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DC649" w14:textId="77777777" w:rsidR="001A0AFF" w:rsidRDefault="00EB0CF4">
      <w:pPr>
        <w:pStyle w:val="CRCoverPage"/>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14:paraId="1D8CE7A4" w14:textId="77777777" w:rsidR="001A0AFF" w:rsidRDefault="00EB0CF4">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A0AFF" w14:paraId="15A5F9DC" w14:textId="77777777">
        <w:tc>
          <w:tcPr>
            <w:tcW w:w="9641" w:type="dxa"/>
            <w:gridSpan w:val="9"/>
            <w:tcBorders>
              <w:top w:val="single" w:sz="4" w:space="0" w:color="auto"/>
              <w:left w:val="single" w:sz="4" w:space="0" w:color="auto"/>
              <w:right w:val="single" w:sz="4" w:space="0" w:color="auto"/>
            </w:tcBorders>
          </w:tcPr>
          <w:p w14:paraId="419F41A4" w14:textId="77777777" w:rsidR="001A0AFF" w:rsidRDefault="00EB0CF4">
            <w:pPr>
              <w:pStyle w:val="CRCoverPage"/>
              <w:spacing w:after="0"/>
              <w:jc w:val="right"/>
              <w:rPr>
                <w:i/>
              </w:rPr>
            </w:pPr>
            <w:r>
              <w:rPr>
                <w:i/>
                <w:sz w:val="14"/>
              </w:rPr>
              <w:t>CR-Form-v12.2</w:t>
            </w:r>
          </w:p>
        </w:tc>
      </w:tr>
      <w:tr w:rsidR="001A0AFF" w14:paraId="14EF500D" w14:textId="77777777">
        <w:tc>
          <w:tcPr>
            <w:tcW w:w="9641" w:type="dxa"/>
            <w:gridSpan w:val="9"/>
            <w:tcBorders>
              <w:left w:val="single" w:sz="4" w:space="0" w:color="auto"/>
              <w:right w:val="single" w:sz="4" w:space="0" w:color="auto"/>
            </w:tcBorders>
          </w:tcPr>
          <w:p w14:paraId="1B6F3920" w14:textId="77777777" w:rsidR="001A0AFF" w:rsidRDefault="00EB0CF4">
            <w:pPr>
              <w:pStyle w:val="CRCoverPage"/>
              <w:spacing w:after="0"/>
              <w:jc w:val="center"/>
            </w:pPr>
            <w:r>
              <w:rPr>
                <w:b/>
                <w:sz w:val="32"/>
              </w:rPr>
              <w:t>CHANGE REQUEST</w:t>
            </w:r>
          </w:p>
        </w:tc>
      </w:tr>
      <w:tr w:rsidR="001A0AFF" w14:paraId="6D19F081" w14:textId="77777777">
        <w:tc>
          <w:tcPr>
            <w:tcW w:w="9641" w:type="dxa"/>
            <w:gridSpan w:val="9"/>
            <w:tcBorders>
              <w:left w:val="single" w:sz="4" w:space="0" w:color="auto"/>
              <w:right w:val="single" w:sz="4" w:space="0" w:color="auto"/>
            </w:tcBorders>
          </w:tcPr>
          <w:p w14:paraId="3BDECAE1" w14:textId="77777777" w:rsidR="001A0AFF" w:rsidRDefault="001A0AFF">
            <w:pPr>
              <w:pStyle w:val="CRCoverPage"/>
              <w:spacing w:after="0"/>
              <w:rPr>
                <w:sz w:val="8"/>
                <w:szCs w:val="8"/>
              </w:rPr>
            </w:pPr>
          </w:p>
        </w:tc>
      </w:tr>
      <w:tr w:rsidR="001A0AFF" w14:paraId="7ECDA349" w14:textId="77777777">
        <w:tc>
          <w:tcPr>
            <w:tcW w:w="142" w:type="dxa"/>
            <w:tcBorders>
              <w:left w:val="single" w:sz="4" w:space="0" w:color="auto"/>
            </w:tcBorders>
          </w:tcPr>
          <w:p w14:paraId="172C6BBE" w14:textId="77777777" w:rsidR="001A0AFF" w:rsidRDefault="001A0AFF">
            <w:pPr>
              <w:pStyle w:val="CRCoverPage"/>
              <w:spacing w:after="0"/>
              <w:jc w:val="right"/>
            </w:pPr>
          </w:p>
        </w:tc>
        <w:tc>
          <w:tcPr>
            <w:tcW w:w="1559" w:type="dxa"/>
            <w:shd w:val="pct30" w:color="FFFF00" w:fill="auto"/>
          </w:tcPr>
          <w:p w14:paraId="1E2E1AA3" w14:textId="77777777" w:rsidR="001A0AFF" w:rsidRDefault="00EB0CF4">
            <w:pPr>
              <w:pStyle w:val="CRCoverPage"/>
              <w:spacing w:after="0"/>
              <w:jc w:val="center"/>
              <w:rPr>
                <w:b/>
                <w:sz w:val="28"/>
                <w:lang w:eastAsia="zh-CN"/>
              </w:rPr>
            </w:pPr>
            <w:r>
              <w:rPr>
                <w:rFonts w:hint="eastAsia"/>
                <w:b/>
                <w:sz w:val="28"/>
                <w:lang w:eastAsia="zh-CN"/>
              </w:rPr>
              <w:t>3</w:t>
            </w:r>
            <w:r>
              <w:rPr>
                <w:b/>
                <w:sz w:val="28"/>
                <w:lang w:eastAsia="zh-CN"/>
              </w:rPr>
              <w:t>8.331</w:t>
            </w:r>
          </w:p>
        </w:tc>
        <w:tc>
          <w:tcPr>
            <w:tcW w:w="709" w:type="dxa"/>
          </w:tcPr>
          <w:p w14:paraId="69C0A50C" w14:textId="77777777" w:rsidR="001A0AFF" w:rsidRDefault="00EB0CF4">
            <w:pPr>
              <w:pStyle w:val="CRCoverPage"/>
              <w:spacing w:after="0"/>
              <w:jc w:val="center"/>
            </w:pPr>
            <w:r>
              <w:rPr>
                <w:b/>
                <w:sz w:val="28"/>
              </w:rPr>
              <w:t>CR</w:t>
            </w:r>
          </w:p>
        </w:tc>
        <w:tc>
          <w:tcPr>
            <w:tcW w:w="1276" w:type="dxa"/>
            <w:shd w:val="pct30" w:color="FFFF00" w:fill="auto"/>
          </w:tcPr>
          <w:p w14:paraId="1E88A24A" w14:textId="77777777" w:rsidR="001A0AFF" w:rsidRDefault="00EB0CF4">
            <w:pPr>
              <w:pStyle w:val="CRCoverPage"/>
              <w:spacing w:after="0"/>
              <w:jc w:val="center"/>
              <w:rPr>
                <w:b/>
                <w:sz w:val="28"/>
                <w:szCs w:val="28"/>
              </w:rPr>
            </w:pPr>
            <w:r>
              <w:rPr>
                <w:b/>
                <w:sz w:val="28"/>
                <w:szCs w:val="28"/>
              </w:rPr>
              <w:t>3348</w:t>
            </w:r>
          </w:p>
        </w:tc>
        <w:tc>
          <w:tcPr>
            <w:tcW w:w="709" w:type="dxa"/>
          </w:tcPr>
          <w:p w14:paraId="7AC6BE0E" w14:textId="77777777" w:rsidR="001A0AFF" w:rsidRDefault="00EB0CF4">
            <w:pPr>
              <w:pStyle w:val="CRCoverPage"/>
              <w:tabs>
                <w:tab w:val="right" w:pos="625"/>
              </w:tabs>
              <w:spacing w:after="0"/>
              <w:jc w:val="center"/>
            </w:pPr>
            <w:r>
              <w:rPr>
                <w:b/>
                <w:bCs/>
                <w:sz w:val="28"/>
              </w:rPr>
              <w:t>rev</w:t>
            </w:r>
          </w:p>
        </w:tc>
        <w:tc>
          <w:tcPr>
            <w:tcW w:w="992" w:type="dxa"/>
            <w:shd w:val="pct30" w:color="FFFF00" w:fill="auto"/>
          </w:tcPr>
          <w:p w14:paraId="357622BC" w14:textId="77777777" w:rsidR="001A0AFF" w:rsidRDefault="00EB0CF4">
            <w:pPr>
              <w:pStyle w:val="CRCoverPage"/>
              <w:spacing w:after="0"/>
              <w:jc w:val="center"/>
              <w:rPr>
                <w:b/>
                <w:sz w:val="28"/>
                <w:szCs w:val="28"/>
                <w:lang w:val="sv-SE"/>
              </w:rPr>
            </w:pPr>
            <w:r>
              <w:rPr>
                <w:b/>
                <w:sz w:val="28"/>
                <w:szCs w:val="28"/>
                <w:lang w:val="sv-SE"/>
              </w:rPr>
              <w:t>2</w:t>
            </w:r>
          </w:p>
        </w:tc>
        <w:tc>
          <w:tcPr>
            <w:tcW w:w="2410" w:type="dxa"/>
          </w:tcPr>
          <w:p w14:paraId="101F65AF" w14:textId="77777777" w:rsidR="001A0AFF" w:rsidRDefault="00EB0CF4">
            <w:pPr>
              <w:pStyle w:val="CRCoverPage"/>
              <w:tabs>
                <w:tab w:val="right" w:pos="1825"/>
              </w:tabs>
              <w:spacing w:after="0"/>
              <w:jc w:val="center"/>
            </w:pPr>
            <w:r>
              <w:rPr>
                <w:b/>
                <w:sz w:val="28"/>
                <w:szCs w:val="28"/>
              </w:rPr>
              <w:t>Current version:</w:t>
            </w:r>
          </w:p>
        </w:tc>
        <w:tc>
          <w:tcPr>
            <w:tcW w:w="1701" w:type="dxa"/>
            <w:shd w:val="pct30" w:color="FFFF00" w:fill="auto"/>
          </w:tcPr>
          <w:p w14:paraId="1F8CA6D2" w14:textId="77777777" w:rsidR="001A0AFF" w:rsidRDefault="00EB0CF4">
            <w:pPr>
              <w:pStyle w:val="CRCoverPage"/>
              <w:spacing w:after="0"/>
              <w:jc w:val="center"/>
              <w:rPr>
                <w:sz w:val="28"/>
              </w:rPr>
            </w:pPr>
            <w:r>
              <w:rPr>
                <w:b/>
                <w:sz w:val="28"/>
                <w:lang w:eastAsia="zh-CN"/>
              </w:rPr>
              <w:t>17.1.0</w:t>
            </w:r>
          </w:p>
        </w:tc>
        <w:tc>
          <w:tcPr>
            <w:tcW w:w="143" w:type="dxa"/>
            <w:tcBorders>
              <w:right w:val="single" w:sz="4" w:space="0" w:color="auto"/>
            </w:tcBorders>
          </w:tcPr>
          <w:p w14:paraId="71E87B43" w14:textId="77777777" w:rsidR="001A0AFF" w:rsidRDefault="001A0AFF">
            <w:pPr>
              <w:pStyle w:val="CRCoverPage"/>
              <w:spacing w:after="0"/>
            </w:pPr>
          </w:p>
        </w:tc>
      </w:tr>
      <w:tr w:rsidR="001A0AFF" w14:paraId="7D60C04C" w14:textId="77777777">
        <w:tc>
          <w:tcPr>
            <w:tcW w:w="9641" w:type="dxa"/>
            <w:gridSpan w:val="9"/>
            <w:tcBorders>
              <w:left w:val="single" w:sz="4" w:space="0" w:color="auto"/>
              <w:right w:val="single" w:sz="4" w:space="0" w:color="auto"/>
            </w:tcBorders>
          </w:tcPr>
          <w:p w14:paraId="31FE21BB" w14:textId="77777777" w:rsidR="001A0AFF" w:rsidRDefault="001A0AFF">
            <w:pPr>
              <w:pStyle w:val="CRCoverPage"/>
              <w:spacing w:after="0"/>
            </w:pPr>
          </w:p>
        </w:tc>
      </w:tr>
      <w:tr w:rsidR="001A0AFF" w14:paraId="2F14E409" w14:textId="77777777">
        <w:tc>
          <w:tcPr>
            <w:tcW w:w="9641" w:type="dxa"/>
            <w:gridSpan w:val="9"/>
            <w:tcBorders>
              <w:top w:val="single" w:sz="4" w:space="0" w:color="auto"/>
            </w:tcBorders>
          </w:tcPr>
          <w:p w14:paraId="03BE1AC0" w14:textId="77777777" w:rsidR="001A0AFF" w:rsidRDefault="00EB0CF4">
            <w:pPr>
              <w:pStyle w:val="CRCoverPage"/>
              <w:spacing w:after="0"/>
              <w:jc w:val="center"/>
              <w:rPr>
                <w:rFonts w:cs="Arial"/>
                <w:i/>
              </w:rPr>
            </w:pPr>
            <w:r>
              <w:rPr>
                <w:rFonts w:cs="Arial"/>
                <w:i/>
              </w:rPr>
              <w:t xml:space="preserve">For </w:t>
            </w:r>
            <w:hyperlink r:id="rId12" w:anchor="_blank" w:history="1">
              <w:r>
                <w:rPr>
                  <w:rStyle w:val="af9"/>
                  <w:rFonts w:cs="Arial"/>
                  <w:b/>
                  <w:i/>
                  <w:color w:val="FF0000"/>
                </w:rPr>
                <w:t>HE</w:t>
              </w:r>
              <w:bookmarkStart w:id="1" w:name="_Hlt497126619"/>
              <w:r>
                <w:rPr>
                  <w:rStyle w:val="af9"/>
                  <w:rFonts w:cs="Arial"/>
                  <w:b/>
                  <w:i/>
                  <w:color w:val="FF0000"/>
                </w:rPr>
                <w:t>L</w:t>
              </w:r>
              <w:bookmarkEnd w:id="1"/>
              <w:r>
                <w:rPr>
                  <w:rStyle w:val="af9"/>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af9"/>
                  <w:rFonts w:cs="Arial"/>
                  <w:i/>
                </w:rPr>
                <w:t>http://www.3gpp.org/Change-Requests</w:t>
              </w:r>
            </w:hyperlink>
            <w:r>
              <w:rPr>
                <w:rFonts w:cs="Arial"/>
                <w:i/>
              </w:rPr>
              <w:t>.</w:t>
            </w:r>
          </w:p>
        </w:tc>
      </w:tr>
      <w:tr w:rsidR="001A0AFF" w14:paraId="06C959EA" w14:textId="77777777">
        <w:tc>
          <w:tcPr>
            <w:tcW w:w="9641" w:type="dxa"/>
            <w:gridSpan w:val="9"/>
          </w:tcPr>
          <w:p w14:paraId="4F7CEE28" w14:textId="77777777" w:rsidR="001A0AFF" w:rsidRDefault="001A0AFF">
            <w:pPr>
              <w:pStyle w:val="CRCoverPage"/>
              <w:spacing w:after="0"/>
              <w:rPr>
                <w:sz w:val="8"/>
                <w:szCs w:val="8"/>
              </w:rPr>
            </w:pPr>
          </w:p>
        </w:tc>
      </w:tr>
    </w:tbl>
    <w:p w14:paraId="758B1044" w14:textId="77777777" w:rsidR="001A0AFF" w:rsidRDefault="001A0AF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A0AFF" w14:paraId="6F4241A9" w14:textId="77777777">
        <w:tc>
          <w:tcPr>
            <w:tcW w:w="2835" w:type="dxa"/>
          </w:tcPr>
          <w:p w14:paraId="72FBEB9F" w14:textId="77777777" w:rsidR="001A0AFF" w:rsidRDefault="00EB0CF4">
            <w:pPr>
              <w:pStyle w:val="CRCoverPage"/>
              <w:tabs>
                <w:tab w:val="right" w:pos="2751"/>
              </w:tabs>
              <w:spacing w:after="0"/>
              <w:rPr>
                <w:b/>
                <w:i/>
              </w:rPr>
            </w:pPr>
            <w:r>
              <w:rPr>
                <w:b/>
                <w:i/>
              </w:rPr>
              <w:t>Proposed change affects:</w:t>
            </w:r>
          </w:p>
        </w:tc>
        <w:tc>
          <w:tcPr>
            <w:tcW w:w="1418" w:type="dxa"/>
          </w:tcPr>
          <w:p w14:paraId="458B3AC2" w14:textId="77777777" w:rsidR="001A0AFF" w:rsidRDefault="00EB0CF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59F208" w14:textId="77777777" w:rsidR="001A0AFF" w:rsidRDefault="001A0AFF">
            <w:pPr>
              <w:pStyle w:val="CRCoverPage"/>
              <w:spacing w:after="0"/>
              <w:jc w:val="center"/>
              <w:rPr>
                <w:b/>
                <w:caps/>
              </w:rPr>
            </w:pPr>
          </w:p>
        </w:tc>
        <w:tc>
          <w:tcPr>
            <w:tcW w:w="709" w:type="dxa"/>
            <w:tcBorders>
              <w:left w:val="single" w:sz="4" w:space="0" w:color="auto"/>
            </w:tcBorders>
          </w:tcPr>
          <w:p w14:paraId="5AA6D04E" w14:textId="77777777" w:rsidR="001A0AFF" w:rsidRDefault="00EB0CF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23167" w14:textId="77777777" w:rsidR="001A0AFF" w:rsidRDefault="00EB0CF4">
            <w:pPr>
              <w:pStyle w:val="CRCoverPage"/>
              <w:spacing w:after="0"/>
              <w:jc w:val="center"/>
              <w:rPr>
                <w:b/>
                <w:caps/>
                <w:lang w:eastAsia="zh-CN"/>
              </w:rPr>
            </w:pPr>
            <w:r>
              <w:rPr>
                <w:rFonts w:hint="eastAsia"/>
                <w:b/>
                <w:caps/>
                <w:lang w:eastAsia="zh-CN"/>
              </w:rPr>
              <w:t>X</w:t>
            </w:r>
          </w:p>
        </w:tc>
        <w:tc>
          <w:tcPr>
            <w:tcW w:w="2126" w:type="dxa"/>
          </w:tcPr>
          <w:p w14:paraId="1F7E19EE" w14:textId="77777777" w:rsidR="001A0AFF" w:rsidRDefault="00EB0CF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B58D50" w14:textId="77777777" w:rsidR="001A0AFF" w:rsidRDefault="00EB0CF4">
            <w:pPr>
              <w:pStyle w:val="CRCoverPage"/>
              <w:spacing w:after="0"/>
              <w:jc w:val="center"/>
              <w:rPr>
                <w:b/>
                <w:caps/>
                <w:lang w:eastAsia="zh-CN"/>
              </w:rPr>
            </w:pPr>
            <w:r>
              <w:rPr>
                <w:rFonts w:hint="eastAsia"/>
                <w:b/>
                <w:caps/>
                <w:lang w:eastAsia="zh-CN"/>
              </w:rPr>
              <w:t>X</w:t>
            </w:r>
          </w:p>
        </w:tc>
        <w:tc>
          <w:tcPr>
            <w:tcW w:w="1418" w:type="dxa"/>
            <w:tcBorders>
              <w:left w:val="nil"/>
            </w:tcBorders>
          </w:tcPr>
          <w:p w14:paraId="26FB0557" w14:textId="77777777" w:rsidR="001A0AFF" w:rsidRDefault="00EB0CF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0894D4" w14:textId="77777777" w:rsidR="001A0AFF" w:rsidRDefault="001A0AFF">
            <w:pPr>
              <w:pStyle w:val="CRCoverPage"/>
              <w:spacing w:after="0"/>
              <w:jc w:val="center"/>
              <w:rPr>
                <w:b/>
                <w:bCs/>
                <w:caps/>
              </w:rPr>
            </w:pPr>
          </w:p>
        </w:tc>
      </w:tr>
    </w:tbl>
    <w:p w14:paraId="5BDDD685" w14:textId="77777777" w:rsidR="001A0AFF" w:rsidRDefault="001A0AF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A0AFF" w14:paraId="692957EC" w14:textId="77777777">
        <w:tc>
          <w:tcPr>
            <w:tcW w:w="9640" w:type="dxa"/>
            <w:gridSpan w:val="11"/>
          </w:tcPr>
          <w:p w14:paraId="687B9C55" w14:textId="77777777" w:rsidR="001A0AFF" w:rsidRDefault="001A0AFF">
            <w:pPr>
              <w:pStyle w:val="CRCoverPage"/>
              <w:spacing w:after="0"/>
              <w:rPr>
                <w:sz w:val="8"/>
                <w:szCs w:val="8"/>
              </w:rPr>
            </w:pPr>
          </w:p>
        </w:tc>
      </w:tr>
      <w:tr w:rsidR="001A0AFF" w14:paraId="631FF293" w14:textId="77777777">
        <w:tc>
          <w:tcPr>
            <w:tcW w:w="1843" w:type="dxa"/>
            <w:tcBorders>
              <w:top w:val="single" w:sz="4" w:space="0" w:color="auto"/>
              <w:left w:val="single" w:sz="4" w:space="0" w:color="auto"/>
            </w:tcBorders>
          </w:tcPr>
          <w:p w14:paraId="721ED9EA" w14:textId="77777777" w:rsidR="001A0AFF" w:rsidRDefault="00EB0CF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9AD667" w14:textId="77777777" w:rsidR="001A0AFF" w:rsidRDefault="00EB0CF4">
            <w:pPr>
              <w:pStyle w:val="CRCoverPage"/>
              <w:spacing w:after="0"/>
              <w:ind w:left="100"/>
            </w:pPr>
            <w:r>
              <w:t>Miscellaneous corrections on TS 38.331 for SL enhancements</w:t>
            </w:r>
          </w:p>
        </w:tc>
      </w:tr>
      <w:tr w:rsidR="001A0AFF" w14:paraId="509877ED" w14:textId="77777777">
        <w:tc>
          <w:tcPr>
            <w:tcW w:w="1843" w:type="dxa"/>
            <w:tcBorders>
              <w:left w:val="single" w:sz="4" w:space="0" w:color="auto"/>
            </w:tcBorders>
          </w:tcPr>
          <w:p w14:paraId="5BA9E45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1FA9CFE0" w14:textId="77777777" w:rsidR="001A0AFF" w:rsidRDefault="001A0AFF">
            <w:pPr>
              <w:pStyle w:val="CRCoverPage"/>
              <w:spacing w:after="0"/>
              <w:rPr>
                <w:sz w:val="8"/>
                <w:szCs w:val="8"/>
              </w:rPr>
            </w:pPr>
          </w:p>
        </w:tc>
      </w:tr>
      <w:tr w:rsidR="001A0AFF" w14:paraId="0AC43310" w14:textId="77777777">
        <w:tc>
          <w:tcPr>
            <w:tcW w:w="1843" w:type="dxa"/>
            <w:tcBorders>
              <w:left w:val="single" w:sz="4" w:space="0" w:color="auto"/>
            </w:tcBorders>
          </w:tcPr>
          <w:p w14:paraId="043D97BE" w14:textId="77777777" w:rsidR="001A0AFF" w:rsidRDefault="00EB0CF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49F302EE" w14:textId="77777777" w:rsidR="001A0AFF" w:rsidRDefault="00EB0CF4">
            <w:pPr>
              <w:pStyle w:val="CRCoverPage"/>
              <w:spacing w:after="0"/>
              <w:ind w:left="100"/>
            </w:pPr>
            <w:r>
              <w:t>Huawei, HiSilicon (Rapporteur)</w:t>
            </w:r>
          </w:p>
        </w:tc>
      </w:tr>
      <w:tr w:rsidR="001A0AFF" w14:paraId="636E9CB0" w14:textId="77777777">
        <w:tc>
          <w:tcPr>
            <w:tcW w:w="1843" w:type="dxa"/>
            <w:tcBorders>
              <w:left w:val="single" w:sz="4" w:space="0" w:color="auto"/>
            </w:tcBorders>
          </w:tcPr>
          <w:p w14:paraId="23E7B50C" w14:textId="77777777" w:rsidR="001A0AFF" w:rsidRDefault="00EB0CF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B1944BC" w14:textId="77777777" w:rsidR="001A0AFF" w:rsidRDefault="00EB0CF4">
            <w:pPr>
              <w:pStyle w:val="CRCoverPage"/>
              <w:spacing w:after="0"/>
              <w:ind w:left="100"/>
            </w:pPr>
            <w:r>
              <w:t>R2</w:t>
            </w:r>
          </w:p>
        </w:tc>
      </w:tr>
      <w:tr w:rsidR="001A0AFF" w14:paraId="47741699" w14:textId="77777777">
        <w:tc>
          <w:tcPr>
            <w:tcW w:w="1843" w:type="dxa"/>
            <w:tcBorders>
              <w:left w:val="single" w:sz="4" w:space="0" w:color="auto"/>
            </w:tcBorders>
          </w:tcPr>
          <w:p w14:paraId="257DF53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6C34FA52" w14:textId="77777777" w:rsidR="001A0AFF" w:rsidRDefault="001A0AFF">
            <w:pPr>
              <w:pStyle w:val="CRCoverPage"/>
              <w:spacing w:after="0"/>
              <w:rPr>
                <w:sz w:val="8"/>
                <w:szCs w:val="8"/>
              </w:rPr>
            </w:pPr>
          </w:p>
        </w:tc>
      </w:tr>
      <w:tr w:rsidR="001A0AFF" w14:paraId="08B7A59A" w14:textId="77777777">
        <w:tc>
          <w:tcPr>
            <w:tcW w:w="1843" w:type="dxa"/>
            <w:tcBorders>
              <w:left w:val="single" w:sz="4" w:space="0" w:color="auto"/>
            </w:tcBorders>
          </w:tcPr>
          <w:p w14:paraId="4B93BA55" w14:textId="77777777" w:rsidR="001A0AFF" w:rsidRDefault="00EB0CF4">
            <w:pPr>
              <w:pStyle w:val="CRCoverPage"/>
              <w:tabs>
                <w:tab w:val="right" w:pos="1759"/>
              </w:tabs>
              <w:spacing w:after="0"/>
              <w:rPr>
                <w:b/>
                <w:i/>
              </w:rPr>
            </w:pPr>
            <w:r>
              <w:rPr>
                <w:b/>
                <w:i/>
              </w:rPr>
              <w:t>Work item code:</w:t>
            </w:r>
          </w:p>
        </w:tc>
        <w:tc>
          <w:tcPr>
            <w:tcW w:w="3686" w:type="dxa"/>
            <w:gridSpan w:val="5"/>
            <w:shd w:val="pct30" w:color="FFFF00" w:fill="auto"/>
          </w:tcPr>
          <w:p w14:paraId="7D60250B" w14:textId="77777777" w:rsidR="001A0AFF" w:rsidRDefault="00EB0CF4">
            <w:pPr>
              <w:pStyle w:val="CRCoverPage"/>
              <w:spacing w:after="0"/>
              <w:ind w:left="100"/>
            </w:pPr>
            <w:r>
              <w:rPr>
                <w:lang w:val="sv-SE"/>
              </w:rPr>
              <w:t>NR_SL_enh-Core</w:t>
            </w:r>
          </w:p>
        </w:tc>
        <w:tc>
          <w:tcPr>
            <w:tcW w:w="567" w:type="dxa"/>
            <w:tcBorders>
              <w:left w:val="nil"/>
            </w:tcBorders>
          </w:tcPr>
          <w:p w14:paraId="6C7A12DA" w14:textId="77777777" w:rsidR="001A0AFF" w:rsidRDefault="001A0AFF">
            <w:pPr>
              <w:pStyle w:val="CRCoverPage"/>
              <w:spacing w:after="0"/>
              <w:ind w:right="100"/>
            </w:pPr>
          </w:p>
        </w:tc>
        <w:tc>
          <w:tcPr>
            <w:tcW w:w="1417" w:type="dxa"/>
            <w:gridSpan w:val="3"/>
            <w:tcBorders>
              <w:left w:val="nil"/>
            </w:tcBorders>
          </w:tcPr>
          <w:p w14:paraId="223218C7" w14:textId="77777777" w:rsidR="001A0AFF" w:rsidRDefault="00EB0CF4">
            <w:pPr>
              <w:pStyle w:val="CRCoverPage"/>
              <w:spacing w:after="0"/>
              <w:jc w:val="right"/>
            </w:pPr>
            <w:r>
              <w:rPr>
                <w:b/>
                <w:i/>
              </w:rPr>
              <w:t>Date:</w:t>
            </w:r>
          </w:p>
        </w:tc>
        <w:tc>
          <w:tcPr>
            <w:tcW w:w="2127" w:type="dxa"/>
            <w:tcBorders>
              <w:right w:val="single" w:sz="4" w:space="0" w:color="auto"/>
            </w:tcBorders>
            <w:shd w:val="pct30" w:color="FFFF00" w:fill="auto"/>
          </w:tcPr>
          <w:p w14:paraId="76ED4D33" w14:textId="77777777" w:rsidR="001A0AFF" w:rsidRDefault="00EB0CF4">
            <w:pPr>
              <w:pStyle w:val="CRCoverPage"/>
              <w:spacing w:after="0"/>
              <w:ind w:left="100"/>
              <w:rPr>
                <w:rFonts w:eastAsia="等线"/>
                <w:lang w:eastAsia="zh-CN"/>
              </w:rPr>
            </w:pPr>
            <w:fldSimple w:instr=" DOCPROPERTY  ResDate  \* MERGEFORMAT ">
              <w:r>
                <w:t>2022-09-</w:t>
              </w:r>
            </w:fldSimple>
            <w:r>
              <w:t>02</w:t>
            </w:r>
          </w:p>
        </w:tc>
      </w:tr>
      <w:tr w:rsidR="001A0AFF" w14:paraId="27932FCD" w14:textId="77777777">
        <w:tc>
          <w:tcPr>
            <w:tcW w:w="1843" w:type="dxa"/>
            <w:tcBorders>
              <w:left w:val="single" w:sz="4" w:space="0" w:color="auto"/>
            </w:tcBorders>
          </w:tcPr>
          <w:p w14:paraId="0858B308" w14:textId="77777777" w:rsidR="001A0AFF" w:rsidRDefault="001A0AFF">
            <w:pPr>
              <w:pStyle w:val="CRCoverPage"/>
              <w:spacing w:after="0"/>
              <w:rPr>
                <w:b/>
                <w:i/>
                <w:sz w:val="8"/>
                <w:szCs w:val="8"/>
              </w:rPr>
            </w:pPr>
          </w:p>
        </w:tc>
        <w:tc>
          <w:tcPr>
            <w:tcW w:w="1986" w:type="dxa"/>
            <w:gridSpan w:val="4"/>
          </w:tcPr>
          <w:p w14:paraId="4DD8E238" w14:textId="77777777" w:rsidR="001A0AFF" w:rsidRDefault="001A0AFF">
            <w:pPr>
              <w:pStyle w:val="CRCoverPage"/>
              <w:spacing w:after="0"/>
              <w:rPr>
                <w:sz w:val="8"/>
                <w:szCs w:val="8"/>
              </w:rPr>
            </w:pPr>
          </w:p>
        </w:tc>
        <w:tc>
          <w:tcPr>
            <w:tcW w:w="2267" w:type="dxa"/>
            <w:gridSpan w:val="2"/>
          </w:tcPr>
          <w:p w14:paraId="146B4D8C" w14:textId="77777777" w:rsidR="001A0AFF" w:rsidRDefault="001A0AFF">
            <w:pPr>
              <w:pStyle w:val="CRCoverPage"/>
              <w:spacing w:after="0"/>
              <w:rPr>
                <w:sz w:val="8"/>
                <w:szCs w:val="8"/>
              </w:rPr>
            </w:pPr>
          </w:p>
        </w:tc>
        <w:tc>
          <w:tcPr>
            <w:tcW w:w="1417" w:type="dxa"/>
            <w:gridSpan w:val="3"/>
          </w:tcPr>
          <w:p w14:paraId="738AA71C" w14:textId="77777777" w:rsidR="001A0AFF" w:rsidRDefault="001A0AFF">
            <w:pPr>
              <w:pStyle w:val="CRCoverPage"/>
              <w:spacing w:after="0"/>
              <w:rPr>
                <w:sz w:val="8"/>
                <w:szCs w:val="8"/>
              </w:rPr>
            </w:pPr>
          </w:p>
        </w:tc>
        <w:tc>
          <w:tcPr>
            <w:tcW w:w="2127" w:type="dxa"/>
            <w:tcBorders>
              <w:right w:val="single" w:sz="4" w:space="0" w:color="auto"/>
            </w:tcBorders>
          </w:tcPr>
          <w:p w14:paraId="2939C04E" w14:textId="77777777" w:rsidR="001A0AFF" w:rsidRDefault="001A0AFF">
            <w:pPr>
              <w:pStyle w:val="CRCoverPage"/>
              <w:spacing w:after="0"/>
              <w:rPr>
                <w:sz w:val="8"/>
                <w:szCs w:val="8"/>
              </w:rPr>
            </w:pPr>
          </w:p>
        </w:tc>
      </w:tr>
      <w:tr w:rsidR="001A0AFF" w14:paraId="5E52A045" w14:textId="77777777">
        <w:trPr>
          <w:cantSplit/>
        </w:trPr>
        <w:tc>
          <w:tcPr>
            <w:tcW w:w="1843" w:type="dxa"/>
            <w:tcBorders>
              <w:left w:val="single" w:sz="4" w:space="0" w:color="auto"/>
            </w:tcBorders>
          </w:tcPr>
          <w:p w14:paraId="549D9F8B" w14:textId="77777777" w:rsidR="001A0AFF" w:rsidRDefault="00EB0CF4">
            <w:pPr>
              <w:pStyle w:val="CRCoverPage"/>
              <w:tabs>
                <w:tab w:val="right" w:pos="1759"/>
              </w:tabs>
              <w:spacing w:after="0"/>
              <w:rPr>
                <w:b/>
                <w:i/>
              </w:rPr>
            </w:pPr>
            <w:r>
              <w:rPr>
                <w:b/>
                <w:i/>
              </w:rPr>
              <w:t>Category:</w:t>
            </w:r>
          </w:p>
        </w:tc>
        <w:tc>
          <w:tcPr>
            <w:tcW w:w="851" w:type="dxa"/>
            <w:shd w:val="pct30" w:color="FFFF00" w:fill="auto"/>
          </w:tcPr>
          <w:p w14:paraId="3DFE69B1" w14:textId="77777777" w:rsidR="001A0AFF" w:rsidRDefault="00EB0CF4">
            <w:pPr>
              <w:pStyle w:val="CRCoverPage"/>
              <w:spacing w:after="0"/>
              <w:ind w:left="100" w:right="-609"/>
              <w:rPr>
                <w:b/>
              </w:rPr>
            </w:pPr>
            <w:r>
              <w:rPr>
                <w:b/>
                <w:i/>
                <w:sz w:val="18"/>
              </w:rPr>
              <w:t>F</w:t>
            </w:r>
          </w:p>
        </w:tc>
        <w:tc>
          <w:tcPr>
            <w:tcW w:w="3402" w:type="dxa"/>
            <w:gridSpan w:val="5"/>
            <w:tcBorders>
              <w:left w:val="nil"/>
            </w:tcBorders>
          </w:tcPr>
          <w:p w14:paraId="64298F1A" w14:textId="77777777" w:rsidR="001A0AFF" w:rsidRDefault="001A0AFF">
            <w:pPr>
              <w:pStyle w:val="CRCoverPage"/>
              <w:spacing w:after="0"/>
            </w:pPr>
          </w:p>
        </w:tc>
        <w:tc>
          <w:tcPr>
            <w:tcW w:w="1417" w:type="dxa"/>
            <w:gridSpan w:val="3"/>
            <w:tcBorders>
              <w:left w:val="nil"/>
            </w:tcBorders>
          </w:tcPr>
          <w:p w14:paraId="2963D68D" w14:textId="77777777" w:rsidR="001A0AFF" w:rsidRDefault="00EB0CF4">
            <w:pPr>
              <w:pStyle w:val="CRCoverPage"/>
              <w:spacing w:after="0"/>
              <w:jc w:val="right"/>
              <w:rPr>
                <w:b/>
                <w:i/>
              </w:rPr>
            </w:pPr>
            <w:r>
              <w:rPr>
                <w:b/>
                <w:i/>
              </w:rPr>
              <w:t>Release:</w:t>
            </w:r>
          </w:p>
        </w:tc>
        <w:tc>
          <w:tcPr>
            <w:tcW w:w="2127" w:type="dxa"/>
            <w:tcBorders>
              <w:right w:val="single" w:sz="4" w:space="0" w:color="auto"/>
            </w:tcBorders>
            <w:shd w:val="pct30" w:color="FFFF00" w:fill="auto"/>
          </w:tcPr>
          <w:p w14:paraId="762AAD98" w14:textId="77777777" w:rsidR="001A0AFF" w:rsidRDefault="00EB0CF4">
            <w:pPr>
              <w:pStyle w:val="CRCoverPage"/>
              <w:spacing w:after="0"/>
              <w:ind w:left="100"/>
            </w:pPr>
            <w:r>
              <w:rPr>
                <w:i/>
                <w:sz w:val="18"/>
              </w:rPr>
              <w:t>Rel-17</w:t>
            </w:r>
          </w:p>
        </w:tc>
      </w:tr>
      <w:tr w:rsidR="001A0AFF" w14:paraId="48E61AB2" w14:textId="77777777">
        <w:tc>
          <w:tcPr>
            <w:tcW w:w="1843" w:type="dxa"/>
            <w:tcBorders>
              <w:left w:val="single" w:sz="4" w:space="0" w:color="auto"/>
              <w:bottom w:val="single" w:sz="4" w:space="0" w:color="auto"/>
            </w:tcBorders>
          </w:tcPr>
          <w:p w14:paraId="22DB613E" w14:textId="77777777" w:rsidR="001A0AFF" w:rsidRDefault="001A0AFF">
            <w:pPr>
              <w:pStyle w:val="CRCoverPage"/>
              <w:spacing w:after="0"/>
              <w:rPr>
                <w:b/>
                <w:i/>
              </w:rPr>
            </w:pPr>
          </w:p>
        </w:tc>
        <w:tc>
          <w:tcPr>
            <w:tcW w:w="4677" w:type="dxa"/>
            <w:gridSpan w:val="8"/>
            <w:tcBorders>
              <w:bottom w:val="single" w:sz="4" w:space="0" w:color="auto"/>
            </w:tcBorders>
          </w:tcPr>
          <w:p w14:paraId="552E49C2" w14:textId="77777777" w:rsidR="001A0AFF" w:rsidRDefault="00EB0CF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BD08731" w14:textId="77777777" w:rsidR="001A0AFF" w:rsidRDefault="00EB0CF4">
            <w:pPr>
              <w:pStyle w:val="CRCoverPage"/>
            </w:pPr>
            <w:r>
              <w:rPr>
                <w:sz w:val="18"/>
              </w:rPr>
              <w:t>Detailed explanations of the above categories can</w:t>
            </w:r>
            <w:r>
              <w:rPr>
                <w:sz w:val="18"/>
              </w:rPr>
              <w:br/>
              <w:t xml:space="preserve">be found in 3GPP </w:t>
            </w:r>
            <w:hyperlink r:id="rId14" w:history="1">
              <w:r>
                <w:rPr>
                  <w:rStyle w:val="af9"/>
                  <w:sz w:val="18"/>
                </w:rPr>
                <w:t>TR 21.900</w:t>
              </w:r>
            </w:hyperlink>
            <w:r>
              <w:rPr>
                <w:sz w:val="18"/>
              </w:rPr>
              <w:t>.</w:t>
            </w:r>
          </w:p>
        </w:tc>
        <w:tc>
          <w:tcPr>
            <w:tcW w:w="3120" w:type="dxa"/>
            <w:gridSpan w:val="2"/>
            <w:tcBorders>
              <w:bottom w:val="single" w:sz="4" w:space="0" w:color="auto"/>
              <w:right w:val="single" w:sz="4" w:space="0" w:color="auto"/>
            </w:tcBorders>
          </w:tcPr>
          <w:p w14:paraId="39DF5C56" w14:textId="77777777" w:rsidR="001A0AFF" w:rsidRDefault="00EB0CF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A0AFF" w14:paraId="71D74A14" w14:textId="77777777">
        <w:tc>
          <w:tcPr>
            <w:tcW w:w="1843" w:type="dxa"/>
          </w:tcPr>
          <w:p w14:paraId="3E9AF522" w14:textId="77777777" w:rsidR="001A0AFF" w:rsidRDefault="001A0AFF">
            <w:pPr>
              <w:pStyle w:val="CRCoverPage"/>
              <w:spacing w:after="0"/>
              <w:rPr>
                <w:b/>
                <w:i/>
                <w:sz w:val="8"/>
                <w:szCs w:val="8"/>
              </w:rPr>
            </w:pPr>
          </w:p>
        </w:tc>
        <w:tc>
          <w:tcPr>
            <w:tcW w:w="7797" w:type="dxa"/>
            <w:gridSpan w:val="10"/>
          </w:tcPr>
          <w:p w14:paraId="59BAE45B" w14:textId="77777777" w:rsidR="001A0AFF" w:rsidRDefault="001A0AFF">
            <w:pPr>
              <w:pStyle w:val="CRCoverPage"/>
              <w:spacing w:after="0"/>
              <w:rPr>
                <w:sz w:val="8"/>
                <w:szCs w:val="8"/>
              </w:rPr>
            </w:pPr>
          </w:p>
        </w:tc>
      </w:tr>
      <w:tr w:rsidR="001A0AFF" w14:paraId="5F70BF28" w14:textId="77777777">
        <w:tc>
          <w:tcPr>
            <w:tcW w:w="2694" w:type="dxa"/>
            <w:gridSpan w:val="2"/>
            <w:tcBorders>
              <w:top w:val="single" w:sz="4" w:space="0" w:color="auto"/>
              <w:left w:val="single" w:sz="4" w:space="0" w:color="auto"/>
            </w:tcBorders>
          </w:tcPr>
          <w:p w14:paraId="6B41C4FE" w14:textId="77777777" w:rsidR="001A0AFF" w:rsidRDefault="00EB0CF4">
            <w:pPr>
              <w:pStyle w:val="CRCoverPage"/>
              <w:tabs>
                <w:tab w:val="right" w:pos="2184"/>
              </w:tabs>
              <w:spacing w:after="0"/>
              <w:rPr>
                <w:b/>
                <w:i/>
              </w:rPr>
            </w:pPr>
            <w:bookmarkStart w:id="2" w:name="_Hlk110878425"/>
            <w:r>
              <w:rPr>
                <w:b/>
                <w:i/>
              </w:rPr>
              <w:t>Reason for change:</w:t>
            </w:r>
          </w:p>
        </w:tc>
        <w:tc>
          <w:tcPr>
            <w:tcW w:w="6946" w:type="dxa"/>
            <w:gridSpan w:val="9"/>
            <w:tcBorders>
              <w:top w:val="single" w:sz="4" w:space="0" w:color="auto"/>
              <w:right w:val="single" w:sz="4" w:space="0" w:color="auto"/>
            </w:tcBorders>
            <w:shd w:val="pct30" w:color="FFFF00" w:fill="auto"/>
          </w:tcPr>
          <w:p w14:paraId="552F3B7C" w14:textId="77777777" w:rsidR="001A0AFF" w:rsidRDefault="00EB0CF4">
            <w:pPr>
              <w:pStyle w:val="CRCoverPage"/>
              <w:numPr>
                <w:ilvl w:val="0"/>
                <w:numId w:val="1"/>
              </w:numPr>
              <w:spacing w:after="0"/>
              <w:rPr>
                <w:rFonts w:cs="Arial"/>
                <w:lang w:eastAsia="zh-CN"/>
              </w:rPr>
            </w:pPr>
            <w:r>
              <w:rPr>
                <w:rFonts w:cs="Arial"/>
                <w:lang w:eastAsia="zh-CN"/>
              </w:rPr>
              <w:t>In clause 5.8.3.1, description on UE is configured with sl-ScheduledConfig is missing</w:t>
            </w:r>
          </w:p>
          <w:p w14:paraId="1009DD97" w14:textId="77777777" w:rsidR="001A0AFF" w:rsidRDefault="00EB0CF4">
            <w:pPr>
              <w:pStyle w:val="CRCoverPage"/>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14:paraId="65869FA7" w14:textId="77777777" w:rsidR="001A0AFF" w:rsidRDefault="00EB0CF4">
            <w:pPr>
              <w:pStyle w:val="CRCoverPage"/>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14:paraId="78A7B38A" w14:textId="77777777" w:rsidR="001A0AFF" w:rsidRDefault="00EB0CF4">
            <w:pPr>
              <w:pStyle w:val="CRCoverPage"/>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14:paraId="549FA839" w14:textId="77777777" w:rsidR="001A0AFF" w:rsidRDefault="00EB0CF4">
            <w:pPr>
              <w:pStyle w:val="CRCoverPage"/>
              <w:numPr>
                <w:ilvl w:val="0"/>
                <w:numId w:val="1"/>
              </w:numPr>
              <w:spacing w:after="0"/>
              <w:rPr>
                <w:rFonts w:cs="Arial"/>
                <w:lang w:eastAsia="zh-CN"/>
              </w:rPr>
            </w:pPr>
            <w:r>
              <w:rPr>
                <w:rFonts w:cs="Arial"/>
                <w:lang w:eastAsia="zh-CN"/>
              </w:rPr>
              <w:t>Clarification on IUC MAC CE and IUC request MAC CE priority value is needed.</w:t>
            </w:r>
          </w:p>
          <w:p w14:paraId="0C056C8D" w14:textId="77777777" w:rsidR="001A0AFF" w:rsidRDefault="00EB0CF4">
            <w:pPr>
              <w:pStyle w:val="CRCoverPage"/>
              <w:numPr>
                <w:ilvl w:val="0"/>
                <w:numId w:val="1"/>
              </w:numPr>
              <w:spacing w:after="0"/>
              <w:rPr>
                <w:rFonts w:cs="Arial"/>
                <w:lang w:eastAsia="zh-CN"/>
              </w:rPr>
            </w:pPr>
            <w:r>
              <w:rPr>
                <w:rFonts w:cs="Arial"/>
                <w:lang w:eastAsia="zh-CN"/>
              </w:rPr>
              <w:t>In 5.8.3.2, the “3&gt;</w:t>
            </w:r>
            <w:r>
              <w:rPr>
                <w:rFonts w:cs="Arial"/>
                <w:lang w:eastAsia="zh-CN"/>
              </w:rPr>
              <w:tab/>
              <w:t>if the UE is performing NR sidelink groupcast reception and if sl-DRX-ConfigCommonGC-BC is included in SIB12-IEs: 4&gt;</w:t>
            </w:r>
            <w:r>
              <w:rPr>
                <w:rFonts w:cs="Arial"/>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47220888" w14:textId="77777777" w:rsidR="001A0AFF" w:rsidRDefault="00EB0CF4">
            <w:pPr>
              <w:pStyle w:val="CRCoverPage"/>
              <w:numPr>
                <w:ilvl w:val="0"/>
                <w:numId w:val="1"/>
              </w:numPr>
              <w:spacing w:after="0"/>
              <w:rPr>
                <w:rFonts w:cs="Arial"/>
                <w:lang w:eastAsia="zh-CN"/>
              </w:rPr>
            </w:pPr>
            <w:r>
              <w:rPr>
                <w:rFonts w:cs="Arial"/>
                <w:lang w:eastAsia="zh-CN"/>
              </w:rPr>
              <w:t>In 5.8.3.3, the reporting of sl-RxInterestedGC-BC-DestList, its field sl-DestinationIdentity is missing.</w:t>
            </w:r>
          </w:p>
          <w:p w14:paraId="7FAE22CB" w14:textId="77777777" w:rsidR="001A0AFF" w:rsidRDefault="00EB0CF4">
            <w:pPr>
              <w:pStyle w:val="CRCoverPage"/>
              <w:numPr>
                <w:ilvl w:val="0"/>
                <w:numId w:val="1"/>
              </w:numPr>
              <w:spacing w:after="0"/>
              <w:rPr>
                <w:rFonts w:cs="Arial"/>
                <w:lang w:eastAsia="zh-CN"/>
              </w:rPr>
            </w:pPr>
            <w:r>
              <w:rPr>
                <w:rFonts w:cs="Arial"/>
                <w:lang w:eastAsia="zh-CN"/>
              </w:rPr>
              <w:t>In 5.8.3.3, the description is “4&gt;</w:t>
            </w:r>
            <w:r>
              <w:rPr>
                <w:rFonts w:cs="Arial"/>
                <w:lang w:eastAsia="zh-CN"/>
              </w:rPr>
              <w:tab/>
              <w:t>if configured by upper layers to perform NR sidelink reception and configured with sl-ScheduledConfig: 5&gt;</w:t>
            </w:r>
            <w:r>
              <w:rPr>
                <w:rFonts w:cs="Arial"/>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5679BA55" w14:textId="77777777" w:rsidR="001A0AFF" w:rsidRDefault="00EB0CF4">
            <w:pPr>
              <w:pStyle w:val="CRCoverPage"/>
              <w:numPr>
                <w:ilvl w:val="0"/>
                <w:numId w:val="1"/>
              </w:numPr>
              <w:spacing w:after="0"/>
              <w:rPr>
                <w:rFonts w:cs="Arial"/>
                <w:lang w:eastAsia="zh-CN"/>
              </w:rPr>
            </w:pPr>
            <w:r>
              <w:rPr>
                <w:rFonts w:cs="Arial"/>
                <w:lang w:eastAsia="zh-CN"/>
              </w:rPr>
              <w:lastRenderedPageBreak/>
              <w:t>In 6.2.2, the field description of sl-RxInterestedFreqListDisc is missing, and sl-RxInterestedQoS-InfoList is put in the SL-RxDRX-Report, but sl-RxInterestedQoS-InfoList is not an sub-field of SL-RxDRX-Report.</w:t>
            </w:r>
          </w:p>
          <w:p w14:paraId="16EE40FF" w14:textId="77777777" w:rsidR="001A0AFF" w:rsidRDefault="00EB0CF4">
            <w:pPr>
              <w:pStyle w:val="CRCoverPage"/>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14:paraId="4D40429D" w14:textId="77777777" w:rsidR="001A0AFF" w:rsidRDefault="00EB0CF4">
            <w:pPr>
              <w:pStyle w:val="CRCoverPage"/>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354861EB" w14:textId="77777777" w:rsidR="001A0AFF" w:rsidRDefault="00EB0CF4">
            <w:pPr>
              <w:pStyle w:val="CRCoverPage"/>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34E148E4" w14:textId="77777777" w:rsidR="001A0AFF" w:rsidRDefault="00EB0CF4">
            <w:pPr>
              <w:pStyle w:val="CRCoverPage"/>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41B62879" w14:textId="77777777" w:rsidR="001A0AFF" w:rsidRDefault="00EB0CF4">
            <w:pPr>
              <w:pStyle w:val="CRCoverPage"/>
              <w:numPr>
                <w:ilvl w:val="0"/>
                <w:numId w:val="1"/>
              </w:numPr>
              <w:spacing w:after="0"/>
              <w:rPr>
                <w:rFonts w:cs="Arial"/>
                <w:lang w:eastAsia="zh-CN"/>
              </w:rPr>
            </w:pPr>
            <w:r>
              <w:rPr>
                <w:rFonts w:cs="Arial"/>
                <w:lang w:eastAsia="zh-CN"/>
              </w:rPr>
              <w:t>Due to the change of RP-221563, some change in R2-2206378 is missing.</w:t>
            </w:r>
          </w:p>
          <w:p w14:paraId="043B750A" w14:textId="77777777" w:rsidR="001A0AFF" w:rsidRDefault="00EB0CF4">
            <w:pPr>
              <w:pStyle w:val="CRCoverPage"/>
              <w:numPr>
                <w:ilvl w:val="0"/>
                <w:numId w:val="1"/>
              </w:numPr>
              <w:spacing w:after="0"/>
              <w:rPr>
                <w:rFonts w:cs="Arial"/>
                <w:lang w:eastAsia="zh-CN"/>
              </w:rPr>
            </w:pPr>
            <w:r>
              <w:rPr>
                <w:rFonts w:cs="Arial"/>
                <w:lang w:eastAsia="zh-CN"/>
              </w:rPr>
              <w:t>In 5.8.3.2, for the branch of “2&gt;</w:t>
            </w:r>
            <w:r>
              <w:rPr>
                <w:rFonts w:cs="Arial"/>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7805B441" w14:textId="77777777" w:rsidR="001A0AFF" w:rsidRDefault="00EB0CF4">
            <w:pPr>
              <w:pStyle w:val="CRCoverPage"/>
              <w:numPr>
                <w:ilvl w:val="0"/>
                <w:numId w:val="1"/>
              </w:numPr>
              <w:spacing w:after="0"/>
              <w:rPr>
                <w:rFonts w:cs="Arial"/>
                <w:lang w:eastAsia="zh-CN"/>
              </w:rPr>
            </w:pPr>
            <w:r>
              <w:rPr>
                <w:rFonts w:cs="Arial"/>
                <w:lang w:eastAsia="zh-CN"/>
              </w:rPr>
              <w:t>For the branch of “2&gt;</w:t>
            </w:r>
            <w:r>
              <w:rPr>
                <w:rFonts w:cs="Arial"/>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t>For gNB supporting SL-DRX, Tx-UE report DRX configuration reject information only in mode-1.” failed to be captured, i.e., the current procedural text would lead to SUI initiation even in case of mode-2.</w:t>
            </w:r>
          </w:p>
          <w:p w14:paraId="0DE12797" w14:textId="77777777" w:rsidR="001A0AFF" w:rsidRDefault="00EB0CF4">
            <w:pPr>
              <w:pStyle w:val="CRCoverPage"/>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14:paraId="11B876A5" w14:textId="77777777" w:rsidR="001A0AFF" w:rsidRDefault="00EB0CF4">
            <w:pPr>
              <w:pStyle w:val="CRCoverPage"/>
              <w:numPr>
                <w:ilvl w:val="0"/>
                <w:numId w:val="1"/>
              </w:numPr>
              <w:spacing w:after="0"/>
              <w:rPr>
                <w:ins w:id="3" w:author="Huawei, HiSilicon" w:date="2022-08-28T13:06:00Z"/>
                <w:rFonts w:cs="Arial"/>
                <w:lang w:eastAsia="zh-CN"/>
              </w:rPr>
            </w:pPr>
            <w:ins w:id="4" w:author="Huawei, HiSilicon" w:date="2022-08-28T13:06:00Z">
              <w:r>
                <w:rPr>
                  <w:rFonts w:cs="Arial"/>
                  <w:lang w:eastAsia="zh-CN"/>
                </w:rPr>
                <w:t>In the legacy spec of SUI initiation in clause 5.8.3.2, there are always cases for SUI initiation, i.e., 1) SUI not transmitted before, “3&gt;</w:t>
              </w:r>
              <w:r>
                <w:rPr>
                  <w:rFonts w:cs="Arial"/>
                  <w:lang w:eastAsia="zh-CN"/>
                </w:rPr>
                <w:tab/>
                <w:t>if the UE did not transmit a SidelinkUEInformationNR message since last entering RRC_CONNECTED state; or” 2) SUI transmitted but the UE undergo an incapable gNB “3&gt;</w:t>
              </w:r>
              <w:r>
                <w:rPr>
                  <w:rFonts w:cs="Arial"/>
                  <w:lang w:eastAsia="zh-CN"/>
                </w:rPr>
                <w:tab/>
                <w:t>if since the last time the UE transmitted a SidelinkUEInformationNR message the UE connected to a PCell not providing SIB12 including sl-ConfigCommonNR; or”, 3) SUI content change “3&gt;</w:t>
              </w:r>
              <w:r>
                <w:rPr>
                  <w:rFonts w:cs="Arial"/>
                  <w:lang w:eastAsia="zh-CN"/>
                </w:rPr>
                <w:tab/>
                <w:t xml:space="preserve">if the last transmission of the SidelinkUEInformationNR message did not include sl-RxInterestedFreqList; or if the frequency configured by upper layers to receive NR sidelink communication on </w:t>
              </w:r>
              <w:r>
                <w:rPr>
                  <w:rFonts w:cs="Arial"/>
                  <w:lang w:eastAsia="zh-CN"/>
                </w:rPr>
                <w:lastRenderedPageBreak/>
                <w:t>has changed since the last transmission of the SidelinkUEInformationNR message:”, and 4) UE not interested in the related action any more “2&gt;</w:t>
              </w:r>
              <w:r>
                <w:rPr>
                  <w:rFonts w:cs="Arial"/>
                  <w:lang w:eastAsia="zh-CN"/>
                </w:rPr>
                <w:tab/>
                <w:t>else: 3&gt;</w:t>
              </w:r>
              <w:r>
                <w:rPr>
                  <w:rFonts w:cs="Arial"/>
                  <w:lang w:eastAsia="zh-CN"/>
                </w:rPr>
                <w:tab/>
                <w:t>if the last transmission of the SidelinkUEInformationNR message included sl-RxInterestedFreqList:”. These 4 conditions are missing for the reporting initiation of sl-RxDRX-ReportList, sl-RxInterestedGC-BC-DestList.</w:t>
              </w:r>
            </w:ins>
          </w:p>
          <w:p w14:paraId="6CAC408D" w14:textId="77777777" w:rsidR="001A0AFF" w:rsidRDefault="00EB0CF4">
            <w:pPr>
              <w:pStyle w:val="CRCoverPage"/>
              <w:numPr>
                <w:ilvl w:val="0"/>
                <w:numId w:val="1"/>
              </w:numPr>
              <w:spacing w:after="0"/>
              <w:rPr>
                <w:ins w:id="5" w:author="Huawei, HiSilicon" w:date="2022-08-28T17:02:00Z"/>
                <w:rFonts w:cs="Arial"/>
                <w:lang w:eastAsia="zh-CN"/>
              </w:rPr>
            </w:pPr>
            <w:ins w:id="6" w:author="Huawei, HiSilicon" w:date="2022-08-28T13:06:00Z">
              <w:r>
                <w:rPr>
                  <w:rFonts w:cs="Arial"/>
                  <w:lang w:eastAsia="zh-CN"/>
                </w:rPr>
                <w:t>In clause 6.3.5</w:t>
              </w:r>
              <w:r>
                <w:rPr>
                  <w:rFonts w:ascii="微软雅黑" w:eastAsia="微软雅黑" w:hAnsi="微软雅黑" w:cs="微软雅黑" w:hint="eastAsia"/>
                  <w:lang w:eastAsia="zh-CN"/>
                </w:rPr>
                <w:t>，</w:t>
              </w:r>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27354C4C" w14:textId="77777777" w:rsidR="001A0AFF" w:rsidRDefault="00EB0CF4">
            <w:pPr>
              <w:pStyle w:val="CRCoverPage"/>
              <w:numPr>
                <w:ilvl w:val="0"/>
                <w:numId w:val="1"/>
              </w:numPr>
              <w:spacing w:after="0"/>
              <w:rPr>
                <w:rFonts w:cs="Arial"/>
                <w:lang w:eastAsia="zh-CN"/>
              </w:rPr>
            </w:pPr>
            <w:ins w:id="7" w:author="Huawei, HiSilicon" w:date="2022-08-28T17:03:00Z">
              <w:r>
                <w:rPr>
                  <w:rFonts w:cs="Arial"/>
                  <w:lang w:eastAsia="zh-CN"/>
                </w:rPr>
                <w:t>RAN1 defined open loop power control p</w:t>
              </w:r>
            </w:ins>
            <w:ins w:id="8" w:author="Huawei, HiSilicon" w:date="2022-08-28T17:02:00Z">
              <w:r>
                <w:rPr>
                  <w:rFonts w:cs="Arial"/>
                  <w:lang w:eastAsia="zh-CN"/>
                </w:rPr>
                <w:t>arameters</w:t>
              </w:r>
            </w:ins>
            <w:ins w:id="9" w:author="Huawei, HiSilicon" w:date="2022-08-28T17:03:00Z">
              <w:r>
                <w:rPr>
                  <w:rFonts w:cs="Arial"/>
                  <w:lang w:eastAsia="zh-CN"/>
                </w:rPr>
                <w:t xml:space="preserve"> are not captured. </w:t>
              </w:r>
            </w:ins>
          </w:p>
          <w:p w14:paraId="42BCC8D1" w14:textId="77777777" w:rsidR="001A0AFF" w:rsidRDefault="00EB0CF4">
            <w:pPr>
              <w:pStyle w:val="CRCoverPage"/>
              <w:numPr>
                <w:ilvl w:val="0"/>
                <w:numId w:val="1"/>
              </w:numPr>
              <w:spacing w:after="0"/>
              <w:rPr>
                <w:rFonts w:cs="Arial"/>
                <w:lang w:eastAsia="zh-CN"/>
              </w:rPr>
            </w:pPr>
            <w:r>
              <w:rPr>
                <w:rFonts w:cs="Arial"/>
                <w:lang w:eastAsia="zh-CN"/>
              </w:rPr>
              <w:t xml:space="preserve">Various editorial errors. </w:t>
            </w:r>
          </w:p>
        </w:tc>
      </w:tr>
      <w:tr w:rsidR="001A0AFF" w14:paraId="086456AC" w14:textId="77777777">
        <w:tc>
          <w:tcPr>
            <w:tcW w:w="2694" w:type="dxa"/>
            <w:gridSpan w:val="2"/>
            <w:tcBorders>
              <w:left w:val="single" w:sz="4" w:space="0" w:color="auto"/>
            </w:tcBorders>
          </w:tcPr>
          <w:p w14:paraId="03625B72"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6F5AC5D4" w14:textId="77777777" w:rsidR="001A0AFF" w:rsidRDefault="001A0AFF">
            <w:pPr>
              <w:pStyle w:val="CRCoverPage"/>
              <w:spacing w:after="0"/>
              <w:rPr>
                <w:rFonts w:cs="Arial"/>
                <w:sz w:val="8"/>
                <w:szCs w:val="8"/>
              </w:rPr>
            </w:pPr>
          </w:p>
        </w:tc>
      </w:tr>
      <w:tr w:rsidR="001A0AFF" w14:paraId="57011461" w14:textId="77777777">
        <w:tc>
          <w:tcPr>
            <w:tcW w:w="2694" w:type="dxa"/>
            <w:gridSpan w:val="2"/>
            <w:tcBorders>
              <w:left w:val="single" w:sz="4" w:space="0" w:color="auto"/>
            </w:tcBorders>
          </w:tcPr>
          <w:p w14:paraId="0C5DB351" w14:textId="77777777" w:rsidR="001A0AFF" w:rsidRDefault="00EB0CF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1B4F210" w14:textId="77777777" w:rsidR="001A0AFF" w:rsidRDefault="00EB0CF4">
            <w:pPr>
              <w:pStyle w:val="CRCoverPage"/>
              <w:numPr>
                <w:ilvl w:val="0"/>
                <w:numId w:val="2"/>
              </w:numPr>
              <w:spacing w:after="0"/>
              <w:rPr>
                <w:lang w:eastAsia="zh-CN"/>
              </w:rPr>
            </w:pPr>
            <w:r>
              <w:rPr>
                <w:lang w:eastAsia="zh-CN"/>
              </w:rPr>
              <w:t>In clause 5.8.3.1, add description on UE is configured with sl-ScheduledConfig</w:t>
            </w:r>
          </w:p>
          <w:p w14:paraId="15B6F5CE" w14:textId="77777777" w:rsidR="001A0AFF" w:rsidRDefault="00EB0CF4">
            <w:pPr>
              <w:pStyle w:val="CRCoverPage"/>
              <w:numPr>
                <w:ilvl w:val="0"/>
                <w:numId w:val="2"/>
              </w:numPr>
              <w:spacing w:after="0"/>
              <w:rPr>
                <w:lang w:eastAsia="zh-CN"/>
              </w:rPr>
            </w:pPr>
            <w:r>
              <w:rPr>
                <w:lang w:eastAsia="zh-CN"/>
              </w:rPr>
              <w:t xml:space="preserve">Add the description on the condition of one TX UE reporting sidelink DRX configuration reject information. </w:t>
            </w:r>
          </w:p>
          <w:p w14:paraId="270096D6" w14:textId="77777777" w:rsidR="001A0AFF" w:rsidRDefault="00EB0CF4">
            <w:pPr>
              <w:pStyle w:val="CRCoverPage"/>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14:paraId="5CA766A8" w14:textId="77777777" w:rsidR="001A0AFF" w:rsidRDefault="00EB0CF4">
            <w:pPr>
              <w:pStyle w:val="CRCoverPage"/>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14:paraId="1D1A2FD9" w14:textId="77777777" w:rsidR="001A0AFF" w:rsidRDefault="00EB0CF4">
            <w:pPr>
              <w:pStyle w:val="CRCoverPage"/>
              <w:numPr>
                <w:ilvl w:val="0"/>
                <w:numId w:val="2"/>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10AA5221" w14:textId="77777777" w:rsidR="001A0AFF" w:rsidRDefault="00EB0CF4">
            <w:pPr>
              <w:pStyle w:val="CRCoverPage"/>
              <w:numPr>
                <w:ilvl w:val="0"/>
                <w:numId w:val="2"/>
              </w:numPr>
              <w:spacing w:after="0"/>
              <w:rPr>
                <w:lang w:eastAsia="zh-CN"/>
              </w:rPr>
            </w:pPr>
            <w:r>
              <w:rPr>
                <w:lang w:eastAsia="zh-CN"/>
              </w:rPr>
              <w:t>In 5.8.3.3, Add the reporting of sl-RxInterestedGC-BC-DestList, its field sl-DestinationIdentity.</w:t>
            </w:r>
          </w:p>
          <w:p w14:paraId="711D7B9A" w14:textId="77777777" w:rsidR="001A0AFF" w:rsidRDefault="00EB0CF4">
            <w:pPr>
              <w:pStyle w:val="CRCoverPage"/>
              <w:numPr>
                <w:ilvl w:val="0"/>
                <w:numId w:val="2"/>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131BA4F4" w14:textId="77777777" w:rsidR="001A0AFF" w:rsidRDefault="00EB0CF4">
            <w:pPr>
              <w:pStyle w:val="CRCoverPage"/>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14:paraId="2693EE99" w14:textId="77777777" w:rsidR="001A0AFF" w:rsidRDefault="00EB0CF4">
            <w:pPr>
              <w:pStyle w:val="CRCoverPage"/>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14:paraId="143521C7" w14:textId="77777777" w:rsidR="001A0AFF" w:rsidRDefault="00EB0CF4">
            <w:pPr>
              <w:pStyle w:val="CRCoverPage"/>
              <w:numPr>
                <w:ilvl w:val="0"/>
                <w:numId w:val="2"/>
              </w:numPr>
              <w:spacing w:after="0"/>
              <w:rPr>
                <w:lang w:eastAsia="zh-CN"/>
              </w:rPr>
            </w:pPr>
            <w:r>
              <w:rPr>
                <w:lang w:eastAsia="zh-CN"/>
              </w:rPr>
              <w:t xml:space="preserve">In the field description, indicate this IE is applicable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555D79A0" w14:textId="77777777" w:rsidR="001A0AFF" w:rsidRDefault="00EB0CF4">
            <w:pPr>
              <w:pStyle w:val="CRCoverPage"/>
              <w:numPr>
                <w:ilvl w:val="0"/>
                <w:numId w:val="2"/>
              </w:numPr>
              <w:spacing w:after="0"/>
              <w:rPr>
                <w:lang w:eastAsia="zh-CN"/>
              </w:rPr>
            </w:pPr>
            <w:r>
              <w:rPr>
                <w:lang w:eastAsia="zh-CN"/>
              </w:rPr>
              <w:t>In the field description of sl-PBPS-CPS-Config-r17, clarify it is not supposed to be used for exceptional pool.</w:t>
            </w:r>
          </w:p>
          <w:p w14:paraId="7E0FE103" w14:textId="77777777" w:rsidR="001A0AFF" w:rsidRDefault="00EB0CF4">
            <w:pPr>
              <w:pStyle w:val="CRCoverPage"/>
              <w:numPr>
                <w:ilvl w:val="0"/>
                <w:numId w:val="2"/>
              </w:numPr>
              <w:spacing w:after="0"/>
              <w:rPr>
                <w:lang w:eastAsia="zh-CN"/>
              </w:rPr>
            </w:pPr>
            <w:r>
              <w:rPr>
                <w:lang w:eastAsia="zh-CN"/>
              </w:rPr>
              <w:t>In the field description of sl-BWP-PoolConfigPS/sl-BWP-PoolConfigCommonPS, clarify that the exceptional pool is not to be present as a sub-field.</w:t>
            </w:r>
          </w:p>
          <w:p w14:paraId="423833E4" w14:textId="77777777" w:rsidR="001A0AFF" w:rsidRDefault="00EB0CF4">
            <w:pPr>
              <w:pStyle w:val="CRCoverPage"/>
              <w:numPr>
                <w:ilvl w:val="0"/>
                <w:numId w:val="2"/>
              </w:numPr>
              <w:spacing w:after="0"/>
              <w:rPr>
                <w:lang w:eastAsia="zh-CN"/>
              </w:rPr>
            </w:pPr>
            <w:r>
              <w:rPr>
                <w:lang w:eastAsia="zh-CN"/>
              </w:rPr>
              <w:t>Add back the change in R2-2206378 on top of the change from RP-221563.</w:t>
            </w:r>
          </w:p>
          <w:p w14:paraId="012B78CA" w14:textId="77777777" w:rsidR="001A0AFF" w:rsidRDefault="00EB0CF4">
            <w:pPr>
              <w:pStyle w:val="CRCoverPage"/>
              <w:numPr>
                <w:ilvl w:val="0"/>
                <w:numId w:val="2"/>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BC59161" w14:textId="77777777" w:rsidR="001A0AFF" w:rsidRDefault="00EB0CF4">
            <w:pPr>
              <w:pStyle w:val="CRCoverPage"/>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656738B0" w14:textId="77777777" w:rsidR="001A0AFF" w:rsidRDefault="00EB0CF4">
            <w:pPr>
              <w:pStyle w:val="CRCoverPage"/>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3F6A675" w14:textId="77777777" w:rsidR="001A0AFF" w:rsidRDefault="00EB0CF4">
            <w:pPr>
              <w:pStyle w:val="CRCoverPage"/>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14:paraId="685CAD45" w14:textId="77777777" w:rsidR="001A0AFF" w:rsidRDefault="00EB0CF4">
            <w:pPr>
              <w:pStyle w:val="CRCoverPage"/>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14:paraId="467016F1" w14:textId="77777777" w:rsidR="001A0AFF" w:rsidRDefault="00EB0CF4">
            <w:pPr>
              <w:pStyle w:val="CRCoverPage"/>
              <w:numPr>
                <w:ilvl w:val="0"/>
                <w:numId w:val="2"/>
              </w:numPr>
              <w:spacing w:after="0"/>
              <w:rPr>
                <w:ins w:id="10" w:author="Huawei, HiSilicon" w:date="2022-08-28T13:07:00Z"/>
                <w:lang w:eastAsia="zh-CN"/>
              </w:rPr>
            </w:pPr>
            <w:ins w:id="11" w:author="Huawei, HiSilicon" w:date="2022-08-28T13:07:00Z">
              <w:r>
                <w:rPr>
                  <w:lang w:eastAsia="zh-CN"/>
                </w:rPr>
                <w:t>For the reporting initiation of sl-RxDRX-ReportList, sl-RxInterestedGC-BC-DestList, add the similar conditions of 1) SUI not transmitted before, “3&gt;</w:t>
              </w:r>
              <w:r>
                <w:rPr>
                  <w:lang w:eastAsia="zh-CN"/>
                </w:rPr>
                <w:tab/>
                <w:t>if the UE did not transmit a SidelinkUEInformationNR message since last entering RRC_CONNECTED state; or” 2) SUI transmitted but the UE undergo an incapable gNB “3&gt;</w:t>
              </w:r>
              <w:r>
                <w:rPr>
                  <w:lang w:eastAsia="zh-CN"/>
                </w:rPr>
                <w:tab/>
                <w:t>if since the last time the UE transmitted a SidelinkUEInformationNR message the UE connected to a PCell not providing SIB12 including sl-ConfigCommonNR; or”, 3) SUI content change “3&gt;</w:t>
              </w:r>
              <w:r>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Pr>
                  <w:lang w:eastAsia="zh-CN"/>
                </w:rPr>
                <w:tab/>
                <w:t>else: 3&gt;</w:t>
              </w:r>
              <w:r>
                <w:rPr>
                  <w:lang w:eastAsia="zh-CN"/>
                </w:rPr>
                <w:tab/>
                <w:t>if the last transmission of the SidelinkUEInformationNR message included sl-RxInterestedFreqList:”.</w:t>
              </w:r>
            </w:ins>
          </w:p>
          <w:p w14:paraId="552D0473" w14:textId="77777777" w:rsidR="001A0AFF" w:rsidRDefault="00EB0CF4">
            <w:pPr>
              <w:pStyle w:val="CRCoverPage"/>
              <w:numPr>
                <w:ilvl w:val="0"/>
                <w:numId w:val="2"/>
              </w:numPr>
              <w:spacing w:after="0"/>
              <w:rPr>
                <w:ins w:id="12" w:author="Huawei, HiSilicon" w:date="2022-08-28T17:03:00Z"/>
                <w:lang w:eastAsia="zh-CN"/>
              </w:rPr>
            </w:pPr>
            <w:ins w:id="13" w:author="Huawei, HiSilicon" w:date="2022-08-28T13:07:00Z">
              <w:r>
                <w:rPr>
                  <w:rFonts w:cs="Arial"/>
                  <w:lang w:eastAsia="zh-CN"/>
                </w:rPr>
                <w:t>Add in FD of "</w:t>
              </w:r>
              <w:r>
                <w:rPr>
                  <w:rFonts w:cs="Arial"/>
                  <w:i/>
                  <w:lang w:eastAsia="zh-CN"/>
                </w:rPr>
                <w:t>sl-OptionForCondition2-A-1</w:t>
              </w:r>
              <w:r>
                <w:rPr>
                  <w:rFonts w:cs="Arial"/>
                  <w:lang w:eastAsia="zh-CN"/>
                </w:rPr>
                <w:t>", "</w:t>
              </w:r>
              <w:r>
                <w:t xml:space="preserve"> </w:t>
              </w:r>
              <w:r>
                <w:rPr>
                  <w:rFonts w:cs="Arial"/>
                  <w:lang w:eastAsia="zh-CN"/>
                </w:rPr>
                <w:t xml:space="preserve">UE uses thresholds </w:t>
              </w:r>
              <w:r>
                <w:rPr>
                  <w:rFonts w:cs="Arial"/>
                  <w:i/>
                  <w:lang w:eastAsia="zh-CN"/>
                </w:rPr>
                <w:t>sl-Thres-RSRP-List</w:t>
              </w:r>
              <w:r>
                <w:rPr>
                  <w:rFonts w:cs="Arial"/>
                  <w:lang w:eastAsia="zh-CN"/>
                </w:rPr>
                <w:t xml:space="preserve">, in its resource pool configuration </w:t>
              </w:r>
              <w:r>
                <w:rPr>
                  <w:rFonts w:cs="Arial"/>
                  <w:i/>
                  <w:lang w:eastAsia="zh-CN"/>
                </w:rPr>
                <w:t>sl-UE-SelectedConfigRP</w:t>
              </w:r>
              <w:r>
                <w:rPr>
                  <w:rFonts w:cs="Arial"/>
                  <w:lang w:eastAsia="zh-CN"/>
                </w:rPr>
                <w:t xml:space="preserve">, for </w:t>
              </w:r>
              <w:r>
                <w:rPr>
                  <w:rFonts w:cs="Arial"/>
                  <w:i/>
                  <w:lang w:eastAsia="zh-CN"/>
                </w:rPr>
                <w:t>ThresPSSCH-RSRP-List</w:t>
              </w:r>
              <w:r>
                <w:rPr>
                  <w:rFonts w:cs="Arial"/>
                  <w:lang w:eastAsia="zh-CN"/>
                </w:rPr>
                <w:t xml:space="preserve"> specified in clause 16.3.0 of TS 38.213 [13]. " for the case when </w:t>
              </w:r>
              <w:r>
                <w:rPr>
                  <w:rFonts w:cs="Arial"/>
                  <w:i/>
                  <w:lang w:eastAsia="zh-CN"/>
                </w:rPr>
                <w:t>sl-OptionForCondition2-A-1-r17</w:t>
              </w:r>
              <w:r>
                <w:rPr>
                  <w:rFonts w:cs="Arial"/>
                  <w:lang w:eastAsia="zh-CN"/>
                </w:rPr>
                <w:t xml:space="preserve"> is "0"; For the case when </w:t>
              </w:r>
              <w:r>
                <w:rPr>
                  <w:rFonts w:cs="Arial"/>
                  <w:i/>
                  <w:lang w:eastAsia="zh-CN"/>
                </w:rPr>
                <w:t>sl-OptionForCondition2-A-1-r17</w:t>
              </w:r>
              <w:r>
                <w:rPr>
                  <w:rFonts w:cs="Arial"/>
                  <w:lang w:eastAsia="zh-CN"/>
                </w:rPr>
                <w:t xml:space="preserve"> is "1", a new parameter "</w:t>
              </w:r>
              <w:r>
                <w:t xml:space="preserve"> </w:t>
              </w:r>
              <w:r>
                <w:rPr>
                  <w:rFonts w:cs="Arial"/>
                  <w:i/>
                  <w:lang w:eastAsia="zh-CN"/>
                </w:rPr>
                <w:t>sl-DeltaRSRP-Thresh-v17xy</w:t>
              </w:r>
              <w:r>
                <w:rPr>
                  <w:rFonts w:cs="Arial"/>
                  <w:lang w:eastAsia="zh-CN"/>
                </w:rPr>
                <w:t xml:space="preserve"> " is defined.</w:t>
              </w:r>
            </w:ins>
          </w:p>
          <w:p w14:paraId="3B109502" w14:textId="77777777" w:rsidR="001A0AFF" w:rsidRDefault="00EB0CF4">
            <w:pPr>
              <w:pStyle w:val="CRCoverPage"/>
              <w:numPr>
                <w:ilvl w:val="0"/>
                <w:numId w:val="2"/>
              </w:numPr>
              <w:spacing w:after="0"/>
              <w:rPr>
                <w:lang w:eastAsia="zh-CN"/>
              </w:rPr>
            </w:pPr>
            <w:ins w:id="14" w:author="Huawei, HiSilicon" w:date="2022-08-28T17:03:00Z">
              <w:r>
                <w:rPr>
                  <w:lang w:eastAsia="zh-CN"/>
                </w:rPr>
                <w:t xml:space="preserve">Add open loop power control parameters </w:t>
              </w:r>
              <w:r>
                <w:rPr>
                  <w:i/>
                  <w:lang w:eastAsia="zh-CN"/>
                </w:rPr>
                <w:t>dl-P0-PSSCH-PSCCH-r17, sl-P0-PSSCH-PSCCH-r17, dl-P0- PSBCH-r17, dl-P0-PSFCH-r17</w:t>
              </w:r>
            </w:ins>
            <w:ins w:id="15" w:author="Huawei, HiSilicon" w:date="2022-08-28T17:04:00Z">
              <w:r>
                <w:rPr>
                  <w:i/>
                  <w:lang w:eastAsia="zh-CN"/>
                </w:rPr>
                <w:t xml:space="preserve">. </w:t>
              </w:r>
            </w:ins>
          </w:p>
          <w:p w14:paraId="0631306B" w14:textId="77777777" w:rsidR="001A0AFF" w:rsidRDefault="00EB0CF4">
            <w:pPr>
              <w:pStyle w:val="CRCoverPage"/>
              <w:numPr>
                <w:ilvl w:val="0"/>
                <w:numId w:val="2"/>
              </w:numPr>
              <w:spacing w:after="0"/>
              <w:rPr>
                <w:lang w:eastAsia="zh-CN"/>
              </w:rPr>
            </w:pPr>
            <w:bookmarkStart w:id="16" w:name="_Hlk112145834"/>
            <w:r>
              <w:rPr>
                <w:lang w:eastAsia="zh-CN"/>
              </w:rPr>
              <w:t>Correct editorial errors including moving FD alphabetic locations, small changes on FDs</w:t>
            </w:r>
            <w:bookmarkEnd w:id="16"/>
            <w:r>
              <w:rPr>
                <w:lang w:eastAsia="zh-CN"/>
              </w:rPr>
              <w:t>, minor changes on procedural texts.</w:t>
            </w:r>
          </w:p>
          <w:p w14:paraId="281B1F50" w14:textId="77777777" w:rsidR="001A0AFF" w:rsidRDefault="001A0AFF">
            <w:pPr>
              <w:pStyle w:val="CRCoverPage"/>
              <w:spacing w:after="0"/>
              <w:ind w:left="460"/>
              <w:rPr>
                <w:rFonts w:cs="Arial"/>
              </w:rPr>
            </w:pPr>
          </w:p>
          <w:p w14:paraId="338CFA82" w14:textId="77777777" w:rsidR="001A0AFF" w:rsidRDefault="001A0AFF">
            <w:pPr>
              <w:pStyle w:val="CRCoverPage"/>
              <w:spacing w:after="0"/>
              <w:ind w:left="460"/>
              <w:rPr>
                <w:rFonts w:cs="Arial"/>
              </w:rPr>
            </w:pPr>
          </w:p>
          <w:p w14:paraId="42731AC7" w14:textId="77777777" w:rsidR="001A0AFF" w:rsidRDefault="00EB0CF4">
            <w:pPr>
              <w:pStyle w:val="CRCoverPage"/>
              <w:spacing w:afterLines="50"/>
              <w:ind w:left="102"/>
              <w:rPr>
                <w:b/>
                <w:sz w:val="21"/>
                <w:lang w:eastAsia="zh-CN"/>
              </w:rPr>
            </w:pPr>
            <w:r>
              <w:rPr>
                <w:b/>
                <w:sz w:val="21"/>
                <w:lang w:eastAsia="zh-CN"/>
              </w:rPr>
              <w:t>Impact analysis</w:t>
            </w:r>
          </w:p>
          <w:p w14:paraId="54D71E0E" w14:textId="77777777" w:rsidR="001A0AFF" w:rsidRDefault="00EB0CF4">
            <w:pPr>
              <w:pStyle w:val="CRCoverPage"/>
              <w:spacing w:afterLines="50"/>
              <w:ind w:left="102"/>
              <w:rPr>
                <w:b/>
                <w:u w:val="single"/>
                <w:lang w:eastAsia="zh-CN"/>
              </w:rPr>
            </w:pPr>
            <w:r>
              <w:rPr>
                <w:b/>
                <w:u w:val="single"/>
                <w:lang w:eastAsia="zh-CN"/>
              </w:rPr>
              <w:t>Impacted 5G architecture options:</w:t>
            </w:r>
          </w:p>
          <w:p w14:paraId="5BA8F027" w14:textId="77777777" w:rsidR="001A0AFF" w:rsidRDefault="00EB0CF4">
            <w:pPr>
              <w:pStyle w:val="CRCoverPage"/>
              <w:spacing w:afterLines="50"/>
              <w:ind w:left="102"/>
              <w:rPr>
                <w:lang w:val="sv-SE" w:eastAsia="zh-CN"/>
              </w:rPr>
            </w:pPr>
            <w:r>
              <w:rPr>
                <w:lang w:val="sv-SE" w:eastAsia="zh-CN"/>
              </w:rPr>
              <w:t>NR SA, NR-DC, NE-DC, (NG)EN-DC</w:t>
            </w:r>
          </w:p>
          <w:p w14:paraId="7B11E5AD" w14:textId="77777777" w:rsidR="001A0AFF" w:rsidRDefault="00EB0CF4">
            <w:pPr>
              <w:pStyle w:val="CRCoverPage"/>
              <w:spacing w:afterLines="50"/>
              <w:ind w:left="102"/>
              <w:rPr>
                <w:b/>
                <w:u w:val="single"/>
                <w:lang w:eastAsia="zh-CN"/>
              </w:rPr>
            </w:pPr>
            <w:r>
              <w:rPr>
                <w:b/>
                <w:u w:val="single"/>
                <w:lang w:eastAsia="zh-CN"/>
              </w:rPr>
              <w:lastRenderedPageBreak/>
              <w:t>Impacted functionality:</w:t>
            </w:r>
          </w:p>
          <w:p w14:paraId="78A5120F" w14:textId="77777777" w:rsidR="001A0AFF" w:rsidRDefault="00EB0CF4">
            <w:pPr>
              <w:pStyle w:val="CRCoverPage"/>
              <w:spacing w:afterLines="50"/>
              <w:ind w:left="102"/>
              <w:rPr>
                <w:lang w:eastAsia="zh-CN"/>
              </w:rPr>
            </w:pPr>
            <w:r>
              <w:rPr>
                <w:lang w:eastAsia="zh-CN"/>
              </w:rPr>
              <w:t xml:space="preserve">Sidelink </w:t>
            </w:r>
          </w:p>
          <w:p w14:paraId="6FB2BF29" w14:textId="77777777" w:rsidR="001A0AFF" w:rsidRDefault="00EB0CF4">
            <w:pPr>
              <w:pStyle w:val="CRCoverPage"/>
              <w:spacing w:afterLines="50"/>
              <w:ind w:left="102"/>
              <w:rPr>
                <w:b/>
                <w:u w:val="single"/>
                <w:lang w:eastAsia="zh-CN"/>
              </w:rPr>
            </w:pPr>
            <w:r>
              <w:rPr>
                <w:b/>
                <w:u w:val="single"/>
                <w:lang w:eastAsia="zh-CN"/>
              </w:rPr>
              <w:t xml:space="preserve">Inter-operability: </w:t>
            </w:r>
          </w:p>
          <w:p w14:paraId="375C6F85" w14:textId="77777777" w:rsidR="001A0AFF" w:rsidRDefault="00EB0CF4">
            <w:pPr>
              <w:ind w:left="102"/>
              <w:rPr>
                <w:rFonts w:ascii="Arial" w:hAnsi="Arial"/>
                <w:lang w:eastAsia="zh-CN"/>
              </w:rPr>
            </w:pPr>
            <w:r>
              <w:rPr>
                <w:rFonts w:ascii="Arial" w:hAnsi="Arial"/>
                <w:lang w:eastAsia="zh-CN"/>
              </w:rPr>
              <w:t>1. For the change on TX UE reporting DRX configuration reject information</w:t>
            </w:r>
          </w:p>
          <w:p w14:paraId="702F233F" w14:textId="77777777" w:rsidR="001A0AFF" w:rsidRDefault="00EB0CF4">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14:paraId="5B68113C" w14:textId="77777777" w:rsidR="001A0AFF" w:rsidRDefault="00EB0CF4">
            <w:pPr>
              <w:ind w:left="102"/>
              <w:rPr>
                <w:rFonts w:ascii="Arial" w:hAnsi="Arial"/>
                <w:lang w:eastAsia="zh-CN"/>
              </w:rPr>
            </w:pPr>
            <w:r>
              <w:rPr>
                <w:rFonts w:ascii="Arial" w:hAnsi="Arial"/>
                <w:lang w:eastAsia="zh-CN"/>
              </w:rPr>
              <w:t>If the UE is implemented according to this CR while the network is not, there is no inter-operability issue.</w:t>
            </w:r>
          </w:p>
          <w:p w14:paraId="426A139F"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w:t>
            </w:r>
          </w:p>
          <w:p w14:paraId="7A7F9905" w14:textId="77777777" w:rsidR="001A0AFF" w:rsidRDefault="00EB0CF4">
            <w:pPr>
              <w:ind w:left="102"/>
              <w:rPr>
                <w:rFonts w:ascii="Arial" w:hAnsi="Arial"/>
                <w:lang w:eastAsia="zh-CN"/>
              </w:rPr>
            </w:pPr>
            <w:r>
              <w:rPr>
                <w:rFonts w:ascii="Arial" w:hAnsi="Arial"/>
                <w:lang w:eastAsia="zh-CN"/>
              </w:rPr>
              <w:t>2. For the change on TX UE reporting DRX on/off indication</w:t>
            </w:r>
          </w:p>
          <w:p w14:paraId="0C1E41FE"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14:paraId="7FD65369" w14:textId="77777777" w:rsidR="001A0AFF" w:rsidRDefault="00EB0CF4">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14:paraId="5C4ACE71"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14:paraId="3CDEA316" w14:textId="77777777" w:rsidR="001A0AFF" w:rsidRDefault="00EB0CF4">
            <w:pPr>
              <w:ind w:left="102"/>
              <w:rPr>
                <w:rFonts w:ascii="Arial" w:hAnsi="Arial"/>
                <w:lang w:eastAsia="zh-CN"/>
              </w:rPr>
            </w:pPr>
            <w:r>
              <w:rPr>
                <w:rFonts w:ascii="Arial" w:hAnsi="Arial"/>
                <w:lang w:eastAsia="zh-CN"/>
              </w:rPr>
              <w:t>3. For the change on IUC RSRP thresholds and threshold delta value</w:t>
            </w:r>
          </w:p>
          <w:p w14:paraId="44235B42"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14:paraId="1B70CBC5" w14:textId="77777777" w:rsidR="001A0AFF" w:rsidRDefault="00EB0CF4">
            <w:pPr>
              <w:ind w:leftChars="50" w:left="10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14:paraId="51460168" w14:textId="77777777" w:rsidR="001A0AFF" w:rsidRDefault="00EB0CF4">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14:paraId="05B0DF82" w14:textId="77777777" w:rsidR="001A0AFF" w:rsidRDefault="001A0AFF">
            <w:pPr>
              <w:ind w:left="102"/>
              <w:rPr>
                <w:ins w:id="18" w:author="Huawei, HiSilicon" w:date="2022-08-28T13:10:00Z"/>
                <w:rFonts w:ascii="Arial" w:hAnsi="Arial"/>
                <w:lang w:eastAsia="zh-CN"/>
              </w:rPr>
            </w:pPr>
          </w:p>
          <w:p w14:paraId="6D7B20D7" w14:textId="77777777" w:rsidR="001A0AFF" w:rsidRDefault="00EB0CF4">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27A7D52A" w14:textId="77777777" w:rsidR="001A0AFF" w:rsidRDefault="00EB0CF4">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6CA965E0" w14:textId="77777777" w:rsidR="001A0AFF" w:rsidRDefault="00EB0CF4">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39B6365D" w14:textId="77777777" w:rsidR="001A0AFF" w:rsidRDefault="00EB0CF4">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1E506E85" w14:textId="77777777" w:rsidR="001A0AFF" w:rsidRDefault="001A0AFF">
            <w:pPr>
              <w:pStyle w:val="CRCoverPage"/>
              <w:spacing w:after="0"/>
              <w:ind w:leftChars="50" w:left="100"/>
              <w:rPr>
                <w:ins w:id="26" w:author="Huawei, HiSilicon" w:date="2022-08-28T13:10:00Z"/>
              </w:rPr>
            </w:pPr>
          </w:p>
          <w:p w14:paraId="0EACAAE7" w14:textId="77777777" w:rsidR="001A0AFF" w:rsidRDefault="00EB0CF4">
            <w:pPr>
              <w:pStyle w:val="CRCoverPage"/>
              <w:spacing w:after="0"/>
              <w:ind w:leftChars="50" w:left="100"/>
            </w:pPr>
            <w:del w:id="27" w:author="Huawei, HiSilicon" w:date="2022-08-28T13:10:00Z">
              <w:r>
                <w:delText>4</w:delText>
              </w:r>
            </w:del>
            <w:ins w:id="28" w:author="Huawei, HiSilicon" w:date="2022-08-28T13:10:00Z">
              <w:r>
                <w:t>5</w:t>
              </w:r>
            </w:ins>
            <w:r>
              <w:t xml:space="preserve">. For other changes, no inter-operability issues found. </w:t>
            </w:r>
          </w:p>
          <w:p w14:paraId="11251771" w14:textId="77777777" w:rsidR="001A0AFF" w:rsidRDefault="001A0AFF">
            <w:pPr>
              <w:pStyle w:val="CRCoverPage"/>
              <w:spacing w:after="0"/>
              <w:ind w:left="100"/>
              <w:rPr>
                <w:rFonts w:cs="Arial"/>
              </w:rPr>
            </w:pPr>
          </w:p>
        </w:tc>
      </w:tr>
      <w:tr w:rsidR="001A0AFF" w14:paraId="07743516" w14:textId="77777777">
        <w:tc>
          <w:tcPr>
            <w:tcW w:w="2694" w:type="dxa"/>
            <w:gridSpan w:val="2"/>
            <w:tcBorders>
              <w:left w:val="single" w:sz="4" w:space="0" w:color="auto"/>
            </w:tcBorders>
          </w:tcPr>
          <w:p w14:paraId="5F77AE45"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0D656F87" w14:textId="77777777" w:rsidR="001A0AFF" w:rsidRDefault="001A0AFF">
            <w:pPr>
              <w:pStyle w:val="CRCoverPage"/>
              <w:spacing w:after="0"/>
              <w:rPr>
                <w:sz w:val="8"/>
                <w:szCs w:val="8"/>
              </w:rPr>
            </w:pPr>
          </w:p>
        </w:tc>
      </w:tr>
      <w:tr w:rsidR="001A0AFF" w14:paraId="6518819A" w14:textId="77777777">
        <w:tc>
          <w:tcPr>
            <w:tcW w:w="2694" w:type="dxa"/>
            <w:gridSpan w:val="2"/>
            <w:tcBorders>
              <w:left w:val="single" w:sz="4" w:space="0" w:color="auto"/>
              <w:bottom w:val="single" w:sz="4" w:space="0" w:color="auto"/>
            </w:tcBorders>
          </w:tcPr>
          <w:p w14:paraId="10253276" w14:textId="77777777" w:rsidR="001A0AFF" w:rsidRDefault="00EB0CF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E0D8572" w14:textId="77777777" w:rsidR="001A0AFF" w:rsidRDefault="00EB0CF4">
            <w:pPr>
              <w:pStyle w:val="CRCoverPage"/>
              <w:numPr>
                <w:ilvl w:val="0"/>
                <w:numId w:val="3"/>
              </w:numPr>
              <w:spacing w:after="0"/>
              <w:rPr>
                <w:lang w:eastAsia="zh-CN"/>
              </w:rPr>
            </w:pPr>
            <w:r>
              <w:rPr>
                <w:lang w:eastAsia="zh-CN"/>
              </w:rPr>
              <w:t xml:space="preserve">The procedural texts for TX UE reporting DRX configuration reject information are not captured. </w:t>
            </w:r>
          </w:p>
          <w:p w14:paraId="67C56989" w14:textId="77777777" w:rsidR="001A0AFF" w:rsidRDefault="00EB0CF4">
            <w:pPr>
              <w:pStyle w:val="CRCoverPage"/>
              <w:numPr>
                <w:ilvl w:val="0"/>
                <w:numId w:val="3"/>
              </w:numPr>
              <w:spacing w:after="0"/>
              <w:rPr>
                <w:lang w:eastAsia="zh-CN"/>
              </w:rPr>
            </w:pPr>
            <w:r>
              <w:rPr>
                <w:rFonts w:cs="Arial"/>
                <w:lang w:eastAsia="zh-CN"/>
              </w:rPr>
              <w:lastRenderedPageBreak/>
              <w:t xml:space="preserve">IUC function cannot work properly as the threshold values and threshold delta values, with which UE determines preferred and non-preferred resources, are not clearly specified. </w:t>
            </w:r>
          </w:p>
          <w:p w14:paraId="1B6EA82E" w14:textId="77777777" w:rsidR="001A0AFF" w:rsidRDefault="00EB0CF4">
            <w:pPr>
              <w:pStyle w:val="CRCoverPage"/>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14:paraId="7F36A667"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6E9AB85F" w14:textId="77777777" w:rsidR="001A0AFF" w:rsidRDefault="00EB0CF4">
            <w:pPr>
              <w:pStyle w:val="CRCoverPage"/>
              <w:numPr>
                <w:ilvl w:val="0"/>
                <w:numId w:val="3"/>
              </w:numPr>
              <w:spacing w:after="0"/>
              <w:rPr>
                <w:lang w:eastAsia="zh-CN"/>
              </w:rPr>
            </w:pPr>
            <w:r>
              <w:rPr>
                <w:lang w:eastAsia="zh-CN"/>
              </w:rPr>
              <w:t>Missing part of the SUI field in procedural text, which will cause ambiguity to UE implementation.</w:t>
            </w:r>
          </w:p>
          <w:p w14:paraId="40A01790"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58B4BD50" w14:textId="77777777" w:rsidR="001A0AFF" w:rsidRDefault="00EB0CF4">
            <w:pPr>
              <w:pStyle w:val="CRCoverPage"/>
              <w:numPr>
                <w:ilvl w:val="0"/>
                <w:numId w:val="3"/>
              </w:numPr>
              <w:spacing w:after="0"/>
              <w:rPr>
                <w:lang w:eastAsia="zh-CN"/>
              </w:rPr>
            </w:pPr>
            <w:r>
              <w:rPr>
                <w:lang w:eastAsia="zh-CN"/>
              </w:rPr>
              <w:t>Misunderstanding this is to indicate one separate trigger condition for IUC information.</w:t>
            </w:r>
          </w:p>
          <w:p w14:paraId="28CF8346" w14:textId="77777777" w:rsidR="001A0AFF" w:rsidRDefault="00EB0CF4">
            <w:pPr>
              <w:pStyle w:val="CRCoverPage"/>
              <w:numPr>
                <w:ilvl w:val="0"/>
                <w:numId w:val="3"/>
              </w:numPr>
              <w:spacing w:after="0"/>
              <w:rPr>
                <w:lang w:eastAsia="zh-CN"/>
              </w:rPr>
            </w:pPr>
            <w:r>
              <w:rPr>
                <w:lang w:eastAsia="zh-CN"/>
              </w:rPr>
              <w:t>The misunderstanding that sl-PBPS-CPS-Config-r17 may be applied to the exceptional pool as well.</w:t>
            </w:r>
          </w:p>
          <w:p w14:paraId="3BEBECC5" w14:textId="77777777" w:rsidR="001A0AFF" w:rsidRDefault="00EB0CF4">
            <w:pPr>
              <w:pStyle w:val="CRCoverPage"/>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14:paraId="64E72153" w14:textId="77777777" w:rsidR="001A0AFF" w:rsidRDefault="00EB0CF4">
            <w:pPr>
              <w:pStyle w:val="CRCoverPage"/>
              <w:numPr>
                <w:ilvl w:val="0"/>
                <w:numId w:val="3"/>
              </w:numPr>
              <w:spacing w:after="0"/>
              <w:rPr>
                <w:lang w:eastAsia="zh-CN"/>
              </w:rPr>
            </w:pPr>
            <w:r>
              <w:rPr>
                <w:lang w:eastAsia="zh-CN"/>
              </w:rPr>
              <w:t>The agreed changes in R2-2206378 are missing.</w:t>
            </w:r>
          </w:p>
          <w:p w14:paraId="11F64C3D" w14:textId="77777777" w:rsidR="001A0AFF" w:rsidRDefault="00EB0CF4">
            <w:pPr>
              <w:pStyle w:val="CRCoverPage"/>
              <w:numPr>
                <w:ilvl w:val="0"/>
                <w:numId w:val="3"/>
              </w:numPr>
              <w:spacing w:after="0"/>
              <w:rPr>
                <w:lang w:eastAsia="zh-CN"/>
              </w:rPr>
            </w:pPr>
            <w:r>
              <w:rPr>
                <w:lang w:eastAsia="zh-CN"/>
              </w:rPr>
              <w:t>RAN2 agreement failed to be captured.</w:t>
            </w:r>
          </w:p>
          <w:p w14:paraId="30D786E5" w14:textId="77777777" w:rsidR="001A0AFF" w:rsidRDefault="00EB0CF4">
            <w:pPr>
              <w:pStyle w:val="CRCoverPage"/>
              <w:numPr>
                <w:ilvl w:val="0"/>
                <w:numId w:val="3"/>
              </w:numPr>
              <w:spacing w:after="0"/>
              <w:rPr>
                <w:ins w:id="29" w:author="Huawei, HiSilicon" w:date="2022-08-28T13:09:00Z"/>
                <w:lang w:eastAsia="zh-CN"/>
              </w:rPr>
            </w:pPr>
            <w:ins w:id="30" w:author="Huawei, HiSilicon" w:date="2022-08-28T13:09:00Z">
              <w:r>
                <w:rPr>
                  <w:lang w:eastAsia="zh-CN"/>
                </w:rPr>
                <w:t>Deviation from the legacy SUI message initiation conditions.</w:t>
              </w:r>
            </w:ins>
          </w:p>
          <w:p w14:paraId="575EC4A6" w14:textId="77777777" w:rsidR="001A0AFF" w:rsidRDefault="00EB0CF4">
            <w:pPr>
              <w:pStyle w:val="CRCoverPage"/>
              <w:numPr>
                <w:ilvl w:val="0"/>
                <w:numId w:val="3"/>
              </w:numPr>
              <w:spacing w:after="0"/>
              <w:rPr>
                <w:ins w:id="31" w:author="Huawei, HiSilicon" w:date="2022-08-28T17:04:00Z"/>
                <w:lang w:eastAsia="zh-CN"/>
              </w:rPr>
            </w:pPr>
            <w:ins w:id="32" w:author="Huawei, HiSilicon" w:date="2022-08-28T13:09:00Z">
              <w:r>
                <w:rPr>
                  <w:lang w:eastAsia="zh-CN"/>
                </w:rPr>
                <w:t>IUC function cannot work properly as the threshold values and threshold delta values, with which UE determines preferred and non-preferred resources, are not clearly specified.</w:t>
              </w:r>
            </w:ins>
          </w:p>
          <w:p w14:paraId="69AAFCC1" w14:textId="77777777" w:rsidR="001A0AFF" w:rsidRDefault="00EB0CF4">
            <w:pPr>
              <w:pStyle w:val="CRCoverPage"/>
              <w:numPr>
                <w:ilvl w:val="0"/>
                <w:numId w:val="3"/>
              </w:numPr>
              <w:spacing w:after="0"/>
              <w:rPr>
                <w:lang w:eastAsia="zh-CN"/>
              </w:rPr>
            </w:pPr>
            <w:ins w:id="33" w:author="Huawei, HiSilicon" w:date="2022-08-28T17:04:00Z">
              <w:r>
                <w:rPr>
                  <w:lang w:eastAsia="zh-CN"/>
                </w:rPr>
                <w:t>Rel-17 open loop power control for sidelink may not function properly.</w:t>
              </w:r>
            </w:ins>
          </w:p>
          <w:p w14:paraId="5FAF59E5" w14:textId="77777777" w:rsidR="001A0AFF" w:rsidRDefault="00EB0CF4">
            <w:pPr>
              <w:pStyle w:val="CRCoverPage"/>
              <w:numPr>
                <w:ilvl w:val="0"/>
                <w:numId w:val="3"/>
              </w:numPr>
              <w:spacing w:after="0"/>
              <w:rPr>
                <w:lang w:eastAsia="zh-CN"/>
              </w:rPr>
            </w:pPr>
            <w:r>
              <w:rPr>
                <w:rFonts w:cs="Arial"/>
                <w:lang w:eastAsia="zh-CN"/>
              </w:rPr>
              <w:t xml:space="preserve">Various editorial errors still exist. </w:t>
            </w:r>
          </w:p>
        </w:tc>
      </w:tr>
      <w:bookmarkEnd w:id="2"/>
      <w:tr w:rsidR="001A0AFF" w14:paraId="1F88902B" w14:textId="77777777">
        <w:tc>
          <w:tcPr>
            <w:tcW w:w="2694" w:type="dxa"/>
            <w:gridSpan w:val="2"/>
          </w:tcPr>
          <w:p w14:paraId="7830E1DC" w14:textId="77777777" w:rsidR="001A0AFF" w:rsidRDefault="001A0AFF">
            <w:pPr>
              <w:pStyle w:val="CRCoverPage"/>
              <w:spacing w:after="0"/>
              <w:rPr>
                <w:b/>
                <w:i/>
                <w:sz w:val="8"/>
                <w:szCs w:val="8"/>
              </w:rPr>
            </w:pPr>
          </w:p>
        </w:tc>
        <w:tc>
          <w:tcPr>
            <w:tcW w:w="6946" w:type="dxa"/>
            <w:gridSpan w:val="9"/>
          </w:tcPr>
          <w:p w14:paraId="0655AADD" w14:textId="77777777" w:rsidR="001A0AFF" w:rsidRDefault="001A0AFF">
            <w:pPr>
              <w:pStyle w:val="CRCoverPage"/>
              <w:spacing w:after="0"/>
              <w:rPr>
                <w:sz w:val="8"/>
                <w:szCs w:val="8"/>
              </w:rPr>
            </w:pPr>
          </w:p>
        </w:tc>
      </w:tr>
      <w:tr w:rsidR="001A0AFF" w14:paraId="76B26CAC" w14:textId="77777777">
        <w:tc>
          <w:tcPr>
            <w:tcW w:w="2694" w:type="dxa"/>
            <w:gridSpan w:val="2"/>
            <w:tcBorders>
              <w:top w:val="single" w:sz="4" w:space="0" w:color="auto"/>
              <w:left w:val="single" w:sz="4" w:space="0" w:color="auto"/>
            </w:tcBorders>
          </w:tcPr>
          <w:p w14:paraId="550F77B8" w14:textId="77777777" w:rsidR="001A0AFF" w:rsidRDefault="00EB0CF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D70AD3A" w14:textId="77777777" w:rsidR="001A0AFF" w:rsidRDefault="00EB0CF4">
            <w:pPr>
              <w:pStyle w:val="CRCoverPage"/>
              <w:spacing w:after="0"/>
              <w:ind w:left="100"/>
              <w:rPr>
                <w:lang w:eastAsia="zh-CN"/>
              </w:rPr>
            </w:pPr>
            <w:r>
              <w:rPr>
                <w:lang w:eastAsia="zh-CN"/>
              </w:rPr>
              <w:t>5.8.3.1, 5.8.3.2, 5.8.3.3, 5.8.9.1.3, 6.2.2, 6.3.1, 6.3.2, 6.3.5</w:t>
            </w:r>
          </w:p>
        </w:tc>
      </w:tr>
      <w:tr w:rsidR="001A0AFF" w14:paraId="4CA5BEBF" w14:textId="77777777">
        <w:tc>
          <w:tcPr>
            <w:tcW w:w="2694" w:type="dxa"/>
            <w:gridSpan w:val="2"/>
            <w:tcBorders>
              <w:left w:val="single" w:sz="4" w:space="0" w:color="auto"/>
            </w:tcBorders>
          </w:tcPr>
          <w:p w14:paraId="36000430"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39AD6919" w14:textId="77777777" w:rsidR="001A0AFF" w:rsidRDefault="001A0AFF">
            <w:pPr>
              <w:pStyle w:val="CRCoverPage"/>
              <w:spacing w:after="0"/>
              <w:rPr>
                <w:sz w:val="8"/>
                <w:szCs w:val="8"/>
              </w:rPr>
            </w:pPr>
          </w:p>
        </w:tc>
      </w:tr>
      <w:tr w:rsidR="001A0AFF" w14:paraId="46190008" w14:textId="77777777">
        <w:tc>
          <w:tcPr>
            <w:tcW w:w="2694" w:type="dxa"/>
            <w:gridSpan w:val="2"/>
            <w:tcBorders>
              <w:left w:val="single" w:sz="4" w:space="0" w:color="auto"/>
            </w:tcBorders>
          </w:tcPr>
          <w:p w14:paraId="0D9376FD" w14:textId="77777777" w:rsidR="001A0AFF" w:rsidRDefault="001A0AF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4873F7" w14:textId="77777777" w:rsidR="001A0AFF" w:rsidRDefault="00EB0CF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95C371" w14:textId="77777777" w:rsidR="001A0AFF" w:rsidRDefault="00EB0CF4">
            <w:pPr>
              <w:pStyle w:val="CRCoverPage"/>
              <w:spacing w:after="0"/>
              <w:jc w:val="center"/>
              <w:rPr>
                <w:b/>
                <w:caps/>
              </w:rPr>
            </w:pPr>
            <w:r>
              <w:rPr>
                <w:b/>
                <w:caps/>
              </w:rPr>
              <w:t>N</w:t>
            </w:r>
          </w:p>
        </w:tc>
        <w:tc>
          <w:tcPr>
            <w:tcW w:w="2977" w:type="dxa"/>
            <w:gridSpan w:val="4"/>
          </w:tcPr>
          <w:p w14:paraId="7F779180" w14:textId="77777777" w:rsidR="001A0AFF" w:rsidRDefault="001A0AFF">
            <w:pPr>
              <w:pStyle w:val="CRCoverPage"/>
              <w:tabs>
                <w:tab w:val="right" w:pos="2893"/>
              </w:tabs>
              <w:spacing w:after="0"/>
            </w:pPr>
          </w:p>
        </w:tc>
        <w:tc>
          <w:tcPr>
            <w:tcW w:w="3401" w:type="dxa"/>
            <w:gridSpan w:val="3"/>
            <w:tcBorders>
              <w:right w:val="single" w:sz="4" w:space="0" w:color="auto"/>
            </w:tcBorders>
            <w:shd w:val="clear" w:color="FFFF00" w:fill="auto"/>
          </w:tcPr>
          <w:p w14:paraId="2915D855" w14:textId="77777777" w:rsidR="001A0AFF" w:rsidRDefault="001A0AFF">
            <w:pPr>
              <w:pStyle w:val="CRCoverPage"/>
              <w:spacing w:after="0"/>
              <w:ind w:left="99"/>
            </w:pPr>
          </w:p>
        </w:tc>
      </w:tr>
      <w:tr w:rsidR="001A0AFF" w14:paraId="69EFD9F0" w14:textId="77777777">
        <w:tc>
          <w:tcPr>
            <w:tcW w:w="2694" w:type="dxa"/>
            <w:gridSpan w:val="2"/>
            <w:tcBorders>
              <w:left w:val="single" w:sz="4" w:space="0" w:color="auto"/>
            </w:tcBorders>
          </w:tcPr>
          <w:p w14:paraId="482313DD" w14:textId="77777777" w:rsidR="001A0AFF" w:rsidRDefault="00EB0CF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4BDE0C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64DD75"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4F907698" w14:textId="77777777" w:rsidR="001A0AFF" w:rsidRDefault="00EB0CF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4227BAF" w14:textId="77777777" w:rsidR="001A0AFF" w:rsidRDefault="00EB0CF4">
            <w:pPr>
              <w:pStyle w:val="CRCoverPage"/>
              <w:spacing w:after="0"/>
              <w:ind w:left="99"/>
            </w:pPr>
            <w:r>
              <w:t xml:space="preserve">TS/TR ... CR ... </w:t>
            </w:r>
          </w:p>
        </w:tc>
      </w:tr>
      <w:tr w:rsidR="001A0AFF" w14:paraId="0B1F1802" w14:textId="77777777">
        <w:tc>
          <w:tcPr>
            <w:tcW w:w="2694" w:type="dxa"/>
            <w:gridSpan w:val="2"/>
            <w:tcBorders>
              <w:left w:val="single" w:sz="4" w:space="0" w:color="auto"/>
            </w:tcBorders>
          </w:tcPr>
          <w:p w14:paraId="3188C5A6" w14:textId="77777777" w:rsidR="001A0AFF" w:rsidRDefault="00EB0CF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71335A3"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FDA13A"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2B1F274E" w14:textId="77777777" w:rsidR="001A0AFF" w:rsidRDefault="00EB0CF4">
            <w:pPr>
              <w:pStyle w:val="CRCoverPage"/>
              <w:spacing w:after="0"/>
            </w:pPr>
            <w:r>
              <w:t xml:space="preserve"> Test specifications</w:t>
            </w:r>
          </w:p>
        </w:tc>
        <w:tc>
          <w:tcPr>
            <w:tcW w:w="3401" w:type="dxa"/>
            <w:gridSpan w:val="3"/>
            <w:tcBorders>
              <w:right w:val="single" w:sz="4" w:space="0" w:color="auto"/>
            </w:tcBorders>
            <w:shd w:val="pct30" w:color="FFFF00" w:fill="auto"/>
          </w:tcPr>
          <w:p w14:paraId="6533B120" w14:textId="77777777" w:rsidR="001A0AFF" w:rsidRDefault="00EB0CF4">
            <w:pPr>
              <w:pStyle w:val="CRCoverPage"/>
              <w:spacing w:after="0"/>
              <w:ind w:left="99"/>
            </w:pPr>
            <w:r>
              <w:t xml:space="preserve">TS/TR ... CR ... </w:t>
            </w:r>
          </w:p>
        </w:tc>
      </w:tr>
      <w:tr w:rsidR="001A0AFF" w14:paraId="008EDD25" w14:textId="77777777">
        <w:tc>
          <w:tcPr>
            <w:tcW w:w="2694" w:type="dxa"/>
            <w:gridSpan w:val="2"/>
            <w:tcBorders>
              <w:left w:val="single" w:sz="4" w:space="0" w:color="auto"/>
            </w:tcBorders>
          </w:tcPr>
          <w:p w14:paraId="42E8B01C" w14:textId="77777777" w:rsidR="001A0AFF" w:rsidRDefault="00EB0CF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B9028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A2E583"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534B9ECB" w14:textId="77777777" w:rsidR="001A0AFF" w:rsidRDefault="00EB0CF4">
            <w:pPr>
              <w:pStyle w:val="CRCoverPage"/>
              <w:spacing w:after="0"/>
            </w:pPr>
            <w:r>
              <w:t xml:space="preserve"> O&amp;M Specifications</w:t>
            </w:r>
          </w:p>
        </w:tc>
        <w:tc>
          <w:tcPr>
            <w:tcW w:w="3401" w:type="dxa"/>
            <w:gridSpan w:val="3"/>
            <w:tcBorders>
              <w:right w:val="single" w:sz="4" w:space="0" w:color="auto"/>
            </w:tcBorders>
            <w:shd w:val="pct30" w:color="FFFF00" w:fill="auto"/>
          </w:tcPr>
          <w:p w14:paraId="1717A12C" w14:textId="77777777" w:rsidR="001A0AFF" w:rsidRDefault="00EB0CF4">
            <w:pPr>
              <w:pStyle w:val="CRCoverPage"/>
              <w:spacing w:after="0"/>
              <w:ind w:left="99"/>
            </w:pPr>
            <w:r>
              <w:t xml:space="preserve">TS/TR ... CR ... </w:t>
            </w:r>
          </w:p>
        </w:tc>
      </w:tr>
      <w:tr w:rsidR="001A0AFF" w14:paraId="351BD95E" w14:textId="77777777">
        <w:tc>
          <w:tcPr>
            <w:tcW w:w="2694" w:type="dxa"/>
            <w:gridSpan w:val="2"/>
            <w:tcBorders>
              <w:left w:val="single" w:sz="4" w:space="0" w:color="auto"/>
            </w:tcBorders>
          </w:tcPr>
          <w:p w14:paraId="03C684D9" w14:textId="77777777" w:rsidR="001A0AFF" w:rsidRDefault="001A0AFF">
            <w:pPr>
              <w:pStyle w:val="CRCoverPage"/>
              <w:spacing w:after="0"/>
              <w:rPr>
                <w:b/>
                <w:i/>
              </w:rPr>
            </w:pPr>
          </w:p>
        </w:tc>
        <w:tc>
          <w:tcPr>
            <w:tcW w:w="6946" w:type="dxa"/>
            <w:gridSpan w:val="9"/>
            <w:tcBorders>
              <w:right w:val="single" w:sz="4" w:space="0" w:color="auto"/>
            </w:tcBorders>
          </w:tcPr>
          <w:p w14:paraId="71E33958" w14:textId="77777777" w:rsidR="001A0AFF" w:rsidRDefault="001A0AFF">
            <w:pPr>
              <w:pStyle w:val="CRCoverPage"/>
              <w:spacing w:after="0"/>
            </w:pPr>
          </w:p>
        </w:tc>
      </w:tr>
      <w:tr w:rsidR="001A0AFF" w14:paraId="10D4F99B" w14:textId="77777777">
        <w:tc>
          <w:tcPr>
            <w:tcW w:w="2694" w:type="dxa"/>
            <w:gridSpan w:val="2"/>
            <w:tcBorders>
              <w:left w:val="single" w:sz="4" w:space="0" w:color="auto"/>
              <w:bottom w:val="single" w:sz="4" w:space="0" w:color="auto"/>
            </w:tcBorders>
          </w:tcPr>
          <w:p w14:paraId="086EB10F" w14:textId="77777777" w:rsidR="001A0AFF" w:rsidRDefault="00EB0CF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98B51FC" w14:textId="77777777" w:rsidR="001A0AFF" w:rsidRDefault="001A0AFF">
            <w:pPr>
              <w:pStyle w:val="CRCoverPage"/>
              <w:spacing w:after="0"/>
              <w:ind w:left="100"/>
            </w:pPr>
          </w:p>
        </w:tc>
      </w:tr>
      <w:tr w:rsidR="001A0AFF" w14:paraId="6B469A1D" w14:textId="77777777">
        <w:tc>
          <w:tcPr>
            <w:tcW w:w="2694" w:type="dxa"/>
            <w:gridSpan w:val="2"/>
            <w:tcBorders>
              <w:top w:val="single" w:sz="4" w:space="0" w:color="auto"/>
              <w:bottom w:val="single" w:sz="4" w:space="0" w:color="auto"/>
            </w:tcBorders>
          </w:tcPr>
          <w:p w14:paraId="5578669B" w14:textId="77777777" w:rsidR="001A0AFF" w:rsidRDefault="001A0AF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7052419" w14:textId="77777777" w:rsidR="001A0AFF" w:rsidRDefault="001A0AFF">
            <w:pPr>
              <w:pStyle w:val="CRCoverPage"/>
              <w:spacing w:after="0"/>
              <w:ind w:left="100"/>
              <w:rPr>
                <w:sz w:val="8"/>
                <w:szCs w:val="8"/>
              </w:rPr>
            </w:pPr>
          </w:p>
        </w:tc>
      </w:tr>
      <w:tr w:rsidR="001A0AFF" w14:paraId="005B3931" w14:textId="77777777">
        <w:tc>
          <w:tcPr>
            <w:tcW w:w="2694" w:type="dxa"/>
            <w:gridSpan w:val="2"/>
            <w:tcBorders>
              <w:top w:val="single" w:sz="4" w:space="0" w:color="auto"/>
              <w:left w:val="single" w:sz="4" w:space="0" w:color="auto"/>
              <w:bottom w:val="single" w:sz="4" w:space="0" w:color="auto"/>
            </w:tcBorders>
          </w:tcPr>
          <w:p w14:paraId="0E932BDF" w14:textId="77777777" w:rsidR="001A0AFF" w:rsidRDefault="00EB0CF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6BBB1" w14:textId="77777777" w:rsidR="001A0AFF" w:rsidRDefault="001A0AFF">
            <w:pPr>
              <w:pStyle w:val="CRCoverPage"/>
              <w:spacing w:after="0"/>
              <w:ind w:left="100"/>
            </w:pPr>
          </w:p>
        </w:tc>
      </w:tr>
    </w:tbl>
    <w:p w14:paraId="46ADAFA4" w14:textId="77777777" w:rsidR="001A0AFF" w:rsidRDefault="001A0AFF">
      <w:pPr>
        <w:pStyle w:val="CRCoverPage"/>
        <w:spacing w:after="0"/>
        <w:rPr>
          <w:sz w:val="8"/>
          <w:szCs w:val="8"/>
        </w:rPr>
      </w:pPr>
    </w:p>
    <w:p w14:paraId="117D4A1B" w14:textId="77777777" w:rsidR="001A0AFF" w:rsidRDefault="001A0AFF">
      <w:pPr>
        <w:sectPr w:rsidR="001A0AFF">
          <w:headerReference w:type="even" r:id="rId15"/>
          <w:footnotePr>
            <w:numRestart w:val="eachSect"/>
          </w:footnotePr>
          <w:type w:val="continuous"/>
          <w:pgSz w:w="11907" w:h="16840"/>
          <w:pgMar w:top="1418" w:right="1134" w:bottom="1134" w:left="1134" w:header="680" w:footer="567" w:gutter="0"/>
          <w:cols w:space="720"/>
          <w:docGrid w:linePitch="272"/>
        </w:sectPr>
      </w:pPr>
    </w:p>
    <w:p w14:paraId="0E909E97" w14:textId="77777777" w:rsidR="001A0AFF" w:rsidRDefault="00EB0CF4">
      <w:pPr>
        <w:pStyle w:val="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100929838"/>
      <w:bookmarkStart w:id="35" w:name="_Toc60777003"/>
      <w:bookmarkStart w:id="36" w:name="_Toc46443898"/>
      <w:bookmarkStart w:id="37" w:name="_Toc46439061"/>
      <w:bookmarkStart w:id="38" w:name="_Toc46486659"/>
      <w:bookmarkStart w:id="39" w:name="_Toc52837545"/>
      <w:bookmarkStart w:id="40" w:name="_Toc53006185"/>
      <w:bookmarkStart w:id="41" w:name="_Toc52836537"/>
      <w:bookmarkStart w:id="42" w:name="_Toc20425633"/>
      <w:bookmarkStart w:id="43" w:name="_Toc36756613"/>
      <w:bookmarkStart w:id="44" w:name="_Toc29321029"/>
      <w:bookmarkStart w:id="45" w:name="_Toc36836154"/>
      <w:bookmarkStart w:id="46" w:name="_Toc36843131"/>
      <w:bookmarkStart w:id="47" w:name="_Toc37067420"/>
      <w:bookmarkEnd w:id="0"/>
      <w:r>
        <w:rPr>
          <w:sz w:val="28"/>
          <w:szCs w:val="28"/>
        </w:rPr>
        <w:lastRenderedPageBreak/>
        <w:t>Start of Changes</w:t>
      </w:r>
    </w:p>
    <w:p w14:paraId="5D20C3D8" w14:textId="77777777" w:rsidR="001A0AFF" w:rsidRDefault="00EB0CF4">
      <w:pPr>
        <w:pStyle w:val="2"/>
      </w:pPr>
      <w:r>
        <w:t>5.8</w:t>
      </w:r>
      <w:r>
        <w:tab/>
        <w:t>Sidelink</w:t>
      </w:r>
      <w:bookmarkEnd w:id="34"/>
      <w:bookmarkEnd w:id="35"/>
    </w:p>
    <w:p w14:paraId="4D063020" w14:textId="77777777" w:rsidR="001A0AFF" w:rsidRDefault="00EB0CF4">
      <w:pPr>
        <w:pStyle w:val="3"/>
      </w:pPr>
      <w:bookmarkStart w:id="48" w:name="_Toc100929839"/>
      <w:bookmarkStart w:id="49" w:name="_Toc60777004"/>
      <w:r>
        <w:t>5.8.1</w:t>
      </w:r>
      <w:r>
        <w:tab/>
        <w:t>General</w:t>
      </w:r>
      <w:bookmarkEnd w:id="48"/>
      <w:bookmarkEnd w:id="49"/>
    </w:p>
    <w:p w14:paraId="017122BB" w14:textId="77777777" w:rsidR="001A0AFF" w:rsidRDefault="00EB0CF4">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C4E1102" w14:textId="77777777" w:rsidR="001A0AFF" w:rsidRDefault="00EB0CF4">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等线"/>
          <w:lang w:eastAsia="zh-CN"/>
        </w:rPr>
        <w:t>SL-SRB4</w:t>
      </w:r>
      <w:r>
        <w:t>)</w:t>
      </w:r>
      <w:r>
        <w:rPr>
          <w:lang w:eastAsia="ko-KR"/>
        </w:rPr>
        <w:t xml:space="preserve"> is used to </w:t>
      </w:r>
      <w:r>
        <w:t>transmit/receive the NR sidelink discovery messages.</w:t>
      </w:r>
    </w:p>
    <w:p w14:paraId="09EF78F6" w14:textId="77777777" w:rsidR="001A0AFF" w:rsidRDefault="00EB0CF4">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3001E5A" w14:textId="77777777" w:rsidR="001A0AFF" w:rsidRDefault="00EB0CF4">
      <w:r>
        <w:t>For unicast of NR sidelink communication, if the change of the key is indicated by the upper layers as specified in TS 24.587 [57], UE re-establishes the PDCP entity of the SL-SRB1, SL-SRB2, SL-SRB3 and SL-DRBs on the corresponding PC5-RRC connection.</w:t>
      </w:r>
    </w:p>
    <w:p w14:paraId="76994A3E" w14:textId="77777777" w:rsidR="001A0AFF" w:rsidRDefault="00EB0CF4">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71C22DC6" w14:textId="77777777" w:rsidR="001A0AFF" w:rsidRDefault="00EB0CF4">
      <w:pPr>
        <w:pStyle w:val="NO"/>
      </w:pPr>
      <w:r>
        <w:t>NOTE 2:</w:t>
      </w:r>
      <w:r>
        <w:tab/>
        <w:t>In this release, there is one-to-one correspondence between the PC5-RRC connection and the PC5 unicast link as specified in TS 38.300[2].</w:t>
      </w:r>
    </w:p>
    <w:p w14:paraId="4162EB82" w14:textId="77777777" w:rsidR="001A0AFF" w:rsidRDefault="00EB0CF4">
      <w:pPr>
        <w:pStyle w:val="NO"/>
      </w:pPr>
      <w:r>
        <w:t>NOTE 3:</w:t>
      </w:r>
      <w:r>
        <w:tab/>
        <w:t>All SL-DRBs related to the same PC5-RRC connection have the same activation/deactivation setting for ciphering and the same activation/deactivation setting for integrity protection as specified in TS 33.536 [60].</w:t>
      </w:r>
    </w:p>
    <w:p w14:paraId="0AF1A755" w14:textId="77777777" w:rsidR="001A0AFF" w:rsidRDefault="00EB0CF4">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73AD17D5" w14:textId="77777777" w:rsidR="001A0AFF" w:rsidRDefault="00EB0CF4">
      <w:pPr>
        <w:pStyle w:val="3"/>
      </w:pPr>
      <w:bookmarkStart w:id="50" w:name="_Toc100929840"/>
      <w:bookmarkStart w:id="51" w:name="_Toc60777005"/>
      <w:r>
        <w:t>5.8.2</w:t>
      </w:r>
      <w:r>
        <w:tab/>
        <w:t>Conditions for NR sidelink communication operation</w:t>
      </w:r>
      <w:bookmarkEnd w:id="50"/>
      <w:bookmarkEnd w:id="51"/>
    </w:p>
    <w:p w14:paraId="527829CF" w14:textId="77777777" w:rsidR="001A0AFF" w:rsidRDefault="00EB0CF4">
      <w:r>
        <w:t xml:space="preserve">The UE shall perform NR sidelink </w:t>
      </w:r>
      <w:r>
        <w:rPr>
          <w:lang w:eastAsia="zh-CN"/>
        </w:rPr>
        <w:t xml:space="preserve">communication </w:t>
      </w:r>
      <w:r>
        <w:t>operation only if the conditions defined in this clause are met:</w:t>
      </w:r>
    </w:p>
    <w:p w14:paraId="66E8C589" w14:textId="77777777" w:rsidR="001A0AFF" w:rsidRDefault="00EB0CF4">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AEF02B9" w14:textId="77777777" w:rsidR="001A0AFF" w:rsidRDefault="00EB0CF4">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48208B" w14:textId="77777777" w:rsidR="001A0AFF" w:rsidRDefault="00EB0CF4">
      <w:pPr>
        <w:pStyle w:val="B1"/>
        <w:rPr>
          <w:lang w:eastAsia="ko-KR"/>
        </w:rPr>
      </w:pPr>
      <w:r>
        <w:t>1&gt;</w:t>
      </w:r>
      <w:r>
        <w:tab/>
        <w:t>if the UE has no serving cell (RRC_IDLE);</w:t>
      </w:r>
    </w:p>
    <w:p w14:paraId="001523DB" w14:textId="77777777" w:rsidR="001A0AFF" w:rsidRDefault="00EB0CF4">
      <w:pPr>
        <w:pStyle w:val="3"/>
      </w:pPr>
      <w:bookmarkStart w:id="52" w:name="_Toc60777006"/>
      <w:bookmarkStart w:id="53" w:name="_Toc100929841"/>
      <w:r>
        <w:lastRenderedPageBreak/>
        <w:t>5.8.3</w:t>
      </w:r>
      <w:r>
        <w:tab/>
        <w:t>Sidelink UE information for NR sidelink communication</w:t>
      </w:r>
      <w:bookmarkEnd w:id="52"/>
      <w:bookmarkEnd w:id="53"/>
    </w:p>
    <w:p w14:paraId="460D343E" w14:textId="77777777" w:rsidR="001A0AFF" w:rsidRDefault="00EB0CF4">
      <w:pPr>
        <w:pStyle w:val="4"/>
      </w:pPr>
      <w:bookmarkStart w:id="54" w:name="_Toc60777007"/>
      <w:bookmarkStart w:id="55" w:name="_Toc100929842"/>
      <w:r>
        <w:t>5.8.</w:t>
      </w:r>
      <w:r>
        <w:rPr>
          <w:lang w:eastAsia="zh-CN"/>
        </w:rPr>
        <w:t>3</w:t>
      </w:r>
      <w:r>
        <w:t>.1</w:t>
      </w:r>
      <w:r>
        <w:tab/>
        <w:t>General</w:t>
      </w:r>
      <w:bookmarkEnd w:id="54"/>
      <w:bookmarkEnd w:id="55"/>
    </w:p>
    <w:p w14:paraId="039A0466" w14:textId="77777777" w:rsidR="001A0AFF" w:rsidRDefault="00441186">
      <w:pPr>
        <w:pStyle w:val="TH"/>
      </w:pPr>
      <w:r>
        <w:rPr>
          <w:rFonts w:ascii="Calibri Light" w:eastAsia="DotumChe" w:hAnsi="Calibri Light"/>
          <w:noProof/>
          <w:lang w:eastAsia="en-US"/>
        </w:rPr>
        <w:object w:dxaOrig="4090" w:dyaOrig="2039" w14:anchorId="382C3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45pt;height:101.9pt;mso-width-percent:0;mso-height-percent:0;mso-width-percent:0;mso-height-percent:0" o:ole="">
            <v:imagedata r:id="rId16" o:title=""/>
          </v:shape>
          <o:OLEObject Type="Embed" ProgID="Mscgen.Chart" ShapeID="_x0000_i1025" DrawAspect="Content" ObjectID="_1723389371" r:id="rId17"/>
        </w:object>
      </w:r>
    </w:p>
    <w:p w14:paraId="24E0FC4C" w14:textId="77777777" w:rsidR="001A0AFF" w:rsidRDefault="00EB0CF4">
      <w:pPr>
        <w:pStyle w:val="TF"/>
      </w:pPr>
      <w:r>
        <w:t>Figure 5.8.3.1-1: Sidelink UE information for NR sidelink communication</w:t>
      </w:r>
    </w:p>
    <w:p w14:paraId="663BC88C" w14:textId="77777777" w:rsidR="001A0AFF" w:rsidRDefault="00EB0CF4">
      <w:r>
        <w:t xml:space="preserve">The purpose of this procedure is to inform </w:t>
      </w:r>
      <w:r>
        <w:rPr>
          <w:lang w:eastAsia="zh-CN"/>
        </w:rPr>
        <w:t>the network</w:t>
      </w:r>
      <w:r>
        <w:t xml:space="preserve"> that the UE:</w:t>
      </w:r>
    </w:p>
    <w:p w14:paraId="1E899401" w14:textId="77777777" w:rsidR="001A0AFF" w:rsidRDefault="00EB0CF4">
      <w:pPr>
        <w:pStyle w:val="B1"/>
      </w:pPr>
      <w:r>
        <w:t>-</w:t>
      </w:r>
      <w:r>
        <w:tab/>
        <w:t>is interested or no longer interested to receive or transmit NR sidelink communication,</w:t>
      </w:r>
    </w:p>
    <w:p w14:paraId="1EFFA87B" w14:textId="77777777" w:rsidR="001A0AFF" w:rsidRDefault="00EB0CF4">
      <w:pPr>
        <w:pStyle w:val="B1"/>
      </w:pPr>
      <w:r>
        <w:t>-</w:t>
      </w:r>
      <w:r>
        <w:tab/>
        <w:t>is requesting assignment or release of transmission resource for NR sidelink communication,</w:t>
      </w:r>
    </w:p>
    <w:p w14:paraId="50EF406A" w14:textId="77777777" w:rsidR="001A0AFF" w:rsidRDefault="00EB0CF4">
      <w:pPr>
        <w:pStyle w:val="B1"/>
      </w:pPr>
      <w:r>
        <w:t>-</w:t>
      </w:r>
      <w:r>
        <w:tab/>
        <w:t>is reporting QoS parameters and QoS profile(s) related to NR sidelink communication,</w:t>
      </w:r>
    </w:p>
    <w:p w14:paraId="0586F229" w14:textId="77777777" w:rsidR="001A0AFF" w:rsidRDefault="00EB0CF4">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504C598" w14:textId="77777777" w:rsidR="001A0AFF" w:rsidRDefault="00EB0CF4">
      <w:pPr>
        <w:pStyle w:val="B1"/>
      </w:pPr>
      <w:r>
        <w:t>-</w:t>
      </w:r>
      <w:r>
        <w:tab/>
        <w:t>is reporting the sidelink UE capability information of the associated peer UE for unicast communication,</w:t>
      </w:r>
    </w:p>
    <w:p w14:paraId="431D229F" w14:textId="77777777" w:rsidR="001A0AFF" w:rsidRDefault="00EB0CF4">
      <w:pPr>
        <w:pStyle w:val="B1"/>
      </w:pPr>
      <w:r>
        <w:t>-</w:t>
      </w:r>
      <w:r>
        <w:tab/>
        <w:t>is reporting the RLC mode information of the sidelink data radio bearer(s) received from the associated peer UE for unicast communication,</w:t>
      </w:r>
    </w:p>
    <w:p w14:paraId="4FC615C3" w14:textId="77777777" w:rsidR="001A0AFF" w:rsidRDefault="00EB0CF4">
      <w:pPr>
        <w:pStyle w:val="B1"/>
      </w:pPr>
      <w:bookmarkStart w:id="56" w:name="_Toc60777008"/>
      <w:r>
        <w:t>-</w:t>
      </w:r>
      <w:r>
        <w:tab/>
        <w:t>is reporting the accepted sidelink DRX configuration received from the associated peer UE for NR sidelink unicast reception,</w:t>
      </w:r>
    </w:p>
    <w:p w14:paraId="7D3DB82C" w14:textId="77777777" w:rsidR="001A0AFF" w:rsidRDefault="00EB0CF4">
      <w:pPr>
        <w:pStyle w:val="B1"/>
      </w:pPr>
      <w:r>
        <w:t>-</w:t>
      </w:r>
      <w:r>
        <w:tab/>
        <w:t xml:space="preserve">is reporting the sidelink DRX assistance information received from the associated peer UE for NR sidelink unicast transmission, when the UE is configured with </w:t>
      </w:r>
      <w:r>
        <w:rPr>
          <w:i/>
        </w:rPr>
        <w:t>sl-ScheduledConfig</w:t>
      </w:r>
      <w:r>
        <w:t>,</w:t>
      </w:r>
    </w:p>
    <w:p w14:paraId="43CF6420" w14:textId="77777777" w:rsidR="001A0AFF" w:rsidRDefault="00EB0CF4">
      <w:pPr>
        <w:pStyle w:val="B1"/>
      </w:pPr>
      <w:r>
        <w:t>-</w:t>
      </w:r>
      <w:r>
        <w:tab/>
        <w:t>is reporting, for NR sidelink groupcast transmission, the sidelink DRX on/off indication for the associated Destination Layer-2 ID,</w:t>
      </w:r>
    </w:p>
    <w:p w14:paraId="0640E816" w14:textId="77777777" w:rsidR="001A0AFF" w:rsidRDefault="00EB0CF4">
      <w:pPr>
        <w:pStyle w:val="B1"/>
      </w:pPr>
      <w:r>
        <w:t>-</w:t>
      </w:r>
      <w:r>
        <w:tab/>
        <w:t>is reporting, for NR sidelink groupcast or broadcast reception, the Destination Layer-2 ID and QoS profile</w:t>
      </w:r>
      <w:ins w:id="57" w:author="Huawei, HiSilicon" w:date="2022-08-23T13:18:00Z">
        <w:r>
          <w:t>(s)</w:t>
        </w:r>
      </w:ins>
      <w:r>
        <w:t xml:space="preserve"> associated with its interested services to which sidelink DRX is applied,</w:t>
      </w:r>
    </w:p>
    <w:p w14:paraId="031439E9" w14:textId="77777777" w:rsidR="001A0AFF" w:rsidRDefault="00EB0CF4">
      <w:pPr>
        <w:pStyle w:val="B1"/>
      </w:pPr>
      <w:r>
        <w:t>-</w:t>
      </w:r>
      <w:r>
        <w:tab/>
        <w:t>is reporting DRX configuration reject information from its associated peer UE</w:t>
      </w:r>
      <w:ins w:id="58" w:author="Huawei, HiSilicon" w:date="2022-08-23T13:18:00Z">
        <w:r>
          <w:t xml:space="preserve"> for NR sidelink unicast transmission</w:t>
        </w:r>
      </w:ins>
      <w:r>
        <w:t xml:space="preserve">, when the UE is </w:t>
      </w:r>
      <w:ins w:id="59" w:author="Huawei, HiSilicon" w:date="2022-08-23T13:19:00Z">
        <w:r>
          <w:t xml:space="preserve">configured with </w:t>
        </w:r>
        <w:r>
          <w:rPr>
            <w:i/>
          </w:rPr>
          <w:t>sl-ScheduledConfig</w:t>
        </w:r>
      </w:ins>
      <w:del w:id="60" w:author="Huawei, HiSilicon" w:date="2022-08-23T13:19:00Z">
        <w:r>
          <w:delText>performing NR sidelink unicast transmission with resource allocation mode 1</w:delText>
        </w:r>
      </w:del>
      <w:r>
        <w:t>,</w:t>
      </w:r>
    </w:p>
    <w:p w14:paraId="39FE4FAD" w14:textId="77777777" w:rsidR="001A0AFF" w:rsidRDefault="00EB0CF4">
      <w:pPr>
        <w:pStyle w:val="B1"/>
      </w:pPr>
      <w:r>
        <w:t>-</w:t>
      </w:r>
      <w:r>
        <w:tab/>
        <w:t>is reporting parameters related to U2N relay operation.</w:t>
      </w:r>
    </w:p>
    <w:p w14:paraId="6C4363E2" w14:textId="77777777" w:rsidR="001A0AFF" w:rsidRDefault="00EB0CF4">
      <w:pPr>
        <w:pStyle w:val="4"/>
      </w:pPr>
      <w:bookmarkStart w:id="61" w:name="_Toc100929843"/>
      <w:r>
        <w:t>5.8.</w:t>
      </w:r>
      <w:r>
        <w:rPr>
          <w:lang w:eastAsia="zh-CN"/>
        </w:rPr>
        <w:t>3</w:t>
      </w:r>
      <w:r>
        <w:t>.2</w:t>
      </w:r>
      <w:r>
        <w:tab/>
        <w:t>Initiation</w:t>
      </w:r>
      <w:bookmarkEnd w:id="56"/>
      <w:bookmarkEnd w:id="61"/>
    </w:p>
    <w:p w14:paraId="705BC33E" w14:textId="77777777" w:rsidR="001A0AFF" w:rsidRDefault="00EB0CF4">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14:paraId="0B5E2254" w14:textId="77777777" w:rsidR="001A0AFF" w:rsidRDefault="00EB0CF4">
      <w:pPr>
        <w:rPr>
          <w:lang w:eastAsia="zh-CN"/>
        </w:rPr>
      </w:pPr>
      <w:r>
        <w:rPr>
          <w:lang w:eastAsia="zh-CN"/>
        </w:rPr>
        <w:lastRenderedPageBreak/>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14:paraId="3557AD49" w14:textId="77777777" w:rsidR="001A0AFF" w:rsidRDefault="00EB0CF4">
      <w:pPr>
        <w:rPr>
          <w:lang w:eastAsia="zh-CN"/>
        </w:rPr>
      </w:pPr>
      <w:r>
        <w:rPr>
          <w:lang w:eastAsia="zh-CN"/>
        </w:rPr>
        <w:t>A</w:t>
      </w:r>
      <w:del w:id="62"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14:paraId="7F9F88E8" w14:textId="77777777" w:rsidR="001A0AFF" w:rsidRDefault="00EB0CF4">
      <w:pPr>
        <w:rPr>
          <w:lang w:eastAsia="zh-CN"/>
        </w:rPr>
      </w:pPr>
      <w:r>
        <w:rPr>
          <w:lang w:eastAsia="zh-CN"/>
        </w:rPr>
        <w:t>Upon initiating this procedure, the UE shall:</w:t>
      </w:r>
    </w:p>
    <w:p w14:paraId="26541FBF" w14:textId="77777777" w:rsidR="001A0AFF" w:rsidRDefault="00EB0CF4">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452B8C8" w14:textId="77777777" w:rsidR="001A0AFF" w:rsidRDefault="00EB0CF4">
      <w:pPr>
        <w:pStyle w:val="B2"/>
      </w:pPr>
      <w:r>
        <w:t>2&gt;</w:t>
      </w:r>
      <w:r>
        <w:tab/>
        <w:t xml:space="preserve">ensure having a valid version of </w:t>
      </w:r>
      <w:r>
        <w:rPr>
          <w:i/>
          <w:iCs/>
        </w:rPr>
        <w:t xml:space="preserve">SIB12 </w:t>
      </w:r>
      <w:r>
        <w:t>for the PCell;</w:t>
      </w:r>
    </w:p>
    <w:p w14:paraId="748794B0" w14:textId="77777777" w:rsidR="001A0AFF" w:rsidRDefault="00EB0CF4">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060217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52EFCF7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4F77CF2"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358132E5"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88A5302" w14:textId="77777777" w:rsidR="001A0AFF" w:rsidRDefault="00EB0CF4">
      <w:pPr>
        <w:pStyle w:val="B3"/>
        <w:rPr>
          <w:del w:id="63" w:author="Huawei, HiSilicon" w:date="2022-08-23T12:10:00Z"/>
        </w:rPr>
      </w:pPr>
      <w:del w:id="64" w:author="Huawei, HiSilicon" w:date="2022-08-23T12:10:00Z">
        <w:r>
          <w:delText>3&gt;</w:delText>
        </w:r>
        <w:r>
          <w:tab/>
          <w:delText xml:space="preserve">if the UE is performing NR sidelink groupcast transmission and if </w:delText>
        </w:r>
        <w:r>
          <w:rPr>
            <w:i/>
          </w:rPr>
          <w:delText>sl-DRX-ConfigCommonGC-BC</w:delText>
        </w:r>
        <w:r>
          <w:delText xml:space="preserve"> is included in </w:delText>
        </w:r>
        <w:r>
          <w:rPr>
            <w:i/>
          </w:rPr>
          <w:delText>SIB12-IEs</w:delText>
        </w:r>
        <w:r>
          <w:delText>:</w:delText>
        </w:r>
      </w:del>
    </w:p>
    <w:p w14:paraId="2D9F4912" w14:textId="77777777" w:rsidR="001A0AFF" w:rsidRDefault="00EB0CF4">
      <w:pPr>
        <w:pStyle w:val="B4"/>
        <w:rPr>
          <w:del w:id="65" w:author="Huawei, HiSilicon" w:date="2022-08-23T12:10:00Z"/>
        </w:rPr>
      </w:pPr>
      <w:del w:id="66" w:author="Huawei, HiSilicon" w:date="2022-08-23T12:10:00Z">
        <w:r>
          <w:delText>4&gt;</w:delText>
        </w:r>
        <w:r>
          <w:tab/>
          <w:delText xml:space="preserve">initiate transmission of the </w:delText>
        </w:r>
        <w:r>
          <w:rPr>
            <w:i/>
          </w:rPr>
          <w:delText>SidelinkUEInformationNR</w:delText>
        </w:r>
        <w:r>
          <w:delText xml:space="preserve"> message to report the Destination Layer-2 ID and sidelink DRX on/off indication for the corresponding destination in accordance with 5.8.3.3;</w:delText>
        </w:r>
      </w:del>
    </w:p>
    <w:p w14:paraId="52C30D1B" w14:textId="77777777" w:rsidR="001A0AFF" w:rsidRDefault="00EB0CF4">
      <w:pPr>
        <w:pStyle w:val="B2"/>
      </w:pPr>
      <w:r>
        <w:t>2&gt;</w:t>
      </w:r>
      <w:r>
        <w:tab/>
        <w:t>else:</w:t>
      </w:r>
    </w:p>
    <w:p w14:paraId="1FDAAF49"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3833B45"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7C857EEF" w14:textId="77777777" w:rsidR="001A0AFF" w:rsidRDefault="00EB0CF4">
      <w:pPr>
        <w:pStyle w:val="B2"/>
      </w:pPr>
      <w:r>
        <w:t>2&gt;</w:t>
      </w:r>
      <w:r>
        <w:tab/>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86391DC"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EDF624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2ACA81A8"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5DCDC87" w14:textId="77777777" w:rsidR="001A0AFF" w:rsidRDefault="00EB0CF4">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7505005B" w14:textId="77777777" w:rsidR="001A0AFF" w:rsidRDefault="00EB0CF4">
      <w:pPr>
        <w:pStyle w:val="B2"/>
      </w:pPr>
      <w:r>
        <w:t>2&gt;</w:t>
      </w:r>
      <w:r>
        <w:tab/>
        <w:t>else:</w:t>
      </w:r>
    </w:p>
    <w:p w14:paraId="5BEB90AD" w14:textId="77777777" w:rsidR="001A0AFF" w:rsidRDefault="00EB0CF4">
      <w:pPr>
        <w:pStyle w:val="B3"/>
      </w:pPr>
      <w:r>
        <w:lastRenderedPageBreak/>
        <w:t>3&gt;</w:t>
      </w:r>
      <w:r>
        <w:tab/>
        <w:t xml:space="preserve">if the last transmission of the </w:t>
      </w:r>
      <w:r>
        <w:rPr>
          <w:i/>
        </w:rPr>
        <w:t>SidelinkUEInformationNR</w:t>
      </w:r>
      <w:r>
        <w:t xml:space="preserve"> message included </w:t>
      </w:r>
      <w:r>
        <w:rPr>
          <w:i/>
        </w:rPr>
        <w:t>sl-TxResourceReqList</w:t>
      </w:r>
      <w:r>
        <w:t>:</w:t>
      </w:r>
    </w:p>
    <w:p w14:paraId="771A332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43297E77" w14:textId="77777777" w:rsidR="001A0AFF" w:rsidRDefault="00EB0CF4">
      <w:pPr>
        <w:pStyle w:val="B2"/>
      </w:pPr>
      <w:r>
        <w:t>2&gt;</w:t>
      </w:r>
      <w:r>
        <w:tab/>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29E57BAA"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63C5F9D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3D0E286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633026CB"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494D28DD" w14:textId="77777777" w:rsidR="001A0AFF" w:rsidRDefault="00EB0CF4">
      <w:pPr>
        <w:pStyle w:val="B2"/>
      </w:pPr>
      <w:r>
        <w:t>2&gt;</w:t>
      </w:r>
      <w:r>
        <w:tab/>
        <w:t>else:</w:t>
      </w:r>
    </w:p>
    <w:p w14:paraId="30258E70"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2BD62499"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5146C71D" w14:textId="77777777" w:rsidR="001A0AFF" w:rsidRDefault="00EB0CF4">
      <w:pPr>
        <w:pStyle w:val="B2"/>
      </w:pPr>
      <w:r>
        <w:t>2&gt;</w:t>
      </w:r>
      <w:r>
        <w:tab/>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35192F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B7F784E"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3436FDC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3CB1E8DF"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103F9459"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22ACBEF" w14:textId="77777777" w:rsidR="001A0AFF" w:rsidRDefault="00EB0CF4">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6EDE731A" w14:textId="77777777" w:rsidR="001A0AFF" w:rsidRDefault="00EB0CF4">
      <w:pPr>
        <w:pStyle w:val="B2"/>
      </w:pPr>
      <w:r>
        <w:t>2&gt;</w:t>
      </w:r>
      <w:r>
        <w:tab/>
        <w:t>else:</w:t>
      </w:r>
    </w:p>
    <w:p w14:paraId="66F2A035"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04F90386"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6008DF3B" w14:textId="77777777" w:rsidR="001A0AFF" w:rsidRDefault="00EB0CF4">
      <w:pPr>
        <w:pStyle w:val="B2"/>
      </w:pPr>
      <w:r>
        <w:t>2&gt;</w:t>
      </w:r>
      <w:r>
        <w:tab/>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4F68B313" w14:textId="77777777" w:rsidR="001A0AFF" w:rsidRDefault="00EB0CF4">
      <w:pPr>
        <w:pStyle w:val="B3"/>
      </w:pPr>
      <w:r>
        <w:lastRenderedPageBreak/>
        <w:t>3&gt;</w:t>
      </w:r>
      <w:r>
        <w:tab/>
        <w:t xml:space="preserve">if the UE did not transmit a </w:t>
      </w:r>
      <w:r>
        <w:rPr>
          <w:i/>
        </w:rPr>
        <w:t>SidelinkUEInformationNR</w:t>
      </w:r>
      <w:r>
        <w:t xml:space="preserve"> message since last entering RRC_CONNECTED state; or</w:t>
      </w:r>
    </w:p>
    <w:p w14:paraId="7EAAB52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75F52795"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58FC6DCC" w14:textId="77777777" w:rsidR="001A0AFF" w:rsidRDefault="00EB0CF4">
      <w:pPr>
        <w:pStyle w:val="B4"/>
      </w:pPr>
      <w:r>
        <w:t>4&gt;</w:t>
      </w:r>
      <w:r>
        <w:tab/>
        <w:t xml:space="preserve">initiate transmission of the </w:t>
      </w:r>
      <w:r>
        <w:rPr>
          <w:i/>
        </w:rPr>
        <w:t>SidelinkUEInformationNR</w:t>
      </w:r>
      <w:r>
        <w:t xml:space="preserve"> message to indicate the NR sidelink non-relay discovery messages resources required by the UE in accordance with 5.8.3.3;</w:t>
      </w:r>
    </w:p>
    <w:p w14:paraId="670D0FE3" w14:textId="77777777" w:rsidR="001A0AFF" w:rsidRDefault="00EB0CF4">
      <w:pPr>
        <w:pStyle w:val="B2"/>
      </w:pPr>
      <w:r>
        <w:t>2&gt;</w:t>
      </w:r>
      <w:r>
        <w:tab/>
        <w:t>else:</w:t>
      </w:r>
    </w:p>
    <w:p w14:paraId="7B275D10"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02A3AB4"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non-relay discovery messages resources in accordance with 5.8.3.3;</w:t>
      </w:r>
    </w:p>
    <w:p w14:paraId="5F1AEA06" w14:textId="77777777" w:rsidR="001A0AFF" w:rsidRDefault="00EB0CF4">
      <w:pPr>
        <w:pStyle w:val="B2"/>
      </w:pPr>
      <w:r>
        <w:t>2&gt;</w:t>
      </w:r>
      <w:r>
        <w:tab/>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690D1D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1CCE903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3B7EDAB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0C9A087C"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0C443AA4"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308A64E5"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484D6B53" w14:textId="77777777" w:rsidR="001A0AFF" w:rsidRDefault="00EB0CF4">
      <w:pPr>
        <w:pStyle w:val="B2"/>
      </w:pPr>
      <w:r>
        <w:t>2&gt;</w:t>
      </w:r>
      <w:r>
        <w:tab/>
        <w:t>else:</w:t>
      </w:r>
    </w:p>
    <w:p w14:paraId="5D1B299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761768E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7B20916D" w14:textId="77777777" w:rsidR="001A0AFF" w:rsidRDefault="00EB0CF4">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2B77FA4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34C892F7"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w:t>
      </w:r>
      <w:r>
        <w:lastRenderedPageBreak/>
        <w:t xml:space="preserve">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0DBAD12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14:paraId="52F72461"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6E3B7B32"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AF224D2"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367B8FA4" w14:textId="77777777" w:rsidR="001A0AFF" w:rsidRDefault="00EB0CF4">
      <w:pPr>
        <w:pStyle w:val="B2"/>
      </w:pPr>
      <w:r>
        <w:t>2&gt;</w:t>
      </w:r>
      <w:r>
        <w:tab/>
        <w:t>else:</w:t>
      </w:r>
    </w:p>
    <w:p w14:paraId="3D424A1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3212115"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18FEFC78" w14:textId="77777777" w:rsidR="001A0AFF" w:rsidRDefault="00EB0CF4">
      <w:pPr>
        <w:pStyle w:val="B2"/>
        <w:rPr>
          <w:rFonts w:eastAsia="宋体"/>
          <w:lang w:eastAsia="zh-CN"/>
        </w:rPr>
      </w:pPr>
      <w:bookmarkStart w:id="67" w:name="_Toc100929844"/>
      <w:bookmarkStart w:id="68" w:name="_Toc60777009"/>
      <w:r>
        <w:t>2&gt;</w:t>
      </w:r>
      <w:r>
        <w:tab/>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 xml:space="preserve">reception </w:t>
      </w:r>
      <w:r>
        <w:t xml:space="preserve">on the frequency included in </w:t>
      </w:r>
      <w:r>
        <w:rPr>
          <w:i/>
        </w:rPr>
        <w:t>sl-FreqInfoList</w:t>
      </w:r>
      <w:r>
        <w:t xml:space="preserve"> in </w:t>
      </w:r>
      <w:r>
        <w:rPr>
          <w:i/>
        </w:rPr>
        <w:t>SIB12</w:t>
      </w:r>
      <w:r>
        <w:t xml:space="preserve"> of the PCell</w:t>
      </w:r>
      <w:ins w:id="69" w:author="Huawei, HiSilicon" w:date="2022-08-23T13:03:00Z">
        <w:r>
          <w:t xml:space="preserve"> and if </w:t>
        </w:r>
        <w:r>
          <w:rPr>
            <w:i/>
          </w:rPr>
          <w:t>sl-DRX-ConfigCommonGC-BC</w:t>
        </w:r>
        <w:r>
          <w:t xml:space="preserve"> is included in </w:t>
        </w:r>
        <w:r>
          <w:rPr>
            <w:i/>
          </w:rPr>
          <w:t>SIB12-IEs</w:t>
        </w:r>
      </w:ins>
      <w:r>
        <w:t>:</w:t>
      </w:r>
    </w:p>
    <w:p w14:paraId="09285945" w14:textId="77777777" w:rsidR="001A0AFF" w:rsidRDefault="00EB0CF4">
      <w:pPr>
        <w:pStyle w:val="B3"/>
        <w:rPr>
          <w:ins w:id="70" w:author="Huawei, HiSilicon" w:date="2022-08-28T12:37:00Z"/>
        </w:rPr>
      </w:pPr>
      <w:r>
        <w:t>3&gt;</w:t>
      </w:r>
      <w:r>
        <w:tab/>
        <w:t xml:space="preserve">if the UE received a sidelink DRX configuration </w:t>
      </w:r>
      <w:ins w:id="71" w:author="Huawei, HiSilicon" w:date="2022-08-23T13:02:00Z">
        <w:r>
          <w:t xml:space="preserve">in the </w:t>
        </w:r>
        <w:r>
          <w:rPr>
            <w:i/>
          </w:rPr>
          <w:t>RRCReconfigurationSidelink</w:t>
        </w:r>
        <w:r>
          <w:t xml:space="preserve"> message </w:t>
        </w:r>
      </w:ins>
      <w:r>
        <w:t xml:space="preserve">for NR sidelink unicast </w:t>
      </w:r>
      <w:del w:id="72" w:author="Huawei, HiSilicon" w:date="2022-08-23T13:02:00Z">
        <w:r>
          <w:delText xml:space="preserve">communication </w:delText>
        </w:r>
      </w:del>
      <w:ins w:id="73" w:author="Huawei, HiSilicon" w:date="2022-08-23T13:02:00Z">
        <w:r>
          <w:t xml:space="preserve">reception </w:t>
        </w:r>
      </w:ins>
      <w:r>
        <w:t>from the associated peer UE and the UE accepted the sidelink DRX configuration:</w:t>
      </w:r>
    </w:p>
    <w:p w14:paraId="6BF55F17" w14:textId="77777777" w:rsidR="001A0AFF" w:rsidRDefault="00EB0CF4">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3F4DE9F2" w14:textId="77777777" w:rsidR="001A0AFF" w:rsidRDefault="00EB0CF4">
      <w:pPr>
        <w:pStyle w:val="B4"/>
        <w:rPr>
          <w:ins w:id="76" w:author="Huawei, HiSilicon" w:date="2022-08-28T12:37:00Z"/>
        </w:rPr>
      </w:pPr>
      <w:commentRangeStart w:id="77"/>
      <w:commentRangeStart w:id="78"/>
      <w:commentRangeStart w:id="79"/>
      <w:ins w:id="80"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commentRangeEnd w:id="77"/>
      <w:r>
        <w:commentReference w:id="77"/>
      </w:r>
      <w:commentRangeEnd w:id="78"/>
      <w:r w:rsidR="00753DE6">
        <w:rPr>
          <w:rStyle w:val="afa"/>
        </w:rPr>
        <w:commentReference w:id="78"/>
      </w:r>
      <w:commentRangeEnd w:id="79"/>
      <w:r>
        <w:rPr>
          <w:rStyle w:val="afa"/>
        </w:rPr>
        <w:commentReference w:id="79"/>
      </w:r>
    </w:p>
    <w:p w14:paraId="14332FF8" w14:textId="77777777" w:rsidR="001A0AFF" w:rsidRDefault="00EB0CF4">
      <w:pPr>
        <w:pStyle w:val="B4"/>
      </w:pPr>
      <w:ins w:id="81"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0AC3EB41" w14:textId="77777777" w:rsidR="001A0AFF" w:rsidRDefault="00EB0CF4">
      <w:pPr>
        <w:pStyle w:val="B5"/>
        <w:rPr>
          <w:ins w:id="82" w:author="Huawei, HiSilicon" w:date="2022-08-28T12:44:00Z"/>
        </w:rPr>
        <w:pPrChange w:id="83" w:author="Huawei, HiSilicon" w:date="2022-08-28T12:48:00Z">
          <w:pPr>
            <w:pStyle w:val="B4"/>
          </w:pPr>
        </w:pPrChange>
      </w:pPr>
      <w:del w:id="84" w:author="Huawei, HiSilicon" w:date="2022-08-28T12:38:00Z">
        <w:r>
          <w:delText>4</w:delText>
        </w:r>
      </w:del>
      <w:ins w:id="85" w:author="Huawei, HiSilicon" w:date="2022-08-28T12:38:00Z">
        <w:r>
          <w:t>5</w:t>
        </w:r>
      </w:ins>
      <w:r>
        <w:t>&gt;</w:t>
      </w:r>
      <w:r>
        <w:tab/>
        <w:t xml:space="preserve">initiate transmission of the </w:t>
      </w:r>
      <w:r>
        <w:rPr>
          <w:i/>
        </w:rPr>
        <w:t>SidelinkUEInformationNR</w:t>
      </w:r>
      <w:r>
        <w:t xml:space="preserve"> message to report the sidelink DRX configuration in accordance with 5.8.3.3;</w:t>
      </w:r>
    </w:p>
    <w:p w14:paraId="1924CBE5" w14:textId="77777777" w:rsidR="001A0AFF" w:rsidRDefault="00EB0CF4">
      <w:pPr>
        <w:pStyle w:val="B3"/>
        <w:rPr>
          <w:ins w:id="86" w:author="Huawei, HiSilicon" w:date="2022-08-28T12:44:00Z"/>
          <w:rFonts w:eastAsia="Batang"/>
        </w:rPr>
      </w:pPr>
      <w:commentRangeStart w:id="87"/>
      <w:commentRangeStart w:id="88"/>
      <w:commentRangeStart w:id="89"/>
      <w:ins w:id="90" w:author="Huawei, HiSilicon" w:date="2022-08-28T12:44:00Z">
        <w:r>
          <w:rPr>
            <w:rFonts w:eastAsia="Batang"/>
          </w:rPr>
          <w:t>3&gt;</w:t>
        </w:r>
        <w:r>
          <w:rPr>
            <w:rFonts w:eastAsia="Batang"/>
          </w:rPr>
          <w:tab/>
          <w:t>else:</w:t>
        </w:r>
      </w:ins>
      <w:commentRangeEnd w:id="87"/>
      <w:r>
        <w:rPr>
          <w:rStyle w:val="afa"/>
        </w:rPr>
        <w:commentReference w:id="87"/>
      </w:r>
      <w:commentRangeEnd w:id="88"/>
      <w:r w:rsidR="00753DE6">
        <w:rPr>
          <w:rStyle w:val="afa"/>
        </w:rPr>
        <w:commentReference w:id="88"/>
      </w:r>
      <w:commentRangeEnd w:id="89"/>
      <w:r>
        <w:rPr>
          <w:rStyle w:val="afa"/>
        </w:rPr>
        <w:commentReference w:id="89"/>
      </w:r>
    </w:p>
    <w:p w14:paraId="561EC00E" w14:textId="77777777" w:rsidR="001A0AFF" w:rsidRDefault="00EB0CF4">
      <w:pPr>
        <w:pStyle w:val="B4"/>
        <w:rPr>
          <w:ins w:id="91" w:author="Huawei, HiSilicon" w:date="2022-08-28T12:44:00Z"/>
          <w:rFonts w:eastAsia="Batang"/>
        </w:rPr>
      </w:pPr>
      <w:ins w:id="92" w:author="Huawei, HiSilicon" w:date="2022-08-28T12:44:00Z">
        <w:r>
          <w:rPr>
            <w:rFonts w:eastAsia="Batang"/>
          </w:rPr>
          <w:t>4&gt;</w:t>
        </w:r>
        <w:r>
          <w:rPr>
            <w:rFonts w:eastAsia="Batang"/>
          </w:rPr>
          <w:tab/>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ins>
    </w:p>
    <w:p w14:paraId="74BAB8B1" w14:textId="77777777" w:rsidR="001A0AFF" w:rsidRDefault="00EB0CF4">
      <w:pPr>
        <w:pStyle w:val="B5"/>
      </w:pPr>
      <w:ins w:id="93" w:author="Huawei, HiSilicon" w:date="2022-08-28T12:44:00Z">
        <w:r>
          <w:rPr>
            <w:rFonts w:eastAsia="Batang"/>
          </w:rPr>
          <w:t>5&gt;</w:t>
        </w:r>
        <w:r>
          <w:rPr>
            <w:rFonts w:eastAsia="Batang"/>
          </w:rPr>
          <w:tab/>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ins>
    </w:p>
    <w:p w14:paraId="3A4C55D0" w14:textId="77777777" w:rsidR="001A0AFF" w:rsidRDefault="00EB0CF4">
      <w:pPr>
        <w:pStyle w:val="B3"/>
      </w:pPr>
      <w:r>
        <w:t>3&gt;</w:t>
      </w:r>
      <w:r>
        <w:tab/>
        <w:t xml:space="preserve">if the UE is </w:t>
      </w:r>
      <w:del w:id="94" w:author="Huawei, HiSilicon" w:date="2022-08-23T13:01:00Z">
        <w:r>
          <w:delText>an RX UE for</w:delText>
        </w:r>
      </w:del>
      <w:ins w:id="95" w:author="Huawei, HiSilicon" w:date="2022-08-23T13:01:00Z">
        <w:r>
          <w:t>performing</w:t>
        </w:r>
      </w:ins>
      <w:r>
        <w:t xml:space="preserve"> NR sidelink groupcast or broadcast </w:t>
      </w:r>
      <w:del w:id="96" w:author="Huawei, HiSilicon" w:date="2022-08-23T13:01:00Z">
        <w:r>
          <w:delText xml:space="preserve">communication </w:delText>
        </w:r>
      </w:del>
      <w:ins w:id="97" w:author="Huawei, HiSilicon" w:date="2022-08-23T13:01:00Z">
        <w:r>
          <w:t xml:space="preserve">reception </w:t>
        </w:r>
      </w:ins>
      <w:r>
        <w:t>and is interested in a service that sidelink DRX is applied:</w:t>
      </w:r>
    </w:p>
    <w:p w14:paraId="1D84DB9D" w14:textId="77777777" w:rsidR="001A0AFF" w:rsidRDefault="00EB0CF4">
      <w:pPr>
        <w:pStyle w:val="B4"/>
        <w:rPr>
          <w:ins w:id="98" w:author="Huawei, HiSilicon" w:date="2022-08-28T12:50:00Z"/>
        </w:rPr>
      </w:pPr>
      <w:ins w:id="99" w:author="Huawei, HiSilicon" w:date="2022-08-28T12:50:00Z">
        <w:r>
          <w:t>4&gt;</w:t>
        </w:r>
        <w:r>
          <w:tab/>
          <w:t xml:space="preserve">if the UE did not transmit a </w:t>
        </w:r>
        <w:r>
          <w:rPr>
            <w:i/>
          </w:rPr>
          <w:t>SidelinkUEInformationNR</w:t>
        </w:r>
        <w:r>
          <w:t xml:space="preserve"> message since last entering RRC_CONNECTED state; or</w:t>
        </w:r>
      </w:ins>
    </w:p>
    <w:p w14:paraId="0CE9E1B7" w14:textId="77777777" w:rsidR="001A0AFF" w:rsidRDefault="00EB0CF4">
      <w:pPr>
        <w:pStyle w:val="B4"/>
        <w:rPr>
          <w:ins w:id="100" w:author="Huawei, HiSilicon" w:date="2022-08-28T12:50:00Z"/>
        </w:rPr>
      </w:pPr>
      <w:ins w:id="101"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0384EE7E" w14:textId="77777777" w:rsidR="001A0AFF" w:rsidRDefault="00EB0CF4">
      <w:pPr>
        <w:pStyle w:val="B4"/>
        <w:rPr>
          <w:ins w:id="102" w:author="Huawei, HiSilicon" w:date="2022-08-28T12:50:00Z"/>
        </w:rPr>
      </w:pPr>
      <w:ins w:id="103" w:author="Huawei, HiSilicon" w:date="2022-08-28T12:50:00Z">
        <w:r>
          <w:t>4&gt;</w:t>
        </w:r>
        <w:r>
          <w:tab/>
          <w:t xml:space="preserve">if the last transmission of the </w:t>
        </w:r>
        <w:r>
          <w:rPr>
            <w:i/>
          </w:rPr>
          <w:t>SidelinkUEInformationNR</w:t>
        </w:r>
        <w:r>
          <w:t xml:space="preserve"> message did not include </w:t>
        </w:r>
        <w:r>
          <w:rPr>
            <w:i/>
            <w:iCs/>
          </w:rPr>
          <w:t>sl-RxInterestedGC-</w:t>
        </w:r>
        <w:bookmarkStart w:id="104" w:name="_GoBack"/>
        <w:bookmarkEnd w:id="104"/>
        <w:r>
          <w:rPr>
            <w:i/>
            <w:iCs/>
          </w:rPr>
          <w:t>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1DBE166A" w14:textId="77777777" w:rsidR="001A0AFF" w:rsidRDefault="00EB0CF4">
      <w:pPr>
        <w:pStyle w:val="B5"/>
        <w:pPrChange w:id="105" w:author="Huawei, HiSilicon" w:date="2022-08-28T12:52:00Z">
          <w:pPr>
            <w:pStyle w:val="B4"/>
          </w:pPr>
        </w:pPrChange>
      </w:pPr>
      <w:del w:id="106" w:author="Huawei, HiSilicon" w:date="2022-08-28T12:52:00Z">
        <w:r>
          <w:delText>4</w:delText>
        </w:r>
      </w:del>
      <w:ins w:id="107" w:author="Huawei, HiSilicon" w:date="2022-08-28T12:52:00Z">
        <w:r>
          <w:t>5</w:t>
        </w:r>
      </w:ins>
      <w:r>
        <w:t>&gt;</w:t>
      </w:r>
      <w:r>
        <w:tab/>
        <w:t xml:space="preserve">initiate transmission of the </w:t>
      </w:r>
      <w:r>
        <w:rPr>
          <w:i/>
        </w:rPr>
        <w:t>SidelinkUEInformationNR</w:t>
      </w:r>
      <w:r>
        <w:t xml:space="preserve"> message to report the Destination Layer-2 ID and QoS profile associated with the service in accordance with 5.8.3.3;</w:t>
      </w:r>
    </w:p>
    <w:p w14:paraId="206EB4A8" w14:textId="77777777" w:rsidR="001A0AFF" w:rsidRDefault="00EB0CF4">
      <w:pPr>
        <w:pStyle w:val="B3"/>
        <w:rPr>
          <w:ins w:id="108" w:author="Huawei, HiSilicon" w:date="2022-08-28T12:53:00Z"/>
        </w:rPr>
      </w:pPr>
      <w:ins w:id="109" w:author="Huawei, HiSilicon" w:date="2022-08-28T12:53:00Z">
        <w:r>
          <w:lastRenderedPageBreak/>
          <w:t>3&gt;</w:t>
        </w:r>
        <w:r>
          <w:tab/>
          <w:t>else:</w:t>
        </w:r>
      </w:ins>
    </w:p>
    <w:p w14:paraId="521543D5" w14:textId="77777777" w:rsidR="001A0AFF" w:rsidRDefault="00EB0CF4">
      <w:pPr>
        <w:pStyle w:val="B4"/>
        <w:rPr>
          <w:ins w:id="110" w:author="Huawei, HiSilicon" w:date="2022-08-28T12:53:00Z"/>
        </w:rPr>
      </w:pPr>
      <w:ins w:id="111"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14D82211" w14:textId="77777777" w:rsidR="001A0AFF" w:rsidRDefault="00EB0CF4">
      <w:pPr>
        <w:pStyle w:val="B5"/>
        <w:rPr>
          <w:ins w:id="112" w:author="Huawei, HiSilicon" w:date="2022-08-28T12:53:00Z"/>
        </w:rPr>
      </w:pPr>
      <w:ins w:id="113"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429F97EE" w14:textId="77777777" w:rsidR="001A0AFF" w:rsidRDefault="00EB0CF4">
      <w:pPr>
        <w:pStyle w:val="B2"/>
      </w:pPr>
      <w:r>
        <w:t>2&gt;</w:t>
      </w:r>
      <w:r>
        <w:tab/>
        <w:t xml:space="preserve">if configured by upper layers to </w:t>
      </w:r>
      <w:r>
        <w:rPr>
          <w:rFonts w:eastAsia="宋体"/>
          <w:lang w:eastAsia="zh-CN"/>
        </w:rPr>
        <w:t xml:space="preserve">perform </w:t>
      </w:r>
      <w:r>
        <w:rPr>
          <w:lang w:eastAsia="zh-CN"/>
        </w:rPr>
        <w:t>NR</w:t>
      </w:r>
      <w:r>
        <w:t xml:space="preserve"> sidelink </w:t>
      </w:r>
      <w:r>
        <w:rPr>
          <w:rFonts w:eastAsia="宋体"/>
          <w:lang w:eastAsia="zh-CN"/>
        </w:rPr>
        <w:t xml:space="preserve">transmission </w:t>
      </w:r>
      <w:r>
        <w:t xml:space="preserve">on the frequency included in </w:t>
      </w:r>
      <w:r>
        <w:rPr>
          <w:i/>
        </w:rPr>
        <w:t>sl-FreqInfoList</w:t>
      </w:r>
      <w:r>
        <w:t xml:space="preserve"> in </w:t>
      </w:r>
      <w:r>
        <w:rPr>
          <w:i/>
        </w:rPr>
        <w:t>SIB12</w:t>
      </w:r>
      <w:r>
        <w:t xml:space="preserve"> of the PCell </w:t>
      </w:r>
      <w:ins w:id="114" w:author="Huawei, HiSilicon" w:date="2022-08-08T21:42:00Z">
        <w:r>
          <w:t xml:space="preserve">and </w:t>
        </w:r>
        <w:r>
          <w:rPr>
            <w:i/>
          </w:rPr>
          <w:t>if sl-DRX-ConfigCommonGC-BC</w:t>
        </w:r>
        <w:r>
          <w:t xml:space="preserve"> is included in </w:t>
        </w:r>
        <w:r>
          <w:rPr>
            <w:i/>
          </w:rPr>
          <w:t>SIB12-IEs</w:t>
        </w:r>
      </w:ins>
      <w:ins w:id="115" w:author="Huawei, HiSilicon" w:date="2022-08-23T11:45:00Z">
        <w:r>
          <w:t xml:space="preserve"> </w:t>
        </w:r>
        <w:r>
          <w:rPr>
            <w:iCs/>
          </w:rPr>
          <w:t>and</w:t>
        </w:r>
        <w:r>
          <w:rPr>
            <w:i/>
          </w:rPr>
          <w:t xml:space="preserve"> </w:t>
        </w:r>
        <w:r>
          <w:t>if the UE is configured with</w:t>
        </w:r>
        <w:r>
          <w:rPr>
            <w:i/>
          </w:rPr>
          <w:t xml:space="preserve"> sl-ScheduledConfig</w:t>
        </w:r>
      </w:ins>
      <w:r>
        <w:t>:</w:t>
      </w:r>
    </w:p>
    <w:p w14:paraId="7F945050" w14:textId="77777777" w:rsidR="001A0AFF" w:rsidRDefault="00EB0CF4">
      <w:pPr>
        <w:pStyle w:val="B3"/>
      </w:pPr>
      <w:r>
        <w:t>3&gt;</w:t>
      </w:r>
      <w:r>
        <w:tab/>
        <w:t xml:space="preserve">if the UE received a sidelink DRX assistance information </w:t>
      </w:r>
      <w:ins w:id="116" w:author="Huawei, HiSilicon" w:date="2022-08-08T21:41:00Z">
        <w:r>
          <w:t xml:space="preserve">or a sidelink DRX configuration reject information </w:t>
        </w:r>
      </w:ins>
      <w:ins w:id="117" w:author="Huawei, HiSilicon" w:date="2022-08-23T11:51:00Z">
        <w:r>
          <w:t xml:space="preserve">from the associated peer UE </w:t>
        </w:r>
      </w:ins>
      <w:r>
        <w:t xml:space="preserve">for NR sidelink unicast </w:t>
      </w:r>
      <w:del w:id="118" w:author="Huawei, HiSilicon" w:date="2022-08-08T21:42:00Z">
        <w:r>
          <w:delText xml:space="preserve">communication </w:delText>
        </w:r>
      </w:del>
      <w:ins w:id="119" w:author="Huawei, HiSilicon" w:date="2022-08-08T21:42:00Z">
        <w:r>
          <w:t>transmission</w:t>
        </w:r>
      </w:ins>
      <w:del w:id="120" w:author="Huawei, HiSilicon" w:date="2022-08-23T11:52:00Z">
        <w:r>
          <w:delText>from the associated peer UE</w:delText>
        </w:r>
      </w:del>
      <w:r>
        <w:t>:</w:t>
      </w:r>
    </w:p>
    <w:p w14:paraId="77D9F882" w14:textId="77777777" w:rsidR="001A0AFF" w:rsidRDefault="00EB0CF4">
      <w:pPr>
        <w:pStyle w:val="B4"/>
        <w:rPr>
          <w:ins w:id="121" w:author="Huawei, HiSilicon" w:date="2022-08-23T12:11:00Z"/>
        </w:rPr>
      </w:pPr>
      <w:r>
        <w:t>4&gt;</w:t>
      </w:r>
      <w:r>
        <w:tab/>
        <w:t xml:space="preserve">initiate transmission of the </w:t>
      </w:r>
      <w:r>
        <w:rPr>
          <w:i/>
        </w:rPr>
        <w:t>SidelinkUEInformationNR</w:t>
      </w:r>
      <w:r>
        <w:t xml:space="preserve"> message to report the sidelink DRX assistance information</w:t>
      </w:r>
      <w:ins w:id="122" w:author="Huawei, HiSilicon" w:date="2022-08-08T21:45:00Z">
        <w:r>
          <w:t xml:space="preserve"> or the sidelink DRX configuration reject information</w:t>
        </w:r>
      </w:ins>
      <w:r>
        <w:t xml:space="preserve"> in accordance with 5.8.3.3;</w:t>
      </w:r>
    </w:p>
    <w:p w14:paraId="001F7F5A" w14:textId="77777777" w:rsidR="001A0AFF" w:rsidRDefault="00EB0CF4">
      <w:pPr>
        <w:pStyle w:val="B3"/>
        <w:rPr>
          <w:ins w:id="123" w:author="Huawei, HiSilicon" w:date="2022-08-23T12:12:00Z"/>
          <w:rFonts w:eastAsiaTheme="minorEastAsia"/>
        </w:rPr>
      </w:pPr>
      <w:ins w:id="124" w:author="Huawei, HiSilicon" w:date="2022-08-23T12:12:00Z">
        <w:r>
          <w:rPr>
            <w:rFonts w:eastAsiaTheme="minorEastAsia"/>
          </w:rPr>
          <w:t>3&gt;</w:t>
        </w:r>
        <w:r>
          <w:rPr>
            <w:rFonts w:eastAsiaTheme="minorEastAsia"/>
          </w:rPr>
          <w:tab/>
          <w:t>if the UE is performing NR sidelink groupcast transmission:</w:t>
        </w:r>
      </w:ins>
    </w:p>
    <w:p w14:paraId="5365575E" w14:textId="77777777" w:rsidR="001A0AFF" w:rsidRDefault="00EB0CF4">
      <w:pPr>
        <w:pStyle w:val="B4"/>
        <w:rPr>
          <w:rFonts w:eastAsiaTheme="minorEastAsia"/>
        </w:rPr>
      </w:pPr>
      <w:ins w:id="125" w:author="Huawei, HiSilicon" w:date="2022-08-23T12:12:00Z">
        <w:r>
          <w:rPr>
            <w:rFonts w:eastAsiaTheme="minorEastAsia"/>
          </w:rPr>
          <w:t>4&gt;</w:t>
        </w:r>
        <w:r>
          <w:rPr>
            <w:rFonts w:eastAsiaTheme="minorEastAsia"/>
          </w:rPr>
          <w:tab/>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ins>
    </w:p>
    <w:p w14:paraId="71D5896A" w14:textId="77777777" w:rsidR="001A0AFF" w:rsidRDefault="00EB0CF4">
      <w:pPr>
        <w:pStyle w:val="4"/>
      </w:pPr>
      <w:r>
        <w:t>5.8.</w:t>
      </w:r>
      <w:r>
        <w:rPr>
          <w:lang w:eastAsia="zh-CN"/>
        </w:rPr>
        <w:t>3</w:t>
      </w:r>
      <w:r>
        <w:t>.3</w:t>
      </w:r>
      <w:r>
        <w:tab/>
        <w:t xml:space="preserve">Actions related to transmission of </w:t>
      </w:r>
      <w:r>
        <w:rPr>
          <w:i/>
        </w:rPr>
        <w:t>SidelinkUEInformationNR</w:t>
      </w:r>
      <w:r>
        <w:t xml:space="preserve"> message</w:t>
      </w:r>
      <w:bookmarkEnd w:id="67"/>
      <w:bookmarkEnd w:id="68"/>
    </w:p>
    <w:p w14:paraId="28058EB0" w14:textId="77777777" w:rsidR="001A0AFF" w:rsidRDefault="00EB0CF4">
      <w:r>
        <w:t xml:space="preserve">The UE shall set the contents of the </w:t>
      </w:r>
      <w:r>
        <w:rPr>
          <w:i/>
        </w:rPr>
        <w:t>SidelinkUEInformationNR</w:t>
      </w:r>
      <w:r>
        <w:t xml:space="preserve"> message as follows:</w:t>
      </w:r>
    </w:p>
    <w:p w14:paraId="783FAE0E" w14:textId="77777777" w:rsidR="001A0AFF" w:rsidRDefault="00EB0CF4">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126"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14:paraId="3E055129" w14:textId="77777777" w:rsidR="001A0AFF" w:rsidRDefault="00EB0CF4">
      <w:pPr>
        <w:pStyle w:val="B2"/>
      </w:pPr>
      <w:r>
        <w:t>2&gt;</w:t>
      </w:r>
      <w:r>
        <w:tab/>
        <w:t xml:space="preserve">if </w:t>
      </w:r>
      <w:r>
        <w:rPr>
          <w:i/>
        </w:rPr>
        <w:t xml:space="preserve">SIB12 </w:t>
      </w:r>
      <w:r>
        <w:t xml:space="preserve">including </w:t>
      </w:r>
      <w:r>
        <w:rPr>
          <w:i/>
        </w:rPr>
        <w:t>sl-ConfigCommonNR</w:t>
      </w:r>
      <w:r>
        <w:t xml:space="preserve"> is provided by the PCell:</w:t>
      </w:r>
    </w:p>
    <w:p w14:paraId="6D077852" w14:textId="77777777" w:rsidR="001A0AFF" w:rsidRDefault="00EB0CF4">
      <w:pPr>
        <w:pStyle w:val="B3"/>
      </w:pPr>
      <w:r>
        <w:t>3&gt;</w:t>
      </w:r>
      <w:r>
        <w:tab/>
        <w:t xml:space="preserve">if configured by upper layers to receive </w:t>
      </w:r>
      <w:r>
        <w:rPr>
          <w:lang w:eastAsia="zh-CN"/>
        </w:rPr>
        <w:t xml:space="preserve">NR </w:t>
      </w:r>
      <w:r>
        <w:t>sidelink communication:</w:t>
      </w:r>
    </w:p>
    <w:p w14:paraId="529FC73E" w14:textId="77777777" w:rsidR="001A0AFF" w:rsidRDefault="00EB0CF4">
      <w:pPr>
        <w:pStyle w:val="B4"/>
      </w:pPr>
      <w:r>
        <w:t>4&gt;</w:t>
      </w:r>
      <w:r>
        <w:tab/>
        <w:t xml:space="preserve">include </w:t>
      </w:r>
      <w:r>
        <w:rPr>
          <w:i/>
        </w:rPr>
        <w:t xml:space="preserve">sl-RxInterestedFreqList </w:t>
      </w:r>
      <w:r>
        <w:t>and set it to the frequency for NR sidelink communication reception;</w:t>
      </w:r>
    </w:p>
    <w:p w14:paraId="56AB6D43" w14:textId="77777777" w:rsidR="001A0AFF" w:rsidRDefault="00EB0CF4">
      <w:pPr>
        <w:pStyle w:val="B3"/>
      </w:pPr>
      <w:r>
        <w:t>3&gt;</w:t>
      </w:r>
      <w:r>
        <w:tab/>
        <w:t xml:space="preserve">if configured by upper layers to transmit non-relay </w:t>
      </w:r>
      <w:r>
        <w:rPr>
          <w:lang w:eastAsia="zh-CN"/>
        </w:rPr>
        <w:t xml:space="preserve">NR </w:t>
      </w:r>
      <w:r>
        <w:t>sidelink communication:</w:t>
      </w:r>
    </w:p>
    <w:p w14:paraId="098B9815" w14:textId="77777777" w:rsidR="001A0AFF" w:rsidRDefault="00EB0CF4">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B5610F4"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3FD54ABD"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74A1164A" w14:textId="77777777" w:rsidR="001A0AFF" w:rsidRDefault="00EB0CF4">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62E108B8"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6E187426" w14:textId="77777777" w:rsidR="001A0AFF" w:rsidRDefault="00EB0CF4">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3B2CD8EE"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28AF781"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6845EFEB" w14:textId="77777777" w:rsidR="001A0AFF" w:rsidRDefault="00EB0CF4">
      <w:pPr>
        <w:pStyle w:val="B4"/>
      </w:pPr>
      <w:r>
        <w:t>4&gt;</w:t>
      </w:r>
      <w:r>
        <w:tab/>
        <w:t>if a sidelink radio link failure or a sidelink RRC reconfiguration failure has been declared, according to clauses 5.8.9.3 and 5.8.9.1.8, respectively;</w:t>
      </w:r>
    </w:p>
    <w:p w14:paraId="5E120554" w14:textId="77777777" w:rsidR="001A0AFF" w:rsidRDefault="00EB0CF4">
      <w:pPr>
        <w:pStyle w:val="B5"/>
      </w:pPr>
      <w:r>
        <w:t>5&gt;</w:t>
      </w:r>
      <w:r>
        <w:tab/>
        <w:t xml:space="preserve">include </w:t>
      </w:r>
      <w:r>
        <w:rPr>
          <w:i/>
        </w:rPr>
        <w:t>sl-FailureList</w:t>
      </w:r>
      <w:r>
        <w:t xml:space="preserve"> and set its fields as follows for each destination for which it reports the NR sidelink communication failure:</w:t>
      </w:r>
    </w:p>
    <w:p w14:paraId="74634420" w14:textId="77777777" w:rsidR="001A0AFF" w:rsidRDefault="00EB0CF4">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396CF3" w14:textId="77777777" w:rsidR="001A0AFF" w:rsidRDefault="00EB0CF4">
      <w:pPr>
        <w:pStyle w:val="B6"/>
        <w:rPr>
          <w:lang w:val="en-GB"/>
        </w:rPr>
      </w:pPr>
      <w:r>
        <w:rPr>
          <w:lang w:val="en-GB"/>
        </w:rPr>
        <w:t>6&gt;</w:t>
      </w:r>
      <w:r>
        <w:rPr>
          <w:lang w:val="en-GB"/>
        </w:rPr>
        <w:tab/>
        <w:t>if the sidelink RLF is detected as specified in clause 5.8.9.3:</w:t>
      </w:r>
    </w:p>
    <w:p w14:paraId="79155A59"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433811C0" w14:textId="77777777" w:rsidR="001A0AFF" w:rsidRDefault="00EB0CF4">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590DD1AF"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023205BD"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14:paraId="5412CAFF" w14:textId="77777777" w:rsidR="001A0AFF" w:rsidRDefault="00EB0CF4">
      <w:pPr>
        <w:pStyle w:val="B4"/>
      </w:pPr>
      <w:r>
        <w:t>4&gt;</w:t>
      </w:r>
      <w:r>
        <w:tab/>
        <w:t xml:space="preserve">include </w:t>
      </w:r>
      <w:r>
        <w:rPr>
          <w:i/>
        </w:rPr>
        <w:t xml:space="preserve">sl-RxInterestedFreqListDisc </w:t>
      </w:r>
      <w:r>
        <w:t>and set it to the frequency for NR sidelink discovery messages reception;</w:t>
      </w:r>
    </w:p>
    <w:p w14:paraId="70028056" w14:textId="77777777" w:rsidR="001A0AFF" w:rsidRDefault="00EB0CF4">
      <w:pPr>
        <w:pStyle w:val="B4"/>
      </w:pPr>
      <w:r>
        <w:t>4&gt;</w:t>
      </w:r>
      <w:r>
        <w:tab/>
        <w:t>if the UE is capable of L2 U2N remote UE:</w:t>
      </w:r>
    </w:p>
    <w:p w14:paraId="2B026312" w14:textId="77777777" w:rsidR="001A0AFF" w:rsidRDefault="00EB0CF4">
      <w:pPr>
        <w:pStyle w:val="B5"/>
      </w:pPr>
      <w:r>
        <w:rPr>
          <w:rFonts w:eastAsia="等线"/>
          <w:lang w:eastAsia="zh-CN"/>
        </w:rPr>
        <w:t>5&gt;</w:t>
      </w:r>
      <w:r>
        <w:rPr>
          <w:rFonts w:eastAsia="等线"/>
          <w:lang w:eastAsia="zh-CN"/>
        </w:rPr>
        <w:tab/>
        <w:t xml:space="preserve">include </w:t>
      </w:r>
      <w:r>
        <w:rPr>
          <w:rFonts w:eastAsia="等线"/>
          <w:i/>
          <w:lang w:eastAsia="zh-CN"/>
        </w:rPr>
        <w:t>sl-SourceIdentityRemoteUE</w:t>
      </w:r>
      <w:r>
        <w:rPr>
          <w:rFonts w:eastAsia="等线"/>
          <w:lang w:eastAsia="zh-CN"/>
        </w:rPr>
        <w:t xml:space="preserve"> and set it to the source identity configured by upper layer for NR sidelink L2 U2N relay communication transmission;</w:t>
      </w:r>
    </w:p>
    <w:p w14:paraId="159F7EE3"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14:paraId="22D379AC" w14:textId="77777777" w:rsidR="001A0AFF" w:rsidRDefault="00EB0CF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25EF7F99" w14:textId="77777777" w:rsidR="001A0AFF" w:rsidRDefault="00EB0CF4">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14:paraId="6FFEC853" w14:textId="77777777" w:rsidR="001A0AFF" w:rsidRDefault="00EB0CF4">
      <w:pPr>
        <w:pStyle w:val="B5"/>
      </w:pPr>
      <w:r>
        <w:t>5&gt;</w:t>
      </w:r>
      <w:r>
        <w:tab/>
        <w:t>if the UE is acting as L2 U2N Relay UE:</w:t>
      </w:r>
    </w:p>
    <w:p w14:paraId="1C581DC1" w14:textId="77777777" w:rsidR="001A0AFF" w:rsidRDefault="00EB0CF4">
      <w:pPr>
        <w:pStyle w:val="B6"/>
        <w:rPr>
          <w:lang w:val="en-GB"/>
        </w:rPr>
      </w:pPr>
      <w:r>
        <w:rPr>
          <w:lang w:val="en-GB"/>
        </w:rPr>
        <w:t>6&gt;</w:t>
      </w:r>
      <w:r>
        <w:rPr>
          <w:lang w:val="en-GB"/>
        </w:rPr>
        <w:tab/>
        <w:t xml:space="preserve">set </w:t>
      </w:r>
      <w:r>
        <w:rPr>
          <w:i/>
          <w:lang w:val="en-GB"/>
        </w:rPr>
        <w:t>sl-SourceIdentityRelayUE</w:t>
      </w:r>
      <w:r>
        <w:rPr>
          <w:lang w:val="en-GB"/>
        </w:rPr>
        <w:t xml:space="preserve"> to the source identity configured by upper layer for NR sidelink L2 U2N relay discovery messages transmission;</w:t>
      </w:r>
    </w:p>
    <w:p w14:paraId="7B7A237E" w14:textId="77777777" w:rsidR="001A0AFF" w:rsidRDefault="00EB0CF4">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14:paraId="17B08353" w14:textId="77777777" w:rsidR="001A0AFF" w:rsidRDefault="00EB0CF4">
      <w:pPr>
        <w:pStyle w:val="B5"/>
      </w:pPr>
      <w:r>
        <w:t>5&gt;</w:t>
      </w:r>
      <w:r>
        <w:tab/>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14:paraId="69AAC604" w14:textId="77777777" w:rsidR="001A0AFF" w:rsidRDefault="00EB0CF4">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14:paraId="577B7080" w14:textId="77777777" w:rsidR="001A0AFF" w:rsidRDefault="00EB0CF4">
      <w:pPr>
        <w:pStyle w:val="B5"/>
      </w:pPr>
      <w:r>
        <w:lastRenderedPageBreak/>
        <w:t>5&gt;</w:t>
      </w:r>
      <w:r>
        <w:tab/>
        <w:t xml:space="preserve">set </w:t>
      </w:r>
      <w:r>
        <w:rPr>
          <w:i/>
        </w:rPr>
        <w:t>sl-DiscoveryType</w:t>
      </w:r>
      <w:r>
        <w:t xml:space="preserve"> to the current discovery type of the associated destination identity configured by the upper layer for NR sidelink discovery messages transmission;</w:t>
      </w:r>
    </w:p>
    <w:p w14:paraId="3597D1AA"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14:paraId="1C534791"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1ED533A" w14:textId="77777777" w:rsidR="001A0AFF" w:rsidRDefault="00EB0CF4">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489EB1D6"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0B192973"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F57D7EC" w14:textId="77777777" w:rsidR="001A0AFF" w:rsidRDefault="00EB0CF4">
      <w:pPr>
        <w:pStyle w:val="B5"/>
      </w:pPr>
      <w:r>
        <w:t>5&gt;</w:t>
      </w:r>
      <w:r>
        <w:tab/>
        <w:t xml:space="preserve">set </w:t>
      </w:r>
      <w:r>
        <w:rPr>
          <w:i/>
        </w:rPr>
        <w:t>sl-LocalID-Request</w:t>
      </w:r>
      <w:r>
        <w:t xml:space="preserve"> to request local ID for L2 U2N Remote UE;</w:t>
      </w:r>
    </w:p>
    <w:p w14:paraId="48036CF3" w14:textId="77777777" w:rsidR="001A0AFF" w:rsidRDefault="00EB0CF4">
      <w:pPr>
        <w:pStyle w:val="B5"/>
      </w:pPr>
      <w:r>
        <w:t>5&gt;</w:t>
      </w:r>
      <w:r>
        <w:tab/>
        <w:t xml:space="preserve">set </w:t>
      </w:r>
      <w:r>
        <w:rPr>
          <w:i/>
        </w:rPr>
        <w:t>sl-PagingIdentityRemoteUE</w:t>
      </w:r>
      <w:r>
        <w:t xml:space="preserve"> to the paging UE ID received from peer L2 U2N Remote UE;</w:t>
      </w:r>
    </w:p>
    <w:p w14:paraId="4677758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FE582CD" w14:textId="77777777" w:rsidR="001A0AFF" w:rsidRDefault="00EB0CF4">
      <w:pPr>
        <w:pStyle w:val="B4"/>
      </w:pPr>
      <w:r>
        <w:t>4&gt;</w:t>
      </w:r>
      <w:r>
        <w:tab/>
        <w:t xml:space="preserve">include </w:t>
      </w:r>
      <w:r>
        <w:rPr>
          <w:i/>
        </w:rPr>
        <w:t>ue-Type</w:t>
      </w:r>
      <w:r>
        <w:t xml:space="preserve"> and set it to </w:t>
      </w:r>
      <w:r>
        <w:rPr>
          <w:i/>
        </w:rPr>
        <w:t>relayUE</w:t>
      </w:r>
      <w:r>
        <w:t>;</w:t>
      </w:r>
    </w:p>
    <w:p w14:paraId="52D7F7D8"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14:paraId="424BFF99"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78995A29"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2E24BEF9"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2BF1579"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7A79395" w14:textId="77777777" w:rsidR="001A0AFF" w:rsidRDefault="00EB0CF4">
      <w:pPr>
        <w:pStyle w:val="B4"/>
      </w:pPr>
      <w:r>
        <w:t>4&gt;</w:t>
      </w:r>
      <w:r>
        <w:tab/>
        <w:t xml:space="preserve">include </w:t>
      </w:r>
      <w:r>
        <w:rPr>
          <w:i/>
        </w:rPr>
        <w:t>ue-Type</w:t>
      </w:r>
      <w:r>
        <w:t xml:space="preserve"> and set it to </w:t>
      </w:r>
      <w:r>
        <w:rPr>
          <w:i/>
        </w:rPr>
        <w:t>remoteUE</w:t>
      </w:r>
      <w:r>
        <w:t>;</w:t>
      </w:r>
    </w:p>
    <w:p w14:paraId="42D57FB0" w14:textId="77777777" w:rsidR="001A0AFF" w:rsidRDefault="00EB0CF4">
      <w:pPr>
        <w:pStyle w:val="B3"/>
      </w:pPr>
      <w:r>
        <w:t>3&gt;</w:t>
      </w:r>
      <w:r>
        <w:tab/>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14:paraId="1390647F" w14:textId="77777777" w:rsidR="001A0AFF" w:rsidRDefault="00EB0CF4">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256C22A5"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4079EADC"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2033C860" w14:textId="77777777" w:rsidR="001A0AFF" w:rsidRDefault="00EB0CF4">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D9AC52A"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358AE899" w14:textId="77777777" w:rsidR="001A0AFF" w:rsidRDefault="00EB0CF4">
      <w:pPr>
        <w:pStyle w:val="B5"/>
      </w:pPr>
      <w:r>
        <w:lastRenderedPageBreak/>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2D0A17AA"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773AA5A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F2E4A5" w14:textId="77777777" w:rsidR="001A0AFF" w:rsidRDefault="00EB0CF4">
      <w:pPr>
        <w:pStyle w:val="B4"/>
      </w:pPr>
      <w:r>
        <w:t>4&gt;</w:t>
      </w:r>
      <w:r>
        <w:tab/>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14:paraId="443A5F17" w14:textId="77777777" w:rsidR="001A0AFF" w:rsidRDefault="00EB0CF4">
      <w:pPr>
        <w:pStyle w:val="B3"/>
      </w:pPr>
      <w:r>
        <w:t>3&gt;</w:t>
      </w:r>
      <w:r>
        <w:tab/>
        <w:t xml:space="preserve">if </w:t>
      </w:r>
      <w:r>
        <w:rPr>
          <w:i/>
          <w:iCs/>
        </w:rPr>
        <w:t>sl-DRX-ConfigCommon</w:t>
      </w:r>
      <w:del w:id="127" w:author="Huawei, HiSilicon" w:date="2022-08-08T22:06:00Z">
        <w:r>
          <w:rPr>
            <w:i/>
            <w:iCs/>
          </w:rPr>
          <w:delText>-</w:delText>
        </w:r>
      </w:del>
      <w:r>
        <w:rPr>
          <w:i/>
          <w:iCs/>
        </w:rPr>
        <w:t>GC-BC</w:t>
      </w:r>
      <w:r>
        <w:t xml:space="preserve"> is included in </w:t>
      </w:r>
      <w:r>
        <w:rPr>
          <w:i/>
          <w:iCs/>
        </w:rPr>
        <w:t>SIB12-IEs</w:t>
      </w:r>
      <w:r>
        <w:t>:</w:t>
      </w:r>
    </w:p>
    <w:p w14:paraId="0E5EC455" w14:textId="77777777" w:rsidR="001A0AFF" w:rsidRDefault="00EB0CF4">
      <w:pPr>
        <w:pStyle w:val="B4"/>
        <w:rPr>
          <w:rFonts w:eastAsia="宋体"/>
          <w:lang w:eastAsia="zh-CN"/>
        </w:rPr>
      </w:pPr>
      <w:r>
        <w:t>4&gt;</w:t>
      </w:r>
      <w:r>
        <w:tab/>
        <w:t xml:space="preserve">if configured by upper layers to </w:t>
      </w:r>
      <w:r>
        <w:rPr>
          <w:rFonts w:eastAsia="宋体"/>
          <w:lang w:eastAsia="zh-CN"/>
        </w:rPr>
        <w:t xml:space="preserve">perform </w:t>
      </w:r>
      <w:r>
        <w:rPr>
          <w:lang w:eastAsia="zh-CN"/>
        </w:rPr>
        <w:t xml:space="preserve">NR </w:t>
      </w:r>
      <w:r>
        <w:t xml:space="preserve">sidelink </w:t>
      </w:r>
      <w:r>
        <w:rPr>
          <w:rFonts w:eastAsia="宋体"/>
          <w:lang w:eastAsia="zh-CN"/>
        </w:rPr>
        <w:t>reception:</w:t>
      </w:r>
    </w:p>
    <w:p w14:paraId="649EB596" w14:textId="77777777" w:rsidR="001A0AFF" w:rsidRDefault="00EB0CF4">
      <w:pPr>
        <w:pStyle w:val="B5"/>
      </w:pPr>
      <w:r>
        <w:t>5&gt;</w:t>
      </w:r>
      <w:r>
        <w:tab/>
        <w:t>include</w:t>
      </w:r>
      <w:r>
        <w:rPr>
          <w:i/>
          <w:iCs/>
        </w:rPr>
        <w:t xml:space="preserve"> sl-RxDRX-ReportList</w:t>
      </w:r>
      <w:r>
        <w:t xml:space="preserve"> and set its fields (if needed) as follows for each destination for which it reports to network:</w:t>
      </w:r>
    </w:p>
    <w:p w14:paraId="37A92AFC" w14:textId="77777777" w:rsidR="001A0AFF" w:rsidRDefault="00EB0CF4">
      <w:pPr>
        <w:pStyle w:val="B6"/>
        <w:rPr>
          <w:lang w:val="en-GB"/>
        </w:rPr>
      </w:pPr>
      <w:r>
        <w:rPr>
          <w:lang w:val="en-GB"/>
        </w:rPr>
        <w:t>6&gt;</w:t>
      </w:r>
      <w:r>
        <w:rPr>
          <w:lang w:val="en-GB"/>
        </w:rPr>
        <w:tab/>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14:paraId="6FE2EA2C" w14:textId="77777777" w:rsidR="001A0AFF" w:rsidRDefault="00EB0CF4">
      <w:pPr>
        <w:pStyle w:val="B5"/>
        <w:rPr>
          <w:ins w:id="128" w:author="Huawei, HiSilicon" w:date="2022-08-23T12:18:00Z"/>
        </w:rPr>
      </w:pPr>
      <w:ins w:id="129" w:author="Huawei, HiSilicon" w:date="2022-08-23T12:18:00Z">
        <w:r>
          <w:t>5&gt;</w:t>
        </w:r>
        <w:r>
          <w:tab/>
          <w:t xml:space="preserve">include </w:t>
        </w:r>
        <w:r>
          <w:rPr>
            <w:i/>
          </w:rPr>
          <w:t>sl-RxInterestedGC-BC-DestList</w:t>
        </w:r>
        <w:r>
          <w:t xml:space="preserve"> and set its fields (if needed) as follows for each </w:t>
        </w:r>
      </w:ins>
      <w:ins w:id="130" w:author="Huawei, HiSilicon" w:date="2022-08-23T13:25:00Z">
        <w:r>
          <w:t>Destination Layer-2 ID</w:t>
        </w:r>
      </w:ins>
      <w:ins w:id="131" w:author="Huawei, HiSilicon" w:date="2022-08-23T12:18:00Z">
        <w:r>
          <w:t xml:space="preserve"> for which it reports to network:</w:t>
        </w:r>
      </w:ins>
    </w:p>
    <w:p w14:paraId="6F3E9803" w14:textId="77777777" w:rsidR="001A0AFF" w:rsidRDefault="00EB0CF4">
      <w:pPr>
        <w:pStyle w:val="B6"/>
        <w:rPr>
          <w:ins w:id="132" w:author="Huawei, HiSilicon" w:date="2022-08-23T12:19:00Z"/>
          <w:lang w:val="en-GB"/>
        </w:rPr>
      </w:pPr>
      <w:r>
        <w:rPr>
          <w:lang w:val="en-GB"/>
        </w:rPr>
        <w:t>6&gt;</w:t>
      </w:r>
      <w:r>
        <w:rPr>
          <w:lang w:val="en-GB"/>
        </w:rPr>
        <w:tab/>
        <w:t xml:space="preserve">set </w:t>
      </w:r>
      <w:r>
        <w:rPr>
          <w:i/>
          <w:lang w:val="en-GB"/>
        </w:rPr>
        <w:t>sl-RxInterestedQoS-InfoList</w:t>
      </w:r>
      <w:r>
        <w:rPr>
          <w:lang w:val="en-GB"/>
        </w:rPr>
        <w:t xml:space="preserve"> to include the QoS profile of its interested service</w:t>
      </w:r>
      <w:ins w:id="133" w:author="Huawei, HiSilicon" w:date="2022-08-23T12:18:00Z">
        <w:r>
          <w:rPr>
            <w:lang w:val="en-GB"/>
          </w:rPr>
          <w:t>(s)</w:t>
        </w:r>
      </w:ins>
      <w:ins w:id="134" w:author="Huawei, HiSilicon" w:date="2022-08-23T12:19:00Z">
        <w:r>
          <w:rPr>
            <w:lang w:val="en-GB"/>
          </w:rPr>
          <w:t xml:space="preserve"> that sidelink DRX is applied</w:t>
        </w:r>
      </w:ins>
      <w:r>
        <w:rPr>
          <w:lang w:val="en-GB"/>
        </w:rPr>
        <w:t xml:space="preserve"> for the associated destination for NR sidelink groupcast or broadcast </w:t>
      </w:r>
      <w:del w:id="135" w:author="Huawei, HiSilicon" w:date="2022-08-23T12:19:00Z">
        <w:r>
          <w:rPr>
            <w:lang w:val="en-GB"/>
          </w:rPr>
          <w:delText>communication</w:delText>
        </w:r>
      </w:del>
      <w:ins w:id="136" w:author="Huawei, HiSilicon" w:date="2022-08-23T12:19:00Z">
        <w:r>
          <w:rPr>
            <w:lang w:val="en-GB"/>
          </w:rPr>
          <w:t>reception</w:t>
        </w:r>
      </w:ins>
      <w:r>
        <w:rPr>
          <w:lang w:val="en-GB"/>
        </w:rPr>
        <w:t>;</w:t>
      </w:r>
    </w:p>
    <w:p w14:paraId="4F5A9902" w14:textId="77777777" w:rsidR="001A0AFF" w:rsidRDefault="00EB0CF4">
      <w:pPr>
        <w:pStyle w:val="B6"/>
        <w:rPr>
          <w:lang w:val="en-GB"/>
        </w:rPr>
      </w:pPr>
      <w:ins w:id="137" w:author="Huawei, HiSilicon" w:date="2022-08-23T12:19:00Z">
        <w:r>
          <w:rPr>
            <w:lang w:val="en-GB"/>
          </w:rPr>
          <w:t>6&gt;</w:t>
        </w:r>
        <w:r>
          <w:rPr>
            <w:lang w:val="en-GB"/>
          </w:rPr>
          <w:tab/>
          <w:t xml:space="preserve">set </w:t>
        </w:r>
        <w:r>
          <w:rPr>
            <w:i/>
            <w:lang w:val="en-GB"/>
          </w:rPr>
          <w:t>sl-DestinationIdentity</w:t>
        </w:r>
        <w:r>
          <w:rPr>
            <w:lang w:val="en-GB"/>
          </w:rPr>
          <w:t xml:space="preserve"> to the </w:t>
        </w:r>
      </w:ins>
      <w:ins w:id="138" w:author="Huawei, HiSilicon" w:date="2022-08-23T12:20:00Z">
        <w:r>
          <w:rPr>
            <w:lang w:val="en-GB"/>
          </w:rPr>
          <w:t xml:space="preserve">associated </w:t>
        </w:r>
      </w:ins>
      <w:ins w:id="139" w:author="Huawei, HiSilicon" w:date="2022-08-23T12:19:00Z">
        <w:r>
          <w:rPr>
            <w:lang w:val="en-GB"/>
          </w:rPr>
          <w:t>destination identity configured by upper layer for NR sidelink groupcast or broadcast reception;</w:t>
        </w:r>
      </w:ins>
    </w:p>
    <w:p w14:paraId="61ACCD8C" w14:textId="77777777" w:rsidR="001A0AFF" w:rsidRDefault="00EB0CF4">
      <w:pPr>
        <w:pStyle w:val="B4"/>
      </w:pPr>
      <w:r>
        <w:t>4&gt;</w:t>
      </w:r>
      <w:r>
        <w:tab/>
        <w:t xml:space="preserve">if configured by upper layers to </w:t>
      </w:r>
      <w:r>
        <w:rPr>
          <w:rFonts w:eastAsia="宋体"/>
          <w:lang w:eastAsia="zh-CN"/>
        </w:rPr>
        <w:t xml:space="preserve">perform </w:t>
      </w:r>
      <w:r>
        <w:rPr>
          <w:lang w:eastAsia="zh-CN"/>
        </w:rPr>
        <w:t xml:space="preserve">NR </w:t>
      </w:r>
      <w:r>
        <w:t xml:space="preserve">sidelink </w:t>
      </w:r>
      <w:del w:id="140" w:author="Huawei, HiSilicon" w:date="2022-08-23T11:48:00Z">
        <w:r>
          <w:rPr>
            <w:rFonts w:eastAsia="宋体"/>
            <w:lang w:eastAsia="zh-CN"/>
          </w:rPr>
          <w:delText xml:space="preserve">reception </w:delText>
        </w:r>
      </w:del>
      <w:ins w:id="141" w:author="Huawei, HiSilicon" w:date="2022-08-23T11:48:00Z">
        <w:r>
          <w:rPr>
            <w:rFonts w:eastAsia="宋体"/>
            <w:lang w:eastAsia="zh-CN"/>
          </w:rPr>
          <w:t xml:space="preserve">transmission </w:t>
        </w:r>
      </w:ins>
      <w:r>
        <w:rPr>
          <w:rFonts w:eastAsia="宋体"/>
          <w:lang w:eastAsia="zh-CN"/>
        </w:rPr>
        <w:t xml:space="preserve">and </w:t>
      </w:r>
      <w:r>
        <w:t xml:space="preserve">configured with </w:t>
      </w:r>
      <w:r>
        <w:rPr>
          <w:i/>
        </w:rPr>
        <w:t>sl-ScheduledConfig</w:t>
      </w:r>
      <w:r>
        <w:rPr>
          <w:rFonts w:eastAsia="宋体"/>
          <w:lang w:eastAsia="zh-CN"/>
        </w:rPr>
        <w:t>:</w:t>
      </w:r>
    </w:p>
    <w:p w14:paraId="3D565C4F" w14:textId="77777777" w:rsidR="001A0AFF" w:rsidRDefault="00EB0CF4">
      <w:pPr>
        <w:pStyle w:val="B5"/>
        <w:rPr>
          <w:rFonts w:eastAsia="宋体"/>
          <w:lang w:eastAsia="zh-CN"/>
        </w:rPr>
      </w:pPr>
      <w:r>
        <w:t>5&gt;</w:t>
      </w:r>
      <w:r>
        <w:tab/>
      </w:r>
      <w:r>
        <w:rPr>
          <w:rFonts w:eastAsia="宋体"/>
          <w:lang w:eastAsia="zh-CN"/>
        </w:rPr>
        <w:t xml:space="preserve">include </w:t>
      </w:r>
      <w:r>
        <w:rPr>
          <w:i/>
        </w:rPr>
        <w:t xml:space="preserve">sl-TxResourceReqList </w:t>
      </w:r>
      <w:r>
        <w:rPr>
          <w:iCs/>
        </w:rPr>
        <w:t xml:space="preserve">and/or </w:t>
      </w:r>
      <w:r>
        <w:rPr>
          <w:i/>
        </w:rPr>
        <w:t>sl-TxResourceReqListCommRelay</w:t>
      </w:r>
      <w:del w:id="142" w:author="Huawei, HiSilicon" w:date="2022-08-23T11:48:00Z">
        <w:r>
          <w:rPr>
            <w:i/>
          </w:rPr>
          <w:delText>-r17</w:delText>
        </w:r>
      </w:del>
      <w:r>
        <w:rPr>
          <w:rFonts w:eastAsia="宋体"/>
          <w:i/>
          <w:iCs/>
          <w:lang w:eastAsia="zh-CN"/>
        </w:rPr>
        <w:t xml:space="preserve"> </w:t>
      </w:r>
      <w:r>
        <w:rPr>
          <w:rFonts w:eastAsia="宋体"/>
          <w:lang w:eastAsia="zh-CN"/>
        </w:rPr>
        <w:t>and set its fields (if needed) as follows for each destination for which it reports to network:</w:t>
      </w:r>
    </w:p>
    <w:p w14:paraId="3520247B" w14:textId="77777777" w:rsidR="001A0AFF" w:rsidRDefault="00EB0CF4">
      <w:pPr>
        <w:pStyle w:val="B6"/>
        <w:rPr>
          <w:ins w:id="143" w:author="Huawei, HiSilicon" w:date="2022-08-08T22:12:00Z"/>
          <w:rFonts w:eastAsia="宋体"/>
          <w:lang w:val="en-GB" w:eastAsia="zh-CN"/>
        </w:rPr>
      </w:pPr>
      <w:r>
        <w:rPr>
          <w:lang w:val="en-GB"/>
        </w:rPr>
        <w:t>6&gt;</w:t>
      </w:r>
      <w:r>
        <w:rPr>
          <w:lang w:val="en-GB"/>
        </w:rPr>
        <w:tab/>
      </w:r>
      <w:r>
        <w:rPr>
          <w:rFonts w:eastAsia="宋体"/>
          <w:lang w:val="en-GB" w:eastAsia="zh-CN"/>
        </w:rPr>
        <w:t xml:space="preserve">set </w:t>
      </w:r>
      <w:r>
        <w:rPr>
          <w:rFonts w:eastAsia="宋体"/>
          <w:i/>
          <w:iCs/>
          <w:lang w:val="en-GB" w:eastAsia="zh-CN"/>
        </w:rPr>
        <w:t>sl-DRX-InfoFromRx</w:t>
      </w:r>
      <w:ins w:id="144" w:author="Huawei, HiSilicon" w:date="2022-08-23T11:48:00Z">
        <w:r>
          <w:rPr>
            <w:rFonts w:eastAsia="宋体"/>
            <w:i/>
            <w:iCs/>
            <w:lang w:val="en-GB" w:eastAsia="zh-CN"/>
          </w:rPr>
          <w:t>List</w:t>
        </w:r>
      </w:ins>
      <w:r>
        <w:rPr>
          <w:rFonts w:eastAsia="宋体"/>
          <w:lang w:val="en-GB" w:eastAsia="zh-CN"/>
        </w:rPr>
        <w:t xml:space="preserve"> to include the sidelink DRX assistance information of the associated destination, if any, received from the associated peer UE;</w:t>
      </w:r>
    </w:p>
    <w:p w14:paraId="2D245E19" w14:textId="77777777" w:rsidR="001A0AFF" w:rsidRDefault="00EB0CF4">
      <w:pPr>
        <w:pStyle w:val="B6"/>
        <w:rPr>
          <w:ins w:id="145" w:author="Huawei, HiSilicon" w:date="2022-08-08T22:12:00Z"/>
        </w:rPr>
      </w:pPr>
      <w:ins w:id="146" w:author="Huawei, HiSilicon" w:date="2022-08-08T22:12:00Z">
        <w:r>
          <w:t>6&gt;</w:t>
        </w:r>
        <w:r>
          <w:tab/>
          <w:t xml:space="preserve">if the </w:t>
        </w:r>
        <w:r>
          <w:rPr>
            <w:i/>
          </w:rPr>
          <w:t>RRCReconfigurationCompleteSidelink</w:t>
        </w:r>
        <w:r>
          <w:t xml:space="preserve"> message includes the </w:t>
        </w:r>
        <w:r>
          <w:rPr>
            <w:i/>
          </w:rPr>
          <w:t>sl-DRX-ConfigReject</w:t>
        </w:r>
        <w:r>
          <w:t>:</w:t>
        </w:r>
      </w:ins>
    </w:p>
    <w:p w14:paraId="673AAFA2" w14:textId="77777777" w:rsidR="001A0AFF" w:rsidRDefault="00EB0CF4">
      <w:pPr>
        <w:pStyle w:val="B7"/>
        <w:rPr>
          <w:ins w:id="147" w:author="Huawei, HiSilicon" w:date="2022-08-08T22:12:00Z"/>
        </w:rPr>
      </w:pPr>
      <w:ins w:id="148" w:author="Huawei, HiSilicon" w:date="2022-08-08T22:12:00Z">
        <w:r>
          <w:t>7&gt;</w:t>
        </w:r>
        <w:r>
          <w:tab/>
          <w:t xml:space="preserve">set </w:t>
        </w:r>
        <w:r>
          <w:rPr>
            <w:i/>
          </w:rPr>
          <w:t>sl-Failure</w:t>
        </w:r>
        <w:r>
          <w:t xml:space="preserve"> as </w:t>
        </w:r>
        <w:r>
          <w:rPr>
            <w:i/>
          </w:rPr>
          <w:t>drxReject</w:t>
        </w:r>
      </w:ins>
      <w:ins w:id="149" w:author="Huawei, HiSilicon" w:date="2022-08-08T22:19:00Z">
        <w:r>
          <w:rPr>
            <w:i/>
          </w:rPr>
          <w:t>-v1710</w:t>
        </w:r>
      </w:ins>
      <w:ins w:id="150" w:author="Huawei, HiSilicon" w:date="2022-08-08T22:12:00Z">
        <w:r>
          <w:t xml:space="preserve"> for the associated destination for the NR sidelink communication transmission;</w:t>
        </w:r>
      </w:ins>
    </w:p>
    <w:p w14:paraId="5170CFCA" w14:textId="77777777" w:rsidR="001A0AFF" w:rsidRDefault="00EB0CF4">
      <w:pPr>
        <w:pStyle w:val="B6"/>
        <w:rPr>
          <w:rFonts w:eastAsia="宋体"/>
          <w:lang w:val="en-GB"/>
        </w:rPr>
      </w:pPr>
      <w:ins w:id="151" w:author="Huawei, HiSilicon" w:date="2022-08-08T22:12:00Z">
        <w:r>
          <w:t>6&gt;</w:t>
        </w:r>
        <w:r>
          <w:tab/>
          <w:t xml:space="preserve">set </w:t>
        </w:r>
        <w:r>
          <w:rPr>
            <w:i/>
          </w:rPr>
          <w:t>sl-DRX-Indication</w:t>
        </w:r>
        <w:r>
          <w:t xml:space="preserve"> to include the sidelink DRX </w:t>
        </w:r>
      </w:ins>
      <w:ins w:id="152" w:author="Huawei, HiSilicon" w:date="2022-08-23T11:48:00Z">
        <w:r>
          <w:t xml:space="preserve">on/off </w:t>
        </w:r>
      </w:ins>
      <w:ins w:id="153" w:author="Huawei, HiSilicon" w:date="2022-08-08T22:12:00Z">
        <w:r>
          <w:t>indication for the associated destination for NR sidelink groupcast transmission;</w:t>
        </w:r>
      </w:ins>
    </w:p>
    <w:p w14:paraId="6FE04E79" w14:textId="77777777" w:rsidR="001A0AFF" w:rsidRDefault="00EB0CF4">
      <w:pPr>
        <w:pStyle w:val="B1"/>
        <w:rPr>
          <w:del w:id="154" w:author="Huawei, HiSilicon" w:date="2022-08-08T22:06:00Z"/>
          <w:rFonts w:eastAsia="宋体"/>
        </w:rPr>
      </w:pPr>
      <w:del w:id="155" w:author="Huawei, HiSilicon" w:date="2022-08-08T22:06:00Z">
        <w:r>
          <w:delText>Editor's Note: FFS on the message used for Tx UE to report DRX configuration reject information.</w:delText>
        </w:r>
      </w:del>
    </w:p>
    <w:p w14:paraId="0B2F6CD9" w14:textId="77777777" w:rsidR="001A0AFF" w:rsidRDefault="00EB0CF4">
      <w:pPr>
        <w:pStyle w:val="B1"/>
        <w:rPr>
          <w:rFonts w:eastAsia="宋体"/>
        </w:rPr>
      </w:pPr>
      <w:r>
        <w:rPr>
          <w:rFonts w:eastAsia="宋体"/>
        </w:rPr>
        <w:t>1&gt;</w:t>
      </w:r>
      <w:r>
        <w:rPr>
          <w:rFonts w:eastAsia="宋体"/>
        </w:rPr>
        <w:tab/>
        <w:t>if the UE initiates the procedure while connected to an E-UTRA PCell:</w:t>
      </w:r>
    </w:p>
    <w:p w14:paraId="356F8218" w14:textId="77777777" w:rsidR="001A0AFF" w:rsidRDefault="00EB0CF4">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11DEB494" w14:textId="77777777" w:rsidR="001A0AFF" w:rsidRDefault="00EB0CF4">
      <w:pPr>
        <w:pStyle w:val="B1"/>
        <w:rPr>
          <w:rFonts w:eastAsia="宋体"/>
          <w:lang w:eastAsia="en-US"/>
        </w:rPr>
      </w:pPr>
      <w:r>
        <w:rPr>
          <w:rFonts w:eastAsia="宋体"/>
          <w:lang w:eastAsia="en-GB"/>
        </w:rPr>
        <w:t>1&gt;</w:t>
      </w:r>
      <w:r>
        <w:rPr>
          <w:rFonts w:eastAsia="宋体"/>
          <w:lang w:eastAsia="en-GB"/>
        </w:rPr>
        <w:tab/>
        <w:t>else:</w:t>
      </w:r>
    </w:p>
    <w:p w14:paraId="27C24DC9" w14:textId="77777777" w:rsidR="001A0AFF" w:rsidRDefault="00EB0CF4">
      <w:pPr>
        <w:pStyle w:val="B2"/>
      </w:pPr>
      <w:r>
        <w:t>2&gt;</w:t>
      </w:r>
      <w:r>
        <w:tab/>
        <w:t xml:space="preserve">submit the </w:t>
      </w:r>
      <w:r>
        <w:rPr>
          <w:i/>
        </w:rPr>
        <w:t>SidelinkUEInformationNR</w:t>
      </w:r>
      <w:r>
        <w:t xml:space="preserve"> message to lower layers for transmission.</w:t>
      </w:r>
    </w:p>
    <w:p w14:paraId="642EDE73" w14:textId="77777777" w:rsidR="001A0AFF" w:rsidRDefault="00EB0CF4">
      <w:pPr>
        <w:pStyle w:val="3"/>
      </w:pPr>
      <w:bookmarkStart w:id="156" w:name="_Toc60777010"/>
      <w:bookmarkStart w:id="157" w:name="_Toc100929845"/>
      <w:r>
        <w:lastRenderedPageBreak/>
        <w:t>5.8.4</w:t>
      </w:r>
      <w:r>
        <w:tab/>
        <w:t>Void</w:t>
      </w:r>
      <w:bookmarkEnd w:id="156"/>
      <w:bookmarkEnd w:id="157"/>
    </w:p>
    <w:p w14:paraId="7518D816" w14:textId="77777777" w:rsidR="001A0AFF" w:rsidRDefault="00EB0CF4">
      <w:pPr>
        <w:pStyle w:val="3"/>
      </w:pPr>
      <w:bookmarkStart w:id="158" w:name="_Toc60777011"/>
      <w:bookmarkStart w:id="159" w:name="_Toc100929846"/>
      <w:r>
        <w:t>5.8.5</w:t>
      </w:r>
      <w:r>
        <w:tab/>
        <w:t>Sidelink synchronisation information transmission for NR sidelink communication</w:t>
      </w:r>
      <w:bookmarkEnd w:id="158"/>
      <w:bookmarkEnd w:id="159"/>
    </w:p>
    <w:p w14:paraId="5526BCED" w14:textId="77777777" w:rsidR="001A0AFF" w:rsidRDefault="00EB0CF4">
      <w:pPr>
        <w:pStyle w:val="4"/>
      </w:pPr>
      <w:bookmarkStart w:id="160" w:name="_Toc60777012"/>
      <w:bookmarkStart w:id="161" w:name="_Toc100929847"/>
      <w:r>
        <w:t>5.8.5.1</w:t>
      </w:r>
      <w:r>
        <w:tab/>
        <w:t>General</w:t>
      </w:r>
      <w:bookmarkEnd w:id="160"/>
      <w:bookmarkEnd w:id="161"/>
    </w:p>
    <w:p w14:paraId="4A2AB088" w14:textId="77777777" w:rsidR="001A0AFF" w:rsidRDefault="00441186">
      <w:pPr>
        <w:pStyle w:val="TH"/>
      </w:pPr>
      <w:r>
        <w:rPr>
          <w:rFonts w:ascii="Times New Roman" w:eastAsia="DotumChe" w:hAnsi="Times New Roman"/>
          <w:noProof/>
          <w:lang w:eastAsia="en-US"/>
        </w:rPr>
        <w:object w:dxaOrig="7384" w:dyaOrig="2569" w14:anchorId="6CE2AE46">
          <v:shape id="_x0000_i1026" type="#_x0000_t75" alt="" style="width:369.5pt;height:127.7pt;mso-width-percent:0;mso-height-percent:0;mso-width-percent:0;mso-height-percent:0" o:ole="">
            <v:imagedata r:id="rId21" o:title=""/>
          </v:shape>
          <o:OLEObject Type="Embed" ProgID="Mscgen.Chart" ShapeID="_x0000_i1026" DrawAspect="Content" ObjectID="_1723389372" r:id="rId22"/>
        </w:object>
      </w:r>
    </w:p>
    <w:p w14:paraId="16A12293" w14:textId="77777777" w:rsidR="001A0AFF" w:rsidRDefault="00EB0CF4">
      <w:pPr>
        <w:pStyle w:val="TF"/>
      </w:pPr>
      <w:r>
        <w:t>Figure 5.8.5.1-1: Synchronisation information transmission for NR sidelink communication, in (partial) coverage</w:t>
      </w:r>
    </w:p>
    <w:p w14:paraId="3EB818B3" w14:textId="77777777" w:rsidR="001A0AFF" w:rsidRDefault="00441186">
      <w:pPr>
        <w:pStyle w:val="TH"/>
      </w:pPr>
      <w:r>
        <w:rPr>
          <w:rFonts w:ascii="Times New Roman" w:hAnsi="Times New Roman"/>
          <w:noProof/>
        </w:rPr>
        <w:object w:dxaOrig="8813" w:dyaOrig="2085" w14:anchorId="751193FC">
          <v:shape id="_x0000_i1027" type="#_x0000_t75" alt="" style="width:440.85pt;height:104.6pt;mso-width-percent:0;mso-height-percent:0;mso-width-percent:0;mso-height-percent:0" o:ole="">
            <v:imagedata r:id="rId23" o:title=""/>
          </v:shape>
          <o:OLEObject Type="Embed" ProgID="Mscgen.Chart" ShapeID="_x0000_i1027" DrawAspect="Content" ObjectID="_1723389373" r:id="rId24"/>
        </w:object>
      </w:r>
    </w:p>
    <w:p w14:paraId="13C95CFD" w14:textId="77777777" w:rsidR="001A0AFF" w:rsidRDefault="00EB0CF4">
      <w:pPr>
        <w:pStyle w:val="TF"/>
      </w:pPr>
      <w:r>
        <w:t>Figure 5.8.5.1-2: Synchronisation information transmission for NR sidelink communication, out of coverage</w:t>
      </w:r>
    </w:p>
    <w:p w14:paraId="2F011DB1" w14:textId="77777777" w:rsidR="001A0AFF" w:rsidRDefault="00EB0CF4">
      <w:pPr>
        <w:rPr>
          <w:lang w:eastAsia="zh-CN"/>
        </w:rPr>
      </w:pPr>
      <w:r>
        <w:t>The purpose of this procedure is to provide synchronisation information to a UE. This procedure also applies to NR sidelink discovery.</w:t>
      </w:r>
    </w:p>
    <w:p w14:paraId="58DCE997" w14:textId="77777777" w:rsidR="001A0AFF" w:rsidRDefault="00EB0CF4">
      <w:pPr>
        <w:pStyle w:val="4"/>
      </w:pPr>
      <w:bookmarkStart w:id="162" w:name="_Toc100929848"/>
      <w:bookmarkStart w:id="163" w:name="_Toc60777013"/>
      <w:r>
        <w:t>5.8.5.2</w:t>
      </w:r>
      <w:r>
        <w:tab/>
        <w:t>Initiation</w:t>
      </w:r>
      <w:bookmarkEnd w:id="162"/>
      <w:bookmarkEnd w:id="163"/>
    </w:p>
    <w:p w14:paraId="2DFA1AFA" w14:textId="77777777" w:rsidR="001A0AFF" w:rsidRDefault="00EB0CF4">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EE9A97B" w14:textId="77777777" w:rsidR="001A0AFF" w:rsidRDefault="00EB0CF4">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517CA86" w14:textId="77777777" w:rsidR="001A0AFF" w:rsidRDefault="00EB0CF4">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4CC12D74" w14:textId="77777777" w:rsidR="001A0AFF" w:rsidRDefault="00EB0CF4">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29F98C84" w14:textId="77777777" w:rsidR="001A0AFF" w:rsidRDefault="00EB0CF4">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5906178"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EF8174D" w14:textId="77777777" w:rsidR="001A0AFF" w:rsidRDefault="00EB0CF4">
      <w:pPr>
        <w:pStyle w:val="B1"/>
        <w:rPr>
          <w:lang w:eastAsia="zh-CN"/>
        </w:rPr>
      </w:pPr>
      <w:r>
        <w:t>1&gt;</w:t>
      </w:r>
      <w:r>
        <w:tab/>
        <w:t>else</w:t>
      </w:r>
      <w:r>
        <w:rPr>
          <w:lang w:eastAsia="zh-CN"/>
        </w:rPr>
        <w:t>:</w:t>
      </w:r>
    </w:p>
    <w:p w14:paraId="3EA2D597" w14:textId="77777777" w:rsidR="001A0AFF" w:rsidRDefault="00EB0CF4">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07E8DBFF" w14:textId="77777777" w:rsidR="001A0AFF" w:rsidRDefault="00EB0CF4">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B4C8CD2"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2C31D33" w14:textId="77777777" w:rsidR="001A0AFF" w:rsidRDefault="00EB0CF4">
      <w:pPr>
        <w:pStyle w:val="4"/>
      </w:pPr>
      <w:bookmarkStart w:id="164" w:name="_Toc60777014"/>
      <w:bookmarkStart w:id="165" w:name="_Toc100929849"/>
      <w:r>
        <w:t>5.8.5.3</w:t>
      </w:r>
      <w:r>
        <w:tab/>
        <w:t>Transmission of SLSS</w:t>
      </w:r>
      <w:bookmarkEnd w:id="164"/>
      <w:bookmarkEnd w:id="165"/>
    </w:p>
    <w:p w14:paraId="6243D6E3" w14:textId="77777777" w:rsidR="001A0AFF" w:rsidRDefault="00EB0CF4">
      <w:r>
        <w:t>The UE shall select the SLSSID and the slot in which to transmit SLSS as follows:</w:t>
      </w:r>
    </w:p>
    <w:p w14:paraId="5F97A67E" w14:textId="77777777" w:rsidR="001A0AFF" w:rsidRDefault="00EB0CF4">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7DB1C6B" w14:textId="77777777" w:rsidR="001A0AFF" w:rsidRDefault="00EB0CF4">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BDE1D40" w14:textId="77777777" w:rsidR="001A0AFF" w:rsidRDefault="00EB0CF4">
      <w:pPr>
        <w:pStyle w:val="B2"/>
      </w:pPr>
      <w:r>
        <w:t>2&gt;</w:t>
      </w:r>
      <w:r>
        <w:tab/>
        <w:t>if</w:t>
      </w:r>
      <w:r>
        <w:rPr>
          <w:lang w:eastAsia="zh-CN"/>
        </w:rPr>
        <w:t xml:space="preserve"> the UE has selected GNSS as synchronization reference in accordance with 5.8.6.2</w:t>
      </w:r>
      <w:r>
        <w:t>:</w:t>
      </w:r>
    </w:p>
    <w:p w14:paraId="6314D4B3" w14:textId="77777777" w:rsidR="001A0AFF" w:rsidRDefault="00EB0CF4">
      <w:pPr>
        <w:pStyle w:val="B3"/>
        <w:rPr>
          <w:lang w:eastAsia="zh-CN"/>
        </w:rPr>
      </w:pPr>
      <w:r>
        <w:t>3&gt;</w:t>
      </w:r>
      <w:r>
        <w:tab/>
        <w:t xml:space="preserve">select SLSSID </w:t>
      </w:r>
      <w:r>
        <w:rPr>
          <w:lang w:eastAsia="zh-CN"/>
        </w:rPr>
        <w:t>0;</w:t>
      </w:r>
    </w:p>
    <w:p w14:paraId="3130B690" w14:textId="77777777" w:rsidR="001A0AFF" w:rsidRDefault="00EB0CF4">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4D87C7E"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702CC0DE" w14:textId="77777777" w:rsidR="001A0AFF" w:rsidRDefault="00EB0CF4">
      <w:pPr>
        <w:pStyle w:val="B2"/>
      </w:pPr>
      <w:r>
        <w:t>2&gt;</w:t>
      </w:r>
      <w:r>
        <w:tab/>
        <w:t>if</w:t>
      </w:r>
      <w:r>
        <w:rPr>
          <w:lang w:eastAsia="zh-CN"/>
        </w:rPr>
        <w:t xml:space="preserve"> the UE has selected a cell as synchronization reference in accordance with 5.8.6.2</w:t>
      </w:r>
      <w:r>
        <w:t>:</w:t>
      </w:r>
    </w:p>
    <w:p w14:paraId="7FEFEF58" w14:textId="77777777" w:rsidR="001A0AFF" w:rsidRDefault="00EB0CF4">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2BDF5FC"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3C92977E" w14:textId="77777777" w:rsidR="001A0AFF" w:rsidRDefault="00EB0CF4">
      <w:pPr>
        <w:pStyle w:val="B1"/>
      </w:pPr>
      <w:r>
        <w:t>1&gt;</w:t>
      </w:r>
      <w:r>
        <w:tab/>
        <w:t>else if triggered by NR sidelink communication and the UE has GNSS as the synchronization reference:</w:t>
      </w:r>
    </w:p>
    <w:p w14:paraId="5ECA9988" w14:textId="77777777" w:rsidR="001A0AFF" w:rsidRDefault="00EB0CF4">
      <w:pPr>
        <w:pStyle w:val="B2"/>
      </w:pPr>
      <w:r>
        <w:t>2&gt;</w:t>
      </w:r>
      <w:r>
        <w:tab/>
        <w:t>select SLSSID 0;</w:t>
      </w:r>
    </w:p>
    <w:p w14:paraId="1D70F1AA" w14:textId="77777777" w:rsidR="001A0AFF" w:rsidRDefault="00EB0CF4">
      <w:pPr>
        <w:pStyle w:val="B2"/>
      </w:pPr>
      <w:r>
        <w:t>2&gt;</w:t>
      </w:r>
      <w:r>
        <w:tab/>
        <w:t xml:space="preserve">if </w:t>
      </w:r>
      <w:r>
        <w:rPr>
          <w:i/>
        </w:rPr>
        <w:t xml:space="preserve">sl-SSB-TimeAllocation3 </w:t>
      </w:r>
      <w:r>
        <w:t>is configured for the frequency used in</w:t>
      </w:r>
      <w:r>
        <w:rPr>
          <w:i/>
        </w:rPr>
        <w:t xml:space="preserve"> SidelinkPreconfigNR:</w:t>
      </w:r>
    </w:p>
    <w:p w14:paraId="10F3D8E2" w14:textId="77777777" w:rsidR="001A0AFF" w:rsidRDefault="00EB0CF4">
      <w:pPr>
        <w:pStyle w:val="B3"/>
      </w:pPr>
      <w:r>
        <w:t>3&gt;</w:t>
      </w:r>
      <w:r>
        <w:tab/>
        <w:t xml:space="preserve">select the slot(s) indicated by </w:t>
      </w:r>
      <w:r>
        <w:rPr>
          <w:i/>
        </w:rPr>
        <w:t>sl-SSB-TimeAllocation3</w:t>
      </w:r>
      <w:r>
        <w:rPr>
          <w:lang w:eastAsia="zh-CN"/>
        </w:rPr>
        <w:t>;</w:t>
      </w:r>
    </w:p>
    <w:p w14:paraId="75D40C92" w14:textId="77777777" w:rsidR="001A0AFF" w:rsidRDefault="00EB0CF4">
      <w:pPr>
        <w:pStyle w:val="B2"/>
      </w:pPr>
      <w:r>
        <w:t>2&gt;</w:t>
      </w:r>
      <w:r>
        <w:tab/>
        <w:t>else:</w:t>
      </w:r>
    </w:p>
    <w:p w14:paraId="62F33F43" w14:textId="77777777" w:rsidR="001A0AFF" w:rsidRDefault="00EB0CF4">
      <w:pPr>
        <w:pStyle w:val="B3"/>
      </w:pPr>
      <w:r>
        <w:t>3&gt;</w:t>
      </w:r>
      <w:r>
        <w:tab/>
        <w:t xml:space="preserve">select the slot(s) indicated by </w:t>
      </w:r>
      <w:r>
        <w:rPr>
          <w:i/>
          <w:iCs/>
        </w:rPr>
        <w:t>sl-SSB-TimeAllocation1</w:t>
      </w:r>
      <w:r>
        <w:t>;</w:t>
      </w:r>
    </w:p>
    <w:p w14:paraId="28CEE1DB" w14:textId="77777777" w:rsidR="001A0AFF" w:rsidRDefault="00EB0CF4">
      <w:pPr>
        <w:pStyle w:val="B1"/>
      </w:pPr>
      <w:r>
        <w:t>1&gt;</w:t>
      </w:r>
      <w:r>
        <w:tab/>
        <w:t>else</w:t>
      </w:r>
      <w:r>
        <w:rPr>
          <w:lang w:eastAsia="zh-CN"/>
        </w:rPr>
        <w:t>:</w:t>
      </w:r>
    </w:p>
    <w:p w14:paraId="23BB5358" w14:textId="77777777" w:rsidR="001A0AFF" w:rsidRDefault="00EB0CF4">
      <w:pPr>
        <w:pStyle w:val="B2"/>
        <w:rPr>
          <w:lang w:eastAsia="zh-CN"/>
        </w:rPr>
      </w:pPr>
      <w:r>
        <w:t>2&gt;</w:t>
      </w:r>
      <w:r>
        <w:tab/>
        <w:t>select the synchronisation reference UE (i.e. SyncRef UE) as defined in 5.8.6</w:t>
      </w:r>
      <w:r>
        <w:rPr>
          <w:lang w:eastAsia="zh-CN"/>
        </w:rPr>
        <w:t>;</w:t>
      </w:r>
    </w:p>
    <w:p w14:paraId="64792711"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6DC97B0"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7B3EC9E" w14:textId="77777777" w:rsidR="001A0AFF" w:rsidRDefault="00EB0CF4">
      <w:pPr>
        <w:pStyle w:val="B3"/>
        <w:rPr>
          <w:lang w:eastAsia="zh-CN"/>
        </w:rPr>
      </w:pPr>
      <w:r>
        <w:t>3&gt;</w:t>
      </w:r>
      <w:r>
        <w:tab/>
        <w:t>select the same SLSSID as the SLSSID of the selected SyncRef UE</w:t>
      </w:r>
      <w:r>
        <w:rPr>
          <w:lang w:eastAsia="zh-CN"/>
        </w:rPr>
        <w:t>;</w:t>
      </w:r>
    </w:p>
    <w:p w14:paraId="3C892D49" w14:textId="77777777" w:rsidR="001A0AFF" w:rsidRDefault="00EB0CF4">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59B12B9" w14:textId="77777777" w:rsidR="001A0AFF" w:rsidRDefault="00EB0CF4">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592A2ECE" w14:textId="77777777" w:rsidR="001A0AFF" w:rsidRDefault="00EB0CF4">
      <w:pPr>
        <w:pStyle w:val="B3"/>
        <w:rPr>
          <w:lang w:eastAsia="zh-CN"/>
        </w:rPr>
      </w:pPr>
      <w:r>
        <w:t>3&gt;</w:t>
      </w:r>
      <w:r>
        <w:tab/>
        <w:t>select SLSSID 337</w:t>
      </w:r>
      <w:r>
        <w:rPr>
          <w:lang w:eastAsia="zh-CN"/>
        </w:rPr>
        <w:t>;</w:t>
      </w:r>
    </w:p>
    <w:p w14:paraId="42526862" w14:textId="77777777" w:rsidR="001A0AFF" w:rsidRDefault="00EB0CF4">
      <w:pPr>
        <w:pStyle w:val="B3"/>
        <w:rPr>
          <w:lang w:eastAsia="zh-CN"/>
        </w:rPr>
      </w:pPr>
      <w:r>
        <w:t>3&gt;</w:t>
      </w:r>
      <w:r>
        <w:tab/>
        <w:t xml:space="preserve">select the slot(s) indicated by </w:t>
      </w:r>
      <w:r>
        <w:rPr>
          <w:i/>
        </w:rPr>
        <w:t>sl-SSB-TimeAllocation2</w:t>
      </w:r>
      <w:r>
        <w:rPr>
          <w:lang w:eastAsia="zh-CN"/>
        </w:rPr>
        <w:t>;</w:t>
      </w:r>
    </w:p>
    <w:p w14:paraId="6E7B3F61" w14:textId="77777777" w:rsidR="001A0AFF" w:rsidRDefault="00EB0CF4">
      <w:pPr>
        <w:pStyle w:val="B2"/>
        <w:rPr>
          <w:lang w:eastAsia="zh-CN"/>
        </w:rPr>
      </w:pPr>
      <w:r>
        <w:t>2&gt;</w:t>
      </w:r>
      <w:r>
        <w:tab/>
      </w:r>
      <w:r>
        <w:rPr>
          <w:lang w:eastAsia="zh-CN"/>
        </w:rPr>
        <w:t xml:space="preserve">else </w:t>
      </w:r>
      <w:r>
        <w:t>if the UE has a selected SyncRef UE:</w:t>
      </w:r>
    </w:p>
    <w:p w14:paraId="093B6CE5" w14:textId="77777777" w:rsidR="001A0AFF" w:rsidRDefault="00EB0CF4">
      <w:pPr>
        <w:pStyle w:val="B3"/>
        <w:rPr>
          <w:lang w:eastAsia="zh-CN"/>
        </w:rPr>
      </w:pPr>
      <w:r>
        <w:t>3&gt;</w:t>
      </w:r>
      <w:r>
        <w:tab/>
        <w:t>select the SLSSID from the set defined for out of coverage having an index that is 336 more than the index of the SLSSID of the selected SyncRef UE, see TS 38.211 [16];</w:t>
      </w:r>
    </w:p>
    <w:p w14:paraId="47CD3C05" w14:textId="77777777" w:rsidR="001A0AFF" w:rsidRDefault="00EB0CF4">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278479D0" w14:textId="77777777" w:rsidR="001A0AFF" w:rsidRDefault="00EB0CF4">
      <w:pPr>
        <w:pStyle w:val="B2"/>
        <w:rPr>
          <w:lang w:eastAsia="zh-CN"/>
        </w:rPr>
      </w:pPr>
      <w:r>
        <w:t>2&gt;</w:t>
      </w:r>
      <w:r>
        <w:tab/>
      </w:r>
      <w:r>
        <w:rPr>
          <w:lang w:eastAsia="zh-CN"/>
        </w:rPr>
        <w:t xml:space="preserve">else </w:t>
      </w:r>
      <w:r>
        <w:t>(i.e. no SyncRef UE selected):</w:t>
      </w:r>
    </w:p>
    <w:p w14:paraId="2041ECEB" w14:textId="77777777" w:rsidR="001A0AFF" w:rsidRDefault="00EB0CF4">
      <w:pPr>
        <w:pStyle w:val="B3"/>
      </w:pPr>
      <w:r>
        <w:t>3&gt;</w:t>
      </w:r>
      <w:r>
        <w:tab/>
        <w:t>if the UE has not randomly selected an SLSSID:</w:t>
      </w:r>
    </w:p>
    <w:p w14:paraId="1C2AAA5F" w14:textId="77777777" w:rsidR="001A0AFF" w:rsidRDefault="00EB0CF4">
      <w:pPr>
        <w:pStyle w:val="B4"/>
        <w:rPr>
          <w:lang w:eastAsia="zh-CN"/>
        </w:rPr>
      </w:pPr>
      <w:r>
        <w:t>4&gt;</w:t>
      </w:r>
      <w:r>
        <w:tab/>
        <w:t>randomly select, using a uniform distribution, an SLSSID from the set of sequences defined for out of coverage except SLSSID 336 and 337, see TS 38.211 [16];</w:t>
      </w:r>
    </w:p>
    <w:p w14:paraId="2BD6BE6D" w14:textId="77777777" w:rsidR="001A0AFF" w:rsidRDefault="00EB0CF4">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6854331D" w14:textId="77777777" w:rsidR="001A0AFF" w:rsidRDefault="00EB0CF4">
      <w:pPr>
        <w:pStyle w:val="3"/>
      </w:pPr>
      <w:bookmarkStart w:id="166" w:name="_Toc60777015"/>
      <w:bookmarkStart w:id="167" w:name="_Toc100929850"/>
      <w:r>
        <w:t>5.8.5a</w:t>
      </w:r>
      <w:r>
        <w:tab/>
        <w:t>Sidelink synchronisation information transmission for V2X sidelink communication</w:t>
      </w:r>
      <w:bookmarkEnd w:id="166"/>
      <w:bookmarkEnd w:id="167"/>
    </w:p>
    <w:p w14:paraId="0139BF5F" w14:textId="77777777" w:rsidR="001A0AFF" w:rsidRDefault="00EB0CF4">
      <w:pPr>
        <w:pStyle w:val="4"/>
      </w:pPr>
      <w:bookmarkStart w:id="168" w:name="_Toc100929851"/>
      <w:bookmarkStart w:id="169" w:name="_Toc60777016"/>
      <w:r>
        <w:t>5.8.5a.1</w:t>
      </w:r>
      <w:r>
        <w:tab/>
        <w:t>General</w:t>
      </w:r>
      <w:bookmarkEnd w:id="168"/>
      <w:bookmarkEnd w:id="169"/>
    </w:p>
    <w:p w14:paraId="1F6F5F34" w14:textId="77777777" w:rsidR="001A0AFF" w:rsidRDefault="00441186">
      <w:pPr>
        <w:pStyle w:val="TH"/>
      </w:pPr>
      <w:r>
        <w:rPr>
          <w:rFonts w:ascii="Times New Roman" w:eastAsia="DotumChe" w:hAnsi="Times New Roman"/>
          <w:noProof/>
          <w:lang w:eastAsia="en-US"/>
        </w:rPr>
        <w:object w:dxaOrig="7776" w:dyaOrig="2557" w14:anchorId="795B6437">
          <v:shape id="_x0000_i1028" type="#_x0000_t75" alt="" style="width:389.9pt;height:127.7pt;mso-width-percent:0;mso-height-percent:0;mso-width-percent:0;mso-height-percent:0" o:ole="">
            <v:imagedata r:id="rId25" o:title=""/>
          </v:shape>
          <o:OLEObject Type="Embed" ProgID="Mscgen.Chart" ShapeID="_x0000_i1028" DrawAspect="Content" ObjectID="_1723389374" r:id="rId26"/>
        </w:object>
      </w:r>
    </w:p>
    <w:p w14:paraId="74E2DA45" w14:textId="77777777" w:rsidR="001A0AFF" w:rsidRDefault="00EB0CF4">
      <w:pPr>
        <w:pStyle w:val="TF"/>
      </w:pPr>
      <w:r>
        <w:t>Figure 5.8.5a.1-1: Synchronisation information transmission for V2X sidelink communication, in (partial) coverage</w:t>
      </w:r>
    </w:p>
    <w:p w14:paraId="3DDC9149" w14:textId="77777777" w:rsidR="001A0AFF" w:rsidRDefault="00441186">
      <w:pPr>
        <w:pStyle w:val="TH"/>
      </w:pPr>
      <w:r>
        <w:rPr>
          <w:rFonts w:ascii="Times New Roman" w:hAnsi="Times New Roman"/>
          <w:noProof/>
        </w:rPr>
        <w:object w:dxaOrig="8813" w:dyaOrig="2085" w14:anchorId="35365666">
          <v:shape id="_x0000_i1029" type="#_x0000_t75" alt="" style="width:440.85pt;height:104.6pt;mso-width-percent:0;mso-height-percent:0;mso-width-percent:0;mso-height-percent:0" o:ole="">
            <v:imagedata r:id="rId23" o:title=""/>
          </v:shape>
          <o:OLEObject Type="Embed" ProgID="Mscgen.Chart" ShapeID="_x0000_i1029" DrawAspect="Content" ObjectID="_1723389375" r:id="rId27"/>
        </w:object>
      </w:r>
    </w:p>
    <w:p w14:paraId="30C620ED" w14:textId="77777777" w:rsidR="001A0AFF" w:rsidRDefault="00EB0CF4">
      <w:pPr>
        <w:pStyle w:val="TF"/>
      </w:pPr>
      <w:r>
        <w:t>Figure 5.8.5a.1-2: Synchronisation information transmission for V2X sidelink communication, out of coverage</w:t>
      </w:r>
    </w:p>
    <w:p w14:paraId="3BE9E609" w14:textId="77777777" w:rsidR="001A0AFF" w:rsidRDefault="00EB0CF4">
      <w:r>
        <w:t>The purpose of this procedure is to provide synchronisation information to a UE.</w:t>
      </w:r>
    </w:p>
    <w:p w14:paraId="172AC69E" w14:textId="77777777" w:rsidR="001A0AFF" w:rsidRDefault="00EB0CF4">
      <w:pPr>
        <w:pStyle w:val="4"/>
      </w:pPr>
      <w:bookmarkStart w:id="170" w:name="_Toc100929852"/>
      <w:bookmarkStart w:id="171" w:name="_Toc60777017"/>
      <w:r>
        <w:lastRenderedPageBreak/>
        <w:t>5.8.5a.2</w:t>
      </w:r>
      <w:r>
        <w:tab/>
        <w:t>Initiation</w:t>
      </w:r>
      <w:bookmarkEnd w:id="170"/>
      <w:bookmarkEnd w:id="171"/>
    </w:p>
    <w:p w14:paraId="5F126760" w14:textId="77777777" w:rsidR="001A0AFF" w:rsidRDefault="00EB0CF4">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14:paraId="6014AEC1" w14:textId="77777777" w:rsidR="001A0AFF" w:rsidRDefault="00EB0CF4">
      <w:pPr>
        <w:pStyle w:val="NO"/>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811D00" w14:textId="77777777" w:rsidR="001A0AFF" w:rsidRDefault="00EB0CF4">
      <w:pPr>
        <w:pStyle w:val="3"/>
      </w:pPr>
      <w:bookmarkStart w:id="172" w:name="_Toc60777018"/>
      <w:bookmarkStart w:id="173" w:name="_Toc100929853"/>
      <w:r>
        <w:t>5.8.6</w:t>
      </w:r>
      <w:r>
        <w:tab/>
        <w:t>Sidelink synchronisation reference</w:t>
      </w:r>
      <w:bookmarkEnd w:id="172"/>
      <w:bookmarkEnd w:id="173"/>
    </w:p>
    <w:p w14:paraId="38423848" w14:textId="77777777" w:rsidR="001A0AFF" w:rsidRDefault="00EB0CF4">
      <w:pPr>
        <w:pStyle w:val="4"/>
      </w:pPr>
      <w:bookmarkStart w:id="174" w:name="_Toc60777019"/>
      <w:bookmarkStart w:id="175" w:name="_Toc100929854"/>
      <w:r>
        <w:t>5.8.6.1</w:t>
      </w:r>
      <w:r>
        <w:tab/>
        <w:t>General</w:t>
      </w:r>
      <w:bookmarkEnd w:id="174"/>
      <w:bookmarkEnd w:id="175"/>
    </w:p>
    <w:p w14:paraId="5F75ED3C" w14:textId="77777777" w:rsidR="001A0AFF" w:rsidRDefault="00EB0CF4">
      <w:r>
        <w:t>The purpose of this procedure is to select a synchronisation reference and used when transmitting NR sidelink communication. This procedure also applies to NR sidelink discovery.</w:t>
      </w:r>
    </w:p>
    <w:p w14:paraId="4A1AF0C9" w14:textId="77777777" w:rsidR="001A0AFF" w:rsidRDefault="00EB0CF4">
      <w:pPr>
        <w:pStyle w:val="4"/>
      </w:pPr>
      <w:bookmarkStart w:id="176" w:name="_Toc60777020"/>
      <w:bookmarkStart w:id="177" w:name="_Toc100929855"/>
      <w:r>
        <w:t>5.8.6.2</w:t>
      </w:r>
      <w:r>
        <w:tab/>
        <w:t>Selection and reselection of synchronisation reference</w:t>
      </w:r>
      <w:bookmarkEnd w:id="176"/>
      <w:bookmarkEnd w:id="177"/>
    </w:p>
    <w:p w14:paraId="06942EA2" w14:textId="77777777" w:rsidR="001A0AFF" w:rsidRDefault="00EB0CF4">
      <w:pPr>
        <w:keepLines/>
      </w:pPr>
      <w:r>
        <w:t>The UE shall:</w:t>
      </w:r>
    </w:p>
    <w:p w14:paraId="7DCDA7A2" w14:textId="77777777" w:rsidR="001A0AFF" w:rsidRDefault="00EB0CF4">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5A4E730" w14:textId="77777777" w:rsidR="001A0AFF" w:rsidRDefault="00EB0CF4">
      <w:pPr>
        <w:pStyle w:val="B3"/>
        <w:ind w:left="852"/>
        <w:rPr>
          <w:rFonts w:eastAsia="等线"/>
          <w:lang w:eastAsia="zh-CN"/>
        </w:rPr>
      </w:pPr>
      <w:r>
        <w:t>2&gt;</w:t>
      </w:r>
      <w:r>
        <w:tab/>
      </w:r>
      <w:r>
        <w:rPr>
          <w:lang w:eastAsia="zh-CN"/>
        </w:rPr>
        <w:t xml:space="preserve">select a </w:t>
      </w:r>
      <w:r>
        <w:t xml:space="preserve">cell </w:t>
      </w:r>
      <w:r>
        <w:rPr>
          <w:lang w:eastAsia="zh-CN"/>
        </w:rPr>
        <w:t>as the synchronization reference source as defined in 5.8.6.3:</w:t>
      </w:r>
    </w:p>
    <w:p w14:paraId="324607A9" w14:textId="77777777" w:rsidR="001A0AFF" w:rsidRDefault="00EB0CF4">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3A0B576" w14:textId="77777777" w:rsidR="001A0AFF" w:rsidRDefault="00EB0CF4">
      <w:pPr>
        <w:pStyle w:val="B3"/>
        <w:ind w:left="852"/>
      </w:pPr>
      <w:r>
        <w:t>2&gt;</w:t>
      </w:r>
      <w:r>
        <w:tab/>
      </w:r>
      <w:r>
        <w:rPr>
          <w:lang w:eastAsia="zh-CN"/>
        </w:rPr>
        <w:t>select GNSS as the synchronization reference source;</w:t>
      </w:r>
    </w:p>
    <w:p w14:paraId="075E4C42" w14:textId="77777777" w:rsidR="001A0AFF" w:rsidRDefault="00EB0CF4">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7A03207" w14:textId="77777777" w:rsidR="001A0AFF" w:rsidRDefault="00EB0CF4">
      <w:pPr>
        <w:pStyle w:val="B2"/>
      </w:pPr>
      <w:r>
        <w:t>2&gt;</w:t>
      </w:r>
      <w:r>
        <w:tab/>
        <w:t>select GNSS as the synchronization reference source;</w:t>
      </w:r>
    </w:p>
    <w:p w14:paraId="67AC1D44" w14:textId="77777777" w:rsidR="001A0AFF" w:rsidRDefault="00EB0CF4">
      <w:pPr>
        <w:pStyle w:val="B1"/>
      </w:pPr>
      <w:r>
        <w:t>1&gt;</w:t>
      </w:r>
      <w:r>
        <w:tab/>
        <w:t>else:</w:t>
      </w:r>
    </w:p>
    <w:p w14:paraId="50EBBB07" w14:textId="77777777" w:rsidR="001A0AFF" w:rsidRDefault="00EB0CF4">
      <w:pPr>
        <w:pStyle w:val="B2"/>
      </w:pPr>
      <w:r>
        <w:t>2&gt;</w:t>
      </w:r>
      <w:r>
        <w:tab/>
        <w:t xml:space="preserve">perform a full search (i.e. covering all subframes and all possible SLSSIDs) to detect candidate SLSS, in accordance with TS </w:t>
      </w:r>
      <w:r>
        <w:rPr>
          <w:lang w:eastAsia="zh-CN"/>
        </w:rPr>
        <w:t>38.133 [14]</w:t>
      </w:r>
    </w:p>
    <w:p w14:paraId="7E72E902" w14:textId="77777777" w:rsidR="001A0AFF" w:rsidRDefault="00EB0CF4">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9620065" w14:textId="77777777" w:rsidR="001A0AFF" w:rsidRDefault="00EB0CF4">
      <w:pPr>
        <w:pStyle w:val="B2"/>
      </w:pPr>
      <w:r>
        <w:t>2&gt;</w:t>
      </w:r>
      <w:r>
        <w:tab/>
        <w:t>if the UE has selected a SyncRef UE:</w:t>
      </w:r>
    </w:p>
    <w:p w14:paraId="5FB5D02C" w14:textId="77777777" w:rsidR="001A0AFF" w:rsidRDefault="00EB0CF4">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D000BA3" w14:textId="77777777" w:rsidR="001A0AFF" w:rsidRDefault="00EB0CF4">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5CB5C61" w14:textId="77777777" w:rsidR="001A0AFF" w:rsidRDefault="00EB0CF4">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45A3F238" w14:textId="77777777" w:rsidR="001A0AFF" w:rsidRDefault="00EB0CF4">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D902749" w14:textId="77777777" w:rsidR="001A0AFF" w:rsidRDefault="00EB0CF4">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E3FE64C" w14:textId="77777777" w:rsidR="001A0AFF" w:rsidRDefault="00EB0CF4">
      <w:pPr>
        <w:pStyle w:val="B4"/>
      </w:pPr>
      <w:r>
        <w:t>4&gt;</w:t>
      </w:r>
      <w:r>
        <w:tab/>
        <w:t>consider no SyncRef UE to be selected;</w:t>
      </w:r>
    </w:p>
    <w:p w14:paraId="5472D616" w14:textId="77777777" w:rsidR="001A0AFF" w:rsidRDefault="00EB0CF4">
      <w:pPr>
        <w:pStyle w:val="B2"/>
      </w:pPr>
      <w:r>
        <w:t>2&gt;</w:t>
      </w:r>
      <w:r>
        <w:tab/>
        <w:t xml:space="preserve">if the UE </w:t>
      </w:r>
      <w:r>
        <w:rPr>
          <w:lang w:eastAsia="zh-CN"/>
        </w:rPr>
        <w:t>has selected GNSS as the synchronization reference for NR sidelink communication</w:t>
      </w:r>
      <w:r>
        <w:t>:</w:t>
      </w:r>
    </w:p>
    <w:p w14:paraId="548BFA15"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905EDA5" w14:textId="77777777" w:rsidR="001A0AFF" w:rsidRDefault="00EB0CF4">
      <w:pPr>
        <w:pStyle w:val="B3"/>
      </w:pPr>
      <w:r>
        <w:t>3&gt;</w:t>
      </w:r>
      <w:r>
        <w:tab/>
        <w:t>if</w:t>
      </w:r>
      <w:r>
        <w:rPr>
          <w:lang w:eastAsia="zh-CN"/>
        </w:rPr>
        <w:t xml:space="preserve"> GNSS becomes not reliable in accordance with TS 38.101-1 [15] and </w:t>
      </w:r>
      <w:r>
        <w:t xml:space="preserve">TS </w:t>
      </w:r>
      <w:r>
        <w:rPr>
          <w:lang w:eastAsia="zh-CN"/>
        </w:rPr>
        <w:t>38.133 [14]:</w:t>
      </w:r>
    </w:p>
    <w:p w14:paraId="137A89A4" w14:textId="77777777" w:rsidR="001A0AFF" w:rsidRDefault="00EB0CF4">
      <w:pPr>
        <w:pStyle w:val="B4"/>
      </w:pPr>
      <w:r>
        <w:t>4&gt;</w:t>
      </w:r>
      <w:r>
        <w:tab/>
        <w:t xml:space="preserve">consider </w:t>
      </w:r>
      <w:r>
        <w:rPr>
          <w:lang w:eastAsia="zh-CN"/>
        </w:rPr>
        <w:t xml:space="preserve">GNSS not </w:t>
      </w:r>
      <w:r>
        <w:t>to be selected;</w:t>
      </w:r>
    </w:p>
    <w:p w14:paraId="5EFF22FB" w14:textId="77777777" w:rsidR="001A0AFF" w:rsidRDefault="00EB0CF4">
      <w:pPr>
        <w:pStyle w:val="B2"/>
      </w:pPr>
      <w:r>
        <w:t>2&gt;</w:t>
      </w:r>
      <w:r>
        <w:tab/>
        <w:t xml:space="preserve">if the UE </w:t>
      </w:r>
      <w:r>
        <w:rPr>
          <w:lang w:eastAsia="zh-CN"/>
        </w:rPr>
        <w:t>has selected cell as the synchronization reference for NR sidelink communication</w:t>
      </w:r>
      <w:r>
        <w:t>:</w:t>
      </w:r>
    </w:p>
    <w:p w14:paraId="7CEDDF2E"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C97EC69" w14:textId="77777777" w:rsidR="001A0AFF" w:rsidRDefault="00EB0CF4">
      <w:pPr>
        <w:pStyle w:val="B3"/>
      </w:pPr>
      <w:r>
        <w:t>3&gt;</w:t>
      </w:r>
      <w:r>
        <w:tab/>
        <w:t>if</w:t>
      </w:r>
      <w:r>
        <w:rPr>
          <w:lang w:eastAsia="zh-CN"/>
        </w:rPr>
        <w:t xml:space="preserve"> the selected cell is not detected:</w:t>
      </w:r>
    </w:p>
    <w:p w14:paraId="7B5545FE" w14:textId="77777777" w:rsidR="001A0AFF" w:rsidRDefault="00EB0CF4">
      <w:pPr>
        <w:pStyle w:val="B4"/>
      </w:pPr>
      <w:r>
        <w:t>4&gt;</w:t>
      </w:r>
      <w:r>
        <w:tab/>
        <w:t xml:space="preserve">consider </w:t>
      </w:r>
      <w:r>
        <w:rPr>
          <w:lang w:eastAsia="zh-CN"/>
        </w:rPr>
        <w:t xml:space="preserve">the cell not </w:t>
      </w:r>
      <w:r>
        <w:t>to be selected;</w:t>
      </w:r>
    </w:p>
    <w:p w14:paraId="116B16EA" w14:textId="77777777" w:rsidR="001A0AFF" w:rsidRDefault="00EB0CF4">
      <w:pPr>
        <w:pStyle w:val="B2"/>
      </w:pPr>
      <w:r>
        <w:t>2&gt;</w:t>
      </w:r>
      <w:r>
        <w:tab/>
        <w:t xml:space="preserve">if the UE </w:t>
      </w:r>
      <w:r>
        <w:rPr>
          <w:lang w:eastAsia="zh-CN"/>
        </w:rPr>
        <w:t>has not selected any synchronization reference</w:t>
      </w:r>
      <w:r>
        <w:t>:</w:t>
      </w:r>
    </w:p>
    <w:p w14:paraId="545AC960" w14:textId="77777777" w:rsidR="001A0AFF" w:rsidRDefault="00EB0CF4">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9EC54D2"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3A7EDA2D"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F84BAA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1FA5FE2" w14:textId="77777777" w:rsidR="001A0AFF" w:rsidRDefault="00EB0CF4">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D3D1D32"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C95D491"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B088A80"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71B649CE" w14:textId="77777777" w:rsidR="001A0AFF" w:rsidRDefault="00EB0CF4">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93A66F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08CC069"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2BE5C47"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BE6EB5C" w14:textId="77777777" w:rsidR="001A0AFF" w:rsidRDefault="00EB0CF4">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4DFDA8E" w14:textId="77777777" w:rsidR="001A0AFF" w:rsidRDefault="00EB0CF4">
      <w:pPr>
        <w:pStyle w:val="B5"/>
        <w:rPr>
          <w:lang w:eastAsia="zh-CN"/>
        </w:rPr>
      </w:pPr>
      <w:r>
        <w:t>5&gt;</w:t>
      </w:r>
      <w:r>
        <w:tab/>
        <w:t>the cell detected by the UE as defined in 5.8.6.3 (priority group 3)</w:t>
      </w:r>
      <w:r>
        <w:rPr>
          <w:lang w:eastAsia="zh-CN"/>
        </w:rPr>
        <w:t>;</w:t>
      </w:r>
    </w:p>
    <w:p w14:paraId="1AD01A8F"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3C97906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D8C9372" w14:textId="77777777" w:rsidR="001A0AFF" w:rsidRDefault="00EB0CF4">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5013AD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0B3ABC9F"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6762DEED"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70F08A8"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6CBF7B5" w14:textId="77777777" w:rsidR="001A0AFF" w:rsidRDefault="00EB0CF4">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9EAE36D" w14:textId="77777777" w:rsidR="001A0AFF" w:rsidRDefault="00EB0CF4">
      <w:pPr>
        <w:pStyle w:val="NO"/>
      </w:pPr>
      <w:r>
        <w:t>NOTE:</w:t>
      </w:r>
      <w:r>
        <w:tab/>
        <w:t>How the UE achieves subframe boundary alignment between V2X sidelink communication and NR sidelink communication (if both are performed by the UE) is as specified in TS 38.213, clause 16.7.</w:t>
      </w:r>
    </w:p>
    <w:p w14:paraId="13238C11" w14:textId="77777777" w:rsidR="001A0AFF" w:rsidRDefault="00EB0CF4">
      <w:pPr>
        <w:pStyle w:val="4"/>
      </w:pPr>
      <w:bookmarkStart w:id="178" w:name="_Toc60777021"/>
      <w:bookmarkStart w:id="179" w:name="_Toc100929856"/>
      <w:r>
        <w:t>5.8.6.3</w:t>
      </w:r>
      <w:r>
        <w:tab/>
        <w:t>Sidelink communication transmission reference cell selection</w:t>
      </w:r>
      <w:bookmarkEnd w:id="178"/>
      <w:bookmarkEnd w:id="179"/>
    </w:p>
    <w:p w14:paraId="55C115E2" w14:textId="77777777" w:rsidR="001A0AFF" w:rsidRDefault="00EB0CF4">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6B71514C" w14:textId="77777777" w:rsidR="001A0AFF" w:rsidRDefault="00EB0CF4">
      <w:pPr>
        <w:pStyle w:val="B1"/>
      </w:pPr>
      <w:r>
        <w:t>1&gt;</w:t>
      </w:r>
      <w:r>
        <w:tab/>
        <w:t>for the frequency used to transmit NR sidelink communication, select a cell to be used as reference for synchronization in accordance with the following:</w:t>
      </w:r>
    </w:p>
    <w:p w14:paraId="7548B469" w14:textId="77777777" w:rsidR="001A0AFF" w:rsidRDefault="00EB0CF4">
      <w:pPr>
        <w:pStyle w:val="B2"/>
      </w:pPr>
      <w:r>
        <w:t>2&gt;</w:t>
      </w:r>
      <w:r>
        <w:tab/>
        <w:t>if the frequency concerns the primary frequency:</w:t>
      </w:r>
    </w:p>
    <w:p w14:paraId="013E1E41" w14:textId="77777777" w:rsidR="001A0AFF" w:rsidRDefault="00EB0CF4">
      <w:pPr>
        <w:pStyle w:val="B3"/>
        <w:rPr>
          <w:rFonts w:eastAsia="等线"/>
          <w:lang w:eastAsia="zh-CN"/>
        </w:rPr>
      </w:pPr>
      <w:r>
        <w:t>3&gt;</w:t>
      </w:r>
      <w:r>
        <w:tab/>
        <w:t>use</w:t>
      </w:r>
      <w:r>
        <w:rPr>
          <w:lang w:eastAsia="zh-CN"/>
        </w:rPr>
        <w:t xml:space="preserve"> the PCell or the serving cell as reference</w:t>
      </w:r>
      <w:r>
        <w:t>;</w:t>
      </w:r>
    </w:p>
    <w:p w14:paraId="471B4BB3" w14:textId="77777777" w:rsidR="001A0AFF" w:rsidRDefault="00EB0CF4">
      <w:pPr>
        <w:pStyle w:val="B2"/>
      </w:pPr>
      <w:r>
        <w:t>2&gt;</w:t>
      </w:r>
      <w:r>
        <w:tab/>
        <w:t>else if the frequency concerns a secondary frequency:</w:t>
      </w:r>
    </w:p>
    <w:p w14:paraId="7D33F2AF" w14:textId="77777777" w:rsidR="001A0AFF" w:rsidRDefault="00EB0CF4">
      <w:pPr>
        <w:pStyle w:val="B3"/>
        <w:rPr>
          <w:rFonts w:eastAsia="等线"/>
          <w:lang w:eastAsia="zh-CN"/>
        </w:rPr>
      </w:pPr>
      <w:r>
        <w:t>3&gt;</w:t>
      </w:r>
      <w:r>
        <w:tab/>
        <w:t>use the concerned SCell as reference;</w:t>
      </w:r>
    </w:p>
    <w:p w14:paraId="4CF21504" w14:textId="77777777" w:rsidR="001A0AFF" w:rsidRDefault="00EB0CF4">
      <w:pPr>
        <w:pStyle w:val="B2"/>
      </w:pPr>
      <w:r>
        <w:t>2&gt;</w:t>
      </w:r>
      <w:r>
        <w:tab/>
        <w:t>else</w:t>
      </w:r>
      <w:r>
        <w:rPr>
          <w:lang w:eastAsia="zh-CN"/>
        </w:rPr>
        <w:t xml:space="preserve"> if the UE is in coverage of the concerned frequency</w:t>
      </w:r>
      <w:r>
        <w:t>:</w:t>
      </w:r>
    </w:p>
    <w:p w14:paraId="7E1D1497" w14:textId="77777777" w:rsidR="001A0AFF" w:rsidRDefault="00EB0CF4">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14:paraId="3CABD267" w14:textId="77777777" w:rsidR="001A0AFF" w:rsidRDefault="00EB0CF4">
      <w:pPr>
        <w:pStyle w:val="B2"/>
      </w:pPr>
      <w:r>
        <w:lastRenderedPageBreak/>
        <w:t>2&gt;</w:t>
      </w:r>
      <w:r>
        <w:tab/>
        <w:t>else</w:t>
      </w:r>
      <w:r>
        <w:rPr>
          <w:lang w:eastAsia="zh-CN"/>
        </w:rPr>
        <w:t xml:space="preserve"> (i.e., out of coverage on the concerned frequency)</w:t>
      </w:r>
      <w:r>
        <w:t>:</w:t>
      </w:r>
    </w:p>
    <w:p w14:paraId="26B3827A" w14:textId="77777777" w:rsidR="001A0AFF" w:rsidRDefault="00EB0CF4">
      <w:pPr>
        <w:pStyle w:val="B3"/>
        <w:rPr>
          <w:rFonts w:eastAsia="等线"/>
          <w:lang w:eastAsia="zh-CN"/>
        </w:rPr>
      </w:pPr>
      <w:r>
        <w:t>3&gt;</w:t>
      </w:r>
      <w:r>
        <w:tab/>
        <w:t>use the PCell or the serving cell as reference, if needed;</w:t>
      </w:r>
    </w:p>
    <w:p w14:paraId="4FA1399E" w14:textId="77777777" w:rsidR="001A0AFF" w:rsidRDefault="00EB0CF4">
      <w:pPr>
        <w:pStyle w:val="3"/>
      </w:pPr>
      <w:bookmarkStart w:id="180" w:name="_Toc60777022"/>
      <w:bookmarkStart w:id="181" w:name="_Toc100929857"/>
      <w:r>
        <w:t>5.8.7</w:t>
      </w:r>
      <w:r>
        <w:tab/>
        <w:t>Sidelink communication reception</w:t>
      </w:r>
      <w:bookmarkEnd w:id="180"/>
      <w:bookmarkEnd w:id="181"/>
    </w:p>
    <w:p w14:paraId="772C3E2F" w14:textId="77777777" w:rsidR="001A0AFF" w:rsidRDefault="00EB0CF4">
      <w:r>
        <w:t>A UE capable of NR sidelink communication that is configured by upper layers to receive NR sidelink communication shall:</w:t>
      </w:r>
    </w:p>
    <w:p w14:paraId="775A7E77" w14:textId="77777777" w:rsidR="001A0AFF" w:rsidRDefault="00EB0CF4">
      <w:pPr>
        <w:pStyle w:val="B1"/>
      </w:pPr>
      <w:r>
        <w:t>1&gt;</w:t>
      </w:r>
      <w:r>
        <w:tab/>
        <w:t>if the conditions for NR sidelink communication operation as defined in 5.8.2 are met:</w:t>
      </w:r>
    </w:p>
    <w:p w14:paraId="65B2A2EC" w14:textId="77777777" w:rsidR="001A0AFF" w:rsidRDefault="00EB0CF4">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1213624" w14:textId="77777777" w:rsidR="001A0AFF" w:rsidRDefault="00EB0CF4">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226C6F7"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w:t>
      </w:r>
      <w:r>
        <w:t>;</w:t>
      </w:r>
    </w:p>
    <w:p w14:paraId="64ABBAEF" w14:textId="77777777" w:rsidR="001A0AFF" w:rsidRDefault="00EB0CF4">
      <w:pPr>
        <w:pStyle w:val="B3"/>
      </w:pPr>
      <w:r>
        <w:t>3&gt;</w:t>
      </w:r>
      <w:r>
        <w:tab/>
        <w:t xml:space="preserve">else if the cell chosen for NR sidelink communication provides </w:t>
      </w:r>
      <w:r>
        <w:rPr>
          <w:i/>
        </w:rPr>
        <w:t>SIB12</w:t>
      </w:r>
      <w:r>
        <w:t>:</w:t>
      </w:r>
    </w:p>
    <w:p w14:paraId="2B2F4E6C"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 in SIB12</w:t>
      </w:r>
      <w:r>
        <w:t>;</w:t>
      </w:r>
    </w:p>
    <w:p w14:paraId="50E058C7" w14:textId="77777777" w:rsidR="001A0AFF" w:rsidRDefault="00EB0CF4">
      <w:pPr>
        <w:pStyle w:val="B2"/>
      </w:pPr>
      <w:r>
        <w:t>2&gt;</w:t>
      </w:r>
      <w:r>
        <w:tab/>
        <w:t>else:</w:t>
      </w:r>
    </w:p>
    <w:p w14:paraId="49BAB870" w14:textId="77777777" w:rsidR="001A0AFF" w:rsidRDefault="00EB0CF4">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14:paraId="1B427AFB" w14:textId="77777777" w:rsidR="001A0AFF" w:rsidRDefault="00EB0CF4">
      <w:pPr>
        <w:pStyle w:val="3"/>
      </w:pPr>
      <w:bookmarkStart w:id="182" w:name="_Toc100929858"/>
      <w:bookmarkStart w:id="183" w:name="_Toc60777023"/>
      <w:r>
        <w:t>5.8.8</w:t>
      </w:r>
      <w:r>
        <w:tab/>
        <w:t>Sidelink communication transmission</w:t>
      </w:r>
      <w:bookmarkEnd w:id="182"/>
      <w:bookmarkEnd w:id="183"/>
    </w:p>
    <w:p w14:paraId="60749DF0" w14:textId="77777777" w:rsidR="001A0AFF" w:rsidRDefault="00EB0CF4">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4DBE736" w14:textId="77777777" w:rsidR="001A0AFF" w:rsidRDefault="00EB0CF4">
      <w:pPr>
        <w:pStyle w:val="B1"/>
      </w:pPr>
      <w:r>
        <w:t>1&gt;</w:t>
      </w:r>
      <w:r>
        <w:tab/>
        <w:t>if the conditions for NR sidelink communication operation as defined in 5.8.2 are met:</w:t>
      </w:r>
    </w:p>
    <w:p w14:paraId="3341F974" w14:textId="77777777" w:rsidR="001A0AFF" w:rsidRDefault="00EB0CF4">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50BB448" w14:textId="77777777" w:rsidR="001A0AFF" w:rsidRDefault="00EB0CF4">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D0FD92B" w14:textId="77777777" w:rsidR="001A0AFF" w:rsidRDefault="00EB0CF4">
      <w:pPr>
        <w:pStyle w:val="B4"/>
      </w:pPr>
      <w:r>
        <w:t>4&gt;</w:t>
      </w:r>
      <w:r>
        <w:tab/>
        <w:t xml:space="preserve">if the UE is configured with </w:t>
      </w:r>
      <w:r>
        <w:rPr>
          <w:i/>
        </w:rPr>
        <w:t>sl-ScheduledConfig</w:t>
      </w:r>
      <w:r>
        <w:t>:</w:t>
      </w:r>
    </w:p>
    <w:p w14:paraId="540B0423"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5AA916D" w14:textId="77777777" w:rsidR="001A0AFF" w:rsidRDefault="00EB0CF4">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B99CCDA" w14:textId="77777777" w:rsidR="001A0AFF" w:rsidRDefault="00EB0CF4">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654A143"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7BB478E" w14:textId="77777777" w:rsidR="001A0AFF" w:rsidRDefault="00EB0CF4">
      <w:pPr>
        <w:pStyle w:val="B5"/>
      </w:pPr>
      <w:r>
        <w:t>5&gt;</w:t>
      </w:r>
      <w:r>
        <w:tab/>
        <w:t>else:</w:t>
      </w:r>
    </w:p>
    <w:p w14:paraId="76B4DF9C" w14:textId="77777777" w:rsidR="001A0AFF" w:rsidRDefault="00EB0CF4">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3F35963" w14:textId="77777777" w:rsidR="001A0AFF" w:rsidRDefault="00EB0CF4">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9B8EC39" w14:textId="77777777" w:rsidR="001A0AFF" w:rsidRDefault="00EB0CF4">
      <w:pPr>
        <w:pStyle w:val="B4"/>
      </w:pPr>
      <w:r>
        <w:lastRenderedPageBreak/>
        <w:t>4&gt;</w:t>
      </w:r>
      <w:r>
        <w:tab/>
        <w:t>if the UE is configured with</w:t>
      </w:r>
      <w:r>
        <w:rPr>
          <w:i/>
        </w:rPr>
        <w:t xml:space="preserve"> </w:t>
      </w:r>
      <w:r>
        <w:rPr>
          <w:i/>
          <w:lang w:eastAsia="zh-CN"/>
        </w:rPr>
        <w:t>sl-UE-SelectedConfig</w:t>
      </w:r>
      <w:r>
        <w:rPr>
          <w:lang w:eastAsia="zh-CN"/>
        </w:rPr>
        <w:t>:</w:t>
      </w:r>
    </w:p>
    <w:p w14:paraId="464B4EED" w14:textId="77777777" w:rsidR="001A0AFF" w:rsidRDefault="00EB0CF4">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521FBCA1"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269440DC" w14:textId="77777777" w:rsidR="001A0AFF" w:rsidRDefault="00EB0CF4">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2088FFA1"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2C396CF"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47D5C70"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14:paraId="38501B57" w14:textId="77777777" w:rsidR="001A0AFF" w:rsidRDefault="00EB0CF4">
      <w:pPr>
        <w:pStyle w:val="B3"/>
        <w:rPr>
          <w:rFonts w:eastAsia="等线"/>
          <w:lang w:eastAsia="zh-CN"/>
        </w:rPr>
      </w:pPr>
      <w:r>
        <w:t>3&gt;</w:t>
      </w:r>
      <w:r>
        <w:tab/>
        <w:t>else:</w:t>
      </w:r>
    </w:p>
    <w:p w14:paraId="7435AC99" w14:textId="77777777" w:rsidR="001A0AFF" w:rsidRDefault="00EB0CF4">
      <w:pPr>
        <w:pStyle w:val="B4"/>
        <w:rPr>
          <w:rFonts w:eastAsia="等线"/>
          <w:lang w:eastAsia="zh-CN"/>
        </w:rPr>
      </w:pPr>
      <w:r>
        <w:t>4&gt;</w:t>
      </w:r>
      <w:r>
        <w:tab/>
        <w:t xml:space="preserve">if the cell chosen for NR sidelink communication transmission provides </w:t>
      </w:r>
      <w:r>
        <w:rPr>
          <w:i/>
        </w:rPr>
        <w:t>SIB12</w:t>
      </w:r>
      <w:r>
        <w:t>:</w:t>
      </w:r>
    </w:p>
    <w:p w14:paraId="4A2B5B2C" w14:textId="77777777" w:rsidR="001A0AFF" w:rsidRDefault="00EB0CF4">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C558EE8"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r>
        <w:rPr>
          <w:lang w:val="en-GB"/>
        </w:rPr>
        <w:t xml:space="preserve"> for the concerned frequency as defined in TS 38.321 [3];</w:t>
      </w:r>
    </w:p>
    <w:p w14:paraId="79585802" w14:textId="77777777" w:rsidR="001A0AFF" w:rsidRDefault="00EB0CF4">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D353D23" w14:textId="77777777" w:rsidR="001A0AFF" w:rsidRDefault="00EB0CF4">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E773DA9" w14:textId="77777777" w:rsidR="001A0AFF" w:rsidRDefault="00EB0CF4">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F853CFC"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0581590E" w14:textId="77777777" w:rsidR="001A0AFF" w:rsidRDefault="00EB0CF4">
      <w:pPr>
        <w:pStyle w:val="B2"/>
      </w:pPr>
      <w:r>
        <w:t>2&gt;</w:t>
      </w:r>
      <w:r>
        <w:tab/>
        <w:t>else:</w:t>
      </w:r>
    </w:p>
    <w:p w14:paraId="4E4228D4" w14:textId="77777777" w:rsidR="001A0AFF" w:rsidRDefault="00EB0CF4">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B253670" w14:textId="77777777" w:rsidR="001A0AFF" w:rsidRDefault="00EB0CF4">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3DA65655" w14:textId="77777777" w:rsidR="001A0AFF" w:rsidRDefault="00EB0CF4">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314AC715" w14:textId="77777777" w:rsidR="001A0AFF" w:rsidRDefault="00EB0CF4">
      <w:pPr>
        <w:pStyle w:val="NO"/>
      </w:pPr>
      <w:r>
        <w:t>NOTE 3:</w:t>
      </w:r>
      <w:r>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14:paraId="1CC4400E" w14:textId="77777777" w:rsidR="001A0AFF" w:rsidRDefault="00EB0CF4">
      <w:pPr>
        <w:rPr>
          <w:rFonts w:eastAsia="Malgun Gothic"/>
          <w:lang w:eastAsia="ko-KR"/>
        </w:rPr>
      </w:pPr>
      <w:r>
        <w:rPr>
          <w:rFonts w:eastAsia="宋体"/>
        </w:rPr>
        <w:lastRenderedPageBreak/>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2FDA213E" w14:textId="77777777" w:rsidR="001A0AFF" w:rsidRDefault="00EB0CF4">
      <w:pPr>
        <w:pStyle w:val="3"/>
      </w:pPr>
      <w:bookmarkStart w:id="184" w:name="_Toc60777024"/>
      <w:bookmarkStart w:id="185" w:name="_Toc100929859"/>
      <w:r>
        <w:t>5.8.9</w:t>
      </w:r>
      <w:r>
        <w:tab/>
        <w:t>Sidelink</w:t>
      </w:r>
      <w:r>
        <w:rPr>
          <w:rFonts w:ascii="等线" w:eastAsia="等线" w:hAnsi="等线"/>
          <w:lang w:eastAsia="zh-CN"/>
        </w:rPr>
        <w:t xml:space="preserve"> </w:t>
      </w:r>
      <w:r>
        <w:t>RRC procedure</w:t>
      </w:r>
      <w:bookmarkEnd w:id="184"/>
      <w:bookmarkEnd w:id="185"/>
    </w:p>
    <w:p w14:paraId="5E3A1E4A" w14:textId="77777777" w:rsidR="001A0AFF" w:rsidRDefault="00EB0CF4">
      <w:pPr>
        <w:pStyle w:val="4"/>
      </w:pPr>
      <w:bookmarkStart w:id="186" w:name="_Toc60777025"/>
      <w:bookmarkStart w:id="187" w:name="_Toc100929860"/>
      <w:r>
        <w:t>5.8.9.1</w:t>
      </w:r>
      <w:r>
        <w:tab/>
        <w:t>Sidelink RRC reconfiguration</w:t>
      </w:r>
      <w:bookmarkEnd w:id="186"/>
      <w:bookmarkEnd w:id="187"/>
    </w:p>
    <w:p w14:paraId="76A8E3C2" w14:textId="77777777" w:rsidR="001A0AFF" w:rsidRDefault="00EB0CF4">
      <w:pPr>
        <w:pStyle w:val="5"/>
      </w:pPr>
      <w:bookmarkStart w:id="188" w:name="_Toc100929861"/>
      <w:bookmarkStart w:id="189" w:name="_Toc60777026"/>
      <w:r>
        <w:rPr>
          <w:rFonts w:eastAsia="MS Mincho"/>
        </w:rPr>
        <w:t>5.8.9.1.1</w:t>
      </w:r>
      <w:r>
        <w:rPr>
          <w:rFonts w:eastAsia="MS Mincho"/>
        </w:rPr>
        <w:tab/>
      </w:r>
      <w:r>
        <w:t>General</w:t>
      </w:r>
      <w:bookmarkEnd w:id="188"/>
      <w:bookmarkEnd w:id="189"/>
    </w:p>
    <w:p w14:paraId="48367260" w14:textId="77777777" w:rsidR="001A0AFF" w:rsidRDefault="001A0AFF">
      <w:pPr>
        <w:pStyle w:val="TH"/>
      </w:pPr>
    </w:p>
    <w:p w14:paraId="6BCEB21A" w14:textId="77777777" w:rsidR="001A0AFF" w:rsidRDefault="00441186">
      <w:pPr>
        <w:pStyle w:val="TH"/>
      </w:pPr>
      <w:r>
        <w:rPr>
          <w:noProof/>
        </w:rPr>
        <w:object w:dxaOrig="4850" w:dyaOrig="2120" w14:anchorId="1EAF8094">
          <v:shape id="_x0000_i1030" type="#_x0000_t75" alt="" style="width:243.15pt;height:105.95pt;mso-width-percent:0;mso-height-percent:0;mso-width-percent:0;mso-height-percent:0" o:ole="">
            <v:imagedata r:id="rId28" o:title=""/>
          </v:shape>
          <o:OLEObject Type="Embed" ProgID="Mscgen.Chart" ShapeID="_x0000_i1030" DrawAspect="Content" ObjectID="_1723389376" r:id="rId29"/>
        </w:object>
      </w:r>
    </w:p>
    <w:p w14:paraId="4F30E526" w14:textId="77777777" w:rsidR="001A0AFF" w:rsidRDefault="00EB0CF4">
      <w:pPr>
        <w:pStyle w:val="TF"/>
      </w:pPr>
      <w:r>
        <w:t>Figure 5.8.9.1.1-1: Sidelink RRC reconfiguration, successful</w:t>
      </w:r>
    </w:p>
    <w:p w14:paraId="21D3C99C" w14:textId="77777777" w:rsidR="001A0AFF" w:rsidRDefault="00441186">
      <w:pPr>
        <w:pStyle w:val="TH"/>
      </w:pPr>
      <w:r>
        <w:rPr>
          <w:noProof/>
        </w:rPr>
        <w:object w:dxaOrig="4735" w:dyaOrig="2120" w14:anchorId="2D855F15">
          <v:shape id="_x0000_i1031" type="#_x0000_t75" alt="" style="width:237.05pt;height:105.95pt;mso-width-percent:0;mso-height-percent:0;mso-width-percent:0;mso-height-percent:0" o:ole="">
            <v:imagedata r:id="rId30" o:title=""/>
          </v:shape>
          <o:OLEObject Type="Embed" ProgID="Mscgen.Chart" ShapeID="_x0000_i1031" DrawAspect="Content" ObjectID="_1723389377" r:id="rId31"/>
        </w:object>
      </w:r>
    </w:p>
    <w:p w14:paraId="6283EB37" w14:textId="77777777" w:rsidR="001A0AFF" w:rsidRDefault="00EB0CF4">
      <w:pPr>
        <w:pStyle w:val="TF"/>
      </w:pPr>
      <w:r>
        <w:t>Figure 5.8.9.1.1-2: Sidelink RRC reconfiguration, failure</w:t>
      </w:r>
    </w:p>
    <w:p w14:paraId="79E3977C" w14:textId="77777777" w:rsidR="001A0AFF" w:rsidRDefault="00EB0CF4">
      <w:r>
        <w:t xml:space="preserve">The purpose of this procedure is to </w:t>
      </w:r>
      <w:r>
        <w:rPr>
          <w:rFonts w:eastAsia="宋体"/>
        </w:rPr>
        <w:t xml:space="preserve">modify a PC5-RRC connection, e.g. to </w:t>
      </w:r>
      <w:r>
        <w:t xml:space="preserve">establish/modify/release sidelink DRBs or PC5 Relay RLC channels, to (re-)configure NR sidelink measurement and </w:t>
      </w:r>
      <w:r>
        <w:rPr>
          <w:rFonts w:eastAsia="宋体"/>
        </w:rPr>
        <w:t xml:space="preserve">reporting, to </w:t>
      </w:r>
      <w:r>
        <w:t>(re-)</w:t>
      </w:r>
      <w:r>
        <w:rPr>
          <w:rFonts w:eastAsia="宋体"/>
        </w:rPr>
        <w:t>configure sidelink CSI reference signal resources, to (re)configure CSI reporting latency bound, to (re)configure sidelink DRX, and to (re-)configure the latency bound of SL Inter-UE coordination report</w:t>
      </w:r>
      <w:r>
        <w:t>.</w:t>
      </w:r>
    </w:p>
    <w:p w14:paraId="2B376F94" w14:textId="77777777" w:rsidR="001A0AFF" w:rsidRDefault="00EB0CF4">
      <w:r>
        <w:t xml:space="preserve">The UE may initiate the sidelink RRC reconfiguration procedure and perform the operation in clause 5.8.9.1.2 </w:t>
      </w:r>
      <w:r>
        <w:rPr>
          <w:rFonts w:eastAsia="宋体"/>
        </w:rPr>
        <w:t>on the corresponding PC5-RRC connection</w:t>
      </w:r>
      <w:r>
        <w:t xml:space="preserve"> in following cases:</w:t>
      </w:r>
    </w:p>
    <w:p w14:paraId="08C03A3D" w14:textId="77777777" w:rsidR="001A0AFF" w:rsidRDefault="00EB0CF4">
      <w:pPr>
        <w:pStyle w:val="B1"/>
      </w:pPr>
      <w:r>
        <w:t>-</w:t>
      </w:r>
      <w:r>
        <w:tab/>
        <w:t>the release of sidelink DRBs associated with the peer UE, as specified in clause 5.8.9.1a.1;</w:t>
      </w:r>
    </w:p>
    <w:p w14:paraId="5186F5D9" w14:textId="77777777" w:rsidR="001A0AFF" w:rsidRDefault="00EB0CF4">
      <w:pPr>
        <w:pStyle w:val="B1"/>
      </w:pPr>
      <w:r>
        <w:t>-</w:t>
      </w:r>
      <w:r>
        <w:tab/>
        <w:t>the establishment of sidelink DRBs associated with the peer UE, as specified in clause 5.8.9.1a.2;</w:t>
      </w:r>
    </w:p>
    <w:p w14:paraId="41926ECF" w14:textId="77777777" w:rsidR="001A0AFF" w:rsidRDefault="00EB0CF4">
      <w:pPr>
        <w:pStyle w:val="B1"/>
      </w:pPr>
      <w:r>
        <w:t>-</w:t>
      </w:r>
      <w:r>
        <w:tab/>
        <w:t xml:space="preserve">the modification for the parameters included in </w:t>
      </w:r>
      <w:r>
        <w:rPr>
          <w:i/>
        </w:rPr>
        <w:t>SLRB-Config</w:t>
      </w:r>
      <w:r>
        <w:t xml:space="preserve"> of sidelink DRBs associated with the peer UE, as specified in clause 5.8.9.1a.2;</w:t>
      </w:r>
    </w:p>
    <w:p w14:paraId="29B1C109" w14:textId="77777777" w:rsidR="001A0AFF" w:rsidRDefault="00EB0CF4">
      <w:pPr>
        <w:pStyle w:val="B1"/>
        <w:rPr>
          <w:rFonts w:eastAsia="宋体"/>
          <w:lang w:eastAsia="en-US"/>
        </w:rPr>
      </w:pPr>
      <w:r>
        <w:rPr>
          <w:rFonts w:eastAsia="宋体"/>
          <w:lang w:eastAsia="en-US"/>
        </w:rPr>
        <w:t>-</w:t>
      </w:r>
      <w:r>
        <w:rPr>
          <w:rFonts w:eastAsia="宋体"/>
          <w:lang w:eastAsia="en-US"/>
        </w:rPr>
        <w:tab/>
        <w:t>the release of PC5 Relay RLC channels for L2 U2N Relay UE and Remote UE, as specified in clause 5.8.9.7.1;</w:t>
      </w:r>
    </w:p>
    <w:p w14:paraId="234734D6" w14:textId="77777777" w:rsidR="001A0AFF" w:rsidRDefault="00EB0CF4">
      <w:pPr>
        <w:pStyle w:val="B1"/>
        <w:rPr>
          <w:rFonts w:eastAsia="宋体"/>
          <w:lang w:eastAsia="en-US"/>
        </w:rPr>
      </w:pPr>
      <w:r>
        <w:rPr>
          <w:rFonts w:eastAsia="宋体"/>
          <w:lang w:eastAsia="en-US"/>
        </w:rPr>
        <w:t>-</w:t>
      </w:r>
      <w:r>
        <w:rPr>
          <w:rFonts w:eastAsia="宋体"/>
          <w:lang w:eastAsia="en-US"/>
        </w:rPr>
        <w:tab/>
        <w:t>the establishment of PC5 Relay RLC channels for L2 U2N Relay UE and Remote UE, as specified in clause 5.8.9.7.2;</w:t>
      </w:r>
    </w:p>
    <w:p w14:paraId="7DC2C2EA" w14:textId="77777777" w:rsidR="001A0AFF" w:rsidRDefault="00EB0CF4">
      <w:pPr>
        <w:pStyle w:val="B1"/>
        <w:rPr>
          <w:rFonts w:eastAsia="宋体"/>
          <w:lang w:eastAsia="en-US"/>
        </w:rPr>
      </w:pPr>
      <w:r>
        <w:rPr>
          <w:rFonts w:eastAsia="宋体"/>
          <w:lang w:eastAsia="en-US"/>
        </w:rPr>
        <w:t>-</w:t>
      </w:r>
      <w:r>
        <w:rPr>
          <w:rFonts w:eastAsia="宋体"/>
          <w:lang w:eastAsia="en-US"/>
        </w:rPr>
        <w:tab/>
        <w:t xml:space="preserve">the modification for the parameters included in </w:t>
      </w:r>
      <w:r>
        <w:rPr>
          <w:rFonts w:eastAsia="宋体"/>
          <w:i/>
          <w:lang w:eastAsia="en-US"/>
        </w:rPr>
        <w:t>SL-RLC-ChannelConfigPC5</w:t>
      </w:r>
      <w:r>
        <w:rPr>
          <w:rFonts w:eastAsia="宋体"/>
          <w:lang w:eastAsia="en-US"/>
        </w:rPr>
        <w:t xml:space="preserve"> of PC5 Relay RLC channels for L2 U2N Relay UE and Remote UE, as specified in clause 5.8.9.7.2;</w:t>
      </w:r>
    </w:p>
    <w:p w14:paraId="33BC8EA8" w14:textId="77777777" w:rsidR="001A0AFF" w:rsidRDefault="00EB0CF4">
      <w:pPr>
        <w:pStyle w:val="B1"/>
      </w:pPr>
      <w:r>
        <w:t>-</w:t>
      </w:r>
      <w:r>
        <w:tab/>
        <w:t>the (re-)configuration of the peer UE to perform NR sidelink measurement and report.</w:t>
      </w:r>
    </w:p>
    <w:p w14:paraId="63B9A26A" w14:textId="77777777" w:rsidR="001A0AFF" w:rsidRDefault="00EB0CF4">
      <w:pPr>
        <w:pStyle w:val="B1"/>
        <w:rPr>
          <w:rFonts w:eastAsia="宋体"/>
        </w:rPr>
      </w:pPr>
      <w:r>
        <w:rPr>
          <w:rFonts w:eastAsia="宋体"/>
        </w:rPr>
        <w:lastRenderedPageBreak/>
        <w:t>-</w:t>
      </w:r>
      <w:r>
        <w:rPr>
          <w:rFonts w:eastAsia="宋体"/>
        </w:rPr>
        <w:tab/>
        <w:t xml:space="preserve">the </w:t>
      </w:r>
      <w:r>
        <w:t>(re-)</w:t>
      </w:r>
      <w:r>
        <w:rPr>
          <w:rFonts w:eastAsia="宋体"/>
        </w:rPr>
        <w:t>configuration of the sidelink CSI reference signal resources and CSI reporting latency bound;</w:t>
      </w:r>
    </w:p>
    <w:p w14:paraId="63989F1D" w14:textId="77777777" w:rsidR="001A0AFF" w:rsidRDefault="00EB0CF4">
      <w:pPr>
        <w:pStyle w:val="B1"/>
        <w:rPr>
          <w:rFonts w:eastAsia="宋体"/>
        </w:rPr>
      </w:pPr>
      <w:r>
        <w:rPr>
          <w:rFonts w:eastAsia="宋体"/>
        </w:rPr>
        <w:t>-</w:t>
      </w:r>
      <w:r>
        <w:rPr>
          <w:rFonts w:eastAsia="宋体"/>
        </w:rPr>
        <w:tab/>
        <w:t>the (re-)configuration of the peer UE to perform sidelink DRX;</w:t>
      </w:r>
    </w:p>
    <w:p w14:paraId="711CF6DF" w14:textId="77777777" w:rsidR="001A0AFF" w:rsidRDefault="00EB0CF4">
      <w:pPr>
        <w:pStyle w:val="B1"/>
        <w:rPr>
          <w:rFonts w:eastAsia="宋体"/>
        </w:rPr>
      </w:pPr>
      <w:r>
        <w:rPr>
          <w:rFonts w:eastAsia="宋体"/>
        </w:rPr>
        <w:t>-</w:t>
      </w:r>
      <w:r>
        <w:rPr>
          <w:rFonts w:eastAsia="宋体"/>
        </w:rPr>
        <w:tab/>
        <w:t>the (re-)configuration of the latency bound of SL Inter-UE coordination report.</w:t>
      </w:r>
    </w:p>
    <w:p w14:paraId="7F37B2F5" w14:textId="77777777" w:rsidR="001A0AFF" w:rsidRDefault="00EB0CF4">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6D95B37" w14:textId="77777777" w:rsidR="001A0AFF" w:rsidRDefault="00EB0CF4">
      <w:pPr>
        <w:pStyle w:val="5"/>
        <w:rPr>
          <w:rFonts w:eastAsia="MS Mincho"/>
        </w:rPr>
      </w:pPr>
      <w:bookmarkStart w:id="190" w:name="_Toc60777027"/>
      <w:bookmarkStart w:id="191" w:name="_Toc10092986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90"/>
      <w:bookmarkEnd w:id="191"/>
    </w:p>
    <w:p w14:paraId="2B8D0A59" w14:textId="77777777" w:rsidR="001A0AFF" w:rsidRDefault="00EB0CF4">
      <w:r>
        <w:t xml:space="preserve">The UE shall set the contents of </w:t>
      </w:r>
      <w:r>
        <w:rPr>
          <w:rFonts w:eastAsia="MS Mincho"/>
          <w:i/>
        </w:rPr>
        <w:t>RRCReconfigurationSidelink</w:t>
      </w:r>
      <w:r>
        <w:t xml:space="preserve"> message as follows:</w:t>
      </w:r>
    </w:p>
    <w:p w14:paraId="5CD2C91A" w14:textId="77777777" w:rsidR="001A0AFF" w:rsidRDefault="00EB0CF4">
      <w:pPr>
        <w:pStyle w:val="B1"/>
      </w:pPr>
      <w:r>
        <w:t>1&gt;</w:t>
      </w:r>
      <w:r>
        <w:tab/>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D79E34F" w14:textId="77777777" w:rsidR="001A0AFF" w:rsidRDefault="00EB0CF4">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681200A6" w14:textId="77777777" w:rsidR="001A0AFF" w:rsidRDefault="00EB0CF4">
      <w:pPr>
        <w:pStyle w:val="B1"/>
      </w:pPr>
      <w:r>
        <w:t>1&gt;</w:t>
      </w:r>
      <w:r>
        <w:tab/>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5AFCDED" w14:textId="77777777" w:rsidR="001A0AFF" w:rsidRDefault="00EB0CF4">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47BCCF9" w14:textId="77777777" w:rsidR="001A0AFF" w:rsidRDefault="00EB0CF4">
      <w:pPr>
        <w:pStyle w:val="B1"/>
      </w:pPr>
      <w:r>
        <w:t>1&gt;</w:t>
      </w:r>
      <w:r>
        <w:tab/>
        <w:t xml:space="preserve">set the </w:t>
      </w:r>
      <w:r>
        <w:rPr>
          <w:i/>
        </w:rPr>
        <w:t>sl-MeasConfig</w:t>
      </w:r>
      <w:r>
        <w:t xml:space="preserve"> as follows:</w:t>
      </w:r>
    </w:p>
    <w:p w14:paraId="6C73380F"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B3A7BDB" w14:textId="77777777" w:rsidR="001A0AFF" w:rsidRDefault="00EB0CF4">
      <w:pPr>
        <w:pStyle w:val="B3"/>
      </w:pPr>
      <w:r>
        <w:t>3&gt;</w:t>
      </w:r>
      <w:r>
        <w:tab/>
        <w:t>if UE is in RRC_CONNECTED:</w:t>
      </w:r>
    </w:p>
    <w:p w14:paraId="2DAE4352" w14:textId="77777777" w:rsidR="001A0AFF" w:rsidRDefault="00EB0CF4">
      <w:pPr>
        <w:pStyle w:val="B4"/>
      </w:pPr>
      <w:r>
        <w:t>4&gt;</w:t>
      </w:r>
      <w:r>
        <w:tab/>
        <w:t xml:space="preserve">set the </w:t>
      </w:r>
      <w:r>
        <w:rPr>
          <w:i/>
          <w:iCs/>
        </w:rPr>
        <w:t>sl-MeasConfig</w:t>
      </w:r>
      <w:r>
        <w:t xml:space="preserve"> according to stored NR sidelink measurement configuration information for this destination;</w:t>
      </w:r>
    </w:p>
    <w:p w14:paraId="11597490" w14:textId="77777777" w:rsidR="001A0AFF" w:rsidRDefault="00EB0CF4">
      <w:pPr>
        <w:pStyle w:val="B3"/>
      </w:pPr>
      <w:r>
        <w:t>3&gt;</w:t>
      </w:r>
      <w:r>
        <w:tab/>
        <w:t>if UE is in RRC_IDLE or RRC_INACTIVE:</w:t>
      </w:r>
    </w:p>
    <w:p w14:paraId="2FD96EA3" w14:textId="77777777" w:rsidR="001A0AFF" w:rsidRDefault="00EB0CF4">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3763124" w14:textId="77777777" w:rsidR="001A0AFF" w:rsidRDefault="00EB0CF4">
      <w:pPr>
        <w:pStyle w:val="B2"/>
      </w:pPr>
      <w:r>
        <w:t>2&gt;</w:t>
      </w:r>
      <w:r>
        <w:tab/>
        <w:t>else:</w:t>
      </w:r>
    </w:p>
    <w:p w14:paraId="28480853" w14:textId="77777777" w:rsidR="001A0AFF" w:rsidRDefault="00EB0CF4">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E740E40" w14:textId="77777777" w:rsidR="001A0AFF" w:rsidRDefault="00EB0CF4">
      <w:pPr>
        <w:pStyle w:val="B1"/>
      </w:pPr>
      <w:r>
        <w:t>1&gt;</w:t>
      </w:r>
      <w:r>
        <w:tab/>
        <w:t xml:space="preserve">set the </w:t>
      </w:r>
      <w:r>
        <w:rPr>
          <w:i/>
        </w:rPr>
        <w:t>sl-LatencyBoundIUC-Report;</w:t>
      </w:r>
    </w:p>
    <w:p w14:paraId="75538CA1" w14:textId="77777777" w:rsidR="001A0AFF" w:rsidRDefault="00EB0CF4">
      <w:pPr>
        <w:pStyle w:val="B1"/>
      </w:pPr>
      <w:r>
        <w:t>1&gt;</w:t>
      </w:r>
      <w:r>
        <w:tab/>
        <w:t>start timer T400 for the destination;</w:t>
      </w:r>
    </w:p>
    <w:p w14:paraId="21470589" w14:textId="77777777" w:rsidR="001A0AFF" w:rsidRDefault="00EB0CF4">
      <w:pPr>
        <w:pStyle w:val="B1"/>
      </w:pPr>
      <w:r>
        <w:t>1&gt;</w:t>
      </w:r>
      <w:r>
        <w:tab/>
        <w:t xml:space="preserve">set the </w:t>
      </w:r>
      <w:r>
        <w:rPr>
          <w:i/>
          <w:iCs/>
        </w:rPr>
        <w:t>sl-CSI-RS-Config</w:t>
      </w:r>
      <w:r>
        <w:t>;</w:t>
      </w:r>
    </w:p>
    <w:p w14:paraId="3CAC14CA" w14:textId="77777777" w:rsidR="001A0AFF" w:rsidRDefault="00EB0CF4">
      <w:pPr>
        <w:pStyle w:val="B1"/>
      </w:pPr>
      <w:r>
        <w:t>1&gt;</w:t>
      </w:r>
      <w:r>
        <w:tab/>
        <w:t xml:space="preserve">set the </w:t>
      </w:r>
      <w:r>
        <w:rPr>
          <w:i/>
          <w:iCs/>
        </w:rPr>
        <w:t>sl-LatencyBoundCSI-Report</w:t>
      </w:r>
      <w:r>
        <w:t>,</w:t>
      </w:r>
    </w:p>
    <w:p w14:paraId="30A64FD1" w14:textId="77777777" w:rsidR="001A0AFF" w:rsidRDefault="00EB0CF4">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750D4DF" w14:textId="77777777" w:rsidR="001A0AFF" w:rsidRDefault="00EB0CF4">
      <w:pPr>
        <w:pStyle w:val="B1"/>
      </w:pPr>
      <w:r>
        <w:t>1&gt;</w:t>
      </w:r>
      <w:r>
        <w:tab/>
        <w:t xml:space="preserve">set the </w:t>
      </w:r>
      <w:r>
        <w:rPr>
          <w:i/>
        </w:rPr>
        <w:t>sl-DRX-ConfigUC-PC5</w:t>
      </w:r>
      <w:r>
        <w:t xml:space="preserve"> as follows:</w:t>
      </w:r>
    </w:p>
    <w:p w14:paraId="730367F1"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64B78F58" w14:textId="77777777" w:rsidR="001A0AFF" w:rsidRDefault="00EB0CF4">
      <w:pPr>
        <w:pStyle w:val="B3"/>
      </w:pPr>
      <w:r>
        <w:t>3&gt;</w:t>
      </w:r>
      <w:r>
        <w:tab/>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14:paraId="71031A7A" w14:textId="77777777" w:rsidR="001A0AFF" w:rsidRDefault="00EB0CF4">
      <w:pPr>
        <w:pStyle w:val="B4"/>
      </w:pPr>
      <w:r>
        <w:lastRenderedPageBreak/>
        <w:t>4&gt;</w:t>
      </w:r>
      <w:r>
        <w:tab/>
        <w:t xml:space="preserve">set the </w:t>
      </w:r>
      <w:r>
        <w:rPr>
          <w:i/>
          <w:iCs/>
        </w:rPr>
        <w:t>sl-DRX-ConfigUC-PC5</w:t>
      </w:r>
      <w:r>
        <w:t xml:space="preserve"> according to stored NR sidelink DRX configuration information for this destination.</w:t>
      </w:r>
    </w:p>
    <w:p w14:paraId="1F1BAFA9" w14:textId="77777777" w:rsidR="001A0AFF" w:rsidRDefault="00EB0CF4">
      <w:pPr>
        <w:pStyle w:val="NO"/>
      </w:pPr>
      <w:r>
        <w:t>NOTE 2:</w:t>
      </w:r>
      <w:r>
        <w:tab/>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14:paraId="042EAB42" w14:textId="77777777" w:rsidR="001A0AFF" w:rsidRDefault="00EB0CF4">
      <w:pPr>
        <w:pStyle w:val="B1"/>
      </w:pPr>
      <w:r>
        <w:t>1&gt;</w:t>
      </w:r>
      <w:r>
        <w:tab/>
        <w:t xml:space="preserve">for each PC5 Relay RLC channel that is to be released due to configuration by </w:t>
      </w:r>
      <w:r>
        <w:rPr>
          <w:rFonts w:eastAsia="Batang"/>
          <w:i/>
        </w:rPr>
        <w:t>sl-ConfigDedicatedNR</w:t>
      </w:r>
      <w:r>
        <w:t>:</w:t>
      </w:r>
    </w:p>
    <w:p w14:paraId="0D6CB3AF" w14:textId="77777777" w:rsidR="001A0AFF" w:rsidRDefault="00EB0CF4">
      <w:pPr>
        <w:pStyle w:val="B2"/>
      </w:pPr>
      <w:r>
        <w:t>2&gt;</w:t>
      </w:r>
      <w:r>
        <w:tab/>
        <w:t xml:space="preserve">set the </w:t>
      </w:r>
      <w:r>
        <w:rPr>
          <w:i/>
        </w:rPr>
        <w:t>SL-RLC-ChannelID</w:t>
      </w:r>
      <w:r>
        <w:t xml:space="preserve"> corresponding to the PC5 Relay RLC channel in the </w:t>
      </w:r>
      <w:r>
        <w:rPr>
          <w:i/>
        </w:rPr>
        <w:t>sl-RLC-ChannelToReleaseListPC5</w:t>
      </w:r>
      <w:r>
        <w:t>;</w:t>
      </w:r>
    </w:p>
    <w:p w14:paraId="1E35F69A" w14:textId="77777777" w:rsidR="001A0AFF" w:rsidRDefault="00EB0CF4">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7422400" w14:textId="77777777" w:rsidR="001A0AFF" w:rsidRDefault="00EB0CF4">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5F6BD45D" w14:textId="77777777" w:rsidR="001A0AFF" w:rsidRDefault="00EB0CF4">
      <w:r>
        <w:t xml:space="preserve">The UE shall submit the </w:t>
      </w:r>
      <w:r>
        <w:rPr>
          <w:rFonts w:eastAsia="MS Mincho"/>
          <w:i/>
        </w:rPr>
        <w:t>RRCReconfigurationSidelink</w:t>
      </w:r>
      <w:r>
        <w:t xml:space="preserve"> message to lower layers for transmission.</w:t>
      </w:r>
    </w:p>
    <w:p w14:paraId="46BECEBF" w14:textId="77777777" w:rsidR="001A0AFF" w:rsidRDefault="00EB0CF4">
      <w:pPr>
        <w:pStyle w:val="5"/>
        <w:rPr>
          <w:rFonts w:eastAsia="MS Mincho"/>
        </w:rPr>
      </w:pPr>
      <w:bookmarkStart w:id="192" w:name="_Toc60777028"/>
      <w:bookmarkStart w:id="193" w:name="_Toc10092986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92"/>
      <w:bookmarkEnd w:id="193"/>
    </w:p>
    <w:p w14:paraId="210E62DC" w14:textId="77777777" w:rsidR="001A0AFF" w:rsidRDefault="00EB0CF4">
      <w:r>
        <w:t xml:space="preserve">The UE shall perform the following actions upon reception of the </w:t>
      </w:r>
      <w:r>
        <w:rPr>
          <w:i/>
        </w:rPr>
        <w:t>RRCReconfigurationSidelink</w:t>
      </w:r>
      <w:r>
        <w:t>:</w:t>
      </w:r>
    </w:p>
    <w:p w14:paraId="3FF353DC" w14:textId="77777777" w:rsidR="001A0AFF" w:rsidRDefault="00EB0CF4">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74E4F2C4" w14:textId="77777777" w:rsidR="001A0AFF" w:rsidRDefault="00EB0CF4">
      <w:pPr>
        <w:pStyle w:val="B2"/>
        <w:rPr>
          <w:rFonts w:eastAsia="宋体"/>
        </w:rPr>
      </w:pPr>
      <w:r>
        <w:rPr>
          <w:rFonts w:eastAsia="宋体"/>
        </w:rPr>
        <w:t>2&gt;</w:t>
      </w:r>
      <w:r>
        <w:rPr>
          <w:rFonts w:eastAsia="宋体"/>
        </w:rPr>
        <w:tab/>
        <w:t>perform the sidelink reset configuration procedure as specified in 5.8.9.1.10;</w:t>
      </w:r>
    </w:p>
    <w:p w14:paraId="0E422CDC"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BBFBDE1"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5E41EEE" w14:textId="77777777" w:rsidR="001A0AFF" w:rsidRDefault="00EB0CF4">
      <w:pPr>
        <w:pStyle w:val="B3"/>
        <w:rPr>
          <w:lang w:eastAsia="zh-CN"/>
        </w:rPr>
      </w:pPr>
      <w:r>
        <w:t>3&gt;</w:t>
      </w:r>
      <w:r>
        <w:tab/>
        <w:t xml:space="preserve">perform the </w:t>
      </w:r>
      <w:r>
        <w:rPr>
          <w:rFonts w:eastAsia="MS Mincho"/>
        </w:rPr>
        <w:t xml:space="preserve">sidelink </w:t>
      </w:r>
      <w:r>
        <w:t>DRB release procedure, according to clause 5.8.9.1a.1;</w:t>
      </w:r>
    </w:p>
    <w:p w14:paraId="3B836129"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3A332D6C"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86265AB" w14:textId="77777777" w:rsidR="001A0AFF" w:rsidRDefault="00EB0CF4">
      <w:pPr>
        <w:pStyle w:val="B3"/>
      </w:pPr>
      <w:r>
        <w:t>3&gt;</w:t>
      </w:r>
      <w:r>
        <w:tab/>
        <w:t xml:space="preserve">if </w:t>
      </w:r>
      <w:r>
        <w:rPr>
          <w:i/>
          <w:iCs/>
        </w:rPr>
        <w:t>sl-MappedQoS-FlowsToAddList</w:t>
      </w:r>
      <w:r>
        <w:t xml:space="preserve"> is included:</w:t>
      </w:r>
    </w:p>
    <w:p w14:paraId="51E33E5E" w14:textId="77777777" w:rsidR="001A0AFF" w:rsidRDefault="00EB0CF4">
      <w:pPr>
        <w:pStyle w:val="B4"/>
      </w:pPr>
      <w:r>
        <w:t>4&gt;</w:t>
      </w:r>
      <w:r>
        <w:tab/>
        <w:t xml:space="preserve">apply the </w:t>
      </w:r>
      <w:r>
        <w:rPr>
          <w:i/>
        </w:rPr>
        <w:t xml:space="preserve">SL-PQFI </w:t>
      </w:r>
      <w:r>
        <w:t xml:space="preserve">included in </w:t>
      </w:r>
      <w:r>
        <w:rPr>
          <w:i/>
        </w:rPr>
        <w:t>sl-MappedQoS-FlowsToAddList</w:t>
      </w:r>
      <w:r>
        <w:t>;</w:t>
      </w:r>
    </w:p>
    <w:p w14:paraId="15DC6F8C" w14:textId="77777777" w:rsidR="001A0AFF" w:rsidRDefault="00EB0CF4">
      <w:pPr>
        <w:pStyle w:val="B3"/>
        <w:rPr>
          <w:lang w:eastAsia="zh-CN"/>
        </w:rPr>
      </w:pPr>
      <w:r>
        <w:t>3&gt;</w:t>
      </w:r>
      <w:r>
        <w:tab/>
        <w:t xml:space="preserve">perform the </w:t>
      </w:r>
      <w:r>
        <w:rPr>
          <w:rFonts w:eastAsia="MS Mincho"/>
        </w:rPr>
        <w:t xml:space="preserve">sidelink </w:t>
      </w:r>
      <w:r>
        <w:t>DRB addition procedure, according to clause 5.8.9.1a.2;</w:t>
      </w:r>
    </w:p>
    <w:p w14:paraId="44B007B4"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02466EC" w14:textId="77777777" w:rsidR="001A0AFF" w:rsidRDefault="00EB0CF4">
      <w:pPr>
        <w:pStyle w:val="B3"/>
      </w:pPr>
      <w:r>
        <w:t>3&gt;</w:t>
      </w:r>
      <w:r>
        <w:tab/>
        <w:t xml:space="preserve">if </w:t>
      </w:r>
      <w:r>
        <w:rPr>
          <w:i/>
          <w:iCs/>
        </w:rPr>
        <w:t>sl-MappedQoS-FlowsToAddList</w:t>
      </w:r>
      <w:r>
        <w:t xml:space="preserve"> is included:</w:t>
      </w:r>
    </w:p>
    <w:p w14:paraId="7F8D401A" w14:textId="77777777" w:rsidR="001A0AFF" w:rsidRDefault="00EB0CF4">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8E11383" w14:textId="77777777" w:rsidR="001A0AFF" w:rsidRDefault="00EB0CF4">
      <w:pPr>
        <w:pStyle w:val="B3"/>
      </w:pPr>
      <w:r>
        <w:t>3&gt;</w:t>
      </w:r>
      <w:r>
        <w:tab/>
        <w:t xml:space="preserve">if </w:t>
      </w:r>
      <w:r>
        <w:rPr>
          <w:i/>
          <w:iCs/>
        </w:rPr>
        <w:t>sl-MappedQoS-FlowsToReleaseList</w:t>
      </w:r>
      <w:r>
        <w:t xml:space="preserve"> is included:</w:t>
      </w:r>
    </w:p>
    <w:p w14:paraId="1DB6825A" w14:textId="77777777" w:rsidR="001A0AFF" w:rsidRDefault="00EB0CF4">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7DB37089" w14:textId="77777777" w:rsidR="001A0AFF" w:rsidRDefault="00EB0CF4">
      <w:pPr>
        <w:pStyle w:val="B3"/>
      </w:pPr>
      <w:r>
        <w:t>3&gt;</w:t>
      </w:r>
      <w:r>
        <w:tab/>
        <w:t>if the sidelink DRB release conditions as described in clause 5.8.9.1a.1.1 are met:</w:t>
      </w:r>
    </w:p>
    <w:p w14:paraId="67F140A9" w14:textId="77777777" w:rsidR="001A0AFF" w:rsidRDefault="00EB0CF4">
      <w:pPr>
        <w:pStyle w:val="B4"/>
        <w:rPr>
          <w:rFonts w:eastAsia="Batang"/>
        </w:rPr>
      </w:pPr>
      <w:r>
        <w:rPr>
          <w:rFonts w:eastAsia="Batang"/>
        </w:rPr>
        <w:t>4&gt;</w:t>
      </w:r>
      <w:r>
        <w:rPr>
          <w:rFonts w:eastAsia="Batang"/>
        </w:rPr>
        <w:tab/>
        <w:t>perform the sidelink DRB release procedure according to clause 5.8.9.1a.1.2;</w:t>
      </w:r>
    </w:p>
    <w:p w14:paraId="2D4A8E34" w14:textId="77777777" w:rsidR="001A0AFF" w:rsidRDefault="00EB0CF4">
      <w:pPr>
        <w:pStyle w:val="B3"/>
      </w:pPr>
      <w:r>
        <w:t>3&gt;</w:t>
      </w:r>
      <w:r>
        <w:tab/>
        <w:t>else if the sidelink DRB modification conditions as described in clause 5.8.9.1a.2.1 are met:</w:t>
      </w:r>
    </w:p>
    <w:p w14:paraId="203E2F91" w14:textId="77777777" w:rsidR="001A0AFF" w:rsidRDefault="00EB0CF4">
      <w:pPr>
        <w:pStyle w:val="B4"/>
        <w:rPr>
          <w:rFonts w:eastAsia="Batang"/>
        </w:rPr>
      </w:pPr>
      <w:r>
        <w:rPr>
          <w:rFonts w:eastAsia="Batang"/>
        </w:rPr>
        <w:t>4&gt;</w:t>
      </w:r>
      <w:r>
        <w:rPr>
          <w:rFonts w:eastAsia="Batang"/>
        </w:rPr>
        <w:tab/>
        <w:t>perform the sidelink DRB modification procedure according to clause 5.8.9.1a.2.2;</w:t>
      </w:r>
    </w:p>
    <w:p w14:paraId="0CB39CE1" w14:textId="77777777" w:rsidR="001A0AFF" w:rsidRDefault="00EB0CF4">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619616FD" w14:textId="77777777" w:rsidR="001A0AFF" w:rsidRDefault="00EB0CF4">
      <w:pPr>
        <w:pStyle w:val="B2"/>
      </w:pPr>
      <w:r>
        <w:t>2&gt;</w:t>
      </w:r>
      <w:r>
        <w:tab/>
        <w:t>perform the sidelink measurement configuration procedure as specified in 5.8.10;</w:t>
      </w:r>
    </w:p>
    <w:p w14:paraId="55FCCB0A" w14:textId="77777777" w:rsidR="001A0AFF" w:rsidRDefault="00EB0CF4">
      <w:pPr>
        <w:pStyle w:val="B1"/>
      </w:pPr>
      <w:r>
        <w:lastRenderedPageBreak/>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5E062462" w14:textId="77777777" w:rsidR="001A0AFF" w:rsidRDefault="00EB0CF4">
      <w:pPr>
        <w:pStyle w:val="B2"/>
        <w:rPr>
          <w:rFonts w:eastAsia="Batang"/>
        </w:rPr>
      </w:pPr>
      <w:r>
        <w:t>2&gt;</w:t>
      </w:r>
      <w:r>
        <w:tab/>
        <w:t>apply the sidelink CSI-RS configuration;</w:t>
      </w:r>
    </w:p>
    <w:p w14:paraId="2CAEB711" w14:textId="77777777" w:rsidR="001A0AFF" w:rsidRDefault="00EB0CF4">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45B1DD7E" w14:textId="77777777" w:rsidR="001A0AFF" w:rsidRDefault="00EB0CF4">
      <w:pPr>
        <w:pStyle w:val="B2"/>
        <w:rPr>
          <w:rFonts w:eastAsia="Batang"/>
        </w:rPr>
      </w:pPr>
      <w:r>
        <w:t>2&gt;</w:t>
      </w:r>
      <w:r>
        <w:tab/>
        <w:t>apply the configured sidelink CSI report latency bound;</w:t>
      </w:r>
    </w:p>
    <w:p w14:paraId="538B0E34"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8ACBC28"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35BB0726" w14:textId="77777777" w:rsidR="001A0AFF" w:rsidRDefault="00EB0CF4">
      <w:pPr>
        <w:pStyle w:val="B3"/>
        <w:rPr>
          <w:lang w:eastAsia="zh-CN"/>
        </w:rPr>
      </w:pPr>
      <w:r>
        <w:t>3&gt;</w:t>
      </w:r>
      <w:r>
        <w:tab/>
        <w:t xml:space="preserve">perform the </w:t>
      </w:r>
      <w:r>
        <w:rPr>
          <w:rFonts w:eastAsia="MS Mincho"/>
        </w:rPr>
        <w:t>PC5 Relay RLC channel</w:t>
      </w:r>
      <w:r>
        <w:t xml:space="preserve"> release procedure, according to clause 5.8.9.7.1;</w:t>
      </w:r>
    </w:p>
    <w:p w14:paraId="630E149E"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2E39ED1B"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7F49FA60" w14:textId="77777777" w:rsidR="001A0AFF" w:rsidRDefault="00EB0CF4">
      <w:pPr>
        <w:pStyle w:val="B3"/>
        <w:rPr>
          <w:lang w:eastAsia="zh-CN"/>
        </w:rPr>
      </w:pPr>
      <w:r>
        <w:t>3&gt;</w:t>
      </w:r>
      <w:r>
        <w:tab/>
        <w:t xml:space="preserve">perform the </w:t>
      </w:r>
      <w:r>
        <w:rPr>
          <w:rFonts w:eastAsia="MS Mincho"/>
        </w:rPr>
        <w:t xml:space="preserve">sidelink </w:t>
      </w:r>
      <w:r>
        <w:t>RLC channel addition procedure, according to clause 5.8.9.7.2;</w:t>
      </w:r>
    </w:p>
    <w:p w14:paraId="54171F59"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61A7785" w14:textId="77777777" w:rsidR="001A0AFF" w:rsidRDefault="00EB0CF4">
      <w:pPr>
        <w:pStyle w:val="B3"/>
      </w:pPr>
      <w:r>
        <w:rPr>
          <w:rFonts w:eastAsia="Batang"/>
        </w:rPr>
        <w:t>3&gt;</w:t>
      </w:r>
      <w:r>
        <w:rPr>
          <w:rFonts w:eastAsia="Batang"/>
        </w:rPr>
        <w:tab/>
        <w:t>perform the PC5 Relay RLC channel modification procedure according to clause 5.8.9.7.2;</w:t>
      </w:r>
    </w:p>
    <w:p w14:paraId="1067E929" w14:textId="77777777" w:rsidR="001A0AFF" w:rsidRDefault="00EB0CF4">
      <w:pPr>
        <w:pStyle w:val="B1"/>
      </w:pPr>
      <w:r>
        <w:t>1&gt;</w:t>
      </w:r>
      <w:r>
        <w:tab/>
        <w:t xml:space="preserve">if the </w:t>
      </w:r>
      <w:r>
        <w:rPr>
          <w:i/>
          <w:lang w:eastAsia="zh-CN"/>
        </w:rPr>
        <w:t>RRCReconfiguration</w:t>
      </w:r>
      <w:r>
        <w:rPr>
          <w:rFonts w:eastAsia="MS Mincho"/>
          <w:i/>
        </w:rPr>
        <w:t>Sidelink</w:t>
      </w:r>
      <w:r>
        <w:t xml:space="preserve"> message includes the </w:t>
      </w:r>
      <w:r>
        <w:rPr>
          <w:rFonts w:eastAsia="宋体"/>
          <w:i/>
        </w:rPr>
        <w:t>sl-DRX-ConfigUC-PC5</w:t>
      </w:r>
      <w:r>
        <w:rPr>
          <w:rFonts w:eastAsia="宋体"/>
        </w:rPr>
        <w:t>, and</w:t>
      </w:r>
    </w:p>
    <w:p w14:paraId="7D687413" w14:textId="77777777" w:rsidR="001A0AFF" w:rsidRDefault="00EB0CF4">
      <w:pPr>
        <w:pStyle w:val="B1"/>
        <w:rPr>
          <w:rFonts w:eastAsiaTheme="minorEastAsia"/>
          <w:lang w:eastAsia="zh-CN"/>
        </w:rPr>
      </w:pPr>
      <w:r>
        <w:rPr>
          <w:rFonts w:eastAsiaTheme="minorEastAsia"/>
          <w:lang w:eastAsia="zh-CN"/>
        </w:rPr>
        <w:t>1&gt;</w:t>
      </w:r>
      <w:r>
        <w:rPr>
          <w:rFonts w:eastAsiaTheme="minorEastAsia"/>
          <w:lang w:eastAsia="zh-CN"/>
        </w:rPr>
        <w:tab/>
        <w:t xml:space="preserve">if the UE accepts the </w:t>
      </w:r>
      <w:r>
        <w:rPr>
          <w:rFonts w:eastAsia="宋体"/>
          <w:i/>
          <w:iCs/>
        </w:rPr>
        <w:t>sl-DRX-ConfigUC-PC5</w:t>
      </w:r>
      <w:r>
        <w:rPr>
          <w:rFonts w:eastAsia="宋体"/>
        </w:rPr>
        <w:t>:</w:t>
      </w:r>
    </w:p>
    <w:p w14:paraId="2B3A0739" w14:textId="77777777" w:rsidR="001A0AFF" w:rsidRDefault="00EB0CF4">
      <w:pPr>
        <w:pStyle w:val="B2"/>
        <w:rPr>
          <w:rFonts w:eastAsia="Batang"/>
        </w:rPr>
      </w:pPr>
      <w:r>
        <w:t>2&gt;</w:t>
      </w:r>
      <w:r>
        <w:tab/>
        <w:t xml:space="preserve">configure lower layers to perform sidelink DRX operation according to </w:t>
      </w:r>
      <w:r>
        <w:rPr>
          <w:i/>
        </w:rPr>
        <w:t>sl-DRX-ConfigUC-PC5</w:t>
      </w:r>
      <w:r>
        <w:t xml:space="preserve"> for the associated destination as defined in TS 38.321 [3];</w:t>
      </w:r>
    </w:p>
    <w:p w14:paraId="6C33D52B" w14:textId="77777777" w:rsidR="001A0AFF" w:rsidRDefault="00EB0CF4">
      <w:pPr>
        <w:pStyle w:val="B1"/>
        <w:rPr>
          <w:rFonts w:eastAsia="DotumChe"/>
        </w:rPr>
      </w:pPr>
      <w:r>
        <w:t>1&gt;</w:t>
      </w:r>
      <w:r>
        <w:tab/>
        <w:t xml:space="preserve">if the </w:t>
      </w:r>
      <w:r>
        <w:rPr>
          <w:i/>
          <w:lang w:eastAsia="zh-CN"/>
        </w:rPr>
        <w:t>RRCReconfiguration</w:t>
      </w:r>
      <w:r>
        <w:rPr>
          <w:rFonts w:eastAsia="MS Mincho"/>
          <w:i/>
        </w:rPr>
        <w:t>Sidelink</w:t>
      </w:r>
      <w:r>
        <w:t xml:space="preserve"> message includes the </w:t>
      </w:r>
      <w:r>
        <w:rPr>
          <w:rFonts w:eastAsia="宋体"/>
          <w:i/>
        </w:rPr>
        <w:t>sl-LatencyBoundIUC-Report</w:t>
      </w:r>
      <w:r>
        <w:t>:</w:t>
      </w:r>
    </w:p>
    <w:p w14:paraId="1B85CD0E" w14:textId="77777777" w:rsidR="001A0AFF" w:rsidRDefault="00EB0CF4">
      <w:pPr>
        <w:pStyle w:val="B2"/>
      </w:pPr>
      <w:r>
        <w:t>2&gt;</w:t>
      </w:r>
      <w:r>
        <w:tab/>
        <w:t>apply the configured sidelink IUC report latency bound;</w:t>
      </w:r>
    </w:p>
    <w:p w14:paraId="7718646E" w14:textId="77777777" w:rsidR="001A0AFF" w:rsidRDefault="00EB0CF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7DD1C1B3" w14:textId="77777777" w:rsidR="001A0AFF" w:rsidRDefault="00EB0CF4">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7300E609"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0485EAC6"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08C5904" w14:textId="77777777" w:rsidR="001A0AFF" w:rsidRDefault="00EB0CF4">
      <w:pPr>
        <w:pStyle w:val="B1"/>
        <w:rPr>
          <w:rFonts w:eastAsia="Batang"/>
        </w:rPr>
      </w:pPr>
      <w:r>
        <w:rPr>
          <w:rFonts w:eastAsia="Batang"/>
        </w:rPr>
        <w:t>1&gt;</w:t>
      </w:r>
      <w:r>
        <w:rPr>
          <w:rFonts w:eastAsia="Batang"/>
        </w:rPr>
        <w:tab/>
        <w:t>else:</w:t>
      </w:r>
    </w:p>
    <w:p w14:paraId="433FB2F0"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7DC07BC6" w14:textId="77777777" w:rsidR="001A0AFF" w:rsidRDefault="00EB0CF4">
      <w:pPr>
        <w:pStyle w:val="B3"/>
        <w:rPr>
          <w:rFonts w:eastAsia="Batang"/>
        </w:rPr>
      </w:pPr>
      <w:r>
        <w:rPr>
          <w:rFonts w:eastAsia="Batang"/>
        </w:rPr>
        <w:t>3&gt;</w:t>
      </w:r>
      <w:r>
        <w:rPr>
          <w:rFonts w:eastAsia="Batang"/>
        </w:rPr>
        <w:tab/>
        <w:t xml:space="preserve">if the UE rejects the sidelink DRX configuration </w:t>
      </w:r>
      <w:r>
        <w:rPr>
          <w:rFonts w:eastAsia="Batang"/>
          <w:i/>
        </w:rPr>
        <w:t>sl-DRX-ConfigUC-PC5</w:t>
      </w:r>
      <w:r>
        <w:rPr>
          <w:rFonts w:eastAsia="Batang"/>
        </w:rPr>
        <w:t xml:space="preserve"> received from the peer UE:</w:t>
      </w:r>
    </w:p>
    <w:p w14:paraId="5C594BEC" w14:textId="77777777" w:rsidR="001A0AFF" w:rsidRDefault="00EB0CF4">
      <w:pPr>
        <w:pStyle w:val="B4"/>
        <w:rPr>
          <w:ins w:id="194" w:author="Huawei, HiSilicon" w:date="2022-08-23T13:16:00Z"/>
          <w:rFonts w:eastAsia="Batang"/>
        </w:rPr>
      </w:pPr>
      <w:r>
        <w:rPr>
          <w:rFonts w:eastAsia="Batang"/>
        </w:rPr>
        <w:t>4&gt;</w:t>
      </w:r>
      <w:r>
        <w:rPr>
          <w:rFonts w:eastAsia="Batang"/>
        </w:rPr>
        <w:tab/>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14:paraId="68C27346" w14:textId="77777777" w:rsidR="001A0AFF" w:rsidRDefault="00EB0CF4">
      <w:pPr>
        <w:pStyle w:val="B4"/>
        <w:rPr>
          <w:rFonts w:eastAsia="Batang"/>
        </w:rPr>
      </w:pPr>
      <w:ins w:id="195" w:author="Huawei, HiSilicon" w:date="2022-08-23T13:16:00Z">
        <w:r>
          <w:rPr>
            <w:rFonts w:eastAsia="Batang"/>
          </w:rPr>
          <w:t>4&gt;</w:t>
        </w:r>
        <w:r>
          <w:rPr>
            <w:rFonts w:eastAsia="Batang"/>
          </w:rPr>
          <w:tab/>
          <w:t>consider no sidelink DRX to be applied for the corresponding sidelink unicast communication.</w:t>
        </w:r>
      </w:ins>
    </w:p>
    <w:p w14:paraId="06CD3CC5"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0AA0FA1B" w14:textId="77777777" w:rsidR="001A0AFF" w:rsidRDefault="00EB0CF4">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CA79B8C" w14:textId="77777777" w:rsidR="001A0AFF" w:rsidRDefault="00EB0CF4">
      <w:pPr>
        <w:pStyle w:val="NO"/>
        <w:rPr>
          <w:rFonts w:eastAsia="Batang"/>
        </w:rPr>
      </w:pPr>
      <w:r>
        <w:rPr>
          <w:rFonts w:eastAsia="Batang"/>
        </w:rPr>
        <w:t>NOTE 2: It is up to the UE whether or not to indicate the rejection to the peer UE for a received sidelink DRX configuration</w:t>
      </w:r>
      <w:r>
        <w:t>.</w:t>
      </w:r>
    </w:p>
    <w:p w14:paraId="25073D7A" w14:textId="77777777" w:rsidR="001A0AFF" w:rsidRDefault="00EB0CF4">
      <w:pPr>
        <w:pStyle w:val="5"/>
        <w:rPr>
          <w:rFonts w:eastAsia="MS Mincho"/>
        </w:rPr>
      </w:pPr>
      <w:bookmarkStart w:id="196" w:name="_Toc60777029"/>
      <w:bookmarkStart w:id="197" w:name="_Toc100929864"/>
      <w:r>
        <w:rPr>
          <w:rFonts w:eastAsia="MS Mincho"/>
        </w:rPr>
        <w:lastRenderedPageBreak/>
        <w:t>5.8.9.1.4</w:t>
      </w:r>
      <w:r>
        <w:rPr>
          <w:rFonts w:eastAsia="MS Mincho"/>
        </w:rPr>
        <w:tab/>
        <w:t>Void</w:t>
      </w:r>
      <w:bookmarkEnd w:id="196"/>
      <w:bookmarkEnd w:id="197"/>
    </w:p>
    <w:p w14:paraId="21CE2F37" w14:textId="77777777" w:rsidR="001A0AFF" w:rsidRDefault="00EB0CF4">
      <w:pPr>
        <w:pStyle w:val="5"/>
        <w:rPr>
          <w:rFonts w:eastAsia="MS Mincho"/>
        </w:rPr>
      </w:pPr>
      <w:bookmarkStart w:id="198" w:name="_Toc60777030"/>
      <w:bookmarkStart w:id="199" w:name="_Toc100929865"/>
      <w:r>
        <w:rPr>
          <w:rFonts w:eastAsia="MS Mincho"/>
        </w:rPr>
        <w:t>5.8.9.1.5</w:t>
      </w:r>
      <w:r>
        <w:rPr>
          <w:rFonts w:eastAsia="MS Mincho"/>
        </w:rPr>
        <w:tab/>
        <w:t>Void</w:t>
      </w:r>
      <w:bookmarkEnd w:id="198"/>
      <w:bookmarkEnd w:id="199"/>
    </w:p>
    <w:p w14:paraId="7DF605CD" w14:textId="77777777" w:rsidR="001A0AFF" w:rsidRDefault="00EB0CF4">
      <w:pPr>
        <w:pStyle w:val="5"/>
        <w:rPr>
          <w:rFonts w:eastAsia="MS Mincho"/>
        </w:rPr>
      </w:pPr>
      <w:bookmarkStart w:id="200" w:name="_Toc60777031"/>
      <w:bookmarkStart w:id="201" w:name="_Toc100929866"/>
      <w:r>
        <w:rPr>
          <w:rFonts w:eastAsia="MS Mincho"/>
        </w:rPr>
        <w:t>5.8.9.1.6</w:t>
      </w:r>
      <w:r>
        <w:rPr>
          <w:rFonts w:eastAsia="MS Mincho"/>
        </w:rPr>
        <w:tab/>
        <w:t>Void</w:t>
      </w:r>
      <w:bookmarkEnd w:id="200"/>
      <w:bookmarkEnd w:id="201"/>
    </w:p>
    <w:p w14:paraId="62498BD9" w14:textId="77777777" w:rsidR="001A0AFF" w:rsidRDefault="00EB0CF4">
      <w:pPr>
        <w:pStyle w:val="5"/>
        <w:rPr>
          <w:rFonts w:eastAsia="MS Mincho"/>
        </w:rPr>
      </w:pPr>
      <w:bookmarkStart w:id="202" w:name="_Toc60777032"/>
      <w:bookmarkStart w:id="203" w:name="_Toc100929867"/>
      <w:r>
        <w:rPr>
          <w:rFonts w:eastAsia="MS Mincho"/>
        </w:rPr>
        <w:t>5.8.9.1.7</w:t>
      </w:r>
      <w:r>
        <w:rPr>
          <w:rFonts w:eastAsia="MS Mincho"/>
        </w:rPr>
        <w:tab/>
        <w:t>Void</w:t>
      </w:r>
      <w:bookmarkEnd w:id="202"/>
      <w:bookmarkEnd w:id="203"/>
    </w:p>
    <w:p w14:paraId="3A86DFC5" w14:textId="77777777" w:rsidR="001A0AFF" w:rsidRDefault="00EB0CF4">
      <w:pPr>
        <w:pStyle w:val="5"/>
        <w:rPr>
          <w:rFonts w:eastAsia="MS Mincho"/>
        </w:rPr>
      </w:pPr>
      <w:bookmarkStart w:id="204" w:name="_Toc60777033"/>
      <w:bookmarkStart w:id="205" w:name="_Toc10092986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204"/>
      <w:bookmarkEnd w:id="205"/>
    </w:p>
    <w:p w14:paraId="63435D89" w14:textId="77777777" w:rsidR="001A0AFF" w:rsidRDefault="00EB0CF4">
      <w:r>
        <w:t xml:space="preserve">The UE shall perform the following actions upon reception of the </w:t>
      </w:r>
      <w:r>
        <w:rPr>
          <w:i/>
          <w:lang w:eastAsia="ko-KR"/>
        </w:rPr>
        <w:t>RRCReconfigurationFailureSidelink</w:t>
      </w:r>
      <w:r>
        <w:t>:</w:t>
      </w:r>
    </w:p>
    <w:p w14:paraId="2A6829DC" w14:textId="77777777" w:rsidR="001A0AFF" w:rsidRDefault="00EB0CF4">
      <w:pPr>
        <w:pStyle w:val="B1"/>
      </w:pPr>
      <w:r>
        <w:t>1&gt;</w:t>
      </w:r>
      <w:r>
        <w:tab/>
        <w:t>stop timer T400 for the destination, if running;</w:t>
      </w:r>
    </w:p>
    <w:p w14:paraId="791AB5A2" w14:textId="77777777" w:rsidR="001A0AFF" w:rsidRDefault="00EB0CF4">
      <w:pPr>
        <w:pStyle w:val="B1"/>
      </w:pPr>
      <w:r>
        <w:t>1&gt;</w:t>
      </w:r>
      <w:r>
        <w:tab/>
        <w:t xml:space="preserve">continue using the configuration used prior to corresponding </w:t>
      </w:r>
      <w:r>
        <w:rPr>
          <w:i/>
          <w:lang w:eastAsia="ko-KR"/>
        </w:rPr>
        <w:t>RRCReconfigurationSidelink</w:t>
      </w:r>
      <w:r>
        <w:t xml:space="preserve"> message;</w:t>
      </w:r>
    </w:p>
    <w:p w14:paraId="10B70A74" w14:textId="77777777" w:rsidR="001A0AFF" w:rsidRDefault="00EB0CF4">
      <w:pPr>
        <w:pStyle w:val="B1"/>
      </w:pPr>
      <w:r>
        <w:t>1&gt;</w:t>
      </w:r>
      <w:r>
        <w:tab/>
        <w:t>if UE is in RRC_CONNECTED:</w:t>
      </w:r>
    </w:p>
    <w:p w14:paraId="5918CEB1" w14:textId="77777777" w:rsidR="001A0AFF" w:rsidRDefault="00EB0CF4">
      <w:pPr>
        <w:pStyle w:val="B2"/>
      </w:pPr>
      <w:r>
        <w:t>2&gt;</w:t>
      </w:r>
      <w:r>
        <w:tab/>
        <w:t>perform the sidelink UE information for NR sidelink communication procedure, as specified in 5.8.3.3 or clause 5.10.15 in TS 36.331 [10];</w:t>
      </w:r>
    </w:p>
    <w:p w14:paraId="27BE523D" w14:textId="77777777" w:rsidR="001A0AFF" w:rsidRDefault="00EB0CF4">
      <w:pPr>
        <w:pStyle w:val="5"/>
        <w:rPr>
          <w:rFonts w:eastAsia="MS Mincho"/>
        </w:rPr>
      </w:pPr>
      <w:bookmarkStart w:id="206" w:name="_Toc60777034"/>
      <w:bookmarkStart w:id="207" w:name="_Toc10092986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06"/>
      <w:bookmarkEnd w:id="207"/>
    </w:p>
    <w:p w14:paraId="4B65C441" w14:textId="77777777" w:rsidR="001A0AFF" w:rsidRDefault="00EB0CF4">
      <w:r>
        <w:t xml:space="preserve">The UE shall perform the following actions upon reception of the </w:t>
      </w:r>
      <w:r>
        <w:rPr>
          <w:i/>
          <w:lang w:eastAsia="ko-KR"/>
        </w:rPr>
        <w:t>RRCReconfigurationCompleteSidelink</w:t>
      </w:r>
      <w:r>
        <w:t>:</w:t>
      </w:r>
    </w:p>
    <w:p w14:paraId="1A26C024" w14:textId="77777777" w:rsidR="001A0AFF" w:rsidRDefault="00EB0CF4">
      <w:pPr>
        <w:pStyle w:val="B1"/>
      </w:pPr>
      <w:r>
        <w:t>1&gt;</w:t>
      </w:r>
      <w:r>
        <w:tab/>
        <w:t>stop timer T400 for the destination, if running;</w:t>
      </w:r>
    </w:p>
    <w:p w14:paraId="5BA5E657" w14:textId="77777777" w:rsidR="001A0AFF" w:rsidRDefault="00EB0CF4">
      <w:pPr>
        <w:pStyle w:val="B1"/>
      </w:pPr>
      <w:r>
        <w:t>1&gt;</w:t>
      </w:r>
      <w:r>
        <w:tab/>
        <w:t xml:space="preserve">consider the configurations in the corresponding </w:t>
      </w:r>
      <w:r>
        <w:rPr>
          <w:i/>
        </w:rPr>
        <w:t>RRCReconfigurationSidelink</w:t>
      </w:r>
      <w:r>
        <w:t xml:space="preserve"> message to be applied.</w:t>
      </w:r>
    </w:p>
    <w:p w14:paraId="06827977" w14:textId="77777777" w:rsidR="001A0AFF" w:rsidRDefault="00EB0CF4">
      <w:pPr>
        <w:pStyle w:val="B2"/>
        <w:rPr>
          <w:rFonts w:eastAsia="MS Mincho"/>
        </w:rPr>
      </w:pPr>
      <w:r>
        <w:rPr>
          <w:rFonts w:eastAsia="MS Mincho"/>
        </w:rPr>
        <w:t>2&gt;</w:t>
      </w:r>
      <w:r>
        <w:rPr>
          <w:rFonts w:eastAsia="MS Mincho"/>
        </w:rPr>
        <w:tab/>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14:paraId="567A863F" w14:textId="77777777" w:rsidR="001A0AFF" w:rsidRDefault="00EB0CF4">
      <w:pPr>
        <w:pStyle w:val="B3"/>
        <w:rPr>
          <w:rFonts w:eastAsia="MS Mincho"/>
        </w:rPr>
      </w:pPr>
      <w:r>
        <w:rPr>
          <w:rFonts w:eastAsia="Batang"/>
        </w:rPr>
        <w:t>3&gt;</w:t>
      </w:r>
      <w:r>
        <w:rPr>
          <w:rFonts w:eastAsia="Batang"/>
        </w:rPr>
        <w:tab/>
        <w:t>consider no sidelink DRX to be applied for the corresponding sidelink unicast communication.</w:t>
      </w:r>
    </w:p>
    <w:p w14:paraId="357D0BAF" w14:textId="77777777" w:rsidR="001A0AFF" w:rsidRDefault="00EB0CF4">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9360887" w14:textId="77777777" w:rsidR="001A0AFF" w:rsidRDefault="00EB0CF4">
      <w:pPr>
        <w:rPr>
          <w:rFonts w:eastAsia="宋体"/>
        </w:rPr>
      </w:pPr>
      <w:r>
        <w:rPr>
          <w:rFonts w:eastAsia="宋体"/>
        </w:rPr>
        <w:t>The UE shall:</w:t>
      </w:r>
    </w:p>
    <w:p w14:paraId="48F1CF40" w14:textId="77777777" w:rsidR="001A0AFF" w:rsidRDefault="00EB0CF4">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7FA8AA87" w14:textId="77777777" w:rsidR="001A0AFF" w:rsidRDefault="00EB0CF4">
      <w:pPr>
        <w:pStyle w:val="B1"/>
        <w:rPr>
          <w:rFonts w:eastAsia="宋体"/>
        </w:rPr>
      </w:pPr>
      <w:r>
        <w:rPr>
          <w:rFonts w:eastAsia="宋体"/>
        </w:rPr>
        <w:t>1&gt;</w:t>
      </w:r>
      <w:r>
        <w:rPr>
          <w:rFonts w:eastAsia="宋体"/>
        </w:rPr>
        <w:tab/>
        <w:t>release the sidelink DRBs of this destination, in according to clause 5.8.9.1a.1;</w:t>
      </w:r>
    </w:p>
    <w:p w14:paraId="04A30CE9" w14:textId="77777777" w:rsidR="001A0AFF" w:rsidRDefault="00EB0CF4">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7E32F087" w14:textId="77777777" w:rsidR="001A0AFF" w:rsidRDefault="00EB0CF4">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0342597E" w14:textId="77777777" w:rsidR="001A0AFF" w:rsidRDefault="00EB0CF4">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14:paraId="236FE05C" w14:textId="77777777" w:rsidR="001A0AFF" w:rsidRDefault="00EB0CF4">
      <w:pPr>
        <w:pStyle w:val="4"/>
      </w:pPr>
      <w:bookmarkStart w:id="208" w:name="_Toc60777035"/>
      <w:bookmarkStart w:id="209" w:name="_Toc100929870"/>
      <w:r>
        <w:t>5.8.9.1a</w:t>
      </w:r>
      <w:r>
        <w:tab/>
        <w:t>Sidelink radio bearer management</w:t>
      </w:r>
      <w:bookmarkEnd w:id="208"/>
      <w:bookmarkEnd w:id="209"/>
    </w:p>
    <w:p w14:paraId="15FEFC00" w14:textId="77777777" w:rsidR="001A0AFF" w:rsidRDefault="00EB0CF4">
      <w:pPr>
        <w:pStyle w:val="5"/>
        <w:rPr>
          <w:rFonts w:eastAsia="MS Mincho"/>
        </w:rPr>
      </w:pPr>
      <w:bookmarkStart w:id="210" w:name="_Toc60777036"/>
      <w:bookmarkStart w:id="211" w:name="_Toc100929871"/>
      <w:r>
        <w:rPr>
          <w:rFonts w:eastAsia="MS Mincho"/>
        </w:rPr>
        <w:t>5.8.9.1a.1</w:t>
      </w:r>
      <w:r>
        <w:rPr>
          <w:rFonts w:eastAsia="MS Mincho"/>
        </w:rPr>
        <w:tab/>
        <w:t>Sidelink DRB release</w:t>
      </w:r>
      <w:bookmarkEnd w:id="210"/>
      <w:bookmarkEnd w:id="211"/>
    </w:p>
    <w:p w14:paraId="7216368E" w14:textId="77777777" w:rsidR="001A0AFF" w:rsidRDefault="00EB0CF4">
      <w:pPr>
        <w:pStyle w:val="H6"/>
      </w:pPr>
      <w:r>
        <w:t>5.8.9.1a.1.1</w:t>
      </w:r>
      <w:r>
        <w:tab/>
        <w:t>Sidelink DRB release conditions</w:t>
      </w:r>
    </w:p>
    <w:p w14:paraId="5937EC61" w14:textId="77777777" w:rsidR="001A0AFF" w:rsidRDefault="00EB0CF4">
      <w:r>
        <w:t>For</w:t>
      </w:r>
      <w:r>
        <w:rPr>
          <w:lang w:eastAsia="zh-CN"/>
        </w:rPr>
        <w:t xml:space="preserve"> NR</w:t>
      </w:r>
      <w:r>
        <w:t xml:space="preserve"> sidelink communication, a sidelink DRB release is initiated in the following cases:</w:t>
      </w:r>
    </w:p>
    <w:p w14:paraId="51743CC0" w14:textId="77777777" w:rsidR="001A0AFF" w:rsidRDefault="00EB0CF4">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734B60B9" w14:textId="77777777" w:rsidR="001A0AFF" w:rsidRDefault="00EB0CF4">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2DCA8448" w14:textId="77777777" w:rsidR="001A0AFF" w:rsidRDefault="00EB0CF4">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4D41875C" w14:textId="77777777" w:rsidR="001A0AFF" w:rsidRDefault="00EB0CF4">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65F2C004" w14:textId="77777777" w:rsidR="001A0AFF" w:rsidRDefault="00EB0CF4">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2CBD535D" w14:textId="77777777" w:rsidR="001A0AFF" w:rsidRDefault="00EB0CF4">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7633DE90" w14:textId="77777777" w:rsidR="001A0AFF" w:rsidRDefault="00EB0CF4">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3EEE3AF7" w14:textId="77777777" w:rsidR="001A0AFF" w:rsidRDefault="00EB0CF4">
      <w:pPr>
        <w:pStyle w:val="H6"/>
      </w:pPr>
      <w:r>
        <w:t>5.8.9.1a.1.2</w:t>
      </w:r>
      <w:r>
        <w:tab/>
        <w:t>Sidelink DRB release operations</w:t>
      </w:r>
    </w:p>
    <w:p w14:paraId="5458EAEC" w14:textId="77777777" w:rsidR="001A0AFF" w:rsidRDefault="00EB0CF4">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14:paraId="72394DBA" w14:textId="77777777" w:rsidR="001A0AFF" w:rsidRDefault="00EB0CF4">
      <w:pPr>
        <w:pStyle w:val="B1"/>
      </w:pPr>
      <w:r>
        <w:rPr>
          <w:rFonts w:eastAsia="Batang"/>
        </w:rPr>
        <w:t>1&gt;</w:t>
      </w:r>
      <w:r>
        <w:rPr>
          <w:rFonts w:eastAsia="Batang"/>
        </w:rPr>
        <w:tab/>
        <w:t>for groupcast and broadcast; or</w:t>
      </w:r>
    </w:p>
    <w:p w14:paraId="1B67CB4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77EE8CF4" w14:textId="77777777" w:rsidR="001A0AFF" w:rsidRDefault="00EB0CF4">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5A259E4" w14:textId="77777777" w:rsidR="001A0AFF" w:rsidRDefault="00EB0CF4">
      <w:pPr>
        <w:pStyle w:val="B2"/>
        <w:rPr>
          <w:rFonts w:eastAsia="Batang"/>
        </w:rPr>
      </w:pPr>
      <w:r>
        <w:rPr>
          <w:rFonts w:eastAsia="Batang"/>
        </w:rPr>
        <w:t>2&gt;</w:t>
      </w:r>
      <w:r>
        <w:rPr>
          <w:rFonts w:eastAsia="Batang"/>
        </w:rPr>
        <w:tab/>
        <w:t>release the PDCP entity for NR sidelink communication associated with the sidelink DRB;</w:t>
      </w:r>
    </w:p>
    <w:p w14:paraId="105F2D03" w14:textId="77777777" w:rsidR="001A0AFF" w:rsidRDefault="00EB0CF4">
      <w:pPr>
        <w:pStyle w:val="B2"/>
      </w:pPr>
      <w:r>
        <w:t>2&gt;</w:t>
      </w:r>
      <w:r>
        <w:tab/>
        <w:t xml:space="preserve">if SDAP entity </w:t>
      </w:r>
      <w:r>
        <w:rPr>
          <w:rFonts w:eastAsia="Batang"/>
          <w:lang w:eastAsia="zh-CN"/>
        </w:rPr>
        <w:t xml:space="preserve">for NR sidelink communication </w:t>
      </w:r>
      <w:r>
        <w:t>associated with this sidelink DRB is configured:</w:t>
      </w:r>
    </w:p>
    <w:p w14:paraId="2E4E93DF" w14:textId="77777777" w:rsidR="001A0AFF" w:rsidRDefault="00EB0CF4">
      <w:pPr>
        <w:pStyle w:val="B3"/>
        <w:rPr>
          <w:lang w:eastAsia="zh-CN"/>
        </w:rPr>
      </w:pPr>
      <w:r>
        <w:t>3&gt;</w:t>
      </w:r>
      <w:r>
        <w:tab/>
        <w:t xml:space="preserve">indicate the release of the sidelink DRB to the SDAP entity associated with this sidelink DRB (TS 37.324 [24], clause </w:t>
      </w:r>
      <w:r>
        <w:rPr>
          <w:lang w:eastAsia="ko-KR"/>
        </w:rPr>
        <w:t>5.3.3);</w:t>
      </w:r>
    </w:p>
    <w:p w14:paraId="178BAC4E" w14:textId="77777777" w:rsidR="001A0AFF" w:rsidRDefault="00EB0CF4">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645DDB17" w14:textId="77777777" w:rsidR="001A0AFF" w:rsidRDefault="00EB0CF4">
      <w:pPr>
        <w:pStyle w:val="B1"/>
        <w:rPr>
          <w:rFonts w:eastAsia="Batang"/>
          <w:lang w:eastAsia="en-US"/>
        </w:rPr>
      </w:pPr>
      <w:r>
        <w:rPr>
          <w:rFonts w:eastAsia="Batang"/>
        </w:rPr>
        <w:t>1&gt;</w:t>
      </w:r>
      <w:r>
        <w:rPr>
          <w:rFonts w:eastAsia="Batang"/>
        </w:rPr>
        <w:tab/>
        <w:t>for groupcast and broadcast; or</w:t>
      </w:r>
    </w:p>
    <w:p w14:paraId="7FAAE861" w14:textId="77777777" w:rsidR="001A0AFF" w:rsidRDefault="00EB0CF4">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5AA1C813" w14:textId="77777777" w:rsidR="001A0AFF" w:rsidRDefault="00EB0CF4">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0B855E0B" w14:textId="77777777" w:rsidR="001A0AFF" w:rsidRDefault="00EB0CF4">
      <w:pPr>
        <w:pStyle w:val="B3"/>
      </w:pPr>
      <w:r>
        <w:t>3&gt;</w:t>
      </w:r>
      <w:r>
        <w:tab/>
        <w:t xml:space="preserve">release the RLC entity and the corresponding logical channel for NR sidelink communication, associated with the </w:t>
      </w:r>
      <w:r>
        <w:rPr>
          <w:i/>
        </w:rPr>
        <w:t>sl-RLC-BearerConfigIndex</w:t>
      </w:r>
      <w:r>
        <w:t>.</w:t>
      </w:r>
    </w:p>
    <w:p w14:paraId="16757702" w14:textId="77777777" w:rsidR="001A0AFF" w:rsidRDefault="00EB0CF4">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3363453E" w14:textId="77777777" w:rsidR="001A0AFF" w:rsidRDefault="00EB0CF4">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2643A3D" w14:textId="77777777" w:rsidR="001A0AFF" w:rsidRDefault="00EB0CF4">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5A1ADA0D" w14:textId="77777777" w:rsidR="001A0AFF" w:rsidRDefault="00EB0CF4">
      <w:pPr>
        <w:pStyle w:val="B2"/>
        <w:rPr>
          <w:rFonts w:eastAsia="Batang"/>
        </w:rPr>
      </w:pPr>
      <w:r>
        <w:rPr>
          <w:rFonts w:eastAsia="Batang"/>
        </w:rPr>
        <w:t>2&gt;</w:t>
      </w:r>
      <w:r>
        <w:rPr>
          <w:rFonts w:eastAsia="Batang"/>
        </w:rPr>
        <w:tab/>
        <w:t>perform the sidelink UE information procedure in clause 5.8.3 for unicast if needed.</w:t>
      </w:r>
    </w:p>
    <w:p w14:paraId="532BFECA" w14:textId="77777777" w:rsidR="001A0AFF" w:rsidRDefault="00EB0CF4">
      <w:pPr>
        <w:pStyle w:val="B1"/>
      </w:pPr>
      <w:r>
        <w:t>1&gt;</w:t>
      </w:r>
      <w:r>
        <w:tab/>
        <w:t>if the sidelink radio link failure is detected for a specific destination:</w:t>
      </w:r>
    </w:p>
    <w:p w14:paraId="59DA6299" w14:textId="77777777" w:rsidR="001A0AFF" w:rsidRDefault="00EB0CF4">
      <w:pPr>
        <w:pStyle w:val="B2"/>
        <w:rPr>
          <w:rFonts w:eastAsia="MS Mincho"/>
        </w:rPr>
      </w:pPr>
      <w:r>
        <w:t>2&gt;</w:t>
      </w:r>
      <w:r>
        <w:tab/>
        <w:t>release the PDCP entity, RLC entity and the logical channel of the sidelink DRB for the specific destination.</w:t>
      </w:r>
    </w:p>
    <w:p w14:paraId="2A0571E8" w14:textId="77777777" w:rsidR="001A0AFF" w:rsidRDefault="00EB0CF4">
      <w:pPr>
        <w:pStyle w:val="5"/>
        <w:rPr>
          <w:rFonts w:eastAsia="MS Mincho"/>
        </w:rPr>
      </w:pPr>
      <w:bookmarkStart w:id="212" w:name="_Toc100929872"/>
      <w:bookmarkStart w:id="213" w:name="_Toc60777037"/>
      <w:r>
        <w:rPr>
          <w:rFonts w:eastAsia="MS Mincho"/>
        </w:rPr>
        <w:lastRenderedPageBreak/>
        <w:t>5.8.9.1a.2</w:t>
      </w:r>
      <w:r>
        <w:rPr>
          <w:rFonts w:eastAsia="MS Mincho"/>
        </w:rPr>
        <w:tab/>
        <w:t>Sidelink DRB addition/modification</w:t>
      </w:r>
      <w:bookmarkEnd w:id="212"/>
      <w:bookmarkEnd w:id="213"/>
    </w:p>
    <w:p w14:paraId="2DEFA175" w14:textId="77777777" w:rsidR="001A0AFF" w:rsidRDefault="00EB0CF4">
      <w:pPr>
        <w:pStyle w:val="H6"/>
      </w:pPr>
      <w:r>
        <w:t>5.8.9.1a.2.1</w:t>
      </w:r>
      <w:r>
        <w:tab/>
        <w:t>Sidelink DRB addition/modification conditions</w:t>
      </w:r>
    </w:p>
    <w:p w14:paraId="5D11C69D" w14:textId="77777777" w:rsidR="001A0AFF" w:rsidRDefault="00EB0CF4">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DFD6F52"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4EA4610C"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32BF569" w14:textId="77777777" w:rsidR="001A0AFF" w:rsidRDefault="00EB0CF4">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8726DC7" w14:textId="77777777" w:rsidR="001A0AFF" w:rsidRDefault="00EB0CF4">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8EA1A58" w14:textId="77777777" w:rsidR="001A0AFF" w:rsidRDefault="00EB0CF4">
      <w:pPr>
        <w:pStyle w:val="H6"/>
      </w:pPr>
      <w:r>
        <w:t>5.8.9.1a.2.2</w:t>
      </w:r>
      <w:r>
        <w:tab/>
        <w:t>Sidelink DRB addition/modification operations</w:t>
      </w:r>
    </w:p>
    <w:p w14:paraId="4801A4DE" w14:textId="77777777" w:rsidR="001A0AFF" w:rsidRDefault="00EB0CF4">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14:paraId="021EBF14" w14:textId="77777777" w:rsidR="001A0AFF" w:rsidRDefault="00EB0CF4">
      <w:pPr>
        <w:pStyle w:val="B1"/>
      </w:pPr>
      <w:r>
        <w:rPr>
          <w:rFonts w:eastAsia="Batang"/>
        </w:rPr>
        <w:t>1&gt;</w:t>
      </w:r>
      <w:r>
        <w:rPr>
          <w:rFonts w:eastAsia="Batang"/>
        </w:rPr>
        <w:tab/>
        <w:t>for groupcast and broadcast; or</w:t>
      </w:r>
    </w:p>
    <w:p w14:paraId="7095215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42D77A7" w14:textId="77777777" w:rsidR="001A0AFF" w:rsidRDefault="00EB0CF4">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7F54191B" w14:textId="77777777" w:rsidR="001A0AFF" w:rsidRDefault="00EB0CF4">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58542009" w14:textId="77777777" w:rsidR="001A0AFF" w:rsidRDefault="00EB0CF4">
      <w:pPr>
        <w:pStyle w:val="B3"/>
        <w:rPr>
          <w:rFonts w:eastAsia="Batang"/>
        </w:rPr>
      </w:pPr>
      <w:r>
        <w:rPr>
          <w:rFonts w:eastAsia="Batang"/>
        </w:rPr>
        <w:t>3&gt;</w:t>
      </w:r>
      <w:r>
        <w:rPr>
          <w:rFonts w:eastAsia="Batang"/>
        </w:rPr>
        <w:tab/>
        <w:t>establish an SDAP entity for NR sidelink communication as specified in TS 37.324 [24] clause 5.1.1;</w:t>
      </w:r>
    </w:p>
    <w:p w14:paraId="2E5DE398" w14:textId="77777777" w:rsidR="001A0AFF" w:rsidRDefault="00EB0CF4">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2F10E64" w14:textId="77777777" w:rsidR="001A0AFF" w:rsidRDefault="00EB0CF4">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4C1F9CE" w14:textId="77777777" w:rsidR="001A0AFF" w:rsidRDefault="00EB0CF4">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09927C2" w14:textId="77777777" w:rsidR="001A0AFF" w:rsidRDefault="00EB0CF4">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E9701BC" w14:textId="77777777" w:rsidR="001A0AFF" w:rsidRDefault="00EB0CF4">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14:paraId="022A7559" w14:textId="77777777" w:rsidR="001A0AFF" w:rsidRDefault="00EB0CF4">
      <w:pPr>
        <w:pStyle w:val="B2"/>
      </w:pPr>
      <w:r>
        <w:rPr>
          <w:rFonts w:eastAsia="Batang"/>
        </w:rPr>
        <w:t>2&gt;</w:t>
      </w:r>
      <w:r>
        <w:rPr>
          <w:rFonts w:eastAsia="Batang"/>
        </w:rPr>
        <w:tab/>
        <w:t>else</w:t>
      </w:r>
      <w:r>
        <w:t>:</w:t>
      </w:r>
    </w:p>
    <w:p w14:paraId="31E4881D" w14:textId="77777777" w:rsidR="001A0AFF" w:rsidRDefault="00EB0CF4">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27467D88" w14:textId="77777777" w:rsidR="001A0AFF" w:rsidRDefault="00EB0CF4">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64A8F57" w14:textId="77777777" w:rsidR="001A0AFF" w:rsidRDefault="00EB0CF4">
      <w:r>
        <w:lastRenderedPageBreak/>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14:paraId="0569DAA5" w14:textId="77777777" w:rsidR="001A0AFF" w:rsidRDefault="00EB0CF4">
      <w:pPr>
        <w:pStyle w:val="B1"/>
      </w:pPr>
      <w:r>
        <w:rPr>
          <w:rFonts w:eastAsia="Batang"/>
        </w:rPr>
        <w:t>1&gt;</w:t>
      </w:r>
      <w:r>
        <w:rPr>
          <w:rFonts w:eastAsia="Batang"/>
        </w:rPr>
        <w:tab/>
        <w:t>for groupcast and broadcast; or</w:t>
      </w:r>
    </w:p>
    <w:p w14:paraId="48F59DD8" w14:textId="77777777" w:rsidR="001A0AFF" w:rsidRDefault="00EB0CF4">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1B54043" w14:textId="77777777" w:rsidR="001A0AFF" w:rsidRDefault="00EB0CF4">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16F072E"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B735C6E" w14:textId="77777777" w:rsidR="001A0AFF" w:rsidRDefault="00EB0CF4">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3ADD762"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F2C81E6"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9803057" w14:textId="77777777" w:rsidR="001A0AFF" w:rsidRDefault="00EB0CF4">
      <w:pPr>
        <w:pStyle w:val="5"/>
        <w:rPr>
          <w:rFonts w:eastAsia="MS Mincho"/>
        </w:rPr>
      </w:pPr>
      <w:bookmarkStart w:id="214" w:name="_Toc60777038"/>
      <w:bookmarkStart w:id="215" w:name="_Toc100929873"/>
      <w:r>
        <w:rPr>
          <w:rFonts w:eastAsia="MS Mincho"/>
        </w:rPr>
        <w:t>5.8.9.1a.3</w:t>
      </w:r>
      <w:r>
        <w:rPr>
          <w:rFonts w:eastAsia="MS Mincho"/>
        </w:rPr>
        <w:tab/>
        <w:t>Sidelink SRB release</w:t>
      </w:r>
      <w:bookmarkEnd w:id="214"/>
      <w:bookmarkEnd w:id="215"/>
    </w:p>
    <w:p w14:paraId="55CB6700" w14:textId="77777777" w:rsidR="001A0AFF" w:rsidRDefault="00EB0CF4">
      <w:r>
        <w:t>The UE shall:</w:t>
      </w:r>
    </w:p>
    <w:p w14:paraId="773B4C54" w14:textId="77777777" w:rsidR="001A0AFF" w:rsidRDefault="00EB0CF4">
      <w:pPr>
        <w:pStyle w:val="B1"/>
      </w:pPr>
      <w:r>
        <w:t>1&gt;</w:t>
      </w:r>
      <w:r>
        <w:tab/>
        <w:t>if a PC5-RRC connection release for a specific destination is requested by upper layers or AS layer; or</w:t>
      </w:r>
    </w:p>
    <w:p w14:paraId="38EC30D8" w14:textId="77777777" w:rsidR="001A0AFF" w:rsidRDefault="00EB0CF4">
      <w:pPr>
        <w:pStyle w:val="B1"/>
      </w:pPr>
      <w:r>
        <w:t>1&gt;</w:t>
      </w:r>
      <w:r>
        <w:tab/>
        <w:t>if the sidelink radio link failure is detected for a specific destination:</w:t>
      </w:r>
    </w:p>
    <w:p w14:paraId="581AB1E6" w14:textId="77777777" w:rsidR="001A0AFF" w:rsidRDefault="00EB0CF4">
      <w:pPr>
        <w:pStyle w:val="B2"/>
      </w:pPr>
      <w:r>
        <w:t>2&gt;</w:t>
      </w:r>
      <w:r>
        <w:tab/>
        <w:t>release the PDCP entity, RLC entity and the logical channel of the sidelink SRB for PC5-RRC message of the specific destination;</w:t>
      </w:r>
    </w:p>
    <w:p w14:paraId="13279FD2" w14:textId="77777777" w:rsidR="001A0AFF" w:rsidRDefault="00EB0CF4">
      <w:pPr>
        <w:pStyle w:val="B2"/>
        <w:rPr>
          <w:lang w:eastAsia="zh-CN"/>
        </w:rPr>
      </w:pPr>
      <w:r>
        <w:t>2&gt;</w:t>
      </w:r>
      <w:r>
        <w:tab/>
        <w:t>consider the PC5-RRC connection is released for the destination</w:t>
      </w:r>
      <w:r>
        <w:rPr>
          <w:lang w:eastAsia="zh-CN"/>
        </w:rPr>
        <w:t>.</w:t>
      </w:r>
    </w:p>
    <w:p w14:paraId="722AF7E7" w14:textId="77777777" w:rsidR="001A0AFF" w:rsidRDefault="00EB0CF4">
      <w:pPr>
        <w:pStyle w:val="B1"/>
      </w:pPr>
      <w:r>
        <w:t>1&gt;</w:t>
      </w:r>
      <w:r>
        <w:tab/>
        <w:t>if PC5-S transmission for a specific destination is terminated in upper layers:</w:t>
      </w:r>
    </w:p>
    <w:p w14:paraId="75755718" w14:textId="77777777" w:rsidR="001A0AFF" w:rsidRDefault="00EB0CF4">
      <w:pPr>
        <w:pStyle w:val="B2"/>
      </w:pPr>
      <w:r>
        <w:t>2&gt;</w:t>
      </w:r>
      <w:r>
        <w:tab/>
        <w:t>release the PDCP entity, RLC entity and the logical channel of the sidelink SRB(s</w:t>
      </w:r>
      <w:r>
        <w:rPr>
          <w:lang w:eastAsia="zh-CN"/>
        </w:rPr>
        <w:t>)</w:t>
      </w:r>
      <w:r>
        <w:t xml:space="preserve"> for PC5-S message of the specific destination;</w:t>
      </w:r>
    </w:p>
    <w:p w14:paraId="319B2F6D" w14:textId="77777777" w:rsidR="001A0AFF" w:rsidRDefault="00EB0CF4">
      <w:pPr>
        <w:pStyle w:val="B1"/>
      </w:pPr>
      <w:r>
        <w:t>1&gt;</w:t>
      </w:r>
      <w:r>
        <w:tab/>
        <w:t>if discovery transmission for a specific destination is terminated in upper layers:</w:t>
      </w:r>
    </w:p>
    <w:p w14:paraId="29773E3E" w14:textId="77777777" w:rsidR="001A0AFF" w:rsidRDefault="00EB0CF4">
      <w:pPr>
        <w:pStyle w:val="B2"/>
      </w:pPr>
      <w:r>
        <w:t>2&gt;</w:t>
      </w:r>
      <w:r>
        <w:tab/>
        <w:t>release the PDCP entity, RLC entity and the logical channel of the sidelink SRB4 for discovery message of the specific destination;</w:t>
      </w:r>
    </w:p>
    <w:p w14:paraId="5E9B9B9A" w14:textId="77777777" w:rsidR="001A0AFF" w:rsidRDefault="00EB0CF4">
      <w:pPr>
        <w:pStyle w:val="5"/>
        <w:rPr>
          <w:rFonts w:eastAsia="MS Mincho"/>
        </w:rPr>
      </w:pPr>
      <w:bookmarkStart w:id="216" w:name="_Toc60777039"/>
      <w:bookmarkStart w:id="217" w:name="_Toc100929874"/>
      <w:r>
        <w:rPr>
          <w:rFonts w:eastAsia="MS Mincho"/>
        </w:rPr>
        <w:t>5.8.9.1a.4</w:t>
      </w:r>
      <w:r>
        <w:rPr>
          <w:rFonts w:eastAsia="MS Mincho"/>
        </w:rPr>
        <w:tab/>
        <w:t>Sidelink SRB addition</w:t>
      </w:r>
      <w:bookmarkEnd w:id="216"/>
      <w:bookmarkEnd w:id="217"/>
    </w:p>
    <w:p w14:paraId="12AD3CF0" w14:textId="77777777" w:rsidR="001A0AFF" w:rsidRDefault="00EB0CF4">
      <w:r>
        <w:t>The UE shall:</w:t>
      </w:r>
    </w:p>
    <w:p w14:paraId="1B077C6F" w14:textId="77777777" w:rsidR="001A0AFF" w:rsidRDefault="00EB0CF4">
      <w:pPr>
        <w:pStyle w:val="B1"/>
      </w:pPr>
      <w:r>
        <w:t>1&gt;</w:t>
      </w:r>
      <w:r>
        <w:tab/>
        <w:t>if transmission of PC5-S message for a specific destination is requested by upper layers for sidelink SRB:</w:t>
      </w:r>
    </w:p>
    <w:p w14:paraId="093D7F7A" w14:textId="77777777" w:rsidR="001A0AFF" w:rsidRDefault="00EB0CF4">
      <w:pPr>
        <w:pStyle w:val="B2"/>
      </w:pPr>
      <w:r>
        <w:t>2&gt;</w:t>
      </w:r>
      <w:r>
        <w:tab/>
        <w:t>establish PDCP entity, RLC entity and the logical channel of a sidelink SRB for PC5-S message, as specified in clause 9.1.1.4;</w:t>
      </w:r>
    </w:p>
    <w:p w14:paraId="175013EF" w14:textId="77777777" w:rsidR="001A0AFF" w:rsidRDefault="00EB0CF4">
      <w:pPr>
        <w:pStyle w:val="B1"/>
      </w:pPr>
      <w:r>
        <w:t>1&gt;</w:t>
      </w:r>
      <w:r>
        <w:tab/>
        <w:t>if transmission of discovery message for a specific destination is requested by upper layers for sidelink SRB:</w:t>
      </w:r>
    </w:p>
    <w:p w14:paraId="76197C88" w14:textId="77777777" w:rsidR="001A0AFF" w:rsidRDefault="00EB0CF4">
      <w:pPr>
        <w:pStyle w:val="B2"/>
      </w:pPr>
      <w:r>
        <w:t>2&gt;</w:t>
      </w:r>
      <w:r>
        <w:tab/>
        <w:t>establish PDCP entity, RLC entity and the logical channel of a sidelink SRB4 for discovery message, as specified in clause 9.1.1.4;</w:t>
      </w:r>
    </w:p>
    <w:p w14:paraId="4ACB5CE6" w14:textId="77777777" w:rsidR="001A0AFF" w:rsidRDefault="00EB0CF4">
      <w:pPr>
        <w:pStyle w:val="B1"/>
      </w:pPr>
      <w:r>
        <w:t>1&gt;</w:t>
      </w:r>
      <w:r>
        <w:tab/>
        <w:t>if a PC5-RRC connection establishment for a specific destination is indicated by upper layers:</w:t>
      </w:r>
    </w:p>
    <w:p w14:paraId="76B7C82E" w14:textId="77777777" w:rsidR="001A0AFF" w:rsidRDefault="00EB0CF4">
      <w:pPr>
        <w:pStyle w:val="B2"/>
      </w:pPr>
      <w:r>
        <w:lastRenderedPageBreak/>
        <w:t>2&gt;</w:t>
      </w:r>
      <w:r>
        <w:tab/>
        <w:t>establish PDCP entity, RLC entity and the logical channel of a sidelink SRB for PC5-RRC message of the specific destination, as specified in clause 9.1.1.4;</w:t>
      </w:r>
    </w:p>
    <w:p w14:paraId="03878ABF" w14:textId="77777777" w:rsidR="001A0AFF" w:rsidRDefault="00EB0CF4">
      <w:pPr>
        <w:pStyle w:val="B2"/>
        <w:rPr>
          <w:lang w:eastAsia="zh-CN"/>
        </w:rPr>
      </w:pPr>
      <w:r>
        <w:t>2&gt;</w:t>
      </w:r>
      <w:r>
        <w:tab/>
        <w:t>consider the PC5-RRC connection is established for the destination</w:t>
      </w:r>
      <w:r>
        <w:rPr>
          <w:lang w:eastAsia="zh-CN"/>
        </w:rPr>
        <w:t>.</w:t>
      </w:r>
    </w:p>
    <w:p w14:paraId="01E26296" w14:textId="77777777" w:rsidR="001A0AFF" w:rsidRDefault="00EB0CF4">
      <w:pPr>
        <w:pStyle w:val="4"/>
      </w:pPr>
      <w:bookmarkStart w:id="218" w:name="_Toc100929875"/>
      <w:bookmarkStart w:id="219" w:name="_Toc60777040"/>
      <w:r>
        <w:t>5.8.9.2</w:t>
      </w:r>
      <w:r>
        <w:tab/>
        <w:t>Sidelink UE capability transfer</w:t>
      </w:r>
      <w:bookmarkEnd w:id="218"/>
      <w:bookmarkEnd w:id="219"/>
    </w:p>
    <w:p w14:paraId="64ECB383" w14:textId="77777777" w:rsidR="001A0AFF" w:rsidRDefault="00EB0CF4">
      <w:pPr>
        <w:pStyle w:val="4"/>
      </w:pPr>
      <w:bookmarkStart w:id="220" w:name="_Toc60777041"/>
      <w:bookmarkStart w:id="221" w:name="_Toc100929876"/>
      <w:r>
        <w:t>5.8.9.2.1</w:t>
      </w:r>
      <w:r>
        <w:tab/>
        <w:t>General</w:t>
      </w:r>
      <w:bookmarkEnd w:id="220"/>
      <w:bookmarkEnd w:id="221"/>
    </w:p>
    <w:p w14:paraId="67AF8A12" w14:textId="77777777" w:rsidR="001A0AFF" w:rsidRDefault="00EB0CF4">
      <w:r>
        <w:t>This clause describes how the UE compiles and transfers its sidelink UE capability information for unicast to the initiating UE.</w:t>
      </w:r>
    </w:p>
    <w:p w14:paraId="5450D172" w14:textId="77777777" w:rsidR="001A0AFF" w:rsidRDefault="00441186">
      <w:pPr>
        <w:pStyle w:val="TH"/>
      </w:pPr>
      <w:r>
        <w:rPr>
          <w:noProof/>
        </w:rPr>
        <w:object w:dxaOrig="4435" w:dyaOrig="2039" w14:anchorId="5BB72801">
          <v:shape id="_x0000_i1032" type="#_x0000_t75" alt="" style="width:222.1pt;height:101.9pt;mso-width-percent:0;mso-height-percent:0;mso-width-percent:0;mso-height-percent:0" o:ole="">
            <v:imagedata r:id="rId32" o:title=""/>
          </v:shape>
          <o:OLEObject Type="Embed" ProgID="Mscgen.Chart" ShapeID="_x0000_i1032" DrawAspect="Content" ObjectID="_1723389378" r:id="rId33"/>
        </w:object>
      </w:r>
    </w:p>
    <w:p w14:paraId="707760CF" w14:textId="77777777" w:rsidR="001A0AFF" w:rsidRDefault="00EB0CF4">
      <w:pPr>
        <w:pStyle w:val="TF"/>
      </w:pPr>
      <w:r>
        <w:rPr>
          <w:rFonts w:eastAsia="MS Mincho"/>
        </w:rPr>
        <w:t>Figure 5.8.9.2.1-1: Sidelink UE capability transfer</w:t>
      </w:r>
    </w:p>
    <w:p w14:paraId="2EC9E088" w14:textId="77777777" w:rsidR="001A0AFF" w:rsidRDefault="00EB0CF4">
      <w:pPr>
        <w:pStyle w:val="4"/>
      </w:pPr>
      <w:bookmarkStart w:id="222" w:name="_Toc60777042"/>
      <w:bookmarkStart w:id="223" w:name="_Toc100929877"/>
      <w:r>
        <w:t>5.8.9.2.2</w:t>
      </w:r>
      <w:r>
        <w:tab/>
        <w:t>Initiation</w:t>
      </w:r>
      <w:bookmarkEnd w:id="222"/>
      <w:bookmarkEnd w:id="223"/>
    </w:p>
    <w:p w14:paraId="11B79AA6" w14:textId="77777777" w:rsidR="001A0AFF" w:rsidRDefault="00EB0CF4">
      <w:pPr>
        <w:rPr>
          <w:rFonts w:eastAsia="MS Mincho"/>
        </w:rPr>
      </w:pPr>
      <w:r>
        <w:rPr>
          <w:rFonts w:eastAsia="MS Mincho"/>
        </w:rPr>
        <w:t>The UE may initiate the sidelink UE capability transfer procedure upon indication from upper layer when it needs (additional) UE radio access capability information.</w:t>
      </w:r>
    </w:p>
    <w:p w14:paraId="4BB49298" w14:textId="77777777" w:rsidR="001A0AFF" w:rsidRDefault="00EB0CF4">
      <w:pPr>
        <w:pStyle w:val="4"/>
      </w:pPr>
      <w:bookmarkStart w:id="224" w:name="_Toc100929878"/>
      <w:bookmarkStart w:id="225" w:name="_Toc60777043"/>
      <w:r>
        <w:t>5.8.9.2.3</w:t>
      </w:r>
      <w:r>
        <w:tab/>
        <w:t xml:space="preserve">Actions related to transmission of the </w:t>
      </w:r>
      <w:r>
        <w:rPr>
          <w:i/>
        </w:rPr>
        <w:t>UECapabilityEnquirySidelink</w:t>
      </w:r>
      <w:r>
        <w:t xml:space="preserve"> by the UE</w:t>
      </w:r>
      <w:bookmarkEnd w:id="224"/>
      <w:bookmarkEnd w:id="225"/>
    </w:p>
    <w:p w14:paraId="6968A536" w14:textId="77777777" w:rsidR="001A0AFF" w:rsidRDefault="00EB0CF4">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6E96FA35" w14:textId="77777777" w:rsidR="001A0AFF" w:rsidRDefault="00EB0CF4">
      <w:pPr>
        <w:pStyle w:val="B1"/>
      </w:pPr>
      <w:r>
        <w:t>1&gt;</w:t>
      </w:r>
      <w:r>
        <w:tab/>
        <w:t xml:space="preserve">include in UE radio access capabilities for sidelink within </w:t>
      </w:r>
      <w:r>
        <w:rPr>
          <w:i/>
        </w:rPr>
        <w:t>ue-CapabilityInformationSidelink</w:t>
      </w:r>
      <w:r>
        <w:t>, if needed;</w:t>
      </w:r>
    </w:p>
    <w:p w14:paraId="3109AB2E" w14:textId="77777777" w:rsidR="001A0AFF" w:rsidRDefault="00EB0CF4">
      <w:pPr>
        <w:pStyle w:val="NO"/>
      </w:pPr>
      <w:r>
        <w:t>NOTE 1:</w:t>
      </w:r>
      <w:r>
        <w:tab/>
        <w:t xml:space="preserve">It is up to initiating UE to decide whether </w:t>
      </w:r>
      <w:r>
        <w:rPr>
          <w:i/>
        </w:rPr>
        <w:t>ue-CapabilityInformationSidelink</w:t>
      </w:r>
      <w:r>
        <w:t xml:space="preserve"> should be included.</w:t>
      </w:r>
    </w:p>
    <w:p w14:paraId="5AF8DB27" w14:textId="77777777" w:rsidR="001A0AFF" w:rsidRDefault="00EB0CF4">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7FC4009" w14:textId="77777777" w:rsidR="001A0AFF" w:rsidRDefault="00EB0CF4">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3315D14" w14:textId="77777777" w:rsidR="001A0AFF" w:rsidRDefault="00EB0CF4">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7CCB0DD" w14:textId="77777777" w:rsidR="001A0AFF" w:rsidRDefault="00EB0CF4">
      <w:pPr>
        <w:pStyle w:val="4"/>
      </w:pPr>
      <w:bookmarkStart w:id="226" w:name="_Toc60777044"/>
      <w:bookmarkStart w:id="227" w:name="_Toc100929879"/>
      <w:r>
        <w:t>5.8.9.2.4</w:t>
      </w:r>
      <w:r>
        <w:tab/>
        <w:t xml:space="preserve">Actions related to reception of the </w:t>
      </w:r>
      <w:r>
        <w:rPr>
          <w:i/>
        </w:rPr>
        <w:t>UECapabilityEnquirySidelink</w:t>
      </w:r>
      <w:r>
        <w:t xml:space="preserve"> by the UE</w:t>
      </w:r>
      <w:bookmarkEnd w:id="226"/>
      <w:bookmarkEnd w:id="227"/>
    </w:p>
    <w:p w14:paraId="62A9FE00" w14:textId="77777777" w:rsidR="001A0AFF" w:rsidRDefault="00EB0CF4">
      <w:r>
        <w:t xml:space="preserve">The peer UE shall set the contents of </w:t>
      </w:r>
      <w:r>
        <w:rPr>
          <w:i/>
        </w:rPr>
        <w:t>UECapabilityInformationSidelink</w:t>
      </w:r>
      <w:r>
        <w:t xml:space="preserve"> message as follows:</w:t>
      </w:r>
    </w:p>
    <w:p w14:paraId="2E823F89" w14:textId="77777777" w:rsidR="001A0AFF" w:rsidRDefault="00EB0CF4">
      <w:pPr>
        <w:pStyle w:val="B1"/>
      </w:pPr>
      <w:r>
        <w:t>1&gt;</w:t>
      </w:r>
      <w:r>
        <w:tab/>
        <w:t xml:space="preserve">include UE radio access capabilities for sidelink within </w:t>
      </w:r>
      <w:r>
        <w:rPr>
          <w:i/>
        </w:rPr>
        <w:t>ue-CapabilityInformationSidelink</w:t>
      </w:r>
      <w:r>
        <w:t>;</w:t>
      </w:r>
    </w:p>
    <w:p w14:paraId="55CC3612" w14:textId="77777777" w:rsidR="001A0AFF" w:rsidRDefault="00EB0CF4">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6433F70" w14:textId="77777777" w:rsidR="001A0AFF" w:rsidRDefault="00EB0CF4">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2CE55892" w14:textId="77777777" w:rsidR="001A0AFF" w:rsidRDefault="00EB0CF4">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583AB4F" w14:textId="77777777" w:rsidR="001A0AFF" w:rsidRDefault="00EB0CF4">
      <w:pPr>
        <w:pStyle w:val="B1"/>
      </w:pPr>
      <w:r>
        <w:t>1&gt;</w:t>
      </w:r>
      <w:r>
        <w:tab/>
        <w:t xml:space="preserve">submit the </w:t>
      </w:r>
      <w:r>
        <w:rPr>
          <w:i/>
        </w:rPr>
        <w:t>UECapabilityInformationSidelink</w:t>
      </w:r>
      <w:r>
        <w:t xml:space="preserve"> message to lower layers for transmission.</w:t>
      </w:r>
    </w:p>
    <w:p w14:paraId="574FE079" w14:textId="77777777" w:rsidR="001A0AFF" w:rsidRDefault="00EB0CF4">
      <w:pPr>
        <w:pStyle w:val="NO"/>
      </w:pPr>
      <w:r>
        <w:t>NOTE:</w:t>
      </w:r>
      <w:r>
        <w:tab/>
        <w:t>If the UE cannot include all band combinations due to message size or list size constraints, it is up to UE implementation which band combinations it prioritizes.</w:t>
      </w:r>
    </w:p>
    <w:p w14:paraId="2E6355A7" w14:textId="77777777" w:rsidR="001A0AFF" w:rsidRDefault="00EB0CF4">
      <w:pPr>
        <w:pStyle w:val="4"/>
      </w:pPr>
      <w:bookmarkStart w:id="228" w:name="_Toc100929880"/>
      <w:bookmarkStart w:id="229" w:name="_Toc60777045"/>
      <w:r>
        <w:lastRenderedPageBreak/>
        <w:t>5.8.9.3</w:t>
      </w:r>
      <w:r>
        <w:tab/>
        <w:t>Sidelink radio link failure related actions</w:t>
      </w:r>
      <w:bookmarkEnd w:id="228"/>
      <w:bookmarkEnd w:id="229"/>
    </w:p>
    <w:p w14:paraId="33D9BD63" w14:textId="77777777" w:rsidR="001A0AFF" w:rsidRDefault="00EB0CF4">
      <w:r>
        <w:t>The UE shall:</w:t>
      </w:r>
    </w:p>
    <w:p w14:paraId="43435103" w14:textId="77777777" w:rsidR="001A0AFF" w:rsidRDefault="00EB0CF4">
      <w:pPr>
        <w:pStyle w:val="B1"/>
      </w:pPr>
      <w:r>
        <w:t>1&gt;</w:t>
      </w:r>
      <w:r>
        <w:tab/>
        <w:t>upon indication from sidelink RLC entity that the maximum number of retransmissions for a specific destination has been reached; or</w:t>
      </w:r>
    </w:p>
    <w:p w14:paraId="0887B5F6" w14:textId="77777777" w:rsidR="001A0AFF" w:rsidRDefault="00EB0CF4">
      <w:pPr>
        <w:pStyle w:val="B1"/>
      </w:pPr>
      <w:r>
        <w:t>1&gt;</w:t>
      </w:r>
      <w:r>
        <w:tab/>
        <w:t xml:space="preserve">upon </w:t>
      </w:r>
      <w:r>
        <w:rPr>
          <w:rFonts w:eastAsia="MS Mincho"/>
        </w:rPr>
        <w:t>T400 expiry</w:t>
      </w:r>
      <w:r>
        <w:t xml:space="preserve"> </w:t>
      </w:r>
      <w:r>
        <w:rPr>
          <w:rFonts w:eastAsia="MS Mincho"/>
        </w:rPr>
        <w:t>for a specific destination</w:t>
      </w:r>
      <w:r>
        <w:t>; or</w:t>
      </w:r>
    </w:p>
    <w:p w14:paraId="595C57FC" w14:textId="77777777" w:rsidR="001A0AFF" w:rsidRDefault="00EB0CF4">
      <w:pPr>
        <w:pStyle w:val="B1"/>
      </w:pPr>
      <w:r>
        <w:t>1&gt;</w:t>
      </w:r>
      <w:r>
        <w:tab/>
        <w:t>upon indication from MAC entity that the maximum number of consecutive HARQ DTX for a specific destination has been reached; or</w:t>
      </w:r>
    </w:p>
    <w:p w14:paraId="46A85289" w14:textId="77777777" w:rsidR="001A0AFF" w:rsidRDefault="00EB0CF4">
      <w:pPr>
        <w:pStyle w:val="B1"/>
      </w:pPr>
      <w:r>
        <w:t>1&gt;</w:t>
      </w:r>
      <w:r>
        <w:tab/>
        <w:t xml:space="preserve">upon integrity check failure indication from sidelink PDCP entity concerning SL-SRB2 or SL-SRB3 </w:t>
      </w:r>
      <w:r>
        <w:rPr>
          <w:rFonts w:eastAsia="MS Mincho"/>
        </w:rPr>
        <w:t>for a specific destination</w:t>
      </w:r>
      <w:r>
        <w:t>:</w:t>
      </w:r>
    </w:p>
    <w:p w14:paraId="42733281" w14:textId="77777777" w:rsidR="001A0AFF" w:rsidRDefault="00EB0CF4">
      <w:pPr>
        <w:pStyle w:val="B2"/>
      </w:pPr>
      <w:r>
        <w:t>2&gt;</w:t>
      </w:r>
      <w:r>
        <w:tab/>
        <w:t>consider sidelink radio link failure to be detected for this destination;</w:t>
      </w:r>
    </w:p>
    <w:p w14:paraId="58654572" w14:textId="77777777" w:rsidR="001A0AFF" w:rsidRDefault="00EB0CF4">
      <w:pPr>
        <w:pStyle w:val="B2"/>
      </w:pPr>
      <w:r>
        <w:t>2&gt;</w:t>
      </w:r>
      <w:r>
        <w:tab/>
        <w:t>release the DRBs of this destination, according to clause 5.8.9.1a.1;</w:t>
      </w:r>
    </w:p>
    <w:p w14:paraId="4026044D" w14:textId="77777777" w:rsidR="001A0AFF" w:rsidRDefault="00EB0CF4">
      <w:pPr>
        <w:pStyle w:val="B2"/>
      </w:pPr>
      <w:r>
        <w:t>2&gt;</w:t>
      </w:r>
      <w:r>
        <w:tab/>
        <w:t>release the SRBs of this destination, according to clause 5.8.9.1a.3;</w:t>
      </w:r>
    </w:p>
    <w:p w14:paraId="0D7FC84E" w14:textId="77777777" w:rsidR="001A0AFF" w:rsidRDefault="00EB0CF4">
      <w:pPr>
        <w:pStyle w:val="B2"/>
        <w:rPr>
          <w:rFonts w:eastAsia="宋体"/>
          <w:lang w:eastAsia="en-US"/>
        </w:rPr>
      </w:pPr>
      <w:r>
        <w:rPr>
          <w:rFonts w:eastAsia="宋体"/>
          <w:lang w:eastAsia="en-US"/>
        </w:rPr>
        <w:t>2&gt;</w:t>
      </w:r>
      <w:r>
        <w:rPr>
          <w:rFonts w:eastAsia="宋体"/>
          <w:lang w:eastAsia="en-US"/>
        </w:rPr>
        <w:tab/>
        <w:t>release the PC5 Relay RLC channels</w:t>
      </w:r>
      <w:r>
        <w:rPr>
          <w:rFonts w:eastAsia="宋体"/>
          <w:lang w:eastAsia="zh-CN"/>
        </w:rPr>
        <w:t xml:space="preserve"> </w:t>
      </w:r>
      <w:r>
        <w:rPr>
          <w:rFonts w:eastAsia="宋体"/>
          <w:lang w:eastAsia="en-US"/>
        </w:rPr>
        <w:t>of this destination</w:t>
      </w:r>
      <w:r>
        <w:t xml:space="preserve"> if configured</w:t>
      </w:r>
      <w:r>
        <w:rPr>
          <w:rFonts w:eastAsia="宋体"/>
          <w:lang w:eastAsia="en-US"/>
        </w:rPr>
        <w:t>, in according to clause 5.8.9.7.1;</w:t>
      </w:r>
    </w:p>
    <w:p w14:paraId="7A341300" w14:textId="77777777" w:rsidR="001A0AFF" w:rsidRDefault="00EB0CF4">
      <w:pPr>
        <w:pStyle w:val="B2"/>
      </w:pPr>
      <w:r>
        <w:t>2&gt;</w:t>
      </w:r>
      <w:r>
        <w:tab/>
        <w:t>discard the NR sidelink communication related configuration of this destination;</w:t>
      </w:r>
    </w:p>
    <w:p w14:paraId="3AC9EFD2" w14:textId="77777777" w:rsidR="001A0AFF" w:rsidRDefault="00EB0CF4">
      <w:pPr>
        <w:pStyle w:val="B2"/>
      </w:pPr>
      <w:r>
        <w:t>2&gt;</w:t>
      </w:r>
      <w:r>
        <w:tab/>
        <w:t>reset</w:t>
      </w:r>
      <w:r>
        <w:rPr>
          <w:rFonts w:eastAsia="宋体"/>
        </w:rPr>
        <w:t xml:space="preserve"> the sidelink specific MAC</w:t>
      </w:r>
      <w:r>
        <w:t xml:space="preserve"> of this destination</w:t>
      </w:r>
      <w:r>
        <w:rPr>
          <w:rFonts w:eastAsia="宋体"/>
        </w:rPr>
        <w:t>;</w:t>
      </w:r>
    </w:p>
    <w:p w14:paraId="700218D6" w14:textId="77777777" w:rsidR="001A0AFF" w:rsidRDefault="00EB0CF4">
      <w:pPr>
        <w:pStyle w:val="B2"/>
      </w:pPr>
      <w:r>
        <w:t>2&gt;</w:t>
      </w:r>
      <w:r>
        <w:tab/>
        <w:t>consider the PC5-RRC connection is released for the destination;</w:t>
      </w:r>
    </w:p>
    <w:p w14:paraId="1B7FC9DF" w14:textId="77777777" w:rsidR="001A0AFF" w:rsidRDefault="00EB0CF4">
      <w:pPr>
        <w:pStyle w:val="B2"/>
      </w:pPr>
      <w:r>
        <w:t>2&gt;</w:t>
      </w:r>
      <w:r>
        <w:tab/>
        <w:t>indicate the release of the PC5-RRC connection to the upper layers for this destination (i.e. PC5 is unavailable);</w:t>
      </w:r>
    </w:p>
    <w:p w14:paraId="10703ADE" w14:textId="77777777" w:rsidR="001A0AFF" w:rsidRDefault="00EB0CF4">
      <w:pPr>
        <w:pStyle w:val="B2"/>
      </w:pPr>
      <w:r>
        <w:t>2&gt;</w:t>
      </w:r>
      <w:r>
        <w:tab/>
        <w:t>if UE is in RRC_CONNECTED:</w:t>
      </w:r>
    </w:p>
    <w:p w14:paraId="3C8F1BBC" w14:textId="77777777" w:rsidR="001A0AFF" w:rsidRDefault="00EB0CF4">
      <w:pPr>
        <w:pStyle w:val="B3"/>
      </w:pPr>
      <w:r>
        <w:t>3&gt;</w:t>
      </w:r>
      <w:r>
        <w:tab/>
        <w:t>if the UE is acting as L2 U2N Remote UE:</w:t>
      </w:r>
    </w:p>
    <w:p w14:paraId="5927C0E7" w14:textId="77777777" w:rsidR="001A0AFF" w:rsidRDefault="00EB0CF4">
      <w:pPr>
        <w:pStyle w:val="B4"/>
      </w:pPr>
      <w:r>
        <w:rPr>
          <w:lang w:eastAsia="ko-KR"/>
        </w:rPr>
        <w:t>4&gt;</w:t>
      </w:r>
      <w:r>
        <w:rPr>
          <w:lang w:eastAsia="ko-KR"/>
        </w:rPr>
        <w:tab/>
        <w:t>initiate the RRC connection re-establishment procedure as specified in 5.3.7.</w:t>
      </w:r>
    </w:p>
    <w:p w14:paraId="6520544D" w14:textId="77777777" w:rsidR="001A0AFF" w:rsidRDefault="00EB0CF4">
      <w:pPr>
        <w:pStyle w:val="B3"/>
      </w:pPr>
      <w:r>
        <w:t>3&gt;</w:t>
      </w:r>
      <w:r>
        <w:tab/>
        <w:t>else:</w:t>
      </w:r>
    </w:p>
    <w:p w14:paraId="244F0DE1" w14:textId="77777777" w:rsidR="001A0AFF" w:rsidRDefault="00EB0CF4">
      <w:pPr>
        <w:pStyle w:val="B4"/>
      </w:pPr>
      <w:r>
        <w:t>4&gt;</w:t>
      </w:r>
      <w:r>
        <w:tab/>
        <w:t>perform the sidelink UE information for NR sidelink communication procedure, as specified in 5.8.3.3;</w:t>
      </w:r>
    </w:p>
    <w:p w14:paraId="07D4268A" w14:textId="77777777" w:rsidR="001A0AFF" w:rsidRDefault="00EB0CF4">
      <w:pPr>
        <w:pStyle w:val="NO"/>
      </w:pPr>
      <w:r>
        <w:t>NOTE:</w:t>
      </w:r>
      <w:r>
        <w:tab/>
        <w:t>It is up to UE implementation on whether and how to indicate to upper layers to maintain the keep-alive procedure [55].</w:t>
      </w:r>
    </w:p>
    <w:p w14:paraId="70D73FA4" w14:textId="77777777" w:rsidR="001A0AFF" w:rsidRDefault="00EB0CF4">
      <w:pPr>
        <w:pStyle w:val="4"/>
      </w:pPr>
      <w:bookmarkStart w:id="230" w:name="_Toc60777046"/>
      <w:bookmarkStart w:id="231" w:name="_Toc100929881"/>
      <w:r>
        <w:t>5.8.9.4</w:t>
      </w:r>
      <w:r>
        <w:tab/>
        <w:t>Sidelink common control information</w:t>
      </w:r>
      <w:bookmarkEnd w:id="230"/>
      <w:bookmarkEnd w:id="231"/>
    </w:p>
    <w:p w14:paraId="0CB169AC" w14:textId="77777777" w:rsidR="001A0AFF" w:rsidRDefault="00EB0CF4">
      <w:pPr>
        <w:pStyle w:val="5"/>
        <w:rPr>
          <w:rFonts w:eastAsia="MS Mincho"/>
        </w:rPr>
      </w:pPr>
      <w:bookmarkStart w:id="232" w:name="_Toc60777047"/>
      <w:bookmarkStart w:id="233" w:name="_Toc100929882"/>
      <w:r>
        <w:rPr>
          <w:rFonts w:eastAsia="MS Mincho"/>
        </w:rPr>
        <w:t>5.8.9.4.1</w:t>
      </w:r>
      <w:r>
        <w:rPr>
          <w:rFonts w:eastAsia="MS Mincho"/>
        </w:rPr>
        <w:tab/>
        <w:t>General</w:t>
      </w:r>
      <w:bookmarkEnd w:id="232"/>
      <w:bookmarkEnd w:id="233"/>
    </w:p>
    <w:p w14:paraId="0D2F9EF7" w14:textId="77777777" w:rsidR="001A0AFF" w:rsidRDefault="00EB0CF4">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76F21509" w14:textId="77777777" w:rsidR="001A0AFF" w:rsidRDefault="00EB0CF4">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401DFA06" w14:textId="77777777" w:rsidR="001A0AFF" w:rsidRDefault="00EB0CF4">
      <w:pPr>
        <w:pStyle w:val="B1"/>
      </w:pPr>
      <w:r>
        <w:t>1&gt;</w:t>
      </w:r>
      <w:r>
        <w:tab/>
        <w:t>if the UE has a selected SyncRef UE, as specified in 5.8.6:</w:t>
      </w:r>
    </w:p>
    <w:p w14:paraId="590D867B" w14:textId="77777777" w:rsidR="001A0AFF" w:rsidRDefault="00EB0CF4">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76ECEF67" w14:textId="77777777" w:rsidR="001A0AFF" w:rsidRDefault="00EB0CF4">
      <w:pPr>
        <w:pStyle w:val="5"/>
        <w:rPr>
          <w:rFonts w:eastAsia="MS Mincho"/>
        </w:rPr>
      </w:pPr>
      <w:bookmarkStart w:id="234" w:name="_Toc60777048"/>
      <w:bookmarkStart w:id="235" w:name="_Toc100929883"/>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4"/>
      <w:bookmarkEnd w:id="235"/>
    </w:p>
    <w:p w14:paraId="7AA930A2" w14:textId="77777777" w:rsidR="001A0AFF" w:rsidRDefault="00EB0CF4">
      <w:r>
        <w:t xml:space="preserve">Upon receiving </w:t>
      </w:r>
      <w:r>
        <w:rPr>
          <w:i/>
        </w:rPr>
        <w:t>MasterInformationBlockSidelink</w:t>
      </w:r>
      <w:r>
        <w:t>, the UE shall:</w:t>
      </w:r>
    </w:p>
    <w:p w14:paraId="47BBBE8C" w14:textId="77777777" w:rsidR="001A0AFF" w:rsidRDefault="00EB0CF4">
      <w:pPr>
        <w:pStyle w:val="B1"/>
      </w:pPr>
      <w:r>
        <w:t>1&gt;</w:t>
      </w:r>
      <w:r>
        <w:tab/>
        <w:t xml:space="preserve">apply the values included in the received </w:t>
      </w:r>
      <w:r>
        <w:rPr>
          <w:i/>
        </w:rPr>
        <w:t xml:space="preserve">MasterInformationBlockSidelink </w:t>
      </w:r>
      <w:r>
        <w:t>message.</w:t>
      </w:r>
    </w:p>
    <w:p w14:paraId="0889D8E7" w14:textId="77777777" w:rsidR="001A0AFF" w:rsidRDefault="00EB0CF4">
      <w:pPr>
        <w:pStyle w:val="5"/>
        <w:rPr>
          <w:rFonts w:eastAsia="MS Mincho"/>
        </w:rPr>
      </w:pPr>
      <w:bookmarkStart w:id="236" w:name="_Toc60777049"/>
      <w:bookmarkStart w:id="237" w:name="_Toc100929884"/>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236"/>
      <w:bookmarkEnd w:id="237"/>
    </w:p>
    <w:p w14:paraId="2B52D9CE" w14:textId="77777777" w:rsidR="001A0AFF" w:rsidRDefault="00EB0CF4">
      <w:r>
        <w:t xml:space="preserve">The UE shall set the contents of the </w:t>
      </w:r>
      <w:r>
        <w:rPr>
          <w:i/>
        </w:rPr>
        <w:t>MasterInformationBlockSidelink</w:t>
      </w:r>
      <w:r>
        <w:t xml:space="preserve"> message as follows:</w:t>
      </w:r>
    </w:p>
    <w:p w14:paraId="247A7D0B" w14:textId="77777777" w:rsidR="001A0AFF" w:rsidRDefault="00EB0CF4">
      <w:pPr>
        <w:pStyle w:val="B1"/>
      </w:pPr>
      <w:r>
        <w:t>1&gt;</w:t>
      </w:r>
      <w:r>
        <w:tab/>
        <w:t>if in coverage on the frequency used for the NR sidelink communication as defined in TS 38.304 [20].</w:t>
      </w:r>
    </w:p>
    <w:p w14:paraId="0A1BD43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68A9AEFA" w14:textId="77777777" w:rsidR="001A0AFF" w:rsidRDefault="00EB0CF4">
      <w:pPr>
        <w:pStyle w:val="B2"/>
      </w:pPr>
      <w:r>
        <w:t>2&gt;</w:t>
      </w:r>
      <w:r>
        <w:tab/>
        <w:t xml:space="preserve">if </w:t>
      </w:r>
      <w:r>
        <w:rPr>
          <w:i/>
        </w:rPr>
        <w:t xml:space="preserve">tdd-UL-DL-ConfigurationCommon </w:t>
      </w:r>
      <w:r>
        <w:t xml:space="preserve">is included in the received </w:t>
      </w:r>
      <w:r>
        <w:rPr>
          <w:i/>
        </w:rPr>
        <w:t>SIB1</w:t>
      </w:r>
      <w:r>
        <w:t>:</w:t>
      </w:r>
    </w:p>
    <w:p w14:paraId="50AA9AF7" w14:textId="77777777" w:rsidR="001A0AFF" w:rsidRDefault="00EB0CF4">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3C07D005" w14:textId="77777777" w:rsidR="001A0AFF" w:rsidRDefault="00EB0CF4">
      <w:pPr>
        <w:pStyle w:val="B2"/>
      </w:pPr>
      <w:r>
        <w:t>2&gt;</w:t>
      </w:r>
      <w:r>
        <w:tab/>
        <w:t>else:</w:t>
      </w:r>
    </w:p>
    <w:p w14:paraId="12C424F0" w14:textId="77777777" w:rsidR="001A0AFF" w:rsidRDefault="00EB0CF4">
      <w:pPr>
        <w:pStyle w:val="B3"/>
      </w:pPr>
      <w:r>
        <w:t>3&gt;</w:t>
      </w:r>
      <w:r>
        <w:tab/>
        <w:t xml:space="preserve">set </w:t>
      </w:r>
      <w:r>
        <w:rPr>
          <w:i/>
        </w:rPr>
        <w:t>sl-TDD-Config</w:t>
      </w:r>
      <w:r>
        <w:t xml:space="preserve"> to the value as specified in TS 38.213 [13], clause 16.1;</w:t>
      </w:r>
    </w:p>
    <w:p w14:paraId="09C9CBDB" w14:textId="77777777" w:rsidR="001A0AFF" w:rsidRDefault="00EB0CF4">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D9E3AAC" w14:textId="77777777" w:rsidR="001A0AFF" w:rsidRDefault="00EB0CF4">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5A3D8F1B" w14:textId="77777777" w:rsidR="001A0AFF" w:rsidRDefault="00EB0CF4">
      <w:pPr>
        <w:pStyle w:val="B2"/>
        <w:rPr>
          <w:lang w:eastAsia="zh-CN"/>
        </w:rPr>
      </w:pPr>
      <w:r>
        <w:t>2&gt;</w:t>
      </w:r>
      <w:r>
        <w:tab/>
        <w:t>else</w:t>
      </w:r>
      <w:r>
        <w:rPr>
          <w:i/>
        </w:rPr>
        <w:t>:</w:t>
      </w:r>
    </w:p>
    <w:p w14:paraId="06A7E89C" w14:textId="77777777" w:rsidR="001A0AFF" w:rsidRDefault="00EB0CF4">
      <w:pPr>
        <w:pStyle w:val="B3"/>
      </w:pPr>
      <w:r>
        <w:t>3&gt;</w:t>
      </w:r>
      <w:r>
        <w:tab/>
        <w:t xml:space="preserve">set all bits in </w:t>
      </w:r>
      <w:r>
        <w:rPr>
          <w:i/>
        </w:rPr>
        <w:t>reservedBits</w:t>
      </w:r>
      <w:r>
        <w:t xml:space="preserve"> to 0;</w:t>
      </w:r>
    </w:p>
    <w:p w14:paraId="72936E6D" w14:textId="77777777" w:rsidR="001A0AFF" w:rsidRDefault="00EB0CF4">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D004FE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3006E22F"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31FE990"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A4FED8A" w14:textId="77777777" w:rsidR="001A0AFF" w:rsidRDefault="00EB0CF4">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75891C2" w14:textId="77777777" w:rsidR="001A0AFF" w:rsidRDefault="00EB0CF4">
      <w:pPr>
        <w:pStyle w:val="B2"/>
      </w:pPr>
      <w:r>
        <w:rPr>
          <w:lang w:eastAsia="zh-CN"/>
        </w:rPr>
        <w:t>2</w:t>
      </w:r>
      <w:r>
        <w:t>&gt;</w:t>
      </w:r>
      <w:r>
        <w:tab/>
        <w:t xml:space="preserve">set </w:t>
      </w:r>
      <w:r>
        <w:rPr>
          <w:i/>
          <w:iCs/>
        </w:rPr>
        <w:t>inCoverage</w:t>
      </w:r>
      <w:r>
        <w:t xml:space="preserve"> to </w:t>
      </w:r>
      <w:r>
        <w:rPr>
          <w:i/>
          <w:iCs/>
        </w:rPr>
        <w:t>true</w:t>
      </w:r>
      <w:r>
        <w:t>;</w:t>
      </w:r>
    </w:p>
    <w:p w14:paraId="1BDCBC62" w14:textId="77777777" w:rsidR="001A0AFF" w:rsidRDefault="00EB0CF4">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7E33CDA5"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4652F2D" w14:textId="77777777" w:rsidR="001A0AFF" w:rsidRDefault="00EB0CF4">
      <w:pPr>
        <w:pStyle w:val="B1"/>
      </w:pPr>
      <w:r>
        <w:t>1&gt;</w:t>
      </w:r>
      <w:r>
        <w:tab/>
        <w:t>else if the UE has a selected SyncRef UE (as defined in 5.8.6):</w:t>
      </w:r>
    </w:p>
    <w:p w14:paraId="58CF8B1E"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2D18D976" w14:textId="77777777" w:rsidR="001A0AFF" w:rsidRDefault="00EB0CF4">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2D5B5C5C" w14:textId="77777777" w:rsidR="001A0AFF" w:rsidRDefault="00EB0CF4">
      <w:pPr>
        <w:pStyle w:val="B1"/>
      </w:pPr>
      <w:r>
        <w:t>1&gt;</w:t>
      </w:r>
      <w:r>
        <w:tab/>
        <w:t>else:</w:t>
      </w:r>
    </w:p>
    <w:p w14:paraId="24F2FCC1"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18D74EF5"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6FCD47D" w14:textId="77777777" w:rsidR="001A0AFF" w:rsidRDefault="00EB0CF4">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C707DD2" w14:textId="77777777" w:rsidR="001A0AFF" w:rsidRDefault="00EB0CF4">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0297ED42" w14:textId="77777777" w:rsidR="001A0AFF" w:rsidRDefault="00EB0CF4">
      <w:pPr>
        <w:pStyle w:val="B1"/>
      </w:pPr>
      <w:r>
        <w:t>1&gt;</w:t>
      </w:r>
      <w:r>
        <w:tab/>
        <w:t xml:space="preserve">submit the </w:t>
      </w:r>
      <w:r>
        <w:rPr>
          <w:i/>
        </w:rPr>
        <w:t>MasterInformationBlockSidelink</w:t>
      </w:r>
      <w:r>
        <w:t xml:space="preserve"> to lower layers for transmission upon which the procedure ends;</w:t>
      </w:r>
    </w:p>
    <w:p w14:paraId="1975BC25" w14:textId="77777777" w:rsidR="001A0AFF" w:rsidRDefault="00EB0CF4">
      <w:pPr>
        <w:pStyle w:val="4"/>
      </w:pPr>
      <w:bookmarkStart w:id="238" w:name="_Toc46439423"/>
      <w:bookmarkStart w:id="239" w:name="_Toc46487021"/>
      <w:bookmarkStart w:id="240" w:name="_Toc52836899"/>
      <w:bookmarkStart w:id="241" w:name="_Toc46444260"/>
      <w:bookmarkStart w:id="242" w:name="_Toc52837907"/>
      <w:bookmarkStart w:id="243" w:name="_Toc53006547"/>
      <w:bookmarkStart w:id="244" w:name="_Toc60777050"/>
      <w:bookmarkStart w:id="245" w:name="_Toc100929885"/>
      <w:r>
        <w:t>5.8.9.5</w:t>
      </w:r>
      <w:r>
        <w:tab/>
      </w:r>
      <w:bookmarkEnd w:id="238"/>
      <w:bookmarkEnd w:id="239"/>
      <w:bookmarkEnd w:id="240"/>
      <w:bookmarkEnd w:id="241"/>
      <w:bookmarkEnd w:id="242"/>
      <w:bookmarkEnd w:id="243"/>
      <w:r>
        <w:t>Actions related to PC5-RRC connection release requested by upper layers</w:t>
      </w:r>
      <w:bookmarkEnd w:id="244"/>
      <w:r>
        <w:t xml:space="preserve"> or AS layer</w:t>
      </w:r>
      <w:bookmarkEnd w:id="245"/>
    </w:p>
    <w:p w14:paraId="54BF8FA4" w14:textId="77777777" w:rsidR="001A0AFF" w:rsidRDefault="00EB0CF4">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14:paraId="53F659E6" w14:textId="77777777" w:rsidR="001A0AFF" w:rsidRDefault="00EB0CF4">
      <w:r>
        <w:t>The UE shall:</w:t>
      </w:r>
    </w:p>
    <w:p w14:paraId="2CE3A5CC" w14:textId="77777777" w:rsidR="001A0AFF" w:rsidRDefault="00EB0CF4">
      <w:pPr>
        <w:pStyle w:val="B1"/>
      </w:pPr>
      <w:r>
        <w:t>1&gt;</w:t>
      </w:r>
      <w:r>
        <w:tab/>
        <w:t>if the PC5-RRC connection release for the specific destination is requested by upper layers:</w:t>
      </w:r>
    </w:p>
    <w:p w14:paraId="345C4366" w14:textId="77777777" w:rsidR="001A0AFF" w:rsidRDefault="00EB0CF4">
      <w:pPr>
        <w:pStyle w:val="B2"/>
      </w:pPr>
      <w:r>
        <w:rPr>
          <w:lang w:eastAsia="zh-CN"/>
        </w:rPr>
        <w:t>2</w:t>
      </w:r>
      <w:r>
        <w:t>&gt;</w:t>
      </w:r>
      <w:r>
        <w:tab/>
        <w:t>discard the NR sidelink communication related configuration of this destination;</w:t>
      </w:r>
    </w:p>
    <w:p w14:paraId="5292740C" w14:textId="77777777" w:rsidR="001A0AFF" w:rsidRDefault="00EB0CF4">
      <w:pPr>
        <w:pStyle w:val="B2"/>
        <w:rPr>
          <w:lang w:eastAsia="zh-CN"/>
        </w:rPr>
      </w:pPr>
      <w:r>
        <w:rPr>
          <w:lang w:eastAsia="zh-CN"/>
        </w:rPr>
        <w:t>2&gt;</w:t>
      </w:r>
      <w:r>
        <w:rPr>
          <w:lang w:eastAsia="zh-CN"/>
        </w:rPr>
        <w:tab/>
        <w:t>release the DRBs of this destination if configured, in according to clause 5.8.9.1a.1;</w:t>
      </w:r>
    </w:p>
    <w:p w14:paraId="577AE1F3" w14:textId="77777777" w:rsidR="001A0AFF" w:rsidRDefault="00EB0CF4">
      <w:pPr>
        <w:pStyle w:val="B2"/>
        <w:rPr>
          <w:lang w:eastAsia="zh-CN"/>
        </w:rPr>
      </w:pPr>
      <w:r>
        <w:rPr>
          <w:lang w:eastAsia="zh-CN"/>
        </w:rPr>
        <w:t>2&gt;</w:t>
      </w:r>
      <w:r>
        <w:rPr>
          <w:lang w:eastAsia="zh-CN"/>
        </w:rPr>
        <w:tab/>
        <w:t>release the SRBs of this destination, in according to clause 5.8.9.1a.3;</w:t>
      </w:r>
    </w:p>
    <w:p w14:paraId="203B0F35" w14:textId="77777777" w:rsidR="001A0AFF" w:rsidRDefault="00EB0CF4">
      <w:pPr>
        <w:pStyle w:val="B2"/>
        <w:rPr>
          <w:rFonts w:eastAsia="宋体"/>
          <w:lang w:eastAsia="zh-CN"/>
        </w:rPr>
      </w:pPr>
      <w:r>
        <w:rPr>
          <w:rFonts w:eastAsia="宋体"/>
          <w:lang w:eastAsia="en-US"/>
        </w:rPr>
        <w:t>2&gt;</w:t>
      </w:r>
      <w:r>
        <w:rPr>
          <w:rFonts w:eastAsia="宋体"/>
          <w:lang w:eastAsia="en-US"/>
        </w:rPr>
        <w:tab/>
        <w:t>release the PC5 Relay RLC channels if configured, in according to clause 5.8.9.7.1;</w:t>
      </w:r>
    </w:p>
    <w:p w14:paraId="14C31543" w14:textId="77777777" w:rsidR="001A0AFF" w:rsidRDefault="00EB0CF4">
      <w:pPr>
        <w:pStyle w:val="B2"/>
        <w:rPr>
          <w:lang w:eastAsia="zh-CN"/>
        </w:rPr>
      </w:pPr>
      <w:r>
        <w:t>2&gt;</w:t>
      </w:r>
      <w:r>
        <w:tab/>
        <w:t>rese</w:t>
      </w:r>
      <w:r>
        <w:rPr>
          <w:lang w:eastAsia="zh-CN"/>
        </w:rPr>
        <w:t>t the sidelink specific MAC of this destination.</w:t>
      </w:r>
    </w:p>
    <w:p w14:paraId="1B1356E0" w14:textId="77777777" w:rsidR="001A0AFF" w:rsidRDefault="00EB0CF4">
      <w:pPr>
        <w:pStyle w:val="B2"/>
        <w:rPr>
          <w:lang w:eastAsia="zh-CN"/>
        </w:rPr>
      </w:pPr>
      <w:r>
        <w:rPr>
          <w:lang w:eastAsia="zh-CN"/>
        </w:rPr>
        <w:t>2&gt;</w:t>
      </w:r>
      <w:r>
        <w:rPr>
          <w:lang w:eastAsia="zh-CN"/>
        </w:rPr>
        <w:tab/>
        <w:t>consider the PC5-RRC connection is released for the destination;</w:t>
      </w:r>
    </w:p>
    <w:p w14:paraId="4FF8974E" w14:textId="77777777" w:rsidR="001A0AFF" w:rsidRDefault="00EB0CF4">
      <w:pPr>
        <w:pStyle w:val="B1"/>
        <w:rPr>
          <w:rFonts w:eastAsia="宋体"/>
          <w:lang w:eastAsia="en-US"/>
        </w:rPr>
      </w:pPr>
      <w:bookmarkStart w:id="246" w:name="_Toc60777051"/>
      <w:r>
        <w:rPr>
          <w:rFonts w:eastAsia="宋体"/>
          <w:lang w:eastAsia="en-US"/>
        </w:rPr>
        <w:t>1&gt;</w:t>
      </w:r>
      <w:r>
        <w:rPr>
          <w:rFonts w:eastAsia="宋体"/>
          <w:lang w:eastAsia="en-US"/>
        </w:rPr>
        <w:tab/>
        <w:t>if the PC5-RRC connection release is initiated at the AS:</w:t>
      </w:r>
    </w:p>
    <w:p w14:paraId="0ED17391" w14:textId="77777777" w:rsidR="001A0AFF" w:rsidRDefault="00EB0CF4">
      <w:pPr>
        <w:pStyle w:val="B2"/>
        <w:rPr>
          <w:lang w:eastAsia="zh-CN"/>
        </w:rPr>
      </w:pPr>
      <w:r>
        <w:rPr>
          <w:rFonts w:eastAsia="宋体"/>
          <w:lang w:eastAsia="zh-CN"/>
        </w:rPr>
        <w:t>2&gt;</w:t>
      </w:r>
      <w:r>
        <w:rPr>
          <w:rFonts w:eastAsia="宋体"/>
          <w:lang w:eastAsia="zh-CN"/>
        </w:rPr>
        <w:tab/>
        <w:t>indicate the upper layers the PC5-RRC connection is released for the destination;</w:t>
      </w:r>
    </w:p>
    <w:p w14:paraId="144B2831" w14:textId="77777777" w:rsidR="001A0AFF" w:rsidRDefault="00EB0CF4">
      <w:pPr>
        <w:pStyle w:val="4"/>
      </w:pPr>
      <w:bookmarkStart w:id="247" w:name="_Toc100929886"/>
      <w:r>
        <w:t>5.8.9.6</w:t>
      </w:r>
      <w:r>
        <w:tab/>
        <w:t>Sidelink UE assistance information</w:t>
      </w:r>
      <w:bookmarkEnd w:id="247"/>
    </w:p>
    <w:p w14:paraId="2251A137" w14:textId="77777777" w:rsidR="001A0AFF" w:rsidRDefault="00EB0CF4">
      <w:pPr>
        <w:pStyle w:val="5"/>
      </w:pPr>
      <w:bookmarkStart w:id="248" w:name="_Toc100929887"/>
      <w:r>
        <w:rPr>
          <w:rFonts w:eastAsia="MS Mincho"/>
        </w:rPr>
        <w:t>5.8.9.6.1</w:t>
      </w:r>
      <w:r>
        <w:rPr>
          <w:rFonts w:eastAsia="MS Mincho"/>
        </w:rPr>
        <w:tab/>
      </w:r>
      <w:r>
        <w:t>General</w:t>
      </w:r>
      <w:bookmarkEnd w:id="248"/>
    </w:p>
    <w:p w14:paraId="30A28469" w14:textId="77777777" w:rsidR="001A0AFF" w:rsidRDefault="00441186">
      <w:pPr>
        <w:pStyle w:val="TH"/>
      </w:pPr>
      <w:r>
        <w:rPr>
          <w:noProof/>
        </w:rPr>
        <w:object w:dxaOrig="5011" w:dyaOrig="1855" w14:anchorId="62F7CEED">
          <v:shape id="_x0000_i1033" type="#_x0000_t75" alt="" style="width:251.3pt;height:92.4pt;mso-width-percent:0;mso-height-percent:0;mso-width-percent:0;mso-height-percent:0" o:ole="">
            <v:imagedata r:id="rId34" o:title="" croptop="288f" cropbottom="7010f" cropright="251f"/>
          </v:shape>
          <o:OLEObject Type="Embed" ProgID="Mscgen.Chart" ShapeID="_x0000_i1033" DrawAspect="Content" ObjectID="_1723389379" r:id="rId35"/>
        </w:object>
      </w:r>
    </w:p>
    <w:p w14:paraId="0564F6C6" w14:textId="77777777" w:rsidR="001A0AFF" w:rsidRDefault="00EB0CF4">
      <w:pPr>
        <w:pStyle w:val="TF"/>
      </w:pPr>
      <w:r>
        <w:t>Figure 5.8.9.6.1-1: Sidelink UE assistance information</w:t>
      </w:r>
    </w:p>
    <w:p w14:paraId="0D5BC31A" w14:textId="77777777" w:rsidR="001A0AFF" w:rsidRDefault="00EB0CF4">
      <w:r>
        <w:t>The purpose of this procedure is for a UE to inform its peer UE of the sidelink DRX assistance information</w:t>
      </w:r>
      <w:r>
        <w:rPr>
          <w:rFonts w:eastAsia="宋体"/>
        </w:rPr>
        <w:t xml:space="preserve"> used to determine the</w:t>
      </w:r>
      <w:r>
        <w:t xml:space="preserve"> sidelink DRX configuration for unicast communication.</w:t>
      </w:r>
    </w:p>
    <w:p w14:paraId="145886A1" w14:textId="77777777" w:rsidR="001A0AFF" w:rsidRDefault="00EB0CF4">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14:paraId="23317B39" w14:textId="77777777" w:rsidR="001A0AFF" w:rsidRDefault="00EB0CF4">
      <w:pPr>
        <w:pStyle w:val="NO"/>
      </w:pPr>
      <w:r>
        <w:t>NOTE:</w:t>
      </w:r>
      <w:r>
        <w:tab/>
        <w:t>It is up to UE implementation to determine its desired sidelink DRX configurations for unicast communication.</w:t>
      </w:r>
    </w:p>
    <w:p w14:paraId="3C50FE0B" w14:textId="77777777" w:rsidR="001A0AFF" w:rsidRDefault="00EB0CF4">
      <w:pPr>
        <w:pStyle w:val="5"/>
      </w:pPr>
      <w:bookmarkStart w:id="249" w:name="_Toc100929888"/>
      <w:r>
        <w:rPr>
          <w:rFonts w:eastAsia="MS Mincho"/>
        </w:rPr>
        <w:t>5.8.9.6.2</w:t>
      </w:r>
      <w:r>
        <w:rPr>
          <w:rFonts w:eastAsia="MS Mincho"/>
        </w:rPr>
        <w:tab/>
      </w:r>
      <w:r>
        <w:t>Initiation</w:t>
      </w:r>
      <w:bookmarkEnd w:id="249"/>
    </w:p>
    <w:p w14:paraId="0A2EB8A7" w14:textId="77777777" w:rsidR="001A0AFF" w:rsidRDefault="00EB0CF4">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3D6E8B2D" w14:textId="77777777" w:rsidR="001A0AFF" w:rsidRDefault="00EB0CF4">
      <w:pPr>
        <w:pStyle w:val="5"/>
      </w:pPr>
      <w:bookmarkStart w:id="250" w:name="_Toc100929889"/>
      <w:r>
        <w:rPr>
          <w:rFonts w:eastAsia="MS Mincho"/>
        </w:rPr>
        <w:lastRenderedPageBreak/>
        <w:t>5.8.9.6.3</w:t>
      </w:r>
      <w:r>
        <w:rPr>
          <w:rFonts w:eastAsia="MS Mincho"/>
        </w:rPr>
        <w:tab/>
      </w:r>
      <w:r>
        <w:t xml:space="preserve">Actions related to reception of </w:t>
      </w:r>
      <w:r>
        <w:rPr>
          <w:i/>
        </w:rPr>
        <w:t>UEAssistanceInformationSidelink</w:t>
      </w:r>
      <w:r>
        <w:t xml:space="preserve"> message</w:t>
      </w:r>
      <w:bookmarkEnd w:id="250"/>
    </w:p>
    <w:p w14:paraId="54DE1324" w14:textId="77777777" w:rsidR="001A0AFF" w:rsidRDefault="00EB0CF4">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14:paraId="66912517" w14:textId="77777777" w:rsidR="001A0AFF" w:rsidRDefault="00EB0CF4">
      <w:pPr>
        <w:pStyle w:val="NO"/>
      </w:pPr>
      <w:r>
        <w:t>NOTE:</w:t>
      </w:r>
      <w:r>
        <w:tab/>
        <w:t>When UE determines the sidelink DRX configuration for its peer UE, it may take the sidelink DRX assistance information received from its peer UE into account.</w:t>
      </w:r>
    </w:p>
    <w:p w14:paraId="6948DB77" w14:textId="77777777" w:rsidR="001A0AFF" w:rsidRDefault="00EB0CF4">
      <w:pPr>
        <w:keepNext/>
        <w:keepLines/>
        <w:overflowPunct/>
        <w:autoSpaceDE/>
        <w:autoSpaceDN/>
        <w:adjustRightInd/>
        <w:spacing w:before="120"/>
        <w:ind w:left="1418" w:hanging="1418"/>
        <w:textAlignment w:val="auto"/>
        <w:outlineLvl w:val="3"/>
        <w:rPr>
          <w:rFonts w:ascii="Arial" w:eastAsia="宋体" w:hAnsi="Arial"/>
          <w:sz w:val="24"/>
          <w:lang w:eastAsia="en-US"/>
        </w:rPr>
      </w:pPr>
      <w:r>
        <w:rPr>
          <w:rFonts w:ascii="Arial" w:eastAsia="宋体" w:hAnsi="Arial"/>
          <w:sz w:val="24"/>
          <w:lang w:eastAsia="en-US"/>
        </w:rPr>
        <w:t>5.8.9.7</w:t>
      </w:r>
      <w:r>
        <w:rPr>
          <w:rFonts w:ascii="Arial" w:eastAsia="宋体" w:hAnsi="Arial"/>
          <w:sz w:val="24"/>
          <w:lang w:eastAsia="en-US"/>
        </w:rPr>
        <w:tab/>
      </w:r>
      <w:r>
        <w:rPr>
          <w:rFonts w:ascii="Arial" w:eastAsia="宋体" w:hAnsi="Arial"/>
          <w:sz w:val="22"/>
          <w:lang w:eastAsia="en-US"/>
        </w:rPr>
        <w:t>PC5 Relay RLC channel</w:t>
      </w:r>
      <w:r>
        <w:rPr>
          <w:rFonts w:ascii="Arial" w:eastAsia="宋体" w:hAnsi="Arial"/>
          <w:sz w:val="24"/>
          <w:lang w:eastAsia="en-US"/>
        </w:rPr>
        <w:t xml:space="preserve"> management for L2 U2N relay</w:t>
      </w:r>
    </w:p>
    <w:p w14:paraId="2B184497"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宋体" w:hAnsi="Arial"/>
          <w:sz w:val="22"/>
          <w:lang w:eastAsia="en-US"/>
        </w:rPr>
        <w:t>5.8.9.7.1</w:t>
      </w:r>
      <w:r>
        <w:rPr>
          <w:rFonts w:ascii="Arial" w:eastAsia="宋体" w:hAnsi="Arial"/>
          <w:sz w:val="22"/>
          <w:lang w:eastAsia="en-US"/>
        </w:rPr>
        <w:tab/>
        <w:t>PC5 Relay RLC channel release</w:t>
      </w:r>
    </w:p>
    <w:p w14:paraId="5D0C1EF5" w14:textId="77777777" w:rsidR="001A0AFF" w:rsidRDefault="00EB0CF4">
      <w:pPr>
        <w:overflowPunct/>
        <w:autoSpaceDE/>
        <w:autoSpaceDN/>
        <w:adjustRightInd/>
        <w:textAlignment w:val="auto"/>
        <w:rPr>
          <w:rFonts w:eastAsia="MS Mincho"/>
          <w:lang w:eastAsia="en-US"/>
        </w:rPr>
      </w:pPr>
      <w:r>
        <w:rPr>
          <w:rFonts w:eastAsia="宋体"/>
          <w:lang w:eastAsia="en-US"/>
        </w:rPr>
        <w:t>The UE shall:</w:t>
      </w:r>
    </w:p>
    <w:p w14:paraId="350C8F7F" w14:textId="77777777" w:rsidR="001A0AFF" w:rsidRDefault="00EB0CF4">
      <w:pPr>
        <w:pStyle w:val="B1"/>
      </w:pPr>
      <w:r>
        <w:rPr>
          <w:rFonts w:eastAsia="宋体"/>
          <w:lang w:eastAsia="en-US"/>
        </w:rPr>
        <w:t>1&gt;</w:t>
      </w:r>
      <w:r>
        <w:rPr>
          <w:rFonts w:eastAsia="宋体"/>
          <w:lang w:eastAsia="en-US"/>
        </w:rPr>
        <w:tab/>
      </w:r>
      <w:r>
        <w:rPr>
          <w:rFonts w:eastAsia="Batang"/>
        </w:rPr>
        <w:t xml:space="preserve">if the PC5 Relay RLC channel release was triggered after the reception of the </w:t>
      </w:r>
      <w:r>
        <w:rPr>
          <w:i/>
        </w:rPr>
        <w:t xml:space="preserve">RRCReconfigurationSidelink </w:t>
      </w:r>
      <w:r>
        <w:t>message; or</w:t>
      </w:r>
    </w:p>
    <w:p w14:paraId="3DE9C398" w14:textId="77777777" w:rsidR="001A0AFF" w:rsidRDefault="00EB0CF4">
      <w:pPr>
        <w:pStyle w:val="B1"/>
        <w:rPr>
          <w:rFonts w:eastAsia="宋体"/>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14:paraId="4C016A7F"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宋体"/>
          <w:lang w:eastAsia="en-US"/>
        </w:rPr>
        <w:t xml:space="preserve"> for each </w:t>
      </w:r>
      <w:r>
        <w:rPr>
          <w:i/>
          <w:iCs/>
        </w:rPr>
        <w:t>sl-RLC-ChannelID-PC5</w:t>
      </w:r>
      <w:r>
        <w:rPr>
          <w:rFonts w:eastAsia="宋体"/>
          <w:lang w:eastAsia="en-US"/>
        </w:rPr>
        <w:t xml:space="preserve"> included in the received </w:t>
      </w:r>
      <w:r>
        <w:rPr>
          <w:rFonts w:eastAsia="Batang"/>
          <w:i/>
        </w:rPr>
        <w:t>sl-RLC-ChannelToReleaseListPC5</w:t>
      </w:r>
      <w:r>
        <w:rPr>
          <w:rFonts w:eastAsia="宋体"/>
          <w:lang w:eastAsia="en-US"/>
        </w:rPr>
        <w:t xml:space="preserve"> that is part of the current UE sidelink configuration:</w:t>
      </w:r>
    </w:p>
    <w:p w14:paraId="6D5F6087" w14:textId="77777777" w:rsidR="001A0AFF" w:rsidRDefault="00EB0CF4">
      <w:pPr>
        <w:pStyle w:val="B3"/>
        <w:rPr>
          <w:rFonts w:eastAsia="宋体"/>
          <w:lang w:eastAsia="en-US"/>
        </w:rPr>
      </w:pPr>
      <w:r>
        <w:rPr>
          <w:rFonts w:eastAsia="宋体"/>
          <w:lang w:eastAsia="en-US"/>
        </w:rPr>
        <w:t>3&gt;</w:t>
      </w:r>
      <w:r>
        <w:rPr>
          <w:rFonts w:eastAsia="宋体"/>
          <w:lang w:eastAsia="en-US"/>
        </w:rPr>
        <w:tab/>
        <w:t>release the RLC entity and the corresponding logical channel associated with the</w:t>
      </w:r>
      <w:r>
        <w:rPr>
          <w:rFonts w:eastAsia="宋体"/>
          <w:i/>
          <w:lang w:eastAsia="en-US"/>
        </w:rPr>
        <w:t xml:space="preserve"> sl-RLC-ChannelID</w:t>
      </w:r>
      <w:r>
        <w:rPr>
          <w:rFonts w:eastAsia="宋体"/>
          <w:lang w:eastAsia="en-US"/>
        </w:rPr>
        <w:t xml:space="preserve"> or </w:t>
      </w:r>
      <w:r>
        <w:rPr>
          <w:rFonts w:eastAsia="宋体"/>
          <w:i/>
          <w:lang w:eastAsia="en-US"/>
        </w:rPr>
        <w:t>sl-RLC-ChannelID</w:t>
      </w:r>
      <w:r>
        <w:rPr>
          <w:i/>
        </w:rPr>
        <w:t>-PC5</w:t>
      </w:r>
      <w:r>
        <w:rPr>
          <w:rFonts w:eastAsia="宋体"/>
          <w:lang w:eastAsia="en-US"/>
        </w:rPr>
        <w:t>;</w:t>
      </w:r>
    </w:p>
    <w:p w14:paraId="7F070570"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宋体" w:hAnsi="Arial"/>
          <w:sz w:val="22"/>
          <w:lang w:eastAsia="en-US"/>
        </w:rPr>
        <w:t>PC5 Relay RLC channel</w:t>
      </w:r>
      <w:r>
        <w:rPr>
          <w:rFonts w:ascii="Arial" w:eastAsia="MS Mincho" w:hAnsi="Arial"/>
          <w:sz w:val="22"/>
          <w:lang w:eastAsia="en-US"/>
        </w:rPr>
        <w:t xml:space="preserve"> addition/modification</w:t>
      </w:r>
    </w:p>
    <w:p w14:paraId="4B689731" w14:textId="77777777" w:rsidR="001A0AFF" w:rsidRDefault="00EB0CF4">
      <w:pPr>
        <w:overflowPunct/>
        <w:autoSpaceDE/>
        <w:autoSpaceDN/>
        <w:adjustRightInd/>
        <w:textAlignment w:val="auto"/>
        <w:rPr>
          <w:rFonts w:eastAsia="宋体"/>
          <w:lang w:eastAsia="en-US"/>
        </w:rPr>
      </w:pPr>
      <w:r>
        <w:rPr>
          <w:rFonts w:eastAsia="宋体"/>
          <w:lang w:eastAsia="en-US"/>
        </w:rPr>
        <w:t>Upon PC5-RRC connection establishment between the L2 U2N Relay UE and L2 U2N Remote UE, the L2 U2N Relay UE shall:</w:t>
      </w:r>
    </w:p>
    <w:p w14:paraId="067D163C" w14:textId="77777777" w:rsidR="001A0AFF" w:rsidRDefault="00EB0CF4">
      <w:pPr>
        <w:pStyle w:val="B1"/>
        <w:rPr>
          <w:rFonts w:eastAsia="宋体"/>
          <w:lang w:eastAsia="en-US"/>
        </w:rPr>
      </w:pPr>
      <w:r>
        <w:rPr>
          <w:rFonts w:eastAsia="宋体"/>
          <w:lang w:eastAsia="en-US"/>
        </w:rPr>
        <w:t>1&gt;</w:t>
      </w:r>
      <w:r>
        <w:rPr>
          <w:rFonts w:eastAsia="宋体"/>
          <w:lang w:eastAsia="en-US"/>
        </w:rPr>
        <w:tab/>
        <w:t xml:space="preserve">apply RLC specified configuration of </w:t>
      </w:r>
      <w:r>
        <w:rPr>
          <w:rFonts w:eastAsia="等线"/>
          <w:lang w:eastAsia="zh-CN"/>
        </w:rPr>
        <w:t>SL-RLC0</w:t>
      </w:r>
      <w:r>
        <w:rPr>
          <w:rFonts w:eastAsia="宋体"/>
          <w:lang w:eastAsia="en-US"/>
        </w:rPr>
        <w:t xml:space="preserve"> as specified in clause 9.1.1.4:</w:t>
      </w:r>
    </w:p>
    <w:p w14:paraId="07CAB0B3" w14:textId="77777777" w:rsidR="001A0AFF" w:rsidRDefault="00EB0CF4">
      <w:pPr>
        <w:pStyle w:val="B1"/>
        <w:rPr>
          <w:rFonts w:eastAsia="宋体"/>
          <w:lang w:eastAsia="en-US"/>
        </w:rPr>
      </w:pPr>
      <w:r>
        <w:rPr>
          <w:rFonts w:eastAsia="宋体"/>
          <w:lang w:eastAsia="en-US"/>
        </w:rPr>
        <w:t>1&gt;</w:t>
      </w:r>
      <w:r>
        <w:rPr>
          <w:rFonts w:eastAsia="宋体"/>
          <w:lang w:eastAsia="en-US"/>
        </w:rPr>
        <w:tab/>
        <w:t>apply RLC default configuration of SL-RLC1 as specified in clause 9.2.4 if the L2 U2N Relay UE is in RRC_IDLE/INACTIVE state;</w:t>
      </w:r>
    </w:p>
    <w:p w14:paraId="05E97FA6" w14:textId="77777777" w:rsidR="001A0AFF" w:rsidRDefault="00EB0CF4">
      <w:pPr>
        <w:overflowPunct/>
        <w:autoSpaceDE/>
        <w:autoSpaceDN/>
        <w:adjustRightInd/>
        <w:textAlignment w:val="auto"/>
        <w:rPr>
          <w:rFonts w:eastAsia="宋体"/>
          <w:lang w:eastAsia="zh-CN"/>
        </w:rPr>
      </w:pPr>
      <w:r>
        <w:rPr>
          <w:rFonts w:eastAsia="宋体"/>
          <w:lang w:eastAsia="zh-CN"/>
        </w:rPr>
        <w:t>The UE shall:</w:t>
      </w:r>
    </w:p>
    <w:p w14:paraId="69D2B4C1" w14:textId="77777777" w:rsidR="001A0AFF" w:rsidRDefault="00EB0CF4">
      <w:pPr>
        <w:pStyle w:val="B1"/>
      </w:pPr>
      <w:r>
        <w:rPr>
          <w:rFonts w:eastAsia="Batang"/>
        </w:rPr>
        <w:t>1&gt;</w:t>
      </w:r>
      <w:r>
        <w:rPr>
          <w:rFonts w:eastAsia="Batang"/>
        </w:rPr>
        <w:tab/>
        <w:t xml:space="preserve">if the PC5 Relay RLC channel addition/modification was trigggered due to the reception of the </w:t>
      </w:r>
      <w:r>
        <w:rPr>
          <w:i/>
        </w:rPr>
        <w:t xml:space="preserve">RRCReconfigurationSidelink </w:t>
      </w:r>
      <w:r>
        <w:t>message; or</w:t>
      </w:r>
    </w:p>
    <w:p w14:paraId="536D4BD2" w14:textId="77777777" w:rsidR="001A0AFF" w:rsidRDefault="00EB0CF4">
      <w:pPr>
        <w:pStyle w:val="B1"/>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14:paraId="23028CDC"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if the current configuration contains a PC5 Relay RLC channel with the received </w:t>
      </w:r>
      <w:r>
        <w:rPr>
          <w:rFonts w:eastAsia="宋体"/>
          <w:i/>
        </w:rPr>
        <w:t>sl-RLC-ChannelID</w:t>
      </w:r>
      <w:r>
        <w:t xml:space="preserve"> or</w:t>
      </w:r>
      <w:r>
        <w:rPr>
          <w:rFonts w:eastAsia="宋体"/>
          <w:lang w:eastAsia="en-US"/>
        </w:rPr>
        <w:t xml:space="preserve"> </w:t>
      </w:r>
      <w:r>
        <w:rPr>
          <w:rFonts w:eastAsia="宋体"/>
          <w:i/>
          <w:lang w:eastAsia="en-US"/>
        </w:rPr>
        <w:t>sl-RLC-ChannelID</w:t>
      </w:r>
      <w:r>
        <w:rPr>
          <w:i/>
        </w:rPr>
        <w:t>-PC5</w:t>
      </w:r>
      <w:r>
        <w:rPr>
          <w:rFonts w:eastAsia="宋体"/>
          <w:lang w:eastAsia="en-US"/>
        </w:rPr>
        <w:t>:</w:t>
      </w:r>
    </w:p>
    <w:p w14:paraId="33E29808"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宋体"/>
          <w:lang w:eastAsia="en-US"/>
        </w:rPr>
        <w:t>;</w:t>
      </w:r>
    </w:p>
    <w:p w14:paraId="16EF4905"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14:paraId="74D0FDAF" w14:textId="77777777" w:rsidR="001A0AFF" w:rsidRDefault="00EB0CF4">
      <w:pPr>
        <w:pStyle w:val="B2"/>
        <w:rPr>
          <w:rFonts w:eastAsia="宋体"/>
          <w:lang w:eastAsia="en-US"/>
        </w:rPr>
      </w:pPr>
      <w:r>
        <w:rPr>
          <w:rFonts w:eastAsia="宋体"/>
          <w:lang w:eastAsia="en-US"/>
        </w:rPr>
        <w:t>2&gt;</w:t>
      </w:r>
      <w:r>
        <w:rPr>
          <w:rFonts w:eastAsia="宋体"/>
          <w:lang w:eastAsia="en-US"/>
        </w:rPr>
        <w:tab/>
        <w:t xml:space="preserve">else (a PC5 Relay RLC channel with the received </w:t>
      </w:r>
      <w:r>
        <w:rPr>
          <w:rFonts w:eastAsia="宋体"/>
          <w:i/>
        </w:rPr>
        <w:t>sl-RLC-ChannelID</w:t>
      </w:r>
      <w:r>
        <w:t xml:space="preserve"> or</w:t>
      </w:r>
      <w:r>
        <w:rPr>
          <w:rFonts w:eastAsia="宋体"/>
          <w:i/>
          <w:lang w:eastAsia="en-US"/>
        </w:rPr>
        <w:t xml:space="preserve"> sl-RLC-ChannelID</w:t>
      </w:r>
      <w:r>
        <w:rPr>
          <w:i/>
        </w:rPr>
        <w:t xml:space="preserve">-PC5 </w:t>
      </w:r>
      <w:r>
        <w:rPr>
          <w:rFonts w:eastAsia="宋体"/>
          <w:lang w:eastAsia="en-US"/>
        </w:rPr>
        <w:t>was not configured before):</w:t>
      </w:r>
    </w:p>
    <w:p w14:paraId="10A11D9C" w14:textId="77777777" w:rsidR="001A0AFF" w:rsidRDefault="00EB0CF4">
      <w:pPr>
        <w:pStyle w:val="B3"/>
        <w:rPr>
          <w:rFonts w:eastAsia="宋体"/>
          <w:lang w:eastAsia="en-US"/>
        </w:rPr>
      </w:pPr>
      <w:r>
        <w:rPr>
          <w:rFonts w:eastAsia="宋体"/>
          <w:lang w:eastAsia="en-US"/>
        </w:rPr>
        <w:t>3&gt;</w:t>
      </w:r>
      <w:r>
        <w:rPr>
          <w:rFonts w:eastAsia="宋体"/>
          <w:lang w:eastAsia="en-US"/>
        </w:rPr>
        <w:tab/>
        <w:t xml:space="preserve">establish a sidelink RLC entity in accordance with the received </w:t>
      </w:r>
      <w:r>
        <w:rPr>
          <w:rFonts w:eastAsia="宋体"/>
          <w:i/>
          <w:iCs/>
          <w:lang w:eastAsia="en-US"/>
        </w:rPr>
        <w:t>sl-RLC-Config</w:t>
      </w:r>
      <w:r>
        <w:rPr>
          <w:rFonts w:eastAsia="宋体"/>
          <w:lang w:eastAsia="en-US"/>
        </w:rPr>
        <w:t xml:space="preserve"> or </w:t>
      </w:r>
      <w:r>
        <w:rPr>
          <w:rFonts w:eastAsia="宋体"/>
          <w:i/>
          <w:lang w:eastAsia="en-US"/>
        </w:rPr>
        <w:t>sl-RLC-ConfigPC5</w:t>
      </w:r>
      <w:r>
        <w:rPr>
          <w:rFonts w:eastAsia="宋体"/>
          <w:lang w:eastAsia="en-US"/>
        </w:rPr>
        <w:t>;</w:t>
      </w:r>
    </w:p>
    <w:p w14:paraId="0FF9A70B" w14:textId="77777777" w:rsidR="001A0AFF" w:rsidRDefault="00EB0CF4">
      <w:pPr>
        <w:pStyle w:val="B3"/>
      </w:pPr>
      <w:r>
        <w:rPr>
          <w:rFonts w:eastAsia="宋体"/>
          <w:lang w:eastAsia="en-US"/>
        </w:rPr>
        <w:t>3&gt;</w:t>
      </w:r>
      <w:r>
        <w:rPr>
          <w:rFonts w:eastAsia="宋体"/>
          <w:lang w:eastAsia="en-US"/>
        </w:rPr>
        <w:tab/>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宋体"/>
          <w:lang w:eastAsia="en-US"/>
        </w:rPr>
        <w:t>.</w:t>
      </w:r>
    </w:p>
    <w:p w14:paraId="7789FB67" w14:textId="77777777" w:rsidR="001A0AFF" w:rsidRDefault="00EB0CF4">
      <w:pPr>
        <w:pStyle w:val="4"/>
      </w:pPr>
      <w:bookmarkStart w:id="251" w:name="_Toc100929890"/>
      <w:r>
        <w:lastRenderedPageBreak/>
        <w:t>5.8.9.8</w:t>
      </w:r>
      <w:r>
        <w:tab/>
        <w:t>Remote UE information</w:t>
      </w:r>
      <w:bookmarkEnd w:id="251"/>
    </w:p>
    <w:p w14:paraId="037E9748" w14:textId="77777777" w:rsidR="001A0AFF" w:rsidRDefault="00EB0CF4">
      <w:pPr>
        <w:pStyle w:val="5"/>
        <w:rPr>
          <w:rFonts w:eastAsia="MS Mincho"/>
        </w:rPr>
      </w:pPr>
      <w:bookmarkStart w:id="252" w:name="_Toc100929891"/>
      <w:r>
        <w:rPr>
          <w:rFonts w:eastAsia="MS Mincho"/>
        </w:rPr>
        <w:t>5.8.9.8.1</w:t>
      </w:r>
      <w:r>
        <w:rPr>
          <w:rFonts w:eastAsia="MS Mincho"/>
        </w:rPr>
        <w:tab/>
        <w:t>General</w:t>
      </w:r>
      <w:bookmarkEnd w:id="252"/>
    </w:p>
    <w:p w14:paraId="2A7E582F" w14:textId="77777777" w:rsidR="001A0AFF" w:rsidRDefault="00441186">
      <w:pPr>
        <w:pStyle w:val="TH"/>
      </w:pPr>
      <w:r>
        <w:rPr>
          <w:noProof/>
        </w:rPr>
        <w:object w:dxaOrig="4873" w:dyaOrig="1555" w14:anchorId="3BDDAF03">
          <v:shape id="_x0000_i1034" type="#_x0000_t75" alt="" style="width:243.85pt;height:77.45pt;mso-width-percent:0;mso-height-percent:0;mso-width-percent:0;mso-height-percent:0" o:ole="">
            <v:imagedata r:id="rId36" o:title=""/>
          </v:shape>
          <o:OLEObject Type="Embed" ProgID="Mscgen.Chart" ShapeID="_x0000_i1034" DrawAspect="Content" ObjectID="_1723389380" r:id="rId37"/>
        </w:object>
      </w:r>
    </w:p>
    <w:p w14:paraId="21BA1FBA" w14:textId="77777777" w:rsidR="001A0AFF" w:rsidRDefault="00EB0CF4">
      <w:pPr>
        <w:pStyle w:val="TF"/>
      </w:pPr>
      <w:r>
        <w:t>Figure 5.8.9.8.1-1: Remote UE information</w:t>
      </w:r>
    </w:p>
    <w:p w14:paraId="7C5FD84A" w14:textId="77777777" w:rsidR="001A0AFF" w:rsidRDefault="00EB0CF4">
      <w:r>
        <w:t>This procedure is used by the L2 U2N Remote UE in RRC_IDLE/RRC_INACTIVE to inform about the required SIB(s) and provide Paging related information to the connected L2 U2N Relay UE.</w:t>
      </w:r>
    </w:p>
    <w:p w14:paraId="03F99828" w14:textId="77777777" w:rsidR="001A0AFF" w:rsidRDefault="00EB0CF4">
      <w:pPr>
        <w:pStyle w:val="NO"/>
      </w:pPr>
      <w:bookmarkStart w:id="253" w:name="_Toc100929892"/>
      <w:r>
        <w:t>NOTE:</w:t>
      </w:r>
      <w:r>
        <w:tab/>
        <w:t>MIB is not required by a L2 U2N Remote UE.</w:t>
      </w:r>
    </w:p>
    <w:p w14:paraId="194EE105" w14:textId="77777777" w:rsidR="001A0AFF" w:rsidRDefault="00EB0CF4">
      <w:pPr>
        <w:pStyle w:val="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253"/>
    </w:p>
    <w:p w14:paraId="021B2FEC" w14:textId="77777777" w:rsidR="001A0AFF" w:rsidRDefault="00EB0CF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14:paraId="680A1F90" w14:textId="77777777" w:rsidR="001A0AFF" w:rsidRDefault="00EB0CF4">
      <w:pPr>
        <w:pStyle w:val="B1"/>
      </w:pPr>
      <w:r>
        <w:t>1&gt;</w:t>
      </w:r>
      <w:r>
        <w:tab/>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14:paraId="6769C54F" w14:textId="77777777" w:rsidR="001A0AFF" w:rsidRDefault="00EB0CF4">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5FC34B0D" w14:textId="77777777" w:rsidR="001A0AFF" w:rsidRDefault="00EB0CF4">
      <w:pPr>
        <w:pStyle w:val="B1"/>
      </w:pPr>
      <w:r>
        <w:t>1&gt;</w:t>
      </w:r>
      <w:r>
        <w:tab/>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14:paraId="62232C61" w14:textId="77777777" w:rsidR="001A0AFF" w:rsidRDefault="00EB0CF4">
      <w:pPr>
        <w:pStyle w:val="B2"/>
      </w:pPr>
      <w:r>
        <w:t>2&gt;</w:t>
      </w:r>
      <w:r>
        <w:tab/>
        <w:t>if the L2 U2N Remote UE is in RRC_IDLE:</w:t>
      </w:r>
    </w:p>
    <w:p w14:paraId="7A6A6C56" w14:textId="77777777" w:rsidR="001A0AFF" w:rsidRDefault="00EB0CF4">
      <w:pPr>
        <w:pStyle w:val="B3"/>
      </w:pPr>
      <w:r>
        <w:t>3&gt;</w:t>
      </w:r>
      <w:r>
        <w:tab/>
        <w:t xml:space="preserve">include </w:t>
      </w:r>
      <w:r>
        <w:rPr>
          <w:i/>
        </w:rPr>
        <w:t>ng-5G-S-TMSI</w:t>
      </w:r>
      <w:r>
        <w:t xml:space="preserve"> in the </w:t>
      </w:r>
      <w:r>
        <w:rPr>
          <w:i/>
        </w:rPr>
        <w:t>sl-PagingIdentityRemoteUE</w:t>
      </w:r>
      <w:r>
        <w:t>;</w:t>
      </w:r>
    </w:p>
    <w:p w14:paraId="5FCB1D0C" w14:textId="77777777" w:rsidR="001A0AFF" w:rsidRDefault="00EB0CF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E262E4D" w14:textId="77777777" w:rsidR="001A0AFF" w:rsidRDefault="00EB0CF4">
      <w:pPr>
        <w:pStyle w:val="B2"/>
      </w:pPr>
      <w:r>
        <w:t>2&gt;</w:t>
      </w:r>
      <w:r>
        <w:tab/>
        <w:t>else if the L2 U2N Remote UE is in RRC_INACTIVE:</w:t>
      </w:r>
    </w:p>
    <w:p w14:paraId="69CB0AC0" w14:textId="77777777" w:rsidR="001A0AFF" w:rsidRDefault="00EB0CF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D684C3B" w14:textId="77777777" w:rsidR="001A0AFF" w:rsidRDefault="00EB0CF4">
      <w:pPr>
        <w:pStyle w:val="B3"/>
      </w:pPr>
      <w:r>
        <w:t>3&gt;</w:t>
      </w:r>
      <w:r>
        <w:tab/>
        <w:t>if the UE specific DRX cycle is configured by upper layer,</w:t>
      </w:r>
    </w:p>
    <w:p w14:paraId="15413D2A" w14:textId="77777777" w:rsidR="001A0AFF" w:rsidRDefault="00EB0CF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02D443E9" w14:textId="77777777" w:rsidR="001A0AFF" w:rsidRDefault="00EB0CF4">
      <w:pPr>
        <w:pStyle w:val="B3"/>
      </w:pPr>
      <w:r>
        <w:t>3&gt;</w:t>
      </w:r>
      <w:r>
        <w:tab/>
        <w:t>else:</w:t>
      </w:r>
    </w:p>
    <w:p w14:paraId="243DF858" w14:textId="77777777" w:rsidR="001A0AFF" w:rsidRDefault="00EB0CF4">
      <w:pPr>
        <w:pStyle w:val="B4"/>
      </w:pPr>
      <w:r>
        <w:t>4&gt;</w:t>
      </w:r>
      <w:r>
        <w:tab/>
        <w:t xml:space="preserve">set </w:t>
      </w:r>
      <w:r>
        <w:rPr>
          <w:i/>
        </w:rPr>
        <w:t>sl-PagingCycleRemoteUE</w:t>
      </w:r>
      <w:r>
        <w:t xml:space="preserve"> to the value of UE specific DRX cycle configured by RRC;</w:t>
      </w:r>
    </w:p>
    <w:p w14:paraId="786D125F" w14:textId="77777777" w:rsidR="001A0AFF" w:rsidRDefault="00EB0CF4">
      <w:pPr>
        <w:pStyle w:val="B1"/>
      </w:pPr>
      <w:r>
        <w:t>1&gt;</w:t>
      </w:r>
      <w:r>
        <w:tab/>
        <w:t xml:space="preserve">submit the </w:t>
      </w:r>
      <w:r>
        <w:rPr>
          <w:i/>
        </w:rPr>
        <w:t xml:space="preserve">RemoteUEInformationSidelink </w:t>
      </w:r>
      <w:r>
        <w:t>message to lower layers for transmission;</w:t>
      </w:r>
    </w:p>
    <w:p w14:paraId="0B66C585" w14:textId="77777777" w:rsidR="001A0AFF" w:rsidRDefault="00EB0CF4">
      <w:r>
        <w:t xml:space="preserve">When entering RRC_CONNECTED, if L2 U2N remote UE had sent </w:t>
      </w:r>
      <w:r>
        <w:rPr>
          <w:i/>
        </w:rPr>
        <w:t>sl-RequestedSIB-List</w:t>
      </w:r>
      <w:r>
        <w:t xml:space="preserve"> and/or </w:t>
      </w:r>
      <w:r>
        <w:rPr>
          <w:i/>
        </w:rPr>
        <w:t>sl-PagingInfo-RemoteUE,</w:t>
      </w:r>
      <w:r>
        <w:t xml:space="preserve"> the L2 U2N Remote UE shall:</w:t>
      </w:r>
    </w:p>
    <w:p w14:paraId="00B42E4D" w14:textId="77777777" w:rsidR="001A0AFF" w:rsidRDefault="00EB0CF4">
      <w:pPr>
        <w:pStyle w:val="B1"/>
      </w:pPr>
      <w:r>
        <w:t>1&gt;</w:t>
      </w:r>
      <w:r>
        <w:tab/>
        <w:t xml:space="preserve">set the </w:t>
      </w:r>
      <w:r>
        <w:rPr>
          <w:i/>
        </w:rPr>
        <w:t>sl-RequestedSIB-List</w:t>
      </w:r>
      <w:r>
        <w:t xml:space="preserve"> to the value </w:t>
      </w:r>
      <w:r>
        <w:rPr>
          <w:i/>
          <w:iCs/>
        </w:rPr>
        <w:t xml:space="preserve">release </w:t>
      </w:r>
      <w:r>
        <w:rPr>
          <w:iCs/>
        </w:rPr>
        <w:t>if requested before</w:t>
      </w:r>
      <w:r>
        <w:t>;</w:t>
      </w:r>
    </w:p>
    <w:p w14:paraId="1B60EF2E" w14:textId="77777777" w:rsidR="001A0AFF" w:rsidRDefault="00EB0CF4">
      <w:pPr>
        <w:pStyle w:val="B1"/>
      </w:pPr>
      <w:r>
        <w:t>1&gt;</w:t>
      </w:r>
      <w:r>
        <w:tab/>
        <w:t xml:space="preserve">set the </w:t>
      </w:r>
      <w:r>
        <w:rPr>
          <w:i/>
        </w:rPr>
        <w:t>sl-PagingInfo-RemoteUE</w:t>
      </w:r>
      <w:r>
        <w:t xml:space="preserve"> to the value </w:t>
      </w:r>
      <w:r>
        <w:rPr>
          <w:i/>
          <w:iCs/>
        </w:rPr>
        <w:t xml:space="preserve">release </w:t>
      </w:r>
      <w:r>
        <w:rPr>
          <w:iCs/>
        </w:rPr>
        <w:t>if sent before</w:t>
      </w:r>
      <w:r>
        <w:t>;</w:t>
      </w:r>
    </w:p>
    <w:p w14:paraId="70C47BD2" w14:textId="77777777" w:rsidR="001A0AFF" w:rsidRDefault="00EB0CF4">
      <w:pPr>
        <w:pStyle w:val="B1"/>
      </w:pPr>
      <w:r>
        <w:t>1&gt;</w:t>
      </w:r>
      <w:r>
        <w:tab/>
        <w:t xml:space="preserve">submit the </w:t>
      </w:r>
      <w:r>
        <w:rPr>
          <w:i/>
        </w:rPr>
        <w:t xml:space="preserve">RemoteUEInformationSidelink </w:t>
      </w:r>
      <w:r>
        <w:t>message to lower layers for transmission;</w:t>
      </w:r>
    </w:p>
    <w:p w14:paraId="3CCF10E7" w14:textId="77777777" w:rsidR="001A0AFF" w:rsidRDefault="00EB0CF4">
      <w:pPr>
        <w:pStyle w:val="5"/>
        <w:rPr>
          <w:rFonts w:eastAsia="MS Mincho"/>
        </w:rPr>
      </w:pPr>
      <w:bookmarkStart w:id="254" w:name="_Toc10092989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254"/>
    </w:p>
    <w:p w14:paraId="6EC83579" w14:textId="77777777" w:rsidR="001A0AFF" w:rsidRDefault="00EB0CF4">
      <w:pPr>
        <w:rPr>
          <w:rFonts w:eastAsia="MS Mincho"/>
        </w:rPr>
      </w:pPr>
      <w:r>
        <w:t>The L2 U2N Relay UE shall:</w:t>
      </w:r>
    </w:p>
    <w:p w14:paraId="11B84EB5" w14:textId="77777777" w:rsidR="001A0AFF" w:rsidRDefault="00EB0CF4">
      <w:pPr>
        <w:pStyle w:val="B1"/>
      </w:pPr>
      <w:r>
        <w:lastRenderedPageBreak/>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6B03105" w14:textId="77777777" w:rsidR="001A0AFF" w:rsidRDefault="00EB0CF4">
      <w:pPr>
        <w:pStyle w:val="B2"/>
        <w:rPr>
          <w:rFonts w:eastAsia="宋体"/>
          <w:lang w:eastAsia="zh-CN"/>
        </w:rPr>
      </w:pPr>
      <w:r>
        <w:t>2&gt;</w:t>
      </w:r>
      <w:r>
        <w:tab/>
        <w:t>if the UE is in RRC_CONNECTED on an active BWP with common search space configured including</w:t>
      </w:r>
      <w:r>
        <w:rPr>
          <w:i/>
          <w:iCs/>
        </w:rPr>
        <w:t xml:space="preserve"> pagingSearchSpace</w:t>
      </w:r>
      <w:r>
        <w:rPr>
          <w:rFonts w:eastAsia="宋体"/>
          <w:lang w:eastAsia="zh-CN"/>
        </w:rPr>
        <w:t>; or</w:t>
      </w:r>
    </w:p>
    <w:p w14:paraId="105580A9" w14:textId="77777777" w:rsidR="001A0AFF" w:rsidRDefault="00EB0CF4">
      <w:pPr>
        <w:pStyle w:val="B2"/>
        <w:rPr>
          <w:rFonts w:eastAsia="宋体"/>
          <w:lang w:eastAsia="zh-CN"/>
        </w:rPr>
      </w:pPr>
      <w:r>
        <w:t>2&gt;</w:t>
      </w:r>
      <w:r>
        <w:tab/>
        <w:t xml:space="preserve">if the UE is </w:t>
      </w:r>
      <w:r>
        <w:rPr>
          <w:rFonts w:eastAsia="宋体"/>
          <w:lang w:eastAsia="zh-CN"/>
        </w:rPr>
        <w:t xml:space="preserve">in </w:t>
      </w:r>
      <w:r>
        <w:t>RRC_IDLE or RRC_INACTIVE</w:t>
      </w:r>
      <w:r>
        <w:rPr>
          <w:rFonts w:eastAsia="宋体"/>
          <w:lang w:eastAsia="zh-CN"/>
        </w:rPr>
        <w:t>:</w:t>
      </w:r>
    </w:p>
    <w:p w14:paraId="3B357FD4" w14:textId="77777777" w:rsidR="001A0AFF" w:rsidRDefault="00EB0CF4">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0E75B6D8" w14:textId="77777777" w:rsidR="001A0AFF" w:rsidRDefault="00EB0CF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4F4333E"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375EA2E5" w14:textId="77777777" w:rsidR="001A0AFF" w:rsidRDefault="00EB0CF4">
      <w:pPr>
        <w:pStyle w:val="B4"/>
      </w:pPr>
      <w:r>
        <w:t>4&gt;</w:t>
      </w:r>
      <w:r>
        <w:tab/>
        <w:t xml:space="preserve">stop monitoring the </w:t>
      </w:r>
      <w:r>
        <w:rPr>
          <w:i/>
        </w:rPr>
        <w:t>Paging</w:t>
      </w:r>
      <w:r>
        <w:t xml:space="preserve"> message at the L2 U2N Remote UE's paging occasion;</w:t>
      </w:r>
    </w:p>
    <w:p w14:paraId="449C0F12" w14:textId="77777777" w:rsidR="001A0AFF" w:rsidRDefault="00EB0CF4">
      <w:pPr>
        <w:pStyle w:val="B4"/>
      </w:pPr>
      <w:r>
        <w:t>4&gt;</w:t>
      </w:r>
      <w:r>
        <w:tab/>
        <w:t>release the received paging information in</w:t>
      </w:r>
      <w:r>
        <w:rPr>
          <w:i/>
        </w:rPr>
        <w:t xml:space="preserve"> sl-PagingInfo-RemoteUE</w:t>
      </w:r>
      <w:r>
        <w:t>;</w:t>
      </w:r>
    </w:p>
    <w:p w14:paraId="31FB0440" w14:textId="77777777" w:rsidR="001A0AFF" w:rsidRDefault="00EB0CF4">
      <w:pPr>
        <w:pStyle w:val="B2"/>
        <w:rPr>
          <w:rFonts w:eastAsia="宋体"/>
          <w:lang w:eastAsia="zh-CN"/>
        </w:rPr>
      </w:pPr>
      <w:r>
        <w:t>2&gt;</w:t>
      </w:r>
      <w:r>
        <w:tab/>
        <w:t xml:space="preserve">else (the UE is </w:t>
      </w:r>
      <w:r>
        <w:rPr>
          <w:rFonts w:eastAsia="宋体"/>
          <w:lang w:eastAsia="zh-CN"/>
        </w:rPr>
        <w:t>in</w:t>
      </w:r>
      <w:r>
        <w:t xml:space="preserve"> RRC_CONNECTED on an active BWP without </w:t>
      </w:r>
      <w:r>
        <w:rPr>
          <w:i/>
          <w:iCs/>
        </w:rPr>
        <w:t>pagingSearchSpace</w:t>
      </w:r>
      <w:r>
        <w:t xml:space="preserve"> configured)</w:t>
      </w:r>
      <w:r>
        <w:rPr>
          <w:rFonts w:eastAsia="宋体"/>
          <w:lang w:eastAsia="zh-CN"/>
        </w:rPr>
        <w:t>:</w:t>
      </w:r>
    </w:p>
    <w:p w14:paraId="05DED582" w14:textId="77777777" w:rsidR="001A0AFF" w:rsidRDefault="00EB0CF4">
      <w:pPr>
        <w:pStyle w:val="B3"/>
        <w:rPr>
          <w:rFonts w:eastAsia="宋体"/>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50B18FED" w14:textId="77777777" w:rsidR="001A0AFF" w:rsidRDefault="00EB0CF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46EB5DAD"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4E7582E0" w14:textId="77777777" w:rsidR="001A0AFF" w:rsidRDefault="00EB0CF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0D2A9ABA" w14:textId="77777777" w:rsidR="001A0AFF" w:rsidRDefault="00EB0CF4">
      <w:pPr>
        <w:pStyle w:val="B4"/>
      </w:pPr>
      <w:r>
        <w:t>4&gt;</w:t>
      </w:r>
      <w:r>
        <w:tab/>
        <w:t>release the received paging information in</w:t>
      </w:r>
      <w:r>
        <w:rPr>
          <w:i/>
        </w:rPr>
        <w:t xml:space="preserve"> sl-PagingInfo-RemoteUE</w:t>
      </w:r>
      <w:r>
        <w:t>;</w:t>
      </w:r>
    </w:p>
    <w:p w14:paraId="367E92C2" w14:textId="77777777" w:rsidR="001A0AFF" w:rsidRDefault="00EB0CF4">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sl-RequestedSIB-List</w:t>
      </w:r>
      <w:r>
        <w:t>:</w:t>
      </w:r>
    </w:p>
    <w:p w14:paraId="30D0F75E" w14:textId="77777777" w:rsidR="001A0AFF" w:rsidRDefault="00EB0CF4">
      <w:pPr>
        <w:pStyle w:val="B2"/>
        <w:rPr>
          <w:rFonts w:eastAsia="Batang"/>
        </w:rPr>
      </w:pPr>
      <w:r>
        <w:t>2&gt;</w:t>
      </w:r>
      <w:r>
        <w:tab/>
        <w:t xml:space="preserve">if the </w:t>
      </w:r>
      <w:r>
        <w:rPr>
          <w:i/>
        </w:rPr>
        <w:t>sl-RequestedSIB-List</w:t>
      </w:r>
      <w:r>
        <w:t xml:space="preserve"> is set to </w:t>
      </w:r>
      <w:r>
        <w:rPr>
          <w:rFonts w:eastAsia="Batang"/>
          <w:i/>
        </w:rPr>
        <w:t>setup</w:t>
      </w:r>
      <w:r>
        <w:rPr>
          <w:rFonts w:eastAsia="Batang"/>
        </w:rPr>
        <w:t>:</w:t>
      </w:r>
    </w:p>
    <w:p w14:paraId="5BAE9149" w14:textId="77777777" w:rsidR="001A0AFF" w:rsidRDefault="00EB0CF4">
      <w:pPr>
        <w:pStyle w:val="B3"/>
      </w:pPr>
      <w:r>
        <w:t>3&gt; if the L2 U2N Relay UE has not stored a valid version of SIB(s)</w:t>
      </w:r>
      <w:r>
        <w:rPr>
          <w:rFonts w:eastAsia="MS Mincho"/>
        </w:rPr>
        <w:t xml:space="preserve"> indicated</w:t>
      </w:r>
      <w:r>
        <w:t xml:space="preserve"> in </w:t>
      </w:r>
      <w:r>
        <w:rPr>
          <w:i/>
        </w:rPr>
        <w:t>sl-RequestedSIB-List</w:t>
      </w:r>
      <w:r>
        <w:t>:</w:t>
      </w:r>
    </w:p>
    <w:p w14:paraId="530889F1" w14:textId="77777777" w:rsidR="001A0AFF" w:rsidRDefault="00EB0CF4">
      <w:pPr>
        <w:pStyle w:val="B4"/>
        <w:rPr>
          <w:rFonts w:eastAsia="等线"/>
          <w:lang w:eastAsia="zh-CN"/>
        </w:rPr>
      </w:pPr>
      <w:r>
        <w:t>4&gt;</w:t>
      </w:r>
      <w:r>
        <w:tab/>
      </w:r>
      <w:r>
        <w:rPr>
          <w:rFonts w:eastAsia="等线"/>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14:paraId="09A0B606" w14:textId="77777777" w:rsidR="001A0AFF" w:rsidRDefault="00EB0CF4">
      <w:pPr>
        <w:pStyle w:val="B3"/>
        <w:ind w:left="1134"/>
        <w:rPr>
          <w:rFonts w:eastAsia="等线"/>
          <w:lang w:eastAsia="zh-CN"/>
        </w:rPr>
      </w:pPr>
      <w:r>
        <w:rPr>
          <w:rFonts w:eastAsia="等线"/>
          <w:lang w:eastAsia="zh-CN"/>
        </w:rPr>
        <w:t>3&gt;</w:t>
      </w:r>
      <w:r>
        <w:rPr>
          <w:rFonts w:eastAsia="等线"/>
          <w:lang w:eastAsia="zh-CN"/>
        </w:rPr>
        <w:tab/>
        <w:t>else:</w:t>
      </w:r>
    </w:p>
    <w:p w14:paraId="7573C4FD" w14:textId="77777777" w:rsidR="001A0AFF" w:rsidRDefault="00EB0CF4">
      <w:pPr>
        <w:pStyle w:val="B3"/>
        <w:ind w:left="1134" w:firstLine="0"/>
        <w:rPr>
          <w:rFonts w:eastAsia="等线"/>
          <w:lang w:eastAsia="zh-CN"/>
        </w:rPr>
      </w:pPr>
      <w:r>
        <w:rPr>
          <w:rFonts w:eastAsia="等线"/>
          <w:lang w:eastAsia="zh-CN"/>
        </w:rPr>
        <w:t>4&gt;</w:t>
      </w:r>
      <w:r>
        <w:rPr>
          <w:rFonts w:eastAsia="等线"/>
          <w:lang w:eastAsia="zh-CN"/>
        </w:rPr>
        <w:tab/>
        <w:t>perform the Uu message transfer procedure in accordance with 5.8.9.9;</w:t>
      </w:r>
    </w:p>
    <w:p w14:paraId="755922AE" w14:textId="77777777" w:rsidR="001A0AFF" w:rsidRDefault="00EB0CF4">
      <w:pPr>
        <w:pStyle w:val="B2"/>
      </w:pPr>
      <w:r>
        <w:t>2&gt;</w:t>
      </w:r>
      <w:r>
        <w:tab/>
        <w:t xml:space="preserve">if the </w:t>
      </w:r>
      <w:r>
        <w:rPr>
          <w:i/>
        </w:rPr>
        <w:t>sl-RequestedSIB-List</w:t>
      </w:r>
      <w:r>
        <w:t xml:space="preserve"> is set to </w:t>
      </w:r>
      <w:r>
        <w:rPr>
          <w:rFonts w:eastAsia="Batang"/>
          <w:i/>
        </w:rPr>
        <w:t>release</w:t>
      </w:r>
      <w:r>
        <w:rPr>
          <w:rFonts w:eastAsia="Batang"/>
        </w:rPr>
        <w:t>:</w:t>
      </w:r>
    </w:p>
    <w:p w14:paraId="77946851" w14:textId="77777777" w:rsidR="001A0AFF" w:rsidRDefault="00EB0CF4">
      <w:pPr>
        <w:pStyle w:val="B3"/>
      </w:pPr>
      <w:r>
        <w:t>3&gt;</w:t>
      </w:r>
      <w:r>
        <w:tab/>
        <w:t xml:space="preserve">release received SIB request in </w:t>
      </w:r>
      <w:r>
        <w:rPr>
          <w:i/>
        </w:rPr>
        <w:t>sl-RequestedSIB-List</w:t>
      </w:r>
      <w:r>
        <w:t>.</w:t>
      </w:r>
    </w:p>
    <w:p w14:paraId="1372D60D" w14:textId="77777777" w:rsidR="001A0AFF" w:rsidRDefault="00EB0CF4">
      <w:pPr>
        <w:pStyle w:val="4"/>
      </w:pPr>
      <w:bookmarkStart w:id="255" w:name="_Toc100929894"/>
      <w:r>
        <w:t>5.8.9.9</w:t>
      </w:r>
      <w:r>
        <w:tab/>
        <w:t>Uu message transfer in sidelink</w:t>
      </w:r>
      <w:bookmarkEnd w:id="255"/>
    </w:p>
    <w:p w14:paraId="378A767B" w14:textId="77777777" w:rsidR="001A0AFF" w:rsidRDefault="00EB0CF4">
      <w:pPr>
        <w:pStyle w:val="5"/>
        <w:rPr>
          <w:rFonts w:eastAsia="MS Mincho"/>
        </w:rPr>
      </w:pPr>
      <w:bookmarkStart w:id="256" w:name="_Toc100929895"/>
      <w:r>
        <w:rPr>
          <w:rFonts w:eastAsia="MS Mincho"/>
        </w:rPr>
        <w:t>5.8.9.9.1</w:t>
      </w:r>
      <w:r>
        <w:rPr>
          <w:rFonts w:eastAsia="MS Mincho"/>
        </w:rPr>
        <w:tab/>
        <w:t>General</w:t>
      </w:r>
      <w:bookmarkEnd w:id="256"/>
    </w:p>
    <w:p w14:paraId="55F02AA5" w14:textId="77777777" w:rsidR="001A0AFF" w:rsidRDefault="00441186">
      <w:pPr>
        <w:pStyle w:val="TH"/>
      </w:pPr>
      <w:r>
        <w:rPr>
          <w:noProof/>
        </w:rPr>
        <w:object w:dxaOrig="4608" w:dyaOrig="1555" w14:anchorId="6CA6F3E6">
          <v:shape id="_x0000_i1035" type="#_x0000_t75" alt="" style="width:229.6pt;height:77.45pt;mso-width-percent:0;mso-height-percent:0;mso-width-percent:0;mso-height-percent:0" o:ole="">
            <v:imagedata r:id="rId38" o:title=""/>
          </v:shape>
          <o:OLEObject Type="Embed" ProgID="Mscgen.Chart" ShapeID="_x0000_i1035" DrawAspect="Content" ObjectID="_1723389381" r:id="rId39"/>
        </w:object>
      </w:r>
    </w:p>
    <w:p w14:paraId="6365D778" w14:textId="77777777" w:rsidR="001A0AFF" w:rsidRDefault="00EB0CF4">
      <w:pPr>
        <w:pStyle w:val="TF"/>
      </w:pPr>
      <w:r>
        <w:t>Figure 5.8.9.9.1-1: Uu message transfer in sidelink</w:t>
      </w:r>
    </w:p>
    <w:p w14:paraId="5507F274" w14:textId="77777777" w:rsidR="001A0AFF" w:rsidRDefault="00EB0CF4">
      <w:r>
        <w:t xml:space="preserve">The purpose of this procedure is to transfer </w:t>
      </w:r>
      <w:r>
        <w:rPr>
          <w:i/>
        </w:rPr>
        <w:t>Paging</w:t>
      </w:r>
      <w:r>
        <w:t xml:space="preserve"> message and System Information from the L2 U2N Relay UE to the L2 U2N Remote UE in RRC_IDLE/RRC_INACTIVE.</w:t>
      </w:r>
    </w:p>
    <w:p w14:paraId="2CED4081" w14:textId="77777777" w:rsidR="001A0AFF" w:rsidRDefault="00EB0CF4">
      <w:pPr>
        <w:pStyle w:val="5"/>
        <w:rPr>
          <w:rFonts w:eastAsia="MS Mincho"/>
        </w:rPr>
      </w:pPr>
      <w:bookmarkStart w:id="257" w:name="_Toc100929896"/>
      <w:r>
        <w:rPr>
          <w:rFonts w:eastAsia="MS Mincho"/>
        </w:rPr>
        <w:lastRenderedPageBreak/>
        <w:t>5.8.9.9.2</w:t>
      </w:r>
      <w:r>
        <w:rPr>
          <w:rFonts w:eastAsia="MS Mincho"/>
        </w:rPr>
        <w:tab/>
        <w:t xml:space="preserve">Actions related to transmission of </w:t>
      </w:r>
      <w:r>
        <w:rPr>
          <w:rFonts w:eastAsia="MS Mincho"/>
          <w:i/>
        </w:rPr>
        <w:t>UuMessageTransferSidelink</w:t>
      </w:r>
      <w:r>
        <w:rPr>
          <w:rFonts w:eastAsia="MS Mincho"/>
        </w:rPr>
        <w:t xml:space="preserve"> message</w:t>
      </w:r>
      <w:bookmarkEnd w:id="257"/>
    </w:p>
    <w:p w14:paraId="24D07213" w14:textId="77777777" w:rsidR="001A0AFF" w:rsidRDefault="00EB0CF4">
      <w:r>
        <w:t>The L2 U2N Relay UE initiates the Uu message transfer procedure when at least one of the following conditions is met:</w:t>
      </w:r>
    </w:p>
    <w:p w14:paraId="6BB51B3E" w14:textId="77777777" w:rsidR="001A0AFF" w:rsidRDefault="00EB0CF4">
      <w:pPr>
        <w:pStyle w:val="B1"/>
      </w:pPr>
      <w:r>
        <w:t>1&gt;</w:t>
      </w:r>
      <w:r>
        <w:tab/>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14:paraId="1DE2F949" w14:textId="77777777" w:rsidR="001A0AFF" w:rsidRDefault="00EB0CF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14:paraId="27821E64" w14:textId="77777777" w:rsidR="001A0AFF" w:rsidRDefault="00EB0CF4">
      <w:pPr>
        <w:pStyle w:val="B1"/>
      </w:pPr>
      <w:r>
        <w:t>1&gt;</w:t>
      </w:r>
      <w:r>
        <w:tab/>
        <w:t xml:space="preserve">upon </w:t>
      </w:r>
      <w:r>
        <w:rPr>
          <w:rFonts w:eastAsia="宋体"/>
          <w:lang w:eastAsia="zh-CN"/>
        </w:rPr>
        <w:t xml:space="preserve">unsolicited SIB1 forwarding to the </w:t>
      </w:r>
      <w:r>
        <w:t>connected L2 U2N Remote UE</w:t>
      </w:r>
      <w:r>
        <w:rPr>
          <w:rFonts w:eastAsia="宋体"/>
          <w:lang w:eastAsia="zh-CN"/>
        </w:rPr>
        <w:t xml:space="preserve"> or upon </w:t>
      </w:r>
      <w:r>
        <w:t xml:space="preserve">receiving the updated </w:t>
      </w:r>
      <w:r>
        <w:rPr>
          <w:i/>
          <w:iCs/>
        </w:rPr>
        <w:t>SIB1</w:t>
      </w:r>
      <w:r>
        <w:t xml:space="preserve"> from network;</w:t>
      </w:r>
    </w:p>
    <w:p w14:paraId="45D4B6FF" w14:textId="77777777" w:rsidR="001A0AFF" w:rsidRDefault="00EB0CF4">
      <w:r>
        <w:t xml:space="preserve">The L2 U2N Relay UE shall set the contents of </w:t>
      </w:r>
      <w:r>
        <w:rPr>
          <w:rFonts w:eastAsia="MS Mincho"/>
          <w:i/>
        </w:rPr>
        <w:t>UuMessageTransferSidelink</w:t>
      </w:r>
      <w:r>
        <w:t xml:space="preserve"> message as follows:</w:t>
      </w:r>
    </w:p>
    <w:p w14:paraId="0C7D3838" w14:textId="77777777" w:rsidR="001A0AFF" w:rsidRDefault="00EB0CF4">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3AE27F2E" w14:textId="77777777" w:rsidR="001A0AFF" w:rsidRDefault="00EB0CF4">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E35E274" w14:textId="77777777" w:rsidR="001A0AFF" w:rsidRDefault="00EB0CF4">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43D2E58" w14:textId="77777777" w:rsidR="001A0AFF" w:rsidRDefault="00EB0CF4">
      <w:pPr>
        <w:pStyle w:val="NO"/>
      </w:pPr>
      <w:r>
        <w:t>NOTE:</w:t>
      </w:r>
      <w:r>
        <w:tab/>
        <w:t>The L2 U2N Relay UE may perform unsolicited forwarding of SIB1 to the L2 U2N Remote UE based on UE implementation.</w:t>
      </w:r>
    </w:p>
    <w:p w14:paraId="0A27B446" w14:textId="77777777" w:rsidR="001A0AFF" w:rsidRDefault="00EB0CF4">
      <w:pPr>
        <w:pStyle w:val="5"/>
        <w:rPr>
          <w:rFonts w:eastAsia="MS Mincho"/>
        </w:rPr>
      </w:pPr>
      <w:bookmarkStart w:id="258" w:name="_Toc100929897"/>
      <w:r>
        <w:rPr>
          <w:rFonts w:eastAsia="MS Mincho"/>
        </w:rPr>
        <w:t>5.8.9.9.3</w:t>
      </w:r>
      <w:r>
        <w:rPr>
          <w:rFonts w:eastAsia="MS Mincho"/>
        </w:rPr>
        <w:tab/>
        <w:t xml:space="preserve">Reception of the </w:t>
      </w:r>
      <w:r>
        <w:rPr>
          <w:rFonts w:eastAsia="MS Mincho"/>
          <w:i/>
        </w:rPr>
        <w:t>UuMessageTransferSidelink</w:t>
      </w:r>
      <w:bookmarkEnd w:id="258"/>
    </w:p>
    <w:p w14:paraId="303B8DCA" w14:textId="77777777" w:rsidR="001A0AFF" w:rsidRDefault="00EB0CF4">
      <w:r>
        <w:t xml:space="preserve">Upon receiving the </w:t>
      </w:r>
      <w:r>
        <w:rPr>
          <w:i/>
        </w:rPr>
        <w:t>UuMessageTransferSidelink</w:t>
      </w:r>
      <w:r>
        <w:t xml:space="preserve"> message, the L2 U2N Remote UE shall:</w:t>
      </w:r>
    </w:p>
    <w:p w14:paraId="77BB463C" w14:textId="77777777" w:rsidR="001A0AFF" w:rsidRDefault="00EB0CF4">
      <w:pPr>
        <w:pStyle w:val="B1"/>
      </w:pPr>
      <w:r>
        <w:t>1&gt;</w:t>
      </w:r>
      <w:r>
        <w:tab/>
        <w:t xml:space="preserve">if </w:t>
      </w:r>
      <w:r>
        <w:rPr>
          <w:i/>
        </w:rPr>
        <w:t>sl-PagingDelivery</w:t>
      </w:r>
      <w:r>
        <w:t xml:space="preserve"> is included:</w:t>
      </w:r>
    </w:p>
    <w:p w14:paraId="6682736A" w14:textId="77777777" w:rsidR="001A0AFF" w:rsidRDefault="00EB0CF4">
      <w:pPr>
        <w:pStyle w:val="B2"/>
      </w:pPr>
      <w:r>
        <w:t>2&gt;</w:t>
      </w:r>
      <w:r>
        <w:tab/>
        <w:t>perform the paging reception procedure as specified in clause 5.3.2.3;</w:t>
      </w:r>
    </w:p>
    <w:p w14:paraId="3592A105" w14:textId="77777777" w:rsidR="001A0AFF" w:rsidRDefault="00EB0CF4">
      <w:pPr>
        <w:pStyle w:val="B1"/>
      </w:pPr>
      <w:r>
        <w:t>1&gt;</w:t>
      </w:r>
      <w:r>
        <w:tab/>
        <w:t xml:space="preserve">if </w:t>
      </w:r>
      <w:r>
        <w:rPr>
          <w:i/>
        </w:rPr>
        <w:t>sl-SystemInformationDelivery</w:t>
      </w:r>
      <w:r>
        <w:rPr>
          <w:iCs/>
        </w:rPr>
        <w:t xml:space="preserve"> </w:t>
      </w:r>
      <w:r>
        <w:t xml:space="preserve">and/or </w:t>
      </w:r>
      <w:r>
        <w:rPr>
          <w:i/>
        </w:rPr>
        <w:t>sl</w:t>
      </w:r>
      <w:r>
        <w:rPr>
          <w:rFonts w:ascii="等线" w:eastAsia="等线" w:hAnsi="等线"/>
          <w:i/>
          <w:lang w:eastAsia="zh-CN"/>
        </w:rPr>
        <w:t>-</w:t>
      </w:r>
      <w:r>
        <w:rPr>
          <w:i/>
        </w:rPr>
        <w:t>SIB1-Delivery</w:t>
      </w:r>
      <w:r>
        <w:t xml:space="preserve"> is included:</w:t>
      </w:r>
    </w:p>
    <w:p w14:paraId="55380BCA" w14:textId="77777777" w:rsidR="001A0AFF" w:rsidRDefault="00EB0CF4">
      <w:pPr>
        <w:pStyle w:val="B2"/>
      </w:pPr>
      <w:r>
        <w:t>2&gt;</w:t>
      </w:r>
      <w:r>
        <w:tab/>
        <w:t>perform the actions specified in clause 5.2.2.4.</w:t>
      </w:r>
    </w:p>
    <w:p w14:paraId="62292F74" w14:textId="77777777" w:rsidR="001A0AFF" w:rsidRDefault="00EB0CF4">
      <w:pPr>
        <w:pStyle w:val="4"/>
      </w:pPr>
      <w:bookmarkStart w:id="259" w:name="_Toc100929898"/>
      <w:r>
        <w:t>5.8.9.10</w:t>
      </w:r>
      <w:r>
        <w:tab/>
        <w:t>Notification Message</w:t>
      </w:r>
      <w:bookmarkEnd w:id="259"/>
    </w:p>
    <w:p w14:paraId="610E64A2" w14:textId="77777777" w:rsidR="001A0AFF" w:rsidRDefault="00EB0CF4">
      <w:pPr>
        <w:pStyle w:val="5"/>
        <w:rPr>
          <w:rFonts w:eastAsia="MS Mincho"/>
        </w:rPr>
      </w:pPr>
      <w:bookmarkStart w:id="260" w:name="_Toc100929899"/>
      <w:r>
        <w:rPr>
          <w:rFonts w:eastAsia="MS Mincho"/>
        </w:rPr>
        <w:t>5.8.9.10.1</w:t>
      </w:r>
      <w:r>
        <w:rPr>
          <w:rFonts w:eastAsia="MS Mincho"/>
        </w:rPr>
        <w:tab/>
        <w:t>General</w:t>
      </w:r>
      <w:bookmarkEnd w:id="260"/>
    </w:p>
    <w:p w14:paraId="00377F7C" w14:textId="77777777" w:rsidR="001A0AFF" w:rsidRDefault="00441186">
      <w:pPr>
        <w:pStyle w:val="TH"/>
      </w:pPr>
      <w:r>
        <w:rPr>
          <w:noProof/>
        </w:rPr>
        <w:object w:dxaOrig="4758" w:dyaOrig="1555" w14:anchorId="128014AC">
          <v:shape id="_x0000_i1036" type="#_x0000_t75" alt="" style="width:237.75pt;height:77.45pt;mso-width-percent:0;mso-height-percent:0;mso-width-percent:0;mso-height-percent:0" o:ole="">
            <v:imagedata r:id="rId40" o:title=""/>
          </v:shape>
          <o:OLEObject Type="Embed" ProgID="Mscgen.Chart" ShapeID="_x0000_i1036" DrawAspect="Content" ObjectID="_1723389382" r:id="rId41"/>
        </w:object>
      </w:r>
    </w:p>
    <w:p w14:paraId="2F305B25" w14:textId="77777777" w:rsidR="001A0AFF" w:rsidRDefault="00EB0CF4">
      <w:pPr>
        <w:pStyle w:val="TF"/>
      </w:pPr>
      <w:r>
        <w:t>Figure 5.8.9.8.1-1: Notification message in sidelink</w:t>
      </w:r>
    </w:p>
    <w:p w14:paraId="6D2563A5" w14:textId="77777777" w:rsidR="001A0AFF" w:rsidRDefault="00EB0CF4">
      <w:r>
        <w:t>This procedure is used by a U2N Relay UE to send notification to the connected U2N Remote UE.</w:t>
      </w:r>
      <w:bookmarkStart w:id="261" w:name="_Toc100929900"/>
      <w:bookmarkStart w:id="262" w:name="_Toc83739906"/>
    </w:p>
    <w:p w14:paraId="4E6C9C8A" w14:textId="77777777" w:rsidR="001A0AFF" w:rsidRDefault="00EB0CF4">
      <w:pPr>
        <w:pStyle w:val="5"/>
        <w:rPr>
          <w:rFonts w:eastAsia="MS Mincho"/>
        </w:rPr>
      </w:pPr>
      <w:r>
        <w:rPr>
          <w:rFonts w:eastAsia="MS Mincho"/>
        </w:rPr>
        <w:t>5.8.9.10.2</w:t>
      </w:r>
      <w:r>
        <w:rPr>
          <w:rFonts w:eastAsia="MS Mincho"/>
        </w:rPr>
        <w:tab/>
        <w:t>Initiation</w:t>
      </w:r>
      <w:bookmarkEnd w:id="261"/>
      <w:bookmarkEnd w:id="262"/>
    </w:p>
    <w:p w14:paraId="37BE2DAE" w14:textId="77777777" w:rsidR="001A0AFF" w:rsidRDefault="00EB0CF4">
      <w:r>
        <w:t>The U2N Relay UE may initiate the procedure when one of the following conditions is met:</w:t>
      </w:r>
    </w:p>
    <w:p w14:paraId="15EB33FF" w14:textId="77777777" w:rsidR="001A0AFF" w:rsidRDefault="00EB0CF4">
      <w:pPr>
        <w:pStyle w:val="B1"/>
      </w:pPr>
      <w:r>
        <w:t>1&gt;</w:t>
      </w:r>
      <w:r>
        <w:tab/>
        <w:t>upon Uu RLF as specified in 5.3.10;</w:t>
      </w:r>
    </w:p>
    <w:p w14:paraId="7B36718F" w14:textId="77777777" w:rsidR="001A0AFF" w:rsidRDefault="00EB0CF4">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2AF766E" w14:textId="77777777" w:rsidR="001A0AFF" w:rsidRDefault="00EB0CF4">
      <w:pPr>
        <w:pStyle w:val="B1"/>
        <w:rPr>
          <w:lang w:eastAsia="zh-CN"/>
        </w:rPr>
      </w:pPr>
      <w:r>
        <w:rPr>
          <w:lang w:eastAsia="zh-CN"/>
        </w:rPr>
        <w:t>1&gt;</w:t>
      </w:r>
      <w:r>
        <w:tab/>
      </w:r>
      <w:r>
        <w:rPr>
          <w:lang w:eastAsia="zh-CN"/>
        </w:rPr>
        <w:t>upon cell reselection;</w:t>
      </w:r>
    </w:p>
    <w:p w14:paraId="505F40FD" w14:textId="77777777" w:rsidR="001A0AFF" w:rsidRDefault="00EB0CF4">
      <w:pPr>
        <w:pStyle w:val="B1"/>
        <w:rPr>
          <w:lang w:eastAsia="zh-CN"/>
        </w:rPr>
      </w:pPr>
      <w:r>
        <w:rPr>
          <w:lang w:eastAsia="zh-CN"/>
        </w:rPr>
        <w:lastRenderedPageBreak/>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14CFA75" w14:textId="77777777" w:rsidR="001A0AFF" w:rsidRDefault="00EB0CF4">
      <w:pPr>
        <w:pStyle w:val="5"/>
        <w:rPr>
          <w:rFonts w:eastAsia="MS Mincho"/>
        </w:rPr>
      </w:pPr>
      <w:bookmarkStart w:id="263" w:name="_Toc100929901"/>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263"/>
    </w:p>
    <w:p w14:paraId="31313E76" w14:textId="77777777" w:rsidR="001A0AFF" w:rsidRDefault="00EB0CF4">
      <w:pPr>
        <w:rPr>
          <w:lang w:eastAsia="zh-CN"/>
        </w:rPr>
      </w:pPr>
      <w:r>
        <w:rPr>
          <w:lang w:eastAsia="zh-CN"/>
        </w:rPr>
        <w:t>The U2N Relay UE shall</w:t>
      </w:r>
      <w:r>
        <w:t xml:space="preserve"> set the indication type as follows:</w:t>
      </w:r>
    </w:p>
    <w:p w14:paraId="4935F455"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RLF:</w:t>
      </w:r>
    </w:p>
    <w:p w14:paraId="35EB34F3" w14:textId="77777777" w:rsidR="001A0AFF" w:rsidRDefault="00EB0CF4">
      <w:pPr>
        <w:pStyle w:val="B2"/>
      </w:pPr>
      <w:r>
        <w:t>2&gt;</w:t>
      </w:r>
      <w:r>
        <w:tab/>
        <w:t xml:space="preserve">set the </w:t>
      </w:r>
      <w:r>
        <w:rPr>
          <w:i/>
        </w:rPr>
        <w:t xml:space="preserve">indicationType </w:t>
      </w:r>
      <w:r>
        <w:t xml:space="preserve">as </w:t>
      </w:r>
      <w:r>
        <w:rPr>
          <w:i/>
        </w:rPr>
        <w:t>relayUE-Uu-RLF</w:t>
      </w:r>
      <w:r>
        <w:t>;</w:t>
      </w:r>
    </w:p>
    <w:p w14:paraId="1B5B207A"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1F9A5C4" w14:textId="77777777" w:rsidR="001A0AFF" w:rsidRDefault="00EB0CF4">
      <w:pPr>
        <w:pStyle w:val="B2"/>
      </w:pPr>
      <w:r>
        <w:t>2&gt;</w:t>
      </w:r>
      <w:r>
        <w:tab/>
        <w:t xml:space="preserve">set the </w:t>
      </w:r>
      <w:r>
        <w:rPr>
          <w:i/>
        </w:rPr>
        <w:t xml:space="preserve">indicationType </w:t>
      </w:r>
      <w:r>
        <w:t xml:space="preserve">as </w:t>
      </w:r>
      <w:r>
        <w:rPr>
          <w:i/>
        </w:rPr>
        <w:t>relayUE-HO</w:t>
      </w:r>
      <w:r>
        <w:t>;</w:t>
      </w:r>
    </w:p>
    <w:p w14:paraId="31590195"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cell reselection:</w:t>
      </w:r>
    </w:p>
    <w:p w14:paraId="3E9E7F81" w14:textId="77777777" w:rsidR="001A0AFF" w:rsidRDefault="00EB0CF4">
      <w:pPr>
        <w:pStyle w:val="B2"/>
      </w:pPr>
      <w:r>
        <w:t>2&gt;</w:t>
      </w:r>
      <w:r>
        <w:tab/>
        <w:t xml:space="preserve">set the </w:t>
      </w:r>
      <w:r>
        <w:rPr>
          <w:i/>
        </w:rPr>
        <w:t xml:space="preserve">indicationType </w:t>
      </w:r>
      <w:r>
        <w:t xml:space="preserve">as </w:t>
      </w:r>
      <w:r>
        <w:rPr>
          <w:i/>
        </w:rPr>
        <w:t>relayUE-CellReselection</w:t>
      </w:r>
      <w:r>
        <w:t>;</w:t>
      </w:r>
    </w:p>
    <w:p w14:paraId="618E518D"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RRC connection establishment/Resume failure:</w:t>
      </w:r>
    </w:p>
    <w:p w14:paraId="2BDB7853" w14:textId="77777777" w:rsidR="001A0AFF" w:rsidRDefault="00EB0CF4">
      <w:pPr>
        <w:pStyle w:val="B2"/>
      </w:pPr>
      <w:r>
        <w:t>2&gt;</w:t>
      </w:r>
      <w:r>
        <w:tab/>
        <w:t xml:space="preserve">set the </w:t>
      </w:r>
      <w:r>
        <w:rPr>
          <w:i/>
        </w:rPr>
        <w:t xml:space="preserve">indicationType </w:t>
      </w:r>
      <w:r>
        <w:t xml:space="preserve">as </w:t>
      </w:r>
      <w:r>
        <w:rPr>
          <w:i/>
        </w:rPr>
        <w:t>relayUE-Uu-RRC-Failure</w:t>
      </w:r>
      <w:r>
        <w:t>;</w:t>
      </w:r>
    </w:p>
    <w:p w14:paraId="1DA3C36C" w14:textId="77777777" w:rsidR="001A0AFF" w:rsidRDefault="00EB0CF4">
      <w:pPr>
        <w:pStyle w:val="5"/>
        <w:rPr>
          <w:rFonts w:eastAsia="MS Mincho"/>
        </w:rPr>
      </w:pPr>
      <w:bookmarkStart w:id="264" w:name="_Toc100929902"/>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bookmarkEnd w:id="264"/>
    </w:p>
    <w:p w14:paraId="2E8CD3B6" w14:textId="77777777" w:rsidR="001A0AFF" w:rsidRDefault="00EB0CF4">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6BA2BFE9" w14:textId="77777777" w:rsidR="001A0AFF" w:rsidRDefault="00EB0CF4">
      <w:pPr>
        <w:pStyle w:val="B1"/>
      </w:pPr>
      <w:r>
        <w:t>1&gt;</w:t>
      </w:r>
      <w:r>
        <w:tab/>
        <w:t xml:space="preserve">if the </w:t>
      </w:r>
      <w:r>
        <w:rPr>
          <w:rFonts w:eastAsia="MS Mincho"/>
          <w:i/>
        </w:rPr>
        <w:t>indicationType</w:t>
      </w:r>
      <w:r>
        <w:t xml:space="preserve"> is included:</w:t>
      </w:r>
    </w:p>
    <w:p w14:paraId="5DA942D5" w14:textId="77777777" w:rsidR="001A0AFF" w:rsidRDefault="00EB0CF4">
      <w:pPr>
        <w:pStyle w:val="B2"/>
        <w:rPr>
          <w:lang w:eastAsia="zh-CN"/>
        </w:rPr>
      </w:pPr>
      <w:r>
        <w:rPr>
          <w:lang w:eastAsia="zh-CN"/>
        </w:rPr>
        <w:t>2&gt;</w:t>
      </w:r>
      <w:r>
        <w:rPr>
          <w:lang w:eastAsia="zh-CN"/>
        </w:rPr>
        <w:tab/>
        <w:t xml:space="preserve">if </w:t>
      </w:r>
      <w:r>
        <w:rPr>
          <w:iCs/>
        </w:rPr>
        <w:t>t</w:t>
      </w:r>
      <w:r>
        <w:rPr>
          <w:lang w:eastAsia="zh-CN"/>
        </w:rPr>
        <w:t>he UE is L2 U2N Remote UE in RRC_CONNECTED:</w:t>
      </w:r>
    </w:p>
    <w:p w14:paraId="4175C284" w14:textId="77777777" w:rsidR="001A0AFF" w:rsidRDefault="00EB0CF4">
      <w:pPr>
        <w:pStyle w:val="B3"/>
      </w:pPr>
      <w:r>
        <w:t>3&gt;</w:t>
      </w:r>
      <w:r>
        <w:tab/>
        <w:t>initiate the RRC connection re-establishment procedure as specified in 5.3.7;</w:t>
      </w:r>
    </w:p>
    <w:p w14:paraId="5DB41353" w14:textId="77777777" w:rsidR="001A0AFF" w:rsidRDefault="00EB0CF4">
      <w:pPr>
        <w:pStyle w:val="B2"/>
      </w:pPr>
      <w:r>
        <w:t>2&gt;</w:t>
      </w:r>
      <w:r>
        <w:tab/>
        <w:t>else (</w:t>
      </w:r>
      <w:r>
        <w:rPr>
          <w:iCs/>
        </w:rPr>
        <w:t>t</w:t>
      </w:r>
      <w:r>
        <w:rPr>
          <w:lang w:eastAsia="zh-CN"/>
        </w:rPr>
        <w:t>he UE is L3 U2N Remote UE, or L2 U2N Remote UE in RRC_IDLE or RRC_INACTIVE)</w:t>
      </w:r>
      <w:r>
        <w:t>:</w:t>
      </w:r>
    </w:p>
    <w:p w14:paraId="60563B08" w14:textId="77777777" w:rsidR="001A0AFF" w:rsidRDefault="00EB0CF4">
      <w:pPr>
        <w:pStyle w:val="B3"/>
      </w:pPr>
      <w:r>
        <w:t>3&gt;</w:t>
      </w:r>
      <w:r>
        <w:tab/>
        <w:t>if the PC5-RRC connection with the U2N Relay UE is determined to be released:</w:t>
      </w:r>
    </w:p>
    <w:p w14:paraId="6723809D" w14:textId="77777777" w:rsidR="001A0AFF" w:rsidRDefault="00EB0CF4">
      <w:pPr>
        <w:pStyle w:val="B4"/>
      </w:pPr>
      <w:r>
        <w:t>4&gt;</w:t>
      </w:r>
      <w:r>
        <w:tab/>
        <w:t>perform the PC5-RRC connection release as specified in 5.8.9.5.</w:t>
      </w:r>
    </w:p>
    <w:p w14:paraId="5809F7A7" w14:textId="77777777" w:rsidR="001A0AFF" w:rsidRDefault="00EB0CF4">
      <w:pPr>
        <w:pStyle w:val="B3"/>
      </w:pPr>
      <w:r>
        <w:t>3&gt;</w:t>
      </w:r>
      <w:r>
        <w:tab/>
        <w:t>else:</w:t>
      </w:r>
    </w:p>
    <w:p w14:paraId="116E9BBC" w14:textId="77777777" w:rsidR="001A0AFF" w:rsidRDefault="00EB0CF4">
      <w:pPr>
        <w:pStyle w:val="B4"/>
      </w:pPr>
      <w:r>
        <w:t>4&gt;</w:t>
      </w:r>
      <w:r>
        <w:tab/>
        <w:t>maintain the PC5-RRC connection;</w:t>
      </w:r>
    </w:p>
    <w:p w14:paraId="5B593B82" w14:textId="77777777" w:rsidR="001A0AFF" w:rsidRDefault="00EB0CF4">
      <w:pPr>
        <w:pStyle w:val="B4"/>
        <w:rPr>
          <w:iCs/>
        </w:rPr>
      </w:pPr>
      <w:r>
        <w:t>4&gt;</w:t>
      </w:r>
      <w:r>
        <w:tab/>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14:paraId="094CDD9F" w14:textId="77777777" w:rsidR="001A0AFF" w:rsidRDefault="00EB0CF4">
      <w:pPr>
        <w:pStyle w:val="B1"/>
        <w:ind w:left="852" w:firstLine="566"/>
      </w:pPr>
      <w:r>
        <w:t>5&gt;</w:t>
      </w:r>
      <w:r>
        <w:tab/>
        <w:t>consider cell re-selection occurs;</w:t>
      </w:r>
    </w:p>
    <w:p w14:paraId="64DEC5BF" w14:textId="77777777" w:rsidR="001A0AFF" w:rsidRDefault="00EB0CF4">
      <w:pPr>
        <w:keepLines/>
        <w:ind w:left="1135" w:hanging="851"/>
      </w:pPr>
      <w:r>
        <w:rPr>
          <w:lang w:eastAsia="zh-CN"/>
        </w:rPr>
        <w:t>NOTE:</w:t>
      </w:r>
      <w:r>
        <w:rPr>
          <w:lang w:eastAsia="zh-CN"/>
        </w:rPr>
        <w:tab/>
        <w:t>For L3 U2N Remote UE, or L2 U2N Remote UE in RRC_IDLE or RRC_INACTIVE, it is up to Remote UE implementation whether to release or keep the PC5 unicast link.</w:t>
      </w:r>
    </w:p>
    <w:p w14:paraId="515517F0" w14:textId="77777777" w:rsidR="001A0AFF" w:rsidRDefault="00EB0CF4">
      <w:pPr>
        <w:pStyle w:val="3"/>
      </w:pPr>
      <w:bookmarkStart w:id="265" w:name="_Toc100929903"/>
      <w:r>
        <w:t>5.8.10</w:t>
      </w:r>
      <w:r>
        <w:tab/>
        <w:t>Sidelink measurement</w:t>
      </w:r>
      <w:bookmarkEnd w:id="246"/>
      <w:bookmarkEnd w:id="265"/>
    </w:p>
    <w:p w14:paraId="48842D13" w14:textId="77777777" w:rsidR="001A0AFF" w:rsidRDefault="00EB0CF4">
      <w:pPr>
        <w:pStyle w:val="4"/>
        <w:rPr>
          <w:lang w:eastAsia="zh-CN"/>
        </w:rPr>
      </w:pPr>
      <w:bookmarkStart w:id="266" w:name="_Toc60777052"/>
      <w:bookmarkStart w:id="267" w:name="_Toc100929904"/>
      <w:r>
        <w:rPr>
          <w:lang w:eastAsia="zh-CN"/>
        </w:rPr>
        <w:t>5.8.10.1</w:t>
      </w:r>
      <w:r>
        <w:rPr>
          <w:lang w:eastAsia="zh-CN"/>
        </w:rPr>
        <w:tab/>
        <w:t>Introduction</w:t>
      </w:r>
      <w:bookmarkEnd w:id="266"/>
      <w:bookmarkEnd w:id="267"/>
    </w:p>
    <w:p w14:paraId="11C21868" w14:textId="77777777" w:rsidR="001A0AFF" w:rsidRDefault="00EB0CF4">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5E2F13D6" w14:textId="77777777" w:rsidR="001A0AFF" w:rsidRDefault="00EB0CF4">
      <w:r>
        <w:t>The NR sidelink measurement configuration includes the following parameters</w:t>
      </w:r>
      <w:r>
        <w:rPr>
          <w:rFonts w:eastAsia="Malgun Gothic"/>
          <w:lang w:eastAsia="ko-KR"/>
        </w:rPr>
        <w:t xml:space="preserve"> for a PC5-RRC connection</w:t>
      </w:r>
      <w:r>
        <w:t>:</w:t>
      </w:r>
    </w:p>
    <w:p w14:paraId="4F18F293" w14:textId="77777777" w:rsidR="001A0AFF" w:rsidRDefault="00EB0CF4">
      <w:pPr>
        <w:pStyle w:val="B1"/>
      </w:pPr>
      <w:r>
        <w:rPr>
          <w:b/>
        </w:rPr>
        <w:t>1.</w:t>
      </w:r>
      <w:r>
        <w:rPr>
          <w:b/>
        </w:rPr>
        <w:tab/>
        <w:t>NR sidelink measurement objects:</w:t>
      </w:r>
      <w:r>
        <w:t xml:space="preserve"> Object(s) on which the associated peer UE shall perform the NR sidelink measurements.</w:t>
      </w:r>
    </w:p>
    <w:p w14:paraId="0B1ED895" w14:textId="77777777" w:rsidR="001A0AFF" w:rsidRDefault="00EB0CF4">
      <w:pPr>
        <w:pStyle w:val="B2"/>
      </w:pPr>
      <w:r>
        <w:t>-</w:t>
      </w:r>
      <w:r>
        <w:tab/>
        <w:t>For NR sidelink measurement, a NR sidelink measurement object indicates the NR sidelink frequency of reference signals to be measured.</w:t>
      </w:r>
    </w:p>
    <w:p w14:paraId="3967842D" w14:textId="77777777" w:rsidR="001A0AFF" w:rsidRDefault="00EB0CF4">
      <w:pPr>
        <w:pStyle w:val="B1"/>
      </w:pPr>
      <w:r>
        <w:rPr>
          <w:b/>
        </w:rPr>
        <w:lastRenderedPageBreak/>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3468717" w14:textId="77777777" w:rsidR="001A0AFF" w:rsidRDefault="00EB0CF4">
      <w:pPr>
        <w:pStyle w:val="B2"/>
      </w:pPr>
      <w:r>
        <w:t>-</w:t>
      </w:r>
      <w:r>
        <w:tab/>
        <w:t>Reporting criterion: The criterion that triggers the UE to send a NR sidelink measurement report. This can either be periodical or a single event description.</w:t>
      </w:r>
    </w:p>
    <w:p w14:paraId="53B967E7" w14:textId="77777777" w:rsidR="001A0AFF" w:rsidRDefault="00EB0CF4">
      <w:pPr>
        <w:pStyle w:val="B2"/>
      </w:pPr>
      <w:r>
        <w:t>-</w:t>
      </w:r>
      <w:r>
        <w:tab/>
        <w:t>RS type: The RS that the UE uses for NR sidelink measurement results. In this release, only DMRS is supported for NR sidelink measurement.</w:t>
      </w:r>
    </w:p>
    <w:p w14:paraId="0AD3EE00" w14:textId="77777777" w:rsidR="001A0AFF" w:rsidRDefault="00EB0CF4">
      <w:pPr>
        <w:pStyle w:val="B2"/>
      </w:pPr>
      <w:r>
        <w:t>-</w:t>
      </w:r>
      <w:r>
        <w:tab/>
        <w:t>Reporting format: The quantities that the UE includes in the measurement report. In this release, only RSRP measurement is supported.</w:t>
      </w:r>
    </w:p>
    <w:p w14:paraId="7F5E2ABF" w14:textId="77777777" w:rsidR="001A0AFF" w:rsidRDefault="00EB0CF4">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A9ADCCB" w14:textId="77777777" w:rsidR="001A0AFF" w:rsidRDefault="00EB0CF4">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21537E2" w14:textId="77777777" w:rsidR="001A0AFF" w:rsidRDefault="00EB0CF4">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0D8E4E" w14:textId="77777777" w:rsidR="001A0AFF" w:rsidRDefault="00EB0CF4">
      <w:pPr>
        <w:pStyle w:val="4"/>
        <w:rPr>
          <w:lang w:eastAsia="zh-CN"/>
        </w:rPr>
      </w:pPr>
      <w:bookmarkStart w:id="268" w:name="_Toc60777053"/>
      <w:bookmarkStart w:id="269" w:name="_Toc100929905"/>
      <w:r>
        <w:rPr>
          <w:lang w:eastAsia="zh-CN"/>
        </w:rPr>
        <w:t>5.8.10.2</w:t>
      </w:r>
      <w:r>
        <w:rPr>
          <w:lang w:eastAsia="zh-CN"/>
        </w:rPr>
        <w:tab/>
        <w:t>Sidelink measurement configuration</w:t>
      </w:r>
      <w:bookmarkEnd w:id="268"/>
      <w:bookmarkEnd w:id="269"/>
    </w:p>
    <w:p w14:paraId="3A18F877" w14:textId="77777777" w:rsidR="001A0AFF" w:rsidRDefault="00EB0CF4">
      <w:pPr>
        <w:pStyle w:val="5"/>
        <w:rPr>
          <w:lang w:eastAsia="zh-CN"/>
        </w:rPr>
      </w:pPr>
      <w:bookmarkStart w:id="270" w:name="_Toc60777054"/>
      <w:bookmarkStart w:id="271" w:name="_Toc100929906"/>
      <w:r>
        <w:rPr>
          <w:lang w:eastAsia="zh-CN"/>
        </w:rPr>
        <w:t>5.8.10.2.1</w:t>
      </w:r>
      <w:r>
        <w:rPr>
          <w:lang w:eastAsia="zh-CN"/>
        </w:rPr>
        <w:tab/>
        <w:t>General</w:t>
      </w:r>
      <w:bookmarkEnd w:id="270"/>
      <w:bookmarkEnd w:id="271"/>
    </w:p>
    <w:p w14:paraId="6B00CB8F" w14:textId="77777777" w:rsidR="001A0AFF" w:rsidRDefault="00EB0CF4">
      <w:pPr>
        <w:rPr>
          <w:lang w:eastAsia="zh-CN"/>
        </w:rPr>
      </w:pPr>
      <w:r>
        <w:rPr>
          <w:lang w:eastAsia="zh-CN"/>
        </w:rPr>
        <w:t>The UE shall:</w:t>
      </w:r>
    </w:p>
    <w:p w14:paraId="188E1973" w14:textId="77777777" w:rsidR="001A0AFF" w:rsidRDefault="00EB0CF4">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E7304DB" w14:textId="77777777" w:rsidR="001A0AFF" w:rsidRDefault="00EB0CF4">
      <w:pPr>
        <w:pStyle w:val="B2"/>
      </w:pPr>
      <w:r>
        <w:t>2&gt;</w:t>
      </w:r>
      <w:r>
        <w:tab/>
        <w:t>perform the sidelink measurement object removal procedure as specified in 5.8.10.2.4;</w:t>
      </w:r>
    </w:p>
    <w:p w14:paraId="3D8E0240" w14:textId="77777777" w:rsidR="001A0AFF" w:rsidRDefault="00EB0CF4">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0BF9300A" w14:textId="77777777" w:rsidR="001A0AFF" w:rsidRDefault="00EB0CF4">
      <w:pPr>
        <w:pStyle w:val="B2"/>
      </w:pPr>
      <w:r>
        <w:t>2&gt;</w:t>
      </w:r>
      <w:r>
        <w:tab/>
        <w:t>perform the sidelink measurement object addition/modification procedure as specified in 5.8.10.2.5;</w:t>
      </w:r>
    </w:p>
    <w:p w14:paraId="71B49A7D" w14:textId="77777777" w:rsidR="001A0AFF" w:rsidRDefault="00EB0CF4">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897A9B8" w14:textId="77777777" w:rsidR="001A0AFF" w:rsidRDefault="00EB0CF4">
      <w:pPr>
        <w:pStyle w:val="B2"/>
      </w:pPr>
      <w:r>
        <w:t>2&gt;</w:t>
      </w:r>
      <w:r>
        <w:tab/>
        <w:t>perform the sidelink reporting configuration removal procedure as specified in 5.8.10.2.6;</w:t>
      </w:r>
    </w:p>
    <w:p w14:paraId="2D56B882" w14:textId="77777777" w:rsidR="001A0AFF" w:rsidRDefault="00EB0CF4">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2F123B2" w14:textId="77777777" w:rsidR="001A0AFF" w:rsidRDefault="00EB0CF4">
      <w:pPr>
        <w:pStyle w:val="B2"/>
      </w:pPr>
      <w:r>
        <w:t>2&gt;</w:t>
      </w:r>
      <w:r>
        <w:tab/>
        <w:t>perform the sidelink reporting configuration addition/modification procedure as specified in 5.8.10.2.7;</w:t>
      </w:r>
    </w:p>
    <w:p w14:paraId="27F36704" w14:textId="77777777" w:rsidR="001A0AFF" w:rsidRDefault="00EB0CF4">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FC3C7F7" w14:textId="77777777" w:rsidR="001A0AFF" w:rsidRDefault="00EB0CF4">
      <w:pPr>
        <w:pStyle w:val="B2"/>
      </w:pPr>
      <w:r>
        <w:t>2&gt;</w:t>
      </w:r>
      <w:r>
        <w:tab/>
        <w:t>perform the sidelink quantity configuration procedure as specified in 5.8.10.2.8;</w:t>
      </w:r>
    </w:p>
    <w:p w14:paraId="54DB1B75" w14:textId="77777777" w:rsidR="001A0AFF" w:rsidRDefault="00EB0CF4">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4B93157" w14:textId="77777777" w:rsidR="001A0AFF" w:rsidRDefault="00EB0CF4">
      <w:pPr>
        <w:pStyle w:val="B2"/>
      </w:pPr>
      <w:r>
        <w:t>2&gt;</w:t>
      </w:r>
      <w:r>
        <w:tab/>
        <w:t>perform the sidelink measurement identity removal procedure as specified in 5.8.10.2.2;</w:t>
      </w:r>
    </w:p>
    <w:p w14:paraId="7FA6CEA3" w14:textId="77777777" w:rsidR="001A0AFF" w:rsidRDefault="00EB0CF4">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3D52431E" w14:textId="77777777" w:rsidR="001A0AFF" w:rsidRDefault="00EB0CF4">
      <w:pPr>
        <w:pStyle w:val="B2"/>
      </w:pPr>
      <w:r>
        <w:t>2&gt;</w:t>
      </w:r>
      <w:r>
        <w:tab/>
        <w:t>perform the sidelink measurement identity addition/modification procedure as specified in 5.8.10.2.3;</w:t>
      </w:r>
    </w:p>
    <w:p w14:paraId="17E5B223" w14:textId="77777777" w:rsidR="001A0AFF" w:rsidRDefault="00EB0CF4">
      <w:pPr>
        <w:pStyle w:val="5"/>
        <w:rPr>
          <w:lang w:eastAsia="zh-CN"/>
        </w:rPr>
      </w:pPr>
      <w:bookmarkStart w:id="272" w:name="_Toc60777055"/>
      <w:bookmarkStart w:id="273" w:name="_Toc100929907"/>
      <w:r>
        <w:rPr>
          <w:lang w:eastAsia="zh-CN"/>
        </w:rPr>
        <w:t>5.8.10.2.2</w:t>
      </w:r>
      <w:r>
        <w:rPr>
          <w:lang w:eastAsia="zh-CN"/>
        </w:rPr>
        <w:tab/>
        <w:t>Sidelink measurement identity removal</w:t>
      </w:r>
      <w:bookmarkEnd w:id="272"/>
      <w:bookmarkEnd w:id="273"/>
    </w:p>
    <w:p w14:paraId="61EFB331" w14:textId="77777777" w:rsidR="001A0AFF" w:rsidRDefault="00EB0CF4">
      <w:r>
        <w:t>The UE shall:</w:t>
      </w:r>
    </w:p>
    <w:p w14:paraId="43BA4DC5" w14:textId="77777777" w:rsidR="001A0AFF" w:rsidRDefault="00EB0CF4">
      <w:pPr>
        <w:pStyle w:val="B1"/>
      </w:pPr>
      <w:r>
        <w:lastRenderedPageBreak/>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D4658C7" w14:textId="77777777" w:rsidR="001A0AFF" w:rsidRDefault="00EB0CF4">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6EC8BECE" w14:textId="77777777" w:rsidR="001A0AFF" w:rsidRDefault="00EB0CF4">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4CCFFC"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BD3C6CB" w14:textId="77777777" w:rsidR="001A0AFF" w:rsidRDefault="00EB0CF4">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67E4831" w14:textId="77777777" w:rsidR="001A0AFF" w:rsidRDefault="00EB0CF4">
      <w:pPr>
        <w:pStyle w:val="5"/>
        <w:rPr>
          <w:lang w:eastAsia="zh-CN"/>
        </w:rPr>
      </w:pPr>
      <w:bookmarkStart w:id="274" w:name="_Toc60777056"/>
      <w:bookmarkStart w:id="275" w:name="_Toc100929908"/>
      <w:r>
        <w:rPr>
          <w:lang w:eastAsia="zh-CN"/>
        </w:rPr>
        <w:t>5.8.10.2.3</w:t>
      </w:r>
      <w:r>
        <w:rPr>
          <w:lang w:eastAsia="zh-CN"/>
        </w:rPr>
        <w:tab/>
        <w:t>Sidelink measurement identity addition/modification</w:t>
      </w:r>
      <w:bookmarkEnd w:id="274"/>
      <w:bookmarkEnd w:id="275"/>
    </w:p>
    <w:p w14:paraId="25A44FC0" w14:textId="77777777" w:rsidR="001A0AFF" w:rsidRDefault="00EB0CF4">
      <w:r>
        <w:t>The UE shall:</w:t>
      </w:r>
    </w:p>
    <w:p w14:paraId="2B944B53" w14:textId="77777777" w:rsidR="001A0AFF" w:rsidRDefault="00EB0CF4">
      <w:pPr>
        <w:pStyle w:val="B1"/>
      </w:pPr>
      <w:r>
        <w:t>1&gt;</w:t>
      </w:r>
      <w:r>
        <w:tab/>
        <w:t xml:space="preserve">for each </w:t>
      </w:r>
      <w:r>
        <w:rPr>
          <w:i/>
        </w:rPr>
        <w:t>sl-MeasId</w:t>
      </w:r>
      <w:r>
        <w:t xml:space="preserve"> included in the received </w:t>
      </w:r>
      <w:r>
        <w:rPr>
          <w:i/>
        </w:rPr>
        <w:t>sl-MeasIdToAddModList</w:t>
      </w:r>
      <w:r>
        <w:t>:</w:t>
      </w:r>
    </w:p>
    <w:p w14:paraId="731A6912" w14:textId="77777777" w:rsidR="001A0AFF" w:rsidRDefault="00EB0CF4">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73DC109" w14:textId="77777777" w:rsidR="001A0AFF" w:rsidRDefault="00EB0CF4">
      <w:pPr>
        <w:pStyle w:val="B3"/>
      </w:pPr>
      <w:r>
        <w:t>3&gt;</w:t>
      </w:r>
      <w:r>
        <w:tab/>
        <w:t xml:space="preserve">replace the entry with the value received for this </w:t>
      </w:r>
      <w:r>
        <w:rPr>
          <w:i/>
        </w:rPr>
        <w:t>sl-MeasId</w:t>
      </w:r>
      <w:r>
        <w:t>;</w:t>
      </w:r>
    </w:p>
    <w:p w14:paraId="77236CE1" w14:textId="77777777" w:rsidR="001A0AFF" w:rsidRDefault="00EB0CF4">
      <w:pPr>
        <w:pStyle w:val="B2"/>
      </w:pPr>
      <w:r>
        <w:t>2&gt;</w:t>
      </w:r>
      <w:r>
        <w:tab/>
        <w:t>else:</w:t>
      </w:r>
    </w:p>
    <w:p w14:paraId="2514E22F" w14:textId="77777777" w:rsidR="001A0AFF" w:rsidRDefault="00EB0CF4">
      <w:pPr>
        <w:pStyle w:val="B3"/>
      </w:pPr>
      <w:r>
        <w:t>3&gt;</w:t>
      </w:r>
      <w:r>
        <w:tab/>
        <w:t xml:space="preserve">add a new entry for this </w:t>
      </w:r>
      <w:r>
        <w:rPr>
          <w:i/>
        </w:rPr>
        <w:t>sl-MeasId</w:t>
      </w:r>
      <w:r>
        <w:t xml:space="preserve"> within the </w:t>
      </w:r>
      <w:r>
        <w:rPr>
          <w:i/>
        </w:rPr>
        <w:t>VarMeasConfigSL</w:t>
      </w:r>
      <w:r>
        <w:t>;</w:t>
      </w:r>
    </w:p>
    <w:p w14:paraId="2D35F506"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0A05B9C1"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8B3DB09" w14:textId="77777777" w:rsidR="001A0AFF" w:rsidRDefault="00EB0CF4">
      <w:pPr>
        <w:pStyle w:val="5"/>
        <w:rPr>
          <w:lang w:eastAsia="zh-CN"/>
        </w:rPr>
      </w:pPr>
      <w:bookmarkStart w:id="276" w:name="_Toc60777057"/>
      <w:bookmarkStart w:id="277" w:name="_Toc100929909"/>
      <w:r>
        <w:rPr>
          <w:lang w:eastAsia="zh-CN"/>
        </w:rPr>
        <w:t>5.8.10.2.4</w:t>
      </w:r>
      <w:r>
        <w:rPr>
          <w:lang w:eastAsia="zh-CN"/>
        </w:rPr>
        <w:tab/>
        <w:t>Sidelink measurement object removal</w:t>
      </w:r>
      <w:bookmarkEnd w:id="276"/>
      <w:bookmarkEnd w:id="277"/>
    </w:p>
    <w:p w14:paraId="46E6AB68" w14:textId="77777777" w:rsidR="001A0AFF" w:rsidRDefault="00EB0CF4">
      <w:r>
        <w:t>The UE shall:</w:t>
      </w:r>
    </w:p>
    <w:p w14:paraId="1A4A8508" w14:textId="77777777" w:rsidR="001A0AFF" w:rsidRDefault="00EB0CF4">
      <w:pPr>
        <w:pStyle w:val="B1"/>
      </w:pPr>
      <w:r>
        <w:t>1&gt;</w:t>
      </w:r>
      <w:r>
        <w:tab/>
        <w:t>for each sl-MeasObjectId included in the received sl-MeasObjectToRemoveList that is part of sl-MeasObjectList in VarMeasConfigSL:</w:t>
      </w:r>
    </w:p>
    <w:p w14:paraId="37DE4BFD" w14:textId="77777777" w:rsidR="001A0AFF" w:rsidRDefault="00EB0CF4">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6615F8B5" w14:textId="77777777" w:rsidR="001A0AFF" w:rsidRDefault="00EB0CF4">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3F322C0" w14:textId="77777777" w:rsidR="001A0AFF" w:rsidRDefault="00EB0CF4">
      <w:pPr>
        <w:pStyle w:val="B2"/>
      </w:pPr>
      <w:r>
        <w:t>2&gt;</w:t>
      </w:r>
      <w:r>
        <w:tab/>
        <w:t xml:space="preserve">if a </w:t>
      </w:r>
      <w:r>
        <w:rPr>
          <w:i/>
        </w:rPr>
        <w:t>sl-MeasId</w:t>
      </w:r>
      <w:r>
        <w:t xml:space="preserve"> is removed from the </w:t>
      </w:r>
      <w:r>
        <w:rPr>
          <w:i/>
        </w:rPr>
        <w:t>sl-MeasIdList</w:t>
      </w:r>
      <w:r>
        <w:t>:</w:t>
      </w:r>
    </w:p>
    <w:p w14:paraId="51890846"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110F4E42" w14:textId="77777777" w:rsidR="001A0AFF" w:rsidRDefault="00EB0CF4">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339F1E0" w14:textId="77777777" w:rsidR="001A0AFF" w:rsidRDefault="00EB0CF4">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100E52F" w14:textId="77777777" w:rsidR="001A0AFF" w:rsidRDefault="00EB0CF4">
      <w:pPr>
        <w:pStyle w:val="5"/>
        <w:rPr>
          <w:lang w:eastAsia="zh-CN"/>
        </w:rPr>
      </w:pPr>
      <w:bookmarkStart w:id="278" w:name="_Toc60777058"/>
      <w:bookmarkStart w:id="279" w:name="_Toc100929910"/>
      <w:r>
        <w:rPr>
          <w:lang w:eastAsia="zh-CN"/>
        </w:rPr>
        <w:t>5.8.10.2.5</w:t>
      </w:r>
      <w:r>
        <w:rPr>
          <w:lang w:eastAsia="zh-CN"/>
        </w:rPr>
        <w:tab/>
        <w:t>Sidelink measurement object addition/modification</w:t>
      </w:r>
      <w:bookmarkEnd w:id="278"/>
      <w:bookmarkEnd w:id="279"/>
    </w:p>
    <w:p w14:paraId="0A650881" w14:textId="77777777" w:rsidR="001A0AFF" w:rsidRDefault="00EB0CF4">
      <w:r>
        <w:t>The UE shall:</w:t>
      </w:r>
    </w:p>
    <w:p w14:paraId="6103FAD4" w14:textId="77777777" w:rsidR="001A0AFF" w:rsidRDefault="00EB0CF4">
      <w:pPr>
        <w:pStyle w:val="B1"/>
      </w:pPr>
      <w:r>
        <w:t>1&gt;</w:t>
      </w:r>
      <w:r>
        <w:tab/>
        <w:t xml:space="preserve">for each </w:t>
      </w:r>
      <w:r>
        <w:rPr>
          <w:i/>
          <w:iCs/>
        </w:rPr>
        <w:t>sl-MeasObjectId</w:t>
      </w:r>
      <w:r>
        <w:t xml:space="preserve"> included in the received </w:t>
      </w:r>
      <w:r>
        <w:rPr>
          <w:i/>
          <w:iCs/>
        </w:rPr>
        <w:t>sl-MeasObjectToAddModList</w:t>
      </w:r>
      <w:r>
        <w:t>:</w:t>
      </w:r>
    </w:p>
    <w:p w14:paraId="70BA792B" w14:textId="77777777" w:rsidR="001A0AFF" w:rsidRDefault="00EB0CF4">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3CC764E0" w14:textId="77777777" w:rsidR="001A0AFF" w:rsidRDefault="00EB0CF4">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4875C1C3" w14:textId="77777777" w:rsidR="001A0AFF" w:rsidRDefault="00EB0CF4">
      <w:pPr>
        <w:pStyle w:val="B4"/>
      </w:pPr>
      <w:r>
        <w:lastRenderedPageBreak/>
        <w:t>4&gt;</w:t>
      </w:r>
      <w:r>
        <w:tab/>
        <w:t xml:space="preserve">remove the measurement reporting entry for this </w:t>
      </w:r>
      <w:r>
        <w:rPr>
          <w:i/>
          <w:iCs/>
        </w:rPr>
        <w:t>sl-MeasId</w:t>
      </w:r>
      <w:r>
        <w:t xml:space="preserve"> from the </w:t>
      </w:r>
      <w:r>
        <w:rPr>
          <w:i/>
          <w:iCs/>
        </w:rPr>
        <w:t>VarMeasReportListSL</w:t>
      </w:r>
      <w:r>
        <w:t>, if included;</w:t>
      </w:r>
    </w:p>
    <w:p w14:paraId="68972E41" w14:textId="77777777" w:rsidR="001A0AFF" w:rsidRDefault="00EB0CF4">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AD65A58" w14:textId="77777777" w:rsidR="001A0AFF" w:rsidRDefault="00EB0CF4">
      <w:pPr>
        <w:pStyle w:val="B3"/>
      </w:pPr>
      <w:r>
        <w:t>3&gt;</w:t>
      </w:r>
      <w:r>
        <w:tab/>
        <w:t xml:space="preserve">reconfigure the entry with the value received for this </w:t>
      </w:r>
      <w:r>
        <w:rPr>
          <w:i/>
        </w:rPr>
        <w:t>sl-MeasObject</w:t>
      </w:r>
      <w:r>
        <w:t>;</w:t>
      </w:r>
    </w:p>
    <w:p w14:paraId="5C549691" w14:textId="77777777" w:rsidR="001A0AFF" w:rsidRDefault="00EB0CF4">
      <w:pPr>
        <w:pStyle w:val="B2"/>
      </w:pPr>
      <w:r>
        <w:t>2&gt;</w:t>
      </w:r>
      <w:r>
        <w:tab/>
        <w:t>else:</w:t>
      </w:r>
    </w:p>
    <w:p w14:paraId="34212626" w14:textId="77777777" w:rsidR="001A0AFF" w:rsidRDefault="00EB0CF4">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76C141BD" w14:textId="77777777" w:rsidR="001A0AFF" w:rsidRDefault="00EB0CF4">
      <w:pPr>
        <w:pStyle w:val="5"/>
        <w:rPr>
          <w:lang w:eastAsia="zh-CN"/>
        </w:rPr>
      </w:pPr>
      <w:bookmarkStart w:id="280" w:name="_Toc60777059"/>
      <w:bookmarkStart w:id="281" w:name="_Toc100929911"/>
      <w:r>
        <w:rPr>
          <w:lang w:eastAsia="zh-CN"/>
        </w:rPr>
        <w:t>5.8.10.2.6</w:t>
      </w:r>
      <w:r>
        <w:rPr>
          <w:lang w:eastAsia="zh-CN"/>
        </w:rPr>
        <w:tab/>
        <w:t>Sidelink reporting configuration removal</w:t>
      </w:r>
      <w:bookmarkEnd w:id="280"/>
      <w:bookmarkEnd w:id="281"/>
    </w:p>
    <w:p w14:paraId="6F03E9DE" w14:textId="77777777" w:rsidR="001A0AFF" w:rsidRDefault="00EB0CF4">
      <w:r>
        <w:t>The UE shall:</w:t>
      </w:r>
    </w:p>
    <w:p w14:paraId="042FCD62" w14:textId="77777777" w:rsidR="001A0AFF" w:rsidRDefault="00EB0CF4">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8E6D316" w14:textId="77777777" w:rsidR="001A0AFF" w:rsidRDefault="00EB0CF4">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A3CCC76" w14:textId="77777777" w:rsidR="001A0AFF" w:rsidRDefault="00EB0CF4">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597C79B2" w14:textId="77777777" w:rsidR="001A0AFF" w:rsidRDefault="00EB0CF4">
      <w:pPr>
        <w:pStyle w:val="B2"/>
      </w:pPr>
      <w:r>
        <w:t>2&gt;</w:t>
      </w:r>
      <w:r>
        <w:tab/>
        <w:t xml:space="preserve">if a </w:t>
      </w:r>
      <w:r>
        <w:rPr>
          <w:i/>
        </w:rPr>
        <w:t>sl-MeasId</w:t>
      </w:r>
      <w:r>
        <w:t xml:space="preserve"> is removed from the </w:t>
      </w:r>
      <w:r>
        <w:rPr>
          <w:i/>
        </w:rPr>
        <w:t>sl-MeasIdList</w:t>
      </w:r>
      <w:r>
        <w:t>:</w:t>
      </w:r>
    </w:p>
    <w:p w14:paraId="17558FA9"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487512BF" w14:textId="77777777" w:rsidR="001A0AFF" w:rsidRDefault="00EB0CF4">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4E5D06BF" w14:textId="77777777" w:rsidR="001A0AFF" w:rsidRDefault="00EB0CF4">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1D8B3A9" w14:textId="77777777" w:rsidR="001A0AFF" w:rsidRDefault="00EB0CF4">
      <w:pPr>
        <w:pStyle w:val="5"/>
        <w:rPr>
          <w:lang w:eastAsia="zh-CN"/>
        </w:rPr>
      </w:pPr>
      <w:bookmarkStart w:id="282" w:name="_Toc100929912"/>
      <w:bookmarkStart w:id="283" w:name="_Toc60777060"/>
      <w:r>
        <w:rPr>
          <w:lang w:eastAsia="zh-CN"/>
        </w:rPr>
        <w:t>5.8.10.2.7</w:t>
      </w:r>
      <w:r>
        <w:rPr>
          <w:lang w:eastAsia="zh-CN"/>
        </w:rPr>
        <w:tab/>
        <w:t>Sidelink reporting configuration addition/modification</w:t>
      </w:r>
      <w:bookmarkEnd w:id="282"/>
      <w:bookmarkEnd w:id="283"/>
    </w:p>
    <w:p w14:paraId="51715846" w14:textId="77777777" w:rsidR="001A0AFF" w:rsidRDefault="00EB0CF4">
      <w:r>
        <w:t>The UE shall:</w:t>
      </w:r>
    </w:p>
    <w:p w14:paraId="04545544" w14:textId="77777777" w:rsidR="001A0AFF" w:rsidRDefault="00EB0CF4">
      <w:pPr>
        <w:pStyle w:val="B1"/>
      </w:pPr>
      <w:r>
        <w:t>1&gt;</w:t>
      </w:r>
      <w:r>
        <w:tab/>
        <w:t>for each sl-ReportConfigId included in the received sl-ReportConfigToAddModList:</w:t>
      </w:r>
    </w:p>
    <w:p w14:paraId="3257D165" w14:textId="77777777" w:rsidR="001A0AFF" w:rsidRDefault="00EB0CF4">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E08D24D" w14:textId="77777777" w:rsidR="001A0AFF" w:rsidRDefault="00EB0CF4">
      <w:pPr>
        <w:pStyle w:val="B3"/>
      </w:pPr>
      <w:r>
        <w:t>3&gt;</w:t>
      </w:r>
      <w:r>
        <w:tab/>
        <w:t xml:space="preserve">reconfigure the entry with the value received for this </w:t>
      </w:r>
      <w:r>
        <w:rPr>
          <w:i/>
        </w:rPr>
        <w:t>sl-ReportConfig</w:t>
      </w:r>
      <w:r>
        <w:t>;</w:t>
      </w:r>
    </w:p>
    <w:p w14:paraId="6378C02B" w14:textId="77777777" w:rsidR="001A0AFF" w:rsidRDefault="00EB0CF4">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A71168D" w14:textId="77777777" w:rsidR="001A0AFF" w:rsidRDefault="00EB0CF4">
      <w:pPr>
        <w:pStyle w:val="B4"/>
      </w:pPr>
      <w:r>
        <w:t>4&gt;</w:t>
      </w:r>
      <w:r>
        <w:tab/>
        <w:t xml:space="preserve">remove the measurement reporting entry for this </w:t>
      </w:r>
      <w:r>
        <w:rPr>
          <w:i/>
        </w:rPr>
        <w:t>sl-MeasId</w:t>
      </w:r>
      <w:r>
        <w:t xml:space="preserve"> from the </w:t>
      </w:r>
      <w:r>
        <w:rPr>
          <w:i/>
        </w:rPr>
        <w:t>VarMeasReportListSL</w:t>
      </w:r>
      <w:r>
        <w:t>, if included;</w:t>
      </w:r>
    </w:p>
    <w:p w14:paraId="4F7AEC66" w14:textId="77777777" w:rsidR="001A0AFF" w:rsidRDefault="00EB0CF4">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39CBE257" w14:textId="77777777" w:rsidR="001A0AFF" w:rsidRDefault="00EB0CF4">
      <w:pPr>
        <w:pStyle w:val="B2"/>
      </w:pPr>
      <w:r>
        <w:t>2&gt;</w:t>
      </w:r>
      <w:r>
        <w:tab/>
        <w:t>else:</w:t>
      </w:r>
    </w:p>
    <w:p w14:paraId="5DB702EA" w14:textId="77777777" w:rsidR="001A0AFF" w:rsidRDefault="00EB0CF4">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0F7A6A5" w14:textId="77777777" w:rsidR="001A0AFF" w:rsidRDefault="00EB0CF4">
      <w:pPr>
        <w:pStyle w:val="5"/>
        <w:rPr>
          <w:lang w:eastAsia="zh-CN"/>
        </w:rPr>
      </w:pPr>
      <w:bookmarkStart w:id="284" w:name="_Toc60777061"/>
      <w:bookmarkStart w:id="285" w:name="_Toc100929913"/>
      <w:r>
        <w:rPr>
          <w:lang w:eastAsia="zh-CN"/>
        </w:rPr>
        <w:t>5.8.10.2.8</w:t>
      </w:r>
      <w:r>
        <w:rPr>
          <w:lang w:eastAsia="zh-CN"/>
        </w:rPr>
        <w:tab/>
        <w:t>Sidelink quantity configuration</w:t>
      </w:r>
      <w:bookmarkEnd w:id="284"/>
      <w:bookmarkEnd w:id="285"/>
    </w:p>
    <w:p w14:paraId="47C0E766" w14:textId="77777777" w:rsidR="001A0AFF" w:rsidRDefault="00EB0CF4">
      <w:r>
        <w:t>The UE shall:</w:t>
      </w:r>
    </w:p>
    <w:p w14:paraId="4E7A1DA1" w14:textId="77777777" w:rsidR="001A0AFF" w:rsidRDefault="00EB0CF4">
      <w:pPr>
        <w:pStyle w:val="B1"/>
      </w:pPr>
      <w:r>
        <w:t>1&gt;</w:t>
      </w:r>
      <w:r>
        <w:tab/>
        <w:t xml:space="preserve">for each received </w:t>
      </w:r>
      <w:r>
        <w:rPr>
          <w:i/>
        </w:rPr>
        <w:t>sl-QuantityConfig</w:t>
      </w:r>
      <w:r>
        <w:t>:</w:t>
      </w:r>
    </w:p>
    <w:p w14:paraId="3DCF80B5" w14:textId="77777777" w:rsidR="001A0AFF" w:rsidRDefault="00EB0CF4">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C8963B6" w14:textId="77777777" w:rsidR="001A0AFF" w:rsidRDefault="00EB0CF4">
      <w:pPr>
        <w:pStyle w:val="B1"/>
      </w:pPr>
      <w:r>
        <w:lastRenderedPageBreak/>
        <w:t>1&gt;</w:t>
      </w:r>
      <w:r>
        <w:tab/>
        <w:t xml:space="preserve">for each </w:t>
      </w:r>
      <w:r>
        <w:rPr>
          <w:i/>
        </w:rPr>
        <w:t>sl-MeasId</w:t>
      </w:r>
      <w:r>
        <w:t xml:space="preserve"> included in the </w:t>
      </w:r>
      <w:r>
        <w:rPr>
          <w:i/>
        </w:rPr>
        <w:t>sl-MeasIdList</w:t>
      </w:r>
      <w:r>
        <w:t xml:space="preserve"> within </w:t>
      </w:r>
      <w:r>
        <w:rPr>
          <w:i/>
        </w:rPr>
        <w:t>VarMeasConfigSL</w:t>
      </w:r>
      <w:r>
        <w:t>:</w:t>
      </w:r>
    </w:p>
    <w:p w14:paraId="1DC333A8"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64A17524"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117E05D" w14:textId="77777777" w:rsidR="001A0AFF" w:rsidRDefault="00EB0CF4">
      <w:pPr>
        <w:pStyle w:val="4"/>
        <w:rPr>
          <w:lang w:eastAsia="zh-CN"/>
        </w:rPr>
      </w:pPr>
      <w:bookmarkStart w:id="286" w:name="_Toc100929914"/>
      <w:bookmarkStart w:id="287" w:name="_Toc60777062"/>
      <w:r>
        <w:rPr>
          <w:lang w:eastAsia="zh-CN"/>
        </w:rPr>
        <w:t>5.8.10.3</w:t>
      </w:r>
      <w:r>
        <w:rPr>
          <w:lang w:eastAsia="zh-CN"/>
        </w:rPr>
        <w:tab/>
        <w:t>Performing NR sidelink measurements</w:t>
      </w:r>
      <w:bookmarkEnd w:id="286"/>
      <w:bookmarkEnd w:id="287"/>
    </w:p>
    <w:p w14:paraId="2C07140C" w14:textId="77777777" w:rsidR="001A0AFF" w:rsidRDefault="00EB0CF4">
      <w:pPr>
        <w:pStyle w:val="5"/>
        <w:rPr>
          <w:lang w:eastAsia="zh-CN"/>
        </w:rPr>
      </w:pPr>
      <w:bookmarkStart w:id="288" w:name="_Toc60777063"/>
      <w:bookmarkStart w:id="289" w:name="_Toc100929915"/>
      <w:r>
        <w:rPr>
          <w:lang w:eastAsia="zh-CN"/>
        </w:rPr>
        <w:t>5.8.10.3.1</w:t>
      </w:r>
      <w:r>
        <w:rPr>
          <w:lang w:eastAsia="zh-CN"/>
        </w:rPr>
        <w:tab/>
        <w:t>General</w:t>
      </w:r>
      <w:bookmarkEnd w:id="288"/>
      <w:bookmarkEnd w:id="289"/>
    </w:p>
    <w:p w14:paraId="2698D60B" w14:textId="77777777" w:rsidR="001A0AFF" w:rsidRDefault="00EB0CF4">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14:paraId="50583AFD" w14:textId="77777777" w:rsidR="001A0AFF" w:rsidRDefault="00EB0CF4">
      <w:pPr>
        <w:rPr>
          <w:lang w:eastAsia="zh-CN"/>
        </w:rPr>
      </w:pPr>
      <w:r>
        <w:rPr>
          <w:lang w:eastAsia="zh-CN"/>
        </w:rPr>
        <w:t>The UE shall:</w:t>
      </w:r>
    </w:p>
    <w:p w14:paraId="63DBD154"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2FA600E" w14:textId="77777777" w:rsidR="001A0AFF" w:rsidRDefault="00EB0CF4">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A43B913" w14:textId="77777777" w:rsidR="001A0AFF" w:rsidRDefault="00EB0CF4">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31FEC63" w14:textId="77777777" w:rsidR="001A0AFF" w:rsidRDefault="00EB0CF4">
      <w:pPr>
        <w:pStyle w:val="B2"/>
      </w:pPr>
      <w:r>
        <w:t>2&gt;</w:t>
      </w:r>
      <w:r>
        <w:tab/>
        <w:t>perform the evaluation of reporting criteria as specified in 5.8.10.4.</w:t>
      </w:r>
    </w:p>
    <w:p w14:paraId="2ABC84AF" w14:textId="77777777" w:rsidR="001A0AFF" w:rsidRDefault="00EB0CF4">
      <w:pPr>
        <w:pStyle w:val="5"/>
        <w:rPr>
          <w:lang w:eastAsia="zh-CN"/>
        </w:rPr>
      </w:pPr>
      <w:bookmarkStart w:id="290" w:name="_Toc60777064"/>
      <w:bookmarkStart w:id="291" w:name="_Toc100929916"/>
      <w:r>
        <w:rPr>
          <w:lang w:eastAsia="zh-CN"/>
        </w:rPr>
        <w:t>5.8.10.3.2</w:t>
      </w:r>
      <w:r>
        <w:rPr>
          <w:lang w:eastAsia="zh-CN"/>
        </w:rPr>
        <w:tab/>
        <w:t>Derivation of NR sidelink measurement results</w:t>
      </w:r>
      <w:bookmarkEnd w:id="290"/>
      <w:bookmarkEnd w:id="291"/>
    </w:p>
    <w:p w14:paraId="1D3AE4A6" w14:textId="77777777" w:rsidR="001A0AFF" w:rsidRDefault="00EB0CF4">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77627B2F" w14:textId="77777777" w:rsidR="001A0AFF" w:rsidRDefault="00EB0CF4">
      <w:r>
        <w:t>The UE shall:</w:t>
      </w:r>
    </w:p>
    <w:p w14:paraId="181CB3D6" w14:textId="77777777" w:rsidR="001A0AFF" w:rsidRDefault="00EB0CF4">
      <w:pPr>
        <w:pStyle w:val="B1"/>
      </w:pPr>
      <w:r>
        <w:t>1&gt;</w:t>
      </w:r>
      <w:r>
        <w:tab/>
        <w:t>for each NR sidelink measurement quantity to be derived based on NR sidelink DMRS:</w:t>
      </w:r>
    </w:p>
    <w:p w14:paraId="202BD2AA" w14:textId="77777777" w:rsidR="001A0AFF" w:rsidRDefault="00EB0CF4">
      <w:pPr>
        <w:pStyle w:val="B2"/>
      </w:pPr>
      <w:r>
        <w:t>2&gt;</w:t>
      </w:r>
      <w:r>
        <w:tab/>
        <w:t xml:space="preserve">derive the corresponding measurement of NR sidelink frequency indicated quantity based on DMRS as described in TS 38.215 [9] in the concerned </w:t>
      </w:r>
      <w:r>
        <w:rPr>
          <w:i/>
        </w:rPr>
        <w:t>sl-MeasObject</w:t>
      </w:r>
      <w:r>
        <w:t>;</w:t>
      </w:r>
    </w:p>
    <w:p w14:paraId="4C3D86E5" w14:textId="77777777" w:rsidR="001A0AFF" w:rsidRDefault="00EB0CF4">
      <w:pPr>
        <w:pStyle w:val="B2"/>
      </w:pPr>
      <w:r>
        <w:t>2&gt;</w:t>
      </w:r>
      <w:r>
        <w:tab/>
        <w:t>apply layer 3 filtering as described in 5.5.3.2;</w:t>
      </w:r>
    </w:p>
    <w:p w14:paraId="6F6CCF70" w14:textId="77777777" w:rsidR="001A0AFF" w:rsidRDefault="00EB0CF4">
      <w:pPr>
        <w:pStyle w:val="4"/>
        <w:rPr>
          <w:lang w:eastAsia="zh-CN"/>
        </w:rPr>
      </w:pPr>
      <w:bookmarkStart w:id="292" w:name="_Toc100929917"/>
      <w:bookmarkStart w:id="293" w:name="_Toc60777065"/>
      <w:r>
        <w:rPr>
          <w:lang w:eastAsia="zh-CN"/>
        </w:rPr>
        <w:t>5.8.10.4</w:t>
      </w:r>
      <w:r>
        <w:rPr>
          <w:lang w:eastAsia="zh-CN"/>
        </w:rPr>
        <w:tab/>
        <w:t>Sidelink measurement report triggering</w:t>
      </w:r>
      <w:bookmarkEnd w:id="292"/>
      <w:bookmarkEnd w:id="293"/>
    </w:p>
    <w:p w14:paraId="3C5EEA22" w14:textId="77777777" w:rsidR="001A0AFF" w:rsidRDefault="00EB0CF4">
      <w:pPr>
        <w:pStyle w:val="5"/>
        <w:rPr>
          <w:lang w:eastAsia="zh-CN"/>
        </w:rPr>
      </w:pPr>
      <w:bookmarkStart w:id="294" w:name="_Toc100929918"/>
      <w:bookmarkStart w:id="295" w:name="_Toc60777066"/>
      <w:r>
        <w:rPr>
          <w:lang w:eastAsia="zh-CN"/>
        </w:rPr>
        <w:t>5.8.10.4.1</w:t>
      </w:r>
      <w:r>
        <w:rPr>
          <w:lang w:eastAsia="zh-CN"/>
        </w:rPr>
        <w:tab/>
        <w:t>General</w:t>
      </w:r>
      <w:bookmarkEnd w:id="294"/>
      <w:bookmarkEnd w:id="295"/>
    </w:p>
    <w:p w14:paraId="2048EA4D" w14:textId="77777777" w:rsidR="001A0AFF" w:rsidRDefault="00EB0CF4">
      <w:pPr>
        <w:rPr>
          <w:lang w:eastAsia="zh-CN"/>
        </w:rPr>
      </w:pPr>
      <w:r>
        <w:rPr>
          <w:lang w:eastAsia="zh-CN"/>
        </w:rPr>
        <w:t>The UE shall:</w:t>
      </w:r>
    </w:p>
    <w:p w14:paraId="28515E8C"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4A4DAC7" w14:textId="77777777" w:rsidR="001A0AFF" w:rsidRDefault="00EB0CF4">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5369EDCB"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21D454FF"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9CD82B7" w14:textId="77777777" w:rsidR="001A0AFF" w:rsidRDefault="00EB0CF4">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0C1C9CA5" w14:textId="77777777" w:rsidR="001A0AFF" w:rsidRDefault="00EB0CF4">
      <w:pPr>
        <w:pStyle w:val="B3"/>
      </w:pPr>
      <w:r>
        <w:lastRenderedPageBreak/>
        <w:t>3&gt;</w:t>
      </w:r>
      <w:r>
        <w:tab/>
        <w:t>initiate the NR sidelink measurement reporting procedure, as specified in 5.8.10.5;</w:t>
      </w:r>
    </w:p>
    <w:p w14:paraId="40B22A93"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0E1831EE" w14:textId="77777777" w:rsidR="001A0AFF" w:rsidRDefault="00EB0CF4">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514039D9" w14:textId="77777777" w:rsidR="001A0AFF" w:rsidRDefault="00EB0CF4">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7F81120" w14:textId="77777777" w:rsidR="001A0AFF" w:rsidRDefault="00EB0CF4">
      <w:pPr>
        <w:pStyle w:val="B3"/>
      </w:pPr>
      <w:r>
        <w:t>3&gt;</w:t>
      </w:r>
      <w:r>
        <w:tab/>
        <w:t>initiate the NR sidelink measurement reporting procedure, as specified in 5.8.10.5;</w:t>
      </w:r>
    </w:p>
    <w:p w14:paraId="72B5C38D"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421BEAA3" w14:textId="77777777" w:rsidR="001A0AFF" w:rsidRDefault="00EB0CF4">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4055724" w14:textId="77777777" w:rsidR="001A0AFF" w:rsidRDefault="00EB0CF4">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BECD772" w14:textId="77777777" w:rsidR="001A0AFF" w:rsidRDefault="00EB0CF4">
      <w:pPr>
        <w:pStyle w:val="B4"/>
      </w:pPr>
      <w:r>
        <w:t>4&gt;</w:t>
      </w:r>
      <w:r>
        <w:tab/>
        <w:t>initiate the NR sidelink measurement reporting procedure, as specified in 5.8.10.5;</w:t>
      </w:r>
    </w:p>
    <w:p w14:paraId="6812024F" w14:textId="77777777" w:rsidR="001A0AFF" w:rsidRDefault="00EB0CF4">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5EF7EFF" w14:textId="77777777" w:rsidR="001A0AFF" w:rsidRDefault="00EB0CF4">
      <w:pPr>
        <w:pStyle w:val="B4"/>
      </w:pPr>
      <w:r>
        <w:t>4&gt;</w:t>
      </w:r>
      <w:r>
        <w:tab/>
        <w:t xml:space="preserve">remove the NR sidelink measurement reporting entry within the </w:t>
      </w:r>
      <w:r>
        <w:rPr>
          <w:i/>
        </w:rPr>
        <w:t>VarMeasReportListSL</w:t>
      </w:r>
      <w:r>
        <w:t xml:space="preserve"> for this </w:t>
      </w:r>
      <w:r>
        <w:rPr>
          <w:i/>
        </w:rPr>
        <w:t>sl-MeasId</w:t>
      </w:r>
      <w:r>
        <w:t>;</w:t>
      </w:r>
    </w:p>
    <w:p w14:paraId="1FE7BE80" w14:textId="77777777" w:rsidR="001A0AFF" w:rsidRDefault="00EB0CF4">
      <w:pPr>
        <w:pStyle w:val="B4"/>
      </w:pPr>
      <w:r>
        <w:t>4&gt;</w:t>
      </w:r>
      <w:r>
        <w:tab/>
        <w:t xml:space="preserve">stop the periodical reporting timer for this </w:t>
      </w:r>
      <w:r>
        <w:rPr>
          <w:i/>
        </w:rPr>
        <w:t>sl-MeasId</w:t>
      </w:r>
      <w:r>
        <w:t>, if running;</w:t>
      </w:r>
    </w:p>
    <w:p w14:paraId="18840161" w14:textId="77777777" w:rsidR="001A0AFF" w:rsidRDefault="00EB0CF4">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B35A7A7"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746D7B18"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7184839" w14:textId="77777777" w:rsidR="001A0AFF" w:rsidRDefault="00EB0CF4">
      <w:pPr>
        <w:pStyle w:val="B3"/>
      </w:pPr>
      <w:r>
        <w:t>3&gt;</w:t>
      </w:r>
      <w:r>
        <w:tab/>
        <w:t>initiate the NR sidelink measurement reporting procedure, as specified in 5.8.10.5, immediately after the quantity to be reported becomes available for the NR sidelink frequency:</w:t>
      </w:r>
    </w:p>
    <w:p w14:paraId="699779F6" w14:textId="77777777" w:rsidR="001A0AFF" w:rsidRDefault="00EB0CF4">
      <w:pPr>
        <w:pStyle w:val="B2"/>
      </w:pPr>
      <w:r>
        <w:t>2&gt;</w:t>
      </w:r>
      <w:r>
        <w:tab/>
        <w:t xml:space="preserve">upon expiry of the periodical reporting timer for this </w:t>
      </w:r>
      <w:r>
        <w:rPr>
          <w:i/>
        </w:rPr>
        <w:t>sl-MeasId</w:t>
      </w:r>
      <w:r>
        <w:t>:</w:t>
      </w:r>
    </w:p>
    <w:p w14:paraId="732EC89A" w14:textId="77777777" w:rsidR="001A0AFF" w:rsidRDefault="00EB0CF4">
      <w:pPr>
        <w:pStyle w:val="B3"/>
      </w:pPr>
      <w:r>
        <w:t>3&gt;</w:t>
      </w:r>
      <w:r>
        <w:tab/>
        <w:t>initiate the NR sidelink measurement reporting procedure, as specified in 5.8.10.5.</w:t>
      </w:r>
    </w:p>
    <w:p w14:paraId="64D2ADE9" w14:textId="77777777" w:rsidR="001A0AFF" w:rsidRDefault="00EB0CF4">
      <w:pPr>
        <w:pStyle w:val="5"/>
        <w:rPr>
          <w:lang w:eastAsia="zh-CN"/>
        </w:rPr>
      </w:pPr>
      <w:bookmarkStart w:id="296" w:name="_Toc60777067"/>
      <w:bookmarkStart w:id="297" w:name="_Toc100929919"/>
      <w:r>
        <w:rPr>
          <w:lang w:eastAsia="zh-CN"/>
        </w:rPr>
        <w:t>5.8.10.4.2</w:t>
      </w:r>
      <w:r>
        <w:rPr>
          <w:lang w:eastAsia="zh-CN"/>
        </w:rPr>
        <w:tab/>
        <w:t>Event S1</w:t>
      </w:r>
      <w:r>
        <w:t xml:space="preserve"> (Serving becomes better than threshold)</w:t>
      </w:r>
      <w:bookmarkEnd w:id="296"/>
      <w:bookmarkEnd w:id="297"/>
    </w:p>
    <w:p w14:paraId="0166A821" w14:textId="77777777" w:rsidR="001A0AFF" w:rsidRDefault="00EB0CF4">
      <w:r>
        <w:t>The UE shall:</w:t>
      </w:r>
    </w:p>
    <w:p w14:paraId="5A4C9D5A" w14:textId="77777777" w:rsidR="001A0AFF" w:rsidRDefault="00EB0CF4">
      <w:pPr>
        <w:pStyle w:val="B1"/>
      </w:pPr>
      <w:r>
        <w:t>1&gt;</w:t>
      </w:r>
      <w:r>
        <w:tab/>
        <w:t>consider the entering condition for this event to be satisfied when condition S1-1, as specified below, is fulfilled;</w:t>
      </w:r>
    </w:p>
    <w:p w14:paraId="483D7BB5" w14:textId="77777777" w:rsidR="001A0AFF" w:rsidRDefault="00EB0CF4">
      <w:pPr>
        <w:pStyle w:val="B1"/>
      </w:pPr>
      <w:r>
        <w:t>1&gt;</w:t>
      </w:r>
      <w:r>
        <w:tab/>
        <w:t>consider the leaving condition for this event to be satisfied when condition S1-2, as specified below, is fulfilled;</w:t>
      </w:r>
    </w:p>
    <w:p w14:paraId="79BFB747" w14:textId="77777777" w:rsidR="001A0AFF" w:rsidRDefault="00EB0CF4">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AE7078B" w14:textId="77777777" w:rsidR="001A0AFF" w:rsidRDefault="00EB0CF4">
      <w:r>
        <w:rPr>
          <w:lang w:eastAsia="ko-KR"/>
        </w:rPr>
        <w:t>Inequality</w:t>
      </w:r>
      <w:r>
        <w:t xml:space="preserve"> S1-1 (Entering condition)</w:t>
      </w:r>
    </w:p>
    <w:p w14:paraId="1C1936F1" w14:textId="77777777" w:rsidR="001A0AFF" w:rsidRDefault="00EB0CF4">
      <w:pPr>
        <w:keepLines/>
        <w:tabs>
          <w:tab w:val="center" w:pos="4536"/>
          <w:tab w:val="right" w:pos="9072"/>
        </w:tabs>
        <w:rPr>
          <w:i/>
        </w:rPr>
      </w:pPr>
      <w:r>
        <w:rPr>
          <w:i/>
        </w:rPr>
        <w:t>Ms – Hys &gt; Thresh</w:t>
      </w:r>
    </w:p>
    <w:p w14:paraId="0E5D6E0E" w14:textId="77777777" w:rsidR="001A0AFF" w:rsidRDefault="00EB0CF4">
      <w:r>
        <w:rPr>
          <w:lang w:eastAsia="ko-KR"/>
        </w:rPr>
        <w:t>Inequality</w:t>
      </w:r>
      <w:r>
        <w:t xml:space="preserve"> S1-2 (Leaving condition)</w:t>
      </w:r>
    </w:p>
    <w:p w14:paraId="3153D2E6" w14:textId="77777777" w:rsidR="001A0AFF" w:rsidRDefault="00EB0CF4">
      <w:pPr>
        <w:keepLines/>
        <w:tabs>
          <w:tab w:val="center" w:pos="4536"/>
          <w:tab w:val="right" w:pos="9072"/>
        </w:tabs>
        <w:rPr>
          <w:i/>
        </w:rPr>
      </w:pPr>
      <w:r>
        <w:rPr>
          <w:i/>
        </w:rPr>
        <w:t>Ms + Hys &lt; Thresh</w:t>
      </w:r>
    </w:p>
    <w:p w14:paraId="77CE83CA" w14:textId="77777777" w:rsidR="001A0AFF" w:rsidRDefault="00EB0CF4">
      <w:r>
        <w:t>The variables in the formula are defined as follows:</w:t>
      </w:r>
    </w:p>
    <w:p w14:paraId="48A2CC1A" w14:textId="77777777" w:rsidR="001A0AFF" w:rsidRDefault="00EB0CF4">
      <w:pPr>
        <w:pStyle w:val="B1"/>
      </w:pPr>
      <w:r>
        <w:rPr>
          <w:b/>
          <w:i/>
        </w:rPr>
        <w:lastRenderedPageBreak/>
        <w:t xml:space="preserve">Ms </w:t>
      </w:r>
      <w:r>
        <w:t>is the NR sidelink measurement result of the NR sidelink frequency, not taking into account any offsets.</w:t>
      </w:r>
    </w:p>
    <w:p w14:paraId="287CD4B1" w14:textId="77777777" w:rsidR="001A0AFF" w:rsidRDefault="00EB0CF4">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57F85C92" w14:textId="77777777" w:rsidR="001A0AFF" w:rsidRDefault="00EB0CF4">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6E0437CF" w14:textId="77777777" w:rsidR="001A0AFF" w:rsidRDefault="00EB0CF4">
      <w:pPr>
        <w:pStyle w:val="B1"/>
      </w:pPr>
      <w:r>
        <w:rPr>
          <w:b/>
          <w:i/>
        </w:rPr>
        <w:t xml:space="preserve">Ms </w:t>
      </w:r>
      <w:r>
        <w:t xml:space="preserve">is expressed in dBm </w:t>
      </w:r>
      <w:r>
        <w:rPr>
          <w:lang w:eastAsia="ko-KR"/>
        </w:rPr>
        <w:t>in case of RSRP</w:t>
      </w:r>
      <w:r>
        <w:t>.</w:t>
      </w:r>
    </w:p>
    <w:p w14:paraId="32DDFA2F" w14:textId="77777777" w:rsidR="001A0AFF" w:rsidRDefault="00EB0CF4">
      <w:pPr>
        <w:pStyle w:val="B1"/>
      </w:pPr>
      <w:r>
        <w:rPr>
          <w:b/>
          <w:i/>
        </w:rPr>
        <w:t xml:space="preserve">Hys </w:t>
      </w:r>
      <w:r>
        <w:t>is expressed in dB.</w:t>
      </w:r>
    </w:p>
    <w:p w14:paraId="08D3ABD4" w14:textId="77777777" w:rsidR="001A0AFF" w:rsidRDefault="00EB0CF4">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7393D2" w14:textId="77777777" w:rsidR="001A0AFF" w:rsidRDefault="00EB0CF4">
      <w:pPr>
        <w:pStyle w:val="5"/>
        <w:rPr>
          <w:lang w:eastAsia="zh-CN"/>
        </w:rPr>
      </w:pPr>
      <w:bookmarkStart w:id="298" w:name="_Toc100929920"/>
      <w:bookmarkStart w:id="299" w:name="_Toc60777068"/>
      <w:r>
        <w:rPr>
          <w:lang w:eastAsia="zh-CN"/>
        </w:rPr>
        <w:t>5.8.10.4.3</w:t>
      </w:r>
      <w:r>
        <w:rPr>
          <w:lang w:eastAsia="zh-CN"/>
        </w:rPr>
        <w:tab/>
        <w:t xml:space="preserve">Event S2 </w:t>
      </w:r>
      <w:r>
        <w:t>(Serving becomes worse than threshold)</w:t>
      </w:r>
      <w:bookmarkEnd w:id="298"/>
      <w:bookmarkEnd w:id="299"/>
    </w:p>
    <w:p w14:paraId="5BFAB4C8" w14:textId="77777777" w:rsidR="001A0AFF" w:rsidRDefault="00EB0CF4">
      <w:r>
        <w:t>The UE shall:</w:t>
      </w:r>
    </w:p>
    <w:p w14:paraId="3BF64029" w14:textId="77777777" w:rsidR="001A0AFF" w:rsidRDefault="00EB0CF4">
      <w:pPr>
        <w:pStyle w:val="B1"/>
      </w:pPr>
      <w:r>
        <w:t>1&gt;</w:t>
      </w:r>
      <w:r>
        <w:tab/>
        <w:t>consider the entering condition for this event to be satisfied when condition S2-1, as specified below, is fulfilled;</w:t>
      </w:r>
    </w:p>
    <w:p w14:paraId="7108471F" w14:textId="77777777" w:rsidR="001A0AFF" w:rsidRDefault="00EB0CF4">
      <w:pPr>
        <w:pStyle w:val="B1"/>
      </w:pPr>
      <w:r>
        <w:t>1&gt;</w:t>
      </w:r>
      <w:r>
        <w:tab/>
        <w:t>consider the leaving condition for this event to be satisfied when condition S2-2, as specified below, is fulfilled;</w:t>
      </w:r>
    </w:p>
    <w:p w14:paraId="659D757B" w14:textId="77777777" w:rsidR="001A0AFF" w:rsidRDefault="00EB0CF4">
      <w:pPr>
        <w:pStyle w:val="B1"/>
      </w:pPr>
      <w:r>
        <w:t>1&gt;</w:t>
      </w:r>
      <w:r>
        <w:tab/>
        <w:t xml:space="preserve">for this NR sidelink measurement, consider the NR sidelink frequency indicated by the </w:t>
      </w:r>
      <w:r>
        <w:rPr>
          <w:i/>
        </w:rPr>
        <w:t xml:space="preserve">sl-MeasObject </w:t>
      </w:r>
      <w:r>
        <w:t>associated to this event.</w:t>
      </w:r>
    </w:p>
    <w:p w14:paraId="64B0EE63" w14:textId="77777777" w:rsidR="001A0AFF" w:rsidRDefault="00EB0CF4">
      <w:r>
        <w:rPr>
          <w:lang w:eastAsia="ko-KR"/>
        </w:rPr>
        <w:t>Inequality</w:t>
      </w:r>
      <w:r>
        <w:t xml:space="preserve"> S2-1 (Entering condition)</w:t>
      </w:r>
    </w:p>
    <w:p w14:paraId="72B62BB8" w14:textId="77777777" w:rsidR="001A0AFF" w:rsidRDefault="00EB0CF4">
      <w:pPr>
        <w:keepLines/>
        <w:tabs>
          <w:tab w:val="center" w:pos="4536"/>
          <w:tab w:val="right" w:pos="9072"/>
        </w:tabs>
      </w:pPr>
      <w:r>
        <w:rPr>
          <w:i/>
        </w:rPr>
        <w:t>Ms + Hys &lt; Thresh</w:t>
      </w:r>
    </w:p>
    <w:p w14:paraId="51B8374A" w14:textId="77777777" w:rsidR="001A0AFF" w:rsidRDefault="00EB0CF4">
      <w:r>
        <w:rPr>
          <w:lang w:eastAsia="ko-KR"/>
        </w:rPr>
        <w:t>Inequality</w:t>
      </w:r>
      <w:r>
        <w:t xml:space="preserve"> S2-2 (Leaving condition)</w:t>
      </w:r>
    </w:p>
    <w:p w14:paraId="232DFF0E" w14:textId="77777777" w:rsidR="001A0AFF" w:rsidRDefault="00EB0CF4">
      <w:pPr>
        <w:keepLines/>
        <w:tabs>
          <w:tab w:val="center" w:pos="4536"/>
          <w:tab w:val="right" w:pos="9072"/>
        </w:tabs>
      </w:pPr>
      <w:r>
        <w:rPr>
          <w:i/>
        </w:rPr>
        <w:t>Ms – Hys &gt; Thresh</w:t>
      </w:r>
    </w:p>
    <w:p w14:paraId="369E8884" w14:textId="77777777" w:rsidR="001A0AFF" w:rsidRDefault="00EB0CF4">
      <w:r>
        <w:t>The variables in the formula are defined as follows:</w:t>
      </w:r>
    </w:p>
    <w:p w14:paraId="7AE7EDEA" w14:textId="77777777" w:rsidR="001A0AFF" w:rsidRDefault="00EB0CF4">
      <w:pPr>
        <w:pStyle w:val="B1"/>
      </w:pPr>
      <w:r>
        <w:rPr>
          <w:b/>
          <w:i/>
        </w:rPr>
        <w:t xml:space="preserve">Ms </w:t>
      </w:r>
      <w:r>
        <w:t>is the NR sidelink measurement result of the NR sidelink frequency, not taking into account any offsets.</w:t>
      </w:r>
    </w:p>
    <w:p w14:paraId="2E9F3287" w14:textId="77777777" w:rsidR="001A0AFF" w:rsidRDefault="00EB0CF4">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C623D16" w14:textId="77777777" w:rsidR="001A0AFF" w:rsidRDefault="00EB0CF4">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4FCE38E0" w14:textId="77777777" w:rsidR="001A0AFF" w:rsidRDefault="00EB0CF4">
      <w:pPr>
        <w:pStyle w:val="B1"/>
      </w:pPr>
      <w:r>
        <w:rPr>
          <w:b/>
          <w:i/>
        </w:rPr>
        <w:t xml:space="preserve">Ms </w:t>
      </w:r>
      <w:r>
        <w:t>is expressed in dBm</w:t>
      </w:r>
      <w:r>
        <w:rPr>
          <w:lang w:eastAsia="ko-KR"/>
        </w:rPr>
        <w:t xml:space="preserve"> in case of RSRP</w:t>
      </w:r>
      <w:r>
        <w:t>.</w:t>
      </w:r>
    </w:p>
    <w:p w14:paraId="3568D8F2" w14:textId="77777777" w:rsidR="001A0AFF" w:rsidRDefault="00EB0CF4">
      <w:pPr>
        <w:pStyle w:val="B1"/>
      </w:pPr>
      <w:r>
        <w:rPr>
          <w:b/>
          <w:i/>
        </w:rPr>
        <w:t xml:space="preserve">Hys </w:t>
      </w:r>
      <w:r>
        <w:t>is expressed in dB.</w:t>
      </w:r>
    </w:p>
    <w:p w14:paraId="12578127" w14:textId="77777777" w:rsidR="001A0AFF" w:rsidRDefault="00EB0CF4">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02625A" w14:textId="77777777" w:rsidR="001A0AFF" w:rsidRDefault="00EB0CF4">
      <w:pPr>
        <w:pStyle w:val="4"/>
        <w:rPr>
          <w:lang w:eastAsia="zh-CN"/>
        </w:rPr>
      </w:pPr>
      <w:bookmarkStart w:id="300" w:name="_Toc60777069"/>
      <w:bookmarkStart w:id="301" w:name="_Toc100929921"/>
      <w:r>
        <w:rPr>
          <w:lang w:eastAsia="zh-CN"/>
        </w:rPr>
        <w:t>5.8.10.5</w:t>
      </w:r>
      <w:r>
        <w:rPr>
          <w:lang w:eastAsia="zh-CN"/>
        </w:rPr>
        <w:tab/>
        <w:t>Sidelink measurement reporting</w:t>
      </w:r>
      <w:bookmarkEnd w:id="300"/>
      <w:bookmarkEnd w:id="301"/>
    </w:p>
    <w:p w14:paraId="7083DE79" w14:textId="77777777" w:rsidR="001A0AFF" w:rsidRDefault="00EB0CF4">
      <w:pPr>
        <w:pStyle w:val="5"/>
        <w:rPr>
          <w:lang w:eastAsia="zh-CN"/>
        </w:rPr>
      </w:pPr>
      <w:bookmarkStart w:id="302" w:name="_Toc60777070"/>
      <w:bookmarkStart w:id="303" w:name="_Toc100929922"/>
      <w:r>
        <w:rPr>
          <w:lang w:eastAsia="zh-CN"/>
        </w:rPr>
        <w:t>5.8.10.5.1</w:t>
      </w:r>
      <w:r>
        <w:rPr>
          <w:lang w:eastAsia="zh-CN"/>
        </w:rPr>
        <w:tab/>
        <w:t>General</w:t>
      </w:r>
      <w:bookmarkEnd w:id="302"/>
      <w:bookmarkEnd w:id="303"/>
    </w:p>
    <w:p w14:paraId="0DFAC89D" w14:textId="77777777" w:rsidR="001A0AFF" w:rsidRDefault="00441186">
      <w:pPr>
        <w:pStyle w:val="TH"/>
      </w:pPr>
      <w:r>
        <w:rPr>
          <w:noProof/>
        </w:rPr>
        <w:object w:dxaOrig="3928" w:dyaOrig="1636" w14:anchorId="202767D4">
          <v:shape id="_x0000_i1037" type="#_x0000_t75" alt="" style="width:196.3pt;height:82.2pt;mso-width-percent:0;mso-height-percent:0;mso-width-percent:0;mso-height-percent:0" o:ole="">
            <v:imagedata r:id="rId42" o:title=""/>
          </v:shape>
          <o:OLEObject Type="Embed" ProgID="Mscgen.Chart" ShapeID="_x0000_i1037" DrawAspect="Content" ObjectID="_1723389383" r:id="rId43"/>
        </w:object>
      </w:r>
    </w:p>
    <w:p w14:paraId="42BBEE53" w14:textId="77777777" w:rsidR="001A0AFF" w:rsidRDefault="00EB0CF4">
      <w:pPr>
        <w:pStyle w:val="TF"/>
      </w:pPr>
      <w:r>
        <w:t>Figure 5.8.10.5.1-1: NR sidelink measurement reporting</w:t>
      </w:r>
    </w:p>
    <w:p w14:paraId="3EB2C816" w14:textId="77777777" w:rsidR="001A0AFF" w:rsidRDefault="00EB0CF4">
      <w:r>
        <w:t>The purpose of this procedure is to transfer measurement results from the UE to the peer UE associated.</w:t>
      </w:r>
    </w:p>
    <w:p w14:paraId="6BB2B6FA" w14:textId="77777777" w:rsidR="001A0AFF" w:rsidRDefault="00EB0CF4">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2227D7F" w14:textId="77777777" w:rsidR="001A0AFF" w:rsidRDefault="00EB0CF4">
      <w:pPr>
        <w:pStyle w:val="B1"/>
      </w:pPr>
      <w:r>
        <w:t>1&gt;</w:t>
      </w:r>
      <w:r>
        <w:tab/>
        <w:t xml:space="preserve">set the </w:t>
      </w:r>
      <w:r>
        <w:rPr>
          <w:i/>
        </w:rPr>
        <w:t>sl-MeasId</w:t>
      </w:r>
      <w:r>
        <w:t xml:space="preserve"> to the measurement identity that triggered the NR sidelink measurement reporting;</w:t>
      </w:r>
    </w:p>
    <w:p w14:paraId="40354189" w14:textId="77777777" w:rsidR="001A0AFF" w:rsidRDefault="00EB0CF4">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561FFAC9" w14:textId="77777777" w:rsidR="001A0AFF" w:rsidRDefault="00EB0CF4">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3E4DEF1" w14:textId="77777777" w:rsidR="001A0AFF" w:rsidRDefault="00EB0CF4">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E4988F0" w14:textId="77777777" w:rsidR="001A0AFF" w:rsidRDefault="00EB0CF4">
      <w:pPr>
        <w:pStyle w:val="B1"/>
      </w:pPr>
      <w:r>
        <w:t>1&gt;</w:t>
      </w:r>
      <w:r>
        <w:tab/>
        <w:t>stop the periodical reporting timer, if running;</w:t>
      </w:r>
    </w:p>
    <w:p w14:paraId="06171A4F" w14:textId="77777777" w:rsidR="001A0AFF" w:rsidRDefault="00EB0CF4">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3F59083D" w14:textId="77777777" w:rsidR="001A0AFF" w:rsidRDefault="00EB0CF4">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59DE732" w14:textId="77777777" w:rsidR="001A0AFF" w:rsidRDefault="00EB0CF4">
      <w:pPr>
        <w:pStyle w:val="B1"/>
      </w:pPr>
      <w:r>
        <w:t>1&gt;</w:t>
      </w:r>
      <w:r>
        <w:tab/>
        <w:t>else:</w:t>
      </w:r>
    </w:p>
    <w:p w14:paraId="25BB5D9B" w14:textId="77777777" w:rsidR="001A0AFF" w:rsidRDefault="00EB0CF4">
      <w:pPr>
        <w:pStyle w:val="B2"/>
      </w:pPr>
      <w:r>
        <w:t>2&gt;</w:t>
      </w:r>
      <w:r>
        <w:tab/>
        <w:t xml:space="preserve">if the </w:t>
      </w:r>
      <w:r>
        <w:rPr>
          <w:i/>
        </w:rPr>
        <w:t>sl-ReportType</w:t>
      </w:r>
      <w:r>
        <w:t xml:space="preserve"> is set to </w:t>
      </w:r>
      <w:r>
        <w:rPr>
          <w:i/>
        </w:rPr>
        <w:t>sl-Periodical</w:t>
      </w:r>
      <w:r>
        <w:t>:</w:t>
      </w:r>
    </w:p>
    <w:p w14:paraId="2002C120" w14:textId="77777777" w:rsidR="001A0AFF" w:rsidRDefault="00EB0CF4">
      <w:pPr>
        <w:pStyle w:val="B3"/>
      </w:pPr>
      <w:r>
        <w:t>3&gt;</w:t>
      </w:r>
      <w:r>
        <w:tab/>
        <w:t xml:space="preserve">remove the entry within the </w:t>
      </w:r>
      <w:r>
        <w:rPr>
          <w:i/>
        </w:rPr>
        <w:t>VarMeasReportListSL</w:t>
      </w:r>
      <w:r>
        <w:t xml:space="preserve"> for this </w:t>
      </w:r>
      <w:r>
        <w:rPr>
          <w:i/>
        </w:rPr>
        <w:t>sl-MeasId</w:t>
      </w:r>
      <w:r>
        <w:t>;</w:t>
      </w:r>
    </w:p>
    <w:p w14:paraId="24B7BCD9" w14:textId="77777777" w:rsidR="001A0AFF" w:rsidRDefault="00EB0CF4">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37D48A9A" w14:textId="77777777" w:rsidR="001A0AFF" w:rsidRDefault="00EB0CF4">
      <w:pPr>
        <w:pStyle w:val="B1"/>
      </w:pPr>
      <w:r>
        <w:t>1&gt;</w:t>
      </w:r>
      <w:r>
        <w:tab/>
        <w:t xml:space="preserve">submit the </w:t>
      </w:r>
      <w:r>
        <w:rPr>
          <w:i/>
        </w:rPr>
        <w:t>MeasurementReportSidelink</w:t>
      </w:r>
      <w:r>
        <w:t xml:space="preserve"> message to lower layers for transmission, upon which the procedure ends.</w:t>
      </w:r>
    </w:p>
    <w:p w14:paraId="6FD61181" w14:textId="77777777" w:rsidR="001A0AFF" w:rsidRDefault="00EB0CF4">
      <w:pPr>
        <w:pStyle w:val="3"/>
        <w:rPr>
          <w:rFonts w:cs="Arial"/>
        </w:rPr>
      </w:pPr>
      <w:bookmarkStart w:id="304" w:name="_Toc60777071"/>
      <w:bookmarkStart w:id="305" w:name="_Toc100929923"/>
      <w:r>
        <w:t>5.8.11</w:t>
      </w:r>
      <w:r>
        <w:tab/>
      </w:r>
      <w:r>
        <w:rPr>
          <w:rFonts w:cs="Arial"/>
        </w:rPr>
        <w:t>Zone identity calculation</w:t>
      </w:r>
      <w:bookmarkEnd w:id="304"/>
      <w:bookmarkEnd w:id="305"/>
    </w:p>
    <w:p w14:paraId="026A80B9" w14:textId="77777777" w:rsidR="001A0AFF" w:rsidRDefault="00EB0CF4">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AD8DA40" w14:textId="77777777" w:rsidR="001A0AFF" w:rsidRDefault="00EB0CF4">
      <w:pPr>
        <w:pStyle w:val="EQ"/>
        <w:jc w:val="center"/>
      </w:pPr>
      <w:r>
        <w:rPr>
          <w:i/>
        </w:rPr>
        <w:t>x</w:t>
      </w:r>
      <w:r>
        <w:rPr>
          <w:vertAlign w:val="subscript"/>
          <w:lang w:eastAsia="zh-CN"/>
        </w:rPr>
        <w:t>1</w:t>
      </w:r>
      <w:r>
        <w:t>= Floor (</w:t>
      </w:r>
      <w:r>
        <w:rPr>
          <w:i/>
        </w:rPr>
        <w:t>x</w:t>
      </w:r>
      <w:r>
        <w:t xml:space="preserve"> / </w:t>
      </w:r>
      <w:r>
        <w:rPr>
          <w:i/>
        </w:rPr>
        <w:t>L</w:t>
      </w:r>
      <w:r>
        <w:t>) Mod 64;</w:t>
      </w:r>
    </w:p>
    <w:p w14:paraId="7C39A70F" w14:textId="77777777" w:rsidR="001A0AFF" w:rsidRDefault="00EB0CF4">
      <w:pPr>
        <w:pStyle w:val="EQ"/>
        <w:jc w:val="center"/>
      </w:pPr>
      <w:r>
        <w:rPr>
          <w:i/>
        </w:rPr>
        <w:t>y</w:t>
      </w:r>
      <w:r>
        <w:rPr>
          <w:vertAlign w:val="subscript"/>
          <w:lang w:eastAsia="zh-CN"/>
        </w:rPr>
        <w:t>1</w:t>
      </w:r>
      <w:r>
        <w:t>= Floor (</w:t>
      </w:r>
      <w:r>
        <w:rPr>
          <w:i/>
        </w:rPr>
        <w:t>y</w:t>
      </w:r>
      <w:r>
        <w:t xml:space="preserve"> / </w:t>
      </w:r>
      <w:r>
        <w:rPr>
          <w:i/>
        </w:rPr>
        <w:t>L</w:t>
      </w:r>
      <w:r>
        <w:t>) Mod 64;</w:t>
      </w:r>
    </w:p>
    <w:p w14:paraId="4ACAEB2D" w14:textId="77777777" w:rsidR="001A0AFF" w:rsidRDefault="00EB0CF4">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5ACF995" w14:textId="77777777" w:rsidR="001A0AFF" w:rsidRDefault="00EB0CF4">
      <w:pPr>
        <w:rPr>
          <w:lang w:eastAsia="zh-CN"/>
        </w:rPr>
      </w:pPr>
      <w:r>
        <w:rPr>
          <w:lang w:eastAsia="zh-CN"/>
        </w:rPr>
        <w:t>The parameters in the formulae are defined as follows:</w:t>
      </w:r>
    </w:p>
    <w:p w14:paraId="37EFB9F9" w14:textId="77777777" w:rsidR="001A0AFF" w:rsidRDefault="00EB0CF4">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2BE4E11" w14:textId="77777777" w:rsidR="001A0AFF" w:rsidRDefault="00EB0CF4">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59C59606" w14:textId="77777777" w:rsidR="001A0AFF" w:rsidRDefault="00EB0CF4">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C1958B3" w14:textId="77777777" w:rsidR="001A0AFF" w:rsidRDefault="00EB0CF4">
      <w:pPr>
        <w:pStyle w:val="NO"/>
      </w:pPr>
      <w:r>
        <w:t>NOTE:</w:t>
      </w:r>
      <w:r>
        <w:tab/>
        <w:t>How the calculated zone_id is used is specified in TS 38.321 [3].</w:t>
      </w:r>
    </w:p>
    <w:p w14:paraId="436C8074" w14:textId="77777777" w:rsidR="001A0AFF" w:rsidRDefault="00EB0CF4">
      <w:pPr>
        <w:pStyle w:val="3"/>
        <w:rPr>
          <w:rFonts w:cs="Arial"/>
        </w:rPr>
      </w:pPr>
      <w:bookmarkStart w:id="306" w:name="_Toc60777072"/>
      <w:bookmarkStart w:id="307" w:name="_Toc100929924"/>
      <w:r>
        <w:t>5.8.12</w:t>
      </w:r>
      <w:r>
        <w:tab/>
      </w:r>
      <w:r>
        <w:rPr>
          <w:lang w:eastAsia="zh-CN"/>
        </w:rPr>
        <w:t>DFN derivation from GNSS</w:t>
      </w:r>
      <w:bookmarkEnd w:id="306"/>
      <w:bookmarkEnd w:id="307"/>
    </w:p>
    <w:p w14:paraId="3488A92C" w14:textId="77777777" w:rsidR="001A0AFF" w:rsidRDefault="00EB0CF4">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79CEDE50" w14:textId="77777777" w:rsidR="001A0AFF" w:rsidRDefault="00EB0CF4">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033A165" w14:textId="77777777" w:rsidR="001A0AFF" w:rsidRDefault="00EB0CF4">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27C35CC3" w14:textId="77777777" w:rsidR="001A0AFF" w:rsidRDefault="00EB0CF4">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0CCA59BE" w14:textId="77777777" w:rsidR="001A0AFF" w:rsidRDefault="00EB0CF4">
      <w:pPr>
        <w:rPr>
          <w:lang w:eastAsia="zh-CN"/>
        </w:rPr>
      </w:pPr>
      <w:r>
        <w:rPr>
          <w:lang w:eastAsia="zh-CN"/>
        </w:rPr>
        <w:t>Where:</w:t>
      </w:r>
    </w:p>
    <w:p w14:paraId="49E18AA4" w14:textId="77777777" w:rsidR="001A0AFF" w:rsidRDefault="00EB0CF4">
      <w:pPr>
        <w:pStyle w:val="B1"/>
        <w:rPr>
          <w:lang w:eastAsia="zh-CN"/>
        </w:rPr>
      </w:pPr>
      <w:r>
        <w:rPr>
          <w:b/>
          <w:i/>
          <w:lang w:eastAsia="zh-CN"/>
        </w:rPr>
        <w:t>Tcurrent</w:t>
      </w:r>
      <w:r>
        <w:rPr>
          <w:lang w:eastAsia="zh-CN"/>
        </w:rPr>
        <w:t xml:space="preserve"> is the current UTC time obtained from GNSS. This value is expressed in milliseconds;</w:t>
      </w:r>
    </w:p>
    <w:p w14:paraId="6C908D64" w14:textId="77777777" w:rsidR="001A0AFF" w:rsidRDefault="00EB0CF4">
      <w:pPr>
        <w:pStyle w:val="B1"/>
        <w:rPr>
          <w:kern w:val="2"/>
          <w:lang w:eastAsia="zh-CN"/>
        </w:rPr>
      </w:pPr>
      <w:r>
        <w:rPr>
          <w:b/>
          <w:i/>
          <w:lang w:eastAsia="zh-CN"/>
        </w:rPr>
        <w:lastRenderedPageBreak/>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08D310A" w14:textId="77777777" w:rsidR="001A0AFF" w:rsidRDefault="00EB0CF4">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39EFBEA" w14:textId="77777777" w:rsidR="001A0AFF" w:rsidRDefault="00EB0CF4">
      <w:pPr>
        <w:pStyle w:val="B1"/>
        <w:rPr>
          <w:lang w:eastAsia="zh-CN"/>
        </w:rPr>
      </w:pPr>
      <w:r>
        <w:t>μ=0/1/2/3 corresponding to the 15/30/60/120 kHz of SCS for SL, respectively.</w:t>
      </w:r>
    </w:p>
    <w:p w14:paraId="45330B16" w14:textId="77777777" w:rsidR="001A0AFF" w:rsidRDefault="00EB0CF4">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23D3072" w14:textId="77777777" w:rsidR="001A0AFF" w:rsidRDefault="00EB0CF4">
      <w:pPr>
        <w:pStyle w:val="NO"/>
      </w:pPr>
      <w:r>
        <w:t>NOTE 2:</w:t>
      </w:r>
      <w:r>
        <w:tab/>
        <w:t>Void.</w:t>
      </w:r>
    </w:p>
    <w:p w14:paraId="10785D02" w14:textId="77777777" w:rsidR="001A0AFF" w:rsidRDefault="00EB0CF4">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7494D629" w14:textId="77777777" w:rsidR="001A0AFF" w:rsidRDefault="00EB0CF4">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0CE8EB31" w14:textId="77777777" w:rsidR="001A0AFF" w:rsidRDefault="00EB0CF4">
      <w:r>
        <w:t>The purpose of this procedure is to perform sidelink discovery as specified in TS 23.304 [65].</w:t>
      </w:r>
    </w:p>
    <w:p w14:paraId="5E9379DC" w14:textId="77777777" w:rsidR="001A0AFF" w:rsidRDefault="00EB0CF4">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5AB6DC90" w14:textId="77777777" w:rsidR="001A0AFF" w:rsidRDefault="00EB0CF4">
      <w:r>
        <w:t>A UE capable of sidelink discovery that is configured by upper layers to monitor NR sidelink discovery messages shall:</w:t>
      </w:r>
    </w:p>
    <w:p w14:paraId="343872E1" w14:textId="77777777" w:rsidR="001A0AFF" w:rsidRDefault="00EB0CF4">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749BF129" w14:textId="77777777" w:rsidR="001A0AFF" w:rsidRDefault="00EB0CF4">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D7FA06B" w14:textId="77777777" w:rsidR="001A0AFF" w:rsidRDefault="00EB0CF4">
      <w:pPr>
        <w:pStyle w:val="B3"/>
        <w:rPr>
          <w:rFonts w:eastAsia="等线"/>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4439D95A" w14:textId="77777777" w:rsidR="001A0AFF" w:rsidRDefault="00EB0CF4">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A54192C" w14:textId="77777777" w:rsidR="001A0AFF" w:rsidRDefault="00EB0CF4">
      <w:pPr>
        <w:pStyle w:val="B3"/>
        <w:rPr>
          <w:rFonts w:eastAsia="等线"/>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0756B821" w14:textId="77777777" w:rsidR="001A0AFF" w:rsidRDefault="00EB0CF4">
      <w:pPr>
        <w:pStyle w:val="B2"/>
      </w:pPr>
      <w:r>
        <w:t>2&gt;</w:t>
      </w:r>
      <w:r>
        <w:tab/>
        <w:t xml:space="preserve">else if the cell chosen for NR sidelink discovery reception provides </w:t>
      </w:r>
      <w:r>
        <w:rPr>
          <w:i/>
        </w:rPr>
        <w:t>SIB12</w:t>
      </w:r>
      <w:r>
        <w:t>:</w:t>
      </w:r>
    </w:p>
    <w:p w14:paraId="24E2894E" w14:textId="77777777" w:rsidR="001A0AFF" w:rsidRDefault="00EB0CF4">
      <w:pPr>
        <w:pStyle w:val="B3"/>
      </w:pPr>
      <w:r>
        <w:t>3&gt;</w:t>
      </w:r>
      <w:r>
        <w:tab/>
        <w:t xml:space="preserve">if </w:t>
      </w:r>
      <w:r>
        <w:rPr>
          <w:i/>
          <w:lang w:eastAsia="zh-CN"/>
        </w:rPr>
        <w:t>sl-DiscRxPool</w:t>
      </w:r>
      <w:r>
        <w:t xml:space="preserve"> for NR sidelink is included in </w:t>
      </w:r>
      <w:r>
        <w:rPr>
          <w:i/>
        </w:rPr>
        <w:t>SIB12</w:t>
      </w:r>
      <w:r>
        <w:t>:</w:t>
      </w:r>
    </w:p>
    <w:p w14:paraId="21BA3B79" w14:textId="77777777" w:rsidR="001A0AFF" w:rsidRDefault="00EB0CF4">
      <w:pPr>
        <w:pStyle w:val="B4"/>
        <w:rPr>
          <w:rFonts w:eastAsia="等线"/>
          <w:lang w:eastAsia="zh-CN"/>
        </w:rPr>
      </w:pPr>
      <w:r>
        <w:t>4&gt;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14:paraId="00884509" w14:textId="77777777" w:rsidR="001A0AFF" w:rsidRDefault="00EB0CF4">
      <w:pPr>
        <w:pStyle w:val="B3"/>
      </w:pPr>
      <w:r>
        <w:t>3&gt;</w:t>
      </w:r>
      <w:r>
        <w:tab/>
        <w:t xml:space="preserve">else if </w:t>
      </w:r>
      <w:r>
        <w:rPr>
          <w:i/>
        </w:rPr>
        <w:t>sl-RxPool</w:t>
      </w:r>
      <w:r>
        <w:t xml:space="preserve"> for NR sidelink is included in </w:t>
      </w:r>
      <w:r>
        <w:rPr>
          <w:i/>
        </w:rPr>
        <w:t>SIB12</w:t>
      </w:r>
      <w:r>
        <w:t>:</w:t>
      </w:r>
    </w:p>
    <w:p w14:paraId="06CD26F7" w14:textId="77777777" w:rsidR="001A0AFF" w:rsidRDefault="00EB0CF4">
      <w:pPr>
        <w:pStyle w:val="B4"/>
        <w:rPr>
          <w:rFonts w:eastAsia="等线"/>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075C8A28" w14:textId="77777777" w:rsidR="001A0AFF" w:rsidRDefault="00EB0CF4">
      <w:pPr>
        <w:pStyle w:val="B1"/>
      </w:pPr>
      <w:r>
        <w:t>1&gt;</w:t>
      </w:r>
      <w:r>
        <w:tab/>
        <w:t>else:</w:t>
      </w:r>
    </w:p>
    <w:p w14:paraId="042CD6E5" w14:textId="77777777" w:rsidR="001A0AFF" w:rsidRDefault="00EB0CF4">
      <w:pPr>
        <w:pStyle w:val="B2"/>
      </w:pPr>
      <w:r>
        <w:t>2&gt;</w:t>
      </w:r>
      <w:r>
        <w:tab/>
        <w:t>if out of coverage on the concerned frequency for NR sidelink discovery:</w:t>
      </w:r>
    </w:p>
    <w:p w14:paraId="473CCD6B" w14:textId="77777777" w:rsidR="001A0AFF" w:rsidRDefault="00EB0CF4">
      <w:pPr>
        <w:pStyle w:val="B3"/>
      </w:pPr>
      <w:r>
        <w:t>3&gt;</w:t>
      </w:r>
      <w:r>
        <w:tab/>
        <w:t xml:space="preserve">if </w:t>
      </w:r>
      <w:r>
        <w:rPr>
          <w:i/>
          <w:lang w:eastAsia="zh-CN"/>
        </w:rPr>
        <w:t>sl-DiscRxPool</w:t>
      </w:r>
      <w:r>
        <w:t xml:space="preserve"> was preconfigured:</w:t>
      </w:r>
    </w:p>
    <w:p w14:paraId="02A1693D" w14:textId="77777777" w:rsidR="001A0AFF" w:rsidRDefault="00EB0CF4">
      <w:pPr>
        <w:pStyle w:val="B4"/>
      </w:pPr>
      <w:r>
        <w:t>4&gt;</w:t>
      </w:r>
      <w:r>
        <w:tab/>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14:paraId="054EFF6A" w14:textId="77777777" w:rsidR="001A0AFF" w:rsidRDefault="00EB0CF4">
      <w:pPr>
        <w:pStyle w:val="B3"/>
      </w:pPr>
      <w:r>
        <w:t>3&gt;</w:t>
      </w:r>
      <w:r>
        <w:tab/>
        <w:t>else:</w:t>
      </w:r>
    </w:p>
    <w:p w14:paraId="42A9261B" w14:textId="77777777" w:rsidR="001A0AFF" w:rsidRDefault="00EB0CF4">
      <w:pPr>
        <w:pStyle w:val="B4"/>
      </w:pPr>
      <w:r>
        <w:t>4&gt;</w:t>
      </w:r>
      <w:r>
        <w:tab/>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14:paraId="6E27A4CD" w14:textId="77777777" w:rsidR="001A0AFF" w:rsidRDefault="00EB0CF4">
      <w:pPr>
        <w:pStyle w:val="NO"/>
      </w:pPr>
      <w:r>
        <w:lastRenderedPageBreak/>
        <w:t>NOTE:</w:t>
      </w:r>
      <w:r>
        <w:tab/>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14:paraId="01EA3693" w14:textId="77777777" w:rsidR="001A0AFF" w:rsidRDefault="00EB0CF4">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13C60AC" w14:textId="77777777" w:rsidR="001A0AFF" w:rsidRDefault="00EB0CF4">
      <w:pPr>
        <w:rPr>
          <w:rFonts w:eastAsia="等线"/>
        </w:rPr>
      </w:pPr>
      <w:r>
        <w:t xml:space="preserve">A UE capable of sidelink discovery that is configured by upper layer to transmit NR </w:t>
      </w:r>
      <w:r>
        <w:rPr>
          <w:lang w:eastAsia="zh-CN"/>
        </w:rPr>
        <w:t xml:space="preserve">sidelink discovery message </w:t>
      </w:r>
      <w:r>
        <w:t>shall:</w:t>
      </w:r>
    </w:p>
    <w:p w14:paraId="545573F6" w14:textId="77777777" w:rsidR="001A0AFF" w:rsidRDefault="00EB0CF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6D4E8E2A" w14:textId="77777777" w:rsidR="001A0AFF" w:rsidRDefault="00EB0CF4">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9B0CD6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0EC3E047"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0B7FB5C6" w14:textId="77777777" w:rsidR="001A0AFF" w:rsidRDefault="00EB0CF4">
      <w:pPr>
        <w:pStyle w:val="B3"/>
        <w:rPr>
          <w:rFonts w:eastAsia="等线"/>
          <w:lang w:eastAsia="zh-CN"/>
        </w:rPr>
      </w:pPr>
      <w:r>
        <w:t>3&gt;</w:t>
      </w:r>
      <w:r>
        <w:tab/>
        <w:t>if the UE is performing NR sidelink non-relay discovery:</w:t>
      </w:r>
    </w:p>
    <w:p w14:paraId="3D6D2653" w14:textId="77777777" w:rsidR="001A0AFF" w:rsidRDefault="00EB0CF4">
      <w:pPr>
        <w:pStyle w:val="B4"/>
        <w:rPr>
          <w:rFonts w:eastAsia="等线"/>
          <w:lang w:eastAsia="zh-CN"/>
        </w:rPr>
      </w:pPr>
      <w:r>
        <w:t>4&gt;</w:t>
      </w:r>
      <w:r>
        <w:tab/>
        <w:t xml:space="preserve">if the UE is configured with </w:t>
      </w:r>
      <w:r>
        <w:rPr>
          <w:i/>
        </w:rPr>
        <w:t>sl-ScheduledConfig</w:t>
      </w:r>
      <w:r>
        <w:t>:</w:t>
      </w:r>
    </w:p>
    <w:p w14:paraId="1F641D3D"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5EC273E4" w14:textId="77777777" w:rsidR="001A0AFF" w:rsidRDefault="00EB0CF4">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64E4DDA6" w14:textId="77777777" w:rsidR="001A0AFF" w:rsidRDefault="00EB0CF4">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3B1811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256DFAE6" w14:textId="77777777" w:rsidR="001A0AFF" w:rsidRDefault="00EB0CF4">
      <w:pPr>
        <w:pStyle w:val="B5"/>
      </w:pPr>
      <w:r>
        <w:t>5&gt;</w:t>
      </w:r>
      <w:r>
        <w:tab/>
        <w:t>else:</w:t>
      </w:r>
    </w:p>
    <w:p w14:paraId="073EFE9C" w14:textId="77777777" w:rsidR="001A0AFF" w:rsidRDefault="00EB0CF4">
      <w:pPr>
        <w:pStyle w:val="B6"/>
        <w:rPr>
          <w:lang w:val="en-GB"/>
        </w:rPr>
      </w:pPr>
      <w:r>
        <w:rPr>
          <w:lang w:val="en-GB"/>
        </w:rPr>
        <w:t>6&gt;</w:t>
      </w:r>
      <w:r>
        <w:rPr>
          <w:lang w:val="en-GB"/>
        </w:rPr>
        <w:tab/>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14:paraId="16BA4ADD" w14:textId="77777777" w:rsidR="001A0AFF" w:rsidRDefault="00EB0CF4">
      <w:pPr>
        <w:pStyle w:val="B5"/>
      </w:pPr>
      <w:r>
        <w:t>5&gt;</w:t>
      </w:r>
      <w:r>
        <w:tab/>
        <w:t xml:space="preserve">if T311 is running, configure the lower layers to release the resources indicated by </w:t>
      </w:r>
      <w:r>
        <w:rPr>
          <w:i/>
        </w:rPr>
        <w:t xml:space="preserve">rrc-ConfiguredSidelinkGrant </w:t>
      </w:r>
      <w:r>
        <w:t>(if any);</w:t>
      </w:r>
    </w:p>
    <w:p w14:paraId="03D6CFDD" w14:textId="77777777" w:rsidR="001A0AFF" w:rsidRDefault="00EB0CF4">
      <w:pPr>
        <w:pStyle w:val="B4"/>
      </w:pPr>
      <w:r>
        <w:t>4&gt;</w:t>
      </w:r>
      <w:r>
        <w:tab/>
        <w:t>if the UE is configured with</w:t>
      </w:r>
      <w:r>
        <w:rPr>
          <w:i/>
        </w:rPr>
        <w:t xml:space="preserve"> </w:t>
      </w:r>
      <w:r>
        <w:rPr>
          <w:i/>
          <w:lang w:eastAsia="zh-CN"/>
        </w:rPr>
        <w:t>sl-UE-SelectedConfig</w:t>
      </w:r>
      <w:r>
        <w:rPr>
          <w:lang w:eastAsia="zh-CN"/>
        </w:rPr>
        <w:t>:</w:t>
      </w:r>
    </w:p>
    <w:p w14:paraId="62F10103"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14:paraId="52C0C4FA"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19272"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7C6C0144" w14:textId="77777777" w:rsidR="001A0AFF" w:rsidRDefault="00EB0CF4">
      <w:pPr>
        <w:pStyle w:val="B6"/>
        <w:rPr>
          <w:lang w:val="en-GB"/>
        </w:rPr>
      </w:pPr>
      <w:r>
        <w:rPr>
          <w:lang w:val="en-GB"/>
        </w:rPr>
        <w:lastRenderedPageBreak/>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56799672" w14:textId="77777777" w:rsidR="001A0AFF" w:rsidRDefault="00EB0CF4">
      <w:pPr>
        <w:pStyle w:val="B7"/>
        <w:rPr>
          <w:lang w:val="en-GB"/>
        </w:rPr>
      </w:pPr>
      <w:r>
        <w:rPr>
          <w:lang w:val="en-GB"/>
        </w:rPr>
        <w:t>7&gt;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118D804A" w14:textId="77777777" w:rsidR="001A0AFF" w:rsidRDefault="00EB0CF4">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7C7F476F"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39E46223"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0995B973"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4FF8375C" w14:textId="77777777" w:rsidR="001A0AFF" w:rsidRDefault="00EB0CF4">
      <w:pPr>
        <w:pStyle w:val="B2"/>
      </w:pPr>
      <w:r>
        <w:t>2&gt;</w:t>
      </w:r>
      <w:r>
        <w:tab/>
        <w:t xml:space="preserve">else if the cell chosen for NR sidelink discovery transmission provides </w:t>
      </w:r>
      <w:r>
        <w:rPr>
          <w:i/>
        </w:rPr>
        <w:t>SIB12</w:t>
      </w:r>
      <w:r>
        <w:t>:</w:t>
      </w:r>
    </w:p>
    <w:p w14:paraId="0070A25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7C0F7B06"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78EF9C93" w14:textId="77777777" w:rsidR="001A0AFF" w:rsidRDefault="00EB0CF4">
      <w:pPr>
        <w:pStyle w:val="B3"/>
        <w:rPr>
          <w:rFonts w:eastAsia="等线"/>
          <w:lang w:eastAsia="zh-CN"/>
        </w:rPr>
      </w:pPr>
      <w:r>
        <w:t>3&gt;</w:t>
      </w:r>
      <w:r>
        <w:tab/>
        <w:t>if the UE is performing NR sidelink non-relay discovery:</w:t>
      </w:r>
    </w:p>
    <w:p w14:paraId="1B56A179" w14:textId="77777777" w:rsidR="001A0AFF" w:rsidRDefault="00EB0CF4">
      <w:pPr>
        <w:pStyle w:val="B4"/>
        <w:rPr>
          <w:rFonts w:eastAsia="等线"/>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657D725A" w14:textId="77777777" w:rsidR="001A0AFF" w:rsidRDefault="00EB0CF4">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14:paraId="1898C6E8" w14:textId="77777777" w:rsidR="001A0AFF" w:rsidRDefault="00EB0CF4">
      <w:pPr>
        <w:pStyle w:val="B4"/>
        <w:rPr>
          <w:rFonts w:eastAsia="等线"/>
          <w:lang w:eastAsia="zh-CN"/>
        </w:rPr>
      </w:pPr>
      <w:r>
        <w:t>4&gt;</w:t>
      </w:r>
      <w:r>
        <w:tab/>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38136E73" w14:textId="77777777" w:rsidR="001A0AFF" w:rsidRDefault="00EB0CF4">
      <w:pPr>
        <w:pStyle w:val="B5"/>
        <w:rPr>
          <w:rFonts w:eastAsia="Yu Mincho"/>
        </w:rPr>
      </w:pPr>
      <w:r>
        <w:t>5&gt;</w:t>
      </w:r>
      <w:r>
        <w:tab/>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5C810625" w14:textId="77777777" w:rsidR="001A0AFF" w:rsidRDefault="00EB0CF4">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CD5A782" w14:textId="77777777" w:rsidR="001A0AFF" w:rsidRDefault="00EB0CF4">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0B881FEA" w14:textId="77777777" w:rsidR="001A0AFF" w:rsidRDefault="00EB0CF4">
      <w:pPr>
        <w:pStyle w:val="B5"/>
      </w:pPr>
      <w:r>
        <w:t>5&gt;</w:t>
      </w:r>
      <w:r>
        <w:tab/>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14:paraId="003D06E3" w14:textId="77777777" w:rsidR="001A0AFF" w:rsidRDefault="00EB0CF4">
      <w:pPr>
        <w:pStyle w:val="B5"/>
      </w:pPr>
      <w:r>
        <w:t>5&gt;</w:t>
      </w:r>
      <w:r>
        <w:tab/>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w:t>
      </w:r>
      <w:r>
        <w:rPr>
          <w:i/>
        </w:rPr>
        <w:lastRenderedPageBreak/>
        <w:t>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403DF2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396AA1D" w14:textId="77777777" w:rsidR="001A0AFF" w:rsidRDefault="00EB0CF4">
      <w:pPr>
        <w:pStyle w:val="B1"/>
      </w:pPr>
      <w:r>
        <w:t>1&gt;</w:t>
      </w:r>
      <w:r>
        <w:tab/>
        <w:t xml:space="preserve">else </w:t>
      </w:r>
      <w:bookmarkStart w:id="308" w:name="OLE_LINK1"/>
      <w:r>
        <w:t>if out of coverage on the concerned frequency for NR sidelink discovery:</w:t>
      </w:r>
    </w:p>
    <w:bookmarkEnd w:id="308"/>
    <w:p w14:paraId="6608CDC9" w14:textId="77777777" w:rsidR="001A0AFF" w:rsidRDefault="00EB0CF4">
      <w:pPr>
        <w:pStyle w:val="B2"/>
        <w:rPr>
          <w:rFonts w:eastAsia="等线"/>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7ACB7B25" w14:textId="77777777" w:rsidR="001A0AFF" w:rsidRDefault="00EB0CF4">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6B40468E" w14:textId="77777777" w:rsidR="001A0AFF" w:rsidRDefault="00EB0CF4">
      <w:pPr>
        <w:pStyle w:val="B2"/>
        <w:rPr>
          <w:rFonts w:eastAsia="等线"/>
          <w:lang w:eastAsia="zh-CN"/>
        </w:rPr>
      </w:pPr>
      <w:r>
        <w:t>2&gt;</w:t>
      </w:r>
      <w:r>
        <w:tab/>
        <w:t>if the UE is performing NR sidelink non-relay discovery:</w:t>
      </w:r>
    </w:p>
    <w:p w14:paraId="1BDFA934" w14:textId="77777777" w:rsidR="001A0AFF" w:rsidRDefault="00EB0CF4">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6E6AEDDB" w14:textId="77777777" w:rsidR="001A0AFF" w:rsidRDefault="00EB0CF4">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733CCB8" w14:textId="77777777" w:rsidR="001A0AFF" w:rsidRDefault="00EB0CF4">
      <w:pPr>
        <w:keepNext/>
        <w:keepLines/>
        <w:spacing w:before="120"/>
        <w:ind w:left="1418" w:hanging="1418"/>
        <w:outlineLvl w:val="3"/>
        <w:rPr>
          <w:rFonts w:ascii="Arial" w:hAnsi="Arial"/>
          <w:sz w:val="24"/>
        </w:rPr>
      </w:pPr>
      <w:bookmarkStart w:id="309" w:name="_Toc36566841"/>
      <w:bookmarkStart w:id="310" w:name="_Toc46483369"/>
      <w:bookmarkStart w:id="311" w:name="_Toc37082269"/>
      <w:bookmarkStart w:id="312" w:name="_Toc29342442"/>
      <w:bookmarkStart w:id="313" w:name="_Toc46482135"/>
      <w:bookmarkStart w:id="314" w:name="_Toc36939289"/>
      <w:bookmarkStart w:id="315" w:name="_Toc29343581"/>
      <w:bookmarkStart w:id="316" w:name="_Toc46480901"/>
      <w:bookmarkStart w:id="317" w:name="_Toc20487147"/>
      <w:bookmarkStart w:id="318" w:name="_Toc76472804"/>
      <w:bookmarkStart w:id="319" w:name="_Toc36810272"/>
      <w:bookmarkStart w:id="320" w:name="_Toc36846636"/>
      <w:r>
        <w:rPr>
          <w:rFonts w:ascii="Arial" w:hAnsi="Arial"/>
          <w:sz w:val="24"/>
        </w:rPr>
        <w:t>5.8.14.1</w:t>
      </w:r>
      <w:r>
        <w:rPr>
          <w:rFonts w:ascii="Arial" w:hAnsi="Arial"/>
          <w:sz w:val="24"/>
        </w:rPr>
        <w:tab/>
        <w:t>General</w:t>
      </w:r>
      <w:bookmarkEnd w:id="309"/>
      <w:bookmarkEnd w:id="310"/>
      <w:bookmarkEnd w:id="311"/>
      <w:bookmarkEnd w:id="312"/>
      <w:bookmarkEnd w:id="313"/>
      <w:bookmarkEnd w:id="314"/>
      <w:bookmarkEnd w:id="315"/>
      <w:bookmarkEnd w:id="316"/>
      <w:bookmarkEnd w:id="317"/>
      <w:bookmarkEnd w:id="318"/>
      <w:bookmarkEnd w:id="319"/>
      <w:bookmarkEnd w:id="320"/>
    </w:p>
    <w:p w14:paraId="39416086" w14:textId="77777777" w:rsidR="001A0AFF" w:rsidRDefault="00EB0CF4">
      <w:pPr>
        <w:rPr>
          <w:rFonts w:eastAsia="宋体"/>
        </w:rPr>
      </w:pPr>
      <w:r>
        <w:rPr>
          <w:rFonts w:eastAsia="宋体"/>
        </w:rPr>
        <w:t>This procedure is used by a UE supporting NR sidelink U2N Relay UE operation configured by upper layers to receive/ transmit NR sidelink discovery messages to evaluate AS layer conditions.</w:t>
      </w:r>
    </w:p>
    <w:p w14:paraId="1C20B891"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5.8.14.2</w:t>
      </w:r>
      <w:r>
        <w:rPr>
          <w:rFonts w:ascii="Arial" w:hAnsi="Arial"/>
          <w:sz w:val="24"/>
        </w:rPr>
        <w:tab/>
        <w:t>NR sidelink U2N Relay UE threshold conditions</w:t>
      </w:r>
    </w:p>
    <w:p w14:paraId="2E555BE2" w14:textId="77777777" w:rsidR="001A0AFF" w:rsidRDefault="00EB0CF4">
      <w:r>
        <w:t>A UE capable of NR sidelink U2N Relay UE operation shall:</w:t>
      </w:r>
    </w:p>
    <w:p w14:paraId="1BB2B256" w14:textId="77777777" w:rsidR="001A0AFF" w:rsidRDefault="00EB0CF4">
      <w:pPr>
        <w:pStyle w:val="B1"/>
        <w:rPr>
          <w:rFonts w:eastAsia="宋体"/>
        </w:rPr>
      </w:pPr>
      <w:r>
        <w:rPr>
          <w:rFonts w:eastAsia="宋体"/>
        </w:rPr>
        <w:t>1&gt;</w:t>
      </w:r>
      <w:r>
        <w:rPr>
          <w:rFonts w:eastAsia="宋体"/>
        </w:rPr>
        <w:tab/>
        <w:t>if the threshold conditions specified in this clause were previously not met:</w:t>
      </w:r>
    </w:p>
    <w:p w14:paraId="317060CA" w14:textId="77777777" w:rsidR="001A0AFF" w:rsidRDefault="00EB0CF4">
      <w:pPr>
        <w:pStyle w:val="B2"/>
        <w:rPr>
          <w:rFonts w:eastAsia="宋体"/>
        </w:rPr>
      </w:pPr>
      <w:r>
        <w:rPr>
          <w:rFonts w:eastAsia="宋体"/>
        </w:rPr>
        <w:t>2&gt;</w:t>
      </w:r>
      <w:r>
        <w:rPr>
          <w:rFonts w:eastAsia="宋体"/>
        </w:rPr>
        <w:tab/>
        <w:t xml:space="preserve">if </w:t>
      </w:r>
      <w:r>
        <w:rPr>
          <w:rFonts w:eastAsia="宋体"/>
          <w:i/>
        </w:rPr>
        <w:t>threshHighRelay</w:t>
      </w:r>
      <w:r>
        <w:rPr>
          <w:rFonts w:eastAsia="宋体"/>
        </w:rPr>
        <w:t xml:space="preserve"> is not configured; or</w:t>
      </w:r>
      <w:r>
        <w:rPr>
          <w:rFonts w:eastAsia="宋体"/>
          <w:lang w:eastAsia="zh-CN"/>
        </w:rPr>
        <w:t xml:space="preserve"> </w:t>
      </w:r>
      <w:r>
        <w:rPr>
          <w:rFonts w:eastAsia="宋体"/>
        </w:rPr>
        <w:t>the RSRP measurement of the PCell, or the cell on which the UE camps, is below</w:t>
      </w:r>
      <w:r>
        <w:rPr>
          <w:rFonts w:eastAsia="宋体"/>
          <w:i/>
        </w:rPr>
        <w:t xml:space="preserve"> threshHighRelay </w:t>
      </w:r>
      <w:r>
        <w:rPr>
          <w:rFonts w:eastAsia="宋体"/>
        </w:rPr>
        <w:t xml:space="preserve">by </w:t>
      </w:r>
      <w:r>
        <w:rPr>
          <w:rFonts w:eastAsia="宋体"/>
          <w:i/>
        </w:rPr>
        <w:t>hystMaxRelay</w:t>
      </w:r>
      <w:r>
        <w:rPr>
          <w:rFonts w:eastAsia="宋体"/>
        </w:rPr>
        <w:t xml:space="preserve"> if configured; and</w:t>
      </w:r>
    </w:p>
    <w:p w14:paraId="3F3DED2A" w14:textId="77777777" w:rsidR="001A0AFF" w:rsidRDefault="00EB0CF4">
      <w:pPr>
        <w:pStyle w:val="B2"/>
        <w:rPr>
          <w:rFonts w:eastAsia="宋体"/>
        </w:rPr>
      </w:pPr>
      <w:r>
        <w:rPr>
          <w:rFonts w:eastAsia="宋体"/>
        </w:rPr>
        <w:t>2&gt;</w:t>
      </w:r>
      <w:r>
        <w:rPr>
          <w:rFonts w:eastAsia="宋体"/>
        </w:rPr>
        <w:tab/>
        <w:t xml:space="preserve">if </w:t>
      </w:r>
      <w:r>
        <w:rPr>
          <w:rFonts w:eastAsia="宋体"/>
          <w:i/>
        </w:rPr>
        <w:t xml:space="preserve">threshLowRelay </w:t>
      </w:r>
      <w:r>
        <w:rPr>
          <w:rFonts w:eastAsia="宋体"/>
        </w:rPr>
        <w:t>is not configured; or</w:t>
      </w:r>
      <w:r>
        <w:rPr>
          <w:rFonts w:eastAsia="宋体"/>
          <w:lang w:eastAsia="zh-CN"/>
        </w:rPr>
        <w:t xml:space="preserve"> </w:t>
      </w:r>
      <w:r>
        <w:rPr>
          <w:rFonts w:eastAsia="宋体"/>
        </w:rPr>
        <w:t>the RSRP measurement of the PCell, or the cell on which the UE camps, is above</w:t>
      </w:r>
      <w:r>
        <w:rPr>
          <w:rFonts w:eastAsia="宋体"/>
          <w:i/>
        </w:rPr>
        <w:t xml:space="preserve"> threshLowRelay </w:t>
      </w:r>
      <w:r>
        <w:rPr>
          <w:rFonts w:eastAsia="宋体"/>
        </w:rPr>
        <w:t xml:space="preserve">by </w:t>
      </w:r>
      <w:r>
        <w:rPr>
          <w:rFonts w:eastAsia="宋体"/>
          <w:i/>
        </w:rPr>
        <w:t xml:space="preserve">hystMinRelay </w:t>
      </w:r>
      <w:r>
        <w:rPr>
          <w:rFonts w:eastAsia="宋体"/>
        </w:rPr>
        <w:t>if configured:</w:t>
      </w:r>
    </w:p>
    <w:p w14:paraId="45C03E8C" w14:textId="77777777" w:rsidR="001A0AFF" w:rsidRDefault="00EB0CF4">
      <w:pPr>
        <w:pStyle w:val="B3"/>
        <w:rPr>
          <w:rFonts w:eastAsia="宋体"/>
        </w:rPr>
      </w:pPr>
      <w:r>
        <w:rPr>
          <w:rFonts w:eastAsia="宋体"/>
        </w:rPr>
        <w:t>3&gt;</w:t>
      </w:r>
      <w:r>
        <w:rPr>
          <w:rFonts w:eastAsia="宋体"/>
        </w:rPr>
        <w:tab/>
        <w:t>consider the threshold conditions to be met (entry);</w:t>
      </w:r>
    </w:p>
    <w:p w14:paraId="7B2C55FA" w14:textId="77777777" w:rsidR="001A0AFF" w:rsidRDefault="00EB0CF4">
      <w:pPr>
        <w:pStyle w:val="B1"/>
        <w:rPr>
          <w:rFonts w:eastAsia="宋体"/>
        </w:rPr>
      </w:pPr>
      <w:r>
        <w:rPr>
          <w:rFonts w:eastAsia="宋体"/>
        </w:rPr>
        <w:t>1&gt;</w:t>
      </w:r>
      <w:r>
        <w:rPr>
          <w:rFonts w:eastAsia="宋体"/>
        </w:rPr>
        <w:tab/>
        <w:t>else</w:t>
      </w:r>
      <w:r>
        <w:rPr>
          <w:rFonts w:eastAsia="宋体"/>
          <w:lang w:eastAsia="zh-TW"/>
        </w:rPr>
        <w:t>:</w:t>
      </w:r>
    </w:p>
    <w:p w14:paraId="6EEB3ED8" w14:textId="77777777" w:rsidR="001A0AFF" w:rsidRDefault="00EB0CF4">
      <w:pPr>
        <w:pStyle w:val="B2"/>
        <w:rPr>
          <w:rFonts w:eastAsia="宋体"/>
        </w:rPr>
      </w:pPr>
      <w:r>
        <w:rPr>
          <w:rFonts w:eastAsia="宋体"/>
        </w:rPr>
        <w:t>2&gt;</w:t>
      </w:r>
      <w:r>
        <w:rPr>
          <w:rFonts w:eastAsia="宋体"/>
        </w:rPr>
        <w:tab/>
        <w:t>if the RSRP measurement of the PCell, or the cell on which the UE camps, is above</w:t>
      </w:r>
      <w:r>
        <w:rPr>
          <w:rFonts w:eastAsia="宋体"/>
          <w:i/>
        </w:rPr>
        <w:t xml:space="preserve"> threshHighRelay </w:t>
      </w:r>
      <w:r>
        <w:rPr>
          <w:rFonts w:eastAsia="宋体"/>
        </w:rPr>
        <w:t>if configured; or</w:t>
      </w:r>
    </w:p>
    <w:p w14:paraId="51D6DB61" w14:textId="77777777" w:rsidR="001A0AFF" w:rsidRDefault="00EB0CF4">
      <w:pPr>
        <w:pStyle w:val="B2"/>
        <w:rPr>
          <w:rFonts w:eastAsia="宋体"/>
        </w:rPr>
      </w:pPr>
      <w:r>
        <w:rPr>
          <w:rFonts w:eastAsia="宋体"/>
        </w:rPr>
        <w:t>2&gt;</w:t>
      </w:r>
      <w:r>
        <w:rPr>
          <w:rFonts w:eastAsia="宋体"/>
        </w:rPr>
        <w:tab/>
        <w:t>if the RSRP measurement of the PCell, or the cell on which the UE camps, is below</w:t>
      </w:r>
      <w:r>
        <w:rPr>
          <w:rFonts w:eastAsia="宋体"/>
          <w:i/>
        </w:rPr>
        <w:t xml:space="preserve"> threshLowRelay </w:t>
      </w:r>
      <w:r>
        <w:rPr>
          <w:rFonts w:eastAsia="宋体"/>
        </w:rPr>
        <w:t>if configured;</w:t>
      </w:r>
    </w:p>
    <w:p w14:paraId="3AAAFC45" w14:textId="77777777" w:rsidR="001A0AFF" w:rsidRDefault="00EB0CF4">
      <w:pPr>
        <w:pStyle w:val="B3"/>
        <w:rPr>
          <w:rFonts w:eastAsia="宋体"/>
        </w:rPr>
      </w:pPr>
      <w:r>
        <w:rPr>
          <w:rFonts w:eastAsia="宋体"/>
        </w:rPr>
        <w:t>3&gt;</w:t>
      </w:r>
      <w:r>
        <w:rPr>
          <w:rFonts w:eastAsia="宋体"/>
        </w:rPr>
        <w:tab/>
        <w:t>consider the threshold conditions not to be met (leave);</w:t>
      </w:r>
    </w:p>
    <w:p w14:paraId="4C9CA959" w14:textId="77777777" w:rsidR="001A0AFF" w:rsidRDefault="00EB0CF4">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3119A3B5" w14:textId="77777777" w:rsidR="001A0AFF" w:rsidRDefault="00EB0CF4">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3FAA3191" w14:textId="77777777" w:rsidR="001A0AFF" w:rsidRDefault="00EB0CF4">
      <w:pPr>
        <w:rPr>
          <w:rFonts w:eastAsia="Yu Mincho"/>
        </w:rPr>
      </w:pPr>
      <w:r>
        <w:rPr>
          <w:rFonts w:eastAsia="宋体"/>
        </w:rPr>
        <w:t>This procedure is used by a UE supporting NR sidelink U2N Remote UE operation configured by upper layers to receive/ transmit NR sidelink discovery message to evaluate AS layer conditions.</w:t>
      </w:r>
    </w:p>
    <w:p w14:paraId="7F3C6735"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5.8.15.2</w:t>
      </w:r>
      <w:r>
        <w:rPr>
          <w:rFonts w:ascii="Arial" w:hAnsi="Arial"/>
          <w:sz w:val="24"/>
        </w:rPr>
        <w:tab/>
        <w:t>NR Sidelink U2N Remote UE threshold conditions</w:t>
      </w:r>
    </w:p>
    <w:p w14:paraId="4B504CCC" w14:textId="77777777" w:rsidR="001A0AFF" w:rsidRDefault="00EB0CF4">
      <w:r>
        <w:t>A UE capable of NR sidelink U2N Remote UE operation shall:</w:t>
      </w:r>
    </w:p>
    <w:p w14:paraId="629F015A" w14:textId="77777777" w:rsidR="001A0AFF" w:rsidRDefault="00EB0CF4">
      <w:pPr>
        <w:pStyle w:val="B1"/>
      </w:pPr>
      <w:r>
        <w:lastRenderedPageBreak/>
        <w:t>1&gt;</w:t>
      </w:r>
      <w:r>
        <w:tab/>
        <w:t xml:space="preserve">if the threshold conditions specified in this clause were </w:t>
      </w:r>
      <w:r>
        <w:rPr>
          <w:rFonts w:eastAsia="宋体"/>
        </w:rPr>
        <w:t>previously</w:t>
      </w:r>
      <w:r>
        <w:t xml:space="preserve"> not met:</w:t>
      </w:r>
    </w:p>
    <w:p w14:paraId="0903D255" w14:textId="77777777" w:rsidR="001A0AFF" w:rsidRDefault="00EB0CF4">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72A8CB49" w14:textId="77777777" w:rsidR="001A0AFF" w:rsidRDefault="00EB0CF4">
      <w:pPr>
        <w:pStyle w:val="B2"/>
      </w:pPr>
      <w:r>
        <w:t>2&gt; if the UE has no serving cell:</w:t>
      </w:r>
    </w:p>
    <w:p w14:paraId="508BA981" w14:textId="77777777" w:rsidR="001A0AFF" w:rsidRDefault="00EB0CF4">
      <w:pPr>
        <w:pStyle w:val="B3"/>
      </w:pPr>
      <w:r>
        <w:t>3&gt;</w:t>
      </w:r>
      <w:r>
        <w:tab/>
        <w:t>consider the threshold conditions to be met (entry);</w:t>
      </w:r>
    </w:p>
    <w:p w14:paraId="18F2889E" w14:textId="77777777" w:rsidR="001A0AFF" w:rsidRDefault="00EB0CF4">
      <w:pPr>
        <w:pStyle w:val="B1"/>
      </w:pPr>
      <w:r>
        <w:t>1&gt;</w:t>
      </w:r>
      <w:r>
        <w:tab/>
        <w:t>else:</w:t>
      </w:r>
    </w:p>
    <w:p w14:paraId="2B6FC534" w14:textId="77777777" w:rsidR="001A0AFF" w:rsidRDefault="00EB0CF4">
      <w:pPr>
        <w:pStyle w:val="B2"/>
      </w:pPr>
      <w:r>
        <w:t>2&gt;</w:t>
      </w:r>
      <w:r>
        <w:tab/>
        <w:t>if the RSRP measurement of the PCell, or the cell on which the UE camps, is above</w:t>
      </w:r>
      <w:r>
        <w:rPr>
          <w:i/>
        </w:rPr>
        <w:t xml:space="preserve"> threshHighRemote </w:t>
      </w:r>
      <w:r>
        <w:t>if configured:</w:t>
      </w:r>
    </w:p>
    <w:p w14:paraId="79ED3161" w14:textId="77777777" w:rsidR="001A0AFF" w:rsidRDefault="00EB0CF4">
      <w:pPr>
        <w:pStyle w:val="B3"/>
      </w:pPr>
      <w:r>
        <w:t>3&gt;</w:t>
      </w:r>
      <w:r>
        <w:tab/>
        <w:t>consider the threshold conditions not to be met (leave);</w:t>
      </w:r>
    </w:p>
    <w:p w14:paraId="1B8C601C" w14:textId="77777777" w:rsidR="001A0AFF" w:rsidRDefault="00EB0CF4">
      <w:pPr>
        <w:keepNext/>
        <w:keepLines/>
        <w:spacing w:before="120"/>
        <w:ind w:left="1418" w:hanging="1418"/>
        <w:outlineLvl w:val="3"/>
        <w:rPr>
          <w:rFonts w:ascii="Arial" w:eastAsia="等线" w:hAnsi="Arial"/>
          <w:sz w:val="24"/>
          <w:lang w:eastAsia="zh-CN"/>
        </w:rPr>
      </w:pPr>
      <w:r>
        <w:rPr>
          <w:rFonts w:ascii="Arial" w:hAnsi="Arial"/>
          <w:sz w:val="24"/>
        </w:rPr>
        <w:t>5.8.15.3</w:t>
      </w:r>
      <w:r>
        <w:rPr>
          <w:rFonts w:ascii="Arial" w:hAnsi="Arial"/>
          <w:sz w:val="24"/>
        </w:rPr>
        <w:tab/>
        <w:t>Selection and reselection of NR sidelink U2N Relay UE</w:t>
      </w:r>
    </w:p>
    <w:p w14:paraId="734FCE09" w14:textId="77777777" w:rsidR="001A0AFF" w:rsidRDefault="00EB0CF4">
      <w:r>
        <w:t>A UE capable of NR sidelink U2N Remote UE operation that is configured by upper layers to search for a NR sidelink U2N Relay UE shall:</w:t>
      </w:r>
    </w:p>
    <w:p w14:paraId="57A0347E" w14:textId="77777777" w:rsidR="001A0AFF" w:rsidRDefault="00EB0CF4">
      <w:pPr>
        <w:pStyle w:val="B1"/>
      </w:pPr>
      <w:r>
        <w:t>1&gt;</w:t>
      </w:r>
      <w:r>
        <w:tab/>
        <w:t>if the UE has no serving cell; or</w:t>
      </w:r>
    </w:p>
    <w:p w14:paraId="380A9E1D" w14:textId="77777777" w:rsidR="001A0AFF" w:rsidRDefault="00EB0CF4">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0A609E4C" w14:textId="77777777" w:rsidR="001A0AFF" w:rsidRDefault="00EB0CF4">
      <w:pPr>
        <w:pStyle w:val="B2"/>
      </w:pPr>
      <w:r>
        <w:t>2&gt;</w:t>
      </w:r>
      <w:r>
        <w:tab/>
        <w:t>if the UE does not have a selected NR sidelink U2N Relay UE; or</w:t>
      </w:r>
    </w:p>
    <w:p w14:paraId="37A58255" w14:textId="77777777" w:rsidR="001A0AFF" w:rsidRDefault="00EB0CF4">
      <w:pPr>
        <w:pStyle w:val="B2"/>
      </w:pPr>
      <w:r>
        <w:t>2&gt;</w:t>
      </w:r>
      <w:r>
        <w:tab/>
        <w:t xml:space="preserve">if the UE has a selected NR sidelink U2N Relay UE, and SL-RSRP of the currently selected NR sidelink U2N Relay UE is available and is below </w:t>
      </w:r>
      <w:r>
        <w:rPr>
          <w:i/>
        </w:rPr>
        <w:t>sl-RSRP-Thresh</w:t>
      </w:r>
      <w:r>
        <w:t>; or</w:t>
      </w:r>
    </w:p>
    <w:p w14:paraId="6385BD9C" w14:textId="77777777" w:rsidR="001A0AFF" w:rsidRDefault="00EB0CF4">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or</w:t>
      </w:r>
    </w:p>
    <w:p w14:paraId="1CC7F57F" w14:textId="77777777" w:rsidR="001A0AFF" w:rsidRDefault="00EB0CF4">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14:paraId="3E21CB39" w14:textId="77777777" w:rsidR="001A0AFF" w:rsidRDefault="00EB0CF4">
      <w:pPr>
        <w:pStyle w:val="B2"/>
      </w:pPr>
      <w:r>
        <w:t>2&gt;</w:t>
      </w:r>
      <w:r>
        <w:tab/>
        <w:t>if the UE has a selected NR sidelink U2N Relay UE, and upper layers indicate not to use the currently selected NR sidelink U2N Relay UE; or</w:t>
      </w:r>
    </w:p>
    <w:p w14:paraId="317E2B7D" w14:textId="77777777" w:rsidR="001A0AFF" w:rsidRDefault="00EB0CF4">
      <w:pPr>
        <w:pStyle w:val="B2"/>
      </w:pPr>
      <w:r>
        <w:t>2&gt;</w:t>
      </w:r>
      <w:r>
        <w:tab/>
        <w:t>if the UE has a selected NR sidelink U2N Relay UE, and upper layers request the release of the PC5-RRC connection or when AS layer releases the PC5-RRC connection with the currently selected U2N Relay UE as specified in clause 5.8.9.5; or</w:t>
      </w:r>
    </w:p>
    <w:p w14:paraId="505735D2" w14:textId="77777777" w:rsidR="001A0AFF" w:rsidRDefault="00EB0CF4">
      <w:pPr>
        <w:pStyle w:val="B2"/>
      </w:pPr>
      <w:r>
        <w:t>2&gt;</w:t>
      </w:r>
      <w:r>
        <w:tab/>
        <w:t>if the UE has a selected NR sidelink U2N Relay UE, and sidelink radio link failure is detected on the PC5-RRC connection with the current U2N Relay UE as specified in clause 5.8.9.3:</w:t>
      </w:r>
    </w:p>
    <w:p w14:paraId="3CB8AA35" w14:textId="77777777" w:rsidR="001A0AFF" w:rsidRDefault="00EB0CF4">
      <w:pPr>
        <w:pStyle w:val="B3"/>
      </w:pPr>
      <w:r>
        <w:t>3&gt;</w:t>
      </w:r>
      <w:r>
        <w:tab/>
        <w:t>perform NR sidelink discovery procedure as specified in clause 5.8.13 in order to search for candidate NR sidelink U2N Relay UEs;</w:t>
      </w:r>
    </w:p>
    <w:p w14:paraId="136682D5" w14:textId="77777777" w:rsidR="001A0AFF" w:rsidRDefault="00EB0CF4">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等线"/>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14:paraId="5EB5D51B" w14:textId="77777777" w:rsidR="001A0AFF" w:rsidRDefault="00EB0CF4">
      <w:pPr>
        <w:pStyle w:val="B4"/>
      </w:pPr>
      <w:r>
        <w:t>4&gt;</w:t>
      </w:r>
      <w:r>
        <w:tab/>
        <w:t xml:space="preserve">consider a candidate NR sidelink U2N Relay UE for which SD-RSRP exceeds </w:t>
      </w:r>
      <w:r>
        <w:rPr>
          <w:i/>
        </w:rPr>
        <w:t>sl-RSRP-Thresh</w:t>
      </w:r>
      <w:r>
        <w:t xml:space="preserve"> by </w:t>
      </w:r>
      <w:r>
        <w:rPr>
          <w:i/>
        </w:rPr>
        <w:t xml:space="preserve">sl-HystMin </w:t>
      </w:r>
      <w:r>
        <w:t>has met the AS criteria;</w:t>
      </w:r>
    </w:p>
    <w:p w14:paraId="00BD61B3" w14:textId="77777777" w:rsidR="001A0AFF" w:rsidRDefault="00EB0CF4">
      <w:pPr>
        <w:pStyle w:val="B4"/>
      </w:pPr>
      <w:r>
        <w:t>4&gt;</w:t>
      </w:r>
      <w:r>
        <w:tab/>
        <w:t>consider one of the available suitable NR sidelink U2N relay UE(s) can be selected;</w:t>
      </w:r>
    </w:p>
    <w:p w14:paraId="7C59D149" w14:textId="77777777" w:rsidR="001A0AFF" w:rsidRDefault="00EB0CF4">
      <w:pPr>
        <w:pStyle w:val="NO"/>
      </w:pPr>
      <w:r>
        <w:lastRenderedPageBreak/>
        <w:t>NOTE 2:</w:t>
      </w:r>
      <w:r>
        <w:tab/>
      </w:r>
      <w:r>
        <w:rPr>
          <w:rFonts w:eastAsia="等线"/>
          <w:lang w:eastAsia="zh-CN"/>
        </w:rPr>
        <w:t xml:space="preserve">A candidate </w:t>
      </w:r>
      <w:r>
        <w:t>NR sidelink</w:t>
      </w:r>
      <w:r>
        <w:rPr>
          <w:rFonts w:eastAsia="等线"/>
          <w:lang w:eastAsia="zh-CN"/>
        </w:rPr>
        <w:t xml:space="preserve"> U2N Relay UE which meets all AS layer criteria defined in 5.8.15.3 and higher layer criteria defined in TS 23.304 [65] can be regarded as suitable </w:t>
      </w:r>
      <w:r>
        <w:t>NR sidelink</w:t>
      </w:r>
      <w:r>
        <w:rPr>
          <w:rFonts w:eastAsia="等线"/>
          <w:lang w:eastAsia="zh-CN"/>
        </w:rPr>
        <w:t xml:space="preserve"> U2N Relay UE by the </w:t>
      </w:r>
      <w:r>
        <w:t>NR sidelink</w:t>
      </w:r>
      <w:r>
        <w:rPr>
          <w:rFonts w:eastAsia="等线"/>
          <w:lang w:eastAsia="zh-CN"/>
        </w:rPr>
        <w:t xml:space="preserve"> U2N Remote UE. </w:t>
      </w:r>
      <w:r>
        <w:t>If multiple suitable NR sidelink U2N Relay UEs are available, it is up to Remote UE implementation to choose one NR sidelink U2N Relay UE.</w:t>
      </w:r>
      <w:r>
        <w:rPr>
          <w:rStyle w:val="fontstyle01"/>
          <w:rFonts w:hint="default"/>
          <w:color w:val="auto"/>
        </w:rPr>
        <w:t xml:space="preserve"> </w:t>
      </w:r>
      <w:r>
        <w:t>The details of the interaction with upper layers are up to UE implementation.</w:t>
      </w:r>
    </w:p>
    <w:p w14:paraId="1CBEE5BE" w14:textId="77777777" w:rsidR="001A0AFF" w:rsidRDefault="00EB0CF4">
      <w:pPr>
        <w:keepLines/>
        <w:ind w:left="1135" w:hanging="851"/>
      </w:pPr>
      <w:r>
        <w:t>NOTE 3:</w:t>
      </w:r>
      <w:r>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807194" w14:textId="77777777" w:rsidR="001A0AFF" w:rsidRDefault="00EB0CF4">
      <w:pPr>
        <w:pStyle w:val="B3"/>
      </w:pPr>
      <w:r>
        <w:t>3&gt;</w:t>
      </w:r>
      <w:r>
        <w:tab/>
        <w:t xml:space="preserve">if the UE did not detect any candidate NR sidelink U2N Relay UE for which SD-RSRP exceeds </w:t>
      </w:r>
      <w:r>
        <w:rPr>
          <w:i/>
        </w:rPr>
        <w:t>sl-RSRP-Thresh</w:t>
      </w:r>
      <w:r>
        <w:t xml:space="preserve"> by </w:t>
      </w:r>
      <w:r>
        <w:rPr>
          <w:i/>
        </w:rPr>
        <w:t>sl-HystMin</w:t>
      </w:r>
      <w:r>
        <w:t>:</w:t>
      </w:r>
    </w:p>
    <w:p w14:paraId="74922682" w14:textId="77777777" w:rsidR="001A0AFF" w:rsidRDefault="00EB0CF4">
      <w:pPr>
        <w:pStyle w:val="B4"/>
      </w:pPr>
      <w:r>
        <w:t>4&gt;</w:t>
      </w:r>
      <w:r>
        <w:tab/>
        <w:t>consider no NR sidelink U2N Relay UE to be selected.</w:t>
      </w:r>
    </w:p>
    <w:p w14:paraId="25DC5113" w14:textId="77777777" w:rsidR="001A0AFF" w:rsidRDefault="00EB0CF4">
      <w:pPr>
        <w:overflowPunct/>
        <w:autoSpaceDE/>
        <w:autoSpaceDN/>
        <w:adjustRightInd/>
        <w:spacing w:after="0"/>
        <w:textAlignment w:val="auto"/>
        <w:rPr>
          <w:rFonts w:ascii="Arial" w:hAnsi="Arial"/>
          <w:sz w:val="32"/>
          <w:highlight w:val="yellow"/>
        </w:rPr>
      </w:pPr>
      <w:bookmarkStart w:id="321" w:name="_Toc100929951"/>
      <w:bookmarkStart w:id="322" w:name="_Toc60777078"/>
      <w:r>
        <w:rPr>
          <w:highlight w:val="yellow"/>
        </w:rPr>
        <w:br w:type="page"/>
      </w:r>
    </w:p>
    <w:p w14:paraId="101F0585" w14:textId="77777777" w:rsidR="001A0AFF" w:rsidRDefault="00EB0CF4">
      <w:pPr>
        <w:pStyle w:val="2"/>
        <w:rPr>
          <w:highlight w:val="yellow"/>
        </w:rPr>
      </w:pPr>
      <w:r>
        <w:rPr>
          <w:highlight w:val="yellow"/>
        </w:rPr>
        <w:lastRenderedPageBreak/>
        <w:t>&lt;&lt;&lt;&lt;&lt;&lt;&lt;&lt;&lt;&lt;&lt;&lt;&lt;&lt;&lt;&lt;Unchanged parts skipped&gt;&gt;&gt;&gt;&gt;&gt;&gt;&gt;&gt;&gt;&gt;&gt;&gt;&gt;&gt;&gt;&gt;&gt;&gt;&gt;&gt;&gt;</w:t>
      </w:r>
    </w:p>
    <w:p w14:paraId="11237AF6" w14:textId="77777777" w:rsidR="001A0AFF" w:rsidRDefault="00EB0CF4">
      <w:pPr>
        <w:pStyle w:val="2"/>
      </w:pPr>
      <w:r>
        <w:t>6.2</w:t>
      </w:r>
      <w:r>
        <w:tab/>
        <w:t>RRC messages</w:t>
      </w:r>
      <w:bookmarkEnd w:id="321"/>
      <w:bookmarkEnd w:id="322"/>
    </w:p>
    <w:p w14:paraId="1930F953" w14:textId="77777777" w:rsidR="001A0AFF" w:rsidRDefault="00EB0CF4">
      <w:pPr>
        <w:pStyle w:val="3"/>
      </w:pPr>
      <w:bookmarkStart w:id="323" w:name="_Toc60777079"/>
      <w:bookmarkStart w:id="324" w:name="_Toc100929952"/>
      <w:r>
        <w:t>6.2.1</w:t>
      </w:r>
      <w:r>
        <w:tab/>
        <w:t>General message structure</w:t>
      </w:r>
      <w:bookmarkEnd w:id="323"/>
      <w:bookmarkEnd w:id="324"/>
    </w:p>
    <w:p w14:paraId="06D9A359" w14:textId="77777777" w:rsidR="001A0AFF" w:rsidRDefault="00EB0CF4">
      <w:pPr>
        <w:pStyle w:val="4"/>
        <w:rPr>
          <w:i/>
          <w:iCs/>
          <w:lang w:eastAsia="zh-CN"/>
        </w:rPr>
      </w:pPr>
      <w:bookmarkStart w:id="325" w:name="_Toc60777080"/>
      <w:bookmarkStart w:id="326" w:name="_Toc100929953"/>
      <w:r>
        <w:rPr>
          <w:i/>
          <w:iCs/>
          <w:lang w:eastAsia="zh-CN"/>
        </w:rPr>
        <w:t>–</w:t>
      </w:r>
      <w:r>
        <w:rPr>
          <w:i/>
          <w:iCs/>
          <w:lang w:eastAsia="zh-CN"/>
        </w:rPr>
        <w:tab/>
        <w:t>NR-RRC-Definitions</w:t>
      </w:r>
      <w:bookmarkEnd w:id="325"/>
      <w:bookmarkEnd w:id="326"/>
    </w:p>
    <w:p w14:paraId="665C37AA" w14:textId="77777777" w:rsidR="001A0AFF" w:rsidRDefault="00EB0CF4">
      <w:pPr>
        <w:rPr>
          <w:lang w:eastAsia="zh-CN"/>
        </w:rPr>
      </w:pPr>
      <w:r>
        <w:rPr>
          <w:lang w:eastAsia="zh-CN"/>
        </w:rPr>
        <w:t>This ASN.1 segment is the start of the NR RRC PDU definitions.</w:t>
      </w:r>
    </w:p>
    <w:p w14:paraId="7AD066A5" w14:textId="77777777" w:rsidR="001A0AFF" w:rsidRDefault="00EB0CF4">
      <w:pPr>
        <w:pStyle w:val="PL"/>
        <w:rPr>
          <w:color w:val="808080"/>
        </w:rPr>
      </w:pPr>
      <w:r>
        <w:rPr>
          <w:color w:val="808080"/>
        </w:rPr>
        <w:t>-- ASN1START</w:t>
      </w:r>
    </w:p>
    <w:p w14:paraId="27FECBBE" w14:textId="77777777" w:rsidR="001A0AFF" w:rsidRDefault="00EB0CF4">
      <w:pPr>
        <w:pStyle w:val="PL"/>
        <w:rPr>
          <w:color w:val="808080"/>
        </w:rPr>
      </w:pPr>
      <w:r>
        <w:rPr>
          <w:color w:val="808080"/>
        </w:rPr>
        <w:t>-- TAG-NR-RRC-DEFINITIONS-START</w:t>
      </w:r>
    </w:p>
    <w:p w14:paraId="74DAFEFA" w14:textId="77777777" w:rsidR="001A0AFF" w:rsidRDefault="001A0AFF">
      <w:pPr>
        <w:pStyle w:val="PL"/>
      </w:pPr>
    </w:p>
    <w:p w14:paraId="1074BD8D" w14:textId="77777777" w:rsidR="001A0AFF" w:rsidRDefault="00EB0CF4">
      <w:pPr>
        <w:pStyle w:val="PL"/>
      </w:pPr>
      <w:r>
        <w:t>NR-RRC-Definitions DEFINITIONS AUTOMATIC TAGS ::=</w:t>
      </w:r>
    </w:p>
    <w:p w14:paraId="69988018" w14:textId="77777777" w:rsidR="001A0AFF" w:rsidRDefault="001A0AFF">
      <w:pPr>
        <w:pStyle w:val="PL"/>
      </w:pPr>
    </w:p>
    <w:p w14:paraId="1A770990" w14:textId="77777777" w:rsidR="001A0AFF" w:rsidRDefault="00EB0CF4">
      <w:pPr>
        <w:pStyle w:val="PL"/>
      </w:pPr>
      <w:r>
        <w:t>BEGIN</w:t>
      </w:r>
    </w:p>
    <w:p w14:paraId="63B6A1EB" w14:textId="77777777" w:rsidR="001A0AFF" w:rsidRDefault="001A0AFF">
      <w:pPr>
        <w:pStyle w:val="PL"/>
      </w:pPr>
      <w:bookmarkStart w:id="327" w:name="_Hlk99920787"/>
    </w:p>
    <w:bookmarkEnd w:id="327"/>
    <w:p w14:paraId="706E8E95" w14:textId="77777777" w:rsidR="001A0AFF" w:rsidRDefault="00EB0CF4">
      <w:pPr>
        <w:pStyle w:val="PL"/>
        <w:rPr>
          <w:color w:val="808080"/>
        </w:rPr>
      </w:pPr>
      <w:r>
        <w:rPr>
          <w:color w:val="808080"/>
        </w:rPr>
        <w:t>-- TAG-NR-RRC-DEFINITIONS-STOP</w:t>
      </w:r>
    </w:p>
    <w:p w14:paraId="5C60DEA4" w14:textId="77777777" w:rsidR="001A0AFF" w:rsidRDefault="00EB0CF4">
      <w:pPr>
        <w:pStyle w:val="PL"/>
        <w:rPr>
          <w:color w:val="808080"/>
        </w:rPr>
      </w:pPr>
      <w:r>
        <w:rPr>
          <w:color w:val="808080"/>
        </w:rPr>
        <w:t>-- ASN1STOP</w:t>
      </w:r>
    </w:p>
    <w:p w14:paraId="0B4A24CE" w14:textId="77777777" w:rsidR="001A0AFF" w:rsidRDefault="001A0AFF"/>
    <w:p w14:paraId="3672A38A" w14:textId="77777777" w:rsidR="001A0AFF" w:rsidRDefault="00EB0CF4">
      <w:pPr>
        <w:pStyle w:val="4"/>
        <w:rPr>
          <w:i/>
          <w:iCs/>
        </w:rPr>
      </w:pPr>
      <w:bookmarkStart w:id="328" w:name="_Toc100929954"/>
      <w:bookmarkStart w:id="329" w:name="_Toc60777081"/>
      <w:r>
        <w:rPr>
          <w:i/>
          <w:iCs/>
        </w:rPr>
        <w:t>–</w:t>
      </w:r>
      <w:r>
        <w:rPr>
          <w:i/>
          <w:iCs/>
        </w:rPr>
        <w:tab/>
        <w:t>BCCH-BCH-Message</w:t>
      </w:r>
      <w:bookmarkEnd w:id="328"/>
      <w:bookmarkEnd w:id="329"/>
    </w:p>
    <w:p w14:paraId="66F8C184" w14:textId="77777777" w:rsidR="001A0AFF" w:rsidRDefault="00EB0CF4">
      <w:r>
        <w:t xml:space="preserve">The </w:t>
      </w:r>
      <w:r>
        <w:rPr>
          <w:i/>
        </w:rPr>
        <w:t>BCCH-BCH-Message</w:t>
      </w:r>
      <w:r>
        <w:t xml:space="preserve"> class is the set of RRC messages that may be sent from the network to the UE via BCH on the BCCH logical channel.</w:t>
      </w:r>
    </w:p>
    <w:p w14:paraId="7024E3BB" w14:textId="77777777" w:rsidR="001A0AFF" w:rsidRDefault="00EB0CF4">
      <w:pPr>
        <w:pStyle w:val="PL"/>
        <w:rPr>
          <w:color w:val="808080"/>
        </w:rPr>
      </w:pPr>
      <w:r>
        <w:rPr>
          <w:color w:val="808080"/>
        </w:rPr>
        <w:t>-- ASN1START</w:t>
      </w:r>
    </w:p>
    <w:p w14:paraId="524163A9" w14:textId="77777777" w:rsidR="001A0AFF" w:rsidRDefault="00EB0CF4">
      <w:pPr>
        <w:pStyle w:val="PL"/>
        <w:rPr>
          <w:color w:val="808080"/>
        </w:rPr>
      </w:pPr>
      <w:r>
        <w:rPr>
          <w:color w:val="808080"/>
        </w:rPr>
        <w:t>-- TAG-BCCH-BCH-MESSAGE-START</w:t>
      </w:r>
    </w:p>
    <w:p w14:paraId="3199256F" w14:textId="77777777" w:rsidR="001A0AFF" w:rsidRDefault="001A0AFF">
      <w:pPr>
        <w:pStyle w:val="PL"/>
      </w:pPr>
    </w:p>
    <w:p w14:paraId="5B3DE166" w14:textId="77777777" w:rsidR="001A0AFF" w:rsidRDefault="00EB0CF4">
      <w:pPr>
        <w:pStyle w:val="PL"/>
      </w:pPr>
      <w:r>
        <w:t xml:space="preserve">BCCH-BCH-Message ::=            </w:t>
      </w:r>
      <w:r>
        <w:rPr>
          <w:color w:val="993366"/>
        </w:rPr>
        <w:t>SEQUENCE</w:t>
      </w:r>
      <w:r>
        <w:t xml:space="preserve"> {</w:t>
      </w:r>
    </w:p>
    <w:p w14:paraId="6FFCEA3B" w14:textId="77777777" w:rsidR="001A0AFF" w:rsidRDefault="00EB0CF4">
      <w:pPr>
        <w:pStyle w:val="PL"/>
      </w:pPr>
      <w:r>
        <w:t xml:space="preserve">    message                         BCCH-BCH-MessageType</w:t>
      </w:r>
    </w:p>
    <w:p w14:paraId="54B2D404" w14:textId="77777777" w:rsidR="001A0AFF" w:rsidRDefault="00EB0CF4">
      <w:pPr>
        <w:pStyle w:val="PL"/>
      </w:pPr>
      <w:r>
        <w:t>}</w:t>
      </w:r>
    </w:p>
    <w:p w14:paraId="6B7C7D95" w14:textId="77777777" w:rsidR="001A0AFF" w:rsidRDefault="001A0AFF">
      <w:pPr>
        <w:pStyle w:val="PL"/>
      </w:pPr>
    </w:p>
    <w:p w14:paraId="21EABF0F" w14:textId="77777777" w:rsidR="001A0AFF" w:rsidRDefault="00EB0CF4">
      <w:pPr>
        <w:pStyle w:val="PL"/>
      </w:pPr>
      <w:r>
        <w:t xml:space="preserve">BCCH-BCH-MessageType ::=        </w:t>
      </w:r>
      <w:r>
        <w:rPr>
          <w:color w:val="993366"/>
        </w:rPr>
        <w:t>CHOICE</w:t>
      </w:r>
      <w:r>
        <w:t xml:space="preserve"> {</w:t>
      </w:r>
    </w:p>
    <w:p w14:paraId="45B054BA" w14:textId="77777777" w:rsidR="001A0AFF" w:rsidRDefault="00EB0CF4">
      <w:pPr>
        <w:pStyle w:val="PL"/>
      </w:pPr>
      <w:r>
        <w:t xml:space="preserve">    mib                             MIB,</w:t>
      </w:r>
    </w:p>
    <w:p w14:paraId="18AF38D7" w14:textId="77777777" w:rsidR="001A0AFF" w:rsidRDefault="00EB0CF4">
      <w:pPr>
        <w:pStyle w:val="PL"/>
      </w:pPr>
      <w:r>
        <w:t xml:space="preserve">    messageClassExtension           </w:t>
      </w:r>
      <w:r>
        <w:rPr>
          <w:color w:val="993366"/>
        </w:rPr>
        <w:t>SEQUENCE</w:t>
      </w:r>
      <w:r>
        <w:t xml:space="preserve"> {}</w:t>
      </w:r>
    </w:p>
    <w:p w14:paraId="15245EB5" w14:textId="77777777" w:rsidR="001A0AFF" w:rsidRDefault="00EB0CF4">
      <w:pPr>
        <w:pStyle w:val="PL"/>
      </w:pPr>
      <w:r>
        <w:t>}</w:t>
      </w:r>
    </w:p>
    <w:p w14:paraId="2F520DFC" w14:textId="77777777" w:rsidR="001A0AFF" w:rsidRDefault="001A0AFF">
      <w:pPr>
        <w:pStyle w:val="PL"/>
      </w:pPr>
    </w:p>
    <w:p w14:paraId="79EF5A47" w14:textId="77777777" w:rsidR="001A0AFF" w:rsidRDefault="00EB0CF4">
      <w:pPr>
        <w:pStyle w:val="PL"/>
        <w:rPr>
          <w:color w:val="808080"/>
        </w:rPr>
      </w:pPr>
      <w:r>
        <w:rPr>
          <w:color w:val="808080"/>
        </w:rPr>
        <w:t>-- TAG-BCCH-BCH-MESSAGE-STOP</w:t>
      </w:r>
    </w:p>
    <w:p w14:paraId="6E675EE9" w14:textId="77777777" w:rsidR="001A0AFF" w:rsidRDefault="00EB0CF4">
      <w:pPr>
        <w:pStyle w:val="PL"/>
        <w:rPr>
          <w:color w:val="808080"/>
        </w:rPr>
      </w:pPr>
      <w:r>
        <w:rPr>
          <w:color w:val="808080"/>
        </w:rPr>
        <w:t>-- ASN1STOP</w:t>
      </w:r>
    </w:p>
    <w:p w14:paraId="0EB0FA12" w14:textId="77777777" w:rsidR="001A0AFF" w:rsidRDefault="001A0AFF"/>
    <w:p w14:paraId="36764DE5" w14:textId="77777777" w:rsidR="001A0AFF" w:rsidRDefault="00EB0CF4">
      <w:pPr>
        <w:pStyle w:val="4"/>
        <w:rPr>
          <w:i/>
          <w:iCs/>
        </w:rPr>
      </w:pPr>
      <w:bookmarkStart w:id="330" w:name="_Toc60777082"/>
      <w:bookmarkStart w:id="331" w:name="_Toc100929955"/>
      <w:r>
        <w:rPr>
          <w:i/>
          <w:iCs/>
        </w:rPr>
        <w:t>–</w:t>
      </w:r>
      <w:r>
        <w:rPr>
          <w:i/>
          <w:iCs/>
        </w:rPr>
        <w:tab/>
        <w:t>BCCH-DL-SCH-Message</w:t>
      </w:r>
      <w:bookmarkEnd w:id="330"/>
      <w:bookmarkEnd w:id="331"/>
    </w:p>
    <w:p w14:paraId="73971D5C" w14:textId="77777777" w:rsidR="001A0AFF" w:rsidRDefault="00EB0CF4">
      <w:r>
        <w:t xml:space="preserve">The </w:t>
      </w:r>
      <w:r>
        <w:rPr>
          <w:i/>
        </w:rPr>
        <w:t>BCCH-DL-SCH-Message</w:t>
      </w:r>
      <w:r>
        <w:t xml:space="preserve"> class is the set of RRC messages that may be sent from the network to the UE via DL-SCH on the BCCH logical channel.</w:t>
      </w:r>
    </w:p>
    <w:p w14:paraId="074E4418" w14:textId="77777777" w:rsidR="001A0AFF" w:rsidRDefault="00EB0CF4">
      <w:pPr>
        <w:pStyle w:val="PL"/>
        <w:rPr>
          <w:color w:val="808080"/>
        </w:rPr>
      </w:pPr>
      <w:r>
        <w:rPr>
          <w:color w:val="808080"/>
        </w:rPr>
        <w:t>-- ASN1START</w:t>
      </w:r>
    </w:p>
    <w:p w14:paraId="6096EEF6" w14:textId="77777777" w:rsidR="001A0AFF" w:rsidRDefault="00EB0CF4">
      <w:pPr>
        <w:pStyle w:val="PL"/>
        <w:rPr>
          <w:color w:val="808080"/>
        </w:rPr>
      </w:pPr>
      <w:r>
        <w:rPr>
          <w:color w:val="808080"/>
        </w:rPr>
        <w:t>-- TAG-BCCH-DL-SCH-MESSAGE-START</w:t>
      </w:r>
    </w:p>
    <w:p w14:paraId="195A2D95" w14:textId="77777777" w:rsidR="001A0AFF" w:rsidRDefault="001A0AFF">
      <w:pPr>
        <w:pStyle w:val="PL"/>
      </w:pPr>
    </w:p>
    <w:p w14:paraId="33937B48" w14:textId="77777777" w:rsidR="001A0AFF" w:rsidRDefault="00EB0CF4">
      <w:pPr>
        <w:pStyle w:val="PL"/>
      </w:pPr>
      <w:r>
        <w:t xml:space="preserve">BCCH-DL-SCH-Message ::=         </w:t>
      </w:r>
      <w:r>
        <w:rPr>
          <w:color w:val="993366"/>
        </w:rPr>
        <w:t>SEQUENCE</w:t>
      </w:r>
      <w:r>
        <w:t xml:space="preserve"> {</w:t>
      </w:r>
    </w:p>
    <w:p w14:paraId="3BED3DF1" w14:textId="77777777" w:rsidR="001A0AFF" w:rsidRDefault="00EB0CF4">
      <w:pPr>
        <w:pStyle w:val="PL"/>
      </w:pPr>
      <w:r>
        <w:t xml:space="preserve">    message                         BCCH-DL-SCH-MessageType</w:t>
      </w:r>
    </w:p>
    <w:p w14:paraId="176E16A7" w14:textId="77777777" w:rsidR="001A0AFF" w:rsidRDefault="00EB0CF4">
      <w:pPr>
        <w:pStyle w:val="PL"/>
      </w:pPr>
      <w:r>
        <w:t>}</w:t>
      </w:r>
    </w:p>
    <w:p w14:paraId="7567BECF" w14:textId="77777777" w:rsidR="001A0AFF" w:rsidRDefault="001A0AFF">
      <w:pPr>
        <w:pStyle w:val="PL"/>
      </w:pPr>
    </w:p>
    <w:p w14:paraId="2810099B" w14:textId="77777777" w:rsidR="001A0AFF" w:rsidRDefault="00EB0CF4">
      <w:pPr>
        <w:pStyle w:val="PL"/>
      </w:pPr>
      <w:r>
        <w:t xml:space="preserve">BCCH-DL-SCH-MessageType ::=     </w:t>
      </w:r>
      <w:r>
        <w:rPr>
          <w:color w:val="993366"/>
        </w:rPr>
        <w:t>CHOICE</w:t>
      </w:r>
      <w:r>
        <w:t xml:space="preserve"> {</w:t>
      </w:r>
    </w:p>
    <w:p w14:paraId="0A4D4346" w14:textId="77777777" w:rsidR="001A0AFF" w:rsidRDefault="00EB0CF4">
      <w:pPr>
        <w:pStyle w:val="PL"/>
      </w:pPr>
      <w:r>
        <w:t xml:space="preserve">    c1                              </w:t>
      </w:r>
      <w:r>
        <w:rPr>
          <w:color w:val="993366"/>
        </w:rPr>
        <w:t>CHOICE</w:t>
      </w:r>
      <w:r>
        <w:t xml:space="preserve"> {</w:t>
      </w:r>
    </w:p>
    <w:p w14:paraId="511A7E3D" w14:textId="77777777" w:rsidR="001A0AFF" w:rsidRDefault="00EB0CF4">
      <w:pPr>
        <w:pStyle w:val="PL"/>
      </w:pPr>
      <w:r>
        <w:t xml:space="preserve">        systemInformation               SystemInformation,</w:t>
      </w:r>
    </w:p>
    <w:p w14:paraId="0069D1A4" w14:textId="77777777" w:rsidR="001A0AFF" w:rsidRDefault="00EB0CF4">
      <w:pPr>
        <w:pStyle w:val="PL"/>
      </w:pPr>
      <w:r>
        <w:t xml:space="preserve">        systemInformationBlockType1     SIB1</w:t>
      </w:r>
    </w:p>
    <w:p w14:paraId="769C2E22" w14:textId="77777777" w:rsidR="001A0AFF" w:rsidRDefault="00EB0CF4">
      <w:pPr>
        <w:pStyle w:val="PL"/>
      </w:pPr>
      <w:r>
        <w:t xml:space="preserve">    },</w:t>
      </w:r>
    </w:p>
    <w:p w14:paraId="60A2B8F9" w14:textId="77777777" w:rsidR="001A0AFF" w:rsidRDefault="00EB0CF4">
      <w:pPr>
        <w:pStyle w:val="PL"/>
      </w:pPr>
      <w:r>
        <w:t xml:space="preserve">    messageClassExtension           </w:t>
      </w:r>
      <w:r>
        <w:rPr>
          <w:color w:val="993366"/>
        </w:rPr>
        <w:t>SEQUENCE</w:t>
      </w:r>
      <w:r>
        <w:t xml:space="preserve"> {}</w:t>
      </w:r>
    </w:p>
    <w:p w14:paraId="5D9F22F7" w14:textId="77777777" w:rsidR="001A0AFF" w:rsidRDefault="00EB0CF4">
      <w:pPr>
        <w:pStyle w:val="PL"/>
      </w:pPr>
      <w:r>
        <w:t>}</w:t>
      </w:r>
    </w:p>
    <w:p w14:paraId="3D0D36E5" w14:textId="77777777" w:rsidR="001A0AFF" w:rsidRDefault="001A0AFF">
      <w:pPr>
        <w:pStyle w:val="PL"/>
      </w:pPr>
    </w:p>
    <w:p w14:paraId="3EFFCEE0" w14:textId="77777777" w:rsidR="001A0AFF" w:rsidRDefault="00EB0CF4">
      <w:pPr>
        <w:pStyle w:val="PL"/>
        <w:rPr>
          <w:color w:val="808080"/>
        </w:rPr>
      </w:pPr>
      <w:r>
        <w:rPr>
          <w:color w:val="808080"/>
        </w:rPr>
        <w:t>-- TAG-BCCH-DL-SCH-MESSAGE-STOP</w:t>
      </w:r>
    </w:p>
    <w:p w14:paraId="76B03F7D" w14:textId="77777777" w:rsidR="001A0AFF" w:rsidRDefault="00EB0CF4">
      <w:pPr>
        <w:pStyle w:val="PL"/>
        <w:rPr>
          <w:color w:val="808080"/>
        </w:rPr>
      </w:pPr>
      <w:r>
        <w:rPr>
          <w:color w:val="808080"/>
        </w:rPr>
        <w:t>-- ASN1STOP</w:t>
      </w:r>
    </w:p>
    <w:p w14:paraId="62808FA0" w14:textId="77777777" w:rsidR="001A0AFF" w:rsidRDefault="001A0AFF"/>
    <w:p w14:paraId="7912D8A5" w14:textId="77777777" w:rsidR="001A0AFF" w:rsidRDefault="00EB0CF4">
      <w:pPr>
        <w:pStyle w:val="4"/>
      </w:pPr>
      <w:bookmarkStart w:id="332" w:name="_Toc60777083"/>
      <w:bookmarkStart w:id="333" w:name="_Toc100929956"/>
      <w:r>
        <w:lastRenderedPageBreak/>
        <w:t>–</w:t>
      </w:r>
      <w:r>
        <w:tab/>
      </w:r>
      <w:r>
        <w:rPr>
          <w:i/>
        </w:rPr>
        <w:t>DL-CCCH-Message</w:t>
      </w:r>
      <w:bookmarkEnd w:id="332"/>
      <w:bookmarkEnd w:id="333"/>
    </w:p>
    <w:p w14:paraId="630E24E1" w14:textId="77777777" w:rsidR="001A0AFF" w:rsidRDefault="00EB0CF4">
      <w:r>
        <w:t xml:space="preserve">The </w:t>
      </w:r>
      <w:r>
        <w:rPr>
          <w:i/>
        </w:rPr>
        <w:t>DL-CCCH-Message</w:t>
      </w:r>
      <w:r>
        <w:t xml:space="preserve"> class is the set of RRC messages that may be sent from the Network to the UE on the downlink CCCH logical channel.</w:t>
      </w:r>
    </w:p>
    <w:p w14:paraId="30A9BE28" w14:textId="77777777" w:rsidR="001A0AFF" w:rsidRDefault="00EB0CF4">
      <w:pPr>
        <w:pStyle w:val="PL"/>
        <w:rPr>
          <w:color w:val="808080"/>
        </w:rPr>
      </w:pPr>
      <w:r>
        <w:rPr>
          <w:color w:val="808080"/>
        </w:rPr>
        <w:t>-- ASN1START</w:t>
      </w:r>
    </w:p>
    <w:p w14:paraId="7AF0C604" w14:textId="77777777" w:rsidR="001A0AFF" w:rsidRDefault="00EB0CF4">
      <w:pPr>
        <w:pStyle w:val="PL"/>
        <w:rPr>
          <w:color w:val="808080"/>
        </w:rPr>
      </w:pPr>
      <w:r>
        <w:rPr>
          <w:color w:val="808080"/>
        </w:rPr>
        <w:t>-- TAG-DL-CCCH-MESSAGE-START</w:t>
      </w:r>
    </w:p>
    <w:p w14:paraId="01E97E38" w14:textId="77777777" w:rsidR="001A0AFF" w:rsidRDefault="001A0AFF">
      <w:pPr>
        <w:pStyle w:val="PL"/>
      </w:pPr>
    </w:p>
    <w:p w14:paraId="759BDA12" w14:textId="77777777" w:rsidR="001A0AFF" w:rsidRDefault="00EB0CF4">
      <w:pPr>
        <w:pStyle w:val="PL"/>
      </w:pPr>
      <w:r>
        <w:t xml:space="preserve">DL-CCCH-Message ::=             </w:t>
      </w:r>
      <w:r>
        <w:rPr>
          <w:color w:val="993366"/>
        </w:rPr>
        <w:t>SEQUENCE</w:t>
      </w:r>
      <w:r>
        <w:t xml:space="preserve"> {</w:t>
      </w:r>
    </w:p>
    <w:p w14:paraId="7709D96D" w14:textId="77777777" w:rsidR="001A0AFF" w:rsidRDefault="00EB0CF4">
      <w:pPr>
        <w:pStyle w:val="PL"/>
      </w:pPr>
      <w:r>
        <w:t xml:space="preserve">    message                         DL-CCCH-MessageType</w:t>
      </w:r>
    </w:p>
    <w:p w14:paraId="4FE7294D" w14:textId="77777777" w:rsidR="001A0AFF" w:rsidRDefault="00EB0CF4">
      <w:pPr>
        <w:pStyle w:val="PL"/>
      </w:pPr>
      <w:r>
        <w:t>}</w:t>
      </w:r>
    </w:p>
    <w:p w14:paraId="72284ECE" w14:textId="77777777" w:rsidR="001A0AFF" w:rsidRDefault="001A0AFF">
      <w:pPr>
        <w:pStyle w:val="PL"/>
      </w:pPr>
    </w:p>
    <w:p w14:paraId="0F641AE4" w14:textId="77777777" w:rsidR="001A0AFF" w:rsidRDefault="00EB0CF4">
      <w:pPr>
        <w:pStyle w:val="PL"/>
      </w:pPr>
      <w:r>
        <w:t xml:space="preserve">DL-CCCH-MessageType ::=         </w:t>
      </w:r>
      <w:r>
        <w:rPr>
          <w:color w:val="993366"/>
        </w:rPr>
        <w:t>CHOICE</w:t>
      </w:r>
      <w:r>
        <w:t xml:space="preserve"> {</w:t>
      </w:r>
    </w:p>
    <w:p w14:paraId="0E685F98" w14:textId="77777777" w:rsidR="001A0AFF" w:rsidRDefault="00EB0CF4">
      <w:pPr>
        <w:pStyle w:val="PL"/>
      </w:pPr>
      <w:r>
        <w:t xml:space="preserve">    c1                              </w:t>
      </w:r>
      <w:r>
        <w:rPr>
          <w:color w:val="993366"/>
        </w:rPr>
        <w:t>CHOICE</w:t>
      </w:r>
      <w:r>
        <w:t xml:space="preserve"> {</w:t>
      </w:r>
    </w:p>
    <w:p w14:paraId="5527F7A0" w14:textId="77777777" w:rsidR="001A0AFF" w:rsidRDefault="00EB0CF4">
      <w:pPr>
        <w:pStyle w:val="PL"/>
      </w:pPr>
      <w:r>
        <w:t xml:space="preserve">        rrcReject                       RRCReject,</w:t>
      </w:r>
    </w:p>
    <w:p w14:paraId="795391CF" w14:textId="77777777" w:rsidR="001A0AFF" w:rsidRDefault="00EB0CF4">
      <w:pPr>
        <w:pStyle w:val="PL"/>
      </w:pPr>
      <w:r>
        <w:t xml:space="preserve">        rrcSetup                        RRCSetup,</w:t>
      </w:r>
    </w:p>
    <w:p w14:paraId="160DA67E" w14:textId="77777777" w:rsidR="001A0AFF" w:rsidRDefault="00EB0CF4">
      <w:pPr>
        <w:pStyle w:val="PL"/>
      </w:pPr>
      <w:r>
        <w:t xml:space="preserve">        spare2                          </w:t>
      </w:r>
      <w:r>
        <w:rPr>
          <w:color w:val="993366"/>
        </w:rPr>
        <w:t>NULL</w:t>
      </w:r>
      <w:r>
        <w:t>,</w:t>
      </w:r>
    </w:p>
    <w:p w14:paraId="24B8DFA8" w14:textId="77777777" w:rsidR="001A0AFF" w:rsidRDefault="00EB0CF4">
      <w:pPr>
        <w:pStyle w:val="PL"/>
      </w:pPr>
      <w:r>
        <w:t xml:space="preserve">        spare1                          </w:t>
      </w:r>
      <w:r>
        <w:rPr>
          <w:color w:val="993366"/>
        </w:rPr>
        <w:t>NULL</w:t>
      </w:r>
    </w:p>
    <w:p w14:paraId="6368E621" w14:textId="77777777" w:rsidR="001A0AFF" w:rsidRDefault="00EB0CF4">
      <w:pPr>
        <w:pStyle w:val="PL"/>
      </w:pPr>
      <w:r>
        <w:t xml:space="preserve">    },</w:t>
      </w:r>
    </w:p>
    <w:p w14:paraId="4A515F5F" w14:textId="77777777" w:rsidR="001A0AFF" w:rsidRDefault="00EB0CF4">
      <w:pPr>
        <w:pStyle w:val="PL"/>
      </w:pPr>
      <w:r>
        <w:t xml:space="preserve">    messageClassExtension           </w:t>
      </w:r>
      <w:r>
        <w:rPr>
          <w:color w:val="993366"/>
        </w:rPr>
        <w:t>SEQUENCE</w:t>
      </w:r>
      <w:r>
        <w:t xml:space="preserve"> {}</w:t>
      </w:r>
    </w:p>
    <w:p w14:paraId="2EC4A21E" w14:textId="77777777" w:rsidR="001A0AFF" w:rsidRDefault="00EB0CF4">
      <w:pPr>
        <w:pStyle w:val="PL"/>
      </w:pPr>
      <w:r>
        <w:t>}</w:t>
      </w:r>
    </w:p>
    <w:p w14:paraId="488C343C" w14:textId="77777777" w:rsidR="001A0AFF" w:rsidRDefault="001A0AFF">
      <w:pPr>
        <w:pStyle w:val="PL"/>
      </w:pPr>
    </w:p>
    <w:p w14:paraId="45BCCBBF" w14:textId="77777777" w:rsidR="001A0AFF" w:rsidRDefault="00EB0CF4">
      <w:pPr>
        <w:pStyle w:val="PL"/>
        <w:rPr>
          <w:color w:val="808080"/>
        </w:rPr>
      </w:pPr>
      <w:r>
        <w:rPr>
          <w:color w:val="808080"/>
        </w:rPr>
        <w:t>-- TAG-DL-CCCH-MESSAGE-STOP</w:t>
      </w:r>
    </w:p>
    <w:p w14:paraId="76E13214" w14:textId="77777777" w:rsidR="001A0AFF" w:rsidRDefault="00EB0CF4">
      <w:pPr>
        <w:pStyle w:val="PL"/>
        <w:rPr>
          <w:color w:val="808080"/>
        </w:rPr>
      </w:pPr>
      <w:r>
        <w:rPr>
          <w:color w:val="808080"/>
        </w:rPr>
        <w:t>-- ASN1STOP</w:t>
      </w:r>
    </w:p>
    <w:p w14:paraId="384B2559" w14:textId="77777777" w:rsidR="001A0AFF" w:rsidRDefault="001A0AFF"/>
    <w:p w14:paraId="35E49961" w14:textId="77777777" w:rsidR="001A0AFF" w:rsidRDefault="00EB0CF4">
      <w:pPr>
        <w:pStyle w:val="4"/>
        <w:rPr>
          <w:i/>
          <w:iCs/>
        </w:rPr>
      </w:pPr>
      <w:bookmarkStart w:id="334" w:name="_Toc60777084"/>
      <w:bookmarkStart w:id="335" w:name="_Toc100929957"/>
      <w:r>
        <w:rPr>
          <w:i/>
          <w:iCs/>
        </w:rPr>
        <w:t>–</w:t>
      </w:r>
      <w:r>
        <w:rPr>
          <w:i/>
          <w:iCs/>
        </w:rPr>
        <w:tab/>
        <w:t>DL-DCCH-Message</w:t>
      </w:r>
      <w:bookmarkEnd w:id="334"/>
      <w:bookmarkEnd w:id="335"/>
    </w:p>
    <w:p w14:paraId="1DDCF41C" w14:textId="77777777" w:rsidR="001A0AFF" w:rsidRDefault="00EB0CF4">
      <w:r>
        <w:t xml:space="preserve">The </w:t>
      </w:r>
      <w:r>
        <w:rPr>
          <w:i/>
        </w:rPr>
        <w:t>DL-DCCH-Message</w:t>
      </w:r>
      <w:r>
        <w:t xml:space="preserve"> class is the set of RRC messages that may be sent from the network to the UE on the downlink DCCH logical channel.</w:t>
      </w:r>
    </w:p>
    <w:p w14:paraId="408D8FCB" w14:textId="77777777" w:rsidR="001A0AFF" w:rsidRDefault="00EB0CF4">
      <w:pPr>
        <w:pStyle w:val="PL"/>
        <w:rPr>
          <w:color w:val="808080"/>
        </w:rPr>
      </w:pPr>
      <w:r>
        <w:rPr>
          <w:color w:val="808080"/>
        </w:rPr>
        <w:t>-- ASN1START</w:t>
      </w:r>
    </w:p>
    <w:p w14:paraId="11D22C60" w14:textId="77777777" w:rsidR="001A0AFF" w:rsidRDefault="00EB0CF4">
      <w:pPr>
        <w:pStyle w:val="PL"/>
        <w:rPr>
          <w:color w:val="808080"/>
        </w:rPr>
      </w:pPr>
      <w:r>
        <w:rPr>
          <w:color w:val="808080"/>
        </w:rPr>
        <w:t>-- TAG-DL-DCCH-MESSAGE-START</w:t>
      </w:r>
    </w:p>
    <w:p w14:paraId="46FD193E" w14:textId="77777777" w:rsidR="001A0AFF" w:rsidRDefault="001A0AFF">
      <w:pPr>
        <w:pStyle w:val="PL"/>
      </w:pPr>
    </w:p>
    <w:p w14:paraId="76BE4C77" w14:textId="77777777" w:rsidR="001A0AFF" w:rsidRDefault="00EB0CF4">
      <w:pPr>
        <w:pStyle w:val="PL"/>
      </w:pPr>
      <w:r>
        <w:t xml:space="preserve">DL-DCCH-Message ::=                  </w:t>
      </w:r>
      <w:r>
        <w:rPr>
          <w:color w:val="993366"/>
        </w:rPr>
        <w:t>SEQUENCE</w:t>
      </w:r>
      <w:r>
        <w:t xml:space="preserve"> {</w:t>
      </w:r>
    </w:p>
    <w:p w14:paraId="7D88757A" w14:textId="77777777" w:rsidR="001A0AFF" w:rsidRDefault="00EB0CF4">
      <w:pPr>
        <w:pStyle w:val="PL"/>
      </w:pPr>
      <w:r>
        <w:t xml:space="preserve">    message                             DL-DCCH-MessageType</w:t>
      </w:r>
    </w:p>
    <w:p w14:paraId="770FBA16" w14:textId="77777777" w:rsidR="001A0AFF" w:rsidRDefault="00EB0CF4">
      <w:pPr>
        <w:pStyle w:val="PL"/>
      </w:pPr>
      <w:r>
        <w:t>}</w:t>
      </w:r>
    </w:p>
    <w:p w14:paraId="3162C612" w14:textId="77777777" w:rsidR="001A0AFF" w:rsidRDefault="001A0AFF">
      <w:pPr>
        <w:pStyle w:val="PL"/>
      </w:pPr>
    </w:p>
    <w:p w14:paraId="35555F8E" w14:textId="77777777" w:rsidR="001A0AFF" w:rsidRDefault="00EB0CF4">
      <w:pPr>
        <w:pStyle w:val="PL"/>
      </w:pPr>
      <w:r>
        <w:t xml:space="preserve">DL-DCCH-MessageType ::=             </w:t>
      </w:r>
      <w:r>
        <w:rPr>
          <w:color w:val="993366"/>
        </w:rPr>
        <w:t>CHOICE</w:t>
      </w:r>
      <w:r>
        <w:t xml:space="preserve"> {</w:t>
      </w:r>
    </w:p>
    <w:p w14:paraId="273F9B36" w14:textId="77777777" w:rsidR="001A0AFF" w:rsidRDefault="00EB0CF4">
      <w:pPr>
        <w:pStyle w:val="PL"/>
      </w:pPr>
      <w:r>
        <w:t xml:space="preserve">    c1                                  </w:t>
      </w:r>
      <w:r>
        <w:rPr>
          <w:color w:val="993366"/>
        </w:rPr>
        <w:t>CHOICE</w:t>
      </w:r>
      <w:r>
        <w:t xml:space="preserve"> {</w:t>
      </w:r>
    </w:p>
    <w:p w14:paraId="4E322B2D" w14:textId="77777777" w:rsidR="001A0AFF" w:rsidRDefault="00EB0CF4">
      <w:pPr>
        <w:pStyle w:val="PL"/>
      </w:pPr>
      <w:r>
        <w:t xml:space="preserve">        rrcReconfiguration                  RRCReconfiguration,</w:t>
      </w:r>
    </w:p>
    <w:p w14:paraId="75AF3EE7" w14:textId="77777777" w:rsidR="001A0AFF" w:rsidRDefault="00EB0CF4">
      <w:pPr>
        <w:pStyle w:val="PL"/>
      </w:pPr>
      <w:r>
        <w:t xml:space="preserve">        rrcResume                           RRCResume,</w:t>
      </w:r>
    </w:p>
    <w:p w14:paraId="5F0D10CA" w14:textId="77777777" w:rsidR="001A0AFF" w:rsidRDefault="00EB0CF4">
      <w:pPr>
        <w:pStyle w:val="PL"/>
      </w:pPr>
      <w:r>
        <w:t xml:space="preserve">        rrcRelease                          RRCRelease,</w:t>
      </w:r>
    </w:p>
    <w:p w14:paraId="1349EC61" w14:textId="77777777" w:rsidR="001A0AFF" w:rsidRDefault="00EB0CF4">
      <w:pPr>
        <w:pStyle w:val="PL"/>
      </w:pPr>
      <w:r>
        <w:t xml:space="preserve">        rrcReestablishment                  RRCReestablishment,</w:t>
      </w:r>
    </w:p>
    <w:p w14:paraId="15FDF44C" w14:textId="77777777" w:rsidR="001A0AFF" w:rsidRDefault="00EB0CF4">
      <w:pPr>
        <w:pStyle w:val="PL"/>
      </w:pPr>
      <w:r>
        <w:t xml:space="preserve">        securityModeCommand                 SecurityModeCommand,</w:t>
      </w:r>
    </w:p>
    <w:p w14:paraId="4A91BDC8" w14:textId="77777777" w:rsidR="001A0AFF" w:rsidRDefault="00EB0CF4">
      <w:pPr>
        <w:pStyle w:val="PL"/>
      </w:pPr>
      <w:r>
        <w:t xml:space="preserve">        dlInformationTransfer               DLInformationTransfer,</w:t>
      </w:r>
    </w:p>
    <w:p w14:paraId="542A8802" w14:textId="77777777" w:rsidR="001A0AFF" w:rsidRDefault="00EB0CF4">
      <w:pPr>
        <w:pStyle w:val="PL"/>
      </w:pPr>
      <w:r>
        <w:t xml:space="preserve">        ueCapabilityEnquiry                 UECapabilityEnquiry,</w:t>
      </w:r>
    </w:p>
    <w:p w14:paraId="7EB09335" w14:textId="77777777" w:rsidR="001A0AFF" w:rsidRDefault="00EB0CF4">
      <w:pPr>
        <w:pStyle w:val="PL"/>
      </w:pPr>
      <w:r>
        <w:t xml:space="preserve">        counterCheck                        CounterCheck,</w:t>
      </w:r>
    </w:p>
    <w:p w14:paraId="570C5A54" w14:textId="77777777" w:rsidR="001A0AFF" w:rsidRDefault="00EB0CF4">
      <w:pPr>
        <w:pStyle w:val="PL"/>
      </w:pPr>
      <w:r>
        <w:t xml:space="preserve">        mobilityFromNRCommand               MobilityFromNRCommand,</w:t>
      </w:r>
    </w:p>
    <w:p w14:paraId="0FF22EF2" w14:textId="77777777" w:rsidR="001A0AFF" w:rsidRDefault="00EB0CF4">
      <w:pPr>
        <w:pStyle w:val="PL"/>
      </w:pPr>
      <w:r>
        <w:t xml:space="preserve">        dlDedicatedMessageSegment-r16       DLDedicatedMessageSegment-r16,</w:t>
      </w:r>
    </w:p>
    <w:p w14:paraId="58FFB901" w14:textId="77777777" w:rsidR="001A0AFF" w:rsidRDefault="00EB0CF4">
      <w:pPr>
        <w:pStyle w:val="PL"/>
      </w:pPr>
      <w:r>
        <w:t xml:space="preserve">        ueInformationRequest-r16            UEInformationRequest-r16,</w:t>
      </w:r>
    </w:p>
    <w:p w14:paraId="656932F4" w14:textId="77777777" w:rsidR="001A0AFF" w:rsidRDefault="00EB0CF4">
      <w:pPr>
        <w:pStyle w:val="PL"/>
      </w:pPr>
      <w:r>
        <w:t xml:space="preserve">        dlInformationTransferMRDC-r16       DLInformationTransferMRDC-r16,</w:t>
      </w:r>
    </w:p>
    <w:p w14:paraId="0FD4A172" w14:textId="77777777" w:rsidR="001A0AFF" w:rsidRDefault="00EB0CF4">
      <w:pPr>
        <w:pStyle w:val="PL"/>
      </w:pPr>
      <w:r>
        <w:t xml:space="preserve">        loggedMeasurementConfiguration-r16  LoggedMeasurementConfiguration-r16,</w:t>
      </w:r>
    </w:p>
    <w:p w14:paraId="6B424DFB"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9B67F88" w14:textId="77777777" w:rsidR="001A0AFF" w:rsidRDefault="00EB0CF4">
      <w:pPr>
        <w:pStyle w:val="PL"/>
      </w:pPr>
      <w:r>
        <w:rPr>
          <w:lang w:val="sv-SE"/>
        </w:rPr>
        <w:t xml:space="preserve">    </w:t>
      </w:r>
      <w:r>
        <w:t>},</w:t>
      </w:r>
    </w:p>
    <w:p w14:paraId="19476D3C" w14:textId="77777777" w:rsidR="001A0AFF" w:rsidRDefault="00EB0CF4">
      <w:pPr>
        <w:pStyle w:val="PL"/>
      </w:pPr>
      <w:r>
        <w:t xml:space="preserve">    messageClassExtension   </w:t>
      </w:r>
      <w:r>
        <w:rPr>
          <w:color w:val="993366"/>
        </w:rPr>
        <w:t>SEQUENCE</w:t>
      </w:r>
      <w:r>
        <w:t xml:space="preserve"> {}</w:t>
      </w:r>
    </w:p>
    <w:p w14:paraId="64364EB1" w14:textId="77777777" w:rsidR="001A0AFF" w:rsidRDefault="00EB0CF4">
      <w:pPr>
        <w:pStyle w:val="PL"/>
      </w:pPr>
      <w:r>
        <w:t>}</w:t>
      </w:r>
    </w:p>
    <w:p w14:paraId="1275C979" w14:textId="77777777" w:rsidR="001A0AFF" w:rsidRDefault="001A0AFF">
      <w:pPr>
        <w:pStyle w:val="PL"/>
      </w:pPr>
    </w:p>
    <w:p w14:paraId="4BBEF362" w14:textId="77777777" w:rsidR="001A0AFF" w:rsidRDefault="00EB0CF4">
      <w:pPr>
        <w:pStyle w:val="PL"/>
        <w:rPr>
          <w:color w:val="808080"/>
        </w:rPr>
      </w:pPr>
      <w:r>
        <w:rPr>
          <w:color w:val="808080"/>
        </w:rPr>
        <w:t>-- TAG-DL-DCCH-MESSAGE-STOP</w:t>
      </w:r>
    </w:p>
    <w:p w14:paraId="778BDAED" w14:textId="77777777" w:rsidR="001A0AFF" w:rsidRDefault="00EB0CF4">
      <w:pPr>
        <w:pStyle w:val="PL"/>
        <w:rPr>
          <w:color w:val="808080"/>
        </w:rPr>
      </w:pPr>
      <w:r>
        <w:rPr>
          <w:color w:val="808080"/>
        </w:rPr>
        <w:t>-- ASN1STOP</w:t>
      </w:r>
    </w:p>
    <w:p w14:paraId="4B5ABE9E" w14:textId="77777777" w:rsidR="001A0AFF" w:rsidRDefault="001A0AFF"/>
    <w:p w14:paraId="734F8B70" w14:textId="77777777" w:rsidR="001A0AFF" w:rsidRDefault="00EB0CF4">
      <w:pPr>
        <w:pStyle w:val="4"/>
        <w:rPr>
          <w:i/>
          <w:iCs/>
        </w:rPr>
      </w:pPr>
      <w:bookmarkStart w:id="336" w:name="_Toc100929958"/>
      <w:r>
        <w:rPr>
          <w:i/>
          <w:iCs/>
        </w:rPr>
        <w:t>–</w:t>
      </w:r>
      <w:r>
        <w:rPr>
          <w:i/>
          <w:iCs/>
        </w:rPr>
        <w:tab/>
        <w:t>MCCH-Message</w:t>
      </w:r>
      <w:bookmarkEnd w:id="336"/>
    </w:p>
    <w:p w14:paraId="4DA531EF" w14:textId="77777777" w:rsidR="001A0AFF" w:rsidRDefault="00EB0CF4">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55798D8B" w14:textId="77777777" w:rsidR="001A0AFF" w:rsidRDefault="00EB0CF4">
      <w:pPr>
        <w:pStyle w:val="PL"/>
        <w:rPr>
          <w:color w:val="808080"/>
        </w:rPr>
      </w:pPr>
      <w:r>
        <w:rPr>
          <w:color w:val="808080"/>
        </w:rPr>
        <w:t>-- ASN1START</w:t>
      </w:r>
    </w:p>
    <w:p w14:paraId="3337E0AB" w14:textId="77777777" w:rsidR="001A0AFF" w:rsidRDefault="00EB0CF4">
      <w:pPr>
        <w:pStyle w:val="PL"/>
        <w:rPr>
          <w:color w:val="808080"/>
        </w:rPr>
      </w:pPr>
      <w:r>
        <w:rPr>
          <w:color w:val="808080"/>
        </w:rPr>
        <w:t>-- TAG-MCCH-MESSAGE-START</w:t>
      </w:r>
    </w:p>
    <w:p w14:paraId="01B2CB6E" w14:textId="77777777" w:rsidR="001A0AFF" w:rsidRDefault="001A0AFF">
      <w:pPr>
        <w:pStyle w:val="PL"/>
      </w:pPr>
    </w:p>
    <w:p w14:paraId="4332DD21" w14:textId="77777777" w:rsidR="001A0AFF" w:rsidRDefault="00EB0CF4">
      <w:pPr>
        <w:pStyle w:val="PL"/>
      </w:pPr>
      <w:r>
        <w:t xml:space="preserve">MCCH-Message-r17 ::= </w:t>
      </w:r>
      <w:r>
        <w:rPr>
          <w:color w:val="993366"/>
        </w:rPr>
        <w:t>SEQUENCE</w:t>
      </w:r>
      <w:r>
        <w:t xml:space="preserve"> {</w:t>
      </w:r>
    </w:p>
    <w:p w14:paraId="115A0E3D" w14:textId="77777777" w:rsidR="001A0AFF" w:rsidRDefault="00EB0CF4">
      <w:pPr>
        <w:pStyle w:val="PL"/>
      </w:pPr>
      <w:r>
        <w:t xml:space="preserve">    message              MCCH-MessageType-r17</w:t>
      </w:r>
    </w:p>
    <w:p w14:paraId="46E0FD12" w14:textId="77777777" w:rsidR="001A0AFF" w:rsidRDefault="00EB0CF4">
      <w:pPr>
        <w:pStyle w:val="PL"/>
      </w:pPr>
      <w:r>
        <w:t>}</w:t>
      </w:r>
    </w:p>
    <w:p w14:paraId="40597D3F" w14:textId="77777777" w:rsidR="001A0AFF" w:rsidRDefault="001A0AFF">
      <w:pPr>
        <w:pStyle w:val="PL"/>
      </w:pPr>
    </w:p>
    <w:p w14:paraId="4426AE55" w14:textId="77777777" w:rsidR="001A0AFF" w:rsidRDefault="00EB0CF4">
      <w:pPr>
        <w:pStyle w:val="PL"/>
      </w:pPr>
      <w:r>
        <w:t xml:space="preserve">MCCH-MessageType-r17 ::= </w:t>
      </w:r>
      <w:r>
        <w:rPr>
          <w:color w:val="993366"/>
        </w:rPr>
        <w:t>CHOICE</w:t>
      </w:r>
      <w:r>
        <w:t xml:space="preserve"> {</w:t>
      </w:r>
    </w:p>
    <w:p w14:paraId="1AFAC18E" w14:textId="77777777" w:rsidR="001A0AFF" w:rsidRDefault="00EB0CF4">
      <w:pPr>
        <w:pStyle w:val="PL"/>
      </w:pPr>
      <w:r>
        <w:lastRenderedPageBreak/>
        <w:t xml:space="preserve">    c1                       </w:t>
      </w:r>
      <w:r>
        <w:rPr>
          <w:color w:val="993366"/>
        </w:rPr>
        <w:t>CHOICE</w:t>
      </w:r>
      <w:r>
        <w:t xml:space="preserve"> {</w:t>
      </w:r>
    </w:p>
    <w:p w14:paraId="20E033CA" w14:textId="77777777" w:rsidR="001A0AFF" w:rsidRDefault="00EB0CF4">
      <w:pPr>
        <w:pStyle w:val="PL"/>
      </w:pPr>
      <w:r>
        <w:t xml:space="preserve">        mbsBroadcastConfiguration-r17     MBSBroadcastConfiguration-r17,</w:t>
      </w:r>
    </w:p>
    <w:p w14:paraId="542F7FA2" w14:textId="77777777" w:rsidR="001A0AFF" w:rsidRDefault="00EB0CF4">
      <w:pPr>
        <w:pStyle w:val="PL"/>
      </w:pPr>
      <w:r>
        <w:t xml:space="preserve">        spare1                            </w:t>
      </w:r>
      <w:r>
        <w:rPr>
          <w:color w:val="993366"/>
        </w:rPr>
        <w:t>NULL</w:t>
      </w:r>
    </w:p>
    <w:p w14:paraId="3D404CFB" w14:textId="77777777" w:rsidR="001A0AFF" w:rsidRDefault="00EB0CF4">
      <w:pPr>
        <w:pStyle w:val="PL"/>
      </w:pPr>
      <w:r>
        <w:t xml:space="preserve">    },</w:t>
      </w:r>
    </w:p>
    <w:p w14:paraId="66D61EEF" w14:textId="77777777" w:rsidR="001A0AFF" w:rsidRDefault="00EB0CF4">
      <w:pPr>
        <w:pStyle w:val="PL"/>
      </w:pPr>
      <w:r>
        <w:t xml:space="preserve">    messageClassExtension   </w:t>
      </w:r>
      <w:r>
        <w:rPr>
          <w:color w:val="993366"/>
        </w:rPr>
        <w:t>SEQUENCE</w:t>
      </w:r>
      <w:r>
        <w:t xml:space="preserve"> {}</w:t>
      </w:r>
    </w:p>
    <w:p w14:paraId="3F6DAA4A" w14:textId="77777777" w:rsidR="001A0AFF" w:rsidRDefault="00EB0CF4">
      <w:pPr>
        <w:pStyle w:val="PL"/>
      </w:pPr>
      <w:r>
        <w:t>}</w:t>
      </w:r>
    </w:p>
    <w:p w14:paraId="6D2AAF33" w14:textId="77777777" w:rsidR="001A0AFF" w:rsidRDefault="001A0AFF">
      <w:pPr>
        <w:pStyle w:val="PL"/>
      </w:pPr>
    </w:p>
    <w:p w14:paraId="19901AF6" w14:textId="77777777" w:rsidR="001A0AFF" w:rsidRDefault="00EB0CF4">
      <w:pPr>
        <w:pStyle w:val="PL"/>
        <w:rPr>
          <w:color w:val="808080"/>
        </w:rPr>
      </w:pPr>
      <w:r>
        <w:rPr>
          <w:color w:val="808080"/>
        </w:rPr>
        <w:t>-- TAG-MCCH-MESSAGE-STOP</w:t>
      </w:r>
    </w:p>
    <w:p w14:paraId="48670457" w14:textId="77777777" w:rsidR="001A0AFF" w:rsidRDefault="00EB0CF4">
      <w:pPr>
        <w:pStyle w:val="PL"/>
        <w:rPr>
          <w:color w:val="808080"/>
        </w:rPr>
      </w:pPr>
      <w:r>
        <w:rPr>
          <w:color w:val="808080"/>
        </w:rPr>
        <w:t>-- ASN1STOP</w:t>
      </w:r>
    </w:p>
    <w:p w14:paraId="331E678E" w14:textId="77777777" w:rsidR="001A0AFF" w:rsidRDefault="001A0AFF"/>
    <w:p w14:paraId="30778648" w14:textId="77777777" w:rsidR="001A0AFF" w:rsidRDefault="00EB0CF4">
      <w:pPr>
        <w:pStyle w:val="4"/>
        <w:rPr>
          <w:i/>
          <w:iCs/>
        </w:rPr>
      </w:pPr>
      <w:bookmarkStart w:id="337" w:name="_Toc60777085"/>
      <w:bookmarkStart w:id="338" w:name="_Toc100929959"/>
      <w:r>
        <w:rPr>
          <w:i/>
          <w:iCs/>
        </w:rPr>
        <w:t>–</w:t>
      </w:r>
      <w:r>
        <w:rPr>
          <w:i/>
          <w:iCs/>
        </w:rPr>
        <w:tab/>
        <w:t>PCCH-Message</w:t>
      </w:r>
      <w:bookmarkEnd w:id="337"/>
      <w:bookmarkEnd w:id="338"/>
    </w:p>
    <w:p w14:paraId="74674DDF" w14:textId="77777777" w:rsidR="001A0AFF" w:rsidRDefault="00EB0CF4">
      <w:r>
        <w:t xml:space="preserve">The </w:t>
      </w:r>
      <w:r>
        <w:rPr>
          <w:i/>
        </w:rPr>
        <w:t>PCCH-Message</w:t>
      </w:r>
      <w:r>
        <w:t xml:space="preserve"> class is the set of RRC messages that may be sent from the Network to the UE on the PCCH logical channel.</w:t>
      </w:r>
    </w:p>
    <w:p w14:paraId="3A235C6C" w14:textId="77777777" w:rsidR="001A0AFF" w:rsidRDefault="00EB0CF4">
      <w:pPr>
        <w:pStyle w:val="PL"/>
        <w:rPr>
          <w:color w:val="808080"/>
        </w:rPr>
      </w:pPr>
      <w:r>
        <w:rPr>
          <w:color w:val="808080"/>
        </w:rPr>
        <w:t>-- ASN1START</w:t>
      </w:r>
    </w:p>
    <w:p w14:paraId="799D712D" w14:textId="77777777" w:rsidR="001A0AFF" w:rsidRDefault="00EB0CF4">
      <w:pPr>
        <w:pStyle w:val="PL"/>
        <w:rPr>
          <w:color w:val="808080"/>
        </w:rPr>
      </w:pPr>
      <w:r>
        <w:rPr>
          <w:color w:val="808080"/>
        </w:rPr>
        <w:t>-- TAG-PCCH-PCH-MESSAGE-START</w:t>
      </w:r>
    </w:p>
    <w:p w14:paraId="280BB24D" w14:textId="77777777" w:rsidR="001A0AFF" w:rsidRDefault="001A0AFF">
      <w:pPr>
        <w:pStyle w:val="PL"/>
      </w:pPr>
    </w:p>
    <w:p w14:paraId="63C3FDA0" w14:textId="77777777" w:rsidR="001A0AFF" w:rsidRDefault="00EB0CF4">
      <w:pPr>
        <w:pStyle w:val="PL"/>
      </w:pPr>
      <w:r>
        <w:t xml:space="preserve">PCCH-Message ::=                </w:t>
      </w:r>
      <w:r>
        <w:rPr>
          <w:color w:val="993366"/>
        </w:rPr>
        <w:t>SEQUENCE</w:t>
      </w:r>
      <w:r>
        <w:t xml:space="preserve"> {</w:t>
      </w:r>
    </w:p>
    <w:p w14:paraId="70E5D22B" w14:textId="77777777" w:rsidR="001A0AFF" w:rsidRDefault="00EB0CF4">
      <w:pPr>
        <w:pStyle w:val="PL"/>
      </w:pPr>
      <w:r>
        <w:t xml:space="preserve">    message                         PCCH-MessageType</w:t>
      </w:r>
    </w:p>
    <w:p w14:paraId="3BBC9CCE" w14:textId="77777777" w:rsidR="001A0AFF" w:rsidRDefault="00EB0CF4">
      <w:pPr>
        <w:pStyle w:val="PL"/>
      </w:pPr>
      <w:r>
        <w:t>}</w:t>
      </w:r>
    </w:p>
    <w:p w14:paraId="4DD854F1" w14:textId="77777777" w:rsidR="001A0AFF" w:rsidRDefault="001A0AFF">
      <w:pPr>
        <w:pStyle w:val="PL"/>
      </w:pPr>
    </w:p>
    <w:p w14:paraId="7F3F6DAD" w14:textId="77777777" w:rsidR="001A0AFF" w:rsidRDefault="00EB0CF4">
      <w:pPr>
        <w:pStyle w:val="PL"/>
      </w:pPr>
      <w:r>
        <w:t xml:space="preserve">PCCH-MessageType ::=            </w:t>
      </w:r>
      <w:r>
        <w:rPr>
          <w:color w:val="993366"/>
        </w:rPr>
        <w:t>CHOICE</w:t>
      </w:r>
      <w:r>
        <w:t xml:space="preserve"> {</w:t>
      </w:r>
    </w:p>
    <w:p w14:paraId="3F5F74AB" w14:textId="77777777" w:rsidR="001A0AFF" w:rsidRDefault="00EB0CF4">
      <w:pPr>
        <w:pStyle w:val="PL"/>
      </w:pPr>
      <w:r>
        <w:t xml:space="preserve">    c1                              </w:t>
      </w:r>
      <w:r>
        <w:rPr>
          <w:color w:val="993366"/>
        </w:rPr>
        <w:t>CHOICE</w:t>
      </w:r>
      <w:r>
        <w:t xml:space="preserve"> {</w:t>
      </w:r>
    </w:p>
    <w:p w14:paraId="4C0B9079" w14:textId="77777777" w:rsidR="001A0AFF" w:rsidRDefault="00EB0CF4">
      <w:pPr>
        <w:pStyle w:val="PL"/>
      </w:pPr>
      <w:r>
        <w:t xml:space="preserve">        paging                          Paging,</w:t>
      </w:r>
    </w:p>
    <w:p w14:paraId="72B24F51" w14:textId="77777777" w:rsidR="001A0AFF" w:rsidRDefault="00EB0CF4">
      <w:pPr>
        <w:pStyle w:val="PL"/>
      </w:pPr>
      <w:r>
        <w:t xml:space="preserve">        spare1  </w:t>
      </w:r>
      <w:r>
        <w:rPr>
          <w:color w:val="993366"/>
        </w:rPr>
        <w:t>NULL</w:t>
      </w:r>
    </w:p>
    <w:p w14:paraId="3D99BCB4" w14:textId="77777777" w:rsidR="001A0AFF" w:rsidRDefault="00EB0CF4">
      <w:pPr>
        <w:pStyle w:val="PL"/>
      </w:pPr>
      <w:r>
        <w:t xml:space="preserve">    },</w:t>
      </w:r>
    </w:p>
    <w:p w14:paraId="4DE91CFB" w14:textId="77777777" w:rsidR="001A0AFF" w:rsidRDefault="00EB0CF4">
      <w:pPr>
        <w:pStyle w:val="PL"/>
      </w:pPr>
      <w:r>
        <w:t xml:space="preserve">    messageClassExtension       </w:t>
      </w:r>
      <w:r>
        <w:rPr>
          <w:color w:val="993366"/>
        </w:rPr>
        <w:t>SEQUENCE</w:t>
      </w:r>
      <w:r>
        <w:t xml:space="preserve"> {}</w:t>
      </w:r>
    </w:p>
    <w:p w14:paraId="0309AFFD" w14:textId="77777777" w:rsidR="001A0AFF" w:rsidRDefault="00EB0CF4">
      <w:pPr>
        <w:pStyle w:val="PL"/>
      </w:pPr>
      <w:r>
        <w:t>}</w:t>
      </w:r>
    </w:p>
    <w:p w14:paraId="25B1387B" w14:textId="77777777" w:rsidR="001A0AFF" w:rsidRDefault="001A0AFF">
      <w:pPr>
        <w:pStyle w:val="PL"/>
      </w:pPr>
    </w:p>
    <w:p w14:paraId="1AD089AD" w14:textId="77777777" w:rsidR="001A0AFF" w:rsidRDefault="00EB0CF4">
      <w:pPr>
        <w:pStyle w:val="PL"/>
        <w:rPr>
          <w:color w:val="808080"/>
        </w:rPr>
      </w:pPr>
      <w:r>
        <w:rPr>
          <w:color w:val="808080"/>
        </w:rPr>
        <w:t>-- TAG-PCCH-PCH-MESSAGE-STOP</w:t>
      </w:r>
    </w:p>
    <w:p w14:paraId="4D3E64CC" w14:textId="77777777" w:rsidR="001A0AFF" w:rsidRDefault="00EB0CF4">
      <w:pPr>
        <w:pStyle w:val="PL"/>
        <w:rPr>
          <w:color w:val="808080"/>
        </w:rPr>
      </w:pPr>
      <w:r>
        <w:rPr>
          <w:color w:val="808080"/>
        </w:rPr>
        <w:t>-- ASN1STOP</w:t>
      </w:r>
    </w:p>
    <w:p w14:paraId="6DADD3BA" w14:textId="77777777" w:rsidR="001A0AFF" w:rsidRDefault="001A0AFF"/>
    <w:p w14:paraId="40A07CCF" w14:textId="77777777" w:rsidR="001A0AFF" w:rsidRDefault="00EB0CF4">
      <w:pPr>
        <w:pStyle w:val="4"/>
      </w:pPr>
      <w:bookmarkStart w:id="339" w:name="_Toc60777086"/>
      <w:bookmarkStart w:id="340" w:name="_Toc100929960"/>
      <w:r>
        <w:t>–</w:t>
      </w:r>
      <w:r>
        <w:tab/>
      </w:r>
      <w:r>
        <w:rPr>
          <w:i/>
        </w:rPr>
        <w:t>UL-CCCH-Message</w:t>
      </w:r>
      <w:bookmarkEnd w:id="339"/>
      <w:bookmarkEnd w:id="340"/>
    </w:p>
    <w:p w14:paraId="67E0DCF3" w14:textId="77777777" w:rsidR="001A0AFF" w:rsidRDefault="00EB0CF4">
      <w:r>
        <w:t xml:space="preserve">The </w:t>
      </w:r>
      <w:r>
        <w:rPr>
          <w:i/>
        </w:rPr>
        <w:t>UL-CCCH-Message</w:t>
      </w:r>
      <w:r>
        <w:t xml:space="preserve"> class is the set of 48-bits RRC messages that may be sent from the UE to the Network on the uplink CCCH logical channel.</w:t>
      </w:r>
    </w:p>
    <w:p w14:paraId="3889489E" w14:textId="77777777" w:rsidR="001A0AFF" w:rsidRDefault="00EB0CF4">
      <w:pPr>
        <w:pStyle w:val="PL"/>
        <w:rPr>
          <w:color w:val="808080"/>
        </w:rPr>
      </w:pPr>
      <w:r>
        <w:rPr>
          <w:color w:val="808080"/>
        </w:rPr>
        <w:t>-- ASN1START</w:t>
      </w:r>
    </w:p>
    <w:p w14:paraId="05B3B649" w14:textId="77777777" w:rsidR="001A0AFF" w:rsidRDefault="00EB0CF4">
      <w:pPr>
        <w:pStyle w:val="PL"/>
        <w:rPr>
          <w:color w:val="808080"/>
        </w:rPr>
      </w:pPr>
      <w:r>
        <w:rPr>
          <w:color w:val="808080"/>
        </w:rPr>
        <w:t>-- TAG-UL-CCCH-MESSAGE-START</w:t>
      </w:r>
    </w:p>
    <w:p w14:paraId="5A64BCAD" w14:textId="77777777" w:rsidR="001A0AFF" w:rsidRDefault="001A0AFF">
      <w:pPr>
        <w:pStyle w:val="PL"/>
      </w:pPr>
    </w:p>
    <w:p w14:paraId="65A70E7D" w14:textId="77777777" w:rsidR="001A0AFF" w:rsidRDefault="001A0AFF">
      <w:pPr>
        <w:pStyle w:val="PL"/>
      </w:pPr>
    </w:p>
    <w:p w14:paraId="54E3C2DA" w14:textId="77777777" w:rsidR="001A0AFF" w:rsidRDefault="00EB0CF4">
      <w:pPr>
        <w:pStyle w:val="PL"/>
      </w:pPr>
      <w:r>
        <w:t xml:space="preserve">UL-CCCH-Message ::=             </w:t>
      </w:r>
      <w:r>
        <w:rPr>
          <w:color w:val="993366"/>
        </w:rPr>
        <w:t>SEQUENCE</w:t>
      </w:r>
      <w:r>
        <w:t xml:space="preserve"> {</w:t>
      </w:r>
    </w:p>
    <w:p w14:paraId="40B6FF2F" w14:textId="77777777" w:rsidR="001A0AFF" w:rsidRDefault="00EB0CF4">
      <w:pPr>
        <w:pStyle w:val="PL"/>
      </w:pPr>
      <w:r>
        <w:t xml:space="preserve">    message                         UL-CCCH-MessageType</w:t>
      </w:r>
    </w:p>
    <w:p w14:paraId="47688DAF" w14:textId="77777777" w:rsidR="001A0AFF" w:rsidRDefault="00EB0CF4">
      <w:pPr>
        <w:pStyle w:val="PL"/>
      </w:pPr>
      <w:r>
        <w:t>}</w:t>
      </w:r>
    </w:p>
    <w:p w14:paraId="111043BA" w14:textId="77777777" w:rsidR="001A0AFF" w:rsidRDefault="001A0AFF">
      <w:pPr>
        <w:pStyle w:val="PL"/>
      </w:pPr>
    </w:p>
    <w:p w14:paraId="3802DF2F" w14:textId="77777777" w:rsidR="001A0AFF" w:rsidRDefault="00EB0CF4">
      <w:pPr>
        <w:pStyle w:val="PL"/>
      </w:pPr>
      <w:r>
        <w:t xml:space="preserve">UL-CCCH-MessageType ::=         </w:t>
      </w:r>
      <w:r>
        <w:rPr>
          <w:color w:val="993366"/>
        </w:rPr>
        <w:t>CHOICE</w:t>
      </w:r>
      <w:r>
        <w:t xml:space="preserve"> {</w:t>
      </w:r>
    </w:p>
    <w:p w14:paraId="6138D2C8" w14:textId="77777777" w:rsidR="001A0AFF" w:rsidRDefault="00EB0CF4">
      <w:pPr>
        <w:pStyle w:val="PL"/>
      </w:pPr>
      <w:r>
        <w:t xml:space="preserve">    c1                              </w:t>
      </w:r>
      <w:r>
        <w:rPr>
          <w:color w:val="993366"/>
        </w:rPr>
        <w:t>CHOICE</w:t>
      </w:r>
      <w:r>
        <w:t xml:space="preserve"> {</w:t>
      </w:r>
    </w:p>
    <w:p w14:paraId="5BFB3226" w14:textId="77777777" w:rsidR="001A0AFF" w:rsidRDefault="00EB0CF4">
      <w:pPr>
        <w:pStyle w:val="PL"/>
      </w:pPr>
      <w:r>
        <w:t xml:space="preserve">        rrcSetupRequest                 RRCSetupRequest,</w:t>
      </w:r>
    </w:p>
    <w:p w14:paraId="4EBFC06F" w14:textId="77777777" w:rsidR="001A0AFF" w:rsidRDefault="00EB0CF4">
      <w:pPr>
        <w:pStyle w:val="PL"/>
      </w:pPr>
      <w:r>
        <w:t xml:space="preserve">        rrcResumeRequest                RRCResumeRequest,</w:t>
      </w:r>
    </w:p>
    <w:p w14:paraId="2D4639FE" w14:textId="77777777" w:rsidR="001A0AFF" w:rsidRDefault="00EB0CF4">
      <w:pPr>
        <w:pStyle w:val="PL"/>
      </w:pPr>
      <w:r>
        <w:t xml:space="preserve">        rrcReestablishmentRequest       RRCReestablishmentRequest,</w:t>
      </w:r>
    </w:p>
    <w:p w14:paraId="7A2B8CAD" w14:textId="77777777" w:rsidR="001A0AFF" w:rsidRDefault="00EB0CF4">
      <w:pPr>
        <w:pStyle w:val="PL"/>
      </w:pPr>
      <w:r>
        <w:t xml:space="preserve">        rrcSystemInfoRequest            RRCSystemInfoRequest</w:t>
      </w:r>
    </w:p>
    <w:p w14:paraId="73C0CD05" w14:textId="77777777" w:rsidR="001A0AFF" w:rsidRDefault="00EB0CF4">
      <w:pPr>
        <w:pStyle w:val="PL"/>
      </w:pPr>
      <w:r>
        <w:t xml:space="preserve">    },</w:t>
      </w:r>
    </w:p>
    <w:p w14:paraId="4686228A" w14:textId="77777777" w:rsidR="001A0AFF" w:rsidRDefault="00EB0CF4">
      <w:pPr>
        <w:pStyle w:val="PL"/>
      </w:pPr>
      <w:r>
        <w:t xml:space="preserve">    messageClassExtension           </w:t>
      </w:r>
      <w:r>
        <w:rPr>
          <w:color w:val="993366"/>
        </w:rPr>
        <w:t>SEQUENCE</w:t>
      </w:r>
      <w:r>
        <w:t xml:space="preserve"> {}</w:t>
      </w:r>
    </w:p>
    <w:p w14:paraId="22E7ED5D" w14:textId="77777777" w:rsidR="001A0AFF" w:rsidRDefault="00EB0CF4">
      <w:pPr>
        <w:pStyle w:val="PL"/>
      </w:pPr>
      <w:r>
        <w:t>}</w:t>
      </w:r>
    </w:p>
    <w:p w14:paraId="3689CB79" w14:textId="77777777" w:rsidR="001A0AFF" w:rsidRDefault="001A0AFF">
      <w:pPr>
        <w:pStyle w:val="PL"/>
      </w:pPr>
    </w:p>
    <w:p w14:paraId="5F4FADC2" w14:textId="77777777" w:rsidR="001A0AFF" w:rsidRDefault="00EB0CF4">
      <w:pPr>
        <w:pStyle w:val="PL"/>
        <w:rPr>
          <w:color w:val="808080"/>
        </w:rPr>
      </w:pPr>
      <w:r>
        <w:rPr>
          <w:color w:val="808080"/>
        </w:rPr>
        <w:t>-- TAG-UL-CCCH-MESSAGE-STOP</w:t>
      </w:r>
    </w:p>
    <w:p w14:paraId="0EC9CC4A" w14:textId="77777777" w:rsidR="001A0AFF" w:rsidRDefault="00EB0CF4">
      <w:pPr>
        <w:pStyle w:val="PL"/>
        <w:rPr>
          <w:color w:val="808080"/>
        </w:rPr>
      </w:pPr>
      <w:r>
        <w:rPr>
          <w:color w:val="808080"/>
        </w:rPr>
        <w:t>-- ASN1STOP</w:t>
      </w:r>
    </w:p>
    <w:p w14:paraId="6EAEDA11" w14:textId="77777777" w:rsidR="001A0AFF" w:rsidRDefault="001A0AFF"/>
    <w:p w14:paraId="44F0BE4E" w14:textId="77777777" w:rsidR="001A0AFF" w:rsidRDefault="00EB0CF4">
      <w:pPr>
        <w:pStyle w:val="4"/>
        <w:rPr>
          <w:i/>
          <w:iCs/>
        </w:rPr>
      </w:pPr>
      <w:bookmarkStart w:id="341" w:name="_Toc60777087"/>
      <w:bookmarkStart w:id="342" w:name="_Toc100929961"/>
      <w:r>
        <w:rPr>
          <w:i/>
          <w:iCs/>
        </w:rPr>
        <w:t>–</w:t>
      </w:r>
      <w:r>
        <w:rPr>
          <w:i/>
          <w:iCs/>
        </w:rPr>
        <w:tab/>
        <w:t>UL-CCCH1-Message</w:t>
      </w:r>
      <w:bookmarkEnd w:id="341"/>
      <w:bookmarkEnd w:id="342"/>
    </w:p>
    <w:p w14:paraId="62C18130" w14:textId="77777777" w:rsidR="001A0AFF" w:rsidRDefault="00EB0CF4">
      <w:r>
        <w:t xml:space="preserve">The </w:t>
      </w:r>
      <w:r>
        <w:rPr>
          <w:i/>
          <w:iCs/>
        </w:rPr>
        <w:t>UL-CCCH1-Message</w:t>
      </w:r>
      <w:r>
        <w:t xml:space="preserve"> class is the set of 64-bits RRC messages that may be sent from the UE to the Network on the uplink CCCH1 logical channel.</w:t>
      </w:r>
    </w:p>
    <w:p w14:paraId="3485F9E3" w14:textId="77777777" w:rsidR="001A0AFF" w:rsidRDefault="00EB0CF4">
      <w:pPr>
        <w:pStyle w:val="PL"/>
        <w:rPr>
          <w:color w:val="808080"/>
        </w:rPr>
      </w:pPr>
      <w:r>
        <w:rPr>
          <w:color w:val="808080"/>
        </w:rPr>
        <w:t>-- ASN1START</w:t>
      </w:r>
    </w:p>
    <w:p w14:paraId="12D03F14" w14:textId="77777777" w:rsidR="001A0AFF" w:rsidRDefault="00EB0CF4">
      <w:pPr>
        <w:pStyle w:val="PL"/>
        <w:rPr>
          <w:color w:val="808080"/>
        </w:rPr>
      </w:pPr>
      <w:r>
        <w:rPr>
          <w:color w:val="808080"/>
        </w:rPr>
        <w:t>-- TAG-UL-CCCH1-MESSAGE-START</w:t>
      </w:r>
    </w:p>
    <w:p w14:paraId="5A108BED" w14:textId="77777777" w:rsidR="001A0AFF" w:rsidRDefault="001A0AFF">
      <w:pPr>
        <w:pStyle w:val="PL"/>
      </w:pPr>
    </w:p>
    <w:p w14:paraId="47D4DCA3" w14:textId="77777777" w:rsidR="001A0AFF" w:rsidRDefault="001A0AFF">
      <w:pPr>
        <w:pStyle w:val="PL"/>
      </w:pPr>
    </w:p>
    <w:p w14:paraId="4C213560" w14:textId="77777777" w:rsidR="001A0AFF" w:rsidRDefault="00EB0CF4">
      <w:pPr>
        <w:pStyle w:val="PL"/>
      </w:pPr>
      <w:r>
        <w:t xml:space="preserve">UL-CCCH1-Message ::=            </w:t>
      </w:r>
      <w:r>
        <w:rPr>
          <w:color w:val="993366"/>
        </w:rPr>
        <w:t>SEQUENCE</w:t>
      </w:r>
      <w:r>
        <w:t xml:space="preserve"> {</w:t>
      </w:r>
    </w:p>
    <w:p w14:paraId="31098DC0" w14:textId="77777777" w:rsidR="001A0AFF" w:rsidRDefault="00EB0CF4">
      <w:pPr>
        <w:pStyle w:val="PL"/>
      </w:pPr>
      <w:r>
        <w:t xml:space="preserve">    message                         UL-CCCH1-MessageType</w:t>
      </w:r>
    </w:p>
    <w:p w14:paraId="568FCB7A" w14:textId="77777777" w:rsidR="001A0AFF" w:rsidRDefault="00EB0CF4">
      <w:pPr>
        <w:pStyle w:val="PL"/>
      </w:pPr>
      <w:r>
        <w:t>}</w:t>
      </w:r>
    </w:p>
    <w:p w14:paraId="657DE128" w14:textId="77777777" w:rsidR="001A0AFF" w:rsidRDefault="001A0AFF">
      <w:pPr>
        <w:pStyle w:val="PL"/>
      </w:pPr>
    </w:p>
    <w:p w14:paraId="2933B391" w14:textId="77777777" w:rsidR="001A0AFF" w:rsidRDefault="00EB0CF4">
      <w:pPr>
        <w:pStyle w:val="PL"/>
      </w:pPr>
      <w:r>
        <w:t xml:space="preserve">UL-CCCH1-MessageType ::=        </w:t>
      </w:r>
      <w:r>
        <w:rPr>
          <w:color w:val="993366"/>
        </w:rPr>
        <w:t>CHOICE</w:t>
      </w:r>
      <w:r>
        <w:t xml:space="preserve"> {</w:t>
      </w:r>
    </w:p>
    <w:p w14:paraId="3F7C9B11" w14:textId="77777777" w:rsidR="001A0AFF" w:rsidRDefault="00EB0CF4">
      <w:pPr>
        <w:pStyle w:val="PL"/>
      </w:pPr>
      <w:r>
        <w:t xml:space="preserve">    c1                              </w:t>
      </w:r>
      <w:r>
        <w:rPr>
          <w:color w:val="993366"/>
        </w:rPr>
        <w:t>CHOICE</w:t>
      </w:r>
      <w:r>
        <w:t xml:space="preserve"> {</w:t>
      </w:r>
    </w:p>
    <w:p w14:paraId="2A55A967" w14:textId="77777777" w:rsidR="001A0AFF" w:rsidRDefault="00EB0CF4">
      <w:pPr>
        <w:pStyle w:val="PL"/>
      </w:pPr>
      <w:r>
        <w:t xml:space="preserve">        rrcResumeRequest1               RRCResumeRequest1,</w:t>
      </w:r>
    </w:p>
    <w:p w14:paraId="3350A02C" w14:textId="77777777" w:rsidR="001A0AFF" w:rsidRDefault="00EB0CF4">
      <w:pPr>
        <w:pStyle w:val="PL"/>
      </w:pPr>
      <w:r>
        <w:t xml:space="preserve">        spare3 </w:t>
      </w:r>
      <w:r>
        <w:rPr>
          <w:color w:val="993366"/>
        </w:rPr>
        <w:t>NULL</w:t>
      </w:r>
      <w:r>
        <w:t>,</w:t>
      </w:r>
    </w:p>
    <w:p w14:paraId="371D83F6" w14:textId="77777777" w:rsidR="001A0AFF" w:rsidRDefault="00EB0CF4">
      <w:pPr>
        <w:pStyle w:val="PL"/>
      </w:pPr>
      <w:r>
        <w:t xml:space="preserve">        spare2 </w:t>
      </w:r>
      <w:r>
        <w:rPr>
          <w:color w:val="993366"/>
        </w:rPr>
        <w:t>NULL</w:t>
      </w:r>
      <w:r>
        <w:t>,</w:t>
      </w:r>
    </w:p>
    <w:p w14:paraId="025C5541" w14:textId="77777777" w:rsidR="001A0AFF" w:rsidRDefault="00EB0CF4">
      <w:pPr>
        <w:pStyle w:val="PL"/>
      </w:pPr>
      <w:r>
        <w:t xml:space="preserve">        spare1 </w:t>
      </w:r>
      <w:r>
        <w:rPr>
          <w:color w:val="993366"/>
        </w:rPr>
        <w:t>NULL</w:t>
      </w:r>
    </w:p>
    <w:p w14:paraId="2B3F4CC5" w14:textId="77777777" w:rsidR="001A0AFF" w:rsidRDefault="001A0AFF">
      <w:pPr>
        <w:pStyle w:val="PL"/>
      </w:pPr>
    </w:p>
    <w:p w14:paraId="3670F736" w14:textId="77777777" w:rsidR="001A0AFF" w:rsidRDefault="00EB0CF4">
      <w:pPr>
        <w:pStyle w:val="PL"/>
      </w:pPr>
      <w:r>
        <w:t xml:space="preserve">    },</w:t>
      </w:r>
    </w:p>
    <w:p w14:paraId="26C8B4B3" w14:textId="77777777" w:rsidR="001A0AFF" w:rsidRDefault="00EB0CF4">
      <w:pPr>
        <w:pStyle w:val="PL"/>
      </w:pPr>
      <w:r>
        <w:t xml:space="preserve">    messageClassExtension </w:t>
      </w:r>
      <w:r>
        <w:rPr>
          <w:color w:val="993366"/>
        </w:rPr>
        <w:t>SEQUENCE</w:t>
      </w:r>
      <w:r>
        <w:t xml:space="preserve"> {}</w:t>
      </w:r>
    </w:p>
    <w:p w14:paraId="7CC907F2" w14:textId="77777777" w:rsidR="001A0AFF" w:rsidRDefault="00EB0CF4">
      <w:pPr>
        <w:pStyle w:val="PL"/>
      </w:pPr>
      <w:r>
        <w:t>}</w:t>
      </w:r>
    </w:p>
    <w:p w14:paraId="4742D5B6" w14:textId="77777777" w:rsidR="001A0AFF" w:rsidRDefault="001A0AFF">
      <w:pPr>
        <w:pStyle w:val="PL"/>
      </w:pPr>
    </w:p>
    <w:p w14:paraId="6A0D7843" w14:textId="77777777" w:rsidR="001A0AFF" w:rsidRDefault="00EB0CF4">
      <w:pPr>
        <w:pStyle w:val="PL"/>
        <w:rPr>
          <w:color w:val="808080"/>
        </w:rPr>
      </w:pPr>
      <w:r>
        <w:rPr>
          <w:color w:val="808080"/>
        </w:rPr>
        <w:t>-- TAG-UL-CCCH1-MESSAGE-STOP</w:t>
      </w:r>
    </w:p>
    <w:p w14:paraId="21CB97AE" w14:textId="77777777" w:rsidR="001A0AFF" w:rsidRDefault="00EB0CF4">
      <w:pPr>
        <w:pStyle w:val="PL"/>
        <w:rPr>
          <w:color w:val="808080"/>
        </w:rPr>
      </w:pPr>
      <w:r>
        <w:rPr>
          <w:color w:val="808080"/>
        </w:rPr>
        <w:t>-- ASN1STOP</w:t>
      </w:r>
    </w:p>
    <w:p w14:paraId="1A86B2EC" w14:textId="77777777" w:rsidR="001A0AFF" w:rsidRDefault="001A0AFF"/>
    <w:p w14:paraId="3C8AD0DD" w14:textId="77777777" w:rsidR="001A0AFF" w:rsidRDefault="00EB0CF4">
      <w:pPr>
        <w:pStyle w:val="4"/>
        <w:rPr>
          <w:i/>
          <w:iCs/>
        </w:rPr>
      </w:pPr>
      <w:bookmarkStart w:id="343" w:name="_Toc100929962"/>
      <w:bookmarkStart w:id="344" w:name="_Toc60777088"/>
      <w:r>
        <w:rPr>
          <w:i/>
          <w:iCs/>
        </w:rPr>
        <w:t>–</w:t>
      </w:r>
      <w:r>
        <w:rPr>
          <w:i/>
          <w:iCs/>
        </w:rPr>
        <w:tab/>
        <w:t>UL-DCCH-Message</w:t>
      </w:r>
      <w:bookmarkEnd w:id="343"/>
      <w:bookmarkEnd w:id="344"/>
    </w:p>
    <w:p w14:paraId="347B92EA" w14:textId="77777777" w:rsidR="001A0AFF" w:rsidRDefault="00EB0CF4">
      <w:r>
        <w:t xml:space="preserve">The </w:t>
      </w:r>
      <w:r>
        <w:rPr>
          <w:i/>
        </w:rPr>
        <w:t>UL-DCCH-Message</w:t>
      </w:r>
      <w:r>
        <w:t xml:space="preserve"> class is the set of RRC messages that may be sent from the UE to the network on the uplink DCCH logical channel.</w:t>
      </w:r>
    </w:p>
    <w:p w14:paraId="03BFF2AE" w14:textId="77777777" w:rsidR="001A0AFF" w:rsidRDefault="00EB0CF4">
      <w:pPr>
        <w:pStyle w:val="PL"/>
        <w:rPr>
          <w:color w:val="808080"/>
        </w:rPr>
      </w:pPr>
      <w:r>
        <w:rPr>
          <w:color w:val="808080"/>
        </w:rPr>
        <w:t>-- ASN1START</w:t>
      </w:r>
    </w:p>
    <w:p w14:paraId="75CD9E40" w14:textId="77777777" w:rsidR="001A0AFF" w:rsidRDefault="00EB0CF4">
      <w:pPr>
        <w:pStyle w:val="PL"/>
        <w:rPr>
          <w:color w:val="808080"/>
        </w:rPr>
      </w:pPr>
      <w:r>
        <w:rPr>
          <w:color w:val="808080"/>
        </w:rPr>
        <w:t>-- TAG-UL-DCCH-MESSAGE-START</w:t>
      </w:r>
    </w:p>
    <w:p w14:paraId="6C3D016C" w14:textId="77777777" w:rsidR="001A0AFF" w:rsidRDefault="001A0AFF">
      <w:pPr>
        <w:pStyle w:val="PL"/>
      </w:pPr>
    </w:p>
    <w:p w14:paraId="7B6C75F4" w14:textId="77777777" w:rsidR="001A0AFF" w:rsidRDefault="00EB0CF4">
      <w:pPr>
        <w:pStyle w:val="PL"/>
      </w:pPr>
      <w:r>
        <w:t xml:space="preserve">UL-DCCH-Message ::=             </w:t>
      </w:r>
      <w:r>
        <w:rPr>
          <w:color w:val="993366"/>
        </w:rPr>
        <w:t>SEQUENCE</w:t>
      </w:r>
      <w:r>
        <w:t xml:space="preserve"> {</w:t>
      </w:r>
    </w:p>
    <w:p w14:paraId="0AF61D3C" w14:textId="77777777" w:rsidR="001A0AFF" w:rsidRDefault="00EB0CF4">
      <w:pPr>
        <w:pStyle w:val="PL"/>
      </w:pPr>
      <w:r>
        <w:t xml:space="preserve">    message                         UL-DCCH-MessageType</w:t>
      </w:r>
    </w:p>
    <w:p w14:paraId="1ECC498F" w14:textId="77777777" w:rsidR="001A0AFF" w:rsidRDefault="00EB0CF4">
      <w:pPr>
        <w:pStyle w:val="PL"/>
      </w:pPr>
      <w:r>
        <w:t>}</w:t>
      </w:r>
    </w:p>
    <w:p w14:paraId="1E2EC6B9" w14:textId="77777777" w:rsidR="001A0AFF" w:rsidRDefault="001A0AFF">
      <w:pPr>
        <w:pStyle w:val="PL"/>
      </w:pPr>
    </w:p>
    <w:p w14:paraId="038A5D89" w14:textId="77777777" w:rsidR="001A0AFF" w:rsidRDefault="00EB0CF4">
      <w:pPr>
        <w:pStyle w:val="PL"/>
      </w:pPr>
      <w:r>
        <w:t xml:space="preserve">UL-DCCH-MessageType ::=         </w:t>
      </w:r>
      <w:r>
        <w:rPr>
          <w:color w:val="993366"/>
        </w:rPr>
        <w:t>CHOICE</w:t>
      </w:r>
      <w:r>
        <w:t xml:space="preserve"> {</w:t>
      </w:r>
    </w:p>
    <w:p w14:paraId="6E32F854" w14:textId="77777777" w:rsidR="001A0AFF" w:rsidRDefault="00EB0CF4">
      <w:pPr>
        <w:pStyle w:val="PL"/>
      </w:pPr>
      <w:r>
        <w:t xml:space="preserve">    c1                              </w:t>
      </w:r>
      <w:r>
        <w:rPr>
          <w:color w:val="993366"/>
        </w:rPr>
        <w:t>CHOICE</w:t>
      </w:r>
      <w:r>
        <w:t xml:space="preserve"> {</w:t>
      </w:r>
    </w:p>
    <w:p w14:paraId="346DAB1F" w14:textId="77777777" w:rsidR="001A0AFF" w:rsidRDefault="00EB0CF4">
      <w:pPr>
        <w:pStyle w:val="PL"/>
      </w:pPr>
      <w:r>
        <w:t xml:space="preserve">        measurementReport               MeasurementReport,</w:t>
      </w:r>
    </w:p>
    <w:p w14:paraId="6E4AA0CC" w14:textId="77777777" w:rsidR="001A0AFF" w:rsidRDefault="00EB0CF4">
      <w:pPr>
        <w:pStyle w:val="PL"/>
      </w:pPr>
      <w:r>
        <w:t xml:space="preserve">        rrcReconfigurationComplete      RRCReconfigurationComplete,</w:t>
      </w:r>
    </w:p>
    <w:p w14:paraId="40079876" w14:textId="77777777" w:rsidR="001A0AFF" w:rsidRDefault="00EB0CF4">
      <w:pPr>
        <w:pStyle w:val="PL"/>
      </w:pPr>
      <w:r>
        <w:t xml:space="preserve">        rrcSetupComplete                RRCSetupComplete,</w:t>
      </w:r>
    </w:p>
    <w:p w14:paraId="7E70C580" w14:textId="77777777" w:rsidR="001A0AFF" w:rsidRDefault="00EB0CF4">
      <w:pPr>
        <w:pStyle w:val="PL"/>
      </w:pPr>
      <w:r>
        <w:t xml:space="preserve">        rrcReestablishmentComplete      RRCReestablishmentComplete,</w:t>
      </w:r>
    </w:p>
    <w:p w14:paraId="4755A926" w14:textId="77777777" w:rsidR="001A0AFF" w:rsidRDefault="00EB0CF4">
      <w:pPr>
        <w:pStyle w:val="PL"/>
      </w:pPr>
      <w:r>
        <w:t xml:space="preserve">        rrcResumeComplete               RRCResumeComplete,</w:t>
      </w:r>
    </w:p>
    <w:p w14:paraId="3C46F524" w14:textId="77777777" w:rsidR="001A0AFF" w:rsidRDefault="00EB0CF4">
      <w:pPr>
        <w:pStyle w:val="PL"/>
      </w:pPr>
      <w:r>
        <w:t xml:space="preserve">        securityModeComplete            SecurityModeComplete,</w:t>
      </w:r>
    </w:p>
    <w:p w14:paraId="093733DB" w14:textId="77777777" w:rsidR="001A0AFF" w:rsidRDefault="00EB0CF4">
      <w:pPr>
        <w:pStyle w:val="PL"/>
      </w:pPr>
      <w:r>
        <w:t xml:space="preserve">        securityModeFailure             SecurityModeFailure,</w:t>
      </w:r>
    </w:p>
    <w:p w14:paraId="25CD20DE" w14:textId="77777777" w:rsidR="001A0AFF" w:rsidRDefault="00EB0CF4">
      <w:pPr>
        <w:pStyle w:val="PL"/>
      </w:pPr>
      <w:r>
        <w:t xml:space="preserve">        ulInformationTransfer           ULInformationTransfer,</w:t>
      </w:r>
    </w:p>
    <w:p w14:paraId="4972A2FD" w14:textId="77777777" w:rsidR="001A0AFF" w:rsidRDefault="00EB0CF4">
      <w:pPr>
        <w:pStyle w:val="PL"/>
      </w:pPr>
      <w:r>
        <w:t xml:space="preserve">        locationMeasurementIndication   LocationMeasurementIndication,</w:t>
      </w:r>
    </w:p>
    <w:p w14:paraId="4DE3A28B" w14:textId="77777777" w:rsidR="001A0AFF" w:rsidRDefault="00EB0CF4">
      <w:pPr>
        <w:pStyle w:val="PL"/>
      </w:pPr>
      <w:r>
        <w:t xml:space="preserve">        ueCapabilityInformation         UECapabilityInformation,</w:t>
      </w:r>
    </w:p>
    <w:p w14:paraId="30DF9825" w14:textId="77777777" w:rsidR="001A0AFF" w:rsidRDefault="00EB0CF4">
      <w:pPr>
        <w:pStyle w:val="PL"/>
      </w:pPr>
      <w:r>
        <w:t xml:space="preserve">        counterCheckResponse            CounterCheckResponse,</w:t>
      </w:r>
    </w:p>
    <w:p w14:paraId="0CDCA1A1" w14:textId="77777777" w:rsidR="001A0AFF" w:rsidRDefault="00EB0CF4">
      <w:pPr>
        <w:pStyle w:val="PL"/>
      </w:pPr>
      <w:r>
        <w:t xml:space="preserve">        ueAssistanceInformation         UEAssistanceInformation,</w:t>
      </w:r>
    </w:p>
    <w:p w14:paraId="07315D55" w14:textId="77777777" w:rsidR="001A0AFF" w:rsidRDefault="00EB0CF4">
      <w:pPr>
        <w:pStyle w:val="PL"/>
      </w:pPr>
      <w:r>
        <w:t xml:space="preserve">        failureInformation              FailureInformation,</w:t>
      </w:r>
    </w:p>
    <w:p w14:paraId="0BD63011" w14:textId="77777777" w:rsidR="001A0AFF" w:rsidRDefault="00EB0CF4">
      <w:pPr>
        <w:pStyle w:val="PL"/>
      </w:pPr>
      <w:r>
        <w:t xml:space="preserve">        ulInformationTransferMRDC       ULInformationTransferMRDC,</w:t>
      </w:r>
    </w:p>
    <w:p w14:paraId="32FEB9C5" w14:textId="77777777" w:rsidR="001A0AFF" w:rsidRDefault="00EB0CF4">
      <w:pPr>
        <w:pStyle w:val="PL"/>
      </w:pPr>
      <w:r>
        <w:t xml:space="preserve">        scgFailureInformation           SCGFailureInformation,</w:t>
      </w:r>
    </w:p>
    <w:p w14:paraId="712979E1" w14:textId="77777777" w:rsidR="001A0AFF" w:rsidRDefault="00EB0CF4">
      <w:pPr>
        <w:pStyle w:val="PL"/>
      </w:pPr>
      <w:r>
        <w:t xml:space="preserve">        scgFailureInformationEUTRA      SCGFailureInformationEUTRA</w:t>
      </w:r>
    </w:p>
    <w:p w14:paraId="5F35993C" w14:textId="77777777" w:rsidR="001A0AFF" w:rsidRDefault="00EB0CF4">
      <w:pPr>
        <w:pStyle w:val="PL"/>
      </w:pPr>
      <w:r>
        <w:t xml:space="preserve">    },</w:t>
      </w:r>
    </w:p>
    <w:p w14:paraId="26446D3D" w14:textId="77777777" w:rsidR="001A0AFF" w:rsidRDefault="00EB0CF4">
      <w:pPr>
        <w:pStyle w:val="PL"/>
      </w:pPr>
      <w:r>
        <w:t xml:space="preserve">    messageClassExtension           </w:t>
      </w:r>
      <w:r>
        <w:rPr>
          <w:color w:val="993366"/>
        </w:rPr>
        <w:t>CHOICE</w:t>
      </w:r>
      <w:r>
        <w:t xml:space="preserve"> {</w:t>
      </w:r>
    </w:p>
    <w:p w14:paraId="2A1F79DB" w14:textId="77777777" w:rsidR="001A0AFF" w:rsidRDefault="00EB0CF4">
      <w:pPr>
        <w:pStyle w:val="PL"/>
      </w:pPr>
      <w:r>
        <w:t xml:space="preserve">        c2                              </w:t>
      </w:r>
      <w:r>
        <w:rPr>
          <w:color w:val="993366"/>
        </w:rPr>
        <w:t>CHOICE</w:t>
      </w:r>
      <w:r>
        <w:t xml:space="preserve"> {</w:t>
      </w:r>
    </w:p>
    <w:p w14:paraId="14927EFC" w14:textId="77777777" w:rsidR="001A0AFF" w:rsidRDefault="00EB0CF4">
      <w:pPr>
        <w:pStyle w:val="PL"/>
      </w:pPr>
      <w:r>
        <w:t xml:space="preserve">            ulDedicatedMessageSegment-r16</w:t>
      </w:r>
      <w:r>
        <w:rPr>
          <w:rFonts w:eastAsia="宋体"/>
        </w:rPr>
        <w:t xml:space="preserve">    </w:t>
      </w:r>
      <w:r>
        <w:t>ULDedicatedMessageSegment-r16,</w:t>
      </w:r>
    </w:p>
    <w:p w14:paraId="531E3468" w14:textId="77777777" w:rsidR="001A0AFF" w:rsidRDefault="00EB0CF4">
      <w:pPr>
        <w:pStyle w:val="PL"/>
      </w:pPr>
      <w:r>
        <w:t xml:space="preserve">            dedicatedSIBRequest-r16         DedicatedSIBRequest-r16,</w:t>
      </w:r>
    </w:p>
    <w:p w14:paraId="48CD4FB9" w14:textId="77777777" w:rsidR="001A0AFF" w:rsidRDefault="00EB0CF4">
      <w:pPr>
        <w:pStyle w:val="PL"/>
      </w:pPr>
      <w:r>
        <w:t xml:space="preserve">            mcgFailureInformation-r16       MCGFailureInformation-r16,</w:t>
      </w:r>
    </w:p>
    <w:p w14:paraId="0778532A" w14:textId="77777777" w:rsidR="001A0AFF" w:rsidRDefault="00EB0CF4">
      <w:pPr>
        <w:pStyle w:val="PL"/>
      </w:pPr>
      <w:r>
        <w:t xml:space="preserve">            ueInformationResponse-r16       UEInformationResponse-r16,</w:t>
      </w:r>
    </w:p>
    <w:p w14:paraId="2E1B1567" w14:textId="77777777" w:rsidR="001A0AFF" w:rsidRDefault="00EB0CF4">
      <w:pPr>
        <w:pStyle w:val="PL"/>
      </w:pPr>
      <w:r>
        <w:t xml:space="preserve">            sidelinkUEInformationNR-r16     SidelinkUEInformationNR-r16,</w:t>
      </w:r>
    </w:p>
    <w:p w14:paraId="6010CB29" w14:textId="77777777" w:rsidR="001A0AFF" w:rsidRDefault="00EB0CF4">
      <w:pPr>
        <w:pStyle w:val="PL"/>
      </w:pPr>
      <w:r>
        <w:t xml:space="preserve">            ulInformationTransferIRAT-r16   ULInformationTransferIRAT-r16,</w:t>
      </w:r>
    </w:p>
    <w:p w14:paraId="7F4ECD51" w14:textId="77777777" w:rsidR="001A0AFF" w:rsidRDefault="00EB0CF4">
      <w:pPr>
        <w:pStyle w:val="PL"/>
      </w:pPr>
      <w:r>
        <w:t xml:space="preserve">            iabOtherInformation-r16         IABOtherInformation-r16,</w:t>
      </w:r>
    </w:p>
    <w:p w14:paraId="0D278C13" w14:textId="77777777" w:rsidR="001A0AFF" w:rsidRDefault="00EB0CF4">
      <w:pPr>
        <w:pStyle w:val="PL"/>
      </w:pPr>
      <w:r>
        <w:t xml:space="preserve">            mbsInterestIndication-r17       MBSInterestIndication-r17,</w:t>
      </w:r>
    </w:p>
    <w:p w14:paraId="41355AE4" w14:textId="77777777" w:rsidR="001A0AFF" w:rsidRDefault="00EB0CF4">
      <w:pPr>
        <w:pStyle w:val="PL"/>
      </w:pPr>
      <w:r>
        <w:t xml:space="preserve">            uePositioningAssistanceInfo-r17 UEPositioningAssistanceInfo-r17,</w:t>
      </w:r>
    </w:p>
    <w:p w14:paraId="36ECBA31" w14:textId="77777777" w:rsidR="001A0AFF" w:rsidRDefault="00EB0CF4">
      <w:pPr>
        <w:pStyle w:val="PL"/>
      </w:pPr>
      <w:r>
        <w:t xml:space="preserve">            measurementReportAppLayer-r17   MeasurementReportAppLayer-r17,</w:t>
      </w:r>
    </w:p>
    <w:p w14:paraId="32AFA9B7"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180EA900" w14:textId="77777777" w:rsidR="001A0AFF" w:rsidRDefault="00EB0CF4">
      <w:pPr>
        <w:pStyle w:val="PL"/>
      </w:pPr>
      <w:r>
        <w:t xml:space="preserve">        },</w:t>
      </w:r>
    </w:p>
    <w:p w14:paraId="05761E79" w14:textId="77777777" w:rsidR="001A0AFF" w:rsidRDefault="00EB0CF4">
      <w:pPr>
        <w:pStyle w:val="PL"/>
      </w:pPr>
      <w:r>
        <w:t xml:space="preserve">        messageClassExtensionFuture-r16    </w:t>
      </w:r>
      <w:r>
        <w:rPr>
          <w:color w:val="993366"/>
        </w:rPr>
        <w:t>SEQUENCE</w:t>
      </w:r>
      <w:r>
        <w:t xml:space="preserve"> {}</w:t>
      </w:r>
    </w:p>
    <w:p w14:paraId="1F7BC7A6" w14:textId="77777777" w:rsidR="001A0AFF" w:rsidRDefault="00EB0CF4">
      <w:pPr>
        <w:pStyle w:val="PL"/>
      </w:pPr>
      <w:r>
        <w:t xml:space="preserve">    }</w:t>
      </w:r>
    </w:p>
    <w:p w14:paraId="6AA6EDEA" w14:textId="77777777" w:rsidR="001A0AFF" w:rsidRDefault="00EB0CF4">
      <w:pPr>
        <w:pStyle w:val="PL"/>
      </w:pPr>
      <w:r>
        <w:t>}</w:t>
      </w:r>
    </w:p>
    <w:p w14:paraId="21021635" w14:textId="77777777" w:rsidR="001A0AFF" w:rsidRDefault="001A0AFF">
      <w:pPr>
        <w:pStyle w:val="PL"/>
      </w:pPr>
    </w:p>
    <w:p w14:paraId="681AADD1" w14:textId="77777777" w:rsidR="001A0AFF" w:rsidRDefault="00EB0CF4">
      <w:pPr>
        <w:pStyle w:val="PL"/>
        <w:rPr>
          <w:color w:val="808080"/>
        </w:rPr>
      </w:pPr>
      <w:r>
        <w:rPr>
          <w:color w:val="808080"/>
        </w:rPr>
        <w:t>-- TAG-UL-DCCH-MESSAGE-STOP</w:t>
      </w:r>
    </w:p>
    <w:p w14:paraId="628B1E77" w14:textId="77777777" w:rsidR="001A0AFF" w:rsidRDefault="00EB0CF4">
      <w:pPr>
        <w:pStyle w:val="PL"/>
        <w:rPr>
          <w:color w:val="808080"/>
        </w:rPr>
      </w:pPr>
      <w:r>
        <w:rPr>
          <w:color w:val="808080"/>
        </w:rPr>
        <w:t>-- ASN1STOP</w:t>
      </w:r>
    </w:p>
    <w:p w14:paraId="0E1C9885" w14:textId="77777777" w:rsidR="001A0AFF" w:rsidRDefault="001A0AFF"/>
    <w:p w14:paraId="402D9E42" w14:textId="77777777" w:rsidR="001A0AFF" w:rsidRDefault="001A0AFF">
      <w:pPr>
        <w:overflowPunct/>
        <w:autoSpaceDE/>
        <w:autoSpaceDN/>
        <w:adjustRightInd/>
        <w:spacing w:after="0"/>
        <w:rPr>
          <w:rFonts w:ascii="Arial" w:hAnsi="Arial"/>
          <w:sz w:val="28"/>
        </w:rPr>
        <w:sectPr w:rsidR="001A0AFF">
          <w:headerReference w:type="even" r:id="rId44"/>
          <w:headerReference w:type="default" r:id="rId45"/>
          <w:footnotePr>
            <w:numRestart w:val="eachSect"/>
          </w:footnotePr>
          <w:pgSz w:w="11907" w:h="16840"/>
          <w:pgMar w:top="1416" w:right="1133" w:bottom="1133" w:left="1133" w:header="850" w:footer="340" w:gutter="0"/>
          <w:cols w:space="720"/>
          <w:formProt w:val="0"/>
          <w:docGrid w:linePitch="272"/>
        </w:sectPr>
      </w:pPr>
    </w:p>
    <w:p w14:paraId="311D0E50" w14:textId="77777777" w:rsidR="001A0AFF" w:rsidRDefault="00EB0CF4">
      <w:pPr>
        <w:pStyle w:val="3"/>
      </w:pPr>
      <w:bookmarkStart w:id="345" w:name="_Toc60777089"/>
      <w:bookmarkStart w:id="346" w:name="_Toc100929963"/>
      <w:bookmarkStart w:id="347" w:name="_Hlk54206646"/>
      <w:r>
        <w:lastRenderedPageBreak/>
        <w:t>6.2.2</w:t>
      </w:r>
      <w:r>
        <w:tab/>
        <w:t>Message definitions</w:t>
      </w:r>
      <w:bookmarkEnd w:id="345"/>
      <w:bookmarkEnd w:id="346"/>
    </w:p>
    <w:p w14:paraId="42BADFB7" w14:textId="77777777" w:rsidR="001A0AFF" w:rsidRDefault="00EB0CF4">
      <w:pPr>
        <w:pStyle w:val="4"/>
        <w:rPr>
          <w:rFonts w:eastAsia="宋体"/>
          <w:lang w:eastAsia="zh-CN"/>
        </w:rPr>
      </w:pPr>
      <w:bookmarkStart w:id="348" w:name="_Toc60777090"/>
      <w:bookmarkStart w:id="349" w:name="_Toc100929964"/>
      <w:bookmarkEnd w:id="347"/>
      <w:r>
        <w:t>–</w:t>
      </w:r>
      <w:r>
        <w:tab/>
      </w:r>
      <w:r>
        <w:rPr>
          <w:rFonts w:eastAsia="宋体"/>
          <w:i/>
          <w:lang w:eastAsia="zh-CN"/>
        </w:rPr>
        <w:t>CounterCheck</w:t>
      </w:r>
      <w:bookmarkEnd w:id="348"/>
      <w:bookmarkEnd w:id="349"/>
    </w:p>
    <w:p w14:paraId="1625425B" w14:textId="77777777" w:rsidR="001A0AFF" w:rsidRDefault="00EB0CF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2E6F4C7D" w14:textId="77777777" w:rsidR="001A0AFF" w:rsidRDefault="00EB0CF4">
      <w:pPr>
        <w:pStyle w:val="B1"/>
      </w:pPr>
      <w:r>
        <w:t>Signalling radio bearer: SRB1</w:t>
      </w:r>
    </w:p>
    <w:p w14:paraId="7ED6306C" w14:textId="77777777" w:rsidR="001A0AFF" w:rsidRDefault="00EB0CF4">
      <w:pPr>
        <w:pStyle w:val="B1"/>
      </w:pPr>
      <w:r>
        <w:t>RLC-SAP: AM</w:t>
      </w:r>
    </w:p>
    <w:p w14:paraId="7A0C9757" w14:textId="77777777" w:rsidR="001A0AFF" w:rsidRDefault="00EB0CF4">
      <w:pPr>
        <w:pStyle w:val="B1"/>
      </w:pPr>
      <w:r>
        <w:t>Logical channel: DCCH</w:t>
      </w:r>
    </w:p>
    <w:p w14:paraId="5016EB67" w14:textId="77777777" w:rsidR="001A0AFF" w:rsidRDefault="00EB0CF4">
      <w:pPr>
        <w:pStyle w:val="B1"/>
      </w:pPr>
      <w:r>
        <w:t>Direction: Network to UE</w:t>
      </w:r>
    </w:p>
    <w:p w14:paraId="1A519F91" w14:textId="77777777" w:rsidR="001A0AFF" w:rsidRDefault="00EB0CF4">
      <w:pPr>
        <w:pStyle w:val="TH"/>
        <w:rPr>
          <w:bCs/>
          <w:i/>
          <w:iCs/>
        </w:rPr>
      </w:pPr>
      <w:r>
        <w:rPr>
          <w:rFonts w:eastAsia="宋体"/>
          <w:bCs/>
          <w:i/>
          <w:iCs/>
          <w:lang w:eastAsia="zh-CN"/>
        </w:rPr>
        <w:t>CounterCheck</w:t>
      </w:r>
      <w:r>
        <w:rPr>
          <w:bCs/>
          <w:i/>
          <w:iCs/>
        </w:rPr>
        <w:t xml:space="preserve"> message</w:t>
      </w:r>
    </w:p>
    <w:p w14:paraId="48634CA6" w14:textId="77777777" w:rsidR="001A0AFF" w:rsidRDefault="00EB0CF4">
      <w:pPr>
        <w:pStyle w:val="PL"/>
        <w:rPr>
          <w:color w:val="808080"/>
        </w:rPr>
      </w:pPr>
      <w:r>
        <w:rPr>
          <w:color w:val="808080"/>
        </w:rPr>
        <w:t>-- ASN1START</w:t>
      </w:r>
    </w:p>
    <w:p w14:paraId="24806761" w14:textId="77777777" w:rsidR="001A0AFF" w:rsidRDefault="00EB0CF4">
      <w:pPr>
        <w:pStyle w:val="PL"/>
        <w:rPr>
          <w:color w:val="808080"/>
        </w:rPr>
      </w:pPr>
      <w:r>
        <w:rPr>
          <w:color w:val="808080"/>
        </w:rPr>
        <w:t>-- TAG-COUNTERCHECK-START</w:t>
      </w:r>
    </w:p>
    <w:p w14:paraId="6D0ABD5E" w14:textId="77777777" w:rsidR="001A0AFF" w:rsidRDefault="001A0AFF">
      <w:pPr>
        <w:pStyle w:val="PL"/>
      </w:pPr>
    </w:p>
    <w:p w14:paraId="500FA3C7" w14:textId="77777777" w:rsidR="001A0AFF" w:rsidRDefault="001A0AFF">
      <w:pPr>
        <w:pStyle w:val="PL"/>
      </w:pPr>
    </w:p>
    <w:p w14:paraId="030AE10A" w14:textId="77777777" w:rsidR="001A0AFF" w:rsidRDefault="00EB0CF4">
      <w:pPr>
        <w:pStyle w:val="PL"/>
      </w:pPr>
      <w:r>
        <w:t xml:space="preserve">CounterCheck ::=                </w:t>
      </w:r>
      <w:r>
        <w:rPr>
          <w:color w:val="993366"/>
        </w:rPr>
        <w:t>SEQUENCE</w:t>
      </w:r>
      <w:r>
        <w:t xml:space="preserve"> {</w:t>
      </w:r>
    </w:p>
    <w:p w14:paraId="5367E4A5" w14:textId="77777777" w:rsidR="001A0AFF" w:rsidRDefault="00EB0CF4">
      <w:pPr>
        <w:pStyle w:val="PL"/>
      </w:pPr>
      <w:r>
        <w:t xml:space="preserve">    rrc-TransactionIdentifier       RRC-TransactionIdentifier,</w:t>
      </w:r>
    </w:p>
    <w:p w14:paraId="53BB67A2" w14:textId="77777777" w:rsidR="001A0AFF" w:rsidRDefault="00EB0CF4">
      <w:pPr>
        <w:pStyle w:val="PL"/>
      </w:pPr>
      <w:r>
        <w:t xml:space="preserve">    criticalExtensions              </w:t>
      </w:r>
      <w:r>
        <w:rPr>
          <w:color w:val="993366"/>
        </w:rPr>
        <w:t>CHOICE</w:t>
      </w:r>
      <w:r>
        <w:t xml:space="preserve"> {</w:t>
      </w:r>
    </w:p>
    <w:p w14:paraId="57838C97" w14:textId="77777777" w:rsidR="001A0AFF" w:rsidRDefault="00EB0CF4">
      <w:pPr>
        <w:pStyle w:val="PL"/>
      </w:pPr>
      <w:r>
        <w:t xml:space="preserve">        counterCheck                    CounterCheck-IEs,</w:t>
      </w:r>
    </w:p>
    <w:p w14:paraId="6CB5556B" w14:textId="77777777" w:rsidR="001A0AFF" w:rsidRDefault="00EB0CF4">
      <w:pPr>
        <w:pStyle w:val="PL"/>
      </w:pPr>
      <w:r>
        <w:t xml:space="preserve">        criticalExtensionsFuture        </w:t>
      </w:r>
      <w:r>
        <w:rPr>
          <w:color w:val="993366"/>
        </w:rPr>
        <w:t>SEQUENCE</w:t>
      </w:r>
      <w:r>
        <w:t xml:space="preserve"> {}</w:t>
      </w:r>
    </w:p>
    <w:p w14:paraId="039ADE8A" w14:textId="77777777" w:rsidR="001A0AFF" w:rsidRDefault="00EB0CF4">
      <w:pPr>
        <w:pStyle w:val="PL"/>
      </w:pPr>
      <w:r>
        <w:t xml:space="preserve">    }</w:t>
      </w:r>
    </w:p>
    <w:p w14:paraId="67580090" w14:textId="77777777" w:rsidR="001A0AFF" w:rsidRDefault="00EB0CF4">
      <w:pPr>
        <w:pStyle w:val="PL"/>
      </w:pPr>
      <w:r>
        <w:t>}</w:t>
      </w:r>
    </w:p>
    <w:p w14:paraId="361A8980" w14:textId="77777777" w:rsidR="001A0AFF" w:rsidRDefault="001A0AFF">
      <w:pPr>
        <w:pStyle w:val="PL"/>
      </w:pPr>
    </w:p>
    <w:p w14:paraId="3319D0A3" w14:textId="77777777" w:rsidR="001A0AFF" w:rsidRDefault="00EB0CF4">
      <w:pPr>
        <w:pStyle w:val="PL"/>
      </w:pPr>
      <w:r>
        <w:t xml:space="preserve">CounterCheck-IEs ::=            </w:t>
      </w:r>
      <w:r>
        <w:rPr>
          <w:color w:val="993366"/>
        </w:rPr>
        <w:t>SEQUENCE</w:t>
      </w:r>
      <w:r>
        <w:t xml:space="preserve"> {</w:t>
      </w:r>
    </w:p>
    <w:p w14:paraId="0065CE97" w14:textId="77777777" w:rsidR="001A0AFF" w:rsidRDefault="00EB0CF4">
      <w:pPr>
        <w:pStyle w:val="PL"/>
      </w:pPr>
      <w:r>
        <w:t xml:space="preserve">    drb-CountMSB-InfoList           DRB-CountMSB-InfoList,</w:t>
      </w:r>
    </w:p>
    <w:p w14:paraId="5CB3345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ECFF39" w14:textId="77777777" w:rsidR="001A0AFF" w:rsidRDefault="00EB0CF4">
      <w:pPr>
        <w:pStyle w:val="PL"/>
      </w:pPr>
      <w:r>
        <w:t xml:space="preserve">    nonCriticalExtension            </w:t>
      </w:r>
      <w:r>
        <w:rPr>
          <w:color w:val="993366"/>
        </w:rPr>
        <w:t>SEQUENCE</w:t>
      </w:r>
      <w:r>
        <w:t xml:space="preserve"> {}                         </w:t>
      </w:r>
      <w:r>
        <w:rPr>
          <w:color w:val="993366"/>
        </w:rPr>
        <w:t>OPTIONAL</w:t>
      </w:r>
    </w:p>
    <w:p w14:paraId="5C080659" w14:textId="77777777" w:rsidR="001A0AFF" w:rsidRDefault="00EB0CF4">
      <w:pPr>
        <w:pStyle w:val="PL"/>
      </w:pPr>
      <w:r>
        <w:t>}</w:t>
      </w:r>
    </w:p>
    <w:p w14:paraId="3AE8599A" w14:textId="77777777" w:rsidR="001A0AFF" w:rsidRDefault="001A0AFF">
      <w:pPr>
        <w:pStyle w:val="PL"/>
      </w:pPr>
    </w:p>
    <w:p w14:paraId="7EC2378B" w14:textId="77777777" w:rsidR="001A0AFF" w:rsidRDefault="00EB0CF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7BD9BE16" w14:textId="77777777" w:rsidR="001A0AFF" w:rsidRDefault="001A0AFF">
      <w:pPr>
        <w:pStyle w:val="PL"/>
      </w:pPr>
    </w:p>
    <w:p w14:paraId="6B5E5617" w14:textId="77777777" w:rsidR="001A0AFF" w:rsidRDefault="00EB0CF4">
      <w:pPr>
        <w:pStyle w:val="PL"/>
      </w:pPr>
      <w:r>
        <w:t xml:space="preserve">DRB-CountMSB-Info ::=           </w:t>
      </w:r>
      <w:r>
        <w:rPr>
          <w:color w:val="993366"/>
        </w:rPr>
        <w:t>SEQUENCE</w:t>
      </w:r>
      <w:r>
        <w:t xml:space="preserve"> {</w:t>
      </w:r>
    </w:p>
    <w:p w14:paraId="1D199330" w14:textId="77777777" w:rsidR="001A0AFF" w:rsidRDefault="00EB0CF4">
      <w:pPr>
        <w:pStyle w:val="PL"/>
      </w:pPr>
      <w:r>
        <w:t xml:space="preserve">    drb-Identity                    DRB-Identity,</w:t>
      </w:r>
    </w:p>
    <w:p w14:paraId="79306263" w14:textId="77777777" w:rsidR="001A0AFF" w:rsidRDefault="00EB0CF4">
      <w:pPr>
        <w:pStyle w:val="PL"/>
      </w:pPr>
      <w:r>
        <w:t xml:space="preserve">    countMSB-Uplink                 </w:t>
      </w:r>
      <w:r>
        <w:rPr>
          <w:color w:val="993366"/>
        </w:rPr>
        <w:t>INTEGER</w:t>
      </w:r>
      <w:r>
        <w:t>(0..33554431),</w:t>
      </w:r>
    </w:p>
    <w:p w14:paraId="503B7AE2" w14:textId="77777777" w:rsidR="001A0AFF" w:rsidRDefault="00EB0CF4">
      <w:pPr>
        <w:pStyle w:val="PL"/>
      </w:pPr>
      <w:r>
        <w:t xml:space="preserve">    countMSB-Downlink               </w:t>
      </w:r>
      <w:r>
        <w:rPr>
          <w:color w:val="993366"/>
        </w:rPr>
        <w:t>INTEGER</w:t>
      </w:r>
      <w:r>
        <w:t>(0..33554431)</w:t>
      </w:r>
    </w:p>
    <w:p w14:paraId="14E600F4" w14:textId="77777777" w:rsidR="001A0AFF" w:rsidRDefault="00EB0CF4">
      <w:pPr>
        <w:pStyle w:val="PL"/>
      </w:pPr>
      <w:r>
        <w:t>}</w:t>
      </w:r>
    </w:p>
    <w:p w14:paraId="56BF43BE" w14:textId="77777777" w:rsidR="001A0AFF" w:rsidRDefault="001A0AFF">
      <w:pPr>
        <w:pStyle w:val="PL"/>
      </w:pPr>
    </w:p>
    <w:p w14:paraId="0296A539" w14:textId="77777777" w:rsidR="001A0AFF" w:rsidRDefault="00EB0CF4">
      <w:pPr>
        <w:pStyle w:val="PL"/>
        <w:rPr>
          <w:color w:val="808080"/>
        </w:rPr>
      </w:pPr>
      <w:r>
        <w:rPr>
          <w:color w:val="808080"/>
        </w:rPr>
        <w:t>-- TAG-COUNTERCHECK-STOP</w:t>
      </w:r>
    </w:p>
    <w:p w14:paraId="684D1CF9" w14:textId="77777777" w:rsidR="001A0AFF" w:rsidRDefault="00EB0CF4">
      <w:pPr>
        <w:pStyle w:val="PL"/>
        <w:rPr>
          <w:color w:val="808080"/>
        </w:rPr>
      </w:pPr>
      <w:r>
        <w:rPr>
          <w:color w:val="808080"/>
        </w:rPr>
        <w:t>-- ASN1STOP</w:t>
      </w:r>
    </w:p>
    <w:p w14:paraId="715D6F2C"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4B369F" w14:textId="77777777">
        <w:tc>
          <w:tcPr>
            <w:tcW w:w="14281" w:type="dxa"/>
            <w:tcBorders>
              <w:top w:val="single" w:sz="4" w:space="0" w:color="auto"/>
              <w:left w:val="single" w:sz="4" w:space="0" w:color="auto"/>
              <w:bottom w:val="single" w:sz="4" w:space="0" w:color="auto"/>
              <w:right w:val="single" w:sz="4" w:space="0" w:color="auto"/>
            </w:tcBorders>
          </w:tcPr>
          <w:p w14:paraId="287EDF5A" w14:textId="77777777" w:rsidR="001A0AFF" w:rsidRDefault="00EB0CF4">
            <w:pPr>
              <w:pStyle w:val="TAH"/>
              <w:rPr>
                <w:szCs w:val="22"/>
                <w:lang w:eastAsia="zh-CN"/>
              </w:rPr>
            </w:pPr>
            <w:r>
              <w:rPr>
                <w:i/>
                <w:szCs w:val="22"/>
                <w:lang w:eastAsia="zh-CN"/>
              </w:rPr>
              <w:lastRenderedPageBreak/>
              <w:t xml:space="preserve">CounterCheck-IEs </w:t>
            </w:r>
            <w:r>
              <w:rPr>
                <w:szCs w:val="22"/>
                <w:lang w:eastAsia="zh-CN"/>
              </w:rPr>
              <w:t>field descriptions</w:t>
            </w:r>
          </w:p>
        </w:tc>
      </w:tr>
      <w:tr w:rsidR="001A0AFF" w14:paraId="2A9A04CA" w14:textId="77777777">
        <w:tc>
          <w:tcPr>
            <w:tcW w:w="14281" w:type="dxa"/>
            <w:tcBorders>
              <w:top w:val="single" w:sz="4" w:space="0" w:color="auto"/>
              <w:left w:val="single" w:sz="4" w:space="0" w:color="auto"/>
              <w:bottom w:val="single" w:sz="4" w:space="0" w:color="auto"/>
              <w:right w:val="single" w:sz="4" w:space="0" w:color="auto"/>
            </w:tcBorders>
          </w:tcPr>
          <w:p w14:paraId="2E7B2AB5" w14:textId="77777777" w:rsidR="001A0AFF" w:rsidRDefault="00EB0CF4">
            <w:pPr>
              <w:pStyle w:val="TAL"/>
              <w:rPr>
                <w:szCs w:val="22"/>
                <w:lang w:eastAsia="zh-CN"/>
              </w:rPr>
            </w:pPr>
            <w:r>
              <w:rPr>
                <w:b/>
                <w:i/>
                <w:szCs w:val="22"/>
                <w:lang w:eastAsia="zh-CN"/>
              </w:rPr>
              <w:t>drb-CountMSB-InfoList</w:t>
            </w:r>
          </w:p>
          <w:p w14:paraId="46223D64" w14:textId="77777777" w:rsidR="001A0AFF" w:rsidRDefault="00EB0CF4">
            <w:pPr>
              <w:pStyle w:val="TAL"/>
              <w:rPr>
                <w:szCs w:val="22"/>
                <w:lang w:eastAsia="zh-CN"/>
              </w:rPr>
            </w:pPr>
            <w:r>
              <w:rPr>
                <w:szCs w:val="22"/>
                <w:lang w:eastAsia="zh-CN"/>
              </w:rPr>
              <w:t>Indicates the MSBs of the COUNT values of the DRBs.</w:t>
            </w:r>
          </w:p>
        </w:tc>
      </w:tr>
    </w:tbl>
    <w:p w14:paraId="71B67C97"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554EA6" w14:textId="77777777">
        <w:tc>
          <w:tcPr>
            <w:tcW w:w="14173" w:type="dxa"/>
            <w:tcBorders>
              <w:top w:val="single" w:sz="4" w:space="0" w:color="auto"/>
              <w:left w:val="single" w:sz="4" w:space="0" w:color="auto"/>
              <w:bottom w:val="single" w:sz="4" w:space="0" w:color="auto"/>
              <w:right w:val="single" w:sz="4" w:space="0" w:color="auto"/>
            </w:tcBorders>
          </w:tcPr>
          <w:p w14:paraId="00D6AA71" w14:textId="77777777" w:rsidR="001A0AFF" w:rsidRDefault="00EB0CF4">
            <w:pPr>
              <w:pStyle w:val="TAH"/>
              <w:rPr>
                <w:szCs w:val="22"/>
                <w:lang w:eastAsia="zh-CN"/>
              </w:rPr>
            </w:pPr>
            <w:r>
              <w:rPr>
                <w:i/>
                <w:szCs w:val="22"/>
                <w:lang w:eastAsia="zh-CN"/>
              </w:rPr>
              <w:t xml:space="preserve">DRB-CountMSB-Info </w:t>
            </w:r>
            <w:r>
              <w:rPr>
                <w:szCs w:val="22"/>
                <w:lang w:eastAsia="zh-CN"/>
              </w:rPr>
              <w:t>field descriptions</w:t>
            </w:r>
          </w:p>
        </w:tc>
      </w:tr>
      <w:tr w:rsidR="001A0AFF" w14:paraId="5A52FB3E" w14:textId="77777777">
        <w:tc>
          <w:tcPr>
            <w:tcW w:w="14173" w:type="dxa"/>
            <w:tcBorders>
              <w:top w:val="single" w:sz="4" w:space="0" w:color="auto"/>
              <w:left w:val="single" w:sz="4" w:space="0" w:color="auto"/>
              <w:bottom w:val="single" w:sz="4" w:space="0" w:color="auto"/>
              <w:right w:val="single" w:sz="4" w:space="0" w:color="auto"/>
            </w:tcBorders>
          </w:tcPr>
          <w:p w14:paraId="51B7067A" w14:textId="77777777" w:rsidR="001A0AFF" w:rsidRDefault="00EB0CF4">
            <w:pPr>
              <w:pStyle w:val="TAL"/>
              <w:rPr>
                <w:szCs w:val="22"/>
                <w:lang w:eastAsia="zh-CN"/>
              </w:rPr>
            </w:pPr>
            <w:r>
              <w:rPr>
                <w:b/>
                <w:i/>
                <w:szCs w:val="22"/>
                <w:lang w:eastAsia="zh-CN"/>
              </w:rPr>
              <w:t>countMSB-Downlink</w:t>
            </w:r>
          </w:p>
          <w:p w14:paraId="75806942" w14:textId="77777777" w:rsidR="001A0AFF" w:rsidRDefault="00EB0CF4">
            <w:pPr>
              <w:pStyle w:val="TAL"/>
              <w:rPr>
                <w:szCs w:val="22"/>
                <w:lang w:eastAsia="zh-CN"/>
              </w:rPr>
            </w:pPr>
            <w:r>
              <w:rPr>
                <w:szCs w:val="22"/>
                <w:lang w:eastAsia="zh-CN"/>
              </w:rPr>
              <w:t>Indicates the value of 25 MSBs from RX_NEXT – 1 (specified in TS 38.323 [5]) associated to this DRB.</w:t>
            </w:r>
          </w:p>
        </w:tc>
      </w:tr>
      <w:tr w:rsidR="001A0AFF" w14:paraId="3AB67DAD" w14:textId="77777777">
        <w:tc>
          <w:tcPr>
            <w:tcW w:w="14173" w:type="dxa"/>
            <w:tcBorders>
              <w:top w:val="single" w:sz="4" w:space="0" w:color="auto"/>
              <w:left w:val="single" w:sz="4" w:space="0" w:color="auto"/>
              <w:bottom w:val="single" w:sz="4" w:space="0" w:color="auto"/>
              <w:right w:val="single" w:sz="4" w:space="0" w:color="auto"/>
            </w:tcBorders>
          </w:tcPr>
          <w:p w14:paraId="3C7D5383" w14:textId="77777777" w:rsidR="001A0AFF" w:rsidRDefault="00EB0CF4">
            <w:pPr>
              <w:pStyle w:val="TAL"/>
              <w:rPr>
                <w:szCs w:val="22"/>
                <w:lang w:eastAsia="zh-CN"/>
              </w:rPr>
            </w:pPr>
            <w:r>
              <w:rPr>
                <w:b/>
                <w:i/>
                <w:szCs w:val="22"/>
                <w:lang w:eastAsia="zh-CN"/>
              </w:rPr>
              <w:t>countMSB-Uplink</w:t>
            </w:r>
          </w:p>
          <w:p w14:paraId="2EF9A833" w14:textId="77777777" w:rsidR="001A0AFF" w:rsidRDefault="00EB0CF4">
            <w:pPr>
              <w:pStyle w:val="TAL"/>
              <w:rPr>
                <w:szCs w:val="22"/>
                <w:lang w:eastAsia="zh-CN"/>
              </w:rPr>
            </w:pPr>
            <w:r>
              <w:rPr>
                <w:szCs w:val="22"/>
                <w:lang w:eastAsia="zh-CN"/>
              </w:rPr>
              <w:t>Indicates the value of 25 MSBs from TX_NEXT – 1 (specified in TS 38.323 [5]) associated to this DRB.</w:t>
            </w:r>
          </w:p>
        </w:tc>
      </w:tr>
    </w:tbl>
    <w:p w14:paraId="060024D3" w14:textId="77777777" w:rsidR="001A0AFF" w:rsidRDefault="001A0AFF"/>
    <w:p w14:paraId="4E91775C" w14:textId="77777777" w:rsidR="001A0AFF" w:rsidRDefault="00EB0CF4">
      <w:pPr>
        <w:pStyle w:val="4"/>
        <w:rPr>
          <w:rFonts w:eastAsia="宋体"/>
          <w:lang w:eastAsia="zh-CN"/>
        </w:rPr>
      </w:pPr>
      <w:bookmarkStart w:id="350" w:name="_Toc60777091"/>
      <w:bookmarkStart w:id="351" w:name="_Toc100929965"/>
      <w:r>
        <w:t>–</w:t>
      </w:r>
      <w:r>
        <w:tab/>
      </w:r>
      <w:r>
        <w:rPr>
          <w:rFonts w:eastAsia="宋体"/>
          <w:i/>
          <w:lang w:eastAsia="zh-CN"/>
        </w:rPr>
        <w:t>CounterCheckResponse</w:t>
      </w:r>
      <w:bookmarkEnd w:id="350"/>
      <w:bookmarkEnd w:id="351"/>
    </w:p>
    <w:p w14:paraId="3D9CF3EA" w14:textId="77777777" w:rsidR="001A0AFF" w:rsidRDefault="00EB0CF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63CA3" w14:textId="77777777" w:rsidR="001A0AFF" w:rsidRDefault="00EB0CF4">
      <w:pPr>
        <w:pStyle w:val="B1"/>
        <w:keepNext/>
        <w:keepLines/>
      </w:pPr>
      <w:r>
        <w:t>Signalling radio bearer: SRB1</w:t>
      </w:r>
    </w:p>
    <w:p w14:paraId="269110E2" w14:textId="77777777" w:rsidR="001A0AFF" w:rsidRDefault="00EB0CF4">
      <w:pPr>
        <w:pStyle w:val="B1"/>
        <w:keepNext/>
        <w:keepLines/>
      </w:pPr>
      <w:r>
        <w:t>RLC-SAP: AM</w:t>
      </w:r>
    </w:p>
    <w:p w14:paraId="26417583" w14:textId="77777777" w:rsidR="001A0AFF" w:rsidRDefault="00EB0CF4">
      <w:pPr>
        <w:pStyle w:val="B1"/>
        <w:keepNext/>
        <w:keepLines/>
      </w:pPr>
      <w:r>
        <w:t>Logical channel: DCCH</w:t>
      </w:r>
    </w:p>
    <w:p w14:paraId="3845DA0A" w14:textId="77777777" w:rsidR="001A0AFF" w:rsidRDefault="00EB0CF4">
      <w:pPr>
        <w:pStyle w:val="B1"/>
        <w:keepNext/>
        <w:keepLines/>
      </w:pPr>
      <w:r>
        <w:t>Direction: UE to Network</w:t>
      </w:r>
    </w:p>
    <w:p w14:paraId="6ACA74FE" w14:textId="77777777" w:rsidR="001A0AFF" w:rsidRDefault="00EB0CF4">
      <w:pPr>
        <w:pStyle w:val="TH"/>
        <w:rPr>
          <w:bCs/>
          <w:i/>
          <w:iCs/>
        </w:rPr>
      </w:pPr>
      <w:r>
        <w:rPr>
          <w:rFonts w:eastAsia="宋体"/>
          <w:bCs/>
          <w:i/>
          <w:iCs/>
          <w:lang w:eastAsia="zh-CN"/>
        </w:rPr>
        <w:t>CounterCheckResponse</w:t>
      </w:r>
      <w:r>
        <w:rPr>
          <w:bCs/>
          <w:i/>
          <w:iCs/>
        </w:rPr>
        <w:t xml:space="preserve"> message</w:t>
      </w:r>
    </w:p>
    <w:p w14:paraId="73F7196C" w14:textId="77777777" w:rsidR="001A0AFF" w:rsidRDefault="00EB0CF4">
      <w:pPr>
        <w:pStyle w:val="PL"/>
        <w:rPr>
          <w:color w:val="808080"/>
        </w:rPr>
      </w:pPr>
      <w:r>
        <w:rPr>
          <w:color w:val="808080"/>
        </w:rPr>
        <w:t>-- ASN1START</w:t>
      </w:r>
    </w:p>
    <w:p w14:paraId="69974CD4" w14:textId="77777777" w:rsidR="001A0AFF" w:rsidRDefault="00EB0CF4">
      <w:pPr>
        <w:pStyle w:val="PL"/>
        <w:rPr>
          <w:color w:val="808080"/>
        </w:rPr>
      </w:pPr>
      <w:r>
        <w:rPr>
          <w:color w:val="808080"/>
        </w:rPr>
        <w:t>-- TAG-COUNTERCHECKRESPONSE-START</w:t>
      </w:r>
    </w:p>
    <w:p w14:paraId="6C6B3FF3" w14:textId="77777777" w:rsidR="001A0AFF" w:rsidRDefault="001A0AFF">
      <w:pPr>
        <w:pStyle w:val="PL"/>
      </w:pPr>
    </w:p>
    <w:p w14:paraId="69812C6F" w14:textId="77777777" w:rsidR="001A0AFF" w:rsidRDefault="00EB0CF4">
      <w:pPr>
        <w:pStyle w:val="PL"/>
      </w:pPr>
      <w:r>
        <w:t xml:space="preserve">CounterCheckResponse ::=        </w:t>
      </w:r>
      <w:r>
        <w:rPr>
          <w:color w:val="993366"/>
        </w:rPr>
        <w:t>SEQUENCE</w:t>
      </w:r>
      <w:r>
        <w:t xml:space="preserve"> {</w:t>
      </w:r>
    </w:p>
    <w:p w14:paraId="1B92928A" w14:textId="77777777" w:rsidR="001A0AFF" w:rsidRDefault="00EB0CF4">
      <w:pPr>
        <w:pStyle w:val="PL"/>
      </w:pPr>
      <w:r>
        <w:t xml:space="preserve">    rrc-TransactionIdentifier       RRC-TransactionIdentifier,</w:t>
      </w:r>
    </w:p>
    <w:p w14:paraId="610C8768" w14:textId="77777777" w:rsidR="001A0AFF" w:rsidRDefault="00EB0CF4">
      <w:pPr>
        <w:pStyle w:val="PL"/>
      </w:pPr>
      <w:r>
        <w:t xml:space="preserve">    criticalExtensions              </w:t>
      </w:r>
      <w:r>
        <w:rPr>
          <w:color w:val="993366"/>
        </w:rPr>
        <w:t>CHOICE</w:t>
      </w:r>
      <w:r>
        <w:t xml:space="preserve"> {</w:t>
      </w:r>
    </w:p>
    <w:p w14:paraId="38B3815D" w14:textId="77777777" w:rsidR="001A0AFF" w:rsidRDefault="00EB0CF4">
      <w:pPr>
        <w:pStyle w:val="PL"/>
      </w:pPr>
      <w:r>
        <w:t xml:space="preserve">        counterCheckResponse            CounterCheckResponse-IEs,</w:t>
      </w:r>
    </w:p>
    <w:p w14:paraId="5976ABCB" w14:textId="77777777" w:rsidR="001A0AFF" w:rsidRDefault="00EB0CF4">
      <w:pPr>
        <w:pStyle w:val="PL"/>
      </w:pPr>
      <w:r>
        <w:t xml:space="preserve">        criticalExtensionsFuture        </w:t>
      </w:r>
      <w:r>
        <w:rPr>
          <w:color w:val="993366"/>
        </w:rPr>
        <w:t>SEQUENCE</w:t>
      </w:r>
      <w:r>
        <w:t xml:space="preserve"> {}</w:t>
      </w:r>
    </w:p>
    <w:p w14:paraId="38A970E0" w14:textId="77777777" w:rsidR="001A0AFF" w:rsidRDefault="00EB0CF4">
      <w:pPr>
        <w:pStyle w:val="PL"/>
      </w:pPr>
      <w:r>
        <w:t xml:space="preserve">    }</w:t>
      </w:r>
    </w:p>
    <w:p w14:paraId="575C0AF4" w14:textId="77777777" w:rsidR="001A0AFF" w:rsidRDefault="00EB0CF4">
      <w:pPr>
        <w:pStyle w:val="PL"/>
      </w:pPr>
      <w:r>
        <w:t>}</w:t>
      </w:r>
    </w:p>
    <w:p w14:paraId="011D1AB8" w14:textId="77777777" w:rsidR="001A0AFF" w:rsidRDefault="001A0AFF">
      <w:pPr>
        <w:pStyle w:val="PL"/>
      </w:pPr>
    </w:p>
    <w:p w14:paraId="5496C3C8" w14:textId="77777777" w:rsidR="001A0AFF" w:rsidRDefault="00EB0CF4">
      <w:pPr>
        <w:pStyle w:val="PL"/>
      </w:pPr>
      <w:r>
        <w:t xml:space="preserve">CounterCheckResponse-IEs ::=    </w:t>
      </w:r>
      <w:r>
        <w:rPr>
          <w:color w:val="993366"/>
        </w:rPr>
        <w:t>SEQUENCE</w:t>
      </w:r>
      <w:r>
        <w:t xml:space="preserve"> {</w:t>
      </w:r>
    </w:p>
    <w:p w14:paraId="36E1BFAD" w14:textId="77777777" w:rsidR="001A0AFF" w:rsidRDefault="00EB0CF4">
      <w:pPr>
        <w:pStyle w:val="PL"/>
      </w:pPr>
      <w:r>
        <w:t xml:space="preserve">    drb-CountInfoList               DRB-CountInfoList,</w:t>
      </w:r>
    </w:p>
    <w:p w14:paraId="0D8323F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08A06F" w14:textId="77777777" w:rsidR="001A0AFF" w:rsidRDefault="00EB0CF4">
      <w:pPr>
        <w:pStyle w:val="PL"/>
      </w:pPr>
      <w:r>
        <w:t xml:space="preserve">    nonCriticalExtension            </w:t>
      </w:r>
      <w:r>
        <w:rPr>
          <w:color w:val="993366"/>
        </w:rPr>
        <w:t>SEQUENCE</w:t>
      </w:r>
      <w:r>
        <w:t xml:space="preserve"> {}                         </w:t>
      </w:r>
      <w:r>
        <w:rPr>
          <w:color w:val="993366"/>
        </w:rPr>
        <w:t>OPTIONAL</w:t>
      </w:r>
    </w:p>
    <w:p w14:paraId="14FFC860" w14:textId="77777777" w:rsidR="001A0AFF" w:rsidRDefault="001A0AFF">
      <w:pPr>
        <w:pStyle w:val="PL"/>
      </w:pPr>
    </w:p>
    <w:p w14:paraId="33B6BCB4" w14:textId="77777777" w:rsidR="001A0AFF" w:rsidRDefault="00EB0CF4">
      <w:pPr>
        <w:pStyle w:val="PL"/>
      </w:pPr>
      <w:r>
        <w:t>}</w:t>
      </w:r>
    </w:p>
    <w:p w14:paraId="04721737" w14:textId="77777777" w:rsidR="001A0AFF" w:rsidRDefault="001A0AFF">
      <w:pPr>
        <w:pStyle w:val="PL"/>
      </w:pPr>
    </w:p>
    <w:p w14:paraId="27F159F2" w14:textId="77777777" w:rsidR="001A0AFF" w:rsidRDefault="00EB0CF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1145EE5" w14:textId="77777777" w:rsidR="001A0AFF" w:rsidRDefault="001A0AFF">
      <w:pPr>
        <w:pStyle w:val="PL"/>
      </w:pPr>
    </w:p>
    <w:p w14:paraId="35896A0F" w14:textId="77777777" w:rsidR="001A0AFF" w:rsidRDefault="00EB0CF4">
      <w:pPr>
        <w:pStyle w:val="PL"/>
      </w:pPr>
      <w:r>
        <w:t xml:space="preserve">DRB-CountInfo ::=               </w:t>
      </w:r>
      <w:r>
        <w:rPr>
          <w:color w:val="993366"/>
        </w:rPr>
        <w:t>SEQUENCE</w:t>
      </w:r>
      <w:r>
        <w:t xml:space="preserve"> {</w:t>
      </w:r>
    </w:p>
    <w:p w14:paraId="73B68675" w14:textId="77777777" w:rsidR="001A0AFF" w:rsidRDefault="00EB0CF4">
      <w:pPr>
        <w:pStyle w:val="PL"/>
      </w:pPr>
      <w:r>
        <w:t xml:space="preserve">    drb-Identity                    DRB-Identity,</w:t>
      </w:r>
    </w:p>
    <w:p w14:paraId="3C511B82" w14:textId="77777777" w:rsidR="001A0AFF" w:rsidRDefault="00EB0CF4">
      <w:pPr>
        <w:pStyle w:val="PL"/>
      </w:pPr>
      <w:r>
        <w:lastRenderedPageBreak/>
        <w:t xml:space="preserve">    count-Uplink                    </w:t>
      </w:r>
      <w:r>
        <w:rPr>
          <w:color w:val="993366"/>
        </w:rPr>
        <w:t>INTEGER</w:t>
      </w:r>
      <w:r>
        <w:t>(0..4294967295),</w:t>
      </w:r>
    </w:p>
    <w:p w14:paraId="0E991E60" w14:textId="77777777" w:rsidR="001A0AFF" w:rsidRDefault="00EB0CF4">
      <w:pPr>
        <w:pStyle w:val="PL"/>
      </w:pPr>
      <w:r>
        <w:t xml:space="preserve">    count-Downlink                  </w:t>
      </w:r>
      <w:r>
        <w:rPr>
          <w:color w:val="993366"/>
        </w:rPr>
        <w:t>INTEGER</w:t>
      </w:r>
      <w:r>
        <w:t>(0..4294967295)</w:t>
      </w:r>
    </w:p>
    <w:p w14:paraId="232EFBAE" w14:textId="77777777" w:rsidR="001A0AFF" w:rsidRDefault="00EB0CF4">
      <w:pPr>
        <w:pStyle w:val="PL"/>
      </w:pPr>
      <w:r>
        <w:t>}</w:t>
      </w:r>
    </w:p>
    <w:p w14:paraId="5C79FB88" w14:textId="77777777" w:rsidR="001A0AFF" w:rsidRDefault="001A0AFF">
      <w:pPr>
        <w:pStyle w:val="PL"/>
      </w:pPr>
    </w:p>
    <w:p w14:paraId="4EB36885" w14:textId="77777777" w:rsidR="001A0AFF" w:rsidRDefault="00EB0CF4">
      <w:pPr>
        <w:pStyle w:val="PL"/>
        <w:rPr>
          <w:color w:val="808080"/>
        </w:rPr>
      </w:pPr>
      <w:r>
        <w:rPr>
          <w:color w:val="808080"/>
        </w:rPr>
        <w:t>-- TAG-COUNTERCHECKRESPONSE-STOP</w:t>
      </w:r>
    </w:p>
    <w:p w14:paraId="53BDA788" w14:textId="77777777" w:rsidR="001A0AFF" w:rsidRDefault="00EB0CF4">
      <w:pPr>
        <w:pStyle w:val="PL"/>
        <w:rPr>
          <w:rFonts w:eastAsia="宋体"/>
          <w:color w:val="808080"/>
          <w:lang w:eastAsia="zh-CN"/>
        </w:rPr>
      </w:pPr>
      <w:r>
        <w:rPr>
          <w:color w:val="808080"/>
        </w:rPr>
        <w:t>-- ASN1STOP</w:t>
      </w:r>
    </w:p>
    <w:p w14:paraId="2DD0F7D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77A0BA5" w14:textId="77777777">
        <w:tc>
          <w:tcPr>
            <w:tcW w:w="14281" w:type="dxa"/>
            <w:tcBorders>
              <w:top w:val="single" w:sz="4" w:space="0" w:color="auto"/>
              <w:left w:val="single" w:sz="4" w:space="0" w:color="auto"/>
              <w:bottom w:val="single" w:sz="4" w:space="0" w:color="auto"/>
              <w:right w:val="single" w:sz="4" w:space="0" w:color="auto"/>
            </w:tcBorders>
          </w:tcPr>
          <w:p w14:paraId="44C1522B" w14:textId="77777777" w:rsidR="001A0AFF" w:rsidRDefault="00EB0CF4">
            <w:pPr>
              <w:pStyle w:val="TAH"/>
              <w:rPr>
                <w:szCs w:val="22"/>
                <w:lang w:eastAsia="sv-SE"/>
              </w:rPr>
            </w:pPr>
            <w:r>
              <w:rPr>
                <w:i/>
                <w:szCs w:val="22"/>
                <w:lang w:eastAsia="sv-SE"/>
              </w:rPr>
              <w:t xml:space="preserve">CounterCheckResponse-IEs </w:t>
            </w:r>
            <w:r>
              <w:rPr>
                <w:szCs w:val="22"/>
                <w:lang w:eastAsia="sv-SE"/>
              </w:rPr>
              <w:t>field descriptions</w:t>
            </w:r>
          </w:p>
        </w:tc>
      </w:tr>
      <w:tr w:rsidR="001A0AFF" w14:paraId="2488CC58" w14:textId="77777777">
        <w:tc>
          <w:tcPr>
            <w:tcW w:w="14281" w:type="dxa"/>
            <w:tcBorders>
              <w:top w:val="single" w:sz="4" w:space="0" w:color="auto"/>
              <w:left w:val="single" w:sz="4" w:space="0" w:color="auto"/>
              <w:bottom w:val="single" w:sz="4" w:space="0" w:color="auto"/>
              <w:right w:val="single" w:sz="4" w:space="0" w:color="auto"/>
            </w:tcBorders>
          </w:tcPr>
          <w:p w14:paraId="301D927B" w14:textId="77777777" w:rsidR="001A0AFF" w:rsidRDefault="00EB0CF4">
            <w:pPr>
              <w:pStyle w:val="TAL"/>
              <w:rPr>
                <w:szCs w:val="22"/>
                <w:lang w:eastAsia="sv-SE"/>
              </w:rPr>
            </w:pPr>
            <w:r>
              <w:rPr>
                <w:b/>
                <w:i/>
                <w:szCs w:val="22"/>
                <w:lang w:eastAsia="sv-SE"/>
              </w:rPr>
              <w:t>drb-CountInfoList</w:t>
            </w:r>
          </w:p>
          <w:p w14:paraId="798954D8" w14:textId="77777777" w:rsidR="001A0AFF" w:rsidRDefault="00EB0CF4">
            <w:pPr>
              <w:pStyle w:val="TAL"/>
              <w:rPr>
                <w:szCs w:val="22"/>
                <w:lang w:eastAsia="sv-SE"/>
              </w:rPr>
            </w:pPr>
            <w:r>
              <w:rPr>
                <w:szCs w:val="22"/>
                <w:lang w:eastAsia="sv-SE"/>
              </w:rPr>
              <w:t>Indicates the COUNT values of the DRBs.</w:t>
            </w:r>
          </w:p>
        </w:tc>
      </w:tr>
    </w:tbl>
    <w:p w14:paraId="2F1418C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25166C" w14:textId="77777777">
        <w:tc>
          <w:tcPr>
            <w:tcW w:w="14281" w:type="dxa"/>
            <w:tcBorders>
              <w:top w:val="single" w:sz="4" w:space="0" w:color="auto"/>
              <w:left w:val="single" w:sz="4" w:space="0" w:color="auto"/>
              <w:bottom w:val="single" w:sz="4" w:space="0" w:color="auto"/>
              <w:right w:val="single" w:sz="4" w:space="0" w:color="auto"/>
            </w:tcBorders>
          </w:tcPr>
          <w:p w14:paraId="31071E60" w14:textId="77777777" w:rsidR="001A0AFF" w:rsidRDefault="00EB0CF4">
            <w:pPr>
              <w:pStyle w:val="TAH"/>
              <w:rPr>
                <w:szCs w:val="22"/>
                <w:lang w:eastAsia="sv-SE"/>
              </w:rPr>
            </w:pPr>
            <w:r>
              <w:rPr>
                <w:i/>
                <w:szCs w:val="22"/>
                <w:lang w:eastAsia="sv-SE"/>
              </w:rPr>
              <w:t xml:space="preserve">DRB-CountInfo </w:t>
            </w:r>
            <w:r>
              <w:rPr>
                <w:szCs w:val="22"/>
                <w:lang w:eastAsia="sv-SE"/>
              </w:rPr>
              <w:t>field descriptions</w:t>
            </w:r>
          </w:p>
        </w:tc>
      </w:tr>
      <w:tr w:rsidR="001A0AFF" w14:paraId="4AFD3FA9" w14:textId="77777777">
        <w:tc>
          <w:tcPr>
            <w:tcW w:w="14281" w:type="dxa"/>
            <w:tcBorders>
              <w:top w:val="single" w:sz="4" w:space="0" w:color="auto"/>
              <w:left w:val="single" w:sz="4" w:space="0" w:color="auto"/>
              <w:bottom w:val="single" w:sz="4" w:space="0" w:color="auto"/>
              <w:right w:val="single" w:sz="4" w:space="0" w:color="auto"/>
            </w:tcBorders>
          </w:tcPr>
          <w:p w14:paraId="1EDA2D5D" w14:textId="77777777" w:rsidR="001A0AFF" w:rsidRDefault="00EB0CF4">
            <w:pPr>
              <w:pStyle w:val="TAL"/>
              <w:rPr>
                <w:szCs w:val="22"/>
                <w:lang w:eastAsia="sv-SE"/>
              </w:rPr>
            </w:pPr>
            <w:r>
              <w:rPr>
                <w:b/>
                <w:i/>
                <w:szCs w:val="22"/>
                <w:lang w:eastAsia="sv-SE"/>
              </w:rPr>
              <w:t>count-Downlink</w:t>
            </w:r>
          </w:p>
          <w:p w14:paraId="330B13A4" w14:textId="77777777" w:rsidR="001A0AFF" w:rsidRDefault="00EB0CF4">
            <w:pPr>
              <w:pStyle w:val="TAL"/>
              <w:rPr>
                <w:szCs w:val="22"/>
                <w:lang w:eastAsia="sv-SE"/>
              </w:rPr>
            </w:pPr>
            <w:r>
              <w:rPr>
                <w:szCs w:val="22"/>
                <w:lang w:eastAsia="sv-SE"/>
              </w:rPr>
              <w:t>Indicates the value of RX_NEXT – 1 (specified in TS 38.323 [5]) associated to this DRB.</w:t>
            </w:r>
          </w:p>
        </w:tc>
      </w:tr>
      <w:tr w:rsidR="001A0AFF" w14:paraId="3DB1B186" w14:textId="77777777">
        <w:tc>
          <w:tcPr>
            <w:tcW w:w="14281" w:type="dxa"/>
            <w:tcBorders>
              <w:top w:val="single" w:sz="4" w:space="0" w:color="auto"/>
              <w:left w:val="single" w:sz="4" w:space="0" w:color="auto"/>
              <w:bottom w:val="single" w:sz="4" w:space="0" w:color="auto"/>
              <w:right w:val="single" w:sz="4" w:space="0" w:color="auto"/>
            </w:tcBorders>
          </w:tcPr>
          <w:p w14:paraId="7080225D" w14:textId="77777777" w:rsidR="001A0AFF" w:rsidRDefault="00EB0CF4">
            <w:pPr>
              <w:pStyle w:val="TAL"/>
              <w:rPr>
                <w:szCs w:val="22"/>
                <w:lang w:eastAsia="sv-SE"/>
              </w:rPr>
            </w:pPr>
            <w:r>
              <w:rPr>
                <w:b/>
                <w:i/>
                <w:szCs w:val="22"/>
                <w:lang w:eastAsia="sv-SE"/>
              </w:rPr>
              <w:t>count-Uplink</w:t>
            </w:r>
          </w:p>
          <w:p w14:paraId="7EB3402B" w14:textId="77777777" w:rsidR="001A0AFF" w:rsidRDefault="00EB0CF4">
            <w:pPr>
              <w:pStyle w:val="TAL"/>
              <w:rPr>
                <w:szCs w:val="22"/>
                <w:lang w:eastAsia="sv-SE"/>
              </w:rPr>
            </w:pPr>
            <w:r>
              <w:rPr>
                <w:szCs w:val="22"/>
                <w:lang w:eastAsia="sv-SE"/>
              </w:rPr>
              <w:t>Indicates the value of TX_NEXT – 1 (specified in TS 38.323 [5]) associated to this DRB.</w:t>
            </w:r>
          </w:p>
        </w:tc>
      </w:tr>
    </w:tbl>
    <w:p w14:paraId="64F43DEA" w14:textId="77777777" w:rsidR="001A0AFF" w:rsidRDefault="001A0AFF"/>
    <w:p w14:paraId="08F82ADA" w14:textId="77777777" w:rsidR="001A0AFF" w:rsidRDefault="00EB0CF4">
      <w:pPr>
        <w:pStyle w:val="4"/>
      </w:pPr>
      <w:bookmarkStart w:id="352" w:name="_Toc60777092"/>
      <w:bookmarkStart w:id="353" w:name="_Toc100929966"/>
      <w:r>
        <w:t>–</w:t>
      </w:r>
      <w:r>
        <w:tab/>
      </w:r>
      <w:r>
        <w:rPr>
          <w:bCs/>
          <w:i/>
          <w:iCs/>
        </w:rPr>
        <w:t>DedicatedSIBRequest</w:t>
      </w:r>
      <w:bookmarkEnd w:id="352"/>
      <w:bookmarkEnd w:id="353"/>
    </w:p>
    <w:p w14:paraId="3390B5CD" w14:textId="77777777" w:rsidR="001A0AFF" w:rsidRDefault="00EB0CF4">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19B53B0" w14:textId="77777777" w:rsidR="001A0AFF" w:rsidRDefault="00EB0CF4">
      <w:pPr>
        <w:pStyle w:val="B1"/>
      </w:pPr>
      <w:r>
        <w:t>Signalling radio bearer: SRB1</w:t>
      </w:r>
    </w:p>
    <w:p w14:paraId="4EE65516" w14:textId="77777777" w:rsidR="001A0AFF" w:rsidRDefault="00EB0CF4">
      <w:pPr>
        <w:pStyle w:val="B1"/>
      </w:pPr>
      <w:r>
        <w:t>RLC-SAP: AM</w:t>
      </w:r>
    </w:p>
    <w:p w14:paraId="755B1823" w14:textId="77777777" w:rsidR="001A0AFF" w:rsidRDefault="00EB0CF4">
      <w:pPr>
        <w:pStyle w:val="B1"/>
      </w:pPr>
      <w:r>
        <w:t>Logical channel: DCCH</w:t>
      </w:r>
    </w:p>
    <w:p w14:paraId="42B9ED2D" w14:textId="77777777" w:rsidR="001A0AFF" w:rsidRDefault="00EB0CF4">
      <w:pPr>
        <w:pStyle w:val="B1"/>
        <w:rPr>
          <w:rFonts w:eastAsia="宋体"/>
          <w:lang w:eastAsia="zh-CN"/>
        </w:rPr>
      </w:pPr>
      <w:r>
        <w:t xml:space="preserve">Direction: UE to </w:t>
      </w:r>
      <w:r>
        <w:rPr>
          <w:rFonts w:eastAsia="宋体"/>
          <w:lang w:eastAsia="zh-CN"/>
        </w:rPr>
        <w:t>Network</w:t>
      </w:r>
    </w:p>
    <w:p w14:paraId="71CCB7ED" w14:textId="77777777" w:rsidR="001A0AFF" w:rsidRDefault="00EB0CF4">
      <w:pPr>
        <w:pStyle w:val="TH"/>
        <w:rPr>
          <w:bCs/>
          <w:i/>
          <w:iCs/>
          <w:lang w:eastAsia="en-US"/>
        </w:rPr>
      </w:pPr>
      <w:r>
        <w:rPr>
          <w:bCs/>
          <w:i/>
          <w:iCs/>
        </w:rPr>
        <w:t>DedicatedSIBRequest message</w:t>
      </w:r>
    </w:p>
    <w:p w14:paraId="55B90478" w14:textId="77777777" w:rsidR="001A0AFF" w:rsidRDefault="00EB0CF4">
      <w:pPr>
        <w:pStyle w:val="PL"/>
        <w:rPr>
          <w:color w:val="808080"/>
        </w:rPr>
      </w:pPr>
      <w:r>
        <w:rPr>
          <w:color w:val="808080"/>
        </w:rPr>
        <w:t>-- ASN1START</w:t>
      </w:r>
    </w:p>
    <w:p w14:paraId="35ED55B9" w14:textId="77777777" w:rsidR="001A0AFF" w:rsidRDefault="00EB0CF4">
      <w:pPr>
        <w:pStyle w:val="PL"/>
        <w:rPr>
          <w:color w:val="808080"/>
        </w:rPr>
      </w:pPr>
      <w:r>
        <w:rPr>
          <w:color w:val="808080"/>
        </w:rPr>
        <w:t>-- TAG-DEDICATEDSIBREQUEST-START</w:t>
      </w:r>
    </w:p>
    <w:p w14:paraId="6CFE63C9" w14:textId="77777777" w:rsidR="001A0AFF" w:rsidRDefault="001A0AFF">
      <w:pPr>
        <w:pStyle w:val="PL"/>
      </w:pPr>
    </w:p>
    <w:p w14:paraId="7646FE18" w14:textId="77777777" w:rsidR="001A0AFF" w:rsidRDefault="00EB0CF4">
      <w:pPr>
        <w:pStyle w:val="PL"/>
      </w:pPr>
      <w:r>
        <w:t xml:space="preserve">DedicatedSIBRequest-r16 ::=      </w:t>
      </w:r>
      <w:r>
        <w:rPr>
          <w:color w:val="993366"/>
        </w:rPr>
        <w:t>SEQUENCE</w:t>
      </w:r>
      <w:r>
        <w:t xml:space="preserve"> {</w:t>
      </w:r>
    </w:p>
    <w:p w14:paraId="1C8EC419" w14:textId="77777777" w:rsidR="001A0AFF" w:rsidRDefault="00EB0CF4">
      <w:pPr>
        <w:pStyle w:val="PL"/>
      </w:pPr>
      <w:r>
        <w:t xml:space="preserve">    criticalExtensions               </w:t>
      </w:r>
      <w:r>
        <w:rPr>
          <w:color w:val="993366"/>
        </w:rPr>
        <w:t>CHOICE</w:t>
      </w:r>
      <w:r>
        <w:t xml:space="preserve"> {</w:t>
      </w:r>
    </w:p>
    <w:p w14:paraId="2C05C3C8" w14:textId="77777777" w:rsidR="001A0AFF" w:rsidRDefault="00EB0CF4">
      <w:pPr>
        <w:pStyle w:val="PL"/>
      </w:pPr>
      <w:r>
        <w:t xml:space="preserve">        dedicatedSIBRequest-r16          DedicatedSIBRequest-r16-IEs,</w:t>
      </w:r>
    </w:p>
    <w:p w14:paraId="74349B2E" w14:textId="77777777" w:rsidR="001A0AFF" w:rsidRDefault="00EB0CF4">
      <w:pPr>
        <w:pStyle w:val="PL"/>
      </w:pPr>
      <w:r>
        <w:t xml:space="preserve">        criticalExtensionsFuture         </w:t>
      </w:r>
      <w:r>
        <w:rPr>
          <w:color w:val="993366"/>
        </w:rPr>
        <w:t>SEQUENCE</w:t>
      </w:r>
      <w:r>
        <w:t xml:space="preserve"> {}</w:t>
      </w:r>
    </w:p>
    <w:p w14:paraId="21323783" w14:textId="77777777" w:rsidR="001A0AFF" w:rsidRDefault="00EB0CF4">
      <w:pPr>
        <w:pStyle w:val="PL"/>
      </w:pPr>
      <w:r>
        <w:t xml:space="preserve">    }</w:t>
      </w:r>
    </w:p>
    <w:p w14:paraId="1E88638D" w14:textId="77777777" w:rsidR="001A0AFF" w:rsidRDefault="00EB0CF4">
      <w:pPr>
        <w:pStyle w:val="PL"/>
      </w:pPr>
      <w:r>
        <w:t>}</w:t>
      </w:r>
    </w:p>
    <w:p w14:paraId="715FCC38" w14:textId="77777777" w:rsidR="001A0AFF" w:rsidRDefault="001A0AFF">
      <w:pPr>
        <w:pStyle w:val="PL"/>
      </w:pPr>
    </w:p>
    <w:p w14:paraId="032A82CC" w14:textId="77777777" w:rsidR="001A0AFF" w:rsidRDefault="00EB0CF4">
      <w:pPr>
        <w:pStyle w:val="PL"/>
      </w:pPr>
      <w:r>
        <w:t xml:space="preserve">DedicatedSIBRequest-r16-IEs ::=  </w:t>
      </w:r>
      <w:r>
        <w:rPr>
          <w:color w:val="993366"/>
        </w:rPr>
        <w:t>SEQUENCE</w:t>
      </w:r>
      <w:r>
        <w:t xml:space="preserve"> {</w:t>
      </w:r>
    </w:p>
    <w:p w14:paraId="10E888BB" w14:textId="77777777" w:rsidR="001A0AFF" w:rsidRDefault="00EB0CF4">
      <w:pPr>
        <w:pStyle w:val="PL"/>
      </w:pPr>
      <w:r>
        <w:t xml:space="preserve">    onDemandSIB-RequestList-r16       </w:t>
      </w:r>
      <w:r>
        <w:rPr>
          <w:color w:val="993366"/>
        </w:rPr>
        <w:t>SEQUENCE</w:t>
      </w:r>
      <w:r>
        <w:t xml:space="preserve"> {</w:t>
      </w:r>
    </w:p>
    <w:p w14:paraId="43D21F64" w14:textId="77777777" w:rsidR="001A0AFF" w:rsidRDefault="001A0AFF">
      <w:pPr>
        <w:pStyle w:val="PL"/>
      </w:pPr>
    </w:p>
    <w:p w14:paraId="6F0B054F" w14:textId="77777777" w:rsidR="001A0AFF" w:rsidRDefault="00EB0CF4">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14D79A91" w14:textId="77777777" w:rsidR="001A0AFF" w:rsidRDefault="00EB0CF4">
      <w:pPr>
        <w:pStyle w:val="PL"/>
      </w:pPr>
      <w:r>
        <w:lastRenderedPageBreak/>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2E5171B0" w14:textId="77777777" w:rsidR="001A0AFF" w:rsidRDefault="00EB0CF4">
      <w:pPr>
        <w:pStyle w:val="PL"/>
      </w:pPr>
      <w:r>
        <w:t xml:space="preserve">    } </w:t>
      </w:r>
      <w:r>
        <w:rPr>
          <w:color w:val="993366"/>
        </w:rPr>
        <w:t>OPTIONAL</w:t>
      </w:r>
      <w:r>
        <w:t>,</w:t>
      </w:r>
    </w:p>
    <w:p w14:paraId="05832B9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2BA0EA" w14:textId="77777777" w:rsidR="001A0AFF" w:rsidRDefault="00EB0CF4">
      <w:pPr>
        <w:pStyle w:val="PL"/>
      </w:pPr>
      <w:r>
        <w:t xml:space="preserve">    nonCriticalExtension             </w:t>
      </w:r>
      <w:r>
        <w:rPr>
          <w:color w:val="993366"/>
        </w:rPr>
        <w:t>SEQUENCE</w:t>
      </w:r>
      <w:r>
        <w:t xml:space="preserve"> {}              </w:t>
      </w:r>
      <w:r>
        <w:rPr>
          <w:color w:val="993366"/>
        </w:rPr>
        <w:t>OPTIONAL</w:t>
      </w:r>
    </w:p>
    <w:p w14:paraId="68C8E3CF" w14:textId="77777777" w:rsidR="001A0AFF" w:rsidRDefault="00EB0CF4">
      <w:pPr>
        <w:pStyle w:val="PL"/>
      </w:pPr>
      <w:r>
        <w:t>}</w:t>
      </w:r>
    </w:p>
    <w:p w14:paraId="7DD85BE1" w14:textId="77777777" w:rsidR="001A0AFF" w:rsidRDefault="001A0AFF">
      <w:pPr>
        <w:pStyle w:val="PL"/>
      </w:pPr>
    </w:p>
    <w:p w14:paraId="7049C537" w14:textId="77777777" w:rsidR="001A0AFF" w:rsidRDefault="00EB0CF4">
      <w:pPr>
        <w:pStyle w:val="PL"/>
      </w:pPr>
      <w:r>
        <w:t xml:space="preserve">SIB-ReqInfo-r16 ::=                   </w:t>
      </w:r>
      <w:r>
        <w:rPr>
          <w:color w:val="993366"/>
        </w:rPr>
        <w:t>ENUMERATED</w:t>
      </w:r>
      <w:r>
        <w:t xml:space="preserve"> { sib12, sib13, sib14, sib20-v1700, sib21-v1700, spare3, spare2, spare1 }</w:t>
      </w:r>
    </w:p>
    <w:p w14:paraId="591FC032" w14:textId="77777777" w:rsidR="001A0AFF" w:rsidRDefault="001A0AFF">
      <w:pPr>
        <w:pStyle w:val="PL"/>
      </w:pPr>
    </w:p>
    <w:p w14:paraId="321D29B0" w14:textId="77777777" w:rsidR="001A0AFF" w:rsidRDefault="00EB0CF4">
      <w:pPr>
        <w:pStyle w:val="PL"/>
      </w:pPr>
      <w:r>
        <w:t xml:space="preserve">PosSIB-ReqInfo-r16 ::=       </w:t>
      </w:r>
      <w:r>
        <w:rPr>
          <w:color w:val="993366"/>
        </w:rPr>
        <w:t>SEQUENCE</w:t>
      </w:r>
      <w:r>
        <w:t xml:space="preserve"> {</w:t>
      </w:r>
    </w:p>
    <w:p w14:paraId="23D51184" w14:textId="77777777" w:rsidR="001A0AFF" w:rsidRDefault="00EB0CF4">
      <w:pPr>
        <w:pStyle w:val="PL"/>
      </w:pPr>
      <w:r>
        <w:t xml:space="preserve">    gnss-id-r16                  GNSS-ID-r16                  </w:t>
      </w:r>
      <w:r>
        <w:rPr>
          <w:color w:val="993366"/>
        </w:rPr>
        <w:t>OPTIONAL</w:t>
      </w:r>
      <w:r>
        <w:t>,</w:t>
      </w:r>
    </w:p>
    <w:p w14:paraId="400DC0DB" w14:textId="77777777" w:rsidR="001A0AFF" w:rsidRDefault="00EB0CF4">
      <w:pPr>
        <w:pStyle w:val="PL"/>
      </w:pPr>
      <w:r>
        <w:t xml:space="preserve">    sbas-id-r16                  SBAS-ID-r16                  </w:t>
      </w:r>
      <w:r>
        <w:rPr>
          <w:color w:val="993366"/>
        </w:rPr>
        <w:t>OPTIONAL</w:t>
      </w:r>
      <w:r>
        <w:t>,</w:t>
      </w:r>
    </w:p>
    <w:p w14:paraId="6AAC6B78"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3A3D998" w14:textId="77777777" w:rsidR="001A0AFF" w:rsidRDefault="00EB0CF4">
      <w:pPr>
        <w:pStyle w:val="PL"/>
      </w:pPr>
      <w:r>
        <w:t xml:space="preserve">                                              posSibType1-7, posSibType1-8, posSibType2-1, posSibType2-2, posSibType2-3, posSibType2-4,</w:t>
      </w:r>
    </w:p>
    <w:p w14:paraId="6FDF97D9" w14:textId="77777777" w:rsidR="001A0AFF" w:rsidRDefault="00EB0CF4">
      <w:pPr>
        <w:pStyle w:val="PL"/>
      </w:pPr>
      <w:r>
        <w:t xml:space="preserve">                                              posSibType2-5, posSibType2-6, posSibType2-7, posSibType2-8, posSibType2-9, posSibType2-10,</w:t>
      </w:r>
    </w:p>
    <w:p w14:paraId="6FD154F1" w14:textId="77777777" w:rsidR="001A0AFF" w:rsidRDefault="00EB0CF4">
      <w:pPr>
        <w:pStyle w:val="PL"/>
      </w:pPr>
      <w:r>
        <w:t xml:space="preserve">                                              posSibType2-11, posSibType2-12, posSibType2-13, posSibType2-14, posSibType2-15,</w:t>
      </w:r>
    </w:p>
    <w:p w14:paraId="4CB49E28" w14:textId="77777777" w:rsidR="001A0AFF" w:rsidRDefault="00EB0CF4">
      <w:pPr>
        <w:pStyle w:val="PL"/>
      </w:pPr>
      <w:r>
        <w:t xml:space="preserve">                                              posSibType2-16, posSibType2-17, posSibType2-18, posSibType2-19, posSibType2-20,</w:t>
      </w:r>
    </w:p>
    <w:p w14:paraId="48244111" w14:textId="77777777" w:rsidR="001A0AFF" w:rsidRDefault="00EB0CF4">
      <w:pPr>
        <w:pStyle w:val="PL"/>
      </w:pPr>
      <w:r>
        <w:t xml:space="preserve">                                              posSibType2-21, posSibType2-22, posSibType2-23, posSibType3-1, posSibType4-1,</w:t>
      </w:r>
    </w:p>
    <w:p w14:paraId="31E10F87" w14:textId="77777777" w:rsidR="001A0AFF" w:rsidRDefault="00EB0CF4">
      <w:pPr>
        <w:pStyle w:val="PL"/>
      </w:pPr>
      <w:r>
        <w:t xml:space="preserve">                                              posSibType5-1, posSibType6-1, posSibType6-2, posSibType6-3,..., posSibType1-9-v1710,</w:t>
      </w:r>
    </w:p>
    <w:p w14:paraId="221D8C88" w14:textId="77777777" w:rsidR="001A0AFF" w:rsidRDefault="00EB0CF4">
      <w:pPr>
        <w:pStyle w:val="PL"/>
      </w:pPr>
      <w:r>
        <w:t xml:space="preserve">                                              posSibType1-10-v1710, posSibType2-24-v1710, posSibType2-25-v1710,</w:t>
      </w:r>
    </w:p>
    <w:p w14:paraId="62A4F2C1" w14:textId="77777777" w:rsidR="001A0AFF" w:rsidRDefault="00EB0CF4">
      <w:pPr>
        <w:pStyle w:val="PL"/>
      </w:pPr>
      <w:r>
        <w:t xml:space="preserve">                                              posSibType6-4-v1710, posSibType6-5-v1710, posSibType6-6-v1710 }</w:t>
      </w:r>
    </w:p>
    <w:p w14:paraId="6D01BC8A" w14:textId="77777777" w:rsidR="001A0AFF" w:rsidRDefault="00EB0CF4">
      <w:pPr>
        <w:pStyle w:val="PL"/>
      </w:pPr>
      <w:r>
        <w:t>}</w:t>
      </w:r>
    </w:p>
    <w:p w14:paraId="76AADF95" w14:textId="77777777" w:rsidR="001A0AFF" w:rsidRDefault="001A0AFF">
      <w:pPr>
        <w:pStyle w:val="PL"/>
      </w:pPr>
    </w:p>
    <w:p w14:paraId="1450553C" w14:textId="77777777" w:rsidR="001A0AFF" w:rsidRDefault="00EB0CF4">
      <w:pPr>
        <w:pStyle w:val="PL"/>
        <w:rPr>
          <w:color w:val="808080"/>
        </w:rPr>
      </w:pPr>
      <w:r>
        <w:rPr>
          <w:color w:val="808080"/>
        </w:rPr>
        <w:t>-- TAG-DEDICATEDSIBREQUEST-STOP</w:t>
      </w:r>
    </w:p>
    <w:p w14:paraId="68E2AD3F" w14:textId="77777777" w:rsidR="001A0AFF" w:rsidRDefault="00EB0CF4">
      <w:pPr>
        <w:pStyle w:val="PL"/>
        <w:rPr>
          <w:color w:val="808080"/>
        </w:rPr>
      </w:pPr>
      <w:r>
        <w:rPr>
          <w:color w:val="808080"/>
        </w:rPr>
        <w:t>-- ASN1STOP</w:t>
      </w:r>
    </w:p>
    <w:p w14:paraId="5B1D2A8B"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E38FF6" w14:textId="77777777">
        <w:tc>
          <w:tcPr>
            <w:tcW w:w="14173" w:type="dxa"/>
            <w:tcBorders>
              <w:top w:val="single" w:sz="4" w:space="0" w:color="auto"/>
              <w:left w:val="single" w:sz="4" w:space="0" w:color="auto"/>
              <w:bottom w:val="single" w:sz="4" w:space="0" w:color="auto"/>
              <w:right w:val="single" w:sz="4" w:space="0" w:color="auto"/>
            </w:tcBorders>
          </w:tcPr>
          <w:p w14:paraId="08F5FC7A" w14:textId="77777777" w:rsidR="001A0AFF" w:rsidRDefault="00EB0CF4">
            <w:pPr>
              <w:pStyle w:val="TAH"/>
              <w:rPr>
                <w:rFonts w:eastAsia="Arial Unicode MS"/>
                <w:i/>
                <w:iCs/>
                <w:lang w:eastAsia="zh-CN"/>
              </w:rPr>
            </w:pPr>
            <w:r>
              <w:rPr>
                <w:rFonts w:eastAsia="Arial Unicode MS"/>
                <w:i/>
                <w:iCs/>
                <w:lang w:eastAsia="zh-CN"/>
              </w:rPr>
              <w:t>DedicatedSIBRequest field descriptions</w:t>
            </w:r>
          </w:p>
        </w:tc>
      </w:tr>
      <w:tr w:rsidR="001A0AFF" w14:paraId="5C5868AF" w14:textId="77777777">
        <w:tc>
          <w:tcPr>
            <w:tcW w:w="14173" w:type="dxa"/>
            <w:tcBorders>
              <w:top w:val="single" w:sz="4" w:space="0" w:color="auto"/>
              <w:left w:val="single" w:sz="4" w:space="0" w:color="auto"/>
              <w:bottom w:val="single" w:sz="4" w:space="0" w:color="auto"/>
              <w:right w:val="single" w:sz="4" w:space="0" w:color="auto"/>
            </w:tcBorders>
          </w:tcPr>
          <w:p w14:paraId="3816C0AF" w14:textId="77777777" w:rsidR="001A0AFF" w:rsidRDefault="00EB0CF4">
            <w:pPr>
              <w:pStyle w:val="TAL"/>
              <w:rPr>
                <w:rFonts w:eastAsia="Arial Unicode MS"/>
                <w:b/>
                <w:bCs/>
                <w:i/>
                <w:iCs/>
                <w:lang w:eastAsia="zh-CN"/>
              </w:rPr>
            </w:pPr>
            <w:r>
              <w:rPr>
                <w:rFonts w:eastAsia="Arial Unicode MS"/>
                <w:b/>
                <w:bCs/>
                <w:i/>
                <w:iCs/>
                <w:lang w:eastAsia="zh-CN"/>
              </w:rPr>
              <w:t>requestedSIB-List</w:t>
            </w:r>
          </w:p>
          <w:p w14:paraId="5BEADE20" w14:textId="77777777" w:rsidR="001A0AFF" w:rsidRDefault="00EB0CF4">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1A0AFF" w14:paraId="6C32DC00" w14:textId="77777777">
        <w:tc>
          <w:tcPr>
            <w:tcW w:w="14173" w:type="dxa"/>
            <w:tcBorders>
              <w:top w:val="single" w:sz="4" w:space="0" w:color="auto"/>
              <w:left w:val="single" w:sz="4" w:space="0" w:color="auto"/>
              <w:bottom w:val="single" w:sz="4" w:space="0" w:color="auto"/>
              <w:right w:val="single" w:sz="4" w:space="0" w:color="auto"/>
            </w:tcBorders>
          </w:tcPr>
          <w:p w14:paraId="46B4F377" w14:textId="77777777" w:rsidR="001A0AFF" w:rsidRDefault="00EB0CF4">
            <w:pPr>
              <w:pStyle w:val="TAL"/>
              <w:rPr>
                <w:rFonts w:eastAsia="Arial Unicode MS"/>
                <w:b/>
                <w:bCs/>
                <w:i/>
                <w:iCs/>
              </w:rPr>
            </w:pPr>
            <w:r>
              <w:rPr>
                <w:rFonts w:eastAsia="Arial Unicode MS"/>
                <w:b/>
                <w:bCs/>
                <w:i/>
                <w:iCs/>
              </w:rPr>
              <w:t>requestedPosSIB-List</w:t>
            </w:r>
          </w:p>
          <w:p w14:paraId="26ECF9AB" w14:textId="77777777" w:rsidR="001A0AFF" w:rsidRDefault="00EB0CF4">
            <w:pPr>
              <w:pStyle w:val="TAL"/>
              <w:rPr>
                <w:rFonts w:eastAsia="Arial Unicode MS"/>
                <w:b/>
                <w:bCs/>
                <w:i/>
                <w:iCs/>
              </w:rPr>
            </w:pPr>
            <w:r>
              <w:rPr>
                <w:rFonts w:eastAsia="Arial Unicode MS"/>
                <w:szCs w:val="22"/>
                <w:lang w:eastAsia="zh-CN"/>
              </w:rPr>
              <w:t>Contains a list of posSIB(s) the UE requests while in RRC_CONNECTED.</w:t>
            </w:r>
          </w:p>
        </w:tc>
      </w:tr>
    </w:tbl>
    <w:p w14:paraId="762EE5C1" w14:textId="77777777" w:rsidR="001A0AFF" w:rsidRDefault="001A0AFF"/>
    <w:tbl>
      <w:tblPr>
        <w:tblW w:w="14173" w:type="dxa"/>
        <w:tblLook w:val="04A0" w:firstRow="1" w:lastRow="0" w:firstColumn="1" w:lastColumn="0" w:noHBand="0" w:noVBand="1"/>
      </w:tblPr>
      <w:tblGrid>
        <w:gridCol w:w="14173"/>
      </w:tblGrid>
      <w:tr w:rsidR="001A0AFF" w14:paraId="7835B30C" w14:textId="77777777">
        <w:tc>
          <w:tcPr>
            <w:tcW w:w="14281" w:type="dxa"/>
          </w:tcPr>
          <w:p w14:paraId="003123C3" w14:textId="77777777" w:rsidR="001A0AFF" w:rsidRDefault="00EB0CF4">
            <w:pPr>
              <w:pStyle w:val="TAH"/>
            </w:pPr>
            <w:r>
              <w:rPr>
                <w:i/>
                <w:iCs/>
              </w:rPr>
              <w:t xml:space="preserve">PosSIB-ReqInfo </w:t>
            </w:r>
            <w:r>
              <w:t>field descriptions</w:t>
            </w:r>
          </w:p>
        </w:tc>
      </w:tr>
      <w:tr w:rsidR="001A0AFF" w14:paraId="355565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F22D0F1" w14:textId="77777777" w:rsidR="001A0AFF" w:rsidRDefault="00EB0CF4">
            <w:pPr>
              <w:pStyle w:val="TAL"/>
              <w:rPr>
                <w:rFonts w:eastAsia="Arial Unicode MS"/>
                <w:b/>
                <w:bCs/>
                <w:i/>
                <w:iCs/>
              </w:rPr>
            </w:pPr>
            <w:r>
              <w:rPr>
                <w:rFonts w:eastAsia="Arial Unicode MS"/>
                <w:b/>
                <w:bCs/>
                <w:i/>
                <w:iCs/>
              </w:rPr>
              <w:t>gnss-id</w:t>
            </w:r>
          </w:p>
          <w:p w14:paraId="35B67FE6" w14:textId="77777777" w:rsidR="001A0AFF" w:rsidRDefault="00EB0CF4">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1A0AFF" w14:paraId="527DF270"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8345153" w14:textId="77777777" w:rsidR="001A0AFF" w:rsidRDefault="00EB0CF4">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7A20AC46" w14:textId="77777777" w:rsidR="001A0AFF" w:rsidRDefault="00EB0CF4">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4CA9A03" w14:textId="77777777" w:rsidR="001A0AFF" w:rsidRDefault="001A0AFF"/>
    <w:p w14:paraId="2B835170" w14:textId="77777777" w:rsidR="001A0AFF" w:rsidRDefault="00EB0CF4">
      <w:pPr>
        <w:pStyle w:val="4"/>
        <w:rPr>
          <w:rFonts w:eastAsia="宋体"/>
          <w:lang w:eastAsia="zh-CN"/>
        </w:rPr>
      </w:pPr>
      <w:bookmarkStart w:id="354" w:name="_Toc100929967"/>
      <w:bookmarkStart w:id="355" w:name="_Toc60777093"/>
      <w:r>
        <w:t>–</w:t>
      </w:r>
      <w:r>
        <w:tab/>
      </w:r>
      <w:r>
        <w:rPr>
          <w:i/>
          <w:iCs/>
        </w:rPr>
        <w:t>DLDedicatedMessageSegment</w:t>
      </w:r>
      <w:bookmarkEnd w:id="354"/>
      <w:bookmarkEnd w:id="355"/>
    </w:p>
    <w:p w14:paraId="67D80230" w14:textId="77777777" w:rsidR="001A0AFF" w:rsidRDefault="00EB0CF4">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64D8D6BC" w14:textId="77777777" w:rsidR="001A0AFF" w:rsidRDefault="00EB0CF4">
      <w:pPr>
        <w:pStyle w:val="B1"/>
      </w:pPr>
      <w:r>
        <w:t>Signalling radio bearer: SRB1</w:t>
      </w:r>
    </w:p>
    <w:p w14:paraId="6DB2C854" w14:textId="77777777" w:rsidR="001A0AFF" w:rsidRDefault="00EB0CF4">
      <w:pPr>
        <w:pStyle w:val="B1"/>
      </w:pPr>
      <w:r>
        <w:t>RLC-SAP: AM</w:t>
      </w:r>
    </w:p>
    <w:p w14:paraId="7EBC3D24" w14:textId="77777777" w:rsidR="001A0AFF" w:rsidRDefault="00EB0CF4">
      <w:pPr>
        <w:pStyle w:val="B1"/>
      </w:pPr>
      <w:r>
        <w:lastRenderedPageBreak/>
        <w:t>Logical channel: DCCH</w:t>
      </w:r>
    </w:p>
    <w:p w14:paraId="16828D62" w14:textId="77777777" w:rsidR="001A0AFF" w:rsidRDefault="00EB0CF4">
      <w:pPr>
        <w:pStyle w:val="B1"/>
      </w:pPr>
      <w:r>
        <w:t>Direction: Network to UE</w:t>
      </w:r>
    </w:p>
    <w:p w14:paraId="2976B375" w14:textId="77777777" w:rsidR="001A0AFF" w:rsidRDefault="00EB0CF4">
      <w:pPr>
        <w:pStyle w:val="TH"/>
        <w:rPr>
          <w:bCs/>
          <w:i/>
          <w:iCs/>
        </w:rPr>
      </w:pPr>
      <w:r>
        <w:rPr>
          <w:rFonts w:eastAsia="宋体"/>
          <w:bCs/>
          <w:i/>
          <w:iCs/>
          <w:lang w:eastAsia="zh-CN"/>
        </w:rPr>
        <w:t>DLDedicatedMessageSegment</w:t>
      </w:r>
      <w:r>
        <w:rPr>
          <w:bCs/>
          <w:i/>
          <w:iCs/>
        </w:rPr>
        <w:t xml:space="preserve"> message</w:t>
      </w:r>
    </w:p>
    <w:p w14:paraId="49CF5496" w14:textId="77777777" w:rsidR="001A0AFF" w:rsidRDefault="00EB0CF4">
      <w:pPr>
        <w:pStyle w:val="PL"/>
        <w:rPr>
          <w:color w:val="808080"/>
        </w:rPr>
      </w:pPr>
      <w:r>
        <w:rPr>
          <w:color w:val="808080"/>
        </w:rPr>
        <w:t>-- ASN1START</w:t>
      </w:r>
    </w:p>
    <w:p w14:paraId="31ECEA77" w14:textId="77777777" w:rsidR="001A0AFF" w:rsidRDefault="00EB0CF4">
      <w:pPr>
        <w:pStyle w:val="PL"/>
        <w:rPr>
          <w:color w:val="808080"/>
        </w:rPr>
      </w:pPr>
      <w:r>
        <w:rPr>
          <w:color w:val="808080"/>
        </w:rPr>
        <w:t>-- TAG-DLDEDICATEDMESSAGESEGMENT-START</w:t>
      </w:r>
    </w:p>
    <w:p w14:paraId="68EBA740" w14:textId="77777777" w:rsidR="001A0AFF" w:rsidRDefault="001A0AFF">
      <w:pPr>
        <w:pStyle w:val="PL"/>
      </w:pPr>
    </w:p>
    <w:p w14:paraId="337C4227" w14:textId="77777777" w:rsidR="001A0AFF" w:rsidRDefault="001A0AFF">
      <w:pPr>
        <w:pStyle w:val="PL"/>
      </w:pPr>
    </w:p>
    <w:p w14:paraId="4102AE54" w14:textId="77777777" w:rsidR="001A0AFF" w:rsidRDefault="00EB0CF4">
      <w:pPr>
        <w:pStyle w:val="PL"/>
      </w:pPr>
      <w:r>
        <w:t xml:space="preserve">DLDedicatedMessageSegment-r16 ::=       </w:t>
      </w:r>
      <w:r>
        <w:rPr>
          <w:color w:val="993366"/>
        </w:rPr>
        <w:t>SEQUENCE</w:t>
      </w:r>
      <w:r>
        <w:t xml:space="preserve"> {</w:t>
      </w:r>
    </w:p>
    <w:p w14:paraId="1EE6B664" w14:textId="77777777" w:rsidR="001A0AFF" w:rsidRDefault="00EB0CF4">
      <w:pPr>
        <w:pStyle w:val="PL"/>
      </w:pPr>
      <w:r>
        <w:t xml:space="preserve">    criticalExtensions                      </w:t>
      </w:r>
      <w:r>
        <w:rPr>
          <w:color w:val="993366"/>
        </w:rPr>
        <w:t>CHOICE</w:t>
      </w:r>
      <w:r>
        <w:t xml:space="preserve"> {</w:t>
      </w:r>
    </w:p>
    <w:p w14:paraId="13EFE70F" w14:textId="77777777" w:rsidR="001A0AFF" w:rsidRDefault="00EB0CF4">
      <w:pPr>
        <w:pStyle w:val="PL"/>
      </w:pPr>
      <w:r>
        <w:t xml:space="preserve">        dlDedicatedMessageSegment-r16           DLDedicatedMessageSegment-r16-IEs,</w:t>
      </w:r>
    </w:p>
    <w:p w14:paraId="757FDDEC" w14:textId="77777777" w:rsidR="001A0AFF" w:rsidRDefault="00EB0CF4">
      <w:pPr>
        <w:pStyle w:val="PL"/>
      </w:pPr>
      <w:r>
        <w:t xml:space="preserve">        criticalExtensionsFuture                </w:t>
      </w:r>
      <w:r>
        <w:rPr>
          <w:color w:val="993366"/>
        </w:rPr>
        <w:t>SEQUENCE</w:t>
      </w:r>
      <w:r>
        <w:t xml:space="preserve"> {}</w:t>
      </w:r>
    </w:p>
    <w:p w14:paraId="45719EC5" w14:textId="77777777" w:rsidR="001A0AFF" w:rsidRDefault="00EB0CF4">
      <w:pPr>
        <w:pStyle w:val="PL"/>
      </w:pPr>
      <w:r>
        <w:t xml:space="preserve">    }</w:t>
      </w:r>
    </w:p>
    <w:p w14:paraId="32E4C51B" w14:textId="77777777" w:rsidR="001A0AFF" w:rsidRDefault="00EB0CF4">
      <w:pPr>
        <w:pStyle w:val="PL"/>
      </w:pPr>
      <w:r>
        <w:t>}</w:t>
      </w:r>
    </w:p>
    <w:p w14:paraId="0D6A78F9" w14:textId="77777777" w:rsidR="001A0AFF" w:rsidRDefault="001A0AFF">
      <w:pPr>
        <w:pStyle w:val="PL"/>
      </w:pPr>
    </w:p>
    <w:p w14:paraId="48AFABF8" w14:textId="77777777" w:rsidR="001A0AFF" w:rsidRDefault="00EB0CF4">
      <w:pPr>
        <w:pStyle w:val="PL"/>
      </w:pPr>
      <w:r>
        <w:t xml:space="preserve">DLDedicatedMessageSegment-r16-IEs ::=   </w:t>
      </w:r>
      <w:r>
        <w:rPr>
          <w:color w:val="993366"/>
        </w:rPr>
        <w:t>SEQUENCE</w:t>
      </w:r>
      <w:r>
        <w:t xml:space="preserve"> {</w:t>
      </w:r>
    </w:p>
    <w:p w14:paraId="166515D3" w14:textId="77777777" w:rsidR="001A0AFF" w:rsidRDefault="00EB0CF4">
      <w:pPr>
        <w:pStyle w:val="PL"/>
      </w:pPr>
      <w:r>
        <w:t xml:space="preserve">    segmentNumber-r16                       </w:t>
      </w:r>
      <w:r>
        <w:rPr>
          <w:color w:val="993366"/>
        </w:rPr>
        <w:t>INTEGER</w:t>
      </w:r>
      <w:r>
        <w:t>(0..4),</w:t>
      </w:r>
    </w:p>
    <w:p w14:paraId="3F02F321"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6F360AA8" w14:textId="77777777" w:rsidR="001A0AFF" w:rsidRDefault="00EB0CF4">
      <w:pPr>
        <w:pStyle w:val="PL"/>
      </w:pPr>
      <w:r>
        <w:t xml:space="preserve">    rrc-MessageSegmentType-r16              </w:t>
      </w:r>
      <w:r>
        <w:rPr>
          <w:color w:val="993366"/>
        </w:rPr>
        <w:t>ENUMERATED</w:t>
      </w:r>
      <w:r>
        <w:t xml:space="preserve"> {notLastSegment, lastSegment},</w:t>
      </w:r>
    </w:p>
    <w:p w14:paraId="0743CEC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60C352" w14:textId="77777777" w:rsidR="001A0AFF" w:rsidRDefault="00EB0CF4">
      <w:pPr>
        <w:pStyle w:val="PL"/>
      </w:pPr>
      <w:r>
        <w:t xml:space="preserve">    nonCriticalExtension                    </w:t>
      </w:r>
      <w:r>
        <w:rPr>
          <w:color w:val="993366"/>
        </w:rPr>
        <w:t>SEQUENCE</w:t>
      </w:r>
      <w:r>
        <w:t xml:space="preserve"> {}                                   </w:t>
      </w:r>
      <w:r>
        <w:rPr>
          <w:color w:val="993366"/>
        </w:rPr>
        <w:t>OPTIONAL</w:t>
      </w:r>
    </w:p>
    <w:p w14:paraId="4E31F382" w14:textId="77777777" w:rsidR="001A0AFF" w:rsidRDefault="00EB0CF4">
      <w:pPr>
        <w:pStyle w:val="PL"/>
      </w:pPr>
      <w:r>
        <w:t>}</w:t>
      </w:r>
    </w:p>
    <w:p w14:paraId="6D57B072" w14:textId="77777777" w:rsidR="001A0AFF" w:rsidRDefault="001A0AFF">
      <w:pPr>
        <w:pStyle w:val="PL"/>
      </w:pPr>
    </w:p>
    <w:p w14:paraId="5818E6AB" w14:textId="77777777" w:rsidR="001A0AFF" w:rsidRDefault="00EB0CF4">
      <w:pPr>
        <w:pStyle w:val="PL"/>
        <w:rPr>
          <w:color w:val="808080"/>
        </w:rPr>
      </w:pPr>
      <w:r>
        <w:rPr>
          <w:color w:val="808080"/>
        </w:rPr>
        <w:t>-- TAG-DLDEDICATEDMESSAGESEGMENT-STOP</w:t>
      </w:r>
    </w:p>
    <w:p w14:paraId="4E5625A2" w14:textId="77777777" w:rsidR="001A0AFF" w:rsidRDefault="00EB0CF4">
      <w:pPr>
        <w:pStyle w:val="PL"/>
        <w:rPr>
          <w:color w:val="808080"/>
        </w:rPr>
      </w:pPr>
      <w:r>
        <w:rPr>
          <w:color w:val="808080"/>
        </w:rPr>
        <w:t>-- ASN1STOP</w:t>
      </w:r>
    </w:p>
    <w:p w14:paraId="59EE86D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E1A3B3" w14:textId="77777777">
        <w:tc>
          <w:tcPr>
            <w:tcW w:w="14173" w:type="dxa"/>
            <w:tcBorders>
              <w:top w:val="single" w:sz="4" w:space="0" w:color="auto"/>
              <w:left w:val="single" w:sz="4" w:space="0" w:color="auto"/>
              <w:bottom w:val="single" w:sz="4" w:space="0" w:color="auto"/>
              <w:right w:val="single" w:sz="4" w:space="0" w:color="auto"/>
            </w:tcBorders>
          </w:tcPr>
          <w:p w14:paraId="2EB737BA" w14:textId="77777777" w:rsidR="001A0AFF" w:rsidRDefault="00EB0CF4">
            <w:pPr>
              <w:pStyle w:val="TAH"/>
              <w:rPr>
                <w:szCs w:val="22"/>
                <w:lang w:eastAsia="zh-CN"/>
              </w:rPr>
            </w:pPr>
            <w:r>
              <w:rPr>
                <w:i/>
                <w:szCs w:val="22"/>
                <w:lang w:eastAsia="zh-CN"/>
              </w:rPr>
              <w:t xml:space="preserve">DLDedicatedMessageSegment </w:t>
            </w:r>
            <w:r>
              <w:rPr>
                <w:szCs w:val="22"/>
                <w:lang w:eastAsia="zh-CN"/>
              </w:rPr>
              <w:t>field descriptions</w:t>
            </w:r>
          </w:p>
        </w:tc>
      </w:tr>
      <w:tr w:rsidR="001A0AFF" w14:paraId="4798EC95" w14:textId="77777777">
        <w:tc>
          <w:tcPr>
            <w:tcW w:w="14173" w:type="dxa"/>
            <w:tcBorders>
              <w:top w:val="single" w:sz="4" w:space="0" w:color="auto"/>
              <w:left w:val="single" w:sz="4" w:space="0" w:color="auto"/>
              <w:bottom w:val="single" w:sz="4" w:space="0" w:color="auto"/>
              <w:right w:val="single" w:sz="4" w:space="0" w:color="auto"/>
            </w:tcBorders>
          </w:tcPr>
          <w:p w14:paraId="7C51EEA7" w14:textId="77777777" w:rsidR="001A0AFF" w:rsidRDefault="00EB0CF4">
            <w:pPr>
              <w:pStyle w:val="TAL"/>
              <w:rPr>
                <w:b/>
                <w:i/>
                <w:szCs w:val="22"/>
                <w:lang w:eastAsia="zh-CN"/>
              </w:rPr>
            </w:pPr>
            <w:r>
              <w:rPr>
                <w:b/>
                <w:i/>
                <w:szCs w:val="22"/>
                <w:lang w:eastAsia="zh-CN"/>
              </w:rPr>
              <w:t>segmentNumber</w:t>
            </w:r>
          </w:p>
          <w:p w14:paraId="6E3D7AB2" w14:textId="77777777" w:rsidR="001A0AFF" w:rsidRDefault="00EB0CF4">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1A0AFF" w14:paraId="05CB9E5B" w14:textId="77777777">
        <w:tc>
          <w:tcPr>
            <w:tcW w:w="14173" w:type="dxa"/>
            <w:tcBorders>
              <w:top w:val="single" w:sz="4" w:space="0" w:color="auto"/>
              <w:left w:val="single" w:sz="4" w:space="0" w:color="auto"/>
              <w:bottom w:val="single" w:sz="4" w:space="0" w:color="auto"/>
              <w:right w:val="single" w:sz="4" w:space="0" w:color="auto"/>
            </w:tcBorders>
          </w:tcPr>
          <w:p w14:paraId="50B8FBF3" w14:textId="77777777" w:rsidR="001A0AFF" w:rsidRDefault="00EB0CF4">
            <w:pPr>
              <w:pStyle w:val="TAL"/>
              <w:rPr>
                <w:b/>
                <w:i/>
                <w:szCs w:val="22"/>
                <w:lang w:eastAsia="zh-CN"/>
              </w:rPr>
            </w:pPr>
            <w:r>
              <w:rPr>
                <w:b/>
                <w:i/>
                <w:szCs w:val="22"/>
                <w:lang w:eastAsia="zh-CN"/>
              </w:rPr>
              <w:t>rrc-MessageSegmentContainer</w:t>
            </w:r>
          </w:p>
          <w:p w14:paraId="63A681BA" w14:textId="77777777" w:rsidR="001A0AFF" w:rsidRDefault="00EB0CF4">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1A0AFF" w14:paraId="42CD6938" w14:textId="77777777">
        <w:tc>
          <w:tcPr>
            <w:tcW w:w="14173" w:type="dxa"/>
            <w:tcBorders>
              <w:top w:val="single" w:sz="4" w:space="0" w:color="auto"/>
              <w:left w:val="single" w:sz="4" w:space="0" w:color="auto"/>
              <w:bottom w:val="single" w:sz="4" w:space="0" w:color="auto"/>
              <w:right w:val="single" w:sz="4" w:space="0" w:color="auto"/>
            </w:tcBorders>
          </w:tcPr>
          <w:p w14:paraId="6F86BE1B" w14:textId="77777777" w:rsidR="001A0AFF" w:rsidRDefault="00EB0CF4">
            <w:pPr>
              <w:pStyle w:val="TAL"/>
              <w:rPr>
                <w:b/>
                <w:i/>
                <w:szCs w:val="22"/>
                <w:lang w:eastAsia="zh-CN"/>
              </w:rPr>
            </w:pPr>
            <w:r>
              <w:rPr>
                <w:b/>
                <w:i/>
                <w:szCs w:val="22"/>
                <w:lang w:eastAsia="zh-CN"/>
              </w:rPr>
              <w:t>rrc-MessageSegmentType</w:t>
            </w:r>
          </w:p>
          <w:p w14:paraId="1F3802BA" w14:textId="77777777" w:rsidR="001A0AFF" w:rsidRDefault="00EB0CF4">
            <w:pPr>
              <w:pStyle w:val="TAL"/>
              <w:rPr>
                <w:szCs w:val="22"/>
                <w:lang w:eastAsia="zh-CN"/>
              </w:rPr>
            </w:pPr>
            <w:r>
              <w:rPr>
                <w:szCs w:val="22"/>
                <w:lang w:eastAsia="zh-CN"/>
              </w:rPr>
              <w:t>Indicates whether the included DL DCCH message segment is the last segment of the message or not.</w:t>
            </w:r>
          </w:p>
        </w:tc>
      </w:tr>
    </w:tbl>
    <w:p w14:paraId="5D4A6667" w14:textId="77777777" w:rsidR="001A0AFF" w:rsidRDefault="001A0AFF"/>
    <w:p w14:paraId="0A476E30" w14:textId="77777777" w:rsidR="001A0AFF" w:rsidRDefault="00EB0CF4">
      <w:pPr>
        <w:pStyle w:val="4"/>
      </w:pPr>
      <w:bookmarkStart w:id="356" w:name="_Toc60777094"/>
      <w:bookmarkStart w:id="357" w:name="_Toc100929968"/>
      <w:r>
        <w:t>–</w:t>
      </w:r>
      <w:r>
        <w:tab/>
      </w:r>
      <w:r>
        <w:rPr>
          <w:i/>
        </w:rPr>
        <w:t>DLInformationTransfer</w:t>
      </w:r>
      <w:bookmarkEnd w:id="356"/>
      <w:bookmarkEnd w:id="357"/>
    </w:p>
    <w:p w14:paraId="715AE912" w14:textId="77777777" w:rsidR="001A0AFF" w:rsidRDefault="00EB0CF4">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47AC5C3D" w14:textId="77777777" w:rsidR="001A0AFF" w:rsidRDefault="00EB0CF4">
      <w:pPr>
        <w:pStyle w:val="B1"/>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14:paraId="3A5B5E03" w14:textId="77777777" w:rsidR="001A0AFF" w:rsidRDefault="00EB0CF4">
      <w:pPr>
        <w:pStyle w:val="B1"/>
      </w:pPr>
      <w:r>
        <w:lastRenderedPageBreak/>
        <w:t>RLC-SAP: AM</w:t>
      </w:r>
    </w:p>
    <w:p w14:paraId="5E32685D" w14:textId="77777777" w:rsidR="001A0AFF" w:rsidRDefault="00EB0CF4">
      <w:pPr>
        <w:pStyle w:val="B1"/>
      </w:pPr>
      <w:r>
        <w:t>Logical channel: DCCH</w:t>
      </w:r>
    </w:p>
    <w:p w14:paraId="4EDA985E" w14:textId="77777777" w:rsidR="001A0AFF" w:rsidRDefault="00EB0CF4">
      <w:pPr>
        <w:pStyle w:val="B1"/>
      </w:pPr>
      <w:r>
        <w:t>Direction: Network to UE</w:t>
      </w:r>
    </w:p>
    <w:p w14:paraId="33142D29" w14:textId="77777777" w:rsidR="001A0AFF" w:rsidRDefault="00EB0CF4">
      <w:pPr>
        <w:pStyle w:val="TH"/>
      </w:pPr>
      <w:r>
        <w:rPr>
          <w:i/>
        </w:rPr>
        <w:t>DLInformationTransfer</w:t>
      </w:r>
      <w:r>
        <w:t xml:space="preserve"> message</w:t>
      </w:r>
    </w:p>
    <w:p w14:paraId="28153DA9" w14:textId="77777777" w:rsidR="001A0AFF" w:rsidRDefault="00EB0CF4">
      <w:pPr>
        <w:pStyle w:val="PL"/>
        <w:rPr>
          <w:color w:val="808080"/>
        </w:rPr>
      </w:pPr>
      <w:r>
        <w:rPr>
          <w:color w:val="808080"/>
        </w:rPr>
        <w:t>-- ASN1START</w:t>
      </w:r>
    </w:p>
    <w:p w14:paraId="51EB45F9" w14:textId="77777777" w:rsidR="001A0AFF" w:rsidRDefault="00EB0CF4">
      <w:pPr>
        <w:pStyle w:val="PL"/>
        <w:rPr>
          <w:color w:val="808080"/>
        </w:rPr>
      </w:pPr>
      <w:r>
        <w:rPr>
          <w:color w:val="808080"/>
        </w:rPr>
        <w:t>-- TAG-DLINFORMATIONTRANSFER-START</w:t>
      </w:r>
    </w:p>
    <w:p w14:paraId="49E84988" w14:textId="77777777" w:rsidR="001A0AFF" w:rsidRDefault="001A0AFF">
      <w:pPr>
        <w:pStyle w:val="PL"/>
      </w:pPr>
    </w:p>
    <w:p w14:paraId="6F59CBB5" w14:textId="77777777" w:rsidR="001A0AFF" w:rsidRDefault="00EB0CF4">
      <w:pPr>
        <w:pStyle w:val="PL"/>
      </w:pPr>
      <w:r>
        <w:t xml:space="preserve">DLInformationTransfer ::=           </w:t>
      </w:r>
      <w:r>
        <w:rPr>
          <w:color w:val="993366"/>
        </w:rPr>
        <w:t>SEQUENCE</w:t>
      </w:r>
      <w:r>
        <w:t xml:space="preserve"> {</w:t>
      </w:r>
    </w:p>
    <w:p w14:paraId="62E8CEC5" w14:textId="77777777" w:rsidR="001A0AFF" w:rsidRDefault="00EB0CF4">
      <w:pPr>
        <w:pStyle w:val="PL"/>
      </w:pPr>
      <w:r>
        <w:t xml:space="preserve">    rrc-TransactionIdentifier           RRC-TransactionIdentifier,</w:t>
      </w:r>
    </w:p>
    <w:p w14:paraId="18514AB0" w14:textId="77777777" w:rsidR="001A0AFF" w:rsidRDefault="00EB0CF4">
      <w:pPr>
        <w:pStyle w:val="PL"/>
      </w:pPr>
      <w:r>
        <w:t xml:space="preserve">    criticalExtensions                  </w:t>
      </w:r>
      <w:r>
        <w:rPr>
          <w:color w:val="993366"/>
        </w:rPr>
        <w:t>CHOICE</w:t>
      </w:r>
      <w:r>
        <w:t xml:space="preserve"> {</w:t>
      </w:r>
    </w:p>
    <w:p w14:paraId="01AB03BB" w14:textId="77777777" w:rsidR="001A0AFF" w:rsidRDefault="00EB0CF4">
      <w:pPr>
        <w:pStyle w:val="PL"/>
      </w:pPr>
      <w:r>
        <w:t xml:space="preserve">        dlInformationTransfer           DLInformationTransfer-IEs,</w:t>
      </w:r>
    </w:p>
    <w:p w14:paraId="18BABC7B" w14:textId="77777777" w:rsidR="001A0AFF" w:rsidRDefault="00EB0CF4">
      <w:pPr>
        <w:pStyle w:val="PL"/>
      </w:pPr>
      <w:r>
        <w:t xml:space="preserve">        criticalExtensionsFuture            </w:t>
      </w:r>
      <w:r>
        <w:rPr>
          <w:color w:val="993366"/>
        </w:rPr>
        <w:t>SEQUENCE</w:t>
      </w:r>
      <w:r>
        <w:t xml:space="preserve"> {}</w:t>
      </w:r>
    </w:p>
    <w:p w14:paraId="4EDD8038" w14:textId="77777777" w:rsidR="001A0AFF" w:rsidRDefault="00EB0CF4">
      <w:pPr>
        <w:pStyle w:val="PL"/>
      </w:pPr>
      <w:r>
        <w:t xml:space="preserve">    }</w:t>
      </w:r>
    </w:p>
    <w:p w14:paraId="228CC467" w14:textId="77777777" w:rsidR="001A0AFF" w:rsidRDefault="00EB0CF4">
      <w:pPr>
        <w:pStyle w:val="PL"/>
      </w:pPr>
      <w:r>
        <w:t>}</w:t>
      </w:r>
    </w:p>
    <w:p w14:paraId="0D577804" w14:textId="77777777" w:rsidR="001A0AFF" w:rsidRDefault="001A0AFF">
      <w:pPr>
        <w:pStyle w:val="PL"/>
      </w:pPr>
    </w:p>
    <w:p w14:paraId="6FA3E7B3" w14:textId="77777777" w:rsidR="001A0AFF" w:rsidRDefault="00EB0CF4">
      <w:pPr>
        <w:pStyle w:val="PL"/>
      </w:pPr>
      <w:r>
        <w:t xml:space="preserve">DLInformationTransfer-IEs ::=       </w:t>
      </w:r>
      <w:r>
        <w:rPr>
          <w:color w:val="993366"/>
        </w:rPr>
        <w:t>SEQUENCE</w:t>
      </w:r>
      <w:r>
        <w:t xml:space="preserve"> {</w:t>
      </w:r>
    </w:p>
    <w:p w14:paraId="7DFCAB58" w14:textId="77777777" w:rsidR="001A0AFF" w:rsidRDefault="00EB0CF4">
      <w:pPr>
        <w:pStyle w:val="PL"/>
        <w:rPr>
          <w:color w:val="808080"/>
        </w:rPr>
      </w:pPr>
      <w:r>
        <w:t xml:space="preserve">    dedicatedNAS-Message                DedicatedNAS-Message                </w:t>
      </w:r>
      <w:r>
        <w:rPr>
          <w:color w:val="993366"/>
        </w:rPr>
        <w:t>OPTIONAL</w:t>
      </w:r>
      <w:r>
        <w:t xml:space="preserve">,   </w:t>
      </w:r>
      <w:r>
        <w:rPr>
          <w:color w:val="808080"/>
        </w:rPr>
        <w:t>-- Need N</w:t>
      </w:r>
    </w:p>
    <w:p w14:paraId="61464FC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F1BB2" w14:textId="77777777" w:rsidR="001A0AFF" w:rsidRDefault="00EB0CF4">
      <w:pPr>
        <w:pStyle w:val="PL"/>
      </w:pPr>
      <w:r>
        <w:t xml:space="preserve">    nonCriticalExtension                DLInformationTransfer-v1610-IEs     </w:t>
      </w:r>
      <w:r>
        <w:rPr>
          <w:color w:val="993366"/>
        </w:rPr>
        <w:t>OPTIONAL</w:t>
      </w:r>
    </w:p>
    <w:p w14:paraId="7E86616A" w14:textId="77777777" w:rsidR="001A0AFF" w:rsidRDefault="00EB0CF4">
      <w:pPr>
        <w:pStyle w:val="PL"/>
      </w:pPr>
      <w:r>
        <w:t>}</w:t>
      </w:r>
    </w:p>
    <w:p w14:paraId="045412FA" w14:textId="77777777" w:rsidR="001A0AFF" w:rsidRDefault="001A0AFF">
      <w:pPr>
        <w:pStyle w:val="PL"/>
      </w:pPr>
    </w:p>
    <w:p w14:paraId="2868B0DA" w14:textId="77777777" w:rsidR="001A0AFF" w:rsidRDefault="00EB0CF4">
      <w:pPr>
        <w:pStyle w:val="PL"/>
      </w:pPr>
      <w:r>
        <w:t xml:space="preserve">DLInformationTransfer-v1610-IEs ::= </w:t>
      </w:r>
      <w:r>
        <w:rPr>
          <w:color w:val="993366"/>
        </w:rPr>
        <w:t>SEQUENCE</w:t>
      </w:r>
      <w:r>
        <w:t xml:space="preserve"> {</w:t>
      </w:r>
    </w:p>
    <w:p w14:paraId="53555F3B"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N</w:t>
      </w:r>
    </w:p>
    <w:p w14:paraId="0D333194" w14:textId="77777777" w:rsidR="001A0AFF" w:rsidRDefault="00EB0CF4">
      <w:pPr>
        <w:pStyle w:val="PL"/>
      </w:pPr>
      <w:r>
        <w:t xml:space="preserve">    nonCriticalExtension                DLInformationTransfer-v1700-IEs     </w:t>
      </w:r>
      <w:r>
        <w:rPr>
          <w:color w:val="993366"/>
        </w:rPr>
        <w:t>OPTIONAL</w:t>
      </w:r>
    </w:p>
    <w:p w14:paraId="0001B7C3" w14:textId="77777777" w:rsidR="001A0AFF" w:rsidRDefault="00EB0CF4">
      <w:pPr>
        <w:pStyle w:val="PL"/>
      </w:pPr>
      <w:r>
        <w:t>}</w:t>
      </w:r>
    </w:p>
    <w:p w14:paraId="5CF361C5" w14:textId="77777777" w:rsidR="001A0AFF" w:rsidRDefault="001A0AFF">
      <w:pPr>
        <w:pStyle w:val="PL"/>
      </w:pPr>
    </w:p>
    <w:p w14:paraId="7FFAA9AA" w14:textId="77777777" w:rsidR="001A0AFF" w:rsidRDefault="00EB0CF4">
      <w:pPr>
        <w:pStyle w:val="PL"/>
      </w:pPr>
      <w:r>
        <w:t xml:space="preserve">DLInformationTransfer-v1700-IEs ::= </w:t>
      </w:r>
      <w:r>
        <w:rPr>
          <w:color w:val="993366"/>
        </w:rPr>
        <w:t>SEQUENCE</w:t>
      </w:r>
      <w:r>
        <w:t xml:space="preserve"> {</w:t>
      </w:r>
    </w:p>
    <w:p w14:paraId="4E4BEA6C" w14:textId="77777777" w:rsidR="001A0AFF" w:rsidRDefault="00EB0CF4">
      <w:pPr>
        <w:pStyle w:val="PL"/>
        <w:rPr>
          <w:color w:val="808080"/>
        </w:rPr>
      </w:pPr>
      <w:r>
        <w:t xml:space="preserve">    dedicatedInfoF1c-r17                DedicatedInfoF1c-r17                </w:t>
      </w:r>
      <w:r>
        <w:rPr>
          <w:color w:val="993366"/>
        </w:rPr>
        <w:t>OPTIONAL</w:t>
      </w:r>
      <w:r>
        <w:t xml:space="preserve">,   </w:t>
      </w:r>
      <w:r>
        <w:rPr>
          <w:color w:val="808080"/>
        </w:rPr>
        <w:t>-- Need N</w:t>
      </w:r>
    </w:p>
    <w:p w14:paraId="516D2140" w14:textId="77777777" w:rsidR="001A0AFF" w:rsidRDefault="00EB0CF4">
      <w:pPr>
        <w:pStyle w:val="PL"/>
        <w:rPr>
          <w:color w:val="808080"/>
        </w:rPr>
      </w:pPr>
      <w:r>
        <w:t xml:space="preserve">    rxTxTimeDiff-gNB-r17                RxTxTimeDiff-r17                    </w:t>
      </w:r>
      <w:r>
        <w:rPr>
          <w:color w:val="993366"/>
        </w:rPr>
        <w:t>OPTIONAL</w:t>
      </w:r>
      <w:r>
        <w:t xml:space="preserve">,   </w:t>
      </w:r>
      <w:r>
        <w:rPr>
          <w:color w:val="808080"/>
        </w:rPr>
        <w:t>-- Need N</w:t>
      </w:r>
    </w:p>
    <w:p w14:paraId="62A1834B" w14:textId="77777777" w:rsidR="001A0AFF" w:rsidRDefault="00EB0CF4">
      <w:pPr>
        <w:pStyle w:val="PL"/>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14:paraId="6936B56D" w14:textId="77777777" w:rsidR="001A0AFF" w:rsidRDefault="00EB0CF4">
      <w:pPr>
        <w:pStyle w:val="PL"/>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14:paraId="72DB06FD" w14:textId="77777777" w:rsidR="001A0AFF" w:rsidRDefault="00EB0CF4">
      <w:pPr>
        <w:pStyle w:val="PL"/>
      </w:pPr>
      <w:r>
        <w:t xml:space="preserve">    nonCriticalExtension                </w:t>
      </w:r>
      <w:r>
        <w:rPr>
          <w:color w:val="993366"/>
        </w:rPr>
        <w:t>SEQUENCE</w:t>
      </w:r>
      <w:r>
        <w:t xml:space="preserve"> {}                         </w:t>
      </w:r>
      <w:r>
        <w:rPr>
          <w:color w:val="993366"/>
        </w:rPr>
        <w:t>OPTIONAL</w:t>
      </w:r>
    </w:p>
    <w:p w14:paraId="57A8036E" w14:textId="77777777" w:rsidR="001A0AFF" w:rsidRDefault="00EB0CF4">
      <w:pPr>
        <w:pStyle w:val="PL"/>
      </w:pPr>
      <w:r>
        <w:t>}</w:t>
      </w:r>
    </w:p>
    <w:p w14:paraId="639885F9" w14:textId="77777777" w:rsidR="001A0AFF" w:rsidRDefault="001A0AFF">
      <w:pPr>
        <w:pStyle w:val="PL"/>
      </w:pPr>
    </w:p>
    <w:p w14:paraId="6D589AB0" w14:textId="77777777" w:rsidR="001A0AFF" w:rsidRDefault="00EB0CF4">
      <w:pPr>
        <w:pStyle w:val="PL"/>
        <w:rPr>
          <w:color w:val="808080"/>
        </w:rPr>
      </w:pPr>
      <w:r>
        <w:rPr>
          <w:color w:val="808080"/>
        </w:rPr>
        <w:t>-- TAG-DLINFORMATIONTRANSFER-STOP</w:t>
      </w:r>
    </w:p>
    <w:p w14:paraId="7B334E17" w14:textId="77777777" w:rsidR="001A0AFF" w:rsidRDefault="00EB0CF4">
      <w:pPr>
        <w:pStyle w:val="PL"/>
        <w:rPr>
          <w:color w:val="808080"/>
        </w:rPr>
      </w:pPr>
      <w:r>
        <w:rPr>
          <w:color w:val="808080"/>
        </w:rPr>
        <w:t>-- ASN1STOP</w:t>
      </w:r>
    </w:p>
    <w:p w14:paraId="7A47C7CE" w14:textId="77777777" w:rsidR="001A0AFF" w:rsidRDefault="001A0AFF"/>
    <w:tbl>
      <w:tblPr>
        <w:tblStyle w:val="af7"/>
        <w:tblW w:w="14173" w:type="dxa"/>
        <w:tblLook w:val="04A0" w:firstRow="1" w:lastRow="0" w:firstColumn="1" w:lastColumn="0" w:noHBand="0" w:noVBand="1"/>
      </w:tblPr>
      <w:tblGrid>
        <w:gridCol w:w="14173"/>
      </w:tblGrid>
      <w:tr w:rsidR="001A0AFF" w14:paraId="76365530" w14:textId="77777777">
        <w:tc>
          <w:tcPr>
            <w:tcW w:w="14278" w:type="dxa"/>
          </w:tcPr>
          <w:p w14:paraId="2EC928FE" w14:textId="77777777" w:rsidR="001A0AFF" w:rsidRDefault="00EB0CF4">
            <w:pPr>
              <w:pStyle w:val="TAH"/>
            </w:pPr>
            <w:r>
              <w:rPr>
                <w:i/>
              </w:rPr>
              <w:lastRenderedPageBreak/>
              <w:t xml:space="preserve">DLInformationTransfer </w:t>
            </w:r>
            <w:r>
              <w:rPr>
                <w:iCs/>
              </w:rPr>
              <w:t>field descriptions</w:t>
            </w:r>
          </w:p>
        </w:tc>
      </w:tr>
      <w:tr w:rsidR="001A0AFF" w14:paraId="1F3A2FE7" w14:textId="77777777">
        <w:tc>
          <w:tcPr>
            <w:tcW w:w="14278" w:type="dxa"/>
          </w:tcPr>
          <w:p w14:paraId="1D6F0621" w14:textId="77777777" w:rsidR="001A0AFF" w:rsidRDefault="00EB0CF4">
            <w:pPr>
              <w:pStyle w:val="TAL"/>
              <w:rPr>
                <w:b/>
                <w:i/>
              </w:rPr>
            </w:pPr>
            <w:r>
              <w:rPr>
                <w:b/>
                <w:i/>
              </w:rPr>
              <w:t>rxTxTimeDiff-gNB</w:t>
            </w:r>
          </w:p>
          <w:p w14:paraId="474AE4D9" w14:textId="77777777" w:rsidR="001A0AFF" w:rsidRDefault="00EB0CF4">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1A0AFF" w14:paraId="43A30175" w14:textId="77777777">
        <w:tc>
          <w:tcPr>
            <w:tcW w:w="14278" w:type="dxa"/>
          </w:tcPr>
          <w:p w14:paraId="164C66F2" w14:textId="77777777" w:rsidR="001A0AFF" w:rsidRDefault="00EB0CF4">
            <w:pPr>
              <w:pStyle w:val="TAL"/>
              <w:rPr>
                <w:b/>
                <w:i/>
              </w:rPr>
            </w:pPr>
            <w:r>
              <w:rPr>
                <w:b/>
                <w:i/>
              </w:rPr>
              <w:t>sib9Fallback</w:t>
            </w:r>
          </w:p>
          <w:p w14:paraId="0C1603F8" w14:textId="77777777" w:rsidR="001A0AFF" w:rsidRDefault="00EB0CF4">
            <w:pPr>
              <w:pStyle w:val="TAL"/>
              <w:rPr>
                <w:bCs/>
                <w:iCs/>
              </w:rPr>
            </w:pPr>
            <w:r>
              <w:rPr>
                <w:bCs/>
                <w:iCs/>
              </w:rPr>
              <w:t xml:space="preserve">Indicates that the UE fallbacks to receive </w:t>
            </w:r>
            <w:r>
              <w:rPr>
                <w:bCs/>
                <w:i/>
              </w:rPr>
              <w:t>referenceTimeInfo</w:t>
            </w:r>
            <w:r>
              <w:rPr>
                <w:bCs/>
                <w:iCs/>
              </w:rPr>
              <w:t xml:space="preserve"> in SIB9.</w:t>
            </w:r>
          </w:p>
        </w:tc>
      </w:tr>
      <w:tr w:rsidR="001A0AFF" w14:paraId="1B09F555" w14:textId="77777777">
        <w:tc>
          <w:tcPr>
            <w:tcW w:w="14278" w:type="dxa"/>
          </w:tcPr>
          <w:p w14:paraId="5F7BC077" w14:textId="77777777" w:rsidR="001A0AFF" w:rsidRDefault="00EB0CF4">
            <w:pPr>
              <w:pStyle w:val="TAL"/>
              <w:tabs>
                <w:tab w:val="left" w:pos="3709"/>
              </w:tabs>
            </w:pPr>
            <w:r>
              <w:rPr>
                <w:b/>
                <w:i/>
              </w:rPr>
              <w:t>ta-PDC</w:t>
            </w:r>
          </w:p>
          <w:p w14:paraId="299382B4" w14:textId="77777777" w:rsidR="001A0AFF" w:rsidRDefault="00EB0CF4">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68156B5C" w14:textId="77777777" w:rsidR="001A0AFF" w:rsidRDefault="001A0AFF"/>
    <w:p w14:paraId="18C48C14" w14:textId="77777777" w:rsidR="001A0AFF" w:rsidRDefault="00EB0CF4">
      <w:pPr>
        <w:pStyle w:val="4"/>
        <w:rPr>
          <w:i/>
          <w:iCs/>
        </w:rPr>
      </w:pPr>
      <w:bookmarkStart w:id="358" w:name="_Toc60777095"/>
      <w:bookmarkStart w:id="359" w:name="_Toc100929969"/>
      <w:r>
        <w:rPr>
          <w:i/>
          <w:iCs/>
        </w:rPr>
        <w:t>–</w:t>
      </w:r>
      <w:r>
        <w:rPr>
          <w:i/>
          <w:iCs/>
        </w:rPr>
        <w:tab/>
        <w:t>DLInformationTransferMRDC</w:t>
      </w:r>
      <w:bookmarkEnd w:id="358"/>
      <w:bookmarkEnd w:id="359"/>
    </w:p>
    <w:p w14:paraId="473EA512" w14:textId="77777777" w:rsidR="001A0AFF" w:rsidRDefault="00EB0CF4">
      <w:r>
        <w:t xml:space="preserve">The </w:t>
      </w:r>
      <w:r>
        <w:rPr>
          <w:i/>
        </w:rPr>
        <w:t>DLInformationTransferMRDC</w:t>
      </w:r>
      <w:r>
        <w:t xml:space="preserve"> message is used for the downlink transfer of RRC messages during fast MCG link recovery.</w:t>
      </w:r>
    </w:p>
    <w:p w14:paraId="494F7A28" w14:textId="77777777" w:rsidR="001A0AFF" w:rsidRDefault="00EB0CF4">
      <w:pPr>
        <w:pStyle w:val="B1"/>
      </w:pPr>
      <w:r>
        <w:t>Signalling radio bearer: SRB3</w:t>
      </w:r>
    </w:p>
    <w:p w14:paraId="090E297A" w14:textId="77777777" w:rsidR="001A0AFF" w:rsidRDefault="00EB0CF4">
      <w:pPr>
        <w:pStyle w:val="B1"/>
      </w:pPr>
      <w:r>
        <w:t>RLC-SAP: AM</w:t>
      </w:r>
    </w:p>
    <w:p w14:paraId="7F59D1BB" w14:textId="77777777" w:rsidR="001A0AFF" w:rsidRDefault="00EB0CF4">
      <w:pPr>
        <w:pStyle w:val="B1"/>
      </w:pPr>
      <w:r>
        <w:t>Logical channel: DCCH</w:t>
      </w:r>
    </w:p>
    <w:p w14:paraId="33CFFDC7" w14:textId="77777777" w:rsidR="001A0AFF" w:rsidRDefault="00EB0CF4">
      <w:pPr>
        <w:pStyle w:val="B1"/>
      </w:pPr>
      <w:r>
        <w:t>Direction: Network to UE</w:t>
      </w:r>
    </w:p>
    <w:p w14:paraId="4D478519" w14:textId="77777777" w:rsidR="001A0AFF" w:rsidRDefault="00EB0CF4">
      <w:pPr>
        <w:pStyle w:val="TH"/>
        <w:rPr>
          <w:rFonts w:cs="Arial"/>
          <w:bCs/>
          <w:i/>
          <w:iCs/>
        </w:rPr>
      </w:pPr>
      <w:r>
        <w:rPr>
          <w:bCs/>
          <w:i/>
          <w:iCs/>
        </w:rPr>
        <w:t>DLInformationTransferMRDC</w:t>
      </w:r>
      <w:r>
        <w:rPr>
          <w:rFonts w:cs="Arial"/>
          <w:bCs/>
          <w:i/>
          <w:iCs/>
        </w:rPr>
        <w:t xml:space="preserve"> message</w:t>
      </w:r>
    </w:p>
    <w:p w14:paraId="4BC9E6B3" w14:textId="77777777" w:rsidR="001A0AFF" w:rsidRDefault="00EB0CF4">
      <w:pPr>
        <w:pStyle w:val="PL"/>
        <w:rPr>
          <w:color w:val="808080"/>
        </w:rPr>
      </w:pPr>
      <w:r>
        <w:rPr>
          <w:color w:val="808080"/>
        </w:rPr>
        <w:t>-- ASN1START</w:t>
      </w:r>
    </w:p>
    <w:p w14:paraId="1BA439F8" w14:textId="77777777" w:rsidR="001A0AFF" w:rsidRDefault="00EB0CF4">
      <w:pPr>
        <w:pStyle w:val="PL"/>
        <w:rPr>
          <w:color w:val="808080"/>
        </w:rPr>
      </w:pPr>
      <w:r>
        <w:rPr>
          <w:color w:val="808080"/>
        </w:rPr>
        <w:t>-- TAG-DLINFORMATIONTRANSFERMRDC-START</w:t>
      </w:r>
    </w:p>
    <w:p w14:paraId="0650A9E0" w14:textId="77777777" w:rsidR="001A0AFF" w:rsidRDefault="001A0AFF">
      <w:pPr>
        <w:pStyle w:val="PL"/>
      </w:pPr>
    </w:p>
    <w:p w14:paraId="5F91B47D" w14:textId="77777777" w:rsidR="001A0AFF" w:rsidRDefault="00EB0CF4">
      <w:pPr>
        <w:pStyle w:val="PL"/>
      </w:pPr>
      <w:r>
        <w:t xml:space="preserve">DLInformationTransferMRDC-r16 ::=       </w:t>
      </w:r>
      <w:r>
        <w:rPr>
          <w:color w:val="993366"/>
        </w:rPr>
        <w:t>SEQUENCE</w:t>
      </w:r>
      <w:r>
        <w:t xml:space="preserve"> {</w:t>
      </w:r>
    </w:p>
    <w:p w14:paraId="73C60F80" w14:textId="77777777" w:rsidR="001A0AFF" w:rsidRDefault="00EB0CF4">
      <w:pPr>
        <w:pStyle w:val="PL"/>
      </w:pPr>
      <w:r>
        <w:t xml:space="preserve">    criticalExtensions                      </w:t>
      </w:r>
      <w:r>
        <w:rPr>
          <w:color w:val="993366"/>
        </w:rPr>
        <w:t>CHOICE</w:t>
      </w:r>
      <w:r>
        <w:t xml:space="preserve"> {</w:t>
      </w:r>
    </w:p>
    <w:p w14:paraId="104D9784" w14:textId="77777777" w:rsidR="001A0AFF" w:rsidRDefault="00EB0CF4">
      <w:pPr>
        <w:pStyle w:val="PL"/>
      </w:pPr>
      <w:r>
        <w:t xml:space="preserve">        c1                                      </w:t>
      </w:r>
      <w:r>
        <w:rPr>
          <w:color w:val="993366"/>
        </w:rPr>
        <w:t>CHOICE</w:t>
      </w:r>
      <w:r>
        <w:t xml:space="preserve"> {</w:t>
      </w:r>
    </w:p>
    <w:p w14:paraId="0BBA59BB" w14:textId="77777777" w:rsidR="001A0AFF" w:rsidRDefault="00EB0CF4">
      <w:pPr>
        <w:pStyle w:val="PL"/>
      </w:pPr>
      <w:r>
        <w:t xml:space="preserve">            dlInformationTransferMRDC-r16           DLInformationTransferMRDC-r16-IEs,</w:t>
      </w:r>
    </w:p>
    <w:p w14:paraId="071105F2"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31DD26E" w14:textId="77777777" w:rsidR="001A0AFF" w:rsidRDefault="00EB0CF4">
      <w:pPr>
        <w:pStyle w:val="PL"/>
      </w:pPr>
      <w:r>
        <w:rPr>
          <w:lang w:val="sv-SE"/>
        </w:rPr>
        <w:t xml:space="preserve">        </w:t>
      </w:r>
      <w:r>
        <w:t>},</w:t>
      </w:r>
    </w:p>
    <w:p w14:paraId="1A1EA4AC" w14:textId="77777777" w:rsidR="001A0AFF" w:rsidRDefault="00EB0CF4">
      <w:pPr>
        <w:pStyle w:val="PL"/>
      </w:pPr>
      <w:r>
        <w:t xml:space="preserve">        criticalExtensionsFuture                </w:t>
      </w:r>
      <w:r>
        <w:rPr>
          <w:color w:val="993366"/>
        </w:rPr>
        <w:t>SEQUENCE</w:t>
      </w:r>
      <w:r>
        <w:t xml:space="preserve"> {}</w:t>
      </w:r>
    </w:p>
    <w:p w14:paraId="24A024BE" w14:textId="77777777" w:rsidR="001A0AFF" w:rsidRDefault="00EB0CF4">
      <w:pPr>
        <w:pStyle w:val="PL"/>
      </w:pPr>
      <w:r>
        <w:t xml:space="preserve">    }</w:t>
      </w:r>
    </w:p>
    <w:p w14:paraId="2EAE40BA" w14:textId="77777777" w:rsidR="001A0AFF" w:rsidRDefault="00EB0CF4">
      <w:pPr>
        <w:pStyle w:val="PL"/>
      </w:pPr>
      <w:r>
        <w:t>}</w:t>
      </w:r>
    </w:p>
    <w:p w14:paraId="6DF5DFC8" w14:textId="77777777" w:rsidR="001A0AFF" w:rsidRDefault="001A0AFF">
      <w:pPr>
        <w:pStyle w:val="PL"/>
      </w:pPr>
    </w:p>
    <w:p w14:paraId="0C96EF0D" w14:textId="77777777" w:rsidR="001A0AFF" w:rsidRDefault="00EB0CF4">
      <w:pPr>
        <w:pStyle w:val="PL"/>
      </w:pPr>
      <w:r>
        <w:t xml:space="preserve">DLInformationTransferMRDC-r16-IEs::=    </w:t>
      </w:r>
      <w:r>
        <w:rPr>
          <w:color w:val="993366"/>
        </w:rPr>
        <w:t>SEQUENCE</w:t>
      </w:r>
      <w:r>
        <w:t xml:space="preserve"> {</w:t>
      </w:r>
    </w:p>
    <w:p w14:paraId="155D6EB6" w14:textId="77777777" w:rsidR="001A0AFF" w:rsidRDefault="00EB0CF4">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6CFD4E" w14:textId="77777777" w:rsidR="001A0AFF" w:rsidRDefault="00EB0CF4">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3E74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FD9536" w14:textId="77777777" w:rsidR="001A0AFF" w:rsidRDefault="00EB0CF4">
      <w:pPr>
        <w:pStyle w:val="PL"/>
      </w:pPr>
      <w:r>
        <w:t xml:space="preserve">    nonCriticalExtension                    </w:t>
      </w:r>
      <w:r>
        <w:rPr>
          <w:color w:val="993366"/>
        </w:rPr>
        <w:t>SEQUENCE</w:t>
      </w:r>
      <w:r>
        <w:t xml:space="preserve"> {}              </w:t>
      </w:r>
      <w:r>
        <w:rPr>
          <w:color w:val="993366"/>
        </w:rPr>
        <w:t>OPTIONAL</w:t>
      </w:r>
    </w:p>
    <w:p w14:paraId="1551FEAE" w14:textId="77777777" w:rsidR="001A0AFF" w:rsidRDefault="00EB0CF4">
      <w:pPr>
        <w:pStyle w:val="PL"/>
      </w:pPr>
      <w:r>
        <w:t>}</w:t>
      </w:r>
    </w:p>
    <w:p w14:paraId="05A40652" w14:textId="77777777" w:rsidR="001A0AFF" w:rsidRDefault="001A0AFF">
      <w:pPr>
        <w:pStyle w:val="PL"/>
      </w:pPr>
    </w:p>
    <w:p w14:paraId="0093389B" w14:textId="77777777" w:rsidR="001A0AFF" w:rsidRDefault="00EB0CF4">
      <w:pPr>
        <w:pStyle w:val="PL"/>
        <w:rPr>
          <w:color w:val="808080"/>
        </w:rPr>
      </w:pPr>
      <w:r>
        <w:rPr>
          <w:color w:val="808080"/>
        </w:rPr>
        <w:t>-- TAG-DLINFORMATIONTRANSFERMRDC-STOP</w:t>
      </w:r>
    </w:p>
    <w:p w14:paraId="2AEF4A5B" w14:textId="77777777" w:rsidR="001A0AFF" w:rsidRDefault="00EB0CF4">
      <w:pPr>
        <w:pStyle w:val="PL"/>
        <w:rPr>
          <w:color w:val="808080"/>
        </w:rPr>
      </w:pPr>
      <w:r>
        <w:rPr>
          <w:color w:val="808080"/>
        </w:rPr>
        <w:t>-- ASN1STOP</w:t>
      </w:r>
    </w:p>
    <w:p w14:paraId="390459CE" w14:textId="77777777" w:rsidR="001A0AFF" w:rsidRDefault="001A0AFF">
      <w:pPr>
        <w:pStyle w:val="PL"/>
      </w:pPr>
    </w:p>
    <w:p w14:paraId="76F60385"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BEA86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F1F901" w14:textId="77777777" w:rsidR="001A0AFF" w:rsidRDefault="00EB0CF4">
            <w:pPr>
              <w:pStyle w:val="TAH"/>
              <w:rPr>
                <w:lang w:eastAsia="en-GB"/>
              </w:rPr>
            </w:pPr>
            <w:r>
              <w:rPr>
                <w:i/>
                <w:lang w:eastAsia="en-GB"/>
              </w:rPr>
              <w:t xml:space="preserve">DLInformationTransferMRDC </w:t>
            </w:r>
            <w:r>
              <w:rPr>
                <w:iCs/>
                <w:lang w:eastAsia="en-GB"/>
              </w:rPr>
              <w:t>field descriptions</w:t>
            </w:r>
          </w:p>
        </w:tc>
      </w:tr>
      <w:tr w:rsidR="001A0AFF" w14:paraId="1456D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39FF90" w14:textId="77777777" w:rsidR="001A0AFF" w:rsidRDefault="00EB0CF4">
            <w:pPr>
              <w:pStyle w:val="TAL"/>
              <w:rPr>
                <w:b/>
                <w:bCs/>
                <w:i/>
                <w:lang w:eastAsia="en-GB"/>
              </w:rPr>
            </w:pPr>
            <w:r>
              <w:rPr>
                <w:b/>
                <w:bCs/>
                <w:i/>
                <w:lang w:eastAsia="en-GB"/>
              </w:rPr>
              <w:t>dl-DCCH-MessageNR</w:t>
            </w:r>
          </w:p>
          <w:p w14:paraId="3F0DED56" w14:textId="77777777" w:rsidR="001A0AFF" w:rsidRDefault="00EB0CF4">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1A0AFF" w14:paraId="43C4DE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917C2" w14:textId="77777777" w:rsidR="001A0AFF" w:rsidRDefault="00EB0CF4">
            <w:pPr>
              <w:pStyle w:val="TAL"/>
              <w:rPr>
                <w:b/>
                <w:bCs/>
                <w:i/>
                <w:lang w:eastAsia="en-GB"/>
              </w:rPr>
            </w:pPr>
            <w:r>
              <w:rPr>
                <w:b/>
                <w:bCs/>
                <w:i/>
                <w:lang w:eastAsia="en-GB"/>
              </w:rPr>
              <w:t>dl-DCCH-MessageEUTRA</w:t>
            </w:r>
          </w:p>
          <w:p w14:paraId="5D814870" w14:textId="77777777" w:rsidR="001A0AFF" w:rsidRDefault="00EB0CF4">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728B8CD4" w14:textId="77777777" w:rsidR="001A0AFF" w:rsidRDefault="001A0AFF"/>
    <w:p w14:paraId="6EA69B39" w14:textId="77777777" w:rsidR="001A0AFF" w:rsidRDefault="00EB0CF4">
      <w:pPr>
        <w:pStyle w:val="4"/>
      </w:pPr>
      <w:bookmarkStart w:id="360" w:name="_Toc100929970"/>
      <w:bookmarkStart w:id="361" w:name="_Toc60777096"/>
      <w:r>
        <w:t>–</w:t>
      </w:r>
      <w:r>
        <w:tab/>
      </w:r>
      <w:r>
        <w:rPr>
          <w:i/>
        </w:rPr>
        <w:t>FailureInformation</w:t>
      </w:r>
      <w:bookmarkEnd w:id="360"/>
      <w:bookmarkEnd w:id="361"/>
    </w:p>
    <w:p w14:paraId="089DBD71" w14:textId="77777777" w:rsidR="001A0AFF" w:rsidRDefault="00EB0CF4">
      <w:r>
        <w:t xml:space="preserve">The </w:t>
      </w:r>
      <w:r>
        <w:rPr>
          <w:i/>
        </w:rPr>
        <w:t>FailureInformation</w:t>
      </w:r>
      <w:r>
        <w:t xml:space="preserve"> message is used to inform the network about a failure detected by the UE.</w:t>
      </w:r>
    </w:p>
    <w:p w14:paraId="26794289" w14:textId="77777777" w:rsidR="001A0AFF" w:rsidRDefault="00EB0CF4">
      <w:pPr>
        <w:pStyle w:val="B1"/>
        <w:keepNext/>
        <w:keepLines/>
      </w:pPr>
      <w:r>
        <w:t>Signalling radio bearer: SRB1 or SRB3</w:t>
      </w:r>
    </w:p>
    <w:p w14:paraId="14FA5B3D" w14:textId="77777777" w:rsidR="001A0AFF" w:rsidRDefault="00EB0CF4">
      <w:pPr>
        <w:pStyle w:val="B1"/>
      </w:pPr>
      <w:r>
        <w:t>RLC-SAP: AM</w:t>
      </w:r>
    </w:p>
    <w:p w14:paraId="638AE1FD" w14:textId="77777777" w:rsidR="001A0AFF" w:rsidRDefault="00EB0CF4">
      <w:pPr>
        <w:pStyle w:val="B1"/>
      </w:pPr>
      <w:r>
        <w:t>Logical channel: DCCH</w:t>
      </w:r>
    </w:p>
    <w:p w14:paraId="620C94E7" w14:textId="77777777" w:rsidR="001A0AFF" w:rsidRDefault="00EB0CF4">
      <w:pPr>
        <w:pStyle w:val="B1"/>
      </w:pPr>
      <w:r>
        <w:t>Direction: UE to network</w:t>
      </w:r>
    </w:p>
    <w:p w14:paraId="17B954A3" w14:textId="77777777" w:rsidR="001A0AFF" w:rsidRDefault="00EB0CF4">
      <w:pPr>
        <w:pStyle w:val="TH"/>
        <w:rPr>
          <w:bCs/>
          <w:i/>
          <w:iCs/>
        </w:rPr>
      </w:pPr>
      <w:r>
        <w:rPr>
          <w:bCs/>
          <w:i/>
          <w:iCs/>
        </w:rPr>
        <w:t>FailureInformation message</w:t>
      </w:r>
    </w:p>
    <w:p w14:paraId="3BF0A836" w14:textId="77777777" w:rsidR="001A0AFF" w:rsidRDefault="00EB0CF4">
      <w:pPr>
        <w:pStyle w:val="PL"/>
        <w:rPr>
          <w:color w:val="808080"/>
        </w:rPr>
      </w:pPr>
      <w:r>
        <w:rPr>
          <w:color w:val="808080"/>
        </w:rPr>
        <w:t>-- ASN1START</w:t>
      </w:r>
    </w:p>
    <w:p w14:paraId="1A7205E6" w14:textId="77777777" w:rsidR="001A0AFF" w:rsidRDefault="00EB0CF4">
      <w:pPr>
        <w:pStyle w:val="PL"/>
        <w:rPr>
          <w:color w:val="808080"/>
        </w:rPr>
      </w:pPr>
      <w:r>
        <w:rPr>
          <w:color w:val="808080"/>
        </w:rPr>
        <w:t>-- TAG-FAILUREINFORMATION-START</w:t>
      </w:r>
    </w:p>
    <w:p w14:paraId="2358F9B6" w14:textId="77777777" w:rsidR="001A0AFF" w:rsidRDefault="001A0AFF">
      <w:pPr>
        <w:pStyle w:val="PL"/>
      </w:pPr>
    </w:p>
    <w:p w14:paraId="27707497" w14:textId="77777777" w:rsidR="001A0AFF" w:rsidRDefault="00EB0CF4">
      <w:pPr>
        <w:pStyle w:val="PL"/>
      </w:pPr>
      <w:r>
        <w:t xml:space="preserve">FailureInformation ::=         </w:t>
      </w:r>
      <w:r>
        <w:rPr>
          <w:color w:val="993366"/>
        </w:rPr>
        <w:t>SEQUENCE</w:t>
      </w:r>
      <w:r>
        <w:t xml:space="preserve"> {</w:t>
      </w:r>
    </w:p>
    <w:p w14:paraId="2035848C" w14:textId="77777777" w:rsidR="001A0AFF" w:rsidRDefault="00EB0CF4">
      <w:pPr>
        <w:pStyle w:val="PL"/>
      </w:pPr>
      <w:r>
        <w:t xml:space="preserve">    criticalExtensions             </w:t>
      </w:r>
      <w:r>
        <w:rPr>
          <w:color w:val="993366"/>
        </w:rPr>
        <w:t>CHOICE</w:t>
      </w:r>
      <w:r>
        <w:t xml:space="preserve"> {</w:t>
      </w:r>
    </w:p>
    <w:p w14:paraId="402AB179" w14:textId="77777777" w:rsidR="001A0AFF" w:rsidRDefault="00EB0CF4">
      <w:pPr>
        <w:pStyle w:val="PL"/>
      </w:pPr>
      <w:r>
        <w:t xml:space="preserve">        failureInformation             FailureInformation-IEs,</w:t>
      </w:r>
    </w:p>
    <w:p w14:paraId="40E734CA" w14:textId="77777777" w:rsidR="001A0AFF" w:rsidRDefault="00EB0CF4">
      <w:pPr>
        <w:pStyle w:val="PL"/>
      </w:pPr>
      <w:r>
        <w:t xml:space="preserve">        criticalExtensionsFuture       </w:t>
      </w:r>
      <w:r>
        <w:rPr>
          <w:color w:val="993366"/>
        </w:rPr>
        <w:t>SEQUENCE</w:t>
      </w:r>
      <w:r>
        <w:t xml:space="preserve"> {}</w:t>
      </w:r>
    </w:p>
    <w:p w14:paraId="00E10E51" w14:textId="77777777" w:rsidR="001A0AFF" w:rsidRDefault="00EB0CF4">
      <w:pPr>
        <w:pStyle w:val="PL"/>
      </w:pPr>
      <w:r>
        <w:t xml:space="preserve">    }</w:t>
      </w:r>
    </w:p>
    <w:p w14:paraId="54EEE03D" w14:textId="77777777" w:rsidR="001A0AFF" w:rsidRDefault="00EB0CF4">
      <w:pPr>
        <w:pStyle w:val="PL"/>
      </w:pPr>
      <w:r>
        <w:t>}</w:t>
      </w:r>
    </w:p>
    <w:p w14:paraId="6B1D6172" w14:textId="77777777" w:rsidR="001A0AFF" w:rsidRDefault="001A0AFF">
      <w:pPr>
        <w:pStyle w:val="PL"/>
      </w:pPr>
    </w:p>
    <w:p w14:paraId="61303D2F" w14:textId="77777777" w:rsidR="001A0AFF" w:rsidRDefault="00EB0CF4">
      <w:pPr>
        <w:pStyle w:val="PL"/>
      </w:pPr>
      <w:r>
        <w:t xml:space="preserve">FailureInformation-IEs ::=     </w:t>
      </w:r>
      <w:r>
        <w:rPr>
          <w:color w:val="993366"/>
        </w:rPr>
        <w:t>SEQUENCE</w:t>
      </w:r>
      <w:r>
        <w:t xml:space="preserve"> {</w:t>
      </w:r>
    </w:p>
    <w:p w14:paraId="12A82E23" w14:textId="77777777" w:rsidR="001A0AFF" w:rsidRDefault="00EB0CF4">
      <w:pPr>
        <w:pStyle w:val="PL"/>
      </w:pPr>
      <w:r>
        <w:t xml:space="preserve">    failureInfoRLC-Bearer          FailureInfoRLC-Bearer        </w:t>
      </w:r>
      <w:r>
        <w:rPr>
          <w:color w:val="993366"/>
        </w:rPr>
        <w:t>OPTIONAL</w:t>
      </w:r>
      <w:r>
        <w:t>,</w:t>
      </w:r>
    </w:p>
    <w:p w14:paraId="58FEA4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E91896" w14:textId="77777777" w:rsidR="001A0AFF" w:rsidRDefault="00EB0CF4">
      <w:pPr>
        <w:pStyle w:val="PL"/>
      </w:pPr>
      <w:r>
        <w:t xml:space="preserve">    nonCriticalExtension           FailureInformation-v1610-IEs </w:t>
      </w:r>
      <w:r>
        <w:rPr>
          <w:color w:val="993366"/>
        </w:rPr>
        <w:t>OPTIONAL</w:t>
      </w:r>
    </w:p>
    <w:p w14:paraId="7861085B" w14:textId="77777777" w:rsidR="001A0AFF" w:rsidRDefault="00EB0CF4">
      <w:pPr>
        <w:pStyle w:val="PL"/>
      </w:pPr>
      <w:r>
        <w:t>}</w:t>
      </w:r>
    </w:p>
    <w:p w14:paraId="3D8A9168" w14:textId="77777777" w:rsidR="001A0AFF" w:rsidRDefault="001A0AFF">
      <w:pPr>
        <w:pStyle w:val="PL"/>
      </w:pPr>
    </w:p>
    <w:p w14:paraId="07F9107C" w14:textId="77777777" w:rsidR="001A0AFF" w:rsidRDefault="00EB0CF4">
      <w:pPr>
        <w:pStyle w:val="PL"/>
      </w:pPr>
      <w:r>
        <w:t xml:space="preserve">FailureInfoRLC-Bearer ::=      </w:t>
      </w:r>
      <w:r>
        <w:rPr>
          <w:color w:val="993366"/>
        </w:rPr>
        <w:t>SEQUENCE</w:t>
      </w:r>
      <w:r>
        <w:t xml:space="preserve"> {</w:t>
      </w:r>
    </w:p>
    <w:p w14:paraId="78FA2662" w14:textId="77777777" w:rsidR="001A0AFF" w:rsidRDefault="00EB0CF4">
      <w:pPr>
        <w:pStyle w:val="PL"/>
      </w:pPr>
      <w:r>
        <w:t xml:space="preserve">    cellGroupId                    CellGroupId,</w:t>
      </w:r>
    </w:p>
    <w:p w14:paraId="2F9F666D" w14:textId="77777777" w:rsidR="001A0AFF" w:rsidRDefault="00EB0CF4">
      <w:pPr>
        <w:pStyle w:val="PL"/>
      </w:pPr>
      <w:r>
        <w:t xml:space="preserve">    logicalChannelIdentity         LogicalChannelIdentity,</w:t>
      </w:r>
    </w:p>
    <w:p w14:paraId="112941F0" w14:textId="77777777" w:rsidR="001A0AFF" w:rsidRDefault="00EB0CF4">
      <w:pPr>
        <w:pStyle w:val="PL"/>
      </w:pPr>
      <w:r>
        <w:t xml:space="preserve">    failureType                    </w:t>
      </w:r>
      <w:r>
        <w:rPr>
          <w:color w:val="993366"/>
        </w:rPr>
        <w:t>ENUMERATED</w:t>
      </w:r>
      <w:r>
        <w:t xml:space="preserve"> {rlc-failure, spare3, spare2, spare1}</w:t>
      </w:r>
    </w:p>
    <w:p w14:paraId="76D33B99" w14:textId="77777777" w:rsidR="001A0AFF" w:rsidRDefault="00EB0CF4">
      <w:pPr>
        <w:pStyle w:val="PL"/>
      </w:pPr>
      <w:r>
        <w:t>}</w:t>
      </w:r>
    </w:p>
    <w:p w14:paraId="20A24B41" w14:textId="77777777" w:rsidR="001A0AFF" w:rsidRDefault="001A0AFF">
      <w:pPr>
        <w:pStyle w:val="PL"/>
      </w:pPr>
    </w:p>
    <w:p w14:paraId="0D2DBB08" w14:textId="77777777" w:rsidR="001A0AFF" w:rsidRDefault="00EB0CF4">
      <w:pPr>
        <w:pStyle w:val="PL"/>
      </w:pPr>
      <w:r>
        <w:t xml:space="preserve">FailureInformation-v1610-IEs ::= </w:t>
      </w:r>
      <w:r>
        <w:rPr>
          <w:color w:val="993366"/>
        </w:rPr>
        <w:t>SEQUENCE</w:t>
      </w:r>
      <w:r>
        <w:t xml:space="preserve"> {</w:t>
      </w:r>
    </w:p>
    <w:p w14:paraId="2E6CE126" w14:textId="77777777" w:rsidR="001A0AFF" w:rsidRDefault="00EB0CF4">
      <w:pPr>
        <w:pStyle w:val="PL"/>
      </w:pPr>
      <w:r>
        <w:lastRenderedPageBreak/>
        <w:t xml:space="preserve">    failureInfoDAPS-r16              FailureInfoDAPS-r16        </w:t>
      </w:r>
      <w:r>
        <w:rPr>
          <w:color w:val="993366"/>
        </w:rPr>
        <w:t>OPTIONAL</w:t>
      </w:r>
      <w:r>
        <w:t>,</w:t>
      </w:r>
    </w:p>
    <w:p w14:paraId="22062DF9" w14:textId="77777777" w:rsidR="001A0AFF" w:rsidRDefault="00EB0CF4">
      <w:pPr>
        <w:pStyle w:val="PL"/>
      </w:pPr>
      <w:r>
        <w:t xml:space="preserve">    nonCriticalExtension             </w:t>
      </w:r>
      <w:r>
        <w:rPr>
          <w:color w:val="993366"/>
        </w:rPr>
        <w:t>SEQUENCE</w:t>
      </w:r>
      <w:r>
        <w:t xml:space="preserve"> {}                </w:t>
      </w:r>
      <w:r>
        <w:rPr>
          <w:color w:val="993366"/>
        </w:rPr>
        <w:t>OPTIONAL</w:t>
      </w:r>
    </w:p>
    <w:p w14:paraId="621E61A7" w14:textId="77777777" w:rsidR="001A0AFF" w:rsidRDefault="00EB0CF4">
      <w:pPr>
        <w:pStyle w:val="PL"/>
      </w:pPr>
      <w:r>
        <w:t>}</w:t>
      </w:r>
    </w:p>
    <w:p w14:paraId="42952659" w14:textId="77777777" w:rsidR="001A0AFF" w:rsidRDefault="001A0AFF">
      <w:pPr>
        <w:pStyle w:val="PL"/>
      </w:pPr>
    </w:p>
    <w:p w14:paraId="6EED06A3" w14:textId="77777777" w:rsidR="001A0AFF" w:rsidRDefault="00EB0CF4">
      <w:pPr>
        <w:pStyle w:val="PL"/>
      </w:pPr>
      <w:r>
        <w:t xml:space="preserve">FailureInfoDAPS-r16 ::=          </w:t>
      </w:r>
      <w:r>
        <w:rPr>
          <w:color w:val="993366"/>
        </w:rPr>
        <w:t>SEQUENCE</w:t>
      </w:r>
      <w:r>
        <w:t xml:space="preserve"> {</w:t>
      </w:r>
    </w:p>
    <w:p w14:paraId="1624810C" w14:textId="77777777" w:rsidR="001A0AFF" w:rsidRDefault="00EB0CF4">
      <w:pPr>
        <w:pStyle w:val="PL"/>
      </w:pPr>
      <w:r>
        <w:t xml:space="preserve">    failureType-r16                  </w:t>
      </w:r>
      <w:r>
        <w:rPr>
          <w:color w:val="993366"/>
        </w:rPr>
        <w:t>ENUMERATED</w:t>
      </w:r>
      <w:r>
        <w:t xml:space="preserve"> {daps-failure, spare3, spare2, spare1}</w:t>
      </w:r>
    </w:p>
    <w:p w14:paraId="11775725" w14:textId="77777777" w:rsidR="001A0AFF" w:rsidRDefault="00EB0CF4">
      <w:pPr>
        <w:pStyle w:val="PL"/>
      </w:pPr>
      <w:r>
        <w:t>}</w:t>
      </w:r>
    </w:p>
    <w:p w14:paraId="2A56D93F" w14:textId="77777777" w:rsidR="001A0AFF" w:rsidRDefault="001A0AFF">
      <w:pPr>
        <w:pStyle w:val="PL"/>
      </w:pPr>
    </w:p>
    <w:p w14:paraId="60D8FF35" w14:textId="77777777" w:rsidR="001A0AFF" w:rsidRDefault="00EB0CF4">
      <w:pPr>
        <w:pStyle w:val="PL"/>
        <w:rPr>
          <w:color w:val="808080"/>
        </w:rPr>
      </w:pPr>
      <w:r>
        <w:rPr>
          <w:color w:val="808080"/>
        </w:rPr>
        <w:t>-- TAG-FAILUREINFORMATION-STOP</w:t>
      </w:r>
    </w:p>
    <w:p w14:paraId="7FC36C5E" w14:textId="77777777" w:rsidR="001A0AFF" w:rsidRDefault="00EB0CF4">
      <w:pPr>
        <w:pStyle w:val="PL"/>
        <w:rPr>
          <w:color w:val="808080"/>
        </w:rPr>
      </w:pPr>
      <w:r>
        <w:rPr>
          <w:color w:val="808080"/>
        </w:rPr>
        <w:t>-- ASN1STOP</w:t>
      </w:r>
    </w:p>
    <w:p w14:paraId="0721435E" w14:textId="77777777" w:rsidR="001A0AFF" w:rsidRDefault="001A0AFF"/>
    <w:p w14:paraId="2222324F" w14:textId="77777777" w:rsidR="001A0AFF" w:rsidRDefault="00EB0CF4">
      <w:pPr>
        <w:pStyle w:val="4"/>
        <w:rPr>
          <w:rFonts w:eastAsia="宋体"/>
          <w:lang w:eastAsia="zh-CN"/>
        </w:rPr>
      </w:pPr>
      <w:bookmarkStart w:id="362" w:name="_Toc60777097"/>
      <w:bookmarkStart w:id="363" w:name="_Toc100929971"/>
      <w:r>
        <w:t>–</w:t>
      </w:r>
      <w:r>
        <w:tab/>
      </w:r>
      <w:r>
        <w:rPr>
          <w:rFonts w:eastAsia="宋体"/>
          <w:i/>
          <w:iCs/>
          <w:lang w:eastAsia="zh-CN"/>
        </w:rPr>
        <w:t>IABOtherInformation</w:t>
      </w:r>
      <w:bookmarkEnd w:id="362"/>
      <w:bookmarkEnd w:id="363"/>
    </w:p>
    <w:p w14:paraId="14F0CD47" w14:textId="77777777" w:rsidR="001A0AFF" w:rsidRDefault="00EB0CF4">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74FFE8B1" w14:textId="77777777" w:rsidR="001A0AFF" w:rsidRDefault="00EB0CF4">
      <w:pPr>
        <w:pStyle w:val="B1"/>
      </w:pPr>
      <w:r>
        <w:t>Signalling radio bearer: SRB1 or SRB3</w:t>
      </w:r>
    </w:p>
    <w:p w14:paraId="188ECE95" w14:textId="77777777" w:rsidR="001A0AFF" w:rsidRDefault="00EB0CF4">
      <w:pPr>
        <w:pStyle w:val="B1"/>
      </w:pPr>
      <w:r>
        <w:t>RLC-SAP: AM</w:t>
      </w:r>
    </w:p>
    <w:p w14:paraId="3997DC68" w14:textId="77777777" w:rsidR="001A0AFF" w:rsidRDefault="00EB0CF4">
      <w:pPr>
        <w:pStyle w:val="B1"/>
      </w:pPr>
      <w:r>
        <w:t>Logical channel: DCCH</w:t>
      </w:r>
    </w:p>
    <w:p w14:paraId="11EF570E" w14:textId="77777777" w:rsidR="001A0AFF" w:rsidRDefault="00EB0CF4">
      <w:pPr>
        <w:pStyle w:val="B1"/>
      </w:pPr>
      <w:r>
        <w:t>Direction: IAB-MT to Network</w:t>
      </w:r>
    </w:p>
    <w:p w14:paraId="25EB5C53" w14:textId="77777777" w:rsidR="001A0AFF" w:rsidRDefault="00EB0CF4">
      <w:pPr>
        <w:pStyle w:val="TH"/>
      </w:pPr>
      <w:r>
        <w:rPr>
          <w:rFonts w:eastAsia="宋体"/>
          <w:i/>
          <w:iCs/>
          <w:lang w:eastAsia="zh-CN"/>
        </w:rPr>
        <w:t>IABOtherInformation</w:t>
      </w:r>
      <w:r>
        <w:rPr>
          <w:rFonts w:eastAsia="宋体"/>
          <w:lang w:eastAsia="zh-CN"/>
        </w:rPr>
        <w:t xml:space="preserve"> </w:t>
      </w:r>
      <w:r>
        <w:t>message</w:t>
      </w:r>
    </w:p>
    <w:p w14:paraId="5141A462" w14:textId="77777777" w:rsidR="001A0AFF" w:rsidRDefault="00EB0CF4">
      <w:pPr>
        <w:pStyle w:val="PL"/>
        <w:rPr>
          <w:color w:val="808080"/>
        </w:rPr>
      </w:pPr>
      <w:r>
        <w:rPr>
          <w:color w:val="808080"/>
        </w:rPr>
        <w:t>-- ASN1START</w:t>
      </w:r>
    </w:p>
    <w:p w14:paraId="5E4C2156" w14:textId="77777777" w:rsidR="001A0AFF" w:rsidRDefault="00EB0CF4">
      <w:pPr>
        <w:pStyle w:val="PL"/>
        <w:rPr>
          <w:color w:val="808080"/>
        </w:rPr>
      </w:pPr>
      <w:r>
        <w:rPr>
          <w:color w:val="808080"/>
        </w:rPr>
        <w:t>-- TAG-IABOTHERINFORMATION-START</w:t>
      </w:r>
    </w:p>
    <w:p w14:paraId="29A7C300" w14:textId="77777777" w:rsidR="001A0AFF" w:rsidRDefault="001A0AFF">
      <w:pPr>
        <w:pStyle w:val="PL"/>
      </w:pPr>
    </w:p>
    <w:p w14:paraId="23F099EA" w14:textId="77777777" w:rsidR="001A0AFF" w:rsidRDefault="00EB0CF4">
      <w:pPr>
        <w:pStyle w:val="PL"/>
      </w:pPr>
      <w:r>
        <w:t xml:space="preserve">IABOtherInformation-r16 ::=     </w:t>
      </w:r>
      <w:r>
        <w:rPr>
          <w:color w:val="993366"/>
        </w:rPr>
        <w:t>SEQUENCE</w:t>
      </w:r>
      <w:r>
        <w:t xml:space="preserve"> {</w:t>
      </w:r>
    </w:p>
    <w:p w14:paraId="604D6159" w14:textId="77777777" w:rsidR="001A0AFF" w:rsidRDefault="00EB0CF4">
      <w:pPr>
        <w:pStyle w:val="PL"/>
      </w:pPr>
      <w:r>
        <w:t xml:space="preserve">    rrc-TransactionIdentifier       RRC-TransactionIdentifier,</w:t>
      </w:r>
    </w:p>
    <w:p w14:paraId="139C8E24" w14:textId="77777777" w:rsidR="001A0AFF" w:rsidRDefault="00EB0CF4">
      <w:pPr>
        <w:pStyle w:val="PL"/>
      </w:pPr>
      <w:r>
        <w:t xml:space="preserve">    criticalExtensions              </w:t>
      </w:r>
      <w:r>
        <w:rPr>
          <w:color w:val="993366"/>
        </w:rPr>
        <w:t>CHOICE</w:t>
      </w:r>
      <w:r>
        <w:t xml:space="preserve"> {</w:t>
      </w:r>
    </w:p>
    <w:p w14:paraId="7805C9C0" w14:textId="77777777" w:rsidR="001A0AFF" w:rsidRDefault="00EB0CF4">
      <w:pPr>
        <w:pStyle w:val="PL"/>
      </w:pPr>
      <w:r>
        <w:t xml:space="preserve">        iabOtherInformation-r16         IABOtherInformation-r16-IEs,</w:t>
      </w:r>
    </w:p>
    <w:p w14:paraId="1119C051" w14:textId="77777777" w:rsidR="001A0AFF" w:rsidRDefault="00EB0CF4">
      <w:pPr>
        <w:pStyle w:val="PL"/>
      </w:pPr>
      <w:r>
        <w:t xml:space="preserve">        criticalExtensionsFuture        </w:t>
      </w:r>
      <w:r>
        <w:rPr>
          <w:color w:val="993366"/>
        </w:rPr>
        <w:t>SEQUENCE</w:t>
      </w:r>
      <w:r>
        <w:t xml:space="preserve"> {}</w:t>
      </w:r>
    </w:p>
    <w:p w14:paraId="23F396C1" w14:textId="77777777" w:rsidR="001A0AFF" w:rsidRDefault="00EB0CF4">
      <w:pPr>
        <w:pStyle w:val="PL"/>
      </w:pPr>
      <w:r>
        <w:t xml:space="preserve">    }</w:t>
      </w:r>
    </w:p>
    <w:p w14:paraId="52EB2DD9" w14:textId="77777777" w:rsidR="001A0AFF" w:rsidRDefault="00EB0CF4">
      <w:pPr>
        <w:pStyle w:val="PL"/>
      </w:pPr>
      <w:r>
        <w:t>}</w:t>
      </w:r>
    </w:p>
    <w:p w14:paraId="234ABF77" w14:textId="77777777" w:rsidR="001A0AFF" w:rsidRDefault="001A0AFF">
      <w:pPr>
        <w:pStyle w:val="PL"/>
      </w:pPr>
    </w:p>
    <w:p w14:paraId="05A005B6" w14:textId="77777777" w:rsidR="001A0AFF" w:rsidRDefault="00EB0CF4">
      <w:pPr>
        <w:pStyle w:val="PL"/>
      </w:pPr>
      <w:r>
        <w:t xml:space="preserve">IABOtherInformation-r16-IEs ::=         </w:t>
      </w:r>
      <w:r>
        <w:rPr>
          <w:color w:val="993366"/>
        </w:rPr>
        <w:t>SEQUENCE</w:t>
      </w:r>
      <w:r>
        <w:t xml:space="preserve"> {</w:t>
      </w:r>
    </w:p>
    <w:p w14:paraId="6707C38C" w14:textId="77777777" w:rsidR="001A0AFF" w:rsidRDefault="00EB0CF4">
      <w:pPr>
        <w:pStyle w:val="PL"/>
      </w:pPr>
      <w:r>
        <w:t xml:space="preserve">    ip-InfoType-r16                         </w:t>
      </w:r>
      <w:r>
        <w:rPr>
          <w:color w:val="993366"/>
        </w:rPr>
        <w:t>CHOICE</w:t>
      </w:r>
      <w:r>
        <w:t xml:space="preserve"> {</w:t>
      </w:r>
    </w:p>
    <w:p w14:paraId="2FE5C70C" w14:textId="77777777" w:rsidR="001A0AFF" w:rsidRDefault="00EB0CF4">
      <w:pPr>
        <w:pStyle w:val="PL"/>
      </w:pPr>
      <w:r>
        <w:t xml:space="preserve">        iab-IP-Request-r16                      </w:t>
      </w:r>
      <w:r>
        <w:rPr>
          <w:color w:val="993366"/>
        </w:rPr>
        <w:t>SEQUENCE</w:t>
      </w:r>
      <w:r>
        <w:t xml:space="preserve"> {</w:t>
      </w:r>
    </w:p>
    <w:p w14:paraId="1D11F47F" w14:textId="77777777" w:rsidR="001A0AFF" w:rsidRDefault="00EB0CF4">
      <w:pPr>
        <w:pStyle w:val="PL"/>
      </w:pPr>
      <w:r>
        <w:t xml:space="preserve">            iab-IPv4-AddressNumReq-r16              IAB-IP-AddressNumReq-r16                </w:t>
      </w:r>
      <w:r>
        <w:rPr>
          <w:color w:val="993366"/>
        </w:rPr>
        <w:t>OPTIONAL</w:t>
      </w:r>
      <w:r>
        <w:t>,</w:t>
      </w:r>
    </w:p>
    <w:p w14:paraId="54DD7D82" w14:textId="77777777" w:rsidR="001A0AFF" w:rsidRDefault="00EB0CF4">
      <w:pPr>
        <w:pStyle w:val="PL"/>
      </w:pPr>
      <w:r>
        <w:t xml:space="preserve">            iab-IPv6-AddressReq-r16                 </w:t>
      </w:r>
      <w:r>
        <w:rPr>
          <w:color w:val="993366"/>
        </w:rPr>
        <w:t>CHOICE</w:t>
      </w:r>
      <w:r>
        <w:t xml:space="preserve"> {</w:t>
      </w:r>
    </w:p>
    <w:p w14:paraId="5024C81B" w14:textId="77777777" w:rsidR="001A0AFF" w:rsidRDefault="00EB0CF4">
      <w:pPr>
        <w:pStyle w:val="PL"/>
      </w:pPr>
      <w:r>
        <w:t xml:space="preserve">                iab-IPv6-AddressNumReq-r16              IAB-IP-AddressNumReq-r16,</w:t>
      </w:r>
    </w:p>
    <w:p w14:paraId="2E1D9285" w14:textId="77777777" w:rsidR="001A0AFF" w:rsidRDefault="00EB0CF4">
      <w:pPr>
        <w:pStyle w:val="PL"/>
      </w:pPr>
      <w:r>
        <w:t xml:space="preserve">                iab-IPv6-AddressPrefixReq-r16           IAB-IP-AddressPrefixReq-r16,</w:t>
      </w:r>
    </w:p>
    <w:p w14:paraId="3F8AC292" w14:textId="77777777" w:rsidR="001A0AFF" w:rsidRDefault="00EB0CF4">
      <w:pPr>
        <w:pStyle w:val="PL"/>
      </w:pPr>
      <w:r>
        <w:t xml:space="preserve">                ...</w:t>
      </w:r>
    </w:p>
    <w:p w14:paraId="4957351A" w14:textId="77777777" w:rsidR="001A0AFF" w:rsidRDefault="00EB0CF4">
      <w:pPr>
        <w:pStyle w:val="PL"/>
      </w:pPr>
      <w:r>
        <w:t xml:space="preserve">            }                                                                               </w:t>
      </w:r>
      <w:r>
        <w:rPr>
          <w:color w:val="993366"/>
        </w:rPr>
        <w:t>OPTIONAL</w:t>
      </w:r>
    </w:p>
    <w:p w14:paraId="319D0D06" w14:textId="77777777" w:rsidR="001A0AFF" w:rsidRDefault="00EB0CF4">
      <w:pPr>
        <w:pStyle w:val="PL"/>
      </w:pPr>
      <w:r>
        <w:t xml:space="preserve">        },</w:t>
      </w:r>
    </w:p>
    <w:p w14:paraId="71096C34" w14:textId="77777777" w:rsidR="001A0AFF" w:rsidRDefault="00EB0CF4">
      <w:pPr>
        <w:pStyle w:val="PL"/>
      </w:pPr>
      <w:r>
        <w:t xml:space="preserve">        iab-IP-Report-r16               </w:t>
      </w:r>
      <w:r>
        <w:rPr>
          <w:color w:val="993366"/>
        </w:rPr>
        <w:t>SEQUENCE</w:t>
      </w:r>
      <w:r>
        <w:t xml:space="preserve"> {</w:t>
      </w:r>
    </w:p>
    <w:p w14:paraId="1188FC9B" w14:textId="77777777" w:rsidR="001A0AFF" w:rsidRDefault="00EB0CF4">
      <w:pPr>
        <w:pStyle w:val="PL"/>
      </w:pPr>
      <w:r>
        <w:lastRenderedPageBreak/>
        <w:t xml:space="preserve">            iab-IPv4-AddressReport-r16      IAB-IP-AddressAndTraffic-r16                    </w:t>
      </w:r>
      <w:r>
        <w:rPr>
          <w:color w:val="993366"/>
        </w:rPr>
        <w:t>OPTIONAL</w:t>
      </w:r>
      <w:r>
        <w:t>,</w:t>
      </w:r>
    </w:p>
    <w:p w14:paraId="4F4F8792" w14:textId="77777777" w:rsidR="001A0AFF" w:rsidRDefault="00EB0CF4">
      <w:pPr>
        <w:pStyle w:val="PL"/>
      </w:pPr>
      <w:r>
        <w:t xml:space="preserve">            iab-IPv6-Report-r16             </w:t>
      </w:r>
      <w:r>
        <w:rPr>
          <w:color w:val="993366"/>
        </w:rPr>
        <w:t>CHOICE</w:t>
      </w:r>
      <w:r>
        <w:t xml:space="preserve"> {</w:t>
      </w:r>
    </w:p>
    <w:p w14:paraId="3910CDE5" w14:textId="77777777" w:rsidR="001A0AFF" w:rsidRDefault="00EB0CF4">
      <w:pPr>
        <w:pStyle w:val="PL"/>
      </w:pPr>
      <w:r>
        <w:t xml:space="preserve">                iab-IPv6-AddressReport-r16      IAB-IP-AddressAndTraffic-r16,</w:t>
      </w:r>
    </w:p>
    <w:p w14:paraId="54B7AC92" w14:textId="77777777" w:rsidR="001A0AFF" w:rsidRDefault="00EB0CF4">
      <w:pPr>
        <w:pStyle w:val="PL"/>
      </w:pPr>
      <w:r>
        <w:t xml:space="preserve">                iab-IPv6-PrefixReport-r16       IAB-IP-PrefixAndTraffic-r16,</w:t>
      </w:r>
    </w:p>
    <w:p w14:paraId="256449D6" w14:textId="77777777" w:rsidR="001A0AFF" w:rsidRDefault="00EB0CF4">
      <w:pPr>
        <w:pStyle w:val="PL"/>
      </w:pPr>
      <w:r>
        <w:t xml:space="preserve">                ...</w:t>
      </w:r>
    </w:p>
    <w:p w14:paraId="137166B2" w14:textId="77777777" w:rsidR="001A0AFF" w:rsidRDefault="00EB0CF4">
      <w:pPr>
        <w:pStyle w:val="PL"/>
      </w:pPr>
      <w:r>
        <w:t xml:space="preserve">            }                                                                               </w:t>
      </w:r>
      <w:r>
        <w:rPr>
          <w:color w:val="993366"/>
        </w:rPr>
        <w:t>OPTIONAL</w:t>
      </w:r>
    </w:p>
    <w:p w14:paraId="007D66E0" w14:textId="77777777" w:rsidR="001A0AFF" w:rsidRDefault="00EB0CF4">
      <w:pPr>
        <w:pStyle w:val="PL"/>
      </w:pPr>
      <w:r>
        <w:t xml:space="preserve">        },</w:t>
      </w:r>
    </w:p>
    <w:p w14:paraId="65E0594B" w14:textId="77777777" w:rsidR="001A0AFF" w:rsidRDefault="00EB0CF4">
      <w:pPr>
        <w:pStyle w:val="PL"/>
      </w:pPr>
      <w:r>
        <w:t xml:space="preserve">        ...</w:t>
      </w:r>
    </w:p>
    <w:p w14:paraId="6ACE7BBE" w14:textId="77777777" w:rsidR="001A0AFF" w:rsidRDefault="00EB0CF4">
      <w:pPr>
        <w:pStyle w:val="PL"/>
      </w:pPr>
      <w:r>
        <w:t xml:space="preserve">    },</w:t>
      </w:r>
    </w:p>
    <w:p w14:paraId="0E6E2A1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351E783" w14:textId="77777777" w:rsidR="001A0AFF" w:rsidRDefault="00EB0CF4">
      <w:pPr>
        <w:pStyle w:val="PL"/>
      </w:pPr>
      <w:r>
        <w:t xml:space="preserve">    nonCriticalExtension            </w:t>
      </w:r>
      <w:r>
        <w:rPr>
          <w:color w:val="993366"/>
        </w:rPr>
        <w:t>SEQUENCE</w:t>
      </w:r>
      <w:r>
        <w:t xml:space="preserve"> {}                                             </w:t>
      </w:r>
      <w:r>
        <w:rPr>
          <w:color w:val="993366"/>
        </w:rPr>
        <w:t>OPTIONAL</w:t>
      </w:r>
    </w:p>
    <w:p w14:paraId="682B4BAD" w14:textId="77777777" w:rsidR="001A0AFF" w:rsidRDefault="00EB0CF4">
      <w:pPr>
        <w:pStyle w:val="PL"/>
      </w:pPr>
      <w:r>
        <w:t>}</w:t>
      </w:r>
    </w:p>
    <w:p w14:paraId="600329CD" w14:textId="77777777" w:rsidR="001A0AFF" w:rsidRDefault="001A0AFF">
      <w:pPr>
        <w:pStyle w:val="PL"/>
      </w:pPr>
    </w:p>
    <w:p w14:paraId="74678445" w14:textId="77777777" w:rsidR="001A0AFF" w:rsidRDefault="00EB0CF4">
      <w:pPr>
        <w:pStyle w:val="PL"/>
      </w:pPr>
      <w:r>
        <w:t xml:space="preserve">IAB-IP-AddressNumReq-r16 ::=    </w:t>
      </w:r>
      <w:r>
        <w:rPr>
          <w:color w:val="993366"/>
        </w:rPr>
        <w:t>SEQUENCE</w:t>
      </w:r>
      <w:r>
        <w:t xml:space="preserve"> {</w:t>
      </w:r>
    </w:p>
    <w:p w14:paraId="424A535C" w14:textId="77777777" w:rsidR="001A0AFF" w:rsidRDefault="00EB0CF4">
      <w:pPr>
        <w:pStyle w:val="PL"/>
      </w:pPr>
      <w:r>
        <w:t xml:space="preserve">    all-Traffic-NumReq-r16          </w:t>
      </w:r>
      <w:r>
        <w:rPr>
          <w:color w:val="993366"/>
        </w:rPr>
        <w:t>INTEGER</w:t>
      </w:r>
      <w:r>
        <w:t xml:space="preserve"> (1..8)                                  </w:t>
      </w:r>
      <w:r>
        <w:rPr>
          <w:color w:val="993366"/>
        </w:rPr>
        <w:t>OPTIONAL</w:t>
      </w:r>
      <w:r>
        <w:t>,</w:t>
      </w:r>
    </w:p>
    <w:p w14:paraId="386CD9D9" w14:textId="77777777" w:rsidR="001A0AFF" w:rsidRDefault="00EB0CF4">
      <w:pPr>
        <w:pStyle w:val="PL"/>
      </w:pPr>
      <w:r>
        <w:t xml:space="preserve">    f1-C-Traffic-NumReq-r16         </w:t>
      </w:r>
      <w:r>
        <w:rPr>
          <w:color w:val="993366"/>
        </w:rPr>
        <w:t>INTEGER</w:t>
      </w:r>
      <w:r>
        <w:t xml:space="preserve"> (1..8)                                  </w:t>
      </w:r>
      <w:r>
        <w:rPr>
          <w:color w:val="993366"/>
        </w:rPr>
        <w:t>OPTIONAL</w:t>
      </w:r>
      <w:r>
        <w:t>,</w:t>
      </w:r>
    </w:p>
    <w:p w14:paraId="42EE231D" w14:textId="77777777" w:rsidR="001A0AFF" w:rsidRDefault="00EB0CF4">
      <w:pPr>
        <w:pStyle w:val="PL"/>
      </w:pPr>
      <w:r>
        <w:t xml:space="preserve">    f1-U-Traffic-NumReq-r16         </w:t>
      </w:r>
      <w:r>
        <w:rPr>
          <w:color w:val="993366"/>
        </w:rPr>
        <w:t>INTEGER</w:t>
      </w:r>
      <w:r>
        <w:t xml:space="preserve"> (1..8)                                  </w:t>
      </w:r>
      <w:r>
        <w:rPr>
          <w:color w:val="993366"/>
        </w:rPr>
        <w:t>OPTIONAL</w:t>
      </w:r>
      <w:r>
        <w:t>,</w:t>
      </w:r>
    </w:p>
    <w:p w14:paraId="44C5DBBD" w14:textId="77777777" w:rsidR="001A0AFF" w:rsidRDefault="00EB0CF4">
      <w:pPr>
        <w:pStyle w:val="PL"/>
      </w:pPr>
      <w:r>
        <w:t xml:space="preserve">    non-F1-Traffic-NumReq-r16       </w:t>
      </w:r>
      <w:r>
        <w:rPr>
          <w:color w:val="993366"/>
        </w:rPr>
        <w:t>INTEGER</w:t>
      </w:r>
      <w:r>
        <w:t xml:space="preserve"> (1..8)                                  </w:t>
      </w:r>
      <w:r>
        <w:rPr>
          <w:color w:val="993366"/>
        </w:rPr>
        <w:t>OPTIONAL</w:t>
      </w:r>
      <w:r>
        <w:t>,</w:t>
      </w:r>
    </w:p>
    <w:p w14:paraId="758BB115" w14:textId="77777777" w:rsidR="001A0AFF" w:rsidRDefault="00EB0CF4">
      <w:pPr>
        <w:pStyle w:val="PL"/>
      </w:pPr>
      <w:r>
        <w:t xml:space="preserve">    ...</w:t>
      </w:r>
    </w:p>
    <w:p w14:paraId="0B156127" w14:textId="77777777" w:rsidR="001A0AFF" w:rsidRDefault="00EB0CF4">
      <w:pPr>
        <w:pStyle w:val="PL"/>
      </w:pPr>
      <w:r>
        <w:t>}</w:t>
      </w:r>
    </w:p>
    <w:p w14:paraId="4E3CC5A5" w14:textId="77777777" w:rsidR="001A0AFF" w:rsidRDefault="001A0AFF">
      <w:pPr>
        <w:pStyle w:val="PL"/>
      </w:pPr>
    </w:p>
    <w:p w14:paraId="0C7738CA" w14:textId="77777777" w:rsidR="001A0AFF" w:rsidRDefault="00EB0CF4">
      <w:pPr>
        <w:pStyle w:val="PL"/>
      </w:pPr>
      <w:r>
        <w:t xml:space="preserve">IAB-IP-AddressPrefixReq-r16 ::= </w:t>
      </w:r>
      <w:r>
        <w:rPr>
          <w:color w:val="993366"/>
        </w:rPr>
        <w:t>SEQUENCE</w:t>
      </w:r>
      <w:r>
        <w:t xml:space="preserve"> {</w:t>
      </w:r>
    </w:p>
    <w:p w14:paraId="54CA5BCC" w14:textId="77777777" w:rsidR="001A0AFF" w:rsidRDefault="00EB0CF4">
      <w:pPr>
        <w:pStyle w:val="PL"/>
      </w:pPr>
      <w:r>
        <w:t xml:space="preserve">    all-Traffic-PrefixReq-r16       </w:t>
      </w:r>
      <w:r>
        <w:rPr>
          <w:color w:val="993366"/>
        </w:rPr>
        <w:t>ENUMERATED</w:t>
      </w:r>
      <w:r>
        <w:t xml:space="preserve"> {true}                               </w:t>
      </w:r>
      <w:r>
        <w:rPr>
          <w:color w:val="993366"/>
        </w:rPr>
        <w:t>OPTIONAL</w:t>
      </w:r>
      <w:r>
        <w:t>,</w:t>
      </w:r>
    </w:p>
    <w:p w14:paraId="723086B6" w14:textId="77777777" w:rsidR="001A0AFF" w:rsidRDefault="00EB0CF4">
      <w:pPr>
        <w:pStyle w:val="PL"/>
      </w:pPr>
      <w:r>
        <w:t xml:space="preserve">    f1-C-Traffic-PrefixReq-r16      </w:t>
      </w:r>
      <w:r>
        <w:rPr>
          <w:color w:val="993366"/>
        </w:rPr>
        <w:t>ENUMERATED</w:t>
      </w:r>
      <w:r>
        <w:t xml:space="preserve"> {true}                               </w:t>
      </w:r>
      <w:r>
        <w:rPr>
          <w:color w:val="993366"/>
        </w:rPr>
        <w:t>OPTIONAL</w:t>
      </w:r>
      <w:r>
        <w:t>,</w:t>
      </w:r>
    </w:p>
    <w:p w14:paraId="4AACD9A5" w14:textId="77777777" w:rsidR="001A0AFF" w:rsidRDefault="00EB0CF4">
      <w:pPr>
        <w:pStyle w:val="PL"/>
      </w:pPr>
      <w:r>
        <w:t xml:space="preserve">    f1-U-Traffic-PrefixReq-r16      </w:t>
      </w:r>
      <w:r>
        <w:rPr>
          <w:color w:val="993366"/>
        </w:rPr>
        <w:t>ENUMERATED</w:t>
      </w:r>
      <w:r>
        <w:t xml:space="preserve"> {true}                               </w:t>
      </w:r>
      <w:r>
        <w:rPr>
          <w:color w:val="993366"/>
        </w:rPr>
        <w:t>OPTIONAL</w:t>
      </w:r>
      <w:r>
        <w:t>,</w:t>
      </w:r>
    </w:p>
    <w:p w14:paraId="64266D93" w14:textId="77777777" w:rsidR="001A0AFF" w:rsidRDefault="00EB0CF4">
      <w:pPr>
        <w:pStyle w:val="PL"/>
      </w:pPr>
      <w:r>
        <w:t xml:space="preserve">    non-F1-Traffic-PrefixReq-r16    </w:t>
      </w:r>
      <w:r>
        <w:rPr>
          <w:color w:val="993366"/>
        </w:rPr>
        <w:t>ENUMERATED</w:t>
      </w:r>
      <w:r>
        <w:t xml:space="preserve"> {true}                               </w:t>
      </w:r>
      <w:r>
        <w:rPr>
          <w:color w:val="993366"/>
        </w:rPr>
        <w:t>OPTIONAL</w:t>
      </w:r>
      <w:r>
        <w:t>,</w:t>
      </w:r>
    </w:p>
    <w:p w14:paraId="31468A0D" w14:textId="77777777" w:rsidR="001A0AFF" w:rsidRDefault="00EB0CF4">
      <w:pPr>
        <w:pStyle w:val="PL"/>
      </w:pPr>
      <w:r>
        <w:t xml:space="preserve">    ...</w:t>
      </w:r>
    </w:p>
    <w:p w14:paraId="7A2AF2E7" w14:textId="77777777" w:rsidR="001A0AFF" w:rsidRDefault="00EB0CF4">
      <w:pPr>
        <w:pStyle w:val="PL"/>
      </w:pPr>
      <w:r>
        <w:t>}</w:t>
      </w:r>
    </w:p>
    <w:p w14:paraId="5CB5947B" w14:textId="77777777" w:rsidR="001A0AFF" w:rsidRDefault="001A0AFF">
      <w:pPr>
        <w:pStyle w:val="PL"/>
      </w:pPr>
    </w:p>
    <w:p w14:paraId="3D0E2998" w14:textId="77777777" w:rsidR="001A0AFF" w:rsidRDefault="00EB0CF4">
      <w:pPr>
        <w:pStyle w:val="PL"/>
      </w:pPr>
      <w:r>
        <w:t xml:space="preserve">IAB-IP-AddressAndTraffic-r16 ::= </w:t>
      </w:r>
      <w:r>
        <w:rPr>
          <w:color w:val="993366"/>
        </w:rPr>
        <w:t>SEQUENCE</w:t>
      </w:r>
      <w:r>
        <w:t xml:space="preserve"> {</w:t>
      </w:r>
    </w:p>
    <w:p w14:paraId="635E902C" w14:textId="77777777" w:rsidR="001A0AFF" w:rsidRDefault="00EB0CF4">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DCDCDAA" w14:textId="77777777" w:rsidR="001A0AFF" w:rsidRDefault="00EB0CF4">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B57B8E5" w14:textId="77777777" w:rsidR="001A0AFF" w:rsidRDefault="00EB0CF4">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F5CDD45" w14:textId="77777777" w:rsidR="001A0AFF" w:rsidRDefault="00EB0CF4">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78A15CC1" w14:textId="77777777" w:rsidR="001A0AFF" w:rsidRDefault="00EB0CF4">
      <w:pPr>
        <w:pStyle w:val="PL"/>
      </w:pPr>
      <w:r>
        <w:t>}</w:t>
      </w:r>
    </w:p>
    <w:p w14:paraId="61705D42" w14:textId="77777777" w:rsidR="001A0AFF" w:rsidRDefault="001A0AFF">
      <w:pPr>
        <w:pStyle w:val="PL"/>
      </w:pPr>
    </w:p>
    <w:p w14:paraId="2EB6A4A3" w14:textId="77777777" w:rsidR="001A0AFF" w:rsidRDefault="00EB0CF4">
      <w:pPr>
        <w:pStyle w:val="PL"/>
      </w:pPr>
      <w:r>
        <w:t xml:space="preserve">IAB-IP-PrefixAndTraffic-r16 ::= </w:t>
      </w:r>
      <w:r>
        <w:rPr>
          <w:color w:val="993366"/>
        </w:rPr>
        <w:t>SEQUENCE</w:t>
      </w:r>
      <w:r>
        <w:t xml:space="preserve"> {</w:t>
      </w:r>
    </w:p>
    <w:p w14:paraId="2FD6DE21" w14:textId="77777777" w:rsidR="001A0AFF" w:rsidRDefault="00EB0CF4">
      <w:pPr>
        <w:pStyle w:val="PL"/>
      </w:pPr>
      <w:r>
        <w:t xml:space="preserve">    all-Traffic-IAB-IP-Address-r16  IAB-IP-Address-r16                              </w:t>
      </w:r>
      <w:r>
        <w:rPr>
          <w:color w:val="993366"/>
        </w:rPr>
        <w:t>OPTIONAL</w:t>
      </w:r>
      <w:r>
        <w:t>,</w:t>
      </w:r>
    </w:p>
    <w:p w14:paraId="61145474" w14:textId="77777777" w:rsidR="001A0AFF" w:rsidRDefault="00EB0CF4">
      <w:pPr>
        <w:pStyle w:val="PL"/>
      </w:pPr>
      <w:r>
        <w:t xml:space="preserve">    f1-C-Traffic-IP-Address-r16     IAB-IP-Address-r16                              </w:t>
      </w:r>
      <w:r>
        <w:rPr>
          <w:color w:val="993366"/>
        </w:rPr>
        <w:t>OPTIONAL</w:t>
      </w:r>
      <w:r>
        <w:t>,</w:t>
      </w:r>
    </w:p>
    <w:p w14:paraId="63F8D662" w14:textId="77777777" w:rsidR="001A0AFF" w:rsidRDefault="00EB0CF4">
      <w:pPr>
        <w:pStyle w:val="PL"/>
      </w:pPr>
      <w:r>
        <w:t xml:space="preserve">    f1-U-Traffic-IP-Address-r16     IAB-IP-Address-r16                              </w:t>
      </w:r>
      <w:r>
        <w:rPr>
          <w:color w:val="993366"/>
        </w:rPr>
        <w:t>OPTIONAL</w:t>
      </w:r>
      <w:r>
        <w:t>,</w:t>
      </w:r>
    </w:p>
    <w:p w14:paraId="5C454B30" w14:textId="77777777" w:rsidR="001A0AFF" w:rsidRDefault="00EB0CF4">
      <w:pPr>
        <w:pStyle w:val="PL"/>
      </w:pPr>
      <w:r>
        <w:t xml:space="preserve">    non-F1-Traffic-IP-Address-r16   IAB-IP-Address-r16                              </w:t>
      </w:r>
      <w:r>
        <w:rPr>
          <w:color w:val="993366"/>
        </w:rPr>
        <w:t>OPTIONAL</w:t>
      </w:r>
    </w:p>
    <w:p w14:paraId="69624541" w14:textId="77777777" w:rsidR="001A0AFF" w:rsidRDefault="00EB0CF4">
      <w:pPr>
        <w:pStyle w:val="PL"/>
      </w:pPr>
      <w:r>
        <w:t>}</w:t>
      </w:r>
    </w:p>
    <w:p w14:paraId="7A07C020" w14:textId="77777777" w:rsidR="001A0AFF" w:rsidRDefault="001A0AFF">
      <w:pPr>
        <w:pStyle w:val="PL"/>
      </w:pPr>
    </w:p>
    <w:p w14:paraId="166292F3" w14:textId="77777777" w:rsidR="001A0AFF" w:rsidRDefault="00EB0CF4">
      <w:pPr>
        <w:pStyle w:val="PL"/>
        <w:rPr>
          <w:color w:val="808080"/>
        </w:rPr>
      </w:pPr>
      <w:r>
        <w:rPr>
          <w:color w:val="808080"/>
        </w:rPr>
        <w:t>-- TAG-IABOTHERINFORMATION-STOP</w:t>
      </w:r>
    </w:p>
    <w:p w14:paraId="5EAC298D" w14:textId="77777777" w:rsidR="001A0AFF" w:rsidRDefault="00EB0CF4">
      <w:pPr>
        <w:pStyle w:val="PL"/>
        <w:rPr>
          <w:color w:val="808080"/>
        </w:rPr>
      </w:pPr>
      <w:r>
        <w:rPr>
          <w:color w:val="808080"/>
        </w:rPr>
        <w:t>-- ASN1STOP</w:t>
      </w:r>
    </w:p>
    <w:p w14:paraId="0DC2E5AF"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DD34F3C" w14:textId="77777777">
        <w:tc>
          <w:tcPr>
            <w:tcW w:w="14173" w:type="dxa"/>
            <w:tcBorders>
              <w:top w:val="single" w:sz="4" w:space="0" w:color="auto"/>
              <w:left w:val="single" w:sz="4" w:space="0" w:color="auto"/>
              <w:bottom w:val="single" w:sz="4" w:space="0" w:color="auto"/>
              <w:right w:val="single" w:sz="4" w:space="0" w:color="auto"/>
            </w:tcBorders>
          </w:tcPr>
          <w:p w14:paraId="08F22DCA" w14:textId="77777777" w:rsidR="001A0AFF" w:rsidRDefault="00EB0CF4">
            <w:pPr>
              <w:pStyle w:val="TAH"/>
              <w:rPr>
                <w:lang w:eastAsia="zh-CN"/>
              </w:rPr>
            </w:pPr>
            <w:r>
              <w:rPr>
                <w:i/>
                <w:iCs/>
                <w:lang w:eastAsia="zh-CN"/>
              </w:rPr>
              <w:lastRenderedPageBreak/>
              <w:t>IABOtherInformation-IEs</w:t>
            </w:r>
            <w:r>
              <w:rPr>
                <w:lang w:eastAsia="zh-CN"/>
              </w:rPr>
              <w:t xml:space="preserve"> field descriptions</w:t>
            </w:r>
          </w:p>
        </w:tc>
      </w:tr>
      <w:tr w:rsidR="001A0AFF" w14:paraId="4826BD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939B1F" w14:textId="77777777" w:rsidR="001A0AFF" w:rsidRDefault="00EB0CF4">
            <w:pPr>
              <w:pStyle w:val="TAL"/>
              <w:rPr>
                <w:b/>
                <w:bCs/>
                <w:i/>
                <w:iCs/>
                <w:lang w:eastAsia="zh-CN"/>
              </w:rPr>
            </w:pPr>
            <w:r>
              <w:rPr>
                <w:b/>
                <w:bCs/>
                <w:i/>
                <w:iCs/>
                <w:lang w:eastAsia="zh-CN"/>
              </w:rPr>
              <w:t>iab-IPv4-AddressNumReq</w:t>
            </w:r>
          </w:p>
          <w:p w14:paraId="3FB2C46F" w14:textId="77777777" w:rsidR="001A0AFF" w:rsidRDefault="00EB0CF4">
            <w:pPr>
              <w:pStyle w:val="TAL"/>
              <w:rPr>
                <w:lang w:eastAsia="zh-CN"/>
              </w:rPr>
            </w:pPr>
            <w:r>
              <w:rPr>
                <w:lang w:eastAsia="zh-CN"/>
              </w:rPr>
              <w:t>This field is used to request the numbers of IPv4 address per specific usage. The specific usages include F1-C traffic, F1-U traffic, non-F1 traffic and all traffic.</w:t>
            </w:r>
          </w:p>
        </w:tc>
      </w:tr>
      <w:tr w:rsidR="001A0AFF" w14:paraId="7B6E815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4C3565" w14:textId="77777777" w:rsidR="001A0AFF" w:rsidRDefault="00EB0CF4">
            <w:pPr>
              <w:pStyle w:val="TAL"/>
              <w:rPr>
                <w:b/>
                <w:bCs/>
                <w:i/>
                <w:iCs/>
                <w:lang w:eastAsia="zh-CN"/>
              </w:rPr>
            </w:pPr>
            <w:r>
              <w:rPr>
                <w:b/>
                <w:bCs/>
                <w:i/>
                <w:iCs/>
                <w:lang w:eastAsia="zh-CN"/>
              </w:rPr>
              <w:t>iab-IPv4-AddressReport</w:t>
            </w:r>
          </w:p>
          <w:p w14:paraId="33A927F4" w14:textId="77777777" w:rsidR="001A0AFF" w:rsidRDefault="00EB0CF4">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1A0AFF" w14:paraId="2551D8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642425" w14:textId="77777777" w:rsidR="001A0AFF" w:rsidRDefault="00EB0CF4">
            <w:pPr>
              <w:pStyle w:val="TAL"/>
              <w:rPr>
                <w:b/>
                <w:bCs/>
                <w:i/>
                <w:iCs/>
                <w:lang w:eastAsia="zh-CN"/>
              </w:rPr>
            </w:pPr>
            <w:r>
              <w:rPr>
                <w:b/>
                <w:bCs/>
                <w:i/>
                <w:iCs/>
                <w:lang w:eastAsia="zh-CN"/>
              </w:rPr>
              <w:t>iab-IPv6-AddressNumReq</w:t>
            </w:r>
          </w:p>
          <w:p w14:paraId="71CB74EF" w14:textId="77777777" w:rsidR="001A0AFF" w:rsidRDefault="00EB0CF4">
            <w:pPr>
              <w:pStyle w:val="TAL"/>
              <w:rPr>
                <w:lang w:eastAsia="zh-CN"/>
              </w:rPr>
            </w:pPr>
            <w:r>
              <w:rPr>
                <w:lang w:eastAsia="zh-CN"/>
              </w:rPr>
              <w:t>This field is used to request the numbers of IPv6 address per specific usage. The specific usages include F1-C traffic, F1-U traffic, non-F1 traffic and all traffic.</w:t>
            </w:r>
          </w:p>
        </w:tc>
      </w:tr>
      <w:tr w:rsidR="001A0AFF" w14:paraId="71CD7F1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FE4F0BF" w14:textId="77777777" w:rsidR="001A0AFF" w:rsidRDefault="00EB0CF4">
            <w:pPr>
              <w:pStyle w:val="TAL"/>
              <w:rPr>
                <w:b/>
                <w:bCs/>
                <w:i/>
                <w:iCs/>
                <w:lang w:eastAsia="zh-CN"/>
              </w:rPr>
            </w:pPr>
            <w:r>
              <w:rPr>
                <w:b/>
                <w:bCs/>
                <w:i/>
                <w:iCs/>
              </w:rPr>
              <w:t>iab-IPv6-AddressPrefixReq</w:t>
            </w:r>
          </w:p>
          <w:p w14:paraId="1CF4AE40" w14:textId="77777777" w:rsidR="001A0AFF" w:rsidRDefault="00EB0CF4">
            <w:pPr>
              <w:pStyle w:val="TAL"/>
              <w:rPr>
                <w:lang w:eastAsia="zh-CN"/>
              </w:rPr>
            </w:pPr>
            <w:r>
              <w:rPr>
                <w:lang w:eastAsia="zh-CN"/>
              </w:rPr>
              <w:t>This field is used to request the prefix of IPv6 address per specific usage. The specific usages include F1-C traffic, F1-U traffic, non-F1 traffic and all traffic.</w:t>
            </w:r>
          </w:p>
        </w:tc>
      </w:tr>
      <w:tr w:rsidR="001A0AFF" w14:paraId="24812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390F416" w14:textId="77777777" w:rsidR="001A0AFF" w:rsidRDefault="00EB0CF4">
            <w:pPr>
              <w:pStyle w:val="TAL"/>
              <w:rPr>
                <w:b/>
                <w:bCs/>
                <w:i/>
                <w:iCs/>
                <w:lang w:eastAsia="zh-CN"/>
              </w:rPr>
            </w:pPr>
            <w:r>
              <w:rPr>
                <w:b/>
                <w:bCs/>
                <w:i/>
                <w:iCs/>
                <w:lang w:eastAsia="zh-CN"/>
              </w:rPr>
              <w:t>iab-IPv6-AddressReport</w:t>
            </w:r>
          </w:p>
          <w:p w14:paraId="1AF0D752" w14:textId="77777777" w:rsidR="001A0AFF" w:rsidRDefault="00EB0CF4">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1A0AFF" w14:paraId="49A1873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A559A4E" w14:textId="77777777" w:rsidR="001A0AFF" w:rsidRDefault="00EB0CF4">
            <w:pPr>
              <w:pStyle w:val="TAL"/>
              <w:rPr>
                <w:b/>
                <w:bCs/>
                <w:i/>
                <w:iCs/>
                <w:lang w:eastAsia="zh-CN"/>
              </w:rPr>
            </w:pPr>
            <w:r>
              <w:rPr>
                <w:b/>
                <w:bCs/>
                <w:i/>
                <w:iCs/>
                <w:lang w:eastAsia="zh-CN"/>
              </w:rPr>
              <w:t>iab-IPv6-PrefixReport</w:t>
            </w:r>
          </w:p>
          <w:p w14:paraId="110D6327" w14:textId="77777777" w:rsidR="001A0AFF" w:rsidRDefault="00EB0CF4">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54CD1DB9" w14:textId="77777777" w:rsidR="001A0AFF" w:rsidRDefault="001A0AFF">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793CD32" w14:textId="77777777">
        <w:tc>
          <w:tcPr>
            <w:tcW w:w="14173" w:type="dxa"/>
            <w:tcBorders>
              <w:top w:val="single" w:sz="4" w:space="0" w:color="auto"/>
              <w:left w:val="single" w:sz="4" w:space="0" w:color="auto"/>
              <w:bottom w:val="single" w:sz="4" w:space="0" w:color="auto"/>
              <w:right w:val="single" w:sz="4" w:space="0" w:color="auto"/>
            </w:tcBorders>
          </w:tcPr>
          <w:p w14:paraId="5BFA2CC1" w14:textId="77777777" w:rsidR="001A0AFF" w:rsidRDefault="00EB0CF4">
            <w:pPr>
              <w:pStyle w:val="TAH"/>
              <w:rPr>
                <w:i/>
                <w:iCs/>
                <w:lang w:eastAsia="zh-CN"/>
              </w:rPr>
            </w:pPr>
            <w:r>
              <w:rPr>
                <w:i/>
                <w:iCs/>
              </w:rPr>
              <w:t>IAB-IP-AddressNumReq</w:t>
            </w:r>
            <w:r>
              <w:rPr>
                <w:i/>
                <w:iCs/>
                <w:lang w:eastAsia="zh-CN"/>
              </w:rPr>
              <w:t>-IEs field descriptions</w:t>
            </w:r>
          </w:p>
        </w:tc>
      </w:tr>
      <w:tr w:rsidR="001A0AFF" w14:paraId="4669A3DB" w14:textId="77777777">
        <w:tc>
          <w:tcPr>
            <w:tcW w:w="14173" w:type="dxa"/>
            <w:tcBorders>
              <w:top w:val="single" w:sz="4" w:space="0" w:color="auto"/>
              <w:left w:val="single" w:sz="4" w:space="0" w:color="auto"/>
              <w:bottom w:val="single" w:sz="4" w:space="0" w:color="auto"/>
              <w:right w:val="single" w:sz="4" w:space="0" w:color="auto"/>
            </w:tcBorders>
          </w:tcPr>
          <w:p w14:paraId="6C33ABE9" w14:textId="77777777" w:rsidR="001A0AFF" w:rsidRDefault="00EB0CF4">
            <w:pPr>
              <w:pStyle w:val="TAL"/>
              <w:rPr>
                <w:b/>
                <w:bCs/>
                <w:i/>
                <w:iCs/>
                <w:lang w:eastAsia="zh-CN"/>
              </w:rPr>
            </w:pPr>
            <w:r>
              <w:rPr>
                <w:b/>
                <w:bCs/>
                <w:i/>
                <w:iCs/>
                <w:lang w:eastAsia="zh-CN"/>
              </w:rPr>
              <w:t>all-Traffic-NumReq</w:t>
            </w:r>
          </w:p>
          <w:p w14:paraId="1557050E" w14:textId="77777777" w:rsidR="001A0AFF" w:rsidRDefault="00EB0CF4">
            <w:pPr>
              <w:pStyle w:val="TAL"/>
              <w:rPr>
                <w:lang w:eastAsia="zh-CN"/>
              </w:rPr>
            </w:pPr>
            <w:r>
              <w:rPr>
                <w:lang w:eastAsia="zh-CN"/>
              </w:rPr>
              <w:t>This field is used to request the numbers of IP address for all traffic.</w:t>
            </w:r>
          </w:p>
        </w:tc>
      </w:tr>
      <w:tr w:rsidR="001A0AFF" w14:paraId="6C10207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DBFE41F" w14:textId="77777777" w:rsidR="001A0AFF" w:rsidRDefault="00EB0CF4">
            <w:pPr>
              <w:pStyle w:val="TAL"/>
              <w:rPr>
                <w:b/>
                <w:bCs/>
                <w:i/>
                <w:iCs/>
                <w:lang w:eastAsia="zh-CN"/>
              </w:rPr>
            </w:pPr>
            <w:r>
              <w:rPr>
                <w:b/>
                <w:bCs/>
                <w:i/>
                <w:iCs/>
                <w:lang w:eastAsia="zh-CN"/>
              </w:rPr>
              <w:t>f1-C-Traffic-NumReq</w:t>
            </w:r>
          </w:p>
          <w:p w14:paraId="259F51C1" w14:textId="77777777" w:rsidR="001A0AFF" w:rsidRDefault="00EB0CF4">
            <w:pPr>
              <w:pStyle w:val="TAL"/>
              <w:rPr>
                <w:lang w:eastAsia="zh-CN"/>
              </w:rPr>
            </w:pPr>
            <w:r>
              <w:rPr>
                <w:lang w:eastAsia="zh-CN"/>
              </w:rPr>
              <w:t>This field is used to request the numbers of IP address for F1-C traffic.</w:t>
            </w:r>
          </w:p>
        </w:tc>
      </w:tr>
      <w:tr w:rsidR="001A0AFF" w14:paraId="5ACA582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B98C42" w14:textId="77777777" w:rsidR="001A0AFF" w:rsidRDefault="00EB0CF4">
            <w:pPr>
              <w:pStyle w:val="TAL"/>
              <w:rPr>
                <w:b/>
                <w:bCs/>
                <w:i/>
                <w:iCs/>
                <w:lang w:eastAsia="zh-CN"/>
              </w:rPr>
            </w:pPr>
            <w:r>
              <w:rPr>
                <w:b/>
                <w:bCs/>
                <w:i/>
                <w:iCs/>
                <w:lang w:eastAsia="zh-CN"/>
              </w:rPr>
              <w:t>f1-U-Traffic-NumReq</w:t>
            </w:r>
          </w:p>
          <w:p w14:paraId="06468789" w14:textId="77777777" w:rsidR="001A0AFF" w:rsidRDefault="00EB0CF4">
            <w:pPr>
              <w:pStyle w:val="TAL"/>
              <w:rPr>
                <w:lang w:eastAsia="zh-CN"/>
              </w:rPr>
            </w:pPr>
            <w:r>
              <w:rPr>
                <w:lang w:eastAsia="zh-CN"/>
              </w:rPr>
              <w:t>This field is used to request the numbers of IP address for F1-U traffic.</w:t>
            </w:r>
          </w:p>
        </w:tc>
      </w:tr>
      <w:tr w:rsidR="001A0AFF" w14:paraId="112DB34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A4B1A7" w14:textId="77777777" w:rsidR="001A0AFF" w:rsidRDefault="00EB0CF4">
            <w:pPr>
              <w:pStyle w:val="TAL"/>
              <w:rPr>
                <w:b/>
                <w:bCs/>
                <w:i/>
                <w:iCs/>
                <w:lang w:eastAsia="zh-CN"/>
              </w:rPr>
            </w:pPr>
            <w:r>
              <w:rPr>
                <w:b/>
                <w:bCs/>
                <w:i/>
                <w:iCs/>
                <w:lang w:eastAsia="zh-CN"/>
              </w:rPr>
              <w:t>non-F1-Traffic-NumReq</w:t>
            </w:r>
          </w:p>
          <w:p w14:paraId="0C401336" w14:textId="77777777" w:rsidR="001A0AFF" w:rsidRDefault="00EB0CF4">
            <w:pPr>
              <w:pStyle w:val="TAL"/>
              <w:rPr>
                <w:lang w:eastAsia="zh-CN"/>
              </w:rPr>
            </w:pPr>
            <w:r>
              <w:rPr>
                <w:lang w:eastAsia="zh-CN"/>
              </w:rPr>
              <w:t>This field is used to request the numbers of IP address for non-F1 traffic.</w:t>
            </w:r>
          </w:p>
        </w:tc>
      </w:tr>
    </w:tbl>
    <w:p w14:paraId="21441253" w14:textId="77777777" w:rsidR="001A0AFF" w:rsidRDefault="001A0AFF">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DC1794F" w14:textId="77777777">
        <w:tc>
          <w:tcPr>
            <w:tcW w:w="14173" w:type="dxa"/>
            <w:tcBorders>
              <w:top w:val="single" w:sz="4" w:space="0" w:color="auto"/>
              <w:left w:val="single" w:sz="4" w:space="0" w:color="auto"/>
              <w:bottom w:val="single" w:sz="4" w:space="0" w:color="auto"/>
              <w:right w:val="single" w:sz="4" w:space="0" w:color="auto"/>
            </w:tcBorders>
          </w:tcPr>
          <w:p w14:paraId="4B7FB7F8" w14:textId="77777777" w:rsidR="001A0AFF" w:rsidRDefault="00EB0CF4">
            <w:pPr>
              <w:pStyle w:val="TAH"/>
              <w:rPr>
                <w:i/>
                <w:iCs/>
                <w:lang w:eastAsia="zh-CN"/>
              </w:rPr>
            </w:pPr>
            <w:r>
              <w:rPr>
                <w:i/>
                <w:iCs/>
              </w:rPr>
              <w:t>IAB-IP-AddressPrefixReq</w:t>
            </w:r>
            <w:r>
              <w:rPr>
                <w:i/>
                <w:iCs/>
                <w:lang w:eastAsia="zh-CN"/>
              </w:rPr>
              <w:t>-IEs field descriptions</w:t>
            </w:r>
          </w:p>
        </w:tc>
      </w:tr>
      <w:tr w:rsidR="001A0AFF" w14:paraId="51C3CEEF" w14:textId="77777777">
        <w:tc>
          <w:tcPr>
            <w:tcW w:w="14173" w:type="dxa"/>
            <w:tcBorders>
              <w:top w:val="single" w:sz="4" w:space="0" w:color="auto"/>
              <w:left w:val="single" w:sz="4" w:space="0" w:color="auto"/>
              <w:bottom w:val="single" w:sz="4" w:space="0" w:color="auto"/>
              <w:right w:val="single" w:sz="4" w:space="0" w:color="auto"/>
            </w:tcBorders>
          </w:tcPr>
          <w:p w14:paraId="0257D233" w14:textId="77777777" w:rsidR="001A0AFF" w:rsidRDefault="00EB0CF4">
            <w:pPr>
              <w:pStyle w:val="TAL"/>
              <w:rPr>
                <w:b/>
                <w:bCs/>
                <w:i/>
                <w:iCs/>
                <w:lang w:eastAsia="zh-CN"/>
              </w:rPr>
            </w:pPr>
            <w:r>
              <w:rPr>
                <w:b/>
                <w:bCs/>
                <w:i/>
                <w:iCs/>
                <w:lang w:eastAsia="zh-CN"/>
              </w:rPr>
              <w:t>all-Traffic-PrefixReq</w:t>
            </w:r>
          </w:p>
          <w:p w14:paraId="7E27A3CC" w14:textId="77777777" w:rsidR="001A0AFF" w:rsidRDefault="00EB0CF4">
            <w:pPr>
              <w:pStyle w:val="TAL"/>
              <w:rPr>
                <w:lang w:eastAsia="zh-CN"/>
              </w:rPr>
            </w:pPr>
            <w:r>
              <w:rPr>
                <w:lang w:eastAsia="zh-CN"/>
              </w:rPr>
              <w:t>This field is used to request the IPv6 address prefix for all traffic. The length of allocated IPv6 prefix is fixed to 64.</w:t>
            </w:r>
          </w:p>
        </w:tc>
      </w:tr>
      <w:tr w:rsidR="001A0AFF" w14:paraId="35498FB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E6811C" w14:textId="77777777" w:rsidR="001A0AFF" w:rsidRDefault="00EB0CF4">
            <w:pPr>
              <w:pStyle w:val="TAL"/>
              <w:rPr>
                <w:b/>
                <w:bCs/>
                <w:i/>
                <w:iCs/>
                <w:lang w:eastAsia="zh-CN"/>
              </w:rPr>
            </w:pPr>
            <w:r>
              <w:rPr>
                <w:b/>
                <w:bCs/>
                <w:i/>
                <w:iCs/>
                <w:lang w:eastAsia="zh-CN"/>
              </w:rPr>
              <w:t>f1-C-Traffic-PrefixReq</w:t>
            </w:r>
          </w:p>
          <w:p w14:paraId="28F40AA8" w14:textId="77777777" w:rsidR="001A0AFF" w:rsidRDefault="00EB0CF4">
            <w:pPr>
              <w:pStyle w:val="TAL"/>
              <w:rPr>
                <w:lang w:eastAsia="zh-CN"/>
              </w:rPr>
            </w:pPr>
            <w:r>
              <w:rPr>
                <w:lang w:eastAsia="zh-CN"/>
              </w:rPr>
              <w:t>This field is used to request the IPv6 address prefix for F1-C traffic. The length of allocated IPv6 prefix is fixed to 64.</w:t>
            </w:r>
          </w:p>
        </w:tc>
      </w:tr>
      <w:tr w:rsidR="001A0AFF" w14:paraId="3C2F7BD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21A7023" w14:textId="77777777" w:rsidR="001A0AFF" w:rsidRDefault="00EB0CF4">
            <w:pPr>
              <w:pStyle w:val="TAL"/>
              <w:rPr>
                <w:b/>
                <w:bCs/>
                <w:i/>
                <w:iCs/>
                <w:lang w:eastAsia="zh-CN"/>
              </w:rPr>
            </w:pPr>
            <w:r>
              <w:rPr>
                <w:b/>
                <w:bCs/>
                <w:i/>
                <w:iCs/>
                <w:lang w:eastAsia="zh-CN"/>
              </w:rPr>
              <w:t>f1-U-Traffic-PrefixReq</w:t>
            </w:r>
          </w:p>
          <w:p w14:paraId="2B4CCBB4" w14:textId="77777777" w:rsidR="001A0AFF" w:rsidRDefault="00EB0CF4">
            <w:pPr>
              <w:pStyle w:val="TAL"/>
              <w:rPr>
                <w:lang w:eastAsia="zh-CN"/>
              </w:rPr>
            </w:pPr>
            <w:r>
              <w:rPr>
                <w:lang w:eastAsia="zh-CN"/>
              </w:rPr>
              <w:t>This field is used to request the IPv6 address prefix for F1-U traffic. The length of allocated IPv6 prefix is fixed to 64.</w:t>
            </w:r>
          </w:p>
        </w:tc>
      </w:tr>
      <w:tr w:rsidR="001A0AFF" w14:paraId="1DD8822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4AE39C7" w14:textId="77777777" w:rsidR="001A0AFF" w:rsidRDefault="00EB0CF4">
            <w:pPr>
              <w:pStyle w:val="TAL"/>
              <w:rPr>
                <w:b/>
                <w:bCs/>
                <w:i/>
                <w:iCs/>
                <w:lang w:eastAsia="zh-CN"/>
              </w:rPr>
            </w:pPr>
            <w:r>
              <w:rPr>
                <w:b/>
                <w:bCs/>
                <w:i/>
                <w:iCs/>
                <w:lang w:eastAsia="zh-CN"/>
              </w:rPr>
              <w:t>non-F1-Traffic-PrefixReq</w:t>
            </w:r>
          </w:p>
          <w:p w14:paraId="2AEB3EE4" w14:textId="77777777" w:rsidR="001A0AFF" w:rsidRDefault="00EB0CF4">
            <w:pPr>
              <w:pStyle w:val="TAL"/>
              <w:rPr>
                <w:lang w:eastAsia="zh-CN"/>
              </w:rPr>
            </w:pPr>
            <w:r>
              <w:rPr>
                <w:lang w:eastAsia="zh-CN"/>
              </w:rPr>
              <w:t>This field is used to request the IPv6 address prefix for non-F1 traffic. The length of allocated IPv6 prefix is fixed to 64.</w:t>
            </w:r>
          </w:p>
        </w:tc>
      </w:tr>
    </w:tbl>
    <w:p w14:paraId="1604E28A" w14:textId="77777777" w:rsidR="001A0AFF" w:rsidRDefault="001A0AFF">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EB2D1D2" w14:textId="77777777">
        <w:tc>
          <w:tcPr>
            <w:tcW w:w="14173" w:type="dxa"/>
            <w:tcBorders>
              <w:top w:val="single" w:sz="4" w:space="0" w:color="auto"/>
              <w:left w:val="single" w:sz="4" w:space="0" w:color="auto"/>
              <w:bottom w:val="single" w:sz="4" w:space="0" w:color="auto"/>
              <w:right w:val="single" w:sz="4" w:space="0" w:color="auto"/>
            </w:tcBorders>
          </w:tcPr>
          <w:p w14:paraId="54738499" w14:textId="77777777" w:rsidR="001A0AFF" w:rsidRDefault="00EB0CF4">
            <w:pPr>
              <w:pStyle w:val="TAH"/>
              <w:rPr>
                <w:i/>
                <w:iCs/>
                <w:lang w:eastAsia="zh-CN"/>
              </w:rPr>
            </w:pPr>
            <w:r>
              <w:rPr>
                <w:i/>
              </w:rPr>
              <w:lastRenderedPageBreak/>
              <w:t>IAB-IP-AddressAndTraffic</w:t>
            </w:r>
            <w:r>
              <w:rPr>
                <w:i/>
                <w:iCs/>
                <w:lang w:eastAsia="zh-CN"/>
              </w:rPr>
              <w:t>-IEs field descriptions</w:t>
            </w:r>
          </w:p>
        </w:tc>
      </w:tr>
      <w:tr w:rsidR="001A0AFF" w14:paraId="063FD136" w14:textId="77777777">
        <w:tc>
          <w:tcPr>
            <w:tcW w:w="14173" w:type="dxa"/>
            <w:tcBorders>
              <w:top w:val="single" w:sz="4" w:space="0" w:color="auto"/>
              <w:left w:val="single" w:sz="4" w:space="0" w:color="auto"/>
              <w:bottom w:val="single" w:sz="4" w:space="0" w:color="auto"/>
              <w:right w:val="single" w:sz="4" w:space="0" w:color="auto"/>
            </w:tcBorders>
          </w:tcPr>
          <w:p w14:paraId="5D28693D" w14:textId="77777777" w:rsidR="001A0AFF" w:rsidRDefault="00EB0CF4">
            <w:pPr>
              <w:pStyle w:val="TAL"/>
              <w:rPr>
                <w:b/>
                <w:bCs/>
                <w:i/>
                <w:iCs/>
                <w:lang w:eastAsia="zh-CN"/>
              </w:rPr>
            </w:pPr>
            <w:r>
              <w:rPr>
                <w:b/>
                <w:bCs/>
                <w:i/>
                <w:iCs/>
                <w:lang w:eastAsia="zh-CN"/>
              </w:rPr>
              <w:t>all-Traffic-IAB-IP-Address</w:t>
            </w:r>
          </w:p>
          <w:p w14:paraId="725A1E0D" w14:textId="77777777" w:rsidR="001A0AFF" w:rsidRDefault="00EB0CF4">
            <w:pPr>
              <w:pStyle w:val="TAL"/>
              <w:rPr>
                <w:lang w:eastAsia="zh-CN"/>
              </w:rPr>
            </w:pPr>
            <w:r>
              <w:rPr>
                <w:lang w:eastAsia="zh-CN"/>
              </w:rPr>
              <w:t>This field is used to report to IAB-donor-CU the IP address(es) or IPv6 address prefix for all traffic.</w:t>
            </w:r>
          </w:p>
        </w:tc>
      </w:tr>
      <w:tr w:rsidR="001A0AFF" w14:paraId="6A885B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49BB17" w14:textId="77777777" w:rsidR="001A0AFF" w:rsidRDefault="00EB0CF4">
            <w:pPr>
              <w:pStyle w:val="TAL"/>
              <w:rPr>
                <w:b/>
                <w:bCs/>
                <w:i/>
                <w:iCs/>
                <w:lang w:eastAsia="zh-CN"/>
              </w:rPr>
            </w:pPr>
            <w:r>
              <w:rPr>
                <w:b/>
                <w:bCs/>
                <w:i/>
                <w:iCs/>
                <w:lang w:eastAsia="zh-CN"/>
              </w:rPr>
              <w:t>f1-C-Traffic-IP-Address</w:t>
            </w:r>
          </w:p>
          <w:p w14:paraId="7C9B3D37" w14:textId="77777777" w:rsidR="001A0AFF" w:rsidRDefault="00EB0CF4">
            <w:pPr>
              <w:pStyle w:val="TAL"/>
              <w:rPr>
                <w:lang w:eastAsia="zh-CN"/>
              </w:rPr>
            </w:pPr>
            <w:r>
              <w:rPr>
                <w:lang w:eastAsia="zh-CN"/>
              </w:rPr>
              <w:t>This field is used to report to IAB-donor-CU the IP address(es) or IPv6 address prefix for F1-C traffic.</w:t>
            </w:r>
          </w:p>
        </w:tc>
      </w:tr>
      <w:tr w:rsidR="001A0AFF" w14:paraId="205DE1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251C42" w14:textId="77777777" w:rsidR="001A0AFF" w:rsidRDefault="00EB0CF4">
            <w:pPr>
              <w:pStyle w:val="TAL"/>
              <w:rPr>
                <w:b/>
                <w:bCs/>
                <w:i/>
                <w:iCs/>
                <w:lang w:eastAsia="zh-CN"/>
              </w:rPr>
            </w:pPr>
            <w:r>
              <w:rPr>
                <w:b/>
                <w:bCs/>
                <w:i/>
                <w:iCs/>
                <w:lang w:eastAsia="zh-CN"/>
              </w:rPr>
              <w:t>f1-U-Traffic-IP-Address</w:t>
            </w:r>
          </w:p>
          <w:p w14:paraId="06B9C8ED" w14:textId="77777777" w:rsidR="001A0AFF" w:rsidRDefault="00EB0CF4">
            <w:pPr>
              <w:pStyle w:val="TAL"/>
              <w:rPr>
                <w:lang w:eastAsia="zh-CN"/>
              </w:rPr>
            </w:pPr>
            <w:r>
              <w:rPr>
                <w:lang w:eastAsia="zh-CN"/>
              </w:rPr>
              <w:t>This field is used to report to IAB-donor-CU the IP address(es) or IPv6 address prefix for F1-U traffic.</w:t>
            </w:r>
          </w:p>
        </w:tc>
      </w:tr>
      <w:tr w:rsidR="001A0AFF" w14:paraId="47FDF65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C9BD8F8" w14:textId="77777777" w:rsidR="001A0AFF" w:rsidRDefault="00EB0CF4">
            <w:pPr>
              <w:pStyle w:val="TAL"/>
              <w:rPr>
                <w:b/>
                <w:bCs/>
                <w:i/>
                <w:iCs/>
                <w:lang w:eastAsia="zh-CN"/>
              </w:rPr>
            </w:pPr>
            <w:r>
              <w:rPr>
                <w:b/>
                <w:bCs/>
                <w:i/>
                <w:iCs/>
                <w:lang w:eastAsia="zh-CN"/>
              </w:rPr>
              <w:t>non-F1-Traffic-IP-Address</w:t>
            </w:r>
          </w:p>
          <w:p w14:paraId="11DF8BAC" w14:textId="77777777" w:rsidR="001A0AFF" w:rsidRDefault="00EB0CF4">
            <w:pPr>
              <w:pStyle w:val="TAL"/>
              <w:rPr>
                <w:lang w:eastAsia="zh-CN"/>
              </w:rPr>
            </w:pPr>
            <w:r>
              <w:rPr>
                <w:lang w:eastAsia="zh-CN"/>
              </w:rPr>
              <w:t>This field is used to report to IAB-donor-CU the IP address(es) or IPv6 address prefix for non-F1 traffic.</w:t>
            </w:r>
          </w:p>
        </w:tc>
      </w:tr>
    </w:tbl>
    <w:p w14:paraId="74E02B90" w14:textId="77777777" w:rsidR="001A0AFF" w:rsidRDefault="001A0AFF">
      <w:pPr>
        <w:rPr>
          <w:rFonts w:eastAsia="宋体"/>
        </w:rPr>
      </w:pPr>
    </w:p>
    <w:p w14:paraId="56F429D9" w14:textId="77777777" w:rsidR="001A0AFF" w:rsidRDefault="001A0AFF"/>
    <w:p w14:paraId="6FF65175" w14:textId="77777777" w:rsidR="001A0AFF" w:rsidRDefault="00EB0CF4">
      <w:pPr>
        <w:pStyle w:val="4"/>
        <w:rPr>
          <w:rFonts w:eastAsia="MS Mincho"/>
        </w:rPr>
      </w:pPr>
      <w:bookmarkStart w:id="364" w:name="_Toc60777098"/>
      <w:bookmarkStart w:id="365" w:name="_Toc100929972"/>
      <w:r>
        <w:rPr>
          <w:rFonts w:eastAsia="MS Mincho"/>
        </w:rPr>
        <w:t>–</w:t>
      </w:r>
      <w:r>
        <w:rPr>
          <w:rFonts w:eastAsia="MS Mincho"/>
        </w:rPr>
        <w:tab/>
      </w:r>
      <w:r>
        <w:rPr>
          <w:rFonts w:eastAsia="MS Mincho"/>
          <w:i/>
        </w:rPr>
        <w:t>LocationMeasurementIndication</w:t>
      </w:r>
      <w:bookmarkEnd w:id="364"/>
      <w:bookmarkEnd w:id="365"/>
    </w:p>
    <w:p w14:paraId="579FD75C" w14:textId="77777777" w:rsidR="001A0AFF" w:rsidRDefault="00EB0CF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A15C6F4" w14:textId="77777777" w:rsidR="001A0AFF" w:rsidRDefault="00EB0CF4">
      <w:pPr>
        <w:pStyle w:val="B1"/>
      </w:pPr>
      <w:r>
        <w:t>Signalling radio bearer: SRB1</w:t>
      </w:r>
    </w:p>
    <w:p w14:paraId="207E5303" w14:textId="77777777" w:rsidR="001A0AFF" w:rsidRDefault="00EB0CF4">
      <w:pPr>
        <w:pStyle w:val="B1"/>
      </w:pPr>
      <w:r>
        <w:t>RLC-SAP: AM</w:t>
      </w:r>
    </w:p>
    <w:p w14:paraId="294361CC" w14:textId="77777777" w:rsidR="001A0AFF" w:rsidRDefault="00EB0CF4">
      <w:pPr>
        <w:pStyle w:val="B1"/>
      </w:pPr>
      <w:r>
        <w:t>Logical channel: DCCH</w:t>
      </w:r>
    </w:p>
    <w:p w14:paraId="190BA26F" w14:textId="77777777" w:rsidR="001A0AFF" w:rsidRDefault="00EB0CF4">
      <w:pPr>
        <w:pStyle w:val="B1"/>
      </w:pPr>
      <w:r>
        <w:t xml:space="preserve">Direction: UE to </w:t>
      </w:r>
      <w:r>
        <w:rPr>
          <w:lang w:eastAsia="zh-CN"/>
        </w:rPr>
        <w:t>Network</w:t>
      </w:r>
    </w:p>
    <w:p w14:paraId="6E632F33" w14:textId="77777777" w:rsidR="001A0AFF" w:rsidRDefault="00EB0CF4">
      <w:pPr>
        <w:pStyle w:val="TH"/>
        <w:rPr>
          <w:bCs/>
          <w:i/>
          <w:iCs/>
        </w:rPr>
      </w:pPr>
      <w:r>
        <w:rPr>
          <w:bCs/>
          <w:i/>
          <w:iCs/>
        </w:rPr>
        <w:t>LocationMeasurementIndication message</w:t>
      </w:r>
    </w:p>
    <w:p w14:paraId="6E169E2D" w14:textId="77777777" w:rsidR="001A0AFF" w:rsidRDefault="00EB0CF4">
      <w:pPr>
        <w:pStyle w:val="PL"/>
        <w:rPr>
          <w:color w:val="808080"/>
        </w:rPr>
      </w:pPr>
      <w:r>
        <w:rPr>
          <w:color w:val="808080"/>
        </w:rPr>
        <w:t>-- ASN1START</w:t>
      </w:r>
    </w:p>
    <w:p w14:paraId="74BF1EDA" w14:textId="77777777" w:rsidR="001A0AFF" w:rsidRDefault="00EB0CF4">
      <w:pPr>
        <w:pStyle w:val="PL"/>
        <w:rPr>
          <w:color w:val="808080"/>
        </w:rPr>
      </w:pPr>
      <w:r>
        <w:rPr>
          <w:color w:val="808080"/>
        </w:rPr>
        <w:t>-- TAG-LOCATIONMEASUREMENTINDICATION-START</w:t>
      </w:r>
    </w:p>
    <w:p w14:paraId="630F90CC" w14:textId="77777777" w:rsidR="001A0AFF" w:rsidRDefault="001A0AFF">
      <w:pPr>
        <w:pStyle w:val="PL"/>
      </w:pPr>
    </w:p>
    <w:p w14:paraId="6732C8D6" w14:textId="77777777" w:rsidR="001A0AFF" w:rsidRDefault="00EB0CF4">
      <w:pPr>
        <w:pStyle w:val="PL"/>
      </w:pPr>
      <w:r>
        <w:t xml:space="preserve">LocationMeasurementIndication ::=           </w:t>
      </w:r>
      <w:r>
        <w:rPr>
          <w:color w:val="993366"/>
        </w:rPr>
        <w:t>SEQUENCE</w:t>
      </w:r>
      <w:r>
        <w:t xml:space="preserve"> {</w:t>
      </w:r>
    </w:p>
    <w:p w14:paraId="224F94B5" w14:textId="77777777" w:rsidR="001A0AFF" w:rsidRDefault="00EB0CF4">
      <w:pPr>
        <w:pStyle w:val="PL"/>
      </w:pPr>
      <w:r>
        <w:t xml:space="preserve">    criticalExtensions                          </w:t>
      </w:r>
      <w:r>
        <w:rPr>
          <w:color w:val="993366"/>
        </w:rPr>
        <w:t>CHOICE</w:t>
      </w:r>
      <w:r>
        <w:t xml:space="preserve"> {</w:t>
      </w:r>
    </w:p>
    <w:p w14:paraId="6208AADC" w14:textId="77777777" w:rsidR="001A0AFF" w:rsidRDefault="00EB0CF4">
      <w:pPr>
        <w:pStyle w:val="PL"/>
      </w:pPr>
      <w:r>
        <w:t xml:space="preserve">        locationMeasurementIndication               LocationMeasurementIndication-IEs,</w:t>
      </w:r>
    </w:p>
    <w:p w14:paraId="018FA23A" w14:textId="77777777" w:rsidR="001A0AFF" w:rsidRDefault="00EB0CF4">
      <w:pPr>
        <w:pStyle w:val="PL"/>
      </w:pPr>
      <w:r>
        <w:t xml:space="preserve">        criticalExtensionsFuture                    </w:t>
      </w:r>
      <w:r>
        <w:rPr>
          <w:color w:val="993366"/>
        </w:rPr>
        <w:t>SEQUENCE</w:t>
      </w:r>
      <w:r>
        <w:t xml:space="preserve"> {}</w:t>
      </w:r>
    </w:p>
    <w:p w14:paraId="7E4F388C" w14:textId="77777777" w:rsidR="001A0AFF" w:rsidRDefault="00EB0CF4">
      <w:pPr>
        <w:pStyle w:val="PL"/>
      </w:pPr>
      <w:r>
        <w:t xml:space="preserve">    }</w:t>
      </w:r>
    </w:p>
    <w:p w14:paraId="40395CE1" w14:textId="77777777" w:rsidR="001A0AFF" w:rsidRDefault="00EB0CF4">
      <w:pPr>
        <w:pStyle w:val="PL"/>
      </w:pPr>
      <w:r>
        <w:t>}</w:t>
      </w:r>
    </w:p>
    <w:p w14:paraId="73ACF914" w14:textId="77777777" w:rsidR="001A0AFF" w:rsidRDefault="001A0AFF">
      <w:pPr>
        <w:pStyle w:val="PL"/>
      </w:pPr>
    </w:p>
    <w:p w14:paraId="4DDC7032" w14:textId="77777777" w:rsidR="001A0AFF" w:rsidRDefault="00EB0CF4">
      <w:pPr>
        <w:pStyle w:val="PL"/>
      </w:pPr>
      <w:r>
        <w:t xml:space="preserve">LocationMeasurementIndication-IEs ::=       </w:t>
      </w:r>
      <w:r>
        <w:rPr>
          <w:color w:val="993366"/>
        </w:rPr>
        <w:t>SEQUENCE</w:t>
      </w:r>
      <w:r>
        <w:t xml:space="preserve"> {</w:t>
      </w:r>
    </w:p>
    <w:p w14:paraId="1CC918CA" w14:textId="77777777" w:rsidR="001A0AFF" w:rsidRDefault="00EB0CF4">
      <w:pPr>
        <w:pStyle w:val="PL"/>
      </w:pPr>
      <w:r>
        <w:t xml:space="preserve">    measurementIndication                       SetupRelease {LocationMeasurementInfo},</w:t>
      </w:r>
    </w:p>
    <w:p w14:paraId="69C8C31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F03A2B" w14:textId="77777777" w:rsidR="001A0AFF" w:rsidRDefault="00EB0CF4">
      <w:pPr>
        <w:pStyle w:val="PL"/>
      </w:pPr>
      <w:r>
        <w:t xml:space="preserve">    nonCriticalExtension                        </w:t>
      </w:r>
      <w:r>
        <w:rPr>
          <w:color w:val="993366"/>
        </w:rPr>
        <w:t>SEQUENCE</w:t>
      </w:r>
      <w:r>
        <w:t xml:space="preserve">{}                                                              </w:t>
      </w:r>
      <w:r>
        <w:rPr>
          <w:color w:val="993366"/>
        </w:rPr>
        <w:t>OPTIONAL</w:t>
      </w:r>
    </w:p>
    <w:p w14:paraId="7BF45909" w14:textId="77777777" w:rsidR="001A0AFF" w:rsidRDefault="00EB0CF4">
      <w:pPr>
        <w:pStyle w:val="PL"/>
      </w:pPr>
      <w:r>
        <w:t>}</w:t>
      </w:r>
    </w:p>
    <w:p w14:paraId="6808B12B" w14:textId="77777777" w:rsidR="001A0AFF" w:rsidRDefault="001A0AFF">
      <w:pPr>
        <w:pStyle w:val="PL"/>
      </w:pPr>
    </w:p>
    <w:p w14:paraId="3081A50D" w14:textId="77777777" w:rsidR="001A0AFF" w:rsidRDefault="00EB0CF4">
      <w:pPr>
        <w:pStyle w:val="PL"/>
        <w:rPr>
          <w:color w:val="808080"/>
        </w:rPr>
      </w:pPr>
      <w:r>
        <w:rPr>
          <w:color w:val="808080"/>
        </w:rPr>
        <w:t>-- TAG-LOCATIONMEASUREMENTINDICATION-STOP</w:t>
      </w:r>
    </w:p>
    <w:p w14:paraId="78A5A2CF" w14:textId="77777777" w:rsidR="001A0AFF" w:rsidRDefault="00EB0CF4">
      <w:pPr>
        <w:pStyle w:val="PL"/>
        <w:rPr>
          <w:color w:val="808080"/>
        </w:rPr>
      </w:pPr>
      <w:r>
        <w:rPr>
          <w:color w:val="808080"/>
        </w:rPr>
        <w:t>-- ASN1STOP</w:t>
      </w:r>
    </w:p>
    <w:p w14:paraId="0563DD28" w14:textId="77777777" w:rsidR="001A0AFF" w:rsidRDefault="001A0AFF">
      <w:pPr>
        <w:rPr>
          <w:rFonts w:eastAsiaTheme="minorEastAsia"/>
        </w:rPr>
      </w:pPr>
    </w:p>
    <w:p w14:paraId="6328080B" w14:textId="77777777" w:rsidR="001A0AFF" w:rsidRDefault="00EB0CF4">
      <w:pPr>
        <w:pStyle w:val="4"/>
        <w:rPr>
          <w:rFonts w:eastAsia="MS Mincho"/>
        </w:rPr>
      </w:pPr>
      <w:bookmarkStart w:id="366" w:name="_Toc60777099"/>
      <w:bookmarkStart w:id="367" w:name="_Toc100929973"/>
      <w:r>
        <w:rPr>
          <w:rFonts w:eastAsia="MS Mincho"/>
        </w:rPr>
        <w:lastRenderedPageBreak/>
        <w:t>–</w:t>
      </w:r>
      <w:r>
        <w:rPr>
          <w:rFonts w:eastAsia="MS Mincho"/>
        </w:rPr>
        <w:tab/>
      </w:r>
      <w:r>
        <w:rPr>
          <w:rFonts w:eastAsia="MS Mincho"/>
          <w:i/>
        </w:rPr>
        <w:t>LoggedMeasurementConfiguration</w:t>
      </w:r>
      <w:bookmarkEnd w:id="366"/>
      <w:bookmarkEnd w:id="367"/>
    </w:p>
    <w:p w14:paraId="11C976E6" w14:textId="77777777" w:rsidR="001A0AFF" w:rsidRDefault="00EB0CF4">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78E3146B" w14:textId="77777777" w:rsidR="001A0AFF" w:rsidRDefault="00EB0CF4">
      <w:pPr>
        <w:pStyle w:val="B1"/>
      </w:pPr>
      <w:r>
        <w:t>Signalling radio bearer: SRB1</w:t>
      </w:r>
    </w:p>
    <w:p w14:paraId="3A9335EC" w14:textId="77777777" w:rsidR="001A0AFF" w:rsidRDefault="00EB0CF4">
      <w:pPr>
        <w:pStyle w:val="B1"/>
      </w:pPr>
      <w:r>
        <w:t>RLC-SAP: AM</w:t>
      </w:r>
    </w:p>
    <w:p w14:paraId="3C886BB0" w14:textId="77777777" w:rsidR="001A0AFF" w:rsidRDefault="00EB0CF4">
      <w:pPr>
        <w:pStyle w:val="B1"/>
      </w:pPr>
      <w:r>
        <w:t>Logical channel: DCCH</w:t>
      </w:r>
    </w:p>
    <w:p w14:paraId="58980751" w14:textId="77777777" w:rsidR="001A0AFF" w:rsidRDefault="00EB0CF4">
      <w:pPr>
        <w:pStyle w:val="B1"/>
      </w:pPr>
      <w:r>
        <w:t>Direction: Network to UE</w:t>
      </w:r>
    </w:p>
    <w:p w14:paraId="5B5D9A19" w14:textId="77777777" w:rsidR="001A0AFF" w:rsidRDefault="00EB0CF4">
      <w:pPr>
        <w:pStyle w:val="TH"/>
        <w:rPr>
          <w:bCs/>
          <w:i/>
          <w:iCs/>
        </w:rPr>
      </w:pPr>
      <w:r>
        <w:rPr>
          <w:bCs/>
          <w:i/>
          <w:iCs/>
        </w:rPr>
        <w:t>LoggedMeasurementConfiguration message</w:t>
      </w:r>
    </w:p>
    <w:p w14:paraId="30ED8B99" w14:textId="77777777" w:rsidR="001A0AFF" w:rsidRDefault="00EB0CF4">
      <w:pPr>
        <w:pStyle w:val="PL"/>
        <w:rPr>
          <w:color w:val="808080"/>
        </w:rPr>
      </w:pPr>
      <w:r>
        <w:rPr>
          <w:color w:val="808080"/>
        </w:rPr>
        <w:t>-- ASN1START</w:t>
      </w:r>
    </w:p>
    <w:p w14:paraId="2411303F" w14:textId="77777777" w:rsidR="001A0AFF" w:rsidRDefault="00EB0CF4">
      <w:pPr>
        <w:pStyle w:val="PL"/>
        <w:rPr>
          <w:color w:val="808080"/>
        </w:rPr>
      </w:pPr>
      <w:r>
        <w:rPr>
          <w:color w:val="808080"/>
        </w:rPr>
        <w:t>-- TAG-LOGGEDMEASUREMENTCONFIGURATION-START</w:t>
      </w:r>
    </w:p>
    <w:p w14:paraId="42749530" w14:textId="77777777" w:rsidR="001A0AFF" w:rsidRDefault="001A0AFF">
      <w:pPr>
        <w:pStyle w:val="PL"/>
      </w:pPr>
    </w:p>
    <w:p w14:paraId="0D8C240A" w14:textId="77777777" w:rsidR="001A0AFF" w:rsidRDefault="00EB0CF4">
      <w:pPr>
        <w:pStyle w:val="PL"/>
      </w:pPr>
      <w:r>
        <w:t xml:space="preserve">LoggedMeasurementConfiguration-r16 ::=  </w:t>
      </w:r>
      <w:r>
        <w:rPr>
          <w:color w:val="993366"/>
        </w:rPr>
        <w:t>SEQUENCE</w:t>
      </w:r>
      <w:r>
        <w:t xml:space="preserve"> {</w:t>
      </w:r>
    </w:p>
    <w:p w14:paraId="544F3FB1" w14:textId="77777777" w:rsidR="001A0AFF" w:rsidRDefault="00EB0CF4">
      <w:pPr>
        <w:pStyle w:val="PL"/>
      </w:pPr>
      <w:r>
        <w:t xml:space="preserve">    criticalExtensions                      </w:t>
      </w:r>
      <w:r>
        <w:rPr>
          <w:color w:val="993366"/>
        </w:rPr>
        <w:t>CHOICE</w:t>
      </w:r>
      <w:r>
        <w:t xml:space="preserve"> {</w:t>
      </w:r>
    </w:p>
    <w:p w14:paraId="7F4B3BA5" w14:textId="77777777" w:rsidR="001A0AFF" w:rsidRDefault="00EB0CF4">
      <w:pPr>
        <w:pStyle w:val="PL"/>
      </w:pPr>
      <w:r>
        <w:t xml:space="preserve">        loggedMeasurementConfiguration-r16      LoggedMeasurementConfiguration-r16-IEs,</w:t>
      </w:r>
    </w:p>
    <w:p w14:paraId="043C1AB0" w14:textId="77777777" w:rsidR="001A0AFF" w:rsidRDefault="00EB0CF4">
      <w:pPr>
        <w:pStyle w:val="PL"/>
      </w:pPr>
      <w:r>
        <w:t xml:space="preserve">        criticalExtensionsFuture                </w:t>
      </w:r>
      <w:r>
        <w:rPr>
          <w:color w:val="993366"/>
        </w:rPr>
        <w:t>SEQUENCE</w:t>
      </w:r>
      <w:r>
        <w:t xml:space="preserve"> {}</w:t>
      </w:r>
    </w:p>
    <w:p w14:paraId="10D87B3A" w14:textId="77777777" w:rsidR="001A0AFF" w:rsidRDefault="00EB0CF4">
      <w:pPr>
        <w:pStyle w:val="PL"/>
      </w:pPr>
      <w:r>
        <w:t xml:space="preserve">    }</w:t>
      </w:r>
    </w:p>
    <w:p w14:paraId="5BFC16C4" w14:textId="77777777" w:rsidR="001A0AFF" w:rsidRDefault="00EB0CF4">
      <w:pPr>
        <w:pStyle w:val="PL"/>
      </w:pPr>
      <w:r>
        <w:t>}</w:t>
      </w:r>
    </w:p>
    <w:p w14:paraId="71024DF8" w14:textId="77777777" w:rsidR="001A0AFF" w:rsidRDefault="001A0AFF">
      <w:pPr>
        <w:pStyle w:val="PL"/>
      </w:pPr>
    </w:p>
    <w:p w14:paraId="00760B19" w14:textId="77777777" w:rsidR="001A0AFF" w:rsidRDefault="00EB0CF4">
      <w:pPr>
        <w:pStyle w:val="PL"/>
      </w:pPr>
      <w:r>
        <w:t xml:space="preserve">LoggedMeasurementConfiguration-r16-IEs ::=  </w:t>
      </w:r>
      <w:r>
        <w:rPr>
          <w:color w:val="993366"/>
        </w:rPr>
        <w:t>SEQUENCE</w:t>
      </w:r>
      <w:r>
        <w:t xml:space="preserve"> {</w:t>
      </w:r>
    </w:p>
    <w:p w14:paraId="4B94760E" w14:textId="77777777" w:rsidR="001A0AFF" w:rsidRDefault="00EB0CF4">
      <w:pPr>
        <w:pStyle w:val="PL"/>
      </w:pPr>
      <w:r>
        <w:t xml:space="preserve">    traceReference-r16                          TraceReference-r16,</w:t>
      </w:r>
    </w:p>
    <w:p w14:paraId="1981C4DE"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26A260F"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D42C3C5" w14:textId="77777777" w:rsidR="001A0AFF" w:rsidRDefault="00EB0CF4">
      <w:pPr>
        <w:pStyle w:val="PL"/>
      </w:pPr>
      <w:r>
        <w:t xml:space="preserve">    absoluteTimeInfo-r16                        AbsoluteTimeInfo-r16,</w:t>
      </w:r>
    </w:p>
    <w:p w14:paraId="655D50DA" w14:textId="77777777" w:rsidR="001A0AFF" w:rsidRDefault="00EB0CF4">
      <w:pPr>
        <w:pStyle w:val="PL"/>
        <w:rPr>
          <w:color w:val="808080"/>
        </w:rPr>
      </w:pPr>
      <w:r>
        <w:t xml:space="preserve">    areaConfiguration-r16                       AreaConfiguration-r16                    </w:t>
      </w:r>
      <w:r>
        <w:rPr>
          <w:color w:val="993366"/>
        </w:rPr>
        <w:t>OPTIONAL</w:t>
      </w:r>
      <w:r>
        <w:t xml:space="preserve">,  </w:t>
      </w:r>
      <w:r>
        <w:rPr>
          <w:color w:val="808080"/>
        </w:rPr>
        <w:t>--Need R</w:t>
      </w:r>
    </w:p>
    <w:p w14:paraId="47F3B7CD" w14:textId="77777777" w:rsidR="001A0AFF" w:rsidRDefault="00EB0CF4">
      <w:pPr>
        <w:pStyle w:val="PL"/>
        <w:rPr>
          <w:color w:val="808080"/>
        </w:rPr>
      </w:pPr>
      <w:r>
        <w:t xml:space="preserve">    plmn-IdentityList-r16                       PLMN-IdentityList2-r16                   </w:t>
      </w:r>
      <w:r>
        <w:rPr>
          <w:color w:val="993366"/>
        </w:rPr>
        <w:t>OPTIONAL</w:t>
      </w:r>
      <w:r>
        <w:t xml:space="preserve">,  </w:t>
      </w:r>
      <w:r>
        <w:rPr>
          <w:color w:val="808080"/>
        </w:rPr>
        <w:t>--Need R</w:t>
      </w:r>
    </w:p>
    <w:p w14:paraId="6BDF0FEF"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--Need M</w:t>
      </w:r>
    </w:p>
    <w:p w14:paraId="67732335"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--Need M</w:t>
      </w:r>
    </w:p>
    <w:p w14:paraId="471A8AEF"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--Need M</w:t>
      </w:r>
    </w:p>
    <w:p w14:paraId="6050D521" w14:textId="77777777" w:rsidR="001A0AFF" w:rsidRDefault="00EB0CF4">
      <w:pPr>
        <w:pStyle w:val="PL"/>
      </w:pPr>
      <w:r>
        <w:t xml:space="preserve">    loggingDuration-r16                         LoggingDuration-r16,</w:t>
      </w:r>
    </w:p>
    <w:p w14:paraId="180D38D2" w14:textId="77777777" w:rsidR="001A0AFF" w:rsidRDefault="00EB0CF4">
      <w:pPr>
        <w:pStyle w:val="PL"/>
      </w:pPr>
      <w:r>
        <w:t xml:space="preserve">    reportType                                  </w:t>
      </w:r>
      <w:r>
        <w:rPr>
          <w:color w:val="993366"/>
        </w:rPr>
        <w:t>CHOICE</w:t>
      </w:r>
      <w:r>
        <w:t xml:space="preserve"> {</w:t>
      </w:r>
    </w:p>
    <w:p w14:paraId="4E497DFF" w14:textId="77777777" w:rsidR="001A0AFF" w:rsidRDefault="00EB0CF4">
      <w:pPr>
        <w:pStyle w:val="PL"/>
      </w:pPr>
      <w:r>
        <w:t xml:space="preserve">        periodical                                  LoggedPeriodicalReportConfig-r16,</w:t>
      </w:r>
    </w:p>
    <w:p w14:paraId="747371D5" w14:textId="77777777" w:rsidR="001A0AFF" w:rsidRDefault="00EB0CF4">
      <w:pPr>
        <w:pStyle w:val="PL"/>
      </w:pPr>
      <w:r>
        <w:t xml:space="preserve">        eventTriggered                              LoggedEventTriggerConfig-r16,</w:t>
      </w:r>
    </w:p>
    <w:p w14:paraId="0BE2DC30" w14:textId="77777777" w:rsidR="001A0AFF" w:rsidRDefault="00EB0CF4">
      <w:pPr>
        <w:pStyle w:val="PL"/>
      </w:pPr>
      <w:r>
        <w:t xml:space="preserve">        ...</w:t>
      </w:r>
    </w:p>
    <w:p w14:paraId="1925CED1" w14:textId="77777777" w:rsidR="001A0AFF" w:rsidRDefault="00EB0CF4">
      <w:pPr>
        <w:pStyle w:val="PL"/>
      </w:pPr>
      <w:r>
        <w:t xml:space="preserve">    },</w:t>
      </w:r>
    </w:p>
    <w:p w14:paraId="5A7BF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A4C1A9" w14:textId="77777777" w:rsidR="001A0AFF" w:rsidRDefault="00EB0CF4">
      <w:pPr>
        <w:pStyle w:val="PL"/>
      </w:pPr>
      <w:r>
        <w:t xml:space="preserve">    nonCriticalExtension                        LoggedMeasurementConfiguration-v1700-IEs </w:t>
      </w:r>
      <w:r>
        <w:rPr>
          <w:color w:val="993366"/>
        </w:rPr>
        <w:t>OPTIONAL</w:t>
      </w:r>
    </w:p>
    <w:p w14:paraId="2BA65A7F" w14:textId="77777777" w:rsidR="001A0AFF" w:rsidRDefault="00EB0CF4">
      <w:pPr>
        <w:pStyle w:val="PL"/>
      </w:pPr>
      <w:r>
        <w:t>}</w:t>
      </w:r>
    </w:p>
    <w:p w14:paraId="27EA7568" w14:textId="77777777" w:rsidR="001A0AFF" w:rsidRDefault="001A0AFF">
      <w:pPr>
        <w:pStyle w:val="PL"/>
      </w:pPr>
    </w:p>
    <w:p w14:paraId="68A6E441" w14:textId="77777777" w:rsidR="001A0AFF" w:rsidRDefault="00EB0CF4">
      <w:pPr>
        <w:pStyle w:val="PL"/>
      </w:pPr>
      <w:r>
        <w:t xml:space="preserve">LoggedMeasurementConfiguration-v1700-IEs ::= </w:t>
      </w:r>
      <w:r>
        <w:rPr>
          <w:color w:val="993366"/>
        </w:rPr>
        <w:t>SEQUENCE</w:t>
      </w:r>
      <w:r>
        <w:t xml:space="preserve"> {</w:t>
      </w:r>
    </w:p>
    <w:p w14:paraId="658F8AC5" w14:textId="77777777" w:rsidR="001A0AFF" w:rsidRDefault="00EB0CF4">
      <w:pPr>
        <w:pStyle w:val="PL"/>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14:paraId="4ECB9CC1" w14:textId="77777777" w:rsidR="001A0AFF" w:rsidRDefault="00EB0CF4">
      <w:pPr>
        <w:pStyle w:val="PL"/>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14:paraId="7449753F" w14:textId="77777777" w:rsidR="001A0AFF" w:rsidRDefault="00EB0CF4">
      <w:pPr>
        <w:pStyle w:val="PL"/>
        <w:rPr>
          <w:color w:val="808080"/>
        </w:rPr>
      </w:pPr>
      <w:r>
        <w:t xml:space="preserve">    areaConfiguration-v1700                     AreaConfiguration-v1700                  </w:t>
      </w:r>
      <w:r>
        <w:rPr>
          <w:color w:val="993366"/>
        </w:rPr>
        <w:t>OPTIONAL</w:t>
      </w:r>
      <w:r>
        <w:t xml:space="preserve">,  </w:t>
      </w:r>
      <w:r>
        <w:rPr>
          <w:color w:val="808080"/>
        </w:rPr>
        <w:t>--Need R</w:t>
      </w:r>
    </w:p>
    <w:p w14:paraId="4123E99F" w14:textId="77777777" w:rsidR="001A0AFF" w:rsidRDefault="00EB0CF4">
      <w:pPr>
        <w:pStyle w:val="PL"/>
      </w:pPr>
      <w:r>
        <w:t xml:space="preserve">    nonCriticalExtension                        </w:t>
      </w:r>
      <w:r>
        <w:rPr>
          <w:color w:val="993366"/>
        </w:rPr>
        <w:t>SEQUENCE</w:t>
      </w:r>
      <w:r>
        <w:t xml:space="preserve"> {}                              </w:t>
      </w:r>
      <w:r>
        <w:rPr>
          <w:color w:val="993366"/>
        </w:rPr>
        <w:t>OPTIONAL</w:t>
      </w:r>
    </w:p>
    <w:p w14:paraId="19C65CCB" w14:textId="77777777" w:rsidR="001A0AFF" w:rsidRDefault="00EB0CF4">
      <w:pPr>
        <w:pStyle w:val="PL"/>
      </w:pPr>
      <w:r>
        <w:lastRenderedPageBreak/>
        <w:t>}</w:t>
      </w:r>
    </w:p>
    <w:p w14:paraId="69E29E07" w14:textId="77777777" w:rsidR="001A0AFF" w:rsidRDefault="001A0AFF">
      <w:pPr>
        <w:pStyle w:val="PL"/>
      </w:pPr>
    </w:p>
    <w:p w14:paraId="35D55AEB" w14:textId="77777777" w:rsidR="001A0AFF" w:rsidRDefault="00EB0CF4">
      <w:pPr>
        <w:pStyle w:val="PL"/>
      </w:pPr>
      <w:r>
        <w:t xml:space="preserve">LoggedPeriodicalReportConfig-r16 ::=            </w:t>
      </w:r>
      <w:r>
        <w:rPr>
          <w:color w:val="993366"/>
        </w:rPr>
        <w:t>SEQUENCE</w:t>
      </w:r>
      <w:r>
        <w:t xml:space="preserve"> {</w:t>
      </w:r>
    </w:p>
    <w:p w14:paraId="550DC42F" w14:textId="77777777" w:rsidR="001A0AFF" w:rsidRDefault="00EB0CF4">
      <w:pPr>
        <w:pStyle w:val="PL"/>
      </w:pPr>
      <w:r>
        <w:t xml:space="preserve">    loggingInterval-r16                             LoggingInterval-r16,</w:t>
      </w:r>
    </w:p>
    <w:p w14:paraId="0C2C1E9C" w14:textId="77777777" w:rsidR="001A0AFF" w:rsidRDefault="00EB0CF4">
      <w:pPr>
        <w:pStyle w:val="PL"/>
      </w:pPr>
      <w:r>
        <w:t xml:space="preserve">    ...</w:t>
      </w:r>
    </w:p>
    <w:p w14:paraId="139F10DB" w14:textId="77777777" w:rsidR="001A0AFF" w:rsidRDefault="00EB0CF4">
      <w:pPr>
        <w:pStyle w:val="PL"/>
      </w:pPr>
      <w:r>
        <w:t xml:space="preserve"> }</w:t>
      </w:r>
    </w:p>
    <w:p w14:paraId="58564E4A" w14:textId="77777777" w:rsidR="001A0AFF" w:rsidRDefault="001A0AFF">
      <w:pPr>
        <w:pStyle w:val="PL"/>
      </w:pPr>
    </w:p>
    <w:p w14:paraId="02065796" w14:textId="77777777" w:rsidR="001A0AFF" w:rsidRDefault="00EB0CF4">
      <w:pPr>
        <w:pStyle w:val="PL"/>
      </w:pPr>
      <w:r>
        <w:t xml:space="preserve">LoggedEventTriggerConfig-r16 ::=                </w:t>
      </w:r>
      <w:r>
        <w:rPr>
          <w:color w:val="993366"/>
        </w:rPr>
        <w:t>SEQUENCE</w:t>
      </w:r>
      <w:r>
        <w:t xml:space="preserve"> {</w:t>
      </w:r>
    </w:p>
    <w:p w14:paraId="485ABBC8" w14:textId="77777777" w:rsidR="001A0AFF" w:rsidRDefault="00EB0CF4">
      <w:pPr>
        <w:pStyle w:val="PL"/>
      </w:pPr>
      <w:r>
        <w:t xml:space="preserve">    eventType-r16                                   EventType-r16,</w:t>
      </w:r>
    </w:p>
    <w:p w14:paraId="5BE2BA87" w14:textId="77777777" w:rsidR="001A0AFF" w:rsidRDefault="00EB0CF4">
      <w:pPr>
        <w:pStyle w:val="PL"/>
      </w:pPr>
      <w:r>
        <w:t xml:space="preserve">    loggingInterval-r16                             LoggingInterval-r16,</w:t>
      </w:r>
    </w:p>
    <w:p w14:paraId="241AB9D7" w14:textId="77777777" w:rsidR="001A0AFF" w:rsidRDefault="00EB0CF4">
      <w:pPr>
        <w:pStyle w:val="PL"/>
      </w:pPr>
      <w:r>
        <w:t xml:space="preserve">    ...</w:t>
      </w:r>
    </w:p>
    <w:p w14:paraId="30583D0E" w14:textId="77777777" w:rsidR="001A0AFF" w:rsidRDefault="00EB0CF4">
      <w:pPr>
        <w:pStyle w:val="PL"/>
      </w:pPr>
      <w:r>
        <w:t>}</w:t>
      </w:r>
    </w:p>
    <w:p w14:paraId="442B14A8" w14:textId="77777777" w:rsidR="001A0AFF" w:rsidRDefault="001A0AFF">
      <w:pPr>
        <w:pStyle w:val="PL"/>
      </w:pPr>
    </w:p>
    <w:p w14:paraId="43C45150" w14:textId="77777777" w:rsidR="001A0AFF" w:rsidRDefault="00EB0CF4">
      <w:pPr>
        <w:pStyle w:val="PL"/>
      </w:pPr>
      <w:r>
        <w:t xml:space="preserve">EventType-r16 ::= </w:t>
      </w:r>
      <w:r>
        <w:rPr>
          <w:color w:val="993366"/>
        </w:rPr>
        <w:t>CHOICE</w:t>
      </w:r>
      <w:r>
        <w:t xml:space="preserve"> {</w:t>
      </w:r>
    </w:p>
    <w:p w14:paraId="5D70538F" w14:textId="77777777" w:rsidR="001A0AFF" w:rsidRDefault="00EB0CF4">
      <w:pPr>
        <w:pStyle w:val="PL"/>
      </w:pPr>
      <w:r>
        <w:t xml:space="preserve">    outOfCoverage     </w:t>
      </w:r>
      <w:r>
        <w:rPr>
          <w:color w:val="993366"/>
        </w:rPr>
        <w:t>NULL</w:t>
      </w:r>
      <w:r>
        <w:t>,</w:t>
      </w:r>
    </w:p>
    <w:p w14:paraId="39428B90" w14:textId="77777777" w:rsidR="001A0AFF" w:rsidRDefault="00EB0CF4">
      <w:pPr>
        <w:pStyle w:val="PL"/>
      </w:pPr>
      <w:r>
        <w:t xml:space="preserve">    event</w:t>
      </w:r>
      <w:r>
        <w:rPr>
          <w:rFonts w:eastAsia="等线"/>
        </w:rPr>
        <w:t>L1</w:t>
      </w:r>
      <w:r>
        <w:t xml:space="preserve">           </w:t>
      </w:r>
      <w:r>
        <w:rPr>
          <w:color w:val="993366"/>
        </w:rPr>
        <w:t>SEQUENCE</w:t>
      </w:r>
      <w:r>
        <w:t xml:space="preserve"> {</w:t>
      </w:r>
    </w:p>
    <w:p w14:paraId="48F0DB65" w14:textId="77777777" w:rsidR="001A0AFF" w:rsidRDefault="00EB0CF4">
      <w:pPr>
        <w:pStyle w:val="PL"/>
      </w:pPr>
      <w:r>
        <w:t xml:space="preserve">        l1-Threshold      MeasTriggerQuantity,</w:t>
      </w:r>
    </w:p>
    <w:p w14:paraId="5B1D817D" w14:textId="77777777" w:rsidR="001A0AFF" w:rsidRDefault="00EB0CF4">
      <w:pPr>
        <w:pStyle w:val="PL"/>
      </w:pPr>
      <w:r>
        <w:t xml:space="preserve">        hysteresis        Hysteresis,</w:t>
      </w:r>
    </w:p>
    <w:p w14:paraId="15FD8369" w14:textId="77777777" w:rsidR="001A0AFF" w:rsidRDefault="00EB0CF4">
      <w:pPr>
        <w:pStyle w:val="PL"/>
      </w:pPr>
      <w:r>
        <w:t xml:space="preserve">        timeToTrigger     TimeToTrigger</w:t>
      </w:r>
    </w:p>
    <w:p w14:paraId="39A7154F" w14:textId="77777777" w:rsidR="001A0AFF" w:rsidRDefault="00EB0CF4">
      <w:pPr>
        <w:pStyle w:val="PL"/>
      </w:pPr>
      <w:r>
        <w:t xml:space="preserve">    },</w:t>
      </w:r>
    </w:p>
    <w:p w14:paraId="59E93A16" w14:textId="77777777" w:rsidR="001A0AFF" w:rsidRDefault="00EB0CF4">
      <w:pPr>
        <w:pStyle w:val="PL"/>
      </w:pPr>
      <w:r>
        <w:t xml:space="preserve">    ...</w:t>
      </w:r>
    </w:p>
    <w:p w14:paraId="63663548" w14:textId="77777777" w:rsidR="001A0AFF" w:rsidRDefault="00EB0CF4">
      <w:pPr>
        <w:pStyle w:val="PL"/>
      </w:pPr>
      <w:r>
        <w:t>}</w:t>
      </w:r>
    </w:p>
    <w:p w14:paraId="6316FC72" w14:textId="77777777" w:rsidR="001A0AFF" w:rsidRDefault="001A0AFF">
      <w:pPr>
        <w:pStyle w:val="PL"/>
      </w:pPr>
    </w:p>
    <w:p w14:paraId="03DF93D5" w14:textId="77777777" w:rsidR="001A0AFF" w:rsidRDefault="00EB0CF4">
      <w:pPr>
        <w:pStyle w:val="PL"/>
        <w:rPr>
          <w:color w:val="808080"/>
        </w:rPr>
      </w:pPr>
      <w:r>
        <w:rPr>
          <w:color w:val="808080"/>
        </w:rPr>
        <w:t>-- TAG-LOGGEDMEASUREMENTCONFIGURATION-STOP</w:t>
      </w:r>
    </w:p>
    <w:p w14:paraId="333713DE" w14:textId="77777777" w:rsidR="001A0AFF" w:rsidRDefault="00EB0CF4">
      <w:pPr>
        <w:pStyle w:val="PL"/>
        <w:rPr>
          <w:color w:val="808080"/>
        </w:rPr>
      </w:pPr>
      <w:r>
        <w:rPr>
          <w:color w:val="808080"/>
        </w:rPr>
        <w:t>-- ASN1STOP</w:t>
      </w:r>
    </w:p>
    <w:p w14:paraId="6301FC0B"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31306C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2F2E60" w14:textId="77777777" w:rsidR="001A0AFF" w:rsidRDefault="00EB0CF4">
            <w:pPr>
              <w:pStyle w:val="TAH"/>
              <w:rPr>
                <w:lang w:eastAsia="en-GB"/>
              </w:rPr>
            </w:pPr>
            <w:r>
              <w:rPr>
                <w:i/>
                <w:iCs/>
                <w:lang w:eastAsia="ko-KR"/>
              </w:rPr>
              <w:lastRenderedPageBreak/>
              <w:t>LoggedMeasurementConfiguration</w:t>
            </w:r>
            <w:r>
              <w:rPr>
                <w:iCs/>
                <w:lang w:eastAsia="en-GB"/>
              </w:rPr>
              <w:t xml:space="preserve"> field descriptions</w:t>
            </w:r>
          </w:p>
        </w:tc>
      </w:tr>
      <w:tr w:rsidR="001A0AFF" w14:paraId="57E3E7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F8857F" w14:textId="77777777" w:rsidR="001A0AFF" w:rsidRDefault="00EB0CF4">
            <w:pPr>
              <w:pStyle w:val="TAL"/>
              <w:rPr>
                <w:rFonts w:eastAsia="宋体"/>
                <w:b/>
                <w:bCs/>
                <w:i/>
                <w:iCs/>
                <w:lang w:eastAsia="sv-SE"/>
              </w:rPr>
            </w:pPr>
            <w:r>
              <w:rPr>
                <w:rFonts w:eastAsia="宋体"/>
                <w:b/>
                <w:bCs/>
                <w:i/>
                <w:iCs/>
                <w:lang w:eastAsia="sv-SE"/>
              </w:rPr>
              <w:t>absoluteTimeInfo</w:t>
            </w:r>
          </w:p>
          <w:p w14:paraId="28261442" w14:textId="77777777" w:rsidR="001A0AFF" w:rsidRDefault="00EB0CF4">
            <w:pPr>
              <w:pStyle w:val="TAL"/>
              <w:rPr>
                <w:iCs/>
                <w:lang w:eastAsia="ko-KR"/>
              </w:rPr>
            </w:pPr>
            <w:r>
              <w:rPr>
                <w:iCs/>
                <w:lang w:eastAsia="ko-KR"/>
              </w:rPr>
              <w:t xml:space="preserve">Indicates </w:t>
            </w:r>
            <w:r>
              <w:rPr>
                <w:rFonts w:eastAsia="宋体"/>
                <w:lang w:eastAsia="sv-SE"/>
              </w:rPr>
              <w:t>the absolute time in the current cell.</w:t>
            </w:r>
          </w:p>
        </w:tc>
      </w:tr>
      <w:tr w:rsidR="001A0AFF" w14:paraId="74AD95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358DFD" w14:textId="77777777" w:rsidR="001A0AFF" w:rsidRDefault="00EB0CF4">
            <w:pPr>
              <w:pStyle w:val="TAL"/>
              <w:rPr>
                <w:rFonts w:eastAsia="宋体"/>
                <w:b/>
                <w:bCs/>
                <w:i/>
                <w:kern w:val="2"/>
                <w:lang w:eastAsia="en-GB"/>
              </w:rPr>
            </w:pPr>
            <w:r>
              <w:rPr>
                <w:rFonts w:eastAsia="宋体"/>
                <w:b/>
                <w:bCs/>
                <w:i/>
                <w:kern w:val="2"/>
                <w:lang w:eastAsia="en-GB"/>
              </w:rPr>
              <w:t>areaConfiguration</w:t>
            </w:r>
          </w:p>
          <w:p w14:paraId="6A951759" w14:textId="77777777" w:rsidR="001A0AFF" w:rsidRDefault="00EB0CF4">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1A0AFF" w14:paraId="3EB28F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D96CF" w14:textId="77777777" w:rsidR="001A0AFF" w:rsidRDefault="00EB0CF4">
            <w:pPr>
              <w:pStyle w:val="TAL"/>
              <w:rPr>
                <w:rFonts w:eastAsia="宋体"/>
                <w:b/>
                <w:bCs/>
                <w:i/>
                <w:kern w:val="2"/>
                <w:lang w:eastAsia="en-GB"/>
              </w:rPr>
            </w:pPr>
            <w:r>
              <w:rPr>
                <w:rFonts w:eastAsia="宋体"/>
                <w:b/>
                <w:bCs/>
                <w:i/>
                <w:kern w:val="2"/>
                <w:lang w:eastAsia="en-GB"/>
              </w:rPr>
              <w:t>earlyMeasIndication</w:t>
            </w:r>
          </w:p>
          <w:p w14:paraId="359F6355" w14:textId="77777777" w:rsidR="001A0AFF" w:rsidRDefault="00EB0CF4">
            <w:pPr>
              <w:pStyle w:val="TAL"/>
              <w:rPr>
                <w:rFonts w:eastAsia="宋体"/>
                <w:iCs/>
                <w:kern w:val="2"/>
                <w:lang w:eastAsia="en-GB"/>
              </w:rPr>
            </w:pPr>
            <w:r>
              <w:rPr>
                <w:rFonts w:eastAsia="宋体"/>
                <w:iCs/>
                <w:kern w:val="2"/>
                <w:lang w:eastAsia="en-GB"/>
              </w:rPr>
              <w:t>If included, the field indicates the UE is allowed to log measurements on early measurement related frequencies in logged measurements.</w:t>
            </w:r>
          </w:p>
        </w:tc>
      </w:tr>
      <w:tr w:rsidR="001A0AFF" w14:paraId="48E4F4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35BA8A" w14:textId="77777777" w:rsidR="001A0AFF" w:rsidRDefault="00EB0CF4">
            <w:pPr>
              <w:pStyle w:val="TAL"/>
              <w:rPr>
                <w:b/>
                <w:i/>
                <w:lang w:eastAsia="sv-SE"/>
              </w:rPr>
            </w:pPr>
            <w:r>
              <w:rPr>
                <w:b/>
                <w:i/>
                <w:lang w:eastAsia="sv-SE"/>
              </w:rPr>
              <w:t>eventType</w:t>
            </w:r>
          </w:p>
          <w:p w14:paraId="1F422DD5" w14:textId="77777777" w:rsidR="001A0AFF" w:rsidRDefault="00EB0CF4">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1A0AFF" w14:paraId="2DDDA2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926368" w14:textId="77777777" w:rsidR="001A0AFF" w:rsidRDefault="00EB0CF4">
            <w:pPr>
              <w:pStyle w:val="TAL"/>
              <w:rPr>
                <w:rFonts w:eastAsia="宋体"/>
                <w:b/>
                <w:bCs/>
                <w:i/>
                <w:kern w:val="2"/>
                <w:lang w:eastAsia="en-GB"/>
              </w:rPr>
            </w:pPr>
            <w:r>
              <w:rPr>
                <w:rFonts w:eastAsia="宋体"/>
                <w:b/>
                <w:bCs/>
                <w:i/>
                <w:kern w:val="2"/>
                <w:lang w:eastAsia="en-GB"/>
              </w:rPr>
              <w:t>plmn-IdentityList</w:t>
            </w:r>
          </w:p>
          <w:p w14:paraId="14FC4B33" w14:textId="77777777" w:rsidR="001A0AFF" w:rsidRDefault="00EB0CF4">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1A0AFF" w14:paraId="611A26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BA1EBC" w14:textId="77777777" w:rsidR="001A0AFF" w:rsidRDefault="00EB0CF4">
            <w:pPr>
              <w:pStyle w:val="TAL"/>
              <w:rPr>
                <w:b/>
                <w:i/>
                <w:lang w:eastAsia="sv-SE"/>
              </w:rPr>
            </w:pPr>
            <w:r>
              <w:rPr>
                <w:b/>
                <w:i/>
                <w:lang w:eastAsia="sv-SE"/>
              </w:rPr>
              <w:t>sigLoggedMeasType</w:t>
            </w:r>
          </w:p>
          <w:p w14:paraId="4139CA7E" w14:textId="77777777" w:rsidR="001A0AFF" w:rsidRDefault="00EB0CF4">
            <w:pPr>
              <w:pStyle w:val="TAL"/>
              <w:rPr>
                <w:bCs/>
                <w:iCs/>
                <w:lang w:eastAsia="sv-SE"/>
              </w:rPr>
            </w:pPr>
            <w:r>
              <w:rPr>
                <w:bCs/>
                <w:iCs/>
                <w:lang w:eastAsia="sv-SE"/>
              </w:rPr>
              <w:t>If included, the field indicates a signalling based logged measurements (See TS 37.320 [61]).</w:t>
            </w:r>
          </w:p>
        </w:tc>
      </w:tr>
      <w:tr w:rsidR="001A0AFF" w14:paraId="6C666F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421272" w14:textId="77777777" w:rsidR="001A0AFF" w:rsidRDefault="00EB0CF4">
            <w:pPr>
              <w:pStyle w:val="TAL"/>
              <w:rPr>
                <w:b/>
                <w:i/>
                <w:lang w:eastAsia="sv-SE"/>
              </w:rPr>
            </w:pPr>
            <w:r>
              <w:rPr>
                <w:b/>
                <w:i/>
                <w:lang w:eastAsia="sv-SE"/>
              </w:rPr>
              <w:t>tce-Id</w:t>
            </w:r>
          </w:p>
          <w:p w14:paraId="58CA853E" w14:textId="77777777" w:rsidR="001A0AFF" w:rsidRDefault="00EB0CF4">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1A0AFF" w14:paraId="1993EE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0D3EC6B" w14:textId="77777777" w:rsidR="001A0AFF" w:rsidRDefault="00EB0CF4">
            <w:pPr>
              <w:pStyle w:val="TAL"/>
              <w:rPr>
                <w:b/>
                <w:i/>
                <w:lang w:eastAsia="ko-KR"/>
              </w:rPr>
            </w:pPr>
            <w:r>
              <w:rPr>
                <w:b/>
                <w:i/>
                <w:lang w:eastAsia="ko-KR"/>
              </w:rPr>
              <w:t>traceRecordingSessionRef</w:t>
            </w:r>
          </w:p>
          <w:p w14:paraId="4D218263" w14:textId="77777777" w:rsidR="001A0AFF" w:rsidRDefault="00EB0CF4">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1A0AFF" w14:paraId="17E419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382D1A" w14:textId="77777777" w:rsidR="001A0AFF" w:rsidRDefault="00EB0CF4">
            <w:pPr>
              <w:pStyle w:val="TAL"/>
              <w:rPr>
                <w:b/>
                <w:i/>
                <w:lang w:eastAsia="sv-SE"/>
              </w:rPr>
            </w:pPr>
            <w:r>
              <w:rPr>
                <w:b/>
                <w:i/>
                <w:lang w:eastAsia="sv-SE"/>
              </w:rPr>
              <w:t>reportType</w:t>
            </w:r>
          </w:p>
          <w:p w14:paraId="15271883" w14:textId="77777777" w:rsidR="001A0AFF" w:rsidRDefault="00EB0CF4">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14:paraId="24BEC0DD" w14:textId="77777777" w:rsidR="001A0AFF" w:rsidRDefault="001A0AFF"/>
    <w:p w14:paraId="44F9ADA2" w14:textId="77777777" w:rsidR="001A0AFF" w:rsidRDefault="00EB0CF4">
      <w:pPr>
        <w:pStyle w:val="4"/>
        <w:rPr>
          <w:i/>
          <w:iCs/>
        </w:rPr>
      </w:pPr>
      <w:bookmarkStart w:id="368" w:name="_Toc100929974"/>
      <w:r>
        <w:rPr>
          <w:i/>
          <w:iCs/>
        </w:rPr>
        <w:t>–</w:t>
      </w:r>
      <w:r>
        <w:rPr>
          <w:i/>
          <w:iCs/>
        </w:rPr>
        <w:tab/>
        <w:t>MBSBroadcastConfiguration</w:t>
      </w:r>
      <w:bookmarkEnd w:id="368"/>
    </w:p>
    <w:p w14:paraId="39870767" w14:textId="77777777" w:rsidR="001A0AFF" w:rsidRDefault="00EB0CF4">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0C33D54F" w14:textId="77777777" w:rsidR="001A0AFF" w:rsidRDefault="00EB0CF4">
      <w:pPr>
        <w:pStyle w:val="B1"/>
        <w:rPr>
          <w:lang w:eastAsia="zh-CN"/>
        </w:rPr>
      </w:pPr>
      <w:r>
        <w:rPr>
          <w:lang w:eastAsia="zh-CN"/>
        </w:rPr>
        <w:t>Signalling radio bearer: N/A</w:t>
      </w:r>
    </w:p>
    <w:p w14:paraId="3B8AF7D7" w14:textId="77777777" w:rsidR="001A0AFF" w:rsidRDefault="00EB0CF4">
      <w:pPr>
        <w:pStyle w:val="B1"/>
        <w:rPr>
          <w:lang w:eastAsia="zh-CN"/>
        </w:rPr>
      </w:pPr>
      <w:r>
        <w:rPr>
          <w:lang w:eastAsia="zh-CN"/>
        </w:rPr>
        <w:t>RLC-SAP: UM</w:t>
      </w:r>
    </w:p>
    <w:p w14:paraId="5D52B929" w14:textId="77777777" w:rsidR="001A0AFF" w:rsidRDefault="00EB0CF4">
      <w:pPr>
        <w:pStyle w:val="B1"/>
        <w:rPr>
          <w:lang w:eastAsia="zh-CN"/>
        </w:rPr>
      </w:pPr>
      <w:r>
        <w:rPr>
          <w:lang w:eastAsia="zh-CN"/>
        </w:rPr>
        <w:t>Logical channel: MCCH</w:t>
      </w:r>
    </w:p>
    <w:p w14:paraId="499653BA" w14:textId="77777777" w:rsidR="001A0AFF" w:rsidRDefault="00EB0CF4">
      <w:pPr>
        <w:pStyle w:val="B1"/>
        <w:rPr>
          <w:lang w:eastAsia="zh-CN"/>
        </w:rPr>
      </w:pPr>
      <w:r>
        <w:rPr>
          <w:lang w:eastAsia="zh-CN"/>
        </w:rPr>
        <w:t>Direction: Network to UE</w:t>
      </w:r>
    </w:p>
    <w:p w14:paraId="2716EDC0" w14:textId="77777777" w:rsidR="001A0AFF" w:rsidRDefault="00EB0CF4">
      <w:pPr>
        <w:pStyle w:val="TH"/>
        <w:rPr>
          <w:i/>
        </w:rPr>
      </w:pPr>
      <w:r>
        <w:rPr>
          <w:i/>
        </w:rPr>
        <w:t>MBSBroadcastConfiguration message</w:t>
      </w:r>
    </w:p>
    <w:p w14:paraId="35AB96CC" w14:textId="77777777" w:rsidR="001A0AFF" w:rsidRDefault="00EB0CF4">
      <w:pPr>
        <w:pStyle w:val="PL"/>
        <w:rPr>
          <w:color w:val="808080"/>
        </w:rPr>
      </w:pPr>
      <w:r>
        <w:rPr>
          <w:color w:val="808080"/>
        </w:rPr>
        <w:t>-- ASN1START</w:t>
      </w:r>
    </w:p>
    <w:p w14:paraId="12C4E4DB" w14:textId="77777777" w:rsidR="001A0AFF" w:rsidRDefault="00EB0CF4">
      <w:pPr>
        <w:pStyle w:val="PL"/>
        <w:rPr>
          <w:color w:val="808080"/>
        </w:rPr>
      </w:pPr>
      <w:r>
        <w:rPr>
          <w:color w:val="808080"/>
        </w:rPr>
        <w:t>-- TAG-MBSBROADCASTCONFIGURATION-START</w:t>
      </w:r>
    </w:p>
    <w:p w14:paraId="268C69BF" w14:textId="77777777" w:rsidR="001A0AFF" w:rsidRDefault="001A0AFF">
      <w:pPr>
        <w:pStyle w:val="PL"/>
      </w:pPr>
    </w:p>
    <w:p w14:paraId="73C18319" w14:textId="77777777" w:rsidR="001A0AFF" w:rsidRDefault="00EB0CF4">
      <w:pPr>
        <w:pStyle w:val="PL"/>
      </w:pPr>
      <w:r>
        <w:t xml:space="preserve">MBSBroadcastConfiguration-r17 ::= </w:t>
      </w:r>
      <w:r>
        <w:rPr>
          <w:color w:val="993366"/>
        </w:rPr>
        <w:t>SEQUENCE</w:t>
      </w:r>
      <w:r>
        <w:t xml:space="preserve"> {</w:t>
      </w:r>
    </w:p>
    <w:p w14:paraId="61CF578E" w14:textId="77777777" w:rsidR="001A0AFF" w:rsidRDefault="00EB0CF4">
      <w:pPr>
        <w:pStyle w:val="PL"/>
      </w:pPr>
      <w:r>
        <w:t xml:space="preserve">    criticalExtensions                </w:t>
      </w:r>
      <w:r>
        <w:rPr>
          <w:color w:val="993366"/>
        </w:rPr>
        <w:t>CHOICE</w:t>
      </w:r>
      <w:r>
        <w:t xml:space="preserve"> {</w:t>
      </w:r>
    </w:p>
    <w:p w14:paraId="6A5EDDFE" w14:textId="77777777" w:rsidR="001A0AFF" w:rsidRDefault="00EB0CF4">
      <w:pPr>
        <w:pStyle w:val="PL"/>
      </w:pPr>
      <w:r>
        <w:t xml:space="preserve">        mbsBroadcastConfiguration-r17     MBSBroadcastConfiguration-r17-IEs,</w:t>
      </w:r>
    </w:p>
    <w:p w14:paraId="54773955" w14:textId="77777777" w:rsidR="001A0AFF" w:rsidRDefault="00EB0CF4">
      <w:pPr>
        <w:pStyle w:val="PL"/>
      </w:pPr>
      <w:r>
        <w:t xml:space="preserve">        criticalExtensionsFuture          </w:t>
      </w:r>
      <w:r>
        <w:rPr>
          <w:color w:val="993366"/>
        </w:rPr>
        <w:t>SEQUENCE</w:t>
      </w:r>
      <w:r>
        <w:t xml:space="preserve"> {}</w:t>
      </w:r>
    </w:p>
    <w:p w14:paraId="7CDF4678" w14:textId="77777777" w:rsidR="001A0AFF" w:rsidRDefault="00EB0CF4">
      <w:pPr>
        <w:pStyle w:val="PL"/>
      </w:pPr>
      <w:r>
        <w:lastRenderedPageBreak/>
        <w:t xml:space="preserve">    }</w:t>
      </w:r>
    </w:p>
    <w:p w14:paraId="1C9F6C92" w14:textId="77777777" w:rsidR="001A0AFF" w:rsidRDefault="00EB0CF4">
      <w:pPr>
        <w:pStyle w:val="PL"/>
      </w:pPr>
      <w:r>
        <w:t>}</w:t>
      </w:r>
    </w:p>
    <w:p w14:paraId="2B14E3FF" w14:textId="77777777" w:rsidR="001A0AFF" w:rsidRDefault="001A0AFF">
      <w:pPr>
        <w:pStyle w:val="PL"/>
      </w:pPr>
    </w:p>
    <w:p w14:paraId="5B7B8800" w14:textId="77777777" w:rsidR="001A0AFF" w:rsidRDefault="00EB0CF4">
      <w:pPr>
        <w:pStyle w:val="PL"/>
      </w:pPr>
      <w:r>
        <w:t xml:space="preserve">MBSBroadcastConfiguration-r17-IEs ::= </w:t>
      </w:r>
      <w:r>
        <w:rPr>
          <w:color w:val="993366"/>
        </w:rPr>
        <w:t>SEQUENCE</w:t>
      </w:r>
      <w:r>
        <w:t xml:space="preserve"> {</w:t>
      </w:r>
    </w:p>
    <w:p w14:paraId="2D1D4417" w14:textId="77777777" w:rsidR="001A0AFF" w:rsidRDefault="00EB0CF4">
      <w:pPr>
        <w:pStyle w:val="PL"/>
        <w:rPr>
          <w:color w:val="808080"/>
        </w:rPr>
      </w:pPr>
      <w:r>
        <w:t xml:space="preserve">    mbs-SessionInfoList-r17               MBS-SessionInfoList-r17                                              </w:t>
      </w:r>
      <w:r>
        <w:rPr>
          <w:color w:val="993366"/>
        </w:rPr>
        <w:t>OPTIONAL</w:t>
      </w:r>
      <w:r>
        <w:t xml:space="preserve">,   </w:t>
      </w:r>
      <w:r>
        <w:rPr>
          <w:color w:val="808080"/>
        </w:rPr>
        <w:t>-- Need R</w:t>
      </w:r>
    </w:p>
    <w:p w14:paraId="56C9E2E5" w14:textId="77777777" w:rsidR="001A0AFF" w:rsidRDefault="00EB0CF4">
      <w:pPr>
        <w:pStyle w:val="PL"/>
        <w:rPr>
          <w:color w:val="808080"/>
        </w:rPr>
      </w:pPr>
      <w:r>
        <w:t xml:space="preserve">    mbs-NeighbourCellList-r17             MBS-NeighbourCellList-r17                                            </w:t>
      </w:r>
      <w:r>
        <w:rPr>
          <w:color w:val="993366"/>
        </w:rPr>
        <w:t>OPTIONAL</w:t>
      </w:r>
      <w:r>
        <w:t xml:space="preserve">,   </w:t>
      </w:r>
      <w:r>
        <w:rPr>
          <w:color w:val="808080"/>
        </w:rPr>
        <w:t>-- Need S</w:t>
      </w:r>
    </w:p>
    <w:p w14:paraId="1A126268" w14:textId="77777777" w:rsidR="001A0AFF" w:rsidRDefault="00EB0CF4">
      <w:pPr>
        <w:pStyle w:val="PL"/>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14:paraId="4E55E2E2" w14:textId="77777777" w:rsidR="001A0AFF" w:rsidRDefault="00EB0CF4">
      <w:pPr>
        <w:pStyle w:val="PL"/>
        <w:rPr>
          <w:color w:val="808080"/>
        </w:rPr>
      </w:pPr>
      <w:r>
        <w:t xml:space="preserve">    pdsch-ConfigMTCH-r17                  PDSCH-ConfigBroadcast-r17                                            </w:t>
      </w:r>
      <w:r>
        <w:rPr>
          <w:color w:val="993366"/>
        </w:rPr>
        <w:t>OPTIONAL</w:t>
      </w:r>
      <w:r>
        <w:t xml:space="preserve">,   </w:t>
      </w:r>
      <w:r>
        <w:rPr>
          <w:color w:val="808080"/>
        </w:rPr>
        <w:t>-- Need S</w:t>
      </w:r>
    </w:p>
    <w:p w14:paraId="4FEDCD4B" w14:textId="77777777" w:rsidR="001A0AFF" w:rsidRDefault="00EB0CF4">
      <w:pPr>
        <w:pStyle w:val="PL"/>
        <w:rPr>
          <w:color w:val="808080"/>
        </w:rPr>
      </w:pPr>
      <w:r>
        <w:t xml:space="preserve">    mtch-SSB-MappingWindowList-r17        MTCH-SSB-MappingWindowList-r17                                       </w:t>
      </w:r>
      <w:r>
        <w:rPr>
          <w:color w:val="993366"/>
        </w:rPr>
        <w:t>OPTIONAL</w:t>
      </w:r>
      <w:r>
        <w:t xml:space="preserve">,   </w:t>
      </w:r>
      <w:r>
        <w:rPr>
          <w:color w:val="808080"/>
        </w:rPr>
        <w:t>-- Need R</w:t>
      </w:r>
    </w:p>
    <w:p w14:paraId="70E9A43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4EAAE0" w14:textId="77777777" w:rsidR="001A0AFF" w:rsidRDefault="00EB0CF4">
      <w:pPr>
        <w:pStyle w:val="PL"/>
      </w:pPr>
      <w:r>
        <w:t xml:space="preserve">    nonCriticalExtension                  </w:t>
      </w:r>
      <w:r>
        <w:rPr>
          <w:color w:val="993366"/>
        </w:rPr>
        <w:t>SEQUENCE</w:t>
      </w:r>
      <w:r>
        <w:t xml:space="preserve"> {}                                                          </w:t>
      </w:r>
      <w:r>
        <w:rPr>
          <w:color w:val="993366"/>
        </w:rPr>
        <w:t>OPTIONAL</w:t>
      </w:r>
    </w:p>
    <w:p w14:paraId="3AFE30D0" w14:textId="77777777" w:rsidR="001A0AFF" w:rsidRDefault="00EB0CF4">
      <w:pPr>
        <w:pStyle w:val="PL"/>
      </w:pPr>
      <w:r>
        <w:t>}</w:t>
      </w:r>
    </w:p>
    <w:p w14:paraId="44A36272" w14:textId="77777777" w:rsidR="001A0AFF" w:rsidRDefault="001A0AFF">
      <w:pPr>
        <w:pStyle w:val="PL"/>
      </w:pPr>
    </w:p>
    <w:p w14:paraId="4B0482CF" w14:textId="77777777" w:rsidR="001A0AFF" w:rsidRDefault="00EB0CF4">
      <w:pPr>
        <w:pStyle w:val="PL"/>
        <w:rPr>
          <w:color w:val="808080"/>
        </w:rPr>
      </w:pPr>
      <w:r>
        <w:rPr>
          <w:color w:val="808080"/>
        </w:rPr>
        <w:t>-- TAG-MBSBROADCASTCONFIGURATION-STOP</w:t>
      </w:r>
    </w:p>
    <w:p w14:paraId="071B1F69" w14:textId="77777777" w:rsidR="001A0AFF" w:rsidRDefault="00EB0CF4">
      <w:pPr>
        <w:pStyle w:val="PL"/>
        <w:rPr>
          <w:color w:val="808080"/>
        </w:rPr>
      </w:pPr>
      <w:r>
        <w:rPr>
          <w:color w:val="808080"/>
        </w:rPr>
        <w:t>-- ASN1STOP</w:t>
      </w:r>
    </w:p>
    <w:p w14:paraId="3690BB50" w14:textId="77777777" w:rsidR="001A0AFF" w:rsidRDefault="001A0AFF">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1A0AFF" w14:paraId="58D92A08" w14:textId="77777777">
        <w:trPr>
          <w:cantSplit/>
          <w:tblHeader/>
        </w:trPr>
        <w:tc>
          <w:tcPr>
            <w:tcW w:w="14062" w:type="dxa"/>
          </w:tcPr>
          <w:p w14:paraId="696EC06E" w14:textId="77777777" w:rsidR="001A0AFF" w:rsidRDefault="00EB0CF4">
            <w:pPr>
              <w:pStyle w:val="TAH"/>
              <w:rPr>
                <w:lang w:eastAsia="zh-CN"/>
              </w:rPr>
            </w:pPr>
            <w:r>
              <w:rPr>
                <w:i/>
                <w:lang w:eastAsia="zh-CN"/>
              </w:rPr>
              <w:t>MBSBroadcastConfiguration</w:t>
            </w:r>
            <w:r>
              <w:rPr>
                <w:iCs/>
                <w:lang w:eastAsia="zh-CN"/>
              </w:rPr>
              <w:t xml:space="preserve"> field descriptions</w:t>
            </w:r>
          </w:p>
        </w:tc>
      </w:tr>
      <w:tr w:rsidR="001A0AFF" w14:paraId="39E6675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E2E483B" w14:textId="77777777" w:rsidR="001A0AFF" w:rsidRDefault="00EB0CF4">
            <w:pPr>
              <w:pStyle w:val="TAL"/>
              <w:rPr>
                <w:rFonts w:eastAsia="Malgun Gothic"/>
                <w:b/>
                <w:i/>
                <w:lang w:eastAsia="sv-SE"/>
              </w:rPr>
            </w:pPr>
            <w:r>
              <w:rPr>
                <w:rFonts w:eastAsia="Malgun Gothic"/>
                <w:b/>
                <w:i/>
                <w:lang w:eastAsia="sv-SE"/>
              </w:rPr>
              <w:t>pdsch-ConfigMTCH</w:t>
            </w:r>
          </w:p>
          <w:p w14:paraId="7095B24F" w14:textId="77777777" w:rsidR="001A0AFF" w:rsidRDefault="00EB0CF4">
            <w:pPr>
              <w:pStyle w:val="TAL"/>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rsidR="001A0AFF" w14:paraId="16AD36C1"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717BBD7" w14:textId="77777777" w:rsidR="001A0AFF" w:rsidRDefault="00EB0CF4">
            <w:pPr>
              <w:pStyle w:val="TAL"/>
              <w:rPr>
                <w:rFonts w:eastAsia="Malgun Gothic"/>
                <w:b/>
                <w:i/>
                <w:lang w:eastAsia="sv-SE"/>
              </w:rPr>
            </w:pPr>
            <w:r>
              <w:rPr>
                <w:rFonts w:eastAsia="Malgun Gothic"/>
                <w:b/>
                <w:i/>
                <w:lang w:eastAsia="sv-SE"/>
              </w:rPr>
              <w:t>mbs-SessionInfoList</w:t>
            </w:r>
          </w:p>
          <w:p w14:paraId="448E0045" w14:textId="77777777" w:rsidR="001A0AFF" w:rsidRDefault="00EB0CF4">
            <w:pPr>
              <w:pStyle w:val="TAL"/>
              <w:rPr>
                <w:b/>
                <w:bCs/>
                <w:i/>
              </w:rPr>
            </w:pPr>
            <w:r>
              <w:rPr>
                <w:lang w:eastAsia="en-GB"/>
              </w:rPr>
              <w:t>Provides the configuration of each MBS session provided by MBS broadcast in the current cell.</w:t>
            </w:r>
          </w:p>
        </w:tc>
      </w:tr>
      <w:tr w:rsidR="001A0AFF" w14:paraId="463CDFF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0E1A3BDE" w14:textId="77777777" w:rsidR="001A0AFF" w:rsidRDefault="00EB0CF4">
            <w:pPr>
              <w:pStyle w:val="TAL"/>
              <w:rPr>
                <w:rFonts w:eastAsia="Malgun Gothic"/>
                <w:b/>
                <w:i/>
                <w:lang w:eastAsia="sv-SE"/>
              </w:rPr>
            </w:pPr>
            <w:r>
              <w:rPr>
                <w:rFonts w:eastAsia="Malgun Gothic"/>
                <w:b/>
                <w:i/>
                <w:lang w:eastAsia="sv-SE"/>
              </w:rPr>
              <w:t>mbs-NeighbourCellList</w:t>
            </w:r>
          </w:p>
          <w:p w14:paraId="1F777E81" w14:textId="77777777" w:rsidR="001A0AFF" w:rsidRDefault="00EB0CF4">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14:paraId="286832E3" w14:textId="77777777" w:rsidR="001A0AFF" w:rsidRDefault="001A0AFF"/>
    <w:p w14:paraId="4074FE7D" w14:textId="77777777" w:rsidR="001A0AFF" w:rsidRDefault="00EB0CF4">
      <w:pPr>
        <w:pStyle w:val="4"/>
        <w:rPr>
          <w:i/>
          <w:iCs/>
        </w:rPr>
      </w:pPr>
      <w:bookmarkStart w:id="369" w:name="_Toc100929975"/>
      <w:r>
        <w:rPr>
          <w:i/>
          <w:iCs/>
        </w:rPr>
        <w:t>–</w:t>
      </w:r>
      <w:r>
        <w:rPr>
          <w:i/>
          <w:iCs/>
        </w:rPr>
        <w:tab/>
        <w:t>MBSInterestIndication</w:t>
      </w:r>
      <w:bookmarkEnd w:id="369"/>
    </w:p>
    <w:p w14:paraId="6353DAF3" w14:textId="77777777" w:rsidR="001A0AFF" w:rsidRDefault="00EB0CF4">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23037871" w14:textId="77777777" w:rsidR="001A0AFF" w:rsidRDefault="00EB0CF4">
      <w:pPr>
        <w:pStyle w:val="B1"/>
        <w:rPr>
          <w:lang w:eastAsia="zh-CN"/>
        </w:rPr>
      </w:pPr>
      <w:r>
        <w:rPr>
          <w:lang w:eastAsia="zh-CN"/>
        </w:rPr>
        <w:t>Signalling radio bearer: SRB1</w:t>
      </w:r>
    </w:p>
    <w:p w14:paraId="57304A8F" w14:textId="77777777" w:rsidR="001A0AFF" w:rsidRDefault="00EB0CF4">
      <w:pPr>
        <w:pStyle w:val="B1"/>
        <w:rPr>
          <w:lang w:eastAsia="zh-CN"/>
        </w:rPr>
      </w:pPr>
      <w:r>
        <w:rPr>
          <w:lang w:eastAsia="zh-CN"/>
        </w:rPr>
        <w:t>RLC-SAP: AM</w:t>
      </w:r>
    </w:p>
    <w:p w14:paraId="72A94309" w14:textId="77777777" w:rsidR="001A0AFF" w:rsidRDefault="00EB0CF4">
      <w:pPr>
        <w:pStyle w:val="B1"/>
        <w:rPr>
          <w:lang w:eastAsia="zh-CN"/>
        </w:rPr>
      </w:pPr>
      <w:r>
        <w:rPr>
          <w:lang w:eastAsia="zh-CN"/>
        </w:rPr>
        <w:t>Logical channel: DCCH</w:t>
      </w:r>
    </w:p>
    <w:p w14:paraId="627DB078" w14:textId="77777777" w:rsidR="001A0AFF" w:rsidRDefault="00EB0CF4">
      <w:pPr>
        <w:pStyle w:val="B1"/>
        <w:rPr>
          <w:lang w:eastAsia="zh-CN"/>
        </w:rPr>
      </w:pPr>
      <w:r>
        <w:rPr>
          <w:lang w:eastAsia="zh-CN"/>
        </w:rPr>
        <w:t>Direction: UE to Network</w:t>
      </w:r>
    </w:p>
    <w:p w14:paraId="0AE7E3B5" w14:textId="77777777" w:rsidR="001A0AFF" w:rsidRDefault="00EB0CF4">
      <w:pPr>
        <w:pStyle w:val="TH"/>
        <w:rPr>
          <w:i/>
        </w:rPr>
      </w:pPr>
      <w:r>
        <w:rPr>
          <w:i/>
        </w:rPr>
        <w:t>MBSInterestIndication message</w:t>
      </w:r>
    </w:p>
    <w:p w14:paraId="7D1750BF" w14:textId="77777777" w:rsidR="001A0AFF" w:rsidRDefault="00EB0CF4">
      <w:pPr>
        <w:pStyle w:val="PL"/>
        <w:rPr>
          <w:color w:val="808080"/>
        </w:rPr>
      </w:pPr>
      <w:r>
        <w:rPr>
          <w:color w:val="808080"/>
        </w:rPr>
        <w:t>-- ASN1START</w:t>
      </w:r>
    </w:p>
    <w:p w14:paraId="02819FDC" w14:textId="77777777" w:rsidR="001A0AFF" w:rsidRDefault="00EB0CF4">
      <w:pPr>
        <w:pStyle w:val="PL"/>
        <w:rPr>
          <w:color w:val="808080"/>
        </w:rPr>
      </w:pPr>
      <w:r>
        <w:rPr>
          <w:color w:val="808080"/>
        </w:rPr>
        <w:t>-- TAG-MBSINTERESTINDICATION-START</w:t>
      </w:r>
    </w:p>
    <w:p w14:paraId="41DE60C3" w14:textId="77777777" w:rsidR="001A0AFF" w:rsidRDefault="001A0AFF">
      <w:pPr>
        <w:pStyle w:val="PL"/>
      </w:pPr>
    </w:p>
    <w:p w14:paraId="0B32E845" w14:textId="77777777" w:rsidR="001A0AFF" w:rsidRDefault="00EB0CF4">
      <w:pPr>
        <w:pStyle w:val="PL"/>
      </w:pPr>
      <w:r>
        <w:t xml:space="preserve">MBSInterestIndication-r17 ::= </w:t>
      </w:r>
      <w:r>
        <w:rPr>
          <w:color w:val="993366"/>
        </w:rPr>
        <w:t>SEQUENCE</w:t>
      </w:r>
      <w:r>
        <w:t xml:space="preserve"> {</w:t>
      </w:r>
    </w:p>
    <w:p w14:paraId="3B0557DD" w14:textId="77777777" w:rsidR="001A0AFF" w:rsidRDefault="00EB0CF4">
      <w:pPr>
        <w:pStyle w:val="PL"/>
      </w:pPr>
      <w:r>
        <w:t xml:space="preserve">    criticalExtensions            </w:t>
      </w:r>
      <w:r>
        <w:rPr>
          <w:color w:val="993366"/>
        </w:rPr>
        <w:t>CHOICE</w:t>
      </w:r>
      <w:r>
        <w:t xml:space="preserve"> {</w:t>
      </w:r>
    </w:p>
    <w:p w14:paraId="570886FC" w14:textId="77777777" w:rsidR="001A0AFF" w:rsidRDefault="00EB0CF4">
      <w:pPr>
        <w:pStyle w:val="PL"/>
      </w:pPr>
      <w:r>
        <w:t xml:space="preserve">        mbsInterestIndication-r17     MBSInterestIndication-r17-IEs,</w:t>
      </w:r>
    </w:p>
    <w:p w14:paraId="7D2F593F" w14:textId="77777777" w:rsidR="001A0AFF" w:rsidRDefault="00EB0CF4">
      <w:pPr>
        <w:pStyle w:val="PL"/>
      </w:pPr>
      <w:r>
        <w:t xml:space="preserve">        criticalExtensionsFuture      </w:t>
      </w:r>
      <w:r>
        <w:rPr>
          <w:color w:val="993366"/>
        </w:rPr>
        <w:t>SEQUENCE</w:t>
      </w:r>
      <w:r>
        <w:t xml:space="preserve"> {}</w:t>
      </w:r>
    </w:p>
    <w:p w14:paraId="1C7FAEB7" w14:textId="77777777" w:rsidR="001A0AFF" w:rsidRDefault="00EB0CF4">
      <w:pPr>
        <w:pStyle w:val="PL"/>
      </w:pPr>
      <w:r>
        <w:t xml:space="preserve">    }</w:t>
      </w:r>
    </w:p>
    <w:p w14:paraId="695E5A73" w14:textId="77777777" w:rsidR="001A0AFF" w:rsidRDefault="00EB0CF4">
      <w:pPr>
        <w:pStyle w:val="PL"/>
      </w:pPr>
      <w:r>
        <w:t>}</w:t>
      </w:r>
    </w:p>
    <w:p w14:paraId="63C0E1EA" w14:textId="77777777" w:rsidR="001A0AFF" w:rsidRDefault="001A0AFF">
      <w:pPr>
        <w:pStyle w:val="PL"/>
      </w:pPr>
    </w:p>
    <w:p w14:paraId="79A7BCAC" w14:textId="77777777" w:rsidR="001A0AFF" w:rsidRDefault="00EB0CF4">
      <w:pPr>
        <w:pStyle w:val="PL"/>
      </w:pPr>
      <w:r>
        <w:t xml:space="preserve">MBSInterestIndication-r17-IEs ::= </w:t>
      </w:r>
      <w:r>
        <w:rPr>
          <w:color w:val="993366"/>
        </w:rPr>
        <w:t>SEQUENCE</w:t>
      </w:r>
      <w:r>
        <w:t xml:space="preserve"> {</w:t>
      </w:r>
    </w:p>
    <w:p w14:paraId="32FE1D8D" w14:textId="77777777" w:rsidR="001A0AFF" w:rsidRDefault="00EB0CF4">
      <w:pPr>
        <w:pStyle w:val="PL"/>
      </w:pPr>
      <w:r>
        <w:t xml:space="preserve">    mbs-FreqList-r17                  CarrierFreqListMBS-r17              </w:t>
      </w:r>
      <w:r>
        <w:rPr>
          <w:color w:val="993366"/>
        </w:rPr>
        <w:t>OPTIONAL</w:t>
      </w:r>
      <w:r>
        <w:t>,</w:t>
      </w:r>
    </w:p>
    <w:p w14:paraId="59C088DB" w14:textId="77777777" w:rsidR="001A0AFF" w:rsidRDefault="00EB0CF4">
      <w:pPr>
        <w:pStyle w:val="PL"/>
      </w:pPr>
      <w:r>
        <w:t xml:space="preserve">    mbs-Priority-r17                  </w:t>
      </w:r>
      <w:r>
        <w:rPr>
          <w:color w:val="993366"/>
        </w:rPr>
        <w:t>ENUMERATED</w:t>
      </w:r>
      <w:r>
        <w:t xml:space="preserve"> {true}                   </w:t>
      </w:r>
      <w:r>
        <w:rPr>
          <w:color w:val="993366"/>
        </w:rPr>
        <w:t>OPTIONAL</w:t>
      </w:r>
      <w:r>
        <w:t>,</w:t>
      </w:r>
    </w:p>
    <w:p w14:paraId="4A4F2335" w14:textId="77777777" w:rsidR="001A0AFF" w:rsidRDefault="00EB0CF4">
      <w:pPr>
        <w:pStyle w:val="PL"/>
      </w:pPr>
      <w:r>
        <w:t xml:space="preserve">    mbs-ServiceList-r17               MBS-ServiceList-r17                 </w:t>
      </w:r>
      <w:r>
        <w:rPr>
          <w:color w:val="993366"/>
        </w:rPr>
        <w:t>OPTIONAL</w:t>
      </w:r>
      <w:r>
        <w:t>,</w:t>
      </w:r>
    </w:p>
    <w:p w14:paraId="5906867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605CE3"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DD86761" w14:textId="77777777" w:rsidR="001A0AFF" w:rsidRDefault="00EB0CF4">
      <w:pPr>
        <w:pStyle w:val="PL"/>
      </w:pPr>
      <w:r>
        <w:t>}</w:t>
      </w:r>
    </w:p>
    <w:p w14:paraId="4202B1D4" w14:textId="77777777" w:rsidR="001A0AFF" w:rsidRDefault="001A0AFF">
      <w:pPr>
        <w:pStyle w:val="PL"/>
      </w:pPr>
    </w:p>
    <w:p w14:paraId="7C6CF7B1" w14:textId="77777777" w:rsidR="001A0AFF" w:rsidRDefault="00EB0CF4">
      <w:pPr>
        <w:pStyle w:val="PL"/>
        <w:rPr>
          <w:color w:val="808080"/>
        </w:rPr>
      </w:pPr>
      <w:r>
        <w:rPr>
          <w:color w:val="808080"/>
        </w:rPr>
        <w:t>-- TAG-MBSINTERESTINDICATION-STOP</w:t>
      </w:r>
    </w:p>
    <w:p w14:paraId="7B672DCB" w14:textId="77777777" w:rsidR="001A0AFF" w:rsidRDefault="00EB0CF4">
      <w:pPr>
        <w:pStyle w:val="PL"/>
        <w:rPr>
          <w:color w:val="808080"/>
        </w:rPr>
      </w:pPr>
      <w:r>
        <w:rPr>
          <w:color w:val="808080"/>
        </w:rPr>
        <w:t>-- ASN1STOP</w:t>
      </w:r>
    </w:p>
    <w:p w14:paraId="4054C58C" w14:textId="77777777" w:rsidR="001A0AFF" w:rsidRDefault="001A0AFF"/>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1A0AFF" w14:paraId="104DC5AA" w14:textId="77777777">
        <w:trPr>
          <w:cantSplit/>
          <w:trHeight w:val="188"/>
          <w:tblHeader/>
        </w:trPr>
        <w:tc>
          <w:tcPr>
            <w:tcW w:w="14186" w:type="dxa"/>
          </w:tcPr>
          <w:p w14:paraId="0F2B6EFE" w14:textId="77777777" w:rsidR="001A0AFF" w:rsidRDefault="00EB0CF4">
            <w:pPr>
              <w:pStyle w:val="TAH"/>
              <w:rPr>
                <w:lang w:eastAsia="en-GB"/>
              </w:rPr>
            </w:pPr>
            <w:r>
              <w:rPr>
                <w:i/>
                <w:lang w:eastAsia="zh-CN"/>
              </w:rPr>
              <w:t>MBSInterestIndication</w:t>
            </w:r>
            <w:r>
              <w:t xml:space="preserve"> field descriptions</w:t>
            </w:r>
          </w:p>
        </w:tc>
      </w:tr>
      <w:tr w:rsidR="001A0AFF" w14:paraId="0675AC98" w14:textId="77777777">
        <w:trPr>
          <w:cantSplit/>
          <w:trHeight w:val="389"/>
        </w:trPr>
        <w:tc>
          <w:tcPr>
            <w:tcW w:w="14186" w:type="dxa"/>
          </w:tcPr>
          <w:p w14:paraId="12A4D7DD" w14:textId="77777777" w:rsidR="001A0AFF" w:rsidRDefault="00EB0CF4">
            <w:pPr>
              <w:pStyle w:val="TAL"/>
              <w:rPr>
                <w:b/>
                <w:i/>
                <w:lang w:eastAsia="zh-CN"/>
              </w:rPr>
            </w:pPr>
            <w:r>
              <w:rPr>
                <w:b/>
                <w:i/>
                <w:lang w:eastAsia="zh-CN"/>
              </w:rPr>
              <w:t>mbs-FreqList</w:t>
            </w:r>
          </w:p>
          <w:p w14:paraId="58F9E93D" w14:textId="77777777" w:rsidR="001A0AFF" w:rsidRDefault="00EB0CF4">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1A0AFF" w14:paraId="5CF984A1" w14:textId="77777777">
        <w:trPr>
          <w:cantSplit/>
          <w:trHeight w:val="753"/>
        </w:trPr>
        <w:tc>
          <w:tcPr>
            <w:tcW w:w="14186" w:type="dxa"/>
          </w:tcPr>
          <w:p w14:paraId="6B6AF81E" w14:textId="77777777" w:rsidR="001A0AFF" w:rsidRDefault="00EB0CF4">
            <w:pPr>
              <w:pStyle w:val="TAL"/>
              <w:rPr>
                <w:b/>
                <w:i/>
              </w:rPr>
            </w:pPr>
            <w:r>
              <w:rPr>
                <w:b/>
                <w:i/>
                <w:lang w:eastAsia="zh-CN"/>
              </w:rPr>
              <w:t>mbs-Priority</w:t>
            </w:r>
          </w:p>
          <w:p w14:paraId="01BD79E2" w14:textId="77777777" w:rsidR="001A0AFF" w:rsidRDefault="00EB0CF4">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rsidR="001A0AFF" w14:paraId="21DECFAB" w14:textId="77777777">
        <w:trPr>
          <w:cantSplit/>
          <w:trHeight w:val="421"/>
        </w:trPr>
        <w:tc>
          <w:tcPr>
            <w:tcW w:w="14186" w:type="dxa"/>
          </w:tcPr>
          <w:p w14:paraId="6B61F0CD" w14:textId="77777777" w:rsidR="001A0AFF" w:rsidRDefault="00EB0CF4">
            <w:pPr>
              <w:pStyle w:val="TAL"/>
              <w:rPr>
                <w:b/>
                <w:i/>
              </w:rPr>
            </w:pPr>
            <w:r>
              <w:rPr>
                <w:b/>
                <w:i/>
                <w:lang w:eastAsia="zh-CN"/>
              </w:rPr>
              <w:t>mbs-ServiceList</w:t>
            </w:r>
          </w:p>
          <w:p w14:paraId="275FD0ED" w14:textId="77777777" w:rsidR="001A0AFF" w:rsidRDefault="00EB0CF4">
            <w:pPr>
              <w:pStyle w:val="TAL"/>
              <w:rPr>
                <w:b/>
                <w:i/>
                <w:lang w:eastAsia="zh-CN"/>
              </w:rPr>
            </w:pPr>
            <w:r>
              <w:rPr>
                <w:lang w:eastAsia="zh-CN"/>
              </w:rPr>
              <w:t>List of MBS broadcast services which the UE is receiving or interested to receive.</w:t>
            </w:r>
          </w:p>
        </w:tc>
      </w:tr>
    </w:tbl>
    <w:p w14:paraId="7BD1961B" w14:textId="77777777" w:rsidR="001A0AFF" w:rsidRDefault="001A0AFF"/>
    <w:p w14:paraId="3278727C" w14:textId="77777777" w:rsidR="001A0AFF" w:rsidRDefault="00EB0CF4">
      <w:pPr>
        <w:pStyle w:val="4"/>
        <w:rPr>
          <w:i/>
          <w:iCs/>
        </w:rPr>
      </w:pPr>
      <w:bookmarkStart w:id="370" w:name="_Toc60777100"/>
      <w:bookmarkStart w:id="371" w:name="_Toc100929976"/>
      <w:r>
        <w:rPr>
          <w:i/>
          <w:iCs/>
        </w:rPr>
        <w:t>–</w:t>
      </w:r>
      <w:r>
        <w:rPr>
          <w:i/>
          <w:iCs/>
        </w:rPr>
        <w:tab/>
        <w:t>MCGFailureInformation</w:t>
      </w:r>
      <w:bookmarkEnd w:id="370"/>
      <w:bookmarkEnd w:id="371"/>
    </w:p>
    <w:p w14:paraId="51CCCF72" w14:textId="77777777" w:rsidR="001A0AFF" w:rsidRDefault="00EB0CF4">
      <w:r>
        <w:t xml:space="preserve">The </w:t>
      </w:r>
      <w:r>
        <w:rPr>
          <w:i/>
        </w:rPr>
        <w:t>MCGFailureInformation</w:t>
      </w:r>
      <w:r>
        <w:t xml:space="preserve"> message is used to provide information regarding NR MCG failures detected by the UE.</w:t>
      </w:r>
    </w:p>
    <w:p w14:paraId="393F1E6F" w14:textId="77777777" w:rsidR="001A0AFF" w:rsidRDefault="00EB0CF4">
      <w:pPr>
        <w:pStyle w:val="B1"/>
      </w:pPr>
      <w:r>
        <w:t>Signalling radio bearer: SRB1</w:t>
      </w:r>
    </w:p>
    <w:p w14:paraId="457F4FE1" w14:textId="77777777" w:rsidR="001A0AFF" w:rsidRDefault="00EB0CF4">
      <w:pPr>
        <w:pStyle w:val="B1"/>
      </w:pPr>
      <w:r>
        <w:t>RLC-SAP: AM</w:t>
      </w:r>
    </w:p>
    <w:p w14:paraId="4028567C" w14:textId="77777777" w:rsidR="001A0AFF" w:rsidRDefault="00EB0CF4">
      <w:pPr>
        <w:pStyle w:val="B1"/>
      </w:pPr>
      <w:r>
        <w:t>Logical channel: DCCH</w:t>
      </w:r>
    </w:p>
    <w:p w14:paraId="668AB487" w14:textId="77777777" w:rsidR="001A0AFF" w:rsidRDefault="00EB0CF4">
      <w:pPr>
        <w:pStyle w:val="B1"/>
      </w:pPr>
      <w:r>
        <w:t>Direction: UE to Network</w:t>
      </w:r>
    </w:p>
    <w:p w14:paraId="723C84F1" w14:textId="77777777" w:rsidR="001A0AFF" w:rsidRDefault="00EB0CF4">
      <w:pPr>
        <w:pStyle w:val="TH"/>
      </w:pPr>
      <w:r>
        <w:rPr>
          <w:i/>
        </w:rPr>
        <w:t>MCGFailureInformation</w:t>
      </w:r>
      <w:r>
        <w:t xml:space="preserve"> message</w:t>
      </w:r>
    </w:p>
    <w:p w14:paraId="16C512F4" w14:textId="77777777" w:rsidR="001A0AFF" w:rsidRDefault="00EB0CF4">
      <w:pPr>
        <w:pStyle w:val="PL"/>
        <w:rPr>
          <w:color w:val="808080"/>
        </w:rPr>
      </w:pPr>
      <w:r>
        <w:rPr>
          <w:color w:val="808080"/>
        </w:rPr>
        <w:t>-- ASN1START</w:t>
      </w:r>
    </w:p>
    <w:p w14:paraId="2174E8CB" w14:textId="77777777" w:rsidR="001A0AFF" w:rsidRDefault="00EB0CF4">
      <w:pPr>
        <w:pStyle w:val="PL"/>
        <w:rPr>
          <w:color w:val="808080"/>
        </w:rPr>
      </w:pPr>
      <w:r>
        <w:rPr>
          <w:color w:val="808080"/>
        </w:rPr>
        <w:t>-- TAG-MCGFAILUREINFORMATION-START</w:t>
      </w:r>
    </w:p>
    <w:p w14:paraId="1D137888" w14:textId="77777777" w:rsidR="001A0AFF" w:rsidRDefault="001A0AFF">
      <w:pPr>
        <w:pStyle w:val="PL"/>
        <w:rPr>
          <w:rFonts w:eastAsia="Malgun Gothic"/>
        </w:rPr>
      </w:pPr>
    </w:p>
    <w:p w14:paraId="0F03C982" w14:textId="77777777" w:rsidR="001A0AFF" w:rsidRDefault="00EB0CF4">
      <w:pPr>
        <w:pStyle w:val="PL"/>
        <w:rPr>
          <w:rFonts w:eastAsia="Malgun Gothic"/>
        </w:rPr>
      </w:pPr>
      <w:r>
        <w:rPr>
          <w:rFonts w:eastAsia="Malgun Gothic"/>
        </w:rPr>
        <w:lastRenderedPageBreak/>
        <w:t>MCGFailureInformation-r16 ::=</w:t>
      </w:r>
      <w:r>
        <w:t xml:space="preserve">    </w:t>
      </w:r>
      <w:r>
        <w:rPr>
          <w:color w:val="993366"/>
        </w:rPr>
        <w:t>SEQUENCE</w:t>
      </w:r>
      <w:r>
        <w:rPr>
          <w:rFonts w:eastAsia="Malgun Gothic"/>
        </w:rPr>
        <w:t xml:space="preserve"> {</w:t>
      </w:r>
    </w:p>
    <w:p w14:paraId="1F563A60" w14:textId="77777777" w:rsidR="001A0AFF" w:rsidRDefault="00EB0CF4">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4A0A268D" w14:textId="77777777" w:rsidR="001A0AFF" w:rsidRDefault="00EB0CF4">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0275D97A" w14:textId="77777777" w:rsidR="001A0AFF" w:rsidRDefault="00EB0CF4">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7E24C029" w14:textId="77777777" w:rsidR="001A0AFF" w:rsidRDefault="00EB0CF4">
      <w:pPr>
        <w:pStyle w:val="PL"/>
        <w:rPr>
          <w:rFonts w:eastAsia="Malgun Gothic"/>
        </w:rPr>
      </w:pPr>
      <w:r>
        <w:t xml:space="preserve">    </w:t>
      </w:r>
      <w:r>
        <w:rPr>
          <w:rFonts w:eastAsia="Malgun Gothic"/>
        </w:rPr>
        <w:t>}</w:t>
      </w:r>
    </w:p>
    <w:p w14:paraId="62ECD07E" w14:textId="77777777" w:rsidR="001A0AFF" w:rsidRDefault="00EB0CF4">
      <w:pPr>
        <w:pStyle w:val="PL"/>
        <w:rPr>
          <w:rFonts w:eastAsia="Malgun Gothic"/>
        </w:rPr>
      </w:pPr>
      <w:r>
        <w:rPr>
          <w:rFonts w:eastAsia="Malgun Gothic"/>
        </w:rPr>
        <w:t>}</w:t>
      </w:r>
    </w:p>
    <w:p w14:paraId="32075C66" w14:textId="77777777" w:rsidR="001A0AFF" w:rsidRDefault="001A0AFF">
      <w:pPr>
        <w:pStyle w:val="PL"/>
        <w:rPr>
          <w:rFonts w:eastAsia="Malgun Gothic"/>
        </w:rPr>
      </w:pPr>
    </w:p>
    <w:p w14:paraId="5F707ABD" w14:textId="77777777" w:rsidR="001A0AFF" w:rsidRDefault="00EB0CF4">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79217BA6" w14:textId="77777777" w:rsidR="001A0AFF" w:rsidRDefault="00EB0CF4">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14918B1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91A788"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4D4CC66" w14:textId="77777777" w:rsidR="001A0AFF" w:rsidRDefault="00EB0CF4">
      <w:pPr>
        <w:pStyle w:val="PL"/>
        <w:rPr>
          <w:rFonts w:eastAsia="Malgun Gothic"/>
        </w:rPr>
      </w:pPr>
      <w:r>
        <w:rPr>
          <w:rFonts w:eastAsia="Malgun Gothic"/>
        </w:rPr>
        <w:t>}</w:t>
      </w:r>
    </w:p>
    <w:p w14:paraId="12B21D2E" w14:textId="77777777" w:rsidR="001A0AFF" w:rsidRDefault="001A0AFF">
      <w:pPr>
        <w:pStyle w:val="PL"/>
        <w:rPr>
          <w:rFonts w:eastAsia="Malgun Gothic"/>
        </w:rPr>
      </w:pPr>
    </w:p>
    <w:p w14:paraId="5616230F" w14:textId="77777777" w:rsidR="001A0AFF" w:rsidRDefault="00EB0CF4">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A4BDCE1" w14:textId="77777777" w:rsidR="001A0AFF" w:rsidRDefault="00EB0CF4">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3B6562D4" w14:textId="77777777" w:rsidR="001A0AFF" w:rsidRDefault="00EB0CF4">
      <w:pPr>
        <w:pStyle w:val="PL"/>
      </w:pPr>
      <w:r>
        <w:rPr>
          <w:rFonts w:eastAsia="Malgun Gothic"/>
        </w:rPr>
        <w:t xml:space="preserve">                                                         </w:t>
      </w:r>
      <w:r>
        <w:t>t312-Expiry-r16, lbt-Failure-r16, beamFailureRecoveryFailure-r16,</w:t>
      </w:r>
    </w:p>
    <w:p w14:paraId="3B8D369B" w14:textId="77777777" w:rsidR="001A0AFF" w:rsidRDefault="00EB0CF4">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3374BF1C" w14:textId="77777777" w:rsidR="001A0AFF" w:rsidRDefault="00EB0CF4">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0D4771B" w14:textId="77777777" w:rsidR="001A0AFF" w:rsidRDefault="00EB0CF4">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1EA09CC" w14:textId="77777777" w:rsidR="001A0AFF" w:rsidRDefault="00EB0CF4">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5A86996B" w14:textId="77777777" w:rsidR="001A0AFF" w:rsidRDefault="00EB0CF4">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78B8948E" w14:textId="77777777" w:rsidR="001A0AFF" w:rsidRDefault="00EB0CF4">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C2800FF" w14:textId="77777777" w:rsidR="001A0AFF" w:rsidRDefault="00EB0CF4">
      <w:pPr>
        <w:pStyle w:val="PL"/>
        <w:rPr>
          <w:rFonts w:eastAsia="Malgun Gothic"/>
        </w:rPr>
      </w:pPr>
      <w:r>
        <w:t xml:space="preserve">    </w:t>
      </w:r>
      <w:r>
        <w:rPr>
          <w:rFonts w:eastAsia="Malgun Gothic"/>
        </w:rPr>
        <w:t>...</w:t>
      </w:r>
    </w:p>
    <w:p w14:paraId="05BB28C2" w14:textId="77777777" w:rsidR="001A0AFF" w:rsidRDefault="00EB0CF4">
      <w:pPr>
        <w:pStyle w:val="PL"/>
        <w:rPr>
          <w:rFonts w:eastAsia="Malgun Gothic"/>
        </w:rPr>
      </w:pPr>
      <w:r>
        <w:rPr>
          <w:rFonts w:eastAsia="Malgun Gothic"/>
        </w:rPr>
        <w:t>}</w:t>
      </w:r>
    </w:p>
    <w:p w14:paraId="78174016" w14:textId="77777777" w:rsidR="001A0AFF" w:rsidRDefault="001A0AFF">
      <w:pPr>
        <w:pStyle w:val="PL"/>
        <w:rPr>
          <w:rFonts w:eastAsia="Malgun Gothic"/>
        </w:rPr>
      </w:pPr>
    </w:p>
    <w:p w14:paraId="2F02933D" w14:textId="77777777" w:rsidR="001A0AFF" w:rsidRDefault="00EB0CF4">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10D75FC2" w14:textId="77777777" w:rsidR="001A0AFF" w:rsidRDefault="001A0AFF">
      <w:pPr>
        <w:pStyle w:val="PL"/>
      </w:pPr>
    </w:p>
    <w:p w14:paraId="31814BBA" w14:textId="77777777" w:rsidR="001A0AFF" w:rsidRDefault="00EB0CF4">
      <w:pPr>
        <w:pStyle w:val="PL"/>
      </w:pPr>
      <w:r>
        <w:t xml:space="preserve">MeasResult2UTRA-FDD-r16 ::=       </w:t>
      </w:r>
      <w:r>
        <w:rPr>
          <w:color w:val="993366"/>
        </w:rPr>
        <w:t>SEQUENCE</w:t>
      </w:r>
      <w:r>
        <w:t xml:space="preserve"> {</w:t>
      </w:r>
    </w:p>
    <w:p w14:paraId="4842E587" w14:textId="77777777" w:rsidR="001A0AFF" w:rsidRDefault="00EB0CF4">
      <w:pPr>
        <w:pStyle w:val="PL"/>
      </w:pPr>
      <w:r>
        <w:t xml:space="preserve">    carrierFreq-r16                   ARFCN-ValueUTRA-FDD-r16,</w:t>
      </w:r>
    </w:p>
    <w:p w14:paraId="496C4668" w14:textId="77777777" w:rsidR="001A0AFF" w:rsidRDefault="00EB0CF4">
      <w:pPr>
        <w:pStyle w:val="PL"/>
      </w:pPr>
      <w:r>
        <w:t xml:space="preserve">    measResultNeighCellList-r16       MeasResultListUTRA-FDD-r16</w:t>
      </w:r>
    </w:p>
    <w:p w14:paraId="59D5DFDE" w14:textId="77777777" w:rsidR="001A0AFF" w:rsidRDefault="00EB0CF4">
      <w:pPr>
        <w:pStyle w:val="PL"/>
      </w:pPr>
      <w:r>
        <w:t>}</w:t>
      </w:r>
    </w:p>
    <w:p w14:paraId="7CFA2A8D" w14:textId="77777777" w:rsidR="001A0AFF" w:rsidRDefault="001A0AFF">
      <w:pPr>
        <w:pStyle w:val="PL"/>
        <w:rPr>
          <w:rFonts w:eastAsia="Malgun Gothic"/>
        </w:rPr>
      </w:pPr>
    </w:p>
    <w:p w14:paraId="243F5A70" w14:textId="77777777" w:rsidR="001A0AFF" w:rsidRDefault="00EB0CF4">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2D7D2DDD" w14:textId="77777777" w:rsidR="001A0AFF" w:rsidRDefault="001A0AFF">
      <w:pPr>
        <w:pStyle w:val="PL"/>
        <w:rPr>
          <w:rFonts w:eastAsia="Malgun Gothic"/>
        </w:rPr>
      </w:pPr>
    </w:p>
    <w:p w14:paraId="36555373" w14:textId="77777777" w:rsidR="001A0AFF" w:rsidRDefault="00EB0CF4">
      <w:pPr>
        <w:pStyle w:val="PL"/>
        <w:rPr>
          <w:color w:val="808080"/>
        </w:rPr>
      </w:pPr>
      <w:r>
        <w:rPr>
          <w:color w:val="808080"/>
        </w:rPr>
        <w:t>-- TAG-MCGFAILUREINFORMATION-STOP</w:t>
      </w:r>
    </w:p>
    <w:p w14:paraId="026F264B" w14:textId="77777777" w:rsidR="001A0AFF" w:rsidRDefault="00EB0CF4">
      <w:pPr>
        <w:pStyle w:val="PL"/>
        <w:rPr>
          <w:color w:val="808080"/>
        </w:rPr>
      </w:pPr>
      <w:r>
        <w:rPr>
          <w:color w:val="808080"/>
        </w:rPr>
        <w:t>-- ASN1STOP</w:t>
      </w:r>
    </w:p>
    <w:p w14:paraId="7D1CB19B" w14:textId="77777777" w:rsidR="001A0AFF" w:rsidRDefault="001A0AF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511995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D68783" w14:textId="77777777" w:rsidR="001A0AFF" w:rsidRDefault="00EB0CF4">
            <w:pPr>
              <w:pStyle w:val="TAH"/>
              <w:rPr>
                <w:rFonts w:eastAsia="Malgun Gothic"/>
                <w:lang w:eastAsia="en-GB"/>
              </w:rPr>
            </w:pPr>
            <w:r>
              <w:rPr>
                <w:rFonts w:eastAsia="Malgun Gothic"/>
                <w:i/>
                <w:lang w:eastAsia="sv-SE"/>
              </w:rPr>
              <w:lastRenderedPageBreak/>
              <w:t>MCGFailureInformation</w:t>
            </w:r>
            <w:r>
              <w:rPr>
                <w:rFonts w:eastAsia="Malgun Gothic"/>
                <w:i/>
                <w:iCs/>
                <w:lang w:eastAsia="en-GB"/>
              </w:rPr>
              <w:t xml:space="preserve"> field descriptions</w:t>
            </w:r>
          </w:p>
        </w:tc>
      </w:tr>
      <w:tr w:rsidR="001A0AFF" w14:paraId="5E62D3E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802206" w14:textId="77777777" w:rsidR="001A0AFF" w:rsidRDefault="00EB0CF4">
            <w:pPr>
              <w:pStyle w:val="TAL"/>
              <w:rPr>
                <w:rFonts w:eastAsia="Malgun Gothic"/>
                <w:b/>
                <w:i/>
                <w:lang w:eastAsia="sv-SE"/>
              </w:rPr>
            </w:pPr>
            <w:r>
              <w:rPr>
                <w:rFonts w:eastAsia="Malgun Gothic"/>
                <w:b/>
                <w:i/>
                <w:lang w:eastAsia="sv-SE"/>
              </w:rPr>
              <w:t>measResultFreqList</w:t>
            </w:r>
          </w:p>
          <w:p w14:paraId="17A63598"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1A0AFF" w14:paraId="05BD27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67E391" w14:textId="77777777" w:rsidR="001A0AFF" w:rsidRDefault="00EB0CF4">
            <w:pPr>
              <w:pStyle w:val="TAL"/>
              <w:rPr>
                <w:rFonts w:eastAsia="Malgun Gothic"/>
                <w:b/>
                <w:i/>
                <w:lang w:eastAsia="sv-SE"/>
              </w:rPr>
            </w:pPr>
            <w:r>
              <w:rPr>
                <w:rFonts w:eastAsia="Malgun Gothic"/>
                <w:b/>
                <w:i/>
                <w:lang w:eastAsia="sv-SE"/>
              </w:rPr>
              <w:t>measResultFreqListEUTRA</w:t>
            </w:r>
          </w:p>
          <w:p w14:paraId="7C91F050"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1A0AFF" w14:paraId="30E6D86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A3E547" w14:textId="77777777" w:rsidR="001A0AFF" w:rsidRDefault="00EB0CF4">
            <w:pPr>
              <w:pStyle w:val="TAL"/>
              <w:rPr>
                <w:rFonts w:eastAsia="Malgun Gothic"/>
                <w:b/>
                <w:bCs/>
                <w:i/>
                <w:iCs/>
              </w:rPr>
            </w:pPr>
            <w:r>
              <w:rPr>
                <w:rFonts w:eastAsia="Malgun Gothic"/>
                <w:b/>
                <w:bCs/>
                <w:i/>
                <w:iCs/>
              </w:rPr>
              <w:t>measResultFreqListUTRA-FDD</w:t>
            </w:r>
          </w:p>
          <w:p w14:paraId="5E9FBB71" w14:textId="77777777" w:rsidR="001A0AFF" w:rsidRDefault="00EB0CF4">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1A0AFF" w14:paraId="62A4EB0D"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308FF60" w14:textId="77777777" w:rsidR="001A0AFF" w:rsidRDefault="00EB0CF4">
            <w:pPr>
              <w:pStyle w:val="TAL"/>
              <w:rPr>
                <w:rFonts w:eastAsia="Malgun Gothic"/>
                <w:b/>
                <w:i/>
                <w:lang w:eastAsia="sv-SE"/>
              </w:rPr>
            </w:pPr>
            <w:r>
              <w:rPr>
                <w:rFonts w:eastAsia="Malgun Gothic"/>
                <w:b/>
                <w:i/>
                <w:lang w:eastAsia="sv-SE"/>
              </w:rPr>
              <w:t>measResultSCG</w:t>
            </w:r>
          </w:p>
          <w:p w14:paraId="2B39C770" w14:textId="77777777" w:rsidR="001A0AFF" w:rsidRDefault="00EB0CF4">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1A0AFF" w14:paraId="4A6600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DA49FB" w14:textId="77777777" w:rsidR="001A0AFF" w:rsidRDefault="00EB0CF4">
            <w:pPr>
              <w:pStyle w:val="TAL"/>
              <w:rPr>
                <w:rFonts w:eastAsia="Malgun Gothic"/>
                <w:b/>
                <w:i/>
                <w:lang w:eastAsia="sv-SE"/>
              </w:rPr>
            </w:pPr>
            <w:r>
              <w:rPr>
                <w:rFonts w:eastAsia="Malgun Gothic"/>
                <w:b/>
                <w:i/>
                <w:lang w:eastAsia="sv-SE"/>
              </w:rPr>
              <w:t>measResultSCG-EUTRA</w:t>
            </w:r>
          </w:p>
          <w:p w14:paraId="3055107B" w14:textId="77777777" w:rsidR="001A0AFF" w:rsidRDefault="00EB0CF4">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62FC7BC" w14:textId="77777777" w:rsidR="001A0AFF" w:rsidRDefault="001A0AFF"/>
    <w:p w14:paraId="320E5F13" w14:textId="77777777" w:rsidR="001A0AFF" w:rsidRDefault="00EB0CF4">
      <w:pPr>
        <w:pStyle w:val="4"/>
        <w:rPr>
          <w:rFonts w:eastAsia="MS Mincho"/>
        </w:rPr>
      </w:pPr>
      <w:bookmarkStart w:id="372" w:name="_Toc100929977"/>
      <w:bookmarkStart w:id="373" w:name="_Toc60777101"/>
      <w:r>
        <w:rPr>
          <w:rFonts w:eastAsia="MS Mincho"/>
        </w:rPr>
        <w:t>–</w:t>
      </w:r>
      <w:r>
        <w:rPr>
          <w:rFonts w:eastAsia="MS Mincho"/>
        </w:rPr>
        <w:tab/>
      </w:r>
      <w:r>
        <w:rPr>
          <w:rFonts w:eastAsia="MS Mincho"/>
          <w:i/>
        </w:rPr>
        <w:t>MeasurementReport</w:t>
      </w:r>
      <w:bookmarkEnd w:id="372"/>
      <w:bookmarkEnd w:id="373"/>
    </w:p>
    <w:p w14:paraId="6C622554" w14:textId="77777777" w:rsidR="001A0AFF" w:rsidRDefault="00EB0CF4">
      <w:pPr>
        <w:rPr>
          <w:rFonts w:eastAsia="MS Mincho"/>
        </w:rPr>
      </w:pPr>
      <w:r>
        <w:t xml:space="preserve">The </w:t>
      </w:r>
      <w:r>
        <w:rPr>
          <w:i/>
        </w:rPr>
        <w:t>MeasurementReport</w:t>
      </w:r>
      <w:r>
        <w:t xml:space="preserve"> message is used for the indication of measurement results.</w:t>
      </w:r>
    </w:p>
    <w:p w14:paraId="0C3F0805" w14:textId="77777777" w:rsidR="001A0AFF" w:rsidRDefault="00EB0CF4">
      <w:pPr>
        <w:pStyle w:val="B1"/>
      </w:pPr>
      <w:r>
        <w:t>Signalling radio bearer: SRB1, SRB3</w:t>
      </w:r>
    </w:p>
    <w:p w14:paraId="69236F12" w14:textId="77777777" w:rsidR="001A0AFF" w:rsidRDefault="00EB0CF4">
      <w:pPr>
        <w:pStyle w:val="B1"/>
      </w:pPr>
      <w:r>
        <w:t>RLC-SAP: AM</w:t>
      </w:r>
    </w:p>
    <w:p w14:paraId="0F68FBC7" w14:textId="77777777" w:rsidR="001A0AFF" w:rsidRDefault="00EB0CF4">
      <w:pPr>
        <w:pStyle w:val="B1"/>
      </w:pPr>
      <w:r>
        <w:t>Logical channel: DCCH</w:t>
      </w:r>
    </w:p>
    <w:p w14:paraId="498FCCE5" w14:textId="77777777" w:rsidR="001A0AFF" w:rsidRDefault="00EB0CF4">
      <w:pPr>
        <w:pStyle w:val="B1"/>
      </w:pPr>
      <w:r>
        <w:t xml:space="preserve">Direction: UE to </w:t>
      </w:r>
      <w:r>
        <w:rPr>
          <w:lang w:eastAsia="zh-CN"/>
        </w:rPr>
        <w:t>Network</w:t>
      </w:r>
    </w:p>
    <w:p w14:paraId="2CB45199" w14:textId="77777777" w:rsidR="001A0AFF" w:rsidRDefault="00EB0CF4">
      <w:pPr>
        <w:pStyle w:val="TH"/>
        <w:rPr>
          <w:bCs/>
          <w:i/>
          <w:iCs/>
        </w:rPr>
      </w:pPr>
      <w:r>
        <w:rPr>
          <w:bCs/>
          <w:i/>
          <w:iCs/>
        </w:rPr>
        <w:t>MeasurementReport message</w:t>
      </w:r>
    </w:p>
    <w:p w14:paraId="1CAB1D58" w14:textId="77777777" w:rsidR="001A0AFF" w:rsidRDefault="00EB0CF4">
      <w:pPr>
        <w:pStyle w:val="PL"/>
        <w:rPr>
          <w:color w:val="808080"/>
        </w:rPr>
      </w:pPr>
      <w:r>
        <w:rPr>
          <w:color w:val="808080"/>
        </w:rPr>
        <w:t>-- ASN1START</w:t>
      </w:r>
    </w:p>
    <w:p w14:paraId="6B918CBC" w14:textId="77777777" w:rsidR="001A0AFF" w:rsidRDefault="00EB0CF4">
      <w:pPr>
        <w:pStyle w:val="PL"/>
        <w:rPr>
          <w:color w:val="808080"/>
        </w:rPr>
      </w:pPr>
      <w:r>
        <w:rPr>
          <w:color w:val="808080"/>
        </w:rPr>
        <w:t>-- TAG-MEASUREMENTREPORT-START</w:t>
      </w:r>
    </w:p>
    <w:p w14:paraId="49D10B59" w14:textId="77777777" w:rsidR="001A0AFF" w:rsidRDefault="001A0AFF">
      <w:pPr>
        <w:pStyle w:val="PL"/>
      </w:pPr>
    </w:p>
    <w:p w14:paraId="73AD2354" w14:textId="77777777" w:rsidR="001A0AFF" w:rsidRDefault="00EB0CF4">
      <w:pPr>
        <w:pStyle w:val="PL"/>
      </w:pPr>
      <w:r>
        <w:t xml:space="preserve">MeasurementReport ::=               </w:t>
      </w:r>
      <w:r>
        <w:rPr>
          <w:color w:val="993366"/>
        </w:rPr>
        <w:t>SEQUENCE</w:t>
      </w:r>
      <w:r>
        <w:t xml:space="preserve"> {</w:t>
      </w:r>
    </w:p>
    <w:p w14:paraId="54315117" w14:textId="77777777" w:rsidR="001A0AFF" w:rsidRDefault="00EB0CF4">
      <w:pPr>
        <w:pStyle w:val="PL"/>
      </w:pPr>
      <w:r>
        <w:t xml:space="preserve">    criticalExtensions                  </w:t>
      </w:r>
      <w:r>
        <w:rPr>
          <w:color w:val="993366"/>
        </w:rPr>
        <w:t>CHOICE</w:t>
      </w:r>
      <w:r>
        <w:t xml:space="preserve"> {</w:t>
      </w:r>
    </w:p>
    <w:p w14:paraId="0300B7B3" w14:textId="77777777" w:rsidR="001A0AFF" w:rsidRDefault="00EB0CF4">
      <w:pPr>
        <w:pStyle w:val="PL"/>
      </w:pPr>
      <w:r>
        <w:t xml:space="preserve">        measurementReport                   MeasurementReport-IEs,</w:t>
      </w:r>
    </w:p>
    <w:p w14:paraId="4D94076C" w14:textId="77777777" w:rsidR="001A0AFF" w:rsidRDefault="00EB0CF4">
      <w:pPr>
        <w:pStyle w:val="PL"/>
      </w:pPr>
      <w:r>
        <w:t xml:space="preserve">        criticalExtensionsFuture            </w:t>
      </w:r>
      <w:r>
        <w:rPr>
          <w:color w:val="993366"/>
        </w:rPr>
        <w:t>SEQUENCE</w:t>
      </w:r>
      <w:r>
        <w:t xml:space="preserve"> {}</w:t>
      </w:r>
    </w:p>
    <w:p w14:paraId="42ED9952" w14:textId="77777777" w:rsidR="001A0AFF" w:rsidRDefault="00EB0CF4">
      <w:pPr>
        <w:pStyle w:val="PL"/>
      </w:pPr>
      <w:r>
        <w:t xml:space="preserve">    }</w:t>
      </w:r>
    </w:p>
    <w:p w14:paraId="301FBC87" w14:textId="77777777" w:rsidR="001A0AFF" w:rsidRDefault="00EB0CF4">
      <w:pPr>
        <w:pStyle w:val="PL"/>
      </w:pPr>
      <w:r>
        <w:t>}</w:t>
      </w:r>
    </w:p>
    <w:p w14:paraId="4C90436F" w14:textId="77777777" w:rsidR="001A0AFF" w:rsidRDefault="001A0AFF">
      <w:pPr>
        <w:pStyle w:val="PL"/>
      </w:pPr>
    </w:p>
    <w:p w14:paraId="5577E299" w14:textId="77777777" w:rsidR="001A0AFF" w:rsidRDefault="00EB0CF4">
      <w:pPr>
        <w:pStyle w:val="PL"/>
      </w:pPr>
      <w:r>
        <w:t xml:space="preserve">MeasurementReport-IEs ::=           </w:t>
      </w:r>
      <w:r>
        <w:rPr>
          <w:color w:val="993366"/>
        </w:rPr>
        <w:t>SEQUENCE</w:t>
      </w:r>
      <w:r>
        <w:t xml:space="preserve"> {</w:t>
      </w:r>
    </w:p>
    <w:p w14:paraId="733CE949" w14:textId="77777777" w:rsidR="001A0AFF" w:rsidRDefault="00EB0CF4">
      <w:pPr>
        <w:pStyle w:val="PL"/>
      </w:pPr>
      <w:r>
        <w:t xml:space="preserve">    measResults                         MeasResults,</w:t>
      </w:r>
    </w:p>
    <w:p w14:paraId="02CE9055" w14:textId="77777777" w:rsidR="001A0AFF" w:rsidRDefault="001A0AFF">
      <w:pPr>
        <w:pStyle w:val="PL"/>
      </w:pPr>
    </w:p>
    <w:p w14:paraId="4983B54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CDC7DF" w14:textId="77777777" w:rsidR="001A0AFF" w:rsidRDefault="00EB0CF4">
      <w:pPr>
        <w:pStyle w:val="PL"/>
      </w:pPr>
      <w:r>
        <w:t xml:space="preserve">    nonCriticalExtension                    </w:t>
      </w:r>
      <w:r>
        <w:rPr>
          <w:color w:val="993366"/>
        </w:rPr>
        <w:t>SEQUENCE</w:t>
      </w:r>
      <w:r>
        <w:t xml:space="preserve">{}                                                              </w:t>
      </w:r>
      <w:r>
        <w:rPr>
          <w:color w:val="993366"/>
        </w:rPr>
        <w:t>OPTIONAL</w:t>
      </w:r>
    </w:p>
    <w:p w14:paraId="5D79A282" w14:textId="77777777" w:rsidR="001A0AFF" w:rsidRDefault="00EB0CF4">
      <w:pPr>
        <w:pStyle w:val="PL"/>
      </w:pPr>
      <w:r>
        <w:t>}</w:t>
      </w:r>
    </w:p>
    <w:p w14:paraId="1E5C2FAB" w14:textId="77777777" w:rsidR="001A0AFF" w:rsidRDefault="001A0AFF">
      <w:pPr>
        <w:pStyle w:val="PL"/>
      </w:pPr>
    </w:p>
    <w:p w14:paraId="519D6FD0" w14:textId="77777777" w:rsidR="001A0AFF" w:rsidRDefault="00EB0CF4">
      <w:pPr>
        <w:pStyle w:val="PL"/>
        <w:rPr>
          <w:color w:val="808080"/>
        </w:rPr>
      </w:pPr>
      <w:r>
        <w:rPr>
          <w:color w:val="808080"/>
        </w:rPr>
        <w:t>-- TAG-MEASUREMENTREPORT-STOP</w:t>
      </w:r>
    </w:p>
    <w:p w14:paraId="1FD75D59" w14:textId="77777777" w:rsidR="001A0AFF" w:rsidRDefault="00EB0CF4">
      <w:pPr>
        <w:pStyle w:val="PL"/>
        <w:rPr>
          <w:color w:val="808080"/>
        </w:rPr>
      </w:pPr>
      <w:r>
        <w:rPr>
          <w:color w:val="808080"/>
        </w:rPr>
        <w:lastRenderedPageBreak/>
        <w:t>-- ASN1STOP</w:t>
      </w:r>
    </w:p>
    <w:p w14:paraId="2424F08E" w14:textId="77777777" w:rsidR="001A0AFF" w:rsidRDefault="001A0AFF"/>
    <w:p w14:paraId="382D4D88" w14:textId="77777777" w:rsidR="001A0AFF" w:rsidRDefault="00EB0CF4">
      <w:pPr>
        <w:pStyle w:val="4"/>
        <w:rPr>
          <w:rFonts w:eastAsia="MS Mincho"/>
        </w:rPr>
      </w:pPr>
      <w:bookmarkStart w:id="374" w:name="_Toc100929978"/>
      <w:r>
        <w:rPr>
          <w:rFonts w:eastAsia="MS Mincho"/>
        </w:rPr>
        <w:t>–</w:t>
      </w:r>
      <w:r>
        <w:rPr>
          <w:rFonts w:eastAsia="MS Mincho"/>
        </w:rPr>
        <w:tab/>
      </w:r>
      <w:r>
        <w:rPr>
          <w:rFonts w:eastAsia="MS Mincho"/>
          <w:i/>
        </w:rPr>
        <w:t>MeasurementReportAppLayer</w:t>
      </w:r>
      <w:bookmarkEnd w:id="374"/>
    </w:p>
    <w:p w14:paraId="3D041AFF" w14:textId="77777777" w:rsidR="001A0AFF" w:rsidRDefault="00EB0CF4">
      <w:pPr>
        <w:rPr>
          <w:rFonts w:eastAsia="MS Mincho"/>
        </w:rPr>
      </w:pPr>
      <w:r>
        <w:t xml:space="preserve">The </w:t>
      </w:r>
      <w:r>
        <w:rPr>
          <w:i/>
        </w:rPr>
        <w:t>MeasurementReportAppLayer</w:t>
      </w:r>
      <w:r>
        <w:t xml:space="preserve"> message is used for sending application layer measurement report.</w:t>
      </w:r>
    </w:p>
    <w:p w14:paraId="618C7224" w14:textId="77777777" w:rsidR="001A0AFF" w:rsidRDefault="00EB0CF4">
      <w:pPr>
        <w:pStyle w:val="B1"/>
      </w:pPr>
      <w:r>
        <w:t>Signalling radio bearer: SRB4</w:t>
      </w:r>
    </w:p>
    <w:p w14:paraId="6403B02F" w14:textId="77777777" w:rsidR="001A0AFF" w:rsidRDefault="00EB0CF4">
      <w:pPr>
        <w:pStyle w:val="B1"/>
      </w:pPr>
      <w:r>
        <w:t>RLC-SAP: AM</w:t>
      </w:r>
    </w:p>
    <w:p w14:paraId="7C8AE47F" w14:textId="77777777" w:rsidR="001A0AFF" w:rsidRDefault="00EB0CF4">
      <w:pPr>
        <w:pStyle w:val="B1"/>
      </w:pPr>
      <w:r>
        <w:t>Logical channel: DCCH</w:t>
      </w:r>
    </w:p>
    <w:p w14:paraId="776CCBC7" w14:textId="77777777" w:rsidR="001A0AFF" w:rsidRDefault="00EB0CF4">
      <w:pPr>
        <w:pStyle w:val="B1"/>
      </w:pPr>
      <w:r>
        <w:t xml:space="preserve">Direction: UE to </w:t>
      </w:r>
      <w:r>
        <w:rPr>
          <w:lang w:eastAsia="zh-CN"/>
        </w:rPr>
        <w:t>Network</w:t>
      </w:r>
    </w:p>
    <w:p w14:paraId="23D28403" w14:textId="77777777" w:rsidR="001A0AFF" w:rsidRDefault="00EB0CF4">
      <w:pPr>
        <w:pStyle w:val="TH"/>
        <w:rPr>
          <w:bCs/>
          <w:i/>
          <w:iCs/>
        </w:rPr>
      </w:pPr>
      <w:r>
        <w:rPr>
          <w:bCs/>
          <w:i/>
          <w:iCs/>
        </w:rPr>
        <w:t>MeasurementReportAppLayer message</w:t>
      </w:r>
    </w:p>
    <w:p w14:paraId="5E1F1E29" w14:textId="77777777" w:rsidR="001A0AFF" w:rsidRDefault="00EB0CF4">
      <w:pPr>
        <w:pStyle w:val="PL"/>
        <w:rPr>
          <w:color w:val="808080"/>
        </w:rPr>
      </w:pPr>
      <w:bookmarkStart w:id="375" w:name="_Hlk93655474"/>
      <w:r>
        <w:rPr>
          <w:color w:val="808080"/>
        </w:rPr>
        <w:t>-- ASN1START</w:t>
      </w:r>
    </w:p>
    <w:p w14:paraId="6AD4F823" w14:textId="77777777" w:rsidR="001A0AFF" w:rsidRDefault="00EB0CF4">
      <w:pPr>
        <w:pStyle w:val="PL"/>
        <w:rPr>
          <w:color w:val="808080"/>
        </w:rPr>
      </w:pPr>
      <w:r>
        <w:rPr>
          <w:color w:val="808080"/>
        </w:rPr>
        <w:t>-- TAG-MEASUREMENTREPORTAPPLAYER-START</w:t>
      </w:r>
    </w:p>
    <w:p w14:paraId="0740507A" w14:textId="77777777" w:rsidR="001A0AFF" w:rsidRDefault="001A0AFF">
      <w:pPr>
        <w:pStyle w:val="PL"/>
      </w:pPr>
    </w:p>
    <w:p w14:paraId="495C123D" w14:textId="77777777" w:rsidR="001A0AFF" w:rsidRDefault="00EB0CF4">
      <w:pPr>
        <w:pStyle w:val="PL"/>
      </w:pPr>
      <w:bookmarkStart w:id="376" w:name="_Hlk71014841"/>
      <w:r>
        <w:t xml:space="preserve">MeasurementReportAppLayer-r17 ::=     </w:t>
      </w:r>
      <w:r>
        <w:rPr>
          <w:color w:val="993366"/>
        </w:rPr>
        <w:t>SEQUENCE</w:t>
      </w:r>
      <w:r>
        <w:t xml:space="preserve"> {</w:t>
      </w:r>
    </w:p>
    <w:p w14:paraId="6C3497A8" w14:textId="77777777" w:rsidR="001A0AFF" w:rsidRDefault="00EB0CF4">
      <w:pPr>
        <w:pStyle w:val="PL"/>
      </w:pPr>
      <w:r>
        <w:t xml:space="preserve">    criticalExtensions                    </w:t>
      </w:r>
      <w:r>
        <w:rPr>
          <w:color w:val="993366"/>
        </w:rPr>
        <w:t>CHOICE</w:t>
      </w:r>
      <w:r>
        <w:t xml:space="preserve"> {</w:t>
      </w:r>
    </w:p>
    <w:p w14:paraId="38AAFEA5" w14:textId="77777777" w:rsidR="001A0AFF" w:rsidRDefault="00EB0CF4">
      <w:pPr>
        <w:pStyle w:val="PL"/>
      </w:pPr>
      <w:r>
        <w:t xml:space="preserve">        measurementReportAppLayer-r17     MeasurementReportAppLayer-r17-IEs,</w:t>
      </w:r>
    </w:p>
    <w:p w14:paraId="12F7C81A" w14:textId="77777777" w:rsidR="001A0AFF" w:rsidRDefault="00EB0CF4">
      <w:pPr>
        <w:pStyle w:val="PL"/>
      </w:pPr>
      <w:r>
        <w:t xml:space="preserve">        criticalExtensionsFuture              </w:t>
      </w:r>
      <w:r>
        <w:rPr>
          <w:color w:val="993366"/>
        </w:rPr>
        <w:t>SEQUENCE</w:t>
      </w:r>
      <w:r>
        <w:t xml:space="preserve"> {}</w:t>
      </w:r>
    </w:p>
    <w:p w14:paraId="46C43DD9" w14:textId="77777777" w:rsidR="001A0AFF" w:rsidRDefault="00EB0CF4">
      <w:pPr>
        <w:pStyle w:val="PL"/>
      </w:pPr>
      <w:r>
        <w:t xml:space="preserve">    }</w:t>
      </w:r>
    </w:p>
    <w:p w14:paraId="718594B5" w14:textId="77777777" w:rsidR="001A0AFF" w:rsidRDefault="00EB0CF4">
      <w:pPr>
        <w:pStyle w:val="PL"/>
      </w:pPr>
      <w:r>
        <w:t>}</w:t>
      </w:r>
    </w:p>
    <w:p w14:paraId="2CA6CCA8" w14:textId="77777777" w:rsidR="001A0AFF" w:rsidRDefault="001A0AFF">
      <w:pPr>
        <w:pStyle w:val="PL"/>
      </w:pPr>
    </w:p>
    <w:p w14:paraId="160607E6" w14:textId="77777777" w:rsidR="001A0AFF" w:rsidRDefault="00EB0CF4">
      <w:pPr>
        <w:pStyle w:val="PL"/>
      </w:pPr>
      <w:r>
        <w:t xml:space="preserve">MeasurementReportAppLayer-r17-IEs ::=   </w:t>
      </w:r>
      <w:r>
        <w:rPr>
          <w:color w:val="993366"/>
        </w:rPr>
        <w:t>SEQUENCE</w:t>
      </w:r>
      <w:r>
        <w:t xml:space="preserve"> {</w:t>
      </w:r>
    </w:p>
    <w:p w14:paraId="0069C53F" w14:textId="77777777" w:rsidR="001A0AFF" w:rsidRDefault="00EB0CF4">
      <w:pPr>
        <w:pStyle w:val="PL"/>
      </w:pPr>
      <w:r>
        <w:t xml:space="preserve">    measurementReportAppLayerList-r17       MeasurementReportAppLayerList-r17,</w:t>
      </w:r>
    </w:p>
    <w:p w14:paraId="74C0A8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E0658F7" w14:textId="77777777" w:rsidR="001A0AFF" w:rsidRDefault="00EB0CF4">
      <w:pPr>
        <w:pStyle w:val="PL"/>
      </w:pPr>
      <w:r>
        <w:t xml:space="preserve">    nonCriticalExtension                    </w:t>
      </w:r>
      <w:r>
        <w:rPr>
          <w:color w:val="993366"/>
        </w:rPr>
        <w:t>SEQUENCE</w:t>
      </w:r>
      <w:r>
        <w:t xml:space="preserve">{}                                                             </w:t>
      </w:r>
      <w:r>
        <w:rPr>
          <w:color w:val="993366"/>
        </w:rPr>
        <w:t>OPTIONAL</w:t>
      </w:r>
    </w:p>
    <w:p w14:paraId="748FB14D" w14:textId="77777777" w:rsidR="001A0AFF" w:rsidRDefault="00EB0CF4">
      <w:pPr>
        <w:pStyle w:val="PL"/>
      </w:pPr>
      <w:r>
        <w:t>}</w:t>
      </w:r>
    </w:p>
    <w:p w14:paraId="4791D24E" w14:textId="77777777" w:rsidR="001A0AFF" w:rsidRDefault="001A0AFF">
      <w:pPr>
        <w:pStyle w:val="PL"/>
      </w:pPr>
    </w:p>
    <w:p w14:paraId="403DD393" w14:textId="77777777" w:rsidR="001A0AFF" w:rsidRDefault="00EB0CF4">
      <w:pPr>
        <w:pStyle w:val="PL"/>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14:paraId="1EEA950E" w14:textId="77777777" w:rsidR="001A0AFF" w:rsidRDefault="001A0AFF">
      <w:pPr>
        <w:pStyle w:val="PL"/>
      </w:pPr>
    </w:p>
    <w:p w14:paraId="28650E15" w14:textId="77777777" w:rsidR="001A0AFF" w:rsidRDefault="00EB0CF4">
      <w:pPr>
        <w:pStyle w:val="PL"/>
      </w:pPr>
      <w:r>
        <w:t xml:space="preserve">MeasReportAppLayer-r17 ::=        </w:t>
      </w:r>
      <w:r>
        <w:rPr>
          <w:color w:val="993366"/>
        </w:rPr>
        <w:t>SEQUENCE</w:t>
      </w:r>
      <w:r>
        <w:t xml:space="preserve"> {</w:t>
      </w:r>
    </w:p>
    <w:p w14:paraId="47DA06DB" w14:textId="77777777" w:rsidR="001A0AFF" w:rsidRDefault="00EB0CF4">
      <w:pPr>
        <w:pStyle w:val="PL"/>
      </w:pPr>
      <w:r>
        <w:t xml:space="preserve">    measConfigAppLayerId-r17              MeasConfigAppLayerId-r17,</w:t>
      </w:r>
    </w:p>
    <w:p w14:paraId="1245E77D" w14:textId="77777777" w:rsidR="001A0AFF" w:rsidRDefault="00EB0CF4">
      <w:pPr>
        <w:pStyle w:val="PL"/>
      </w:pPr>
      <w:r>
        <w:t xml:space="preserve">    measReportAppLayerContainer-r17       </w:t>
      </w:r>
      <w:r>
        <w:rPr>
          <w:color w:val="993366"/>
        </w:rPr>
        <w:t>OCTET</w:t>
      </w:r>
      <w:r>
        <w:t xml:space="preserve"> </w:t>
      </w:r>
      <w:r>
        <w:rPr>
          <w:color w:val="993366"/>
        </w:rPr>
        <w:t>STRING</w:t>
      </w:r>
      <w:r>
        <w:t xml:space="preserve">                                                             </w:t>
      </w:r>
      <w:r>
        <w:rPr>
          <w:color w:val="993366"/>
        </w:rPr>
        <w:t>OPTIONAL</w:t>
      </w:r>
      <w:r>
        <w:t>,</w:t>
      </w:r>
    </w:p>
    <w:p w14:paraId="1ECE576A" w14:textId="77777777" w:rsidR="001A0AFF" w:rsidRDefault="00EB0CF4">
      <w:pPr>
        <w:pStyle w:val="PL"/>
      </w:pPr>
      <w:r>
        <w:t xml:space="preserve">    appLayerSessionStatus-r17             </w:t>
      </w:r>
      <w:r>
        <w:rPr>
          <w:color w:val="993366"/>
        </w:rPr>
        <w:t>ENUMERATED</w:t>
      </w:r>
      <w:r>
        <w:t xml:space="preserve"> {started, stopped}                                            </w:t>
      </w:r>
      <w:r>
        <w:rPr>
          <w:color w:val="993366"/>
        </w:rPr>
        <w:t>OPTIONAL</w:t>
      </w:r>
      <w:r>
        <w:t>,</w:t>
      </w:r>
    </w:p>
    <w:p w14:paraId="6CFC4F67" w14:textId="77777777" w:rsidR="001A0AFF" w:rsidRDefault="00EB0CF4">
      <w:pPr>
        <w:pStyle w:val="PL"/>
      </w:pPr>
      <w:r>
        <w:t xml:space="preserve">    ran-VisibleMeasurements-r17           RAN-VisibleMeasurements-r17                                              </w:t>
      </w:r>
      <w:r>
        <w:rPr>
          <w:color w:val="993366"/>
        </w:rPr>
        <w:t>OPTIONAL</w:t>
      </w:r>
    </w:p>
    <w:p w14:paraId="267F10B7" w14:textId="77777777" w:rsidR="001A0AFF" w:rsidRDefault="00EB0CF4">
      <w:pPr>
        <w:pStyle w:val="PL"/>
      </w:pPr>
      <w:r>
        <w:t>}</w:t>
      </w:r>
    </w:p>
    <w:p w14:paraId="73B0FE57" w14:textId="77777777" w:rsidR="001A0AFF" w:rsidRDefault="001A0AFF">
      <w:pPr>
        <w:pStyle w:val="PL"/>
      </w:pPr>
    </w:p>
    <w:p w14:paraId="681A42D8" w14:textId="77777777" w:rsidR="001A0AFF" w:rsidRDefault="00EB0CF4">
      <w:pPr>
        <w:pStyle w:val="PL"/>
      </w:pPr>
      <w:r>
        <w:t xml:space="preserve">RAN-VisibleMeasurements-r17 ::=       </w:t>
      </w:r>
      <w:r>
        <w:rPr>
          <w:color w:val="993366"/>
        </w:rPr>
        <w:t>SEQUENCE</w:t>
      </w:r>
      <w:r>
        <w:t xml:space="preserve"> {</w:t>
      </w:r>
    </w:p>
    <w:p w14:paraId="52834065" w14:textId="77777777" w:rsidR="001A0AFF" w:rsidRDefault="00EB0CF4">
      <w:pPr>
        <w:pStyle w:val="PL"/>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14:paraId="104A3A10" w14:textId="77777777" w:rsidR="001A0AFF" w:rsidRDefault="00EB0CF4">
      <w:pPr>
        <w:pStyle w:val="PL"/>
      </w:pPr>
      <w:r>
        <w:t xml:space="preserve">    playoutDelayForMediaStartup-r17       </w:t>
      </w:r>
      <w:r>
        <w:rPr>
          <w:color w:val="993366"/>
        </w:rPr>
        <w:t>INTEGER</w:t>
      </w:r>
      <w:r>
        <w:t xml:space="preserve"> (0..30000)                                                       </w:t>
      </w:r>
      <w:r>
        <w:rPr>
          <w:color w:val="993366"/>
        </w:rPr>
        <w:t>OPTIONAL</w:t>
      </w:r>
      <w:r>
        <w:t>,</w:t>
      </w:r>
    </w:p>
    <w:p w14:paraId="0AA22359" w14:textId="77777777" w:rsidR="001A0AFF" w:rsidRDefault="00EB0CF4">
      <w:pPr>
        <w:pStyle w:val="PL"/>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14:paraId="0932D544" w14:textId="77777777" w:rsidR="001A0AFF" w:rsidRDefault="00EB0CF4">
      <w:pPr>
        <w:pStyle w:val="PL"/>
      </w:pPr>
      <w:r>
        <w:t xml:space="preserve">    ...</w:t>
      </w:r>
    </w:p>
    <w:p w14:paraId="7E2C5390" w14:textId="77777777" w:rsidR="001A0AFF" w:rsidRDefault="00EB0CF4">
      <w:pPr>
        <w:pStyle w:val="PL"/>
      </w:pPr>
      <w:r>
        <w:t>}</w:t>
      </w:r>
    </w:p>
    <w:p w14:paraId="058EAE8E" w14:textId="77777777" w:rsidR="001A0AFF" w:rsidRDefault="001A0AFF">
      <w:pPr>
        <w:pStyle w:val="PL"/>
      </w:pPr>
    </w:p>
    <w:p w14:paraId="4DCB3F26" w14:textId="77777777" w:rsidR="001A0AFF" w:rsidRDefault="00EB0CF4">
      <w:pPr>
        <w:pStyle w:val="PL"/>
      </w:pPr>
      <w:r>
        <w:t xml:space="preserve">AppLayerBufferLevel-r17 ::= </w:t>
      </w:r>
      <w:r>
        <w:rPr>
          <w:color w:val="993366"/>
        </w:rPr>
        <w:t>INTEGER</w:t>
      </w:r>
      <w:r>
        <w:t xml:space="preserve"> (0..30000)</w:t>
      </w:r>
    </w:p>
    <w:bookmarkEnd w:id="376"/>
    <w:p w14:paraId="09426C2D" w14:textId="77777777" w:rsidR="001A0AFF" w:rsidRDefault="001A0AFF">
      <w:pPr>
        <w:pStyle w:val="PL"/>
      </w:pPr>
    </w:p>
    <w:p w14:paraId="543CA5E1" w14:textId="77777777" w:rsidR="001A0AFF" w:rsidRDefault="00EB0CF4">
      <w:pPr>
        <w:pStyle w:val="PL"/>
        <w:rPr>
          <w:color w:val="808080"/>
        </w:rPr>
      </w:pPr>
      <w:r>
        <w:rPr>
          <w:color w:val="808080"/>
        </w:rPr>
        <w:t>-- TAG-MEASUREMENTREPORTAPPLAYER-STOP</w:t>
      </w:r>
    </w:p>
    <w:p w14:paraId="35B49709" w14:textId="77777777" w:rsidR="001A0AFF" w:rsidRDefault="00EB0CF4">
      <w:pPr>
        <w:pStyle w:val="PL"/>
        <w:rPr>
          <w:color w:val="808080"/>
        </w:rPr>
      </w:pPr>
      <w:r>
        <w:rPr>
          <w:color w:val="808080"/>
        </w:rPr>
        <w:t>-- ASN1STOP</w:t>
      </w:r>
    </w:p>
    <w:bookmarkEnd w:id="375"/>
    <w:p w14:paraId="6C12F62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7D14EFFE" w14:textId="77777777">
        <w:tc>
          <w:tcPr>
            <w:tcW w:w="14132" w:type="dxa"/>
            <w:tcBorders>
              <w:top w:val="single" w:sz="4" w:space="0" w:color="auto"/>
              <w:left w:val="single" w:sz="4" w:space="0" w:color="auto"/>
              <w:bottom w:val="single" w:sz="4" w:space="0" w:color="auto"/>
              <w:right w:val="single" w:sz="4" w:space="0" w:color="auto"/>
            </w:tcBorders>
          </w:tcPr>
          <w:p w14:paraId="2E79433B" w14:textId="77777777" w:rsidR="001A0AFF" w:rsidRDefault="00EB0CF4">
            <w:pPr>
              <w:pStyle w:val="TAH"/>
              <w:rPr>
                <w:szCs w:val="22"/>
                <w:lang w:eastAsia="sv-SE"/>
              </w:rPr>
            </w:pPr>
            <w:bookmarkStart w:id="377" w:name="_Hlk97750444"/>
            <w:r>
              <w:rPr>
                <w:i/>
                <w:szCs w:val="22"/>
                <w:lang w:eastAsia="sv-SE"/>
              </w:rPr>
              <w:t xml:space="preserve">MeasurementReportAppLayer </w:t>
            </w:r>
            <w:r>
              <w:rPr>
                <w:szCs w:val="22"/>
                <w:lang w:eastAsia="sv-SE"/>
              </w:rPr>
              <w:t>field descriptions</w:t>
            </w:r>
          </w:p>
        </w:tc>
      </w:tr>
      <w:tr w:rsidR="001A0AFF" w14:paraId="232F5304" w14:textId="77777777">
        <w:tc>
          <w:tcPr>
            <w:tcW w:w="14132" w:type="dxa"/>
            <w:tcBorders>
              <w:top w:val="single" w:sz="4" w:space="0" w:color="auto"/>
              <w:left w:val="single" w:sz="4" w:space="0" w:color="auto"/>
              <w:bottom w:val="single" w:sz="4" w:space="0" w:color="auto"/>
              <w:right w:val="single" w:sz="4" w:space="0" w:color="auto"/>
            </w:tcBorders>
          </w:tcPr>
          <w:p w14:paraId="2747E101" w14:textId="77777777" w:rsidR="001A0AFF" w:rsidRDefault="00EB0CF4">
            <w:pPr>
              <w:pStyle w:val="TAL"/>
              <w:rPr>
                <w:b/>
                <w:i/>
                <w:szCs w:val="22"/>
                <w:lang w:eastAsia="sv-SE"/>
              </w:rPr>
            </w:pPr>
            <w:r>
              <w:rPr>
                <w:b/>
                <w:i/>
                <w:szCs w:val="22"/>
                <w:lang w:eastAsia="sv-SE"/>
              </w:rPr>
              <w:t>appLayerBufferLevelList</w:t>
            </w:r>
          </w:p>
          <w:p w14:paraId="0B8FB56A" w14:textId="77777777" w:rsidR="001A0AFF" w:rsidRDefault="00EB0CF4">
            <w:pPr>
              <w:pStyle w:val="TAL"/>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rsidR="001A0AFF" w14:paraId="54F633C6" w14:textId="77777777">
        <w:tc>
          <w:tcPr>
            <w:tcW w:w="14132" w:type="dxa"/>
            <w:tcBorders>
              <w:top w:val="single" w:sz="4" w:space="0" w:color="auto"/>
              <w:left w:val="single" w:sz="4" w:space="0" w:color="auto"/>
              <w:bottom w:val="single" w:sz="4" w:space="0" w:color="auto"/>
              <w:right w:val="single" w:sz="4" w:space="0" w:color="auto"/>
            </w:tcBorders>
          </w:tcPr>
          <w:p w14:paraId="69907A12" w14:textId="77777777" w:rsidR="001A0AFF" w:rsidRDefault="00EB0CF4">
            <w:pPr>
              <w:pStyle w:val="TAL"/>
              <w:rPr>
                <w:b/>
                <w:i/>
                <w:szCs w:val="22"/>
                <w:lang w:eastAsia="sv-SE"/>
              </w:rPr>
            </w:pPr>
            <w:r>
              <w:rPr>
                <w:b/>
                <w:i/>
                <w:szCs w:val="22"/>
                <w:lang w:eastAsia="sv-SE"/>
              </w:rPr>
              <w:t>appLayerSessionStatus</w:t>
            </w:r>
          </w:p>
          <w:p w14:paraId="66A7F887" w14:textId="77777777" w:rsidR="001A0AFF" w:rsidRDefault="00EB0CF4">
            <w:pPr>
              <w:pStyle w:val="TAL"/>
              <w:rPr>
                <w:b/>
                <w:i/>
                <w:szCs w:val="22"/>
                <w:lang w:eastAsia="sv-SE"/>
              </w:rPr>
            </w:pPr>
            <w:r>
              <w:rPr>
                <w:szCs w:val="22"/>
                <w:lang w:eastAsia="sv-SE"/>
              </w:rPr>
              <w:t>Indicates that an application layer measurement session in the application layer starts or ends.</w:t>
            </w:r>
          </w:p>
        </w:tc>
      </w:tr>
      <w:tr w:rsidR="001A0AFF" w14:paraId="17BF7EAC" w14:textId="77777777">
        <w:tc>
          <w:tcPr>
            <w:tcW w:w="14132" w:type="dxa"/>
            <w:tcBorders>
              <w:top w:val="single" w:sz="4" w:space="0" w:color="auto"/>
              <w:left w:val="single" w:sz="4" w:space="0" w:color="auto"/>
              <w:bottom w:val="single" w:sz="4" w:space="0" w:color="auto"/>
              <w:right w:val="single" w:sz="4" w:space="0" w:color="auto"/>
            </w:tcBorders>
          </w:tcPr>
          <w:p w14:paraId="042D1FE1" w14:textId="77777777" w:rsidR="001A0AFF" w:rsidRDefault="00EB0CF4">
            <w:pPr>
              <w:pStyle w:val="TAL"/>
              <w:rPr>
                <w:b/>
                <w:i/>
                <w:szCs w:val="22"/>
                <w:lang w:eastAsia="sv-SE"/>
              </w:rPr>
            </w:pPr>
            <w:r>
              <w:rPr>
                <w:b/>
                <w:i/>
                <w:szCs w:val="22"/>
                <w:lang w:eastAsia="sv-SE"/>
              </w:rPr>
              <w:t>playoutDelayForMediaStartup</w:t>
            </w:r>
          </w:p>
          <w:p w14:paraId="522CB242" w14:textId="77777777" w:rsidR="001A0AFF" w:rsidRDefault="00EB0CF4">
            <w:pPr>
              <w:pStyle w:val="TAL"/>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rsidR="001A0AFF" w14:paraId="21341887" w14:textId="77777777">
        <w:tc>
          <w:tcPr>
            <w:tcW w:w="14132" w:type="dxa"/>
            <w:tcBorders>
              <w:top w:val="single" w:sz="4" w:space="0" w:color="auto"/>
              <w:left w:val="single" w:sz="4" w:space="0" w:color="auto"/>
              <w:bottom w:val="single" w:sz="4" w:space="0" w:color="auto"/>
              <w:right w:val="single" w:sz="4" w:space="0" w:color="auto"/>
            </w:tcBorders>
          </w:tcPr>
          <w:p w14:paraId="286B4728" w14:textId="77777777" w:rsidR="001A0AFF" w:rsidRDefault="00EB0CF4">
            <w:pPr>
              <w:pStyle w:val="TAL"/>
              <w:rPr>
                <w:b/>
                <w:i/>
                <w:szCs w:val="22"/>
                <w:lang w:eastAsia="sv-SE"/>
              </w:rPr>
            </w:pPr>
            <w:r>
              <w:rPr>
                <w:b/>
                <w:i/>
                <w:szCs w:val="22"/>
                <w:lang w:eastAsia="sv-SE"/>
              </w:rPr>
              <w:t>measReportAppLayerContainer</w:t>
            </w:r>
          </w:p>
          <w:p w14:paraId="369585A0" w14:textId="77777777" w:rsidR="001A0AFF" w:rsidRDefault="00EB0CF4">
            <w:pPr>
              <w:pStyle w:val="TAL"/>
              <w:rPr>
                <w:szCs w:val="22"/>
                <w:lang w:eastAsia="sv-SE"/>
              </w:rPr>
            </w:pPr>
            <w:r>
              <w:rPr>
                <w:szCs w:val="22"/>
                <w:lang w:eastAsia="sv-SE"/>
              </w:rPr>
              <w:t>The field contains application layer measurement report, see Annex L (normative) in TS 26.247 [68], clause 16.5 in TS 26.114 [69] and TS 26.118 [70].</w:t>
            </w:r>
          </w:p>
        </w:tc>
      </w:tr>
      <w:tr w:rsidR="001A0AFF" w14:paraId="212BEAC4" w14:textId="77777777">
        <w:tc>
          <w:tcPr>
            <w:tcW w:w="14132" w:type="dxa"/>
            <w:tcBorders>
              <w:top w:val="single" w:sz="4" w:space="0" w:color="auto"/>
              <w:left w:val="single" w:sz="4" w:space="0" w:color="auto"/>
              <w:bottom w:val="single" w:sz="4" w:space="0" w:color="auto"/>
              <w:right w:val="single" w:sz="4" w:space="0" w:color="auto"/>
            </w:tcBorders>
          </w:tcPr>
          <w:p w14:paraId="669DBEDE" w14:textId="77777777" w:rsidR="001A0AFF" w:rsidRDefault="00EB0CF4">
            <w:pPr>
              <w:pStyle w:val="TAL"/>
              <w:rPr>
                <w:b/>
                <w:i/>
                <w:szCs w:val="22"/>
                <w:lang w:eastAsia="sv-SE"/>
              </w:rPr>
            </w:pPr>
            <w:r>
              <w:rPr>
                <w:b/>
                <w:i/>
                <w:szCs w:val="22"/>
                <w:lang w:eastAsia="sv-SE"/>
              </w:rPr>
              <w:t>pdu-SessionIdList</w:t>
            </w:r>
          </w:p>
          <w:p w14:paraId="4CB043F5" w14:textId="77777777" w:rsidR="001A0AFF" w:rsidRDefault="00EB0CF4">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377"/>
    </w:tbl>
    <w:p w14:paraId="2CDA3619" w14:textId="77777777" w:rsidR="001A0AFF" w:rsidRDefault="001A0AFF"/>
    <w:p w14:paraId="4A5A2F34" w14:textId="77777777" w:rsidR="001A0AFF" w:rsidRDefault="00EB0CF4">
      <w:pPr>
        <w:pStyle w:val="4"/>
      </w:pPr>
      <w:bookmarkStart w:id="378" w:name="_Toc100929979"/>
      <w:bookmarkStart w:id="379" w:name="_Toc60777102"/>
      <w:r>
        <w:t>–</w:t>
      </w:r>
      <w:r>
        <w:tab/>
      </w:r>
      <w:r>
        <w:rPr>
          <w:i/>
        </w:rPr>
        <w:t>MIB</w:t>
      </w:r>
      <w:bookmarkEnd w:id="378"/>
      <w:bookmarkEnd w:id="379"/>
    </w:p>
    <w:p w14:paraId="00D1BABB" w14:textId="77777777" w:rsidR="001A0AFF" w:rsidRDefault="00EB0CF4">
      <w:pPr>
        <w:rPr>
          <w:iCs/>
        </w:rPr>
      </w:pPr>
      <w:r>
        <w:t xml:space="preserve">The </w:t>
      </w:r>
      <w:r>
        <w:rPr>
          <w:i/>
        </w:rPr>
        <w:t xml:space="preserve">MIB </w:t>
      </w:r>
      <w:r>
        <w:t>includes the system information transmitted on BCH.</w:t>
      </w:r>
    </w:p>
    <w:p w14:paraId="08F54D70" w14:textId="77777777" w:rsidR="001A0AFF" w:rsidRDefault="00EB0CF4">
      <w:pPr>
        <w:pStyle w:val="B1"/>
        <w:keepNext/>
        <w:keepLines/>
      </w:pPr>
      <w:r>
        <w:t>Signalling radio bearer: N/A</w:t>
      </w:r>
    </w:p>
    <w:p w14:paraId="45A86953" w14:textId="77777777" w:rsidR="001A0AFF" w:rsidRDefault="00EB0CF4">
      <w:pPr>
        <w:pStyle w:val="B1"/>
        <w:keepNext/>
        <w:keepLines/>
      </w:pPr>
      <w:r>
        <w:t>RLC-SAP: TM</w:t>
      </w:r>
    </w:p>
    <w:p w14:paraId="68DD7DDD" w14:textId="77777777" w:rsidR="001A0AFF" w:rsidRDefault="00EB0CF4">
      <w:pPr>
        <w:pStyle w:val="B1"/>
        <w:keepNext/>
        <w:keepLines/>
      </w:pPr>
      <w:r>
        <w:t>Logical channel: BCCH</w:t>
      </w:r>
    </w:p>
    <w:p w14:paraId="14326E3D" w14:textId="77777777" w:rsidR="001A0AFF" w:rsidRDefault="00EB0CF4">
      <w:pPr>
        <w:pStyle w:val="B1"/>
        <w:keepNext/>
        <w:keepLines/>
      </w:pPr>
      <w:r>
        <w:t>Direction: Network to UE</w:t>
      </w:r>
    </w:p>
    <w:p w14:paraId="6DBBE3AA" w14:textId="77777777" w:rsidR="001A0AFF" w:rsidRDefault="00EB0CF4">
      <w:pPr>
        <w:pStyle w:val="TH"/>
        <w:rPr>
          <w:bCs/>
          <w:i/>
          <w:iCs/>
        </w:rPr>
      </w:pPr>
      <w:r>
        <w:rPr>
          <w:bCs/>
          <w:i/>
          <w:iCs/>
        </w:rPr>
        <w:t>MIB</w:t>
      </w:r>
    </w:p>
    <w:p w14:paraId="5C19D1DD" w14:textId="77777777" w:rsidR="001A0AFF" w:rsidRDefault="00EB0CF4">
      <w:pPr>
        <w:pStyle w:val="PL"/>
        <w:rPr>
          <w:color w:val="808080"/>
        </w:rPr>
      </w:pPr>
      <w:r>
        <w:rPr>
          <w:color w:val="808080"/>
        </w:rPr>
        <w:t>-- ASN1START</w:t>
      </w:r>
    </w:p>
    <w:p w14:paraId="6594F4B5" w14:textId="77777777" w:rsidR="001A0AFF" w:rsidRDefault="00EB0CF4">
      <w:pPr>
        <w:pStyle w:val="PL"/>
        <w:rPr>
          <w:color w:val="808080"/>
        </w:rPr>
      </w:pPr>
      <w:r>
        <w:rPr>
          <w:color w:val="808080"/>
        </w:rPr>
        <w:t>-- TAG-MIB-START</w:t>
      </w:r>
    </w:p>
    <w:p w14:paraId="1E7CB366" w14:textId="77777777" w:rsidR="001A0AFF" w:rsidRDefault="001A0AFF">
      <w:pPr>
        <w:pStyle w:val="PL"/>
      </w:pPr>
    </w:p>
    <w:p w14:paraId="30FB1C42" w14:textId="77777777" w:rsidR="001A0AFF" w:rsidRDefault="00EB0CF4">
      <w:pPr>
        <w:pStyle w:val="PL"/>
      </w:pPr>
      <w:r>
        <w:t xml:space="preserve">MIB ::=                             </w:t>
      </w:r>
      <w:r>
        <w:rPr>
          <w:color w:val="993366"/>
        </w:rPr>
        <w:t>SEQUENCE</w:t>
      </w:r>
      <w:r>
        <w:t xml:space="preserve"> {</w:t>
      </w:r>
    </w:p>
    <w:p w14:paraId="2C77DF67" w14:textId="77777777" w:rsidR="001A0AFF" w:rsidRDefault="00EB0CF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0DC23A94" w14:textId="77777777" w:rsidR="001A0AFF" w:rsidRDefault="00EB0CF4">
      <w:pPr>
        <w:pStyle w:val="PL"/>
      </w:pPr>
      <w:r>
        <w:t xml:space="preserve">    subCarrierSpacingCommon             </w:t>
      </w:r>
      <w:r>
        <w:rPr>
          <w:color w:val="993366"/>
        </w:rPr>
        <w:t>ENUMERATED</w:t>
      </w:r>
      <w:r>
        <w:t xml:space="preserve"> {scs15or60, scs30or120},</w:t>
      </w:r>
    </w:p>
    <w:p w14:paraId="6F4DF02B" w14:textId="77777777" w:rsidR="001A0AFF" w:rsidRDefault="00EB0CF4">
      <w:pPr>
        <w:pStyle w:val="PL"/>
      </w:pPr>
      <w:r>
        <w:t xml:space="preserve">    ssb-SubcarrierOffset                </w:t>
      </w:r>
      <w:r>
        <w:rPr>
          <w:color w:val="993366"/>
        </w:rPr>
        <w:t>INTEGER</w:t>
      </w:r>
      <w:r>
        <w:t xml:space="preserve"> (0..15),</w:t>
      </w:r>
    </w:p>
    <w:p w14:paraId="1C038880" w14:textId="77777777" w:rsidR="001A0AFF" w:rsidRDefault="00EB0CF4">
      <w:pPr>
        <w:pStyle w:val="PL"/>
      </w:pPr>
      <w:r>
        <w:t xml:space="preserve">    dmrs-TypeA-Position                 </w:t>
      </w:r>
      <w:r>
        <w:rPr>
          <w:color w:val="993366"/>
        </w:rPr>
        <w:t>ENUMERATED</w:t>
      </w:r>
      <w:r>
        <w:t xml:space="preserve"> {pos2, pos3},</w:t>
      </w:r>
    </w:p>
    <w:p w14:paraId="4E98591C" w14:textId="77777777" w:rsidR="001A0AFF" w:rsidRDefault="00EB0CF4">
      <w:pPr>
        <w:pStyle w:val="PL"/>
      </w:pPr>
      <w:r>
        <w:t xml:space="preserve">    pdcch-ConfigSIB1                    PDCCH-ConfigSIB1,</w:t>
      </w:r>
    </w:p>
    <w:p w14:paraId="459F735E" w14:textId="77777777" w:rsidR="001A0AFF" w:rsidRDefault="00EB0CF4">
      <w:pPr>
        <w:pStyle w:val="PL"/>
      </w:pPr>
      <w:r>
        <w:t xml:space="preserve">    cellBarred                          </w:t>
      </w:r>
      <w:r>
        <w:rPr>
          <w:color w:val="993366"/>
        </w:rPr>
        <w:t>ENUMERATED</w:t>
      </w:r>
      <w:r>
        <w:t xml:space="preserve"> {barred, notBarred},</w:t>
      </w:r>
    </w:p>
    <w:p w14:paraId="1119C214" w14:textId="77777777" w:rsidR="001A0AFF" w:rsidRDefault="00EB0CF4">
      <w:pPr>
        <w:pStyle w:val="PL"/>
      </w:pPr>
      <w:r>
        <w:t xml:space="preserve">    intraFreqReselection                </w:t>
      </w:r>
      <w:r>
        <w:rPr>
          <w:color w:val="993366"/>
        </w:rPr>
        <w:t>ENUMERATED</w:t>
      </w:r>
      <w:r>
        <w:t xml:space="preserve"> {allowed, notAllowed},</w:t>
      </w:r>
    </w:p>
    <w:p w14:paraId="24374672"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7963A55" w14:textId="77777777" w:rsidR="001A0AFF" w:rsidRDefault="00EB0CF4">
      <w:pPr>
        <w:pStyle w:val="PL"/>
      </w:pPr>
      <w:r>
        <w:t>}</w:t>
      </w:r>
    </w:p>
    <w:p w14:paraId="5948D48D" w14:textId="77777777" w:rsidR="001A0AFF" w:rsidRDefault="001A0AFF">
      <w:pPr>
        <w:pStyle w:val="PL"/>
      </w:pPr>
    </w:p>
    <w:p w14:paraId="5A0F00DC" w14:textId="77777777" w:rsidR="001A0AFF" w:rsidRDefault="00EB0CF4">
      <w:pPr>
        <w:pStyle w:val="PL"/>
        <w:rPr>
          <w:color w:val="808080"/>
        </w:rPr>
      </w:pPr>
      <w:r>
        <w:rPr>
          <w:color w:val="808080"/>
        </w:rPr>
        <w:t>-- TAG-MIB-STOP</w:t>
      </w:r>
    </w:p>
    <w:p w14:paraId="0CA0D762" w14:textId="77777777" w:rsidR="001A0AFF" w:rsidRDefault="00EB0CF4">
      <w:pPr>
        <w:pStyle w:val="PL"/>
        <w:rPr>
          <w:color w:val="808080"/>
        </w:rPr>
      </w:pPr>
      <w:r>
        <w:rPr>
          <w:color w:val="808080"/>
        </w:rPr>
        <w:t>-- ASN1STOP</w:t>
      </w:r>
    </w:p>
    <w:p w14:paraId="11738DD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38462B9E" w14:textId="77777777">
        <w:tc>
          <w:tcPr>
            <w:tcW w:w="14132" w:type="dxa"/>
            <w:tcBorders>
              <w:top w:val="single" w:sz="4" w:space="0" w:color="auto"/>
              <w:left w:val="single" w:sz="4" w:space="0" w:color="auto"/>
              <w:bottom w:val="single" w:sz="4" w:space="0" w:color="auto"/>
              <w:right w:val="single" w:sz="4" w:space="0" w:color="auto"/>
            </w:tcBorders>
          </w:tcPr>
          <w:p w14:paraId="19143BC8" w14:textId="77777777" w:rsidR="001A0AFF" w:rsidRDefault="00EB0CF4">
            <w:pPr>
              <w:pStyle w:val="TAH"/>
              <w:rPr>
                <w:szCs w:val="22"/>
                <w:lang w:eastAsia="sv-SE"/>
              </w:rPr>
            </w:pPr>
            <w:r>
              <w:rPr>
                <w:i/>
                <w:szCs w:val="22"/>
                <w:lang w:eastAsia="sv-SE"/>
              </w:rPr>
              <w:t xml:space="preserve">MIB </w:t>
            </w:r>
            <w:r>
              <w:rPr>
                <w:szCs w:val="22"/>
                <w:lang w:eastAsia="sv-SE"/>
              </w:rPr>
              <w:t>field descriptions</w:t>
            </w:r>
          </w:p>
        </w:tc>
      </w:tr>
      <w:tr w:rsidR="001A0AFF" w14:paraId="7F593FF2" w14:textId="77777777">
        <w:tc>
          <w:tcPr>
            <w:tcW w:w="14132" w:type="dxa"/>
            <w:tcBorders>
              <w:top w:val="single" w:sz="4" w:space="0" w:color="auto"/>
              <w:left w:val="single" w:sz="4" w:space="0" w:color="auto"/>
              <w:bottom w:val="single" w:sz="4" w:space="0" w:color="auto"/>
              <w:right w:val="single" w:sz="4" w:space="0" w:color="auto"/>
            </w:tcBorders>
          </w:tcPr>
          <w:p w14:paraId="77041C92" w14:textId="77777777" w:rsidR="001A0AFF" w:rsidRDefault="00EB0CF4">
            <w:pPr>
              <w:pStyle w:val="TAL"/>
              <w:rPr>
                <w:szCs w:val="22"/>
                <w:lang w:eastAsia="sv-SE"/>
              </w:rPr>
            </w:pPr>
            <w:r>
              <w:rPr>
                <w:b/>
                <w:i/>
                <w:szCs w:val="22"/>
                <w:lang w:eastAsia="sv-SE"/>
              </w:rPr>
              <w:t>cellBarred</w:t>
            </w:r>
          </w:p>
          <w:p w14:paraId="73C8F483" w14:textId="77777777" w:rsidR="001A0AFF" w:rsidRDefault="00EB0CF4">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rsidR="001A0AFF" w14:paraId="08CC0A84" w14:textId="77777777">
        <w:tc>
          <w:tcPr>
            <w:tcW w:w="14132" w:type="dxa"/>
            <w:tcBorders>
              <w:top w:val="single" w:sz="4" w:space="0" w:color="auto"/>
              <w:left w:val="single" w:sz="4" w:space="0" w:color="auto"/>
              <w:bottom w:val="single" w:sz="4" w:space="0" w:color="auto"/>
              <w:right w:val="single" w:sz="4" w:space="0" w:color="auto"/>
            </w:tcBorders>
          </w:tcPr>
          <w:p w14:paraId="1DF71895" w14:textId="77777777" w:rsidR="001A0AFF" w:rsidRDefault="00EB0CF4">
            <w:pPr>
              <w:pStyle w:val="TAL"/>
              <w:rPr>
                <w:szCs w:val="22"/>
                <w:lang w:eastAsia="sv-SE"/>
              </w:rPr>
            </w:pPr>
            <w:r>
              <w:rPr>
                <w:b/>
                <w:i/>
                <w:szCs w:val="22"/>
                <w:lang w:eastAsia="sv-SE"/>
              </w:rPr>
              <w:t>dmrs-TypeA-Position</w:t>
            </w:r>
          </w:p>
          <w:p w14:paraId="2B76D4BC" w14:textId="77777777" w:rsidR="001A0AFF" w:rsidRDefault="00EB0CF4">
            <w:pPr>
              <w:pStyle w:val="TAL"/>
              <w:rPr>
                <w:szCs w:val="22"/>
                <w:lang w:eastAsia="sv-SE"/>
              </w:rPr>
            </w:pPr>
            <w:r>
              <w:rPr>
                <w:szCs w:val="22"/>
                <w:lang w:eastAsia="sv-SE"/>
              </w:rPr>
              <w:t>Position of (first) DM-RS for downlink (see TS 38.211 [16], clause 7.4.1.1.2) and uplink (see TS 38.211 [16], clause 6.4.1.1.3).</w:t>
            </w:r>
          </w:p>
        </w:tc>
      </w:tr>
      <w:tr w:rsidR="001A0AFF" w14:paraId="796B574B" w14:textId="77777777">
        <w:tc>
          <w:tcPr>
            <w:tcW w:w="14132" w:type="dxa"/>
            <w:tcBorders>
              <w:top w:val="single" w:sz="4" w:space="0" w:color="auto"/>
              <w:left w:val="single" w:sz="4" w:space="0" w:color="auto"/>
              <w:bottom w:val="single" w:sz="4" w:space="0" w:color="auto"/>
              <w:right w:val="single" w:sz="4" w:space="0" w:color="auto"/>
            </w:tcBorders>
          </w:tcPr>
          <w:p w14:paraId="16BC11BE" w14:textId="77777777" w:rsidR="001A0AFF" w:rsidRDefault="00EB0CF4">
            <w:pPr>
              <w:pStyle w:val="TAL"/>
              <w:rPr>
                <w:szCs w:val="22"/>
                <w:lang w:eastAsia="sv-SE"/>
              </w:rPr>
            </w:pPr>
            <w:r>
              <w:rPr>
                <w:b/>
                <w:i/>
                <w:szCs w:val="22"/>
                <w:lang w:eastAsia="sv-SE"/>
              </w:rPr>
              <w:t>intraFreqReselection</w:t>
            </w:r>
          </w:p>
          <w:p w14:paraId="48016ACF" w14:textId="77777777" w:rsidR="001A0AFF" w:rsidRDefault="00EB0CF4">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1A0AFF" w14:paraId="5F93366F" w14:textId="77777777">
        <w:tc>
          <w:tcPr>
            <w:tcW w:w="14132" w:type="dxa"/>
            <w:tcBorders>
              <w:top w:val="single" w:sz="4" w:space="0" w:color="auto"/>
              <w:left w:val="single" w:sz="4" w:space="0" w:color="auto"/>
              <w:bottom w:val="single" w:sz="4" w:space="0" w:color="auto"/>
              <w:right w:val="single" w:sz="4" w:space="0" w:color="auto"/>
            </w:tcBorders>
          </w:tcPr>
          <w:p w14:paraId="2600DF1E" w14:textId="77777777" w:rsidR="001A0AFF" w:rsidRDefault="00EB0CF4">
            <w:pPr>
              <w:pStyle w:val="TAL"/>
              <w:rPr>
                <w:szCs w:val="22"/>
                <w:lang w:eastAsia="sv-SE"/>
              </w:rPr>
            </w:pPr>
            <w:r>
              <w:rPr>
                <w:b/>
                <w:i/>
                <w:szCs w:val="22"/>
                <w:lang w:eastAsia="sv-SE"/>
              </w:rPr>
              <w:t>pdcch-ConfigSIB1</w:t>
            </w:r>
          </w:p>
          <w:p w14:paraId="0A7C59F1" w14:textId="77777777" w:rsidR="001A0AFF" w:rsidRDefault="00EB0CF4">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1A0AFF" w14:paraId="7AE94ABC" w14:textId="77777777">
        <w:tc>
          <w:tcPr>
            <w:tcW w:w="14132" w:type="dxa"/>
            <w:tcBorders>
              <w:top w:val="single" w:sz="4" w:space="0" w:color="auto"/>
              <w:left w:val="single" w:sz="4" w:space="0" w:color="auto"/>
              <w:bottom w:val="single" w:sz="4" w:space="0" w:color="auto"/>
              <w:right w:val="single" w:sz="4" w:space="0" w:color="auto"/>
            </w:tcBorders>
          </w:tcPr>
          <w:p w14:paraId="2D9C2FE5" w14:textId="77777777" w:rsidR="001A0AFF" w:rsidRDefault="00EB0CF4">
            <w:pPr>
              <w:pStyle w:val="TAL"/>
              <w:rPr>
                <w:szCs w:val="22"/>
                <w:lang w:eastAsia="sv-SE"/>
              </w:rPr>
            </w:pPr>
            <w:r>
              <w:rPr>
                <w:b/>
                <w:i/>
                <w:szCs w:val="22"/>
                <w:lang w:eastAsia="sv-SE"/>
              </w:rPr>
              <w:t>ssb-SubcarrierOffset</w:t>
            </w:r>
          </w:p>
          <w:p w14:paraId="5BE6296C" w14:textId="77777777" w:rsidR="001A0AFF" w:rsidRDefault="00EB0CF4">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261D2331" w14:textId="77777777" w:rsidR="001A0AFF" w:rsidRDefault="00EB0CF4">
            <w:pPr>
              <w:pStyle w:val="TAL"/>
              <w:rPr>
                <w:szCs w:val="22"/>
                <w:lang w:eastAsia="sv-SE"/>
              </w:rPr>
            </w:pPr>
            <w:r>
              <w:rPr>
                <w:szCs w:val="22"/>
                <w:lang w:eastAsia="sv-SE"/>
              </w:rPr>
              <w:t>The value range of this field may be extended by an additional most significant bit encoded within PBCH as specified in TS 38.213 [13].</w:t>
            </w:r>
          </w:p>
          <w:p w14:paraId="46DBD78E" w14:textId="77777777" w:rsidR="001A0AFF" w:rsidRDefault="00EB0CF4">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1A0AFF" w14:paraId="53BA4854" w14:textId="77777777">
        <w:tc>
          <w:tcPr>
            <w:tcW w:w="14132" w:type="dxa"/>
            <w:tcBorders>
              <w:top w:val="single" w:sz="4" w:space="0" w:color="auto"/>
              <w:left w:val="single" w:sz="4" w:space="0" w:color="auto"/>
              <w:bottom w:val="single" w:sz="4" w:space="0" w:color="auto"/>
              <w:right w:val="single" w:sz="4" w:space="0" w:color="auto"/>
            </w:tcBorders>
          </w:tcPr>
          <w:p w14:paraId="62E4FA91" w14:textId="77777777" w:rsidR="001A0AFF" w:rsidRDefault="00EB0CF4">
            <w:pPr>
              <w:pStyle w:val="TAL"/>
              <w:rPr>
                <w:szCs w:val="22"/>
                <w:lang w:eastAsia="sv-SE"/>
              </w:rPr>
            </w:pPr>
            <w:r>
              <w:rPr>
                <w:b/>
                <w:i/>
                <w:szCs w:val="22"/>
                <w:lang w:eastAsia="sv-SE"/>
              </w:rPr>
              <w:t>subCarrierSpacingCommon</w:t>
            </w:r>
          </w:p>
          <w:p w14:paraId="056D78A7" w14:textId="77777777" w:rsidR="001A0AFF" w:rsidRDefault="00EB0CF4">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1A0AFF" w14:paraId="496FB3C3" w14:textId="77777777">
        <w:tc>
          <w:tcPr>
            <w:tcW w:w="14132" w:type="dxa"/>
            <w:tcBorders>
              <w:top w:val="single" w:sz="4" w:space="0" w:color="auto"/>
              <w:left w:val="single" w:sz="4" w:space="0" w:color="auto"/>
              <w:bottom w:val="single" w:sz="4" w:space="0" w:color="auto"/>
              <w:right w:val="single" w:sz="4" w:space="0" w:color="auto"/>
            </w:tcBorders>
          </w:tcPr>
          <w:p w14:paraId="2C75980E" w14:textId="77777777" w:rsidR="001A0AFF" w:rsidRDefault="00EB0CF4">
            <w:pPr>
              <w:pStyle w:val="TAL"/>
              <w:rPr>
                <w:szCs w:val="22"/>
                <w:lang w:eastAsia="sv-SE"/>
              </w:rPr>
            </w:pPr>
            <w:r>
              <w:rPr>
                <w:b/>
                <w:i/>
                <w:szCs w:val="22"/>
                <w:lang w:eastAsia="sv-SE"/>
              </w:rPr>
              <w:t>systemFrameNumber</w:t>
            </w:r>
          </w:p>
          <w:p w14:paraId="36572D40" w14:textId="77777777" w:rsidR="001A0AFF" w:rsidRDefault="00EB0CF4">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tbl>
    <w:p w14:paraId="5D500C91" w14:textId="77777777" w:rsidR="001A0AFF" w:rsidRDefault="001A0AFF"/>
    <w:p w14:paraId="62FEF083" w14:textId="77777777" w:rsidR="001A0AFF" w:rsidRDefault="00EB0CF4">
      <w:pPr>
        <w:pStyle w:val="4"/>
      </w:pPr>
      <w:bookmarkStart w:id="380" w:name="_Toc60777103"/>
      <w:bookmarkStart w:id="381" w:name="_Toc100929980"/>
      <w:r>
        <w:t>–</w:t>
      </w:r>
      <w:r>
        <w:tab/>
      </w:r>
      <w:r>
        <w:rPr>
          <w:i/>
        </w:rPr>
        <w:t>MobilityFromNRCommand</w:t>
      </w:r>
      <w:bookmarkEnd w:id="380"/>
      <w:bookmarkEnd w:id="381"/>
    </w:p>
    <w:p w14:paraId="695DC99F" w14:textId="77777777" w:rsidR="001A0AFF" w:rsidRDefault="00EB0CF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14:paraId="4E0CD884" w14:textId="77777777" w:rsidR="001A0AFF" w:rsidRDefault="00EB0CF4">
      <w:pPr>
        <w:pStyle w:val="B1"/>
        <w:rPr>
          <w:rFonts w:eastAsia="等线"/>
          <w:lang w:eastAsia="zh-CN"/>
        </w:rPr>
      </w:pPr>
      <w:r>
        <w:rPr>
          <w:rFonts w:eastAsia="等线"/>
          <w:lang w:eastAsia="zh-CN"/>
        </w:rPr>
        <w:t>Signalling radio bearer: SRB1</w:t>
      </w:r>
    </w:p>
    <w:p w14:paraId="5DDB0E2D" w14:textId="77777777" w:rsidR="001A0AFF" w:rsidRDefault="00EB0CF4">
      <w:pPr>
        <w:pStyle w:val="B1"/>
        <w:rPr>
          <w:rFonts w:eastAsia="等线"/>
          <w:lang w:eastAsia="zh-CN"/>
        </w:rPr>
      </w:pPr>
      <w:r>
        <w:rPr>
          <w:rFonts w:eastAsia="等线"/>
          <w:lang w:eastAsia="zh-CN"/>
        </w:rPr>
        <w:t>RLC-SAP: AM</w:t>
      </w:r>
    </w:p>
    <w:p w14:paraId="37BBC677" w14:textId="77777777" w:rsidR="001A0AFF" w:rsidRDefault="00EB0CF4">
      <w:pPr>
        <w:pStyle w:val="B1"/>
        <w:rPr>
          <w:rFonts w:eastAsia="等线"/>
          <w:lang w:eastAsia="zh-CN"/>
        </w:rPr>
      </w:pPr>
      <w:r>
        <w:rPr>
          <w:rFonts w:eastAsia="等线"/>
          <w:lang w:eastAsia="zh-CN"/>
        </w:rPr>
        <w:t>Logical channel: DCCH</w:t>
      </w:r>
    </w:p>
    <w:p w14:paraId="39B98F35" w14:textId="77777777" w:rsidR="001A0AFF" w:rsidRDefault="00EB0CF4">
      <w:pPr>
        <w:pStyle w:val="B1"/>
      </w:pPr>
      <w:r>
        <w:rPr>
          <w:rFonts w:eastAsia="等线"/>
          <w:lang w:eastAsia="zh-CN"/>
        </w:rPr>
        <w:lastRenderedPageBreak/>
        <w:t>Direction: Network to UE</w:t>
      </w:r>
    </w:p>
    <w:p w14:paraId="1EB7C523" w14:textId="77777777" w:rsidR="001A0AFF" w:rsidRDefault="00EB0CF4">
      <w:pPr>
        <w:pStyle w:val="TH"/>
      </w:pPr>
      <w:r>
        <w:rPr>
          <w:i/>
        </w:rPr>
        <w:t>MobilityFromNRCommand</w:t>
      </w:r>
      <w:r>
        <w:t xml:space="preserve"> message</w:t>
      </w:r>
    </w:p>
    <w:p w14:paraId="0B12A43D" w14:textId="77777777" w:rsidR="001A0AFF" w:rsidRDefault="00EB0CF4">
      <w:pPr>
        <w:pStyle w:val="PL"/>
        <w:rPr>
          <w:color w:val="808080"/>
        </w:rPr>
      </w:pPr>
      <w:r>
        <w:rPr>
          <w:color w:val="808080"/>
        </w:rPr>
        <w:t>-- ASN1START</w:t>
      </w:r>
    </w:p>
    <w:p w14:paraId="65336770" w14:textId="77777777" w:rsidR="001A0AFF" w:rsidRDefault="00EB0CF4">
      <w:pPr>
        <w:pStyle w:val="PL"/>
        <w:rPr>
          <w:color w:val="808080"/>
        </w:rPr>
      </w:pPr>
      <w:r>
        <w:rPr>
          <w:color w:val="808080"/>
        </w:rPr>
        <w:t>-- TAG-MOBILITYFROMNRCOMMAND-START</w:t>
      </w:r>
    </w:p>
    <w:p w14:paraId="00142522" w14:textId="77777777" w:rsidR="001A0AFF" w:rsidRDefault="001A0AFF">
      <w:pPr>
        <w:pStyle w:val="PL"/>
      </w:pPr>
    </w:p>
    <w:p w14:paraId="1FE13CFB" w14:textId="77777777" w:rsidR="001A0AFF" w:rsidRDefault="00EB0CF4">
      <w:pPr>
        <w:pStyle w:val="PL"/>
      </w:pPr>
      <w:r>
        <w:t xml:space="preserve">MobilityFromNRCommand ::=           </w:t>
      </w:r>
      <w:r>
        <w:rPr>
          <w:color w:val="993366"/>
        </w:rPr>
        <w:t>SEQUENCE</w:t>
      </w:r>
      <w:r>
        <w:t xml:space="preserve"> {</w:t>
      </w:r>
    </w:p>
    <w:p w14:paraId="1EED226F" w14:textId="77777777" w:rsidR="001A0AFF" w:rsidRDefault="00EB0CF4">
      <w:pPr>
        <w:pStyle w:val="PL"/>
      </w:pPr>
      <w:r>
        <w:t xml:space="preserve">    rrc-TransactionIdentifier           RRC-TransactionIdentifier,</w:t>
      </w:r>
    </w:p>
    <w:p w14:paraId="0A4EB4C0" w14:textId="77777777" w:rsidR="001A0AFF" w:rsidRDefault="00EB0CF4">
      <w:pPr>
        <w:pStyle w:val="PL"/>
      </w:pPr>
      <w:r>
        <w:t xml:space="preserve">    criticalExtensions                  </w:t>
      </w:r>
      <w:r>
        <w:rPr>
          <w:color w:val="993366"/>
        </w:rPr>
        <w:t>CHOICE</w:t>
      </w:r>
      <w:r>
        <w:t xml:space="preserve"> {</w:t>
      </w:r>
    </w:p>
    <w:p w14:paraId="0878D49D" w14:textId="77777777" w:rsidR="001A0AFF" w:rsidRDefault="00EB0CF4">
      <w:pPr>
        <w:pStyle w:val="PL"/>
      </w:pPr>
      <w:r>
        <w:t xml:space="preserve">            mobilityFromNRCommand           MobilityFromNRCommand-IEs,</w:t>
      </w:r>
    </w:p>
    <w:p w14:paraId="1E813A9E" w14:textId="77777777" w:rsidR="001A0AFF" w:rsidRDefault="00EB0CF4">
      <w:pPr>
        <w:pStyle w:val="PL"/>
      </w:pPr>
      <w:r>
        <w:t xml:space="preserve">            criticalExtensionsFuture        </w:t>
      </w:r>
      <w:r>
        <w:rPr>
          <w:color w:val="993366"/>
        </w:rPr>
        <w:t>SEQUENCE</w:t>
      </w:r>
      <w:r>
        <w:t xml:space="preserve"> {}</w:t>
      </w:r>
    </w:p>
    <w:p w14:paraId="5EB27FFC" w14:textId="77777777" w:rsidR="001A0AFF" w:rsidRDefault="00EB0CF4">
      <w:pPr>
        <w:pStyle w:val="PL"/>
      </w:pPr>
      <w:r>
        <w:t xml:space="preserve">    }</w:t>
      </w:r>
    </w:p>
    <w:p w14:paraId="00E4D66B" w14:textId="77777777" w:rsidR="001A0AFF" w:rsidRDefault="00EB0CF4">
      <w:pPr>
        <w:pStyle w:val="PL"/>
      </w:pPr>
      <w:r>
        <w:t>}</w:t>
      </w:r>
    </w:p>
    <w:p w14:paraId="6602819D" w14:textId="77777777" w:rsidR="001A0AFF" w:rsidRDefault="001A0AFF">
      <w:pPr>
        <w:pStyle w:val="PL"/>
      </w:pPr>
    </w:p>
    <w:p w14:paraId="09334D77" w14:textId="77777777" w:rsidR="001A0AFF" w:rsidRDefault="00EB0CF4">
      <w:pPr>
        <w:pStyle w:val="PL"/>
      </w:pPr>
      <w:r>
        <w:t xml:space="preserve">MobilityFromNRCommand-IEs ::=       </w:t>
      </w:r>
      <w:r>
        <w:rPr>
          <w:color w:val="993366"/>
        </w:rPr>
        <w:t>SEQUENCE</w:t>
      </w:r>
      <w:r>
        <w:t xml:space="preserve"> {</w:t>
      </w:r>
    </w:p>
    <w:p w14:paraId="102F7C9D" w14:textId="77777777" w:rsidR="001A0AFF" w:rsidRDefault="00EB0CF4">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08CC5739" w14:textId="77777777" w:rsidR="001A0AFF" w:rsidRDefault="00EB0CF4">
      <w:pPr>
        <w:pStyle w:val="PL"/>
      </w:pPr>
      <w:r>
        <w:rPr>
          <w:lang w:val="sv-SE"/>
        </w:rPr>
        <w:t xml:space="preserve">    </w:t>
      </w:r>
      <w:r>
        <w:t xml:space="preserve">targetRAT-MessageContainer          </w:t>
      </w:r>
      <w:r>
        <w:rPr>
          <w:color w:val="993366"/>
        </w:rPr>
        <w:t>OCTET</w:t>
      </w:r>
      <w:r>
        <w:t xml:space="preserve"> </w:t>
      </w:r>
      <w:r>
        <w:rPr>
          <w:color w:val="993366"/>
        </w:rPr>
        <w:t>STRING</w:t>
      </w:r>
      <w:r>
        <w:t>,</w:t>
      </w:r>
    </w:p>
    <w:p w14:paraId="223AE46D" w14:textId="77777777" w:rsidR="001A0AFF" w:rsidRDefault="00EB0CF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4859DE5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B3D160" w14:textId="77777777" w:rsidR="001A0AFF" w:rsidRDefault="00EB0CF4">
      <w:pPr>
        <w:pStyle w:val="PL"/>
      </w:pPr>
      <w:r>
        <w:t xml:space="preserve">    nonCriticalExtension                MobilityFromNRCommand-v1610-IEs                             </w:t>
      </w:r>
      <w:r>
        <w:rPr>
          <w:color w:val="993366"/>
        </w:rPr>
        <w:t>OPTIONAL</w:t>
      </w:r>
    </w:p>
    <w:p w14:paraId="1F742FEF" w14:textId="77777777" w:rsidR="001A0AFF" w:rsidRDefault="00EB0CF4">
      <w:pPr>
        <w:pStyle w:val="PL"/>
      </w:pPr>
      <w:r>
        <w:t>}</w:t>
      </w:r>
    </w:p>
    <w:p w14:paraId="475FB86B" w14:textId="77777777" w:rsidR="001A0AFF" w:rsidRDefault="001A0AFF">
      <w:pPr>
        <w:pStyle w:val="PL"/>
      </w:pPr>
    </w:p>
    <w:p w14:paraId="3E32BD7C" w14:textId="77777777" w:rsidR="001A0AFF" w:rsidRDefault="00EB0CF4">
      <w:pPr>
        <w:pStyle w:val="PL"/>
      </w:pPr>
      <w:r>
        <w:t xml:space="preserve">MobilityFromNRCommand-v1610-IEs ::=     </w:t>
      </w:r>
      <w:r>
        <w:rPr>
          <w:color w:val="993366"/>
        </w:rPr>
        <w:t>SEQUENCE</w:t>
      </w:r>
      <w:r>
        <w:t xml:space="preserve"> {</w:t>
      </w:r>
    </w:p>
    <w:p w14:paraId="3B9C0501"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B78D1B9" w14:textId="77777777" w:rsidR="001A0AFF" w:rsidRDefault="00EB0CF4">
      <w:pPr>
        <w:pStyle w:val="PL"/>
      </w:pPr>
      <w:r>
        <w:t xml:space="preserve">    nonCriticalExtension                    </w:t>
      </w:r>
      <w:r>
        <w:rPr>
          <w:color w:val="993366"/>
        </w:rPr>
        <w:t>SEQUENCE</w:t>
      </w:r>
      <w:r>
        <w:t xml:space="preserve"> {}                                             </w:t>
      </w:r>
      <w:r>
        <w:rPr>
          <w:color w:val="993366"/>
        </w:rPr>
        <w:t>OPTIONAL</w:t>
      </w:r>
    </w:p>
    <w:p w14:paraId="1512A8A9" w14:textId="77777777" w:rsidR="001A0AFF" w:rsidRDefault="00EB0CF4">
      <w:pPr>
        <w:pStyle w:val="PL"/>
      </w:pPr>
      <w:r>
        <w:t>}</w:t>
      </w:r>
    </w:p>
    <w:p w14:paraId="07DD1804" w14:textId="77777777" w:rsidR="001A0AFF" w:rsidRDefault="001A0AFF">
      <w:pPr>
        <w:pStyle w:val="PL"/>
      </w:pPr>
    </w:p>
    <w:p w14:paraId="47EF02E8" w14:textId="77777777" w:rsidR="001A0AFF" w:rsidRDefault="00EB0CF4">
      <w:pPr>
        <w:pStyle w:val="PL"/>
        <w:rPr>
          <w:color w:val="808080"/>
        </w:rPr>
      </w:pPr>
      <w:r>
        <w:rPr>
          <w:color w:val="808080"/>
        </w:rPr>
        <w:t>-- TAG-MOBILITYFROMNRCOMMAND-STOP</w:t>
      </w:r>
    </w:p>
    <w:p w14:paraId="374F53A0" w14:textId="77777777" w:rsidR="001A0AFF" w:rsidRDefault="00EB0CF4">
      <w:pPr>
        <w:pStyle w:val="PL"/>
        <w:rPr>
          <w:color w:val="808080"/>
        </w:rPr>
      </w:pPr>
      <w:r>
        <w:rPr>
          <w:color w:val="808080"/>
        </w:rPr>
        <w:t>-- ASN1STOP</w:t>
      </w:r>
    </w:p>
    <w:p w14:paraId="7947F6B1" w14:textId="77777777" w:rsidR="001A0AFF" w:rsidRDefault="001A0AFF">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3C601E" w14:textId="77777777">
        <w:tc>
          <w:tcPr>
            <w:tcW w:w="14173" w:type="dxa"/>
            <w:tcBorders>
              <w:top w:val="single" w:sz="4" w:space="0" w:color="auto"/>
              <w:left w:val="single" w:sz="4" w:space="0" w:color="auto"/>
              <w:bottom w:val="single" w:sz="4" w:space="0" w:color="auto"/>
              <w:right w:val="single" w:sz="4" w:space="0" w:color="auto"/>
            </w:tcBorders>
          </w:tcPr>
          <w:p w14:paraId="58CFCEC6" w14:textId="77777777" w:rsidR="001A0AFF" w:rsidRDefault="00EB0CF4">
            <w:pPr>
              <w:pStyle w:val="TAH"/>
              <w:rPr>
                <w:rFonts w:eastAsia="等线"/>
                <w:szCs w:val="22"/>
                <w:lang w:eastAsia="zh-CN"/>
              </w:rPr>
            </w:pPr>
            <w:r>
              <w:rPr>
                <w:rFonts w:eastAsia="等线"/>
                <w:i/>
                <w:szCs w:val="22"/>
                <w:lang w:eastAsia="zh-CN"/>
              </w:rPr>
              <w:t xml:space="preserve">MobilityFromNRCommand-IEs </w:t>
            </w:r>
            <w:r>
              <w:rPr>
                <w:rFonts w:eastAsia="等线"/>
                <w:szCs w:val="22"/>
                <w:lang w:eastAsia="zh-CN"/>
              </w:rPr>
              <w:t>field descriptions</w:t>
            </w:r>
          </w:p>
        </w:tc>
      </w:tr>
      <w:tr w:rsidR="001A0AFF" w14:paraId="30B61A36" w14:textId="77777777">
        <w:tc>
          <w:tcPr>
            <w:tcW w:w="14173" w:type="dxa"/>
            <w:tcBorders>
              <w:top w:val="single" w:sz="4" w:space="0" w:color="auto"/>
              <w:left w:val="single" w:sz="4" w:space="0" w:color="auto"/>
              <w:bottom w:val="single" w:sz="4" w:space="0" w:color="auto"/>
              <w:right w:val="single" w:sz="4" w:space="0" w:color="auto"/>
            </w:tcBorders>
          </w:tcPr>
          <w:p w14:paraId="22401EBD" w14:textId="77777777" w:rsidR="001A0AFF" w:rsidRDefault="00EB0CF4">
            <w:pPr>
              <w:pStyle w:val="TAL"/>
              <w:rPr>
                <w:rFonts w:eastAsia="等线"/>
                <w:b/>
                <w:bCs/>
                <w:i/>
                <w:iCs/>
                <w:lang w:eastAsia="sv-SE"/>
              </w:rPr>
            </w:pPr>
            <w:r>
              <w:rPr>
                <w:rFonts w:eastAsia="等线"/>
                <w:b/>
                <w:bCs/>
                <w:i/>
                <w:iCs/>
                <w:lang w:eastAsia="sv-SE"/>
              </w:rPr>
              <w:t>nas-SecurityParamFromNR</w:t>
            </w:r>
          </w:p>
          <w:p w14:paraId="10E80936" w14:textId="77777777" w:rsidR="001A0AFF" w:rsidRDefault="00EB0CF4">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rsidR="001A0AFF" w14:paraId="27549772" w14:textId="77777777">
        <w:tc>
          <w:tcPr>
            <w:tcW w:w="14173" w:type="dxa"/>
            <w:tcBorders>
              <w:top w:val="single" w:sz="4" w:space="0" w:color="auto"/>
              <w:left w:val="single" w:sz="4" w:space="0" w:color="auto"/>
              <w:bottom w:val="single" w:sz="4" w:space="0" w:color="auto"/>
              <w:right w:val="single" w:sz="4" w:space="0" w:color="auto"/>
            </w:tcBorders>
          </w:tcPr>
          <w:p w14:paraId="551848EE" w14:textId="77777777" w:rsidR="001A0AFF" w:rsidRDefault="00EB0CF4">
            <w:pPr>
              <w:pStyle w:val="TAL"/>
              <w:rPr>
                <w:rFonts w:eastAsia="等线"/>
                <w:szCs w:val="22"/>
                <w:lang w:eastAsia="zh-CN"/>
              </w:rPr>
            </w:pPr>
            <w:r>
              <w:rPr>
                <w:rFonts w:eastAsia="等线"/>
                <w:b/>
                <w:i/>
                <w:szCs w:val="22"/>
                <w:lang w:eastAsia="zh-CN"/>
              </w:rPr>
              <w:t>targetRAT-MessageContainer</w:t>
            </w:r>
          </w:p>
          <w:p w14:paraId="1FB2BEF6" w14:textId="77777777" w:rsidR="001A0AFF" w:rsidRDefault="00EB0CF4">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rsidR="001A0AFF" w14:paraId="3F176F84" w14:textId="77777777">
        <w:tc>
          <w:tcPr>
            <w:tcW w:w="14173" w:type="dxa"/>
            <w:tcBorders>
              <w:top w:val="single" w:sz="4" w:space="0" w:color="auto"/>
              <w:left w:val="single" w:sz="4" w:space="0" w:color="auto"/>
              <w:bottom w:val="single" w:sz="4" w:space="0" w:color="auto"/>
              <w:right w:val="single" w:sz="4" w:space="0" w:color="auto"/>
            </w:tcBorders>
          </w:tcPr>
          <w:p w14:paraId="7342AD1A" w14:textId="77777777" w:rsidR="001A0AFF" w:rsidRDefault="00EB0CF4">
            <w:pPr>
              <w:pStyle w:val="TAL"/>
              <w:rPr>
                <w:rFonts w:eastAsia="等线"/>
                <w:szCs w:val="22"/>
                <w:lang w:eastAsia="zh-CN"/>
              </w:rPr>
            </w:pPr>
            <w:r>
              <w:rPr>
                <w:rFonts w:eastAsia="等线"/>
                <w:b/>
                <w:i/>
                <w:szCs w:val="22"/>
                <w:lang w:eastAsia="zh-CN"/>
              </w:rPr>
              <w:t>targetRAT-Type</w:t>
            </w:r>
          </w:p>
          <w:p w14:paraId="5FF7C397" w14:textId="77777777" w:rsidR="001A0AFF" w:rsidRDefault="00EB0CF4">
            <w:pPr>
              <w:pStyle w:val="TAL"/>
              <w:rPr>
                <w:rFonts w:eastAsia="等线"/>
                <w:szCs w:val="22"/>
                <w:lang w:eastAsia="zh-CN"/>
              </w:rPr>
            </w:pPr>
            <w:r>
              <w:rPr>
                <w:rFonts w:eastAsia="等线"/>
                <w:szCs w:val="22"/>
                <w:lang w:eastAsia="zh-CN"/>
              </w:rPr>
              <w:t>Indicates the target RAT type.</w:t>
            </w:r>
          </w:p>
        </w:tc>
      </w:tr>
      <w:tr w:rsidR="001A0AFF" w14:paraId="17CF94C8" w14:textId="77777777">
        <w:tc>
          <w:tcPr>
            <w:tcW w:w="14173" w:type="dxa"/>
            <w:tcBorders>
              <w:top w:val="single" w:sz="4" w:space="0" w:color="auto"/>
              <w:left w:val="single" w:sz="4" w:space="0" w:color="auto"/>
              <w:bottom w:val="single" w:sz="4" w:space="0" w:color="auto"/>
              <w:right w:val="single" w:sz="4" w:space="0" w:color="auto"/>
            </w:tcBorders>
          </w:tcPr>
          <w:p w14:paraId="011DF7DE" w14:textId="77777777" w:rsidR="001A0AFF" w:rsidRDefault="00EB0CF4">
            <w:pPr>
              <w:pStyle w:val="TAL"/>
              <w:rPr>
                <w:b/>
                <w:bCs/>
                <w:i/>
                <w:iCs/>
                <w:lang w:eastAsia="sv-SE"/>
              </w:rPr>
            </w:pPr>
            <w:r>
              <w:rPr>
                <w:b/>
                <w:bCs/>
                <w:i/>
                <w:iCs/>
                <w:lang w:eastAsia="sv-SE"/>
              </w:rPr>
              <w:t>voiceFallbackIndication</w:t>
            </w:r>
          </w:p>
          <w:p w14:paraId="75BABC1D" w14:textId="77777777" w:rsidR="001A0AFF" w:rsidRDefault="00EB0CF4">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14:paraId="118B7F6C" w14:textId="77777777" w:rsidR="001A0AFF" w:rsidRDefault="001A0AFF">
      <w:pPr>
        <w:rPr>
          <w:rFonts w:eastAsia="等线"/>
          <w:lang w:eastAsia="zh-CN"/>
        </w:rPr>
      </w:pPr>
    </w:p>
    <w:p w14:paraId="2FA3FFA4" w14:textId="77777777" w:rsidR="001A0AFF" w:rsidRDefault="00EB0CF4">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1A0AFF" w14:paraId="0C650D66" w14:textId="77777777">
        <w:tc>
          <w:tcPr>
            <w:tcW w:w="2835" w:type="dxa"/>
            <w:tcBorders>
              <w:top w:val="single" w:sz="4" w:space="0" w:color="auto"/>
              <w:left w:val="single" w:sz="4" w:space="0" w:color="auto"/>
              <w:bottom w:val="single" w:sz="4" w:space="0" w:color="auto"/>
              <w:right w:val="single" w:sz="4" w:space="0" w:color="auto"/>
            </w:tcBorders>
          </w:tcPr>
          <w:p w14:paraId="41931344" w14:textId="77777777" w:rsidR="001A0AFF" w:rsidRDefault="00EB0CF4">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4256E5A1" w14:textId="77777777" w:rsidR="001A0AFF" w:rsidRDefault="00EB0CF4">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AB427BC" w14:textId="77777777" w:rsidR="001A0AFF" w:rsidRDefault="00EB0CF4">
            <w:pPr>
              <w:pStyle w:val="TAH"/>
              <w:rPr>
                <w:rFonts w:eastAsia="Batang"/>
                <w:lang w:eastAsia="en-GB"/>
              </w:rPr>
            </w:pPr>
            <w:r>
              <w:rPr>
                <w:rFonts w:eastAsia="Batang"/>
                <w:lang w:eastAsia="en-GB"/>
              </w:rPr>
              <w:t>targetRAT-MessageContainer</w:t>
            </w:r>
          </w:p>
        </w:tc>
      </w:tr>
      <w:tr w:rsidR="001A0AFF" w14:paraId="19E53644" w14:textId="77777777">
        <w:tc>
          <w:tcPr>
            <w:tcW w:w="2835" w:type="dxa"/>
            <w:tcBorders>
              <w:top w:val="single" w:sz="4" w:space="0" w:color="auto"/>
              <w:left w:val="single" w:sz="4" w:space="0" w:color="auto"/>
              <w:bottom w:val="single" w:sz="4" w:space="0" w:color="auto"/>
              <w:right w:val="single" w:sz="4" w:space="0" w:color="auto"/>
            </w:tcBorders>
          </w:tcPr>
          <w:p w14:paraId="1BBFBB14" w14:textId="77777777" w:rsidR="001A0AFF" w:rsidRDefault="00EB0CF4">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578AA83" w14:textId="77777777" w:rsidR="001A0AFF" w:rsidRDefault="00EB0CF4">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1321891" w14:textId="77777777" w:rsidR="001A0AFF" w:rsidRDefault="00EB0CF4">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1A0AFF" w14:paraId="083705E0" w14:textId="77777777">
        <w:tc>
          <w:tcPr>
            <w:tcW w:w="2835" w:type="dxa"/>
            <w:tcBorders>
              <w:top w:val="single" w:sz="4" w:space="0" w:color="auto"/>
              <w:left w:val="single" w:sz="4" w:space="0" w:color="auto"/>
              <w:bottom w:val="single" w:sz="4" w:space="0" w:color="auto"/>
              <w:right w:val="single" w:sz="4" w:space="0" w:color="auto"/>
            </w:tcBorders>
          </w:tcPr>
          <w:p w14:paraId="095F7C0A" w14:textId="77777777" w:rsidR="001A0AFF" w:rsidRDefault="00EB0CF4">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F263AFD" w14:textId="77777777" w:rsidR="001A0AFF" w:rsidRDefault="00EB0CF4">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8B1CDF4" w14:textId="77777777" w:rsidR="001A0AFF" w:rsidRDefault="00EB0CF4">
            <w:pPr>
              <w:pStyle w:val="TAL"/>
              <w:rPr>
                <w:i/>
                <w:lang w:eastAsia="sv-SE"/>
              </w:rPr>
            </w:pPr>
            <w:r>
              <w:rPr>
                <w:i/>
                <w:lang w:eastAsia="sv-SE"/>
              </w:rPr>
              <w:t>Handover TO UTRAN command</w:t>
            </w:r>
          </w:p>
        </w:tc>
      </w:tr>
    </w:tbl>
    <w:p w14:paraId="41E91B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ECA97D" w14:textId="77777777">
        <w:tc>
          <w:tcPr>
            <w:tcW w:w="4027" w:type="dxa"/>
            <w:tcBorders>
              <w:top w:val="single" w:sz="4" w:space="0" w:color="auto"/>
              <w:left w:val="single" w:sz="4" w:space="0" w:color="auto"/>
              <w:bottom w:val="single" w:sz="4" w:space="0" w:color="auto"/>
              <w:right w:val="single" w:sz="4" w:space="0" w:color="auto"/>
            </w:tcBorders>
          </w:tcPr>
          <w:p w14:paraId="26E3D34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2C9213" w14:textId="77777777" w:rsidR="001A0AFF" w:rsidRDefault="00EB0CF4">
            <w:pPr>
              <w:pStyle w:val="TAH"/>
              <w:rPr>
                <w:szCs w:val="22"/>
                <w:lang w:eastAsia="sv-SE"/>
              </w:rPr>
            </w:pPr>
            <w:r>
              <w:rPr>
                <w:szCs w:val="22"/>
                <w:lang w:eastAsia="sv-SE"/>
              </w:rPr>
              <w:t>Explanation</w:t>
            </w:r>
          </w:p>
        </w:tc>
      </w:tr>
      <w:tr w:rsidR="001A0AFF" w14:paraId="7C3EEE46" w14:textId="77777777">
        <w:tc>
          <w:tcPr>
            <w:tcW w:w="4027" w:type="dxa"/>
            <w:tcBorders>
              <w:top w:val="single" w:sz="4" w:space="0" w:color="auto"/>
              <w:left w:val="single" w:sz="4" w:space="0" w:color="auto"/>
              <w:bottom w:val="single" w:sz="4" w:space="0" w:color="auto"/>
              <w:right w:val="single" w:sz="4" w:space="0" w:color="auto"/>
            </w:tcBorders>
          </w:tcPr>
          <w:p w14:paraId="6F2ED7EE" w14:textId="77777777" w:rsidR="001A0AFF" w:rsidRDefault="00EB0CF4">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731EB627" w14:textId="77777777" w:rsidR="001A0AFF" w:rsidRDefault="00EB0CF4">
            <w:pPr>
              <w:pStyle w:val="TAL"/>
              <w:rPr>
                <w:szCs w:val="22"/>
                <w:lang w:eastAsia="sv-SE"/>
              </w:rPr>
            </w:pPr>
            <w:r>
              <w:rPr>
                <w:szCs w:val="22"/>
                <w:lang w:eastAsia="sv-SE"/>
              </w:rPr>
              <w:t>This field is mandatory present in case of inter system handover to "EPC" or "FDD UTRAN". Otherwise it is absent.</w:t>
            </w:r>
          </w:p>
        </w:tc>
      </w:tr>
    </w:tbl>
    <w:p w14:paraId="1547FA3B" w14:textId="77777777" w:rsidR="001A0AFF" w:rsidRDefault="001A0AFF"/>
    <w:p w14:paraId="05575439" w14:textId="77777777" w:rsidR="001A0AFF" w:rsidRDefault="00EB0CF4">
      <w:pPr>
        <w:pStyle w:val="4"/>
      </w:pPr>
      <w:bookmarkStart w:id="382" w:name="_Toc60777104"/>
      <w:bookmarkStart w:id="383" w:name="_Toc100929981"/>
      <w:r>
        <w:t>–</w:t>
      </w:r>
      <w:r>
        <w:tab/>
      </w:r>
      <w:r>
        <w:rPr>
          <w:i/>
        </w:rPr>
        <w:t>Paging</w:t>
      </w:r>
      <w:bookmarkEnd w:id="382"/>
      <w:bookmarkEnd w:id="383"/>
    </w:p>
    <w:p w14:paraId="0246B752" w14:textId="77777777" w:rsidR="001A0AFF" w:rsidRDefault="00EB0CF4">
      <w:pPr>
        <w:rPr>
          <w:iCs/>
        </w:rPr>
      </w:pPr>
      <w:r>
        <w:t xml:space="preserve">The </w:t>
      </w:r>
      <w:r>
        <w:rPr>
          <w:i/>
        </w:rPr>
        <w:t>Paging</w:t>
      </w:r>
      <w:r>
        <w:t xml:space="preserve"> message is used for the notification of one or more UEs.</w:t>
      </w:r>
    </w:p>
    <w:p w14:paraId="6DF3897F" w14:textId="77777777" w:rsidR="001A0AFF" w:rsidRDefault="00EB0CF4">
      <w:pPr>
        <w:pStyle w:val="B1"/>
      </w:pPr>
      <w:r>
        <w:t>Signalling radio bearer: N/A</w:t>
      </w:r>
    </w:p>
    <w:p w14:paraId="32EEBCA2" w14:textId="77777777" w:rsidR="001A0AFF" w:rsidRDefault="00EB0CF4">
      <w:pPr>
        <w:pStyle w:val="B1"/>
      </w:pPr>
      <w:r>
        <w:t>RLC-SAP: TM</w:t>
      </w:r>
    </w:p>
    <w:p w14:paraId="0BC76833" w14:textId="77777777" w:rsidR="001A0AFF" w:rsidRDefault="00EB0CF4">
      <w:pPr>
        <w:pStyle w:val="B1"/>
      </w:pPr>
      <w:r>
        <w:t>Logical channel: PCCH</w:t>
      </w:r>
    </w:p>
    <w:p w14:paraId="7BF51BBB" w14:textId="77777777" w:rsidR="001A0AFF" w:rsidRDefault="00EB0CF4">
      <w:pPr>
        <w:pStyle w:val="B1"/>
      </w:pPr>
      <w:r>
        <w:t>Direction: Network to UE</w:t>
      </w:r>
    </w:p>
    <w:p w14:paraId="0535BF69" w14:textId="77777777" w:rsidR="001A0AFF" w:rsidRDefault="00EB0CF4">
      <w:pPr>
        <w:pStyle w:val="TH"/>
        <w:rPr>
          <w:bCs/>
          <w:i/>
          <w:iCs/>
        </w:rPr>
      </w:pPr>
      <w:r>
        <w:rPr>
          <w:bCs/>
          <w:i/>
          <w:iCs/>
        </w:rPr>
        <w:t xml:space="preserve">Paging </w:t>
      </w:r>
      <w:r>
        <w:rPr>
          <w:bCs/>
          <w:iCs/>
        </w:rPr>
        <w:t>message</w:t>
      </w:r>
    </w:p>
    <w:p w14:paraId="79FCD6F7" w14:textId="77777777" w:rsidR="001A0AFF" w:rsidRDefault="00EB0CF4">
      <w:pPr>
        <w:pStyle w:val="PL"/>
        <w:rPr>
          <w:color w:val="808080"/>
        </w:rPr>
      </w:pPr>
      <w:r>
        <w:rPr>
          <w:color w:val="808080"/>
        </w:rPr>
        <w:t>-- ASN1START</w:t>
      </w:r>
    </w:p>
    <w:p w14:paraId="73CFA7EE" w14:textId="77777777" w:rsidR="001A0AFF" w:rsidRDefault="00EB0CF4">
      <w:pPr>
        <w:pStyle w:val="PL"/>
        <w:rPr>
          <w:color w:val="808080"/>
        </w:rPr>
      </w:pPr>
      <w:r>
        <w:rPr>
          <w:color w:val="808080"/>
        </w:rPr>
        <w:t>-- TAG-PAGING-START</w:t>
      </w:r>
    </w:p>
    <w:p w14:paraId="006A4C60" w14:textId="77777777" w:rsidR="001A0AFF" w:rsidRDefault="001A0AFF">
      <w:pPr>
        <w:pStyle w:val="PL"/>
      </w:pPr>
    </w:p>
    <w:p w14:paraId="0900BC8B" w14:textId="77777777" w:rsidR="001A0AFF" w:rsidRDefault="00EB0CF4">
      <w:pPr>
        <w:pStyle w:val="PL"/>
      </w:pPr>
      <w:r>
        <w:t xml:space="preserve">Paging ::=                          </w:t>
      </w:r>
      <w:r>
        <w:rPr>
          <w:color w:val="993366"/>
        </w:rPr>
        <w:t>SEQUENCE</w:t>
      </w:r>
      <w:r>
        <w:t xml:space="preserve"> {</w:t>
      </w:r>
    </w:p>
    <w:p w14:paraId="7C4DE6C7" w14:textId="77777777" w:rsidR="001A0AFF" w:rsidRDefault="00EB0CF4">
      <w:pPr>
        <w:pStyle w:val="PL"/>
        <w:rPr>
          <w:color w:val="808080"/>
        </w:rPr>
      </w:pPr>
      <w:r>
        <w:t xml:space="preserve">    pagingRecordList                    PagingRecordList                                                        </w:t>
      </w:r>
      <w:r>
        <w:rPr>
          <w:color w:val="993366"/>
        </w:rPr>
        <w:t>OPTIONAL</w:t>
      </w:r>
      <w:r>
        <w:t xml:space="preserve">, </w:t>
      </w:r>
      <w:r>
        <w:rPr>
          <w:color w:val="808080"/>
        </w:rPr>
        <w:t>-- Need N</w:t>
      </w:r>
    </w:p>
    <w:p w14:paraId="539B54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F8DF33" w14:textId="77777777" w:rsidR="001A0AFF" w:rsidRDefault="00EB0CF4">
      <w:pPr>
        <w:pStyle w:val="PL"/>
      </w:pPr>
      <w:r>
        <w:t xml:space="preserve">    nonCriticalExtension                Paging-v1700-IEs                                                        </w:t>
      </w:r>
      <w:r>
        <w:rPr>
          <w:color w:val="993366"/>
        </w:rPr>
        <w:t>OPTIONAL</w:t>
      </w:r>
    </w:p>
    <w:p w14:paraId="4E975861" w14:textId="77777777" w:rsidR="001A0AFF" w:rsidRDefault="00EB0CF4">
      <w:pPr>
        <w:pStyle w:val="PL"/>
      </w:pPr>
      <w:r>
        <w:t>}</w:t>
      </w:r>
    </w:p>
    <w:p w14:paraId="1F266B90" w14:textId="77777777" w:rsidR="001A0AFF" w:rsidRDefault="001A0AFF">
      <w:pPr>
        <w:pStyle w:val="PL"/>
      </w:pPr>
    </w:p>
    <w:p w14:paraId="1FF9437D" w14:textId="77777777" w:rsidR="001A0AFF" w:rsidRDefault="00EB0CF4">
      <w:pPr>
        <w:pStyle w:val="PL"/>
      </w:pPr>
      <w:r>
        <w:t xml:space="preserve">Paging-v1700-IEs ::=                </w:t>
      </w:r>
      <w:r>
        <w:rPr>
          <w:color w:val="993366"/>
        </w:rPr>
        <w:t>SEQUENCE</w:t>
      </w:r>
      <w:r>
        <w:t xml:space="preserve"> {</w:t>
      </w:r>
    </w:p>
    <w:p w14:paraId="389ED386" w14:textId="77777777" w:rsidR="001A0AFF" w:rsidRDefault="00EB0CF4">
      <w:pPr>
        <w:pStyle w:val="PL"/>
        <w:rPr>
          <w:color w:val="808080"/>
        </w:rPr>
      </w:pPr>
      <w:r>
        <w:t xml:space="preserve">    pagingRecordList-v1700              PagingRecordList-v1700                                                  </w:t>
      </w:r>
      <w:r>
        <w:rPr>
          <w:color w:val="993366"/>
        </w:rPr>
        <w:t>OPTIONAL</w:t>
      </w:r>
      <w:r>
        <w:t xml:space="preserve">, </w:t>
      </w:r>
      <w:r>
        <w:rPr>
          <w:color w:val="808080"/>
        </w:rPr>
        <w:t>-- Need N</w:t>
      </w:r>
    </w:p>
    <w:p w14:paraId="40258F9A" w14:textId="77777777" w:rsidR="001A0AFF" w:rsidRDefault="00EB0CF4">
      <w:pPr>
        <w:pStyle w:val="PL"/>
        <w:rPr>
          <w:color w:val="808080"/>
        </w:rPr>
      </w:pPr>
      <w:r>
        <w:t xml:space="preserve">    pagingGroupList-r17                 PagingGroupList-r17                                                     </w:t>
      </w:r>
      <w:r>
        <w:rPr>
          <w:color w:val="993366"/>
        </w:rPr>
        <w:t>OPTIONAL</w:t>
      </w:r>
      <w:r>
        <w:t xml:space="preserve">, </w:t>
      </w:r>
      <w:r>
        <w:rPr>
          <w:color w:val="808080"/>
        </w:rPr>
        <w:t>-- Need N</w:t>
      </w:r>
    </w:p>
    <w:p w14:paraId="7C02CB34" w14:textId="77777777" w:rsidR="001A0AFF" w:rsidRDefault="00EB0CF4">
      <w:pPr>
        <w:pStyle w:val="PL"/>
      </w:pPr>
      <w:r>
        <w:t xml:space="preserve">    nonCriticalExtension                </w:t>
      </w:r>
      <w:r>
        <w:rPr>
          <w:color w:val="993366"/>
        </w:rPr>
        <w:t>SEQUENCE</w:t>
      </w:r>
      <w:r>
        <w:t xml:space="preserve"> {}                                                             </w:t>
      </w:r>
      <w:r>
        <w:rPr>
          <w:color w:val="993366"/>
        </w:rPr>
        <w:t>OPTIONAL</w:t>
      </w:r>
    </w:p>
    <w:p w14:paraId="123A75F1" w14:textId="77777777" w:rsidR="001A0AFF" w:rsidRDefault="00EB0CF4">
      <w:pPr>
        <w:pStyle w:val="PL"/>
      </w:pPr>
      <w:r>
        <w:t>}</w:t>
      </w:r>
    </w:p>
    <w:p w14:paraId="67CB4F54" w14:textId="77777777" w:rsidR="001A0AFF" w:rsidRDefault="001A0AFF">
      <w:pPr>
        <w:pStyle w:val="PL"/>
      </w:pPr>
    </w:p>
    <w:p w14:paraId="7DAF2CDE" w14:textId="77777777" w:rsidR="001A0AFF" w:rsidRDefault="00EB0CF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44593B4E" w14:textId="77777777" w:rsidR="001A0AFF" w:rsidRDefault="001A0AFF">
      <w:pPr>
        <w:pStyle w:val="PL"/>
      </w:pPr>
    </w:p>
    <w:p w14:paraId="2E450683" w14:textId="77777777" w:rsidR="001A0AFF" w:rsidRDefault="00EB0CF4">
      <w:pPr>
        <w:pStyle w:val="PL"/>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14:paraId="2917AE00" w14:textId="77777777" w:rsidR="001A0AFF" w:rsidRDefault="001A0AFF">
      <w:pPr>
        <w:pStyle w:val="PL"/>
      </w:pPr>
    </w:p>
    <w:p w14:paraId="0C7B0ABF" w14:textId="77777777" w:rsidR="001A0AFF" w:rsidRDefault="00EB0CF4">
      <w:pPr>
        <w:pStyle w:val="PL"/>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14:paraId="67580592" w14:textId="77777777" w:rsidR="001A0AFF" w:rsidRDefault="001A0AFF">
      <w:pPr>
        <w:pStyle w:val="PL"/>
      </w:pPr>
    </w:p>
    <w:p w14:paraId="36DA971E" w14:textId="77777777" w:rsidR="001A0AFF" w:rsidRDefault="00EB0CF4">
      <w:pPr>
        <w:pStyle w:val="PL"/>
      </w:pPr>
      <w:r>
        <w:t xml:space="preserve">PagingRecord ::=                    </w:t>
      </w:r>
      <w:r>
        <w:rPr>
          <w:color w:val="993366"/>
        </w:rPr>
        <w:t>SEQUENCE</w:t>
      </w:r>
      <w:r>
        <w:t xml:space="preserve"> {</w:t>
      </w:r>
    </w:p>
    <w:p w14:paraId="7AE43502" w14:textId="77777777" w:rsidR="001A0AFF" w:rsidRDefault="00EB0CF4">
      <w:pPr>
        <w:pStyle w:val="PL"/>
      </w:pPr>
      <w:r>
        <w:t xml:space="preserve">    ue-Identity                         PagingUE-Identity,</w:t>
      </w:r>
    </w:p>
    <w:p w14:paraId="1FD28923" w14:textId="77777777" w:rsidR="001A0AFF" w:rsidRDefault="00EB0CF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6AE3BD7B" w14:textId="77777777" w:rsidR="001A0AFF" w:rsidRDefault="00EB0CF4">
      <w:pPr>
        <w:pStyle w:val="PL"/>
      </w:pPr>
      <w:r>
        <w:t xml:space="preserve">    ...</w:t>
      </w:r>
    </w:p>
    <w:p w14:paraId="3DE9199C" w14:textId="77777777" w:rsidR="001A0AFF" w:rsidRDefault="00EB0CF4">
      <w:pPr>
        <w:pStyle w:val="PL"/>
      </w:pPr>
      <w:r>
        <w:lastRenderedPageBreak/>
        <w:t>}</w:t>
      </w:r>
    </w:p>
    <w:p w14:paraId="32884E50" w14:textId="77777777" w:rsidR="001A0AFF" w:rsidRDefault="001A0AFF">
      <w:pPr>
        <w:pStyle w:val="PL"/>
      </w:pPr>
    </w:p>
    <w:p w14:paraId="32312855" w14:textId="77777777" w:rsidR="001A0AFF" w:rsidRDefault="00EB0CF4">
      <w:pPr>
        <w:pStyle w:val="PL"/>
      </w:pPr>
      <w:r>
        <w:t xml:space="preserve">PagingRecord-v1700 ::=              </w:t>
      </w:r>
      <w:r>
        <w:rPr>
          <w:color w:val="993366"/>
        </w:rPr>
        <w:t>SEQUENCE</w:t>
      </w:r>
      <w:r>
        <w:t xml:space="preserve"> {</w:t>
      </w:r>
    </w:p>
    <w:p w14:paraId="22E5137B" w14:textId="77777777" w:rsidR="001A0AFF" w:rsidRDefault="00EB0CF4">
      <w:pPr>
        <w:pStyle w:val="PL"/>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14:paraId="49291DEA" w14:textId="77777777" w:rsidR="001A0AFF" w:rsidRDefault="00EB0CF4">
      <w:pPr>
        <w:pStyle w:val="PL"/>
      </w:pPr>
      <w:r>
        <w:t>}</w:t>
      </w:r>
    </w:p>
    <w:p w14:paraId="496D77BE" w14:textId="77777777" w:rsidR="001A0AFF" w:rsidRDefault="001A0AFF">
      <w:pPr>
        <w:pStyle w:val="PL"/>
      </w:pPr>
    </w:p>
    <w:p w14:paraId="079796C8" w14:textId="77777777" w:rsidR="001A0AFF" w:rsidRDefault="00EB0CF4">
      <w:pPr>
        <w:pStyle w:val="PL"/>
      </w:pPr>
      <w:r>
        <w:t xml:space="preserve">PagingUE-Identity ::=               </w:t>
      </w:r>
      <w:r>
        <w:rPr>
          <w:color w:val="993366"/>
        </w:rPr>
        <w:t>CHOICE</w:t>
      </w:r>
      <w:r>
        <w:t xml:space="preserve"> {</w:t>
      </w:r>
    </w:p>
    <w:p w14:paraId="5D803991" w14:textId="77777777" w:rsidR="001A0AFF" w:rsidRDefault="00EB0CF4">
      <w:pPr>
        <w:pStyle w:val="PL"/>
      </w:pPr>
      <w:r>
        <w:t xml:space="preserve">    ng-5G-S-TMSI                        NG-5G-S-TMSI,</w:t>
      </w:r>
    </w:p>
    <w:p w14:paraId="1B2D5163" w14:textId="77777777" w:rsidR="001A0AFF" w:rsidRDefault="00EB0CF4">
      <w:pPr>
        <w:pStyle w:val="PL"/>
      </w:pPr>
      <w:r>
        <w:t xml:space="preserve">    fullI-RNTI                          I-RNTI-Value,</w:t>
      </w:r>
    </w:p>
    <w:p w14:paraId="3497F10C" w14:textId="77777777" w:rsidR="001A0AFF" w:rsidRDefault="00EB0CF4">
      <w:pPr>
        <w:pStyle w:val="PL"/>
      </w:pPr>
      <w:r>
        <w:t xml:space="preserve">    ...</w:t>
      </w:r>
    </w:p>
    <w:p w14:paraId="44072809" w14:textId="77777777" w:rsidR="001A0AFF" w:rsidRDefault="00EB0CF4">
      <w:pPr>
        <w:pStyle w:val="PL"/>
      </w:pPr>
      <w:r>
        <w:t>}</w:t>
      </w:r>
    </w:p>
    <w:p w14:paraId="6197B078" w14:textId="77777777" w:rsidR="001A0AFF" w:rsidRDefault="001A0AFF">
      <w:pPr>
        <w:pStyle w:val="PL"/>
      </w:pPr>
    </w:p>
    <w:p w14:paraId="1359C536" w14:textId="77777777" w:rsidR="001A0AFF" w:rsidRDefault="00EB0CF4">
      <w:pPr>
        <w:pStyle w:val="PL"/>
        <w:rPr>
          <w:color w:val="808080"/>
        </w:rPr>
      </w:pPr>
      <w:r>
        <w:rPr>
          <w:color w:val="808080"/>
        </w:rPr>
        <w:t>-- TAG-PAGING-STOP</w:t>
      </w:r>
    </w:p>
    <w:p w14:paraId="75EF6562" w14:textId="77777777" w:rsidR="001A0AFF" w:rsidRDefault="00EB0CF4">
      <w:pPr>
        <w:pStyle w:val="PL"/>
        <w:rPr>
          <w:color w:val="808080"/>
        </w:rPr>
      </w:pPr>
      <w:r>
        <w:rPr>
          <w:color w:val="808080"/>
        </w:rPr>
        <w:t>-- ASN1STOP</w:t>
      </w:r>
    </w:p>
    <w:p w14:paraId="7C11465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16107" w14:textId="77777777">
        <w:tc>
          <w:tcPr>
            <w:tcW w:w="14173" w:type="dxa"/>
            <w:tcBorders>
              <w:top w:val="single" w:sz="4" w:space="0" w:color="auto"/>
              <w:left w:val="single" w:sz="4" w:space="0" w:color="auto"/>
              <w:bottom w:val="single" w:sz="4" w:space="0" w:color="auto"/>
              <w:right w:val="single" w:sz="4" w:space="0" w:color="auto"/>
            </w:tcBorders>
          </w:tcPr>
          <w:p w14:paraId="3DC4DE4F" w14:textId="77777777" w:rsidR="001A0AFF" w:rsidRDefault="00EB0CF4">
            <w:pPr>
              <w:pStyle w:val="TAH"/>
              <w:rPr>
                <w:szCs w:val="22"/>
                <w:lang w:eastAsia="sv-SE"/>
              </w:rPr>
            </w:pPr>
            <w:r>
              <w:rPr>
                <w:i/>
                <w:szCs w:val="22"/>
                <w:lang w:eastAsia="sv-SE"/>
              </w:rPr>
              <w:t xml:space="preserve">PagingRecord </w:t>
            </w:r>
            <w:r>
              <w:rPr>
                <w:szCs w:val="22"/>
                <w:lang w:eastAsia="sv-SE"/>
              </w:rPr>
              <w:t>field descriptions</w:t>
            </w:r>
          </w:p>
        </w:tc>
      </w:tr>
      <w:tr w:rsidR="001A0AFF" w14:paraId="521998AF" w14:textId="77777777">
        <w:tc>
          <w:tcPr>
            <w:tcW w:w="14173" w:type="dxa"/>
            <w:tcBorders>
              <w:top w:val="single" w:sz="4" w:space="0" w:color="auto"/>
              <w:left w:val="single" w:sz="4" w:space="0" w:color="auto"/>
              <w:bottom w:val="single" w:sz="4" w:space="0" w:color="auto"/>
              <w:right w:val="single" w:sz="4" w:space="0" w:color="auto"/>
            </w:tcBorders>
          </w:tcPr>
          <w:p w14:paraId="18442BB4" w14:textId="77777777" w:rsidR="001A0AFF" w:rsidRDefault="00EB0CF4">
            <w:pPr>
              <w:pStyle w:val="TAL"/>
              <w:rPr>
                <w:szCs w:val="22"/>
                <w:lang w:eastAsia="sv-SE"/>
              </w:rPr>
            </w:pPr>
            <w:r>
              <w:rPr>
                <w:b/>
                <w:i/>
                <w:szCs w:val="22"/>
                <w:lang w:eastAsia="sv-SE"/>
              </w:rPr>
              <w:t>accessType</w:t>
            </w:r>
          </w:p>
          <w:p w14:paraId="0A4D49EC" w14:textId="77777777" w:rsidR="001A0AFF" w:rsidRDefault="00EB0CF4">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1A0AFF" w14:paraId="315FB159" w14:textId="77777777">
        <w:tc>
          <w:tcPr>
            <w:tcW w:w="14173" w:type="dxa"/>
            <w:tcBorders>
              <w:top w:val="single" w:sz="4" w:space="0" w:color="auto"/>
              <w:left w:val="single" w:sz="4" w:space="0" w:color="auto"/>
              <w:bottom w:val="single" w:sz="4" w:space="0" w:color="auto"/>
              <w:right w:val="single" w:sz="4" w:space="0" w:color="auto"/>
            </w:tcBorders>
          </w:tcPr>
          <w:p w14:paraId="3B034306" w14:textId="77777777" w:rsidR="001A0AFF" w:rsidRDefault="00EB0CF4">
            <w:pPr>
              <w:pStyle w:val="TAL"/>
              <w:rPr>
                <w:b/>
                <w:i/>
                <w:szCs w:val="22"/>
                <w:lang w:eastAsia="sv-SE"/>
              </w:rPr>
            </w:pPr>
            <w:r>
              <w:rPr>
                <w:b/>
                <w:i/>
                <w:szCs w:val="22"/>
                <w:lang w:eastAsia="sv-SE"/>
              </w:rPr>
              <w:t>pagingRecordList</w:t>
            </w:r>
          </w:p>
          <w:p w14:paraId="072F01AB" w14:textId="77777777" w:rsidR="001A0AFF" w:rsidRDefault="00EB0CF4">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1A0AFF" w14:paraId="6A19589D" w14:textId="77777777">
        <w:tc>
          <w:tcPr>
            <w:tcW w:w="14173" w:type="dxa"/>
            <w:tcBorders>
              <w:top w:val="single" w:sz="4" w:space="0" w:color="auto"/>
              <w:left w:val="single" w:sz="4" w:space="0" w:color="auto"/>
              <w:bottom w:val="single" w:sz="4" w:space="0" w:color="auto"/>
              <w:right w:val="single" w:sz="4" w:space="0" w:color="auto"/>
            </w:tcBorders>
          </w:tcPr>
          <w:p w14:paraId="3F236DF6" w14:textId="77777777" w:rsidR="001A0AFF" w:rsidRDefault="00EB0CF4">
            <w:pPr>
              <w:pStyle w:val="TAL"/>
              <w:rPr>
                <w:b/>
                <w:i/>
                <w:szCs w:val="22"/>
                <w:lang w:eastAsia="sv-SE"/>
              </w:rPr>
            </w:pPr>
            <w:r>
              <w:rPr>
                <w:b/>
                <w:i/>
                <w:szCs w:val="22"/>
                <w:lang w:eastAsia="sv-SE"/>
              </w:rPr>
              <w:t>pagingCause</w:t>
            </w:r>
          </w:p>
          <w:p w14:paraId="4D3E4CE9" w14:textId="77777777" w:rsidR="001A0AFF" w:rsidRDefault="00EB0CF4">
            <w:pPr>
              <w:pStyle w:val="TAL"/>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14:paraId="6969744C" w14:textId="77777777" w:rsidR="001A0AFF" w:rsidRDefault="001A0AFF"/>
    <w:p w14:paraId="0D9F6BB8" w14:textId="77777777" w:rsidR="001A0AFF" w:rsidRDefault="00EB0CF4">
      <w:pPr>
        <w:pStyle w:val="4"/>
      </w:pPr>
      <w:bookmarkStart w:id="384" w:name="_Toc100929982"/>
      <w:bookmarkStart w:id="385" w:name="_Toc60777105"/>
      <w:r>
        <w:t>–</w:t>
      </w:r>
      <w:r>
        <w:tab/>
      </w:r>
      <w:r>
        <w:rPr>
          <w:i/>
        </w:rPr>
        <w:t>RRCReestablishment</w:t>
      </w:r>
      <w:bookmarkEnd w:id="384"/>
      <w:bookmarkEnd w:id="385"/>
    </w:p>
    <w:p w14:paraId="37F418BB" w14:textId="77777777" w:rsidR="001A0AFF" w:rsidRDefault="00EB0CF4">
      <w:r>
        <w:t xml:space="preserve">The </w:t>
      </w:r>
      <w:r>
        <w:rPr>
          <w:i/>
        </w:rPr>
        <w:t>RRCReestablishment</w:t>
      </w:r>
      <w:r>
        <w:t xml:space="preserve"> message is used to re-establish SRB1.</w:t>
      </w:r>
    </w:p>
    <w:p w14:paraId="2A65A230" w14:textId="77777777" w:rsidR="001A0AFF" w:rsidRDefault="00EB0CF4">
      <w:pPr>
        <w:pStyle w:val="B1"/>
      </w:pPr>
      <w:r>
        <w:t>Signalling radio bearer: SRB1</w:t>
      </w:r>
    </w:p>
    <w:p w14:paraId="180BE6A1" w14:textId="77777777" w:rsidR="001A0AFF" w:rsidRDefault="00EB0CF4">
      <w:pPr>
        <w:pStyle w:val="B1"/>
      </w:pPr>
      <w:r>
        <w:t>RLC-SAP: AM</w:t>
      </w:r>
    </w:p>
    <w:p w14:paraId="1B9B6424" w14:textId="77777777" w:rsidR="001A0AFF" w:rsidRDefault="00EB0CF4">
      <w:pPr>
        <w:pStyle w:val="B1"/>
      </w:pPr>
      <w:r>
        <w:t>Logical channel: DCCH</w:t>
      </w:r>
    </w:p>
    <w:p w14:paraId="335D6EA7" w14:textId="77777777" w:rsidR="001A0AFF" w:rsidRDefault="00EB0CF4">
      <w:pPr>
        <w:pStyle w:val="B1"/>
      </w:pPr>
      <w:r>
        <w:t>Direction: Network to UE</w:t>
      </w:r>
    </w:p>
    <w:p w14:paraId="226AD1A4" w14:textId="77777777" w:rsidR="001A0AFF" w:rsidRDefault="00EB0CF4">
      <w:pPr>
        <w:pStyle w:val="TH"/>
        <w:rPr>
          <w:bCs/>
          <w:i/>
          <w:iCs/>
        </w:rPr>
      </w:pPr>
      <w:r>
        <w:rPr>
          <w:bCs/>
          <w:i/>
          <w:iCs/>
        </w:rPr>
        <w:t xml:space="preserve">RRCReestablishment </w:t>
      </w:r>
      <w:r>
        <w:t>message</w:t>
      </w:r>
    </w:p>
    <w:p w14:paraId="76F9334D" w14:textId="77777777" w:rsidR="001A0AFF" w:rsidRDefault="00EB0CF4">
      <w:pPr>
        <w:pStyle w:val="PL"/>
        <w:rPr>
          <w:color w:val="808080"/>
        </w:rPr>
      </w:pPr>
      <w:r>
        <w:rPr>
          <w:color w:val="808080"/>
        </w:rPr>
        <w:t>-- ASN1START</w:t>
      </w:r>
    </w:p>
    <w:p w14:paraId="5132100D" w14:textId="77777777" w:rsidR="001A0AFF" w:rsidRDefault="00EB0CF4">
      <w:pPr>
        <w:pStyle w:val="PL"/>
        <w:rPr>
          <w:color w:val="808080"/>
        </w:rPr>
      </w:pPr>
      <w:r>
        <w:rPr>
          <w:color w:val="808080"/>
        </w:rPr>
        <w:t>-- TAG-RRCREESTABLISHMENT-START</w:t>
      </w:r>
    </w:p>
    <w:p w14:paraId="089E9EF7" w14:textId="77777777" w:rsidR="001A0AFF" w:rsidRDefault="001A0AFF">
      <w:pPr>
        <w:pStyle w:val="PL"/>
      </w:pPr>
    </w:p>
    <w:p w14:paraId="48450DD9" w14:textId="77777777" w:rsidR="001A0AFF" w:rsidRDefault="00EB0CF4">
      <w:pPr>
        <w:pStyle w:val="PL"/>
      </w:pPr>
      <w:r>
        <w:t xml:space="preserve">RRCReestablishment ::=              </w:t>
      </w:r>
      <w:r>
        <w:rPr>
          <w:color w:val="993366"/>
        </w:rPr>
        <w:t>SEQUENCE</w:t>
      </w:r>
      <w:r>
        <w:t xml:space="preserve"> {</w:t>
      </w:r>
    </w:p>
    <w:p w14:paraId="1C310671" w14:textId="77777777" w:rsidR="001A0AFF" w:rsidRDefault="00EB0CF4">
      <w:pPr>
        <w:pStyle w:val="PL"/>
      </w:pPr>
      <w:r>
        <w:t xml:space="preserve">    rrc-TransactionIdentifier           RRC-TransactionIdentifier,</w:t>
      </w:r>
    </w:p>
    <w:p w14:paraId="1FD0D0E7" w14:textId="77777777" w:rsidR="001A0AFF" w:rsidRDefault="00EB0CF4">
      <w:pPr>
        <w:pStyle w:val="PL"/>
      </w:pPr>
      <w:r>
        <w:t xml:space="preserve">    criticalExtensions                  </w:t>
      </w:r>
      <w:r>
        <w:rPr>
          <w:color w:val="993366"/>
        </w:rPr>
        <w:t>CHOICE</w:t>
      </w:r>
      <w:r>
        <w:t xml:space="preserve"> {</w:t>
      </w:r>
    </w:p>
    <w:p w14:paraId="28EAFC12" w14:textId="77777777" w:rsidR="001A0AFF" w:rsidRDefault="00EB0CF4">
      <w:pPr>
        <w:pStyle w:val="PL"/>
      </w:pPr>
      <w:r>
        <w:t xml:space="preserve">        rrcReestablishment                  RRCReestablishment-IEs,</w:t>
      </w:r>
    </w:p>
    <w:p w14:paraId="59D50352" w14:textId="77777777" w:rsidR="001A0AFF" w:rsidRDefault="00EB0CF4">
      <w:pPr>
        <w:pStyle w:val="PL"/>
      </w:pPr>
      <w:r>
        <w:lastRenderedPageBreak/>
        <w:t xml:space="preserve">        criticalExtensionsFuture            </w:t>
      </w:r>
      <w:r>
        <w:rPr>
          <w:color w:val="993366"/>
        </w:rPr>
        <w:t>SEQUENCE</w:t>
      </w:r>
      <w:r>
        <w:t xml:space="preserve"> {}</w:t>
      </w:r>
    </w:p>
    <w:p w14:paraId="5BED5740" w14:textId="77777777" w:rsidR="001A0AFF" w:rsidRDefault="00EB0CF4">
      <w:pPr>
        <w:pStyle w:val="PL"/>
      </w:pPr>
      <w:r>
        <w:t xml:space="preserve">    }</w:t>
      </w:r>
    </w:p>
    <w:p w14:paraId="3B3912C2" w14:textId="77777777" w:rsidR="001A0AFF" w:rsidRDefault="00EB0CF4">
      <w:pPr>
        <w:pStyle w:val="PL"/>
      </w:pPr>
      <w:r>
        <w:t>}</w:t>
      </w:r>
    </w:p>
    <w:p w14:paraId="17917485" w14:textId="77777777" w:rsidR="001A0AFF" w:rsidRDefault="001A0AFF">
      <w:pPr>
        <w:pStyle w:val="PL"/>
      </w:pPr>
    </w:p>
    <w:p w14:paraId="422FD634" w14:textId="77777777" w:rsidR="001A0AFF" w:rsidRDefault="00EB0CF4">
      <w:pPr>
        <w:pStyle w:val="PL"/>
      </w:pPr>
      <w:r>
        <w:t xml:space="preserve">RRCReestablishment-IEs ::=          </w:t>
      </w:r>
      <w:r>
        <w:rPr>
          <w:color w:val="993366"/>
        </w:rPr>
        <w:t>SEQUENCE</w:t>
      </w:r>
      <w:r>
        <w:t xml:space="preserve"> {</w:t>
      </w:r>
    </w:p>
    <w:p w14:paraId="40395219" w14:textId="77777777" w:rsidR="001A0AFF" w:rsidRDefault="00EB0CF4">
      <w:pPr>
        <w:pStyle w:val="PL"/>
      </w:pPr>
      <w:r>
        <w:t xml:space="preserve">    nextHopChainingCount                NextHopChainingCount,</w:t>
      </w:r>
    </w:p>
    <w:p w14:paraId="720F4E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3C4CF8" w14:textId="77777777" w:rsidR="001A0AFF" w:rsidRDefault="00EB0CF4">
      <w:pPr>
        <w:pStyle w:val="PL"/>
      </w:pPr>
      <w:r>
        <w:t xml:space="preserve">    nonCriticalExtension                RRCReestablishment-v1700-IEs         </w:t>
      </w:r>
      <w:r>
        <w:rPr>
          <w:color w:val="993366"/>
        </w:rPr>
        <w:t>OPTIONAL</w:t>
      </w:r>
    </w:p>
    <w:p w14:paraId="3461B450" w14:textId="77777777" w:rsidR="001A0AFF" w:rsidRDefault="00EB0CF4">
      <w:pPr>
        <w:pStyle w:val="PL"/>
      </w:pPr>
      <w:r>
        <w:t>}</w:t>
      </w:r>
    </w:p>
    <w:p w14:paraId="234F4252" w14:textId="77777777" w:rsidR="001A0AFF" w:rsidRDefault="001A0AFF">
      <w:pPr>
        <w:pStyle w:val="PL"/>
      </w:pPr>
    </w:p>
    <w:p w14:paraId="32B014CA" w14:textId="77777777" w:rsidR="001A0AFF" w:rsidRDefault="00EB0CF4">
      <w:pPr>
        <w:pStyle w:val="PL"/>
      </w:pPr>
      <w:r>
        <w:t xml:space="preserve">RRCReestablishment-v1700-IEs ::=    </w:t>
      </w:r>
      <w:r>
        <w:rPr>
          <w:color w:val="993366"/>
        </w:rPr>
        <w:t>SEQUENCE</w:t>
      </w:r>
      <w:r>
        <w:t xml:space="preserve"> {</w:t>
      </w:r>
    </w:p>
    <w:p w14:paraId="281A4A6C"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13A5DE30" w14:textId="77777777" w:rsidR="001A0AFF" w:rsidRDefault="00EB0CF4">
      <w:pPr>
        <w:pStyle w:val="PL"/>
      </w:pPr>
      <w:r>
        <w:t xml:space="preserve">    nonCriticalExtension                </w:t>
      </w:r>
      <w:r>
        <w:rPr>
          <w:color w:val="993366"/>
        </w:rPr>
        <w:t>SEQUENCE</w:t>
      </w:r>
      <w:r>
        <w:t xml:space="preserve"> {}                                </w:t>
      </w:r>
      <w:r>
        <w:rPr>
          <w:color w:val="993366"/>
        </w:rPr>
        <w:t>OPTIONAL</w:t>
      </w:r>
    </w:p>
    <w:p w14:paraId="5D499FD1" w14:textId="77777777" w:rsidR="001A0AFF" w:rsidRDefault="00EB0CF4">
      <w:pPr>
        <w:pStyle w:val="PL"/>
      </w:pPr>
      <w:r>
        <w:t>}</w:t>
      </w:r>
    </w:p>
    <w:p w14:paraId="6C850098" w14:textId="77777777" w:rsidR="001A0AFF" w:rsidRDefault="001A0AFF">
      <w:pPr>
        <w:pStyle w:val="PL"/>
      </w:pPr>
    </w:p>
    <w:p w14:paraId="4574C818" w14:textId="77777777" w:rsidR="001A0AFF" w:rsidRDefault="00EB0CF4">
      <w:pPr>
        <w:pStyle w:val="PL"/>
        <w:rPr>
          <w:color w:val="808080"/>
        </w:rPr>
      </w:pPr>
      <w:r>
        <w:rPr>
          <w:color w:val="808080"/>
        </w:rPr>
        <w:t>-- TAG-RRCREESTABLISHMENT-STOP</w:t>
      </w:r>
    </w:p>
    <w:p w14:paraId="2C2D2ABE" w14:textId="77777777" w:rsidR="001A0AFF" w:rsidRDefault="00EB0CF4">
      <w:pPr>
        <w:pStyle w:val="PL"/>
        <w:rPr>
          <w:color w:val="808080"/>
        </w:rPr>
      </w:pPr>
      <w:r>
        <w:rPr>
          <w:color w:val="808080"/>
        </w:rPr>
        <w:t>-- ASN1STOP</w:t>
      </w:r>
    </w:p>
    <w:p w14:paraId="5BCD95A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0F2431" w14:textId="77777777">
        <w:tc>
          <w:tcPr>
            <w:tcW w:w="14173" w:type="dxa"/>
            <w:tcBorders>
              <w:top w:val="single" w:sz="4" w:space="0" w:color="auto"/>
              <w:left w:val="single" w:sz="4" w:space="0" w:color="auto"/>
              <w:bottom w:val="single" w:sz="4" w:space="0" w:color="auto"/>
              <w:right w:val="single" w:sz="4" w:space="0" w:color="auto"/>
            </w:tcBorders>
          </w:tcPr>
          <w:p w14:paraId="78F45288" w14:textId="77777777" w:rsidR="001A0AFF" w:rsidRDefault="00EB0CF4">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1A0AFF" w14:paraId="3B9BF1B9" w14:textId="77777777">
        <w:tc>
          <w:tcPr>
            <w:tcW w:w="14173" w:type="dxa"/>
            <w:tcBorders>
              <w:top w:val="single" w:sz="4" w:space="0" w:color="auto"/>
              <w:left w:val="single" w:sz="4" w:space="0" w:color="auto"/>
              <w:bottom w:val="single" w:sz="4" w:space="0" w:color="auto"/>
              <w:right w:val="single" w:sz="4" w:space="0" w:color="auto"/>
            </w:tcBorders>
          </w:tcPr>
          <w:p w14:paraId="6FEC3E25" w14:textId="77777777" w:rsidR="001A0AFF" w:rsidRDefault="00EB0CF4">
            <w:pPr>
              <w:pStyle w:val="TAL"/>
              <w:rPr>
                <w:b/>
                <w:i/>
                <w:szCs w:val="22"/>
                <w:lang w:eastAsia="sv-SE"/>
              </w:rPr>
            </w:pPr>
            <w:r>
              <w:rPr>
                <w:b/>
                <w:i/>
                <w:szCs w:val="22"/>
                <w:lang w:eastAsia="sv-SE"/>
              </w:rPr>
              <w:t>sl-L2RemoteUE-Config</w:t>
            </w:r>
          </w:p>
          <w:p w14:paraId="5519032E" w14:textId="77777777" w:rsidR="001A0AFF" w:rsidRDefault="00EB0CF4">
            <w:pPr>
              <w:pStyle w:val="TAL"/>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14:paraId="68952344"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9D5B48D" w14:textId="77777777">
        <w:tc>
          <w:tcPr>
            <w:tcW w:w="4027" w:type="dxa"/>
            <w:tcBorders>
              <w:top w:val="single" w:sz="4" w:space="0" w:color="auto"/>
              <w:left w:val="single" w:sz="4" w:space="0" w:color="auto"/>
              <w:bottom w:val="single" w:sz="4" w:space="0" w:color="auto"/>
              <w:right w:val="single" w:sz="4" w:space="0" w:color="auto"/>
            </w:tcBorders>
          </w:tcPr>
          <w:p w14:paraId="3C76D87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5B5B98" w14:textId="77777777" w:rsidR="001A0AFF" w:rsidRDefault="00EB0CF4">
            <w:pPr>
              <w:pStyle w:val="TAH"/>
              <w:rPr>
                <w:lang w:eastAsia="sv-SE"/>
              </w:rPr>
            </w:pPr>
            <w:r>
              <w:rPr>
                <w:lang w:eastAsia="sv-SE"/>
              </w:rPr>
              <w:t>Explanation</w:t>
            </w:r>
          </w:p>
        </w:tc>
      </w:tr>
      <w:tr w:rsidR="001A0AFF" w14:paraId="6F25300E" w14:textId="77777777">
        <w:tc>
          <w:tcPr>
            <w:tcW w:w="4027" w:type="dxa"/>
            <w:tcBorders>
              <w:top w:val="single" w:sz="4" w:space="0" w:color="auto"/>
              <w:left w:val="single" w:sz="4" w:space="0" w:color="auto"/>
              <w:bottom w:val="single" w:sz="4" w:space="0" w:color="auto"/>
              <w:right w:val="single" w:sz="4" w:space="0" w:color="auto"/>
            </w:tcBorders>
          </w:tcPr>
          <w:p w14:paraId="467C795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048AD18"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00B18E16" w14:textId="77777777" w:rsidR="001A0AFF" w:rsidRDefault="001A0AFF"/>
    <w:p w14:paraId="36A4A55B" w14:textId="77777777" w:rsidR="001A0AFF" w:rsidRDefault="00EB0CF4">
      <w:pPr>
        <w:pStyle w:val="4"/>
      </w:pPr>
      <w:bookmarkStart w:id="386" w:name="_Toc100929983"/>
      <w:bookmarkStart w:id="387" w:name="_Toc60777106"/>
      <w:r>
        <w:t>–</w:t>
      </w:r>
      <w:r>
        <w:tab/>
      </w:r>
      <w:r>
        <w:rPr>
          <w:i/>
        </w:rPr>
        <w:t>RRCReestablishmentComplete</w:t>
      </w:r>
      <w:bookmarkEnd w:id="386"/>
      <w:bookmarkEnd w:id="387"/>
    </w:p>
    <w:p w14:paraId="656852D9" w14:textId="77777777" w:rsidR="001A0AFF" w:rsidRDefault="00EB0CF4">
      <w:r>
        <w:t xml:space="preserve">The </w:t>
      </w:r>
      <w:r>
        <w:rPr>
          <w:i/>
        </w:rPr>
        <w:t>RRCReestablishmentComplete</w:t>
      </w:r>
      <w:r>
        <w:t xml:space="preserve"> message is used to confirm the successful completion of an RRC connection re-establishment.</w:t>
      </w:r>
    </w:p>
    <w:p w14:paraId="6E3F3C60" w14:textId="77777777" w:rsidR="001A0AFF" w:rsidRDefault="00EB0CF4">
      <w:pPr>
        <w:pStyle w:val="B1"/>
      </w:pPr>
      <w:r>
        <w:t>Signalling radio bearer: SRB1</w:t>
      </w:r>
    </w:p>
    <w:p w14:paraId="0AFC1E26" w14:textId="77777777" w:rsidR="001A0AFF" w:rsidRDefault="00EB0CF4">
      <w:pPr>
        <w:pStyle w:val="B1"/>
      </w:pPr>
      <w:r>
        <w:t>RLC-SAP: AM</w:t>
      </w:r>
    </w:p>
    <w:p w14:paraId="051D413E" w14:textId="77777777" w:rsidR="001A0AFF" w:rsidRDefault="00EB0CF4">
      <w:pPr>
        <w:pStyle w:val="B1"/>
      </w:pPr>
      <w:r>
        <w:t>Logical channel: DCCH</w:t>
      </w:r>
    </w:p>
    <w:p w14:paraId="4E5CAC28" w14:textId="77777777" w:rsidR="001A0AFF" w:rsidRDefault="00EB0CF4">
      <w:pPr>
        <w:pStyle w:val="B1"/>
      </w:pPr>
      <w:r>
        <w:t>Direction: UE to Network</w:t>
      </w:r>
    </w:p>
    <w:p w14:paraId="5445630E" w14:textId="77777777" w:rsidR="001A0AFF" w:rsidRDefault="00EB0CF4">
      <w:pPr>
        <w:pStyle w:val="TH"/>
        <w:rPr>
          <w:bCs/>
          <w:i/>
          <w:iCs/>
        </w:rPr>
      </w:pPr>
      <w:r>
        <w:rPr>
          <w:bCs/>
          <w:i/>
          <w:iCs/>
        </w:rPr>
        <w:t xml:space="preserve">RRCReestablishmentComplete </w:t>
      </w:r>
      <w:r>
        <w:t>message</w:t>
      </w:r>
    </w:p>
    <w:p w14:paraId="04F5F8D7" w14:textId="77777777" w:rsidR="001A0AFF" w:rsidRDefault="00EB0CF4">
      <w:pPr>
        <w:pStyle w:val="PL"/>
        <w:rPr>
          <w:color w:val="808080"/>
        </w:rPr>
      </w:pPr>
      <w:r>
        <w:rPr>
          <w:color w:val="808080"/>
        </w:rPr>
        <w:t>-- ASN1START</w:t>
      </w:r>
    </w:p>
    <w:p w14:paraId="6B580108" w14:textId="77777777" w:rsidR="001A0AFF" w:rsidRDefault="00EB0CF4">
      <w:pPr>
        <w:pStyle w:val="PL"/>
        <w:rPr>
          <w:color w:val="808080"/>
        </w:rPr>
      </w:pPr>
      <w:r>
        <w:rPr>
          <w:color w:val="808080"/>
        </w:rPr>
        <w:t>-- TAG-RRCREESTABLISHMENTCOMPLETE-START</w:t>
      </w:r>
    </w:p>
    <w:p w14:paraId="2A2C8133" w14:textId="77777777" w:rsidR="001A0AFF" w:rsidRDefault="001A0AFF">
      <w:pPr>
        <w:pStyle w:val="PL"/>
      </w:pPr>
    </w:p>
    <w:p w14:paraId="08654D95" w14:textId="77777777" w:rsidR="001A0AFF" w:rsidRDefault="00EB0CF4">
      <w:pPr>
        <w:pStyle w:val="PL"/>
      </w:pPr>
      <w:r>
        <w:t xml:space="preserve">RRCReestablishmentComplete ::=              </w:t>
      </w:r>
      <w:r>
        <w:rPr>
          <w:color w:val="993366"/>
        </w:rPr>
        <w:t>SEQUENCE</w:t>
      </w:r>
      <w:r>
        <w:t xml:space="preserve"> {</w:t>
      </w:r>
    </w:p>
    <w:p w14:paraId="315E0E9E" w14:textId="77777777" w:rsidR="001A0AFF" w:rsidRDefault="00EB0CF4">
      <w:pPr>
        <w:pStyle w:val="PL"/>
      </w:pPr>
      <w:r>
        <w:t xml:space="preserve">    rrc-TransactionIdentifier                   RRC-TransactionIdentifier,</w:t>
      </w:r>
    </w:p>
    <w:p w14:paraId="006393CD" w14:textId="77777777" w:rsidR="001A0AFF" w:rsidRDefault="00EB0CF4">
      <w:pPr>
        <w:pStyle w:val="PL"/>
      </w:pPr>
      <w:r>
        <w:t xml:space="preserve">    criticalExtensions                          </w:t>
      </w:r>
      <w:r>
        <w:rPr>
          <w:color w:val="993366"/>
        </w:rPr>
        <w:t>CHOICE</w:t>
      </w:r>
      <w:r>
        <w:t xml:space="preserve"> {</w:t>
      </w:r>
    </w:p>
    <w:p w14:paraId="0729CF21" w14:textId="77777777" w:rsidR="001A0AFF" w:rsidRDefault="00EB0CF4">
      <w:pPr>
        <w:pStyle w:val="PL"/>
      </w:pPr>
      <w:r>
        <w:lastRenderedPageBreak/>
        <w:t xml:space="preserve">        rrcReestablishmentComplete                  RRCReestablishmentComplete-IEs,</w:t>
      </w:r>
    </w:p>
    <w:p w14:paraId="69FBEC8B" w14:textId="77777777" w:rsidR="001A0AFF" w:rsidRDefault="00EB0CF4">
      <w:pPr>
        <w:pStyle w:val="PL"/>
      </w:pPr>
      <w:r>
        <w:t xml:space="preserve">        criticalExtensionsFuture                    </w:t>
      </w:r>
      <w:r>
        <w:rPr>
          <w:color w:val="993366"/>
        </w:rPr>
        <w:t>SEQUENCE</w:t>
      </w:r>
      <w:r>
        <w:t xml:space="preserve"> {}</w:t>
      </w:r>
    </w:p>
    <w:p w14:paraId="00AE8AA0" w14:textId="77777777" w:rsidR="001A0AFF" w:rsidRDefault="00EB0CF4">
      <w:pPr>
        <w:pStyle w:val="PL"/>
      </w:pPr>
      <w:r>
        <w:t xml:space="preserve">    }</w:t>
      </w:r>
    </w:p>
    <w:p w14:paraId="4308C32A" w14:textId="77777777" w:rsidR="001A0AFF" w:rsidRDefault="00EB0CF4">
      <w:pPr>
        <w:pStyle w:val="PL"/>
      </w:pPr>
      <w:r>
        <w:t>}</w:t>
      </w:r>
    </w:p>
    <w:p w14:paraId="4233EE16" w14:textId="77777777" w:rsidR="001A0AFF" w:rsidRDefault="001A0AFF">
      <w:pPr>
        <w:pStyle w:val="PL"/>
      </w:pPr>
    </w:p>
    <w:p w14:paraId="5D41A066" w14:textId="77777777" w:rsidR="001A0AFF" w:rsidRDefault="00EB0CF4">
      <w:pPr>
        <w:pStyle w:val="PL"/>
      </w:pPr>
      <w:r>
        <w:t xml:space="preserve">RRCReestablishmentComplete-IEs ::=          </w:t>
      </w:r>
      <w:r>
        <w:rPr>
          <w:color w:val="993366"/>
        </w:rPr>
        <w:t>SEQUENCE</w:t>
      </w:r>
      <w:r>
        <w:t xml:space="preserve"> {</w:t>
      </w:r>
    </w:p>
    <w:p w14:paraId="39B364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166372" w14:textId="77777777" w:rsidR="001A0AFF" w:rsidRDefault="00EB0CF4">
      <w:pPr>
        <w:pStyle w:val="PL"/>
      </w:pPr>
      <w:r>
        <w:t xml:space="preserve">    nonCriticalExtension                        RRCReestablishmentComplete-v1610-IEs    </w:t>
      </w:r>
      <w:r>
        <w:rPr>
          <w:color w:val="993366"/>
        </w:rPr>
        <w:t>OPTIONAL</w:t>
      </w:r>
    </w:p>
    <w:p w14:paraId="1FF1CB22" w14:textId="77777777" w:rsidR="001A0AFF" w:rsidRDefault="00EB0CF4">
      <w:pPr>
        <w:pStyle w:val="PL"/>
      </w:pPr>
      <w:r>
        <w:t>}</w:t>
      </w:r>
    </w:p>
    <w:p w14:paraId="1A0A8C1B" w14:textId="77777777" w:rsidR="001A0AFF" w:rsidRDefault="001A0AFF">
      <w:pPr>
        <w:pStyle w:val="PL"/>
      </w:pPr>
    </w:p>
    <w:p w14:paraId="21AD967E" w14:textId="77777777" w:rsidR="001A0AFF" w:rsidRDefault="00EB0CF4">
      <w:pPr>
        <w:pStyle w:val="PL"/>
      </w:pPr>
      <w:r>
        <w:t xml:space="preserve">RRCReestablishmentComplete-v1610-IEs ::=    </w:t>
      </w:r>
      <w:r>
        <w:rPr>
          <w:color w:val="993366"/>
        </w:rPr>
        <w:t>SEQUENCE</w:t>
      </w:r>
      <w:r>
        <w:t xml:space="preserve"> {</w:t>
      </w:r>
    </w:p>
    <w:p w14:paraId="1B731979" w14:textId="77777777" w:rsidR="001A0AFF" w:rsidRDefault="00EB0CF4">
      <w:pPr>
        <w:pStyle w:val="PL"/>
      </w:pPr>
      <w:r>
        <w:t xml:space="preserve">    ue-MeasurementsAvailable-r16                UE-MeasurementsAvailable-r16    </w:t>
      </w:r>
      <w:r>
        <w:rPr>
          <w:color w:val="993366"/>
        </w:rPr>
        <w:t>OPTIONAL</w:t>
      </w:r>
      <w:r>
        <w:t>,</w:t>
      </w:r>
    </w:p>
    <w:p w14:paraId="29A4E531" w14:textId="77777777" w:rsidR="001A0AFF" w:rsidRDefault="00EB0CF4">
      <w:pPr>
        <w:pStyle w:val="PL"/>
      </w:pPr>
      <w:r>
        <w:t xml:space="preserve">    nonCriticalExtension                        </w:t>
      </w:r>
      <w:r>
        <w:rPr>
          <w:color w:val="993366"/>
        </w:rPr>
        <w:t>SEQUENCE</w:t>
      </w:r>
      <w:r>
        <w:t xml:space="preserve"> {}                     </w:t>
      </w:r>
      <w:r>
        <w:rPr>
          <w:color w:val="993366"/>
        </w:rPr>
        <w:t>OPTIONAL</w:t>
      </w:r>
    </w:p>
    <w:p w14:paraId="35F93F0D" w14:textId="77777777" w:rsidR="001A0AFF" w:rsidRDefault="00EB0CF4">
      <w:pPr>
        <w:pStyle w:val="PL"/>
      </w:pPr>
      <w:r>
        <w:t>}</w:t>
      </w:r>
    </w:p>
    <w:p w14:paraId="35F49CAE" w14:textId="77777777" w:rsidR="001A0AFF" w:rsidRDefault="001A0AFF">
      <w:pPr>
        <w:pStyle w:val="PL"/>
      </w:pPr>
    </w:p>
    <w:p w14:paraId="042B9994" w14:textId="77777777" w:rsidR="001A0AFF" w:rsidRDefault="00EB0CF4">
      <w:pPr>
        <w:pStyle w:val="PL"/>
        <w:rPr>
          <w:color w:val="808080"/>
        </w:rPr>
      </w:pPr>
      <w:r>
        <w:rPr>
          <w:color w:val="808080"/>
        </w:rPr>
        <w:t>-- TAG-RRCREESTABLISHMENTCOMPLETE-STOP</w:t>
      </w:r>
    </w:p>
    <w:p w14:paraId="17AF787E" w14:textId="77777777" w:rsidR="001A0AFF" w:rsidRDefault="00EB0CF4">
      <w:pPr>
        <w:pStyle w:val="PL"/>
        <w:rPr>
          <w:color w:val="808080"/>
        </w:rPr>
      </w:pPr>
      <w:r>
        <w:rPr>
          <w:color w:val="808080"/>
        </w:rPr>
        <w:t>-- ASN1STOP</w:t>
      </w:r>
    </w:p>
    <w:p w14:paraId="41AE3651" w14:textId="77777777" w:rsidR="001A0AFF" w:rsidRDefault="001A0AFF"/>
    <w:p w14:paraId="53669246" w14:textId="77777777" w:rsidR="001A0AFF" w:rsidRDefault="00EB0CF4">
      <w:pPr>
        <w:pStyle w:val="4"/>
      </w:pPr>
      <w:bookmarkStart w:id="388" w:name="_Toc60777107"/>
      <w:bookmarkStart w:id="389" w:name="_Toc100929984"/>
      <w:r>
        <w:t>–</w:t>
      </w:r>
      <w:r>
        <w:tab/>
      </w:r>
      <w:r>
        <w:rPr>
          <w:i/>
        </w:rPr>
        <w:t>RRCReestablishmentRequest</w:t>
      </w:r>
      <w:bookmarkEnd w:id="388"/>
      <w:bookmarkEnd w:id="389"/>
    </w:p>
    <w:p w14:paraId="210660E5" w14:textId="77777777" w:rsidR="001A0AFF" w:rsidRDefault="00EB0CF4">
      <w:r>
        <w:t xml:space="preserve">The </w:t>
      </w:r>
      <w:r>
        <w:rPr>
          <w:i/>
        </w:rPr>
        <w:t>RRCReestablishmentRequest</w:t>
      </w:r>
      <w:r>
        <w:t xml:space="preserve"> message is used to request the reestablishment of an RRC connection.</w:t>
      </w:r>
    </w:p>
    <w:p w14:paraId="0CC00663" w14:textId="77777777" w:rsidR="001A0AFF" w:rsidRDefault="00EB0CF4">
      <w:pPr>
        <w:pStyle w:val="B1"/>
      </w:pPr>
      <w:r>
        <w:t>Signalling radio bearer: SRB0</w:t>
      </w:r>
    </w:p>
    <w:p w14:paraId="3DC1CB99" w14:textId="77777777" w:rsidR="001A0AFF" w:rsidRDefault="00EB0CF4">
      <w:pPr>
        <w:pStyle w:val="B1"/>
      </w:pPr>
      <w:r>
        <w:t>RLC-SAP: TM</w:t>
      </w:r>
    </w:p>
    <w:p w14:paraId="4EAC78EF" w14:textId="77777777" w:rsidR="001A0AFF" w:rsidRDefault="00EB0CF4">
      <w:pPr>
        <w:pStyle w:val="B1"/>
      </w:pPr>
      <w:r>
        <w:t>Logical channel: CCCH</w:t>
      </w:r>
    </w:p>
    <w:p w14:paraId="49A8462F" w14:textId="77777777" w:rsidR="001A0AFF" w:rsidRDefault="00EB0CF4">
      <w:pPr>
        <w:pStyle w:val="B1"/>
      </w:pPr>
      <w:r>
        <w:t>Direction: UE to Network</w:t>
      </w:r>
    </w:p>
    <w:p w14:paraId="57995F5A" w14:textId="77777777" w:rsidR="001A0AFF" w:rsidRDefault="00EB0CF4">
      <w:pPr>
        <w:pStyle w:val="TH"/>
        <w:rPr>
          <w:bCs/>
          <w:i/>
          <w:iCs/>
        </w:rPr>
      </w:pPr>
      <w:r>
        <w:rPr>
          <w:bCs/>
          <w:i/>
          <w:iCs/>
        </w:rPr>
        <w:t xml:space="preserve">RRCReestablishmentRequest </w:t>
      </w:r>
      <w:r>
        <w:t>message</w:t>
      </w:r>
    </w:p>
    <w:p w14:paraId="31EBD736" w14:textId="77777777" w:rsidR="001A0AFF" w:rsidRDefault="00EB0CF4">
      <w:pPr>
        <w:pStyle w:val="PL"/>
        <w:rPr>
          <w:color w:val="808080"/>
        </w:rPr>
      </w:pPr>
      <w:r>
        <w:rPr>
          <w:color w:val="808080"/>
        </w:rPr>
        <w:t>-- ASN1START</w:t>
      </w:r>
    </w:p>
    <w:p w14:paraId="3FAC1273" w14:textId="77777777" w:rsidR="001A0AFF" w:rsidRDefault="00EB0CF4">
      <w:pPr>
        <w:pStyle w:val="PL"/>
        <w:rPr>
          <w:color w:val="808080"/>
        </w:rPr>
      </w:pPr>
      <w:r>
        <w:rPr>
          <w:color w:val="808080"/>
        </w:rPr>
        <w:t>-- TAG-RRCREESTABLISHMENTREQUEST-START</w:t>
      </w:r>
    </w:p>
    <w:p w14:paraId="474CABD4" w14:textId="77777777" w:rsidR="001A0AFF" w:rsidRDefault="001A0AFF">
      <w:pPr>
        <w:pStyle w:val="PL"/>
      </w:pPr>
    </w:p>
    <w:p w14:paraId="6368CCFD" w14:textId="77777777" w:rsidR="001A0AFF" w:rsidRDefault="001A0AFF">
      <w:pPr>
        <w:pStyle w:val="PL"/>
      </w:pPr>
    </w:p>
    <w:p w14:paraId="468CF21B" w14:textId="77777777" w:rsidR="001A0AFF" w:rsidRDefault="00EB0CF4">
      <w:pPr>
        <w:pStyle w:val="PL"/>
      </w:pPr>
      <w:r>
        <w:t xml:space="preserve">RRCReestablishmentRequest ::=       </w:t>
      </w:r>
      <w:r>
        <w:rPr>
          <w:color w:val="993366"/>
        </w:rPr>
        <w:t>SEQUENCE</w:t>
      </w:r>
      <w:r>
        <w:t xml:space="preserve"> {</w:t>
      </w:r>
    </w:p>
    <w:p w14:paraId="2830DABD" w14:textId="77777777" w:rsidR="001A0AFF" w:rsidRDefault="00EB0CF4">
      <w:pPr>
        <w:pStyle w:val="PL"/>
      </w:pPr>
      <w:r>
        <w:t xml:space="preserve">    rrcReestablishmentRequest           RRCReestablishmentRequest-IEs</w:t>
      </w:r>
    </w:p>
    <w:p w14:paraId="754451D5" w14:textId="77777777" w:rsidR="001A0AFF" w:rsidRDefault="00EB0CF4">
      <w:pPr>
        <w:pStyle w:val="PL"/>
      </w:pPr>
      <w:r>
        <w:t>}</w:t>
      </w:r>
    </w:p>
    <w:p w14:paraId="59045C07" w14:textId="77777777" w:rsidR="001A0AFF" w:rsidRDefault="001A0AFF">
      <w:pPr>
        <w:pStyle w:val="PL"/>
      </w:pPr>
    </w:p>
    <w:p w14:paraId="174B57EE" w14:textId="77777777" w:rsidR="001A0AFF" w:rsidRDefault="00EB0CF4">
      <w:pPr>
        <w:pStyle w:val="PL"/>
      </w:pPr>
      <w:r>
        <w:t xml:space="preserve">RRCReestablishmentRequest-IEs ::=   </w:t>
      </w:r>
      <w:r>
        <w:rPr>
          <w:color w:val="993366"/>
        </w:rPr>
        <w:t>SEQUENCE</w:t>
      </w:r>
      <w:r>
        <w:t xml:space="preserve"> {</w:t>
      </w:r>
    </w:p>
    <w:p w14:paraId="407901B4" w14:textId="77777777" w:rsidR="001A0AFF" w:rsidRDefault="00EB0CF4">
      <w:pPr>
        <w:pStyle w:val="PL"/>
      </w:pPr>
      <w:r>
        <w:t xml:space="preserve">    ue-Identity                         ReestabUE-Identity,</w:t>
      </w:r>
    </w:p>
    <w:p w14:paraId="7D4331BA" w14:textId="77777777" w:rsidR="001A0AFF" w:rsidRDefault="00EB0CF4">
      <w:pPr>
        <w:pStyle w:val="PL"/>
      </w:pPr>
      <w:r>
        <w:t xml:space="preserve">    reestablishmentCause                ReestablishmentCause,</w:t>
      </w:r>
    </w:p>
    <w:p w14:paraId="15D79686"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AB6402A" w14:textId="77777777" w:rsidR="001A0AFF" w:rsidRDefault="00EB0CF4">
      <w:pPr>
        <w:pStyle w:val="PL"/>
      </w:pPr>
      <w:r>
        <w:t>}</w:t>
      </w:r>
    </w:p>
    <w:p w14:paraId="0CC8488D" w14:textId="77777777" w:rsidR="001A0AFF" w:rsidRDefault="001A0AFF">
      <w:pPr>
        <w:pStyle w:val="PL"/>
      </w:pPr>
    </w:p>
    <w:p w14:paraId="7A941306" w14:textId="77777777" w:rsidR="001A0AFF" w:rsidRDefault="00EB0CF4">
      <w:pPr>
        <w:pStyle w:val="PL"/>
      </w:pPr>
      <w:r>
        <w:t xml:space="preserve">ReestabUE-Identity ::=              </w:t>
      </w:r>
      <w:r>
        <w:rPr>
          <w:color w:val="993366"/>
        </w:rPr>
        <w:t>SEQUENCE</w:t>
      </w:r>
      <w:r>
        <w:t xml:space="preserve"> {</w:t>
      </w:r>
    </w:p>
    <w:p w14:paraId="1DAACA2A" w14:textId="77777777" w:rsidR="001A0AFF" w:rsidRDefault="00EB0CF4">
      <w:pPr>
        <w:pStyle w:val="PL"/>
      </w:pPr>
      <w:r>
        <w:t xml:space="preserve">    c-RNTI                              RNTI-Value,</w:t>
      </w:r>
    </w:p>
    <w:p w14:paraId="3C1A5FD6" w14:textId="77777777" w:rsidR="001A0AFF" w:rsidRDefault="00EB0CF4">
      <w:pPr>
        <w:pStyle w:val="PL"/>
      </w:pPr>
      <w:r>
        <w:t xml:space="preserve">    physCellId                          PhysCellId,</w:t>
      </w:r>
    </w:p>
    <w:p w14:paraId="5ADB5F85" w14:textId="77777777" w:rsidR="001A0AFF" w:rsidRDefault="00EB0CF4">
      <w:pPr>
        <w:pStyle w:val="PL"/>
      </w:pPr>
      <w:r>
        <w:lastRenderedPageBreak/>
        <w:t xml:space="preserve">    shortMAC-I                          ShortMAC-I</w:t>
      </w:r>
    </w:p>
    <w:p w14:paraId="2CEC55CC" w14:textId="77777777" w:rsidR="001A0AFF" w:rsidRDefault="00EB0CF4">
      <w:pPr>
        <w:pStyle w:val="PL"/>
      </w:pPr>
      <w:r>
        <w:t>}</w:t>
      </w:r>
    </w:p>
    <w:p w14:paraId="01A43CD8" w14:textId="77777777" w:rsidR="001A0AFF" w:rsidRDefault="001A0AFF">
      <w:pPr>
        <w:pStyle w:val="PL"/>
      </w:pPr>
    </w:p>
    <w:p w14:paraId="14BED3C2" w14:textId="77777777" w:rsidR="001A0AFF" w:rsidRDefault="00EB0CF4">
      <w:pPr>
        <w:pStyle w:val="PL"/>
      </w:pPr>
      <w:r>
        <w:t xml:space="preserve">ReestablishmentCause ::=            </w:t>
      </w:r>
      <w:r>
        <w:rPr>
          <w:color w:val="993366"/>
        </w:rPr>
        <w:t>ENUMERATED</w:t>
      </w:r>
      <w:r>
        <w:t xml:space="preserve"> {reconfigurationFailure, handoverFailure, otherFailure, spare1}</w:t>
      </w:r>
    </w:p>
    <w:p w14:paraId="77CE702C" w14:textId="77777777" w:rsidR="001A0AFF" w:rsidRDefault="001A0AFF">
      <w:pPr>
        <w:pStyle w:val="PL"/>
      </w:pPr>
    </w:p>
    <w:p w14:paraId="45B24441" w14:textId="77777777" w:rsidR="001A0AFF" w:rsidRDefault="00EB0CF4">
      <w:pPr>
        <w:pStyle w:val="PL"/>
        <w:rPr>
          <w:color w:val="808080"/>
        </w:rPr>
      </w:pPr>
      <w:r>
        <w:rPr>
          <w:color w:val="808080"/>
        </w:rPr>
        <w:t>-- TAG-RRCREESTABLISHMENTREQUEST-STOP</w:t>
      </w:r>
    </w:p>
    <w:p w14:paraId="62F14202" w14:textId="77777777" w:rsidR="001A0AFF" w:rsidRDefault="00EB0CF4">
      <w:pPr>
        <w:pStyle w:val="PL"/>
        <w:rPr>
          <w:color w:val="808080"/>
        </w:rPr>
      </w:pPr>
      <w:r>
        <w:rPr>
          <w:color w:val="808080"/>
        </w:rPr>
        <w:t>-- ASN1STOP</w:t>
      </w:r>
    </w:p>
    <w:p w14:paraId="5C7E43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E2DB51" w14:textId="77777777">
        <w:tc>
          <w:tcPr>
            <w:tcW w:w="14281" w:type="dxa"/>
            <w:tcBorders>
              <w:top w:val="single" w:sz="4" w:space="0" w:color="auto"/>
              <w:left w:val="single" w:sz="4" w:space="0" w:color="auto"/>
              <w:bottom w:val="single" w:sz="4" w:space="0" w:color="auto"/>
              <w:right w:val="single" w:sz="4" w:space="0" w:color="auto"/>
            </w:tcBorders>
          </w:tcPr>
          <w:p w14:paraId="72E150BA" w14:textId="77777777" w:rsidR="001A0AFF" w:rsidRDefault="00EB0CF4">
            <w:pPr>
              <w:pStyle w:val="TAH"/>
              <w:rPr>
                <w:szCs w:val="22"/>
                <w:lang w:eastAsia="sv-SE"/>
              </w:rPr>
            </w:pPr>
            <w:r>
              <w:rPr>
                <w:i/>
                <w:szCs w:val="22"/>
                <w:lang w:eastAsia="sv-SE"/>
              </w:rPr>
              <w:t xml:space="preserve">ReestabUE-Identity </w:t>
            </w:r>
            <w:r>
              <w:rPr>
                <w:szCs w:val="22"/>
                <w:lang w:eastAsia="sv-SE"/>
              </w:rPr>
              <w:t>field descriptions</w:t>
            </w:r>
          </w:p>
        </w:tc>
      </w:tr>
      <w:tr w:rsidR="001A0AFF" w14:paraId="4E4BE6E5" w14:textId="77777777">
        <w:tc>
          <w:tcPr>
            <w:tcW w:w="14281" w:type="dxa"/>
            <w:tcBorders>
              <w:top w:val="single" w:sz="4" w:space="0" w:color="auto"/>
              <w:left w:val="single" w:sz="4" w:space="0" w:color="auto"/>
              <w:bottom w:val="single" w:sz="4" w:space="0" w:color="auto"/>
              <w:right w:val="single" w:sz="4" w:space="0" w:color="auto"/>
            </w:tcBorders>
          </w:tcPr>
          <w:p w14:paraId="4204940F" w14:textId="77777777" w:rsidR="001A0AFF" w:rsidRDefault="00EB0CF4">
            <w:pPr>
              <w:pStyle w:val="TAL"/>
              <w:rPr>
                <w:szCs w:val="22"/>
                <w:lang w:eastAsia="sv-SE"/>
              </w:rPr>
            </w:pPr>
            <w:r>
              <w:rPr>
                <w:b/>
                <w:i/>
                <w:szCs w:val="22"/>
                <w:lang w:eastAsia="sv-SE"/>
              </w:rPr>
              <w:t>physCellId</w:t>
            </w:r>
          </w:p>
          <w:p w14:paraId="44B0D0ED" w14:textId="77777777" w:rsidR="001A0AFF" w:rsidRDefault="00EB0CF4">
            <w:pPr>
              <w:pStyle w:val="TAL"/>
              <w:rPr>
                <w:szCs w:val="22"/>
                <w:lang w:eastAsia="sv-SE"/>
              </w:rPr>
            </w:pPr>
            <w:r>
              <w:rPr>
                <w:szCs w:val="22"/>
                <w:lang w:eastAsia="sv-SE"/>
              </w:rPr>
              <w:t>The Physical Cell Identity of the PCell the UE was connected to prior to the failure.</w:t>
            </w:r>
          </w:p>
        </w:tc>
      </w:tr>
    </w:tbl>
    <w:p w14:paraId="50E5AE0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6EE3A" w14:textId="77777777">
        <w:tc>
          <w:tcPr>
            <w:tcW w:w="14281" w:type="dxa"/>
            <w:tcBorders>
              <w:top w:val="single" w:sz="4" w:space="0" w:color="auto"/>
              <w:left w:val="single" w:sz="4" w:space="0" w:color="auto"/>
              <w:bottom w:val="single" w:sz="4" w:space="0" w:color="auto"/>
              <w:right w:val="single" w:sz="4" w:space="0" w:color="auto"/>
            </w:tcBorders>
          </w:tcPr>
          <w:p w14:paraId="1651AC98" w14:textId="77777777" w:rsidR="001A0AFF" w:rsidRDefault="00EB0CF4">
            <w:pPr>
              <w:pStyle w:val="TAH"/>
              <w:rPr>
                <w:szCs w:val="22"/>
                <w:lang w:eastAsia="sv-SE"/>
              </w:rPr>
            </w:pPr>
            <w:r>
              <w:rPr>
                <w:i/>
                <w:szCs w:val="22"/>
                <w:lang w:eastAsia="sv-SE"/>
              </w:rPr>
              <w:t xml:space="preserve">RRCReestablishmentRequest-IEs </w:t>
            </w:r>
            <w:r>
              <w:rPr>
                <w:szCs w:val="22"/>
                <w:lang w:eastAsia="sv-SE"/>
              </w:rPr>
              <w:t>field descriptions</w:t>
            </w:r>
          </w:p>
        </w:tc>
      </w:tr>
      <w:tr w:rsidR="001A0AFF" w14:paraId="2EA1B62A" w14:textId="77777777">
        <w:tc>
          <w:tcPr>
            <w:tcW w:w="14281" w:type="dxa"/>
            <w:tcBorders>
              <w:top w:val="single" w:sz="4" w:space="0" w:color="auto"/>
              <w:left w:val="single" w:sz="4" w:space="0" w:color="auto"/>
              <w:bottom w:val="single" w:sz="4" w:space="0" w:color="auto"/>
              <w:right w:val="single" w:sz="4" w:space="0" w:color="auto"/>
            </w:tcBorders>
          </w:tcPr>
          <w:p w14:paraId="5FFE0AF3" w14:textId="77777777" w:rsidR="001A0AFF" w:rsidRDefault="00EB0CF4">
            <w:pPr>
              <w:pStyle w:val="TAL"/>
              <w:rPr>
                <w:szCs w:val="22"/>
                <w:lang w:eastAsia="sv-SE"/>
              </w:rPr>
            </w:pPr>
            <w:r>
              <w:rPr>
                <w:b/>
                <w:i/>
                <w:szCs w:val="22"/>
                <w:lang w:eastAsia="sv-SE"/>
              </w:rPr>
              <w:t>reestablishmentCause</w:t>
            </w:r>
          </w:p>
          <w:p w14:paraId="2FF6EAFD" w14:textId="77777777" w:rsidR="001A0AFF" w:rsidRDefault="00EB0CF4">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1A0AFF" w14:paraId="7112EE2C" w14:textId="77777777">
        <w:tc>
          <w:tcPr>
            <w:tcW w:w="14281" w:type="dxa"/>
            <w:tcBorders>
              <w:top w:val="single" w:sz="4" w:space="0" w:color="auto"/>
              <w:left w:val="single" w:sz="4" w:space="0" w:color="auto"/>
              <w:bottom w:val="single" w:sz="4" w:space="0" w:color="auto"/>
              <w:right w:val="single" w:sz="4" w:space="0" w:color="auto"/>
            </w:tcBorders>
          </w:tcPr>
          <w:p w14:paraId="0CD64353" w14:textId="77777777" w:rsidR="001A0AFF" w:rsidRDefault="00EB0CF4">
            <w:pPr>
              <w:pStyle w:val="TAL"/>
              <w:rPr>
                <w:szCs w:val="22"/>
                <w:lang w:eastAsia="sv-SE"/>
              </w:rPr>
            </w:pPr>
            <w:r>
              <w:rPr>
                <w:b/>
                <w:i/>
                <w:szCs w:val="22"/>
                <w:lang w:eastAsia="sv-SE"/>
              </w:rPr>
              <w:t>ue-Identity</w:t>
            </w:r>
          </w:p>
          <w:p w14:paraId="12E1875E" w14:textId="77777777" w:rsidR="001A0AFF" w:rsidRDefault="00EB0CF4">
            <w:pPr>
              <w:pStyle w:val="TAL"/>
              <w:rPr>
                <w:szCs w:val="22"/>
                <w:lang w:eastAsia="sv-SE"/>
              </w:rPr>
            </w:pPr>
            <w:r>
              <w:rPr>
                <w:szCs w:val="22"/>
                <w:lang w:eastAsia="sv-SE"/>
              </w:rPr>
              <w:t>UE identity included to retrieve UE context and to facilitate contention resolution by lower layers.</w:t>
            </w:r>
          </w:p>
        </w:tc>
      </w:tr>
    </w:tbl>
    <w:p w14:paraId="7E4803B1" w14:textId="77777777" w:rsidR="001A0AFF" w:rsidRDefault="001A0AFF"/>
    <w:p w14:paraId="2BC2AB4B" w14:textId="77777777" w:rsidR="001A0AFF" w:rsidRDefault="00EB0CF4">
      <w:pPr>
        <w:pStyle w:val="4"/>
      </w:pPr>
      <w:bookmarkStart w:id="390" w:name="_Toc100929985"/>
      <w:bookmarkStart w:id="391" w:name="_Toc60777108"/>
      <w:r>
        <w:t>–</w:t>
      </w:r>
      <w:r>
        <w:tab/>
      </w:r>
      <w:r>
        <w:rPr>
          <w:i/>
        </w:rPr>
        <w:t>RRCReconfiguration</w:t>
      </w:r>
      <w:bookmarkEnd w:id="390"/>
      <w:bookmarkEnd w:id="391"/>
    </w:p>
    <w:p w14:paraId="663217D0" w14:textId="77777777" w:rsidR="001A0AFF" w:rsidRDefault="00EB0CF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AC86FEA" w14:textId="77777777" w:rsidR="001A0AFF" w:rsidRDefault="00EB0CF4">
      <w:pPr>
        <w:pStyle w:val="B1"/>
      </w:pPr>
      <w:r>
        <w:t>Signalling radio bearer: SRB1 or SRB3</w:t>
      </w:r>
    </w:p>
    <w:p w14:paraId="667A2651" w14:textId="77777777" w:rsidR="001A0AFF" w:rsidRDefault="00EB0CF4">
      <w:pPr>
        <w:pStyle w:val="B1"/>
      </w:pPr>
      <w:r>
        <w:t>RLC-SAP: AM</w:t>
      </w:r>
    </w:p>
    <w:p w14:paraId="771CE81C" w14:textId="77777777" w:rsidR="001A0AFF" w:rsidRDefault="00EB0CF4">
      <w:pPr>
        <w:pStyle w:val="B1"/>
      </w:pPr>
      <w:r>
        <w:t>Logical channel: DCCH</w:t>
      </w:r>
    </w:p>
    <w:p w14:paraId="2B016F96" w14:textId="77777777" w:rsidR="001A0AFF" w:rsidRDefault="00EB0CF4">
      <w:pPr>
        <w:pStyle w:val="B1"/>
      </w:pPr>
      <w:r>
        <w:t>Direction: Network to UE</w:t>
      </w:r>
    </w:p>
    <w:p w14:paraId="7122993E" w14:textId="77777777" w:rsidR="001A0AFF" w:rsidRDefault="00EB0CF4">
      <w:pPr>
        <w:pStyle w:val="TH"/>
        <w:rPr>
          <w:bCs/>
          <w:i/>
          <w:iCs/>
        </w:rPr>
      </w:pPr>
      <w:r>
        <w:rPr>
          <w:bCs/>
          <w:i/>
          <w:iCs/>
        </w:rPr>
        <w:t>RRCReconfiguration message</w:t>
      </w:r>
    </w:p>
    <w:p w14:paraId="575DD1DD" w14:textId="77777777" w:rsidR="001A0AFF" w:rsidRDefault="00EB0CF4">
      <w:pPr>
        <w:pStyle w:val="PL"/>
        <w:rPr>
          <w:color w:val="808080"/>
        </w:rPr>
      </w:pPr>
      <w:r>
        <w:rPr>
          <w:color w:val="808080"/>
        </w:rPr>
        <w:t>-- ASN1START</w:t>
      </w:r>
    </w:p>
    <w:p w14:paraId="4548EC51" w14:textId="77777777" w:rsidR="001A0AFF" w:rsidRDefault="00EB0CF4">
      <w:pPr>
        <w:pStyle w:val="PL"/>
        <w:rPr>
          <w:color w:val="808080"/>
        </w:rPr>
      </w:pPr>
      <w:r>
        <w:rPr>
          <w:color w:val="808080"/>
        </w:rPr>
        <w:t>-- TAG-RRCRECONFIGURATION-START</w:t>
      </w:r>
    </w:p>
    <w:p w14:paraId="199EC1E2" w14:textId="77777777" w:rsidR="001A0AFF" w:rsidRDefault="001A0AFF">
      <w:pPr>
        <w:pStyle w:val="PL"/>
      </w:pPr>
    </w:p>
    <w:p w14:paraId="7A80C880" w14:textId="77777777" w:rsidR="001A0AFF" w:rsidRDefault="00EB0CF4">
      <w:pPr>
        <w:pStyle w:val="PL"/>
      </w:pPr>
      <w:r>
        <w:t xml:space="preserve">RRCReconfiguration ::=                  </w:t>
      </w:r>
      <w:r>
        <w:rPr>
          <w:color w:val="993366"/>
        </w:rPr>
        <w:t>SEQUENCE</w:t>
      </w:r>
      <w:r>
        <w:t xml:space="preserve"> {</w:t>
      </w:r>
    </w:p>
    <w:p w14:paraId="3998C8B1" w14:textId="77777777" w:rsidR="001A0AFF" w:rsidRDefault="00EB0CF4">
      <w:pPr>
        <w:pStyle w:val="PL"/>
      </w:pPr>
      <w:r>
        <w:t xml:space="preserve">    rrc-TransactionIdentifier               RRC-TransactionIdentifier,</w:t>
      </w:r>
    </w:p>
    <w:p w14:paraId="3558013F" w14:textId="77777777" w:rsidR="001A0AFF" w:rsidRDefault="00EB0CF4">
      <w:pPr>
        <w:pStyle w:val="PL"/>
      </w:pPr>
      <w:r>
        <w:t xml:space="preserve">    criticalExtensions                      </w:t>
      </w:r>
      <w:r>
        <w:rPr>
          <w:color w:val="993366"/>
        </w:rPr>
        <w:t>CHOICE</w:t>
      </w:r>
      <w:r>
        <w:t xml:space="preserve"> {</w:t>
      </w:r>
    </w:p>
    <w:p w14:paraId="0C34AAA7" w14:textId="77777777" w:rsidR="001A0AFF" w:rsidRDefault="00EB0CF4">
      <w:pPr>
        <w:pStyle w:val="PL"/>
      </w:pPr>
      <w:r>
        <w:t xml:space="preserve">        rrcReconfiguration                      RRCReconfiguration-IEs,</w:t>
      </w:r>
    </w:p>
    <w:p w14:paraId="5B837732" w14:textId="77777777" w:rsidR="001A0AFF" w:rsidRDefault="00EB0CF4">
      <w:pPr>
        <w:pStyle w:val="PL"/>
      </w:pPr>
      <w:r>
        <w:t xml:space="preserve">        criticalExtensionsFuture                </w:t>
      </w:r>
      <w:r>
        <w:rPr>
          <w:color w:val="993366"/>
        </w:rPr>
        <w:t>SEQUENCE</w:t>
      </w:r>
      <w:r>
        <w:t xml:space="preserve"> {}</w:t>
      </w:r>
    </w:p>
    <w:p w14:paraId="5D80B1A6" w14:textId="77777777" w:rsidR="001A0AFF" w:rsidRDefault="00EB0CF4">
      <w:pPr>
        <w:pStyle w:val="PL"/>
      </w:pPr>
      <w:r>
        <w:t xml:space="preserve">    }</w:t>
      </w:r>
    </w:p>
    <w:p w14:paraId="2D2C0A24" w14:textId="77777777" w:rsidR="001A0AFF" w:rsidRDefault="00EB0CF4">
      <w:pPr>
        <w:pStyle w:val="PL"/>
      </w:pPr>
      <w:r>
        <w:t>}</w:t>
      </w:r>
    </w:p>
    <w:p w14:paraId="0D8DE2F2" w14:textId="77777777" w:rsidR="001A0AFF" w:rsidRDefault="001A0AFF">
      <w:pPr>
        <w:pStyle w:val="PL"/>
      </w:pPr>
    </w:p>
    <w:p w14:paraId="1748058E" w14:textId="77777777" w:rsidR="001A0AFF" w:rsidRDefault="00EB0CF4">
      <w:pPr>
        <w:pStyle w:val="PL"/>
      </w:pPr>
      <w:r>
        <w:t xml:space="preserve">RRCReconfiguration-IEs ::=              </w:t>
      </w:r>
      <w:r>
        <w:rPr>
          <w:color w:val="993366"/>
        </w:rPr>
        <w:t>SEQUENCE</w:t>
      </w:r>
      <w:r>
        <w:t xml:space="preserve"> {</w:t>
      </w:r>
    </w:p>
    <w:p w14:paraId="4109CF6F"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3067ADAA" w14:textId="77777777" w:rsidR="001A0AFF" w:rsidRDefault="00EB0CF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147E3285"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864D1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B4335D" w14:textId="77777777" w:rsidR="001A0AFF" w:rsidRDefault="00EB0CF4">
      <w:pPr>
        <w:pStyle w:val="PL"/>
      </w:pPr>
      <w:r>
        <w:t xml:space="preserve">    nonCriticalExtension                    RRCReconfiguration-v1530-IEs                                           </w:t>
      </w:r>
      <w:r>
        <w:rPr>
          <w:color w:val="993366"/>
        </w:rPr>
        <w:t>OPTIONAL</w:t>
      </w:r>
    </w:p>
    <w:p w14:paraId="4223629B" w14:textId="77777777" w:rsidR="001A0AFF" w:rsidRDefault="00EB0CF4">
      <w:pPr>
        <w:pStyle w:val="PL"/>
      </w:pPr>
      <w:r>
        <w:t>}</w:t>
      </w:r>
    </w:p>
    <w:p w14:paraId="628ABCC2" w14:textId="77777777" w:rsidR="001A0AFF" w:rsidRDefault="001A0AFF">
      <w:pPr>
        <w:pStyle w:val="PL"/>
      </w:pPr>
    </w:p>
    <w:p w14:paraId="7F784041" w14:textId="77777777" w:rsidR="001A0AFF" w:rsidRDefault="00EB0CF4">
      <w:pPr>
        <w:pStyle w:val="PL"/>
      </w:pPr>
      <w:r>
        <w:t xml:space="preserve">RRCReconfiguration-v1530-IEs ::=            </w:t>
      </w:r>
      <w:r>
        <w:rPr>
          <w:color w:val="993366"/>
        </w:rPr>
        <w:t>SEQUENCE</w:t>
      </w:r>
      <w:r>
        <w:t xml:space="preserve"> {</w:t>
      </w:r>
    </w:p>
    <w:p w14:paraId="4345FF64"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F6369E1"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53E1D2AD" w14:textId="77777777" w:rsidR="001A0AFF" w:rsidRDefault="00EB0CF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195C0D18" w14:textId="77777777" w:rsidR="001A0AFF" w:rsidRDefault="00EB0CF4">
      <w:pPr>
        <w:pStyle w:val="PL"/>
        <w:rPr>
          <w:color w:val="808080"/>
        </w:rPr>
      </w:pPr>
      <w:r>
        <w:t xml:space="preserve">    masterKeyUpdate                         MasterKeyUpdate                                                        </w:t>
      </w:r>
      <w:r>
        <w:rPr>
          <w:color w:val="993366"/>
        </w:rPr>
        <w:t>OPTIONAL</w:t>
      </w:r>
      <w:r>
        <w:t xml:space="preserve">, </w:t>
      </w:r>
      <w:r>
        <w:rPr>
          <w:color w:val="808080"/>
        </w:rPr>
        <w:t>-- Cond MasterKeyChange</w:t>
      </w:r>
    </w:p>
    <w:p w14:paraId="7B6F07D0" w14:textId="77777777" w:rsidR="001A0AFF" w:rsidRDefault="00EB0CF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6D8BBC4F" w14:textId="77777777" w:rsidR="001A0AFF" w:rsidRDefault="00EB0CF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24C40562" w14:textId="77777777" w:rsidR="001A0AFF" w:rsidRDefault="00EB0CF4">
      <w:pPr>
        <w:pStyle w:val="PL"/>
        <w:rPr>
          <w:color w:val="808080"/>
        </w:rPr>
      </w:pPr>
      <w:r>
        <w:t xml:space="preserve">    otherConfig                             OtherConfig                                                            </w:t>
      </w:r>
      <w:r>
        <w:rPr>
          <w:color w:val="993366"/>
        </w:rPr>
        <w:t>OPTIONAL</w:t>
      </w:r>
      <w:r>
        <w:t xml:space="preserve">, </w:t>
      </w:r>
      <w:r>
        <w:rPr>
          <w:color w:val="808080"/>
        </w:rPr>
        <w:t>-- Need M</w:t>
      </w:r>
    </w:p>
    <w:p w14:paraId="0F0F3C9F" w14:textId="77777777" w:rsidR="001A0AFF" w:rsidRDefault="00EB0CF4">
      <w:pPr>
        <w:pStyle w:val="PL"/>
      </w:pPr>
      <w:r>
        <w:t xml:space="preserve">    nonCriticalExtension                    RRCReconfiguration-v1540-IEs                                           </w:t>
      </w:r>
      <w:r>
        <w:rPr>
          <w:color w:val="993366"/>
        </w:rPr>
        <w:t>OPTIONAL</w:t>
      </w:r>
    </w:p>
    <w:p w14:paraId="56956631" w14:textId="77777777" w:rsidR="001A0AFF" w:rsidRDefault="00EB0CF4">
      <w:pPr>
        <w:pStyle w:val="PL"/>
      </w:pPr>
      <w:r>
        <w:t>}</w:t>
      </w:r>
    </w:p>
    <w:p w14:paraId="3C7E5C1D" w14:textId="77777777" w:rsidR="001A0AFF" w:rsidRDefault="001A0AFF">
      <w:pPr>
        <w:pStyle w:val="PL"/>
      </w:pPr>
    </w:p>
    <w:p w14:paraId="56A0971B" w14:textId="77777777" w:rsidR="001A0AFF" w:rsidRDefault="00EB0CF4">
      <w:pPr>
        <w:pStyle w:val="PL"/>
      </w:pPr>
      <w:r>
        <w:t xml:space="preserve">RRCReconfiguration-v1540-IEs ::=        </w:t>
      </w:r>
      <w:r>
        <w:rPr>
          <w:color w:val="993366"/>
        </w:rPr>
        <w:t>SEQUENCE</w:t>
      </w:r>
      <w:r>
        <w:t xml:space="preserve"> {</w:t>
      </w:r>
    </w:p>
    <w:p w14:paraId="69D1C717" w14:textId="77777777" w:rsidR="001A0AFF" w:rsidRDefault="00EB0CF4">
      <w:pPr>
        <w:pStyle w:val="PL"/>
        <w:rPr>
          <w:color w:val="808080"/>
        </w:rPr>
      </w:pPr>
      <w:r>
        <w:t xml:space="preserve">    otherConfig-v1540                       OtherConfig-v1540                                                      </w:t>
      </w:r>
      <w:r>
        <w:rPr>
          <w:color w:val="993366"/>
        </w:rPr>
        <w:t>OPTIONAL</w:t>
      </w:r>
      <w:r>
        <w:t xml:space="preserve">, </w:t>
      </w:r>
      <w:r>
        <w:rPr>
          <w:color w:val="808080"/>
        </w:rPr>
        <w:t>-- Need M</w:t>
      </w:r>
    </w:p>
    <w:p w14:paraId="2FCFA6DB" w14:textId="77777777" w:rsidR="001A0AFF" w:rsidRDefault="00EB0CF4">
      <w:pPr>
        <w:pStyle w:val="PL"/>
      </w:pPr>
      <w:r>
        <w:t xml:space="preserve">    nonCriticalExtension                    RRCReconfiguration-v1560-IEs                                           </w:t>
      </w:r>
      <w:r>
        <w:rPr>
          <w:color w:val="993366"/>
        </w:rPr>
        <w:t>OPTIONAL</w:t>
      </w:r>
    </w:p>
    <w:p w14:paraId="4C40EFCE" w14:textId="77777777" w:rsidR="001A0AFF" w:rsidRDefault="00EB0CF4">
      <w:pPr>
        <w:pStyle w:val="PL"/>
      </w:pPr>
      <w:r>
        <w:t>}</w:t>
      </w:r>
    </w:p>
    <w:p w14:paraId="723CA047" w14:textId="77777777" w:rsidR="001A0AFF" w:rsidRDefault="001A0AFF">
      <w:pPr>
        <w:pStyle w:val="PL"/>
      </w:pPr>
    </w:p>
    <w:p w14:paraId="1ADDB9F5" w14:textId="77777777" w:rsidR="001A0AFF" w:rsidRDefault="00EB0CF4">
      <w:pPr>
        <w:pStyle w:val="PL"/>
      </w:pPr>
      <w:r>
        <w:t xml:space="preserve">RRCReconfiguration-v1560-IEs ::=         </w:t>
      </w:r>
      <w:r>
        <w:rPr>
          <w:color w:val="993366"/>
        </w:rPr>
        <w:t>SEQUENCE</w:t>
      </w:r>
      <w:r>
        <w:t xml:space="preserve"> {</w:t>
      </w:r>
    </w:p>
    <w:p w14:paraId="4733B0B7" w14:textId="77777777" w:rsidR="001A0AFF" w:rsidRDefault="00EB0CF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250F259D"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122B64D"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3BB87FA4" w14:textId="77777777" w:rsidR="001A0AFF" w:rsidRDefault="00EB0CF4">
      <w:pPr>
        <w:pStyle w:val="PL"/>
      </w:pPr>
      <w:r>
        <w:t xml:space="preserve">    nonCriticalExtension                     RRCReconfiguration-v1610-IEs                                          </w:t>
      </w:r>
      <w:r>
        <w:rPr>
          <w:color w:val="993366"/>
        </w:rPr>
        <w:t>OPTIONAL</w:t>
      </w:r>
    </w:p>
    <w:p w14:paraId="30057DFC" w14:textId="77777777" w:rsidR="001A0AFF" w:rsidRDefault="00EB0CF4">
      <w:pPr>
        <w:pStyle w:val="PL"/>
      </w:pPr>
      <w:r>
        <w:t>}</w:t>
      </w:r>
    </w:p>
    <w:p w14:paraId="5DBF0A5B" w14:textId="77777777" w:rsidR="001A0AFF" w:rsidRDefault="00EB0CF4">
      <w:pPr>
        <w:pStyle w:val="PL"/>
      </w:pPr>
      <w:r>
        <w:t xml:space="preserve">RRCReconfiguration-v1610-IEs ::=        </w:t>
      </w:r>
      <w:r>
        <w:rPr>
          <w:color w:val="993366"/>
        </w:rPr>
        <w:t>SEQUENCE</w:t>
      </w:r>
      <w:r>
        <w:t xml:space="preserve"> {</w:t>
      </w:r>
    </w:p>
    <w:p w14:paraId="04FD2EC9" w14:textId="77777777" w:rsidR="001A0AFF" w:rsidRDefault="00EB0CF4">
      <w:pPr>
        <w:pStyle w:val="PL"/>
        <w:rPr>
          <w:color w:val="808080"/>
        </w:rPr>
      </w:pPr>
      <w:r>
        <w:t xml:space="preserve">    otherConfig-v1610                       OtherConfig-v1610                                                    </w:t>
      </w:r>
      <w:r>
        <w:rPr>
          <w:color w:val="993366"/>
        </w:rPr>
        <w:t>OPTIONAL</w:t>
      </w:r>
      <w:r>
        <w:t xml:space="preserve">, </w:t>
      </w:r>
      <w:r>
        <w:rPr>
          <w:color w:val="808080"/>
        </w:rPr>
        <w:t>-- Need M</w:t>
      </w:r>
    </w:p>
    <w:p w14:paraId="7FF893CE" w14:textId="77777777" w:rsidR="001A0AFF" w:rsidRDefault="00EB0CF4">
      <w:pPr>
        <w:pStyle w:val="PL"/>
        <w:rPr>
          <w:color w:val="808080"/>
        </w:rPr>
      </w:pPr>
      <w:r>
        <w:t xml:space="preserve">    bap-Config-r16                          SetupRelease { BAP-Config-r16 }                                      </w:t>
      </w:r>
      <w:r>
        <w:rPr>
          <w:color w:val="993366"/>
        </w:rPr>
        <w:t>OPTIONAL</w:t>
      </w:r>
      <w:r>
        <w:t xml:space="preserve">, </w:t>
      </w:r>
      <w:r>
        <w:rPr>
          <w:color w:val="808080"/>
        </w:rPr>
        <w:t>-- Need M</w:t>
      </w:r>
    </w:p>
    <w:p w14:paraId="7E4B4E47" w14:textId="77777777" w:rsidR="001A0AFF" w:rsidRDefault="00EB0CF4">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2A06F128" w14:textId="77777777" w:rsidR="001A0AFF" w:rsidRDefault="00EB0CF4">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75E4CA4" w14:textId="77777777" w:rsidR="001A0AFF" w:rsidRDefault="00EB0CF4">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27AF29DD" w14:textId="77777777" w:rsidR="001A0AFF" w:rsidRDefault="00EB0CF4">
      <w:pPr>
        <w:pStyle w:val="PL"/>
        <w:rPr>
          <w:color w:val="808080"/>
        </w:rPr>
      </w:pPr>
      <w:r>
        <w:t xml:space="preserve">    t316-r16                                SetupRelease {T316-r16}                                              </w:t>
      </w:r>
      <w:r>
        <w:rPr>
          <w:color w:val="993366"/>
        </w:rPr>
        <w:t>OPTIONAL</w:t>
      </w:r>
      <w:r>
        <w:t xml:space="preserve">, </w:t>
      </w:r>
      <w:r>
        <w:rPr>
          <w:color w:val="808080"/>
        </w:rPr>
        <w:t>-- Need M</w:t>
      </w:r>
    </w:p>
    <w:p w14:paraId="05E5C78C"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B250B8B" w14:textId="77777777" w:rsidR="001A0AFF" w:rsidRDefault="00EB0CF4">
      <w:pPr>
        <w:pStyle w:val="PL"/>
        <w:rPr>
          <w:color w:val="808080"/>
        </w:rPr>
      </w:pPr>
      <w:r>
        <w:t xml:space="preserve">    onDemandSIB-Request-r16                 SetupRelease { OnDemandSIB-Request-r16 }                             </w:t>
      </w:r>
      <w:r>
        <w:rPr>
          <w:color w:val="993366"/>
        </w:rPr>
        <w:t>OPTIONAL</w:t>
      </w:r>
      <w:r>
        <w:t xml:space="preserve">, </w:t>
      </w:r>
      <w:r>
        <w:rPr>
          <w:color w:val="808080"/>
        </w:rPr>
        <w:t>-- Need M</w:t>
      </w:r>
    </w:p>
    <w:p w14:paraId="3738AA7D" w14:textId="77777777" w:rsidR="001A0AFF" w:rsidRDefault="00EB0CF4">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13F152D5" w14:textId="77777777" w:rsidR="001A0AFF" w:rsidRDefault="00EB0CF4">
      <w:pPr>
        <w:pStyle w:val="PL"/>
        <w:rPr>
          <w:color w:val="808080"/>
        </w:rPr>
      </w:pPr>
      <w:r>
        <w:t xml:space="preserve">    sl-ConfigDedicatedNR-r16                SetupRelease {SL-ConfigDedicatedNR-r16}                              </w:t>
      </w:r>
      <w:r>
        <w:rPr>
          <w:color w:val="993366"/>
        </w:rPr>
        <w:t>OPTIONAL</w:t>
      </w:r>
      <w:r>
        <w:t xml:space="preserve">, </w:t>
      </w:r>
      <w:r>
        <w:rPr>
          <w:color w:val="808080"/>
        </w:rPr>
        <w:t>-- Need M</w:t>
      </w:r>
    </w:p>
    <w:p w14:paraId="2C036B8E" w14:textId="77777777" w:rsidR="001A0AFF" w:rsidRDefault="00EB0CF4">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1A41E694" w14:textId="77777777" w:rsidR="001A0AFF" w:rsidRDefault="00EB0CF4">
      <w:pPr>
        <w:pStyle w:val="PL"/>
        <w:rPr>
          <w:color w:val="808080"/>
        </w:rPr>
      </w:pPr>
      <w:r>
        <w:t xml:space="preserve">    targetCellSMTC-SCG-r16                  SSB-MTC                                                              </w:t>
      </w:r>
      <w:r>
        <w:rPr>
          <w:color w:val="993366"/>
        </w:rPr>
        <w:t>OPTIONAL</w:t>
      </w:r>
      <w:r>
        <w:t xml:space="preserve">, </w:t>
      </w:r>
      <w:r>
        <w:rPr>
          <w:color w:val="808080"/>
        </w:rPr>
        <w:t>-- Need S</w:t>
      </w:r>
    </w:p>
    <w:p w14:paraId="6D3773E2" w14:textId="77777777" w:rsidR="001A0AFF" w:rsidRDefault="00EB0CF4">
      <w:pPr>
        <w:pStyle w:val="PL"/>
      </w:pPr>
      <w:r>
        <w:t xml:space="preserve">    nonCriticalExtension                    RRCReconfiguration-v1700-IEs                                         </w:t>
      </w:r>
      <w:r>
        <w:rPr>
          <w:color w:val="993366"/>
        </w:rPr>
        <w:t>OPTIONAL</w:t>
      </w:r>
    </w:p>
    <w:p w14:paraId="0365A72E" w14:textId="77777777" w:rsidR="001A0AFF" w:rsidRDefault="00EB0CF4">
      <w:pPr>
        <w:pStyle w:val="PL"/>
      </w:pPr>
      <w:r>
        <w:t>}</w:t>
      </w:r>
    </w:p>
    <w:p w14:paraId="6DCB4FC6" w14:textId="77777777" w:rsidR="001A0AFF" w:rsidRDefault="001A0AFF">
      <w:pPr>
        <w:pStyle w:val="PL"/>
      </w:pPr>
    </w:p>
    <w:p w14:paraId="2BC04462" w14:textId="77777777" w:rsidR="001A0AFF" w:rsidRDefault="00EB0CF4">
      <w:pPr>
        <w:pStyle w:val="PL"/>
      </w:pPr>
      <w:r>
        <w:t xml:space="preserve">RRCReconfiguration-v1700-IEs ::=        </w:t>
      </w:r>
      <w:r>
        <w:rPr>
          <w:color w:val="993366"/>
        </w:rPr>
        <w:t>SEQUENCE</w:t>
      </w:r>
      <w:r>
        <w:t xml:space="preserve"> {</w:t>
      </w:r>
    </w:p>
    <w:p w14:paraId="0A0C3B59" w14:textId="77777777" w:rsidR="001A0AFF" w:rsidRDefault="00EB0CF4">
      <w:pPr>
        <w:pStyle w:val="PL"/>
        <w:rPr>
          <w:color w:val="808080"/>
        </w:rPr>
      </w:pPr>
      <w:r>
        <w:t xml:space="preserve">    otherConfig-v1700                       OtherConfig-v1700                                              </w:t>
      </w:r>
      <w:r>
        <w:rPr>
          <w:color w:val="993366"/>
        </w:rPr>
        <w:t>OPTIONAL</w:t>
      </w:r>
      <w:r>
        <w:t xml:space="preserve">, </w:t>
      </w:r>
      <w:r>
        <w:rPr>
          <w:color w:val="808080"/>
        </w:rPr>
        <w:t>-- Need M</w:t>
      </w:r>
    </w:p>
    <w:p w14:paraId="124D6D59" w14:textId="77777777" w:rsidR="001A0AFF" w:rsidRDefault="00EB0CF4">
      <w:pPr>
        <w:pStyle w:val="PL"/>
        <w:rPr>
          <w:color w:val="808080"/>
        </w:rPr>
      </w:pPr>
      <w:r>
        <w:t xml:space="preserve">    sl-L2RelayUE-Config-r17                 SetupRelease { SL-L2RelayUE-Config-r17 }                       </w:t>
      </w:r>
      <w:r>
        <w:rPr>
          <w:color w:val="993366"/>
        </w:rPr>
        <w:t>OPTIONAL</w:t>
      </w:r>
      <w:r>
        <w:t xml:space="preserve">, </w:t>
      </w:r>
      <w:r>
        <w:rPr>
          <w:color w:val="808080"/>
        </w:rPr>
        <w:t>-- Need M</w:t>
      </w:r>
    </w:p>
    <w:p w14:paraId="3F68A2A9" w14:textId="77777777" w:rsidR="001A0AFF" w:rsidRDefault="00EB0CF4">
      <w:pPr>
        <w:pStyle w:val="PL"/>
        <w:rPr>
          <w:color w:val="808080"/>
        </w:rPr>
      </w:pPr>
      <w:r>
        <w:t xml:space="preserve">    sl-L2RemoteUE-Config-r17                SetupRelease { SL-L2RemoteUE-Config-r17 }                      </w:t>
      </w:r>
      <w:r>
        <w:rPr>
          <w:color w:val="993366"/>
        </w:rPr>
        <w:t>OPTIONAL</w:t>
      </w:r>
      <w:r>
        <w:t xml:space="preserve">, </w:t>
      </w:r>
      <w:r>
        <w:rPr>
          <w:color w:val="808080"/>
        </w:rPr>
        <w:t>-- Need M</w:t>
      </w:r>
    </w:p>
    <w:p w14:paraId="2C34F122" w14:textId="77777777" w:rsidR="001A0AFF" w:rsidRDefault="00EB0CF4">
      <w:pPr>
        <w:pStyle w:val="PL"/>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14:paraId="061360A0" w14:textId="77777777" w:rsidR="001A0AFF" w:rsidRDefault="00EB0CF4">
      <w:pPr>
        <w:pStyle w:val="PL"/>
        <w:rPr>
          <w:color w:val="808080"/>
        </w:rPr>
      </w:pPr>
      <w:r>
        <w:lastRenderedPageBreak/>
        <w:t xml:space="preserve">    needForGapNCSG-ConfigNR-r17             SetupRelease {NeedForGapNCSG-ConfigNR-r17}                     </w:t>
      </w:r>
      <w:r>
        <w:rPr>
          <w:color w:val="993366"/>
        </w:rPr>
        <w:t>OPTIONAL</w:t>
      </w:r>
      <w:r>
        <w:t xml:space="preserve">, </w:t>
      </w:r>
      <w:r>
        <w:rPr>
          <w:color w:val="808080"/>
        </w:rPr>
        <w:t>-- Need M</w:t>
      </w:r>
    </w:p>
    <w:p w14:paraId="306E813D"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1A60D3F5" w14:textId="77777777" w:rsidR="001A0AFF" w:rsidRDefault="00EB0CF4">
      <w:pPr>
        <w:pStyle w:val="PL"/>
        <w:rPr>
          <w:color w:val="808080"/>
        </w:rPr>
      </w:pPr>
      <w:r>
        <w:t xml:space="preserve">    musim-GapConfig-r17                     SetupRelease {MUSIM-GapConfig-r17}                             </w:t>
      </w:r>
      <w:r>
        <w:rPr>
          <w:color w:val="993366"/>
        </w:rPr>
        <w:t>OPTIONAL</w:t>
      </w:r>
      <w:r>
        <w:t xml:space="preserve">, </w:t>
      </w:r>
      <w:r>
        <w:rPr>
          <w:color w:val="808080"/>
        </w:rPr>
        <w:t>-- Need M</w:t>
      </w:r>
    </w:p>
    <w:p w14:paraId="0FB02CD5" w14:textId="77777777" w:rsidR="001A0AFF" w:rsidRDefault="00EB0CF4">
      <w:pPr>
        <w:pStyle w:val="PL"/>
        <w:rPr>
          <w:color w:val="808080"/>
        </w:rPr>
      </w:pPr>
      <w:r>
        <w:t xml:space="preserve">    ul-GapFR2-Config-r17                    SetupRelease { UL-GapFR2-Config-r17 }                          </w:t>
      </w:r>
      <w:r>
        <w:rPr>
          <w:color w:val="993366"/>
        </w:rPr>
        <w:t>OPTIONAL</w:t>
      </w:r>
      <w:r>
        <w:t xml:space="preserve">, </w:t>
      </w:r>
      <w:r>
        <w:rPr>
          <w:color w:val="808080"/>
        </w:rPr>
        <w:t>-- Need M</w:t>
      </w:r>
    </w:p>
    <w:p w14:paraId="74B49E26" w14:textId="77777777" w:rsidR="001A0AFF" w:rsidRDefault="00EB0CF4">
      <w:pPr>
        <w:pStyle w:val="PL"/>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14:paraId="50240F8A"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1275052A" w14:textId="77777777" w:rsidR="001A0AFF" w:rsidRDefault="00EB0CF4">
      <w:pPr>
        <w:pStyle w:val="PL"/>
        <w:rPr>
          <w:color w:val="808080"/>
        </w:rPr>
      </w:pPr>
      <w:r>
        <w:t xml:space="preserve">    ue-TxTEG-RequestUL-TDOA-Config-r17      SetupRelease {UE-TxTEG-RequestUL-TDOA-Config-r17}              </w:t>
      </w:r>
      <w:r>
        <w:rPr>
          <w:color w:val="993366"/>
        </w:rPr>
        <w:t>OPTIONAL</w:t>
      </w:r>
      <w:r>
        <w:t xml:space="preserve">,  </w:t>
      </w:r>
      <w:r>
        <w:rPr>
          <w:color w:val="808080"/>
        </w:rPr>
        <w:t>-- Need M</w:t>
      </w:r>
    </w:p>
    <w:p w14:paraId="2E53E28B" w14:textId="77777777" w:rsidR="001A0AFF" w:rsidRDefault="00EB0CF4">
      <w:pPr>
        <w:pStyle w:val="PL"/>
      </w:pPr>
      <w:r>
        <w:t xml:space="preserve">    nonCriticalExtension                    </w:t>
      </w:r>
      <w:r>
        <w:rPr>
          <w:color w:val="993366"/>
        </w:rPr>
        <w:t>SEQUENCE</w:t>
      </w:r>
      <w:r>
        <w:t xml:space="preserve"> {}                                                    </w:t>
      </w:r>
      <w:r>
        <w:rPr>
          <w:color w:val="993366"/>
        </w:rPr>
        <w:t>OPTIONAL</w:t>
      </w:r>
    </w:p>
    <w:p w14:paraId="6326B082" w14:textId="77777777" w:rsidR="001A0AFF" w:rsidRDefault="00EB0CF4">
      <w:pPr>
        <w:pStyle w:val="PL"/>
      </w:pPr>
      <w:r>
        <w:t>}</w:t>
      </w:r>
    </w:p>
    <w:p w14:paraId="5E4E460A" w14:textId="77777777" w:rsidR="001A0AFF" w:rsidRDefault="001A0AFF">
      <w:pPr>
        <w:pStyle w:val="PL"/>
      </w:pPr>
    </w:p>
    <w:p w14:paraId="7BE1CD2A" w14:textId="77777777" w:rsidR="001A0AFF" w:rsidRDefault="00EB0CF4">
      <w:pPr>
        <w:pStyle w:val="PL"/>
      </w:pPr>
      <w:r>
        <w:t xml:space="preserve">MRDC-SecondaryCellGroupConfig ::=       </w:t>
      </w:r>
      <w:r>
        <w:rPr>
          <w:color w:val="993366"/>
        </w:rPr>
        <w:t>SEQUENCE</w:t>
      </w:r>
      <w:r>
        <w:t xml:space="preserve"> {</w:t>
      </w:r>
    </w:p>
    <w:p w14:paraId="2088B4CD" w14:textId="77777777" w:rsidR="001A0AFF" w:rsidRDefault="00EB0CF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78CEFB8" w14:textId="77777777" w:rsidR="001A0AFF" w:rsidRDefault="00EB0CF4">
      <w:pPr>
        <w:pStyle w:val="PL"/>
      </w:pPr>
      <w:r>
        <w:t xml:space="preserve">    mrdc-SecondaryCellGroup                 </w:t>
      </w:r>
      <w:r>
        <w:rPr>
          <w:color w:val="993366"/>
        </w:rPr>
        <w:t>CHOICE</w:t>
      </w:r>
      <w:r>
        <w:t xml:space="preserve"> {</w:t>
      </w:r>
    </w:p>
    <w:p w14:paraId="34D5381E" w14:textId="77777777" w:rsidR="001A0AFF" w:rsidRDefault="00EB0CF4">
      <w:pPr>
        <w:pStyle w:val="PL"/>
      </w:pPr>
      <w:r>
        <w:t xml:space="preserve">        nr-SCG                                  </w:t>
      </w:r>
      <w:r>
        <w:rPr>
          <w:color w:val="993366"/>
        </w:rPr>
        <w:t>OCTET</w:t>
      </w:r>
      <w:r>
        <w:t xml:space="preserve"> </w:t>
      </w:r>
      <w:r>
        <w:rPr>
          <w:color w:val="993366"/>
        </w:rPr>
        <w:t>STRING</w:t>
      </w:r>
      <w:r>
        <w:t xml:space="preserve">  (CONTAINING RRCReconfiguration),</w:t>
      </w:r>
    </w:p>
    <w:p w14:paraId="72D69B4E" w14:textId="77777777" w:rsidR="001A0AFF" w:rsidRDefault="00EB0CF4">
      <w:pPr>
        <w:pStyle w:val="PL"/>
      </w:pPr>
      <w:r>
        <w:t xml:space="preserve">        eutra-SCG                               </w:t>
      </w:r>
      <w:r>
        <w:rPr>
          <w:color w:val="993366"/>
        </w:rPr>
        <w:t>OCTET</w:t>
      </w:r>
      <w:r>
        <w:t xml:space="preserve"> </w:t>
      </w:r>
      <w:r>
        <w:rPr>
          <w:color w:val="993366"/>
        </w:rPr>
        <w:t>STRING</w:t>
      </w:r>
    </w:p>
    <w:p w14:paraId="2E10F952" w14:textId="77777777" w:rsidR="001A0AFF" w:rsidRDefault="00EB0CF4">
      <w:pPr>
        <w:pStyle w:val="PL"/>
      </w:pPr>
      <w:r>
        <w:t xml:space="preserve">    }</w:t>
      </w:r>
    </w:p>
    <w:p w14:paraId="5C398D8A" w14:textId="77777777" w:rsidR="001A0AFF" w:rsidRDefault="00EB0CF4">
      <w:pPr>
        <w:pStyle w:val="PL"/>
      </w:pPr>
      <w:r>
        <w:t>}</w:t>
      </w:r>
    </w:p>
    <w:p w14:paraId="26F7BD4D" w14:textId="77777777" w:rsidR="001A0AFF" w:rsidRDefault="001A0AFF">
      <w:pPr>
        <w:pStyle w:val="PL"/>
      </w:pPr>
    </w:p>
    <w:p w14:paraId="09260878" w14:textId="77777777" w:rsidR="001A0AFF" w:rsidRDefault="00EB0CF4">
      <w:pPr>
        <w:pStyle w:val="PL"/>
      </w:pPr>
      <w:r>
        <w:t xml:space="preserve">BAP-Config-r16 ::=                      </w:t>
      </w:r>
      <w:r>
        <w:rPr>
          <w:color w:val="993366"/>
        </w:rPr>
        <w:t>SEQUENCE</w:t>
      </w:r>
      <w:r>
        <w:t xml:space="preserve"> {</w:t>
      </w:r>
    </w:p>
    <w:p w14:paraId="131FA0BD"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F662E87" w14:textId="77777777" w:rsidR="001A0AFF" w:rsidRDefault="00EB0CF4">
      <w:pPr>
        <w:pStyle w:val="PL"/>
        <w:rPr>
          <w:color w:val="808080"/>
        </w:rPr>
      </w:pPr>
      <w:r>
        <w:t xml:space="preserve">    defaultUL-BAP-RoutingID-r16             BAP-RoutingID-r16                                         </w:t>
      </w:r>
      <w:r>
        <w:rPr>
          <w:color w:val="993366"/>
        </w:rPr>
        <w:t>OPTIONAL</w:t>
      </w:r>
      <w:r>
        <w:t xml:space="preserve">, </w:t>
      </w:r>
      <w:r>
        <w:rPr>
          <w:color w:val="808080"/>
        </w:rPr>
        <w:t>-- Need M</w:t>
      </w:r>
    </w:p>
    <w:p w14:paraId="4E13CFE7" w14:textId="77777777" w:rsidR="001A0AFF" w:rsidRDefault="00EB0CF4">
      <w:pPr>
        <w:pStyle w:val="PL"/>
        <w:rPr>
          <w:color w:val="808080"/>
        </w:rPr>
      </w:pPr>
      <w:r>
        <w:t xml:space="preserve">    defaultUL-BH-RLC-Channel-r16            BH-RLC-ChannelID-r16                                      </w:t>
      </w:r>
      <w:r>
        <w:rPr>
          <w:color w:val="993366"/>
        </w:rPr>
        <w:t>OPTIONAL</w:t>
      </w:r>
      <w:r>
        <w:t xml:space="preserve">, </w:t>
      </w:r>
      <w:r>
        <w:rPr>
          <w:color w:val="808080"/>
        </w:rPr>
        <w:t>-- Need M</w:t>
      </w:r>
    </w:p>
    <w:p w14:paraId="691BA91B" w14:textId="77777777" w:rsidR="001A0AFF" w:rsidRDefault="00EB0CF4">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653368FE" w14:textId="77777777" w:rsidR="001A0AFF" w:rsidRDefault="00EB0CF4">
      <w:pPr>
        <w:pStyle w:val="PL"/>
      </w:pPr>
      <w:r>
        <w:t xml:space="preserve">    ...</w:t>
      </w:r>
    </w:p>
    <w:p w14:paraId="004FBF9B" w14:textId="77777777" w:rsidR="001A0AFF" w:rsidRDefault="00EB0CF4">
      <w:pPr>
        <w:pStyle w:val="PL"/>
      </w:pPr>
      <w:r>
        <w:t>}</w:t>
      </w:r>
    </w:p>
    <w:p w14:paraId="0E763CEF" w14:textId="77777777" w:rsidR="001A0AFF" w:rsidRDefault="001A0AFF">
      <w:pPr>
        <w:pStyle w:val="PL"/>
      </w:pPr>
    </w:p>
    <w:p w14:paraId="690C42F6" w14:textId="77777777" w:rsidR="001A0AFF" w:rsidRDefault="00EB0CF4">
      <w:pPr>
        <w:pStyle w:val="PL"/>
      </w:pPr>
      <w:r>
        <w:t xml:space="preserve">MasterKeyUpdate ::=                 </w:t>
      </w:r>
      <w:r>
        <w:rPr>
          <w:color w:val="993366"/>
        </w:rPr>
        <w:t>SEQUENCE</w:t>
      </w:r>
      <w:r>
        <w:t xml:space="preserve"> {</w:t>
      </w:r>
    </w:p>
    <w:p w14:paraId="1671D109" w14:textId="77777777" w:rsidR="001A0AFF" w:rsidRDefault="00EB0CF4">
      <w:pPr>
        <w:pStyle w:val="PL"/>
      </w:pPr>
      <w:r>
        <w:t xml:space="preserve">    keySetChangeIndicator           </w:t>
      </w:r>
      <w:r>
        <w:rPr>
          <w:color w:val="993366"/>
        </w:rPr>
        <w:t>BOOLEAN</w:t>
      </w:r>
      <w:r>
        <w:t>,</w:t>
      </w:r>
    </w:p>
    <w:p w14:paraId="276D0104" w14:textId="77777777" w:rsidR="001A0AFF" w:rsidRDefault="00EB0CF4">
      <w:pPr>
        <w:pStyle w:val="PL"/>
      </w:pPr>
      <w:r>
        <w:t xml:space="preserve">    nextHopChainingCount            NextHopChainingCount,</w:t>
      </w:r>
    </w:p>
    <w:p w14:paraId="1BCCB984" w14:textId="77777777" w:rsidR="001A0AFF" w:rsidRDefault="00EB0CF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7F5C63C" w14:textId="77777777" w:rsidR="001A0AFF" w:rsidRDefault="00EB0CF4">
      <w:pPr>
        <w:pStyle w:val="PL"/>
      </w:pPr>
      <w:r>
        <w:t xml:space="preserve">    ...</w:t>
      </w:r>
    </w:p>
    <w:p w14:paraId="4AC2B800" w14:textId="77777777" w:rsidR="001A0AFF" w:rsidRDefault="00EB0CF4">
      <w:pPr>
        <w:pStyle w:val="PL"/>
      </w:pPr>
      <w:r>
        <w:t>}</w:t>
      </w:r>
    </w:p>
    <w:p w14:paraId="2B19A76D" w14:textId="77777777" w:rsidR="001A0AFF" w:rsidRDefault="001A0AFF">
      <w:pPr>
        <w:pStyle w:val="PL"/>
      </w:pPr>
    </w:p>
    <w:p w14:paraId="1238C8C2" w14:textId="77777777" w:rsidR="001A0AFF" w:rsidRDefault="00EB0CF4">
      <w:pPr>
        <w:pStyle w:val="PL"/>
      </w:pPr>
      <w:r>
        <w:t xml:space="preserve">OnDemandSIB-Request-r16 ::=                  </w:t>
      </w:r>
      <w:r>
        <w:rPr>
          <w:color w:val="993366"/>
        </w:rPr>
        <w:t>SEQUENCE</w:t>
      </w:r>
      <w:r>
        <w:t xml:space="preserve"> {</w:t>
      </w:r>
    </w:p>
    <w:p w14:paraId="277A6AE2" w14:textId="77777777" w:rsidR="001A0AFF" w:rsidRDefault="00EB0CF4">
      <w:pPr>
        <w:pStyle w:val="PL"/>
      </w:pPr>
      <w:r>
        <w:t xml:space="preserve">    onDemandSIB-RequestProhibitTimer-r16         </w:t>
      </w:r>
      <w:r>
        <w:rPr>
          <w:color w:val="993366"/>
        </w:rPr>
        <w:t>ENUMERATED</w:t>
      </w:r>
      <w:r>
        <w:t xml:space="preserve"> {s0, s0dot5, s1, s2, s5, s10, s20, s30}</w:t>
      </w:r>
    </w:p>
    <w:p w14:paraId="1E63209E" w14:textId="77777777" w:rsidR="001A0AFF" w:rsidRDefault="00EB0CF4">
      <w:pPr>
        <w:pStyle w:val="PL"/>
      </w:pPr>
      <w:r>
        <w:t>}</w:t>
      </w:r>
    </w:p>
    <w:p w14:paraId="5BE70FEF" w14:textId="77777777" w:rsidR="001A0AFF" w:rsidRDefault="001A0AFF">
      <w:pPr>
        <w:pStyle w:val="PL"/>
      </w:pPr>
    </w:p>
    <w:p w14:paraId="4A5B290D" w14:textId="77777777" w:rsidR="001A0AFF" w:rsidRDefault="00EB0CF4">
      <w:pPr>
        <w:pStyle w:val="PL"/>
      </w:pPr>
      <w:r>
        <w:t xml:space="preserve">T316-r16 ::=         </w:t>
      </w:r>
      <w:r>
        <w:rPr>
          <w:color w:val="993366"/>
        </w:rPr>
        <w:t>ENUMERATED</w:t>
      </w:r>
      <w:r>
        <w:t xml:space="preserve"> {ms50, ms100, ms200, ms300, ms400, ms500, ms600, ms1000, ms1500, ms2000}</w:t>
      </w:r>
    </w:p>
    <w:p w14:paraId="2642C0C6" w14:textId="77777777" w:rsidR="001A0AFF" w:rsidRDefault="001A0AFF">
      <w:pPr>
        <w:pStyle w:val="PL"/>
      </w:pPr>
    </w:p>
    <w:p w14:paraId="69EA38BB" w14:textId="77777777" w:rsidR="001A0AFF" w:rsidRDefault="00EB0CF4">
      <w:pPr>
        <w:pStyle w:val="PL"/>
      </w:pPr>
      <w:r>
        <w:t xml:space="preserve">IAB-IP-AddressConfigurationList-r16 ::= </w:t>
      </w:r>
      <w:r>
        <w:rPr>
          <w:color w:val="993366"/>
        </w:rPr>
        <w:t>SEQUENCE</w:t>
      </w:r>
      <w:r>
        <w:t xml:space="preserve"> {</w:t>
      </w:r>
    </w:p>
    <w:p w14:paraId="598F3EBD" w14:textId="77777777" w:rsidR="001A0AFF" w:rsidRDefault="00EB0CF4">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766CC92" w14:textId="77777777" w:rsidR="001A0AFF" w:rsidRDefault="00EB0CF4">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6DC2FD2A" w14:textId="77777777" w:rsidR="001A0AFF" w:rsidRDefault="00EB0CF4">
      <w:pPr>
        <w:pStyle w:val="PL"/>
      </w:pPr>
      <w:r>
        <w:t xml:space="preserve">    ...</w:t>
      </w:r>
    </w:p>
    <w:p w14:paraId="6C772552" w14:textId="77777777" w:rsidR="001A0AFF" w:rsidRDefault="00EB0CF4">
      <w:pPr>
        <w:pStyle w:val="PL"/>
      </w:pPr>
      <w:r>
        <w:t>}</w:t>
      </w:r>
    </w:p>
    <w:p w14:paraId="31DFBEBD" w14:textId="77777777" w:rsidR="001A0AFF" w:rsidRDefault="001A0AFF">
      <w:pPr>
        <w:pStyle w:val="PL"/>
      </w:pPr>
    </w:p>
    <w:p w14:paraId="6FA52D8D" w14:textId="77777777" w:rsidR="001A0AFF" w:rsidRDefault="00EB0CF4">
      <w:pPr>
        <w:pStyle w:val="PL"/>
      </w:pPr>
      <w:r>
        <w:t xml:space="preserve">IAB-IP-AddressConfiguration-r16 ::=     </w:t>
      </w:r>
      <w:r>
        <w:rPr>
          <w:color w:val="993366"/>
        </w:rPr>
        <w:t>SEQUENCE</w:t>
      </w:r>
      <w:r>
        <w:t xml:space="preserve"> {</w:t>
      </w:r>
    </w:p>
    <w:p w14:paraId="2ED172B5" w14:textId="77777777" w:rsidR="001A0AFF" w:rsidRDefault="00EB0CF4">
      <w:pPr>
        <w:pStyle w:val="PL"/>
      </w:pPr>
      <w:r>
        <w:t xml:space="preserve">    iab-IP-AddressIndex-r16                 IAB-IP-AddressIndex-r16,</w:t>
      </w:r>
    </w:p>
    <w:p w14:paraId="342A6697" w14:textId="77777777" w:rsidR="001A0AFF" w:rsidRDefault="00EB0CF4">
      <w:pPr>
        <w:pStyle w:val="PL"/>
        <w:rPr>
          <w:color w:val="808080"/>
        </w:rPr>
      </w:pPr>
      <w:r>
        <w:t xml:space="preserve">    iab-IP-Address-r16                      IAB-IP-Address-r16                                                </w:t>
      </w:r>
      <w:r>
        <w:rPr>
          <w:color w:val="993366"/>
        </w:rPr>
        <w:t>OPTIONAL</w:t>
      </w:r>
      <w:r>
        <w:t xml:space="preserve">,  </w:t>
      </w:r>
      <w:r>
        <w:rPr>
          <w:color w:val="808080"/>
        </w:rPr>
        <w:t>-- Need M</w:t>
      </w:r>
    </w:p>
    <w:p w14:paraId="59AE8AB7" w14:textId="77777777" w:rsidR="001A0AFF" w:rsidRDefault="00EB0CF4">
      <w:pPr>
        <w:pStyle w:val="PL"/>
        <w:rPr>
          <w:color w:val="808080"/>
        </w:rPr>
      </w:pPr>
      <w:r>
        <w:t xml:space="preserve">    iab-IP-Usage-r16                        IAB-IP-Usage-r16                                                  </w:t>
      </w:r>
      <w:r>
        <w:rPr>
          <w:color w:val="993366"/>
        </w:rPr>
        <w:t>OPTIONAL</w:t>
      </w:r>
      <w:r>
        <w:t xml:space="preserve">,  </w:t>
      </w:r>
      <w:r>
        <w:rPr>
          <w:color w:val="808080"/>
        </w:rPr>
        <w:t>-- Need M</w:t>
      </w:r>
    </w:p>
    <w:p w14:paraId="180C82D9" w14:textId="77777777" w:rsidR="001A0AFF" w:rsidRDefault="00EB0CF4">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330475AE" w14:textId="77777777" w:rsidR="001A0AFF" w:rsidRDefault="00EB0CF4">
      <w:pPr>
        <w:pStyle w:val="PL"/>
      </w:pPr>
      <w:r>
        <w:t>...</w:t>
      </w:r>
    </w:p>
    <w:p w14:paraId="4D236C8D" w14:textId="77777777" w:rsidR="001A0AFF" w:rsidRDefault="00EB0CF4">
      <w:pPr>
        <w:pStyle w:val="PL"/>
      </w:pPr>
      <w:r>
        <w:t>}</w:t>
      </w:r>
    </w:p>
    <w:p w14:paraId="63083CFB" w14:textId="77777777" w:rsidR="001A0AFF" w:rsidRDefault="001A0AFF">
      <w:pPr>
        <w:pStyle w:val="PL"/>
      </w:pPr>
    </w:p>
    <w:p w14:paraId="4E184844" w14:textId="77777777" w:rsidR="001A0AFF" w:rsidRDefault="00EB0CF4">
      <w:pPr>
        <w:pStyle w:val="PL"/>
      </w:pPr>
      <w:r>
        <w:t xml:space="preserve">SL-ConfigDedicatedEUTRA-Info-r16 ::=            </w:t>
      </w:r>
      <w:r>
        <w:rPr>
          <w:color w:val="993366"/>
        </w:rPr>
        <w:t>SEQUENCE</w:t>
      </w:r>
      <w:r>
        <w:t xml:space="preserve"> {</w:t>
      </w:r>
    </w:p>
    <w:p w14:paraId="149945CD" w14:textId="77777777" w:rsidR="001A0AFF" w:rsidRDefault="00EB0CF4">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57178EEE" w14:textId="77777777" w:rsidR="001A0AFF" w:rsidRDefault="00EB0CF4">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3DD328E9" w14:textId="77777777" w:rsidR="001A0AFF" w:rsidRDefault="00EB0CF4">
      <w:pPr>
        <w:pStyle w:val="PL"/>
      </w:pPr>
      <w:r>
        <w:t>}</w:t>
      </w:r>
    </w:p>
    <w:p w14:paraId="68D5546C" w14:textId="77777777" w:rsidR="001A0AFF" w:rsidRDefault="001A0AFF">
      <w:pPr>
        <w:pStyle w:val="PL"/>
      </w:pPr>
    </w:p>
    <w:p w14:paraId="5B14B502" w14:textId="77777777" w:rsidR="001A0AFF" w:rsidRDefault="00EB0CF4">
      <w:pPr>
        <w:pStyle w:val="PL"/>
      </w:pPr>
      <w:r>
        <w:t xml:space="preserve">SL-TimeOffsetEUTRA-r16 ::=        </w:t>
      </w:r>
      <w:r>
        <w:rPr>
          <w:color w:val="993366"/>
        </w:rPr>
        <w:t>ENUMERATED</w:t>
      </w:r>
      <w:r>
        <w:t xml:space="preserve"> {ms0, ms0dot25, ms0dot5, ms0dot625, ms0dot75, ms1, ms1dot25, ms1dot5, ms1dot75,</w:t>
      </w:r>
    </w:p>
    <w:p w14:paraId="4470FEA5" w14:textId="77777777" w:rsidR="001A0AFF" w:rsidRDefault="00EB0CF4">
      <w:pPr>
        <w:pStyle w:val="PL"/>
      </w:pPr>
      <w:r>
        <w:t xml:space="preserve">                                              ms2, ms2dot5, ms3, ms4, ms5, ms6, ms8, ms10, ms20}</w:t>
      </w:r>
    </w:p>
    <w:p w14:paraId="3DE5CF84" w14:textId="77777777" w:rsidR="001A0AFF" w:rsidRDefault="001A0AFF">
      <w:pPr>
        <w:pStyle w:val="PL"/>
      </w:pPr>
    </w:p>
    <w:p w14:paraId="3456D10C" w14:textId="77777777" w:rsidR="001A0AFF" w:rsidRDefault="00EB0CF4">
      <w:pPr>
        <w:pStyle w:val="PL"/>
      </w:pPr>
      <w:r>
        <w:t xml:space="preserve">UE-TxTEG-RequestUL-TDOA-Config-r17 ::=  </w:t>
      </w:r>
      <w:r>
        <w:rPr>
          <w:color w:val="993366"/>
        </w:rPr>
        <w:t>CHOICE</w:t>
      </w:r>
      <w:r>
        <w:t xml:space="preserve"> {</w:t>
      </w:r>
    </w:p>
    <w:p w14:paraId="019E87E3" w14:textId="77777777" w:rsidR="001A0AFF" w:rsidRDefault="00EB0CF4">
      <w:pPr>
        <w:pStyle w:val="PL"/>
      </w:pPr>
      <w:r>
        <w:t xml:space="preserve">    oneShot-r17                             </w:t>
      </w:r>
      <w:r>
        <w:rPr>
          <w:color w:val="993366"/>
        </w:rPr>
        <w:t>NULL</w:t>
      </w:r>
      <w:r>
        <w:t>,</w:t>
      </w:r>
    </w:p>
    <w:p w14:paraId="39CFD0BA" w14:textId="77777777" w:rsidR="001A0AFF" w:rsidRDefault="00EB0CF4">
      <w:pPr>
        <w:pStyle w:val="PL"/>
      </w:pPr>
      <w:r>
        <w:t xml:space="preserve">    periodicReporting-r17                   </w:t>
      </w:r>
      <w:r>
        <w:rPr>
          <w:color w:val="993366"/>
        </w:rPr>
        <w:t>ENUMERATED</w:t>
      </w:r>
      <w:r>
        <w:t xml:space="preserve"> { ms160, ms320, ms1280, ms2560, ms61440, ms81920, ms368640, ms737280 }</w:t>
      </w:r>
    </w:p>
    <w:p w14:paraId="7487516D" w14:textId="77777777" w:rsidR="001A0AFF" w:rsidRDefault="00EB0CF4">
      <w:pPr>
        <w:pStyle w:val="PL"/>
      </w:pPr>
      <w:r>
        <w:t>}</w:t>
      </w:r>
    </w:p>
    <w:p w14:paraId="064BB072" w14:textId="77777777" w:rsidR="001A0AFF" w:rsidRDefault="00EB0CF4">
      <w:pPr>
        <w:pStyle w:val="PL"/>
        <w:rPr>
          <w:color w:val="808080"/>
        </w:rPr>
      </w:pPr>
      <w:r>
        <w:rPr>
          <w:color w:val="808080"/>
        </w:rPr>
        <w:t>-- TAG-RRCRECONFIGURATION-STOP</w:t>
      </w:r>
    </w:p>
    <w:p w14:paraId="20BCC3FB" w14:textId="77777777" w:rsidR="001A0AFF" w:rsidRDefault="00EB0CF4">
      <w:pPr>
        <w:pStyle w:val="PL"/>
        <w:rPr>
          <w:color w:val="808080"/>
        </w:rPr>
      </w:pPr>
      <w:r>
        <w:rPr>
          <w:color w:val="808080"/>
        </w:rPr>
        <w:t>-- ASN1STOP</w:t>
      </w:r>
    </w:p>
    <w:p w14:paraId="04B741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595610" w14:textId="77777777">
        <w:tc>
          <w:tcPr>
            <w:tcW w:w="14173" w:type="dxa"/>
            <w:tcBorders>
              <w:top w:val="single" w:sz="4" w:space="0" w:color="auto"/>
              <w:left w:val="single" w:sz="4" w:space="0" w:color="auto"/>
              <w:bottom w:val="single" w:sz="4" w:space="0" w:color="auto"/>
              <w:right w:val="single" w:sz="4" w:space="0" w:color="auto"/>
            </w:tcBorders>
          </w:tcPr>
          <w:p w14:paraId="055343B6" w14:textId="77777777" w:rsidR="001A0AFF" w:rsidRDefault="00EB0CF4">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1A0AFF" w14:paraId="1AED6D60" w14:textId="77777777">
        <w:tc>
          <w:tcPr>
            <w:tcW w:w="14173" w:type="dxa"/>
            <w:tcBorders>
              <w:top w:val="single" w:sz="4" w:space="0" w:color="auto"/>
              <w:left w:val="single" w:sz="4" w:space="0" w:color="auto"/>
              <w:bottom w:val="single" w:sz="4" w:space="0" w:color="auto"/>
              <w:right w:val="single" w:sz="4" w:space="0" w:color="auto"/>
            </w:tcBorders>
          </w:tcPr>
          <w:p w14:paraId="0C477F74" w14:textId="77777777" w:rsidR="001A0AFF" w:rsidRDefault="00EB0CF4">
            <w:pPr>
              <w:pStyle w:val="TAL"/>
              <w:rPr>
                <w:b/>
                <w:bCs/>
                <w:i/>
                <w:lang w:eastAsia="en-GB"/>
              </w:rPr>
            </w:pPr>
            <w:r>
              <w:rPr>
                <w:b/>
                <w:bCs/>
                <w:i/>
                <w:lang w:eastAsia="en-GB"/>
              </w:rPr>
              <w:t>bap-Config</w:t>
            </w:r>
          </w:p>
          <w:p w14:paraId="2DF13E3D" w14:textId="77777777" w:rsidR="001A0AFF" w:rsidRDefault="00EB0CF4">
            <w:pPr>
              <w:pStyle w:val="TAL"/>
              <w:rPr>
                <w:szCs w:val="22"/>
                <w:lang w:eastAsia="sv-SE"/>
              </w:rPr>
            </w:pPr>
            <w:r>
              <w:rPr>
                <w:szCs w:val="22"/>
                <w:lang w:eastAsia="sv-SE"/>
              </w:rPr>
              <w:t>This field is used to configure the BAP entity for IAB nodes.</w:t>
            </w:r>
          </w:p>
        </w:tc>
      </w:tr>
      <w:tr w:rsidR="001A0AFF" w14:paraId="53EA325D" w14:textId="77777777">
        <w:tc>
          <w:tcPr>
            <w:tcW w:w="14173" w:type="dxa"/>
            <w:tcBorders>
              <w:top w:val="single" w:sz="4" w:space="0" w:color="auto"/>
              <w:left w:val="single" w:sz="4" w:space="0" w:color="auto"/>
              <w:bottom w:val="single" w:sz="4" w:space="0" w:color="auto"/>
              <w:right w:val="single" w:sz="4" w:space="0" w:color="auto"/>
            </w:tcBorders>
          </w:tcPr>
          <w:p w14:paraId="2189ACBB" w14:textId="77777777" w:rsidR="001A0AFF" w:rsidRDefault="00EB0CF4">
            <w:pPr>
              <w:pStyle w:val="TAL"/>
              <w:rPr>
                <w:b/>
                <w:bCs/>
                <w:i/>
                <w:lang w:eastAsia="en-GB"/>
              </w:rPr>
            </w:pPr>
            <w:r>
              <w:rPr>
                <w:b/>
                <w:bCs/>
                <w:i/>
                <w:lang w:eastAsia="en-GB"/>
              </w:rPr>
              <w:t>bap-Address</w:t>
            </w:r>
          </w:p>
          <w:p w14:paraId="39B445E5" w14:textId="77777777" w:rsidR="001A0AFF" w:rsidRDefault="00EB0CF4">
            <w:pPr>
              <w:pStyle w:val="TAL"/>
              <w:rPr>
                <w:b/>
                <w:bCs/>
                <w:i/>
                <w:lang w:eastAsia="en-GB"/>
              </w:rPr>
            </w:pPr>
            <w:r>
              <w:rPr>
                <w:szCs w:val="22"/>
                <w:lang w:eastAsia="sv-SE"/>
              </w:rPr>
              <w:t>Indicates the BAP address of an IAB-node. The BAP address of an IAB-node cannot be changed once configured for the cell group to the BAP entity.</w:t>
            </w:r>
          </w:p>
        </w:tc>
      </w:tr>
      <w:tr w:rsidR="001A0AFF" w14:paraId="29CA3D9A" w14:textId="77777777">
        <w:tc>
          <w:tcPr>
            <w:tcW w:w="14173" w:type="dxa"/>
            <w:tcBorders>
              <w:top w:val="single" w:sz="4" w:space="0" w:color="auto"/>
              <w:left w:val="single" w:sz="4" w:space="0" w:color="auto"/>
              <w:bottom w:val="single" w:sz="4" w:space="0" w:color="auto"/>
              <w:right w:val="single" w:sz="4" w:space="0" w:color="auto"/>
            </w:tcBorders>
          </w:tcPr>
          <w:p w14:paraId="5A9B0143" w14:textId="77777777" w:rsidR="001A0AFF" w:rsidRDefault="00EB0CF4">
            <w:pPr>
              <w:pStyle w:val="TAL"/>
              <w:rPr>
                <w:b/>
                <w:bCs/>
                <w:i/>
                <w:lang w:eastAsia="en-GB"/>
              </w:rPr>
            </w:pPr>
            <w:r>
              <w:rPr>
                <w:b/>
                <w:bCs/>
                <w:i/>
                <w:lang w:eastAsia="en-GB"/>
              </w:rPr>
              <w:t>conditionalReconfiguration</w:t>
            </w:r>
          </w:p>
          <w:p w14:paraId="078C3B43" w14:textId="77777777" w:rsidR="001A0AFF" w:rsidRDefault="00EB0CF4">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rsidR="001A0AFF" w14:paraId="392C911A" w14:textId="77777777">
        <w:tc>
          <w:tcPr>
            <w:tcW w:w="14173" w:type="dxa"/>
            <w:tcBorders>
              <w:top w:val="single" w:sz="4" w:space="0" w:color="auto"/>
              <w:left w:val="single" w:sz="4" w:space="0" w:color="auto"/>
              <w:bottom w:val="single" w:sz="4" w:space="0" w:color="auto"/>
              <w:right w:val="single" w:sz="4" w:space="0" w:color="auto"/>
            </w:tcBorders>
          </w:tcPr>
          <w:p w14:paraId="4EAA02A1" w14:textId="77777777" w:rsidR="001A0AFF" w:rsidRDefault="00EB0CF4">
            <w:pPr>
              <w:pStyle w:val="TAL"/>
              <w:rPr>
                <w:b/>
                <w:bCs/>
                <w:i/>
                <w:lang w:eastAsia="en-GB"/>
              </w:rPr>
            </w:pPr>
            <w:r>
              <w:rPr>
                <w:b/>
                <w:bCs/>
                <w:i/>
                <w:lang w:eastAsia="en-GB"/>
              </w:rPr>
              <w:t>daps-SourceRelease</w:t>
            </w:r>
          </w:p>
          <w:p w14:paraId="6B33B17A" w14:textId="77777777" w:rsidR="001A0AFF" w:rsidRDefault="00EB0CF4">
            <w:pPr>
              <w:pStyle w:val="TAL"/>
              <w:rPr>
                <w:b/>
                <w:bCs/>
                <w:i/>
                <w:lang w:eastAsia="en-GB"/>
              </w:rPr>
            </w:pPr>
            <w:r>
              <w:rPr>
                <w:bCs/>
                <w:lang w:eastAsia="en-GB"/>
              </w:rPr>
              <w:t>Indicates to UE that the source cell part of DAPS operation is to be stopped and the source cell part of DAPS configuration is to be released.</w:t>
            </w:r>
          </w:p>
        </w:tc>
      </w:tr>
      <w:tr w:rsidR="001A0AFF" w14:paraId="0BB85B68" w14:textId="77777777">
        <w:tc>
          <w:tcPr>
            <w:tcW w:w="14173" w:type="dxa"/>
            <w:tcBorders>
              <w:top w:val="single" w:sz="4" w:space="0" w:color="auto"/>
              <w:left w:val="single" w:sz="4" w:space="0" w:color="auto"/>
              <w:bottom w:val="single" w:sz="4" w:space="0" w:color="auto"/>
              <w:right w:val="single" w:sz="4" w:space="0" w:color="auto"/>
            </w:tcBorders>
          </w:tcPr>
          <w:p w14:paraId="7DC76EFA" w14:textId="77777777" w:rsidR="001A0AFF" w:rsidRDefault="00EB0CF4">
            <w:pPr>
              <w:pStyle w:val="TAL"/>
              <w:rPr>
                <w:b/>
                <w:bCs/>
                <w:i/>
                <w:lang w:eastAsia="en-GB"/>
              </w:rPr>
            </w:pPr>
            <w:r>
              <w:rPr>
                <w:b/>
                <w:bCs/>
                <w:i/>
                <w:lang w:eastAsia="en-GB"/>
              </w:rPr>
              <w:t>dedicatedNAS-MessageList</w:t>
            </w:r>
          </w:p>
          <w:p w14:paraId="66F97989" w14:textId="77777777" w:rsidR="001A0AFF" w:rsidRDefault="00EB0CF4">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1A0AFF" w14:paraId="1A18D9A0" w14:textId="77777777">
        <w:tc>
          <w:tcPr>
            <w:tcW w:w="14173" w:type="dxa"/>
            <w:tcBorders>
              <w:top w:val="single" w:sz="4" w:space="0" w:color="auto"/>
              <w:left w:val="single" w:sz="4" w:space="0" w:color="auto"/>
              <w:bottom w:val="single" w:sz="4" w:space="0" w:color="auto"/>
              <w:right w:val="single" w:sz="4" w:space="0" w:color="auto"/>
            </w:tcBorders>
          </w:tcPr>
          <w:p w14:paraId="3A976811" w14:textId="77777777" w:rsidR="001A0AFF" w:rsidRDefault="00EB0CF4">
            <w:pPr>
              <w:keepNext/>
              <w:keepLines/>
              <w:spacing w:after="0"/>
              <w:rPr>
                <w:rFonts w:ascii="Arial" w:hAnsi="Arial"/>
                <w:b/>
                <w:bCs/>
                <w:i/>
                <w:sz w:val="18"/>
                <w:lang w:eastAsia="en-GB"/>
              </w:rPr>
            </w:pPr>
            <w:r>
              <w:rPr>
                <w:rFonts w:ascii="Arial" w:hAnsi="Arial"/>
                <w:b/>
                <w:bCs/>
                <w:i/>
                <w:sz w:val="18"/>
                <w:lang w:eastAsia="en-GB"/>
              </w:rPr>
              <w:t>dedicatedPagingDelivery</w:t>
            </w:r>
          </w:p>
          <w:p w14:paraId="5D80325C" w14:textId="77777777" w:rsidR="001A0AFF" w:rsidRDefault="00EB0CF4">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rsidR="001A0AFF" w14:paraId="2B6E475E" w14:textId="77777777">
        <w:tc>
          <w:tcPr>
            <w:tcW w:w="14173" w:type="dxa"/>
            <w:tcBorders>
              <w:top w:val="single" w:sz="4" w:space="0" w:color="auto"/>
              <w:left w:val="single" w:sz="4" w:space="0" w:color="auto"/>
              <w:bottom w:val="single" w:sz="4" w:space="0" w:color="auto"/>
              <w:right w:val="single" w:sz="4" w:space="0" w:color="auto"/>
            </w:tcBorders>
          </w:tcPr>
          <w:p w14:paraId="46619FAC" w14:textId="77777777" w:rsidR="001A0AFF" w:rsidRDefault="00EB0CF4">
            <w:pPr>
              <w:pStyle w:val="TAL"/>
              <w:rPr>
                <w:b/>
                <w:i/>
                <w:lang w:eastAsia="en-GB"/>
              </w:rPr>
            </w:pPr>
            <w:r>
              <w:rPr>
                <w:b/>
                <w:i/>
                <w:lang w:eastAsia="en-GB"/>
              </w:rPr>
              <w:t>dedicatedPosSysInfoDelivery</w:t>
            </w:r>
          </w:p>
          <w:p w14:paraId="2A376D71" w14:textId="77777777" w:rsidR="001A0AFF" w:rsidRDefault="00EB0CF4">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1A0AFF" w14:paraId="3B345D46" w14:textId="77777777">
        <w:tc>
          <w:tcPr>
            <w:tcW w:w="14173" w:type="dxa"/>
            <w:tcBorders>
              <w:top w:val="single" w:sz="4" w:space="0" w:color="auto"/>
              <w:left w:val="single" w:sz="4" w:space="0" w:color="auto"/>
              <w:bottom w:val="single" w:sz="4" w:space="0" w:color="auto"/>
              <w:right w:val="single" w:sz="4" w:space="0" w:color="auto"/>
            </w:tcBorders>
          </w:tcPr>
          <w:p w14:paraId="40B4A748" w14:textId="77777777" w:rsidR="001A0AFF" w:rsidRDefault="00EB0CF4">
            <w:pPr>
              <w:pStyle w:val="TAL"/>
              <w:rPr>
                <w:b/>
                <w:i/>
                <w:lang w:eastAsia="en-GB"/>
              </w:rPr>
            </w:pPr>
            <w:r>
              <w:rPr>
                <w:b/>
                <w:i/>
                <w:lang w:eastAsia="en-GB"/>
              </w:rPr>
              <w:t>dedicatedSIB1-Delivery</w:t>
            </w:r>
          </w:p>
          <w:p w14:paraId="6D824F98" w14:textId="77777777" w:rsidR="001A0AFF" w:rsidRDefault="00EB0CF4">
            <w:pPr>
              <w:pStyle w:val="TAL"/>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1A0AFF" w14:paraId="4E72F49D" w14:textId="77777777">
        <w:tc>
          <w:tcPr>
            <w:tcW w:w="14173" w:type="dxa"/>
            <w:tcBorders>
              <w:top w:val="single" w:sz="4" w:space="0" w:color="auto"/>
              <w:left w:val="single" w:sz="4" w:space="0" w:color="auto"/>
              <w:bottom w:val="single" w:sz="4" w:space="0" w:color="auto"/>
              <w:right w:val="single" w:sz="4" w:space="0" w:color="auto"/>
            </w:tcBorders>
          </w:tcPr>
          <w:p w14:paraId="62EB255D" w14:textId="77777777" w:rsidR="001A0AFF" w:rsidRDefault="00EB0CF4">
            <w:pPr>
              <w:pStyle w:val="TAL"/>
              <w:rPr>
                <w:b/>
                <w:i/>
                <w:lang w:eastAsia="en-GB"/>
              </w:rPr>
            </w:pPr>
            <w:r>
              <w:rPr>
                <w:b/>
                <w:i/>
                <w:lang w:eastAsia="en-GB"/>
              </w:rPr>
              <w:t>dedicatedSystemInformationDelivery</w:t>
            </w:r>
          </w:p>
          <w:p w14:paraId="72053FF1" w14:textId="77777777" w:rsidR="001A0AFF" w:rsidRDefault="00EB0CF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rsidR="001A0AFF" w14:paraId="3A11B06A" w14:textId="77777777">
        <w:tc>
          <w:tcPr>
            <w:tcW w:w="14173" w:type="dxa"/>
            <w:tcBorders>
              <w:top w:val="single" w:sz="4" w:space="0" w:color="auto"/>
              <w:left w:val="single" w:sz="4" w:space="0" w:color="auto"/>
              <w:bottom w:val="single" w:sz="4" w:space="0" w:color="auto"/>
              <w:right w:val="single" w:sz="4" w:space="0" w:color="auto"/>
            </w:tcBorders>
          </w:tcPr>
          <w:p w14:paraId="2B1F12D0" w14:textId="77777777" w:rsidR="001A0AFF" w:rsidRDefault="00EB0CF4">
            <w:pPr>
              <w:pStyle w:val="TAL"/>
              <w:rPr>
                <w:b/>
                <w:bCs/>
                <w:i/>
                <w:lang w:eastAsia="en-GB"/>
              </w:rPr>
            </w:pPr>
            <w:r>
              <w:rPr>
                <w:b/>
                <w:bCs/>
                <w:i/>
                <w:lang w:eastAsia="en-GB"/>
              </w:rPr>
              <w:t>defaultUL-BAP-RoutingID</w:t>
            </w:r>
          </w:p>
          <w:p w14:paraId="62217EFE" w14:textId="77777777" w:rsidR="001A0AFF" w:rsidRDefault="00EB0CF4">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1A0AFF" w14:paraId="5B3494FA" w14:textId="77777777">
        <w:tc>
          <w:tcPr>
            <w:tcW w:w="14173" w:type="dxa"/>
            <w:tcBorders>
              <w:top w:val="single" w:sz="4" w:space="0" w:color="auto"/>
              <w:left w:val="single" w:sz="4" w:space="0" w:color="auto"/>
              <w:bottom w:val="single" w:sz="4" w:space="0" w:color="auto"/>
              <w:right w:val="single" w:sz="4" w:space="0" w:color="auto"/>
            </w:tcBorders>
          </w:tcPr>
          <w:p w14:paraId="53A999B0" w14:textId="77777777" w:rsidR="001A0AFF" w:rsidRDefault="00EB0CF4">
            <w:pPr>
              <w:pStyle w:val="TAL"/>
              <w:rPr>
                <w:b/>
                <w:bCs/>
                <w:i/>
                <w:lang w:eastAsia="en-GB"/>
              </w:rPr>
            </w:pPr>
            <w:r>
              <w:rPr>
                <w:b/>
                <w:bCs/>
                <w:i/>
                <w:lang w:eastAsia="en-GB"/>
              </w:rPr>
              <w:t>defaultUL-BH-RLC-Channel</w:t>
            </w:r>
          </w:p>
          <w:p w14:paraId="2C79E435" w14:textId="77777777" w:rsidR="001A0AFF" w:rsidRDefault="00EB0CF4">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rsidR="001A0AFF" w14:paraId="3E08CBB2" w14:textId="77777777">
        <w:tc>
          <w:tcPr>
            <w:tcW w:w="14173" w:type="dxa"/>
            <w:tcBorders>
              <w:top w:val="single" w:sz="4" w:space="0" w:color="auto"/>
              <w:left w:val="single" w:sz="4" w:space="0" w:color="auto"/>
              <w:bottom w:val="single" w:sz="4" w:space="0" w:color="auto"/>
              <w:right w:val="single" w:sz="4" w:space="0" w:color="auto"/>
            </w:tcBorders>
          </w:tcPr>
          <w:p w14:paraId="0B441EDA" w14:textId="77777777" w:rsidR="001A0AFF" w:rsidRDefault="00EB0CF4">
            <w:pPr>
              <w:pStyle w:val="TAL"/>
              <w:rPr>
                <w:b/>
                <w:bCs/>
                <w:i/>
                <w:lang w:eastAsia="en-GB"/>
              </w:rPr>
            </w:pPr>
            <w:r>
              <w:rPr>
                <w:b/>
                <w:bCs/>
                <w:i/>
                <w:lang w:eastAsia="en-GB"/>
              </w:rPr>
              <w:t>flowControlFeedbackType</w:t>
            </w:r>
          </w:p>
          <w:p w14:paraId="4F60577A" w14:textId="77777777" w:rsidR="001A0AFF" w:rsidRDefault="00EB0CF4">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1A0AFF" w14:paraId="34C0BCD0" w14:textId="77777777">
        <w:tc>
          <w:tcPr>
            <w:tcW w:w="14173" w:type="dxa"/>
            <w:tcBorders>
              <w:top w:val="single" w:sz="4" w:space="0" w:color="auto"/>
              <w:left w:val="single" w:sz="4" w:space="0" w:color="auto"/>
              <w:bottom w:val="single" w:sz="4" w:space="0" w:color="auto"/>
              <w:right w:val="single" w:sz="4" w:space="0" w:color="auto"/>
            </w:tcBorders>
          </w:tcPr>
          <w:p w14:paraId="727B4679" w14:textId="77777777" w:rsidR="001A0AFF" w:rsidRDefault="00EB0CF4">
            <w:pPr>
              <w:pStyle w:val="TAL"/>
              <w:rPr>
                <w:b/>
                <w:bCs/>
                <w:i/>
                <w:lang w:eastAsia="en-GB"/>
              </w:rPr>
            </w:pPr>
            <w:r>
              <w:rPr>
                <w:b/>
                <w:bCs/>
                <w:i/>
                <w:lang w:eastAsia="en-GB"/>
              </w:rPr>
              <w:t>fullConfig</w:t>
            </w:r>
          </w:p>
          <w:p w14:paraId="7E4B95DA" w14:textId="77777777" w:rsidR="001A0AFF" w:rsidRDefault="00EB0CF4">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1A0AFF" w14:paraId="7DF8294E" w14:textId="77777777">
        <w:tc>
          <w:tcPr>
            <w:tcW w:w="14173" w:type="dxa"/>
            <w:tcBorders>
              <w:top w:val="single" w:sz="4" w:space="0" w:color="auto"/>
              <w:left w:val="single" w:sz="4" w:space="0" w:color="auto"/>
              <w:bottom w:val="single" w:sz="4" w:space="0" w:color="auto"/>
              <w:right w:val="single" w:sz="4" w:space="0" w:color="auto"/>
            </w:tcBorders>
          </w:tcPr>
          <w:p w14:paraId="611851B3" w14:textId="77777777" w:rsidR="001A0AFF" w:rsidRDefault="00EB0CF4">
            <w:pPr>
              <w:pStyle w:val="TAL"/>
              <w:rPr>
                <w:rFonts w:cs="Arial"/>
                <w:b/>
                <w:i/>
                <w:szCs w:val="18"/>
                <w:lang w:eastAsia="zh-CN"/>
              </w:rPr>
            </w:pPr>
            <w:r>
              <w:rPr>
                <w:rFonts w:cs="Arial"/>
                <w:b/>
                <w:i/>
                <w:szCs w:val="18"/>
                <w:lang w:eastAsia="zh-CN"/>
              </w:rPr>
              <w:t>iab-IP-Address</w:t>
            </w:r>
          </w:p>
          <w:p w14:paraId="7D032D92" w14:textId="77777777" w:rsidR="001A0AFF" w:rsidRDefault="00EB0CF4">
            <w:pPr>
              <w:pStyle w:val="TAL"/>
              <w:rPr>
                <w:b/>
                <w:bCs/>
                <w:i/>
                <w:lang w:eastAsia="en-GB"/>
              </w:rPr>
            </w:pPr>
            <w:r>
              <w:rPr>
                <w:rFonts w:cs="Arial"/>
                <w:szCs w:val="18"/>
                <w:lang w:eastAsia="zh-CN"/>
              </w:rPr>
              <w:t>This field is used to provide the IP address information for IAB-node.</w:t>
            </w:r>
          </w:p>
        </w:tc>
      </w:tr>
      <w:tr w:rsidR="001A0AFF" w14:paraId="278B4AC0" w14:textId="77777777">
        <w:tc>
          <w:tcPr>
            <w:tcW w:w="14173" w:type="dxa"/>
            <w:tcBorders>
              <w:top w:val="single" w:sz="4" w:space="0" w:color="auto"/>
              <w:left w:val="single" w:sz="4" w:space="0" w:color="auto"/>
              <w:bottom w:val="single" w:sz="4" w:space="0" w:color="auto"/>
              <w:right w:val="single" w:sz="4" w:space="0" w:color="auto"/>
            </w:tcBorders>
          </w:tcPr>
          <w:p w14:paraId="34558B80" w14:textId="77777777" w:rsidR="001A0AFF" w:rsidRDefault="00EB0CF4">
            <w:pPr>
              <w:pStyle w:val="TAL"/>
              <w:rPr>
                <w:rFonts w:cs="Arial"/>
                <w:b/>
                <w:i/>
                <w:szCs w:val="18"/>
                <w:lang w:eastAsia="zh-CN"/>
              </w:rPr>
            </w:pPr>
            <w:r>
              <w:rPr>
                <w:rFonts w:cs="Arial"/>
                <w:b/>
                <w:i/>
                <w:szCs w:val="18"/>
                <w:lang w:eastAsia="zh-CN"/>
              </w:rPr>
              <w:lastRenderedPageBreak/>
              <w:t>iab-IP-AddressIndex</w:t>
            </w:r>
          </w:p>
          <w:p w14:paraId="50D57235" w14:textId="77777777" w:rsidR="001A0AFF" w:rsidRDefault="00EB0CF4">
            <w:pPr>
              <w:pStyle w:val="TAL"/>
              <w:rPr>
                <w:rFonts w:cs="Arial"/>
                <w:b/>
                <w:i/>
                <w:szCs w:val="18"/>
                <w:lang w:eastAsia="zh-CN"/>
              </w:rPr>
            </w:pPr>
            <w:r>
              <w:rPr>
                <w:rFonts w:cs="Arial"/>
                <w:szCs w:val="18"/>
                <w:lang w:eastAsia="zh-CN"/>
              </w:rPr>
              <w:t>This field is used to identify a configuration of an IP address.</w:t>
            </w:r>
          </w:p>
        </w:tc>
      </w:tr>
      <w:tr w:rsidR="001A0AFF" w14:paraId="794E8FAA" w14:textId="77777777">
        <w:tc>
          <w:tcPr>
            <w:tcW w:w="14173" w:type="dxa"/>
            <w:tcBorders>
              <w:top w:val="single" w:sz="4" w:space="0" w:color="auto"/>
              <w:left w:val="single" w:sz="4" w:space="0" w:color="auto"/>
              <w:bottom w:val="single" w:sz="4" w:space="0" w:color="auto"/>
              <w:right w:val="single" w:sz="4" w:space="0" w:color="auto"/>
            </w:tcBorders>
          </w:tcPr>
          <w:p w14:paraId="25BF6604" w14:textId="77777777" w:rsidR="001A0AFF" w:rsidRDefault="00EB0CF4">
            <w:pPr>
              <w:pStyle w:val="TAL"/>
              <w:rPr>
                <w:rFonts w:cs="Arial"/>
                <w:b/>
                <w:i/>
                <w:szCs w:val="18"/>
                <w:lang w:eastAsia="zh-CN"/>
              </w:rPr>
            </w:pPr>
            <w:r>
              <w:rPr>
                <w:rFonts w:cs="Arial"/>
                <w:b/>
                <w:i/>
                <w:szCs w:val="18"/>
                <w:lang w:eastAsia="zh-CN"/>
              </w:rPr>
              <w:t>iab-IP-AddressToAddModList</w:t>
            </w:r>
          </w:p>
          <w:p w14:paraId="3AB97F1F" w14:textId="77777777" w:rsidR="001A0AFF" w:rsidRDefault="00EB0CF4">
            <w:pPr>
              <w:pStyle w:val="TAL"/>
              <w:rPr>
                <w:b/>
                <w:bCs/>
                <w:i/>
                <w:lang w:eastAsia="en-GB"/>
              </w:rPr>
            </w:pPr>
            <w:r>
              <w:rPr>
                <w:szCs w:val="22"/>
                <w:lang w:eastAsia="zh-CN"/>
              </w:rPr>
              <w:t>List of IP addresses allocated for IAB-node to be added and modified.</w:t>
            </w:r>
          </w:p>
        </w:tc>
      </w:tr>
      <w:tr w:rsidR="001A0AFF" w14:paraId="4B73A43A" w14:textId="77777777">
        <w:tc>
          <w:tcPr>
            <w:tcW w:w="14173" w:type="dxa"/>
            <w:tcBorders>
              <w:top w:val="single" w:sz="4" w:space="0" w:color="auto"/>
              <w:left w:val="single" w:sz="4" w:space="0" w:color="auto"/>
              <w:bottom w:val="single" w:sz="4" w:space="0" w:color="auto"/>
              <w:right w:val="single" w:sz="4" w:space="0" w:color="auto"/>
            </w:tcBorders>
          </w:tcPr>
          <w:p w14:paraId="55EA70EE" w14:textId="77777777" w:rsidR="001A0AFF" w:rsidRDefault="00EB0CF4">
            <w:pPr>
              <w:pStyle w:val="TAL"/>
              <w:rPr>
                <w:rFonts w:cs="Arial"/>
                <w:b/>
                <w:i/>
                <w:szCs w:val="18"/>
                <w:lang w:eastAsia="zh-CN"/>
              </w:rPr>
            </w:pPr>
            <w:r>
              <w:rPr>
                <w:rFonts w:cs="Arial"/>
                <w:b/>
                <w:i/>
                <w:szCs w:val="18"/>
                <w:lang w:eastAsia="zh-CN"/>
              </w:rPr>
              <w:t>iab-IP-AddressToReleaseList</w:t>
            </w:r>
          </w:p>
          <w:p w14:paraId="1DFB4430" w14:textId="77777777" w:rsidR="001A0AFF" w:rsidRDefault="00EB0CF4">
            <w:pPr>
              <w:pStyle w:val="TAL"/>
              <w:rPr>
                <w:b/>
                <w:bCs/>
                <w:i/>
                <w:lang w:eastAsia="en-GB"/>
              </w:rPr>
            </w:pPr>
            <w:r>
              <w:rPr>
                <w:szCs w:val="22"/>
                <w:lang w:eastAsia="zh-CN"/>
              </w:rPr>
              <w:t>List of IP address allocated for IAB-node to be released.</w:t>
            </w:r>
          </w:p>
        </w:tc>
      </w:tr>
      <w:tr w:rsidR="001A0AFF" w14:paraId="11C756CB" w14:textId="77777777">
        <w:tc>
          <w:tcPr>
            <w:tcW w:w="14173" w:type="dxa"/>
            <w:tcBorders>
              <w:top w:val="single" w:sz="4" w:space="0" w:color="auto"/>
              <w:left w:val="single" w:sz="4" w:space="0" w:color="auto"/>
              <w:bottom w:val="single" w:sz="4" w:space="0" w:color="auto"/>
              <w:right w:val="single" w:sz="4" w:space="0" w:color="auto"/>
            </w:tcBorders>
          </w:tcPr>
          <w:p w14:paraId="2E702727" w14:textId="77777777" w:rsidR="001A0AFF" w:rsidRDefault="00EB0CF4">
            <w:pPr>
              <w:pStyle w:val="TAL"/>
              <w:rPr>
                <w:rFonts w:cs="Arial"/>
                <w:b/>
                <w:i/>
                <w:szCs w:val="18"/>
                <w:lang w:eastAsia="zh-CN"/>
              </w:rPr>
            </w:pPr>
            <w:r>
              <w:rPr>
                <w:rFonts w:cs="Arial"/>
                <w:b/>
                <w:i/>
                <w:szCs w:val="18"/>
                <w:lang w:eastAsia="zh-CN"/>
              </w:rPr>
              <w:t>iab-IP-Usage</w:t>
            </w:r>
          </w:p>
          <w:p w14:paraId="1F9AD418" w14:textId="77777777" w:rsidR="001A0AFF" w:rsidRDefault="00EB0CF4">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1A0AFF" w14:paraId="792A6E6B" w14:textId="77777777">
        <w:tc>
          <w:tcPr>
            <w:tcW w:w="14173" w:type="dxa"/>
            <w:tcBorders>
              <w:top w:val="single" w:sz="4" w:space="0" w:color="auto"/>
              <w:left w:val="single" w:sz="4" w:space="0" w:color="auto"/>
              <w:bottom w:val="single" w:sz="4" w:space="0" w:color="auto"/>
              <w:right w:val="single" w:sz="4" w:space="0" w:color="auto"/>
            </w:tcBorders>
          </w:tcPr>
          <w:p w14:paraId="27595475" w14:textId="77777777" w:rsidR="001A0AFF" w:rsidRDefault="00EB0CF4">
            <w:pPr>
              <w:pStyle w:val="TAL"/>
              <w:rPr>
                <w:rFonts w:cs="Arial"/>
                <w:b/>
                <w:i/>
                <w:szCs w:val="18"/>
                <w:lang w:eastAsia="zh-CN"/>
              </w:rPr>
            </w:pPr>
            <w:r>
              <w:rPr>
                <w:rFonts w:cs="Arial"/>
                <w:b/>
                <w:i/>
                <w:szCs w:val="18"/>
                <w:lang w:eastAsia="zh-CN"/>
              </w:rPr>
              <w:t>iab-donor-DU-BAP-Address</w:t>
            </w:r>
          </w:p>
          <w:p w14:paraId="2909D483" w14:textId="77777777" w:rsidR="001A0AFF" w:rsidRDefault="00EB0CF4">
            <w:pPr>
              <w:pStyle w:val="TAL"/>
              <w:rPr>
                <w:b/>
                <w:bCs/>
                <w:i/>
                <w:lang w:eastAsia="en-GB"/>
              </w:rPr>
            </w:pPr>
            <w:r>
              <w:rPr>
                <w:szCs w:val="22"/>
                <w:lang w:eastAsia="zh-CN"/>
              </w:rPr>
              <w:t>This field is used to indicate the BAP address of the IAB-donor-DU where the IP address is anchored.</w:t>
            </w:r>
          </w:p>
        </w:tc>
      </w:tr>
      <w:tr w:rsidR="001A0AFF" w14:paraId="2A916AAB" w14:textId="77777777">
        <w:tc>
          <w:tcPr>
            <w:tcW w:w="14173" w:type="dxa"/>
            <w:tcBorders>
              <w:top w:val="single" w:sz="4" w:space="0" w:color="auto"/>
              <w:left w:val="single" w:sz="4" w:space="0" w:color="auto"/>
              <w:bottom w:val="single" w:sz="4" w:space="0" w:color="auto"/>
              <w:right w:val="single" w:sz="4" w:space="0" w:color="auto"/>
            </w:tcBorders>
          </w:tcPr>
          <w:p w14:paraId="6BDAEDFD" w14:textId="77777777" w:rsidR="001A0AFF" w:rsidRDefault="00EB0CF4">
            <w:pPr>
              <w:pStyle w:val="TAL"/>
              <w:rPr>
                <w:b/>
                <w:i/>
                <w:lang w:eastAsia="en-GB"/>
              </w:rPr>
            </w:pPr>
            <w:r>
              <w:rPr>
                <w:b/>
                <w:i/>
                <w:lang w:eastAsia="en-GB"/>
              </w:rPr>
              <w:t>keySetChangeIndicator</w:t>
            </w:r>
          </w:p>
          <w:p w14:paraId="48E8EB23" w14:textId="77777777" w:rsidR="001A0AFF" w:rsidRDefault="00EB0CF4">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1A0AFF" w14:paraId="4B2F9E7F" w14:textId="77777777">
        <w:tc>
          <w:tcPr>
            <w:tcW w:w="14173" w:type="dxa"/>
            <w:tcBorders>
              <w:top w:val="single" w:sz="4" w:space="0" w:color="auto"/>
              <w:left w:val="single" w:sz="4" w:space="0" w:color="auto"/>
              <w:bottom w:val="single" w:sz="4" w:space="0" w:color="auto"/>
              <w:right w:val="single" w:sz="4" w:space="0" w:color="auto"/>
            </w:tcBorders>
          </w:tcPr>
          <w:p w14:paraId="27B5EA81" w14:textId="77777777" w:rsidR="001A0AFF" w:rsidRDefault="00EB0CF4">
            <w:pPr>
              <w:pStyle w:val="TAL"/>
              <w:rPr>
                <w:szCs w:val="22"/>
                <w:lang w:eastAsia="sv-SE"/>
              </w:rPr>
            </w:pPr>
            <w:r>
              <w:rPr>
                <w:b/>
                <w:i/>
                <w:szCs w:val="22"/>
                <w:lang w:eastAsia="sv-SE"/>
              </w:rPr>
              <w:t>masterCellGroup</w:t>
            </w:r>
          </w:p>
          <w:p w14:paraId="08F21C2D" w14:textId="77777777" w:rsidR="001A0AFF" w:rsidRDefault="00EB0CF4">
            <w:pPr>
              <w:pStyle w:val="TAL"/>
              <w:rPr>
                <w:b/>
                <w:i/>
                <w:szCs w:val="22"/>
                <w:lang w:eastAsia="sv-SE"/>
              </w:rPr>
            </w:pPr>
            <w:r>
              <w:rPr>
                <w:szCs w:val="22"/>
                <w:lang w:eastAsia="sv-SE"/>
              </w:rPr>
              <w:t>Configuration of master cell group.</w:t>
            </w:r>
          </w:p>
        </w:tc>
      </w:tr>
      <w:tr w:rsidR="001A0AFF" w14:paraId="17FFFAB3" w14:textId="77777777">
        <w:tc>
          <w:tcPr>
            <w:tcW w:w="14173" w:type="dxa"/>
            <w:tcBorders>
              <w:top w:val="single" w:sz="4" w:space="0" w:color="auto"/>
              <w:left w:val="single" w:sz="4" w:space="0" w:color="auto"/>
              <w:bottom w:val="single" w:sz="4" w:space="0" w:color="auto"/>
              <w:right w:val="single" w:sz="4" w:space="0" w:color="auto"/>
            </w:tcBorders>
          </w:tcPr>
          <w:p w14:paraId="7CE05828" w14:textId="77777777" w:rsidR="001A0AFF" w:rsidRDefault="00EB0CF4">
            <w:pPr>
              <w:pStyle w:val="TAL"/>
              <w:rPr>
                <w:b/>
                <w:i/>
                <w:szCs w:val="22"/>
                <w:lang w:eastAsia="sv-SE"/>
              </w:rPr>
            </w:pPr>
            <w:r>
              <w:rPr>
                <w:b/>
                <w:i/>
                <w:szCs w:val="22"/>
                <w:lang w:eastAsia="sv-SE"/>
              </w:rPr>
              <w:t>mrdc-ReleaseAndAdd</w:t>
            </w:r>
          </w:p>
          <w:p w14:paraId="45A2F78F" w14:textId="77777777" w:rsidR="001A0AFF" w:rsidRDefault="00EB0CF4">
            <w:pPr>
              <w:pStyle w:val="TAL"/>
              <w:rPr>
                <w:szCs w:val="22"/>
                <w:lang w:eastAsia="sv-SE"/>
              </w:rPr>
            </w:pPr>
            <w:r>
              <w:rPr>
                <w:szCs w:val="22"/>
                <w:lang w:eastAsia="sv-SE"/>
              </w:rPr>
              <w:t>This field indicates that the current SCG configuration is released and a new SCG is added at the same time.</w:t>
            </w:r>
          </w:p>
        </w:tc>
      </w:tr>
      <w:tr w:rsidR="001A0AFF" w14:paraId="1BDAFFC3" w14:textId="77777777">
        <w:tc>
          <w:tcPr>
            <w:tcW w:w="14173" w:type="dxa"/>
            <w:tcBorders>
              <w:top w:val="single" w:sz="4" w:space="0" w:color="auto"/>
              <w:left w:val="single" w:sz="4" w:space="0" w:color="auto"/>
              <w:bottom w:val="single" w:sz="4" w:space="0" w:color="auto"/>
              <w:right w:val="single" w:sz="4" w:space="0" w:color="auto"/>
            </w:tcBorders>
          </w:tcPr>
          <w:p w14:paraId="52415F05" w14:textId="77777777" w:rsidR="001A0AFF" w:rsidRDefault="00EB0CF4">
            <w:pPr>
              <w:pStyle w:val="TAL"/>
              <w:rPr>
                <w:b/>
                <w:bCs/>
                <w:i/>
                <w:lang w:eastAsia="en-GB"/>
              </w:rPr>
            </w:pPr>
            <w:r>
              <w:rPr>
                <w:b/>
                <w:bCs/>
                <w:i/>
                <w:lang w:eastAsia="en-GB"/>
              </w:rPr>
              <w:t>mrdc-SecondaryCellGroup</w:t>
            </w:r>
          </w:p>
          <w:p w14:paraId="30E73349" w14:textId="77777777" w:rsidR="001A0AFF" w:rsidRDefault="00EB0CF4">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14:paraId="30A743A6" w14:textId="77777777" w:rsidR="001A0AFF" w:rsidRDefault="00EB0CF4">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1A0AFF" w14:paraId="672FCA47" w14:textId="77777777">
        <w:tc>
          <w:tcPr>
            <w:tcW w:w="14173" w:type="dxa"/>
            <w:tcBorders>
              <w:top w:val="single" w:sz="4" w:space="0" w:color="auto"/>
              <w:left w:val="single" w:sz="4" w:space="0" w:color="auto"/>
              <w:bottom w:val="single" w:sz="4" w:space="0" w:color="auto"/>
              <w:right w:val="single" w:sz="4" w:space="0" w:color="auto"/>
            </w:tcBorders>
          </w:tcPr>
          <w:p w14:paraId="3B92A81E" w14:textId="77777777" w:rsidR="001A0AFF" w:rsidRDefault="00EB0CF4">
            <w:pPr>
              <w:pStyle w:val="TAL"/>
              <w:rPr>
                <w:b/>
                <w:bCs/>
                <w:i/>
                <w:iCs/>
                <w:lang w:eastAsia="en-GB"/>
              </w:rPr>
            </w:pPr>
            <w:r>
              <w:rPr>
                <w:b/>
                <w:bCs/>
                <w:i/>
                <w:iCs/>
                <w:lang w:eastAsia="en-GB"/>
              </w:rPr>
              <w:t>musim-GapConfig</w:t>
            </w:r>
          </w:p>
          <w:p w14:paraId="04485D4B" w14:textId="77777777" w:rsidR="001A0AFF" w:rsidRDefault="00EB0CF4">
            <w:pPr>
              <w:pStyle w:val="TAL"/>
              <w:rPr>
                <w:b/>
                <w:bCs/>
                <w:i/>
                <w:lang w:eastAsia="en-GB"/>
              </w:rPr>
            </w:pPr>
            <w:r>
              <w:rPr>
                <w:bCs/>
                <w:lang w:eastAsia="en-GB"/>
              </w:rPr>
              <w:t>Indicates the MUSIM gap configuration and controls setup/release of MUSIM gaps.</w:t>
            </w:r>
          </w:p>
        </w:tc>
      </w:tr>
      <w:tr w:rsidR="001A0AFF" w14:paraId="3B90A107" w14:textId="77777777">
        <w:tc>
          <w:tcPr>
            <w:tcW w:w="14173" w:type="dxa"/>
            <w:tcBorders>
              <w:top w:val="single" w:sz="4" w:space="0" w:color="auto"/>
              <w:left w:val="single" w:sz="4" w:space="0" w:color="auto"/>
              <w:bottom w:val="single" w:sz="4" w:space="0" w:color="auto"/>
              <w:right w:val="single" w:sz="4" w:space="0" w:color="auto"/>
            </w:tcBorders>
          </w:tcPr>
          <w:p w14:paraId="2F70034D" w14:textId="77777777" w:rsidR="001A0AFF" w:rsidRDefault="00EB0CF4">
            <w:pPr>
              <w:pStyle w:val="TAL"/>
              <w:rPr>
                <w:b/>
                <w:bCs/>
                <w:i/>
                <w:lang w:eastAsia="en-GB"/>
              </w:rPr>
            </w:pPr>
            <w:r>
              <w:rPr>
                <w:b/>
                <w:bCs/>
                <w:i/>
                <w:lang w:eastAsia="en-GB"/>
              </w:rPr>
              <w:t>nas-Container</w:t>
            </w:r>
          </w:p>
          <w:p w14:paraId="773B5DF6" w14:textId="77777777" w:rsidR="001A0AFF" w:rsidRDefault="00EB0CF4">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1A0AFF" w14:paraId="1EAFC757" w14:textId="77777777">
        <w:tc>
          <w:tcPr>
            <w:tcW w:w="14173" w:type="dxa"/>
            <w:tcBorders>
              <w:top w:val="single" w:sz="4" w:space="0" w:color="auto"/>
              <w:left w:val="single" w:sz="4" w:space="0" w:color="auto"/>
              <w:bottom w:val="single" w:sz="4" w:space="0" w:color="auto"/>
              <w:right w:val="single" w:sz="4" w:space="0" w:color="auto"/>
            </w:tcBorders>
          </w:tcPr>
          <w:p w14:paraId="367E4A5B" w14:textId="77777777" w:rsidR="001A0AFF" w:rsidRDefault="00EB0CF4">
            <w:pPr>
              <w:pStyle w:val="TAL"/>
              <w:rPr>
                <w:b/>
                <w:bCs/>
                <w:i/>
                <w:iCs/>
                <w:lang w:eastAsia="en-GB"/>
              </w:rPr>
            </w:pPr>
            <w:r>
              <w:rPr>
                <w:b/>
                <w:bCs/>
                <w:i/>
                <w:iCs/>
                <w:lang w:eastAsia="en-GB"/>
              </w:rPr>
              <w:t>needForGapsConfigNR</w:t>
            </w:r>
          </w:p>
          <w:p w14:paraId="25F76378" w14:textId="77777777" w:rsidR="001A0AFF" w:rsidRDefault="00EB0CF4">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1A8AA3FC" w14:textId="77777777">
        <w:tc>
          <w:tcPr>
            <w:tcW w:w="14173" w:type="dxa"/>
            <w:tcBorders>
              <w:top w:val="single" w:sz="4" w:space="0" w:color="auto"/>
              <w:left w:val="single" w:sz="4" w:space="0" w:color="auto"/>
              <w:bottom w:val="single" w:sz="4" w:space="0" w:color="auto"/>
              <w:right w:val="single" w:sz="4" w:space="0" w:color="auto"/>
            </w:tcBorders>
          </w:tcPr>
          <w:p w14:paraId="587F18CA" w14:textId="77777777" w:rsidR="001A0AFF" w:rsidRDefault="00EB0CF4">
            <w:pPr>
              <w:pStyle w:val="TAL"/>
              <w:rPr>
                <w:b/>
                <w:bCs/>
                <w:i/>
                <w:iCs/>
                <w:lang w:eastAsia="en-GB"/>
              </w:rPr>
            </w:pPr>
            <w:r>
              <w:rPr>
                <w:b/>
                <w:bCs/>
                <w:i/>
                <w:iCs/>
                <w:lang w:eastAsia="en-GB"/>
              </w:rPr>
              <w:t>needForGapNCSG-ConfigEUTRA</w:t>
            </w:r>
          </w:p>
          <w:p w14:paraId="1EE6E277" w14:textId="77777777" w:rsidR="001A0AFF" w:rsidRDefault="00EB0CF4">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79402494" w14:textId="77777777">
        <w:tc>
          <w:tcPr>
            <w:tcW w:w="14173" w:type="dxa"/>
            <w:tcBorders>
              <w:top w:val="single" w:sz="4" w:space="0" w:color="auto"/>
              <w:left w:val="single" w:sz="4" w:space="0" w:color="auto"/>
              <w:bottom w:val="single" w:sz="4" w:space="0" w:color="auto"/>
              <w:right w:val="single" w:sz="4" w:space="0" w:color="auto"/>
            </w:tcBorders>
          </w:tcPr>
          <w:p w14:paraId="53C1A93A" w14:textId="77777777" w:rsidR="001A0AFF" w:rsidRDefault="00EB0CF4">
            <w:pPr>
              <w:pStyle w:val="TAL"/>
              <w:rPr>
                <w:b/>
                <w:bCs/>
                <w:i/>
                <w:iCs/>
                <w:lang w:eastAsia="en-GB"/>
              </w:rPr>
            </w:pPr>
            <w:r>
              <w:rPr>
                <w:b/>
                <w:bCs/>
                <w:i/>
                <w:iCs/>
                <w:lang w:eastAsia="en-GB"/>
              </w:rPr>
              <w:t>needForGapNCSG-ConfigNR</w:t>
            </w:r>
          </w:p>
          <w:p w14:paraId="4785F621" w14:textId="77777777" w:rsidR="001A0AFF" w:rsidRDefault="00EB0CF4">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1A0AFF" w14:paraId="57F9BE8C" w14:textId="77777777">
        <w:tc>
          <w:tcPr>
            <w:tcW w:w="14173" w:type="dxa"/>
            <w:tcBorders>
              <w:top w:val="single" w:sz="4" w:space="0" w:color="auto"/>
              <w:left w:val="single" w:sz="4" w:space="0" w:color="auto"/>
              <w:bottom w:val="single" w:sz="4" w:space="0" w:color="auto"/>
              <w:right w:val="single" w:sz="4" w:space="0" w:color="auto"/>
            </w:tcBorders>
          </w:tcPr>
          <w:p w14:paraId="2CC844BE" w14:textId="77777777" w:rsidR="001A0AFF" w:rsidRDefault="00EB0CF4">
            <w:pPr>
              <w:pStyle w:val="TAL"/>
              <w:rPr>
                <w:b/>
                <w:i/>
                <w:lang w:eastAsia="en-GB"/>
              </w:rPr>
            </w:pPr>
            <w:r>
              <w:rPr>
                <w:b/>
                <w:i/>
                <w:lang w:eastAsia="en-GB"/>
              </w:rPr>
              <w:t>nextHopChainingCount</w:t>
            </w:r>
          </w:p>
          <w:p w14:paraId="1A01F3FC" w14:textId="77777777" w:rsidR="001A0AFF" w:rsidRDefault="00EB0CF4">
            <w:pPr>
              <w:pStyle w:val="TAL"/>
              <w:rPr>
                <w:b/>
                <w:i/>
                <w:szCs w:val="22"/>
                <w:lang w:eastAsia="sv-SE"/>
              </w:rPr>
            </w:pPr>
            <w:r>
              <w:rPr>
                <w:bCs/>
                <w:lang w:eastAsia="en-GB"/>
              </w:rPr>
              <w:t>Parameter NCC: See TS 33.501 [11]</w:t>
            </w:r>
          </w:p>
        </w:tc>
      </w:tr>
      <w:tr w:rsidR="001A0AFF" w14:paraId="288AD323" w14:textId="77777777">
        <w:tc>
          <w:tcPr>
            <w:tcW w:w="14173" w:type="dxa"/>
            <w:tcBorders>
              <w:top w:val="single" w:sz="4" w:space="0" w:color="auto"/>
              <w:left w:val="single" w:sz="4" w:space="0" w:color="auto"/>
              <w:bottom w:val="single" w:sz="4" w:space="0" w:color="auto"/>
              <w:right w:val="single" w:sz="4" w:space="0" w:color="auto"/>
            </w:tcBorders>
          </w:tcPr>
          <w:p w14:paraId="230FDCF3" w14:textId="77777777" w:rsidR="001A0AFF" w:rsidRDefault="00EB0CF4">
            <w:pPr>
              <w:pStyle w:val="TAL"/>
              <w:rPr>
                <w:b/>
                <w:bCs/>
                <w:i/>
                <w:iCs/>
              </w:rPr>
            </w:pPr>
            <w:r>
              <w:rPr>
                <w:b/>
                <w:bCs/>
                <w:i/>
                <w:iCs/>
              </w:rPr>
              <w:t>onDemandSIB-Request</w:t>
            </w:r>
          </w:p>
          <w:p w14:paraId="329C12D2" w14:textId="77777777" w:rsidR="001A0AFF" w:rsidRDefault="00EB0CF4">
            <w:pPr>
              <w:pStyle w:val="TAL"/>
              <w:rPr>
                <w:b/>
                <w:i/>
                <w:lang w:eastAsia="en-GB"/>
              </w:rPr>
            </w:pPr>
            <w:r>
              <w:t>If the field is present, the UE is allowed to request SIB(s) on-demand while in RRC_CONNECTED according to clause 5.2.2.3.5.</w:t>
            </w:r>
          </w:p>
        </w:tc>
      </w:tr>
      <w:tr w:rsidR="001A0AFF" w14:paraId="0C4AB7FE" w14:textId="77777777">
        <w:tc>
          <w:tcPr>
            <w:tcW w:w="14173" w:type="dxa"/>
            <w:tcBorders>
              <w:top w:val="single" w:sz="4" w:space="0" w:color="auto"/>
              <w:left w:val="single" w:sz="4" w:space="0" w:color="auto"/>
              <w:bottom w:val="single" w:sz="4" w:space="0" w:color="auto"/>
              <w:right w:val="single" w:sz="4" w:space="0" w:color="auto"/>
            </w:tcBorders>
          </w:tcPr>
          <w:p w14:paraId="70D2BF2D" w14:textId="77777777" w:rsidR="001A0AFF" w:rsidRDefault="00EB0CF4">
            <w:pPr>
              <w:pStyle w:val="TAL"/>
              <w:rPr>
                <w:b/>
                <w:bCs/>
                <w:i/>
                <w:iCs/>
              </w:rPr>
            </w:pPr>
            <w:r>
              <w:rPr>
                <w:b/>
                <w:bCs/>
                <w:i/>
                <w:iCs/>
              </w:rPr>
              <w:t>onDemandSIB-RequestProhibitTimer</w:t>
            </w:r>
          </w:p>
          <w:p w14:paraId="5FFD1CE7" w14:textId="77777777" w:rsidR="001A0AFF" w:rsidRDefault="00EB0CF4">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1A0AFF" w14:paraId="6EF49522" w14:textId="77777777">
        <w:tc>
          <w:tcPr>
            <w:tcW w:w="14173" w:type="dxa"/>
            <w:tcBorders>
              <w:top w:val="single" w:sz="4" w:space="0" w:color="auto"/>
              <w:left w:val="single" w:sz="4" w:space="0" w:color="auto"/>
              <w:bottom w:val="single" w:sz="4" w:space="0" w:color="auto"/>
              <w:right w:val="single" w:sz="4" w:space="0" w:color="auto"/>
            </w:tcBorders>
          </w:tcPr>
          <w:p w14:paraId="2981383B" w14:textId="77777777" w:rsidR="001A0AFF" w:rsidRDefault="00EB0CF4">
            <w:pPr>
              <w:pStyle w:val="TAL"/>
              <w:rPr>
                <w:b/>
                <w:bCs/>
                <w:i/>
                <w:lang w:eastAsia="en-GB"/>
              </w:rPr>
            </w:pPr>
            <w:r>
              <w:rPr>
                <w:b/>
                <w:bCs/>
                <w:i/>
                <w:lang w:eastAsia="en-GB"/>
              </w:rPr>
              <w:lastRenderedPageBreak/>
              <w:t>otherConfig</w:t>
            </w:r>
          </w:p>
          <w:p w14:paraId="5D5708AC" w14:textId="77777777" w:rsidR="001A0AFF" w:rsidRDefault="00EB0CF4">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宋体"/>
                <w:bCs/>
                <w:i/>
              </w:rPr>
              <w:t xml:space="preserve"> 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1A0AFF" w14:paraId="7FDA2FC3" w14:textId="77777777">
        <w:tc>
          <w:tcPr>
            <w:tcW w:w="14173" w:type="dxa"/>
            <w:tcBorders>
              <w:top w:val="single" w:sz="4" w:space="0" w:color="auto"/>
              <w:left w:val="single" w:sz="4" w:space="0" w:color="auto"/>
              <w:bottom w:val="single" w:sz="4" w:space="0" w:color="auto"/>
              <w:right w:val="single" w:sz="4" w:space="0" w:color="auto"/>
            </w:tcBorders>
          </w:tcPr>
          <w:p w14:paraId="380A33B6" w14:textId="77777777" w:rsidR="001A0AFF" w:rsidRDefault="00EB0CF4">
            <w:pPr>
              <w:pStyle w:val="TAL"/>
              <w:rPr>
                <w:szCs w:val="22"/>
                <w:lang w:eastAsia="sv-SE"/>
              </w:rPr>
            </w:pPr>
            <w:r>
              <w:rPr>
                <w:b/>
                <w:i/>
                <w:szCs w:val="22"/>
                <w:lang w:eastAsia="sv-SE"/>
              </w:rPr>
              <w:t>radioBearerConfig</w:t>
            </w:r>
          </w:p>
          <w:p w14:paraId="7A6E986B" w14:textId="77777777" w:rsidR="001A0AFF" w:rsidRDefault="00EB0CF4">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1A0AFF" w14:paraId="6516DA13" w14:textId="77777777">
        <w:tc>
          <w:tcPr>
            <w:tcW w:w="14173" w:type="dxa"/>
            <w:tcBorders>
              <w:top w:val="single" w:sz="4" w:space="0" w:color="auto"/>
              <w:left w:val="single" w:sz="4" w:space="0" w:color="auto"/>
              <w:bottom w:val="single" w:sz="4" w:space="0" w:color="auto"/>
              <w:right w:val="single" w:sz="4" w:space="0" w:color="auto"/>
            </w:tcBorders>
          </w:tcPr>
          <w:p w14:paraId="70674572" w14:textId="77777777" w:rsidR="001A0AFF" w:rsidRDefault="00EB0CF4">
            <w:pPr>
              <w:pStyle w:val="TAL"/>
              <w:rPr>
                <w:b/>
                <w:i/>
                <w:szCs w:val="22"/>
                <w:lang w:eastAsia="sv-SE"/>
              </w:rPr>
            </w:pPr>
            <w:r>
              <w:rPr>
                <w:b/>
                <w:i/>
                <w:szCs w:val="22"/>
                <w:lang w:eastAsia="sv-SE"/>
              </w:rPr>
              <w:t>radioBearerConfig2</w:t>
            </w:r>
          </w:p>
          <w:p w14:paraId="44E01F20"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6A1596FE" w14:textId="77777777">
        <w:tc>
          <w:tcPr>
            <w:tcW w:w="14173" w:type="dxa"/>
            <w:tcBorders>
              <w:top w:val="single" w:sz="4" w:space="0" w:color="auto"/>
              <w:left w:val="single" w:sz="4" w:space="0" w:color="auto"/>
              <w:bottom w:val="single" w:sz="4" w:space="0" w:color="auto"/>
              <w:right w:val="single" w:sz="4" w:space="0" w:color="auto"/>
            </w:tcBorders>
          </w:tcPr>
          <w:p w14:paraId="38B907BC" w14:textId="77777777" w:rsidR="001A0AFF" w:rsidRDefault="00EB0CF4">
            <w:pPr>
              <w:pStyle w:val="TAL"/>
              <w:rPr>
                <w:b/>
                <w:i/>
                <w:szCs w:val="22"/>
                <w:lang w:eastAsia="sv-SE"/>
              </w:rPr>
            </w:pPr>
            <w:r>
              <w:rPr>
                <w:b/>
                <w:i/>
                <w:szCs w:val="22"/>
                <w:lang w:eastAsia="sv-SE"/>
              </w:rPr>
              <w:t>scg-State</w:t>
            </w:r>
          </w:p>
          <w:p w14:paraId="2D6A824D" w14:textId="77777777" w:rsidR="001A0AFF" w:rsidRDefault="00EB0CF4">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1A0AFF" w14:paraId="72334E35" w14:textId="77777777">
        <w:tc>
          <w:tcPr>
            <w:tcW w:w="14173" w:type="dxa"/>
            <w:tcBorders>
              <w:top w:val="single" w:sz="4" w:space="0" w:color="auto"/>
              <w:left w:val="single" w:sz="4" w:space="0" w:color="auto"/>
              <w:bottom w:val="single" w:sz="4" w:space="0" w:color="auto"/>
              <w:right w:val="single" w:sz="4" w:space="0" w:color="auto"/>
            </w:tcBorders>
          </w:tcPr>
          <w:p w14:paraId="594E7200" w14:textId="77777777" w:rsidR="001A0AFF" w:rsidRDefault="00EB0CF4">
            <w:pPr>
              <w:pStyle w:val="TAL"/>
              <w:rPr>
                <w:b/>
                <w:bCs/>
                <w:i/>
                <w:iCs/>
                <w:lang w:eastAsia="sv-SE"/>
              </w:rPr>
            </w:pPr>
            <w:r>
              <w:rPr>
                <w:b/>
                <w:bCs/>
                <w:i/>
                <w:iCs/>
                <w:lang w:eastAsia="sv-SE"/>
              </w:rPr>
              <w:t>sl-L2RelayUE-Config</w:t>
            </w:r>
          </w:p>
          <w:p w14:paraId="31786123" w14:textId="77777777" w:rsidR="001A0AFF" w:rsidRDefault="00EB0CF4">
            <w:pPr>
              <w:pStyle w:val="TAL"/>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rsidR="001A0AFF" w14:paraId="14D82381" w14:textId="77777777">
        <w:tc>
          <w:tcPr>
            <w:tcW w:w="14173" w:type="dxa"/>
            <w:tcBorders>
              <w:top w:val="single" w:sz="4" w:space="0" w:color="auto"/>
              <w:left w:val="single" w:sz="4" w:space="0" w:color="auto"/>
              <w:bottom w:val="single" w:sz="4" w:space="0" w:color="auto"/>
              <w:right w:val="single" w:sz="4" w:space="0" w:color="auto"/>
            </w:tcBorders>
          </w:tcPr>
          <w:p w14:paraId="354C46EF" w14:textId="77777777" w:rsidR="001A0AFF" w:rsidRDefault="00EB0CF4">
            <w:pPr>
              <w:pStyle w:val="TAL"/>
              <w:rPr>
                <w:b/>
                <w:bCs/>
                <w:i/>
                <w:iCs/>
                <w:lang w:eastAsia="sv-SE"/>
              </w:rPr>
            </w:pPr>
            <w:r>
              <w:rPr>
                <w:b/>
                <w:bCs/>
                <w:i/>
                <w:iCs/>
                <w:lang w:eastAsia="sv-SE"/>
              </w:rPr>
              <w:t>sl-L2RemoteUE-Config</w:t>
            </w:r>
          </w:p>
          <w:p w14:paraId="4A4A0615" w14:textId="77777777" w:rsidR="001A0AFF" w:rsidRDefault="00EB0CF4">
            <w:pPr>
              <w:pStyle w:val="TAL"/>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rsidR="001A0AFF" w14:paraId="052E33FB" w14:textId="77777777">
        <w:tc>
          <w:tcPr>
            <w:tcW w:w="14173" w:type="dxa"/>
            <w:tcBorders>
              <w:top w:val="single" w:sz="4" w:space="0" w:color="auto"/>
              <w:left w:val="single" w:sz="4" w:space="0" w:color="auto"/>
              <w:bottom w:val="single" w:sz="4" w:space="0" w:color="auto"/>
              <w:right w:val="single" w:sz="4" w:space="0" w:color="auto"/>
            </w:tcBorders>
          </w:tcPr>
          <w:p w14:paraId="42D6D777" w14:textId="77777777" w:rsidR="001A0AFF" w:rsidRDefault="00EB0CF4">
            <w:pPr>
              <w:pStyle w:val="TAL"/>
              <w:rPr>
                <w:szCs w:val="22"/>
                <w:lang w:eastAsia="sv-SE"/>
              </w:rPr>
            </w:pPr>
            <w:r>
              <w:rPr>
                <w:b/>
                <w:i/>
                <w:szCs w:val="22"/>
                <w:lang w:eastAsia="sv-SE"/>
              </w:rPr>
              <w:t>secondaryCellGroup</w:t>
            </w:r>
          </w:p>
          <w:p w14:paraId="4714D4A2" w14:textId="77777777" w:rsidR="001A0AFF" w:rsidRDefault="00EB0CF4">
            <w:pPr>
              <w:pStyle w:val="TAL"/>
              <w:rPr>
                <w:szCs w:val="22"/>
                <w:lang w:eastAsia="sv-SE"/>
              </w:rPr>
            </w:pPr>
            <w:r>
              <w:rPr>
                <w:szCs w:val="22"/>
                <w:lang w:eastAsia="sv-SE"/>
              </w:rPr>
              <w:t>Configuration of secondary cell group ((NG)EN-DC or NR-DC).</w:t>
            </w:r>
          </w:p>
        </w:tc>
      </w:tr>
      <w:tr w:rsidR="001A0AFF" w14:paraId="2771246C" w14:textId="77777777">
        <w:tc>
          <w:tcPr>
            <w:tcW w:w="14173" w:type="dxa"/>
            <w:tcBorders>
              <w:top w:val="single" w:sz="4" w:space="0" w:color="auto"/>
              <w:left w:val="single" w:sz="4" w:space="0" w:color="auto"/>
              <w:bottom w:val="single" w:sz="4" w:space="0" w:color="auto"/>
              <w:right w:val="single" w:sz="4" w:space="0" w:color="auto"/>
            </w:tcBorders>
          </w:tcPr>
          <w:p w14:paraId="588CD197" w14:textId="77777777" w:rsidR="001A0AFF" w:rsidRDefault="00EB0CF4">
            <w:pPr>
              <w:pStyle w:val="TAL"/>
              <w:rPr>
                <w:b/>
                <w:i/>
                <w:szCs w:val="22"/>
                <w:lang w:eastAsia="sv-SE"/>
              </w:rPr>
            </w:pPr>
            <w:r>
              <w:rPr>
                <w:b/>
                <w:i/>
                <w:szCs w:val="22"/>
                <w:lang w:eastAsia="sv-SE"/>
              </w:rPr>
              <w:t>sk-Counter</w:t>
            </w:r>
          </w:p>
          <w:p w14:paraId="2D516A8B" w14:textId="77777777" w:rsidR="001A0AFF" w:rsidRDefault="00EB0CF4">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1A0AFF" w14:paraId="5BA28D0A" w14:textId="77777777">
        <w:tc>
          <w:tcPr>
            <w:tcW w:w="14173" w:type="dxa"/>
            <w:tcBorders>
              <w:top w:val="single" w:sz="4" w:space="0" w:color="auto"/>
              <w:left w:val="single" w:sz="4" w:space="0" w:color="auto"/>
              <w:bottom w:val="single" w:sz="4" w:space="0" w:color="auto"/>
              <w:right w:val="single" w:sz="4" w:space="0" w:color="auto"/>
            </w:tcBorders>
          </w:tcPr>
          <w:p w14:paraId="3A8F197A" w14:textId="77777777" w:rsidR="001A0AFF" w:rsidRDefault="00EB0CF4">
            <w:pPr>
              <w:pStyle w:val="TAL"/>
              <w:rPr>
                <w:b/>
                <w:bCs/>
                <w:i/>
                <w:iCs/>
                <w:lang w:eastAsia="sv-SE"/>
              </w:rPr>
            </w:pPr>
            <w:r>
              <w:rPr>
                <w:b/>
                <w:bCs/>
                <w:i/>
                <w:iCs/>
                <w:lang w:eastAsia="sv-SE"/>
              </w:rPr>
              <w:t>sl-ConfigDedicatedNR</w:t>
            </w:r>
          </w:p>
          <w:p w14:paraId="1ED139C9" w14:textId="77777777" w:rsidR="001A0AFF" w:rsidRDefault="00EB0CF4">
            <w:pPr>
              <w:pStyle w:val="TAL"/>
              <w:rPr>
                <w:lang w:eastAsia="sv-SE"/>
              </w:rPr>
            </w:pPr>
            <w:r>
              <w:rPr>
                <w:bCs/>
                <w:lang w:eastAsia="en-GB"/>
              </w:rPr>
              <w:t>This field is used to provide the dedicated configurations for NR sidelink communication/discovery.</w:t>
            </w:r>
          </w:p>
        </w:tc>
      </w:tr>
      <w:tr w:rsidR="001A0AFF" w14:paraId="2FF14816" w14:textId="77777777">
        <w:tc>
          <w:tcPr>
            <w:tcW w:w="14173" w:type="dxa"/>
            <w:tcBorders>
              <w:top w:val="single" w:sz="4" w:space="0" w:color="auto"/>
              <w:left w:val="single" w:sz="4" w:space="0" w:color="auto"/>
              <w:bottom w:val="single" w:sz="4" w:space="0" w:color="auto"/>
              <w:right w:val="single" w:sz="4" w:space="0" w:color="auto"/>
            </w:tcBorders>
          </w:tcPr>
          <w:p w14:paraId="06099B3E" w14:textId="77777777" w:rsidR="001A0AFF" w:rsidRDefault="00EB0CF4">
            <w:pPr>
              <w:pStyle w:val="TAL"/>
              <w:rPr>
                <w:b/>
                <w:bCs/>
                <w:i/>
                <w:iCs/>
                <w:lang w:eastAsia="sv-SE"/>
              </w:rPr>
            </w:pPr>
            <w:r>
              <w:rPr>
                <w:b/>
                <w:bCs/>
                <w:i/>
                <w:iCs/>
                <w:lang w:eastAsia="sv-SE"/>
              </w:rPr>
              <w:t>sl-ConfigDedicatedEUTRA-Info</w:t>
            </w:r>
          </w:p>
          <w:p w14:paraId="39954E80" w14:textId="77777777" w:rsidR="001A0AFF" w:rsidRDefault="00EB0CF4">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1A0AFF" w14:paraId="59C3FF14" w14:textId="77777777">
        <w:tc>
          <w:tcPr>
            <w:tcW w:w="14173" w:type="dxa"/>
            <w:tcBorders>
              <w:top w:val="single" w:sz="4" w:space="0" w:color="auto"/>
              <w:left w:val="single" w:sz="4" w:space="0" w:color="auto"/>
              <w:bottom w:val="single" w:sz="4" w:space="0" w:color="auto"/>
              <w:right w:val="single" w:sz="4" w:space="0" w:color="auto"/>
            </w:tcBorders>
          </w:tcPr>
          <w:p w14:paraId="566747B0" w14:textId="77777777" w:rsidR="001A0AFF" w:rsidRDefault="00EB0CF4">
            <w:pPr>
              <w:pStyle w:val="TAL"/>
              <w:rPr>
                <w:b/>
                <w:bCs/>
                <w:i/>
                <w:iCs/>
                <w:lang w:eastAsia="sv-SE"/>
              </w:rPr>
            </w:pPr>
            <w:r>
              <w:rPr>
                <w:b/>
                <w:bCs/>
                <w:i/>
                <w:iCs/>
                <w:lang w:eastAsia="sv-SE"/>
              </w:rPr>
              <w:t>sl-TimeOffsetEUTRA</w:t>
            </w:r>
          </w:p>
          <w:p w14:paraId="533600A8" w14:textId="77777777" w:rsidR="001A0AFF" w:rsidRDefault="00EB0CF4">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1A0AFF" w14:paraId="032C00DF" w14:textId="77777777">
        <w:tc>
          <w:tcPr>
            <w:tcW w:w="14173" w:type="dxa"/>
            <w:tcBorders>
              <w:top w:val="single" w:sz="4" w:space="0" w:color="auto"/>
              <w:left w:val="single" w:sz="4" w:space="0" w:color="auto"/>
              <w:bottom w:val="single" w:sz="4" w:space="0" w:color="auto"/>
              <w:right w:val="single" w:sz="4" w:space="0" w:color="auto"/>
            </w:tcBorders>
          </w:tcPr>
          <w:p w14:paraId="4F1D7822" w14:textId="77777777" w:rsidR="001A0AFF" w:rsidRDefault="00EB0CF4">
            <w:pPr>
              <w:pStyle w:val="TAL"/>
              <w:rPr>
                <w:b/>
                <w:bCs/>
                <w:lang w:eastAsia="sv-SE"/>
              </w:rPr>
            </w:pPr>
            <w:r>
              <w:rPr>
                <w:b/>
                <w:bCs/>
                <w:i/>
                <w:iCs/>
                <w:lang w:eastAsia="sv-SE"/>
              </w:rPr>
              <w:t>targetCellSMTC-SCG</w:t>
            </w:r>
          </w:p>
          <w:p w14:paraId="38969056" w14:textId="77777777" w:rsidR="001A0AFF" w:rsidRDefault="00EB0CF4">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1A0AFF" w14:paraId="7AF9EAF6" w14:textId="77777777">
        <w:tc>
          <w:tcPr>
            <w:tcW w:w="14173" w:type="dxa"/>
            <w:tcBorders>
              <w:top w:val="single" w:sz="4" w:space="0" w:color="auto"/>
              <w:left w:val="single" w:sz="4" w:space="0" w:color="auto"/>
              <w:bottom w:val="single" w:sz="4" w:space="0" w:color="auto"/>
              <w:right w:val="single" w:sz="4" w:space="0" w:color="auto"/>
            </w:tcBorders>
          </w:tcPr>
          <w:p w14:paraId="4A2A2561" w14:textId="77777777" w:rsidR="001A0AFF" w:rsidRDefault="00EB0CF4">
            <w:pPr>
              <w:pStyle w:val="TAL"/>
              <w:rPr>
                <w:b/>
                <w:bCs/>
                <w:i/>
                <w:lang w:eastAsia="en-GB"/>
              </w:rPr>
            </w:pPr>
            <w:r>
              <w:rPr>
                <w:b/>
                <w:bCs/>
                <w:i/>
                <w:lang w:eastAsia="en-GB"/>
              </w:rPr>
              <w:t>t316</w:t>
            </w:r>
          </w:p>
          <w:p w14:paraId="4DE8E730" w14:textId="77777777" w:rsidR="001A0AFF" w:rsidRDefault="00EB0CF4">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1A0AFF" w14:paraId="63FB143D" w14:textId="77777777">
        <w:tc>
          <w:tcPr>
            <w:tcW w:w="14173" w:type="dxa"/>
            <w:tcBorders>
              <w:top w:val="single" w:sz="4" w:space="0" w:color="auto"/>
              <w:left w:val="single" w:sz="4" w:space="0" w:color="auto"/>
              <w:bottom w:val="single" w:sz="4" w:space="0" w:color="auto"/>
              <w:right w:val="single" w:sz="4" w:space="0" w:color="auto"/>
            </w:tcBorders>
          </w:tcPr>
          <w:p w14:paraId="60B7C6FE" w14:textId="77777777" w:rsidR="001A0AFF" w:rsidRDefault="00EB0CF4">
            <w:pPr>
              <w:pStyle w:val="TAL"/>
              <w:rPr>
                <w:b/>
                <w:i/>
                <w:szCs w:val="22"/>
                <w:lang w:eastAsia="sv-SE"/>
              </w:rPr>
            </w:pPr>
            <w:r>
              <w:rPr>
                <w:b/>
                <w:i/>
                <w:szCs w:val="22"/>
                <w:lang w:eastAsia="sv-SE"/>
              </w:rPr>
              <w:t>ue-TxTEG-RequestUL-TDOA-Config</w:t>
            </w:r>
          </w:p>
          <w:p w14:paraId="0559E035" w14:textId="77777777" w:rsidR="001A0AFF" w:rsidRDefault="00EB0CF4">
            <w:pPr>
              <w:pStyle w:val="TAL"/>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rsidR="001A0AFF" w14:paraId="3A9C453A" w14:textId="77777777">
        <w:tc>
          <w:tcPr>
            <w:tcW w:w="14173" w:type="dxa"/>
            <w:tcBorders>
              <w:top w:val="single" w:sz="4" w:space="0" w:color="auto"/>
              <w:left w:val="single" w:sz="4" w:space="0" w:color="auto"/>
              <w:bottom w:val="single" w:sz="4" w:space="0" w:color="auto"/>
              <w:right w:val="single" w:sz="4" w:space="0" w:color="auto"/>
            </w:tcBorders>
          </w:tcPr>
          <w:p w14:paraId="324450D6" w14:textId="77777777" w:rsidR="001A0AFF" w:rsidRDefault="00EB0CF4">
            <w:pPr>
              <w:pStyle w:val="TAL"/>
              <w:rPr>
                <w:b/>
                <w:bCs/>
                <w:i/>
                <w:lang w:eastAsia="en-GB"/>
              </w:rPr>
            </w:pPr>
            <w:r>
              <w:rPr>
                <w:b/>
                <w:bCs/>
                <w:i/>
                <w:lang w:eastAsia="en-GB"/>
              </w:rPr>
              <w:lastRenderedPageBreak/>
              <w:t>ul-GapFR2-Config</w:t>
            </w:r>
          </w:p>
          <w:p w14:paraId="01DDF212" w14:textId="77777777" w:rsidR="001A0AFF" w:rsidRDefault="00EB0CF4">
            <w:pPr>
              <w:pStyle w:val="TAL"/>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宋体"/>
                <w:lang w:eastAsia="en-US"/>
              </w:rPr>
              <w:t>configured with FR2 serving cell(s)</w:t>
            </w:r>
            <w:r>
              <w:rPr>
                <w:iCs/>
                <w:lang w:eastAsia="en-GB"/>
              </w:rPr>
              <w:t xml:space="preserve"> decides and configures the FR2 UL gap pattern.</w:t>
            </w:r>
          </w:p>
        </w:tc>
      </w:tr>
    </w:tbl>
    <w:p w14:paraId="18188D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49B1543" w14:textId="77777777">
        <w:tc>
          <w:tcPr>
            <w:tcW w:w="4027" w:type="dxa"/>
            <w:tcBorders>
              <w:top w:val="single" w:sz="4" w:space="0" w:color="auto"/>
              <w:left w:val="single" w:sz="4" w:space="0" w:color="auto"/>
              <w:bottom w:val="single" w:sz="4" w:space="0" w:color="auto"/>
              <w:right w:val="single" w:sz="4" w:space="0" w:color="auto"/>
            </w:tcBorders>
          </w:tcPr>
          <w:p w14:paraId="0102DAC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8F46C6" w14:textId="77777777" w:rsidR="001A0AFF" w:rsidRDefault="00EB0CF4">
            <w:pPr>
              <w:pStyle w:val="TAH"/>
              <w:rPr>
                <w:szCs w:val="22"/>
                <w:lang w:eastAsia="sv-SE"/>
              </w:rPr>
            </w:pPr>
            <w:r>
              <w:rPr>
                <w:szCs w:val="22"/>
                <w:lang w:eastAsia="sv-SE"/>
              </w:rPr>
              <w:t>Explanation</w:t>
            </w:r>
          </w:p>
        </w:tc>
      </w:tr>
      <w:tr w:rsidR="001A0AFF" w14:paraId="0D5A3A5C" w14:textId="77777777">
        <w:tc>
          <w:tcPr>
            <w:tcW w:w="4027" w:type="dxa"/>
            <w:tcBorders>
              <w:top w:val="single" w:sz="4" w:space="0" w:color="auto"/>
              <w:left w:val="single" w:sz="4" w:space="0" w:color="auto"/>
              <w:bottom w:val="single" w:sz="4" w:space="0" w:color="auto"/>
              <w:right w:val="single" w:sz="4" w:space="0" w:color="auto"/>
            </w:tcBorders>
          </w:tcPr>
          <w:p w14:paraId="0C8B8FE6" w14:textId="77777777" w:rsidR="001A0AFF" w:rsidRDefault="00EB0CF4">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11C14E3" w14:textId="77777777" w:rsidR="001A0AFF" w:rsidRDefault="00EB0CF4">
            <w:pPr>
              <w:pStyle w:val="TAL"/>
              <w:rPr>
                <w:szCs w:val="22"/>
                <w:lang w:eastAsia="sv-SE"/>
              </w:rPr>
            </w:pPr>
            <w:r>
              <w:rPr>
                <w:szCs w:val="22"/>
                <w:lang w:eastAsia="en-GB"/>
              </w:rPr>
              <w:t>The field is absent in case of reconfiguration with sync within NR or to NR; otherwise it is optionally present, need N.</w:t>
            </w:r>
          </w:p>
        </w:tc>
      </w:tr>
      <w:tr w:rsidR="001A0AFF" w14:paraId="14B76837" w14:textId="77777777">
        <w:tc>
          <w:tcPr>
            <w:tcW w:w="4027" w:type="dxa"/>
            <w:tcBorders>
              <w:top w:val="single" w:sz="4" w:space="0" w:color="auto"/>
              <w:left w:val="single" w:sz="4" w:space="0" w:color="auto"/>
              <w:bottom w:val="single" w:sz="4" w:space="0" w:color="auto"/>
              <w:right w:val="single" w:sz="4" w:space="0" w:color="auto"/>
            </w:tcBorders>
          </w:tcPr>
          <w:p w14:paraId="597D927E" w14:textId="77777777" w:rsidR="001A0AFF" w:rsidRDefault="00EB0CF4">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4169D905" w14:textId="77777777" w:rsidR="001A0AFF" w:rsidRDefault="00EB0CF4">
            <w:pPr>
              <w:pStyle w:val="TAL"/>
              <w:rPr>
                <w:szCs w:val="22"/>
                <w:lang w:eastAsia="sv-SE"/>
              </w:rPr>
            </w:pPr>
            <w:r>
              <w:rPr>
                <w:szCs w:val="22"/>
                <w:lang w:eastAsia="en-GB"/>
              </w:rPr>
              <w:t>This field is mandatory present in case of inter system handover. Otherwise the field is optionally present, need N.</w:t>
            </w:r>
          </w:p>
        </w:tc>
      </w:tr>
      <w:tr w:rsidR="001A0AFF" w14:paraId="050AB373" w14:textId="77777777">
        <w:tc>
          <w:tcPr>
            <w:tcW w:w="4027" w:type="dxa"/>
            <w:tcBorders>
              <w:top w:val="single" w:sz="4" w:space="0" w:color="auto"/>
              <w:left w:val="single" w:sz="4" w:space="0" w:color="auto"/>
              <w:bottom w:val="single" w:sz="4" w:space="0" w:color="auto"/>
              <w:right w:val="single" w:sz="4" w:space="0" w:color="auto"/>
            </w:tcBorders>
          </w:tcPr>
          <w:p w14:paraId="5B25BFD3" w14:textId="77777777" w:rsidR="001A0AFF" w:rsidRDefault="00EB0CF4">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523CE42F" w14:textId="77777777" w:rsidR="001A0AFF" w:rsidRDefault="00EB0CF4">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1A0AFF" w14:paraId="3FF4C95E" w14:textId="77777777">
        <w:tc>
          <w:tcPr>
            <w:tcW w:w="4027" w:type="dxa"/>
            <w:tcBorders>
              <w:top w:val="single" w:sz="4" w:space="0" w:color="auto"/>
              <w:left w:val="single" w:sz="4" w:space="0" w:color="auto"/>
              <w:bottom w:val="single" w:sz="4" w:space="0" w:color="auto"/>
              <w:right w:val="single" w:sz="4" w:space="0" w:color="auto"/>
            </w:tcBorders>
          </w:tcPr>
          <w:p w14:paraId="0692E420" w14:textId="77777777" w:rsidR="001A0AFF" w:rsidRDefault="00EB0CF4">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4C464C95" w14:textId="77777777" w:rsidR="001A0AFF" w:rsidRDefault="00EB0CF4">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1A0AFF" w14:paraId="6D68A160" w14:textId="77777777">
        <w:tc>
          <w:tcPr>
            <w:tcW w:w="4027" w:type="dxa"/>
            <w:tcBorders>
              <w:top w:val="single" w:sz="4" w:space="0" w:color="auto"/>
              <w:left w:val="single" w:sz="4" w:space="0" w:color="auto"/>
              <w:bottom w:val="single" w:sz="4" w:space="0" w:color="auto"/>
              <w:right w:val="single" w:sz="4" w:space="0" w:color="auto"/>
            </w:tcBorders>
          </w:tcPr>
          <w:p w14:paraId="2CDE01CD" w14:textId="77777777" w:rsidR="001A0AFF" w:rsidRDefault="00EB0CF4">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BF7E977" w14:textId="77777777" w:rsidR="001A0AFF" w:rsidRDefault="00EB0CF4">
            <w:pPr>
              <w:pStyle w:val="TAL"/>
              <w:rPr>
                <w:rFonts w:eastAsiaTheme="minorEastAsia"/>
              </w:rPr>
            </w:pPr>
            <w:r>
              <w:rPr>
                <w:rFonts w:eastAsiaTheme="minorEastAsia"/>
              </w:rPr>
              <w:t>The field is mandatory present in:</w:t>
            </w:r>
          </w:p>
          <w:p w14:paraId="50C46BD2"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A693F38"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2AAF859" w14:textId="77777777" w:rsidR="001A0AFF" w:rsidRDefault="00EB0CF4">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406403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7EDADF5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2DB7DB03"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159CF0C" w14:textId="77777777" w:rsidR="001A0AFF" w:rsidRDefault="00EB0CF4">
            <w:pPr>
              <w:pStyle w:val="TAL"/>
              <w:rPr>
                <w:rFonts w:cs="Arial"/>
                <w:szCs w:val="18"/>
                <w:lang w:eastAsia="sv-SE"/>
              </w:rPr>
            </w:pPr>
            <w:r>
              <w:rPr>
                <w:rFonts w:eastAsiaTheme="minorEastAsia" w:cs="Arial"/>
                <w:szCs w:val="18"/>
                <w:lang w:eastAsia="sv-SE"/>
              </w:rPr>
              <w:t>Otherwise, the field is absent</w:t>
            </w:r>
          </w:p>
        </w:tc>
      </w:tr>
      <w:tr w:rsidR="001A0AFF" w14:paraId="349A767E" w14:textId="77777777">
        <w:tc>
          <w:tcPr>
            <w:tcW w:w="4027" w:type="dxa"/>
            <w:tcBorders>
              <w:top w:val="single" w:sz="4" w:space="0" w:color="auto"/>
              <w:left w:val="single" w:sz="4" w:space="0" w:color="auto"/>
              <w:bottom w:val="single" w:sz="4" w:space="0" w:color="auto"/>
              <w:right w:val="single" w:sz="4" w:space="0" w:color="auto"/>
            </w:tcBorders>
          </w:tcPr>
          <w:p w14:paraId="6203CB8C" w14:textId="77777777" w:rsidR="001A0AFF" w:rsidRDefault="00EB0CF4">
            <w:pPr>
              <w:pStyle w:val="TAL"/>
              <w:rPr>
                <w:rFonts w:cs="Arial"/>
                <w:i/>
                <w:szCs w:val="18"/>
                <w:lang w:eastAsia="sv-SE"/>
              </w:rPr>
            </w:pPr>
            <w:r>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tcPr>
          <w:p w14:paraId="46A49FFD" w14:textId="77777777" w:rsidR="001A0AFF" w:rsidRDefault="00EB0CF4">
            <w:pPr>
              <w:pStyle w:val="TAL"/>
              <w:rPr>
                <w:rFonts w:eastAsiaTheme="minorEastAsia"/>
              </w:rPr>
            </w:pPr>
            <w:r>
              <w:rPr>
                <w:rFonts w:eastAsiaTheme="minorEastAsia"/>
              </w:rPr>
              <w:t>For L2 U2N Relay UE, the field is optionally present, Need N. Otherwise, it is absent.</w:t>
            </w:r>
          </w:p>
        </w:tc>
      </w:tr>
    </w:tbl>
    <w:p w14:paraId="24C0817D" w14:textId="77777777" w:rsidR="001A0AFF" w:rsidRDefault="001A0AFF"/>
    <w:p w14:paraId="0834575B" w14:textId="77777777" w:rsidR="001A0AFF" w:rsidRDefault="00EB0CF4">
      <w:pPr>
        <w:pStyle w:val="4"/>
        <w:rPr>
          <w:i/>
          <w:iCs/>
        </w:rPr>
      </w:pPr>
      <w:bookmarkStart w:id="392" w:name="_Toc60777109"/>
      <w:bookmarkStart w:id="393" w:name="_Toc100929986"/>
      <w:r>
        <w:rPr>
          <w:i/>
          <w:iCs/>
        </w:rPr>
        <w:t>–</w:t>
      </w:r>
      <w:r>
        <w:rPr>
          <w:i/>
          <w:iCs/>
        </w:rPr>
        <w:tab/>
        <w:t>RRCReconfigurationComplete</w:t>
      </w:r>
      <w:bookmarkEnd w:id="392"/>
      <w:bookmarkEnd w:id="393"/>
    </w:p>
    <w:p w14:paraId="5B07E159" w14:textId="77777777" w:rsidR="001A0AFF" w:rsidRDefault="00EB0CF4">
      <w:r>
        <w:t xml:space="preserve">The </w:t>
      </w:r>
      <w:r>
        <w:rPr>
          <w:i/>
        </w:rPr>
        <w:t>RRCReconfigurationComplete</w:t>
      </w:r>
      <w:r>
        <w:t xml:space="preserve"> message is used to confirm the successful completion of an RRC connection reconfiguration.</w:t>
      </w:r>
    </w:p>
    <w:p w14:paraId="585D0260" w14:textId="77777777" w:rsidR="001A0AFF" w:rsidRDefault="00EB0CF4">
      <w:pPr>
        <w:pStyle w:val="B1"/>
      </w:pPr>
      <w:r>
        <w:t>Signalling radio bearer: SRB1 or SRB3</w:t>
      </w:r>
    </w:p>
    <w:p w14:paraId="0330FE10" w14:textId="77777777" w:rsidR="001A0AFF" w:rsidRDefault="00EB0CF4">
      <w:pPr>
        <w:pStyle w:val="B1"/>
      </w:pPr>
      <w:r>
        <w:t>RLC-SAP: AM</w:t>
      </w:r>
    </w:p>
    <w:p w14:paraId="098F4F7B" w14:textId="77777777" w:rsidR="001A0AFF" w:rsidRDefault="00EB0CF4">
      <w:pPr>
        <w:pStyle w:val="B1"/>
      </w:pPr>
      <w:r>
        <w:t>Logical channel: DCCH</w:t>
      </w:r>
    </w:p>
    <w:p w14:paraId="59E8E6D8" w14:textId="77777777" w:rsidR="001A0AFF" w:rsidRDefault="00EB0CF4">
      <w:pPr>
        <w:pStyle w:val="B1"/>
      </w:pPr>
      <w:r>
        <w:t xml:space="preserve">Direction: UE to </w:t>
      </w:r>
      <w:r>
        <w:rPr>
          <w:lang w:eastAsia="zh-CN"/>
        </w:rPr>
        <w:t>Network</w:t>
      </w:r>
    </w:p>
    <w:p w14:paraId="56ECD00A" w14:textId="77777777" w:rsidR="001A0AFF" w:rsidRDefault="00EB0CF4">
      <w:pPr>
        <w:pStyle w:val="TH"/>
        <w:rPr>
          <w:bCs/>
          <w:i/>
          <w:iCs/>
        </w:rPr>
      </w:pPr>
      <w:r>
        <w:rPr>
          <w:bCs/>
          <w:i/>
          <w:iCs/>
        </w:rPr>
        <w:lastRenderedPageBreak/>
        <w:t>RRCReconfigurationComplete message</w:t>
      </w:r>
    </w:p>
    <w:p w14:paraId="55F5E98C" w14:textId="77777777" w:rsidR="001A0AFF" w:rsidRDefault="00EB0CF4">
      <w:pPr>
        <w:pStyle w:val="PL"/>
        <w:rPr>
          <w:color w:val="808080"/>
        </w:rPr>
      </w:pPr>
      <w:r>
        <w:rPr>
          <w:color w:val="808080"/>
        </w:rPr>
        <w:t>-- ASN1START</w:t>
      </w:r>
    </w:p>
    <w:p w14:paraId="560D7880" w14:textId="77777777" w:rsidR="001A0AFF" w:rsidRDefault="00EB0CF4">
      <w:pPr>
        <w:pStyle w:val="PL"/>
        <w:rPr>
          <w:color w:val="808080"/>
        </w:rPr>
      </w:pPr>
      <w:r>
        <w:rPr>
          <w:color w:val="808080"/>
        </w:rPr>
        <w:t>-- TAG-RRCRECONFIGURATIONCOMPLETE-START</w:t>
      </w:r>
    </w:p>
    <w:p w14:paraId="5DD49BC4" w14:textId="77777777" w:rsidR="001A0AFF" w:rsidRDefault="001A0AFF">
      <w:pPr>
        <w:pStyle w:val="PL"/>
      </w:pPr>
    </w:p>
    <w:p w14:paraId="4068A32B" w14:textId="77777777" w:rsidR="001A0AFF" w:rsidRDefault="00EB0CF4">
      <w:pPr>
        <w:pStyle w:val="PL"/>
      </w:pPr>
      <w:r>
        <w:t xml:space="preserve">RRCReconfigurationComplete ::=              </w:t>
      </w:r>
      <w:r>
        <w:rPr>
          <w:color w:val="993366"/>
        </w:rPr>
        <w:t>SEQUENCE</w:t>
      </w:r>
      <w:r>
        <w:t xml:space="preserve"> {</w:t>
      </w:r>
    </w:p>
    <w:p w14:paraId="094870DB" w14:textId="77777777" w:rsidR="001A0AFF" w:rsidRDefault="00EB0CF4">
      <w:pPr>
        <w:pStyle w:val="PL"/>
      </w:pPr>
      <w:r>
        <w:t xml:space="preserve">    rrc-TransactionIdentifier                   RRC-TransactionIdentifier,</w:t>
      </w:r>
    </w:p>
    <w:p w14:paraId="3B1E38EE" w14:textId="77777777" w:rsidR="001A0AFF" w:rsidRDefault="00EB0CF4">
      <w:pPr>
        <w:pStyle w:val="PL"/>
      </w:pPr>
      <w:r>
        <w:t xml:space="preserve">    criticalExtensions                          </w:t>
      </w:r>
      <w:r>
        <w:rPr>
          <w:color w:val="993366"/>
        </w:rPr>
        <w:t>CHOICE</w:t>
      </w:r>
      <w:r>
        <w:t xml:space="preserve"> {</w:t>
      </w:r>
    </w:p>
    <w:p w14:paraId="117AE538" w14:textId="77777777" w:rsidR="001A0AFF" w:rsidRDefault="00EB0CF4">
      <w:pPr>
        <w:pStyle w:val="PL"/>
      </w:pPr>
      <w:r>
        <w:t xml:space="preserve">        rrcReconfigurationComplete                  RRCReconfigurationComplete-IEs,</w:t>
      </w:r>
    </w:p>
    <w:p w14:paraId="32B85841" w14:textId="77777777" w:rsidR="001A0AFF" w:rsidRDefault="00EB0CF4">
      <w:pPr>
        <w:pStyle w:val="PL"/>
      </w:pPr>
      <w:r>
        <w:t xml:space="preserve">        criticalExtensionsFuture                    </w:t>
      </w:r>
      <w:r>
        <w:rPr>
          <w:color w:val="993366"/>
        </w:rPr>
        <w:t>SEQUENCE</w:t>
      </w:r>
      <w:r>
        <w:t xml:space="preserve"> {}</w:t>
      </w:r>
    </w:p>
    <w:p w14:paraId="651E9751" w14:textId="77777777" w:rsidR="001A0AFF" w:rsidRDefault="00EB0CF4">
      <w:pPr>
        <w:pStyle w:val="PL"/>
      </w:pPr>
      <w:r>
        <w:t xml:space="preserve">    }</w:t>
      </w:r>
    </w:p>
    <w:p w14:paraId="619FF93B" w14:textId="77777777" w:rsidR="001A0AFF" w:rsidRDefault="00EB0CF4">
      <w:pPr>
        <w:pStyle w:val="PL"/>
      </w:pPr>
      <w:r>
        <w:t>}</w:t>
      </w:r>
    </w:p>
    <w:p w14:paraId="51294179" w14:textId="77777777" w:rsidR="001A0AFF" w:rsidRDefault="001A0AFF">
      <w:pPr>
        <w:pStyle w:val="PL"/>
      </w:pPr>
    </w:p>
    <w:p w14:paraId="36C18E28" w14:textId="77777777" w:rsidR="001A0AFF" w:rsidRDefault="00EB0CF4">
      <w:pPr>
        <w:pStyle w:val="PL"/>
      </w:pPr>
      <w:r>
        <w:t xml:space="preserve">RRCReconfigurationComplete-IEs ::=          </w:t>
      </w:r>
      <w:r>
        <w:rPr>
          <w:color w:val="993366"/>
        </w:rPr>
        <w:t>SEQUENCE</w:t>
      </w:r>
      <w:r>
        <w:t xml:space="preserve"> {</w:t>
      </w:r>
    </w:p>
    <w:p w14:paraId="3A776E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C96493" w14:textId="77777777" w:rsidR="001A0AFF" w:rsidRDefault="00EB0CF4">
      <w:pPr>
        <w:pStyle w:val="PL"/>
      </w:pPr>
      <w:r>
        <w:t xml:space="preserve">    nonCriticalExtension                        RRCReconfigurationComplete-v1530-IEs                                    </w:t>
      </w:r>
      <w:r>
        <w:rPr>
          <w:color w:val="993366"/>
        </w:rPr>
        <w:t>OPTIONAL</w:t>
      </w:r>
    </w:p>
    <w:p w14:paraId="53241ACA" w14:textId="77777777" w:rsidR="001A0AFF" w:rsidRDefault="00EB0CF4">
      <w:pPr>
        <w:pStyle w:val="PL"/>
      </w:pPr>
      <w:r>
        <w:t>}</w:t>
      </w:r>
    </w:p>
    <w:p w14:paraId="2B24AAD9" w14:textId="77777777" w:rsidR="001A0AFF" w:rsidRDefault="001A0AFF">
      <w:pPr>
        <w:pStyle w:val="PL"/>
      </w:pPr>
    </w:p>
    <w:p w14:paraId="38BB1D26" w14:textId="77777777" w:rsidR="001A0AFF" w:rsidRDefault="00EB0CF4">
      <w:pPr>
        <w:pStyle w:val="PL"/>
      </w:pPr>
      <w:r>
        <w:t xml:space="preserve">RRCReconfigurationComplete-v1530-IEs ::=    </w:t>
      </w:r>
      <w:r>
        <w:rPr>
          <w:color w:val="993366"/>
        </w:rPr>
        <w:t>SEQUENCE</w:t>
      </w:r>
      <w:r>
        <w:t xml:space="preserve"> {</w:t>
      </w:r>
    </w:p>
    <w:p w14:paraId="7D5A1E3B" w14:textId="77777777" w:rsidR="001A0AFF" w:rsidRDefault="00EB0CF4">
      <w:pPr>
        <w:pStyle w:val="PL"/>
      </w:pPr>
      <w:r>
        <w:t xml:space="preserve">    uplinkTxDirectCurrentList                   UplinkTxDirectCurrentList                                               </w:t>
      </w:r>
      <w:r>
        <w:rPr>
          <w:color w:val="993366"/>
        </w:rPr>
        <w:t>OPTIONAL</w:t>
      </w:r>
      <w:r>
        <w:t>,</w:t>
      </w:r>
    </w:p>
    <w:p w14:paraId="0546BF10" w14:textId="77777777" w:rsidR="001A0AFF" w:rsidRDefault="00EB0CF4">
      <w:pPr>
        <w:pStyle w:val="PL"/>
      </w:pPr>
      <w:r>
        <w:t xml:space="preserve">    nonCriticalExtension                        RRCReconfigurationComplete-v1560-IEs                                    </w:t>
      </w:r>
      <w:r>
        <w:rPr>
          <w:color w:val="993366"/>
        </w:rPr>
        <w:t>OPTIONAL</w:t>
      </w:r>
    </w:p>
    <w:p w14:paraId="061C8595" w14:textId="77777777" w:rsidR="001A0AFF" w:rsidRDefault="00EB0CF4">
      <w:pPr>
        <w:pStyle w:val="PL"/>
      </w:pPr>
      <w:r>
        <w:t>}</w:t>
      </w:r>
    </w:p>
    <w:p w14:paraId="0F3D6486" w14:textId="77777777" w:rsidR="001A0AFF" w:rsidRDefault="001A0AFF">
      <w:pPr>
        <w:pStyle w:val="PL"/>
      </w:pPr>
    </w:p>
    <w:p w14:paraId="41460F6B" w14:textId="77777777" w:rsidR="001A0AFF" w:rsidRDefault="00EB0CF4">
      <w:pPr>
        <w:pStyle w:val="PL"/>
      </w:pPr>
      <w:r>
        <w:t xml:space="preserve">RRCReconfigurationComplete-v1560-IEs ::=    </w:t>
      </w:r>
      <w:r>
        <w:rPr>
          <w:color w:val="993366"/>
        </w:rPr>
        <w:t>SEQUENCE</w:t>
      </w:r>
      <w:r>
        <w:t xml:space="preserve"> {</w:t>
      </w:r>
    </w:p>
    <w:p w14:paraId="37CA5230" w14:textId="77777777" w:rsidR="001A0AFF" w:rsidRDefault="00EB0CF4">
      <w:pPr>
        <w:pStyle w:val="PL"/>
      </w:pPr>
      <w:r>
        <w:t xml:space="preserve">    scg-Response                                </w:t>
      </w:r>
      <w:r>
        <w:rPr>
          <w:color w:val="993366"/>
        </w:rPr>
        <w:t>CHOICE</w:t>
      </w:r>
      <w:r>
        <w:t xml:space="preserve"> {</w:t>
      </w:r>
    </w:p>
    <w:p w14:paraId="67BFDEDE"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46D5C5E9" w14:textId="77777777" w:rsidR="001A0AFF" w:rsidRDefault="00EB0CF4">
      <w:pPr>
        <w:pStyle w:val="PL"/>
      </w:pPr>
      <w:r>
        <w:t xml:space="preserve">        eutra-SCG-Response                          </w:t>
      </w:r>
      <w:r>
        <w:rPr>
          <w:color w:val="993366"/>
        </w:rPr>
        <w:t>OCTET</w:t>
      </w:r>
      <w:r>
        <w:t xml:space="preserve"> </w:t>
      </w:r>
      <w:r>
        <w:rPr>
          <w:color w:val="993366"/>
        </w:rPr>
        <w:t>STRING</w:t>
      </w:r>
    </w:p>
    <w:p w14:paraId="12165EA1" w14:textId="77777777" w:rsidR="001A0AFF" w:rsidRDefault="00EB0CF4">
      <w:pPr>
        <w:pStyle w:val="PL"/>
      </w:pPr>
      <w:r>
        <w:t xml:space="preserve">    }                                                                                                                       </w:t>
      </w:r>
      <w:r>
        <w:rPr>
          <w:color w:val="993366"/>
        </w:rPr>
        <w:t>OPTIONAL</w:t>
      </w:r>
      <w:r>
        <w:t>,</w:t>
      </w:r>
    </w:p>
    <w:p w14:paraId="7F38F7F0" w14:textId="77777777" w:rsidR="001A0AFF" w:rsidRDefault="00EB0CF4">
      <w:pPr>
        <w:pStyle w:val="PL"/>
      </w:pPr>
      <w:r>
        <w:t xml:space="preserve">    nonCriticalExtension                        RRCReconfigurationComplete-v1610-IEs                                    </w:t>
      </w:r>
      <w:r>
        <w:rPr>
          <w:color w:val="993366"/>
        </w:rPr>
        <w:t>OPTIONAL</w:t>
      </w:r>
    </w:p>
    <w:p w14:paraId="478CADE5" w14:textId="77777777" w:rsidR="001A0AFF" w:rsidRDefault="00EB0CF4">
      <w:pPr>
        <w:pStyle w:val="PL"/>
      </w:pPr>
      <w:r>
        <w:t>}</w:t>
      </w:r>
    </w:p>
    <w:p w14:paraId="7AF7FFD5" w14:textId="77777777" w:rsidR="001A0AFF" w:rsidRDefault="001A0AFF">
      <w:pPr>
        <w:pStyle w:val="PL"/>
      </w:pPr>
    </w:p>
    <w:p w14:paraId="171E7FD3" w14:textId="77777777" w:rsidR="001A0AFF" w:rsidRDefault="00EB0CF4">
      <w:pPr>
        <w:pStyle w:val="PL"/>
      </w:pPr>
      <w:r>
        <w:t xml:space="preserve">RRCReconfigurationComplete-v1610-IEs ::=    </w:t>
      </w:r>
      <w:r>
        <w:rPr>
          <w:color w:val="993366"/>
        </w:rPr>
        <w:t>SEQUENCE</w:t>
      </w:r>
      <w:r>
        <w:t xml:space="preserve"> {</w:t>
      </w:r>
    </w:p>
    <w:p w14:paraId="081A756E" w14:textId="77777777" w:rsidR="001A0AFF" w:rsidRDefault="00EB0CF4">
      <w:pPr>
        <w:pStyle w:val="PL"/>
      </w:pPr>
      <w:r>
        <w:t xml:space="preserve">    ue-MeasurementsAvailable-r16                UE-MeasurementsAvailable-r16                                            </w:t>
      </w:r>
      <w:r>
        <w:rPr>
          <w:color w:val="993366"/>
        </w:rPr>
        <w:t>OPTIONAL</w:t>
      </w:r>
      <w:r>
        <w:t>,</w:t>
      </w:r>
    </w:p>
    <w:p w14:paraId="7A17C424" w14:textId="77777777" w:rsidR="001A0AFF" w:rsidRDefault="00EB0CF4">
      <w:pPr>
        <w:pStyle w:val="PL"/>
      </w:pPr>
      <w:r>
        <w:t xml:space="preserve">    needForGapsInfoNR-r16                       NeedForGapsInfoNR-r16                                                   </w:t>
      </w:r>
      <w:r>
        <w:rPr>
          <w:color w:val="993366"/>
        </w:rPr>
        <w:t>OPTIONAL</w:t>
      </w:r>
      <w:r>
        <w:t>,</w:t>
      </w:r>
    </w:p>
    <w:p w14:paraId="7CCC8858" w14:textId="77777777" w:rsidR="001A0AFF" w:rsidRDefault="00EB0CF4">
      <w:pPr>
        <w:pStyle w:val="PL"/>
      </w:pPr>
      <w:r>
        <w:t xml:space="preserve">    nonCriticalExtension                        RRCReconfigurationComplete-v1640-IEs                                    </w:t>
      </w:r>
      <w:r>
        <w:rPr>
          <w:color w:val="993366"/>
        </w:rPr>
        <w:t>OPTIONAL</w:t>
      </w:r>
    </w:p>
    <w:p w14:paraId="4D978E21" w14:textId="77777777" w:rsidR="001A0AFF" w:rsidRDefault="00EB0CF4">
      <w:pPr>
        <w:pStyle w:val="PL"/>
      </w:pPr>
      <w:r>
        <w:t>}</w:t>
      </w:r>
    </w:p>
    <w:p w14:paraId="4A34730F" w14:textId="77777777" w:rsidR="001A0AFF" w:rsidRDefault="001A0AFF">
      <w:pPr>
        <w:pStyle w:val="PL"/>
      </w:pPr>
    </w:p>
    <w:p w14:paraId="592EF5F1" w14:textId="77777777" w:rsidR="001A0AFF" w:rsidRDefault="00EB0CF4">
      <w:pPr>
        <w:pStyle w:val="PL"/>
      </w:pPr>
      <w:r>
        <w:t xml:space="preserve">RRCReconfigurationComplete-v1640-IEs ::=    </w:t>
      </w:r>
      <w:r>
        <w:rPr>
          <w:color w:val="993366"/>
        </w:rPr>
        <w:t>SEQUENCE</w:t>
      </w:r>
      <w:r>
        <w:t xml:space="preserve"> {</w:t>
      </w:r>
    </w:p>
    <w:p w14:paraId="799E032D" w14:textId="77777777" w:rsidR="001A0AFF" w:rsidRDefault="00EB0CF4">
      <w:pPr>
        <w:pStyle w:val="PL"/>
      </w:pPr>
      <w:r>
        <w:t xml:space="preserve">    uplinkTxDirectCurrentTwoCarrierList-r16     UplinkTxDirectCurrentTwoCarrierList-r16                                 </w:t>
      </w:r>
      <w:r>
        <w:rPr>
          <w:color w:val="993366"/>
        </w:rPr>
        <w:t>OPTIONAL</w:t>
      </w:r>
      <w:r>
        <w:t>,</w:t>
      </w:r>
    </w:p>
    <w:p w14:paraId="3DECD361" w14:textId="77777777" w:rsidR="001A0AFF" w:rsidRDefault="00EB0CF4">
      <w:pPr>
        <w:pStyle w:val="PL"/>
      </w:pPr>
      <w:r>
        <w:t xml:space="preserve">    nonCriticalExtension                        RRCReconfigurationComplete-v1700-IEs                                    </w:t>
      </w:r>
      <w:r>
        <w:rPr>
          <w:color w:val="993366"/>
        </w:rPr>
        <w:t>OPTIONAL</w:t>
      </w:r>
    </w:p>
    <w:p w14:paraId="4175F7CC" w14:textId="77777777" w:rsidR="001A0AFF" w:rsidRDefault="00EB0CF4">
      <w:pPr>
        <w:pStyle w:val="PL"/>
      </w:pPr>
      <w:r>
        <w:t>}</w:t>
      </w:r>
    </w:p>
    <w:p w14:paraId="65B0127E" w14:textId="77777777" w:rsidR="001A0AFF" w:rsidRDefault="001A0AFF">
      <w:pPr>
        <w:pStyle w:val="PL"/>
      </w:pPr>
    </w:p>
    <w:p w14:paraId="2EC24D42" w14:textId="77777777" w:rsidR="001A0AFF" w:rsidRDefault="00EB0CF4">
      <w:pPr>
        <w:pStyle w:val="PL"/>
      </w:pPr>
      <w:r>
        <w:t xml:space="preserve">RRCReconfigurationComplete-v1700-IEs ::=    </w:t>
      </w:r>
      <w:r>
        <w:rPr>
          <w:color w:val="993366"/>
        </w:rPr>
        <w:t>SEQUENCE</w:t>
      </w:r>
      <w:r>
        <w:t xml:space="preserve"> {</w:t>
      </w:r>
    </w:p>
    <w:p w14:paraId="6F1A9C83" w14:textId="77777777" w:rsidR="001A0AFF" w:rsidRDefault="00EB0CF4">
      <w:pPr>
        <w:pStyle w:val="PL"/>
      </w:pPr>
      <w:r>
        <w:t xml:space="preserve">    needForGapNCSG-InfoNR-r17                   NeedForGapNCSG-InfoNR-r17                                               </w:t>
      </w:r>
      <w:r>
        <w:rPr>
          <w:color w:val="993366"/>
        </w:rPr>
        <w:t>OPTIONAL</w:t>
      </w:r>
      <w:r>
        <w:t>,</w:t>
      </w:r>
    </w:p>
    <w:p w14:paraId="6AF34EFD" w14:textId="77777777" w:rsidR="001A0AFF" w:rsidRDefault="00EB0CF4">
      <w:pPr>
        <w:pStyle w:val="PL"/>
      </w:pPr>
      <w:r>
        <w:t xml:space="preserve">    needForGapNCSG-InfoEUTRA-r17                NeedForGapNCSG-InfoEUTRA-r17                                            </w:t>
      </w:r>
      <w:r>
        <w:rPr>
          <w:color w:val="993366"/>
        </w:rPr>
        <w:t>OPTIONAL</w:t>
      </w:r>
      <w:r>
        <w:t>,</w:t>
      </w:r>
    </w:p>
    <w:p w14:paraId="132A346D" w14:textId="77777777" w:rsidR="001A0AFF" w:rsidRDefault="00EB0CF4">
      <w:pPr>
        <w:pStyle w:val="PL"/>
      </w:pPr>
      <w:r>
        <w:t xml:space="preserve">    selectedCondRRCReconfig-r17                 CondReconfigId-r16                                                      </w:t>
      </w:r>
      <w:r>
        <w:rPr>
          <w:color w:val="993366"/>
        </w:rPr>
        <w:t>OPTIONAL</w:t>
      </w:r>
      <w:r>
        <w:t>,</w:t>
      </w:r>
    </w:p>
    <w:p w14:paraId="5529FE75" w14:textId="77777777" w:rsidR="001A0AFF" w:rsidRDefault="00EB0CF4">
      <w:pPr>
        <w:pStyle w:val="PL"/>
      </w:pPr>
      <w:r>
        <w:t xml:space="preserve">    nonCriticalExtension                        </w:t>
      </w:r>
      <w:r>
        <w:rPr>
          <w:color w:val="993366"/>
        </w:rPr>
        <w:t>SEQUENCE</w:t>
      </w:r>
      <w:r>
        <w:t xml:space="preserve"> {}                                                             </w:t>
      </w:r>
      <w:r>
        <w:rPr>
          <w:color w:val="993366"/>
        </w:rPr>
        <w:t>OPTIONAL</w:t>
      </w:r>
    </w:p>
    <w:p w14:paraId="4713A592" w14:textId="77777777" w:rsidR="001A0AFF" w:rsidRDefault="00EB0CF4">
      <w:pPr>
        <w:pStyle w:val="PL"/>
      </w:pPr>
      <w:r>
        <w:t>}</w:t>
      </w:r>
    </w:p>
    <w:p w14:paraId="57C3AE6D" w14:textId="77777777" w:rsidR="001A0AFF" w:rsidRDefault="001A0AFF">
      <w:pPr>
        <w:pStyle w:val="PL"/>
      </w:pPr>
    </w:p>
    <w:p w14:paraId="09076404" w14:textId="77777777" w:rsidR="001A0AFF" w:rsidRDefault="00EB0CF4">
      <w:pPr>
        <w:pStyle w:val="PL"/>
        <w:rPr>
          <w:color w:val="808080"/>
        </w:rPr>
      </w:pPr>
      <w:r>
        <w:rPr>
          <w:color w:val="808080"/>
        </w:rPr>
        <w:t>-- TAG-RRCRECONFIGURATIONCOMPLETE-STOP</w:t>
      </w:r>
    </w:p>
    <w:p w14:paraId="7B94ADD0" w14:textId="77777777" w:rsidR="001A0AFF" w:rsidRDefault="00EB0CF4">
      <w:pPr>
        <w:pStyle w:val="PL"/>
        <w:rPr>
          <w:color w:val="808080"/>
        </w:rPr>
      </w:pPr>
      <w:r>
        <w:rPr>
          <w:color w:val="808080"/>
        </w:rPr>
        <w:t>-- ASN1STOP</w:t>
      </w:r>
    </w:p>
    <w:p w14:paraId="11DD05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43F2DD" w14:textId="77777777">
        <w:tc>
          <w:tcPr>
            <w:tcW w:w="14173" w:type="dxa"/>
            <w:tcBorders>
              <w:top w:val="single" w:sz="4" w:space="0" w:color="auto"/>
              <w:left w:val="single" w:sz="4" w:space="0" w:color="auto"/>
              <w:bottom w:val="single" w:sz="4" w:space="0" w:color="auto"/>
              <w:right w:val="single" w:sz="4" w:space="0" w:color="auto"/>
            </w:tcBorders>
          </w:tcPr>
          <w:p w14:paraId="6737C315" w14:textId="77777777" w:rsidR="001A0AFF" w:rsidRDefault="00EB0CF4">
            <w:pPr>
              <w:pStyle w:val="TAH"/>
              <w:rPr>
                <w:szCs w:val="22"/>
                <w:lang w:eastAsia="sv-SE"/>
              </w:rPr>
            </w:pPr>
            <w:r>
              <w:rPr>
                <w:i/>
                <w:szCs w:val="22"/>
                <w:lang w:eastAsia="sv-SE"/>
              </w:rPr>
              <w:t xml:space="preserve">RRCReconfigurationComplete-IEs </w:t>
            </w:r>
            <w:r>
              <w:rPr>
                <w:szCs w:val="22"/>
                <w:lang w:eastAsia="sv-SE"/>
              </w:rPr>
              <w:t>field descriptions</w:t>
            </w:r>
          </w:p>
        </w:tc>
      </w:tr>
      <w:tr w:rsidR="001A0AFF" w14:paraId="02F0E8CC" w14:textId="77777777">
        <w:tc>
          <w:tcPr>
            <w:tcW w:w="14173" w:type="dxa"/>
            <w:tcBorders>
              <w:top w:val="single" w:sz="4" w:space="0" w:color="auto"/>
              <w:left w:val="single" w:sz="4" w:space="0" w:color="auto"/>
              <w:bottom w:val="single" w:sz="4" w:space="0" w:color="auto"/>
              <w:right w:val="single" w:sz="4" w:space="0" w:color="auto"/>
            </w:tcBorders>
          </w:tcPr>
          <w:p w14:paraId="06C8FA41" w14:textId="77777777" w:rsidR="001A0AFF" w:rsidRDefault="00EB0CF4">
            <w:pPr>
              <w:pStyle w:val="TAL"/>
              <w:rPr>
                <w:b/>
                <w:bCs/>
                <w:i/>
                <w:iCs/>
              </w:rPr>
            </w:pPr>
            <w:r>
              <w:rPr>
                <w:b/>
                <w:bCs/>
                <w:i/>
                <w:iCs/>
              </w:rPr>
              <w:t>needForGapsInfoNR</w:t>
            </w:r>
          </w:p>
          <w:p w14:paraId="67354DA7" w14:textId="77777777" w:rsidR="001A0AFF" w:rsidRDefault="00EB0CF4">
            <w:pPr>
              <w:pStyle w:val="TAL"/>
              <w:rPr>
                <w:lang w:eastAsia="sv-SE"/>
              </w:rPr>
            </w:pPr>
            <w:r>
              <w:rPr>
                <w:szCs w:val="22"/>
              </w:rPr>
              <w:t>This field is used to indicate the measurement gap requirement information of the UE for NR target bands.</w:t>
            </w:r>
          </w:p>
        </w:tc>
      </w:tr>
      <w:tr w:rsidR="001A0AFF" w14:paraId="0DC50B83" w14:textId="77777777">
        <w:tc>
          <w:tcPr>
            <w:tcW w:w="14173" w:type="dxa"/>
            <w:tcBorders>
              <w:top w:val="single" w:sz="4" w:space="0" w:color="auto"/>
              <w:left w:val="single" w:sz="4" w:space="0" w:color="auto"/>
              <w:bottom w:val="single" w:sz="4" w:space="0" w:color="auto"/>
              <w:right w:val="single" w:sz="4" w:space="0" w:color="auto"/>
            </w:tcBorders>
          </w:tcPr>
          <w:p w14:paraId="6F1F8783" w14:textId="77777777" w:rsidR="001A0AFF" w:rsidRDefault="00EB0CF4">
            <w:pPr>
              <w:pStyle w:val="TAL"/>
              <w:rPr>
                <w:b/>
                <w:bCs/>
                <w:i/>
                <w:iCs/>
              </w:rPr>
            </w:pPr>
            <w:r>
              <w:rPr>
                <w:b/>
                <w:bCs/>
                <w:i/>
                <w:iCs/>
              </w:rPr>
              <w:t>needForGapNCSG-InfoEUTRA</w:t>
            </w:r>
          </w:p>
          <w:p w14:paraId="279EAFA5"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47A933B3" w14:textId="77777777">
        <w:tc>
          <w:tcPr>
            <w:tcW w:w="14173" w:type="dxa"/>
            <w:tcBorders>
              <w:top w:val="single" w:sz="4" w:space="0" w:color="auto"/>
              <w:left w:val="single" w:sz="4" w:space="0" w:color="auto"/>
              <w:bottom w:val="single" w:sz="4" w:space="0" w:color="auto"/>
              <w:right w:val="single" w:sz="4" w:space="0" w:color="auto"/>
            </w:tcBorders>
          </w:tcPr>
          <w:p w14:paraId="5B574767" w14:textId="77777777" w:rsidR="001A0AFF" w:rsidRDefault="00EB0CF4">
            <w:pPr>
              <w:pStyle w:val="TAL"/>
              <w:rPr>
                <w:b/>
                <w:bCs/>
                <w:i/>
                <w:iCs/>
              </w:rPr>
            </w:pPr>
            <w:r>
              <w:rPr>
                <w:b/>
                <w:bCs/>
                <w:i/>
                <w:iCs/>
              </w:rPr>
              <w:t>needForGapNCSG-InfoNR</w:t>
            </w:r>
          </w:p>
          <w:p w14:paraId="3E5B17B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7FD198E" w14:textId="77777777">
        <w:tc>
          <w:tcPr>
            <w:tcW w:w="14173" w:type="dxa"/>
            <w:tcBorders>
              <w:top w:val="single" w:sz="4" w:space="0" w:color="auto"/>
              <w:left w:val="single" w:sz="4" w:space="0" w:color="auto"/>
              <w:bottom w:val="single" w:sz="4" w:space="0" w:color="auto"/>
              <w:right w:val="single" w:sz="4" w:space="0" w:color="auto"/>
            </w:tcBorders>
          </w:tcPr>
          <w:p w14:paraId="413135AA" w14:textId="77777777" w:rsidR="001A0AFF" w:rsidRDefault="00EB0CF4">
            <w:pPr>
              <w:pStyle w:val="TAL"/>
              <w:rPr>
                <w:szCs w:val="22"/>
                <w:lang w:eastAsia="sv-SE"/>
              </w:rPr>
            </w:pPr>
            <w:r>
              <w:rPr>
                <w:b/>
                <w:i/>
                <w:szCs w:val="22"/>
                <w:lang w:eastAsia="sv-SE"/>
              </w:rPr>
              <w:t>scg-Response</w:t>
            </w:r>
          </w:p>
          <w:p w14:paraId="17E49A38" w14:textId="77777777" w:rsidR="001A0AFF" w:rsidRDefault="00EB0CF4">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1A0AFF" w14:paraId="427A4748" w14:textId="77777777">
        <w:tc>
          <w:tcPr>
            <w:tcW w:w="14173" w:type="dxa"/>
            <w:tcBorders>
              <w:top w:val="single" w:sz="4" w:space="0" w:color="auto"/>
              <w:left w:val="single" w:sz="4" w:space="0" w:color="auto"/>
              <w:bottom w:val="single" w:sz="4" w:space="0" w:color="auto"/>
              <w:right w:val="single" w:sz="4" w:space="0" w:color="auto"/>
            </w:tcBorders>
          </w:tcPr>
          <w:p w14:paraId="03CA33CE" w14:textId="77777777" w:rsidR="001A0AFF" w:rsidRDefault="00EB0CF4">
            <w:pPr>
              <w:pStyle w:val="TAL"/>
              <w:rPr>
                <w:b/>
                <w:i/>
                <w:szCs w:val="22"/>
                <w:lang w:eastAsia="sv-SE"/>
              </w:rPr>
            </w:pPr>
            <w:r>
              <w:rPr>
                <w:b/>
                <w:i/>
                <w:szCs w:val="22"/>
                <w:lang w:eastAsia="sv-SE"/>
              </w:rPr>
              <w:t>selectedCondRRCReconfig</w:t>
            </w:r>
          </w:p>
          <w:p w14:paraId="7F3229CB" w14:textId="77777777" w:rsidR="001A0AFF" w:rsidRDefault="00EB0CF4">
            <w:pPr>
              <w:pStyle w:val="TAL"/>
              <w:rPr>
                <w:szCs w:val="22"/>
                <w:lang w:eastAsia="sv-SE"/>
              </w:rPr>
            </w:pPr>
            <w:r>
              <w:rPr>
                <w:szCs w:val="22"/>
                <w:lang w:eastAsia="sv-SE"/>
              </w:rPr>
              <w:t>This field indicates the ID of the selected conditional reconfiguration the UE applied upon the execution of CPA or inter-SN CPC.</w:t>
            </w:r>
          </w:p>
        </w:tc>
      </w:tr>
      <w:tr w:rsidR="001A0AFF" w14:paraId="013011FA" w14:textId="77777777">
        <w:tc>
          <w:tcPr>
            <w:tcW w:w="14173" w:type="dxa"/>
            <w:tcBorders>
              <w:top w:val="single" w:sz="4" w:space="0" w:color="auto"/>
              <w:left w:val="single" w:sz="4" w:space="0" w:color="auto"/>
              <w:bottom w:val="single" w:sz="4" w:space="0" w:color="auto"/>
              <w:right w:val="single" w:sz="4" w:space="0" w:color="auto"/>
            </w:tcBorders>
          </w:tcPr>
          <w:p w14:paraId="680D7CC8" w14:textId="77777777" w:rsidR="001A0AFF" w:rsidRDefault="00EB0CF4">
            <w:pPr>
              <w:pStyle w:val="TAL"/>
              <w:rPr>
                <w:szCs w:val="22"/>
                <w:lang w:eastAsia="sv-SE"/>
              </w:rPr>
            </w:pPr>
            <w:r>
              <w:rPr>
                <w:b/>
                <w:i/>
                <w:szCs w:val="22"/>
                <w:lang w:eastAsia="sv-SE"/>
              </w:rPr>
              <w:t>uplinkTxDirectCurrentList</w:t>
            </w:r>
          </w:p>
          <w:p w14:paraId="6878E683" w14:textId="77777777" w:rsidR="001A0AFF" w:rsidRDefault="00EB0CF4">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1A0AFF" w14:paraId="49211D5D" w14:textId="77777777">
        <w:tc>
          <w:tcPr>
            <w:tcW w:w="14173" w:type="dxa"/>
            <w:tcBorders>
              <w:top w:val="single" w:sz="4" w:space="0" w:color="auto"/>
              <w:left w:val="single" w:sz="4" w:space="0" w:color="auto"/>
              <w:bottom w:val="single" w:sz="4" w:space="0" w:color="auto"/>
              <w:right w:val="single" w:sz="4" w:space="0" w:color="auto"/>
            </w:tcBorders>
          </w:tcPr>
          <w:p w14:paraId="2C2E43E4" w14:textId="77777777" w:rsidR="001A0AFF" w:rsidRDefault="00EB0CF4">
            <w:pPr>
              <w:pStyle w:val="TAL"/>
              <w:rPr>
                <w:b/>
                <w:i/>
                <w:szCs w:val="22"/>
                <w:lang w:eastAsia="sv-SE"/>
              </w:rPr>
            </w:pPr>
            <w:r>
              <w:rPr>
                <w:b/>
                <w:i/>
                <w:szCs w:val="22"/>
                <w:lang w:eastAsia="sv-SE"/>
              </w:rPr>
              <w:t>uplinkTxDirectCurrentTwoCarrierList</w:t>
            </w:r>
          </w:p>
          <w:p w14:paraId="05EF51C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67067B8" w14:textId="77777777" w:rsidR="001A0AFF" w:rsidRDefault="001A0AFF"/>
    <w:p w14:paraId="7147C16D" w14:textId="77777777" w:rsidR="001A0AFF" w:rsidRDefault="00EB0CF4">
      <w:pPr>
        <w:pStyle w:val="4"/>
      </w:pPr>
      <w:bookmarkStart w:id="394" w:name="_Toc60777110"/>
      <w:bookmarkStart w:id="395" w:name="_Toc100929987"/>
      <w:r>
        <w:t>–</w:t>
      </w:r>
      <w:r>
        <w:tab/>
      </w:r>
      <w:r>
        <w:rPr>
          <w:i/>
        </w:rPr>
        <w:t>RRCReject</w:t>
      </w:r>
      <w:bookmarkEnd w:id="394"/>
      <w:bookmarkEnd w:id="395"/>
    </w:p>
    <w:p w14:paraId="68D46CA7" w14:textId="77777777" w:rsidR="001A0AFF" w:rsidRDefault="00EB0CF4">
      <w:r>
        <w:t xml:space="preserve">The </w:t>
      </w:r>
      <w:r>
        <w:rPr>
          <w:i/>
        </w:rPr>
        <w:t>RRCReject</w:t>
      </w:r>
      <w:r>
        <w:t xml:space="preserve"> message is used to reject an RRC connection establishment or an RRC connection resumption.</w:t>
      </w:r>
    </w:p>
    <w:p w14:paraId="38593ED3" w14:textId="77777777" w:rsidR="001A0AFF" w:rsidRDefault="00EB0CF4">
      <w:pPr>
        <w:pStyle w:val="B1"/>
      </w:pPr>
      <w:r>
        <w:t>Signalling radio bearer: SRB0</w:t>
      </w:r>
    </w:p>
    <w:p w14:paraId="52CBFDAB" w14:textId="77777777" w:rsidR="001A0AFF" w:rsidRDefault="00EB0CF4">
      <w:pPr>
        <w:pStyle w:val="B1"/>
      </w:pPr>
      <w:r>
        <w:t>RLC-SAP: TM</w:t>
      </w:r>
    </w:p>
    <w:p w14:paraId="76CF5ADD" w14:textId="77777777" w:rsidR="001A0AFF" w:rsidRDefault="00EB0CF4">
      <w:pPr>
        <w:pStyle w:val="B1"/>
      </w:pPr>
      <w:r>
        <w:t>Logical channel: CCCH</w:t>
      </w:r>
    </w:p>
    <w:p w14:paraId="0BDDD702" w14:textId="77777777" w:rsidR="001A0AFF" w:rsidRDefault="00EB0CF4">
      <w:pPr>
        <w:pStyle w:val="B1"/>
      </w:pPr>
      <w:r>
        <w:t>Direction: Network to UE</w:t>
      </w:r>
    </w:p>
    <w:p w14:paraId="588E31FB" w14:textId="77777777" w:rsidR="001A0AFF" w:rsidRDefault="00EB0CF4">
      <w:pPr>
        <w:pStyle w:val="TH"/>
      </w:pPr>
      <w:r>
        <w:rPr>
          <w:i/>
        </w:rPr>
        <w:t>RRCReject</w:t>
      </w:r>
      <w:r>
        <w:t xml:space="preserve"> message</w:t>
      </w:r>
    </w:p>
    <w:p w14:paraId="6220443F" w14:textId="77777777" w:rsidR="001A0AFF" w:rsidRDefault="00EB0CF4">
      <w:pPr>
        <w:pStyle w:val="PL"/>
        <w:rPr>
          <w:color w:val="808080"/>
        </w:rPr>
      </w:pPr>
      <w:r>
        <w:rPr>
          <w:color w:val="808080"/>
        </w:rPr>
        <w:t>-- ASN1START</w:t>
      </w:r>
    </w:p>
    <w:p w14:paraId="0AE70B78" w14:textId="77777777" w:rsidR="001A0AFF" w:rsidRDefault="00EB0CF4">
      <w:pPr>
        <w:pStyle w:val="PL"/>
        <w:rPr>
          <w:color w:val="808080"/>
        </w:rPr>
      </w:pPr>
      <w:r>
        <w:rPr>
          <w:color w:val="808080"/>
        </w:rPr>
        <w:t>-- TAG-RRCREJECT-START</w:t>
      </w:r>
    </w:p>
    <w:p w14:paraId="5CAFA141" w14:textId="77777777" w:rsidR="001A0AFF" w:rsidRDefault="001A0AFF">
      <w:pPr>
        <w:pStyle w:val="PL"/>
      </w:pPr>
    </w:p>
    <w:p w14:paraId="58CA3053" w14:textId="77777777" w:rsidR="001A0AFF" w:rsidRDefault="00EB0CF4">
      <w:pPr>
        <w:pStyle w:val="PL"/>
      </w:pPr>
      <w:r>
        <w:t xml:space="preserve">RRCReject ::=                       </w:t>
      </w:r>
      <w:r>
        <w:rPr>
          <w:color w:val="993366"/>
        </w:rPr>
        <w:t>SEQUENCE</w:t>
      </w:r>
      <w:r>
        <w:t xml:space="preserve"> {</w:t>
      </w:r>
    </w:p>
    <w:p w14:paraId="5FACC7B4" w14:textId="77777777" w:rsidR="001A0AFF" w:rsidRDefault="00EB0CF4">
      <w:pPr>
        <w:pStyle w:val="PL"/>
      </w:pPr>
      <w:r>
        <w:t xml:space="preserve">    criticalExtensions                  </w:t>
      </w:r>
      <w:r>
        <w:rPr>
          <w:color w:val="993366"/>
        </w:rPr>
        <w:t>CHOICE</w:t>
      </w:r>
      <w:r>
        <w:t xml:space="preserve"> {</w:t>
      </w:r>
    </w:p>
    <w:p w14:paraId="02761F48" w14:textId="77777777" w:rsidR="001A0AFF" w:rsidRDefault="00EB0CF4">
      <w:pPr>
        <w:pStyle w:val="PL"/>
      </w:pPr>
      <w:r>
        <w:t xml:space="preserve">        rrcReject                           RRCReject-IEs,</w:t>
      </w:r>
    </w:p>
    <w:p w14:paraId="089ACD4C" w14:textId="77777777" w:rsidR="001A0AFF" w:rsidRDefault="00EB0CF4">
      <w:pPr>
        <w:pStyle w:val="PL"/>
      </w:pPr>
      <w:r>
        <w:t xml:space="preserve">        criticalExtensionsFuture            </w:t>
      </w:r>
      <w:r>
        <w:rPr>
          <w:color w:val="993366"/>
        </w:rPr>
        <w:t>SEQUENCE</w:t>
      </w:r>
      <w:r>
        <w:t xml:space="preserve"> {}</w:t>
      </w:r>
    </w:p>
    <w:p w14:paraId="35C2A2AC" w14:textId="77777777" w:rsidR="001A0AFF" w:rsidRDefault="00EB0CF4">
      <w:pPr>
        <w:pStyle w:val="PL"/>
      </w:pPr>
      <w:r>
        <w:t xml:space="preserve">    }</w:t>
      </w:r>
    </w:p>
    <w:p w14:paraId="06E76497" w14:textId="77777777" w:rsidR="001A0AFF" w:rsidRDefault="00EB0CF4">
      <w:pPr>
        <w:pStyle w:val="PL"/>
      </w:pPr>
      <w:r>
        <w:t>}</w:t>
      </w:r>
    </w:p>
    <w:p w14:paraId="760A9D50" w14:textId="77777777" w:rsidR="001A0AFF" w:rsidRDefault="001A0AFF">
      <w:pPr>
        <w:pStyle w:val="PL"/>
      </w:pPr>
    </w:p>
    <w:p w14:paraId="10420991" w14:textId="77777777" w:rsidR="001A0AFF" w:rsidRDefault="00EB0CF4">
      <w:pPr>
        <w:pStyle w:val="PL"/>
      </w:pPr>
      <w:r>
        <w:t xml:space="preserve">RRCReject-IEs ::=                   </w:t>
      </w:r>
      <w:r>
        <w:rPr>
          <w:color w:val="993366"/>
        </w:rPr>
        <w:t>SEQUENCE</w:t>
      </w:r>
      <w:r>
        <w:t xml:space="preserve"> {</w:t>
      </w:r>
    </w:p>
    <w:p w14:paraId="5075AAC2" w14:textId="77777777" w:rsidR="001A0AFF" w:rsidRDefault="00EB0CF4">
      <w:pPr>
        <w:pStyle w:val="PL"/>
        <w:rPr>
          <w:color w:val="808080"/>
        </w:rPr>
      </w:pPr>
      <w:r>
        <w:lastRenderedPageBreak/>
        <w:t xml:space="preserve">    waitTime                            RejectWaitTime                                                          </w:t>
      </w:r>
      <w:r>
        <w:rPr>
          <w:color w:val="993366"/>
        </w:rPr>
        <w:t>OPTIONAL</w:t>
      </w:r>
      <w:r>
        <w:t xml:space="preserve">,   </w:t>
      </w:r>
      <w:r>
        <w:rPr>
          <w:color w:val="808080"/>
        </w:rPr>
        <w:t>-- Need N</w:t>
      </w:r>
    </w:p>
    <w:p w14:paraId="4D24BF5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CCADBE" w14:textId="77777777" w:rsidR="001A0AFF" w:rsidRDefault="00EB0CF4">
      <w:pPr>
        <w:pStyle w:val="PL"/>
      </w:pPr>
      <w:r>
        <w:t xml:space="preserve">    nonCriticalExtension                </w:t>
      </w:r>
      <w:r>
        <w:rPr>
          <w:color w:val="993366"/>
        </w:rPr>
        <w:t>SEQUENCE</w:t>
      </w:r>
      <w:r>
        <w:t xml:space="preserve">{}                                                              </w:t>
      </w:r>
      <w:r>
        <w:rPr>
          <w:color w:val="993366"/>
        </w:rPr>
        <w:t>OPTIONAL</w:t>
      </w:r>
    </w:p>
    <w:p w14:paraId="68321CA6" w14:textId="77777777" w:rsidR="001A0AFF" w:rsidRDefault="00EB0CF4">
      <w:pPr>
        <w:pStyle w:val="PL"/>
      </w:pPr>
      <w:r>
        <w:t>}</w:t>
      </w:r>
    </w:p>
    <w:p w14:paraId="65820935" w14:textId="77777777" w:rsidR="001A0AFF" w:rsidRDefault="001A0AFF">
      <w:pPr>
        <w:pStyle w:val="PL"/>
      </w:pPr>
    </w:p>
    <w:p w14:paraId="48A82E97" w14:textId="77777777" w:rsidR="001A0AFF" w:rsidRDefault="00EB0CF4">
      <w:pPr>
        <w:pStyle w:val="PL"/>
        <w:rPr>
          <w:color w:val="808080"/>
        </w:rPr>
      </w:pPr>
      <w:r>
        <w:rPr>
          <w:color w:val="808080"/>
        </w:rPr>
        <w:t>-- TAG-RRCREJECT-STOP</w:t>
      </w:r>
    </w:p>
    <w:p w14:paraId="771025C0" w14:textId="77777777" w:rsidR="001A0AFF" w:rsidRDefault="00EB0CF4">
      <w:pPr>
        <w:pStyle w:val="PL"/>
        <w:rPr>
          <w:color w:val="808080"/>
        </w:rPr>
      </w:pPr>
      <w:r>
        <w:rPr>
          <w:color w:val="808080"/>
        </w:rPr>
        <w:t>-- ASN1STOP</w:t>
      </w:r>
    </w:p>
    <w:p w14:paraId="4185413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B98178" w14:textId="77777777">
        <w:tc>
          <w:tcPr>
            <w:tcW w:w="14173" w:type="dxa"/>
            <w:tcBorders>
              <w:top w:val="single" w:sz="4" w:space="0" w:color="auto"/>
              <w:left w:val="single" w:sz="4" w:space="0" w:color="auto"/>
              <w:bottom w:val="single" w:sz="4" w:space="0" w:color="auto"/>
              <w:right w:val="single" w:sz="4" w:space="0" w:color="auto"/>
            </w:tcBorders>
          </w:tcPr>
          <w:p w14:paraId="3023CE99" w14:textId="77777777" w:rsidR="001A0AFF" w:rsidRDefault="00EB0CF4">
            <w:pPr>
              <w:pStyle w:val="TAH"/>
              <w:rPr>
                <w:szCs w:val="22"/>
                <w:lang w:eastAsia="sv-SE"/>
              </w:rPr>
            </w:pPr>
            <w:r>
              <w:rPr>
                <w:i/>
                <w:szCs w:val="22"/>
                <w:lang w:eastAsia="sv-SE"/>
              </w:rPr>
              <w:t xml:space="preserve">RRCReject-IEs </w:t>
            </w:r>
            <w:r>
              <w:rPr>
                <w:szCs w:val="22"/>
                <w:lang w:eastAsia="sv-SE"/>
              </w:rPr>
              <w:t>field descriptions</w:t>
            </w:r>
          </w:p>
        </w:tc>
      </w:tr>
      <w:tr w:rsidR="001A0AFF" w14:paraId="669CD313" w14:textId="77777777">
        <w:tc>
          <w:tcPr>
            <w:tcW w:w="14173" w:type="dxa"/>
            <w:tcBorders>
              <w:top w:val="single" w:sz="4" w:space="0" w:color="auto"/>
              <w:left w:val="single" w:sz="4" w:space="0" w:color="auto"/>
              <w:bottom w:val="single" w:sz="4" w:space="0" w:color="auto"/>
              <w:right w:val="single" w:sz="4" w:space="0" w:color="auto"/>
            </w:tcBorders>
          </w:tcPr>
          <w:p w14:paraId="2FA8DA25" w14:textId="77777777" w:rsidR="001A0AFF" w:rsidRDefault="00EB0CF4">
            <w:pPr>
              <w:pStyle w:val="TAL"/>
              <w:rPr>
                <w:szCs w:val="22"/>
                <w:lang w:eastAsia="sv-SE"/>
              </w:rPr>
            </w:pPr>
            <w:r>
              <w:rPr>
                <w:b/>
                <w:i/>
                <w:szCs w:val="22"/>
                <w:lang w:eastAsia="sv-SE"/>
              </w:rPr>
              <w:t>waitTime</w:t>
            </w:r>
          </w:p>
          <w:p w14:paraId="7BC59973" w14:textId="77777777" w:rsidR="001A0AFF" w:rsidRDefault="00EB0CF4">
            <w:pPr>
              <w:pStyle w:val="TAL"/>
              <w:rPr>
                <w:szCs w:val="22"/>
                <w:lang w:eastAsia="sv-SE"/>
              </w:rPr>
            </w:pPr>
            <w:r>
              <w:rPr>
                <w:szCs w:val="22"/>
                <w:lang w:eastAsia="sv-SE"/>
              </w:rPr>
              <w:t>Wait time value in seconds. The field is always included.</w:t>
            </w:r>
          </w:p>
        </w:tc>
      </w:tr>
    </w:tbl>
    <w:p w14:paraId="295A7B50" w14:textId="77777777" w:rsidR="001A0AFF" w:rsidRDefault="001A0AFF"/>
    <w:p w14:paraId="0F3965C3" w14:textId="77777777" w:rsidR="001A0AFF" w:rsidRDefault="00EB0CF4">
      <w:pPr>
        <w:pStyle w:val="4"/>
      </w:pPr>
      <w:bookmarkStart w:id="396" w:name="_Toc60777111"/>
      <w:bookmarkStart w:id="397" w:name="_Toc100929988"/>
      <w:r>
        <w:t>–</w:t>
      </w:r>
      <w:r>
        <w:tab/>
      </w:r>
      <w:r>
        <w:rPr>
          <w:i/>
        </w:rPr>
        <w:t>RRCRelease</w:t>
      </w:r>
      <w:bookmarkEnd w:id="396"/>
      <w:bookmarkEnd w:id="397"/>
    </w:p>
    <w:p w14:paraId="28019813" w14:textId="77777777" w:rsidR="001A0AFF" w:rsidRDefault="00EB0CF4">
      <w:r>
        <w:t xml:space="preserve">The </w:t>
      </w:r>
      <w:r>
        <w:rPr>
          <w:i/>
        </w:rPr>
        <w:t>RRCRelease</w:t>
      </w:r>
      <w:r>
        <w:t xml:space="preserve"> message is used to command the release of an RRC connection or the suspension of the RRC connection.</w:t>
      </w:r>
    </w:p>
    <w:p w14:paraId="6033C726" w14:textId="77777777" w:rsidR="001A0AFF" w:rsidRDefault="00EB0CF4">
      <w:pPr>
        <w:pStyle w:val="B1"/>
      </w:pPr>
      <w:r>
        <w:t>Signalling radio bearer: SRB1</w:t>
      </w:r>
    </w:p>
    <w:p w14:paraId="3D6BEA20" w14:textId="77777777" w:rsidR="001A0AFF" w:rsidRDefault="00EB0CF4">
      <w:pPr>
        <w:pStyle w:val="B1"/>
      </w:pPr>
      <w:r>
        <w:t>RLC-SAP: AM</w:t>
      </w:r>
    </w:p>
    <w:p w14:paraId="7001A7FC" w14:textId="77777777" w:rsidR="001A0AFF" w:rsidRDefault="00EB0CF4">
      <w:pPr>
        <w:pStyle w:val="B1"/>
      </w:pPr>
      <w:r>
        <w:t>Logical channel: DCCH</w:t>
      </w:r>
    </w:p>
    <w:p w14:paraId="0A967100" w14:textId="77777777" w:rsidR="001A0AFF" w:rsidRDefault="00EB0CF4">
      <w:pPr>
        <w:pStyle w:val="B1"/>
      </w:pPr>
      <w:r>
        <w:t>Direction: Network to UE</w:t>
      </w:r>
    </w:p>
    <w:p w14:paraId="4879C99E" w14:textId="77777777" w:rsidR="001A0AFF" w:rsidRDefault="00EB0CF4">
      <w:pPr>
        <w:pStyle w:val="TH"/>
      </w:pPr>
      <w:r>
        <w:rPr>
          <w:i/>
        </w:rPr>
        <w:t>RRCRelease</w:t>
      </w:r>
      <w:r>
        <w:t xml:space="preserve"> message</w:t>
      </w:r>
    </w:p>
    <w:p w14:paraId="03388A38" w14:textId="77777777" w:rsidR="001A0AFF" w:rsidRDefault="00EB0CF4">
      <w:pPr>
        <w:pStyle w:val="PL"/>
        <w:rPr>
          <w:color w:val="808080"/>
        </w:rPr>
      </w:pPr>
      <w:r>
        <w:rPr>
          <w:color w:val="808080"/>
        </w:rPr>
        <w:t>-- ASN1START</w:t>
      </w:r>
    </w:p>
    <w:p w14:paraId="2B1B3553" w14:textId="77777777" w:rsidR="001A0AFF" w:rsidRDefault="00EB0CF4">
      <w:pPr>
        <w:pStyle w:val="PL"/>
        <w:rPr>
          <w:color w:val="808080"/>
        </w:rPr>
      </w:pPr>
      <w:r>
        <w:rPr>
          <w:color w:val="808080"/>
        </w:rPr>
        <w:t>-- TAG-RRCRELEASE-START</w:t>
      </w:r>
    </w:p>
    <w:p w14:paraId="4DD986B9" w14:textId="77777777" w:rsidR="001A0AFF" w:rsidRDefault="001A0AFF">
      <w:pPr>
        <w:pStyle w:val="PL"/>
      </w:pPr>
    </w:p>
    <w:p w14:paraId="2D124252" w14:textId="77777777" w:rsidR="001A0AFF" w:rsidRDefault="00EB0CF4">
      <w:pPr>
        <w:pStyle w:val="PL"/>
      </w:pPr>
      <w:r>
        <w:t xml:space="preserve">RRCRelease ::=                      </w:t>
      </w:r>
      <w:r>
        <w:rPr>
          <w:color w:val="993366"/>
        </w:rPr>
        <w:t>SEQUENCE</w:t>
      </w:r>
      <w:r>
        <w:t xml:space="preserve"> {</w:t>
      </w:r>
    </w:p>
    <w:p w14:paraId="308718D5" w14:textId="77777777" w:rsidR="001A0AFF" w:rsidRDefault="00EB0CF4">
      <w:pPr>
        <w:pStyle w:val="PL"/>
      </w:pPr>
      <w:r>
        <w:t xml:space="preserve">    rrc-TransactionIdentifier           RRC-TransactionIdentifier,</w:t>
      </w:r>
    </w:p>
    <w:p w14:paraId="49D08370" w14:textId="77777777" w:rsidR="001A0AFF" w:rsidRDefault="00EB0CF4">
      <w:pPr>
        <w:pStyle w:val="PL"/>
      </w:pPr>
      <w:r>
        <w:t xml:space="preserve">    criticalExtensions                  </w:t>
      </w:r>
      <w:r>
        <w:rPr>
          <w:color w:val="993366"/>
        </w:rPr>
        <w:t>CHOICE</w:t>
      </w:r>
      <w:r>
        <w:t xml:space="preserve"> {</w:t>
      </w:r>
    </w:p>
    <w:p w14:paraId="5F4F3448" w14:textId="77777777" w:rsidR="001A0AFF" w:rsidRDefault="00EB0CF4">
      <w:pPr>
        <w:pStyle w:val="PL"/>
      </w:pPr>
      <w:r>
        <w:t xml:space="preserve">        rrcRelease                          RRCRelease-IEs,</w:t>
      </w:r>
    </w:p>
    <w:p w14:paraId="7C958AC4" w14:textId="77777777" w:rsidR="001A0AFF" w:rsidRDefault="00EB0CF4">
      <w:pPr>
        <w:pStyle w:val="PL"/>
      </w:pPr>
      <w:r>
        <w:t xml:space="preserve">        criticalExtensionsFuture            </w:t>
      </w:r>
      <w:r>
        <w:rPr>
          <w:color w:val="993366"/>
        </w:rPr>
        <w:t>SEQUENCE</w:t>
      </w:r>
      <w:r>
        <w:t xml:space="preserve"> {}</w:t>
      </w:r>
    </w:p>
    <w:p w14:paraId="0FF96E87" w14:textId="77777777" w:rsidR="001A0AFF" w:rsidRDefault="00EB0CF4">
      <w:pPr>
        <w:pStyle w:val="PL"/>
      </w:pPr>
      <w:r>
        <w:t xml:space="preserve">    }</w:t>
      </w:r>
    </w:p>
    <w:p w14:paraId="6F11E51E" w14:textId="77777777" w:rsidR="001A0AFF" w:rsidRDefault="00EB0CF4">
      <w:pPr>
        <w:pStyle w:val="PL"/>
      </w:pPr>
      <w:r>
        <w:t>}</w:t>
      </w:r>
    </w:p>
    <w:p w14:paraId="1C8F92F5" w14:textId="77777777" w:rsidR="001A0AFF" w:rsidRDefault="001A0AFF">
      <w:pPr>
        <w:pStyle w:val="PL"/>
      </w:pPr>
    </w:p>
    <w:p w14:paraId="4B057993" w14:textId="77777777" w:rsidR="001A0AFF" w:rsidRDefault="00EB0CF4">
      <w:pPr>
        <w:pStyle w:val="PL"/>
      </w:pPr>
      <w:r>
        <w:t xml:space="preserve">RRCRelease-IEs ::=                  </w:t>
      </w:r>
      <w:r>
        <w:rPr>
          <w:color w:val="993366"/>
        </w:rPr>
        <w:t>SEQUENCE</w:t>
      </w:r>
      <w:r>
        <w:t xml:space="preserve"> {</w:t>
      </w:r>
    </w:p>
    <w:p w14:paraId="2C15DB90" w14:textId="77777777" w:rsidR="001A0AFF" w:rsidRDefault="00EB0CF4">
      <w:pPr>
        <w:pStyle w:val="PL"/>
        <w:rPr>
          <w:color w:val="808080"/>
        </w:rPr>
      </w:pPr>
      <w:r>
        <w:t xml:space="preserve">    redirectedCarrierInfo               RedirectedCarrierInfo                                                       </w:t>
      </w:r>
      <w:r>
        <w:rPr>
          <w:color w:val="993366"/>
        </w:rPr>
        <w:t>OPTIONAL</w:t>
      </w:r>
      <w:r>
        <w:t xml:space="preserve">,   </w:t>
      </w:r>
      <w:r>
        <w:rPr>
          <w:color w:val="808080"/>
        </w:rPr>
        <w:t>-- Need N</w:t>
      </w:r>
    </w:p>
    <w:p w14:paraId="5D94F103" w14:textId="77777777" w:rsidR="001A0AFF" w:rsidRDefault="00EB0CF4">
      <w:pPr>
        <w:pStyle w:val="PL"/>
        <w:rPr>
          <w:color w:val="808080"/>
        </w:rPr>
      </w:pPr>
      <w:r>
        <w:t xml:space="preserve">    cellReselectionPriorities           CellReselectionPriorities                                                   </w:t>
      </w:r>
      <w:r>
        <w:rPr>
          <w:color w:val="993366"/>
        </w:rPr>
        <w:t>OPTIONAL</w:t>
      </w:r>
      <w:r>
        <w:t xml:space="preserve">,   </w:t>
      </w:r>
      <w:r>
        <w:rPr>
          <w:color w:val="808080"/>
        </w:rPr>
        <w:t>-- Need R</w:t>
      </w:r>
    </w:p>
    <w:p w14:paraId="35EEE7CB" w14:textId="77777777" w:rsidR="001A0AFF" w:rsidRDefault="00EB0CF4">
      <w:pPr>
        <w:pStyle w:val="PL"/>
        <w:rPr>
          <w:color w:val="808080"/>
        </w:rPr>
      </w:pPr>
      <w:r>
        <w:t xml:space="preserve">    suspendConfig                       SuspendConfig                                                               </w:t>
      </w:r>
      <w:r>
        <w:rPr>
          <w:color w:val="993366"/>
        </w:rPr>
        <w:t>OPTIONAL</w:t>
      </w:r>
      <w:r>
        <w:t xml:space="preserve">,   </w:t>
      </w:r>
      <w:r>
        <w:rPr>
          <w:color w:val="808080"/>
        </w:rPr>
        <w:t>-- Need R</w:t>
      </w:r>
    </w:p>
    <w:p w14:paraId="293F1936" w14:textId="77777777" w:rsidR="001A0AFF" w:rsidRDefault="00EB0CF4">
      <w:pPr>
        <w:pStyle w:val="PL"/>
      </w:pPr>
      <w:r>
        <w:t xml:space="preserve">    deprioritisationReq                 </w:t>
      </w:r>
      <w:r>
        <w:rPr>
          <w:color w:val="993366"/>
        </w:rPr>
        <w:t>SEQUENCE</w:t>
      </w:r>
      <w:r>
        <w:t xml:space="preserve"> {</w:t>
      </w:r>
    </w:p>
    <w:p w14:paraId="74B6E483" w14:textId="77777777" w:rsidR="001A0AFF" w:rsidRDefault="00EB0CF4">
      <w:pPr>
        <w:pStyle w:val="PL"/>
      </w:pPr>
      <w:r>
        <w:t xml:space="preserve">        deprioritisationType                </w:t>
      </w:r>
      <w:r>
        <w:rPr>
          <w:color w:val="993366"/>
        </w:rPr>
        <w:t>ENUMERATED</w:t>
      </w:r>
      <w:r>
        <w:t xml:space="preserve"> {frequency, nr},</w:t>
      </w:r>
    </w:p>
    <w:p w14:paraId="276962C3" w14:textId="77777777" w:rsidR="001A0AFF" w:rsidRDefault="00EB0CF4">
      <w:pPr>
        <w:pStyle w:val="PL"/>
      </w:pPr>
      <w:r>
        <w:t xml:space="preserve">        deprioritisationTimer               </w:t>
      </w:r>
      <w:r>
        <w:rPr>
          <w:color w:val="993366"/>
        </w:rPr>
        <w:t>ENUMERATED</w:t>
      </w:r>
      <w:r>
        <w:t xml:space="preserve"> {min5, min10, min15, min30}</w:t>
      </w:r>
    </w:p>
    <w:p w14:paraId="10FE9F58" w14:textId="77777777" w:rsidR="001A0AFF" w:rsidRDefault="00EB0CF4">
      <w:pPr>
        <w:pStyle w:val="PL"/>
        <w:rPr>
          <w:color w:val="808080"/>
        </w:rPr>
      </w:pPr>
      <w:r>
        <w:t xml:space="preserve">    }                                                                                                               </w:t>
      </w:r>
      <w:r>
        <w:rPr>
          <w:color w:val="993366"/>
        </w:rPr>
        <w:t>OPTIONAL</w:t>
      </w:r>
      <w:r>
        <w:t xml:space="preserve">,   </w:t>
      </w:r>
      <w:r>
        <w:rPr>
          <w:color w:val="808080"/>
        </w:rPr>
        <w:t>-- Need N</w:t>
      </w:r>
    </w:p>
    <w:p w14:paraId="1333B7E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22F6F4" w14:textId="77777777" w:rsidR="001A0AFF" w:rsidRDefault="00EB0CF4">
      <w:pPr>
        <w:pStyle w:val="PL"/>
      </w:pPr>
      <w:r>
        <w:t xml:space="preserve">    nonCriticalExtension                    RRCRelease-v1540-IEs                                                </w:t>
      </w:r>
      <w:r>
        <w:rPr>
          <w:color w:val="993366"/>
        </w:rPr>
        <w:t>OPTIONAL</w:t>
      </w:r>
    </w:p>
    <w:p w14:paraId="5268C6E8" w14:textId="77777777" w:rsidR="001A0AFF" w:rsidRDefault="00EB0CF4">
      <w:pPr>
        <w:pStyle w:val="PL"/>
      </w:pPr>
      <w:r>
        <w:lastRenderedPageBreak/>
        <w:t>}</w:t>
      </w:r>
    </w:p>
    <w:p w14:paraId="18A38B13" w14:textId="77777777" w:rsidR="001A0AFF" w:rsidRDefault="001A0AFF">
      <w:pPr>
        <w:pStyle w:val="PL"/>
      </w:pPr>
    </w:p>
    <w:p w14:paraId="551B14BE" w14:textId="77777777" w:rsidR="001A0AFF" w:rsidRDefault="00EB0CF4">
      <w:pPr>
        <w:pStyle w:val="PL"/>
      </w:pPr>
      <w:r>
        <w:t xml:space="preserve">RRCRelease-v1540-IEs ::=            </w:t>
      </w:r>
      <w:r>
        <w:rPr>
          <w:color w:val="993366"/>
        </w:rPr>
        <w:t>SEQUENCE</w:t>
      </w:r>
      <w:r>
        <w:t xml:space="preserve"> {</w:t>
      </w:r>
    </w:p>
    <w:p w14:paraId="0AF7A9BF" w14:textId="77777777" w:rsidR="001A0AFF" w:rsidRDefault="00EB0CF4">
      <w:pPr>
        <w:pStyle w:val="PL"/>
        <w:rPr>
          <w:color w:val="808080"/>
        </w:rPr>
      </w:pPr>
      <w:r>
        <w:t xml:space="preserve">    waitTime                           RejectWaitTime                </w:t>
      </w:r>
      <w:r>
        <w:rPr>
          <w:color w:val="993366"/>
        </w:rPr>
        <w:t>OPTIONAL</w:t>
      </w:r>
      <w:r>
        <w:t xml:space="preserve">, </w:t>
      </w:r>
      <w:r>
        <w:rPr>
          <w:color w:val="808080"/>
        </w:rPr>
        <w:t>-- Need N</w:t>
      </w:r>
    </w:p>
    <w:p w14:paraId="5A37CD5E" w14:textId="77777777" w:rsidR="001A0AFF" w:rsidRDefault="00EB0CF4">
      <w:pPr>
        <w:pStyle w:val="PL"/>
      </w:pPr>
      <w:r>
        <w:t xml:space="preserve">    nonCriticalExtension               RRCRelease-v1610-IEs          </w:t>
      </w:r>
      <w:r>
        <w:rPr>
          <w:color w:val="993366"/>
        </w:rPr>
        <w:t>OPTIONAL</w:t>
      </w:r>
    </w:p>
    <w:p w14:paraId="29CE65D8" w14:textId="77777777" w:rsidR="001A0AFF" w:rsidRDefault="00EB0CF4">
      <w:pPr>
        <w:pStyle w:val="PL"/>
      </w:pPr>
      <w:r>
        <w:t>}</w:t>
      </w:r>
    </w:p>
    <w:p w14:paraId="6E25C903" w14:textId="77777777" w:rsidR="001A0AFF" w:rsidRDefault="001A0AFF">
      <w:pPr>
        <w:pStyle w:val="PL"/>
      </w:pPr>
    </w:p>
    <w:p w14:paraId="3A9D651C" w14:textId="77777777" w:rsidR="001A0AFF" w:rsidRDefault="00EB0CF4">
      <w:pPr>
        <w:pStyle w:val="PL"/>
      </w:pPr>
      <w:r>
        <w:t xml:space="preserve">RRCRelease-v1610-IEs ::=            </w:t>
      </w:r>
      <w:r>
        <w:rPr>
          <w:color w:val="993366"/>
        </w:rPr>
        <w:t>SEQUENCE</w:t>
      </w:r>
      <w:r>
        <w:t xml:space="preserve"> {</w:t>
      </w:r>
    </w:p>
    <w:p w14:paraId="433CC81A"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DD55AA0" w14:textId="77777777" w:rsidR="001A0AFF" w:rsidRDefault="00EB0CF4">
      <w:pPr>
        <w:pStyle w:val="PL"/>
        <w:rPr>
          <w:color w:val="808080"/>
        </w:rPr>
      </w:pPr>
      <w:r>
        <w:t xml:space="preserve">    measIdleConfig-r16                 SetupRelease {MeasIdleConfigDedicated-r16}    </w:t>
      </w:r>
      <w:r>
        <w:rPr>
          <w:color w:val="993366"/>
        </w:rPr>
        <w:t>OPTIONAL</w:t>
      </w:r>
      <w:r>
        <w:t xml:space="preserve">, </w:t>
      </w:r>
      <w:r>
        <w:rPr>
          <w:color w:val="808080"/>
        </w:rPr>
        <w:t>-- Need M</w:t>
      </w:r>
    </w:p>
    <w:p w14:paraId="4D02630C" w14:textId="77777777" w:rsidR="001A0AFF" w:rsidRDefault="00EB0CF4">
      <w:pPr>
        <w:pStyle w:val="PL"/>
      </w:pPr>
      <w:r>
        <w:t xml:space="preserve">    nonCriticalExtension               RRCRelease-v1650-IEs                          </w:t>
      </w:r>
      <w:r>
        <w:rPr>
          <w:color w:val="993366"/>
        </w:rPr>
        <w:t>OPTIONAL</w:t>
      </w:r>
    </w:p>
    <w:p w14:paraId="6F9EA2AA" w14:textId="77777777" w:rsidR="001A0AFF" w:rsidRDefault="00EB0CF4">
      <w:pPr>
        <w:pStyle w:val="PL"/>
      </w:pPr>
      <w:r>
        <w:t>}</w:t>
      </w:r>
    </w:p>
    <w:p w14:paraId="33D355C2" w14:textId="77777777" w:rsidR="001A0AFF" w:rsidRDefault="001A0AFF">
      <w:pPr>
        <w:pStyle w:val="PL"/>
      </w:pPr>
    </w:p>
    <w:p w14:paraId="4D8DD302" w14:textId="77777777" w:rsidR="001A0AFF" w:rsidRDefault="00EB0CF4">
      <w:pPr>
        <w:pStyle w:val="PL"/>
      </w:pPr>
      <w:r>
        <w:t xml:space="preserve">RRCRelease-v1650-IEs ::=            </w:t>
      </w:r>
      <w:r>
        <w:rPr>
          <w:color w:val="993366"/>
        </w:rPr>
        <w:t>SEQUENCE</w:t>
      </w:r>
      <w:r>
        <w:t xml:space="preserve"> {</w:t>
      </w:r>
    </w:p>
    <w:p w14:paraId="54E4E445" w14:textId="77777777" w:rsidR="001A0AFF" w:rsidRDefault="00EB0CF4">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6C15FE29" w14:textId="77777777" w:rsidR="001A0AFF" w:rsidRDefault="00EB0CF4">
      <w:pPr>
        <w:pStyle w:val="PL"/>
      </w:pPr>
      <w:r>
        <w:t xml:space="preserve">    nonCriticalExtension               RRCRelease-v1710-IEs                          </w:t>
      </w:r>
      <w:r>
        <w:rPr>
          <w:color w:val="993366"/>
        </w:rPr>
        <w:t>OPTIONAL</w:t>
      </w:r>
    </w:p>
    <w:p w14:paraId="22C45598" w14:textId="77777777" w:rsidR="001A0AFF" w:rsidRDefault="00EB0CF4">
      <w:pPr>
        <w:pStyle w:val="PL"/>
      </w:pPr>
      <w:r>
        <w:t>}</w:t>
      </w:r>
    </w:p>
    <w:p w14:paraId="611474DE" w14:textId="77777777" w:rsidR="001A0AFF" w:rsidRDefault="001A0AFF">
      <w:pPr>
        <w:pStyle w:val="PL"/>
      </w:pPr>
    </w:p>
    <w:p w14:paraId="68D461E1" w14:textId="77777777" w:rsidR="001A0AFF" w:rsidRDefault="00EB0CF4">
      <w:pPr>
        <w:pStyle w:val="PL"/>
      </w:pPr>
      <w:r>
        <w:t xml:space="preserve">RRCRelease-v1710-IEs ::=            </w:t>
      </w:r>
      <w:r>
        <w:rPr>
          <w:color w:val="993366"/>
        </w:rPr>
        <w:t>SEQUENCE</w:t>
      </w:r>
      <w:r>
        <w:t xml:space="preserve"> {</w:t>
      </w:r>
    </w:p>
    <w:p w14:paraId="36BBF0E5" w14:textId="77777777" w:rsidR="001A0AFF" w:rsidRDefault="00EB0CF4">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3155A34" w14:textId="77777777" w:rsidR="001A0AFF" w:rsidRDefault="00EB0CF4">
      <w:pPr>
        <w:pStyle w:val="PL"/>
      </w:pPr>
      <w:r>
        <w:t xml:space="preserve">    nonCriticalExtension                </w:t>
      </w:r>
      <w:r>
        <w:rPr>
          <w:color w:val="993366"/>
        </w:rPr>
        <w:t>SEQUENCE</w:t>
      </w:r>
      <w:r>
        <w:t xml:space="preserve"> {}                                  </w:t>
      </w:r>
      <w:r>
        <w:rPr>
          <w:color w:val="993366"/>
        </w:rPr>
        <w:t>OPTIONAL</w:t>
      </w:r>
    </w:p>
    <w:p w14:paraId="45327500" w14:textId="77777777" w:rsidR="001A0AFF" w:rsidRDefault="00EB0CF4">
      <w:pPr>
        <w:pStyle w:val="PL"/>
      </w:pPr>
      <w:r>
        <w:t>}</w:t>
      </w:r>
    </w:p>
    <w:p w14:paraId="3BBF615C" w14:textId="77777777" w:rsidR="001A0AFF" w:rsidRDefault="001A0AFF">
      <w:pPr>
        <w:pStyle w:val="PL"/>
      </w:pPr>
    </w:p>
    <w:p w14:paraId="3806D087" w14:textId="77777777" w:rsidR="001A0AFF" w:rsidRDefault="00EB0CF4">
      <w:pPr>
        <w:pStyle w:val="PL"/>
      </w:pPr>
      <w:r>
        <w:t xml:space="preserve">RedirectedCarrierInfo ::=           </w:t>
      </w:r>
      <w:r>
        <w:rPr>
          <w:color w:val="993366"/>
        </w:rPr>
        <w:t>CHOICE</w:t>
      </w:r>
      <w:r>
        <w:t xml:space="preserve"> {</w:t>
      </w:r>
    </w:p>
    <w:p w14:paraId="787A972B" w14:textId="77777777" w:rsidR="001A0AFF" w:rsidRDefault="00EB0CF4">
      <w:pPr>
        <w:pStyle w:val="PL"/>
      </w:pPr>
      <w:r>
        <w:t xml:space="preserve">    nr                                  CarrierInfoNR,</w:t>
      </w:r>
    </w:p>
    <w:p w14:paraId="12063B71" w14:textId="77777777" w:rsidR="001A0AFF" w:rsidRDefault="00EB0CF4">
      <w:pPr>
        <w:pStyle w:val="PL"/>
      </w:pPr>
      <w:r>
        <w:t xml:space="preserve">    eutra                               RedirectedCarrierInfo-EUTRA,</w:t>
      </w:r>
    </w:p>
    <w:p w14:paraId="14232A68" w14:textId="77777777" w:rsidR="001A0AFF" w:rsidRDefault="00EB0CF4">
      <w:pPr>
        <w:pStyle w:val="PL"/>
      </w:pPr>
      <w:r>
        <w:t xml:space="preserve">    ...</w:t>
      </w:r>
    </w:p>
    <w:p w14:paraId="241E8EC8" w14:textId="77777777" w:rsidR="001A0AFF" w:rsidRDefault="00EB0CF4">
      <w:pPr>
        <w:pStyle w:val="PL"/>
      </w:pPr>
      <w:r>
        <w:t>}</w:t>
      </w:r>
    </w:p>
    <w:p w14:paraId="43584E92" w14:textId="77777777" w:rsidR="001A0AFF" w:rsidRDefault="001A0AFF">
      <w:pPr>
        <w:pStyle w:val="PL"/>
      </w:pPr>
    </w:p>
    <w:p w14:paraId="2DCB0E8F" w14:textId="77777777" w:rsidR="001A0AFF" w:rsidRDefault="00EB0CF4">
      <w:pPr>
        <w:pStyle w:val="PL"/>
      </w:pPr>
      <w:r>
        <w:t xml:space="preserve">RedirectedCarrierInfo-EUTRA ::=     </w:t>
      </w:r>
      <w:r>
        <w:rPr>
          <w:color w:val="993366"/>
        </w:rPr>
        <w:t>SEQUENCE</w:t>
      </w:r>
      <w:r>
        <w:t xml:space="preserve"> {</w:t>
      </w:r>
    </w:p>
    <w:p w14:paraId="61FA3D6B" w14:textId="77777777" w:rsidR="001A0AFF" w:rsidRDefault="00EB0CF4">
      <w:pPr>
        <w:pStyle w:val="PL"/>
      </w:pPr>
      <w:r>
        <w:t xml:space="preserve">    eutraFrequency                      ARFCN-ValueEUTRA,</w:t>
      </w:r>
    </w:p>
    <w:p w14:paraId="581317EC" w14:textId="77777777" w:rsidR="001A0AFF" w:rsidRDefault="00EB0CF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6F89A1B5" w14:textId="77777777" w:rsidR="001A0AFF" w:rsidRDefault="00EB0CF4">
      <w:pPr>
        <w:pStyle w:val="PL"/>
      </w:pPr>
      <w:r>
        <w:t>}</w:t>
      </w:r>
    </w:p>
    <w:p w14:paraId="0E0D88F4" w14:textId="77777777" w:rsidR="001A0AFF" w:rsidRDefault="001A0AFF">
      <w:pPr>
        <w:pStyle w:val="PL"/>
      </w:pPr>
    </w:p>
    <w:p w14:paraId="384BB735" w14:textId="77777777" w:rsidR="001A0AFF" w:rsidRDefault="00EB0CF4">
      <w:pPr>
        <w:pStyle w:val="PL"/>
      </w:pPr>
      <w:r>
        <w:t xml:space="preserve">CarrierInfoNR ::=                   </w:t>
      </w:r>
      <w:r>
        <w:rPr>
          <w:color w:val="993366"/>
        </w:rPr>
        <w:t>SEQUENCE</w:t>
      </w:r>
      <w:r>
        <w:t xml:space="preserve"> {</w:t>
      </w:r>
    </w:p>
    <w:p w14:paraId="4BC0396E" w14:textId="77777777" w:rsidR="001A0AFF" w:rsidRDefault="00EB0CF4">
      <w:pPr>
        <w:pStyle w:val="PL"/>
      </w:pPr>
      <w:r>
        <w:t xml:space="preserve">    carrierFreq                         ARFCN-ValueNR,</w:t>
      </w:r>
    </w:p>
    <w:p w14:paraId="28680E40" w14:textId="77777777" w:rsidR="001A0AFF" w:rsidRDefault="00EB0CF4">
      <w:pPr>
        <w:pStyle w:val="PL"/>
      </w:pPr>
      <w:r>
        <w:t xml:space="preserve">    ssbSubcarrierSpacing                SubcarrierSpacing,</w:t>
      </w:r>
    </w:p>
    <w:p w14:paraId="3AF76632"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401867CD" w14:textId="77777777" w:rsidR="001A0AFF" w:rsidRDefault="00EB0CF4">
      <w:pPr>
        <w:pStyle w:val="PL"/>
      </w:pPr>
      <w:r>
        <w:t xml:space="preserve">    ...</w:t>
      </w:r>
    </w:p>
    <w:p w14:paraId="035302EF" w14:textId="77777777" w:rsidR="001A0AFF" w:rsidRDefault="00EB0CF4">
      <w:pPr>
        <w:pStyle w:val="PL"/>
      </w:pPr>
      <w:r>
        <w:t>}</w:t>
      </w:r>
    </w:p>
    <w:p w14:paraId="22A44E09" w14:textId="77777777" w:rsidR="001A0AFF" w:rsidRDefault="001A0AFF">
      <w:pPr>
        <w:pStyle w:val="PL"/>
      </w:pPr>
    </w:p>
    <w:p w14:paraId="1452867E" w14:textId="77777777" w:rsidR="001A0AFF" w:rsidRDefault="00EB0CF4">
      <w:pPr>
        <w:pStyle w:val="PL"/>
      </w:pPr>
      <w:r>
        <w:t xml:space="preserve">SuspendConfig ::=                   </w:t>
      </w:r>
      <w:r>
        <w:rPr>
          <w:color w:val="993366"/>
        </w:rPr>
        <w:t>SEQUENCE</w:t>
      </w:r>
      <w:r>
        <w:t xml:space="preserve"> {</w:t>
      </w:r>
    </w:p>
    <w:p w14:paraId="3CFE4460" w14:textId="77777777" w:rsidR="001A0AFF" w:rsidRDefault="00EB0CF4">
      <w:pPr>
        <w:pStyle w:val="PL"/>
      </w:pPr>
      <w:r>
        <w:t xml:space="preserve">    fullI-RNTI                          I-RNTI-Value,</w:t>
      </w:r>
    </w:p>
    <w:p w14:paraId="0191DDFC" w14:textId="77777777" w:rsidR="001A0AFF" w:rsidRDefault="00EB0CF4">
      <w:pPr>
        <w:pStyle w:val="PL"/>
      </w:pPr>
      <w:r>
        <w:t xml:space="preserve">    shortI-RNTI                         ShortI-RNTI-Value,</w:t>
      </w:r>
    </w:p>
    <w:p w14:paraId="53FDCE7C" w14:textId="77777777" w:rsidR="001A0AFF" w:rsidRDefault="00EB0CF4">
      <w:pPr>
        <w:pStyle w:val="PL"/>
      </w:pPr>
      <w:r>
        <w:t xml:space="preserve">    ran-PagingCycle                     PagingCycle,</w:t>
      </w:r>
    </w:p>
    <w:p w14:paraId="4AE73EE4" w14:textId="77777777" w:rsidR="001A0AFF" w:rsidRDefault="00EB0CF4">
      <w:pPr>
        <w:pStyle w:val="PL"/>
        <w:rPr>
          <w:color w:val="808080"/>
        </w:rPr>
      </w:pPr>
      <w:r>
        <w:t xml:space="preserve">    ran-NotificationAreaInfo            RAN-NotificationAreaInfo                                            </w:t>
      </w:r>
      <w:r>
        <w:rPr>
          <w:color w:val="993366"/>
        </w:rPr>
        <w:t>OPTIONAL</w:t>
      </w:r>
      <w:r>
        <w:t xml:space="preserve">,   </w:t>
      </w:r>
      <w:r>
        <w:rPr>
          <w:color w:val="808080"/>
        </w:rPr>
        <w:t>-- Need M</w:t>
      </w:r>
    </w:p>
    <w:p w14:paraId="24649FF3" w14:textId="77777777" w:rsidR="001A0AFF" w:rsidRDefault="00EB0CF4">
      <w:pPr>
        <w:pStyle w:val="PL"/>
        <w:rPr>
          <w:color w:val="808080"/>
        </w:rPr>
      </w:pPr>
      <w:r>
        <w:t xml:space="preserve">    t380                                PeriodicRNAU-TimerValue                                             </w:t>
      </w:r>
      <w:r>
        <w:rPr>
          <w:color w:val="993366"/>
        </w:rPr>
        <w:t>OPTIONAL</w:t>
      </w:r>
      <w:r>
        <w:t xml:space="preserve">,   </w:t>
      </w:r>
      <w:r>
        <w:rPr>
          <w:color w:val="808080"/>
        </w:rPr>
        <w:t>-- Need R</w:t>
      </w:r>
    </w:p>
    <w:p w14:paraId="4358EF11" w14:textId="77777777" w:rsidR="001A0AFF" w:rsidRDefault="00EB0CF4">
      <w:pPr>
        <w:pStyle w:val="PL"/>
      </w:pPr>
      <w:r>
        <w:t xml:space="preserve">    nextHopChainingCount                NextHopChainingCount,</w:t>
      </w:r>
    </w:p>
    <w:p w14:paraId="45D82515" w14:textId="77777777" w:rsidR="001A0AFF" w:rsidRDefault="00EB0CF4">
      <w:pPr>
        <w:pStyle w:val="PL"/>
      </w:pPr>
      <w:r>
        <w:t xml:space="preserve">    ...,</w:t>
      </w:r>
    </w:p>
    <w:p w14:paraId="10138287" w14:textId="77777777" w:rsidR="001A0AFF" w:rsidRDefault="00EB0CF4">
      <w:pPr>
        <w:pStyle w:val="PL"/>
      </w:pPr>
      <w:r>
        <w:t xml:space="preserve">    [[</w:t>
      </w:r>
    </w:p>
    <w:p w14:paraId="57833E19" w14:textId="77777777" w:rsidR="001A0AFF" w:rsidRDefault="00EB0CF4">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L2RemoteUE</w:t>
      </w:r>
    </w:p>
    <w:p w14:paraId="60F222BE" w14:textId="77777777" w:rsidR="001A0AFF" w:rsidRDefault="00EB0CF4">
      <w:pPr>
        <w:pStyle w:val="PL"/>
        <w:rPr>
          <w:color w:val="808080"/>
        </w:rPr>
      </w:pPr>
      <w:r>
        <w:t xml:space="preserve">    sdt-Config-r17                      SetupRelease { SDT-Config-r17 }                                     </w:t>
      </w:r>
      <w:r>
        <w:rPr>
          <w:color w:val="993366"/>
        </w:rPr>
        <w:t>OPTIONAL</w:t>
      </w:r>
      <w:r>
        <w:t xml:space="preserve">,   </w:t>
      </w:r>
      <w:r>
        <w:rPr>
          <w:color w:val="808080"/>
        </w:rPr>
        <w:t>-- Need M</w:t>
      </w:r>
    </w:p>
    <w:p w14:paraId="442BAED0" w14:textId="77777777" w:rsidR="001A0AFF" w:rsidRDefault="00EB0CF4">
      <w:pPr>
        <w:pStyle w:val="PL"/>
        <w:rPr>
          <w:color w:val="808080"/>
        </w:rPr>
      </w:pPr>
      <w:r>
        <w:lastRenderedPageBreak/>
        <w:t xml:space="preserve">    srs-PosRRC-Inactive-r17             SetupRelease { SRS-PosRRC-Inactive-r17 }                            </w:t>
      </w:r>
      <w:r>
        <w:rPr>
          <w:color w:val="993366"/>
        </w:rPr>
        <w:t>OPTIONAL</w:t>
      </w:r>
      <w:r>
        <w:t xml:space="preserve">,   </w:t>
      </w:r>
      <w:r>
        <w:rPr>
          <w:color w:val="808080"/>
        </w:rPr>
        <w:t>-- Need M</w:t>
      </w:r>
    </w:p>
    <w:p w14:paraId="5ADE2898" w14:textId="77777777" w:rsidR="001A0AFF" w:rsidRDefault="00EB0CF4">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17C8308E" w14:textId="77777777" w:rsidR="001A0AFF" w:rsidRDefault="00EB0CF4">
      <w:pPr>
        <w:pStyle w:val="PL"/>
        <w:rPr>
          <w:lang w:val="sv-SE"/>
        </w:rPr>
      </w:pPr>
      <w:r>
        <w:t xml:space="preserve">    </w:t>
      </w:r>
      <w:r>
        <w:rPr>
          <w:lang w:val="sv-SE"/>
        </w:rPr>
        <w:t>]]</w:t>
      </w:r>
    </w:p>
    <w:p w14:paraId="75FB692F" w14:textId="77777777" w:rsidR="001A0AFF" w:rsidRDefault="00EB0CF4">
      <w:pPr>
        <w:pStyle w:val="PL"/>
        <w:rPr>
          <w:lang w:val="sv-SE"/>
        </w:rPr>
      </w:pPr>
      <w:r>
        <w:rPr>
          <w:lang w:val="sv-SE"/>
        </w:rPr>
        <w:t>}</w:t>
      </w:r>
    </w:p>
    <w:p w14:paraId="48FF39B8" w14:textId="77777777" w:rsidR="001A0AFF" w:rsidRDefault="001A0AFF">
      <w:pPr>
        <w:pStyle w:val="PL"/>
        <w:rPr>
          <w:lang w:val="sv-SE"/>
        </w:rPr>
      </w:pPr>
    </w:p>
    <w:p w14:paraId="02561540" w14:textId="77777777" w:rsidR="001A0AFF" w:rsidRDefault="00EB0CF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3B79DDB7" w14:textId="77777777" w:rsidR="001A0AFF" w:rsidRDefault="001A0AFF">
      <w:pPr>
        <w:pStyle w:val="PL"/>
        <w:rPr>
          <w:lang w:val="sv-SE"/>
        </w:rPr>
      </w:pPr>
    </w:p>
    <w:p w14:paraId="4D3B886E" w14:textId="77777777" w:rsidR="001A0AFF" w:rsidRDefault="00EB0CF4">
      <w:pPr>
        <w:pStyle w:val="PL"/>
      </w:pPr>
      <w:r>
        <w:t xml:space="preserve">CellReselectionPriorities ::=       </w:t>
      </w:r>
      <w:r>
        <w:rPr>
          <w:color w:val="993366"/>
        </w:rPr>
        <w:t>SEQUENCE</w:t>
      </w:r>
      <w:r>
        <w:t xml:space="preserve"> {</w:t>
      </w:r>
    </w:p>
    <w:p w14:paraId="7FEDB15C" w14:textId="77777777" w:rsidR="001A0AFF" w:rsidRDefault="00EB0CF4">
      <w:pPr>
        <w:pStyle w:val="PL"/>
        <w:rPr>
          <w:color w:val="808080"/>
        </w:rPr>
      </w:pPr>
      <w:r>
        <w:t xml:space="preserve">    freqPriorityListEUTRA               FreqPriorityListEUTRA                                               </w:t>
      </w:r>
      <w:r>
        <w:rPr>
          <w:color w:val="993366"/>
        </w:rPr>
        <w:t>OPTIONAL</w:t>
      </w:r>
      <w:r>
        <w:t xml:space="preserve">,       </w:t>
      </w:r>
      <w:r>
        <w:rPr>
          <w:color w:val="808080"/>
        </w:rPr>
        <w:t>-- Need M</w:t>
      </w:r>
    </w:p>
    <w:p w14:paraId="5CBA089C" w14:textId="77777777" w:rsidR="001A0AFF" w:rsidRDefault="00EB0CF4">
      <w:pPr>
        <w:pStyle w:val="PL"/>
        <w:rPr>
          <w:color w:val="808080"/>
        </w:rPr>
      </w:pPr>
      <w:r>
        <w:t xml:space="preserve">    freqPriorityListNR                  FreqPriorityListNR                                                  </w:t>
      </w:r>
      <w:r>
        <w:rPr>
          <w:color w:val="993366"/>
        </w:rPr>
        <w:t>OPTIONAL</w:t>
      </w:r>
      <w:r>
        <w:t xml:space="preserve">,       </w:t>
      </w:r>
      <w:r>
        <w:rPr>
          <w:color w:val="808080"/>
        </w:rPr>
        <w:t>-- Need M</w:t>
      </w:r>
    </w:p>
    <w:p w14:paraId="67E941FB" w14:textId="77777777" w:rsidR="001A0AFF" w:rsidRDefault="00EB0CF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A9516F1" w14:textId="77777777" w:rsidR="001A0AFF" w:rsidRDefault="00EB0CF4">
      <w:pPr>
        <w:pStyle w:val="PL"/>
      </w:pPr>
      <w:r>
        <w:t xml:space="preserve">    ...,</w:t>
      </w:r>
    </w:p>
    <w:p w14:paraId="449E16CF" w14:textId="77777777" w:rsidR="001A0AFF" w:rsidRDefault="00EB0CF4">
      <w:pPr>
        <w:pStyle w:val="PL"/>
      </w:pPr>
      <w:r>
        <w:t xml:space="preserve">    [[</w:t>
      </w:r>
    </w:p>
    <w:p w14:paraId="7FDDD564" w14:textId="77777777" w:rsidR="001A0AFF" w:rsidRDefault="00EB0CF4">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7C50677E" w14:textId="77777777" w:rsidR="001A0AFF" w:rsidRDefault="00EB0CF4">
      <w:pPr>
        <w:pStyle w:val="PL"/>
      </w:pPr>
      <w:r>
        <w:t xml:space="preserve">    ]]</w:t>
      </w:r>
    </w:p>
    <w:p w14:paraId="339F4AE1" w14:textId="77777777" w:rsidR="001A0AFF" w:rsidRDefault="00EB0CF4">
      <w:pPr>
        <w:pStyle w:val="PL"/>
      </w:pPr>
      <w:r>
        <w:t>}</w:t>
      </w:r>
    </w:p>
    <w:p w14:paraId="01086831" w14:textId="77777777" w:rsidR="001A0AFF" w:rsidRDefault="001A0AFF">
      <w:pPr>
        <w:pStyle w:val="PL"/>
      </w:pPr>
    </w:p>
    <w:p w14:paraId="3A91DA18" w14:textId="77777777" w:rsidR="001A0AFF" w:rsidRDefault="00EB0CF4">
      <w:pPr>
        <w:pStyle w:val="PL"/>
      </w:pPr>
      <w:r>
        <w:t xml:space="preserve">PagingCycle ::=                     </w:t>
      </w:r>
      <w:r>
        <w:rPr>
          <w:color w:val="993366"/>
        </w:rPr>
        <w:t>ENUMERATED</w:t>
      </w:r>
      <w:r>
        <w:t xml:space="preserve"> {rf32, rf64, rf128, rf256}</w:t>
      </w:r>
    </w:p>
    <w:p w14:paraId="0868B0B3" w14:textId="77777777" w:rsidR="001A0AFF" w:rsidRDefault="001A0AFF">
      <w:pPr>
        <w:pStyle w:val="PL"/>
      </w:pPr>
    </w:p>
    <w:p w14:paraId="334F8A23" w14:textId="77777777" w:rsidR="001A0AFF" w:rsidRDefault="00EB0CF4">
      <w:pPr>
        <w:pStyle w:val="PL"/>
      </w:pPr>
      <w:r>
        <w:t xml:space="preserve">ExtendedPagingCycle-r17 ::=         </w:t>
      </w:r>
      <w:r>
        <w:rPr>
          <w:color w:val="993366"/>
        </w:rPr>
        <w:t>ENUMERATED</w:t>
      </w:r>
      <w:r>
        <w:t xml:space="preserve"> {rf256, rf512, rf1024, spare1}</w:t>
      </w:r>
    </w:p>
    <w:p w14:paraId="0D7322A8" w14:textId="77777777" w:rsidR="001A0AFF" w:rsidRDefault="001A0AFF">
      <w:pPr>
        <w:pStyle w:val="PL"/>
      </w:pPr>
    </w:p>
    <w:p w14:paraId="15053484" w14:textId="77777777" w:rsidR="001A0AFF" w:rsidRDefault="00EB0CF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3BC6940" w14:textId="77777777" w:rsidR="001A0AFF" w:rsidRDefault="001A0AFF">
      <w:pPr>
        <w:pStyle w:val="PL"/>
      </w:pPr>
    </w:p>
    <w:p w14:paraId="6E1E5FB0" w14:textId="77777777" w:rsidR="001A0AFF" w:rsidRDefault="00EB0CF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1E49DFEC" w14:textId="77777777" w:rsidR="001A0AFF" w:rsidRDefault="001A0AFF">
      <w:pPr>
        <w:pStyle w:val="PL"/>
      </w:pPr>
    </w:p>
    <w:p w14:paraId="13201350" w14:textId="77777777" w:rsidR="001A0AFF" w:rsidRDefault="00EB0CF4">
      <w:pPr>
        <w:pStyle w:val="PL"/>
      </w:pPr>
      <w:r>
        <w:t xml:space="preserve">FreqPriorityEUTRA ::=               </w:t>
      </w:r>
      <w:r>
        <w:rPr>
          <w:color w:val="993366"/>
        </w:rPr>
        <w:t>SEQUENCE</w:t>
      </w:r>
      <w:r>
        <w:t xml:space="preserve"> {</w:t>
      </w:r>
    </w:p>
    <w:p w14:paraId="5091AED7" w14:textId="77777777" w:rsidR="001A0AFF" w:rsidRDefault="00EB0CF4">
      <w:pPr>
        <w:pStyle w:val="PL"/>
      </w:pPr>
      <w:r>
        <w:t xml:space="preserve">    carrierFreq                         ARFCN-ValueEUTRA,</w:t>
      </w:r>
    </w:p>
    <w:p w14:paraId="7FED5295" w14:textId="77777777" w:rsidR="001A0AFF" w:rsidRDefault="00EB0CF4">
      <w:pPr>
        <w:pStyle w:val="PL"/>
      </w:pPr>
      <w:r>
        <w:t xml:space="preserve">    cellReselectionPriority             CellReselectionPriority,</w:t>
      </w:r>
    </w:p>
    <w:p w14:paraId="4E860E3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07DC705C" w14:textId="77777777" w:rsidR="001A0AFF" w:rsidRDefault="00EB0CF4">
      <w:pPr>
        <w:pStyle w:val="PL"/>
      </w:pPr>
      <w:r>
        <w:t>}</w:t>
      </w:r>
    </w:p>
    <w:p w14:paraId="2ECF301F" w14:textId="77777777" w:rsidR="001A0AFF" w:rsidRDefault="001A0AFF">
      <w:pPr>
        <w:pStyle w:val="PL"/>
      </w:pPr>
    </w:p>
    <w:p w14:paraId="5D75DFAA" w14:textId="77777777" w:rsidR="001A0AFF" w:rsidRDefault="00EB0CF4">
      <w:pPr>
        <w:pStyle w:val="PL"/>
      </w:pPr>
      <w:r>
        <w:t xml:space="preserve">FreqPriorityNR ::=                  </w:t>
      </w:r>
      <w:r>
        <w:rPr>
          <w:color w:val="993366"/>
        </w:rPr>
        <w:t>SEQUENCE</w:t>
      </w:r>
      <w:r>
        <w:t xml:space="preserve"> {</w:t>
      </w:r>
    </w:p>
    <w:p w14:paraId="0E1264C3" w14:textId="77777777" w:rsidR="001A0AFF" w:rsidRDefault="00EB0CF4">
      <w:pPr>
        <w:pStyle w:val="PL"/>
      </w:pPr>
      <w:r>
        <w:t xml:space="preserve">    carrierFreq                         ARFCN-ValueNR,</w:t>
      </w:r>
    </w:p>
    <w:p w14:paraId="72B044CF" w14:textId="77777777" w:rsidR="001A0AFF" w:rsidRDefault="00EB0CF4">
      <w:pPr>
        <w:pStyle w:val="PL"/>
      </w:pPr>
      <w:r>
        <w:t xml:space="preserve">    cellReselectionPriority             CellReselectionPriority,</w:t>
      </w:r>
    </w:p>
    <w:p w14:paraId="6F4CAD56"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6BA2AB0F" w14:textId="77777777" w:rsidR="001A0AFF" w:rsidRDefault="00EB0CF4">
      <w:pPr>
        <w:pStyle w:val="PL"/>
      </w:pPr>
      <w:r>
        <w:t>}</w:t>
      </w:r>
    </w:p>
    <w:p w14:paraId="5A89512A" w14:textId="77777777" w:rsidR="001A0AFF" w:rsidRDefault="001A0AFF">
      <w:pPr>
        <w:pStyle w:val="PL"/>
      </w:pPr>
    </w:p>
    <w:p w14:paraId="60FB95B1" w14:textId="77777777" w:rsidR="001A0AFF" w:rsidRDefault="00EB0CF4">
      <w:pPr>
        <w:pStyle w:val="PL"/>
      </w:pPr>
      <w:r>
        <w:t xml:space="preserve">RAN-NotificationAreaInfo ::=        </w:t>
      </w:r>
      <w:r>
        <w:rPr>
          <w:color w:val="993366"/>
        </w:rPr>
        <w:t>CHOICE</w:t>
      </w:r>
      <w:r>
        <w:t xml:space="preserve"> {</w:t>
      </w:r>
    </w:p>
    <w:p w14:paraId="2EAA948C" w14:textId="77777777" w:rsidR="001A0AFF" w:rsidRDefault="00EB0CF4">
      <w:pPr>
        <w:pStyle w:val="PL"/>
      </w:pPr>
      <w:r>
        <w:t xml:space="preserve">    cellList                            PLMN-RAN-AreaCellList,</w:t>
      </w:r>
    </w:p>
    <w:p w14:paraId="61119241" w14:textId="77777777" w:rsidR="001A0AFF" w:rsidRDefault="00EB0CF4">
      <w:pPr>
        <w:pStyle w:val="PL"/>
      </w:pPr>
      <w:r>
        <w:t xml:space="preserve">    ran-AreaConfigList                  PLMN-RAN-AreaConfigList,</w:t>
      </w:r>
    </w:p>
    <w:p w14:paraId="7A24A7D1" w14:textId="77777777" w:rsidR="001A0AFF" w:rsidRDefault="00EB0CF4">
      <w:pPr>
        <w:pStyle w:val="PL"/>
      </w:pPr>
      <w:r>
        <w:t xml:space="preserve">    ...</w:t>
      </w:r>
    </w:p>
    <w:p w14:paraId="6B4705D1" w14:textId="77777777" w:rsidR="001A0AFF" w:rsidRDefault="00EB0CF4">
      <w:pPr>
        <w:pStyle w:val="PL"/>
      </w:pPr>
      <w:r>
        <w:t>}</w:t>
      </w:r>
    </w:p>
    <w:p w14:paraId="1EB71DBC" w14:textId="77777777" w:rsidR="001A0AFF" w:rsidRDefault="001A0AFF">
      <w:pPr>
        <w:pStyle w:val="PL"/>
      </w:pPr>
    </w:p>
    <w:p w14:paraId="71FC840B" w14:textId="77777777" w:rsidR="001A0AFF" w:rsidRDefault="00EB0CF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7F629686" w14:textId="77777777" w:rsidR="001A0AFF" w:rsidRDefault="001A0AFF">
      <w:pPr>
        <w:pStyle w:val="PL"/>
      </w:pPr>
    </w:p>
    <w:p w14:paraId="04358EB1" w14:textId="77777777" w:rsidR="001A0AFF" w:rsidRDefault="00EB0CF4">
      <w:pPr>
        <w:pStyle w:val="PL"/>
      </w:pPr>
      <w:r>
        <w:t xml:space="preserve">PLMN-RAN-AreaCell ::=               </w:t>
      </w:r>
      <w:r>
        <w:rPr>
          <w:color w:val="993366"/>
        </w:rPr>
        <w:t>SEQUENCE</w:t>
      </w:r>
      <w:r>
        <w:t xml:space="preserve"> {</w:t>
      </w:r>
    </w:p>
    <w:p w14:paraId="15AFC118"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28F7051" w14:textId="77777777" w:rsidR="001A0AFF" w:rsidRDefault="00EB0CF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23D4888D" w14:textId="77777777" w:rsidR="001A0AFF" w:rsidRDefault="00EB0CF4">
      <w:pPr>
        <w:pStyle w:val="PL"/>
      </w:pPr>
      <w:r>
        <w:t>}</w:t>
      </w:r>
    </w:p>
    <w:p w14:paraId="2B875ABF" w14:textId="77777777" w:rsidR="001A0AFF" w:rsidRDefault="001A0AFF">
      <w:pPr>
        <w:pStyle w:val="PL"/>
      </w:pPr>
    </w:p>
    <w:p w14:paraId="02B11CD8" w14:textId="77777777" w:rsidR="001A0AFF" w:rsidRDefault="00EB0CF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FAC3A92" w14:textId="77777777" w:rsidR="001A0AFF" w:rsidRDefault="001A0AFF">
      <w:pPr>
        <w:pStyle w:val="PL"/>
      </w:pPr>
    </w:p>
    <w:p w14:paraId="6D4FE468" w14:textId="77777777" w:rsidR="001A0AFF" w:rsidRDefault="00EB0CF4">
      <w:pPr>
        <w:pStyle w:val="PL"/>
      </w:pPr>
      <w:r>
        <w:lastRenderedPageBreak/>
        <w:t xml:space="preserve">PLMN-RAN-AreaConfig ::=             </w:t>
      </w:r>
      <w:r>
        <w:rPr>
          <w:color w:val="993366"/>
        </w:rPr>
        <w:t>SEQUENCE</w:t>
      </w:r>
      <w:r>
        <w:t xml:space="preserve"> {</w:t>
      </w:r>
    </w:p>
    <w:p w14:paraId="2CFA53CE"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A6DE094" w14:textId="77777777" w:rsidR="001A0AFF" w:rsidRDefault="00EB0CF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44D3FF9" w14:textId="77777777" w:rsidR="001A0AFF" w:rsidRDefault="00EB0CF4">
      <w:pPr>
        <w:pStyle w:val="PL"/>
      </w:pPr>
      <w:r>
        <w:t>}</w:t>
      </w:r>
    </w:p>
    <w:p w14:paraId="229BDB65" w14:textId="77777777" w:rsidR="001A0AFF" w:rsidRDefault="001A0AFF">
      <w:pPr>
        <w:pStyle w:val="PL"/>
      </w:pPr>
    </w:p>
    <w:p w14:paraId="503C8469" w14:textId="77777777" w:rsidR="001A0AFF" w:rsidRDefault="00EB0CF4">
      <w:pPr>
        <w:pStyle w:val="PL"/>
      </w:pPr>
      <w:r>
        <w:t xml:space="preserve">RAN-AreaConfig ::=                  </w:t>
      </w:r>
      <w:r>
        <w:rPr>
          <w:color w:val="993366"/>
        </w:rPr>
        <w:t>SEQUENCE</w:t>
      </w:r>
      <w:r>
        <w:t xml:space="preserve"> {</w:t>
      </w:r>
    </w:p>
    <w:p w14:paraId="3CB09E5D" w14:textId="77777777" w:rsidR="001A0AFF" w:rsidRDefault="00EB0CF4">
      <w:pPr>
        <w:pStyle w:val="PL"/>
      </w:pPr>
      <w:r>
        <w:t xml:space="preserve">    trackingAreaCode                    TrackingAreaCode,</w:t>
      </w:r>
    </w:p>
    <w:p w14:paraId="5EB8370A" w14:textId="77777777" w:rsidR="001A0AFF" w:rsidRDefault="00EB0CF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5C2471FE" w14:textId="77777777" w:rsidR="001A0AFF" w:rsidRDefault="00EB0CF4">
      <w:pPr>
        <w:pStyle w:val="PL"/>
      </w:pPr>
      <w:r>
        <w:t>}</w:t>
      </w:r>
    </w:p>
    <w:p w14:paraId="7D3604AC" w14:textId="77777777" w:rsidR="001A0AFF" w:rsidRDefault="001A0AFF">
      <w:pPr>
        <w:pStyle w:val="PL"/>
      </w:pPr>
    </w:p>
    <w:p w14:paraId="1C5E2DCD" w14:textId="77777777" w:rsidR="001A0AFF" w:rsidRDefault="00EB0CF4">
      <w:pPr>
        <w:pStyle w:val="PL"/>
      </w:pPr>
      <w:r>
        <w:t xml:space="preserve">SDT-Config-r17 ::=                  </w:t>
      </w:r>
      <w:r>
        <w:rPr>
          <w:color w:val="993366"/>
        </w:rPr>
        <w:t>SEQUENCE</w:t>
      </w:r>
      <w:r>
        <w:t xml:space="preserve"> {</w:t>
      </w:r>
    </w:p>
    <w:p w14:paraId="640FD9ED" w14:textId="77777777" w:rsidR="001A0AFF" w:rsidRDefault="00EB0CF4">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4F284BBD" w14:textId="77777777" w:rsidR="001A0AFF" w:rsidRDefault="00EB0CF4">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57EE680D" w14:textId="77777777" w:rsidR="001A0AFF" w:rsidRDefault="00EB0CF4">
      <w:pPr>
        <w:pStyle w:val="PL"/>
        <w:rPr>
          <w:color w:val="808080"/>
        </w:rPr>
      </w:pPr>
      <w:r>
        <w:t xml:space="preserve">    sdt-MAC-PHY-CG-Config-r17           SetupRelease {SDT-CG-Config-r17}                                    </w:t>
      </w:r>
      <w:r>
        <w:rPr>
          <w:color w:val="993366"/>
        </w:rPr>
        <w:t>OPTIONAL</w:t>
      </w:r>
      <w:r>
        <w:t xml:space="preserve">,   </w:t>
      </w:r>
      <w:r>
        <w:rPr>
          <w:color w:val="808080"/>
        </w:rPr>
        <w:t>-- Need M</w:t>
      </w:r>
    </w:p>
    <w:p w14:paraId="701AA51E" w14:textId="77777777" w:rsidR="001A0AFF" w:rsidRDefault="00EB0CF4">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493D6D67" w14:textId="77777777" w:rsidR="001A0AFF" w:rsidRDefault="00EB0CF4">
      <w:pPr>
        <w:pStyle w:val="PL"/>
      </w:pPr>
      <w:r>
        <w:t>}</w:t>
      </w:r>
    </w:p>
    <w:p w14:paraId="549AEBD9" w14:textId="77777777" w:rsidR="001A0AFF" w:rsidRDefault="001A0AFF">
      <w:pPr>
        <w:pStyle w:val="PL"/>
      </w:pPr>
    </w:p>
    <w:p w14:paraId="5656BF18" w14:textId="77777777" w:rsidR="001A0AFF" w:rsidRDefault="00EB0CF4">
      <w:pPr>
        <w:pStyle w:val="PL"/>
      </w:pPr>
      <w:r>
        <w:t xml:space="preserve">SDT-CG-Config-r17 ::= </w:t>
      </w:r>
      <w:r>
        <w:rPr>
          <w:color w:val="993366"/>
        </w:rPr>
        <w:t>OCTET</w:t>
      </w:r>
      <w:r>
        <w:t xml:space="preserve"> </w:t>
      </w:r>
      <w:r>
        <w:rPr>
          <w:color w:val="993366"/>
        </w:rPr>
        <w:t>STRING</w:t>
      </w:r>
      <w:r>
        <w:t xml:space="preserve"> (CONTAINING SDT-MAC-PHY-CG-Config-r17)</w:t>
      </w:r>
    </w:p>
    <w:p w14:paraId="58EDDEB3" w14:textId="77777777" w:rsidR="001A0AFF" w:rsidRDefault="001A0AFF">
      <w:pPr>
        <w:pStyle w:val="PL"/>
      </w:pPr>
    </w:p>
    <w:p w14:paraId="388550D8" w14:textId="77777777" w:rsidR="001A0AFF" w:rsidRDefault="00EB0CF4">
      <w:pPr>
        <w:pStyle w:val="PL"/>
      </w:pPr>
      <w:r>
        <w:t xml:space="preserve">SDT-MAC-PHY-CG-Config-r17 ::=       </w:t>
      </w:r>
      <w:r>
        <w:rPr>
          <w:color w:val="993366"/>
        </w:rPr>
        <w:t>SEQUENCE</w:t>
      </w:r>
      <w:r>
        <w:t xml:space="preserve"> {</w:t>
      </w:r>
    </w:p>
    <w:p w14:paraId="6D7B43CF" w14:textId="77777777" w:rsidR="001A0AFF" w:rsidRDefault="00EB0CF4">
      <w:pPr>
        <w:pStyle w:val="PL"/>
        <w:rPr>
          <w:color w:val="808080"/>
        </w:rPr>
      </w:pPr>
      <w:r>
        <w:t xml:space="preserve">    </w:t>
      </w:r>
      <w:r>
        <w:rPr>
          <w:color w:val="808080"/>
        </w:rPr>
        <w:t>-- CG-SDT specific configuration</w:t>
      </w:r>
    </w:p>
    <w:p w14:paraId="2CE55822" w14:textId="77777777" w:rsidR="001A0AFF" w:rsidRDefault="00EB0CF4">
      <w:pPr>
        <w:pStyle w:val="PL"/>
      </w:pPr>
      <w:r>
        <w:t xml:space="preserve">    </w:t>
      </w:r>
    </w:p>
    <w:p w14:paraId="7572D49C" w14:textId="77777777" w:rsidR="001A0AFF" w:rsidRDefault="00EB0CF4">
      <w:pPr>
        <w:pStyle w:val="PL"/>
        <w:rPr>
          <w:rFonts w:eastAsia="宋体"/>
          <w:color w:val="808080"/>
        </w:rPr>
      </w:pPr>
      <w:r>
        <w:t xml:space="preserve">    cg-SDT-Config</w:t>
      </w:r>
      <w:r>
        <w:rPr>
          <w:rFonts w:eastAsia="宋体"/>
        </w:rPr>
        <w:t>LCH-</w:t>
      </w:r>
      <w:r>
        <w:t>Restriction</w:t>
      </w:r>
      <w:r>
        <w:rPr>
          <w:rFonts w:eastAsia="宋体"/>
        </w:rPr>
        <w:t>ToAddModList</w:t>
      </w:r>
      <w:r>
        <w:t>-r17</w:t>
      </w:r>
      <w:r>
        <w:rPr>
          <w:rFonts w:eastAsia="宋体"/>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宋体"/>
        </w:rPr>
        <w:t>CG</w:t>
      </w:r>
      <w:r>
        <w:t>-SDT-Config</w:t>
      </w:r>
      <w:r>
        <w:rPr>
          <w:rFonts w:eastAsia="宋体"/>
        </w:rPr>
        <w:t>LCH-</w:t>
      </w:r>
      <w:r>
        <w:t>Restriction-r17</w:t>
      </w:r>
      <w:r>
        <w:rPr>
          <w:rFonts w:eastAsia="宋体"/>
        </w:rPr>
        <w:t xml:space="preserve"> </w:t>
      </w:r>
      <w:r>
        <w:rPr>
          <w:color w:val="993366"/>
        </w:rPr>
        <w:t>OPTIONAL</w:t>
      </w:r>
      <w:r>
        <w:t xml:space="preserve">,   </w:t>
      </w:r>
      <w:r>
        <w:rPr>
          <w:color w:val="808080"/>
        </w:rPr>
        <w:t xml:space="preserve">-- Need </w:t>
      </w:r>
      <w:r>
        <w:rPr>
          <w:rFonts w:eastAsia="宋体"/>
          <w:color w:val="808080"/>
        </w:rPr>
        <w:t>N</w:t>
      </w:r>
    </w:p>
    <w:p w14:paraId="515350B8" w14:textId="77777777" w:rsidR="001A0AFF" w:rsidRDefault="00EB0CF4">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44C79FD" w14:textId="77777777" w:rsidR="001A0AFF" w:rsidRDefault="00EB0CF4">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04F09BE8" w14:textId="77777777" w:rsidR="001A0AFF" w:rsidRDefault="00EB0CF4">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1D99C137" w14:textId="77777777" w:rsidR="001A0AFF" w:rsidRDefault="00EB0CF4">
      <w:pPr>
        <w:pStyle w:val="PL"/>
        <w:rPr>
          <w:color w:val="808080"/>
        </w:rPr>
      </w:pPr>
      <w:r>
        <w:t xml:space="preserve">    cg-SDT-ConfigInitialBWP-DL-r17        BWP-DownlinkDedicatedSDT-r17                                  </w:t>
      </w:r>
      <w:r>
        <w:rPr>
          <w:color w:val="993366"/>
        </w:rPr>
        <w:t>OPTIONAL</w:t>
      </w:r>
      <w:r>
        <w:t xml:space="preserve">,   </w:t>
      </w:r>
      <w:r>
        <w:rPr>
          <w:color w:val="808080"/>
        </w:rPr>
        <w:t>-- Need M</w:t>
      </w:r>
    </w:p>
    <w:p w14:paraId="2E961BB8" w14:textId="77777777" w:rsidR="001A0AFF" w:rsidRDefault="00EB0CF4">
      <w:pPr>
        <w:pStyle w:val="PL"/>
        <w:rPr>
          <w:color w:val="808080"/>
        </w:rPr>
      </w:pPr>
      <w:r>
        <w:t xml:space="preserve">    cg-SDT-TimeAlignmentTimer-r17           TimeAlignmentTimer                                              </w:t>
      </w:r>
      <w:r>
        <w:rPr>
          <w:color w:val="993366"/>
        </w:rPr>
        <w:t>OPTIONAL</w:t>
      </w:r>
      <w:r>
        <w:t xml:space="preserve">,   </w:t>
      </w:r>
      <w:r>
        <w:rPr>
          <w:color w:val="808080"/>
        </w:rPr>
        <w:t>-- Need M</w:t>
      </w:r>
    </w:p>
    <w:p w14:paraId="4FB23949" w14:textId="77777777" w:rsidR="001A0AFF" w:rsidRDefault="00EB0CF4">
      <w:pPr>
        <w:pStyle w:val="PL"/>
        <w:rPr>
          <w:color w:val="808080"/>
        </w:rPr>
      </w:pPr>
      <w:r>
        <w:t xml:space="preserve">    cg-SDT-RSRP-ThresholdSSB-r17            RSRP-Range                                                      </w:t>
      </w:r>
      <w:r>
        <w:rPr>
          <w:color w:val="993366"/>
        </w:rPr>
        <w:t>OPTIONAL</w:t>
      </w:r>
      <w:r>
        <w:t xml:space="preserve">,   </w:t>
      </w:r>
      <w:r>
        <w:rPr>
          <w:color w:val="808080"/>
        </w:rPr>
        <w:t>-- Need M</w:t>
      </w:r>
    </w:p>
    <w:p w14:paraId="034C7E63" w14:textId="77777777" w:rsidR="001A0AFF" w:rsidRDefault="00EB0CF4">
      <w:pPr>
        <w:pStyle w:val="PL"/>
        <w:rPr>
          <w:color w:val="808080"/>
        </w:rPr>
      </w:pPr>
      <w:r>
        <w:t xml:space="preserve">    </w:t>
      </w:r>
      <w:bookmarkStart w:id="398" w:name="_Hlk95905177"/>
      <w:r>
        <w:t>cg-SDT-TA-Valid</w:t>
      </w:r>
      <w:bookmarkEnd w:id="398"/>
      <w:r>
        <w:t xml:space="preserve">ationConfig-r17          SetupRelease { CG-SDT-TA-ValidationConfig-r17 }                 </w:t>
      </w:r>
      <w:r>
        <w:rPr>
          <w:color w:val="993366"/>
        </w:rPr>
        <w:t>OPTIONAL</w:t>
      </w:r>
      <w:r>
        <w:t xml:space="preserve">,   </w:t>
      </w:r>
      <w:r>
        <w:rPr>
          <w:color w:val="808080"/>
        </w:rPr>
        <w:t>-- Need M</w:t>
      </w:r>
    </w:p>
    <w:p w14:paraId="28995FC7" w14:textId="77777777" w:rsidR="001A0AFF" w:rsidRDefault="00EB0CF4">
      <w:pPr>
        <w:pStyle w:val="PL"/>
        <w:rPr>
          <w:color w:val="808080"/>
        </w:rPr>
      </w:pPr>
      <w:r>
        <w:t xml:space="preserve">    cg-SDT-CS-RNTI-r17                      RNTI-Value                                                      </w:t>
      </w:r>
      <w:r>
        <w:rPr>
          <w:color w:val="993366"/>
        </w:rPr>
        <w:t>OPTIONAL</w:t>
      </w:r>
      <w:r>
        <w:t xml:space="preserve">,   </w:t>
      </w:r>
      <w:r>
        <w:rPr>
          <w:color w:val="808080"/>
        </w:rPr>
        <w:t>-- Need M</w:t>
      </w:r>
    </w:p>
    <w:p w14:paraId="1EFC1789" w14:textId="77777777" w:rsidR="001A0AFF" w:rsidRDefault="00EB0CF4">
      <w:pPr>
        <w:pStyle w:val="PL"/>
      </w:pPr>
      <w:r>
        <w:t xml:space="preserve">    ...</w:t>
      </w:r>
    </w:p>
    <w:p w14:paraId="481F9CC4" w14:textId="77777777" w:rsidR="001A0AFF" w:rsidRDefault="00EB0CF4">
      <w:pPr>
        <w:pStyle w:val="PL"/>
      </w:pPr>
      <w:r>
        <w:t>}</w:t>
      </w:r>
    </w:p>
    <w:p w14:paraId="7FCDD54E" w14:textId="77777777" w:rsidR="001A0AFF" w:rsidRDefault="001A0AFF">
      <w:pPr>
        <w:pStyle w:val="PL"/>
      </w:pPr>
    </w:p>
    <w:p w14:paraId="167D03D4" w14:textId="77777777" w:rsidR="001A0AFF" w:rsidRDefault="00EB0CF4">
      <w:pPr>
        <w:pStyle w:val="PL"/>
      </w:pPr>
      <w:r>
        <w:t xml:space="preserve">CG-SDT-TA-ValidationConfig-r17 ::=  </w:t>
      </w:r>
      <w:r>
        <w:rPr>
          <w:color w:val="993366"/>
        </w:rPr>
        <w:t>SEQUENCE</w:t>
      </w:r>
      <w:r>
        <w:t xml:space="preserve"> {</w:t>
      </w:r>
    </w:p>
    <w:p w14:paraId="5508A478" w14:textId="77777777" w:rsidR="001A0AFF" w:rsidRDefault="00EB0CF4">
      <w:pPr>
        <w:pStyle w:val="PL"/>
      </w:pPr>
      <w:r>
        <w:t xml:space="preserve">    cg-SDT-RSRP-ChangeThreshold-r17     </w:t>
      </w:r>
      <w:r>
        <w:rPr>
          <w:color w:val="993366"/>
        </w:rPr>
        <w:t>ENUMERATED</w:t>
      </w:r>
      <w:r>
        <w:t xml:space="preserve"> { dB2, dB4, dB6, dB8, dB10, dB14, dB18, dB22,</w:t>
      </w:r>
    </w:p>
    <w:p w14:paraId="479A823C" w14:textId="77777777" w:rsidR="001A0AFF" w:rsidRDefault="00EB0CF4">
      <w:pPr>
        <w:pStyle w:val="PL"/>
      </w:pPr>
      <w:r>
        <w:t xml:space="preserve">                                            dB26, dB30, dB34, spare5, spare4, spare3, spare2, spare1}</w:t>
      </w:r>
    </w:p>
    <w:p w14:paraId="0D830E31" w14:textId="77777777" w:rsidR="001A0AFF" w:rsidRDefault="00EB0CF4">
      <w:pPr>
        <w:pStyle w:val="PL"/>
      </w:pPr>
      <w:r>
        <w:t>}</w:t>
      </w:r>
    </w:p>
    <w:p w14:paraId="77C431D5" w14:textId="77777777" w:rsidR="001A0AFF" w:rsidRDefault="001A0AFF">
      <w:pPr>
        <w:pStyle w:val="PL"/>
      </w:pPr>
    </w:p>
    <w:p w14:paraId="3CB8B5E2" w14:textId="77777777" w:rsidR="001A0AFF" w:rsidRDefault="00EB0CF4">
      <w:pPr>
        <w:pStyle w:val="PL"/>
      </w:pPr>
      <w:r>
        <w:t xml:space="preserve">BWP-DownlinkDedicatedSDT-r17 ::=    </w:t>
      </w:r>
      <w:r>
        <w:rPr>
          <w:color w:val="993366"/>
        </w:rPr>
        <w:t>SEQUENCE</w:t>
      </w:r>
      <w:r>
        <w:t xml:space="preserve"> {</w:t>
      </w:r>
    </w:p>
    <w:p w14:paraId="15268289" w14:textId="77777777" w:rsidR="001A0AFF" w:rsidRDefault="00EB0CF4">
      <w:pPr>
        <w:pStyle w:val="PL"/>
        <w:rPr>
          <w:color w:val="808080"/>
        </w:rPr>
      </w:pPr>
      <w:r>
        <w:t xml:space="preserve">    pdcch-Config-r17                    SetupRelease { PDCCH-Config }                                       </w:t>
      </w:r>
      <w:r>
        <w:rPr>
          <w:color w:val="993366"/>
        </w:rPr>
        <w:t>OPTIONAL</w:t>
      </w:r>
      <w:r>
        <w:t xml:space="preserve">,   </w:t>
      </w:r>
      <w:r>
        <w:rPr>
          <w:color w:val="808080"/>
        </w:rPr>
        <w:t>-- Need M</w:t>
      </w:r>
    </w:p>
    <w:p w14:paraId="016A76AC" w14:textId="77777777" w:rsidR="001A0AFF" w:rsidRDefault="00EB0CF4">
      <w:pPr>
        <w:pStyle w:val="PL"/>
        <w:rPr>
          <w:color w:val="808080"/>
        </w:rPr>
      </w:pPr>
      <w:r>
        <w:t xml:space="preserve">    pdsch-Config-r17                    SetupRelease { PDSCH-Config }                                       </w:t>
      </w:r>
      <w:r>
        <w:rPr>
          <w:color w:val="993366"/>
        </w:rPr>
        <w:t>OPTIONAL</w:t>
      </w:r>
      <w:r>
        <w:t xml:space="preserve">,   </w:t>
      </w:r>
      <w:r>
        <w:rPr>
          <w:color w:val="808080"/>
        </w:rPr>
        <w:t>-- Need M</w:t>
      </w:r>
    </w:p>
    <w:p w14:paraId="6C576119" w14:textId="77777777" w:rsidR="001A0AFF" w:rsidRDefault="00EB0CF4">
      <w:pPr>
        <w:pStyle w:val="PL"/>
      </w:pPr>
      <w:r>
        <w:t xml:space="preserve">   ...</w:t>
      </w:r>
    </w:p>
    <w:p w14:paraId="6F34FA43" w14:textId="77777777" w:rsidR="001A0AFF" w:rsidRDefault="00EB0CF4">
      <w:pPr>
        <w:pStyle w:val="PL"/>
      </w:pPr>
      <w:r>
        <w:t>}</w:t>
      </w:r>
    </w:p>
    <w:p w14:paraId="5E71BD38" w14:textId="77777777" w:rsidR="001A0AFF" w:rsidRDefault="001A0AFF">
      <w:pPr>
        <w:pStyle w:val="PL"/>
      </w:pPr>
    </w:p>
    <w:p w14:paraId="4C75084D" w14:textId="77777777" w:rsidR="001A0AFF" w:rsidRDefault="00EB0CF4">
      <w:pPr>
        <w:pStyle w:val="PL"/>
      </w:pPr>
      <w:r>
        <w:t xml:space="preserve">BWP-UplinkDedicatedSDT-r17 ::=      </w:t>
      </w:r>
      <w:r>
        <w:rPr>
          <w:color w:val="993366"/>
        </w:rPr>
        <w:t>SEQUENCE</w:t>
      </w:r>
      <w:r>
        <w:t xml:space="preserve"> {</w:t>
      </w:r>
    </w:p>
    <w:p w14:paraId="40CC4E96" w14:textId="77777777" w:rsidR="001A0AFF" w:rsidRDefault="00EB0CF4">
      <w:pPr>
        <w:pStyle w:val="PL"/>
        <w:rPr>
          <w:color w:val="808080"/>
        </w:rPr>
      </w:pPr>
      <w:r>
        <w:t xml:space="preserve">    pusch-Config-r17                    SetupRelease { PUSCH-Config }                                       </w:t>
      </w:r>
      <w:r>
        <w:rPr>
          <w:color w:val="993366"/>
        </w:rPr>
        <w:t>OPTIONAL</w:t>
      </w:r>
      <w:r>
        <w:t xml:space="preserve">,   </w:t>
      </w:r>
      <w:r>
        <w:rPr>
          <w:color w:val="808080"/>
        </w:rPr>
        <w:t>-- Need M</w:t>
      </w:r>
    </w:p>
    <w:p w14:paraId="78EF9772" w14:textId="77777777" w:rsidR="001A0AFF" w:rsidRDefault="00EB0CF4">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1A91F125" w14:textId="77777777" w:rsidR="001A0AFF" w:rsidRDefault="00EB0CF4">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6BDCCE50" w14:textId="77777777" w:rsidR="001A0AFF" w:rsidRDefault="00EB0CF4">
      <w:pPr>
        <w:pStyle w:val="PL"/>
      </w:pPr>
      <w:r>
        <w:t xml:space="preserve">   ...</w:t>
      </w:r>
    </w:p>
    <w:p w14:paraId="10E3C3E8" w14:textId="77777777" w:rsidR="001A0AFF" w:rsidRDefault="00EB0CF4">
      <w:pPr>
        <w:pStyle w:val="PL"/>
      </w:pPr>
      <w:r>
        <w:t>}</w:t>
      </w:r>
    </w:p>
    <w:p w14:paraId="0CDF640A" w14:textId="77777777" w:rsidR="001A0AFF" w:rsidRDefault="001A0AFF">
      <w:pPr>
        <w:pStyle w:val="PL"/>
      </w:pPr>
    </w:p>
    <w:p w14:paraId="710D956B" w14:textId="77777777" w:rsidR="001A0AFF" w:rsidRDefault="00EB0CF4">
      <w:pPr>
        <w:pStyle w:val="PL"/>
      </w:pPr>
      <w:r>
        <w:lastRenderedPageBreak/>
        <w:t xml:space="preserve">CG-SDT-ConfigLCH-Restriction-r17 ::= </w:t>
      </w:r>
      <w:r>
        <w:rPr>
          <w:color w:val="993366"/>
        </w:rPr>
        <w:t>SEQUENCE</w:t>
      </w:r>
      <w:r>
        <w:t xml:space="preserve"> {</w:t>
      </w:r>
    </w:p>
    <w:p w14:paraId="312A1625" w14:textId="77777777" w:rsidR="001A0AFF" w:rsidRDefault="00EB0CF4">
      <w:pPr>
        <w:pStyle w:val="PL"/>
      </w:pPr>
      <w:r>
        <w:t xml:space="preserve">    logicalChannelIdentity-r17          LogicalChannelIdentity,</w:t>
      </w:r>
    </w:p>
    <w:p w14:paraId="36A04F0D" w14:textId="77777777" w:rsidR="001A0AFF" w:rsidRDefault="00EB0CF4">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3F0575BF" w14:textId="77777777" w:rsidR="001A0AFF" w:rsidRDefault="00EB0CF4">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F82F9ED" w14:textId="77777777" w:rsidR="001A0AFF" w:rsidRDefault="00EB0CF4">
      <w:pPr>
        <w:pStyle w:val="PL"/>
        <w:rPr>
          <w:rFonts w:eastAsia="宋体"/>
          <w:color w:val="808080"/>
        </w:rPr>
      </w:pPr>
      <w:r>
        <w:t xml:space="preserve">                                                                                                            </w:t>
      </w:r>
      <w:r>
        <w:rPr>
          <w:color w:val="993366"/>
        </w:rPr>
        <w:t>OPTIONAL</w:t>
      </w:r>
      <w:r>
        <w:t xml:space="preserve">    </w:t>
      </w:r>
      <w:r>
        <w:rPr>
          <w:color w:val="808080"/>
        </w:rPr>
        <w:t>-- Need R</w:t>
      </w:r>
    </w:p>
    <w:p w14:paraId="6EBAD542" w14:textId="77777777" w:rsidR="001A0AFF" w:rsidRDefault="00EB0CF4">
      <w:pPr>
        <w:pStyle w:val="PL"/>
      </w:pPr>
      <w:r>
        <w:t>}</w:t>
      </w:r>
    </w:p>
    <w:p w14:paraId="10942EDA" w14:textId="77777777" w:rsidR="001A0AFF" w:rsidRDefault="001A0AFF">
      <w:pPr>
        <w:pStyle w:val="PL"/>
      </w:pPr>
    </w:p>
    <w:p w14:paraId="1FD62E00" w14:textId="77777777" w:rsidR="001A0AFF" w:rsidRDefault="00EB0CF4">
      <w:pPr>
        <w:pStyle w:val="PL"/>
      </w:pPr>
      <w:r>
        <w:t xml:space="preserve">SRS-PosRRC-Inactive-r17 ::= </w:t>
      </w:r>
      <w:r>
        <w:rPr>
          <w:color w:val="993366"/>
        </w:rPr>
        <w:t>OCTET</w:t>
      </w:r>
      <w:r>
        <w:t xml:space="preserve"> </w:t>
      </w:r>
      <w:r>
        <w:rPr>
          <w:color w:val="993366"/>
        </w:rPr>
        <w:t>STRING</w:t>
      </w:r>
      <w:r>
        <w:t xml:space="preserve"> (CONTAINING SRS-PosRRC-InactiveConfig-r17)</w:t>
      </w:r>
    </w:p>
    <w:p w14:paraId="76AF7071" w14:textId="77777777" w:rsidR="001A0AFF" w:rsidRDefault="001A0AFF">
      <w:pPr>
        <w:pStyle w:val="PL"/>
      </w:pPr>
    </w:p>
    <w:p w14:paraId="437992F7" w14:textId="77777777" w:rsidR="001A0AFF" w:rsidRDefault="00EB0CF4">
      <w:pPr>
        <w:pStyle w:val="PL"/>
      </w:pPr>
      <w:r>
        <w:t xml:space="preserve">SRS-PosRRC-InactiveConfig-r17 ::=       </w:t>
      </w:r>
      <w:r>
        <w:rPr>
          <w:color w:val="993366"/>
        </w:rPr>
        <w:t>SEQUENCE</w:t>
      </w:r>
      <w:r>
        <w:t xml:space="preserve"> {</w:t>
      </w:r>
    </w:p>
    <w:p w14:paraId="2A07E792" w14:textId="77777777" w:rsidR="001A0AFF" w:rsidRDefault="00EB0CF4">
      <w:pPr>
        <w:pStyle w:val="PL"/>
        <w:rPr>
          <w:color w:val="808080"/>
        </w:rPr>
      </w:pPr>
      <w:r>
        <w:t xml:space="preserve">    srs-PosConfigNUL-r17                    SRS-PosConfig-r17                                                   </w:t>
      </w:r>
      <w:r>
        <w:rPr>
          <w:color w:val="993366"/>
        </w:rPr>
        <w:t>OPTIONAL</w:t>
      </w:r>
      <w:r>
        <w:t xml:space="preserve">,    </w:t>
      </w:r>
      <w:r>
        <w:rPr>
          <w:color w:val="808080"/>
        </w:rPr>
        <w:t>-- Need R</w:t>
      </w:r>
    </w:p>
    <w:p w14:paraId="0C4B9DB7" w14:textId="77777777" w:rsidR="001A0AFF" w:rsidRDefault="00EB0CF4">
      <w:pPr>
        <w:pStyle w:val="PL"/>
        <w:rPr>
          <w:color w:val="808080"/>
        </w:rPr>
      </w:pPr>
      <w:r>
        <w:t xml:space="preserve">    srs-PosConfigSUL-r17                    SRS-PosConfig-r17                                                   </w:t>
      </w:r>
      <w:r>
        <w:rPr>
          <w:color w:val="993366"/>
        </w:rPr>
        <w:t>OPTIONAL</w:t>
      </w:r>
      <w:r>
        <w:t xml:space="preserve">,    </w:t>
      </w:r>
      <w:r>
        <w:rPr>
          <w:color w:val="808080"/>
        </w:rPr>
        <w:t>-- Need R</w:t>
      </w:r>
    </w:p>
    <w:p w14:paraId="4BEE2882" w14:textId="77777777" w:rsidR="001A0AFF" w:rsidRDefault="00EB0CF4">
      <w:pPr>
        <w:pStyle w:val="PL"/>
        <w:rPr>
          <w:color w:val="808080"/>
        </w:rPr>
      </w:pPr>
      <w:r>
        <w:t xml:space="preserve">    bwp-NUL-r17                             BWP                                                                 </w:t>
      </w:r>
      <w:r>
        <w:rPr>
          <w:color w:val="993366"/>
        </w:rPr>
        <w:t>OPTIONAL</w:t>
      </w:r>
      <w:r>
        <w:t xml:space="preserve">,    </w:t>
      </w:r>
      <w:r>
        <w:rPr>
          <w:color w:val="808080"/>
        </w:rPr>
        <w:t>-- Need S</w:t>
      </w:r>
    </w:p>
    <w:p w14:paraId="0A94D175" w14:textId="77777777" w:rsidR="001A0AFF" w:rsidRDefault="00EB0CF4">
      <w:pPr>
        <w:pStyle w:val="PL"/>
        <w:rPr>
          <w:color w:val="808080"/>
        </w:rPr>
      </w:pPr>
      <w:r>
        <w:t xml:space="preserve">    bwp-SUL-r17                             BWP                                                                 </w:t>
      </w:r>
      <w:r>
        <w:rPr>
          <w:color w:val="993366"/>
        </w:rPr>
        <w:t>OPTIONAL</w:t>
      </w:r>
      <w:r>
        <w:t xml:space="preserve">,    </w:t>
      </w:r>
      <w:r>
        <w:rPr>
          <w:color w:val="808080"/>
        </w:rPr>
        <w:t>-- Need S</w:t>
      </w:r>
    </w:p>
    <w:p w14:paraId="0A341AE6" w14:textId="77777777" w:rsidR="001A0AFF" w:rsidRDefault="00EB0CF4">
      <w:pPr>
        <w:pStyle w:val="PL"/>
        <w:rPr>
          <w:color w:val="808080"/>
        </w:rPr>
      </w:pPr>
      <w:r>
        <w:t xml:space="preserve">    inactivePosSRS-TimeAlignmentTimer-r17   TimeAlignmentTimer                                                  </w:t>
      </w:r>
      <w:r>
        <w:rPr>
          <w:color w:val="993366"/>
        </w:rPr>
        <w:t>OPTIONAL</w:t>
      </w:r>
      <w:r>
        <w:t xml:space="preserve">,    </w:t>
      </w:r>
      <w:r>
        <w:rPr>
          <w:color w:val="808080"/>
        </w:rPr>
        <w:t>-- Need M</w:t>
      </w:r>
    </w:p>
    <w:p w14:paraId="0BF88F2C" w14:textId="77777777" w:rsidR="001A0AFF" w:rsidRDefault="00EB0CF4">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59994581" w14:textId="77777777" w:rsidR="001A0AFF" w:rsidRDefault="00EB0CF4">
      <w:pPr>
        <w:pStyle w:val="PL"/>
      </w:pPr>
      <w:r>
        <w:t>}</w:t>
      </w:r>
    </w:p>
    <w:p w14:paraId="680C3A61" w14:textId="77777777" w:rsidR="001A0AFF" w:rsidRDefault="001A0AFF">
      <w:pPr>
        <w:pStyle w:val="PL"/>
      </w:pPr>
    </w:p>
    <w:p w14:paraId="3828973F" w14:textId="77777777" w:rsidR="001A0AFF" w:rsidRDefault="00EB0CF4">
      <w:pPr>
        <w:pStyle w:val="PL"/>
      </w:pPr>
      <w:r>
        <w:t xml:space="preserve">RSRP-ChangeThreshold-r17 ::= </w:t>
      </w:r>
      <w:r>
        <w:rPr>
          <w:color w:val="993366"/>
        </w:rPr>
        <w:t>ENUMERATED</w:t>
      </w:r>
      <w:r>
        <w:t xml:space="preserve"> {dB4, dB6, dB8, dB10, dB14, dB18, dB22, dB26, dB30, dB34, spare6, spare5, spare4, spare3, spare2, spare1}</w:t>
      </w:r>
    </w:p>
    <w:p w14:paraId="083F16F8" w14:textId="77777777" w:rsidR="001A0AFF" w:rsidRDefault="001A0AFF">
      <w:pPr>
        <w:pStyle w:val="PL"/>
      </w:pPr>
    </w:p>
    <w:p w14:paraId="7760DBB7" w14:textId="77777777" w:rsidR="001A0AFF" w:rsidRDefault="00EB0CF4">
      <w:pPr>
        <w:pStyle w:val="PL"/>
      </w:pPr>
      <w:r>
        <w:t xml:space="preserve">SRS-PosConfig-r17 ::=               </w:t>
      </w:r>
      <w:r>
        <w:rPr>
          <w:color w:val="993366"/>
        </w:rPr>
        <w:t>SEQUENCE</w:t>
      </w:r>
      <w:r>
        <w:t xml:space="preserve"> {</w:t>
      </w:r>
    </w:p>
    <w:p w14:paraId="59DA0173" w14:textId="77777777" w:rsidR="001A0AFF" w:rsidRDefault="00EB0CF4">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1B76904A" w14:textId="77777777" w:rsidR="001A0AFF" w:rsidRDefault="00EB0CF4">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E8A35DC" w14:textId="77777777" w:rsidR="001A0AFF" w:rsidRDefault="00EB0CF4">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0740FDA3" w14:textId="77777777" w:rsidR="001A0AFF" w:rsidRDefault="00EB0CF4">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34EF8FB" w14:textId="77777777" w:rsidR="001A0AFF" w:rsidRDefault="00EB0CF4">
      <w:pPr>
        <w:pStyle w:val="PL"/>
      </w:pPr>
      <w:r>
        <w:t>}</w:t>
      </w:r>
    </w:p>
    <w:p w14:paraId="67B299CF" w14:textId="77777777" w:rsidR="001A0AFF" w:rsidRDefault="001A0AFF">
      <w:pPr>
        <w:pStyle w:val="PL"/>
      </w:pPr>
    </w:p>
    <w:p w14:paraId="49C3983A" w14:textId="77777777" w:rsidR="001A0AFF" w:rsidRDefault="00EB0CF4">
      <w:pPr>
        <w:pStyle w:val="PL"/>
        <w:rPr>
          <w:color w:val="808080"/>
        </w:rPr>
      </w:pPr>
      <w:r>
        <w:rPr>
          <w:color w:val="808080"/>
        </w:rPr>
        <w:t>-- TAG-RRCRELEASE-STOP</w:t>
      </w:r>
    </w:p>
    <w:p w14:paraId="6FB3D6D6" w14:textId="77777777" w:rsidR="001A0AFF" w:rsidRDefault="00EB0CF4">
      <w:pPr>
        <w:pStyle w:val="PL"/>
        <w:rPr>
          <w:color w:val="808080"/>
        </w:rPr>
      </w:pPr>
      <w:r>
        <w:rPr>
          <w:color w:val="808080"/>
        </w:rPr>
        <w:t>-- ASN1STOP</w:t>
      </w:r>
    </w:p>
    <w:p w14:paraId="6145D3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4C6815" w14:textId="77777777">
        <w:tc>
          <w:tcPr>
            <w:tcW w:w="14173" w:type="dxa"/>
            <w:tcBorders>
              <w:top w:val="single" w:sz="4" w:space="0" w:color="auto"/>
              <w:left w:val="single" w:sz="4" w:space="0" w:color="auto"/>
              <w:bottom w:val="single" w:sz="4" w:space="0" w:color="auto"/>
              <w:right w:val="single" w:sz="4" w:space="0" w:color="auto"/>
            </w:tcBorders>
          </w:tcPr>
          <w:p w14:paraId="4EDFA1BB" w14:textId="77777777" w:rsidR="001A0AFF" w:rsidRDefault="00EB0CF4">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1A0AFF" w14:paraId="755DE9F4" w14:textId="77777777">
        <w:tc>
          <w:tcPr>
            <w:tcW w:w="14173" w:type="dxa"/>
            <w:tcBorders>
              <w:top w:val="single" w:sz="4" w:space="0" w:color="auto"/>
              <w:left w:val="single" w:sz="4" w:space="0" w:color="auto"/>
              <w:bottom w:val="single" w:sz="4" w:space="0" w:color="auto"/>
              <w:right w:val="single" w:sz="4" w:space="0" w:color="auto"/>
            </w:tcBorders>
          </w:tcPr>
          <w:p w14:paraId="3241F613" w14:textId="77777777" w:rsidR="001A0AFF" w:rsidRDefault="00EB0CF4">
            <w:pPr>
              <w:pStyle w:val="TAL"/>
              <w:rPr>
                <w:b/>
                <w:bCs/>
                <w:i/>
                <w:lang w:eastAsia="en-GB"/>
              </w:rPr>
            </w:pPr>
            <w:r>
              <w:rPr>
                <w:b/>
                <w:bCs/>
                <w:i/>
                <w:lang w:eastAsia="en-GB"/>
              </w:rPr>
              <w:t>cnType</w:t>
            </w:r>
          </w:p>
          <w:p w14:paraId="278A07E7" w14:textId="77777777" w:rsidR="001A0AFF" w:rsidRDefault="00EB0CF4">
            <w:pPr>
              <w:pStyle w:val="TAL"/>
              <w:rPr>
                <w:i/>
                <w:lang w:eastAsia="sv-SE"/>
              </w:rPr>
            </w:pPr>
            <w:r>
              <w:rPr>
                <w:lang w:eastAsia="en-GB"/>
              </w:rPr>
              <w:t>Indicate that the UE is redirected to EPC or 5GC.</w:t>
            </w:r>
          </w:p>
        </w:tc>
      </w:tr>
      <w:tr w:rsidR="001A0AFF" w14:paraId="2D680625" w14:textId="77777777">
        <w:tc>
          <w:tcPr>
            <w:tcW w:w="14173" w:type="dxa"/>
            <w:tcBorders>
              <w:top w:val="single" w:sz="4" w:space="0" w:color="auto"/>
              <w:left w:val="single" w:sz="4" w:space="0" w:color="auto"/>
              <w:bottom w:val="single" w:sz="4" w:space="0" w:color="auto"/>
              <w:right w:val="single" w:sz="4" w:space="0" w:color="auto"/>
            </w:tcBorders>
          </w:tcPr>
          <w:p w14:paraId="2EE528F5" w14:textId="77777777" w:rsidR="001A0AFF" w:rsidRDefault="00EB0CF4">
            <w:pPr>
              <w:pStyle w:val="TAL"/>
              <w:rPr>
                <w:b/>
                <w:i/>
                <w:lang w:eastAsia="sv-SE"/>
              </w:rPr>
            </w:pPr>
            <w:r>
              <w:rPr>
                <w:b/>
                <w:i/>
                <w:lang w:eastAsia="sv-SE"/>
              </w:rPr>
              <w:t>deprioritisationReq</w:t>
            </w:r>
          </w:p>
          <w:p w14:paraId="28610776" w14:textId="77777777" w:rsidR="001A0AFF" w:rsidRDefault="00EB0CF4">
            <w:pPr>
              <w:pStyle w:val="TAL"/>
              <w:rPr>
                <w:szCs w:val="22"/>
                <w:lang w:eastAsia="sv-SE"/>
              </w:rPr>
            </w:pPr>
            <w:r>
              <w:rPr>
                <w:lang w:eastAsia="sv-SE"/>
              </w:rPr>
              <w:t>Indicates whether the current frequency or RAT is to be de-prioritised.</w:t>
            </w:r>
          </w:p>
        </w:tc>
      </w:tr>
      <w:tr w:rsidR="001A0AFF" w14:paraId="6DD5516F" w14:textId="77777777">
        <w:tc>
          <w:tcPr>
            <w:tcW w:w="14173" w:type="dxa"/>
            <w:tcBorders>
              <w:top w:val="single" w:sz="4" w:space="0" w:color="auto"/>
              <w:left w:val="single" w:sz="4" w:space="0" w:color="auto"/>
              <w:bottom w:val="single" w:sz="4" w:space="0" w:color="auto"/>
              <w:right w:val="single" w:sz="4" w:space="0" w:color="auto"/>
            </w:tcBorders>
          </w:tcPr>
          <w:p w14:paraId="0AC08FD6" w14:textId="77777777" w:rsidR="001A0AFF" w:rsidRDefault="00EB0CF4">
            <w:pPr>
              <w:pStyle w:val="TAL"/>
              <w:rPr>
                <w:b/>
                <w:i/>
                <w:lang w:eastAsia="en-US"/>
              </w:rPr>
            </w:pPr>
            <w:r>
              <w:rPr>
                <w:b/>
                <w:i/>
                <w:iCs/>
                <w:lang w:eastAsia="sv-SE"/>
              </w:rPr>
              <w:t>deprioritisationTimer</w:t>
            </w:r>
          </w:p>
          <w:p w14:paraId="185AC8C8" w14:textId="77777777" w:rsidR="001A0AFF" w:rsidRDefault="00EB0CF4">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1A0AFF" w14:paraId="1E62E8B5" w14:textId="77777777">
        <w:tc>
          <w:tcPr>
            <w:tcW w:w="14173" w:type="dxa"/>
            <w:tcBorders>
              <w:top w:val="single" w:sz="4" w:space="0" w:color="auto"/>
              <w:left w:val="single" w:sz="4" w:space="0" w:color="auto"/>
              <w:bottom w:val="single" w:sz="4" w:space="0" w:color="auto"/>
              <w:right w:val="single" w:sz="4" w:space="0" w:color="auto"/>
            </w:tcBorders>
          </w:tcPr>
          <w:p w14:paraId="2BA1F2AE" w14:textId="77777777" w:rsidR="001A0AFF" w:rsidRDefault="00EB0CF4">
            <w:pPr>
              <w:pStyle w:val="TAL"/>
              <w:rPr>
                <w:b/>
                <w:i/>
                <w:iCs/>
                <w:lang w:eastAsia="ko-KR"/>
              </w:rPr>
            </w:pPr>
            <w:r>
              <w:rPr>
                <w:b/>
                <w:i/>
                <w:iCs/>
                <w:lang w:eastAsia="ko-KR"/>
              </w:rPr>
              <w:t>measIdleConfig</w:t>
            </w:r>
          </w:p>
          <w:p w14:paraId="7EE7D1A7" w14:textId="77777777" w:rsidR="001A0AFF" w:rsidRDefault="00EB0CF4">
            <w:pPr>
              <w:pStyle w:val="TAL"/>
              <w:rPr>
                <w:b/>
                <w:i/>
                <w:iCs/>
                <w:lang w:eastAsia="sv-SE"/>
              </w:rPr>
            </w:pPr>
            <w:r>
              <w:rPr>
                <w:bCs/>
                <w:lang w:eastAsia="en-GB"/>
              </w:rPr>
              <w:t>Indicates measurement configuration to be stored and used by the UE while in RRC_IDLE or RRC_INACTIVE.</w:t>
            </w:r>
          </w:p>
        </w:tc>
      </w:tr>
      <w:tr w:rsidR="001A0AFF" w14:paraId="22915C87" w14:textId="77777777">
        <w:tc>
          <w:tcPr>
            <w:tcW w:w="14173" w:type="dxa"/>
            <w:tcBorders>
              <w:top w:val="single" w:sz="4" w:space="0" w:color="auto"/>
              <w:left w:val="single" w:sz="4" w:space="0" w:color="auto"/>
              <w:bottom w:val="single" w:sz="4" w:space="0" w:color="auto"/>
              <w:right w:val="single" w:sz="4" w:space="0" w:color="auto"/>
            </w:tcBorders>
          </w:tcPr>
          <w:p w14:paraId="5386371A" w14:textId="77777777" w:rsidR="001A0AFF" w:rsidRDefault="00EB0CF4">
            <w:pPr>
              <w:pStyle w:val="TAL"/>
              <w:rPr>
                <w:b/>
                <w:bCs/>
                <w:i/>
                <w:iCs/>
                <w:lang w:eastAsia="ko-KR"/>
              </w:rPr>
            </w:pPr>
            <w:r>
              <w:rPr>
                <w:b/>
                <w:bCs/>
                <w:i/>
                <w:iCs/>
                <w:lang w:eastAsia="ko-KR"/>
              </w:rPr>
              <w:t>mpsPriorityIndication</w:t>
            </w:r>
          </w:p>
          <w:p w14:paraId="5EFCC7FF" w14:textId="77777777" w:rsidR="001A0AFF" w:rsidRDefault="00EB0CF4">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1A0AFF" w14:paraId="5E35B7D2" w14:textId="77777777">
        <w:tc>
          <w:tcPr>
            <w:tcW w:w="14173" w:type="dxa"/>
            <w:tcBorders>
              <w:top w:val="single" w:sz="4" w:space="0" w:color="auto"/>
              <w:left w:val="single" w:sz="4" w:space="0" w:color="auto"/>
              <w:bottom w:val="single" w:sz="4" w:space="0" w:color="auto"/>
              <w:right w:val="single" w:sz="4" w:space="0" w:color="auto"/>
            </w:tcBorders>
          </w:tcPr>
          <w:p w14:paraId="3D97672F" w14:textId="77777777" w:rsidR="001A0AFF" w:rsidRDefault="00EB0CF4">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745E3C21" w14:textId="77777777" w:rsidR="001A0AFF" w:rsidRDefault="00EB0CF4">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1A0AFF" w14:paraId="7C696D1A" w14:textId="77777777">
        <w:tc>
          <w:tcPr>
            <w:tcW w:w="14173" w:type="dxa"/>
            <w:tcBorders>
              <w:top w:val="single" w:sz="4" w:space="0" w:color="auto"/>
              <w:left w:val="single" w:sz="4" w:space="0" w:color="auto"/>
              <w:bottom w:val="single" w:sz="4" w:space="0" w:color="auto"/>
              <w:right w:val="single" w:sz="4" w:space="0" w:color="auto"/>
            </w:tcBorders>
          </w:tcPr>
          <w:p w14:paraId="4DD9DA9D" w14:textId="77777777" w:rsidR="001A0AFF" w:rsidRDefault="00EB0CF4">
            <w:pPr>
              <w:keepNext/>
              <w:keepLines/>
              <w:spacing w:after="0"/>
              <w:rPr>
                <w:rFonts w:ascii="Arial" w:hAnsi="Arial"/>
                <w:b/>
                <w:i/>
                <w:iCs/>
                <w:sz w:val="18"/>
                <w:lang w:eastAsia="ko-KR"/>
              </w:rPr>
            </w:pPr>
            <w:r>
              <w:rPr>
                <w:rFonts w:ascii="Arial" w:hAnsi="Arial"/>
                <w:b/>
                <w:i/>
                <w:iCs/>
                <w:sz w:val="18"/>
                <w:lang w:eastAsia="ko-KR"/>
              </w:rPr>
              <w:t>srs-PosRRCInactiveConfig</w:t>
            </w:r>
          </w:p>
          <w:p w14:paraId="39A4A562" w14:textId="77777777" w:rsidR="001A0AFF" w:rsidRDefault="00EB0CF4">
            <w:pPr>
              <w:pStyle w:val="TAL"/>
              <w:rPr>
                <w:b/>
                <w:bCs/>
                <w:i/>
                <w:iCs/>
                <w:lang w:eastAsia="ko-KR"/>
              </w:rPr>
            </w:pPr>
            <w:r>
              <w:rPr>
                <w:iCs/>
                <w:lang w:eastAsia="ko-KR"/>
              </w:rPr>
              <w:t>SRS for positioning confifuration during RRC_INACTIVE State.</w:t>
            </w:r>
          </w:p>
        </w:tc>
      </w:tr>
      <w:tr w:rsidR="001A0AFF" w14:paraId="17F823CB" w14:textId="77777777">
        <w:tc>
          <w:tcPr>
            <w:tcW w:w="14173" w:type="dxa"/>
            <w:tcBorders>
              <w:top w:val="single" w:sz="4" w:space="0" w:color="auto"/>
              <w:left w:val="single" w:sz="4" w:space="0" w:color="auto"/>
              <w:bottom w:val="single" w:sz="4" w:space="0" w:color="auto"/>
              <w:right w:val="single" w:sz="4" w:space="0" w:color="auto"/>
            </w:tcBorders>
          </w:tcPr>
          <w:p w14:paraId="738B69BD" w14:textId="77777777" w:rsidR="001A0AFF" w:rsidRDefault="00EB0CF4">
            <w:pPr>
              <w:pStyle w:val="TAL"/>
              <w:rPr>
                <w:b/>
                <w:i/>
                <w:lang w:eastAsia="ko-KR"/>
              </w:rPr>
            </w:pPr>
            <w:r>
              <w:rPr>
                <w:b/>
                <w:i/>
                <w:iCs/>
                <w:lang w:eastAsia="ko-KR"/>
              </w:rPr>
              <w:t>suspendConfig</w:t>
            </w:r>
          </w:p>
          <w:p w14:paraId="46647C0F" w14:textId="77777777" w:rsidR="001A0AFF" w:rsidRDefault="00EB0CF4">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1A0AFF" w14:paraId="1D2F81FE" w14:textId="77777777">
        <w:tc>
          <w:tcPr>
            <w:tcW w:w="14173" w:type="dxa"/>
            <w:tcBorders>
              <w:top w:val="single" w:sz="4" w:space="0" w:color="auto"/>
              <w:left w:val="single" w:sz="4" w:space="0" w:color="auto"/>
              <w:bottom w:val="single" w:sz="4" w:space="0" w:color="auto"/>
              <w:right w:val="single" w:sz="4" w:space="0" w:color="auto"/>
            </w:tcBorders>
          </w:tcPr>
          <w:p w14:paraId="2581DC25" w14:textId="77777777" w:rsidR="001A0AFF" w:rsidRDefault="00EB0CF4">
            <w:pPr>
              <w:pStyle w:val="TAL"/>
              <w:rPr>
                <w:b/>
                <w:bCs/>
                <w:i/>
                <w:lang w:eastAsia="en-GB"/>
              </w:rPr>
            </w:pPr>
            <w:r>
              <w:rPr>
                <w:b/>
                <w:bCs/>
                <w:i/>
                <w:lang w:eastAsia="en-GB"/>
              </w:rPr>
              <w:t>redirectedCarrierInfo</w:t>
            </w:r>
          </w:p>
          <w:p w14:paraId="01E7302B" w14:textId="77777777" w:rsidR="001A0AFF" w:rsidRDefault="00EB0CF4">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1A0AFF" w14:paraId="5EA041AE" w14:textId="77777777">
        <w:tc>
          <w:tcPr>
            <w:tcW w:w="14173" w:type="dxa"/>
            <w:tcBorders>
              <w:top w:val="single" w:sz="4" w:space="0" w:color="auto"/>
              <w:left w:val="single" w:sz="4" w:space="0" w:color="auto"/>
              <w:bottom w:val="single" w:sz="4" w:space="0" w:color="auto"/>
              <w:right w:val="single" w:sz="4" w:space="0" w:color="auto"/>
            </w:tcBorders>
          </w:tcPr>
          <w:p w14:paraId="429AB2BC" w14:textId="77777777" w:rsidR="001A0AFF" w:rsidRDefault="00EB0CF4">
            <w:pPr>
              <w:pStyle w:val="TAL"/>
              <w:rPr>
                <w:b/>
                <w:bCs/>
                <w:i/>
                <w:iCs/>
                <w:lang w:eastAsia="sv-SE"/>
              </w:rPr>
            </w:pPr>
            <w:r>
              <w:rPr>
                <w:b/>
                <w:bCs/>
                <w:i/>
                <w:iCs/>
                <w:lang w:eastAsia="sv-SE"/>
              </w:rPr>
              <w:t>voiceFallbackIndication</w:t>
            </w:r>
          </w:p>
          <w:p w14:paraId="43C7AF63" w14:textId="77777777" w:rsidR="001A0AFF" w:rsidRDefault="00EB0CF4">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45048C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9D0C694" w14:textId="77777777">
        <w:tc>
          <w:tcPr>
            <w:tcW w:w="14173" w:type="dxa"/>
            <w:tcBorders>
              <w:top w:val="single" w:sz="4" w:space="0" w:color="auto"/>
              <w:left w:val="single" w:sz="4" w:space="0" w:color="auto"/>
              <w:bottom w:val="single" w:sz="4" w:space="0" w:color="auto"/>
              <w:right w:val="single" w:sz="4" w:space="0" w:color="auto"/>
            </w:tcBorders>
          </w:tcPr>
          <w:p w14:paraId="5A8CE241" w14:textId="77777777" w:rsidR="001A0AFF" w:rsidRDefault="00EB0CF4">
            <w:pPr>
              <w:pStyle w:val="TAH"/>
              <w:rPr>
                <w:lang w:eastAsia="sv-SE"/>
              </w:rPr>
            </w:pPr>
            <w:r>
              <w:rPr>
                <w:bCs/>
                <w:i/>
                <w:iCs/>
                <w:lang w:eastAsia="sv-SE"/>
              </w:rPr>
              <w:t>CarrierInfoNR</w:t>
            </w:r>
            <w:r>
              <w:rPr>
                <w:lang w:eastAsia="sv-SE"/>
              </w:rPr>
              <w:t xml:space="preserve"> field descriptions</w:t>
            </w:r>
          </w:p>
        </w:tc>
      </w:tr>
      <w:tr w:rsidR="001A0AFF" w14:paraId="468FAC0C" w14:textId="77777777">
        <w:tc>
          <w:tcPr>
            <w:tcW w:w="14173" w:type="dxa"/>
            <w:tcBorders>
              <w:top w:val="single" w:sz="4" w:space="0" w:color="auto"/>
              <w:left w:val="single" w:sz="4" w:space="0" w:color="auto"/>
              <w:bottom w:val="single" w:sz="4" w:space="0" w:color="auto"/>
              <w:right w:val="single" w:sz="4" w:space="0" w:color="auto"/>
            </w:tcBorders>
          </w:tcPr>
          <w:p w14:paraId="095F1C59" w14:textId="77777777" w:rsidR="001A0AFF" w:rsidRDefault="00EB0CF4">
            <w:pPr>
              <w:pStyle w:val="TAL"/>
              <w:rPr>
                <w:b/>
                <w:bCs/>
                <w:i/>
                <w:iCs/>
                <w:lang w:eastAsia="sv-SE"/>
              </w:rPr>
            </w:pPr>
            <w:r>
              <w:rPr>
                <w:b/>
                <w:bCs/>
                <w:i/>
                <w:iCs/>
                <w:lang w:eastAsia="sv-SE"/>
              </w:rPr>
              <w:t>carrierFreq</w:t>
            </w:r>
          </w:p>
          <w:p w14:paraId="20CF2A1F" w14:textId="77777777" w:rsidR="001A0AFF" w:rsidRDefault="00EB0CF4">
            <w:pPr>
              <w:pStyle w:val="TAL"/>
              <w:rPr>
                <w:i/>
                <w:lang w:eastAsia="sv-SE"/>
              </w:rPr>
            </w:pPr>
            <w:r>
              <w:rPr>
                <w:lang w:eastAsia="sv-SE"/>
              </w:rPr>
              <w:t>Indicates the redirected NR frequency.</w:t>
            </w:r>
          </w:p>
        </w:tc>
      </w:tr>
      <w:tr w:rsidR="001A0AFF" w14:paraId="53201B04" w14:textId="77777777">
        <w:tc>
          <w:tcPr>
            <w:tcW w:w="14173" w:type="dxa"/>
            <w:tcBorders>
              <w:top w:val="single" w:sz="4" w:space="0" w:color="auto"/>
              <w:left w:val="single" w:sz="4" w:space="0" w:color="auto"/>
              <w:bottom w:val="single" w:sz="4" w:space="0" w:color="auto"/>
              <w:right w:val="single" w:sz="4" w:space="0" w:color="auto"/>
            </w:tcBorders>
          </w:tcPr>
          <w:p w14:paraId="10C81876" w14:textId="77777777" w:rsidR="001A0AFF" w:rsidRDefault="00EB0CF4">
            <w:pPr>
              <w:pStyle w:val="TAL"/>
              <w:rPr>
                <w:b/>
                <w:bCs/>
                <w:i/>
                <w:iCs/>
                <w:lang w:eastAsia="sv-SE"/>
              </w:rPr>
            </w:pPr>
            <w:r>
              <w:rPr>
                <w:b/>
                <w:bCs/>
                <w:i/>
                <w:iCs/>
                <w:lang w:eastAsia="sv-SE"/>
              </w:rPr>
              <w:t>ssbSubcarrierSpacing</w:t>
            </w:r>
          </w:p>
          <w:p w14:paraId="675F2102" w14:textId="77777777" w:rsidR="001A0AFF" w:rsidRDefault="00EB0CF4">
            <w:pPr>
              <w:pStyle w:val="TAL"/>
              <w:rPr>
                <w:lang w:eastAsia="ko-KR"/>
              </w:rPr>
            </w:pPr>
            <w:r>
              <w:rPr>
                <w:lang w:eastAsia="sv-SE"/>
              </w:rPr>
              <w:t>Subcarrier spacing of SSB in the redirected SSB frequency.</w:t>
            </w:r>
          </w:p>
          <w:p w14:paraId="47824821" w14:textId="77777777" w:rsidR="001A0AFF" w:rsidRDefault="00EB0CF4">
            <w:pPr>
              <w:pStyle w:val="TAL"/>
              <w:rPr>
                <w:szCs w:val="22"/>
                <w:lang w:eastAsia="sv-SE"/>
              </w:rPr>
            </w:pPr>
            <w:r>
              <w:rPr>
                <w:szCs w:val="22"/>
                <w:lang w:eastAsia="sv-SE"/>
              </w:rPr>
              <w:t>Only the following values are applicable depending on the used frequency:</w:t>
            </w:r>
          </w:p>
          <w:p w14:paraId="6C16043C" w14:textId="77777777" w:rsidR="001A0AFF" w:rsidRDefault="00EB0CF4">
            <w:pPr>
              <w:pStyle w:val="TAL"/>
              <w:rPr>
                <w:szCs w:val="22"/>
                <w:lang w:eastAsia="sv-SE"/>
              </w:rPr>
            </w:pPr>
            <w:r>
              <w:rPr>
                <w:szCs w:val="22"/>
                <w:lang w:eastAsia="sv-SE"/>
              </w:rPr>
              <w:t>FR1:    15 or 30 kHz</w:t>
            </w:r>
          </w:p>
          <w:p w14:paraId="23AD615E" w14:textId="77777777" w:rsidR="001A0AFF" w:rsidRDefault="00EB0CF4">
            <w:pPr>
              <w:pStyle w:val="TAL"/>
              <w:rPr>
                <w:szCs w:val="22"/>
                <w:lang w:eastAsia="sv-SE"/>
              </w:rPr>
            </w:pPr>
            <w:r>
              <w:rPr>
                <w:szCs w:val="22"/>
                <w:lang w:eastAsia="sv-SE"/>
              </w:rPr>
              <w:t>FR2-1:  120 or 240 kHz</w:t>
            </w:r>
          </w:p>
          <w:p w14:paraId="4D7D1875" w14:textId="77777777" w:rsidR="001A0AFF" w:rsidRDefault="00EB0CF4">
            <w:pPr>
              <w:pStyle w:val="TAL"/>
              <w:rPr>
                <w:szCs w:val="22"/>
                <w:lang w:eastAsia="sv-SE"/>
              </w:rPr>
            </w:pPr>
            <w:r>
              <w:rPr>
                <w:szCs w:val="22"/>
                <w:lang w:eastAsia="sv-SE"/>
              </w:rPr>
              <w:t>FR2-2:  120, 480, or 960 kHz</w:t>
            </w:r>
          </w:p>
        </w:tc>
      </w:tr>
      <w:tr w:rsidR="001A0AFF" w14:paraId="7E995124" w14:textId="77777777">
        <w:tc>
          <w:tcPr>
            <w:tcW w:w="14173" w:type="dxa"/>
            <w:tcBorders>
              <w:top w:val="single" w:sz="4" w:space="0" w:color="auto"/>
              <w:left w:val="single" w:sz="4" w:space="0" w:color="auto"/>
              <w:bottom w:val="single" w:sz="4" w:space="0" w:color="auto"/>
              <w:right w:val="single" w:sz="4" w:space="0" w:color="auto"/>
            </w:tcBorders>
          </w:tcPr>
          <w:p w14:paraId="11B9527B" w14:textId="77777777" w:rsidR="001A0AFF" w:rsidRDefault="00EB0CF4">
            <w:pPr>
              <w:pStyle w:val="TAL"/>
              <w:rPr>
                <w:b/>
                <w:bCs/>
                <w:i/>
                <w:iCs/>
                <w:lang w:eastAsia="sv-SE"/>
              </w:rPr>
            </w:pPr>
            <w:r>
              <w:rPr>
                <w:b/>
                <w:bCs/>
                <w:i/>
                <w:iCs/>
                <w:lang w:eastAsia="sv-SE"/>
              </w:rPr>
              <w:t>smtc</w:t>
            </w:r>
          </w:p>
          <w:p w14:paraId="0D9DECFD" w14:textId="77777777" w:rsidR="001A0AFF" w:rsidRDefault="00EB0CF4">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ACACA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FDC3C" w14:textId="77777777">
        <w:tc>
          <w:tcPr>
            <w:tcW w:w="14281" w:type="dxa"/>
            <w:tcBorders>
              <w:top w:val="single" w:sz="4" w:space="0" w:color="auto"/>
              <w:left w:val="single" w:sz="4" w:space="0" w:color="auto"/>
              <w:bottom w:val="single" w:sz="4" w:space="0" w:color="auto"/>
              <w:right w:val="single" w:sz="4" w:space="0" w:color="auto"/>
            </w:tcBorders>
          </w:tcPr>
          <w:p w14:paraId="30D552A2" w14:textId="77777777" w:rsidR="001A0AFF" w:rsidRDefault="00EB0CF4">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1A0AFF" w14:paraId="12F1B901" w14:textId="77777777">
        <w:tc>
          <w:tcPr>
            <w:tcW w:w="14281" w:type="dxa"/>
            <w:tcBorders>
              <w:top w:val="single" w:sz="4" w:space="0" w:color="auto"/>
              <w:left w:val="single" w:sz="4" w:space="0" w:color="auto"/>
              <w:bottom w:val="single" w:sz="4" w:space="0" w:color="auto"/>
              <w:right w:val="single" w:sz="4" w:space="0" w:color="auto"/>
            </w:tcBorders>
          </w:tcPr>
          <w:p w14:paraId="7B4092EE" w14:textId="77777777" w:rsidR="001A0AFF" w:rsidRDefault="00EB0CF4">
            <w:pPr>
              <w:pStyle w:val="TAL"/>
              <w:rPr>
                <w:szCs w:val="22"/>
                <w:lang w:eastAsia="sv-SE"/>
              </w:rPr>
            </w:pPr>
            <w:r>
              <w:rPr>
                <w:b/>
                <w:i/>
                <w:szCs w:val="22"/>
                <w:lang w:eastAsia="sv-SE"/>
              </w:rPr>
              <w:t>cellList</w:t>
            </w:r>
          </w:p>
          <w:p w14:paraId="7751A9F3" w14:textId="77777777" w:rsidR="001A0AFF" w:rsidRDefault="00EB0CF4">
            <w:pPr>
              <w:pStyle w:val="TAL"/>
              <w:rPr>
                <w:szCs w:val="22"/>
                <w:lang w:eastAsia="sv-SE"/>
              </w:rPr>
            </w:pPr>
            <w:r>
              <w:rPr>
                <w:szCs w:val="22"/>
                <w:lang w:eastAsia="sv-SE"/>
              </w:rPr>
              <w:t>A list of cells configured as RAN area.</w:t>
            </w:r>
          </w:p>
        </w:tc>
      </w:tr>
      <w:tr w:rsidR="001A0AFF" w14:paraId="7637CE0F" w14:textId="77777777">
        <w:tc>
          <w:tcPr>
            <w:tcW w:w="14281" w:type="dxa"/>
            <w:tcBorders>
              <w:top w:val="single" w:sz="4" w:space="0" w:color="auto"/>
              <w:left w:val="single" w:sz="4" w:space="0" w:color="auto"/>
              <w:bottom w:val="single" w:sz="4" w:space="0" w:color="auto"/>
              <w:right w:val="single" w:sz="4" w:space="0" w:color="auto"/>
            </w:tcBorders>
          </w:tcPr>
          <w:p w14:paraId="5E531A3A" w14:textId="77777777" w:rsidR="001A0AFF" w:rsidRDefault="00EB0CF4">
            <w:pPr>
              <w:pStyle w:val="TAL"/>
              <w:rPr>
                <w:szCs w:val="22"/>
                <w:lang w:eastAsia="sv-SE"/>
              </w:rPr>
            </w:pPr>
            <w:r>
              <w:rPr>
                <w:b/>
                <w:i/>
                <w:szCs w:val="22"/>
                <w:lang w:eastAsia="sv-SE"/>
              </w:rPr>
              <w:t>ran-AreaConfigList</w:t>
            </w:r>
          </w:p>
          <w:p w14:paraId="35220C1F" w14:textId="77777777" w:rsidR="001A0AFF" w:rsidRDefault="00EB0CF4">
            <w:pPr>
              <w:pStyle w:val="TAL"/>
              <w:rPr>
                <w:szCs w:val="22"/>
                <w:lang w:eastAsia="sv-SE"/>
              </w:rPr>
            </w:pPr>
            <w:r>
              <w:rPr>
                <w:szCs w:val="22"/>
                <w:lang w:eastAsia="sv-SE"/>
              </w:rPr>
              <w:t>A list of RAN area codes or RA code(s) as RAN area.</w:t>
            </w:r>
          </w:p>
        </w:tc>
      </w:tr>
    </w:tbl>
    <w:p w14:paraId="55E91C9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9004FD3" w14:textId="77777777">
        <w:tc>
          <w:tcPr>
            <w:tcW w:w="14173" w:type="dxa"/>
            <w:tcBorders>
              <w:top w:val="single" w:sz="4" w:space="0" w:color="auto"/>
              <w:left w:val="single" w:sz="4" w:space="0" w:color="auto"/>
              <w:bottom w:val="single" w:sz="4" w:space="0" w:color="auto"/>
              <w:right w:val="single" w:sz="4" w:space="0" w:color="auto"/>
            </w:tcBorders>
          </w:tcPr>
          <w:p w14:paraId="6AFBCD4F" w14:textId="77777777" w:rsidR="001A0AFF" w:rsidRDefault="00EB0CF4">
            <w:pPr>
              <w:pStyle w:val="TAH"/>
              <w:rPr>
                <w:szCs w:val="22"/>
                <w:lang w:eastAsia="sv-SE"/>
              </w:rPr>
            </w:pPr>
            <w:r>
              <w:rPr>
                <w:i/>
                <w:lang w:eastAsia="sv-SE"/>
              </w:rPr>
              <w:t>PLMN-RAN-AreaConfig</w:t>
            </w:r>
            <w:r>
              <w:rPr>
                <w:lang w:eastAsia="en-GB"/>
              </w:rPr>
              <w:t xml:space="preserve"> field descriptions</w:t>
            </w:r>
          </w:p>
        </w:tc>
      </w:tr>
      <w:tr w:rsidR="001A0AFF" w14:paraId="5A40C6D7" w14:textId="77777777">
        <w:tc>
          <w:tcPr>
            <w:tcW w:w="14173" w:type="dxa"/>
            <w:tcBorders>
              <w:top w:val="single" w:sz="4" w:space="0" w:color="auto"/>
              <w:left w:val="single" w:sz="4" w:space="0" w:color="auto"/>
              <w:bottom w:val="single" w:sz="4" w:space="0" w:color="auto"/>
              <w:right w:val="single" w:sz="4" w:space="0" w:color="auto"/>
            </w:tcBorders>
          </w:tcPr>
          <w:p w14:paraId="7C0342DE" w14:textId="77777777" w:rsidR="001A0AFF" w:rsidRDefault="00EB0CF4">
            <w:pPr>
              <w:pStyle w:val="TAL"/>
              <w:rPr>
                <w:b/>
                <w:i/>
                <w:lang w:eastAsia="sv-SE"/>
              </w:rPr>
            </w:pPr>
            <w:r>
              <w:rPr>
                <w:b/>
                <w:i/>
                <w:lang w:eastAsia="sv-SE"/>
              </w:rPr>
              <w:t>plmn-Identity</w:t>
            </w:r>
          </w:p>
          <w:p w14:paraId="24292A19" w14:textId="77777777" w:rsidR="001A0AFF" w:rsidRDefault="00EB0CF4">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1A0AFF" w14:paraId="5119EBDF" w14:textId="77777777">
        <w:tc>
          <w:tcPr>
            <w:tcW w:w="14173" w:type="dxa"/>
            <w:tcBorders>
              <w:top w:val="single" w:sz="4" w:space="0" w:color="auto"/>
              <w:left w:val="single" w:sz="4" w:space="0" w:color="auto"/>
              <w:bottom w:val="single" w:sz="4" w:space="0" w:color="auto"/>
              <w:right w:val="single" w:sz="4" w:space="0" w:color="auto"/>
            </w:tcBorders>
          </w:tcPr>
          <w:p w14:paraId="02190412" w14:textId="77777777" w:rsidR="001A0AFF" w:rsidRDefault="00EB0CF4">
            <w:pPr>
              <w:pStyle w:val="TAL"/>
              <w:rPr>
                <w:lang w:eastAsia="ko-KR"/>
              </w:rPr>
            </w:pPr>
            <w:r>
              <w:rPr>
                <w:b/>
                <w:i/>
                <w:lang w:eastAsia="ko-KR"/>
              </w:rPr>
              <w:t>ran-AreaCodeList</w:t>
            </w:r>
          </w:p>
          <w:p w14:paraId="14BDD17A" w14:textId="77777777" w:rsidR="001A0AFF" w:rsidRDefault="00EB0CF4">
            <w:pPr>
              <w:pStyle w:val="TAL"/>
              <w:rPr>
                <w:lang w:eastAsia="ko-KR"/>
              </w:rPr>
            </w:pPr>
            <w:r>
              <w:rPr>
                <w:lang w:eastAsia="ko-KR"/>
              </w:rPr>
              <w:t>The total number of RAN-AreaCodes of all PLMNs does not exceed 32.</w:t>
            </w:r>
          </w:p>
        </w:tc>
      </w:tr>
      <w:tr w:rsidR="001A0AFF" w14:paraId="5F5BFC54" w14:textId="77777777">
        <w:tc>
          <w:tcPr>
            <w:tcW w:w="14173" w:type="dxa"/>
            <w:tcBorders>
              <w:top w:val="single" w:sz="4" w:space="0" w:color="auto"/>
              <w:left w:val="single" w:sz="4" w:space="0" w:color="auto"/>
              <w:bottom w:val="single" w:sz="4" w:space="0" w:color="auto"/>
              <w:right w:val="single" w:sz="4" w:space="0" w:color="auto"/>
            </w:tcBorders>
          </w:tcPr>
          <w:p w14:paraId="6A7A9D7B" w14:textId="77777777" w:rsidR="001A0AFF" w:rsidRDefault="00EB0CF4">
            <w:pPr>
              <w:pStyle w:val="TAL"/>
              <w:rPr>
                <w:b/>
                <w:i/>
                <w:lang w:eastAsia="ko-KR"/>
              </w:rPr>
            </w:pPr>
            <w:r>
              <w:rPr>
                <w:b/>
                <w:i/>
                <w:lang w:eastAsia="ko-KR"/>
              </w:rPr>
              <w:t>ran-Area</w:t>
            </w:r>
          </w:p>
          <w:p w14:paraId="7CF85EDB" w14:textId="77777777" w:rsidR="001A0AFF" w:rsidRDefault="00EB0CF4">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6EC1D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7186C7" w14:textId="77777777">
        <w:tc>
          <w:tcPr>
            <w:tcW w:w="14173" w:type="dxa"/>
            <w:tcBorders>
              <w:top w:val="single" w:sz="4" w:space="0" w:color="auto"/>
              <w:left w:val="single" w:sz="4" w:space="0" w:color="auto"/>
              <w:bottom w:val="single" w:sz="4" w:space="0" w:color="auto"/>
              <w:right w:val="single" w:sz="4" w:space="0" w:color="auto"/>
            </w:tcBorders>
          </w:tcPr>
          <w:p w14:paraId="0B394750" w14:textId="77777777" w:rsidR="001A0AFF" w:rsidRDefault="00EB0CF4">
            <w:pPr>
              <w:pStyle w:val="TAH"/>
              <w:rPr>
                <w:szCs w:val="22"/>
                <w:lang w:eastAsia="sv-SE"/>
              </w:rPr>
            </w:pPr>
            <w:r>
              <w:rPr>
                <w:i/>
                <w:szCs w:val="22"/>
                <w:lang w:eastAsia="sv-SE"/>
              </w:rPr>
              <w:t xml:space="preserve">PLMN-RAN-AreaCell </w:t>
            </w:r>
            <w:r>
              <w:rPr>
                <w:szCs w:val="22"/>
                <w:lang w:eastAsia="sv-SE"/>
              </w:rPr>
              <w:t>field descriptions</w:t>
            </w:r>
          </w:p>
        </w:tc>
      </w:tr>
      <w:tr w:rsidR="001A0AFF" w14:paraId="255D73B6" w14:textId="77777777">
        <w:tc>
          <w:tcPr>
            <w:tcW w:w="14173" w:type="dxa"/>
            <w:tcBorders>
              <w:top w:val="single" w:sz="4" w:space="0" w:color="auto"/>
              <w:left w:val="single" w:sz="4" w:space="0" w:color="auto"/>
              <w:bottom w:val="single" w:sz="4" w:space="0" w:color="auto"/>
              <w:right w:val="single" w:sz="4" w:space="0" w:color="auto"/>
            </w:tcBorders>
          </w:tcPr>
          <w:p w14:paraId="314C5B68" w14:textId="77777777" w:rsidR="001A0AFF" w:rsidRDefault="00EB0CF4">
            <w:pPr>
              <w:pStyle w:val="TAL"/>
              <w:rPr>
                <w:szCs w:val="22"/>
                <w:lang w:eastAsia="sv-SE"/>
              </w:rPr>
            </w:pPr>
            <w:r>
              <w:rPr>
                <w:b/>
                <w:i/>
                <w:szCs w:val="22"/>
                <w:lang w:eastAsia="sv-SE"/>
              </w:rPr>
              <w:t>plmn-Identity</w:t>
            </w:r>
          </w:p>
          <w:p w14:paraId="595B79D3" w14:textId="77777777" w:rsidR="001A0AFF" w:rsidRDefault="00EB0CF4">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1A0AFF" w14:paraId="4722CFE4" w14:textId="77777777">
        <w:tc>
          <w:tcPr>
            <w:tcW w:w="14173" w:type="dxa"/>
            <w:tcBorders>
              <w:top w:val="single" w:sz="4" w:space="0" w:color="auto"/>
              <w:left w:val="single" w:sz="4" w:space="0" w:color="auto"/>
              <w:bottom w:val="single" w:sz="4" w:space="0" w:color="auto"/>
              <w:right w:val="single" w:sz="4" w:space="0" w:color="auto"/>
            </w:tcBorders>
          </w:tcPr>
          <w:p w14:paraId="0D2CE1B7" w14:textId="77777777" w:rsidR="001A0AFF" w:rsidRDefault="00EB0CF4">
            <w:pPr>
              <w:pStyle w:val="TAL"/>
              <w:rPr>
                <w:szCs w:val="22"/>
                <w:lang w:eastAsia="sv-SE"/>
              </w:rPr>
            </w:pPr>
            <w:r>
              <w:rPr>
                <w:b/>
                <w:i/>
                <w:szCs w:val="22"/>
                <w:lang w:eastAsia="sv-SE"/>
              </w:rPr>
              <w:t>ran-AreaCells</w:t>
            </w:r>
          </w:p>
          <w:p w14:paraId="0DDBDFBB" w14:textId="77777777" w:rsidR="001A0AFF" w:rsidRDefault="00EB0CF4">
            <w:pPr>
              <w:pStyle w:val="TAL"/>
              <w:rPr>
                <w:szCs w:val="22"/>
                <w:lang w:eastAsia="sv-SE"/>
              </w:rPr>
            </w:pPr>
            <w:r>
              <w:rPr>
                <w:szCs w:val="22"/>
                <w:lang w:eastAsia="sv-SE"/>
              </w:rPr>
              <w:t>The total number of cells of all PLMNs does not exceed 32.</w:t>
            </w:r>
          </w:p>
        </w:tc>
      </w:tr>
    </w:tbl>
    <w:p w14:paraId="1D8E38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19665E" w14:textId="77777777">
        <w:tc>
          <w:tcPr>
            <w:tcW w:w="14173" w:type="dxa"/>
            <w:tcBorders>
              <w:top w:val="single" w:sz="4" w:space="0" w:color="auto"/>
              <w:left w:val="single" w:sz="4" w:space="0" w:color="auto"/>
              <w:bottom w:val="single" w:sz="4" w:space="0" w:color="auto"/>
              <w:right w:val="single" w:sz="4" w:space="0" w:color="auto"/>
            </w:tcBorders>
          </w:tcPr>
          <w:p w14:paraId="740E8BE3" w14:textId="77777777" w:rsidR="001A0AFF" w:rsidRDefault="00EB0CF4">
            <w:pPr>
              <w:pStyle w:val="TAH"/>
              <w:rPr>
                <w:lang w:eastAsia="sv-SE"/>
              </w:rPr>
            </w:pPr>
            <w:r>
              <w:rPr>
                <w:bCs/>
                <w:i/>
                <w:iCs/>
                <w:lang w:eastAsia="sv-SE"/>
              </w:rPr>
              <w:t>SDT-Config</w:t>
            </w:r>
            <w:r>
              <w:rPr>
                <w:lang w:eastAsia="sv-SE"/>
              </w:rPr>
              <w:t xml:space="preserve"> field descriptions</w:t>
            </w:r>
          </w:p>
        </w:tc>
      </w:tr>
      <w:tr w:rsidR="001A0AFF" w14:paraId="66EFC687" w14:textId="77777777">
        <w:tc>
          <w:tcPr>
            <w:tcW w:w="14173" w:type="dxa"/>
            <w:tcBorders>
              <w:top w:val="single" w:sz="4" w:space="0" w:color="auto"/>
              <w:left w:val="single" w:sz="4" w:space="0" w:color="auto"/>
              <w:bottom w:val="single" w:sz="4" w:space="0" w:color="auto"/>
              <w:right w:val="single" w:sz="4" w:space="0" w:color="auto"/>
            </w:tcBorders>
          </w:tcPr>
          <w:p w14:paraId="02791B5D" w14:textId="77777777" w:rsidR="001A0AFF" w:rsidRDefault="00EB0CF4">
            <w:pPr>
              <w:pStyle w:val="TAL"/>
              <w:rPr>
                <w:b/>
                <w:i/>
                <w:iCs/>
                <w:lang w:eastAsia="ko-KR"/>
              </w:rPr>
            </w:pPr>
            <w:r>
              <w:rPr>
                <w:b/>
                <w:i/>
                <w:iCs/>
                <w:lang w:eastAsia="ko-KR"/>
              </w:rPr>
              <w:t>sdt-DRB-ContinueROHC</w:t>
            </w:r>
          </w:p>
          <w:p w14:paraId="7B1B71F5" w14:textId="77777777" w:rsidR="001A0AFF" w:rsidRDefault="00EB0CF4">
            <w:pPr>
              <w:pStyle w:val="TAL"/>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1A0AFF" w14:paraId="70C9953E" w14:textId="77777777">
        <w:tc>
          <w:tcPr>
            <w:tcW w:w="14173" w:type="dxa"/>
            <w:tcBorders>
              <w:top w:val="single" w:sz="4" w:space="0" w:color="auto"/>
              <w:left w:val="single" w:sz="4" w:space="0" w:color="auto"/>
              <w:bottom w:val="single" w:sz="4" w:space="0" w:color="auto"/>
              <w:right w:val="single" w:sz="4" w:space="0" w:color="auto"/>
            </w:tcBorders>
          </w:tcPr>
          <w:p w14:paraId="17A029FF" w14:textId="77777777" w:rsidR="001A0AFF" w:rsidRDefault="00EB0CF4">
            <w:pPr>
              <w:pStyle w:val="TAL"/>
              <w:rPr>
                <w:b/>
                <w:i/>
                <w:szCs w:val="22"/>
                <w:lang w:eastAsia="sv-SE"/>
              </w:rPr>
            </w:pPr>
            <w:r>
              <w:rPr>
                <w:b/>
                <w:i/>
                <w:szCs w:val="22"/>
                <w:lang w:eastAsia="sv-SE"/>
              </w:rPr>
              <w:t>sdt-DRB-List</w:t>
            </w:r>
          </w:p>
          <w:p w14:paraId="7677E643" w14:textId="77777777" w:rsidR="001A0AFF" w:rsidRDefault="00EB0CF4">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1A0AFF" w14:paraId="25064F28" w14:textId="77777777">
        <w:tc>
          <w:tcPr>
            <w:tcW w:w="14173" w:type="dxa"/>
            <w:tcBorders>
              <w:top w:val="single" w:sz="4" w:space="0" w:color="auto"/>
              <w:left w:val="single" w:sz="4" w:space="0" w:color="auto"/>
              <w:bottom w:val="single" w:sz="4" w:space="0" w:color="auto"/>
              <w:right w:val="single" w:sz="4" w:space="0" w:color="auto"/>
            </w:tcBorders>
          </w:tcPr>
          <w:p w14:paraId="006F63F0" w14:textId="77777777" w:rsidR="001A0AFF" w:rsidRDefault="00EB0CF4">
            <w:pPr>
              <w:pStyle w:val="TAL"/>
              <w:rPr>
                <w:b/>
                <w:i/>
                <w:iCs/>
                <w:lang w:eastAsia="ko-KR"/>
              </w:rPr>
            </w:pPr>
            <w:r>
              <w:rPr>
                <w:b/>
                <w:i/>
                <w:iCs/>
                <w:lang w:eastAsia="ko-KR"/>
              </w:rPr>
              <w:t>sdt-SRB2-Indication</w:t>
            </w:r>
          </w:p>
          <w:p w14:paraId="4C599DC4" w14:textId="77777777" w:rsidR="001A0AFF" w:rsidRDefault="00EB0CF4">
            <w:pPr>
              <w:pStyle w:val="TAL"/>
              <w:rPr>
                <w:szCs w:val="22"/>
                <w:lang w:eastAsia="sv-SE"/>
              </w:rPr>
            </w:pPr>
            <w:r>
              <w:rPr>
                <w:iCs/>
                <w:lang w:eastAsia="ko-KR"/>
              </w:rPr>
              <w:t>Indiates whether SRB2 is configured for SDT or not.</w:t>
            </w:r>
          </w:p>
        </w:tc>
      </w:tr>
    </w:tbl>
    <w:p w14:paraId="7E1786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63AA6" w14:textId="77777777">
        <w:tc>
          <w:tcPr>
            <w:tcW w:w="14173" w:type="dxa"/>
            <w:tcBorders>
              <w:top w:val="single" w:sz="4" w:space="0" w:color="auto"/>
              <w:left w:val="single" w:sz="4" w:space="0" w:color="auto"/>
              <w:bottom w:val="single" w:sz="4" w:space="0" w:color="auto"/>
              <w:right w:val="single" w:sz="4" w:space="0" w:color="auto"/>
            </w:tcBorders>
          </w:tcPr>
          <w:p w14:paraId="678FB596" w14:textId="77777777" w:rsidR="001A0AFF" w:rsidRDefault="00EB0CF4">
            <w:pPr>
              <w:pStyle w:val="TAH"/>
              <w:rPr>
                <w:lang w:eastAsia="sv-SE"/>
              </w:rPr>
            </w:pPr>
            <w:r>
              <w:rPr>
                <w:bCs/>
                <w:i/>
                <w:iCs/>
                <w:lang w:eastAsia="sv-SE"/>
              </w:rPr>
              <w:lastRenderedPageBreak/>
              <w:t>SDT-MAC-PHY-CG-Config</w:t>
            </w:r>
            <w:r>
              <w:rPr>
                <w:lang w:eastAsia="sv-SE"/>
              </w:rPr>
              <w:t xml:space="preserve"> field descriptions</w:t>
            </w:r>
          </w:p>
        </w:tc>
      </w:tr>
      <w:tr w:rsidR="001A0AFF" w14:paraId="5E69133D" w14:textId="77777777">
        <w:tc>
          <w:tcPr>
            <w:tcW w:w="14173" w:type="dxa"/>
            <w:tcBorders>
              <w:top w:val="single" w:sz="4" w:space="0" w:color="auto"/>
              <w:left w:val="single" w:sz="4" w:space="0" w:color="auto"/>
              <w:bottom w:val="single" w:sz="4" w:space="0" w:color="auto"/>
              <w:right w:val="single" w:sz="4" w:space="0" w:color="auto"/>
            </w:tcBorders>
          </w:tcPr>
          <w:p w14:paraId="2E74AF26" w14:textId="77777777" w:rsidR="001A0AFF" w:rsidRDefault="00EB0CF4">
            <w:pPr>
              <w:pStyle w:val="TAL"/>
              <w:rPr>
                <w:b/>
                <w:i/>
                <w:iCs/>
                <w:lang w:eastAsia="ko-KR"/>
              </w:rPr>
            </w:pPr>
            <w:r>
              <w:rPr>
                <w:b/>
                <w:i/>
                <w:iCs/>
                <w:lang w:eastAsia="ko-KR"/>
              </w:rPr>
              <w:t>cg-SDT-CS-RNTI</w:t>
            </w:r>
          </w:p>
          <w:p w14:paraId="4D700B29" w14:textId="77777777" w:rsidR="001A0AFF" w:rsidRDefault="00EB0CF4">
            <w:pPr>
              <w:pStyle w:val="TAL"/>
              <w:rPr>
                <w:lang w:eastAsia="sv-SE"/>
              </w:rPr>
            </w:pPr>
            <w:r>
              <w:rPr>
                <w:rFonts w:cs="Arial"/>
                <w:lang w:eastAsia="sv-SE"/>
              </w:rPr>
              <w:t>The CS-RNTI value for CG-SDT as specified in TS 38.321 [3].</w:t>
            </w:r>
          </w:p>
        </w:tc>
      </w:tr>
      <w:tr w:rsidR="001A0AFF" w14:paraId="58F6FA77" w14:textId="77777777">
        <w:tc>
          <w:tcPr>
            <w:tcW w:w="14173" w:type="dxa"/>
            <w:tcBorders>
              <w:top w:val="single" w:sz="4" w:space="0" w:color="auto"/>
              <w:left w:val="single" w:sz="4" w:space="0" w:color="auto"/>
              <w:bottom w:val="single" w:sz="4" w:space="0" w:color="auto"/>
              <w:right w:val="single" w:sz="4" w:space="0" w:color="auto"/>
            </w:tcBorders>
          </w:tcPr>
          <w:p w14:paraId="0013E1DB" w14:textId="77777777" w:rsidR="001A0AFF" w:rsidRDefault="00EB0CF4">
            <w:pPr>
              <w:pStyle w:val="TAL"/>
              <w:rPr>
                <w:b/>
                <w:i/>
                <w:iCs/>
                <w:lang w:eastAsia="ko-KR"/>
              </w:rPr>
            </w:pPr>
            <w:r>
              <w:rPr>
                <w:b/>
                <w:i/>
                <w:iCs/>
                <w:lang w:eastAsia="ko-KR"/>
              </w:rPr>
              <w:t>cg-SDT-RSRP-ThresholdSSB</w:t>
            </w:r>
          </w:p>
          <w:p w14:paraId="15CC481B" w14:textId="77777777" w:rsidR="001A0AFF" w:rsidRDefault="00EB0CF4">
            <w:pPr>
              <w:pStyle w:val="TAL"/>
              <w:rPr>
                <w:b/>
                <w:i/>
                <w:iCs/>
                <w:lang w:eastAsia="ko-KR"/>
              </w:rPr>
            </w:pPr>
            <w:r>
              <w:rPr>
                <w:rFonts w:cs="Arial"/>
                <w:lang w:eastAsia="sv-SE"/>
              </w:rPr>
              <w:t>An RSRP threshold configured for SSB selection for CG-SDT as specified in TS 38.321 [3].</w:t>
            </w:r>
          </w:p>
        </w:tc>
      </w:tr>
      <w:tr w:rsidR="001A0AFF" w14:paraId="52CC268A" w14:textId="77777777">
        <w:tc>
          <w:tcPr>
            <w:tcW w:w="14173" w:type="dxa"/>
            <w:tcBorders>
              <w:top w:val="single" w:sz="4" w:space="0" w:color="auto"/>
              <w:left w:val="single" w:sz="4" w:space="0" w:color="auto"/>
              <w:bottom w:val="single" w:sz="4" w:space="0" w:color="auto"/>
              <w:right w:val="single" w:sz="4" w:space="0" w:color="auto"/>
            </w:tcBorders>
          </w:tcPr>
          <w:p w14:paraId="15F399BE" w14:textId="77777777" w:rsidR="001A0AFF" w:rsidRDefault="00EB0CF4">
            <w:pPr>
              <w:pStyle w:val="TAL"/>
              <w:rPr>
                <w:b/>
                <w:i/>
                <w:iCs/>
                <w:lang w:eastAsia="ko-KR"/>
              </w:rPr>
            </w:pPr>
            <w:r>
              <w:rPr>
                <w:b/>
                <w:i/>
                <w:iCs/>
                <w:lang w:eastAsia="ko-KR"/>
              </w:rPr>
              <w:t>cg-SDT-TA-ValidationConfig</w:t>
            </w:r>
          </w:p>
          <w:p w14:paraId="3D5DCE9D" w14:textId="77777777" w:rsidR="001A0AFF" w:rsidRDefault="00EB0CF4">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1A0AFF" w14:paraId="6AAD01D8" w14:textId="77777777">
        <w:tc>
          <w:tcPr>
            <w:tcW w:w="14173" w:type="dxa"/>
            <w:tcBorders>
              <w:top w:val="single" w:sz="4" w:space="0" w:color="auto"/>
              <w:left w:val="single" w:sz="4" w:space="0" w:color="auto"/>
              <w:bottom w:val="single" w:sz="4" w:space="0" w:color="auto"/>
              <w:right w:val="single" w:sz="4" w:space="0" w:color="auto"/>
            </w:tcBorders>
          </w:tcPr>
          <w:p w14:paraId="7CEF5D3D" w14:textId="77777777" w:rsidR="001A0AFF" w:rsidRDefault="00EB0CF4">
            <w:pPr>
              <w:pStyle w:val="TAL"/>
              <w:rPr>
                <w:b/>
                <w:i/>
                <w:iCs/>
                <w:lang w:eastAsia="ko-KR"/>
              </w:rPr>
            </w:pPr>
            <w:r>
              <w:rPr>
                <w:b/>
                <w:i/>
                <w:iCs/>
                <w:lang w:eastAsia="ko-KR"/>
              </w:rPr>
              <w:t>cg-SDT-timeAlignmentTimer</w:t>
            </w:r>
          </w:p>
          <w:p w14:paraId="05D8D697" w14:textId="77777777" w:rsidR="001A0AFF" w:rsidRDefault="00EB0CF4">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0A2CB5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B12A6" w14:textId="77777777">
        <w:tc>
          <w:tcPr>
            <w:tcW w:w="14173" w:type="dxa"/>
            <w:tcBorders>
              <w:top w:val="single" w:sz="4" w:space="0" w:color="auto"/>
              <w:left w:val="single" w:sz="4" w:space="0" w:color="auto"/>
              <w:bottom w:val="single" w:sz="4" w:space="0" w:color="auto"/>
              <w:right w:val="single" w:sz="4" w:space="0" w:color="auto"/>
            </w:tcBorders>
          </w:tcPr>
          <w:p w14:paraId="7028B2AA" w14:textId="77777777" w:rsidR="001A0AFF" w:rsidRDefault="00EB0CF4">
            <w:pPr>
              <w:pStyle w:val="TAH"/>
              <w:rPr>
                <w:lang w:eastAsia="sv-SE"/>
              </w:rPr>
            </w:pPr>
            <w:r>
              <w:rPr>
                <w:bCs/>
                <w:i/>
                <w:iCs/>
                <w:lang w:eastAsia="sv-SE"/>
              </w:rPr>
              <w:t>CG-SDT-TA-ValidationConfig</w:t>
            </w:r>
            <w:r>
              <w:rPr>
                <w:lang w:eastAsia="sv-SE"/>
              </w:rPr>
              <w:t xml:space="preserve"> field descriptions</w:t>
            </w:r>
          </w:p>
        </w:tc>
      </w:tr>
      <w:tr w:rsidR="001A0AFF" w14:paraId="31F2C091" w14:textId="77777777">
        <w:tc>
          <w:tcPr>
            <w:tcW w:w="14173" w:type="dxa"/>
            <w:tcBorders>
              <w:top w:val="single" w:sz="4" w:space="0" w:color="auto"/>
              <w:left w:val="single" w:sz="4" w:space="0" w:color="auto"/>
              <w:bottom w:val="single" w:sz="4" w:space="0" w:color="auto"/>
              <w:right w:val="single" w:sz="4" w:space="0" w:color="auto"/>
            </w:tcBorders>
          </w:tcPr>
          <w:p w14:paraId="14E763EB" w14:textId="77777777" w:rsidR="001A0AFF" w:rsidRDefault="00EB0CF4">
            <w:pPr>
              <w:pStyle w:val="TAL"/>
              <w:rPr>
                <w:b/>
                <w:i/>
                <w:iCs/>
                <w:lang w:eastAsia="ko-KR"/>
              </w:rPr>
            </w:pPr>
            <w:r>
              <w:rPr>
                <w:b/>
                <w:i/>
                <w:iCs/>
                <w:lang w:eastAsia="ko-KR"/>
              </w:rPr>
              <w:t>cg-SDT-RSRP-ChangeThreshold</w:t>
            </w:r>
          </w:p>
          <w:p w14:paraId="0BF0DA48" w14:textId="77777777" w:rsidR="001A0AFF" w:rsidRDefault="00EB0CF4">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48D24E4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060797" w14:textId="77777777">
        <w:tc>
          <w:tcPr>
            <w:tcW w:w="14173" w:type="dxa"/>
            <w:tcBorders>
              <w:top w:val="single" w:sz="4" w:space="0" w:color="auto"/>
              <w:left w:val="single" w:sz="4" w:space="0" w:color="auto"/>
              <w:bottom w:val="single" w:sz="4" w:space="0" w:color="auto"/>
              <w:right w:val="single" w:sz="4" w:space="0" w:color="auto"/>
            </w:tcBorders>
          </w:tcPr>
          <w:p w14:paraId="4712885C" w14:textId="77777777" w:rsidR="001A0AFF" w:rsidRDefault="00EB0CF4">
            <w:pPr>
              <w:pStyle w:val="TAH"/>
              <w:rPr>
                <w:lang w:eastAsia="sv-SE"/>
              </w:rPr>
            </w:pPr>
            <w:r>
              <w:rPr>
                <w:i/>
                <w:iCs/>
                <w:lang w:eastAsia="sv-SE"/>
              </w:rPr>
              <w:t>SRS-PosRRC-InactiveConfig</w:t>
            </w:r>
            <w:r>
              <w:rPr>
                <w:lang w:eastAsia="sv-SE"/>
              </w:rPr>
              <w:t xml:space="preserve"> field descriptions</w:t>
            </w:r>
          </w:p>
        </w:tc>
      </w:tr>
      <w:tr w:rsidR="001A0AFF" w14:paraId="3AB571F9" w14:textId="77777777">
        <w:tc>
          <w:tcPr>
            <w:tcW w:w="14173" w:type="dxa"/>
            <w:tcBorders>
              <w:top w:val="single" w:sz="4" w:space="0" w:color="auto"/>
              <w:left w:val="single" w:sz="4" w:space="0" w:color="auto"/>
              <w:bottom w:val="single" w:sz="4" w:space="0" w:color="auto"/>
              <w:right w:val="single" w:sz="4" w:space="0" w:color="auto"/>
            </w:tcBorders>
          </w:tcPr>
          <w:p w14:paraId="5B5E0159" w14:textId="77777777" w:rsidR="001A0AFF" w:rsidRDefault="00EB0CF4">
            <w:pPr>
              <w:pStyle w:val="TAL"/>
              <w:rPr>
                <w:b/>
                <w:i/>
                <w:lang w:eastAsia="sv-SE"/>
              </w:rPr>
            </w:pPr>
            <w:r>
              <w:rPr>
                <w:b/>
                <w:i/>
                <w:lang w:eastAsia="sv-SE"/>
              </w:rPr>
              <w:t>bwp-NUL</w:t>
            </w:r>
          </w:p>
          <w:p w14:paraId="406696D6" w14:textId="77777777" w:rsidR="001A0AFF" w:rsidRDefault="00EB0CF4">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2966CA39" w14:textId="77777777">
        <w:tc>
          <w:tcPr>
            <w:tcW w:w="14173" w:type="dxa"/>
            <w:tcBorders>
              <w:top w:val="single" w:sz="4" w:space="0" w:color="auto"/>
              <w:left w:val="single" w:sz="4" w:space="0" w:color="auto"/>
              <w:bottom w:val="single" w:sz="4" w:space="0" w:color="auto"/>
              <w:right w:val="single" w:sz="4" w:space="0" w:color="auto"/>
            </w:tcBorders>
          </w:tcPr>
          <w:p w14:paraId="5DE23C51" w14:textId="77777777" w:rsidR="001A0AFF" w:rsidRDefault="00EB0CF4">
            <w:pPr>
              <w:pStyle w:val="TAL"/>
              <w:rPr>
                <w:b/>
                <w:i/>
                <w:lang w:eastAsia="sv-SE"/>
              </w:rPr>
            </w:pPr>
            <w:r>
              <w:rPr>
                <w:b/>
                <w:i/>
                <w:lang w:eastAsia="sv-SE"/>
              </w:rPr>
              <w:t>bwp-SUL</w:t>
            </w:r>
          </w:p>
          <w:p w14:paraId="4B30C79E" w14:textId="77777777" w:rsidR="001A0AFF" w:rsidRDefault="00EB0CF4">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3CD07919" w14:textId="77777777">
        <w:tc>
          <w:tcPr>
            <w:tcW w:w="14173" w:type="dxa"/>
            <w:tcBorders>
              <w:top w:val="single" w:sz="4" w:space="0" w:color="auto"/>
              <w:left w:val="single" w:sz="4" w:space="0" w:color="auto"/>
              <w:bottom w:val="single" w:sz="4" w:space="0" w:color="auto"/>
              <w:right w:val="single" w:sz="4" w:space="0" w:color="auto"/>
            </w:tcBorders>
          </w:tcPr>
          <w:p w14:paraId="6768ADAB" w14:textId="77777777" w:rsidR="001A0AFF" w:rsidRDefault="00EB0CF4">
            <w:pPr>
              <w:pStyle w:val="TAL"/>
              <w:rPr>
                <w:rFonts w:cs="Arial"/>
                <w:b/>
                <w:i/>
                <w:szCs w:val="18"/>
              </w:rPr>
            </w:pPr>
            <w:r>
              <w:rPr>
                <w:rFonts w:eastAsia="等线" w:cs="Arial"/>
                <w:b/>
                <w:i/>
                <w:szCs w:val="18"/>
              </w:rPr>
              <w:t>inactivePosSRS-RSRP-</w:t>
            </w:r>
            <w:r>
              <w:rPr>
                <w:rFonts w:cs="Arial"/>
                <w:b/>
                <w:i/>
                <w:szCs w:val="18"/>
              </w:rPr>
              <w:t>changeThreshold</w:t>
            </w:r>
          </w:p>
          <w:p w14:paraId="35DB6578" w14:textId="77777777" w:rsidR="001A0AFF" w:rsidRDefault="00EB0CF4">
            <w:pPr>
              <w:pStyle w:val="TAL"/>
              <w:rPr>
                <w:rFonts w:cs="Arial"/>
                <w:szCs w:val="18"/>
                <w:lang w:eastAsia="sv-SE"/>
              </w:rPr>
            </w:pPr>
            <w:r>
              <w:rPr>
                <w:rFonts w:eastAsia="等线" w:cs="Arial"/>
                <w:szCs w:val="18"/>
              </w:rPr>
              <w:t xml:space="preserve">RSRP threshold for the increase/decrease of RSRP for time alignment validation </w:t>
            </w:r>
            <w:r>
              <w:rPr>
                <w:iCs/>
                <w:lang w:eastAsia="ko-KR"/>
              </w:rPr>
              <w:t>as specified in TS 38.321 [3].</w:t>
            </w:r>
          </w:p>
        </w:tc>
      </w:tr>
      <w:tr w:rsidR="001A0AFF" w14:paraId="25B3CFAD" w14:textId="77777777">
        <w:tc>
          <w:tcPr>
            <w:tcW w:w="14173" w:type="dxa"/>
            <w:tcBorders>
              <w:top w:val="single" w:sz="4" w:space="0" w:color="auto"/>
              <w:left w:val="single" w:sz="4" w:space="0" w:color="auto"/>
              <w:bottom w:val="single" w:sz="4" w:space="0" w:color="auto"/>
              <w:right w:val="single" w:sz="4" w:space="0" w:color="auto"/>
            </w:tcBorders>
          </w:tcPr>
          <w:p w14:paraId="24C27905" w14:textId="77777777" w:rsidR="001A0AFF" w:rsidRDefault="00EB0CF4">
            <w:pPr>
              <w:pStyle w:val="TAL"/>
              <w:rPr>
                <w:b/>
                <w:i/>
                <w:iCs/>
                <w:lang w:eastAsia="ko-KR"/>
              </w:rPr>
            </w:pPr>
            <w:r>
              <w:rPr>
                <w:b/>
                <w:bCs/>
                <w:i/>
              </w:rPr>
              <w:t>inactivePosSRS-TimeAlignmentTimer</w:t>
            </w:r>
          </w:p>
          <w:p w14:paraId="53A96C7D" w14:textId="77777777" w:rsidR="001A0AFF" w:rsidRDefault="00EB0CF4">
            <w:pPr>
              <w:pStyle w:val="TAL"/>
              <w:rPr>
                <w:lang w:eastAsia="ko-KR"/>
              </w:rPr>
            </w:pPr>
            <w:r>
              <w:rPr>
                <w:iCs/>
                <w:lang w:eastAsia="ko-KR"/>
              </w:rPr>
              <w:t>TAT value for SRS for positioning transmission during RRC_INACTIVE State as specified in TS 38.321 [3].</w:t>
            </w:r>
          </w:p>
        </w:tc>
      </w:tr>
      <w:tr w:rsidR="001A0AFF" w14:paraId="40A7BD98" w14:textId="77777777">
        <w:tc>
          <w:tcPr>
            <w:tcW w:w="14173" w:type="dxa"/>
            <w:tcBorders>
              <w:top w:val="single" w:sz="4" w:space="0" w:color="auto"/>
              <w:left w:val="single" w:sz="4" w:space="0" w:color="auto"/>
              <w:bottom w:val="single" w:sz="4" w:space="0" w:color="auto"/>
              <w:right w:val="single" w:sz="4" w:space="0" w:color="auto"/>
            </w:tcBorders>
          </w:tcPr>
          <w:p w14:paraId="7E32F8A2" w14:textId="77777777" w:rsidR="001A0AFF" w:rsidRDefault="00EB0CF4">
            <w:pPr>
              <w:pStyle w:val="TAL"/>
              <w:rPr>
                <w:b/>
                <w:bCs/>
                <w:i/>
              </w:rPr>
            </w:pPr>
            <w:r>
              <w:rPr>
                <w:b/>
                <w:bCs/>
                <w:i/>
              </w:rPr>
              <w:t>srs-PosConfig-NUL</w:t>
            </w:r>
          </w:p>
          <w:p w14:paraId="0479686D" w14:textId="77777777" w:rsidR="001A0AFF" w:rsidRDefault="00EB0CF4">
            <w:pPr>
              <w:pStyle w:val="TAL"/>
              <w:rPr>
                <w:iCs/>
              </w:rPr>
            </w:pPr>
            <w:r>
              <w:rPr>
                <w:iCs/>
              </w:rPr>
              <w:t>SRS for Positioning configuration in RRC_INACTIVE state in Normal Uplink Carrier.</w:t>
            </w:r>
          </w:p>
        </w:tc>
      </w:tr>
      <w:tr w:rsidR="001A0AFF" w14:paraId="11F2B454" w14:textId="77777777">
        <w:tc>
          <w:tcPr>
            <w:tcW w:w="14173" w:type="dxa"/>
            <w:tcBorders>
              <w:top w:val="single" w:sz="4" w:space="0" w:color="auto"/>
              <w:left w:val="single" w:sz="4" w:space="0" w:color="auto"/>
              <w:bottom w:val="single" w:sz="4" w:space="0" w:color="auto"/>
              <w:right w:val="single" w:sz="4" w:space="0" w:color="auto"/>
            </w:tcBorders>
          </w:tcPr>
          <w:p w14:paraId="7E213932" w14:textId="77777777" w:rsidR="001A0AFF" w:rsidRDefault="00EB0CF4">
            <w:pPr>
              <w:pStyle w:val="TAL"/>
              <w:rPr>
                <w:b/>
                <w:bCs/>
                <w:i/>
              </w:rPr>
            </w:pPr>
            <w:r>
              <w:rPr>
                <w:b/>
                <w:bCs/>
                <w:i/>
              </w:rPr>
              <w:t>srs-PosConfig-SUL</w:t>
            </w:r>
          </w:p>
          <w:p w14:paraId="5B9C3038" w14:textId="77777777" w:rsidR="001A0AFF" w:rsidRDefault="00EB0CF4">
            <w:pPr>
              <w:pStyle w:val="TAL"/>
              <w:rPr>
                <w:iCs/>
              </w:rPr>
            </w:pPr>
            <w:r>
              <w:rPr>
                <w:iCs/>
              </w:rPr>
              <w:t>SRS for Positioning configuration in RRC_INACTIVE state in Supplementary Uplink Carrier.</w:t>
            </w:r>
          </w:p>
        </w:tc>
      </w:tr>
    </w:tbl>
    <w:p w14:paraId="26FCC82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1A0AFF" w14:paraId="1B2E0B26" w14:textId="77777777">
        <w:tc>
          <w:tcPr>
            <w:tcW w:w="14173" w:type="dxa"/>
            <w:gridSpan w:val="2"/>
            <w:tcBorders>
              <w:top w:val="single" w:sz="4" w:space="0" w:color="auto"/>
              <w:left w:val="single" w:sz="4" w:space="0" w:color="auto"/>
              <w:bottom w:val="single" w:sz="4" w:space="0" w:color="auto"/>
              <w:right w:val="single" w:sz="4" w:space="0" w:color="auto"/>
            </w:tcBorders>
          </w:tcPr>
          <w:p w14:paraId="4A96EDCF" w14:textId="77777777" w:rsidR="001A0AFF" w:rsidRDefault="00EB0CF4">
            <w:pPr>
              <w:pStyle w:val="TAH"/>
              <w:rPr>
                <w:lang w:eastAsia="sv-SE"/>
              </w:rPr>
            </w:pPr>
            <w:r>
              <w:rPr>
                <w:bCs/>
                <w:i/>
                <w:iCs/>
                <w:lang w:eastAsia="sv-SE"/>
              </w:rPr>
              <w:lastRenderedPageBreak/>
              <w:t>SuspendConfig</w:t>
            </w:r>
            <w:r>
              <w:rPr>
                <w:lang w:eastAsia="sv-SE"/>
              </w:rPr>
              <w:t xml:space="preserve"> field descriptions</w:t>
            </w:r>
          </w:p>
        </w:tc>
      </w:tr>
      <w:tr w:rsidR="001A0AFF" w14:paraId="791CC77F"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506E6853" w14:textId="77777777" w:rsidR="001A0AFF" w:rsidRDefault="00EB0CF4">
            <w:pPr>
              <w:pStyle w:val="TAL"/>
              <w:rPr>
                <w:b/>
                <w:i/>
                <w:iCs/>
                <w:lang w:eastAsia="ko-KR"/>
              </w:rPr>
            </w:pPr>
            <w:r>
              <w:rPr>
                <w:b/>
                <w:i/>
                <w:iCs/>
                <w:lang w:eastAsia="ko-KR"/>
              </w:rPr>
              <w:t>ran-ExtendedPagingCycle</w:t>
            </w:r>
          </w:p>
          <w:p w14:paraId="36A528D8" w14:textId="77777777" w:rsidR="001A0AFF" w:rsidRDefault="00EB0CF4">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1A0AFF" w14:paraId="1BBB885A" w14:textId="77777777">
        <w:tc>
          <w:tcPr>
            <w:tcW w:w="14173" w:type="dxa"/>
            <w:gridSpan w:val="2"/>
            <w:tcBorders>
              <w:top w:val="single" w:sz="4" w:space="0" w:color="auto"/>
              <w:left w:val="single" w:sz="4" w:space="0" w:color="auto"/>
              <w:bottom w:val="single" w:sz="4" w:space="0" w:color="auto"/>
              <w:right w:val="single" w:sz="4" w:space="0" w:color="auto"/>
            </w:tcBorders>
          </w:tcPr>
          <w:p w14:paraId="601E5BF4" w14:textId="77777777" w:rsidR="001A0AFF" w:rsidRDefault="00EB0CF4">
            <w:pPr>
              <w:pStyle w:val="TAL"/>
              <w:rPr>
                <w:b/>
                <w:i/>
                <w:szCs w:val="22"/>
                <w:lang w:eastAsia="sv-SE"/>
              </w:rPr>
            </w:pPr>
            <w:r>
              <w:rPr>
                <w:b/>
                <w:i/>
                <w:szCs w:val="22"/>
                <w:lang w:eastAsia="sv-SE"/>
              </w:rPr>
              <w:t>ran-NotificationAreaInfo</w:t>
            </w:r>
          </w:p>
          <w:p w14:paraId="07BA938F" w14:textId="77777777" w:rsidR="001A0AFF" w:rsidRDefault="00EB0CF4">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1A0AFF" w14:paraId="6DF6BD86" w14:textId="77777777">
        <w:tc>
          <w:tcPr>
            <w:tcW w:w="14173" w:type="dxa"/>
            <w:gridSpan w:val="2"/>
            <w:tcBorders>
              <w:top w:val="single" w:sz="4" w:space="0" w:color="auto"/>
              <w:left w:val="single" w:sz="4" w:space="0" w:color="auto"/>
              <w:bottom w:val="single" w:sz="4" w:space="0" w:color="auto"/>
              <w:right w:val="single" w:sz="4" w:space="0" w:color="auto"/>
            </w:tcBorders>
          </w:tcPr>
          <w:p w14:paraId="046AAF67" w14:textId="77777777" w:rsidR="001A0AFF" w:rsidRDefault="00EB0CF4">
            <w:pPr>
              <w:pStyle w:val="TAL"/>
              <w:rPr>
                <w:b/>
                <w:i/>
                <w:iCs/>
                <w:lang w:eastAsia="ko-KR"/>
              </w:rPr>
            </w:pPr>
            <w:r>
              <w:rPr>
                <w:b/>
                <w:i/>
                <w:iCs/>
                <w:lang w:eastAsia="ko-KR"/>
              </w:rPr>
              <w:t>ran-PagingCycle</w:t>
            </w:r>
          </w:p>
          <w:p w14:paraId="0BD7B992" w14:textId="77777777" w:rsidR="001A0AFF" w:rsidRDefault="00EB0CF4">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1A0AFF" w14:paraId="018DEA7B" w14:textId="77777777">
        <w:tc>
          <w:tcPr>
            <w:tcW w:w="14173" w:type="dxa"/>
            <w:gridSpan w:val="2"/>
            <w:tcBorders>
              <w:top w:val="single" w:sz="4" w:space="0" w:color="auto"/>
              <w:left w:val="single" w:sz="4" w:space="0" w:color="auto"/>
              <w:bottom w:val="single" w:sz="4" w:space="0" w:color="auto"/>
              <w:right w:val="single" w:sz="4" w:space="0" w:color="auto"/>
            </w:tcBorders>
          </w:tcPr>
          <w:p w14:paraId="2DD1B352" w14:textId="77777777" w:rsidR="001A0AFF" w:rsidRDefault="00EB0CF4">
            <w:pPr>
              <w:pStyle w:val="TAL"/>
              <w:rPr>
                <w:b/>
                <w:i/>
                <w:iCs/>
                <w:lang w:eastAsia="ko-KR"/>
              </w:rPr>
            </w:pPr>
            <w:r>
              <w:rPr>
                <w:b/>
                <w:i/>
                <w:iCs/>
                <w:lang w:eastAsia="ko-KR"/>
              </w:rPr>
              <w:t>sl-UEIdentityRemote</w:t>
            </w:r>
          </w:p>
          <w:p w14:paraId="60D90B28" w14:textId="77777777" w:rsidR="001A0AFF" w:rsidRDefault="00EB0CF4">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1A0AFF" w14:paraId="6E85979F" w14:textId="77777777">
        <w:tc>
          <w:tcPr>
            <w:tcW w:w="14173" w:type="dxa"/>
            <w:gridSpan w:val="2"/>
            <w:tcBorders>
              <w:top w:val="single" w:sz="4" w:space="0" w:color="auto"/>
              <w:left w:val="single" w:sz="4" w:space="0" w:color="auto"/>
              <w:bottom w:val="single" w:sz="4" w:space="0" w:color="auto"/>
              <w:right w:val="single" w:sz="4" w:space="0" w:color="auto"/>
            </w:tcBorders>
          </w:tcPr>
          <w:p w14:paraId="3C692835" w14:textId="77777777" w:rsidR="001A0AFF" w:rsidRDefault="00EB0CF4">
            <w:pPr>
              <w:pStyle w:val="TAL"/>
              <w:rPr>
                <w:b/>
                <w:i/>
                <w:iCs/>
                <w:lang w:eastAsia="ko-KR"/>
              </w:rPr>
            </w:pPr>
            <w:r>
              <w:rPr>
                <w:b/>
                <w:i/>
                <w:iCs/>
                <w:lang w:eastAsia="ko-KR"/>
              </w:rPr>
              <w:t>t380</w:t>
            </w:r>
          </w:p>
          <w:p w14:paraId="29384396" w14:textId="77777777" w:rsidR="001A0AFF" w:rsidRDefault="00EB0CF4">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616AF9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8D8A16" w14:textId="77777777">
        <w:tc>
          <w:tcPr>
            <w:tcW w:w="4027" w:type="dxa"/>
            <w:tcBorders>
              <w:top w:val="single" w:sz="4" w:space="0" w:color="auto"/>
              <w:left w:val="single" w:sz="4" w:space="0" w:color="auto"/>
              <w:bottom w:val="single" w:sz="4" w:space="0" w:color="auto"/>
              <w:right w:val="single" w:sz="4" w:space="0" w:color="auto"/>
            </w:tcBorders>
          </w:tcPr>
          <w:p w14:paraId="7F5A0A70" w14:textId="77777777" w:rsidR="001A0AFF" w:rsidRDefault="00EB0CF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4F76CE" w14:textId="77777777" w:rsidR="001A0AFF" w:rsidRDefault="00EB0CF4">
            <w:pPr>
              <w:pStyle w:val="TAH"/>
              <w:rPr>
                <w:szCs w:val="22"/>
              </w:rPr>
            </w:pPr>
            <w:r>
              <w:rPr>
                <w:szCs w:val="22"/>
              </w:rPr>
              <w:t>Explanation</w:t>
            </w:r>
          </w:p>
        </w:tc>
      </w:tr>
      <w:tr w:rsidR="001A0AFF" w14:paraId="242AB2EB" w14:textId="77777777">
        <w:tc>
          <w:tcPr>
            <w:tcW w:w="4027" w:type="dxa"/>
            <w:tcBorders>
              <w:top w:val="single" w:sz="4" w:space="0" w:color="auto"/>
              <w:left w:val="single" w:sz="4" w:space="0" w:color="auto"/>
              <w:bottom w:val="single" w:sz="4" w:space="0" w:color="auto"/>
              <w:right w:val="single" w:sz="4" w:space="0" w:color="auto"/>
            </w:tcBorders>
          </w:tcPr>
          <w:p w14:paraId="03F75240" w14:textId="77777777" w:rsidR="001A0AFF" w:rsidRDefault="00EB0CF4">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421B1613" w14:textId="77777777" w:rsidR="001A0AFF" w:rsidRDefault="00EB0CF4">
            <w:pPr>
              <w:pStyle w:val="TAL"/>
              <w:rPr>
                <w:szCs w:val="22"/>
              </w:rPr>
            </w:pPr>
            <w:r>
              <w:rPr>
                <w:szCs w:val="22"/>
              </w:rPr>
              <w:t>The field is mandatory present for L2 U2N Remote UE's RNAU; otherwise it is absent.</w:t>
            </w:r>
          </w:p>
        </w:tc>
      </w:tr>
      <w:tr w:rsidR="001A0AFF" w14:paraId="59563531" w14:textId="77777777">
        <w:tc>
          <w:tcPr>
            <w:tcW w:w="4027" w:type="dxa"/>
            <w:tcBorders>
              <w:top w:val="single" w:sz="4" w:space="0" w:color="auto"/>
              <w:left w:val="single" w:sz="4" w:space="0" w:color="auto"/>
              <w:bottom w:val="single" w:sz="4" w:space="0" w:color="auto"/>
              <w:right w:val="single" w:sz="4" w:space="0" w:color="auto"/>
            </w:tcBorders>
          </w:tcPr>
          <w:p w14:paraId="151E96F3" w14:textId="77777777" w:rsidR="001A0AFF" w:rsidRDefault="00EB0CF4">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19196E2" w14:textId="77777777" w:rsidR="001A0AFF" w:rsidRDefault="00EB0CF4">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1A0AFF" w14:paraId="0FA86F48" w14:textId="77777777">
        <w:tc>
          <w:tcPr>
            <w:tcW w:w="4027" w:type="dxa"/>
            <w:tcBorders>
              <w:top w:val="single" w:sz="4" w:space="0" w:color="auto"/>
              <w:left w:val="single" w:sz="4" w:space="0" w:color="auto"/>
              <w:bottom w:val="single" w:sz="4" w:space="0" w:color="auto"/>
              <w:right w:val="single" w:sz="4" w:space="0" w:color="auto"/>
            </w:tcBorders>
          </w:tcPr>
          <w:p w14:paraId="5B437184" w14:textId="77777777" w:rsidR="001A0AFF" w:rsidRDefault="00EB0CF4">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566B131" w14:textId="77777777" w:rsidR="001A0AFF" w:rsidRDefault="00EB0CF4">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BC1E5C3" w14:textId="77777777" w:rsidR="001A0AFF" w:rsidRDefault="001A0AFF"/>
    <w:p w14:paraId="6898440D" w14:textId="77777777" w:rsidR="001A0AFF" w:rsidRDefault="00EB0CF4">
      <w:pPr>
        <w:pStyle w:val="4"/>
      </w:pPr>
      <w:bookmarkStart w:id="399" w:name="_Toc60777112"/>
      <w:bookmarkStart w:id="400" w:name="_Toc100929989"/>
      <w:r>
        <w:t>–</w:t>
      </w:r>
      <w:r>
        <w:tab/>
      </w:r>
      <w:r>
        <w:rPr>
          <w:i/>
        </w:rPr>
        <w:t>RRCResume</w:t>
      </w:r>
      <w:bookmarkEnd w:id="399"/>
      <w:bookmarkEnd w:id="400"/>
    </w:p>
    <w:p w14:paraId="34779B3D" w14:textId="77777777" w:rsidR="001A0AFF" w:rsidRDefault="00EB0CF4">
      <w:r>
        <w:t xml:space="preserve">The </w:t>
      </w:r>
      <w:r>
        <w:rPr>
          <w:i/>
        </w:rPr>
        <w:t xml:space="preserve">RRCResume </w:t>
      </w:r>
      <w:r>
        <w:t>message is used to resume the suspended RRC connection.</w:t>
      </w:r>
    </w:p>
    <w:p w14:paraId="6B8B37F1" w14:textId="77777777" w:rsidR="001A0AFF" w:rsidRDefault="00EB0CF4">
      <w:pPr>
        <w:pStyle w:val="B1"/>
      </w:pPr>
      <w:r>
        <w:t>Signalling radio bearer: SRB1</w:t>
      </w:r>
    </w:p>
    <w:p w14:paraId="56EE0F03" w14:textId="77777777" w:rsidR="001A0AFF" w:rsidRDefault="00EB0CF4">
      <w:pPr>
        <w:pStyle w:val="B1"/>
      </w:pPr>
      <w:r>
        <w:t>RLC-SAP: AM</w:t>
      </w:r>
    </w:p>
    <w:p w14:paraId="05C2C6AD" w14:textId="77777777" w:rsidR="001A0AFF" w:rsidRDefault="00EB0CF4">
      <w:pPr>
        <w:pStyle w:val="B1"/>
      </w:pPr>
      <w:r>
        <w:t>Logical channel: DCCH</w:t>
      </w:r>
    </w:p>
    <w:p w14:paraId="1C4C937F" w14:textId="77777777" w:rsidR="001A0AFF" w:rsidRDefault="00EB0CF4">
      <w:pPr>
        <w:pStyle w:val="B1"/>
      </w:pPr>
      <w:r>
        <w:t>Direction: Network to UE</w:t>
      </w:r>
    </w:p>
    <w:p w14:paraId="40C32EE7" w14:textId="77777777" w:rsidR="001A0AFF" w:rsidRDefault="00EB0CF4">
      <w:pPr>
        <w:pStyle w:val="TH"/>
      </w:pPr>
      <w:r>
        <w:rPr>
          <w:i/>
        </w:rPr>
        <w:t>RRCResume</w:t>
      </w:r>
      <w:r>
        <w:t xml:space="preserve"> message</w:t>
      </w:r>
    </w:p>
    <w:p w14:paraId="1AEB1D80" w14:textId="77777777" w:rsidR="001A0AFF" w:rsidRDefault="00EB0CF4">
      <w:pPr>
        <w:pStyle w:val="PL"/>
        <w:rPr>
          <w:color w:val="808080"/>
        </w:rPr>
      </w:pPr>
      <w:r>
        <w:rPr>
          <w:color w:val="808080"/>
        </w:rPr>
        <w:t>-- ASN1START</w:t>
      </w:r>
    </w:p>
    <w:p w14:paraId="48D77936" w14:textId="77777777" w:rsidR="001A0AFF" w:rsidRDefault="00EB0CF4">
      <w:pPr>
        <w:pStyle w:val="PL"/>
        <w:rPr>
          <w:color w:val="808080"/>
        </w:rPr>
      </w:pPr>
      <w:r>
        <w:rPr>
          <w:color w:val="808080"/>
        </w:rPr>
        <w:t>-- TAG-RRCRESUME-START</w:t>
      </w:r>
    </w:p>
    <w:p w14:paraId="0D51F1EC" w14:textId="77777777" w:rsidR="001A0AFF" w:rsidRDefault="001A0AFF">
      <w:pPr>
        <w:pStyle w:val="PL"/>
      </w:pPr>
    </w:p>
    <w:p w14:paraId="1BBAB464" w14:textId="77777777" w:rsidR="001A0AFF" w:rsidRDefault="00EB0CF4">
      <w:pPr>
        <w:pStyle w:val="PL"/>
      </w:pPr>
      <w:r>
        <w:t xml:space="preserve">RRCResume ::=                       </w:t>
      </w:r>
      <w:r>
        <w:rPr>
          <w:color w:val="993366"/>
        </w:rPr>
        <w:t>SEQUENCE</w:t>
      </w:r>
      <w:r>
        <w:t xml:space="preserve"> {</w:t>
      </w:r>
    </w:p>
    <w:p w14:paraId="64A72902" w14:textId="77777777" w:rsidR="001A0AFF" w:rsidRDefault="00EB0CF4">
      <w:pPr>
        <w:pStyle w:val="PL"/>
      </w:pPr>
      <w:r>
        <w:t xml:space="preserve">    rrc-TransactionIdentifier           RRC-TransactionIdentifier,</w:t>
      </w:r>
    </w:p>
    <w:p w14:paraId="7BDD12E8" w14:textId="77777777" w:rsidR="001A0AFF" w:rsidRDefault="00EB0CF4">
      <w:pPr>
        <w:pStyle w:val="PL"/>
      </w:pPr>
      <w:r>
        <w:t xml:space="preserve">    criticalExtensions                  </w:t>
      </w:r>
      <w:r>
        <w:rPr>
          <w:color w:val="993366"/>
        </w:rPr>
        <w:t>CHOICE</w:t>
      </w:r>
      <w:r>
        <w:t xml:space="preserve"> {</w:t>
      </w:r>
    </w:p>
    <w:p w14:paraId="6B2B3EAC" w14:textId="77777777" w:rsidR="001A0AFF" w:rsidRDefault="00EB0CF4">
      <w:pPr>
        <w:pStyle w:val="PL"/>
      </w:pPr>
      <w:r>
        <w:t xml:space="preserve">        rrcResume                           RRCResume-IEs,</w:t>
      </w:r>
    </w:p>
    <w:p w14:paraId="75103801" w14:textId="77777777" w:rsidR="001A0AFF" w:rsidRDefault="00EB0CF4">
      <w:pPr>
        <w:pStyle w:val="PL"/>
      </w:pPr>
      <w:r>
        <w:t xml:space="preserve">        criticalExtensionsFuture            </w:t>
      </w:r>
      <w:r>
        <w:rPr>
          <w:color w:val="993366"/>
        </w:rPr>
        <w:t>SEQUENCE</w:t>
      </w:r>
      <w:r>
        <w:t xml:space="preserve"> {}</w:t>
      </w:r>
    </w:p>
    <w:p w14:paraId="0A417162" w14:textId="77777777" w:rsidR="001A0AFF" w:rsidRDefault="00EB0CF4">
      <w:pPr>
        <w:pStyle w:val="PL"/>
      </w:pPr>
      <w:r>
        <w:t xml:space="preserve">    }</w:t>
      </w:r>
    </w:p>
    <w:p w14:paraId="0BA76930" w14:textId="77777777" w:rsidR="001A0AFF" w:rsidRDefault="00EB0CF4">
      <w:pPr>
        <w:pStyle w:val="PL"/>
      </w:pPr>
      <w:r>
        <w:t>}</w:t>
      </w:r>
    </w:p>
    <w:p w14:paraId="307B0CD6" w14:textId="77777777" w:rsidR="001A0AFF" w:rsidRDefault="001A0AFF">
      <w:pPr>
        <w:pStyle w:val="PL"/>
      </w:pPr>
    </w:p>
    <w:p w14:paraId="7BA842A2" w14:textId="77777777" w:rsidR="001A0AFF" w:rsidRDefault="00EB0CF4">
      <w:pPr>
        <w:pStyle w:val="PL"/>
      </w:pPr>
      <w:r>
        <w:lastRenderedPageBreak/>
        <w:t xml:space="preserve">RRCResume-IEs ::=                   </w:t>
      </w:r>
      <w:r>
        <w:rPr>
          <w:color w:val="993366"/>
        </w:rPr>
        <w:t>SEQUENCE</w:t>
      </w:r>
      <w:r>
        <w:t xml:space="preserve"> {</w:t>
      </w:r>
    </w:p>
    <w:p w14:paraId="01113957"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0CD17515"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855C21"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92C377D"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4059A24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B479C1" w14:textId="77777777" w:rsidR="001A0AFF" w:rsidRDefault="00EB0CF4">
      <w:pPr>
        <w:pStyle w:val="PL"/>
      </w:pPr>
      <w:r>
        <w:t xml:space="preserve">    nonCriticalExtension                RRCResume-v1560-IEs                                             </w:t>
      </w:r>
      <w:r>
        <w:rPr>
          <w:color w:val="993366"/>
        </w:rPr>
        <w:t>OPTIONAL</w:t>
      </w:r>
    </w:p>
    <w:p w14:paraId="2BAFBEC6" w14:textId="77777777" w:rsidR="001A0AFF" w:rsidRDefault="00EB0CF4">
      <w:pPr>
        <w:pStyle w:val="PL"/>
      </w:pPr>
      <w:r>
        <w:t>}</w:t>
      </w:r>
    </w:p>
    <w:p w14:paraId="10368DB8" w14:textId="77777777" w:rsidR="001A0AFF" w:rsidRDefault="001A0AFF">
      <w:pPr>
        <w:pStyle w:val="PL"/>
      </w:pPr>
    </w:p>
    <w:p w14:paraId="17E792E1" w14:textId="77777777" w:rsidR="001A0AFF" w:rsidRDefault="00EB0CF4">
      <w:pPr>
        <w:pStyle w:val="PL"/>
      </w:pPr>
      <w:r>
        <w:t xml:space="preserve">RRCResume-v1560-IEs ::=             </w:t>
      </w:r>
      <w:r>
        <w:rPr>
          <w:color w:val="993366"/>
        </w:rPr>
        <w:t>SEQUENCE</w:t>
      </w:r>
      <w:r>
        <w:t xml:space="preserve"> {</w:t>
      </w:r>
    </w:p>
    <w:p w14:paraId="29FA7CB5"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98F03B9"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4E8E8D20" w14:textId="77777777" w:rsidR="001A0AFF" w:rsidRDefault="00EB0CF4">
      <w:pPr>
        <w:pStyle w:val="PL"/>
      </w:pPr>
      <w:r>
        <w:t xml:space="preserve">    nonCriticalExtension                RRCResume-v1610-IEs                                             </w:t>
      </w:r>
      <w:r>
        <w:rPr>
          <w:color w:val="993366"/>
        </w:rPr>
        <w:t>OPTIONAL</w:t>
      </w:r>
    </w:p>
    <w:p w14:paraId="4DC8D1F3" w14:textId="77777777" w:rsidR="001A0AFF" w:rsidRDefault="00EB0CF4">
      <w:pPr>
        <w:pStyle w:val="PL"/>
      </w:pPr>
      <w:r>
        <w:t>}</w:t>
      </w:r>
    </w:p>
    <w:p w14:paraId="2C2B4280" w14:textId="77777777" w:rsidR="001A0AFF" w:rsidRDefault="001A0AFF">
      <w:pPr>
        <w:pStyle w:val="PL"/>
      </w:pPr>
    </w:p>
    <w:p w14:paraId="12A2FF92" w14:textId="77777777" w:rsidR="001A0AFF" w:rsidRDefault="00EB0CF4">
      <w:pPr>
        <w:pStyle w:val="PL"/>
      </w:pPr>
      <w:r>
        <w:t xml:space="preserve">RRCResume-v1610-IEs ::=             </w:t>
      </w:r>
      <w:r>
        <w:rPr>
          <w:color w:val="993366"/>
        </w:rPr>
        <w:t>SEQUENCE</w:t>
      </w:r>
      <w:r>
        <w:t xml:space="preserve"> {</w:t>
      </w:r>
    </w:p>
    <w:p w14:paraId="12333A11" w14:textId="77777777" w:rsidR="001A0AFF" w:rsidRDefault="00EB0CF4">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247503A" w14:textId="77777777" w:rsidR="001A0AFF" w:rsidRDefault="00EB0CF4">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14DDA7CD" w14:textId="77777777" w:rsidR="001A0AFF" w:rsidRDefault="00EB0CF4">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67B1813" w14:textId="77777777" w:rsidR="001A0AFF" w:rsidRDefault="00EB0CF4">
      <w:pPr>
        <w:pStyle w:val="PL"/>
      </w:pPr>
      <w:r>
        <w:t xml:space="preserve">    mrdc-SecondaryCellGroup-r16         </w:t>
      </w:r>
      <w:r>
        <w:rPr>
          <w:color w:val="993366"/>
        </w:rPr>
        <w:t>CHOICE</w:t>
      </w:r>
      <w:r>
        <w:t xml:space="preserve"> {</w:t>
      </w:r>
    </w:p>
    <w:p w14:paraId="0B575803" w14:textId="77777777" w:rsidR="001A0AFF" w:rsidRDefault="00EB0CF4">
      <w:pPr>
        <w:pStyle w:val="PL"/>
      </w:pPr>
      <w:r>
        <w:t xml:space="preserve">        nr-SCG-r16                          </w:t>
      </w:r>
      <w:r>
        <w:rPr>
          <w:color w:val="993366"/>
        </w:rPr>
        <w:t>OCTET</w:t>
      </w:r>
      <w:r>
        <w:t xml:space="preserve"> </w:t>
      </w:r>
      <w:r>
        <w:rPr>
          <w:color w:val="993366"/>
        </w:rPr>
        <w:t>STRING</w:t>
      </w:r>
      <w:r>
        <w:t xml:space="preserve"> (CONTAINING RRCReconfiguration),</w:t>
      </w:r>
    </w:p>
    <w:p w14:paraId="30D82D07" w14:textId="77777777" w:rsidR="001A0AFF" w:rsidRDefault="00EB0CF4">
      <w:pPr>
        <w:pStyle w:val="PL"/>
      </w:pPr>
      <w:r>
        <w:t xml:space="preserve">        eutra-SCG-r16                       </w:t>
      </w:r>
      <w:r>
        <w:rPr>
          <w:color w:val="993366"/>
        </w:rPr>
        <w:t>OCTET</w:t>
      </w:r>
      <w:r>
        <w:t xml:space="preserve"> </w:t>
      </w:r>
      <w:r>
        <w:rPr>
          <w:color w:val="993366"/>
        </w:rPr>
        <w:t>STRING</w:t>
      </w:r>
    </w:p>
    <w:p w14:paraId="70443963" w14:textId="77777777" w:rsidR="001A0AFF" w:rsidRDefault="00EB0CF4">
      <w:pPr>
        <w:pStyle w:val="PL"/>
        <w:rPr>
          <w:color w:val="808080"/>
        </w:rPr>
      </w:pPr>
      <w:r>
        <w:t xml:space="preserve">    }                                                                                                   </w:t>
      </w:r>
      <w:r>
        <w:rPr>
          <w:color w:val="993366"/>
        </w:rPr>
        <w:t>OPTIONAL</w:t>
      </w:r>
      <w:r>
        <w:t xml:space="preserve">, </w:t>
      </w:r>
      <w:r>
        <w:rPr>
          <w:color w:val="808080"/>
        </w:rPr>
        <w:t>-- Cond RestoreSCG</w:t>
      </w:r>
    </w:p>
    <w:p w14:paraId="045A6EA0"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1C5293B8" w14:textId="77777777" w:rsidR="001A0AFF" w:rsidRDefault="00EB0CF4">
      <w:pPr>
        <w:pStyle w:val="PL"/>
      </w:pPr>
      <w:r>
        <w:t xml:space="preserve">    nonCriticalExtension                RRCResume-v1700-IEs                                             </w:t>
      </w:r>
      <w:r>
        <w:rPr>
          <w:color w:val="993366"/>
        </w:rPr>
        <w:t>OPTIONAL</w:t>
      </w:r>
    </w:p>
    <w:p w14:paraId="26F9B809" w14:textId="77777777" w:rsidR="001A0AFF" w:rsidRDefault="00EB0CF4">
      <w:pPr>
        <w:pStyle w:val="PL"/>
      </w:pPr>
      <w:r>
        <w:t>}</w:t>
      </w:r>
    </w:p>
    <w:p w14:paraId="551601F7" w14:textId="77777777" w:rsidR="001A0AFF" w:rsidRDefault="001A0AFF">
      <w:pPr>
        <w:pStyle w:val="PL"/>
      </w:pPr>
    </w:p>
    <w:p w14:paraId="4856529F" w14:textId="77777777" w:rsidR="001A0AFF" w:rsidRDefault="00EB0CF4">
      <w:pPr>
        <w:pStyle w:val="PL"/>
      </w:pPr>
      <w:r>
        <w:t xml:space="preserve">RRCResume-v1700-IEs ::=             </w:t>
      </w:r>
      <w:r>
        <w:rPr>
          <w:color w:val="993366"/>
        </w:rPr>
        <w:t>SEQUENCE</w:t>
      </w:r>
      <w:r>
        <w:t xml:space="preserve"> {</w:t>
      </w:r>
    </w:p>
    <w:p w14:paraId="32AC7B33" w14:textId="77777777" w:rsidR="001A0AFF" w:rsidRDefault="00EB0CF4">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1DFF1A69"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5EA5018A" w14:textId="77777777" w:rsidR="001A0AFF" w:rsidRDefault="00EB0CF4">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7B38EB56"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1A94B23" w14:textId="77777777" w:rsidR="001A0AFF" w:rsidRDefault="00EB0CF4">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66B45228"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2EC0BD92" w14:textId="77777777" w:rsidR="001A0AFF" w:rsidRDefault="00EB0CF4">
      <w:pPr>
        <w:pStyle w:val="PL"/>
      </w:pPr>
      <w:r>
        <w:t xml:space="preserve">    nonCriticalExtension                </w:t>
      </w:r>
      <w:r>
        <w:rPr>
          <w:color w:val="993366"/>
        </w:rPr>
        <w:t>SEQUENCE</w:t>
      </w:r>
      <w:r>
        <w:t xml:space="preserve"> {}                                                     </w:t>
      </w:r>
      <w:r>
        <w:rPr>
          <w:color w:val="993366"/>
        </w:rPr>
        <w:t>OPTIONAL</w:t>
      </w:r>
    </w:p>
    <w:p w14:paraId="3335593D" w14:textId="77777777" w:rsidR="001A0AFF" w:rsidRDefault="00EB0CF4">
      <w:pPr>
        <w:pStyle w:val="PL"/>
      </w:pPr>
      <w:r>
        <w:t>}</w:t>
      </w:r>
    </w:p>
    <w:p w14:paraId="20AD52C7" w14:textId="77777777" w:rsidR="001A0AFF" w:rsidRDefault="001A0AFF">
      <w:pPr>
        <w:pStyle w:val="PL"/>
      </w:pPr>
    </w:p>
    <w:p w14:paraId="344D5910" w14:textId="77777777" w:rsidR="001A0AFF" w:rsidRDefault="00EB0CF4">
      <w:pPr>
        <w:pStyle w:val="PL"/>
        <w:rPr>
          <w:color w:val="808080"/>
        </w:rPr>
      </w:pPr>
      <w:r>
        <w:rPr>
          <w:color w:val="808080"/>
        </w:rPr>
        <w:t>-- TAG-RRCRESUME-STOP</w:t>
      </w:r>
    </w:p>
    <w:p w14:paraId="165E7A34" w14:textId="77777777" w:rsidR="001A0AFF" w:rsidRDefault="00EB0CF4">
      <w:pPr>
        <w:pStyle w:val="PL"/>
        <w:rPr>
          <w:color w:val="808080"/>
        </w:rPr>
      </w:pPr>
      <w:r>
        <w:rPr>
          <w:color w:val="808080"/>
        </w:rPr>
        <w:t>-- ASN1STOP</w:t>
      </w:r>
    </w:p>
    <w:p w14:paraId="4182E9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930348" w14:textId="77777777">
        <w:tc>
          <w:tcPr>
            <w:tcW w:w="14173" w:type="dxa"/>
            <w:tcBorders>
              <w:top w:val="single" w:sz="4" w:space="0" w:color="auto"/>
              <w:left w:val="single" w:sz="4" w:space="0" w:color="auto"/>
              <w:bottom w:val="single" w:sz="4" w:space="0" w:color="auto"/>
              <w:right w:val="single" w:sz="4" w:space="0" w:color="auto"/>
            </w:tcBorders>
          </w:tcPr>
          <w:p w14:paraId="56578B97" w14:textId="77777777" w:rsidR="001A0AFF" w:rsidRDefault="00EB0CF4">
            <w:pPr>
              <w:pStyle w:val="TAH"/>
              <w:rPr>
                <w:szCs w:val="22"/>
                <w:lang w:eastAsia="sv-SE"/>
              </w:rPr>
            </w:pPr>
            <w:r>
              <w:rPr>
                <w:i/>
                <w:szCs w:val="22"/>
                <w:lang w:eastAsia="sv-SE"/>
              </w:rPr>
              <w:lastRenderedPageBreak/>
              <w:t xml:space="preserve">RRCResume-IEs </w:t>
            </w:r>
            <w:r>
              <w:rPr>
                <w:szCs w:val="22"/>
                <w:lang w:eastAsia="sv-SE"/>
              </w:rPr>
              <w:t>field descriptions</w:t>
            </w:r>
          </w:p>
        </w:tc>
      </w:tr>
      <w:tr w:rsidR="001A0AFF" w14:paraId="4B0305C6" w14:textId="77777777">
        <w:tc>
          <w:tcPr>
            <w:tcW w:w="14173" w:type="dxa"/>
            <w:tcBorders>
              <w:top w:val="single" w:sz="4" w:space="0" w:color="auto"/>
              <w:left w:val="single" w:sz="4" w:space="0" w:color="auto"/>
              <w:bottom w:val="single" w:sz="4" w:space="0" w:color="auto"/>
              <w:right w:val="single" w:sz="4" w:space="0" w:color="auto"/>
            </w:tcBorders>
          </w:tcPr>
          <w:p w14:paraId="5DF1E2C8" w14:textId="77777777" w:rsidR="001A0AFF" w:rsidRDefault="00EB0CF4">
            <w:pPr>
              <w:pStyle w:val="TAL"/>
              <w:rPr>
                <w:b/>
                <w:bCs/>
                <w:i/>
                <w:iCs/>
                <w:lang w:eastAsia="ko-KR"/>
              </w:rPr>
            </w:pPr>
            <w:r>
              <w:rPr>
                <w:b/>
                <w:i/>
                <w:lang w:eastAsia="sv-SE"/>
              </w:rPr>
              <w:t>idleModeMeasurementReq</w:t>
            </w:r>
          </w:p>
          <w:p w14:paraId="2395F5CA" w14:textId="77777777" w:rsidR="001A0AFF" w:rsidRDefault="00EB0CF4">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1A0AFF" w14:paraId="6D29CD22" w14:textId="77777777">
        <w:tc>
          <w:tcPr>
            <w:tcW w:w="14173" w:type="dxa"/>
            <w:tcBorders>
              <w:top w:val="single" w:sz="4" w:space="0" w:color="auto"/>
              <w:left w:val="single" w:sz="4" w:space="0" w:color="auto"/>
              <w:bottom w:val="single" w:sz="4" w:space="0" w:color="auto"/>
              <w:right w:val="single" w:sz="4" w:space="0" w:color="auto"/>
            </w:tcBorders>
          </w:tcPr>
          <w:p w14:paraId="4E014A08" w14:textId="77777777" w:rsidR="001A0AFF" w:rsidRDefault="00EB0CF4">
            <w:pPr>
              <w:pStyle w:val="TAL"/>
              <w:rPr>
                <w:szCs w:val="22"/>
                <w:lang w:eastAsia="sv-SE"/>
              </w:rPr>
            </w:pPr>
            <w:r>
              <w:rPr>
                <w:b/>
                <w:i/>
                <w:szCs w:val="22"/>
                <w:lang w:eastAsia="sv-SE"/>
              </w:rPr>
              <w:t>masterCellGroup</w:t>
            </w:r>
          </w:p>
          <w:p w14:paraId="2281EB3A" w14:textId="77777777" w:rsidR="001A0AFF" w:rsidRDefault="00EB0CF4">
            <w:pPr>
              <w:pStyle w:val="TAL"/>
              <w:rPr>
                <w:szCs w:val="22"/>
                <w:lang w:eastAsia="sv-SE"/>
              </w:rPr>
            </w:pPr>
            <w:r>
              <w:rPr>
                <w:szCs w:val="22"/>
                <w:lang w:eastAsia="sv-SE"/>
              </w:rPr>
              <w:t>Configuration of the master cell group.</w:t>
            </w:r>
          </w:p>
        </w:tc>
      </w:tr>
      <w:tr w:rsidR="001A0AFF" w14:paraId="35C94C16" w14:textId="77777777">
        <w:tc>
          <w:tcPr>
            <w:tcW w:w="14173" w:type="dxa"/>
            <w:tcBorders>
              <w:top w:val="single" w:sz="4" w:space="0" w:color="auto"/>
              <w:left w:val="single" w:sz="4" w:space="0" w:color="auto"/>
              <w:bottom w:val="single" w:sz="4" w:space="0" w:color="auto"/>
              <w:right w:val="single" w:sz="4" w:space="0" w:color="auto"/>
            </w:tcBorders>
          </w:tcPr>
          <w:p w14:paraId="77AF92F9" w14:textId="77777777" w:rsidR="001A0AFF" w:rsidRDefault="00EB0CF4">
            <w:pPr>
              <w:pStyle w:val="TAL"/>
              <w:rPr>
                <w:b/>
                <w:bCs/>
                <w:i/>
                <w:lang w:eastAsia="en-GB"/>
              </w:rPr>
            </w:pPr>
            <w:r>
              <w:rPr>
                <w:b/>
                <w:bCs/>
                <w:i/>
                <w:lang w:eastAsia="en-GB"/>
              </w:rPr>
              <w:t>mrdc-SecondaryCellGroup</w:t>
            </w:r>
          </w:p>
          <w:p w14:paraId="25A663F4" w14:textId="77777777" w:rsidR="001A0AFF" w:rsidRDefault="00EB0CF4">
            <w:pPr>
              <w:pStyle w:val="TAL"/>
              <w:rPr>
                <w:bCs/>
                <w:lang w:eastAsia="en-GB"/>
              </w:rPr>
            </w:pPr>
            <w:r>
              <w:rPr>
                <w:bCs/>
                <w:lang w:eastAsia="en-GB"/>
              </w:rPr>
              <w:t>Includes an RRC message for SCG configuration in NR-DC or NE-DC.</w:t>
            </w:r>
          </w:p>
          <w:p w14:paraId="7B55471A" w14:textId="77777777" w:rsidR="001A0AFF" w:rsidRDefault="00EB0CF4">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195AAE2" w14:textId="77777777" w:rsidR="001A0AFF" w:rsidRDefault="00EB0CF4">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1A0AFF" w14:paraId="35942937" w14:textId="77777777">
        <w:tc>
          <w:tcPr>
            <w:tcW w:w="14173" w:type="dxa"/>
            <w:tcBorders>
              <w:top w:val="single" w:sz="4" w:space="0" w:color="auto"/>
              <w:left w:val="single" w:sz="4" w:space="0" w:color="auto"/>
              <w:bottom w:val="single" w:sz="4" w:space="0" w:color="auto"/>
              <w:right w:val="single" w:sz="4" w:space="0" w:color="auto"/>
            </w:tcBorders>
          </w:tcPr>
          <w:p w14:paraId="0678B360" w14:textId="77777777" w:rsidR="001A0AFF" w:rsidRDefault="00EB0CF4">
            <w:pPr>
              <w:pStyle w:val="TAL"/>
              <w:rPr>
                <w:b/>
                <w:bCs/>
                <w:i/>
                <w:lang w:eastAsia="en-GB"/>
              </w:rPr>
            </w:pPr>
            <w:r>
              <w:rPr>
                <w:b/>
                <w:bCs/>
                <w:i/>
                <w:lang w:eastAsia="en-GB"/>
              </w:rPr>
              <w:t>needForGapsConfigNR</w:t>
            </w:r>
          </w:p>
          <w:p w14:paraId="5F861302" w14:textId="77777777" w:rsidR="001A0AFF" w:rsidRDefault="00EB0CF4">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482D6241" w14:textId="77777777">
        <w:tc>
          <w:tcPr>
            <w:tcW w:w="14173" w:type="dxa"/>
            <w:tcBorders>
              <w:top w:val="single" w:sz="4" w:space="0" w:color="auto"/>
              <w:left w:val="single" w:sz="4" w:space="0" w:color="auto"/>
              <w:bottom w:val="single" w:sz="4" w:space="0" w:color="auto"/>
              <w:right w:val="single" w:sz="4" w:space="0" w:color="auto"/>
            </w:tcBorders>
          </w:tcPr>
          <w:p w14:paraId="0FFDF5A1" w14:textId="77777777" w:rsidR="001A0AFF" w:rsidRDefault="00EB0CF4">
            <w:pPr>
              <w:pStyle w:val="TAL"/>
              <w:rPr>
                <w:b/>
                <w:bCs/>
                <w:i/>
                <w:lang w:eastAsia="en-GB"/>
              </w:rPr>
            </w:pPr>
            <w:r>
              <w:rPr>
                <w:b/>
                <w:bCs/>
                <w:i/>
                <w:lang w:eastAsia="en-GB"/>
              </w:rPr>
              <w:t>needForGapNCSG-ConfigEUTRA</w:t>
            </w:r>
          </w:p>
          <w:p w14:paraId="1CC4E261" w14:textId="77777777" w:rsidR="001A0AFF" w:rsidRDefault="00EB0CF4">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338C2467" w14:textId="77777777">
        <w:tc>
          <w:tcPr>
            <w:tcW w:w="14173" w:type="dxa"/>
            <w:tcBorders>
              <w:top w:val="single" w:sz="4" w:space="0" w:color="auto"/>
              <w:left w:val="single" w:sz="4" w:space="0" w:color="auto"/>
              <w:bottom w:val="single" w:sz="4" w:space="0" w:color="auto"/>
              <w:right w:val="single" w:sz="4" w:space="0" w:color="auto"/>
            </w:tcBorders>
          </w:tcPr>
          <w:p w14:paraId="101F283D" w14:textId="77777777" w:rsidR="001A0AFF" w:rsidRDefault="00EB0CF4">
            <w:pPr>
              <w:pStyle w:val="TAL"/>
              <w:rPr>
                <w:b/>
                <w:bCs/>
                <w:i/>
                <w:lang w:eastAsia="en-GB"/>
              </w:rPr>
            </w:pPr>
            <w:r>
              <w:rPr>
                <w:b/>
                <w:bCs/>
                <w:i/>
                <w:lang w:eastAsia="en-GB"/>
              </w:rPr>
              <w:t>needForGapNCSG-ConfigNR</w:t>
            </w:r>
          </w:p>
          <w:p w14:paraId="165770B9" w14:textId="77777777" w:rsidR="001A0AFF" w:rsidRDefault="00EB0CF4">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7A43C7E6" w14:textId="77777777">
        <w:tc>
          <w:tcPr>
            <w:tcW w:w="14173" w:type="dxa"/>
            <w:tcBorders>
              <w:top w:val="single" w:sz="4" w:space="0" w:color="auto"/>
              <w:left w:val="single" w:sz="4" w:space="0" w:color="auto"/>
              <w:bottom w:val="single" w:sz="4" w:space="0" w:color="auto"/>
              <w:right w:val="single" w:sz="4" w:space="0" w:color="auto"/>
            </w:tcBorders>
          </w:tcPr>
          <w:p w14:paraId="225D49ED" w14:textId="77777777" w:rsidR="001A0AFF" w:rsidRDefault="00EB0CF4">
            <w:pPr>
              <w:pStyle w:val="TAL"/>
              <w:rPr>
                <w:szCs w:val="22"/>
                <w:lang w:eastAsia="sv-SE"/>
              </w:rPr>
            </w:pPr>
            <w:r>
              <w:rPr>
                <w:b/>
                <w:i/>
                <w:szCs w:val="22"/>
                <w:lang w:eastAsia="sv-SE"/>
              </w:rPr>
              <w:t>radioBearerConfig</w:t>
            </w:r>
          </w:p>
          <w:p w14:paraId="6FE9E003" w14:textId="77777777" w:rsidR="001A0AFF" w:rsidRDefault="00EB0CF4">
            <w:pPr>
              <w:pStyle w:val="TAL"/>
              <w:rPr>
                <w:szCs w:val="22"/>
                <w:lang w:eastAsia="sv-SE"/>
              </w:rPr>
            </w:pPr>
            <w:r>
              <w:rPr>
                <w:szCs w:val="22"/>
                <w:lang w:eastAsia="sv-SE"/>
              </w:rPr>
              <w:t>Configuration of Radio Bearers (DRBs, SRBs) including SDAP/PDCP.</w:t>
            </w:r>
          </w:p>
        </w:tc>
      </w:tr>
      <w:tr w:rsidR="001A0AFF" w14:paraId="5A5D9F01" w14:textId="77777777">
        <w:tc>
          <w:tcPr>
            <w:tcW w:w="14173" w:type="dxa"/>
            <w:tcBorders>
              <w:top w:val="single" w:sz="4" w:space="0" w:color="auto"/>
              <w:left w:val="single" w:sz="4" w:space="0" w:color="auto"/>
              <w:bottom w:val="single" w:sz="4" w:space="0" w:color="auto"/>
              <w:right w:val="single" w:sz="4" w:space="0" w:color="auto"/>
            </w:tcBorders>
          </w:tcPr>
          <w:p w14:paraId="1558C9A7" w14:textId="77777777" w:rsidR="001A0AFF" w:rsidRDefault="00EB0CF4">
            <w:pPr>
              <w:pStyle w:val="TAL"/>
              <w:rPr>
                <w:b/>
                <w:i/>
                <w:szCs w:val="22"/>
                <w:lang w:eastAsia="sv-SE"/>
              </w:rPr>
            </w:pPr>
            <w:r>
              <w:rPr>
                <w:b/>
                <w:i/>
                <w:szCs w:val="22"/>
                <w:lang w:eastAsia="sv-SE"/>
              </w:rPr>
              <w:t>radioBearerConfig2</w:t>
            </w:r>
          </w:p>
          <w:p w14:paraId="0A3CD254"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7CCB9D5D" w14:textId="77777777">
        <w:tc>
          <w:tcPr>
            <w:tcW w:w="14173" w:type="dxa"/>
            <w:tcBorders>
              <w:top w:val="single" w:sz="4" w:space="0" w:color="auto"/>
              <w:left w:val="single" w:sz="4" w:space="0" w:color="auto"/>
              <w:bottom w:val="single" w:sz="4" w:space="0" w:color="auto"/>
              <w:right w:val="single" w:sz="4" w:space="0" w:color="auto"/>
            </w:tcBorders>
          </w:tcPr>
          <w:p w14:paraId="54A9D5EF" w14:textId="77777777" w:rsidR="001A0AFF" w:rsidRDefault="00EB0CF4">
            <w:pPr>
              <w:pStyle w:val="TAL"/>
              <w:rPr>
                <w:b/>
                <w:bCs/>
                <w:i/>
                <w:iCs/>
                <w:lang w:eastAsia="zh-CN"/>
              </w:rPr>
            </w:pPr>
            <w:r>
              <w:rPr>
                <w:b/>
                <w:bCs/>
                <w:i/>
                <w:iCs/>
                <w:lang w:eastAsia="zh-CN"/>
              </w:rPr>
              <w:t>restoreMCG-SCells</w:t>
            </w:r>
          </w:p>
          <w:p w14:paraId="1281133C" w14:textId="77777777" w:rsidR="001A0AFF" w:rsidRDefault="00EB0CF4">
            <w:pPr>
              <w:pStyle w:val="TAL"/>
              <w:rPr>
                <w:lang w:eastAsia="sv-SE"/>
              </w:rPr>
            </w:pPr>
            <w:r>
              <w:rPr>
                <w:lang w:eastAsia="sv-SE"/>
              </w:rPr>
              <w:t>Indicates that the UE shall restore the MCG SCells from the UE Inactive AS Context, if stored.</w:t>
            </w:r>
          </w:p>
        </w:tc>
      </w:tr>
      <w:tr w:rsidR="001A0AFF" w14:paraId="7F1AF27E" w14:textId="77777777">
        <w:tc>
          <w:tcPr>
            <w:tcW w:w="14173" w:type="dxa"/>
            <w:tcBorders>
              <w:top w:val="single" w:sz="4" w:space="0" w:color="auto"/>
              <w:left w:val="single" w:sz="4" w:space="0" w:color="auto"/>
              <w:bottom w:val="single" w:sz="4" w:space="0" w:color="auto"/>
              <w:right w:val="single" w:sz="4" w:space="0" w:color="auto"/>
            </w:tcBorders>
          </w:tcPr>
          <w:p w14:paraId="2A60FE4F" w14:textId="77777777" w:rsidR="001A0AFF" w:rsidRDefault="00EB0CF4">
            <w:pPr>
              <w:pStyle w:val="TAL"/>
              <w:rPr>
                <w:b/>
                <w:bCs/>
                <w:i/>
                <w:lang w:eastAsia="en-GB"/>
              </w:rPr>
            </w:pPr>
            <w:r>
              <w:rPr>
                <w:b/>
                <w:bCs/>
                <w:i/>
                <w:lang w:eastAsia="en-GB"/>
              </w:rPr>
              <w:t>restoreSCG</w:t>
            </w:r>
          </w:p>
          <w:p w14:paraId="6608EA8C" w14:textId="77777777" w:rsidR="001A0AFF" w:rsidRDefault="00EB0CF4">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1A0AFF" w14:paraId="6A936031" w14:textId="77777777">
        <w:tc>
          <w:tcPr>
            <w:tcW w:w="14173" w:type="dxa"/>
            <w:tcBorders>
              <w:top w:val="single" w:sz="4" w:space="0" w:color="auto"/>
              <w:left w:val="single" w:sz="4" w:space="0" w:color="auto"/>
              <w:bottom w:val="single" w:sz="4" w:space="0" w:color="auto"/>
              <w:right w:val="single" w:sz="4" w:space="0" w:color="auto"/>
            </w:tcBorders>
          </w:tcPr>
          <w:p w14:paraId="47D5D2B8" w14:textId="77777777" w:rsidR="001A0AFF" w:rsidRDefault="00EB0CF4">
            <w:pPr>
              <w:pStyle w:val="TAL"/>
              <w:rPr>
                <w:b/>
                <w:bCs/>
                <w:i/>
                <w:lang w:eastAsia="en-GB"/>
              </w:rPr>
            </w:pPr>
            <w:r>
              <w:rPr>
                <w:b/>
                <w:bCs/>
                <w:i/>
                <w:lang w:eastAsia="en-GB"/>
              </w:rPr>
              <w:t>scg-State</w:t>
            </w:r>
          </w:p>
          <w:p w14:paraId="7101BBED" w14:textId="77777777" w:rsidR="001A0AFF" w:rsidRDefault="00EB0CF4">
            <w:pPr>
              <w:pStyle w:val="TAL"/>
              <w:rPr>
                <w:bCs/>
                <w:lang w:eastAsia="en-GB"/>
              </w:rPr>
            </w:pPr>
            <w:r>
              <w:rPr>
                <w:bCs/>
                <w:lang w:eastAsia="en-GB"/>
              </w:rPr>
              <w:t>Indicates that the SCG is in deactivated state.</w:t>
            </w:r>
          </w:p>
        </w:tc>
      </w:tr>
      <w:tr w:rsidR="001A0AFF" w14:paraId="7895C065" w14:textId="77777777">
        <w:tc>
          <w:tcPr>
            <w:tcW w:w="14173" w:type="dxa"/>
            <w:tcBorders>
              <w:top w:val="single" w:sz="4" w:space="0" w:color="auto"/>
              <w:left w:val="single" w:sz="4" w:space="0" w:color="auto"/>
              <w:bottom w:val="single" w:sz="4" w:space="0" w:color="auto"/>
              <w:right w:val="single" w:sz="4" w:space="0" w:color="auto"/>
            </w:tcBorders>
          </w:tcPr>
          <w:p w14:paraId="32DE23A0" w14:textId="77777777" w:rsidR="001A0AFF" w:rsidRDefault="00EB0CF4">
            <w:pPr>
              <w:pStyle w:val="TAL"/>
              <w:rPr>
                <w:b/>
                <w:i/>
                <w:szCs w:val="22"/>
                <w:lang w:eastAsia="sv-SE"/>
              </w:rPr>
            </w:pPr>
            <w:r>
              <w:rPr>
                <w:b/>
                <w:i/>
                <w:szCs w:val="22"/>
                <w:lang w:eastAsia="sv-SE"/>
              </w:rPr>
              <w:t>sk-Counter</w:t>
            </w:r>
          </w:p>
          <w:p w14:paraId="0F097337" w14:textId="77777777" w:rsidR="001A0AFF" w:rsidRDefault="00EB0CF4">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1A0AFF" w14:paraId="0B3D7362" w14:textId="77777777">
        <w:tc>
          <w:tcPr>
            <w:tcW w:w="14173" w:type="dxa"/>
            <w:tcBorders>
              <w:top w:val="single" w:sz="4" w:space="0" w:color="auto"/>
              <w:left w:val="single" w:sz="4" w:space="0" w:color="auto"/>
              <w:bottom w:val="single" w:sz="4" w:space="0" w:color="auto"/>
              <w:right w:val="single" w:sz="4" w:space="0" w:color="auto"/>
            </w:tcBorders>
          </w:tcPr>
          <w:p w14:paraId="2402E478" w14:textId="77777777" w:rsidR="001A0AFF" w:rsidRDefault="00EB0CF4">
            <w:pPr>
              <w:pStyle w:val="TAL"/>
              <w:rPr>
                <w:bCs/>
                <w:iCs/>
                <w:szCs w:val="22"/>
                <w:lang w:eastAsia="sv-SE"/>
              </w:rPr>
            </w:pPr>
            <w:r>
              <w:rPr>
                <w:b/>
                <w:i/>
                <w:szCs w:val="22"/>
                <w:lang w:eastAsia="sv-SE"/>
              </w:rPr>
              <w:t>sl-ConfigDedicatedNR</w:t>
            </w:r>
          </w:p>
          <w:p w14:paraId="1E039A26" w14:textId="77777777" w:rsidR="001A0AFF" w:rsidRDefault="00EB0CF4">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1A0AFF" w14:paraId="1FB1AC0C" w14:textId="77777777">
        <w:tc>
          <w:tcPr>
            <w:tcW w:w="14173" w:type="dxa"/>
            <w:tcBorders>
              <w:top w:val="single" w:sz="4" w:space="0" w:color="auto"/>
              <w:left w:val="single" w:sz="4" w:space="0" w:color="auto"/>
              <w:bottom w:val="single" w:sz="4" w:space="0" w:color="auto"/>
              <w:right w:val="single" w:sz="4" w:space="0" w:color="auto"/>
            </w:tcBorders>
          </w:tcPr>
          <w:p w14:paraId="4F802655" w14:textId="77777777" w:rsidR="001A0AFF" w:rsidRDefault="00EB0CF4">
            <w:pPr>
              <w:pStyle w:val="TAL"/>
              <w:rPr>
                <w:b/>
                <w:i/>
                <w:szCs w:val="22"/>
                <w:lang w:eastAsia="sv-SE"/>
              </w:rPr>
            </w:pPr>
            <w:r>
              <w:rPr>
                <w:b/>
                <w:i/>
                <w:szCs w:val="22"/>
                <w:lang w:eastAsia="sv-SE"/>
              </w:rPr>
              <w:t>sl-L2RemoteUE-Config</w:t>
            </w:r>
          </w:p>
          <w:p w14:paraId="024B5968" w14:textId="77777777" w:rsidR="001A0AFF" w:rsidRDefault="00EB0CF4">
            <w:pPr>
              <w:pStyle w:val="TAL"/>
              <w:rPr>
                <w:bCs/>
                <w:iCs/>
                <w:szCs w:val="22"/>
                <w:lang w:eastAsia="sv-SE"/>
              </w:rPr>
            </w:pPr>
            <w:r>
              <w:rPr>
                <w:bCs/>
                <w:iCs/>
                <w:szCs w:val="22"/>
                <w:lang w:eastAsia="sv-SE"/>
              </w:rPr>
              <w:t>Contains L2 U2N relay operation related configurations used by L2 U2N Remote UE.</w:t>
            </w:r>
          </w:p>
        </w:tc>
      </w:tr>
    </w:tbl>
    <w:p w14:paraId="7E2203D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24ED8FD" w14:textId="77777777">
        <w:tc>
          <w:tcPr>
            <w:tcW w:w="4027" w:type="dxa"/>
            <w:tcBorders>
              <w:top w:val="single" w:sz="4" w:space="0" w:color="auto"/>
              <w:left w:val="single" w:sz="4" w:space="0" w:color="auto"/>
              <w:bottom w:val="single" w:sz="4" w:space="0" w:color="auto"/>
              <w:right w:val="single" w:sz="4" w:space="0" w:color="auto"/>
            </w:tcBorders>
          </w:tcPr>
          <w:p w14:paraId="79FABB9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FB007F" w14:textId="77777777" w:rsidR="001A0AFF" w:rsidRDefault="00EB0CF4">
            <w:pPr>
              <w:pStyle w:val="TAH"/>
              <w:rPr>
                <w:szCs w:val="22"/>
                <w:lang w:eastAsia="en-US"/>
              </w:rPr>
            </w:pPr>
            <w:r>
              <w:rPr>
                <w:szCs w:val="22"/>
                <w:lang w:eastAsia="en-US"/>
              </w:rPr>
              <w:t>Explanation</w:t>
            </w:r>
          </w:p>
        </w:tc>
      </w:tr>
      <w:tr w:rsidR="001A0AFF" w14:paraId="3F8B5D3A"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75E71502" w14:textId="77777777" w:rsidR="001A0AFF" w:rsidRDefault="00EB0CF4">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3D1DE949" w14:textId="77777777" w:rsidR="001A0AFF" w:rsidRDefault="00EB0CF4">
            <w:pPr>
              <w:pStyle w:val="TAL"/>
              <w:rPr>
                <w:lang w:eastAsia="sv-SE"/>
              </w:rPr>
            </w:pPr>
            <w:r>
              <w:rPr>
                <w:lang w:eastAsia="sv-SE"/>
              </w:rPr>
              <w:t>The field is mandatory present for L2 U2N Remote UE; otherwise it is absent.</w:t>
            </w:r>
          </w:p>
        </w:tc>
      </w:tr>
      <w:tr w:rsidR="001A0AFF" w14:paraId="7D967753"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60844D64" w14:textId="77777777" w:rsidR="001A0AFF" w:rsidRDefault="00EB0CF4">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4E99CE91" w14:textId="77777777" w:rsidR="001A0AFF" w:rsidRDefault="00EB0CF4">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06CA583" w14:textId="77777777" w:rsidR="001A0AFF" w:rsidRDefault="001A0AFF"/>
    <w:p w14:paraId="33165DE5" w14:textId="77777777" w:rsidR="001A0AFF" w:rsidRDefault="00EB0CF4">
      <w:pPr>
        <w:pStyle w:val="4"/>
      </w:pPr>
      <w:bookmarkStart w:id="401" w:name="_Toc100929990"/>
      <w:bookmarkStart w:id="402" w:name="_Toc60777113"/>
      <w:r>
        <w:lastRenderedPageBreak/>
        <w:t>–</w:t>
      </w:r>
      <w:r>
        <w:tab/>
      </w:r>
      <w:r>
        <w:rPr>
          <w:i/>
        </w:rPr>
        <w:t>RRCResumeComplete</w:t>
      </w:r>
      <w:bookmarkEnd w:id="401"/>
      <w:bookmarkEnd w:id="402"/>
    </w:p>
    <w:p w14:paraId="7C1CE2B8" w14:textId="77777777" w:rsidR="001A0AFF" w:rsidRDefault="00EB0CF4">
      <w:r>
        <w:t xml:space="preserve">The </w:t>
      </w:r>
      <w:r>
        <w:rPr>
          <w:i/>
        </w:rPr>
        <w:t>RRCResumeComplete</w:t>
      </w:r>
      <w:r>
        <w:t xml:space="preserve"> message is used to confirm the successful completion of an RRC connection resumption.</w:t>
      </w:r>
    </w:p>
    <w:p w14:paraId="7B32A673" w14:textId="77777777" w:rsidR="001A0AFF" w:rsidRDefault="00EB0CF4">
      <w:pPr>
        <w:pStyle w:val="B1"/>
      </w:pPr>
      <w:r>
        <w:t>Signalling radio bearer: SRB1</w:t>
      </w:r>
    </w:p>
    <w:p w14:paraId="6128827C" w14:textId="77777777" w:rsidR="001A0AFF" w:rsidRDefault="00EB0CF4">
      <w:pPr>
        <w:pStyle w:val="B1"/>
      </w:pPr>
      <w:r>
        <w:t>RLC-SAP: AM</w:t>
      </w:r>
    </w:p>
    <w:p w14:paraId="6A22C0DC" w14:textId="77777777" w:rsidR="001A0AFF" w:rsidRDefault="00EB0CF4">
      <w:pPr>
        <w:pStyle w:val="B1"/>
      </w:pPr>
      <w:r>
        <w:t>Logical channel: DCCH</w:t>
      </w:r>
    </w:p>
    <w:p w14:paraId="524DB4C0" w14:textId="77777777" w:rsidR="001A0AFF" w:rsidRDefault="00EB0CF4">
      <w:pPr>
        <w:pStyle w:val="B1"/>
      </w:pPr>
      <w:r>
        <w:t>Direction: UE to Network</w:t>
      </w:r>
    </w:p>
    <w:p w14:paraId="0A1C1B1F" w14:textId="77777777" w:rsidR="001A0AFF" w:rsidRDefault="00EB0CF4">
      <w:pPr>
        <w:pStyle w:val="TH"/>
      </w:pPr>
      <w:r>
        <w:rPr>
          <w:i/>
        </w:rPr>
        <w:t>RRCResumeComplete</w:t>
      </w:r>
      <w:r>
        <w:t xml:space="preserve"> message</w:t>
      </w:r>
    </w:p>
    <w:p w14:paraId="734920EB" w14:textId="77777777" w:rsidR="001A0AFF" w:rsidRDefault="00EB0CF4">
      <w:pPr>
        <w:pStyle w:val="PL"/>
        <w:rPr>
          <w:color w:val="808080"/>
        </w:rPr>
      </w:pPr>
      <w:r>
        <w:rPr>
          <w:color w:val="808080"/>
        </w:rPr>
        <w:t>-- ASN1START</w:t>
      </w:r>
    </w:p>
    <w:p w14:paraId="5780BB19" w14:textId="77777777" w:rsidR="001A0AFF" w:rsidRDefault="00EB0CF4">
      <w:pPr>
        <w:pStyle w:val="PL"/>
        <w:rPr>
          <w:color w:val="808080"/>
        </w:rPr>
      </w:pPr>
      <w:r>
        <w:rPr>
          <w:color w:val="808080"/>
        </w:rPr>
        <w:t>-- TAG-RRCRESUMECOMPLETE-START</w:t>
      </w:r>
    </w:p>
    <w:p w14:paraId="0096A54C" w14:textId="77777777" w:rsidR="001A0AFF" w:rsidRDefault="001A0AFF">
      <w:pPr>
        <w:pStyle w:val="PL"/>
      </w:pPr>
    </w:p>
    <w:p w14:paraId="2E5007B6" w14:textId="77777777" w:rsidR="001A0AFF" w:rsidRDefault="00EB0CF4">
      <w:pPr>
        <w:pStyle w:val="PL"/>
      </w:pPr>
      <w:r>
        <w:t xml:space="preserve">RRCResumeComplete ::=                   </w:t>
      </w:r>
      <w:r>
        <w:rPr>
          <w:color w:val="993366"/>
        </w:rPr>
        <w:t>SEQUENCE</w:t>
      </w:r>
      <w:r>
        <w:t xml:space="preserve"> {</w:t>
      </w:r>
    </w:p>
    <w:p w14:paraId="4F44A650" w14:textId="77777777" w:rsidR="001A0AFF" w:rsidRDefault="00EB0CF4">
      <w:pPr>
        <w:pStyle w:val="PL"/>
      </w:pPr>
      <w:r>
        <w:t xml:space="preserve">    rrc-TransactionIdentifier               RRC-TransactionIdentifier,</w:t>
      </w:r>
    </w:p>
    <w:p w14:paraId="17AD1E33" w14:textId="77777777" w:rsidR="001A0AFF" w:rsidRDefault="00EB0CF4">
      <w:pPr>
        <w:pStyle w:val="PL"/>
      </w:pPr>
      <w:r>
        <w:t xml:space="preserve">    criticalExtensions                      </w:t>
      </w:r>
      <w:r>
        <w:rPr>
          <w:color w:val="993366"/>
        </w:rPr>
        <w:t>CHOICE</w:t>
      </w:r>
      <w:r>
        <w:t xml:space="preserve"> {</w:t>
      </w:r>
    </w:p>
    <w:p w14:paraId="676C3F20" w14:textId="77777777" w:rsidR="001A0AFF" w:rsidRDefault="00EB0CF4">
      <w:pPr>
        <w:pStyle w:val="PL"/>
      </w:pPr>
      <w:r>
        <w:t xml:space="preserve">        rrcResumeComplete                       RRCResumeComplete-IEs,</w:t>
      </w:r>
    </w:p>
    <w:p w14:paraId="3EBE9C18" w14:textId="77777777" w:rsidR="001A0AFF" w:rsidRDefault="00EB0CF4">
      <w:pPr>
        <w:pStyle w:val="PL"/>
      </w:pPr>
      <w:r>
        <w:t xml:space="preserve">        criticalExtensionsFuture                </w:t>
      </w:r>
      <w:r>
        <w:rPr>
          <w:color w:val="993366"/>
        </w:rPr>
        <w:t>SEQUENCE</w:t>
      </w:r>
      <w:r>
        <w:t xml:space="preserve"> {}</w:t>
      </w:r>
    </w:p>
    <w:p w14:paraId="31772D05" w14:textId="77777777" w:rsidR="001A0AFF" w:rsidRDefault="00EB0CF4">
      <w:pPr>
        <w:pStyle w:val="PL"/>
      </w:pPr>
      <w:r>
        <w:t xml:space="preserve">    }</w:t>
      </w:r>
    </w:p>
    <w:p w14:paraId="4406ECA9" w14:textId="77777777" w:rsidR="001A0AFF" w:rsidRDefault="00EB0CF4">
      <w:pPr>
        <w:pStyle w:val="PL"/>
      </w:pPr>
      <w:r>
        <w:t>}</w:t>
      </w:r>
    </w:p>
    <w:p w14:paraId="58B1F30C" w14:textId="77777777" w:rsidR="001A0AFF" w:rsidRDefault="001A0AFF">
      <w:pPr>
        <w:pStyle w:val="PL"/>
      </w:pPr>
    </w:p>
    <w:p w14:paraId="3DC60387" w14:textId="77777777" w:rsidR="001A0AFF" w:rsidRDefault="00EB0CF4">
      <w:pPr>
        <w:pStyle w:val="PL"/>
      </w:pPr>
      <w:r>
        <w:t xml:space="preserve">RRCResumeComplete-IEs ::=               </w:t>
      </w:r>
      <w:r>
        <w:rPr>
          <w:color w:val="993366"/>
        </w:rPr>
        <w:t>SEQUENCE</w:t>
      </w:r>
      <w:r>
        <w:t xml:space="preserve"> {</w:t>
      </w:r>
    </w:p>
    <w:p w14:paraId="708228A8" w14:textId="77777777" w:rsidR="001A0AFF" w:rsidRDefault="00EB0CF4">
      <w:pPr>
        <w:pStyle w:val="PL"/>
      </w:pPr>
      <w:r>
        <w:t xml:space="preserve">    dedicatedNAS-Message                    DedicatedNAS-Message                                                    </w:t>
      </w:r>
      <w:r>
        <w:rPr>
          <w:color w:val="993366"/>
        </w:rPr>
        <w:t>OPTIONAL</w:t>
      </w:r>
      <w:r>
        <w:t>,</w:t>
      </w:r>
    </w:p>
    <w:p w14:paraId="4C5EB456" w14:textId="77777777" w:rsidR="001A0AFF" w:rsidRDefault="00EB0CF4">
      <w:pPr>
        <w:pStyle w:val="PL"/>
      </w:pPr>
      <w:r>
        <w:t xml:space="preserve">    selectedPLMN-Identity                   </w:t>
      </w:r>
      <w:r>
        <w:rPr>
          <w:color w:val="993366"/>
        </w:rPr>
        <w:t>INTEGER</w:t>
      </w:r>
      <w:r>
        <w:t xml:space="preserve"> (1..maxPLMN)                                                    </w:t>
      </w:r>
      <w:r>
        <w:rPr>
          <w:color w:val="993366"/>
        </w:rPr>
        <w:t>OPTIONAL</w:t>
      </w:r>
      <w:r>
        <w:t>,</w:t>
      </w:r>
    </w:p>
    <w:p w14:paraId="68391218" w14:textId="77777777" w:rsidR="001A0AFF" w:rsidRDefault="00EB0CF4">
      <w:pPr>
        <w:pStyle w:val="PL"/>
      </w:pPr>
      <w:r>
        <w:t xml:space="preserve">    uplinkTxDirectCurrentList               UplinkTxDirectCurrentList                                               </w:t>
      </w:r>
      <w:r>
        <w:rPr>
          <w:color w:val="993366"/>
        </w:rPr>
        <w:t>OPTIONAL</w:t>
      </w:r>
      <w:r>
        <w:t>,</w:t>
      </w:r>
    </w:p>
    <w:p w14:paraId="70780E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44D3B" w14:textId="77777777" w:rsidR="001A0AFF" w:rsidRDefault="00EB0CF4">
      <w:pPr>
        <w:pStyle w:val="PL"/>
      </w:pPr>
      <w:r>
        <w:t xml:space="preserve">    nonCriticalExtension                    RRCResumeComplete-v1610-IEs                                             </w:t>
      </w:r>
      <w:r>
        <w:rPr>
          <w:color w:val="993366"/>
        </w:rPr>
        <w:t>OPTIONAL</w:t>
      </w:r>
    </w:p>
    <w:p w14:paraId="2DD3A089" w14:textId="77777777" w:rsidR="001A0AFF" w:rsidRDefault="00EB0CF4">
      <w:pPr>
        <w:pStyle w:val="PL"/>
      </w:pPr>
      <w:r>
        <w:t>}</w:t>
      </w:r>
    </w:p>
    <w:p w14:paraId="2AC261EA" w14:textId="77777777" w:rsidR="001A0AFF" w:rsidRDefault="001A0AFF">
      <w:pPr>
        <w:pStyle w:val="PL"/>
      </w:pPr>
    </w:p>
    <w:p w14:paraId="7E33260C" w14:textId="77777777" w:rsidR="001A0AFF" w:rsidRDefault="00EB0CF4">
      <w:pPr>
        <w:pStyle w:val="PL"/>
      </w:pPr>
      <w:r>
        <w:t xml:space="preserve">RRCResumeComplete-v1610-IEs ::=         </w:t>
      </w:r>
      <w:r>
        <w:rPr>
          <w:color w:val="993366"/>
        </w:rPr>
        <w:t>SEQUENCE</w:t>
      </w:r>
      <w:r>
        <w:t xml:space="preserve"> {</w:t>
      </w:r>
    </w:p>
    <w:p w14:paraId="0B47849C"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51B71E07" w14:textId="77777777" w:rsidR="001A0AFF" w:rsidRDefault="00EB0CF4">
      <w:pPr>
        <w:pStyle w:val="PL"/>
      </w:pPr>
      <w:r>
        <w:t xml:space="preserve">    measResultIdleEUTRA-r16                 MeasResultIdleEUTRA-r16                                                 </w:t>
      </w:r>
      <w:r>
        <w:rPr>
          <w:color w:val="993366"/>
        </w:rPr>
        <w:t>OPTIONAL</w:t>
      </w:r>
      <w:r>
        <w:t>,</w:t>
      </w:r>
    </w:p>
    <w:p w14:paraId="7907C5B6" w14:textId="77777777" w:rsidR="001A0AFF" w:rsidRDefault="00EB0CF4">
      <w:pPr>
        <w:pStyle w:val="PL"/>
      </w:pPr>
      <w:r>
        <w:t xml:space="preserve">    measResultIdleNR-r16                    MeasResultIdleNR-r16                                                    </w:t>
      </w:r>
      <w:r>
        <w:rPr>
          <w:color w:val="993366"/>
        </w:rPr>
        <w:t>OPTIONAL</w:t>
      </w:r>
      <w:r>
        <w:t>,</w:t>
      </w:r>
    </w:p>
    <w:p w14:paraId="3A38C8C9" w14:textId="77777777" w:rsidR="001A0AFF" w:rsidRDefault="00EB0CF4">
      <w:pPr>
        <w:pStyle w:val="PL"/>
      </w:pPr>
      <w:r>
        <w:t xml:space="preserve">    scg-Response-r16                        </w:t>
      </w:r>
      <w:r>
        <w:rPr>
          <w:color w:val="993366"/>
        </w:rPr>
        <w:t>CHOICE</w:t>
      </w:r>
      <w:r>
        <w:t xml:space="preserve"> {</w:t>
      </w:r>
    </w:p>
    <w:p w14:paraId="2F7B8FA0"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3241C757" w14:textId="77777777" w:rsidR="001A0AFF" w:rsidRDefault="00EB0CF4">
      <w:pPr>
        <w:pStyle w:val="PL"/>
      </w:pPr>
      <w:r>
        <w:t xml:space="preserve">        eutra-SCG-Response                      </w:t>
      </w:r>
      <w:r>
        <w:rPr>
          <w:color w:val="993366"/>
        </w:rPr>
        <w:t>OCTET</w:t>
      </w:r>
      <w:r>
        <w:t xml:space="preserve"> </w:t>
      </w:r>
      <w:r>
        <w:rPr>
          <w:color w:val="993366"/>
        </w:rPr>
        <w:t>STRING</w:t>
      </w:r>
    </w:p>
    <w:p w14:paraId="208922C2" w14:textId="77777777" w:rsidR="001A0AFF" w:rsidRDefault="00EB0CF4">
      <w:pPr>
        <w:pStyle w:val="PL"/>
      </w:pPr>
      <w:r>
        <w:t xml:space="preserve">    }                                                                                                               </w:t>
      </w:r>
      <w:r>
        <w:rPr>
          <w:color w:val="993366"/>
        </w:rPr>
        <w:t>OPTIONAL</w:t>
      </w:r>
      <w:r>
        <w:t>,</w:t>
      </w:r>
    </w:p>
    <w:p w14:paraId="48073143" w14:textId="77777777" w:rsidR="001A0AFF" w:rsidRDefault="00EB0CF4">
      <w:pPr>
        <w:pStyle w:val="PL"/>
      </w:pPr>
      <w:r>
        <w:t xml:space="preserve">    ue-MeasurementsAvailable-r16            UE-MeasurementsAvailable-r16                                            </w:t>
      </w:r>
      <w:r>
        <w:rPr>
          <w:color w:val="993366"/>
        </w:rPr>
        <w:t>OPTIONAL</w:t>
      </w:r>
      <w:r>
        <w:t>,</w:t>
      </w:r>
    </w:p>
    <w:p w14:paraId="56F9A770"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2995432"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0F3FDA35" w14:textId="77777777" w:rsidR="001A0AFF" w:rsidRDefault="00EB0CF4">
      <w:pPr>
        <w:pStyle w:val="PL"/>
      </w:pPr>
      <w:r>
        <w:t xml:space="preserve">    needForGapsInfoNR-r16                   NeedForGapsInfoNR-r16                                                   </w:t>
      </w:r>
      <w:r>
        <w:rPr>
          <w:color w:val="993366"/>
        </w:rPr>
        <w:t>OPTIONAL</w:t>
      </w:r>
      <w:r>
        <w:t>,</w:t>
      </w:r>
    </w:p>
    <w:p w14:paraId="1FA2E724" w14:textId="77777777" w:rsidR="001A0AFF" w:rsidRDefault="00EB0CF4">
      <w:pPr>
        <w:pStyle w:val="PL"/>
      </w:pPr>
      <w:r>
        <w:t xml:space="preserve">    nonCriticalExtension                    RRCResumeComplete-v1640-IEs                                             </w:t>
      </w:r>
      <w:r>
        <w:rPr>
          <w:color w:val="993366"/>
        </w:rPr>
        <w:t>OPTIONAL</w:t>
      </w:r>
    </w:p>
    <w:p w14:paraId="478A1948" w14:textId="77777777" w:rsidR="001A0AFF" w:rsidRDefault="00EB0CF4">
      <w:pPr>
        <w:pStyle w:val="PL"/>
      </w:pPr>
      <w:r>
        <w:t>}</w:t>
      </w:r>
    </w:p>
    <w:p w14:paraId="17F8CAC2" w14:textId="77777777" w:rsidR="001A0AFF" w:rsidRDefault="001A0AFF">
      <w:pPr>
        <w:pStyle w:val="PL"/>
      </w:pPr>
    </w:p>
    <w:p w14:paraId="3E8721A9" w14:textId="77777777" w:rsidR="001A0AFF" w:rsidRDefault="00EB0CF4">
      <w:pPr>
        <w:pStyle w:val="PL"/>
      </w:pPr>
      <w:r>
        <w:t xml:space="preserve">RRCResumeComplete-v1640-IEs ::=         </w:t>
      </w:r>
      <w:r>
        <w:rPr>
          <w:color w:val="993366"/>
        </w:rPr>
        <w:t>SEQUENCE</w:t>
      </w:r>
      <w:r>
        <w:t xml:space="preserve"> {</w:t>
      </w:r>
    </w:p>
    <w:p w14:paraId="6123182D" w14:textId="77777777" w:rsidR="001A0AFF" w:rsidRDefault="00EB0CF4">
      <w:pPr>
        <w:pStyle w:val="PL"/>
      </w:pPr>
      <w:r>
        <w:t xml:space="preserve">    uplinkTxDirectCurrentTwoCarrierList-r16 UplinkTxDirectCurrentTwoCarrierList-r16                                 </w:t>
      </w:r>
      <w:r>
        <w:rPr>
          <w:color w:val="993366"/>
        </w:rPr>
        <w:t>OPTIONAL</w:t>
      </w:r>
      <w:r>
        <w:t>,</w:t>
      </w:r>
    </w:p>
    <w:p w14:paraId="1A6350A4" w14:textId="77777777" w:rsidR="001A0AFF" w:rsidRDefault="00EB0CF4">
      <w:pPr>
        <w:pStyle w:val="PL"/>
      </w:pPr>
      <w:r>
        <w:lastRenderedPageBreak/>
        <w:t xml:space="preserve">    nonCriticalExtension                    RRCResumeComplete-v1700-IEs                                             </w:t>
      </w:r>
      <w:r>
        <w:rPr>
          <w:color w:val="993366"/>
        </w:rPr>
        <w:t>OPTIONAL</w:t>
      </w:r>
    </w:p>
    <w:p w14:paraId="6F195255" w14:textId="77777777" w:rsidR="001A0AFF" w:rsidRDefault="00EB0CF4">
      <w:pPr>
        <w:pStyle w:val="PL"/>
      </w:pPr>
      <w:r>
        <w:t>}</w:t>
      </w:r>
    </w:p>
    <w:p w14:paraId="39786DE8" w14:textId="77777777" w:rsidR="001A0AFF" w:rsidRDefault="001A0AFF">
      <w:pPr>
        <w:pStyle w:val="PL"/>
      </w:pPr>
    </w:p>
    <w:p w14:paraId="5C1D2DD4" w14:textId="77777777" w:rsidR="001A0AFF" w:rsidRDefault="00EB0CF4">
      <w:pPr>
        <w:pStyle w:val="PL"/>
      </w:pPr>
      <w:r>
        <w:t xml:space="preserve">RRCResumeComplete-v1700-IEs ::=         </w:t>
      </w:r>
      <w:r>
        <w:rPr>
          <w:color w:val="993366"/>
        </w:rPr>
        <w:t>SEQUENCE</w:t>
      </w:r>
      <w:r>
        <w:t xml:space="preserve"> {</w:t>
      </w:r>
    </w:p>
    <w:p w14:paraId="667401F8" w14:textId="77777777" w:rsidR="001A0AFF" w:rsidRDefault="00EB0CF4">
      <w:pPr>
        <w:pStyle w:val="PL"/>
      </w:pPr>
      <w:r>
        <w:t xml:space="preserve">    needForGapNCSG-InfoNR-r17               NeedForGapNCSG-InfoNR-r17                                               </w:t>
      </w:r>
      <w:r>
        <w:rPr>
          <w:color w:val="993366"/>
        </w:rPr>
        <w:t>OPTIONAL</w:t>
      </w:r>
      <w:r>
        <w:t>,</w:t>
      </w:r>
    </w:p>
    <w:p w14:paraId="0B7C6CC6" w14:textId="77777777" w:rsidR="001A0AFF" w:rsidRDefault="00EB0CF4">
      <w:pPr>
        <w:pStyle w:val="PL"/>
      </w:pPr>
      <w:r>
        <w:t xml:space="preserve">    needForGapNCSG-InfoEUTRA-r17            NeedForGapNCSG-InfoEUTRA-r17                                            </w:t>
      </w:r>
      <w:r>
        <w:rPr>
          <w:color w:val="993366"/>
        </w:rPr>
        <w:t>OPTIONAL</w:t>
      </w:r>
      <w:r>
        <w:t>,</w:t>
      </w:r>
    </w:p>
    <w:p w14:paraId="3F65AE10" w14:textId="77777777" w:rsidR="001A0AFF" w:rsidRDefault="00EB0CF4">
      <w:pPr>
        <w:pStyle w:val="PL"/>
      </w:pPr>
      <w:r>
        <w:t xml:space="preserve">    nonCriticalExtension                    </w:t>
      </w:r>
      <w:r>
        <w:rPr>
          <w:color w:val="993366"/>
        </w:rPr>
        <w:t>SEQUENCE</w:t>
      </w:r>
      <w:r>
        <w:t xml:space="preserve"> {}                                                             </w:t>
      </w:r>
      <w:r>
        <w:rPr>
          <w:color w:val="993366"/>
        </w:rPr>
        <w:t>OPTIONAL</w:t>
      </w:r>
    </w:p>
    <w:p w14:paraId="3AD37640" w14:textId="77777777" w:rsidR="001A0AFF" w:rsidRDefault="00EB0CF4">
      <w:pPr>
        <w:pStyle w:val="PL"/>
      </w:pPr>
      <w:r>
        <w:t>}</w:t>
      </w:r>
    </w:p>
    <w:p w14:paraId="5D6C584E" w14:textId="77777777" w:rsidR="001A0AFF" w:rsidRDefault="001A0AFF">
      <w:pPr>
        <w:pStyle w:val="PL"/>
      </w:pPr>
    </w:p>
    <w:p w14:paraId="2084871F" w14:textId="77777777" w:rsidR="001A0AFF" w:rsidRDefault="00EB0CF4">
      <w:pPr>
        <w:pStyle w:val="PL"/>
        <w:rPr>
          <w:color w:val="808080"/>
        </w:rPr>
      </w:pPr>
      <w:r>
        <w:rPr>
          <w:color w:val="808080"/>
        </w:rPr>
        <w:t>-- TAG-RRCRESUMECOMPLETE-STOP</w:t>
      </w:r>
    </w:p>
    <w:p w14:paraId="1740817D" w14:textId="77777777" w:rsidR="001A0AFF" w:rsidRDefault="00EB0CF4">
      <w:pPr>
        <w:pStyle w:val="PL"/>
        <w:rPr>
          <w:color w:val="808080"/>
        </w:rPr>
      </w:pPr>
      <w:r>
        <w:rPr>
          <w:color w:val="808080"/>
        </w:rPr>
        <w:t>-- ASN1STOP</w:t>
      </w:r>
    </w:p>
    <w:p w14:paraId="20B447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7A36CA" w14:textId="77777777">
        <w:tc>
          <w:tcPr>
            <w:tcW w:w="14173" w:type="dxa"/>
            <w:tcBorders>
              <w:top w:val="single" w:sz="4" w:space="0" w:color="auto"/>
              <w:left w:val="single" w:sz="4" w:space="0" w:color="auto"/>
              <w:bottom w:val="single" w:sz="4" w:space="0" w:color="auto"/>
              <w:right w:val="single" w:sz="4" w:space="0" w:color="auto"/>
            </w:tcBorders>
          </w:tcPr>
          <w:p w14:paraId="3F3A9BDD" w14:textId="77777777" w:rsidR="001A0AFF" w:rsidRDefault="00EB0CF4">
            <w:pPr>
              <w:pStyle w:val="TAH"/>
              <w:rPr>
                <w:szCs w:val="22"/>
                <w:lang w:eastAsia="sv-SE"/>
              </w:rPr>
            </w:pPr>
            <w:r>
              <w:rPr>
                <w:i/>
                <w:szCs w:val="22"/>
                <w:lang w:eastAsia="sv-SE"/>
              </w:rPr>
              <w:t xml:space="preserve">RRCResumeComplete-IEs </w:t>
            </w:r>
            <w:r>
              <w:rPr>
                <w:szCs w:val="22"/>
                <w:lang w:eastAsia="sv-SE"/>
              </w:rPr>
              <w:t>field descriptions</w:t>
            </w:r>
          </w:p>
        </w:tc>
      </w:tr>
      <w:tr w:rsidR="001A0AFF" w14:paraId="0E855307" w14:textId="77777777">
        <w:tc>
          <w:tcPr>
            <w:tcW w:w="14173" w:type="dxa"/>
            <w:tcBorders>
              <w:top w:val="single" w:sz="4" w:space="0" w:color="auto"/>
              <w:left w:val="single" w:sz="4" w:space="0" w:color="auto"/>
              <w:bottom w:val="single" w:sz="4" w:space="0" w:color="auto"/>
              <w:right w:val="single" w:sz="4" w:space="0" w:color="auto"/>
            </w:tcBorders>
          </w:tcPr>
          <w:p w14:paraId="5994C47D" w14:textId="77777777" w:rsidR="001A0AFF" w:rsidRDefault="00EB0CF4">
            <w:pPr>
              <w:pStyle w:val="TAL"/>
              <w:rPr>
                <w:b/>
                <w:bCs/>
                <w:i/>
                <w:lang w:eastAsia="en-GB"/>
              </w:rPr>
            </w:pPr>
            <w:r>
              <w:rPr>
                <w:b/>
                <w:bCs/>
                <w:i/>
                <w:lang w:eastAsia="en-GB"/>
              </w:rPr>
              <w:t>idleMeasAvailable</w:t>
            </w:r>
          </w:p>
          <w:p w14:paraId="3B42D8D6"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8258B4" w14:textId="77777777">
        <w:tc>
          <w:tcPr>
            <w:tcW w:w="14173" w:type="dxa"/>
            <w:tcBorders>
              <w:top w:val="single" w:sz="4" w:space="0" w:color="auto"/>
              <w:left w:val="single" w:sz="4" w:space="0" w:color="auto"/>
              <w:bottom w:val="single" w:sz="4" w:space="0" w:color="auto"/>
              <w:right w:val="single" w:sz="4" w:space="0" w:color="auto"/>
            </w:tcBorders>
          </w:tcPr>
          <w:p w14:paraId="2BCED962" w14:textId="77777777" w:rsidR="001A0AFF" w:rsidRDefault="00EB0CF4">
            <w:pPr>
              <w:pStyle w:val="TAL"/>
              <w:rPr>
                <w:szCs w:val="22"/>
                <w:lang w:eastAsia="sv-SE"/>
              </w:rPr>
            </w:pPr>
            <w:r>
              <w:rPr>
                <w:b/>
                <w:i/>
                <w:szCs w:val="22"/>
                <w:lang w:eastAsia="sv-SE"/>
              </w:rPr>
              <w:t>measResultIdleEUTRA</w:t>
            </w:r>
          </w:p>
          <w:p w14:paraId="39765407" w14:textId="77777777" w:rsidR="001A0AFF" w:rsidRDefault="00EB0CF4">
            <w:pPr>
              <w:pStyle w:val="TAL"/>
              <w:rPr>
                <w:b/>
                <w:i/>
                <w:szCs w:val="22"/>
                <w:lang w:eastAsia="sv-SE"/>
              </w:rPr>
            </w:pPr>
            <w:r>
              <w:rPr>
                <w:bCs/>
                <w:iCs/>
                <w:lang w:eastAsia="ko-KR"/>
              </w:rPr>
              <w:t>EUTRA measurement results performed during RRC_INACTIVE.</w:t>
            </w:r>
          </w:p>
        </w:tc>
      </w:tr>
      <w:tr w:rsidR="001A0AFF" w14:paraId="2F41EFAA" w14:textId="77777777">
        <w:tc>
          <w:tcPr>
            <w:tcW w:w="14173" w:type="dxa"/>
            <w:tcBorders>
              <w:top w:val="single" w:sz="4" w:space="0" w:color="auto"/>
              <w:left w:val="single" w:sz="4" w:space="0" w:color="auto"/>
              <w:bottom w:val="single" w:sz="4" w:space="0" w:color="auto"/>
              <w:right w:val="single" w:sz="4" w:space="0" w:color="auto"/>
            </w:tcBorders>
          </w:tcPr>
          <w:p w14:paraId="2291A1CC" w14:textId="77777777" w:rsidR="001A0AFF" w:rsidRDefault="00EB0CF4">
            <w:pPr>
              <w:pStyle w:val="TAL"/>
              <w:rPr>
                <w:szCs w:val="22"/>
                <w:lang w:eastAsia="sv-SE"/>
              </w:rPr>
            </w:pPr>
            <w:r>
              <w:rPr>
                <w:b/>
                <w:i/>
                <w:szCs w:val="22"/>
                <w:lang w:eastAsia="sv-SE"/>
              </w:rPr>
              <w:t>measResultIdleNR</w:t>
            </w:r>
          </w:p>
          <w:p w14:paraId="47F8CF9F" w14:textId="77777777" w:rsidR="001A0AFF" w:rsidRDefault="00EB0CF4">
            <w:pPr>
              <w:pStyle w:val="TAL"/>
              <w:rPr>
                <w:b/>
                <w:i/>
                <w:szCs w:val="22"/>
                <w:lang w:eastAsia="sv-SE"/>
              </w:rPr>
            </w:pPr>
            <w:r>
              <w:rPr>
                <w:bCs/>
                <w:iCs/>
                <w:lang w:eastAsia="ko-KR"/>
              </w:rPr>
              <w:t>NR measurement results performed during RRC_INACTIVE.</w:t>
            </w:r>
          </w:p>
        </w:tc>
      </w:tr>
      <w:tr w:rsidR="001A0AFF" w14:paraId="27C7E75E" w14:textId="77777777">
        <w:tc>
          <w:tcPr>
            <w:tcW w:w="14173" w:type="dxa"/>
            <w:tcBorders>
              <w:top w:val="single" w:sz="4" w:space="0" w:color="auto"/>
              <w:left w:val="single" w:sz="4" w:space="0" w:color="auto"/>
              <w:bottom w:val="single" w:sz="4" w:space="0" w:color="auto"/>
              <w:right w:val="single" w:sz="4" w:space="0" w:color="auto"/>
            </w:tcBorders>
          </w:tcPr>
          <w:p w14:paraId="0F940BA0" w14:textId="77777777" w:rsidR="001A0AFF" w:rsidRDefault="00EB0CF4">
            <w:pPr>
              <w:pStyle w:val="TAL"/>
              <w:rPr>
                <w:b/>
                <w:bCs/>
                <w:i/>
                <w:iCs/>
              </w:rPr>
            </w:pPr>
            <w:r>
              <w:rPr>
                <w:b/>
                <w:bCs/>
                <w:i/>
                <w:iCs/>
              </w:rPr>
              <w:t>needForGapsInfoNR</w:t>
            </w:r>
          </w:p>
          <w:p w14:paraId="3D8EBBD0" w14:textId="77777777" w:rsidR="001A0AFF" w:rsidRDefault="00EB0CF4">
            <w:pPr>
              <w:pStyle w:val="TAL"/>
              <w:rPr>
                <w:b/>
                <w:i/>
                <w:szCs w:val="22"/>
                <w:lang w:eastAsia="sv-SE"/>
              </w:rPr>
            </w:pPr>
            <w:r>
              <w:rPr>
                <w:szCs w:val="22"/>
              </w:rPr>
              <w:t>This field is used to indicate the measurement gap requirement information of the UE for NR target bands.</w:t>
            </w:r>
          </w:p>
        </w:tc>
      </w:tr>
      <w:tr w:rsidR="001A0AFF" w14:paraId="5B0BF654" w14:textId="77777777">
        <w:tc>
          <w:tcPr>
            <w:tcW w:w="14173" w:type="dxa"/>
            <w:tcBorders>
              <w:top w:val="single" w:sz="4" w:space="0" w:color="auto"/>
              <w:left w:val="single" w:sz="4" w:space="0" w:color="auto"/>
              <w:bottom w:val="single" w:sz="4" w:space="0" w:color="auto"/>
              <w:right w:val="single" w:sz="4" w:space="0" w:color="auto"/>
            </w:tcBorders>
          </w:tcPr>
          <w:p w14:paraId="3B03BB98" w14:textId="77777777" w:rsidR="001A0AFF" w:rsidRDefault="00EB0CF4">
            <w:pPr>
              <w:pStyle w:val="TAL"/>
              <w:rPr>
                <w:b/>
                <w:bCs/>
                <w:i/>
                <w:iCs/>
              </w:rPr>
            </w:pPr>
            <w:r>
              <w:rPr>
                <w:b/>
                <w:bCs/>
                <w:i/>
                <w:iCs/>
              </w:rPr>
              <w:t>needForGapNCSG-InfoEUTRA</w:t>
            </w:r>
          </w:p>
          <w:p w14:paraId="194083C6"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6A55FB6D" w14:textId="77777777">
        <w:tc>
          <w:tcPr>
            <w:tcW w:w="14173" w:type="dxa"/>
            <w:tcBorders>
              <w:top w:val="single" w:sz="4" w:space="0" w:color="auto"/>
              <w:left w:val="single" w:sz="4" w:space="0" w:color="auto"/>
              <w:bottom w:val="single" w:sz="4" w:space="0" w:color="auto"/>
              <w:right w:val="single" w:sz="4" w:space="0" w:color="auto"/>
            </w:tcBorders>
          </w:tcPr>
          <w:p w14:paraId="74F5E594" w14:textId="77777777" w:rsidR="001A0AFF" w:rsidRDefault="00EB0CF4">
            <w:pPr>
              <w:pStyle w:val="TAL"/>
              <w:rPr>
                <w:b/>
                <w:bCs/>
                <w:i/>
                <w:iCs/>
              </w:rPr>
            </w:pPr>
            <w:r>
              <w:rPr>
                <w:b/>
                <w:bCs/>
                <w:i/>
                <w:iCs/>
              </w:rPr>
              <w:t>needForGapNCSG-InfoNR</w:t>
            </w:r>
          </w:p>
          <w:p w14:paraId="187562A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125D853" w14:textId="77777777">
        <w:tc>
          <w:tcPr>
            <w:tcW w:w="14173" w:type="dxa"/>
            <w:tcBorders>
              <w:top w:val="single" w:sz="4" w:space="0" w:color="auto"/>
              <w:left w:val="single" w:sz="4" w:space="0" w:color="auto"/>
              <w:bottom w:val="single" w:sz="4" w:space="0" w:color="auto"/>
              <w:right w:val="single" w:sz="4" w:space="0" w:color="auto"/>
            </w:tcBorders>
          </w:tcPr>
          <w:p w14:paraId="7F9B7A3B" w14:textId="77777777" w:rsidR="001A0AFF" w:rsidRDefault="00EB0CF4">
            <w:pPr>
              <w:pStyle w:val="TAL"/>
              <w:rPr>
                <w:b/>
                <w:i/>
                <w:szCs w:val="22"/>
                <w:lang w:eastAsia="sv-SE"/>
              </w:rPr>
            </w:pPr>
            <w:r>
              <w:rPr>
                <w:b/>
                <w:i/>
                <w:szCs w:val="22"/>
                <w:lang w:eastAsia="sv-SE"/>
              </w:rPr>
              <w:t>selectedPLMN-Identity</w:t>
            </w:r>
          </w:p>
          <w:p w14:paraId="0AAD3062" w14:textId="77777777" w:rsidR="001A0AFF" w:rsidRDefault="00EB0CF4">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1A0AFF" w14:paraId="292BE930" w14:textId="77777777">
        <w:tc>
          <w:tcPr>
            <w:tcW w:w="14173" w:type="dxa"/>
            <w:tcBorders>
              <w:top w:val="single" w:sz="4" w:space="0" w:color="auto"/>
              <w:left w:val="single" w:sz="4" w:space="0" w:color="auto"/>
              <w:bottom w:val="single" w:sz="4" w:space="0" w:color="auto"/>
              <w:right w:val="single" w:sz="4" w:space="0" w:color="auto"/>
            </w:tcBorders>
          </w:tcPr>
          <w:p w14:paraId="13E8AEE3" w14:textId="77777777" w:rsidR="001A0AFF" w:rsidRDefault="00EB0CF4">
            <w:pPr>
              <w:pStyle w:val="TAL"/>
              <w:rPr>
                <w:szCs w:val="22"/>
                <w:lang w:eastAsia="sv-SE"/>
              </w:rPr>
            </w:pPr>
            <w:r>
              <w:rPr>
                <w:b/>
                <w:i/>
                <w:szCs w:val="22"/>
                <w:lang w:eastAsia="sv-SE"/>
              </w:rPr>
              <w:t>uplinkTxDirectCurrentList</w:t>
            </w:r>
          </w:p>
          <w:p w14:paraId="6089FFEC" w14:textId="77777777" w:rsidR="001A0AFF" w:rsidRDefault="00EB0CF4">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1A0AFF" w14:paraId="75157002" w14:textId="77777777">
        <w:tc>
          <w:tcPr>
            <w:tcW w:w="14173" w:type="dxa"/>
            <w:tcBorders>
              <w:top w:val="single" w:sz="4" w:space="0" w:color="auto"/>
              <w:left w:val="single" w:sz="4" w:space="0" w:color="auto"/>
              <w:bottom w:val="single" w:sz="4" w:space="0" w:color="auto"/>
              <w:right w:val="single" w:sz="4" w:space="0" w:color="auto"/>
            </w:tcBorders>
          </w:tcPr>
          <w:p w14:paraId="149D91DC" w14:textId="77777777" w:rsidR="001A0AFF" w:rsidRDefault="00EB0CF4">
            <w:pPr>
              <w:pStyle w:val="TAL"/>
              <w:rPr>
                <w:b/>
                <w:i/>
                <w:szCs w:val="22"/>
                <w:lang w:eastAsia="sv-SE"/>
              </w:rPr>
            </w:pPr>
            <w:r>
              <w:rPr>
                <w:b/>
                <w:i/>
                <w:szCs w:val="22"/>
                <w:lang w:eastAsia="sv-SE"/>
              </w:rPr>
              <w:t>uplinkTxDirectCurrentTwoCarrierList</w:t>
            </w:r>
          </w:p>
          <w:p w14:paraId="7BF159F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276F2BD" w14:textId="77777777" w:rsidR="001A0AFF" w:rsidRDefault="001A0AFF"/>
    <w:p w14:paraId="384B19CC" w14:textId="77777777" w:rsidR="001A0AFF" w:rsidRDefault="00EB0CF4">
      <w:pPr>
        <w:pStyle w:val="4"/>
      </w:pPr>
      <w:bookmarkStart w:id="403" w:name="_Toc60777114"/>
      <w:bookmarkStart w:id="404" w:name="_Toc100929991"/>
      <w:r>
        <w:t>–</w:t>
      </w:r>
      <w:r>
        <w:tab/>
      </w:r>
      <w:r>
        <w:rPr>
          <w:i/>
        </w:rPr>
        <w:t>RRCResumeRequest</w:t>
      </w:r>
      <w:bookmarkEnd w:id="403"/>
      <w:bookmarkEnd w:id="404"/>
    </w:p>
    <w:p w14:paraId="3429787C" w14:textId="77777777" w:rsidR="001A0AFF" w:rsidRDefault="00EB0CF4">
      <w:r>
        <w:t xml:space="preserve">The </w:t>
      </w:r>
      <w:r>
        <w:rPr>
          <w:i/>
        </w:rPr>
        <w:t>RRCResumeRequest</w:t>
      </w:r>
      <w:r>
        <w:t xml:space="preserve"> message is used to request the resumption of a suspended RRC connection or perform an RNA update.</w:t>
      </w:r>
    </w:p>
    <w:p w14:paraId="35FFEA90" w14:textId="77777777" w:rsidR="001A0AFF" w:rsidRDefault="00EB0CF4">
      <w:pPr>
        <w:pStyle w:val="B1"/>
      </w:pPr>
      <w:r>
        <w:t>Signalling radio bearer: SRB0</w:t>
      </w:r>
    </w:p>
    <w:p w14:paraId="35D67506" w14:textId="77777777" w:rsidR="001A0AFF" w:rsidRDefault="00EB0CF4">
      <w:pPr>
        <w:pStyle w:val="B1"/>
      </w:pPr>
      <w:r>
        <w:t>RLC-SAP: TM</w:t>
      </w:r>
    </w:p>
    <w:p w14:paraId="7F54316E" w14:textId="77777777" w:rsidR="001A0AFF" w:rsidRDefault="00EB0CF4">
      <w:pPr>
        <w:pStyle w:val="B1"/>
      </w:pPr>
      <w:r>
        <w:t>Logical channel: CCCH</w:t>
      </w:r>
    </w:p>
    <w:p w14:paraId="5BF94963" w14:textId="77777777" w:rsidR="001A0AFF" w:rsidRDefault="00EB0CF4">
      <w:pPr>
        <w:pStyle w:val="B1"/>
      </w:pPr>
      <w:r>
        <w:t>Direction: UE to Network</w:t>
      </w:r>
    </w:p>
    <w:p w14:paraId="058141B2" w14:textId="77777777" w:rsidR="001A0AFF" w:rsidRDefault="00EB0CF4">
      <w:pPr>
        <w:pStyle w:val="TH"/>
      </w:pPr>
      <w:r>
        <w:rPr>
          <w:i/>
        </w:rPr>
        <w:lastRenderedPageBreak/>
        <w:t>RRCResumeRequest</w:t>
      </w:r>
      <w:r>
        <w:t xml:space="preserve"> message</w:t>
      </w:r>
    </w:p>
    <w:p w14:paraId="4AC1FE43" w14:textId="77777777" w:rsidR="001A0AFF" w:rsidRDefault="00EB0CF4">
      <w:pPr>
        <w:pStyle w:val="PL"/>
        <w:rPr>
          <w:color w:val="808080"/>
        </w:rPr>
      </w:pPr>
      <w:r>
        <w:rPr>
          <w:color w:val="808080"/>
        </w:rPr>
        <w:t>-- ASN1START</w:t>
      </w:r>
    </w:p>
    <w:p w14:paraId="0F443DD0" w14:textId="77777777" w:rsidR="001A0AFF" w:rsidRDefault="00EB0CF4">
      <w:pPr>
        <w:pStyle w:val="PL"/>
        <w:rPr>
          <w:color w:val="808080"/>
        </w:rPr>
      </w:pPr>
      <w:r>
        <w:rPr>
          <w:color w:val="808080"/>
        </w:rPr>
        <w:t>-- TAG-RRCRESUMEREQUEST-START</w:t>
      </w:r>
    </w:p>
    <w:p w14:paraId="48041680" w14:textId="77777777" w:rsidR="001A0AFF" w:rsidRDefault="001A0AFF">
      <w:pPr>
        <w:pStyle w:val="PL"/>
      </w:pPr>
    </w:p>
    <w:p w14:paraId="5FE00058" w14:textId="77777777" w:rsidR="001A0AFF" w:rsidRDefault="00EB0CF4">
      <w:pPr>
        <w:pStyle w:val="PL"/>
      </w:pPr>
      <w:r>
        <w:t xml:space="preserve">RRCResumeRequest ::=            </w:t>
      </w:r>
      <w:r>
        <w:rPr>
          <w:color w:val="993366"/>
        </w:rPr>
        <w:t>SEQUENCE</w:t>
      </w:r>
      <w:r>
        <w:t xml:space="preserve"> {</w:t>
      </w:r>
    </w:p>
    <w:p w14:paraId="2F7A13A0" w14:textId="77777777" w:rsidR="001A0AFF" w:rsidRDefault="00EB0CF4">
      <w:pPr>
        <w:pStyle w:val="PL"/>
      </w:pPr>
      <w:r>
        <w:t xml:space="preserve">        rrcResumeRequest            RRCResumeRequest-IEs</w:t>
      </w:r>
    </w:p>
    <w:p w14:paraId="794FAAED" w14:textId="77777777" w:rsidR="001A0AFF" w:rsidRDefault="00EB0CF4">
      <w:pPr>
        <w:pStyle w:val="PL"/>
      </w:pPr>
      <w:r>
        <w:t>}</w:t>
      </w:r>
    </w:p>
    <w:p w14:paraId="005D4315" w14:textId="77777777" w:rsidR="001A0AFF" w:rsidRDefault="001A0AFF">
      <w:pPr>
        <w:pStyle w:val="PL"/>
      </w:pPr>
    </w:p>
    <w:p w14:paraId="14E32F35" w14:textId="77777777" w:rsidR="001A0AFF" w:rsidRDefault="00EB0CF4">
      <w:pPr>
        <w:pStyle w:val="PL"/>
      </w:pPr>
      <w:r>
        <w:t xml:space="preserve">RRCResumeRequest-IEs ::=        </w:t>
      </w:r>
      <w:r>
        <w:rPr>
          <w:color w:val="993366"/>
        </w:rPr>
        <w:t>SEQUENCE</w:t>
      </w:r>
      <w:r>
        <w:t xml:space="preserve"> {</w:t>
      </w:r>
    </w:p>
    <w:p w14:paraId="6A96CF08" w14:textId="77777777" w:rsidR="001A0AFF" w:rsidRDefault="00EB0CF4">
      <w:pPr>
        <w:pStyle w:val="PL"/>
      </w:pPr>
      <w:r>
        <w:t xml:space="preserve">    resumeIdentity                  ShortI-RNTI-Value,</w:t>
      </w:r>
    </w:p>
    <w:p w14:paraId="369158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0106B0EB" w14:textId="77777777" w:rsidR="001A0AFF" w:rsidRDefault="00EB0CF4">
      <w:pPr>
        <w:pStyle w:val="PL"/>
      </w:pPr>
      <w:r>
        <w:t xml:space="preserve">    resumeCause                     ResumeCause,</w:t>
      </w:r>
    </w:p>
    <w:p w14:paraId="78BDE1D0"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8CDC7B" w14:textId="77777777" w:rsidR="001A0AFF" w:rsidRDefault="00EB0CF4">
      <w:pPr>
        <w:pStyle w:val="PL"/>
      </w:pPr>
      <w:r>
        <w:t>}</w:t>
      </w:r>
    </w:p>
    <w:p w14:paraId="61F319B2" w14:textId="77777777" w:rsidR="001A0AFF" w:rsidRDefault="001A0AFF">
      <w:pPr>
        <w:pStyle w:val="PL"/>
      </w:pPr>
    </w:p>
    <w:p w14:paraId="462DB8A6" w14:textId="77777777" w:rsidR="001A0AFF" w:rsidRDefault="00EB0CF4">
      <w:pPr>
        <w:pStyle w:val="PL"/>
        <w:rPr>
          <w:color w:val="808080"/>
        </w:rPr>
      </w:pPr>
      <w:r>
        <w:rPr>
          <w:color w:val="808080"/>
        </w:rPr>
        <w:t>-- TAG-RRCRESUMEREQUEST-STOP</w:t>
      </w:r>
    </w:p>
    <w:p w14:paraId="6311A33A" w14:textId="77777777" w:rsidR="001A0AFF" w:rsidRDefault="00EB0CF4">
      <w:pPr>
        <w:pStyle w:val="PL"/>
        <w:rPr>
          <w:color w:val="808080"/>
        </w:rPr>
      </w:pPr>
      <w:r>
        <w:rPr>
          <w:color w:val="808080"/>
        </w:rPr>
        <w:t>-- ASN1STOP</w:t>
      </w:r>
    </w:p>
    <w:p w14:paraId="36AFC9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286C8E" w14:textId="77777777">
        <w:tc>
          <w:tcPr>
            <w:tcW w:w="14173" w:type="dxa"/>
            <w:tcBorders>
              <w:top w:val="single" w:sz="4" w:space="0" w:color="auto"/>
              <w:left w:val="single" w:sz="4" w:space="0" w:color="auto"/>
              <w:bottom w:val="single" w:sz="4" w:space="0" w:color="auto"/>
              <w:right w:val="single" w:sz="4" w:space="0" w:color="auto"/>
            </w:tcBorders>
          </w:tcPr>
          <w:p w14:paraId="10D6EC00" w14:textId="77777777" w:rsidR="001A0AFF" w:rsidRDefault="00EB0CF4">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1A0AFF" w14:paraId="26FC8114" w14:textId="77777777">
        <w:tc>
          <w:tcPr>
            <w:tcW w:w="14173" w:type="dxa"/>
            <w:tcBorders>
              <w:top w:val="single" w:sz="4" w:space="0" w:color="auto"/>
              <w:left w:val="single" w:sz="4" w:space="0" w:color="auto"/>
              <w:bottom w:val="single" w:sz="4" w:space="0" w:color="auto"/>
              <w:right w:val="single" w:sz="4" w:space="0" w:color="auto"/>
            </w:tcBorders>
          </w:tcPr>
          <w:p w14:paraId="49D95209" w14:textId="77777777" w:rsidR="001A0AFF" w:rsidRDefault="00EB0CF4">
            <w:pPr>
              <w:pStyle w:val="TAL"/>
              <w:rPr>
                <w:b/>
                <w:i/>
                <w:lang w:eastAsia="sv-SE"/>
              </w:rPr>
            </w:pPr>
            <w:r>
              <w:rPr>
                <w:b/>
                <w:i/>
                <w:lang w:eastAsia="sv-SE"/>
              </w:rPr>
              <w:t>resumeCause</w:t>
            </w:r>
          </w:p>
          <w:p w14:paraId="312D03EE" w14:textId="77777777" w:rsidR="001A0AFF" w:rsidRDefault="00EB0CF4">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1A0AFF" w14:paraId="0C91C524" w14:textId="77777777">
        <w:tc>
          <w:tcPr>
            <w:tcW w:w="14173" w:type="dxa"/>
            <w:tcBorders>
              <w:top w:val="single" w:sz="4" w:space="0" w:color="auto"/>
              <w:left w:val="single" w:sz="4" w:space="0" w:color="auto"/>
              <w:bottom w:val="single" w:sz="4" w:space="0" w:color="auto"/>
              <w:right w:val="single" w:sz="4" w:space="0" w:color="auto"/>
            </w:tcBorders>
          </w:tcPr>
          <w:p w14:paraId="3FF097E9" w14:textId="77777777" w:rsidR="001A0AFF" w:rsidRDefault="00EB0CF4">
            <w:pPr>
              <w:pStyle w:val="TAL"/>
              <w:rPr>
                <w:b/>
                <w:i/>
                <w:lang w:eastAsia="sv-SE"/>
              </w:rPr>
            </w:pPr>
            <w:r>
              <w:rPr>
                <w:b/>
                <w:i/>
                <w:lang w:eastAsia="sv-SE"/>
              </w:rPr>
              <w:t>resumeIdentity</w:t>
            </w:r>
          </w:p>
          <w:p w14:paraId="0C008F9A" w14:textId="77777777" w:rsidR="001A0AFF" w:rsidRDefault="00EB0CF4">
            <w:pPr>
              <w:pStyle w:val="TAL"/>
              <w:rPr>
                <w:lang w:eastAsia="sv-SE"/>
              </w:rPr>
            </w:pPr>
            <w:r>
              <w:rPr>
                <w:lang w:eastAsia="sv-SE"/>
              </w:rPr>
              <w:t>UE identity to facilitate UE context retrieval at gNB.</w:t>
            </w:r>
          </w:p>
        </w:tc>
      </w:tr>
      <w:tr w:rsidR="001A0AFF" w14:paraId="7D4F0CB4" w14:textId="77777777">
        <w:tc>
          <w:tcPr>
            <w:tcW w:w="14173" w:type="dxa"/>
            <w:tcBorders>
              <w:top w:val="single" w:sz="4" w:space="0" w:color="auto"/>
              <w:left w:val="single" w:sz="4" w:space="0" w:color="auto"/>
              <w:bottom w:val="single" w:sz="4" w:space="0" w:color="auto"/>
              <w:right w:val="single" w:sz="4" w:space="0" w:color="auto"/>
            </w:tcBorders>
          </w:tcPr>
          <w:p w14:paraId="4F44A069" w14:textId="77777777" w:rsidR="001A0AFF" w:rsidRDefault="00EB0CF4">
            <w:pPr>
              <w:pStyle w:val="TAL"/>
              <w:rPr>
                <w:b/>
                <w:i/>
                <w:lang w:eastAsia="sv-SE"/>
              </w:rPr>
            </w:pPr>
            <w:r>
              <w:rPr>
                <w:b/>
                <w:i/>
                <w:lang w:eastAsia="sv-SE"/>
              </w:rPr>
              <w:t>resumeMAC-I</w:t>
            </w:r>
          </w:p>
          <w:p w14:paraId="16CACE0A" w14:textId="77777777" w:rsidR="001A0AFF" w:rsidRDefault="00EB0CF4">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CA742A2" w14:textId="77777777" w:rsidR="001A0AFF" w:rsidRDefault="001A0AFF"/>
    <w:p w14:paraId="17B43AC3" w14:textId="77777777" w:rsidR="001A0AFF" w:rsidRDefault="00EB0CF4">
      <w:pPr>
        <w:pStyle w:val="4"/>
      </w:pPr>
      <w:bookmarkStart w:id="405" w:name="_Toc60777115"/>
      <w:bookmarkStart w:id="406" w:name="_Toc100929992"/>
      <w:r>
        <w:t>–</w:t>
      </w:r>
      <w:r>
        <w:tab/>
      </w:r>
      <w:r>
        <w:rPr>
          <w:i/>
        </w:rPr>
        <w:t>RRCResumeRequest1</w:t>
      </w:r>
      <w:bookmarkEnd w:id="405"/>
      <w:bookmarkEnd w:id="406"/>
    </w:p>
    <w:p w14:paraId="783F129E" w14:textId="77777777" w:rsidR="001A0AFF" w:rsidRDefault="00EB0CF4">
      <w:r>
        <w:t xml:space="preserve">The </w:t>
      </w:r>
      <w:r>
        <w:rPr>
          <w:i/>
        </w:rPr>
        <w:t>RRCResumeRequest1</w:t>
      </w:r>
      <w:r>
        <w:t xml:space="preserve"> message is used to request the resumption of a suspended RRC connection or perform an RNA update.</w:t>
      </w:r>
    </w:p>
    <w:p w14:paraId="26BA380D" w14:textId="77777777" w:rsidR="001A0AFF" w:rsidRDefault="00EB0CF4">
      <w:pPr>
        <w:pStyle w:val="B1"/>
      </w:pPr>
      <w:r>
        <w:t>Signalling radio bearer: SRB0</w:t>
      </w:r>
    </w:p>
    <w:p w14:paraId="51051FEA" w14:textId="77777777" w:rsidR="001A0AFF" w:rsidRDefault="00EB0CF4">
      <w:pPr>
        <w:pStyle w:val="B1"/>
      </w:pPr>
      <w:r>
        <w:t>RLC-SAP: TM</w:t>
      </w:r>
    </w:p>
    <w:p w14:paraId="4CA64201" w14:textId="77777777" w:rsidR="001A0AFF" w:rsidRDefault="00EB0CF4">
      <w:pPr>
        <w:pStyle w:val="B1"/>
      </w:pPr>
      <w:r>
        <w:t>Logical channel: CCCH1</w:t>
      </w:r>
    </w:p>
    <w:p w14:paraId="213EECB8" w14:textId="77777777" w:rsidR="001A0AFF" w:rsidRDefault="00EB0CF4">
      <w:pPr>
        <w:pStyle w:val="B1"/>
      </w:pPr>
      <w:r>
        <w:t>Direction: UE to Network</w:t>
      </w:r>
    </w:p>
    <w:p w14:paraId="060C05D8" w14:textId="77777777" w:rsidR="001A0AFF" w:rsidRDefault="00EB0CF4">
      <w:pPr>
        <w:pStyle w:val="TH"/>
      </w:pPr>
      <w:r>
        <w:rPr>
          <w:i/>
        </w:rPr>
        <w:t>RRCResumeRequest1</w:t>
      </w:r>
      <w:r>
        <w:t xml:space="preserve"> message</w:t>
      </w:r>
    </w:p>
    <w:p w14:paraId="1648EF63" w14:textId="77777777" w:rsidR="001A0AFF" w:rsidRDefault="00EB0CF4">
      <w:pPr>
        <w:pStyle w:val="PL"/>
        <w:rPr>
          <w:color w:val="808080"/>
        </w:rPr>
      </w:pPr>
      <w:r>
        <w:rPr>
          <w:color w:val="808080"/>
        </w:rPr>
        <w:t>-- ASN1START</w:t>
      </w:r>
    </w:p>
    <w:p w14:paraId="07145A1F" w14:textId="77777777" w:rsidR="001A0AFF" w:rsidRDefault="00EB0CF4">
      <w:pPr>
        <w:pStyle w:val="PL"/>
        <w:rPr>
          <w:color w:val="808080"/>
        </w:rPr>
      </w:pPr>
      <w:r>
        <w:rPr>
          <w:color w:val="808080"/>
        </w:rPr>
        <w:t>-- TAG-RRCRESUMEREQUEST1-START</w:t>
      </w:r>
    </w:p>
    <w:p w14:paraId="32D210BC" w14:textId="77777777" w:rsidR="001A0AFF" w:rsidRDefault="001A0AFF">
      <w:pPr>
        <w:pStyle w:val="PL"/>
      </w:pPr>
    </w:p>
    <w:p w14:paraId="3FD8BBFC" w14:textId="77777777" w:rsidR="001A0AFF" w:rsidRDefault="00EB0CF4">
      <w:pPr>
        <w:pStyle w:val="PL"/>
      </w:pPr>
      <w:r>
        <w:t xml:space="preserve">RRCResumeRequest1 ::=         </w:t>
      </w:r>
      <w:r>
        <w:rPr>
          <w:color w:val="993366"/>
        </w:rPr>
        <w:t>SEQUENCE</w:t>
      </w:r>
      <w:r>
        <w:t xml:space="preserve"> {</w:t>
      </w:r>
    </w:p>
    <w:p w14:paraId="78B09B85" w14:textId="77777777" w:rsidR="001A0AFF" w:rsidRDefault="00EB0CF4">
      <w:pPr>
        <w:pStyle w:val="PL"/>
      </w:pPr>
      <w:r>
        <w:lastRenderedPageBreak/>
        <w:t xml:space="preserve">       rrcResumeRequest1          RRCResumeRequest1-IEs</w:t>
      </w:r>
    </w:p>
    <w:p w14:paraId="2A4B2984" w14:textId="77777777" w:rsidR="001A0AFF" w:rsidRDefault="00EB0CF4">
      <w:pPr>
        <w:pStyle w:val="PL"/>
      </w:pPr>
      <w:r>
        <w:t>}</w:t>
      </w:r>
    </w:p>
    <w:p w14:paraId="20846B85" w14:textId="77777777" w:rsidR="001A0AFF" w:rsidRDefault="001A0AFF">
      <w:pPr>
        <w:pStyle w:val="PL"/>
      </w:pPr>
    </w:p>
    <w:p w14:paraId="131D9A7F" w14:textId="77777777" w:rsidR="001A0AFF" w:rsidRDefault="00EB0CF4">
      <w:pPr>
        <w:pStyle w:val="PL"/>
      </w:pPr>
      <w:r>
        <w:t xml:space="preserve">RRCResumeRequest1-IEs ::=    </w:t>
      </w:r>
      <w:r>
        <w:rPr>
          <w:color w:val="993366"/>
        </w:rPr>
        <w:t>SEQUENCE</w:t>
      </w:r>
      <w:r>
        <w:t xml:space="preserve"> {</w:t>
      </w:r>
    </w:p>
    <w:p w14:paraId="71BCB10E" w14:textId="77777777" w:rsidR="001A0AFF" w:rsidRDefault="00EB0CF4">
      <w:pPr>
        <w:pStyle w:val="PL"/>
      </w:pPr>
      <w:r>
        <w:t xml:space="preserve">    resumeIdentity               I-RNTI-Value,</w:t>
      </w:r>
    </w:p>
    <w:p w14:paraId="6EE16B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8EFCD1D" w14:textId="77777777" w:rsidR="001A0AFF" w:rsidRDefault="00EB0CF4">
      <w:pPr>
        <w:pStyle w:val="PL"/>
      </w:pPr>
      <w:r>
        <w:t xml:space="preserve">    resumeCause                  ResumeCause,</w:t>
      </w:r>
    </w:p>
    <w:p w14:paraId="029CB1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041C9B8" w14:textId="77777777" w:rsidR="001A0AFF" w:rsidRDefault="00EB0CF4">
      <w:pPr>
        <w:pStyle w:val="PL"/>
      </w:pPr>
      <w:r>
        <w:t>}</w:t>
      </w:r>
    </w:p>
    <w:p w14:paraId="06E46AF2" w14:textId="77777777" w:rsidR="001A0AFF" w:rsidRDefault="001A0AFF">
      <w:pPr>
        <w:pStyle w:val="PL"/>
      </w:pPr>
    </w:p>
    <w:p w14:paraId="03E77AE4" w14:textId="77777777" w:rsidR="001A0AFF" w:rsidRDefault="00EB0CF4">
      <w:pPr>
        <w:pStyle w:val="PL"/>
        <w:rPr>
          <w:color w:val="808080"/>
        </w:rPr>
      </w:pPr>
      <w:r>
        <w:rPr>
          <w:color w:val="808080"/>
        </w:rPr>
        <w:t>-- TAG-RRCRESUMEREQUEST1-STOP</w:t>
      </w:r>
    </w:p>
    <w:p w14:paraId="62624069" w14:textId="77777777" w:rsidR="001A0AFF" w:rsidRDefault="00EB0CF4">
      <w:pPr>
        <w:pStyle w:val="PL"/>
        <w:rPr>
          <w:color w:val="808080"/>
        </w:rPr>
      </w:pPr>
      <w:r>
        <w:rPr>
          <w:color w:val="808080"/>
        </w:rPr>
        <w:t>-- ASN1STOP</w:t>
      </w:r>
    </w:p>
    <w:p w14:paraId="6E4DF63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3678B8" w14:textId="77777777">
        <w:tc>
          <w:tcPr>
            <w:tcW w:w="14173" w:type="dxa"/>
            <w:tcBorders>
              <w:top w:val="single" w:sz="4" w:space="0" w:color="auto"/>
              <w:left w:val="single" w:sz="4" w:space="0" w:color="auto"/>
              <w:bottom w:val="single" w:sz="4" w:space="0" w:color="auto"/>
              <w:right w:val="single" w:sz="4" w:space="0" w:color="auto"/>
            </w:tcBorders>
          </w:tcPr>
          <w:p w14:paraId="3FEAFE9C" w14:textId="77777777" w:rsidR="001A0AFF" w:rsidRDefault="00EB0CF4">
            <w:pPr>
              <w:pStyle w:val="TAH"/>
              <w:rPr>
                <w:szCs w:val="22"/>
                <w:lang w:eastAsia="sv-SE"/>
              </w:rPr>
            </w:pPr>
            <w:r>
              <w:rPr>
                <w:i/>
                <w:szCs w:val="22"/>
                <w:lang w:eastAsia="sv-SE"/>
              </w:rPr>
              <w:t xml:space="preserve">RRCResumeRequest1-IEs </w:t>
            </w:r>
            <w:r>
              <w:rPr>
                <w:szCs w:val="22"/>
                <w:lang w:eastAsia="sv-SE"/>
              </w:rPr>
              <w:t>field descriptions</w:t>
            </w:r>
          </w:p>
        </w:tc>
      </w:tr>
      <w:tr w:rsidR="001A0AFF" w14:paraId="2D9C8113" w14:textId="77777777">
        <w:tc>
          <w:tcPr>
            <w:tcW w:w="14173" w:type="dxa"/>
            <w:tcBorders>
              <w:top w:val="single" w:sz="4" w:space="0" w:color="auto"/>
              <w:left w:val="single" w:sz="4" w:space="0" w:color="auto"/>
              <w:bottom w:val="single" w:sz="4" w:space="0" w:color="auto"/>
              <w:right w:val="single" w:sz="4" w:space="0" w:color="auto"/>
            </w:tcBorders>
          </w:tcPr>
          <w:p w14:paraId="05C200B7" w14:textId="77777777" w:rsidR="001A0AFF" w:rsidRDefault="00EB0CF4">
            <w:pPr>
              <w:pStyle w:val="TAL"/>
              <w:rPr>
                <w:szCs w:val="22"/>
                <w:lang w:eastAsia="sv-SE"/>
              </w:rPr>
            </w:pPr>
            <w:r>
              <w:rPr>
                <w:b/>
                <w:i/>
                <w:szCs w:val="22"/>
                <w:lang w:eastAsia="sv-SE"/>
              </w:rPr>
              <w:t>resumeCause</w:t>
            </w:r>
          </w:p>
          <w:p w14:paraId="7EA22619" w14:textId="77777777" w:rsidR="001A0AFF" w:rsidRDefault="00EB0CF4">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1A0AFF" w14:paraId="4E30F4F9" w14:textId="77777777">
        <w:tc>
          <w:tcPr>
            <w:tcW w:w="14173" w:type="dxa"/>
            <w:tcBorders>
              <w:top w:val="single" w:sz="4" w:space="0" w:color="auto"/>
              <w:left w:val="single" w:sz="4" w:space="0" w:color="auto"/>
              <w:bottom w:val="single" w:sz="4" w:space="0" w:color="auto"/>
              <w:right w:val="single" w:sz="4" w:space="0" w:color="auto"/>
            </w:tcBorders>
          </w:tcPr>
          <w:p w14:paraId="68107045" w14:textId="77777777" w:rsidR="001A0AFF" w:rsidRDefault="00EB0CF4">
            <w:pPr>
              <w:pStyle w:val="TAL"/>
              <w:rPr>
                <w:szCs w:val="22"/>
                <w:lang w:eastAsia="sv-SE"/>
              </w:rPr>
            </w:pPr>
            <w:r>
              <w:rPr>
                <w:b/>
                <w:i/>
                <w:szCs w:val="22"/>
                <w:lang w:eastAsia="sv-SE"/>
              </w:rPr>
              <w:t>resumeIdentity</w:t>
            </w:r>
          </w:p>
          <w:p w14:paraId="59AFF403" w14:textId="77777777" w:rsidR="001A0AFF" w:rsidRDefault="00EB0CF4">
            <w:pPr>
              <w:pStyle w:val="TAL"/>
              <w:rPr>
                <w:szCs w:val="22"/>
                <w:lang w:eastAsia="sv-SE"/>
              </w:rPr>
            </w:pPr>
            <w:r>
              <w:rPr>
                <w:szCs w:val="22"/>
                <w:lang w:eastAsia="sv-SE"/>
              </w:rPr>
              <w:t>UE identity to facilitate UE context retrieval at gNB.</w:t>
            </w:r>
          </w:p>
        </w:tc>
      </w:tr>
      <w:tr w:rsidR="001A0AFF" w14:paraId="079ECB34" w14:textId="77777777">
        <w:tc>
          <w:tcPr>
            <w:tcW w:w="14173" w:type="dxa"/>
            <w:tcBorders>
              <w:top w:val="single" w:sz="4" w:space="0" w:color="auto"/>
              <w:left w:val="single" w:sz="4" w:space="0" w:color="auto"/>
              <w:bottom w:val="single" w:sz="4" w:space="0" w:color="auto"/>
              <w:right w:val="single" w:sz="4" w:space="0" w:color="auto"/>
            </w:tcBorders>
          </w:tcPr>
          <w:p w14:paraId="4732E526" w14:textId="77777777" w:rsidR="001A0AFF" w:rsidRDefault="00EB0CF4">
            <w:pPr>
              <w:pStyle w:val="TAL"/>
              <w:rPr>
                <w:szCs w:val="22"/>
                <w:lang w:eastAsia="sv-SE"/>
              </w:rPr>
            </w:pPr>
            <w:r>
              <w:rPr>
                <w:b/>
                <w:i/>
                <w:szCs w:val="22"/>
                <w:lang w:eastAsia="sv-SE"/>
              </w:rPr>
              <w:t>resumeMAC-I</w:t>
            </w:r>
          </w:p>
          <w:p w14:paraId="068DC3D7" w14:textId="77777777" w:rsidR="001A0AFF" w:rsidRDefault="00EB0CF4">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1E630ED" w14:textId="77777777" w:rsidR="001A0AFF" w:rsidRDefault="001A0AFF"/>
    <w:p w14:paraId="26EFE64A" w14:textId="77777777" w:rsidR="001A0AFF" w:rsidRDefault="00EB0CF4">
      <w:pPr>
        <w:pStyle w:val="4"/>
      </w:pPr>
      <w:bookmarkStart w:id="407" w:name="_Toc60777116"/>
      <w:bookmarkStart w:id="408" w:name="_Toc100929993"/>
      <w:r>
        <w:t>–</w:t>
      </w:r>
      <w:r>
        <w:tab/>
      </w:r>
      <w:r>
        <w:rPr>
          <w:i/>
        </w:rPr>
        <w:t>RRCSetup</w:t>
      </w:r>
      <w:bookmarkEnd w:id="407"/>
      <w:bookmarkEnd w:id="408"/>
    </w:p>
    <w:p w14:paraId="5C6277D4" w14:textId="77777777" w:rsidR="001A0AFF" w:rsidRDefault="00EB0CF4">
      <w:r>
        <w:t xml:space="preserve">The </w:t>
      </w:r>
      <w:r>
        <w:rPr>
          <w:i/>
        </w:rPr>
        <w:t>RRCSetup</w:t>
      </w:r>
      <w:r>
        <w:t xml:space="preserve"> message is used to establish SRB1.</w:t>
      </w:r>
    </w:p>
    <w:p w14:paraId="489BDCC7" w14:textId="77777777" w:rsidR="001A0AFF" w:rsidRDefault="00EB0CF4">
      <w:pPr>
        <w:pStyle w:val="B1"/>
      </w:pPr>
      <w:r>
        <w:t>Signalling radio bearer: SRB0</w:t>
      </w:r>
    </w:p>
    <w:p w14:paraId="1E719330" w14:textId="77777777" w:rsidR="001A0AFF" w:rsidRDefault="00EB0CF4">
      <w:pPr>
        <w:pStyle w:val="B1"/>
      </w:pPr>
      <w:r>
        <w:t>RLC-SAP: TM</w:t>
      </w:r>
    </w:p>
    <w:p w14:paraId="06286A90" w14:textId="77777777" w:rsidR="001A0AFF" w:rsidRDefault="00EB0CF4">
      <w:pPr>
        <w:pStyle w:val="B1"/>
      </w:pPr>
      <w:r>
        <w:t>Logical channel: CCCH</w:t>
      </w:r>
    </w:p>
    <w:p w14:paraId="578CCCC9" w14:textId="77777777" w:rsidR="001A0AFF" w:rsidRDefault="00EB0CF4">
      <w:pPr>
        <w:pStyle w:val="B1"/>
      </w:pPr>
      <w:r>
        <w:t>Direction: Network to UE</w:t>
      </w:r>
    </w:p>
    <w:p w14:paraId="4F9916E2" w14:textId="77777777" w:rsidR="001A0AFF" w:rsidRDefault="00EB0CF4">
      <w:pPr>
        <w:pStyle w:val="TH"/>
      </w:pPr>
      <w:r>
        <w:rPr>
          <w:i/>
        </w:rPr>
        <w:t>RRCSetup</w:t>
      </w:r>
      <w:r>
        <w:t xml:space="preserve"> message</w:t>
      </w:r>
    </w:p>
    <w:p w14:paraId="3F0FAA1A" w14:textId="77777777" w:rsidR="001A0AFF" w:rsidRDefault="00EB0CF4">
      <w:pPr>
        <w:pStyle w:val="PL"/>
        <w:rPr>
          <w:color w:val="808080"/>
        </w:rPr>
      </w:pPr>
      <w:r>
        <w:rPr>
          <w:color w:val="808080"/>
        </w:rPr>
        <w:t>-- ASN1START</w:t>
      </w:r>
    </w:p>
    <w:p w14:paraId="56FD84A8" w14:textId="77777777" w:rsidR="001A0AFF" w:rsidRDefault="00EB0CF4">
      <w:pPr>
        <w:pStyle w:val="PL"/>
        <w:rPr>
          <w:color w:val="808080"/>
        </w:rPr>
      </w:pPr>
      <w:r>
        <w:rPr>
          <w:color w:val="808080"/>
        </w:rPr>
        <w:t>-- TAG-RRCSETUP-START</w:t>
      </w:r>
    </w:p>
    <w:p w14:paraId="56D6F95F" w14:textId="77777777" w:rsidR="001A0AFF" w:rsidRDefault="001A0AFF">
      <w:pPr>
        <w:pStyle w:val="PL"/>
      </w:pPr>
    </w:p>
    <w:p w14:paraId="10299146" w14:textId="77777777" w:rsidR="001A0AFF" w:rsidRDefault="00EB0CF4">
      <w:pPr>
        <w:pStyle w:val="PL"/>
      </w:pPr>
      <w:r>
        <w:t xml:space="preserve">RRCSetup ::=                        </w:t>
      </w:r>
      <w:r>
        <w:rPr>
          <w:color w:val="993366"/>
        </w:rPr>
        <w:t>SEQUENCE</w:t>
      </w:r>
      <w:r>
        <w:t xml:space="preserve"> {</w:t>
      </w:r>
    </w:p>
    <w:p w14:paraId="25B6E327" w14:textId="77777777" w:rsidR="001A0AFF" w:rsidRDefault="00EB0CF4">
      <w:pPr>
        <w:pStyle w:val="PL"/>
      </w:pPr>
      <w:r>
        <w:t xml:space="preserve">    rrc-TransactionIdentifier           RRC-TransactionIdentifier,</w:t>
      </w:r>
    </w:p>
    <w:p w14:paraId="743515E6" w14:textId="77777777" w:rsidR="001A0AFF" w:rsidRDefault="00EB0CF4">
      <w:pPr>
        <w:pStyle w:val="PL"/>
      </w:pPr>
      <w:r>
        <w:t xml:space="preserve">    criticalExtensions                  </w:t>
      </w:r>
      <w:r>
        <w:rPr>
          <w:color w:val="993366"/>
        </w:rPr>
        <w:t>CHOICE</w:t>
      </w:r>
      <w:r>
        <w:t xml:space="preserve"> {</w:t>
      </w:r>
    </w:p>
    <w:p w14:paraId="33960461" w14:textId="77777777" w:rsidR="001A0AFF" w:rsidRDefault="00EB0CF4">
      <w:pPr>
        <w:pStyle w:val="PL"/>
      </w:pPr>
      <w:r>
        <w:t xml:space="preserve">        rrcSetup                            RRCSetup-IEs,</w:t>
      </w:r>
    </w:p>
    <w:p w14:paraId="1D32BF67" w14:textId="77777777" w:rsidR="001A0AFF" w:rsidRDefault="00EB0CF4">
      <w:pPr>
        <w:pStyle w:val="PL"/>
      </w:pPr>
      <w:r>
        <w:t xml:space="preserve">        criticalExtensionsFuture            </w:t>
      </w:r>
      <w:r>
        <w:rPr>
          <w:color w:val="993366"/>
        </w:rPr>
        <w:t>SEQUENCE</w:t>
      </w:r>
      <w:r>
        <w:t xml:space="preserve"> {}</w:t>
      </w:r>
    </w:p>
    <w:p w14:paraId="3EE594CE" w14:textId="77777777" w:rsidR="001A0AFF" w:rsidRDefault="00EB0CF4">
      <w:pPr>
        <w:pStyle w:val="PL"/>
      </w:pPr>
      <w:r>
        <w:t xml:space="preserve">    }</w:t>
      </w:r>
    </w:p>
    <w:p w14:paraId="088A7A22" w14:textId="77777777" w:rsidR="001A0AFF" w:rsidRDefault="00EB0CF4">
      <w:pPr>
        <w:pStyle w:val="PL"/>
      </w:pPr>
      <w:r>
        <w:t>}</w:t>
      </w:r>
    </w:p>
    <w:p w14:paraId="437C0EEB" w14:textId="77777777" w:rsidR="001A0AFF" w:rsidRDefault="001A0AFF">
      <w:pPr>
        <w:pStyle w:val="PL"/>
      </w:pPr>
    </w:p>
    <w:p w14:paraId="0955196D" w14:textId="77777777" w:rsidR="001A0AFF" w:rsidRDefault="00EB0CF4">
      <w:pPr>
        <w:pStyle w:val="PL"/>
      </w:pPr>
      <w:r>
        <w:t xml:space="preserve">RRCSetup-IEs ::=                    </w:t>
      </w:r>
      <w:r>
        <w:rPr>
          <w:color w:val="993366"/>
        </w:rPr>
        <w:t>SEQUENCE</w:t>
      </w:r>
      <w:r>
        <w:t xml:space="preserve"> {</w:t>
      </w:r>
    </w:p>
    <w:p w14:paraId="20BD2C16" w14:textId="77777777" w:rsidR="001A0AFF" w:rsidRDefault="00EB0CF4">
      <w:pPr>
        <w:pStyle w:val="PL"/>
      </w:pPr>
      <w:r>
        <w:t xml:space="preserve">    radioBearerConfig                   RadioBearerConfig,</w:t>
      </w:r>
    </w:p>
    <w:p w14:paraId="14511865" w14:textId="77777777" w:rsidR="001A0AFF" w:rsidRDefault="00EB0CF4">
      <w:pPr>
        <w:pStyle w:val="PL"/>
      </w:pPr>
      <w:r>
        <w:t xml:space="preserve">    masterCellGroup                     </w:t>
      </w:r>
      <w:r>
        <w:rPr>
          <w:color w:val="993366"/>
        </w:rPr>
        <w:t>OCTET</w:t>
      </w:r>
      <w:r>
        <w:t xml:space="preserve"> </w:t>
      </w:r>
      <w:r>
        <w:rPr>
          <w:color w:val="993366"/>
        </w:rPr>
        <w:t>STRING</w:t>
      </w:r>
      <w:r>
        <w:t xml:space="preserve"> (CONTAINING CellGroupConfig),</w:t>
      </w:r>
    </w:p>
    <w:p w14:paraId="06218A5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C53FE3" w14:textId="77777777" w:rsidR="001A0AFF" w:rsidRDefault="00EB0CF4">
      <w:pPr>
        <w:pStyle w:val="PL"/>
      </w:pPr>
      <w:r>
        <w:t xml:space="preserve">    nonCriticalExtension                RRCSetup-v1700-IEs                                                      </w:t>
      </w:r>
      <w:r>
        <w:rPr>
          <w:color w:val="993366"/>
        </w:rPr>
        <w:t>OPTIONAL</w:t>
      </w:r>
    </w:p>
    <w:p w14:paraId="5D30D336" w14:textId="77777777" w:rsidR="001A0AFF" w:rsidRDefault="00EB0CF4">
      <w:pPr>
        <w:pStyle w:val="PL"/>
      </w:pPr>
      <w:r>
        <w:t>}</w:t>
      </w:r>
    </w:p>
    <w:p w14:paraId="3523A01A" w14:textId="77777777" w:rsidR="001A0AFF" w:rsidRDefault="001A0AFF">
      <w:pPr>
        <w:pStyle w:val="PL"/>
      </w:pPr>
    </w:p>
    <w:p w14:paraId="32C1C4FC" w14:textId="77777777" w:rsidR="001A0AFF" w:rsidRDefault="00EB0CF4">
      <w:pPr>
        <w:pStyle w:val="PL"/>
      </w:pPr>
      <w:r>
        <w:t xml:space="preserve">RRCSetup-v1700-IEs ::=              </w:t>
      </w:r>
      <w:r>
        <w:rPr>
          <w:color w:val="993366"/>
        </w:rPr>
        <w:t>SEQUENCE</w:t>
      </w:r>
      <w:r>
        <w:t xml:space="preserve"> {</w:t>
      </w:r>
    </w:p>
    <w:p w14:paraId="4EAED296" w14:textId="77777777" w:rsidR="001A0AFF" w:rsidRDefault="00EB0CF4">
      <w:pPr>
        <w:pStyle w:val="PL"/>
        <w:rPr>
          <w:color w:val="808080"/>
        </w:rPr>
      </w:pPr>
      <w:r>
        <w:t xml:space="preserve">    sl-ConfigDedicatedNR-r17            SL-ConfigDedicatedNR-r16                           </w:t>
      </w:r>
      <w:r>
        <w:rPr>
          <w:color w:val="993366"/>
        </w:rPr>
        <w:t>OPTIONAL</w:t>
      </w:r>
      <w:r>
        <w:t xml:space="preserve">, </w:t>
      </w:r>
      <w:r>
        <w:rPr>
          <w:color w:val="808080"/>
        </w:rPr>
        <w:t>-- Cond L2RemoteUE</w:t>
      </w:r>
    </w:p>
    <w:p w14:paraId="23D19292" w14:textId="77777777" w:rsidR="001A0AFF" w:rsidRDefault="00EB0CF4">
      <w:pPr>
        <w:pStyle w:val="PL"/>
        <w:rPr>
          <w:color w:val="808080"/>
        </w:rPr>
      </w:pPr>
      <w:r>
        <w:t xml:space="preserve">    sl-L2RemoteUE-Config-r17            SL-L2RemoteUE-Config-r17                           </w:t>
      </w:r>
      <w:r>
        <w:rPr>
          <w:color w:val="993366"/>
        </w:rPr>
        <w:t>OPTIONAL</w:t>
      </w:r>
      <w:r>
        <w:t xml:space="preserve">, </w:t>
      </w:r>
      <w:r>
        <w:rPr>
          <w:color w:val="808080"/>
        </w:rPr>
        <w:t>-- Cond L2RemoteUE</w:t>
      </w:r>
    </w:p>
    <w:p w14:paraId="39F0A8DB" w14:textId="77777777" w:rsidR="001A0AFF" w:rsidRDefault="00EB0CF4">
      <w:pPr>
        <w:pStyle w:val="PL"/>
      </w:pPr>
      <w:r>
        <w:t xml:space="preserve">    nonCriticalExtension                </w:t>
      </w:r>
      <w:r>
        <w:rPr>
          <w:color w:val="993366"/>
        </w:rPr>
        <w:t>SEQUENCE</w:t>
      </w:r>
      <w:r>
        <w:t xml:space="preserve"> {}                                        </w:t>
      </w:r>
      <w:r>
        <w:rPr>
          <w:color w:val="993366"/>
        </w:rPr>
        <w:t>OPTIONAL</w:t>
      </w:r>
    </w:p>
    <w:p w14:paraId="608AADC7" w14:textId="77777777" w:rsidR="001A0AFF" w:rsidRDefault="00EB0CF4">
      <w:pPr>
        <w:pStyle w:val="PL"/>
      </w:pPr>
      <w:r>
        <w:t>}</w:t>
      </w:r>
    </w:p>
    <w:p w14:paraId="43398B6D" w14:textId="77777777" w:rsidR="001A0AFF" w:rsidRDefault="001A0AFF">
      <w:pPr>
        <w:pStyle w:val="PL"/>
      </w:pPr>
    </w:p>
    <w:p w14:paraId="11A6B02A" w14:textId="77777777" w:rsidR="001A0AFF" w:rsidRDefault="00EB0CF4">
      <w:pPr>
        <w:pStyle w:val="PL"/>
        <w:rPr>
          <w:color w:val="808080"/>
        </w:rPr>
      </w:pPr>
      <w:r>
        <w:rPr>
          <w:color w:val="808080"/>
        </w:rPr>
        <w:t>-- TAG-RRCSETUP-STOP</w:t>
      </w:r>
    </w:p>
    <w:p w14:paraId="42C0ED63" w14:textId="77777777" w:rsidR="001A0AFF" w:rsidRDefault="00EB0CF4">
      <w:pPr>
        <w:pStyle w:val="PL"/>
        <w:rPr>
          <w:color w:val="808080"/>
        </w:rPr>
      </w:pPr>
      <w:r>
        <w:rPr>
          <w:color w:val="808080"/>
        </w:rPr>
        <w:t>-- ASN1STOP</w:t>
      </w:r>
    </w:p>
    <w:p w14:paraId="7E5FB6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80B21B3" w14:textId="77777777">
        <w:tc>
          <w:tcPr>
            <w:tcW w:w="14173" w:type="dxa"/>
            <w:tcBorders>
              <w:top w:val="single" w:sz="4" w:space="0" w:color="auto"/>
              <w:left w:val="single" w:sz="4" w:space="0" w:color="auto"/>
              <w:bottom w:val="single" w:sz="4" w:space="0" w:color="auto"/>
              <w:right w:val="single" w:sz="4" w:space="0" w:color="auto"/>
            </w:tcBorders>
          </w:tcPr>
          <w:p w14:paraId="38E15874" w14:textId="77777777" w:rsidR="001A0AFF" w:rsidRDefault="00EB0CF4">
            <w:pPr>
              <w:pStyle w:val="TAH"/>
              <w:rPr>
                <w:szCs w:val="22"/>
                <w:lang w:eastAsia="sv-SE"/>
              </w:rPr>
            </w:pPr>
            <w:r>
              <w:rPr>
                <w:i/>
                <w:szCs w:val="22"/>
                <w:lang w:eastAsia="sv-SE"/>
              </w:rPr>
              <w:t xml:space="preserve">RRCSetup-IEs </w:t>
            </w:r>
            <w:r>
              <w:rPr>
                <w:szCs w:val="22"/>
                <w:lang w:eastAsia="sv-SE"/>
              </w:rPr>
              <w:t>field descriptions</w:t>
            </w:r>
          </w:p>
        </w:tc>
      </w:tr>
      <w:tr w:rsidR="001A0AFF" w14:paraId="2625E608" w14:textId="77777777">
        <w:tc>
          <w:tcPr>
            <w:tcW w:w="14173" w:type="dxa"/>
            <w:tcBorders>
              <w:top w:val="single" w:sz="4" w:space="0" w:color="auto"/>
              <w:left w:val="single" w:sz="4" w:space="0" w:color="auto"/>
              <w:bottom w:val="single" w:sz="4" w:space="0" w:color="auto"/>
              <w:right w:val="single" w:sz="4" w:space="0" w:color="auto"/>
            </w:tcBorders>
          </w:tcPr>
          <w:p w14:paraId="1E18956A" w14:textId="77777777" w:rsidR="001A0AFF" w:rsidRDefault="00EB0CF4">
            <w:pPr>
              <w:pStyle w:val="TAL"/>
              <w:rPr>
                <w:szCs w:val="22"/>
                <w:lang w:eastAsia="sv-SE"/>
              </w:rPr>
            </w:pPr>
            <w:r>
              <w:rPr>
                <w:b/>
                <w:i/>
                <w:szCs w:val="22"/>
                <w:lang w:eastAsia="sv-SE"/>
              </w:rPr>
              <w:t>masterCellGroup</w:t>
            </w:r>
          </w:p>
          <w:p w14:paraId="3028BEA1" w14:textId="77777777" w:rsidR="001A0AFF" w:rsidRDefault="00EB0CF4">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1A0AFF" w14:paraId="74C6E611" w14:textId="77777777">
        <w:tc>
          <w:tcPr>
            <w:tcW w:w="14173" w:type="dxa"/>
            <w:tcBorders>
              <w:top w:val="single" w:sz="4" w:space="0" w:color="auto"/>
              <w:left w:val="single" w:sz="4" w:space="0" w:color="auto"/>
              <w:bottom w:val="single" w:sz="4" w:space="0" w:color="auto"/>
              <w:right w:val="single" w:sz="4" w:space="0" w:color="auto"/>
            </w:tcBorders>
          </w:tcPr>
          <w:p w14:paraId="16F67595" w14:textId="77777777" w:rsidR="001A0AFF" w:rsidRDefault="00EB0CF4">
            <w:pPr>
              <w:pStyle w:val="TAL"/>
              <w:rPr>
                <w:szCs w:val="22"/>
                <w:lang w:eastAsia="sv-SE"/>
              </w:rPr>
            </w:pPr>
            <w:r>
              <w:rPr>
                <w:b/>
                <w:i/>
                <w:szCs w:val="22"/>
                <w:lang w:eastAsia="sv-SE"/>
              </w:rPr>
              <w:t>radioBearerConfig</w:t>
            </w:r>
          </w:p>
          <w:p w14:paraId="0809A335" w14:textId="77777777" w:rsidR="001A0AFF" w:rsidRDefault="00EB0CF4">
            <w:pPr>
              <w:pStyle w:val="TAL"/>
              <w:rPr>
                <w:szCs w:val="22"/>
                <w:lang w:eastAsia="sv-SE"/>
              </w:rPr>
            </w:pPr>
            <w:r>
              <w:rPr>
                <w:szCs w:val="22"/>
                <w:lang w:eastAsia="sv-SE"/>
              </w:rPr>
              <w:t>Only SRB1 can be configured in RRC setup.</w:t>
            </w:r>
          </w:p>
        </w:tc>
      </w:tr>
      <w:tr w:rsidR="001A0AFF" w14:paraId="1FFDDA3D" w14:textId="77777777">
        <w:tc>
          <w:tcPr>
            <w:tcW w:w="14173" w:type="dxa"/>
            <w:tcBorders>
              <w:top w:val="single" w:sz="4" w:space="0" w:color="auto"/>
              <w:left w:val="single" w:sz="4" w:space="0" w:color="auto"/>
              <w:bottom w:val="single" w:sz="4" w:space="0" w:color="auto"/>
              <w:right w:val="single" w:sz="4" w:space="0" w:color="auto"/>
            </w:tcBorders>
          </w:tcPr>
          <w:p w14:paraId="0D7514C3" w14:textId="77777777" w:rsidR="001A0AFF" w:rsidRDefault="00EB0CF4">
            <w:pPr>
              <w:pStyle w:val="TAL"/>
              <w:rPr>
                <w:b/>
                <w:i/>
                <w:szCs w:val="22"/>
                <w:lang w:eastAsia="sv-SE"/>
              </w:rPr>
            </w:pPr>
            <w:r>
              <w:rPr>
                <w:b/>
                <w:i/>
                <w:szCs w:val="22"/>
                <w:lang w:eastAsia="sv-SE"/>
              </w:rPr>
              <w:t>sl-ConfigDedicatedNR</w:t>
            </w:r>
          </w:p>
          <w:p w14:paraId="5FAA369C" w14:textId="77777777" w:rsidR="001A0AFF" w:rsidRDefault="00EB0CF4">
            <w:pPr>
              <w:pStyle w:val="TAL"/>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rsidR="001A0AFF" w14:paraId="2B1D02D3" w14:textId="77777777">
        <w:tc>
          <w:tcPr>
            <w:tcW w:w="14173" w:type="dxa"/>
            <w:tcBorders>
              <w:top w:val="single" w:sz="4" w:space="0" w:color="auto"/>
              <w:left w:val="single" w:sz="4" w:space="0" w:color="auto"/>
              <w:bottom w:val="single" w:sz="4" w:space="0" w:color="auto"/>
              <w:right w:val="single" w:sz="4" w:space="0" w:color="auto"/>
            </w:tcBorders>
          </w:tcPr>
          <w:p w14:paraId="68AA0849" w14:textId="77777777" w:rsidR="001A0AFF" w:rsidRDefault="00EB0CF4">
            <w:pPr>
              <w:pStyle w:val="TAL"/>
              <w:rPr>
                <w:b/>
                <w:i/>
                <w:szCs w:val="22"/>
                <w:lang w:eastAsia="sv-SE"/>
              </w:rPr>
            </w:pPr>
            <w:r>
              <w:rPr>
                <w:b/>
                <w:i/>
                <w:szCs w:val="22"/>
                <w:lang w:eastAsia="sv-SE"/>
              </w:rPr>
              <w:t>sl-L2RemoteUE-Config</w:t>
            </w:r>
          </w:p>
          <w:p w14:paraId="5E0CC637" w14:textId="77777777" w:rsidR="001A0AFF" w:rsidRDefault="00EB0CF4">
            <w:pPr>
              <w:pStyle w:val="TAL"/>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14:paraId="13022023"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7BE662" w14:textId="77777777">
        <w:tc>
          <w:tcPr>
            <w:tcW w:w="4027" w:type="dxa"/>
            <w:tcBorders>
              <w:top w:val="single" w:sz="4" w:space="0" w:color="auto"/>
              <w:left w:val="single" w:sz="4" w:space="0" w:color="auto"/>
              <w:bottom w:val="single" w:sz="4" w:space="0" w:color="auto"/>
              <w:right w:val="single" w:sz="4" w:space="0" w:color="auto"/>
            </w:tcBorders>
          </w:tcPr>
          <w:p w14:paraId="53979D2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73E096" w14:textId="77777777" w:rsidR="001A0AFF" w:rsidRDefault="00EB0CF4">
            <w:pPr>
              <w:pStyle w:val="TAH"/>
              <w:rPr>
                <w:lang w:eastAsia="sv-SE"/>
              </w:rPr>
            </w:pPr>
            <w:r>
              <w:rPr>
                <w:lang w:eastAsia="sv-SE"/>
              </w:rPr>
              <w:t>Explanation</w:t>
            </w:r>
          </w:p>
        </w:tc>
      </w:tr>
      <w:tr w:rsidR="001A0AFF" w14:paraId="16F0DA9A" w14:textId="77777777">
        <w:tc>
          <w:tcPr>
            <w:tcW w:w="4027" w:type="dxa"/>
            <w:tcBorders>
              <w:top w:val="single" w:sz="4" w:space="0" w:color="auto"/>
              <w:left w:val="single" w:sz="4" w:space="0" w:color="auto"/>
              <w:bottom w:val="single" w:sz="4" w:space="0" w:color="auto"/>
              <w:right w:val="single" w:sz="4" w:space="0" w:color="auto"/>
            </w:tcBorders>
          </w:tcPr>
          <w:p w14:paraId="0E421C3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9421373"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30FF05C9" w14:textId="77777777" w:rsidR="001A0AFF" w:rsidRDefault="001A0AFF"/>
    <w:p w14:paraId="428DC091" w14:textId="77777777" w:rsidR="001A0AFF" w:rsidRDefault="00EB0CF4">
      <w:pPr>
        <w:pStyle w:val="4"/>
      </w:pPr>
      <w:bookmarkStart w:id="409" w:name="_Toc60777117"/>
      <w:bookmarkStart w:id="410" w:name="_Toc100929994"/>
      <w:r>
        <w:t>–</w:t>
      </w:r>
      <w:r>
        <w:tab/>
      </w:r>
      <w:r>
        <w:rPr>
          <w:i/>
        </w:rPr>
        <w:t>RRCSetupComplete</w:t>
      </w:r>
      <w:bookmarkEnd w:id="409"/>
      <w:bookmarkEnd w:id="410"/>
    </w:p>
    <w:p w14:paraId="53215EA1" w14:textId="77777777" w:rsidR="001A0AFF" w:rsidRDefault="00EB0CF4">
      <w:r>
        <w:t xml:space="preserve">The </w:t>
      </w:r>
      <w:r>
        <w:rPr>
          <w:i/>
        </w:rPr>
        <w:t>RRCSetupComplete</w:t>
      </w:r>
      <w:r>
        <w:t xml:space="preserve"> message is used to confirm the successful completion of an RRC connection establishment.</w:t>
      </w:r>
    </w:p>
    <w:p w14:paraId="42382C2B" w14:textId="77777777" w:rsidR="001A0AFF" w:rsidRDefault="00EB0CF4">
      <w:pPr>
        <w:pStyle w:val="B1"/>
      </w:pPr>
      <w:r>
        <w:t>Signalling radio bearer: SRB1</w:t>
      </w:r>
    </w:p>
    <w:p w14:paraId="000333C2" w14:textId="77777777" w:rsidR="001A0AFF" w:rsidRDefault="00EB0CF4">
      <w:pPr>
        <w:pStyle w:val="B1"/>
      </w:pPr>
      <w:r>
        <w:t>RLC-SAP: AM</w:t>
      </w:r>
    </w:p>
    <w:p w14:paraId="15E54D8E" w14:textId="77777777" w:rsidR="001A0AFF" w:rsidRDefault="00EB0CF4">
      <w:pPr>
        <w:pStyle w:val="B1"/>
      </w:pPr>
      <w:r>
        <w:t>Logical channel: DCCH</w:t>
      </w:r>
    </w:p>
    <w:p w14:paraId="18DCFD48" w14:textId="77777777" w:rsidR="001A0AFF" w:rsidRDefault="00EB0CF4">
      <w:pPr>
        <w:pStyle w:val="B1"/>
      </w:pPr>
      <w:r>
        <w:t>Direction: UE to Network</w:t>
      </w:r>
    </w:p>
    <w:p w14:paraId="70ED7966" w14:textId="77777777" w:rsidR="001A0AFF" w:rsidRDefault="00EB0CF4">
      <w:pPr>
        <w:pStyle w:val="TH"/>
      </w:pPr>
      <w:r>
        <w:rPr>
          <w:i/>
        </w:rPr>
        <w:lastRenderedPageBreak/>
        <w:t>RRCSetupComplete</w:t>
      </w:r>
      <w:r>
        <w:t xml:space="preserve"> message</w:t>
      </w:r>
    </w:p>
    <w:p w14:paraId="61573620" w14:textId="77777777" w:rsidR="001A0AFF" w:rsidRDefault="00EB0CF4">
      <w:pPr>
        <w:pStyle w:val="PL"/>
        <w:rPr>
          <w:color w:val="808080"/>
        </w:rPr>
      </w:pPr>
      <w:r>
        <w:rPr>
          <w:color w:val="808080"/>
        </w:rPr>
        <w:t>-- ASN1START</w:t>
      </w:r>
    </w:p>
    <w:p w14:paraId="69C459CA" w14:textId="77777777" w:rsidR="001A0AFF" w:rsidRDefault="00EB0CF4">
      <w:pPr>
        <w:pStyle w:val="PL"/>
        <w:rPr>
          <w:color w:val="808080"/>
        </w:rPr>
      </w:pPr>
      <w:r>
        <w:rPr>
          <w:color w:val="808080"/>
        </w:rPr>
        <w:t>-- TAG-RRCSETUPCOMPLETE-START</w:t>
      </w:r>
    </w:p>
    <w:p w14:paraId="2CB5975D" w14:textId="77777777" w:rsidR="001A0AFF" w:rsidRDefault="001A0AFF">
      <w:pPr>
        <w:pStyle w:val="PL"/>
      </w:pPr>
    </w:p>
    <w:p w14:paraId="4D7CA3B9" w14:textId="77777777" w:rsidR="001A0AFF" w:rsidRDefault="00EB0CF4">
      <w:pPr>
        <w:pStyle w:val="PL"/>
      </w:pPr>
      <w:r>
        <w:t xml:space="preserve">RRCSetupComplete ::=                </w:t>
      </w:r>
      <w:r>
        <w:rPr>
          <w:color w:val="993366"/>
        </w:rPr>
        <w:t>SEQUENCE</w:t>
      </w:r>
      <w:r>
        <w:t xml:space="preserve"> {</w:t>
      </w:r>
    </w:p>
    <w:p w14:paraId="41A1E159" w14:textId="77777777" w:rsidR="001A0AFF" w:rsidRDefault="00EB0CF4">
      <w:pPr>
        <w:pStyle w:val="PL"/>
      </w:pPr>
      <w:r>
        <w:t xml:space="preserve">    rrc-TransactionIdentifier           RRC-TransactionIdentifier,</w:t>
      </w:r>
    </w:p>
    <w:p w14:paraId="7A4EF7CF" w14:textId="77777777" w:rsidR="001A0AFF" w:rsidRDefault="00EB0CF4">
      <w:pPr>
        <w:pStyle w:val="PL"/>
      </w:pPr>
      <w:r>
        <w:t xml:space="preserve">    criticalExtensions                  </w:t>
      </w:r>
      <w:r>
        <w:rPr>
          <w:color w:val="993366"/>
        </w:rPr>
        <w:t>CHOICE</w:t>
      </w:r>
      <w:r>
        <w:t xml:space="preserve"> {</w:t>
      </w:r>
    </w:p>
    <w:p w14:paraId="4285B04B" w14:textId="77777777" w:rsidR="001A0AFF" w:rsidRDefault="00EB0CF4">
      <w:pPr>
        <w:pStyle w:val="PL"/>
      </w:pPr>
      <w:r>
        <w:t xml:space="preserve">        rrcSetupComplete                    RRCSetupComplete-IEs,</w:t>
      </w:r>
    </w:p>
    <w:p w14:paraId="1DC8FCE6" w14:textId="77777777" w:rsidR="001A0AFF" w:rsidRDefault="00EB0CF4">
      <w:pPr>
        <w:pStyle w:val="PL"/>
      </w:pPr>
      <w:r>
        <w:t xml:space="preserve">        criticalExtensionsFuture            </w:t>
      </w:r>
      <w:r>
        <w:rPr>
          <w:color w:val="993366"/>
        </w:rPr>
        <w:t>SEQUENCE</w:t>
      </w:r>
      <w:r>
        <w:t xml:space="preserve"> {}</w:t>
      </w:r>
    </w:p>
    <w:p w14:paraId="429ABA41" w14:textId="77777777" w:rsidR="001A0AFF" w:rsidRDefault="00EB0CF4">
      <w:pPr>
        <w:pStyle w:val="PL"/>
      </w:pPr>
      <w:r>
        <w:t xml:space="preserve">    }</w:t>
      </w:r>
    </w:p>
    <w:p w14:paraId="44E81A04" w14:textId="77777777" w:rsidR="001A0AFF" w:rsidRDefault="00EB0CF4">
      <w:pPr>
        <w:pStyle w:val="PL"/>
      </w:pPr>
      <w:r>
        <w:t>}</w:t>
      </w:r>
    </w:p>
    <w:p w14:paraId="173AF375" w14:textId="77777777" w:rsidR="001A0AFF" w:rsidRDefault="001A0AFF">
      <w:pPr>
        <w:pStyle w:val="PL"/>
      </w:pPr>
    </w:p>
    <w:p w14:paraId="4B9A877A" w14:textId="77777777" w:rsidR="001A0AFF" w:rsidRDefault="00EB0CF4">
      <w:pPr>
        <w:pStyle w:val="PL"/>
      </w:pPr>
      <w:r>
        <w:t xml:space="preserve">RRCSetupComplete-IEs ::=            </w:t>
      </w:r>
      <w:r>
        <w:rPr>
          <w:color w:val="993366"/>
        </w:rPr>
        <w:t>SEQUENCE</w:t>
      </w:r>
      <w:r>
        <w:t xml:space="preserve"> {</w:t>
      </w:r>
    </w:p>
    <w:p w14:paraId="024C211A" w14:textId="77777777" w:rsidR="001A0AFF" w:rsidRDefault="00EB0CF4">
      <w:pPr>
        <w:pStyle w:val="PL"/>
      </w:pPr>
      <w:r>
        <w:t xml:space="preserve">    selectedPLMN-Identity               </w:t>
      </w:r>
      <w:r>
        <w:rPr>
          <w:color w:val="993366"/>
        </w:rPr>
        <w:t>INTEGER</w:t>
      </w:r>
      <w:r>
        <w:t xml:space="preserve"> (1..maxPLMN),</w:t>
      </w:r>
    </w:p>
    <w:p w14:paraId="3D9E8463" w14:textId="77777777" w:rsidR="001A0AFF" w:rsidRDefault="00EB0CF4">
      <w:pPr>
        <w:pStyle w:val="PL"/>
      </w:pPr>
      <w:r>
        <w:t xml:space="preserve">    registeredAMF                       RegisteredAMF                                   </w:t>
      </w:r>
      <w:r>
        <w:rPr>
          <w:color w:val="993366"/>
        </w:rPr>
        <w:t>OPTIONAL</w:t>
      </w:r>
      <w:r>
        <w:t>,</w:t>
      </w:r>
    </w:p>
    <w:p w14:paraId="0549AEAD" w14:textId="77777777" w:rsidR="001A0AFF" w:rsidRDefault="00EB0CF4">
      <w:pPr>
        <w:pStyle w:val="PL"/>
      </w:pPr>
      <w:r>
        <w:t xml:space="preserve">    guami-Type                          </w:t>
      </w:r>
      <w:r>
        <w:rPr>
          <w:color w:val="993366"/>
        </w:rPr>
        <w:t>ENUMERATED</w:t>
      </w:r>
      <w:r>
        <w:t xml:space="preserve"> {native, mapped}                     </w:t>
      </w:r>
      <w:r>
        <w:rPr>
          <w:color w:val="993366"/>
        </w:rPr>
        <w:t>OPTIONAL</w:t>
      </w:r>
      <w:r>
        <w:t>,</w:t>
      </w:r>
    </w:p>
    <w:p w14:paraId="76BECBC1" w14:textId="77777777" w:rsidR="001A0AFF" w:rsidRDefault="00EB0CF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09BB210" w14:textId="77777777" w:rsidR="001A0AFF" w:rsidRDefault="00EB0CF4">
      <w:pPr>
        <w:pStyle w:val="PL"/>
      </w:pPr>
      <w:r>
        <w:t xml:space="preserve">    dedicatedNAS-Message                DedicatedNAS-Message,</w:t>
      </w:r>
    </w:p>
    <w:p w14:paraId="400AC889" w14:textId="77777777" w:rsidR="001A0AFF" w:rsidRDefault="00EB0CF4">
      <w:pPr>
        <w:pStyle w:val="PL"/>
      </w:pPr>
      <w:r>
        <w:t xml:space="preserve">    ng-5G-S-TMSI-Value                  </w:t>
      </w:r>
      <w:r>
        <w:rPr>
          <w:color w:val="993366"/>
        </w:rPr>
        <w:t>CHOICE</w:t>
      </w:r>
      <w:r>
        <w:t xml:space="preserve"> {</w:t>
      </w:r>
    </w:p>
    <w:p w14:paraId="78BBF680" w14:textId="77777777" w:rsidR="001A0AFF" w:rsidRDefault="00EB0CF4">
      <w:pPr>
        <w:pStyle w:val="PL"/>
      </w:pPr>
      <w:r>
        <w:t xml:space="preserve">        ng-5G-S-TMSI                        NG-5G-S-TMSI,</w:t>
      </w:r>
    </w:p>
    <w:p w14:paraId="5DEC7852" w14:textId="77777777" w:rsidR="001A0AFF" w:rsidRDefault="00EB0CF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3D0CA50" w14:textId="77777777" w:rsidR="001A0AFF" w:rsidRDefault="00EB0CF4">
      <w:pPr>
        <w:pStyle w:val="PL"/>
      </w:pPr>
      <w:r>
        <w:t xml:space="preserve">    }                                                                                   </w:t>
      </w:r>
      <w:r>
        <w:rPr>
          <w:color w:val="993366"/>
        </w:rPr>
        <w:t>OPTIONAL</w:t>
      </w:r>
      <w:r>
        <w:t>,</w:t>
      </w:r>
    </w:p>
    <w:p w14:paraId="0BEE47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45CDDA" w14:textId="77777777" w:rsidR="001A0AFF" w:rsidRDefault="00EB0CF4">
      <w:pPr>
        <w:pStyle w:val="PL"/>
      </w:pPr>
      <w:r>
        <w:t xml:space="preserve">    nonCriticalExtension                RRCSetupComplete-v1610-IEs                      </w:t>
      </w:r>
      <w:r>
        <w:rPr>
          <w:color w:val="993366"/>
        </w:rPr>
        <w:t>OPTIONAL</w:t>
      </w:r>
    </w:p>
    <w:p w14:paraId="43F7157D" w14:textId="77777777" w:rsidR="001A0AFF" w:rsidRDefault="00EB0CF4">
      <w:pPr>
        <w:pStyle w:val="PL"/>
      </w:pPr>
      <w:r>
        <w:t>}</w:t>
      </w:r>
    </w:p>
    <w:p w14:paraId="79002876" w14:textId="77777777" w:rsidR="001A0AFF" w:rsidRDefault="001A0AFF">
      <w:pPr>
        <w:pStyle w:val="PL"/>
      </w:pPr>
    </w:p>
    <w:p w14:paraId="161D1EB8" w14:textId="77777777" w:rsidR="001A0AFF" w:rsidRDefault="00EB0CF4">
      <w:pPr>
        <w:pStyle w:val="PL"/>
      </w:pPr>
      <w:r>
        <w:t xml:space="preserve">RRCSetupComplete-v1610-IEs ::=      </w:t>
      </w:r>
      <w:r>
        <w:rPr>
          <w:color w:val="993366"/>
        </w:rPr>
        <w:t>SEQUENCE</w:t>
      </w:r>
      <w:r>
        <w:t xml:space="preserve"> {</w:t>
      </w:r>
    </w:p>
    <w:p w14:paraId="76304964" w14:textId="77777777" w:rsidR="001A0AFF" w:rsidRDefault="00EB0CF4">
      <w:pPr>
        <w:pStyle w:val="PL"/>
      </w:pPr>
      <w:r>
        <w:t xml:space="preserve">    iab-NodeIndication-r16              </w:t>
      </w:r>
      <w:r>
        <w:rPr>
          <w:color w:val="993366"/>
        </w:rPr>
        <w:t>ENUMERATED</w:t>
      </w:r>
      <w:r>
        <w:t xml:space="preserve"> {true}                               </w:t>
      </w:r>
      <w:r>
        <w:rPr>
          <w:color w:val="993366"/>
        </w:rPr>
        <w:t>OPTIONAL</w:t>
      </w:r>
      <w:r>
        <w:t>,</w:t>
      </w:r>
    </w:p>
    <w:p w14:paraId="357C6549"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004660FD" w14:textId="77777777" w:rsidR="001A0AFF" w:rsidRDefault="00EB0CF4">
      <w:pPr>
        <w:pStyle w:val="PL"/>
      </w:pPr>
      <w:r>
        <w:t xml:space="preserve">    ue-MeasurementsAvailable-r16        UE-MeasurementsAvailable-r16                    </w:t>
      </w:r>
      <w:r>
        <w:rPr>
          <w:color w:val="993366"/>
        </w:rPr>
        <w:t>OPTIONAL</w:t>
      </w:r>
      <w:r>
        <w:t>,</w:t>
      </w:r>
    </w:p>
    <w:p w14:paraId="2703779E"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B10BA99"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5BD34B68" w14:textId="77777777" w:rsidR="001A0AFF" w:rsidRDefault="00EB0CF4">
      <w:pPr>
        <w:pStyle w:val="PL"/>
      </w:pPr>
      <w:r>
        <w:t xml:space="preserve">    nonCriticalExtension                RRCSetupComplete-v1690-IEs                      </w:t>
      </w:r>
      <w:r>
        <w:rPr>
          <w:color w:val="993366"/>
        </w:rPr>
        <w:t>OPTIONAL</w:t>
      </w:r>
    </w:p>
    <w:p w14:paraId="5400CE17" w14:textId="77777777" w:rsidR="001A0AFF" w:rsidRDefault="00EB0CF4">
      <w:pPr>
        <w:pStyle w:val="PL"/>
      </w:pPr>
      <w:r>
        <w:t>}</w:t>
      </w:r>
    </w:p>
    <w:p w14:paraId="3DEF251E" w14:textId="77777777" w:rsidR="001A0AFF" w:rsidRDefault="001A0AFF">
      <w:pPr>
        <w:pStyle w:val="PL"/>
      </w:pPr>
    </w:p>
    <w:p w14:paraId="1A6FC4CB" w14:textId="77777777" w:rsidR="001A0AFF" w:rsidRDefault="00EB0CF4">
      <w:pPr>
        <w:pStyle w:val="PL"/>
      </w:pPr>
      <w:r>
        <w:t xml:space="preserve">RRCSetupComplete-v1690-IEs ::=      </w:t>
      </w:r>
      <w:r>
        <w:rPr>
          <w:color w:val="993366"/>
        </w:rPr>
        <w:t>SEQUENCE</w:t>
      </w:r>
      <w:r>
        <w:t xml:space="preserve"> {</w:t>
      </w:r>
    </w:p>
    <w:p w14:paraId="4CDD71DE" w14:textId="77777777" w:rsidR="001A0AFF" w:rsidRDefault="00EB0CF4">
      <w:pPr>
        <w:pStyle w:val="PL"/>
      </w:pPr>
      <w:r>
        <w:t xml:space="preserve">    ul-RRC-Segmentation-r16             </w:t>
      </w:r>
      <w:r>
        <w:rPr>
          <w:color w:val="993366"/>
        </w:rPr>
        <w:t>ENUMERATED</w:t>
      </w:r>
      <w:r>
        <w:t xml:space="preserve"> {true}                               </w:t>
      </w:r>
      <w:r>
        <w:rPr>
          <w:color w:val="993366"/>
        </w:rPr>
        <w:t>OPTIONAL</w:t>
      </w:r>
      <w:r>
        <w:t>,</w:t>
      </w:r>
    </w:p>
    <w:p w14:paraId="66662E7C" w14:textId="77777777" w:rsidR="001A0AFF" w:rsidRDefault="00EB0CF4">
      <w:pPr>
        <w:pStyle w:val="PL"/>
      </w:pPr>
      <w:r>
        <w:t xml:space="preserve">    nonCriticalExtension                RRCSetupComplete-v1700-IEs                      </w:t>
      </w:r>
      <w:r>
        <w:rPr>
          <w:color w:val="993366"/>
        </w:rPr>
        <w:t>OPTIONAL</w:t>
      </w:r>
    </w:p>
    <w:p w14:paraId="791226E8" w14:textId="77777777" w:rsidR="001A0AFF" w:rsidRDefault="00EB0CF4">
      <w:pPr>
        <w:pStyle w:val="PL"/>
      </w:pPr>
      <w:r>
        <w:t>}</w:t>
      </w:r>
    </w:p>
    <w:p w14:paraId="486B86A5" w14:textId="77777777" w:rsidR="001A0AFF" w:rsidRDefault="001A0AFF">
      <w:pPr>
        <w:pStyle w:val="PL"/>
      </w:pPr>
    </w:p>
    <w:p w14:paraId="6019453A" w14:textId="77777777" w:rsidR="001A0AFF" w:rsidRDefault="00EB0CF4">
      <w:pPr>
        <w:pStyle w:val="PL"/>
      </w:pPr>
      <w:r>
        <w:t xml:space="preserve">RRCSetupComplete-v1700-IEs ::=      </w:t>
      </w:r>
      <w:r>
        <w:rPr>
          <w:color w:val="993366"/>
        </w:rPr>
        <w:t>SEQUENCE</w:t>
      </w:r>
      <w:r>
        <w:t xml:space="preserve"> {</w:t>
      </w:r>
    </w:p>
    <w:p w14:paraId="4481A161" w14:textId="77777777" w:rsidR="001A0AFF" w:rsidRDefault="00EB0CF4">
      <w:pPr>
        <w:pStyle w:val="PL"/>
      </w:pPr>
      <w:r>
        <w:t xml:space="preserve">    onboardingRequest-r17               </w:t>
      </w:r>
      <w:r>
        <w:rPr>
          <w:color w:val="993366"/>
        </w:rPr>
        <w:t>ENUMERATED</w:t>
      </w:r>
      <w:r>
        <w:t xml:space="preserve"> {true}                               </w:t>
      </w:r>
      <w:r>
        <w:rPr>
          <w:color w:val="993366"/>
        </w:rPr>
        <w:t>OPTIONAL</w:t>
      </w:r>
      <w:r>
        <w:t>,</w:t>
      </w:r>
    </w:p>
    <w:p w14:paraId="3C18E1E0" w14:textId="77777777" w:rsidR="001A0AFF" w:rsidRDefault="00EB0CF4">
      <w:pPr>
        <w:pStyle w:val="PL"/>
      </w:pPr>
      <w:r>
        <w:t xml:space="preserve">    nonCriticalExtension                </w:t>
      </w:r>
      <w:r>
        <w:rPr>
          <w:color w:val="993366"/>
        </w:rPr>
        <w:t>SEQUENCE</w:t>
      </w:r>
      <w:r>
        <w:t xml:space="preserve">{}                                      </w:t>
      </w:r>
      <w:r>
        <w:rPr>
          <w:color w:val="993366"/>
        </w:rPr>
        <w:t>OPTIONAL</w:t>
      </w:r>
    </w:p>
    <w:p w14:paraId="219E2DD6" w14:textId="77777777" w:rsidR="001A0AFF" w:rsidRDefault="00EB0CF4">
      <w:pPr>
        <w:pStyle w:val="PL"/>
      </w:pPr>
      <w:r>
        <w:t>}</w:t>
      </w:r>
    </w:p>
    <w:p w14:paraId="4C512DF4" w14:textId="77777777" w:rsidR="001A0AFF" w:rsidRDefault="001A0AFF">
      <w:pPr>
        <w:pStyle w:val="PL"/>
      </w:pPr>
    </w:p>
    <w:p w14:paraId="615CC0DB" w14:textId="77777777" w:rsidR="001A0AFF" w:rsidRDefault="00EB0CF4">
      <w:pPr>
        <w:pStyle w:val="PL"/>
      </w:pPr>
      <w:r>
        <w:t xml:space="preserve">RegisteredAMF ::=                   </w:t>
      </w:r>
      <w:r>
        <w:rPr>
          <w:color w:val="993366"/>
        </w:rPr>
        <w:t>SEQUENCE</w:t>
      </w:r>
      <w:r>
        <w:t xml:space="preserve"> {</w:t>
      </w:r>
    </w:p>
    <w:p w14:paraId="3E5F7BE2" w14:textId="77777777" w:rsidR="001A0AFF" w:rsidRDefault="00EB0CF4">
      <w:pPr>
        <w:pStyle w:val="PL"/>
      </w:pPr>
      <w:r>
        <w:t xml:space="preserve">    plmn-Identity                       PLMN-Identity                                   </w:t>
      </w:r>
      <w:r>
        <w:rPr>
          <w:color w:val="993366"/>
        </w:rPr>
        <w:t>OPTIONAL</w:t>
      </w:r>
      <w:r>
        <w:t>,</w:t>
      </w:r>
    </w:p>
    <w:p w14:paraId="70205D46" w14:textId="77777777" w:rsidR="001A0AFF" w:rsidRDefault="00EB0CF4">
      <w:pPr>
        <w:pStyle w:val="PL"/>
      </w:pPr>
      <w:r>
        <w:t xml:space="preserve">    amf-Identifier                      AMF-Identifier</w:t>
      </w:r>
    </w:p>
    <w:p w14:paraId="24A72DE8" w14:textId="77777777" w:rsidR="001A0AFF" w:rsidRDefault="00EB0CF4">
      <w:pPr>
        <w:pStyle w:val="PL"/>
      </w:pPr>
      <w:r>
        <w:t>}</w:t>
      </w:r>
    </w:p>
    <w:p w14:paraId="3C98F147" w14:textId="77777777" w:rsidR="001A0AFF" w:rsidRDefault="001A0AFF">
      <w:pPr>
        <w:pStyle w:val="PL"/>
      </w:pPr>
    </w:p>
    <w:p w14:paraId="526CFC05" w14:textId="77777777" w:rsidR="001A0AFF" w:rsidRDefault="00EB0CF4">
      <w:pPr>
        <w:pStyle w:val="PL"/>
        <w:rPr>
          <w:color w:val="808080"/>
        </w:rPr>
      </w:pPr>
      <w:r>
        <w:rPr>
          <w:color w:val="808080"/>
        </w:rPr>
        <w:t>-- TAG-RRCSETUPCOMPLETE-STOP</w:t>
      </w:r>
    </w:p>
    <w:p w14:paraId="3A0D33BE" w14:textId="77777777" w:rsidR="001A0AFF" w:rsidRDefault="00EB0CF4">
      <w:pPr>
        <w:pStyle w:val="PL"/>
        <w:rPr>
          <w:color w:val="808080"/>
        </w:rPr>
      </w:pPr>
      <w:r>
        <w:rPr>
          <w:color w:val="808080"/>
        </w:rPr>
        <w:lastRenderedPageBreak/>
        <w:t>-- ASN1STOP</w:t>
      </w:r>
    </w:p>
    <w:p w14:paraId="2786D76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5D1E01" w14:textId="77777777">
        <w:tc>
          <w:tcPr>
            <w:tcW w:w="14173" w:type="dxa"/>
            <w:tcBorders>
              <w:top w:val="single" w:sz="4" w:space="0" w:color="auto"/>
              <w:left w:val="single" w:sz="4" w:space="0" w:color="auto"/>
              <w:bottom w:val="single" w:sz="4" w:space="0" w:color="auto"/>
              <w:right w:val="single" w:sz="4" w:space="0" w:color="auto"/>
            </w:tcBorders>
          </w:tcPr>
          <w:p w14:paraId="7B01E939" w14:textId="77777777" w:rsidR="001A0AFF" w:rsidRDefault="00EB0CF4">
            <w:pPr>
              <w:pStyle w:val="TAH"/>
              <w:rPr>
                <w:szCs w:val="22"/>
                <w:lang w:eastAsia="sv-SE"/>
              </w:rPr>
            </w:pPr>
            <w:r>
              <w:rPr>
                <w:i/>
                <w:szCs w:val="22"/>
                <w:lang w:eastAsia="sv-SE"/>
              </w:rPr>
              <w:t xml:space="preserve">RRCSetupComplete-IEs </w:t>
            </w:r>
            <w:r>
              <w:rPr>
                <w:szCs w:val="22"/>
                <w:lang w:eastAsia="sv-SE"/>
              </w:rPr>
              <w:t>field descriptions</w:t>
            </w:r>
          </w:p>
        </w:tc>
      </w:tr>
      <w:tr w:rsidR="001A0AFF" w14:paraId="593952D7" w14:textId="77777777">
        <w:tc>
          <w:tcPr>
            <w:tcW w:w="14173" w:type="dxa"/>
            <w:tcBorders>
              <w:top w:val="single" w:sz="4" w:space="0" w:color="auto"/>
              <w:left w:val="single" w:sz="4" w:space="0" w:color="auto"/>
              <w:bottom w:val="single" w:sz="4" w:space="0" w:color="auto"/>
              <w:right w:val="single" w:sz="4" w:space="0" w:color="auto"/>
            </w:tcBorders>
          </w:tcPr>
          <w:p w14:paraId="7654CE39" w14:textId="77777777" w:rsidR="001A0AFF" w:rsidRDefault="00EB0CF4">
            <w:pPr>
              <w:pStyle w:val="TAL"/>
              <w:rPr>
                <w:b/>
                <w:i/>
                <w:lang w:eastAsia="sv-SE"/>
              </w:rPr>
            </w:pPr>
            <w:r>
              <w:rPr>
                <w:b/>
                <w:i/>
                <w:lang w:eastAsia="sv-SE"/>
              </w:rPr>
              <w:t>guami-Type</w:t>
            </w:r>
          </w:p>
          <w:p w14:paraId="2E7853F3" w14:textId="77777777" w:rsidR="001A0AFF" w:rsidRDefault="00EB0CF4">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1A0AFF" w14:paraId="7520417D" w14:textId="77777777">
        <w:tc>
          <w:tcPr>
            <w:tcW w:w="14173" w:type="dxa"/>
            <w:tcBorders>
              <w:top w:val="single" w:sz="4" w:space="0" w:color="auto"/>
              <w:left w:val="single" w:sz="4" w:space="0" w:color="auto"/>
              <w:bottom w:val="single" w:sz="4" w:space="0" w:color="auto"/>
              <w:right w:val="single" w:sz="4" w:space="0" w:color="auto"/>
            </w:tcBorders>
          </w:tcPr>
          <w:p w14:paraId="072BD97A" w14:textId="77777777" w:rsidR="001A0AFF" w:rsidRDefault="00EB0CF4">
            <w:pPr>
              <w:pStyle w:val="TAL"/>
              <w:rPr>
                <w:b/>
                <w:i/>
                <w:lang w:eastAsia="sv-SE"/>
              </w:rPr>
            </w:pPr>
            <w:r>
              <w:rPr>
                <w:b/>
                <w:i/>
                <w:lang w:eastAsia="sv-SE"/>
              </w:rPr>
              <w:t>iab-NodeIndication</w:t>
            </w:r>
          </w:p>
          <w:p w14:paraId="3842C8DB" w14:textId="77777777" w:rsidR="001A0AFF" w:rsidRDefault="00EB0CF4">
            <w:pPr>
              <w:pStyle w:val="TAL"/>
              <w:rPr>
                <w:lang w:eastAsia="sv-SE"/>
              </w:rPr>
            </w:pPr>
            <w:r>
              <w:rPr>
                <w:lang w:eastAsia="sv-SE"/>
              </w:rPr>
              <w:t>This field is used to indicate that the connection is being established by an IAB-node as specified in TS 38.300 [2].</w:t>
            </w:r>
          </w:p>
        </w:tc>
      </w:tr>
      <w:tr w:rsidR="001A0AFF" w14:paraId="51CC8C13" w14:textId="77777777">
        <w:tc>
          <w:tcPr>
            <w:tcW w:w="14173" w:type="dxa"/>
            <w:tcBorders>
              <w:top w:val="single" w:sz="4" w:space="0" w:color="auto"/>
              <w:left w:val="single" w:sz="4" w:space="0" w:color="auto"/>
              <w:bottom w:val="single" w:sz="4" w:space="0" w:color="auto"/>
              <w:right w:val="single" w:sz="4" w:space="0" w:color="auto"/>
            </w:tcBorders>
          </w:tcPr>
          <w:p w14:paraId="717D40A2" w14:textId="77777777" w:rsidR="001A0AFF" w:rsidRDefault="00EB0CF4">
            <w:pPr>
              <w:pStyle w:val="TAL"/>
              <w:rPr>
                <w:b/>
                <w:bCs/>
                <w:i/>
                <w:lang w:eastAsia="en-GB"/>
              </w:rPr>
            </w:pPr>
            <w:r>
              <w:rPr>
                <w:b/>
                <w:bCs/>
                <w:i/>
                <w:lang w:eastAsia="en-GB"/>
              </w:rPr>
              <w:t>idleMeasAvailable</w:t>
            </w:r>
          </w:p>
          <w:p w14:paraId="6D257A2A"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9039C2" w14:textId="77777777">
        <w:tc>
          <w:tcPr>
            <w:tcW w:w="14173" w:type="dxa"/>
            <w:tcBorders>
              <w:top w:val="single" w:sz="4" w:space="0" w:color="auto"/>
              <w:left w:val="single" w:sz="4" w:space="0" w:color="auto"/>
              <w:bottom w:val="single" w:sz="4" w:space="0" w:color="auto"/>
              <w:right w:val="single" w:sz="4" w:space="0" w:color="auto"/>
            </w:tcBorders>
          </w:tcPr>
          <w:p w14:paraId="2F26A79E" w14:textId="77777777" w:rsidR="001A0AFF" w:rsidRDefault="00EB0CF4">
            <w:pPr>
              <w:pStyle w:val="TAL"/>
              <w:rPr>
                <w:szCs w:val="22"/>
                <w:lang w:eastAsia="sv-SE"/>
              </w:rPr>
            </w:pPr>
            <w:r>
              <w:rPr>
                <w:b/>
                <w:i/>
                <w:szCs w:val="22"/>
                <w:lang w:eastAsia="sv-SE"/>
              </w:rPr>
              <w:t>mobilityState</w:t>
            </w:r>
          </w:p>
          <w:p w14:paraId="78F935C2" w14:textId="77777777" w:rsidR="001A0AFF" w:rsidRDefault="00EB0CF4">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1A0AFF" w14:paraId="6AEAD1BB" w14:textId="77777777">
        <w:tc>
          <w:tcPr>
            <w:tcW w:w="14173" w:type="dxa"/>
            <w:tcBorders>
              <w:top w:val="single" w:sz="4" w:space="0" w:color="auto"/>
              <w:left w:val="single" w:sz="4" w:space="0" w:color="auto"/>
              <w:bottom w:val="single" w:sz="4" w:space="0" w:color="auto"/>
              <w:right w:val="single" w:sz="4" w:space="0" w:color="auto"/>
            </w:tcBorders>
          </w:tcPr>
          <w:p w14:paraId="370478B5" w14:textId="77777777" w:rsidR="001A0AFF" w:rsidRDefault="00EB0CF4">
            <w:pPr>
              <w:pStyle w:val="TAL"/>
              <w:rPr>
                <w:szCs w:val="22"/>
                <w:lang w:eastAsia="sv-SE"/>
              </w:rPr>
            </w:pPr>
            <w:r>
              <w:rPr>
                <w:b/>
                <w:i/>
                <w:szCs w:val="22"/>
                <w:lang w:eastAsia="sv-SE"/>
              </w:rPr>
              <w:t>ng-5G-S-TMSI-Part2</w:t>
            </w:r>
          </w:p>
          <w:p w14:paraId="41977831" w14:textId="77777777" w:rsidR="001A0AFF" w:rsidRDefault="00EB0CF4">
            <w:pPr>
              <w:pStyle w:val="TAL"/>
              <w:rPr>
                <w:szCs w:val="22"/>
                <w:lang w:eastAsia="sv-SE"/>
              </w:rPr>
            </w:pPr>
            <w:r>
              <w:rPr>
                <w:szCs w:val="22"/>
                <w:lang w:eastAsia="sv-SE"/>
              </w:rPr>
              <w:t>The leftmost 9 bits of 5G-S-TMSI.</w:t>
            </w:r>
          </w:p>
        </w:tc>
      </w:tr>
      <w:tr w:rsidR="001A0AFF" w14:paraId="20AEE172" w14:textId="77777777">
        <w:tc>
          <w:tcPr>
            <w:tcW w:w="14173" w:type="dxa"/>
            <w:tcBorders>
              <w:top w:val="single" w:sz="4" w:space="0" w:color="auto"/>
              <w:left w:val="single" w:sz="4" w:space="0" w:color="auto"/>
              <w:bottom w:val="single" w:sz="4" w:space="0" w:color="auto"/>
              <w:right w:val="single" w:sz="4" w:space="0" w:color="auto"/>
            </w:tcBorders>
          </w:tcPr>
          <w:p w14:paraId="4D7CDC48" w14:textId="77777777" w:rsidR="001A0AFF" w:rsidRDefault="00EB0CF4">
            <w:pPr>
              <w:pStyle w:val="TAL"/>
              <w:rPr>
                <w:b/>
                <w:i/>
                <w:lang w:eastAsia="sv-SE"/>
              </w:rPr>
            </w:pPr>
            <w:r>
              <w:rPr>
                <w:b/>
                <w:i/>
                <w:lang w:eastAsia="sv-SE"/>
              </w:rPr>
              <w:t>onboardingRequest</w:t>
            </w:r>
          </w:p>
          <w:p w14:paraId="4A1B9EFB" w14:textId="77777777" w:rsidR="001A0AFF" w:rsidRDefault="00EB0CF4">
            <w:pPr>
              <w:pStyle w:val="TAL"/>
              <w:rPr>
                <w:lang w:eastAsia="sv-SE"/>
              </w:rPr>
            </w:pPr>
            <w:r>
              <w:rPr>
                <w:lang w:eastAsia="sv-SE"/>
              </w:rPr>
              <w:t>This field indicates that the connection is being established for UE onboarding in the selected onboarding SNPN, see TS 23.501 [32].</w:t>
            </w:r>
          </w:p>
        </w:tc>
      </w:tr>
      <w:tr w:rsidR="001A0AFF" w14:paraId="4CCCB8AE" w14:textId="77777777">
        <w:tc>
          <w:tcPr>
            <w:tcW w:w="14173" w:type="dxa"/>
            <w:tcBorders>
              <w:top w:val="single" w:sz="4" w:space="0" w:color="auto"/>
              <w:left w:val="single" w:sz="4" w:space="0" w:color="auto"/>
              <w:bottom w:val="single" w:sz="4" w:space="0" w:color="auto"/>
              <w:right w:val="single" w:sz="4" w:space="0" w:color="auto"/>
            </w:tcBorders>
          </w:tcPr>
          <w:p w14:paraId="700B9938" w14:textId="77777777" w:rsidR="001A0AFF" w:rsidRDefault="00EB0CF4">
            <w:pPr>
              <w:pStyle w:val="TAL"/>
              <w:rPr>
                <w:szCs w:val="22"/>
                <w:lang w:eastAsia="sv-SE"/>
              </w:rPr>
            </w:pPr>
            <w:r>
              <w:rPr>
                <w:b/>
                <w:i/>
                <w:szCs w:val="22"/>
                <w:lang w:eastAsia="sv-SE"/>
              </w:rPr>
              <w:t>registeredAMF</w:t>
            </w:r>
          </w:p>
          <w:p w14:paraId="0801EC23" w14:textId="77777777" w:rsidR="001A0AFF" w:rsidRDefault="00EB0CF4">
            <w:pPr>
              <w:pStyle w:val="TAL"/>
              <w:rPr>
                <w:szCs w:val="22"/>
                <w:lang w:eastAsia="sv-SE"/>
              </w:rPr>
            </w:pPr>
            <w:r>
              <w:rPr>
                <w:szCs w:val="22"/>
                <w:lang w:eastAsia="sv-SE"/>
              </w:rPr>
              <w:t>This field is used to transfer the GUAMI of the AMF where the UE is registered, as provided by upper layers, see TS 23.003 [21].</w:t>
            </w:r>
          </w:p>
        </w:tc>
      </w:tr>
      <w:tr w:rsidR="001A0AFF" w14:paraId="6A61C6F1" w14:textId="77777777">
        <w:tc>
          <w:tcPr>
            <w:tcW w:w="14173" w:type="dxa"/>
            <w:tcBorders>
              <w:top w:val="single" w:sz="4" w:space="0" w:color="auto"/>
              <w:left w:val="single" w:sz="4" w:space="0" w:color="auto"/>
              <w:bottom w:val="single" w:sz="4" w:space="0" w:color="auto"/>
              <w:right w:val="single" w:sz="4" w:space="0" w:color="auto"/>
            </w:tcBorders>
          </w:tcPr>
          <w:p w14:paraId="64D5CD5D" w14:textId="77777777" w:rsidR="001A0AFF" w:rsidRDefault="00EB0CF4">
            <w:pPr>
              <w:pStyle w:val="TAL"/>
              <w:rPr>
                <w:b/>
                <w:i/>
                <w:szCs w:val="22"/>
                <w:lang w:eastAsia="sv-SE"/>
              </w:rPr>
            </w:pPr>
            <w:r>
              <w:rPr>
                <w:b/>
                <w:i/>
                <w:szCs w:val="22"/>
                <w:lang w:eastAsia="sv-SE"/>
              </w:rPr>
              <w:t>selectedPLMN-Identity</w:t>
            </w:r>
          </w:p>
          <w:p w14:paraId="79346709" w14:textId="77777777" w:rsidR="001A0AFF" w:rsidRDefault="00EB0CF4">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rsidR="001A0AFF" w14:paraId="5425F0A7" w14:textId="77777777">
        <w:tc>
          <w:tcPr>
            <w:tcW w:w="14173" w:type="dxa"/>
            <w:tcBorders>
              <w:top w:val="single" w:sz="4" w:space="0" w:color="auto"/>
              <w:left w:val="single" w:sz="4" w:space="0" w:color="auto"/>
              <w:bottom w:val="single" w:sz="4" w:space="0" w:color="auto"/>
              <w:right w:val="single" w:sz="4" w:space="0" w:color="auto"/>
            </w:tcBorders>
          </w:tcPr>
          <w:p w14:paraId="441A035C" w14:textId="77777777" w:rsidR="001A0AFF" w:rsidRDefault="00EB0CF4">
            <w:pPr>
              <w:pStyle w:val="TAL"/>
              <w:rPr>
                <w:b/>
                <w:i/>
                <w:szCs w:val="22"/>
                <w:lang w:eastAsia="sv-SE"/>
              </w:rPr>
            </w:pPr>
            <w:r>
              <w:rPr>
                <w:b/>
                <w:i/>
                <w:szCs w:val="22"/>
                <w:lang w:eastAsia="sv-SE"/>
              </w:rPr>
              <w:t>ul-RRC-Segmentation</w:t>
            </w:r>
          </w:p>
          <w:p w14:paraId="34FFCB45" w14:textId="77777777" w:rsidR="001A0AFF" w:rsidRDefault="00EB0CF4">
            <w:pPr>
              <w:pStyle w:val="TAL"/>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14:paraId="4E8E27A9" w14:textId="77777777" w:rsidR="001A0AFF" w:rsidRDefault="001A0AFF"/>
    <w:p w14:paraId="3E9454F0" w14:textId="77777777" w:rsidR="001A0AFF" w:rsidRDefault="00EB0CF4">
      <w:pPr>
        <w:pStyle w:val="4"/>
        <w:rPr>
          <w:i/>
          <w:iCs/>
        </w:rPr>
      </w:pPr>
      <w:bookmarkStart w:id="411" w:name="_Toc60777118"/>
      <w:bookmarkStart w:id="412" w:name="_Toc100929995"/>
      <w:r>
        <w:rPr>
          <w:i/>
          <w:iCs/>
        </w:rPr>
        <w:t>–</w:t>
      </w:r>
      <w:r>
        <w:rPr>
          <w:i/>
          <w:iCs/>
        </w:rPr>
        <w:tab/>
        <w:t>RRCSetupRequest</w:t>
      </w:r>
      <w:bookmarkEnd w:id="411"/>
      <w:bookmarkEnd w:id="412"/>
    </w:p>
    <w:p w14:paraId="5B8B4D28" w14:textId="77777777" w:rsidR="001A0AFF" w:rsidRDefault="00EB0CF4">
      <w:r>
        <w:t xml:space="preserve">The </w:t>
      </w:r>
      <w:r>
        <w:rPr>
          <w:i/>
        </w:rPr>
        <w:t xml:space="preserve">RRCSetupRequest </w:t>
      </w:r>
      <w:r>
        <w:t>message is used to request the establishment of an RRC connection.</w:t>
      </w:r>
    </w:p>
    <w:p w14:paraId="0A1BECCC" w14:textId="77777777" w:rsidR="001A0AFF" w:rsidRDefault="00EB0CF4">
      <w:pPr>
        <w:pStyle w:val="B1"/>
      </w:pPr>
      <w:r>
        <w:t>Signalling radio bearer: SRB0</w:t>
      </w:r>
    </w:p>
    <w:p w14:paraId="6C580BD9" w14:textId="77777777" w:rsidR="001A0AFF" w:rsidRDefault="00EB0CF4">
      <w:pPr>
        <w:pStyle w:val="B1"/>
      </w:pPr>
      <w:r>
        <w:t>RLC-SAP: TM</w:t>
      </w:r>
    </w:p>
    <w:p w14:paraId="08CB7773" w14:textId="77777777" w:rsidR="001A0AFF" w:rsidRDefault="00EB0CF4">
      <w:pPr>
        <w:pStyle w:val="B1"/>
      </w:pPr>
      <w:r>
        <w:t>Logical channel: CCCH</w:t>
      </w:r>
    </w:p>
    <w:p w14:paraId="00B234BF" w14:textId="77777777" w:rsidR="001A0AFF" w:rsidRDefault="00EB0CF4">
      <w:pPr>
        <w:pStyle w:val="B1"/>
      </w:pPr>
      <w:r>
        <w:t xml:space="preserve">Direction: UE to </w:t>
      </w:r>
      <w:r>
        <w:rPr>
          <w:lang w:eastAsia="zh-CN"/>
        </w:rPr>
        <w:t>Network</w:t>
      </w:r>
    </w:p>
    <w:p w14:paraId="4F9E3F2E" w14:textId="77777777" w:rsidR="001A0AFF" w:rsidRDefault="00EB0CF4">
      <w:pPr>
        <w:pStyle w:val="TH"/>
        <w:rPr>
          <w:bCs/>
          <w:i/>
          <w:iCs/>
        </w:rPr>
      </w:pPr>
      <w:r>
        <w:rPr>
          <w:bCs/>
          <w:i/>
          <w:iCs/>
        </w:rPr>
        <w:t>RRCSetupRequest message</w:t>
      </w:r>
    </w:p>
    <w:p w14:paraId="04EA9F9B" w14:textId="77777777" w:rsidR="001A0AFF" w:rsidRDefault="00EB0CF4">
      <w:pPr>
        <w:pStyle w:val="PL"/>
        <w:rPr>
          <w:color w:val="808080"/>
        </w:rPr>
      </w:pPr>
      <w:r>
        <w:rPr>
          <w:color w:val="808080"/>
        </w:rPr>
        <w:t>-- ASN1START</w:t>
      </w:r>
    </w:p>
    <w:p w14:paraId="37F9BEB9" w14:textId="77777777" w:rsidR="001A0AFF" w:rsidRDefault="00EB0CF4">
      <w:pPr>
        <w:pStyle w:val="PL"/>
        <w:rPr>
          <w:color w:val="808080"/>
        </w:rPr>
      </w:pPr>
      <w:r>
        <w:rPr>
          <w:color w:val="808080"/>
        </w:rPr>
        <w:t>-- TAG-RRCSETUPREQUEST-START</w:t>
      </w:r>
    </w:p>
    <w:p w14:paraId="031688A4" w14:textId="77777777" w:rsidR="001A0AFF" w:rsidRDefault="001A0AFF">
      <w:pPr>
        <w:pStyle w:val="PL"/>
      </w:pPr>
    </w:p>
    <w:p w14:paraId="1284AF5B" w14:textId="77777777" w:rsidR="001A0AFF" w:rsidRDefault="00EB0CF4">
      <w:pPr>
        <w:pStyle w:val="PL"/>
      </w:pPr>
      <w:r>
        <w:t xml:space="preserve">RRCSetupRequest ::=                 </w:t>
      </w:r>
      <w:r>
        <w:rPr>
          <w:color w:val="993366"/>
        </w:rPr>
        <w:t>SEQUENCE</w:t>
      </w:r>
      <w:r>
        <w:t xml:space="preserve"> {</w:t>
      </w:r>
    </w:p>
    <w:p w14:paraId="0747FD3F" w14:textId="77777777" w:rsidR="001A0AFF" w:rsidRDefault="00EB0CF4">
      <w:pPr>
        <w:pStyle w:val="PL"/>
      </w:pPr>
      <w:r>
        <w:t xml:space="preserve">    rrcSetupRequest                     RRCSetupRequest-IEs</w:t>
      </w:r>
    </w:p>
    <w:p w14:paraId="6FCB136E" w14:textId="77777777" w:rsidR="001A0AFF" w:rsidRDefault="00EB0CF4">
      <w:pPr>
        <w:pStyle w:val="PL"/>
      </w:pPr>
      <w:r>
        <w:t>}</w:t>
      </w:r>
    </w:p>
    <w:p w14:paraId="5CB54FFB" w14:textId="77777777" w:rsidR="001A0AFF" w:rsidRDefault="001A0AFF">
      <w:pPr>
        <w:pStyle w:val="PL"/>
      </w:pPr>
    </w:p>
    <w:p w14:paraId="32CA351D" w14:textId="77777777" w:rsidR="001A0AFF" w:rsidRDefault="00EB0CF4">
      <w:pPr>
        <w:pStyle w:val="PL"/>
      </w:pPr>
      <w:r>
        <w:t xml:space="preserve">RRCSetupRequest-IEs ::=             </w:t>
      </w:r>
      <w:r>
        <w:rPr>
          <w:color w:val="993366"/>
        </w:rPr>
        <w:t>SEQUENCE</w:t>
      </w:r>
      <w:r>
        <w:t xml:space="preserve"> {</w:t>
      </w:r>
    </w:p>
    <w:p w14:paraId="126466B7" w14:textId="77777777" w:rsidR="001A0AFF" w:rsidRDefault="00EB0CF4">
      <w:pPr>
        <w:pStyle w:val="PL"/>
      </w:pPr>
      <w:r>
        <w:t xml:space="preserve">    ue-Identity                         InitialUE-Identity,</w:t>
      </w:r>
    </w:p>
    <w:p w14:paraId="30C53167" w14:textId="77777777" w:rsidR="001A0AFF" w:rsidRDefault="00EB0CF4">
      <w:pPr>
        <w:pStyle w:val="PL"/>
      </w:pPr>
      <w:r>
        <w:t xml:space="preserve">    establishmentCause                  EstablishmentCause,</w:t>
      </w:r>
    </w:p>
    <w:p w14:paraId="18051BBB"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7058A36" w14:textId="77777777" w:rsidR="001A0AFF" w:rsidRDefault="00EB0CF4">
      <w:pPr>
        <w:pStyle w:val="PL"/>
      </w:pPr>
      <w:r>
        <w:t>}</w:t>
      </w:r>
    </w:p>
    <w:p w14:paraId="4A93F2B6" w14:textId="77777777" w:rsidR="001A0AFF" w:rsidRDefault="001A0AFF">
      <w:pPr>
        <w:pStyle w:val="PL"/>
      </w:pPr>
    </w:p>
    <w:p w14:paraId="28D319B1" w14:textId="77777777" w:rsidR="001A0AFF" w:rsidRDefault="00EB0CF4">
      <w:pPr>
        <w:pStyle w:val="PL"/>
      </w:pPr>
      <w:r>
        <w:t xml:space="preserve">InitialUE-Identity ::=              </w:t>
      </w:r>
      <w:r>
        <w:rPr>
          <w:color w:val="993366"/>
        </w:rPr>
        <w:t>CHOICE</w:t>
      </w:r>
      <w:r>
        <w:t xml:space="preserve"> {</w:t>
      </w:r>
    </w:p>
    <w:p w14:paraId="458D7284" w14:textId="77777777" w:rsidR="001A0AFF" w:rsidRDefault="00EB0CF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E6F1C46" w14:textId="77777777" w:rsidR="001A0AFF" w:rsidRDefault="00EB0CF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79C9FF7" w14:textId="77777777" w:rsidR="001A0AFF" w:rsidRDefault="00EB0CF4">
      <w:pPr>
        <w:pStyle w:val="PL"/>
      </w:pPr>
      <w:r>
        <w:t>}</w:t>
      </w:r>
    </w:p>
    <w:p w14:paraId="7EB1AE34" w14:textId="77777777" w:rsidR="001A0AFF" w:rsidRDefault="001A0AFF">
      <w:pPr>
        <w:pStyle w:val="PL"/>
      </w:pPr>
    </w:p>
    <w:p w14:paraId="0174FB2E" w14:textId="77777777" w:rsidR="001A0AFF" w:rsidRDefault="00EB0CF4">
      <w:pPr>
        <w:pStyle w:val="PL"/>
      </w:pPr>
      <w:r>
        <w:t xml:space="preserve">EstablishmentCause ::=              </w:t>
      </w:r>
      <w:r>
        <w:rPr>
          <w:color w:val="993366"/>
        </w:rPr>
        <w:t>ENUMERATED</w:t>
      </w:r>
      <w:r>
        <w:t xml:space="preserve"> {</w:t>
      </w:r>
    </w:p>
    <w:p w14:paraId="7FD4B19B" w14:textId="77777777" w:rsidR="001A0AFF" w:rsidRDefault="00EB0CF4">
      <w:pPr>
        <w:pStyle w:val="PL"/>
      </w:pPr>
      <w:r>
        <w:t xml:space="preserve">                                        emergency, highPriorityAccess, mt-Access, mo-Signalling,</w:t>
      </w:r>
    </w:p>
    <w:p w14:paraId="1DAE735C" w14:textId="77777777" w:rsidR="001A0AFF" w:rsidRDefault="00EB0CF4">
      <w:pPr>
        <w:pStyle w:val="PL"/>
      </w:pPr>
      <w:r>
        <w:t xml:space="preserve">                                        mo-Data, mo-VoiceCall, mo-VideoCall, mo-SMS, mps-PriorityAccess, mcs-PriorityAccess,</w:t>
      </w:r>
    </w:p>
    <w:p w14:paraId="488C4C97" w14:textId="77777777" w:rsidR="001A0AFF" w:rsidRDefault="00EB0CF4">
      <w:pPr>
        <w:pStyle w:val="PL"/>
        <w:rPr>
          <w:lang w:val="sv-SE"/>
        </w:rPr>
      </w:pPr>
      <w:r>
        <w:t xml:space="preserve">                                        </w:t>
      </w:r>
      <w:r>
        <w:rPr>
          <w:lang w:val="sv-SE"/>
        </w:rPr>
        <w:t>spare6, spare5, spare4, spare3, spare2, spare1}</w:t>
      </w:r>
    </w:p>
    <w:p w14:paraId="49631139" w14:textId="77777777" w:rsidR="001A0AFF" w:rsidRDefault="001A0AFF">
      <w:pPr>
        <w:pStyle w:val="PL"/>
        <w:rPr>
          <w:lang w:val="sv-SE"/>
        </w:rPr>
      </w:pPr>
    </w:p>
    <w:p w14:paraId="7898A5C6" w14:textId="77777777" w:rsidR="001A0AFF" w:rsidRDefault="00EB0CF4">
      <w:pPr>
        <w:pStyle w:val="PL"/>
        <w:rPr>
          <w:color w:val="808080"/>
        </w:rPr>
      </w:pPr>
      <w:r>
        <w:rPr>
          <w:color w:val="808080"/>
        </w:rPr>
        <w:t>-- TAG-RRCSETUPREQUEST-STOP</w:t>
      </w:r>
    </w:p>
    <w:p w14:paraId="131C969E" w14:textId="77777777" w:rsidR="001A0AFF" w:rsidRDefault="00EB0CF4">
      <w:pPr>
        <w:pStyle w:val="PL"/>
        <w:rPr>
          <w:color w:val="808080"/>
        </w:rPr>
      </w:pPr>
      <w:r>
        <w:rPr>
          <w:color w:val="808080"/>
        </w:rPr>
        <w:t>-- ASN1STOP</w:t>
      </w:r>
    </w:p>
    <w:p w14:paraId="4ACADE4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959BA1" w14:textId="77777777">
        <w:tc>
          <w:tcPr>
            <w:tcW w:w="14281" w:type="dxa"/>
            <w:tcBorders>
              <w:top w:val="single" w:sz="4" w:space="0" w:color="auto"/>
              <w:left w:val="single" w:sz="4" w:space="0" w:color="auto"/>
              <w:bottom w:val="single" w:sz="4" w:space="0" w:color="auto"/>
              <w:right w:val="single" w:sz="4" w:space="0" w:color="auto"/>
            </w:tcBorders>
          </w:tcPr>
          <w:p w14:paraId="63BE0A14" w14:textId="77777777" w:rsidR="001A0AFF" w:rsidRDefault="00EB0CF4">
            <w:pPr>
              <w:pStyle w:val="TAH"/>
              <w:rPr>
                <w:szCs w:val="22"/>
                <w:lang w:eastAsia="sv-SE"/>
              </w:rPr>
            </w:pPr>
            <w:r>
              <w:rPr>
                <w:i/>
                <w:szCs w:val="22"/>
                <w:lang w:eastAsia="sv-SE"/>
              </w:rPr>
              <w:t xml:space="preserve">RRCSetupRequest-IEs </w:t>
            </w:r>
            <w:r>
              <w:rPr>
                <w:szCs w:val="22"/>
                <w:lang w:eastAsia="sv-SE"/>
              </w:rPr>
              <w:t>field descriptions</w:t>
            </w:r>
          </w:p>
        </w:tc>
      </w:tr>
      <w:tr w:rsidR="001A0AFF" w14:paraId="2FE6B321" w14:textId="77777777">
        <w:tc>
          <w:tcPr>
            <w:tcW w:w="14281" w:type="dxa"/>
            <w:tcBorders>
              <w:top w:val="single" w:sz="4" w:space="0" w:color="auto"/>
              <w:left w:val="single" w:sz="4" w:space="0" w:color="auto"/>
              <w:bottom w:val="single" w:sz="4" w:space="0" w:color="auto"/>
              <w:right w:val="single" w:sz="4" w:space="0" w:color="auto"/>
            </w:tcBorders>
          </w:tcPr>
          <w:p w14:paraId="6280145A" w14:textId="77777777" w:rsidR="001A0AFF" w:rsidRDefault="00EB0CF4">
            <w:pPr>
              <w:pStyle w:val="TAL"/>
              <w:rPr>
                <w:szCs w:val="22"/>
                <w:lang w:eastAsia="sv-SE"/>
              </w:rPr>
            </w:pPr>
            <w:r>
              <w:rPr>
                <w:b/>
                <w:i/>
                <w:szCs w:val="22"/>
                <w:lang w:eastAsia="sv-SE"/>
              </w:rPr>
              <w:t>establishmentCause</w:t>
            </w:r>
          </w:p>
          <w:p w14:paraId="6699A89E" w14:textId="77777777" w:rsidR="001A0AFF" w:rsidRDefault="00EB0CF4">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1A0AFF" w14:paraId="7CA6C0EA" w14:textId="77777777">
        <w:tc>
          <w:tcPr>
            <w:tcW w:w="14281" w:type="dxa"/>
            <w:tcBorders>
              <w:top w:val="single" w:sz="4" w:space="0" w:color="auto"/>
              <w:left w:val="single" w:sz="4" w:space="0" w:color="auto"/>
              <w:bottom w:val="single" w:sz="4" w:space="0" w:color="auto"/>
              <w:right w:val="single" w:sz="4" w:space="0" w:color="auto"/>
            </w:tcBorders>
          </w:tcPr>
          <w:p w14:paraId="4072CAE3" w14:textId="77777777" w:rsidR="001A0AFF" w:rsidRDefault="00EB0CF4">
            <w:pPr>
              <w:pStyle w:val="TAL"/>
              <w:rPr>
                <w:szCs w:val="22"/>
                <w:lang w:eastAsia="sv-SE"/>
              </w:rPr>
            </w:pPr>
            <w:r>
              <w:rPr>
                <w:b/>
                <w:i/>
                <w:szCs w:val="22"/>
                <w:lang w:eastAsia="sv-SE"/>
              </w:rPr>
              <w:t>ue-Identity</w:t>
            </w:r>
          </w:p>
          <w:p w14:paraId="0EDE2E66" w14:textId="77777777" w:rsidR="001A0AFF" w:rsidRDefault="00EB0CF4">
            <w:pPr>
              <w:pStyle w:val="TAL"/>
              <w:rPr>
                <w:szCs w:val="22"/>
                <w:lang w:eastAsia="sv-SE"/>
              </w:rPr>
            </w:pPr>
            <w:r>
              <w:rPr>
                <w:szCs w:val="22"/>
                <w:lang w:eastAsia="sv-SE"/>
              </w:rPr>
              <w:t>UE identity included to facilitate contention resolution by lower layers.</w:t>
            </w:r>
          </w:p>
        </w:tc>
      </w:tr>
    </w:tbl>
    <w:p w14:paraId="2443C4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2DEEF" w14:textId="77777777">
        <w:tc>
          <w:tcPr>
            <w:tcW w:w="14173" w:type="dxa"/>
            <w:tcBorders>
              <w:top w:val="single" w:sz="4" w:space="0" w:color="auto"/>
              <w:left w:val="single" w:sz="4" w:space="0" w:color="auto"/>
              <w:bottom w:val="single" w:sz="4" w:space="0" w:color="auto"/>
              <w:right w:val="single" w:sz="4" w:space="0" w:color="auto"/>
            </w:tcBorders>
          </w:tcPr>
          <w:p w14:paraId="56CC8CD0" w14:textId="77777777" w:rsidR="001A0AFF" w:rsidRDefault="00EB0CF4">
            <w:pPr>
              <w:pStyle w:val="TAH"/>
              <w:rPr>
                <w:szCs w:val="22"/>
                <w:lang w:eastAsia="sv-SE"/>
              </w:rPr>
            </w:pPr>
            <w:r>
              <w:rPr>
                <w:i/>
                <w:szCs w:val="22"/>
                <w:lang w:eastAsia="sv-SE"/>
              </w:rPr>
              <w:t xml:space="preserve">InitialUE-Identity </w:t>
            </w:r>
            <w:r>
              <w:rPr>
                <w:szCs w:val="22"/>
                <w:lang w:eastAsia="sv-SE"/>
              </w:rPr>
              <w:t>field descriptions</w:t>
            </w:r>
          </w:p>
        </w:tc>
      </w:tr>
      <w:tr w:rsidR="001A0AFF" w14:paraId="46A2D24F" w14:textId="77777777">
        <w:tc>
          <w:tcPr>
            <w:tcW w:w="14173" w:type="dxa"/>
            <w:tcBorders>
              <w:top w:val="single" w:sz="4" w:space="0" w:color="auto"/>
              <w:left w:val="single" w:sz="4" w:space="0" w:color="auto"/>
              <w:bottom w:val="single" w:sz="4" w:space="0" w:color="auto"/>
              <w:right w:val="single" w:sz="4" w:space="0" w:color="auto"/>
            </w:tcBorders>
          </w:tcPr>
          <w:p w14:paraId="206F225C" w14:textId="77777777" w:rsidR="001A0AFF" w:rsidRDefault="00EB0CF4">
            <w:pPr>
              <w:pStyle w:val="TAL"/>
              <w:rPr>
                <w:szCs w:val="22"/>
                <w:lang w:eastAsia="sv-SE"/>
              </w:rPr>
            </w:pPr>
            <w:r>
              <w:rPr>
                <w:b/>
                <w:i/>
                <w:szCs w:val="22"/>
                <w:lang w:eastAsia="sv-SE"/>
              </w:rPr>
              <w:t>ng-5G-S-TMSI-Part1</w:t>
            </w:r>
          </w:p>
          <w:p w14:paraId="6285EB5A" w14:textId="77777777" w:rsidR="001A0AFF" w:rsidRDefault="00EB0CF4">
            <w:pPr>
              <w:pStyle w:val="TAL"/>
              <w:rPr>
                <w:szCs w:val="22"/>
                <w:lang w:eastAsia="sv-SE"/>
              </w:rPr>
            </w:pPr>
            <w:r>
              <w:rPr>
                <w:szCs w:val="22"/>
                <w:lang w:eastAsia="sv-SE"/>
              </w:rPr>
              <w:t>The rightmost 39 bits of 5G-S-TMSI.</w:t>
            </w:r>
          </w:p>
        </w:tc>
      </w:tr>
      <w:tr w:rsidR="001A0AFF" w14:paraId="53911D36" w14:textId="77777777">
        <w:tc>
          <w:tcPr>
            <w:tcW w:w="14173" w:type="dxa"/>
            <w:tcBorders>
              <w:top w:val="single" w:sz="4" w:space="0" w:color="auto"/>
              <w:left w:val="single" w:sz="4" w:space="0" w:color="auto"/>
              <w:bottom w:val="single" w:sz="4" w:space="0" w:color="auto"/>
              <w:right w:val="single" w:sz="4" w:space="0" w:color="auto"/>
            </w:tcBorders>
          </w:tcPr>
          <w:p w14:paraId="6F6AE8C7" w14:textId="77777777" w:rsidR="001A0AFF" w:rsidRDefault="00EB0CF4">
            <w:pPr>
              <w:pStyle w:val="TAL"/>
              <w:rPr>
                <w:szCs w:val="22"/>
                <w:lang w:eastAsia="sv-SE"/>
              </w:rPr>
            </w:pPr>
            <w:r>
              <w:rPr>
                <w:b/>
                <w:i/>
                <w:szCs w:val="22"/>
                <w:lang w:eastAsia="sv-SE"/>
              </w:rPr>
              <w:t>randomValue</w:t>
            </w:r>
          </w:p>
          <w:p w14:paraId="73711074" w14:textId="77777777" w:rsidR="001A0AFF" w:rsidRDefault="00EB0CF4">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11A9031" w14:textId="77777777" w:rsidR="001A0AFF" w:rsidRDefault="001A0AFF"/>
    <w:p w14:paraId="731A46AB" w14:textId="77777777" w:rsidR="001A0AFF" w:rsidRDefault="00EB0CF4">
      <w:pPr>
        <w:pStyle w:val="4"/>
      </w:pPr>
      <w:bookmarkStart w:id="413" w:name="_Toc60777119"/>
      <w:bookmarkStart w:id="414" w:name="_Toc100929996"/>
      <w:r>
        <w:t>–</w:t>
      </w:r>
      <w:r>
        <w:tab/>
      </w:r>
      <w:r>
        <w:rPr>
          <w:bCs/>
          <w:i/>
          <w:iCs/>
        </w:rPr>
        <w:t>RRCSystemInfoRequest</w:t>
      </w:r>
      <w:bookmarkEnd w:id="413"/>
      <w:bookmarkEnd w:id="414"/>
    </w:p>
    <w:p w14:paraId="52160808" w14:textId="77777777" w:rsidR="001A0AFF" w:rsidRDefault="00EB0CF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323EEE4D" w14:textId="77777777" w:rsidR="001A0AFF" w:rsidRDefault="00EB0CF4">
      <w:pPr>
        <w:pStyle w:val="B1"/>
      </w:pPr>
      <w:r>
        <w:t>Signalling radio bearer: SRB0</w:t>
      </w:r>
    </w:p>
    <w:p w14:paraId="3348E02F" w14:textId="77777777" w:rsidR="001A0AFF" w:rsidRDefault="00EB0CF4">
      <w:pPr>
        <w:pStyle w:val="B1"/>
      </w:pPr>
      <w:r>
        <w:t>RLC-SAP: TM</w:t>
      </w:r>
    </w:p>
    <w:p w14:paraId="0DCD273F" w14:textId="77777777" w:rsidR="001A0AFF" w:rsidRDefault="00EB0CF4">
      <w:pPr>
        <w:pStyle w:val="B1"/>
      </w:pPr>
      <w:r>
        <w:t>Logical channel: CCCH</w:t>
      </w:r>
    </w:p>
    <w:p w14:paraId="126749E5" w14:textId="77777777" w:rsidR="001A0AFF" w:rsidRDefault="00EB0CF4">
      <w:pPr>
        <w:pStyle w:val="B1"/>
        <w:rPr>
          <w:rFonts w:eastAsia="宋体"/>
          <w:lang w:eastAsia="zh-CN"/>
        </w:rPr>
      </w:pPr>
      <w:r>
        <w:t xml:space="preserve">Direction: UE to </w:t>
      </w:r>
      <w:r>
        <w:rPr>
          <w:rFonts w:eastAsia="宋体"/>
          <w:lang w:eastAsia="zh-CN"/>
        </w:rPr>
        <w:t>Network</w:t>
      </w:r>
    </w:p>
    <w:p w14:paraId="1F8A9DE6" w14:textId="77777777" w:rsidR="001A0AFF" w:rsidRDefault="00EB0CF4">
      <w:pPr>
        <w:pStyle w:val="TH"/>
        <w:rPr>
          <w:bCs/>
          <w:i/>
          <w:iCs/>
          <w:lang w:eastAsia="en-US"/>
        </w:rPr>
      </w:pPr>
      <w:r>
        <w:rPr>
          <w:bCs/>
          <w:i/>
          <w:iCs/>
        </w:rPr>
        <w:lastRenderedPageBreak/>
        <w:t>RRCSystemInfoRequest message</w:t>
      </w:r>
    </w:p>
    <w:p w14:paraId="23D853E1" w14:textId="77777777" w:rsidR="001A0AFF" w:rsidRDefault="00EB0CF4">
      <w:pPr>
        <w:pStyle w:val="PL"/>
        <w:rPr>
          <w:color w:val="808080"/>
        </w:rPr>
      </w:pPr>
      <w:r>
        <w:rPr>
          <w:color w:val="808080"/>
        </w:rPr>
        <w:t>-- ASN1START</w:t>
      </w:r>
    </w:p>
    <w:p w14:paraId="3D16919D" w14:textId="77777777" w:rsidR="001A0AFF" w:rsidRDefault="00EB0CF4">
      <w:pPr>
        <w:pStyle w:val="PL"/>
        <w:rPr>
          <w:color w:val="808080"/>
        </w:rPr>
      </w:pPr>
      <w:r>
        <w:rPr>
          <w:color w:val="808080"/>
        </w:rPr>
        <w:t>-- TAG-RRCSYSTEMINFOREQUEST-START</w:t>
      </w:r>
    </w:p>
    <w:p w14:paraId="25DD1AB0" w14:textId="77777777" w:rsidR="001A0AFF" w:rsidRDefault="001A0AFF">
      <w:pPr>
        <w:pStyle w:val="PL"/>
      </w:pPr>
    </w:p>
    <w:p w14:paraId="2E55A5EF" w14:textId="77777777" w:rsidR="001A0AFF" w:rsidRDefault="00EB0CF4">
      <w:pPr>
        <w:pStyle w:val="PL"/>
      </w:pPr>
      <w:r>
        <w:t xml:space="preserve">RRCSystemInfoRequest ::=            </w:t>
      </w:r>
      <w:r>
        <w:rPr>
          <w:color w:val="993366"/>
        </w:rPr>
        <w:t>SEQUENCE</w:t>
      </w:r>
      <w:r>
        <w:t xml:space="preserve"> {</w:t>
      </w:r>
    </w:p>
    <w:p w14:paraId="26CB8D0E" w14:textId="77777777" w:rsidR="001A0AFF" w:rsidRDefault="00EB0CF4">
      <w:pPr>
        <w:pStyle w:val="PL"/>
      </w:pPr>
      <w:r>
        <w:t xml:space="preserve">    criticalExtensions                  </w:t>
      </w:r>
      <w:r>
        <w:rPr>
          <w:color w:val="993366"/>
        </w:rPr>
        <w:t>CHOICE</w:t>
      </w:r>
      <w:r>
        <w:t xml:space="preserve"> {</w:t>
      </w:r>
    </w:p>
    <w:p w14:paraId="69EF13A5" w14:textId="77777777" w:rsidR="001A0AFF" w:rsidRDefault="00EB0CF4">
      <w:pPr>
        <w:pStyle w:val="PL"/>
      </w:pPr>
      <w:r>
        <w:t xml:space="preserve">        rrcSystemInfoRequest                RRCSystemInfoRequest-IEs,</w:t>
      </w:r>
    </w:p>
    <w:p w14:paraId="13D19EAD" w14:textId="77777777" w:rsidR="001A0AFF" w:rsidRDefault="00EB0CF4">
      <w:pPr>
        <w:pStyle w:val="PL"/>
      </w:pPr>
      <w:r>
        <w:t xml:space="preserve">        criticalExtensionsFuture-r16        </w:t>
      </w:r>
      <w:r>
        <w:rPr>
          <w:color w:val="993366"/>
        </w:rPr>
        <w:t>CHOICE</w:t>
      </w:r>
      <w:r>
        <w:t xml:space="preserve"> {</w:t>
      </w:r>
    </w:p>
    <w:p w14:paraId="6BC0FE61" w14:textId="77777777" w:rsidR="001A0AFF" w:rsidRDefault="00EB0CF4">
      <w:pPr>
        <w:pStyle w:val="PL"/>
      </w:pPr>
      <w:r>
        <w:t xml:space="preserve">            rrcPosSystemInfoRequest-r16         RRC-PosSystemInfoRequest-r16-IEs,</w:t>
      </w:r>
    </w:p>
    <w:p w14:paraId="65EBBD88" w14:textId="77777777" w:rsidR="001A0AFF" w:rsidRDefault="00EB0CF4">
      <w:pPr>
        <w:pStyle w:val="PL"/>
      </w:pPr>
      <w:r>
        <w:t xml:space="preserve">            criticalExtensionsFuture            </w:t>
      </w:r>
      <w:r>
        <w:rPr>
          <w:color w:val="993366"/>
        </w:rPr>
        <w:t>SEQUENCE</w:t>
      </w:r>
      <w:r>
        <w:t xml:space="preserve"> {}</w:t>
      </w:r>
    </w:p>
    <w:p w14:paraId="1FD2F2A2" w14:textId="77777777" w:rsidR="001A0AFF" w:rsidRDefault="00EB0CF4">
      <w:pPr>
        <w:pStyle w:val="PL"/>
      </w:pPr>
      <w:r>
        <w:t xml:space="preserve">        }</w:t>
      </w:r>
    </w:p>
    <w:p w14:paraId="7AB2FDBA" w14:textId="77777777" w:rsidR="001A0AFF" w:rsidRDefault="00EB0CF4">
      <w:pPr>
        <w:pStyle w:val="PL"/>
      </w:pPr>
      <w:r>
        <w:t xml:space="preserve">    }</w:t>
      </w:r>
    </w:p>
    <w:p w14:paraId="3FBCB059" w14:textId="77777777" w:rsidR="001A0AFF" w:rsidRDefault="00EB0CF4">
      <w:pPr>
        <w:pStyle w:val="PL"/>
      </w:pPr>
      <w:r>
        <w:t>}</w:t>
      </w:r>
    </w:p>
    <w:p w14:paraId="44C60FD6" w14:textId="77777777" w:rsidR="001A0AFF" w:rsidRDefault="001A0AFF">
      <w:pPr>
        <w:pStyle w:val="PL"/>
      </w:pPr>
    </w:p>
    <w:p w14:paraId="7D5A65D9" w14:textId="77777777" w:rsidR="001A0AFF" w:rsidRDefault="00EB0CF4">
      <w:pPr>
        <w:pStyle w:val="PL"/>
      </w:pPr>
      <w:r>
        <w:t xml:space="preserve">RRCSystemInfoRequest-IEs ::=    </w:t>
      </w:r>
      <w:r>
        <w:rPr>
          <w:color w:val="993366"/>
        </w:rPr>
        <w:t>SEQUENCE</w:t>
      </w:r>
      <w:r>
        <w:t xml:space="preserve"> {</w:t>
      </w:r>
    </w:p>
    <w:p w14:paraId="10021F42" w14:textId="77777777" w:rsidR="001A0AFF" w:rsidRDefault="00EB0CF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C75F055"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1391C00D" w14:textId="77777777" w:rsidR="001A0AFF" w:rsidRDefault="00EB0CF4">
      <w:pPr>
        <w:pStyle w:val="PL"/>
      </w:pPr>
      <w:r>
        <w:t>}</w:t>
      </w:r>
    </w:p>
    <w:p w14:paraId="59817E06" w14:textId="77777777" w:rsidR="001A0AFF" w:rsidRDefault="001A0AFF">
      <w:pPr>
        <w:pStyle w:val="PL"/>
      </w:pPr>
    </w:p>
    <w:p w14:paraId="57CC9B13" w14:textId="77777777" w:rsidR="001A0AFF" w:rsidRDefault="00EB0CF4">
      <w:pPr>
        <w:pStyle w:val="PL"/>
      </w:pPr>
      <w:r>
        <w:t xml:space="preserve">RRC-PosSystemInfoRequest-r16-IEs ::=  </w:t>
      </w:r>
      <w:r>
        <w:rPr>
          <w:color w:val="993366"/>
        </w:rPr>
        <w:t>SEQUENCE</w:t>
      </w:r>
      <w:r>
        <w:t xml:space="preserve"> {</w:t>
      </w:r>
    </w:p>
    <w:p w14:paraId="5F65FB25" w14:textId="77777777" w:rsidR="001A0AFF" w:rsidRDefault="00EB0CF4">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660B3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6C2CAAD" w14:textId="77777777" w:rsidR="001A0AFF" w:rsidRDefault="00EB0CF4">
      <w:pPr>
        <w:pStyle w:val="PL"/>
      </w:pPr>
      <w:r>
        <w:t>}</w:t>
      </w:r>
    </w:p>
    <w:p w14:paraId="19E62278" w14:textId="77777777" w:rsidR="001A0AFF" w:rsidRDefault="001A0AFF">
      <w:pPr>
        <w:pStyle w:val="PL"/>
      </w:pPr>
    </w:p>
    <w:p w14:paraId="2CC52458" w14:textId="77777777" w:rsidR="001A0AFF" w:rsidRDefault="00EB0CF4">
      <w:pPr>
        <w:pStyle w:val="PL"/>
        <w:rPr>
          <w:color w:val="808080"/>
        </w:rPr>
      </w:pPr>
      <w:r>
        <w:rPr>
          <w:color w:val="808080"/>
        </w:rPr>
        <w:t>-- TAG-RRCSYSTEMINFOREQUEST-STOP</w:t>
      </w:r>
    </w:p>
    <w:p w14:paraId="22101A23" w14:textId="77777777" w:rsidR="001A0AFF" w:rsidRDefault="00EB0CF4">
      <w:pPr>
        <w:pStyle w:val="PL"/>
        <w:rPr>
          <w:color w:val="808080"/>
        </w:rPr>
      </w:pPr>
      <w:r>
        <w:rPr>
          <w:color w:val="808080"/>
        </w:rPr>
        <w:t>-- ASN1STOP</w:t>
      </w:r>
    </w:p>
    <w:p w14:paraId="5EC78635"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C92EB5" w14:textId="77777777">
        <w:tc>
          <w:tcPr>
            <w:tcW w:w="14173" w:type="dxa"/>
            <w:tcBorders>
              <w:top w:val="single" w:sz="4" w:space="0" w:color="auto"/>
              <w:left w:val="single" w:sz="4" w:space="0" w:color="auto"/>
              <w:bottom w:val="single" w:sz="4" w:space="0" w:color="auto"/>
              <w:right w:val="single" w:sz="4" w:space="0" w:color="auto"/>
            </w:tcBorders>
          </w:tcPr>
          <w:p w14:paraId="277482C3" w14:textId="77777777" w:rsidR="001A0AFF" w:rsidRDefault="00EB0CF4">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1A0AFF" w14:paraId="793059E4" w14:textId="77777777">
        <w:tc>
          <w:tcPr>
            <w:tcW w:w="14173" w:type="dxa"/>
            <w:tcBorders>
              <w:top w:val="single" w:sz="4" w:space="0" w:color="auto"/>
              <w:left w:val="single" w:sz="4" w:space="0" w:color="auto"/>
              <w:bottom w:val="single" w:sz="4" w:space="0" w:color="auto"/>
              <w:right w:val="single" w:sz="4" w:space="0" w:color="auto"/>
            </w:tcBorders>
          </w:tcPr>
          <w:p w14:paraId="3011B49D" w14:textId="77777777" w:rsidR="001A0AFF" w:rsidRDefault="00EB0CF4">
            <w:pPr>
              <w:pStyle w:val="TAL"/>
              <w:rPr>
                <w:rFonts w:eastAsia="Arial Unicode MS"/>
                <w:szCs w:val="22"/>
                <w:lang w:eastAsia="zh-CN"/>
              </w:rPr>
            </w:pPr>
            <w:r>
              <w:rPr>
                <w:rFonts w:eastAsia="Arial Unicode MS"/>
                <w:b/>
                <w:i/>
                <w:szCs w:val="22"/>
                <w:lang w:eastAsia="zh-CN"/>
              </w:rPr>
              <w:t>requested-SI-List</w:t>
            </w:r>
          </w:p>
          <w:p w14:paraId="324AC33A" w14:textId="77777777" w:rsidR="001A0AFF" w:rsidRDefault="00EB0CF4">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1A0AFF" w14:paraId="3EC58753" w14:textId="77777777">
        <w:tc>
          <w:tcPr>
            <w:tcW w:w="14173" w:type="dxa"/>
            <w:tcBorders>
              <w:top w:val="single" w:sz="4" w:space="0" w:color="auto"/>
              <w:left w:val="single" w:sz="4" w:space="0" w:color="auto"/>
              <w:bottom w:val="single" w:sz="4" w:space="0" w:color="auto"/>
              <w:right w:val="single" w:sz="4" w:space="0" w:color="auto"/>
            </w:tcBorders>
          </w:tcPr>
          <w:p w14:paraId="4EF56727" w14:textId="77777777" w:rsidR="001A0AFF" w:rsidRDefault="00EB0CF4">
            <w:pPr>
              <w:pStyle w:val="TAL"/>
              <w:rPr>
                <w:rFonts w:eastAsia="Arial Unicode MS"/>
                <w:szCs w:val="22"/>
                <w:lang w:eastAsia="zh-CN"/>
              </w:rPr>
            </w:pPr>
            <w:r>
              <w:rPr>
                <w:rFonts w:eastAsia="Arial Unicode MS"/>
                <w:b/>
                <w:i/>
                <w:szCs w:val="22"/>
                <w:lang w:eastAsia="zh-CN"/>
              </w:rPr>
              <w:t>requestedPosSI-List</w:t>
            </w:r>
          </w:p>
          <w:p w14:paraId="37832F97" w14:textId="77777777" w:rsidR="001A0AFF" w:rsidRDefault="00EB0CF4">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AE56254" w14:textId="77777777" w:rsidR="001A0AFF" w:rsidRDefault="001A0AFF"/>
    <w:p w14:paraId="0CFA0EEE" w14:textId="77777777" w:rsidR="001A0AFF" w:rsidRDefault="00EB0CF4">
      <w:pPr>
        <w:pStyle w:val="4"/>
        <w:rPr>
          <w:i/>
          <w:iCs/>
        </w:rPr>
      </w:pPr>
      <w:bookmarkStart w:id="415" w:name="_Toc60777120"/>
      <w:bookmarkStart w:id="416" w:name="_Toc100929997"/>
      <w:r>
        <w:rPr>
          <w:i/>
          <w:iCs/>
        </w:rPr>
        <w:t>–</w:t>
      </w:r>
      <w:r>
        <w:rPr>
          <w:i/>
          <w:iCs/>
        </w:rPr>
        <w:tab/>
        <w:t>SCGFailureInformation</w:t>
      </w:r>
      <w:bookmarkEnd w:id="415"/>
      <w:bookmarkEnd w:id="416"/>
    </w:p>
    <w:p w14:paraId="701B6ED7" w14:textId="77777777" w:rsidR="001A0AFF" w:rsidRDefault="00EB0CF4">
      <w:r>
        <w:t xml:space="preserve">The </w:t>
      </w:r>
      <w:r>
        <w:rPr>
          <w:i/>
        </w:rPr>
        <w:t>SCGFailureInformation</w:t>
      </w:r>
      <w:r>
        <w:t xml:space="preserve"> message is used to provide information regarding NR SCG failures detected by the UE.</w:t>
      </w:r>
    </w:p>
    <w:p w14:paraId="677818A7" w14:textId="77777777" w:rsidR="001A0AFF" w:rsidRDefault="00EB0CF4">
      <w:pPr>
        <w:pStyle w:val="B1"/>
      </w:pPr>
      <w:r>
        <w:t>Signalling radio bearer: SRB1</w:t>
      </w:r>
    </w:p>
    <w:p w14:paraId="0556A3E6" w14:textId="77777777" w:rsidR="001A0AFF" w:rsidRDefault="00EB0CF4">
      <w:pPr>
        <w:pStyle w:val="B1"/>
      </w:pPr>
      <w:r>
        <w:t>RLC-SAP: AM</w:t>
      </w:r>
    </w:p>
    <w:p w14:paraId="67DA713D" w14:textId="77777777" w:rsidR="001A0AFF" w:rsidRDefault="00EB0CF4">
      <w:pPr>
        <w:pStyle w:val="B1"/>
      </w:pPr>
      <w:r>
        <w:t>Logical channel: DCCH</w:t>
      </w:r>
    </w:p>
    <w:p w14:paraId="42372453" w14:textId="77777777" w:rsidR="001A0AFF" w:rsidRDefault="00EB0CF4">
      <w:pPr>
        <w:pStyle w:val="B1"/>
      </w:pPr>
      <w:r>
        <w:lastRenderedPageBreak/>
        <w:t>Direction: UE to Network</w:t>
      </w:r>
    </w:p>
    <w:p w14:paraId="587964F5" w14:textId="77777777" w:rsidR="001A0AFF" w:rsidRDefault="00EB0CF4">
      <w:pPr>
        <w:pStyle w:val="TH"/>
      </w:pPr>
      <w:r>
        <w:rPr>
          <w:i/>
        </w:rPr>
        <w:t>SCGFailureInformation</w:t>
      </w:r>
      <w:r>
        <w:t xml:space="preserve"> message</w:t>
      </w:r>
    </w:p>
    <w:p w14:paraId="4422FEEB" w14:textId="77777777" w:rsidR="001A0AFF" w:rsidRDefault="00EB0CF4">
      <w:pPr>
        <w:pStyle w:val="PL"/>
        <w:rPr>
          <w:color w:val="808080"/>
        </w:rPr>
      </w:pPr>
      <w:r>
        <w:rPr>
          <w:color w:val="808080"/>
        </w:rPr>
        <w:t>-- ASN1START</w:t>
      </w:r>
    </w:p>
    <w:p w14:paraId="0D9A5723" w14:textId="77777777" w:rsidR="001A0AFF" w:rsidRDefault="00EB0CF4">
      <w:pPr>
        <w:pStyle w:val="PL"/>
        <w:rPr>
          <w:color w:val="808080"/>
        </w:rPr>
      </w:pPr>
      <w:r>
        <w:rPr>
          <w:color w:val="808080"/>
        </w:rPr>
        <w:t>-- TAG-SCGFAILUREINFORMATION-START</w:t>
      </w:r>
    </w:p>
    <w:p w14:paraId="750DA46A" w14:textId="77777777" w:rsidR="001A0AFF" w:rsidRDefault="001A0AFF">
      <w:pPr>
        <w:pStyle w:val="PL"/>
        <w:rPr>
          <w:rFonts w:eastAsia="Malgun Gothic"/>
        </w:rPr>
      </w:pPr>
    </w:p>
    <w:p w14:paraId="27697A62" w14:textId="77777777" w:rsidR="001A0AFF" w:rsidRDefault="00EB0CF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1488CF74" w14:textId="77777777" w:rsidR="001A0AFF" w:rsidRDefault="00EB0CF4">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5F8B646A" w14:textId="77777777" w:rsidR="001A0AFF" w:rsidRDefault="00EB0CF4">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1981718" w14:textId="77777777" w:rsidR="001A0AFF" w:rsidRDefault="00EB0CF4">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42BAAC5D" w14:textId="77777777" w:rsidR="001A0AFF" w:rsidRDefault="00EB0CF4">
      <w:pPr>
        <w:pStyle w:val="PL"/>
        <w:rPr>
          <w:rFonts w:eastAsia="Malgun Gothic"/>
        </w:rPr>
      </w:pPr>
      <w:r>
        <w:rPr>
          <w:rFonts w:eastAsia="Malgun Gothic"/>
        </w:rPr>
        <w:t xml:space="preserve">    }</w:t>
      </w:r>
    </w:p>
    <w:p w14:paraId="0E7351EB" w14:textId="77777777" w:rsidR="001A0AFF" w:rsidRDefault="00EB0CF4">
      <w:pPr>
        <w:pStyle w:val="PL"/>
        <w:rPr>
          <w:rFonts w:eastAsia="Malgun Gothic"/>
        </w:rPr>
      </w:pPr>
      <w:r>
        <w:rPr>
          <w:rFonts w:eastAsia="Malgun Gothic"/>
        </w:rPr>
        <w:t>}</w:t>
      </w:r>
    </w:p>
    <w:p w14:paraId="791A530C" w14:textId="77777777" w:rsidR="001A0AFF" w:rsidRDefault="001A0AFF">
      <w:pPr>
        <w:pStyle w:val="PL"/>
        <w:rPr>
          <w:rFonts w:eastAsia="Malgun Gothic"/>
        </w:rPr>
      </w:pPr>
    </w:p>
    <w:p w14:paraId="01F0F9C9" w14:textId="77777777" w:rsidR="001A0AFF" w:rsidRDefault="00EB0CF4">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14AB4267" w14:textId="77777777" w:rsidR="001A0AFF" w:rsidRDefault="00EB0CF4">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091F2D9C" w14:textId="77777777" w:rsidR="001A0AFF" w:rsidRDefault="00EB0CF4">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0C256908" w14:textId="77777777" w:rsidR="001A0AFF" w:rsidRDefault="00EB0CF4">
      <w:pPr>
        <w:pStyle w:val="PL"/>
        <w:rPr>
          <w:rFonts w:eastAsia="Malgun Gothic"/>
        </w:rPr>
      </w:pPr>
      <w:r>
        <w:rPr>
          <w:rFonts w:eastAsia="Malgun Gothic"/>
        </w:rPr>
        <w:t>}</w:t>
      </w:r>
    </w:p>
    <w:p w14:paraId="123B0398" w14:textId="77777777" w:rsidR="001A0AFF" w:rsidRDefault="001A0AFF">
      <w:pPr>
        <w:pStyle w:val="PL"/>
        <w:rPr>
          <w:rFonts w:eastAsia="Malgun Gothic"/>
        </w:rPr>
      </w:pPr>
    </w:p>
    <w:p w14:paraId="7D058DB8" w14:textId="77777777" w:rsidR="001A0AFF" w:rsidRDefault="00EB0CF4">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591AD230" w14:textId="77777777" w:rsidR="001A0AFF" w:rsidRDefault="00EB0CF4">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4FE6F80"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60086933" w14:textId="77777777" w:rsidR="001A0AFF" w:rsidRDefault="00EB0CF4">
      <w:pPr>
        <w:pStyle w:val="PL"/>
        <w:rPr>
          <w:rFonts w:eastAsia="Malgun Gothic"/>
        </w:rPr>
      </w:pPr>
      <w:r>
        <w:rPr>
          <w:rFonts w:eastAsia="Malgun Gothic"/>
        </w:rPr>
        <w:t>}</w:t>
      </w:r>
    </w:p>
    <w:p w14:paraId="3DB8B25A" w14:textId="77777777" w:rsidR="001A0AFF" w:rsidRDefault="001A0AFF">
      <w:pPr>
        <w:pStyle w:val="PL"/>
        <w:rPr>
          <w:rFonts w:eastAsia="Malgun Gothic"/>
        </w:rPr>
      </w:pPr>
    </w:p>
    <w:p w14:paraId="719F04F4" w14:textId="77777777" w:rsidR="001A0AFF" w:rsidRDefault="00EB0CF4">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7C8DF1CF" w14:textId="77777777" w:rsidR="001A0AFF" w:rsidRDefault="00EB0C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6C828510" w14:textId="77777777" w:rsidR="001A0AFF" w:rsidRDefault="00EB0CF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637A22F" w14:textId="77777777" w:rsidR="001A0AFF" w:rsidRDefault="00EB0CF4">
      <w:pPr>
        <w:pStyle w:val="PL"/>
        <w:rPr>
          <w:rFonts w:eastAsia="Malgun Gothic"/>
        </w:rPr>
      </w:pPr>
      <w:r>
        <w:rPr>
          <w:rFonts w:eastAsia="Malgun Gothic"/>
        </w:rPr>
        <w:t xml:space="preserve">                                                               rlc-MaxNumRetx,</w:t>
      </w:r>
    </w:p>
    <w:p w14:paraId="7F55CA26" w14:textId="77777777" w:rsidR="001A0AFF" w:rsidRDefault="00EB0CF4">
      <w:pPr>
        <w:pStyle w:val="PL"/>
        <w:rPr>
          <w:rFonts w:eastAsia="Malgun Gothic"/>
        </w:rPr>
      </w:pPr>
      <w:r>
        <w:rPr>
          <w:rFonts w:eastAsia="Malgun Gothic"/>
        </w:rPr>
        <w:t xml:space="preserve">                                                               synchReconfigFailureSCG, scg-ReconfigFailure,</w:t>
      </w:r>
    </w:p>
    <w:p w14:paraId="19391549" w14:textId="77777777" w:rsidR="001A0AFF" w:rsidRDefault="00EB0CF4">
      <w:pPr>
        <w:pStyle w:val="PL"/>
        <w:rPr>
          <w:rFonts w:eastAsia="Malgun Gothic"/>
        </w:rPr>
      </w:pPr>
      <w:r>
        <w:rPr>
          <w:rFonts w:eastAsia="Malgun Gothic"/>
        </w:rPr>
        <w:t xml:space="preserve">                                                               srb3-IntegrityFailure, </w:t>
      </w:r>
      <w:r>
        <w:t>other-r16, spare1</w:t>
      </w:r>
      <w:r>
        <w:rPr>
          <w:rFonts w:eastAsia="Malgun Gothic"/>
        </w:rPr>
        <w:t>},</w:t>
      </w:r>
    </w:p>
    <w:p w14:paraId="3DF24033" w14:textId="77777777" w:rsidR="001A0AFF" w:rsidRDefault="00EB0CF4">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1195C497" w14:textId="77777777" w:rsidR="001A0AFF" w:rsidRDefault="00EB0CF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39A38316" w14:textId="77777777" w:rsidR="001A0AFF" w:rsidRDefault="00EB0CF4">
      <w:pPr>
        <w:pStyle w:val="PL"/>
        <w:rPr>
          <w:rFonts w:eastAsia="Malgun Gothic"/>
        </w:rPr>
      </w:pPr>
      <w:r>
        <w:rPr>
          <w:rFonts w:eastAsia="Malgun Gothic"/>
        </w:rPr>
        <w:t xml:space="preserve">    ...,</w:t>
      </w:r>
    </w:p>
    <w:p w14:paraId="50E8BF9A" w14:textId="77777777" w:rsidR="001A0AFF" w:rsidRDefault="00EB0CF4">
      <w:pPr>
        <w:pStyle w:val="PL"/>
        <w:rPr>
          <w:rFonts w:eastAsia="Malgun Gothic"/>
        </w:rPr>
      </w:pPr>
      <w:r>
        <w:rPr>
          <w:rFonts w:eastAsia="Malgun Gothic"/>
        </w:rPr>
        <w:t xml:space="preserve">    [[</w:t>
      </w:r>
    </w:p>
    <w:p w14:paraId="0C0B6445" w14:textId="77777777" w:rsidR="001A0AFF" w:rsidRDefault="00EB0CF4">
      <w:pPr>
        <w:pStyle w:val="PL"/>
        <w:rPr>
          <w:rFonts w:eastAsia="Malgun Gothic"/>
        </w:rPr>
      </w:pPr>
      <w:r>
        <w:rPr>
          <w:rFonts w:eastAsia="Malgun Gothic"/>
        </w:rPr>
        <w:t xml:space="preserve">    locationInfo-r16                            LocationInfo-r16            </w:t>
      </w:r>
      <w:r>
        <w:rPr>
          <w:color w:val="993366"/>
        </w:rPr>
        <w:t>OPTIONAL</w:t>
      </w:r>
      <w:r>
        <w:t>,</w:t>
      </w:r>
    </w:p>
    <w:p w14:paraId="2C125F11" w14:textId="77777777" w:rsidR="001A0AFF" w:rsidRDefault="00EB0CF4">
      <w:pPr>
        <w:pStyle w:val="PL"/>
      </w:pPr>
      <w:r>
        <w:t xml:space="preserve">   failureType-v1610                        </w:t>
      </w:r>
      <w:r>
        <w:rPr>
          <w:color w:val="993366"/>
        </w:rPr>
        <w:t>ENUMERATED</w:t>
      </w:r>
      <w:r>
        <w:rPr>
          <w:rFonts w:eastAsia="Malgun Gothic"/>
        </w:rPr>
        <w:t xml:space="preserve"> {scg-lbtFailure-r16, beamFailureRecoveryFailure-r16,</w:t>
      </w:r>
    </w:p>
    <w:p w14:paraId="57D5EB43" w14:textId="77777777" w:rsidR="001A0AFF" w:rsidRDefault="00EB0CF4">
      <w:pPr>
        <w:pStyle w:val="PL"/>
        <w:rPr>
          <w:rFonts w:eastAsia="Malgun Gothic"/>
        </w:rPr>
      </w:pPr>
      <w:r>
        <w:t xml:space="preserve">                                                        t312-Expiry-r16, bh-RLF-r16</w:t>
      </w:r>
      <w:r>
        <w:rPr>
          <w:rFonts w:eastAsia="Malgun Gothic"/>
        </w:rPr>
        <w:t>, beamFailure-r17, spare3, spare2, spare1}</w:t>
      </w:r>
      <w:r>
        <w:t xml:space="preserve"> </w:t>
      </w:r>
      <w:r>
        <w:rPr>
          <w:color w:val="993366"/>
        </w:rPr>
        <w:t>OPTIONAL</w:t>
      </w:r>
    </w:p>
    <w:p w14:paraId="44AF4C3F" w14:textId="77777777" w:rsidR="001A0AFF" w:rsidRDefault="00EB0CF4">
      <w:pPr>
        <w:pStyle w:val="PL"/>
        <w:rPr>
          <w:rFonts w:eastAsia="Malgun Gothic"/>
        </w:rPr>
      </w:pPr>
      <w:r>
        <w:t xml:space="preserve">    </w:t>
      </w:r>
      <w:r>
        <w:rPr>
          <w:rFonts w:eastAsia="Malgun Gothic"/>
        </w:rPr>
        <w:t>]],</w:t>
      </w:r>
    </w:p>
    <w:p w14:paraId="140CDDBD" w14:textId="77777777" w:rsidR="001A0AFF" w:rsidRDefault="00EB0CF4">
      <w:pPr>
        <w:pStyle w:val="PL"/>
        <w:rPr>
          <w:rFonts w:eastAsia="Malgun Gothic"/>
        </w:rPr>
      </w:pPr>
      <w:r>
        <w:t xml:space="preserve">    </w:t>
      </w:r>
      <w:r>
        <w:rPr>
          <w:rFonts w:eastAsia="Malgun Gothic"/>
        </w:rPr>
        <w:t>[[</w:t>
      </w:r>
    </w:p>
    <w:p w14:paraId="4CA34EC3" w14:textId="77777777" w:rsidR="001A0AFF" w:rsidRDefault="00EB0CF4">
      <w:pPr>
        <w:pStyle w:val="PL"/>
      </w:pPr>
      <w:r>
        <w:t xml:space="preserve">    previousPSCellId-r17               </w:t>
      </w:r>
      <w:r>
        <w:rPr>
          <w:color w:val="993366"/>
        </w:rPr>
        <w:t>SEQUENCE</w:t>
      </w:r>
      <w:r>
        <w:t xml:space="preserve"> {</w:t>
      </w:r>
    </w:p>
    <w:p w14:paraId="30116409" w14:textId="77777777" w:rsidR="001A0AFF" w:rsidRDefault="00EB0CF4">
      <w:pPr>
        <w:pStyle w:val="PL"/>
      </w:pPr>
      <w:r>
        <w:t xml:space="preserve">        physCellId-r17                     PhysCellId,</w:t>
      </w:r>
    </w:p>
    <w:p w14:paraId="263774E7" w14:textId="77777777" w:rsidR="001A0AFF" w:rsidRDefault="00EB0CF4">
      <w:pPr>
        <w:pStyle w:val="PL"/>
      </w:pPr>
      <w:r>
        <w:t xml:space="preserve">        carrierFreq-r17                    ARFCN-ValueNR</w:t>
      </w:r>
    </w:p>
    <w:p w14:paraId="388C8E45" w14:textId="77777777" w:rsidR="001A0AFF" w:rsidRDefault="00EB0CF4">
      <w:pPr>
        <w:pStyle w:val="PL"/>
      </w:pPr>
      <w:r>
        <w:t xml:space="preserve">    </w:t>
      </w:r>
      <w:r>
        <w:rPr>
          <w:rFonts w:eastAsia="等线"/>
        </w:rPr>
        <w:t>}</w:t>
      </w:r>
      <w:r>
        <w:t xml:space="preserve">                                                           </w:t>
      </w:r>
      <w:r>
        <w:rPr>
          <w:rFonts w:eastAsia="等线"/>
          <w:color w:val="993366"/>
        </w:rPr>
        <w:t>OPTIONAL</w:t>
      </w:r>
      <w:r>
        <w:t>,</w:t>
      </w:r>
    </w:p>
    <w:p w14:paraId="033ACA6E" w14:textId="77777777" w:rsidR="001A0AFF" w:rsidRDefault="00EB0CF4">
      <w:pPr>
        <w:pStyle w:val="PL"/>
      </w:pPr>
      <w:r>
        <w:t xml:space="preserve">    failedPSCellId-r17                 </w:t>
      </w:r>
      <w:r>
        <w:rPr>
          <w:color w:val="993366"/>
        </w:rPr>
        <w:t>SEQUENCE</w:t>
      </w:r>
      <w:r>
        <w:t xml:space="preserve"> {</w:t>
      </w:r>
    </w:p>
    <w:p w14:paraId="01749DE1" w14:textId="77777777" w:rsidR="001A0AFF" w:rsidRDefault="00EB0CF4">
      <w:pPr>
        <w:pStyle w:val="PL"/>
      </w:pPr>
      <w:r>
        <w:t xml:space="preserve">        physCellId-r17                     PhysCellId,</w:t>
      </w:r>
    </w:p>
    <w:p w14:paraId="71D971E4" w14:textId="77777777" w:rsidR="001A0AFF" w:rsidRDefault="00EB0CF4">
      <w:pPr>
        <w:pStyle w:val="PL"/>
      </w:pPr>
      <w:r>
        <w:t xml:space="preserve">        carrierFreq-r17                    ARFCN-ValueNR</w:t>
      </w:r>
    </w:p>
    <w:p w14:paraId="3DF32EA9" w14:textId="77777777" w:rsidR="001A0AFF" w:rsidRDefault="00EB0CF4">
      <w:pPr>
        <w:pStyle w:val="PL"/>
      </w:pPr>
      <w:r>
        <w:t xml:space="preserve">     </w:t>
      </w:r>
      <w:r>
        <w:rPr>
          <w:rFonts w:eastAsia="等线"/>
        </w:rPr>
        <w:t>}</w:t>
      </w:r>
      <w:r>
        <w:t xml:space="preserve">                                                          </w:t>
      </w:r>
      <w:r>
        <w:rPr>
          <w:rFonts w:eastAsia="等线"/>
          <w:color w:val="993366"/>
        </w:rPr>
        <w:t>OPTIONAL</w:t>
      </w:r>
      <w:r>
        <w:t>,</w:t>
      </w:r>
    </w:p>
    <w:p w14:paraId="3551D35A" w14:textId="77777777" w:rsidR="001A0AFF" w:rsidRDefault="00EB0CF4">
      <w:pPr>
        <w:pStyle w:val="PL"/>
      </w:pPr>
      <w:r>
        <w:t xml:space="preserve">    timeSCGFailure-r17                 </w:t>
      </w:r>
      <w:r>
        <w:rPr>
          <w:color w:val="993366"/>
        </w:rPr>
        <w:t>INTEGER</w:t>
      </w:r>
      <w:r>
        <w:t xml:space="preserve"> (0..1023)        </w:t>
      </w:r>
      <w:r>
        <w:rPr>
          <w:color w:val="993366"/>
        </w:rPr>
        <w:t>OPTIONAL</w:t>
      </w:r>
      <w:r>
        <w:t>,</w:t>
      </w:r>
    </w:p>
    <w:p w14:paraId="1F25E1E3" w14:textId="77777777" w:rsidR="001A0AFF" w:rsidRDefault="00EB0CF4">
      <w:pPr>
        <w:pStyle w:val="PL"/>
        <w:rPr>
          <w:rFonts w:eastAsia="Malgun Gothic"/>
        </w:rPr>
      </w:pPr>
      <w:r>
        <w:t xml:space="preserve">    </w:t>
      </w:r>
      <w:r>
        <w:rPr>
          <w:rFonts w:eastAsia="等线"/>
        </w:rPr>
        <w:t>perRAInfoList-r17</w:t>
      </w:r>
      <w:r>
        <w:t xml:space="preserve">                  </w:t>
      </w:r>
      <w:r>
        <w:rPr>
          <w:rFonts w:eastAsia="等线"/>
        </w:rPr>
        <w:t>PerRAInfoList-r16</w:t>
      </w:r>
      <w:r>
        <w:rPr>
          <w:rFonts w:eastAsia="Malgun Gothic"/>
        </w:rPr>
        <w:t xml:space="preserve">       </w:t>
      </w:r>
      <w:r>
        <w:t xml:space="preserve">   </w:t>
      </w:r>
      <w:r>
        <w:rPr>
          <w:color w:val="993366"/>
        </w:rPr>
        <w:t>OPTIONAL</w:t>
      </w:r>
    </w:p>
    <w:p w14:paraId="0B57922B" w14:textId="77777777" w:rsidR="001A0AFF" w:rsidRDefault="00EB0CF4">
      <w:pPr>
        <w:pStyle w:val="PL"/>
        <w:rPr>
          <w:rFonts w:eastAsia="Malgun Gothic"/>
        </w:rPr>
      </w:pPr>
      <w:r>
        <w:t xml:space="preserve">    </w:t>
      </w:r>
      <w:r>
        <w:rPr>
          <w:rFonts w:eastAsia="Malgun Gothic"/>
        </w:rPr>
        <w:t>]]</w:t>
      </w:r>
    </w:p>
    <w:p w14:paraId="398F20C9" w14:textId="77777777" w:rsidR="001A0AFF" w:rsidRDefault="00EB0CF4">
      <w:pPr>
        <w:pStyle w:val="PL"/>
        <w:rPr>
          <w:rFonts w:eastAsia="Malgun Gothic"/>
        </w:rPr>
      </w:pPr>
      <w:r>
        <w:rPr>
          <w:rFonts w:eastAsia="Malgun Gothic"/>
        </w:rPr>
        <w:t>}</w:t>
      </w:r>
    </w:p>
    <w:p w14:paraId="42E99C75" w14:textId="77777777" w:rsidR="001A0AFF" w:rsidRDefault="001A0AFF">
      <w:pPr>
        <w:pStyle w:val="PL"/>
        <w:rPr>
          <w:rFonts w:eastAsia="Malgun Gothic"/>
        </w:rPr>
      </w:pPr>
    </w:p>
    <w:p w14:paraId="1723FB64" w14:textId="77777777" w:rsidR="001A0AFF" w:rsidRDefault="00EB0CF4">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A6FD85C" w14:textId="77777777" w:rsidR="001A0AFF" w:rsidRDefault="001A0AFF">
      <w:pPr>
        <w:pStyle w:val="PL"/>
        <w:rPr>
          <w:rFonts w:eastAsia="Malgun Gothic"/>
        </w:rPr>
      </w:pPr>
    </w:p>
    <w:p w14:paraId="0FCC21A2" w14:textId="77777777" w:rsidR="001A0AFF" w:rsidRDefault="001A0AFF">
      <w:pPr>
        <w:pStyle w:val="PL"/>
        <w:rPr>
          <w:rFonts w:eastAsia="Malgun Gothic"/>
        </w:rPr>
      </w:pPr>
    </w:p>
    <w:p w14:paraId="25330005" w14:textId="77777777" w:rsidR="001A0AFF" w:rsidRDefault="00EB0CF4">
      <w:pPr>
        <w:pStyle w:val="PL"/>
        <w:rPr>
          <w:color w:val="808080"/>
        </w:rPr>
      </w:pPr>
      <w:r>
        <w:rPr>
          <w:color w:val="808080"/>
        </w:rPr>
        <w:t>-- TAG-SCGFAILUREINFORMATION-STOP</w:t>
      </w:r>
    </w:p>
    <w:p w14:paraId="30949430" w14:textId="77777777" w:rsidR="001A0AFF" w:rsidRDefault="00EB0CF4">
      <w:pPr>
        <w:pStyle w:val="PL"/>
        <w:rPr>
          <w:color w:val="808080"/>
        </w:rPr>
      </w:pPr>
      <w:r>
        <w:rPr>
          <w:color w:val="808080"/>
        </w:rPr>
        <w:t>-- ASN1STOP</w:t>
      </w:r>
    </w:p>
    <w:p w14:paraId="4F05BD25"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75D49D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3607C3" w14:textId="77777777" w:rsidR="001A0AFF" w:rsidRDefault="00EB0CF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1A0AFF" w14:paraId="42917E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9AEEEA" w14:textId="77777777" w:rsidR="001A0AFF" w:rsidRDefault="00EB0CF4">
            <w:pPr>
              <w:pStyle w:val="TAL"/>
              <w:rPr>
                <w:rFonts w:eastAsia="Malgun Gothic"/>
                <w:b/>
                <w:i/>
                <w:lang w:eastAsia="sv-SE"/>
              </w:rPr>
            </w:pPr>
            <w:r>
              <w:rPr>
                <w:rFonts w:eastAsia="Malgun Gothic"/>
                <w:b/>
                <w:i/>
                <w:lang w:eastAsia="sv-SE"/>
              </w:rPr>
              <w:t>measResultFreqList</w:t>
            </w:r>
          </w:p>
          <w:p w14:paraId="6ACC8183"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1A0AFF" w14:paraId="274835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A30487" w14:textId="77777777" w:rsidR="001A0AFF" w:rsidRDefault="00EB0CF4">
            <w:pPr>
              <w:pStyle w:val="TAL"/>
              <w:rPr>
                <w:rFonts w:eastAsia="Malgun Gothic"/>
                <w:b/>
                <w:i/>
                <w:lang w:eastAsia="sv-SE"/>
              </w:rPr>
            </w:pPr>
            <w:r>
              <w:rPr>
                <w:rFonts w:eastAsia="Malgun Gothic"/>
                <w:b/>
                <w:i/>
                <w:lang w:eastAsia="sv-SE"/>
              </w:rPr>
              <w:t>measResultSCG-Failure</w:t>
            </w:r>
          </w:p>
          <w:p w14:paraId="22F18A02" w14:textId="77777777" w:rsidR="001A0AFF" w:rsidRDefault="00EB0CF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1A0AFF" w14:paraId="76449B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4614AF" w14:textId="77777777" w:rsidR="001A0AFF" w:rsidRDefault="00EB0CF4">
            <w:pPr>
              <w:pStyle w:val="TAL"/>
              <w:rPr>
                <w:rFonts w:eastAsia="Malgun Gothic"/>
                <w:b/>
                <w:i/>
                <w:lang w:eastAsia="sv-SE"/>
              </w:rPr>
            </w:pPr>
            <w:r>
              <w:rPr>
                <w:rFonts w:eastAsia="Malgun Gothic"/>
                <w:b/>
                <w:i/>
                <w:lang w:eastAsia="sv-SE"/>
              </w:rPr>
              <w:t>previousPSCellId</w:t>
            </w:r>
          </w:p>
          <w:p w14:paraId="53942B0E"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rsidR="001A0AFF" w14:paraId="49EC2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1791D4" w14:textId="77777777" w:rsidR="001A0AFF" w:rsidRDefault="00EB0CF4">
            <w:pPr>
              <w:pStyle w:val="TAL"/>
              <w:rPr>
                <w:rFonts w:eastAsia="Malgun Gothic"/>
                <w:b/>
                <w:i/>
                <w:lang w:eastAsia="sv-SE"/>
              </w:rPr>
            </w:pPr>
            <w:r>
              <w:rPr>
                <w:rFonts w:eastAsia="Malgun Gothic"/>
                <w:b/>
                <w:i/>
                <w:lang w:eastAsia="sv-SE"/>
              </w:rPr>
              <w:t>failedPSCellId</w:t>
            </w:r>
          </w:p>
          <w:p w14:paraId="404248B5"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rsidR="001A0AFF" w14:paraId="1D7603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BA6B6B" w14:textId="77777777" w:rsidR="001A0AFF" w:rsidRDefault="00EB0CF4">
            <w:pPr>
              <w:pStyle w:val="TAL"/>
              <w:rPr>
                <w:rFonts w:eastAsia="Malgun Gothic"/>
                <w:b/>
                <w:i/>
                <w:lang w:eastAsia="sv-SE"/>
              </w:rPr>
            </w:pPr>
            <w:r>
              <w:rPr>
                <w:rFonts w:eastAsia="Malgun Gothic"/>
                <w:b/>
                <w:i/>
                <w:lang w:eastAsia="sv-SE"/>
              </w:rPr>
              <w:t>timeSCGFailure</w:t>
            </w:r>
          </w:p>
          <w:p w14:paraId="21B7A65D" w14:textId="77777777" w:rsidR="001A0AFF" w:rsidRDefault="00EB0CF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538408AE" w14:textId="77777777" w:rsidR="001A0AFF" w:rsidRDefault="001A0AFF"/>
    <w:p w14:paraId="0B4DDA26" w14:textId="77777777" w:rsidR="001A0AFF" w:rsidRDefault="00EB0CF4">
      <w:pPr>
        <w:pStyle w:val="4"/>
        <w:rPr>
          <w:i/>
          <w:iCs/>
        </w:rPr>
      </w:pPr>
      <w:bookmarkStart w:id="417" w:name="_Toc100929998"/>
      <w:bookmarkStart w:id="418" w:name="_Toc60777121"/>
      <w:r>
        <w:rPr>
          <w:i/>
          <w:iCs/>
        </w:rPr>
        <w:t>–</w:t>
      </w:r>
      <w:r>
        <w:rPr>
          <w:i/>
          <w:iCs/>
        </w:rPr>
        <w:tab/>
        <w:t>SCGFailureInformationEUTRA</w:t>
      </w:r>
      <w:bookmarkEnd w:id="417"/>
      <w:bookmarkEnd w:id="418"/>
    </w:p>
    <w:p w14:paraId="44B69C9A" w14:textId="77777777" w:rsidR="001A0AFF" w:rsidRDefault="00EB0CF4">
      <w:r>
        <w:t xml:space="preserve">The </w:t>
      </w:r>
      <w:r>
        <w:rPr>
          <w:i/>
        </w:rPr>
        <w:t>SCGFailureInformationEUTRA</w:t>
      </w:r>
      <w:r>
        <w:t xml:space="preserve"> message is used to provide information regarding E-UTRA SCG failures detected by the UE.</w:t>
      </w:r>
    </w:p>
    <w:p w14:paraId="2CA28DA6" w14:textId="77777777" w:rsidR="001A0AFF" w:rsidRDefault="00EB0CF4">
      <w:pPr>
        <w:pStyle w:val="B1"/>
      </w:pPr>
      <w:r>
        <w:t>Signalling radio bearer: SRB1</w:t>
      </w:r>
    </w:p>
    <w:p w14:paraId="7320DAA4" w14:textId="77777777" w:rsidR="001A0AFF" w:rsidRDefault="00EB0CF4">
      <w:pPr>
        <w:pStyle w:val="B1"/>
      </w:pPr>
      <w:r>
        <w:t>RLC-SAP: AM</w:t>
      </w:r>
    </w:p>
    <w:p w14:paraId="4E70AE67" w14:textId="77777777" w:rsidR="001A0AFF" w:rsidRDefault="00EB0CF4">
      <w:pPr>
        <w:pStyle w:val="B1"/>
      </w:pPr>
      <w:r>
        <w:t>Logical channel: DCCH</w:t>
      </w:r>
    </w:p>
    <w:p w14:paraId="53DF83C0" w14:textId="77777777" w:rsidR="001A0AFF" w:rsidRDefault="00EB0CF4">
      <w:pPr>
        <w:pStyle w:val="B1"/>
      </w:pPr>
      <w:r>
        <w:t>Direction: UE to Network</w:t>
      </w:r>
    </w:p>
    <w:p w14:paraId="40CE50E4" w14:textId="77777777" w:rsidR="001A0AFF" w:rsidRDefault="00EB0CF4">
      <w:pPr>
        <w:pStyle w:val="TH"/>
      </w:pPr>
      <w:r>
        <w:rPr>
          <w:bCs/>
          <w:i/>
          <w:iCs/>
        </w:rPr>
        <w:t>SCGFailureInformationEUTRA</w:t>
      </w:r>
      <w:r>
        <w:t xml:space="preserve"> message</w:t>
      </w:r>
    </w:p>
    <w:p w14:paraId="46020322" w14:textId="77777777" w:rsidR="001A0AFF" w:rsidRDefault="00EB0CF4">
      <w:pPr>
        <w:pStyle w:val="PL"/>
        <w:rPr>
          <w:color w:val="808080"/>
        </w:rPr>
      </w:pPr>
      <w:r>
        <w:rPr>
          <w:color w:val="808080"/>
        </w:rPr>
        <w:t>-- ASN1START</w:t>
      </w:r>
    </w:p>
    <w:p w14:paraId="563F140E" w14:textId="77777777" w:rsidR="001A0AFF" w:rsidRDefault="00EB0CF4">
      <w:pPr>
        <w:pStyle w:val="PL"/>
        <w:rPr>
          <w:color w:val="808080"/>
        </w:rPr>
      </w:pPr>
      <w:r>
        <w:rPr>
          <w:color w:val="808080"/>
        </w:rPr>
        <w:t>-- TAG-SCGFAILUREINFORMATIONEUTRA-START</w:t>
      </w:r>
    </w:p>
    <w:p w14:paraId="4CF13BB8" w14:textId="77777777" w:rsidR="001A0AFF" w:rsidRDefault="001A0AFF">
      <w:pPr>
        <w:pStyle w:val="PL"/>
        <w:rPr>
          <w:rFonts w:eastAsia="Malgun Gothic"/>
        </w:rPr>
      </w:pPr>
    </w:p>
    <w:p w14:paraId="5D8CEB7E" w14:textId="77777777" w:rsidR="001A0AFF" w:rsidRDefault="00EB0CF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02331EF6" w14:textId="77777777" w:rsidR="001A0AFF" w:rsidRDefault="00EB0C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7E378334" w14:textId="77777777" w:rsidR="001A0AFF" w:rsidRDefault="00EB0CF4">
      <w:pPr>
        <w:pStyle w:val="PL"/>
        <w:rPr>
          <w:rFonts w:eastAsia="Malgun Gothic"/>
        </w:rPr>
      </w:pPr>
      <w:r>
        <w:rPr>
          <w:rFonts w:eastAsia="Malgun Gothic"/>
        </w:rPr>
        <w:t xml:space="preserve">        scgFailureInformationEUTRA                       SCGFailureInformationEUTRA-IEs,</w:t>
      </w:r>
    </w:p>
    <w:p w14:paraId="32B158CE" w14:textId="77777777" w:rsidR="001A0AFF" w:rsidRDefault="00EB0C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A8AB6E" w14:textId="77777777" w:rsidR="001A0AFF" w:rsidRDefault="00EB0CF4">
      <w:pPr>
        <w:pStyle w:val="PL"/>
        <w:rPr>
          <w:rFonts w:eastAsia="Malgun Gothic"/>
        </w:rPr>
      </w:pPr>
      <w:r>
        <w:rPr>
          <w:rFonts w:eastAsia="Malgun Gothic"/>
        </w:rPr>
        <w:t xml:space="preserve">    }</w:t>
      </w:r>
    </w:p>
    <w:p w14:paraId="59C57792" w14:textId="77777777" w:rsidR="001A0AFF" w:rsidRDefault="00EB0CF4">
      <w:pPr>
        <w:pStyle w:val="PL"/>
        <w:rPr>
          <w:rFonts w:eastAsia="Malgun Gothic"/>
        </w:rPr>
      </w:pPr>
      <w:r>
        <w:rPr>
          <w:rFonts w:eastAsia="Malgun Gothic"/>
        </w:rPr>
        <w:t>}</w:t>
      </w:r>
    </w:p>
    <w:p w14:paraId="0789095D" w14:textId="77777777" w:rsidR="001A0AFF" w:rsidRDefault="001A0AFF">
      <w:pPr>
        <w:pStyle w:val="PL"/>
        <w:rPr>
          <w:rFonts w:eastAsia="Malgun Gothic"/>
        </w:rPr>
      </w:pPr>
    </w:p>
    <w:p w14:paraId="2F38E8C9" w14:textId="77777777" w:rsidR="001A0AFF" w:rsidRDefault="00EB0CF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3547431B" w14:textId="77777777" w:rsidR="001A0AFF" w:rsidRDefault="00EB0CF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09E645B8" w14:textId="77777777" w:rsidR="001A0AFF" w:rsidRDefault="00EB0CF4">
      <w:pPr>
        <w:pStyle w:val="PL"/>
        <w:rPr>
          <w:rFonts w:eastAsia="Malgun Gothic"/>
        </w:rPr>
      </w:pPr>
      <w:r>
        <w:rPr>
          <w:rFonts w:eastAsia="Malgun Gothic"/>
        </w:rPr>
        <w:t xml:space="preserve">    nonCriticalExtension                              SCGFailureInformationEUTRA-v1590-IEs                                    </w:t>
      </w:r>
      <w:r>
        <w:rPr>
          <w:color w:val="993366"/>
        </w:rPr>
        <w:t>OPTIONAL</w:t>
      </w:r>
    </w:p>
    <w:p w14:paraId="620D4E54" w14:textId="77777777" w:rsidR="001A0AFF" w:rsidRDefault="00EB0CF4">
      <w:pPr>
        <w:pStyle w:val="PL"/>
        <w:rPr>
          <w:rFonts w:eastAsia="Malgun Gothic"/>
        </w:rPr>
      </w:pPr>
      <w:r>
        <w:rPr>
          <w:rFonts w:eastAsia="Malgun Gothic"/>
        </w:rPr>
        <w:t>}</w:t>
      </w:r>
    </w:p>
    <w:p w14:paraId="3382C5FB" w14:textId="77777777" w:rsidR="001A0AFF" w:rsidRDefault="001A0AFF">
      <w:pPr>
        <w:pStyle w:val="PL"/>
        <w:rPr>
          <w:rFonts w:eastAsia="Malgun Gothic"/>
        </w:rPr>
      </w:pPr>
    </w:p>
    <w:p w14:paraId="3AF20361" w14:textId="77777777" w:rsidR="001A0AFF" w:rsidRDefault="00EB0CF4">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717867DE" w14:textId="77777777" w:rsidR="001A0AFF" w:rsidRDefault="00EB0CF4">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3335A25D" w14:textId="77777777" w:rsidR="001A0AFF" w:rsidRDefault="00EB0C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BA2A739" w14:textId="77777777" w:rsidR="001A0AFF" w:rsidRDefault="00EB0CF4">
      <w:pPr>
        <w:pStyle w:val="PL"/>
        <w:rPr>
          <w:rFonts w:eastAsia="Malgun Gothic"/>
        </w:rPr>
      </w:pPr>
      <w:r>
        <w:rPr>
          <w:rFonts w:eastAsia="Malgun Gothic"/>
        </w:rPr>
        <w:t>}</w:t>
      </w:r>
    </w:p>
    <w:p w14:paraId="19F5FC98" w14:textId="77777777" w:rsidR="001A0AFF" w:rsidRDefault="001A0AFF">
      <w:pPr>
        <w:pStyle w:val="PL"/>
        <w:rPr>
          <w:rFonts w:eastAsia="Malgun Gothic"/>
        </w:rPr>
      </w:pPr>
    </w:p>
    <w:p w14:paraId="0CE80041" w14:textId="77777777" w:rsidR="001A0AFF" w:rsidRDefault="00EB0CF4">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3B5E7775" w14:textId="77777777" w:rsidR="001A0AFF" w:rsidRDefault="00EB0CF4">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3219A609" w14:textId="77777777" w:rsidR="001A0AFF" w:rsidRDefault="00EB0CF4">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D037BA4" w14:textId="77777777" w:rsidR="001A0AFF" w:rsidRDefault="00EB0CF4">
      <w:pPr>
        <w:pStyle w:val="PL"/>
        <w:rPr>
          <w:rFonts w:eastAsia="Malgun Gothic"/>
        </w:rPr>
      </w:pPr>
      <w:r>
        <w:rPr>
          <w:rFonts w:eastAsia="Malgun Gothic"/>
        </w:rPr>
        <w:t xml:space="preserve">                                                                          scg-ChangeFailure, spare4,</w:t>
      </w:r>
    </w:p>
    <w:p w14:paraId="29AB0A49" w14:textId="77777777" w:rsidR="001A0AFF" w:rsidRDefault="00EB0CF4">
      <w:pPr>
        <w:pStyle w:val="PL"/>
        <w:rPr>
          <w:rFonts w:eastAsia="Malgun Gothic"/>
        </w:rPr>
      </w:pPr>
      <w:r>
        <w:rPr>
          <w:rFonts w:eastAsia="Malgun Gothic"/>
        </w:rPr>
        <w:t xml:space="preserve">                                                                          spare3, </w:t>
      </w:r>
      <w:r>
        <w:t xml:space="preserve">spare2, </w:t>
      </w:r>
      <w:r>
        <w:rPr>
          <w:rFonts w:eastAsia="Malgun Gothic"/>
        </w:rPr>
        <w:t>spare1},</w:t>
      </w:r>
    </w:p>
    <w:p w14:paraId="21B665D8" w14:textId="77777777" w:rsidR="001A0AFF" w:rsidRDefault="00EB0CF4">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6D6DC258" w14:textId="77777777" w:rsidR="001A0AFF" w:rsidRDefault="00EB0CF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6C5909F" w14:textId="77777777" w:rsidR="001A0AFF" w:rsidRDefault="00EB0CF4">
      <w:pPr>
        <w:pStyle w:val="PL"/>
        <w:rPr>
          <w:rFonts w:eastAsia="Malgun Gothic"/>
        </w:rPr>
      </w:pPr>
      <w:r>
        <w:rPr>
          <w:rFonts w:eastAsia="Malgun Gothic"/>
        </w:rPr>
        <w:t xml:space="preserve">    ...,</w:t>
      </w:r>
    </w:p>
    <w:p w14:paraId="0449F7E9" w14:textId="77777777" w:rsidR="001A0AFF" w:rsidRDefault="00EB0CF4">
      <w:pPr>
        <w:pStyle w:val="PL"/>
        <w:rPr>
          <w:rFonts w:eastAsia="Malgun Gothic"/>
        </w:rPr>
      </w:pPr>
      <w:r>
        <w:rPr>
          <w:rFonts w:eastAsia="Malgun Gothic"/>
        </w:rPr>
        <w:t xml:space="preserve">    [[</w:t>
      </w:r>
    </w:p>
    <w:p w14:paraId="24B85873" w14:textId="77777777" w:rsidR="001A0AFF" w:rsidRDefault="00EB0CF4">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4F25ED19" w14:textId="77777777" w:rsidR="001A0AFF" w:rsidRDefault="00EB0CF4">
      <w:pPr>
        <w:pStyle w:val="PL"/>
        <w:rPr>
          <w:rFonts w:eastAsia="Malgun Gothic"/>
        </w:rPr>
      </w:pPr>
      <w:r>
        <w:rPr>
          <w:rFonts w:eastAsia="Malgun Gothic"/>
        </w:rPr>
        <w:t xml:space="preserve">    ]]</w:t>
      </w:r>
    </w:p>
    <w:p w14:paraId="7D05B032" w14:textId="77777777" w:rsidR="001A0AFF" w:rsidRDefault="00EB0CF4">
      <w:pPr>
        <w:pStyle w:val="PL"/>
        <w:rPr>
          <w:rFonts w:eastAsia="Malgun Gothic"/>
        </w:rPr>
      </w:pPr>
      <w:r>
        <w:rPr>
          <w:rFonts w:eastAsia="Malgun Gothic"/>
        </w:rPr>
        <w:t>}</w:t>
      </w:r>
    </w:p>
    <w:p w14:paraId="5E455F61" w14:textId="77777777" w:rsidR="001A0AFF" w:rsidRDefault="001A0AFF">
      <w:pPr>
        <w:pStyle w:val="PL"/>
        <w:rPr>
          <w:rFonts w:eastAsia="Malgun Gothic"/>
        </w:rPr>
      </w:pPr>
    </w:p>
    <w:p w14:paraId="2668F7C3" w14:textId="77777777" w:rsidR="001A0AFF" w:rsidRDefault="00EB0CF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3F5C06B" w14:textId="77777777" w:rsidR="001A0AFF" w:rsidRDefault="001A0AFF">
      <w:pPr>
        <w:pStyle w:val="PL"/>
        <w:rPr>
          <w:rFonts w:eastAsia="Malgun Gothic"/>
        </w:rPr>
      </w:pPr>
    </w:p>
    <w:p w14:paraId="25E394C6" w14:textId="77777777" w:rsidR="001A0AFF" w:rsidRDefault="00EB0CF4">
      <w:pPr>
        <w:pStyle w:val="PL"/>
        <w:rPr>
          <w:color w:val="808080"/>
        </w:rPr>
      </w:pPr>
      <w:r>
        <w:rPr>
          <w:color w:val="808080"/>
        </w:rPr>
        <w:t>-- TAG-SCGFAILUREINFORMATIONEUTRA-STOP</w:t>
      </w:r>
    </w:p>
    <w:p w14:paraId="26CF49D8" w14:textId="77777777" w:rsidR="001A0AFF" w:rsidRDefault="00EB0CF4">
      <w:pPr>
        <w:pStyle w:val="PL"/>
        <w:rPr>
          <w:color w:val="808080"/>
        </w:rPr>
      </w:pPr>
      <w:r>
        <w:rPr>
          <w:color w:val="808080"/>
        </w:rPr>
        <w:t>-- ASN1STOP</w:t>
      </w:r>
    </w:p>
    <w:p w14:paraId="7950BC1B"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686E4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D5371" w14:textId="77777777" w:rsidR="001A0AFF" w:rsidRDefault="00EB0CF4">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1A0AFF" w14:paraId="3307AD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0462A4" w14:textId="77777777" w:rsidR="001A0AFF" w:rsidRDefault="00EB0CF4">
            <w:pPr>
              <w:pStyle w:val="TAL"/>
              <w:rPr>
                <w:rFonts w:eastAsia="Malgun Gothic"/>
                <w:b/>
                <w:i/>
                <w:lang w:eastAsia="sv-SE"/>
              </w:rPr>
            </w:pPr>
            <w:r>
              <w:rPr>
                <w:rFonts w:eastAsia="Malgun Gothic"/>
                <w:b/>
                <w:i/>
                <w:lang w:eastAsia="sv-SE"/>
              </w:rPr>
              <w:t>measResultFreqListMRDC</w:t>
            </w:r>
          </w:p>
          <w:p w14:paraId="53490312"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1A0AFF" w14:paraId="2B5E9E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86613A" w14:textId="77777777" w:rsidR="001A0AFF" w:rsidRDefault="00EB0CF4">
            <w:pPr>
              <w:pStyle w:val="TAL"/>
              <w:rPr>
                <w:rFonts w:eastAsia="Malgun Gothic"/>
                <w:b/>
                <w:i/>
                <w:lang w:eastAsia="sv-SE"/>
              </w:rPr>
            </w:pPr>
            <w:r>
              <w:rPr>
                <w:rFonts w:eastAsia="Malgun Gothic"/>
                <w:b/>
                <w:i/>
                <w:lang w:eastAsia="sv-SE"/>
              </w:rPr>
              <w:t>measResultSCG-FailureMRDC</w:t>
            </w:r>
          </w:p>
          <w:p w14:paraId="664CCCED" w14:textId="77777777" w:rsidR="001A0AFF" w:rsidRDefault="00EB0CF4">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7F93E7D" w14:textId="77777777" w:rsidR="001A0AFF" w:rsidRDefault="001A0AFF">
      <w:pPr>
        <w:rPr>
          <w:rFonts w:eastAsia="Arial Unicode MS"/>
          <w:lang w:eastAsia="zh-CN"/>
        </w:rPr>
      </w:pPr>
    </w:p>
    <w:p w14:paraId="5FDF28BC" w14:textId="77777777" w:rsidR="001A0AFF" w:rsidRDefault="00EB0CF4">
      <w:pPr>
        <w:pStyle w:val="4"/>
      </w:pPr>
      <w:bookmarkStart w:id="419" w:name="_Toc60777122"/>
      <w:bookmarkStart w:id="420" w:name="_Toc100929999"/>
      <w:r>
        <w:t>–</w:t>
      </w:r>
      <w:r>
        <w:tab/>
      </w:r>
      <w:r>
        <w:rPr>
          <w:i/>
        </w:rPr>
        <w:t>SecurityModeCommand</w:t>
      </w:r>
      <w:bookmarkEnd w:id="419"/>
      <w:bookmarkEnd w:id="420"/>
    </w:p>
    <w:p w14:paraId="0F2AA0A6" w14:textId="77777777" w:rsidR="001A0AFF" w:rsidRDefault="00EB0CF4">
      <w:r>
        <w:t xml:space="preserve">The </w:t>
      </w:r>
      <w:r>
        <w:rPr>
          <w:i/>
        </w:rPr>
        <w:t>SecurityModeCommand</w:t>
      </w:r>
      <w:r>
        <w:t xml:space="preserve"> message is used to command the activation of AS security.</w:t>
      </w:r>
    </w:p>
    <w:p w14:paraId="7161A671" w14:textId="77777777" w:rsidR="001A0AFF" w:rsidRDefault="00EB0CF4">
      <w:pPr>
        <w:pStyle w:val="B1"/>
      </w:pPr>
      <w:r>
        <w:t>Signalling radio bearer: SRB1</w:t>
      </w:r>
    </w:p>
    <w:p w14:paraId="4A3B2859" w14:textId="77777777" w:rsidR="001A0AFF" w:rsidRDefault="00EB0CF4">
      <w:pPr>
        <w:pStyle w:val="B1"/>
      </w:pPr>
      <w:r>
        <w:t>RLC-SAP: AM</w:t>
      </w:r>
    </w:p>
    <w:p w14:paraId="5A87BC5E" w14:textId="77777777" w:rsidR="001A0AFF" w:rsidRDefault="00EB0CF4">
      <w:pPr>
        <w:pStyle w:val="B1"/>
      </w:pPr>
      <w:r>
        <w:t>Logical channel: DCCH</w:t>
      </w:r>
    </w:p>
    <w:p w14:paraId="24523A6A" w14:textId="77777777" w:rsidR="001A0AFF" w:rsidRDefault="00EB0CF4">
      <w:pPr>
        <w:pStyle w:val="B1"/>
      </w:pPr>
      <w:r>
        <w:t>Direction: Network to UE</w:t>
      </w:r>
    </w:p>
    <w:p w14:paraId="0197CD4D" w14:textId="77777777" w:rsidR="001A0AFF" w:rsidRDefault="00EB0CF4">
      <w:pPr>
        <w:pStyle w:val="TH"/>
      </w:pPr>
      <w:r>
        <w:rPr>
          <w:i/>
        </w:rPr>
        <w:lastRenderedPageBreak/>
        <w:t>SecurityModeCommand</w:t>
      </w:r>
      <w:r>
        <w:t xml:space="preserve"> message</w:t>
      </w:r>
    </w:p>
    <w:p w14:paraId="37ABBFD1" w14:textId="77777777" w:rsidR="001A0AFF" w:rsidRDefault="00EB0CF4">
      <w:pPr>
        <w:pStyle w:val="PL"/>
        <w:rPr>
          <w:color w:val="808080"/>
        </w:rPr>
      </w:pPr>
      <w:r>
        <w:rPr>
          <w:color w:val="808080"/>
        </w:rPr>
        <w:t>-- ASN1START</w:t>
      </w:r>
    </w:p>
    <w:p w14:paraId="52EA7B49" w14:textId="77777777" w:rsidR="001A0AFF" w:rsidRDefault="00EB0CF4">
      <w:pPr>
        <w:pStyle w:val="PL"/>
        <w:rPr>
          <w:color w:val="808080"/>
        </w:rPr>
      </w:pPr>
      <w:r>
        <w:rPr>
          <w:color w:val="808080"/>
        </w:rPr>
        <w:t>-- TAG-SECURITYMODECOMMAND-START</w:t>
      </w:r>
    </w:p>
    <w:p w14:paraId="088873F8" w14:textId="77777777" w:rsidR="001A0AFF" w:rsidRDefault="001A0AFF">
      <w:pPr>
        <w:pStyle w:val="PL"/>
      </w:pPr>
    </w:p>
    <w:p w14:paraId="75D59967" w14:textId="77777777" w:rsidR="001A0AFF" w:rsidRDefault="00EB0CF4">
      <w:pPr>
        <w:pStyle w:val="PL"/>
      </w:pPr>
      <w:r>
        <w:t xml:space="preserve">SecurityModeCommand ::=             </w:t>
      </w:r>
      <w:r>
        <w:rPr>
          <w:color w:val="993366"/>
        </w:rPr>
        <w:t>SEQUENCE</w:t>
      </w:r>
      <w:r>
        <w:t xml:space="preserve"> {</w:t>
      </w:r>
    </w:p>
    <w:p w14:paraId="1E6AF9FC" w14:textId="77777777" w:rsidR="001A0AFF" w:rsidRDefault="00EB0CF4">
      <w:pPr>
        <w:pStyle w:val="PL"/>
      </w:pPr>
      <w:r>
        <w:t xml:space="preserve">    rrc-TransactionIdentifier           RRC-TransactionIdentifier,</w:t>
      </w:r>
    </w:p>
    <w:p w14:paraId="0904EBE0" w14:textId="77777777" w:rsidR="001A0AFF" w:rsidRDefault="00EB0CF4">
      <w:pPr>
        <w:pStyle w:val="PL"/>
      </w:pPr>
      <w:r>
        <w:t xml:space="preserve">    criticalExtensions                  </w:t>
      </w:r>
      <w:r>
        <w:rPr>
          <w:color w:val="993366"/>
        </w:rPr>
        <w:t>CHOICE</w:t>
      </w:r>
      <w:r>
        <w:t xml:space="preserve"> {</w:t>
      </w:r>
    </w:p>
    <w:p w14:paraId="1CD9B41D" w14:textId="77777777" w:rsidR="001A0AFF" w:rsidRDefault="00EB0CF4">
      <w:pPr>
        <w:pStyle w:val="PL"/>
      </w:pPr>
      <w:r>
        <w:t xml:space="preserve">        securityModeCommand                 SecurityModeCommand-IEs,</w:t>
      </w:r>
    </w:p>
    <w:p w14:paraId="66DF77CD" w14:textId="77777777" w:rsidR="001A0AFF" w:rsidRDefault="00EB0CF4">
      <w:pPr>
        <w:pStyle w:val="PL"/>
      </w:pPr>
      <w:r>
        <w:t xml:space="preserve">        criticalExtensionsFuture            </w:t>
      </w:r>
      <w:r>
        <w:rPr>
          <w:color w:val="993366"/>
        </w:rPr>
        <w:t>SEQUENCE</w:t>
      </w:r>
      <w:r>
        <w:t xml:space="preserve"> {}</w:t>
      </w:r>
    </w:p>
    <w:p w14:paraId="2603E750" w14:textId="77777777" w:rsidR="001A0AFF" w:rsidRDefault="00EB0CF4">
      <w:pPr>
        <w:pStyle w:val="PL"/>
      </w:pPr>
      <w:r>
        <w:t xml:space="preserve">    }</w:t>
      </w:r>
    </w:p>
    <w:p w14:paraId="7ECDBADB" w14:textId="77777777" w:rsidR="001A0AFF" w:rsidRDefault="00EB0CF4">
      <w:pPr>
        <w:pStyle w:val="PL"/>
      </w:pPr>
      <w:r>
        <w:t>}</w:t>
      </w:r>
    </w:p>
    <w:p w14:paraId="358658BF" w14:textId="77777777" w:rsidR="001A0AFF" w:rsidRDefault="001A0AFF">
      <w:pPr>
        <w:pStyle w:val="PL"/>
      </w:pPr>
    </w:p>
    <w:p w14:paraId="7E077485" w14:textId="77777777" w:rsidR="001A0AFF" w:rsidRDefault="00EB0CF4">
      <w:pPr>
        <w:pStyle w:val="PL"/>
      </w:pPr>
      <w:r>
        <w:t xml:space="preserve">SecurityModeCommand-IEs ::=         </w:t>
      </w:r>
      <w:r>
        <w:rPr>
          <w:color w:val="993366"/>
        </w:rPr>
        <w:t>SEQUENCE</w:t>
      </w:r>
      <w:r>
        <w:t xml:space="preserve"> {</w:t>
      </w:r>
    </w:p>
    <w:p w14:paraId="7F0E0A0C" w14:textId="77777777" w:rsidR="001A0AFF" w:rsidRDefault="00EB0CF4">
      <w:pPr>
        <w:pStyle w:val="PL"/>
      </w:pPr>
      <w:r>
        <w:t xml:space="preserve">    securityConfigSMC                   SecurityConfigSMC,</w:t>
      </w:r>
    </w:p>
    <w:p w14:paraId="58A478C0" w14:textId="77777777" w:rsidR="001A0AFF" w:rsidRDefault="001A0AFF">
      <w:pPr>
        <w:pStyle w:val="PL"/>
      </w:pPr>
    </w:p>
    <w:p w14:paraId="38B94A7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ACCF0" w14:textId="77777777" w:rsidR="001A0AFF" w:rsidRDefault="00EB0CF4">
      <w:pPr>
        <w:pStyle w:val="PL"/>
      </w:pPr>
      <w:r>
        <w:t xml:space="preserve">    nonCriticalExtension                </w:t>
      </w:r>
      <w:r>
        <w:rPr>
          <w:color w:val="993366"/>
        </w:rPr>
        <w:t>SEQUENCE</w:t>
      </w:r>
      <w:r>
        <w:t xml:space="preserve">{}                                                              </w:t>
      </w:r>
      <w:r>
        <w:rPr>
          <w:color w:val="993366"/>
        </w:rPr>
        <w:t>OPTIONAL</w:t>
      </w:r>
    </w:p>
    <w:p w14:paraId="1744E9E2" w14:textId="77777777" w:rsidR="001A0AFF" w:rsidRDefault="00EB0CF4">
      <w:pPr>
        <w:pStyle w:val="PL"/>
      </w:pPr>
      <w:r>
        <w:t>}</w:t>
      </w:r>
    </w:p>
    <w:p w14:paraId="49CD3CA5" w14:textId="77777777" w:rsidR="001A0AFF" w:rsidRDefault="001A0AFF">
      <w:pPr>
        <w:pStyle w:val="PL"/>
      </w:pPr>
    </w:p>
    <w:p w14:paraId="619C72F6" w14:textId="77777777" w:rsidR="001A0AFF" w:rsidRDefault="00EB0CF4">
      <w:pPr>
        <w:pStyle w:val="PL"/>
      </w:pPr>
      <w:r>
        <w:t xml:space="preserve">SecurityConfigSMC ::=               </w:t>
      </w:r>
      <w:r>
        <w:rPr>
          <w:color w:val="993366"/>
        </w:rPr>
        <w:t>SEQUENCE</w:t>
      </w:r>
      <w:r>
        <w:t xml:space="preserve"> {</w:t>
      </w:r>
    </w:p>
    <w:p w14:paraId="49F32C38" w14:textId="77777777" w:rsidR="001A0AFF" w:rsidRDefault="00EB0CF4">
      <w:pPr>
        <w:pStyle w:val="PL"/>
      </w:pPr>
      <w:r>
        <w:t xml:space="preserve">    securityAlgorithmConfig             SecurityAlgorithmConfig,</w:t>
      </w:r>
    </w:p>
    <w:p w14:paraId="10F44CEB" w14:textId="77777777" w:rsidR="001A0AFF" w:rsidRDefault="00EB0CF4">
      <w:pPr>
        <w:pStyle w:val="PL"/>
      </w:pPr>
      <w:r>
        <w:t xml:space="preserve">    ...</w:t>
      </w:r>
    </w:p>
    <w:p w14:paraId="07378E6B" w14:textId="77777777" w:rsidR="001A0AFF" w:rsidRDefault="00EB0CF4">
      <w:pPr>
        <w:pStyle w:val="PL"/>
      </w:pPr>
      <w:r>
        <w:t>}</w:t>
      </w:r>
    </w:p>
    <w:p w14:paraId="795F5770" w14:textId="77777777" w:rsidR="001A0AFF" w:rsidRDefault="001A0AFF">
      <w:pPr>
        <w:pStyle w:val="PL"/>
      </w:pPr>
    </w:p>
    <w:p w14:paraId="59AA6935" w14:textId="77777777" w:rsidR="001A0AFF" w:rsidRDefault="00EB0CF4">
      <w:pPr>
        <w:pStyle w:val="PL"/>
        <w:rPr>
          <w:color w:val="808080"/>
        </w:rPr>
      </w:pPr>
      <w:r>
        <w:rPr>
          <w:color w:val="808080"/>
        </w:rPr>
        <w:t>-- TAG-SECURITYMODECOMMAND-STOP</w:t>
      </w:r>
    </w:p>
    <w:p w14:paraId="79930A77" w14:textId="77777777" w:rsidR="001A0AFF" w:rsidRDefault="00EB0CF4">
      <w:pPr>
        <w:pStyle w:val="PL"/>
        <w:rPr>
          <w:color w:val="808080"/>
        </w:rPr>
      </w:pPr>
      <w:r>
        <w:rPr>
          <w:color w:val="808080"/>
        </w:rPr>
        <w:t>-- ASN1STOP</w:t>
      </w:r>
    </w:p>
    <w:p w14:paraId="19056CDF" w14:textId="77777777" w:rsidR="001A0AFF" w:rsidRDefault="001A0AFF"/>
    <w:p w14:paraId="002E6163" w14:textId="77777777" w:rsidR="001A0AFF" w:rsidRDefault="00EB0CF4">
      <w:pPr>
        <w:pStyle w:val="4"/>
      </w:pPr>
      <w:bookmarkStart w:id="421" w:name="_Toc60777123"/>
      <w:bookmarkStart w:id="422" w:name="_Toc100930000"/>
      <w:r>
        <w:t>–</w:t>
      </w:r>
      <w:r>
        <w:tab/>
      </w:r>
      <w:r>
        <w:rPr>
          <w:i/>
        </w:rPr>
        <w:t>SecurityModeComplete</w:t>
      </w:r>
      <w:bookmarkEnd w:id="421"/>
      <w:bookmarkEnd w:id="422"/>
    </w:p>
    <w:p w14:paraId="0E5AB330" w14:textId="77777777" w:rsidR="001A0AFF" w:rsidRDefault="00EB0CF4">
      <w:r>
        <w:t xml:space="preserve">The </w:t>
      </w:r>
      <w:r>
        <w:rPr>
          <w:i/>
        </w:rPr>
        <w:t>SecurityModeComplete</w:t>
      </w:r>
      <w:r>
        <w:t xml:space="preserve"> message is used to confirm the successful completion of a security mode command.</w:t>
      </w:r>
    </w:p>
    <w:p w14:paraId="4898EFF6" w14:textId="77777777" w:rsidR="001A0AFF" w:rsidRDefault="00EB0CF4">
      <w:pPr>
        <w:pStyle w:val="B1"/>
      </w:pPr>
      <w:r>
        <w:t>Signalling radio bearer: SRB1</w:t>
      </w:r>
    </w:p>
    <w:p w14:paraId="2E3A8911" w14:textId="77777777" w:rsidR="001A0AFF" w:rsidRDefault="00EB0CF4">
      <w:pPr>
        <w:pStyle w:val="B1"/>
      </w:pPr>
      <w:r>
        <w:t>RLC-SAP: AM</w:t>
      </w:r>
    </w:p>
    <w:p w14:paraId="16A90EEB" w14:textId="77777777" w:rsidR="001A0AFF" w:rsidRDefault="00EB0CF4">
      <w:pPr>
        <w:pStyle w:val="B1"/>
      </w:pPr>
      <w:r>
        <w:t>Logical channel: DCCH</w:t>
      </w:r>
    </w:p>
    <w:p w14:paraId="6EAE1A9F" w14:textId="77777777" w:rsidR="001A0AFF" w:rsidRDefault="00EB0CF4">
      <w:pPr>
        <w:pStyle w:val="B1"/>
      </w:pPr>
      <w:r>
        <w:t>Direction: UE to Network</w:t>
      </w:r>
    </w:p>
    <w:p w14:paraId="28402A04" w14:textId="77777777" w:rsidR="001A0AFF" w:rsidRDefault="00EB0CF4">
      <w:pPr>
        <w:pStyle w:val="TH"/>
      </w:pPr>
      <w:r>
        <w:rPr>
          <w:i/>
        </w:rPr>
        <w:t>SecurityModeComplete</w:t>
      </w:r>
      <w:r>
        <w:t xml:space="preserve"> message</w:t>
      </w:r>
    </w:p>
    <w:p w14:paraId="4098B6CA" w14:textId="77777777" w:rsidR="001A0AFF" w:rsidRDefault="00EB0CF4">
      <w:pPr>
        <w:pStyle w:val="PL"/>
        <w:rPr>
          <w:color w:val="808080"/>
        </w:rPr>
      </w:pPr>
      <w:r>
        <w:rPr>
          <w:color w:val="808080"/>
        </w:rPr>
        <w:t>-- ASN1START</w:t>
      </w:r>
    </w:p>
    <w:p w14:paraId="3DA94D55" w14:textId="77777777" w:rsidR="001A0AFF" w:rsidRDefault="00EB0CF4">
      <w:pPr>
        <w:pStyle w:val="PL"/>
        <w:rPr>
          <w:color w:val="808080"/>
        </w:rPr>
      </w:pPr>
      <w:r>
        <w:rPr>
          <w:color w:val="808080"/>
        </w:rPr>
        <w:t>-- TAG-SECURITYMODECOMPLETE-START</w:t>
      </w:r>
    </w:p>
    <w:p w14:paraId="23088993" w14:textId="77777777" w:rsidR="001A0AFF" w:rsidRDefault="001A0AFF">
      <w:pPr>
        <w:pStyle w:val="PL"/>
      </w:pPr>
    </w:p>
    <w:p w14:paraId="1992A21F" w14:textId="77777777" w:rsidR="001A0AFF" w:rsidRDefault="00EB0CF4">
      <w:pPr>
        <w:pStyle w:val="PL"/>
      </w:pPr>
      <w:r>
        <w:t xml:space="preserve">SecurityModeComplete ::=            </w:t>
      </w:r>
      <w:r>
        <w:rPr>
          <w:color w:val="993366"/>
        </w:rPr>
        <w:t>SEQUENCE</w:t>
      </w:r>
      <w:r>
        <w:t xml:space="preserve"> {</w:t>
      </w:r>
    </w:p>
    <w:p w14:paraId="2962514F" w14:textId="77777777" w:rsidR="001A0AFF" w:rsidRDefault="00EB0CF4">
      <w:pPr>
        <w:pStyle w:val="PL"/>
      </w:pPr>
      <w:r>
        <w:t xml:space="preserve">    rrc-TransactionIdentifier           RRC-TransactionIdentifier,</w:t>
      </w:r>
    </w:p>
    <w:p w14:paraId="3BD61991" w14:textId="77777777" w:rsidR="001A0AFF" w:rsidRDefault="00EB0CF4">
      <w:pPr>
        <w:pStyle w:val="PL"/>
      </w:pPr>
      <w:r>
        <w:t xml:space="preserve">    criticalExtensions                  </w:t>
      </w:r>
      <w:r>
        <w:rPr>
          <w:color w:val="993366"/>
        </w:rPr>
        <w:t>CHOICE</w:t>
      </w:r>
      <w:r>
        <w:t xml:space="preserve"> {</w:t>
      </w:r>
    </w:p>
    <w:p w14:paraId="1F9FAFA9" w14:textId="77777777" w:rsidR="001A0AFF" w:rsidRDefault="00EB0CF4">
      <w:pPr>
        <w:pStyle w:val="PL"/>
      </w:pPr>
      <w:r>
        <w:lastRenderedPageBreak/>
        <w:t xml:space="preserve">        securityModeComplete                SecurityModeComplete-IEs,</w:t>
      </w:r>
    </w:p>
    <w:p w14:paraId="4C22B405" w14:textId="77777777" w:rsidR="001A0AFF" w:rsidRDefault="00EB0CF4">
      <w:pPr>
        <w:pStyle w:val="PL"/>
      </w:pPr>
      <w:r>
        <w:t xml:space="preserve">        criticalExtensionsFuture            </w:t>
      </w:r>
      <w:r>
        <w:rPr>
          <w:color w:val="993366"/>
        </w:rPr>
        <w:t>SEQUENCE</w:t>
      </w:r>
      <w:r>
        <w:t xml:space="preserve"> {}</w:t>
      </w:r>
    </w:p>
    <w:p w14:paraId="6A61048C" w14:textId="77777777" w:rsidR="001A0AFF" w:rsidRDefault="00EB0CF4">
      <w:pPr>
        <w:pStyle w:val="PL"/>
      </w:pPr>
      <w:r>
        <w:t xml:space="preserve">    }</w:t>
      </w:r>
    </w:p>
    <w:p w14:paraId="26F85BCF" w14:textId="77777777" w:rsidR="001A0AFF" w:rsidRDefault="00EB0CF4">
      <w:pPr>
        <w:pStyle w:val="PL"/>
      </w:pPr>
      <w:r>
        <w:t>}</w:t>
      </w:r>
    </w:p>
    <w:p w14:paraId="20E6CBB9" w14:textId="77777777" w:rsidR="001A0AFF" w:rsidRDefault="001A0AFF">
      <w:pPr>
        <w:pStyle w:val="PL"/>
      </w:pPr>
    </w:p>
    <w:p w14:paraId="51224289" w14:textId="77777777" w:rsidR="001A0AFF" w:rsidRDefault="00EB0CF4">
      <w:pPr>
        <w:pStyle w:val="PL"/>
      </w:pPr>
      <w:r>
        <w:t xml:space="preserve">SecurityModeComplete-IEs ::=        </w:t>
      </w:r>
      <w:r>
        <w:rPr>
          <w:color w:val="993366"/>
        </w:rPr>
        <w:t>SEQUENCE</w:t>
      </w:r>
      <w:r>
        <w:t xml:space="preserve"> {</w:t>
      </w:r>
    </w:p>
    <w:p w14:paraId="2A5F62C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5E34EE" w14:textId="77777777" w:rsidR="001A0AFF" w:rsidRDefault="00EB0CF4">
      <w:pPr>
        <w:pStyle w:val="PL"/>
      </w:pPr>
      <w:r>
        <w:t xml:space="preserve">    nonCriticalExtension                </w:t>
      </w:r>
      <w:r>
        <w:rPr>
          <w:color w:val="993366"/>
        </w:rPr>
        <w:t>SEQUENCE</w:t>
      </w:r>
      <w:r>
        <w:t xml:space="preserve">{}                                                              </w:t>
      </w:r>
      <w:r>
        <w:rPr>
          <w:color w:val="993366"/>
        </w:rPr>
        <w:t>OPTIONAL</w:t>
      </w:r>
    </w:p>
    <w:p w14:paraId="41215BDD" w14:textId="77777777" w:rsidR="001A0AFF" w:rsidRDefault="00EB0CF4">
      <w:pPr>
        <w:pStyle w:val="PL"/>
      </w:pPr>
      <w:r>
        <w:t>}</w:t>
      </w:r>
    </w:p>
    <w:p w14:paraId="37CDF91D" w14:textId="77777777" w:rsidR="001A0AFF" w:rsidRDefault="001A0AFF">
      <w:pPr>
        <w:pStyle w:val="PL"/>
      </w:pPr>
    </w:p>
    <w:p w14:paraId="73DAA07A" w14:textId="77777777" w:rsidR="001A0AFF" w:rsidRDefault="00EB0CF4">
      <w:pPr>
        <w:pStyle w:val="PL"/>
        <w:rPr>
          <w:color w:val="808080"/>
        </w:rPr>
      </w:pPr>
      <w:r>
        <w:rPr>
          <w:color w:val="808080"/>
        </w:rPr>
        <w:t>-- TAG-SECURITYMODECOMPLETE-STOP</w:t>
      </w:r>
    </w:p>
    <w:p w14:paraId="254B6B72" w14:textId="77777777" w:rsidR="001A0AFF" w:rsidRDefault="00EB0CF4">
      <w:pPr>
        <w:pStyle w:val="PL"/>
        <w:rPr>
          <w:color w:val="808080"/>
        </w:rPr>
      </w:pPr>
      <w:r>
        <w:rPr>
          <w:color w:val="808080"/>
        </w:rPr>
        <w:t>-- ASN1STOP</w:t>
      </w:r>
    </w:p>
    <w:p w14:paraId="5965C975" w14:textId="77777777" w:rsidR="001A0AFF" w:rsidRDefault="001A0AFF"/>
    <w:p w14:paraId="30EE6D90" w14:textId="77777777" w:rsidR="001A0AFF" w:rsidRDefault="00EB0CF4">
      <w:pPr>
        <w:pStyle w:val="4"/>
      </w:pPr>
      <w:bookmarkStart w:id="423" w:name="_Toc60777124"/>
      <w:bookmarkStart w:id="424" w:name="_Toc100930001"/>
      <w:r>
        <w:t>–</w:t>
      </w:r>
      <w:r>
        <w:tab/>
      </w:r>
      <w:r>
        <w:rPr>
          <w:i/>
        </w:rPr>
        <w:t>SecurityModeFailure</w:t>
      </w:r>
      <w:bookmarkEnd w:id="423"/>
      <w:bookmarkEnd w:id="424"/>
    </w:p>
    <w:p w14:paraId="45EE01E8" w14:textId="77777777" w:rsidR="001A0AFF" w:rsidRDefault="00EB0CF4">
      <w:r>
        <w:t xml:space="preserve">The </w:t>
      </w:r>
      <w:r>
        <w:rPr>
          <w:i/>
        </w:rPr>
        <w:t>SecurityModeFailure</w:t>
      </w:r>
      <w:r>
        <w:t xml:space="preserve"> message is used to indicate an unsuccessful completion of a security mode command.</w:t>
      </w:r>
    </w:p>
    <w:p w14:paraId="56CBFDE4" w14:textId="77777777" w:rsidR="001A0AFF" w:rsidRDefault="00EB0CF4">
      <w:pPr>
        <w:pStyle w:val="B1"/>
      </w:pPr>
      <w:r>
        <w:t>Signalling radio bearer: SRB1</w:t>
      </w:r>
    </w:p>
    <w:p w14:paraId="6AD80125" w14:textId="77777777" w:rsidR="001A0AFF" w:rsidRDefault="00EB0CF4">
      <w:pPr>
        <w:pStyle w:val="B1"/>
      </w:pPr>
      <w:r>
        <w:t>RLC-SAP: AM</w:t>
      </w:r>
    </w:p>
    <w:p w14:paraId="7BB0E92A" w14:textId="77777777" w:rsidR="001A0AFF" w:rsidRDefault="00EB0CF4">
      <w:pPr>
        <w:pStyle w:val="B1"/>
      </w:pPr>
      <w:r>
        <w:t>Logical channel: DCCH</w:t>
      </w:r>
    </w:p>
    <w:p w14:paraId="4CEDF2DB" w14:textId="77777777" w:rsidR="001A0AFF" w:rsidRDefault="00EB0CF4">
      <w:pPr>
        <w:pStyle w:val="B1"/>
      </w:pPr>
      <w:r>
        <w:t>Direction: UE to Network</w:t>
      </w:r>
    </w:p>
    <w:p w14:paraId="5F8AAC79" w14:textId="77777777" w:rsidR="001A0AFF" w:rsidRDefault="00EB0CF4">
      <w:pPr>
        <w:pStyle w:val="TH"/>
      </w:pPr>
      <w:r>
        <w:rPr>
          <w:i/>
        </w:rPr>
        <w:t>SecurityModeFailure</w:t>
      </w:r>
      <w:r>
        <w:t xml:space="preserve"> message</w:t>
      </w:r>
    </w:p>
    <w:p w14:paraId="660793E4" w14:textId="77777777" w:rsidR="001A0AFF" w:rsidRDefault="00EB0CF4">
      <w:pPr>
        <w:pStyle w:val="PL"/>
        <w:rPr>
          <w:color w:val="808080"/>
        </w:rPr>
      </w:pPr>
      <w:r>
        <w:rPr>
          <w:color w:val="808080"/>
        </w:rPr>
        <w:t>-- ASN1START</w:t>
      </w:r>
    </w:p>
    <w:p w14:paraId="4BC18E49" w14:textId="77777777" w:rsidR="001A0AFF" w:rsidRDefault="00EB0CF4">
      <w:pPr>
        <w:pStyle w:val="PL"/>
        <w:rPr>
          <w:color w:val="808080"/>
        </w:rPr>
      </w:pPr>
      <w:r>
        <w:rPr>
          <w:color w:val="808080"/>
        </w:rPr>
        <w:t>-- TAG-SECURITYMODEFAILURE-START</w:t>
      </w:r>
    </w:p>
    <w:p w14:paraId="5B7C550B" w14:textId="77777777" w:rsidR="001A0AFF" w:rsidRDefault="001A0AFF">
      <w:pPr>
        <w:pStyle w:val="PL"/>
      </w:pPr>
    </w:p>
    <w:p w14:paraId="4BD76E9F" w14:textId="77777777" w:rsidR="001A0AFF" w:rsidRDefault="00EB0CF4">
      <w:pPr>
        <w:pStyle w:val="PL"/>
      </w:pPr>
      <w:r>
        <w:t xml:space="preserve">SecurityModeFailure ::=             </w:t>
      </w:r>
      <w:r>
        <w:rPr>
          <w:color w:val="993366"/>
        </w:rPr>
        <w:t>SEQUENCE</w:t>
      </w:r>
      <w:r>
        <w:t xml:space="preserve"> {</w:t>
      </w:r>
    </w:p>
    <w:p w14:paraId="22BBAB9F" w14:textId="77777777" w:rsidR="001A0AFF" w:rsidRDefault="00EB0CF4">
      <w:pPr>
        <w:pStyle w:val="PL"/>
      </w:pPr>
      <w:r>
        <w:t xml:space="preserve">    rrc-TransactionIdentifier           RRC-TransactionIdentifier,</w:t>
      </w:r>
    </w:p>
    <w:p w14:paraId="14B3AEC8" w14:textId="77777777" w:rsidR="001A0AFF" w:rsidRDefault="00EB0CF4">
      <w:pPr>
        <w:pStyle w:val="PL"/>
      </w:pPr>
      <w:r>
        <w:t xml:space="preserve">    criticalExtensions                  </w:t>
      </w:r>
      <w:r>
        <w:rPr>
          <w:color w:val="993366"/>
        </w:rPr>
        <w:t>CHOICE</w:t>
      </w:r>
      <w:r>
        <w:t xml:space="preserve"> {</w:t>
      </w:r>
    </w:p>
    <w:p w14:paraId="4C44F517" w14:textId="77777777" w:rsidR="001A0AFF" w:rsidRDefault="00EB0CF4">
      <w:pPr>
        <w:pStyle w:val="PL"/>
      </w:pPr>
      <w:r>
        <w:t xml:space="preserve">        securityModeFailure                 SecurityModeFailure-IEs,</w:t>
      </w:r>
    </w:p>
    <w:p w14:paraId="0C7B434F" w14:textId="77777777" w:rsidR="001A0AFF" w:rsidRDefault="00EB0CF4">
      <w:pPr>
        <w:pStyle w:val="PL"/>
      </w:pPr>
      <w:r>
        <w:t xml:space="preserve">        criticalExtensionsFuture            </w:t>
      </w:r>
      <w:r>
        <w:rPr>
          <w:color w:val="993366"/>
        </w:rPr>
        <w:t>SEQUENCE</w:t>
      </w:r>
      <w:r>
        <w:t xml:space="preserve"> {}</w:t>
      </w:r>
    </w:p>
    <w:p w14:paraId="6FD1D9E8" w14:textId="77777777" w:rsidR="001A0AFF" w:rsidRDefault="00EB0CF4">
      <w:pPr>
        <w:pStyle w:val="PL"/>
      </w:pPr>
      <w:r>
        <w:t xml:space="preserve">    }</w:t>
      </w:r>
    </w:p>
    <w:p w14:paraId="60A17990" w14:textId="77777777" w:rsidR="001A0AFF" w:rsidRDefault="00EB0CF4">
      <w:pPr>
        <w:pStyle w:val="PL"/>
      </w:pPr>
      <w:r>
        <w:t>}</w:t>
      </w:r>
    </w:p>
    <w:p w14:paraId="2DC172E3" w14:textId="77777777" w:rsidR="001A0AFF" w:rsidRDefault="001A0AFF">
      <w:pPr>
        <w:pStyle w:val="PL"/>
      </w:pPr>
    </w:p>
    <w:p w14:paraId="716145AE" w14:textId="77777777" w:rsidR="001A0AFF" w:rsidRDefault="00EB0CF4">
      <w:pPr>
        <w:pStyle w:val="PL"/>
      </w:pPr>
      <w:r>
        <w:t xml:space="preserve">SecurityModeFailure-IEs ::=         </w:t>
      </w:r>
      <w:r>
        <w:rPr>
          <w:color w:val="993366"/>
        </w:rPr>
        <w:t>SEQUENCE</w:t>
      </w:r>
      <w:r>
        <w:t xml:space="preserve"> {</w:t>
      </w:r>
    </w:p>
    <w:p w14:paraId="3BBB0E8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296E05" w14:textId="77777777" w:rsidR="001A0AFF" w:rsidRDefault="00EB0CF4">
      <w:pPr>
        <w:pStyle w:val="PL"/>
      </w:pPr>
      <w:r>
        <w:t xml:space="preserve">    nonCriticalExtension                </w:t>
      </w:r>
      <w:r>
        <w:rPr>
          <w:color w:val="993366"/>
        </w:rPr>
        <w:t>SEQUENCE</w:t>
      </w:r>
      <w:r>
        <w:t xml:space="preserve">{}                                                              </w:t>
      </w:r>
      <w:r>
        <w:rPr>
          <w:color w:val="993366"/>
        </w:rPr>
        <w:t>OPTIONAL</w:t>
      </w:r>
    </w:p>
    <w:p w14:paraId="5A6E7DE5" w14:textId="77777777" w:rsidR="001A0AFF" w:rsidRDefault="00EB0CF4">
      <w:pPr>
        <w:pStyle w:val="PL"/>
      </w:pPr>
      <w:r>
        <w:t>}</w:t>
      </w:r>
    </w:p>
    <w:p w14:paraId="5BE0B05A" w14:textId="77777777" w:rsidR="001A0AFF" w:rsidRDefault="001A0AFF">
      <w:pPr>
        <w:pStyle w:val="PL"/>
      </w:pPr>
    </w:p>
    <w:p w14:paraId="55DA57B1" w14:textId="77777777" w:rsidR="001A0AFF" w:rsidRDefault="00EB0CF4">
      <w:pPr>
        <w:pStyle w:val="PL"/>
        <w:rPr>
          <w:color w:val="808080"/>
        </w:rPr>
      </w:pPr>
      <w:r>
        <w:rPr>
          <w:color w:val="808080"/>
        </w:rPr>
        <w:t>-- TAG-SECURITYMODEFAILURE-STOP</w:t>
      </w:r>
    </w:p>
    <w:p w14:paraId="346309D4" w14:textId="77777777" w:rsidR="001A0AFF" w:rsidRDefault="00EB0CF4">
      <w:pPr>
        <w:pStyle w:val="PL"/>
        <w:rPr>
          <w:color w:val="808080"/>
        </w:rPr>
      </w:pPr>
      <w:r>
        <w:rPr>
          <w:color w:val="808080"/>
        </w:rPr>
        <w:t>-- ASN1STOP</w:t>
      </w:r>
    </w:p>
    <w:p w14:paraId="567CCC67" w14:textId="77777777" w:rsidR="001A0AFF" w:rsidRDefault="001A0AFF"/>
    <w:p w14:paraId="0CBA62B6" w14:textId="77777777" w:rsidR="001A0AFF" w:rsidRDefault="00EB0CF4">
      <w:pPr>
        <w:pStyle w:val="4"/>
        <w:rPr>
          <w:i/>
        </w:rPr>
      </w:pPr>
      <w:bookmarkStart w:id="425" w:name="_Toc60777125"/>
      <w:bookmarkStart w:id="426" w:name="_Toc100930002"/>
      <w:r>
        <w:lastRenderedPageBreak/>
        <w:t>–</w:t>
      </w:r>
      <w:r>
        <w:tab/>
      </w:r>
      <w:r>
        <w:rPr>
          <w:i/>
        </w:rPr>
        <w:t>SIB1</w:t>
      </w:r>
      <w:bookmarkEnd w:id="425"/>
      <w:bookmarkEnd w:id="426"/>
    </w:p>
    <w:p w14:paraId="6569AB0B" w14:textId="77777777" w:rsidR="001A0AFF" w:rsidRDefault="00EB0CF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1D3B76A" w14:textId="77777777" w:rsidR="001A0AFF" w:rsidRDefault="00EB0CF4">
      <w:pPr>
        <w:pStyle w:val="B1"/>
      </w:pPr>
      <w:r>
        <w:t>Signalling radio bearer: N/A</w:t>
      </w:r>
    </w:p>
    <w:p w14:paraId="52301EFF" w14:textId="77777777" w:rsidR="001A0AFF" w:rsidRDefault="00EB0CF4">
      <w:pPr>
        <w:pStyle w:val="B1"/>
      </w:pPr>
      <w:r>
        <w:t>RLC-SAP: TM</w:t>
      </w:r>
    </w:p>
    <w:p w14:paraId="1B21ED0A" w14:textId="77777777" w:rsidR="001A0AFF" w:rsidRDefault="00EB0CF4">
      <w:pPr>
        <w:pStyle w:val="B1"/>
      </w:pPr>
      <w:r>
        <w:t>Logical channels: BCCH</w:t>
      </w:r>
    </w:p>
    <w:p w14:paraId="7F8F4849" w14:textId="77777777" w:rsidR="001A0AFF" w:rsidRDefault="00EB0CF4">
      <w:pPr>
        <w:pStyle w:val="B1"/>
      </w:pPr>
      <w:r>
        <w:t>Direction: Network to UE</w:t>
      </w:r>
    </w:p>
    <w:p w14:paraId="36D50671" w14:textId="77777777" w:rsidR="001A0AFF" w:rsidRDefault="00EB0CF4">
      <w:pPr>
        <w:pStyle w:val="TH"/>
        <w:rPr>
          <w:bCs/>
          <w:i/>
          <w:iCs/>
        </w:rPr>
      </w:pPr>
      <w:r>
        <w:rPr>
          <w:bCs/>
          <w:i/>
          <w:iCs/>
        </w:rPr>
        <w:t xml:space="preserve">SIB1 </w:t>
      </w:r>
      <w:r>
        <w:rPr>
          <w:bCs/>
          <w:iCs/>
        </w:rPr>
        <w:t>message</w:t>
      </w:r>
    </w:p>
    <w:p w14:paraId="2564E283" w14:textId="77777777" w:rsidR="001A0AFF" w:rsidRDefault="00EB0CF4">
      <w:pPr>
        <w:pStyle w:val="PL"/>
        <w:rPr>
          <w:color w:val="808080"/>
        </w:rPr>
      </w:pPr>
      <w:r>
        <w:rPr>
          <w:color w:val="808080"/>
        </w:rPr>
        <w:t>-- ASN1START</w:t>
      </w:r>
    </w:p>
    <w:p w14:paraId="2A527DAE" w14:textId="77777777" w:rsidR="001A0AFF" w:rsidRDefault="00EB0CF4">
      <w:pPr>
        <w:pStyle w:val="PL"/>
        <w:rPr>
          <w:color w:val="808080"/>
        </w:rPr>
      </w:pPr>
      <w:r>
        <w:rPr>
          <w:color w:val="808080"/>
        </w:rPr>
        <w:t>-- TAG-SIB1-START</w:t>
      </w:r>
    </w:p>
    <w:p w14:paraId="39AC37A1" w14:textId="77777777" w:rsidR="001A0AFF" w:rsidRDefault="001A0AFF">
      <w:pPr>
        <w:pStyle w:val="PL"/>
      </w:pPr>
    </w:p>
    <w:p w14:paraId="1EDEF6E7" w14:textId="77777777" w:rsidR="001A0AFF" w:rsidRDefault="00EB0CF4">
      <w:pPr>
        <w:pStyle w:val="PL"/>
      </w:pPr>
      <w:r>
        <w:t xml:space="preserve">SIB1 ::=        </w:t>
      </w:r>
      <w:r>
        <w:rPr>
          <w:color w:val="993366"/>
        </w:rPr>
        <w:t>SEQUENCE</w:t>
      </w:r>
      <w:r>
        <w:t xml:space="preserve"> {</w:t>
      </w:r>
    </w:p>
    <w:p w14:paraId="6AB2C678" w14:textId="77777777" w:rsidR="001A0AFF" w:rsidRDefault="00EB0CF4">
      <w:pPr>
        <w:pStyle w:val="PL"/>
      </w:pPr>
      <w:r>
        <w:t xml:space="preserve">    cellSelectionInfo                   </w:t>
      </w:r>
      <w:r>
        <w:rPr>
          <w:color w:val="993366"/>
        </w:rPr>
        <w:t>SEQUENCE</w:t>
      </w:r>
      <w:r>
        <w:t xml:space="preserve"> {</w:t>
      </w:r>
    </w:p>
    <w:p w14:paraId="6774DF87" w14:textId="77777777" w:rsidR="001A0AFF" w:rsidRDefault="00EB0CF4">
      <w:pPr>
        <w:pStyle w:val="PL"/>
      </w:pPr>
      <w:r>
        <w:t xml:space="preserve">        q-RxLevMin                          Q-RxLevMin,</w:t>
      </w:r>
    </w:p>
    <w:p w14:paraId="09B03A81" w14:textId="77777777" w:rsidR="001A0AFF" w:rsidRDefault="00EB0CF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48C10F06"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316A40CF"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544500B1" w14:textId="77777777" w:rsidR="001A0AFF" w:rsidRDefault="00EB0CF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763868AE" w14:textId="77777777" w:rsidR="001A0AFF" w:rsidRDefault="00EB0CF4">
      <w:pPr>
        <w:pStyle w:val="PL"/>
        <w:rPr>
          <w:color w:val="808080"/>
        </w:rPr>
      </w:pPr>
      <w:r>
        <w:t xml:space="preserve">    }                                                                                                   </w:t>
      </w:r>
      <w:r>
        <w:rPr>
          <w:color w:val="993366"/>
        </w:rPr>
        <w:t>OPTIONAL</w:t>
      </w:r>
      <w:r>
        <w:t xml:space="preserve">,   </w:t>
      </w:r>
      <w:r>
        <w:rPr>
          <w:color w:val="808080"/>
        </w:rPr>
        <w:t>-- Cond Standalone</w:t>
      </w:r>
    </w:p>
    <w:p w14:paraId="6D14C801" w14:textId="77777777" w:rsidR="001A0AFF" w:rsidRDefault="00EB0CF4">
      <w:pPr>
        <w:pStyle w:val="PL"/>
      </w:pPr>
      <w:r>
        <w:t xml:space="preserve">    cellAccessRelatedInfo               CellAccessRelatedInfo,</w:t>
      </w:r>
    </w:p>
    <w:p w14:paraId="5149C4AD" w14:textId="77777777" w:rsidR="001A0AFF" w:rsidRDefault="00EB0CF4">
      <w:pPr>
        <w:pStyle w:val="PL"/>
        <w:rPr>
          <w:color w:val="808080"/>
        </w:rPr>
      </w:pPr>
      <w:r>
        <w:t xml:space="preserve">    connEstFailureControl               ConnEstFailureControl                                           </w:t>
      </w:r>
      <w:r>
        <w:rPr>
          <w:color w:val="993366"/>
        </w:rPr>
        <w:t>OPTIONAL</w:t>
      </w:r>
      <w:r>
        <w:t xml:space="preserve">,   </w:t>
      </w:r>
      <w:r>
        <w:rPr>
          <w:color w:val="808080"/>
        </w:rPr>
        <w:t>-- Need R</w:t>
      </w:r>
    </w:p>
    <w:p w14:paraId="160AF37F" w14:textId="77777777" w:rsidR="001A0AFF" w:rsidRDefault="00EB0CF4">
      <w:pPr>
        <w:pStyle w:val="PL"/>
        <w:rPr>
          <w:color w:val="808080"/>
        </w:rPr>
      </w:pPr>
      <w:r>
        <w:t xml:space="preserve">    si-SchedulingInfo                   SI-SchedulingInfo                                               </w:t>
      </w:r>
      <w:r>
        <w:rPr>
          <w:color w:val="993366"/>
        </w:rPr>
        <w:t>OPTIONAL</w:t>
      </w:r>
      <w:r>
        <w:t xml:space="preserve">,   </w:t>
      </w:r>
      <w:r>
        <w:rPr>
          <w:color w:val="808080"/>
        </w:rPr>
        <w:t>-- Need R</w:t>
      </w:r>
    </w:p>
    <w:p w14:paraId="3D2C1006" w14:textId="77777777" w:rsidR="001A0AFF" w:rsidRDefault="00EB0CF4">
      <w:pPr>
        <w:pStyle w:val="PL"/>
        <w:rPr>
          <w:color w:val="808080"/>
        </w:rPr>
      </w:pPr>
      <w:r>
        <w:t xml:space="preserve">    servingCellConfigCommon             ServingCellConfigCommonSIB                                      </w:t>
      </w:r>
      <w:r>
        <w:rPr>
          <w:color w:val="993366"/>
        </w:rPr>
        <w:t>OPTIONAL</w:t>
      </w:r>
      <w:r>
        <w:t xml:space="preserve">,   </w:t>
      </w:r>
      <w:r>
        <w:rPr>
          <w:color w:val="808080"/>
        </w:rPr>
        <w:t>-- Need R</w:t>
      </w:r>
    </w:p>
    <w:p w14:paraId="5E6F9B8E" w14:textId="77777777" w:rsidR="001A0AFF" w:rsidRDefault="00EB0CF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AAF8D92" w14:textId="77777777" w:rsidR="001A0AFF" w:rsidRDefault="00EB0CF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3BD704F6" w14:textId="77777777" w:rsidR="001A0AFF" w:rsidRDefault="00EB0CF4">
      <w:pPr>
        <w:pStyle w:val="PL"/>
        <w:rPr>
          <w:color w:val="808080"/>
        </w:rPr>
      </w:pPr>
      <w:r>
        <w:t xml:space="preserve">    ue-TimersAndConstants               UE-TimersAndConstants                                           </w:t>
      </w:r>
      <w:r>
        <w:rPr>
          <w:color w:val="993366"/>
        </w:rPr>
        <w:t>OPTIONAL</w:t>
      </w:r>
      <w:r>
        <w:t xml:space="preserve">,   </w:t>
      </w:r>
      <w:r>
        <w:rPr>
          <w:color w:val="808080"/>
        </w:rPr>
        <w:t>-- Need R</w:t>
      </w:r>
    </w:p>
    <w:p w14:paraId="42E63300" w14:textId="77777777" w:rsidR="001A0AFF" w:rsidRDefault="00EB0CF4">
      <w:pPr>
        <w:pStyle w:val="PL"/>
      </w:pPr>
      <w:r>
        <w:t xml:space="preserve">    uac-BarringInfo                     </w:t>
      </w:r>
      <w:r>
        <w:rPr>
          <w:color w:val="993366"/>
        </w:rPr>
        <w:t>SEQUENCE</w:t>
      </w:r>
      <w:r>
        <w:t xml:space="preserve"> {</w:t>
      </w:r>
    </w:p>
    <w:p w14:paraId="143F547B" w14:textId="77777777" w:rsidR="001A0AFF" w:rsidRDefault="00EB0CF4">
      <w:pPr>
        <w:pStyle w:val="PL"/>
        <w:rPr>
          <w:color w:val="808080"/>
        </w:rPr>
      </w:pPr>
      <w:r>
        <w:t xml:space="preserve">        uac-BarringForCommon                UAC-BarringPerCatList                                           </w:t>
      </w:r>
      <w:r>
        <w:rPr>
          <w:color w:val="993366"/>
        </w:rPr>
        <w:t>OPTIONAL</w:t>
      </w:r>
      <w:r>
        <w:t xml:space="preserve">,   </w:t>
      </w:r>
      <w:r>
        <w:rPr>
          <w:color w:val="808080"/>
        </w:rPr>
        <w:t>-- Need S</w:t>
      </w:r>
    </w:p>
    <w:p w14:paraId="5C989F1D" w14:textId="77777777" w:rsidR="001A0AFF" w:rsidRDefault="00EB0CF4">
      <w:pPr>
        <w:pStyle w:val="PL"/>
        <w:rPr>
          <w:color w:val="808080"/>
        </w:rPr>
      </w:pPr>
      <w:r>
        <w:t xml:space="preserve">        uac-BarringPerPLMN-List             UAC-BarringPerPLMN-List                                         </w:t>
      </w:r>
      <w:r>
        <w:rPr>
          <w:color w:val="993366"/>
        </w:rPr>
        <w:t>OPTIONAL</w:t>
      </w:r>
      <w:r>
        <w:t xml:space="preserve">,   </w:t>
      </w:r>
      <w:r>
        <w:rPr>
          <w:color w:val="808080"/>
        </w:rPr>
        <w:t>-- Need S</w:t>
      </w:r>
    </w:p>
    <w:p w14:paraId="661D10B9" w14:textId="77777777" w:rsidR="001A0AFF" w:rsidRDefault="00EB0CF4">
      <w:pPr>
        <w:pStyle w:val="PL"/>
      </w:pPr>
      <w:r>
        <w:t xml:space="preserve">        uac-BarringInfoSetList              UAC-BarringInfoSetList,</w:t>
      </w:r>
    </w:p>
    <w:p w14:paraId="04176659" w14:textId="77777777" w:rsidR="001A0AFF" w:rsidRDefault="00EB0CF4">
      <w:pPr>
        <w:pStyle w:val="PL"/>
      </w:pPr>
      <w:r>
        <w:t xml:space="preserve">        uac-AccessCategory1-SelectionAssistanceInfo </w:t>
      </w:r>
      <w:r>
        <w:rPr>
          <w:color w:val="993366"/>
        </w:rPr>
        <w:t>CHOICE</w:t>
      </w:r>
      <w:r>
        <w:t xml:space="preserve"> {</w:t>
      </w:r>
    </w:p>
    <w:p w14:paraId="10BE0F58" w14:textId="77777777" w:rsidR="001A0AFF" w:rsidRDefault="00EB0CF4">
      <w:pPr>
        <w:pStyle w:val="PL"/>
      </w:pPr>
      <w:r>
        <w:t xml:space="preserve">            plmnCommon                           UAC-AccessCategory1-SelectionAssistanceInfo,</w:t>
      </w:r>
    </w:p>
    <w:p w14:paraId="665F607C" w14:textId="77777777" w:rsidR="001A0AFF" w:rsidRDefault="00EB0CF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740553C1" w14:textId="77777777" w:rsidR="001A0AFF" w:rsidRDefault="00EB0CF4">
      <w:pPr>
        <w:pStyle w:val="PL"/>
        <w:rPr>
          <w:color w:val="808080"/>
        </w:rPr>
      </w:pPr>
      <w:r>
        <w:t xml:space="preserve">        }                                                                                                   </w:t>
      </w:r>
      <w:r>
        <w:rPr>
          <w:color w:val="993366"/>
        </w:rPr>
        <w:t>OPTIONAL</w:t>
      </w:r>
      <w:r>
        <w:t xml:space="preserve">    </w:t>
      </w:r>
      <w:r>
        <w:rPr>
          <w:color w:val="808080"/>
        </w:rPr>
        <w:t>-- Need S</w:t>
      </w:r>
    </w:p>
    <w:p w14:paraId="0B6B03BC" w14:textId="77777777" w:rsidR="001A0AFF" w:rsidRDefault="00EB0CF4">
      <w:pPr>
        <w:pStyle w:val="PL"/>
        <w:rPr>
          <w:color w:val="808080"/>
        </w:rPr>
      </w:pPr>
      <w:r>
        <w:t xml:space="preserve">    }                                                                                                   </w:t>
      </w:r>
      <w:r>
        <w:rPr>
          <w:color w:val="993366"/>
        </w:rPr>
        <w:t>OPTIONAL</w:t>
      </w:r>
      <w:r>
        <w:t xml:space="preserve">,   </w:t>
      </w:r>
      <w:r>
        <w:rPr>
          <w:color w:val="808080"/>
        </w:rPr>
        <w:t>-- Need R</w:t>
      </w:r>
    </w:p>
    <w:p w14:paraId="237AF713" w14:textId="77777777" w:rsidR="001A0AFF" w:rsidRDefault="00EB0CF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3F655B1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6423E6" w14:textId="77777777" w:rsidR="001A0AFF" w:rsidRDefault="00EB0CF4">
      <w:pPr>
        <w:pStyle w:val="PL"/>
      </w:pPr>
      <w:r>
        <w:t xml:space="preserve">    nonCriticalExtension                SIB1-v1610-IEs                                                  </w:t>
      </w:r>
      <w:r>
        <w:rPr>
          <w:color w:val="993366"/>
        </w:rPr>
        <w:t>OPTIONAL</w:t>
      </w:r>
    </w:p>
    <w:p w14:paraId="52C1FE47" w14:textId="77777777" w:rsidR="001A0AFF" w:rsidRDefault="00EB0CF4">
      <w:pPr>
        <w:pStyle w:val="PL"/>
      </w:pPr>
      <w:r>
        <w:t>}</w:t>
      </w:r>
    </w:p>
    <w:p w14:paraId="7744CDD2" w14:textId="77777777" w:rsidR="001A0AFF" w:rsidRDefault="001A0AFF">
      <w:pPr>
        <w:pStyle w:val="PL"/>
      </w:pPr>
    </w:p>
    <w:p w14:paraId="2598DDF0" w14:textId="77777777" w:rsidR="001A0AFF" w:rsidRDefault="00EB0CF4">
      <w:pPr>
        <w:pStyle w:val="PL"/>
      </w:pPr>
      <w:r>
        <w:t xml:space="preserve">SIB1-v1610-IEs ::=               </w:t>
      </w:r>
      <w:r>
        <w:rPr>
          <w:color w:val="993366"/>
        </w:rPr>
        <w:t>SEQUENCE</w:t>
      </w:r>
      <w:r>
        <w:t xml:space="preserve"> {</w:t>
      </w:r>
    </w:p>
    <w:p w14:paraId="74870259" w14:textId="77777777" w:rsidR="001A0AFF" w:rsidRDefault="00EB0CF4">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7A71F914" w14:textId="77777777" w:rsidR="001A0AFF" w:rsidRDefault="00EB0CF4">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16D7213" w14:textId="77777777" w:rsidR="001A0AFF" w:rsidRDefault="00EB0CF4">
      <w:pPr>
        <w:pStyle w:val="PL"/>
        <w:rPr>
          <w:color w:val="808080"/>
        </w:rPr>
      </w:pPr>
      <w:r>
        <w:lastRenderedPageBreak/>
        <w:t xml:space="preserve">    posSI-SchedulingInfo-r16         PosSI-SchedulingInfo-r16                                           </w:t>
      </w:r>
      <w:r>
        <w:rPr>
          <w:color w:val="993366"/>
        </w:rPr>
        <w:t>OPTIONAL</w:t>
      </w:r>
      <w:r>
        <w:t xml:space="preserve">,  </w:t>
      </w:r>
      <w:r>
        <w:rPr>
          <w:color w:val="808080"/>
        </w:rPr>
        <w:t>-- Need R</w:t>
      </w:r>
    </w:p>
    <w:p w14:paraId="5EBDF57A" w14:textId="77777777" w:rsidR="001A0AFF" w:rsidRDefault="00EB0CF4">
      <w:pPr>
        <w:pStyle w:val="PL"/>
      </w:pPr>
      <w:r>
        <w:t xml:space="preserve">    nonCriticalExtension             SIB1-v1630-IEs                                                     </w:t>
      </w:r>
      <w:r>
        <w:rPr>
          <w:color w:val="993366"/>
        </w:rPr>
        <w:t>OPTIONAL</w:t>
      </w:r>
    </w:p>
    <w:p w14:paraId="387F3A77" w14:textId="77777777" w:rsidR="001A0AFF" w:rsidRDefault="00EB0CF4">
      <w:pPr>
        <w:pStyle w:val="PL"/>
      </w:pPr>
      <w:r>
        <w:t>}</w:t>
      </w:r>
    </w:p>
    <w:p w14:paraId="03F2B0D0" w14:textId="77777777" w:rsidR="001A0AFF" w:rsidRDefault="001A0AFF">
      <w:pPr>
        <w:pStyle w:val="PL"/>
      </w:pPr>
    </w:p>
    <w:p w14:paraId="1075DD47" w14:textId="77777777" w:rsidR="001A0AFF" w:rsidRDefault="00EB0CF4">
      <w:pPr>
        <w:pStyle w:val="PL"/>
      </w:pPr>
      <w:r>
        <w:t xml:space="preserve">SIB1-v1630-IEs ::=               </w:t>
      </w:r>
      <w:r>
        <w:rPr>
          <w:color w:val="993366"/>
        </w:rPr>
        <w:t>SEQUENCE</w:t>
      </w:r>
      <w:r>
        <w:t xml:space="preserve"> {</w:t>
      </w:r>
    </w:p>
    <w:p w14:paraId="14B6ABBC" w14:textId="77777777" w:rsidR="001A0AFF" w:rsidRDefault="00EB0CF4">
      <w:pPr>
        <w:pStyle w:val="PL"/>
      </w:pPr>
      <w:r>
        <w:t xml:space="preserve">    uac-BarringInfo-v1630            </w:t>
      </w:r>
      <w:r>
        <w:rPr>
          <w:color w:val="993366"/>
        </w:rPr>
        <w:t>SEQUENCE</w:t>
      </w:r>
      <w:r>
        <w:t xml:space="preserve"> {</w:t>
      </w:r>
    </w:p>
    <w:p w14:paraId="3EE714F4" w14:textId="77777777" w:rsidR="001A0AFF" w:rsidRDefault="00EB0CF4">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421B9D52" w14:textId="77777777" w:rsidR="001A0AFF" w:rsidRDefault="00EB0CF4">
      <w:pPr>
        <w:pStyle w:val="PL"/>
        <w:rPr>
          <w:color w:val="808080"/>
        </w:rPr>
      </w:pPr>
      <w:r>
        <w:t xml:space="preserve">    }                                                                                                   </w:t>
      </w:r>
      <w:r>
        <w:rPr>
          <w:color w:val="993366"/>
        </w:rPr>
        <w:t>OPTIONAL</w:t>
      </w:r>
      <w:r>
        <w:t xml:space="preserve">,  </w:t>
      </w:r>
      <w:r>
        <w:rPr>
          <w:color w:val="808080"/>
        </w:rPr>
        <w:t>-- Need R</w:t>
      </w:r>
    </w:p>
    <w:p w14:paraId="386F33F9" w14:textId="77777777" w:rsidR="001A0AFF" w:rsidRDefault="00EB0CF4">
      <w:pPr>
        <w:pStyle w:val="PL"/>
      </w:pPr>
      <w:r>
        <w:t xml:space="preserve">    nonCriticalExtension             SIB1-v1700-IEs                                                     </w:t>
      </w:r>
      <w:r>
        <w:rPr>
          <w:color w:val="993366"/>
        </w:rPr>
        <w:t>OPTIONAL</w:t>
      </w:r>
    </w:p>
    <w:p w14:paraId="1D29A17D" w14:textId="77777777" w:rsidR="001A0AFF" w:rsidRDefault="00EB0CF4">
      <w:pPr>
        <w:pStyle w:val="PL"/>
      </w:pPr>
      <w:r>
        <w:t>}</w:t>
      </w:r>
    </w:p>
    <w:p w14:paraId="6124FD91" w14:textId="77777777" w:rsidR="001A0AFF" w:rsidRDefault="001A0AFF">
      <w:pPr>
        <w:pStyle w:val="PL"/>
      </w:pPr>
    </w:p>
    <w:p w14:paraId="6320969D" w14:textId="77777777" w:rsidR="001A0AFF" w:rsidRDefault="00EB0CF4">
      <w:pPr>
        <w:pStyle w:val="PL"/>
      </w:pPr>
      <w:r>
        <w:t xml:space="preserve">SIB1-v1700-IEs ::=               </w:t>
      </w:r>
      <w:r>
        <w:rPr>
          <w:color w:val="993366"/>
        </w:rPr>
        <w:t>SEQUENCE</w:t>
      </w:r>
      <w:r>
        <w:t xml:space="preserve"> {</w:t>
      </w:r>
    </w:p>
    <w:p w14:paraId="743EF74C" w14:textId="77777777" w:rsidR="001A0AFF" w:rsidRDefault="00EB0CF4">
      <w:pPr>
        <w:pStyle w:val="PL"/>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14:paraId="2EA21EE3" w14:textId="77777777" w:rsidR="001A0AFF" w:rsidRDefault="00EB0CF4">
      <w:pPr>
        <w:pStyle w:val="PL"/>
      </w:pPr>
      <w:r>
        <w:t xml:space="preserve">    uac-BarringInfo-v1700                </w:t>
      </w:r>
      <w:r>
        <w:rPr>
          <w:color w:val="993366"/>
        </w:rPr>
        <w:t>SEQUENCE</w:t>
      </w:r>
      <w:r>
        <w:t xml:space="preserve"> {</w:t>
      </w:r>
    </w:p>
    <w:p w14:paraId="1C87C31C" w14:textId="77777777" w:rsidR="001A0AFF" w:rsidRDefault="00EB0CF4">
      <w:pPr>
        <w:pStyle w:val="PL"/>
      </w:pPr>
      <w:r>
        <w:t xml:space="preserve">        uac-BarringInfoSetList-v1700         UAC-BarringInfoSetList-v1700</w:t>
      </w:r>
    </w:p>
    <w:p w14:paraId="1F54B814" w14:textId="77777777" w:rsidR="001A0AFF" w:rsidRDefault="00EB0CF4">
      <w:pPr>
        <w:pStyle w:val="PL"/>
        <w:rPr>
          <w:color w:val="808080"/>
        </w:rPr>
      </w:pPr>
      <w:r>
        <w:t xml:space="preserve">    }                                                                                                   </w:t>
      </w:r>
      <w:r>
        <w:rPr>
          <w:color w:val="993366"/>
        </w:rPr>
        <w:t>OPTIONAL</w:t>
      </w:r>
      <w:r>
        <w:t xml:space="preserve">,  </w:t>
      </w:r>
      <w:r>
        <w:rPr>
          <w:color w:val="808080"/>
        </w:rPr>
        <w:t>-- Cond MINT</w:t>
      </w:r>
    </w:p>
    <w:p w14:paraId="1026A5DE" w14:textId="77777777" w:rsidR="001A0AFF" w:rsidRDefault="00EB0CF4">
      <w:pPr>
        <w:pStyle w:val="PL"/>
        <w:rPr>
          <w:color w:val="808080"/>
        </w:rPr>
      </w:pPr>
      <w:r>
        <w:t xml:space="preserve">    </w:t>
      </w:r>
      <w:r>
        <w:rPr>
          <w:rFonts w:eastAsia="宋体"/>
        </w:rPr>
        <w:t>sdt</w:t>
      </w:r>
      <w:r>
        <w:t>-</w:t>
      </w:r>
      <w:r>
        <w:rPr>
          <w:rFonts w:eastAsia="宋体"/>
        </w:rPr>
        <w:t>ConfigCommon-r17</w:t>
      </w:r>
      <w:r>
        <w:t xml:space="preserve">                 </w:t>
      </w:r>
      <w:r>
        <w:rPr>
          <w:rFonts w:eastAsia="宋体"/>
        </w:rPr>
        <w:t>SDT</w:t>
      </w:r>
      <w:r>
        <w:t>-</w:t>
      </w:r>
      <w:r>
        <w:rPr>
          <w:rFonts w:eastAsia="宋体"/>
        </w:rPr>
        <w:t>ConfigCommonSIB-r17</w:t>
      </w:r>
      <w:r>
        <w:t xml:space="preserve">                                        </w:t>
      </w:r>
      <w:r>
        <w:rPr>
          <w:color w:val="993366"/>
        </w:rPr>
        <w:t>OPTIONAL</w:t>
      </w:r>
      <w:r>
        <w:t xml:space="preserve">,  </w:t>
      </w:r>
      <w:r>
        <w:rPr>
          <w:color w:val="808080"/>
        </w:rPr>
        <w:t>-- Need R</w:t>
      </w:r>
    </w:p>
    <w:p w14:paraId="35B5FDE1" w14:textId="77777777" w:rsidR="001A0AFF" w:rsidRDefault="00EB0CF4">
      <w:pPr>
        <w:pStyle w:val="PL"/>
        <w:rPr>
          <w:color w:val="808080"/>
        </w:rPr>
      </w:pPr>
      <w:r>
        <w:t xml:space="preserve">    redCap-ConfigCommon-r17              RedCap-ConfigCommonSIB-r17                                     </w:t>
      </w:r>
      <w:r>
        <w:rPr>
          <w:color w:val="993366"/>
        </w:rPr>
        <w:t>OPTIONAL</w:t>
      </w:r>
      <w:r>
        <w:t xml:space="preserve">,  </w:t>
      </w:r>
      <w:r>
        <w:rPr>
          <w:color w:val="808080"/>
        </w:rPr>
        <w:t>-- Need R</w:t>
      </w:r>
    </w:p>
    <w:p w14:paraId="21D97E7A" w14:textId="77777777" w:rsidR="001A0AFF" w:rsidRDefault="00EB0CF4">
      <w:pPr>
        <w:pStyle w:val="PL"/>
      </w:pPr>
      <w:r>
        <w:t xml:space="preserve">    featurePriorities-r17        </w:t>
      </w:r>
      <w:r>
        <w:rPr>
          <w:color w:val="993366"/>
        </w:rPr>
        <w:t>SEQUENCE</w:t>
      </w:r>
      <w:r>
        <w:t xml:space="preserve"> {</w:t>
      </w:r>
    </w:p>
    <w:p w14:paraId="2FD5CAB7" w14:textId="77777777" w:rsidR="001A0AFF" w:rsidRDefault="00EB0CF4">
      <w:pPr>
        <w:pStyle w:val="PL"/>
        <w:rPr>
          <w:color w:val="808080"/>
        </w:rPr>
      </w:pPr>
      <w:r>
        <w:t xml:space="preserve">        redCapPriority-r17           FeaturePriority-r17                                                </w:t>
      </w:r>
      <w:r>
        <w:rPr>
          <w:color w:val="993366"/>
        </w:rPr>
        <w:t>OPTIONAL</w:t>
      </w:r>
      <w:r>
        <w:t xml:space="preserve">,  </w:t>
      </w:r>
      <w:r>
        <w:rPr>
          <w:color w:val="808080"/>
        </w:rPr>
        <w:t>-- Need R</w:t>
      </w:r>
    </w:p>
    <w:p w14:paraId="37CE9164" w14:textId="77777777" w:rsidR="001A0AFF" w:rsidRDefault="00EB0CF4">
      <w:pPr>
        <w:pStyle w:val="PL"/>
        <w:rPr>
          <w:color w:val="808080"/>
        </w:rPr>
      </w:pPr>
      <w:r>
        <w:t xml:space="preserve">        slicingPriority-r17          FeaturePriority-r17                                                </w:t>
      </w:r>
      <w:r>
        <w:rPr>
          <w:color w:val="993366"/>
        </w:rPr>
        <w:t>OPTIONAL</w:t>
      </w:r>
      <w:r>
        <w:t xml:space="preserve">,  </w:t>
      </w:r>
      <w:r>
        <w:rPr>
          <w:color w:val="808080"/>
        </w:rPr>
        <w:t>-- Need R</w:t>
      </w:r>
    </w:p>
    <w:p w14:paraId="0AAC8B0A" w14:textId="77777777" w:rsidR="001A0AFF" w:rsidRDefault="00EB0CF4">
      <w:pPr>
        <w:pStyle w:val="PL"/>
        <w:rPr>
          <w:color w:val="808080"/>
        </w:rPr>
      </w:pPr>
      <w:r>
        <w:t xml:space="preserve">        msg3-Repetitions-Priority-r17 FeaturePriority-r17                                               </w:t>
      </w:r>
      <w:r>
        <w:rPr>
          <w:color w:val="993366"/>
        </w:rPr>
        <w:t>OPTIONAL</w:t>
      </w:r>
      <w:r>
        <w:t xml:space="preserve">,  </w:t>
      </w:r>
      <w:r>
        <w:rPr>
          <w:color w:val="808080"/>
        </w:rPr>
        <w:t>-- Need R</w:t>
      </w:r>
    </w:p>
    <w:p w14:paraId="185EACB7" w14:textId="77777777" w:rsidR="001A0AFF" w:rsidRDefault="00EB0CF4">
      <w:pPr>
        <w:pStyle w:val="PL"/>
        <w:rPr>
          <w:color w:val="808080"/>
        </w:rPr>
      </w:pPr>
      <w:r>
        <w:t xml:space="preserve">        sdt-Priority-r17             FeaturePriority-r17                                                </w:t>
      </w:r>
      <w:r>
        <w:rPr>
          <w:color w:val="993366"/>
        </w:rPr>
        <w:t>OPTIONAL</w:t>
      </w:r>
      <w:r>
        <w:t xml:space="preserve">   </w:t>
      </w:r>
      <w:r>
        <w:rPr>
          <w:color w:val="808080"/>
        </w:rPr>
        <w:t>-- Need R</w:t>
      </w:r>
    </w:p>
    <w:p w14:paraId="0314B729" w14:textId="77777777" w:rsidR="001A0AFF" w:rsidRDefault="00EB0CF4">
      <w:pPr>
        <w:pStyle w:val="PL"/>
        <w:rPr>
          <w:color w:val="808080"/>
        </w:rPr>
      </w:pPr>
      <w:r>
        <w:t xml:space="preserve">    }                                                                                                   </w:t>
      </w:r>
      <w:r>
        <w:rPr>
          <w:color w:val="993366"/>
        </w:rPr>
        <w:t>OPTIONAL</w:t>
      </w:r>
      <w:r>
        <w:t xml:space="preserve">,  </w:t>
      </w:r>
      <w:r>
        <w:rPr>
          <w:color w:val="808080"/>
        </w:rPr>
        <w:t>-- Need R</w:t>
      </w:r>
    </w:p>
    <w:p w14:paraId="4CC348BB" w14:textId="77777777" w:rsidR="001A0AFF" w:rsidRDefault="00EB0CF4">
      <w:pPr>
        <w:pStyle w:val="PL"/>
        <w:rPr>
          <w:color w:val="808080"/>
        </w:rPr>
      </w:pPr>
      <w:r>
        <w:t xml:space="preserve">    si-SchedulingInfo-v1700      SI-SchedulingInfo-v1700                                                </w:t>
      </w:r>
      <w:r>
        <w:rPr>
          <w:color w:val="993366"/>
        </w:rPr>
        <w:t>OPTIONAL</w:t>
      </w:r>
      <w:r>
        <w:t xml:space="preserve">,  </w:t>
      </w:r>
      <w:r>
        <w:rPr>
          <w:color w:val="808080"/>
        </w:rPr>
        <w:t>-- Need R</w:t>
      </w:r>
    </w:p>
    <w:p w14:paraId="7ACA078C" w14:textId="77777777" w:rsidR="001A0AFF" w:rsidRDefault="00EB0CF4">
      <w:pPr>
        <w:pStyle w:val="PL"/>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14:paraId="33907FFE" w14:textId="77777777" w:rsidR="001A0AFF" w:rsidRDefault="00EB0CF4">
      <w:pPr>
        <w:pStyle w:val="PL"/>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14:paraId="498B101C" w14:textId="77777777" w:rsidR="001A0AFF" w:rsidRDefault="00EB0CF4">
      <w:pPr>
        <w:pStyle w:val="PL"/>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14:paraId="76F5DE08" w14:textId="77777777" w:rsidR="001A0AFF" w:rsidRDefault="00EB0CF4">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5153CD45" w14:textId="77777777" w:rsidR="001A0AFF" w:rsidRDefault="00EB0CF4">
      <w:pPr>
        <w:pStyle w:val="PL"/>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14:paraId="16F6AD5B" w14:textId="77777777" w:rsidR="001A0AFF" w:rsidRDefault="00EB0CF4">
      <w:pPr>
        <w:pStyle w:val="PL"/>
      </w:pPr>
      <w:r>
        <w:t xml:space="preserve">    nonCriticalExtension         </w:t>
      </w:r>
      <w:r>
        <w:rPr>
          <w:color w:val="993366"/>
        </w:rPr>
        <w:t>SEQUENCE</w:t>
      </w:r>
      <w:r>
        <w:t xml:space="preserve"> {}                                                            </w:t>
      </w:r>
      <w:r>
        <w:rPr>
          <w:color w:val="993366"/>
        </w:rPr>
        <w:t>OPTIONAL</w:t>
      </w:r>
    </w:p>
    <w:p w14:paraId="10653502" w14:textId="77777777" w:rsidR="001A0AFF" w:rsidRDefault="00EB0CF4">
      <w:pPr>
        <w:pStyle w:val="PL"/>
      </w:pPr>
      <w:r>
        <w:t>}</w:t>
      </w:r>
    </w:p>
    <w:p w14:paraId="15AF4301" w14:textId="77777777" w:rsidR="001A0AFF" w:rsidRDefault="001A0AFF">
      <w:pPr>
        <w:pStyle w:val="PL"/>
      </w:pPr>
    </w:p>
    <w:p w14:paraId="7FAA3675" w14:textId="77777777" w:rsidR="001A0AFF" w:rsidRDefault="00EB0CF4">
      <w:pPr>
        <w:pStyle w:val="PL"/>
      </w:pPr>
      <w:r>
        <w:t xml:space="preserve">UAC-AccessCategory1-SelectionAssistanceInfo ::=    </w:t>
      </w:r>
      <w:r>
        <w:rPr>
          <w:color w:val="993366"/>
        </w:rPr>
        <w:t>ENUMERATED</w:t>
      </w:r>
      <w:r>
        <w:t xml:space="preserve"> {a, b, c}</w:t>
      </w:r>
    </w:p>
    <w:p w14:paraId="3FF81014" w14:textId="77777777" w:rsidR="001A0AFF" w:rsidRDefault="001A0AFF">
      <w:pPr>
        <w:pStyle w:val="PL"/>
      </w:pPr>
    </w:p>
    <w:p w14:paraId="2A8DA68F" w14:textId="77777777" w:rsidR="001A0AFF" w:rsidRDefault="00EB0CF4">
      <w:pPr>
        <w:pStyle w:val="PL"/>
      </w:pPr>
      <w:r>
        <w:t xml:space="preserve">UAC-AC1-SelectAssistInfo-r16 ::=     </w:t>
      </w:r>
      <w:r>
        <w:rPr>
          <w:color w:val="993366"/>
        </w:rPr>
        <w:t>ENUMERATED</w:t>
      </w:r>
      <w:r>
        <w:t xml:space="preserve"> {a, b, c, notConfigured}</w:t>
      </w:r>
    </w:p>
    <w:p w14:paraId="173B86E1" w14:textId="77777777" w:rsidR="001A0AFF" w:rsidRDefault="001A0AFF">
      <w:pPr>
        <w:pStyle w:val="PL"/>
      </w:pPr>
    </w:p>
    <w:p w14:paraId="61B231CA" w14:textId="77777777" w:rsidR="001A0AFF" w:rsidRDefault="00EB0CF4">
      <w:pPr>
        <w:pStyle w:val="PL"/>
      </w:pPr>
      <w:r>
        <w:t xml:space="preserve">SDT-ConfigCommonSIB-r17 ::=          </w:t>
      </w:r>
      <w:r>
        <w:rPr>
          <w:color w:val="993366"/>
        </w:rPr>
        <w:t>SEQUENCE</w:t>
      </w:r>
      <w:r>
        <w:t xml:space="preserve"> {</w:t>
      </w:r>
    </w:p>
    <w:p w14:paraId="0C2CFA3D" w14:textId="77777777" w:rsidR="001A0AFF" w:rsidRDefault="00EB0CF4">
      <w:pPr>
        <w:pStyle w:val="PL"/>
        <w:rPr>
          <w:color w:val="808080"/>
        </w:rPr>
      </w:pPr>
      <w:r>
        <w:t xml:space="preserve">    sdt-RSRP-Threshold-r17               RSRP-Range                                                            </w:t>
      </w:r>
      <w:r>
        <w:rPr>
          <w:color w:val="993366"/>
        </w:rPr>
        <w:t>OPTIONAL</w:t>
      </w:r>
      <w:r>
        <w:t xml:space="preserve">, </w:t>
      </w:r>
      <w:r>
        <w:rPr>
          <w:color w:val="808080"/>
        </w:rPr>
        <w:t>-- Need R</w:t>
      </w:r>
    </w:p>
    <w:p w14:paraId="3488A032" w14:textId="77777777" w:rsidR="001A0AFF" w:rsidRDefault="00EB0CF4">
      <w:pPr>
        <w:pStyle w:val="PL"/>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14:paraId="7876742E" w14:textId="77777777" w:rsidR="001A0AFF" w:rsidRDefault="00EB0CF4">
      <w:pPr>
        <w:pStyle w:val="PL"/>
      </w:pPr>
      <w:r>
        <w:t xml:space="preserve">    sdt-DataVolumeThreshold-r17          </w:t>
      </w:r>
      <w:r>
        <w:rPr>
          <w:color w:val="993366"/>
        </w:rPr>
        <w:t>ENUMERATED</w:t>
      </w:r>
      <w:r>
        <w:t xml:space="preserve"> {byte32, byte100, byte200, byte400, byte600, byte800, byte1000, byte2000, byte4000,</w:t>
      </w:r>
    </w:p>
    <w:p w14:paraId="7353F6A1" w14:textId="77777777" w:rsidR="001A0AFF" w:rsidRDefault="00EB0CF4">
      <w:pPr>
        <w:pStyle w:val="PL"/>
        <w:rPr>
          <w:lang w:val="sv-SE"/>
        </w:rPr>
      </w:pPr>
      <w:r>
        <w:t xml:space="preserve">                                                     </w:t>
      </w:r>
      <w:r>
        <w:rPr>
          <w:lang w:val="sv-SE"/>
        </w:rPr>
        <w:t>byte8000, byte9000, byte10000, byte12000, byte24000, byte48000, byte96000},</w:t>
      </w:r>
    </w:p>
    <w:p w14:paraId="77296A4F" w14:textId="77777777" w:rsidR="001A0AFF" w:rsidRDefault="00EB0CF4">
      <w:pPr>
        <w:pStyle w:val="PL"/>
      </w:pPr>
      <w:r>
        <w:rPr>
          <w:lang w:val="sv-SE"/>
        </w:rPr>
        <w:t xml:space="preserve">    </w:t>
      </w:r>
      <w:r>
        <w:t xml:space="preserve">t319a-r17                            </w:t>
      </w:r>
      <w:r>
        <w:rPr>
          <w:color w:val="993366"/>
        </w:rPr>
        <w:t>ENUMERATED</w:t>
      </w:r>
      <w:r>
        <w:t xml:space="preserve"> { ms100, ms200, ms300, ms400, ms600, ms1000, ms2000,</w:t>
      </w:r>
    </w:p>
    <w:p w14:paraId="0AE0413A" w14:textId="77777777" w:rsidR="001A0AFF" w:rsidRDefault="00EB0CF4">
      <w:pPr>
        <w:pStyle w:val="PL"/>
        <w:rPr>
          <w:lang w:val="sv-SE"/>
        </w:rPr>
      </w:pPr>
      <w:r>
        <w:t xml:space="preserve">                                                      </w:t>
      </w:r>
      <w:r>
        <w:rPr>
          <w:lang w:val="sv-SE"/>
        </w:rPr>
        <w:t>ms3000, ms4000, spare7, spare6, spare5, spare4, spare3, spare2, spare1}</w:t>
      </w:r>
    </w:p>
    <w:p w14:paraId="58331088" w14:textId="77777777" w:rsidR="001A0AFF" w:rsidRDefault="00EB0CF4">
      <w:pPr>
        <w:pStyle w:val="PL"/>
      </w:pPr>
      <w:r>
        <w:t>}</w:t>
      </w:r>
    </w:p>
    <w:p w14:paraId="3A0E0FAB" w14:textId="77777777" w:rsidR="001A0AFF" w:rsidRDefault="001A0AFF">
      <w:pPr>
        <w:pStyle w:val="PL"/>
      </w:pPr>
    </w:p>
    <w:p w14:paraId="487BD9EE" w14:textId="77777777" w:rsidR="001A0AFF" w:rsidRDefault="00EB0CF4">
      <w:pPr>
        <w:pStyle w:val="PL"/>
      </w:pPr>
      <w:r>
        <w:t xml:space="preserve">RedCap-ConfigCommonSIB-r17 ::= </w:t>
      </w:r>
      <w:r>
        <w:rPr>
          <w:color w:val="993366"/>
        </w:rPr>
        <w:t>SEQUENCE</w:t>
      </w:r>
      <w:r>
        <w:t xml:space="preserve"> {</w:t>
      </w:r>
    </w:p>
    <w:p w14:paraId="52644BE3" w14:textId="77777777" w:rsidR="001A0AFF" w:rsidRDefault="00EB0CF4">
      <w:pPr>
        <w:pStyle w:val="PL"/>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14:paraId="6CC027CB" w14:textId="77777777" w:rsidR="001A0AFF" w:rsidRDefault="00EB0CF4">
      <w:pPr>
        <w:pStyle w:val="PL"/>
      </w:pPr>
      <w:r>
        <w:t xml:space="preserve">    cellBarredRedCap-r17           </w:t>
      </w:r>
      <w:r>
        <w:rPr>
          <w:color w:val="993366"/>
        </w:rPr>
        <w:t>SEQUENCE</w:t>
      </w:r>
      <w:r>
        <w:t xml:space="preserve"> {</w:t>
      </w:r>
    </w:p>
    <w:p w14:paraId="22C378E7" w14:textId="77777777" w:rsidR="001A0AFF" w:rsidRDefault="00EB0CF4">
      <w:pPr>
        <w:pStyle w:val="PL"/>
      </w:pPr>
      <w:r>
        <w:t xml:space="preserve">        cellBarredRedCap1Rx-r17        </w:t>
      </w:r>
      <w:r>
        <w:rPr>
          <w:color w:val="993366"/>
        </w:rPr>
        <w:t>ENUMERATED</w:t>
      </w:r>
      <w:r>
        <w:t xml:space="preserve"> {barred, notBarred},</w:t>
      </w:r>
    </w:p>
    <w:p w14:paraId="40020DF6" w14:textId="77777777" w:rsidR="001A0AFF" w:rsidRDefault="00EB0CF4">
      <w:pPr>
        <w:pStyle w:val="PL"/>
      </w:pPr>
      <w:r>
        <w:t xml:space="preserve">        cellBarredRedCap2Rx-r17        </w:t>
      </w:r>
      <w:r>
        <w:rPr>
          <w:color w:val="993366"/>
        </w:rPr>
        <w:t>ENUMERATED</w:t>
      </w:r>
      <w:r>
        <w:t xml:space="preserve"> {barred, notBarred}</w:t>
      </w:r>
    </w:p>
    <w:p w14:paraId="29DE5A41" w14:textId="77777777" w:rsidR="001A0AFF" w:rsidRDefault="00EB0CF4">
      <w:pPr>
        <w:pStyle w:val="PL"/>
        <w:rPr>
          <w:color w:val="808080"/>
        </w:rPr>
      </w:pPr>
      <w:r>
        <w:t xml:space="preserve">    }                                                                                                   </w:t>
      </w:r>
      <w:r>
        <w:rPr>
          <w:color w:val="993366"/>
        </w:rPr>
        <w:t>OPTIONAL</w:t>
      </w:r>
      <w:r>
        <w:t xml:space="preserve">,  </w:t>
      </w:r>
      <w:r>
        <w:rPr>
          <w:color w:val="808080"/>
        </w:rPr>
        <w:t>-- Need R</w:t>
      </w:r>
    </w:p>
    <w:p w14:paraId="523938D1" w14:textId="77777777" w:rsidR="001A0AFF" w:rsidRDefault="00EB0CF4">
      <w:pPr>
        <w:pStyle w:val="PL"/>
      </w:pPr>
      <w:r>
        <w:lastRenderedPageBreak/>
        <w:t xml:space="preserve">    ...</w:t>
      </w:r>
    </w:p>
    <w:p w14:paraId="78459585" w14:textId="77777777" w:rsidR="001A0AFF" w:rsidRDefault="00EB0CF4">
      <w:pPr>
        <w:pStyle w:val="PL"/>
      </w:pPr>
      <w:r>
        <w:t>}</w:t>
      </w:r>
    </w:p>
    <w:p w14:paraId="2086093A" w14:textId="77777777" w:rsidR="001A0AFF" w:rsidRDefault="001A0AFF">
      <w:pPr>
        <w:pStyle w:val="PL"/>
      </w:pPr>
    </w:p>
    <w:p w14:paraId="511CBDED" w14:textId="77777777" w:rsidR="001A0AFF" w:rsidRDefault="00EB0CF4">
      <w:pPr>
        <w:pStyle w:val="PL"/>
      </w:pPr>
      <w:r>
        <w:t xml:space="preserve">FeaturePriority-r17 ::= </w:t>
      </w:r>
      <w:r>
        <w:rPr>
          <w:color w:val="993366"/>
        </w:rPr>
        <w:t>INTEGER</w:t>
      </w:r>
      <w:r>
        <w:t xml:space="preserve"> (0..7)</w:t>
      </w:r>
    </w:p>
    <w:p w14:paraId="56AF0E5B" w14:textId="77777777" w:rsidR="001A0AFF" w:rsidRDefault="001A0AFF">
      <w:pPr>
        <w:pStyle w:val="PL"/>
      </w:pPr>
    </w:p>
    <w:p w14:paraId="14C68A0F" w14:textId="77777777" w:rsidR="001A0AFF" w:rsidRDefault="00EB0CF4">
      <w:pPr>
        <w:pStyle w:val="PL"/>
        <w:rPr>
          <w:color w:val="808080"/>
        </w:rPr>
      </w:pPr>
      <w:r>
        <w:rPr>
          <w:color w:val="808080"/>
        </w:rPr>
        <w:t>-- TAG-SIB1-STOP</w:t>
      </w:r>
    </w:p>
    <w:p w14:paraId="1FAB227D" w14:textId="77777777" w:rsidR="001A0AFF" w:rsidRDefault="00EB0CF4">
      <w:pPr>
        <w:pStyle w:val="PL"/>
        <w:rPr>
          <w:color w:val="808080"/>
        </w:rPr>
      </w:pPr>
      <w:r>
        <w:rPr>
          <w:color w:val="808080"/>
        </w:rPr>
        <w:t>-- ASN1STOP</w:t>
      </w:r>
    </w:p>
    <w:p w14:paraId="0356E2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2980EE" w14:textId="77777777">
        <w:tc>
          <w:tcPr>
            <w:tcW w:w="14173" w:type="dxa"/>
            <w:tcBorders>
              <w:top w:val="single" w:sz="4" w:space="0" w:color="auto"/>
              <w:left w:val="single" w:sz="4" w:space="0" w:color="auto"/>
              <w:bottom w:val="single" w:sz="4" w:space="0" w:color="auto"/>
              <w:right w:val="single" w:sz="4" w:space="0" w:color="auto"/>
            </w:tcBorders>
          </w:tcPr>
          <w:p w14:paraId="3736D22B" w14:textId="77777777" w:rsidR="001A0AFF" w:rsidRDefault="00EB0CF4">
            <w:pPr>
              <w:pStyle w:val="TAH"/>
              <w:rPr>
                <w:szCs w:val="22"/>
                <w:lang w:eastAsia="sv-SE"/>
              </w:rPr>
            </w:pPr>
            <w:r>
              <w:rPr>
                <w:i/>
                <w:szCs w:val="22"/>
                <w:lang w:eastAsia="sv-SE"/>
              </w:rPr>
              <w:lastRenderedPageBreak/>
              <w:t xml:space="preserve">SIB1 </w:t>
            </w:r>
            <w:r>
              <w:rPr>
                <w:szCs w:val="22"/>
                <w:lang w:eastAsia="sv-SE"/>
              </w:rPr>
              <w:t>field descriptions</w:t>
            </w:r>
          </w:p>
        </w:tc>
      </w:tr>
      <w:tr w:rsidR="001A0AFF" w14:paraId="05557F5A" w14:textId="77777777">
        <w:tc>
          <w:tcPr>
            <w:tcW w:w="14173" w:type="dxa"/>
            <w:tcBorders>
              <w:top w:val="single" w:sz="4" w:space="0" w:color="auto"/>
              <w:left w:val="single" w:sz="4" w:space="0" w:color="auto"/>
              <w:bottom w:val="single" w:sz="4" w:space="0" w:color="auto"/>
              <w:right w:val="single" w:sz="4" w:space="0" w:color="auto"/>
            </w:tcBorders>
          </w:tcPr>
          <w:p w14:paraId="4C4404F9" w14:textId="77777777" w:rsidR="001A0AFF" w:rsidRDefault="00EB0CF4">
            <w:pPr>
              <w:pStyle w:val="TAL"/>
              <w:rPr>
                <w:b/>
                <w:bCs/>
                <w:i/>
                <w:iCs/>
                <w:lang w:eastAsia="sv-SE"/>
              </w:rPr>
            </w:pPr>
            <w:r>
              <w:rPr>
                <w:b/>
                <w:bCs/>
                <w:i/>
                <w:iCs/>
                <w:lang w:eastAsia="sv-SE"/>
              </w:rPr>
              <w:t>cellBarredNTN</w:t>
            </w:r>
          </w:p>
          <w:p w14:paraId="687FAE7A" w14:textId="77777777" w:rsidR="001A0AFF" w:rsidRDefault="00EB0CF4">
            <w:pPr>
              <w:pStyle w:val="TAL"/>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1A0AFF" w14:paraId="706AD672" w14:textId="77777777">
        <w:tc>
          <w:tcPr>
            <w:tcW w:w="14173" w:type="dxa"/>
            <w:tcBorders>
              <w:top w:val="single" w:sz="4" w:space="0" w:color="auto"/>
              <w:left w:val="single" w:sz="4" w:space="0" w:color="auto"/>
              <w:bottom w:val="single" w:sz="4" w:space="0" w:color="auto"/>
              <w:right w:val="single" w:sz="4" w:space="0" w:color="auto"/>
            </w:tcBorders>
          </w:tcPr>
          <w:p w14:paraId="3C034AEE" w14:textId="77777777" w:rsidR="001A0AFF" w:rsidRDefault="00EB0CF4">
            <w:pPr>
              <w:pStyle w:val="TAL"/>
              <w:rPr>
                <w:b/>
                <w:bCs/>
                <w:i/>
                <w:szCs w:val="22"/>
                <w:lang w:eastAsia="en-GB"/>
              </w:rPr>
            </w:pPr>
            <w:r>
              <w:rPr>
                <w:b/>
                <w:bCs/>
                <w:i/>
                <w:szCs w:val="22"/>
                <w:lang w:eastAsia="en-GB"/>
              </w:rPr>
              <w:t>cellBarredRedCap1Rx</w:t>
            </w:r>
          </w:p>
          <w:p w14:paraId="655E5EE1"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1A0AFF" w14:paraId="758144C5" w14:textId="77777777">
        <w:tc>
          <w:tcPr>
            <w:tcW w:w="14173" w:type="dxa"/>
            <w:tcBorders>
              <w:top w:val="single" w:sz="4" w:space="0" w:color="auto"/>
              <w:left w:val="single" w:sz="4" w:space="0" w:color="auto"/>
              <w:bottom w:val="single" w:sz="4" w:space="0" w:color="auto"/>
              <w:right w:val="single" w:sz="4" w:space="0" w:color="auto"/>
            </w:tcBorders>
          </w:tcPr>
          <w:p w14:paraId="4DB1C528" w14:textId="77777777" w:rsidR="001A0AFF" w:rsidRDefault="00EB0CF4">
            <w:pPr>
              <w:pStyle w:val="TAL"/>
              <w:rPr>
                <w:b/>
                <w:bCs/>
                <w:i/>
                <w:szCs w:val="22"/>
                <w:lang w:eastAsia="en-GB"/>
              </w:rPr>
            </w:pPr>
            <w:r>
              <w:rPr>
                <w:b/>
                <w:bCs/>
                <w:i/>
                <w:szCs w:val="22"/>
                <w:lang w:eastAsia="en-GB"/>
              </w:rPr>
              <w:t>cellBarredRedCap2Rx</w:t>
            </w:r>
          </w:p>
          <w:p w14:paraId="37E55F2E"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1A0AFF" w14:paraId="4DF50405" w14:textId="77777777">
        <w:tc>
          <w:tcPr>
            <w:tcW w:w="14173" w:type="dxa"/>
            <w:tcBorders>
              <w:top w:val="single" w:sz="4" w:space="0" w:color="auto"/>
              <w:left w:val="single" w:sz="4" w:space="0" w:color="auto"/>
              <w:bottom w:val="single" w:sz="4" w:space="0" w:color="auto"/>
              <w:right w:val="single" w:sz="4" w:space="0" w:color="auto"/>
            </w:tcBorders>
          </w:tcPr>
          <w:p w14:paraId="7B382A55" w14:textId="77777777" w:rsidR="001A0AFF" w:rsidRDefault="00EB0CF4">
            <w:pPr>
              <w:pStyle w:val="TAL"/>
              <w:rPr>
                <w:b/>
                <w:bCs/>
                <w:i/>
                <w:szCs w:val="22"/>
                <w:lang w:eastAsia="en-GB"/>
              </w:rPr>
            </w:pPr>
            <w:r>
              <w:rPr>
                <w:b/>
                <w:bCs/>
                <w:i/>
                <w:szCs w:val="22"/>
                <w:lang w:eastAsia="en-GB"/>
              </w:rPr>
              <w:t>cellSelectionInfo</w:t>
            </w:r>
          </w:p>
          <w:p w14:paraId="34BCE6F5" w14:textId="77777777" w:rsidR="001A0AFF" w:rsidRDefault="00EB0CF4">
            <w:pPr>
              <w:pStyle w:val="TAL"/>
              <w:rPr>
                <w:bCs/>
                <w:szCs w:val="22"/>
                <w:lang w:eastAsia="en-GB"/>
              </w:rPr>
            </w:pPr>
            <w:r>
              <w:rPr>
                <w:bCs/>
                <w:szCs w:val="22"/>
                <w:lang w:eastAsia="en-GB"/>
              </w:rPr>
              <w:t>Parameters for cell selection related to the serving cell.</w:t>
            </w:r>
          </w:p>
        </w:tc>
      </w:tr>
      <w:tr w:rsidR="001A0AFF" w14:paraId="4B5F6D3A" w14:textId="77777777">
        <w:tc>
          <w:tcPr>
            <w:tcW w:w="14173" w:type="dxa"/>
            <w:tcBorders>
              <w:top w:val="single" w:sz="4" w:space="0" w:color="auto"/>
              <w:left w:val="single" w:sz="4" w:space="0" w:color="auto"/>
              <w:bottom w:val="single" w:sz="4" w:space="0" w:color="auto"/>
              <w:right w:val="single" w:sz="4" w:space="0" w:color="auto"/>
            </w:tcBorders>
          </w:tcPr>
          <w:p w14:paraId="4BA80470" w14:textId="77777777" w:rsidR="001A0AFF" w:rsidRDefault="00EB0CF4">
            <w:pPr>
              <w:pStyle w:val="TAL"/>
              <w:rPr>
                <w:b/>
                <w:bCs/>
                <w:i/>
                <w:szCs w:val="22"/>
                <w:lang w:eastAsia="en-GB"/>
              </w:rPr>
            </w:pPr>
            <w:r>
              <w:rPr>
                <w:b/>
                <w:bCs/>
                <w:i/>
                <w:szCs w:val="22"/>
                <w:lang w:eastAsia="en-GB"/>
              </w:rPr>
              <w:t>eCallOverIMS-Support</w:t>
            </w:r>
          </w:p>
          <w:p w14:paraId="07BF279D" w14:textId="77777777" w:rsidR="001A0AFF" w:rsidRDefault="00EB0CF4">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1A0AFF" w14:paraId="7905D40A" w14:textId="77777777">
        <w:tc>
          <w:tcPr>
            <w:tcW w:w="14173" w:type="dxa"/>
            <w:tcBorders>
              <w:top w:val="single" w:sz="4" w:space="0" w:color="auto"/>
              <w:left w:val="single" w:sz="4" w:space="0" w:color="auto"/>
              <w:bottom w:val="single" w:sz="4" w:space="0" w:color="auto"/>
              <w:right w:val="single" w:sz="4" w:space="0" w:color="auto"/>
            </w:tcBorders>
          </w:tcPr>
          <w:p w14:paraId="26EE36F1" w14:textId="77777777" w:rsidR="001A0AFF" w:rsidRDefault="00EB0CF4">
            <w:pPr>
              <w:pStyle w:val="TAL"/>
              <w:rPr>
                <w:b/>
                <w:bCs/>
                <w:i/>
                <w:szCs w:val="22"/>
                <w:lang w:eastAsia="en-GB"/>
              </w:rPr>
            </w:pPr>
            <w:r>
              <w:rPr>
                <w:b/>
                <w:bCs/>
                <w:i/>
                <w:szCs w:val="22"/>
                <w:lang w:eastAsia="en-GB"/>
              </w:rPr>
              <w:t>eDRX-AllowedIdle</w:t>
            </w:r>
          </w:p>
          <w:p w14:paraId="1BBE9278"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rsidR="001A0AFF" w14:paraId="310C71C4" w14:textId="77777777">
        <w:tc>
          <w:tcPr>
            <w:tcW w:w="14173" w:type="dxa"/>
            <w:tcBorders>
              <w:top w:val="single" w:sz="4" w:space="0" w:color="auto"/>
              <w:left w:val="single" w:sz="4" w:space="0" w:color="auto"/>
              <w:bottom w:val="single" w:sz="4" w:space="0" w:color="auto"/>
              <w:right w:val="single" w:sz="4" w:space="0" w:color="auto"/>
            </w:tcBorders>
          </w:tcPr>
          <w:p w14:paraId="6FA48AA7" w14:textId="77777777" w:rsidR="001A0AFF" w:rsidRDefault="00EB0CF4">
            <w:pPr>
              <w:pStyle w:val="TAL"/>
              <w:rPr>
                <w:b/>
                <w:bCs/>
                <w:i/>
                <w:szCs w:val="22"/>
                <w:lang w:eastAsia="en-GB"/>
              </w:rPr>
            </w:pPr>
            <w:r>
              <w:rPr>
                <w:b/>
                <w:bCs/>
                <w:i/>
                <w:szCs w:val="22"/>
                <w:lang w:eastAsia="en-GB"/>
              </w:rPr>
              <w:t>eDRX-AllowedInactive</w:t>
            </w:r>
          </w:p>
          <w:p w14:paraId="16680ECC"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rsidR="001A0AFF" w14:paraId="47D6F18C" w14:textId="77777777">
        <w:tc>
          <w:tcPr>
            <w:tcW w:w="14173" w:type="dxa"/>
            <w:tcBorders>
              <w:top w:val="single" w:sz="4" w:space="0" w:color="auto"/>
              <w:left w:val="single" w:sz="4" w:space="0" w:color="auto"/>
              <w:bottom w:val="single" w:sz="4" w:space="0" w:color="auto"/>
              <w:right w:val="single" w:sz="4" w:space="0" w:color="auto"/>
            </w:tcBorders>
          </w:tcPr>
          <w:p w14:paraId="457534E2" w14:textId="77777777" w:rsidR="001A0AFF" w:rsidRDefault="00EB0CF4">
            <w:pPr>
              <w:pStyle w:val="TAL"/>
              <w:rPr>
                <w:szCs w:val="22"/>
              </w:rPr>
            </w:pPr>
            <w:r>
              <w:rPr>
                <w:b/>
                <w:i/>
                <w:szCs w:val="22"/>
              </w:rPr>
              <w:t>featurePriorities</w:t>
            </w:r>
          </w:p>
          <w:p w14:paraId="3C7AA349" w14:textId="77777777" w:rsidR="001A0AFF" w:rsidRDefault="00EB0CF4">
            <w:pPr>
              <w:pStyle w:val="TAL"/>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1A0AFF" w14:paraId="6D5E079C" w14:textId="77777777">
        <w:tc>
          <w:tcPr>
            <w:tcW w:w="14173" w:type="dxa"/>
            <w:tcBorders>
              <w:top w:val="single" w:sz="4" w:space="0" w:color="auto"/>
              <w:left w:val="single" w:sz="4" w:space="0" w:color="auto"/>
              <w:bottom w:val="single" w:sz="4" w:space="0" w:color="auto"/>
              <w:right w:val="single" w:sz="4" w:space="0" w:color="auto"/>
            </w:tcBorders>
          </w:tcPr>
          <w:p w14:paraId="1BFD7362" w14:textId="77777777" w:rsidR="001A0AFF" w:rsidRDefault="00EB0CF4">
            <w:pPr>
              <w:pStyle w:val="TAL"/>
              <w:rPr>
                <w:b/>
                <w:bCs/>
                <w:i/>
                <w:szCs w:val="22"/>
                <w:lang w:eastAsia="en-GB"/>
              </w:rPr>
            </w:pPr>
            <w:r>
              <w:rPr>
                <w:b/>
                <w:bCs/>
                <w:i/>
                <w:szCs w:val="22"/>
                <w:lang w:eastAsia="en-GB"/>
              </w:rPr>
              <w:t>halfDuplexRedCap-Allowed</w:t>
            </w:r>
          </w:p>
          <w:p w14:paraId="6540432D" w14:textId="77777777" w:rsidR="001A0AFF" w:rsidRDefault="00EB0CF4">
            <w:pPr>
              <w:pStyle w:val="TAL"/>
              <w:rPr>
                <w:iCs/>
                <w:szCs w:val="22"/>
                <w:lang w:eastAsia="en-GB"/>
              </w:rPr>
            </w:pPr>
            <w:r>
              <w:rPr>
                <w:iCs/>
                <w:szCs w:val="22"/>
                <w:lang w:eastAsia="en-GB"/>
              </w:rPr>
              <w:t>The presence of this field indicates whether the cell supports half-duplex FDD RedCap UEs.</w:t>
            </w:r>
          </w:p>
        </w:tc>
      </w:tr>
      <w:tr w:rsidR="001A0AFF" w14:paraId="739E89A3" w14:textId="77777777">
        <w:tc>
          <w:tcPr>
            <w:tcW w:w="14173" w:type="dxa"/>
            <w:tcBorders>
              <w:top w:val="single" w:sz="4" w:space="0" w:color="auto"/>
              <w:left w:val="single" w:sz="4" w:space="0" w:color="auto"/>
              <w:bottom w:val="single" w:sz="4" w:space="0" w:color="auto"/>
              <w:right w:val="single" w:sz="4" w:space="0" w:color="auto"/>
            </w:tcBorders>
          </w:tcPr>
          <w:p w14:paraId="4B56EBF3" w14:textId="77777777" w:rsidR="001A0AFF" w:rsidRDefault="00EB0CF4">
            <w:pPr>
              <w:pStyle w:val="TAL"/>
              <w:rPr>
                <w:b/>
                <w:i/>
                <w:lang w:eastAsia="en-GB"/>
              </w:rPr>
            </w:pPr>
            <w:r>
              <w:rPr>
                <w:b/>
                <w:i/>
                <w:lang w:eastAsia="zh-CN"/>
              </w:rPr>
              <w:t>hsdn-</w:t>
            </w:r>
            <w:r>
              <w:rPr>
                <w:b/>
                <w:i/>
                <w:lang w:eastAsia="en-GB"/>
              </w:rPr>
              <w:t>Cell</w:t>
            </w:r>
          </w:p>
          <w:p w14:paraId="60A6A1EA" w14:textId="77777777" w:rsidR="001A0AFF" w:rsidRDefault="00EB0CF4">
            <w:pPr>
              <w:pStyle w:val="TAL"/>
              <w:rPr>
                <w:b/>
                <w:bCs/>
                <w:i/>
                <w:szCs w:val="22"/>
                <w:lang w:eastAsia="en-GB"/>
              </w:rPr>
            </w:pPr>
            <w:r>
              <w:t>This field indicates this is a HSDN cell as specified in TS 38.304 [20].</w:t>
            </w:r>
          </w:p>
        </w:tc>
      </w:tr>
      <w:tr w:rsidR="001A0AFF" w14:paraId="6CB5F628" w14:textId="77777777">
        <w:tc>
          <w:tcPr>
            <w:tcW w:w="14173" w:type="dxa"/>
            <w:tcBorders>
              <w:top w:val="single" w:sz="4" w:space="0" w:color="auto"/>
              <w:left w:val="single" w:sz="4" w:space="0" w:color="auto"/>
              <w:bottom w:val="single" w:sz="4" w:space="0" w:color="auto"/>
              <w:right w:val="single" w:sz="4" w:space="0" w:color="auto"/>
            </w:tcBorders>
          </w:tcPr>
          <w:p w14:paraId="2413272E" w14:textId="77777777" w:rsidR="001A0AFF" w:rsidRDefault="00EB0CF4">
            <w:pPr>
              <w:pStyle w:val="TAL"/>
              <w:rPr>
                <w:b/>
                <w:bCs/>
                <w:i/>
                <w:szCs w:val="22"/>
                <w:lang w:eastAsia="en-GB"/>
              </w:rPr>
            </w:pPr>
            <w:r>
              <w:rPr>
                <w:b/>
                <w:bCs/>
                <w:i/>
                <w:szCs w:val="22"/>
                <w:lang w:eastAsia="en-GB"/>
              </w:rPr>
              <w:t>hyperSFN</w:t>
            </w:r>
          </w:p>
          <w:p w14:paraId="0DD2D805" w14:textId="77777777" w:rsidR="001A0AFF" w:rsidRDefault="00EB0CF4">
            <w:pPr>
              <w:pStyle w:val="TAL"/>
              <w:rPr>
                <w:b/>
                <w:bCs/>
                <w:i/>
                <w:szCs w:val="22"/>
                <w:lang w:eastAsia="en-GB"/>
              </w:rPr>
            </w:pPr>
            <w:r>
              <w:rPr>
                <w:bCs/>
                <w:iCs/>
                <w:szCs w:val="22"/>
                <w:lang w:eastAsia="en-GB"/>
              </w:rPr>
              <w:t>Indicates hyper SFN which increments by one when the SFN wraps around.</w:t>
            </w:r>
          </w:p>
        </w:tc>
      </w:tr>
      <w:tr w:rsidR="001A0AFF" w14:paraId="669AB956" w14:textId="77777777">
        <w:tc>
          <w:tcPr>
            <w:tcW w:w="14173" w:type="dxa"/>
            <w:tcBorders>
              <w:top w:val="single" w:sz="4" w:space="0" w:color="auto"/>
              <w:left w:val="single" w:sz="4" w:space="0" w:color="auto"/>
              <w:bottom w:val="single" w:sz="4" w:space="0" w:color="auto"/>
              <w:right w:val="single" w:sz="4" w:space="0" w:color="auto"/>
            </w:tcBorders>
          </w:tcPr>
          <w:p w14:paraId="1BB13B2B" w14:textId="77777777" w:rsidR="001A0AFF" w:rsidRDefault="00EB0CF4">
            <w:pPr>
              <w:pStyle w:val="TAL"/>
              <w:rPr>
                <w:lang w:eastAsia="en-GB"/>
              </w:rPr>
            </w:pPr>
            <w:r>
              <w:rPr>
                <w:b/>
                <w:i/>
                <w:lang w:eastAsia="sv-SE"/>
              </w:rPr>
              <w:t>idleModeMeasurements</w:t>
            </w:r>
            <w:r>
              <w:rPr>
                <w:b/>
                <w:i/>
              </w:rPr>
              <w:t>EUTRA</w:t>
            </w:r>
          </w:p>
          <w:p w14:paraId="7937A3FA" w14:textId="77777777" w:rsidR="001A0AFF" w:rsidRDefault="00EB0CF4">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1A0AFF" w14:paraId="34A9741E" w14:textId="77777777">
        <w:tc>
          <w:tcPr>
            <w:tcW w:w="14173" w:type="dxa"/>
            <w:tcBorders>
              <w:top w:val="single" w:sz="4" w:space="0" w:color="auto"/>
              <w:left w:val="single" w:sz="4" w:space="0" w:color="auto"/>
              <w:bottom w:val="single" w:sz="4" w:space="0" w:color="auto"/>
              <w:right w:val="single" w:sz="4" w:space="0" w:color="auto"/>
            </w:tcBorders>
          </w:tcPr>
          <w:p w14:paraId="58C4FA79" w14:textId="77777777" w:rsidR="001A0AFF" w:rsidRDefault="00EB0CF4">
            <w:pPr>
              <w:pStyle w:val="TAL"/>
              <w:rPr>
                <w:lang w:eastAsia="en-GB"/>
              </w:rPr>
            </w:pPr>
            <w:r>
              <w:rPr>
                <w:b/>
                <w:i/>
              </w:rPr>
              <w:t>idleModeMeasurementsNR</w:t>
            </w:r>
          </w:p>
          <w:p w14:paraId="17C9D2D2" w14:textId="77777777" w:rsidR="001A0AFF" w:rsidRDefault="00EB0CF4">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1A0AFF" w14:paraId="397AC3F8" w14:textId="77777777">
        <w:tc>
          <w:tcPr>
            <w:tcW w:w="14173" w:type="dxa"/>
            <w:tcBorders>
              <w:top w:val="single" w:sz="4" w:space="0" w:color="auto"/>
              <w:left w:val="single" w:sz="4" w:space="0" w:color="auto"/>
              <w:bottom w:val="single" w:sz="4" w:space="0" w:color="auto"/>
              <w:right w:val="single" w:sz="4" w:space="0" w:color="auto"/>
            </w:tcBorders>
          </w:tcPr>
          <w:p w14:paraId="63D874B8" w14:textId="77777777" w:rsidR="001A0AFF" w:rsidRDefault="00EB0CF4">
            <w:pPr>
              <w:pStyle w:val="TAL"/>
              <w:rPr>
                <w:b/>
                <w:bCs/>
                <w:i/>
                <w:szCs w:val="22"/>
                <w:lang w:eastAsia="en-GB"/>
              </w:rPr>
            </w:pPr>
            <w:r>
              <w:rPr>
                <w:b/>
                <w:bCs/>
                <w:i/>
                <w:szCs w:val="22"/>
                <w:lang w:eastAsia="en-GB"/>
              </w:rPr>
              <w:t>ims-EmergencySupport</w:t>
            </w:r>
          </w:p>
          <w:p w14:paraId="02029E2D" w14:textId="77777777" w:rsidR="001A0AFF" w:rsidRDefault="00EB0CF4">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1A0AFF" w14:paraId="4E8CBD49" w14:textId="77777777">
        <w:tc>
          <w:tcPr>
            <w:tcW w:w="14173" w:type="dxa"/>
            <w:tcBorders>
              <w:top w:val="single" w:sz="4" w:space="0" w:color="auto"/>
              <w:left w:val="single" w:sz="4" w:space="0" w:color="auto"/>
              <w:bottom w:val="single" w:sz="4" w:space="0" w:color="auto"/>
              <w:right w:val="single" w:sz="4" w:space="0" w:color="auto"/>
            </w:tcBorders>
          </w:tcPr>
          <w:p w14:paraId="35BCCD99" w14:textId="77777777" w:rsidR="001A0AFF" w:rsidRDefault="00EB0CF4">
            <w:pPr>
              <w:pStyle w:val="TAL"/>
              <w:rPr>
                <w:b/>
                <w:bCs/>
                <w:i/>
                <w:iCs/>
              </w:rPr>
            </w:pPr>
            <w:r>
              <w:rPr>
                <w:b/>
                <w:bCs/>
                <w:i/>
                <w:iCs/>
              </w:rPr>
              <w:t>intraFreqReselectionRedCap</w:t>
            </w:r>
          </w:p>
          <w:p w14:paraId="27284285" w14:textId="77777777" w:rsidR="001A0AFF" w:rsidRDefault="00EB0CF4">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1A0AFF" w14:paraId="6733E933" w14:textId="77777777">
        <w:tc>
          <w:tcPr>
            <w:tcW w:w="14173" w:type="dxa"/>
            <w:tcBorders>
              <w:top w:val="single" w:sz="4" w:space="0" w:color="auto"/>
              <w:left w:val="single" w:sz="4" w:space="0" w:color="auto"/>
              <w:bottom w:val="single" w:sz="4" w:space="0" w:color="auto"/>
              <w:right w:val="single" w:sz="4" w:space="0" w:color="auto"/>
            </w:tcBorders>
          </w:tcPr>
          <w:p w14:paraId="0846729D" w14:textId="77777777" w:rsidR="001A0AFF" w:rsidRDefault="00EB0CF4">
            <w:pPr>
              <w:pStyle w:val="TAL"/>
              <w:rPr>
                <w:b/>
                <w:bCs/>
                <w:i/>
                <w:szCs w:val="22"/>
                <w:lang w:eastAsia="en-GB"/>
              </w:rPr>
            </w:pPr>
            <w:r>
              <w:rPr>
                <w:b/>
                <w:bCs/>
                <w:i/>
                <w:szCs w:val="22"/>
                <w:lang w:eastAsia="en-GB"/>
              </w:rPr>
              <w:t>q-QualMin</w:t>
            </w:r>
          </w:p>
          <w:p w14:paraId="11A7A364" w14:textId="77777777" w:rsidR="001A0AFF" w:rsidRDefault="00EB0CF4">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1A0AFF" w14:paraId="33D5B41D" w14:textId="77777777">
        <w:tc>
          <w:tcPr>
            <w:tcW w:w="14173" w:type="dxa"/>
            <w:tcBorders>
              <w:top w:val="single" w:sz="4" w:space="0" w:color="auto"/>
              <w:left w:val="single" w:sz="4" w:space="0" w:color="auto"/>
              <w:bottom w:val="single" w:sz="4" w:space="0" w:color="auto"/>
              <w:right w:val="single" w:sz="4" w:space="0" w:color="auto"/>
            </w:tcBorders>
          </w:tcPr>
          <w:p w14:paraId="4D863A5E" w14:textId="77777777" w:rsidR="001A0AFF" w:rsidRDefault="00EB0CF4">
            <w:pPr>
              <w:pStyle w:val="TAL"/>
              <w:rPr>
                <w:b/>
                <w:bCs/>
                <w:i/>
                <w:szCs w:val="22"/>
                <w:lang w:eastAsia="en-GB"/>
              </w:rPr>
            </w:pPr>
            <w:r>
              <w:rPr>
                <w:b/>
                <w:bCs/>
                <w:i/>
                <w:szCs w:val="22"/>
                <w:lang w:eastAsia="en-GB"/>
              </w:rPr>
              <w:lastRenderedPageBreak/>
              <w:t>q-QualMinOffset</w:t>
            </w:r>
          </w:p>
          <w:p w14:paraId="317A171E" w14:textId="77777777" w:rsidR="001A0AFF" w:rsidRDefault="00EB0CF4">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1A0AFF" w14:paraId="5F09F74E" w14:textId="77777777">
        <w:tc>
          <w:tcPr>
            <w:tcW w:w="14173" w:type="dxa"/>
            <w:tcBorders>
              <w:top w:val="single" w:sz="4" w:space="0" w:color="auto"/>
              <w:left w:val="single" w:sz="4" w:space="0" w:color="auto"/>
              <w:bottom w:val="single" w:sz="4" w:space="0" w:color="auto"/>
              <w:right w:val="single" w:sz="4" w:space="0" w:color="auto"/>
            </w:tcBorders>
          </w:tcPr>
          <w:p w14:paraId="286B8AB0" w14:textId="77777777" w:rsidR="001A0AFF" w:rsidRDefault="00EB0CF4">
            <w:pPr>
              <w:pStyle w:val="TAL"/>
              <w:rPr>
                <w:b/>
                <w:bCs/>
                <w:i/>
                <w:szCs w:val="22"/>
                <w:lang w:eastAsia="en-GB"/>
              </w:rPr>
            </w:pPr>
            <w:r>
              <w:rPr>
                <w:b/>
                <w:bCs/>
                <w:i/>
                <w:szCs w:val="22"/>
                <w:lang w:eastAsia="en-GB"/>
              </w:rPr>
              <w:t>q-RxLevMin</w:t>
            </w:r>
          </w:p>
          <w:p w14:paraId="40B446B9"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4253E67A" w14:textId="77777777">
        <w:tc>
          <w:tcPr>
            <w:tcW w:w="14173" w:type="dxa"/>
            <w:tcBorders>
              <w:top w:val="single" w:sz="4" w:space="0" w:color="auto"/>
              <w:left w:val="single" w:sz="4" w:space="0" w:color="auto"/>
              <w:bottom w:val="single" w:sz="4" w:space="0" w:color="auto"/>
              <w:right w:val="single" w:sz="4" w:space="0" w:color="auto"/>
            </w:tcBorders>
          </w:tcPr>
          <w:p w14:paraId="1C614BD9" w14:textId="77777777" w:rsidR="001A0AFF" w:rsidRDefault="00EB0CF4">
            <w:pPr>
              <w:pStyle w:val="TAL"/>
              <w:rPr>
                <w:b/>
                <w:bCs/>
                <w:i/>
                <w:szCs w:val="22"/>
                <w:lang w:eastAsia="en-GB"/>
              </w:rPr>
            </w:pPr>
            <w:r>
              <w:rPr>
                <w:b/>
                <w:bCs/>
                <w:i/>
                <w:szCs w:val="22"/>
                <w:lang w:eastAsia="en-GB"/>
              </w:rPr>
              <w:t>q-RxLevMinOffset</w:t>
            </w:r>
          </w:p>
          <w:p w14:paraId="5BA77582" w14:textId="77777777" w:rsidR="001A0AFF" w:rsidRDefault="00EB0CF4">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1A0AFF" w14:paraId="2F594E57" w14:textId="77777777">
        <w:tc>
          <w:tcPr>
            <w:tcW w:w="14173" w:type="dxa"/>
            <w:tcBorders>
              <w:top w:val="single" w:sz="4" w:space="0" w:color="auto"/>
              <w:left w:val="single" w:sz="4" w:space="0" w:color="auto"/>
              <w:bottom w:val="single" w:sz="4" w:space="0" w:color="auto"/>
              <w:right w:val="single" w:sz="4" w:space="0" w:color="auto"/>
            </w:tcBorders>
          </w:tcPr>
          <w:p w14:paraId="27BD9F87" w14:textId="77777777" w:rsidR="001A0AFF" w:rsidRDefault="00EB0CF4">
            <w:pPr>
              <w:pStyle w:val="TAL"/>
              <w:rPr>
                <w:b/>
                <w:bCs/>
                <w:i/>
                <w:szCs w:val="22"/>
                <w:lang w:eastAsia="en-GB"/>
              </w:rPr>
            </w:pPr>
            <w:r>
              <w:rPr>
                <w:b/>
                <w:bCs/>
                <w:i/>
                <w:szCs w:val="22"/>
                <w:lang w:eastAsia="en-GB"/>
              </w:rPr>
              <w:t>q-RxLevMinSUL</w:t>
            </w:r>
          </w:p>
          <w:p w14:paraId="309DC347"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518621BB" w14:textId="77777777">
        <w:tc>
          <w:tcPr>
            <w:tcW w:w="14173" w:type="dxa"/>
            <w:tcBorders>
              <w:top w:val="single" w:sz="4" w:space="0" w:color="auto"/>
              <w:left w:val="single" w:sz="4" w:space="0" w:color="auto"/>
              <w:bottom w:val="single" w:sz="4" w:space="0" w:color="auto"/>
              <w:right w:val="single" w:sz="4" w:space="0" w:color="auto"/>
            </w:tcBorders>
          </w:tcPr>
          <w:p w14:paraId="101F2764" w14:textId="77777777" w:rsidR="001A0AFF" w:rsidRDefault="00EB0CF4">
            <w:pPr>
              <w:pStyle w:val="TAL"/>
              <w:rPr>
                <w:b/>
                <w:i/>
                <w:lang w:eastAsia="sv-SE"/>
              </w:rPr>
            </w:pPr>
            <w:r>
              <w:rPr>
                <w:b/>
                <w:i/>
                <w:lang w:eastAsia="sv-SE"/>
              </w:rPr>
              <w:t>sdt-RSRP-Threshold</w:t>
            </w:r>
          </w:p>
          <w:p w14:paraId="1636DB42" w14:textId="77777777" w:rsidR="001A0AFF" w:rsidRDefault="00EB0CF4">
            <w:pPr>
              <w:pStyle w:val="TAL"/>
              <w:rPr>
                <w:b/>
                <w:i/>
                <w:lang w:eastAsia="sv-SE"/>
              </w:rPr>
            </w:pPr>
            <w:r>
              <w:rPr>
                <w:rFonts w:cs="Arial"/>
                <w:lang w:eastAsia="sv-SE"/>
              </w:rPr>
              <w:t>RSRP threshold used to determine whether SDT procedure can be initiated, as specified in TS 38.321 [3].</w:t>
            </w:r>
          </w:p>
        </w:tc>
      </w:tr>
      <w:tr w:rsidR="001A0AFF" w14:paraId="0DAADF18" w14:textId="77777777">
        <w:tc>
          <w:tcPr>
            <w:tcW w:w="14173" w:type="dxa"/>
            <w:tcBorders>
              <w:top w:val="single" w:sz="4" w:space="0" w:color="auto"/>
              <w:left w:val="single" w:sz="4" w:space="0" w:color="auto"/>
              <w:bottom w:val="single" w:sz="4" w:space="0" w:color="auto"/>
              <w:right w:val="single" w:sz="4" w:space="0" w:color="auto"/>
            </w:tcBorders>
          </w:tcPr>
          <w:p w14:paraId="21C8E9F6" w14:textId="77777777" w:rsidR="001A0AFF" w:rsidRDefault="00EB0CF4">
            <w:pPr>
              <w:pStyle w:val="TAL"/>
              <w:rPr>
                <w:b/>
                <w:i/>
                <w:lang w:eastAsia="sv-SE"/>
              </w:rPr>
            </w:pPr>
            <w:r>
              <w:rPr>
                <w:b/>
                <w:i/>
                <w:lang w:eastAsia="sv-SE"/>
              </w:rPr>
              <w:t>sdt-DataVolumeThreshold</w:t>
            </w:r>
          </w:p>
          <w:p w14:paraId="33C452D7" w14:textId="77777777" w:rsidR="001A0AFF" w:rsidRDefault="00EB0CF4">
            <w:pPr>
              <w:pStyle w:val="TAL"/>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rsidR="001A0AFF" w14:paraId="4153BFEB" w14:textId="77777777">
        <w:tc>
          <w:tcPr>
            <w:tcW w:w="14173" w:type="dxa"/>
            <w:tcBorders>
              <w:top w:val="single" w:sz="4" w:space="0" w:color="auto"/>
              <w:left w:val="single" w:sz="4" w:space="0" w:color="auto"/>
              <w:bottom w:val="single" w:sz="4" w:space="0" w:color="auto"/>
              <w:right w:val="single" w:sz="4" w:space="0" w:color="auto"/>
            </w:tcBorders>
          </w:tcPr>
          <w:p w14:paraId="6F3D5F27" w14:textId="77777777" w:rsidR="001A0AFF" w:rsidRDefault="00EB0CF4">
            <w:pPr>
              <w:pStyle w:val="TAL"/>
              <w:rPr>
                <w:b/>
                <w:i/>
                <w:lang w:eastAsia="sv-SE"/>
              </w:rPr>
            </w:pPr>
            <w:r>
              <w:rPr>
                <w:b/>
                <w:i/>
                <w:lang w:eastAsia="sv-SE"/>
              </w:rPr>
              <w:t>sdt-LogicalChannelSR-DelayTimer</w:t>
            </w:r>
          </w:p>
          <w:p w14:paraId="2078474B" w14:textId="77777777" w:rsidR="001A0AFF" w:rsidRDefault="00EB0CF4">
            <w:pPr>
              <w:pStyle w:val="TAL"/>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1A0AFF" w14:paraId="25A4F992" w14:textId="77777777">
        <w:tc>
          <w:tcPr>
            <w:tcW w:w="14173" w:type="dxa"/>
            <w:tcBorders>
              <w:top w:val="single" w:sz="4" w:space="0" w:color="auto"/>
              <w:left w:val="single" w:sz="4" w:space="0" w:color="auto"/>
              <w:bottom w:val="single" w:sz="4" w:space="0" w:color="auto"/>
              <w:right w:val="single" w:sz="4" w:space="0" w:color="auto"/>
            </w:tcBorders>
          </w:tcPr>
          <w:p w14:paraId="44F672A3" w14:textId="77777777" w:rsidR="001A0AFF" w:rsidRDefault="00EB0CF4">
            <w:pPr>
              <w:pStyle w:val="TAL"/>
              <w:rPr>
                <w:rFonts w:eastAsia="Calibri"/>
                <w:b/>
                <w:i/>
                <w:szCs w:val="22"/>
                <w:lang w:eastAsia="sv-SE"/>
              </w:rPr>
            </w:pPr>
            <w:r>
              <w:rPr>
                <w:rFonts w:eastAsia="Calibri"/>
                <w:b/>
                <w:i/>
                <w:szCs w:val="22"/>
                <w:lang w:eastAsia="sv-SE"/>
              </w:rPr>
              <w:t>servingCellConfigCommon</w:t>
            </w:r>
          </w:p>
          <w:p w14:paraId="3D98B001" w14:textId="77777777" w:rsidR="001A0AFF" w:rsidRDefault="00EB0CF4">
            <w:pPr>
              <w:pStyle w:val="TAL"/>
              <w:rPr>
                <w:rFonts w:eastAsia="Calibri"/>
                <w:szCs w:val="22"/>
                <w:lang w:eastAsia="sv-SE"/>
              </w:rPr>
            </w:pPr>
            <w:r>
              <w:rPr>
                <w:rFonts w:eastAsia="Calibri"/>
                <w:szCs w:val="22"/>
                <w:lang w:eastAsia="sv-SE"/>
              </w:rPr>
              <w:t>Configuration of the serving cell.</w:t>
            </w:r>
          </w:p>
        </w:tc>
      </w:tr>
      <w:tr w:rsidR="001A0AFF" w14:paraId="752DB5F5" w14:textId="77777777">
        <w:tc>
          <w:tcPr>
            <w:tcW w:w="14173" w:type="dxa"/>
            <w:tcBorders>
              <w:top w:val="single" w:sz="4" w:space="0" w:color="auto"/>
              <w:left w:val="single" w:sz="4" w:space="0" w:color="auto"/>
              <w:bottom w:val="single" w:sz="4" w:space="0" w:color="auto"/>
              <w:right w:val="single" w:sz="4" w:space="0" w:color="auto"/>
            </w:tcBorders>
          </w:tcPr>
          <w:p w14:paraId="45071C66" w14:textId="77777777" w:rsidR="001A0AFF" w:rsidRDefault="00EB0CF4">
            <w:pPr>
              <w:pStyle w:val="TAL"/>
              <w:rPr>
                <w:b/>
                <w:i/>
                <w:lang w:eastAsia="sv-SE"/>
              </w:rPr>
            </w:pPr>
            <w:r>
              <w:rPr>
                <w:b/>
                <w:i/>
                <w:lang w:eastAsia="sv-SE"/>
              </w:rPr>
              <w:t>t319a</w:t>
            </w:r>
          </w:p>
          <w:p w14:paraId="3CD93E09" w14:textId="77777777" w:rsidR="001A0AFF" w:rsidRDefault="00EB0CF4">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1A0AFF" w14:paraId="303E90B5" w14:textId="77777777">
        <w:tc>
          <w:tcPr>
            <w:tcW w:w="14173" w:type="dxa"/>
            <w:tcBorders>
              <w:top w:val="single" w:sz="4" w:space="0" w:color="auto"/>
              <w:left w:val="single" w:sz="4" w:space="0" w:color="auto"/>
              <w:bottom w:val="single" w:sz="4" w:space="0" w:color="auto"/>
              <w:right w:val="single" w:sz="4" w:space="0" w:color="auto"/>
            </w:tcBorders>
          </w:tcPr>
          <w:p w14:paraId="75AA7E46" w14:textId="77777777" w:rsidR="001A0AFF" w:rsidRDefault="00EB0CF4">
            <w:pPr>
              <w:pStyle w:val="TAL"/>
              <w:rPr>
                <w:b/>
                <w:i/>
                <w:lang w:eastAsia="sv-SE"/>
              </w:rPr>
            </w:pPr>
            <w:r>
              <w:rPr>
                <w:b/>
                <w:i/>
                <w:lang w:eastAsia="sv-SE"/>
              </w:rPr>
              <w:t>uac-AccessCategory1-SelectionAssistanceInfo</w:t>
            </w:r>
          </w:p>
          <w:p w14:paraId="28BB3074" w14:textId="77777777" w:rsidR="001A0AFF" w:rsidRDefault="00EB0CF4">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1A0AFF" w14:paraId="1121A5C6" w14:textId="77777777">
        <w:tc>
          <w:tcPr>
            <w:tcW w:w="14173" w:type="dxa"/>
            <w:tcBorders>
              <w:top w:val="single" w:sz="4" w:space="0" w:color="auto"/>
              <w:left w:val="single" w:sz="4" w:space="0" w:color="auto"/>
              <w:bottom w:val="single" w:sz="4" w:space="0" w:color="auto"/>
              <w:right w:val="single" w:sz="4" w:space="0" w:color="auto"/>
            </w:tcBorders>
          </w:tcPr>
          <w:p w14:paraId="6B423CED" w14:textId="77777777" w:rsidR="001A0AFF" w:rsidRDefault="00EB0CF4">
            <w:pPr>
              <w:pStyle w:val="TAL"/>
              <w:rPr>
                <w:b/>
                <w:bCs/>
                <w:i/>
                <w:iCs/>
                <w:lang w:eastAsia="sv-SE"/>
              </w:rPr>
            </w:pPr>
            <w:r>
              <w:rPr>
                <w:b/>
                <w:bCs/>
                <w:i/>
                <w:iCs/>
                <w:lang w:eastAsia="sv-SE"/>
              </w:rPr>
              <w:t>uac-AC1-SelectAssistInfo</w:t>
            </w:r>
          </w:p>
          <w:p w14:paraId="672853BF" w14:textId="77777777" w:rsidR="001A0AFF" w:rsidRDefault="00EB0CF4">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1A0AFF" w14:paraId="2CDFDBBD" w14:textId="77777777">
        <w:tc>
          <w:tcPr>
            <w:tcW w:w="14173" w:type="dxa"/>
            <w:tcBorders>
              <w:top w:val="single" w:sz="4" w:space="0" w:color="auto"/>
              <w:left w:val="single" w:sz="4" w:space="0" w:color="auto"/>
              <w:bottom w:val="single" w:sz="4" w:space="0" w:color="auto"/>
              <w:right w:val="single" w:sz="4" w:space="0" w:color="auto"/>
            </w:tcBorders>
          </w:tcPr>
          <w:p w14:paraId="52E1592C" w14:textId="77777777" w:rsidR="001A0AFF" w:rsidRDefault="00EB0CF4">
            <w:pPr>
              <w:pStyle w:val="TAL"/>
              <w:rPr>
                <w:rFonts w:eastAsia="Calibri"/>
                <w:b/>
                <w:i/>
                <w:szCs w:val="22"/>
                <w:lang w:eastAsia="sv-SE"/>
              </w:rPr>
            </w:pPr>
            <w:r>
              <w:rPr>
                <w:rFonts w:eastAsia="Calibri"/>
                <w:b/>
                <w:i/>
                <w:szCs w:val="22"/>
                <w:lang w:eastAsia="sv-SE"/>
              </w:rPr>
              <w:t>uac-BarringForCommon</w:t>
            </w:r>
          </w:p>
          <w:p w14:paraId="2A26C853" w14:textId="77777777" w:rsidR="001A0AFF" w:rsidRDefault="00EB0CF4">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1A0AFF" w14:paraId="346C5957" w14:textId="77777777">
        <w:tc>
          <w:tcPr>
            <w:tcW w:w="14173" w:type="dxa"/>
            <w:tcBorders>
              <w:top w:val="single" w:sz="4" w:space="0" w:color="auto"/>
              <w:left w:val="single" w:sz="4" w:space="0" w:color="auto"/>
              <w:bottom w:val="single" w:sz="4" w:space="0" w:color="auto"/>
              <w:right w:val="single" w:sz="4" w:space="0" w:color="auto"/>
            </w:tcBorders>
          </w:tcPr>
          <w:p w14:paraId="22FDB55B" w14:textId="77777777" w:rsidR="001A0AFF" w:rsidRDefault="00EB0CF4">
            <w:pPr>
              <w:pStyle w:val="TAL"/>
              <w:rPr>
                <w:b/>
                <w:i/>
                <w:lang w:eastAsia="sv-SE"/>
              </w:rPr>
            </w:pPr>
            <w:r>
              <w:rPr>
                <w:b/>
                <w:i/>
                <w:lang w:eastAsia="sv-SE"/>
              </w:rPr>
              <w:t>ue-TimersAndConstants</w:t>
            </w:r>
          </w:p>
          <w:p w14:paraId="7A2339C6" w14:textId="77777777" w:rsidR="001A0AFF" w:rsidRDefault="00EB0CF4">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1A0AFF" w14:paraId="46798611" w14:textId="77777777">
        <w:tc>
          <w:tcPr>
            <w:tcW w:w="14173" w:type="dxa"/>
            <w:tcBorders>
              <w:top w:val="single" w:sz="4" w:space="0" w:color="auto"/>
              <w:left w:val="single" w:sz="4" w:space="0" w:color="auto"/>
              <w:bottom w:val="single" w:sz="4" w:space="0" w:color="auto"/>
              <w:right w:val="single" w:sz="4" w:space="0" w:color="auto"/>
            </w:tcBorders>
          </w:tcPr>
          <w:p w14:paraId="3BAC348C" w14:textId="77777777" w:rsidR="001A0AFF" w:rsidRDefault="00EB0CF4">
            <w:pPr>
              <w:pStyle w:val="TAL"/>
              <w:rPr>
                <w:b/>
                <w:i/>
                <w:lang w:eastAsia="sv-SE"/>
              </w:rPr>
            </w:pPr>
            <w:r>
              <w:rPr>
                <w:b/>
                <w:i/>
                <w:lang w:eastAsia="sv-SE"/>
              </w:rPr>
              <w:t>useFullResumeID</w:t>
            </w:r>
          </w:p>
          <w:p w14:paraId="5868C5CF" w14:textId="77777777" w:rsidR="001A0AFF" w:rsidRDefault="00EB0CF4">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F191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8842359" w14:textId="77777777">
        <w:tc>
          <w:tcPr>
            <w:tcW w:w="4027" w:type="dxa"/>
            <w:tcBorders>
              <w:top w:val="single" w:sz="4" w:space="0" w:color="auto"/>
              <w:left w:val="single" w:sz="4" w:space="0" w:color="auto"/>
              <w:bottom w:val="single" w:sz="4" w:space="0" w:color="auto"/>
              <w:right w:val="single" w:sz="4" w:space="0" w:color="auto"/>
            </w:tcBorders>
          </w:tcPr>
          <w:p w14:paraId="41388295"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FF65769" w14:textId="77777777" w:rsidR="001A0AFF" w:rsidRDefault="00EB0CF4">
            <w:pPr>
              <w:pStyle w:val="TAH"/>
              <w:rPr>
                <w:szCs w:val="22"/>
                <w:lang w:eastAsia="sv-SE"/>
              </w:rPr>
            </w:pPr>
            <w:r>
              <w:rPr>
                <w:szCs w:val="22"/>
                <w:lang w:eastAsia="sv-SE"/>
              </w:rPr>
              <w:t>Explanation</w:t>
            </w:r>
          </w:p>
        </w:tc>
      </w:tr>
      <w:tr w:rsidR="001A0AFF" w14:paraId="6E7A0B9E" w14:textId="77777777">
        <w:tc>
          <w:tcPr>
            <w:tcW w:w="4027" w:type="dxa"/>
            <w:tcBorders>
              <w:top w:val="single" w:sz="4" w:space="0" w:color="auto"/>
              <w:left w:val="single" w:sz="4" w:space="0" w:color="auto"/>
              <w:bottom w:val="single" w:sz="4" w:space="0" w:color="auto"/>
              <w:right w:val="single" w:sz="4" w:space="0" w:color="auto"/>
            </w:tcBorders>
          </w:tcPr>
          <w:p w14:paraId="204CDCC2" w14:textId="77777777" w:rsidR="001A0AFF" w:rsidRDefault="00EB0CF4">
            <w:pPr>
              <w:pStyle w:val="TAL"/>
              <w:rPr>
                <w:i/>
                <w:szCs w:val="22"/>
                <w:lang w:eastAsia="sv-SE"/>
              </w:rPr>
            </w:pPr>
            <w:r>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3FBDC6A2" w14:textId="77777777" w:rsidR="001A0AFF" w:rsidRDefault="00EB0CF4">
            <w:pPr>
              <w:pStyle w:val="TAL"/>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rsidR="001A0AFF" w14:paraId="3AB6D49D" w14:textId="77777777">
        <w:tc>
          <w:tcPr>
            <w:tcW w:w="4027" w:type="dxa"/>
            <w:tcBorders>
              <w:top w:val="single" w:sz="4" w:space="0" w:color="auto"/>
              <w:left w:val="single" w:sz="4" w:space="0" w:color="auto"/>
              <w:bottom w:val="single" w:sz="4" w:space="0" w:color="auto"/>
              <w:right w:val="single" w:sz="4" w:space="0" w:color="auto"/>
            </w:tcBorders>
          </w:tcPr>
          <w:p w14:paraId="5B1C9346" w14:textId="77777777" w:rsidR="001A0AFF" w:rsidRDefault="00EB0CF4">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724ACD67" w14:textId="77777777" w:rsidR="001A0AFF" w:rsidRDefault="00EB0CF4">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rsidR="001A0AFF" w14:paraId="1FF15892" w14:textId="77777777">
        <w:tc>
          <w:tcPr>
            <w:tcW w:w="4027" w:type="dxa"/>
            <w:tcBorders>
              <w:top w:val="single" w:sz="4" w:space="0" w:color="auto"/>
              <w:left w:val="single" w:sz="4" w:space="0" w:color="auto"/>
              <w:bottom w:val="single" w:sz="4" w:space="0" w:color="auto"/>
              <w:right w:val="single" w:sz="4" w:space="0" w:color="auto"/>
            </w:tcBorders>
          </w:tcPr>
          <w:p w14:paraId="13076FF7" w14:textId="77777777" w:rsidR="001A0AFF" w:rsidRDefault="00EB0CF4">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F23E9" w14:textId="77777777" w:rsidR="001A0AFF" w:rsidRDefault="00EB0CF4">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8DF91FD" w14:textId="77777777" w:rsidR="001A0AFF" w:rsidRDefault="001A0AFF"/>
    <w:p w14:paraId="03F04C30" w14:textId="77777777" w:rsidR="001A0AFF" w:rsidRDefault="00EB0CF4">
      <w:pPr>
        <w:pStyle w:val="4"/>
      </w:pPr>
      <w:bookmarkStart w:id="427" w:name="_Toc60777126"/>
      <w:bookmarkStart w:id="428" w:name="_Toc100930003"/>
      <w:r>
        <w:t>–</w:t>
      </w:r>
      <w:r>
        <w:tab/>
      </w:r>
      <w:r>
        <w:rPr>
          <w:i/>
          <w:iCs/>
        </w:rPr>
        <w:t>SidelinkUEInformationNR</w:t>
      </w:r>
      <w:bookmarkEnd w:id="427"/>
      <w:bookmarkEnd w:id="428"/>
    </w:p>
    <w:p w14:paraId="34A78689" w14:textId="77777777" w:rsidR="001A0AFF" w:rsidRDefault="00EB0CF4">
      <w:r>
        <w:t xml:space="preserve">The </w:t>
      </w:r>
      <w:r>
        <w:rPr>
          <w:i/>
        </w:rPr>
        <w:t xml:space="preserve">SidelinkUEinformationNR </w:t>
      </w:r>
      <w:r>
        <w:t xml:space="preserve">message is used for the indication of NR sidelink UE information to the </w:t>
      </w:r>
      <w:r>
        <w:rPr>
          <w:lang w:eastAsia="zh-CN"/>
        </w:rPr>
        <w:t>network</w:t>
      </w:r>
      <w:r>
        <w:t>.</w:t>
      </w:r>
    </w:p>
    <w:p w14:paraId="19E0F8FC" w14:textId="77777777" w:rsidR="001A0AFF" w:rsidRDefault="00EB0CF4">
      <w:pPr>
        <w:pStyle w:val="B1"/>
      </w:pPr>
      <w:r>
        <w:t>Signalling radio bearer: SRB1</w:t>
      </w:r>
    </w:p>
    <w:p w14:paraId="66BC8C66" w14:textId="77777777" w:rsidR="001A0AFF" w:rsidRDefault="00EB0CF4">
      <w:pPr>
        <w:pStyle w:val="B1"/>
      </w:pPr>
      <w:r>
        <w:t>RLC-SAP: AM</w:t>
      </w:r>
    </w:p>
    <w:p w14:paraId="6A630F60" w14:textId="77777777" w:rsidR="001A0AFF" w:rsidRDefault="00EB0CF4">
      <w:pPr>
        <w:pStyle w:val="B1"/>
      </w:pPr>
      <w:r>
        <w:t>Logical channel: DCCH</w:t>
      </w:r>
    </w:p>
    <w:p w14:paraId="7551CC69" w14:textId="77777777" w:rsidR="001A0AFF" w:rsidRDefault="00EB0CF4">
      <w:pPr>
        <w:pStyle w:val="B1"/>
      </w:pPr>
      <w:r>
        <w:t>Direction: UE to Network</w:t>
      </w:r>
    </w:p>
    <w:p w14:paraId="5E1BBF9E" w14:textId="77777777" w:rsidR="001A0AFF" w:rsidRDefault="00EB0CF4">
      <w:pPr>
        <w:pStyle w:val="TH"/>
      </w:pPr>
      <w:r>
        <w:rPr>
          <w:i/>
          <w:iCs/>
        </w:rPr>
        <w:t>SidelinkUEInformationNR</w:t>
      </w:r>
      <w:r>
        <w:t xml:space="preserve"> message</w:t>
      </w:r>
    </w:p>
    <w:p w14:paraId="69930AC1" w14:textId="77777777" w:rsidR="001A0AFF" w:rsidRDefault="00EB0CF4">
      <w:pPr>
        <w:pStyle w:val="PL"/>
        <w:rPr>
          <w:color w:val="808080"/>
        </w:rPr>
      </w:pPr>
      <w:r>
        <w:rPr>
          <w:color w:val="808080"/>
        </w:rPr>
        <w:t>-- ASN1START</w:t>
      </w:r>
    </w:p>
    <w:p w14:paraId="49107FB4" w14:textId="77777777" w:rsidR="001A0AFF" w:rsidRDefault="00EB0CF4">
      <w:pPr>
        <w:pStyle w:val="PL"/>
        <w:rPr>
          <w:color w:val="808080"/>
        </w:rPr>
      </w:pPr>
      <w:r>
        <w:rPr>
          <w:color w:val="808080"/>
        </w:rPr>
        <w:t>-- TAG-SIDELINKUEINFORMATIONNR-START</w:t>
      </w:r>
    </w:p>
    <w:p w14:paraId="19000452" w14:textId="77777777" w:rsidR="001A0AFF" w:rsidRDefault="001A0AFF">
      <w:pPr>
        <w:pStyle w:val="PL"/>
      </w:pPr>
    </w:p>
    <w:p w14:paraId="30B26ECB" w14:textId="77777777" w:rsidR="001A0AFF" w:rsidRDefault="00EB0CF4">
      <w:pPr>
        <w:pStyle w:val="PL"/>
      </w:pPr>
      <w:r>
        <w:t xml:space="preserve">SidelinkUEInformationNR-r16::=         </w:t>
      </w:r>
      <w:r>
        <w:rPr>
          <w:color w:val="993366"/>
        </w:rPr>
        <w:t>SEQUENCE</w:t>
      </w:r>
      <w:r>
        <w:t xml:space="preserve"> {</w:t>
      </w:r>
    </w:p>
    <w:p w14:paraId="485133A4" w14:textId="77777777" w:rsidR="001A0AFF" w:rsidRDefault="00EB0CF4">
      <w:pPr>
        <w:pStyle w:val="PL"/>
      </w:pPr>
      <w:r>
        <w:t xml:space="preserve">    criticalExtensions                  </w:t>
      </w:r>
      <w:r>
        <w:rPr>
          <w:color w:val="993366"/>
        </w:rPr>
        <w:t>CHOICE</w:t>
      </w:r>
      <w:r>
        <w:t xml:space="preserve"> {</w:t>
      </w:r>
    </w:p>
    <w:p w14:paraId="6E3708DF" w14:textId="77777777" w:rsidR="001A0AFF" w:rsidRDefault="00EB0CF4">
      <w:pPr>
        <w:pStyle w:val="PL"/>
      </w:pPr>
      <w:r>
        <w:t xml:space="preserve">        sidelinkUEInformationNR-r16         SidelinkUEInformationNR-r16-IEs,</w:t>
      </w:r>
    </w:p>
    <w:p w14:paraId="505C3B3C" w14:textId="77777777" w:rsidR="001A0AFF" w:rsidRDefault="00EB0CF4">
      <w:pPr>
        <w:pStyle w:val="PL"/>
      </w:pPr>
      <w:r>
        <w:t xml:space="preserve">        criticalExtensionsFuture            </w:t>
      </w:r>
      <w:r>
        <w:rPr>
          <w:color w:val="993366"/>
        </w:rPr>
        <w:t>SEQUENCE</w:t>
      </w:r>
      <w:r>
        <w:t xml:space="preserve"> {}</w:t>
      </w:r>
    </w:p>
    <w:p w14:paraId="7D59601C" w14:textId="77777777" w:rsidR="001A0AFF" w:rsidRDefault="00EB0CF4">
      <w:pPr>
        <w:pStyle w:val="PL"/>
      </w:pPr>
      <w:r>
        <w:t xml:space="preserve">    }</w:t>
      </w:r>
    </w:p>
    <w:p w14:paraId="68C900EA" w14:textId="77777777" w:rsidR="001A0AFF" w:rsidRDefault="00EB0CF4">
      <w:pPr>
        <w:pStyle w:val="PL"/>
      </w:pPr>
      <w:r>
        <w:t>}</w:t>
      </w:r>
    </w:p>
    <w:p w14:paraId="0234FCD5" w14:textId="77777777" w:rsidR="001A0AFF" w:rsidRDefault="001A0AFF">
      <w:pPr>
        <w:pStyle w:val="PL"/>
      </w:pPr>
    </w:p>
    <w:p w14:paraId="45D43977" w14:textId="77777777" w:rsidR="001A0AFF" w:rsidRDefault="00EB0CF4">
      <w:pPr>
        <w:pStyle w:val="PL"/>
      </w:pPr>
      <w:r>
        <w:t xml:space="preserve">SidelinkUEInformationNR-r16-IEs ::=    </w:t>
      </w:r>
      <w:r>
        <w:rPr>
          <w:color w:val="993366"/>
        </w:rPr>
        <w:t>SEQUENCE</w:t>
      </w:r>
      <w:r>
        <w:t xml:space="preserve"> {</w:t>
      </w:r>
    </w:p>
    <w:p w14:paraId="79AD6C03" w14:textId="77777777" w:rsidR="001A0AFF" w:rsidRDefault="00EB0CF4">
      <w:pPr>
        <w:pStyle w:val="PL"/>
      </w:pPr>
      <w:r>
        <w:t xml:space="preserve">    sl-RxInterestedFreqList-r16            SL-InterestedFreqList-r16           </w:t>
      </w:r>
      <w:r>
        <w:rPr>
          <w:color w:val="993366"/>
        </w:rPr>
        <w:t>OPTIONAL</w:t>
      </w:r>
      <w:r>
        <w:t>,</w:t>
      </w:r>
    </w:p>
    <w:p w14:paraId="0D15A182" w14:textId="77777777" w:rsidR="001A0AFF" w:rsidRDefault="00EB0CF4">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1E1B9CB" w14:textId="77777777" w:rsidR="001A0AFF" w:rsidRDefault="00EB0CF4">
      <w:pPr>
        <w:pStyle w:val="PL"/>
      </w:pPr>
      <w:r>
        <w:t xml:space="preserve">    sl-FailureList-r16                     SL-FailureList-r16                  </w:t>
      </w:r>
      <w:r>
        <w:rPr>
          <w:color w:val="993366"/>
        </w:rPr>
        <w:t>OPTIONAL</w:t>
      </w:r>
      <w:r>
        <w:t>,</w:t>
      </w:r>
    </w:p>
    <w:p w14:paraId="1BA151C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A04A6" w14:textId="77777777" w:rsidR="001A0AFF" w:rsidRDefault="00EB0CF4">
      <w:pPr>
        <w:pStyle w:val="PL"/>
      </w:pPr>
      <w:r>
        <w:t xml:space="preserve">    nonCriticalExtension                   SidelinkUEInformationNR-v1700-IEs   </w:t>
      </w:r>
      <w:r>
        <w:rPr>
          <w:color w:val="993366"/>
        </w:rPr>
        <w:t>OPTIONAL</w:t>
      </w:r>
    </w:p>
    <w:p w14:paraId="5F211C3C" w14:textId="77777777" w:rsidR="001A0AFF" w:rsidRDefault="00EB0CF4">
      <w:pPr>
        <w:pStyle w:val="PL"/>
      </w:pPr>
      <w:r>
        <w:t>}</w:t>
      </w:r>
    </w:p>
    <w:p w14:paraId="14451206" w14:textId="77777777" w:rsidR="001A0AFF" w:rsidRDefault="001A0AFF">
      <w:pPr>
        <w:pStyle w:val="PL"/>
      </w:pPr>
    </w:p>
    <w:p w14:paraId="38D13D0F" w14:textId="77777777" w:rsidR="001A0AFF" w:rsidRDefault="00EB0CF4">
      <w:pPr>
        <w:pStyle w:val="PL"/>
      </w:pPr>
      <w:r>
        <w:t xml:space="preserve">SidelinkUEInformationNR-v1700-IEs ::=  </w:t>
      </w:r>
      <w:r>
        <w:rPr>
          <w:color w:val="993366"/>
        </w:rPr>
        <w:t>SEQUENCE</w:t>
      </w:r>
      <w:r>
        <w:t xml:space="preserve"> {</w:t>
      </w:r>
    </w:p>
    <w:p w14:paraId="4E2029DC" w14:textId="77777777" w:rsidR="001A0AFF" w:rsidRDefault="00EB0CF4">
      <w:pPr>
        <w:pStyle w:val="PL"/>
      </w:pPr>
      <w:r>
        <w:t xml:space="preserve">    sl-TxResourceReqList-v1700             SL-TxResourceReqList-v1700                                                 </w:t>
      </w:r>
      <w:r>
        <w:rPr>
          <w:color w:val="993366"/>
        </w:rPr>
        <w:t>OPTIONAL</w:t>
      </w:r>
      <w:r>
        <w:t>,</w:t>
      </w:r>
    </w:p>
    <w:p w14:paraId="42F2CCB7" w14:textId="77777777" w:rsidR="001A0AFF" w:rsidRDefault="00EB0CF4">
      <w:pPr>
        <w:pStyle w:val="PL"/>
      </w:pPr>
      <w:r>
        <w:t xml:space="preserve">    sl-RxDRX-ReportList-v1700              SL-RxDRX-ReportList-v1700                                                  </w:t>
      </w:r>
      <w:r>
        <w:rPr>
          <w:color w:val="993366"/>
        </w:rPr>
        <w:t>OPTIONAL</w:t>
      </w:r>
      <w:r>
        <w:t>,</w:t>
      </w:r>
    </w:p>
    <w:p w14:paraId="77A4629E" w14:textId="77777777" w:rsidR="001A0AFF" w:rsidRDefault="00EB0CF4">
      <w:pPr>
        <w:pStyle w:val="PL"/>
      </w:pPr>
      <w:r>
        <w:t xml:space="preserve">    sl-RxInterestedGC-BC-DestList-r17      SL-RxInterestedGC-BC-DestList-r17                                          </w:t>
      </w:r>
      <w:r>
        <w:rPr>
          <w:color w:val="993366"/>
        </w:rPr>
        <w:t>OPTIONAL</w:t>
      </w:r>
      <w:r>
        <w:t>,</w:t>
      </w:r>
    </w:p>
    <w:p w14:paraId="786834F1" w14:textId="77777777" w:rsidR="001A0AFF" w:rsidRDefault="00EB0CF4">
      <w:pPr>
        <w:pStyle w:val="PL"/>
      </w:pPr>
      <w:r>
        <w:t xml:space="preserve">    sl-RxInterestedFreqListDisc-r17        SL-InterestedFreqList-r16                                                  </w:t>
      </w:r>
      <w:r>
        <w:rPr>
          <w:color w:val="993366"/>
        </w:rPr>
        <w:t>OPTIONAL</w:t>
      </w:r>
      <w:r>
        <w:t>,</w:t>
      </w:r>
    </w:p>
    <w:p w14:paraId="50C3F0F8" w14:textId="77777777" w:rsidR="001A0AFF" w:rsidRDefault="00EB0CF4">
      <w:pPr>
        <w:pStyle w:val="PL"/>
      </w:pPr>
      <w:r>
        <w:t xml:space="preserve">    sl-TxResourceReqListDisc-r17           SL-TxResourceReqListDisc-r17                                               </w:t>
      </w:r>
      <w:r>
        <w:rPr>
          <w:color w:val="993366"/>
        </w:rPr>
        <w:t>OPTIONAL</w:t>
      </w:r>
      <w:r>
        <w:t>,</w:t>
      </w:r>
    </w:p>
    <w:p w14:paraId="080037D5" w14:textId="77777777" w:rsidR="001A0AFF" w:rsidRDefault="00EB0CF4">
      <w:pPr>
        <w:pStyle w:val="PL"/>
      </w:pPr>
      <w:r>
        <w:t xml:space="preserve">    sl-TxResourceReqListCommRelay-r17      SL-TxResourceReqListCommRelay-r17                                          </w:t>
      </w:r>
      <w:r>
        <w:rPr>
          <w:color w:val="993366"/>
        </w:rPr>
        <w:t>OPTIONAL</w:t>
      </w:r>
      <w:r>
        <w:t>,</w:t>
      </w:r>
    </w:p>
    <w:p w14:paraId="0B6AA2C6" w14:textId="77777777" w:rsidR="001A0AFF" w:rsidRDefault="00EB0CF4">
      <w:pPr>
        <w:pStyle w:val="PL"/>
      </w:pPr>
      <w:r>
        <w:t xml:space="preserve">    ue-Type-r17                            </w:t>
      </w:r>
      <w:r>
        <w:rPr>
          <w:color w:val="993366"/>
        </w:rPr>
        <w:t>ENUMERATED</w:t>
      </w:r>
      <w:r>
        <w:t xml:space="preserve"> {relayUE, remoteUE}                                             </w:t>
      </w:r>
      <w:r>
        <w:rPr>
          <w:color w:val="993366"/>
        </w:rPr>
        <w:t>OPTIONAL</w:t>
      </w:r>
      <w:r>
        <w:t>,</w:t>
      </w:r>
    </w:p>
    <w:p w14:paraId="14F348D8" w14:textId="77777777" w:rsidR="001A0AFF" w:rsidRDefault="00EB0CF4">
      <w:pPr>
        <w:pStyle w:val="PL"/>
      </w:pPr>
      <w:r>
        <w:t xml:space="preserve">    sl-SourceIdentityRemoteUE-r17          SL-SourceIdentity-r17                                                      </w:t>
      </w:r>
      <w:r>
        <w:rPr>
          <w:color w:val="993366"/>
        </w:rPr>
        <w:t>OPTIONAL</w:t>
      </w:r>
      <w:r>
        <w:t>,</w:t>
      </w:r>
    </w:p>
    <w:p w14:paraId="543E41D0" w14:textId="77777777" w:rsidR="001A0AFF" w:rsidRDefault="00EB0CF4">
      <w:pPr>
        <w:pStyle w:val="PL"/>
      </w:pPr>
      <w:r>
        <w:t xml:space="preserve">    nonCriticalExtension                   </w:t>
      </w:r>
      <w:r>
        <w:rPr>
          <w:color w:val="993366"/>
        </w:rPr>
        <w:t>SEQUENCE</w:t>
      </w:r>
      <w:r>
        <w:t xml:space="preserve"> {}                                                                </w:t>
      </w:r>
      <w:r>
        <w:rPr>
          <w:color w:val="993366"/>
        </w:rPr>
        <w:t>OPTIONAL</w:t>
      </w:r>
    </w:p>
    <w:p w14:paraId="736F9D01" w14:textId="77777777" w:rsidR="001A0AFF" w:rsidRDefault="00EB0CF4">
      <w:pPr>
        <w:pStyle w:val="PL"/>
      </w:pPr>
      <w:r>
        <w:lastRenderedPageBreak/>
        <w:t>}</w:t>
      </w:r>
    </w:p>
    <w:p w14:paraId="1BE72467" w14:textId="77777777" w:rsidR="001A0AFF" w:rsidRDefault="001A0AFF">
      <w:pPr>
        <w:pStyle w:val="PL"/>
      </w:pPr>
    </w:p>
    <w:p w14:paraId="0D6C52C5" w14:textId="77777777" w:rsidR="001A0AFF" w:rsidRDefault="00EB0CF4">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FB010C2" w14:textId="77777777" w:rsidR="001A0AFF" w:rsidRDefault="001A0AFF">
      <w:pPr>
        <w:pStyle w:val="PL"/>
      </w:pPr>
    </w:p>
    <w:p w14:paraId="707F9700" w14:textId="77777777" w:rsidR="001A0AFF" w:rsidRDefault="00EB0CF4">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69D0C180" w14:textId="77777777" w:rsidR="001A0AFF" w:rsidRDefault="001A0AFF">
      <w:pPr>
        <w:pStyle w:val="PL"/>
        <w:rPr>
          <w:rFonts w:eastAsia="Yu Mincho"/>
        </w:rPr>
      </w:pPr>
    </w:p>
    <w:p w14:paraId="089C37ED" w14:textId="77777777" w:rsidR="001A0AFF" w:rsidRDefault="00EB0CF4">
      <w:pPr>
        <w:pStyle w:val="PL"/>
        <w:rPr>
          <w:rFonts w:eastAsia="Yu Mincho"/>
        </w:rPr>
      </w:pPr>
      <w:r>
        <w:rPr>
          <w:rFonts w:eastAsia="Yu Mincho"/>
        </w:rPr>
        <w:t xml:space="preserve">SL-TxResourceReq-r16 </w:t>
      </w:r>
      <w:r>
        <w:t xml:space="preserve">::=               </w:t>
      </w:r>
      <w:r>
        <w:rPr>
          <w:color w:val="993366"/>
        </w:rPr>
        <w:t>SEQUENCE</w:t>
      </w:r>
      <w:r>
        <w:t xml:space="preserve"> {</w:t>
      </w:r>
    </w:p>
    <w:p w14:paraId="6C1A2C34" w14:textId="77777777" w:rsidR="001A0AFF" w:rsidRDefault="00EB0CF4">
      <w:pPr>
        <w:pStyle w:val="PL"/>
        <w:rPr>
          <w:rFonts w:eastAsia="Yu Mincho"/>
        </w:rPr>
      </w:pPr>
      <w:r>
        <w:t xml:space="preserve">    </w:t>
      </w:r>
      <w:r>
        <w:rPr>
          <w:rFonts w:eastAsia="Yu Mincho"/>
        </w:rPr>
        <w:t>sl</w:t>
      </w:r>
      <w:r>
        <w:t>-DestinationIdentity-r16             SL-DestinationIdentity</w:t>
      </w:r>
      <w:r>
        <w:rPr>
          <w:rFonts w:eastAsia="Yu Mincho"/>
        </w:rPr>
        <w:t>-r16</w:t>
      </w:r>
      <w:r>
        <w:t>,</w:t>
      </w:r>
    </w:p>
    <w:p w14:paraId="431EAE11" w14:textId="77777777" w:rsidR="001A0AFF" w:rsidRDefault="00EB0CF4">
      <w:pPr>
        <w:pStyle w:val="PL"/>
      </w:pPr>
      <w:r>
        <w:t xml:space="preserve">    sl-CastType-r16                        </w:t>
      </w:r>
      <w:r>
        <w:rPr>
          <w:color w:val="993366"/>
        </w:rPr>
        <w:t>ENUMERATED</w:t>
      </w:r>
      <w:r>
        <w:t xml:space="preserve"> {broadcast, groupcast, unicast, spare1},</w:t>
      </w:r>
    </w:p>
    <w:p w14:paraId="0B08A0AA" w14:textId="77777777" w:rsidR="001A0AFF" w:rsidRDefault="00EB0CF4">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65084F1B" w14:textId="77777777" w:rsidR="001A0AFF" w:rsidRDefault="00EB0CF4">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0ACFA53D" w14:textId="77777777" w:rsidR="001A0AFF" w:rsidRDefault="00EB0CF4">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02D440" w14:textId="77777777" w:rsidR="001A0AFF" w:rsidRDefault="00EB0CF4">
      <w:pPr>
        <w:pStyle w:val="PL"/>
      </w:pPr>
      <w:r>
        <w:t xml:space="preserve">    sl-TxInterestedFreqList-r16            SL-TxInterestedFreqList-r16                                                </w:t>
      </w:r>
      <w:r>
        <w:rPr>
          <w:color w:val="993366"/>
        </w:rPr>
        <w:t>OPTIONAL</w:t>
      </w:r>
      <w:r>
        <w:t>,</w:t>
      </w:r>
    </w:p>
    <w:p w14:paraId="169572D8" w14:textId="77777777" w:rsidR="001A0AFF" w:rsidRDefault="00EB0CF4">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7E6388E7" w14:textId="77777777" w:rsidR="001A0AFF" w:rsidRDefault="00EB0CF4">
      <w:pPr>
        <w:pStyle w:val="PL"/>
        <w:rPr>
          <w:rFonts w:eastAsia="Yu Mincho"/>
        </w:rPr>
      </w:pPr>
      <w:r>
        <w:rPr>
          <w:rFonts w:eastAsia="Yu Mincho"/>
        </w:rPr>
        <w:t>}</w:t>
      </w:r>
    </w:p>
    <w:p w14:paraId="4B880E36" w14:textId="77777777" w:rsidR="001A0AFF" w:rsidRDefault="001A0AFF">
      <w:pPr>
        <w:pStyle w:val="PL"/>
      </w:pPr>
    </w:p>
    <w:p w14:paraId="3D96170B" w14:textId="77777777" w:rsidR="001A0AFF" w:rsidRDefault="00EB0CF4">
      <w:pPr>
        <w:pStyle w:val="PL"/>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14:paraId="41FECA47" w14:textId="77777777" w:rsidR="001A0AFF" w:rsidRDefault="001A0AFF">
      <w:pPr>
        <w:pStyle w:val="PL"/>
      </w:pPr>
    </w:p>
    <w:p w14:paraId="66A2D1FE" w14:textId="77777777" w:rsidR="001A0AFF" w:rsidRDefault="00EB0CF4">
      <w:pPr>
        <w:pStyle w:val="PL"/>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14:paraId="0F5EF310" w14:textId="77777777" w:rsidR="001A0AFF" w:rsidRDefault="001A0AFF">
      <w:pPr>
        <w:pStyle w:val="PL"/>
      </w:pPr>
    </w:p>
    <w:p w14:paraId="489F74F8" w14:textId="77777777" w:rsidR="001A0AFF" w:rsidRDefault="00EB0CF4">
      <w:pPr>
        <w:pStyle w:val="PL"/>
      </w:pPr>
      <w:r>
        <w:t xml:space="preserve">SL-TxResourceReq-v1700 ::=             </w:t>
      </w:r>
      <w:r>
        <w:rPr>
          <w:color w:val="993366"/>
        </w:rPr>
        <w:t>SEQUENCE</w:t>
      </w:r>
      <w:r>
        <w:t xml:space="preserve"> {</w:t>
      </w:r>
    </w:p>
    <w:p w14:paraId="285724DD" w14:textId="77777777" w:rsidR="001A0AFF" w:rsidRDefault="00EB0CF4">
      <w:pPr>
        <w:pStyle w:val="PL"/>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14:paraId="322DF2CD" w14:textId="77777777" w:rsidR="001A0AFF" w:rsidRDefault="00EB0CF4">
      <w:pPr>
        <w:pStyle w:val="PL"/>
      </w:pPr>
      <w:r>
        <w:t xml:space="preserve">    sl-DRX-Indication-r17                  </w:t>
      </w:r>
      <w:r>
        <w:rPr>
          <w:color w:val="993366"/>
        </w:rPr>
        <w:t>ENUMERATED</w:t>
      </w:r>
      <w:r>
        <w:t xml:space="preserve"> {on, off}                                                             </w:t>
      </w:r>
      <w:r>
        <w:rPr>
          <w:color w:val="993366"/>
        </w:rPr>
        <w:t>OPTIONAL</w:t>
      </w:r>
      <w:r>
        <w:t>,</w:t>
      </w:r>
    </w:p>
    <w:p w14:paraId="27C86503" w14:textId="77777777" w:rsidR="001A0AFF" w:rsidRDefault="00EB0CF4">
      <w:pPr>
        <w:pStyle w:val="PL"/>
      </w:pPr>
      <w:r>
        <w:t xml:space="preserve">    </w:t>
      </w:r>
      <w:r>
        <w:rPr>
          <w:rFonts w:eastAsia="Yu Mincho"/>
        </w:rPr>
        <w:t>...</w:t>
      </w:r>
    </w:p>
    <w:p w14:paraId="4DD7E2F4" w14:textId="77777777" w:rsidR="001A0AFF" w:rsidRDefault="00EB0CF4">
      <w:pPr>
        <w:pStyle w:val="PL"/>
      </w:pPr>
      <w:r>
        <w:t>}</w:t>
      </w:r>
    </w:p>
    <w:p w14:paraId="6E2A93B0" w14:textId="77777777" w:rsidR="001A0AFF" w:rsidRDefault="001A0AFF">
      <w:pPr>
        <w:pStyle w:val="PL"/>
      </w:pPr>
    </w:p>
    <w:p w14:paraId="7270BA19" w14:textId="77777777" w:rsidR="001A0AFF" w:rsidRDefault="00EB0CF4">
      <w:pPr>
        <w:pStyle w:val="PL"/>
      </w:pPr>
      <w:r>
        <w:t xml:space="preserve">SL-RxDRX-Report-v1700 ::=              </w:t>
      </w:r>
      <w:r>
        <w:rPr>
          <w:color w:val="993366"/>
        </w:rPr>
        <w:t>SEQUENCE</w:t>
      </w:r>
      <w:r>
        <w:t xml:space="preserve"> {</w:t>
      </w:r>
    </w:p>
    <w:p w14:paraId="69A05853" w14:textId="77777777" w:rsidR="001A0AFF" w:rsidRDefault="00EB0CF4">
      <w:pPr>
        <w:pStyle w:val="PL"/>
      </w:pPr>
      <w:r>
        <w:t xml:space="preserve">    sl-DRX-ConfigFromTx-r17                SL-DRX-ConfigUC-SemiStatic-r17,</w:t>
      </w:r>
    </w:p>
    <w:p w14:paraId="4769631C" w14:textId="77777777" w:rsidR="001A0AFF" w:rsidRDefault="00EB0CF4">
      <w:pPr>
        <w:pStyle w:val="PL"/>
      </w:pPr>
      <w:r>
        <w:t xml:space="preserve">    </w:t>
      </w:r>
      <w:r>
        <w:rPr>
          <w:rFonts w:eastAsia="Yu Mincho"/>
        </w:rPr>
        <w:t>...</w:t>
      </w:r>
      <w:r>
        <w:t>}</w:t>
      </w:r>
    </w:p>
    <w:p w14:paraId="310C05C9" w14:textId="77777777" w:rsidR="001A0AFF" w:rsidRDefault="001A0AFF">
      <w:pPr>
        <w:pStyle w:val="PL"/>
        <w:rPr>
          <w:rFonts w:eastAsia="Yu Mincho"/>
        </w:rPr>
      </w:pPr>
    </w:p>
    <w:p w14:paraId="3546B6FA" w14:textId="77777777" w:rsidR="001A0AFF" w:rsidRDefault="00EB0CF4">
      <w:pPr>
        <w:pStyle w:val="PL"/>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14:paraId="74E66F2E" w14:textId="77777777" w:rsidR="001A0AFF" w:rsidRDefault="001A0AFF">
      <w:pPr>
        <w:pStyle w:val="PL"/>
        <w:rPr>
          <w:rFonts w:eastAsia="Yu Mincho"/>
        </w:rPr>
      </w:pPr>
    </w:p>
    <w:p w14:paraId="47443A29" w14:textId="77777777" w:rsidR="001A0AFF" w:rsidRDefault="00EB0CF4">
      <w:pPr>
        <w:pStyle w:val="PL"/>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14:paraId="1F7819E1" w14:textId="77777777" w:rsidR="001A0AFF" w:rsidRDefault="00EB0CF4">
      <w:pPr>
        <w:pStyle w:val="PL"/>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14:paraId="5D857E31" w14:textId="77777777" w:rsidR="001A0AFF" w:rsidRDefault="00EB0CF4">
      <w:pPr>
        <w:pStyle w:val="PL"/>
        <w:rPr>
          <w:rFonts w:eastAsia="Yu Mincho"/>
        </w:rPr>
      </w:pPr>
      <w:r>
        <w:t xml:space="preserve">    </w:t>
      </w:r>
      <w:r>
        <w:rPr>
          <w:rFonts w:eastAsia="Yu Mincho"/>
        </w:rPr>
        <w:t>sl-DestinationIdentity-r16</w:t>
      </w:r>
      <w:r>
        <w:t xml:space="preserve">             </w:t>
      </w:r>
      <w:r>
        <w:rPr>
          <w:rFonts w:eastAsia="Yu Mincho"/>
        </w:rPr>
        <w:t>SL-DestinationIdentity-r16</w:t>
      </w:r>
    </w:p>
    <w:p w14:paraId="6546F324" w14:textId="77777777" w:rsidR="001A0AFF" w:rsidRDefault="00EB0CF4">
      <w:pPr>
        <w:pStyle w:val="PL"/>
        <w:rPr>
          <w:rFonts w:eastAsia="Yu Mincho"/>
        </w:rPr>
      </w:pPr>
      <w:r>
        <w:rPr>
          <w:rFonts w:eastAsia="Yu Mincho"/>
        </w:rPr>
        <w:t>}</w:t>
      </w:r>
    </w:p>
    <w:p w14:paraId="6DEAA802" w14:textId="77777777" w:rsidR="001A0AFF" w:rsidRDefault="001A0AFF">
      <w:pPr>
        <w:pStyle w:val="PL"/>
        <w:rPr>
          <w:rFonts w:eastAsia="Yu Mincho"/>
        </w:rPr>
      </w:pPr>
    </w:p>
    <w:p w14:paraId="5E3C3F33" w14:textId="77777777" w:rsidR="001A0AFF" w:rsidRDefault="00EB0CF4">
      <w:pPr>
        <w:pStyle w:val="PL"/>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14:paraId="485165B6" w14:textId="77777777" w:rsidR="001A0AFF" w:rsidRDefault="001A0AFF">
      <w:pPr>
        <w:pStyle w:val="PL"/>
        <w:rPr>
          <w:rFonts w:eastAsia="Yu Mincho"/>
        </w:rPr>
      </w:pPr>
    </w:p>
    <w:p w14:paraId="75B7DD51" w14:textId="77777777" w:rsidR="001A0AFF" w:rsidRDefault="00EB0CF4">
      <w:pPr>
        <w:pStyle w:val="PL"/>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14:paraId="29B26357" w14:textId="77777777" w:rsidR="001A0AFF" w:rsidRDefault="00EB0CF4">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3B99BE46" w14:textId="77777777" w:rsidR="001A0AFF" w:rsidRDefault="00EB0CF4">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14:paraId="142549B7" w14:textId="77777777" w:rsidR="001A0AFF" w:rsidRDefault="00EB0CF4">
      <w:pPr>
        <w:pStyle w:val="PL"/>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14:paraId="7589B37D" w14:textId="77777777" w:rsidR="001A0AFF" w:rsidRDefault="00EB0CF4">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3EB7C396" w14:textId="77777777" w:rsidR="001A0AFF" w:rsidRDefault="00EB0CF4">
      <w:pPr>
        <w:pStyle w:val="PL"/>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2AD73107" w14:textId="77777777" w:rsidR="001A0AFF" w:rsidRDefault="00EB0CF4">
      <w:pPr>
        <w:pStyle w:val="PL"/>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14:paraId="1C80A3B9" w14:textId="77777777" w:rsidR="001A0AFF" w:rsidRDefault="00EB0CF4">
      <w:pPr>
        <w:pStyle w:val="PL"/>
        <w:rPr>
          <w:rFonts w:eastAsia="Yu Mincho"/>
        </w:rPr>
      </w:pPr>
      <w:r>
        <w:t xml:space="preserve">    </w:t>
      </w:r>
      <w:r>
        <w:rPr>
          <w:rFonts w:eastAsia="Yu Mincho"/>
        </w:rPr>
        <w:t>...</w:t>
      </w:r>
    </w:p>
    <w:p w14:paraId="0E15C34E" w14:textId="77777777" w:rsidR="001A0AFF" w:rsidRDefault="00EB0CF4">
      <w:pPr>
        <w:pStyle w:val="PL"/>
        <w:rPr>
          <w:rFonts w:eastAsia="Yu Mincho"/>
        </w:rPr>
      </w:pPr>
      <w:r>
        <w:rPr>
          <w:rFonts w:eastAsia="Yu Mincho"/>
        </w:rPr>
        <w:t>}</w:t>
      </w:r>
    </w:p>
    <w:p w14:paraId="73F24BAB" w14:textId="77777777" w:rsidR="001A0AFF" w:rsidRDefault="001A0AFF">
      <w:pPr>
        <w:pStyle w:val="PL"/>
        <w:rPr>
          <w:rFonts w:eastAsia="Yu Mincho"/>
        </w:rPr>
      </w:pPr>
    </w:p>
    <w:p w14:paraId="314DD223" w14:textId="77777777" w:rsidR="001A0AFF" w:rsidRDefault="00EB0CF4">
      <w:pPr>
        <w:pStyle w:val="PL"/>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14:paraId="11835BAA" w14:textId="77777777" w:rsidR="001A0AFF" w:rsidRDefault="001A0AFF">
      <w:pPr>
        <w:pStyle w:val="PL"/>
        <w:rPr>
          <w:rFonts w:eastAsia="Yu Mincho"/>
        </w:rPr>
      </w:pPr>
    </w:p>
    <w:p w14:paraId="77603F27" w14:textId="77777777" w:rsidR="001A0AFF" w:rsidRDefault="00EB0CF4">
      <w:pPr>
        <w:pStyle w:val="PL"/>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14:paraId="4263B66D" w14:textId="77777777" w:rsidR="001A0AFF" w:rsidRDefault="00EB0CF4">
      <w:pPr>
        <w:pStyle w:val="PL"/>
        <w:rPr>
          <w:rFonts w:eastAsia="Yu Mincho"/>
        </w:rPr>
      </w:pPr>
      <w:r>
        <w:lastRenderedPageBreak/>
        <w:t xml:space="preserve">    </w:t>
      </w:r>
      <w:r>
        <w:rPr>
          <w:rFonts w:eastAsia="Yu Mincho"/>
        </w:rPr>
        <w:t>sl-RelayDRXConfig-r17</w:t>
      </w:r>
      <w:r>
        <w:t xml:space="preserve">                 SL-TxResourceReq-v1700                                                       </w:t>
      </w:r>
      <w:r>
        <w:rPr>
          <w:rFonts w:eastAsia="Yu Mincho"/>
          <w:color w:val="993366"/>
        </w:rPr>
        <w:t>OPTIONAL</w:t>
      </w:r>
      <w:r>
        <w:rPr>
          <w:rFonts w:eastAsia="Yu Mincho"/>
        </w:rPr>
        <w:t>,</w:t>
      </w:r>
    </w:p>
    <w:p w14:paraId="065A45CC" w14:textId="77777777" w:rsidR="001A0AFF" w:rsidRDefault="00EB0CF4">
      <w:pPr>
        <w:pStyle w:val="PL"/>
        <w:rPr>
          <w:rFonts w:eastAsia="Yu Mincho"/>
        </w:rPr>
      </w:pPr>
      <w:r>
        <w:t xml:space="preserve">    </w:t>
      </w:r>
      <w:r>
        <w:rPr>
          <w:rFonts w:eastAsia="Yu Mincho"/>
        </w:rPr>
        <w:t>sl-TxResourceReqCommRelay-r17</w:t>
      </w:r>
      <w:r>
        <w:t xml:space="preserve">         </w:t>
      </w:r>
      <w:r>
        <w:rPr>
          <w:rFonts w:eastAsia="Yu Mincho"/>
        </w:rPr>
        <w:t>SL-TxResourceReqCommRelay-r17</w:t>
      </w:r>
    </w:p>
    <w:p w14:paraId="5034608D" w14:textId="77777777" w:rsidR="001A0AFF" w:rsidRDefault="00EB0CF4">
      <w:pPr>
        <w:pStyle w:val="PL"/>
        <w:rPr>
          <w:rFonts w:eastAsia="Yu Mincho"/>
        </w:rPr>
      </w:pPr>
      <w:r>
        <w:rPr>
          <w:rFonts w:eastAsia="Yu Mincho"/>
        </w:rPr>
        <w:t>}</w:t>
      </w:r>
    </w:p>
    <w:p w14:paraId="0468D8F8" w14:textId="77777777" w:rsidR="001A0AFF" w:rsidRDefault="001A0AFF">
      <w:pPr>
        <w:pStyle w:val="PL"/>
        <w:rPr>
          <w:rFonts w:eastAsia="Yu Mincho"/>
        </w:rPr>
      </w:pPr>
    </w:p>
    <w:p w14:paraId="45584A1B" w14:textId="77777777" w:rsidR="001A0AFF" w:rsidRDefault="00EB0CF4">
      <w:pPr>
        <w:pStyle w:val="PL"/>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14:paraId="671FC77F" w14:textId="77777777" w:rsidR="001A0AFF" w:rsidRDefault="00EB0CF4">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49353D3C" w14:textId="77777777" w:rsidR="001A0AFF" w:rsidRDefault="00EB0CF4">
      <w:pPr>
        <w:pStyle w:val="PL"/>
        <w:rPr>
          <w:rFonts w:eastAsia="Yu Mincho"/>
        </w:rPr>
      </w:pPr>
      <w:r>
        <w:t xml:space="preserve">    </w:t>
      </w:r>
      <w:r>
        <w:rPr>
          <w:rFonts w:eastAsia="Yu Mincho"/>
        </w:rPr>
        <w:t>sl-TxResourceReqL3U2N-Relay-r17</w:t>
      </w:r>
      <w:r>
        <w:t xml:space="preserve">        </w:t>
      </w:r>
      <w:r>
        <w:rPr>
          <w:rFonts w:eastAsia="Yu Mincho"/>
        </w:rPr>
        <w:t>SL-TxResourceReq-r16</w:t>
      </w:r>
    </w:p>
    <w:p w14:paraId="1A7B086E" w14:textId="77777777" w:rsidR="001A0AFF" w:rsidRDefault="00EB0CF4">
      <w:pPr>
        <w:pStyle w:val="PL"/>
        <w:rPr>
          <w:rFonts w:eastAsia="Yu Mincho"/>
        </w:rPr>
      </w:pPr>
      <w:r>
        <w:rPr>
          <w:rFonts w:eastAsia="Yu Mincho"/>
        </w:rPr>
        <w:t>}</w:t>
      </w:r>
    </w:p>
    <w:p w14:paraId="7CFF316F" w14:textId="77777777" w:rsidR="001A0AFF" w:rsidRDefault="001A0AFF">
      <w:pPr>
        <w:pStyle w:val="PL"/>
        <w:rPr>
          <w:rFonts w:eastAsia="Yu Mincho"/>
        </w:rPr>
      </w:pPr>
    </w:p>
    <w:p w14:paraId="6518687B" w14:textId="77777777" w:rsidR="001A0AFF" w:rsidRDefault="00EB0CF4">
      <w:pPr>
        <w:pStyle w:val="PL"/>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14:paraId="746D2BF2" w14:textId="77777777" w:rsidR="001A0AFF" w:rsidRDefault="00EB0CF4">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14:paraId="1B3BC705" w14:textId="77777777" w:rsidR="001A0AFF" w:rsidRDefault="00EB0CF4">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5F4ED811" w14:textId="77777777" w:rsidR="001A0AFF" w:rsidRDefault="00EB0CF4">
      <w:pPr>
        <w:pStyle w:val="PL"/>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6EC3E86D" w14:textId="77777777" w:rsidR="001A0AFF" w:rsidRDefault="00EB0CF4">
      <w:pPr>
        <w:pStyle w:val="PL"/>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14:paraId="6CB89F25" w14:textId="77777777" w:rsidR="001A0AFF" w:rsidRDefault="00EB0CF4">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14:paraId="01BE50E5" w14:textId="77777777" w:rsidR="001A0AFF" w:rsidRDefault="00EB0CF4">
      <w:pPr>
        <w:pStyle w:val="PL"/>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14:paraId="7D321DCE" w14:textId="77777777" w:rsidR="001A0AFF" w:rsidRDefault="00EB0CF4">
      <w:pPr>
        <w:pStyle w:val="PL"/>
        <w:rPr>
          <w:rFonts w:eastAsia="Yu Mincho"/>
        </w:rPr>
      </w:pPr>
      <w:r>
        <w:t xml:space="preserve">    </w:t>
      </w:r>
      <w:r>
        <w:rPr>
          <w:rFonts w:eastAsia="Yu Mincho"/>
        </w:rPr>
        <w:t>...</w:t>
      </w:r>
    </w:p>
    <w:p w14:paraId="06AE6605" w14:textId="77777777" w:rsidR="001A0AFF" w:rsidRDefault="00EB0CF4">
      <w:pPr>
        <w:pStyle w:val="PL"/>
        <w:rPr>
          <w:rFonts w:eastAsia="Yu Mincho"/>
        </w:rPr>
      </w:pPr>
      <w:r>
        <w:rPr>
          <w:rFonts w:eastAsia="Yu Mincho"/>
        </w:rPr>
        <w:t>}</w:t>
      </w:r>
    </w:p>
    <w:p w14:paraId="6B8C93DF" w14:textId="77777777" w:rsidR="001A0AFF" w:rsidRDefault="001A0AFF">
      <w:pPr>
        <w:pStyle w:val="PL"/>
        <w:rPr>
          <w:rFonts w:eastAsia="Yu Mincho"/>
        </w:rPr>
      </w:pPr>
    </w:p>
    <w:p w14:paraId="0B11CBD9" w14:textId="77777777" w:rsidR="001A0AFF" w:rsidRDefault="00EB0CF4">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44C604CB" w14:textId="77777777" w:rsidR="001A0AFF" w:rsidRDefault="001A0AFF">
      <w:pPr>
        <w:pStyle w:val="PL"/>
        <w:rPr>
          <w:rFonts w:eastAsia="Yu Mincho"/>
        </w:rPr>
      </w:pPr>
    </w:p>
    <w:p w14:paraId="7BB2CC17" w14:textId="77777777" w:rsidR="001A0AFF" w:rsidRDefault="00EB0CF4">
      <w:pPr>
        <w:pStyle w:val="PL"/>
      </w:pPr>
      <w:r>
        <w:t xml:space="preserve">SL-QoS-Info-r16 ::=                    </w:t>
      </w:r>
      <w:r>
        <w:rPr>
          <w:color w:val="993366"/>
        </w:rPr>
        <w:t>SEQUENCE</w:t>
      </w:r>
      <w:r>
        <w:t xml:space="preserve"> {</w:t>
      </w:r>
    </w:p>
    <w:p w14:paraId="154C8139" w14:textId="77777777" w:rsidR="001A0AFF" w:rsidRDefault="00EB0CF4">
      <w:pPr>
        <w:pStyle w:val="PL"/>
      </w:pPr>
      <w:r>
        <w:t xml:space="preserve">    sl-QoS-FlowIdentity-r16               SL-QoS-FlowIdentity-r16,</w:t>
      </w:r>
    </w:p>
    <w:p w14:paraId="33062CB8" w14:textId="77777777" w:rsidR="001A0AFF" w:rsidRDefault="00EB0CF4">
      <w:pPr>
        <w:pStyle w:val="PL"/>
      </w:pPr>
      <w:r>
        <w:t xml:space="preserve">    sl-QoS-Profile-r16                    SL-QoS-Profile-r16                                                          </w:t>
      </w:r>
      <w:r>
        <w:rPr>
          <w:color w:val="993366"/>
        </w:rPr>
        <w:t>OPTIONAL</w:t>
      </w:r>
    </w:p>
    <w:p w14:paraId="0EEE4D7D" w14:textId="77777777" w:rsidR="001A0AFF" w:rsidRDefault="00EB0CF4">
      <w:pPr>
        <w:pStyle w:val="PL"/>
      </w:pPr>
      <w:r>
        <w:t>}</w:t>
      </w:r>
    </w:p>
    <w:p w14:paraId="671F6230" w14:textId="77777777" w:rsidR="001A0AFF" w:rsidRDefault="001A0AFF">
      <w:pPr>
        <w:pStyle w:val="PL"/>
      </w:pPr>
    </w:p>
    <w:p w14:paraId="3A06CAF7" w14:textId="77777777" w:rsidR="001A0AFF" w:rsidRDefault="00EB0CF4">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31A5456A" w14:textId="77777777" w:rsidR="001A0AFF" w:rsidRDefault="00EB0CF4">
      <w:pPr>
        <w:pStyle w:val="PL"/>
      </w:pPr>
      <w:r>
        <w:t xml:space="preserve">    sl-Mode-r16                            </w:t>
      </w:r>
      <w:r>
        <w:rPr>
          <w:rFonts w:eastAsia="Yu Mincho"/>
          <w:color w:val="993366"/>
        </w:rPr>
        <w:t>CHOICE</w:t>
      </w:r>
      <w:r>
        <w:rPr>
          <w:rFonts w:eastAsia="Yu Mincho"/>
        </w:rPr>
        <w:t xml:space="preserve"> </w:t>
      </w:r>
      <w:r>
        <w:t xml:space="preserve"> {</w:t>
      </w:r>
    </w:p>
    <w:p w14:paraId="2C64CBA0" w14:textId="77777777" w:rsidR="001A0AFF" w:rsidRDefault="00EB0CF4">
      <w:pPr>
        <w:pStyle w:val="PL"/>
      </w:pPr>
      <w:r>
        <w:t xml:space="preserve">        sl-AM-Mode-r16                         </w:t>
      </w:r>
      <w:r>
        <w:rPr>
          <w:color w:val="993366"/>
        </w:rPr>
        <w:t>NULL</w:t>
      </w:r>
      <w:r>
        <w:t>,</w:t>
      </w:r>
    </w:p>
    <w:p w14:paraId="31E483FB" w14:textId="77777777" w:rsidR="001A0AFF" w:rsidRDefault="00EB0CF4">
      <w:pPr>
        <w:pStyle w:val="PL"/>
        <w:rPr>
          <w:rFonts w:eastAsiaTheme="minorEastAsia"/>
          <w:lang w:val="sv-SE"/>
        </w:rPr>
      </w:pPr>
      <w:r>
        <w:t xml:space="preserve">        </w:t>
      </w:r>
      <w:r>
        <w:rPr>
          <w:lang w:val="sv-SE"/>
        </w:rPr>
        <w:t xml:space="preserve">sl-UM-Mode-r16                         </w:t>
      </w:r>
      <w:r>
        <w:rPr>
          <w:color w:val="993366"/>
          <w:lang w:val="sv-SE"/>
        </w:rPr>
        <w:t>NULL</w:t>
      </w:r>
    </w:p>
    <w:p w14:paraId="26A7F945" w14:textId="77777777" w:rsidR="001A0AFF" w:rsidRDefault="00EB0CF4">
      <w:pPr>
        <w:pStyle w:val="PL"/>
        <w:rPr>
          <w:rFonts w:eastAsiaTheme="minorEastAsia"/>
          <w:lang w:val="sv-SE"/>
        </w:rPr>
      </w:pPr>
      <w:r>
        <w:rPr>
          <w:lang w:val="sv-SE"/>
        </w:rPr>
        <w:t xml:space="preserve">    },</w:t>
      </w:r>
    </w:p>
    <w:p w14:paraId="151291AE" w14:textId="77777777" w:rsidR="001A0AFF" w:rsidRDefault="00EB0CF4">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046B69E0" w14:textId="77777777" w:rsidR="001A0AFF" w:rsidRDefault="00EB0CF4">
      <w:pPr>
        <w:pStyle w:val="PL"/>
      </w:pPr>
      <w:r>
        <w:rPr>
          <w:rFonts w:eastAsiaTheme="minorEastAsia"/>
        </w:rPr>
        <w:t>}</w:t>
      </w:r>
    </w:p>
    <w:p w14:paraId="27C9698E" w14:textId="77777777" w:rsidR="001A0AFF" w:rsidRDefault="001A0AFF">
      <w:pPr>
        <w:pStyle w:val="PL"/>
      </w:pPr>
    </w:p>
    <w:p w14:paraId="74E32262" w14:textId="77777777" w:rsidR="001A0AFF" w:rsidRDefault="00EB0CF4">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48AAF37A" w14:textId="77777777" w:rsidR="001A0AFF" w:rsidRDefault="001A0AFF">
      <w:pPr>
        <w:pStyle w:val="PL"/>
      </w:pPr>
    </w:p>
    <w:p w14:paraId="614B5C1F" w14:textId="77777777" w:rsidR="001A0AFF" w:rsidRDefault="00EB0CF4">
      <w:pPr>
        <w:pStyle w:val="PL"/>
      </w:pPr>
      <w:r>
        <w:t xml:space="preserve">SL-Failure-r16 ::=                     </w:t>
      </w:r>
      <w:r>
        <w:rPr>
          <w:color w:val="993366"/>
        </w:rPr>
        <w:t>SEQUENCE</w:t>
      </w:r>
      <w:r>
        <w:t xml:space="preserve"> {</w:t>
      </w:r>
    </w:p>
    <w:p w14:paraId="2319F212" w14:textId="77777777" w:rsidR="001A0AFF" w:rsidRDefault="00EB0CF4">
      <w:pPr>
        <w:pStyle w:val="PL"/>
      </w:pPr>
      <w:r>
        <w:t xml:space="preserve">    sl-DestinationIdentity-r16             SL-DestinationIdentity-r16,</w:t>
      </w:r>
    </w:p>
    <w:p w14:paraId="35686A17" w14:textId="77777777" w:rsidR="001A0AFF" w:rsidRDefault="00EB0CF4">
      <w:pPr>
        <w:pStyle w:val="PL"/>
      </w:pPr>
      <w:r>
        <w:t xml:space="preserve">    sl-Failure-r16                         </w:t>
      </w:r>
      <w:r>
        <w:rPr>
          <w:color w:val="993366"/>
        </w:rPr>
        <w:t>ENUMERATED</w:t>
      </w:r>
      <w:r>
        <w:t xml:space="preserve"> {rlf,configFailure, drxReject-v1710, spare5, spare4, spare3, spare2, spare1}</w:t>
      </w:r>
    </w:p>
    <w:p w14:paraId="01BACE20" w14:textId="77777777" w:rsidR="001A0AFF" w:rsidRDefault="00EB0CF4">
      <w:pPr>
        <w:pStyle w:val="PL"/>
      </w:pPr>
      <w:r>
        <w:t>}</w:t>
      </w:r>
    </w:p>
    <w:p w14:paraId="768245F6" w14:textId="77777777" w:rsidR="001A0AFF" w:rsidRDefault="001A0AFF">
      <w:pPr>
        <w:pStyle w:val="PL"/>
      </w:pPr>
    </w:p>
    <w:p w14:paraId="7EC2F23D" w14:textId="77777777" w:rsidR="001A0AFF" w:rsidRDefault="00EB0CF4">
      <w:pPr>
        <w:pStyle w:val="PL"/>
        <w:rPr>
          <w:color w:val="808080"/>
        </w:rPr>
      </w:pPr>
      <w:r>
        <w:rPr>
          <w:color w:val="808080"/>
        </w:rPr>
        <w:t>-- TAG-SIDELINKUEINFORMATIONNR-STOP</w:t>
      </w:r>
    </w:p>
    <w:p w14:paraId="17D41974" w14:textId="77777777" w:rsidR="001A0AFF" w:rsidRDefault="00EB0CF4">
      <w:pPr>
        <w:pStyle w:val="PL"/>
        <w:rPr>
          <w:color w:val="808080"/>
        </w:rPr>
      </w:pPr>
      <w:r>
        <w:rPr>
          <w:color w:val="808080"/>
        </w:rPr>
        <w:t>-- ASN1STOP</w:t>
      </w:r>
    </w:p>
    <w:p w14:paraId="3EE14464"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195F3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099495" w14:textId="77777777" w:rsidR="001A0AFF" w:rsidRDefault="00EB0CF4">
            <w:pPr>
              <w:pStyle w:val="TAH"/>
              <w:rPr>
                <w:lang w:eastAsia="en-GB"/>
              </w:rPr>
            </w:pPr>
            <w:r>
              <w:rPr>
                <w:i/>
                <w:iCs/>
                <w:lang w:eastAsia="sv-SE"/>
              </w:rPr>
              <w:lastRenderedPageBreak/>
              <w:t>SidelinkUEinformationNR</w:t>
            </w:r>
            <w:r>
              <w:rPr>
                <w:iCs/>
                <w:lang w:eastAsia="en-GB"/>
              </w:rPr>
              <w:t xml:space="preserve"> field descriptions</w:t>
            </w:r>
          </w:p>
        </w:tc>
      </w:tr>
      <w:tr w:rsidR="001A0AFF" w14:paraId="4DEA64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4466F" w14:textId="77777777" w:rsidR="001A0AFF" w:rsidRDefault="00EB0CF4">
            <w:pPr>
              <w:pStyle w:val="TAL"/>
              <w:rPr>
                <w:b/>
                <w:i/>
                <w:lang w:eastAsia="sv-SE"/>
              </w:rPr>
            </w:pPr>
            <w:r>
              <w:rPr>
                <w:b/>
                <w:i/>
                <w:lang w:eastAsia="sv-SE"/>
              </w:rPr>
              <w:t>sl-RxDRX-ReportList</w:t>
            </w:r>
          </w:p>
          <w:p w14:paraId="692F12A0" w14:textId="77777777" w:rsidR="001A0AFF" w:rsidRDefault="00EB0CF4">
            <w:pPr>
              <w:pStyle w:val="TAL"/>
              <w:rPr>
                <w:rFonts w:eastAsia="Yu Mincho"/>
                <w:b/>
                <w:bCs/>
                <w:i/>
                <w:lang w:eastAsia="zh-CN"/>
              </w:rPr>
            </w:pPr>
            <w:r>
              <w:rPr>
                <w:lang w:eastAsia="sv-SE"/>
              </w:rPr>
              <w:t>Indicates the accepted DRX configuration that is received from the peer UE and reported to the network for NR sidelink unicast communication.</w:t>
            </w:r>
          </w:p>
        </w:tc>
      </w:tr>
      <w:tr w:rsidR="001A0AFF" w14:paraId="24933B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2652C4" w14:textId="77777777" w:rsidR="001A0AFF" w:rsidRDefault="00EB0CF4">
            <w:pPr>
              <w:pStyle w:val="TAL"/>
              <w:rPr>
                <w:rFonts w:eastAsia="Yu Mincho"/>
                <w:b/>
                <w:bCs/>
                <w:i/>
                <w:iCs/>
                <w:lang w:eastAsia="zh-CN"/>
              </w:rPr>
            </w:pPr>
            <w:r>
              <w:rPr>
                <w:rFonts w:eastAsia="Yu Mincho"/>
                <w:b/>
                <w:bCs/>
                <w:i/>
                <w:iCs/>
                <w:lang w:eastAsia="zh-CN"/>
              </w:rPr>
              <w:t>sl-RxInterestedFreqList</w:t>
            </w:r>
          </w:p>
          <w:p w14:paraId="3D41E8F8" w14:textId="77777777" w:rsidR="001A0AFF" w:rsidRDefault="00EB0CF4">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1A0AFF" w14:paraId="1EAD73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651D8F" w14:textId="77777777" w:rsidR="001A0AFF" w:rsidRDefault="00EB0CF4">
            <w:pPr>
              <w:pStyle w:val="TAL"/>
              <w:rPr>
                <w:rFonts w:eastAsia="Yu Mincho"/>
                <w:b/>
                <w:bCs/>
                <w:i/>
                <w:iCs/>
                <w:lang w:eastAsia="zh-CN"/>
              </w:rPr>
            </w:pPr>
            <w:r>
              <w:rPr>
                <w:rFonts w:eastAsia="Yu Mincho"/>
                <w:b/>
                <w:bCs/>
                <w:i/>
                <w:iCs/>
                <w:lang w:eastAsia="zh-CN"/>
              </w:rPr>
              <w:t>sl-RxInterestedGC-BC-DestList</w:t>
            </w:r>
          </w:p>
          <w:p w14:paraId="252BDC41" w14:textId="77777777" w:rsidR="001A0AFF" w:rsidRDefault="00EB0CF4">
            <w:pPr>
              <w:pStyle w:val="TAL"/>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rsidR="001A0AFF" w14:paraId="7E7B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2BE6BE" w14:textId="77777777" w:rsidR="001A0AFF" w:rsidRDefault="00EB0CF4">
            <w:pPr>
              <w:pStyle w:val="TAL"/>
              <w:rPr>
                <w:rFonts w:eastAsia="Yu Mincho"/>
                <w:b/>
                <w:bCs/>
                <w:i/>
                <w:iCs/>
                <w:lang w:eastAsia="zh-CN"/>
              </w:rPr>
            </w:pPr>
            <w:r>
              <w:rPr>
                <w:rFonts w:eastAsia="Yu Mincho"/>
                <w:b/>
                <w:bCs/>
                <w:i/>
                <w:iCs/>
                <w:lang w:eastAsia="zh-CN"/>
              </w:rPr>
              <w:t>sl-SourceIdentityRemoteUE</w:t>
            </w:r>
          </w:p>
          <w:p w14:paraId="52400E91" w14:textId="77777777" w:rsidR="001A0AFF" w:rsidRDefault="00EB0CF4">
            <w:pPr>
              <w:pStyle w:val="TAL"/>
              <w:rPr>
                <w:rFonts w:eastAsia="Yu Mincho"/>
                <w:lang w:eastAsia="zh-CN"/>
              </w:rPr>
            </w:pPr>
            <w:r>
              <w:rPr>
                <w:lang w:eastAsia="zh-CN"/>
              </w:rPr>
              <w:t>This field is used to indicate the Source Layer-2 ID to be used to establish PC5 link with the target L2 U2N Relay UE for path switch.</w:t>
            </w:r>
          </w:p>
        </w:tc>
      </w:tr>
      <w:tr w:rsidR="001A0AFF" w14:paraId="0AA14D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7491" w14:textId="77777777" w:rsidR="001A0AFF" w:rsidRDefault="00EB0CF4">
            <w:pPr>
              <w:pStyle w:val="TAL"/>
              <w:rPr>
                <w:rFonts w:eastAsia="Yu Mincho"/>
                <w:b/>
                <w:bCs/>
                <w:i/>
                <w:iCs/>
                <w:lang w:eastAsia="zh-CN"/>
              </w:rPr>
            </w:pPr>
            <w:r>
              <w:rPr>
                <w:rFonts w:eastAsia="Yu Mincho"/>
                <w:b/>
                <w:bCs/>
                <w:i/>
                <w:iCs/>
                <w:lang w:eastAsia="zh-CN"/>
              </w:rPr>
              <w:t>sl-TxResourceReq</w:t>
            </w:r>
          </w:p>
          <w:p w14:paraId="555DCD7E" w14:textId="77777777" w:rsidR="001A0AFF" w:rsidRDefault="00EB0CF4">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1A0AFF" w14:paraId="7CCCED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2691C5" w14:textId="77777777" w:rsidR="001A0AFF" w:rsidRDefault="00EB0CF4">
            <w:pPr>
              <w:pStyle w:val="TAL"/>
              <w:rPr>
                <w:rFonts w:eastAsia="Yu Mincho"/>
                <w:b/>
                <w:bCs/>
                <w:i/>
                <w:iCs/>
                <w:lang w:eastAsia="zh-CN"/>
              </w:rPr>
            </w:pPr>
            <w:r>
              <w:rPr>
                <w:rFonts w:eastAsia="Yu Mincho"/>
                <w:b/>
                <w:bCs/>
                <w:i/>
                <w:iCs/>
                <w:lang w:eastAsia="zh-CN"/>
              </w:rPr>
              <w:t>sl-TxResourceReqList</w:t>
            </w:r>
          </w:p>
          <w:p w14:paraId="07B318D9" w14:textId="77777777" w:rsidR="001A0AFF" w:rsidRDefault="00EB0CF4">
            <w:pPr>
              <w:pStyle w:val="TAL"/>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rsidR="001A0AFF" w14:paraId="40CDCE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2BC61" w14:textId="77777777" w:rsidR="001A0AFF" w:rsidRDefault="00EB0CF4">
            <w:pPr>
              <w:pStyle w:val="TAL"/>
              <w:rPr>
                <w:rFonts w:eastAsia="Yu Mincho"/>
                <w:b/>
                <w:bCs/>
                <w:i/>
                <w:iCs/>
                <w:lang w:eastAsia="zh-CN"/>
              </w:rPr>
            </w:pPr>
            <w:r>
              <w:rPr>
                <w:rFonts w:eastAsia="Yu Mincho"/>
                <w:b/>
                <w:bCs/>
                <w:i/>
                <w:iCs/>
                <w:lang w:eastAsia="zh-CN"/>
              </w:rPr>
              <w:t>ue-Type</w:t>
            </w:r>
          </w:p>
          <w:p w14:paraId="1B91BB5E" w14:textId="77777777" w:rsidR="001A0AFF" w:rsidRDefault="00EB0CF4">
            <w:pPr>
              <w:pStyle w:val="TAL"/>
              <w:rPr>
                <w:rFonts w:eastAsia="Yu Mincho"/>
                <w:lang w:eastAsia="zh-CN"/>
              </w:rPr>
            </w:pPr>
            <w:r>
              <w:rPr>
                <w:rFonts w:eastAsia="Yu Mincho"/>
                <w:lang w:eastAsia="zh-CN"/>
              </w:rPr>
              <w:t>Indicates the UE is acting as U2N Relay UE or U2N Remote UE.</w:t>
            </w:r>
          </w:p>
        </w:tc>
      </w:tr>
    </w:tbl>
    <w:p w14:paraId="32809DA6"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3F42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CA83F" w14:textId="77777777" w:rsidR="001A0AFF" w:rsidRDefault="00EB0CF4">
            <w:pPr>
              <w:pStyle w:val="TAH"/>
              <w:rPr>
                <w:b w:val="0"/>
                <w:lang w:eastAsia="en-GB"/>
              </w:rPr>
            </w:pPr>
            <w:r>
              <w:rPr>
                <w:i/>
                <w:lang w:eastAsia="sv-SE"/>
              </w:rPr>
              <w:lastRenderedPageBreak/>
              <w:t>SL-TxResourceReq</w:t>
            </w:r>
            <w:r>
              <w:rPr>
                <w:lang w:eastAsia="en-GB"/>
              </w:rPr>
              <w:t xml:space="preserve"> field descriptions</w:t>
            </w:r>
          </w:p>
        </w:tc>
      </w:tr>
      <w:tr w:rsidR="001A0AFF" w14:paraId="65F57D6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E8972D" w14:textId="77777777" w:rsidR="001A0AFF" w:rsidRDefault="00EB0CF4">
            <w:pPr>
              <w:pStyle w:val="TAL"/>
              <w:rPr>
                <w:rFonts w:eastAsia="Yu Mincho"/>
                <w:b/>
                <w:bCs/>
                <w:i/>
                <w:iCs/>
                <w:lang w:eastAsia="zh-CN"/>
              </w:rPr>
            </w:pPr>
            <w:r>
              <w:rPr>
                <w:b/>
                <w:bCs/>
                <w:i/>
                <w:iCs/>
                <w:lang w:eastAsia="zh-CN"/>
              </w:rPr>
              <w:t>sl-CapabilityInformationSidelink</w:t>
            </w:r>
          </w:p>
          <w:p w14:paraId="79FC7A87" w14:textId="77777777" w:rsidR="001A0AFF" w:rsidRDefault="00EB0CF4">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1A0AFF" w14:paraId="51591B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9F6D9" w14:textId="77777777" w:rsidR="001A0AFF" w:rsidRDefault="00EB0CF4">
            <w:pPr>
              <w:pStyle w:val="TAL"/>
              <w:rPr>
                <w:rFonts w:eastAsia="Yu Mincho"/>
                <w:b/>
                <w:bCs/>
                <w:i/>
                <w:iCs/>
                <w:lang w:eastAsia="zh-CN"/>
              </w:rPr>
            </w:pPr>
            <w:r>
              <w:rPr>
                <w:b/>
                <w:bCs/>
                <w:i/>
                <w:iCs/>
                <w:lang w:eastAsia="zh-CN"/>
              </w:rPr>
              <w:t>sl-CastType</w:t>
            </w:r>
          </w:p>
          <w:p w14:paraId="65DFAF68" w14:textId="77777777" w:rsidR="001A0AFF" w:rsidRDefault="00EB0CF4">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1A0AFF" w14:paraId="4731A2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F7546" w14:textId="77777777" w:rsidR="001A0AFF" w:rsidRDefault="00EB0CF4">
            <w:pPr>
              <w:pStyle w:val="TAL"/>
              <w:rPr>
                <w:rFonts w:eastAsia="Yu Mincho"/>
                <w:b/>
                <w:bCs/>
                <w:i/>
                <w:iCs/>
                <w:lang w:eastAsia="zh-CN"/>
              </w:rPr>
            </w:pPr>
            <w:r>
              <w:rPr>
                <w:rFonts w:eastAsia="Yu Mincho"/>
                <w:b/>
                <w:bCs/>
                <w:i/>
                <w:iCs/>
                <w:lang w:eastAsia="zh-CN"/>
              </w:rPr>
              <w:t>sl-DestinationIdentity</w:t>
            </w:r>
          </w:p>
          <w:p w14:paraId="68F2D711" w14:textId="77777777" w:rsidR="001A0AFF" w:rsidRDefault="00EB0CF4">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1A0AFF" w14:paraId="3CAD2C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3FADCC" w14:textId="77777777" w:rsidR="001A0AFF" w:rsidRDefault="00EB0CF4">
            <w:pPr>
              <w:pStyle w:val="TAL"/>
              <w:rPr>
                <w:rFonts w:eastAsia="Yu Mincho"/>
                <w:b/>
                <w:bCs/>
                <w:i/>
                <w:iCs/>
                <w:lang w:eastAsia="zh-CN"/>
              </w:rPr>
            </w:pPr>
            <w:r>
              <w:rPr>
                <w:rFonts w:eastAsia="Yu Mincho"/>
                <w:b/>
                <w:bCs/>
                <w:i/>
                <w:iCs/>
                <w:lang w:eastAsia="zh-CN"/>
              </w:rPr>
              <w:t>sl-DRX-Indication</w:t>
            </w:r>
          </w:p>
          <w:p w14:paraId="63FB59B4" w14:textId="77777777" w:rsidR="001A0AFF" w:rsidRDefault="00EB0CF4">
            <w:pPr>
              <w:pStyle w:val="TAL"/>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rsidR="001A0AFF" w14:paraId="651E67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82AA61" w14:textId="77777777" w:rsidR="001A0AFF" w:rsidRDefault="00EB0CF4">
            <w:pPr>
              <w:pStyle w:val="TAL"/>
              <w:rPr>
                <w:rFonts w:eastAsia="Yu Mincho"/>
                <w:b/>
                <w:bCs/>
                <w:i/>
                <w:iCs/>
                <w:lang w:eastAsia="zh-CN"/>
              </w:rPr>
            </w:pPr>
            <w:r>
              <w:rPr>
                <w:rFonts w:eastAsia="Yu Mincho"/>
                <w:b/>
                <w:bCs/>
                <w:i/>
                <w:iCs/>
                <w:lang w:eastAsia="zh-CN"/>
              </w:rPr>
              <w:t>sl-DRX-InfoFromRxList</w:t>
            </w:r>
          </w:p>
          <w:p w14:paraId="61CF3483" w14:textId="77777777" w:rsidR="001A0AFF" w:rsidRDefault="00EB0CF4">
            <w:pPr>
              <w:pStyle w:val="TAL"/>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rsidR="001A0AFF" w14:paraId="3449EE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6DA30D" w14:textId="77777777" w:rsidR="001A0AFF" w:rsidRDefault="00EB0CF4">
            <w:pPr>
              <w:pStyle w:val="TAL"/>
              <w:rPr>
                <w:rFonts w:eastAsia="Yu Mincho"/>
                <w:b/>
                <w:bCs/>
                <w:i/>
                <w:iCs/>
                <w:lang w:eastAsia="zh-CN"/>
              </w:rPr>
            </w:pPr>
            <w:r>
              <w:rPr>
                <w:rFonts w:eastAsia="Yu Mincho"/>
                <w:b/>
                <w:bCs/>
                <w:i/>
                <w:iCs/>
                <w:lang w:eastAsia="zh-CN"/>
              </w:rPr>
              <w:t>sl-QoS-InfoList</w:t>
            </w:r>
          </w:p>
          <w:p w14:paraId="3B151EC3" w14:textId="77777777" w:rsidR="001A0AFF" w:rsidRDefault="00EB0CF4">
            <w:pPr>
              <w:pStyle w:val="TAL"/>
              <w:rPr>
                <w:rFonts w:eastAsia="Yu Mincho"/>
                <w:lang w:eastAsia="zh-CN"/>
              </w:rPr>
            </w:pPr>
            <w:r>
              <w:rPr>
                <w:rFonts w:eastAsia="Yu Mincho"/>
                <w:lang w:eastAsia="zh-CN"/>
              </w:rPr>
              <w:t>Includes the QoS profile of the sidelink QoS flow as specified in TS 23.287 [55].</w:t>
            </w:r>
          </w:p>
        </w:tc>
      </w:tr>
      <w:tr w:rsidR="001A0AFF" w14:paraId="70FC8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3DCF40" w14:textId="77777777" w:rsidR="001A0AFF" w:rsidRDefault="00EB0CF4">
            <w:pPr>
              <w:pStyle w:val="TAL"/>
              <w:rPr>
                <w:b/>
                <w:bCs/>
                <w:i/>
                <w:iCs/>
                <w:lang w:eastAsia="zh-CN"/>
              </w:rPr>
            </w:pPr>
            <w:r>
              <w:rPr>
                <w:b/>
                <w:bCs/>
                <w:i/>
                <w:iCs/>
                <w:lang w:eastAsia="zh-CN"/>
              </w:rPr>
              <w:t>sl-QoS-FlowIdentity</w:t>
            </w:r>
          </w:p>
          <w:p w14:paraId="45448704" w14:textId="77777777" w:rsidR="001A0AFF" w:rsidRDefault="00EB0CF4">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1A0AFF" w14:paraId="75FFFB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4EE05B" w14:textId="77777777" w:rsidR="001A0AFF" w:rsidRDefault="00EB0CF4">
            <w:pPr>
              <w:pStyle w:val="TAL"/>
              <w:rPr>
                <w:b/>
                <w:bCs/>
                <w:i/>
                <w:iCs/>
                <w:lang w:eastAsia="zh-CN"/>
              </w:rPr>
            </w:pPr>
            <w:r>
              <w:rPr>
                <w:b/>
                <w:bCs/>
                <w:i/>
                <w:iCs/>
                <w:lang w:eastAsia="zh-CN"/>
              </w:rPr>
              <w:t>sl-RLC-ModeIndication</w:t>
            </w:r>
          </w:p>
          <w:p w14:paraId="2401D974" w14:textId="77777777" w:rsidR="001A0AFF" w:rsidRDefault="00EB0CF4">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1A0AFF" w14:paraId="34965D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3C47C" w14:textId="77777777" w:rsidR="001A0AFF" w:rsidRDefault="00EB0CF4">
            <w:pPr>
              <w:pStyle w:val="TAL"/>
              <w:rPr>
                <w:rFonts w:eastAsia="Yu Mincho"/>
                <w:b/>
                <w:bCs/>
                <w:i/>
                <w:iCs/>
                <w:lang w:eastAsia="zh-CN"/>
              </w:rPr>
            </w:pPr>
            <w:r>
              <w:rPr>
                <w:rFonts w:eastAsia="Yu Mincho"/>
                <w:b/>
                <w:bCs/>
                <w:i/>
                <w:iCs/>
                <w:lang w:eastAsia="zh-CN"/>
              </w:rPr>
              <w:t>sl-TxInterestedFreqList</w:t>
            </w:r>
          </w:p>
          <w:p w14:paraId="40A5D2D7" w14:textId="77777777" w:rsidR="001A0AFF" w:rsidRDefault="00EB0CF4">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1A0AFF" w14:paraId="375E5B6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78BA201" w14:textId="77777777" w:rsidR="001A0AFF" w:rsidRDefault="00EB0CF4">
            <w:pPr>
              <w:pStyle w:val="TAL"/>
              <w:rPr>
                <w:b/>
                <w:bCs/>
                <w:i/>
                <w:iCs/>
                <w:lang w:eastAsia="zh-CN"/>
              </w:rPr>
            </w:pPr>
            <w:r>
              <w:rPr>
                <w:b/>
                <w:bCs/>
                <w:i/>
                <w:iCs/>
                <w:lang w:eastAsia="zh-CN"/>
              </w:rPr>
              <w:t>sl-TypeTxSync</w:t>
            </w:r>
            <w:r>
              <w:rPr>
                <w:rFonts w:eastAsia="Yu Mincho"/>
                <w:b/>
                <w:bCs/>
                <w:i/>
                <w:iCs/>
                <w:lang w:eastAsia="zh-CN"/>
              </w:rPr>
              <w:t>List</w:t>
            </w:r>
          </w:p>
          <w:p w14:paraId="12D2ADB3" w14:textId="77777777" w:rsidR="001A0AFF" w:rsidRDefault="00EB0CF4">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39E490A6" w14:textId="77777777" w:rsidR="001A0AFF" w:rsidRDefault="001A0AF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38FA5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8E062D" w14:textId="77777777" w:rsidR="001A0AFF" w:rsidRDefault="00EB0CF4">
            <w:pPr>
              <w:pStyle w:val="TAH"/>
              <w:rPr>
                <w:lang w:eastAsia="en-GB"/>
              </w:rPr>
            </w:pPr>
            <w:r>
              <w:rPr>
                <w:i/>
              </w:rPr>
              <w:t>SL-Failure</w:t>
            </w:r>
            <w:r>
              <w:rPr>
                <w:lang w:eastAsia="en-GB"/>
              </w:rPr>
              <w:t xml:space="preserve"> field descriptions</w:t>
            </w:r>
          </w:p>
        </w:tc>
      </w:tr>
      <w:tr w:rsidR="001A0AFF" w14:paraId="3A32E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DEE8B9" w14:textId="77777777" w:rsidR="001A0AFF" w:rsidRDefault="00EB0CF4">
            <w:pPr>
              <w:pStyle w:val="TAL"/>
              <w:rPr>
                <w:rFonts w:eastAsia="Yu Mincho"/>
                <w:b/>
                <w:bCs/>
                <w:i/>
                <w:iCs/>
                <w:lang w:eastAsia="zh-CN"/>
              </w:rPr>
            </w:pPr>
            <w:r>
              <w:rPr>
                <w:rFonts w:eastAsia="Yu Mincho"/>
                <w:b/>
                <w:bCs/>
                <w:i/>
                <w:iCs/>
                <w:lang w:eastAsia="zh-CN"/>
              </w:rPr>
              <w:t>sl-DestinationIdentity</w:t>
            </w:r>
          </w:p>
          <w:p w14:paraId="0A92BB94" w14:textId="77777777" w:rsidR="001A0AFF" w:rsidRDefault="00EB0CF4">
            <w:pPr>
              <w:pStyle w:val="TAL"/>
              <w:rPr>
                <w:lang w:eastAsia="en-GB"/>
              </w:rPr>
            </w:pPr>
            <w:r>
              <w:rPr>
                <w:rFonts w:eastAsia="Yu Mincho"/>
                <w:lang w:eastAsia="zh-CN"/>
              </w:rPr>
              <w:t xml:space="preserve">Indicates the </w:t>
            </w:r>
            <w:r>
              <w:t>destination for which the SL failure is reporting for unicast.</w:t>
            </w:r>
          </w:p>
        </w:tc>
      </w:tr>
      <w:tr w:rsidR="001A0AFF" w14:paraId="7FF9A0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48AB37" w14:textId="77777777" w:rsidR="001A0AFF" w:rsidRDefault="00EB0CF4">
            <w:pPr>
              <w:pStyle w:val="TAL"/>
              <w:rPr>
                <w:b/>
                <w:bCs/>
                <w:i/>
                <w:iCs/>
              </w:rPr>
            </w:pPr>
            <w:r>
              <w:rPr>
                <w:b/>
                <w:bCs/>
                <w:i/>
                <w:iCs/>
              </w:rPr>
              <w:t>sl-Failure</w:t>
            </w:r>
          </w:p>
          <w:p w14:paraId="77DD4DAB" w14:textId="77777777" w:rsidR="001A0AFF" w:rsidRDefault="00EB0CF4">
            <w:pPr>
              <w:pStyle w:val="TAL"/>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429" w:author="Huawei, HiSilicon" w:date="2022-08-08T22:18:00Z">
              <w:r>
                <w:rPr>
                  <w:i/>
                </w:rPr>
                <w:t>-v1710</w:t>
              </w:r>
            </w:ins>
            <w:r>
              <w:t>) for the associated destination for unicast.</w:t>
            </w:r>
          </w:p>
        </w:tc>
      </w:tr>
    </w:tbl>
    <w:p w14:paraId="268FCA7C"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266F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57CB7D" w14:textId="77777777" w:rsidR="001A0AFF" w:rsidRDefault="00EB0CF4">
            <w:pPr>
              <w:pStyle w:val="TAH"/>
              <w:rPr>
                <w:lang w:eastAsia="en-GB"/>
              </w:rPr>
            </w:pPr>
            <w:r>
              <w:rPr>
                <w:i/>
              </w:rPr>
              <w:t>SL-RxDRX-Report</w:t>
            </w:r>
            <w:r>
              <w:rPr>
                <w:lang w:eastAsia="en-GB"/>
              </w:rPr>
              <w:t xml:space="preserve"> field descriptions</w:t>
            </w:r>
          </w:p>
        </w:tc>
      </w:tr>
      <w:tr w:rsidR="001A0AFF" w14:paraId="17416E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8E5E21" w14:textId="77777777" w:rsidR="001A0AFF" w:rsidRDefault="00EB0CF4">
            <w:pPr>
              <w:pStyle w:val="TAL"/>
              <w:rPr>
                <w:b/>
                <w:bCs/>
                <w:i/>
                <w:iCs/>
                <w:lang w:eastAsia="en-GB"/>
              </w:rPr>
            </w:pPr>
            <w:r>
              <w:rPr>
                <w:b/>
                <w:bCs/>
                <w:i/>
                <w:iCs/>
                <w:lang w:eastAsia="en-GB"/>
              </w:rPr>
              <w:t>sl-DRX-ConfigFromTx</w:t>
            </w:r>
          </w:p>
          <w:p w14:paraId="1DBDD92E" w14:textId="77777777" w:rsidR="001A0AFF" w:rsidRDefault="00EB0CF4">
            <w:pPr>
              <w:pStyle w:val="TAL"/>
              <w:rPr>
                <w:lang w:eastAsia="en-GB"/>
              </w:rPr>
            </w:pPr>
            <w:r>
              <w:rPr>
                <w:lang w:eastAsia="en-GB"/>
              </w:rPr>
              <w:t>Indicates the sidelink DRX configuration received from the peer UE for NR sidelink unicast communication.</w:t>
            </w:r>
          </w:p>
        </w:tc>
      </w:tr>
      <w:tr w:rsidR="001A0AFF" w14:paraId="547E40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EDA4D" w14:textId="77777777" w:rsidR="001A0AFF" w:rsidRDefault="00EB0CF4">
            <w:pPr>
              <w:pStyle w:val="TAL"/>
              <w:rPr>
                <w:del w:id="430" w:author="Huawei, HiSilicon" w:date="2022-08-24T09:45:00Z"/>
                <w:b/>
                <w:bCs/>
                <w:i/>
                <w:iCs/>
                <w:lang w:eastAsia="en-GB"/>
              </w:rPr>
            </w:pPr>
            <w:del w:id="431" w:author="Huawei, HiSilicon" w:date="2022-08-24T09:45:00Z">
              <w:r>
                <w:rPr>
                  <w:b/>
                  <w:bCs/>
                  <w:i/>
                  <w:iCs/>
                  <w:lang w:eastAsia="en-GB"/>
                </w:rPr>
                <w:delText>sl-RxInterestedQoS-InfoList</w:delText>
              </w:r>
            </w:del>
          </w:p>
          <w:p w14:paraId="54798208" w14:textId="77777777" w:rsidR="001A0AFF" w:rsidRDefault="00EB0CF4">
            <w:pPr>
              <w:pStyle w:val="TAL"/>
              <w:rPr>
                <w:lang w:eastAsia="en-GB"/>
              </w:rPr>
            </w:pPr>
            <w:del w:id="432"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14:paraId="0A788A0E" w14:textId="77777777" w:rsidR="001A0AFF" w:rsidRDefault="001A0AFF">
      <w:pPr>
        <w:rPr>
          <w:ins w:id="433" w:author="Huawei, HiSilicon" w:date="2022-08-25T11:07:00Z"/>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F003418" w14:textId="77777777">
        <w:trPr>
          <w:cantSplit/>
          <w:tblHeader/>
          <w:ins w:id="434"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4D54F322" w14:textId="77777777" w:rsidR="001A0AFF" w:rsidRDefault="00EB0CF4">
            <w:pPr>
              <w:keepNext/>
              <w:keepLines/>
              <w:spacing w:after="0"/>
              <w:jc w:val="center"/>
              <w:rPr>
                <w:ins w:id="435" w:author="Huawei, HiSilicon" w:date="2022-08-25T11:06:00Z"/>
                <w:rFonts w:ascii="Arial" w:hAnsi="Arial"/>
                <w:b/>
                <w:sz w:val="18"/>
                <w:lang w:eastAsia="en-GB"/>
              </w:rPr>
            </w:pPr>
            <w:ins w:id="436" w:author="Huawei, HiSilicon" w:date="2022-08-25T11:06:00Z">
              <w:r>
                <w:rPr>
                  <w:rFonts w:ascii="Arial" w:hAnsi="Arial"/>
                  <w:b/>
                  <w:i/>
                  <w:sz w:val="18"/>
                </w:rPr>
                <w:lastRenderedPageBreak/>
                <w:t xml:space="preserve">SL-RxInterestedGC-BC-Dest </w:t>
              </w:r>
              <w:r>
                <w:rPr>
                  <w:rFonts w:ascii="Arial" w:hAnsi="Arial"/>
                  <w:b/>
                  <w:sz w:val="18"/>
                  <w:lang w:eastAsia="en-GB"/>
                </w:rPr>
                <w:t>field descriptions</w:t>
              </w:r>
            </w:ins>
          </w:p>
        </w:tc>
      </w:tr>
      <w:tr w:rsidR="001A0AFF" w14:paraId="1CFA53C6" w14:textId="77777777">
        <w:trPr>
          <w:cantSplit/>
          <w:ins w:id="437"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55DB6744" w14:textId="77777777" w:rsidR="001A0AFF" w:rsidRDefault="00EB0CF4">
            <w:pPr>
              <w:keepNext/>
              <w:keepLines/>
              <w:spacing w:after="0"/>
              <w:rPr>
                <w:ins w:id="438" w:author="Huawei, HiSilicon" w:date="2022-08-25T11:06:00Z"/>
                <w:rFonts w:ascii="Arial" w:hAnsi="Arial"/>
                <w:b/>
                <w:bCs/>
                <w:i/>
                <w:iCs/>
                <w:sz w:val="18"/>
                <w:lang w:eastAsia="en-GB"/>
              </w:rPr>
            </w:pPr>
            <w:ins w:id="439" w:author="Huawei, HiSilicon" w:date="2022-08-25T11:06:00Z">
              <w:r>
                <w:rPr>
                  <w:rFonts w:ascii="Arial" w:hAnsi="Arial"/>
                  <w:b/>
                  <w:bCs/>
                  <w:i/>
                  <w:iCs/>
                  <w:sz w:val="18"/>
                  <w:lang w:eastAsia="en-GB"/>
                </w:rPr>
                <w:t>sl-RxInterestedQoS-InfoList</w:t>
              </w:r>
            </w:ins>
          </w:p>
          <w:p w14:paraId="5D1580C8" w14:textId="77777777" w:rsidR="001A0AFF" w:rsidRDefault="00EB0CF4">
            <w:pPr>
              <w:keepNext/>
              <w:keepLines/>
              <w:spacing w:after="0"/>
              <w:rPr>
                <w:ins w:id="440" w:author="Huawei, HiSilicon" w:date="2022-08-25T11:06:00Z"/>
                <w:rFonts w:ascii="Arial" w:hAnsi="Arial"/>
                <w:sz w:val="18"/>
                <w:lang w:eastAsia="en-GB"/>
              </w:rPr>
            </w:pPr>
            <w:ins w:id="441"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4A6C819C" w14:textId="77777777" w:rsidR="001A0AFF" w:rsidRDefault="001A0AFF">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24263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B51DBB" w14:textId="77777777" w:rsidR="001A0AFF" w:rsidRDefault="00EB0CF4">
            <w:pPr>
              <w:pStyle w:val="TAH"/>
              <w:rPr>
                <w:b w:val="0"/>
                <w:lang w:eastAsia="en-GB"/>
              </w:rPr>
            </w:pPr>
            <w:bookmarkStart w:id="442" w:name="_Hlk107231069"/>
            <w:r>
              <w:rPr>
                <w:i/>
                <w:lang w:eastAsia="sv-SE"/>
              </w:rPr>
              <w:t xml:space="preserve">SL-TxResourceReqDisc </w:t>
            </w:r>
            <w:r>
              <w:rPr>
                <w:lang w:eastAsia="en-GB"/>
              </w:rPr>
              <w:t>field descriptions</w:t>
            </w:r>
          </w:p>
        </w:tc>
      </w:tr>
      <w:tr w:rsidR="001A0AFF" w14:paraId="1FA809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10EA7" w14:textId="77777777" w:rsidR="001A0AFF" w:rsidRDefault="00EB0CF4">
            <w:pPr>
              <w:pStyle w:val="TAL"/>
              <w:rPr>
                <w:rFonts w:eastAsia="宋体"/>
                <w:b/>
                <w:bCs/>
                <w:i/>
                <w:iCs/>
                <w:lang w:eastAsia="zh-CN"/>
              </w:rPr>
            </w:pPr>
            <w:r>
              <w:rPr>
                <w:rFonts w:eastAsia="宋体"/>
                <w:b/>
                <w:bCs/>
                <w:i/>
                <w:iCs/>
                <w:lang w:eastAsia="zh-CN"/>
              </w:rPr>
              <w:t>sl-DestinationIdentityDisc</w:t>
            </w:r>
          </w:p>
          <w:p w14:paraId="25CC09FE"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relay discovery and non-relay discovery.</w:t>
            </w:r>
          </w:p>
        </w:tc>
      </w:tr>
      <w:tr w:rsidR="001A0AFF" w14:paraId="08A198C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789E85" w14:textId="77777777" w:rsidR="001A0AFF" w:rsidRDefault="00EB0CF4">
            <w:pPr>
              <w:pStyle w:val="TAL"/>
              <w:rPr>
                <w:b/>
                <w:bCs/>
                <w:i/>
                <w:iCs/>
                <w:lang w:eastAsia="zh-CN"/>
              </w:rPr>
            </w:pPr>
            <w:r>
              <w:rPr>
                <w:b/>
                <w:bCs/>
                <w:i/>
                <w:iCs/>
                <w:lang w:eastAsia="zh-CN"/>
              </w:rPr>
              <w:t>sl-SourceIdentityRelayUE</w:t>
            </w:r>
          </w:p>
          <w:p w14:paraId="0A6610DD" w14:textId="77777777" w:rsidR="001A0AFF" w:rsidRDefault="00EB0CF4">
            <w:pPr>
              <w:pStyle w:val="TAL"/>
              <w:rPr>
                <w:rFonts w:eastAsia="宋体"/>
                <w:b/>
                <w:bCs/>
                <w:i/>
                <w:iCs/>
                <w:lang w:eastAsia="zh-CN"/>
              </w:rPr>
            </w:pPr>
            <w:r>
              <w:rPr>
                <w:lang w:eastAsia="sv-SE"/>
              </w:rPr>
              <w:t>This field is used to indicate the source L2 ID of relay-related discovery transmission by L2 U2N Relay UE.</w:t>
            </w:r>
          </w:p>
        </w:tc>
      </w:tr>
      <w:tr w:rsidR="001A0AFF" w14:paraId="33A924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6E9708" w14:textId="77777777" w:rsidR="001A0AFF" w:rsidRDefault="00EB0CF4">
            <w:pPr>
              <w:pStyle w:val="TAL"/>
              <w:rPr>
                <w:rFonts w:eastAsia="Yu Mincho"/>
                <w:b/>
                <w:bCs/>
                <w:i/>
                <w:iCs/>
                <w:lang w:eastAsia="zh-CN"/>
              </w:rPr>
            </w:pPr>
            <w:r>
              <w:rPr>
                <w:rFonts w:eastAsia="Yu Mincho"/>
                <w:b/>
                <w:bCs/>
                <w:i/>
                <w:iCs/>
                <w:lang w:eastAsia="zh-CN"/>
              </w:rPr>
              <w:t>sl-TxInterestedFreqListDisc</w:t>
            </w:r>
          </w:p>
          <w:p w14:paraId="3FA4E31A" w14:textId="77777777" w:rsidR="001A0AFF" w:rsidRDefault="00EB0CF4">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442"/>
    </w:tbl>
    <w:p w14:paraId="7AD9DF9D" w14:textId="77777777" w:rsidR="001A0AFF" w:rsidRDefault="001A0AFF">
      <w:pPr>
        <w:rPr>
          <w:rFonts w:eastAsia="等线"/>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9F31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3648DC3" w14:textId="77777777" w:rsidR="001A0AFF" w:rsidRDefault="00EB0CF4">
            <w:pPr>
              <w:pStyle w:val="TAH"/>
              <w:rPr>
                <w:b w:val="0"/>
                <w:lang w:eastAsia="en-GB"/>
              </w:rPr>
            </w:pPr>
            <w:r>
              <w:rPr>
                <w:i/>
                <w:lang w:eastAsia="sv-SE"/>
              </w:rPr>
              <w:t xml:space="preserve">SL-TxResourceReqCommRelayInfo </w:t>
            </w:r>
            <w:r>
              <w:rPr>
                <w:lang w:eastAsia="en-GB"/>
              </w:rPr>
              <w:t>field descriptions</w:t>
            </w:r>
          </w:p>
        </w:tc>
      </w:tr>
      <w:tr w:rsidR="001A0AFF" w14:paraId="4547E0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4A505F" w14:textId="77777777" w:rsidR="001A0AFF" w:rsidRDefault="00EB0CF4">
            <w:pPr>
              <w:pStyle w:val="TAL"/>
              <w:rPr>
                <w:rFonts w:eastAsia="宋体"/>
                <w:b/>
                <w:bCs/>
                <w:i/>
                <w:iCs/>
                <w:lang w:eastAsia="zh-CN"/>
              </w:rPr>
            </w:pPr>
            <w:r>
              <w:rPr>
                <w:rFonts w:eastAsia="宋体"/>
                <w:b/>
                <w:bCs/>
                <w:i/>
                <w:iCs/>
                <w:lang w:eastAsia="zh-CN"/>
              </w:rPr>
              <w:t>sl-RelayDRXConfig</w:t>
            </w:r>
          </w:p>
          <w:p w14:paraId="06FA241B" w14:textId="77777777" w:rsidR="001A0AFF" w:rsidRDefault="00EB0CF4">
            <w:pPr>
              <w:pStyle w:val="TAL"/>
              <w:rPr>
                <w:lang w:eastAsia="sv-SE"/>
              </w:rPr>
            </w:pPr>
            <w:r>
              <w:rPr>
                <w:lang w:eastAsia="sv-SE"/>
              </w:rPr>
              <w:t>This field is used to indicate the applied sidelink DRX configuration for the relay related communication</w:t>
            </w:r>
            <w:r>
              <w:t>.</w:t>
            </w:r>
          </w:p>
        </w:tc>
      </w:tr>
      <w:tr w:rsidR="001A0AFF" w14:paraId="1962974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72B2D1" w14:textId="77777777" w:rsidR="001A0AFF" w:rsidRDefault="00EB0CF4">
            <w:pPr>
              <w:pStyle w:val="TAL"/>
              <w:rPr>
                <w:rFonts w:eastAsia="宋体"/>
                <w:b/>
                <w:bCs/>
                <w:i/>
                <w:iCs/>
                <w:lang w:eastAsia="zh-CN"/>
              </w:rPr>
            </w:pPr>
            <w:r>
              <w:rPr>
                <w:rFonts w:eastAsia="宋体"/>
                <w:b/>
                <w:bCs/>
                <w:i/>
                <w:iCs/>
                <w:lang w:eastAsia="zh-CN"/>
              </w:rPr>
              <w:t>sl-DestinationIdentityL2U2N</w:t>
            </w:r>
          </w:p>
          <w:p w14:paraId="5842E546"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rsidR="001A0AFF" w14:paraId="700D75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65176DF" w14:textId="77777777" w:rsidR="001A0AFF" w:rsidRDefault="00EB0CF4">
            <w:pPr>
              <w:pStyle w:val="TAL"/>
              <w:rPr>
                <w:rFonts w:eastAsia="宋体"/>
                <w:b/>
                <w:bCs/>
                <w:i/>
                <w:iCs/>
                <w:lang w:eastAsia="zh-CN"/>
              </w:rPr>
            </w:pPr>
            <w:r>
              <w:rPr>
                <w:rFonts w:eastAsia="宋体"/>
                <w:b/>
                <w:bCs/>
                <w:i/>
                <w:iCs/>
                <w:lang w:eastAsia="zh-CN"/>
              </w:rPr>
              <w:t>sl-LocalID-Request</w:t>
            </w:r>
          </w:p>
          <w:p w14:paraId="2E4A362F" w14:textId="77777777" w:rsidR="001A0AFF" w:rsidRDefault="00EB0CF4">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1A0AFF" w14:paraId="2885D6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6473B3" w14:textId="77777777" w:rsidR="001A0AFF" w:rsidRDefault="00EB0CF4">
            <w:pPr>
              <w:pStyle w:val="TAL"/>
              <w:rPr>
                <w:rFonts w:eastAsia="Yu Mincho"/>
                <w:b/>
                <w:bCs/>
                <w:i/>
                <w:iCs/>
                <w:lang w:eastAsia="zh-CN"/>
              </w:rPr>
            </w:pPr>
            <w:r>
              <w:rPr>
                <w:rFonts w:eastAsia="Yu Mincho"/>
                <w:b/>
                <w:bCs/>
                <w:i/>
                <w:iCs/>
                <w:lang w:eastAsia="zh-CN"/>
              </w:rPr>
              <w:t>sl-TxInterestedFreqListL2U2N</w:t>
            </w:r>
          </w:p>
          <w:p w14:paraId="5BB77810" w14:textId="77777777" w:rsidR="001A0AFF" w:rsidRDefault="00EB0CF4">
            <w:pPr>
              <w:pStyle w:val="TAL"/>
              <w:rPr>
                <w:rFonts w:eastAsia="宋体"/>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1A0AFF" w14:paraId="7EA755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172960F" w14:textId="77777777" w:rsidR="001A0AFF" w:rsidRDefault="00EB0CF4">
            <w:pPr>
              <w:pStyle w:val="TAL"/>
              <w:rPr>
                <w:rFonts w:eastAsia="Yu Mincho"/>
                <w:b/>
                <w:bCs/>
                <w:i/>
                <w:iCs/>
                <w:lang w:eastAsia="zh-CN"/>
              </w:rPr>
            </w:pPr>
            <w:r>
              <w:rPr>
                <w:rFonts w:eastAsia="Yu Mincho"/>
                <w:b/>
                <w:bCs/>
                <w:i/>
                <w:iCs/>
                <w:lang w:eastAsia="zh-CN"/>
              </w:rPr>
              <w:t>sl-PagingIdentityRemoteUE</w:t>
            </w:r>
          </w:p>
          <w:p w14:paraId="13F37A4B" w14:textId="77777777" w:rsidR="001A0AFF" w:rsidRDefault="00EB0CF4">
            <w:pPr>
              <w:pStyle w:val="TAL"/>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14:paraId="748BE449" w14:textId="77777777" w:rsidR="001A0AFF" w:rsidRDefault="001A0AFF"/>
    <w:p w14:paraId="35C1C1BA" w14:textId="77777777" w:rsidR="001A0AFF" w:rsidRDefault="00EB0CF4">
      <w:pPr>
        <w:pStyle w:val="4"/>
      </w:pPr>
      <w:bookmarkStart w:id="443" w:name="_Toc100930004"/>
      <w:bookmarkStart w:id="444" w:name="_Toc60777127"/>
      <w:r>
        <w:t>–</w:t>
      </w:r>
      <w:r>
        <w:tab/>
      </w:r>
      <w:r>
        <w:rPr>
          <w:i/>
        </w:rPr>
        <w:t>SystemInformation</w:t>
      </w:r>
      <w:bookmarkEnd w:id="443"/>
      <w:bookmarkEnd w:id="444"/>
    </w:p>
    <w:p w14:paraId="6531C420" w14:textId="77777777" w:rsidR="001A0AFF" w:rsidRDefault="00EB0CF4">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413DEB5F" w14:textId="77777777" w:rsidR="001A0AFF" w:rsidRDefault="00EB0CF4">
      <w:pPr>
        <w:pStyle w:val="B1"/>
      </w:pPr>
      <w:r>
        <w:t>Signalling radio bearer: N/A</w:t>
      </w:r>
    </w:p>
    <w:p w14:paraId="7F7B7CFD" w14:textId="77777777" w:rsidR="001A0AFF" w:rsidRDefault="00EB0CF4">
      <w:pPr>
        <w:pStyle w:val="B1"/>
      </w:pPr>
      <w:r>
        <w:t>RLC-SAP: TM</w:t>
      </w:r>
    </w:p>
    <w:p w14:paraId="3F77022D" w14:textId="77777777" w:rsidR="001A0AFF" w:rsidRDefault="00EB0CF4">
      <w:pPr>
        <w:pStyle w:val="B1"/>
      </w:pPr>
      <w:r>
        <w:t>Logical channels: BCCH</w:t>
      </w:r>
    </w:p>
    <w:p w14:paraId="539B5362" w14:textId="77777777" w:rsidR="001A0AFF" w:rsidRDefault="00EB0CF4">
      <w:pPr>
        <w:pStyle w:val="B1"/>
      </w:pPr>
      <w:r>
        <w:t>Direction: Network to UE</w:t>
      </w:r>
    </w:p>
    <w:p w14:paraId="08DACB0B" w14:textId="77777777" w:rsidR="001A0AFF" w:rsidRDefault="00EB0CF4">
      <w:pPr>
        <w:pStyle w:val="TH"/>
        <w:rPr>
          <w:bCs/>
          <w:i/>
          <w:iCs/>
        </w:rPr>
      </w:pPr>
      <w:r>
        <w:rPr>
          <w:bCs/>
          <w:i/>
          <w:iCs/>
        </w:rPr>
        <w:lastRenderedPageBreak/>
        <w:t>SystemInformation message</w:t>
      </w:r>
    </w:p>
    <w:p w14:paraId="4CAC22D0" w14:textId="77777777" w:rsidR="001A0AFF" w:rsidRDefault="00EB0CF4">
      <w:pPr>
        <w:pStyle w:val="PL"/>
        <w:rPr>
          <w:color w:val="808080"/>
        </w:rPr>
      </w:pPr>
      <w:r>
        <w:rPr>
          <w:color w:val="808080"/>
        </w:rPr>
        <w:t>-- ASN1START</w:t>
      </w:r>
    </w:p>
    <w:p w14:paraId="02C059C9" w14:textId="77777777" w:rsidR="001A0AFF" w:rsidRDefault="00EB0CF4">
      <w:pPr>
        <w:pStyle w:val="PL"/>
        <w:rPr>
          <w:color w:val="808080"/>
        </w:rPr>
      </w:pPr>
      <w:r>
        <w:rPr>
          <w:color w:val="808080"/>
        </w:rPr>
        <w:t>-- TAG-SYSTEMINFORMATION-START</w:t>
      </w:r>
    </w:p>
    <w:p w14:paraId="28412DCB" w14:textId="77777777" w:rsidR="001A0AFF" w:rsidRDefault="001A0AFF">
      <w:pPr>
        <w:pStyle w:val="PL"/>
      </w:pPr>
    </w:p>
    <w:p w14:paraId="678679F2" w14:textId="77777777" w:rsidR="001A0AFF" w:rsidRDefault="00EB0CF4">
      <w:pPr>
        <w:pStyle w:val="PL"/>
      </w:pPr>
      <w:r>
        <w:t xml:space="preserve">SystemInformation ::=               </w:t>
      </w:r>
      <w:r>
        <w:rPr>
          <w:color w:val="993366"/>
        </w:rPr>
        <w:t>SEQUENCE</w:t>
      </w:r>
      <w:r>
        <w:t xml:space="preserve"> {</w:t>
      </w:r>
    </w:p>
    <w:p w14:paraId="2D012869" w14:textId="77777777" w:rsidR="001A0AFF" w:rsidRDefault="00EB0CF4">
      <w:pPr>
        <w:pStyle w:val="PL"/>
      </w:pPr>
      <w:r>
        <w:t xml:space="preserve">    criticalExtensions                  </w:t>
      </w:r>
      <w:r>
        <w:rPr>
          <w:color w:val="993366"/>
        </w:rPr>
        <w:t>CHOICE</w:t>
      </w:r>
      <w:r>
        <w:t xml:space="preserve"> {</w:t>
      </w:r>
    </w:p>
    <w:p w14:paraId="2078026A" w14:textId="77777777" w:rsidR="001A0AFF" w:rsidRDefault="00EB0CF4">
      <w:pPr>
        <w:pStyle w:val="PL"/>
      </w:pPr>
      <w:r>
        <w:t xml:space="preserve">        systemInformation                   SystemInformation-IEs,</w:t>
      </w:r>
    </w:p>
    <w:p w14:paraId="37014DD0" w14:textId="77777777" w:rsidR="001A0AFF" w:rsidRDefault="00EB0CF4">
      <w:pPr>
        <w:pStyle w:val="PL"/>
      </w:pPr>
      <w:r>
        <w:t xml:space="preserve">        criticalExtensionsFuture-r16    </w:t>
      </w:r>
      <w:r>
        <w:rPr>
          <w:color w:val="993366"/>
        </w:rPr>
        <w:t>CHOICE</w:t>
      </w:r>
      <w:r>
        <w:t xml:space="preserve"> {</w:t>
      </w:r>
    </w:p>
    <w:p w14:paraId="4812EBF8" w14:textId="77777777" w:rsidR="001A0AFF" w:rsidRDefault="00EB0CF4">
      <w:pPr>
        <w:pStyle w:val="PL"/>
      </w:pPr>
      <w:r>
        <w:t xml:space="preserve">            posSystemInformation-r16        PosSystemInformation-r16-IEs,</w:t>
      </w:r>
    </w:p>
    <w:p w14:paraId="18F366E8" w14:textId="77777777" w:rsidR="001A0AFF" w:rsidRDefault="00EB0CF4">
      <w:pPr>
        <w:pStyle w:val="PL"/>
      </w:pPr>
      <w:r>
        <w:t xml:space="preserve">            criticalExtensionsFuture        </w:t>
      </w:r>
      <w:r>
        <w:rPr>
          <w:color w:val="993366"/>
        </w:rPr>
        <w:t>SEQUENCE</w:t>
      </w:r>
      <w:r>
        <w:t xml:space="preserve"> {}</w:t>
      </w:r>
    </w:p>
    <w:p w14:paraId="4CBF95A4" w14:textId="77777777" w:rsidR="001A0AFF" w:rsidRDefault="00EB0CF4">
      <w:pPr>
        <w:pStyle w:val="PL"/>
      </w:pPr>
      <w:r>
        <w:t xml:space="preserve">        }</w:t>
      </w:r>
    </w:p>
    <w:p w14:paraId="6CDC99BB" w14:textId="77777777" w:rsidR="001A0AFF" w:rsidRDefault="00EB0CF4">
      <w:pPr>
        <w:pStyle w:val="PL"/>
      </w:pPr>
      <w:r>
        <w:t xml:space="preserve">    }</w:t>
      </w:r>
    </w:p>
    <w:p w14:paraId="66027D03" w14:textId="77777777" w:rsidR="001A0AFF" w:rsidRDefault="00EB0CF4">
      <w:pPr>
        <w:pStyle w:val="PL"/>
      </w:pPr>
      <w:r>
        <w:t>}</w:t>
      </w:r>
    </w:p>
    <w:p w14:paraId="0882D374" w14:textId="77777777" w:rsidR="001A0AFF" w:rsidRDefault="001A0AFF">
      <w:pPr>
        <w:pStyle w:val="PL"/>
      </w:pPr>
    </w:p>
    <w:p w14:paraId="1DF6CA2E" w14:textId="77777777" w:rsidR="001A0AFF" w:rsidRDefault="00EB0CF4">
      <w:pPr>
        <w:pStyle w:val="PL"/>
      </w:pPr>
      <w:r>
        <w:t xml:space="preserve">SystemInformation-IEs ::=           </w:t>
      </w:r>
      <w:r>
        <w:rPr>
          <w:color w:val="993366"/>
        </w:rPr>
        <w:t>SEQUENCE</w:t>
      </w:r>
      <w:r>
        <w:t xml:space="preserve"> {</w:t>
      </w:r>
    </w:p>
    <w:p w14:paraId="1FB713AA" w14:textId="77777777" w:rsidR="001A0AFF" w:rsidRDefault="00EB0CF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4D7A2923" w14:textId="77777777" w:rsidR="001A0AFF" w:rsidRDefault="00EB0CF4">
      <w:pPr>
        <w:pStyle w:val="PL"/>
      </w:pPr>
      <w:r>
        <w:t xml:space="preserve">        sib2                                SIB2,</w:t>
      </w:r>
    </w:p>
    <w:p w14:paraId="62890F63" w14:textId="77777777" w:rsidR="001A0AFF" w:rsidRDefault="00EB0CF4">
      <w:pPr>
        <w:pStyle w:val="PL"/>
      </w:pPr>
      <w:r>
        <w:t xml:space="preserve">        sib3                                SIB3,</w:t>
      </w:r>
    </w:p>
    <w:p w14:paraId="3F20237B" w14:textId="77777777" w:rsidR="001A0AFF" w:rsidRDefault="00EB0CF4">
      <w:pPr>
        <w:pStyle w:val="PL"/>
      </w:pPr>
      <w:r>
        <w:t xml:space="preserve">        sib4                                SIB4,</w:t>
      </w:r>
    </w:p>
    <w:p w14:paraId="4EFDE958" w14:textId="77777777" w:rsidR="001A0AFF" w:rsidRDefault="00EB0CF4">
      <w:pPr>
        <w:pStyle w:val="PL"/>
      </w:pPr>
      <w:r>
        <w:t xml:space="preserve">        sib5                                SIB5,</w:t>
      </w:r>
    </w:p>
    <w:p w14:paraId="7DEDAFA1" w14:textId="77777777" w:rsidR="001A0AFF" w:rsidRDefault="00EB0CF4">
      <w:pPr>
        <w:pStyle w:val="PL"/>
      </w:pPr>
      <w:r>
        <w:t xml:space="preserve">        sib6                                SIB6,</w:t>
      </w:r>
    </w:p>
    <w:p w14:paraId="2277AB73" w14:textId="77777777" w:rsidR="001A0AFF" w:rsidRDefault="00EB0CF4">
      <w:pPr>
        <w:pStyle w:val="PL"/>
      </w:pPr>
      <w:r>
        <w:t xml:space="preserve">        sib7                                SIB7,</w:t>
      </w:r>
    </w:p>
    <w:p w14:paraId="63F92D46" w14:textId="77777777" w:rsidR="001A0AFF" w:rsidRDefault="00EB0CF4">
      <w:pPr>
        <w:pStyle w:val="PL"/>
      </w:pPr>
      <w:r>
        <w:t xml:space="preserve">        sib8                                SIB8,</w:t>
      </w:r>
    </w:p>
    <w:p w14:paraId="694AAFBE" w14:textId="77777777" w:rsidR="001A0AFF" w:rsidRDefault="00EB0CF4">
      <w:pPr>
        <w:pStyle w:val="PL"/>
      </w:pPr>
      <w:r>
        <w:t xml:space="preserve">        sib9                                SIB9,</w:t>
      </w:r>
    </w:p>
    <w:p w14:paraId="7144F9A4" w14:textId="77777777" w:rsidR="001A0AFF" w:rsidRDefault="00EB0CF4">
      <w:pPr>
        <w:pStyle w:val="PL"/>
      </w:pPr>
      <w:r>
        <w:t xml:space="preserve">        ...,</w:t>
      </w:r>
    </w:p>
    <w:p w14:paraId="7E29FED0" w14:textId="77777777" w:rsidR="001A0AFF" w:rsidRDefault="00EB0CF4">
      <w:pPr>
        <w:pStyle w:val="PL"/>
      </w:pPr>
      <w:r>
        <w:t xml:space="preserve">        sib10-v1610                         SIB10-r16,</w:t>
      </w:r>
    </w:p>
    <w:p w14:paraId="2C2163AE" w14:textId="77777777" w:rsidR="001A0AFF" w:rsidRDefault="00EB0CF4">
      <w:pPr>
        <w:pStyle w:val="PL"/>
      </w:pPr>
      <w:r>
        <w:t xml:space="preserve">        sib11-v1610                         SIB11-r16,</w:t>
      </w:r>
    </w:p>
    <w:p w14:paraId="17F9D644" w14:textId="77777777" w:rsidR="001A0AFF" w:rsidRDefault="00EB0CF4">
      <w:pPr>
        <w:pStyle w:val="PL"/>
      </w:pPr>
      <w:r>
        <w:t xml:space="preserve">        sib12-v1610                         SIB12-r16,</w:t>
      </w:r>
    </w:p>
    <w:p w14:paraId="669DB030" w14:textId="77777777" w:rsidR="001A0AFF" w:rsidRDefault="00EB0CF4">
      <w:pPr>
        <w:pStyle w:val="PL"/>
      </w:pPr>
      <w:r>
        <w:t xml:space="preserve">        sib13-v1610                         SIB13-r16,</w:t>
      </w:r>
    </w:p>
    <w:p w14:paraId="4A7D1833" w14:textId="77777777" w:rsidR="001A0AFF" w:rsidRDefault="00EB0CF4">
      <w:pPr>
        <w:pStyle w:val="PL"/>
      </w:pPr>
      <w:r>
        <w:t xml:space="preserve">        sib14-v1610                         SIB14-r16,</w:t>
      </w:r>
    </w:p>
    <w:p w14:paraId="3C16328C" w14:textId="77777777" w:rsidR="001A0AFF" w:rsidRDefault="00EB0CF4">
      <w:pPr>
        <w:pStyle w:val="PL"/>
      </w:pPr>
      <w:r>
        <w:t xml:space="preserve">        sib15-v1700                         SIB15-r17,</w:t>
      </w:r>
    </w:p>
    <w:p w14:paraId="3A9DEC6B" w14:textId="77777777" w:rsidR="001A0AFF" w:rsidRDefault="00EB0CF4">
      <w:pPr>
        <w:pStyle w:val="PL"/>
      </w:pPr>
      <w:r>
        <w:t xml:space="preserve">        sib16-v1700                         SIB16-r17,</w:t>
      </w:r>
    </w:p>
    <w:p w14:paraId="57838A41" w14:textId="77777777" w:rsidR="001A0AFF" w:rsidRDefault="00EB0CF4">
      <w:pPr>
        <w:pStyle w:val="PL"/>
      </w:pPr>
      <w:r>
        <w:t xml:space="preserve">        sib17-v1700                         SIB17-r17,</w:t>
      </w:r>
    </w:p>
    <w:p w14:paraId="6C5BC118" w14:textId="77777777" w:rsidR="001A0AFF" w:rsidRDefault="00EB0CF4">
      <w:pPr>
        <w:pStyle w:val="PL"/>
      </w:pPr>
      <w:r>
        <w:t xml:space="preserve">        sib18-v1700                         SIB18-r17,</w:t>
      </w:r>
    </w:p>
    <w:p w14:paraId="170B9BA0" w14:textId="77777777" w:rsidR="001A0AFF" w:rsidRDefault="00EB0CF4">
      <w:pPr>
        <w:pStyle w:val="PL"/>
      </w:pPr>
      <w:r>
        <w:t xml:space="preserve">        sib19-v1700                         SIB19-r17,</w:t>
      </w:r>
    </w:p>
    <w:p w14:paraId="335DFDCD" w14:textId="77777777" w:rsidR="001A0AFF" w:rsidRDefault="00EB0CF4">
      <w:pPr>
        <w:pStyle w:val="PL"/>
      </w:pPr>
      <w:r>
        <w:t xml:space="preserve">        sib20-v1700                         SIB20-r17,</w:t>
      </w:r>
    </w:p>
    <w:p w14:paraId="37DE6F8C" w14:textId="77777777" w:rsidR="001A0AFF" w:rsidRDefault="00EB0CF4">
      <w:pPr>
        <w:pStyle w:val="PL"/>
      </w:pPr>
      <w:r>
        <w:t xml:space="preserve">        sib21-v1700                         SIB21-r17</w:t>
      </w:r>
    </w:p>
    <w:p w14:paraId="6B6A3209" w14:textId="77777777" w:rsidR="001A0AFF" w:rsidRDefault="00EB0CF4">
      <w:pPr>
        <w:pStyle w:val="PL"/>
      </w:pPr>
      <w:r>
        <w:t xml:space="preserve">    },</w:t>
      </w:r>
    </w:p>
    <w:p w14:paraId="640E7DD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FEF455" w14:textId="77777777" w:rsidR="001A0AFF" w:rsidRDefault="00EB0CF4">
      <w:pPr>
        <w:pStyle w:val="PL"/>
      </w:pPr>
      <w:r>
        <w:t xml:space="preserve">    nonCriticalExtension                </w:t>
      </w:r>
      <w:r>
        <w:rPr>
          <w:color w:val="993366"/>
        </w:rPr>
        <w:t>SEQUENCE</w:t>
      </w:r>
      <w:r>
        <w:t xml:space="preserve"> {}                         </w:t>
      </w:r>
      <w:r>
        <w:rPr>
          <w:color w:val="993366"/>
        </w:rPr>
        <w:t>OPTIONAL</w:t>
      </w:r>
    </w:p>
    <w:p w14:paraId="41F01614" w14:textId="77777777" w:rsidR="001A0AFF" w:rsidRDefault="00EB0CF4">
      <w:pPr>
        <w:pStyle w:val="PL"/>
      </w:pPr>
      <w:r>
        <w:t>}</w:t>
      </w:r>
    </w:p>
    <w:p w14:paraId="328BD5C2" w14:textId="77777777" w:rsidR="001A0AFF" w:rsidRDefault="001A0AFF">
      <w:pPr>
        <w:pStyle w:val="PL"/>
      </w:pPr>
    </w:p>
    <w:p w14:paraId="39943ACF" w14:textId="77777777" w:rsidR="001A0AFF" w:rsidRDefault="00EB0CF4">
      <w:pPr>
        <w:pStyle w:val="PL"/>
        <w:rPr>
          <w:color w:val="808080"/>
        </w:rPr>
      </w:pPr>
      <w:r>
        <w:rPr>
          <w:color w:val="808080"/>
        </w:rPr>
        <w:t>-- TAG-SYSTEMINFORMATION-STOP</w:t>
      </w:r>
    </w:p>
    <w:p w14:paraId="06A0EE0C" w14:textId="77777777" w:rsidR="001A0AFF" w:rsidRDefault="00EB0CF4">
      <w:pPr>
        <w:pStyle w:val="PL"/>
        <w:rPr>
          <w:color w:val="808080"/>
        </w:rPr>
      </w:pPr>
      <w:r>
        <w:rPr>
          <w:color w:val="808080"/>
        </w:rPr>
        <w:t>-- ASN1STOP</w:t>
      </w:r>
    </w:p>
    <w:p w14:paraId="66D8E37A" w14:textId="77777777" w:rsidR="001A0AFF" w:rsidRDefault="001A0AFF"/>
    <w:p w14:paraId="299BA41A" w14:textId="77777777" w:rsidR="001A0AFF" w:rsidRDefault="00EB0CF4">
      <w:pPr>
        <w:pStyle w:val="4"/>
      </w:pPr>
      <w:bookmarkStart w:id="445" w:name="_Toc100930005"/>
      <w:bookmarkStart w:id="446" w:name="_Toc60777128"/>
      <w:r>
        <w:t>–</w:t>
      </w:r>
      <w:r>
        <w:tab/>
      </w:r>
      <w:r>
        <w:rPr>
          <w:i/>
        </w:rPr>
        <w:t>UEAssistanceInformation</w:t>
      </w:r>
      <w:bookmarkEnd w:id="445"/>
      <w:bookmarkEnd w:id="446"/>
    </w:p>
    <w:p w14:paraId="52F338AF" w14:textId="77777777" w:rsidR="001A0AFF" w:rsidRDefault="00EB0CF4">
      <w:r>
        <w:t xml:space="preserve">The </w:t>
      </w:r>
      <w:r>
        <w:rPr>
          <w:i/>
        </w:rPr>
        <w:t xml:space="preserve">UEAssistanceInformation </w:t>
      </w:r>
      <w:r>
        <w:t xml:space="preserve">message is used for the indication of UE assistance information to the </w:t>
      </w:r>
      <w:r>
        <w:rPr>
          <w:lang w:eastAsia="zh-CN"/>
        </w:rPr>
        <w:t>network</w:t>
      </w:r>
      <w:r>
        <w:t>.</w:t>
      </w:r>
    </w:p>
    <w:p w14:paraId="57D2771A" w14:textId="77777777" w:rsidR="001A0AFF" w:rsidRDefault="00EB0CF4">
      <w:pPr>
        <w:pStyle w:val="B1"/>
      </w:pPr>
      <w:r>
        <w:lastRenderedPageBreak/>
        <w:t>Signalling radio bearer: SRB1, SRB3</w:t>
      </w:r>
    </w:p>
    <w:p w14:paraId="402FFF01" w14:textId="77777777" w:rsidR="001A0AFF" w:rsidRDefault="00EB0CF4">
      <w:pPr>
        <w:pStyle w:val="B1"/>
      </w:pPr>
      <w:r>
        <w:t>RLC-SAP: AM</w:t>
      </w:r>
    </w:p>
    <w:p w14:paraId="0C56AC0C" w14:textId="77777777" w:rsidR="001A0AFF" w:rsidRDefault="00EB0CF4">
      <w:pPr>
        <w:pStyle w:val="B1"/>
      </w:pPr>
      <w:r>
        <w:t>Logical channel: DCCH</w:t>
      </w:r>
    </w:p>
    <w:p w14:paraId="7413044D" w14:textId="77777777" w:rsidR="001A0AFF" w:rsidRDefault="00EB0CF4">
      <w:pPr>
        <w:pStyle w:val="B1"/>
      </w:pPr>
      <w:r>
        <w:t>Direction: UE to Network</w:t>
      </w:r>
    </w:p>
    <w:p w14:paraId="1898E3CE" w14:textId="77777777" w:rsidR="001A0AFF" w:rsidRDefault="00EB0CF4">
      <w:pPr>
        <w:pStyle w:val="TH"/>
        <w:rPr>
          <w:bCs/>
          <w:i/>
          <w:iCs/>
        </w:rPr>
      </w:pPr>
      <w:r>
        <w:rPr>
          <w:bCs/>
          <w:i/>
          <w:iCs/>
        </w:rPr>
        <w:t>UEAssistanceInformation message</w:t>
      </w:r>
    </w:p>
    <w:p w14:paraId="3C68039E" w14:textId="77777777" w:rsidR="001A0AFF" w:rsidRDefault="00EB0CF4">
      <w:pPr>
        <w:pStyle w:val="PL"/>
        <w:rPr>
          <w:color w:val="808080"/>
        </w:rPr>
      </w:pPr>
      <w:r>
        <w:rPr>
          <w:color w:val="808080"/>
        </w:rPr>
        <w:t>-- ASN1START</w:t>
      </w:r>
    </w:p>
    <w:p w14:paraId="7D5F9D8F" w14:textId="77777777" w:rsidR="001A0AFF" w:rsidRDefault="00EB0CF4">
      <w:pPr>
        <w:pStyle w:val="PL"/>
        <w:rPr>
          <w:color w:val="808080"/>
        </w:rPr>
      </w:pPr>
      <w:r>
        <w:rPr>
          <w:color w:val="808080"/>
        </w:rPr>
        <w:t>-- TAG-UEASSISTANCEINFORMATION-START</w:t>
      </w:r>
    </w:p>
    <w:p w14:paraId="582C7CFF" w14:textId="77777777" w:rsidR="001A0AFF" w:rsidRDefault="001A0AFF">
      <w:pPr>
        <w:pStyle w:val="PL"/>
      </w:pPr>
    </w:p>
    <w:p w14:paraId="3DC41AD4" w14:textId="77777777" w:rsidR="001A0AFF" w:rsidRDefault="00EB0CF4">
      <w:pPr>
        <w:pStyle w:val="PL"/>
      </w:pPr>
      <w:r>
        <w:t xml:space="preserve">UEAssistanceInformation ::=         </w:t>
      </w:r>
      <w:r>
        <w:rPr>
          <w:color w:val="993366"/>
        </w:rPr>
        <w:t>SEQUENCE</w:t>
      </w:r>
      <w:r>
        <w:t xml:space="preserve"> {</w:t>
      </w:r>
    </w:p>
    <w:p w14:paraId="274608D7" w14:textId="77777777" w:rsidR="001A0AFF" w:rsidRDefault="00EB0CF4">
      <w:pPr>
        <w:pStyle w:val="PL"/>
      </w:pPr>
      <w:r>
        <w:t xml:space="preserve">    criticalExtensions                  </w:t>
      </w:r>
      <w:r>
        <w:rPr>
          <w:color w:val="993366"/>
        </w:rPr>
        <w:t>CHOICE</w:t>
      </w:r>
      <w:r>
        <w:t xml:space="preserve"> {</w:t>
      </w:r>
    </w:p>
    <w:p w14:paraId="44CDE111" w14:textId="77777777" w:rsidR="001A0AFF" w:rsidRDefault="00EB0CF4">
      <w:pPr>
        <w:pStyle w:val="PL"/>
      </w:pPr>
      <w:r>
        <w:t xml:space="preserve">        ueAssistanceInformation             UEAssistanceInformation-IEs,</w:t>
      </w:r>
    </w:p>
    <w:p w14:paraId="29403586" w14:textId="77777777" w:rsidR="001A0AFF" w:rsidRDefault="00EB0CF4">
      <w:pPr>
        <w:pStyle w:val="PL"/>
      </w:pPr>
      <w:r>
        <w:t xml:space="preserve">        criticalExtensionsFuture            </w:t>
      </w:r>
      <w:r>
        <w:rPr>
          <w:color w:val="993366"/>
        </w:rPr>
        <w:t>SEQUENCE</w:t>
      </w:r>
      <w:r>
        <w:t xml:space="preserve"> {}</w:t>
      </w:r>
    </w:p>
    <w:p w14:paraId="1F52222F" w14:textId="77777777" w:rsidR="001A0AFF" w:rsidRDefault="00EB0CF4">
      <w:pPr>
        <w:pStyle w:val="PL"/>
      </w:pPr>
      <w:r>
        <w:t xml:space="preserve">    }</w:t>
      </w:r>
    </w:p>
    <w:p w14:paraId="2CF62A02" w14:textId="77777777" w:rsidR="001A0AFF" w:rsidRDefault="00EB0CF4">
      <w:pPr>
        <w:pStyle w:val="PL"/>
      </w:pPr>
      <w:r>
        <w:t>}</w:t>
      </w:r>
    </w:p>
    <w:p w14:paraId="7AB66CC2" w14:textId="77777777" w:rsidR="001A0AFF" w:rsidRDefault="001A0AFF">
      <w:pPr>
        <w:pStyle w:val="PL"/>
      </w:pPr>
    </w:p>
    <w:p w14:paraId="43774D1B" w14:textId="77777777" w:rsidR="001A0AFF" w:rsidRDefault="00EB0CF4">
      <w:pPr>
        <w:pStyle w:val="PL"/>
      </w:pPr>
      <w:r>
        <w:t xml:space="preserve">UEAssistanceInformation-IEs ::=     </w:t>
      </w:r>
      <w:r>
        <w:rPr>
          <w:color w:val="993366"/>
        </w:rPr>
        <w:t>SEQUENCE</w:t>
      </w:r>
      <w:r>
        <w:t xml:space="preserve"> {</w:t>
      </w:r>
    </w:p>
    <w:p w14:paraId="52D5DDBF" w14:textId="77777777" w:rsidR="001A0AFF" w:rsidRDefault="00EB0CF4">
      <w:pPr>
        <w:pStyle w:val="PL"/>
      </w:pPr>
      <w:r>
        <w:t xml:space="preserve">    delayBudgetReport                   DelayBudgetReport                   </w:t>
      </w:r>
      <w:r>
        <w:rPr>
          <w:color w:val="993366"/>
        </w:rPr>
        <w:t>OPTIONAL</w:t>
      </w:r>
      <w:r>
        <w:t>,</w:t>
      </w:r>
    </w:p>
    <w:p w14:paraId="71A8D98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ADF485" w14:textId="77777777" w:rsidR="001A0AFF" w:rsidRDefault="00EB0CF4">
      <w:pPr>
        <w:pStyle w:val="PL"/>
      </w:pPr>
      <w:r>
        <w:t xml:space="preserve">    nonCriticalExtension                UEAssistanceInformation-v1540-IEs   </w:t>
      </w:r>
      <w:r>
        <w:rPr>
          <w:color w:val="993366"/>
        </w:rPr>
        <w:t>OPTIONAL</w:t>
      </w:r>
    </w:p>
    <w:p w14:paraId="2D8A827C" w14:textId="77777777" w:rsidR="001A0AFF" w:rsidRDefault="00EB0CF4">
      <w:pPr>
        <w:pStyle w:val="PL"/>
      </w:pPr>
      <w:r>
        <w:t>}</w:t>
      </w:r>
    </w:p>
    <w:p w14:paraId="35BCA5BD" w14:textId="77777777" w:rsidR="001A0AFF" w:rsidRDefault="001A0AFF">
      <w:pPr>
        <w:pStyle w:val="PL"/>
      </w:pPr>
    </w:p>
    <w:p w14:paraId="212F2392" w14:textId="77777777" w:rsidR="001A0AFF" w:rsidRDefault="00EB0CF4">
      <w:pPr>
        <w:pStyle w:val="PL"/>
      </w:pPr>
      <w:r>
        <w:t xml:space="preserve">DelayBudgetReport::=                </w:t>
      </w:r>
      <w:r>
        <w:rPr>
          <w:color w:val="993366"/>
        </w:rPr>
        <w:t>CHOICE</w:t>
      </w:r>
      <w:r>
        <w:t xml:space="preserve"> {</w:t>
      </w:r>
    </w:p>
    <w:p w14:paraId="28745EB3" w14:textId="77777777" w:rsidR="001A0AFF" w:rsidRDefault="00EB0CF4">
      <w:pPr>
        <w:pStyle w:val="PL"/>
      </w:pPr>
      <w:r>
        <w:t xml:space="preserve">    type1                               </w:t>
      </w:r>
      <w:r>
        <w:rPr>
          <w:color w:val="993366"/>
        </w:rPr>
        <w:t>ENUMERATED</w:t>
      </w:r>
      <w:r>
        <w:t xml:space="preserve"> {</w:t>
      </w:r>
    </w:p>
    <w:p w14:paraId="1361B785" w14:textId="77777777" w:rsidR="001A0AFF" w:rsidRDefault="00EB0CF4">
      <w:pPr>
        <w:pStyle w:val="PL"/>
      </w:pPr>
      <w:r>
        <w:t xml:space="preserve">                                            msMinus1280, msMinus640, msMinus320, msMinus160,msMinus80, msMinus60, msMinus40,</w:t>
      </w:r>
    </w:p>
    <w:p w14:paraId="26CA2F87" w14:textId="77777777" w:rsidR="001A0AFF" w:rsidRDefault="00EB0CF4">
      <w:pPr>
        <w:pStyle w:val="PL"/>
      </w:pPr>
      <w:r>
        <w:t xml:space="preserve">                                            msMinus20, ms0, ms20,ms40, ms60, ms80, ms160, ms320, ms640, ms1280},</w:t>
      </w:r>
    </w:p>
    <w:p w14:paraId="358E0916" w14:textId="77777777" w:rsidR="001A0AFF" w:rsidRDefault="00EB0CF4">
      <w:pPr>
        <w:pStyle w:val="PL"/>
      </w:pPr>
      <w:r>
        <w:t xml:space="preserve">    ...</w:t>
      </w:r>
    </w:p>
    <w:p w14:paraId="24FF6FEE" w14:textId="77777777" w:rsidR="001A0AFF" w:rsidRDefault="00EB0CF4">
      <w:pPr>
        <w:pStyle w:val="PL"/>
      </w:pPr>
      <w:r>
        <w:t>}</w:t>
      </w:r>
    </w:p>
    <w:p w14:paraId="7675B641" w14:textId="77777777" w:rsidR="001A0AFF" w:rsidRDefault="001A0AFF">
      <w:pPr>
        <w:pStyle w:val="PL"/>
      </w:pPr>
    </w:p>
    <w:p w14:paraId="1CDDCFAE" w14:textId="77777777" w:rsidR="001A0AFF" w:rsidRDefault="00EB0CF4">
      <w:pPr>
        <w:pStyle w:val="PL"/>
      </w:pPr>
      <w:r>
        <w:t xml:space="preserve">UEAssistanceInformation-v1540-IEs ::= </w:t>
      </w:r>
      <w:r>
        <w:rPr>
          <w:color w:val="993366"/>
        </w:rPr>
        <w:t>SEQUENCE</w:t>
      </w:r>
      <w:r>
        <w:t xml:space="preserve"> {</w:t>
      </w:r>
    </w:p>
    <w:p w14:paraId="047507A1" w14:textId="77777777" w:rsidR="001A0AFF" w:rsidRDefault="00EB0CF4">
      <w:pPr>
        <w:pStyle w:val="PL"/>
      </w:pPr>
      <w:r>
        <w:t xml:space="preserve">    overheatingAssistance               OverheatingAssistance               </w:t>
      </w:r>
      <w:r>
        <w:rPr>
          <w:color w:val="993366"/>
        </w:rPr>
        <w:t>OPTIONAL</w:t>
      </w:r>
      <w:r>
        <w:t>,</w:t>
      </w:r>
    </w:p>
    <w:p w14:paraId="18B24E8F" w14:textId="77777777" w:rsidR="001A0AFF" w:rsidRDefault="00EB0CF4">
      <w:pPr>
        <w:pStyle w:val="PL"/>
      </w:pPr>
      <w:r>
        <w:t xml:space="preserve">    nonCriticalExtension                UEAssistanceInformation-v1610-IEs   </w:t>
      </w:r>
      <w:r>
        <w:rPr>
          <w:color w:val="993366"/>
        </w:rPr>
        <w:t>OPTIONAL</w:t>
      </w:r>
    </w:p>
    <w:p w14:paraId="0B7C77BA" w14:textId="77777777" w:rsidR="001A0AFF" w:rsidRDefault="00EB0CF4">
      <w:pPr>
        <w:pStyle w:val="PL"/>
      </w:pPr>
      <w:r>
        <w:t>}</w:t>
      </w:r>
    </w:p>
    <w:p w14:paraId="4109E1C1" w14:textId="77777777" w:rsidR="001A0AFF" w:rsidRDefault="001A0AFF">
      <w:pPr>
        <w:pStyle w:val="PL"/>
      </w:pPr>
    </w:p>
    <w:p w14:paraId="33267205" w14:textId="77777777" w:rsidR="001A0AFF" w:rsidRDefault="00EB0CF4">
      <w:pPr>
        <w:pStyle w:val="PL"/>
      </w:pPr>
      <w:r>
        <w:t xml:space="preserve">OverheatingAssistance ::=           </w:t>
      </w:r>
      <w:r>
        <w:rPr>
          <w:color w:val="993366"/>
        </w:rPr>
        <w:t>SEQUENCE</w:t>
      </w:r>
      <w:r>
        <w:t xml:space="preserve"> {</w:t>
      </w:r>
    </w:p>
    <w:p w14:paraId="64F0F98A" w14:textId="77777777" w:rsidR="001A0AFF" w:rsidRDefault="00EB0CF4">
      <w:pPr>
        <w:pStyle w:val="PL"/>
      </w:pPr>
      <w:r>
        <w:t xml:space="preserve">    reducedMaxCCs                       ReducedMaxCCs-r16                   </w:t>
      </w:r>
      <w:r>
        <w:rPr>
          <w:color w:val="993366"/>
        </w:rPr>
        <w:t>OPTIONAL</w:t>
      </w:r>
      <w:r>
        <w:t>,</w:t>
      </w:r>
    </w:p>
    <w:p w14:paraId="0BA2072A" w14:textId="77777777" w:rsidR="001A0AFF" w:rsidRDefault="00EB0CF4">
      <w:pPr>
        <w:pStyle w:val="PL"/>
      </w:pPr>
      <w:r>
        <w:t xml:space="preserve">    reducedMaxBW-FR1                    ReducedMaxBW-FRx-r16                </w:t>
      </w:r>
      <w:r>
        <w:rPr>
          <w:color w:val="993366"/>
        </w:rPr>
        <w:t>OPTIONAL</w:t>
      </w:r>
      <w:r>
        <w:t>,</w:t>
      </w:r>
    </w:p>
    <w:p w14:paraId="61F99C8A" w14:textId="77777777" w:rsidR="001A0AFF" w:rsidRDefault="00EB0CF4">
      <w:pPr>
        <w:pStyle w:val="PL"/>
      </w:pPr>
      <w:r>
        <w:t xml:space="preserve">    reducedMaxBW-FR2                    ReducedMaxBW-FRx-r16                </w:t>
      </w:r>
      <w:r>
        <w:rPr>
          <w:color w:val="993366"/>
        </w:rPr>
        <w:t>OPTIONAL</w:t>
      </w:r>
      <w:r>
        <w:t>,</w:t>
      </w:r>
    </w:p>
    <w:p w14:paraId="3FF74282" w14:textId="77777777" w:rsidR="001A0AFF" w:rsidRDefault="00EB0CF4">
      <w:pPr>
        <w:pStyle w:val="PL"/>
      </w:pPr>
      <w:r>
        <w:t xml:space="preserve">    reducedMaxMIMO-LayersFR1            </w:t>
      </w:r>
      <w:r>
        <w:rPr>
          <w:color w:val="993366"/>
        </w:rPr>
        <w:t>SEQUENCE</w:t>
      </w:r>
      <w:r>
        <w:t xml:space="preserve"> {</w:t>
      </w:r>
    </w:p>
    <w:p w14:paraId="0BBF500B" w14:textId="77777777" w:rsidR="001A0AFF" w:rsidRDefault="00EB0CF4">
      <w:pPr>
        <w:pStyle w:val="PL"/>
      </w:pPr>
      <w:r>
        <w:t xml:space="preserve">        reducedMIMO-LayersFR1-DL            MIMO-LayersDL,</w:t>
      </w:r>
    </w:p>
    <w:p w14:paraId="456E6F2B" w14:textId="77777777" w:rsidR="001A0AFF" w:rsidRDefault="00EB0CF4">
      <w:pPr>
        <w:pStyle w:val="PL"/>
      </w:pPr>
      <w:r>
        <w:t xml:space="preserve">        reducedMIMO-LayersFR1-UL            MIMO-LayersUL</w:t>
      </w:r>
    </w:p>
    <w:p w14:paraId="38AB8ECD" w14:textId="77777777" w:rsidR="001A0AFF" w:rsidRDefault="00EB0CF4">
      <w:pPr>
        <w:pStyle w:val="PL"/>
      </w:pPr>
      <w:r>
        <w:t xml:space="preserve">    } </w:t>
      </w:r>
      <w:r>
        <w:rPr>
          <w:color w:val="993366"/>
        </w:rPr>
        <w:t>OPTIONAL</w:t>
      </w:r>
      <w:r>
        <w:t>,</w:t>
      </w:r>
    </w:p>
    <w:p w14:paraId="28922192" w14:textId="77777777" w:rsidR="001A0AFF" w:rsidRDefault="00EB0CF4">
      <w:pPr>
        <w:pStyle w:val="PL"/>
      </w:pPr>
      <w:r>
        <w:t xml:space="preserve">    reducedMaxMIMO-LayersFR2            </w:t>
      </w:r>
      <w:r>
        <w:rPr>
          <w:color w:val="993366"/>
        </w:rPr>
        <w:t>SEQUENCE</w:t>
      </w:r>
      <w:r>
        <w:t xml:space="preserve"> {</w:t>
      </w:r>
    </w:p>
    <w:p w14:paraId="091EA261" w14:textId="77777777" w:rsidR="001A0AFF" w:rsidRDefault="00EB0CF4">
      <w:pPr>
        <w:pStyle w:val="PL"/>
      </w:pPr>
      <w:r>
        <w:t xml:space="preserve">        reducedMIMO-LayersFR2-DL            MIMO-LayersDL,</w:t>
      </w:r>
    </w:p>
    <w:p w14:paraId="77480986" w14:textId="77777777" w:rsidR="001A0AFF" w:rsidRDefault="00EB0CF4">
      <w:pPr>
        <w:pStyle w:val="PL"/>
      </w:pPr>
      <w:r>
        <w:t xml:space="preserve">        reducedMIMO-LayersFR2-UL            MIMO-LayersUL</w:t>
      </w:r>
    </w:p>
    <w:p w14:paraId="21A252EA" w14:textId="77777777" w:rsidR="001A0AFF" w:rsidRDefault="00EB0CF4">
      <w:pPr>
        <w:pStyle w:val="PL"/>
      </w:pPr>
      <w:r>
        <w:t xml:space="preserve">    } </w:t>
      </w:r>
      <w:r>
        <w:rPr>
          <w:color w:val="993366"/>
        </w:rPr>
        <w:t>OPTIONAL</w:t>
      </w:r>
    </w:p>
    <w:p w14:paraId="6B53B0F3" w14:textId="77777777" w:rsidR="001A0AFF" w:rsidRDefault="00EB0CF4">
      <w:pPr>
        <w:pStyle w:val="PL"/>
      </w:pPr>
      <w:r>
        <w:t>}</w:t>
      </w:r>
    </w:p>
    <w:p w14:paraId="04B8413C" w14:textId="77777777" w:rsidR="001A0AFF" w:rsidRDefault="00EB0CF4">
      <w:pPr>
        <w:pStyle w:val="PL"/>
      </w:pPr>
      <w:r>
        <w:lastRenderedPageBreak/>
        <w:t xml:space="preserve">OverheatingAssistance-r17 ::=       </w:t>
      </w:r>
      <w:r>
        <w:rPr>
          <w:color w:val="993366"/>
        </w:rPr>
        <w:t>SEQUENCE</w:t>
      </w:r>
      <w:r>
        <w:t xml:space="preserve"> {</w:t>
      </w:r>
    </w:p>
    <w:p w14:paraId="2BAB3E17" w14:textId="77777777" w:rsidR="001A0AFF" w:rsidRDefault="00EB0CF4">
      <w:pPr>
        <w:pStyle w:val="PL"/>
      </w:pPr>
      <w:r>
        <w:t xml:space="preserve">    reducedMaxBW-FR2-2-r17              </w:t>
      </w:r>
      <w:r>
        <w:rPr>
          <w:color w:val="993366"/>
        </w:rPr>
        <w:t>SEQUENCE</w:t>
      </w:r>
      <w:r>
        <w:t xml:space="preserve"> {</w:t>
      </w:r>
    </w:p>
    <w:p w14:paraId="6379C109" w14:textId="77777777" w:rsidR="001A0AFF" w:rsidRDefault="00EB0CF4">
      <w:pPr>
        <w:pStyle w:val="PL"/>
      </w:pPr>
      <w:r>
        <w:t xml:space="preserve">        reducedBW-FR2-2-DL-r17              ReducedAggregatedBandwidth-r17,</w:t>
      </w:r>
    </w:p>
    <w:p w14:paraId="50EF5773" w14:textId="77777777" w:rsidR="001A0AFF" w:rsidRDefault="00EB0CF4">
      <w:pPr>
        <w:pStyle w:val="PL"/>
      </w:pPr>
      <w:r>
        <w:t xml:space="preserve">        reducedBW-FR2-2-UL-r17              ReducedAggregatedBandwidth-r17</w:t>
      </w:r>
    </w:p>
    <w:p w14:paraId="08FAC72C" w14:textId="77777777" w:rsidR="001A0AFF" w:rsidRDefault="00EB0CF4">
      <w:pPr>
        <w:pStyle w:val="PL"/>
      </w:pPr>
      <w:r>
        <w:t xml:space="preserve">    } </w:t>
      </w:r>
      <w:r>
        <w:rPr>
          <w:color w:val="993366"/>
        </w:rPr>
        <w:t>OPTIONAL</w:t>
      </w:r>
      <w:r>
        <w:t>,</w:t>
      </w:r>
    </w:p>
    <w:p w14:paraId="17B7A825" w14:textId="77777777" w:rsidR="001A0AFF" w:rsidRDefault="00EB0CF4">
      <w:pPr>
        <w:pStyle w:val="PL"/>
      </w:pPr>
      <w:r>
        <w:t xml:space="preserve">    reducedMaxMIMO-LayersFR2-2          </w:t>
      </w:r>
      <w:r>
        <w:rPr>
          <w:color w:val="993366"/>
        </w:rPr>
        <w:t>SEQUENCE</w:t>
      </w:r>
      <w:r>
        <w:t xml:space="preserve"> {</w:t>
      </w:r>
    </w:p>
    <w:p w14:paraId="7BBA6004" w14:textId="77777777" w:rsidR="001A0AFF" w:rsidRDefault="00EB0CF4">
      <w:pPr>
        <w:pStyle w:val="PL"/>
      </w:pPr>
      <w:r>
        <w:t xml:space="preserve">        reducedMIMO-LayersFR2-2-DL          MIMO-LayersDL,</w:t>
      </w:r>
    </w:p>
    <w:p w14:paraId="38026BB8" w14:textId="77777777" w:rsidR="001A0AFF" w:rsidRDefault="00EB0CF4">
      <w:pPr>
        <w:pStyle w:val="PL"/>
      </w:pPr>
      <w:r>
        <w:t xml:space="preserve">        reducedMIMO-LayersFR2-2-UL          MIMO-LayersUL</w:t>
      </w:r>
    </w:p>
    <w:p w14:paraId="4FEB4BD5" w14:textId="77777777" w:rsidR="001A0AFF" w:rsidRDefault="00EB0CF4">
      <w:pPr>
        <w:pStyle w:val="PL"/>
      </w:pPr>
      <w:r>
        <w:t xml:space="preserve">    } </w:t>
      </w:r>
      <w:r>
        <w:rPr>
          <w:color w:val="993366"/>
        </w:rPr>
        <w:t>OPTIONAL</w:t>
      </w:r>
    </w:p>
    <w:p w14:paraId="10C909FE" w14:textId="77777777" w:rsidR="001A0AFF" w:rsidRDefault="00EB0CF4">
      <w:pPr>
        <w:pStyle w:val="PL"/>
      </w:pPr>
      <w:r>
        <w:t>}</w:t>
      </w:r>
    </w:p>
    <w:p w14:paraId="0B910010" w14:textId="77777777" w:rsidR="001A0AFF" w:rsidRDefault="001A0AFF">
      <w:pPr>
        <w:pStyle w:val="PL"/>
      </w:pPr>
    </w:p>
    <w:p w14:paraId="54BC0E6C" w14:textId="77777777" w:rsidR="001A0AFF" w:rsidRDefault="00EB0CF4">
      <w:pPr>
        <w:pStyle w:val="PL"/>
      </w:pPr>
      <w:r>
        <w:t xml:space="preserve">ReducedAggregatedBandwidth ::= </w:t>
      </w:r>
      <w:r>
        <w:rPr>
          <w:color w:val="993366"/>
        </w:rPr>
        <w:t>ENUMERATED</w:t>
      </w:r>
      <w:r>
        <w:t xml:space="preserve"> {mhz0, mhz10, mhz20, mhz30, mhz40, mhz50, mhz60, mhz80, mhz100, mhz200, mhz300, mhz400}</w:t>
      </w:r>
    </w:p>
    <w:p w14:paraId="4D82304E" w14:textId="77777777" w:rsidR="001A0AFF" w:rsidRDefault="001A0AFF">
      <w:pPr>
        <w:pStyle w:val="PL"/>
      </w:pPr>
    </w:p>
    <w:p w14:paraId="16840FD5" w14:textId="77777777" w:rsidR="001A0AFF" w:rsidRDefault="00EB0CF4">
      <w:pPr>
        <w:pStyle w:val="PL"/>
      </w:pPr>
      <w:r>
        <w:t xml:space="preserve">ReducedAggregatedBandwidth-r17 ::= </w:t>
      </w:r>
      <w:r>
        <w:rPr>
          <w:color w:val="993366"/>
        </w:rPr>
        <w:t>ENUMERATED</w:t>
      </w:r>
      <w:r>
        <w:t xml:space="preserve"> {mhz0, mhz100, mhz200, mhz400, mhz800, mhz1200, mhz1600, mhz2000}</w:t>
      </w:r>
    </w:p>
    <w:p w14:paraId="63601CA4" w14:textId="77777777" w:rsidR="001A0AFF" w:rsidRDefault="001A0AFF">
      <w:pPr>
        <w:pStyle w:val="PL"/>
      </w:pPr>
    </w:p>
    <w:p w14:paraId="7937BD9B" w14:textId="77777777" w:rsidR="001A0AFF" w:rsidRDefault="00EB0CF4">
      <w:pPr>
        <w:pStyle w:val="PL"/>
      </w:pPr>
      <w:r>
        <w:t xml:space="preserve">UEAssistanceInformation-v1610-IEs ::= </w:t>
      </w:r>
      <w:r>
        <w:rPr>
          <w:color w:val="993366"/>
        </w:rPr>
        <w:t>SEQUENCE</w:t>
      </w:r>
      <w:r>
        <w:t xml:space="preserve"> {</w:t>
      </w:r>
    </w:p>
    <w:p w14:paraId="6A71D114" w14:textId="77777777" w:rsidR="001A0AFF" w:rsidRDefault="00EB0CF4">
      <w:pPr>
        <w:pStyle w:val="PL"/>
      </w:pPr>
      <w:r>
        <w:t xml:space="preserve">    idc-Assistance-r16                  IDC-Assistance-r16                  </w:t>
      </w:r>
      <w:r>
        <w:rPr>
          <w:color w:val="993366"/>
        </w:rPr>
        <w:t>OPTIONAL</w:t>
      </w:r>
      <w:r>
        <w:t>,</w:t>
      </w:r>
    </w:p>
    <w:p w14:paraId="2B6ECA27" w14:textId="77777777" w:rsidR="001A0AFF" w:rsidRDefault="00EB0CF4">
      <w:pPr>
        <w:pStyle w:val="PL"/>
      </w:pPr>
      <w:r>
        <w:t xml:space="preserve">    drx-Preference-r16                  DRX-Preference-r16                  </w:t>
      </w:r>
      <w:r>
        <w:rPr>
          <w:color w:val="993366"/>
        </w:rPr>
        <w:t>OPTIONAL</w:t>
      </w:r>
      <w:r>
        <w:t>,</w:t>
      </w:r>
    </w:p>
    <w:p w14:paraId="544E047F" w14:textId="77777777" w:rsidR="001A0AFF" w:rsidRDefault="00EB0CF4">
      <w:pPr>
        <w:pStyle w:val="PL"/>
      </w:pPr>
      <w:r>
        <w:t xml:space="preserve">    maxBW-Preference-r16                MaxBW-Preference-r16                </w:t>
      </w:r>
      <w:r>
        <w:rPr>
          <w:color w:val="993366"/>
        </w:rPr>
        <w:t>OPTIONAL</w:t>
      </w:r>
      <w:r>
        <w:t>,</w:t>
      </w:r>
    </w:p>
    <w:p w14:paraId="500F5D2B" w14:textId="77777777" w:rsidR="001A0AFF" w:rsidRDefault="00EB0CF4">
      <w:pPr>
        <w:pStyle w:val="PL"/>
      </w:pPr>
      <w:r>
        <w:t xml:space="preserve">    maxCC-Preference-r16                MaxCC-Preference-r16                </w:t>
      </w:r>
      <w:r>
        <w:rPr>
          <w:color w:val="993366"/>
        </w:rPr>
        <w:t>OPTIONAL</w:t>
      </w:r>
      <w:r>
        <w:t>,</w:t>
      </w:r>
    </w:p>
    <w:p w14:paraId="78761D13" w14:textId="77777777" w:rsidR="001A0AFF" w:rsidRDefault="00EB0CF4">
      <w:pPr>
        <w:pStyle w:val="PL"/>
      </w:pPr>
      <w:r>
        <w:t xml:space="preserve">    maxMIMO-LayerPreference-r16         MaxMIMO-LayerPreference-r16         </w:t>
      </w:r>
      <w:r>
        <w:rPr>
          <w:color w:val="993366"/>
        </w:rPr>
        <w:t>OPTIONAL</w:t>
      </w:r>
      <w:r>
        <w:t>,</w:t>
      </w:r>
    </w:p>
    <w:p w14:paraId="664655AA" w14:textId="77777777" w:rsidR="001A0AFF" w:rsidRDefault="00EB0CF4">
      <w:pPr>
        <w:pStyle w:val="PL"/>
      </w:pPr>
      <w:r>
        <w:t xml:space="preserve">    minSchedulingOffsetPreference-r16   MinSchedulingOffsetPreference-r16   </w:t>
      </w:r>
      <w:r>
        <w:rPr>
          <w:color w:val="993366"/>
        </w:rPr>
        <w:t>OPTIONAL</w:t>
      </w:r>
      <w:r>
        <w:t>,</w:t>
      </w:r>
    </w:p>
    <w:p w14:paraId="33514D06" w14:textId="77777777" w:rsidR="001A0AFF" w:rsidRDefault="00EB0CF4">
      <w:pPr>
        <w:pStyle w:val="PL"/>
      </w:pPr>
      <w:r>
        <w:t xml:space="preserve">    releasePreference-r16               ReleasePreference-r16               </w:t>
      </w:r>
      <w:r>
        <w:rPr>
          <w:color w:val="993366"/>
        </w:rPr>
        <w:t>OPTIONAL</w:t>
      </w:r>
      <w:r>
        <w:t>,</w:t>
      </w:r>
    </w:p>
    <w:p w14:paraId="5104B918" w14:textId="77777777" w:rsidR="001A0AFF" w:rsidRDefault="00EB0CF4">
      <w:pPr>
        <w:pStyle w:val="PL"/>
      </w:pPr>
      <w:r>
        <w:t xml:space="preserve">    sl-UE-AssistanceInformationNR-r16   SL-UE-AssistanceInformationNR-r16   </w:t>
      </w:r>
      <w:r>
        <w:rPr>
          <w:color w:val="993366"/>
        </w:rPr>
        <w:t>OPTIONAL</w:t>
      </w:r>
      <w:r>
        <w:t>,</w:t>
      </w:r>
    </w:p>
    <w:p w14:paraId="3D3DA65C" w14:textId="77777777" w:rsidR="001A0AFF" w:rsidRDefault="00EB0CF4">
      <w:pPr>
        <w:pStyle w:val="PL"/>
      </w:pPr>
      <w:r>
        <w:t xml:space="preserve">    referenceTimeInfoPreference-r16     </w:t>
      </w:r>
      <w:r>
        <w:rPr>
          <w:color w:val="993366"/>
        </w:rPr>
        <w:t>BOOLEAN</w:t>
      </w:r>
      <w:r>
        <w:t xml:space="preserve">                             </w:t>
      </w:r>
      <w:r>
        <w:rPr>
          <w:color w:val="993366"/>
        </w:rPr>
        <w:t>OPTIONAL</w:t>
      </w:r>
      <w:r>
        <w:t>,</w:t>
      </w:r>
    </w:p>
    <w:p w14:paraId="0123ECB2" w14:textId="77777777" w:rsidR="001A0AFF" w:rsidRDefault="00EB0CF4">
      <w:pPr>
        <w:pStyle w:val="PL"/>
      </w:pPr>
      <w:r>
        <w:t xml:space="preserve">    nonCriticalExtension                UEAssistanceInformation-v1700-IEs   </w:t>
      </w:r>
      <w:r>
        <w:rPr>
          <w:color w:val="993366"/>
        </w:rPr>
        <w:t>OPTIONAL</w:t>
      </w:r>
    </w:p>
    <w:p w14:paraId="5A3C10E6" w14:textId="77777777" w:rsidR="001A0AFF" w:rsidRDefault="00EB0CF4">
      <w:pPr>
        <w:pStyle w:val="PL"/>
      </w:pPr>
      <w:r>
        <w:t>}</w:t>
      </w:r>
    </w:p>
    <w:p w14:paraId="4D613626" w14:textId="77777777" w:rsidR="001A0AFF" w:rsidRDefault="001A0AFF">
      <w:pPr>
        <w:pStyle w:val="PL"/>
      </w:pPr>
    </w:p>
    <w:p w14:paraId="25673902" w14:textId="77777777" w:rsidR="001A0AFF" w:rsidRDefault="00EB0CF4">
      <w:pPr>
        <w:pStyle w:val="PL"/>
      </w:pPr>
      <w:r>
        <w:t xml:space="preserve">UEAssistanceInformation-v1700-IEs ::= </w:t>
      </w:r>
      <w:r>
        <w:rPr>
          <w:color w:val="993366"/>
        </w:rPr>
        <w:t>SEQUENCE</w:t>
      </w:r>
      <w:r>
        <w:t xml:space="preserve"> {</w:t>
      </w:r>
    </w:p>
    <w:p w14:paraId="0402B61B" w14:textId="77777777" w:rsidR="001A0AFF" w:rsidRDefault="00EB0CF4">
      <w:pPr>
        <w:pStyle w:val="PL"/>
      </w:pPr>
      <w:r>
        <w:t xml:space="preserve">    ul-GapFR2-Preference-r17              UL-GapFR2-Preference-r17              </w:t>
      </w:r>
      <w:r>
        <w:rPr>
          <w:color w:val="993366"/>
        </w:rPr>
        <w:t>OPTIONAL</w:t>
      </w:r>
      <w:r>
        <w:t>,</w:t>
      </w:r>
    </w:p>
    <w:p w14:paraId="7710DC02" w14:textId="77777777" w:rsidR="001A0AFF" w:rsidRDefault="00EB0CF4">
      <w:pPr>
        <w:pStyle w:val="PL"/>
      </w:pPr>
      <w:r>
        <w:t xml:space="preserve">    musim-Assistance-r17                  MUSIM-Assistance-r17                  </w:t>
      </w:r>
      <w:r>
        <w:rPr>
          <w:color w:val="993366"/>
        </w:rPr>
        <w:t>OPTIONAL</w:t>
      </w:r>
      <w:r>
        <w:t>,</w:t>
      </w:r>
    </w:p>
    <w:p w14:paraId="5CD52D63" w14:textId="77777777" w:rsidR="001A0AFF" w:rsidRDefault="00EB0CF4">
      <w:pPr>
        <w:pStyle w:val="PL"/>
      </w:pPr>
      <w:r>
        <w:t xml:space="preserve">    overheatingAssistance-r17             OverheatingAssistance-r17             </w:t>
      </w:r>
      <w:r>
        <w:rPr>
          <w:color w:val="993366"/>
        </w:rPr>
        <w:t>OPTIONAL</w:t>
      </w:r>
      <w:r>
        <w:t>,</w:t>
      </w:r>
    </w:p>
    <w:p w14:paraId="793B281F" w14:textId="77777777" w:rsidR="001A0AFF" w:rsidRDefault="00EB0CF4">
      <w:pPr>
        <w:pStyle w:val="PL"/>
      </w:pPr>
      <w:r>
        <w:t xml:space="preserve">    maxBW-PreferenceFR2-2-r17             MaxBW-PreferenceFR2-2-r17             </w:t>
      </w:r>
      <w:r>
        <w:rPr>
          <w:color w:val="993366"/>
        </w:rPr>
        <w:t>OPTIONAL</w:t>
      </w:r>
      <w:r>
        <w:t>,</w:t>
      </w:r>
    </w:p>
    <w:p w14:paraId="6D7F2272" w14:textId="77777777" w:rsidR="001A0AFF" w:rsidRDefault="00EB0CF4">
      <w:pPr>
        <w:pStyle w:val="PL"/>
      </w:pPr>
      <w:r>
        <w:t xml:space="preserve">    maxMIMO-LayerPreferenceFR2-2-r17      MaxMIMO-LayerPreferenceFR2-2-r17      </w:t>
      </w:r>
      <w:r>
        <w:rPr>
          <w:color w:val="993366"/>
        </w:rPr>
        <w:t>OPTIONAL</w:t>
      </w:r>
      <w:r>
        <w:t>,</w:t>
      </w:r>
    </w:p>
    <w:p w14:paraId="415972EA" w14:textId="77777777" w:rsidR="001A0AFF" w:rsidRDefault="00EB0CF4">
      <w:pPr>
        <w:pStyle w:val="PL"/>
      </w:pPr>
      <w:r>
        <w:t xml:space="preserve">    minSchedulingOffsetPreferenceExt-r17  MinSchedulingOffsetPreferenceExt-r17  </w:t>
      </w:r>
      <w:r>
        <w:rPr>
          <w:color w:val="993366"/>
        </w:rPr>
        <w:t>OPTIONAL</w:t>
      </w:r>
      <w:r>
        <w:t>,</w:t>
      </w:r>
    </w:p>
    <w:p w14:paraId="1F9A4C75" w14:textId="77777777" w:rsidR="001A0AFF" w:rsidRDefault="00EB0CF4">
      <w:pPr>
        <w:pStyle w:val="PL"/>
      </w:pPr>
      <w:r>
        <w:t xml:space="preserve">    rlm-MeasRelaxationState-r17           </w:t>
      </w:r>
      <w:r>
        <w:rPr>
          <w:color w:val="993366"/>
        </w:rPr>
        <w:t>BOOLEAN</w:t>
      </w:r>
      <w:r>
        <w:t xml:space="preserve">                               </w:t>
      </w:r>
      <w:r>
        <w:rPr>
          <w:color w:val="993366"/>
        </w:rPr>
        <w:t>OPTIONAL</w:t>
      </w:r>
      <w:r>
        <w:t>,</w:t>
      </w:r>
    </w:p>
    <w:p w14:paraId="7D73E8FC" w14:textId="77777777" w:rsidR="001A0AFF" w:rsidRDefault="00EB0CF4">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62BE0C7F" w14:textId="77777777" w:rsidR="001A0AFF" w:rsidRDefault="00EB0CF4">
      <w:pPr>
        <w:pStyle w:val="PL"/>
      </w:pPr>
      <w:r>
        <w:t xml:space="preserve">    nonSDT-DataIndication-r17             </w:t>
      </w:r>
      <w:r>
        <w:rPr>
          <w:color w:val="993366"/>
        </w:rPr>
        <w:t>SEQUENCE</w:t>
      </w:r>
      <w:r>
        <w:t xml:space="preserve"> {</w:t>
      </w:r>
    </w:p>
    <w:p w14:paraId="2FF25534" w14:textId="77777777" w:rsidR="001A0AFF" w:rsidRDefault="00EB0CF4">
      <w:pPr>
        <w:pStyle w:val="PL"/>
      </w:pPr>
      <w:r>
        <w:t xml:space="preserve">        resumeCause-r17                       ResumeCause                       </w:t>
      </w:r>
      <w:r>
        <w:rPr>
          <w:color w:val="993366"/>
        </w:rPr>
        <w:t>OPTIONAL</w:t>
      </w:r>
    </w:p>
    <w:p w14:paraId="7EBB8966" w14:textId="77777777" w:rsidR="001A0AFF" w:rsidRDefault="00EB0CF4">
      <w:pPr>
        <w:pStyle w:val="PL"/>
      </w:pPr>
      <w:r>
        <w:t xml:space="preserve">    }                                                                           </w:t>
      </w:r>
      <w:r>
        <w:rPr>
          <w:color w:val="993366"/>
        </w:rPr>
        <w:t>OPTIONAL</w:t>
      </w:r>
      <w:r>
        <w:t>,</w:t>
      </w:r>
    </w:p>
    <w:p w14:paraId="7B930244" w14:textId="77777777" w:rsidR="001A0AFF" w:rsidRDefault="00EB0CF4">
      <w:pPr>
        <w:pStyle w:val="PL"/>
      </w:pPr>
      <w:r>
        <w:t xml:space="preserve">    scg-DeactivationPreference            </w:t>
      </w:r>
      <w:r>
        <w:rPr>
          <w:color w:val="993366"/>
        </w:rPr>
        <w:t>ENUMERATED</w:t>
      </w:r>
      <w:r>
        <w:t xml:space="preserve"> { scgDeactivationPreferred, noPreference }    </w:t>
      </w:r>
      <w:r>
        <w:rPr>
          <w:color w:val="993366"/>
        </w:rPr>
        <w:t>OPTIONAL</w:t>
      </w:r>
      <w:r>
        <w:t>,</w:t>
      </w:r>
    </w:p>
    <w:p w14:paraId="51CAE06A" w14:textId="77777777" w:rsidR="001A0AFF" w:rsidRDefault="00EB0CF4">
      <w:pPr>
        <w:pStyle w:val="PL"/>
      </w:pPr>
      <w:r>
        <w:t xml:space="preserve">    uplinkData-r17                        </w:t>
      </w:r>
      <w:r>
        <w:rPr>
          <w:color w:val="993366"/>
        </w:rPr>
        <w:t>ENUMERATED</w:t>
      </w:r>
      <w:r>
        <w:t xml:space="preserve"> { true }                   </w:t>
      </w:r>
      <w:r>
        <w:rPr>
          <w:color w:val="993366"/>
        </w:rPr>
        <w:t>OPTIONAL</w:t>
      </w:r>
      <w:r>
        <w:t>,</w:t>
      </w:r>
    </w:p>
    <w:p w14:paraId="6F102A22" w14:textId="77777777" w:rsidR="001A0AFF" w:rsidRDefault="00EB0CF4">
      <w:pPr>
        <w:pStyle w:val="PL"/>
      </w:pPr>
      <w:r>
        <w:t xml:space="preserve">    rrm-MeasRelaxationFulfilment-r17      </w:t>
      </w:r>
      <w:r>
        <w:rPr>
          <w:color w:val="993366"/>
        </w:rPr>
        <w:t>BOOLEAN</w:t>
      </w:r>
      <w:r>
        <w:t xml:space="preserve">                               </w:t>
      </w:r>
      <w:r>
        <w:rPr>
          <w:color w:val="993366"/>
        </w:rPr>
        <w:t>OPTIONAL</w:t>
      </w:r>
      <w:r>
        <w:t>,</w:t>
      </w:r>
    </w:p>
    <w:p w14:paraId="5A2D3C35" w14:textId="77777777" w:rsidR="001A0AFF" w:rsidRDefault="00EB0CF4">
      <w:pPr>
        <w:pStyle w:val="PL"/>
      </w:pPr>
      <w:r>
        <w:t xml:space="preserve">    propagationDelayDifference-r17        PropagationDelayDifference-r17        </w:t>
      </w:r>
      <w:r>
        <w:rPr>
          <w:color w:val="993366"/>
        </w:rPr>
        <w:t>OPTIONAL</w:t>
      </w:r>
      <w:r>
        <w:t>,</w:t>
      </w:r>
    </w:p>
    <w:p w14:paraId="146B9FCA" w14:textId="77777777" w:rsidR="001A0AFF" w:rsidRDefault="00EB0CF4">
      <w:pPr>
        <w:pStyle w:val="PL"/>
      </w:pPr>
      <w:r>
        <w:t xml:space="preserve">    nonCriticalExtension                  </w:t>
      </w:r>
      <w:r>
        <w:rPr>
          <w:color w:val="993366"/>
        </w:rPr>
        <w:t>SEQUENCE</w:t>
      </w:r>
      <w:r>
        <w:t xml:space="preserve"> {}                           </w:t>
      </w:r>
      <w:r>
        <w:rPr>
          <w:color w:val="993366"/>
        </w:rPr>
        <w:t>OPTIONAL</w:t>
      </w:r>
    </w:p>
    <w:p w14:paraId="7FDDB663" w14:textId="77777777" w:rsidR="001A0AFF" w:rsidRDefault="00EB0CF4">
      <w:pPr>
        <w:pStyle w:val="PL"/>
      </w:pPr>
      <w:r>
        <w:t>}</w:t>
      </w:r>
    </w:p>
    <w:p w14:paraId="77AAE208" w14:textId="77777777" w:rsidR="001A0AFF" w:rsidRDefault="001A0AFF">
      <w:pPr>
        <w:pStyle w:val="PL"/>
      </w:pPr>
    </w:p>
    <w:p w14:paraId="71AE46A9" w14:textId="77777777" w:rsidR="001A0AFF" w:rsidRDefault="00EB0CF4">
      <w:pPr>
        <w:pStyle w:val="PL"/>
      </w:pPr>
      <w:r>
        <w:t xml:space="preserve">IDC-Assistance-r16 ::=                  </w:t>
      </w:r>
      <w:r>
        <w:rPr>
          <w:color w:val="993366"/>
        </w:rPr>
        <w:t>SEQUENCE</w:t>
      </w:r>
      <w:r>
        <w:t xml:space="preserve"> {</w:t>
      </w:r>
    </w:p>
    <w:p w14:paraId="45D9C80A" w14:textId="77777777" w:rsidR="001A0AFF" w:rsidRDefault="00EB0CF4">
      <w:pPr>
        <w:pStyle w:val="PL"/>
      </w:pPr>
      <w:r>
        <w:t xml:space="preserve">    affectedCarrierFreqList-r16             AffectedCarrierFreqList-r16               </w:t>
      </w:r>
      <w:r>
        <w:rPr>
          <w:color w:val="993366"/>
        </w:rPr>
        <w:t>OPTIONAL</w:t>
      </w:r>
      <w:r>
        <w:t>,</w:t>
      </w:r>
    </w:p>
    <w:p w14:paraId="4EDC1135" w14:textId="77777777" w:rsidR="001A0AFF" w:rsidRDefault="00EB0CF4">
      <w:pPr>
        <w:pStyle w:val="PL"/>
      </w:pPr>
      <w:r>
        <w:t xml:space="preserve">    affectedCarrierFreqCombList-r16         AffectedCarrierFreqCombList-r16           </w:t>
      </w:r>
      <w:r>
        <w:rPr>
          <w:color w:val="993366"/>
        </w:rPr>
        <w:t>OPTIONAL</w:t>
      </w:r>
      <w:r>
        <w:t>,</w:t>
      </w:r>
    </w:p>
    <w:p w14:paraId="6B8CF578" w14:textId="77777777" w:rsidR="001A0AFF" w:rsidRDefault="00EB0CF4">
      <w:pPr>
        <w:pStyle w:val="PL"/>
      </w:pPr>
      <w:r>
        <w:t xml:space="preserve">    ...</w:t>
      </w:r>
    </w:p>
    <w:p w14:paraId="19B1E6EB" w14:textId="77777777" w:rsidR="001A0AFF" w:rsidRDefault="00EB0CF4">
      <w:pPr>
        <w:pStyle w:val="PL"/>
      </w:pPr>
      <w:r>
        <w:t>}</w:t>
      </w:r>
    </w:p>
    <w:p w14:paraId="58F4959E" w14:textId="77777777" w:rsidR="001A0AFF" w:rsidRDefault="001A0AFF">
      <w:pPr>
        <w:pStyle w:val="PL"/>
      </w:pPr>
    </w:p>
    <w:p w14:paraId="3A1CBCD8" w14:textId="77777777" w:rsidR="001A0AFF" w:rsidRDefault="00EB0CF4">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B857A44" w14:textId="77777777" w:rsidR="001A0AFF" w:rsidRDefault="001A0AFF">
      <w:pPr>
        <w:pStyle w:val="PL"/>
      </w:pPr>
    </w:p>
    <w:p w14:paraId="4AB06DB3" w14:textId="77777777" w:rsidR="001A0AFF" w:rsidRDefault="00EB0CF4">
      <w:pPr>
        <w:pStyle w:val="PL"/>
      </w:pPr>
      <w:r>
        <w:t xml:space="preserve">AffectedCarrierFreq-r16 ::=     </w:t>
      </w:r>
      <w:r>
        <w:rPr>
          <w:color w:val="993366"/>
        </w:rPr>
        <w:t>SEQUENCE</w:t>
      </w:r>
      <w:r>
        <w:t xml:space="preserve"> {</w:t>
      </w:r>
    </w:p>
    <w:p w14:paraId="6D6D548D" w14:textId="77777777" w:rsidR="001A0AFF" w:rsidRDefault="00EB0CF4">
      <w:pPr>
        <w:pStyle w:val="PL"/>
      </w:pPr>
      <w:r>
        <w:t xml:space="preserve">    carrierFreq-r16                 ARFCN-ValueNR,</w:t>
      </w:r>
    </w:p>
    <w:p w14:paraId="16518DFA" w14:textId="77777777" w:rsidR="001A0AFF" w:rsidRDefault="00EB0CF4">
      <w:pPr>
        <w:pStyle w:val="PL"/>
      </w:pPr>
      <w:r>
        <w:t xml:space="preserve">    interferenceDirection-r16       </w:t>
      </w:r>
      <w:r>
        <w:rPr>
          <w:color w:val="993366"/>
        </w:rPr>
        <w:t>ENUMERATED</w:t>
      </w:r>
      <w:r>
        <w:t xml:space="preserve"> {nr, other, both, spare}</w:t>
      </w:r>
    </w:p>
    <w:p w14:paraId="51C060E6" w14:textId="77777777" w:rsidR="001A0AFF" w:rsidRDefault="00EB0CF4">
      <w:pPr>
        <w:pStyle w:val="PL"/>
      </w:pPr>
      <w:r>
        <w:t>}</w:t>
      </w:r>
    </w:p>
    <w:p w14:paraId="5C52306B" w14:textId="77777777" w:rsidR="001A0AFF" w:rsidRDefault="001A0AFF">
      <w:pPr>
        <w:pStyle w:val="PL"/>
      </w:pPr>
    </w:p>
    <w:p w14:paraId="5818630B" w14:textId="77777777" w:rsidR="001A0AFF" w:rsidRDefault="00EB0CF4">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3A9C8599" w14:textId="77777777" w:rsidR="001A0AFF" w:rsidRDefault="001A0AFF">
      <w:pPr>
        <w:pStyle w:val="PL"/>
      </w:pPr>
    </w:p>
    <w:p w14:paraId="21BE07F0" w14:textId="77777777" w:rsidR="001A0AFF" w:rsidRDefault="00EB0CF4">
      <w:pPr>
        <w:pStyle w:val="PL"/>
      </w:pPr>
      <w:r>
        <w:t xml:space="preserve">AffectedCarrierFreqComb-r16 ::=     </w:t>
      </w:r>
      <w:r>
        <w:rPr>
          <w:color w:val="993366"/>
        </w:rPr>
        <w:t>SEQUENCE</w:t>
      </w:r>
      <w:r>
        <w:t xml:space="preserve"> {</w:t>
      </w:r>
    </w:p>
    <w:p w14:paraId="1243555C" w14:textId="77777777" w:rsidR="001A0AFF" w:rsidRDefault="00EB0CF4">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3C2E75BA" w14:textId="77777777" w:rsidR="001A0AFF" w:rsidRDefault="00EB0CF4">
      <w:pPr>
        <w:pStyle w:val="PL"/>
      </w:pPr>
      <w:r>
        <w:t xml:space="preserve">    victimSystemType-r16                VictimSystemType-r16</w:t>
      </w:r>
    </w:p>
    <w:p w14:paraId="5D672919" w14:textId="77777777" w:rsidR="001A0AFF" w:rsidRDefault="00EB0CF4">
      <w:pPr>
        <w:pStyle w:val="PL"/>
      </w:pPr>
      <w:r>
        <w:t>}</w:t>
      </w:r>
    </w:p>
    <w:p w14:paraId="59A09DB0" w14:textId="77777777" w:rsidR="001A0AFF" w:rsidRDefault="001A0AFF">
      <w:pPr>
        <w:pStyle w:val="PL"/>
      </w:pPr>
    </w:p>
    <w:p w14:paraId="01CE6193" w14:textId="77777777" w:rsidR="001A0AFF" w:rsidRDefault="00EB0CF4">
      <w:pPr>
        <w:pStyle w:val="PL"/>
      </w:pPr>
      <w:r>
        <w:t xml:space="preserve">VictimSystemType-r16 ::=    </w:t>
      </w:r>
      <w:r>
        <w:rPr>
          <w:color w:val="993366"/>
        </w:rPr>
        <w:t>SEQUENCE</w:t>
      </w:r>
      <w:r>
        <w:t xml:space="preserve"> {</w:t>
      </w:r>
    </w:p>
    <w:p w14:paraId="658208CF" w14:textId="77777777" w:rsidR="001A0AFF" w:rsidRDefault="00EB0CF4">
      <w:pPr>
        <w:pStyle w:val="PL"/>
      </w:pPr>
      <w:r>
        <w:t xml:space="preserve">    gps-r16                     </w:t>
      </w:r>
      <w:r>
        <w:rPr>
          <w:color w:val="993366"/>
        </w:rPr>
        <w:t>ENUMERATED</w:t>
      </w:r>
      <w:r>
        <w:t xml:space="preserve"> {true}        </w:t>
      </w:r>
      <w:r>
        <w:rPr>
          <w:color w:val="993366"/>
        </w:rPr>
        <w:t>OPTIONAL</w:t>
      </w:r>
      <w:r>
        <w:t>,</w:t>
      </w:r>
    </w:p>
    <w:p w14:paraId="4898E72F" w14:textId="77777777" w:rsidR="001A0AFF" w:rsidRDefault="00EB0CF4">
      <w:pPr>
        <w:pStyle w:val="PL"/>
      </w:pPr>
      <w:r>
        <w:t xml:space="preserve">    glonass-r16                 </w:t>
      </w:r>
      <w:r>
        <w:rPr>
          <w:color w:val="993366"/>
        </w:rPr>
        <w:t>ENUMERATED</w:t>
      </w:r>
      <w:r>
        <w:t xml:space="preserve"> {true}        </w:t>
      </w:r>
      <w:r>
        <w:rPr>
          <w:color w:val="993366"/>
        </w:rPr>
        <w:t>OPTIONAL</w:t>
      </w:r>
      <w:r>
        <w:t>,</w:t>
      </w:r>
    </w:p>
    <w:p w14:paraId="2CE9DBD4" w14:textId="77777777" w:rsidR="001A0AFF" w:rsidRDefault="00EB0CF4">
      <w:pPr>
        <w:pStyle w:val="PL"/>
      </w:pPr>
      <w:r>
        <w:t xml:space="preserve">    bds-r16                     </w:t>
      </w:r>
      <w:r>
        <w:rPr>
          <w:color w:val="993366"/>
        </w:rPr>
        <w:t>ENUMERATED</w:t>
      </w:r>
      <w:r>
        <w:t xml:space="preserve"> {true}        </w:t>
      </w:r>
      <w:r>
        <w:rPr>
          <w:color w:val="993366"/>
        </w:rPr>
        <w:t>OPTIONAL</w:t>
      </w:r>
      <w:r>
        <w:t>,</w:t>
      </w:r>
    </w:p>
    <w:p w14:paraId="22A3211E" w14:textId="77777777" w:rsidR="001A0AFF" w:rsidRDefault="00EB0CF4">
      <w:pPr>
        <w:pStyle w:val="PL"/>
      </w:pPr>
      <w:r>
        <w:t xml:space="preserve">    galileo-r16                 </w:t>
      </w:r>
      <w:r>
        <w:rPr>
          <w:color w:val="993366"/>
        </w:rPr>
        <w:t>ENUMERATED</w:t>
      </w:r>
      <w:r>
        <w:t xml:space="preserve"> {true}        </w:t>
      </w:r>
      <w:r>
        <w:rPr>
          <w:color w:val="993366"/>
        </w:rPr>
        <w:t>OPTIONAL</w:t>
      </w:r>
      <w:r>
        <w:t>,</w:t>
      </w:r>
    </w:p>
    <w:p w14:paraId="673A5237" w14:textId="77777777" w:rsidR="001A0AFF" w:rsidRDefault="00EB0CF4">
      <w:pPr>
        <w:pStyle w:val="PL"/>
      </w:pPr>
      <w:r>
        <w:t xml:space="preserve">    navIC-r16                   </w:t>
      </w:r>
      <w:r>
        <w:rPr>
          <w:color w:val="993366"/>
        </w:rPr>
        <w:t>ENUMERATED</w:t>
      </w:r>
      <w:r>
        <w:t xml:space="preserve"> {true}        </w:t>
      </w:r>
      <w:r>
        <w:rPr>
          <w:color w:val="993366"/>
        </w:rPr>
        <w:t>OPTIONAL</w:t>
      </w:r>
      <w:r>
        <w:t>,</w:t>
      </w:r>
    </w:p>
    <w:p w14:paraId="4370EB69" w14:textId="77777777" w:rsidR="001A0AFF" w:rsidRDefault="00EB0CF4">
      <w:pPr>
        <w:pStyle w:val="PL"/>
      </w:pPr>
      <w:r>
        <w:t xml:space="preserve">    wlan-r16                    </w:t>
      </w:r>
      <w:r>
        <w:rPr>
          <w:color w:val="993366"/>
        </w:rPr>
        <w:t>ENUMERATED</w:t>
      </w:r>
      <w:r>
        <w:t xml:space="preserve"> {true}        </w:t>
      </w:r>
      <w:r>
        <w:rPr>
          <w:color w:val="993366"/>
        </w:rPr>
        <w:t>OPTIONAL</w:t>
      </w:r>
      <w:r>
        <w:t>,</w:t>
      </w:r>
    </w:p>
    <w:p w14:paraId="5E03F668" w14:textId="77777777" w:rsidR="001A0AFF" w:rsidRDefault="00EB0CF4">
      <w:pPr>
        <w:pStyle w:val="PL"/>
      </w:pPr>
      <w:r>
        <w:t xml:space="preserve">    bluetooth-r16               </w:t>
      </w:r>
      <w:r>
        <w:rPr>
          <w:color w:val="993366"/>
        </w:rPr>
        <w:t>ENUMERATED</w:t>
      </w:r>
      <w:r>
        <w:t xml:space="preserve"> {true}        </w:t>
      </w:r>
      <w:r>
        <w:rPr>
          <w:color w:val="993366"/>
        </w:rPr>
        <w:t>OPTIONAL</w:t>
      </w:r>
      <w:r>
        <w:t>,</w:t>
      </w:r>
    </w:p>
    <w:p w14:paraId="5910D6C3" w14:textId="77777777" w:rsidR="001A0AFF" w:rsidRDefault="00EB0CF4">
      <w:pPr>
        <w:pStyle w:val="PL"/>
      </w:pPr>
      <w:r>
        <w:t xml:space="preserve">    ...</w:t>
      </w:r>
    </w:p>
    <w:p w14:paraId="760BCEA7" w14:textId="77777777" w:rsidR="001A0AFF" w:rsidRDefault="00EB0CF4">
      <w:pPr>
        <w:pStyle w:val="PL"/>
      </w:pPr>
      <w:r>
        <w:t>}</w:t>
      </w:r>
    </w:p>
    <w:p w14:paraId="3E03D860" w14:textId="77777777" w:rsidR="001A0AFF" w:rsidRDefault="001A0AFF">
      <w:pPr>
        <w:pStyle w:val="PL"/>
      </w:pPr>
    </w:p>
    <w:p w14:paraId="3490B085" w14:textId="77777777" w:rsidR="001A0AFF" w:rsidRDefault="00EB0CF4">
      <w:pPr>
        <w:pStyle w:val="PL"/>
      </w:pPr>
      <w:r>
        <w:t xml:space="preserve">DRX-Preference-r16 ::=              </w:t>
      </w:r>
      <w:r>
        <w:rPr>
          <w:color w:val="993366"/>
        </w:rPr>
        <w:t>SEQUENCE</w:t>
      </w:r>
      <w:r>
        <w:t xml:space="preserve"> {</w:t>
      </w:r>
    </w:p>
    <w:p w14:paraId="2DD0A965" w14:textId="77777777" w:rsidR="001A0AFF" w:rsidRDefault="00EB0CF4">
      <w:pPr>
        <w:pStyle w:val="PL"/>
      </w:pPr>
      <w:r>
        <w:t xml:space="preserve">    preferredDRX-InactivityTimer-r16    </w:t>
      </w:r>
      <w:r>
        <w:rPr>
          <w:color w:val="993366"/>
        </w:rPr>
        <w:t>ENUMERATED</w:t>
      </w:r>
      <w:r>
        <w:t xml:space="preserve"> {</w:t>
      </w:r>
    </w:p>
    <w:p w14:paraId="38FF61AE" w14:textId="77777777" w:rsidR="001A0AFF" w:rsidRDefault="00EB0CF4">
      <w:pPr>
        <w:pStyle w:val="PL"/>
      </w:pPr>
      <w:r>
        <w:t xml:space="preserve">                                            ms0, ms1, ms2, ms3, ms4, ms5, ms6, ms8, ms10, ms20, ms30, ms40, ms50, ms60, ms80,</w:t>
      </w:r>
    </w:p>
    <w:p w14:paraId="38532FD2" w14:textId="77777777" w:rsidR="001A0AFF" w:rsidRDefault="00EB0CF4">
      <w:pPr>
        <w:pStyle w:val="PL"/>
      </w:pPr>
      <w:r>
        <w:t xml:space="preserve">                                            ms100, ms200, ms300, ms500, ms750, ms1280, ms1920, ms2560, spare9, spare8,</w:t>
      </w:r>
    </w:p>
    <w:p w14:paraId="6A5E5C6F" w14:textId="77777777" w:rsidR="001A0AFF" w:rsidRDefault="00EB0CF4">
      <w:pPr>
        <w:pStyle w:val="PL"/>
      </w:pPr>
      <w:r>
        <w:t xml:space="preserve">                                            spare7, spare6, spare5, spare4, spare3, spare2, spare1} </w:t>
      </w:r>
      <w:r>
        <w:rPr>
          <w:color w:val="993366"/>
        </w:rPr>
        <w:t>OPTIONAL</w:t>
      </w:r>
      <w:r>
        <w:t>,</w:t>
      </w:r>
    </w:p>
    <w:p w14:paraId="410D03AA" w14:textId="77777777" w:rsidR="001A0AFF" w:rsidRDefault="00EB0CF4">
      <w:pPr>
        <w:pStyle w:val="PL"/>
      </w:pPr>
      <w:r>
        <w:t xml:space="preserve">    preferredDRX-LongCycle-r16          </w:t>
      </w:r>
      <w:r>
        <w:rPr>
          <w:color w:val="993366"/>
        </w:rPr>
        <w:t>ENUMERATED</w:t>
      </w:r>
      <w:r>
        <w:t xml:space="preserve"> {</w:t>
      </w:r>
    </w:p>
    <w:p w14:paraId="2B525578" w14:textId="77777777" w:rsidR="001A0AFF" w:rsidRDefault="00EB0CF4">
      <w:pPr>
        <w:pStyle w:val="PL"/>
      </w:pPr>
      <w:r>
        <w:t xml:space="preserve">                                            ms10, ms20, ms32, ms40, ms60, ms64, ms70, ms80, ms128, ms160, ms256, ms320, ms512,</w:t>
      </w:r>
    </w:p>
    <w:p w14:paraId="10A5A5BA" w14:textId="77777777" w:rsidR="001A0AFF" w:rsidRDefault="00EB0CF4">
      <w:pPr>
        <w:pStyle w:val="PL"/>
      </w:pPr>
      <w:r>
        <w:t xml:space="preserve">                                            ms640, ms1024, ms1280, ms2048, ms2560, ms5120, ms10240, spare12, spare11, spare10,</w:t>
      </w:r>
    </w:p>
    <w:p w14:paraId="3DD38ED6" w14:textId="77777777" w:rsidR="001A0AFF" w:rsidRDefault="00EB0CF4">
      <w:pPr>
        <w:pStyle w:val="PL"/>
      </w:pPr>
      <w:r>
        <w:t xml:space="preserve">                                            spare9, spare8, spare7, spare6, spare5, spare4, spare3, spare2, spare1 } </w:t>
      </w:r>
      <w:r>
        <w:rPr>
          <w:color w:val="993366"/>
        </w:rPr>
        <w:t>OPTIONAL</w:t>
      </w:r>
      <w:r>
        <w:t>,</w:t>
      </w:r>
    </w:p>
    <w:p w14:paraId="781B7F68" w14:textId="77777777" w:rsidR="001A0AFF" w:rsidRDefault="00EB0CF4">
      <w:pPr>
        <w:pStyle w:val="PL"/>
      </w:pPr>
      <w:r>
        <w:t xml:space="preserve">    preferredDRX-ShortCycle-r16         </w:t>
      </w:r>
      <w:r>
        <w:rPr>
          <w:color w:val="993366"/>
        </w:rPr>
        <w:t>ENUMERATED</w:t>
      </w:r>
      <w:r>
        <w:t xml:space="preserve"> {</w:t>
      </w:r>
    </w:p>
    <w:p w14:paraId="51F3A68D" w14:textId="77777777" w:rsidR="001A0AFF" w:rsidRDefault="00EB0CF4">
      <w:pPr>
        <w:pStyle w:val="PL"/>
      </w:pPr>
      <w:r>
        <w:t xml:space="preserve">                                            ms2, ms3, ms4, ms5, ms6, ms7, ms8, ms10, ms14, ms16, ms20, ms30, ms32,</w:t>
      </w:r>
    </w:p>
    <w:p w14:paraId="0B494D1D" w14:textId="77777777" w:rsidR="001A0AFF" w:rsidRDefault="00EB0CF4">
      <w:pPr>
        <w:pStyle w:val="PL"/>
      </w:pPr>
      <w:r>
        <w:t xml:space="preserve">                                            ms35, ms40, ms64, ms80, ms128, ms160, ms256, ms320, ms512, ms640, spare9,</w:t>
      </w:r>
    </w:p>
    <w:p w14:paraId="161FF581" w14:textId="77777777" w:rsidR="001A0AFF" w:rsidRDefault="00EB0CF4">
      <w:pPr>
        <w:pStyle w:val="PL"/>
      </w:pPr>
      <w:r>
        <w:t xml:space="preserve">                                            spare8, spare7, spare6, spare5, spare4, spare3, spare2, spare1 } </w:t>
      </w:r>
      <w:r>
        <w:rPr>
          <w:color w:val="993366"/>
        </w:rPr>
        <w:t>OPTIONAL</w:t>
      </w:r>
      <w:r>
        <w:t>,</w:t>
      </w:r>
    </w:p>
    <w:p w14:paraId="631A1088" w14:textId="77777777" w:rsidR="001A0AFF" w:rsidRDefault="00EB0CF4">
      <w:pPr>
        <w:pStyle w:val="PL"/>
      </w:pPr>
      <w:r>
        <w:t xml:space="preserve">    preferredDRX-ShortCycleTimer-r16    </w:t>
      </w:r>
      <w:r>
        <w:rPr>
          <w:color w:val="993366"/>
        </w:rPr>
        <w:t>INTEGER</w:t>
      </w:r>
      <w:r>
        <w:t xml:space="preserve"> (1..16)    </w:t>
      </w:r>
      <w:r>
        <w:rPr>
          <w:color w:val="993366"/>
        </w:rPr>
        <w:t>OPTIONAL</w:t>
      </w:r>
    </w:p>
    <w:p w14:paraId="79F913DC" w14:textId="77777777" w:rsidR="001A0AFF" w:rsidRDefault="00EB0CF4">
      <w:pPr>
        <w:pStyle w:val="PL"/>
      </w:pPr>
      <w:r>
        <w:t>}</w:t>
      </w:r>
    </w:p>
    <w:p w14:paraId="637BD2AF" w14:textId="77777777" w:rsidR="001A0AFF" w:rsidRDefault="001A0AFF">
      <w:pPr>
        <w:pStyle w:val="PL"/>
      </w:pPr>
    </w:p>
    <w:p w14:paraId="204E75D8" w14:textId="77777777" w:rsidR="001A0AFF" w:rsidRDefault="00EB0CF4">
      <w:pPr>
        <w:pStyle w:val="PL"/>
      </w:pPr>
      <w:r>
        <w:t xml:space="preserve">MaxBW-Preference-r16 ::=            </w:t>
      </w:r>
      <w:r>
        <w:rPr>
          <w:color w:val="993366"/>
        </w:rPr>
        <w:t>SEQUENCE</w:t>
      </w:r>
      <w:r>
        <w:t xml:space="preserve"> {</w:t>
      </w:r>
    </w:p>
    <w:p w14:paraId="7D0B9304" w14:textId="77777777" w:rsidR="001A0AFF" w:rsidRDefault="00EB0CF4">
      <w:pPr>
        <w:pStyle w:val="PL"/>
      </w:pPr>
      <w:r>
        <w:t xml:space="preserve">    reducedMaxBW-FR1-r16                ReducedMaxBW-FRx-r16                     </w:t>
      </w:r>
      <w:r>
        <w:rPr>
          <w:color w:val="993366"/>
        </w:rPr>
        <w:t>OPTIONAL</w:t>
      </w:r>
      <w:r>
        <w:t>,</w:t>
      </w:r>
    </w:p>
    <w:p w14:paraId="4013FF75" w14:textId="77777777" w:rsidR="001A0AFF" w:rsidRDefault="00EB0CF4">
      <w:pPr>
        <w:pStyle w:val="PL"/>
      </w:pPr>
      <w:r>
        <w:t xml:space="preserve">    reducedMaxBW-FR2-r16                ReducedMaxBW-FRx-r16                     </w:t>
      </w:r>
      <w:r>
        <w:rPr>
          <w:color w:val="993366"/>
        </w:rPr>
        <w:t>OPTIONAL</w:t>
      </w:r>
    </w:p>
    <w:p w14:paraId="5A3C00D9" w14:textId="77777777" w:rsidR="001A0AFF" w:rsidRDefault="00EB0CF4">
      <w:pPr>
        <w:pStyle w:val="PL"/>
      </w:pPr>
      <w:r>
        <w:t>}</w:t>
      </w:r>
    </w:p>
    <w:p w14:paraId="4AF95A66" w14:textId="77777777" w:rsidR="001A0AFF" w:rsidRDefault="001A0AFF">
      <w:pPr>
        <w:pStyle w:val="PL"/>
      </w:pPr>
    </w:p>
    <w:p w14:paraId="5B0DE587" w14:textId="77777777" w:rsidR="001A0AFF" w:rsidRDefault="00EB0CF4">
      <w:pPr>
        <w:pStyle w:val="PL"/>
      </w:pPr>
      <w:r>
        <w:t xml:space="preserve">MaxBW-PreferenceFR2-2-r17 ::=       </w:t>
      </w:r>
      <w:r>
        <w:rPr>
          <w:color w:val="993366"/>
        </w:rPr>
        <w:t>SEQUENCE</w:t>
      </w:r>
      <w:r>
        <w:t xml:space="preserve"> {</w:t>
      </w:r>
    </w:p>
    <w:p w14:paraId="3F2B4A27" w14:textId="77777777" w:rsidR="001A0AFF" w:rsidRDefault="00EB0CF4">
      <w:pPr>
        <w:pStyle w:val="PL"/>
      </w:pPr>
      <w:r>
        <w:t xml:space="preserve">    reducedMaxBW-FR2-2-r17              </w:t>
      </w:r>
      <w:r>
        <w:rPr>
          <w:color w:val="993366"/>
        </w:rPr>
        <w:t>SEQUENCE</w:t>
      </w:r>
      <w:r>
        <w:t xml:space="preserve"> {</w:t>
      </w:r>
    </w:p>
    <w:p w14:paraId="7AC89966" w14:textId="77777777" w:rsidR="001A0AFF" w:rsidRDefault="00EB0CF4">
      <w:pPr>
        <w:pStyle w:val="PL"/>
      </w:pPr>
      <w:r>
        <w:t xml:space="preserve">        reducedBW-FR2-2-DL-r17              ReducedAggregatedBandwidth-r17       </w:t>
      </w:r>
      <w:r>
        <w:rPr>
          <w:color w:val="993366"/>
        </w:rPr>
        <w:t>OPTIONAL</w:t>
      </w:r>
      <w:r>
        <w:t>,</w:t>
      </w:r>
    </w:p>
    <w:p w14:paraId="7CB1D915" w14:textId="77777777" w:rsidR="001A0AFF" w:rsidRDefault="00EB0CF4">
      <w:pPr>
        <w:pStyle w:val="PL"/>
      </w:pPr>
      <w:r>
        <w:t xml:space="preserve">        reducedBW-FR2-2-UL-r17              ReducedAggregatedBandwidth-r17       </w:t>
      </w:r>
      <w:r>
        <w:rPr>
          <w:color w:val="993366"/>
        </w:rPr>
        <w:t>OPTIONAL</w:t>
      </w:r>
    </w:p>
    <w:p w14:paraId="4DE204B9" w14:textId="77777777" w:rsidR="001A0AFF" w:rsidRDefault="00EB0CF4">
      <w:pPr>
        <w:pStyle w:val="PL"/>
      </w:pPr>
      <w:r>
        <w:t xml:space="preserve">    } </w:t>
      </w:r>
      <w:r>
        <w:rPr>
          <w:color w:val="993366"/>
        </w:rPr>
        <w:t>OPTIONAL</w:t>
      </w:r>
    </w:p>
    <w:p w14:paraId="72DBFE0D" w14:textId="77777777" w:rsidR="001A0AFF" w:rsidRDefault="00EB0CF4">
      <w:pPr>
        <w:pStyle w:val="PL"/>
      </w:pPr>
      <w:r>
        <w:lastRenderedPageBreak/>
        <w:t>}</w:t>
      </w:r>
    </w:p>
    <w:p w14:paraId="7CAE388C" w14:textId="77777777" w:rsidR="001A0AFF" w:rsidRDefault="001A0AFF">
      <w:pPr>
        <w:pStyle w:val="PL"/>
      </w:pPr>
    </w:p>
    <w:p w14:paraId="42BC4E91" w14:textId="77777777" w:rsidR="001A0AFF" w:rsidRDefault="00EB0CF4">
      <w:pPr>
        <w:pStyle w:val="PL"/>
      </w:pPr>
      <w:r>
        <w:t xml:space="preserve">MaxCC-Preference-r16 ::=            </w:t>
      </w:r>
      <w:r>
        <w:rPr>
          <w:color w:val="993366"/>
        </w:rPr>
        <w:t>SEQUENCE</w:t>
      </w:r>
      <w:r>
        <w:t xml:space="preserve"> {</w:t>
      </w:r>
    </w:p>
    <w:p w14:paraId="4D1EE651" w14:textId="77777777" w:rsidR="001A0AFF" w:rsidRDefault="00EB0CF4">
      <w:pPr>
        <w:pStyle w:val="PL"/>
      </w:pPr>
      <w:r>
        <w:t xml:space="preserve">    reducedMaxCCs-r16                   ReducedMaxCCs-r16                        </w:t>
      </w:r>
      <w:r>
        <w:rPr>
          <w:color w:val="993366"/>
        </w:rPr>
        <w:t>OPTIONAL</w:t>
      </w:r>
    </w:p>
    <w:p w14:paraId="3576A2DE" w14:textId="77777777" w:rsidR="001A0AFF" w:rsidRDefault="00EB0CF4">
      <w:pPr>
        <w:pStyle w:val="PL"/>
      </w:pPr>
      <w:r>
        <w:t>}</w:t>
      </w:r>
    </w:p>
    <w:p w14:paraId="2352F8A4" w14:textId="77777777" w:rsidR="001A0AFF" w:rsidRDefault="001A0AFF">
      <w:pPr>
        <w:pStyle w:val="PL"/>
      </w:pPr>
    </w:p>
    <w:p w14:paraId="411964D3" w14:textId="77777777" w:rsidR="001A0AFF" w:rsidRDefault="00EB0CF4">
      <w:pPr>
        <w:pStyle w:val="PL"/>
      </w:pPr>
      <w:r>
        <w:t xml:space="preserve">MaxMIMO-LayerPreference-r16 ::=     </w:t>
      </w:r>
      <w:r>
        <w:rPr>
          <w:color w:val="993366"/>
        </w:rPr>
        <w:t>SEQUENCE</w:t>
      </w:r>
      <w:r>
        <w:t xml:space="preserve"> {</w:t>
      </w:r>
    </w:p>
    <w:p w14:paraId="063DC3CE" w14:textId="77777777" w:rsidR="001A0AFF" w:rsidRDefault="00EB0CF4">
      <w:pPr>
        <w:pStyle w:val="PL"/>
      </w:pPr>
      <w:r>
        <w:t xml:space="preserve">    reducedMaxMIMO-LayersFR1-r16        </w:t>
      </w:r>
      <w:r>
        <w:rPr>
          <w:color w:val="993366"/>
        </w:rPr>
        <w:t>SEQUENCE</w:t>
      </w:r>
      <w:r>
        <w:t xml:space="preserve"> {</w:t>
      </w:r>
    </w:p>
    <w:p w14:paraId="0A8D5E73" w14:textId="77777777" w:rsidR="001A0AFF" w:rsidRDefault="00EB0CF4">
      <w:pPr>
        <w:pStyle w:val="PL"/>
      </w:pPr>
      <w:r>
        <w:t xml:space="preserve">        reducedMIMO-LayersFR1-DL-r16        </w:t>
      </w:r>
      <w:r>
        <w:rPr>
          <w:color w:val="993366"/>
        </w:rPr>
        <w:t>INTEGER</w:t>
      </w:r>
      <w:r>
        <w:t xml:space="preserve"> (1..8),</w:t>
      </w:r>
    </w:p>
    <w:p w14:paraId="6C6D267C" w14:textId="77777777" w:rsidR="001A0AFF" w:rsidRDefault="00EB0CF4">
      <w:pPr>
        <w:pStyle w:val="PL"/>
      </w:pPr>
      <w:r>
        <w:t xml:space="preserve">        reducedMIMO-LayersFR1-UL-r16        </w:t>
      </w:r>
      <w:r>
        <w:rPr>
          <w:color w:val="993366"/>
        </w:rPr>
        <w:t>INTEGER</w:t>
      </w:r>
      <w:r>
        <w:t xml:space="preserve"> (1..4)</w:t>
      </w:r>
    </w:p>
    <w:p w14:paraId="326A528B" w14:textId="77777777" w:rsidR="001A0AFF" w:rsidRDefault="00EB0CF4">
      <w:pPr>
        <w:pStyle w:val="PL"/>
      </w:pPr>
      <w:r>
        <w:t xml:space="preserve">    } </w:t>
      </w:r>
      <w:r>
        <w:rPr>
          <w:color w:val="993366"/>
        </w:rPr>
        <w:t>OPTIONAL</w:t>
      </w:r>
      <w:r>
        <w:t>,</w:t>
      </w:r>
    </w:p>
    <w:p w14:paraId="33ED5CC3" w14:textId="77777777" w:rsidR="001A0AFF" w:rsidRDefault="00EB0CF4">
      <w:pPr>
        <w:pStyle w:val="PL"/>
      </w:pPr>
      <w:r>
        <w:t xml:space="preserve">    reducedMaxMIMO-LayersFR2-r16        </w:t>
      </w:r>
      <w:r>
        <w:rPr>
          <w:color w:val="993366"/>
        </w:rPr>
        <w:t>SEQUENCE</w:t>
      </w:r>
      <w:r>
        <w:t xml:space="preserve"> {</w:t>
      </w:r>
    </w:p>
    <w:p w14:paraId="340C7C82" w14:textId="77777777" w:rsidR="001A0AFF" w:rsidRDefault="00EB0CF4">
      <w:pPr>
        <w:pStyle w:val="PL"/>
      </w:pPr>
      <w:r>
        <w:t xml:space="preserve">        reducedMIMO-LayersFR2-DL-r16        </w:t>
      </w:r>
      <w:r>
        <w:rPr>
          <w:color w:val="993366"/>
        </w:rPr>
        <w:t>INTEGER</w:t>
      </w:r>
      <w:r>
        <w:t xml:space="preserve"> (1..8),</w:t>
      </w:r>
    </w:p>
    <w:p w14:paraId="5E114EA2" w14:textId="77777777" w:rsidR="001A0AFF" w:rsidRDefault="00EB0CF4">
      <w:pPr>
        <w:pStyle w:val="PL"/>
      </w:pPr>
      <w:r>
        <w:t xml:space="preserve">        reducedMIMO-LayersFR2-UL-r16        </w:t>
      </w:r>
      <w:r>
        <w:rPr>
          <w:color w:val="993366"/>
        </w:rPr>
        <w:t>INTEGER</w:t>
      </w:r>
      <w:r>
        <w:t xml:space="preserve"> (1..4)</w:t>
      </w:r>
    </w:p>
    <w:p w14:paraId="59027AA9" w14:textId="77777777" w:rsidR="001A0AFF" w:rsidRDefault="00EB0CF4">
      <w:pPr>
        <w:pStyle w:val="PL"/>
      </w:pPr>
      <w:r>
        <w:t xml:space="preserve">    } </w:t>
      </w:r>
      <w:r>
        <w:rPr>
          <w:color w:val="993366"/>
        </w:rPr>
        <w:t>OPTIONAL</w:t>
      </w:r>
    </w:p>
    <w:p w14:paraId="4F288F1E" w14:textId="77777777" w:rsidR="001A0AFF" w:rsidRDefault="00EB0CF4">
      <w:pPr>
        <w:pStyle w:val="PL"/>
      </w:pPr>
      <w:r>
        <w:t>}</w:t>
      </w:r>
    </w:p>
    <w:p w14:paraId="6207570D" w14:textId="77777777" w:rsidR="001A0AFF" w:rsidRDefault="001A0AFF">
      <w:pPr>
        <w:pStyle w:val="PL"/>
      </w:pPr>
    </w:p>
    <w:p w14:paraId="4EA36FCE" w14:textId="77777777" w:rsidR="001A0AFF" w:rsidRDefault="00EB0CF4">
      <w:pPr>
        <w:pStyle w:val="PL"/>
      </w:pPr>
      <w:r>
        <w:t xml:space="preserve">MaxMIMO-LayerPreferenceFR2-2-r17 ::=    </w:t>
      </w:r>
      <w:r>
        <w:rPr>
          <w:color w:val="993366"/>
        </w:rPr>
        <w:t>SEQUENCE</w:t>
      </w:r>
      <w:r>
        <w:t xml:space="preserve"> {</w:t>
      </w:r>
    </w:p>
    <w:p w14:paraId="6F0502C2" w14:textId="77777777" w:rsidR="001A0AFF" w:rsidRDefault="00EB0CF4">
      <w:pPr>
        <w:pStyle w:val="PL"/>
      </w:pPr>
      <w:r>
        <w:t xml:space="preserve">    reducedMaxMIMO-LayersFR2-2-r17          </w:t>
      </w:r>
      <w:r>
        <w:rPr>
          <w:color w:val="993366"/>
        </w:rPr>
        <w:t>SEQUENCE</w:t>
      </w:r>
      <w:r>
        <w:t xml:space="preserve"> {</w:t>
      </w:r>
    </w:p>
    <w:p w14:paraId="2E47ACE9" w14:textId="77777777" w:rsidR="001A0AFF" w:rsidRDefault="00EB0CF4">
      <w:pPr>
        <w:pStyle w:val="PL"/>
      </w:pPr>
      <w:r>
        <w:t xml:space="preserve">        reducedMIMO-LayersFR2-2-DL-r17          </w:t>
      </w:r>
      <w:r>
        <w:rPr>
          <w:color w:val="993366"/>
        </w:rPr>
        <w:t>INTEGER</w:t>
      </w:r>
      <w:r>
        <w:t xml:space="preserve"> (1..8),</w:t>
      </w:r>
    </w:p>
    <w:p w14:paraId="0EC137CC" w14:textId="77777777" w:rsidR="001A0AFF" w:rsidRDefault="00EB0CF4">
      <w:pPr>
        <w:pStyle w:val="PL"/>
      </w:pPr>
      <w:r>
        <w:t xml:space="preserve">        reducedMIMO-LayersFR2-2-UL-r17          </w:t>
      </w:r>
      <w:r>
        <w:rPr>
          <w:color w:val="993366"/>
        </w:rPr>
        <w:t>INTEGER</w:t>
      </w:r>
      <w:r>
        <w:t xml:space="preserve"> (1..4)</w:t>
      </w:r>
    </w:p>
    <w:p w14:paraId="258635B9" w14:textId="77777777" w:rsidR="001A0AFF" w:rsidRDefault="00EB0CF4">
      <w:pPr>
        <w:pStyle w:val="PL"/>
      </w:pPr>
      <w:r>
        <w:t xml:space="preserve">    } </w:t>
      </w:r>
      <w:r>
        <w:rPr>
          <w:color w:val="993366"/>
        </w:rPr>
        <w:t>OPTIONAL</w:t>
      </w:r>
    </w:p>
    <w:p w14:paraId="28C7BEEB" w14:textId="77777777" w:rsidR="001A0AFF" w:rsidRDefault="00EB0CF4">
      <w:pPr>
        <w:pStyle w:val="PL"/>
      </w:pPr>
      <w:r>
        <w:t>}</w:t>
      </w:r>
    </w:p>
    <w:p w14:paraId="11F40681" w14:textId="77777777" w:rsidR="001A0AFF" w:rsidRDefault="001A0AFF">
      <w:pPr>
        <w:pStyle w:val="PL"/>
      </w:pPr>
    </w:p>
    <w:p w14:paraId="59AA4121" w14:textId="77777777" w:rsidR="001A0AFF" w:rsidRDefault="00EB0CF4">
      <w:pPr>
        <w:pStyle w:val="PL"/>
      </w:pPr>
      <w:r>
        <w:t xml:space="preserve">MinSchedulingOffsetPreference-r16 ::= </w:t>
      </w:r>
      <w:r>
        <w:rPr>
          <w:color w:val="993366"/>
        </w:rPr>
        <w:t>SEQUENCE</w:t>
      </w:r>
      <w:r>
        <w:t xml:space="preserve"> {</w:t>
      </w:r>
    </w:p>
    <w:p w14:paraId="739166A7" w14:textId="77777777" w:rsidR="001A0AFF" w:rsidRDefault="00EB0CF4">
      <w:pPr>
        <w:pStyle w:val="PL"/>
      </w:pPr>
      <w:r>
        <w:t xml:space="preserve">    preferredK0-r16                       </w:t>
      </w:r>
      <w:r>
        <w:rPr>
          <w:color w:val="993366"/>
        </w:rPr>
        <w:t>SEQUENCE</w:t>
      </w:r>
      <w:r>
        <w:t xml:space="preserve"> {</w:t>
      </w:r>
    </w:p>
    <w:p w14:paraId="2C1C0271" w14:textId="77777777" w:rsidR="001A0AFF" w:rsidRDefault="00EB0CF4">
      <w:pPr>
        <w:pStyle w:val="PL"/>
      </w:pPr>
      <w:r>
        <w:t xml:space="preserve">        preferredK0-SCS-15kHz-r16             </w:t>
      </w:r>
      <w:r>
        <w:rPr>
          <w:color w:val="993366"/>
        </w:rPr>
        <w:t>ENUMERATED</w:t>
      </w:r>
      <w:r>
        <w:t xml:space="preserve"> {sl1, sl2, sl4, sl6}              </w:t>
      </w:r>
      <w:r>
        <w:rPr>
          <w:color w:val="993366"/>
        </w:rPr>
        <w:t>OPTIONAL</w:t>
      </w:r>
      <w:r>
        <w:t>,</w:t>
      </w:r>
    </w:p>
    <w:p w14:paraId="49966093" w14:textId="77777777" w:rsidR="001A0AFF" w:rsidRDefault="00EB0CF4">
      <w:pPr>
        <w:pStyle w:val="PL"/>
      </w:pPr>
      <w:r>
        <w:t xml:space="preserve">        preferredK0-SCS-30kHz-r16             </w:t>
      </w:r>
      <w:r>
        <w:rPr>
          <w:color w:val="993366"/>
        </w:rPr>
        <w:t>ENUMERATED</w:t>
      </w:r>
      <w:r>
        <w:t xml:space="preserve"> {sl1, sl2, sl4, sl6}              </w:t>
      </w:r>
      <w:r>
        <w:rPr>
          <w:color w:val="993366"/>
        </w:rPr>
        <w:t>OPTIONAL</w:t>
      </w:r>
      <w:r>
        <w:t>,</w:t>
      </w:r>
    </w:p>
    <w:p w14:paraId="2903B1BC" w14:textId="77777777" w:rsidR="001A0AFF" w:rsidRDefault="00EB0CF4">
      <w:pPr>
        <w:pStyle w:val="PL"/>
      </w:pPr>
      <w:r>
        <w:t xml:space="preserve">        preferredK0-SCS-60kHz-r16             </w:t>
      </w:r>
      <w:r>
        <w:rPr>
          <w:color w:val="993366"/>
        </w:rPr>
        <w:t>ENUMERATED</w:t>
      </w:r>
      <w:r>
        <w:t xml:space="preserve"> {sl2, sl4, sl8, sl12}             </w:t>
      </w:r>
      <w:r>
        <w:rPr>
          <w:color w:val="993366"/>
        </w:rPr>
        <w:t>OPTIONAL</w:t>
      </w:r>
      <w:r>
        <w:t>,</w:t>
      </w:r>
    </w:p>
    <w:p w14:paraId="0DC633F8" w14:textId="77777777" w:rsidR="001A0AFF" w:rsidRDefault="00EB0CF4">
      <w:pPr>
        <w:pStyle w:val="PL"/>
      </w:pPr>
      <w:r>
        <w:t xml:space="preserve">        preferredK0-SCS-120kHz-r16            </w:t>
      </w:r>
      <w:r>
        <w:rPr>
          <w:color w:val="993366"/>
        </w:rPr>
        <w:t>ENUMERATED</w:t>
      </w:r>
      <w:r>
        <w:t xml:space="preserve"> {sl2, sl4, sl8, sl12}             </w:t>
      </w:r>
      <w:r>
        <w:rPr>
          <w:color w:val="993366"/>
        </w:rPr>
        <w:t>OPTIONAL</w:t>
      </w:r>
    </w:p>
    <w:p w14:paraId="07C46D31" w14:textId="77777777" w:rsidR="001A0AFF" w:rsidRDefault="00EB0CF4">
      <w:pPr>
        <w:pStyle w:val="PL"/>
      </w:pPr>
      <w:r>
        <w:t xml:space="preserve">    }                                                                                  </w:t>
      </w:r>
      <w:r>
        <w:rPr>
          <w:color w:val="993366"/>
        </w:rPr>
        <w:t>OPTIONAL</w:t>
      </w:r>
      <w:r>
        <w:t>,</w:t>
      </w:r>
    </w:p>
    <w:p w14:paraId="159D97D7" w14:textId="77777777" w:rsidR="001A0AFF" w:rsidRDefault="00EB0CF4">
      <w:pPr>
        <w:pStyle w:val="PL"/>
      </w:pPr>
      <w:r>
        <w:t xml:space="preserve">    preferredK2-r16                       </w:t>
      </w:r>
      <w:r>
        <w:rPr>
          <w:color w:val="993366"/>
        </w:rPr>
        <w:t>SEQUENCE</w:t>
      </w:r>
      <w:r>
        <w:t xml:space="preserve"> {</w:t>
      </w:r>
    </w:p>
    <w:p w14:paraId="59D6DEEF" w14:textId="77777777" w:rsidR="001A0AFF" w:rsidRDefault="00EB0CF4">
      <w:pPr>
        <w:pStyle w:val="PL"/>
      </w:pPr>
      <w:r>
        <w:t xml:space="preserve">        preferredK2-SCS-15kHz-r16             </w:t>
      </w:r>
      <w:r>
        <w:rPr>
          <w:color w:val="993366"/>
        </w:rPr>
        <w:t>ENUMERATED</w:t>
      </w:r>
      <w:r>
        <w:t xml:space="preserve"> {sl1, sl2, sl4, sl6}             </w:t>
      </w:r>
      <w:r>
        <w:rPr>
          <w:color w:val="993366"/>
        </w:rPr>
        <w:t>OPTIONAL</w:t>
      </w:r>
      <w:r>
        <w:t>,</w:t>
      </w:r>
    </w:p>
    <w:p w14:paraId="233349C6" w14:textId="77777777" w:rsidR="001A0AFF" w:rsidRDefault="00EB0CF4">
      <w:pPr>
        <w:pStyle w:val="PL"/>
      </w:pPr>
      <w:r>
        <w:t xml:space="preserve">        preferredK2-SCS-30kHz-r16             </w:t>
      </w:r>
      <w:r>
        <w:rPr>
          <w:color w:val="993366"/>
        </w:rPr>
        <w:t>ENUMERATED</w:t>
      </w:r>
      <w:r>
        <w:t xml:space="preserve"> {sl1, sl2, sl4, sl6}             </w:t>
      </w:r>
      <w:r>
        <w:rPr>
          <w:color w:val="993366"/>
        </w:rPr>
        <w:t>OPTIONAL</w:t>
      </w:r>
      <w:r>
        <w:t>,</w:t>
      </w:r>
    </w:p>
    <w:p w14:paraId="01A1E755" w14:textId="77777777" w:rsidR="001A0AFF" w:rsidRDefault="00EB0CF4">
      <w:pPr>
        <w:pStyle w:val="PL"/>
      </w:pPr>
      <w:r>
        <w:t xml:space="preserve">        preferredK2-SCS-60kHz-r16             </w:t>
      </w:r>
      <w:r>
        <w:rPr>
          <w:color w:val="993366"/>
        </w:rPr>
        <w:t>ENUMERATED</w:t>
      </w:r>
      <w:r>
        <w:t xml:space="preserve"> {sl2, sl4, sl8, sl12}            </w:t>
      </w:r>
      <w:r>
        <w:rPr>
          <w:color w:val="993366"/>
        </w:rPr>
        <w:t>OPTIONAL</w:t>
      </w:r>
      <w:r>
        <w:t>,</w:t>
      </w:r>
    </w:p>
    <w:p w14:paraId="3B345669" w14:textId="77777777" w:rsidR="001A0AFF" w:rsidRDefault="00EB0CF4">
      <w:pPr>
        <w:pStyle w:val="PL"/>
      </w:pPr>
      <w:r>
        <w:t xml:space="preserve">        preferredK2-SCS-120kHz-r16            </w:t>
      </w:r>
      <w:r>
        <w:rPr>
          <w:color w:val="993366"/>
        </w:rPr>
        <w:t>ENUMERATED</w:t>
      </w:r>
      <w:r>
        <w:t xml:space="preserve"> {sl2, sl4, sl8, sl12}            </w:t>
      </w:r>
      <w:r>
        <w:rPr>
          <w:color w:val="993366"/>
        </w:rPr>
        <w:t>OPTIONAL</w:t>
      </w:r>
    </w:p>
    <w:p w14:paraId="61E3CC44" w14:textId="77777777" w:rsidR="001A0AFF" w:rsidRDefault="00EB0CF4">
      <w:pPr>
        <w:pStyle w:val="PL"/>
      </w:pPr>
      <w:r>
        <w:t xml:space="preserve">    }                                                                                 </w:t>
      </w:r>
      <w:r>
        <w:rPr>
          <w:color w:val="993366"/>
        </w:rPr>
        <w:t>OPTIONAL</w:t>
      </w:r>
    </w:p>
    <w:p w14:paraId="7B203500" w14:textId="77777777" w:rsidR="001A0AFF" w:rsidRDefault="00EB0CF4">
      <w:pPr>
        <w:pStyle w:val="PL"/>
      </w:pPr>
      <w:r>
        <w:t>}</w:t>
      </w:r>
    </w:p>
    <w:p w14:paraId="1D9E3B36" w14:textId="77777777" w:rsidR="001A0AFF" w:rsidRDefault="001A0AFF">
      <w:pPr>
        <w:pStyle w:val="PL"/>
      </w:pPr>
    </w:p>
    <w:p w14:paraId="5A5243FB" w14:textId="77777777" w:rsidR="001A0AFF" w:rsidRDefault="00EB0CF4">
      <w:pPr>
        <w:pStyle w:val="PL"/>
      </w:pPr>
      <w:r>
        <w:t xml:space="preserve">MinSchedulingOffsetPreferenceExt-r17 ::=  </w:t>
      </w:r>
      <w:r>
        <w:rPr>
          <w:color w:val="993366"/>
        </w:rPr>
        <w:t>SEQUENCE</w:t>
      </w:r>
      <w:r>
        <w:t xml:space="preserve"> {</w:t>
      </w:r>
    </w:p>
    <w:p w14:paraId="2106EB52" w14:textId="77777777" w:rsidR="001A0AFF" w:rsidRDefault="00EB0CF4">
      <w:pPr>
        <w:pStyle w:val="PL"/>
      </w:pPr>
      <w:r>
        <w:t xml:space="preserve">    preferredK0-r17                           </w:t>
      </w:r>
      <w:r>
        <w:rPr>
          <w:color w:val="993366"/>
        </w:rPr>
        <w:t>SEQUENCE</w:t>
      </w:r>
      <w:r>
        <w:t xml:space="preserve"> {</w:t>
      </w:r>
    </w:p>
    <w:p w14:paraId="217E7B4A" w14:textId="77777777" w:rsidR="001A0AFF" w:rsidRDefault="00EB0CF4">
      <w:pPr>
        <w:pStyle w:val="PL"/>
      </w:pPr>
      <w:r>
        <w:t xml:space="preserve">        preferredK0-SCS-480kHz-r17                </w:t>
      </w:r>
      <w:r>
        <w:rPr>
          <w:color w:val="993366"/>
        </w:rPr>
        <w:t>ENUMERATED</w:t>
      </w:r>
      <w:r>
        <w:t xml:space="preserve"> {sl8, sl16, sl32, sl48}      </w:t>
      </w:r>
      <w:r>
        <w:rPr>
          <w:color w:val="993366"/>
        </w:rPr>
        <w:t>OPTIONAL</w:t>
      </w:r>
      <w:r>
        <w:t>,</w:t>
      </w:r>
    </w:p>
    <w:p w14:paraId="0C4C78D6" w14:textId="77777777" w:rsidR="001A0AFF" w:rsidRDefault="00EB0CF4">
      <w:pPr>
        <w:pStyle w:val="PL"/>
      </w:pPr>
      <w:r>
        <w:t xml:space="preserve">        preferredK0-SCS-960kHz-r17                </w:t>
      </w:r>
      <w:r>
        <w:rPr>
          <w:color w:val="993366"/>
        </w:rPr>
        <w:t>ENUMERATED</w:t>
      </w:r>
      <w:r>
        <w:t xml:space="preserve"> {sl8, sl16, sl32, sl48}      </w:t>
      </w:r>
      <w:r>
        <w:rPr>
          <w:color w:val="993366"/>
        </w:rPr>
        <w:t>OPTIONAL</w:t>
      </w:r>
    </w:p>
    <w:p w14:paraId="6CC470FF" w14:textId="77777777" w:rsidR="001A0AFF" w:rsidRDefault="00EB0CF4">
      <w:pPr>
        <w:pStyle w:val="PL"/>
      </w:pPr>
      <w:r>
        <w:t xml:space="preserve">    }                                                                                     </w:t>
      </w:r>
      <w:r>
        <w:rPr>
          <w:color w:val="993366"/>
        </w:rPr>
        <w:t>OPTIONAL</w:t>
      </w:r>
      <w:r>
        <w:t>,</w:t>
      </w:r>
    </w:p>
    <w:p w14:paraId="472FDCE0" w14:textId="77777777" w:rsidR="001A0AFF" w:rsidRDefault="00EB0CF4">
      <w:pPr>
        <w:pStyle w:val="PL"/>
      </w:pPr>
      <w:r>
        <w:t xml:space="preserve">    preferredK2-r17                           </w:t>
      </w:r>
      <w:r>
        <w:rPr>
          <w:color w:val="993366"/>
        </w:rPr>
        <w:t>SEQUENCE</w:t>
      </w:r>
      <w:r>
        <w:t xml:space="preserve"> {</w:t>
      </w:r>
    </w:p>
    <w:p w14:paraId="12394921" w14:textId="77777777" w:rsidR="001A0AFF" w:rsidRDefault="00EB0CF4">
      <w:pPr>
        <w:pStyle w:val="PL"/>
      </w:pPr>
      <w:r>
        <w:t xml:space="preserve">        preferredK2-SCS-480kHz-r17                </w:t>
      </w:r>
      <w:r>
        <w:rPr>
          <w:color w:val="993366"/>
        </w:rPr>
        <w:t>ENUMERATED</w:t>
      </w:r>
      <w:r>
        <w:t xml:space="preserve"> {sl8, sl16, sl32, sl48}      </w:t>
      </w:r>
      <w:r>
        <w:rPr>
          <w:color w:val="993366"/>
        </w:rPr>
        <w:t>OPTIONAL</w:t>
      </w:r>
      <w:r>
        <w:t>,</w:t>
      </w:r>
    </w:p>
    <w:p w14:paraId="3AB742F7" w14:textId="77777777" w:rsidR="001A0AFF" w:rsidRDefault="00EB0CF4">
      <w:pPr>
        <w:pStyle w:val="PL"/>
      </w:pPr>
      <w:r>
        <w:t xml:space="preserve">        preferredK2-SCS-960kHz-r17                </w:t>
      </w:r>
      <w:r>
        <w:rPr>
          <w:color w:val="993366"/>
        </w:rPr>
        <w:t>ENUMERATED</w:t>
      </w:r>
      <w:r>
        <w:t xml:space="preserve"> {sl8, sl16, sl32, sl48}      </w:t>
      </w:r>
      <w:r>
        <w:rPr>
          <w:color w:val="993366"/>
        </w:rPr>
        <w:t>OPTIONAL</w:t>
      </w:r>
    </w:p>
    <w:p w14:paraId="2390DE9D" w14:textId="77777777" w:rsidR="001A0AFF" w:rsidRDefault="00EB0CF4">
      <w:pPr>
        <w:pStyle w:val="PL"/>
      </w:pPr>
      <w:r>
        <w:t xml:space="preserve">    }                                                                                     </w:t>
      </w:r>
      <w:r>
        <w:rPr>
          <w:color w:val="993366"/>
        </w:rPr>
        <w:t>OPTIONAL</w:t>
      </w:r>
    </w:p>
    <w:p w14:paraId="07B9018F" w14:textId="77777777" w:rsidR="001A0AFF" w:rsidRDefault="00EB0CF4">
      <w:pPr>
        <w:pStyle w:val="PL"/>
      </w:pPr>
      <w:r>
        <w:t>}</w:t>
      </w:r>
    </w:p>
    <w:p w14:paraId="5F7D7A3A" w14:textId="77777777" w:rsidR="001A0AFF" w:rsidRDefault="001A0AFF">
      <w:pPr>
        <w:pStyle w:val="PL"/>
      </w:pPr>
    </w:p>
    <w:p w14:paraId="6BC6F482" w14:textId="77777777" w:rsidR="001A0AFF" w:rsidRDefault="00EB0CF4">
      <w:pPr>
        <w:pStyle w:val="PL"/>
      </w:pPr>
      <w:r>
        <w:t xml:space="preserve">MUSIM-Assistance-r17 ::=              </w:t>
      </w:r>
      <w:r>
        <w:rPr>
          <w:color w:val="993366"/>
        </w:rPr>
        <w:t>SEQUENCE</w:t>
      </w:r>
      <w:r>
        <w:t xml:space="preserve"> {</w:t>
      </w:r>
    </w:p>
    <w:p w14:paraId="4A9F1F94" w14:textId="77777777" w:rsidR="001A0AFF" w:rsidRDefault="00EB0CF4">
      <w:pPr>
        <w:pStyle w:val="PL"/>
      </w:pPr>
      <w:r>
        <w:t xml:space="preserve">    musim-PreferredRRC-State-r17          </w:t>
      </w:r>
      <w:r>
        <w:rPr>
          <w:color w:val="993366"/>
        </w:rPr>
        <w:t>ENUMERATED</w:t>
      </w:r>
      <w:r>
        <w:t xml:space="preserve"> {idle, inactive, outOfConnected}     </w:t>
      </w:r>
      <w:r>
        <w:rPr>
          <w:color w:val="993366"/>
        </w:rPr>
        <w:t>OPTIONAL</w:t>
      </w:r>
      <w:r>
        <w:t>,</w:t>
      </w:r>
    </w:p>
    <w:p w14:paraId="558B5073" w14:textId="77777777" w:rsidR="001A0AFF" w:rsidRDefault="00EB0CF4">
      <w:pPr>
        <w:pStyle w:val="PL"/>
      </w:pPr>
      <w:r>
        <w:lastRenderedPageBreak/>
        <w:t xml:space="preserve">    musim-GapPreferenceList-r17           MUSIM-GapPreferenceList-r17                     </w:t>
      </w:r>
      <w:r>
        <w:rPr>
          <w:color w:val="993366"/>
        </w:rPr>
        <w:t>OPTIONAL</w:t>
      </w:r>
    </w:p>
    <w:p w14:paraId="5C9A23E4" w14:textId="77777777" w:rsidR="001A0AFF" w:rsidRDefault="00EB0CF4">
      <w:pPr>
        <w:pStyle w:val="PL"/>
      </w:pPr>
      <w:r>
        <w:t>}</w:t>
      </w:r>
    </w:p>
    <w:p w14:paraId="205FD30C" w14:textId="77777777" w:rsidR="001A0AFF" w:rsidRDefault="001A0AFF">
      <w:pPr>
        <w:pStyle w:val="PL"/>
      </w:pPr>
    </w:p>
    <w:p w14:paraId="17303872" w14:textId="77777777" w:rsidR="001A0AFF" w:rsidRDefault="00EB0CF4">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2FF23306" w14:textId="77777777" w:rsidR="001A0AFF" w:rsidRDefault="001A0AFF">
      <w:pPr>
        <w:pStyle w:val="PL"/>
      </w:pPr>
    </w:p>
    <w:p w14:paraId="799C3D33" w14:textId="77777777" w:rsidR="001A0AFF" w:rsidRDefault="00EB0CF4">
      <w:pPr>
        <w:pStyle w:val="PL"/>
      </w:pPr>
      <w:r>
        <w:t xml:space="preserve">ReleasePreference-r16 ::=           </w:t>
      </w:r>
      <w:r>
        <w:rPr>
          <w:color w:val="993366"/>
        </w:rPr>
        <w:t>SEQUENCE</w:t>
      </w:r>
      <w:r>
        <w:t xml:space="preserve"> {</w:t>
      </w:r>
    </w:p>
    <w:p w14:paraId="79E4CD6D" w14:textId="77777777" w:rsidR="001A0AFF" w:rsidRDefault="00EB0CF4">
      <w:pPr>
        <w:pStyle w:val="PL"/>
      </w:pPr>
      <w:r>
        <w:t xml:space="preserve">    preferredRRC-State-r16              </w:t>
      </w:r>
      <w:r>
        <w:rPr>
          <w:color w:val="993366"/>
        </w:rPr>
        <w:t>ENUMERATED</w:t>
      </w:r>
      <w:r>
        <w:t xml:space="preserve"> {idle, inactive, connected, outOfConnected}</w:t>
      </w:r>
    </w:p>
    <w:p w14:paraId="59A9D132" w14:textId="77777777" w:rsidR="001A0AFF" w:rsidRDefault="00EB0CF4">
      <w:pPr>
        <w:pStyle w:val="PL"/>
      </w:pPr>
      <w:r>
        <w:t>}</w:t>
      </w:r>
    </w:p>
    <w:p w14:paraId="62CB5C14" w14:textId="77777777" w:rsidR="001A0AFF" w:rsidRDefault="001A0AFF">
      <w:pPr>
        <w:pStyle w:val="PL"/>
      </w:pPr>
    </w:p>
    <w:p w14:paraId="2E986134" w14:textId="77777777" w:rsidR="001A0AFF" w:rsidRDefault="00EB0CF4">
      <w:pPr>
        <w:pStyle w:val="PL"/>
      </w:pPr>
      <w:r>
        <w:t xml:space="preserve">ReducedMaxBW-FRx-r16 ::=            </w:t>
      </w:r>
      <w:r>
        <w:rPr>
          <w:color w:val="993366"/>
        </w:rPr>
        <w:t>SEQUENCE</w:t>
      </w:r>
      <w:r>
        <w:t xml:space="preserve"> {</w:t>
      </w:r>
    </w:p>
    <w:p w14:paraId="26D5DDFC" w14:textId="77777777" w:rsidR="001A0AFF" w:rsidRDefault="00EB0CF4">
      <w:pPr>
        <w:pStyle w:val="PL"/>
      </w:pPr>
      <w:r>
        <w:t xml:space="preserve">    reducedBW-DL-r16                    ReducedAggregatedBandwidth,</w:t>
      </w:r>
    </w:p>
    <w:p w14:paraId="75B1DB12" w14:textId="77777777" w:rsidR="001A0AFF" w:rsidRDefault="00EB0CF4">
      <w:pPr>
        <w:pStyle w:val="PL"/>
      </w:pPr>
      <w:r>
        <w:t xml:space="preserve">    reducedBW-UL-r16                    ReducedAggregatedBandwidth</w:t>
      </w:r>
    </w:p>
    <w:p w14:paraId="432E292A" w14:textId="77777777" w:rsidR="001A0AFF" w:rsidRDefault="00EB0CF4">
      <w:pPr>
        <w:pStyle w:val="PL"/>
      </w:pPr>
      <w:r>
        <w:t>}</w:t>
      </w:r>
    </w:p>
    <w:p w14:paraId="5CEE1230" w14:textId="77777777" w:rsidR="001A0AFF" w:rsidRDefault="001A0AFF">
      <w:pPr>
        <w:pStyle w:val="PL"/>
      </w:pPr>
    </w:p>
    <w:p w14:paraId="343CA4CA" w14:textId="77777777" w:rsidR="001A0AFF" w:rsidRDefault="00EB0CF4">
      <w:pPr>
        <w:pStyle w:val="PL"/>
      </w:pPr>
      <w:r>
        <w:t xml:space="preserve">ReducedMaxCCs-r16 ::=               </w:t>
      </w:r>
      <w:r>
        <w:rPr>
          <w:color w:val="993366"/>
        </w:rPr>
        <w:t>SEQUENCE</w:t>
      </w:r>
      <w:r>
        <w:t xml:space="preserve"> {</w:t>
      </w:r>
    </w:p>
    <w:p w14:paraId="158A9BB3" w14:textId="77777777" w:rsidR="001A0AFF" w:rsidRDefault="00EB0CF4">
      <w:pPr>
        <w:pStyle w:val="PL"/>
      </w:pPr>
      <w:r>
        <w:t xml:space="preserve">    reducedCCsDL-r16                    </w:t>
      </w:r>
      <w:r>
        <w:rPr>
          <w:color w:val="993366"/>
        </w:rPr>
        <w:t>INTEGER</w:t>
      </w:r>
      <w:r>
        <w:t xml:space="preserve"> (0..31),</w:t>
      </w:r>
    </w:p>
    <w:p w14:paraId="0183CBFE" w14:textId="77777777" w:rsidR="001A0AFF" w:rsidRDefault="00EB0CF4">
      <w:pPr>
        <w:pStyle w:val="PL"/>
      </w:pPr>
      <w:r>
        <w:t xml:space="preserve">    reducedCCsUL-r16                    </w:t>
      </w:r>
      <w:r>
        <w:rPr>
          <w:color w:val="993366"/>
        </w:rPr>
        <w:t>INTEGER</w:t>
      </w:r>
      <w:r>
        <w:t xml:space="preserve"> (0..31)</w:t>
      </w:r>
    </w:p>
    <w:p w14:paraId="383577F6" w14:textId="77777777" w:rsidR="001A0AFF" w:rsidRDefault="00EB0CF4">
      <w:pPr>
        <w:pStyle w:val="PL"/>
      </w:pPr>
      <w:r>
        <w:t>}</w:t>
      </w:r>
    </w:p>
    <w:p w14:paraId="7647E40B" w14:textId="77777777" w:rsidR="001A0AFF" w:rsidRDefault="001A0AFF">
      <w:pPr>
        <w:pStyle w:val="PL"/>
      </w:pPr>
    </w:p>
    <w:p w14:paraId="3F0470D5" w14:textId="77777777" w:rsidR="001A0AFF" w:rsidRDefault="00EB0CF4">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28697884" w14:textId="77777777" w:rsidR="001A0AFF" w:rsidRDefault="001A0AFF">
      <w:pPr>
        <w:pStyle w:val="PL"/>
      </w:pPr>
    </w:p>
    <w:p w14:paraId="71413153" w14:textId="77777777" w:rsidR="001A0AFF" w:rsidRDefault="00EB0CF4">
      <w:pPr>
        <w:pStyle w:val="PL"/>
      </w:pPr>
      <w:r>
        <w:t xml:space="preserve">SL-TrafficPatternInfo-r16::=          </w:t>
      </w:r>
      <w:r>
        <w:rPr>
          <w:color w:val="993366"/>
        </w:rPr>
        <w:t>SEQUENCE</w:t>
      </w:r>
      <w:r>
        <w:t xml:space="preserve"> {</w:t>
      </w:r>
    </w:p>
    <w:p w14:paraId="6D0E2108" w14:textId="77777777" w:rsidR="001A0AFF" w:rsidRDefault="00EB0CF4">
      <w:pPr>
        <w:pStyle w:val="PL"/>
      </w:pPr>
      <w:r>
        <w:t xml:space="preserve">    trafficPeriodicity-r16                </w:t>
      </w:r>
      <w:r>
        <w:rPr>
          <w:color w:val="993366"/>
        </w:rPr>
        <w:t>ENUMERATED</w:t>
      </w:r>
      <w:r>
        <w:t xml:space="preserve"> {ms20, ms50, ms100, ms200, ms300, ms400, ms500, ms600, ms700, ms800, ms900, ms1000},</w:t>
      </w:r>
    </w:p>
    <w:p w14:paraId="52160EB1" w14:textId="77777777" w:rsidR="001A0AFF" w:rsidRDefault="00EB0CF4">
      <w:pPr>
        <w:pStyle w:val="PL"/>
      </w:pPr>
      <w:r>
        <w:t xml:space="preserve">    timingOffset-r16                      </w:t>
      </w:r>
      <w:r>
        <w:rPr>
          <w:color w:val="993366"/>
        </w:rPr>
        <w:t>INTEGER</w:t>
      </w:r>
      <w:r>
        <w:t xml:space="preserve"> (0..10239),</w:t>
      </w:r>
    </w:p>
    <w:p w14:paraId="333E6D99" w14:textId="77777777" w:rsidR="001A0AFF" w:rsidRDefault="00EB0CF4">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CFF637D" w14:textId="77777777" w:rsidR="001A0AFF" w:rsidRDefault="00EB0CF4">
      <w:pPr>
        <w:pStyle w:val="PL"/>
      </w:pPr>
      <w:r>
        <w:t xml:space="preserve">    sl-QoS-FlowIdentity-r16               SL-QoS-FlowIdentity-r16</w:t>
      </w:r>
    </w:p>
    <w:p w14:paraId="6C98BB9A" w14:textId="77777777" w:rsidR="001A0AFF" w:rsidRDefault="00EB0CF4">
      <w:pPr>
        <w:pStyle w:val="PL"/>
      </w:pPr>
      <w:r>
        <w:t>}</w:t>
      </w:r>
    </w:p>
    <w:p w14:paraId="3A61F343" w14:textId="77777777" w:rsidR="001A0AFF" w:rsidRDefault="001A0AFF">
      <w:pPr>
        <w:pStyle w:val="PL"/>
      </w:pPr>
    </w:p>
    <w:p w14:paraId="5ABE35F8" w14:textId="77777777" w:rsidR="001A0AFF" w:rsidRDefault="00EB0CF4">
      <w:pPr>
        <w:pStyle w:val="PL"/>
      </w:pPr>
      <w:r>
        <w:t xml:space="preserve">UL-GapFR2-Preference-r17::=           </w:t>
      </w:r>
      <w:r>
        <w:rPr>
          <w:color w:val="993366"/>
        </w:rPr>
        <w:t>SEQUENCE</w:t>
      </w:r>
      <w:r>
        <w:t xml:space="preserve"> {</w:t>
      </w:r>
    </w:p>
    <w:p w14:paraId="4E2942C2" w14:textId="77777777" w:rsidR="001A0AFF" w:rsidRDefault="00EB0CF4">
      <w:pPr>
        <w:pStyle w:val="PL"/>
      </w:pPr>
      <w:r>
        <w:t xml:space="preserve">    ul-GapFR2-PatternPreference-r17       </w:t>
      </w:r>
      <w:r>
        <w:rPr>
          <w:color w:val="993366"/>
        </w:rPr>
        <w:t>INTEGER</w:t>
      </w:r>
      <w:r>
        <w:t xml:space="preserve"> (0..3)                     </w:t>
      </w:r>
      <w:r>
        <w:rPr>
          <w:color w:val="993366"/>
        </w:rPr>
        <w:t>OPTIONAL</w:t>
      </w:r>
    </w:p>
    <w:p w14:paraId="1FF2FA40" w14:textId="77777777" w:rsidR="001A0AFF" w:rsidRDefault="00EB0CF4">
      <w:pPr>
        <w:pStyle w:val="PL"/>
      </w:pPr>
      <w:r>
        <w:t>}</w:t>
      </w:r>
    </w:p>
    <w:p w14:paraId="477720B2" w14:textId="77777777" w:rsidR="001A0AFF" w:rsidRDefault="001A0AFF">
      <w:pPr>
        <w:pStyle w:val="PL"/>
      </w:pPr>
    </w:p>
    <w:p w14:paraId="402E3663" w14:textId="77777777" w:rsidR="001A0AFF" w:rsidRDefault="00EB0CF4">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47E9591E" w14:textId="77777777" w:rsidR="001A0AFF" w:rsidRDefault="001A0AFF">
      <w:pPr>
        <w:pStyle w:val="PL"/>
      </w:pPr>
    </w:p>
    <w:p w14:paraId="5E0CB5FA" w14:textId="77777777" w:rsidR="001A0AFF" w:rsidRDefault="00EB0CF4">
      <w:pPr>
        <w:pStyle w:val="PL"/>
        <w:rPr>
          <w:color w:val="808080"/>
        </w:rPr>
      </w:pPr>
      <w:r>
        <w:rPr>
          <w:color w:val="808080"/>
        </w:rPr>
        <w:t>-- TAG-UEASSISTANCEINFORMATION-STOP</w:t>
      </w:r>
    </w:p>
    <w:p w14:paraId="28AE2F1C" w14:textId="77777777" w:rsidR="001A0AFF" w:rsidRDefault="00EB0CF4">
      <w:pPr>
        <w:pStyle w:val="PL"/>
        <w:rPr>
          <w:color w:val="808080"/>
        </w:rPr>
      </w:pPr>
      <w:r>
        <w:rPr>
          <w:color w:val="808080"/>
        </w:rPr>
        <w:t>-- ASN1STOP</w:t>
      </w:r>
    </w:p>
    <w:p w14:paraId="3D51FF3E" w14:textId="77777777" w:rsidR="001A0AFF" w:rsidRDefault="001A0AFF">
      <w:pPr>
        <w:rPr>
          <w:iCs/>
        </w:rPr>
      </w:pPr>
    </w:p>
    <w:p w14:paraId="0DB9BE99" w14:textId="77777777" w:rsidR="001A0AFF" w:rsidRDefault="00EB0CF4">
      <w:pPr>
        <w:pStyle w:val="EditorsNote"/>
        <w:rPr>
          <w:color w:val="auto"/>
        </w:rPr>
      </w:pPr>
      <w:bookmarkStart w:id="447" w:name="_Hlk99927023"/>
      <w:r>
        <w:rPr>
          <w:color w:val="auto"/>
        </w:rPr>
        <w:t>Editor's note: The value range for ReducedAggregatedBandwidth-r17 needs RAN4 confirmation</w:t>
      </w:r>
    </w:p>
    <w:p w14:paraId="29D1BB97" w14:textId="77777777" w:rsidR="001A0AFF" w:rsidRDefault="00EB0CF4">
      <w:pPr>
        <w:pStyle w:val="EditorsNote"/>
        <w:rPr>
          <w:color w:val="auto"/>
        </w:rPr>
      </w:pPr>
      <w:r>
        <w:rPr>
          <w:color w:val="auto"/>
        </w:rPr>
        <w:t>Editor's note: The value range for preferred K0/K2 for SCS 960 kHz needs RAN1 confirmation</w:t>
      </w:r>
    </w:p>
    <w:bookmarkEnd w:id="447"/>
    <w:p w14:paraId="6E1658AF"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ED40E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5520B1" w14:textId="77777777" w:rsidR="001A0AFF" w:rsidRDefault="00EB0CF4">
            <w:pPr>
              <w:pStyle w:val="TAH"/>
              <w:rPr>
                <w:lang w:eastAsia="en-GB"/>
              </w:rPr>
            </w:pPr>
            <w:r>
              <w:rPr>
                <w:i/>
                <w:lang w:eastAsia="en-GB"/>
              </w:rPr>
              <w:lastRenderedPageBreak/>
              <w:t>UEAssistanceInformation</w:t>
            </w:r>
            <w:r>
              <w:rPr>
                <w:iCs/>
                <w:lang w:eastAsia="en-GB"/>
              </w:rPr>
              <w:t xml:space="preserve"> field descriptions</w:t>
            </w:r>
          </w:p>
        </w:tc>
      </w:tr>
      <w:tr w:rsidR="001A0AFF" w14:paraId="175583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E1DEC" w14:textId="77777777" w:rsidR="001A0AFF" w:rsidRDefault="00EB0CF4">
            <w:pPr>
              <w:pStyle w:val="TAL"/>
              <w:rPr>
                <w:b/>
                <w:bCs/>
                <w:i/>
                <w:iCs/>
                <w:lang w:eastAsia="zh-CN"/>
              </w:rPr>
            </w:pPr>
            <w:r>
              <w:rPr>
                <w:b/>
                <w:bCs/>
                <w:i/>
                <w:iCs/>
                <w:lang w:eastAsia="zh-CN"/>
              </w:rPr>
              <w:t>affectedCarrierFreqList</w:t>
            </w:r>
          </w:p>
          <w:p w14:paraId="520EA825" w14:textId="77777777" w:rsidR="001A0AFF" w:rsidRDefault="00EB0CF4">
            <w:pPr>
              <w:pStyle w:val="TAL"/>
              <w:rPr>
                <w:b/>
                <w:i/>
                <w:lang w:eastAsia="en-GB"/>
              </w:rPr>
            </w:pPr>
            <w:r>
              <w:rPr>
                <w:lang w:eastAsia="en-GB"/>
              </w:rPr>
              <w:t>Indicates a list of NR carrier frequencies that are affected by IDC problem.</w:t>
            </w:r>
          </w:p>
        </w:tc>
      </w:tr>
      <w:tr w:rsidR="001A0AFF" w14:paraId="40E86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986EEF" w14:textId="77777777" w:rsidR="001A0AFF" w:rsidRDefault="00EB0CF4">
            <w:pPr>
              <w:pStyle w:val="TAL"/>
              <w:rPr>
                <w:b/>
                <w:bCs/>
                <w:i/>
                <w:iCs/>
                <w:lang w:eastAsia="zh-CN"/>
              </w:rPr>
            </w:pPr>
            <w:r>
              <w:rPr>
                <w:b/>
                <w:bCs/>
                <w:i/>
                <w:iCs/>
                <w:lang w:eastAsia="zh-CN"/>
              </w:rPr>
              <w:t>affectedCarrierFreqCombList</w:t>
            </w:r>
          </w:p>
          <w:p w14:paraId="60E4B45E" w14:textId="77777777" w:rsidR="001A0AFF" w:rsidRDefault="00EB0CF4">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1A0AFF" w14:paraId="611D21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20FD99" w14:textId="77777777" w:rsidR="001A0AFF" w:rsidRDefault="00EB0CF4">
            <w:pPr>
              <w:pStyle w:val="TAL"/>
              <w:rPr>
                <w:b/>
                <w:bCs/>
                <w:i/>
                <w:iCs/>
                <w:lang w:eastAsia="zh-CN"/>
              </w:rPr>
            </w:pPr>
            <w:r>
              <w:rPr>
                <w:b/>
                <w:bCs/>
                <w:i/>
                <w:iCs/>
                <w:lang w:eastAsia="zh-CN"/>
              </w:rPr>
              <w:t>bfd-MeasRelaxationState</w:t>
            </w:r>
          </w:p>
          <w:p w14:paraId="1FAD9440" w14:textId="77777777" w:rsidR="001A0AFF" w:rsidRDefault="00EB0CF4">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等线"/>
                <w:lang w:eastAsia="zh-CN"/>
              </w:rPr>
              <w:t xml:space="preserve">is </w:t>
            </w:r>
            <w:r>
              <w:rPr>
                <w:lang w:eastAsia="en-GB"/>
              </w:rPr>
              <w:t xml:space="preserve">performing BFD measurements relaxation on the serving cell mapped on the bit. A bit that is set to 0 indicates that the UE </w:t>
            </w:r>
            <w:r>
              <w:rPr>
                <w:rFonts w:eastAsia="等线"/>
                <w:lang w:eastAsia="zh-CN"/>
              </w:rPr>
              <w:t>is</w:t>
            </w:r>
            <w:r>
              <w:rPr>
                <w:lang w:eastAsia="en-GB"/>
              </w:rPr>
              <w:t xml:space="preserve"> not performing BFD measurements relaxation on the serving cell mapped on the bit.</w:t>
            </w:r>
            <w:r>
              <w:rPr>
                <w:rFonts w:eastAsia="等线"/>
                <w:lang w:eastAsia="zh-CN"/>
              </w:rPr>
              <w:t xml:space="preserve"> If a serving cell is not configured to the UE, the corresponding bit is set to 0.</w:t>
            </w:r>
          </w:p>
        </w:tc>
      </w:tr>
      <w:tr w:rsidR="001A0AFF" w14:paraId="06607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C46C8" w14:textId="77777777" w:rsidR="001A0AFF" w:rsidRDefault="00EB0CF4">
            <w:pPr>
              <w:pStyle w:val="TAL"/>
              <w:rPr>
                <w:szCs w:val="18"/>
                <w:lang w:eastAsia="ko-KR"/>
              </w:rPr>
            </w:pPr>
            <w:r>
              <w:rPr>
                <w:b/>
                <w:bCs/>
                <w:i/>
                <w:iCs/>
                <w:lang w:eastAsia="zh-CN"/>
              </w:rPr>
              <w:t>delay</w:t>
            </w:r>
            <w:r>
              <w:rPr>
                <w:b/>
                <w:bCs/>
                <w:i/>
                <w:iCs/>
                <w:lang w:eastAsia="ko-KR"/>
              </w:rPr>
              <w:t>Budget</w:t>
            </w:r>
            <w:r>
              <w:rPr>
                <w:b/>
                <w:bCs/>
                <w:i/>
                <w:iCs/>
                <w:lang w:eastAsia="zh-CN"/>
              </w:rPr>
              <w:t>Report</w:t>
            </w:r>
          </w:p>
          <w:p w14:paraId="47544178" w14:textId="77777777" w:rsidR="001A0AFF" w:rsidRDefault="00EB0CF4">
            <w:pPr>
              <w:pStyle w:val="TAL"/>
              <w:rPr>
                <w:b/>
                <w:i/>
                <w:lang w:eastAsia="en-GB"/>
              </w:rPr>
            </w:pPr>
            <w:r>
              <w:rPr>
                <w:lang w:eastAsia="en-GB"/>
              </w:rPr>
              <w:t>Indicates the UE-preferred adjustment to connected mode DRX.</w:t>
            </w:r>
          </w:p>
        </w:tc>
      </w:tr>
      <w:tr w:rsidR="001A0AFF" w14:paraId="4F9AFF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ED542B" w14:textId="77777777" w:rsidR="001A0AFF" w:rsidRDefault="00EB0CF4">
            <w:pPr>
              <w:pStyle w:val="TAL"/>
              <w:rPr>
                <w:b/>
                <w:i/>
                <w:lang w:eastAsia="en-GB"/>
              </w:rPr>
            </w:pPr>
            <w:r>
              <w:rPr>
                <w:b/>
                <w:i/>
                <w:lang w:eastAsia="zh-CN"/>
              </w:rPr>
              <w:t>interferenceDirection</w:t>
            </w:r>
          </w:p>
          <w:p w14:paraId="54C2C8B7" w14:textId="77777777" w:rsidR="001A0AFF" w:rsidRDefault="00EB0CF4">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1A0AFF" w14:paraId="1A0C70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C545E" w14:textId="77777777" w:rsidR="001A0AFF" w:rsidRDefault="00EB0CF4">
            <w:pPr>
              <w:pStyle w:val="TAL"/>
              <w:rPr>
                <w:b/>
                <w:i/>
                <w:lang w:eastAsia="sv-SE"/>
              </w:rPr>
            </w:pPr>
            <w:r>
              <w:rPr>
                <w:b/>
                <w:i/>
                <w:lang w:eastAsia="sv-SE"/>
              </w:rPr>
              <w:t>minSchedulingOffsetPreference</w:t>
            </w:r>
          </w:p>
          <w:p w14:paraId="0D7D46A9" w14:textId="77777777" w:rsidR="001A0AFF" w:rsidRDefault="00EB0CF4">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1A0AFF" w14:paraId="296DD1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127AA" w14:textId="77777777" w:rsidR="001A0AFF" w:rsidRDefault="00EB0CF4">
            <w:pPr>
              <w:pStyle w:val="TAL"/>
              <w:rPr>
                <w:b/>
                <w:bCs/>
                <w:i/>
                <w:iCs/>
                <w:lang w:eastAsia="sv-SE"/>
              </w:rPr>
            </w:pPr>
            <w:r>
              <w:rPr>
                <w:b/>
                <w:bCs/>
                <w:i/>
                <w:iCs/>
                <w:lang w:eastAsia="sv-SE"/>
              </w:rPr>
              <w:t>minSchedulingOffsetPreferenceExt</w:t>
            </w:r>
          </w:p>
          <w:p w14:paraId="466B9CDE" w14:textId="77777777" w:rsidR="001A0AFF" w:rsidRDefault="00EB0CF4">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1A0AFF" w14:paraId="4B7A19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F803D4" w14:textId="77777777" w:rsidR="001A0AFF" w:rsidRDefault="00EB0CF4">
            <w:pPr>
              <w:pStyle w:val="TAL"/>
              <w:rPr>
                <w:b/>
                <w:i/>
                <w:lang w:eastAsia="sv-SE"/>
              </w:rPr>
            </w:pPr>
            <w:r>
              <w:rPr>
                <w:b/>
                <w:i/>
                <w:lang w:eastAsia="sv-SE"/>
              </w:rPr>
              <w:t>musim-GapPreferenceList</w:t>
            </w:r>
          </w:p>
          <w:p w14:paraId="69B7CE81" w14:textId="77777777" w:rsidR="001A0AFF" w:rsidRDefault="00EB0CF4">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1A0AFF" w14:paraId="0F0FA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381ADA" w14:textId="77777777" w:rsidR="001A0AFF" w:rsidRDefault="00EB0CF4">
            <w:pPr>
              <w:pStyle w:val="TAL"/>
              <w:rPr>
                <w:b/>
                <w:i/>
                <w:lang w:eastAsia="sv-SE"/>
              </w:rPr>
            </w:pPr>
            <w:r>
              <w:rPr>
                <w:b/>
                <w:i/>
                <w:lang w:eastAsia="sv-SE"/>
              </w:rPr>
              <w:t>musim-PreferredRRC-State</w:t>
            </w:r>
          </w:p>
          <w:p w14:paraId="516AF396" w14:textId="77777777" w:rsidR="001A0AFF" w:rsidRDefault="00EB0CF4">
            <w:pPr>
              <w:pStyle w:val="TAL"/>
              <w:rPr>
                <w:bCs/>
                <w:iCs/>
                <w:lang w:eastAsia="sv-SE"/>
              </w:rPr>
            </w:pPr>
            <w:r>
              <w:rPr>
                <w:bCs/>
                <w:iCs/>
                <w:lang w:eastAsia="sv-SE"/>
              </w:rPr>
              <w:t>Indicates the UE's preferred RRC state when leaving RRC_CONNECTED.</w:t>
            </w:r>
          </w:p>
        </w:tc>
      </w:tr>
      <w:tr w:rsidR="001A0AFF" w14:paraId="2EC5E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4220F8" w14:textId="77777777" w:rsidR="001A0AFF" w:rsidRDefault="00EB0CF4">
            <w:pPr>
              <w:pStyle w:val="TAL"/>
              <w:rPr>
                <w:b/>
                <w:i/>
                <w:lang w:eastAsia="zh-CN"/>
              </w:rPr>
            </w:pPr>
            <w:r>
              <w:rPr>
                <w:b/>
                <w:i/>
                <w:lang w:eastAsia="zh-CN"/>
              </w:rPr>
              <w:t>nonSDT-DataIndication</w:t>
            </w:r>
          </w:p>
          <w:p w14:paraId="6EF7AD72" w14:textId="77777777" w:rsidR="001A0AFF" w:rsidRDefault="00EB0CF4">
            <w:pPr>
              <w:pStyle w:val="TAL"/>
              <w:rPr>
                <w:b/>
                <w:i/>
                <w:lang w:eastAsia="sv-SE"/>
              </w:rPr>
            </w:pPr>
            <w:r>
              <w:t xml:space="preserve">Informs the network about the arrival of data and/or signaling mapped to radio bearers not configured for SDT while </w:t>
            </w:r>
            <w:r>
              <w:rPr>
                <w:i/>
                <w:iCs/>
              </w:rPr>
              <w:t>T319a</w:t>
            </w:r>
            <w:r>
              <w:t xml:space="preserve"> is running.</w:t>
            </w:r>
          </w:p>
        </w:tc>
      </w:tr>
      <w:tr w:rsidR="001A0AFF" w14:paraId="70E78F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8B3EB6" w14:textId="77777777" w:rsidR="001A0AFF" w:rsidRDefault="00EB0CF4">
            <w:pPr>
              <w:pStyle w:val="TAL"/>
              <w:rPr>
                <w:szCs w:val="18"/>
                <w:lang w:eastAsia="sv-SE"/>
              </w:rPr>
            </w:pPr>
            <w:r>
              <w:rPr>
                <w:b/>
                <w:bCs/>
                <w:i/>
                <w:iCs/>
                <w:lang w:eastAsia="zh-CN"/>
              </w:rPr>
              <w:t>preferredDRX-InactivityTimer</w:t>
            </w:r>
          </w:p>
          <w:p w14:paraId="6DF1D0E3" w14:textId="77777777" w:rsidR="001A0AFF" w:rsidRDefault="00EB0CF4">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1A0AFF" w14:paraId="11CDB6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BBEA9" w14:textId="77777777" w:rsidR="001A0AFF" w:rsidRDefault="00EB0CF4">
            <w:pPr>
              <w:pStyle w:val="TAL"/>
              <w:rPr>
                <w:szCs w:val="18"/>
                <w:lang w:eastAsia="sv-SE"/>
              </w:rPr>
            </w:pPr>
            <w:r>
              <w:rPr>
                <w:b/>
                <w:bCs/>
                <w:i/>
                <w:iCs/>
                <w:lang w:eastAsia="zh-CN"/>
              </w:rPr>
              <w:t>preferredDRX-LongCycle</w:t>
            </w:r>
          </w:p>
          <w:p w14:paraId="6C4E4584" w14:textId="77777777" w:rsidR="001A0AFF" w:rsidRDefault="00EB0CF4">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1A0AFF" w14:paraId="6B294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F1E041" w14:textId="77777777" w:rsidR="001A0AFF" w:rsidRDefault="00EB0CF4">
            <w:pPr>
              <w:pStyle w:val="TAL"/>
              <w:rPr>
                <w:szCs w:val="18"/>
                <w:lang w:eastAsia="sv-SE"/>
              </w:rPr>
            </w:pPr>
            <w:r>
              <w:rPr>
                <w:b/>
                <w:bCs/>
                <w:i/>
                <w:iCs/>
                <w:lang w:eastAsia="zh-CN"/>
              </w:rPr>
              <w:t>preferredDRX-ShortCycle</w:t>
            </w:r>
          </w:p>
          <w:p w14:paraId="2934D703" w14:textId="77777777" w:rsidR="001A0AFF" w:rsidRDefault="00EB0CF4">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1A0AFF" w14:paraId="6695B9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8E604C" w14:textId="77777777" w:rsidR="001A0AFF" w:rsidRDefault="00EB0CF4">
            <w:pPr>
              <w:pStyle w:val="TAL"/>
              <w:rPr>
                <w:szCs w:val="18"/>
                <w:lang w:eastAsia="sv-SE"/>
              </w:rPr>
            </w:pPr>
            <w:r>
              <w:rPr>
                <w:b/>
                <w:bCs/>
                <w:i/>
                <w:iCs/>
                <w:lang w:eastAsia="zh-CN"/>
              </w:rPr>
              <w:t>preferredDRX-ShortCycleTimer</w:t>
            </w:r>
          </w:p>
          <w:p w14:paraId="56110911" w14:textId="77777777" w:rsidR="001A0AFF" w:rsidRDefault="00EB0CF4">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1A0AFF" w14:paraId="6C21CA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FF10E9" w14:textId="77777777" w:rsidR="001A0AFF" w:rsidRDefault="00EB0CF4">
            <w:pPr>
              <w:pStyle w:val="TAL"/>
              <w:rPr>
                <w:szCs w:val="18"/>
                <w:lang w:eastAsia="sv-SE"/>
              </w:rPr>
            </w:pPr>
            <w:r>
              <w:rPr>
                <w:b/>
                <w:bCs/>
                <w:i/>
                <w:iCs/>
                <w:lang w:eastAsia="zh-CN"/>
              </w:rPr>
              <w:lastRenderedPageBreak/>
              <w:t>preferredK0</w:t>
            </w:r>
          </w:p>
          <w:p w14:paraId="0C386FB2" w14:textId="77777777" w:rsidR="001A0AFF" w:rsidRDefault="00EB0CF4">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1A0AFF" w14:paraId="154C19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95EA" w14:textId="77777777" w:rsidR="001A0AFF" w:rsidRDefault="00EB0CF4">
            <w:pPr>
              <w:pStyle w:val="TAL"/>
              <w:rPr>
                <w:szCs w:val="18"/>
                <w:lang w:eastAsia="sv-SE"/>
              </w:rPr>
            </w:pPr>
            <w:r>
              <w:rPr>
                <w:b/>
                <w:bCs/>
                <w:i/>
                <w:iCs/>
                <w:lang w:eastAsia="zh-CN"/>
              </w:rPr>
              <w:t>preferredK2</w:t>
            </w:r>
          </w:p>
          <w:p w14:paraId="261F2E9E" w14:textId="77777777" w:rsidR="001A0AFF" w:rsidRDefault="00EB0CF4">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1A0AFF" w14:paraId="0097A5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7AFC86" w14:textId="77777777" w:rsidR="001A0AFF" w:rsidRDefault="00EB0CF4">
            <w:pPr>
              <w:pStyle w:val="TAL"/>
              <w:rPr>
                <w:rFonts w:eastAsia="MS Mincho"/>
                <w:b/>
                <w:bCs/>
                <w:i/>
                <w:iCs/>
                <w:lang w:eastAsia="sv-SE"/>
              </w:rPr>
            </w:pPr>
            <w:r>
              <w:rPr>
                <w:rFonts w:eastAsia="MS Mincho"/>
                <w:b/>
                <w:bCs/>
                <w:i/>
                <w:iCs/>
                <w:lang w:eastAsia="sv-SE"/>
              </w:rPr>
              <w:t>preferredRRC-State</w:t>
            </w:r>
          </w:p>
          <w:p w14:paraId="40365CEC" w14:textId="77777777" w:rsidR="001A0AFF" w:rsidRDefault="00EB0CF4">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1A0AFF" w14:paraId="490D94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48D7D" w14:textId="77777777" w:rsidR="001A0AFF" w:rsidRDefault="00EB0CF4">
            <w:pPr>
              <w:pStyle w:val="TAL"/>
              <w:rPr>
                <w:b/>
                <w:i/>
                <w:szCs w:val="18"/>
                <w:lang w:eastAsia="sv-SE"/>
              </w:rPr>
            </w:pPr>
            <w:r>
              <w:rPr>
                <w:b/>
                <w:i/>
                <w:szCs w:val="18"/>
                <w:lang w:eastAsia="sv-SE"/>
              </w:rPr>
              <w:t>propagationDelayDifference</w:t>
            </w:r>
          </w:p>
          <w:p w14:paraId="47D4C81B" w14:textId="77777777" w:rsidR="001A0AFF" w:rsidRDefault="00EB0CF4">
            <w:pPr>
              <w:pStyle w:val="TAL"/>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1A0AFF" w14:paraId="16E79C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199E4E" w14:textId="77777777" w:rsidR="001A0AFF" w:rsidRDefault="00EB0CF4">
            <w:pPr>
              <w:pStyle w:val="TAL"/>
              <w:rPr>
                <w:b/>
                <w:i/>
                <w:lang w:eastAsia="sv-SE"/>
              </w:rPr>
            </w:pPr>
            <w:r>
              <w:rPr>
                <w:b/>
                <w:i/>
                <w:lang w:eastAsia="sv-SE"/>
              </w:rPr>
              <w:t>reducedBW-FR1</w:t>
            </w:r>
          </w:p>
          <w:p w14:paraId="56DADB7E" w14:textId="77777777" w:rsidR="001A0AFF" w:rsidRDefault="00EB0CF4">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52363B7" w14:textId="77777777" w:rsidR="001A0AFF" w:rsidRDefault="00EB0CF4">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59B52F62" w14:textId="77777777" w:rsidR="001A0AFF" w:rsidRDefault="00EB0CF4">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6DF08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4C98" w14:textId="77777777" w:rsidR="001A0AFF" w:rsidRDefault="00EB0CF4">
            <w:pPr>
              <w:pStyle w:val="TAL"/>
              <w:rPr>
                <w:b/>
                <w:i/>
                <w:lang w:eastAsia="sv-SE"/>
              </w:rPr>
            </w:pPr>
            <w:r>
              <w:rPr>
                <w:b/>
                <w:i/>
                <w:lang w:eastAsia="sv-SE"/>
              </w:rPr>
              <w:t>reducedBW-FR2</w:t>
            </w:r>
          </w:p>
          <w:p w14:paraId="2BC3387D"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7B5AE202"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689D5552" w14:textId="77777777" w:rsidR="001A0AFF" w:rsidRDefault="00EB0CF4">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305B1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6DF6F" w14:textId="77777777" w:rsidR="001A0AFF" w:rsidRDefault="00EB0CF4">
            <w:pPr>
              <w:pStyle w:val="TAL"/>
              <w:rPr>
                <w:b/>
                <w:bCs/>
                <w:i/>
                <w:iCs/>
                <w:lang w:eastAsia="sv-SE"/>
              </w:rPr>
            </w:pPr>
            <w:r>
              <w:rPr>
                <w:b/>
                <w:bCs/>
                <w:i/>
                <w:iCs/>
                <w:lang w:eastAsia="sv-SE"/>
              </w:rPr>
              <w:lastRenderedPageBreak/>
              <w:t>reducedMaxBW-FR2-2</w:t>
            </w:r>
          </w:p>
          <w:p w14:paraId="50C68EBF"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6C5F2507"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191C701C" w14:textId="77777777" w:rsidR="001A0AFF" w:rsidRDefault="00EB0CF4">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15A72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7DE29C" w14:textId="77777777" w:rsidR="001A0AFF" w:rsidRDefault="00EB0CF4">
            <w:pPr>
              <w:pStyle w:val="TAL"/>
              <w:rPr>
                <w:rFonts w:eastAsia="MS Mincho"/>
                <w:b/>
                <w:i/>
                <w:lang w:eastAsia="en-GB"/>
              </w:rPr>
            </w:pPr>
            <w:r>
              <w:rPr>
                <w:rFonts w:eastAsia="MS Mincho"/>
                <w:b/>
                <w:i/>
                <w:lang w:eastAsia="en-GB"/>
              </w:rPr>
              <w:t>reducedCCsDL</w:t>
            </w:r>
          </w:p>
          <w:p w14:paraId="446B4D51" w14:textId="77777777" w:rsidR="001A0AFF" w:rsidRDefault="00EB0CF4">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638203AD"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0DD3E93B"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1A0AFF" w14:paraId="208E4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43F39" w14:textId="77777777" w:rsidR="001A0AFF" w:rsidRDefault="00EB0CF4">
            <w:pPr>
              <w:pStyle w:val="TAL"/>
              <w:rPr>
                <w:b/>
                <w:i/>
                <w:lang w:eastAsia="en-GB"/>
              </w:rPr>
            </w:pPr>
            <w:r>
              <w:rPr>
                <w:b/>
                <w:i/>
                <w:lang w:eastAsia="sv-SE"/>
              </w:rPr>
              <w:t>reducedCCsUL</w:t>
            </w:r>
          </w:p>
          <w:p w14:paraId="147A4F44" w14:textId="77777777" w:rsidR="001A0AFF" w:rsidRDefault="00EB0CF4">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33FAA36"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2C71B089"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1A0AFF" w14:paraId="46FB14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28B301" w14:textId="77777777" w:rsidR="001A0AFF" w:rsidRDefault="00EB0CF4">
            <w:pPr>
              <w:pStyle w:val="TAL"/>
              <w:rPr>
                <w:rFonts w:eastAsia="MS Mincho"/>
                <w:b/>
                <w:i/>
                <w:lang w:eastAsia="en-GB"/>
              </w:rPr>
            </w:pPr>
            <w:r>
              <w:rPr>
                <w:rFonts w:eastAsia="MS Mincho"/>
                <w:b/>
                <w:i/>
                <w:lang w:eastAsia="en-GB"/>
              </w:rPr>
              <w:t>reducedMIMO-LayersFR1-DL</w:t>
            </w:r>
          </w:p>
          <w:p w14:paraId="6D67ECFA" w14:textId="77777777" w:rsidR="001A0AFF" w:rsidRDefault="00EB0CF4">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1A0AFF" w14:paraId="1DC1A9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5AD2F9" w14:textId="77777777" w:rsidR="001A0AFF" w:rsidRDefault="00EB0CF4">
            <w:pPr>
              <w:pStyle w:val="TAL"/>
              <w:rPr>
                <w:rFonts w:eastAsia="MS Mincho"/>
                <w:b/>
                <w:i/>
                <w:lang w:eastAsia="en-GB"/>
              </w:rPr>
            </w:pPr>
            <w:r>
              <w:rPr>
                <w:rFonts w:eastAsia="MS Mincho"/>
                <w:b/>
                <w:i/>
                <w:lang w:eastAsia="en-GB"/>
              </w:rPr>
              <w:t>reducedMIMO-LayersFR1-UL</w:t>
            </w:r>
          </w:p>
          <w:p w14:paraId="1C5C58A6" w14:textId="77777777" w:rsidR="001A0AFF" w:rsidRDefault="00EB0CF4">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1A0AFF" w14:paraId="3C4365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7D56E5" w14:textId="77777777" w:rsidR="001A0AFF" w:rsidRDefault="00EB0CF4">
            <w:pPr>
              <w:pStyle w:val="TAL"/>
              <w:rPr>
                <w:rFonts w:eastAsia="MS Mincho"/>
                <w:b/>
                <w:i/>
                <w:lang w:eastAsia="en-GB"/>
              </w:rPr>
            </w:pPr>
            <w:r>
              <w:rPr>
                <w:rFonts w:eastAsia="MS Mincho"/>
                <w:b/>
                <w:i/>
                <w:lang w:eastAsia="en-GB"/>
              </w:rPr>
              <w:t>reducedMIMO-LayersFR2-DL</w:t>
            </w:r>
          </w:p>
          <w:p w14:paraId="487B4643"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1A0AFF" w14:paraId="55D0EB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9CFEE4" w14:textId="77777777" w:rsidR="001A0AFF" w:rsidRDefault="00EB0CF4">
            <w:pPr>
              <w:pStyle w:val="TAL"/>
              <w:rPr>
                <w:rFonts w:eastAsia="MS Mincho"/>
                <w:b/>
                <w:i/>
                <w:lang w:eastAsia="en-GB"/>
              </w:rPr>
            </w:pPr>
            <w:r>
              <w:rPr>
                <w:rFonts w:eastAsia="MS Mincho"/>
                <w:b/>
                <w:i/>
                <w:lang w:eastAsia="en-GB"/>
              </w:rPr>
              <w:t>reducedMIMO-LayersFR2-UL</w:t>
            </w:r>
          </w:p>
          <w:p w14:paraId="21EB2AAD"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1A0AFF" w14:paraId="4046E5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4D853" w14:textId="77777777" w:rsidR="001A0AFF" w:rsidRDefault="00EB0CF4">
            <w:pPr>
              <w:pStyle w:val="TAL"/>
              <w:rPr>
                <w:rFonts w:eastAsia="MS Mincho"/>
                <w:b/>
                <w:bCs/>
                <w:i/>
                <w:iCs/>
                <w:lang w:eastAsia="en-GB"/>
              </w:rPr>
            </w:pPr>
            <w:r>
              <w:rPr>
                <w:rFonts w:eastAsia="MS Mincho"/>
                <w:b/>
                <w:bCs/>
                <w:i/>
                <w:iCs/>
                <w:lang w:eastAsia="en-GB"/>
              </w:rPr>
              <w:lastRenderedPageBreak/>
              <w:t>reducedMIMO-LayersFR2-2-DL</w:t>
            </w:r>
          </w:p>
          <w:p w14:paraId="627BBE7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1A0AFF" w14:paraId="29A356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CCF270" w14:textId="77777777" w:rsidR="001A0AFF" w:rsidRDefault="00EB0CF4">
            <w:pPr>
              <w:pStyle w:val="TAL"/>
              <w:rPr>
                <w:rFonts w:eastAsia="MS Mincho"/>
                <w:b/>
                <w:bCs/>
                <w:i/>
                <w:iCs/>
                <w:lang w:eastAsia="en-GB"/>
              </w:rPr>
            </w:pPr>
            <w:r>
              <w:rPr>
                <w:rFonts w:eastAsia="MS Mincho"/>
                <w:b/>
                <w:bCs/>
                <w:i/>
                <w:iCs/>
                <w:lang w:eastAsia="en-GB"/>
              </w:rPr>
              <w:t>reducedMIMO-LayersFR2-2-UL</w:t>
            </w:r>
          </w:p>
          <w:p w14:paraId="237DBC0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1A0AFF" w14:paraId="07600A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45AC6B" w14:textId="77777777" w:rsidR="001A0AFF" w:rsidRDefault="00EB0CF4">
            <w:pPr>
              <w:pStyle w:val="TAL"/>
              <w:rPr>
                <w:rFonts w:eastAsia="MS Mincho"/>
                <w:b/>
                <w:i/>
                <w:lang w:eastAsia="en-GB"/>
              </w:rPr>
            </w:pPr>
            <w:r>
              <w:rPr>
                <w:rFonts w:eastAsia="MS Mincho"/>
                <w:b/>
                <w:i/>
                <w:lang w:eastAsia="en-GB"/>
              </w:rPr>
              <w:t>referenceTimeInfoPreference</w:t>
            </w:r>
          </w:p>
          <w:p w14:paraId="5DF47CAE" w14:textId="77777777" w:rsidR="001A0AFF" w:rsidRDefault="00EB0CF4">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1A0AFF" w14:paraId="474DAF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19BE9" w14:textId="77777777" w:rsidR="001A0AFF" w:rsidRDefault="00EB0CF4">
            <w:pPr>
              <w:pStyle w:val="TAL"/>
              <w:rPr>
                <w:b/>
                <w:i/>
                <w:lang w:eastAsia="en-GB"/>
              </w:rPr>
            </w:pPr>
            <w:r>
              <w:rPr>
                <w:b/>
                <w:i/>
                <w:lang w:eastAsia="zh-CN"/>
              </w:rPr>
              <w:t>resumeCause</w:t>
            </w:r>
          </w:p>
          <w:p w14:paraId="43770027" w14:textId="77777777" w:rsidR="001A0AFF" w:rsidRDefault="00EB0CF4">
            <w:pPr>
              <w:pStyle w:val="TAL"/>
              <w:rPr>
                <w:rFonts w:eastAsia="MS Mincho"/>
                <w:b/>
                <w:i/>
                <w:lang w:eastAsia="en-GB"/>
              </w:rPr>
            </w:pPr>
            <w:r>
              <w:rPr>
                <w:lang w:eastAsia="sv-SE"/>
              </w:rPr>
              <w:t>Provides the resume cause based on the information received from the upper layers.</w:t>
            </w:r>
          </w:p>
        </w:tc>
      </w:tr>
      <w:tr w:rsidR="001A0AFF" w14:paraId="3CC90D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2AD72" w14:textId="77777777" w:rsidR="001A0AFF" w:rsidRDefault="00EB0CF4">
            <w:pPr>
              <w:pStyle w:val="TAL"/>
              <w:rPr>
                <w:b/>
                <w:bCs/>
                <w:i/>
                <w:iCs/>
                <w:lang w:eastAsia="zh-CN"/>
              </w:rPr>
            </w:pPr>
            <w:r>
              <w:rPr>
                <w:b/>
                <w:bCs/>
                <w:i/>
                <w:iCs/>
                <w:lang w:eastAsia="zh-CN"/>
              </w:rPr>
              <w:t>rlm-MeasRelaxationState</w:t>
            </w:r>
          </w:p>
          <w:p w14:paraId="3B04A8B5" w14:textId="77777777" w:rsidR="001A0AFF" w:rsidRDefault="00EB0CF4">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等线"/>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等线"/>
                <w:lang w:eastAsia="zh-CN"/>
              </w:rPr>
              <w:t>is</w:t>
            </w:r>
            <w:r>
              <w:rPr>
                <w:lang w:eastAsia="en-GB"/>
              </w:rPr>
              <w:t xml:space="preserve"> not perform</w:t>
            </w:r>
            <w:r>
              <w:rPr>
                <w:rFonts w:eastAsia="等线"/>
                <w:lang w:eastAsia="zh-CN"/>
              </w:rPr>
              <w:t>ing</w:t>
            </w:r>
            <w:r>
              <w:rPr>
                <w:lang w:eastAsia="en-GB"/>
              </w:rPr>
              <w:t xml:space="preserve"> relaxation of RLM measurements</w:t>
            </w:r>
            <w:r>
              <w:rPr>
                <w:rFonts w:cs="Arial"/>
                <w:lang w:eastAsia="zh-CN"/>
              </w:rPr>
              <w:t>.</w:t>
            </w:r>
          </w:p>
        </w:tc>
      </w:tr>
      <w:tr w:rsidR="001A0AFF" w14:paraId="15EBC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0A0F2" w14:textId="77777777" w:rsidR="001A0AFF" w:rsidRDefault="00EB0CF4">
            <w:pPr>
              <w:pStyle w:val="TAL"/>
              <w:rPr>
                <w:b/>
                <w:bCs/>
                <w:i/>
                <w:iCs/>
                <w:lang w:eastAsia="zh-CN"/>
              </w:rPr>
            </w:pPr>
            <w:r>
              <w:rPr>
                <w:b/>
                <w:bCs/>
                <w:i/>
                <w:iCs/>
                <w:lang w:eastAsia="zh-CN"/>
              </w:rPr>
              <w:t>rrm-MeasRelaxationFulfilment</w:t>
            </w:r>
          </w:p>
          <w:p w14:paraId="66CB0781" w14:textId="77777777" w:rsidR="001A0AFF" w:rsidRDefault="00EB0CF4">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1A0AFF" w14:paraId="43D949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B0D92" w14:textId="77777777" w:rsidR="001A0AFF" w:rsidRDefault="00EB0CF4">
            <w:pPr>
              <w:pStyle w:val="TAL"/>
              <w:rPr>
                <w:b/>
                <w:bCs/>
                <w:i/>
                <w:iCs/>
                <w:lang w:eastAsia="zh-CN"/>
              </w:rPr>
            </w:pPr>
            <w:r>
              <w:rPr>
                <w:b/>
                <w:bCs/>
                <w:i/>
                <w:iCs/>
                <w:lang w:eastAsia="zh-CN"/>
              </w:rPr>
              <w:t>sl-QoS-FlowIdentity</w:t>
            </w:r>
          </w:p>
          <w:p w14:paraId="3EA46591" w14:textId="77777777" w:rsidR="001A0AFF" w:rsidRDefault="00EB0CF4">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1A0AFF" w14:paraId="01D5C0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6A46C" w14:textId="77777777" w:rsidR="001A0AFF" w:rsidRDefault="00EB0CF4">
            <w:pPr>
              <w:pStyle w:val="TAL"/>
              <w:rPr>
                <w:b/>
                <w:bCs/>
                <w:i/>
                <w:iCs/>
                <w:lang w:eastAsia="en-GB"/>
              </w:rPr>
            </w:pPr>
            <w:r>
              <w:rPr>
                <w:b/>
                <w:bCs/>
                <w:i/>
                <w:iCs/>
                <w:lang w:eastAsia="en-GB"/>
              </w:rPr>
              <w:t>sl-UE-AssistanceInformationNR</w:t>
            </w:r>
          </w:p>
          <w:p w14:paraId="226E7045" w14:textId="77777777" w:rsidR="001A0AFF" w:rsidRDefault="00EB0CF4">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1A0AFF" w14:paraId="746F2C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56A42F" w14:textId="77777777" w:rsidR="001A0AFF" w:rsidRDefault="00EB0CF4">
            <w:pPr>
              <w:pStyle w:val="TAL"/>
              <w:rPr>
                <w:szCs w:val="18"/>
                <w:lang w:eastAsia="sv-SE"/>
              </w:rPr>
            </w:pPr>
            <w:r>
              <w:rPr>
                <w:b/>
                <w:bCs/>
                <w:i/>
                <w:iCs/>
                <w:lang w:eastAsia="zh-CN"/>
              </w:rPr>
              <w:t>type1</w:t>
            </w:r>
          </w:p>
          <w:p w14:paraId="16E54405" w14:textId="77777777" w:rsidR="001A0AFF" w:rsidRDefault="00EB0CF4">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1A0AFF" w14:paraId="4E03B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D7977" w14:textId="77777777" w:rsidR="001A0AFF" w:rsidRDefault="00EB0CF4">
            <w:pPr>
              <w:pStyle w:val="TAL"/>
              <w:rPr>
                <w:b/>
                <w:bCs/>
                <w:i/>
                <w:iCs/>
                <w:lang w:eastAsia="zh-CN"/>
              </w:rPr>
            </w:pPr>
            <w:r>
              <w:rPr>
                <w:b/>
                <w:bCs/>
                <w:i/>
                <w:iCs/>
                <w:lang w:eastAsia="zh-CN"/>
              </w:rPr>
              <w:t>ul-GapFR2-PatternPreference</w:t>
            </w:r>
          </w:p>
          <w:p w14:paraId="4DC9B3CE" w14:textId="77777777" w:rsidR="001A0AFF" w:rsidRDefault="00EB0CF4">
            <w:pPr>
              <w:pStyle w:val="TAL"/>
              <w:rPr>
                <w:lang w:eastAsia="zh-CN"/>
              </w:rPr>
            </w:pPr>
            <w:r>
              <w:rPr>
                <w:lang w:eastAsia="zh-CN"/>
              </w:rPr>
              <w:t xml:space="preserve">Indicates the UE's preference on FR2 UL gap pattern </w:t>
            </w:r>
            <w:r>
              <w:t>as defined in TS 38.133 [14]</w:t>
            </w:r>
            <w:r>
              <w:rPr>
                <w:lang w:eastAsia="zh-CN"/>
              </w:rPr>
              <w:t>.</w:t>
            </w:r>
          </w:p>
        </w:tc>
      </w:tr>
      <w:tr w:rsidR="001A0AFF" w14:paraId="6E272A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8860D" w14:textId="77777777" w:rsidR="001A0AFF" w:rsidRDefault="00EB0CF4">
            <w:pPr>
              <w:pStyle w:val="TAL"/>
              <w:rPr>
                <w:b/>
                <w:i/>
                <w:lang w:eastAsia="sv-SE"/>
              </w:rPr>
            </w:pPr>
            <w:r>
              <w:rPr>
                <w:b/>
                <w:i/>
                <w:lang w:eastAsia="sv-SE"/>
              </w:rPr>
              <w:t>victimSystemType</w:t>
            </w:r>
          </w:p>
          <w:p w14:paraId="2ABB4A89" w14:textId="77777777" w:rsidR="001A0AFF" w:rsidRDefault="00EB0CF4">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6FA4FF85" w14:textId="77777777" w:rsidR="001A0AFF" w:rsidRDefault="001A0AFF"/>
    <w:tbl>
      <w:tblPr>
        <w:tblStyle w:val="af7"/>
        <w:tblW w:w="14173" w:type="dxa"/>
        <w:tblLook w:val="04A0" w:firstRow="1" w:lastRow="0" w:firstColumn="1" w:lastColumn="0" w:noHBand="0" w:noVBand="1"/>
      </w:tblPr>
      <w:tblGrid>
        <w:gridCol w:w="14173"/>
      </w:tblGrid>
      <w:tr w:rsidR="001A0AFF" w14:paraId="1231F8F7" w14:textId="77777777">
        <w:tc>
          <w:tcPr>
            <w:tcW w:w="14173" w:type="dxa"/>
            <w:tcBorders>
              <w:top w:val="single" w:sz="4" w:space="0" w:color="auto"/>
              <w:left w:val="single" w:sz="4" w:space="0" w:color="auto"/>
              <w:bottom w:val="single" w:sz="4" w:space="0" w:color="auto"/>
              <w:right w:val="single" w:sz="4" w:space="0" w:color="auto"/>
            </w:tcBorders>
          </w:tcPr>
          <w:p w14:paraId="27EB8AA1" w14:textId="77777777" w:rsidR="001A0AFF" w:rsidRDefault="00EB0CF4">
            <w:pPr>
              <w:pStyle w:val="TAH"/>
            </w:pPr>
            <w:r>
              <w:rPr>
                <w:i/>
              </w:rPr>
              <w:t>SL-TrafficPatternInfo field descriptions</w:t>
            </w:r>
          </w:p>
        </w:tc>
      </w:tr>
      <w:tr w:rsidR="001A0AFF" w14:paraId="0BD1898A" w14:textId="77777777">
        <w:tc>
          <w:tcPr>
            <w:tcW w:w="14173" w:type="dxa"/>
            <w:tcBorders>
              <w:top w:val="single" w:sz="4" w:space="0" w:color="auto"/>
              <w:left w:val="single" w:sz="4" w:space="0" w:color="auto"/>
              <w:bottom w:val="single" w:sz="4" w:space="0" w:color="auto"/>
              <w:right w:val="single" w:sz="4" w:space="0" w:color="auto"/>
            </w:tcBorders>
          </w:tcPr>
          <w:p w14:paraId="2228D13B" w14:textId="77777777" w:rsidR="001A0AFF" w:rsidRDefault="00EB0CF4">
            <w:pPr>
              <w:pStyle w:val="TAL"/>
              <w:rPr>
                <w:b/>
                <w:i/>
                <w:lang w:eastAsia="en-GB"/>
              </w:rPr>
            </w:pPr>
            <w:r>
              <w:rPr>
                <w:b/>
                <w:i/>
                <w:lang w:eastAsia="zh-CN"/>
              </w:rPr>
              <w:t>m</w:t>
            </w:r>
            <w:r>
              <w:rPr>
                <w:b/>
                <w:i/>
              </w:rPr>
              <w:t>essageSize</w:t>
            </w:r>
          </w:p>
          <w:p w14:paraId="12EF9270" w14:textId="77777777" w:rsidR="001A0AFF" w:rsidRDefault="00EB0CF4">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1A0AFF" w14:paraId="631DC38B" w14:textId="77777777">
        <w:tc>
          <w:tcPr>
            <w:tcW w:w="14173" w:type="dxa"/>
            <w:tcBorders>
              <w:top w:val="single" w:sz="4" w:space="0" w:color="auto"/>
              <w:left w:val="single" w:sz="4" w:space="0" w:color="auto"/>
              <w:bottom w:val="single" w:sz="4" w:space="0" w:color="auto"/>
              <w:right w:val="single" w:sz="4" w:space="0" w:color="auto"/>
            </w:tcBorders>
          </w:tcPr>
          <w:p w14:paraId="0096251D" w14:textId="77777777" w:rsidR="001A0AFF" w:rsidRDefault="00EB0CF4">
            <w:pPr>
              <w:pStyle w:val="TAL"/>
              <w:rPr>
                <w:b/>
                <w:i/>
                <w:lang w:eastAsia="en-GB"/>
              </w:rPr>
            </w:pPr>
            <w:r>
              <w:rPr>
                <w:b/>
                <w:i/>
                <w:lang w:eastAsia="en-GB"/>
              </w:rPr>
              <w:t>timingOffset</w:t>
            </w:r>
          </w:p>
          <w:p w14:paraId="1B1A82EF" w14:textId="77777777" w:rsidR="001A0AFF" w:rsidRDefault="00EB0CF4">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1A0AFF" w14:paraId="7DFA1793" w14:textId="77777777">
        <w:tc>
          <w:tcPr>
            <w:tcW w:w="14173" w:type="dxa"/>
            <w:tcBorders>
              <w:top w:val="single" w:sz="4" w:space="0" w:color="auto"/>
              <w:left w:val="single" w:sz="4" w:space="0" w:color="auto"/>
              <w:bottom w:val="single" w:sz="4" w:space="0" w:color="auto"/>
              <w:right w:val="single" w:sz="4" w:space="0" w:color="auto"/>
            </w:tcBorders>
          </w:tcPr>
          <w:p w14:paraId="07E3A419" w14:textId="77777777" w:rsidR="001A0AFF" w:rsidRDefault="00EB0CF4">
            <w:pPr>
              <w:pStyle w:val="TAL"/>
              <w:rPr>
                <w:b/>
                <w:i/>
                <w:lang w:eastAsia="en-GB"/>
              </w:rPr>
            </w:pPr>
            <w:r>
              <w:rPr>
                <w:b/>
                <w:i/>
                <w:lang w:eastAsia="en-GB"/>
              </w:rPr>
              <w:t>trafficPeriodicity</w:t>
            </w:r>
          </w:p>
          <w:p w14:paraId="431B00CA" w14:textId="77777777" w:rsidR="001A0AFF" w:rsidRDefault="00EB0CF4">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7E676C91" w14:textId="77777777" w:rsidR="001A0AFF" w:rsidRDefault="001A0AFF"/>
    <w:p w14:paraId="60BCF4C7" w14:textId="77777777" w:rsidR="001A0AFF" w:rsidRDefault="00EB0CF4">
      <w:pPr>
        <w:pStyle w:val="4"/>
      </w:pPr>
      <w:bookmarkStart w:id="448" w:name="_Toc60777129"/>
      <w:bookmarkStart w:id="449" w:name="_Toc100930006"/>
      <w:r>
        <w:lastRenderedPageBreak/>
        <w:t>–</w:t>
      </w:r>
      <w:r>
        <w:tab/>
      </w:r>
      <w:r>
        <w:rPr>
          <w:i/>
        </w:rPr>
        <w:t>UECapabilityEnquiry</w:t>
      </w:r>
      <w:bookmarkEnd w:id="448"/>
      <w:bookmarkEnd w:id="449"/>
    </w:p>
    <w:p w14:paraId="4C076B1B" w14:textId="77777777" w:rsidR="001A0AFF" w:rsidRDefault="00EB0CF4">
      <w:r>
        <w:t xml:space="preserve">The </w:t>
      </w:r>
      <w:r>
        <w:rPr>
          <w:i/>
        </w:rPr>
        <w:t>UECapabilityEnquiry</w:t>
      </w:r>
      <w:r>
        <w:t xml:space="preserve"> message is used to request UE radio access capabilities for NR as well as for other RATs.</w:t>
      </w:r>
    </w:p>
    <w:p w14:paraId="53A4CB77" w14:textId="77777777" w:rsidR="001A0AFF" w:rsidRDefault="00EB0CF4">
      <w:pPr>
        <w:pStyle w:val="B1"/>
      </w:pPr>
      <w:r>
        <w:t>Signalling radio bearer: SRB1</w:t>
      </w:r>
    </w:p>
    <w:p w14:paraId="741E7A34" w14:textId="77777777" w:rsidR="001A0AFF" w:rsidRDefault="00EB0CF4">
      <w:pPr>
        <w:pStyle w:val="B1"/>
      </w:pPr>
      <w:r>
        <w:t>RLC-SAP: AM</w:t>
      </w:r>
    </w:p>
    <w:p w14:paraId="50432542" w14:textId="77777777" w:rsidR="001A0AFF" w:rsidRDefault="00EB0CF4">
      <w:pPr>
        <w:pStyle w:val="B1"/>
      </w:pPr>
      <w:r>
        <w:t>Logical channel: DCCH</w:t>
      </w:r>
    </w:p>
    <w:p w14:paraId="3AF9454B" w14:textId="77777777" w:rsidR="001A0AFF" w:rsidRDefault="00EB0CF4">
      <w:pPr>
        <w:pStyle w:val="B1"/>
      </w:pPr>
      <w:r>
        <w:t>Direction: Network to UE</w:t>
      </w:r>
    </w:p>
    <w:p w14:paraId="07E432CE" w14:textId="77777777" w:rsidR="001A0AFF" w:rsidRDefault="00EB0CF4">
      <w:pPr>
        <w:pStyle w:val="TH"/>
      </w:pPr>
      <w:r>
        <w:rPr>
          <w:i/>
        </w:rPr>
        <w:t>UECapabilityEnquiry</w:t>
      </w:r>
      <w:r>
        <w:t xml:space="preserve"> message</w:t>
      </w:r>
    </w:p>
    <w:p w14:paraId="587DB32B" w14:textId="77777777" w:rsidR="001A0AFF" w:rsidRDefault="00EB0CF4">
      <w:pPr>
        <w:pStyle w:val="PL"/>
        <w:rPr>
          <w:color w:val="808080"/>
        </w:rPr>
      </w:pPr>
      <w:r>
        <w:rPr>
          <w:color w:val="808080"/>
        </w:rPr>
        <w:t>-- ASN1START</w:t>
      </w:r>
    </w:p>
    <w:p w14:paraId="694F6A83" w14:textId="77777777" w:rsidR="001A0AFF" w:rsidRDefault="00EB0CF4">
      <w:pPr>
        <w:pStyle w:val="PL"/>
        <w:rPr>
          <w:color w:val="808080"/>
        </w:rPr>
      </w:pPr>
      <w:r>
        <w:rPr>
          <w:color w:val="808080"/>
        </w:rPr>
        <w:t>-- TAG-UECAPABILITYENQUIRY-START</w:t>
      </w:r>
    </w:p>
    <w:p w14:paraId="26B60107" w14:textId="77777777" w:rsidR="001A0AFF" w:rsidRDefault="001A0AFF">
      <w:pPr>
        <w:pStyle w:val="PL"/>
      </w:pPr>
    </w:p>
    <w:p w14:paraId="2F52306D" w14:textId="77777777" w:rsidR="001A0AFF" w:rsidRDefault="00EB0CF4">
      <w:pPr>
        <w:pStyle w:val="PL"/>
      </w:pPr>
      <w:r>
        <w:t xml:space="preserve">UECapabilityEnquiry ::=             </w:t>
      </w:r>
      <w:r>
        <w:rPr>
          <w:color w:val="993366"/>
        </w:rPr>
        <w:t>SEQUENCE</w:t>
      </w:r>
      <w:r>
        <w:t xml:space="preserve"> {</w:t>
      </w:r>
    </w:p>
    <w:p w14:paraId="7F1898FD" w14:textId="77777777" w:rsidR="001A0AFF" w:rsidRDefault="00EB0CF4">
      <w:pPr>
        <w:pStyle w:val="PL"/>
      </w:pPr>
      <w:r>
        <w:t xml:space="preserve">    rrc-TransactionIdentifier           RRC-TransactionIdentifier,</w:t>
      </w:r>
    </w:p>
    <w:p w14:paraId="6DB2287B" w14:textId="77777777" w:rsidR="001A0AFF" w:rsidRDefault="00EB0CF4">
      <w:pPr>
        <w:pStyle w:val="PL"/>
      </w:pPr>
      <w:r>
        <w:t xml:space="preserve">    criticalExtensions                  </w:t>
      </w:r>
      <w:r>
        <w:rPr>
          <w:color w:val="993366"/>
        </w:rPr>
        <w:t>CHOICE</w:t>
      </w:r>
      <w:r>
        <w:t xml:space="preserve"> {</w:t>
      </w:r>
    </w:p>
    <w:p w14:paraId="66C7D936" w14:textId="77777777" w:rsidR="001A0AFF" w:rsidRDefault="00EB0CF4">
      <w:pPr>
        <w:pStyle w:val="PL"/>
      </w:pPr>
      <w:r>
        <w:t xml:space="preserve">        ueCapabilityEnquiry                 UECapabilityEnquiry-IEs,</w:t>
      </w:r>
    </w:p>
    <w:p w14:paraId="1BE4E76D" w14:textId="77777777" w:rsidR="001A0AFF" w:rsidRDefault="00EB0CF4">
      <w:pPr>
        <w:pStyle w:val="PL"/>
      </w:pPr>
      <w:r>
        <w:t xml:space="preserve">        criticalExtensionsFuture            </w:t>
      </w:r>
      <w:r>
        <w:rPr>
          <w:color w:val="993366"/>
        </w:rPr>
        <w:t>SEQUENCE</w:t>
      </w:r>
      <w:r>
        <w:t xml:space="preserve"> {}</w:t>
      </w:r>
    </w:p>
    <w:p w14:paraId="378F0F46" w14:textId="77777777" w:rsidR="001A0AFF" w:rsidRDefault="00EB0CF4">
      <w:pPr>
        <w:pStyle w:val="PL"/>
      </w:pPr>
      <w:r>
        <w:t xml:space="preserve">    }</w:t>
      </w:r>
    </w:p>
    <w:p w14:paraId="0649BFA2" w14:textId="77777777" w:rsidR="001A0AFF" w:rsidRDefault="00EB0CF4">
      <w:pPr>
        <w:pStyle w:val="PL"/>
      </w:pPr>
      <w:r>
        <w:t>}</w:t>
      </w:r>
    </w:p>
    <w:p w14:paraId="56495D1A" w14:textId="77777777" w:rsidR="001A0AFF" w:rsidRDefault="001A0AFF">
      <w:pPr>
        <w:pStyle w:val="PL"/>
      </w:pPr>
    </w:p>
    <w:p w14:paraId="57859193" w14:textId="77777777" w:rsidR="001A0AFF" w:rsidRDefault="00EB0CF4">
      <w:pPr>
        <w:pStyle w:val="PL"/>
      </w:pPr>
      <w:r>
        <w:t xml:space="preserve">UECapabilityEnquiry-IEs ::=         </w:t>
      </w:r>
      <w:r>
        <w:rPr>
          <w:color w:val="993366"/>
        </w:rPr>
        <w:t>SEQUENCE</w:t>
      </w:r>
      <w:r>
        <w:t xml:space="preserve"> {</w:t>
      </w:r>
    </w:p>
    <w:p w14:paraId="3A2E9A28" w14:textId="77777777" w:rsidR="001A0AFF" w:rsidRDefault="00EB0CF4">
      <w:pPr>
        <w:pStyle w:val="PL"/>
      </w:pPr>
      <w:r>
        <w:t xml:space="preserve">    ue-CapabilityRAT-RequestList        UE-CapabilityRAT-RequestList,</w:t>
      </w:r>
    </w:p>
    <w:p w14:paraId="28DCBDA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3C62B" w14:textId="77777777" w:rsidR="001A0AFF" w:rsidRDefault="00EB0CF4">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14:paraId="09B6430E" w14:textId="77777777" w:rsidR="001A0AFF" w:rsidRDefault="00EB0CF4">
      <w:pPr>
        <w:pStyle w:val="PL"/>
      </w:pPr>
      <w:r>
        <w:t>}</w:t>
      </w:r>
    </w:p>
    <w:p w14:paraId="303724FD" w14:textId="77777777" w:rsidR="001A0AFF" w:rsidRDefault="001A0AFF">
      <w:pPr>
        <w:pStyle w:val="PL"/>
      </w:pPr>
    </w:p>
    <w:p w14:paraId="4E92BA87" w14:textId="77777777" w:rsidR="001A0AFF" w:rsidRDefault="00EB0CF4">
      <w:pPr>
        <w:pStyle w:val="PL"/>
      </w:pPr>
      <w:r>
        <w:t xml:space="preserve">UECapabilityEnquiry-v1560-IEs ::=   </w:t>
      </w:r>
      <w:r>
        <w:rPr>
          <w:color w:val="993366"/>
        </w:rPr>
        <w:t>SEQUENCE</w:t>
      </w:r>
      <w:r>
        <w:t xml:space="preserve"> {</w:t>
      </w:r>
    </w:p>
    <w:p w14:paraId="6E0AA4DB" w14:textId="77777777" w:rsidR="001A0AFF" w:rsidRDefault="00EB0CF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29636144" w14:textId="77777777" w:rsidR="001A0AFF" w:rsidRDefault="00EB0CF4">
      <w:pPr>
        <w:pStyle w:val="PL"/>
      </w:pPr>
      <w:r>
        <w:t xml:space="preserve">    nonCriticalExtension                UECapabilityEnquiry-v1610-IEs                                           </w:t>
      </w:r>
      <w:r>
        <w:rPr>
          <w:color w:val="993366"/>
        </w:rPr>
        <w:t>OPTIONAL</w:t>
      </w:r>
    </w:p>
    <w:p w14:paraId="64974358" w14:textId="77777777" w:rsidR="001A0AFF" w:rsidRDefault="00EB0CF4">
      <w:pPr>
        <w:pStyle w:val="PL"/>
      </w:pPr>
      <w:r>
        <w:t>}</w:t>
      </w:r>
    </w:p>
    <w:p w14:paraId="19FF786A" w14:textId="77777777" w:rsidR="001A0AFF" w:rsidRDefault="001A0AFF">
      <w:pPr>
        <w:pStyle w:val="PL"/>
      </w:pPr>
    </w:p>
    <w:p w14:paraId="78BB2E21" w14:textId="77777777" w:rsidR="001A0AFF" w:rsidRDefault="00EB0CF4">
      <w:pPr>
        <w:pStyle w:val="PL"/>
      </w:pPr>
      <w:r>
        <w:t xml:space="preserve">UECapabilityEnquiry-v1610-IEs ::=   </w:t>
      </w:r>
      <w:r>
        <w:rPr>
          <w:color w:val="993366"/>
        </w:rPr>
        <w:t>SEQUENCE</w:t>
      </w:r>
      <w:r>
        <w:t xml:space="preserve"> {</w:t>
      </w:r>
    </w:p>
    <w:p w14:paraId="3FE5ADF6" w14:textId="77777777" w:rsidR="001A0AFF" w:rsidRDefault="00EB0CF4">
      <w:pPr>
        <w:pStyle w:val="PL"/>
        <w:rPr>
          <w:rFonts w:eastAsia="宋体"/>
          <w:color w:val="808080"/>
        </w:rPr>
      </w:pPr>
      <w:r>
        <w:t xml:space="preserve">    </w:t>
      </w:r>
      <w:r>
        <w:rPr>
          <w:rFonts w:eastAsia="宋体"/>
        </w:rPr>
        <w:t>rrc-SegAllowed-r16</w:t>
      </w:r>
      <w: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14:paraId="694F8783" w14:textId="77777777" w:rsidR="001A0AFF" w:rsidRDefault="00EB0CF4">
      <w:pPr>
        <w:pStyle w:val="PL"/>
      </w:pPr>
      <w:r>
        <w:t xml:space="preserve">    nonCriticalExtension                </w:t>
      </w:r>
      <w:r>
        <w:rPr>
          <w:color w:val="993366"/>
        </w:rPr>
        <w:t>SEQUENCE</w:t>
      </w:r>
      <w:r>
        <w:t xml:space="preserve"> {}                    </w:t>
      </w:r>
      <w:r>
        <w:rPr>
          <w:color w:val="993366"/>
        </w:rPr>
        <w:t>OPTIONAL</w:t>
      </w:r>
    </w:p>
    <w:p w14:paraId="2B0EA1EE" w14:textId="77777777" w:rsidR="001A0AFF" w:rsidRDefault="00EB0CF4">
      <w:pPr>
        <w:pStyle w:val="PL"/>
      </w:pPr>
      <w:r>
        <w:t>}</w:t>
      </w:r>
    </w:p>
    <w:p w14:paraId="6B66EC2B" w14:textId="77777777" w:rsidR="001A0AFF" w:rsidRDefault="001A0AFF">
      <w:pPr>
        <w:pStyle w:val="PL"/>
      </w:pPr>
    </w:p>
    <w:p w14:paraId="667F1D1D" w14:textId="77777777" w:rsidR="001A0AFF" w:rsidRDefault="00EB0CF4">
      <w:pPr>
        <w:pStyle w:val="PL"/>
        <w:rPr>
          <w:color w:val="808080"/>
        </w:rPr>
      </w:pPr>
      <w:r>
        <w:rPr>
          <w:color w:val="808080"/>
        </w:rPr>
        <w:t>-- TAG-UECAPABILITYENQUIRY-STOP</w:t>
      </w:r>
    </w:p>
    <w:p w14:paraId="358CC62A" w14:textId="77777777" w:rsidR="001A0AFF" w:rsidRDefault="00EB0CF4">
      <w:pPr>
        <w:pStyle w:val="PL"/>
        <w:rPr>
          <w:color w:val="808080"/>
        </w:rPr>
      </w:pPr>
      <w:r>
        <w:rPr>
          <w:color w:val="808080"/>
        </w:rPr>
        <w:t>-- ASN1STOP</w:t>
      </w:r>
    </w:p>
    <w:p w14:paraId="749B10EC" w14:textId="77777777" w:rsidR="001A0AFF" w:rsidRDefault="001A0AFF"/>
    <w:p w14:paraId="7BE51B80" w14:textId="77777777" w:rsidR="001A0AFF" w:rsidRDefault="00EB0CF4">
      <w:pPr>
        <w:pStyle w:val="4"/>
      </w:pPr>
      <w:bookmarkStart w:id="450" w:name="_Toc60777130"/>
      <w:bookmarkStart w:id="451" w:name="_Toc100930007"/>
      <w:r>
        <w:t>–</w:t>
      </w:r>
      <w:r>
        <w:tab/>
      </w:r>
      <w:r>
        <w:rPr>
          <w:i/>
        </w:rPr>
        <w:t>UECapabilityInformation</w:t>
      </w:r>
      <w:bookmarkEnd w:id="450"/>
      <w:bookmarkEnd w:id="451"/>
    </w:p>
    <w:p w14:paraId="1F5D01C0" w14:textId="77777777" w:rsidR="001A0AFF" w:rsidRDefault="00EB0CF4">
      <w:r>
        <w:t xml:space="preserve">The IE </w:t>
      </w:r>
      <w:r>
        <w:rPr>
          <w:i/>
        </w:rPr>
        <w:t>UECapabilityInformation</w:t>
      </w:r>
      <w:r>
        <w:t xml:space="preserve"> message is used to transfer UE radio access capabilities requested by the network.</w:t>
      </w:r>
    </w:p>
    <w:p w14:paraId="4E18ED27" w14:textId="77777777" w:rsidR="001A0AFF" w:rsidRDefault="00EB0CF4">
      <w:pPr>
        <w:pStyle w:val="B1"/>
      </w:pPr>
      <w:r>
        <w:lastRenderedPageBreak/>
        <w:t>Signalling radio bearer: SRB1</w:t>
      </w:r>
    </w:p>
    <w:p w14:paraId="2D4ED92B" w14:textId="77777777" w:rsidR="001A0AFF" w:rsidRDefault="00EB0CF4">
      <w:pPr>
        <w:pStyle w:val="B1"/>
      </w:pPr>
      <w:r>
        <w:t>RLC-SAP: AM</w:t>
      </w:r>
    </w:p>
    <w:p w14:paraId="44EE24F5" w14:textId="77777777" w:rsidR="001A0AFF" w:rsidRDefault="00EB0CF4">
      <w:pPr>
        <w:pStyle w:val="B1"/>
      </w:pPr>
      <w:r>
        <w:t>Logical channel: DCCH</w:t>
      </w:r>
    </w:p>
    <w:p w14:paraId="7F0C98C7" w14:textId="77777777" w:rsidR="001A0AFF" w:rsidRDefault="00EB0CF4">
      <w:pPr>
        <w:pStyle w:val="B1"/>
      </w:pPr>
      <w:r>
        <w:t>Direction: UE to Network</w:t>
      </w:r>
    </w:p>
    <w:p w14:paraId="214DF8F7" w14:textId="77777777" w:rsidR="001A0AFF" w:rsidRDefault="00EB0CF4">
      <w:pPr>
        <w:pStyle w:val="TH"/>
      </w:pPr>
      <w:r>
        <w:rPr>
          <w:i/>
        </w:rPr>
        <w:t>UECapabilityInformation</w:t>
      </w:r>
      <w:r>
        <w:t xml:space="preserve"> message</w:t>
      </w:r>
    </w:p>
    <w:p w14:paraId="4754DA25" w14:textId="77777777" w:rsidR="001A0AFF" w:rsidRDefault="00EB0CF4">
      <w:pPr>
        <w:pStyle w:val="PL"/>
        <w:rPr>
          <w:color w:val="808080"/>
        </w:rPr>
      </w:pPr>
      <w:r>
        <w:rPr>
          <w:color w:val="808080"/>
        </w:rPr>
        <w:t>-- ASN1START</w:t>
      </w:r>
    </w:p>
    <w:p w14:paraId="1D41A30C" w14:textId="77777777" w:rsidR="001A0AFF" w:rsidRDefault="00EB0CF4">
      <w:pPr>
        <w:pStyle w:val="PL"/>
        <w:rPr>
          <w:color w:val="808080"/>
        </w:rPr>
      </w:pPr>
      <w:r>
        <w:rPr>
          <w:color w:val="808080"/>
        </w:rPr>
        <w:t>-- TAG-UECAPABILITYINFORMATION-START</w:t>
      </w:r>
    </w:p>
    <w:p w14:paraId="7A18C285" w14:textId="77777777" w:rsidR="001A0AFF" w:rsidRDefault="001A0AFF">
      <w:pPr>
        <w:pStyle w:val="PL"/>
      </w:pPr>
    </w:p>
    <w:p w14:paraId="22EB6D3E" w14:textId="77777777" w:rsidR="001A0AFF" w:rsidRDefault="00EB0CF4">
      <w:pPr>
        <w:pStyle w:val="PL"/>
      </w:pPr>
      <w:r>
        <w:t xml:space="preserve">UECapabilityInformation ::=         </w:t>
      </w:r>
      <w:r>
        <w:rPr>
          <w:color w:val="993366"/>
        </w:rPr>
        <w:t>SEQUENCE</w:t>
      </w:r>
      <w:r>
        <w:t xml:space="preserve"> {</w:t>
      </w:r>
    </w:p>
    <w:p w14:paraId="3CCA9FFE" w14:textId="77777777" w:rsidR="001A0AFF" w:rsidRDefault="00EB0CF4">
      <w:pPr>
        <w:pStyle w:val="PL"/>
      </w:pPr>
      <w:r>
        <w:t xml:space="preserve">    rrc-TransactionIdentifier           RRC-TransactionIdentifier,</w:t>
      </w:r>
    </w:p>
    <w:p w14:paraId="44689D27" w14:textId="77777777" w:rsidR="001A0AFF" w:rsidRDefault="00EB0CF4">
      <w:pPr>
        <w:pStyle w:val="PL"/>
      </w:pPr>
      <w:r>
        <w:t xml:space="preserve">    criticalExtensions                  </w:t>
      </w:r>
      <w:r>
        <w:rPr>
          <w:color w:val="993366"/>
        </w:rPr>
        <w:t>CHOICE</w:t>
      </w:r>
      <w:r>
        <w:t xml:space="preserve"> {</w:t>
      </w:r>
    </w:p>
    <w:p w14:paraId="7C61BEC0" w14:textId="77777777" w:rsidR="001A0AFF" w:rsidRDefault="00EB0CF4">
      <w:pPr>
        <w:pStyle w:val="PL"/>
      </w:pPr>
      <w:r>
        <w:t xml:space="preserve">        ueCapabilityInformation             UECapabilityInformation-IEs,</w:t>
      </w:r>
    </w:p>
    <w:p w14:paraId="4CDFC6EF" w14:textId="77777777" w:rsidR="001A0AFF" w:rsidRDefault="00EB0CF4">
      <w:pPr>
        <w:pStyle w:val="PL"/>
      </w:pPr>
      <w:r>
        <w:t xml:space="preserve">        criticalExtensionsFuture            </w:t>
      </w:r>
      <w:r>
        <w:rPr>
          <w:color w:val="993366"/>
        </w:rPr>
        <w:t>SEQUENCE</w:t>
      </w:r>
      <w:r>
        <w:t xml:space="preserve"> {}</w:t>
      </w:r>
    </w:p>
    <w:p w14:paraId="3FDF89FA" w14:textId="77777777" w:rsidR="001A0AFF" w:rsidRDefault="00EB0CF4">
      <w:pPr>
        <w:pStyle w:val="PL"/>
      </w:pPr>
      <w:r>
        <w:t xml:space="preserve">    }</w:t>
      </w:r>
    </w:p>
    <w:p w14:paraId="7DBD1CC6" w14:textId="77777777" w:rsidR="001A0AFF" w:rsidRDefault="00EB0CF4">
      <w:pPr>
        <w:pStyle w:val="PL"/>
      </w:pPr>
      <w:r>
        <w:t>}</w:t>
      </w:r>
    </w:p>
    <w:p w14:paraId="5B05D9C7" w14:textId="77777777" w:rsidR="001A0AFF" w:rsidRDefault="001A0AFF">
      <w:pPr>
        <w:pStyle w:val="PL"/>
      </w:pPr>
    </w:p>
    <w:p w14:paraId="0A809F42" w14:textId="77777777" w:rsidR="001A0AFF" w:rsidRDefault="00EB0CF4">
      <w:pPr>
        <w:pStyle w:val="PL"/>
      </w:pPr>
      <w:r>
        <w:t xml:space="preserve">UECapabilityInformation-IEs ::=     </w:t>
      </w:r>
      <w:r>
        <w:rPr>
          <w:color w:val="993366"/>
        </w:rPr>
        <w:t>SEQUENCE</w:t>
      </w:r>
      <w:r>
        <w:t xml:space="preserve"> {</w:t>
      </w:r>
    </w:p>
    <w:p w14:paraId="036A530A" w14:textId="77777777" w:rsidR="001A0AFF" w:rsidRDefault="00EB0CF4">
      <w:pPr>
        <w:pStyle w:val="PL"/>
      </w:pPr>
      <w:r>
        <w:t xml:space="preserve">    ue-CapabilityRAT-ContainerList      UE-CapabilityRAT-ContainerList                                          </w:t>
      </w:r>
      <w:r>
        <w:rPr>
          <w:color w:val="993366"/>
        </w:rPr>
        <w:t>OPTIONAL</w:t>
      </w:r>
      <w:r>
        <w:t>,</w:t>
      </w:r>
    </w:p>
    <w:p w14:paraId="2100529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46E42C7" w14:textId="77777777" w:rsidR="001A0AFF" w:rsidRDefault="00EB0CF4">
      <w:pPr>
        <w:pStyle w:val="PL"/>
      </w:pPr>
      <w:r>
        <w:t xml:space="preserve">    nonCriticalExtension                </w:t>
      </w:r>
      <w:r>
        <w:rPr>
          <w:color w:val="993366"/>
        </w:rPr>
        <w:t>SEQUENCE</w:t>
      </w:r>
      <w:r>
        <w:t xml:space="preserve">{}                                                              </w:t>
      </w:r>
      <w:r>
        <w:rPr>
          <w:color w:val="993366"/>
        </w:rPr>
        <w:t>OPTIONAL</w:t>
      </w:r>
    </w:p>
    <w:p w14:paraId="35049BCB" w14:textId="77777777" w:rsidR="001A0AFF" w:rsidRDefault="00EB0CF4">
      <w:pPr>
        <w:pStyle w:val="PL"/>
      </w:pPr>
      <w:r>
        <w:t>}</w:t>
      </w:r>
    </w:p>
    <w:p w14:paraId="0CD989E0" w14:textId="77777777" w:rsidR="001A0AFF" w:rsidRDefault="001A0AFF">
      <w:pPr>
        <w:pStyle w:val="PL"/>
      </w:pPr>
    </w:p>
    <w:p w14:paraId="108B02A9" w14:textId="77777777" w:rsidR="001A0AFF" w:rsidRDefault="00EB0CF4">
      <w:pPr>
        <w:pStyle w:val="PL"/>
        <w:rPr>
          <w:color w:val="808080"/>
        </w:rPr>
      </w:pPr>
      <w:r>
        <w:rPr>
          <w:color w:val="808080"/>
        </w:rPr>
        <w:t>-- TAG-UECAPABILITYINFORMATION-STOP</w:t>
      </w:r>
    </w:p>
    <w:p w14:paraId="3FF1CE48" w14:textId="77777777" w:rsidR="001A0AFF" w:rsidRDefault="00EB0CF4">
      <w:pPr>
        <w:pStyle w:val="PL"/>
        <w:rPr>
          <w:color w:val="808080"/>
        </w:rPr>
      </w:pPr>
      <w:r>
        <w:rPr>
          <w:color w:val="808080"/>
        </w:rPr>
        <w:t>-- ASN1STOP</w:t>
      </w:r>
    </w:p>
    <w:p w14:paraId="3A838589" w14:textId="77777777" w:rsidR="001A0AFF" w:rsidRDefault="001A0AFF"/>
    <w:p w14:paraId="62A6A964" w14:textId="77777777" w:rsidR="001A0AFF" w:rsidRDefault="00EB0CF4">
      <w:pPr>
        <w:pStyle w:val="4"/>
      </w:pPr>
      <w:bookmarkStart w:id="452" w:name="_Toc100930008"/>
      <w:bookmarkStart w:id="453" w:name="_Toc60777131"/>
      <w:r>
        <w:t>–</w:t>
      </w:r>
      <w:r>
        <w:tab/>
      </w:r>
      <w:r>
        <w:rPr>
          <w:i/>
        </w:rPr>
        <w:t>UEInformationRequest</w:t>
      </w:r>
      <w:bookmarkEnd w:id="452"/>
      <w:bookmarkEnd w:id="453"/>
    </w:p>
    <w:p w14:paraId="2EBD4C41" w14:textId="77777777" w:rsidR="001A0AFF" w:rsidRDefault="00EB0CF4">
      <w:r>
        <w:t xml:space="preserve">The </w:t>
      </w:r>
      <w:r>
        <w:rPr>
          <w:i/>
        </w:rPr>
        <w:t>UEInformationRequest</w:t>
      </w:r>
      <w:r>
        <w:t xml:space="preserve"> message is used by the network </w:t>
      </w:r>
      <w:r>
        <w:rPr>
          <w:rFonts w:eastAsia="Malgun Gothic"/>
          <w:lang w:eastAsia="ko-KR"/>
        </w:rPr>
        <w:t>to retrieve information from the UE</w:t>
      </w:r>
      <w:r>
        <w:t>.</w:t>
      </w:r>
    </w:p>
    <w:p w14:paraId="2F2314CF" w14:textId="77777777" w:rsidR="001A0AFF" w:rsidRDefault="00EB0CF4">
      <w:pPr>
        <w:pStyle w:val="B1"/>
      </w:pPr>
      <w:r>
        <w:t>Signalling radio bearer: SRB1</w:t>
      </w:r>
    </w:p>
    <w:p w14:paraId="6FE20FB4" w14:textId="77777777" w:rsidR="001A0AFF" w:rsidRDefault="00EB0CF4">
      <w:pPr>
        <w:pStyle w:val="B1"/>
      </w:pPr>
      <w:r>
        <w:t>RLC-SAP: AM</w:t>
      </w:r>
    </w:p>
    <w:p w14:paraId="4E8169AC" w14:textId="77777777" w:rsidR="001A0AFF" w:rsidRDefault="00EB0CF4">
      <w:pPr>
        <w:pStyle w:val="B1"/>
      </w:pPr>
      <w:r>
        <w:t>Logical channel: DCCH</w:t>
      </w:r>
    </w:p>
    <w:p w14:paraId="55BFB9EF" w14:textId="77777777" w:rsidR="001A0AFF" w:rsidRDefault="00EB0CF4">
      <w:pPr>
        <w:pStyle w:val="B1"/>
      </w:pPr>
      <w:r>
        <w:t>Direction: Network to UE</w:t>
      </w:r>
    </w:p>
    <w:p w14:paraId="374CE67C" w14:textId="77777777" w:rsidR="001A0AFF" w:rsidRDefault="00EB0CF4">
      <w:pPr>
        <w:pStyle w:val="TH"/>
        <w:rPr>
          <w:bCs/>
          <w:i/>
          <w:iCs/>
        </w:rPr>
      </w:pPr>
      <w:r>
        <w:rPr>
          <w:bCs/>
          <w:i/>
          <w:iCs/>
        </w:rPr>
        <w:t>UEInformationRequest message</w:t>
      </w:r>
    </w:p>
    <w:p w14:paraId="1C32E2AA" w14:textId="77777777" w:rsidR="001A0AFF" w:rsidRDefault="00EB0CF4">
      <w:pPr>
        <w:pStyle w:val="PL"/>
        <w:rPr>
          <w:color w:val="808080"/>
        </w:rPr>
      </w:pPr>
      <w:r>
        <w:rPr>
          <w:color w:val="808080"/>
        </w:rPr>
        <w:t>-- ASN1START</w:t>
      </w:r>
    </w:p>
    <w:p w14:paraId="672E4F66" w14:textId="77777777" w:rsidR="001A0AFF" w:rsidRDefault="00EB0CF4">
      <w:pPr>
        <w:pStyle w:val="PL"/>
        <w:rPr>
          <w:color w:val="808080"/>
        </w:rPr>
      </w:pPr>
      <w:r>
        <w:rPr>
          <w:color w:val="808080"/>
        </w:rPr>
        <w:t>-- TAG-UEINFORMATIONREQUEST-START</w:t>
      </w:r>
    </w:p>
    <w:p w14:paraId="76A8EC5F" w14:textId="77777777" w:rsidR="001A0AFF" w:rsidRDefault="001A0AFF">
      <w:pPr>
        <w:pStyle w:val="PL"/>
      </w:pPr>
    </w:p>
    <w:p w14:paraId="4980DD11" w14:textId="77777777" w:rsidR="001A0AFF" w:rsidRDefault="00EB0CF4">
      <w:pPr>
        <w:pStyle w:val="PL"/>
      </w:pPr>
      <w:r>
        <w:lastRenderedPageBreak/>
        <w:t xml:space="preserve">UEInformationRequest-r16 ::=     </w:t>
      </w:r>
      <w:r>
        <w:rPr>
          <w:color w:val="993366"/>
        </w:rPr>
        <w:t>SEQUENCE</w:t>
      </w:r>
      <w:r>
        <w:t xml:space="preserve"> {</w:t>
      </w:r>
    </w:p>
    <w:p w14:paraId="6FADA605" w14:textId="77777777" w:rsidR="001A0AFF" w:rsidRDefault="00EB0CF4">
      <w:pPr>
        <w:pStyle w:val="PL"/>
      </w:pPr>
      <w:r>
        <w:t xml:space="preserve">    rrc-TransactionIdentifier        RRC-TransactionIdentifier,</w:t>
      </w:r>
    </w:p>
    <w:p w14:paraId="73C70DA4" w14:textId="77777777" w:rsidR="001A0AFF" w:rsidRDefault="00EB0CF4">
      <w:pPr>
        <w:pStyle w:val="PL"/>
      </w:pPr>
      <w:r>
        <w:t xml:space="preserve">    criticalExtensions               </w:t>
      </w:r>
      <w:r>
        <w:rPr>
          <w:color w:val="993366"/>
        </w:rPr>
        <w:t>CHOICE</w:t>
      </w:r>
      <w:r>
        <w:t xml:space="preserve"> {</w:t>
      </w:r>
    </w:p>
    <w:p w14:paraId="36634849" w14:textId="77777777" w:rsidR="001A0AFF" w:rsidRDefault="00EB0CF4">
      <w:pPr>
        <w:pStyle w:val="PL"/>
      </w:pPr>
      <w:r>
        <w:t xml:space="preserve">        ueInformationRequest-r16         UEInformationRequest-r16-IEs,</w:t>
      </w:r>
    </w:p>
    <w:p w14:paraId="19D8EE2A" w14:textId="77777777" w:rsidR="001A0AFF" w:rsidRDefault="00EB0CF4">
      <w:pPr>
        <w:pStyle w:val="PL"/>
      </w:pPr>
      <w:r>
        <w:t xml:space="preserve">        criticalExtensionsFuture         </w:t>
      </w:r>
      <w:r>
        <w:rPr>
          <w:color w:val="993366"/>
        </w:rPr>
        <w:t>SEQUENCE</w:t>
      </w:r>
      <w:r>
        <w:t xml:space="preserve"> {}</w:t>
      </w:r>
    </w:p>
    <w:p w14:paraId="32358C56" w14:textId="77777777" w:rsidR="001A0AFF" w:rsidRDefault="00EB0CF4">
      <w:pPr>
        <w:pStyle w:val="PL"/>
      </w:pPr>
      <w:r>
        <w:t xml:space="preserve">    }</w:t>
      </w:r>
    </w:p>
    <w:p w14:paraId="4B55993B" w14:textId="77777777" w:rsidR="001A0AFF" w:rsidRDefault="00EB0CF4">
      <w:pPr>
        <w:pStyle w:val="PL"/>
      </w:pPr>
      <w:r>
        <w:t>}</w:t>
      </w:r>
    </w:p>
    <w:p w14:paraId="2DE44C0B" w14:textId="77777777" w:rsidR="001A0AFF" w:rsidRDefault="001A0AFF">
      <w:pPr>
        <w:pStyle w:val="PL"/>
      </w:pPr>
    </w:p>
    <w:p w14:paraId="2A461325" w14:textId="77777777" w:rsidR="001A0AFF" w:rsidRDefault="00EB0CF4">
      <w:pPr>
        <w:pStyle w:val="PL"/>
      </w:pPr>
      <w:r>
        <w:t xml:space="preserve">UEInformationRequest-r16-IEs ::= </w:t>
      </w:r>
      <w:r>
        <w:rPr>
          <w:color w:val="993366"/>
        </w:rPr>
        <w:t>SEQUENCE</w:t>
      </w:r>
      <w:r>
        <w:t xml:space="preserve"> {</w:t>
      </w:r>
    </w:p>
    <w:p w14:paraId="5D59416A" w14:textId="77777777" w:rsidR="001A0AFF" w:rsidRDefault="00EB0CF4">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42F6A95" w14:textId="77777777" w:rsidR="001A0AFF" w:rsidRDefault="00EB0CF4">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6A189F42" w14:textId="77777777" w:rsidR="001A0AFF" w:rsidRDefault="00EB0CF4">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4DA28B9B" w14:textId="77777777" w:rsidR="001A0AFF" w:rsidRDefault="00EB0CF4">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FD290F9" w14:textId="77777777" w:rsidR="001A0AFF" w:rsidRDefault="00EB0CF4">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C108E39" w14:textId="77777777" w:rsidR="001A0AFF" w:rsidRDefault="00EB0CF4">
      <w:pPr>
        <w:pStyle w:val="PL"/>
        <w:rPr>
          <w:rFonts w:eastAsia="等线"/>
          <w:color w:val="808080"/>
        </w:rPr>
      </w:pPr>
      <w:r>
        <w:t xml:space="preserve">    mobilityHistoryReportReq-</w:t>
      </w:r>
      <w:r>
        <w:rPr>
          <w:rFonts w:eastAsia="等线"/>
        </w:rPr>
        <w:t xml:space="preserve">r16       </w:t>
      </w:r>
      <w:r>
        <w:rPr>
          <w:color w:val="993366"/>
        </w:rPr>
        <w:t>ENUMERATED</w:t>
      </w:r>
      <w:r>
        <w:t xml:space="preserve"> {true}                        </w:t>
      </w:r>
      <w:r>
        <w:rPr>
          <w:color w:val="993366"/>
        </w:rPr>
        <w:t>OPTIONAL</w:t>
      </w:r>
      <w:r>
        <w:t xml:space="preserve">, </w:t>
      </w:r>
      <w:r>
        <w:rPr>
          <w:color w:val="808080"/>
        </w:rPr>
        <w:t>-- Need N</w:t>
      </w:r>
    </w:p>
    <w:p w14:paraId="222D24F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EF9569" w14:textId="77777777" w:rsidR="001A0AFF" w:rsidRDefault="00EB0CF4">
      <w:pPr>
        <w:pStyle w:val="PL"/>
      </w:pPr>
      <w:r>
        <w:t xml:space="preserve">    nonCriticalExtension             UEInformationRequest-v1700-IEs           </w:t>
      </w:r>
      <w:r>
        <w:rPr>
          <w:color w:val="993366"/>
        </w:rPr>
        <w:t>OPTIONAL</w:t>
      </w:r>
    </w:p>
    <w:p w14:paraId="5A439EC8" w14:textId="77777777" w:rsidR="001A0AFF" w:rsidRDefault="00EB0CF4">
      <w:pPr>
        <w:pStyle w:val="PL"/>
      </w:pPr>
      <w:r>
        <w:t>}</w:t>
      </w:r>
    </w:p>
    <w:p w14:paraId="6F2F3CFD" w14:textId="77777777" w:rsidR="001A0AFF" w:rsidRDefault="001A0AFF">
      <w:pPr>
        <w:pStyle w:val="PL"/>
      </w:pPr>
    </w:p>
    <w:p w14:paraId="0243AA0E" w14:textId="77777777" w:rsidR="001A0AFF" w:rsidRDefault="00EB0CF4">
      <w:pPr>
        <w:pStyle w:val="PL"/>
      </w:pPr>
      <w:r>
        <w:t xml:space="preserve">UEInformationRequest-v1700-IEs ::= </w:t>
      </w:r>
      <w:r>
        <w:rPr>
          <w:color w:val="993366"/>
        </w:rPr>
        <w:t>SEQUENCE</w:t>
      </w:r>
      <w:r>
        <w:t xml:space="preserve"> {</w:t>
      </w:r>
    </w:p>
    <w:p w14:paraId="78DF7D2D" w14:textId="77777777" w:rsidR="001A0AFF" w:rsidRDefault="00EB0CF4">
      <w:pPr>
        <w:pStyle w:val="PL"/>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14:paraId="30D219FE"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14:paraId="073BEC62" w14:textId="77777777" w:rsidR="001A0AFF" w:rsidRDefault="00EB0CF4">
      <w:pPr>
        <w:pStyle w:val="PL"/>
      </w:pPr>
      <w:r>
        <w:t xml:space="preserve">    nonCriticalExtension             </w:t>
      </w:r>
      <w:r>
        <w:rPr>
          <w:color w:val="993366"/>
        </w:rPr>
        <w:t>SEQUENCE</w:t>
      </w:r>
      <w:r>
        <w:t xml:space="preserve"> {}                              </w:t>
      </w:r>
      <w:r>
        <w:rPr>
          <w:color w:val="993366"/>
        </w:rPr>
        <w:t>OPTIONAL</w:t>
      </w:r>
    </w:p>
    <w:p w14:paraId="20E82D8A" w14:textId="77777777" w:rsidR="001A0AFF" w:rsidRDefault="00EB0CF4">
      <w:pPr>
        <w:pStyle w:val="PL"/>
      </w:pPr>
      <w:r>
        <w:t>}</w:t>
      </w:r>
    </w:p>
    <w:p w14:paraId="0627DAFB" w14:textId="77777777" w:rsidR="001A0AFF" w:rsidRDefault="001A0AFF">
      <w:pPr>
        <w:pStyle w:val="PL"/>
      </w:pPr>
    </w:p>
    <w:p w14:paraId="42088C7A" w14:textId="77777777" w:rsidR="001A0AFF" w:rsidRDefault="00EB0CF4">
      <w:pPr>
        <w:pStyle w:val="PL"/>
        <w:rPr>
          <w:color w:val="808080"/>
        </w:rPr>
      </w:pPr>
      <w:r>
        <w:rPr>
          <w:color w:val="808080"/>
        </w:rPr>
        <w:t>-- TAG-UEINFORMATIONREQUEST-STOP</w:t>
      </w:r>
    </w:p>
    <w:p w14:paraId="5D01EE20" w14:textId="77777777" w:rsidR="001A0AFF" w:rsidRDefault="00EB0CF4">
      <w:pPr>
        <w:pStyle w:val="PL"/>
        <w:rPr>
          <w:color w:val="808080"/>
        </w:rPr>
      </w:pPr>
      <w:r>
        <w:rPr>
          <w:color w:val="808080"/>
        </w:rPr>
        <w:t>-- ASN1STOP</w:t>
      </w:r>
    </w:p>
    <w:p w14:paraId="2E1918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C72F02" w14:textId="77777777">
        <w:tc>
          <w:tcPr>
            <w:tcW w:w="14173" w:type="dxa"/>
            <w:tcBorders>
              <w:top w:val="single" w:sz="4" w:space="0" w:color="auto"/>
              <w:left w:val="single" w:sz="4" w:space="0" w:color="auto"/>
              <w:bottom w:val="single" w:sz="4" w:space="0" w:color="auto"/>
              <w:right w:val="single" w:sz="4" w:space="0" w:color="auto"/>
            </w:tcBorders>
          </w:tcPr>
          <w:p w14:paraId="13C3DB77" w14:textId="77777777" w:rsidR="001A0AFF" w:rsidRDefault="00EB0CF4">
            <w:pPr>
              <w:pStyle w:val="TAH"/>
              <w:rPr>
                <w:szCs w:val="22"/>
                <w:lang w:eastAsia="sv-SE"/>
              </w:rPr>
            </w:pPr>
            <w:r>
              <w:rPr>
                <w:i/>
                <w:szCs w:val="22"/>
                <w:lang w:eastAsia="sv-SE"/>
              </w:rPr>
              <w:t xml:space="preserve">UEInformationRequest-IEs </w:t>
            </w:r>
            <w:r>
              <w:rPr>
                <w:szCs w:val="22"/>
                <w:lang w:eastAsia="sv-SE"/>
              </w:rPr>
              <w:t>field descriptions</w:t>
            </w:r>
          </w:p>
        </w:tc>
      </w:tr>
      <w:tr w:rsidR="001A0AFF" w14:paraId="337A8932" w14:textId="77777777">
        <w:tc>
          <w:tcPr>
            <w:tcW w:w="14173" w:type="dxa"/>
            <w:tcBorders>
              <w:top w:val="single" w:sz="4" w:space="0" w:color="auto"/>
              <w:left w:val="single" w:sz="4" w:space="0" w:color="auto"/>
              <w:bottom w:val="single" w:sz="4" w:space="0" w:color="auto"/>
              <w:right w:val="single" w:sz="4" w:space="0" w:color="auto"/>
            </w:tcBorders>
          </w:tcPr>
          <w:p w14:paraId="03634436"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123C6EFD" w14:textId="77777777" w:rsidR="001A0AFF" w:rsidRDefault="00EB0CF4">
            <w:pPr>
              <w:pStyle w:val="TAL"/>
              <w:rPr>
                <w:lang w:eastAsia="sv-SE"/>
              </w:rPr>
            </w:pPr>
            <w:r>
              <w:rPr>
                <w:lang w:eastAsia="ko-KR"/>
              </w:rPr>
              <w:t>This field is used to request UE to report coarse location information.</w:t>
            </w:r>
          </w:p>
        </w:tc>
      </w:tr>
      <w:tr w:rsidR="001A0AFF" w14:paraId="78C5D907" w14:textId="77777777">
        <w:tc>
          <w:tcPr>
            <w:tcW w:w="14173" w:type="dxa"/>
            <w:tcBorders>
              <w:top w:val="single" w:sz="4" w:space="0" w:color="auto"/>
              <w:left w:val="single" w:sz="4" w:space="0" w:color="auto"/>
              <w:bottom w:val="single" w:sz="4" w:space="0" w:color="auto"/>
              <w:right w:val="single" w:sz="4" w:space="0" w:color="auto"/>
            </w:tcBorders>
          </w:tcPr>
          <w:p w14:paraId="7EEE2039" w14:textId="77777777" w:rsidR="001A0AFF" w:rsidRDefault="00EB0CF4">
            <w:pPr>
              <w:pStyle w:val="TAL"/>
              <w:rPr>
                <w:b/>
                <w:i/>
                <w:lang w:eastAsia="ko-KR"/>
              </w:rPr>
            </w:pPr>
            <w:r>
              <w:rPr>
                <w:b/>
                <w:i/>
                <w:lang w:eastAsia="ko-KR"/>
              </w:rPr>
              <w:t>connEstFailReportReq</w:t>
            </w:r>
          </w:p>
          <w:p w14:paraId="10571B7A" w14:textId="77777777" w:rsidR="001A0AFF" w:rsidRDefault="00EB0CF4">
            <w:pPr>
              <w:pStyle w:val="TAL"/>
              <w:rPr>
                <w:b/>
                <w:lang w:eastAsia="sv-SE"/>
              </w:rPr>
            </w:pPr>
            <w:r>
              <w:rPr>
                <w:lang w:eastAsia="ko-KR"/>
              </w:rPr>
              <w:t>This field is used to indicate whether the UE shall report information about the connection failure.</w:t>
            </w:r>
          </w:p>
        </w:tc>
      </w:tr>
      <w:tr w:rsidR="001A0AFF" w14:paraId="6141181C" w14:textId="77777777">
        <w:tc>
          <w:tcPr>
            <w:tcW w:w="14173" w:type="dxa"/>
            <w:tcBorders>
              <w:top w:val="single" w:sz="4" w:space="0" w:color="auto"/>
              <w:left w:val="single" w:sz="4" w:space="0" w:color="auto"/>
              <w:bottom w:val="single" w:sz="4" w:space="0" w:color="auto"/>
              <w:right w:val="single" w:sz="4" w:space="0" w:color="auto"/>
            </w:tcBorders>
          </w:tcPr>
          <w:p w14:paraId="5923ED35" w14:textId="77777777" w:rsidR="001A0AFF" w:rsidRDefault="00EB0CF4">
            <w:pPr>
              <w:pStyle w:val="TAL"/>
              <w:rPr>
                <w:b/>
                <w:bCs/>
                <w:i/>
                <w:iCs/>
                <w:lang w:eastAsia="ko-KR"/>
              </w:rPr>
            </w:pPr>
            <w:r>
              <w:rPr>
                <w:b/>
                <w:i/>
                <w:lang w:eastAsia="sv-SE"/>
              </w:rPr>
              <w:t>idleModeMeasurementReq</w:t>
            </w:r>
          </w:p>
          <w:p w14:paraId="524FFA45" w14:textId="77777777" w:rsidR="001A0AFF" w:rsidRDefault="00EB0CF4">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1A0AFF" w14:paraId="714C3383" w14:textId="77777777">
        <w:tc>
          <w:tcPr>
            <w:tcW w:w="14173" w:type="dxa"/>
            <w:tcBorders>
              <w:top w:val="single" w:sz="4" w:space="0" w:color="auto"/>
              <w:left w:val="single" w:sz="4" w:space="0" w:color="auto"/>
              <w:bottom w:val="single" w:sz="4" w:space="0" w:color="auto"/>
              <w:right w:val="single" w:sz="4" w:space="0" w:color="auto"/>
            </w:tcBorders>
          </w:tcPr>
          <w:p w14:paraId="1946CB5B" w14:textId="77777777" w:rsidR="001A0AFF" w:rsidRDefault="00EB0CF4">
            <w:pPr>
              <w:pStyle w:val="TAL"/>
              <w:rPr>
                <w:b/>
                <w:i/>
                <w:lang w:eastAsia="ko-KR"/>
              </w:rPr>
            </w:pPr>
            <w:r>
              <w:rPr>
                <w:b/>
                <w:i/>
                <w:lang w:eastAsia="ko-KR"/>
              </w:rPr>
              <w:t>logMeasReportReq</w:t>
            </w:r>
          </w:p>
          <w:p w14:paraId="4BF42C16" w14:textId="77777777" w:rsidR="001A0AFF" w:rsidRDefault="00EB0CF4">
            <w:pPr>
              <w:pStyle w:val="TAL"/>
              <w:rPr>
                <w:b/>
                <w:i/>
                <w:lang w:eastAsia="sv-SE"/>
              </w:rPr>
            </w:pPr>
            <w:r>
              <w:rPr>
                <w:lang w:eastAsia="ko-KR"/>
              </w:rPr>
              <w:t>This field is used to indicate whether the UE shall report information about logged measurements.</w:t>
            </w:r>
          </w:p>
        </w:tc>
      </w:tr>
      <w:tr w:rsidR="001A0AFF" w14:paraId="7006FC5A" w14:textId="77777777">
        <w:tc>
          <w:tcPr>
            <w:tcW w:w="14173" w:type="dxa"/>
            <w:tcBorders>
              <w:top w:val="single" w:sz="4" w:space="0" w:color="auto"/>
              <w:left w:val="single" w:sz="4" w:space="0" w:color="auto"/>
              <w:bottom w:val="single" w:sz="4" w:space="0" w:color="auto"/>
              <w:right w:val="single" w:sz="4" w:space="0" w:color="auto"/>
            </w:tcBorders>
          </w:tcPr>
          <w:p w14:paraId="13611B88" w14:textId="77777777" w:rsidR="001A0AFF" w:rsidRDefault="00EB0CF4">
            <w:pPr>
              <w:pStyle w:val="TAL"/>
              <w:rPr>
                <w:b/>
                <w:i/>
                <w:lang w:eastAsia="ko-KR"/>
              </w:rPr>
            </w:pPr>
            <w:r>
              <w:rPr>
                <w:b/>
                <w:i/>
                <w:lang w:eastAsia="ko-KR"/>
              </w:rPr>
              <w:t>mobilityHistoryReportReq</w:t>
            </w:r>
          </w:p>
          <w:p w14:paraId="0F69FC76" w14:textId="77777777" w:rsidR="001A0AFF" w:rsidRDefault="00EB0CF4">
            <w:pPr>
              <w:pStyle w:val="TAL"/>
              <w:rPr>
                <w:b/>
                <w:i/>
                <w:lang w:eastAsia="sv-SE"/>
              </w:rPr>
            </w:pPr>
            <w:r>
              <w:rPr>
                <w:lang w:eastAsia="ko-KR"/>
              </w:rPr>
              <w:t>This field is used to indicate whether the UE shall report information about mobility history information.</w:t>
            </w:r>
          </w:p>
        </w:tc>
      </w:tr>
      <w:tr w:rsidR="001A0AFF" w14:paraId="6BCE191B" w14:textId="77777777">
        <w:tc>
          <w:tcPr>
            <w:tcW w:w="14173" w:type="dxa"/>
            <w:tcBorders>
              <w:top w:val="single" w:sz="4" w:space="0" w:color="auto"/>
              <w:left w:val="single" w:sz="4" w:space="0" w:color="auto"/>
              <w:bottom w:val="single" w:sz="4" w:space="0" w:color="auto"/>
              <w:right w:val="single" w:sz="4" w:space="0" w:color="auto"/>
            </w:tcBorders>
          </w:tcPr>
          <w:p w14:paraId="570BFF75" w14:textId="77777777" w:rsidR="001A0AFF" w:rsidRDefault="00EB0CF4">
            <w:pPr>
              <w:pStyle w:val="TAL"/>
              <w:rPr>
                <w:b/>
                <w:i/>
                <w:lang w:eastAsia="ko-KR"/>
              </w:rPr>
            </w:pPr>
            <w:r>
              <w:rPr>
                <w:b/>
                <w:i/>
                <w:lang w:eastAsia="ko-KR"/>
              </w:rPr>
              <w:t>ra-ReportReq</w:t>
            </w:r>
          </w:p>
          <w:p w14:paraId="0254019A" w14:textId="77777777" w:rsidR="001A0AFF" w:rsidRDefault="00EB0CF4">
            <w:pPr>
              <w:pStyle w:val="TAL"/>
              <w:rPr>
                <w:b/>
                <w:i/>
                <w:lang w:eastAsia="sv-SE"/>
              </w:rPr>
            </w:pPr>
            <w:r>
              <w:rPr>
                <w:lang w:eastAsia="ko-KR"/>
              </w:rPr>
              <w:t>This field is used to indicate whether the UE shall report information about the random access procedure.</w:t>
            </w:r>
          </w:p>
        </w:tc>
      </w:tr>
      <w:tr w:rsidR="001A0AFF" w14:paraId="241B7B64" w14:textId="77777777">
        <w:tc>
          <w:tcPr>
            <w:tcW w:w="14173" w:type="dxa"/>
            <w:tcBorders>
              <w:top w:val="single" w:sz="4" w:space="0" w:color="auto"/>
              <w:left w:val="single" w:sz="4" w:space="0" w:color="auto"/>
              <w:bottom w:val="single" w:sz="4" w:space="0" w:color="auto"/>
              <w:right w:val="single" w:sz="4" w:space="0" w:color="auto"/>
            </w:tcBorders>
          </w:tcPr>
          <w:p w14:paraId="5CA6086F" w14:textId="77777777" w:rsidR="001A0AFF" w:rsidRDefault="00EB0CF4">
            <w:pPr>
              <w:pStyle w:val="TAL"/>
              <w:rPr>
                <w:b/>
                <w:i/>
                <w:lang w:eastAsia="ko-KR"/>
              </w:rPr>
            </w:pPr>
            <w:r>
              <w:rPr>
                <w:b/>
                <w:i/>
                <w:lang w:eastAsia="ko-KR"/>
              </w:rPr>
              <w:t>rlf-ReportReq</w:t>
            </w:r>
          </w:p>
          <w:p w14:paraId="689E832E" w14:textId="77777777" w:rsidR="001A0AFF" w:rsidRDefault="00EB0CF4">
            <w:pPr>
              <w:pStyle w:val="TAL"/>
              <w:rPr>
                <w:b/>
                <w:i/>
                <w:lang w:eastAsia="sv-SE"/>
              </w:rPr>
            </w:pPr>
            <w:r>
              <w:rPr>
                <w:lang w:eastAsia="ko-KR"/>
              </w:rPr>
              <w:t>This field is used to indicate whether the UE shall report information about the radio link failure.</w:t>
            </w:r>
          </w:p>
        </w:tc>
      </w:tr>
      <w:tr w:rsidR="001A0AFF" w14:paraId="064D45C1" w14:textId="77777777">
        <w:tc>
          <w:tcPr>
            <w:tcW w:w="14173" w:type="dxa"/>
            <w:tcBorders>
              <w:top w:val="single" w:sz="4" w:space="0" w:color="auto"/>
              <w:left w:val="single" w:sz="4" w:space="0" w:color="auto"/>
              <w:bottom w:val="single" w:sz="4" w:space="0" w:color="auto"/>
              <w:right w:val="single" w:sz="4" w:space="0" w:color="auto"/>
            </w:tcBorders>
          </w:tcPr>
          <w:p w14:paraId="4D597296" w14:textId="77777777" w:rsidR="001A0AFF" w:rsidRDefault="00EB0CF4">
            <w:pPr>
              <w:pStyle w:val="TAL"/>
              <w:rPr>
                <w:b/>
                <w:i/>
                <w:lang w:eastAsia="ko-KR"/>
              </w:rPr>
            </w:pPr>
            <w:r>
              <w:rPr>
                <w:b/>
                <w:i/>
                <w:lang w:eastAsia="ko-KR"/>
              </w:rPr>
              <w:t>successHO-ReportReq</w:t>
            </w:r>
          </w:p>
          <w:p w14:paraId="7B8DB45D" w14:textId="77777777" w:rsidR="001A0AFF" w:rsidRDefault="00EB0CF4">
            <w:pPr>
              <w:pStyle w:val="TAL"/>
              <w:rPr>
                <w:bCs/>
                <w:iCs/>
                <w:lang w:eastAsia="ko-KR"/>
              </w:rPr>
            </w:pPr>
            <w:r>
              <w:rPr>
                <w:bCs/>
                <w:iCs/>
                <w:lang w:eastAsia="ko-KR"/>
              </w:rPr>
              <w:t>This field is used to indicate whether the UE shall report information about the successful handover report.</w:t>
            </w:r>
          </w:p>
        </w:tc>
      </w:tr>
    </w:tbl>
    <w:p w14:paraId="5D79BB3A" w14:textId="77777777" w:rsidR="001A0AFF" w:rsidRDefault="001A0AFF"/>
    <w:p w14:paraId="2210902A" w14:textId="77777777" w:rsidR="001A0AFF" w:rsidRDefault="00EB0CF4">
      <w:pPr>
        <w:pStyle w:val="4"/>
      </w:pPr>
      <w:bookmarkStart w:id="454" w:name="_Toc100930009"/>
      <w:bookmarkStart w:id="455" w:name="_Toc60777132"/>
      <w:r>
        <w:lastRenderedPageBreak/>
        <w:t>–</w:t>
      </w:r>
      <w:r>
        <w:tab/>
      </w:r>
      <w:r>
        <w:rPr>
          <w:i/>
        </w:rPr>
        <w:t>UEInformationResponse</w:t>
      </w:r>
      <w:bookmarkEnd w:id="454"/>
      <w:bookmarkEnd w:id="455"/>
    </w:p>
    <w:p w14:paraId="70776AE7" w14:textId="77777777" w:rsidR="001A0AFF" w:rsidRDefault="00EB0CF4">
      <w:r>
        <w:t xml:space="preserve">The </w:t>
      </w:r>
      <w:r>
        <w:rPr>
          <w:i/>
        </w:rPr>
        <w:t>UEInformationResponse</w:t>
      </w:r>
      <w:r>
        <w:t xml:space="preserve"> message is used by the UE to transfer information requested by the network.</w:t>
      </w:r>
    </w:p>
    <w:p w14:paraId="304D2358" w14:textId="77777777" w:rsidR="001A0AFF" w:rsidRDefault="00EB0CF4">
      <w:pPr>
        <w:pStyle w:val="B1"/>
      </w:pPr>
      <w:r>
        <w:t>Signalling radio bearer: SRB1</w:t>
      </w:r>
      <w:r>
        <w:rPr>
          <w:rFonts w:eastAsia="Malgun Gothic"/>
        </w:rPr>
        <w:t xml:space="preserve"> or SRB2 (when logged measurement information is included)</w:t>
      </w:r>
    </w:p>
    <w:p w14:paraId="1A51B186" w14:textId="77777777" w:rsidR="001A0AFF" w:rsidRDefault="00EB0CF4">
      <w:pPr>
        <w:pStyle w:val="B1"/>
      </w:pPr>
      <w:r>
        <w:t>RLC-SAP: AM</w:t>
      </w:r>
    </w:p>
    <w:p w14:paraId="4B143141" w14:textId="77777777" w:rsidR="001A0AFF" w:rsidRDefault="00EB0CF4">
      <w:pPr>
        <w:pStyle w:val="B1"/>
      </w:pPr>
      <w:r>
        <w:t>Logical channel: DCCH</w:t>
      </w:r>
    </w:p>
    <w:p w14:paraId="60B260B4" w14:textId="77777777" w:rsidR="001A0AFF" w:rsidRDefault="00EB0CF4">
      <w:pPr>
        <w:pStyle w:val="B1"/>
      </w:pPr>
      <w:r>
        <w:t>Direction: UE to network</w:t>
      </w:r>
    </w:p>
    <w:p w14:paraId="3634CE48" w14:textId="77777777" w:rsidR="001A0AFF" w:rsidRDefault="00EB0CF4">
      <w:pPr>
        <w:pStyle w:val="TH"/>
        <w:rPr>
          <w:bCs/>
          <w:i/>
          <w:iCs/>
        </w:rPr>
      </w:pPr>
      <w:r>
        <w:rPr>
          <w:bCs/>
          <w:i/>
          <w:iCs/>
        </w:rPr>
        <w:t>UEInformationResponse message</w:t>
      </w:r>
    </w:p>
    <w:p w14:paraId="22DA616C" w14:textId="77777777" w:rsidR="001A0AFF" w:rsidRDefault="00EB0CF4">
      <w:pPr>
        <w:pStyle w:val="PL"/>
        <w:rPr>
          <w:color w:val="808080"/>
        </w:rPr>
      </w:pPr>
      <w:r>
        <w:rPr>
          <w:color w:val="808080"/>
        </w:rPr>
        <w:t>-- ASN1START</w:t>
      </w:r>
    </w:p>
    <w:p w14:paraId="2ED827BB" w14:textId="77777777" w:rsidR="001A0AFF" w:rsidRDefault="00EB0CF4">
      <w:pPr>
        <w:pStyle w:val="PL"/>
        <w:rPr>
          <w:color w:val="808080"/>
        </w:rPr>
      </w:pPr>
      <w:r>
        <w:rPr>
          <w:color w:val="808080"/>
        </w:rPr>
        <w:t>-- TAG-UEINFORMATIONRESPONSE-START</w:t>
      </w:r>
    </w:p>
    <w:p w14:paraId="3578ECF4" w14:textId="77777777" w:rsidR="001A0AFF" w:rsidRDefault="001A0AFF">
      <w:pPr>
        <w:pStyle w:val="PL"/>
      </w:pPr>
    </w:p>
    <w:p w14:paraId="7B271312" w14:textId="77777777" w:rsidR="001A0AFF" w:rsidRDefault="00EB0CF4">
      <w:pPr>
        <w:pStyle w:val="PL"/>
      </w:pPr>
      <w:r>
        <w:t xml:space="preserve">UEInformationResponse-r16 ::=        </w:t>
      </w:r>
      <w:r>
        <w:rPr>
          <w:color w:val="993366"/>
        </w:rPr>
        <w:t>SEQUENCE</w:t>
      </w:r>
      <w:r>
        <w:t xml:space="preserve"> {</w:t>
      </w:r>
    </w:p>
    <w:p w14:paraId="25138FDA" w14:textId="77777777" w:rsidR="001A0AFF" w:rsidRDefault="00EB0CF4">
      <w:pPr>
        <w:pStyle w:val="PL"/>
      </w:pPr>
      <w:r>
        <w:t xml:space="preserve">    rrc-TransactionIdentifier            RRC-TransactionIdentifier,</w:t>
      </w:r>
    </w:p>
    <w:p w14:paraId="7A8270D7" w14:textId="77777777" w:rsidR="001A0AFF" w:rsidRDefault="00EB0CF4">
      <w:pPr>
        <w:pStyle w:val="PL"/>
      </w:pPr>
      <w:r>
        <w:t xml:space="preserve">    criticalExtensions                   </w:t>
      </w:r>
      <w:r>
        <w:rPr>
          <w:color w:val="993366"/>
        </w:rPr>
        <w:t>CHOICE</w:t>
      </w:r>
      <w:r>
        <w:t xml:space="preserve"> {</w:t>
      </w:r>
    </w:p>
    <w:p w14:paraId="792FCF5A" w14:textId="77777777" w:rsidR="001A0AFF" w:rsidRDefault="00EB0CF4">
      <w:pPr>
        <w:pStyle w:val="PL"/>
      </w:pPr>
      <w:r>
        <w:t xml:space="preserve">        ueInformationResponse-r16            UEInformationResponse-r16-IEs,</w:t>
      </w:r>
    </w:p>
    <w:p w14:paraId="3A32BB96" w14:textId="77777777" w:rsidR="001A0AFF" w:rsidRDefault="00EB0CF4">
      <w:pPr>
        <w:pStyle w:val="PL"/>
      </w:pPr>
      <w:r>
        <w:t xml:space="preserve">        criticalExtensionsFuture             </w:t>
      </w:r>
      <w:r>
        <w:rPr>
          <w:color w:val="993366"/>
        </w:rPr>
        <w:t>SEQUENCE</w:t>
      </w:r>
      <w:r>
        <w:t xml:space="preserve"> {}</w:t>
      </w:r>
    </w:p>
    <w:p w14:paraId="47534820" w14:textId="77777777" w:rsidR="001A0AFF" w:rsidRDefault="00EB0CF4">
      <w:pPr>
        <w:pStyle w:val="PL"/>
      </w:pPr>
      <w:r>
        <w:t xml:space="preserve">    }</w:t>
      </w:r>
    </w:p>
    <w:p w14:paraId="6102DD46" w14:textId="77777777" w:rsidR="001A0AFF" w:rsidRDefault="00EB0CF4">
      <w:pPr>
        <w:pStyle w:val="PL"/>
      </w:pPr>
      <w:r>
        <w:t>}</w:t>
      </w:r>
    </w:p>
    <w:p w14:paraId="45EFA49D" w14:textId="77777777" w:rsidR="001A0AFF" w:rsidRDefault="001A0AFF">
      <w:pPr>
        <w:pStyle w:val="PL"/>
      </w:pPr>
    </w:p>
    <w:p w14:paraId="158B013E" w14:textId="77777777" w:rsidR="001A0AFF" w:rsidRDefault="00EB0CF4">
      <w:pPr>
        <w:pStyle w:val="PL"/>
      </w:pPr>
      <w:r>
        <w:t xml:space="preserve">UEInformationResponse-r16-IEs ::=    </w:t>
      </w:r>
      <w:r>
        <w:rPr>
          <w:color w:val="993366"/>
        </w:rPr>
        <w:t>SEQUENCE</w:t>
      </w:r>
      <w:r>
        <w:t xml:space="preserve"> {</w:t>
      </w:r>
    </w:p>
    <w:p w14:paraId="10BB51B6" w14:textId="77777777" w:rsidR="001A0AFF" w:rsidRDefault="00EB0CF4">
      <w:pPr>
        <w:pStyle w:val="PL"/>
      </w:pPr>
      <w:r>
        <w:t xml:space="preserve">    measResultIdleEUTRA-r16              MeasResultIdleEUTRA-r16             </w:t>
      </w:r>
      <w:r>
        <w:rPr>
          <w:color w:val="993366"/>
        </w:rPr>
        <w:t>OPTIONAL</w:t>
      </w:r>
      <w:r>
        <w:t>,</w:t>
      </w:r>
    </w:p>
    <w:p w14:paraId="7D3A70B4" w14:textId="77777777" w:rsidR="001A0AFF" w:rsidRDefault="00EB0CF4">
      <w:pPr>
        <w:pStyle w:val="PL"/>
      </w:pPr>
      <w:r>
        <w:t xml:space="preserve">    measResultIdleNR-r16                 MeasResultIdleNR-r16                </w:t>
      </w:r>
      <w:r>
        <w:rPr>
          <w:color w:val="993366"/>
        </w:rPr>
        <w:t>OPTIONAL</w:t>
      </w:r>
      <w:r>
        <w:t>,</w:t>
      </w:r>
    </w:p>
    <w:p w14:paraId="4602B56E" w14:textId="77777777" w:rsidR="001A0AFF" w:rsidRDefault="00EB0CF4">
      <w:pPr>
        <w:pStyle w:val="PL"/>
      </w:pPr>
      <w:r>
        <w:t xml:space="preserve">    logMeasReport-r16                    LogMeasReport-r16                   </w:t>
      </w:r>
      <w:r>
        <w:rPr>
          <w:color w:val="993366"/>
        </w:rPr>
        <w:t>OPTIONAL</w:t>
      </w:r>
      <w:r>
        <w:t>,</w:t>
      </w:r>
    </w:p>
    <w:p w14:paraId="70F72988" w14:textId="77777777" w:rsidR="001A0AFF" w:rsidRDefault="00EB0CF4">
      <w:pPr>
        <w:pStyle w:val="PL"/>
      </w:pPr>
      <w:r>
        <w:t xml:space="preserve">    connEstFailReport-r16                ConnEstFailReport-r16               </w:t>
      </w:r>
      <w:r>
        <w:rPr>
          <w:color w:val="993366"/>
        </w:rPr>
        <w:t>OPTIONAL</w:t>
      </w:r>
      <w:r>
        <w:t>,</w:t>
      </w:r>
    </w:p>
    <w:p w14:paraId="550127D0" w14:textId="77777777" w:rsidR="001A0AFF" w:rsidRDefault="00EB0CF4">
      <w:pPr>
        <w:pStyle w:val="PL"/>
      </w:pPr>
      <w:r>
        <w:t xml:space="preserve">    ra-ReportList-r16                    RA-ReportList-r16                   </w:t>
      </w:r>
      <w:r>
        <w:rPr>
          <w:color w:val="993366"/>
        </w:rPr>
        <w:t>OPTIONAL</w:t>
      </w:r>
      <w:r>
        <w:t>,</w:t>
      </w:r>
    </w:p>
    <w:p w14:paraId="28613580" w14:textId="77777777" w:rsidR="001A0AFF" w:rsidRDefault="00EB0CF4">
      <w:pPr>
        <w:pStyle w:val="PL"/>
      </w:pPr>
      <w:r>
        <w:t xml:space="preserve">    rlf-Report-r16                       RLF-Report-r16                      </w:t>
      </w:r>
      <w:r>
        <w:rPr>
          <w:color w:val="993366"/>
        </w:rPr>
        <w:t>OPTIONAL</w:t>
      </w:r>
      <w:r>
        <w:t>,</w:t>
      </w:r>
    </w:p>
    <w:p w14:paraId="344E284C" w14:textId="77777777" w:rsidR="001A0AFF" w:rsidRDefault="00EB0CF4">
      <w:pPr>
        <w:pStyle w:val="PL"/>
      </w:pPr>
      <w:r>
        <w:t xml:space="preserve">    mobilityHistoryReport-r16            MobilityHistoryReport-r16           </w:t>
      </w:r>
      <w:r>
        <w:rPr>
          <w:color w:val="993366"/>
        </w:rPr>
        <w:t>OPTIONAL</w:t>
      </w:r>
      <w:r>
        <w:t>,</w:t>
      </w:r>
    </w:p>
    <w:p w14:paraId="356CB9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0DF367" w14:textId="77777777" w:rsidR="001A0AFF" w:rsidRDefault="00EB0CF4">
      <w:pPr>
        <w:pStyle w:val="PL"/>
      </w:pPr>
      <w:r>
        <w:t xml:space="preserve">    nonCriticalExtension                 UEInformationResponse-v1700-IEs     </w:t>
      </w:r>
      <w:r>
        <w:rPr>
          <w:color w:val="993366"/>
        </w:rPr>
        <w:t>OPTIONAL</w:t>
      </w:r>
    </w:p>
    <w:p w14:paraId="5D3F78E1" w14:textId="77777777" w:rsidR="001A0AFF" w:rsidRDefault="00EB0CF4">
      <w:pPr>
        <w:pStyle w:val="PL"/>
      </w:pPr>
      <w:r>
        <w:t>}</w:t>
      </w:r>
    </w:p>
    <w:p w14:paraId="670D2DFF" w14:textId="77777777" w:rsidR="001A0AFF" w:rsidRDefault="001A0AFF">
      <w:pPr>
        <w:pStyle w:val="PL"/>
      </w:pPr>
    </w:p>
    <w:p w14:paraId="7FAA7CCE" w14:textId="77777777" w:rsidR="001A0AFF" w:rsidRDefault="00EB0CF4">
      <w:pPr>
        <w:pStyle w:val="PL"/>
      </w:pPr>
      <w:r>
        <w:t xml:space="preserve">UEInformationResponse-v1700-IEs ::=    </w:t>
      </w:r>
      <w:r>
        <w:rPr>
          <w:color w:val="993366"/>
        </w:rPr>
        <w:t>SEQUENCE</w:t>
      </w:r>
      <w:r>
        <w:t xml:space="preserve"> {</w:t>
      </w:r>
    </w:p>
    <w:p w14:paraId="4A82DDA0" w14:textId="77777777" w:rsidR="001A0AFF" w:rsidRDefault="00EB0CF4">
      <w:pPr>
        <w:pStyle w:val="PL"/>
      </w:pPr>
      <w:r>
        <w:t xml:space="preserve">    successHO-Report-r17                 SuccessHO-Report-r17                </w:t>
      </w:r>
      <w:r>
        <w:rPr>
          <w:color w:val="993366"/>
        </w:rPr>
        <w:t>OPTIONAL</w:t>
      </w:r>
      <w:r>
        <w:t>,</w:t>
      </w:r>
    </w:p>
    <w:p w14:paraId="197D2775" w14:textId="77777777" w:rsidR="001A0AFF" w:rsidRDefault="00EB0CF4">
      <w:pPr>
        <w:pStyle w:val="PL"/>
      </w:pPr>
      <w:r>
        <w:t xml:space="preserve">    connEstFailReportList-r17            ConnEstFailReportList-r17           </w:t>
      </w:r>
      <w:r>
        <w:rPr>
          <w:color w:val="993366"/>
        </w:rPr>
        <w:t>OPTIONAL</w:t>
      </w:r>
      <w:r>
        <w:t>,</w:t>
      </w:r>
    </w:p>
    <w:p w14:paraId="715F6F4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r>
        <w:t>,</w:t>
      </w:r>
    </w:p>
    <w:p w14:paraId="753D8E7F" w14:textId="77777777" w:rsidR="001A0AFF" w:rsidRDefault="00EB0CF4">
      <w:pPr>
        <w:pStyle w:val="PL"/>
      </w:pPr>
      <w:r>
        <w:t xml:space="preserve">    nonCriticalExtension                 </w:t>
      </w:r>
      <w:r>
        <w:rPr>
          <w:color w:val="993366"/>
        </w:rPr>
        <w:t>SEQUENCE</w:t>
      </w:r>
      <w:r>
        <w:t xml:space="preserve"> {}                         </w:t>
      </w:r>
      <w:r>
        <w:rPr>
          <w:color w:val="993366"/>
        </w:rPr>
        <w:t>OPTIONAL</w:t>
      </w:r>
    </w:p>
    <w:p w14:paraId="5590A0E3" w14:textId="77777777" w:rsidR="001A0AFF" w:rsidRDefault="00EB0CF4">
      <w:pPr>
        <w:pStyle w:val="PL"/>
      </w:pPr>
      <w:r>
        <w:t>}</w:t>
      </w:r>
    </w:p>
    <w:p w14:paraId="2878FCF5" w14:textId="77777777" w:rsidR="001A0AFF" w:rsidRDefault="001A0AFF">
      <w:pPr>
        <w:pStyle w:val="PL"/>
      </w:pPr>
    </w:p>
    <w:p w14:paraId="448D0A56" w14:textId="77777777" w:rsidR="001A0AFF" w:rsidRDefault="00EB0CF4">
      <w:pPr>
        <w:pStyle w:val="PL"/>
      </w:pPr>
      <w:r>
        <w:t xml:space="preserve">LogMeasReport-r16 ::=                </w:t>
      </w:r>
      <w:r>
        <w:rPr>
          <w:color w:val="993366"/>
        </w:rPr>
        <w:t>SEQUENCE</w:t>
      </w:r>
      <w:r>
        <w:t xml:space="preserve"> {</w:t>
      </w:r>
    </w:p>
    <w:p w14:paraId="71D25C15" w14:textId="77777777" w:rsidR="001A0AFF" w:rsidRDefault="00EB0CF4">
      <w:pPr>
        <w:pStyle w:val="PL"/>
      </w:pPr>
      <w:r>
        <w:t xml:space="preserve">    absoluteTimeStamp-r16                AbsoluteTimeInfo-r16,</w:t>
      </w:r>
    </w:p>
    <w:p w14:paraId="2E237F7A" w14:textId="77777777" w:rsidR="001A0AFF" w:rsidRDefault="00EB0CF4">
      <w:pPr>
        <w:pStyle w:val="PL"/>
      </w:pPr>
      <w:r>
        <w:t xml:space="preserve">    traceReference-r16                   TraceReference-r16,</w:t>
      </w:r>
    </w:p>
    <w:p w14:paraId="22DE29E3"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FF9B6A4"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69E08EDD" w14:textId="77777777" w:rsidR="001A0AFF" w:rsidRDefault="00EB0CF4">
      <w:pPr>
        <w:pStyle w:val="PL"/>
      </w:pPr>
      <w:r>
        <w:t xml:space="preserve">    logMeasInfoList-r16                  LogMeasInfoList-r16,</w:t>
      </w:r>
    </w:p>
    <w:p w14:paraId="66D59398" w14:textId="77777777" w:rsidR="001A0AFF" w:rsidRDefault="00EB0CF4">
      <w:pPr>
        <w:pStyle w:val="PL"/>
      </w:pPr>
      <w:r>
        <w:lastRenderedPageBreak/>
        <w:t xml:space="preserve">    logMeasAvailable-r16                 </w:t>
      </w:r>
      <w:r>
        <w:rPr>
          <w:color w:val="993366"/>
        </w:rPr>
        <w:t>ENUMERATED</w:t>
      </w:r>
      <w:r>
        <w:t xml:space="preserve"> {true}                   </w:t>
      </w:r>
      <w:r>
        <w:rPr>
          <w:color w:val="993366"/>
        </w:rPr>
        <w:t>OPTIONAL</w:t>
      </w:r>
      <w:r>
        <w:t>,</w:t>
      </w:r>
    </w:p>
    <w:p w14:paraId="2A8C09D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5962F604"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4484E107" w14:textId="77777777" w:rsidR="001A0AFF" w:rsidRDefault="00EB0CF4">
      <w:pPr>
        <w:pStyle w:val="PL"/>
      </w:pPr>
      <w:r>
        <w:t xml:space="preserve">    ...</w:t>
      </w:r>
    </w:p>
    <w:p w14:paraId="38B9A0C3" w14:textId="77777777" w:rsidR="001A0AFF" w:rsidRDefault="00EB0CF4">
      <w:pPr>
        <w:pStyle w:val="PL"/>
      </w:pPr>
      <w:r>
        <w:t>}</w:t>
      </w:r>
    </w:p>
    <w:p w14:paraId="44591CCD" w14:textId="77777777" w:rsidR="001A0AFF" w:rsidRDefault="001A0AFF">
      <w:pPr>
        <w:pStyle w:val="PL"/>
      </w:pPr>
    </w:p>
    <w:p w14:paraId="29B2B4A6" w14:textId="77777777" w:rsidR="001A0AFF" w:rsidRDefault="00EB0CF4">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47C9056B" w14:textId="77777777" w:rsidR="001A0AFF" w:rsidRDefault="001A0AFF">
      <w:pPr>
        <w:pStyle w:val="PL"/>
      </w:pPr>
    </w:p>
    <w:p w14:paraId="05E1ADCB" w14:textId="77777777" w:rsidR="001A0AFF" w:rsidRDefault="00EB0CF4">
      <w:pPr>
        <w:pStyle w:val="PL"/>
      </w:pPr>
      <w:r>
        <w:t xml:space="preserve">LogMeasInfo-r16 ::=                  </w:t>
      </w:r>
      <w:r>
        <w:rPr>
          <w:color w:val="993366"/>
        </w:rPr>
        <w:t>SEQUENCE</w:t>
      </w:r>
      <w:r>
        <w:t xml:space="preserve"> {</w:t>
      </w:r>
    </w:p>
    <w:p w14:paraId="3DD50902" w14:textId="77777777" w:rsidR="001A0AFF" w:rsidRDefault="00EB0CF4">
      <w:pPr>
        <w:pStyle w:val="PL"/>
      </w:pPr>
      <w:r>
        <w:t xml:space="preserve">    locationInfo-r16                     LocationInfo-r16                    </w:t>
      </w:r>
      <w:r>
        <w:rPr>
          <w:color w:val="993366"/>
        </w:rPr>
        <w:t>OPTIONAL</w:t>
      </w:r>
      <w:r>
        <w:t>,</w:t>
      </w:r>
    </w:p>
    <w:p w14:paraId="30C75769" w14:textId="77777777" w:rsidR="001A0AFF" w:rsidRDefault="00EB0CF4">
      <w:pPr>
        <w:pStyle w:val="PL"/>
      </w:pPr>
      <w:r>
        <w:t xml:space="preserve">    relativeTimeStamp-r16                </w:t>
      </w:r>
      <w:r>
        <w:rPr>
          <w:color w:val="993366"/>
        </w:rPr>
        <w:t>INTEGER</w:t>
      </w:r>
      <w:r>
        <w:t xml:space="preserve"> (0..7200),</w:t>
      </w:r>
    </w:p>
    <w:p w14:paraId="6A712E22" w14:textId="77777777" w:rsidR="001A0AFF" w:rsidRDefault="00EB0CF4">
      <w:pPr>
        <w:pStyle w:val="PL"/>
      </w:pPr>
      <w:r>
        <w:t xml:space="preserve">    servCellIdentity-r16                 CGI-Info-Logging-r16                </w:t>
      </w:r>
      <w:r>
        <w:rPr>
          <w:color w:val="993366"/>
        </w:rPr>
        <w:t>OPTIONAL</w:t>
      </w:r>
      <w:r>
        <w:t>,</w:t>
      </w:r>
    </w:p>
    <w:p w14:paraId="1303CA23" w14:textId="77777777" w:rsidR="001A0AFF" w:rsidRDefault="00EB0CF4">
      <w:pPr>
        <w:pStyle w:val="PL"/>
      </w:pPr>
      <w:r>
        <w:t xml:space="preserve">    measResultServingCell-r16            MeasResultServingCell-r16           </w:t>
      </w:r>
      <w:r>
        <w:rPr>
          <w:color w:val="993366"/>
        </w:rPr>
        <w:t>OPTIONAL</w:t>
      </w:r>
      <w:r>
        <w:t>,</w:t>
      </w:r>
    </w:p>
    <w:p w14:paraId="136E56E4" w14:textId="77777777" w:rsidR="001A0AFF" w:rsidRDefault="00EB0CF4">
      <w:pPr>
        <w:pStyle w:val="PL"/>
      </w:pPr>
      <w:r>
        <w:t xml:space="preserve">    measResultNeighCells-r16             </w:t>
      </w:r>
      <w:r>
        <w:rPr>
          <w:color w:val="993366"/>
        </w:rPr>
        <w:t>SEQUENCE</w:t>
      </w:r>
      <w:r>
        <w:t xml:space="preserve"> {</w:t>
      </w:r>
    </w:p>
    <w:p w14:paraId="0B0828D2" w14:textId="77777777" w:rsidR="001A0AFF" w:rsidRDefault="00EB0CF4">
      <w:pPr>
        <w:pStyle w:val="PL"/>
      </w:pPr>
      <w:r>
        <w:t xml:space="preserve">        measResultNeighCellListNR            MeasResultListLogging2NR-r16    </w:t>
      </w:r>
      <w:r>
        <w:rPr>
          <w:color w:val="993366"/>
        </w:rPr>
        <w:t>OPTIONAL</w:t>
      </w:r>
      <w:r>
        <w:t>,</w:t>
      </w:r>
    </w:p>
    <w:p w14:paraId="5312B869" w14:textId="77777777" w:rsidR="001A0AFF" w:rsidRDefault="00EB0CF4">
      <w:pPr>
        <w:pStyle w:val="PL"/>
      </w:pPr>
      <w:r>
        <w:t xml:space="preserve">        measResultNeighCellListEUTRA         MeasResultList2EUTRA-r16        </w:t>
      </w:r>
      <w:r>
        <w:rPr>
          <w:color w:val="993366"/>
        </w:rPr>
        <w:t>OPTIONAL</w:t>
      </w:r>
    </w:p>
    <w:p w14:paraId="10396FDC" w14:textId="77777777" w:rsidR="001A0AFF" w:rsidRDefault="00EB0CF4">
      <w:pPr>
        <w:pStyle w:val="PL"/>
      </w:pPr>
      <w:r>
        <w:t xml:space="preserve">    },</w:t>
      </w:r>
    </w:p>
    <w:p w14:paraId="06850AFD" w14:textId="77777777" w:rsidR="001A0AFF" w:rsidRDefault="00EB0CF4">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39034B00" w14:textId="77777777" w:rsidR="001A0AFF" w:rsidRDefault="00EB0CF4">
      <w:pPr>
        <w:pStyle w:val="PL"/>
      </w:pPr>
      <w:r>
        <w:t xml:space="preserve">    ...,</w:t>
      </w:r>
    </w:p>
    <w:p w14:paraId="4E611697" w14:textId="77777777" w:rsidR="001A0AFF" w:rsidRDefault="00EB0CF4">
      <w:pPr>
        <w:pStyle w:val="PL"/>
      </w:pPr>
      <w:r>
        <w:t xml:space="preserve">    [[</w:t>
      </w:r>
    </w:p>
    <w:p w14:paraId="7DAC85A7" w14:textId="77777777" w:rsidR="001A0AFF" w:rsidRDefault="00EB0CF4">
      <w:pPr>
        <w:pStyle w:val="PL"/>
      </w:pPr>
      <w:r>
        <w:t xml:space="preserve">    inDeviceCoexDetected-r17             </w:t>
      </w:r>
      <w:r>
        <w:rPr>
          <w:color w:val="993366"/>
        </w:rPr>
        <w:t>ENUMERATED</w:t>
      </w:r>
      <w:r>
        <w:t xml:space="preserve"> {true}                   </w:t>
      </w:r>
      <w:r>
        <w:rPr>
          <w:color w:val="993366"/>
        </w:rPr>
        <w:t>OPTIONAL</w:t>
      </w:r>
    </w:p>
    <w:p w14:paraId="5E905FF6" w14:textId="77777777" w:rsidR="001A0AFF" w:rsidRDefault="00EB0CF4">
      <w:pPr>
        <w:pStyle w:val="PL"/>
      </w:pPr>
      <w:r>
        <w:t xml:space="preserve">    ]]</w:t>
      </w:r>
    </w:p>
    <w:p w14:paraId="63BE49CA" w14:textId="77777777" w:rsidR="001A0AFF" w:rsidRDefault="00EB0CF4">
      <w:pPr>
        <w:pStyle w:val="PL"/>
      </w:pPr>
      <w:r>
        <w:t>}</w:t>
      </w:r>
    </w:p>
    <w:p w14:paraId="1621BA07" w14:textId="77777777" w:rsidR="001A0AFF" w:rsidRDefault="001A0AFF">
      <w:pPr>
        <w:pStyle w:val="PL"/>
      </w:pPr>
    </w:p>
    <w:p w14:paraId="26EA6ABF" w14:textId="77777777" w:rsidR="001A0AFF" w:rsidRDefault="00EB0CF4">
      <w:pPr>
        <w:pStyle w:val="PL"/>
      </w:pPr>
      <w:r>
        <w:t xml:space="preserve">ConnEstFailReport-r16 ::=            </w:t>
      </w:r>
      <w:r>
        <w:rPr>
          <w:color w:val="993366"/>
        </w:rPr>
        <w:t>SEQUENCE</w:t>
      </w:r>
      <w:r>
        <w:t xml:space="preserve"> {</w:t>
      </w:r>
    </w:p>
    <w:p w14:paraId="0A0DF0D0" w14:textId="77777777" w:rsidR="001A0AFF" w:rsidRDefault="00EB0CF4">
      <w:pPr>
        <w:pStyle w:val="PL"/>
      </w:pPr>
      <w:r>
        <w:t xml:space="preserve">    measResultFailedCell-r16             MeasResultFailedCell-r16,</w:t>
      </w:r>
    </w:p>
    <w:p w14:paraId="53DC23B8" w14:textId="77777777" w:rsidR="001A0AFF" w:rsidRDefault="00EB0CF4">
      <w:pPr>
        <w:pStyle w:val="PL"/>
      </w:pPr>
      <w:r>
        <w:t xml:space="preserve">    locationInfo-r16                     LocationInfo-r16                    </w:t>
      </w:r>
      <w:r>
        <w:rPr>
          <w:color w:val="993366"/>
        </w:rPr>
        <w:t>OPTIONAL</w:t>
      </w:r>
      <w:r>
        <w:t>,</w:t>
      </w:r>
    </w:p>
    <w:p w14:paraId="3F53209C" w14:textId="77777777" w:rsidR="001A0AFF" w:rsidRDefault="00EB0CF4">
      <w:pPr>
        <w:pStyle w:val="PL"/>
      </w:pPr>
      <w:r>
        <w:t xml:space="preserve">    measResultNeighCells-r16             </w:t>
      </w:r>
      <w:r>
        <w:rPr>
          <w:color w:val="993366"/>
        </w:rPr>
        <w:t>SEQUENCE</w:t>
      </w:r>
      <w:r>
        <w:t xml:space="preserve"> {</w:t>
      </w:r>
    </w:p>
    <w:p w14:paraId="7316E78C" w14:textId="77777777" w:rsidR="001A0AFF" w:rsidRDefault="00EB0CF4">
      <w:pPr>
        <w:pStyle w:val="PL"/>
      </w:pPr>
      <w:r>
        <w:t xml:space="preserve">        measResultNeighCellListNR            MeasResultList2NR-r16               </w:t>
      </w:r>
      <w:r>
        <w:rPr>
          <w:color w:val="993366"/>
        </w:rPr>
        <w:t>OPTIONAL</w:t>
      </w:r>
      <w:r>
        <w:t>,</w:t>
      </w:r>
    </w:p>
    <w:p w14:paraId="50BDCEC2" w14:textId="77777777" w:rsidR="001A0AFF" w:rsidRDefault="00EB0CF4">
      <w:pPr>
        <w:pStyle w:val="PL"/>
      </w:pPr>
      <w:r>
        <w:t xml:space="preserve">        measResultNeighCellListEUTRA         MeasResultList2EUTRA-r16            </w:t>
      </w:r>
      <w:r>
        <w:rPr>
          <w:color w:val="993366"/>
        </w:rPr>
        <w:t>OPTIONAL</w:t>
      </w:r>
    </w:p>
    <w:p w14:paraId="1CB1CDB5" w14:textId="77777777" w:rsidR="001A0AFF" w:rsidRDefault="00EB0CF4">
      <w:pPr>
        <w:pStyle w:val="PL"/>
      </w:pPr>
      <w:r>
        <w:t xml:space="preserve">    },</w:t>
      </w:r>
    </w:p>
    <w:p w14:paraId="6C2D5B70" w14:textId="77777777" w:rsidR="001A0AFF" w:rsidRDefault="00EB0CF4">
      <w:pPr>
        <w:pStyle w:val="PL"/>
      </w:pPr>
      <w:r>
        <w:t xml:space="preserve">    numberOfConnFail-r16                 </w:t>
      </w:r>
      <w:r>
        <w:rPr>
          <w:color w:val="993366"/>
        </w:rPr>
        <w:t>INTEGER</w:t>
      </w:r>
      <w:r>
        <w:t xml:space="preserve"> (1..8),</w:t>
      </w:r>
    </w:p>
    <w:p w14:paraId="2319CADB" w14:textId="77777777" w:rsidR="001A0AFF" w:rsidRDefault="00EB0CF4">
      <w:pPr>
        <w:pStyle w:val="PL"/>
      </w:pPr>
      <w:r>
        <w:t xml:space="preserve">    </w:t>
      </w:r>
      <w:r>
        <w:rPr>
          <w:rFonts w:eastAsia="等线"/>
        </w:rPr>
        <w:t>perRAInfoList-r16                            PerRAInfoList-r16</w:t>
      </w:r>
      <w:r>
        <w:t>,</w:t>
      </w:r>
    </w:p>
    <w:p w14:paraId="2F87EE14" w14:textId="77777777" w:rsidR="001A0AFF" w:rsidRDefault="00EB0CF4">
      <w:pPr>
        <w:pStyle w:val="PL"/>
      </w:pPr>
      <w:r>
        <w:t xml:space="preserve">    timeSinceFailure-r16                 TimeSinceFailure-r16,</w:t>
      </w:r>
    </w:p>
    <w:p w14:paraId="0CC549CA" w14:textId="77777777" w:rsidR="001A0AFF" w:rsidRDefault="00EB0CF4">
      <w:pPr>
        <w:pStyle w:val="PL"/>
      </w:pPr>
      <w:r>
        <w:t xml:space="preserve">    ...</w:t>
      </w:r>
    </w:p>
    <w:p w14:paraId="07AC79AB" w14:textId="77777777" w:rsidR="001A0AFF" w:rsidRDefault="00EB0CF4">
      <w:pPr>
        <w:pStyle w:val="PL"/>
      </w:pPr>
      <w:r>
        <w:t>}</w:t>
      </w:r>
    </w:p>
    <w:p w14:paraId="7EC439D5" w14:textId="77777777" w:rsidR="001A0AFF" w:rsidRDefault="001A0AFF">
      <w:pPr>
        <w:pStyle w:val="PL"/>
      </w:pPr>
    </w:p>
    <w:p w14:paraId="48EBA0BB" w14:textId="77777777" w:rsidR="001A0AFF" w:rsidRDefault="00EB0CF4">
      <w:pPr>
        <w:pStyle w:val="PL"/>
      </w:pPr>
      <w:r>
        <w:t xml:space="preserve">ConnEstFailReportList-r17 </w:t>
      </w:r>
      <w:r>
        <w:rPr>
          <w:rFonts w:eastAsia="等线"/>
        </w:rPr>
        <w:t xml:space="preserve">::= </w:t>
      </w:r>
      <w:r>
        <w:rPr>
          <w:color w:val="993366"/>
        </w:rPr>
        <w:t>SEQUENCE</w:t>
      </w:r>
      <w:r>
        <w:t xml:space="preserve"> </w:t>
      </w:r>
      <w:r>
        <w:rPr>
          <w:rFonts w:eastAsia="等线"/>
        </w:rPr>
        <w:t>(</w:t>
      </w:r>
      <w:r>
        <w:rPr>
          <w:color w:val="993366"/>
        </w:rPr>
        <w:t>SIZE</w:t>
      </w:r>
      <w:r>
        <w:t xml:space="preserve"> </w:t>
      </w:r>
      <w:r>
        <w:rPr>
          <w:rFonts w:eastAsia="等线"/>
        </w:rPr>
        <w:t>(1..</w:t>
      </w:r>
      <w:bookmarkStart w:id="456" w:name="OLE_LINK19"/>
      <w:r>
        <w:rPr>
          <w:rFonts w:eastAsia="等线"/>
        </w:rPr>
        <w:t>maxCEFReport-r17</w:t>
      </w:r>
      <w:bookmarkEnd w:id="456"/>
      <w:r>
        <w:rPr>
          <w:rFonts w:eastAsia="等线"/>
        </w:rPr>
        <w:t>))</w:t>
      </w:r>
      <w:r>
        <w:rPr>
          <w:rFonts w:eastAsia="等线"/>
          <w:color w:val="993366"/>
        </w:rPr>
        <w:t xml:space="preserve"> </w:t>
      </w:r>
      <w:r>
        <w:rPr>
          <w:color w:val="993366"/>
        </w:rPr>
        <w:t>OF</w:t>
      </w:r>
      <w:r>
        <w:t xml:space="preserve"> ConnEstFailReport-r16</w:t>
      </w:r>
    </w:p>
    <w:p w14:paraId="1282059F" w14:textId="77777777" w:rsidR="001A0AFF" w:rsidRDefault="001A0AFF">
      <w:pPr>
        <w:pStyle w:val="PL"/>
      </w:pPr>
    </w:p>
    <w:p w14:paraId="211E5684" w14:textId="77777777" w:rsidR="001A0AFF" w:rsidRDefault="00EB0CF4">
      <w:pPr>
        <w:pStyle w:val="PL"/>
      </w:pPr>
      <w:r>
        <w:t xml:space="preserve">MeasResultServingCell-r16 ::=        </w:t>
      </w:r>
      <w:r>
        <w:rPr>
          <w:color w:val="993366"/>
        </w:rPr>
        <w:t>SEQUENCE</w:t>
      </w:r>
      <w:r>
        <w:t xml:space="preserve"> {</w:t>
      </w:r>
    </w:p>
    <w:p w14:paraId="23E9D0CF" w14:textId="77777777" w:rsidR="001A0AFF" w:rsidRDefault="00EB0CF4">
      <w:pPr>
        <w:pStyle w:val="PL"/>
      </w:pPr>
      <w:r>
        <w:t xml:space="preserve">    resultsSSB-Cell                      MeasQuantityResults,</w:t>
      </w:r>
    </w:p>
    <w:p w14:paraId="5BFC5A48" w14:textId="77777777" w:rsidR="001A0AFF" w:rsidRDefault="00EB0CF4">
      <w:pPr>
        <w:pStyle w:val="PL"/>
      </w:pPr>
      <w:r>
        <w:t xml:space="preserve">    resultsSSB                           </w:t>
      </w:r>
      <w:r>
        <w:rPr>
          <w:color w:val="993366"/>
        </w:rPr>
        <w:t>SEQUENCE</w:t>
      </w:r>
      <w:r>
        <w:t>{</w:t>
      </w:r>
    </w:p>
    <w:p w14:paraId="7B206820" w14:textId="77777777" w:rsidR="001A0AFF" w:rsidRDefault="00EB0CF4">
      <w:pPr>
        <w:pStyle w:val="PL"/>
      </w:pPr>
      <w:r>
        <w:t xml:space="preserve">        best-ssb-Index                       SSB-Index,</w:t>
      </w:r>
    </w:p>
    <w:p w14:paraId="25478A03" w14:textId="77777777" w:rsidR="001A0AFF" w:rsidRDefault="00EB0CF4">
      <w:pPr>
        <w:pStyle w:val="PL"/>
      </w:pPr>
      <w:r>
        <w:t xml:space="preserve">        best-ssb-Results                     MeasQuantityResults,</w:t>
      </w:r>
    </w:p>
    <w:p w14:paraId="44866EA1" w14:textId="77777777" w:rsidR="001A0AFF" w:rsidRDefault="00EB0CF4">
      <w:pPr>
        <w:pStyle w:val="PL"/>
      </w:pPr>
      <w:r>
        <w:t xml:space="preserve">        numberOfGoodSSB                      </w:t>
      </w:r>
      <w:r>
        <w:rPr>
          <w:color w:val="993366"/>
        </w:rPr>
        <w:t>INTEGER</w:t>
      </w:r>
      <w:r>
        <w:t xml:space="preserve"> (1..maxNrofSSBs-r16)</w:t>
      </w:r>
    </w:p>
    <w:p w14:paraId="744EF2A6" w14:textId="77777777" w:rsidR="001A0AFF" w:rsidRDefault="00EB0CF4">
      <w:pPr>
        <w:pStyle w:val="PL"/>
      </w:pPr>
      <w:r>
        <w:t xml:space="preserve">    }                                                                        </w:t>
      </w:r>
      <w:r>
        <w:rPr>
          <w:color w:val="993366"/>
        </w:rPr>
        <w:t>OPTIONAL</w:t>
      </w:r>
    </w:p>
    <w:p w14:paraId="13BFB42E" w14:textId="77777777" w:rsidR="001A0AFF" w:rsidRDefault="00EB0CF4">
      <w:pPr>
        <w:pStyle w:val="PL"/>
      </w:pPr>
      <w:r>
        <w:t>}</w:t>
      </w:r>
    </w:p>
    <w:p w14:paraId="3C701583" w14:textId="77777777" w:rsidR="001A0AFF" w:rsidRDefault="001A0AFF">
      <w:pPr>
        <w:pStyle w:val="PL"/>
      </w:pPr>
    </w:p>
    <w:p w14:paraId="32F62366" w14:textId="77777777" w:rsidR="001A0AFF" w:rsidRDefault="00EB0CF4">
      <w:pPr>
        <w:pStyle w:val="PL"/>
      </w:pPr>
      <w:r>
        <w:t xml:space="preserve">MeasResultFailedCell-r16 ::=         </w:t>
      </w:r>
      <w:r>
        <w:rPr>
          <w:color w:val="993366"/>
        </w:rPr>
        <w:t>SEQUENCE</w:t>
      </w:r>
      <w:r>
        <w:t xml:space="preserve"> {</w:t>
      </w:r>
    </w:p>
    <w:p w14:paraId="27B8CD9B" w14:textId="77777777" w:rsidR="001A0AFF" w:rsidRDefault="00EB0CF4">
      <w:pPr>
        <w:pStyle w:val="PL"/>
      </w:pPr>
      <w:r>
        <w:t xml:space="preserve">    cgi-Info                             CGI-Info-Logging-r16,</w:t>
      </w:r>
    </w:p>
    <w:p w14:paraId="77B48D12" w14:textId="77777777" w:rsidR="001A0AFF" w:rsidRDefault="00EB0CF4">
      <w:pPr>
        <w:pStyle w:val="PL"/>
      </w:pPr>
      <w:r>
        <w:t xml:space="preserve">    measResult-r16                       </w:t>
      </w:r>
      <w:r>
        <w:rPr>
          <w:color w:val="993366"/>
        </w:rPr>
        <w:t>SEQUENCE</w:t>
      </w:r>
      <w:r>
        <w:t xml:space="preserve"> {</w:t>
      </w:r>
    </w:p>
    <w:p w14:paraId="6494DC9B" w14:textId="77777777" w:rsidR="001A0AFF" w:rsidRDefault="00EB0CF4">
      <w:pPr>
        <w:pStyle w:val="PL"/>
      </w:pPr>
      <w:r>
        <w:t xml:space="preserve">        cellResults-r16                      </w:t>
      </w:r>
      <w:r>
        <w:rPr>
          <w:color w:val="993366"/>
        </w:rPr>
        <w:t>SEQUENCE</w:t>
      </w:r>
      <w:r>
        <w:t>{</w:t>
      </w:r>
    </w:p>
    <w:p w14:paraId="3DE003E5" w14:textId="77777777" w:rsidR="001A0AFF" w:rsidRDefault="00EB0CF4">
      <w:pPr>
        <w:pStyle w:val="PL"/>
      </w:pPr>
      <w:r>
        <w:lastRenderedPageBreak/>
        <w:t xml:space="preserve">            resultsSSB-Cell-r16                  MeasQuantityResults</w:t>
      </w:r>
    </w:p>
    <w:p w14:paraId="56023D02" w14:textId="77777777" w:rsidR="001A0AFF" w:rsidRDefault="00EB0CF4">
      <w:pPr>
        <w:pStyle w:val="PL"/>
      </w:pPr>
      <w:r>
        <w:t xml:space="preserve">        },</w:t>
      </w:r>
    </w:p>
    <w:p w14:paraId="2EEB673F" w14:textId="77777777" w:rsidR="001A0AFF" w:rsidRDefault="00EB0CF4">
      <w:pPr>
        <w:pStyle w:val="PL"/>
      </w:pPr>
      <w:r>
        <w:t xml:space="preserve">        rsIndexResults-r16                   </w:t>
      </w:r>
      <w:r>
        <w:rPr>
          <w:color w:val="993366"/>
        </w:rPr>
        <w:t>SEQUENCE</w:t>
      </w:r>
      <w:r>
        <w:t>{</w:t>
      </w:r>
    </w:p>
    <w:p w14:paraId="17E4967C" w14:textId="77777777" w:rsidR="001A0AFF" w:rsidRDefault="00EB0CF4">
      <w:pPr>
        <w:pStyle w:val="PL"/>
      </w:pPr>
      <w:r>
        <w:t xml:space="preserve">            resultsSSB-Indexes-r16               ResultsPerSSB-IndexList</w:t>
      </w:r>
    </w:p>
    <w:p w14:paraId="376DC82C" w14:textId="77777777" w:rsidR="001A0AFF" w:rsidRDefault="00EB0CF4">
      <w:pPr>
        <w:pStyle w:val="PL"/>
      </w:pPr>
      <w:r>
        <w:t xml:space="preserve">        }</w:t>
      </w:r>
    </w:p>
    <w:p w14:paraId="09A51183" w14:textId="77777777" w:rsidR="001A0AFF" w:rsidRDefault="00EB0CF4">
      <w:pPr>
        <w:pStyle w:val="PL"/>
      </w:pPr>
      <w:r>
        <w:t xml:space="preserve">    }</w:t>
      </w:r>
    </w:p>
    <w:p w14:paraId="1C9D73AF" w14:textId="77777777" w:rsidR="001A0AFF" w:rsidRDefault="00EB0CF4">
      <w:pPr>
        <w:pStyle w:val="PL"/>
      </w:pPr>
      <w:r>
        <w:t>}</w:t>
      </w:r>
    </w:p>
    <w:p w14:paraId="5F6BB0AD" w14:textId="77777777" w:rsidR="001A0AFF" w:rsidRDefault="001A0AFF">
      <w:pPr>
        <w:pStyle w:val="PL"/>
        <w:rPr>
          <w:rFonts w:eastAsia="等线"/>
        </w:rPr>
      </w:pPr>
    </w:p>
    <w:p w14:paraId="4165CE37" w14:textId="77777777" w:rsidR="001A0AFF" w:rsidRDefault="00EB0CF4">
      <w:pPr>
        <w:pStyle w:val="PL"/>
        <w:rPr>
          <w:rFonts w:eastAsia="等线"/>
        </w:rPr>
      </w:pPr>
      <w:r>
        <w:t>RA-ReportList</w:t>
      </w:r>
      <w:r>
        <w:rPr>
          <w:rFonts w:eastAsia="等线"/>
        </w:rPr>
        <w:t xml:space="preserve">-r16 ::= </w:t>
      </w:r>
      <w:r>
        <w:rPr>
          <w:color w:val="993366"/>
        </w:rPr>
        <w:t>SEQUENCE</w:t>
      </w:r>
      <w:r>
        <w:t xml:space="preserve"> </w:t>
      </w:r>
      <w:r>
        <w:rPr>
          <w:rFonts w:eastAsia="等线"/>
        </w:rPr>
        <w:t>(</w:t>
      </w:r>
      <w:r>
        <w:rPr>
          <w:color w:val="993366"/>
        </w:rPr>
        <w:t>SIZE</w:t>
      </w:r>
      <w:r>
        <w:t xml:space="preserve"> </w:t>
      </w:r>
      <w:r>
        <w:rPr>
          <w:rFonts w:eastAsia="等线"/>
        </w:rPr>
        <w:t>(1..maxRAReport-r16))</w:t>
      </w:r>
      <w:r>
        <w:rPr>
          <w:rFonts w:eastAsia="等线"/>
          <w:color w:val="993366"/>
        </w:rPr>
        <w:t xml:space="preserve"> </w:t>
      </w:r>
      <w:r>
        <w:rPr>
          <w:color w:val="993366"/>
        </w:rPr>
        <w:t>OF</w:t>
      </w:r>
      <w:r>
        <w:t xml:space="preserve"> RA-Report-r16</w:t>
      </w:r>
    </w:p>
    <w:p w14:paraId="79A4E6FF" w14:textId="77777777" w:rsidR="001A0AFF" w:rsidRDefault="001A0AFF">
      <w:pPr>
        <w:pStyle w:val="PL"/>
      </w:pPr>
    </w:p>
    <w:p w14:paraId="463ECEBB" w14:textId="77777777" w:rsidR="001A0AFF" w:rsidRDefault="00EB0CF4">
      <w:pPr>
        <w:pStyle w:val="PL"/>
      </w:pPr>
      <w:r>
        <w:t xml:space="preserve">RA-Report-r16 ::=                    </w:t>
      </w:r>
      <w:r>
        <w:rPr>
          <w:color w:val="993366"/>
        </w:rPr>
        <w:t>SEQUENCE</w:t>
      </w:r>
      <w:r>
        <w:t xml:space="preserve"> {</w:t>
      </w:r>
    </w:p>
    <w:p w14:paraId="728DACC7" w14:textId="77777777" w:rsidR="001A0AFF" w:rsidRDefault="00EB0CF4">
      <w:pPr>
        <w:pStyle w:val="PL"/>
      </w:pPr>
      <w:r>
        <w:t xml:space="preserve">    cellId-r16                           </w:t>
      </w:r>
      <w:r>
        <w:rPr>
          <w:color w:val="993366"/>
        </w:rPr>
        <w:t>CHOICE</w:t>
      </w:r>
      <w:r>
        <w:t xml:space="preserve"> {</w:t>
      </w:r>
    </w:p>
    <w:p w14:paraId="402A4E1F" w14:textId="77777777" w:rsidR="001A0AFF" w:rsidRDefault="00EB0CF4">
      <w:pPr>
        <w:pStyle w:val="PL"/>
      </w:pPr>
      <w:r>
        <w:t xml:space="preserve">        cellGlobalId-r16                     CGI-Info-Logging-r16,</w:t>
      </w:r>
    </w:p>
    <w:p w14:paraId="3203D09B" w14:textId="77777777" w:rsidR="001A0AFF" w:rsidRDefault="00EB0CF4">
      <w:pPr>
        <w:pStyle w:val="PL"/>
      </w:pPr>
      <w:r>
        <w:t xml:space="preserve">        pci-arfcn-r16                        PCI-ARFCN-NR-r16</w:t>
      </w:r>
    </w:p>
    <w:p w14:paraId="57669FE0" w14:textId="77777777" w:rsidR="001A0AFF" w:rsidRDefault="00EB0CF4">
      <w:pPr>
        <w:pStyle w:val="PL"/>
      </w:pPr>
      <w:r>
        <w:t xml:space="preserve">    },</w:t>
      </w:r>
    </w:p>
    <w:p w14:paraId="17103EDA" w14:textId="77777777" w:rsidR="001A0AFF" w:rsidRDefault="00EB0CF4">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color w:val="993366"/>
        </w:rPr>
        <w:t>OPTIONAL</w:t>
      </w:r>
      <w:r>
        <w:rPr>
          <w:rFonts w:eastAsia="等线"/>
        </w:rPr>
        <w:t>,</w:t>
      </w:r>
    </w:p>
    <w:p w14:paraId="6547E8F1" w14:textId="77777777" w:rsidR="001A0AFF" w:rsidRDefault="00EB0CF4">
      <w:pPr>
        <w:pStyle w:val="PL"/>
      </w:pPr>
      <w:r>
        <w:t xml:space="preserve">    raPurpose-r16                        </w:t>
      </w:r>
      <w:r>
        <w:rPr>
          <w:color w:val="993366"/>
        </w:rPr>
        <w:t>ENUMERATED</w:t>
      </w:r>
      <w:r>
        <w:t xml:space="preserve"> {accessRelated, beamFailureRecovery, reconfigurationWithSync, ulUnSynchronized,</w:t>
      </w:r>
    </w:p>
    <w:p w14:paraId="12C044CA" w14:textId="77777777" w:rsidR="001A0AFF" w:rsidRDefault="00EB0CF4">
      <w:pPr>
        <w:pStyle w:val="PL"/>
      </w:pPr>
      <w:r>
        <w:t xml:space="preserve">                                                    schedulingRequestFailure, noPUCCHResourceAvailable, requestForOtherSI,</w:t>
      </w:r>
    </w:p>
    <w:p w14:paraId="751BA7B0" w14:textId="77777777" w:rsidR="001A0AFF" w:rsidRDefault="00EB0CF4">
      <w:pPr>
        <w:pStyle w:val="PL"/>
      </w:pPr>
      <w:r>
        <w:t xml:space="preserve">                                                    msg3RequestForOtherSI-r17, spare8, spare7, spare6, spare5, spare4, spare3,</w:t>
      </w:r>
    </w:p>
    <w:p w14:paraId="40FCEE84" w14:textId="77777777" w:rsidR="001A0AFF" w:rsidRDefault="00EB0CF4">
      <w:pPr>
        <w:pStyle w:val="PL"/>
      </w:pPr>
      <w:r>
        <w:t xml:space="preserve">                                                    spare2, spare1},</w:t>
      </w:r>
    </w:p>
    <w:p w14:paraId="4257273A" w14:textId="77777777" w:rsidR="001A0AFF" w:rsidRDefault="00EB0CF4">
      <w:pPr>
        <w:pStyle w:val="PL"/>
      </w:pPr>
      <w:r>
        <w:t xml:space="preserve">    ...,</w:t>
      </w:r>
    </w:p>
    <w:p w14:paraId="2488BDC7" w14:textId="77777777" w:rsidR="001A0AFF" w:rsidRDefault="00EB0CF4">
      <w:pPr>
        <w:pStyle w:val="PL"/>
      </w:pPr>
      <w:r>
        <w:t xml:space="preserve">    [[</w:t>
      </w:r>
    </w:p>
    <w:p w14:paraId="2CE54FBD" w14:textId="77777777" w:rsidR="001A0AFF" w:rsidRDefault="00EB0CF4">
      <w:pPr>
        <w:pStyle w:val="PL"/>
      </w:pPr>
      <w:r>
        <w:t xml:space="preserve">    spCellID-r17                         CGI-Info-Logging-r16                             </w:t>
      </w:r>
      <w:r>
        <w:rPr>
          <w:color w:val="993366"/>
        </w:rPr>
        <w:t>OPTIONAL</w:t>
      </w:r>
    </w:p>
    <w:p w14:paraId="7430D455" w14:textId="77777777" w:rsidR="001A0AFF" w:rsidRDefault="00EB0CF4">
      <w:pPr>
        <w:pStyle w:val="PL"/>
      </w:pPr>
      <w:r>
        <w:t xml:space="preserve">    ]]</w:t>
      </w:r>
    </w:p>
    <w:p w14:paraId="104EB672" w14:textId="77777777" w:rsidR="001A0AFF" w:rsidRDefault="00EB0CF4">
      <w:pPr>
        <w:pStyle w:val="PL"/>
      </w:pPr>
      <w:r>
        <w:t>}</w:t>
      </w:r>
    </w:p>
    <w:p w14:paraId="36B9E6BE" w14:textId="77777777" w:rsidR="001A0AFF" w:rsidRDefault="001A0AFF">
      <w:pPr>
        <w:pStyle w:val="PL"/>
        <w:rPr>
          <w:rFonts w:eastAsia="等线"/>
        </w:rPr>
      </w:pPr>
    </w:p>
    <w:p w14:paraId="14D5CAC3" w14:textId="77777777" w:rsidR="001A0AFF" w:rsidRDefault="00EB0CF4">
      <w:pPr>
        <w:pStyle w:val="PL"/>
        <w:rPr>
          <w:rFonts w:eastAsia="等线"/>
        </w:rPr>
      </w:pPr>
      <w:r>
        <w:rPr>
          <w:rFonts w:eastAsia="等线"/>
        </w:rPr>
        <w:t>RA-InformationCommon-r16 ::=</w:t>
      </w:r>
      <w:r>
        <w:t xml:space="preserve">         </w:t>
      </w:r>
      <w:r>
        <w:rPr>
          <w:rFonts w:eastAsia="等线"/>
          <w:color w:val="993366"/>
        </w:rPr>
        <w:t>SEQUENCE</w:t>
      </w:r>
      <w:r>
        <w:rPr>
          <w:rFonts w:eastAsia="等线"/>
        </w:rPr>
        <w:t xml:space="preserve"> {</w:t>
      </w:r>
    </w:p>
    <w:p w14:paraId="68D0561B" w14:textId="77777777" w:rsidR="001A0AFF" w:rsidRDefault="00EB0CF4">
      <w:pPr>
        <w:pStyle w:val="PL"/>
        <w:rPr>
          <w:rFonts w:eastAsia="等线"/>
        </w:rPr>
      </w:pPr>
      <w:r>
        <w:t xml:space="preserve">    </w:t>
      </w:r>
      <w:r>
        <w:rPr>
          <w:rFonts w:eastAsia="等线"/>
        </w:rPr>
        <w:t>absoluteFrequencyPointA-r16</w:t>
      </w:r>
      <w:r>
        <w:t xml:space="preserve">          </w:t>
      </w:r>
      <w:r>
        <w:rPr>
          <w:rFonts w:eastAsia="等线"/>
        </w:rPr>
        <w:t>ARFCN-ValueNR,</w:t>
      </w:r>
    </w:p>
    <w:p w14:paraId="1B843DA6" w14:textId="77777777" w:rsidR="001A0AFF" w:rsidRDefault="00EB0CF4">
      <w:pPr>
        <w:pStyle w:val="PL"/>
        <w:rPr>
          <w:rFonts w:eastAsia="等线"/>
        </w:rPr>
      </w:pPr>
      <w:r>
        <w:t xml:space="preserve">    </w:t>
      </w:r>
      <w:r>
        <w:rPr>
          <w:rFonts w:eastAsia="等线"/>
        </w:rPr>
        <w:t>locationAndBandwidth-r16</w:t>
      </w:r>
      <w:r>
        <w:t xml:space="preserve">             </w:t>
      </w:r>
      <w:r>
        <w:rPr>
          <w:rFonts w:eastAsia="等线"/>
          <w:color w:val="993366"/>
        </w:rPr>
        <w:t>INTEGER</w:t>
      </w:r>
      <w:r>
        <w:rPr>
          <w:rFonts w:eastAsia="等线"/>
        </w:rPr>
        <w:t xml:space="preserve"> (0..37949),</w:t>
      </w:r>
    </w:p>
    <w:p w14:paraId="3B3DDC1A" w14:textId="77777777" w:rsidR="001A0AFF" w:rsidRDefault="00EB0CF4">
      <w:pPr>
        <w:pStyle w:val="PL"/>
        <w:rPr>
          <w:rFonts w:eastAsia="等线"/>
        </w:rPr>
      </w:pPr>
      <w:r>
        <w:t xml:space="preserve">    </w:t>
      </w:r>
      <w:r>
        <w:rPr>
          <w:rFonts w:eastAsia="等线"/>
        </w:rPr>
        <w:t>subcarrierSpacing-r16</w:t>
      </w:r>
      <w:r>
        <w:t xml:space="preserve">                </w:t>
      </w:r>
      <w:r>
        <w:rPr>
          <w:rFonts w:eastAsia="等线"/>
        </w:rPr>
        <w:t>SubcarrierSpacing,</w:t>
      </w:r>
    </w:p>
    <w:p w14:paraId="4F31A045" w14:textId="77777777" w:rsidR="001A0AFF" w:rsidRDefault="00EB0CF4">
      <w:pPr>
        <w:pStyle w:val="PL"/>
        <w:rPr>
          <w:rFonts w:eastAsia="等线"/>
        </w:rPr>
      </w:pPr>
      <w:r>
        <w:t xml:space="preserve">    </w:t>
      </w:r>
      <w:r>
        <w:rPr>
          <w:rFonts w:eastAsia="等线"/>
        </w:rPr>
        <w:t>msg1-FrequencyStart-r16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3DDE5434" w14:textId="77777777" w:rsidR="001A0AFF" w:rsidRDefault="00EB0CF4">
      <w:pPr>
        <w:pStyle w:val="PL"/>
        <w:rPr>
          <w:rFonts w:eastAsia="等线"/>
        </w:rPr>
      </w:pPr>
      <w:r>
        <w:t xml:space="preserve">    </w:t>
      </w:r>
      <w:r>
        <w:rPr>
          <w:rFonts w:eastAsia="等线"/>
        </w:rPr>
        <w:t>msg1-FrequencyStartCFRA-r16</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15512044" w14:textId="77777777" w:rsidR="001A0AFF" w:rsidRDefault="00EB0CF4">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color w:val="993366"/>
        </w:rPr>
        <w:t>OPTIONAL</w:t>
      </w:r>
      <w:r>
        <w:rPr>
          <w:rFonts w:eastAsia="等线"/>
        </w:rPr>
        <w:t>,</w:t>
      </w:r>
    </w:p>
    <w:p w14:paraId="644F8E38" w14:textId="77777777" w:rsidR="001A0AFF" w:rsidRDefault="00EB0CF4">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color w:val="993366"/>
        </w:rPr>
        <w:t>OPTIONAL</w:t>
      </w:r>
      <w:r>
        <w:rPr>
          <w:rFonts w:eastAsia="等线"/>
        </w:rPr>
        <w:t>,</w:t>
      </w:r>
    </w:p>
    <w:p w14:paraId="5B0FD90D" w14:textId="77777777" w:rsidR="001A0AFF" w:rsidRDefault="00EB0CF4">
      <w:pPr>
        <w:pStyle w:val="PL"/>
        <w:rPr>
          <w:rFonts w:eastAsia="等线"/>
        </w:rPr>
      </w:pPr>
      <w:r>
        <w:t xml:space="preserve">    </w:t>
      </w:r>
      <w:r>
        <w:rPr>
          <w:rFonts w:eastAsia="等线"/>
        </w:rPr>
        <w:t>msg1-FDM-r16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0A06B858" w14:textId="77777777" w:rsidR="001A0AFF" w:rsidRDefault="00EB0CF4">
      <w:pPr>
        <w:pStyle w:val="PL"/>
        <w:rPr>
          <w:rFonts w:eastAsia="等线"/>
        </w:rPr>
      </w:pPr>
      <w:r>
        <w:t xml:space="preserve">    </w:t>
      </w:r>
      <w:r>
        <w:rPr>
          <w:rFonts w:eastAsia="等线"/>
        </w:rPr>
        <w:t>msg1-FDMCFRA-r16</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3EDABBAB" w14:textId="77777777" w:rsidR="001A0AFF" w:rsidRDefault="00EB0CF4">
      <w:pPr>
        <w:pStyle w:val="PL"/>
        <w:rPr>
          <w:rFonts w:eastAsia="等线"/>
          <w:lang w:val="sv-SE"/>
        </w:rPr>
      </w:pPr>
      <w:r>
        <w:t xml:space="preserve">    </w:t>
      </w:r>
      <w:r>
        <w:rPr>
          <w:rFonts w:eastAsia="等线"/>
          <w:lang w:val="sv-SE"/>
        </w:rPr>
        <w:t>perRAInfoList-r16</w:t>
      </w:r>
      <w:r>
        <w:rPr>
          <w:lang w:val="sv-SE"/>
        </w:rPr>
        <w:t xml:space="preserve">                    </w:t>
      </w:r>
      <w:r>
        <w:rPr>
          <w:rFonts w:eastAsia="等线"/>
          <w:lang w:val="sv-SE"/>
        </w:rPr>
        <w:t>PerRAInfoList-r16,</w:t>
      </w:r>
    </w:p>
    <w:p w14:paraId="685E75B2" w14:textId="77777777" w:rsidR="001A0AFF" w:rsidRDefault="00EB0CF4">
      <w:pPr>
        <w:pStyle w:val="PL"/>
        <w:rPr>
          <w:rFonts w:eastAsia="等线"/>
          <w:lang w:val="sv-SE"/>
        </w:rPr>
      </w:pPr>
      <w:r>
        <w:rPr>
          <w:lang w:val="sv-SE"/>
        </w:rPr>
        <w:t xml:space="preserve">    </w:t>
      </w:r>
      <w:r>
        <w:rPr>
          <w:rFonts w:eastAsia="等线"/>
          <w:lang w:val="sv-SE"/>
        </w:rPr>
        <w:t>...,</w:t>
      </w:r>
    </w:p>
    <w:p w14:paraId="0AD6210F" w14:textId="77777777" w:rsidR="001A0AFF" w:rsidRDefault="00EB0CF4">
      <w:pPr>
        <w:pStyle w:val="PL"/>
        <w:rPr>
          <w:rFonts w:eastAsia="等线"/>
          <w:lang w:val="sv-SE"/>
        </w:rPr>
      </w:pPr>
      <w:r>
        <w:rPr>
          <w:lang w:val="sv-SE"/>
        </w:rPr>
        <w:t xml:space="preserve">    </w:t>
      </w:r>
      <w:r>
        <w:rPr>
          <w:rFonts w:eastAsia="等线"/>
          <w:lang w:val="sv-SE"/>
        </w:rPr>
        <w:t>[[</w:t>
      </w:r>
    </w:p>
    <w:p w14:paraId="53BEE56F" w14:textId="77777777" w:rsidR="001A0AFF" w:rsidRDefault="00EB0CF4">
      <w:pPr>
        <w:pStyle w:val="PL"/>
        <w:rPr>
          <w:rFonts w:eastAsia="等线"/>
          <w:lang w:val="sv-SE"/>
        </w:rPr>
      </w:pPr>
      <w:r>
        <w:rPr>
          <w:lang w:val="sv-SE"/>
        </w:rPr>
        <w:t xml:space="preserve">    </w:t>
      </w:r>
      <w:r>
        <w:rPr>
          <w:rFonts w:eastAsia="等线"/>
          <w:lang w:val="sv-SE"/>
        </w:rPr>
        <w:t>perRAInfoList-v1660</w:t>
      </w:r>
      <w:r>
        <w:rPr>
          <w:lang w:val="sv-SE"/>
        </w:rPr>
        <w:t xml:space="preserve">               </w:t>
      </w:r>
      <w:r>
        <w:rPr>
          <w:rFonts w:eastAsia="等线"/>
          <w:lang w:val="sv-SE"/>
        </w:rPr>
        <w:t>PerRAInfoList-v1660</w:t>
      </w:r>
      <w:r>
        <w:rPr>
          <w:lang w:val="sv-SE"/>
        </w:rPr>
        <w:t xml:space="preserve">                           </w:t>
      </w:r>
      <w:r>
        <w:rPr>
          <w:rFonts w:eastAsia="等线"/>
          <w:color w:val="993366"/>
          <w:lang w:val="sv-SE"/>
        </w:rPr>
        <w:t>OPTIONAL</w:t>
      </w:r>
    </w:p>
    <w:p w14:paraId="5D74BAE0" w14:textId="77777777" w:rsidR="001A0AFF" w:rsidRDefault="00EB0CF4">
      <w:pPr>
        <w:pStyle w:val="PL"/>
        <w:rPr>
          <w:rFonts w:eastAsia="等线"/>
        </w:rPr>
      </w:pPr>
      <w:r>
        <w:rPr>
          <w:lang w:val="sv-SE"/>
        </w:rPr>
        <w:t xml:space="preserve">    </w:t>
      </w:r>
      <w:r>
        <w:rPr>
          <w:rFonts w:eastAsia="等线"/>
        </w:rPr>
        <w:t>]],</w:t>
      </w:r>
    </w:p>
    <w:p w14:paraId="6231FE43" w14:textId="77777777" w:rsidR="001A0AFF" w:rsidRDefault="00EB0CF4">
      <w:pPr>
        <w:pStyle w:val="PL"/>
        <w:rPr>
          <w:rFonts w:eastAsia="等线"/>
        </w:rPr>
      </w:pPr>
      <w:r>
        <w:t xml:space="preserve">    </w:t>
      </w:r>
      <w:r>
        <w:rPr>
          <w:rFonts w:eastAsia="等线"/>
        </w:rPr>
        <w:t>[[</w:t>
      </w:r>
    </w:p>
    <w:p w14:paraId="32F436D8" w14:textId="77777777" w:rsidR="001A0AFF" w:rsidRDefault="00EB0CF4">
      <w:pPr>
        <w:pStyle w:val="PL"/>
        <w:rPr>
          <w:rFonts w:eastAsia="等线"/>
        </w:rPr>
      </w:pPr>
      <w:r>
        <w:t xml:space="preserve">    </w:t>
      </w:r>
      <w:r>
        <w:rPr>
          <w:rFonts w:eastAsia="等线"/>
        </w:rPr>
        <w:t>msg1-SCS-From-prach-ConfigurationIndex-r16</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p>
    <w:p w14:paraId="5DE8C286" w14:textId="77777777" w:rsidR="001A0AFF" w:rsidRDefault="00EB0CF4">
      <w:pPr>
        <w:pStyle w:val="PL"/>
        <w:rPr>
          <w:rFonts w:eastAsia="等线"/>
        </w:rPr>
      </w:pPr>
      <w:r>
        <w:t xml:space="preserve">    </w:t>
      </w:r>
      <w:r>
        <w:rPr>
          <w:rFonts w:eastAsia="等线"/>
        </w:rPr>
        <w:t>]],</w:t>
      </w:r>
    </w:p>
    <w:p w14:paraId="457B8883" w14:textId="77777777" w:rsidR="001A0AFF" w:rsidRDefault="00EB0CF4">
      <w:pPr>
        <w:pStyle w:val="PL"/>
        <w:rPr>
          <w:rFonts w:eastAsia="等线"/>
        </w:rPr>
      </w:pPr>
      <w:r>
        <w:t xml:space="preserve">   </w:t>
      </w:r>
      <w:r>
        <w:rPr>
          <w:rFonts w:eastAsia="等线"/>
        </w:rPr>
        <w:t xml:space="preserve"> [[</w:t>
      </w:r>
    </w:p>
    <w:p w14:paraId="2F30F0C4" w14:textId="77777777" w:rsidR="001A0AFF" w:rsidRDefault="00EB0CF4">
      <w:pPr>
        <w:pStyle w:val="PL"/>
        <w:rPr>
          <w:rFonts w:eastAsia="等线"/>
        </w:rPr>
      </w:pPr>
      <w:r>
        <w:t xml:space="preserve">    </w:t>
      </w:r>
      <w:r>
        <w:rPr>
          <w:rFonts w:eastAsia="等线"/>
        </w:rPr>
        <w:t xml:space="preserve">msg1-SCS-From-prach-ConfigurationIndexCFRA-r16  </w:t>
      </w:r>
      <w:r>
        <w:rPr>
          <w:rFonts w:eastAsia="等线"/>
          <w:color w:val="993366"/>
        </w:rPr>
        <w:t>ENUMERATED</w:t>
      </w:r>
      <w:r>
        <w:rPr>
          <w:rFonts w:eastAsia="等线"/>
        </w:rPr>
        <w:t xml:space="preserve"> {kHz1dot25, kHz5, spare2, spare1}</w:t>
      </w:r>
      <w:r>
        <w:t xml:space="preserve"> </w:t>
      </w:r>
      <w:r>
        <w:rPr>
          <w:rFonts w:eastAsia="等线"/>
          <w:color w:val="993366"/>
        </w:rPr>
        <w:t>OPTIONAL</w:t>
      </w:r>
    </w:p>
    <w:p w14:paraId="03916D9E" w14:textId="77777777" w:rsidR="001A0AFF" w:rsidRDefault="00EB0CF4">
      <w:pPr>
        <w:pStyle w:val="PL"/>
        <w:rPr>
          <w:rFonts w:eastAsia="等线"/>
        </w:rPr>
      </w:pPr>
      <w:r>
        <w:t xml:space="preserve">    </w:t>
      </w:r>
      <w:r>
        <w:rPr>
          <w:rFonts w:eastAsia="等线"/>
        </w:rPr>
        <w:t>]],</w:t>
      </w:r>
    </w:p>
    <w:p w14:paraId="7D26F4C7" w14:textId="77777777" w:rsidR="001A0AFF" w:rsidRDefault="00EB0CF4">
      <w:pPr>
        <w:pStyle w:val="PL"/>
        <w:rPr>
          <w:rFonts w:eastAsia="等线"/>
        </w:rPr>
      </w:pPr>
      <w:r>
        <w:t xml:space="preserve">    </w:t>
      </w:r>
      <w:r>
        <w:rPr>
          <w:rFonts w:eastAsia="等线"/>
        </w:rPr>
        <w:t>[[</w:t>
      </w:r>
    </w:p>
    <w:p w14:paraId="5A8960D7" w14:textId="77777777" w:rsidR="001A0AFF" w:rsidRDefault="00EB0CF4">
      <w:pPr>
        <w:pStyle w:val="PL"/>
        <w:rPr>
          <w:rFonts w:eastAsia="等线"/>
        </w:rPr>
      </w:pPr>
      <w:r>
        <w:t xml:space="preserve">    </w:t>
      </w:r>
      <w:r>
        <w:rPr>
          <w:rFonts w:eastAsia="等线"/>
        </w:rPr>
        <w:t>msgA-RO-FrequencyStart-r17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6354FD55" w14:textId="77777777" w:rsidR="001A0AFF" w:rsidRDefault="00EB0CF4">
      <w:pPr>
        <w:pStyle w:val="PL"/>
        <w:rPr>
          <w:rFonts w:eastAsia="等线"/>
        </w:rPr>
      </w:pPr>
      <w:r>
        <w:t xml:space="preserve">    </w:t>
      </w:r>
      <w:r>
        <w:rPr>
          <w:rFonts w:eastAsia="等线"/>
        </w:rPr>
        <w:t>msgA-RO-FrequencyStartCFRA-r17</w:t>
      </w:r>
      <w:r>
        <w:t xml:space="preserve">       </w:t>
      </w:r>
      <w:r>
        <w:rPr>
          <w:rFonts w:eastAsia="等线"/>
          <w:color w:val="993366"/>
        </w:rPr>
        <w:t>INTEGER</w:t>
      </w:r>
      <w:r>
        <w:rPr>
          <w:rFonts w:eastAsia="等线"/>
        </w:rPr>
        <w:t xml:space="preserve"> (0..maxNrofPhysicalResourceBlocks-1)</w:t>
      </w:r>
      <w:r>
        <w:t xml:space="preserve">     </w:t>
      </w:r>
      <w:r>
        <w:rPr>
          <w:rFonts w:eastAsia="等线"/>
          <w:color w:val="993366"/>
        </w:rPr>
        <w:t>OPTIONAL</w:t>
      </w:r>
      <w:r>
        <w:rPr>
          <w:rFonts w:eastAsia="等线"/>
        </w:rPr>
        <w:t>,</w:t>
      </w:r>
    </w:p>
    <w:p w14:paraId="4E878EEE" w14:textId="77777777" w:rsidR="001A0AFF" w:rsidRDefault="00EB0CF4">
      <w:pPr>
        <w:pStyle w:val="PL"/>
        <w:rPr>
          <w:rFonts w:eastAsia="等线"/>
        </w:rPr>
      </w:pPr>
      <w:r>
        <w:t xml:space="preserve">    </w:t>
      </w:r>
      <w:r>
        <w:rPr>
          <w:rFonts w:eastAsia="等线"/>
        </w:rPr>
        <w:t>msgA-SubcarrierSpacing-r17</w:t>
      </w:r>
      <w:r>
        <w:t xml:space="preserve">           </w:t>
      </w:r>
      <w:r>
        <w:rPr>
          <w:rFonts w:eastAsia="等线"/>
        </w:rPr>
        <w:t>SubcarrierSpacing</w:t>
      </w:r>
      <w:r>
        <w:t xml:space="preserve">                                </w:t>
      </w:r>
      <w:r>
        <w:rPr>
          <w:rFonts w:eastAsia="等线"/>
          <w:color w:val="993366"/>
        </w:rPr>
        <w:t>OPTIONAL</w:t>
      </w:r>
      <w:r>
        <w:rPr>
          <w:rFonts w:eastAsia="等线"/>
        </w:rPr>
        <w:t>,</w:t>
      </w:r>
    </w:p>
    <w:p w14:paraId="41830D43" w14:textId="77777777" w:rsidR="001A0AFF" w:rsidRDefault="00EB0CF4">
      <w:pPr>
        <w:pStyle w:val="PL"/>
        <w:rPr>
          <w:rFonts w:eastAsia="等线"/>
        </w:rPr>
      </w:pPr>
      <w:r>
        <w:t xml:space="preserve">    </w:t>
      </w:r>
      <w:r>
        <w:rPr>
          <w:rFonts w:eastAsia="等线"/>
        </w:rPr>
        <w:t>msgA-RO-FDM-r17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5BA0A425" w14:textId="77777777" w:rsidR="001A0AFF" w:rsidRDefault="00EB0CF4">
      <w:pPr>
        <w:pStyle w:val="PL"/>
        <w:rPr>
          <w:rFonts w:eastAsia="等线"/>
        </w:rPr>
      </w:pPr>
      <w:r>
        <w:lastRenderedPageBreak/>
        <w:t xml:space="preserve">    </w:t>
      </w:r>
      <w:r>
        <w:rPr>
          <w:rFonts w:eastAsia="等线"/>
        </w:rPr>
        <w:t>msgA-RO-FDMCFRA-r17</w:t>
      </w:r>
      <w:r>
        <w:t xml:space="preserve">                  </w:t>
      </w:r>
      <w:r>
        <w:rPr>
          <w:rFonts w:eastAsia="等线"/>
          <w:color w:val="993366"/>
        </w:rPr>
        <w:t>ENUMERATED</w:t>
      </w:r>
      <w:r>
        <w:rPr>
          <w:rFonts w:eastAsia="等线"/>
        </w:rPr>
        <w:t xml:space="preserve"> {one, two, four, eight}</w:t>
      </w:r>
      <w:r>
        <w:t xml:space="preserve">               </w:t>
      </w:r>
      <w:r>
        <w:rPr>
          <w:rFonts w:eastAsia="等线"/>
          <w:color w:val="993366"/>
        </w:rPr>
        <w:t>OPTIONAL</w:t>
      </w:r>
      <w:r>
        <w:rPr>
          <w:rFonts w:eastAsia="等线"/>
        </w:rPr>
        <w:t>,</w:t>
      </w:r>
    </w:p>
    <w:p w14:paraId="3CC6135B" w14:textId="77777777" w:rsidR="001A0AFF" w:rsidRDefault="00EB0CF4">
      <w:pPr>
        <w:pStyle w:val="PL"/>
        <w:rPr>
          <w:rFonts w:eastAsia="等线"/>
        </w:rPr>
      </w:pPr>
      <w:r>
        <w:t xml:space="preserve">    </w:t>
      </w:r>
      <w:r>
        <w:rPr>
          <w:rFonts w:eastAsia="等线"/>
        </w:rPr>
        <w:t>msgA-SCS-From-prach-ConfigurationIndex-r17</w:t>
      </w:r>
      <w:r>
        <w:t xml:space="preserve">  </w:t>
      </w:r>
      <w:r>
        <w:rPr>
          <w:rFonts w:eastAsia="等线"/>
          <w:color w:val="993366"/>
        </w:rPr>
        <w:t>ENUMERATED</w:t>
      </w:r>
      <w:r>
        <w:rPr>
          <w:rFonts w:eastAsia="等线"/>
        </w:rPr>
        <w:t xml:space="preserve"> {kHz1dot25, kHz5, spare2, spare1}</w:t>
      </w:r>
      <w:r>
        <w:t xml:space="preserve">  </w:t>
      </w:r>
      <w:r>
        <w:rPr>
          <w:rFonts w:eastAsia="等线"/>
          <w:color w:val="993366"/>
        </w:rPr>
        <w:t>OPTIONAL</w:t>
      </w:r>
      <w:r>
        <w:rPr>
          <w:rFonts w:eastAsia="等线"/>
        </w:rPr>
        <w:t>,</w:t>
      </w:r>
    </w:p>
    <w:p w14:paraId="15E163D3" w14:textId="77777777" w:rsidR="001A0AFF" w:rsidRDefault="00EB0CF4">
      <w:pPr>
        <w:pStyle w:val="PL"/>
        <w:rPr>
          <w:rFonts w:eastAsia="等线"/>
        </w:rPr>
      </w:pPr>
      <w:r>
        <w:t xml:space="preserve">    </w:t>
      </w:r>
      <w:r>
        <w:rPr>
          <w:rFonts w:eastAsia="等线"/>
        </w:rPr>
        <w:t>msgA-TransMax-r17</w:t>
      </w:r>
      <w:r>
        <w:t xml:space="preserve">                    </w:t>
      </w:r>
      <w:r>
        <w:rPr>
          <w:color w:val="993366"/>
        </w:rPr>
        <w:t>ENUMERATED</w:t>
      </w:r>
      <w:r>
        <w:t xml:space="preserve"> {n1, n2, n4, n6, n8, n10, n20, n50, n100, n200}  </w:t>
      </w:r>
      <w:r>
        <w:rPr>
          <w:color w:val="993366"/>
        </w:rPr>
        <w:t>OPTIONAL</w:t>
      </w:r>
      <w:r>
        <w:rPr>
          <w:rFonts w:eastAsia="等线"/>
        </w:rPr>
        <w:t>,</w:t>
      </w:r>
    </w:p>
    <w:p w14:paraId="02BF605C" w14:textId="77777777" w:rsidR="001A0AFF" w:rsidRDefault="00EB0CF4">
      <w:pPr>
        <w:pStyle w:val="PL"/>
      </w:pPr>
      <w:r>
        <w:t xml:space="preserve">    msgA-MCS-r17                         </w:t>
      </w:r>
      <w:r>
        <w:rPr>
          <w:color w:val="993366"/>
        </w:rPr>
        <w:t>INTEGER</w:t>
      </w:r>
      <w:r>
        <w:t xml:space="preserve"> (0..15)                                   </w:t>
      </w:r>
      <w:r>
        <w:rPr>
          <w:color w:val="993366"/>
        </w:rPr>
        <w:t>OPTIONAL</w:t>
      </w:r>
      <w:r>
        <w:t>,</w:t>
      </w:r>
    </w:p>
    <w:p w14:paraId="02E06093" w14:textId="77777777" w:rsidR="001A0AFF" w:rsidRDefault="00EB0CF4">
      <w:pPr>
        <w:pStyle w:val="PL"/>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14:paraId="74E58EE4" w14:textId="77777777" w:rsidR="001A0AFF" w:rsidRDefault="00EB0CF4">
      <w:pPr>
        <w:pStyle w:val="PL"/>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14:paraId="25A7A71A" w14:textId="77777777" w:rsidR="001A0AFF" w:rsidRDefault="00EB0CF4">
      <w:pPr>
        <w:pStyle w:val="PL"/>
      </w:pPr>
      <w:r>
        <w:t xml:space="preserve">    frequencyStartMsgA-PUSCH-r17         </w:t>
      </w:r>
      <w:r>
        <w:rPr>
          <w:color w:val="993366"/>
        </w:rPr>
        <w:t>INTEGER</w:t>
      </w:r>
      <w:r>
        <w:t xml:space="preserve"> (0..maxNrofPhysicalResourceBlocks-1)     </w:t>
      </w:r>
      <w:r>
        <w:rPr>
          <w:color w:val="993366"/>
        </w:rPr>
        <w:t>OPTIONAL</w:t>
      </w:r>
      <w:r>
        <w:t>,</w:t>
      </w:r>
    </w:p>
    <w:p w14:paraId="2BC26065" w14:textId="77777777" w:rsidR="001A0AFF" w:rsidRDefault="00EB0CF4">
      <w:pPr>
        <w:pStyle w:val="PL"/>
        <w:rPr>
          <w:rFonts w:eastAsia="等线"/>
        </w:rPr>
      </w:pPr>
      <w:r>
        <w:t xml:space="preserve">    nrofMsgA-PO-FDM-r17                  </w:t>
      </w:r>
      <w:r>
        <w:rPr>
          <w:color w:val="993366"/>
        </w:rPr>
        <w:t>ENUMERATED</w:t>
      </w:r>
      <w:r>
        <w:t xml:space="preserve"> {one, two, four, eight}               </w:t>
      </w:r>
      <w:r>
        <w:rPr>
          <w:color w:val="993366"/>
        </w:rPr>
        <w:t>OPTIONAL</w:t>
      </w:r>
      <w:r>
        <w:t>,</w:t>
      </w:r>
    </w:p>
    <w:p w14:paraId="5AF8D543" w14:textId="77777777" w:rsidR="001A0AFF" w:rsidRDefault="00EB0CF4">
      <w:pPr>
        <w:pStyle w:val="PL"/>
        <w:rPr>
          <w:rFonts w:eastAsia="等线"/>
        </w:rPr>
      </w:pPr>
      <w:r>
        <w:t xml:space="preserve">    dlPathlossRSRP-r</w:t>
      </w:r>
      <w:r>
        <w:rPr>
          <w:rFonts w:eastAsia="等线"/>
        </w:rPr>
        <w:t>17</w:t>
      </w:r>
      <w:r>
        <w:t xml:space="preserve">                   </w:t>
      </w:r>
      <w:r>
        <w:rPr>
          <w:rFonts w:eastAsia="等线"/>
        </w:rPr>
        <w:t>RSRP-Range</w:t>
      </w:r>
      <w:r>
        <w:t xml:space="preserve">                                       </w:t>
      </w:r>
      <w:r>
        <w:rPr>
          <w:rFonts w:eastAsia="等线"/>
          <w:color w:val="993366"/>
        </w:rPr>
        <w:t>OPTIONAL</w:t>
      </w:r>
      <w:r>
        <w:rPr>
          <w:rFonts w:eastAsia="等线"/>
        </w:rPr>
        <w:t>,</w:t>
      </w:r>
    </w:p>
    <w:p w14:paraId="171A4BA0" w14:textId="77777777" w:rsidR="001A0AFF" w:rsidRDefault="00EB0CF4">
      <w:pPr>
        <w:pStyle w:val="PL"/>
        <w:rPr>
          <w:rFonts w:eastAsia="等线"/>
        </w:rPr>
      </w:pPr>
      <w:r>
        <w:t xml:space="preserve">    intendedSIBs</w:t>
      </w:r>
      <w:r>
        <w:rPr>
          <w:rFonts w:eastAsia="等线"/>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等线"/>
          <w:color w:val="993366"/>
        </w:rPr>
        <w:t>OPTIONAL</w:t>
      </w:r>
      <w:r>
        <w:rPr>
          <w:rFonts w:eastAsia="等线"/>
        </w:rPr>
        <w:t>,</w:t>
      </w:r>
    </w:p>
    <w:p w14:paraId="66D3FC42" w14:textId="77777777" w:rsidR="001A0AFF" w:rsidRDefault="00EB0CF4">
      <w:pPr>
        <w:pStyle w:val="PL"/>
      </w:pPr>
      <w:r>
        <w:t xml:space="preserve">    ssbsForSI-Acquisition-r17            </w:t>
      </w:r>
      <w:r>
        <w:rPr>
          <w:rFonts w:eastAsia="等线"/>
          <w:color w:val="993366"/>
        </w:rPr>
        <w:t>SEQUENCE</w:t>
      </w:r>
      <w:r>
        <w:rPr>
          <w:rFonts w:eastAsia="等线"/>
        </w:rPr>
        <w:t xml:space="preserve"> </w:t>
      </w:r>
      <w:r>
        <w:t>(</w:t>
      </w:r>
      <w:r>
        <w:rPr>
          <w:color w:val="993366"/>
        </w:rPr>
        <w:t>SIZE</w:t>
      </w:r>
      <w:r>
        <w:t xml:space="preserve"> (1..maxNrofSSBs-r16))</w:t>
      </w:r>
      <w:r>
        <w:rPr>
          <w:color w:val="993366"/>
        </w:rPr>
        <w:t xml:space="preserve"> OF</w:t>
      </w:r>
      <w:r>
        <w:t xml:space="preserve"> SSB-Index    </w:t>
      </w:r>
      <w:r>
        <w:rPr>
          <w:rFonts w:eastAsia="等线"/>
          <w:color w:val="993366"/>
        </w:rPr>
        <w:t>OPTIONAL</w:t>
      </w:r>
      <w:r>
        <w:rPr>
          <w:rFonts w:eastAsia="等线"/>
        </w:rPr>
        <w:t>,</w:t>
      </w:r>
    </w:p>
    <w:p w14:paraId="6D816696" w14:textId="77777777" w:rsidR="001A0AFF" w:rsidRDefault="00EB0CF4">
      <w:pPr>
        <w:pStyle w:val="PL"/>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14:paraId="184976F0" w14:textId="77777777" w:rsidR="001A0AFF" w:rsidRDefault="00EB0CF4">
      <w:pPr>
        <w:pStyle w:val="PL"/>
      </w:pPr>
      <w:r>
        <w:t xml:space="preserve">    onDemandSISuccess-r17                </w:t>
      </w:r>
      <w:r>
        <w:rPr>
          <w:color w:val="993366"/>
        </w:rPr>
        <w:t>ENUMERATED</w:t>
      </w:r>
      <w:r>
        <w:t xml:space="preserve"> {true</w:t>
      </w:r>
      <w:r>
        <w:rPr>
          <w:rFonts w:eastAsia="等线"/>
        </w:rPr>
        <w:t>}</w:t>
      </w:r>
      <w:r>
        <w:t xml:space="preserve">                                </w:t>
      </w:r>
      <w:r>
        <w:rPr>
          <w:color w:val="993366"/>
        </w:rPr>
        <w:t>OPTIONAL</w:t>
      </w:r>
    </w:p>
    <w:p w14:paraId="5564A523" w14:textId="77777777" w:rsidR="001A0AFF" w:rsidRDefault="00EB0CF4">
      <w:pPr>
        <w:pStyle w:val="PL"/>
        <w:rPr>
          <w:rFonts w:eastAsia="等线"/>
        </w:rPr>
      </w:pPr>
      <w:r>
        <w:t xml:space="preserve">    ]]</w:t>
      </w:r>
    </w:p>
    <w:p w14:paraId="1120024A" w14:textId="77777777" w:rsidR="001A0AFF" w:rsidRDefault="00EB0CF4">
      <w:pPr>
        <w:pStyle w:val="PL"/>
        <w:rPr>
          <w:rFonts w:eastAsia="等线"/>
        </w:rPr>
      </w:pPr>
      <w:r>
        <w:rPr>
          <w:rFonts w:eastAsia="等线"/>
        </w:rPr>
        <w:t>}</w:t>
      </w:r>
    </w:p>
    <w:p w14:paraId="14048ACE" w14:textId="77777777" w:rsidR="001A0AFF" w:rsidRDefault="001A0AFF">
      <w:pPr>
        <w:pStyle w:val="PL"/>
        <w:rPr>
          <w:rFonts w:eastAsia="等线"/>
        </w:rPr>
      </w:pPr>
    </w:p>
    <w:p w14:paraId="0D4DC3FA" w14:textId="77777777" w:rsidR="001A0AFF" w:rsidRDefault="00EB0CF4">
      <w:pPr>
        <w:pStyle w:val="PL"/>
        <w:rPr>
          <w:rFonts w:eastAsia="等线"/>
        </w:rPr>
      </w:pPr>
      <w:r>
        <w:rPr>
          <w:rFonts w:eastAsia="等线"/>
        </w:rPr>
        <w:t xml:space="preserve">PerRAInfoList-r16 ::= </w:t>
      </w:r>
      <w:r>
        <w:rPr>
          <w:color w:val="993366"/>
        </w:rPr>
        <w:t>SEQUENCE</w:t>
      </w:r>
      <w:r>
        <w:t xml:space="preserve"> </w:t>
      </w:r>
      <w:r>
        <w:rPr>
          <w:rFonts w:eastAsia="等线"/>
        </w:rPr>
        <w:t>(</w:t>
      </w:r>
      <w:r>
        <w:rPr>
          <w:color w:val="993366"/>
        </w:rPr>
        <w:t>SIZE</w:t>
      </w:r>
      <w:r>
        <w:t xml:space="preserve"> </w:t>
      </w:r>
      <w:r>
        <w:rPr>
          <w:rFonts w:eastAsia="等线"/>
        </w:rPr>
        <w:t>(1..200))</w:t>
      </w:r>
      <w:r>
        <w:rPr>
          <w:rFonts w:eastAsia="等线"/>
          <w:color w:val="993366"/>
        </w:rPr>
        <w:t xml:space="preserve"> </w:t>
      </w:r>
      <w:r>
        <w:rPr>
          <w:color w:val="993366"/>
        </w:rPr>
        <w:t>OF</w:t>
      </w:r>
      <w:r>
        <w:t xml:space="preserve"> </w:t>
      </w:r>
      <w:r>
        <w:rPr>
          <w:rFonts w:eastAsia="等线"/>
        </w:rPr>
        <w:t>PerRAInfo-r16</w:t>
      </w:r>
    </w:p>
    <w:p w14:paraId="7B63F7B4" w14:textId="77777777" w:rsidR="001A0AFF" w:rsidRDefault="001A0AFF">
      <w:pPr>
        <w:pStyle w:val="PL"/>
        <w:rPr>
          <w:rFonts w:eastAsia="等线"/>
        </w:rPr>
      </w:pPr>
    </w:p>
    <w:p w14:paraId="4522A2D6" w14:textId="77777777" w:rsidR="001A0AFF" w:rsidRDefault="00EB0CF4">
      <w:pPr>
        <w:pStyle w:val="PL"/>
        <w:rPr>
          <w:rFonts w:eastAsia="等线"/>
        </w:rPr>
      </w:pPr>
      <w:r>
        <w:rPr>
          <w:rFonts w:eastAsia="等线"/>
        </w:rPr>
        <w:t xml:space="preserve">PerRAInfoList-v1660 ::= </w:t>
      </w:r>
      <w:r>
        <w:rPr>
          <w:rFonts w:eastAsia="等线"/>
          <w:color w:val="993366"/>
        </w:rPr>
        <w:t>SEQUENCE</w:t>
      </w:r>
      <w:r>
        <w:rPr>
          <w:rFonts w:eastAsia="等线"/>
        </w:rPr>
        <w:t xml:space="preserve"> (</w:t>
      </w:r>
      <w:r>
        <w:rPr>
          <w:rFonts w:eastAsia="等线"/>
          <w:color w:val="993366"/>
        </w:rPr>
        <w:t>SIZE</w:t>
      </w:r>
      <w:r>
        <w:rPr>
          <w:rFonts w:eastAsia="等线"/>
        </w:rPr>
        <w:t xml:space="preserve"> (1..200))</w:t>
      </w:r>
      <w:r>
        <w:rPr>
          <w:rFonts w:eastAsia="等线"/>
          <w:color w:val="993366"/>
        </w:rPr>
        <w:t xml:space="preserve"> OF</w:t>
      </w:r>
      <w:r>
        <w:rPr>
          <w:rFonts w:eastAsia="等线"/>
        </w:rPr>
        <w:t xml:space="preserve"> PerRACSI-RSInfo-v1660</w:t>
      </w:r>
    </w:p>
    <w:p w14:paraId="5CCDBBB0" w14:textId="77777777" w:rsidR="001A0AFF" w:rsidRDefault="001A0AFF">
      <w:pPr>
        <w:pStyle w:val="PL"/>
        <w:rPr>
          <w:rFonts w:eastAsia="等线"/>
        </w:rPr>
      </w:pPr>
    </w:p>
    <w:p w14:paraId="5BA647DF" w14:textId="77777777" w:rsidR="001A0AFF" w:rsidRDefault="00EB0CF4">
      <w:pPr>
        <w:pStyle w:val="PL"/>
      </w:pPr>
      <w:r>
        <w:rPr>
          <w:rFonts w:eastAsia="等线"/>
        </w:rPr>
        <w:t xml:space="preserve">PerRAInfo-r16 </w:t>
      </w:r>
      <w:r>
        <w:t xml:space="preserve">::=                    </w:t>
      </w:r>
      <w:r>
        <w:rPr>
          <w:color w:val="993366"/>
        </w:rPr>
        <w:t>CHOICE</w:t>
      </w:r>
      <w:r>
        <w:t xml:space="preserve"> {</w:t>
      </w:r>
    </w:p>
    <w:p w14:paraId="1520164C" w14:textId="77777777" w:rsidR="001A0AFF" w:rsidRDefault="00EB0CF4">
      <w:pPr>
        <w:pStyle w:val="PL"/>
      </w:pPr>
      <w:r>
        <w:t xml:space="preserve">    </w:t>
      </w:r>
      <w:r>
        <w:rPr>
          <w:rFonts w:eastAsia="等线"/>
        </w:rPr>
        <w:t>perRASSBInfoList-r16</w:t>
      </w:r>
      <w:r>
        <w:t xml:space="preserve">                 </w:t>
      </w:r>
      <w:r>
        <w:rPr>
          <w:rFonts w:eastAsia="等线"/>
        </w:rPr>
        <w:t>PerRASSBInfo-r16,</w:t>
      </w:r>
    </w:p>
    <w:p w14:paraId="0B0424C0" w14:textId="77777777" w:rsidR="001A0AFF" w:rsidRDefault="00EB0CF4">
      <w:pPr>
        <w:pStyle w:val="PL"/>
        <w:rPr>
          <w:rFonts w:eastAsia="等线"/>
        </w:rPr>
      </w:pPr>
      <w:r>
        <w:t xml:space="preserve">    </w:t>
      </w:r>
      <w:r>
        <w:rPr>
          <w:rFonts w:eastAsia="等线"/>
        </w:rPr>
        <w:t>perRACSI-RSInfoList-r16</w:t>
      </w:r>
      <w:r>
        <w:t xml:space="preserve">              </w:t>
      </w:r>
      <w:r>
        <w:rPr>
          <w:rFonts w:eastAsia="等线"/>
        </w:rPr>
        <w:t>PerRACSI-RSInfo-r16</w:t>
      </w:r>
    </w:p>
    <w:p w14:paraId="390283A3" w14:textId="77777777" w:rsidR="001A0AFF" w:rsidRDefault="00EB0CF4">
      <w:pPr>
        <w:pStyle w:val="PL"/>
      </w:pPr>
      <w:r>
        <w:t>}</w:t>
      </w:r>
    </w:p>
    <w:p w14:paraId="3080CC4C" w14:textId="77777777" w:rsidR="001A0AFF" w:rsidRDefault="001A0AFF">
      <w:pPr>
        <w:pStyle w:val="PL"/>
      </w:pPr>
    </w:p>
    <w:p w14:paraId="582A4F68" w14:textId="77777777" w:rsidR="001A0AFF" w:rsidRDefault="00EB0CF4">
      <w:pPr>
        <w:pStyle w:val="PL"/>
        <w:rPr>
          <w:rFonts w:eastAsia="等线"/>
        </w:rPr>
      </w:pPr>
      <w:r>
        <w:rPr>
          <w:rFonts w:eastAsia="等线"/>
        </w:rPr>
        <w:t>PerRASSBInfo-r16 ::=</w:t>
      </w:r>
      <w:r>
        <w:t xml:space="preserve">                 </w:t>
      </w:r>
      <w:r>
        <w:rPr>
          <w:color w:val="993366"/>
        </w:rPr>
        <w:t>SEQUENCE</w:t>
      </w:r>
      <w:r>
        <w:t xml:space="preserve"> </w:t>
      </w:r>
      <w:r>
        <w:rPr>
          <w:rFonts w:eastAsia="等线"/>
        </w:rPr>
        <w:t>{</w:t>
      </w:r>
    </w:p>
    <w:p w14:paraId="6A3533C7" w14:textId="77777777" w:rsidR="001A0AFF" w:rsidRDefault="00EB0CF4">
      <w:pPr>
        <w:pStyle w:val="PL"/>
        <w:rPr>
          <w:rFonts w:eastAsia="等线"/>
        </w:rPr>
      </w:pPr>
      <w:r>
        <w:t xml:space="preserve">    </w:t>
      </w:r>
      <w:r>
        <w:rPr>
          <w:rFonts w:eastAsia="等线"/>
        </w:rPr>
        <w:t>ssb-Index-r16</w:t>
      </w:r>
      <w:r>
        <w:t xml:space="preserve">                        </w:t>
      </w:r>
      <w:r>
        <w:rPr>
          <w:rFonts w:eastAsia="等线"/>
        </w:rPr>
        <w:t>SSB-Index,</w:t>
      </w:r>
    </w:p>
    <w:p w14:paraId="161041D2" w14:textId="77777777" w:rsidR="001A0AFF" w:rsidRDefault="00EB0CF4">
      <w:pPr>
        <w:pStyle w:val="PL"/>
      </w:pPr>
      <w:r>
        <w:t xml:space="preserve">    </w:t>
      </w:r>
      <w:r>
        <w:rPr>
          <w:rFonts w:eastAsia="等线"/>
        </w:rPr>
        <w:t>numberOfPreamblesSentOnSSB-r16</w:t>
      </w:r>
      <w:r>
        <w:t xml:space="preserve">       </w:t>
      </w:r>
      <w:r>
        <w:rPr>
          <w:color w:val="993366"/>
        </w:rPr>
        <w:t>INTEGER</w:t>
      </w:r>
      <w:r>
        <w:t xml:space="preserve"> (1..200),</w:t>
      </w:r>
    </w:p>
    <w:p w14:paraId="08B9D7AE" w14:textId="77777777" w:rsidR="001A0AFF" w:rsidRDefault="00EB0CF4">
      <w:pPr>
        <w:pStyle w:val="PL"/>
      </w:pPr>
      <w:r>
        <w:t xml:space="preserve">    perRAAttemptInfoList-r16             PerRAAttemptInfoList-r16</w:t>
      </w:r>
    </w:p>
    <w:p w14:paraId="5C93DF23" w14:textId="77777777" w:rsidR="001A0AFF" w:rsidRDefault="00EB0CF4">
      <w:pPr>
        <w:pStyle w:val="PL"/>
        <w:rPr>
          <w:rFonts w:eastAsia="等线"/>
        </w:rPr>
      </w:pPr>
      <w:r>
        <w:rPr>
          <w:rFonts w:eastAsia="等线"/>
        </w:rPr>
        <w:t>}</w:t>
      </w:r>
    </w:p>
    <w:p w14:paraId="2FE43302" w14:textId="77777777" w:rsidR="001A0AFF" w:rsidRDefault="001A0AFF">
      <w:pPr>
        <w:pStyle w:val="PL"/>
      </w:pPr>
    </w:p>
    <w:p w14:paraId="60859FC7" w14:textId="77777777" w:rsidR="001A0AFF" w:rsidRDefault="00EB0CF4">
      <w:pPr>
        <w:pStyle w:val="PL"/>
        <w:rPr>
          <w:rFonts w:eastAsia="等线"/>
        </w:rPr>
      </w:pPr>
      <w:r>
        <w:rPr>
          <w:rFonts w:eastAsia="等线"/>
        </w:rPr>
        <w:t>PerRACSI-RSInfo-r16 ::=</w:t>
      </w:r>
      <w:r>
        <w:t xml:space="preserve">              </w:t>
      </w:r>
      <w:r>
        <w:rPr>
          <w:color w:val="993366"/>
        </w:rPr>
        <w:t>SEQUENCE</w:t>
      </w:r>
      <w:r>
        <w:t xml:space="preserve"> </w:t>
      </w:r>
      <w:r>
        <w:rPr>
          <w:rFonts w:eastAsia="等线"/>
        </w:rPr>
        <w:t>{</w:t>
      </w:r>
    </w:p>
    <w:p w14:paraId="014F7D26" w14:textId="77777777" w:rsidR="001A0AFF" w:rsidRDefault="00EB0CF4">
      <w:pPr>
        <w:pStyle w:val="PL"/>
        <w:rPr>
          <w:rFonts w:eastAsia="等线"/>
        </w:rPr>
      </w:pPr>
      <w:r>
        <w:t xml:space="preserve">    </w:t>
      </w:r>
      <w:r>
        <w:rPr>
          <w:rFonts w:eastAsia="等线"/>
        </w:rPr>
        <w:t>csi-RS-Index-r16</w:t>
      </w:r>
      <w:r>
        <w:t xml:space="preserve">                     CSI-RS-Index</w:t>
      </w:r>
      <w:r>
        <w:rPr>
          <w:rFonts w:eastAsia="等线"/>
        </w:rPr>
        <w:t>,</w:t>
      </w:r>
    </w:p>
    <w:p w14:paraId="6180C4D6" w14:textId="77777777" w:rsidR="001A0AFF" w:rsidRDefault="00EB0CF4">
      <w:pPr>
        <w:pStyle w:val="PL"/>
      </w:pPr>
      <w:r>
        <w:t xml:space="preserve">    </w:t>
      </w:r>
      <w:r>
        <w:rPr>
          <w:rFonts w:eastAsia="等线"/>
        </w:rPr>
        <w:t>numberOfPreamblesSentOnCSI-RS-r16</w:t>
      </w:r>
      <w:r>
        <w:t xml:space="preserve">    </w:t>
      </w:r>
      <w:r>
        <w:rPr>
          <w:color w:val="993366"/>
        </w:rPr>
        <w:t>INTEGER</w:t>
      </w:r>
      <w:r>
        <w:t xml:space="preserve"> (1..200)</w:t>
      </w:r>
    </w:p>
    <w:p w14:paraId="240C4220" w14:textId="77777777" w:rsidR="001A0AFF" w:rsidRDefault="00EB0CF4">
      <w:pPr>
        <w:pStyle w:val="PL"/>
        <w:rPr>
          <w:rFonts w:eastAsia="等线"/>
        </w:rPr>
      </w:pPr>
      <w:r>
        <w:rPr>
          <w:rFonts w:eastAsia="等线"/>
        </w:rPr>
        <w:t>}</w:t>
      </w:r>
    </w:p>
    <w:p w14:paraId="055198A6" w14:textId="77777777" w:rsidR="001A0AFF" w:rsidRDefault="001A0AFF">
      <w:pPr>
        <w:pStyle w:val="PL"/>
      </w:pPr>
    </w:p>
    <w:p w14:paraId="2659D5AC" w14:textId="77777777" w:rsidR="001A0AFF" w:rsidRDefault="00EB0CF4">
      <w:pPr>
        <w:pStyle w:val="PL"/>
      </w:pPr>
      <w:r>
        <w:t xml:space="preserve">PerRACSI-RSInfo-v1660 ::=         </w:t>
      </w:r>
      <w:r>
        <w:rPr>
          <w:color w:val="993366"/>
        </w:rPr>
        <w:t>SEQUENCE</w:t>
      </w:r>
      <w:r>
        <w:t xml:space="preserve"> {</w:t>
      </w:r>
    </w:p>
    <w:p w14:paraId="5F66F841" w14:textId="77777777" w:rsidR="001A0AFF" w:rsidRDefault="00EB0CF4">
      <w:pPr>
        <w:pStyle w:val="PL"/>
      </w:pPr>
      <w:r>
        <w:t xml:space="preserve">    csi-RS-Index-v1660                   </w:t>
      </w:r>
      <w:r>
        <w:rPr>
          <w:color w:val="993366"/>
        </w:rPr>
        <w:t>INTEGER</w:t>
      </w:r>
      <w:r>
        <w:t xml:space="preserve"> (1..96)                     </w:t>
      </w:r>
      <w:r>
        <w:rPr>
          <w:color w:val="993366"/>
        </w:rPr>
        <w:t>OPTIONAL</w:t>
      </w:r>
    </w:p>
    <w:p w14:paraId="0C4ECE7A" w14:textId="77777777" w:rsidR="001A0AFF" w:rsidRDefault="00EB0CF4">
      <w:pPr>
        <w:pStyle w:val="PL"/>
      </w:pPr>
      <w:r>
        <w:t>}</w:t>
      </w:r>
    </w:p>
    <w:p w14:paraId="4653D146" w14:textId="77777777" w:rsidR="001A0AFF" w:rsidRDefault="001A0AFF">
      <w:pPr>
        <w:pStyle w:val="PL"/>
      </w:pPr>
    </w:p>
    <w:p w14:paraId="189031B0" w14:textId="77777777" w:rsidR="001A0AFF" w:rsidRDefault="00EB0CF4">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ECEFCCF" w14:textId="77777777" w:rsidR="001A0AFF" w:rsidRDefault="001A0AFF">
      <w:pPr>
        <w:pStyle w:val="PL"/>
      </w:pPr>
    </w:p>
    <w:p w14:paraId="15C5832B" w14:textId="77777777" w:rsidR="001A0AFF" w:rsidRDefault="00EB0CF4">
      <w:pPr>
        <w:pStyle w:val="PL"/>
      </w:pPr>
      <w:r>
        <w:t xml:space="preserve">PerRAAttemptInfo-r16 ::=             </w:t>
      </w:r>
      <w:r>
        <w:rPr>
          <w:color w:val="993366"/>
        </w:rPr>
        <w:t>SEQUENCE</w:t>
      </w:r>
      <w:r>
        <w:t xml:space="preserve"> {</w:t>
      </w:r>
    </w:p>
    <w:p w14:paraId="5545C6BC" w14:textId="77777777" w:rsidR="001A0AFF" w:rsidRDefault="00EB0CF4">
      <w:pPr>
        <w:pStyle w:val="PL"/>
      </w:pPr>
      <w:r>
        <w:t xml:space="preserve">    contentionDetected-r16               </w:t>
      </w:r>
      <w:r>
        <w:rPr>
          <w:color w:val="993366"/>
        </w:rPr>
        <w:t>BOOLEAN</w:t>
      </w:r>
      <w:r>
        <w:t xml:space="preserve">                </w:t>
      </w:r>
      <w:r>
        <w:rPr>
          <w:color w:val="993366"/>
        </w:rPr>
        <w:t>OPTIONAL</w:t>
      </w:r>
      <w:r>
        <w:t>,</w:t>
      </w:r>
    </w:p>
    <w:p w14:paraId="70E60A63" w14:textId="77777777" w:rsidR="001A0AFF" w:rsidRDefault="00EB0CF4">
      <w:pPr>
        <w:pStyle w:val="PL"/>
      </w:pPr>
      <w:r>
        <w:t xml:space="preserve">    dlRSRPAboveThreshold-r16             </w:t>
      </w:r>
      <w:r>
        <w:rPr>
          <w:color w:val="993366"/>
        </w:rPr>
        <w:t>BOOLEAN</w:t>
      </w:r>
      <w:r>
        <w:t xml:space="preserve">                </w:t>
      </w:r>
      <w:r>
        <w:rPr>
          <w:color w:val="993366"/>
        </w:rPr>
        <w:t>OPTIONAL</w:t>
      </w:r>
      <w:r>
        <w:t>,</w:t>
      </w:r>
    </w:p>
    <w:p w14:paraId="44296DFA" w14:textId="77777777" w:rsidR="001A0AFF" w:rsidRDefault="00EB0CF4">
      <w:pPr>
        <w:pStyle w:val="PL"/>
      </w:pPr>
      <w:r>
        <w:t xml:space="preserve">    ...,</w:t>
      </w:r>
    </w:p>
    <w:p w14:paraId="046CECF6" w14:textId="77777777" w:rsidR="001A0AFF" w:rsidRDefault="00EB0CF4">
      <w:pPr>
        <w:pStyle w:val="PL"/>
      </w:pPr>
      <w:r>
        <w:t xml:space="preserve">    [[</w:t>
      </w:r>
    </w:p>
    <w:p w14:paraId="61CB4460" w14:textId="77777777" w:rsidR="001A0AFF" w:rsidRDefault="00EB0CF4">
      <w:pPr>
        <w:pStyle w:val="PL"/>
      </w:pPr>
      <w:r>
        <w:t xml:space="preserve">    fallbackToFourStepRA-r17             </w:t>
      </w:r>
      <w:r>
        <w:rPr>
          <w:color w:val="993366"/>
        </w:rPr>
        <w:t>ENUMERATED</w:t>
      </w:r>
      <w:r>
        <w:t xml:space="preserve"> {true</w:t>
      </w:r>
      <w:r>
        <w:rPr>
          <w:rFonts w:eastAsia="等线"/>
        </w:rPr>
        <w:t>}</w:t>
      </w:r>
      <w:r>
        <w:t xml:space="preserve">      </w:t>
      </w:r>
      <w:r>
        <w:rPr>
          <w:color w:val="993366"/>
        </w:rPr>
        <w:t>OPTIONAL</w:t>
      </w:r>
    </w:p>
    <w:p w14:paraId="4E0AFAC1" w14:textId="77777777" w:rsidR="001A0AFF" w:rsidRDefault="00EB0CF4">
      <w:pPr>
        <w:pStyle w:val="PL"/>
      </w:pPr>
      <w:r>
        <w:t xml:space="preserve">    ]]</w:t>
      </w:r>
    </w:p>
    <w:p w14:paraId="16429CD3" w14:textId="77777777" w:rsidR="001A0AFF" w:rsidRDefault="00EB0CF4">
      <w:pPr>
        <w:pStyle w:val="PL"/>
      </w:pPr>
      <w:r>
        <w:t>}</w:t>
      </w:r>
    </w:p>
    <w:p w14:paraId="148714E9" w14:textId="77777777" w:rsidR="001A0AFF" w:rsidRDefault="001A0AFF">
      <w:pPr>
        <w:pStyle w:val="PL"/>
        <w:rPr>
          <w:rFonts w:eastAsia="等线"/>
        </w:rPr>
      </w:pPr>
    </w:p>
    <w:p w14:paraId="1D39E259" w14:textId="77777777" w:rsidR="001A0AFF" w:rsidRDefault="00EB0CF4">
      <w:pPr>
        <w:pStyle w:val="PL"/>
      </w:pPr>
      <w:r>
        <w:t>SIB-Type-r17</w:t>
      </w:r>
      <w:r>
        <w:rPr>
          <w:rFonts w:eastAsia="等线"/>
        </w:rPr>
        <w:t xml:space="preserve"> ::=</w:t>
      </w:r>
      <w:r>
        <w:t xml:space="preserve"> </w:t>
      </w:r>
      <w:r>
        <w:rPr>
          <w:color w:val="993366"/>
        </w:rPr>
        <w:t>ENUMERATED</w:t>
      </w:r>
      <w:r>
        <w:t xml:space="preserve"> {sibType2, sibType3, sibType4, sibType5, sibType9, sibType10-v1610, sibType11-v1610, sibType12-v1610,</w:t>
      </w:r>
    </w:p>
    <w:p w14:paraId="50AD308B" w14:textId="77777777" w:rsidR="001A0AFF" w:rsidRDefault="00EB0CF4">
      <w:pPr>
        <w:pStyle w:val="PL"/>
      </w:pPr>
      <w:r>
        <w:lastRenderedPageBreak/>
        <w:t xml:space="preserve">                             sibType13-v1610, sibType14-v1610, spare6, spare5, spare4, spare3, spare2, spare1</w:t>
      </w:r>
      <w:r>
        <w:rPr>
          <w:rFonts w:eastAsia="等线"/>
        </w:rPr>
        <w:t>}</w:t>
      </w:r>
    </w:p>
    <w:p w14:paraId="1F2C37E3" w14:textId="77777777" w:rsidR="001A0AFF" w:rsidRDefault="001A0AFF">
      <w:pPr>
        <w:pStyle w:val="PL"/>
        <w:rPr>
          <w:rFonts w:eastAsia="等线"/>
        </w:rPr>
      </w:pPr>
    </w:p>
    <w:p w14:paraId="7E68CECF" w14:textId="77777777" w:rsidR="001A0AFF" w:rsidRDefault="00EB0CF4">
      <w:pPr>
        <w:pStyle w:val="PL"/>
      </w:pPr>
      <w:r>
        <w:t xml:space="preserve">RLF-Report-r16 ::=                   </w:t>
      </w:r>
      <w:r>
        <w:rPr>
          <w:color w:val="993366"/>
        </w:rPr>
        <w:t>CHOICE</w:t>
      </w:r>
      <w:r>
        <w:t xml:space="preserve"> {</w:t>
      </w:r>
    </w:p>
    <w:p w14:paraId="15D2E91E" w14:textId="77777777" w:rsidR="001A0AFF" w:rsidRDefault="00EB0CF4">
      <w:pPr>
        <w:pStyle w:val="PL"/>
      </w:pPr>
      <w:r>
        <w:t xml:space="preserve">    nr-RLF-Report-r16                    </w:t>
      </w:r>
      <w:r>
        <w:rPr>
          <w:color w:val="993366"/>
        </w:rPr>
        <w:t>SEQUENCE</w:t>
      </w:r>
      <w:r>
        <w:t xml:space="preserve"> {</w:t>
      </w:r>
    </w:p>
    <w:p w14:paraId="5745D892" w14:textId="77777777" w:rsidR="001A0AFF" w:rsidRDefault="00EB0CF4">
      <w:pPr>
        <w:pStyle w:val="PL"/>
      </w:pPr>
      <w:r>
        <w:t xml:space="preserve">        measResultLastServCell-r16           MeasResultRLFNR-r16,</w:t>
      </w:r>
    </w:p>
    <w:p w14:paraId="2D924D7B" w14:textId="77777777" w:rsidR="001A0AFF" w:rsidRDefault="00EB0CF4">
      <w:pPr>
        <w:pStyle w:val="PL"/>
      </w:pPr>
      <w:r>
        <w:t xml:space="preserve">        measResultNeighCells-r16             </w:t>
      </w:r>
      <w:r>
        <w:rPr>
          <w:color w:val="993366"/>
        </w:rPr>
        <w:t>SEQUENCE</w:t>
      </w:r>
      <w:r>
        <w:t xml:space="preserve"> {</w:t>
      </w:r>
    </w:p>
    <w:p w14:paraId="60B3257F" w14:textId="77777777" w:rsidR="001A0AFF" w:rsidRDefault="00EB0CF4">
      <w:pPr>
        <w:pStyle w:val="PL"/>
      </w:pPr>
      <w:r>
        <w:t xml:space="preserve">            measResultListNR-r16                 MeasResultList2NR-r16       </w:t>
      </w:r>
      <w:r>
        <w:rPr>
          <w:color w:val="993366"/>
        </w:rPr>
        <w:t>OPTIONAL</w:t>
      </w:r>
      <w:r>
        <w:t>,</w:t>
      </w:r>
    </w:p>
    <w:p w14:paraId="53B273B8" w14:textId="77777777" w:rsidR="001A0AFF" w:rsidRDefault="00EB0CF4">
      <w:pPr>
        <w:pStyle w:val="PL"/>
      </w:pPr>
      <w:r>
        <w:t xml:space="preserve">            measResultListEUTRA-r16              MeasResultList2EUTRA-r16    </w:t>
      </w:r>
      <w:r>
        <w:rPr>
          <w:color w:val="993366"/>
        </w:rPr>
        <w:t>OPTIONAL</w:t>
      </w:r>
    </w:p>
    <w:p w14:paraId="000E39FB" w14:textId="77777777" w:rsidR="001A0AFF" w:rsidRDefault="00EB0CF4">
      <w:pPr>
        <w:pStyle w:val="PL"/>
      </w:pPr>
      <w:r>
        <w:t xml:space="preserve">        }                                                </w:t>
      </w:r>
      <w:r>
        <w:rPr>
          <w:color w:val="993366"/>
        </w:rPr>
        <w:t>OPTIONAL</w:t>
      </w:r>
      <w:r>
        <w:t>,</w:t>
      </w:r>
    </w:p>
    <w:p w14:paraId="3CD30762" w14:textId="77777777" w:rsidR="001A0AFF" w:rsidRDefault="00EB0CF4">
      <w:pPr>
        <w:pStyle w:val="PL"/>
      </w:pPr>
      <w:r>
        <w:t xml:space="preserve">        c-RNTI-r16                           RNTI-Value,</w:t>
      </w:r>
    </w:p>
    <w:p w14:paraId="06CF1319" w14:textId="77777777" w:rsidR="001A0AFF" w:rsidRDefault="00EB0CF4">
      <w:pPr>
        <w:pStyle w:val="PL"/>
      </w:pPr>
      <w:r>
        <w:t xml:space="preserve">        previousPCellId-r16                  </w:t>
      </w:r>
      <w:r>
        <w:rPr>
          <w:color w:val="993366"/>
        </w:rPr>
        <w:t>CHOICE</w:t>
      </w:r>
      <w:r>
        <w:t xml:space="preserve"> {</w:t>
      </w:r>
    </w:p>
    <w:p w14:paraId="511C54B0" w14:textId="77777777" w:rsidR="001A0AFF" w:rsidRDefault="00EB0CF4">
      <w:pPr>
        <w:pStyle w:val="PL"/>
      </w:pPr>
      <w:r>
        <w:t xml:space="preserve">            nrPreviousCell-r16                   CGI-Info-Logging-r16,</w:t>
      </w:r>
    </w:p>
    <w:p w14:paraId="46E9BD07" w14:textId="77777777" w:rsidR="001A0AFF" w:rsidRDefault="00EB0CF4">
      <w:pPr>
        <w:pStyle w:val="PL"/>
      </w:pPr>
      <w:r>
        <w:t xml:space="preserve">            eutraPreviousCell-r16                CGI-InfoEUTRALogging</w:t>
      </w:r>
    </w:p>
    <w:p w14:paraId="10058E43" w14:textId="77777777" w:rsidR="001A0AFF" w:rsidRDefault="00EB0CF4">
      <w:pPr>
        <w:pStyle w:val="PL"/>
      </w:pPr>
      <w:r>
        <w:t xml:space="preserve">        }                                                                    </w:t>
      </w:r>
      <w:r>
        <w:rPr>
          <w:color w:val="993366"/>
        </w:rPr>
        <w:t>OPTIONAL</w:t>
      </w:r>
      <w:r>
        <w:t>,</w:t>
      </w:r>
    </w:p>
    <w:p w14:paraId="402F5637" w14:textId="77777777" w:rsidR="001A0AFF" w:rsidRDefault="00EB0CF4">
      <w:pPr>
        <w:pStyle w:val="PL"/>
      </w:pPr>
      <w:r>
        <w:t xml:space="preserve">        failedPCellId-r16                    </w:t>
      </w:r>
      <w:r>
        <w:rPr>
          <w:color w:val="993366"/>
        </w:rPr>
        <w:t>CHOICE</w:t>
      </w:r>
      <w:r>
        <w:t xml:space="preserve"> {</w:t>
      </w:r>
    </w:p>
    <w:p w14:paraId="730B4675" w14:textId="77777777" w:rsidR="001A0AFF" w:rsidRDefault="00EB0CF4">
      <w:pPr>
        <w:pStyle w:val="PL"/>
      </w:pPr>
      <w:r>
        <w:t xml:space="preserve">            nrFailedPCellId-r16                  </w:t>
      </w:r>
      <w:r>
        <w:rPr>
          <w:color w:val="993366"/>
        </w:rPr>
        <w:t>CHOICE</w:t>
      </w:r>
      <w:r>
        <w:t xml:space="preserve"> {</w:t>
      </w:r>
    </w:p>
    <w:p w14:paraId="129AE57A" w14:textId="77777777" w:rsidR="001A0AFF" w:rsidRDefault="00EB0CF4">
      <w:pPr>
        <w:pStyle w:val="PL"/>
      </w:pPr>
      <w:r>
        <w:t xml:space="preserve">                cellGlobalId-r16                     CGI-Info-Logging-r16,</w:t>
      </w:r>
    </w:p>
    <w:p w14:paraId="5B622D3F" w14:textId="77777777" w:rsidR="001A0AFF" w:rsidRDefault="00EB0CF4">
      <w:pPr>
        <w:pStyle w:val="PL"/>
      </w:pPr>
      <w:r>
        <w:t xml:space="preserve">                pci-arfcn-r16                        PCI-ARFCN-NR-r16</w:t>
      </w:r>
    </w:p>
    <w:p w14:paraId="606E9F01" w14:textId="77777777" w:rsidR="001A0AFF" w:rsidRDefault="00EB0CF4">
      <w:pPr>
        <w:pStyle w:val="PL"/>
      </w:pPr>
      <w:r>
        <w:t xml:space="preserve">            </w:t>
      </w:r>
      <w:r>
        <w:rPr>
          <w:rFonts w:eastAsia="等线"/>
        </w:rPr>
        <w:t>}</w:t>
      </w:r>
      <w:r>
        <w:t>,</w:t>
      </w:r>
    </w:p>
    <w:p w14:paraId="0ED6D065" w14:textId="77777777" w:rsidR="001A0AFF" w:rsidRDefault="00EB0CF4">
      <w:pPr>
        <w:pStyle w:val="PL"/>
      </w:pPr>
      <w:r>
        <w:t xml:space="preserve">            eutraFailedPCellId-r16           </w:t>
      </w:r>
      <w:r>
        <w:rPr>
          <w:color w:val="993366"/>
        </w:rPr>
        <w:t>CHOICE</w:t>
      </w:r>
      <w:r>
        <w:t xml:space="preserve"> {</w:t>
      </w:r>
    </w:p>
    <w:p w14:paraId="62055CCD" w14:textId="77777777" w:rsidR="001A0AFF" w:rsidRDefault="00EB0CF4">
      <w:pPr>
        <w:pStyle w:val="PL"/>
      </w:pPr>
      <w:r>
        <w:t xml:space="preserve">                cellGlobalId-r16                 CGI-InfoEUTRALogging,</w:t>
      </w:r>
    </w:p>
    <w:p w14:paraId="02C60176" w14:textId="77777777" w:rsidR="001A0AFF" w:rsidRDefault="00EB0CF4">
      <w:pPr>
        <w:pStyle w:val="PL"/>
        <w:rPr>
          <w:lang w:val="sv-SE"/>
        </w:rPr>
      </w:pPr>
      <w:r>
        <w:t xml:space="preserve">                </w:t>
      </w:r>
      <w:r>
        <w:rPr>
          <w:lang w:val="sv-SE"/>
        </w:rPr>
        <w:t>pci-arfcn-r16                    PCI-ARFCN-EUTRA-r16</w:t>
      </w:r>
    </w:p>
    <w:p w14:paraId="0132CF4F" w14:textId="77777777" w:rsidR="001A0AFF" w:rsidRDefault="00EB0CF4">
      <w:pPr>
        <w:pStyle w:val="PL"/>
      </w:pPr>
      <w:r>
        <w:rPr>
          <w:lang w:val="sv-SE"/>
        </w:rPr>
        <w:t xml:space="preserve">            </w:t>
      </w:r>
      <w:r>
        <w:t>}</w:t>
      </w:r>
    </w:p>
    <w:p w14:paraId="1547A919" w14:textId="77777777" w:rsidR="001A0AFF" w:rsidRDefault="00EB0CF4">
      <w:pPr>
        <w:pStyle w:val="PL"/>
      </w:pPr>
      <w:r>
        <w:t xml:space="preserve">        },</w:t>
      </w:r>
    </w:p>
    <w:p w14:paraId="792EF2AC" w14:textId="77777777" w:rsidR="001A0AFF" w:rsidRDefault="00EB0CF4">
      <w:pPr>
        <w:pStyle w:val="PL"/>
      </w:pPr>
      <w:r>
        <w:t xml:space="preserve">        reconnectCellId-r16                  </w:t>
      </w:r>
      <w:r>
        <w:rPr>
          <w:color w:val="993366"/>
        </w:rPr>
        <w:t>CHOICE</w:t>
      </w:r>
      <w:r>
        <w:t xml:space="preserve"> {</w:t>
      </w:r>
    </w:p>
    <w:p w14:paraId="1920B252" w14:textId="77777777" w:rsidR="001A0AFF" w:rsidRDefault="00EB0CF4">
      <w:pPr>
        <w:pStyle w:val="PL"/>
      </w:pPr>
      <w:r>
        <w:t xml:space="preserve">            nrReconnectCellId-r16                CGI-Info-Logging-r16,</w:t>
      </w:r>
    </w:p>
    <w:p w14:paraId="1665A6D1" w14:textId="77777777" w:rsidR="001A0AFF" w:rsidRDefault="00EB0CF4">
      <w:pPr>
        <w:pStyle w:val="PL"/>
      </w:pPr>
      <w:r>
        <w:t xml:space="preserve">            eutraReconnectCellId-r16             CGI-InfoEUTRALogging</w:t>
      </w:r>
    </w:p>
    <w:p w14:paraId="54BD6E26" w14:textId="77777777" w:rsidR="001A0AFF" w:rsidRDefault="00EB0CF4">
      <w:pPr>
        <w:pStyle w:val="PL"/>
      </w:pPr>
      <w:r>
        <w:t xml:space="preserve">        }                                                                                        </w:t>
      </w:r>
      <w:r>
        <w:rPr>
          <w:color w:val="993366"/>
        </w:rPr>
        <w:t>OPTIONAL</w:t>
      </w:r>
      <w:r>
        <w:t>,</w:t>
      </w:r>
    </w:p>
    <w:p w14:paraId="023799ED" w14:textId="77777777" w:rsidR="001A0AFF" w:rsidRDefault="00EB0CF4">
      <w:pPr>
        <w:pStyle w:val="PL"/>
      </w:pPr>
      <w:r>
        <w:t xml:space="preserve">        timeUntilReconnection-r16            TimeUntilReconnection-r16                           </w:t>
      </w:r>
      <w:r>
        <w:rPr>
          <w:color w:val="993366"/>
        </w:rPr>
        <w:t>OPTIONAL</w:t>
      </w:r>
      <w:r>
        <w:t>,</w:t>
      </w:r>
    </w:p>
    <w:p w14:paraId="2A18BEB7" w14:textId="77777777" w:rsidR="001A0AFF" w:rsidRDefault="00EB0CF4">
      <w:pPr>
        <w:pStyle w:val="PL"/>
      </w:pPr>
      <w:r>
        <w:t xml:space="preserve">        reestablishmentCellId-r16            CGI-Info-Logging-r16                                </w:t>
      </w:r>
      <w:r>
        <w:rPr>
          <w:color w:val="993366"/>
        </w:rPr>
        <w:t>OPTIONAL</w:t>
      </w:r>
      <w:r>
        <w:t>,</w:t>
      </w:r>
    </w:p>
    <w:p w14:paraId="12592D01" w14:textId="77777777" w:rsidR="001A0AFF" w:rsidRDefault="00EB0CF4">
      <w:pPr>
        <w:pStyle w:val="PL"/>
      </w:pPr>
      <w:r>
        <w:t xml:space="preserve">        timeConnFailure-r16                  </w:t>
      </w:r>
      <w:r>
        <w:rPr>
          <w:color w:val="993366"/>
        </w:rPr>
        <w:t>INTEGER</w:t>
      </w:r>
      <w:r>
        <w:t xml:space="preserve"> (0..1023)                                   </w:t>
      </w:r>
      <w:r>
        <w:rPr>
          <w:color w:val="993366"/>
        </w:rPr>
        <w:t>OPTIONAL</w:t>
      </w:r>
      <w:r>
        <w:t>,</w:t>
      </w:r>
    </w:p>
    <w:p w14:paraId="02204487" w14:textId="77777777" w:rsidR="001A0AFF" w:rsidRDefault="00EB0CF4">
      <w:pPr>
        <w:pStyle w:val="PL"/>
      </w:pPr>
      <w:r>
        <w:t xml:space="preserve">        timeSinceFailure-r16                 TimeSinceFailure-r16,</w:t>
      </w:r>
    </w:p>
    <w:p w14:paraId="2AF19542" w14:textId="77777777" w:rsidR="001A0AFF" w:rsidRDefault="00EB0CF4">
      <w:pPr>
        <w:pStyle w:val="PL"/>
      </w:pPr>
      <w:r>
        <w:t xml:space="preserve">        connectionFailureType-r16            </w:t>
      </w:r>
      <w:r>
        <w:rPr>
          <w:color w:val="993366"/>
        </w:rPr>
        <w:t>ENUMERATED</w:t>
      </w:r>
      <w:r>
        <w:t xml:space="preserve"> {rlf, hof},</w:t>
      </w:r>
    </w:p>
    <w:p w14:paraId="10F7D0E2" w14:textId="77777777" w:rsidR="001A0AFF" w:rsidRDefault="00EB0CF4">
      <w:pPr>
        <w:pStyle w:val="PL"/>
      </w:pPr>
      <w:r>
        <w:t xml:space="preserve">        rlf-Cause-r16                        </w:t>
      </w:r>
      <w:r>
        <w:rPr>
          <w:color w:val="993366"/>
        </w:rPr>
        <w:t>ENUMERATED</w:t>
      </w:r>
      <w:r>
        <w:t xml:space="preserve"> {t310-Expiry, randomAccessProblem, rlc-MaxNumRetx,</w:t>
      </w:r>
    </w:p>
    <w:p w14:paraId="0E1538A9" w14:textId="77777777" w:rsidR="001A0AFF" w:rsidRDefault="00EB0CF4">
      <w:pPr>
        <w:pStyle w:val="PL"/>
      </w:pPr>
      <w:r>
        <w:t xml:space="preserve">                                                         beamFailureRecoveryFailure, lbtFailure-r16,</w:t>
      </w:r>
    </w:p>
    <w:p w14:paraId="5F2B549B" w14:textId="77777777" w:rsidR="001A0AFF" w:rsidRDefault="00EB0CF4">
      <w:pPr>
        <w:pStyle w:val="PL"/>
      </w:pPr>
      <w:r>
        <w:t xml:space="preserve">                                                         bh-rlfRecoveryFailure, t312-expiry-r17, spare1},</w:t>
      </w:r>
    </w:p>
    <w:p w14:paraId="1C599467" w14:textId="77777777" w:rsidR="001A0AFF" w:rsidRDefault="00EB0CF4">
      <w:pPr>
        <w:pStyle w:val="PL"/>
      </w:pPr>
      <w:r>
        <w:t xml:space="preserve">        locationInfo-r16                     LocationInfo-r16                                    </w:t>
      </w:r>
      <w:r>
        <w:rPr>
          <w:color w:val="993366"/>
        </w:rPr>
        <w:t>OPTIONAL</w:t>
      </w:r>
      <w:r>
        <w:rPr>
          <w:rFonts w:eastAsia="等线"/>
        </w:rPr>
        <w:t>,</w:t>
      </w:r>
    </w:p>
    <w:p w14:paraId="339F01F2" w14:textId="77777777" w:rsidR="001A0AFF" w:rsidRDefault="00EB0CF4">
      <w:pPr>
        <w:pStyle w:val="PL"/>
      </w:pPr>
      <w:r>
        <w:t xml:space="preserve">        noSuitableCellFound-r16              </w:t>
      </w:r>
      <w:r>
        <w:rPr>
          <w:color w:val="993366"/>
        </w:rPr>
        <w:t>ENUMERATED</w:t>
      </w:r>
      <w:r>
        <w:t xml:space="preserve"> {true}                                   </w:t>
      </w:r>
      <w:r>
        <w:rPr>
          <w:color w:val="993366"/>
        </w:rPr>
        <w:t>OPTIONAL</w:t>
      </w:r>
      <w:r>
        <w:t>,</w:t>
      </w:r>
    </w:p>
    <w:p w14:paraId="761A622C" w14:textId="77777777" w:rsidR="001A0AFF" w:rsidRDefault="00EB0CF4">
      <w:pPr>
        <w:pStyle w:val="PL"/>
      </w:pPr>
      <w:r>
        <w:t xml:space="preserve">        ra-InformationCommon-r16             RA-InformationCommon-r16                            </w:t>
      </w:r>
      <w:r>
        <w:rPr>
          <w:color w:val="993366"/>
        </w:rPr>
        <w:t>OPTIONAL</w:t>
      </w:r>
      <w:r>
        <w:t>,</w:t>
      </w:r>
    </w:p>
    <w:p w14:paraId="6D353A34" w14:textId="77777777" w:rsidR="001A0AFF" w:rsidRDefault="00EB0CF4">
      <w:pPr>
        <w:pStyle w:val="PL"/>
      </w:pPr>
      <w:r>
        <w:t xml:space="preserve">        ...,</w:t>
      </w:r>
    </w:p>
    <w:p w14:paraId="2E06BF6C" w14:textId="77777777" w:rsidR="001A0AFF" w:rsidRDefault="00EB0CF4">
      <w:pPr>
        <w:pStyle w:val="PL"/>
      </w:pPr>
      <w:r>
        <w:t xml:space="preserve">        [[</w:t>
      </w:r>
    </w:p>
    <w:p w14:paraId="53EA66AD" w14:textId="77777777" w:rsidR="001A0AFF" w:rsidRDefault="00EB0CF4">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271EFE2" w14:textId="77777777" w:rsidR="001A0AFF" w:rsidRDefault="00EB0CF4">
      <w:pPr>
        <w:pStyle w:val="PL"/>
      </w:pPr>
      <w:r>
        <w:t xml:space="preserve">        ]],</w:t>
      </w:r>
    </w:p>
    <w:p w14:paraId="480CA6AA" w14:textId="77777777" w:rsidR="001A0AFF" w:rsidRDefault="00EB0CF4">
      <w:pPr>
        <w:pStyle w:val="PL"/>
      </w:pPr>
      <w:r>
        <w:t xml:space="preserve">        [[</w:t>
      </w:r>
    </w:p>
    <w:p w14:paraId="2862A160" w14:textId="77777777" w:rsidR="001A0AFF" w:rsidRDefault="00EB0CF4">
      <w:pPr>
        <w:pStyle w:val="PL"/>
      </w:pPr>
      <w:r>
        <w:t xml:space="preserve">        lastHO-Type-r17                      </w:t>
      </w:r>
      <w:r>
        <w:rPr>
          <w:color w:val="993366"/>
        </w:rPr>
        <w:t>ENUMERATED</w:t>
      </w:r>
      <w:r>
        <w:t xml:space="preserve"> {cho, daps, spare2, spare1}              </w:t>
      </w:r>
      <w:r>
        <w:rPr>
          <w:color w:val="993366"/>
        </w:rPr>
        <w:t>OPTIONAL</w:t>
      </w:r>
      <w:r>
        <w:t>,</w:t>
      </w:r>
    </w:p>
    <w:p w14:paraId="6AD59CA4" w14:textId="77777777" w:rsidR="001A0AFF" w:rsidRDefault="00EB0CF4">
      <w:pPr>
        <w:pStyle w:val="PL"/>
      </w:pPr>
      <w:r>
        <w:t xml:space="preserve">        timeConnSourceDAPS-Failure-r17       TimeConnSourceDAPS-Failure-r17                      </w:t>
      </w:r>
      <w:r>
        <w:rPr>
          <w:color w:val="993366"/>
        </w:rPr>
        <w:t>OPTIONAL</w:t>
      </w:r>
      <w:r>
        <w:t>,</w:t>
      </w:r>
    </w:p>
    <w:p w14:paraId="1FE72555" w14:textId="77777777" w:rsidR="001A0AFF" w:rsidRDefault="00EB0CF4">
      <w:pPr>
        <w:pStyle w:val="PL"/>
      </w:pPr>
      <w:r>
        <w:t xml:space="preserve">        timeSinceCHO-Reconfig-r17            TimeSinceCHO-Reconfig-r17                           </w:t>
      </w:r>
      <w:r>
        <w:rPr>
          <w:color w:val="993366"/>
        </w:rPr>
        <w:t>OPTIONAL</w:t>
      </w:r>
      <w:r>
        <w:t>,</w:t>
      </w:r>
    </w:p>
    <w:p w14:paraId="018FFB22" w14:textId="77777777" w:rsidR="001A0AFF" w:rsidRDefault="00EB0CF4">
      <w:pPr>
        <w:pStyle w:val="PL"/>
      </w:pPr>
      <w:r>
        <w:t xml:space="preserve">        choCellId-r17                        </w:t>
      </w:r>
      <w:r>
        <w:rPr>
          <w:color w:val="993366"/>
        </w:rPr>
        <w:t>CHOICE</w:t>
      </w:r>
      <w:r>
        <w:t xml:space="preserve"> {</w:t>
      </w:r>
    </w:p>
    <w:p w14:paraId="0BA2053F" w14:textId="77777777" w:rsidR="001A0AFF" w:rsidRDefault="00EB0CF4">
      <w:pPr>
        <w:pStyle w:val="PL"/>
      </w:pPr>
      <w:r>
        <w:t xml:space="preserve">            cellGlobalId-r17                     CGI-Info-Logging-r16,</w:t>
      </w:r>
    </w:p>
    <w:p w14:paraId="61AFF6B6" w14:textId="77777777" w:rsidR="001A0AFF" w:rsidRDefault="00EB0CF4">
      <w:pPr>
        <w:pStyle w:val="PL"/>
      </w:pPr>
      <w:r>
        <w:t xml:space="preserve">            pci-arfcn-r17                        PCI-ARFCN-NR-r16</w:t>
      </w:r>
    </w:p>
    <w:p w14:paraId="36988BA2" w14:textId="77777777" w:rsidR="001A0AFF" w:rsidRDefault="00EB0CF4">
      <w:pPr>
        <w:pStyle w:val="PL"/>
      </w:pPr>
      <w:r>
        <w:t xml:space="preserve">        }                                                                                        </w:t>
      </w:r>
      <w:r>
        <w:rPr>
          <w:color w:val="993366"/>
        </w:rPr>
        <w:t>OPTIONAL</w:t>
      </w:r>
      <w:r>
        <w:t>,</w:t>
      </w:r>
    </w:p>
    <w:p w14:paraId="15318A0A" w14:textId="77777777" w:rsidR="001A0AFF" w:rsidRDefault="00EB0CF4">
      <w:pPr>
        <w:pStyle w:val="PL"/>
      </w:pPr>
      <w:r>
        <w:t xml:space="preserve">        choCandidateCellList-r17             ChoCandidateCellList-r17                            </w:t>
      </w:r>
      <w:r>
        <w:rPr>
          <w:color w:val="993366"/>
        </w:rPr>
        <w:t>OPTIONAL</w:t>
      </w:r>
    </w:p>
    <w:p w14:paraId="28896059" w14:textId="77777777" w:rsidR="001A0AFF" w:rsidRDefault="00EB0CF4">
      <w:pPr>
        <w:pStyle w:val="PL"/>
      </w:pPr>
      <w:r>
        <w:lastRenderedPageBreak/>
        <w:t xml:space="preserve">        ]]</w:t>
      </w:r>
    </w:p>
    <w:p w14:paraId="39421172" w14:textId="77777777" w:rsidR="001A0AFF" w:rsidRDefault="00EB0CF4">
      <w:pPr>
        <w:pStyle w:val="PL"/>
      </w:pPr>
      <w:r>
        <w:t xml:space="preserve">    },</w:t>
      </w:r>
    </w:p>
    <w:p w14:paraId="36A41775" w14:textId="77777777" w:rsidR="001A0AFF" w:rsidRDefault="00EB0CF4">
      <w:pPr>
        <w:pStyle w:val="PL"/>
      </w:pPr>
      <w:r>
        <w:t xml:space="preserve">    eutra-RLF-Report-r16                 </w:t>
      </w:r>
      <w:r>
        <w:rPr>
          <w:color w:val="993366"/>
        </w:rPr>
        <w:t>SEQUENCE</w:t>
      </w:r>
      <w:r>
        <w:t xml:space="preserve"> {</w:t>
      </w:r>
    </w:p>
    <w:p w14:paraId="5024C390" w14:textId="77777777" w:rsidR="001A0AFF" w:rsidRDefault="00EB0CF4">
      <w:pPr>
        <w:pStyle w:val="PL"/>
      </w:pPr>
      <w:r>
        <w:t xml:space="preserve">        failedPCellId-EUTRA                  CGI-InfoEUTRALogging,</w:t>
      </w:r>
    </w:p>
    <w:p w14:paraId="2D6F3FE8" w14:textId="77777777" w:rsidR="001A0AFF" w:rsidRDefault="00EB0CF4">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1FF383E5" w14:textId="77777777" w:rsidR="001A0AFF" w:rsidRDefault="00EB0CF4">
      <w:pPr>
        <w:pStyle w:val="PL"/>
      </w:pPr>
      <w:r>
        <w:t xml:space="preserve">        ...,</w:t>
      </w:r>
    </w:p>
    <w:p w14:paraId="5C17AF26" w14:textId="77777777" w:rsidR="001A0AFF" w:rsidRDefault="00EB0CF4">
      <w:pPr>
        <w:pStyle w:val="PL"/>
      </w:pPr>
      <w:r>
        <w:t xml:space="preserve">        [[</w:t>
      </w:r>
    </w:p>
    <w:p w14:paraId="13A71F2C" w14:textId="77777777" w:rsidR="001A0AFF" w:rsidRDefault="00EB0CF4">
      <w:pPr>
        <w:pStyle w:val="PL"/>
      </w:pPr>
      <w:r>
        <w:t xml:space="preserve">        measResult-RLF-Report-EUTRA-v1690    </w:t>
      </w:r>
      <w:r>
        <w:rPr>
          <w:color w:val="993366"/>
        </w:rPr>
        <w:t>OCTET</w:t>
      </w:r>
      <w:r>
        <w:t xml:space="preserve"> </w:t>
      </w:r>
      <w:r>
        <w:rPr>
          <w:color w:val="993366"/>
        </w:rPr>
        <w:t>STRING</w:t>
      </w:r>
      <w:r>
        <w:t xml:space="preserve">                                        </w:t>
      </w:r>
      <w:r>
        <w:rPr>
          <w:color w:val="993366"/>
        </w:rPr>
        <w:t>OPTIONAL</w:t>
      </w:r>
    </w:p>
    <w:p w14:paraId="0D6390B6" w14:textId="77777777" w:rsidR="001A0AFF" w:rsidRDefault="00EB0CF4">
      <w:pPr>
        <w:pStyle w:val="PL"/>
      </w:pPr>
      <w:r>
        <w:t xml:space="preserve">        ]]</w:t>
      </w:r>
    </w:p>
    <w:p w14:paraId="3FB352A9" w14:textId="77777777" w:rsidR="001A0AFF" w:rsidRDefault="00EB0CF4">
      <w:pPr>
        <w:pStyle w:val="PL"/>
      </w:pPr>
      <w:r>
        <w:t xml:space="preserve">    }</w:t>
      </w:r>
    </w:p>
    <w:p w14:paraId="5D76EE3E" w14:textId="77777777" w:rsidR="001A0AFF" w:rsidRDefault="00EB0CF4">
      <w:pPr>
        <w:pStyle w:val="PL"/>
        <w:rPr>
          <w:rFonts w:eastAsia="Malgun Gothic"/>
        </w:rPr>
      </w:pPr>
      <w:r>
        <w:t>}</w:t>
      </w:r>
    </w:p>
    <w:p w14:paraId="369E99FD" w14:textId="77777777" w:rsidR="001A0AFF" w:rsidRDefault="001A0AFF">
      <w:pPr>
        <w:pStyle w:val="PL"/>
      </w:pPr>
    </w:p>
    <w:p w14:paraId="7D86541A" w14:textId="77777777" w:rsidR="001A0AFF" w:rsidRDefault="00EB0CF4">
      <w:pPr>
        <w:pStyle w:val="PL"/>
      </w:pPr>
      <w:r>
        <w:t xml:space="preserve">SuccessHO-Report-r17 ::=                 </w:t>
      </w:r>
      <w:r>
        <w:rPr>
          <w:color w:val="993366"/>
        </w:rPr>
        <w:t>SEQUENCE</w:t>
      </w:r>
      <w:r>
        <w:t xml:space="preserve"> {</w:t>
      </w:r>
    </w:p>
    <w:p w14:paraId="25555771" w14:textId="77777777" w:rsidR="001A0AFF" w:rsidRDefault="00EB0CF4">
      <w:pPr>
        <w:pStyle w:val="PL"/>
      </w:pPr>
      <w:r>
        <w:t xml:space="preserve">    sourceCellInfo-r17                       </w:t>
      </w:r>
      <w:r>
        <w:rPr>
          <w:color w:val="993366"/>
        </w:rPr>
        <w:t>SEQUENCE</w:t>
      </w:r>
      <w:r>
        <w:t xml:space="preserve"> {</w:t>
      </w:r>
    </w:p>
    <w:p w14:paraId="56085667" w14:textId="77777777" w:rsidR="001A0AFF" w:rsidRDefault="00EB0CF4">
      <w:pPr>
        <w:pStyle w:val="PL"/>
      </w:pPr>
      <w:r>
        <w:t xml:space="preserve">        sourcePCellId-r17                        CGI-Info-Logging-r16,</w:t>
      </w:r>
    </w:p>
    <w:p w14:paraId="18E78AC8" w14:textId="77777777" w:rsidR="001A0AFF" w:rsidRDefault="00EB0CF4">
      <w:pPr>
        <w:pStyle w:val="PL"/>
      </w:pPr>
      <w:r>
        <w:t xml:space="preserve">        sourceCellMeas-r17                       MeasResultSuccessHONR-r17                       </w:t>
      </w:r>
      <w:r>
        <w:rPr>
          <w:color w:val="993366"/>
        </w:rPr>
        <w:t>OPTIONAL</w:t>
      </w:r>
      <w:r>
        <w:t>,</w:t>
      </w:r>
    </w:p>
    <w:p w14:paraId="05C3DA93" w14:textId="77777777" w:rsidR="001A0AFF" w:rsidRDefault="00EB0CF4">
      <w:pPr>
        <w:pStyle w:val="PL"/>
      </w:pPr>
      <w:r>
        <w:t xml:space="preserve">        </w:t>
      </w:r>
      <w:r>
        <w:rPr>
          <w:rFonts w:eastAsia="等线"/>
        </w:rPr>
        <w:t>rlf-InSourceDAPS-r17</w:t>
      </w:r>
      <w:r>
        <w:t xml:space="preserve">                     </w:t>
      </w:r>
      <w:r>
        <w:rPr>
          <w:color w:val="993366"/>
        </w:rPr>
        <w:t>ENUMERATED</w:t>
      </w:r>
      <w:r>
        <w:t xml:space="preserve"> {true}                               </w:t>
      </w:r>
      <w:r>
        <w:rPr>
          <w:color w:val="993366"/>
        </w:rPr>
        <w:t>OPTIONAL</w:t>
      </w:r>
    </w:p>
    <w:p w14:paraId="45A4EA8E" w14:textId="77777777" w:rsidR="001A0AFF" w:rsidRDefault="00EB0CF4">
      <w:pPr>
        <w:pStyle w:val="PL"/>
      </w:pPr>
      <w:r>
        <w:t xml:space="preserve">    },</w:t>
      </w:r>
    </w:p>
    <w:p w14:paraId="62C7296B" w14:textId="77777777" w:rsidR="001A0AFF" w:rsidRDefault="00EB0CF4">
      <w:pPr>
        <w:pStyle w:val="PL"/>
      </w:pPr>
      <w:r>
        <w:t xml:space="preserve">    targetCellInfo-r17                       </w:t>
      </w:r>
      <w:r>
        <w:rPr>
          <w:color w:val="993366"/>
        </w:rPr>
        <w:t>SEQUENCE</w:t>
      </w:r>
      <w:r>
        <w:t xml:space="preserve"> {</w:t>
      </w:r>
    </w:p>
    <w:p w14:paraId="0D8CD3ED" w14:textId="77777777" w:rsidR="001A0AFF" w:rsidRDefault="00EB0CF4">
      <w:pPr>
        <w:pStyle w:val="PL"/>
      </w:pPr>
      <w:r>
        <w:t xml:space="preserve">        targetPCellId-r17                        CGI-Info-Logging-r16,</w:t>
      </w:r>
    </w:p>
    <w:p w14:paraId="6EAAEDB5" w14:textId="77777777" w:rsidR="001A0AFF" w:rsidRDefault="00EB0CF4">
      <w:pPr>
        <w:pStyle w:val="PL"/>
      </w:pPr>
      <w:r>
        <w:t xml:space="preserve">        targetCellMeas-r17                       MeasResultSuccessHONR-r17                       </w:t>
      </w:r>
      <w:r>
        <w:rPr>
          <w:color w:val="993366"/>
        </w:rPr>
        <w:t>OPTIONAL</w:t>
      </w:r>
    </w:p>
    <w:p w14:paraId="2E6E24F4" w14:textId="77777777" w:rsidR="001A0AFF" w:rsidRDefault="00EB0CF4">
      <w:pPr>
        <w:pStyle w:val="PL"/>
      </w:pPr>
      <w:r>
        <w:t xml:space="preserve">    },</w:t>
      </w:r>
    </w:p>
    <w:p w14:paraId="528C6334" w14:textId="77777777" w:rsidR="001A0AFF" w:rsidRDefault="00EB0CF4">
      <w:pPr>
        <w:pStyle w:val="PL"/>
      </w:pPr>
      <w:r>
        <w:t xml:space="preserve">    measResultNeighCells-r17                 </w:t>
      </w:r>
      <w:r>
        <w:rPr>
          <w:color w:val="993366"/>
        </w:rPr>
        <w:t>SEQUENCE</w:t>
      </w:r>
      <w:r>
        <w:t xml:space="preserve"> {</w:t>
      </w:r>
    </w:p>
    <w:p w14:paraId="6EC6B56D" w14:textId="77777777" w:rsidR="001A0AFF" w:rsidRDefault="00EB0CF4">
      <w:pPr>
        <w:pStyle w:val="PL"/>
      </w:pPr>
      <w:r>
        <w:t xml:space="preserve">        measResultListNR-r17                     MeasResultList2NR-r16                           </w:t>
      </w:r>
      <w:r>
        <w:rPr>
          <w:color w:val="993366"/>
        </w:rPr>
        <w:t>OPTIONAL</w:t>
      </w:r>
      <w:r>
        <w:t>,</w:t>
      </w:r>
    </w:p>
    <w:p w14:paraId="582B1A3F" w14:textId="77777777" w:rsidR="001A0AFF" w:rsidRDefault="00EB0CF4">
      <w:pPr>
        <w:pStyle w:val="PL"/>
      </w:pPr>
      <w:r>
        <w:t xml:space="preserve">        measResultListEUTRA-r17                  MeasResultList2EUTRA-r16                        </w:t>
      </w:r>
      <w:r>
        <w:rPr>
          <w:color w:val="993366"/>
        </w:rPr>
        <w:t>OPTIONAL</w:t>
      </w:r>
    </w:p>
    <w:p w14:paraId="089AC246" w14:textId="77777777" w:rsidR="001A0AFF" w:rsidRDefault="00EB0CF4">
      <w:pPr>
        <w:pStyle w:val="PL"/>
      </w:pPr>
      <w:r>
        <w:t xml:space="preserve">    }                                                                                            </w:t>
      </w:r>
      <w:r>
        <w:rPr>
          <w:color w:val="993366"/>
        </w:rPr>
        <w:t>OPTIONAL</w:t>
      </w:r>
      <w:r>
        <w:t>,</w:t>
      </w:r>
    </w:p>
    <w:p w14:paraId="341BB3AC" w14:textId="77777777" w:rsidR="001A0AFF" w:rsidRDefault="00EB0CF4">
      <w:pPr>
        <w:pStyle w:val="PL"/>
        <w:rPr>
          <w:rFonts w:eastAsia="等线"/>
        </w:rPr>
      </w:pPr>
      <w:r>
        <w:t xml:space="preserve">    locationInfo-r17                         LocationInfo-r16                                    </w:t>
      </w:r>
      <w:r>
        <w:rPr>
          <w:color w:val="993366"/>
        </w:rPr>
        <w:t>OPTIONAL</w:t>
      </w:r>
      <w:r>
        <w:rPr>
          <w:rFonts w:eastAsia="等线"/>
        </w:rPr>
        <w:t>,</w:t>
      </w:r>
    </w:p>
    <w:p w14:paraId="25C8A8D3" w14:textId="77777777" w:rsidR="001A0AFF" w:rsidRDefault="00EB0CF4">
      <w:pPr>
        <w:pStyle w:val="PL"/>
      </w:pPr>
      <w:r>
        <w:t xml:space="preserve">    timeSinceCHO-Reconfig-r17                TimeSinceCHO-Reconfig-r17                           </w:t>
      </w:r>
      <w:r>
        <w:rPr>
          <w:color w:val="993366"/>
        </w:rPr>
        <w:t>OPTIONAL</w:t>
      </w:r>
      <w:r>
        <w:t>,</w:t>
      </w:r>
    </w:p>
    <w:p w14:paraId="1E016A3D" w14:textId="77777777" w:rsidR="001A0AFF" w:rsidRDefault="00EB0CF4">
      <w:pPr>
        <w:pStyle w:val="PL"/>
      </w:pPr>
      <w:r>
        <w:t xml:space="preserve">    shr-Cause-r17                            SHR-Cause-r17                                       </w:t>
      </w:r>
      <w:r>
        <w:rPr>
          <w:color w:val="993366"/>
        </w:rPr>
        <w:t>OPTIONAL</w:t>
      </w:r>
      <w:r>
        <w:t>,</w:t>
      </w:r>
    </w:p>
    <w:p w14:paraId="375579DB" w14:textId="77777777" w:rsidR="001A0AFF" w:rsidRDefault="00EB0CF4">
      <w:pPr>
        <w:pStyle w:val="PL"/>
        <w:rPr>
          <w:rFonts w:eastAsia="等线"/>
        </w:rPr>
      </w:pPr>
      <w:r>
        <w:t xml:space="preserve">    </w:t>
      </w:r>
      <w:r>
        <w:rPr>
          <w:rFonts w:eastAsia="宋体"/>
        </w:rPr>
        <w:t>ra-InformationCommon-r17</w:t>
      </w:r>
      <w:r>
        <w:t xml:space="preserve">                 </w:t>
      </w:r>
      <w:r>
        <w:rPr>
          <w:rFonts w:eastAsia="等线"/>
        </w:rPr>
        <w:t>RA-InformationCommon-r16</w:t>
      </w:r>
      <w:r>
        <w:t xml:space="preserve">                            </w:t>
      </w:r>
      <w:r>
        <w:rPr>
          <w:rFonts w:eastAsia="等线"/>
          <w:color w:val="993366"/>
        </w:rPr>
        <w:t>OPTIONAL</w:t>
      </w:r>
      <w:r>
        <w:rPr>
          <w:rFonts w:eastAsia="等线"/>
        </w:rPr>
        <w:t>,</w:t>
      </w:r>
    </w:p>
    <w:p w14:paraId="65309C46" w14:textId="77777777" w:rsidR="001A0AFF" w:rsidRDefault="00EB0CF4">
      <w:pPr>
        <w:pStyle w:val="PL"/>
      </w:pPr>
      <w:r>
        <w:t xml:space="preserve">    </w:t>
      </w:r>
      <w:r>
        <w:rPr>
          <w:rFonts w:eastAsia="等线"/>
        </w:rPr>
        <w:t>upInterruptionTimeAtHO-r17</w:t>
      </w:r>
      <w:r>
        <w:t xml:space="preserve">               </w:t>
      </w:r>
      <w:r>
        <w:rPr>
          <w:rFonts w:eastAsia="等线"/>
        </w:rPr>
        <w:t>UPInterruptionTimeAtHO-r17</w:t>
      </w:r>
      <w:r>
        <w:t xml:space="preserve">                          </w:t>
      </w:r>
      <w:r>
        <w:rPr>
          <w:rFonts w:eastAsia="等线"/>
          <w:color w:val="993366"/>
        </w:rPr>
        <w:t>OPTIONAL</w:t>
      </w:r>
      <w:r>
        <w:rPr>
          <w:rFonts w:eastAsia="等线"/>
        </w:rPr>
        <w:t>,</w:t>
      </w:r>
    </w:p>
    <w:p w14:paraId="14E821D8" w14:textId="77777777" w:rsidR="001A0AFF" w:rsidRDefault="00EB0CF4">
      <w:pPr>
        <w:pStyle w:val="PL"/>
      </w:pPr>
      <w:r>
        <w:t xml:space="preserve">    c-RNTI-r17                               RNTI-Value                                          </w:t>
      </w:r>
      <w:r>
        <w:rPr>
          <w:rFonts w:eastAsia="等线"/>
          <w:color w:val="993366"/>
        </w:rPr>
        <w:t>OPTIONAL</w:t>
      </w:r>
      <w:r>
        <w:t>,</w:t>
      </w:r>
    </w:p>
    <w:p w14:paraId="28670AFA" w14:textId="77777777" w:rsidR="001A0AFF" w:rsidRDefault="00EB0CF4">
      <w:pPr>
        <w:pStyle w:val="PL"/>
      </w:pPr>
      <w:r>
        <w:t xml:space="preserve">    ...</w:t>
      </w:r>
    </w:p>
    <w:p w14:paraId="141CD271" w14:textId="77777777" w:rsidR="001A0AFF" w:rsidRDefault="00EB0CF4">
      <w:pPr>
        <w:pStyle w:val="PL"/>
      </w:pPr>
      <w:r>
        <w:t>}</w:t>
      </w:r>
    </w:p>
    <w:p w14:paraId="30C206AE" w14:textId="77777777" w:rsidR="001A0AFF" w:rsidRDefault="001A0AFF">
      <w:pPr>
        <w:pStyle w:val="PL"/>
      </w:pPr>
    </w:p>
    <w:p w14:paraId="1E86FB95" w14:textId="77777777" w:rsidR="001A0AFF" w:rsidRDefault="00EB0CF4">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3B6E49B6" w14:textId="77777777" w:rsidR="001A0AFF" w:rsidRDefault="00EB0CF4">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10EA901" w14:textId="77777777" w:rsidR="001A0AFF" w:rsidRDefault="001A0AFF">
      <w:pPr>
        <w:pStyle w:val="PL"/>
        <w:rPr>
          <w:rFonts w:eastAsiaTheme="minorEastAsia"/>
        </w:rPr>
      </w:pPr>
    </w:p>
    <w:p w14:paraId="7A7655B0" w14:textId="77777777" w:rsidR="001A0AFF" w:rsidRDefault="00EB0CF4">
      <w:pPr>
        <w:pStyle w:val="PL"/>
        <w:rPr>
          <w:rFonts w:eastAsiaTheme="minorEastAsia"/>
        </w:rPr>
      </w:pPr>
      <w:r>
        <w:t xml:space="preserve">MeasResult2NR-r16 ::=                </w:t>
      </w:r>
      <w:r>
        <w:rPr>
          <w:color w:val="993366"/>
        </w:rPr>
        <w:t>SEQUENCE</w:t>
      </w:r>
      <w:r>
        <w:t xml:space="preserve"> {</w:t>
      </w:r>
    </w:p>
    <w:p w14:paraId="28C24856" w14:textId="77777777" w:rsidR="001A0AFF" w:rsidRDefault="00EB0CF4">
      <w:pPr>
        <w:pStyle w:val="PL"/>
      </w:pPr>
      <w:r>
        <w:t xml:space="preserve">    ssbFrequency-r16                     ARFCN-ValueNR                                           </w:t>
      </w:r>
      <w:r>
        <w:rPr>
          <w:color w:val="993366"/>
        </w:rPr>
        <w:t>OPTIONAL</w:t>
      </w:r>
      <w:r>
        <w:t>,</w:t>
      </w:r>
    </w:p>
    <w:p w14:paraId="405DC769" w14:textId="77777777" w:rsidR="001A0AFF" w:rsidRDefault="00EB0CF4">
      <w:pPr>
        <w:pStyle w:val="PL"/>
      </w:pPr>
      <w:r>
        <w:t xml:space="preserve">    refFreqCSI-RS-r16                    ARFCN-ValueNR                                           </w:t>
      </w:r>
      <w:r>
        <w:rPr>
          <w:color w:val="993366"/>
        </w:rPr>
        <w:t>OPTIONAL</w:t>
      </w:r>
      <w:r>
        <w:t>,</w:t>
      </w:r>
    </w:p>
    <w:p w14:paraId="68B7DB83" w14:textId="77777777" w:rsidR="001A0AFF" w:rsidRDefault="00EB0CF4">
      <w:pPr>
        <w:pStyle w:val="PL"/>
        <w:rPr>
          <w:rFonts w:eastAsiaTheme="minorEastAsia"/>
        </w:rPr>
      </w:pPr>
      <w:r>
        <w:t xml:space="preserve">    measResultList-r16                   MeasResultListNR</w:t>
      </w:r>
    </w:p>
    <w:p w14:paraId="706D1EA8" w14:textId="77777777" w:rsidR="001A0AFF" w:rsidRDefault="00EB0CF4">
      <w:pPr>
        <w:pStyle w:val="PL"/>
        <w:rPr>
          <w:rFonts w:eastAsiaTheme="minorEastAsia"/>
        </w:rPr>
      </w:pPr>
      <w:r>
        <w:rPr>
          <w:rFonts w:eastAsiaTheme="minorEastAsia"/>
        </w:rPr>
        <w:t>}</w:t>
      </w:r>
    </w:p>
    <w:p w14:paraId="253E0CB7" w14:textId="77777777" w:rsidR="001A0AFF" w:rsidRDefault="001A0AFF">
      <w:pPr>
        <w:pStyle w:val="PL"/>
        <w:rPr>
          <w:rFonts w:eastAsiaTheme="minorEastAsia"/>
        </w:rPr>
      </w:pPr>
    </w:p>
    <w:p w14:paraId="587AA1B8" w14:textId="77777777" w:rsidR="001A0AFF" w:rsidRDefault="00EB0CF4">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739AF67E" w14:textId="77777777" w:rsidR="001A0AFF" w:rsidRDefault="001A0AFF">
      <w:pPr>
        <w:pStyle w:val="PL"/>
      </w:pPr>
    </w:p>
    <w:p w14:paraId="1AEF3A22" w14:textId="77777777" w:rsidR="001A0AFF" w:rsidRDefault="00EB0CF4">
      <w:pPr>
        <w:pStyle w:val="PL"/>
      </w:pPr>
      <w:r>
        <w:t xml:space="preserve">MeasResultLogging2NR-r16 ::=         </w:t>
      </w:r>
      <w:r>
        <w:rPr>
          <w:color w:val="993366"/>
        </w:rPr>
        <w:t>SEQUENCE</w:t>
      </w:r>
      <w:r>
        <w:t xml:space="preserve"> {</w:t>
      </w:r>
    </w:p>
    <w:p w14:paraId="6695F5A7" w14:textId="77777777" w:rsidR="001A0AFF" w:rsidRDefault="00EB0CF4">
      <w:pPr>
        <w:pStyle w:val="PL"/>
      </w:pPr>
      <w:r>
        <w:t xml:space="preserve">    carrierFreq-r16                      ARFCN-ValueNR,</w:t>
      </w:r>
    </w:p>
    <w:p w14:paraId="21FDF690" w14:textId="77777777" w:rsidR="001A0AFF" w:rsidRDefault="00EB0CF4">
      <w:pPr>
        <w:pStyle w:val="PL"/>
      </w:pPr>
      <w:r>
        <w:t xml:space="preserve">    measResultListLoggingNR-r16          MeasResultListLoggingNR-r16</w:t>
      </w:r>
    </w:p>
    <w:p w14:paraId="26E8C58F" w14:textId="77777777" w:rsidR="001A0AFF" w:rsidRDefault="00EB0CF4">
      <w:pPr>
        <w:pStyle w:val="PL"/>
      </w:pPr>
      <w:r>
        <w:t>}</w:t>
      </w:r>
    </w:p>
    <w:p w14:paraId="4AEFD138" w14:textId="77777777" w:rsidR="001A0AFF" w:rsidRDefault="001A0AFF">
      <w:pPr>
        <w:pStyle w:val="PL"/>
      </w:pPr>
    </w:p>
    <w:p w14:paraId="6D3A3C1D" w14:textId="77777777" w:rsidR="001A0AFF" w:rsidRDefault="00EB0CF4">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E211E84" w14:textId="77777777" w:rsidR="001A0AFF" w:rsidRDefault="001A0AFF">
      <w:pPr>
        <w:pStyle w:val="PL"/>
      </w:pPr>
    </w:p>
    <w:p w14:paraId="079CA312" w14:textId="77777777" w:rsidR="001A0AFF" w:rsidRDefault="00EB0CF4">
      <w:pPr>
        <w:pStyle w:val="PL"/>
      </w:pPr>
      <w:r>
        <w:t xml:space="preserve">MeasResultLoggingNR-r16 ::=          </w:t>
      </w:r>
      <w:r>
        <w:rPr>
          <w:color w:val="993366"/>
        </w:rPr>
        <w:t>SEQUENCE</w:t>
      </w:r>
      <w:r>
        <w:t xml:space="preserve"> {</w:t>
      </w:r>
    </w:p>
    <w:p w14:paraId="1F28996C" w14:textId="77777777" w:rsidR="001A0AFF" w:rsidRDefault="00EB0CF4">
      <w:pPr>
        <w:pStyle w:val="PL"/>
      </w:pPr>
      <w:r>
        <w:t xml:space="preserve">    physCellId-r16                       PhysCellId,</w:t>
      </w:r>
    </w:p>
    <w:p w14:paraId="73927A54" w14:textId="77777777" w:rsidR="001A0AFF" w:rsidRDefault="00EB0CF4">
      <w:pPr>
        <w:pStyle w:val="PL"/>
      </w:pPr>
      <w:r>
        <w:t xml:space="preserve">    resultsSSB-Cell-r16                  MeasQuantityResults,</w:t>
      </w:r>
    </w:p>
    <w:p w14:paraId="556BEE43" w14:textId="77777777" w:rsidR="001A0AFF" w:rsidRDefault="00EB0CF4">
      <w:pPr>
        <w:pStyle w:val="PL"/>
      </w:pPr>
      <w:r>
        <w:t xml:space="preserve">    numberOfGoodSSB-r16                  </w:t>
      </w:r>
      <w:r>
        <w:rPr>
          <w:color w:val="993366"/>
        </w:rPr>
        <w:t>INTEGER</w:t>
      </w:r>
      <w:r>
        <w:t xml:space="preserve"> (1..maxNrofSSBs-r16) </w:t>
      </w:r>
      <w:r>
        <w:rPr>
          <w:color w:val="993366"/>
        </w:rPr>
        <w:t>OPTIONAL</w:t>
      </w:r>
    </w:p>
    <w:p w14:paraId="28A06306" w14:textId="77777777" w:rsidR="001A0AFF" w:rsidRDefault="00EB0CF4">
      <w:pPr>
        <w:pStyle w:val="PL"/>
      </w:pPr>
      <w:r>
        <w:t>}</w:t>
      </w:r>
    </w:p>
    <w:p w14:paraId="2C039920" w14:textId="77777777" w:rsidR="001A0AFF" w:rsidRDefault="001A0AFF">
      <w:pPr>
        <w:pStyle w:val="PL"/>
      </w:pPr>
    </w:p>
    <w:p w14:paraId="21162017" w14:textId="77777777" w:rsidR="001A0AFF" w:rsidRDefault="00EB0CF4">
      <w:pPr>
        <w:pStyle w:val="PL"/>
      </w:pPr>
      <w:r>
        <w:t xml:space="preserve">MeasResult2EUTRA-r16 ::=             </w:t>
      </w:r>
      <w:r>
        <w:rPr>
          <w:color w:val="993366"/>
        </w:rPr>
        <w:t>SEQUENCE</w:t>
      </w:r>
      <w:r>
        <w:t xml:space="preserve"> {</w:t>
      </w:r>
    </w:p>
    <w:p w14:paraId="68D9E66C" w14:textId="77777777" w:rsidR="001A0AFF" w:rsidRDefault="00EB0CF4">
      <w:pPr>
        <w:pStyle w:val="PL"/>
      </w:pPr>
      <w:r>
        <w:t xml:space="preserve">    carrierFreq-r16                      ARFCN-ValueEUTRA,</w:t>
      </w:r>
    </w:p>
    <w:p w14:paraId="0A69B5CC" w14:textId="77777777" w:rsidR="001A0AFF" w:rsidRDefault="00EB0CF4">
      <w:pPr>
        <w:pStyle w:val="PL"/>
      </w:pPr>
      <w:r>
        <w:t xml:space="preserve">    measResultList-r16                   MeasResultListEUTRA</w:t>
      </w:r>
    </w:p>
    <w:p w14:paraId="1470108E" w14:textId="77777777" w:rsidR="001A0AFF" w:rsidRDefault="00EB0CF4">
      <w:pPr>
        <w:pStyle w:val="PL"/>
      </w:pPr>
      <w:r>
        <w:t>}</w:t>
      </w:r>
    </w:p>
    <w:p w14:paraId="2A37C8F7" w14:textId="77777777" w:rsidR="001A0AFF" w:rsidRDefault="001A0AFF">
      <w:pPr>
        <w:pStyle w:val="PL"/>
      </w:pPr>
    </w:p>
    <w:p w14:paraId="39257A1B" w14:textId="77777777" w:rsidR="001A0AFF" w:rsidRDefault="00EB0CF4">
      <w:pPr>
        <w:pStyle w:val="PL"/>
      </w:pPr>
      <w:r>
        <w:t xml:space="preserve">MeasResultRLFNR-r16 ::=              </w:t>
      </w:r>
      <w:r>
        <w:rPr>
          <w:color w:val="993366"/>
        </w:rPr>
        <w:t>SEQUENCE</w:t>
      </w:r>
      <w:r>
        <w:t xml:space="preserve"> {</w:t>
      </w:r>
    </w:p>
    <w:p w14:paraId="6DCA377F" w14:textId="77777777" w:rsidR="001A0AFF" w:rsidRDefault="00EB0CF4">
      <w:pPr>
        <w:pStyle w:val="PL"/>
      </w:pPr>
      <w:r>
        <w:t xml:space="preserve">    measResult-r16                       </w:t>
      </w:r>
      <w:r>
        <w:rPr>
          <w:color w:val="993366"/>
        </w:rPr>
        <w:t>SEQUENCE</w:t>
      </w:r>
      <w:r>
        <w:t xml:space="preserve"> {</w:t>
      </w:r>
    </w:p>
    <w:p w14:paraId="01BFED3D" w14:textId="77777777" w:rsidR="001A0AFF" w:rsidRDefault="00EB0CF4">
      <w:pPr>
        <w:pStyle w:val="PL"/>
      </w:pPr>
      <w:r>
        <w:t xml:space="preserve">        cellResults-r16                      </w:t>
      </w:r>
      <w:r>
        <w:rPr>
          <w:color w:val="993366"/>
        </w:rPr>
        <w:t>SEQUENCE</w:t>
      </w:r>
      <w:r>
        <w:t>{</w:t>
      </w:r>
    </w:p>
    <w:p w14:paraId="3AFCF86E" w14:textId="77777777" w:rsidR="001A0AFF" w:rsidRDefault="00EB0CF4">
      <w:pPr>
        <w:pStyle w:val="PL"/>
      </w:pPr>
      <w:r>
        <w:t xml:space="preserve">            resultsSSB-Cell-r16                  MeasQuantityResults                             </w:t>
      </w:r>
      <w:r>
        <w:rPr>
          <w:color w:val="993366"/>
        </w:rPr>
        <w:t>OPTIONAL</w:t>
      </w:r>
      <w:r>
        <w:t>,</w:t>
      </w:r>
    </w:p>
    <w:p w14:paraId="15D36171" w14:textId="77777777" w:rsidR="001A0AFF" w:rsidRDefault="00EB0CF4">
      <w:pPr>
        <w:pStyle w:val="PL"/>
      </w:pPr>
      <w:r>
        <w:t xml:space="preserve">            resultsCSI-RS-Cell-r16               MeasQuantityResults                             </w:t>
      </w:r>
      <w:r>
        <w:rPr>
          <w:color w:val="993366"/>
        </w:rPr>
        <w:t>OPTIONAL</w:t>
      </w:r>
    </w:p>
    <w:p w14:paraId="694DEF7C" w14:textId="77777777" w:rsidR="001A0AFF" w:rsidRDefault="00EB0CF4">
      <w:pPr>
        <w:pStyle w:val="PL"/>
      </w:pPr>
      <w:r>
        <w:t xml:space="preserve">        },</w:t>
      </w:r>
    </w:p>
    <w:p w14:paraId="6DE9542A" w14:textId="77777777" w:rsidR="001A0AFF" w:rsidRDefault="00EB0CF4">
      <w:pPr>
        <w:pStyle w:val="PL"/>
      </w:pPr>
      <w:r>
        <w:t xml:space="preserve">        rsIndexResults-r16                   </w:t>
      </w:r>
      <w:r>
        <w:rPr>
          <w:color w:val="993366"/>
        </w:rPr>
        <w:t>SEQUENCE</w:t>
      </w:r>
      <w:r>
        <w:t>{</w:t>
      </w:r>
    </w:p>
    <w:p w14:paraId="2B4ED395" w14:textId="77777777" w:rsidR="001A0AFF" w:rsidRDefault="00EB0CF4">
      <w:pPr>
        <w:pStyle w:val="PL"/>
      </w:pPr>
      <w:r>
        <w:t xml:space="preserve">            resultsSSB-Indexes-r16               ResultsPerSSB-IndexList                         </w:t>
      </w:r>
      <w:r>
        <w:rPr>
          <w:color w:val="993366"/>
        </w:rPr>
        <w:t>OPTIONAL</w:t>
      </w:r>
      <w:r>
        <w:t>,</w:t>
      </w:r>
    </w:p>
    <w:p w14:paraId="0A17CC94" w14:textId="77777777" w:rsidR="001A0AFF" w:rsidRDefault="00EB0CF4">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4E100E40" w14:textId="77777777" w:rsidR="001A0AFF" w:rsidRDefault="00EB0CF4">
      <w:pPr>
        <w:pStyle w:val="PL"/>
      </w:pPr>
      <w:r>
        <w:t xml:space="preserve">            resultsCSI-RS-Indexes-r16            ResultsPerCSI-RS-IndexList                      </w:t>
      </w:r>
      <w:r>
        <w:rPr>
          <w:color w:val="993366"/>
        </w:rPr>
        <w:t>OPTIONAL</w:t>
      </w:r>
      <w:r>
        <w:t>,</w:t>
      </w:r>
    </w:p>
    <w:p w14:paraId="58FF87D6" w14:textId="77777777" w:rsidR="001A0AFF" w:rsidRDefault="00EB0CF4">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5E0B0DBC" w14:textId="77777777" w:rsidR="001A0AFF" w:rsidRDefault="00EB0CF4">
      <w:pPr>
        <w:pStyle w:val="PL"/>
      </w:pPr>
      <w:r>
        <w:t xml:space="preserve">        }                                                                                    </w:t>
      </w:r>
      <w:r>
        <w:rPr>
          <w:color w:val="993366"/>
        </w:rPr>
        <w:t>OPTIONAL</w:t>
      </w:r>
    </w:p>
    <w:p w14:paraId="691ABBD6" w14:textId="77777777" w:rsidR="001A0AFF" w:rsidRDefault="00EB0CF4">
      <w:pPr>
        <w:pStyle w:val="PL"/>
      </w:pPr>
      <w:r>
        <w:t xml:space="preserve">    }</w:t>
      </w:r>
    </w:p>
    <w:p w14:paraId="41A4F914" w14:textId="77777777" w:rsidR="001A0AFF" w:rsidRDefault="00EB0CF4">
      <w:pPr>
        <w:pStyle w:val="PL"/>
      </w:pPr>
      <w:r>
        <w:t>}</w:t>
      </w:r>
    </w:p>
    <w:p w14:paraId="70F4432A" w14:textId="77777777" w:rsidR="001A0AFF" w:rsidRDefault="001A0AFF">
      <w:pPr>
        <w:pStyle w:val="PL"/>
      </w:pPr>
    </w:p>
    <w:p w14:paraId="65C1865C" w14:textId="77777777" w:rsidR="001A0AFF" w:rsidRDefault="00EB0CF4">
      <w:pPr>
        <w:pStyle w:val="PL"/>
      </w:pPr>
      <w:r>
        <w:t xml:space="preserve">MeasResultSuccessHONR-r17::=         </w:t>
      </w:r>
      <w:r>
        <w:rPr>
          <w:color w:val="993366"/>
        </w:rPr>
        <w:t>SEQUENCE</w:t>
      </w:r>
      <w:r>
        <w:t xml:space="preserve"> {</w:t>
      </w:r>
    </w:p>
    <w:p w14:paraId="4C4C6B09" w14:textId="77777777" w:rsidR="001A0AFF" w:rsidRDefault="00EB0CF4">
      <w:pPr>
        <w:pStyle w:val="PL"/>
      </w:pPr>
      <w:r>
        <w:t xml:space="preserve">    measResult-r17                       </w:t>
      </w:r>
      <w:r>
        <w:rPr>
          <w:color w:val="993366"/>
        </w:rPr>
        <w:t>SEQUENCE</w:t>
      </w:r>
      <w:r>
        <w:t xml:space="preserve"> {</w:t>
      </w:r>
    </w:p>
    <w:p w14:paraId="2AB31C86" w14:textId="77777777" w:rsidR="001A0AFF" w:rsidRDefault="00EB0CF4">
      <w:pPr>
        <w:pStyle w:val="PL"/>
      </w:pPr>
      <w:r>
        <w:t xml:space="preserve">        cellResults-r17                      </w:t>
      </w:r>
      <w:r>
        <w:rPr>
          <w:color w:val="993366"/>
        </w:rPr>
        <w:t>SEQUENCE</w:t>
      </w:r>
      <w:r>
        <w:t>{</w:t>
      </w:r>
    </w:p>
    <w:p w14:paraId="345A1BDE" w14:textId="77777777" w:rsidR="001A0AFF" w:rsidRDefault="00EB0CF4">
      <w:pPr>
        <w:pStyle w:val="PL"/>
      </w:pPr>
      <w:r>
        <w:t xml:space="preserve">            resultsSSB-Cell-r17                  MeasQuantityResults                             </w:t>
      </w:r>
      <w:r>
        <w:rPr>
          <w:color w:val="993366"/>
        </w:rPr>
        <w:t>OPTIONAL</w:t>
      </w:r>
      <w:r>
        <w:t>,</w:t>
      </w:r>
    </w:p>
    <w:p w14:paraId="7FEBEFA8" w14:textId="77777777" w:rsidR="001A0AFF" w:rsidRDefault="00EB0CF4">
      <w:pPr>
        <w:pStyle w:val="PL"/>
      </w:pPr>
      <w:r>
        <w:t xml:space="preserve">            resultsCSI-RS-Cell-r17               MeasQuantityResults                             </w:t>
      </w:r>
      <w:r>
        <w:rPr>
          <w:color w:val="993366"/>
        </w:rPr>
        <w:t>OPTIONAL</w:t>
      </w:r>
    </w:p>
    <w:p w14:paraId="19560256" w14:textId="77777777" w:rsidR="001A0AFF" w:rsidRDefault="00EB0CF4">
      <w:pPr>
        <w:pStyle w:val="PL"/>
      </w:pPr>
      <w:r>
        <w:t xml:space="preserve">        },</w:t>
      </w:r>
    </w:p>
    <w:p w14:paraId="13A44BED" w14:textId="77777777" w:rsidR="001A0AFF" w:rsidRDefault="00EB0CF4">
      <w:pPr>
        <w:pStyle w:val="PL"/>
      </w:pPr>
      <w:r>
        <w:t xml:space="preserve">        rsIndexResults-r17                   </w:t>
      </w:r>
      <w:r>
        <w:rPr>
          <w:color w:val="993366"/>
        </w:rPr>
        <w:t>SEQUENCE</w:t>
      </w:r>
      <w:r>
        <w:t>{</w:t>
      </w:r>
    </w:p>
    <w:p w14:paraId="21017CCB" w14:textId="77777777" w:rsidR="001A0AFF" w:rsidRDefault="00EB0CF4">
      <w:pPr>
        <w:pStyle w:val="PL"/>
      </w:pPr>
      <w:r>
        <w:t xml:space="preserve">            resultsSSB-Indexes-r17               ResultsPerSSB-IndexList                         </w:t>
      </w:r>
      <w:r>
        <w:rPr>
          <w:color w:val="993366"/>
        </w:rPr>
        <w:t>OPTIONAL</w:t>
      </w:r>
      <w:r>
        <w:t>,</w:t>
      </w:r>
    </w:p>
    <w:p w14:paraId="511D4C57" w14:textId="77777777" w:rsidR="001A0AFF" w:rsidRDefault="00EB0CF4">
      <w:pPr>
        <w:pStyle w:val="PL"/>
      </w:pPr>
      <w:r>
        <w:t xml:space="preserve">            resultsCSI-RS-Indexes-r17            ResultsPerCSI-RS-IndexList                      </w:t>
      </w:r>
      <w:r>
        <w:rPr>
          <w:color w:val="993366"/>
        </w:rPr>
        <w:t>OPTIONAL</w:t>
      </w:r>
    </w:p>
    <w:p w14:paraId="6C068237" w14:textId="77777777" w:rsidR="001A0AFF" w:rsidRDefault="00EB0CF4">
      <w:pPr>
        <w:pStyle w:val="PL"/>
      </w:pPr>
      <w:r>
        <w:t xml:space="preserve">        }</w:t>
      </w:r>
    </w:p>
    <w:p w14:paraId="50BE654D" w14:textId="77777777" w:rsidR="001A0AFF" w:rsidRDefault="00EB0CF4">
      <w:pPr>
        <w:pStyle w:val="PL"/>
      </w:pPr>
      <w:r>
        <w:t xml:space="preserve">    }</w:t>
      </w:r>
    </w:p>
    <w:p w14:paraId="3341156A" w14:textId="77777777" w:rsidR="001A0AFF" w:rsidRDefault="00EB0CF4">
      <w:pPr>
        <w:pStyle w:val="PL"/>
      </w:pPr>
      <w:r>
        <w:t>}</w:t>
      </w:r>
    </w:p>
    <w:p w14:paraId="62DF4033" w14:textId="77777777" w:rsidR="001A0AFF" w:rsidRDefault="001A0AFF">
      <w:pPr>
        <w:pStyle w:val="PL"/>
      </w:pPr>
    </w:p>
    <w:p w14:paraId="29AEC350" w14:textId="77777777" w:rsidR="001A0AFF" w:rsidRDefault="00EB0CF4">
      <w:pPr>
        <w:pStyle w:val="PL"/>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14:paraId="3087A549" w14:textId="77777777" w:rsidR="001A0AFF" w:rsidRDefault="001A0AFF">
      <w:pPr>
        <w:pStyle w:val="PL"/>
        <w:rPr>
          <w:rFonts w:eastAsia="等线"/>
        </w:rPr>
      </w:pPr>
    </w:p>
    <w:p w14:paraId="5EDCB776" w14:textId="77777777" w:rsidR="001A0AFF" w:rsidRDefault="00EB0CF4">
      <w:pPr>
        <w:pStyle w:val="PL"/>
      </w:pPr>
      <w:r>
        <w:rPr>
          <w:rFonts w:eastAsia="等线"/>
        </w:rPr>
        <w:t>ChoCandidateCell-r17 ::=</w:t>
      </w:r>
      <w:r>
        <w:t xml:space="preserve">             </w:t>
      </w:r>
      <w:r>
        <w:rPr>
          <w:rFonts w:eastAsia="等线"/>
          <w:color w:val="993366"/>
        </w:rPr>
        <w:t>CHOICE</w:t>
      </w:r>
      <w:r>
        <w:rPr>
          <w:rFonts w:eastAsia="等线"/>
        </w:rPr>
        <w:t xml:space="preserve"> {</w:t>
      </w:r>
    </w:p>
    <w:p w14:paraId="547710D1" w14:textId="77777777" w:rsidR="001A0AFF" w:rsidRDefault="00EB0CF4">
      <w:pPr>
        <w:pStyle w:val="PL"/>
      </w:pPr>
      <w:r>
        <w:t xml:space="preserve">    cellGlobalId-r17                     CGI-Info-Logging-r16,</w:t>
      </w:r>
    </w:p>
    <w:p w14:paraId="76CD11CA" w14:textId="77777777" w:rsidR="001A0AFF" w:rsidRDefault="00EB0CF4">
      <w:pPr>
        <w:pStyle w:val="PL"/>
      </w:pPr>
      <w:r>
        <w:t xml:space="preserve">    pci-arfcn-r17                        PCI-ARFCN-NR-r16</w:t>
      </w:r>
    </w:p>
    <w:p w14:paraId="343079DB" w14:textId="77777777" w:rsidR="001A0AFF" w:rsidRDefault="00EB0CF4">
      <w:pPr>
        <w:pStyle w:val="PL"/>
      </w:pPr>
      <w:r>
        <w:t>}</w:t>
      </w:r>
    </w:p>
    <w:p w14:paraId="42BF899F" w14:textId="77777777" w:rsidR="001A0AFF" w:rsidRDefault="001A0AFF">
      <w:pPr>
        <w:pStyle w:val="PL"/>
      </w:pPr>
    </w:p>
    <w:p w14:paraId="490F620B" w14:textId="77777777" w:rsidR="001A0AFF" w:rsidRDefault="00EB0CF4">
      <w:pPr>
        <w:pStyle w:val="PL"/>
      </w:pPr>
      <w:r>
        <w:rPr>
          <w:rFonts w:eastAsia="等线"/>
        </w:rPr>
        <w:t>SHR-Cause-r17 ::=</w:t>
      </w:r>
      <w:r>
        <w:t xml:space="preserve">                    </w:t>
      </w:r>
      <w:r>
        <w:rPr>
          <w:rFonts w:eastAsia="等线"/>
          <w:color w:val="993366"/>
        </w:rPr>
        <w:t>SEQUENCE</w:t>
      </w:r>
      <w:r>
        <w:rPr>
          <w:rFonts w:eastAsia="等线"/>
        </w:rPr>
        <w:t xml:space="preserve"> {</w:t>
      </w:r>
    </w:p>
    <w:p w14:paraId="6E310C32" w14:textId="77777777" w:rsidR="001A0AFF" w:rsidRDefault="00EB0CF4">
      <w:pPr>
        <w:pStyle w:val="PL"/>
      </w:pPr>
      <w:r>
        <w:t xml:space="preserve">    t304-cause-r17                       </w:t>
      </w:r>
      <w:r>
        <w:rPr>
          <w:color w:val="993366"/>
        </w:rPr>
        <w:t>ENUMERATED</w:t>
      </w:r>
      <w:r>
        <w:t xml:space="preserve"> {true}                                       </w:t>
      </w:r>
      <w:r>
        <w:rPr>
          <w:color w:val="993366"/>
        </w:rPr>
        <w:t>OPTIONAL</w:t>
      </w:r>
      <w:r>
        <w:t>,</w:t>
      </w:r>
    </w:p>
    <w:p w14:paraId="6AADCFF3" w14:textId="77777777" w:rsidR="001A0AFF" w:rsidRDefault="00EB0CF4">
      <w:pPr>
        <w:pStyle w:val="PL"/>
      </w:pPr>
      <w:r>
        <w:t xml:space="preserve">    t310-cause-r17                       </w:t>
      </w:r>
      <w:r>
        <w:rPr>
          <w:color w:val="993366"/>
        </w:rPr>
        <w:t>ENUMERATED</w:t>
      </w:r>
      <w:r>
        <w:t xml:space="preserve"> {true}                                       </w:t>
      </w:r>
      <w:r>
        <w:rPr>
          <w:color w:val="993366"/>
        </w:rPr>
        <w:t>OPTIONAL</w:t>
      </w:r>
      <w:r>
        <w:t>,</w:t>
      </w:r>
    </w:p>
    <w:p w14:paraId="290F8BCC" w14:textId="77777777" w:rsidR="001A0AFF" w:rsidRDefault="00EB0CF4">
      <w:pPr>
        <w:pStyle w:val="PL"/>
      </w:pPr>
      <w:r>
        <w:t xml:space="preserve">    t312-cause-r17                       </w:t>
      </w:r>
      <w:r>
        <w:rPr>
          <w:color w:val="993366"/>
        </w:rPr>
        <w:t>ENUMERATED</w:t>
      </w:r>
      <w:r>
        <w:t xml:space="preserve"> {true}                                       </w:t>
      </w:r>
      <w:r>
        <w:rPr>
          <w:color w:val="993366"/>
        </w:rPr>
        <w:t>OPTIONAL</w:t>
      </w:r>
      <w:r>
        <w:t>,</w:t>
      </w:r>
    </w:p>
    <w:p w14:paraId="5472E7E0" w14:textId="77777777" w:rsidR="001A0AFF" w:rsidRDefault="00EB0CF4">
      <w:pPr>
        <w:pStyle w:val="PL"/>
      </w:pPr>
      <w:r>
        <w:t xml:space="preserve">    sourceDAPS-Failure-r17               </w:t>
      </w:r>
      <w:r>
        <w:rPr>
          <w:color w:val="993366"/>
        </w:rPr>
        <w:t>ENUMERATED</w:t>
      </w:r>
      <w:r>
        <w:t xml:space="preserve"> {true}                                       </w:t>
      </w:r>
      <w:r>
        <w:rPr>
          <w:color w:val="993366"/>
        </w:rPr>
        <w:t>OPTIONAL</w:t>
      </w:r>
      <w:r>
        <w:t>,</w:t>
      </w:r>
    </w:p>
    <w:p w14:paraId="57366340" w14:textId="77777777" w:rsidR="001A0AFF" w:rsidRDefault="00EB0CF4">
      <w:pPr>
        <w:pStyle w:val="PL"/>
      </w:pPr>
      <w:r>
        <w:lastRenderedPageBreak/>
        <w:t xml:space="preserve">    ...</w:t>
      </w:r>
    </w:p>
    <w:p w14:paraId="5C8A7726" w14:textId="77777777" w:rsidR="001A0AFF" w:rsidRDefault="00EB0CF4">
      <w:pPr>
        <w:pStyle w:val="PL"/>
      </w:pPr>
      <w:r>
        <w:t>}</w:t>
      </w:r>
    </w:p>
    <w:p w14:paraId="4709D208" w14:textId="77777777" w:rsidR="001A0AFF" w:rsidRDefault="001A0AFF">
      <w:pPr>
        <w:pStyle w:val="PL"/>
      </w:pPr>
    </w:p>
    <w:p w14:paraId="5ECB65F4" w14:textId="77777777" w:rsidR="001A0AFF" w:rsidRDefault="00EB0CF4">
      <w:pPr>
        <w:pStyle w:val="PL"/>
      </w:pPr>
      <w:r>
        <w:t xml:space="preserve">TimeSinceFailure-r16 ::= </w:t>
      </w:r>
      <w:r>
        <w:rPr>
          <w:color w:val="993366"/>
        </w:rPr>
        <w:t>INTEGER</w:t>
      </w:r>
      <w:r>
        <w:t xml:space="preserve"> (0..172800)</w:t>
      </w:r>
    </w:p>
    <w:p w14:paraId="3C1334CE" w14:textId="77777777" w:rsidR="001A0AFF" w:rsidRDefault="001A0AFF">
      <w:pPr>
        <w:pStyle w:val="PL"/>
        <w:rPr>
          <w:rFonts w:eastAsia="等线"/>
        </w:rPr>
      </w:pPr>
    </w:p>
    <w:p w14:paraId="47DDA3A5" w14:textId="77777777" w:rsidR="001A0AFF" w:rsidRDefault="00EB0CF4">
      <w:pPr>
        <w:pStyle w:val="PL"/>
        <w:rPr>
          <w:rFonts w:eastAsia="等线"/>
        </w:rPr>
      </w:pPr>
      <w:r>
        <w:t>MobilityHistoryReport-r16 ::= VisitedCellInfoList-r16</w:t>
      </w:r>
    </w:p>
    <w:p w14:paraId="1CDBBE7F" w14:textId="77777777" w:rsidR="001A0AFF" w:rsidRDefault="001A0AFF">
      <w:pPr>
        <w:pStyle w:val="PL"/>
      </w:pPr>
    </w:p>
    <w:p w14:paraId="3527C18A" w14:textId="77777777" w:rsidR="001A0AFF" w:rsidRDefault="00EB0CF4">
      <w:pPr>
        <w:pStyle w:val="PL"/>
      </w:pPr>
      <w:r>
        <w:t xml:space="preserve">TimeUntilReconnection-r16 ::= </w:t>
      </w:r>
      <w:r>
        <w:rPr>
          <w:color w:val="993366"/>
        </w:rPr>
        <w:t>INTEGER</w:t>
      </w:r>
      <w:r>
        <w:t xml:space="preserve"> (0..172800)</w:t>
      </w:r>
    </w:p>
    <w:p w14:paraId="513895D6" w14:textId="77777777" w:rsidR="001A0AFF" w:rsidRDefault="001A0AFF">
      <w:pPr>
        <w:pStyle w:val="PL"/>
      </w:pPr>
    </w:p>
    <w:p w14:paraId="02D91042" w14:textId="77777777" w:rsidR="001A0AFF" w:rsidRDefault="00EB0CF4">
      <w:pPr>
        <w:pStyle w:val="PL"/>
      </w:pPr>
      <w:r>
        <w:t xml:space="preserve">TimeSinceCHO-Reconfig-r17 ::= </w:t>
      </w:r>
      <w:r>
        <w:rPr>
          <w:color w:val="993366"/>
        </w:rPr>
        <w:t>INTEGER</w:t>
      </w:r>
      <w:r>
        <w:t xml:space="preserve"> (0..1023)</w:t>
      </w:r>
    </w:p>
    <w:p w14:paraId="5C515B76" w14:textId="77777777" w:rsidR="001A0AFF" w:rsidRDefault="001A0AFF">
      <w:pPr>
        <w:pStyle w:val="PL"/>
      </w:pPr>
    </w:p>
    <w:p w14:paraId="382EB382" w14:textId="77777777" w:rsidR="001A0AFF" w:rsidRDefault="00EB0CF4">
      <w:pPr>
        <w:pStyle w:val="PL"/>
      </w:pPr>
      <w:r>
        <w:t xml:space="preserve">TimeConnSourceDAPS-Failure-r17 ::= </w:t>
      </w:r>
      <w:r>
        <w:rPr>
          <w:color w:val="993366"/>
        </w:rPr>
        <w:t>INTEGER</w:t>
      </w:r>
      <w:r>
        <w:t xml:space="preserve"> (0..1023)</w:t>
      </w:r>
    </w:p>
    <w:p w14:paraId="72A95372" w14:textId="77777777" w:rsidR="001A0AFF" w:rsidRDefault="001A0AFF">
      <w:pPr>
        <w:pStyle w:val="PL"/>
      </w:pPr>
    </w:p>
    <w:p w14:paraId="64F338B8" w14:textId="77777777" w:rsidR="001A0AFF" w:rsidRDefault="00EB0CF4">
      <w:pPr>
        <w:pStyle w:val="PL"/>
      </w:pPr>
      <w:r>
        <w:t xml:space="preserve">UPInterruptionTimeAtHO-r17 ::= </w:t>
      </w:r>
      <w:r>
        <w:rPr>
          <w:color w:val="993366"/>
        </w:rPr>
        <w:t>INTEGER</w:t>
      </w:r>
      <w:r>
        <w:t xml:space="preserve"> (0..1023)</w:t>
      </w:r>
    </w:p>
    <w:p w14:paraId="61D3D1DE" w14:textId="77777777" w:rsidR="001A0AFF" w:rsidRDefault="001A0AFF">
      <w:pPr>
        <w:pStyle w:val="PL"/>
      </w:pPr>
    </w:p>
    <w:p w14:paraId="1627287D" w14:textId="77777777" w:rsidR="001A0AFF" w:rsidRDefault="00EB0CF4">
      <w:pPr>
        <w:pStyle w:val="PL"/>
        <w:rPr>
          <w:color w:val="808080"/>
        </w:rPr>
      </w:pPr>
      <w:r>
        <w:rPr>
          <w:color w:val="808080"/>
        </w:rPr>
        <w:t>-- TAG-UEINFORMATIONRESPONSE-STOP</w:t>
      </w:r>
    </w:p>
    <w:p w14:paraId="7748FA08" w14:textId="77777777" w:rsidR="001A0AFF" w:rsidRDefault="00EB0CF4">
      <w:pPr>
        <w:pStyle w:val="PL"/>
        <w:rPr>
          <w:color w:val="808080"/>
        </w:rPr>
      </w:pPr>
      <w:r>
        <w:rPr>
          <w:color w:val="808080"/>
        </w:rPr>
        <w:t>-- ASN1STOP</w:t>
      </w:r>
    </w:p>
    <w:p w14:paraId="45ACEEB4" w14:textId="77777777" w:rsidR="001A0AFF" w:rsidRDefault="001A0AFF">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198E8D" w14:textId="77777777">
        <w:tc>
          <w:tcPr>
            <w:tcW w:w="14173" w:type="dxa"/>
            <w:tcBorders>
              <w:top w:val="single" w:sz="4" w:space="0" w:color="auto"/>
              <w:left w:val="single" w:sz="4" w:space="0" w:color="auto"/>
              <w:bottom w:val="single" w:sz="4" w:space="0" w:color="auto"/>
              <w:right w:val="single" w:sz="4" w:space="0" w:color="auto"/>
            </w:tcBorders>
          </w:tcPr>
          <w:p w14:paraId="164E5B84" w14:textId="77777777" w:rsidR="001A0AFF" w:rsidRDefault="00EB0CF4">
            <w:pPr>
              <w:pStyle w:val="TAH"/>
              <w:rPr>
                <w:szCs w:val="22"/>
                <w:lang w:eastAsia="sv-SE"/>
              </w:rPr>
            </w:pPr>
            <w:r>
              <w:rPr>
                <w:i/>
                <w:szCs w:val="22"/>
                <w:lang w:eastAsia="sv-SE"/>
              </w:rPr>
              <w:t xml:space="preserve">UEInformationResponse-IEs </w:t>
            </w:r>
            <w:r>
              <w:rPr>
                <w:szCs w:val="22"/>
                <w:lang w:eastAsia="sv-SE"/>
              </w:rPr>
              <w:t>field descriptions</w:t>
            </w:r>
          </w:p>
        </w:tc>
      </w:tr>
      <w:tr w:rsidR="001A0AFF" w14:paraId="442ED9CC" w14:textId="77777777">
        <w:tc>
          <w:tcPr>
            <w:tcW w:w="14173" w:type="dxa"/>
            <w:tcBorders>
              <w:top w:val="single" w:sz="4" w:space="0" w:color="auto"/>
              <w:left w:val="single" w:sz="4" w:space="0" w:color="auto"/>
              <w:bottom w:val="single" w:sz="4" w:space="0" w:color="auto"/>
              <w:right w:val="single" w:sz="4" w:space="0" w:color="auto"/>
            </w:tcBorders>
          </w:tcPr>
          <w:p w14:paraId="0A7E8886" w14:textId="77777777" w:rsidR="001A0AFF" w:rsidRDefault="00EB0CF4">
            <w:pPr>
              <w:pStyle w:val="TAL"/>
              <w:rPr>
                <w:b/>
                <w:bCs/>
                <w:i/>
                <w:iCs/>
                <w:lang w:eastAsia="sv-SE"/>
              </w:rPr>
            </w:pPr>
            <w:r>
              <w:rPr>
                <w:b/>
                <w:bCs/>
                <w:i/>
                <w:iCs/>
                <w:lang w:eastAsia="sv-SE"/>
              </w:rPr>
              <w:t>coarseLocationInfo</w:t>
            </w:r>
          </w:p>
          <w:p w14:paraId="3348333B" w14:textId="77777777" w:rsidR="001A0AFF" w:rsidRDefault="00EB0CF4">
            <w:pPr>
              <w:pStyle w:val="TAL"/>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14:paraId="73E21AE6" w14:textId="77777777" w:rsidR="001A0AFF" w:rsidRDefault="00EB0CF4">
            <w:pPr>
              <w:pStyle w:val="TAL"/>
              <w:rPr>
                <w:lang w:eastAsia="sv-SE"/>
              </w:rPr>
            </w:pPr>
            <w:r>
              <w:rPr>
                <w:rFonts w:cs="Arial"/>
                <w:iCs/>
                <w:szCs w:val="18"/>
              </w:rPr>
              <w:t>It is up to UE implementation how many LSBs are set to 0 to meet the accuracy requirement.</w:t>
            </w:r>
          </w:p>
        </w:tc>
      </w:tr>
      <w:tr w:rsidR="001A0AFF" w14:paraId="32AB74FC" w14:textId="77777777">
        <w:tc>
          <w:tcPr>
            <w:tcW w:w="14173" w:type="dxa"/>
            <w:tcBorders>
              <w:top w:val="single" w:sz="4" w:space="0" w:color="auto"/>
              <w:left w:val="single" w:sz="4" w:space="0" w:color="auto"/>
              <w:bottom w:val="single" w:sz="4" w:space="0" w:color="auto"/>
              <w:right w:val="single" w:sz="4" w:space="0" w:color="auto"/>
            </w:tcBorders>
          </w:tcPr>
          <w:p w14:paraId="546644D8" w14:textId="77777777" w:rsidR="001A0AFF" w:rsidRDefault="00EB0CF4">
            <w:pPr>
              <w:pStyle w:val="TAL"/>
              <w:rPr>
                <w:b/>
                <w:i/>
                <w:lang w:eastAsia="sv-SE"/>
              </w:rPr>
            </w:pPr>
            <w:r>
              <w:rPr>
                <w:b/>
                <w:i/>
                <w:lang w:eastAsia="sv-SE"/>
              </w:rPr>
              <w:t>connEstFailReport</w:t>
            </w:r>
          </w:p>
          <w:p w14:paraId="726BF539"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rsidR="001A0AFF" w14:paraId="12EE8B00" w14:textId="77777777">
        <w:tc>
          <w:tcPr>
            <w:tcW w:w="14173" w:type="dxa"/>
            <w:tcBorders>
              <w:top w:val="single" w:sz="4" w:space="0" w:color="auto"/>
              <w:left w:val="single" w:sz="4" w:space="0" w:color="auto"/>
              <w:bottom w:val="single" w:sz="4" w:space="0" w:color="auto"/>
              <w:right w:val="single" w:sz="4" w:space="0" w:color="auto"/>
            </w:tcBorders>
          </w:tcPr>
          <w:p w14:paraId="76B3A2F6" w14:textId="77777777" w:rsidR="001A0AFF" w:rsidRDefault="00EB0CF4">
            <w:pPr>
              <w:pStyle w:val="TAL"/>
              <w:rPr>
                <w:b/>
                <w:i/>
                <w:lang w:eastAsia="sv-SE"/>
              </w:rPr>
            </w:pPr>
            <w:r>
              <w:rPr>
                <w:b/>
                <w:i/>
                <w:lang w:eastAsia="sv-SE"/>
              </w:rPr>
              <w:t>connEstFailReportList</w:t>
            </w:r>
          </w:p>
          <w:p w14:paraId="647FB924"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rsidR="001A0AFF" w14:paraId="05E695A5" w14:textId="77777777">
        <w:tc>
          <w:tcPr>
            <w:tcW w:w="14173" w:type="dxa"/>
            <w:tcBorders>
              <w:top w:val="single" w:sz="4" w:space="0" w:color="auto"/>
              <w:left w:val="single" w:sz="4" w:space="0" w:color="auto"/>
              <w:bottom w:val="single" w:sz="4" w:space="0" w:color="auto"/>
              <w:right w:val="single" w:sz="4" w:space="0" w:color="auto"/>
            </w:tcBorders>
          </w:tcPr>
          <w:p w14:paraId="64572835" w14:textId="77777777" w:rsidR="001A0AFF" w:rsidRDefault="00EB0CF4">
            <w:pPr>
              <w:pStyle w:val="TAL"/>
              <w:rPr>
                <w:b/>
                <w:i/>
                <w:lang w:eastAsia="sv-SE"/>
              </w:rPr>
            </w:pPr>
            <w:r>
              <w:rPr>
                <w:b/>
                <w:i/>
                <w:lang w:eastAsia="sv-SE"/>
              </w:rPr>
              <w:t>logMeasReport</w:t>
            </w:r>
          </w:p>
          <w:p w14:paraId="7EAE75B5"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1A0AFF" w14:paraId="555979EB" w14:textId="77777777">
        <w:tc>
          <w:tcPr>
            <w:tcW w:w="14173" w:type="dxa"/>
            <w:tcBorders>
              <w:top w:val="single" w:sz="4" w:space="0" w:color="auto"/>
              <w:left w:val="single" w:sz="4" w:space="0" w:color="auto"/>
              <w:bottom w:val="single" w:sz="4" w:space="0" w:color="auto"/>
              <w:right w:val="single" w:sz="4" w:space="0" w:color="auto"/>
            </w:tcBorders>
          </w:tcPr>
          <w:p w14:paraId="7A079C33" w14:textId="77777777" w:rsidR="001A0AFF" w:rsidRDefault="00EB0CF4">
            <w:pPr>
              <w:pStyle w:val="TAL"/>
              <w:rPr>
                <w:szCs w:val="22"/>
                <w:lang w:eastAsia="sv-SE"/>
              </w:rPr>
            </w:pPr>
            <w:r>
              <w:rPr>
                <w:b/>
                <w:i/>
                <w:szCs w:val="22"/>
                <w:lang w:eastAsia="sv-SE"/>
              </w:rPr>
              <w:t>measResultIdleEUTRA</w:t>
            </w:r>
          </w:p>
          <w:p w14:paraId="110058C0" w14:textId="77777777" w:rsidR="001A0AFF" w:rsidRDefault="00EB0CF4">
            <w:pPr>
              <w:pStyle w:val="TAL"/>
              <w:rPr>
                <w:b/>
                <w:i/>
                <w:szCs w:val="22"/>
                <w:lang w:eastAsia="sv-SE"/>
              </w:rPr>
            </w:pPr>
            <w:r>
              <w:rPr>
                <w:bCs/>
                <w:iCs/>
                <w:lang w:eastAsia="ko-KR"/>
              </w:rPr>
              <w:t>EUTRA measurement results performed during RRC_INACTIVE or RRC_IDLE.</w:t>
            </w:r>
          </w:p>
        </w:tc>
      </w:tr>
      <w:tr w:rsidR="001A0AFF" w14:paraId="6AC41940" w14:textId="77777777">
        <w:tc>
          <w:tcPr>
            <w:tcW w:w="14173" w:type="dxa"/>
            <w:tcBorders>
              <w:top w:val="single" w:sz="4" w:space="0" w:color="auto"/>
              <w:left w:val="single" w:sz="4" w:space="0" w:color="auto"/>
              <w:bottom w:val="single" w:sz="4" w:space="0" w:color="auto"/>
              <w:right w:val="single" w:sz="4" w:space="0" w:color="auto"/>
            </w:tcBorders>
          </w:tcPr>
          <w:p w14:paraId="64A700BD" w14:textId="77777777" w:rsidR="001A0AFF" w:rsidRDefault="00EB0CF4">
            <w:pPr>
              <w:pStyle w:val="TAL"/>
              <w:rPr>
                <w:szCs w:val="22"/>
                <w:lang w:eastAsia="sv-SE"/>
              </w:rPr>
            </w:pPr>
            <w:r>
              <w:rPr>
                <w:b/>
                <w:i/>
                <w:szCs w:val="22"/>
                <w:lang w:eastAsia="sv-SE"/>
              </w:rPr>
              <w:t>measResultIdleNR</w:t>
            </w:r>
          </w:p>
          <w:p w14:paraId="75D440BA" w14:textId="77777777" w:rsidR="001A0AFF" w:rsidRDefault="00EB0CF4">
            <w:pPr>
              <w:pStyle w:val="TAL"/>
              <w:rPr>
                <w:b/>
                <w:i/>
                <w:szCs w:val="22"/>
                <w:lang w:eastAsia="sv-SE"/>
              </w:rPr>
            </w:pPr>
            <w:r>
              <w:rPr>
                <w:bCs/>
                <w:iCs/>
                <w:lang w:eastAsia="ko-KR"/>
              </w:rPr>
              <w:t>NR measurement results performed during RRC_INACTIVE or RRC_IDLE.</w:t>
            </w:r>
          </w:p>
        </w:tc>
      </w:tr>
      <w:tr w:rsidR="001A0AFF" w14:paraId="7E1A28B2" w14:textId="77777777">
        <w:tc>
          <w:tcPr>
            <w:tcW w:w="14173" w:type="dxa"/>
            <w:tcBorders>
              <w:top w:val="single" w:sz="4" w:space="0" w:color="auto"/>
              <w:left w:val="single" w:sz="4" w:space="0" w:color="auto"/>
              <w:bottom w:val="single" w:sz="4" w:space="0" w:color="auto"/>
              <w:right w:val="single" w:sz="4" w:space="0" w:color="auto"/>
            </w:tcBorders>
          </w:tcPr>
          <w:p w14:paraId="0009ABDB" w14:textId="77777777" w:rsidR="001A0AFF" w:rsidRDefault="00EB0CF4">
            <w:pPr>
              <w:pStyle w:val="TAL"/>
              <w:rPr>
                <w:b/>
                <w:i/>
                <w:lang w:eastAsia="sv-SE"/>
              </w:rPr>
            </w:pPr>
            <w:r>
              <w:rPr>
                <w:b/>
                <w:i/>
                <w:lang w:eastAsia="sv-SE"/>
              </w:rPr>
              <w:t>ra-ReportList</w:t>
            </w:r>
          </w:p>
          <w:p w14:paraId="0E12B0ED"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rsidR="001A0AFF" w14:paraId="70E276DB" w14:textId="77777777">
        <w:tc>
          <w:tcPr>
            <w:tcW w:w="14173" w:type="dxa"/>
            <w:tcBorders>
              <w:top w:val="single" w:sz="4" w:space="0" w:color="auto"/>
              <w:left w:val="single" w:sz="4" w:space="0" w:color="auto"/>
              <w:bottom w:val="single" w:sz="4" w:space="0" w:color="auto"/>
              <w:right w:val="single" w:sz="4" w:space="0" w:color="auto"/>
            </w:tcBorders>
          </w:tcPr>
          <w:p w14:paraId="4C982FCA" w14:textId="77777777" w:rsidR="001A0AFF" w:rsidRDefault="00EB0CF4">
            <w:pPr>
              <w:pStyle w:val="TAL"/>
              <w:rPr>
                <w:b/>
                <w:i/>
                <w:lang w:eastAsia="sv-SE"/>
              </w:rPr>
            </w:pPr>
            <w:r>
              <w:rPr>
                <w:b/>
                <w:i/>
                <w:lang w:eastAsia="sv-SE"/>
              </w:rPr>
              <w:t>rlf-Report</w:t>
            </w:r>
          </w:p>
          <w:p w14:paraId="056E3B38"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rsidR="001A0AFF" w14:paraId="3C881262" w14:textId="77777777">
        <w:tc>
          <w:tcPr>
            <w:tcW w:w="14173" w:type="dxa"/>
            <w:tcBorders>
              <w:top w:val="single" w:sz="4" w:space="0" w:color="auto"/>
              <w:left w:val="single" w:sz="4" w:space="0" w:color="auto"/>
              <w:bottom w:val="single" w:sz="4" w:space="0" w:color="auto"/>
              <w:right w:val="single" w:sz="4" w:space="0" w:color="auto"/>
            </w:tcBorders>
          </w:tcPr>
          <w:p w14:paraId="3AF6B382" w14:textId="77777777" w:rsidR="001A0AFF" w:rsidRDefault="00EB0CF4">
            <w:pPr>
              <w:pStyle w:val="TAL"/>
              <w:rPr>
                <w:b/>
                <w:i/>
                <w:lang w:eastAsia="sv-SE"/>
              </w:rPr>
            </w:pPr>
            <w:r>
              <w:rPr>
                <w:b/>
                <w:i/>
                <w:lang w:eastAsia="sv-SE"/>
              </w:rPr>
              <w:t>successHO-Report</w:t>
            </w:r>
          </w:p>
          <w:p w14:paraId="2551571F" w14:textId="77777777" w:rsidR="001A0AFF" w:rsidRDefault="00EB0CF4">
            <w:pPr>
              <w:pStyle w:val="TAL"/>
              <w:rPr>
                <w:bCs/>
                <w:iCs/>
                <w:lang w:eastAsia="sv-SE"/>
              </w:rPr>
            </w:pPr>
            <w:r>
              <w:rPr>
                <w:bCs/>
                <w:iCs/>
                <w:lang w:eastAsia="sv-SE"/>
              </w:rPr>
              <w:t>This field is used to provide the successful handover report if triggered based on the successful handover configuration.</w:t>
            </w:r>
          </w:p>
        </w:tc>
      </w:tr>
    </w:tbl>
    <w:p w14:paraId="4B361670"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0F3C939" w14:textId="77777777">
        <w:tc>
          <w:tcPr>
            <w:tcW w:w="14175" w:type="dxa"/>
            <w:tcBorders>
              <w:top w:val="single" w:sz="4" w:space="0" w:color="auto"/>
              <w:left w:val="single" w:sz="4" w:space="0" w:color="auto"/>
              <w:bottom w:val="single" w:sz="4" w:space="0" w:color="auto"/>
              <w:right w:val="single" w:sz="4" w:space="0" w:color="auto"/>
            </w:tcBorders>
          </w:tcPr>
          <w:p w14:paraId="7507A28C" w14:textId="77777777" w:rsidR="001A0AFF" w:rsidRDefault="00EB0CF4">
            <w:pPr>
              <w:pStyle w:val="TAH"/>
              <w:rPr>
                <w:szCs w:val="22"/>
                <w:lang w:eastAsia="sv-SE"/>
              </w:rPr>
            </w:pPr>
            <w:r>
              <w:rPr>
                <w:i/>
                <w:iCs/>
                <w:lang w:eastAsia="ko-KR"/>
              </w:rPr>
              <w:lastRenderedPageBreak/>
              <w:t>LogMeasReport</w:t>
            </w:r>
            <w:r>
              <w:rPr>
                <w:iCs/>
                <w:lang w:eastAsia="en-GB"/>
              </w:rPr>
              <w:t xml:space="preserve"> field descriptions</w:t>
            </w:r>
          </w:p>
        </w:tc>
      </w:tr>
      <w:tr w:rsidR="001A0AFF" w14:paraId="5AC1CEC4" w14:textId="77777777">
        <w:tc>
          <w:tcPr>
            <w:tcW w:w="14175" w:type="dxa"/>
            <w:tcBorders>
              <w:top w:val="single" w:sz="4" w:space="0" w:color="auto"/>
              <w:left w:val="single" w:sz="4" w:space="0" w:color="auto"/>
              <w:bottom w:val="single" w:sz="4" w:space="0" w:color="auto"/>
              <w:right w:val="single" w:sz="4" w:space="0" w:color="auto"/>
            </w:tcBorders>
          </w:tcPr>
          <w:p w14:paraId="637B6CFE" w14:textId="77777777" w:rsidR="001A0AFF" w:rsidRDefault="00EB0CF4">
            <w:pPr>
              <w:pStyle w:val="TAL"/>
              <w:rPr>
                <w:b/>
                <w:i/>
                <w:lang w:eastAsia="ko-KR"/>
              </w:rPr>
            </w:pPr>
            <w:r>
              <w:rPr>
                <w:b/>
                <w:i/>
                <w:lang w:eastAsia="ko-KR"/>
              </w:rPr>
              <w:t>absoluteTimeStamp</w:t>
            </w:r>
          </w:p>
          <w:p w14:paraId="11112B96" w14:textId="77777777" w:rsidR="001A0AFF" w:rsidRDefault="00EB0CF4">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1A0AFF" w14:paraId="63A7814F" w14:textId="77777777">
        <w:tc>
          <w:tcPr>
            <w:tcW w:w="14175" w:type="dxa"/>
            <w:tcBorders>
              <w:top w:val="single" w:sz="4" w:space="0" w:color="auto"/>
              <w:left w:val="single" w:sz="4" w:space="0" w:color="auto"/>
              <w:bottom w:val="single" w:sz="4" w:space="0" w:color="auto"/>
              <w:right w:val="single" w:sz="4" w:space="0" w:color="auto"/>
            </w:tcBorders>
          </w:tcPr>
          <w:p w14:paraId="582614A9" w14:textId="77777777" w:rsidR="001A0AFF" w:rsidRDefault="00EB0CF4">
            <w:pPr>
              <w:pStyle w:val="TAL"/>
              <w:rPr>
                <w:b/>
                <w:i/>
                <w:lang w:eastAsia="ko-KR"/>
              </w:rPr>
            </w:pPr>
            <w:r>
              <w:rPr>
                <w:b/>
                <w:i/>
                <w:lang w:eastAsia="ko-KR"/>
              </w:rPr>
              <w:t>anyCellSelectionDetected</w:t>
            </w:r>
          </w:p>
          <w:p w14:paraId="47F380F8" w14:textId="77777777" w:rsidR="001A0AFF" w:rsidRDefault="00EB0CF4">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1A0AFF" w14:paraId="2613902C" w14:textId="77777777">
        <w:tc>
          <w:tcPr>
            <w:tcW w:w="14175" w:type="dxa"/>
            <w:tcBorders>
              <w:top w:val="single" w:sz="4" w:space="0" w:color="auto"/>
              <w:left w:val="single" w:sz="4" w:space="0" w:color="auto"/>
              <w:bottom w:val="single" w:sz="4" w:space="0" w:color="auto"/>
              <w:right w:val="single" w:sz="4" w:space="0" w:color="auto"/>
            </w:tcBorders>
          </w:tcPr>
          <w:p w14:paraId="2C189E06" w14:textId="77777777" w:rsidR="001A0AFF" w:rsidRDefault="00EB0CF4">
            <w:pPr>
              <w:pStyle w:val="TAL"/>
              <w:rPr>
                <w:b/>
                <w:i/>
                <w:lang w:eastAsia="ko-KR"/>
              </w:rPr>
            </w:pPr>
            <w:r>
              <w:rPr>
                <w:b/>
                <w:i/>
                <w:lang w:eastAsia="ko-KR"/>
              </w:rPr>
              <w:t>inDeviceCoexDetected</w:t>
            </w:r>
          </w:p>
          <w:p w14:paraId="47731C5A" w14:textId="77777777" w:rsidR="001A0AFF" w:rsidRDefault="00EB0CF4">
            <w:pPr>
              <w:pStyle w:val="TAL"/>
              <w:rPr>
                <w:b/>
                <w:i/>
                <w:lang w:eastAsia="ko-KR"/>
              </w:rPr>
            </w:pPr>
            <w:r>
              <w:rPr>
                <w:lang w:eastAsia="en-GB"/>
              </w:rPr>
              <w:t>Indicates that measurement logging is suspended due to IDC problem detection.</w:t>
            </w:r>
          </w:p>
        </w:tc>
      </w:tr>
      <w:tr w:rsidR="001A0AFF" w14:paraId="2DB5D52E" w14:textId="77777777">
        <w:tc>
          <w:tcPr>
            <w:tcW w:w="14175" w:type="dxa"/>
            <w:tcBorders>
              <w:top w:val="single" w:sz="4" w:space="0" w:color="auto"/>
              <w:left w:val="single" w:sz="4" w:space="0" w:color="auto"/>
              <w:bottom w:val="single" w:sz="4" w:space="0" w:color="auto"/>
              <w:right w:val="single" w:sz="4" w:space="0" w:color="auto"/>
            </w:tcBorders>
          </w:tcPr>
          <w:p w14:paraId="578EBBE7" w14:textId="77777777" w:rsidR="001A0AFF" w:rsidRDefault="00EB0CF4">
            <w:pPr>
              <w:pStyle w:val="TAL"/>
              <w:rPr>
                <w:b/>
                <w:i/>
                <w:lang w:eastAsia="ko-KR"/>
              </w:rPr>
            </w:pPr>
            <w:r>
              <w:rPr>
                <w:b/>
                <w:i/>
                <w:lang w:eastAsia="ko-KR"/>
              </w:rPr>
              <w:t>measResultServingCell</w:t>
            </w:r>
          </w:p>
          <w:p w14:paraId="19CB778B" w14:textId="77777777" w:rsidR="001A0AFF" w:rsidRDefault="00EB0CF4">
            <w:pPr>
              <w:pStyle w:val="TAL"/>
              <w:rPr>
                <w:b/>
                <w:i/>
                <w:szCs w:val="22"/>
                <w:lang w:eastAsia="sv-SE"/>
              </w:rPr>
            </w:pPr>
            <w:r>
              <w:rPr>
                <w:bCs/>
                <w:iCs/>
                <w:lang w:eastAsia="ko-KR"/>
              </w:rPr>
              <w:t>This field refers to the log measurement results taken in the Serving cell.</w:t>
            </w:r>
          </w:p>
        </w:tc>
      </w:tr>
      <w:tr w:rsidR="001A0AFF" w14:paraId="3BB7B3BC" w14:textId="77777777">
        <w:tc>
          <w:tcPr>
            <w:tcW w:w="14175" w:type="dxa"/>
            <w:tcBorders>
              <w:top w:val="single" w:sz="4" w:space="0" w:color="auto"/>
              <w:left w:val="single" w:sz="4" w:space="0" w:color="auto"/>
              <w:bottom w:val="single" w:sz="4" w:space="0" w:color="auto"/>
              <w:right w:val="single" w:sz="4" w:space="0" w:color="auto"/>
            </w:tcBorders>
          </w:tcPr>
          <w:p w14:paraId="33C01CB4" w14:textId="77777777" w:rsidR="001A0AFF" w:rsidRDefault="00EB0CF4">
            <w:pPr>
              <w:pStyle w:val="TAL"/>
              <w:rPr>
                <w:b/>
                <w:bCs/>
                <w:i/>
                <w:iCs/>
                <w:lang w:eastAsia="ko-KR"/>
              </w:rPr>
            </w:pPr>
            <w:r>
              <w:rPr>
                <w:b/>
                <w:bCs/>
                <w:i/>
                <w:iCs/>
              </w:rPr>
              <w:t>numberOfGoodSSB</w:t>
            </w:r>
          </w:p>
          <w:p w14:paraId="6C19FACE" w14:textId="77777777" w:rsidR="001A0AFF" w:rsidRDefault="00EB0CF4">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1A0AFF" w14:paraId="4B5331FC" w14:textId="77777777">
        <w:tc>
          <w:tcPr>
            <w:tcW w:w="14175" w:type="dxa"/>
            <w:tcBorders>
              <w:top w:val="single" w:sz="4" w:space="0" w:color="auto"/>
              <w:left w:val="single" w:sz="4" w:space="0" w:color="auto"/>
              <w:bottom w:val="single" w:sz="4" w:space="0" w:color="auto"/>
              <w:right w:val="single" w:sz="4" w:space="0" w:color="auto"/>
            </w:tcBorders>
          </w:tcPr>
          <w:p w14:paraId="117719BA" w14:textId="77777777" w:rsidR="001A0AFF" w:rsidRDefault="00EB0CF4">
            <w:pPr>
              <w:pStyle w:val="TAL"/>
              <w:rPr>
                <w:b/>
                <w:i/>
                <w:lang w:eastAsia="ko-KR"/>
              </w:rPr>
            </w:pPr>
            <w:r>
              <w:rPr>
                <w:b/>
                <w:i/>
                <w:lang w:eastAsia="ko-KR"/>
              </w:rPr>
              <w:t>relativeTimeStamp</w:t>
            </w:r>
          </w:p>
          <w:p w14:paraId="2122B3AA" w14:textId="77777777" w:rsidR="001A0AFF" w:rsidRDefault="00EB0CF4">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1A0AFF" w14:paraId="4A1EBAB0" w14:textId="77777777">
        <w:tc>
          <w:tcPr>
            <w:tcW w:w="14175" w:type="dxa"/>
            <w:tcBorders>
              <w:top w:val="single" w:sz="4" w:space="0" w:color="auto"/>
              <w:left w:val="single" w:sz="4" w:space="0" w:color="auto"/>
              <w:bottom w:val="single" w:sz="4" w:space="0" w:color="auto"/>
              <w:right w:val="single" w:sz="4" w:space="0" w:color="auto"/>
            </w:tcBorders>
          </w:tcPr>
          <w:p w14:paraId="51B17759" w14:textId="77777777" w:rsidR="001A0AFF" w:rsidRDefault="00EB0CF4">
            <w:pPr>
              <w:pStyle w:val="TAL"/>
              <w:rPr>
                <w:b/>
                <w:i/>
                <w:lang w:eastAsia="sv-SE"/>
              </w:rPr>
            </w:pPr>
            <w:r>
              <w:rPr>
                <w:b/>
                <w:i/>
                <w:lang w:eastAsia="sv-SE"/>
              </w:rPr>
              <w:t>tce-Id</w:t>
            </w:r>
          </w:p>
          <w:p w14:paraId="203C7344" w14:textId="77777777" w:rsidR="001A0AFF" w:rsidRDefault="00EB0CF4">
            <w:pPr>
              <w:pStyle w:val="TAL"/>
              <w:rPr>
                <w:b/>
                <w:i/>
                <w:szCs w:val="22"/>
                <w:lang w:eastAsia="sv-SE"/>
              </w:rPr>
            </w:pPr>
            <w:r>
              <w:rPr>
                <w:bCs/>
                <w:iCs/>
                <w:lang w:eastAsia="sv-SE"/>
              </w:rPr>
              <w:t>P</w:t>
            </w:r>
            <w:r>
              <w:rPr>
                <w:bCs/>
                <w:iCs/>
                <w:lang w:eastAsia="en-GB"/>
              </w:rPr>
              <w:t>arameter Trace Collection Entity Id: See TS 32.422 [52].</w:t>
            </w:r>
          </w:p>
        </w:tc>
      </w:tr>
      <w:tr w:rsidR="001A0AFF" w14:paraId="28215D79" w14:textId="77777777">
        <w:tc>
          <w:tcPr>
            <w:tcW w:w="14175" w:type="dxa"/>
            <w:tcBorders>
              <w:top w:val="single" w:sz="4" w:space="0" w:color="auto"/>
              <w:left w:val="single" w:sz="4" w:space="0" w:color="auto"/>
              <w:bottom w:val="single" w:sz="4" w:space="0" w:color="auto"/>
              <w:right w:val="single" w:sz="4" w:space="0" w:color="auto"/>
            </w:tcBorders>
          </w:tcPr>
          <w:p w14:paraId="17ECDA9D" w14:textId="77777777" w:rsidR="001A0AFF" w:rsidRDefault="00EB0CF4">
            <w:pPr>
              <w:pStyle w:val="TAL"/>
              <w:rPr>
                <w:b/>
                <w:i/>
                <w:lang w:eastAsia="ko-KR"/>
              </w:rPr>
            </w:pPr>
            <w:r>
              <w:rPr>
                <w:b/>
                <w:i/>
                <w:lang w:eastAsia="ko-KR"/>
              </w:rPr>
              <w:t>traceRecordingSessionRef</w:t>
            </w:r>
          </w:p>
          <w:p w14:paraId="748B895B" w14:textId="77777777" w:rsidR="001A0AFF" w:rsidRDefault="00EB0CF4">
            <w:pPr>
              <w:pStyle w:val="TAL"/>
              <w:rPr>
                <w:b/>
                <w:i/>
                <w:szCs w:val="22"/>
                <w:lang w:eastAsia="sv-SE"/>
              </w:rPr>
            </w:pPr>
            <w:r>
              <w:rPr>
                <w:bCs/>
                <w:iCs/>
                <w:lang w:eastAsia="en-GB"/>
              </w:rPr>
              <w:t>Parameter Trace Recording Session Reference: See TS 32.422 [52]</w:t>
            </w:r>
            <w:r>
              <w:rPr>
                <w:bCs/>
                <w:iCs/>
                <w:lang w:eastAsia="ko-KR"/>
              </w:rPr>
              <w:t>.</w:t>
            </w:r>
          </w:p>
        </w:tc>
      </w:tr>
    </w:tbl>
    <w:p w14:paraId="230BB6B6"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EDAE999" w14:textId="77777777">
        <w:tc>
          <w:tcPr>
            <w:tcW w:w="14175" w:type="dxa"/>
            <w:tcBorders>
              <w:top w:val="single" w:sz="4" w:space="0" w:color="auto"/>
              <w:left w:val="single" w:sz="4" w:space="0" w:color="auto"/>
              <w:bottom w:val="single" w:sz="4" w:space="0" w:color="auto"/>
              <w:right w:val="single" w:sz="4" w:space="0" w:color="auto"/>
            </w:tcBorders>
          </w:tcPr>
          <w:p w14:paraId="136D3019" w14:textId="77777777" w:rsidR="001A0AFF" w:rsidRDefault="00EB0CF4">
            <w:pPr>
              <w:pStyle w:val="TAH"/>
              <w:rPr>
                <w:szCs w:val="22"/>
                <w:lang w:eastAsia="sv-SE"/>
              </w:rPr>
            </w:pPr>
            <w:r>
              <w:rPr>
                <w:i/>
                <w:lang w:eastAsia="sv-SE"/>
              </w:rPr>
              <w:t>ConnEstFailReport</w:t>
            </w:r>
            <w:r>
              <w:rPr>
                <w:iCs/>
                <w:lang w:eastAsia="en-GB"/>
              </w:rPr>
              <w:t xml:space="preserve"> field descriptions</w:t>
            </w:r>
          </w:p>
        </w:tc>
      </w:tr>
      <w:tr w:rsidR="001A0AFF" w14:paraId="5755D374" w14:textId="77777777">
        <w:tc>
          <w:tcPr>
            <w:tcW w:w="14175" w:type="dxa"/>
            <w:tcBorders>
              <w:top w:val="single" w:sz="4" w:space="0" w:color="auto"/>
              <w:left w:val="single" w:sz="4" w:space="0" w:color="auto"/>
              <w:bottom w:val="single" w:sz="4" w:space="0" w:color="auto"/>
              <w:right w:val="single" w:sz="4" w:space="0" w:color="auto"/>
            </w:tcBorders>
          </w:tcPr>
          <w:p w14:paraId="0F408D78" w14:textId="77777777" w:rsidR="001A0AFF" w:rsidRDefault="00EB0CF4">
            <w:pPr>
              <w:pStyle w:val="TAL"/>
              <w:rPr>
                <w:b/>
                <w:i/>
                <w:lang w:eastAsia="ko-KR"/>
              </w:rPr>
            </w:pPr>
            <w:r>
              <w:rPr>
                <w:b/>
                <w:i/>
                <w:lang w:eastAsia="ko-KR"/>
              </w:rPr>
              <w:t>measResultFailedCell</w:t>
            </w:r>
          </w:p>
          <w:p w14:paraId="3A7FE3E0" w14:textId="77777777" w:rsidR="001A0AFF" w:rsidRDefault="00EB0CF4">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1A0AFF" w14:paraId="2130E6BB" w14:textId="77777777">
        <w:tc>
          <w:tcPr>
            <w:tcW w:w="14175" w:type="dxa"/>
            <w:tcBorders>
              <w:top w:val="single" w:sz="4" w:space="0" w:color="auto"/>
              <w:left w:val="single" w:sz="4" w:space="0" w:color="auto"/>
              <w:bottom w:val="single" w:sz="4" w:space="0" w:color="auto"/>
              <w:right w:val="single" w:sz="4" w:space="0" w:color="auto"/>
            </w:tcBorders>
          </w:tcPr>
          <w:p w14:paraId="129DE322" w14:textId="77777777" w:rsidR="001A0AFF" w:rsidRDefault="00EB0CF4">
            <w:pPr>
              <w:pStyle w:val="TAL"/>
              <w:rPr>
                <w:b/>
                <w:i/>
                <w:lang w:eastAsia="sv-SE"/>
              </w:rPr>
            </w:pPr>
            <w:r>
              <w:rPr>
                <w:b/>
                <w:i/>
                <w:lang w:eastAsia="sv-SE"/>
              </w:rPr>
              <w:t>measResultNeighCells</w:t>
            </w:r>
          </w:p>
          <w:p w14:paraId="4E1F4899" w14:textId="77777777" w:rsidR="001A0AFF" w:rsidRDefault="00EB0CF4">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1A0AFF" w14:paraId="1E9DF144" w14:textId="77777777">
        <w:tc>
          <w:tcPr>
            <w:tcW w:w="14175" w:type="dxa"/>
            <w:tcBorders>
              <w:top w:val="single" w:sz="4" w:space="0" w:color="auto"/>
              <w:left w:val="single" w:sz="4" w:space="0" w:color="auto"/>
              <w:bottom w:val="single" w:sz="4" w:space="0" w:color="auto"/>
              <w:right w:val="single" w:sz="4" w:space="0" w:color="auto"/>
            </w:tcBorders>
          </w:tcPr>
          <w:p w14:paraId="6C1062E8" w14:textId="77777777" w:rsidR="001A0AFF" w:rsidRDefault="00EB0CF4">
            <w:pPr>
              <w:pStyle w:val="TAL"/>
              <w:rPr>
                <w:b/>
                <w:i/>
                <w:lang w:eastAsia="ko-KR"/>
              </w:rPr>
            </w:pPr>
            <w:r>
              <w:rPr>
                <w:b/>
                <w:i/>
                <w:lang w:eastAsia="ko-KR"/>
              </w:rPr>
              <w:t>numberOfConnFail</w:t>
            </w:r>
          </w:p>
          <w:p w14:paraId="4BAF495A" w14:textId="77777777" w:rsidR="001A0AFF" w:rsidRDefault="00EB0CF4">
            <w:pPr>
              <w:pStyle w:val="TAL"/>
              <w:rPr>
                <w:b/>
                <w:i/>
                <w:lang w:eastAsia="sv-SE"/>
              </w:rPr>
            </w:pPr>
            <w:r>
              <w:t>This field is used to indicate the latest number of consecutive failed RRCSetup or RRCResume procedures in the same cell independent of RRC state transition.</w:t>
            </w:r>
          </w:p>
        </w:tc>
      </w:tr>
      <w:tr w:rsidR="001A0AFF" w14:paraId="5D236814" w14:textId="77777777">
        <w:tc>
          <w:tcPr>
            <w:tcW w:w="14175" w:type="dxa"/>
            <w:tcBorders>
              <w:top w:val="single" w:sz="4" w:space="0" w:color="auto"/>
              <w:left w:val="single" w:sz="4" w:space="0" w:color="auto"/>
              <w:bottom w:val="single" w:sz="4" w:space="0" w:color="auto"/>
              <w:right w:val="single" w:sz="4" w:space="0" w:color="auto"/>
            </w:tcBorders>
          </w:tcPr>
          <w:p w14:paraId="2C3D82F0" w14:textId="77777777" w:rsidR="001A0AFF" w:rsidRDefault="00EB0CF4">
            <w:pPr>
              <w:pStyle w:val="TAL"/>
              <w:rPr>
                <w:b/>
                <w:i/>
                <w:lang w:eastAsia="sv-SE"/>
              </w:rPr>
            </w:pPr>
            <w:r>
              <w:rPr>
                <w:b/>
                <w:i/>
                <w:lang w:eastAsia="sv-SE"/>
              </w:rPr>
              <w:t>timeSinceFailure</w:t>
            </w:r>
          </w:p>
          <w:p w14:paraId="4ED504BB" w14:textId="77777777" w:rsidR="001A0AFF" w:rsidRDefault="00EB0CF4">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325CA18E"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34B756C" w14:textId="77777777">
        <w:tc>
          <w:tcPr>
            <w:tcW w:w="14175" w:type="dxa"/>
            <w:shd w:val="clear" w:color="auto" w:fill="auto"/>
          </w:tcPr>
          <w:p w14:paraId="26AE99B5" w14:textId="77777777" w:rsidR="001A0AFF" w:rsidRDefault="00EB0CF4">
            <w:pPr>
              <w:pStyle w:val="TAH"/>
              <w:rPr>
                <w:szCs w:val="22"/>
                <w:lang w:eastAsia="sv-SE"/>
              </w:rPr>
            </w:pPr>
            <w:r>
              <w:rPr>
                <w:i/>
                <w:iCs/>
                <w:lang w:eastAsia="ko-KR"/>
              </w:rPr>
              <w:lastRenderedPageBreak/>
              <w:t>RA-InformationCommon</w:t>
            </w:r>
            <w:r>
              <w:rPr>
                <w:iCs/>
                <w:lang w:eastAsia="en-GB"/>
              </w:rPr>
              <w:t xml:space="preserve"> field descriptions</w:t>
            </w:r>
          </w:p>
        </w:tc>
      </w:tr>
      <w:tr w:rsidR="001A0AFF" w14:paraId="112C8071" w14:textId="77777777">
        <w:tc>
          <w:tcPr>
            <w:tcW w:w="14175" w:type="dxa"/>
            <w:shd w:val="clear" w:color="auto" w:fill="auto"/>
          </w:tcPr>
          <w:p w14:paraId="50E45A58" w14:textId="77777777" w:rsidR="001A0AFF" w:rsidRDefault="00EB0CF4">
            <w:pPr>
              <w:pStyle w:val="TAL"/>
              <w:rPr>
                <w:b/>
                <w:i/>
                <w:lang w:eastAsia="en-GB"/>
              </w:rPr>
            </w:pPr>
            <w:r>
              <w:rPr>
                <w:b/>
                <w:i/>
                <w:lang w:eastAsia="en-GB"/>
              </w:rPr>
              <w:t>absoluteFrequencyPointA</w:t>
            </w:r>
          </w:p>
          <w:p w14:paraId="636ABEF4" w14:textId="77777777" w:rsidR="001A0AFF" w:rsidRDefault="00EB0CF4">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1A0AFF" w14:paraId="1BCB4158" w14:textId="77777777">
        <w:tc>
          <w:tcPr>
            <w:tcW w:w="14175" w:type="dxa"/>
            <w:shd w:val="clear" w:color="auto" w:fill="auto"/>
          </w:tcPr>
          <w:p w14:paraId="734834CE" w14:textId="77777777" w:rsidR="001A0AFF" w:rsidRDefault="00EB0CF4">
            <w:pPr>
              <w:pStyle w:val="TAL"/>
              <w:rPr>
                <w:b/>
                <w:i/>
                <w:lang w:eastAsia="en-GB"/>
              </w:rPr>
            </w:pPr>
            <w:r>
              <w:rPr>
                <w:b/>
                <w:i/>
                <w:lang w:eastAsia="en-GB"/>
              </w:rPr>
              <w:t>locationAndBandwidth</w:t>
            </w:r>
          </w:p>
          <w:p w14:paraId="341EC729" w14:textId="77777777" w:rsidR="001A0AFF" w:rsidRDefault="00EB0CF4">
            <w:pPr>
              <w:pStyle w:val="TAL"/>
              <w:rPr>
                <w:bCs/>
                <w:iCs/>
                <w:lang w:eastAsia="en-GB"/>
              </w:rPr>
            </w:pPr>
            <w:r>
              <w:rPr>
                <w:bCs/>
                <w:iCs/>
                <w:lang w:eastAsia="en-GB"/>
              </w:rPr>
              <w:t>Frequency domain location and bandwidth of the bandwidth part associated to the random-access resources used by the UE.</w:t>
            </w:r>
          </w:p>
        </w:tc>
      </w:tr>
      <w:tr w:rsidR="001A0AFF" w14:paraId="57517590" w14:textId="77777777">
        <w:tc>
          <w:tcPr>
            <w:tcW w:w="14175" w:type="dxa"/>
            <w:shd w:val="clear" w:color="auto" w:fill="auto"/>
          </w:tcPr>
          <w:p w14:paraId="5F969174" w14:textId="77777777" w:rsidR="001A0AFF" w:rsidRDefault="00EB0CF4">
            <w:pPr>
              <w:pStyle w:val="TAL"/>
              <w:rPr>
                <w:b/>
                <w:i/>
                <w:lang w:eastAsia="en-GB"/>
              </w:rPr>
            </w:pPr>
            <w:r>
              <w:rPr>
                <w:b/>
                <w:i/>
                <w:lang w:eastAsia="en-GB"/>
              </w:rPr>
              <w:t>perRAInfoList, perRAInfoList-v1660</w:t>
            </w:r>
          </w:p>
          <w:p w14:paraId="2E56E9BB" w14:textId="77777777" w:rsidR="001A0AFF" w:rsidRDefault="00EB0CF4">
            <w:pPr>
              <w:pStyle w:val="TAL"/>
            </w:pPr>
            <w:r>
              <w:t>This field provides detailed information about each of the random access attempts in the chronological order of the random access attempts. If</w:t>
            </w:r>
            <w:r>
              <w:rPr>
                <w:rStyle w:val="af8"/>
                <w:i w:val="0"/>
                <w:iCs w:val="0"/>
              </w:rPr>
              <w:t xml:space="preserve"> </w:t>
            </w:r>
            <w:r>
              <w:rPr>
                <w:rStyle w:val="af8"/>
              </w:rPr>
              <w:t>perRAInfoList-v1660</w:t>
            </w:r>
            <w:r>
              <w:t xml:space="preserve"> is present, it shall contain the same number of entries, listed in the same order as in </w:t>
            </w:r>
            <w:r>
              <w:rPr>
                <w:rStyle w:val="af8"/>
              </w:rPr>
              <w:t>perRAInfoList-r16</w:t>
            </w:r>
            <w:r>
              <w:t>.</w:t>
            </w:r>
          </w:p>
        </w:tc>
      </w:tr>
      <w:tr w:rsidR="001A0AFF" w14:paraId="542DEA74"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6B17EBDA" w14:textId="77777777" w:rsidR="001A0AFF" w:rsidRDefault="00EB0CF4">
            <w:pPr>
              <w:pStyle w:val="TAL"/>
              <w:rPr>
                <w:b/>
                <w:i/>
                <w:lang w:eastAsia="en-GB"/>
              </w:rPr>
            </w:pPr>
            <w:r>
              <w:rPr>
                <w:b/>
                <w:i/>
                <w:lang w:eastAsia="en-GB"/>
              </w:rPr>
              <w:t>subcarrierSpacing</w:t>
            </w:r>
          </w:p>
          <w:p w14:paraId="0FC00289" w14:textId="77777777" w:rsidR="001A0AFF" w:rsidRDefault="00EB0CF4">
            <w:pPr>
              <w:pStyle w:val="TAL"/>
              <w:rPr>
                <w:bCs/>
                <w:iCs/>
                <w:lang w:eastAsia="en-GB"/>
              </w:rPr>
            </w:pPr>
            <w:r>
              <w:rPr>
                <w:bCs/>
                <w:iCs/>
                <w:lang w:eastAsia="en-GB"/>
              </w:rPr>
              <w:t>Subcarrier spacing used in the BWP associated to the random-access resources used by the UE.</w:t>
            </w:r>
          </w:p>
        </w:tc>
      </w:tr>
    </w:tbl>
    <w:p w14:paraId="00885630" w14:textId="77777777" w:rsidR="001A0AFF" w:rsidRDefault="001A0AF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1A0AFF" w14:paraId="1EAC20A3" w14:textId="77777777">
        <w:tc>
          <w:tcPr>
            <w:tcW w:w="14178" w:type="dxa"/>
            <w:tcBorders>
              <w:top w:val="single" w:sz="4" w:space="0" w:color="auto"/>
              <w:left w:val="single" w:sz="4" w:space="0" w:color="auto"/>
              <w:bottom w:val="single" w:sz="4" w:space="0" w:color="auto"/>
              <w:right w:val="single" w:sz="4" w:space="0" w:color="auto"/>
            </w:tcBorders>
          </w:tcPr>
          <w:p w14:paraId="095F0E16" w14:textId="77777777" w:rsidR="001A0AFF" w:rsidRDefault="00EB0CF4">
            <w:pPr>
              <w:pStyle w:val="TAH"/>
              <w:rPr>
                <w:szCs w:val="22"/>
                <w:lang w:eastAsia="sv-SE"/>
              </w:rPr>
            </w:pPr>
            <w:r>
              <w:rPr>
                <w:i/>
                <w:iCs/>
                <w:lang w:eastAsia="ko-KR"/>
              </w:rPr>
              <w:lastRenderedPageBreak/>
              <w:t>RA-Report</w:t>
            </w:r>
            <w:r>
              <w:rPr>
                <w:iCs/>
                <w:lang w:eastAsia="en-GB"/>
              </w:rPr>
              <w:t xml:space="preserve"> field descriptions</w:t>
            </w:r>
          </w:p>
        </w:tc>
      </w:tr>
      <w:tr w:rsidR="001A0AFF" w14:paraId="3CDA9356" w14:textId="77777777">
        <w:tc>
          <w:tcPr>
            <w:tcW w:w="14178" w:type="dxa"/>
            <w:tcBorders>
              <w:top w:val="single" w:sz="4" w:space="0" w:color="auto"/>
              <w:left w:val="single" w:sz="4" w:space="0" w:color="auto"/>
              <w:bottom w:val="single" w:sz="4" w:space="0" w:color="auto"/>
              <w:right w:val="single" w:sz="4" w:space="0" w:color="auto"/>
            </w:tcBorders>
          </w:tcPr>
          <w:p w14:paraId="4C6CC67F" w14:textId="77777777" w:rsidR="001A0AFF" w:rsidRDefault="00EB0CF4">
            <w:pPr>
              <w:pStyle w:val="TAL"/>
              <w:rPr>
                <w:b/>
                <w:i/>
                <w:lang w:eastAsia="en-GB"/>
              </w:rPr>
            </w:pPr>
            <w:r>
              <w:rPr>
                <w:b/>
                <w:i/>
                <w:lang w:eastAsia="en-GB"/>
              </w:rPr>
              <w:t>cellID</w:t>
            </w:r>
          </w:p>
          <w:p w14:paraId="0407DDF4" w14:textId="77777777" w:rsidR="001A0AFF" w:rsidRDefault="00EB0CF4">
            <w:pPr>
              <w:pStyle w:val="TAL"/>
              <w:rPr>
                <w:b/>
                <w:i/>
                <w:lang w:eastAsia="en-GB"/>
              </w:rPr>
            </w:pPr>
            <w:r>
              <w:rPr>
                <w:lang w:eastAsia="en-GB"/>
              </w:rPr>
              <w:t>This field indicates the CGI of the cell in which the associated random access procedure was performed.</w:t>
            </w:r>
          </w:p>
        </w:tc>
      </w:tr>
      <w:tr w:rsidR="001A0AFF" w14:paraId="0E296E05" w14:textId="77777777">
        <w:tc>
          <w:tcPr>
            <w:tcW w:w="14178" w:type="dxa"/>
            <w:tcBorders>
              <w:top w:val="single" w:sz="4" w:space="0" w:color="auto"/>
              <w:left w:val="single" w:sz="4" w:space="0" w:color="auto"/>
              <w:bottom w:val="single" w:sz="4" w:space="0" w:color="auto"/>
              <w:right w:val="single" w:sz="4" w:space="0" w:color="auto"/>
            </w:tcBorders>
          </w:tcPr>
          <w:p w14:paraId="28531ED7" w14:textId="77777777" w:rsidR="001A0AFF" w:rsidRDefault="00EB0CF4">
            <w:pPr>
              <w:pStyle w:val="TAL"/>
              <w:rPr>
                <w:b/>
                <w:i/>
                <w:lang w:eastAsia="ko-KR"/>
              </w:rPr>
            </w:pPr>
            <w:r>
              <w:rPr>
                <w:b/>
                <w:i/>
                <w:lang w:eastAsia="ko-KR"/>
              </w:rPr>
              <w:t>contentionDetected</w:t>
            </w:r>
          </w:p>
          <w:p w14:paraId="17D2D45B" w14:textId="77777777" w:rsidR="001A0AFF" w:rsidRDefault="00EB0CF4">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rsidR="001A0AFF" w14:paraId="7C7F137B" w14:textId="77777777">
        <w:tc>
          <w:tcPr>
            <w:tcW w:w="14178" w:type="dxa"/>
            <w:tcBorders>
              <w:top w:val="single" w:sz="4" w:space="0" w:color="auto"/>
              <w:left w:val="single" w:sz="4" w:space="0" w:color="auto"/>
              <w:bottom w:val="single" w:sz="4" w:space="0" w:color="auto"/>
              <w:right w:val="single" w:sz="4" w:space="0" w:color="auto"/>
            </w:tcBorders>
          </w:tcPr>
          <w:p w14:paraId="666E69D1" w14:textId="77777777" w:rsidR="001A0AFF" w:rsidRDefault="00EB0CF4">
            <w:pPr>
              <w:pStyle w:val="TAL"/>
              <w:rPr>
                <w:b/>
                <w:i/>
                <w:lang w:eastAsia="ko-KR"/>
              </w:rPr>
            </w:pPr>
            <w:r>
              <w:rPr>
                <w:b/>
                <w:i/>
                <w:lang w:eastAsia="ko-KR"/>
              </w:rPr>
              <w:t>csi-RS-Index, csi-RS-Index-v1660</w:t>
            </w:r>
          </w:p>
          <w:p w14:paraId="34DE5303" w14:textId="77777777" w:rsidR="001A0AFF" w:rsidRDefault="00EB0CF4">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50237CFF" w14:textId="77777777" w:rsidR="001A0AFF" w:rsidRDefault="00EB0CF4">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1A0AFF" w14:paraId="37B64165" w14:textId="77777777">
        <w:tc>
          <w:tcPr>
            <w:tcW w:w="14178" w:type="dxa"/>
            <w:tcBorders>
              <w:top w:val="single" w:sz="4" w:space="0" w:color="auto"/>
              <w:left w:val="single" w:sz="4" w:space="0" w:color="auto"/>
              <w:bottom w:val="single" w:sz="4" w:space="0" w:color="auto"/>
              <w:right w:val="single" w:sz="4" w:space="0" w:color="auto"/>
            </w:tcBorders>
          </w:tcPr>
          <w:p w14:paraId="321B5583" w14:textId="77777777" w:rsidR="001A0AFF" w:rsidRDefault="00EB0CF4">
            <w:pPr>
              <w:pStyle w:val="TAL"/>
              <w:rPr>
                <w:b/>
                <w:i/>
                <w:lang w:eastAsia="ko-KR"/>
              </w:rPr>
            </w:pPr>
            <w:r>
              <w:rPr>
                <w:b/>
                <w:i/>
                <w:lang w:eastAsia="ko-KR"/>
              </w:rPr>
              <w:t>dlPathlossRSRP</w:t>
            </w:r>
          </w:p>
          <w:p w14:paraId="5DAC57EF" w14:textId="77777777" w:rsidR="001A0AFF" w:rsidRDefault="00EB0CF4">
            <w:pPr>
              <w:pStyle w:val="TAL"/>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1A0AFF" w14:paraId="729AA074" w14:textId="77777777">
        <w:tc>
          <w:tcPr>
            <w:tcW w:w="14178" w:type="dxa"/>
            <w:tcBorders>
              <w:top w:val="single" w:sz="4" w:space="0" w:color="auto"/>
              <w:left w:val="single" w:sz="4" w:space="0" w:color="auto"/>
              <w:bottom w:val="single" w:sz="4" w:space="0" w:color="auto"/>
              <w:right w:val="single" w:sz="4" w:space="0" w:color="auto"/>
            </w:tcBorders>
          </w:tcPr>
          <w:p w14:paraId="65F783CD" w14:textId="77777777" w:rsidR="001A0AFF" w:rsidRDefault="00EB0CF4">
            <w:pPr>
              <w:pStyle w:val="TAL"/>
              <w:rPr>
                <w:b/>
                <w:i/>
                <w:lang w:eastAsia="ko-KR"/>
              </w:rPr>
            </w:pPr>
            <w:r>
              <w:rPr>
                <w:b/>
                <w:i/>
                <w:lang w:eastAsia="ko-KR"/>
              </w:rPr>
              <w:t>dlRSRPAboveThreshold</w:t>
            </w:r>
          </w:p>
          <w:p w14:paraId="63882D95" w14:textId="77777777" w:rsidR="001A0AFF" w:rsidRDefault="00EB0CF4">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7A498C5C" w14:textId="77777777" w:rsidR="001A0AFF" w:rsidRDefault="00EB0CF4">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1A0AFF" w14:paraId="60758D62" w14:textId="77777777">
        <w:tc>
          <w:tcPr>
            <w:tcW w:w="14178" w:type="dxa"/>
            <w:tcBorders>
              <w:top w:val="single" w:sz="4" w:space="0" w:color="auto"/>
              <w:left w:val="single" w:sz="4" w:space="0" w:color="auto"/>
              <w:bottom w:val="single" w:sz="4" w:space="0" w:color="auto"/>
              <w:right w:val="single" w:sz="4" w:space="0" w:color="auto"/>
            </w:tcBorders>
          </w:tcPr>
          <w:p w14:paraId="310A65DF" w14:textId="77777777" w:rsidR="001A0AFF" w:rsidRDefault="00EB0CF4">
            <w:pPr>
              <w:pStyle w:val="TAL"/>
              <w:rPr>
                <w:b/>
                <w:i/>
                <w:lang w:eastAsia="ko-KR"/>
              </w:rPr>
            </w:pPr>
            <w:r>
              <w:rPr>
                <w:b/>
                <w:i/>
                <w:lang w:eastAsia="ko-KR"/>
              </w:rPr>
              <w:t>fallbackToFourStepRA</w:t>
            </w:r>
          </w:p>
          <w:p w14:paraId="76F2ECDB" w14:textId="77777777" w:rsidR="001A0AFF" w:rsidRDefault="00EB0CF4">
            <w:pPr>
              <w:pStyle w:val="TAL"/>
              <w:rPr>
                <w:b/>
                <w:i/>
                <w:lang w:eastAsia="ko-KR"/>
              </w:rPr>
            </w:pPr>
            <w:r>
              <w:rPr>
                <w:bCs/>
                <w:iCs/>
                <w:lang w:eastAsia="ko-KR"/>
              </w:rPr>
              <w:t>This field indicates if a fallback indication in MsgB is received (according to TS 38.321 [3]) for the 2-step random access attempt.</w:t>
            </w:r>
          </w:p>
        </w:tc>
      </w:tr>
      <w:tr w:rsidR="001A0AFF" w14:paraId="57019B2D" w14:textId="77777777">
        <w:tc>
          <w:tcPr>
            <w:tcW w:w="14178" w:type="dxa"/>
            <w:tcBorders>
              <w:top w:val="single" w:sz="4" w:space="0" w:color="auto"/>
              <w:left w:val="single" w:sz="4" w:space="0" w:color="auto"/>
              <w:bottom w:val="single" w:sz="4" w:space="0" w:color="auto"/>
              <w:right w:val="single" w:sz="4" w:space="0" w:color="auto"/>
            </w:tcBorders>
          </w:tcPr>
          <w:p w14:paraId="18BDE450" w14:textId="77777777" w:rsidR="001A0AFF" w:rsidRDefault="00EB0CF4">
            <w:pPr>
              <w:pStyle w:val="TAL"/>
              <w:rPr>
                <w:b/>
                <w:bCs/>
                <w:i/>
                <w:iCs/>
              </w:rPr>
            </w:pPr>
            <w:r>
              <w:rPr>
                <w:b/>
                <w:bCs/>
                <w:i/>
                <w:iCs/>
              </w:rPr>
              <w:t>intendedSIBs</w:t>
            </w:r>
          </w:p>
          <w:p w14:paraId="47EC8044" w14:textId="77777777" w:rsidR="001A0AFF" w:rsidRDefault="00EB0CF4">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1A0AFF" w14:paraId="4E301567" w14:textId="77777777">
        <w:tc>
          <w:tcPr>
            <w:tcW w:w="14178" w:type="dxa"/>
            <w:tcBorders>
              <w:top w:val="single" w:sz="4" w:space="0" w:color="auto"/>
              <w:left w:val="single" w:sz="4" w:space="0" w:color="auto"/>
              <w:bottom w:val="single" w:sz="4" w:space="0" w:color="auto"/>
              <w:right w:val="single" w:sz="4" w:space="0" w:color="auto"/>
            </w:tcBorders>
          </w:tcPr>
          <w:p w14:paraId="73AAEB74" w14:textId="77777777" w:rsidR="001A0AFF" w:rsidRDefault="00EB0CF4">
            <w:pPr>
              <w:pStyle w:val="TAL"/>
              <w:rPr>
                <w:b/>
                <w:bCs/>
                <w:i/>
                <w:iCs/>
                <w:lang w:eastAsia="ko-KR"/>
              </w:rPr>
            </w:pPr>
            <w:r>
              <w:rPr>
                <w:b/>
                <w:bCs/>
                <w:i/>
                <w:iCs/>
                <w:lang w:eastAsia="ko-KR"/>
              </w:rPr>
              <w:t>msg1-SCS-From-prach-ConfigurationIndex</w:t>
            </w:r>
          </w:p>
          <w:p w14:paraId="7F17C6BC" w14:textId="77777777" w:rsidR="001A0AFF" w:rsidRDefault="00EB0CF4">
            <w:pPr>
              <w:pStyle w:val="TAL"/>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5752DC34" w14:textId="77777777">
        <w:tc>
          <w:tcPr>
            <w:tcW w:w="14178" w:type="dxa"/>
            <w:tcBorders>
              <w:top w:val="single" w:sz="4" w:space="0" w:color="auto"/>
              <w:left w:val="single" w:sz="4" w:space="0" w:color="auto"/>
              <w:bottom w:val="single" w:sz="4" w:space="0" w:color="auto"/>
              <w:right w:val="single" w:sz="4" w:space="0" w:color="auto"/>
            </w:tcBorders>
          </w:tcPr>
          <w:p w14:paraId="25B1FB0B" w14:textId="77777777" w:rsidR="001A0AFF" w:rsidRDefault="00EB0CF4">
            <w:pPr>
              <w:keepNext/>
              <w:keepLines/>
              <w:spacing w:after="0"/>
              <w:rPr>
                <w:rFonts w:ascii="Arial" w:hAnsi="Arial"/>
                <w:b/>
                <w:i/>
                <w:sz w:val="18"/>
                <w:lang w:eastAsia="ko-KR"/>
              </w:rPr>
            </w:pPr>
            <w:r>
              <w:rPr>
                <w:rFonts w:ascii="Arial" w:hAnsi="Arial"/>
                <w:b/>
                <w:i/>
                <w:sz w:val="18"/>
                <w:lang w:eastAsia="ko-KR"/>
              </w:rPr>
              <w:t>msg1-SCS-From-prach-ConfigurationIndexCFRA</w:t>
            </w:r>
          </w:p>
          <w:p w14:paraId="37F89AAE" w14:textId="77777777" w:rsidR="001A0AFF" w:rsidRDefault="00EB0CF4">
            <w:pPr>
              <w:pStyle w:val="TAL"/>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3F70D726" w14:textId="77777777">
        <w:tc>
          <w:tcPr>
            <w:tcW w:w="14178" w:type="dxa"/>
            <w:tcBorders>
              <w:top w:val="single" w:sz="4" w:space="0" w:color="auto"/>
              <w:left w:val="single" w:sz="4" w:space="0" w:color="auto"/>
              <w:bottom w:val="single" w:sz="4" w:space="0" w:color="auto"/>
              <w:right w:val="single" w:sz="4" w:space="0" w:color="auto"/>
            </w:tcBorders>
          </w:tcPr>
          <w:p w14:paraId="20D68C50" w14:textId="77777777" w:rsidR="001A0AFF" w:rsidRDefault="00EB0CF4">
            <w:pPr>
              <w:pStyle w:val="TAL"/>
              <w:rPr>
                <w:b/>
                <w:bCs/>
                <w:i/>
                <w:iCs/>
                <w:lang w:eastAsia="ko-KR"/>
              </w:rPr>
            </w:pPr>
            <w:r>
              <w:rPr>
                <w:b/>
                <w:bCs/>
                <w:i/>
                <w:iCs/>
                <w:lang w:eastAsia="ko-KR"/>
              </w:rPr>
              <w:t>msgA-PUSCH-PayloadSize</w:t>
            </w:r>
          </w:p>
          <w:p w14:paraId="61D18F3C" w14:textId="77777777" w:rsidR="001A0AFF" w:rsidRDefault="00EB0CF4">
            <w:pPr>
              <w:pStyle w:val="TAL"/>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rsidR="001A0AFF" w14:paraId="00D1DAA6" w14:textId="77777777">
        <w:tc>
          <w:tcPr>
            <w:tcW w:w="14178" w:type="dxa"/>
            <w:tcBorders>
              <w:top w:val="single" w:sz="4" w:space="0" w:color="auto"/>
              <w:left w:val="single" w:sz="4" w:space="0" w:color="auto"/>
              <w:bottom w:val="single" w:sz="4" w:space="0" w:color="auto"/>
              <w:right w:val="single" w:sz="4" w:space="0" w:color="auto"/>
            </w:tcBorders>
          </w:tcPr>
          <w:p w14:paraId="66FAAB4A" w14:textId="77777777" w:rsidR="001A0AFF" w:rsidRDefault="00EB0CF4">
            <w:pPr>
              <w:pStyle w:val="TAL"/>
              <w:rPr>
                <w:b/>
                <w:i/>
                <w:lang w:eastAsia="sv-SE"/>
              </w:rPr>
            </w:pPr>
            <w:r>
              <w:rPr>
                <w:b/>
                <w:i/>
                <w:lang w:eastAsia="sv-SE"/>
              </w:rPr>
              <w:t>msgA-RO-FDM</w:t>
            </w:r>
          </w:p>
          <w:p w14:paraId="398A119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1A0AFF" w14:paraId="77B3A775" w14:textId="77777777">
        <w:tc>
          <w:tcPr>
            <w:tcW w:w="14178" w:type="dxa"/>
            <w:tcBorders>
              <w:top w:val="single" w:sz="4" w:space="0" w:color="auto"/>
              <w:left w:val="single" w:sz="4" w:space="0" w:color="auto"/>
              <w:bottom w:val="single" w:sz="4" w:space="0" w:color="auto"/>
              <w:right w:val="single" w:sz="4" w:space="0" w:color="auto"/>
            </w:tcBorders>
          </w:tcPr>
          <w:p w14:paraId="0DBDD166" w14:textId="77777777" w:rsidR="001A0AFF" w:rsidRDefault="00EB0CF4">
            <w:pPr>
              <w:pStyle w:val="TAL"/>
              <w:rPr>
                <w:b/>
                <w:i/>
                <w:lang w:eastAsia="sv-SE"/>
              </w:rPr>
            </w:pPr>
            <w:r>
              <w:rPr>
                <w:b/>
                <w:i/>
                <w:lang w:eastAsia="sv-SE"/>
              </w:rPr>
              <w:t>msgA-RO-FDMCFRA</w:t>
            </w:r>
          </w:p>
          <w:p w14:paraId="4616E74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1A0AFF" w14:paraId="024A1395" w14:textId="77777777">
        <w:tc>
          <w:tcPr>
            <w:tcW w:w="14178" w:type="dxa"/>
            <w:tcBorders>
              <w:top w:val="single" w:sz="4" w:space="0" w:color="auto"/>
              <w:left w:val="single" w:sz="4" w:space="0" w:color="auto"/>
              <w:bottom w:val="single" w:sz="4" w:space="0" w:color="auto"/>
              <w:right w:val="single" w:sz="4" w:space="0" w:color="auto"/>
            </w:tcBorders>
          </w:tcPr>
          <w:p w14:paraId="422C240C" w14:textId="77777777" w:rsidR="001A0AFF" w:rsidRDefault="00EB0CF4">
            <w:pPr>
              <w:pStyle w:val="TAL"/>
              <w:rPr>
                <w:b/>
                <w:i/>
                <w:lang w:eastAsia="sv-SE"/>
              </w:rPr>
            </w:pPr>
            <w:r>
              <w:rPr>
                <w:b/>
                <w:i/>
                <w:lang w:eastAsia="sv-SE"/>
              </w:rPr>
              <w:t>msgA-RO-FrequencyStart</w:t>
            </w:r>
          </w:p>
          <w:p w14:paraId="326FB39B" w14:textId="77777777" w:rsidR="001A0AFF" w:rsidRDefault="00EB0CF4">
            <w:pPr>
              <w:pStyle w:val="TAL"/>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rsidR="001A0AFF" w14:paraId="220BE5F1" w14:textId="77777777">
        <w:tc>
          <w:tcPr>
            <w:tcW w:w="14178" w:type="dxa"/>
            <w:tcBorders>
              <w:top w:val="single" w:sz="4" w:space="0" w:color="auto"/>
              <w:left w:val="single" w:sz="4" w:space="0" w:color="auto"/>
              <w:bottom w:val="single" w:sz="4" w:space="0" w:color="auto"/>
              <w:right w:val="single" w:sz="4" w:space="0" w:color="auto"/>
            </w:tcBorders>
          </w:tcPr>
          <w:p w14:paraId="6EDDFF89" w14:textId="77777777" w:rsidR="001A0AFF" w:rsidRDefault="00EB0CF4">
            <w:pPr>
              <w:pStyle w:val="TAL"/>
              <w:rPr>
                <w:b/>
                <w:i/>
                <w:lang w:eastAsia="sv-SE"/>
              </w:rPr>
            </w:pPr>
            <w:r>
              <w:rPr>
                <w:b/>
                <w:i/>
                <w:lang w:eastAsia="sv-SE"/>
              </w:rPr>
              <w:t>msgA-RO-FrequencyStartCFRA</w:t>
            </w:r>
          </w:p>
          <w:p w14:paraId="55A124C1" w14:textId="77777777" w:rsidR="001A0AFF" w:rsidRDefault="00EB0CF4">
            <w:pPr>
              <w:pStyle w:val="TAL"/>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rsidR="001A0AFF" w14:paraId="667D3DCE" w14:textId="77777777">
        <w:tc>
          <w:tcPr>
            <w:tcW w:w="14178" w:type="dxa"/>
            <w:tcBorders>
              <w:top w:val="single" w:sz="4" w:space="0" w:color="auto"/>
              <w:left w:val="single" w:sz="4" w:space="0" w:color="auto"/>
              <w:bottom w:val="single" w:sz="4" w:space="0" w:color="auto"/>
              <w:right w:val="single" w:sz="4" w:space="0" w:color="auto"/>
            </w:tcBorders>
          </w:tcPr>
          <w:p w14:paraId="3D81229F" w14:textId="77777777" w:rsidR="001A0AFF" w:rsidRDefault="00EB0CF4">
            <w:pPr>
              <w:pStyle w:val="TAL"/>
              <w:rPr>
                <w:b/>
                <w:bCs/>
                <w:i/>
                <w:iCs/>
                <w:lang w:eastAsia="ko-KR"/>
              </w:rPr>
            </w:pPr>
            <w:r>
              <w:rPr>
                <w:b/>
                <w:bCs/>
                <w:i/>
                <w:iCs/>
                <w:lang w:eastAsia="ko-KR"/>
              </w:rPr>
              <w:lastRenderedPageBreak/>
              <w:t>msgA-SCS-From-prach-ConfigurationIndex</w:t>
            </w:r>
          </w:p>
          <w:p w14:paraId="1E19FFF6" w14:textId="77777777" w:rsidR="001A0AFF" w:rsidRDefault="00EB0CF4">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rsidR="001A0AFF" w14:paraId="38CDA9F0" w14:textId="77777777">
        <w:tc>
          <w:tcPr>
            <w:tcW w:w="14178" w:type="dxa"/>
            <w:tcBorders>
              <w:top w:val="single" w:sz="4" w:space="0" w:color="auto"/>
              <w:left w:val="single" w:sz="4" w:space="0" w:color="auto"/>
              <w:bottom w:val="single" w:sz="4" w:space="0" w:color="auto"/>
              <w:right w:val="single" w:sz="4" w:space="0" w:color="auto"/>
            </w:tcBorders>
          </w:tcPr>
          <w:p w14:paraId="6DB905F0" w14:textId="77777777" w:rsidR="001A0AFF" w:rsidRDefault="00EB0CF4">
            <w:pPr>
              <w:pStyle w:val="TAL"/>
              <w:rPr>
                <w:rFonts w:eastAsia="等线"/>
                <w:b/>
                <w:i/>
                <w:iCs/>
                <w:lang w:eastAsia="sv-SE"/>
              </w:rPr>
            </w:pPr>
            <w:r>
              <w:rPr>
                <w:rFonts w:eastAsia="等线"/>
                <w:b/>
                <w:i/>
                <w:iCs/>
                <w:lang w:eastAsia="sv-SE"/>
              </w:rPr>
              <w:t>numberOfPreamblesSentOnCSI-RS</w:t>
            </w:r>
          </w:p>
          <w:p w14:paraId="6E25BCEC" w14:textId="77777777" w:rsidR="001A0AFF" w:rsidRDefault="00EB0CF4">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rsidR="001A0AFF" w14:paraId="5E0B772D" w14:textId="77777777">
        <w:tc>
          <w:tcPr>
            <w:tcW w:w="14178" w:type="dxa"/>
            <w:tcBorders>
              <w:top w:val="single" w:sz="4" w:space="0" w:color="auto"/>
              <w:left w:val="single" w:sz="4" w:space="0" w:color="auto"/>
              <w:bottom w:val="single" w:sz="4" w:space="0" w:color="auto"/>
              <w:right w:val="single" w:sz="4" w:space="0" w:color="auto"/>
            </w:tcBorders>
          </w:tcPr>
          <w:p w14:paraId="44FD2DEF" w14:textId="77777777" w:rsidR="001A0AFF" w:rsidRDefault="00EB0CF4">
            <w:pPr>
              <w:pStyle w:val="TAL"/>
              <w:rPr>
                <w:rFonts w:eastAsia="等线"/>
                <w:b/>
                <w:i/>
                <w:iCs/>
                <w:lang w:eastAsia="sv-SE"/>
              </w:rPr>
            </w:pPr>
            <w:r>
              <w:rPr>
                <w:rFonts w:eastAsia="等线"/>
                <w:b/>
                <w:i/>
                <w:iCs/>
                <w:lang w:eastAsia="sv-SE"/>
              </w:rPr>
              <w:t>numberOfPreamblesSentOnSSB</w:t>
            </w:r>
          </w:p>
          <w:p w14:paraId="3FD80A2F" w14:textId="77777777" w:rsidR="001A0AFF" w:rsidRDefault="00EB0CF4">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rsidR="001A0AFF" w14:paraId="2411E3AB" w14:textId="77777777">
        <w:tc>
          <w:tcPr>
            <w:tcW w:w="14178" w:type="dxa"/>
            <w:tcBorders>
              <w:top w:val="single" w:sz="4" w:space="0" w:color="auto"/>
              <w:left w:val="single" w:sz="4" w:space="0" w:color="auto"/>
              <w:bottom w:val="single" w:sz="4" w:space="0" w:color="auto"/>
              <w:right w:val="single" w:sz="4" w:space="0" w:color="auto"/>
            </w:tcBorders>
          </w:tcPr>
          <w:p w14:paraId="78E7EBD6" w14:textId="77777777" w:rsidR="001A0AFF" w:rsidRDefault="00EB0CF4">
            <w:pPr>
              <w:pStyle w:val="TAL"/>
              <w:rPr>
                <w:rFonts w:eastAsia="等线"/>
                <w:b/>
                <w:i/>
                <w:iCs/>
                <w:lang w:eastAsia="sv-SE"/>
              </w:rPr>
            </w:pPr>
            <w:r>
              <w:rPr>
                <w:rFonts w:eastAsia="等线"/>
                <w:b/>
                <w:i/>
                <w:iCs/>
                <w:lang w:eastAsia="sv-SE"/>
              </w:rPr>
              <w:t>onDemandSISuccess</w:t>
            </w:r>
          </w:p>
          <w:p w14:paraId="744F5F8F" w14:textId="77777777" w:rsidR="001A0AFF" w:rsidRDefault="00EB0CF4">
            <w:pPr>
              <w:pStyle w:val="TAL"/>
              <w:rPr>
                <w:b/>
                <w:i/>
                <w:lang w:eastAsia="en-GB"/>
              </w:rPr>
            </w:pPr>
            <w:r>
              <w:rPr>
                <w:rFonts w:eastAsia="等线"/>
                <w:lang w:eastAsia="sv-SE"/>
              </w:rPr>
              <w:t xml:space="preserve">This field is set to </w:t>
            </w:r>
            <w:r>
              <w:rPr>
                <w:rFonts w:eastAsia="等线"/>
                <w:i/>
                <w:iCs/>
                <w:lang w:eastAsia="sv-SE"/>
              </w:rPr>
              <w:t>true</w:t>
            </w:r>
            <w:r>
              <w:rPr>
                <w:rFonts w:eastAsia="等线"/>
                <w:lang w:eastAsia="sv-SE"/>
              </w:rPr>
              <w:t xml:space="preserve"> when the RA report entry is included because of either msg1 based on demand SI request or msg3 based on demand SI request and if the on-demand SI request is successful. This field is set to </w:t>
            </w:r>
            <w:r>
              <w:rPr>
                <w:rFonts w:eastAsia="等线"/>
                <w:i/>
                <w:iCs/>
                <w:lang w:eastAsia="sv-SE"/>
              </w:rPr>
              <w:t>false</w:t>
            </w:r>
            <w:r>
              <w:rPr>
                <w:rFonts w:eastAsia="等线"/>
                <w:lang w:eastAsia="sv-SE"/>
              </w:rPr>
              <w:t xml:space="preserve"> when the RA report entry is included because of either msg1 based on demand SI request or msg3 based on demand SI request and if the on-demand SI request is not successful. Otherwise, the field is absent.</w:t>
            </w:r>
          </w:p>
        </w:tc>
      </w:tr>
      <w:tr w:rsidR="001A0AFF" w14:paraId="42B06EC1" w14:textId="77777777">
        <w:tc>
          <w:tcPr>
            <w:tcW w:w="14178" w:type="dxa"/>
            <w:tcBorders>
              <w:top w:val="single" w:sz="4" w:space="0" w:color="auto"/>
              <w:left w:val="single" w:sz="4" w:space="0" w:color="auto"/>
              <w:bottom w:val="single" w:sz="4" w:space="0" w:color="auto"/>
              <w:right w:val="single" w:sz="4" w:space="0" w:color="auto"/>
            </w:tcBorders>
          </w:tcPr>
          <w:p w14:paraId="5D57CE31" w14:textId="77777777" w:rsidR="001A0AFF" w:rsidRDefault="00EB0CF4">
            <w:pPr>
              <w:pStyle w:val="TAL"/>
              <w:rPr>
                <w:b/>
                <w:i/>
                <w:lang w:eastAsia="en-GB"/>
              </w:rPr>
            </w:pPr>
            <w:r>
              <w:rPr>
                <w:b/>
                <w:i/>
                <w:lang w:eastAsia="en-GB"/>
              </w:rPr>
              <w:t>perRAAttemptInfoList</w:t>
            </w:r>
          </w:p>
          <w:p w14:paraId="0C8E1B0D" w14:textId="77777777" w:rsidR="001A0AFF" w:rsidRDefault="00EB0CF4">
            <w:pPr>
              <w:pStyle w:val="TAL"/>
              <w:rPr>
                <w:rFonts w:eastAsia="等线"/>
                <w:b/>
                <w:i/>
                <w:iCs/>
                <w:lang w:eastAsia="sv-SE"/>
              </w:rPr>
            </w:pPr>
            <w:r>
              <w:rPr>
                <w:lang w:eastAsia="en-GB"/>
              </w:rPr>
              <w:t>This field provides detailed information about a random access attempt.</w:t>
            </w:r>
          </w:p>
        </w:tc>
      </w:tr>
      <w:tr w:rsidR="001A0AFF" w14:paraId="60956C28" w14:textId="77777777">
        <w:tc>
          <w:tcPr>
            <w:tcW w:w="14178" w:type="dxa"/>
            <w:tcBorders>
              <w:top w:val="single" w:sz="4" w:space="0" w:color="auto"/>
              <w:left w:val="single" w:sz="4" w:space="0" w:color="auto"/>
              <w:bottom w:val="single" w:sz="4" w:space="0" w:color="auto"/>
              <w:right w:val="single" w:sz="4" w:space="0" w:color="auto"/>
            </w:tcBorders>
          </w:tcPr>
          <w:p w14:paraId="0595C253" w14:textId="77777777" w:rsidR="001A0AFF" w:rsidRDefault="00EB0CF4">
            <w:pPr>
              <w:pStyle w:val="TAL"/>
              <w:rPr>
                <w:rFonts w:eastAsia="等线"/>
                <w:b/>
                <w:i/>
                <w:lang w:eastAsia="sv-SE"/>
              </w:rPr>
            </w:pPr>
            <w:r>
              <w:rPr>
                <w:rFonts w:eastAsia="等线"/>
                <w:b/>
                <w:i/>
                <w:lang w:eastAsia="sv-SE"/>
              </w:rPr>
              <w:t>perRACSI-RSInfoList</w:t>
            </w:r>
          </w:p>
          <w:p w14:paraId="5D4CA651" w14:textId="77777777" w:rsidR="001A0AFF" w:rsidRDefault="00EB0CF4">
            <w:pPr>
              <w:pStyle w:val="TAL"/>
              <w:rPr>
                <w:b/>
                <w:i/>
                <w:szCs w:val="22"/>
                <w:lang w:eastAsia="sv-SE"/>
              </w:rPr>
            </w:pPr>
            <w:r>
              <w:rPr>
                <w:rFonts w:eastAsia="等线"/>
                <w:lang w:eastAsia="sv-SE"/>
              </w:rPr>
              <w:t>This field provides detailed information about the successive random access attempts associated to the same CSI-RS.</w:t>
            </w:r>
          </w:p>
        </w:tc>
      </w:tr>
      <w:tr w:rsidR="001A0AFF" w14:paraId="3CCE5CF1" w14:textId="77777777">
        <w:tc>
          <w:tcPr>
            <w:tcW w:w="14178" w:type="dxa"/>
            <w:tcBorders>
              <w:top w:val="single" w:sz="4" w:space="0" w:color="auto"/>
              <w:left w:val="single" w:sz="4" w:space="0" w:color="auto"/>
              <w:bottom w:val="single" w:sz="4" w:space="0" w:color="auto"/>
              <w:right w:val="single" w:sz="4" w:space="0" w:color="auto"/>
            </w:tcBorders>
          </w:tcPr>
          <w:p w14:paraId="5F632899" w14:textId="77777777" w:rsidR="001A0AFF" w:rsidRDefault="00EB0CF4">
            <w:pPr>
              <w:pStyle w:val="TAL"/>
              <w:rPr>
                <w:rFonts w:eastAsia="等线"/>
                <w:b/>
                <w:i/>
                <w:lang w:eastAsia="sv-SE"/>
              </w:rPr>
            </w:pPr>
            <w:r>
              <w:rPr>
                <w:rFonts w:eastAsia="等线"/>
                <w:b/>
                <w:i/>
                <w:lang w:eastAsia="sv-SE"/>
              </w:rPr>
              <w:t>perRASSBInfoList</w:t>
            </w:r>
          </w:p>
          <w:p w14:paraId="7A196F43" w14:textId="77777777" w:rsidR="001A0AFF" w:rsidRDefault="00EB0CF4">
            <w:pPr>
              <w:pStyle w:val="TAL"/>
              <w:rPr>
                <w:b/>
                <w:i/>
                <w:szCs w:val="22"/>
                <w:lang w:eastAsia="sv-SE"/>
              </w:rPr>
            </w:pPr>
            <w:r>
              <w:rPr>
                <w:rFonts w:eastAsia="等线"/>
                <w:lang w:eastAsia="sv-SE"/>
              </w:rPr>
              <w:t>This field provides detailed information about the successive random access attempts associated to the same SS/PBCH block.</w:t>
            </w:r>
          </w:p>
        </w:tc>
      </w:tr>
      <w:tr w:rsidR="001A0AFF" w14:paraId="30BE8F96" w14:textId="77777777">
        <w:tc>
          <w:tcPr>
            <w:tcW w:w="14178" w:type="dxa"/>
            <w:tcBorders>
              <w:top w:val="single" w:sz="4" w:space="0" w:color="auto"/>
              <w:left w:val="single" w:sz="4" w:space="0" w:color="auto"/>
              <w:bottom w:val="single" w:sz="4" w:space="0" w:color="auto"/>
              <w:right w:val="single" w:sz="4" w:space="0" w:color="auto"/>
            </w:tcBorders>
          </w:tcPr>
          <w:p w14:paraId="53D07047" w14:textId="77777777" w:rsidR="001A0AFF" w:rsidRDefault="00EB0CF4">
            <w:pPr>
              <w:pStyle w:val="TAL"/>
              <w:rPr>
                <w:b/>
                <w:i/>
                <w:lang w:eastAsia="sv-SE"/>
              </w:rPr>
            </w:pPr>
            <w:r>
              <w:rPr>
                <w:b/>
                <w:i/>
                <w:lang w:eastAsia="sv-SE"/>
              </w:rPr>
              <w:t>ra-InformationCommon</w:t>
            </w:r>
          </w:p>
          <w:p w14:paraId="7E702EC1" w14:textId="77777777" w:rsidR="001A0AFF" w:rsidRDefault="00EB0CF4">
            <w:pPr>
              <w:pStyle w:val="TAL"/>
              <w:rPr>
                <w:bCs/>
                <w:iCs/>
                <w:lang w:eastAsia="sv-SE"/>
              </w:rPr>
            </w:pPr>
            <w:r>
              <w:t>This field is used to provide information on random access attempts</w:t>
            </w:r>
            <w:r>
              <w:rPr>
                <w:bCs/>
                <w:iCs/>
                <w:lang w:eastAsia="sv-SE"/>
              </w:rPr>
              <w:t>. This field is mandatory present.</w:t>
            </w:r>
          </w:p>
        </w:tc>
      </w:tr>
      <w:tr w:rsidR="001A0AFF" w14:paraId="0338C663" w14:textId="77777777">
        <w:tc>
          <w:tcPr>
            <w:tcW w:w="14178" w:type="dxa"/>
            <w:tcBorders>
              <w:top w:val="single" w:sz="4" w:space="0" w:color="auto"/>
              <w:left w:val="single" w:sz="4" w:space="0" w:color="auto"/>
              <w:bottom w:val="single" w:sz="4" w:space="0" w:color="auto"/>
              <w:right w:val="single" w:sz="4" w:space="0" w:color="auto"/>
            </w:tcBorders>
          </w:tcPr>
          <w:p w14:paraId="19972F82" w14:textId="77777777" w:rsidR="001A0AFF" w:rsidRDefault="00EB0CF4">
            <w:pPr>
              <w:pStyle w:val="TAL"/>
              <w:rPr>
                <w:b/>
                <w:i/>
                <w:lang w:eastAsia="sv-SE"/>
              </w:rPr>
            </w:pPr>
            <w:r>
              <w:rPr>
                <w:b/>
                <w:i/>
                <w:lang w:eastAsia="sv-SE"/>
              </w:rPr>
              <w:t>raPurpose</w:t>
            </w:r>
          </w:p>
          <w:p w14:paraId="580642AD"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rsidR="001A0AFF" w14:paraId="488A6573" w14:textId="77777777">
        <w:tc>
          <w:tcPr>
            <w:tcW w:w="14178" w:type="dxa"/>
            <w:tcBorders>
              <w:top w:val="single" w:sz="4" w:space="0" w:color="auto"/>
              <w:left w:val="single" w:sz="4" w:space="0" w:color="auto"/>
              <w:bottom w:val="single" w:sz="4" w:space="0" w:color="auto"/>
              <w:right w:val="single" w:sz="4" w:space="0" w:color="auto"/>
            </w:tcBorders>
          </w:tcPr>
          <w:p w14:paraId="341F67C8" w14:textId="77777777" w:rsidR="001A0AFF" w:rsidRDefault="00EB0CF4">
            <w:pPr>
              <w:pStyle w:val="TAL"/>
              <w:rPr>
                <w:b/>
                <w:i/>
                <w:lang w:eastAsia="sv-SE"/>
              </w:rPr>
            </w:pPr>
            <w:r>
              <w:rPr>
                <w:b/>
                <w:i/>
                <w:lang w:eastAsia="sv-SE"/>
              </w:rPr>
              <w:t>spCellID</w:t>
            </w:r>
          </w:p>
          <w:p w14:paraId="33DD36C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1A0AFF" w14:paraId="730A136B" w14:textId="77777777">
        <w:tc>
          <w:tcPr>
            <w:tcW w:w="14178" w:type="dxa"/>
            <w:tcBorders>
              <w:top w:val="single" w:sz="4" w:space="0" w:color="auto"/>
              <w:left w:val="single" w:sz="4" w:space="0" w:color="auto"/>
              <w:bottom w:val="single" w:sz="4" w:space="0" w:color="auto"/>
              <w:right w:val="single" w:sz="4" w:space="0" w:color="auto"/>
            </w:tcBorders>
          </w:tcPr>
          <w:p w14:paraId="0062D6BB" w14:textId="77777777" w:rsidR="001A0AFF" w:rsidRDefault="00EB0CF4">
            <w:pPr>
              <w:pStyle w:val="TAL"/>
              <w:rPr>
                <w:b/>
                <w:i/>
                <w:lang w:eastAsia="sv-SE"/>
              </w:rPr>
            </w:pPr>
            <w:r>
              <w:rPr>
                <w:b/>
                <w:i/>
                <w:lang w:eastAsia="sv-SE"/>
              </w:rPr>
              <w:t>ssb-Index</w:t>
            </w:r>
          </w:p>
          <w:p w14:paraId="6AD47143"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1A0AFF" w14:paraId="62C2590A" w14:textId="77777777">
        <w:tc>
          <w:tcPr>
            <w:tcW w:w="14178" w:type="dxa"/>
            <w:tcBorders>
              <w:top w:val="single" w:sz="4" w:space="0" w:color="auto"/>
              <w:left w:val="single" w:sz="4" w:space="0" w:color="auto"/>
              <w:bottom w:val="single" w:sz="4" w:space="0" w:color="auto"/>
              <w:right w:val="single" w:sz="4" w:space="0" w:color="auto"/>
            </w:tcBorders>
          </w:tcPr>
          <w:p w14:paraId="6497F6AA" w14:textId="77777777" w:rsidR="001A0AFF" w:rsidRDefault="00EB0CF4">
            <w:pPr>
              <w:pStyle w:val="TAL"/>
              <w:rPr>
                <w:b/>
                <w:i/>
                <w:lang w:eastAsia="sv-SE"/>
              </w:rPr>
            </w:pPr>
            <w:r>
              <w:rPr>
                <w:b/>
                <w:i/>
                <w:lang w:eastAsia="sv-SE"/>
              </w:rPr>
              <w:t>ssbsForSI-Acquisition</w:t>
            </w:r>
          </w:p>
          <w:p w14:paraId="34DECF45" w14:textId="77777777" w:rsidR="001A0AFF" w:rsidRDefault="00EB0CF4">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54DEBFB4"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C0501BA" w14:textId="77777777">
        <w:tc>
          <w:tcPr>
            <w:tcW w:w="14175" w:type="dxa"/>
            <w:tcBorders>
              <w:top w:val="single" w:sz="4" w:space="0" w:color="auto"/>
              <w:left w:val="single" w:sz="4" w:space="0" w:color="auto"/>
              <w:bottom w:val="single" w:sz="4" w:space="0" w:color="auto"/>
              <w:right w:val="single" w:sz="4" w:space="0" w:color="auto"/>
            </w:tcBorders>
          </w:tcPr>
          <w:p w14:paraId="006D4BE3" w14:textId="77777777" w:rsidR="001A0AFF" w:rsidRDefault="00EB0CF4">
            <w:pPr>
              <w:pStyle w:val="TAH"/>
              <w:rPr>
                <w:szCs w:val="22"/>
                <w:lang w:eastAsia="sv-SE"/>
              </w:rPr>
            </w:pPr>
            <w:r>
              <w:rPr>
                <w:i/>
                <w:iCs/>
                <w:lang w:eastAsia="ko-KR"/>
              </w:rPr>
              <w:lastRenderedPageBreak/>
              <w:t>RLF-Report</w:t>
            </w:r>
            <w:r>
              <w:rPr>
                <w:iCs/>
                <w:lang w:eastAsia="en-GB"/>
              </w:rPr>
              <w:t xml:space="preserve"> field descriptions</w:t>
            </w:r>
          </w:p>
        </w:tc>
      </w:tr>
      <w:tr w:rsidR="001A0AFF" w14:paraId="547D1F97" w14:textId="77777777">
        <w:tc>
          <w:tcPr>
            <w:tcW w:w="14175" w:type="dxa"/>
            <w:tcBorders>
              <w:top w:val="single" w:sz="4" w:space="0" w:color="auto"/>
              <w:left w:val="single" w:sz="4" w:space="0" w:color="auto"/>
              <w:bottom w:val="single" w:sz="4" w:space="0" w:color="auto"/>
              <w:right w:val="single" w:sz="4" w:space="0" w:color="auto"/>
            </w:tcBorders>
          </w:tcPr>
          <w:p w14:paraId="67203A99" w14:textId="77777777" w:rsidR="001A0AFF" w:rsidRDefault="00EB0CF4">
            <w:pPr>
              <w:pStyle w:val="TAL"/>
              <w:rPr>
                <w:b/>
                <w:i/>
              </w:rPr>
            </w:pPr>
            <w:r>
              <w:rPr>
                <w:b/>
                <w:i/>
              </w:rPr>
              <w:t>choCandidateCellList</w:t>
            </w:r>
          </w:p>
          <w:p w14:paraId="5A74F8E4" w14:textId="77777777" w:rsidR="001A0AFF" w:rsidRDefault="00EB0CF4">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1A0AFF" w14:paraId="60959AD9" w14:textId="77777777">
        <w:tc>
          <w:tcPr>
            <w:tcW w:w="14175" w:type="dxa"/>
            <w:tcBorders>
              <w:top w:val="single" w:sz="4" w:space="0" w:color="auto"/>
              <w:left w:val="single" w:sz="4" w:space="0" w:color="auto"/>
              <w:bottom w:val="single" w:sz="4" w:space="0" w:color="auto"/>
              <w:right w:val="single" w:sz="4" w:space="0" w:color="auto"/>
            </w:tcBorders>
          </w:tcPr>
          <w:p w14:paraId="5F31B8BF" w14:textId="77777777" w:rsidR="001A0AFF" w:rsidRDefault="00EB0CF4">
            <w:pPr>
              <w:pStyle w:val="TAL"/>
              <w:rPr>
                <w:b/>
                <w:i/>
              </w:rPr>
            </w:pPr>
            <w:r>
              <w:rPr>
                <w:b/>
                <w:i/>
              </w:rPr>
              <w:t>choCellId</w:t>
            </w:r>
          </w:p>
          <w:p w14:paraId="11896FE0" w14:textId="77777777" w:rsidR="001A0AFF" w:rsidRDefault="00EB0CF4">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1A0AFF" w14:paraId="7C560AF7" w14:textId="77777777">
        <w:tc>
          <w:tcPr>
            <w:tcW w:w="14175" w:type="dxa"/>
            <w:tcBorders>
              <w:top w:val="single" w:sz="4" w:space="0" w:color="auto"/>
              <w:left w:val="single" w:sz="4" w:space="0" w:color="auto"/>
              <w:bottom w:val="single" w:sz="4" w:space="0" w:color="auto"/>
              <w:right w:val="single" w:sz="4" w:space="0" w:color="auto"/>
            </w:tcBorders>
          </w:tcPr>
          <w:p w14:paraId="666252B1" w14:textId="77777777" w:rsidR="001A0AFF" w:rsidRDefault="00EB0CF4">
            <w:pPr>
              <w:pStyle w:val="TAL"/>
              <w:rPr>
                <w:b/>
                <w:i/>
                <w:lang w:eastAsia="sv-SE"/>
              </w:rPr>
            </w:pPr>
            <w:r>
              <w:rPr>
                <w:b/>
                <w:i/>
                <w:lang w:eastAsia="sv-SE"/>
              </w:rPr>
              <w:t>connectionFailureType</w:t>
            </w:r>
          </w:p>
          <w:p w14:paraId="650B44AA"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1A0AFF" w14:paraId="7D52E295" w14:textId="77777777">
        <w:tc>
          <w:tcPr>
            <w:tcW w:w="14175" w:type="dxa"/>
            <w:tcBorders>
              <w:top w:val="single" w:sz="4" w:space="0" w:color="auto"/>
              <w:left w:val="single" w:sz="4" w:space="0" w:color="auto"/>
              <w:bottom w:val="single" w:sz="4" w:space="0" w:color="auto"/>
              <w:right w:val="single" w:sz="4" w:space="0" w:color="auto"/>
            </w:tcBorders>
          </w:tcPr>
          <w:p w14:paraId="0BEFA470" w14:textId="77777777" w:rsidR="001A0AFF" w:rsidRDefault="00EB0CF4">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03841629" w14:textId="77777777" w:rsidR="001A0AFF" w:rsidRDefault="00EB0CF4">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1A0AFF" w14:paraId="3E2C9474" w14:textId="77777777">
        <w:tc>
          <w:tcPr>
            <w:tcW w:w="14175" w:type="dxa"/>
            <w:tcBorders>
              <w:top w:val="single" w:sz="4" w:space="0" w:color="auto"/>
              <w:left w:val="single" w:sz="4" w:space="0" w:color="auto"/>
              <w:bottom w:val="single" w:sz="4" w:space="0" w:color="auto"/>
              <w:right w:val="single" w:sz="4" w:space="0" w:color="auto"/>
            </w:tcBorders>
          </w:tcPr>
          <w:p w14:paraId="6FCB571A" w14:textId="77777777" w:rsidR="001A0AFF" w:rsidRDefault="00EB0CF4">
            <w:pPr>
              <w:pStyle w:val="TAL"/>
              <w:rPr>
                <w:b/>
                <w:i/>
                <w:lang w:eastAsia="en-GB"/>
              </w:rPr>
            </w:pPr>
            <w:r>
              <w:rPr>
                <w:b/>
                <w:i/>
                <w:lang w:eastAsia="en-GB"/>
              </w:rPr>
              <w:t>c-RNTI</w:t>
            </w:r>
          </w:p>
          <w:p w14:paraId="66D96CB7" w14:textId="77777777" w:rsidR="001A0AFF" w:rsidRDefault="00EB0CF4">
            <w:pPr>
              <w:pStyle w:val="TAL"/>
              <w:rPr>
                <w:szCs w:val="22"/>
                <w:lang w:eastAsia="sv-SE"/>
              </w:rPr>
            </w:pPr>
            <w:r>
              <w:rPr>
                <w:lang w:eastAsia="en-GB"/>
              </w:rPr>
              <w:t>This field indicates the C-RNTI used in the PCell upon detecting radio link failure or the C-RNTI used in the source PCell upon handover failure.</w:t>
            </w:r>
          </w:p>
        </w:tc>
      </w:tr>
      <w:tr w:rsidR="001A0AFF" w14:paraId="3295A846" w14:textId="77777777">
        <w:tc>
          <w:tcPr>
            <w:tcW w:w="14175" w:type="dxa"/>
            <w:tcBorders>
              <w:top w:val="single" w:sz="4" w:space="0" w:color="auto"/>
              <w:left w:val="single" w:sz="4" w:space="0" w:color="auto"/>
              <w:bottom w:val="single" w:sz="4" w:space="0" w:color="auto"/>
              <w:right w:val="single" w:sz="4" w:space="0" w:color="auto"/>
            </w:tcBorders>
          </w:tcPr>
          <w:p w14:paraId="4F47F62A" w14:textId="77777777" w:rsidR="001A0AFF" w:rsidRDefault="00EB0CF4">
            <w:pPr>
              <w:pStyle w:val="TAL"/>
              <w:rPr>
                <w:b/>
                <w:i/>
                <w:lang w:eastAsia="en-GB"/>
              </w:rPr>
            </w:pPr>
            <w:r>
              <w:rPr>
                <w:b/>
                <w:i/>
                <w:lang w:eastAsia="en-GB"/>
              </w:rPr>
              <w:t>failedPCellId</w:t>
            </w:r>
          </w:p>
          <w:p w14:paraId="16BB82CD" w14:textId="77777777" w:rsidR="001A0AFF" w:rsidRDefault="00EB0CF4">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1A0AFF" w14:paraId="4E4607A2" w14:textId="77777777">
        <w:tc>
          <w:tcPr>
            <w:tcW w:w="14175" w:type="dxa"/>
            <w:tcBorders>
              <w:top w:val="single" w:sz="4" w:space="0" w:color="auto"/>
              <w:left w:val="single" w:sz="4" w:space="0" w:color="auto"/>
              <w:bottom w:val="single" w:sz="4" w:space="0" w:color="auto"/>
              <w:right w:val="single" w:sz="4" w:space="0" w:color="auto"/>
            </w:tcBorders>
          </w:tcPr>
          <w:p w14:paraId="326548F1" w14:textId="77777777" w:rsidR="001A0AFF" w:rsidRDefault="00EB0CF4">
            <w:pPr>
              <w:pStyle w:val="TAL"/>
              <w:rPr>
                <w:b/>
                <w:i/>
                <w:lang w:eastAsia="en-GB"/>
              </w:rPr>
            </w:pPr>
            <w:r>
              <w:rPr>
                <w:b/>
                <w:i/>
                <w:lang w:eastAsia="en-GB"/>
              </w:rPr>
              <w:t>failedPCellId-EUTRA</w:t>
            </w:r>
          </w:p>
          <w:p w14:paraId="72AC1246" w14:textId="77777777" w:rsidR="001A0AFF" w:rsidRDefault="00EB0CF4">
            <w:pPr>
              <w:pStyle w:val="TAL"/>
              <w:rPr>
                <w:b/>
                <w:i/>
                <w:lang w:eastAsia="en-GB"/>
              </w:rPr>
            </w:pPr>
            <w:r>
              <w:rPr>
                <w:lang w:eastAsia="en-GB"/>
              </w:rPr>
              <w:t>This field is used to indicate the PCell in which RLF is detected or the source PCell of the failed handover in an E-UTRA RLF report.</w:t>
            </w:r>
          </w:p>
        </w:tc>
      </w:tr>
      <w:tr w:rsidR="001A0AFF" w14:paraId="644E5BCE" w14:textId="77777777">
        <w:tc>
          <w:tcPr>
            <w:tcW w:w="14175" w:type="dxa"/>
            <w:tcBorders>
              <w:top w:val="single" w:sz="4" w:space="0" w:color="auto"/>
              <w:left w:val="single" w:sz="4" w:space="0" w:color="auto"/>
              <w:bottom w:val="single" w:sz="4" w:space="0" w:color="auto"/>
              <w:right w:val="single" w:sz="4" w:space="0" w:color="auto"/>
            </w:tcBorders>
          </w:tcPr>
          <w:p w14:paraId="6F9FA399" w14:textId="77777777" w:rsidR="001A0AFF" w:rsidRDefault="00EB0CF4">
            <w:pPr>
              <w:pStyle w:val="TAL"/>
              <w:rPr>
                <w:b/>
                <w:i/>
                <w:lang w:eastAsia="ko-KR"/>
              </w:rPr>
            </w:pPr>
            <w:r>
              <w:rPr>
                <w:b/>
                <w:i/>
                <w:lang w:eastAsia="ko-KR"/>
              </w:rPr>
              <w:t>lastHO-Type</w:t>
            </w:r>
          </w:p>
          <w:p w14:paraId="5A5404F0" w14:textId="77777777" w:rsidR="001A0AFF" w:rsidRDefault="00EB0CF4">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1A0AFF" w14:paraId="15064A61" w14:textId="77777777">
        <w:tc>
          <w:tcPr>
            <w:tcW w:w="14175" w:type="dxa"/>
            <w:tcBorders>
              <w:top w:val="single" w:sz="4" w:space="0" w:color="auto"/>
              <w:left w:val="single" w:sz="4" w:space="0" w:color="auto"/>
              <w:bottom w:val="single" w:sz="4" w:space="0" w:color="auto"/>
              <w:right w:val="single" w:sz="4" w:space="0" w:color="auto"/>
            </w:tcBorders>
          </w:tcPr>
          <w:p w14:paraId="2D24C7E7" w14:textId="77777777" w:rsidR="001A0AFF" w:rsidRDefault="00EB0CF4">
            <w:pPr>
              <w:pStyle w:val="TAL"/>
              <w:rPr>
                <w:b/>
                <w:i/>
                <w:lang w:eastAsia="ko-KR"/>
              </w:rPr>
            </w:pPr>
            <w:r>
              <w:rPr>
                <w:b/>
                <w:i/>
                <w:lang w:eastAsia="ko-KR"/>
              </w:rPr>
              <w:t>measResultListEUTRA</w:t>
            </w:r>
          </w:p>
          <w:p w14:paraId="7715A921" w14:textId="77777777" w:rsidR="001A0AFF" w:rsidRDefault="00EB0CF4">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1A0AFF" w14:paraId="28D4A4E3" w14:textId="77777777">
        <w:tc>
          <w:tcPr>
            <w:tcW w:w="14175" w:type="dxa"/>
            <w:tcBorders>
              <w:top w:val="single" w:sz="4" w:space="0" w:color="auto"/>
              <w:left w:val="single" w:sz="4" w:space="0" w:color="auto"/>
              <w:bottom w:val="single" w:sz="4" w:space="0" w:color="auto"/>
              <w:right w:val="single" w:sz="4" w:space="0" w:color="auto"/>
            </w:tcBorders>
          </w:tcPr>
          <w:p w14:paraId="2D603A97" w14:textId="77777777" w:rsidR="001A0AFF" w:rsidRDefault="00EB0CF4">
            <w:pPr>
              <w:pStyle w:val="TAL"/>
              <w:rPr>
                <w:b/>
                <w:i/>
                <w:lang w:eastAsia="ko-KR"/>
              </w:rPr>
            </w:pPr>
            <w:r>
              <w:rPr>
                <w:b/>
                <w:i/>
                <w:lang w:eastAsia="ko-KR"/>
              </w:rPr>
              <w:t>measResultListNR</w:t>
            </w:r>
          </w:p>
          <w:p w14:paraId="5FB4740B" w14:textId="77777777" w:rsidR="001A0AFF" w:rsidRDefault="00EB0CF4">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宋体"/>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1A0AFF" w14:paraId="01E201A0" w14:textId="77777777">
        <w:tc>
          <w:tcPr>
            <w:tcW w:w="14175" w:type="dxa"/>
            <w:tcBorders>
              <w:top w:val="single" w:sz="4" w:space="0" w:color="auto"/>
              <w:left w:val="single" w:sz="4" w:space="0" w:color="auto"/>
              <w:bottom w:val="single" w:sz="4" w:space="0" w:color="auto"/>
              <w:right w:val="single" w:sz="4" w:space="0" w:color="auto"/>
            </w:tcBorders>
          </w:tcPr>
          <w:p w14:paraId="00C6589C" w14:textId="77777777" w:rsidR="001A0AFF" w:rsidRDefault="00EB0CF4">
            <w:pPr>
              <w:pStyle w:val="TAL"/>
              <w:rPr>
                <w:b/>
                <w:i/>
                <w:lang w:eastAsia="ko-KR"/>
              </w:rPr>
            </w:pPr>
            <w:r>
              <w:rPr>
                <w:b/>
                <w:i/>
                <w:lang w:eastAsia="ko-KR"/>
              </w:rPr>
              <w:t>measResultLastServCell</w:t>
            </w:r>
          </w:p>
          <w:p w14:paraId="5441F85E" w14:textId="77777777" w:rsidR="001A0AFF" w:rsidRDefault="00EB0CF4">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1A0AFF" w14:paraId="371ACA95" w14:textId="77777777">
        <w:tc>
          <w:tcPr>
            <w:tcW w:w="14175" w:type="dxa"/>
            <w:tcBorders>
              <w:top w:val="single" w:sz="4" w:space="0" w:color="auto"/>
              <w:left w:val="single" w:sz="4" w:space="0" w:color="auto"/>
              <w:bottom w:val="single" w:sz="4" w:space="0" w:color="auto"/>
              <w:right w:val="single" w:sz="4" w:space="0" w:color="auto"/>
            </w:tcBorders>
          </w:tcPr>
          <w:p w14:paraId="5664FD0A" w14:textId="77777777" w:rsidR="001A0AFF" w:rsidRDefault="00EB0CF4">
            <w:pPr>
              <w:pStyle w:val="TAL"/>
              <w:rPr>
                <w:b/>
                <w:i/>
                <w:lang w:eastAsia="ko-KR"/>
              </w:rPr>
            </w:pPr>
            <w:r>
              <w:rPr>
                <w:b/>
                <w:i/>
                <w:lang w:eastAsia="ko-KR"/>
              </w:rPr>
              <w:t>measResult-RLF-Report-EUTRA</w:t>
            </w:r>
          </w:p>
          <w:p w14:paraId="7B4C3F06" w14:textId="77777777" w:rsidR="001A0AFF" w:rsidRDefault="00EB0CF4">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1A0AFF" w14:paraId="0DD927A7" w14:textId="77777777">
        <w:tc>
          <w:tcPr>
            <w:tcW w:w="14175" w:type="dxa"/>
            <w:tcBorders>
              <w:top w:val="single" w:sz="4" w:space="0" w:color="auto"/>
              <w:left w:val="single" w:sz="4" w:space="0" w:color="auto"/>
              <w:bottom w:val="single" w:sz="4" w:space="0" w:color="auto"/>
              <w:right w:val="single" w:sz="4" w:space="0" w:color="auto"/>
            </w:tcBorders>
          </w:tcPr>
          <w:p w14:paraId="19DA8448" w14:textId="77777777" w:rsidR="001A0AFF" w:rsidRDefault="00EB0CF4">
            <w:pPr>
              <w:pStyle w:val="TAL"/>
              <w:rPr>
                <w:b/>
                <w:i/>
                <w:lang w:eastAsia="ko-KR"/>
              </w:rPr>
            </w:pPr>
            <w:r>
              <w:rPr>
                <w:b/>
                <w:i/>
                <w:lang w:eastAsia="ko-KR"/>
              </w:rPr>
              <w:t>measResult-RLF-Report-EUTRA-v1690</w:t>
            </w:r>
          </w:p>
          <w:p w14:paraId="6F1182F0" w14:textId="77777777" w:rsidR="001A0AFF" w:rsidRDefault="00EB0CF4">
            <w:pPr>
              <w:pStyle w:val="TAL"/>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rsidR="001A0AFF" w14:paraId="70F30215" w14:textId="77777777">
        <w:tc>
          <w:tcPr>
            <w:tcW w:w="14175" w:type="dxa"/>
            <w:tcBorders>
              <w:top w:val="single" w:sz="4" w:space="0" w:color="auto"/>
              <w:left w:val="single" w:sz="4" w:space="0" w:color="auto"/>
              <w:bottom w:val="single" w:sz="4" w:space="0" w:color="auto"/>
              <w:right w:val="single" w:sz="4" w:space="0" w:color="auto"/>
            </w:tcBorders>
          </w:tcPr>
          <w:p w14:paraId="5ED2EBE3" w14:textId="77777777" w:rsidR="001A0AFF" w:rsidRDefault="00EB0CF4">
            <w:pPr>
              <w:pStyle w:val="TAL"/>
              <w:rPr>
                <w:b/>
                <w:i/>
                <w:lang w:eastAsia="ko-KR"/>
              </w:rPr>
            </w:pPr>
            <w:r>
              <w:rPr>
                <w:b/>
                <w:i/>
                <w:lang w:eastAsia="ko-KR"/>
              </w:rPr>
              <w:t>noSuitableCellFound</w:t>
            </w:r>
          </w:p>
          <w:p w14:paraId="5CB04279" w14:textId="77777777" w:rsidR="001A0AFF" w:rsidRDefault="00EB0CF4">
            <w:pPr>
              <w:pStyle w:val="TAL"/>
              <w:rPr>
                <w:b/>
                <w:i/>
                <w:lang w:eastAsia="ko-KR"/>
              </w:rPr>
            </w:pPr>
            <w:r>
              <w:rPr>
                <w:bCs/>
                <w:iCs/>
                <w:lang w:eastAsia="ko-KR"/>
              </w:rPr>
              <w:t>This field is set by the UE when the T311 expires.</w:t>
            </w:r>
          </w:p>
        </w:tc>
      </w:tr>
      <w:tr w:rsidR="001A0AFF" w14:paraId="1F008995" w14:textId="77777777">
        <w:tc>
          <w:tcPr>
            <w:tcW w:w="14175" w:type="dxa"/>
            <w:tcBorders>
              <w:top w:val="single" w:sz="4" w:space="0" w:color="auto"/>
              <w:left w:val="single" w:sz="4" w:space="0" w:color="auto"/>
              <w:bottom w:val="single" w:sz="4" w:space="0" w:color="auto"/>
              <w:right w:val="single" w:sz="4" w:space="0" w:color="auto"/>
            </w:tcBorders>
          </w:tcPr>
          <w:p w14:paraId="35A3CF93" w14:textId="77777777" w:rsidR="001A0AFF" w:rsidRDefault="00EB0CF4">
            <w:pPr>
              <w:pStyle w:val="TAL"/>
              <w:rPr>
                <w:b/>
                <w:i/>
                <w:lang w:eastAsia="en-GB"/>
              </w:rPr>
            </w:pPr>
            <w:r>
              <w:rPr>
                <w:b/>
                <w:i/>
                <w:lang w:eastAsia="en-GB"/>
              </w:rPr>
              <w:t>previousPCellId</w:t>
            </w:r>
          </w:p>
          <w:p w14:paraId="685EFC43" w14:textId="77777777" w:rsidR="001A0AFF" w:rsidRDefault="00EB0CF4">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1A0AFF" w14:paraId="44CB913D" w14:textId="77777777">
        <w:tc>
          <w:tcPr>
            <w:tcW w:w="14175" w:type="dxa"/>
            <w:tcBorders>
              <w:top w:val="single" w:sz="4" w:space="0" w:color="auto"/>
              <w:left w:val="single" w:sz="4" w:space="0" w:color="auto"/>
              <w:bottom w:val="single" w:sz="4" w:space="0" w:color="auto"/>
              <w:right w:val="single" w:sz="4" w:space="0" w:color="auto"/>
            </w:tcBorders>
          </w:tcPr>
          <w:p w14:paraId="72AADA8A" w14:textId="77777777" w:rsidR="001A0AFF" w:rsidRDefault="00EB0CF4">
            <w:pPr>
              <w:pStyle w:val="TAL"/>
              <w:rPr>
                <w:b/>
                <w:i/>
                <w:lang w:eastAsia="sv-SE"/>
              </w:rPr>
            </w:pPr>
            <w:r>
              <w:rPr>
                <w:b/>
                <w:i/>
                <w:lang w:eastAsia="sv-SE"/>
              </w:rPr>
              <w:lastRenderedPageBreak/>
              <w:t>ra-InformationCommon</w:t>
            </w:r>
          </w:p>
          <w:p w14:paraId="1F8ECFEE" w14:textId="77777777" w:rsidR="001A0AFF" w:rsidRDefault="00EB0CF4">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1A0AFF" w14:paraId="7A63D118" w14:textId="77777777">
        <w:tc>
          <w:tcPr>
            <w:tcW w:w="14175" w:type="dxa"/>
            <w:tcBorders>
              <w:top w:val="single" w:sz="4" w:space="0" w:color="auto"/>
              <w:left w:val="single" w:sz="4" w:space="0" w:color="auto"/>
              <w:bottom w:val="single" w:sz="4" w:space="0" w:color="auto"/>
              <w:right w:val="single" w:sz="4" w:space="0" w:color="auto"/>
            </w:tcBorders>
          </w:tcPr>
          <w:p w14:paraId="508F9857" w14:textId="77777777" w:rsidR="001A0AFF" w:rsidRDefault="00EB0CF4">
            <w:pPr>
              <w:pStyle w:val="TAL"/>
              <w:rPr>
                <w:b/>
                <w:i/>
                <w:lang w:eastAsia="en-GB"/>
              </w:rPr>
            </w:pPr>
            <w:r>
              <w:rPr>
                <w:b/>
                <w:i/>
                <w:lang w:eastAsia="en-GB"/>
              </w:rPr>
              <w:t>reconnectCellId</w:t>
            </w:r>
          </w:p>
          <w:p w14:paraId="2FD430E0" w14:textId="77777777" w:rsidR="001A0AFF" w:rsidRDefault="00EB0CF4">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1A0AFF" w14:paraId="427D102C" w14:textId="77777777">
        <w:tc>
          <w:tcPr>
            <w:tcW w:w="14175" w:type="dxa"/>
            <w:tcBorders>
              <w:top w:val="single" w:sz="4" w:space="0" w:color="auto"/>
              <w:left w:val="single" w:sz="4" w:space="0" w:color="auto"/>
              <w:bottom w:val="single" w:sz="4" w:space="0" w:color="auto"/>
              <w:right w:val="single" w:sz="4" w:space="0" w:color="auto"/>
            </w:tcBorders>
          </w:tcPr>
          <w:p w14:paraId="6259901C" w14:textId="77777777" w:rsidR="001A0AFF" w:rsidRDefault="00EB0CF4">
            <w:pPr>
              <w:pStyle w:val="TAL"/>
              <w:rPr>
                <w:b/>
                <w:i/>
                <w:lang w:eastAsia="sv-SE"/>
              </w:rPr>
            </w:pPr>
            <w:r>
              <w:rPr>
                <w:b/>
                <w:i/>
                <w:lang w:eastAsia="sv-SE"/>
              </w:rPr>
              <w:t>reestablishmentCellId</w:t>
            </w:r>
          </w:p>
          <w:p w14:paraId="20FA6EE5" w14:textId="77777777" w:rsidR="001A0AFF" w:rsidRDefault="00EB0CF4">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1A0AFF" w14:paraId="17F2A323" w14:textId="77777777">
        <w:tc>
          <w:tcPr>
            <w:tcW w:w="14175" w:type="dxa"/>
            <w:tcBorders>
              <w:top w:val="single" w:sz="4" w:space="0" w:color="auto"/>
              <w:left w:val="single" w:sz="4" w:space="0" w:color="auto"/>
              <w:bottom w:val="single" w:sz="4" w:space="0" w:color="auto"/>
              <w:right w:val="single" w:sz="4" w:space="0" w:color="auto"/>
            </w:tcBorders>
          </w:tcPr>
          <w:p w14:paraId="52E23EAD" w14:textId="77777777" w:rsidR="001A0AFF" w:rsidRDefault="00EB0CF4">
            <w:pPr>
              <w:pStyle w:val="TAL"/>
              <w:rPr>
                <w:b/>
                <w:i/>
                <w:lang w:eastAsia="sv-SE"/>
              </w:rPr>
            </w:pPr>
            <w:r>
              <w:rPr>
                <w:b/>
                <w:i/>
                <w:lang w:eastAsia="sv-SE"/>
              </w:rPr>
              <w:t>rlf-Cause</w:t>
            </w:r>
          </w:p>
          <w:p w14:paraId="4C8B52C1"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rsidR="001A0AFF" w14:paraId="30CCDF46" w14:textId="77777777">
        <w:tc>
          <w:tcPr>
            <w:tcW w:w="14175" w:type="dxa"/>
            <w:tcBorders>
              <w:top w:val="single" w:sz="4" w:space="0" w:color="auto"/>
              <w:left w:val="single" w:sz="4" w:space="0" w:color="auto"/>
              <w:bottom w:val="single" w:sz="4" w:space="0" w:color="auto"/>
              <w:right w:val="single" w:sz="4" w:space="0" w:color="auto"/>
            </w:tcBorders>
          </w:tcPr>
          <w:p w14:paraId="52693434" w14:textId="77777777" w:rsidR="001A0AFF" w:rsidRDefault="00EB0CF4">
            <w:pPr>
              <w:pStyle w:val="TAL"/>
              <w:rPr>
                <w:b/>
                <w:i/>
                <w:lang w:eastAsia="sv-SE"/>
              </w:rPr>
            </w:pPr>
            <w:r>
              <w:rPr>
                <w:b/>
                <w:i/>
                <w:lang w:eastAsia="sv-SE"/>
              </w:rPr>
              <w:t>ssbRLMConfigBitmap</w:t>
            </w:r>
          </w:p>
          <w:p w14:paraId="29049B77"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1A0AFF" w14:paraId="65FD7E9D" w14:textId="77777777">
        <w:tc>
          <w:tcPr>
            <w:tcW w:w="14175" w:type="dxa"/>
            <w:tcBorders>
              <w:top w:val="single" w:sz="4" w:space="0" w:color="auto"/>
              <w:left w:val="single" w:sz="4" w:space="0" w:color="auto"/>
              <w:bottom w:val="single" w:sz="4" w:space="0" w:color="auto"/>
              <w:right w:val="single" w:sz="4" w:space="0" w:color="auto"/>
            </w:tcBorders>
          </w:tcPr>
          <w:p w14:paraId="3E9E5F5D" w14:textId="77777777" w:rsidR="001A0AFF" w:rsidRDefault="00EB0CF4">
            <w:pPr>
              <w:pStyle w:val="TAL"/>
              <w:rPr>
                <w:b/>
                <w:i/>
                <w:lang w:eastAsia="sv-SE"/>
              </w:rPr>
            </w:pPr>
            <w:r>
              <w:rPr>
                <w:b/>
                <w:i/>
                <w:lang w:eastAsia="sv-SE"/>
              </w:rPr>
              <w:t>timeConnFailure</w:t>
            </w:r>
          </w:p>
          <w:p w14:paraId="5CBD51F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1A0AFF" w14:paraId="3B4FF886" w14:textId="77777777">
        <w:tc>
          <w:tcPr>
            <w:tcW w:w="14175" w:type="dxa"/>
            <w:tcBorders>
              <w:top w:val="single" w:sz="4" w:space="0" w:color="auto"/>
              <w:left w:val="single" w:sz="4" w:space="0" w:color="auto"/>
              <w:bottom w:val="single" w:sz="4" w:space="0" w:color="auto"/>
              <w:right w:val="single" w:sz="4" w:space="0" w:color="auto"/>
            </w:tcBorders>
          </w:tcPr>
          <w:p w14:paraId="48EF34BC" w14:textId="77777777" w:rsidR="001A0AFF" w:rsidRDefault="00EB0CF4">
            <w:pPr>
              <w:pStyle w:val="TAL"/>
              <w:rPr>
                <w:b/>
                <w:i/>
              </w:rPr>
            </w:pPr>
            <w:r>
              <w:rPr>
                <w:b/>
                <w:i/>
              </w:rPr>
              <w:t>timeConnSourceDAPS-Failure</w:t>
            </w:r>
          </w:p>
          <w:p w14:paraId="1BC6F920" w14:textId="77777777" w:rsidR="001A0AFF" w:rsidRDefault="00EB0CF4">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1A0AFF" w14:paraId="2175CC13" w14:textId="77777777">
        <w:tc>
          <w:tcPr>
            <w:tcW w:w="14175" w:type="dxa"/>
            <w:tcBorders>
              <w:top w:val="single" w:sz="4" w:space="0" w:color="auto"/>
              <w:left w:val="single" w:sz="4" w:space="0" w:color="auto"/>
              <w:bottom w:val="single" w:sz="4" w:space="0" w:color="auto"/>
              <w:right w:val="single" w:sz="4" w:space="0" w:color="auto"/>
            </w:tcBorders>
          </w:tcPr>
          <w:p w14:paraId="05FDF37E" w14:textId="77777777" w:rsidR="001A0AFF" w:rsidRDefault="00EB0CF4">
            <w:pPr>
              <w:pStyle w:val="TAL"/>
              <w:rPr>
                <w:b/>
                <w:i/>
                <w:lang w:eastAsia="sv-SE"/>
              </w:rPr>
            </w:pPr>
            <w:r>
              <w:rPr>
                <w:b/>
                <w:i/>
                <w:lang w:eastAsia="sv-SE"/>
              </w:rPr>
              <w:t>timeSinceFailure</w:t>
            </w:r>
          </w:p>
          <w:p w14:paraId="7A72CED5"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1A0AFF" w14:paraId="4287B1CA" w14:textId="77777777">
        <w:tc>
          <w:tcPr>
            <w:tcW w:w="14175" w:type="dxa"/>
            <w:tcBorders>
              <w:top w:val="single" w:sz="4" w:space="0" w:color="auto"/>
              <w:left w:val="single" w:sz="4" w:space="0" w:color="auto"/>
              <w:bottom w:val="single" w:sz="4" w:space="0" w:color="auto"/>
              <w:right w:val="single" w:sz="4" w:space="0" w:color="auto"/>
            </w:tcBorders>
          </w:tcPr>
          <w:p w14:paraId="3F22B0C5" w14:textId="77777777" w:rsidR="001A0AFF" w:rsidRDefault="00EB0CF4">
            <w:pPr>
              <w:pStyle w:val="TAH"/>
              <w:jc w:val="left"/>
              <w:rPr>
                <w:i/>
              </w:rPr>
            </w:pPr>
            <w:r>
              <w:rPr>
                <w:i/>
                <w:lang w:eastAsia="sv-SE"/>
              </w:rPr>
              <w:t>timeSinceCHO-Reconfig</w:t>
            </w:r>
          </w:p>
          <w:p w14:paraId="30E4546D" w14:textId="77777777" w:rsidR="001A0AFF" w:rsidRDefault="00EB0CF4">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1A0AFF" w14:paraId="03C45855" w14:textId="77777777">
        <w:tc>
          <w:tcPr>
            <w:tcW w:w="14175" w:type="dxa"/>
            <w:tcBorders>
              <w:top w:val="single" w:sz="4" w:space="0" w:color="auto"/>
              <w:left w:val="single" w:sz="4" w:space="0" w:color="auto"/>
              <w:bottom w:val="single" w:sz="4" w:space="0" w:color="auto"/>
              <w:right w:val="single" w:sz="4" w:space="0" w:color="auto"/>
            </w:tcBorders>
          </w:tcPr>
          <w:p w14:paraId="6ABC6434" w14:textId="77777777" w:rsidR="001A0AFF" w:rsidRDefault="00EB0CF4">
            <w:pPr>
              <w:pStyle w:val="TAL"/>
              <w:rPr>
                <w:b/>
                <w:i/>
              </w:rPr>
            </w:pPr>
            <w:r>
              <w:rPr>
                <w:b/>
                <w:i/>
              </w:rPr>
              <w:t>timeUntilReconnection</w:t>
            </w:r>
          </w:p>
          <w:p w14:paraId="585D0637" w14:textId="77777777" w:rsidR="001A0AFF" w:rsidRDefault="00EB0CF4">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E7D5B0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2460AC9" w14:textId="77777777">
        <w:tc>
          <w:tcPr>
            <w:tcW w:w="14175" w:type="dxa"/>
            <w:tcBorders>
              <w:top w:val="single" w:sz="4" w:space="0" w:color="auto"/>
              <w:left w:val="single" w:sz="4" w:space="0" w:color="auto"/>
              <w:bottom w:val="single" w:sz="4" w:space="0" w:color="auto"/>
              <w:right w:val="single" w:sz="4" w:space="0" w:color="auto"/>
            </w:tcBorders>
          </w:tcPr>
          <w:p w14:paraId="4A1993C0" w14:textId="77777777" w:rsidR="001A0AFF" w:rsidRDefault="00EB0CF4">
            <w:pPr>
              <w:pStyle w:val="TAH"/>
              <w:rPr>
                <w:szCs w:val="22"/>
                <w:lang w:eastAsia="sv-SE"/>
              </w:rPr>
            </w:pPr>
            <w:r>
              <w:rPr>
                <w:i/>
                <w:iCs/>
                <w:lang w:eastAsia="ko-KR"/>
              </w:rPr>
              <w:lastRenderedPageBreak/>
              <w:t>SuccessHO-Report</w:t>
            </w:r>
            <w:r>
              <w:rPr>
                <w:iCs/>
                <w:lang w:eastAsia="en-GB"/>
              </w:rPr>
              <w:t xml:space="preserve"> field descriptions</w:t>
            </w:r>
          </w:p>
        </w:tc>
      </w:tr>
      <w:tr w:rsidR="001A0AFF" w14:paraId="61D7DFE7" w14:textId="77777777">
        <w:tc>
          <w:tcPr>
            <w:tcW w:w="14175" w:type="dxa"/>
            <w:tcBorders>
              <w:top w:val="single" w:sz="4" w:space="0" w:color="auto"/>
              <w:left w:val="single" w:sz="4" w:space="0" w:color="auto"/>
              <w:bottom w:val="single" w:sz="4" w:space="0" w:color="auto"/>
              <w:right w:val="single" w:sz="4" w:space="0" w:color="auto"/>
            </w:tcBorders>
          </w:tcPr>
          <w:p w14:paraId="64189948" w14:textId="77777777" w:rsidR="001A0AFF" w:rsidRDefault="00EB0CF4">
            <w:pPr>
              <w:pStyle w:val="TAL"/>
              <w:rPr>
                <w:b/>
                <w:i/>
              </w:rPr>
            </w:pPr>
            <w:r>
              <w:rPr>
                <w:b/>
                <w:i/>
              </w:rPr>
              <w:t>c-RNTI</w:t>
            </w:r>
          </w:p>
          <w:p w14:paraId="1EBD5E50" w14:textId="77777777" w:rsidR="001A0AFF" w:rsidRDefault="00EB0CF4">
            <w:pPr>
              <w:pStyle w:val="TAL"/>
              <w:rPr>
                <w:b/>
                <w:i/>
              </w:rPr>
            </w:pPr>
            <w:r>
              <w:rPr>
                <w:lang w:eastAsia="en-GB"/>
              </w:rPr>
              <w:t>This field indicates the C-RNTI assigned by the target PCell of the handover for which the successful HO report was generated</w:t>
            </w:r>
            <w:r>
              <w:t>.</w:t>
            </w:r>
          </w:p>
        </w:tc>
      </w:tr>
      <w:tr w:rsidR="001A0AFF" w14:paraId="470165A4" w14:textId="77777777">
        <w:tc>
          <w:tcPr>
            <w:tcW w:w="14175" w:type="dxa"/>
            <w:tcBorders>
              <w:top w:val="single" w:sz="4" w:space="0" w:color="auto"/>
              <w:left w:val="single" w:sz="4" w:space="0" w:color="auto"/>
              <w:bottom w:val="single" w:sz="4" w:space="0" w:color="auto"/>
              <w:right w:val="single" w:sz="4" w:space="0" w:color="auto"/>
            </w:tcBorders>
          </w:tcPr>
          <w:p w14:paraId="31B58DA4" w14:textId="77777777" w:rsidR="001A0AFF" w:rsidRDefault="00EB0CF4">
            <w:pPr>
              <w:pStyle w:val="TAH"/>
              <w:jc w:val="left"/>
              <w:rPr>
                <w:i/>
                <w:iCs/>
                <w:lang w:eastAsia="ko-KR"/>
              </w:rPr>
            </w:pPr>
            <w:r>
              <w:rPr>
                <w:i/>
                <w:iCs/>
                <w:lang w:eastAsia="ko-KR"/>
              </w:rPr>
              <w:t>rlf-InSourceDAPS</w:t>
            </w:r>
          </w:p>
          <w:p w14:paraId="1D079590" w14:textId="77777777" w:rsidR="001A0AFF" w:rsidRDefault="00EB0CF4">
            <w:pPr>
              <w:pStyle w:val="TAL"/>
              <w:rPr>
                <w:i/>
                <w:iCs/>
                <w:lang w:eastAsia="ko-KR"/>
              </w:rPr>
            </w:pPr>
            <w:r>
              <w:rPr>
                <w:lang w:eastAsia="en-GB"/>
              </w:rPr>
              <w:t>This field indicates whether a radio link failure occurred at the source cell while T304 was running.</w:t>
            </w:r>
          </w:p>
        </w:tc>
      </w:tr>
      <w:tr w:rsidR="001A0AFF" w14:paraId="1F0AEF08" w14:textId="77777777">
        <w:tc>
          <w:tcPr>
            <w:tcW w:w="14175" w:type="dxa"/>
            <w:tcBorders>
              <w:top w:val="single" w:sz="4" w:space="0" w:color="auto"/>
              <w:left w:val="single" w:sz="4" w:space="0" w:color="auto"/>
              <w:bottom w:val="single" w:sz="4" w:space="0" w:color="auto"/>
              <w:right w:val="single" w:sz="4" w:space="0" w:color="auto"/>
            </w:tcBorders>
          </w:tcPr>
          <w:p w14:paraId="1BA5247D" w14:textId="77777777" w:rsidR="001A0AFF" w:rsidRDefault="00EB0CF4">
            <w:pPr>
              <w:pStyle w:val="TAL"/>
              <w:rPr>
                <w:b/>
                <w:i/>
              </w:rPr>
            </w:pPr>
            <w:r>
              <w:rPr>
                <w:b/>
                <w:i/>
              </w:rPr>
              <w:t>shr-Cause</w:t>
            </w:r>
          </w:p>
          <w:p w14:paraId="29759612" w14:textId="77777777" w:rsidR="001A0AFF" w:rsidRDefault="00EB0CF4">
            <w:pPr>
              <w:pStyle w:val="TAL"/>
              <w:rPr>
                <w:b/>
                <w:i/>
              </w:rPr>
            </w:pPr>
            <w:r>
              <w:rPr>
                <w:lang w:eastAsia="en-GB"/>
              </w:rPr>
              <w:t xml:space="preserve">This field is used to indicate </w:t>
            </w:r>
            <w:r>
              <w:t>the cause of the successful HO report.</w:t>
            </w:r>
          </w:p>
        </w:tc>
      </w:tr>
      <w:tr w:rsidR="001A0AFF" w14:paraId="77A4DD7C" w14:textId="77777777">
        <w:tc>
          <w:tcPr>
            <w:tcW w:w="14175" w:type="dxa"/>
            <w:tcBorders>
              <w:top w:val="single" w:sz="4" w:space="0" w:color="auto"/>
              <w:left w:val="single" w:sz="4" w:space="0" w:color="auto"/>
              <w:bottom w:val="single" w:sz="4" w:space="0" w:color="auto"/>
              <w:right w:val="single" w:sz="4" w:space="0" w:color="auto"/>
            </w:tcBorders>
          </w:tcPr>
          <w:p w14:paraId="0180CC1E" w14:textId="77777777" w:rsidR="001A0AFF" w:rsidRDefault="00EB0CF4">
            <w:pPr>
              <w:pStyle w:val="TAL"/>
              <w:rPr>
                <w:b/>
                <w:i/>
              </w:rPr>
            </w:pPr>
            <w:r>
              <w:rPr>
                <w:b/>
                <w:i/>
              </w:rPr>
              <w:t>sourceCellMeas</w:t>
            </w:r>
          </w:p>
          <w:p w14:paraId="452355F1" w14:textId="77777777" w:rsidR="001A0AFF" w:rsidRDefault="00EB0CF4">
            <w:pPr>
              <w:pStyle w:val="TAL"/>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483D0C7C" w14:textId="77777777">
        <w:tc>
          <w:tcPr>
            <w:tcW w:w="14175" w:type="dxa"/>
            <w:tcBorders>
              <w:top w:val="single" w:sz="4" w:space="0" w:color="auto"/>
              <w:left w:val="single" w:sz="4" w:space="0" w:color="auto"/>
              <w:bottom w:val="single" w:sz="4" w:space="0" w:color="auto"/>
              <w:right w:val="single" w:sz="4" w:space="0" w:color="auto"/>
            </w:tcBorders>
          </w:tcPr>
          <w:p w14:paraId="0AD1C8AC" w14:textId="77777777" w:rsidR="001A0AFF" w:rsidRDefault="00EB0CF4">
            <w:pPr>
              <w:pStyle w:val="TAL"/>
              <w:rPr>
                <w:b/>
                <w:i/>
              </w:rPr>
            </w:pPr>
            <w:r>
              <w:rPr>
                <w:b/>
                <w:i/>
              </w:rPr>
              <w:t>sourcePCellId</w:t>
            </w:r>
          </w:p>
          <w:p w14:paraId="2D0C343E" w14:textId="77777777" w:rsidR="001A0AFF" w:rsidRDefault="00EB0CF4">
            <w:pPr>
              <w:pStyle w:val="TAL"/>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rsidR="001A0AFF" w14:paraId="63F34891" w14:textId="77777777">
        <w:tc>
          <w:tcPr>
            <w:tcW w:w="14175" w:type="dxa"/>
            <w:tcBorders>
              <w:top w:val="single" w:sz="4" w:space="0" w:color="auto"/>
              <w:left w:val="single" w:sz="4" w:space="0" w:color="auto"/>
              <w:bottom w:val="single" w:sz="4" w:space="0" w:color="auto"/>
              <w:right w:val="single" w:sz="4" w:space="0" w:color="auto"/>
            </w:tcBorders>
          </w:tcPr>
          <w:p w14:paraId="6914C258" w14:textId="77777777" w:rsidR="001A0AFF" w:rsidRDefault="00EB0CF4">
            <w:pPr>
              <w:pStyle w:val="TAL"/>
              <w:rPr>
                <w:b/>
                <w:i/>
              </w:rPr>
            </w:pPr>
            <w:r>
              <w:rPr>
                <w:b/>
                <w:i/>
              </w:rPr>
              <w:t>targetCellId</w:t>
            </w:r>
          </w:p>
          <w:p w14:paraId="5C7086E1" w14:textId="77777777" w:rsidR="001A0AFF" w:rsidRDefault="00EB0CF4">
            <w:pPr>
              <w:pStyle w:val="TAL"/>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rsidR="001A0AFF" w14:paraId="365AB1D3" w14:textId="77777777">
        <w:tc>
          <w:tcPr>
            <w:tcW w:w="14175" w:type="dxa"/>
            <w:tcBorders>
              <w:top w:val="single" w:sz="4" w:space="0" w:color="auto"/>
              <w:left w:val="single" w:sz="4" w:space="0" w:color="auto"/>
              <w:bottom w:val="single" w:sz="4" w:space="0" w:color="auto"/>
              <w:right w:val="single" w:sz="4" w:space="0" w:color="auto"/>
            </w:tcBorders>
          </w:tcPr>
          <w:p w14:paraId="0733D2EC" w14:textId="77777777" w:rsidR="001A0AFF" w:rsidRDefault="00EB0CF4">
            <w:pPr>
              <w:pStyle w:val="TAL"/>
              <w:rPr>
                <w:b/>
                <w:i/>
              </w:rPr>
            </w:pPr>
            <w:r>
              <w:rPr>
                <w:b/>
                <w:i/>
              </w:rPr>
              <w:t>targetCellMeas</w:t>
            </w:r>
          </w:p>
          <w:p w14:paraId="6A2F5EF4" w14:textId="77777777" w:rsidR="001A0AFF" w:rsidRDefault="00EB0CF4">
            <w:pPr>
              <w:pStyle w:val="TAL"/>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3BDA903C" w14:textId="77777777">
        <w:tc>
          <w:tcPr>
            <w:tcW w:w="14175" w:type="dxa"/>
            <w:tcBorders>
              <w:top w:val="single" w:sz="4" w:space="0" w:color="auto"/>
              <w:left w:val="single" w:sz="4" w:space="0" w:color="auto"/>
              <w:bottom w:val="single" w:sz="4" w:space="0" w:color="auto"/>
              <w:right w:val="single" w:sz="4" w:space="0" w:color="auto"/>
            </w:tcBorders>
          </w:tcPr>
          <w:p w14:paraId="5064B6CE" w14:textId="77777777" w:rsidR="001A0AFF" w:rsidRDefault="00EB0CF4">
            <w:pPr>
              <w:pStyle w:val="TAL"/>
              <w:rPr>
                <w:bCs/>
                <w:i/>
                <w:iCs/>
              </w:rPr>
            </w:pPr>
            <w:r>
              <w:rPr>
                <w:b/>
                <w:bCs/>
                <w:i/>
                <w:iCs/>
                <w:lang w:eastAsia="sv-SE"/>
              </w:rPr>
              <w:t>timeSinceCHO-Reconfig</w:t>
            </w:r>
          </w:p>
          <w:p w14:paraId="42C5DDCB" w14:textId="77777777" w:rsidR="001A0AFF" w:rsidRDefault="00EB0CF4">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1A0AFF" w14:paraId="170818FE" w14:textId="77777777">
        <w:tc>
          <w:tcPr>
            <w:tcW w:w="14175" w:type="dxa"/>
            <w:tcBorders>
              <w:top w:val="single" w:sz="4" w:space="0" w:color="auto"/>
              <w:left w:val="single" w:sz="4" w:space="0" w:color="auto"/>
              <w:bottom w:val="single" w:sz="4" w:space="0" w:color="auto"/>
              <w:right w:val="single" w:sz="4" w:space="0" w:color="auto"/>
            </w:tcBorders>
          </w:tcPr>
          <w:p w14:paraId="4ADC1F52" w14:textId="77777777" w:rsidR="001A0AFF" w:rsidRDefault="00EB0CF4">
            <w:pPr>
              <w:pStyle w:val="TAL"/>
              <w:rPr>
                <w:b/>
                <w:i/>
              </w:rPr>
            </w:pPr>
            <w:r>
              <w:rPr>
                <w:b/>
                <w:i/>
              </w:rPr>
              <w:t>upInterruptionTimeAtHO</w:t>
            </w:r>
          </w:p>
          <w:p w14:paraId="79AA583D" w14:textId="77777777" w:rsidR="001A0AFF" w:rsidRDefault="00EB0CF4">
            <w:pPr>
              <w:pStyle w:val="TAL"/>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r>
            <w:r>
              <w:rPr>
                <w:bCs/>
                <w:iCs/>
                <w:lang w:eastAsia="ko-KR"/>
              </w:rPr>
              <w:t xml:space="preserve">Value in milliseconds. </w:t>
            </w:r>
            <w:r>
              <w:rPr>
                <w:lang w:eastAsia="sv-SE"/>
              </w:rPr>
              <w:t>The maximum value 1023 means 1023ms or longer</w:t>
            </w:r>
            <w:r>
              <w:rPr>
                <w:bCs/>
                <w:iCs/>
                <w:lang w:eastAsia="ko-KR"/>
              </w:rPr>
              <w:t>.</w:t>
            </w:r>
          </w:p>
        </w:tc>
      </w:tr>
    </w:tbl>
    <w:p w14:paraId="2CB3936E" w14:textId="77777777" w:rsidR="001A0AFF" w:rsidRDefault="001A0AFF"/>
    <w:p w14:paraId="002B9D8F" w14:textId="77777777" w:rsidR="001A0AFF" w:rsidRDefault="00EB0CF4">
      <w:pPr>
        <w:pStyle w:val="4"/>
      </w:pPr>
      <w:bookmarkStart w:id="457" w:name="_Toc100930010"/>
      <w:r>
        <w:t>–</w:t>
      </w:r>
      <w:r>
        <w:tab/>
      </w:r>
      <w:r>
        <w:rPr>
          <w:i/>
        </w:rPr>
        <w:t>UEPositioningAssistanceInfo</w:t>
      </w:r>
      <w:bookmarkEnd w:id="457"/>
    </w:p>
    <w:p w14:paraId="24482C13" w14:textId="77777777" w:rsidR="001A0AFF" w:rsidRDefault="00EB0CF4">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7FCFA66C" w14:textId="77777777" w:rsidR="001A0AFF" w:rsidRDefault="00EB0CF4">
      <w:pPr>
        <w:pStyle w:val="B1"/>
      </w:pPr>
      <w:r>
        <w:t>Signalling radio bearer: SRB1</w:t>
      </w:r>
    </w:p>
    <w:p w14:paraId="5C307D6F" w14:textId="77777777" w:rsidR="001A0AFF" w:rsidRDefault="00EB0CF4">
      <w:pPr>
        <w:pStyle w:val="B1"/>
      </w:pPr>
      <w:r>
        <w:t>RLC-SAP: AM</w:t>
      </w:r>
    </w:p>
    <w:p w14:paraId="4B49036F" w14:textId="77777777" w:rsidR="001A0AFF" w:rsidRDefault="00EB0CF4">
      <w:pPr>
        <w:pStyle w:val="B1"/>
      </w:pPr>
      <w:r>
        <w:t>Logical channel: DCCH</w:t>
      </w:r>
    </w:p>
    <w:p w14:paraId="4B1599AF" w14:textId="77777777" w:rsidR="001A0AFF" w:rsidRDefault="00EB0CF4">
      <w:pPr>
        <w:pStyle w:val="B1"/>
      </w:pPr>
      <w:r>
        <w:t>Direction: UE to Network</w:t>
      </w:r>
    </w:p>
    <w:p w14:paraId="16B598AE" w14:textId="77777777" w:rsidR="001A0AFF" w:rsidRDefault="00EB0CF4">
      <w:pPr>
        <w:pStyle w:val="TH"/>
        <w:rPr>
          <w:bCs/>
          <w:i/>
          <w:iCs/>
        </w:rPr>
      </w:pPr>
      <w:r>
        <w:rPr>
          <w:bCs/>
          <w:i/>
          <w:iCs/>
        </w:rPr>
        <w:t>UEPositioningAssistanceInfo</w:t>
      </w:r>
      <w:r>
        <w:rPr>
          <w:i/>
        </w:rPr>
        <w:t xml:space="preserve"> </w:t>
      </w:r>
      <w:r>
        <w:rPr>
          <w:bCs/>
          <w:i/>
          <w:iCs/>
        </w:rPr>
        <w:t>message</w:t>
      </w:r>
    </w:p>
    <w:p w14:paraId="4FAF1756" w14:textId="77777777" w:rsidR="001A0AFF" w:rsidRDefault="00EB0CF4">
      <w:pPr>
        <w:pStyle w:val="PL"/>
        <w:rPr>
          <w:color w:val="808080"/>
        </w:rPr>
      </w:pPr>
      <w:r>
        <w:rPr>
          <w:color w:val="808080"/>
        </w:rPr>
        <w:t>-- ASN1START</w:t>
      </w:r>
    </w:p>
    <w:p w14:paraId="0B1F2D11" w14:textId="77777777" w:rsidR="001A0AFF" w:rsidRDefault="00EB0CF4">
      <w:pPr>
        <w:pStyle w:val="PL"/>
        <w:rPr>
          <w:color w:val="808080"/>
        </w:rPr>
      </w:pPr>
      <w:r>
        <w:rPr>
          <w:color w:val="808080"/>
        </w:rPr>
        <w:t>-- TAG-UEPOSITIONINGASSISTANCEINFO-START</w:t>
      </w:r>
    </w:p>
    <w:p w14:paraId="46108B17" w14:textId="77777777" w:rsidR="001A0AFF" w:rsidRDefault="001A0AFF">
      <w:pPr>
        <w:pStyle w:val="PL"/>
      </w:pPr>
    </w:p>
    <w:p w14:paraId="03B4C7C0" w14:textId="77777777" w:rsidR="001A0AFF" w:rsidRDefault="00EB0CF4">
      <w:pPr>
        <w:pStyle w:val="PL"/>
      </w:pPr>
      <w:r>
        <w:t xml:space="preserve">UEPositioningAssistanceInfo-r17 ::= </w:t>
      </w:r>
      <w:r>
        <w:rPr>
          <w:color w:val="993366"/>
        </w:rPr>
        <w:t>SEQUENCE</w:t>
      </w:r>
      <w:r>
        <w:t xml:space="preserve"> {</w:t>
      </w:r>
    </w:p>
    <w:p w14:paraId="495FD4C9" w14:textId="77777777" w:rsidR="001A0AFF" w:rsidRDefault="00EB0CF4">
      <w:pPr>
        <w:pStyle w:val="PL"/>
      </w:pPr>
      <w:r>
        <w:t xml:space="preserve">    criticalExtensions                  </w:t>
      </w:r>
      <w:r>
        <w:rPr>
          <w:color w:val="993366"/>
        </w:rPr>
        <w:t>CHOICE</w:t>
      </w:r>
      <w:r>
        <w:t xml:space="preserve"> {</w:t>
      </w:r>
    </w:p>
    <w:p w14:paraId="7C72FA28" w14:textId="77777777" w:rsidR="001A0AFF" w:rsidRDefault="00EB0CF4">
      <w:pPr>
        <w:pStyle w:val="PL"/>
      </w:pPr>
      <w:r>
        <w:t xml:space="preserve">        uePositioningAssistanceInfo-r17     UEPositioningAssistanceInfo-r17-IEs,</w:t>
      </w:r>
    </w:p>
    <w:p w14:paraId="61F3DA3F" w14:textId="77777777" w:rsidR="001A0AFF" w:rsidRDefault="00EB0CF4">
      <w:pPr>
        <w:pStyle w:val="PL"/>
      </w:pPr>
      <w:r>
        <w:t xml:space="preserve">        criticalExtensionsFuture            </w:t>
      </w:r>
      <w:r>
        <w:rPr>
          <w:color w:val="993366"/>
        </w:rPr>
        <w:t>SEQUENCE</w:t>
      </w:r>
      <w:r>
        <w:t xml:space="preserve"> {}</w:t>
      </w:r>
    </w:p>
    <w:p w14:paraId="63089DB1" w14:textId="77777777" w:rsidR="001A0AFF" w:rsidRDefault="00EB0CF4">
      <w:pPr>
        <w:pStyle w:val="PL"/>
      </w:pPr>
      <w:r>
        <w:lastRenderedPageBreak/>
        <w:t xml:space="preserve">    }</w:t>
      </w:r>
    </w:p>
    <w:p w14:paraId="5C968456" w14:textId="77777777" w:rsidR="001A0AFF" w:rsidRDefault="00EB0CF4">
      <w:pPr>
        <w:pStyle w:val="PL"/>
      </w:pPr>
      <w:r>
        <w:t>}</w:t>
      </w:r>
    </w:p>
    <w:p w14:paraId="155FCCCF" w14:textId="77777777" w:rsidR="001A0AFF" w:rsidRDefault="001A0AFF">
      <w:pPr>
        <w:pStyle w:val="PL"/>
      </w:pPr>
    </w:p>
    <w:p w14:paraId="1740D474" w14:textId="77777777" w:rsidR="001A0AFF" w:rsidRDefault="00EB0CF4">
      <w:pPr>
        <w:pStyle w:val="PL"/>
      </w:pPr>
      <w:r>
        <w:t xml:space="preserve">UEPositioningAssistanceInfo-r17-IEs ::= </w:t>
      </w:r>
      <w:r>
        <w:rPr>
          <w:color w:val="993366"/>
        </w:rPr>
        <w:t>SEQUENCE</w:t>
      </w:r>
      <w:r>
        <w:t xml:space="preserve"> {</w:t>
      </w:r>
    </w:p>
    <w:p w14:paraId="2D2322E9" w14:textId="77777777" w:rsidR="001A0AFF" w:rsidRDefault="00EB0CF4">
      <w:pPr>
        <w:pStyle w:val="PL"/>
      </w:pPr>
      <w:r>
        <w:t xml:space="preserve">    ue-TxTEG</w:t>
      </w:r>
      <w:r>
        <w:rPr>
          <w:rFonts w:eastAsia="等线"/>
        </w:rPr>
        <w:t>-Association</w:t>
      </w:r>
      <w:r>
        <w:t>List-r17            UE-TxTEG</w:t>
      </w:r>
      <w:r>
        <w:rPr>
          <w:rFonts w:eastAsia="等线"/>
        </w:rPr>
        <w:t>-Association</w:t>
      </w:r>
      <w:r>
        <w:t>List</w:t>
      </w:r>
      <w:r>
        <w:rPr>
          <w:rFonts w:eastAsia="等线"/>
        </w:rPr>
        <w:t>-r17</w:t>
      </w:r>
      <w:r>
        <w:t xml:space="preserve">        </w:t>
      </w:r>
      <w:r>
        <w:rPr>
          <w:rFonts w:eastAsia="等线"/>
          <w:color w:val="993366"/>
        </w:rPr>
        <w:t>OPTIONAL</w:t>
      </w:r>
      <w:r>
        <w:rPr>
          <w:rFonts w:eastAsia="等线"/>
        </w:rPr>
        <w:t>,</w:t>
      </w:r>
    </w:p>
    <w:p w14:paraId="37FF04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4A9A5F" w14:textId="77777777" w:rsidR="001A0AFF" w:rsidRDefault="00EB0CF4">
      <w:pPr>
        <w:pStyle w:val="PL"/>
      </w:pPr>
      <w:r>
        <w:t xml:space="preserve">    nonCriticalExtension                    </w:t>
      </w:r>
      <w:r>
        <w:rPr>
          <w:color w:val="993366"/>
        </w:rPr>
        <w:t>SEQUENCE</w:t>
      </w:r>
      <w:r>
        <w:t xml:space="preserve"> {}                         </w:t>
      </w:r>
      <w:r>
        <w:rPr>
          <w:color w:val="993366"/>
        </w:rPr>
        <w:t>OPTIONAL</w:t>
      </w:r>
    </w:p>
    <w:p w14:paraId="421104D4" w14:textId="77777777" w:rsidR="001A0AFF" w:rsidRDefault="00EB0CF4">
      <w:pPr>
        <w:pStyle w:val="PL"/>
      </w:pPr>
      <w:r>
        <w:t>}</w:t>
      </w:r>
    </w:p>
    <w:p w14:paraId="21F31C73" w14:textId="77777777" w:rsidR="001A0AFF" w:rsidRDefault="001A0AFF">
      <w:pPr>
        <w:pStyle w:val="PL"/>
      </w:pPr>
    </w:p>
    <w:p w14:paraId="06971CAE" w14:textId="77777777" w:rsidR="001A0AFF" w:rsidRDefault="00EB0CF4">
      <w:pPr>
        <w:pStyle w:val="PL"/>
      </w:pPr>
      <w:r>
        <w:t xml:space="preserve">UE-TxTEG-AssociationList-r17 ::= </w:t>
      </w:r>
      <w:r>
        <w:rPr>
          <w:color w:val="993366"/>
        </w:rPr>
        <w:t>SEQUENCE</w:t>
      </w:r>
      <w:r>
        <w:t xml:space="preserve"> (</w:t>
      </w:r>
      <w:r>
        <w:rPr>
          <w:color w:val="993366"/>
        </w:rPr>
        <w:t>SIZE</w:t>
      </w:r>
      <w:r>
        <w:t xml:space="preserve"> (1..</w:t>
      </w:r>
      <w:bookmarkStart w:id="458" w:name="_Hlk95214035"/>
      <w:r>
        <w:t>maxNrOfTxTEGReport-r17</w:t>
      </w:r>
      <w:bookmarkEnd w:id="458"/>
      <w:r>
        <w:t>))</w:t>
      </w:r>
      <w:r>
        <w:rPr>
          <w:color w:val="993366"/>
        </w:rPr>
        <w:t xml:space="preserve"> OF</w:t>
      </w:r>
      <w:r>
        <w:t xml:space="preserve"> UE-TxTEG-Association-r17</w:t>
      </w:r>
    </w:p>
    <w:p w14:paraId="6E33FBD3" w14:textId="77777777" w:rsidR="001A0AFF" w:rsidRDefault="001A0AFF">
      <w:pPr>
        <w:pStyle w:val="PL"/>
      </w:pPr>
    </w:p>
    <w:p w14:paraId="5B50CBD5" w14:textId="77777777" w:rsidR="001A0AFF" w:rsidRDefault="00EB0CF4">
      <w:pPr>
        <w:pStyle w:val="PL"/>
      </w:pPr>
      <w:r>
        <w:t xml:space="preserve">UE-TxTEG-Association-r17 ::=        </w:t>
      </w:r>
      <w:r>
        <w:rPr>
          <w:color w:val="993366"/>
        </w:rPr>
        <w:t>SEQUENCE</w:t>
      </w:r>
      <w:r>
        <w:t xml:space="preserve"> {</w:t>
      </w:r>
    </w:p>
    <w:p w14:paraId="45A87FB9" w14:textId="77777777" w:rsidR="001A0AFF" w:rsidRDefault="00EB0CF4">
      <w:pPr>
        <w:pStyle w:val="PL"/>
        <w:rPr>
          <w:lang w:val="sv-SE"/>
        </w:rPr>
      </w:pPr>
      <w:r>
        <w:t xml:space="preserve">    </w:t>
      </w:r>
      <w:r>
        <w:rPr>
          <w:lang w:val="sv-SE"/>
        </w:rPr>
        <w:t xml:space="preserve">ue-TxTEG-ID-r17                     </w:t>
      </w:r>
      <w:r>
        <w:rPr>
          <w:color w:val="993366"/>
          <w:lang w:val="sv-SE"/>
        </w:rPr>
        <w:t>INTEGER</w:t>
      </w:r>
      <w:r>
        <w:rPr>
          <w:lang w:val="sv-SE"/>
        </w:rPr>
        <w:t xml:space="preserve"> (0..maxNrOfTxTEG-ID-1-r17),</w:t>
      </w:r>
    </w:p>
    <w:p w14:paraId="6C38B1C6" w14:textId="77777777" w:rsidR="001A0AFF" w:rsidRDefault="00EB0CF4">
      <w:pPr>
        <w:pStyle w:val="PL"/>
        <w:rPr>
          <w:rFonts w:eastAsia="宋体"/>
        </w:rPr>
      </w:pPr>
      <w:r>
        <w:rPr>
          <w:lang w:val="sv-SE"/>
        </w:rPr>
        <w:t xml:space="preserve">    </w:t>
      </w:r>
      <w:r>
        <w:t>nr-TimeStamp-r1</w:t>
      </w:r>
      <w:r>
        <w:rPr>
          <w:rFonts w:eastAsia="等线"/>
        </w:rPr>
        <w:t>7</w:t>
      </w:r>
      <w:r>
        <w:t xml:space="preserve">                    NR-TimeStamp-r1</w:t>
      </w:r>
      <w:r>
        <w:rPr>
          <w:rFonts w:eastAsia="等线"/>
        </w:rPr>
        <w:t>7,</w:t>
      </w:r>
    </w:p>
    <w:p w14:paraId="5608E367" w14:textId="77777777" w:rsidR="001A0AFF" w:rsidRDefault="00EB0CF4">
      <w:pPr>
        <w:pStyle w:val="PL"/>
        <w:rPr>
          <w:rFonts w:eastAsia="宋体"/>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14:paraId="2E08C49B" w14:textId="77777777" w:rsidR="001A0AFF" w:rsidRDefault="00EB0CF4">
      <w:pPr>
        <w:pStyle w:val="PL"/>
      </w:pPr>
      <w:r>
        <w:t xml:space="preserve">    servCellId-r17                      ServCellIndex                            </w:t>
      </w:r>
      <w:r>
        <w:rPr>
          <w:color w:val="993366"/>
        </w:rPr>
        <w:t>OPTIONAL</w:t>
      </w:r>
    </w:p>
    <w:p w14:paraId="216B2E26" w14:textId="77777777" w:rsidR="001A0AFF" w:rsidRDefault="00EB0CF4">
      <w:pPr>
        <w:pStyle w:val="PL"/>
      </w:pPr>
      <w:r>
        <w:t>}</w:t>
      </w:r>
    </w:p>
    <w:p w14:paraId="27D6385B" w14:textId="77777777" w:rsidR="001A0AFF" w:rsidRDefault="001A0AFF">
      <w:pPr>
        <w:pStyle w:val="PL"/>
      </w:pPr>
    </w:p>
    <w:p w14:paraId="603CB8A6" w14:textId="77777777" w:rsidR="001A0AFF" w:rsidRDefault="00EB0CF4">
      <w:pPr>
        <w:pStyle w:val="PL"/>
      </w:pPr>
      <w:r>
        <w:t>NR-TimeStamp-r1</w:t>
      </w:r>
      <w:r>
        <w:rPr>
          <w:rFonts w:eastAsia="等线"/>
        </w:rPr>
        <w:t>7</w:t>
      </w:r>
      <w:r>
        <w:t xml:space="preserve"> ::= </w:t>
      </w:r>
      <w:r>
        <w:rPr>
          <w:color w:val="993366"/>
        </w:rPr>
        <w:t>SEQUENCE</w:t>
      </w:r>
      <w:r>
        <w:t xml:space="preserve"> {</w:t>
      </w:r>
    </w:p>
    <w:p w14:paraId="14849DFC" w14:textId="77777777" w:rsidR="001A0AFF" w:rsidRDefault="00EB0CF4">
      <w:pPr>
        <w:pStyle w:val="PL"/>
        <w:rPr>
          <w:lang w:val="sv-SE"/>
        </w:rPr>
      </w:pPr>
      <w:r>
        <w:t xml:space="preserve">    </w:t>
      </w:r>
      <w:r>
        <w:rPr>
          <w:lang w:val="sv-SE"/>
        </w:rPr>
        <w:t>nr-SFN-r1</w:t>
      </w:r>
      <w:r>
        <w:rPr>
          <w:rFonts w:eastAsia="等线"/>
          <w:lang w:val="sv-SE"/>
        </w:rPr>
        <w:t>7</w:t>
      </w:r>
      <w:r>
        <w:rPr>
          <w:lang w:val="sv-SE"/>
        </w:rPr>
        <w:t xml:space="preserve">           </w:t>
      </w:r>
      <w:r>
        <w:rPr>
          <w:color w:val="993366"/>
          <w:lang w:val="sv-SE"/>
        </w:rPr>
        <w:t>INTEGER</w:t>
      </w:r>
      <w:r>
        <w:rPr>
          <w:lang w:val="sv-SE"/>
        </w:rPr>
        <w:t xml:space="preserve"> (0..1023),</w:t>
      </w:r>
    </w:p>
    <w:p w14:paraId="3EAD92AE" w14:textId="77777777" w:rsidR="001A0AFF" w:rsidRDefault="00EB0CF4">
      <w:pPr>
        <w:pStyle w:val="PL"/>
        <w:rPr>
          <w:lang w:val="sv-SE"/>
        </w:rPr>
      </w:pPr>
      <w:r>
        <w:rPr>
          <w:lang w:val="sv-SE"/>
        </w:rPr>
        <w:t xml:space="preserve">    nr-Slot-r1</w:t>
      </w:r>
      <w:r>
        <w:rPr>
          <w:rFonts w:eastAsia="等线"/>
          <w:lang w:val="sv-SE"/>
        </w:rPr>
        <w:t>7</w:t>
      </w:r>
      <w:r>
        <w:rPr>
          <w:lang w:val="sv-SE"/>
        </w:rPr>
        <w:t xml:space="preserve">          </w:t>
      </w:r>
      <w:r>
        <w:rPr>
          <w:color w:val="993366"/>
          <w:lang w:val="sv-SE"/>
        </w:rPr>
        <w:t>CHOICE</w:t>
      </w:r>
      <w:r>
        <w:rPr>
          <w:lang w:val="sv-SE"/>
        </w:rPr>
        <w:t xml:space="preserve"> {</w:t>
      </w:r>
    </w:p>
    <w:p w14:paraId="23E0F7A7" w14:textId="77777777" w:rsidR="001A0AFF" w:rsidRDefault="00EB0CF4">
      <w:pPr>
        <w:pStyle w:val="PL"/>
        <w:rPr>
          <w:lang w:val="sv-SE"/>
        </w:rPr>
      </w:pPr>
      <w:r>
        <w:rPr>
          <w:lang w:val="sv-SE"/>
        </w:rPr>
        <w:t xml:space="preserve">        scs15-r1</w:t>
      </w:r>
      <w:r>
        <w:rPr>
          <w:rFonts w:eastAsia="宋体"/>
          <w:lang w:val="sv-SE"/>
        </w:rPr>
        <w:t>7</w:t>
      </w:r>
      <w:r>
        <w:rPr>
          <w:lang w:val="sv-SE"/>
        </w:rPr>
        <w:t xml:space="preserve">            </w:t>
      </w:r>
      <w:r>
        <w:rPr>
          <w:color w:val="993366"/>
          <w:lang w:val="sv-SE"/>
        </w:rPr>
        <w:t>INTEGER</w:t>
      </w:r>
      <w:r>
        <w:rPr>
          <w:lang w:val="sv-SE"/>
        </w:rPr>
        <w:t xml:space="preserve"> (0..9),</w:t>
      </w:r>
    </w:p>
    <w:p w14:paraId="08897E5D" w14:textId="77777777" w:rsidR="001A0AFF" w:rsidRDefault="00EB0CF4">
      <w:pPr>
        <w:pStyle w:val="PL"/>
        <w:rPr>
          <w:lang w:val="sv-SE"/>
        </w:rPr>
      </w:pPr>
      <w:r>
        <w:rPr>
          <w:lang w:val="sv-SE"/>
        </w:rPr>
        <w:t xml:space="preserve">        scs30-r1</w:t>
      </w:r>
      <w:r>
        <w:rPr>
          <w:rFonts w:eastAsia="宋体"/>
          <w:lang w:val="sv-SE"/>
        </w:rPr>
        <w:t>7</w:t>
      </w:r>
      <w:r>
        <w:rPr>
          <w:lang w:val="sv-SE"/>
        </w:rPr>
        <w:t xml:space="preserve">            </w:t>
      </w:r>
      <w:r>
        <w:rPr>
          <w:color w:val="993366"/>
          <w:lang w:val="sv-SE"/>
        </w:rPr>
        <w:t>INTEGER</w:t>
      </w:r>
      <w:r>
        <w:rPr>
          <w:lang w:val="sv-SE"/>
        </w:rPr>
        <w:t xml:space="preserve"> (0..19),</w:t>
      </w:r>
    </w:p>
    <w:p w14:paraId="1DC16E35" w14:textId="77777777" w:rsidR="001A0AFF" w:rsidRDefault="00EB0CF4">
      <w:pPr>
        <w:pStyle w:val="PL"/>
        <w:rPr>
          <w:lang w:val="sv-SE"/>
        </w:rPr>
      </w:pPr>
      <w:r>
        <w:rPr>
          <w:lang w:val="sv-SE"/>
        </w:rPr>
        <w:t xml:space="preserve">        scs60-r1</w:t>
      </w:r>
      <w:r>
        <w:rPr>
          <w:rFonts w:eastAsia="宋体"/>
          <w:lang w:val="sv-SE"/>
        </w:rPr>
        <w:t>7</w:t>
      </w:r>
      <w:r>
        <w:rPr>
          <w:lang w:val="sv-SE"/>
        </w:rPr>
        <w:t xml:space="preserve">            </w:t>
      </w:r>
      <w:r>
        <w:rPr>
          <w:color w:val="993366"/>
          <w:lang w:val="sv-SE"/>
        </w:rPr>
        <w:t>INTEGER</w:t>
      </w:r>
      <w:r>
        <w:rPr>
          <w:lang w:val="sv-SE"/>
        </w:rPr>
        <w:t xml:space="preserve"> (0..39),</w:t>
      </w:r>
    </w:p>
    <w:p w14:paraId="20ADB87A" w14:textId="77777777" w:rsidR="001A0AFF" w:rsidRDefault="00EB0CF4">
      <w:pPr>
        <w:pStyle w:val="PL"/>
        <w:rPr>
          <w:lang w:val="sv-SE"/>
        </w:rPr>
      </w:pPr>
      <w:r>
        <w:rPr>
          <w:lang w:val="sv-SE"/>
        </w:rPr>
        <w:t xml:space="preserve">        scs120-r1</w:t>
      </w:r>
      <w:r>
        <w:rPr>
          <w:rFonts w:eastAsia="宋体"/>
          <w:lang w:val="sv-SE"/>
        </w:rPr>
        <w:t>7</w:t>
      </w:r>
      <w:r>
        <w:rPr>
          <w:lang w:val="sv-SE"/>
        </w:rPr>
        <w:t xml:space="preserve">           </w:t>
      </w:r>
      <w:r>
        <w:rPr>
          <w:color w:val="993366"/>
          <w:lang w:val="sv-SE"/>
        </w:rPr>
        <w:t>INTEGER</w:t>
      </w:r>
      <w:r>
        <w:rPr>
          <w:lang w:val="sv-SE"/>
        </w:rPr>
        <w:t xml:space="preserve"> (0..79)</w:t>
      </w:r>
    </w:p>
    <w:p w14:paraId="438AF643" w14:textId="77777777" w:rsidR="001A0AFF" w:rsidRDefault="00EB0CF4">
      <w:pPr>
        <w:pStyle w:val="PL"/>
      </w:pPr>
      <w:r>
        <w:rPr>
          <w:lang w:val="sv-SE"/>
        </w:rPr>
        <w:t xml:space="preserve">    </w:t>
      </w:r>
      <w:r>
        <w:t>},</w:t>
      </w:r>
    </w:p>
    <w:p w14:paraId="45164F4B" w14:textId="77777777" w:rsidR="001A0AFF" w:rsidRDefault="00EB0CF4">
      <w:pPr>
        <w:pStyle w:val="PL"/>
      </w:pPr>
      <w:r>
        <w:t xml:space="preserve">    ...</w:t>
      </w:r>
    </w:p>
    <w:p w14:paraId="03ECB9C1" w14:textId="77777777" w:rsidR="001A0AFF" w:rsidRDefault="00EB0CF4">
      <w:pPr>
        <w:pStyle w:val="PL"/>
      </w:pPr>
      <w:r>
        <w:t>}</w:t>
      </w:r>
    </w:p>
    <w:p w14:paraId="2B9EDBDC" w14:textId="77777777" w:rsidR="001A0AFF" w:rsidRDefault="001A0AFF">
      <w:pPr>
        <w:pStyle w:val="PL"/>
        <w:rPr>
          <w:rFonts w:eastAsia="等线"/>
        </w:rPr>
      </w:pPr>
    </w:p>
    <w:p w14:paraId="086549FD" w14:textId="77777777" w:rsidR="001A0AFF" w:rsidRDefault="00EB0CF4">
      <w:pPr>
        <w:pStyle w:val="PL"/>
        <w:rPr>
          <w:color w:val="808080"/>
        </w:rPr>
      </w:pPr>
      <w:r>
        <w:rPr>
          <w:color w:val="808080"/>
        </w:rPr>
        <w:t>-- TAG-UEPOSITIONINGASSISTANCEINFO-STOP</w:t>
      </w:r>
    </w:p>
    <w:p w14:paraId="30D411D4" w14:textId="77777777" w:rsidR="001A0AFF" w:rsidRDefault="00EB0CF4">
      <w:pPr>
        <w:pStyle w:val="PL"/>
        <w:rPr>
          <w:color w:val="808080"/>
        </w:rPr>
      </w:pPr>
      <w:r>
        <w:rPr>
          <w:color w:val="808080"/>
        </w:rPr>
        <w:t>-- ASN1STOP</w:t>
      </w:r>
    </w:p>
    <w:p w14:paraId="52BCBE3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27E702B9"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2DDA39C5" w14:textId="77777777" w:rsidR="001A0AFF" w:rsidRDefault="00EB0CF4">
            <w:pPr>
              <w:pStyle w:val="TAH"/>
              <w:rPr>
                <w:szCs w:val="22"/>
                <w:lang w:eastAsia="sv-SE"/>
              </w:rPr>
            </w:pPr>
            <w:r>
              <w:rPr>
                <w:bCs/>
                <w:i/>
                <w:iCs/>
              </w:rPr>
              <w:t>UEPositioningAssistanceInfo</w:t>
            </w:r>
            <w:r>
              <w:rPr>
                <w:szCs w:val="22"/>
                <w:lang w:eastAsia="sv-SE"/>
              </w:rPr>
              <w:t xml:space="preserve"> field descriptions</w:t>
            </w:r>
          </w:p>
        </w:tc>
      </w:tr>
      <w:tr w:rsidR="001A0AFF" w14:paraId="4CFFF1C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646049F9" w14:textId="77777777" w:rsidR="001A0AFF" w:rsidRDefault="00EB0CF4">
            <w:pPr>
              <w:pStyle w:val="TAL"/>
              <w:rPr>
                <w:szCs w:val="22"/>
                <w:lang w:eastAsia="sv-SE"/>
              </w:rPr>
            </w:pPr>
            <w:r>
              <w:rPr>
                <w:b/>
                <w:i/>
              </w:rPr>
              <w:t>nr-TimeStamp</w:t>
            </w:r>
          </w:p>
          <w:p w14:paraId="5D02BC55" w14:textId="77777777" w:rsidR="001A0AFF" w:rsidRDefault="00EB0CF4">
            <w:pPr>
              <w:pStyle w:val="TAL"/>
              <w:rPr>
                <w:b/>
                <w:i/>
              </w:rPr>
            </w:pPr>
            <w:r>
              <w:rPr>
                <w:lang w:eastAsia="zh-CN"/>
              </w:rPr>
              <w:t>This field specifies the latest time instance at which the association is valid prior to the reporting.</w:t>
            </w:r>
          </w:p>
        </w:tc>
      </w:tr>
      <w:tr w:rsidR="001A0AFF" w14:paraId="54DF61F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1EB4486" w14:textId="77777777" w:rsidR="001A0AFF" w:rsidRDefault="00EB0CF4">
            <w:pPr>
              <w:pStyle w:val="TAL"/>
              <w:rPr>
                <w:szCs w:val="22"/>
                <w:lang w:eastAsia="sv-SE"/>
              </w:rPr>
            </w:pPr>
            <w:r>
              <w:rPr>
                <w:b/>
                <w:i/>
              </w:rPr>
              <w:t>servCellID</w:t>
            </w:r>
          </w:p>
          <w:p w14:paraId="09B08B5F" w14:textId="77777777" w:rsidR="001A0AFF" w:rsidRDefault="00EB0CF4">
            <w:pPr>
              <w:pStyle w:val="TAL"/>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rsidR="001A0AFF" w14:paraId="25E88B4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8BD8816" w14:textId="77777777" w:rsidR="001A0AFF" w:rsidRDefault="00EB0CF4">
            <w:pPr>
              <w:pStyle w:val="TAL"/>
              <w:rPr>
                <w:szCs w:val="22"/>
                <w:lang w:eastAsia="sv-SE"/>
              </w:rPr>
            </w:pPr>
            <w:r>
              <w:rPr>
                <w:b/>
                <w:i/>
              </w:rPr>
              <w:t>ue-TxTEG-ID</w:t>
            </w:r>
          </w:p>
          <w:p w14:paraId="3A1A818B" w14:textId="77777777" w:rsidR="001A0AFF" w:rsidRDefault="00EB0CF4">
            <w:pPr>
              <w:pStyle w:val="TAL"/>
              <w:rPr>
                <w:b/>
                <w:i/>
                <w:szCs w:val="22"/>
                <w:lang w:eastAsia="sv-SE"/>
              </w:rPr>
            </w:pPr>
            <w:r>
              <w:rPr>
                <w:szCs w:val="22"/>
                <w:lang w:eastAsia="sv-SE"/>
              </w:rPr>
              <w:t>Identifies the ID of UE Tx TEG.</w:t>
            </w:r>
          </w:p>
        </w:tc>
      </w:tr>
    </w:tbl>
    <w:p w14:paraId="6533540B" w14:textId="77777777" w:rsidR="001A0AFF" w:rsidRDefault="001A0AFF"/>
    <w:p w14:paraId="7D2C0781" w14:textId="77777777" w:rsidR="001A0AFF" w:rsidRDefault="00EB0CF4">
      <w:pPr>
        <w:pStyle w:val="4"/>
      </w:pPr>
      <w:bookmarkStart w:id="459" w:name="_Toc60777133"/>
      <w:bookmarkStart w:id="460" w:name="_Toc100930011"/>
      <w:r>
        <w:t>–</w:t>
      </w:r>
      <w:r>
        <w:tab/>
      </w:r>
      <w:r>
        <w:rPr>
          <w:i/>
        </w:rPr>
        <w:t>ULDedicatedMessageSegment</w:t>
      </w:r>
      <w:bookmarkEnd w:id="459"/>
      <w:bookmarkEnd w:id="460"/>
    </w:p>
    <w:p w14:paraId="1D28D414" w14:textId="77777777" w:rsidR="001A0AFF" w:rsidRDefault="00EB0CF4">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425CD29D" w14:textId="77777777" w:rsidR="001A0AFF" w:rsidRDefault="00EB0CF4">
      <w:pPr>
        <w:pStyle w:val="B1"/>
      </w:pPr>
      <w:r>
        <w:t>Signalling radio bearer: SRB1 or SRB4</w:t>
      </w:r>
    </w:p>
    <w:p w14:paraId="7E08B895" w14:textId="77777777" w:rsidR="001A0AFF" w:rsidRDefault="00EB0CF4">
      <w:pPr>
        <w:pStyle w:val="B1"/>
      </w:pPr>
      <w:r>
        <w:lastRenderedPageBreak/>
        <w:t>RLC-SAP: AM</w:t>
      </w:r>
    </w:p>
    <w:p w14:paraId="2F9E2D62" w14:textId="77777777" w:rsidR="001A0AFF" w:rsidRDefault="00EB0CF4">
      <w:pPr>
        <w:pStyle w:val="B1"/>
      </w:pPr>
      <w:r>
        <w:t>Logical channel: DCCH</w:t>
      </w:r>
    </w:p>
    <w:p w14:paraId="623FC8D0" w14:textId="77777777" w:rsidR="001A0AFF" w:rsidRDefault="00EB0CF4">
      <w:pPr>
        <w:pStyle w:val="B1"/>
      </w:pPr>
      <w:r>
        <w:t>Direction: UE to Network</w:t>
      </w:r>
    </w:p>
    <w:p w14:paraId="4407C6F4" w14:textId="77777777" w:rsidR="001A0AFF" w:rsidRDefault="00EB0CF4">
      <w:pPr>
        <w:pStyle w:val="TH"/>
        <w:rPr>
          <w:bCs/>
          <w:i/>
          <w:iCs/>
        </w:rPr>
      </w:pPr>
      <w:r>
        <w:rPr>
          <w:bCs/>
          <w:i/>
          <w:iCs/>
        </w:rPr>
        <w:t>UL</w:t>
      </w:r>
      <w:r>
        <w:rPr>
          <w:i/>
        </w:rPr>
        <w:t xml:space="preserve">DedicatedMessageSegment </w:t>
      </w:r>
      <w:r>
        <w:rPr>
          <w:bCs/>
          <w:i/>
          <w:iCs/>
        </w:rPr>
        <w:t>message</w:t>
      </w:r>
    </w:p>
    <w:p w14:paraId="79684DFD" w14:textId="77777777" w:rsidR="001A0AFF" w:rsidRDefault="00EB0CF4">
      <w:pPr>
        <w:pStyle w:val="PL"/>
        <w:rPr>
          <w:color w:val="808080"/>
        </w:rPr>
      </w:pPr>
      <w:r>
        <w:rPr>
          <w:color w:val="808080"/>
        </w:rPr>
        <w:t>-- ASN1START</w:t>
      </w:r>
    </w:p>
    <w:p w14:paraId="3184CA76" w14:textId="77777777" w:rsidR="001A0AFF" w:rsidRDefault="00EB0CF4">
      <w:pPr>
        <w:pStyle w:val="PL"/>
        <w:rPr>
          <w:color w:val="808080"/>
        </w:rPr>
      </w:pPr>
      <w:r>
        <w:rPr>
          <w:color w:val="808080"/>
        </w:rPr>
        <w:t>-- TAG-ULDEDICATEDMESSAGESEGMENT-START</w:t>
      </w:r>
    </w:p>
    <w:p w14:paraId="4E57EBE8" w14:textId="77777777" w:rsidR="001A0AFF" w:rsidRDefault="001A0AFF">
      <w:pPr>
        <w:pStyle w:val="PL"/>
      </w:pPr>
    </w:p>
    <w:p w14:paraId="1E01F15C" w14:textId="77777777" w:rsidR="001A0AFF" w:rsidRDefault="00EB0CF4">
      <w:pPr>
        <w:pStyle w:val="PL"/>
      </w:pPr>
      <w:r>
        <w:t xml:space="preserve">ULDedicatedMessageSegment-r16 ::=       </w:t>
      </w:r>
      <w:r>
        <w:rPr>
          <w:color w:val="993366"/>
        </w:rPr>
        <w:t>SEQUENCE</w:t>
      </w:r>
      <w:r>
        <w:t xml:space="preserve"> {</w:t>
      </w:r>
    </w:p>
    <w:p w14:paraId="4B95143D" w14:textId="77777777" w:rsidR="001A0AFF" w:rsidRDefault="00EB0CF4">
      <w:pPr>
        <w:pStyle w:val="PL"/>
      </w:pPr>
      <w:r>
        <w:t xml:space="preserve">    criticalExtensions                      </w:t>
      </w:r>
      <w:r>
        <w:rPr>
          <w:color w:val="993366"/>
        </w:rPr>
        <w:t>CHOICE</w:t>
      </w:r>
      <w:r>
        <w:t xml:space="preserve"> {</w:t>
      </w:r>
    </w:p>
    <w:p w14:paraId="31363C61" w14:textId="77777777" w:rsidR="001A0AFF" w:rsidRDefault="00EB0CF4">
      <w:pPr>
        <w:pStyle w:val="PL"/>
      </w:pPr>
      <w:r>
        <w:t xml:space="preserve">        ulDedicatedMessageSegment-r16           ULDedicatedMessageSegment-r16-IEs,</w:t>
      </w:r>
    </w:p>
    <w:p w14:paraId="08B73560" w14:textId="77777777" w:rsidR="001A0AFF" w:rsidRDefault="00EB0CF4">
      <w:pPr>
        <w:pStyle w:val="PL"/>
      </w:pPr>
      <w:r>
        <w:t xml:space="preserve">        criticalExtensionsFuture                </w:t>
      </w:r>
      <w:r>
        <w:rPr>
          <w:color w:val="993366"/>
        </w:rPr>
        <w:t>SEQUENCE</w:t>
      </w:r>
      <w:r>
        <w:t xml:space="preserve"> {}</w:t>
      </w:r>
    </w:p>
    <w:p w14:paraId="77875912" w14:textId="77777777" w:rsidR="001A0AFF" w:rsidRDefault="00EB0CF4">
      <w:pPr>
        <w:pStyle w:val="PL"/>
      </w:pPr>
      <w:r>
        <w:t xml:space="preserve">    }</w:t>
      </w:r>
    </w:p>
    <w:p w14:paraId="1E710665" w14:textId="77777777" w:rsidR="001A0AFF" w:rsidRDefault="00EB0CF4">
      <w:pPr>
        <w:pStyle w:val="PL"/>
      </w:pPr>
      <w:r>
        <w:t>}</w:t>
      </w:r>
    </w:p>
    <w:p w14:paraId="710F1818" w14:textId="77777777" w:rsidR="001A0AFF" w:rsidRDefault="001A0AFF">
      <w:pPr>
        <w:pStyle w:val="PL"/>
      </w:pPr>
    </w:p>
    <w:p w14:paraId="6B1C54E4" w14:textId="77777777" w:rsidR="001A0AFF" w:rsidRDefault="00EB0CF4">
      <w:pPr>
        <w:pStyle w:val="PL"/>
      </w:pPr>
      <w:r>
        <w:t xml:space="preserve">ULDedicatedMessageSegment-r16-IEs ::=     </w:t>
      </w:r>
      <w:r>
        <w:rPr>
          <w:color w:val="993366"/>
        </w:rPr>
        <w:t>SEQUENCE</w:t>
      </w:r>
      <w:r>
        <w:t xml:space="preserve"> {</w:t>
      </w:r>
    </w:p>
    <w:p w14:paraId="38F1988D" w14:textId="77777777" w:rsidR="001A0AFF" w:rsidRDefault="00EB0CF4">
      <w:pPr>
        <w:pStyle w:val="PL"/>
      </w:pPr>
      <w:r>
        <w:t xml:space="preserve">    segmentNumber-r16                         </w:t>
      </w:r>
      <w:r>
        <w:rPr>
          <w:color w:val="993366"/>
        </w:rPr>
        <w:t>INTEGER</w:t>
      </w:r>
      <w:r>
        <w:t xml:space="preserve"> (0..15),</w:t>
      </w:r>
    </w:p>
    <w:p w14:paraId="27763E74"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7E46AAD3" w14:textId="77777777" w:rsidR="001A0AFF" w:rsidRDefault="00EB0CF4">
      <w:pPr>
        <w:pStyle w:val="PL"/>
      </w:pPr>
      <w:r>
        <w:t xml:space="preserve">    rrc-MessageSegmentType-r16                </w:t>
      </w:r>
      <w:r>
        <w:rPr>
          <w:color w:val="993366"/>
        </w:rPr>
        <w:t>ENUMERATED</w:t>
      </w:r>
      <w:r>
        <w:t xml:space="preserve"> {notLastSegment, lastSegment}</w:t>
      </w:r>
      <w:r>
        <w:rPr>
          <w:rFonts w:eastAsia="宋体"/>
        </w:rPr>
        <w:t>,</w:t>
      </w:r>
    </w:p>
    <w:p w14:paraId="781453D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E059CF" w14:textId="77777777" w:rsidR="001A0AFF" w:rsidRDefault="00EB0CF4">
      <w:pPr>
        <w:pStyle w:val="PL"/>
      </w:pPr>
      <w:r>
        <w:t xml:space="preserve">    nonCriticalExtension                      </w:t>
      </w:r>
      <w:r>
        <w:rPr>
          <w:color w:val="993366"/>
        </w:rPr>
        <w:t>SEQUENCE</w:t>
      </w:r>
      <w:r>
        <w:t xml:space="preserve"> {}                                   </w:t>
      </w:r>
      <w:r>
        <w:rPr>
          <w:color w:val="993366"/>
        </w:rPr>
        <w:t>OPTIONAL</w:t>
      </w:r>
    </w:p>
    <w:p w14:paraId="3FE22ECB" w14:textId="77777777" w:rsidR="001A0AFF" w:rsidRDefault="00EB0CF4">
      <w:pPr>
        <w:pStyle w:val="PL"/>
      </w:pPr>
      <w:r>
        <w:t>}</w:t>
      </w:r>
    </w:p>
    <w:p w14:paraId="6329FE5B" w14:textId="77777777" w:rsidR="001A0AFF" w:rsidRDefault="001A0AFF">
      <w:pPr>
        <w:pStyle w:val="PL"/>
      </w:pPr>
    </w:p>
    <w:p w14:paraId="5D0FD661" w14:textId="77777777" w:rsidR="001A0AFF" w:rsidRDefault="00EB0CF4">
      <w:pPr>
        <w:pStyle w:val="PL"/>
        <w:rPr>
          <w:color w:val="808080"/>
        </w:rPr>
      </w:pPr>
      <w:r>
        <w:rPr>
          <w:color w:val="808080"/>
        </w:rPr>
        <w:t>-- TAG-ULDEDICATEDMESSAGESEGMENT-STOP</w:t>
      </w:r>
    </w:p>
    <w:p w14:paraId="43A0219A" w14:textId="77777777" w:rsidR="001A0AFF" w:rsidRDefault="00EB0CF4">
      <w:pPr>
        <w:pStyle w:val="PL"/>
        <w:rPr>
          <w:color w:val="808080"/>
        </w:rPr>
      </w:pPr>
      <w:r>
        <w:rPr>
          <w:color w:val="808080"/>
        </w:rPr>
        <w:t>-- ASN1STOP</w:t>
      </w:r>
    </w:p>
    <w:p w14:paraId="7135ED0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CB7B26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CD32ED0" w14:textId="77777777" w:rsidR="001A0AFF" w:rsidRDefault="00EB0CF4">
            <w:pPr>
              <w:pStyle w:val="TAH"/>
              <w:rPr>
                <w:szCs w:val="22"/>
                <w:lang w:eastAsia="sv-SE"/>
              </w:rPr>
            </w:pPr>
            <w:r>
              <w:rPr>
                <w:i/>
                <w:szCs w:val="22"/>
                <w:lang w:eastAsia="sv-SE"/>
              </w:rPr>
              <w:t xml:space="preserve">ULDedicatedMessageSegment </w:t>
            </w:r>
            <w:r>
              <w:rPr>
                <w:szCs w:val="22"/>
                <w:lang w:eastAsia="sv-SE"/>
              </w:rPr>
              <w:t>field descriptions</w:t>
            </w:r>
          </w:p>
        </w:tc>
      </w:tr>
      <w:tr w:rsidR="001A0AFF" w14:paraId="5E4BC45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E443F9B" w14:textId="77777777" w:rsidR="001A0AFF" w:rsidRDefault="00EB0CF4">
            <w:pPr>
              <w:pStyle w:val="TAL"/>
              <w:rPr>
                <w:szCs w:val="22"/>
                <w:lang w:eastAsia="sv-SE"/>
              </w:rPr>
            </w:pPr>
            <w:r>
              <w:rPr>
                <w:b/>
                <w:i/>
                <w:szCs w:val="22"/>
                <w:lang w:eastAsia="sv-SE"/>
              </w:rPr>
              <w:t>segmentNumber</w:t>
            </w:r>
          </w:p>
          <w:p w14:paraId="1B4918DE" w14:textId="77777777" w:rsidR="001A0AFF" w:rsidRDefault="00EB0CF4">
            <w:pPr>
              <w:pStyle w:val="TAL"/>
              <w:rPr>
                <w:szCs w:val="22"/>
                <w:lang w:eastAsia="sv-SE"/>
              </w:rPr>
            </w:pPr>
            <w:r>
              <w:rPr>
                <w:szCs w:val="22"/>
                <w:lang w:eastAsia="sv-SE"/>
              </w:rPr>
              <w:t xml:space="preserve">Identifies the sequence number of a segment within the encoded UL DCCH message. </w:t>
            </w:r>
          </w:p>
        </w:tc>
      </w:tr>
      <w:tr w:rsidR="001A0AFF" w14:paraId="741D42F8"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BB8AA62" w14:textId="77777777" w:rsidR="001A0AFF" w:rsidRDefault="00EB0CF4">
            <w:pPr>
              <w:pStyle w:val="TAL"/>
              <w:rPr>
                <w:b/>
                <w:i/>
                <w:szCs w:val="22"/>
                <w:lang w:eastAsia="sv-SE"/>
              </w:rPr>
            </w:pPr>
            <w:r>
              <w:rPr>
                <w:b/>
                <w:i/>
                <w:szCs w:val="22"/>
                <w:lang w:eastAsia="sv-SE"/>
              </w:rPr>
              <w:t>rrc-MessageSegmentContainer</w:t>
            </w:r>
          </w:p>
          <w:p w14:paraId="166D247B" w14:textId="77777777" w:rsidR="001A0AFF" w:rsidRDefault="00EB0CF4">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1A0AFF" w14:paraId="30D6C4F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219F1E74" w14:textId="77777777" w:rsidR="001A0AFF" w:rsidRDefault="00EB0CF4">
            <w:pPr>
              <w:pStyle w:val="TAL"/>
              <w:rPr>
                <w:b/>
                <w:i/>
                <w:szCs w:val="22"/>
              </w:rPr>
            </w:pPr>
            <w:r>
              <w:rPr>
                <w:b/>
                <w:i/>
                <w:szCs w:val="22"/>
              </w:rPr>
              <w:t>rrc-MessageSegmentType</w:t>
            </w:r>
          </w:p>
          <w:p w14:paraId="70601371" w14:textId="77777777" w:rsidR="001A0AFF" w:rsidRDefault="00EB0CF4">
            <w:pPr>
              <w:pStyle w:val="TAL"/>
              <w:rPr>
                <w:b/>
                <w:i/>
                <w:szCs w:val="22"/>
                <w:lang w:eastAsia="sv-SE"/>
              </w:rPr>
            </w:pPr>
            <w:r>
              <w:rPr>
                <w:szCs w:val="22"/>
                <w:lang w:eastAsia="sv-SE"/>
              </w:rPr>
              <w:t>Indicates whether the included UL DCCH message segment is the last segment or not.</w:t>
            </w:r>
          </w:p>
        </w:tc>
      </w:tr>
    </w:tbl>
    <w:p w14:paraId="3A4E4B29" w14:textId="77777777" w:rsidR="001A0AFF" w:rsidRDefault="001A0AFF"/>
    <w:p w14:paraId="68A6362A" w14:textId="77777777" w:rsidR="001A0AFF" w:rsidRDefault="00EB0CF4">
      <w:pPr>
        <w:pStyle w:val="4"/>
      </w:pPr>
      <w:bookmarkStart w:id="461" w:name="_Toc60777134"/>
      <w:bookmarkStart w:id="462" w:name="_Toc100930012"/>
      <w:r>
        <w:t>–</w:t>
      </w:r>
      <w:r>
        <w:tab/>
      </w:r>
      <w:r>
        <w:rPr>
          <w:i/>
        </w:rPr>
        <w:t>ULInformationTransfer</w:t>
      </w:r>
      <w:bookmarkEnd w:id="461"/>
      <w:bookmarkEnd w:id="462"/>
    </w:p>
    <w:p w14:paraId="4B78D408" w14:textId="77777777" w:rsidR="001A0AFF" w:rsidRDefault="00EB0CF4">
      <w:r>
        <w:t xml:space="preserve">The </w:t>
      </w:r>
      <w:r>
        <w:rPr>
          <w:i/>
        </w:rPr>
        <w:t>ULInformationTransfer</w:t>
      </w:r>
      <w:r>
        <w:t xml:space="preserve"> message is used for the uplink transfer of NAS or non-3GPP dedicated information, or IAB-DU specific F1-C related information.</w:t>
      </w:r>
    </w:p>
    <w:p w14:paraId="756B0A86" w14:textId="77777777" w:rsidR="001A0AFF" w:rsidRDefault="00EB0CF4">
      <w:pPr>
        <w:pStyle w:val="B1"/>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14:paraId="267FABCB" w14:textId="77777777" w:rsidR="001A0AFF" w:rsidRDefault="00EB0CF4">
      <w:pPr>
        <w:pStyle w:val="B1"/>
      </w:pPr>
      <w:r>
        <w:lastRenderedPageBreak/>
        <w:t>RLC-SAP: AM</w:t>
      </w:r>
    </w:p>
    <w:p w14:paraId="0AEE60FE" w14:textId="77777777" w:rsidR="001A0AFF" w:rsidRDefault="00EB0CF4">
      <w:pPr>
        <w:pStyle w:val="B1"/>
      </w:pPr>
      <w:r>
        <w:t>Logical channel: DCCH</w:t>
      </w:r>
    </w:p>
    <w:p w14:paraId="760BA65E" w14:textId="77777777" w:rsidR="001A0AFF" w:rsidRDefault="00EB0CF4">
      <w:pPr>
        <w:pStyle w:val="B1"/>
      </w:pPr>
      <w:r>
        <w:t>Direction: UE to network</w:t>
      </w:r>
    </w:p>
    <w:p w14:paraId="37FA69E5" w14:textId="77777777" w:rsidR="001A0AFF" w:rsidRDefault="00EB0CF4">
      <w:pPr>
        <w:pStyle w:val="TH"/>
        <w:rPr>
          <w:bCs/>
          <w:i/>
          <w:iCs/>
        </w:rPr>
      </w:pPr>
      <w:r>
        <w:rPr>
          <w:bCs/>
          <w:i/>
          <w:iCs/>
        </w:rPr>
        <w:t>ULInformationTransfer message</w:t>
      </w:r>
    </w:p>
    <w:p w14:paraId="1CBD58E0" w14:textId="77777777" w:rsidR="001A0AFF" w:rsidRDefault="00EB0CF4">
      <w:pPr>
        <w:pStyle w:val="PL"/>
        <w:rPr>
          <w:color w:val="808080"/>
        </w:rPr>
      </w:pPr>
      <w:r>
        <w:rPr>
          <w:color w:val="808080"/>
        </w:rPr>
        <w:t>-- ASN1START</w:t>
      </w:r>
    </w:p>
    <w:p w14:paraId="27074552" w14:textId="77777777" w:rsidR="001A0AFF" w:rsidRDefault="00EB0CF4">
      <w:pPr>
        <w:pStyle w:val="PL"/>
        <w:rPr>
          <w:color w:val="808080"/>
        </w:rPr>
      </w:pPr>
      <w:r>
        <w:rPr>
          <w:color w:val="808080"/>
        </w:rPr>
        <w:t>-- TAG-ULINFORMATIONTRANSFER-START</w:t>
      </w:r>
    </w:p>
    <w:p w14:paraId="5CFB1A40" w14:textId="77777777" w:rsidR="001A0AFF" w:rsidRDefault="001A0AFF">
      <w:pPr>
        <w:pStyle w:val="PL"/>
      </w:pPr>
    </w:p>
    <w:p w14:paraId="282B03AF" w14:textId="77777777" w:rsidR="001A0AFF" w:rsidRDefault="00EB0CF4">
      <w:pPr>
        <w:pStyle w:val="PL"/>
      </w:pPr>
      <w:r>
        <w:t xml:space="preserve">ULInformationTransfer ::=           </w:t>
      </w:r>
      <w:r>
        <w:rPr>
          <w:color w:val="993366"/>
        </w:rPr>
        <w:t>SEQUENCE</w:t>
      </w:r>
      <w:r>
        <w:t xml:space="preserve"> {</w:t>
      </w:r>
    </w:p>
    <w:p w14:paraId="153922C6" w14:textId="77777777" w:rsidR="001A0AFF" w:rsidRDefault="00EB0CF4">
      <w:pPr>
        <w:pStyle w:val="PL"/>
      </w:pPr>
      <w:r>
        <w:t xml:space="preserve">    criticalExtensions                  </w:t>
      </w:r>
      <w:r>
        <w:rPr>
          <w:color w:val="993366"/>
        </w:rPr>
        <w:t>CHOICE</w:t>
      </w:r>
      <w:r>
        <w:t xml:space="preserve"> {</w:t>
      </w:r>
    </w:p>
    <w:p w14:paraId="4BF7C35F" w14:textId="77777777" w:rsidR="001A0AFF" w:rsidRDefault="00EB0CF4">
      <w:pPr>
        <w:pStyle w:val="PL"/>
      </w:pPr>
      <w:r>
        <w:t xml:space="preserve">        ulInformationTransfer               ULInformationTransfer-IEs,</w:t>
      </w:r>
    </w:p>
    <w:p w14:paraId="7B0EEB40" w14:textId="77777777" w:rsidR="001A0AFF" w:rsidRDefault="00EB0CF4">
      <w:pPr>
        <w:pStyle w:val="PL"/>
      </w:pPr>
      <w:r>
        <w:t xml:space="preserve">        criticalExtensionsFuture            </w:t>
      </w:r>
      <w:r>
        <w:rPr>
          <w:color w:val="993366"/>
        </w:rPr>
        <w:t>SEQUENCE</w:t>
      </w:r>
      <w:r>
        <w:t xml:space="preserve"> {}</w:t>
      </w:r>
    </w:p>
    <w:p w14:paraId="0663EAFE" w14:textId="77777777" w:rsidR="001A0AFF" w:rsidRDefault="00EB0CF4">
      <w:pPr>
        <w:pStyle w:val="PL"/>
      </w:pPr>
      <w:r>
        <w:t xml:space="preserve">    }</w:t>
      </w:r>
    </w:p>
    <w:p w14:paraId="423AC5C0" w14:textId="77777777" w:rsidR="001A0AFF" w:rsidRDefault="00EB0CF4">
      <w:pPr>
        <w:pStyle w:val="PL"/>
      </w:pPr>
      <w:r>
        <w:t>}</w:t>
      </w:r>
    </w:p>
    <w:p w14:paraId="63C1286C" w14:textId="77777777" w:rsidR="001A0AFF" w:rsidRDefault="001A0AFF">
      <w:pPr>
        <w:pStyle w:val="PL"/>
      </w:pPr>
    </w:p>
    <w:p w14:paraId="043890A1" w14:textId="77777777" w:rsidR="001A0AFF" w:rsidRDefault="00EB0CF4">
      <w:pPr>
        <w:pStyle w:val="PL"/>
      </w:pPr>
      <w:r>
        <w:t xml:space="preserve">ULInformationTransfer-IEs ::=       </w:t>
      </w:r>
      <w:r>
        <w:rPr>
          <w:color w:val="993366"/>
        </w:rPr>
        <w:t>SEQUENCE</w:t>
      </w:r>
      <w:r>
        <w:t xml:space="preserve"> {</w:t>
      </w:r>
    </w:p>
    <w:p w14:paraId="0911185B" w14:textId="77777777" w:rsidR="001A0AFF" w:rsidRDefault="00EB0CF4">
      <w:pPr>
        <w:pStyle w:val="PL"/>
      </w:pPr>
      <w:r>
        <w:t xml:space="preserve">    dedicatedNAS-Message                DedicatedNAS-Message                </w:t>
      </w:r>
      <w:r>
        <w:rPr>
          <w:color w:val="993366"/>
        </w:rPr>
        <w:t>OPTIONAL</w:t>
      </w:r>
      <w:r>
        <w:t>,</w:t>
      </w:r>
    </w:p>
    <w:p w14:paraId="6FE0007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F7E07C0" w14:textId="77777777" w:rsidR="001A0AFF" w:rsidRDefault="00EB0CF4">
      <w:pPr>
        <w:pStyle w:val="PL"/>
      </w:pPr>
      <w:r>
        <w:t xml:space="preserve">    nonCriticalExtension                ULInformationTransfer-v1700-IEs     </w:t>
      </w:r>
      <w:r>
        <w:rPr>
          <w:color w:val="993366"/>
        </w:rPr>
        <w:t>OPTIONAL</w:t>
      </w:r>
    </w:p>
    <w:p w14:paraId="20FC5826" w14:textId="77777777" w:rsidR="001A0AFF" w:rsidRDefault="00EB0CF4">
      <w:pPr>
        <w:pStyle w:val="PL"/>
      </w:pPr>
      <w:r>
        <w:t>}</w:t>
      </w:r>
    </w:p>
    <w:p w14:paraId="0BCE65FA" w14:textId="77777777" w:rsidR="001A0AFF" w:rsidRDefault="001A0AFF">
      <w:pPr>
        <w:pStyle w:val="PL"/>
      </w:pPr>
    </w:p>
    <w:p w14:paraId="082AD5D4" w14:textId="77777777" w:rsidR="001A0AFF" w:rsidRDefault="00EB0CF4">
      <w:pPr>
        <w:pStyle w:val="PL"/>
      </w:pPr>
      <w:r>
        <w:t xml:space="preserve">ULInformationTransfer-v1700-IEs ::=       </w:t>
      </w:r>
      <w:r>
        <w:rPr>
          <w:color w:val="993366"/>
        </w:rPr>
        <w:t>SEQUENCE</w:t>
      </w:r>
      <w:r>
        <w:t xml:space="preserve"> {</w:t>
      </w:r>
    </w:p>
    <w:p w14:paraId="6E59EDB8" w14:textId="77777777" w:rsidR="001A0AFF" w:rsidRDefault="00EB0CF4">
      <w:pPr>
        <w:pStyle w:val="PL"/>
      </w:pPr>
      <w:r>
        <w:t xml:space="preserve">    dedicatedInfoF1c-r17                      DedicatedInfoF1c-r17                </w:t>
      </w:r>
      <w:r>
        <w:rPr>
          <w:color w:val="993366"/>
        </w:rPr>
        <w:t>OPTIONAL</w:t>
      </w:r>
      <w:r>
        <w:t>,</w:t>
      </w:r>
    </w:p>
    <w:p w14:paraId="0B01A588" w14:textId="77777777" w:rsidR="001A0AFF" w:rsidRDefault="00EB0CF4">
      <w:pPr>
        <w:pStyle w:val="PL"/>
      </w:pPr>
      <w:r>
        <w:t xml:space="preserve">    nonCriticalExtension                      </w:t>
      </w:r>
      <w:r>
        <w:rPr>
          <w:color w:val="993366"/>
        </w:rPr>
        <w:t>SEQUENCE</w:t>
      </w:r>
      <w:r>
        <w:t xml:space="preserve"> {}                         </w:t>
      </w:r>
      <w:r>
        <w:rPr>
          <w:color w:val="993366"/>
        </w:rPr>
        <w:t>OPTIONAL</w:t>
      </w:r>
    </w:p>
    <w:p w14:paraId="59380548" w14:textId="77777777" w:rsidR="001A0AFF" w:rsidRDefault="00EB0CF4">
      <w:pPr>
        <w:pStyle w:val="PL"/>
      </w:pPr>
      <w:r>
        <w:t>}</w:t>
      </w:r>
    </w:p>
    <w:p w14:paraId="552F81CF" w14:textId="77777777" w:rsidR="001A0AFF" w:rsidRDefault="001A0AFF">
      <w:pPr>
        <w:pStyle w:val="PL"/>
      </w:pPr>
    </w:p>
    <w:p w14:paraId="1A93B632" w14:textId="77777777" w:rsidR="001A0AFF" w:rsidRDefault="00EB0CF4">
      <w:pPr>
        <w:pStyle w:val="PL"/>
        <w:rPr>
          <w:color w:val="808080"/>
        </w:rPr>
      </w:pPr>
      <w:r>
        <w:rPr>
          <w:color w:val="808080"/>
        </w:rPr>
        <w:t>-- TAG-ULINFORMATIONTRANSFER-STOP</w:t>
      </w:r>
    </w:p>
    <w:p w14:paraId="2FC16765" w14:textId="77777777" w:rsidR="001A0AFF" w:rsidRDefault="00EB0CF4">
      <w:pPr>
        <w:pStyle w:val="PL"/>
        <w:rPr>
          <w:color w:val="808080"/>
        </w:rPr>
      </w:pPr>
      <w:r>
        <w:rPr>
          <w:color w:val="808080"/>
        </w:rPr>
        <w:t>-- ASN1STOP</w:t>
      </w:r>
    </w:p>
    <w:p w14:paraId="29A84F41" w14:textId="77777777" w:rsidR="001A0AFF" w:rsidRDefault="001A0AFF">
      <w:pPr>
        <w:rPr>
          <w:rFonts w:eastAsia="MS Mincho"/>
        </w:rPr>
      </w:pPr>
    </w:p>
    <w:p w14:paraId="38F547FB" w14:textId="77777777" w:rsidR="001A0AFF" w:rsidRDefault="00EB0CF4">
      <w:pPr>
        <w:pStyle w:val="4"/>
        <w:rPr>
          <w:rFonts w:eastAsia="宋体"/>
        </w:rPr>
      </w:pPr>
      <w:bookmarkStart w:id="463" w:name="_Toc60777135"/>
      <w:bookmarkStart w:id="464" w:name="_Toc100930013"/>
      <w:r>
        <w:rPr>
          <w:rFonts w:eastAsia="宋体"/>
        </w:rPr>
        <w:t>–</w:t>
      </w:r>
      <w:r>
        <w:rPr>
          <w:rFonts w:eastAsia="宋体"/>
        </w:rPr>
        <w:tab/>
      </w:r>
      <w:r>
        <w:rPr>
          <w:rFonts w:eastAsia="宋体"/>
          <w:i/>
          <w:iCs/>
        </w:rPr>
        <w:t>ULInformationTransferIRAT</w:t>
      </w:r>
      <w:bookmarkEnd w:id="463"/>
      <w:bookmarkEnd w:id="464"/>
    </w:p>
    <w:p w14:paraId="34D73A15" w14:textId="77777777" w:rsidR="001A0AFF" w:rsidRDefault="00EB0CF4">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3FDBFF8F" w14:textId="77777777" w:rsidR="001A0AFF" w:rsidRDefault="00EB0CF4">
      <w:pPr>
        <w:pStyle w:val="B1"/>
        <w:rPr>
          <w:rFonts w:eastAsia="宋体"/>
        </w:rPr>
      </w:pPr>
      <w:r>
        <w:rPr>
          <w:rFonts w:eastAsia="宋体"/>
        </w:rPr>
        <w:t>Signalling radio bearer: SRB1</w:t>
      </w:r>
    </w:p>
    <w:p w14:paraId="75E7F92C" w14:textId="77777777" w:rsidR="001A0AFF" w:rsidRDefault="00EB0CF4">
      <w:pPr>
        <w:pStyle w:val="B1"/>
        <w:rPr>
          <w:rFonts w:eastAsia="宋体"/>
        </w:rPr>
      </w:pPr>
      <w:r>
        <w:rPr>
          <w:rFonts w:eastAsia="宋体"/>
        </w:rPr>
        <w:t>RLC-SAP: AM</w:t>
      </w:r>
    </w:p>
    <w:p w14:paraId="5F4F0039" w14:textId="77777777" w:rsidR="001A0AFF" w:rsidRDefault="00EB0CF4">
      <w:pPr>
        <w:pStyle w:val="B1"/>
        <w:rPr>
          <w:rFonts w:eastAsia="宋体"/>
        </w:rPr>
      </w:pPr>
      <w:r>
        <w:rPr>
          <w:rFonts w:eastAsia="宋体"/>
        </w:rPr>
        <w:t>Logical channel: DCCH</w:t>
      </w:r>
    </w:p>
    <w:p w14:paraId="74C872A1" w14:textId="77777777" w:rsidR="001A0AFF" w:rsidRDefault="00EB0CF4">
      <w:pPr>
        <w:pStyle w:val="B1"/>
        <w:rPr>
          <w:rFonts w:eastAsia="宋体"/>
        </w:rPr>
      </w:pPr>
      <w:r>
        <w:rPr>
          <w:rFonts w:eastAsia="宋体"/>
        </w:rPr>
        <w:t>Direction: UE to network</w:t>
      </w:r>
    </w:p>
    <w:p w14:paraId="48E28838" w14:textId="77777777" w:rsidR="001A0AFF" w:rsidRDefault="00EB0CF4">
      <w:pPr>
        <w:pStyle w:val="TH"/>
        <w:rPr>
          <w:rFonts w:eastAsia="宋体"/>
        </w:rPr>
      </w:pPr>
      <w:r>
        <w:rPr>
          <w:rFonts w:eastAsia="宋体"/>
          <w:i/>
          <w:iCs/>
        </w:rPr>
        <w:lastRenderedPageBreak/>
        <w:t>ULInformationTransferIRAT</w:t>
      </w:r>
      <w:r>
        <w:rPr>
          <w:rFonts w:eastAsia="宋体"/>
        </w:rPr>
        <w:t xml:space="preserve"> message</w:t>
      </w:r>
    </w:p>
    <w:p w14:paraId="35909E64" w14:textId="77777777" w:rsidR="001A0AFF" w:rsidRDefault="00EB0CF4">
      <w:pPr>
        <w:pStyle w:val="PL"/>
        <w:rPr>
          <w:rFonts w:eastAsia="宋体"/>
          <w:color w:val="808080"/>
        </w:rPr>
      </w:pPr>
      <w:r>
        <w:rPr>
          <w:rFonts w:eastAsia="宋体"/>
          <w:color w:val="808080"/>
        </w:rPr>
        <w:t>-- ASN1START</w:t>
      </w:r>
    </w:p>
    <w:p w14:paraId="08193833" w14:textId="77777777" w:rsidR="001A0AFF" w:rsidRDefault="00EB0CF4">
      <w:pPr>
        <w:pStyle w:val="PL"/>
        <w:rPr>
          <w:color w:val="808080"/>
        </w:rPr>
      </w:pPr>
      <w:r>
        <w:rPr>
          <w:color w:val="808080"/>
        </w:rPr>
        <w:t>-- TAG-ULINFORMATIONTRANSFERIRAT-START</w:t>
      </w:r>
    </w:p>
    <w:p w14:paraId="4A8DB626" w14:textId="77777777" w:rsidR="001A0AFF" w:rsidRDefault="001A0AFF">
      <w:pPr>
        <w:pStyle w:val="PL"/>
        <w:rPr>
          <w:rFonts w:eastAsia="宋体"/>
        </w:rPr>
      </w:pPr>
    </w:p>
    <w:p w14:paraId="39919D6E" w14:textId="77777777" w:rsidR="001A0AFF" w:rsidRDefault="00EB0CF4">
      <w:pPr>
        <w:pStyle w:val="PL"/>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14:paraId="225165B2" w14:textId="77777777" w:rsidR="001A0AFF" w:rsidRDefault="00EB0CF4">
      <w:pPr>
        <w:pStyle w:val="PL"/>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14:paraId="27B72440" w14:textId="77777777" w:rsidR="001A0AFF" w:rsidRDefault="00EB0CF4">
      <w:pPr>
        <w:pStyle w:val="PL"/>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14:paraId="37F662C6" w14:textId="77777777" w:rsidR="001A0AFF" w:rsidRDefault="00EB0CF4">
      <w:pPr>
        <w:pStyle w:val="PL"/>
        <w:rPr>
          <w:rFonts w:eastAsia="宋体"/>
        </w:rPr>
      </w:pPr>
      <w:r>
        <w:rPr>
          <w:rFonts w:eastAsia="宋体"/>
        </w:rPr>
        <w:t xml:space="preserve">            ulInformationTransferIRAT-r16        </w:t>
      </w:r>
      <w:r>
        <w:t xml:space="preserve">            </w:t>
      </w:r>
      <w:r>
        <w:rPr>
          <w:rFonts w:eastAsia="宋体"/>
        </w:rPr>
        <w:t>ULInformationTransferIRAT-r16-IEs,</w:t>
      </w:r>
    </w:p>
    <w:p w14:paraId="02381043" w14:textId="77777777" w:rsidR="001A0AFF" w:rsidRDefault="00EB0CF4">
      <w:pPr>
        <w:pStyle w:val="PL"/>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14:paraId="3BD49502" w14:textId="77777777" w:rsidR="001A0AFF" w:rsidRDefault="00EB0CF4">
      <w:pPr>
        <w:pStyle w:val="PL"/>
        <w:rPr>
          <w:rFonts w:eastAsia="宋体"/>
        </w:rPr>
      </w:pPr>
      <w:r>
        <w:rPr>
          <w:rFonts w:eastAsia="宋体"/>
          <w:lang w:val="sv-SE"/>
        </w:rPr>
        <w:t xml:space="preserve">        </w:t>
      </w:r>
      <w:r>
        <w:rPr>
          <w:rFonts w:eastAsia="宋体"/>
        </w:rPr>
        <w:t>},</w:t>
      </w:r>
    </w:p>
    <w:p w14:paraId="6565502F" w14:textId="77777777" w:rsidR="001A0AFF" w:rsidRDefault="00EB0CF4">
      <w:pPr>
        <w:pStyle w:val="PL"/>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14:paraId="7AC1FF7A" w14:textId="77777777" w:rsidR="001A0AFF" w:rsidRDefault="00EB0CF4">
      <w:pPr>
        <w:pStyle w:val="PL"/>
        <w:rPr>
          <w:rFonts w:eastAsia="宋体"/>
        </w:rPr>
      </w:pPr>
      <w:r>
        <w:rPr>
          <w:rFonts w:eastAsia="宋体"/>
        </w:rPr>
        <w:t xml:space="preserve">    }</w:t>
      </w:r>
    </w:p>
    <w:p w14:paraId="7F72D471" w14:textId="77777777" w:rsidR="001A0AFF" w:rsidRDefault="00EB0CF4">
      <w:pPr>
        <w:pStyle w:val="PL"/>
        <w:rPr>
          <w:rFonts w:eastAsia="宋体"/>
        </w:rPr>
      </w:pPr>
      <w:r>
        <w:rPr>
          <w:rFonts w:eastAsia="宋体"/>
        </w:rPr>
        <w:t>}</w:t>
      </w:r>
    </w:p>
    <w:p w14:paraId="734CED42" w14:textId="77777777" w:rsidR="001A0AFF" w:rsidRDefault="001A0AFF">
      <w:pPr>
        <w:pStyle w:val="PL"/>
        <w:rPr>
          <w:rFonts w:eastAsia="宋体"/>
        </w:rPr>
      </w:pPr>
    </w:p>
    <w:p w14:paraId="6936E0B4" w14:textId="77777777" w:rsidR="001A0AFF" w:rsidRDefault="00EB0CF4">
      <w:pPr>
        <w:pStyle w:val="PL"/>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14:paraId="79575099" w14:textId="77777777" w:rsidR="001A0AFF" w:rsidRDefault="00EB0CF4">
      <w:pPr>
        <w:pStyle w:val="PL"/>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14:paraId="25BBFD69" w14:textId="77777777" w:rsidR="001A0AFF" w:rsidRDefault="00EB0CF4">
      <w:pPr>
        <w:pStyle w:val="PL"/>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14:paraId="37F57A7D" w14:textId="77777777" w:rsidR="001A0AFF" w:rsidRDefault="00EB0CF4">
      <w:pPr>
        <w:pStyle w:val="PL"/>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14:paraId="5F68E2FA" w14:textId="77777777" w:rsidR="001A0AFF" w:rsidRDefault="00EB0CF4">
      <w:pPr>
        <w:pStyle w:val="PL"/>
        <w:rPr>
          <w:rFonts w:eastAsia="宋体"/>
        </w:rPr>
      </w:pPr>
      <w:r>
        <w:rPr>
          <w:rFonts w:eastAsia="宋体"/>
        </w:rPr>
        <w:t>}</w:t>
      </w:r>
    </w:p>
    <w:p w14:paraId="55D87B4B" w14:textId="77777777" w:rsidR="001A0AFF" w:rsidRDefault="001A0AFF">
      <w:pPr>
        <w:pStyle w:val="PL"/>
        <w:rPr>
          <w:rFonts w:eastAsia="宋体"/>
        </w:rPr>
      </w:pPr>
    </w:p>
    <w:p w14:paraId="6CFECA5B" w14:textId="77777777" w:rsidR="001A0AFF" w:rsidRDefault="00EB0CF4">
      <w:pPr>
        <w:pStyle w:val="PL"/>
        <w:rPr>
          <w:color w:val="808080"/>
        </w:rPr>
      </w:pPr>
      <w:r>
        <w:rPr>
          <w:color w:val="808080"/>
        </w:rPr>
        <w:t>-- TAG-ULINFORMATIONTRANSFERIRAT-STOP</w:t>
      </w:r>
    </w:p>
    <w:p w14:paraId="05A5E44C" w14:textId="77777777" w:rsidR="001A0AFF" w:rsidRDefault="00EB0CF4">
      <w:pPr>
        <w:pStyle w:val="PL"/>
        <w:rPr>
          <w:rFonts w:eastAsia="宋体"/>
          <w:color w:val="808080"/>
        </w:rPr>
      </w:pPr>
      <w:r>
        <w:rPr>
          <w:rFonts w:eastAsia="宋体"/>
          <w:color w:val="808080"/>
        </w:rPr>
        <w:t>-- ASN1STOP</w:t>
      </w:r>
    </w:p>
    <w:p w14:paraId="4833E5FD" w14:textId="77777777" w:rsidR="001A0AFF" w:rsidRDefault="001A0AFF">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1A0AFF" w14:paraId="63DD3E95"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A0B0576" w14:textId="77777777" w:rsidR="001A0AFF" w:rsidRDefault="00EB0CF4">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1A0AFF" w14:paraId="79DAFABB"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9B6B53E" w14:textId="77777777" w:rsidR="001A0AFF" w:rsidRDefault="00EB0CF4">
            <w:pPr>
              <w:pStyle w:val="TAL"/>
              <w:rPr>
                <w:rFonts w:eastAsia="宋体"/>
                <w:b/>
                <w:bCs/>
                <w:i/>
                <w:iCs/>
                <w:lang w:eastAsia="en-GB"/>
              </w:rPr>
            </w:pPr>
            <w:r>
              <w:rPr>
                <w:rFonts w:eastAsia="宋体"/>
                <w:b/>
                <w:bCs/>
                <w:i/>
                <w:iCs/>
                <w:lang w:eastAsia="en-GB"/>
              </w:rPr>
              <w:t>ul-DCCH-MessageEUTRA</w:t>
            </w:r>
          </w:p>
          <w:p w14:paraId="3153E091" w14:textId="77777777" w:rsidR="001A0AFF" w:rsidRDefault="00EB0CF4">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60D1D2E4" w14:textId="77777777" w:rsidR="001A0AFF" w:rsidRDefault="001A0AFF"/>
    <w:p w14:paraId="6C945183" w14:textId="77777777" w:rsidR="001A0AFF" w:rsidRDefault="00EB0CF4">
      <w:pPr>
        <w:pStyle w:val="4"/>
        <w:rPr>
          <w:i/>
          <w:iCs/>
        </w:rPr>
      </w:pPr>
      <w:bookmarkStart w:id="465" w:name="_Toc60777136"/>
      <w:bookmarkStart w:id="466" w:name="_Toc100930014"/>
      <w:r>
        <w:rPr>
          <w:i/>
          <w:iCs/>
        </w:rPr>
        <w:t>–</w:t>
      </w:r>
      <w:r>
        <w:rPr>
          <w:i/>
          <w:iCs/>
        </w:rPr>
        <w:tab/>
        <w:t>ULInformationTransferMRDC</w:t>
      </w:r>
      <w:bookmarkEnd w:id="465"/>
      <w:bookmarkEnd w:id="466"/>
    </w:p>
    <w:p w14:paraId="110802E2" w14:textId="77777777" w:rsidR="001A0AFF" w:rsidRDefault="00EB0CF4">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7B6347FA" w14:textId="77777777" w:rsidR="001A0AFF" w:rsidRDefault="00EB0CF4">
      <w:pPr>
        <w:pStyle w:val="B1"/>
      </w:pPr>
      <w:r>
        <w:t>Signalling radio bearer: SRB1, SRB3</w:t>
      </w:r>
    </w:p>
    <w:p w14:paraId="2ACD44A6" w14:textId="77777777" w:rsidR="001A0AFF" w:rsidRDefault="00EB0CF4">
      <w:pPr>
        <w:pStyle w:val="B1"/>
      </w:pPr>
      <w:r>
        <w:t>RLC-SAP: AM</w:t>
      </w:r>
    </w:p>
    <w:p w14:paraId="1FCF4D7A" w14:textId="77777777" w:rsidR="001A0AFF" w:rsidRDefault="00EB0CF4">
      <w:pPr>
        <w:pStyle w:val="B1"/>
      </w:pPr>
      <w:r>
        <w:t>Logical channel: DCCH</w:t>
      </w:r>
    </w:p>
    <w:p w14:paraId="6EDC0B7F" w14:textId="77777777" w:rsidR="001A0AFF" w:rsidRDefault="00EB0CF4">
      <w:pPr>
        <w:pStyle w:val="B1"/>
      </w:pPr>
      <w:r>
        <w:t>Direction: UE to Network</w:t>
      </w:r>
    </w:p>
    <w:p w14:paraId="0AB20099" w14:textId="77777777" w:rsidR="001A0AFF" w:rsidRDefault="00EB0CF4">
      <w:pPr>
        <w:pStyle w:val="TH"/>
        <w:rPr>
          <w:rFonts w:cs="Arial"/>
          <w:bCs/>
          <w:i/>
          <w:iCs/>
        </w:rPr>
      </w:pPr>
      <w:r>
        <w:rPr>
          <w:bCs/>
          <w:i/>
          <w:iCs/>
        </w:rPr>
        <w:t>ULInformationTransferMRDC</w:t>
      </w:r>
      <w:r>
        <w:rPr>
          <w:rFonts w:cs="Arial"/>
          <w:bCs/>
          <w:i/>
          <w:iCs/>
        </w:rPr>
        <w:t xml:space="preserve"> message</w:t>
      </w:r>
    </w:p>
    <w:p w14:paraId="69CDB1FD" w14:textId="77777777" w:rsidR="001A0AFF" w:rsidRDefault="00EB0CF4">
      <w:pPr>
        <w:pStyle w:val="PL"/>
        <w:rPr>
          <w:color w:val="808080"/>
        </w:rPr>
      </w:pPr>
      <w:r>
        <w:rPr>
          <w:color w:val="808080"/>
        </w:rPr>
        <w:t>-- ASN1START</w:t>
      </w:r>
    </w:p>
    <w:p w14:paraId="133230E5" w14:textId="77777777" w:rsidR="001A0AFF" w:rsidRDefault="00EB0CF4">
      <w:pPr>
        <w:pStyle w:val="PL"/>
        <w:rPr>
          <w:color w:val="808080"/>
        </w:rPr>
      </w:pPr>
      <w:r>
        <w:rPr>
          <w:color w:val="808080"/>
        </w:rPr>
        <w:lastRenderedPageBreak/>
        <w:t>-- TAG-ULINFORMATIONTRANSFERMRDC-START</w:t>
      </w:r>
    </w:p>
    <w:p w14:paraId="078A8FF2" w14:textId="77777777" w:rsidR="001A0AFF" w:rsidRDefault="001A0AFF">
      <w:pPr>
        <w:pStyle w:val="PL"/>
      </w:pPr>
    </w:p>
    <w:p w14:paraId="69C0E6B7" w14:textId="77777777" w:rsidR="001A0AFF" w:rsidRDefault="00EB0CF4">
      <w:pPr>
        <w:pStyle w:val="PL"/>
      </w:pPr>
      <w:r>
        <w:t xml:space="preserve">ULInformationTransferMRDC ::=               </w:t>
      </w:r>
      <w:r>
        <w:rPr>
          <w:color w:val="993366"/>
        </w:rPr>
        <w:t>SEQUENCE</w:t>
      </w:r>
      <w:r>
        <w:t xml:space="preserve"> {</w:t>
      </w:r>
    </w:p>
    <w:p w14:paraId="285FF657" w14:textId="77777777" w:rsidR="001A0AFF" w:rsidRDefault="00EB0CF4">
      <w:pPr>
        <w:pStyle w:val="PL"/>
      </w:pPr>
      <w:r>
        <w:t xml:space="preserve">    criticalExtensions                          </w:t>
      </w:r>
      <w:r>
        <w:rPr>
          <w:color w:val="993366"/>
        </w:rPr>
        <w:t>CHOICE</w:t>
      </w:r>
      <w:r>
        <w:t xml:space="preserve"> {</w:t>
      </w:r>
    </w:p>
    <w:p w14:paraId="047A24C0" w14:textId="77777777" w:rsidR="001A0AFF" w:rsidRDefault="00EB0CF4">
      <w:pPr>
        <w:pStyle w:val="PL"/>
      </w:pPr>
      <w:r>
        <w:t xml:space="preserve">        c1                                          </w:t>
      </w:r>
      <w:r>
        <w:rPr>
          <w:color w:val="993366"/>
        </w:rPr>
        <w:t>CHOICE</w:t>
      </w:r>
      <w:r>
        <w:t xml:space="preserve"> {</w:t>
      </w:r>
    </w:p>
    <w:p w14:paraId="5CE0959E" w14:textId="77777777" w:rsidR="001A0AFF" w:rsidRDefault="00EB0CF4">
      <w:pPr>
        <w:pStyle w:val="PL"/>
      </w:pPr>
      <w:r>
        <w:t xml:space="preserve">            ulInformationTransferMRDC                   ULInformationTransferMRDC-IEs,</w:t>
      </w:r>
    </w:p>
    <w:p w14:paraId="2ED8AD42" w14:textId="77777777" w:rsidR="001A0AFF" w:rsidRDefault="00EB0C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497B952B" w14:textId="77777777" w:rsidR="001A0AFF" w:rsidRDefault="00EB0CF4">
      <w:pPr>
        <w:pStyle w:val="PL"/>
      </w:pPr>
      <w:r>
        <w:t xml:space="preserve">        },</w:t>
      </w:r>
    </w:p>
    <w:p w14:paraId="25166472" w14:textId="77777777" w:rsidR="001A0AFF" w:rsidRDefault="00EB0CF4">
      <w:pPr>
        <w:pStyle w:val="PL"/>
      </w:pPr>
      <w:r>
        <w:t xml:space="preserve">        criticalExtensionsFuture            </w:t>
      </w:r>
      <w:r>
        <w:rPr>
          <w:color w:val="993366"/>
        </w:rPr>
        <w:t>SEQUENCE</w:t>
      </w:r>
      <w:r>
        <w:t xml:space="preserve"> {}</w:t>
      </w:r>
    </w:p>
    <w:p w14:paraId="67182A60" w14:textId="77777777" w:rsidR="001A0AFF" w:rsidRDefault="00EB0CF4">
      <w:pPr>
        <w:pStyle w:val="PL"/>
      </w:pPr>
      <w:r>
        <w:t xml:space="preserve">    }</w:t>
      </w:r>
    </w:p>
    <w:p w14:paraId="251E9139" w14:textId="77777777" w:rsidR="001A0AFF" w:rsidRDefault="00EB0CF4">
      <w:pPr>
        <w:pStyle w:val="PL"/>
      </w:pPr>
      <w:r>
        <w:t>}</w:t>
      </w:r>
    </w:p>
    <w:p w14:paraId="20B60436" w14:textId="77777777" w:rsidR="001A0AFF" w:rsidRDefault="001A0AFF">
      <w:pPr>
        <w:pStyle w:val="PL"/>
      </w:pPr>
    </w:p>
    <w:p w14:paraId="01CC508E" w14:textId="77777777" w:rsidR="001A0AFF" w:rsidRDefault="00EB0CF4">
      <w:pPr>
        <w:pStyle w:val="PL"/>
      </w:pPr>
      <w:r>
        <w:t xml:space="preserve">ULInformationTransferMRDC-IEs::=           </w:t>
      </w:r>
      <w:r>
        <w:rPr>
          <w:color w:val="993366"/>
        </w:rPr>
        <w:t>SEQUENCE</w:t>
      </w:r>
      <w:r>
        <w:t xml:space="preserve"> {</w:t>
      </w:r>
    </w:p>
    <w:p w14:paraId="163B0F43" w14:textId="77777777" w:rsidR="001A0AFF" w:rsidRDefault="00EB0CF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72C52F3E" w14:textId="77777777" w:rsidR="001A0AFF" w:rsidRDefault="00EB0CF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1B24D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4CF692" w14:textId="77777777" w:rsidR="001A0AFF" w:rsidRDefault="00EB0CF4">
      <w:pPr>
        <w:pStyle w:val="PL"/>
      </w:pPr>
      <w:r>
        <w:t xml:space="preserve">    nonCriticalExtension                        </w:t>
      </w:r>
      <w:r>
        <w:rPr>
          <w:color w:val="993366"/>
        </w:rPr>
        <w:t>SEQUENCE</w:t>
      </w:r>
      <w:r>
        <w:t xml:space="preserve"> {}                     </w:t>
      </w:r>
      <w:r>
        <w:rPr>
          <w:color w:val="993366"/>
        </w:rPr>
        <w:t>OPTIONAL</w:t>
      </w:r>
    </w:p>
    <w:p w14:paraId="239BDFDC" w14:textId="77777777" w:rsidR="001A0AFF" w:rsidRDefault="00EB0CF4">
      <w:pPr>
        <w:pStyle w:val="PL"/>
      </w:pPr>
      <w:r>
        <w:t>}</w:t>
      </w:r>
    </w:p>
    <w:p w14:paraId="2DE7C3D4" w14:textId="77777777" w:rsidR="001A0AFF" w:rsidRDefault="001A0AFF">
      <w:pPr>
        <w:pStyle w:val="PL"/>
      </w:pPr>
    </w:p>
    <w:p w14:paraId="2F507A20" w14:textId="77777777" w:rsidR="001A0AFF" w:rsidRDefault="00EB0CF4">
      <w:pPr>
        <w:pStyle w:val="PL"/>
        <w:rPr>
          <w:color w:val="808080"/>
        </w:rPr>
      </w:pPr>
      <w:r>
        <w:rPr>
          <w:color w:val="808080"/>
        </w:rPr>
        <w:t>-- TAG-ULINFORMATIONTRANSFERMRDC-STOP</w:t>
      </w:r>
    </w:p>
    <w:p w14:paraId="3D69FCDC" w14:textId="77777777" w:rsidR="001A0AFF" w:rsidRDefault="00EB0CF4">
      <w:pPr>
        <w:pStyle w:val="PL"/>
        <w:rPr>
          <w:rFonts w:cs="Courier New"/>
          <w:color w:val="808080"/>
        </w:rPr>
      </w:pPr>
      <w:r>
        <w:rPr>
          <w:color w:val="808080"/>
        </w:rPr>
        <w:t>-- ASN1STOP</w:t>
      </w:r>
    </w:p>
    <w:p w14:paraId="26165898"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1F97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17C6F" w14:textId="77777777" w:rsidR="001A0AFF" w:rsidRDefault="00EB0CF4">
            <w:pPr>
              <w:pStyle w:val="TAH"/>
              <w:rPr>
                <w:lang w:eastAsia="en-GB"/>
              </w:rPr>
            </w:pPr>
            <w:r>
              <w:rPr>
                <w:i/>
                <w:lang w:eastAsia="en-GB"/>
              </w:rPr>
              <w:t xml:space="preserve">ULInformationTransferMRDC </w:t>
            </w:r>
            <w:r>
              <w:rPr>
                <w:iCs/>
                <w:lang w:eastAsia="en-GB"/>
              </w:rPr>
              <w:t>field descriptions</w:t>
            </w:r>
          </w:p>
        </w:tc>
      </w:tr>
      <w:tr w:rsidR="001A0AFF" w14:paraId="46E5ED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04CA6C" w14:textId="77777777" w:rsidR="001A0AFF" w:rsidRDefault="00EB0CF4">
            <w:pPr>
              <w:pStyle w:val="TAL"/>
              <w:rPr>
                <w:b/>
                <w:bCs/>
                <w:i/>
                <w:lang w:eastAsia="en-GB"/>
              </w:rPr>
            </w:pPr>
            <w:r>
              <w:rPr>
                <w:b/>
                <w:bCs/>
                <w:i/>
                <w:lang w:eastAsia="en-GB"/>
              </w:rPr>
              <w:t>ul-DCCH-MessageNR</w:t>
            </w:r>
          </w:p>
          <w:p w14:paraId="50D64370" w14:textId="77777777" w:rsidR="001A0AFF" w:rsidRDefault="00EB0CF4">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1A0AFF" w14:paraId="65F954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E7D5A1" w14:textId="77777777" w:rsidR="001A0AFF" w:rsidRDefault="00EB0CF4">
            <w:pPr>
              <w:pStyle w:val="TAL"/>
              <w:rPr>
                <w:b/>
                <w:bCs/>
                <w:i/>
                <w:lang w:eastAsia="en-GB"/>
              </w:rPr>
            </w:pPr>
            <w:r>
              <w:rPr>
                <w:b/>
                <w:bCs/>
                <w:i/>
                <w:lang w:eastAsia="en-GB"/>
              </w:rPr>
              <w:t>ul-DCCH-MessageEUTRA</w:t>
            </w:r>
          </w:p>
          <w:p w14:paraId="41FB6FB5" w14:textId="77777777" w:rsidR="001A0AFF" w:rsidRDefault="00EB0CF4">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91BA7F6" w14:textId="77777777" w:rsidR="001A0AFF" w:rsidRDefault="001A0AFF"/>
    <w:p w14:paraId="25074549" w14:textId="77777777" w:rsidR="001A0AFF" w:rsidRDefault="00EB0CF4">
      <w:pPr>
        <w:pStyle w:val="2"/>
      </w:pPr>
      <w:bookmarkStart w:id="467" w:name="_Toc100930015"/>
      <w:bookmarkStart w:id="468" w:name="_Toc60777137"/>
      <w:r>
        <w:t>6.3</w:t>
      </w:r>
      <w:r>
        <w:tab/>
        <w:t>RRC information elements</w:t>
      </w:r>
      <w:bookmarkEnd w:id="467"/>
      <w:bookmarkEnd w:id="468"/>
    </w:p>
    <w:p w14:paraId="22F9CED9" w14:textId="77777777" w:rsidR="001A0AFF" w:rsidRDefault="00EB0CF4">
      <w:pPr>
        <w:pStyle w:val="3"/>
      </w:pPr>
      <w:bookmarkStart w:id="469" w:name="_Toc100930016"/>
      <w:bookmarkStart w:id="470" w:name="_Toc60777138"/>
      <w:r>
        <w:t>6.3.0</w:t>
      </w:r>
      <w:r>
        <w:tab/>
        <w:t>Parameterized types</w:t>
      </w:r>
      <w:bookmarkEnd w:id="469"/>
      <w:bookmarkEnd w:id="470"/>
    </w:p>
    <w:p w14:paraId="64811FB0" w14:textId="77777777" w:rsidR="001A0AFF" w:rsidRDefault="00EB0CF4">
      <w:pPr>
        <w:pStyle w:val="4"/>
      </w:pPr>
      <w:bookmarkStart w:id="471" w:name="_Toc100930017"/>
      <w:bookmarkStart w:id="472" w:name="_Toc60777139"/>
      <w:r>
        <w:t>–</w:t>
      </w:r>
      <w:r>
        <w:tab/>
      </w:r>
      <w:r>
        <w:rPr>
          <w:i/>
        </w:rPr>
        <w:t>SetupRelease</w:t>
      </w:r>
      <w:bookmarkEnd w:id="471"/>
      <w:bookmarkEnd w:id="472"/>
    </w:p>
    <w:p w14:paraId="48A9A05E" w14:textId="77777777" w:rsidR="001A0AFF" w:rsidRDefault="00EB0CF4">
      <w:r>
        <w:rPr>
          <w:i/>
        </w:rPr>
        <w:t>SetupRelease</w:t>
      </w:r>
      <w:r>
        <w:t xml:space="preserve"> allows the </w:t>
      </w:r>
      <w:r>
        <w:rPr>
          <w:i/>
        </w:rPr>
        <w:t>ElementTypeParam</w:t>
      </w:r>
      <w:r>
        <w:t xml:space="preserve"> to be used as the referenced data type for the setup and release entries. See A.3.8 for guidelines.</w:t>
      </w:r>
    </w:p>
    <w:p w14:paraId="2E7A1289" w14:textId="77777777" w:rsidR="001A0AFF" w:rsidRDefault="00EB0CF4">
      <w:pPr>
        <w:pStyle w:val="PL"/>
        <w:rPr>
          <w:color w:val="808080"/>
        </w:rPr>
      </w:pPr>
      <w:r>
        <w:rPr>
          <w:color w:val="808080"/>
        </w:rPr>
        <w:t>-- ASN1START</w:t>
      </w:r>
    </w:p>
    <w:p w14:paraId="1C25EA30" w14:textId="77777777" w:rsidR="001A0AFF" w:rsidRDefault="00EB0CF4">
      <w:pPr>
        <w:pStyle w:val="PL"/>
        <w:rPr>
          <w:color w:val="808080"/>
        </w:rPr>
      </w:pPr>
      <w:r>
        <w:rPr>
          <w:color w:val="808080"/>
        </w:rPr>
        <w:t>-- TAG-SETUPRELEASE-START</w:t>
      </w:r>
    </w:p>
    <w:p w14:paraId="7595F3CC" w14:textId="77777777" w:rsidR="001A0AFF" w:rsidRDefault="001A0AFF">
      <w:pPr>
        <w:pStyle w:val="PL"/>
      </w:pPr>
    </w:p>
    <w:p w14:paraId="14B6DA70" w14:textId="77777777" w:rsidR="001A0AFF" w:rsidRDefault="00EB0CF4">
      <w:pPr>
        <w:pStyle w:val="PL"/>
      </w:pPr>
      <w:r>
        <w:t xml:space="preserve">SetupRelease { ElementTypeParam } ::= </w:t>
      </w:r>
      <w:r>
        <w:rPr>
          <w:color w:val="993366"/>
        </w:rPr>
        <w:t>CHOICE</w:t>
      </w:r>
      <w:r>
        <w:t xml:space="preserve"> {</w:t>
      </w:r>
    </w:p>
    <w:p w14:paraId="45E6C1F2" w14:textId="77777777" w:rsidR="001A0AFF" w:rsidRDefault="00EB0CF4">
      <w:pPr>
        <w:pStyle w:val="PL"/>
      </w:pPr>
      <w:r>
        <w:t xml:space="preserve">    release         </w:t>
      </w:r>
      <w:r>
        <w:rPr>
          <w:color w:val="993366"/>
        </w:rPr>
        <w:t>NULL</w:t>
      </w:r>
      <w:r>
        <w:t>,</w:t>
      </w:r>
    </w:p>
    <w:p w14:paraId="40AB30CA" w14:textId="77777777" w:rsidR="001A0AFF" w:rsidRDefault="00EB0CF4">
      <w:pPr>
        <w:pStyle w:val="PL"/>
      </w:pPr>
      <w:r>
        <w:t xml:space="preserve">    setup           ElementTypeParam</w:t>
      </w:r>
    </w:p>
    <w:p w14:paraId="027B80FD" w14:textId="77777777" w:rsidR="001A0AFF" w:rsidRDefault="00EB0CF4">
      <w:pPr>
        <w:pStyle w:val="PL"/>
      </w:pPr>
      <w:r>
        <w:t>}</w:t>
      </w:r>
    </w:p>
    <w:p w14:paraId="571027F3" w14:textId="77777777" w:rsidR="001A0AFF" w:rsidRDefault="001A0AFF">
      <w:pPr>
        <w:pStyle w:val="PL"/>
      </w:pPr>
    </w:p>
    <w:p w14:paraId="21D97E68" w14:textId="77777777" w:rsidR="001A0AFF" w:rsidRDefault="00EB0CF4">
      <w:pPr>
        <w:pStyle w:val="PL"/>
        <w:rPr>
          <w:color w:val="808080"/>
        </w:rPr>
      </w:pPr>
      <w:r>
        <w:rPr>
          <w:color w:val="808080"/>
        </w:rPr>
        <w:t>-- TAG-SETUPRELEASE-STOP</w:t>
      </w:r>
    </w:p>
    <w:p w14:paraId="2FD32031" w14:textId="77777777" w:rsidR="001A0AFF" w:rsidRDefault="00EB0CF4">
      <w:pPr>
        <w:pStyle w:val="PL"/>
        <w:rPr>
          <w:color w:val="808080"/>
        </w:rPr>
      </w:pPr>
      <w:r>
        <w:rPr>
          <w:color w:val="808080"/>
        </w:rPr>
        <w:t>-- ASN1STOP</w:t>
      </w:r>
    </w:p>
    <w:p w14:paraId="5186CB6C" w14:textId="77777777" w:rsidR="001A0AFF" w:rsidRDefault="001A0AFF"/>
    <w:p w14:paraId="3B36BCFC" w14:textId="77777777" w:rsidR="001A0AFF" w:rsidRDefault="00EB0CF4">
      <w:pPr>
        <w:pStyle w:val="3"/>
      </w:pPr>
      <w:bookmarkStart w:id="473" w:name="_Toc100930018"/>
      <w:bookmarkStart w:id="474" w:name="_Toc60777140"/>
      <w:r>
        <w:t>6.3.1</w:t>
      </w:r>
      <w:r>
        <w:tab/>
        <w:t>System information blocks</w:t>
      </w:r>
      <w:bookmarkEnd w:id="473"/>
      <w:bookmarkEnd w:id="474"/>
    </w:p>
    <w:p w14:paraId="3DFCE5B7" w14:textId="77777777" w:rsidR="001A0AFF" w:rsidRDefault="00EB0CF4">
      <w:pPr>
        <w:pStyle w:val="4"/>
        <w:rPr>
          <w:rFonts w:eastAsia="宋体"/>
          <w:i/>
        </w:rPr>
      </w:pPr>
      <w:bookmarkStart w:id="475" w:name="_Toc100930019"/>
      <w:bookmarkStart w:id="476" w:name="_Toc60777141"/>
      <w:r>
        <w:rPr>
          <w:rFonts w:eastAsia="宋体"/>
        </w:rPr>
        <w:t>–</w:t>
      </w:r>
      <w:r>
        <w:rPr>
          <w:rFonts w:eastAsia="宋体"/>
        </w:rPr>
        <w:tab/>
      </w:r>
      <w:r>
        <w:rPr>
          <w:rFonts w:eastAsia="宋体"/>
          <w:i/>
        </w:rPr>
        <w:t>SIB2</w:t>
      </w:r>
      <w:bookmarkEnd w:id="475"/>
      <w:bookmarkEnd w:id="476"/>
    </w:p>
    <w:p w14:paraId="2A0572FA" w14:textId="77777777" w:rsidR="001A0AFF" w:rsidRDefault="00EB0CF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E189DF7" w14:textId="77777777" w:rsidR="001A0AFF" w:rsidRDefault="00EB0CF4">
      <w:pPr>
        <w:pStyle w:val="TH"/>
        <w:rPr>
          <w:bCs/>
          <w:i/>
          <w:iCs/>
        </w:rPr>
      </w:pPr>
      <w:r>
        <w:rPr>
          <w:bCs/>
          <w:i/>
          <w:iCs/>
        </w:rPr>
        <w:t xml:space="preserve">SIB2 </w:t>
      </w:r>
      <w:r>
        <w:rPr>
          <w:bCs/>
          <w:iCs/>
        </w:rPr>
        <w:t>information element</w:t>
      </w:r>
    </w:p>
    <w:p w14:paraId="0170C89A" w14:textId="77777777" w:rsidR="001A0AFF" w:rsidRDefault="00EB0CF4">
      <w:pPr>
        <w:pStyle w:val="PL"/>
        <w:rPr>
          <w:color w:val="808080"/>
        </w:rPr>
      </w:pPr>
      <w:r>
        <w:rPr>
          <w:color w:val="808080"/>
        </w:rPr>
        <w:t>-- ASN1START</w:t>
      </w:r>
    </w:p>
    <w:p w14:paraId="5ECC7471" w14:textId="77777777" w:rsidR="001A0AFF" w:rsidRDefault="00EB0CF4">
      <w:pPr>
        <w:pStyle w:val="PL"/>
        <w:rPr>
          <w:color w:val="808080"/>
        </w:rPr>
      </w:pPr>
      <w:r>
        <w:rPr>
          <w:color w:val="808080"/>
        </w:rPr>
        <w:t>-- TAG-SIB2-START</w:t>
      </w:r>
    </w:p>
    <w:p w14:paraId="649BEB3E" w14:textId="77777777" w:rsidR="001A0AFF" w:rsidRDefault="001A0AFF">
      <w:pPr>
        <w:pStyle w:val="PL"/>
      </w:pPr>
    </w:p>
    <w:p w14:paraId="4C9C86CF" w14:textId="77777777" w:rsidR="001A0AFF" w:rsidRDefault="00EB0CF4">
      <w:pPr>
        <w:pStyle w:val="PL"/>
      </w:pPr>
      <w:r>
        <w:t xml:space="preserve">SIB2 ::=                            </w:t>
      </w:r>
      <w:r>
        <w:rPr>
          <w:color w:val="993366"/>
        </w:rPr>
        <w:t>SEQUENCE</w:t>
      </w:r>
      <w:r>
        <w:t xml:space="preserve"> {</w:t>
      </w:r>
    </w:p>
    <w:p w14:paraId="2BEC9282" w14:textId="77777777" w:rsidR="001A0AFF" w:rsidRDefault="00EB0CF4">
      <w:pPr>
        <w:pStyle w:val="PL"/>
      </w:pPr>
      <w:r>
        <w:t xml:space="preserve">    cellReselectionInfoCommon           </w:t>
      </w:r>
      <w:r>
        <w:rPr>
          <w:color w:val="993366"/>
        </w:rPr>
        <w:t>SEQUENCE</w:t>
      </w:r>
      <w:r>
        <w:t xml:space="preserve"> {</w:t>
      </w:r>
    </w:p>
    <w:p w14:paraId="2DBD60DE"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5539DDBE"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27FCAB99" w14:textId="77777777" w:rsidR="001A0AFF" w:rsidRDefault="00EB0CF4">
      <w:pPr>
        <w:pStyle w:val="PL"/>
        <w:rPr>
          <w:color w:val="808080"/>
        </w:rPr>
      </w:pPr>
      <w:r>
        <w:t xml:space="preserve">        rangeToBestCell                     RangeToBestCell                                 </w:t>
      </w:r>
      <w:r>
        <w:rPr>
          <w:color w:val="993366"/>
        </w:rPr>
        <w:t>OPTIONAL</w:t>
      </w:r>
      <w:r>
        <w:t xml:space="preserve">,       </w:t>
      </w:r>
      <w:r>
        <w:rPr>
          <w:color w:val="808080"/>
        </w:rPr>
        <w:t>-- Need R</w:t>
      </w:r>
    </w:p>
    <w:p w14:paraId="234FE3CD" w14:textId="77777777" w:rsidR="001A0AFF" w:rsidRDefault="00EB0CF4">
      <w:pPr>
        <w:pStyle w:val="PL"/>
      </w:pPr>
      <w:r>
        <w:t xml:space="preserve">        q-Hyst                              </w:t>
      </w:r>
      <w:r>
        <w:rPr>
          <w:color w:val="993366"/>
        </w:rPr>
        <w:t>ENUMERATED</w:t>
      </w:r>
      <w:r>
        <w:t xml:space="preserve"> {</w:t>
      </w:r>
    </w:p>
    <w:p w14:paraId="4AE2F36F" w14:textId="77777777" w:rsidR="001A0AFF" w:rsidRDefault="00EB0CF4">
      <w:pPr>
        <w:pStyle w:val="PL"/>
      </w:pPr>
      <w:r>
        <w:t xml:space="preserve">                                                dB0, dB1, dB2, dB3, dB4, dB5, dB6, dB8, dB10,</w:t>
      </w:r>
    </w:p>
    <w:p w14:paraId="7FA1B97E" w14:textId="77777777" w:rsidR="001A0AFF" w:rsidRDefault="00EB0CF4">
      <w:pPr>
        <w:pStyle w:val="PL"/>
      </w:pPr>
      <w:r>
        <w:t xml:space="preserve">                                                dB12, dB14, dB16, dB18, dB20, dB22, dB24},</w:t>
      </w:r>
    </w:p>
    <w:p w14:paraId="7A56249C" w14:textId="77777777" w:rsidR="001A0AFF" w:rsidRDefault="00EB0CF4">
      <w:pPr>
        <w:pStyle w:val="PL"/>
      </w:pPr>
      <w:r>
        <w:t xml:space="preserve">        speedStateReselectionPars           </w:t>
      </w:r>
      <w:r>
        <w:rPr>
          <w:color w:val="993366"/>
        </w:rPr>
        <w:t>SEQUENCE</w:t>
      </w:r>
      <w:r>
        <w:t xml:space="preserve"> {</w:t>
      </w:r>
    </w:p>
    <w:p w14:paraId="55C76F07" w14:textId="77777777" w:rsidR="001A0AFF" w:rsidRDefault="00EB0CF4">
      <w:pPr>
        <w:pStyle w:val="PL"/>
      </w:pPr>
      <w:r>
        <w:t xml:space="preserve">            mobilityStateParameters             MobilityStateParameters,</w:t>
      </w:r>
    </w:p>
    <w:p w14:paraId="5EFB5135" w14:textId="77777777" w:rsidR="001A0AFF" w:rsidRDefault="00EB0CF4">
      <w:pPr>
        <w:pStyle w:val="PL"/>
      </w:pPr>
      <w:r>
        <w:t xml:space="preserve">            q-HystSF                        </w:t>
      </w:r>
      <w:r>
        <w:rPr>
          <w:color w:val="993366"/>
        </w:rPr>
        <w:t>SEQUENCE</w:t>
      </w:r>
      <w:r>
        <w:t xml:space="preserve"> {</w:t>
      </w:r>
    </w:p>
    <w:p w14:paraId="6A674D25" w14:textId="77777777" w:rsidR="001A0AFF" w:rsidRDefault="00EB0CF4">
      <w:pPr>
        <w:pStyle w:val="PL"/>
      </w:pPr>
      <w:r>
        <w:t xml:space="preserve">                sf-Medium                       </w:t>
      </w:r>
      <w:r>
        <w:rPr>
          <w:color w:val="993366"/>
        </w:rPr>
        <w:t>ENUMERATED</w:t>
      </w:r>
      <w:r>
        <w:t xml:space="preserve"> {dB-6, dB-4, dB-2, dB0},</w:t>
      </w:r>
    </w:p>
    <w:p w14:paraId="18077E0E" w14:textId="77777777" w:rsidR="001A0AFF" w:rsidRDefault="00EB0CF4">
      <w:pPr>
        <w:pStyle w:val="PL"/>
      </w:pPr>
      <w:r>
        <w:t xml:space="preserve">                sf-High                         </w:t>
      </w:r>
      <w:r>
        <w:rPr>
          <w:color w:val="993366"/>
        </w:rPr>
        <w:t>ENUMERATED</w:t>
      </w:r>
      <w:r>
        <w:t xml:space="preserve"> {dB-6, dB-4, dB-2, dB0}</w:t>
      </w:r>
    </w:p>
    <w:p w14:paraId="727B8AFE" w14:textId="77777777" w:rsidR="001A0AFF" w:rsidRDefault="00EB0CF4">
      <w:pPr>
        <w:pStyle w:val="PL"/>
      </w:pPr>
      <w:r>
        <w:t xml:space="preserve">            }</w:t>
      </w:r>
    </w:p>
    <w:p w14:paraId="08901D0D" w14:textId="77777777" w:rsidR="001A0AFF" w:rsidRDefault="00EB0CF4">
      <w:pPr>
        <w:pStyle w:val="PL"/>
        <w:rPr>
          <w:color w:val="808080"/>
        </w:rPr>
      </w:pPr>
      <w:r>
        <w:t xml:space="preserve">        }                                                                                   </w:t>
      </w:r>
      <w:r>
        <w:rPr>
          <w:color w:val="993366"/>
        </w:rPr>
        <w:t>OPTIONAL</w:t>
      </w:r>
      <w:r>
        <w:t xml:space="preserve">,       </w:t>
      </w:r>
      <w:r>
        <w:rPr>
          <w:color w:val="808080"/>
        </w:rPr>
        <w:t>-- Need R</w:t>
      </w:r>
    </w:p>
    <w:p w14:paraId="1BB7290F" w14:textId="77777777" w:rsidR="001A0AFF" w:rsidRDefault="00EB0CF4">
      <w:pPr>
        <w:pStyle w:val="PL"/>
      </w:pPr>
      <w:r>
        <w:t xml:space="preserve">    ...</w:t>
      </w:r>
    </w:p>
    <w:p w14:paraId="5CAED3CD" w14:textId="77777777" w:rsidR="001A0AFF" w:rsidRDefault="00EB0CF4">
      <w:pPr>
        <w:pStyle w:val="PL"/>
      </w:pPr>
      <w:r>
        <w:t xml:space="preserve">    },</w:t>
      </w:r>
    </w:p>
    <w:p w14:paraId="3A0057E2" w14:textId="77777777" w:rsidR="001A0AFF" w:rsidRDefault="00EB0CF4">
      <w:pPr>
        <w:pStyle w:val="PL"/>
      </w:pPr>
      <w:r>
        <w:t xml:space="preserve">    cellReselectionServingFreqInfo      </w:t>
      </w:r>
      <w:r>
        <w:rPr>
          <w:color w:val="993366"/>
        </w:rPr>
        <w:t>SEQUENCE</w:t>
      </w:r>
      <w:r>
        <w:t xml:space="preserve"> {</w:t>
      </w:r>
    </w:p>
    <w:p w14:paraId="3A384EF8" w14:textId="77777777" w:rsidR="001A0AFF" w:rsidRDefault="00EB0CF4">
      <w:pPr>
        <w:pStyle w:val="PL"/>
        <w:rPr>
          <w:color w:val="808080"/>
        </w:rPr>
      </w:pPr>
      <w:r>
        <w:t xml:space="preserve">        s-NonIntraSearchP                   ReselectionThreshold                            </w:t>
      </w:r>
      <w:r>
        <w:rPr>
          <w:color w:val="993366"/>
        </w:rPr>
        <w:t>OPTIONAL</w:t>
      </w:r>
      <w:r>
        <w:t xml:space="preserve">,       </w:t>
      </w:r>
      <w:r>
        <w:rPr>
          <w:color w:val="808080"/>
        </w:rPr>
        <w:t>-- Need S</w:t>
      </w:r>
    </w:p>
    <w:p w14:paraId="1D3A6014" w14:textId="77777777" w:rsidR="001A0AFF" w:rsidRDefault="00EB0CF4">
      <w:pPr>
        <w:pStyle w:val="PL"/>
        <w:rPr>
          <w:color w:val="808080"/>
        </w:rPr>
      </w:pPr>
      <w:r>
        <w:t xml:space="preserve">        s-NonIntraSearchQ                   ReselectionThresholdQ                           </w:t>
      </w:r>
      <w:r>
        <w:rPr>
          <w:color w:val="993366"/>
        </w:rPr>
        <w:t>OPTIONAL</w:t>
      </w:r>
      <w:r>
        <w:t xml:space="preserve">,       </w:t>
      </w:r>
      <w:r>
        <w:rPr>
          <w:color w:val="808080"/>
        </w:rPr>
        <w:t>-- Need S</w:t>
      </w:r>
    </w:p>
    <w:p w14:paraId="6384ACE4" w14:textId="77777777" w:rsidR="001A0AFF" w:rsidRDefault="00EB0CF4">
      <w:pPr>
        <w:pStyle w:val="PL"/>
      </w:pPr>
      <w:r>
        <w:t xml:space="preserve">        threshServingLowP                   ReselectionThreshold,</w:t>
      </w:r>
    </w:p>
    <w:p w14:paraId="73E9878F" w14:textId="77777777" w:rsidR="001A0AFF" w:rsidRDefault="00EB0CF4">
      <w:pPr>
        <w:pStyle w:val="PL"/>
        <w:rPr>
          <w:color w:val="808080"/>
        </w:rPr>
      </w:pPr>
      <w:r>
        <w:t xml:space="preserve">        threshServingLowQ                   ReselectionThresholdQ                           </w:t>
      </w:r>
      <w:r>
        <w:rPr>
          <w:color w:val="993366"/>
        </w:rPr>
        <w:t>OPTIONAL</w:t>
      </w:r>
      <w:r>
        <w:t xml:space="preserve">,       </w:t>
      </w:r>
      <w:r>
        <w:rPr>
          <w:color w:val="808080"/>
        </w:rPr>
        <w:t>-- Need R</w:t>
      </w:r>
    </w:p>
    <w:p w14:paraId="610265E5" w14:textId="77777777" w:rsidR="001A0AFF" w:rsidRDefault="00EB0CF4">
      <w:pPr>
        <w:pStyle w:val="PL"/>
      </w:pPr>
      <w:r>
        <w:t xml:space="preserve">        cellReselectionPriority             CellReselectionPriority,</w:t>
      </w:r>
    </w:p>
    <w:p w14:paraId="340BE03A"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6A5E956" w14:textId="77777777" w:rsidR="001A0AFF" w:rsidRDefault="00EB0CF4">
      <w:pPr>
        <w:pStyle w:val="PL"/>
      </w:pPr>
      <w:r>
        <w:t xml:space="preserve">        ...</w:t>
      </w:r>
    </w:p>
    <w:p w14:paraId="65F56108" w14:textId="77777777" w:rsidR="001A0AFF" w:rsidRDefault="00EB0CF4">
      <w:pPr>
        <w:pStyle w:val="PL"/>
      </w:pPr>
      <w:r>
        <w:t xml:space="preserve">    },</w:t>
      </w:r>
    </w:p>
    <w:p w14:paraId="1198531D" w14:textId="77777777" w:rsidR="001A0AFF" w:rsidRDefault="00EB0CF4">
      <w:pPr>
        <w:pStyle w:val="PL"/>
      </w:pPr>
      <w:r>
        <w:t xml:space="preserve">    intraFreqCellReselectionInfo        </w:t>
      </w:r>
      <w:r>
        <w:rPr>
          <w:color w:val="993366"/>
        </w:rPr>
        <w:t>SEQUENCE</w:t>
      </w:r>
      <w:r>
        <w:t xml:space="preserve"> {</w:t>
      </w:r>
    </w:p>
    <w:p w14:paraId="1BB945E5" w14:textId="77777777" w:rsidR="001A0AFF" w:rsidRDefault="00EB0CF4">
      <w:pPr>
        <w:pStyle w:val="PL"/>
      </w:pPr>
      <w:r>
        <w:t xml:space="preserve">        q-RxLevMin                          Q-RxLevMin,</w:t>
      </w:r>
    </w:p>
    <w:p w14:paraId="2DBB2B2C"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00740DAE"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7F3D85C1" w14:textId="77777777" w:rsidR="001A0AFF" w:rsidRDefault="00EB0CF4">
      <w:pPr>
        <w:pStyle w:val="PL"/>
      </w:pPr>
      <w:r>
        <w:t xml:space="preserve">        s-IntraSearchP                      ReselectionThreshold,</w:t>
      </w:r>
    </w:p>
    <w:p w14:paraId="76412A22" w14:textId="77777777" w:rsidR="001A0AFF" w:rsidRDefault="00EB0CF4">
      <w:pPr>
        <w:pStyle w:val="PL"/>
        <w:rPr>
          <w:color w:val="808080"/>
        </w:rPr>
      </w:pPr>
      <w:r>
        <w:t xml:space="preserve">        s-IntraSearchQ                      ReselectionThresholdQ                           </w:t>
      </w:r>
      <w:r>
        <w:rPr>
          <w:color w:val="993366"/>
        </w:rPr>
        <w:t>OPTIONAL</w:t>
      </w:r>
      <w:r>
        <w:t xml:space="preserve">,       </w:t>
      </w:r>
      <w:r>
        <w:rPr>
          <w:color w:val="808080"/>
        </w:rPr>
        <w:t>-- Need S</w:t>
      </w:r>
    </w:p>
    <w:p w14:paraId="3CFA4AD2" w14:textId="77777777" w:rsidR="001A0AFF" w:rsidRDefault="00EB0CF4">
      <w:pPr>
        <w:pStyle w:val="PL"/>
      </w:pPr>
      <w:r>
        <w:t xml:space="preserve">        t-ReselectionNR                     T-Reselection,</w:t>
      </w:r>
    </w:p>
    <w:p w14:paraId="6915267D" w14:textId="77777777" w:rsidR="001A0AFF" w:rsidRDefault="00EB0CF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6B727F32"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22868FAF"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1F43036B"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68E6E75A"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7D464C78"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CF0A390" w14:textId="77777777" w:rsidR="001A0AFF" w:rsidRDefault="00EB0CF4">
      <w:pPr>
        <w:pStyle w:val="PL"/>
      </w:pPr>
      <w:r>
        <w:t xml:space="preserve">        deriveSSB-IndexFromCell             </w:t>
      </w:r>
      <w:r>
        <w:rPr>
          <w:color w:val="993366"/>
        </w:rPr>
        <w:t>BOOLEAN</w:t>
      </w:r>
      <w:r>
        <w:t>,</w:t>
      </w:r>
    </w:p>
    <w:p w14:paraId="06BF8A7B" w14:textId="77777777" w:rsidR="001A0AFF" w:rsidRDefault="00EB0CF4">
      <w:pPr>
        <w:pStyle w:val="PL"/>
      </w:pPr>
      <w:r>
        <w:t xml:space="preserve">        ...,</w:t>
      </w:r>
    </w:p>
    <w:p w14:paraId="7D3048E0" w14:textId="77777777" w:rsidR="001A0AFF" w:rsidRDefault="00EB0CF4">
      <w:pPr>
        <w:pStyle w:val="PL"/>
      </w:pPr>
      <w:r>
        <w:t xml:space="preserve">        [[</w:t>
      </w:r>
    </w:p>
    <w:p w14:paraId="4068C26B"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N</w:t>
      </w:r>
    </w:p>
    <w:p w14:paraId="0DF76541" w14:textId="77777777" w:rsidR="001A0AFF" w:rsidRDefault="00EB0CF4">
      <w:pPr>
        <w:pStyle w:val="PL"/>
      </w:pPr>
      <w:r>
        <w:t xml:space="preserve">        ]],</w:t>
      </w:r>
    </w:p>
    <w:p w14:paraId="66F4350B" w14:textId="77777777" w:rsidR="001A0AFF" w:rsidRDefault="00EB0CF4">
      <w:pPr>
        <w:pStyle w:val="PL"/>
      </w:pPr>
      <w:r>
        <w:t xml:space="preserve">        [[</w:t>
      </w:r>
    </w:p>
    <w:p w14:paraId="41A3DD4F"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466DF245"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02F4215A" w14:textId="77777777" w:rsidR="001A0AFF" w:rsidRDefault="00EB0CF4">
      <w:pPr>
        <w:pStyle w:val="PL"/>
      </w:pPr>
      <w:r>
        <w:t xml:space="preserve">        ]],</w:t>
      </w:r>
    </w:p>
    <w:p w14:paraId="6AB03CD4" w14:textId="77777777" w:rsidR="001A0AFF" w:rsidRDefault="00EB0CF4">
      <w:pPr>
        <w:pStyle w:val="PL"/>
      </w:pPr>
      <w:r>
        <w:t xml:space="preserve">        [[</w:t>
      </w:r>
    </w:p>
    <w:p w14:paraId="061A87A2"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42D20A93" w14:textId="77777777" w:rsidR="001A0AFF" w:rsidRDefault="00EB0CF4">
      <w:pPr>
        <w:pStyle w:val="PL"/>
      </w:pPr>
      <w:r>
        <w:t xml:space="preserve">        ]]</w:t>
      </w:r>
    </w:p>
    <w:p w14:paraId="0EEC7023" w14:textId="77777777" w:rsidR="001A0AFF" w:rsidRDefault="00EB0CF4">
      <w:pPr>
        <w:pStyle w:val="PL"/>
      </w:pPr>
      <w:r>
        <w:t xml:space="preserve">    },</w:t>
      </w:r>
    </w:p>
    <w:p w14:paraId="1F96B42D" w14:textId="77777777" w:rsidR="001A0AFF" w:rsidRDefault="00EB0CF4">
      <w:pPr>
        <w:pStyle w:val="PL"/>
      </w:pPr>
      <w:r>
        <w:t xml:space="preserve">    ...,</w:t>
      </w:r>
    </w:p>
    <w:p w14:paraId="738AE46E" w14:textId="77777777" w:rsidR="001A0AFF" w:rsidRDefault="00EB0CF4">
      <w:pPr>
        <w:pStyle w:val="PL"/>
      </w:pPr>
      <w:r>
        <w:t xml:space="preserve">    [[</w:t>
      </w:r>
    </w:p>
    <w:p w14:paraId="326A581B" w14:textId="77777777" w:rsidR="001A0AFF" w:rsidRDefault="00EB0CF4">
      <w:pPr>
        <w:pStyle w:val="PL"/>
      </w:pPr>
      <w:r>
        <w:t xml:space="preserve">    relaxedMeasurement-r16              </w:t>
      </w:r>
      <w:r>
        <w:rPr>
          <w:color w:val="993366"/>
        </w:rPr>
        <w:t>SEQUENCE</w:t>
      </w:r>
      <w:r>
        <w:t xml:space="preserve"> {</w:t>
      </w:r>
    </w:p>
    <w:p w14:paraId="34C2DF4C" w14:textId="77777777" w:rsidR="001A0AFF" w:rsidRDefault="00EB0CF4">
      <w:pPr>
        <w:pStyle w:val="PL"/>
      </w:pPr>
      <w:r>
        <w:t xml:space="preserve">        lowMobilityEvaluation-r16           </w:t>
      </w:r>
      <w:r>
        <w:rPr>
          <w:color w:val="993366"/>
        </w:rPr>
        <w:t>SEQUENCE</w:t>
      </w:r>
      <w:r>
        <w:t xml:space="preserve"> {</w:t>
      </w:r>
    </w:p>
    <w:p w14:paraId="32FD3822" w14:textId="77777777" w:rsidR="001A0AFF" w:rsidRDefault="00EB0CF4">
      <w:pPr>
        <w:pStyle w:val="PL"/>
      </w:pPr>
      <w:r>
        <w:t xml:space="preserve">            s-SearchDeltaP-r16                  </w:t>
      </w:r>
      <w:r>
        <w:rPr>
          <w:color w:val="993366"/>
        </w:rPr>
        <w:t>ENUMERATED</w:t>
      </w:r>
      <w:r>
        <w:t xml:space="preserve"> {</w:t>
      </w:r>
    </w:p>
    <w:p w14:paraId="375F3BCE" w14:textId="77777777" w:rsidR="001A0AFF" w:rsidRDefault="00EB0CF4">
      <w:pPr>
        <w:pStyle w:val="PL"/>
      </w:pPr>
      <w:r>
        <w:t xml:space="preserve">                                                    dB3, dB6, dB9, dB12, dB15,</w:t>
      </w:r>
    </w:p>
    <w:p w14:paraId="5B86244D" w14:textId="77777777" w:rsidR="001A0AFF" w:rsidRDefault="00EB0CF4">
      <w:pPr>
        <w:pStyle w:val="PL"/>
      </w:pPr>
      <w:r>
        <w:t xml:space="preserve">                                                    spare3, spare2, spare1},</w:t>
      </w:r>
    </w:p>
    <w:p w14:paraId="442B8F57" w14:textId="77777777" w:rsidR="001A0AFF" w:rsidRDefault="00EB0CF4">
      <w:pPr>
        <w:pStyle w:val="PL"/>
      </w:pPr>
      <w:r>
        <w:t xml:space="preserve">            t-SearchDeltaP-r16                  </w:t>
      </w:r>
      <w:r>
        <w:rPr>
          <w:color w:val="993366"/>
        </w:rPr>
        <w:t>ENUMERATED</w:t>
      </w:r>
      <w:r>
        <w:t xml:space="preserve"> {</w:t>
      </w:r>
    </w:p>
    <w:p w14:paraId="5626CFA0" w14:textId="77777777" w:rsidR="001A0AFF" w:rsidRDefault="00EB0CF4">
      <w:pPr>
        <w:pStyle w:val="PL"/>
      </w:pPr>
      <w:r>
        <w:t xml:space="preserve">                                                    s5, s10, s20, s30, s60, s120, s180,</w:t>
      </w:r>
    </w:p>
    <w:p w14:paraId="29F810DB" w14:textId="77777777" w:rsidR="001A0AFF" w:rsidRDefault="00EB0CF4">
      <w:pPr>
        <w:pStyle w:val="PL"/>
      </w:pPr>
      <w:r>
        <w:t xml:space="preserve">                                                    s240, s300, spare7, spare6, spare5,</w:t>
      </w:r>
    </w:p>
    <w:p w14:paraId="2CAB7255" w14:textId="77777777" w:rsidR="001A0AFF" w:rsidRDefault="00EB0CF4">
      <w:pPr>
        <w:pStyle w:val="PL"/>
      </w:pPr>
      <w:r>
        <w:t xml:space="preserve">                                                    spare4, spare3, spare2, spare1}</w:t>
      </w:r>
    </w:p>
    <w:p w14:paraId="484DF960" w14:textId="77777777" w:rsidR="001A0AFF" w:rsidRDefault="00EB0CF4">
      <w:pPr>
        <w:pStyle w:val="PL"/>
        <w:rPr>
          <w:color w:val="808080"/>
        </w:rPr>
      </w:pPr>
      <w:r>
        <w:t xml:space="preserve">        }                                                                                   </w:t>
      </w:r>
      <w:r>
        <w:rPr>
          <w:color w:val="993366"/>
        </w:rPr>
        <w:t>OPTIONAL</w:t>
      </w:r>
      <w:r>
        <w:t xml:space="preserve">,       </w:t>
      </w:r>
      <w:r>
        <w:rPr>
          <w:color w:val="808080"/>
        </w:rPr>
        <w:t>-- Need R</w:t>
      </w:r>
    </w:p>
    <w:p w14:paraId="7264B130" w14:textId="77777777" w:rsidR="001A0AFF" w:rsidRDefault="00EB0CF4">
      <w:pPr>
        <w:pStyle w:val="PL"/>
      </w:pPr>
      <w:r>
        <w:t xml:space="preserve">        cellEdgeEvaluation-r16              </w:t>
      </w:r>
      <w:r>
        <w:rPr>
          <w:color w:val="993366"/>
        </w:rPr>
        <w:t>SEQUENCE</w:t>
      </w:r>
      <w:r>
        <w:t xml:space="preserve"> {</w:t>
      </w:r>
    </w:p>
    <w:p w14:paraId="1BEE6C0F" w14:textId="77777777" w:rsidR="001A0AFF" w:rsidRDefault="00EB0CF4">
      <w:pPr>
        <w:pStyle w:val="PL"/>
      </w:pPr>
      <w:r>
        <w:t xml:space="preserve">            s-SearchThresholdP-r16              ReselectionThreshold,</w:t>
      </w:r>
    </w:p>
    <w:p w14:paraId="24B44B66" w14:textId="77777777" w:rsidR="001A0AFF" w:rsidRDefault="00EB0CF4">
      <w:pPr>
        <w:pStyle w:val="PL"/>
        <w:rPr>
          <w:color w:val="808080"/>
        </w:rPr>
      </w:pPr>
      <w:r>
        <w:t xml:space="preserve">            s-SearchThresholdQ-r16              ReselectionThresholdQ                       </w:t>
      </w:r>
      <w:r>
        <w:rPr>
          <w:color w:val="993366"/>
        </w:rPr>
        <w:t>OPTIONAL</w:t>
      </w:r>
      <w:r>
        <w:t xml:space="preserve">        </w:t>
      </w:r>
      <w:r>
        <w:rPr>
          <w:color w:val="808080"/>
        </w:rPr>
        <w:t>-- Need R</w:t>
      </w:r>
    </w:p>
    <w:p w14:paraId="33BD5AA0" w14:textId="77777777" w:rsidR="001A0AFF" w:rsidRDefault="00EB0CF4">
      <w:pPr>
        <w:pStyle w:val="PL"/>
        <w:rPr>
          <w:color w:val="808080"/>
        </w:rPr>
      </w:pPr>
      <w:r>
        <w:t xml:space="preserve">        }                                                                                   </w:t>
      </w:r>
      <w:r>
        <w:rPr>
          <w:color w:val="993366"/>
        </w:rPr>
        <w:t>OPTIONAL</w:t>
      </w:r>
      <w:r>
        <w:t xml:space="preserve">,       </w:t>
      </w:r>
      <w:r>
        <w:rPr>
          <w:color w:val="808080"/>
        </w:rPr>
        <w:t>-- Need R</w:t>
      </w:r>
    </w:p>
    <w:p w14:paraId="024A8C69" w14:textId="77777777" w:rsidR="001A0AFF" w:rsidRDefault="00EB0CF4">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00F95B49" w14:textId="77777777" w:rsidR="001A0AFF" w:rsidRDefault="00EB0CF4">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792FA967" w14:textId="77777777" w:rsidR="001A0AFF" w:rsidRDefault="00EB0CF4">
      <w:pPr>
        <w:pStyle w:val="PL"/>
        <w:rPr>
          <w:color w:val="808080"/>
        </w:rPr>
      </w:pPr>
      <w:r>
        <w:t xml:space="preserve">    }                                                                                       </w:t>
      </w:r>
      <w:r>
        <w:rPr>
          <w:color w:val="993366"/>
        </w:rPr>
        <w:t>OPTIONAL</w:t>
      </w:r>
      <w:r>
        <w:t xml:space="preserve">        </w:t>
      </w:r>
      <w:r>
        <w:rPr>
          <w:color w:val="808080"/>
        </w:rPr>
        <w:t>-- Need R</w:t>
      </w:r>
    </w:p>
    <w:p w14:paraId="3482D9DC" w14:textId="77777777" w:rsidR="001A0AFF" w:rsidRDefault="00EB0CF4">
      <w:pPr>
        <w:pStyle w:val="PL"/>
      </w:pPr>
      <w:r>
        <w:t xml:space="preserve">    ]],</w:t>
      </w:r>
    </w:p>
    <w:p w14:paraId="1AECA6EA" w14:textId="77777777" w:rsidR="001A0AFF" w:rsidRDefault="00EB0CF4">
      <w:pPr>
        <w:pStyle w:val="PL"/>
      </w:pPr>
      <w:r>
        <w:t xml:space="preserve">    [[</w:t>
      </w:r>
    </w:p>
    <w:p w14:paraId="03CC1842" w14:textId="77777777" w:rsidR="001A0AFF" w:rsidRDefault="00EB0CF4">
      <w:pPr>
        <w:pStyle w:val="PL"/>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14:paraId="47CB46C3" w14:textId="77777777" w:rsidR="001A0AFF" w:rsidRDefault="00EB0CF4">
      <w:pPr>
        <w:pStyle w:val="PL"/>
      </w:pPr>
      <w:r>
        <w:t xml:space="preserve">    relaxedMeasurement-r17                  </w:t>
      </w:r>
      <w:r>
        <w:rPr>
          <w:color w:val="993366"/>
        </w:rPr>
        <w:t>SEQUENCE</w:t>
      </w:r>
      <w:r>
        <w:t xml:space="preserve"> {</w:t>
      </w:r>
    </w:p>
    <w:p w14:paraId="5C6675D0" w14:textId="77777777" w:rsidR="001A0AFF" w:rsidRDefault="00EB0CF4">
      <w:pPr>
        <w:pStyle w:val="PL"/>
      </w:pPr>
      <w:r>
        <w:t xml:space="preserve">        stationaryMobilityEvaluation-r17        </w:t>
      </w:r>
      <w:r>
        <w:rPr>
          <w:color w:val="993366"/>
        </w:rPr>
        <w:t>SEQUENCE</w:t>
      </w:r>
      <w:r>
        <w:t xml:space="preserve"> {</w:t>
      </w:r>
    </w:p>
    <w:p w14:paraId="61C297A2" w14:textId="77777777" w:rsidR="001A0AFF" w:rsidRDefault="00EB0CF4">
      <w:pPr>
        <w:pStyle w:val="PL"/>
      </w:pPr>
      <w:r>
        <w:t xml:space="preserve">            s-SearchDeltaP-Stationary-r17           </w:t>
      </w:r>
      <w:r>
        <w:rPr>
          <w:color w:val="993366"/>
        </w:rPr>
        <w:t>ENUMERATED</w:t>
      </w:r>
      <w:r>
        <w:t xml:space="preserve"> {dB2, dB3, dB6, dB9, dB12, dB15, spare2, spare1},</w:t>
      </w:r>
    </w:p>
    <w:p w14:paraId="01401159"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11E6419A" w14:textId="77777777" w:rsidR="001A0AFF" w:rsidRDefault="00EB0CF4">
      <w:pPr>
        <w:pStyle w:val="PL"/>
      </w:pPr>
      <w:r>
        <w:t xml:space="preserve">                                                                spare4, spare3, spare2, spare1}</w:t>
      </w:r>
    </w:p>
    <w:p w14:paraId="496F6240" w14:textId="77777777" w:rsidR="001A0AFF" w:rsidRDefault="00EB0CF4">
      <w:pPr>
        <w:pStyle w:val="PL"/>
      </w:pPr>
      <w:r>
        <w:t xml:space="preserve">        },</w:t>
      </w:r>
    </w:p>
    <w:p w14:paraId="51190428" w14:textId="77777777" w:rsidR="001A0AFF" w:rsidRDefault="00EB0CF4">
      <w:pPr>
        <w:pStyle w:val="PL"/>
      </w:pPr>
      <w:r>
        <w:t xml:space="preserve">        cellEdgeEvaluationWhileStationary-r17   </w:t>
      </w:r>
      <w:r>
        <w:rPr>
          <w:color w:val="993366"/>
        </w:rPr>
        <w:t>SEQUENCE</w:t>
      </w:r>
      <w:r>
        <w:t xml:space="preserve"> {</w:t>
      </w:r>
    </w:p>
    <w:p w14:paraId="47C15F07" w14:textId="77777777" w:rsidR="001A0AFF" w:rsidRDefault="00EB0CF4">
      <w:pPr>
        <w:pStyle w:val="PL"/>
      </w:pPr>
      <w:r>
        <w:t xml:space="preserve">            s-SearchThresholdP2-r17                 ReselectionThreshold,</w:t>
      </w:r>
    </w:p>
    <w:p w14:paraId="606769FB" w14:textId="77777777" w:rsidR="001A0AFF" w:rsidRDefault="00EB0CF4">
      <w:pPr>
        <w:pStyle w:val="PL"/>
        <w:rPr>
          <w:color w:val="808080"/>
        </w:rPr>
      </w:pPr>
      <w:r>
        <w:t xml:space="preserve">            s-SearchThresholdQ2-r17                 ReselectionThresholdQ                   </w:t>
      </w:r>
      <w:r>
        <w:rPr>
          <w:color w:val="993366"/>
        </w:rPr>
        <w:t>OPTIONAL</w:t>
      </w:r>
      <w:r>
        <w:t xml:space="preserve">        </w:t>
      </w:r>
      <w:r>
        <w:rPr>
          <w:color w:val="808080"/>
        </w:rPr>
        <w:t>-- Need R</w:t>
      </w:r>
    </w:p>
    <w:p w14:paraId="7A59A53C" w14:textId="77777777" w:rsidR="001A0AFF" w:rsidRDefault="00EB0CF4">
      <w:pPr>
        <w:pStyle w:val="PL"/>
        <w:rPr>
          <w:color w:val="808080"/>
        </w:rPr>
      </w:pPr>
      <w:r>
        <w:t xml:space="preserve">        }                                                                                   </w:t>
      </w:r>
      <w:r>
        <w:rPr>
          <w:color w:val="993366"/>
        </w:rPr>
        <w:t>OPTIONAL</w:t>
      </w:r>
      <w:r>
        <w:t xml:space="preserve">,       </w:t>
      </w:r>
      <w:r>
        <w:rPr>
          <w:color w:val="808080"/>
        </w:rPr>
        <w:t>-- Need R</w:t>
      </w:r>
    </w:p>
    <w:p w14:paraId="5C24F3F1" w14:textId="77777777" w:rsidR="001A0AFF" w:rsidRDefault="00EB0CF4">
      <w:pPr>
        <w:pStyle w:val="PL"/>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14:paraId="10AF5C37" w14:textId="77777777" w:rsidR="001A0AFF" w:rsidRDefault="00EB0CF4">
      <w:pPr>
        <w:pStyle w:val="PL"/>
        <w:rPr>
          <w:color w:val="808080"/>
        </w:rPr>
      </w:pPr>
      <w:r>
        <w:lastRenderedPageBreak/>
        <w:t xml:space="preserve">    }                                                                                       </w:t>
      </w:r>
      <w:r>
        <w:rPr>
          <w:color w:val="993366"/>
        </w:rPr>
        <w:t>OPTIONAL</w:t>
      </w:r>
      <w:r>
        <w:t xml:space="preserve">        </w:t>
      </w:r>
      <w:r>
        <w:rPr>
          <w:color w:val="808080"/>
        </w:rPr>
        <w:t>-- Need R</w:t>
      </w:r>
    </w:p>
    <w:p w14:paraId="32716088" w14:textId="77777777" w:rsidR="001A0AFF" w:rsidRDefault="00EB0CF4">
      <w:pPr>
        <w:pStyle w:val="PL"/>
      </w:pPr>
      <w:r>
        <w:t xml:space="preserve">    ]]</w:t>
      </w:r>
    </w:p>
    <w:p w14:paraId="4290FDE0" w14:textId="77777777" w:rsidR="001A0AFF" w:rsidRDefault="00EB0CF4">
      <w:pPr>
        <w:pStyle w:val="PL"/>
      </w:pPr>
      <w:r>
        <w:t>}</w:t>
      </w:r>
    </w:p>
    <w:p w14:paraId="4F684441" w14:textId="77777777" w:rsidR="001A0AFF" w:rsidRDefault="001A0AFF">
      <w:pPr>
        <w:pStyle w:val="PL"/>
      </w:pPr>
    </w:p>
    <w:p w14:paraId="6E0F4F32" w14:textId="77777777" w:rsidR="001A0AFF" w:rsidRDefault="00EB0CF4">
      <w:pPr>
        <w:pStyle w:val="PL"/>
      </w:pPr>
      <w:r>
        <w:t>RangeToBestCell    ::= Q-OffsetRange</w:t>
      </w:r>
    </w:p>
    <w:p w14:paraId="5C5E2C58" w14:textId="77777777" w:rsidR="001A0AFF" w:rsidRDefault="001A0AFF">
      <w:pPr>
        <w:pStyle w:val="PL"/>
      </w:pPr>
    </w:p>
    <w:p w14:paraId="23D81D7D" w14:textId="77777777" w:rsidR="001A0AFF" w:rsidRDefault="00EB0CF4">
      <w:pPr>
        <w:pStyle w:val="PL"/>
        <w:rPr>
          <w:color w:val="808080"/>
        </w:rPr>
      </w:pPr>
      <w:r>
        <w:rPr>
          <w:color w:val="808080"/>
        </w:rPr>
        <w:t>-- TAG-SIB2-STOP</w:t>
      </w:r>
    </w:p>
    <w:p w14:paraId="34EFFF01" w14:textId="77777777" w:rsidR="001A0AFF" w:rsidRDefault="00EB0CF4">
      <w:pPr>
        <w:pStyle w:val="PL"/>
        <w:rPr>
          <w:color w:val="808080"/>
        </w:rPr>
      </w:pPr>
      <w:r>
        <w:rPr>
          <w:color w:val="808080"/>
        </w:rPr>
        <w:t>-- ASN1STOP</w:t>
      </w:r>
    </w:p>
    <w:p w14:paraId="7616A4D9"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5F12E4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BF10B7" w14:textId="77777777" w:rsidR="001A0AFF" w:rsidRDefault="00EB0CF4">
            <w:pPr>
              <w:pStyle w:val="TAH"/>
              <w:rPr>
                <w:lang w:eastAsia="en-GB"/>
              </w:rPr>
            </w:pPr>
            <w:r>
              <w:rPr>
                <w:i/>
                <w:lang w:eastAsia="en-GB"/>
              </w:rPr>
              <w:lastRenderedPageBreak/>
              <w:t>SIB2</w:t>
            </w:r>
            <w:r>
              <w:rPr>
                <w:iCs/>
                <w:lang w:eastAsia="en-GB"/>
              </w:rPr>
              <w:t xml:space="preserve"> field descriptions</w:t>
            </w:r>
          </w:p>
        </w:tc>
      </w:tr>
      <w:tr w:rsidR="001A0AFF" w14:paraId="2A4CFC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9F014" w14:textId="77777777" w:rsidR="001A0AFF" w:rsidRDefault="00EB0CF4">
            <w:pPr>
              <w:pStyle w:val="TAL"/>
              <w:rPr>
                <w:b/>
                <w:bCs/>
                <w:i/>
                <w:lang w:eastAsia="en-GB"/>
              </w:rPr>
            </w:pPr>
            <w:r>
              <w:rPr>
                <w:b/>
                <w:bCs/>
                <w:i/>
                <w:lang w:eastAsia="en-GB"/>
              </w:rPr>
              <w:t>absThreshSS-BlocksConsolidation</w:t>
            </w:r>
          </w:p>
          <w:p w14:paraId="16CBFA46"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6D0B0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FBBB8" w14:textId="77777777" w:rsidR="001A0AFF" w:rsidRDefault="00EB0CF4">
            <w:pPr>
              <w:pStyle w:val="TAL"/>
              <w:rPr>
                <w:b/>
                <w:bCs/>
                <w:i/>
                <w:lang w:eastAsia="en-GB"/>
              </w:rPr>
            </w:pPr>
            <w:r>
              <w:rPr>
                <w:b/>
                <w:bCs/>
                <w:i/>
                <w:lang w:eastAsia="en-GB"/>
              </w:rPr>
              <w:t>cellEdgeEvaluation</w:t>
            </w:r>
          </w:p>
          <w:p w14:paraId="678178FA" w14:textId="77777777" w:rsidR="001A0AFF" w:rsidRDefault="00EB0CF4">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1A0AFF" w14:paraId="01DC82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27786" w14:textId="77777777" w:rsidR="001A0AFF" w:rsidRDefault="00EB0CF4">
            <w:pPr>
              <w:pStyle w:val="TAL"/>
              <w:rPr>
                <w:b/>
                <w:bCs/>
                <w:i/>
                <w:lang w:eastAsia="en-GB"/>
              </w:rPr>
            </w:pPr>
            <w:r>
              <w:rPr>
                <w:b/>
                <w:bCs/>
                <w:i/>
                <w:lang w:eastAsia="en-GB"/>
              </w:rPr>
              <w:t>cellEdgeEvaluationWhileStationary</w:t>
            </w:r>
          </w:p>
          <w:p w14:paraId="3A203D4D" w14:textId="77777777" w:rsidR="001A0AFF" w:rsidRDefault="00EB0CF4">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rsidR="001A0AFF" w14:paraId="4648E7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8A70" w14:textId="77777777" w:rsidR="001A0AFF" w:rsidRDefault="00EB0CF4">
            <w:pPr>
              <w:pStyle w:val="TAL"/>
              <w:rPr>
                <w:b/>
                <w:bCs/>
                <w:i/>
                <w:lang w:eastAsia="en-GB"/>
              </w:rPr>
            </w:pPr>
            <w:r>
              <w:rPr>
                <w:b/>
                <w:bCs/>
                <w:i/>
                <w:lang w:eastAsia="en-GB"/>
              </w:rPr>
              <w:t>cellEquivalentSize</w:t>
            </w:r>
          </w:p>
          <w:p w14:paraId="748FA8BA" w14:textId="77777777" w:rsidR="001A0AFF" w:rsidRDefault="00EB0CF4">
            <w:pPr>
              <w:pStyle w:val="TAL"/>
              <w:rPr>
                <w:iCs/>
                <w:lang w:eastAsia="en-GB"/>
              </w:rPr>
            </w:pPr>
            <w:r>
              <w:rPr>
                <w:iCs/>
                <w:lang w:eastAsia="en-GB"/>
              </w:rPr>
              <w:t>The number of cell count used for mobility state estimation for this cell as specified in TS 38.304 [20].</w:t>
            </w:r>
          </w:p>
        </w:tc>
      </w:tr>
      <w:tr w:rsidR="001A0AFF" w14:paraId="5A5B0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ED2CDE" w14:textId="77777777" w:rsidR="001A0AFF" w:rsidRDefault="00EB0CF4">
            <w:pPr>
              <w:pStyle w:val="TAL"/>
              <w:rPr>
                <w:b/>
                <w:bCs/>
                <w:i/>
                <w:lang w:eastAsia="en-GB"/>
              </w:rPr>
            </w:pPr>
            <w:r>
              <w:rPr>
                <w:b/>
                <w:bCs/>
                <w:i/>
                <w:lang w:eastAsia="en-GB"/>
              </w:rPr>
              <w:t>cellReselectionInfoCommon</w:t>
            </w:r>
          </w:p>
          <w:p w14:paraId="26DF2A00" w14:textId="77777777" w:rsidR="001A0AFF" w:rsidRDefault="00EB0CF4">
            <w:pPr>
              <w:pStyle w:val="TAL"/>
              <w:rPr>
                <w:lang w:eastAsia="en-GB"/>
              </w:rPr>
            </w:pPr>
            <w:r>
              <w:rPr>
                <w:lang w:eastAsia="en-GB"/>
              </w:rPr>
              <w:t>Cell re-selection information common for intra-frequency, inter-frequency and/ or inter-RAT cell re-selection.</w:t>
            </w:r>
          </w:p>
        </w:tc>
      </w:tr>
      <w:tr w:rsidR="001A0AFF" w14:paraId="48E7FF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70120" w14:textId="77777777" w:rsidR="001A0AFF" w:rsidRDefault="00EB0CF4">
            <w:pPr>
              <w:pStyle w:val="TAL"/>
              <w:rPr>
                <w:b/>
                <w:bCs/>
                <w:i/>
                <w:lang w:eastAsia="en-GB"/>
              </w:rPr>
            </w:pPr>
            <w:r>
              <w:rPr>
                <w:b/>
                <w:bCs/>
                <w:i/>
                <w:lang w:eastAsia="en-GB"/>
              </w:rPr>
              <w:t>cellReselectionServingFreqInfo</w:t>
            </w:r>
          </w:p>
          <w:p w14:paraId="1D8315CC" w14:textId="77777777" w:rsidR="001A0AFF" w:rsidRDefault="00EB0CF4">
            <w:pPr>
              <w:pStyle w:val="TAL"/>
              <w:rPr>
                <w:lang w:eastAsia="en-GB"/>
              </w:rPr>
            </w:pPr>
            <w:r>
              <w:rPr>
                <w:lang w:eastAsia="en-GB"/>
              </w:rPr>
              <w:t>Information common for non-intra-frequency cell re-selection i.e. cell re-selection to inter-frequency and inter-RAT cells.</w:t>
            </w:r>
          </w:p>
        </w:tc>
      </w:tr>
      <w:tr w:rsidR="001A0AFF" w14:paraId="520C9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5EEF9" w14:textId="77777777" w:rsidR="001A0AFF" w:rsidRDefault="00EB0CF4">
            <w:pPr>
              <w:pStyle w:val="TAL"/>
              <w:rPr>
                <w:b/>
                <w:bCs/>
                <w:i/>
                <w:lang w:eastAsia="en-GB"/>
              </w:rPr>
            </w:pPr>
            <w:r>
              <w:rPr>
                <w:b/>
                <w:bCs/>
                <w:i/>
                <w:lang w:eastAsia="en-GB"/>
              </w:rPr>
              <w:t>combineRelaxedMeasCondition</w:t>
            </w:r>
          </w:p>
          <w:p w14:paraId="20ED7E22" w14:textId="77777777" w:rsidR="001A0AFF" w:rsidRDefault="00EB0CF4">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1A0AFF" w14:paraId="1ED320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06E667" w14:textId="77777777" w:rsidR="001A0AFF" w:rsidRDefault="00EB0CF4">
            <w:pPr>
              <w:pStyle w:val="TAL"/>
              <w:rPr>
                <w:b/>
                <w:bCs/>
                <w:i/>
                <w:lang w:eastAsia="en-GB"/>
              </w:rPr>
            </w:pPr>
            <w:r>
              <w:rPr>
                <w:b/>
                <w:bCs/>
                <w:i/>
                <w:lang w:eastAsia="en-GB"/>
              </w:rPr>
              <w:t>combineRelaxedMeasCondition2</w:t>
            </w:r>
          </w:p>
          <w:p w14:paraId="6EC1E09F" w14:textId="77777777" w:rsidR="001A0AFF" w:rsidRDefault="00EB0CF4">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1A0AFF" w14:paraId="6E402C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91FE1B" w14:textId="77777777" w:rsidR="001A0AFF" w:rsidRDefault="00EB0CF4">
            <w:pPr>
              <w:pStyle w:val="TAL"/>
              <w:rPr>
                <w:b/>
                <w:bCs/>
                <w:i/>
                <w:iCs/>
                <w:lang w:eastAsia="sv-SE"/>
              </w:rPr>
            </w:pPr>
            <w:r>
              <w:rPr>
                <w:b/>
                <w:bCs/>
                <w:i/>
                <w:iCs/>
                <w:lang w:eastAsia="sv-SE"/>
              </w:rPr>
              <w:t>deriveSSB-IndexFromCell</w:t>
            </w:r>
          </w:p>
          <w:p w14:paraId="0FCE091C" w14:textId="77777777" w:rsidR="001A0AFF" w:rsidRDefault="00EB0CF4">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1A0AFF" w14:paraId="6351E6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BB09E" w14:textId="77777777" w:rsidR="001A0AFF" w:rsidRDefault="00EB0CF4">
            <w:pPr>
              <w:pStyle w:val="TAL"/>
              <w:rPr>
                <w:b/>
                <w:bCs/>
                <w:i/>
                <w:lang w:eastAsia="en-GB"/>
              </w:rPr>
            </w:pPr>
            <w:r>
              <w:rPr>
                <w:b/>
                <w:bCs/>
                <w:i/>
                <w:lang w:eastAsia="en-GB"/>
              </w:rPr>
              <w:t>frequencyBandList</w:t>
            </w:r>
          </w:p>
          <w:p w14:paraId="08B3585F" w14:textId="77777777" w:rsidR="001A0AFF" w:rsidRDefault="00EB0CF4">
            <w:pPr>
              <w:pStyle w:val="TAL"/>
              <w:rPr>
                <w:bCs/>
                <w:lang w:eastAsia="en-GB"/>
              </w:rPr>
            </w:pPr>
            <w:r>
              <w:rPr>
                <w:bCs/>
                <w:lang w:eastAsia="en-GB"/>
              </w:rPr>
              <w:t>Indicates the list of frequency bands for which the NR cell reselection parameters apply. The UE behaviour in case the field is absent is described in clause 5.2.2.4.3.</w:t>
            </w:r>
          </w:p>
        </w:tc>
      </w:tr>
      <w:tr w:rsidR="001A0AFF" w14:paraId="03179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5C9D0" w14:textId="77777777" w:rsidR="001A0AFF" w:rsidRDefault="00EB0CF4">
            <w:pPr>
              <w:pStyle w:val="TAL"/>
              <w:rPr>
                <w:b/>
                <w:bCs/>
                <w:i/>
                <w:lang w:eastAsia="en-GB"/>
              </w:rPr>
            </w:pPr>
            <w:r>
              <w:rPr>
                <w:b/>
                <w:bCs/>
                <w:i/>
                <w:lang w:eastAsia="en-GB"/>
              </w:rPr>
              <w:t>highPriorityMeasRelax</w:t>
            </w:r>
          </w:p>
          <w:p w14:paraId="0B4C2441" w14:textId="77777777" w:rsidR="001A0AFF" w:rsidRDefault="00EB0CF4">
            <w:pPr>
              <w:pStyle w:val="TAL"/>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rsidR="001A0AFF" w14:paraId="08BA93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F47706" w14:textId="77777777" w:rsidR="001A0AFF" w:rsidRDefault="00EB0CF4">
            <w:pPr>
              <w:pStyle w:val="TAL"/>
              <w:rPr>
                <w:b/>
                <w:bCs/>
                <w:i/>
                <w:lang w:eastAsia="en-GB"/>
              </w:rPr>
            </w:pPr>
            <w:r>
              <w:rPr>
                <w:b/>
                <w:bCs/>
                <w:i/>
                <w:lang w:eastAsia="en-GB"/>
              </w:rPr>
              <w:t>intraFreqCellReselectionInfo</w:t>
            </w:r>
          </w:p>
          <w:p w14:paraId="4F86FD91" w14:textId="77777777" w:rsidR="001A0AFF" w:rsidRDefault="00EB0CF4">
            <w:pPr>
              <w:pStyle w:val="TAL"/>
              <w:rPr>
                <w:lang w:eastAsia="en-GB"/>
              </w:rPr>
            </w:pPr>
            <w:r>
              <w:rPr>
                <w:lang w:eastAsia="en-GB"/>
              </w:rPr>
              <w:t>Cell re-selection information common for intra-frequency cells.</w:t>
            </w:r>
          </w:p>
        </w:tc>
      </w:tr>
      <w:tr w:rsidR="001A0AFF" w14:paraId="0D8709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A9DD60" w14:textId="77777777" w:rsidR="001A0AFF" w:rsidRDefault="00EB0CF4">
            <w:pPr>
              <w:pStyle w:val="TAL"/>
              <w:rPr>
                <w:b/>
                <w:bCs/>
                <w:i/>
                <w:lang w:eastAsia="en-GB"/>
              </w:rPr>
            </w:pPr>
            <w:r>
              <w:rPr>
                <w:b/>
                <w:bCs/>
                <w:i/>
                <w:lang w:eastAsia="en-GB"/>
              </w:rPr>
              <w:t>lowMobilityEvaluation</w:t>
            </w:r>
          </w:p>
          <w:p w14:paraId="279EAE07" w14:textId="77777777" w:rsidR="001A0AFF" w:rsidRDefault="00EB0CF4">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1A0AFF" w14:paraId="6C3D0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A0D9C" w14:textId="77777777" w:rsidR="001A0AFF" w:rsidRDefault="00EB0CF4">
            <w:pPr>
              <w:pStyle w:val="TAL"/>
              <w:rPr>
                <w:b/>
                <w:bCs/>
                <w:i/>
                <w:lang w:eastAsia="en-GB"/>
              </w:rPr>
            </w:pPr>
            <w:r>
              <w:rPr>
                <w:b/>
                <w:bCs/>
                <w:i/>
                <w:lang w:eastAsia="en-GB"/>
              </w:rPr>
              <w:t>nrofSS-BlocksToAverage</w:t>
            </w:r>
          </w:p>
          <w:p w14:paraId="1B38C728"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69BDA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3B9674" w14:textId="77777777" w:rsidR="001A0AFF" w:rsidRDefault="00EB0CF4">
            <w:pPr>
              <w:pStyle w:val="TAL"/>
              <w:rPr>
                <w:b/>
                <w:bCs/>
                <w:i/>
                <w:lang w:eastAsia="en-GB"/>
              </w:rPr>
            </w:pPr>
            <w:r>
              <w:rPr>
                <w:b/>
                <w:bCs/>
                <w:i/>
                <w:lang w:eastAsia="en-GB"/>
              </w:rPr>
              <w:t>p-Max</w:t>
            </w:r>
          </w:p>
          <w:p w14:paraId="1507DD33" w14:textId="77777777" w:rsidR="001A0AFF" w:rsidRDefault="00EB0CF4">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EED9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C22A6F" w14:textId="77777777" w:rsidR="001A0AFF" w:rsidRDefault="00EB0CF4">
            <w:pPr>
              <w:pStyle w:val="TAL"/>
              <w:rPr>
                <w:b/>
                <w:bCs/>
                <w:i/>
                <w:lang w:eastAsia="en-GB"/>
              </w:rPr>
            </w:pPr>
            <w:r>
              <w:rPr>
                <w:b/>
                <w:bCs/>
                <w:i/>
                <w:lang w:eastAsia="en-GB"/>
              </w:rPr>
              <w:t>q-Hyst</w:t>
            </w:r>
          </w:p>
          <w:p w14:paraId="52E29EB1" w14:textId="77777777" w:rsidR="001A0AFF" w:rsidRDefault="00EB0CF4">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1A0AFF" w14:paraId="70531E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123C6" w14:textId="77777777" w:rsidR="001A0AFF" w:rsidRDefault="00EB0CF4">
            <w:pPr>
              <w:pStyle w:val="TAL"/>
              <w:rPr>
                <w:b/>
                <w:bCs/>
                <w:i/>
                <w:lang w:eastAsia="en-GB"/>
              </w:rPr>
            </w:pPr>
            <w:r>
              <w:rPr>
                <w:b/>
                <w:bCs/>
                <w:i/>
                <w:lang w:eastAsia="en-GB"/>
              </w:rPr>
              <w:t>q-HystSF</w:t>
            </w:r>
          </w:p>
          <w:p w14:paraId="64962D42" w14:textId="77777777" w:rsidR="001A0AFF" w:rsidRDefault="00EB0CF4">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1A0AFF" w14:paraId="4886C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3152F" w14:textId="77777777" w:rsidR="001A0AFF" w:rsidRDefault="00EB0CF4">
            <w:pPr>
              <w:pStyle w:val="TAL"/>
              <w:rPr>
                <w:b/>
                <w:bCs/>
                <w:i/>
                <w:lang w:eastAsia="en-GB"/>
              </w:rPr>
            </w:pPr>
            <w:r>
              <w:rPr>
                <w:b/>
                <w:bCs/>
                <w:i/>
                <w:lang w:eastAsia="en-GB"/>
              </w:rPr>
              <w:lastRenderedPageBreak/>
              <w:t>q-QualMin</w:t>
            </w:r>
          </w:p>
          <w:p w14:paraId="544079A0" w14:textId="77777777" w:rsidR="001A0AFF" w:rsidRDefault="00EB0CF4">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1A0AFF" w14:paraId="4218D03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D59D87" w14:textId="77777777" w:rsidR="001A0AFF" w:rsidRDefault="00EB0CF4">
            <w:pPr>
              <w:pStyle w:val="TAL"/>
              <w:rPr>
                <w:b/>
                <w:bCs/>
                <w:i/>
                <w:lang w:eastAsia="en-GB"/>
              </w:rPr>
            </w:pPr>
            <w:r>
              <w:rPr>
                <w:b/>
                <w:bCs/>
                <w:i/>
                <w:lang w:eastAsia="en-GB"/>
              </w:rPr>
              <w:t>q-RxLevMin</w:t>
            </w:r>
          </w:p>
          <w:p w14:paraId="1F0947EB"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0583983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CF8E9FB" w14:textId="77777777" w:rsidR="001A0AFF" w:rsidRDefault="00EB0CF4">
            <w:pPr>
              <w:pStyle w:val="TAL"/>
              <w:rPr>
                <w:b/>
                <w:bCs/>
                <w:i/>
                <w:lang w:eastAsia="en-GB"/>
              </w:rPr>
            </w:pPr>
            <w:r>
              <w:rPr>
                <w:b/>
                <w:bCs/>
                <w:i/>
                <w:lang w:eastAsia="en-GB"/>
              </w:rPr>
              <w:t>q-RxLevMinSUL</w:t>
            </w:r>
          </w:p>
          <w:p w14:paraId="043522C5"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5642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335BF" w14:textId="77777777" w:rsidR="001A0AFF" w:rsidRDefault="00EB0CF4">
            <w:pPr>
              <w:pStyle w:val="TAL"/>
              <w:rPr>
                <w:b/>
                <w:bCs/>
                <w:i/>
                <w:iCs/>
                <w:lang w:eastAsia="sv-SE"/>
              </w:rPr>
            </w:pPr>
            <w:r>
              <w:rPr>
                <w:b/>
                <w:bCs/>
                <w:i/>
                <w:iCs/>
                <w:lang w:eastAsia="sv-SE"/>
              </w:rPr>
              <w:t>rangeToBestCell</w:t>
            </w:r>
          </w:p>
          <w:p w14:paraId="72E1A9F7" w14:textId="77777777" w:rsidR="001A0AFF" w:rsidRDefault="00EB0CF4">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1A0AFF" w14:paraId="60BA8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2D437" w14:textId="77777777" w:rsidR="001A0AFF" w:rsidRDefault="00EB0CF4">
            <w:pPr>
              <w:pStyle w:val="TAL"/>
              <w:rPr>
                <w:b/>
                <w:bCs/>
                <w:i/>
                <w:iCs/>
                <w:lang w:eastAsia="sv-SE"/>
              </w:rPr>
            </w:pPr>
            <w:r>
              <w:rPr>
                <w:b/>
                <w:bCs/>
                <w:i/>
                <w:iCs/>
                <w:lang w:eastAsia="sv-SE"/>
              </w:rPr>
              <w:t>relaxedMeasurement</w:t>
            </w:r>
          </w:p>
          <w:p w14:paraId="5834129A" w14:textId="77777777" w:rsidR="001A0AFF" w:rsidRDefault="00EB0CF4">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1A0AFF" w14:paraId="7E0908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18E34" w14:textId="77777777" w:rsidR="001A0AFF" w:rsidRDefault="00EB0CF4">
            <w:pPr>
              <w:pStyle w:val="TAL"/>
              <w:rPr>
                <w:b/>
                <w:bCs/>
                <w:i/>
                <w:lang w:eastAsia="en-GB"/>
              </w:rPr>
            </w:pPr>
            <w:r>
              <w:rPr>
                <w:b/>
                <w:bCs/>
                <w:i/>
                <w:lang w:eastAsia="en-GB"/>
              </w:rPr>
              <w:t>s-IntraSearchP</w:t>
            </w:r>
          </w:p>
          <w:p w14:paraId="75594DC2" w14:textId="77777777" w:rsidR="001A0AFF" w:rsidRDefault="00EB0CF4">
            <w:pPr>
              <w:pStyle w:val="TAL"/>
              <w:rPr>
                <w:b/>
                <w:bCs/>
                <w:i/>
                <w:lang w:eastAsia="en-GB"/>
              </w:rPr>
            </w:pPr>
            <w:r>
              <w:rPr>
                <w:lang w:eastAsia="en-GB"/>
              </w:rPr>
              <w:t>Parameter "S</w:t>
            </w:r>
            <w:r>
              <w:rPr>
                <w:vertAlign w:val="subscript"/>
                <w:lang w:eastAsia="en-GB"/>
              </w:rPr>
              <w:t>IntraSearchP</w:t>
            </w:r>
            <w:r>
              <w:rPr>
                <w:lang w:eastAsia="en-GB"/>
              </w:rPr>
              <w:t>" in TS 38.304 [20].</w:t>
            </w:r>
          </w:p>
        </w:tc>
      </w:tr>
      <w:tr w:rsidR="001A0AFF" w14:paraId="16D9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4A8DF" w14:textId="77777777" w:rsidR="001A0AFF" w:rsidRDefault="00EB0CF4">
            <w:pPr>
              <w:pStyle w:val="TAL"/>
              <w:rPr>
                <w:b/>
                <w:bCs/>
                <w:i/>
                <w:lang w:eastAsia="en-GB"/>
              </w:rPr>
            </w:pPr>
            <w:r>
              <w:rPr>
                <w:b/>
                <w:bCs/>
                <w:i/>
                <w:lang w:eastAsia="en-GB"/>
              </w:rPr>
              <w:t>s-IntraSearchQ</w:t>
            </w:r>
          </w:p>
          <w:p w14:paraId="36EF5698" w14:textId="77777777" w:rsidR="001A0AFF" w:rsidRDefault="00EB0CF4">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1A0AFF" w14:paraId="178B20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C9BD3" w14:textId="77777777" w:rsidR="001A0AFF" w:rsidRDefault="00EB0CF4">
            <w:pPr>
              <w:pStyle w:val="TAL"/>
              <w:rPr>
                <w:b/>
                <w:bCs/>
                <w:i/>
                <w:lang w:eastAsia="en-GB"/>
              </w:rPr>
            </w:pPr>
            <w:r>
              <w:rPr>
                <w:b/>
                <w:bCs/>
                <w:i/>
                <w:lang w:eastAsia="en-GB"/>
              </w:rPr>
              <w:t>s-NonIntraSearchP</w:t>
            </w:r>
          </w:p>
          <w:p w14:paraId="1952C638" w14:textId="77777777" w:rsidR="001A0AFF" w:rsidRDefault="00EB0CF4">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1A0AFF" w14:paraId="293E91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702CA9" w14:textId="77777777" w:rsidR="001A0AFF" w:rsidRDefault="00EB0CF4">
            <w:pPr>
              <w:pStyle w:val="TAL"/>
              <w:rPr>
                <w:b/>
                <w:bCs/>
                <w:i/>
                <w:lang w:eastAsia="en-GB"/>
              </w:rPr>
            </w:pPr>
            <w:r>
              <w:rPr>
                <w:b/>
                <w:bCs/>
                <w:i/>
                <w:lang w:eastAsia="en-GB"/>
              </w:rPr>
              <w:t>s-NonIntraSearchQ</w:t>
            </w:r>
          </w:p>
          <w:p w14:paraId="1D6E3D9E" w14:textId="77777777" w:rsidR="001A0AFF" w:rsidRDefault="00EB0CF4">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1A0AFF" w14:paraId="6A3FF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58BB3E" w14:textId="77777777" w:rsidR="001A0AFF" w:rsidRDefault="00EB0CF4">
            <w:pPr>
              <w:pStyle w:val="TAL"/>
              <w:rPr>
                <w:b/>
                <w:i/>
                <w:lang w:eastAsia="sv-SE"/>
              </w:rPr>
            </w:pPr>
            <w:r>
              <w:rPr>
                <w:b/>
                <w:i/>
                <w:lang w:eastAsia="sv-SE"/>
              </w:rPr>
              <w:t>s-SearchDeltaP</w:t>
            </w:r>
          </w:p>
          <w:p w14:paraId="471420ED" w14:textId="77777777" w:rsidR="001A0AFF" w:rsidRDefault="00EB0CF4">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1A0AFF" w14:paraId="3D5ACE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0F481B" w14:textId="77777777" w:rsidR="001A0AFF" w:rsidRDefault="00EB0CF4">
            <w:pPr>
              <w:pStyle w:val="TAL"/>
              <w:rPr>
                <w:b/>
                <w:i/>
                <w:lang w:eastAsia="sv-SE"/>
              </w:rPr>
            </w:pPr>
            <w:r>
              <w:rPr>
                <w:b/>
                <w:i/>
                <w:lang w:eastAsia="sv-SE"/>
              </w:rPr>
              <w:t>s-SearchDeltaP-Stationary</w:t>
            </w:r>
          </w:p>
          <w:p w14:paraId="0F4DF91F" w14:textId="77777777" w:rsidR="001A0AFF" w:rsidRDefault="00EB0CF4">
            <w:pPr>
              <w:pStyle w:val="TAL"/>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rsidR="001A0AFF" w14:paraId="0624BA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AD7C2B" w14:textId="77777777" w:rsidR="001A0AFF" w:rsidRDefault="00EB0CF4">
            <w:pPr>
              <w:pStyle w:val="TAL"/>
              <w:rPr>
                <w:b/>
                <w:i/>
                <w:lang w:eastAsia="sv-SE"/>
              </w:rPr>
            </w:pPr>
            <w:r>
              <w:rPr>
                <w:b/>
                <w:i/>
                <w:lang w:eastAsia="sv-SE"/>
              </w:rPr>
              <w:t>s-SearchThresholdP, s-SearchThresholdP2</w:t>
            </w:r>
          </w:p>
          <w:p w14:paraId="1D815849" w14:textId="77777777" w:rsidR="001A0AFF" w:rsidRDefault="00EB0CF4">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1A0AFF" w14:paraId="43C671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04E352" w14:textId="77777777" w:rsidR="001A0AFF" w:rsidRDefault="00EB0CF4">
            <w:pPr>
              <w:pStyle w:val="TAL"/>
              <w:rPr>
                <w:b/>
                <w:i/>
                <w:lang w:eastAsia="sv-SE"/>
              </w:rPr>
            </w:pPr>
            <w:r>
              <w:rPr>
                <w:b/>
                <w:i/>
                <w:lang w:eastAsia="sv-SE"/>
              </w:rPr>
              <w:t>s-SearchThresholdQ, s-SearchThresholdQ2</w:t>
            </w:r>
          </w:p>
          <w:p w14:paraId="38919323" w14:textId="77777777" w:rsidR="001A0AFF" w:rsidRDefault="00EB0CF4">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1A0AFF" w14:paraId="0A3632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D7538" w14:textId="77777777" w:rsidR="001A0AFF" w:rsidRDefault="00EB0CF4">
            <w:pPr>
              <w:pStyle w:val="TAL"/>
              <w:rPr>
                <w:b/>
                <w:bCs/>
                <w:i/>
                <w:iCs/>
                <w:lang w:eastAsia="sv-SE"/>
              </w:rPr>
            </w:pPr>
            <w:r>
              <w:rPr>
                <w:b/>
                <w:bCs/>
                <w:i/>
                <w:iCs/>
                <w:lang w:eastAsia="sv-SE"/>
              </w:rPr>
              <w:t>smtc</w:t>
            </w:r>
          </w:p>
          <w:p w14:paraId="66B6B477" w14:textId="77777777" w:rsidR="001A0AFF" w:rsidRDefault="00EB0CF4">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1A0AFF" w14:paraId="33F9FF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23569" w14:textId="77777777" w:rsidR="001A0AFF" w:rsidRDefault="00EB0CF4">
            <w:pPr>
              <w:pStyle w:val="TAL"/>
              <w:rPr>
                <w:b/>
                <w:bCs/>
                <w:i/>
                <w:iCs/>
                <w:lang w:eastAsia="sv-SE"/>
              </w:rPr>
            </w:pPr>
            <w:r>
              <w:rPr>
                <w:b/>
                <w:bCs/>
                <w:i/>
                <w:iCs/>
                <w:lang w:eastAsia="sv-SE"/>
              </w:rPr>
              <w:t>smtc2-LP</w:t>
            </w:r>
          </w:p>
          <w:p w14:paraId="0D37E287" w14:textId="77777777" w:rsidR="001A0AFF" w:rsidRDefault="00EB0CF4">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1A0AFF" w14:paraId="5CABC5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417E6" w14:textId="77777777" w:rsidR="001A0AFF" w:rsidRDefault="00EB0CF4">
            <w:pPr>
              <w:pStyle w:val="TAL"/>
              <w:rPr>
                <w:b/>
                <w:bCs/>
                <w:i/>
                <w:iCs/>
                <w:lang w:eastAsia="zh-CN"/>
              </w:rPr>
            </w:pPr>
            <w:r>
              <w:rPr>
                <w:b/>
                <w:bCs/>
                <w:i/>
                <w:iCs/>
                <w:lang w:eastAsia="zh-CN"/>
              </w:rPr>
              <w:t>ssb-PositionQCL-Common</w:t>
            </w:r>
          </w:p>
          <w:p w14:paraId="35D58DC0" w14:textId="77777777" w:rsidR="001A0AFF" w:rsidRDefault="00EB0CF4">
            <w:pPr>
              <w:pStyle w:val="TAL"/>
              <w:rPr>
                <w:iCs/>
                <w:lang w:eastAsia="sv-SE"/>
              </w:rPr>
            </w:pPr>
            <w:r>
              <w:rPr>
                <w:lang w:eastAsia="sv-SE"/>
              </w:rPr>
              <w:t>Indicates the QCL relation between SS/PBCH blocks for intra-frequency neighbor cells as specified in TS 38.213 [13], clause 4.1.</w:t>
            </w:r>
          </w:p>
        </w:tc>
      </w:tr>
      <w:tr w:rsidR="001A0AFF" w14:paraId="2C4A9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B4BE5" w14:textId="77777777" w:rsidR="001A0AFF" w:rsidRDefault="00EB0CF4">
            <w:pPr>
              <w:pStyle w:val="TAL"/>
              <w:rPr>
                <w:b/>
                <w:bCs/>
                <w:i/>
                <w:iCs/>
                <w:lang w:eastAsia="sv-SE"/>
              </w:rPr>
            </w:pPr>
            <w:r>
              <w:rPr>
                <w:b/>
                <w:bCs/>
                <w:i/>
                <w:iCs/>
                <w:lang w:eastAsia="sv-SE"/>
              </w:rPr>
              <w:t>ssb-ToMeasure</w:t>
            </w:r>
          </w:p>
          <w:p w14:paraId="605B5EA4"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81F3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BD5C6" w14:textId="77777777" w:rsidR="001A0AFF" w:rsidRDefault="00EB0CF4">
            <w:pPr>
              <w:pStyle w:val="TAL"/>
              <w:rPr>
                <w:b/>
                <w:bCs/>
                <w:i/>
                <w:iCs/>
                <w:lang w:eastAsia="sv-SE"/>
              </w:rPr>
            </w:pPr>
            <w:r>
              <w:rPr>
                <w:b/>
                <w:bCs/>
                <w:i/>
                <w:iCs/>
                <w:lang w:eastAsia="sv-SE"/>
              </w:rPr>
              <w:t>stationaryMobilityEvaluation</w:t>
            </w:r>
          </w:p>
          <w:p w14:paraId="7214EEEF" w14:textId="77777777" w:rsidR="001A0AFF" w:rsidRDefault="00EB0CF4">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rsidR="001A0AFF" w14:paraId="202015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344B5" w14:textId="77777777" w:rsidR="001A0AFF" w:rsidRDefault="00EB0CF4">
            <w:pPr>
              <w:pStyle w:val="TAL"/>
              <w:rPr>
                <w:b/>
                <w:bCs/>
                <w:i/>
                <w:lang w:eastAsia="en-GB"/>
              </w:rPr>
            </w:pPr>
            <w:r>
              <w:rPr>
                <w:b/>
                <w:bCs/>
                <w:i/>
                <w:lang w:eastAsia="en-GB"/>
              </w:rPr>
              <w:lastRenderedPageBreak/>
              <w:t>t-ReselectionNR</w:t>
            </w:r>
          </w:p>
          <w:p w14:paraId="3CBFAB6C" w14:textId="77777777" w:rsidR="001A0AFF" w:rsidRDefault="00EB0CF4">
            <w:pPr>
              <w:pStyle w:val="TAL"/>
              <w:rPr>
                <w:lang w:eastAsia="en-GB"/>
              </w:rPr>
            </w:pPr>
            <w:r>
              <w:rPr>
                <w:lang w:eastAsia="en-GB"/>
              </w:rPr>
              <w:t>Parameter "Treselection</w:t>
            </w:r>
            <w:r>
              <w:rPr>
                <w:vertAlign w:val="subscript"/>
                <w:lang w:eastAsia="en-GB"/>
              </w:rPr>
              <w:t>NR</w:t>
            </w:r>
            <w:r>
              <w:rPr>
                <w:lang w:eastAsia="en-GB"/>
              </w:rPr>
              <w:t>" in TS 38.304 [20].</w:t>
            </w:r>
          </w:p>
        </w:tc>
      </w:tr>
      <w:tr w:rsidR="001A0AFF" w14:paraId="5670CA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B1264" w14:textId="77777777" w:rsidR="001A0AFF" w:rsidRDefault="00EB0CF4">
            <w:pPr>
              <w:pStyle w:val="TAL"/>
              <w:rPr>
                <w:b/>
                <w:bCs/>
                <w:i/>
                <w:lang w:eastAsia="en-GB"/>
              </w:rPr>
            </w:pPr>
            <w:r>
              <w:rPr>
                <w:b/>
                <w:bCs/>
                <w:i/>
                <w:lang w:eastAsia="en-GB"/>
              </w:rPr>
              <w:t>t-ReselectionNR-SF</w:t>
            </w:r>
          </w:p>
          <w:p w14:paraId="1A2D49B1" w14:textId="77777777" w:rsidR="001A0AFF" w:rsidRDefault="00EB0CF4">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1A0AFF" w14:paraId="1F74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5B670" w14:textId="77777777" w:rsidR="001A0AFF" w:rsidRDefault="00EB0CF4">
            <w:pPr>
              <w:pStyle w:val="TAL"/>
              <w:rPr>
                <w:b/>
                <w:bCs/>
                <w:i/>
                <w:lang w:eastAsia="en-GB"/>
              </w:rPr>
            </w:pPr>
            <w:r>
              <w:rPr>
                <w:b/>
                <w:bCs/>
                <w:i/>
                <w:lang w:eastAsia="en-GB"/>
              </w:rPr>
              <w:t>threshServingLowP</w:t>
            </w:r>
          </w:p>
          <w:p w14:paraId="3634B79C" w14:textId="77777777" w:rsidR="001A0AFF" w:rsidRDefault="00EB0CF4">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1A0AFF" w14:paraId="0277B1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C6128E1" w14:textId="77777777" w:rsidR="001A0AFF" w:rsidRDefault="00EB0CF4">
            <w:pPr>
              <w:pStyle w:val="TAL"/>
              <w:rPr>
                <w:b/>
                <w:bCs/>
                <w:i/>
                <w:lang w:eastAsia="en-GB"/>
              </w:rPr>
            </w:pPr>
            <w:r>
              <w:rPr>
                <w:b/>
                <w:bCs/>
                <w:i/>
                <w:lang w:eastAsia="en-GB"/>
              </w:rPr>
              <w:t>threshServingLowQ</w:t>
            </w:r>
          </w:p>
          <w:p w14:paraId="166A2E1C" w14:textId="77777777" w:rsidR="001A0AFF" w:rsidRDefault="00EB0CF4">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1A0AFF" w14:paraId="11E456A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CE3C1E" w14:textId="77777777" w:rsidR="001A0AFF" w:rsidRDefault="00EB0CF4">
            <w:pPr>
              <w:pStyle w:val="TAL"/>
              <w:rPr>
                <w:b/>
                <w:bCs/>
                <w:i/>
                <w:lang w:eastAsia="en-GB"/>
              </w:rPr>
            </w:pPr>
            <w:r>
              <w:rPr>
                <w:b/>
                <w:bCs/>
                <w:i/>
                <w:lang w:eastAsia="en-GB"/>
              </w:rPr>
              <w:t>t-SearchDeltaP</w:t>
            </w:r>
          </w:p>
          <w:p w14:paraId="36E5330D" w14:textId="77777777" w:rsidR="001A0AFF" w:rsidRDefault="00EB0CF4">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1A0AFF" w14:paraId="37D435E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FDC67AE" w14:textId="77777777" w:rsidR="001A0AFF" w:rsidRDefault="00EB0CF4">
            <w:pPr>
              <w:pStyle w:val="TAL"/>
              <w:rPr>
                <w:b/>
                <w:bCs/>
                <w:i/>
                <w:lang w:eastAsia="en-GB"/>
              </w:rPr>
            </w:pPr>
            <w:r>
              <w:rPr>
                <w:b/>
                <w:bCs/>
                <w:i/>
                <w:lang w:eastAsia="en-GB"/>
              </w:rPr>
              <w:t>t-SearchDeltaP-Stationary</w:t>
            </w:r>
          </w:p>
          <w:p w14:paraId="45826E74" w14:textId="77777777" w:rsidR="001A0AFF" w:rsidRDefault="00EB0CF4">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6323B521"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38D8CE" w14:textId="77777777">
        <w:tc>
          <w:tcPr>
            <w:tcW w:w="4027" w:type="dxa"/>
            <w:tcBorders>
              <w:top w:val="single" w:sz="4" w:space="0" w:color="auto"/>
              <w:left w:val="single" w:sz="4" w:space="0" w:color="auto"/>
              <w:bottom w:val="single" w:sz="4" w:space="0" w:color="auto"/>
              <w:right w:val="single" w:sz="4" w:space="0" w:color="auto"/>
            </w:tcBorders>
          </w:tcPr>
          <w:p w14:paraId="6BE89C4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BF980C" w14:textId="77777777" w:rsidR="001A0AFF" w:rsidRDefault="00EB0CF4">
            <w:pPr>
              <w:pStyle w:val="TAH"/>
              <w:rPr>
                <w:szCs w:val="22"/>
                <w:lang w:eastAsia="en-US"/>
              </w:rPr>
            </w:pPr>
            <w:r>
              <w:rPr>
                <w:szCs w:val="22"/>
                <w:lang w:eastAsia="en-US"/>
              </w:rPr>
              <w:t>Explanation</w:t>
            </w:r>
          </w:p>
        </w:tc>
      </w:tr>
      <w:tr w:rsidR="001A0AFF" w14:paraId="5973DBFF" w14:textId="77777777">
        <w:tc>
          <w:tcPr>
            <w:tcW w:w="4027" w:type="dxa"/>
            <w:tcBorders>
              <w:top w:val="single" w:sz="4" w:space="0" w:color="auto"/>
              <w:left w:val="single" w:sz="4" w:space="0" w:color="auto"/>
              <w:bottom w:val="single" w:sz="4" w:space="0" w:color="auto"/>
              <w:right w:val="single" w:sz="4" w:space="0" w:color="auto"/>
            </w:tcBorders>
          </w:tcPr>
          <w:p w14:paraId="49E22583" w14:textId="77777777" w:rsidR="001A0AFF" w:rsidRDefault="00EB0CF4">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03C5E1CB" w14:textId="77777777" w:rsidR="001A0AFF" w:rsidRDefault="00EB0CF4">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1A0AFF" w14:paraId="3E93201B" w14:textId="77777777">
        <w:tc>
          <w:tcPr>
            <w:tcW w:w="4027" w:type="dxa"/>
            <w:tcBorders>
              <w:top w:val="single" w:sz="4" w:space="0" w:color="auto"/>
              <w:left w:val="single" w:sz="4" w:space="0" w:color="auto"/>
              <w:bottom w:val="single" w:sz="4" w:space="0" w:color="auto"/>
              <w:right w:val="single" w:sz="4" w:space="0" w:color="auto"/>
            </w:tcBorders>
          </w:tcPr>
          <w:p w14:paraId="4CCBA8C4"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3C164CF5" w14:textId="77777777" w:rsidR="001A0AFF" w:rsidRDefault="00EB0CF4">
            <w:pPr>
              <w:pStyle w:val="TAL"/>
              <w:rPr>
                <w:lang w:eastAsia="zh-CN"/>
              </w:rPr>
            </w:pPr>
            <w:r>
              <w:rPr>
                <w:szCs w:val="22"/>
              </w:rPr>
              <w:t>This field is mandatory present if this intra-frequency operates with shared spectrum channel access in FR1. Otherwise, it is absent, Need R.</w:t>
            </w:r>
          </w:p>
        </w:tc>
      </w:tr>
      <w:tr w:rsidR="001A0AFF" w14:paraId="6F709959" w14:textId="77777777">
        <w:tc>
          <w:tcPr>
            <w:tcW w:w="4027" w:type="dxa"/>
            <w:tcBorders>
              <w:top w:val="single" w:sz="4" w:space="0" w:color="auto"/>
              <w:left w:val="single" w:sz="4" w:space="0" w:color="auto"/>
              <w:bottom w:val="single" w:sz="4" w:space="0" w:color="auto"/>
              <w:right w:val="single" w:sz="4" w:space="0" w:color="auto"/>
            </w:tcBorders>
          </w:tcPr>
          <w:p w14:paraId="2D438221"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1E3E90F" w14:textId="77777777" w:rsidR="001A0AFF" w:rsidRDefault="00EB0CF4">
            <w:pPr>
              <w:pStyle w:val="TAL"/>
              <w:rPr>
                <w:szCs w:val="22"/>
              </w:rPr>
            </w:pPr>
            <w:r>
              <w:rPr>
                <w:szCs w:val="22"/>
              </w:rPr>
              <w:t>This field is optionally present if this intra-frequency operates with shared spectrum channel access in FR2-2. Otherwise, it is absent, Need R.</w:t>
            </w:r>
          </w:p>
        </w:tc>
      </w:tr>
    </w:tbl>
    <w:p w14:paraId="4DB7CE50" w14:textId="77777777" w:rsidR="001A0AFF" w:rsidRDefault="001A0AFF">
      <w:pPr>
        <w:rPr>
          <w:lang w:eastAsia="en-US"/>
        </w:rPr>
      </w:pPr>
    </w:p>
    <w:p w14:paraId="1F72AAF5" w14:textId="77777777" w:rsidR="001A0AFF" w:rsidRDefault="00EB0CF4">
      <w:pPr>
        <w:pStyle w:val="4"/>
        <w:rPr>
          <w:rFonts w:eastAsia="宋体"/>
          <w:i/>
        </w:rPr>
      </w:pPr>
      <w:bookmarkStart w:id="477" w:name="_Toc60777142"/>
      <w:bookmarkStart w:id="478" w:name="_Toc100930020"/>
      <w:r>
        <w:rPr>
          <w:rFonts w:eastAsia="宋体"/>
        </w:rPr>
        <w:t>–</w:t>
      </w:r>
      <w:r>
        <w:rPr>
          <w:rFonts w:eastAsia="宋体"/>
        </w:rPr>
        <w:tab/>
      </w:r>
      <w:r>
        <w:rPr>
          <w:rFonts w:eastAsia="宋体"/>
          <w:i/>
        </w:rPr>
        <w:t>SIB3</w:t>
      </w:r>
      <w:bookmarkEnd w:id="477"/>
      <w:bookmarkEnd w:id="478"/>
    </w:p>
    <w:p w14:paraId="0D152EF5" w14:textId="77777777" w:rsidR="001A0AFF" w:rsidRDefault="00EB0CF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00B71818" w14:textId="77777777" w:rsidR="001A0AFF" w:rsidRDefault="00EB0CF4">
      <w:pPr>
        <w:pStyle w:val="TH"/>
        <w:rPr>
          <w:bCs/>
          <w:i/>
          <w:iCs/>
        </w:rPr>
      </w:pPr>
      <w:r>
        <w:rPr>
          <w:bCs/>
          <w:i/>
          <w:iCs/>
        </w:rPr>
        <w:t xml:space="preserve">SIB3 </w:t>
      </w:r>
      <w:r>
        <w:rPr>
          <w:bCs/>
          <w:iCs/>
        </w:rPr>
        <w:t>information element</w:t>
      </w:r>
    </w:p>
    <w:p w14:paraId="0B23EED8" w14:textId="77777777" w:rsidR="001A0AFF" w:rsidRDefault="00EB0CF4">
      <w:pPr>
        <w:pStyle w:val="PL"/>
        <w:rPr>
          <w:color w:val="808080"/>
        </w:rPr>
      </w:pPr>
      <w:r>
        <w:rPr>
          <w:color w:val="808080"/>
        </w:rPr>
        <w:t>-- ASN1START</w:t>
      </w:r>
    </w:p>
    <w:p w14:paraId="7C8E88B1" w14:textId="77777777" w:rsidR="001A0AFF" w:rsidRDefault="00EB0CF4">
      <w:pPr>
        <w:pStyle w:val="PL"/>
        <w:rPr>
          <w:color w:val="808080"/>
        </w:rPr>
      </w:pPr>
      <w:r>
        <w:rPr>
          <w:color w:val="808080"/>
        </w:rPr>
        <w:t>-- TAG-SIB3-START</w:t>
      </w:r>
    </w:p>
    <w:p w14:paraId="031EEACC" w14:textId="77777777" w:rsidR="001A0AFF" w:rsidRDefault="001A0AFF">
      <w:pPr>
        <w:pStyle w:val="PL"/>
      </w:pPr>
    </w:p>
    <w:p w14:paraId="542252F9" w14:textId="77777777" w:rsidR="001A0AFF" w:rsidRDefault="00EB0CF4">
      <w:pPr>
        <w:pStyle w:val="PL"/>
      </w:pPr>
      <w:r>
        <w:t xml:space="preserve">SIB3 ::=                            </w:t>
      </w:r>
      <w:r>
        <w:rPr>
          <w:color w:val="993366"/>
        </w:rPr>
        <w:t>SEQUENCE</w:t>
      </w:r>
      <w:r>
        <w:t xml:space="preserve"> {</w:t>
      </w:r>
    </w:p>
    <w:p w14:paraId="43D60382" w14:textId="77777777" w:rsidR="001A0AFF" w:rsidRDefault="00EB0CF4">
      <w:pPr>
        <w:pStyle w:val="PL"/>
        <w:rPr>
          <w:color w:val="808080"/>
        </w:rPr>
      </w:pPr>
      <w:r>
        <w:t xml:space="preserve">    intraFreqNeighCellList              IntraFreqNeighCellList                                          </w:t>
      </w:r>
      <w:r>
        <w:rPr>
          <w:color w:val="993366"/>
        </w:rPr>
        <w:t>OPTIONAL</w:t>
      </w:r>
      <w:r>
        <w:t xml:space="preserve">,   </w:t>
      </w:r>
      <w:r>
        <w:rPr>
          <w:color w:val="808080"/>
        </w:rPr>
        <w:t>-- Need R</w:t>
      </w:r>
    </w:p>
    <w:p w14:paraId="04517609" w14:textId="77777777" w:rsidR="001A0AFF" w:rsidRDefault="00EB0CF4">
      <w:pPr>
        <w:pStyle w:val="PL"/>
        <w:rPr>
          <w:color w:val="808080"/>
        </w:rPr>
      </w:pPr>
      <w:r>
        <w:t xml:space="preserve">    intraFreqExcludedCellList           IntraFreqExcludedCellList                                       </w:t>
      </w:r>
      <w:r>
        <w:rPr>
          <w:color w:val="993366"/>
        </w:rPr>
        <w:t>OPTIONAL</w:t>
      </w:r>
      <w:r>
        <w:t xml:space="preserve">,   </w:t>
      </w:r>
      <w:r>
        <w:rPr>
          <w:color w:val="808080"/>
        </w:rPr>
        <w:t>-- Need R</w:t>
      </w:r>
    </w:p>
    <w:p w14:paraId="4429E8A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EF6AF" w14:textId="77777777" w:rsidR="001A0AFF" w:rsidRDefault="00EB0CF4">
      <w:pPr>
        <w:pStyle w:val="PL"/>
      </w:pPr>
      <w:r>
        <w:t xml:space="preserve">    ...,</w:t>
      </w:r>
    </w:p>
    <w:p w14:paraId="1CDA4AE7" w14:textId="77777777" w:rsidR="001A0AFF" w:rsidRDefault="00EB0CF4">
      <w:pPr>
        <w:pStyle w:val="PL"/>
        <w:rPr>
          <w:rFonts w:eastAsia="Malgun Gothic"/>
        </w:rPr>
      </w:pPr>
      <w:r>
        <w:rPr>
          <w:rFonts w:eastAsia="Malgun Gothic"/>
        </w:rPr>
        <w:t xml:space="preserve">    [[</w:t>
      </w:r>
    </w:p>
    <w:p w14:paraId="7D7843A6" w14:textId="77777777" w:rsidR="001A0AFF" w:rsidRDefault="00EB0CF4">
      <w:pPr>
        <w:pStyle w:val="PL"/>
        <w:rPr>
          <w:color w:val="808080"/>
        </w:rPr>
      </w:pPr>
      <w:r>
        <w:t xml:space="preserve">    intraFreqNeighCellList-v1610        IntraFreqNeighCellList-v1610                                    </w:t>
      </w:r>
      <w:r>
        <w:rPr>
          <w:color w:val="993366"/>
        </w:rPr>
        <w:t>OPTIONAL</w:t>
      </w:r>
      <w:r>
        <w:t xml:space="preserve">,   </w:t>
      </w:r>
      <w:r>
        <w:rPr>
          <w:color w:val="808080"/>
        </w:rPr>
        <w:t>-- Need R</w:t>
      </w:r>
    </w:p>
    <w:p w14:paraId="09C83F4E" w14:textId="77777777" w:rsidR="001A0AFF" w:rsidRDefault="00EB0CF4">
      <w:pPr>
        <w:pStyle w:val="PL"/>
        <w:rPr>
          <w:color w:val="808080"/>
        </w:rPr>
      </w:pPr>
      <w:r>
        <w:t xml:space="preserve">    intraFreqAllowedCellList-r16        IntraFreqAllowedCellList-r16                                    </w:t>
      </w:r>
      <w:r>
        <w:rPr>
          <w:color w:val="993366"/>
        </w:rPr>
        <w:t>OPTIONAL</w:t>
      </w:r>
      <w:r>
        <w:t xml:space="preserve">,   </w:t>
      </w:r>
      <w:r>
        <w:rPr>
          <w:color w:val="808080"/>
        </w:rPr>
        <w:t>-- Cond SharedSpectrum2</w:t>
      </w:r>
    </w:p>
    <w:p w14:paraId="62313A86" w14:textId="77777777" w:rsidR="001A0AFF" w:rsidRDefault="00EB0CF4">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159F0072" w14:textId="77777777" w:rsidR="001A0AFF" w:rsidRDefault="00EB0CF4">
      <w:pPr>
        <w:pStyle w:val="PL"/>
        <w:rPr>
          <w:rFonts w:eastAsia="Malgun Gothic"/>
        </w:rPr>
      </w:pPr>
      <w:r>
        <w:t xml:space="preserve">    </w:t>
      </w:r>
      <w:r>
        <w:rPr>
          <w:rFonts w:eastAsia="Malgun Gothic"/>
        </w:rPr>
        <w:t>]],</w:t>
      </w:r>
    </w:p>
    <w:p w14:paraId="0FE0E01F" w14:textId="77777777" w:rsidR="001A0AFF" w:rsidRDefault="00EB0CF4">
      <w:pPr>
        <w:pStyle w:val="PL"/>
        <w:rPr>
          <w:rFonts w:eastAsia="Malgun Gothic"/>
        </w:rPr>
      </w:pPr>
      <w:r>
        <w:t xml:space="preserve">    </w:t>
      </w:r>
      <w:r>
        <w:rPr>
          <w:rFonts w:eastAsia="Malgun Gothic"/>
        </w:rPr>
        <w:t>[[</w:t>
      </w:r>
    </w:p>
    <w:p w14:paraId="4102BC69" w14:textId="77777777" w:rsidR="001A0AFF" w:rsidRDefault="00EB0CF4">
      <w:pPr>
        <w:pStyle w:val="PL"/>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14:paraId="2102D5FF" w14:textId="77777777" w:rsidR="001A0AFF" w:rsidRDefault="00EB0CF4">
      <w:pPr>
        <w:pStyle w:val="PL"/>
        <w:rPr>
          <w:color w:val="808080"/>
        </w:rPr>
      </w:pPr>
      <w:r>
        <w:t xml:space="preserve">    intraFreqNeighCellList-v1710        IntraFreqNeighCellList-v1710                                    </w:t>
      </w:r>
      <w:r>
        <w:rPr>
          <w:color w:val="993366"/>
        </w:rPr>
        <w:t>OPTIONAL</w:t>
      </w:r>
      <w:r>
        <w:t xml:space="preserve">     </w:t>
      </w:r>
      <w:r>
        <w:rPr>
          <w:color w:val="808080"/>
        </w:rPr>
        <w:t>-- Need R</w:t>
      </w:r>
    </w:p>
    <w:p w14:paraId="04D866EA" w14:textId="77777777" w:rsidR="001A0AFF" w:rsidRDefault="00EB0CF4">
      <w:pPr>
        <w:pStyle w:val="PL"/>
        <w:rPr>
          <w:rFonts w:eastAsia="Malgun Gothic"/>
        </w:rPr>
      </w:pPr>
      <w:r>
        <w:t xml:space="preserve">    </w:t>
      </w:r>
      <w:r>
        <w:rPr>
          <w:rFonts w:eastAsia="Malgun Gothic"/>
        </w:rPr>
        <w:t>]]</w:t>
      </w:r>
    </w:p>
    <w:p w14:paraId="7CF0D939" w14:textId="77777777" w:rsidR="001A0AFF" w:rsidRDefault="00EB0CF4">
      <w:pPr>
        <w:pStyle w:val="PL"/>
      </w:pPr>
      <w:r>
        <w:lastRenderedPageBreak/>
        <w:t>}</w:t>
      </w:r>
    </w:p>
    <w:p w14:paraId="3ECA6514" w14:textId="77777777" w:rsidR="001A0AFF" w:rsidRDefault="001A0AFF">
      <w:pPr>
        <w:pStyle w:val="PL"/>
      </w:pPr>
    </w:p>
    <w:p w14:paraId="75949664" w14:textId="77777777" w:rsidR="001A0AFF" w:rsidRDefault="00EB0CF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605A6A45" w14:textId="77777777" w:rsidR="001A0AFF" w:rsidRDefault="001A0AFF">
      <w:pPr>
        <w:pStyle w:val="PL"/>
      </w:pPr>
    </w:p>
    <w:p w14:paraId="07ABC14C" w14:textId="77777777" w:rsidR="001A0AFF" w:rsidRDefault="00EB0CF4">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323271F" w14:textId="77777777" w:rsidR="001A0AFF" w:rsidRDefault="001A0AFF">
      <w:pPr>
        <w:pStyle w:val="PL"/>
      </w:pPr>
    </w:p>
    <w:p w14:paraId="56A0B809" w14:textId="77777777" w:rsidR="001A0AFF" w:rsidRDefault="00EB0CF4">
      <w:pPr>
        <w:pStyle w:val="PL"/>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14:paraId="6EC1210F" w14:textId="77777777" w:rsidR="001A0AFF" w:rsidRDefault="001A0AFF">
      <w:pPr>
        <w:pStyle w:val="PL"/>
      </w:pPr>
    </w:p>
    <w:p w14:paraId="021E3CF5" w14:textId="77777777" w:rsidR="001A0AFF" w:rsidRDefault="00EB0CF4">
      <w:pPr>
        <w:pStyle w:val="PL"/>
      </w:pPr>
      <w:r>
        <w:t xml:space="preserve">IntraFreqNeighCellInfo ::=          </w:t>
      </w:r>
      <w:r>
        <w:rPr>
          <w:color w:val="993366"/>
        </w:rPr>
        <w:t>SEQUENCE</w:t>
      </w:r>
      <w:r>
        <w:t xml:space="preserve"> {</w:t>
      </w:r>
    </w:p>
    <w:p w14:paraId="5D1523E5" w14:textId="77777777" w:rsidR="001A0AFF" w:rsidRDefault="00EB0CF4">
      <w:pPr>
        <w:pStyle w:val="PL"/>
      </w:pPr>
      <w:r>
        <w:t xml:space="preserve">    physCellId                          PhysCellId,</w:t>
      </w:r>
    </w:p>
    <w:p w14:paraId="0F0EFE6F" w14:textId="77777777" w:rsidR="001A0AFF" w:rsidRDefault="00EB0CF4">
      <w:pPr>
        <w:pStyle w:val="PL"/>
      </w:pPr>
      <w:r>
        <w:t xml:space="preserve">    q-OffsetCell                        Q-OffsetRange,</w:t>
      </w:r>
    </w:p>
    <w:p w14:paraId="4D43A491"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70D2A04"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F119F0B"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0F1654" w14:textId="77777777" w:rsidR="001A0AFF" w:rsidRDefault="00EB0CF4">
      <w:pPr>
        <w:pStyle w:val="PL"/>
      </w:pPr>
      <w:r>
        <w:t xml:space="preserve">    ...</w:t>
      </w:r>
    </w:p>
    <w:p w14:paraId="07D86A3D" w14:textId="77777777" w:rsidR="001A0AFF" w:rsidRDefault="00EB0CF4">
      <w:pPr>
        <w:pStyle w:val="PL"/>
      </w:pPr>
      <w:r>
        <w:t>}</w:t>
      </w:r>
    </w:p>
    <w:p w14:paraId="147051D9" w14:textId="77777777" w:rsidR="001A0AFF" w:rsidRDefault="001A0AFF">
      <w:pPr>
        <w:pStyle w:val="PL"/>
      </w:pPr>
    </w:p>
    <w:p w14:paraId="3400A156" w14:textId="77777777" w:rsidR="001A0AFF" w:rsidRDefault="00EB0CF4">
      <w:pPr>
        <w:pStyle w:val="PL"/>
      </w:pPr>
      <w:r>
        <w:t xml:space="preserve">IntraFreqNeighCellInfo-v1610 ::=     </w:t>
      </w:r>
      <w:r>
        <w:rPr>
          <w:color w:val="993366"/>
        </w:rPr>
        <w:t>SEQUENCE</w:t>
      </w:r>
      <w:r>
        <w:t xml:space="preserve"> {</w:t>
      </w:r>
    </w:p>
    <w:p w14:paraId="173A40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BEBEB3" w14:textId="77777777" w:rsidR="001A0AFF" w:rsidRDefault="00EB0CF4">
      <w:pPr>
        <w:pStyle w:val="PL"/>
      </w:pPr>
      <w:r>
        <w:t>}</w:t>
      </w:r>
    </w:p>
    <w:p w14:paraId="20A69366" w14:textId="77777777" w:rsidR="001A0AFF" w:rsidRDefault="001A0AFF">
      <w:pPr>
        <w:pStyle w:val="PL"/>
      </w:pPr>
    </w:p>
    <w:p w14:paraId="317176A3" w14:textId="77777777" w:rsidR="001A0AFF" w:rsidRDefault="00EB0CF4">
      <w:pPr>
        <w:pStyle w:val="PL"/>
      </w:pPr>
      <w:r>
        <w:t xml:space="preserve">IntraFreqNeighCellInfo-v1710 ::=     </w:t>
      </w:r>
      <w:r>
        <w:rPr>
          <w:color w:val="993366"/>
        </w:rPr>
        <w:t>SEQUENCE</w:t>
      </w:r>
      <w:r>
        <w:t xml:space="preserve"> {</w:t>
      </w:r>
    </w:p>
    <w:p w14:paraId="68E12919"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20F294C7" w14:textId="77777777" w:rsidR="001A0AFF" w:rsidRDefault="00EB0CF4">
      <w:pPr>
        <w:pStyle w:val="PL"/>
      </w:pPr>
      <w:r>
        <w:t>}</w:t>
      </w:r>
    </w:p>
    <w:p w14:paraId="154250F7" w14:textId="77777777" w:rsidR="001A0AFF" w:rsidRDefault="001A0AFF">
      <w:pPr>
        <w:pStyle w:val="PL"/>
      </w:pPr>
    </w:p>
    <w:p w14:paraId="2C28CFD3" w14:textId="77777777" w:rsidR="001A0AFF" w:rsidRDefault="00EB0CF4">
      <w:pPr>
        <w:pStyle w:val="PL"/>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34B99F0E" w14:textId="77777777" w:rsidR="001A0AFF" w:rsidRDefault="001A0AFF">
      <w:pPr>
        <w:pStyle w:val="PL"/>
      </w:pPr>
    </w:p>
    <w:p w14:paraId="5017A7EA" w14:textId="77777777" w:rsidR="001A0AFF" w:rsidRDefault="00EB0CF4">
      <w:pPr>
        <w:pStyle w:val="PL"/>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36918EF4" w14:textId="77777777" w:rsidR="001A0AFF" w:rsidRDefault="001A0AFF">
      <w:pPr>
        <w:pStyle w:val="PL"/>
      </w:pPr>
    </w:p>
    <w:p w14:paraId="09260368" w14:textId="77777777" w:rsidR="001A0AFF" w:rsidRDefault="00EB0CF4">
      <w:pPr>
        <w:pStyle w:val="PL"/>
      </w:pPr>
      <w:r>
        <w:t xml:space="preserve">IntraFreqCAG-CellListPerPLMN-r16 ::= </w:t>
      </w:r>
      <w:r>
        <w:rPr>
          <w:color w:val="993366"/>
        </w:rPr>
        <w:t>SEQUENCE</w:t>
      </w:r>
      <w:r>
        <w:t xml:space="preserve"> {</w:t>
      </w:r>
    </w:p>
    <w:p w14:paraId="125D5B51" w14:textId="77777777" w:rsidR="001A0AFF" w:rsidRDefault="00EB0CF4">
      <w:pPr>
        <w:pStyle w:val="PL"/>
      </w:pPr>
      <w:r>
        <w:t xml:space="preserve">    plmn-IdentityIndex-r16               </w:t>
      </w:r>
      <w:r>
        <w:rPr>
          <w:color w:val="993366"/>
        </w:rPr>
        <w:t>INTEGER</w:t>
      </w:r>
      <w:r>
        <w:t xml:space="preserve"> (1..maxPLMN),</w:t>
      </w:r>
    </w:p>
    <w:p w14:paraId="2284DE30"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5E4C8DE9" w14:textId="77777777" w:rsidR="001A0AFF" w:rsidRDefault="00EB0CF4">
      <w:pPr>
        <w:pStyle w:val="PL"/>
      </w:pPr>
      <w:r>
        <w:t>}</w:t>
      </w:r>
    </w:p>
    <w:p w14:paraId="39ECFF82" w14:textId="77777777" w:rsidR="001A0AFF" w:rsidRDefault="001A0AFF">
      <w:pPr>
        <w:pStyle w:val="PL"/>
      </w:pPr>
    </w:p>
    <w:p w14:paraId="5412EC3A" w14:textId="77777777" w:rsidR="001A0AFF" w:rsidRDefault="00EB0CF4">
      <w:pPr>
        <w:pStyle w:val="PL"/>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14:paraId="74FD4A47" w14:textId="77777777" w:rsidR="001A0AFF" w:rsidRDefault="001A0AFF">
      <w:pPr>
        <w:pStyle w:val="PL"/>
      </w:pPr>
    </w:p>
    <w:p w14:paraId="3417847F" w14:textId="77777777" w:rsidR="001A0AFF" w:rsidRDefault="00EB0CF4">
      <w:pPr>
        <w:pStyle w:val="PL"/>
        <w:rPr>
          <w:color w:val="808080"/>
        </w:rPr>
      </w:pPr>
      <w:r>
        <w:rPr>
          <w:color w:val="808080"/>
        </w:rPr>
        <w:t>-- TAG-SIB3-STOP</w:t>
      </w:r>
    </w:p>
    <w:p w14:paraId="0542DBF9" w14:textId="77777777" w:rsidR="001A0AFF" w:rsidRDefault="00EB0CF4">
      <w:pPr>
        <w:pStyle w:val="PL"/>
        <w:rPr>
          <w:color w:val="808080"/>
        </w:rPr>
      </w:pPr>
      <w:r>
        <w:rPr>
          <w:color w:val="808080"/>
        </w:rPr>
        <w:t>-- ASN1STOP</w:t>
      </w:r>
    </w:p>
    <w:p w14:paraId="70FD9F25"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8DC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CF376A" w14:textId="77777777" w:rsidR="001A0AFF" w:rsidRDefault="00EB0CF4">
            <w:pPr>
              <w:pStyle w:val="TAH"/>
              <w:rPr>
                <w:lang w:eastAsia="en-GB"/>
              </w:rPr>
            </w:pPr>
            <w:r>
              <w:rPr>
                <w:i/>
                <w:lang w:eastAsia="sv-SE"/>
              </w:rPr>
              <w:lastRenderedPageBreak/>
              <w:t>SIB3</w:t>
            </w:r>
            <w:r>
              <w:rPr>
                <w:i/>
                <w:lang w:eastAsia="en-GB"/>
              </w:rPr>
              <w:t xml:space="preserve"> </w:t>
            </w:r>
            <w:r>
              <w:rPr>
                <w:iCs/>
                <w:lang w:eastAsia="en-GB"/>
              </w:rPr>
              <w:t>field descriptions</w:t>
            </w:r>
          </w:p>
        </w:tc>
      </w:tr>
      <w:tr w:rsidR="001A0AFF" w14:paraId="59DF6A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82C331" w14:textId="77777777" w:rsidR="001A0AFF" w:rsidRDefault="00EB0CF4">
            <w:pPr>
              <w:pStyle w:val="TAL"/>
              <w:rPr>
                <w:b/>
                <w:bCs/>
                <w:i/>
                <w:lang w:eastAsia="en-GB"/>
              </w:rPr>
            </w:pPr>
            <w:r>
              <w:rPr>
                <w:b/>
                <w:bCs/>
                <w:i/>
                <w:lang w:eastAsia="en-GB"/>
              </w:rPr>
              <w:t>intraFreqAllowedCellList</w:t>
            </w:r>
          </w:p>
          <w:p w14:paraId="4986F7DB" w14:textId="77777777" w:rsidR="001A0AFF" w:rsidRDefault="00EB0CF4">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1A0AFF" w14:paraId="75CFE5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AC221" w14:textId="77777777" w:rsidR="001A0AFF" w:rsidRDefault="00EB0CF4">
            <w:pPr>
              <w:pStyle w:val="TAL"/>
              <w:rPr>
                <w:b/>
                <w:bCs/>
                <w:i/>
                <w:iCs/>
                <w:lang w:eastAsia="en-GB"/>
              </w:rPr>
            </w:pPr>
            <w:r>
              <w:rPr>
                <w:b/>
                <w:bCs/>
                <w:i/>
                <w:iCs/>
                <w:lang w:eastAsia="en-GB"/>
              </w:rPr>
              <w:t>intraFreqCAG-CellList</w:t>
            </w:r>
          </w:p>
          <w:p w14:paraId="30F65963" w14:textId="77777777" w:rsidR="001A0AFF" w:rsidRDefault="00EB0CF4">
            <w:pPr>
              <w:pStyle w:val="TAL"/>
              <w:rPr>
                <w:b/>
                <w:bCs/>
                <w:i/>
                <w:lang w:eastAsia="en-GB"/>
              </w:rPr>
            </w:pPr>
            <w:r>
              <w:rPr>
                <w:rFonts w:cs="Arial"/>
                <w:lang w:eastAsia="en-GB"/>
              </w:rPr>
              <w:t>List of intra-frequency neighbouring CAG cells (as defined in TS 38.304 [20]) per PLMN.</w:t>
            </w:r>
          </w:p>
        </w:tc>
      </w:tr>
      <w:tr w:rsidR="001A0AFF" w14:paraId="75FCEF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4D9CA" w14:textId="77777777" w:rsidR="001A0AFF" w:rsidRDefault="00EB0CF4">
            <w:pPr>
              <w:pStyle w:val="TAL"/>
              <w:rPr>
                <w:b/>
                <w:bCs/>
                <w:i/>
                <w:lang w:eastAsia="en-GB"/>
              </w:rPr>
            </w:pPr>
            <w:r>
              <w:rPr>
                <w:b/>
                <w:bCs/>
                <w:i/>
                <w:lang w:eastAsia="en-GB"/>
              </w:rPr>
              <w:t>intraFreqExcludedCellList</w:t>
            </w:r>
          </w:p>
          <w:p w14:paraId="0C13FDD1" w14:textId="77777777" w:rsidR="001A0AFF" w:rsidRDefault="00EB0CF4">
            <w:pPr>
              <w:pStyle w:val="TAL"/>
              <w:rPr>
                <w:b/>
                <w:bCs/>
                <w:i/>
                <w:lang w:eastAsia="en-GB"/>
              </w:rPr>
            </w:pPr>
            <w:r>
              <w:rPr>
                <w:lang w:eastAsia="en-GB"/>
              </w:rPr>
              <w:t>List of exclude-listed intra-frequency neighbouring cells.</w:t>
            </w:r>
          </w:p>
        </w:tc>
      </w:tr>
      <w:tr w:rsidR="001A0AFF" w14:paraId="4FF02F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954A3" w14:textId="77777777" w:rsidR="001A0AFF" w:rsidRDefault="00EB0CF4">
            <w:pPr>
              <w:pStyle w:val="TAL"/>
              <w:rPr>
                <w:b/>
                <w:bCs/>
                <w:i/>
                <w:lang w:eastAsia="en-GB"/>
              </w:rPr>
            </w:pPr>
            <w:r>
              <w:rPr>
                <w:b/>
                <w:bCs/>
                <w:i/>
                <w:lang w:eastAsia="en-GB"/>
              </w:rPr>
              <w:t>intraFreqNeighCellList</w:t>
            </w:r>
          </w:p>
          <w:p w14:paraId="4680A2BE" w14:textId="77777777" w:rsidR="001A0AFF" w:rsidRDefault="00EB0CF4">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1A0AFF" w14:paraId="4BE81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54C7B0" w14:textId="77777777" w:rsidR="001A0AFF" w:rsidRDefault="00EB0CF4">
            <w:pPr>
              <w:pStyle w:val="TAL"/>
              <w:rPr>
                <w:b/>
                <w:bCs/>
                <w:i/>
                <w:lang w:eastAsia="en-GB"/>
              </w:rPr>
            </w:pPr>
            <w:r>
              <w:rPr>
                <w:b/>
                <w:bCs/>
                <w:i/>
                <w:lang w:eastAsia="en-GB"/>
              </w:rPr>
              <w:t>intraFreqNeighHSDN-CellList</w:t>
            </w:r>
          </w:p>
          <w:p w14:paraId="6B7D95C8" w14:textId="77777777" w:rsidR="001A0AFF" w:rsidRDefault="00EB0CF4">
            <w:pPr>
              <w:pStyle w:val="TAL"/>
              <w:rPr>
                <w:iCs/>
                <w:lang w:eastAsia="en-GB"/>
              </w:rPr>
            </w:pPr>
            <w:r>
              <w:rPr>
                <w:iCs/>
                <w:lang w:eastAsia="en-GB"/>
              </w:rPr>
              <w:t>List of intra-frequency neighbouring HSDN cells as specified in TS 38.304 [20].</w:t>
            </w:r>
          </w:p>
        </w:tc>
      </w:tr>
      <w:tr w:rsidR="001A0AFF" w14:paraId="557F28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9D61" w14:textId="77777777" w:rsidR="001A0AFF" w:rsidRDefault="00EB0CF4">
            <w:pPr>
              <w:pStyle w:val="TAL"/>
              <w:rPr>
                <w:b/>
                <w:bCs/>
                <w:i/>
                <w:lang w:eastAsia="en-GB"/>
              </w:rPr>
            </w:pPr>
            <w:r>
              <w:rPr>
                <w:b/>
                <w:bCs/>
                <w:i/>
                <w:lang w:eastAsia="en-GB"/>
              </w:rPr>
              <w:t>q-OffsetCell</w:t>
            </w:r>
          </w:p>
          <w:p w14:paraId="300F4963" w14:textId="77777777" w:rsidR="001A0AFF" w:rsidRDefault="00EB0CF4">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10213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DA934" w14:textId="77777777" w:rsidR="001A0AFF" w:rsidRDefault="00EB0CF4">
            <w:pPr>
              <w:pStyle w:val="TAL"/>
              <w:rPr>
                <w:b/>
                <w:bCs/>
                <w:i/>
                <w:lang w:eastAsia="en-GB"/>
              </w:rPr>
            </w:pPr>
            <w:r>
              <w:rPr>
                <w:b/>
                <w:bCs/>
                <w:i/>
                <w:lang w:eastAsia="en-GB"/>
              </w:rPr>
              <w:t>q-QualMinOffsetCell</w:t>
            </w:r>
          </w:p>
          <w:p w14:paraId="6060EA1C"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0A3483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A6B1D7" w14:textId="77777777" w:rsidR="001A0AFF" w:rsidRDefault="00EB0CF4">
            <w:pPr>
              <w:pStyle w:val="TAL"/>
              <w:rPr>
                <w:b/>
                <w:bCs/>
                <w:i/>
                <w:lang w:eastAsia="en-GB"/>
              </w:rPr>
            </w:pPr>
            <w:r>
              <w:rPr>
                <w:b/>
                <w:bCs/>
                <w:i/>
                <w:lang w:eastAsia="en-GB"/>
              </w:rPr>
              <w:t>q-RxLevMinOffsetCell</w:t>
            </w:r>
          </w:p>
          <w:p w14:paraId="61014EAF" w14:textId="77777777" w:rsidR="001A0AFF" w:rsidRDefault="00EB0CF4">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412B9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96CCD3" w14:textId="77777777" w:rsidR="001A0AFF" w:rsidRDefault="00EB0CF4">
            <w:pPr>
              <w:pStyle w:val="TAL"/>
              <w:rPr>
                <w:b/>
                <w:bCs/>
                <w:i/>
                <w:lang w:eastAsia="en-GB"/>
              </w:rPr>
            </w:pPr>
            <w:r>
              <w:rPr>
                <w:b/>
                <w:bCs/>
                <w:i/>
                <w:lang w:eastAsia="en-GB"/>
              </w:rPr>
              <w:t>q-RxLevMinOffsetCellSUL</w:t>
            </w:r>
          </w:p>
          <w:p w14:paraId="033C739A" w14:textId="77777777" w:rsidR="001A0AFF" w:rsidRDefault="00EB0CF4">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1A0AFF" w14:paraId="68E960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893CE" w14:textId="77777777" w:rsidR="001A0AFF" w:rsidRDefault="00EB0CF4">
            <w:pPr>
              <w:pStyle w:val="TAL"/>
              <w:rPr>
                <w:b/>
                <w:bCs/>
                <w:i/>
                <w:iCs/>
                <w:lang w:eastAsia="sv-SE"/>
              </w:rPr>
            </w:pPr>
            <w:r>
              <w:rPr>
                <w:b/>
                <w:bCs/>
                <w:i/>
                <w:iCs/>
                <w:lang w:eastAsia="sv-SE"/>
              </w:rPr>
              <w:t>ssb-PositionQCL</w:t>
            </w:r>
          </w:p>
          <w:p w14:paraId="5E5B200C" w14:textId="77777777" w:rsidR="001A0AFF" w:rsidRDefault="00EB0CF4">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5C3636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90A2B3" w14:textId="77777777">
        <w:tc>
          <w:tcPr>
            <w:tcW w:w="4027" w:type="dxa"/>
            <w:tcBorders>
              <w:top w:val="single" w:sz="4" w:space="0" w:color="auto"/>
              <w:left w:val="single" w:sz="4" w:space="0" w:color="auto"/>
              <w:bottom w:val="single" w:sz="4" w:space="0" w:color="auto"/>
              <w:right w:val="single" w:sz="4" w:space="0" w:color="auto"/>
            </w:tcBorders>
          </w:tcPr>
          <w:p w14:paraId="26C892FF"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BBFAC7" w14:textId="77777777" w:rsidR="001A0AFF" w:rsidRDefault="00EB0CF4">
            <w:pPr>
              <w:pStyle w:val="TAH"/>
              <w:rPr>
                <w:szCs w:val="22"/>
                <w:lang w:eastAsia="en-US"/>
              </w:rPr>
            </w:pPr>
            <w:r>
              <w:rPr>
                <w:szCs w:val="22"/>
                <w:lang w:eastAsia="en-US"/>
              </w:rPr>
              <w:t>Explanation</w:t>
            </w:r>
          </w:p>
        </w:tc>
      </w:tr>
      <w:tr w:rsidR="001A0AFF" w14:paraId="064F9A9C" w14:textId="77777777">
        <w:tc>
          <w:tcPr>
            <w:tcW w:w="4027" w:type="dxa"/>
            <w:tcBorders>
              <w:top w:val="single" w:sz="4" w:space="0" w:color="auto"/>
              <w:left w:val="single" w:sz="4" w:space="0" w:color="auto"/>
              <w:bottom w:val="single" w:sz="4" w:space="0" w:color="auto"/>
              <w:right w:val="single" w:sz="4" w:space="0" w:color="auto"/>
            </w:tcBorders>
          </w:tcPr>
          <w:p w14:paraId="24BE70FD"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9016A16" w14:textId="77777777" w:rsidR="001A0AFF" w:rsidRDefault="00EB0CF4">
            <w:pPr>
              <w:pStyle w:val="TAL"/>
              <w:rPr>
                <w:szCs w:val="22"/>
              </w:rPr>
            </w:pPr>
            <w:r>
              <w:rPr>
                <w:szCs w:val="22"/>
              </w:rPr>
              <w:t>The field is optional present, Need R, if this intra-frequency or neighbor cell operates with shared spectrum channel access. Otherwise, it is absent, Need R.</w:t>
            </w:r>
          </w:p>
        </w:tc>
      </w:tr>
    </w:tbl>
    <w:p w14:paraId="36EB0EEA" w14:textId="77777777" w:rsidR="001A0AFF" w:rsidRDefault="001A0AFF"/>
    <w:p w14:paraId="72A80258" w14:textId="77777777" w:rsidR="001A0AFF" w:rsidRDefault="00EB0CF4">
      <w:pPr>
        <w:pStyle w:val="4"/>
        <w:rPr>
          <w:rFonts w:eastAsia="宋体"/>
          <w:i/>
        </w:rPr>
      </w:pPr>
      <w:bookmarkStart w:id="479" w:name="_Toc100930021"/>
      <w:bookmarkStart w:id="480" w:name="_Toc60777143"/>
      <w:r>
        <w:rPr>
          <w:rFonts w:eastAsia="宋体"/>
        </w:rPr>
        <w:t>–</w:t>
      </w:r>
      <w:r>
        <w:rPr>
          <w:rFonts w:eastAsia="宋体"/>
        </w:rPr>
        <w:tab/>
      </w:r>
      <w:r>
        <w:rPr>
          <w:rFonts w:eastAsia="宋体"/>
          <w:i/>
        </w:rPr>
        <w:t>SIB4</w:t>
      </w:r>
      <w:bookmarkEnd w:id="479"/>
      <w:bookmarkEnd w:id="480"/>
    </w:p>
    <w:p w14:paraId="326ED3EB" w14:textId="77777777" w:rsidR="001A0AFF" w:rsidRDefault="00EB0CF4">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C4B237" w14:textId="77777777" w:rsidR="001A0AFF" w:rsidRDefault="00EB0CF4">
      <w:pPr>
        <w:pStyle w:val="TH"/>
        <w:rPr>
          <w:bCs/>
          <w:i/>
          <w:iCs/>
        </w:rPr>
      </w:pPr>
      <w:r>
        <w:rPr>
          <w:bCs/>
          <w:i/>
          <w:iCs/>
        </w:rPr>
        <w:t xml:space="preserve">SIB4 </w:t>
      </w:r>
      <w:r>
        <w:rPr>
          <w:bCs/>
          <w:iCs/>
        </w:rPr>
        <w:t>information element</w:t>
      </w:r>
    </w:p>
    <w:p w14:paraId="74F5CBA2" w14:textId="77777777" w:rsidR="001A0AFF" w:rsidRDefault="00EB0CF4">
      <w:pPr>
        <w:pStyle w:val="PL"/>
        <w:rPr>
          <w:color w:val="808080"/>
        </w:rPr>
      </w:pPr>
      <w:r>
        <w:rPr>
          <w:color w:val="808080"/>
        </w:rPr>
        <w:t>-- ASN1START</w:t>
      </w:r>
    </w:p>
    <w:p w14:paraId="1491F606" w14:textId="77777777" w:rsidR="001A0AFF" w:rsidRDefault="00EB0CF4">
      <w:pPr>
        <w:pStyle w:val="PL"/>
        <w:rPr>
          <w:color w:val="808080"/>
        </w:rPr>
      </w:pPr>
      <w:r>
        <w:rPr>
          <w:color w:val="808080"/>
        </w:rPr>
        <w:t>-- TAG-SIB4-START</w:t>
      </w:r>
    </w:p>
    <w:p w14:paraId="3E97F482" w14:textId="77777777" w:rsidR="001A0AFF" w:rsidRDefault="001A0AFF">
      <w:pPr>
        <w:pStyle w:val="PL"/>
      </w:pPr>
    </w:p>
    <w:p w14:paraId="668BFF22" w14:textId="77777777" w:rsidR="001A0AFF" w:rsidRDefault="00EB0CF4">
      <w:pPr>
        <w:pStyle w:val="PL"/>
      </w:pPr>
      <w:r>
        <w:t xml:space="preserve">SIB4 ::=                            </w:t>
      </w:r>
      <w:r>
        <w:rPr>
          <w:color w:val="993366"/>
        </w:rPr>
        <w:t>SEQUENCE</w:t>
      </w:r>
      <w:r>
        <w:t xml:space="preserve"> {</w:t>
      </w:r>
    </w:p>
    <w:p w14:paraId="23C7A860" w14:textId="77777777" w:rsidR="001A0AFF" w:rsidRDefault="00EB0CF4">
      <w:pPr>
        <w:pStyle w:val="PL"/>
      </w:pPr>
      <w:r>
        <w:t xml:space="preserve">    interFreqCarrierFreqList            InterFreqCarrierFreqList,</w:t>
      </w:r>
    </w:p>
    <w:p w14:paraId="3D93295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6C15B" w14:textId="77777777" w:rsidR="001A0AFF" w:rsidRDefault="00EB0CF4">
      <w:pPr>
        <w:pStyle w:val="PL"/>
      </w:pPr>
      <w:r>
        <w:t xml:space="preserve">    ...,</w:t>
      </w:r>
    </w:p>
    <w:p w14:paraId="0554A178" w14:textId="77777777" w:rsidR="001A0AFF" w:rsidRDefault="00EB0CF4">
      <w:pPr>
        <w:pStyle w:val="PL"/>
      </w:pPr>
      <w:r>
        <w:lastRenderedPageBreak/>
        <w:t xml:space="preserve">    [[</w:t>
      </w:r>
    </w:p>
    <w:p w14:paraId="1AC3312B" w14:textId="77777777" w:rsidR="001A0AFF" w:rsidRDefault="00EB0CF4">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4D41F76B" w14:textId="77777777" w:rsidR="001A0AFF" w:rsidRDefault="00EB0CF4">
      <w:pPr>
        <w:pStyle w:val="PL"/>
      </w:pPr>
      <w:r>
        <w:t xml:space="preserve">    ]],</w:t>
      </w:r>
    </w:p>
    <w:p w14:paraId="76BD9192" w14:textId="77777777" w:rsidR="001A0AFF" w:rsidRDefault="00EB0CF4">
      <w:pPr>
        <w:pStyle w:val="PL"/>
      </w:pPr>
      <w:r>
        <w:t xml:space="preserve">    [[</w:t>
      </w:r>
    </w:p>
    <w:p w14:paraId="618675BD" w14:textId="77777777" w:rsidR="001A0AFF" w:rsidRDefault="00EB0CF4">
      <w:pPr>
        <w:pStyle w:val="PL"/>
        <w:rPr>
          <w:color w:val="808080"/>
        </w:rPr>
      </w:pPr>
      <w:r>
        <w:t xml:space="preserve">    interFreqCarrierFreqList-v1700      InterFreqCarrierFreqList-v1700              </w:t>
      </w:r>
      <w:r>
        <w:rPr>
          <w:color w:val="993366"/>
        </w:rPr>
        <w:t>OPTIONAL</w:t>
      </w:r>
      <w:r>
        <w:t xml:space="preserve">   </w:t>
      </w:r>
      <w:r>
        <w:rPr>
          <w:color w:val="808080"/>
        </w:rPr>
        <w:t>-- Need R</w:t>
      </w:r>
    </w:p>
    <w:p w14:paraId="7E5FBC7B" w14:textId="77777777" w:rsidR="001A0AFF" w:rsidRDefault="00EB0CF4">
      <w:pPr>
        <w:pStyle w:val="PL"/>
      </w:pPr>
      <w:r>
        <w:t xml:space="preserve">    ]]</w:t>
      </w:r>
    </w:p>
    <w:p w14:paraId="39CEBF4F" w14:textId="77777777" w:rsidR="001A0AFF" w:rsidRDefault="00EB0CF4">
      <w:pPr>
        <w:pStyle w:val="PL"/>
      </w:pPr>
      <w:r>
        <w:t>}</w:t>
      </w:r>
    </w:p>
    <w:p w14:paraId="4B8E00A8" w14:textId="77777777" w:rsidR="001A0AFF" w:rsidRDefault="001A0AFF">
      <w:pPr>
        <w:pStyle w:val="PL"/>
      </w:pPr>
    </w:p>
    <w:p w14:paraId="21BC0766" w14:textId="77777777" w:rsidR="001A0AFF" w:rsidRDefault="00EB0CF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457489C7" w14:textId="77777777" w:rsidR="001A0AFF" w:rsidRDefault="001A0AFF">
      <w:pPr>
        <w:pStyle w:val="PL"/>
      </w:pPr>
    </w:p>
    <w:p w14:paraId="22D67A33" w14:textId="77777777" w:rsidR="001A0AFF" w:rsidRDefault="00EB0CF4">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191AC761" w14:textId="77777777" w:rsidR="001A0AFF" w:rsidRDefault="001A0AFF">
      <w:pPr>
        <w:pStyle w:val="PL"/>
      </w:pPr>
    </w:p>
    <w:p w14:paraId="335F8757" w14:textId="77777777" w:rsidR="001A0AFF" w:rsidRDefault="00EB0CF4">
      <w:pPr>
        <w:pStyle w:val="PL"/>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14:paraId="72D7E9CC" w14:textId="77777777" w:rsidR="001A0AFF" w:rsidRDefault="001A0AFF">
      <w:pPr>
        <w:pStyle w:val="PL"/>
      </w:pPr>
    </w:p>
    <w:p w14:paraId="6031251A" w14:textId="77777777" w:rsidR="001A0AFF" w:rsidRDefault="00EB0CF4">
      <w:pPr>
        <w:pStyle w:val="PL"/>
      </w:pPr>
      <w:r>
        <w:t xml:space="preserve">InterFreqCarrierFreqInfo ::=        </w:t>
      </w:r>
      <w:r>
        <w:rPr>
          <w:color w:val="993366"/>
        </w:rPr>
        <w:t>SEQUENCE</w:t>
      </w:r>
      <w:r>
        <w:t xml:space="preserve"> {</w:t>
      </w:r>
    </w:p>
    <w:p w14:paraId="58694929" w14:textId="77777777" w:rsidR="001A0AFF" w:rsidRDefault="00EB0CF4">
      <w:pPr>
        <w:pStyle w:val="PL"/>
      </w:pPr>
      <w:r>
        <w:t xml:space="preserve">    dl-CarrierFreq                      ARFCN-ValueNR,</w:t>
      </w:r>
    </w:p>
    <w:p w14:paraId="5A288741"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Mandatory</w:t>
      </w:r>
    </w:p>
    <w:p w14:paraId="5FD9AEE4"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3D173858"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3ED967CD"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35700987"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262A42A8" w14:textId="77777777" w:rsidR="001A0AFF" w:rsidRDefault="00EB0CF4">
      <w:pPr>
        <w:pStyle w:val="PL"/>
      </w:pPr>
      <w:r>
        <w:t xml:space="preserve">    ssbSubcarrierSpacing                SubcarrierSpacing,</w:t>
      </w:r>
    </w:p>
    <w:p w14:paraId="3E4BECDD"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1CABF38" w14:textId="77777777" w:rsidR="001A0AFF" w:rsidRDefault="00EB0CF4">
      <w:pPr>
        <w:pStyle w:val="PL"/>
      </w:pPr>
      <w:r>
        <w:t xml:space="preserve">    deriveSSB-IndexFromCell             </w:t>
      </w:r>
      <w:r>
        <w:rPr>
          <w:color w:val="993366"/>
        </w:rPr>
        <w:t>BOOLEAN</w:t>
      </w:r>
      <w:r>
        <w:t>,</w:t>
      </w:r>
    </w:p>
    <w:p w14:paraId="5A166E28"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298CD1D2" w14:textId="77777777" w:rsidR="001A0AFF" w:rsidRDefault="00EB0CF4">
      <w:pPr>
        <w:pStyle w:val="PL"/>
      </w:pPr>
      <w:r>
        <w:t xml:space="preserve">    q-RxLevMin                          Q-RxLevMin,</w:t>
      </w:r>
    </w:p>
    <w:p w14:paraId="1A5A353D"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11B937BC"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099BE138"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3C1BE47B" w14:textId="77777777" w:rsidR="001A0AFF" w:rsidRDefault="00EB0CF4">
      <w:pPr>
        <w:pStyle w:val="PL"/>
      </w:pPr>
      <w:r>
        <w:t xml:space="preserve">    t-ReselectionNR                     T-Reselection,</w:t>
      </w:r>
    </w:p>
    <w:p w14:paraId="151912EF"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S</w:t>
      </w:r>
    </w:p>
    <w:p w14:paraId="7DF822E7" w14:textId="77777777" w:rsidR="001A0AFF" w:rsidRDefault="00EB0CF4">
      <w:pPr>
        <w:pStyle w:val="PL"/>
      </w:pPr>
      <w:r>
        <w:t xml:space="preserve">    threshX-HighP                       ReselectionThreshold,</w:t>
      </w:r>
    </w:p>
    <w:p w14:paraId="335FEE15" w14:textId="77777777" w:rsidR="001A0AFF" w:rsidRDefault="00EB0CF4">
      <w:pPr>
        <w:pStyle w:val="PL"/>
      </w:pPr>
      <w:r>
        <w:t xml:space="preserve">    threshX-LowP                        ReselectionThreshold,</w:t>
      </w:r>
    </w:p>
    <w:p w14:paraId="023D6058" w14:textId="77777777" w:rsidR="001A0AFF" w:rsidRDefault="00EB0CF4">
      <w:pPr>
        <w:pStyle w:val="PL"/>
      </w:pPr>
      <w:r>
        <w:t xml:space="preserve">    threshX-Q                           </w:t>
      </w:r>
      <w:r>
        <w:rPr>
          <w:color w:val="993366"/>
        </w:rPr>
        <w:t>SEQUENCE</w:t>
      </w:r>
      <w:r>
        <w:t xml:space="preserve"> {</w:t>
      </w:r>
    </w:p>
    <w:p w14:paraId="07A5B2BD" w14:textId="77777777" w:rsidR="001A0AFF" w:rsidRDefault="00EB0CF4">
      <w:pPr>
        <w:pStyle w:val="PL"/>
      </w:pPr>
      <w:r>
        <w:t xml:space="preserve">        threshX-HighQ                       ReselectionThresholdQ,</w:t>
      </w:r>
    </w:p>
    <w:p w14:paraId="7AC6BAED" w14:textId="77777777" w:rsidR="001A0AFF" w:rsidRDefault="00EB0CF4">
      <w:pPr>
        <w:pStyle w:val="PL"/>
      </w:pPr>
      <w:r>
        <w:t xml:space="preserve">        threshX-LowQ                        ReselectionThresholdQ</w:t>
      </w:r>
    </w:p>
    <w:p w14:paraId="34FE04C2" w14:textId="77777777" w:rsidR="001A0AFF" w:rsidRDefault="00EB0CF4">
      <w:pPr>
        <w:pStyle w:val="PL"/>
        <w:rPr>
          <w:color w:val="808080"/>
        </w:rPr>
      </w:pPr>
      <w:r>
        <w:t xml:space="preserve">    }                                                                                               </w:t>
      </w:r>
      <w:r>
        <w:rPr>
          <w:color w:val="993366"/>
        </w:rPr>
        <w:t>OPTIONAL</w:t>
      </w:r>
      <w:r>
        <w:t xml:space="preserve">,   </w:t>
      </w:r>
      <w:r>
        <w:rPr>
          <w:color w:val="808080"/>
        </w:rPr>
        <w:t>-- Cond RSRQ</w:t>
      </w:r>
    </w:p>
    <w:p w14:paraId="10095BF9"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521A1C9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EC7FBD0" w14:textId="77777777" w:rsidR="001A0AFF" w:rsidRDefault="00EB0CF4">
      <w:pPr>
        <w:pStyle w:val="PL"/>
      </w:pPr>
      <w:r>
        <w:t xml:space="preserve">    q-OffsetFreq                        Q-OffsetRange                                               DEFAULT dB0,</w:t>
      </w:r>
    </w:p>
    <w:p w14:paraId="6914396B" w14:textId="77777777" w:rsidR="001A0AFF" w:rsidRDefault="00EB0CF4">
      <w:pPr>
        <w:pStyle w:val="PL"/>
        <w:rPr>
          <w:color w:val="808080"/>
        </w:rPr>
      </w:pPr>
      <w:r>
        <w:t xml:space="preserve">    interFreqNeighCellList              InterFreqNeighCellList                                      </w:t>
      </w:r>
      <w:r>
        <w:rPr>
          <w:color w:val="993366"/>
        </w:rPr>
        <w:t>OPTIONAL</w:t>
      </w:r>
      <w:r>
        <w:t xml:space="preserve">,   </w:t>
      </w:r>
      <w:r>
        <w:rPr>
          <w:color w:val="808080"/>
        </w:rPr>
        <w:t>-- Need R</w:t>
      </w:r>
    </w:p>
    <w:p w14:paraId="47EBBC6D" w14:textId="77777777" w:rsidR="001A0AFF" w:rsidRDefault="00EB0CF4">
      <w:pPr>
        <w:pStyle w:val="PL"/>
        <w:rPr>
          <w:color w:val="808080"/>
        </w:rPr>
      </w:pPr>
      <w:r>
        <w:t xml:space="preserve">    interFreqExcludedCellList           InterFreqExcludedCellList                                   </w:t>
      </w:r>
      <w:r>
        <w:rPr>
          <w:color w:val="993366"/>
        </w:rPr>
        <w:t>OPTIONAL</w:t>
      </w:r>
      <w:r>
        <w:t xml:space="preserve">,   </w:t>
      </w:r>
      <w:r>
        <w:rPr>
          <w:color w:val="808080"/>
        </w:rPr>
        <w:t>-- Need R</w:t>
      </w:r>
    </w:p>
    <w:p w14:paraId="39A8736C" w14:textId="77777777" w:rsidR="001A0AFF" w:rsidRDefault="00EB0CF4">
      <w:pPr>
        <w:pStyle w:val="PL"/>
      </w:pPr>
      <w:r>
        <w:t xml:space="preserve">    ...</w:t>
      </w:r>
    </w:p>
    <w:p w14:paraId="0E60B733" w14:textId="77777777" w:rsidR="001A0AFF" w:rsidRDefault="00EB0CF4">
      <w:pPr>
        <w:pStyle w:val="PL"/>
      </w:pPr>
      <w:r>
        <w:t>}</w:t>
      </w:r>
    </w:p>
    <w:p w14:paraId="2F60E583" w14:textId="77777777" w:rsidR="001A0AFF" w:rsidRDefault="001A0AFF">
      <w:pPr>
        <w:pStyle w:val="PL"/>
      </w:pPr>
    </w:p>
    <w:p w14:paraId="33519F18" w14:textId="77777777" w:rsidR="001A0AFF" w:rsidRDefault="00EB0CF4">
      <w:pPr>
        <w:pStyle w:val="PL"/>
      </w:pPr>
      <w:r>
        <w:t xml:space="preserve">InterFreqCarrierFreqInfo-v1610 ::=  </w:t>
      </w:r>
      <w:r>
        <w:rPr>
          <w:color w:val="993366"/>
        </w:rPr>
        <w:t>SEQUENCE</w:t>
      </w:r>
      <w:r>
        <w:t xml:space="preserve"> {</w:t>
      </w:r>
    </w:p>
    <w:p w14:paraId="5D5120A7" w14:textId="77777777" w:rsidR="001A0AFF" w:rsidRDefault="00EB0CF4">
      <w:pPr>
        <w:pStyle w:val="PL"/>
        <w:rPr>
          <w:color w:val="808080"/>
        </w:rPr>
      </w:pPr>
      <w:r>
        <w:t xml:space="preserve">    interFreqNeighCellList-v1610        InterFreqNeighCellList-v1610                                </w:t>
      </w:r>
      <w:r>
        <w:rPr>
          <w:color w:val="993366"/>
        </w:rPr>
        <w:t>OPTIONAL</w:t>
      </w:r>
      <w:r>
        <w:t xml:space="preserve">,    </w:t>
      </w:r>
      <w:r>
        <w:rPr>
          <w:color w:val="808080"/>
        </w:rPr>
        <w:t>-- Need R</w:t>
      </w:r>
    </w:p>
    <w:p w14:paraId="0C5E84B5"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2115C5A9" w14:textId="77777777" w:rsidR="001A0AFF" w:rsidRDefault="00EB0CF4">
      <w:pPr>
        <w:pStyle w:val="PL"/>
        <w:rPr>
          <w:color w:val="808080"/>
        </w:rPr>
      </w:pPr>
      <w:r>
        <w:t xml:space="preserve">    interFreqAllowedCellList-r16        InterFreqAllowedCellList-r16                                </w:t>
      </w:r>
      <w:r>
        <w:rPr>
          <w:color w:val="993366"/>
        </w:rPr>
        <w:t>OPTIONAL</w:t>
      </w:r>
      <w:r>
        <w:t xml:space="preserve">,    </w:t>
      </w:r>
      <w:r>
        <w:rPr>
          <w:color w:val="808080"/>
        </w:rPr>
        <w:t>-- Cond SharedSpectrum2</w:t>
      </w:r>
    </w:p>
    <w:p w14:paraId="5B4C96D2"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442D97F" w14:textId="77777777" w:rsidR="001A0AFF" w:rsidRDefault="00EB0CF4">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339EA37F" w14:textId="77777777" w:rsidR="001A0AFF" w:rsidRDefault="00EB0CF4">
      <w:pPr>
        <w:pStyle w:val="PL"/>
      </w:pPr>
      <w:r>
        <w:t>}</w:t>
      </w:r>
    </w:p>
    <w:p w14:paraId="67F3081D" w14:textId="77777777" w:rsidR="001A0AFF" w:rsidRDefault="001A0AFF">
      <w:pPr>
        <w:pStyle w:val="PL"/>
      </w:pPr>
    </w:p>
    <w:p w14:paraId="718B3D96" w14:textId="77777777" w:rsidR="001A0AFF" w:rsidRDefault="00EB0CF4">
      <w:pPr>
        <w:pStyle w:val="PL"/>
      </w:pPr>
      <w:r>
        <w:t xml:space="preserve">InterFreqCarrierFreqInfo-v1700 ::=  </w:t>
      </w:r>
      <w:r>
        <w:rPr>
          <w:color w:val="993366"/>
        </w:rPr>
        <w:t>SEQUENCE</w:t>
      </w:r>
      <w:r>
        <w:t xml:space="preserve"> {</w:t>
      </w:r>
    </w:p>
    <w:p w14:paraId="05C6A9C4" w14:textId="77777777" w:rsidR="001A0AFF" w:rsidRDefault="00EB0CF4">
      <w:pPr>
        <w:pStyle w:val="PL"/>
        <w:rPr>
          <w:color w:val="808080"/>
        </w:rPr>
      </w:pPr>
      <w:r>
        <w:t xml:space="preserve">    interFreqNeighHSDN-CellList-r17     InterFreqNeighHSDN-CellList-r17                             </w:t>
      </w:r>
      <w:r>
        <w:rPr>
          <w:color w:val="993366"/>
        </w:rPr>
        <w:t>OPTIONAL</w:t>
      </w:r>
      <w:r>
        <w:t xml:space="preserve">,    </w:t>
      </w:r>
      <w:r>
        <w:rPr>
          <w:color w:val="808080"/>
        </w:rPr>
        <w:t>-- Need R</w:t>
      </w:r>
    </w:p>
    <w:p w14:paraId="316B8ADD"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05BAFEC7" w14:textId="77777777" w:rsidR="001A0AFF" w:rsidRDefault="00EB0CF4">
      <w:pPr>
        <w:pStyle w:val="PL"/>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14:paraId="71CCDE80"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w:t>
      </w:r>
    </w:p>
    <w:p w14:paraId="5B80B5E8" w14:textId="77777777" w:rsidR="001A0AFF" w:rsidRDefault="00EB0CF4">
      <w:pPr>
        <w:pStyle w:val="PL"/>
        <w:rPr>
          <w:color w:val="808080"/>
        </w:rPr>
      </w:pPr>
      <w:r>
        <w:t xml:space="preserve">    interFreqNeighCellList-v1710        InterFreqNeighCellList-v1710                                </w:t>
      </w:r>
      <w:r>
        <w:rPr>
          <w:color w:val="993366"/>
        </w:rPr>
        <w:t>OPTIONAL</w:t>
      </w:r>
      <w:r>
        <w:t xml:space="preserve">     </w:t>
      </w:r>
      <w:r>
        <w:rPr>
          <w:color w:val="808080"/>
        </w:rPr>
        <w:t>-- Cond SharedSpectrum2</w:t>
      </w:r>
    </w:p>
    <w:p w14:paraId="73CF6436" w14:textId="77777777" w:rsidR="001A0AFF" w:rsidRDefault="00EB0CF4">
      <w:pPr>
        <w:pStyle w:val="PL"/>
      </w:pPr>
      <w:r>
        <w:t>}</w:t>
      </w:r>
    </w:p>
    <w:p w14:paraId="76447123" w14:textId="77777777" w:rsidR="001A0AFF" w:rsidRDefault="001A0AFF">
      <w:pPr>
        <w:pStyle w:val="PL"/>
      </w:pPr>
    </w:p>
    <w:p w14:paraId="3AB53FEE" w14:textId="77777777" w:rsidR="001A0AFF" w:rsidRDefault="00EB0CF4">
      <w:pPr>
        <w:pStyle w:val="PL"/>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14:paraId="56625CCF" w14:textId="77777777" w:rsidR="001A0AFF" w:rsidRDefault="001A0AFF">
      <w:pPr>
        <w:pStyle w:val="PL"/>
      </w:pPr>
    </w:p>
    <w:p w14:paraId="168F58C1" w14:textId="77777777" w:rsidR="001A0AFF" w:rsidRDefault="00EB0CF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44C98A4" w14:textId="77777777" w:rsidR="001A0AFF" w:rsidRDefault="001A0AFF">
      <w:pPr>
        <w:pStyle w:val="PL"/>
      </w:pPr>
    </w:p>
    <w:p w14:paraId="59888BB7" w14:textId="77777777" w:rsidR="001A0AFF" w:rsidRDefault="00EB0CF4">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6664D7E6" w14:textId="77777777" w:rsidR="001A0AFF" w:rsidRDefault="001A0AFF">
      <w:pPr>
        <w:pStyle w:val="PL"/>
      </w:pPr>
    </w:p>
    <w:p w14:paraId="45BB8C63" w14:textId="77777777" w:rsidR="001A0AFF" w:rsidRDefault="00EB0CF4">
      <w:pPr>
        <w:pStyle w:val="PL"/>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14:paraId="47059924" w14:textId="77777777" w:rsidR="001A0AFF" w:rsidRDefault="001A0AFF">
      <w:pPr>
        <w:pStyle w:val="PL"/>
      </w:pPr>
    </w:p>
    <w:p w14:paraId="3CD0D87D" w14:textId="77777777" w:rsidR="001A0AFF" w:rsidRDefault="00EB0CF4">
      <w:pPr>
        <w:pStyle w:val="PL"/>
      </w:pPr>
      <w:r>
        <w:t xml:space="preserve">InterFreqNeighCellInfo ::=          </w:t>
      </w:r>
      <w:r>
        <w:rPr>
          <w:color w:val="993366"/>
        </w:rPr>
        <w:t>SEQUENCE</w:t>
      </w:r>
      <w:r>
        <w:t xml:space="preserve"> {</w:t>
      </w:r>
    </w:p>
    <w:p w14:paraId="330E0828" w14:textId="77777777" w:rsidR="001A0AFF" w:rsidRDefault="00EB0CF4">
      <w:pPr>
        <w:pStyle w:val="PL"/>
      </w:pPr>
      <w:r>
        <w:t xml:space="preserve">    physCellId                          PhysCellId,</w:t>
      </w:r>
    </w:p>
    <w:p w14:paraId="3C5BAAB7" w14:textId="77777777" w:rsidR="001A0AFF" w:rsidRDefault="00EB0CF4">
      <w:pPr>
        <w:pStyle w:val="PL"/>
      </w:pPr>
      <w:r>
        <w:t xml:space="preserve">    q-OffsetCell                        Q-OffsetRange,</w:t>
      </w:r>
    </w:p>
    <w:p w14:paraId="23B11390"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483010"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B68AADA"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6F739D" w14:textId="77777777" w:rsidR="001A0AFF" w:rsidRDefault="00EB0CF4">
      <w:pPr>
        <w:pStyle w:val="PL"/>
      </w:pPr>
      <w:r>
        <w:t xml:space="preserve">    ...</w:t>
      </w:r>
    </w:p>
    <w:p w14:paraId="43B34924" w14:textId="77777777" w:rsidR="001A0AFF" w:rsidRDefault="00EB0CF4">
      <w:pPr>
        <w:pStyle w:val="PL"/>
      </w:pPr>
      <w:r>
        <w:t>}</w:t>
      </w:r>
    </w:p>
    <w:p w14:paraId="5009D4B3" w14:textId="77777777" w:rsidR="001A0AFF" w:rsidRDefault="001A0AFF">
      <w:pPr>
        <w:pStyle w:val="PL"/>
      </w:pPr>
    </w:p>
    <w:p w14:paraId="2431C313" w14:textId="77777777" w:rsidR="001A0AFF" w:rsidRDefault="00EB0CF4">
      <w:pPr>
        <w:pStyle w:val="PL"/>
      </w:pPr>
      <w:r>
        <w:t xml:space="preserve">InterFreqNeighCellInfo-v1610 ::=    </w:t>
      </w:r>
      <w:r>
        <w:rPr>
          <w:color w:val="993366"/>
        </w:rPr>
        <w:t>SEQUENCE</w:t>
      </w:r>
      <w:r>
        <w:t xml:space="preserve"> {</w:t>
      </w:r>
    </w:p>
    <w:p w14:paraId="241586E5"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68E4D49C" w14:textId="77777777" w:rsidR="001A0AFF" w:rsidRDefault="00EB0CF4">
      <w:pPr>
        <w:pStyle w:val="PL"/>
      </w:pPr>
      <w:r>
        <w:t>}</w:t>
      </w:r>
    </w:p>
    <w:p w14:paraId="2DBD4136" w14:textId="77777777" w:rsidR="001A0AFF" w:rsidRDefault="001A0AFF">
      <w:pPr>
        <w:pStyle w:val="PL"/>
      </w:pPr>
    </w:p>
    <w:p w14:paraId="507B749B" w14:textId="77777777" w:rsidR="001A0AFF" w:rsidRDefault="00EB0CF4">
      <w:pPr>
        <w:pStyle w:val="PL"/>
      </w:pPr>
      <w:r>
        <w:t xml:space="preserve">InterFreqNeighCellInfo-v1710 ::=    </w:t>
      </w:r>
      <w:r>
        <w:rPr>
          <w:color w:val="993366"/>
        </w:rPr>
        <w:t>SEQUENCE</w:t>
      </w:r>
      <w:r>
        <w:t xml:space="preserve"> {</w:t>
      </w:r>
    </w:p>
    <w:p w14:paraId="2B353CCB"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346A1376" w14:textId="77777777" w:rsidR="001A0AFF" w:rsidRDefault="00EB0CF4">
      <w:pPr>
        <w:pStyle w:val="PL"/>
      </w:pPr>
      <w:r>
        <w:t>}</w:t>
      </w:r>
    </w:p>
    <w:p w14:paraId="647955EE" w14:textId="77777777" w:rsidR="001A0AFF" w:rsidRDefault="001A0AFF">
      <w:pPr>
        <w:pStyle w:val="PL"/>
      </w:pPr>
    </w:p>
    <w:p w14:paraId="1DE270EB" w14:textId="77777777" w:rsidR="001A0AFF" w:rsidRDefault="00EB0CF4">
      <w:pPr>
        <w:pStyle w:val="PL"/>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1312989A" w14:textId="77777777" w:rsidR="001A0AFF" w:rsidRDefault="001A0AFF">
      <w:pPr>
        <w:pStyle w:val="PL"/>
      </w:pPr>
    </w:p>
    <w:p w14:paraId="4B750C62" w14:textId="77777777" w:rsidR="001A0AFF" w:rsidRDefault="00EB0CF4">
      <w:pPr>
        <w:pStyle w:val="PL"/>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6468ED88" w14:textId="77777777" w:rsidR="001A0AFF" w:rsidRDefault="001A0AFF">
      <w:pPr>
        <w:pStyle w:val="PL"/>
      </w:pPr>
    </w:p>
    <w:p w14:paraId="286D63C2" w14:textId="77777777" w:rsidR="001A0AFF" w:rsidRDefault="00EB0CF4">
      <w:pPr>
        <w:pStyle w:val="PL"/>
      </w:pPr>
      <w:r>
        <w:t xml:space="preserve">InterFreqCAG-CellListPerPLMN-r16 ::= </w:t>
      </w:r>
      <w:r>
        <w:rPr>
          <w:color w:val="993366"/>
        </w:rPr>
        <w:t>SEQUENCE</w:t>
      </w:r>
      <w:r>
        <w:t xml:space="preserve"> {</w:t>
      </w:r>
    </w:p>
    <w:p w14:paraId="0798CBCB" w14:textId="77777777" w:rsidR="001A0AFF" w:rsidRDefault="00EB0CF4">
      <w:pPr>
        <w:pStyle w:val="PL"/>
      </w:pPr>
      <w:r>
        <w:t xml:space="preserve">    plmn-IdentityIndex-r16              </w:t>
      </w:r>
      <w:r>
        <w:rPr>
          <w:color w:val="993366"/>
        </w:rPr>
        <w:t>INTEGER</w:t>
      </w:r>
      <w:r>
        <w:t xml:space="preserve"> (1..maxPLMN),</w:t>
      </w:r>
    </w:p>
    <w:p w14:paraId="0BCED4B6"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8C2F2CE" w14:textId="77777777" w:rsidR="001A0AFF" w:rsidRDefault="00EB0CF4">
      <w:pPr>
        <w:pStyle w:val="PL"/>
      </w:pPr>
      <w:r>
        <w:t>}</w:t>
      </w:r>
    </w:p>
    <w:p w14:paraId="09E99484" w14:textId="77777777" w:rsidR="001A0AFF" w:rsidRDefault="001A0AFF">
      <w:pPr>
        <w:pStyle w:val="PL"/>
      </w:pPr>
    </w:p>
    <w:p w14:paraId="60F350F6" w14:textId="77777777" w:rsidR="001A0AFF" w:rsidRDefault="00EB0CF4">
      <w:pPr>
        <w:pStyle w:val="PL"/>
        <w:rPr>
          <w:color w:val="808080"/>
        </w:rPr>
      </w:pPr>
      <w:r>
        <w:rPr>
          <w:color w:val="808080"/>
        </w:rPr>
        <w:t>-- TAG-SIB4-STOP</w:t>
      </w:r>
    </w:p>
    <w:p w14:paraId="7175D25E" w14:textId="77777777" w:rsidR="001A0AFF" w:rsidRDefault="00EB0CF4">
      <w:pPr>
        <w:pStyle w:val="PL"/>
        <w:rPr>
          <w:color w:val="808080"/>
        </w:rPr>
      </w:pPr>
      <w:r>
        <w:rPr>
          <w:color w:val="808080"/>
        </w:rPr>
        <w:t>-- ASN1STOP</w:t>
      </w:r>
    </w:p>
    <w:p w14:paraId="50145AA8"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3815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E6B846" w14:textId="77777777" w:rsidR="001A0AFF" w:rsidRDefault="00EB0CF4">
            <w:pPr>
              <w:pStyle w:val="TAH"/>
              <w:rPr>
                <w:lang w:eastAsia="en-GB"/>
              </w:rPr>
            </w:pPr>
            <w:r>
              <w:rPr>
                <w:i/>
                <w:lang w:eastAsia="en-GB"/>
              </w:rPr>
              <w:lastRenderedPageBreak/>
              <w:t>SIB4</w:t>
            </w:r>
            <w:r>
              <w:rPr>
                <w:iCs/>
                <w:lang w:eastAsia="en-GB"/>
              </w:rPr>
              <w:t xml:space="preserve"> field descriptions</w:t>
            </w:r>
          </w:p>
        </w:tc>
      </w:tr>
      <w:tr w:rsidR="001A0AFF" w14:paraId="566C3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A607D6" w14:textId="77777777" w:rsidR="001A0AFF" w:rsidRDefault="00EB0CF4">
            <w:pPr>
              <w:pStyle w:val="TAL"/>
              <w:rPr>
                <w:b/>
                <w:bCs/>
                <w:i/>
                <w:lang w:eastAsia="en-GB"/>
              </w:rPr>
            </w:pPr>
            <w:r>
              <w:rPr>
                <w:b/>
                <w:bCs/>
                <w:i/>
                <w:lang w:eastAsia="en-GB"/>
              </w:rPr>
              <w:t>absThreshSS-BlocksConsolidation</w:t>
            </w:r>
          </w:p>
          <w:p w14:paraId="67878E55"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70ECC1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8C835" w14:textId="77777777" w:rsidR="001A0AFF" w:rsidRDefault="00EB0CF4">
            <w:pPr>
              <w:pStyle w:val="TAL"/>
              <w:rPr>
                <w:b/>
                <w:bCs/>
                <w:i/>
                <w:iCs/>
                <w:lang w:eastAsia="sv-SE"/>
              </w:rPr>
            </w:pPr>
            <w:r>
              <w:rPr>
                <w:b/>
                <w:bCs/>
                <w:i/>
                <w:iCs/>
                <w:lang w:eastAsia="sv-SE"/>
              </w:rPr>
              <w:t>deriveSSB-IndexFromCell</w:t>
            </w:r>
          </w:p>
          <w:p w14:paraId="7EC544C9" w14:textId="77777777" w:rsidR="001A0AFF" w:rsidRDefault="00EB0CF4">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1A0AFF" w14:paraId="3F90E3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C1024A" w14:textId="77777777" w:rsidR="001A0AFF" w:rsidRDefault="00EB0CF4">
            <w:pPr>
              <w:pStyle w:val="TAL"/>
              <w:rPr>
                <w:b/>
                <w:bCs/>
                <w:i/>
                <w:iCs/>
                <w:lang w:eastAsia="sv-SE"/>
              </w:rPr>
            </w:pPr>
            <w:r>
              <w:rPr>
                <w:b/>
                <w:bCs/>
                <w:i/>
                <w:iCs/>
                <w:lang w:eastAsia="sv-SE"/>
              </w:rPr>
              <w:t>dl-CarrierFreq</w:t>
            </w:r>
          </w:p>
          <w:p w14:paraId="18819DD6" w14:textId="77777777" w:rsidR="001A0AFF" w:rsidRDefault="00EB0CF4">
            <w:pPr>
              <w:pStyle w:val="TAL"/>
              <w:rPr>
                <w:lang w:eastAsia="sv-SE"/>
              </w:rPr>
            </w:pPr>
            <w:r>
              <w:rPr>
                <w:lang w:eastAsia="sv-SE"/>
              </w:rPr>
              <w:t>This field indicates center frequency of the SS block of the neighbour cells, where the frequency corresponds to a GSCN value as specified in TS 38.101-1 [15].</w:t>
            </w:r>
          </w:p>
        </w:tc>
      </w:tr>
      <w:tr w:rsidR="001A0AFF" w14:paraId="65706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607EF" w14:textId="77777777" w:rsidR="001A0AFF" w:rsidRDefault="00EB0CF4">
            <w:pPr>
              <w:pStyle w:val="TAL"/>
              <w:rPr>
                <w:b/>
                <w:bCs/>
                <w:i/>
                <w:lang w:eastAsia="en-GB"/>
              </w:rPr>
            </w:pPr>
            <w:r>
              <w:rPr>
                <w:b/>
                <w:bCs/>
                <w:i/>
                <w:lang w:eastAsia="en-GB"/>
              </w:rPr>
              <w:t>frequencyBandList</w:t>
            </w:r>
          </w:p>
          <w:p w14:paraId="494B3656" w14:textId="77777777" w:rsidR="001A0AFF" w:rsidRDefault="00EB0CF4">
            <w:pPr>
              <w:pStyle w:val="TAL"/>
              <w:rPr>
                <w:bCs/>
                <w:lang w:eastAsia="en-GB"/>
              </w:rPr>
            </w:pPr>
            <w:r>
              <w:rPr>
                <w:bCs/>
                <w:lang w:eastAsia="en-GB"/>
              </w:rPr>
              <w:t>Indicates the list of frequency bands for which the NR cell reselection parameters apply.</w:t>
            </w:r>
          </w:p>
        </w:tc>
      </w:tr>
      <w:tr w:rsidR="001A0AFF" w14:paraId="6F3A16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FEA5E" w14:textId="77777777" w:rsidR="001A0AFF" w:rsidRDefault="00EB0CF4">
            <w:pPr>
              <w:pStyle w:val="TAL"/>
              <w:rPr>
                <w:b/>
                <w:bCs/>
                <w:i/>
                <w:iCs/>
              </w:rPr>
            </w:pPr>
            <w:r>
              <w:rPr>
                <w:b/>
                <w:bCs/>
                <w:i/>
                <w:iCs/>
              </w:rPr>
              <w:t>highSpeedMeasInterFreq</w:t>
            </w:r>
          </w:p>
          <w:p w14:paraId="575EE9BF" w14:textId="77777777" w:rsidR="001A0AFF" w:rsidRDefault="00EB0CF4">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1A0AFF" w14:paraId="453AFE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89D58C" w14:textId="77777777" w:rsidR="001A0AFF" w:rsidRDefault="00EB0CF4">
            <w:pPr>
              <w:pStyle w:val="TAL"/>
              <w:rPr>
                <w:b/>
                <w:bCs/>
                <w:i/>
                <w:lang w:eastAsia="en-GB"/>
              </w:rPr>
            </w:pPr>
            <w:r>
              <w:rPr>
                <w:b/>
                <w:bCs/>
                <w:i/>
                <w:lang w:eastAsia="en-GB"/>
              </w:rPr>
              <w:t>interFreqAllowedCellList</w:t>
            </w:r>
          </w:p>
          <w:p w14:paraId="1CD22751" w14:textId="77777777" w:rsidR="001A0AFF" w:rsidRDefault="00EB0CF4">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1A0AFF" w14:paraId="1ACBA3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43726A" w14:textId="77777777" w:rsidR="001A0AFF" w:rsidRDefault="00EB0CF4">
            <w:pPr>
              <w:pStyle w:val="TAL"/>
              <w:rPr>
                <w:b/>
                <w:bCs/>
                <w:i/>
                <w:iCs/>
                <w:lang w:eastAsia="en-GB"/>
              </w:rPr>
            </w:pPr>
            <w:r>
              <w:rPr>
                <w:b/>
                <w:bCs/>
                <w:i/>
                <w:iCs/>
                <w:lang w:eastAsia="en-GB"/>
              </w:rPr>
              <w:t>interFreqCAG-CellList</w:t>
            </w:r>
          </w:p>
          <w:p w14:paraId="4D88F92A" w14:textId="77777777" w:rsidR="001A0AFF" w:rsidRDefault="00EB0CF4">
            <w:pPr>
              <w:pStyle w:val="TAL"/>
              <w:rPr>
                <w:b/>
                <w:bCs/>
                <w:i/>
                <w:lang w:eastAsia="en-GB"/>
              </w:rPr>
            </w:pPr>
            <w:r>
              <w:rPr>
                <w:rFonts w:cs="Arial"/>
                <w:lang w:eastAsia="en-GB"/>
              </w:rPr>
              <w:t>List of inter-frequency neighbouring CAG cells (as defined in TS 38.304 [20] per PLMN.</w:t>
            </w:r>
          </w:p>
        </w:tc>
      </w:tr>
      <w:tr w:rsidR="001A0AFF" w14:paraId="0CF01D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5F08B0" w14:textId="77777777" w:rsidR="001A0AFF" w:rsidRDefault="00EB0CF4">
            <w:pPr>
              <w:pStyle w:val="TAL"/>
              <w:rPr>
                <w:b/>
                <w:i/>
                <w:lang w:eastAsia="sv-SE"/>
              </w:rPr>
            </w:pPr>
            <w:r>
              <w:rPr>
                <w:b/>
                <w:i/>
                <w:lang w:eastAsia="sv-SE"/>
              </w:rPr>
              <w:t>interFreqCarrierFreqList</w:t>
            </w:r>
          </w:p>
          <w:p w14:paraId="05DD115F" w14:textId="77777777" w:rsidR="001A0AFF" w:rsidRDefault="00EB0CF4">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1A0AFF" w14:paraId="7B3BB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A06710" w14:textId="77777777" w:rsidR="001A0AFF" w:rsidRDefault="00EB0CF4">
            <w:pPr>
              <w:pStyle w:val="TAL"/>
              <w:rPr>
                <w:b/>
                <w:bCs/>
                <w:i/>
                <w:lang w:eastAsia="en-GB"/>
              </w:rPr>
            </w:pPr>
            <w:r>
              <w:rPr>
                <w:b/>
                <w:bCs/>
                <w:i/>
                <w:lang w:eastAsia="en-GB"/>
              </w:rPr>
              <w:t>interFreqExcludedCellList</w:t>
            </w:r>
          </w:p>
          <w:p w14:paraId="0E9EC016" w14:textId="77777777" w:rsidR="001A0AFF" w:rsidRDefault="00EB0CF4">
            <w:pPr>
              <w:pStyle w:val="TAL"/>
              <w:rPr>
                <w:b/>
                <w:bCs/>
                <w:i/>
                <w:lang w:eastAsia="en-GB"/>
              </w:rPr>
            </w:pPr>
            <w:r>
              <w:rPr>
                <w:lang w:eastAsia="en-GB"/>
              </w:rPr>
              <w:t>List of exclude-listed inter-frequency neighbouring cells.</w:t>
            </w:r>
          </w:p>
        </w:tc>
      </w:tr>
      <w:tr w:rsidR="001A0AFF" w14:paraId="21E3BD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C0199" w14:textId="77777777" w:rsidR="001A0AFF" w:rsidRDefault="00EB0CF4">
            <w:pPr>
              <w:pStyle w:val="TAL"/>
              <w:rPr>
                <w:b/>
                <w:bCs/>
                <w:i/>
                <w:lang w:eastAsia="en-GB"/>
              </w:rPr>
            </w:pPr>
            <w:r>
              <w:rPr>
                <w:b/>
                <w:bCs/>
                <w:i/>
                <w:lang w:eastAsia="en-GB"/>
              </w:rPr>
              <w:t>interFreqNeighCellList</w:t>
            </w:r>
          </w:p>
          <w:p w14:paraId="2DC60CBF" w14:textId="77777777" w:rsidR="001A0AFF" w:rsidRDefault="00EB0CF4">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1A0AFF" w14:paraId="6CB5A6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F42C39" w14:textId="77777777" w:rsidR="001A0AFF" w:rsidRDefault="00EB0CF4">
            <w:pPr>
              <w:pStyle w:val="TAL"/>
              <w:rPr>
                <w:b/>
                <w:bCs/>
                <w:i/>
                <w:lang w:eastAsia="en-GB"/>
              </w:rPr>
            </w:pPr>
            <w:r>
              <w:rPr>
                <w:b/>
                <w:bCs/>
                <w:i/>
                <w:lang w:eastAsia="en-GB"/>
              </w:rPr>
              <w:t>interFreqNeighHSDN-CellList</w:t>
            </w:r>
          </w:p>
          <w:p w14:paraId="0A5151A4" w14:textId="77777777" w:rsidR="001A0AFF" w:rsidRDefault="00EB0CF4">
            <w:pPr>
              <w:pStyle w:val="TAL"/>
              <w:rPr>
                <w:iCs/>
                <w:lang w:eastAsia="en-GB"/>
              </w:rPr>
            </w:pPr>
            <w:r>
              <w:rPr>
                <w:iCs/>
                <w:lang w:eastAsia="en-GB"/>
              </w:rPr>
              <w:t>List of inter-frequency neighbouring HSDN cells as specified in TS 38.304 [20].</w:t>
            </w:r>
          </w:p>
        </w:tc>
      </w:tr>
      <w:tr w:rsidR="001A0AFF" w14:paraId="1B1ACA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B8668F" w14:textId="77777777" w:rsidR="001A0AFF" w:rsidRDefault="00EB0CF4">
            <w:pPr>
              <w:pStyle w:val="TAL"/>
              <w:rPr>
                <w:b/>
                <w:bCs/>
                <w:i/>
                <w:lang w:eastAsia="en-GB"/>
              </w:rPr>
            </w:pPr>
            <w:r>
              <w:rPr>
                <w:b/>
                <w:bCs/>
                <w:i/>
                <w:lang w:eastAsia="en-GB"/>
              </w:rPr>
              <w:t>nrofSS-BlocksToAverage</w:t>
            </w:r>
          </w:p>
          <w:p w14:paraId="30432623"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357A8F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FF803" w14:textId="77777777" w:rsidR="001A0AFF" w:rsidRDefault="00EB0CF4">
            <w:pPr>
              <w:pStyle w:val="TAL"/>
              <w:rPr>
                <w:b/>
                <w:bCs/>
                <w:i/>
                <w:lang w:eastAsia="en-GB"/>
              </w:rPr>
            </w:pPr>
            <w:r>
              <w:rPr>
                <w:b/>
                <w:bCs/>
                <w:i/>
                <w:lang w:eastAsia="en-GB"/>
              </w:rPr>
              <w:t>p-Max</w:t>
            </w:r>
          </w:p>
          <w:p w14:paraId="5E6A7796" w14:textId="77777777" w:rsidR="001A0AFF" w:rsidRDefault="00EB0CF4">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FDF1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8084" w14:textId="77777777" w:rsidR="001A0AFF" w:rsidRDefault="00EB0CF4">
            <w:pPr>
              <w:pStyle w:val="TAL"/>
              <w:rPr>
                <w:b/>
                <w:bCs/>
                <w:i/>
                <w:lang w:eastAsia="en-GB"/>
              </w:rPr>
            </w:pPr>
            <w:r>
              <w:rPr>
                <w:b/>
                <w:bCs/>
                <w:i/>
                <w:lang w:eastAsia="en-GB"/>
              </w:rPr>
              <w:t>q-OffsetCell</w:t>
            </w:r>
          </w:p>
          <w:p w14:paraId="5A7F26BC"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50F18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410B" w14:textId="77777777" w:rsidR="001A0AFF" w:rsidRDefault="00EB0CF4">
            <w:pPr>
              <w:pStyle w:val="TAL"/>
              <w:rPr>
                <w:b/>
                <w:bCs/>
                <w:i/>
                <w:lang w:eastAsia="en-GB"/>
              </w:rPr>
            </w:pPr>
            <w:r>
              <w:rPr>
                <w:b/>
                <w:bCs/>
                <w:i/>
                <w:lang w:eastAsia="en-GB"/>
              </w:rPr>
              <w:t>q-OffsetFreq</w:t>
            </w:r>
          </w:p>
          <w:p w14:paraId="250D29F3"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1A0AFF" w14:paraId="44562C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691C4" w14:textId="77777777" w:rsidR="001A0AFF" w:rsidRDefault="00EB0CF4">
            <w:pPr>
              <w:pStyle w:val="TAL"/>
              <w:rPr>
                <w:b/>
                <w:bCs/>
                <w:i/>
                <w:lang w:eastAsia="en-GB"/>
              </w:rPr>
            </w:pPr>
            <w:r>
              <w:rPr>
                <w:b/>
                <w:bCs/>
                <w:i/>
                <w:lang w:eastAsia="en-GB"/>
              </w:rPr>
              <w:t>q-QualMin</w:t>
            </w:r>
          </w:p>
          <w:p w14:paraId="5B82CF43" w14:textId="77777777" w:rsidR="001A0AFF" w:rsidRDefault="00EB0CF4">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1A0AFF" w14:paraId="70A0CA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088BC0" w14:textId="77777777" w:rsidR="001A0AFF" w:rsidRDefault="00EB0CF4">
            <w:pPr>
              <w:pStyle w:val="TAL"/>
              <w:rPr>
                <w:b/>
                <w:bCs/>
                <w:i/>
                <w:lang w:eastAsia="en-GB"/>
              </w:rPr>
            </w:pPr>
            <w:r>
              <w:rPr>
                <w:b/>
                <w:bCs/>
                <w:i/>
                <w:lang w:eastAsia="en-GB"/>
              </w:rPr>
              <w:t>q-QualMinOffsetCell</w:t>
            </w:r>
          </w:p>
          <w:p w14:paraId="17E6142D"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6692D8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58DA1" w14:textId="77777777" w:rsidR="001A0AFF" w:rsidRDefault="00EB0CF4">
            <w:pPr>
              <w:pStyle w:val="TAL"/>
              <w:rPr>
                <w:b/>
                <w:bCs/>
                <w:i/>
                <w:lang w:eastAsia="en-GB"/>
              </w:rPr>
            </w:pPr>
            <w:r>
              <w:rPr>
                <w:b/>
                <w:bCs/>
                <w:i/>
                <w:lang w:eastAsia="en-GB"/>
              </w:rPr>
              <w:t>q-RxLevMin</w:t>
            </w:r>
          </w:p>
          <w:p w14:paraId="15974085"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19801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85AA96" w14:textId="77777777" w:rsidR="001A0AFF" w:rsidRDefault="00EB0CF4">
            <w:pPr>
              <w:pStyle w:val="TAL"/>
              <w:rPr>
                <w:b/>
                <w:bCs/>
                <w:i/>
                <w:lang w:eastAsia="en-GB"/>
              </w:rPr>
            </w:pPr>
            <w:r>
              <w:rPr>
                <w:b/>
                <w:bCs/>
                <w:i/>
                <w:lang w:eastAsia="en-GB"/>
              </w:rPr>
              <w:lastRenderedPageBreak/>
              <w:t>q-RxLevMinOffsetCell</w:t>
            </w:r>
          </w:p>
          <w:p w14:paraId="64EDFFED" w14:textId="77777777" w:rsidR="001A0AFF" w:rsidRDefault="00EB0CF4">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00F53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E294D" w14:textId="77777777" w:rsidR="001A0AFF" w:rsidRDefault="00EB0CF4">
            <w:pPr>
              <w:pStyle w:val="TAL"/>
              <w:rPr>
                <w:b/>
                <w:bCs/>
                <w:i/>
                <w:lang w:eastAsia="en-GB"/>
              </w:rPr>
            </w:pPr>
            <w:r>
              <w:rPr>
                <w:b/>
                <w:bCs/>
                <w:i/>
                <w:lang w:eastAsia="en-GB"/>
              </w:rPr>
              <w:t>q-RxLevMinOffsetCellSUL</w:t>
            </w:r>
          </w:p>
          <w:p w14:paraId="5A3366A2" w14:textId="77777777" w:rsidR="001A0AFF" w:rsidRDefault="00EB0CF4">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1A0AFF" w14:paraId="368D50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82E8AB" w14:textId="77777777" w:rsidR="001A0AFF" w:rsidRDefault="00EB0CF4">
            <w:pPr>
              <w:pStyle w:val="TAL"/>
              <w:rPr>
                <w:b/>
                <w:bCs/>
                <w:i/>
                <w:lang w:eastAsia="en-GB"/>
              </w:rPr>
            </w:pPr>
            <w:r>
              <w:rPr>
                <w:b/>
                <w:bCs/>
                <w:i/>
                <w:lang w:eastAsia="en-GB"/>
              </w:rPr>
              <w:t>q-RxLevMinSUL</w:t>
            </w:r>
          </w:p>
          <w:p w14:paraId="0E24D85E"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76981C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2EE8B" w14:textId="77777777" w:rsidR="001A0AFF" w:rsidRDefault="00EB0CF4">
            <w:pPr>
              <w:pStyle w:val="TAL"/>
              <w:rPr>
                <w:b/>
                <w:bCs/>
                <w:i/>
                <w:lang w:eastAsia="en-GB"/>
              </w:rPr>
            </w:pPr>
            <w:r>
              <w:rPr>
                <w:b/>
                <w:bCs/>
                <w:i/>
                <w:lang w:eastAsia="en-GB"/>
              </w:rPr>
              <w:t>redCapAccessAllowed</w:t>
            </w:r>
          </w:p>
          <w:p w14:paraId="7C662B4D" w14:textId="77777777" w:rsidR="001A0AFF" w:rsidRDefault="00EB0CF4">
            <w:pPr>
              <w:pStyle w:val="TAL"/>
              <w:rPr>
                <w:b/>
                <w:bCs/>
                <w:i/>
                <w:lang w:eastAsia="en-GB"/>
              </w:rPr>
            </w:pPr>
            <w:r>
              <w:rPr>
                <w:iCs/>
                <w:lang w:eastAsia="en-GB"/>
              </w:rPr>
              <w:t>Indicates whether RedCap UEs are allowed to access the frequency.</w:t>
            </w:r>
          </w:p>
        </w:tc>
      </w:tr>
      <w:tr w:rsidR="001A0AFF" w14:paraId="64CE19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90A4E" w14:textId="77777777" w:rsidR="001A0AFF" w:rsidRDefault="00EB0CF4">
            <w:pPr>
              <w:pStyle w:val="TAL"/>
              <w:rPr>
                <w:b/>
                <w:bCs/>
                <w:i/>
                <w:iCs/>
                <w:lang w:eastAsia="sv-SE"/>
              </w:rPr>
            </w:pPr>
            <w:r>
              <w:rPr>
                <w:b/>
                <w:bCs/>
                <w:i/>
                <w:iCs/>
                <w:lang w:eastAsia="sv-SE"/>
              </w:rPr>
              <w:t>smtc</w:t>
            </w:r>
          </w:p>
          <w:p w14:paraId="3E2D2415" w14:textId="77777777" w:rsidR="001A0AFF" w:rsidRDefault="00EB0CF4">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1A0AFF" w14:paraId="18409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C7C903" w14:textId="77777777" w:rsidR="001A0AFF" w:rsidRDefault="00EB0CF4">
            <w:pPr>
              <w:pStyle w:val="TAL"/>
              <w:rPr>
                <w:b/>
                <w:bCs/>
                <w:i/>
                <w:iCs/>
                <w:lang w:eastAsia="sv-SE"/>
              </w:rPr>
            </w:pPr>
            <w:r>
              <w:rPr>
                <w:b/>
                <w:bCs/>
                <w:i/>
                <w:iCs/>
                <w:lang w:eastAsia="sv-SE"/>
              </w:rPr>
              <w:t>smtc2-LP</w:t>
            </w:r>
          </w:p>
          <w:p w14:paraId="78776A94" w14:textId="77777777" w:rsidR="001A0AFF" w:rsidRDefault="00EB0CF4">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1A0AFF" w14:paraId="73702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10ACD9" w14:textId="77777777" w:rsidR="001A0AFF" w:rsidRDefault="00EB0CF4">
            <w:pPr>
              <w:pStyle w:val="TAL"/>
              <w:rPr>
                <w:b/>
                <w:bCs/>
                <w:i/>
                <w:iCs/>
                <w:lang w:eastAsia="sv-SE"/>
              </w:rPr>
            </w:pPr>
            <w:r>
              <w:rPr>
                <w:b/>
                <w:bCs/>
                <w:i/>
                <w:iCs/>
                <w:lang w:eastAsia="sv-SE"/>
              </w:rPr>
              <w:t>ssb-</w:t>
            </w:r>
            <w:r>
              <w:rPr>
                <w:rFonts w:cs="Arial"/>
                <w:b/>
                <w:bCs/>
                <w:i/>
                <w:lang w:eastAsia="en-GB"/>
              </w:rPr>
              <w:t>PositionQCL</w:t>
            </w:r>
          </w:p>
          <w:p w14:paraId="54C3B7D4" w14:textId="77777777" w:rsidR="001A0AFF" w:rsidRDefault="00EB0CF4">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1A0AFF" w14:paraId="2101B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9F9C4" w14:textId="77777777" w:rsidR="001A0AFF" w:rsidRDefault="00EB0CF4">
            <w:pPr>
              <w:pStyle w:val="TAL"/>
              <w:rPr>
                <w:b/>
                <w:bCs/>
                <w:i/>
                <w:iCs/>
                <w:lang w:eastAsia="sv-SE"/>
              </w:rPr>
            </w:pPr>
            <w:r>
              <w:rPr>
                <w:b/>
                <w:bCs/>
                <w:i/>
                <w:iCs/>
                <w:lang w:eastAsia="sv-SE"/>
              </w:rPr>
              <w:t>ssb-</w:t>
            </w:r>
            <w:r>
              <w:rPr>
                <w:rFonts w:cs="Arial"/>
                <w:b/>
                <w:bCs/>
                <w:i/>
                <w:lang w:eastAsia="en-GB"/>
              </w:rPr>
              <w:t>PositionQCL-Common</w:t>
            </w:r>
          </w:p>
          <w:p w14:paraId="526FAB0B" w14:textId="77777777" w:rsidR="001A0AFF" w:rsidRDefault="00EB0CF4">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1A0AFF" w14:paraId="22462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36C6E2" w14:textId="77777777" w:rsidR="001A0AFF" w:rsidRDefault="00EB0CF4">
            <w:pPr>
              <w:pStyle w:val="TAL"/>
              <w:rPr>
                <w:b/>
                <w:bCs/>
                <w:i/>
                <w:iCs/>
                <w:lang w:eastAsia="sv-SE"/>
              </w:rPr>
            </w:pPr>
            <w:r>
              <w:rPr>
                <w:b/>
                <w:bCs/>
                <w:i/>
                <w:iCs/>
                <w:lang w:eastAsia="sv-SE"/>
              </w:rPr>
              <w:t>ssb-ToMeasure</w:t>
            </w:r>
          </w:p>
          <w:p w14:paraId="2578B1B5"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2513E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0FB4ED" w14:textId="77777777" w:rsidR="001A0AFF" w:rsidRDefault="00EB0CF4">
            <w:pPr>
              <w:pStyle w:val="TAL"/>
              <w:rPr>
                <w:b/>
                <w:bCs/>
                <w:i/>
                <w:iCs/>
                <w:lang w:eastAsia="sv-SE"/>
              </w:rPr>
            </w:pPr>
            <w:r>
              <w:rPr>
                <w:b/>
                <w:bCs/>
                <w:i/>
                <w:iCs/>
                <w:lang w:eastAsia="sv-SE"/>
              </w:rPr>
              <w:t>ssbSubcarrierSpacing</w:t>
            </w:r>
          </w:p>
          <w:p w14:paraId="6A9CF124" w14:textId="77777777" w:rsidR="001A0AFF" w:rsidRDefault="00EB0CF4">
            <w:pPr>
              <w:pStyle w:val="TAL"/>
              <w:rPr>
                <w:szCs w:val="22"/>
                <w:lang w:eastAsia="sv-SE"/>
              </w:rPr>
            </w:pPr>
            <w:r>
              <w:rPr>
                <w:szCs w:val="22"/>
                <w:lang w:eastAsia="sv-SE"/>
              </w:rPr>
              <w:t>Subcarrier spacing of SSB.</w:t>
            </w:r>
          </w:p>
          <w:p w14:paraId="21DBD476" w14:textId="77777777" w:rsidR="001A0AFF" w:rsidRDefault="00EB0CF4">
            <w:pPr>
              <w:pStyle w:val="TAL"/>
              <w:rPr>
                <w:iCs/>
                <w:lang w:eastAsia="en-GB"/>
              </w:rPr>
            </w:pPr>
            <w:r>
              <w:rPr>
                <w:iCs/>
                <w:lang w:eastAsia="en-GB"/>
              </w:rPr>
              <w:t>Only the following values are applicable depending on the used frequency:</w:t>
            </w:r>
          </w:p>
          <w:p w14:paraId="0972794E" w14:textId="77777777" w:rsidR="001A0AFF" w:rsidRDefault="00EB0CF4">
            <w:pPr>
              <w:pStyle w:val="TAL"/>
              <w:rPr>
                <w:iCs/>
                <w:lang w:eastAsia="en-GB"/>
              </w:rPr>
            </w:pPr>
            <w:r>
              <w:rPr>
                <w:iCs/>
                <w:lang w:eastAsia="en-GB"/>
              </w:rPr>
              <w:t>FR1:    15 or 30 kHz</w:t>
            </w:r>
          </w:p>
          <w:p w14:paraId="07A44EED" w14:textId="77777777" w:rsidR="001A0AFF" w:rsidRDefault="00EB0CF4">
            <w:pPr>
              <w:pStyle w:val="TAL"/>
              <w:rPr>
                <w:iCs/>
                <w:lang w:eastAsia="en-GB"/>
              </w:rPr>
            </w:pPr>
            <w:r>
              <w:rPr>
                <w:iCs/>
                <w:lang w:eastAsia="en-GB"/>
              </w:rPr>
              <w:t>FR2-1:  120 or 240 kHz</w:t>
            </w:r>
          </w:p>
          <w:p w14:paraId="4574864E" w14:textId="77777777" w:rsidR="001A0AFF" w:rsidRDefault="00EB0CF4">
            <w:pPr>
              <w:pStyle w:val="TAL"/>
              <w:rPr>
                <w:b/>
                <w:bCs/>
                <w:i/>
                <w:lang w:eastAsia="en-GB"/>
              </w:rPr>
            </w:pPr>
            <w:r>
              <w:rPr>
                <w:iCs/>
                <w:lang w:eastAsia="en-GB"/>
              </w:rPr>
              <w:t>FR2-2:  120, 480, or 960 kHz</w:t>
            </w:r>
          </w:p>
        </w:tc>
      </w:tr>
      <w:tr w:rsidR="001A0AFF" w14:paraId="7A606D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C1CE6" w14:textId="77777777" w:rsidR="001A0AFF" w:rsidRDefault="00EB0CF4">
            <w:pPr>
              <w:pStyle w:val="TAL"/>
              <w:rPr>
                <w:b/>
                <w:bCs/>
                <w:i/>
                <w:lang w:eastAsia="en-GB"/>
              </w:rPr>
            </w:pPr>
            <w:r>
              <w:rPr>
                <w:b/>
                <w:bCs/>
                <w:i/>
                <w:lang w:eastAsia="en-GB"/>
              </w:rPr>
              <w:t>threshX-HighP</w:t>
            </w:r>
          </w:p>
          <w:p w14:paraId="144D73CE"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67C281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65A02B" w14:textId="77777777" w:rsidR="001A0AFF" w:rsidRDefault="00EB0CF4">
            <w:pPr>
              <w:pStyle w:val="TAL"/>
              <w:rPr>
                <w:b/>
                <w:bCs/>
                <w:i/>
                <w:lang w:eastAsia="en-GB"/>
              </w:rPr>
            </w:pPr>
            <w:r>
              <w:rPr>
                <w:b/>
                <w:bCs/>
                <w:i/>
                <w:lang w:eastAsia="en-GB"/>
              </w:rPr>
              <w:t>threshX-HighQ</w:t>
            </w:r>
          </w:p>
          <w:p w14:paraId="35BE7CB2"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4C4802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FA2D60" w14:textId="77777777" w:rsidR="001A0AFF" w:rsidRDefault="00EB0CF4">
            <w:pPr>
              <w:pStyle w:val="TAL"/>
              <w:rPr>
                <w:b/>
                <w:bCs/>
                <w:i/>
                <w:lang w:eastAsia="en-GB"/>
              </w:rPr>
            </w:pPr>
            <w:r>
              <w:rPr>
                <w:b/>
                <w:bCs/>
                <w:i/>
                <w:lang w:eastAsia="en-GB"/>
              </w:rPr>
              <w:t>threshX-LowP</w:t>
            </w:r>
          </w:p>
          <w:p w14:paraId="37AB938B" w14:textId="77777777" w:rsidR="001A0AFF" w:rsidRDefault="00EB0CF4">
            <w:pPr>
              <w:pStyle w:val="TAL"/>
              <w:rPr>
                <w:lang w:eastAsia="en-GB"/>
              </w:rPr>
            </w:pPr>
            <w:r>
              <w:rPr>
                <w:lang w:eastAsia="en-GB"/>
              </w:rPr>
              <w:t>Parameter "Thresh</w:t>
            </w:r>
            <w:r>
              <w:rPr>
                <w:vertAlign w:val="subscript"/>
                <w:lang w:eastAsia="en-GB"/>
              </w:rPr>
              <w:t>X, LowP</w:t>
            </w:r>
            <w:r>
              <w:rPr>
                <w:lang w:eastAsia="en-GB"/>
              </w:rPr>
              <w:t>" in TS 38.304 [20].</w:t>
            </w:r>
          </w:p>
        </w:tc>
      </w:tr>
      <w:tr w:rsidR="001A0AFF" w14:paraId="16CDC4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435BB" w14:textId="77777777" w:rsidR="001A0AFF" w:rsidRDefault="00EB0CF4">
            <w:pPr>
              <w:pStyle w:val="TAL"/>
              <w:rPr>
                <w:b/>
                <w:bCs/>
                <w:i/>
                <w:lang w:eastAsia="en-GB"/>
              </w:rPr>
            </w:pPr>
            <w:r>
              <w:rPr>
                <w:b/>
                <w:bCs/>
                <w:i/>
                <w:lang w:eastAsia="en-GB"/>
              </w:rPr>
              <w:t>threshX-LowQ</w:t>
            </w:r>
          </w:p>
          <w:p w14:paraId="13AE0A4C"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728D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F46AA3" w14:textId="77777777" w:rsidR="001A0AFF" w:rsidRDefault="00EB0CF4">
            <w:pPr>
              <w:pStyle w:val="TAL"/>
              <w:rPr>
                <w:b/>
                <w:bCs/>
                <w:i/>
                <w:lang w:eastAsia="en-GB"/>
              </w:rPr>
            </w:pPr>
            <w:r>
              <w:rPr>
                <w:b/>
                <w:bCs/>
                <w:i/>
                <w:lang w:eastAsia="en-GB"/>
              </w:rPr>
              <w:t>t-ReselectionNR</w:t>
            </w:r>
          </w:p>
          <w:p w14:paraId="31ABCEC9" w14:textId="77777777" w:rsidR="001A0AFF" w:rsidRDefault="00EB0CF4">
            <w:pPr>
              <w:pStyle w:val="TAL"/>
              <w:rPr>
                <w:b/>
                <w:bCs/>
                <w:i/>
                <w:lang w:eastAsia="en-GB"/>
              </w:rPr>
            </w:pPr>
            <w:r>
              <w:rPr>
                <w:lang w:eastAsia="en-GB"/>
              </w:rPr>
              <w:t>Parameter "Treselection</w:t>
            </w:r>
            <w:r>
              <w:rPr>
                <w:vertAlign w:val="subscript"/>
                <w:lang w:eastAsia="en-GB"/>
              </w:rPr>
              <w:t>NR</w:t>
            </w:r>
            <w:r>
              <w:rPr>
                <w:lang w:eastAsia="en-GB"/>
              </w:rPr>
              <w:t>" in TS 38.304 [20].</w:t>
            </w:r>
          </w:p>
        </w:tc>
      </w:tr>
      <w:tr w:rsidR="001A0AFF" w14:paraId="00EE9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2D36F" w14:textId="77777777" w:rsidR="001A0AFF" w:rsidRDefault="00EB0CF4">
            <w:pPr>
              <w:pStyle w:val="TAL"/>
              <w:rPr>
                <w:b/>
                <w:bCs/>
                <w:i/>
                <w:iCs/>
                <w:lang w:eastAsia="sv-SE"/>
              </w:rPr>
            </w:pPr>
            <w:r>
              <w:rPr>
                <w:b/>
                <w:bCs/>
                <w:i/>
                <w:iCs/>
                <w:lang w:eastAsia="sv-SE"/>
              </w:rPr>
              <w:t>t-ReselectionNR-SF</w:t>
            </w:r>
          </w:p>
          <w:p w14:paraId="5596455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C6EC8FE"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3985470" w14:textId="77777777">
        <w:tc>
          <w:tcPr>
            <w:tcW w:w="4027" w:type="dxa"/>
            <w:tcBorders>
              <w:top w:val="single" w:sz="4" w:space="0" w:color="auto"/>
              <w:left w:val="single" w:sz="4" w:space="0" w:color="auto"/>
              <w:bottom w:val="single" w:sz="4" w:space="0" w:color="auto"/>
              <w:right w:val="single" w:sz="4" w:space="0" w:color="auto"/>
            </w:tcBorders>
          </w:tcPr>
          <w:p w14:paraId="212197E3"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0CC95B7" w14:textId="77777777" w:rsidR="001A0AFF" w:rsidRDefault="00EB0CF4">
            <w:pPr>
              <w:pStyle w:val="TAH"/>
              <w:rPr>
                <w:szCs w:val="22"/>
                <w:lang w:eastAsia="en-US"/>
              </w:rPr>
            </w:pPr>
            <w:r>
              <w:rPr>
                <w:szCs w:val="22"/>
                <w:lang w:eastAsia="en-US"/>
              </w:rPr>
              <w:t>Explanation</w:t>
            </w:r>
          </w:p>
        </w:tc>
      </w:tr>
      <w:tr w:rsidR="001A0AFF" w14:paraId="1A565D1B" w14:textId="77777777">
        <w:tc>
          <w:tcPr>
            <w:tcW w:w="4027" w:type="dxa"/>
            <w:tcBorders>
              <w:top w:val="single" w:sz="4" w:space="0" w:color="auto"/>
              <w:left w:val="single" w:sz="4" w:space="0" w:color="auto"/>
              <w:bottom w:val="single" w:sz="4" w:space="0" w:color="auto"/>
              <w:right w:val="single" w:sz="4" w:space="0" w:color="auto"/>
            </w:tcBorders>
          </w:tcPr>
          <w:p w14:paraId="65EC270D" w14:textId="77777777" w:rsidR="001A0AFF" w:rsidRDefault="00EB0CF4">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FA2F9D0" w14:textId="77777777" w:rsidR="001A0AFF" w:rsidRDefault="00EB0CF4">
            <w:pPr>
              <w:pStyle w:val="TAL"/>
              <w:rPr>
                <w:szCs w:val="22"/>
                <w:lang w:eastAsia="en-US"/>
              </w:rPr>
            </w:pPr>
            <w:r>
              <w:rPr>
                <w:szCs w:val="22"/>
                <w:lang w:eastAsia="en-US"/>
              </w:rPr>
              <w:t>The field is mandatory present in SIB4.</w:t>
            </w:r>
          </w:p>
        </w:tc>
      </w:tr>
      <w:tr w:rsidR="001A0AFF" w14:paraId="16D4987C" w14:textId="77777777">
        <w:tc>
          <w:tcPr>
            <w:tcW w:w="4027" w:type="dxa"/>
            <w:tcBorders>
              <w:top w:val="single" w:sz="4" w:space="0" w:color="auto"/>
              <w:left w:val="single" w:sz="4" w:space="0" w:color="auto"/>
              <w:bottom w:val="single" w:sz="4" w:space="0" w:color="auto"/>
              <w:right w:val="single" w:sz="4" w:space="0" w:color="auto"/>
            </w:tcBorders>
          </w:tcPr>
          <w:p w14:paraId="7E3EA5A7"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465F77F" w14:textId="77777777" w:rsidR="001A0AFF" w:rsidRDefault="00EB0CF4">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1A0AFF" w14:paraId="3722D065" w14:textId="77777777">
        <w:tc>
          <w:tcPr>
            <w:tcW w:w="4027" w:type="dxa"/>
            <w:tcBorders>
              <w:top w:val="single" w:sz="4" w:space="0" w:color="auto"/>
              <w:left w:val="single" w:sz="4" w:space="0" w:color="auto"/>
              <w:bottom w:val="single" w:sz="4" w:space="0" w:color="auto"/>
              <w:right w:val="single" w:sz="4" w:space="0" w:color="auto"/>
            </w:tcBorders>
          </w:tcPr>
          <w:p w14:paraId="74EA7C40"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2AD8DB9" w14:textId="77777777" w:rsidR="001A0AFF" w:rsidRDefault="00EB0CF4">
            <w:pPr>
              <w:pStyle w:val="TAL"/>
              <w:rPr>
                <w:szCs w:val="22"/>
                <w:lang w:eastAsia="en-US"/>
              </w:rPr>
            </w:pPr>
            <w:r>
              <w:rPr>
                <w:szCs w:val="22"/>
              </w:rPr>
              <w:t>This field is mandatory present if this inter-frequency operates with shared spectrum channel access. Otherwise, it is absent, Need R.</w:t>
            </w:r>
          </w:p>
        </w:tc>
      </w:tr>
      <w:tr w:rsidR="001A0AFF" w14:paraId="1672C399" w14:textId="77777777">
        <w:tc>
          <w:tcPr>
            <w:tcW w:w="4027" w:type="dxa"/>
            <w:tcBorders>
              <w:top w:val="single" w:sz="4" w:space="0" w:color="auto"/>
              <w:left w:val="single" w:sz="4" w:space="0" w:color="auto"/>
              <w:bottom w:val="single" w:sz="4" w:space="0" w:color="auto"/>
              <w:right w:val="single" w:sz="4" w:space="0" w:color="auto"/>
            </w:tcBorders>
          </w:tcPr>
          <w:p w14:paraId="4DA17288"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5B39BF4" w14:textId="77777777" w:rsidR="001A0AFF" w:rsidRDefault="00EB0CF4">
            <w:pPr>
              <w:pStyle w:val="TAL"/>
              <w:rPr>
                <w:szCs w:val="22"/>
              </w:rPr>
            </w:pPr>
            <w:r>
              <w:rPr>
                <w:szCs w:val="22"/>
              </w:rPr>
              <w:t>The field is optional present, Need R, if this inter-frequency or neighbor cell operates with shared spectrum channel access. Otherwise, it is absent, Need R.</w:t>
            </w:r>
          </w:p>
        </w:tc>
      </w:tr>
    </w:tbl>
    <w:p w14:paraId="4BC683E5" w14:textId="77777777" w:rsidR="001A0AFF" w:rsidRDefault="001A0AFF"/>
    <w:p w14:paraId="19BED4B1" w14:textId="77777777" w:rsidR="001A0AFF" w:rsidRDefault="00EB0CF4">
      <w:pPr>
        <w:pStyle w:val="4"/>
        <w:rPr>
          <w:rFonts w:eastAsia="宋体"/>
          <w:i/>
        </w:rPr>
      </w:pPr>
      <w:bookmarkStart w:id="481" w:name="_Toc60777144"/>
      <w:bookmarkStart w:id="482" w:name="_Toc100930022"/>
      <w:r>
        <w:rPr>
          <w:rFonts w:eastAsia="宋体"/>
        </w:rPr>
        <w:t>–</w:t>
      </w:r>
      <w:r>
        <w:rPr>
          <w:rFonts w:eastAsia="宋体"/>
        </w:rPr>
        <w:tab/>
      </w:r>
      <w:r>
        <w:rPr>
          <w:rFonts w:eastAsia="宋体"/>
          <w:i/>
        </w:rPr>
        <w:t>SIB5</w:t>
      </w:r>
      <w:bookmarkEnd w:id="481"/>
      <w:bookmarkEnd w:id="482"/>
    </w:p>
    <w:p w14:paraId="48F23E60" w14:textId="77777777" w:rsidR="001A0AFF" w:rsidRDefault="00EB0CF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04FCBEF" w14:textId="77777777" w:rsidR="001A0AFF" w:rsidRDefault="00EB0CF4">
      <w:pPr>
        <w:pStyle w:val="TH"/>
        <w:rPr>
          <w:bCs/>
          <w:i/>
          <w:iCs/>
        </w:rPr>
      </w:pPr>
      <w:r>
        <w:rPr>
          <w:bCs/>
          <w:i/>
          <w:iCs/>
        </w:rPr>
        <w:t xml:space="preserve">SIB5 </w:t>
      </w:r>
      <w:r>
        <w:rPr>
          <w:bCs/>
          <w:iCs/>
        </w:rPr>
        <w:t>information element</w:t>
      </w:r>
    </w:p>
    <w:p w14:paraId="604F483E" w14:textId="77777777" w:rsidR="001A0AFF" w:rsidRDefault="00EB0CF4">
      <w:pPr>
        <w:pStyle w:val="PL"/>
        <w:rPr>
          <w:color w:val="808080"/>
        </w:rPr>
      </w:pPr>
      <w:r>
        <w:rPr>
          <w:color w:val="808080"/>
        </w:rPr>
        <w:t>-- ASN1START</w:t>
      </w:r>
    </w:p>
    <w:p w14:paraId="5C936A1C" w14:textId="77777777" w:rsidR="001A0AFF" w:rsidRDefault="00EB0CF4">
      <w:pPr>
        <w:pStyle w:val="PL"/>
        <w:rPr>
          <w:color w:val="808080"/>
        </w:rPr>
      </w:pPr>
      <w:r>
        <w:rPr>
          <w:color w:val="808080"/>
        </w:rPr>
        <w:t>-- TAG-SIB5-START</w:t>
      </w:r>
    </w:p>
    <w:p w14:paraId="1E5A8A1E" w14:textId="77777777" w:rsidR="001A0AFF" w:rsidRDefault="001A0AFF">
      <w:pPr>
        <w:pStyle w:val="PL"/>
      </w:pPr>
    </w:p>
    <w:p w14:paraId="1271617D" w14:textId="77777777" w:rsidR="001A0AFF" w:rsidRDefault="00EB0CF4">
      <w:pPr>
        <w:pStyle w:val="PL"/>
      </w:pPr>
      <w:r>
        <w:t xml:space="preserve">SIB5 ::=                            </w:t>
      </w:r>
      <w:r>
        <w:rPr>
          <w:color w:val="993366"/>
        </w:rPr>
        <w:t>SEQUENCE</w:t>
      </w:r>
      <w:r>
        <w:t xml:space="preserve"> {</w:t>
      </w:r>
    </w:p>
    <w:p w14:paraId="22B5C1EB" w14:textId="77777777" w:rsidR="001A0AFF" w:rsidRDefault="00EB0CF4">
      <w:pPr>
        <w:pStyle w:val="PL"/>
        <w:rPr>
          <w:color w:val="808080"/>
        </w:rPr>
      </w:pPr>
      <w:r>
        <w:t xml:space="preserve">    carrierFreqListEUTRA                CarrierFreqListEUTRA                        </w:t>
      </w:r>
      <w:r>
        <w:rPr>
          <w:color w:val="993366"/>
        </w:rPr>
        <w:t>OPTIONAL</w:t>
      </w:r>
      <w:r>
        <w:t xml:space="preserve">,       </w:t>
      </w:r>
      <w:r>
        <w:rPr>
          <w:color w:val="808080"/>
        </w:rPr>
        <w:t>-- Need R</w:t>
      </w:r>
    </w:p>
    <w:p w14:paraId="31DD0F1E" w14:textId="77777777" w:rsidR="001A0AFF" w:rsidRDefault="00EB0CF4">
      <w:pPr>
        <w:pStyle w:val="PL"/>
      </w:pPr>
      <w:r>
        <w:t xml:space="preserve">    t-ReselectionEUTRA                  T-Reselection,</w:t>
      </w:r>
    </w:p>
    <w:p w14:paraId="0899B4F7" w14:textId="77777777" w:rsidR="001A0AFF" w:rsidRDefault="00EB0CF4">
      <w:pPr>
        <w:pStyle w:val="PL"/>
        <w:rPr>
          <w:color w:val="808080"/>
        </w:rPr>
      </w:pPr>
      <w:r>
        <w:t xml:space="preserve">    t-ReselectionEUTRA-SF               SpeedStateScaleFactors                      </w:t>
      </w:r>
      <w:r>
        <w:rPr>
          <w:color w:val="993366"/>
        </w:rPr>
        <w:t>OPTIONAL</w:t>
      </w:r>
      <w:r>
        <w:t xml:space="preserve">,       </w:t>
      </w:r>
      <w:r>
        <w:rPr>
          <w:color w:val="808080"/>
        </w:rPr>
        <w:t>-- Need S</w:t>
      </w:r>
    </w:p>
    <w:p w14:paraId="0BC00AA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54E81" w14:textId="77777777" w:rsidR="001A0AFF" w:rsidRDefault="00EB0CF4">
      <w:pPr>
        <w:pStyle w:val="PL"/>
      </w:pPr>
      <w:r>
        <w:t xml:space="preserve">    ...,</w:t>
      </w:r>
    </w:p>
    <w:p w14:paraId="0681A0A8" w14:textId="77777777" w:rsidR="001A0AFF" w:rsidRDefault="00EB0CF4">
      <w:pPr>
        <w:pStyle w:val="PL"/>
      </w:pPr>
      <w:r>
        <w:t xml:space="preserve">    [[</w:t>
      </w:r>
    </w:p>
    <w:p w14:paraId="35FCEED3" w14:textId="77777777" w:rsidR="001A0AFF" w:rsidRDefault="00EB0CF4">
      <w:pPr>
        <w:pStyle w:val="PL"/>
        <w:rPr>
          <w:color w:val="808080"/>
        </w:rPr>
      </w:pPr>
      <w:r>
        <w:t xml:space="preserve">    carrierFreqListEUTRA-v1610      CarrierFreqListEUTRA-v1610                      </w:t>
      </w:r>
      <w:r>
        <w:rPr>
          <w:color w:val="993366"/>
        </w:rPr>
        <w:t>OPTIONAL</w:t>
      </w:r>
      <w:r>
        <w:t xml:space="preserve">        </w:t>
      </w:r>
      <w:r>
        <w:rPr>
          <w:color w:val="808080"/>
        </w:rPr>
        <w:t>-- Need R</w:t>
      </w:r>
    </w:p>
    <w:p w14:paraId="4362EB6B" w14:textId="77777777" w:rsidR="001A0AFF" w:rsidRDefault="00EB0CF4">
      <w:pPr>
        <w:pStyle w:val="PL"/>
      </w:pPr>
      <w:r>
        <w:t xml:space="preserve">    ]],</w:t>
      </w:r>
    </w:p>
    <w:p w14:paraId="44EE4EBF" w14:textId="77777777" w:rsidR="001A0AFF" w:rsidRDefault="00EB0CF4">
      <w:pPr>
        <w:pStyle w:val="PL"/>
      </w:pPr>
      <w:r>
        <w:t xml:space="preserve">    [[</w:t>
      </w:r>
    </w:p>
    <w:p w14:paraId="054FDE4A" w14:textId="77777777" w:rsidR="001A0AFF" w:rsidRDefault="00EB0CF4">
      <w:pPr>
        <w:pStyle w:val="PL"/>
        <w:rPr>
          <w:color w:val="808080"/>
        </w:rPr>
      </w:pPr>
      <w:r>
        <w:t xml:space="preserve">    carrierFreqListEUTRA-v1700      CarrierFreqListEUTRA-v1700                      </w:t>
      </w:r>
      <w:r>
        <w:rPr>
          <w:color w:val="993366"/>
        </w:rPr>
        <w:t>OPTIONAL</w:t>
      </w:r>
      <w:r>
        <w:t xml:space="preserve">,       </w:t>
      </w:r>
      <w:r>
        <w:rPr>
          <w:color w:val="808080"/>
        </w:rPr>
        <w:t>-- Need R</w:t>
      </w:r>
    </w:p>
    <w:p w14:paraId="640F7BBF" w14:textId="77777777" w:rsidR="001A0AFF" w:rsidRDefault="00EB0CF4">
      <w:pPr>
        <w:pStyle w:val="PL"/>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14:paraId="410B3770" w14:textId="77777777" w:rsidR="001A0AFF" w:rsidRDefault="00EB0CF4">
      <w:pPr>
        <w:pStyle w:val="PL"/>
      </w:pPr>
      <w:r>
        <w:t xml:space="preserve">    ]]</w:t>
      </w:r>
    </w:p>
    <w:p w14:paraId="665A907D" w14:textId="77777777" w:rsidR="001A0AFF" w:rsidRDefault="00EB0CF4">
      <w:pPr>
        <w:pStyle w:val="PL"/>
      </w:pPr>
      <w:r>
        <w:t>}</w:t>
      </w:r>
    </w:p>
    <w:p w14:paraId="3B65EC38" w14:textId="77777777" w:rsidR="001A0AFF" w:rsidRDefault="001A0AFF">
      <w:pPr>
        <w:pStyle w:val="PL"/>
      </w:pPr>
    </w:p>
    <w:p w14:paraId="5023EDE5" w14:textId="77777777" w:rsidR="001A0AFF" w:rsidRDefault="00EB0CF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0D6A43F5" w14:textId="77777777" w:rsidR="001A0AFF" w:rsidRDefault="001A0AFF">
      <w:pPr>
        <w:pStyle w:val="PL"/>
      </w:pPr>
    </w:p>
    <w:p w14:paraId="40BDD8B5" w14:textId="77777777" w:rsidR="001A0AFF" w:rsidRDefault="00EB0CF4">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4E2F7544" w14:textId="77777777" w:rsidR="001A0AFF" w:rsidRDefault="001A0AFF">
      <w:pPr>
        <w:pStyle w:val="PL"/>
      </w:pPr>
    </w:p>
    <w:p w14:paraId="0DB27F8F" w14:textId="77777777" w:rsidR="001A0AFF" w:rsidRDefault="00EB0CF4">
      <w:pPr>
        <w:pStyle w:val="PL"/>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14:paraId="13D439DD" w14:textId="77777777" w:rsidR="001A0AFF" w:rsidRDefault="001A0AFF">
      <w:pPr>
        <w:pStyle w:val="PL"/>
      </w:pPr>
    </w:p>
    <w:p w14:paraId="4FBC8D81" w14:textId="77777777" w:rsidR="001A0AFF" w:rsidRDefault="00EB0CF4">
      <w:pPr>
        <w:pStyle w:val="PL"/>
      </w:pPr>
      <w:r>
        <w:t xml:space="preserve">CarrierFreqEUTRA ::=                </w:t>
      </w:r>
      <w:r>
        <w:rPr>
          <w:color w:val="993366"/>
        </w:rPr>
        <w:t>SEQUENCE</w:t>
      </w:r>
      <w:r>
        <w:t xml:space="preserve"> {</w:t>
      </w:r>
    </w:p>
    <w:p w14:paraId="0F8D6CE0" w14:textId="77777777" w:rsidR="001A0AFF" w:rsidRDefault="00EB0CF4">
      <w:pPr>
        <w:pStyle w:val="PL"/>
      </w:pPr>
      <w:r>
        <w:t xml:space="preserve">    carrierFreq                         ARFCN-ValueEUTRA,</w:t>
      </w:r>
    </w:p>
    <w:p w14:paraId="3F968D24" w14:textId="77777777" w:rsidR="001A0AFF" w:rsidRDefault="00EB0CF4">
      <w:pPr>
        <w:pStyle w:val="PL"/>
        <w:rPr>
          <w:color w:val="808080"/>
        </w:rPr>
      </w:pPr>
      <w:r>
        <w:t xml:space="preserve">    eutra-multiBandInfoList             EUTRA-MultiBandInfoList                     </w:t>
      </w:r>
      <w:r>
        <w:rPr>
          <w:color w:val="993366"/>
        </w:rPr>
        <w:t>OPTIONAL</w:t>
      </w:r>
      <w:r>
        <w:t xml:space="preserve">,       </w:t>
      </w:r>
      <w:r>
        <w:rPr>
          <w:color w:val="808080"/>
        </w:rPr>
        <w:t>-- Need R</w:t>
      </w:r>
    </w:p>
    <w:p w14:paraId="0DB167A9" w14:textId="77777777" w:rsidR="001A0AFF" w:rsidRDefault="00EB0CF4">
      <w:pPr>
        <w:pStyle w:val="PL"/>
        <w:rPr>
          <w:color w:val="808080"/>
        </w:rPr>
      </w:pPr>
      <w:r>
        <w:t xml:space="preserve">    eutra-FreqNeighCellList             EUTRA-FreqNeighCellList                     </w:t>
      </w:r>
      <w:r>
        <w:rPr>
          <w:color w:val="993366"/>
        </w:rPr>
        <w:t>OPTIONAL</w:t>
      </w:r>
      <w:r>
        <w:t xml:space="preserve">,       </w:t>
      </w:r>
      <w:r>
        <w:rPr>
          <w:color w:val="808080"/>
        </w:rPr>
        <w:t>-- Need R</w:t>
      </w:r>
    </w:p>
    <w:p w14:paraId="69E2801B" w14:textId="77777777" w:rsidR="001A0AFF" w:rsidRDefault="00EB0CF4">
      <w:pPr>
        <w:pStyle w:val="PL"/>
        <w:rPr>
          <w:color w:val="808080"/>
        </w:rPr>
      </w:pPr>
      <w:r>
        <w:t xml:space="preserve">    eutra-ExcludedCellList              EUTRA-FreqExcludedCellList                  </w:t>
      </w:r>
      <w:r>
        <w:rPr>
          <w:color w:val="993366"/>
        </w:rPr>
        <w:t>OPTIONAL</w:t>
      </w:r>
      <w:r>
        <w:t xml:space="preserve">,       </w:t>
      </w:r>
      <w:r>
        <w:rPr>
          <w:color w:val="808080"/>
        </w:rPr>
        <w:t>-- Need R</w:t>
      </w:r>
    </w:p>
    <w:p w14:paraId="3159711D" w14:textId="77777777" w:rsidR="001A0AFF" w:rsidRDefault="00EB0CF4">
      <w:pPr>
        <w:pStyle w:val="PL"/>
      </w:pPr>
      <w:r>
        <w:t xml:space="preserve">    allowedMeasBandwidth                EUTRA-AllowedMeasBandwidth,</w:t>
      </w:r>
    </w:p>
    <w:p w14:paraId="4F552F30" w14:textId="77777777" w:rsidR="001A0AFF" w:rsidRDefault="00EB0CF4">
      <w:pPr>
        <w:pStyle w:val="PL"/>
      </w:pPr>
      <w:r>
        <w:t xml:space="preserve">    presenceAntennaPort1                EUTRA-PresenceAntennaPort1,</w:t>
      </w:r>
    </w:p>
    <w:p w14:paraId="1200337C"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2CC3D6DE"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7016CCAD" w14:textId="77777777" w:rsidR="001A0AFF" w:rsidRDefault="00EB0CF4">
      <w:pPr>
        <w:pStyle w:val="PL"/>
      </w:pPr>
      <w:r>
        <w:lastRenderedPageBreak/>
        <w:t xml:space="preserve">    threshX-High                        ReselectionThreshold,</w:t>
      </w:r>
    </w:p>
    <w:p w14:paraId="35B6F45F" w14:textId="77777777" w:rsidR="001A0AFF" w:rsidRDefault="00EB0CF4">
      <w:pPr>
        <w:pStyle w:val="PL"/>
      </w:pPr>
      <w:r>
        <w:t xml:space="preserve">    threshX-Low                         ReselectionThreshold,</w:t>
      </w:r>
    </w:p>
    <w:p w14:paraId="46C9AD2A" w14:textId="77777777" w:rsidR="001A0AFF" w:rsidRDefault="00EB0CF4">
      <w:pPr>
        <w:pStyle w:val="PL"/>
        <w:rPr>
          <w:lang w:val="sv-SE"/>
        </w:rPr>
      </w:pPr>
      <w:r>
        <w:t xml:space="preserve">    </w:t>
      </w:r>
      <w:r>
        <w:rPr>
          <w:lang w:val="sv-SE"/>
        </w:rPr>
        <w:t xml:space="preserve">q-RxLevMin                          </w:t>
      </w:r>
      <w:r>
        <w:rPr>
          <w:color w:val="993366"/>
          <w:lang w:val="sv-SE"/>
        </w:rPr>
        <w:t>INTEGER</w:t>
      </w:r>
      <w:r>
        <w:rPr>
          <w:lang w:val="sv-SE"/>
        </w:rPr>
        <w:t xml:space="preserve"> (-70..-22),</w:t>
      </w:r>
    </w:p>
    <w:p w14:paraId="4204F721" w14:textId="77777777" w:rsidR="001A0AFF" w:rsidRDefault="00EB0CF4">
      <w:pPr>
        <w:pStyle w:val="PL"/>
        <w:rPr>
          <w:lang w:val="sv-SE"/>
        </w:rPr>
      </w:pPr>
      <w:r>
        <w:rPr>
          <w:lang w:val="sv-SE"/>
        </w:rPr>
        <w:t xml:space="preserve">    q-QualMin                           </w:t>
      </w:r>
      <w:r>
        <w:rPr>
          <w:color w:val="993366"/>
          <w:lang w:val="sv-SE"/>
        </w:rPr>
        <w:t>INTEGER</w:t>
      </w:r>
      <w:r>
        <w:rPr>
          <w:lang w:val="sv-SE"/>
        </w:rPr>
        <w:t xml:space="preserve"> (-34..-3),</w:t>
      </w:r>
    </w:p>
    <w:p w14:paraId="538982C8" w14:textId="77777777" w:rsidR="001A0AFF" w:rsidRDefault="00EB0CF4">
      <w:pPr>
        <w:pStyle w:val="PL"/>
      </w:pPr>
      <w:r>
        <w:rPr>
          <w:lang w:val="sv-SE"/>
        </w:rPr>
        <w:t xml:space="preserve">    </w:t>
      </w:r>
      <w:r>
        <w:t xml:space="preserve">p-MaxEUTRA                          </w:t>
      </w:r>
      <w:r>
        <w:rPr>
          <w:color w:val="993366"/>
        </w:rPr>
        <w:t>INTEGER</w:t>
      </w:r>
      <w:r>
        <w:t xml:space="preserve"> (-30..33),</w:t>
      </w:r>
    </w:p>
    <w:p w14:paraId="5D6B0BAB" w14:textId="77777777" w:rsidR="001A0AFF" w:rsidRDefault="00EB0CF4">
      <w:pPr>
        <w:pStyle w:val="PL"/>
      </w:pPr>
      <w:r>
        <w:t xml:space="preserve">    threshX-Q                           </w:t>
      </w:r>
      <w:r>
        <w:rPr>
          <w:color w:val="993366"/>
        </w:rPr>
        <w:t>SEQUENCE</w:t>
      </w:r>
      <w:r>
        <w:t xml:space="preserve"> {</w:t>
      </w:r>
    </w:p>
    <w:p w14:paraId="6EAB973B" w14:textId="77777777" w:rsidR="001A0AFF" w:rsidRDefault="00EB0CF4">
      <w:pPr>
        <w:pStyle w:val="PL"/>
      </w:pPr>
      <w:r>
        <w:t xml:space="preserve">        threshX-HighQ                       ReselectionThresholdQ,</w:t>
      </w:r>
    </w:p>
    <w:p w14:paraId="47D592CB" w14:textId="77777777" w:rsidR="001A0AFF" w:rsidRDefault="00EB0CF4">
      <w:pPr>
        <w:pStyle w:val="PL"/>
      </w:pPr>
      <w:r>
        <w:t xml:space="preserve">        threshX-LowQ                        ReselectionThresholdQ</w:t>
      </w:r>
    </w:p>
    <w:p w14:paraId="676D3FFF" w14:textId="77777777" w:rsidR="001A0AFF" w:rsidRDefault="00EB0CF4">
      <w:pPr>
        <w:pStyle w:val="PL"/>
        <w:rPr>
          <w:color w:val="808080"/>
        </w:rPr>
      </w:pPr>
      <w:r>
        <w:t xml:space="preserve">    }                                                                               </w:t>
      </w:r>
      <w:r>
        <w:rPr>
          <w:color w:val="993366"/>
        </w:rPr>
        <w:t>OPTIONAL</w:t>
      </w:r>
      <w:r>
        <w:t xml:space="preserve">        </w:t>
      </w:r>
      <w:r>
        <w:rPr>
          <w:color w:val="808080"/>
        </w:rPr>
        <w:t>-- Cond RSRQ</w:t>
      </w:r>
    </w:p>
    <w:p w14:paraId="653D1A10" w14:textId="77777777" w:rsidR="001A0AFF" w:rsidRDefault="00EB0CF4">
      <w:pPr>
        <w:pStyle w:val="PL"/>
      </w:pPr>
      <w:r>
        <w:t>}</w:t>
      </w:r>
    </w:p>
    <w:p w14:paraId="741DBE63" w14:textId="77777777" w:rsidR="001A0AFF" w:rsidRDefault="001A0AFF">
      <w:pPr>
        <w:pStyle w:val="PL"/>
      </w:pPr>
    </w:p>
    <w:p w14:paraId="341DCF5B" w14:textId="77777777" w:rsidR="001A0AFF" w:rsidRDefault="00EB0CF4">
      <w:pPr>
        <w:pStyle w:val="PL"/>
      </w:pPr>
      <w:r>
        <w:t xml:space="preserve">CarrierFreqEUTRA-v1610 ::= </w:t>
      </w:r>
      <w:r>
        <w:rPr>
          <w:color w:val="993366"/>
        </w:rPr>
        <w:t>SEQUENCE</w:t>
      </w:r>
      <w:r>
        <w:t xml:space="preserve"> {</w:t>
      </w:r>
    </w:p>
    <w:p w14:paraId="76A8A568" w14:textId="77777777" w:rsidR="001A0AFF" w:rsidRDefault="00EB0CF4">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EDE6E55" w14:textId="77777777" w:rsidR="001A0AFF" w:rsidRDefault="00EB0CF4">
      <w:pPr>
        <w:pStyle w:val="PL"/>
      </w:pPr>
      <w:r>
        <w:t>}</w:t>
      </w:r>
    </w:p>
    <w:p w14:paraId="763B8DEA" w14:textId="77777777" w:rsidR="001A0AFF" w:rsidRDefault="001A0AFF">
      <w:pPr>
        <w:pStyle w:val="PL"/>
      </w:pPr>
    </w:p>
    <w:p w14:paraId="65C03E72" w14:textId="77777777" w:rsidR="001A0AFF" w:rsidRDefault="00EB0CF4">
      <w:pPr>
        <w:pStyle w:val="PL"/>
      </w:pPr>
      <w:r>
        <w:t xml:space="preserve">CarrierFreqEUTRA-v1700 ::=          </w:t>
      </w:r>
      <w:r>
        <w:rPr>
          <w:color w:val="993366"/>
        </w:rPr>
        <w:t>SEQUENCE</w:t>
      </w:r>
      <w:r>
        <w:t xml:space="preserve"> {</w:t>
      </w:r>
    </w:p>
    <w:p w14:paraId="1B287FBF" w14:textId="77777777" w:rsidR="001A0AFF" w:rsidRDefault="00EB0CF4">
      <w:pPr>
        <w:pStyle w:val="PL"/>
        <w:rPr>
          <w:color w:val="808080"/>
        </w:rPr>
      </w:pPr>
      <w:r>
        <w:t xml:space="preserve">    eutra-FreqNeighHSDN-CellList-r17    EUTRA-FreqNeighHSDN-CellList-r17            </w:t>
      </w:r>
      <w:r>
        <w:rPr>
          <w:color w:val="993366"/>
        </w:rPr>
        <w:t>OPTIONAL</w:t>
      </w:r>
      <w:r>
        <w:t xml:space="preserve">        </w:t>
      </w:r>
      <w:r>
        <w:rPr>
          <w:color w:val="808080"/>
        </w:rPr>
        <w:t>-- Need R</w:t>
      </w:r>
    </w:p>
    <w:p w14:paraId="7BB97E2D" w14:textId="77777777" w:rsidR="001A0AFF" w:rsidRDefault="00EB0CF4">
      <w:pPr>
        <w:pStyle w:val="PL"/>
      </w:pPr>
      <w:r>
        <w:t>}</w:t>
      </w:r>
    </w:p>
    <w:p w14:paraId="162A829B" w14:textId="77777777" w:rsidR="001A0AFF" w:rsidRDefault="001A0AFF">
      <w:pPr>
        <w:pStyle w:val="PL"/>
      </w:pPr>
    </w:p>
    <w:p w14:paraId="77E12A54" w14:textId="77777777" w:rsidR="001A0AFF" w:rsidRDefault="00EB0CF4">
      <w:pPr>
        <w:pStyle w:val="PL"/>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14:paraId="1421D74C" w14:textId="77777777" w:rsidR="001A0AFF" w:rsidRDefault="001A0AFF">
      <w:pPr>
        <w:pStyle w:val="PL"/>
      </w:pPr>
    </w:p>
    <w:p w14:paraId="714D3EF8" w14:textId="77777777" w:rsidR="001A0AFF" w:rsidRDefault="00EB0CF4">
      <w:pPr>
        <w:pStyle w:val="PL"/>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14:paraId="3B75B16C" w14:textId="77777777" w:rsidR="001A0AFF" w:rsidRDefault="001A0AFF">
      <w:pPr>
        <w:pStyle w:val="PL"/>
      </w:pPr>
    </w:p>
    <w:p w14:paraId="2D24437E" w14:textId="77777777" w:rsidR="001A0AFF" w:rsidRDefault="00EB0CF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633E08A5" w14:textId="77777777" w:rsidR="001A0AFF" w:rsidRDefault="001A0AFF">
      <w:pPr>
        <w:pStyle w:val="PL"/>
      </w:pPr>
    </w:p>
    <w:p w14:paraId="5DDE93E8" w14:textId="77777777" w:rsidR="001A0AFF" w:rsidRDefault="00EB0CF4">
      <w:pPr>
        <w:pStyle w:val="PL"/>
      </w:pPr>
      <w:r>
        <w:t xml:space="preserve">EUTRA-FreqNeighCellInfo ::=         </w:t>
      </w:r>
      <w:r>
        <w:rPr>
          <w:color w:val="993366"/>
        </w:rPr>
        <w:t>SEQUENCE</w:t>
      </w:r>
      <w:r>
        <w:t xml:space="preserve"> {</w:t>
      </w:r>
    </w:p>
    <w:p w14:paraId="3EDD0FB0" w14:textId="77777777" w:rsidR="001A0AFF" w:rsidRDefault="00EB0CF4">
      <w:pPr>
        <w:pStyle w:val="PL"/>
      </w:pPr>
      <w:r>
        <w:t xml:space="preserve">    physCellId                          EUTRA-PhysCellId,</w:t>
      </w:r>
    </w:p>
    <w:p w14:paraId="41AF95B3" w14:textId="77777777" w:rsidR="001A0AFF" w:rsidRDefault="00EB0CF4">
      <w:pPr>
        <w:pStyle w:val="PL"/>
      </w:pPr>
      <w:r>
        <w:t xml:space="preserve">    dummy                               EUTRA-Q-OffsetRange,</w:t>
      </w:r>
    </w:p>
    <w:p w14:paraId="080EC7CD"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A13B9CC"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1CB9509" w14:textId="77777777" w:rsidR="001A0AFF" w:rsidRDefault="00EB0CF4">
      <w:pPr>
        <w:pStyle w:val="PL"/>
      </w:pPr>
      <w:r>
        <w:t>}</w:t>
      </w:r>
    </w:p>
    <w:p w14:paraId="1A215084" w14:textId="77777777" w:rsidR="001A0AFF" w:rsidRDefault="001A0AFF">
      <w:pPr>
        <w:pStyle w:val="PL"/>
      </w:pPr>
    </w:p>
    <w:p w14:paraId="0B1A8E0E" w14:textId="77777777" w:rsidR="001A0AFF" w:rsidRDefault="00EB0CF4">
      <w:pPr>
        <w:pStyle w:val="PL"/>
        <w:rPr>
          <w:color w:val="808080"/>
        </w:rPr>
      </w:pPr>
      <w:r>
        <w:rPr>
          <w:color w:val="808080"/>
        </w:rPr>
        <w:t>-- TAG-SIB5-STOP</w:t>
      </w:r>
    </w:p>
    <w:p w14:paraId="14C8681C" w14:textId="77777777" w:rsidR="001A0AFF" w:rsidRDefault="00EB0CF4">
      <w:pPr>
        <w:pStyle w:val="PL"/>
        <w:rPr>
          <w:color w:val="808080"/>
        </w:rPr>
      </w:pPr>
      <w:r>
        <w:rPr>
          <w:color w:val="808080"/>
        </w:rPr>
        <w:t>-- ASN1STOP</w:t>
      </w:r>
    </w:p>
    <w:p w14:paraId="674EB66A"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D6D7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B8DBD8" w14:textId="77777777" w:rsidR="001A0AFF" w:rsidRDefault="00EB0CF4">
            <w:pPr>
              <w:pStyle w:val="TAH"/>
              <w:rPr>
                <w:lang w:eastAsia="en-GB"/>
              </w:rPr>
            </w:pPr>
            <w:r>
              <w:rPr>
                <w:i/>
                <w:lang w:eastAsia="en-GB"/>
              </w:rPr>
              <w:lastRenderedPageBreak/>
              <w:t>SIB5</w:t>
            </w:r>
            <w:r>
              <w:rPr>
                <w:iCs/>
                <w:lang w:eastAsia="en-GB"/>
              </w:rPr>
              <w:t xml:space="preserve"> field descriptions</w:t>
            </w:r>
          </w:p>
        </w:tc>
      </w:tr>
      <w:tr w:rsidR="001A0AFF" w14:paraId="0C493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2F791" w14:textId="77777777" w:rsidR="001A0AFF" w:rsidRDefault="00EB0CF4">
            <w:pPr>
              <w:pStyle w:val="TAL"/>
              <w:rPr>
                <w:b/>
                <w:bCs/>
                <w:i/>
                <w:lang w:eastAsia="en-GB"/>
              </w:rPr>
            </w:pPr>
            <w:r>
              <w:rPr>
                <w:b/>
                <w:bCs/>
                <w:i/>
                <w:lang w:eastAsia="en-GB"/>
              </w:rPr>
              <w:t>carrierFreqListEUTRA</w:t>
            </w:r>
          </w:p>
          <w:p w14:paraId="3EB04B65" w14:textId="77777777" w:rsidR="001A0AFF" w:rsidRDefault="00EB0CF4">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1A0AFF" w14:paraId="6435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52AF87" w14:textId="77777777" w:rsidR="001A0AFF" w:rsidRDefault="00EB0CF4">
            <w:pPr>
              <w:pStyle w:val="TAL"/>
              <w:rPr>
                <w:b/>
                <w:bCs/>
                <w:i/>
                <w:lang w:eastAsia="en-GB"/>
              </w:rPr>
            </w:pPr>
            <w:r>
              <w:rPr>
                <w:b/>
                <w:bCs/>
                <w:i/>
                <w:lang w:eastAsia="en-GB"/>
              </w:rPr>
              <w:t>dummy</w:t>
            </w:r>
          </w:p>
          <w:p w14:paraId="5224AE06" w14:textId="77777777" w:rsidR="001A0AFF" w:rsidRDefault="00EB0CF4">
            <w:pPr>
              <w:pStyle w:val="TAL"/>
              <w:rPr>
                <w:lang w:eastAsia="sv-SE"/>
              </w:rPr>
            </w:pPr>
            <w:r>
              <w:rPr>
                <w:lang w:eastAsia="sv-SE"/>
              </w:rPr>
              <w:t>This field is not used in the specification. If received it shall be ignored by the UE.</w:t>
            </w:r>
          </w:p>
        </w:tc>
      </w:tr>
      <w:tr w:rsidR="001A0AFF" w14:paraId="2FDE9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D0239" w14:textId="77777777" w:rsidR="001A0AFF" w:rsidRDefault="00EB0CF4">
            <w:pPr>
              <w:pStyle w:val="TAL"/>
              <w:rPr>
                <w:b/>
                <w:bCs/>
                <w:i/>
                <w:lang w:eastAsia="en-GB"/>
              </w:rPr>
            </w:pPr>
            <w:r>
              <w:rPr>
                <w:b/>
                <w:bCs/>
                <w:i/>
                <w:lang w:eastAsia="en-GB"/>
              </w:rPr>
              <w:t>eutra-ExcludedCellList</w:t>
            </w:r>
          </w:p>
          <w:p w14:paraId="080B2D89" w14:textId="77777777" w:rsidR="001A0AFF" w:rsidRDefault="00EB0CF4">
            <w:pPr>
              <w:pStyle w:val="TAL"/>
              <w:rPr>
                <w:b/>
                <w:bCs/>
                <w:i/>
                <w:lang w:eastAsia="en-GB"/>
              </w:rPr>
            </w:pPr>
            <w:r>
              <w:rPr>
                <w:lang w:eastAsia="en-GB"/>
              </w:rPr>
              <w:t>List of exclude-listed E-UTRA neighbouring cells.</w:t>
            </w:r>
          </w:p>
        </w:tc>
      </w:tr>
      <w:tr w:rsidR="001A0AFF" w14:paraId="0FDAD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939EEF" w14:textId="77777777" w:rsidR="001A0AFF" w:rsidRDefault="00EB0CF4">
            <w:pPr>
              <w:pStyle w:val="TAL"/>
              <w:rPr>
                <w:b/>
                <w:bCs/>
                <w:i/>
                <w:lang w:eastAsia="en-GB"/>
              </w:rPr>
            </w:pPr>
            <w:r>
              <w:rPr>
                <w:b/>
                <w:bCs/>
                <w:i/>
                <w:lang w:eastAsia="en-GB"/>
              </w:rPr>
              <w:t>eutra-FreqNeighHSDN-CellList</w:t>
            </w:r>
          </w:p>
          <w:p w14:paraId="7F44DCE2" w14:textId="77777777" w:rsidR="001A0AFF" w:rsidRDefault="00EB0CF4">
            <w:pPr>
              <w:pStyle w:val="TAL"/>
              <w:rPr>
                <w:iCs/>
                <w:lang w:eastAsia="en-GB"/>
              </w:rPr>
            </w:pPr>
            <w:r>
              <w:rPr>
                <w:iCs/>
                <w:lang w:eastAsia="en-GB"/>
              </w:rPr>
              <w:t>List of neighbouring EUTRA HSDN cells as specified in TS 36.304 [27].</w:t>
            </w:r>
          </w:p>
        </w:tc>
      </w:tr>
      <w:tr w:rsidR="001A0AFF" w14:paraId="35CC6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2251FA" w14:textId="77777777" w:rsidR="001A0AFF" w:rsidRDefault="00EB0CF4">
            <w:pPr>
              <w:pStyle w:val="TAL"/>
              <w:rPr>
                <w:b/>
                <w:bCs/>
                <w:i/>
                <w:lang w:eastAsia="en-GB"/>
              </w:rPr>
            </w:pPr>
            <w:r>
              <w:rPr>
                <w:b/>
                <w:bCs/>
                <w:i/>
                <w:lang w:eastAsia="en-GB"/>
              </w:rPr>
              <w:t>eutra-multiBandInfoList</w:t>
            </w:r>
          </w:p>
          <w:p w14:paraId="14AFC2AF" w14:textId="77777777" w:rsidR="001A0AFF" w:rsidRDefault="00EB0CF4">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1A0AFF" w14:paraId="56D5827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AF23C" w14:textId="77777777" w:rsidR="001A0AFF" w:rsidRDefault="00EB0CF4">
            <w:pPr>
              <w:pStyle w:val="TAL"/>
              <w:rPr>
                <w:b/>
                <w:bCs/>
                <w:i/>
                <w:lang w:eastAsia="en-GB"/>
              </w:rPr>
            </w:pPr>
            <w:r>
              <w:rPr>
                <w:b/>
                <w:bCs/>
                <w:i/>
                <w:lang w:eastAsia="en-GB"/>
              </w:rPr>
              <w:t>highSpeedEUTRACarrier</w:t>
            </w:r>
          </w:p>
          <w:p w14:paraId="250BF57D" w14:textId="77777777" w:rsidR="001A0AFF" w:rsidRDefault="00EB0CF4">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1A0AFF" w14:paraId="55C875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B0910" w14:textId="77777777" w:rsidR="001A0AFF" w:rsidRDefault="00EB0CF4">
            <w:pPr>
              <w:pStyle w:val="TAL"/>
              <w:rPr>
                <w:b/>
                <w:bCs/>
                <w:i/>
                <w:iCs/>
                <w:lang w:eastAsia="en-GB"/>
              </w:rPr>
            </w:pPr>
            <w:r>
              <w:rPr>
                <w:b/>
                <w:bCs/>
                <w:i/>
                <w:iCs/>
                <w:lang w:eastAsia="en-GB"/>
              </w:rPr>
              <w:t>idleModeMeasVoiceFallback</w:t>
            </w:r>
          </w:p>
          <w:p w14:paraId="549791FD" w14:textId="77777777" w:rsidR="001A0AFF" w:rsidRDefault="00EB0CF4">
            <w:pPr>
              <w:pStyle w:val="TAL"/>
              <w:rPr>
                <w:b/>
                <w:bCs/>
                <w:i/>
                <w:lang w:eastAsia="en-GB"/>
              </w:rPr>
            </w:pPr>
            <w:r>
              <w:rPr>
                <w:lang w:eastAsia="sv-SE"/>
              </w:rPr>
              <w:t>Indicates whether E-UTRA idle/inactive measurements and reporting for EPS fallback can be used.</w:t>
            </w:r>
          </w:p>
        </w:tc>
      </w:tr>
      <w:tr w:rsidR="001A0AFF" w14:paraId="529C8B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499F89" w14:textId="77777777" w:rsidR="001A0AFF" w:rsidRDefault="00EB0CF4">
            <w:pPr>
              <w:pStyle w:val="TAL"/>
              <w:rPr>
                <w:b/>
                <w:bCs/>
                <w:i/>
                <w:lang w:eastAsia="en-GB"/>
              </w:rPr>
            </w:pPr>
            <w:r>
              <w:rPr>
                <w:b/>
                <w:bCs/>
                <w:i/>
                <w:lang w:eastAsia="en-GB"/>
              </w:rPr>
              <w:t>p-MaxEUTRA</w:t>
            </w:r>
          </w:p>
          <w:p w14:paraId="517A0EF4" w14:textId="77777777" w:rsidR="001A0AFF" w:rsidRDefault="00EB0CF4">
            <w:pPr>
              <w:pStyle w:val="TAL"/>
              <w:rPr>
                <w:b/>
                <w:bCs/>
                <w:i/>
                <w:lang w:eastAsia="en-GB"/>
              </w:rPr>
            </w:pPr>
            <w:r>
              <w:rPr>
                <w:lang w:eastAsia="en-GB"/>
              </w:rPr>
              <w:t>The maximum allowed transmission power in dBm on the (uplink) carrier frequency, see TS 36.304 [27].</w:t>
            </w:r>
          </w:p>
        </w:tc>
      </w:tr>
      <w:tr w:rsidR="001A0AFF" w14:paraId="4FB3D46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8ECF5" w14:textId="77777777" w:rsidR="001A0AFF" w:rsidRDefault="00EB0CF4">
            <w:pPr>
              <w:pStyle w:val="TAL"/>
              <w:rPr>
                <w:b/>
                <w:bCs/>
                <w:i/>
                <w:lang w:eastAsia="en-GB"/>
              </w:rPr>
            </w:pPr>
            <w:r>
              <w:rPr>
                <w:b/>
                <w:bCs/>
                <w:i/>
                <w:lang w:eastAsia="en-GB"/>
              </w:rPr>
              <w:t>q-QualMin</w:t>
            </w:r>
          </w:p>
          <w:p w14:paraId="1D97480D" w14:textId="77777777" w:rsidR="001A0AFF" w:rsidRDefault="00EB0CF4">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1A0AFF" w14:paraId="478F1B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0E8E177" w14:textId="77777777" w:rsidR="001A0AFF" w:rsidRDefault="00EB0CF4">
            <w:pPr>
              <w:pStyle w:val="TAL"/>
              <w:rPr>
                <w:b/>
                <w:bCs/>
                <w:i/>
                <w:lang w:eastAsia="en-GB"/>
              </w:rPr>
            </w:pPr>
            <w:r>
              <w:rPr>
                <w:b/>
                <w:bCs/>
                <w:i/>
                <w:lang w:eastAsia="en-GB"/>
              </w:rPr>
              <w:t>q-QualMinOffsetCell</w:t>
            </w:r>
          </w:p>
          <w:p w14:paraId="411E6ED8"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1A0AFF" w14:paraId="3824E8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FEF6" w14:textId="77777777" w:rsidR="001A0AFF" w:rsidRDefault="00EB0CF4">
            <w:pPr>
              <w:pStyle w:val="TAL"/>
              <w:rPr>
                <w:b/>
                <w:bCs/>
                <w:i/>
                <w:lang w:eastAsia="en-GB"/>
              </w:rPr>
            </w:pPr>
            <w:r>
              <w:rPr>
                <w:b/>
                <w:bCs/>
                <w:i/>
                <w:lang w:eastAsia="en-GB"/>
              </w:rPr>
              <w:t>q-RxLevMin</w:t>
            </w:r>
          </w:p>
          <w:p w14:paraId="4510FF74" w14:textId="77777777" w:rsidR="001A0AFF" w:rsidRDefault="00EB0CF4">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1A0AFF" w14:paraId="590C97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6E534" w14:textId="77777777" w:rsidR="001A0AFF" w:rsidRDefault="00EB0CF4">
            <w:pPr>
              <w:pStyle w:val="TAL"/>
              <w:rPr>
                <w:b/>
                <w:bCs/>
                <w:i/>
                <w:lang w:eastAsia="en-GB"/>
              </w:rPr>
            </w:pPr>
            <w:r>
              <w:rPr>
                <w:b/>
                <w:bCs/>
                <w:i/>
                <w:lang w:eastAsia="en-GB"/>
              </w:rPr>
              <w:t>q-RxLevMinOffsetCell</w:t>
            </w:r>
          </w:p>
          <w:p w14:paraId="06F3FBB9"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1A0AFF" w14:paraId="2C6731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10E201" w14:textId="77777777" w:rsidR="001A0AFF" w:rsidRDefault="00EB0CF4">
            <w:pPr>
              <w:pStyle w:val="TAL"/>
              <w:rPr>
                <w:b/>
                <w:bCs/>
                <w:i/>
                <w:lang w:eastAsia="en-GB"/>
              </w:rPr>
            </w:pPr>
            <w:r>
              <w:rPr>
                <w:b/>
                <w:bCs/>
                <w:i/>
                <w:lang w:eastAsia="en-GB"/>
              </w:rPr>
              <w:t>t-ReselectionEUTRA</w:t>
            </w:r>
          </w:p>
          <w:p w14:paraId="49BB2AD6" w14:textId="77777777" w:rsidR="001A0AFF" w:rsidRDefault="00EB0CF4">
            <w:pPr>
              <w:pStyle w:val="TAL"/>
              <w:rPr>
                <w:lang w:eastAsia="en-GB"/>
              </w:rPr>
            </w:pPr>
            <w:r>
              <w:rPr>
                <w:lang w:eastAsia="en-GB"/>
              </w:rPr>
              <w:t>Parameter "Treselection</w:t>
            </w:r>
            <w:r>
              <w:rPr>
                <w:vertAlign w:val="subscript"/>
                <w:lang w:eastAsia="en-GB"/>
              </w:rPr>
              <w:t>EUTRA</w:t>
            </w:r>
            <w:r>
              <w:rPr>
                <w:lang w:eastAsia="en-GB"/>
              </w:rPr>
              <w:t>" in TS 38.304 [20].</w:t>
            </w:r>
          </w:p>
        </w:tc>
      </w:tr>
      <w:tr w:rsidR="001A0AFF" w14:paraId="199A63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F0576F" w14:textId="77777777" w:rsidR="001A0AFF" w:rsidRDefault="00EB0CF4">
            <w:pPr>
              <w:pStyle w:val="TAL"/>
              <w:rPr>
                <w:b/>
                <w:bCs/>
                <w:i/>
                <w:lang w:eastAsia="en-GB"/>
              </w:rPr>
            </w:pPr>
            <w:r>
              <w:rPr>
                <w:b/>
                <w:bCs/>
                <w:i/>
                <w:lang w:eastAsia="en-GB"/>
              </w:rPr>
              <w:t>threshX-High</w:t>
            </w:r>
          </w:p>
          <w:p w14:paraId="5856EBA1"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28F754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76C60" w14:textId="77777777" w:rsidR="001A0AFF" w:rsidRDefault="00EB0CF4">
            <w:pPr>
              <w:pStyle w:val="TAL"/>
              <w:rPr>
                <w:b/>
                <w:bCs/>
                <w:i/>
                <w:lang w:eastAsia="en-GB"/>
              </w:rPr>
            </w:pPr>
            <w:r>
              <w:rPr>
                <w:b/>
                <w:bCs/>
                <w:i/>
                <w:lang w:eastAsia="en-GB"/>
              </w:rPr>
              <w:t>threshX-HighQ</w:t>
            </w:r>
          </w:p>
          <w:p w14:paraId="2D65799D"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6DA79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5663F" w14:textId="77777777" w:rsidR="001A0AFF" w:rsidRDefault="00EB0CF4">
            <w:pPr>
              <w:pStyle w:val="TAL"/>
              <w:rPr>
                <w:b/>
                <w:bCs/>
                <w:i/>
                <w:lang w:eastAsia="en-GB"/>
              </w:rPr>
            </w:pPr>
            <w:r>
              <w:rPr>
                <w:b/>
                <w:bCs/>
                <w:i/>
                <w:lang w:eastAsia="en-GB"/>
              </w:rPr>
              <w:t>threshX-Low</w:t>
            </w:r>
          </w:p>
          <w:p w14:paraId="39E0519C" w14:textId="77777777" w:rsidR="001A0AFF" w:rsidRDefault="00EB0CF4">
            <w:pPr>
              <w:pStyle w:val="TAL"/>
              <w:rPr>
                <w:b/>
                <w:bCs/>
                <w:i/>
                <w:lang w:eastAsia="en-GB"/>
              </w:rPr>
            </w:pPr>
            <w:r>
              <w:rPr>
                <w:lang w:eastAsia="en-GB"/>
              </w:rPr>
              <w:t>Parameter "Thresh</w:t>
            </w:r>
            <w:r>
              <w:rPr>
                <w:vertAlign w:val="subscript"/>
                <w:lang w:eastAsia="en-GB"/>
              </w:rPr>
              <w:t>X, LowP</w:t>
            </w:r>
            <w:r>
              <w:rPr>
                <w:lang w:eastAsia="en-GB"/>
              </w:rPr>
              <w:t>" in TS 38.304 [20].</w:t>
            </w:r>
          </w:p>
        </w:tc>
      </w:tr>
      <w:tr w:rsidR="001A0AFF" w14:paraId="12C568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203D4D" w14:textId="77777777" w:rsidR="001A0AFF" w:rsidRDefault="00EB0CF4">
            <w:pPr>
              <w:pStyle w:val="TAL"/>
              <w:rPr>
                <w:b/>
                <w:bCs/>
                <w:i/>
                <w:lang w:eastAsia="en-GB"/>
              </w:rPr>
            </w:pPr>
            <w:r>
              <w:rPr>
                <w:b/>
                <w:bCs/>
                <w:i/>
                <w:lang w:eastAsia="en-GB"/>
              </w:rPr>
              <w:t>threshX-LowQ</w:t>
            </w:r>
          </w:p>
          <w:p w14:paraId="5CDC841E"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E295D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CB0DF" w14:textId="77777777" w:rsidR="001A0AFF" w:rsidRDefault="00EB0CF4">
            <w:pPr>
              <w:pStyle w:val="TAL"/>
              <w:rPr>
                <w:b/>
                <w:bCs/>
                <w:i/>
                <w:iCs/>
                <w:lang w:eastAsia="en-GB"/>
              </w:rPr>
            </w:pPr>
            <w:r>
              <w:rPr>
                <w:b/>
                <w:bCs/>
                <w:i/>
                <w:iCs/>
                <w:lang w:eastAsia="en-GB"/>
              </w:rPr>
              <w:t>t-ReselectionEUTRA-SF</w:t>
            </w:r>
          </w:p>
          <w:p w14:paraId="455A242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03FCC06D"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C6B2B1" w14:textId="77777777">
        <w:tc>
          <w:tcPr>
            <w:tcW w:w="4027" w:type="dxa"/>
            <w:tcBorders>
              <w:top w:val="single" w:sz="4" w:space="0" w:color="auto"/>
              <w:left w:val="single" w:sz="4" w:space="0" w:color="auto"/>
              <w:bottom w:val="single" w:sz="4" w:space="0" w:color="auto"/>
              <w:right w:val="single" w:sz="4" w:space="0" w:color="auto"/>
            </w:tcBorders>
          </w:tcPr>
          <w:p w14:paraId="126EB6A5"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618F64" w14:textId="77777777" w:rsidR="001A0AFF" w:rsidRDefault="00EB0CF4">
            <w:pPr>
              <w:pStyle w:val="TAH"/>
              <w:rPr>
                <w:szCs w:val="22"/>
                <w:lang w:eastAsia="en-US"/>
              </w:rPr>
            </w:pPr>
            <w:r>
              <w:rPr>
                <w:szCs w:val="22"/>
                <w:lang w:eastAsia="en-US"/>
              </w:rPr>
              <w:t>Explanation</w:t>
            </w:r>
          </w:p>
        </w:tc>
      </w:tr>
      <w:tr w:rsidR="001A0AFF" w14:paraId="353BC49C" w14:textId="77777777">
        <w:tc>
          <w:tcPr>
            <w:tcW w:w="4027" w:type="dxa"/>
            <w:tcBorders>
              <w:top w:val="single" w:sz="4" w:space="0" w:color="auto"/>
              <w:left w:val="single" w:sz="4" w:space="0" w:color="auto"/>
              <w:bottom w:val="single" w:sz="4" w:space="0" w:color="auto"/>
              <w:right w:val="single" w:sz="4" w:space="0" w:color="auto"/>
            </w:tcBorders>
          </w:tcPr>
          <w:p w14:paraId="32C1EF18"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FE2770" w14:textId="77777777" w:rsidR="001A0AFF" w:rsidRDefault="00EB0CF4">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0F2751B" w14:textId="77777777" w:rsidR="001A0AFF" w:rsidRDefault="001A0AFF"/>
    <w:p w14:paraId="00835DE3" w14:textId="77777777" w:rsidR="001A0AFF" w:rsidRDefault="00EB0CF4">
      <w:pPr>
        <w:pStyle w:val="4"/>
        <w:rPr>
          <w:rFonts w:eastAsia="宋体"/>
          <w:i/>
        </w:rPr>
      </w:pPr>
      <w:bookmarkStart w:id="483" w:name="_Toc100930023"/>
      <w:bookmarkStart w:id="484" w:name="_Toc60777145"/>
      <w:r>
        <w:rPr>
          <w:rFonts w:eastAsia="宋体"/>
          <w:i/>
        </w:rPr>
        <w:t>–</w:t>
      </w:r>
      <w:r>
        <w:rPr>
          <w:rFonts w:eastAsia="宋体"/>
          <w:i/>
        </w:rPr>
        <w:tab/>
        <w:t>SIB6</w:t>
      </w:r>
      <w:bookmarkEnd w:id="483"/>
      <w:bookmarkEnd w:id="484"/>
    </w:p>
    <w:p w14:paraId="4AB56F1B" w14:textId="77777777" w:rsidR="001A0AFF" w:rsidRDefault="00EB0CF4">
      <w:pPr>
        <w:rPr>
          <w:rFonts w:eastAsia="宋体"/>
        </w:rPr>
      </w:pPr>
      <w:r>
        <w:rPr>
          <w:i/>
        </w:rPr>
        <w:t>SIB6</w:t>
      </w:r>
      <w:r>
        <w:t xml:space="preserve"> contains an ETWS primary notification.</w:t>
      </w:r>
    </w:p>
    <w:p w14:paraId="2D744E01" w14:textId="77777777" w:rsidR="001A0AFF" w:rsidRDefault="00EB0CF4">
      <w:pPr>
        <w:pStyle w:val="TH"/>
        <w:rPr>
          <w:bCs/>
          <w:i/>
          <w:iCs/>
        </w:rPr>
      </w:pPr>
      <w:r>
        <w:rPr>
          <w:bCs/>
          <w:i/>
          <w:iCs/>
        </w:rPr>
        <w:t xml:space="preserve">SIB6 </w:t>
      </w:r>
      <w:r>
        <w:rPr>
          <w:bCs/>
          <w:iCs/>
        </w:rPr>
        <w:t>information element</w:t>
      </w:r>
    </w:p>
    <w:p w14:paraId="61E15095" w14:textId="77777777" w:rsidR="001A0AFF" w:rsidRDefault="00EB0CF4">
      <w:pPr>
        <w:pStyle w:val="PL"/>
        <w:rPr>
          <w:color w:val="808080"/>
        </w:rPr>
      </w:pPr>
      <w:r>
        <w:rPr>
          <w:color w:val="808080"/>
        </w:rPr>
        <w:t>-- ASN1START</w:t>
      </w:r>
    </w:p>
    <w:p w14:paraId="1BDD4444" w14:textId="77777777" w:rsidR="001A0AFF" w:rsidRDefault="00EB0CF4">
      <w:pPr>
        <w:pStyle w:val="PL"/>
        <w:rPr>
          <w:color w:val="808080"/>
        </w:rPr>
      </w:pPr>
      <w:r>
        <w:rPr>
          <w:color w:val="808080"/>
        </w:rPr>
        <w:t>-- TAG-SIB6-START</w:t>
      </w:r>
    </w:p>
    <w:p w14:paraId="129099E8" w14:textId="77777777" w:rsidR="001A0AFF" w:rsidRDefault="001A0AFF">
      <w:pPr>
        <w:pStyle w:val="PL"/>
      </w:pPr>
    </w:p>
    <w:p w14:paraId="506D0B68" w14:textId="77777777" w:rsidR="001A0AFF" w:rsidRDefault="00EB0CF4">
      <w:pPr>
        <w:pStyle w:val="PL"/>
      </w:pPr>
      <w:r>
        <w:t xml:space="preserve">SIB6 ::=                            </w:t>
      </w:r>
      <w:r>
        <w:rPr>
          <w:color w:val="993366"/>
        </w:rPr>
        <w:t>SEQUENCE</w:t>
      </w:r>
      <w:r>
        <w:t xml:space="preserve"> {</w:t>
      </w:r>
    </w:p>
    <w:p w14:paraId="025B827B"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BA9592A"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7ACE67BD" w14:textId="77777777" w:rsidR="001A0AFF" w:rsidRDefault="00EB0CF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B6EB96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CCA4BA" w14:textId="77777777" w:rsidR="001A0AFF" w:rsidRDefault="00EB0CF4">
      <w:pPr>
        <w:pStyle w:val="PL"/>
      </w:pPr>
      <w:r>
        <w:t xml:space="preserve">    ...</w:t>
      </w:r>
    </w:p>
    <w:p w14:paraId="62D83F65" w14:textId="77777777" w:rsidR="001A0AFF" w:rsidRDefault="00EB0CF4">
      <w:pPr>
        <w:pStyle w:val="PL"/>
      </w:pPr>
      <w:r>
        <w:t>}</w:t>
      </w:r>
    </w:p>
    <w:p w14:paraId="1D04FF01" w14:textId="77777777" w:rsidR="001A0AFF" w:rsidRDefault="001A0AFF">
      <w:pPr>
        <w:pStyle w:val="PL"/>
      </w:pPr>
    </w:p>
    <w:p w14:paraId="63B77FC2" w14:textId="77777777" w:rsidR="001A0AFF" w:rsidRDefault="00EB0CF4">
      <w:pPr>
        <w:pStyle w:val="PL"/>
        <w:rPr>
          <w:color w:val="808080"/>
        </w:rPr>
      </w:pPr>
      <w:r>
        <w:rPr>
          <w:color w:val="808080"/>
        </w:rPr>
        <w:t>-- TAG-SIB6-STOP</w:t>
      </w:r>
    </w:p>
    <w:p w14:paraId="11AD30BD" w14:textId="77777777" w:rsidR="001A0AFF" w:rsidRDefault="00EB0CF4">
      <w:pPr>
        <w:pStyle w:val="PL"/>
        <w:rPr>
          <w:color w:val="808080"/>
        </w:rPr>
      </w:pPr>
      <w:r>
        <w:rPr>
          <w:color w:val="808080"/>
        </w:rPr>
        <w:t>-- ASN1STOP</w:t>
      </w:r>
    </w:p>
    <w:p w14:paraId="3C336E6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3C8A9F" w14:textId="77777777">
        <w:tc>
          <w:tcPr>
            <w:tcW w:w="14173" w:type="dxa"/>
            <w:tcBorders>
              <w:top w:val="single" w:sz="4" w:space="0" w:color="auto"/>
              <w:left w:val="single" w:sz="4" w:space="0" w:color="auto"/>
              <w:bottom w:val="single" w:sz="4" w:space="0" w:color="auto"/>
              <w:right w:val="single" w:sz="4" w:space="0" w:color="auto"/>
            </w:tcBorders>
          </w:tcPr>
          <w:p w14:paraId="1C1FDBB6" w14:textId="77777777" w:rsidR="001A0AFF" w:rsidRDefault="00EB0CF4">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1A0AFF" w14:paraId="71671C0A" w14:textId="77777777">
        <w:tc>
          <w:tcPr>
            <w:tcW w:w="14173" w:type="dxa"/>
            <w:tcBorders>
              <w:top w:val="single" w:sz="4" w:space="0" w:color="auto"/>
              <w:left w:val="single" w:sz="4" w:space="0" w:color="auto"/>
              <w:bottom w:val="single" w:sz="4" w:space="0" w:color="auto"/>
              <w:right w:val="single" w:sz="4" w:space="0" w:color="auto"/>
            </w:tcBorders>
          </w:tcPr>
          <w:p w14:paraId="669E9D66" w14:textId="77777777" w:rsidR="001A0AFF" w:rsidRDefault="00EB0CF4">
            <w:pPr>
              <w:pStyle w:val="TAL"/>
              <w:rPr>
                <w:rFonts w:eastAsia="宋体"/>
                <w:szCs w:val="22"/>
                <w:lang w:eastAsia="sv-SE"/>
              </w:rPr>
            </w:pPr>
            <w:r>
              <w:rPr>
                <w:rFonts w:eastAsia="宋体"/>
                <w:b/>
                <w:i/>
                <w:szCs w:val="22"/>
                <w:lang w:eastAsia="sv-SE"/>
              </w:rPr>
              <w:t>messageIdentifier</w:t>
            </w:r>
          </w:p>
          <w:p w14:paraId="6E092F43" w14:textId="77777777" w:rsidR="001A0AFF" w:rsidRDefault="00EB0CF4">
            <w:pPr>
              <w:pStyle w:val="TAL"/>
              <w:rPr>
                <w:rFonts w:eastAsia="宋体"/>
                <w:szCs w:val="22"/>
                <w:lang w:eastAsia="sv-SE"/>
              </w:rPr>
            </w:pPr>
            <w:r>
              <w:rPr>
                <w:rFonts w:eastAsia="宋体"/>
                <w:szCs w:val="22"/>
                <w:lang w:eastAsia="sv-SE"/>
              </w:rPr>
              <w:t>Identifies the source and type of ETWS notification.</w:t>
            </w:r>
          </w:p>
        </w:tc>
      </w:tr>
      <w:tr w:rsidR="001A0AFF" w14:paraId="26296D06" w14:textId="77777777">
        <w:tc>
          <w:tcPr>
            <w:tcW w:w="14173" w:type="dxa"/>
            <w:tcBorders>
              <w:top w:val="single" w:sz="4" w:space="0" w:color="auto"/>
              <w:left w:val="single" w:sz="4" w:space="0" w:color="auto"/>
              <w:bottom w:val="single" w:sz="4" w:space="0" w:color="auto"/>
              <w:right w:val="single" w:sz="4" w:space="0" w:color="auto"/>
            </w:tcBorders>
          </w:tcPr>
          <w:p w14:paraId="1BABB1D5" w14:textId="77777777" w:rsidR="001A0AFF" w:rsidRDefault="00EB0CF4">
            <w:pPr>
              <w:pStyle w:val="TAL"/>
              <w:rPr>
                <w:rFonts w:eastAsia="宋体"/>
                <w:szCs w:val="22"/>
                <w:lang w:eastAsia="sv-SE"/>
              </w:rPr>
            </w:pPr>
            <w:r>
              <w:rPr>
                <w:rFonts w:eastAsia="宋体"/>
                <w:b/>
                <w:i/>
                <w:szCs w:val="22"/>
                <w:lang w:eastAsia="sv-SE"/>
              </w:rPr>
              <w:t>serialNumber</w:t>
            </w:r>
          </w:p>
          <w:p w14:paraId="24D1F825" w14:textId="77777777" w:rsidR="001A0AFF" w:rsidRDefault="00EB0CF4">
            <w:pPr>
              <w:pStyle w:val="TAL"/>
              <w:rPr>
                <w:rFonts w:eastAsia="宋体"/>
                <w:szCs w:val="22"/>
                <w:lang w:eastAsia="sv-SE"/>
              </w:rPr>
            </w:pPr>
            <w:r>
              <w:rPr>
                <w:rFonts w:eastAsia="宋体"/>
                <w:szCs w:val="22"/>
                <w:lang w:eastAsia="sv-SE"/>
              </w:rPr>
              <w:t>Identifies variations of an ETWS notification.</w:t>
            </w:r>
          </w:p>
        </w:tc>
      </w:tr>
      <w:tr w:rsidR="001A0AFF" w14:paraId="5584F201" w14:textId="77777777">
        <w:tc>
          <w:tcPr>
            <w:tcW w:w="14173" w:type="dxa"/>
            <w:tcBorders>
              <w:top w:val="single" w:sz="4" w:space="0" w:color="auto"/>
              <w:left w:val="single" w:sz="4" w:space="0" w:color="auto"/>
              <w:bottom w:val="single" w:sz="4" w:space="0" w:color="auto"/>
              <w:right w:val="single" w:sz="4" w:space="0" w:color="auto"/>
            </w:tcBorders>
          </w:tcPr>
          <w:p w14:paraId="1E4840E5" w14:textId="77777777" w:rsidR="001A0AFF" w:rsidRDefault="00EB0CF4">
            <w:pPr>
              <w:pStyle w:val="TAL"/>
              <w:rPr>
                <w:rFonts w:eastAsia="宋体"/>
                <w:szCs w:val="22"/>
                <w:lang w:eastAsia="sv-SE"/>
              </w:rPr>
            </w:pPr>
            <w:r>
              <w:rPr>
                <w:rFonts w:eastAsia="宋体"/>
                <w:b/>
                <w:i/>
                <w:szCs w:val="22"/>
                <w:lang w:eastAsia="sv-SE"/>
              </w:rPr>
              <w:t>warningType</w:t>
            </w:r>
          </w:p>
          <w:p w14:paraId="54EE5021" w14:textId="77777777" w:rsidR="001A0AFF" w:rsidRDefault="00EB0CF4">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6844FF68" w14:textId="77777777" w:rsidR="001A0AFF" w:rsidRDefault="001A0AFF"/>
    <w:p w14:paraId="3A0719F7" w14:textId="77777777" w:rsidR="001A0AFF" w:rsidRDefault="00EB0CF4">
      <w:pPr>
        <w:pStyle w:val="4"/>
        <w:rPr>
          <w:rFonts w:eastAsia="宋体"/>
          <w:i/>
        </w:rPr>
      </w:pPr>
      <w:bookmarkStart w:id="485" w:name="_Toc100930024"/>
      <w:bookmarkStart w:id="486" w:name="_Toc60777146"/>
      <w:r>
        <w:rPr>
          <w:rFonts w:eastAsia="宋体"/>
          <w:i/>
        </w:rPr>
        <w:t>–</w:t>
      </w:r>
      <w:r>
        <w:rPr>
          <w:rFonts w:eastAsia="宋体"/>
          <w:i/>
        </w:rPr>
        <w:tab/>
        <w:t>SIB7</w:t>
      </w:r>
      <w:bookmarkEnd w:id="485"/>
      <w:bookmarkEnd w:id="486"/>
    </w:p>
    <w:p w14:paraId="3D7BE2C3" w14:textId="77777777" w:rsidR="001A0AFF" w:rsidRDefault="00EB0CF4">
      <w:pPr>
        <w:rPr>
          <w:rFonts w:eastAsia="宋体"/>
        </w:rPr>
      </w:pPr>
      <w:r>
        <w:rPr>
          <w:i/>
        </w:rPr>
        <w:t>SIB7</w:t>
      </w:r>
      <w:r>
        <w:t xml:space="preserve"> contains an ETWS secondary notification.</w:t>
      </w:r>
    </w:p>
    <w:p w14:paraId="54B717FF" w14:textId="77777777" w:rsidR="001A0AFF" w:rsidRDefault="00EB0CF4">
      <w:pPr>
        <w:pStyle w:val="TH"/>
        <w:rPr>
          <w:bCs/>
          <w:i/>
          <w:iCs/>
        </w:rPr>
      </w:pPr>
      <w:r>
        <w:rPr>
          <w:bCs/>
          <w:i/>
          <w:iCs/>
        </w:rPr>
        <w:t xml:space="preserve">SIB7 </w:t>
      </w:r>
      <w:r>
        <w:rPr>
          <w:bCs/>
          <w:iCs/>
        </w:rPr>
        <w:t>information element</w:t>
      </w:r>
    </w:p>
    <w:p w14:paraId="0F208494" w14:textId="77777777" w:rsidR="001A0AFF" w:rsidRDefault="00EB0CF4">
      <w:pPr>
        <w:pStyle w:val="PL"/>
        <w:rPr>
          <w:color w:val="808080"/>
        </w:rPr>
      </w:pPr>
      <w:r>
        <w:rPr>
          <w:color w:val="808080"/>
        </w:rPr>
        <w:t>-- ASN1START</w:t>
      </w:r>
    </w:p>
    <w:p w14:paraId="6D8AEDAA" w14:textId="77777777" w:rsidR="001A0AFF" w:rsidRDefault="00EB0CF4">
      <w:pPr>
        <w:pStyle w:val="PL"/>
        <w:rPr>
          <w:color w:val="808080"/>
        </w:rPr>
      </w:pPr>
      <w:r>
        <w:rPr>
          <w:color w:val="808080"/>
        </w:rPr>
        <w:t>-- TAG-SIB7-START</w:t>
      </w:r>
    </w:p>
    <w:p w14:paraId="05CC930A" w14:textId="77777777" w:rsidR="001A0AFF" w:rsidRDefault="001A0AFF">
      <w:pPr>
        <w:pStyle w:val="PL"/>
      </w:pPr>
    </w:p>
    <w:p w14:paraId="143198EA" w14:textId="77777777" w:rsidR="001A0AFF" w:rsidRDefault="00EB0CF4">
      <w:pPr>
        <w:pStyle w:val="PL"/>
      </w:pPr>
      <w:r>
        <w:t xml:space="preserve">SIB7 ::=                            </w:t>
      </w:r>
      <w:r>
        <w:rPr>
          <w:color w:val="993366"/>
        </w:rPr>
        <w:t>SEQUENCE</w:t>
      </w:r>
      <w:r>
        <w:t xml:space="preserve"> {</w:t>
      </w:r>
    </w:p>
    <w:p w14:paraId="4DC3F7EA"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20A9A9B"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BDA1AE8" w14:textId="77777777" w:rsidR="001A0AFF" w:rsidRDefault="00EB0CF4">
      <w:pPr>
        <w:pStyle w:val="PL"/>
      </w:pPr>
      <w:r>
        <w:t xml:space="preserve">    warningMessageSegmentType           </w:t>
      </w:r>
      <w:r>
        <w:rPr>
          <w:color w:val="993366"/>
        </w:rPr>
        <w:t>ENUMERATED</w:t>
      </w:r>
      <w:r>
        <w:t xml:space="preserve"> {notLastSegment, lastSegment},</w:t>
      </w:r>
    </w:p>
    <w:p w14:paraId="1946EDA8" w14:textId="77777777" w:rsidR="001A0AFF" w:rsidRDefault="00EB0CF4">
      <w:pPr>
        <w:pStyle w:val="PL"/>
      </w:pPr>
      <w:r>
        <w:lastRenderedPageBreak/>
        <w:t xml:space="preserve">    warningMessageSegmentNumber         </w:t>
      </w:r>
      <w:r>
        <w:rPr>
          <w:color w:val="993366"/>
        </w:rPr>
        <w:t>INTEGER</w:t>
      </w:r>
      <w:r>
        <w:t xml:space="preserve"> (0..63),</w:t>
      </w:r>
    </w:p>
    <w:p w14:paraId="5118026C" w14:textId="77777777" w:rsidR="001A0AFF" w:rsidRDefault="00EB0CF4">
      <w:pPr>
        <w:pStyle w:val="PL"/>
      </w:pPr>
      <w:r>
        <w:t xml:space="preserve">    warningMessageSegment               </w:t>
      </w:r>
      <w:r>
        <w:rPr>
          <w:color w:val="993366"/>
        </w:rPr>
        <w:t>OCTET</w:t>
      </w:r>
      <w:r>
        <w:t xml:space="preserve"> </w:t>
      </w:r>
      <w:r>
        <w:rPr>
          <w:color w:val="993366"/>
        </w:rPr>
        <w:t>STRING</w:t>
      </w:r>
      <w:r>
        <w:t>,</w:t>
      </w:r>
    </w:p>
    <w:p w14:paraId="2121D283"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2995A6E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1F344" w14:textId="77777777" w:rsidR="001A0AFF" w:rsidRDefault="00EB0CF4">
      <w:pPr>
        <w:pStyle w:val="PL"/>
      </w:pPr>
      <w:r>
        <w:t xml:space="preserve">    ...</w:t>
      </w:r>
    </w:p>
    <w:p w14:paraId="304E6CBE" w14:textId="77777777" w:rsidR="001A0AFF" w:rsidRDefault="00EB0CF4">
      <w:pPr>
        <w:pStyle w:val="PL"/>
      </w:pPr>
      <w:r>
        <w:t>}</w:t>
      </w:r>
    </w:p>
    <w:p w14:paraId="4BAE845F" w14:textId="77777777" w:rsidR="001A0AFF" w:rsidRDefault="001A0AFF">
      <w:pPr>
        <w:pStyle w:val="PL"/>
      </w:pPr>
    </w:p>
    <w:p w14:paraId="01191811" w14:textId="77777777" w:rsidR="001A0AFF" w:rsidRDefault="00EB0CF4">
      <w:pPr>
        <w:pStyle w:val="PL"/>
        <w:rPr>
          <w:color w:val="808080"/>
        </w:rPr>
      </w:pPr>
      <w:r>
        <w:rPr>
          <w:color w:val="808080"/>
        </w:rPr>
        <w:t>-- TAG-SIB7-STOP</w:t>
      </w:r>
    </w:p>
    <w:p w14:paraId="3ABCF8B3" w14:textId="77777777" w:rsidR="001A0AFF" w:rsidRDefault="00EB0CF4">
      <w:pPr>
        <w:pStyle w:val="PL"/>
        <w:rPr>
          <w:color w:val="808080"/>
        </w:rPr>
      </w:pPr>
      <w:r>
        <w:rPr>
          <w:color w:val="808080"/>
        </w:rPr>
        <w:t>-- ASN1STOP</w:t>
      </w:r>
    </w:p>
    <w:p w14:paraId="7E9DD187" w14:textId="77777777" w:rsidR="001A0AFF" w:rsidRDefault="001A0AF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E1B8EA" w14:textId="77777777">
        <w:tc>
          <w:tcPr>
            <w:tcW w:w="14281" w:type="dxa"/>
            <w:tcBorders>
              <w:top w:val="single" w:sz="4" w:space="0" w:color="auto"/>
              <w:left w:val="single" w:sz="4" w:space="0" w:color="auto"/>
              <w:bottom w:val="single" w:sz="4" w:space="0" w:color="auto"/>
              <w:right w:val="single" w:sz="4" w:space="0" w:color="auto"/>
            </w:tcBorders>
          </w:tcPr>
          <w:p w14:paraId="077C1FEF" w14:textId="77777777" w:rsidR="001A0AFF" w:rsidRDefault="00EB0CF4">
            <w:pPr>
              <w:pStyle w:val="TAH"/>
              <w:rPr>
                <w:szCs w:val="22"/>
                <w:lang w:eastAsia="en-US"/>
              </w:rPr>
            </w:pPr>
            <w:r>
              <w:rPr>
                <w:i/>
                <w:szCs w:val="22"/>
                <w:lang w:eastAsia="en-US"/>
              </w:rPr>
              <w:t xml:space="preserve">SIB7 </w:t>
            </w:r>
            <w:r>
              <w:rPr>
                <w:szCs w:val="22"/>
                <w:lang w:eastAsia="en-US"/>
              </w:rPr>
              <w:t>field descriptions</w:t>
            </w:r>
          </w:p>
        </w:tc>
      </w:tr>
      <w:tr w:rsidR="001A0AFF" w14:paraId="6085212C" w14:textId="77777777">
        <w:tc>
          <w:tcPr>
            <w:tcW w:w="14281" w:type="dxa"/>
            <w:tcBorders>
              <w:top w:val="single" w:sz="4" w:space="0" w:color="auto"/>
              <w:left w:val="single" w:sz="4" w:space="0" w:color="auto"/>
              <w:bottom w:val="single" w:sz="4" w:space="0" w:color="auto"/>
              <w:right w:val="single" w:sz="4" w:space="0" w:color="auto"/>
            </w:tcBorders>
          </w:tcPr>
          <w:p w14:paraId="517FBF79" w14:textId="77777777" w:rsidR="001A0AFF" w:rsidRDefault="00EB0CF4">
            <w:pPr>
              <w:pStyle w:val="TAL"/>
              <w:rPr>
                <w:szCs w:val="22"/>
                <w:lang w:eastAsia="en-US"/>
              </w:rPr>
            </w:pPr>
            <w:r>
              <w:rPr>
                <w:b/>
                <w:i/>
                <w:szCs w:val="22"/>
                <w:lang w:eastAsia="en-US"/>
              </w:rPr>
              <w:t>dataCodingScheme</w:t>
            </w:r>
          </w:p>
          <w:p w14:paraId="2CE17653" w14:textId="77777777" w:rsidR="001A0AFF" w:rsidRDefault="00EB0CF4">
            <w:pPr>
              <w:pStyle w:val="TAL"/>
              <w:rPr>
                <w:szCs w:val="22"/>
                <w:lang w:eastAsia="en-US"/>
              </w:rPr>
            </w:pPr>
            <w:r>
              <w:rPr>
                <w:szCs w:val="22"/>
                <w:lang w:eastAsia="en-US"/>
              </w:rPr>
              <w:t>Identifies the alphabet/coding and the language applied variations of an ETWS notification.</w:t>
            </w:r>
          </w:p>
        </w:tc>
      </w:tr>
      <w:tr w:rsidR="001A0AFF" w14:paraId="723EF142" w14:textId="77777777">
        <w:tc>
          <w:tcPr>
            <w:tcW w:w="14281" w:type="dxa"/>
            <w:tcBorders>
              <w:top w:val="single" w:sz="4" w:space="0" w:color="auto"/>
              <w:left w:val="single" w:sz="4" w:space="0" w:color="auto"/>
              <w:bottom w:val="single" w:sz="4" w:space="0" w:color="auto"/>
              <w:right w:val="single" w:sz="4" w:space="0" w:color="auto"/>
            </w:tcBorders>
          </w:tcPr>
          <w:p w14:paraId="6E5678B6" w14:textId="77777777" w:rsidR="001A0AFF" w:rsidRDefault="00EB0CF4">
            <w:pPr>
              <w:pStyle w:val="TAL"/>
              <w:rPr>
                <w:szCs w:val="22"/>
                <w:lang w:eastAsia="en-US"/>
              </w:rPr>
            </w:pPr>
            <w:r>
              <w:rPr>
                <w:b/>
                <w:i/>
                <w:szCs w:val="22"/>
                <w:lang w:eastAsia="en-US"/>
              </w:rPr>
              <w:t>messageIdentifier</w:t>
            </w:r>
          </w:p>
          <w:p w14:paraId="0661D542" w14:textId="77777777" w:rsidR="001A0AFF" w:rsidRDefault="00EB0CF4">
            <w:pPr>
              <w:pStyle w:val="TAL"/>
              <w:rPr>
                <w:szCs w:val="22"/>
                <w:lang w:eastAsia="en-US"/>
              </w:rPr>
            </w:pPr>
            <w:r>
              <w:rPr>
                <w:szCs w:val="22"/>
                <w:lang w:eastAsia="en-US"/>
              </w:rPr>
              <w:t>Identifies the source and type of ETWS notification.</w:t>
            </w:r>
          </w:p>
        </w:tc>
      </w:tr>
      <w:tr w:rsidR="001A0AFF" w14:paraId="3E866238" w14:textId="77777777">
        <w:tc>
          <w:tcPr>
            <w:tcW w:w="14281" w:type="dxa"/>
            <w:tcBorders>
              <w:top w:val="single" w:sz="4" w:space="0" w:color="auto"/>
              <w:left w:val="single" w:sz="4" w:space="0" w:color="auto"/>
              <w:bottom w:val="single" w:sz="4" w:space="0" w:color="auto"/>
              <w:right w:val="single" w:sz="4" w:space="0" w:color="auto"/>
            </w:tcBorders>
          </w:tcPr>
          <w:p w14:paraId="73BA583A" w14:textId="77777777" w:rsidR="001A0AFF" w:rsidRDefault="00EB0CF4">
            <w:pPr>
              <w:pStyle w:val="TAL"/>
              <w:rPr>
                <w:szCs w:val="22"/>
                <w:lang w:eastAsia="en-US"/>
              </w:rPr>
            </w:pPr>
            <w:r>
              <w:rPr>
                <w:b/>
                <w:i/>
                <w:szCs w:val="22"/>
                <w:lang w:eastAsia="en-US"/>
              </w:rPr>
              <w:t>serialNumber</w:t>
            </w:r>
          </w:p>
          <w:p w14:paraId="4ED78E99" w14:textId="77777777" w:rsidR="001A0AFF" w:rsidRDefault="00EB0CF4">
            <w:pPr>
              <w:pStyle w:val="TAL"/>
              <w:rPr>
                <w:szCs w:val="22"/>
                <w:lang w:eastAsia="en-US"/>
              </w:rPr>
            </w:pPr>
            <w:r>
              <w:rPr>
                <w:szCs w:val="22"/>
                <w:lang w:eastAsia="en-US"/>
              </w:rPr>
              <w:t>Identifies variations of an ETWS notification.</w:t>
            </w:r>
          </w:p>
        </w:tc>
      </w:tr>
      <w:tr w:rsidR="001A0AFF" w14:paraId="6AE17BAF" w14:textId="77777777">
        <w:tc>
          <w:tcPr>
            <w:tcW w:w="14281" w:type="dxa"/>
            <w:tcBorders>
              <w:top w:val="single" w:sz="4" w:space="0" w:color="auto"/>
              <w:left w:val="single" w:sz="4" w:space="0" w:color="auto"/>
              <w:bottom w:val="single" w:sz="4" w:space="0" w:color="auto"/>
              <w:right w:val="single" w:sz="4" w:space="0" w:color="auto"/>
            </w:tcBorders>
          </w:tcPr>
          <w:p w14:paraId="4472C1A1" w14:textId="77777777" w:rsidR="001A0AFF" w:rsidRDefault="00EB0CF4">
            <w:pPr>
              <w:pStyle w:val="TAL"/>
              <w:rPr>
                <w:szCs w:val="22"/>
                <w:lang w:eastAsia="en-US"/>
              </w:rPr>
            </w:pPr>
            <w:r>
              <w:rPr>
                <w:b/>
                <w:i/>
                <w:szCs w:val="22"/>
                <w:lang w:eastAsia="en-US"/>
              </w:rPr>
              <w:t>warningMessageSegment</w:t>
            </w:r>
          </w:p>
          <w:p w14:paraId="017B1BAD" w14:textId="77777777" w:rsidR="001A0AFF" w:rsidRDefault="00EB0CF4">
            <w:pPr>
              <w:pStyle w:val="TAL"/>
              <w:rPr>
                <w:b/>
                <w:i/>
                <w:szCs w:val="22"/>
                <w:lang w:eastAsia="en-US"/>
              </w:rPr>
            </w:pPr>
            <w:r>
              <w:rPr>
                <w:szCs w:val="22"/>
                <w:lang w:eastAsia="en-US"/>
              </w:rPr>
              <w:t>Carries a segment of the Warning Message Contents IE.</w:t>
            </w:r>
          </w:p>
        </w:tc>
      </w:tr>
      <w:tr w:rsidR="001A0AFF" w14:paraId="52E37DA2" w14:textId="77777777">
        <w:tc>
          <w:tcPr>
            <w:tcW w:w="14281" w:type="dxa"/>
            <w:tcBorders>
              <w:top w:val="single" w:sz="4" w:space="0" w:color="auto"/>
              <w:left w:val="single" w:sz="4" w:space="0" w:color="auto"/>
              <w:bottom w:val="single" w:sz="4" w:space="0" w:color="auto"/>
              <w:right w:val="single" w:sz="4" w:space="0" w:color="auto"/>
            </w:tcBorders>
          </w:tcPr>
          <w:p w14:paraId="6752DF7C" w14:textId="77777777" w:rsidR="001A0AFF" w:rsidRDefault="00EB0CF4">
            <w:pPr>
              <w:pStyle w:val="TAL"/>
              <w:rPr>
                <w:szCs w:val="22"/>
                <w:lang w:eastAsia="en-US"/>
              </w:rPr>
            </w:pPr>
            <w:r>
              <w:rPr>
                <w:b/>
                <w:i/>
                <w:szCs w:val="22"/>
                <w:lang w:eastAsia="en-US"/>
              </w:rPr>
              <w:t>warningMessageSegmentNumber</w:t>
            </w:r>
          </w:p>
          <w:p w14:paraId="7154879D" w14:textId="77777777" w:rsidR="001A0AFF" w:rsidRDefault="00EB0CF4">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1A0AFF" w14:paraId="182B972F" w14:textId="77777777">
        <w:tc>
          <w:tcPr>
            <w:tcW w:w="14281" w:type="dxa"/>
            <w:tcBorders>
              <w:top w:val="single" w:sz="4" w:space="0" w:color="auto"/>
              <w:left w:val="single" w:sz="4" w:space="0" w:color="auto"/>
              <w:bottom w:val="single" w:sz="4" w:space="0" w:color="auto"/>
              <w:right w:val="single" w:sz="4" w:space="0" w:color="auto"/>
            </w:tcBorders>
          </w:tcPr>
          <w:p w14:paraId="7C578365" w14:textId="77777777" w:rsidR="001A0AFF" w:rsidRDefault="00EB0CF4">
            <w:pPr>
              <w:pStyle w:val="TAL"/>
              <w:rPr>
                <w:szCs w:val="22"/>
                <w:lang w:eastAsia="en-US"/>
              </w:rPr>
            </w:pPr>
            <w:r>
              <w:rPr>
                <w:b/>
                <w:i/>
                <w:szCs w:val="22"/>
                <w:lang w:eastAsia="en-US"/>
              </w:rPr>
              <w:t>warningMessageSegmentType</w:t>
            </w:r>
          </w:p>
          <w:p w14:paraId="4458A7D6" w14:textId="77777777" w:rsidR="001A0AFF" w:rsidRDefault="00EB0CF4">
            <w:pPr>
              <w:pStyle w:val="TAL"/>
              <w:rPr>
                <w:szCs w:val="22"/>
                <w:lang w:eastAsia="en-US"/>
              </w:rPr>
            </w:pPr>
            <w:r>
              <w:rPr>
                <w:szCs w:val="22"/>
                <w:lang w:eastAsia="en-US"/>
              </w:rPr>
              <w:t>Indicates whether the included ETWS warning message segment is the last segment or not.</w:t>
            </w:r>
          </w:p>
        </w:tc>
      </w:tr>
    </w:tbl>
    <w:p w14:paraId="5B53A2C4"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FA6EC4C" w14:textId="77777777">
        <w:tc>
          <w:tcPr>
            <w:tcW w:w="4027" w:type="dxa"/>
            <w:tcBorders>
              <w:top w:val="single" w:sz="4" w:space="0" w:color="auto"/>
              <w:left w:val="single" w:sz="4" w:space="0" w:color="auto"/>
              <w:bottom w:val="single" w:sz="4" w:space="0" w:color="auto"/>
              <w:right w:val="single" w:sz="4" w:space="0" w:color="auto"/>
            </w:tcBorders>
          </w:tcPr>
          <w:p w14:paraId="329817FD"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D1623" w14:textId="77777777" w:rsidR="001A0AFF" w:rsidRDefault="00EB0CF4">
            <w:pPr>
              <w:pStyle w:val="TAH"/>
              <w:rPr>
                <w:szCs w:val="22"/>
                <w:lang w:eastAsia="en-US"/>
              </w:rPr>
            </w:pPr>
            <w:r>
              <w:rPr>
                <w:szCs w:val="22"/>
                <w:lang w:eastAsia="en-US"/>
              </w:rPr>
              <w:t>Explanation</w:t>
            </w:r>
          </w:p>
        </w:tc>
      </w:tr>
      <w:tr w:rsidR="001A0AFF" w14:paraId="48F8EA03" w14:textId="77777777">
        <w:tc>
          <w:tcPr>
            <w:tcW w:w="4027" w:type="dxa"/>
            <w:tcBorders>
              <w:top w:val="single" w:sz="4" w:space="0" w:color="auto"/>
              <w:left w:val="single" w:sz="4" w:space="0" w:color="auto"/>
              <w:bottom w:val="single" w:sz="4" w:space="0" w:color="auto"/>
              <w:right w:val="single" w:sz="4" w:space="0" w:color="auto"/>
            </w:tcBorders>
          </w:tcPr>
          <w:p w14:paraId="31C3E033"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7CCE08"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0365E84" w14:textId="77777777" w:rsidR="001A0AFF" w:rsidRDefault="001A0AFF"/>
    <w:p w14:paraId="10D4B73C" w14:textId="77777777" w:rsidR="001A0AFF" w:rsidRDefault="00EB0CF4">
      <w:pPr>
        <w:pStyle w:val="4"/>
        <w:rPr>
          <w:rFonts w:eastAsia="宋体"/>
          <w:i/>
        </w:rPr>
      </w:pPr>
      <w:bookmarkStart w:id="487" w:name="_Toc100930025"/>
      <w:bookmarkStart w:id="488" w:name="_Toc60777147"/>
      <w:r>
        <w:rPr>
          <w:rFonts w:eastAsia="宋体"/>
          <w:i/>
        </w:rPr>
        <w:t>–</w:t>
      </w:r>
      <w:r>
        <w:rPr>
          <w:rFonts w:eastAsia="宋体"/>
          <w:i/>
        </w:rPr>
        <w:tab/>
        <w:t>SIB8</w:t>
      </w:r>
      <w:bookmarkEnd w:id="487"/>
      <w:bookmarkEnd w:id="488"/>
    </w:p>
    <w:p w14:paraId="4B864500" w14:textId="77777777" w:rsidR="001A0AFF" w:rsidRDefault="00EB0CF4">
      <w:pPr>
        <w:rPr>
          <w:rFonts w:eastAsia="宋体"/>
        </w:rPr>
      </w:pPr>
      <w:r>
        <w:rPr>
          <w:i/>
        </w:rPr>
        <w:t>SIB8</w:t>
      </w:r>
      <w:r>
        <w:t xml:space="preserve"> contains a CMAS notification.</w:t>
      </w:r>
    </w:p>
    <w:p w14:paraId="7911E06C" w14:textId="77777777" w:rsidR="001A0AFF" w:rsidRDefault="00EB0CF4">
      <w:pPr>
        <w:pStyle w:val="TH"/>
        <w:rPr>
          <w:bCs/>
          <w:i/>
          <w:iCs/>
        </w:rPr>
      </w:pPr>
      <w:r>
        <w:rPr>
          <w:bCs/>
          <w:i/>
          <w:iCs/>
        </w:rPr>
        <w:t xml:space="preserve">SIB8 </w:t>
      </w:r>
      <w:r>
        <w:rPr>
          <w:bCs/>
          <w:iCs/>
        </w:rPr>
        <w:t>information element</w:t>
      </w:r>
    </w:p>
    <w:p w14:paraId="3DDB7DC1" w14:textId="77777777" w:rsidR="001A0AFF" w:rsidRDefault="00EB0CF4">
      <w:pPr>
        <w:pStyle w:val="PL"/>
        <w:rPr>
          <w:color w:val="808080"/>
        </w:rPr>
      </w:pPr>
      <w:r>
        <w:rPr>
          <w:color w:val="808080"/>
        </w:rPr>
        <w:t>-- ASN1START</w:t>
      </w:r>
    </w:p>
    <w:p w14:paraId="28742BF5" w14:textId="77777777" w:rsidR="001A0AFF" w:rsidRDefault="00EB0CF4">
      <w:pPr>
        <w:pStyle w:val="PL"/>
        <w:rPr>
          <w:color w:val="808080"/>
        </w:rPr>
      </w:pPr>
      <w:r>
        <w:rPr>
          <w:color w:val="808080"/>
        </w:rPr>
        <w:t>-- TAG-SIB8-START</w:t>
      </w:r>
    </w:p>
    <w:p w14:paraId="0BC71D7D" w14:textId="77777777" w:rsidR="001A0AFF" w:rsidRDefault="001A0AFF">
      <w:pPr>
        <w:pStyle w:val="PL"/>
      </w:pPr>
    </w:p>
    <w:p w14:paraId="70C302D3" w14:textId="77777777" w:rsidR="001A0AFF" w:rsidRDefault="00EB0CF4">
      <w:pPr>
        <w:pStyle w:val="PL"/>
      </w:pPr>
      <w:r>
        <w:t xml:space="preserve">SIB8 ::=                        </w:t>
      </w:r>
      <w:r>
        <w:rPr>
          <w:color w:val="993366"/>
        </w:rPr>
        <w:t>SEQUENCE</w:t>
      </w:r>
      <w:r>
        <w:t xml:space="preserve"> {</w:t>
      </w:r>
    </w:p>
    <w:p w14:paraId="04503E42"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5712925"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4428A4" w14:textId="77777777" w:rsidR="001A0AFF" w:rsidRDefault="00EB0CF4">
      <w:pPr>
        <w:pStyle w:val="PL"/>
      </w:pPr>
      <w:r>
        <w:t xml:space="preserve">    warningMessageSegmentType       </w:t>
      </w:r>
      <w:r>
        <w:rPr>
          <w:color w:val="993366"/>
        </w:rPr>
        <w:t>ENUMERATED</w:t>
      </w:r>
      <w:r>
        <w:t xml:space="preserve"> {notLastSegment, lastSegment},</w:t>
      </w:r>
    </w:p>
    <w:p w14:paraId="1ED7D7E6" w14:textId="77777777" w:rsidR="001A0AFF" w:rsidRDefault="00EB0CF4">
      <w:pPr>
        <w:pStyle w:val="PL"/>
      </w:pPr>
      <w:r>
        <w:t xml:space="preserve">    warningMessageSegmentNumber     </w:t>
      </w:r>
      <w:r>
        <w:rPr>
          <w:color w:val="993366"/>
        </w:rPr>
        <w:t>INTEGER</w:t>
      </w:r>
      <w:r>
        <w:t xml:space="preserve"> (0..63),</w:t>
      </w:r>
    </w:p>
    <w:p w14:paraId="59824E7F" w14:textId="77777777" w:rsidR="001A0AFF" w:rsidRDefault="00EB0CF4">
      <w:pPr>
        <w:pStyle w:val="PL"/>
      </w:pPr>
      <w:r>
        <w:t xml:space="preserve">    warningMessageSegment           </w:t>
      </w:r>
      <w:r>
        <w:rPr>
          <w:color w:val="993366"/>
        </w:rPr>
        <w:t>OCTET</w:t>
      </w:r>
      <w:r>
        <w:t xml:space="preserve"> </w:t>
      </w:r>
      <w:r>
        <w:rPr>
          <w:color w:val="993366"/>
        </w:rPr>
        <w:t>STRING</w:t>
      </w:r>
      <w:r>
        <w:t>,</w:t>
      </w:r>
    </w:p>
    <w:p w14:paraId="770A43F6"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FDE2ECC" w14:textId="77777777" w:rsidR="001A0AFF" w:rsidRDefault="00EB0CF4">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9B640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183AC" w14:textId="77777777" w:rsidR="001A0AFF" w:rsidRDefault="00EB0CF4">
      <w:pPr>
        <w:pStyle w:val="PL"/>
      </w:pPr>
      <w:r>
        <w:t xml:space="preserve">    ...</w:t>
      </w:r>
    </w:p>
    <w:p w14:paraId="5985069E" w14:textId="77777777" w:rsidR="001A0AFF" w:rsidRDefault="00EB0CF4">
      <w:pPr>
        <w:pStyle w:val="PL"/>
      </w:pPr>
      <w:r>
        <w:t>}</w:t>
      </w:r>
    </w:p>
    <w:p w14:paraId="5F5BD0E2" w14:textId="77777777" w:rsidR="001A0AFF" w:rsidRDefault="001A0AFF">
      <w:pPr>
        <w:pStyle w:val="PL"/>
      </w:pPr>
    </w:p>
    <w:p w14:paraId="6069671C" w14:textId="77777777" w:rsidR="001A0AFF" w:rsidRDefault="00EB0CF4">
      <w:pPr>
        <w:pStyle w:val="PL"/>
        <w:rPr>
          <w:color w:val="808080"/>
        </w:rPr>
      </w:pPr>
      <w:r>
        <w:rPr>
          <w:color w:val="808080"/>
        </w:rPr>
        <w:t>-- TAG-SIB8-STOP</w:t>
      </w:r>
    </w:p>
    <w:p w14:paraId="46A5846C" w14:textId="77777777" w:rsidR="001A0AFF" w:rsidRDefault="00EB0CF4">
      <w:pPr>
        <w:pStyle w:val="PL"/>
        <w:rPr>
          <w:color w:val="808080"/>
        </w:rPr>
      </w:pPr>
      <w:r>
        <w:rPr>
          <w:color w:val="808080"/>
        </w:rPr>
        <w:t>-- ASN1STOP</w:t>
      </w:r>
    </w:p>
    <w:p w14:paraId="56D6089C"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37FAF5" w14:textId="77777777">
        <w:tc>
          <w:tcPr>
            <w:tcW w:w="14173" w:type="dxa"/>
            <w:tcBorders>
              <w:top w:val="single" w:sz="4" w:space="0" w:color="auto"/>
              <w:left w:val="single" w:sz="4" w:space="0" w:color="auto"/>
              <w:bottom w:val="single" w:sz="4" w:space="0" w:color="auto"/>
              <w:right w:val="single" w:sz="4" w:space="0" w:color="auto"/>
            </w:tcBorders>
          </w:tcPr>
          <w:p w14:paraId="6C153FA8" w14:textId="77777777" w:rsidR="001A0AFF" w:rsidRDefault="00EB0CF4">
            <w:pPr>
              <w:pStyle w:val="TAH"/>
              <w:rPr>
                <w:szCs w:val="22"/>
                <w:lang w:eastAsia="en-US"/>
              </w:rPr>
            </w:pPr>
            <w:r>
              <w:rPr>
                <w:i/>
                <w:szCs w:val="22"/>
                <w:lang w:eastAsia="en-US"/>
              </w:rPr>
              <w:t xml:space="preserve">SIB8 </w:t>
            </w:r>
            <w:r>
              <w:rPr>
                <w:szCs w:val="22"/>
                <w:lang w:eastAsia="en-US"/>
              </w:rPr>
              <w:t>field descriptions</w:t>
            </w:r>
          </w:p>
        </w:tc>
      </w:tr>
      <w:tr w:rsidR="001A0AFF" w14:paraId="3905DD14" w14:textId="77777777">
        <w:tc>
          <w:tcPr>
            <w:tcW w:w="14173" w:type="dxa"/>
            <w:tcBorders>
              <w:top w:val="single" w:sz="4" w:space="0" w:color="auto"/>
              <w:left w:val="single" w:sz="4" w:space="0" w:color="auto"/>
              <w:bottom w:val="single" w:sz="4" w:space="0" w:color="auto"/>
              <w:right w:val="single" w:sz="4" w:space="0" w:color="auto"/>
            </w:tcBorders>
          </w:tcPr>
          <w:p w14:paraId="2CA34446" w14:textId="77777777" w:rsidR="001A0AFF" w:rsidRDefault="00EB0CF4">
            <w:pPr>
              <w:pStyle w:val="TAL"/>
              <w:rPr>
                <w:szCs w:val="22"/>
                <w:lang w:eastAsia="en-US"/>
              </w:rPr>
            </w:pPr>
            <w:r>
              <w:rPr>
                <w:b/>
                <w:i/>
                <w:szCs w:val="22"/>
                <w:lang w:eastAsia="en-US"/>
              </w:rPr>
              <w:t>dataCodingScheme</w:t>
            </w:r>
          </w:p>
          <w:p w14:paraId="0E7EFEE9" w14:textId="77777777" w:rsidR="001A0AFF" w:rsidRDefault="00EB0CF4">
            <w:pPr>
              <w:pStyle w:val="TAL"/>
              <w:rPr>
                <w:szCs w:val="22"/>
                <w:lang w:eastAsia="en-US"/>
              </w:rPr>
            </w:pPr>
            <w:r>
              <w:rPr>
                <w:szCs w:val="22"/>
                <w:lang w:eastAsia="en-US"/>
              </w:rPr>
              <w:t>Identifies the alphabet/coding and the language applied variations of a CMAS notification.</w:t>
            </w:r>
          </w:p>
        </w:tc>
      </w:tr>
      <w:tr w:rsidR="001A0AFF" w14:paraId="510A7525" w14:textId="77777777">
        <w:tc>
          <w:tcPr>
            <w:tcW w:w="14173" w:type="dxa"/>
            <w:tcBorders>
              <w:top w:val="single" w:sz="4" w:space="0" w:color="auto"/>
              <w:left w:val="single" w:sz="4" w:space="0" w:color="auto"/>
              <w:bottom w:val="single" w:sz="4" w:space="0" w:color="auto"/>
              <w:right w:val="single" w:sz="4" w:space="0" w:color="auto"/>
            </w:tcBorders>
          </w:tcPr>
          <w:p w14:paraId="30FF1717" w14:textId="77777777" w:rsidR="001A0AFF" w:rsidRDefault="00EB0CF4">
            <w:pPr>
              <w:pStyle w:val="TAL"/>
              <w:rPr>
                <w:szCs w:val="22"/>
                <w:lang w:eastAsia="en-US"/>
              </w:rPr>
            </w:pPr>
            <w:r>
              <w:rPr>
                <w:b/>
                <w:i/>
                <w:szCs w:val="22"/>
                <w:lang w:eastAsia="en-US"/>
              </w:rPr>
              <w:t>messageIdentifier</w:t>
            </w:r>
          </w:p>
          <w:p w14:paraId="4525AA7E" w14:textId="77777777" w:rsidR="001A0AFF" w:rsidRDefault="00EB0CF4">
            <w:pPr>
              <w:pStyle w:val="TAL"/>
              <w:rPr>
                <w:szCs w:val="22"/>
                <w:lang w:eastAsia="en-US"/>
              </w:rPr>
            </w:pPr>
            <w:r>
              <w:rPr>
                <w:szCs w:val="22"/>
                <w:lang w:eastAsia="en-US"/>
              </w:rPr>
              <w:t>Identifies the source and type of CMAS notification.</w:t>
            </w:r>
          </w:p>
        </w:tc>
      </w:tr>
      <w:tr w:rsidR="001A0AFF" w14:paraId="0D3BF0C2" w14:textId="77777777">
        <w:tc>
          <w:tcPr>
            <w:tcW w:w="14173" w:type="dxa"/>
            <w:tcBorders>
              <w:top w:val="single" w:sz="4" w:space="0" w:color="auto"/>
              <w:left w:val="single" w:sz="4" w:space="0" w:color="auto"/>
              <w:bottom w:val="single" w:sz="4" w:space="0" w:color="auto"/>
              <w:right w:val="single" w:sz="4" w:space="0" w:color="auto"/>
            </w:tcBorders>
          </w:tcPr>
          <w:p w14:paraId="193CF053" w14:textId="77777777" w:rsidR="001A0AFF" w:rsidRDefault="00EB0CF4">
            <w:pPr>
              <w:pStyle w:val="TAL"/>
              <w:rPr>
                <w:szCs w:val="22"/>
                <w:lang w:eastAsia="en-US"/>
              </w:rPr>
            </w:pPr>
            <w:r>
              <w:rPr>
                <w:b/>
                <w:i/>
                <w:szCs w:val="22"/>
                <w:lang w:eastAsia="en-US"/>
              </w:rPr>
              <w:t>serialNumber</w:t>
            </w:r>
          </w:p>
          <w:p w14:paraId="51DC587F" w14:textId="77777777" w:rsidR="001A0AFF" w:rsidRDefault="00EB0CF4">
            <w:pPr>
              <w:pStyle w:val="TAL"/>
              <w:rPr>
                <w:szCs w:val="22"/>
                <w:lang w:eastAsia="en-US"/>
              </w:rPr>
            </w:pPr>
            <w:r>
              <w:rPr>
                <w:szCs w:val="22"/>
                <w:lang w:eastAsia="en-US"/>
              </w:rPr>
              <w:t>Identifies variations of a CMAS notification.</w:t>
            </w:r>
          </w:p>
        </w:tc>
      </w:tr>
      <w:tr w:rsidR="001A0AFF" w14:paraId="26510B20" w14:textId="77777777">
        <w:tc>
          <w:tcPr>
            <w:tcW w:w="14173" w:type="dxa"/>
            <w:tcBorders>
              <w:top w:val="single" w:sz="4" w:space="0" w:color="auto"/>
              <w:left w:val="single" w:sz="4" w:space="0" w:color="auto"/>
              <w:bottom w:val="single" w:sz="4" w:space="0" w:color="auto"/>
              <w:right w:val="single" w:sz="4" w:space="0" w:color="auto"/>
            </w:tcBorders>
          </w:tcPr>
          <w:p w14:paraId="4F8FF62D" w14:textId="77777777" w:rsidR="001A0AFF" w:rsidRDefault="00EB0CF4">
            <w:pPr>
              <w:pStyle w:val="TAL"/>
              <w:rPr>
                <w:szCs w:val="22"/>
                <w:lang w:eastAsia="en-US"/>
              </w:rPr>
            </w:pPr>
            <w:r>
              <w:rPr>
                <w:b/>
                <w:i/>
                <w:szCs w:val="22"/>
                <w:lang w:eastAsia="en-US"/>
              </w:rPr>
              <w:t>warningAreaCoordinatesSegment</w:t>
            </w:r>
          </w:p>
          <w:p w14:paraId="60E402EC" w14:textId="77777777" w:rsidR="001A0AFF" w:rsidRDefault="00EB0CF4">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1A0AFF" w14:paraId="374CA09E" w14:textId="77777777">
        <w:tc>
          <w:tcPr>
            <w:tcW w:w="14173" w:type="dxa"/>
            <w:tcBorders>
              <w:top w:val="single" w:sz="4" w:space="0" w:color="auto"/>
              <w:left w:val="single" w:sz="4" w:space="0" w:color="auto"/>
              <w:bottom w:val="single" w:sz="4" w:space="0" w:color="auto"/>
              <w:right w:val="single" w:sz="4" w:space="0" w:color="auto"/>
            </w:tcBorders>
          </w:tcPr>
          <w:p w14:paraId="0E2499FA" w14:textId="77777777" w:rsidR="001A0AFF" w:rsidRDefault="00EB0CF4">
            <w:pPr>
              <w:pStyle w:val="TAL"/>
              <w:rPr>
                <w:szCs w:val="22"/>
                <w:lang w:eastAsia="en-US"/>
              </w:rPr>
            </w:pPr>
            <w:r>
              <w:rPr>
                <w:b/>
                <w:i/>
                <w:szCs w:val="22"/>
                <w:lang w:eastAsia="en-US"/>
              </w:rPr>
              <w:t>warningMessageSegment</w:t>
            </w:r>
          </w:p>
          <w:p w14:paraId="2D33CD02" w14:textId="77777777" w:rsidR="001A0AFF" w:rsidRDefault="00EB0CF4">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1A0AFF" w14:paraId="46050445" w14:textId="77777777">
        <w:tc>
          <w:tcPr>
            <w:tcW w:w="14173" w:type="dxa"/>
            <w:tcBorders>
              <w:top w:val="single" w:sz="4" w:space="0" w:color="auto"/>
              <w:left w:val="single" w:sz="4" w:space="0" w:color="auto"/>
              <w:bottom w:val="single" w:sz="4" w:space="0" w:color="auto"/>
              <w:right w:val="single" w:sz="4" w:space="0" w:color="auto"/>
            </w:tcBorders>
          </w:tcPr>
          <w:p w14:paraId="11BA8D8A" w14:textId="77777777" w:rsidR="001A0AFF" w:rsidRDefault="00EB0CF4">
            <w:pPr>
              <w:pStyle w:val="TAL"/>
              <w:rPr>
                <w:szCs w:val="22"/>
                <w:lang w:eastAsia="en-US"/>
              </w:rPr>
            </w:pPr>
            <w:r>
              <w:rPr>
                <w:b/>
                <w:i/>
                <w:szCs w:val="22"/>
                <w:lang w:eastAsia="en-US"/>
              </w:rPr>
              <w:t>warningMessageSegmentNumber</w:t>
            </w:r>
          </w:p>
          <w:p w14:paraId="3CD4AD31" w14:textId="77777777" w:rsidR="001A0AFF" w:rsidRDefault="00EB0CF4">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1A0AFF" w14:paraId="016BEF92" w14:textId="77777777">
        <w:tc>
          <w:tcPr>
            <w:tcW w:w="14173" w:type="dxa"/>
            <w:tcBorders>
              <w:top w:val="single" w:sz="4" w:space="0" w:color="auto"/>
              <w:left w:val="single" w:sz="4" w:space="0" w:color="auto"/>
              <w:bottom w:val="single" w:sz="4" w:space="0" w:color="auto"/>
              <w:right w:val="single" w:sz="4" w:space="0" w:color="auto"/>
            </w:tcBorders>
          </w:tcPr>
          <w:p w14:paraId="4981B23E" w14:textId="77777777" w:rsidR="001A0AFF" w:rsidRDefault="00EB0CF4">
            <w:pPr>
              <w:pStyle w:val="TAL"/>
              <w:rPr>
                <w:szCs w:val="22"/>
                <w:lang w:eastAsia="en-US"/>
              </w:rPr>
            </w:pPr>
            <w:r>
              <w:rPr>
                <w:b/>
                <w:i/>
                <w:szCs w:val="22"/>
                <w:lang w:eastAsia="en-US"/>
              </w:rPr>
              <w:t>warningMessageSegmentType</w:t>
            </w:r>
          </w:p>
          <w:p w14:paraId="0F9FD2F0" w14:textId="77777777" w:rsidR="001A0AFF" w:rsidRDefault="00EB0CF4">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24D2783A"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277A81" w14:textId="77777777">
        <w:tc>
          <w:tcPr>
            <w:tcW w:w="4027" w:type="dxa"/>
            <w:tcBorders>
              <w:top w:val="single" w:sz="4" w:space="0" w:color="auto"/>
              <w:left w:val="single" w:sz="4" w:space="0" w:color="auto"/>
              <w:bottom w:val="single" w:sz="4" w:space="0" w:color="auto"/>
              <w:right w:val="single" w:sz="4" w:space="0" w:color="auto"/>
            </w:tcBorders>
          </w:tcPr>
          <w:p w14:paraId="395B07CA"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690A2" w14:textId="77777777" w:rsidR="001A0AFF" w:rsidRDefault="00EB0CF4">
            <w:pPr>
              <w:pStyle w:val="TAH"/>
              <w:rPr>
                <w:szCs w:val="22"/>
                <w:lang w:eastAsia="en-US"/>
              </w:rPr>
            </w:pPr>
            <w:r>
              <w:rPr>
                <w:szCs w:val="22"/>
                <w:lang w:eastAsia="en-US"/>
              </w:rPr>
              <w:t>Explanation</w:t>
            </w:r>
          </w:p>
        </w:tc>
      </w:tr>
      <w:tr w:rsidR="001A0AFF" w14:paraId="7B799566" w14:textId="77777777">
        <w:tc>
          <w:tcPr>
            <w:tcW w:w="4027" w:type="dxa"/>
            <w:tcBorders>
              <w:top w:val="single" w:sz="4" w:space="0" w:color="auto"/>
              <w:left w:val="single" w:sz="4" w:space="0" w:color="auto"/>
              <w:bottom w:val="single" w:sz="4" w:space="0" w:color="auto"/>
              <w:right w:val="single" w:sz="4" w:space="0" w:color="auto"/>
            </w:tcBorders>
          </w:tcPr>
          <w:p w14:paraId="4F93972E"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6C1BA443"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2655C06" w14:textId="77777777" w:rsidR="001A0AFF" w:rsidRDefault="001A0AFF"/>
    <w:p w14:paraId="0588104D" w14:textId="77777777" w:rsidR="001A0AFF" w:rsidRDefault="00EB0CF4">
      <w:pPr>
        <w:pStyle w:val="4"/>
        <w:rPr>
          <w:rFonts w:eastAsia="宋体"/>
          <w:i/>
        </w:rPr>
      </w:pPr>
      <w:bookmarkStart w:id="489" w:name="_Toc100930026"/>
      <w:bookmarkStart w:id="490" w:name="_Toc60777148"/>
      <w:r>
        <w:rPr>
          <w:rFonts w:eastAsia="宋体"/>
        </w:rPr>
        <w:t>–</w:t>
      </w:r>
      <w:r>
        <w:rPr>
          <w:rFonts w:eastAsia="宋体"/>
        </w:rPr>
        <w:tab/>
      </w:r>
      <w:r>
        <w:rPr>
          <w:rFonts w:eastAsia="宋体"/>
          <w:i/>
        </w:rPr>
        <w:t>SIB9</w:t>
      </w:r>
      <w:bookmarkEnd w:id="489"/>
      <w:bookmarkEnd w:id="490"/>
    </w:p>
    <w:p w14:paraId="4FE5FD57" w14:textId="77777777" w:rsidR="001A0AFF" w:rsidRDefault="00EB0CF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4534D93F" w14:textId="77777777" w:rsidR="001A0AFF" w:rsidRDefault="00EB0CF4">
      <w:pPr>
        <w:pStyle w:val="NO"/>
      </w:pPr>
      <w:r>
        <w:t>NOTE:</w:t>
      </w:r>
      <w:r>
        <w:tab/>
        <w:t>The UE may use the time information for numerous purposes, possibly involving upper layers e.g. to assist GPS initialisation, to synchronise the UE clock.</w:t>
      </w:r>
    </w:p>
    <w:p w14:paraId="177F30F6" w14:textId="77777777" w:rsidR="001A0AFF" w:rsidRDefault="00EB0CF4">
      <w:pPr>
        <w:pStyle w:val="TH"/>
        <w:rPr>
          <w:bCs/>
          <w:i/>
          <w:iCs/>
        </w:rPr>
      </w:pPr>
      <w:r>
        <w:rPr>
          <w:bCs/>
          <w:i/>
          <w:iCs/>
        </w:rPr>
        <w:t xml:space="preserve">SIB9 </w:t>
      </w:r>
      <w:r>
        <w:rPr>
          <w:bCs/>
          <w:iCs/>
        </w:rPr>
        <w:t>information element</w:t>
      </w:r>
    </w:p>
    <w:p w14:paraId="05861680" w14:textId="77777777" w:rsidR="001A0AFF" w:rsidRDefault="00EB0CF4">
      <w:pPr>
        <w:pStyle w:val="PL"/>
        <w:rPr>
          <w:color w:val="808080"/>
        </w:rPr>
      </w:pPr>
      <w:r>
        <w:rPr>
          <w:color w:val="808080"/>
        </w:rPr>
        <w:t>-- ASN1START</w:t>
      </w:r>
    </w:p>
    <w:p w14:paraId="0419EAC5" w14:textId="77777777" w:rsidR="001A0AFF" w:rsidRDefault="00EB0CF4">
      <w:pPr>
        <w:pStyle w:val="PL"/>
        <w:rPr>
          <w:color w:val="808080"/>
        </w:rPr>
      </w:pPr>
      <w:r>
        <w:rPr>
          <w:color w:val="808080"/>
        </w:rPr>
        <w:t>-- TAG-SIB9-START</w:t>
      </w:r>
    </w:p>
    <w:p w14:paraId="715038DE" w14:textId="77777777" w:rsidR="001A0AFF" w:rsidRDefault="001A0AFF">
      <w:pPr>
        <w:pStyle w:val="PL"/>
      </w:pPr>
    </w:p>
    <w:p w14:paraId="2DA28A6B" w14:textId="77777777" w:rsidR="001A0AFF" w:rsidRDefault="00EB0CF4">
      <w:pPr>
        <w:pStyle w:val="PL"/>
      </w:pPr>
      <w:r>
        <w:t xml:space="preserve">SIB9 ::=                            </w:t>
      </w:r>
      <w:r>
        <w:rPr>
          <w:color w:val="993366"/>
        </w:rPr>
        <w:t>SEQUENCE</w:t>
      </w:r>
      <w:r>
        <w:t xml:space="preserve"> {</w:t>
      </w:r>
    </w:p>
    <w:p w14:paraId="4FA508C1" w14:textId="77777777" w:rsidR="001A0AFF" w:rsidRDefault="00EB0CF4">
      <w:pPr>
        <w:pStyle w:val="PL"/>
      </w:pPr>
      <w:r>
        <w:t xml:space="preserve">    timeInfo                            </w:t>
      </w:r>
      <w:r>
        <w:rPr>
          <w:color w:val="993366"/>
        </w:rPr>
        <w:t>SEQUENCE</w:t>
      </w:r>
      <w:r>
        <w:t xml:space="preserve"> {</w:t>
      </w:r>
    </w:p>
    <w:p w14:paraId="094DC4CF" w14:textId="77777777" w:rsidR="001A0AFF" w:rsidRDefault="00EB0CF4">
      <w:pPr>
        <w:pStyle w:val="PL"/>
      </w:pPr>
      <w:r>
        <w:t xml:space="preserve">        timeInfoUTC                         </w:t>
      </w:r>
      <w:r>
        <w:rPr>
          <w:color w:val="993366"/>
        </w:rPr>
        <w:t>INTEGER</w:t>
      </w:r>
      <w:r>
        <w:t xml:space="preserve"> (0..549755813887),</w:t>
      </w:r>
    </w:p>
    <w:p w14:paraId="0783F3DF" w14:textId="77777777" w:rsidR="001A0AFF" w:rsidRDefault="00EB0CF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C2F6E1A" w14:textId="77777777" w:rsidR="001A0AFF" w:rsidRDefault="00EB0CF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729FCF35" w14:textId="77777777" w:rsidR="001A0AFF" w:rsidRDefault="00EB0CF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7DD1684" w14:textId="77777777" w:rsidR="001A0AFF" w:rsidRDefault="00EB0CF4">
      <w:pPr>
        <w:pStyle w:val="PL"/>
        <w:rPr>
          <w:color w:val="808080"/>
        </w:rPr>
      </w:pPr>
      <w:r>
        <w:t xml:space="preserve">    }                                                                               </w:t>
      </w:r>
      <w:r>
        <w:rPr>
          <w:color w:val="993366"/>
        </w:rPr>
        <w:t>OPTIONAL</w:t>
      </w:r>
      <w:r>
        <w:t xml:space="preserve">,   </w:t>
      </w:r>
      <w:r>
        <w:rPr>
          <w:color w:val="808080"/>
        </w:rPr>
        <w:t>-- Need R</w:t>
      </w:r>
    </w:p>
    <w:p w14:paraId="77B5C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857E06" w14:textId="77777777" w:rsidR="001A0AFF" w:rsidRDefault="00EB0CF4">
      <w:pPr>
        <w:pStyle w:val="PL"/>
      </w:pPr>
      <w:r>
        <w:t xml:space="preserve">    ...,</w:t>
      </w:r>
    </w:p>
    <w:p w14:paraId="03405E03" w14:textId="77777777" w:rsidR="001A0AFF" w:rsidRDefault="00EB0CF4">
      <w:pPr>
        <w:pStyle w:val="PL"/>
      </w:pPr>
      <w:r>
        <w:t xml:space="preserve">     [[</w:t>
      </w:r>
    </w:p>
    <w:p w14:paraId="5763448C"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R</w:t>
      </w:r>
    </w:p>
    <w:p w14:paraId="16499631" w14:textId="77777777" w:rsidR="001A0AFF" w:rsidRDefault="00EB0CF4">
      <w:pPr>
        <w:pStyle w:val="PL"/>
      </w:pPr>
      <w:r>
        <w:t xml:space="preserve">    ]]</w:t>
      </w:r>
    </w:p>
    <w:p w14:paraId="20138C6D" w14:textId="77777777" w:rsidR="001A0AFF" w:rsidRDefault="00EB0CF4">
      <w:pPr>
        <w:pStyle w:val="PL"/>
      </w:pPr>
      <w:r>
        <w:t>}</w:t>
      </w:r>
    </w:p>
    <w:p w14:paraId="28FEF509" w14:textId="77777777" w:rsidR="001A0AFF" w:rsidRDefault="001A0AFF">
      <w:pPr>
        <w:pStyle w:val="PL"/>
      </w:pPr>
    </w:p>
    <w:p w14:paraId="580B2007" w14:textId="77777777" w:rsidR="001A0AFF" w:rsidRDefault="00EB0CF4">
      <w:pPr>
        <w:pStyle w:val="PL"/>
        <w:rPr>
          <w:color w:val="808080"/>
        </w:rPr>
      </w:pPr>
      <w:r>
        <w:rPr>
          <w:color w:val="808080"/>
        </w:rPr>
        <w:t>-- TAG-SIB9-STOP</w:t>
      </w:r>
    </w:p>
    <w:p w14:paraId="3DD88A81" w14:textId="77777777" w:rsidR="001A0AFF" w:rsidRDefault="00EB0CF4">
      <w:pPr>
        <w:pStyle w:val="PL"/>
        <w:rPr>
          <w:color w:val="808080"/>
        </w:rPr>
      </w:pPr>
      <w:r>
        <w:rPr>
          <w:color w:val="808080"/>
        </w:rPr>
        <w:t>-- ASN1STOP</w:t>
      </w:r>
    </w:p>
    <w:p w14:paraId="37464829"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8FA6AB" w14:textId="77777777">
        <w:tc>
          <w:tcPr>
            <w:tcW w:w="14281" w:type="dxa"/>
            <w:tcBorders>
              <w:top w:val="single" w:sz="4" w:space="0" w:color="auto"/>
              <w:left w:val="single" w:sz="4" w:space="0" w:color="auto"/>
              <w:bottom w:val="single" w:sz="4" w:space="0" w:color="auto"/>
              <w:right w:val="single" w:sz="4" w:space="0" w:color="auto"/>
            </w:tcBorders>
          </w:tcPr>
          <w:p w14:paraId="1E4B29CF" w14:textId="77777777" w:rsidR="001A0AFF" w:rsidRDefault="00EB0CF4">
            <w:pPr>
              <w:pStyle w:val="TAH"/>
              <w:rPr>
                <w:szCs w:val="22"/>
                <w:lang w:eastAsia="en-US"/>
              </w:rPr>
            </w:pPr>
            <w:r>
              <w:rPr>
                <w:i/>
                <w:szCs w:val="22"/>
                <w:lang w:eastAsia="en-US"/>
              </w:rPr>
              <w:t xml:space="preserve">SIB9 </w:t>
            </w:r>
            <w:r>
              <w:rPr>
                <w:szCs w:val="22"/>
                <w:lang w:eastAsia="en-US"/>
              </w:rPr>
              <w:t>field descriptions</w:t>
            </w:r>
          </w:p>
        </w:tc>
      </w:tr>
      <w:tr w:rsidR="001A0AFF" w14:paraId="7D87104F" w14:textId="77777777">
        <w:tc>
          <w:tcPr>
            <w:tcW w:w="14281" w:type="dxa"/>
            <w:tcBorders>
              <w:top w:val="single" w:sz="4" w:space="0" w:color="auto"/>
              <w:left w:val="single" w:sz="4" w:space="0" w:color="auto"/>
              <w:bottom w:val="single" w:sz="4" w:space="0" w:color="auto"/>
              <w:right w:val="single" w:sz="4" w:space="0" w:color="auto"/>
            </w:tcBorders>
          </w:tcPr>
          <w:p w14:paraId="55F9B800" w14:textId="77777777" w:rsidR="001A0AFF" w:rsidRDefault="00EB0CF4">
            <w:pPr>
              <w:pStyle w:val="TAL"/>
              <w:rPr>
                <w:szCs w:val="22"/>
                <w:lang w:eastAsia="en-US"/>
              </w:rPr>
            </w:pPr>
            <w:r>
              <w:rPr>
                <w:b/>
                <w:i/>
                <w:szCs w:val="22"/>
                <w:lang w:eastAsia="en-US"/>
              </w:rPr>
              <w:t>dayLightSavingTime</w:t>
            </w:r>
          </w:p>
          <w:p w14:paraId="6814B595" w14:textId="77777777" w:rsidR="001A0AFF" w:rsidRDefault="00EB0CF4">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1A0AFF" w14:paraId="0693F08D" w14:textId="77777777">
        <w:tc>
          <w:tcPr>
            <w:tcW w:w="14281" w:type="dxa"/>
            <w:tcBorders>
              <w:top w:val="single" w:sz="4" w:space="0" w:color="auto"/>
              <w:left w:val="single" w:sz="4" w:space="0" w:color="auto"/>
              <w:bottom w:val="single" w:sz="4" w:space="0" w:color="auto"/>
              <w:right w:val="single" w:sz="4" w:space="0" w:color="auto"/>
            </w:tcBorders>
          </w:tcPr>
          <w:p w14:paraId="41899837" w14:textId="77777777" w:rsidR="001A0AFF" w:rsidRDefault="00EB0CF4">
            <w:pPr>
              <w:pStyle w:val="TAL"/>
              <w:rPr>
                <w:szCs w:val="22"/>
                <w:lang w:eastAsia="en-US"/>
              </w:rPr>
            </w:pPr>
            <w:r>
              <w:rPr>
                <w:b/>
                <w:i/>
                <w:szCs w:val="22"/>
                <w:lang w:eastAsia="en-US"/>
              </w:rPr>
              <w:t>leapSeconds</w:t>
            </w:r>
          </w:p>
          <w:p w14:paraId="56A15703" w14:textId="77777777" w:rsidR="001A0AFF" w:rsidRDefault="00EB0CF4">
            <w:pPr>
              <w:pStyle w:val="TAL"/>
              <w:rPr>
                <w:szCs w:val="22"/>
                <w:lang w:eastAsia="en-US"/>
              </w:rPr>
            </w:pPr>
            <w:r>
              <w:rPr>
                <w:szCs w:val="22"/>
                <w:lang w:eastAsia="en-US"/>
              </w:rPr>
              <w:t>Number of leap seconds offset between GPS Time and UTC. UTC and GPS time are related i.e. GPS time -leapSeconds = UTC time.</w:t>
            </w:r>
          </w:p>
        </w:tc>
      </w:tr>
      <w:tr w:rsidR="001A0AFF" w14:paraId="50B4BA91" w14:textId="77777777">
        <w:tc>
          <w:tcPr>
            <w:tcW w:w="14281" w:type="dxa"/>
            <w:tcBorders>
              <w:top w:val="single" w:sz="4" w:space="0" w:color="auto"/>
              <w:left w:val="single" w:sz="4" w:space="0" w:color="auto"/>
              <w:bottom w:val="single" w:sz="4" w:space="0" w:color="auto"/>
              <w:right w:val="single" w:sz="4" w:space="0" w:color="auto"/>
            </w:tcBorders>
          </w:tcPr>
          <w:p w14:paraId="747FF842" w14:textId="77777777" w:rsidR="001A0AFF" w:rsidRDefault="00EB0CF4">
            <w:pPr>
              <w:pStyle w:val="TAL"/>
              <w:rPr>
                <w:szCs w:val="22"/>
                <w:lang w:eastAsia="en-US"/>
              </w:rPr>
            </w:pPr>
            <w:r>
              <w:rPr>
                <w:b/>
                <w:i/>
                <w:szCs w:val="22"/>
                <w:lang w:eastAsia="en-US"/>
              </w:rPr>
              <w:t>localTimeOffset</w:t>
            </w:r>
          </w:p>
          <w:p w14:paraId="6C63EE2A" w14:textId="77777777" w:rsidR="001A0AFF" w:rsidRDefault="00EB0CF4">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1A0AFF" w14:paraId="5BF4CA24" w14:textId="77777777">
        <w:tc>
          <w:tcPr>
            <w:tcW w:w="14281" w:type="dxa"/>
            <w:tcBorders>
              <w:top w:val="single" w:sz="4" w:space="0" w:color="auto"/>
              <w:left w:val="single" w:sz="4" w:space="0" w:color="auto"/>
              <w:bottom w:val="single" w:sz="4" w:space="0" w:color="auto"/>
              <w:right w:val="single" w:sz="4" w:space="0" w:color="auto"/>
            </w:tcBorders>
          </w:tcPr>
          <w:p w14:paraId="40662983" w14:textId="77777777" w:rsidR="001A0AFF" w:rsidRDefault="00EB0CF4">
            <w:pPr>
              <w:pStyle w:val="TAL"/>
              <w:rPr>
                <w:szCs w:val="22"/>
                <w:lang w:eastAsia="en-US"/>
              </w:rPr>
            </w:pPr>
            <w:r>
              <w:rPr>
                <w:b/>
                <w:i/>
                <w:szCs w:val="22"/>
                <w:lang w:eastAsia="en-US"/>
              </w:rPr>
              <w:t>timeInfoUTC</w:t>
            </w:r>
          </w:p>
          <w:p w14:paraId="2A536274" w14:textId="77777777" w:rsidR="001A0AFF" w:rsidRDefault="00EB0CF4">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8FBA44A" w14:textId="77777777" w:rsidR="001A0AFF" w:rsidRDefault="001A0AFF">
      <w:pPr>
        <w:rPr>
          <w:lang w:eastAsia="en-US"/>
        </w:rPr>
      </w:pPr>
    </w:p>
    <w:p w14:paraId="48DA8339" w14:textId="77777777" w:rsidR="001A0AFF" w:rsidRDefault="00EB0CF4">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01E90178" w14:textId="77777777" w:rsidR="001A0AFF" w:rsidRDefault="00EB0CF4">
      <w:pPr>
        <w:pStyle w:val="4"/>
      </w:pPr>
      <w:bookmarkStart w:id="491" w:name="_Toc60777149"/>
      <w:bookmarkStart w:id="492" w:name="_Toc100930027"/>
      <w:r>
        <w:t>–</w:t>
      </w:r>
      <w:r>
        <w:tab/>
      </w:r>
      <w:r>
        <w:rPr>
          <w:i/>
          <w:iCs/>
          <w:lang w:eastAsia="zh-CN"/>
        </w:rPr>
        <w:t>SIB10</w:t>
      </w:r>
      <w:bookmarkEnd w:id="491"/>
      <w:bookmarkEnd w:id="492"/>
    </w:p>
    <w:p w14:paraId="62EA1150" w14:textId="77777777" w:rsidR="001A0AFF" w:rsidRDefault="00EB0CF4">
      <w:r>
        <w:rPr>
          <w:i/>
        </w:rPr>
        <w:t>SIB10</w:t>
      </w:r>
      <w:r>
        <w:t xml:space="preserve"> contains the HRNNs of the NPNs listed in SIB1.</w:t>
      </w:r>
    </w:p>
    <w:p w14:paraId="48A71729"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D305C5B" w14:textId="77777777" w:rsidR="001A0AFF" w:rsidRDefault="00EB0CF4">
      <w:pPr>
        <w:pStyle w:val="PL"/>
        <w:rPr>
          <w:color w:val="808080"/>
        </w:rPr>
      </w:pPr>
      <w:r>
        <w:rPr>
          <w:color w:val="808080"/>
        </w:rPr>
        <w:t>-- ASN1START</w:t>
      </w:r>
    </w:p>
    <w:p w14:paraId="5353EE71" w14:textId="77777777" w:rsidR="001A0AFF" w:rsidRDefault="00EB0CF4">
      <w:pPr>
        <w:pStyle w:val="PL"/>
        <w:rPr>
          <w:color w:val="808080"/>
        </w:rPr>
      </w:pPr>
      <w:r>
        <w:rPr>
          <w:color w:val="808080"/>
        </w:rPr>
        <w:t>-- TAG-SIB10-START</w:t>
      </w:r>
    </w:p>
    <w:p w14:paraId="55EF47A8" w14:textId="77777777" w:rsidR="001A0AFF" w:rsidRDefault="001A0AFF">
      <w:pPr>
        <w:pStyle w:val="PL"/>
      </w:pPr>
    </w:p>
    <w:p w14:paraId="579CD35E" w14:textId="77777777" w:rsidR="001A0AFF" w:rsidRDefault="00EB0CF4">
      <w:pPr>
        <w:pStyle w:val="PL"/>
      </w:pPr>
      <w:r>
        <w:t xml:space="preserve">SIB10-r16 ::=               </w:t>
      </w:r>
      <w:r>
        <w:rPr>
          <w:color w:val="993366"/>
        </w:rPr>
        <w:t>SEQUENCE</w:t>
      </w:r>
      <w:r>
        <w:t xml:space="preserve"> {</w:t>
      </w:r>
    </w:p>
    <w:p w14:paraId="3665A719" w14:textId="77777777" w:rsidR="001A0AFF" w:rsidRDefault="00EB0CF4">
      <w:pPr>
        <w:pStyle w:val="PL"/>
        <w:rPr>
          <w:color w:val="808080"/>
        </w:rPr>
      </w:pPr>
      <w:r>
        <w:t xml:space="preserve">    hrnn-List-r16               HRNN-List-r16                                   </w:t>
      </w:r>
      <w:r>
        <w:rPr>
          <w:color w:val="993366"/>
        </w:rPr>
        <w:t>OPTIONAL</w:t>
      </w:r>
      <w:r>
        <w:t xml:space="preserve">,   </w:t>
      </w:r>
      <w:r>
        <w:rPr>
          <w:color w:val="808080"/>
        </w:rPr>
        <w:t>-- Need R</w:t>
      </w:r>
    </w:p>
    <w:p w14:paraId="74C83DC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0F6D103" w14:textId="77777777" w:rsidR="001A0AFF" w:rsidRDefault="00EB0CF4">
      <w:pPr>
        <w:pStyle w:val="PL"/>
      </w:pPr>
      <w:r>
        <w:t xml:space="preserve">    ...</w:t>
      </w:r>
    </w:p>
    <w:p w14:paraId="57BD3223" w14:textId="77777777" w:rsidR="001A0AFF" w:rsidRDefault="00EB0CF4">
      <w:pPr>
        <w:pStyle w:val="PL"/>
      </w:pPr>
      <w:r>
        <w:t>}</w:t>
      </w:r>
    </w:p>
    <w:p w14:paraId="10393E96" w14:textId="77777777" w:rsidR="001A0AFF" w:rsidRDefault="001A0AFF">
      <w:pPr>
        <w:pStyle w:val="PL"/>
      </w:pPr>
    </w:p>
    <w:p w14:paraId="7F22BA1C" w14:textId="77777777" w:rsidR="001A0AFF" w:rsidRDefault="00EB0CF4">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24AB828" w14:textId="77777777" w:rsidR="001A0AFF" w:rsidRDefault="001A0AFF">
      <w:pPr>
        <w:pStyle w:val="PL"/>
      </w:pPr>
    </w:p>
    <w:p w14:paraId="3787DDA1" w14:textId="77777777" w:rsidR="001A0AFF" w:rsidRDefault="00EB0CF4">
      <w:pPr>
        <w:pStyle w:val="PL"/>
      </w:pPr>
      <w:r>
        <w:t xml:space="preserve">HRNN-r16 ::=                </w:t>
      </w:r>
      <w:r>
        <w:rPr>
          <w:color w:val="993366"/>
        </w:rPr>
        <w:t>SEQUENCE</w:t>
      </w:r>
      <w:r>
        <w:t xml:space="preserve"> {</w:t>
      </w:r>
    </w:p>
    <w:p w14:paraId="724E3025" w14:textId="77777777" w:rsidR="001A0AFF" w:rsidRDefault="00EB0CF4">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3C99E04C" w14:textId="77777777" w:rsidR="001A0AFF" w:rsidRDefault="00EB0CF4">
      <w:pPr>
        <w:pStyle w:val="PL"/>
      </w:pPr>
      <w:r>
        <w:t>}</w:t>
      </w:r>
    </w:p>
    <w:p w14:paraId="763E89F7" w14:textId="77777777" w:rsidR="001A0AFF" w:rsidRDefault="001A0AFF">
      <w:pPr>
        <w:pStyle w:val="PL"/>
      </w:pPr>
    </w:p>
    <w:p w14:paraId="583FB813" w14:textId="77777777" w:rsidR="001A0AFF" w:rsidRDefault="00EB0CF4">
      <w:pPr>
        <w:pStyle w:val="PL"/>
        <w:rPr>
          <w:color w:val="808080"/>
        </w:rPr>
      </w:pPr>
      <w:r>
        <w:rPr>
          <w:color w:val="808080"/>
        </w:rPr>
        <w:t>-- TAG-SIB10-STOP</w:t>
      </w:r>
    </w:p>
    <w:p w14:paraId="1F8587BF" w14:textId="77777777" w:rsidR="001A0AFF" w:rsidRDefault="00EB0CF4">
      <w:pPr>
        <w:pStyle w:val="PL"/>
        <w:rPr>
          <w:color w:val="808080"/>
        </w:rPr>
      </w:pPr>
      <w:r>
        <w:rPr>
          <w:color w:val="808080"/>
        </w:rPr>
        <w:t>-- ASN1STOP</w:t>
      </w:r>
    </w:p>
    <w:p w14:paraId="60B571DE"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06DAD934" w14:textId="77777777">
        <w:tc>
          <w:tcPr>
            <w:tcW w:w="14170" w:type="dxa"/>
            <w:tcBorders>
              <w:top w:val="single" w:sz="4" w:space="0" w:color="auto"/>
              <w:left w:val="single" w:sz="4" w:space="0" w:color="auto"/>
              <w:bottom w:val="single" w:sz="4" w:space="0" w:color="auto"/>
              <w:right w:val="single" w:sz="4" w:space="0" w:color="auto"/>
            </w:tcBorders>
          </w:tcPr>
          <w:p w14:paraId="2BDE366E" w14:textId="77777777" w:rsidR="001A0AFF" w:rsidRDefault="00EB0CF4">
            <w:pPr>
              <w:pStyle w:val="TAH"/>
              <w:rPr>
                <w:lang w:eastAsia="sv-SE"/>
              </w:rPr>
            </w:pPr>
            <w:r>
              <w:rPr>
                <w:i/>
                <w:lang w:eastAsia="sv-SE"/>
              </w:rPr>
              <w:t xml:space="preserve">SIB10 </w:t>
            </w:r>
            <w:r>
              <w:rPr>
                <w:lang w:eastAsia="sv-SE"/>
              </w:rPr>
              <w:t>field descriptions</w:t>
            </w:r>
          </w:p>
        </w:tc>
      </w:tr>
      <w:tr w:rsidR="001A0AFF" w14:paraId="020FEEA0" w14:textId="77777777">
        <w:tc>
          <w:tcPr>
            <w:tcW w:w="14170" w:type="dxa"/>
            <w:tcBorders>
              <w:top w:val="single" w:sz="4" w:space="0" w:color="auto"/>
              <w:left w:val="single" w:sz="4" w:space="0" w:color="auto"/>
              <w:bottom w:val="single" w:sz="4" w:space="0" w:color="auto"/>
              <w:right w:val="single" w:sz="4" w:space="0" w:color="auto"/>
            </w:tcBorders>
          </w:tcPr>
          <w:p w14:paraId="14CB5F0F" w14:textId="77777777" w:rsidR="001A0AFF" w:rsidRDefault="00EB0CF4">
            <w:pPr>
              <w:pStyle w:val="TAL"/>
              <w:rPr>
                <w:b/>
                <w:bCs/>
                <w:i/>
                <w:iCs/>
                <w:lang w:eastAsia="zh-CN"/>
              </w:rPr>
            </w:pPr>
            <w:r>
              <w:rPr>
                <w:b/>
                <w:bCs/>
                <w:i/>
                <w:iCs/>
                <w:lang w:eastAsia="zh-CN"/>
              </w:rPr>
              <w:t>HRNN-List</w:t>
            </w:r>
          </w:p>
          <w:p w14:paraId="590A7AA5" w14:textId="77777777" w:rsidR="001A0AFF" w:rsidRDefault="00EB0CF4">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8422C12" w14:textId="77777777" w:rsidR="001A0AFF" w:rsidRDefault="001A0AFF"/>
    <w:p w14:paraId="5DA16E01" w14:textId="77777777" w:rsidR="001A0AFF" w:rsidRDefault="00EB0CF4">
      <w:pPr>
        <w:pStyle w:val="4"/>
        <w:rPr>
          <w:rFonts w:eastAsia="宋体"/>
        </w:rPr>
      </w:pPr>
      <w:bookmarkStart w:id="493" w:name="_Toc100930028"/>
      <w:bookmarkStart w:id="494" w:name="_Toc60777150"/>
      <w:r>
        <w:rPr>
          <w:rFonts w:eastAsia="宋体"/>
        </w:rPr>
        <w:t>–</w:t>
      </w:r>
      <w:r>
        <w:rPr>
          <w:rFonts w:eastAsia="宋体"/>
        </w:rPr>
        <w:tab/>
      </w:r>
      <w:r>
        <w:rPr>
          <w:rFonts w:eastAsia="宋体"/>
          <w:i/>
          <w:iCs/>
          <w:lang w:eastAsia="zh-CN"/>
        </w:rPr>
        <w:t>SIB11</w:t>
      </w:r>
      <w:bookmarkEnd w:id="493"/>
      <w:bookmarkEnd w:id="494"/>
    </w:p>
    <w:p w14:paraId="15060770" w14:textId="77777777" w:rsidR="001A0AFF" w:rsidRDefault="00EB0CF4">
      <w:pPr>
        <w:rPr>
          <w:rFonts w:eastAsia="宋体"/>
        </w:rPr>
      </w:pPr>
      <w:r>
        <w:rPr>
          <w:i/>
        </w:rPr>
        <w:t>SIB11</w:t>
      </w:r>
      <w:r>
        <w:t xml:space="preserve"> contains information related to idle/inactive measurements.</w:t>
      </w:r>
    </w:p>
    <w:p w14:paraId="23581CD2" w14:textId="77777777" w:rsidR="001A0AFF" w:rsidRDefault="00EB0CF4">
      <w:pPr>
        <w:pStyle w:val="TH"/>
        <w:rPr>
          <w:i/>
        </w:rPr>
      </w:pPr>
      <w:r>
        <w:rPr>
          <w:i/>
        </w:rPr>
        <w:t xml:space="preserve">SIB11 </w:t>
      </w:r>
      <w:r>
        <w:t>information element</w:t>
      </w:r>
    </w:p>
    <w:p w14:paraId="0656628F" w14:textId="77777777" w:rsidR="001A0AFF" w:rsidRDefault="00EB0CF4">
      <w:pPr>
        <w:pStyle w:val="PL"/>
        <w:rPr>
          <w:color w:val="808080"/>
        </w:rPr>
      </w:pPr>
      <w:r>
        <w:rPr>
          <w:color w:val="808080"/>
        </w:rPr>
        <w:t>-- ASN1START</w:t>
      </w:r>
    </w:p>
    <w:p w14:paraId="3B0FB941" w14:textId="77777777" w:rsidR="001A0AFF" w:rsidRDefault="00EB0CF4">
      <w:pPr>
        <w:pStyle w:val="PL"/>
        <w:rPr>
          <w:color w:val="808080"/>
        </w:rPr>
      </w:pPr>
      <w:r>
        <w:rPr>
          <w:color w:val="808080"/>
        </w:rPr>
        <w:t>-- TAG-SIB11-START</w:t>
      </w:r>
    </w:p>
    <w:p w14:paraId="6542BA05" w14:textId="77777777" w:rsidR="001A0AFF" w:rsidRDefault="001A0AFF">
      <w:pPr>
        <w:pStyle w:val="PL"/>
      </w:pPr>
    </w:p>
    <w:p w14:paraId="4BE72FA0" w14:textId="77777777" w:rsidR="001A0AFF" w:rsidRDefault="00EB0CF4">
      <w:pPr>
        <w:pStyle w:val="PL"/>
      </w:pPr>
      <w:r>
        <w:t xml:space="preserve">SIB11-r16 ::=                    </w:t>
      </w:r>
      <w:r>
        <w:rPr>
          <w:color w:val="993366"/>
        </w:rPr>
        <w:t>SEQUENCE</w:t>
      </w:r>
      <w:r>
        <w:t xml:space="preserve"> {</w:t>
      </w:r>
    </w:p>
    <w:p w14:paraId="7F1AF6D8" w14:textId="77777777" w:rsidR="001A0AFF" w:rsidRDefault="00EB0CF4">
      <w:pPr>
        <w:pStyle w:val="PL"/>
        <w:rPr>
          <w:color w:val="808080"/>
        </w:rPr>
      </w:pPr>
      <w:r>
        <w:t xml:space="preserve">    measIdleConfigSIB-r16            MeasIdleConfigSIB-r16                       </w:t>
      </w:r>
      <w:r>
        <w:rPr>
          <w:color w:val="993366"/>
        </w:rPr>
        <w:t>OPTIONAL</w:t>
      </w:r>
      <w:r>
        <w:t xml:space="preserve">, </w:t>
      </w:r>
      <w:r>
        <w:rPr>
          <w:color w:val="808080"/>
        </w:rPr>
        <w:t>-- Need S</w:t>
      </w:r>
    </w:p>
    <w:p w14:paraId="487CC7F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0F0C6" w14:textId="77777777" w:rsidR="001A0AFF" w:rsidRDefault="00EB0CF4">
      <w:pPr>
        <w:pStyle w:val="PL"/>
      </w:pPr>
      <w:r>
        <w:t xml:space="preserve">    ...</w:t>
      </w:r>
    </w:p>
    <w:p w14:paraId="02F1E128" w14:textId="77777777" w:rsidR="001A0AFF" w:rsidRDefault="00EB0CF4">
      <w:pPr>
        <w:pStyle w:val="PL"/>
      </w:pPr>
      <w:r>
        <w:t>}</w:t>
      </w:r>
    </w:p>
    <w:p w14:paraId="14576D83" w14:textId="77777777" w:rsidR="001A0AFF" w:rsidRDefault="001A0AFF">
      <w:pPr>
        <w:pStyle w:val="PL"/>
      </w:pPr>
    </w:p>
    <w:p w14:paraId="7910F3FC" w14:textId="77777777" w:rsidR="001A0AFF" w:rsidRDefault="00EB0CF4">
      <w:pPr>
        <w:pStyle w:val="PL"/>
        <w:rPr>
          <w:color w:val="808080"/>
        </w:rPr>
      </w:pPr>
      <w:r>
        <w:rPr>
          <w:color w:val="808080"/>
        </w:rPr>
        <w:t>-- TAG-SIB11-STOP</w:t>
      </w:r>
    </w:p>
    <w:p w14:paraId="1A6D00A3" w14:textId="77777777" w:rsidR="001A0AFF" w:rsidRDefault="00EB0CF4">
      <w:pPr>
        <w:pStyle w:val="PL"/>
        <w:rPr>
          <w:color w:val="808080"/>
        </w:rPr>
      </w:pPr>
      <w:r>
        <w:rPr>
          <w:color w:val="808080"/>
        </w:rPr>
        <w:t>-- ASN1STOP</w:t>
      </w:r>
    </w:p>
    <w:p w14:paraId="62BE2AE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B625F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47FE663" w14:textId="77777777" w:rsidR="001A0AFF" w:rsidRDefault="00EB0CF4">
            <w:pPr>
              <w:pStyle w:val="TAH"/>
              <w:rPr>
                <w:lang w:eastAsia="en-GB"/>
              </w:rPr>
            </w:pPr>
            <w:r>
              <w:rPr>
                <w:i/>
                <w:lang w:eastAsia="en-GB"/>
              </w:rPr>
              <w:t>SIB11</w:t>
            </w:r>
            <w:r>
              <w:rPr>
                <w:iCs/>
                <w:lang w:eastAsia="en-GB"/>
              </w:rPr>
              <w:t xml:space="preserve"> field descriptions</w:t>
            </w:r>
          </w:p>
        </w:tc>
      </w:tr>
      <w:tr w:rsidR="001A0AFF" w14:paraId="0703C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BC2A2" w14:textId="77777777" w:rsidR="001A0AFF" w:rsidRDefault="00EB0CF4">
            <w:pPr>
              <w:pStyle w:val="TAL"/>
              <w:rPr>
                <w:b/>
                <w:bCs/>
                <w:i/>
                <w:lang w:eastAsia="en-GB"/>
              </w:rPr>
            </w:pPr>
            <w:r>
              <w:rPr>
                <w:b/>
                <w:bCs/>
                <w:i/>
                <w:lang w:eastAsia="en-GB"/>
              </w:rPr>
              <w:t>measIdleConfigSIB</w:t>
            </w:r>
          </w:p>
          <w:p w14:paraId="48C6A063" w14:textId="77777777" w:rsidR="001A0AFF" w:rsidRDefault="00EB0CF4">
            <w:pPr>
              <w:pStyle w:val="TAL"/>
              <w:rPr>
                <w:lang w:eastAsia="en-GB"/>
              </w:rPr>
            </w:pPr>
            <w:r>
              <w:rPr>
                <w:bCs/>
                <w:lang w:eastAsia="en-GB"/>
              </w:rPr>
              <w:t>Indicates measurement configuration to be stored and used by the UE while in RRC_IDLE or RRC_INACTIVE.</w:t>
            </w:r>
          </w:p>
        </w:tc>
      </w:tr>
    </w:tbl>
    <w:p w14:paraId="35EF1E8A" w14:textId="77777777" w:rsidR="001A0AFF" w:rsidRDefault="001A0AFF"/>
    <w:p w14:paraId="31735878" w14:textId="77777777" w:rsidR="001A0AFF" w:rsidRDefault="00EB0CF4">
      <w:pPr>
        <w:pStyle w:val="4"/>
        <w:rPr>
          <w:lang w:eastAsia="zh-CN"/>
        </w:rPr>
      </w:pPr>
      <w:bookmarkStart w:id="495" w:name="_Toc100930029"/>
      <w:bookmarkStart w:id="496" w:name="_Toc60777151"/>
      <w:r>
        <w:lastRenderedPageBreak/>
        <w:t>–</w:t>
      </w:r>
      <w:r>
        <w:tab/>
      </w:r>
      <w:r>
        <w:rPr>
          <w:i/>
          <w:iCs/>
        </w:rPr>
        <w:t>SIB</w:t>
      </w:r>
      <w:r>
        <w:rPr>
          <w:i/>
          <w:iCs/>
          <w:lang w:eastAsia="zh-CN"/>
        </w:rPr>
        <w:t>12</w:t>
      </w:r>
      <w:bookmarkEnd w:id="495"/>
      <w:bookmarkEnd w:id="496"/>
    </w:p>
    <w:p w14:paraId="3115C03F" w14:textId="77777777" w:rsidR="001A0AFF" w:rsidRDefault="00EB0CF4">
      <w:r>
        <w:t xml:space="preserve">SIB12 </w:t>
      </w:r>
      <w:r>
        <w:rPr>
          <w:lang w:eastAsia="zh-CN"/>
        </w:rPr>
        <w:t>contains NR sidelink communication/discovery configuration</w:t>
      </w:r>
      <w:r>
        <w:t>.</w:t>
      </w:r>
    </w:p>
    <w:p w14:paraId="2A7D03C2" w14:textId="77777777" w:rsidR="001A0AFF" w:rsidRDefault="00EB0CF4">
      <w:pPr>
        <w:pStyle w:val="TH"/>
        <w:rPr>
          <w:i/>
        </w:rPr>
      </w:pPr>
      <w:r>
        <w:rPr>
          <w:i/>
        </w:rPr>
        <w:t xml:space="preserve">SIB12 </w:t>
      </w:r>
      <w:r>
        <w:t>information element</w:t>
      </w:r>
    </w:p>
    <w:p w14:paraId="1905FF46" w14:textId="77777777" w:rsidR="001A0AFF" w:rsidRDefault="00EB0CF4">
      <w:pPr>
        <w:pStyle w:val="PL"/>
        <w:rPr>
          <w:color w:val="808080"/>
        </w:rPr>
      </w:pPr>
      <w:r>
        <w:rPr>
          <w:color w:val="808080"/>
        </w:rPr>
        <w:t>-- ASN1START</w:t>
      </w:r>
    </w:p>
    <w:p w14:paraId="161ED316" w14:textId="77777777" w:rsidR="001A0AFF" w:rsidRDefault="00EB0CF4">
      <w:pPr>
        <w:pStyle w:val="PL"/>
        <w:rPr>
          <w:color w:val="808080"/>
        </w:rPr>
      </w:pPr>
      <w:r>
        <w:rPr>
          <w:color w:val="808080"/>
        </w:rPr>
        <w:t>-- TAG-SIB12-START</w:t>
      </w:r>
    </w:p>
    <w:p w14:paraId="37949E60" w14:textId="77777777" w:rsidR="001A0AFF" w:rsidRDefault="001A0AFF">
      <w:pPr>
        <w:pStyle w:val="PL"/>
      </w:pPr>
    </w:p>
    <w:p w14:paraId="5B8CA93B" w14:textId="77777777" w:rsidR="001A0AFF" w:rsidRDefault="00EB0CF4">
      <w:pPr>
        <w:pStyle w:val="PL"/>
      </w:pPr>
      <w:r>
        <w:t>SIB12</w:t>
      </w:r>
      <w:r>
        <w:rPr>
          <w:rFonts w:eastAsia="等线"/>
        </w:rPr>
        <w:t>-</w:t>
      </w:r>
      <w:r>
        <w:t xml:space="preserve">r16 ::=                 </w:t>
      </w:r>
      <w:r>
        <w:rPr>
          <w:color w:val="993366"/>
        </w:rPr>
        <w:t>SEQUENCE</w:t>
      </w:r>
      <w:r>
        <w:t xml:space="preserve"> {</w:t>
      </w:r>
    </w:p>
    <w:p w14:paraId="3E452CE7" w14:textId="77777777" w:rsidR="001A0AFF" w:rsidRDefault="00EB0CF4">
      <w:pPr>
        <w:pStyle w:val="PL"/>
      </w:pPr>
      <w:r>
        <w:t xml:space="preserve">    segmentNumber-r16             </w:t>
      </w:r>
      <w:r>
        <w:rPr>
          <w:color w:val="993366"/>
        </w:rPr>
        <w:t>INTEGER</w:t>
      </w:r>
      <w:r>
        <w:t xml:space="preserve"> (0..63),</w:t>
      </w:r>
    </w:p>
    <w:p w14:paraId="7ED8660B" w14:textId="77777777" w:rsidR="001A0AFF" w:rsidRDefault="00EB0CF4">
      <w:pPr>
        <w:pStyle w:val="PL"/>
      </w:pPr>
      <w:r>
        <w:t xml:space="preserve">    segmentType-r16               </w:t>
      </w:r>
      <w:r>
        <w:rPr>
          <w:color w:val="993366"/>
        </w:rPr>
        <w:t>ENUMERATED</w:t>
      </w:r>
      <w:r>
        <w:t xml:space="preserve"> {notLastSegment, lastSegment},</w:t>
      </w:r>
    </w:p>
    <w:p w14:paraId="4ECFA2D1" w14:textId="77777777" w:rsidR="001A0AFF" w:rsidRDefault="00EB0CF4">
      <w:pPr>
        <w:pStyle w:val="PL"/>
      </w:pPr>
      <w:r>
        <w:t xml:space="preserve">    segmentContainer-r16          </w:t>
      </w:r>
      <w:r>
        <w:rPr>
          <w:color w:val="993366"/>
        </w:rPr>
        <w:t>OCTET</w:t>
      </w:r>
      <w:r>
        <w:t xml:space="preserve"> </w:t>
      </w:r>
      <w:r>
        <w:rPr>
          <w:color w:val="993366"/>
        </w:rPr>
        <w:t>STRING</w:t>
      </w:r>
    </w:p>
    <w:p w14:paraId="0EA5F848" w14:textId="77777777" w:rsidR="001A0AFF" w:rsidRDefault="00EB0CF4">
      <w:pPr>
        <w:pStyle w:val="PL"/>
      </w:pPr>
      <w:r>
        <w:t>}</w:t>
      </w:r>
    </w:p>
    <w:p w14:paraId="10329928" w14:textId="77777777" w:rsidR="001A0AFF" w:rsidRDefault="001A0AFF">
      <w:pPr>
        <w:pStyle w:val="PL"/>
      </w:pPr>
    </w:p>
    <w:p w14:paraId="002A5373" w14:textId="77777777" w:rsidR="001A0AFF" w:rsidRDefault="00EB0CF4">
      <w:pPr>
        <w:pStyle w:val="PL"/>
      </w:pPr>
      <w:r>
        <w:t xml:space="preserve">SIB12-IEs-r16 ::=             </w:t>
      </w:r>
      <w:r>
        <w:rPr>
          <w:color w:val="993366"/>
        </w:rPr>
        <w:t>SEQUENCE</w:t>
      </w:r>
      <w:r>
        <w:t xml:space="preserve"> {</w:t>
      </w:r>
    </w:p>
    <w:p w14:paraId="72D013ED" w14:textId="77777777" w:rsidR="001A0AFF" w:rsidRDefault="00EB0CF4">
      <w:pPr>
        <w:pStyle w:val="PL"/>
      </w:pPr>
      <w:r>
        <w:t xml:space="preserve">    sl-ConfigCommonNR-r16         SL-ConfigCommonNR-r16,</w:t>
      </w:r>
    </w:p>
    <w:p w14:paraId="3399714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9C3EC3" w14:textId="77777777" w:rsidR="001A0AFF" w:rsidRDefault="00EB0CF4">
      <w:pPr>
        <w:pStyle w:val="PL"/>
      </w:pPr>
      <w:r>
        <w:t xml:space="preserve">    ...,</w:t>
      </w:r>
    </w:p>
    <w:p w14:paraId="252083A0" w14:textId="77777777" w:rsidR="001A0AFF" w:rsidRDefault="00EB0CF4">
      <w:pPr>
        <w:pStyle w:val="PL"/>
      </w:pPr>
      <w:r>
        <w:t xml:space="preserve">    [[</w:t>
      </w:r>
    </w:p>
    <w:p w14:paraId="6B666139" w14:textId="77777777" w:rsidR="001A0AFF" w:rsidRDefault="00EB0CF4">
      <w:pPr>
        <w:pStyle w:val="PL"/>
        <w:rPr>
          <w:color w:val="808080"/>
        </w:rPr>
      </w:pPr>
      <w:r>
        <w:t xml:space="preserve">    sl-DRX-ConfigCommonGC-BC-r17         SL-DRX-Config</w:t>
      </w:r>
      <w:del w:id="497" w:author="Huawei, HiSilicon" w:date="2022-08-23T12:33:00Z">
        <w:r>
          <w:delText>-</w:delText>
        </w:r>
      </w:del>
      <w:r>
        <w:t xml:space="preserve">GC-BC-r17                                                </w:t>
      </w:r>
      <w:r>
        <w:rPr>
          <w:color w:val="993366"/>
        </w:rPr>
        <w:t>OPTIONAL</w:t>
      </w:r>
      <w:r>
        <w:t xml:space="preserve">,    </w:t>
      </w:r>
      <w:r>
        <w:rPr>
          <w:color w:val="808080"/>
        </w:rPr>
        <w:t>-- Need R</w:t>
      </w:r>
    </w:p>
    <w:p w14:paraId="51ACA837" w14:textId="77777777" w:rsidR="001A0AFF" w:rsidRDefault="00EB0CF4">
      <w:pPr>
        <w:pStyle w:val="PL"/>
        <w:rPr>
          <w:color w:val="808080"/>
        </w:rPr>
      </w:pPr>
      <w:r>
        <w:t xml:space="preserve">    sl-D</w:t>
      </w:r>
      <w:r>
        <w:rPr>
          <w:rFonts w:eastAsia="等线"/>
        </w:rPr>
        <w:t>iscConfigCommon-r17</w:t>
      </w:r>
      <w:r>
        <w:t xml:space="preserve">              </w:t>
      </w:r>
      <w:r>
        <w:rPr>
          <w:rFonts w:eastAsia="等线"/>
        </w:rPr>
        <w:t>SL-DiscConfigCommon-r17</w:t>
      </w:r>
      <w:r>
        <w:t xml:space="preserve">                                                </w:t>
      </w:r>
      <w:r>
        <w:rPr>
          <w:color w:val="993366"/>
        </w:rPr>
        <w:t>OPTIONAL</w:t>
      </w:r>
      <w:r>
        <w:t xml:space="preserve">,    </w:t>
      </w:r>
      <w:r>
        <w:rPr>
          <w:color w:val="808080"/>
        </w:rPr>
        <w:t>-- Need R</w:t>
      </w:r>
    </w:p>
    <w:p w14:paraId="67BE1E05" w14:textId="77777777" w:rsidR="001A0AFF" w:rsidRDefault="00EB0CF4">
      <w:pPr>
        <w:pStyle w:val="PL"/>
        <w:rPr>
          <w:color w:val="808080"/>
        </w:rPr>
      </w:pPr>
      <w:r>
        <w:t xml:space="preserve">    sl-L2U2N-Relay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03929012" w14:textId="77777777" w:rsidR="001A0AFF" w:rsidRDefault="00EB0CF4">
      <w:pPr>
        <w:pStyle w:val="PL"/>
        <w:rPr>
          <w:color w:val="808080"/>
        </w:rPr>
      </w:pPr>
      <w:r>
        <w:t xml:space="preserve">    sl-NonRelayDiscovery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28ADA562" w14:textId="77777777" w:rsidR="001A0AFF" w:rsidRDefault="00EB0CF4">
      <w:pPr>
        <w:pStyle w:val="PL"/>
        <w:rPr>
          <w:color w:val="808080"/>
        </w:rPr>
      </w:pPr>
      <w:r>
        <w:t xml:space="preserve">    sl-L3U2N-RelayDiscovery</w:t>
      </w:r>
      <w:r>
        <w:rPr>
          <w:rFonts w:eastAsia="等线"/>
        </w:rPr>
        <w:t>-r17</w:t>
      </w:r>
      <w:r>
        <w:t xml:space="preserve">          </w:t>
      </w:r>
      <w:r>
        <w:rPr>
          <w:color w:val="993366"/>
        </w:rPr>
        <w:t>ENUMERATED</w:t>
      </w:r>
      <w:r>
        <w:t xml:space="preserve"> {enabled}                                                   </w:t>
      </w:r>
      <w:r>
        <w:rPr>
          <w:color w:val="993366"/>
        </w:rPr>
        <w:t>OPTIONAL</w:t>
      </w:r>
      <w:r>
        <w:t xml:space="preserve">,    </w:t>
      </w:r>
      <w:r>
        <w:rPr>
          <w:color w:val="808080"/>
        </w:rPr>
        <w:t>-- Need R</w:t>
      </w:r>
    </w:p>
    <w:p w14:paraId="28AE65D6" w14:textId="77777777" w:rsidR="001A0AFF" w:rsidRDefault="00EB0CF4">
      <w:pPr>
        <w:pStyle w:val="PL"/>
        <w:rPr>
          <w:color w:val="808080"/>
        </w:rPr>
      </w:pPr>
      <w:r>
        <w:t xml:space="preserve">    sl-TimersAndConstantsRemoteUE-r17    UE-TimersAndConstantsRemoteUE-r17                                      </w:t>
      </w:r>
      <w:r>
        <w:rPr>
          <w:color w:val="993366"/>
        </w:rPr>
        <w:t>OPTIONAL</w:t>
      </w:r>
      <w:r>
        <w:t xml:space="preserve">     </w:t>
      </w:r>
      <w:r>
        <w:rPr>
          <w:color w:val="808080"/>
        </w:rPr>
        <w:t>-- Need R</w:t>
      </w:r>
    </w:p>
    <w:p w14:paraId="4585964A" w14:textId="77777777" w:rsidR="001A0AFF" w:rsidRDefault="00EB0CF4">
      <w:pPr>
        <w:pStyle w:val="PL"/>
      </w:pPr>
      <w:r>
        <w:t xml:space="preserve">    ]]</w:t>
      </w:r>
    </w:p>
    <w:p w14:paraId="30E35CAA" w14:textId="77777777" w:rsidR="001A0AFF" w:rsidRDefault="00EB0CF4">
      <w:pPr>
        <w:pStyle w:val="PL"/>
      </w:pPr>
      <w:r>
        <w:t>}</w:t>
      </w:r>
    </w:p>
    <w:p w14:paraId="1D66C00D" w14:textId="77777777" w:rsidR="001A0AFF" w:rsidRDefault="001A0AFF">
      <w:pPr>
        <w:pStyle w:val="PL"/>
      </w:pPr>
    </w:p>
    <w:p w14:paraId="09E2617B" w14:textId="77777777" w:rsidR="001A0AFF" w:rsidRDefault="00EB0CF4">
      <w:pPr>
        <w:pStyle w:val="PL"/>
      </w:pPr>
      <w:r>
        <w:t xml:space="preserve">SL-ConfigCommonNR-r16 ::=        </w:t>
      </w:r>
      <w:r>
        <w:rPr>
          <w:color w:val="993366"/>
        </w:rPr>
        <w:t>SEQUENCE</w:t>
      </w:r>
      <w:r>
        <w:t xml:space="preserve"> {</w:t>
      </w:r>
    </w:p>
    <w:p w14:paraId="4CC26C59" w14:textId="77777777" w:rsidR="001A0AFF" w:rsidRDefault="00EB0CF4">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59C362CE" w14:textId="77777777" w:rsidR="001A0AFF" w:rsidRDefault="00EB0CF4">
      <w:pPr>
        <w:pStyle w:val="PL"/>
        <w:rPr>
          <w:color w:val="808080"/>
        </w:rPr>
      </w:pPr>
      <w:r>
        <w:t xml:space="preserve">    sl-UE-SelectedConfig-r16             SL-UE-SelectedConfig-r16                                               </w:t>
      </w:r>
      <w:r>
        <w:rPr>
          <w:color w:val="993366"/>
        </w:rPr>
        <w:t>OPTIONAL</w:t>
      </w:r>
      <w:r>
        <w:t xml:space="preserve">,    </w:t>
      </w:r>
      <w:r>
        <w:rPr>
          <w:color w:val="808080"/>
        </w:rPr>
        <w:t>-- Need R</w:t>
      </w:r>
    </w:p>
    <w:p w14:paraId="37B255D3" w14:textId="77777777" w:rsidR="001A0AFF" w:rsidRDefault="00EB0CF4">
      <w:pPr>
        <w:pStyle w:val="PL"/>
        <w:rPr>
          <w:color w:val="808080"/>
        </w:rPr>
      </w:pPr>
      <w:r>
        <w:t xml:space="preserve">    sl-NR-AnchorCarrierFreqList-r16      SL-NR-AnchorCarrierFreqList-r16                                        </w:t>
      </w:r>
      <w:r>
        <w:rPr>
          <w:color w:val="993366"/>
        </w:rPr>
        <w:t>OPTIONAL</w:t>
      </w:r>
      <w:r>
        <w:t xml:space="preserve">,    </w:t>
      </w:r>
      <w:r>
        <w:rPr>
          <w:color w:val="808080"/>
        </w:rPr>
        <w:t>-- Need R</w:t>
      </w:r>
    </w:p>
    <w:p w14:paraId="4F934316" w14:textId="77777777" w:rsidR="001A0AFF" w:rsidRDefault="00EB0CF4">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5F818F1D" w14:textId="77777777" w:rsidR="001A0AFF" w:rsidRDefault="00EB0CF4">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085C2980" w14:textId="77777777" w:rsidR="001A0AFF" w:rsidRDefault="00EB0CF4">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52B0BE6F" w14:textId="77777777" w:rsidR="001A0AFF" w:rsidRDefault="00EB0CF4">
      <w:pPr>
        <w:pStyle w:val="PL"/>
        <w:rPr>
          <w:color w:val="808080"/>
        </w:rPr>
      </w:pPr>
      <w:r>
        <w:t xml:space="preserve">    sl-MeasConfigCommon-r16              SL-MeasConfigCommon-r16                                                </w:t>
      </w:r>
      <w:r>
        <w:rPr>
          <w:color w:val="993366"/>
        </w:rPr>
        <w:t>OPTIONAL</w:t>
      </w:r>
      <w:r>
        <w:t xml:space="preserve">,    </w:t>
      </w:r>
      <w:r>
        <w:rPr>
          <w:color w:val="808080"/>
        </w:rPr>
        <w:t>-- Need R</w:t>
      </w:r>
    </w:p>
    <w:p w14:paraId="6186853C"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0B231A2" w14:textId="77777777" w:rsidR="001A0AFF" w:rsidRDefault="00EB0CF4">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4F26B75E"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1B556EBD"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7860295" w14:textId="77777777" w:rsidR="001A0AFF" w:rsidRDefault="00EB0CF4">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B1DD144" w14:textId="77777777" w:rsidR="001A0AFF" w:rsidRDefault="00EB0CF4">
      <w:pPr>
        <w:pStyle w:val="PL"/>
      </w:pPr>
      <w:r>
        <w:t>}</w:t>
      </w:r>
    </w:p>
    <w:p w14:paraId="31F1EDF4" w14:textId="77777777" w:rsidR="001A0AFF" w:rsidRDefault="001A0AFF">
      <w:pPr>
        <w:pStyle w:val="PL"/>
      </w:pPr>
    </w:p>
    <w:p w14:paraId="294271B9" w14:textId="77777777" w:rsidR="001A0AFF" w:rsidRDefault="00EB0CF4">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5119601" w14:textId="77777777" w:rsidR="001A0AFF" w:rsidRDefault="001A0AFF">
      <w:pPr>
        <w:pStyle w:val="PL"/>
      </w:pPr>
    </w:p>
    <w:p w14:paraId="3EB48F5C" w14:textId="77777777" w:rsidR="001A0AFF" w:rsidRDefault="00EB0CF4">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2FECA4F3" w14:textId="77777777" w:rsidR="001A0AFF" w:rsidRDefault="001A0AFF">
      <w:pPr>
        <w:pStyle w:val="PL"/>
      </w:pPr>
    </w:p>
    <w:p w14:paraId="2480C0AA" w14:textId="77777777" w:rsidR="001A0AFF" w:rsidRDefault="00EB0CF4">
      <w:pPr>
        <w:pStyle w:val="PL"/>
      </w:pPr>
      <w:r>
        <w:t xml:space="preserve">SL-DiscConfigCommon-r17 ::=   </w:t>
      </w:r>
      <w:r>
        <w:rPr>
          <w:color w:val="993366"/>
        </w:rPr>
        <w:t>SEQUENCE</w:t>
      </w:r>
      <w:r>
        <w:t xml:space="preserve"> {</w:t>
      </w:r>
    </w:p>
    <w:p w14:paraId="7A6C110C" w14:textId="77777777" w:rsidR="001A0AFF" w:rsidRDefault="00EB0CF4">
      <w:pPr>
        <w:pStyle w:val="PL"/>
      </w:pPr>
      <w:r>
        <w:t xml:space="preserve">    sl-RelayUE-ConfigCommon-r17   SL-RelayUE-Config-r17,</w:t>
      </w:r>
    </w:p>
    <w:p w14:paraId="1ED6EAA7" w14:textId="77777777" w:rsidR="001A0AFF" w:rsidRDefault="00EB0CF4">
      <w:pPr>
        <w:pStyle w:val="PL"/>
      </w:pPr>
      <w:r>
        <w:t xml:space="preserve">    sl-RemoteUE-ConfigCommon-r17  SL-RemoteUE-Config-r17</w:t>
      </w:r>
    </w:p>
    <w:p w14:paraId="35F4D4B9" w14:textId="77777777" w:rsidR="001A0AFF" w:rsidRDefault="00EB0CF4">
      <w:pPr>
        <w:pStyle w:val="PL"/>
      </w:pPr>
      <w:r>
        <w:lastRenderedPageBreak/>
        <w:t>}</w:t>
      </w:r>
    </w:p>
    <w:p w14:paraId="0C917EB3" w14:textId="77777777" w:rsidR="001A0AFF" w:rsidRDefault="001A0AFF">
      <w:pPr>
        <w:pStyle w:val="PL"/>
      </w:pPr>
    </w:p>
    <w:p w14:paraId="44B64310" w14:textId="77777777" w:rsidR="001A0AFF" w:rsidRDefault="00EB0CF4">
      <w:pPr>
        <w:pStyle w:val="PL"/>
        <w:rPr>
          <w:color w:val="808080"/>
        </w:rPr>
      </w:pPr>
      <w:r>
        <w:rPr>
          <w:color w:val="808080"/>
        </w:rPr>
        <w:t>-- TAG-SIB12-STOP</w:t>
      </w:r>
    </w:p>
    <w:p w14:paraId="1F3792D5" w14:textId="77777777" w:rsidR="001A0AFF" w:rsidRDefault="00EB0CF4">
      <w:pPr>
        <w:pStyle w:val="PL"/>
        <w:rPr>
          <w:color w:val="808080"/>
        </w:rPr>
      </w:pPr>
      <w:r>
        <w:rPr>
          <w:color w:val="808080"/>
        </w:rPr>
        <w:t>-- ASN1STOP</w:t>
      </w:r>
    </w:p>
    <w:p w14:paraId="3208BCF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766AA8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450893" w14:textId="77777777" w:rsidR="001A0AFF" w:rsidRDefault="00EB0CF4">
            <w:pPr>
              <w:pStyle w:val="TAH"/>
              <w:rPr>
                <w:lang w:eastAsia="en-GB"/>
              </w:rPr>
            </w:pPr>
            <w:r>
              <w:rPr>
                <w:bCs/>
                <w:i/>
                <w:lang w:eastAsia="sv-SE"/>
              </w:rPr>
              <w:lastRenderedPageBreak/>
              <w:t>SIB12</w:t>
            </w:r>
            <w:r>
              <w:rPr>
                <w:i/>
                <w:lang w:eastAsia="en-GB"/>
              </w:rPr>
              <w:t xml:space="preserve"> </w:t>
            </w:r>
            <w:r>
              <w:rPr>
                <w:lang w:eastAsia="en-GB"/>
              </w:rPr>
              <w:t>field descriptions</w:t>
            </w:r>
          </w:p>
        </w:tc>
      </w:tr>
      <w:tr w:rsidR="001A0AFF" w14:paraId="364926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89637" w14:textId="77777777" w:rsidR="001A0AFF" w:rsidRDefault="00EB0CF4">
            <w:pPr>
              <w:pStyle w:val="TAL"/>
              <w:rPr>
                <w:rFonts w:cs="Arial"/>
                <w:b/>
                <w:bCs/>
                <w:i/>
                <w:iCs/>
              </w:rPr>
            </w:pPr>
            <w:r>
              <w:rPr>
                <w:rFonts w:cs="Arial"/>
                <w:b/>
                <w:bCs/>
                <w:i/>
                <w:iCs/>
              </w:rPr>
              <w:t>segmentContainer</w:t>
            </w:r>
          </w:p>
          <w:p w14:paraId="7697BD61" w14:textId="77777777" w:rsidR="001A0AFF" w:rsidRDefault="00EB0CF4">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1A0AFF" w14:paraId="5FEC0A1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607EF9" w14:textId="77777777" w:rsidR="001A0AFF" w:rsidRDefault="00EB0CF4">
            <w:pPr>
              <w:pStyle w:val="TAL"/>
              <w:rPr>
                <w:rFonts w:eastAsia="DotumChe"/>
                <w:b/>
                <w:bCs/>
                <w:i/>
                <w:iCs/>
                <w:lang w:eastAsia="en-US"/>
              </w:rPr>
            </w:pPr>
            <w:r>
              <w:rPr>
                <w:b/>
                <w:bCs/>
                <w:i/>
                <w:iCs/>
              </w:rPr>
              <w:t>segmentNumber</w:t>
            </w:r>
          </w:p>
          <w:p w14:paraId="23F3ED87" w14:textId="77777777" w:rsidR="001A0AFF" w:rsidRDefault="00EB0CF4">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1A0AFF" w14:paraId="7A6AF0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4B0696" w14:textId="77777777" w:rsidR="001A0AFF" w:rsidRDefault="00EB0CF4">
            <w:pPr>
              <w:pStyle w:val="TAL"/>
              <w:rPr>
                <w:rFonts w:eastAsia="DotumChe"/>
                <w:b/>
                <w:bCs/>
                <w:i/>
                <w:iCs/>
                <w:lang w:eastAsia="en-US"/>
              </w:rPr>
            </w:pPr>
            <w:r>
              <w:rPr>
                <w:b/>
                <w:bCs/>
                <w:i/>
                <w:iCs/>
              </w:rPr>
              <w:t>segmentType</w:t>
            </w:r>
          </w:p>
          <w:p w14:paraId="4248B595" w14:textId="77777777" w:rsidR="001A0AFF" w:rsidRDefault="00EB0CF4">
            <w:pPr>
              <w:pStyle w:val="TAL"/>
              <w:rPr>
                <w:lang w:eastAsia="sv-SE"/>
              </w:rPr>
            </w:pPr>
            <w:r>
              <w:rPr>
                <w:rFonts w:cs="Arial"/>
              </w:rPr>
              <w:t>This field indicates whether the included segment is the last segment or not.</w:t>
            </w:r>
          </w:p>
        </w:tc>
      </w:tr>
      <w:tr w:rsidR="001A0AFF" w14:paraId="102869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8C6FB2" w14:textId="77777777" w:rsidR="001A0AFF" w:rsidRDefault="00EB0CF4">
            <w:pPr>
              <w:pStyle w:val="TAL"/>
              <w:rPr>
                <w:b/>
                <w:bCs/>
                <w:i/>
                <w:iCs/>
                <w:lang w:eastAsia="sv-SE"/>
              </w:rPr>
            </w:pPr>
            <w:r>
              <w:rPr>
                <w:b/>
                <w:bCs/>
                <w:i/>
                <w:iCs/>
                <w:lang w:eastAsia="sv-SE"/>
              </w:rPr>
              <w:t>sl-CSI-Acquisition</w:t>
            </w:r>
          </w:p>
          <w:p w14:paraId="6DA5E3FE" w14:textId="77777777" w:rsidR="001A0AFF" w:rsidRDefault="00EB0CF4">
            <w:pPr>
              <w:pStyle w:val="TAL"/>
              <w:rPr>
                <w:lang w:eastAsia="sv-SE"/>
              </w:rPr>
            </w:pPr>
            <w:r>
              <w:rPr>
                <w:lang w:eastAsia="sv-SE"/>
              </w:rPr>
              <w:t>This field indicates whether CSI reporting is enabled in sidelink unicast. If not set, SL CSI reporting is disabled.</w:t>
            </w:r>
          </w:p>
        </w:tc>
      </w:tr>
      <w:tr w:rsidR="001A0AFF" w14:paraId="796649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96458CB" w14:textId="77777777" w:rsidR="001A0AFF" w:rsidRDefault="00EB0CF4">
            <w:pPr>
              <w:pStyle w:val="TAL"/>
              <w:rPr>
                <w:b/>
                <w:bCs/>
                <w:i/>
                <w:iCs/>
                <w:lang w:eastAsia="zh-CN"/>
              </w:rPr>
            </w:pPr>
            <w:r>
              <w:rPr>
                <w:b/>
                <w:bCs/>
                <w:i/>
                <w:iCs/>
                <w:lang w:eastAsia="zh-CN"/>
              </w:rPr>
              <w:t>sl-DRX-ConfigCommonGC-BC</w:t>
            </w:r>
          </w:p>
          <w:p w14:paraId="19AF6945" w14:textId="77777777" w:rsidR="001A0AFF" w:rsidRDefault="00EB0CF4">
            <w:pPr>
              <w:pStyle w:val="TAL"/>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rsidR="001A0AFF" w14:paraId="46D5C8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2E8BA5" w14:textId="77777777" w:rsidR="001A0AFF" w:rsidRDefault="00EB0CF4">
            <w:pPr>
              <w:pStyle w:val="TAL"/>
              <w:rPr>
                <w:b/>
                <w:bCs/>
                <w:i/>
                <w:iCs/>
                <w:lang w:eastAsia="en-GB"/>
              </w:rPr>
            </w:pPr>
            <w:r>
              <w:rPr>
                <w:b/>
                <w:bCs/>
                <w:i/>
                <w:iCs/>
                <w:lang w:eastAsia="zh-CN"/>
              </w:rPr>
              <w:t>sl-EUTRA-AnchorCarrierFreqList</w:t>
            </w:r>
          </w:p>
          <w:p w14:paraId="68B019AC" w14:textId="77777777" w:rsidR="001A0AFF" w:rsidRDefault="00EB0CF4">
            <w:pPr>
              <w:pStyle w:val="TAL"/>
              <w:rPr>
                <w:lang w:eastAsia="en-GB"/>
              </w:rPr>
            </w:pPr>
            <w:r>
              <w:rPr>
                <w:lang w:eastAsia="en-GB"/>
              </w:rPr>
              <w:t>This field indicates the EUTRA anchor carrier frequency list, which can provide the NR sidelink communication configurations.</w:t>
            </w:r>
          </w:p>
        </w:tc>
      </w:tr>
      <w:tr w:rsidR="001A0AFF" w14:paraId="4E6F81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7701D9" w14:textId="77777777" w:rsidR="001A0AFF" w:rsidRDefault="00EB0CF4">
            <w:pPr>
              <w:pStyle w:val="TAL"/>
              <w:rPr>
                <w:b/>
                <w:bCs/>
                <w:i/>
                <w:iCs/>
                <w:lang w:eastAsia="en-GB"/>
              </w:rPr>
            </w:pPr>
            <w:r>
              <w:rPr>
                <w:b/>
                <w:bCs/>
                <w:i/>
                <w:iCs/>
                <w:lang w:eastAsia="zh-CN"/>
              </w:rPr>
              <w:t>sl-FreqInfoList</w:t>
            </w:r>
          </w:p>
          <w:p w14:paraId="7A8EAC28" w14:textId="77777777" w:rsidR="001A0AFF" w:rsidRDefault="00EB0CF4">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1A0AFF" w14:paraId="1A15FE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D843A1" w14:textId="77777777" w:rsidR="001A0AFF" w:rsidRDefault="00EB0CF4">
            <w:pPr>
              <w:pStyle w:val="TAL"/>
              <w:rPr>
                <w:b/>
                <w:bCs/>
                <w:i/>
                <w:iCs/>
                <w:lang w:eastAsia="zh-CN"/>
              </w:rPr>
            </w:pPr>
            <w:r>
              <w:rPr>
                <w:b/>
                <w:bCs/>
                <w:i/>
                <w:iCs/>
                <w:lang w:eastAsia="zh-CN"/>
              </w:rPr>
              <w:t>sl-L2U2N-Relay</w:t>
            </w:r>
          </w:p>
          <w:p w14:paraId="51A74BDB" w14:textId="77777777" w:rsidR="001A0AFF" w:rsidRDefault="00EB0CF4">
            <w:pPr>
              <w:pStyle w:val="TAL"/>
              <w:rPr>
                <w:lang w:eastAsia="zh-CN"/>
              </w:rPr>
            </w:pPr>
            <w:r>
              <w:rPr>
                <w:lang w:eastAsia="zh-CN"/>
              </w:rPr>
              <w:t>This field indicates the support of NR sidelink Layer-2 relay.</w:t>
            </w:r>
          </w:p>
        </w:tc>
      </w:tr>
      <w:tr w:rsidR="001A0AFF" w14:paraId="6C4916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D639CF" w14:textId="77777777" w:rsidR="001A0AFF" w:rsidRDefault="00EB0CF4">
            <w:pPr>
              <w:pStyle w:val="TAL"/>
              <w:rPr>
                <w:b/>
                <w:bCs/>
                <w:i/>
                <w:iCs/>
                <w:lang w:eastAsia="zh-CN"/>
              </w:rPr>
            </w:pPr>
            <w:r>
              <w:rPr>
                <w:b/>
                <w:bCs/>
                <w:i/>
                <w:iCs/>
                <w:lang w:eastAsia="zh-CN"/>
              </w:rPr>
              <w:t>sl-L3U2N-RelayDiscovery</w:t>
            </w:r>
          </w:p>
          <w:p w14:paraId="2D749371" w14:textId="77777777" w:rsidR="001A0AFF" w:rsidRDefault="00EB0CF4">
            <w:pPr>
              <w:pStyle w:val="TAL"/>
              <w:rPr>
                <w:lang w:eastAsia="zh-CN"/>
              </w:rPr>
            </w:pPr>
            <w:r>
              <w:rPr>
                <w:lang w:eastAsia="zh-CN"/>
              </w:rPr>
              <w:t>This field indicates the support of L3 U2N relay AS-layer capability, i.e. NR sidelink relay discovery.</w:t>
            </w:r>
          </w:p>
        </w:tc>
      </w:tr>
      <w:tr w:rsidR="001A0AFF" w14:paraId="654D55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EADB9A" w14:textId="77777777" w:rsidR="001A0AFF" w:rsidRDefault="00EB0CF4">
            <w:pPr>
              <w:pStyle w:val="TAL"/>
              <w:rPr>
                <w:b/>
                <w:bCs/>
                <w:i/>
                <w:iCs/>
                <w:lang w:eastAsia="zh-CN"/>
              </w:rPr>
            </w:pPr>
            <w:r>
              <w:rPr>
                <w:b/>
                <w:bCs/>
                <w:i/>
                <w:iCs/>
                <w:lang w:eastAsia="zh-CN"/>
              </w:rPr>
              <w:t>sl-MaxNumConsecutiveDTX</w:t>
            </w:r>
          </w:p>
          <w:p w14:paraId="2EF76E40" w14:textId="77777777" w:rsidR="001A0AFF" w:rsidRDefault="00EB0CF4">
            <w:pPr>
              <w:pStyle w:val="TAL"/>
              <w:rPr>
                <w:b/>
                <w:bCs/>
                <w:i/>
                <w:iCs/>
                <w:lang w:eastAsia="zh-CN"/>
              </w:rPr>
            </w:pPr>
            <w:r>
              <w:t>This field indicates the maximum number of consecutive HARQ DTX before triggering sidelink RLF. Value n1 corresponds to 1, value n2 corresponds to 2, and so on.</w:t>
            </w:r>
          </w:p>
        </w:tc>
      </w:tr>
      <w:tr w:rsidR="001A0AFF" w14:paraId="5B52D8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2E0ACE6" w14:textId="77777777" w:rsidR="001A0AFF" w:rsidRDefault="00EB0CF4">
            <w:pPr>
              <w:pStyle w:val="TAL"/>
              <w:rPr>
                <w:b/>
                <w:bCs/>
                <w:i/>
                <w:iCs/>
                <w:lang w:eastAsia="zh-CN"/>
              </w:rPr>
            </w:pPr>
            <w:r>
              <w:rPr>
                <w:b/>
                <w:bCs/>
                <w:i/>
                <w:iCs/>
                <w:lang w:eastAsia="zh-CN"/>
              </w:rPr>
              <w:t>sl-MeasConfigCommon</w:t>
            </w:r>
          </w:p>
          <w:p w14:paraId="6055EC30" w14:textId="77777777" w:rsidR="001A0AFF" w:rsidRDefault="00EB0CF4">
            <w:pPr>
              <w:pStyle w:val="TAL"/>
              <w:rPr>
                <w:lang w:eastAsia="zh-CN"/>
              </w:rPr>
            </w:pPr>
            <w:r>
              <w:rPr>
                <w:lang w:eastAsia="en-GB"/>
              </w:rPr>
              <w:t>This field indicates the measurement configurations (e.g. RSRP) for NR sidelink communication.</w:t>
            </w:r>
          </w:p>
        </w:tc>
      </w:tr>
      <w:tr w:rsidR="001A0AFF" w14:paraId="475E65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D633D" w14:textId="77777777" w:rsidR="001A0AFF" w:rsidRDefault="00EB0CF4">
            <w:pPr>
              <w:pStyle w:val="TAL"/>
              <w:rPr>
                <w:b/>
                <w:bCs/>
                <w:i/>
                <w:iCs/>
                <w:lang w:eastAsia="zh-CN"/>
              </w:rPr>
            </w:pPr>
            <w:r>
              <w:rPr>
                <w:b/>
                <w:bCs/>
                <w:i/>
                <w:iCs/>
                <w:lang w:eastAsia="zh-CN"/>
              </w:rPr>
              <w:t>sl-NonRelayDiscovery</w:t>
            </w:r>
          </w:p>
          <w:p w14:paraId="1214E9EA" w14:textId="77777777" w:rsidR="001A0AFF" w:rsidRDefault="00EB0CF4">
            <w:pPr>
              <w:pStyle w:val="TAL"/>
              <w:rPr>
                <w:lang w:eastAsia="zh-CN"/>
              </w:rPr>
            </w:pPr>
            <w:r>
              <w:rPr>
                <w:lang w:eastAsia="zh-CN"/>
              </w:rPr>
              <w:t>This field indicates the support of NR sidelink non-relay discovery.</w:t>
            </w:r>
          </w:p>
        </w:tc>
      </w:tr>
      <w:tr w:rsidR="001A0AFF" w14:paraId="1D06D1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74B20F" w14:textId="77777777" w:rsidR="001A0AFF" w:rsidRDefault="00EB0CF4">
            <w:pPr>
              <w:pStyle w:val="TAL"/>
              <w:rPr>
                <w:b/>
                <w:bCs/>
                <w:i/>
                <w:iCs/>
                <w:lang w:eastAsia="zh-CN"/>
              </w:rPr>
            </w:pPr>
            <w:r>
              <w:rPr>
                <w:b/>
                <w:bCs/>
                <w:i/>
                <w:iCs/>
                <w:lang w:eastAsia="zh-CN"/>
              </w:rPr>
              <w:t>sl-NR-AnchorCarrierFreqList</w:t>
            </w:r>
          </w:p>
          <w:p w14:paraId="16DFA698" w14:textId="77777777" w:rsidR="001A0AFF" w:rsidRDefault="00EB0CF4">
            <w:pPr>
              <w:pStyle w:val="TAL"/>
              <w:rPr>
                <w:lang w:eastAsia="zh-CN"/>
              </w:rPr>
            </w:pPr>
            <w:r>
              <w:rPr>
                <w:lang w:eastAsia="en-GB"/>
              </w:rPr>
              <w:t>This field indicates the NR anchor carrier frequency list, which can provide the NR sidelink communication configurations.</w:t>
            </w:r>
          </w:p>
        </w:tc>
      </w:tr>
      <w:tr w:rsidR="001A0AFF" w14:paraId="68334D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99017DA" w14:textId="77777777" w:rsidR="001A0AFF" w:rsidRDefault="00EB0CF4">
            <w:pPr>
              <w:pStyle w:val="TAL"/>
              <w:rPr>
                <w:b/>
                <w:bCs/>
                <w:i/>
                <w:iCs/>
                <w:lang w:eastAsia="zh-CN"/>
              </w:rPr>
            </w:pPr>
            <w:r>
              <w:rPr>
                <w:b/>
                <w:bCs/>
                <w:i/>
                <w:iCs/>
                <w:lang w:eastAsia="zh-CN"/>
              </w:rPr>
              <w:t>sl-OffsetDFN</w:t>
            </w:r>
          </w:p>
          <w:p w14:paraId="17EFDE64"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1A0AFF" w14:paraId="7A1B52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33BFF59" w14:textId="77777777" w:rsidR="001A0AFF" w:rsidRDefault="00EB0CF4">
            <w:pPr>
              <w:pStyle w:val="TAL"/>
              <w:rPr>
                <w:b/>
                <w:bCs/>
                <w:i/>
                <w:iCs/>
                <w:lang w:eastAsia="zh-CN"/>
              </w:rPr>
            </w:pPr>
            <w:r>
              <w:rPr>
                <w:b/>
                <w:bCs/>
                <w:i/>
                <w:iCs/>
                <w:lang w:eastAsia="zh-CN"/>
              </w:rPr>
              <w:t>sl-RadioBearerConfigList</w:t>
            </w:r>
          </w:p>
          <w:p w14:paraId="7FBFBF50"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4730C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493979" w14:textId="77777777" w:rsidR="001A0AFF" w:rsidRDefault="00EB0CF4">
            <w:pPr>
              <w:pStyle w:val="TAL"/>
              <w:rPr>
                <w:b/>
                <w:bCs/>
                <w:i/>
                <w:iCs/>
                <w:lang w:eastAsia="zh-CN"/>
              </w:rPr>
            </w:pPr>
            <w:r>
              <w:rPr>
                <w:b/>
                <w:bCs/>
                <w:i/>
                <w:iCs/>
                <w:lang w:eastAsia="zh-CN"/>
              </w:rPr>
              <w:t>sl-RLC-BearerConfigList</w:t>
            </w:r>
          </w:p>
          <w:p w14:paraId="652E95AC" w14:textId="77777777" w:rsidR="001A0AFF" w:rsidRDefault="00EB0CF4">
            <w:pPr>
              <w:pStyle w:val="TAL"/>
              <w:rPr>
                <w:lang w:eastAsia="zh-CN"/>
              </w:rPr>
            </w:pPr>
            <w:r>
              <w:rPr>
                <w:lang w:eastAsia="en-GB"/>
              </w:rPr>
              <w:t>This field indicates one or multiple sidelink RLC bearer configurations.</w:t>
            </w:r>
          </w:p>
        </w:tc>
      </w:tr>
      <w:tr w:rsidR="001A0AFF" w14:paraId="44A42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A63CA0" w14:textId="77777777" w:rsidR="001A0AFF" w:rsidRDefault="00EB0CF4">
            <w:pPr>
              <w:pStyle w:val="TAL"/>
              <w:rPr>
                <w:b/>
                <w:bCs/>
                <w:i/>
                <w:iCs/>
                <w:lang w:eastAsia="zh-CN"/>
              </w:rPr>
            </w:pPr>
            <w:r>
              <w:rPr>
                <w:b/>
                <w:bCs/>
                <w:i/>
                <w:iCs/>
                <w:lang w:eastAsia="zh-CN"/>
              </w:rPr>
              <w:t>sl-SSB-PriorityNR</w:t>
            </w:r>
          </w:p>
          <w:p w14:paraId="6870A62E" w14:textId="77777777" w:rsidR="001A0AFF" w:rsidRDefault="00EB0CF4">
            <w:pPr>
              <w:pStyle w:val="TAL"/>
              <w:rPr>
                <w:lang w:eastAsia="zh-CN"/>
              </w:rPr>
            </w:pPr>
            <w:r>
              <w:rPr>
                <w:lang w:eastAsia="zh-CN"/>
              </w:rPr>
              <w:t>This field indicates the priority of NR sidelink SSB transmission and reception.</w:t>
            </w:r>
          </w:p>
        </w:tc>
      </w:tr>
      <w:tr w:rsidR="001A0AFF" w14:paraId="7D291BF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78D5BB" w14:textId="77777777" w:rsidR="001A0AFF" w:rsidRDefault="00EB0CF4">
            <w:pPr>
              <w:pStyle w:val="TAL"/>
              <w:rPr>
                <w:b/>
                <w:bCs/>
                <w:i/>
                <w:iCs/>
                <w:lang w:eastAsia="zh-CN"/>
              </w:rPr>
            </w:pPr>
            <w:r>
              <w:rPr>
                <w:b/>
                <w:bCs/>
                <w:i/>
                <w:iCs/>
                <w:lang w:eastAsia="zh-CN"/>
              </w:rPr>
              <w:t>t400</w:t>
            </w:r>
          </w:p>
          <w:p w14:paraId="5BAC5441" w14:textId="77777777" w:rsidR="001A0AFF" w:rsidRDefault="00EB0CF4">
            <w:pPr>
              <w:pStyle w:val="TAL"/>
              <w:rPr>
                <w:lang w:eastAsia="zh-CN"/>
              </w:rPr>
            </w:pPr>
            <w:r>
              <w:rPr>
                <w:lang w:eastAsia="zh-CN"/>
              </w:rPr>
              <w:t>Indicates the value for timer T400 as described in clause 7.1. Value ms100 corresponds to 100 ms, value ms200 corresponds to 200 ms and so on.</w:t>
            </w:r>
          </w:p>
        </w:tc>
      </w:tr>
    </w:tbl>
    <w:p w14:paraId="2D2321E9" w14:textId="77777777" w:rsidR="001A0AFF" w:rsidRDefault="001A0AFF">
      <w:pPr>
        <w:rPr>
          <w:rFonts w:eastAsia="Yu Mincho"/>
          <w:iCs/>
        </w:rPr>
      </w:pPr>
    </w:p>
    <w:p w14:paraId="37D8A443" w14:textId="77777777" w:rsidR="001A0AFF" w:rsidRDefault="00EB0CF4">
      <w:pPr>
        <w:pStyle w:val="4"/>
        <w:rPr>
          <w:lang w:eastAsia="zh-CN"/>
        </w:rPr>
      </w:pPr>
      <w:bookmarkStart w:id="498" w:name="_Toc60777152"/>
      <w:bookmarkStart w:id="499" w:name="_Toc100930030"/>
      <w:r>
        <w:lastRenderedPageBreak/>
        <w:t>–</w:t>
      </w:r>
      <w:r>
        <w:tab/>
      </w:r>
      <w:r>
        <w:rPr>
          <w:i/>
          <w:iCs/>
        </w:rPr>
        <w:t>SIB</w:t>
      </w:r>
      <w:r>
        <w:rPr>
          <w:i/>
          <w:iCs/>
          <w:lang w:eastAsia="zh-CN"/>
        </w:rPr>
        <w:t>13</w:t>
      </w:r>
      <w:bookmarkEnd w:id="498"/>
      <w:bookmarkEnd w:id="499"/>
    </w:p>
    <w:p w14:paraId="0D227629" w14:textId="77777777" w:rsidR="001A0AFF" w:rsidRDefault="00EB0CF4">
      <w:pPr>
        <w:rPr>
          <w:rFonts w:eastAsia="Yu Mincho"/>
          <w:iCs/>
        </w:rPr>
      </w:pPr>
      <w:r>
        <w:t xml:space="preserve">SIB13 </w:t>
      </w:r>
      <w:r>
        <w:rPr>
          <w:lang w:eastAsia="zh-CN"/>
        </w:rPr>
        <w:t>contains configurations of V2X sidelink communication defined in TS 36.331 [10]</w:t>
      </w:r>
      <w:r>
        <w:t>.</w:t>
      </w:r>
    </w:p>
    <w:p w14:paraId="7E1BB1DF" w14:textId="77777777" w:rsidR="001A0AFF" w:rsidRDefault="00EB0CF4">
      <w:pPr>
        <w:pStyle w:val="TH"/>
        <w:rPr>
          <w:i/>
        </w:rPr>
      </w:pPr>
      <w:r>
        <w:rPr>
          <w:i/>
        </w:rPr>
        <w:t xml:space="preserve">SIB13 </w:t>
      </w:r>
      <w:r>
        <w:t>information element</w:t>
      </w:r>
    </w:p>
    <w:p w14:paraId="0783B3F2" w14:textId="77777777" w:rsidR="001A0AFF" w:rsidRDefault="00EB0CF4">
      <w:pPr>
        <w:pStyle w:val="PL"/>
        <w:rPr>
          <w:color w:val="808080"/>
        </w:rPr>
      </w:pPr>
      <w:r>
        <w:rPr>
          <w:color w:val="808080"/>
        </w:rPr>
        <w:t>-- ASN1START</w:t>
      </w:r>
    </w:p>
    <w:p w14:paraId="629B0F2C" w14:textId="77777777" w:rsidR="001A0AFF" w:rsidRDefault="00EB0CF4">
      <w:pPr>
        <w:pStyle w:val="PL"/>
        <w:rPr>
          <w:color w:val="808080"/>
        </w:rPr>
      </w:pPr>
      <w:r>
        <w:rPr>
          <w:color w:val="808080"/>
        </w:rPr>
        <w:t>-- TAG-SIB13-START</w:t>
      </w:r>
    </w:p>
    <w:p w14:paraId="71A1F707" w14:textId="77777777" w:rsidR="001A0AFF" w:rsidRDefault="001A0AFF">
      <w:pPr>
        <w:pStyle w:val="PL"/>
      </w:pPr>
    </w:p>
    <w:p w14:paraId="6D8EC4E5" w14:textId="77777777" w:rsidR="001A0AFF" w:rsidRDefault="00EB0CF4">
      <w:pPr>
        <w:pStyle w:val="PL"/>
      </w:pPr>
      <w:r>
        <w:t>SIB13</w:t>
      </w:r>
      <w:r>
        <w:rPr>
          <w:rFonts w:eastAsia="等线"/>
        </w:rPr>
        <w:t>-</w:t>
      </w:r>
      <w:r>
        <w:t xml:space="preserve">r16 ::=                       </w:t>
      </w:r>
      <w:r>
        <w:rPr>
          <w:color w:val="993366"/>
        </w:rPr>
        <w:t>SEQUENCE</w:t>
      </w:r>
      <w:r>
        <w:t xml:space="preserve"> {</w:t>
      </w:r>
    </w:p>
    <w:p w14:paraId="1924810D" w14:textId="77777777" w:rsidR="001A0AFF" w:rsidRDefault="00EB0CF4">
      <w:pPr>
        <w:pStyle w:val="PL"/>
      </w:pPr>
      <w:r>
        <w:t xml:space="preserve">    sl-V2X-ConfigCommon-r16             </w:t>
      </w:r>
      <w:r>
        <w:rPr>
          <w:color w:val="993366"/>
        </w:rPr>
        <w:t>OCTET</w:t>
      </w:r>
      <w:r>
        <w:t xml:space="preserve"> </w:t>
      </w:r>
      <w:r>
        <w:rPr>
          <w:color w:val="993366"/>
        </w:rPr>
        <w:t>STRING</w:t>
      </w:r>
      <w:r>
        <w:t>,</w:t>
      </w:r>
    </w:p>
    <w:p w14:paraId="28778CF1" w14:textId="77777777" w:rsidR="001A0AFF" w:rsidRDefault="00EB0CF4">
      <w:pPr>
        <w:pStyle w:val="PL"/>
      </w:pPr>
      <w:r>
        <w:t xml:space="preserve">    dummy                               </w:t>
      </w:r>
      <w:r>
        <w:rPr>
          <w:color w:val="993366"/>
        </w:rPr>
        <w:t>OCTET</w:t>
      </w:r>
      <w:r>
        <w:t xml:space="preserve"> </w:t>
      </w:r>
      <w:r>
        <w:rPr>
          <w:color w:val="993366"/>
        </w:rPr>
        <w:t>STRING</w:t>
      </w:r>
      <w:r>
        <w:t>,</w:t>
      </w:r>
    </w:p>
    <w:p w14:paraId="0D66BC64" w14:textId="77777777" w:rsidR="001A0AFF" w:rsidRDefault="00EB0CF4">
      <w:pPr>
        <w:pStyle w:val="PL"/>
      </w:pPr>
      <w:r>
        <w:t xml:space="preserve">    tdd-Config-r16                      </w:t>
      </w:r>
      <w:r>
        <w:rPr>
          <w:color w:val="993366"/>
        </w:rPr>
        <w:t>OCTET</w:t>
      </w:r>
      <w:r>
        <w:t xml:space="preserve"> </w:t>
      </w:r>
      <w:r>
        <w:rPr>
          <w:color w:val="993366"/>
        </w:rPr>
        <w:t>STRING</w:t>
      </w:r>
      <w:r>
        <w:t>,</w:t>
      </w:r>
    </w:p>
    <w:p w14:paraId="3955FCB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CC5DF5" w14:textId="77777777" w:rsidR="001A0AFF" w:rsidRDefault="00EB0CF4">
      <w:pPr>
        <w:pStyle w:val="PL"/>
      </w:pPr>
      <w:r>
        <w:t xml:space="preserve">    ...</w:t>
      </w:r>
    </w:p>
    <w:p w14:paraId="653D4E4D" w14:textId="77777777" w:rsidR="001A0AFF" w:rsidRDefault="00EB0CF4">
      <w:pPr>
        <w:pStyle w:val="PL"/>
      </w:pPr>
      <w:r>
        <w:t>}</w:t>
      </w:r>
    </w:p>
    <w:p w14:paraId="7BF1D90E" w14:textId="77777777" w:rsidR="001A0AFF" w:rsidRDefault="001A0AFF">
      <w:pPr>
        <w:pStyle w:val="PL"/>
      </w:pPr>
    </w:p>
    <w:p w14:paraId="0820DC4F" w14:textId="77777777" w:rsidR="001A0AFF" w:rsidRDefault="00EB0CF4">
      <w:pPr>
        <w:pStyle w:val="PL"/>
        <w:rPr>
          <w:color w:val="808080"/>
        </w:rPr>
      </w:pPr>
      <w:r>
        <w:rPr>
          <w:color w:val="808080"/>
        </w:rPr>
        <w:t>-- TAG-SIB13-STOP</w:t>
      </w:r>
    </w:p>
    <w:p w14:paraId="6FB07DAA" w14:textId="77777777" w:rsidR="001A0AFF" w:rsidRDefault="00EB0CF4">
      <w:pPr>
        <w:pStyle w:val="PL"/>
        <w:rPr>
          <w:color w:val="808080"/>
        </w:rPr>
      </w:pPr>
      <w:r>
        <w:rPr>
          <w:color w:val="808080"/>
        </w:rPr>
        <w:t>-- ASN1STOP</w:t>
      </w:r>
    </w:p>
    <w:p w14:paraId="60D1E116"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DDEC6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B4EC6B" w14:textId="77777777" w:rsidR="001A0AFF" w:rsidRDefault="00EB0CF4">
            <w:pPr>
              <w:pStyle w:val="TAH"/>
              <w:rPr>
                <w:lang w:eastAsia="en-GB"/>
              </w:rPr>
            </w:pPr>
            <w:r>
              <w:rPr>
                <w:bCs/>
                <w:i/>
                <w:lang w:eastAsia="sv-SE"/>
              </w:rPr>
              <w:t>SIB13</w:t>
            </w:r>
            <w:r>
              <w:rPr>
                <w:i/>
                <w:lang w:eastAsia="en-GB"/>
              </w:rPr>
              <w:t xml:space="preserve"> </w:t>
            </w:r>
            <w:r>
              <w:rPr>
                <w:lang w:eastAsia="en-GB"/>
              </w:rPr>
              <w:t>field descriptions</w:t>
            </w:r>
          </w:p>
        </w:tc>
      </w:tr>
      <w:tr w:rsidR="001A0AFF" w14:paraId="335DB49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71D944" w14:textId="77777777" w:rsidR="001A0AFF" w:rsidRDefault="00EB0CF4">
            <w:pPr>
              <w:pStyle w:val="TAL"/>
              <w:rPr>
                <w:rFonts w:eastAsiaTheme="minorEastAsia"/>
                <w:b/>
                <w:bCs/>
                <w:i/>
                <w:iCs/>
                <w:lang w:eastAsia="zh-CN"/>
              </w:rPr>
            </w:pPr>
            <w:r>
              <w:rPr>
                <w:rFonts w:eastAsiaTheme="minorEastAsia"/>
                <w:b/>
                <w:bCs/>
                <w:i/>
                <w:iCs/>
                <w:lang w:eastAsia="zh-CN"/>
              </w:rPr>
              <w:t>dummy</w:t>
            </w:r>
          </w:p>
          <w:p w14:paraId="68A8EB74" w14:textId="77777777" w:rsidR="001A0AFF" w:rsidRDefault="00EB0CF4">
            <w:pPr>
              <w:pStyle w:val="TAL"/>
              <w:rPr>
                <w:lang w:eastAsia="sv-SE"/>
              </w:rPr>
            </w:pPr>
            <w:r>
              <w:rPr>
                <w:lang w:eastAsia="sv-SE"/>
              </w:rPr>
              <w:t>This field is not used in the specification and the UE ignores the received value.</w:t>
            </w:r>
          </w:p>
        </w:tc>
      </w:tr>
      <w:tr w:rsidR="001A0AFF" w14:paraId="60E97F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E674A1" w14:textId="77777777" w:rsidR="001A0AFF" w:rsidRDefault="00EB0CF4">
            <w:pPr>
              <w:pStyle w:val="TAL"/>
              <w:rPr>
                <w:b/>
                <w:bCs/>
                <w:i/>
                <w:iCs/>
                <w:lang w:eastAsia="zh-CN"/>
              </w:rPr>
            </w:pPr>
            <w:r>
              <w:rPr>
                <w:b/>
                <w:bCs/>
                <w:i/>
                <w:iCs/>
                <w:lang w:eastAsia="zh-CN"/>
              </w:rPr>
              <w:t>sl-V2X-ConfigCommon</w:t>
            </w:r>
          </w:p>
          <w:p w14:paraId="2015018F" w14:textId="77777777" w:rsidR="001A0AFF" w:rsidRDefault="00EB0CF4">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1A0AFF" w14:paraId="3402CF95"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8DA8ACF" w14:textId="77777777" w:rsidR="001A0AFF" w:rsidRDefault="00EB0CF4">
            <w:pPr>
              <w:pStyle w:val="TAL"/>
              <w:rPr>
                <w:b/>
                <w:bCs/>
                <w:i/>
                <w:iCs/>
                <w:lang w:eastAsia="sv-SE"/>
              </w:rPr>
            </w:pPr>
            <w:r>
              <w:rPr>
                <w:b/>
                <w:bCs/>
                <w:i/>
                <w:iCs/>
                <w:lang w:eastAsia="sv-SE"/>
              </w:rPr>
              <w:t>tdd-Config</w:t>
            </w:r>
          </w:p>
          <w:p w14:paraId="730C2560" w14:textId="77777777" w:rsidR="001A0AFF" w:rsidRDefault="00EB0CF4">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6AE25CC5" w14:textId="77777777" w:rsidR="001A0AFF" w:rsidRDefault="001A0AFF">
      <w:pPr>
        <w:rPr>
          <w:rFonts w:eastAsia="Yu Mincho"/>
        </w:rPr>
      </w:pPr>
    </w:p>
    <w:p w14:paraId="090DE303" w14:textId="77777777" w:rsidR="001A0AFF" w:rsidRDefault="00EB0CF4">
      <w:pPr>
        <w:pStyle w:val="4"/>
        <w:rPr>
          <w:lang w:eastAsia="zh-CN"/>
        </w:rPr>
      </w:pPr>
      <w:bookmarkStart w:id="500" w:name="_Toc100930031"/>
      <w:bookmarkStart w:id="501" w:name="_Toc60777153"/>
      <w:r>
        <w:t>–</w:t>
      </w:r>
      <w:r>
        <w:tab/>
      </w:r>
      <w:r>
        <w:rPr>
          <w:i/>
          <w:iCs/>
        </w:rPr>
        <w:t>SIB</w:t>
      </w:r>
      <w:r>
        <w:rPr>
          <w:i/>
          <w:iCs/>
          <w:lang w:eastAsia="zh-CN"/>
        </w:rPr>
        <w:t>14</w:t>
      </w:r>
      <w:bookmarkEnd w:id="500"/>
      <w:bookmarkEnd w:id="501"/>
    </w:p>
    <w:p w14:paraId="74CA9DDD" w14:textId="77777777" w:rsidR="001A0AFF" w:rsidRDefault="00EB0CF4">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C1714D5" w14:textId="77777777" w:rsidR="001A0AFF" w:rsidRDefault="00EB0CF4">
      <w:pPr>
        <w:pStyle w:val="TH"/>
        <w:rPr>
          <w:i/>
        </w:rPr>
      </w:pPr>
      <w:r>
        <w:rPr>
          <w:i/>
        </w:rPr>
        <w:t xml:space="preserve">SIB14 </w:t>
      </w:r>
      <w:r>
        <w:t>information element</w:t>
      </w:r>
    </w:p>
    <w:p w14:paraId="3C86F86F" w14:textId="77777777" w:rsidR="001A0AFF" w:rsidRDefault="00EB0CF4">
      <w:pPr>
        <w:pStyle w:val="PL"/>
        <w:rPr>
          <w:color w:val="808080"/>
        </w:rPr>
      </w:pPr>
      <w:r>
        <w:rPr>
          <w:color w:val="808080"/>
        </w:rPr>
        <w:t>-- ASN1START</w:t>
      </w:r>
    </w:p>
    <w:p w14:paraId="20F597FD" w14:textId="77777777" w:rsidR="001A0AFF" w:rsidRDefault="00EB0CF4">
      <w:pPr>
        <w:pStyle w:val="PL"/>
        <w:rPr>
          <w:color w:val="808080"/>
        </w:rPr>
      </w:pPr>
      <w:r>
        <w:rPr>
          <w:color w:val="808080"/>
        </w:rPr>
        <w:t>-- TAG-SIB14-START</w:t>
      </w:r>
    </w:p>
    <w:p w14:paraId="08D47A56" w14:textId="77777777" w:rsidR="001A0AFF" w:rsidRDefault="001A0AFF">
      <w:pPr>
        <w:pStyle w:val="PL"/>
      </w:pPr>
    </w:p>
    <w:p w14:paraId="5A65FC46" w14:textId="77777777" w:rsidR="001A0AFF" w:rsidRDefault="00EB0CF4">
      <w:pPr>
        <w:pStyle w:val="PL"/>
      </w:pPr>
      <w:r>
        <w:t>SIB14</w:t>
      </w:r>
      <w:r>
        <w:rPr>
          <w:rFonts w:eastAsia="等线"/>
        </w:rPr>
        <w:t>-</w:t>
      </w:r>
      <w:r>
        <w:t xml:space="preserve">r16 ::=                      </w:t>
      </w:r>
      <w:r>
        <w:rPr>
          <w:color w:val="993366"/>
        </w:rPr>
        <w:t>SEQUENCE</w:t>
      </w:r>
      <w:r>
        <w:t xml:space="preserve"> {</w:t>
      </w:r>
    </w:p>
    <w:p w14:paraId="158BEAC4" w14:textId="77777777" w:rsidR="001A0AFF" w:rsidRDefault="00EB0CF4">
      <w:pPr>
        <w:pStyle w:val="PL"/>
      </w:pPr>
      <w:r>
        <w:t xml:space="preserve">    sl-V2X-ConfigCommonExt-r16         </w:t>
      </w:r>
      <w:r>
        <w:rPr>
          <w:color w:val="993366"/>
        </w:rPr>
        <w:t>OCTET</w:t>
      </w:r>
      <w:r>
        <w:t xml:space="preserve"> </w:t>
      </w:r>
      <w:r>
        <w:rPr>
          <w:color w:val="993366"/>
        </w:rPr>
        <w:t>STRING</w:t>
      </w:r>
      <w:r>
        <w:t>,</w:t>
      </w:r>
    </w:p>
    <w:p w14:paraId="33BA12C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04C1F" w14:textId="77777777" w:rsidR="001A0AFF" w:rsidRDefault="00EB0CF4">
      <w:pPr>
        <w:pStyle w:val="PL"/>
      </w:pPr>
      <w:r>
        <w:t xml:space="preserve">    ...</w:t>
      </w:r>
    </w:p>
    <w:p w14:paraId="6324E839" w14:textId="77777777" w:rsidR="001A0AFF" w:rsidRDefault="00EB0CF4">
      <w:pPr>
        <w:pStyle w:val="PL"/>
      </w:pPr>
      <w:r>
        <w:t>}</w:t>
      </w:r>
    </w:p>
    <w:p w14:paraId="19EDBDEF" w14:textId="77777777" w:rsidR="001A0AFF" w:rsidRDefault="001A0AFF">
      <w:pPr>
        <w:pStyle w:val="PL"/>
      </w:pPr>
    </w:p>
    <w:p w14:paraId="509C2A87" w14:textId="77777777" w:rsidR="001A0AFF" w:rsidRDefault="00EB0CF4">
      <w:pPr>
        <w:pStyle w:val="PL"/>
        <w:rPr>
          <w:color w:val="808080"/>
        </w:rPr>
      </w:pPr>
      <w:r>
        <w:rPr>
          <w:color w:val="808080"/>
        </w:rPr>
        <w:t>-- TAG-SIB14-STOP</w:t>
      </w:r>
    </w:p>
    <w:p w14:paraId="1218596F" w14:textId="77777777" w:rsidR="001A0AFF" w:rsidRDefault="00EB0CF4">
      <w:pPr>
        <w:pStyle w:val="PL"/>
        <w:rPr>
          <w:color w:val="808080"/>
        </w:rPr>
      </w:pPr>
      <w:r>
        <w:rPr>
          <w:color w:val="808080"/>
        </w:rPr>
        <w:t>-- ASN1STOP</w:t>
      </w:r>
    </w:p>
    <w:p w14:paraId="4B2BA96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8F024E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50DAE9A" w14:textId="77777777" w:rsidR="001A0AFF" w:rsidRDefault="00EB0CF4">
            <w:pPr>
              <w:pStyle w:val="TAH"/>
              <w:rPr>
                <w:lang w:eastAsia="en-GB"/>
              </w:rPr>
            </w:pPr>
            <w:r>
              <w:rPr>
                <w:bCs/>
                <w:i/>
                <w:lang w:eastAsia="sv-SE"/>
              </w:rPr>
              <w:lastRenderedPageBreak/>
              <w:t>SIB14</w:t>
            </w:r>
            <w:r>
              <w:rPr>
                <w:i/>
                <w:lang w:eastAsia="en-GB"/>
              </w:rPr>
              <w:t xml:space="preserve"> </w:t>
            </w:r>
            <w:r>
              <w:rPr>
                <w:lang w:eastAsia="en-GB"/>
              </w:rPr>
              <w:t>field descriptions</w:t>
            </w:r>
          </w:p>
        </w:tc>
      </w:tr>
      <w:tr w:rsidR="001A0AFF" w14:paraId="4AF6A99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C4C5C1" w14:textId="77777777" w:rsidR="001A0AFF" w:rsidRDefault="00EB0CF4">
            <w:pPr>
              <w:pStyle w:val="TAL"/>
              <w:rPr>
                <w:b/>
                <w:bCs/>
                <w:i/>
                <w:iCs/>
                <w:lang w:eastAsia="zh-CN"/>
              </w:rPr>
            </w:pPr>
            <w:r>
              <w:rPr>
                <w:b/>
                <w:bCs/>
                <w:i/>
                <w:iCs/>
                <w:lang w:eastAsia="zh-CN"/>
              </w:rPr>
              <w:t>sl-V2X-ConfigCommonExt</w:t>
            </w:r>
          </w:p>
          <w:p w14:paraId="0AE33F0E" w14:textId="77777777" w:rsidR="001A0AFF" w:rsidRDefault="00EB0CF4">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73D40354" w14:textId="77777777" w:rsidR="001A0AFF" w:rsidRDefault="001A0AFF"/>
    <w:p w14:paraId="27909DAF" w14:textId="77777777" w:rsidR="001A0AFF" w:rsidRDefault="00EB0CF4">
      <w:pPr>
        <w:pStyle w:val="4"/>
        <w:rPr>
          <w:lang w:eastAsia="zh-CN"/>
        </w:rPr>
      </w:pPr>
      <w:bookmarkStart w:id="502" w:name="_Toc100930032"/>
      <w:r>
        <w:t>–</w:t>
      </w:r>
      <w:r>
        <w:tab/>
      </w:r>
      <w:r>
        <w:rPr>
          <w:i/>
          <w:iCs/>
        </w:rPr>
        <w:t>SIB</w:t>
      </w:r>
      <w:r>
        <w:rPr>
          <w:i/>
          <w:iCs/>
          <w:lang w:eastAsia="zh-CN"/>
        </w:rPr>
        <w:t>15</w:t>
      </w:r>
      <w:bookmarkEnd w:id="502"/>
    </w:p>
    <w:p w14:paraId="71FE1943" w14:textId="77777777" w:rsidR="001A0AFF" w:rsidRDefault="00EB0CF4">
      <w:pPr>
        <w:rPr>
          <w:rFonts w:eastAsia="Yu Mincho"/>
          <w:iCs/>
        </w:rPr>
      </w:pPr>
      <w:r>
        <w:rPr>
          <w:i/>
          <w:iCs/>
        </w:rPr>
        <w:t>SIB15</w:t>
      </w:r>
      <w:r>
        <w:t xml:space="preserve"> </w:t>
      </w:r>
      <w:r>
        <w:rPr>
          <w:lang w:eastAsia="zh-CN"/>
        </w:rPr>
        <w:t>contains configurations of disaster roaming information</w:t>
      </w:r>
      <w:r>
        <w:t>.</w:t>
      </w:r>
    </w:p>
    <w:p w14:paraId="3C1C259D" w14:textId="77777777" w:rsidR="001A0AFF" w:rsidRDefault="00EB0CF4">
      <w:pPr>
        <w:pStyle w:val="TH"/>
        <w:rPr>
          <w:i/>
        </w:rPr>
      </w:pPr>
      <w:r>
        <w:rPr>
          <w:i/>
        </w:rPr>
        <w:t xml:space="preserve">SIB15 </w:t>
      </w:r>
      <w:r>
        <w:t>information element</w:t>
      </w:r>
    </w:p>
    <w:p w14:paraId="1EDBBEB2" w14:textId="77777777" w:rsidR="001A0AFF" w:rsidRDefault="00EB0CF4">
      <w:pPr>
        <w:pStyle w:val="PL"/>
        <w:rPr>
          <w:color w:val="808080"/>
        </w:rPr>
      </w:pPr>
      <w:r>
        <w:rPr>
          <w:color w:val="808080"/>
        </w:rPr>
        <w:t>-- ASN1START</w:t>
      </w:r>
    </w:p>
    <w:p w14:paraId="6F2F7127" w14:textId="77777777" w:rsidR="001A0AFF" w:rsidRDefault="00EB0CF4">
      <w:pPr>
        <w:pStyle w:val="PL"/>
        <w:rPr>
          <w:color w:val="808080"/>
        </w:rPr>
      </w:pPr>
      <w:r>
        <w:rPr>
          <w:color w:val="808080"/>
        </w:rPr>
        <w:t>-- TAG-SIB15-START</w:t>
      </w:r>
    </w:p>
    <w:p w14:paraId="0A14D1BE" w14:textId="77777777" w:rsidR="001A0AFF" w:rsidRDefault="001A0AFF">
      <w:pPr>
        <w:pStyle w:val="PL"/>
      </w:pPr>
    </w:p>
    <w:p w14:paraId="5BBF2124" w14:textId="77777777" w:rsidR="001A0AFF" w:rsidRDefault="00EB0CF4">
      <w:pPr>
        <w:pStyle w:val="PL"/>
      </w:pPr>
      <w:r>
        <w:t>SIB15</w:t>
      </w:r>
      <w:r>
        <w:rPr>
          <w:rFonts w:eastAsia="等线"/>
        </w:rPr>
        <w:t>-</w:t>
      </w:r>
      <w:r>
        <w:t xml:space="preserve">r17 ::=                          </w:t>
      </w:r>
      <w:r>
        <w:rPr>
          <w:color w:val="993366"/>
        </w:rPr>
        <w:t>SEQUENCE</w:t>
      </w:r>
      <w:r>
        <w:t xml:space="preserve"> {</w:t>
      </w:r>
    </w:p>
    <w:p w14:paraId="4E6747FB" w14:textId="77777777" w:rsidR="001A0AFF" w:rsidRDefault="00EB0CF4">
      <w:pPr>
        <w:pStyle w:val="PL"/>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14:paraId="6B414338" w14:textId="77777777" w:rsidR="001A0AFF" w:rsidRDefault="00EB0CF4">
      <w:pPr>
        <w:pStyle w:val="PL"/>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14:paraId="41BCAFC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B06FFB" w14:textId="77777777" w:rsidR="001A0AFF" w:rsidRDefault="00EB0CF4">
      <w:pPr>
        <w:pStyle w:val="PL"/>
      </w:pPr>
      <w:r>
        <w:t xml:space="preserve">    ...</w:t>
      </w:r>
    </w:p>
    <w:p w14:paraId="51C4F8B4" w14:textId="77777777" w:rsidR="001A0AFF" w:rsidRDefault="00EB0CF4">
      <w:pPr>
        <w:pStyle w:val="PL"/>
      </w:pPr>
      <w:r>
        <w:t>}</w:t>
      </w:r>
    </w:p>
    <w:p w14:paraId="0C85E96F" w14:textId="77777777" w:rsidR="001A0AFF" w:rsidRDefault="001A0AFF">
      <w:pPr>
        <w:pStyle w:val="PL"/>
      </w:pPr>
    </w:p>
    <w:p w14:paraId="08590B37" w14:textId="77777777" w:rsidR="001A0AFF" w:rsidRDefault="00EB0CF4">
      <w:pPr>
        <w:pStyle w:val="PL"/>
      </w:pPr>
      <w:r>
        <w:t xml:space="preserve">ApplicableDisasterInfo-r17    ::= </w:t>
      </w:r>
      <w:r>
        <w:rPr>
          <w:color w:val="993366"/>
        </w:rPr>
        <w:t>CHOICE</w:t>
      </w:r>
      <w:r>
        <w:t xml:space="preserve"> {</w:t>
      </w:r>
    </w:p>
    <w:p w14:paraId="5B0FDFD2" w14:textId="77777777" w:rsidR="001A0AFF" w:rsidRDefault="00EB0CF4">
      <w:pPr>
        <w:pStyle w:val="PL"/>
      </w:pPr>
      <w:r>
        <w:t xml:space="preserve">    noDisasterRoaming-r17             </w:t>
      </w:r>
      <w:r>
        <w:rPr>
          <w:color w:val="993366"/>
        </w:rPr>
        <w:t>NULL</w:t>
      </w:r>
      <w:r>
        <w:t>,</w:t>
      </w:r>
    </w:p>
    <w:p w14:paraId="0B0A66E4" w14:textId="77777777" w:rsidR="001A0AFF" w:rsidRDefault="00EB0CF4">
      <w:pPr>
        <w:pStyle w:val="PL"/>
      </w:pPr>
      <w:r>
        <w:t xml:space="preserve">    disasterRoamingFromAnyPLMN-r17    </w:t>
      </w:r>
      <w:r>
        <w:rPr>
          <w:color w:val="993366"/>
        </w:rPr>
        <w:t>NULL</w:t>
      </w:r>
      <w:r>
        <w:t>,</w:t>
      </w:r>
    </w:p>
    <w:p w14:paraId="2919E603" w14:textId="77777777" w:rsidR="001A0AFF" w:rsidRDefault="00EB0CF4">
      <w:pPr>
        <w:pStyle w:val="PL"/>
      </w:pPr>
      <w:r>
        <w:t xml:space="preserve">    commonPLMNs-r17                   </w:t>
      </w:r>
      <w:r>
        <w:rPr>
          <w:color w:val="993366"/>
        </w:rPr>
        <w:t>NULL</w:t>
      </w:r>
      <w:r>
        <w:t>,</w:t>
      </w:r>
    </w:p>
    <w:p w14:paraId="6199C8DF" w14:textId="77777777" w:rsidR="001A0AFF" w:rsidRDefault="00EB0CF4">
      <w:pPr>
        <w:pStyle w:val="PL"/>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14:paraId="63BBED4C" w14:textId="77777777" w:rsidR="001A0AFF" w:rsidRDefault="00EB0CF4">
      <w:pPr>
        <w:pStyle w:val="PL"/>
      </w:pPr>
      <w:r>
        <w:t>}</w:t>
      </w:r>
    </w:p>
    <w:p w14:paraId="3B8B7817" w14:textId="77777777" w:rsidR="001A0AFF" w:rsidRDefault="001A0AFF">
      <w:pPr>
        <w:pStyle w:val="PL"/>
      </w:pPr>
    </w:p>
    <w:p w14:paraId="708AF161" w14:textId="77777777" w:rsidR="001A0AFF" w:rsidRDefault="00EB0CF4">
      <w:pPr>
        <w:pStyle w:val="PL"/>
        <w:rPr>
          <w:color w:val="808080"/>
        </w:rPr>
      </w:pPr>
      <w:r>
        <w:rPr>
          <w:color w:val="808080"/>
        </w:rPr>
        <w:t>-- TAG-SIB15-STOP</w:t>
      </w:r>
    </w:p>
    <w:p w14:paraId="1D5B0D14" w14:textId="77777777" w:rsidR="001A0AFF" w:rsidRDefault="00EB0CF4">
      <w:pPr>
        <w:pStyle w:val="PL"/>
        <w:rPr>
          <w:color w:val="808080"/>
        </w:rPr>
      </w:pPr>
      <w:r>
        <w:rPr>
          <w:color w:val="808080"/>
        </w:rPr>
        <w:t>-- ASN1STOP</w:t>
      </w:r>
    </w:p>
    <w:p w14:paraId="49116F0A"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E99E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CDDA401" w14:textId="77777777" w:rsidR="001A0AFF" w:rsidRDefault="00EB0CF4">
            <w:pPr>
              <w:pStyle w:val="TAH"/>
              <w:rPr>
                <w:lang w:eastAsia="en-GB"/>
              </w:rPr>
            </w:pPr>
            <w:r>
              <w:rPr>
                <w:bCs/>
                <w:i/>
                <w:lang w:eastAsia="sv-SE"/>
              </w:rPr>
              <w:t>SIB15</w:t>
            </w:r>
            <w:r>
              <w:rPr>
                <w:i/>
                <w:lang w:eastAsia="en-GB"/>
              </w:rPr>
              <w:t xml:space="preserve"> </w:t>
            </w:r>
            <w:r>
              <w:rPr>
                <w:lang w:eastAsia="en-GB"/>
              </w:rPr>
              <w:t>field descriptions</w:t>
            </w:r>
          </w:p>
        </w:tc>
      </w:tr>
      <w:tr w:rsidR="001A0AFF" w14:paraId="3853BBC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688F3C" w14:textId="77777777" w:rsidR="001A0AFF" w:rsidRDefault="00EB0CF4">
            <w:pPr>
              <w:pStyle w:val="TAL"/>
              <w:rPr>
                <w:b/>
                <w:bCs/>
                <w:i/>
                <w:iCs/>
                <w:lang w:eastAsia="zh-CN"/>
              </w:rPr>
            </w:pPr>
            <w:r>
              <w:rPr>
                <w:b/>
                <w:bCs/>
                <w:i/>
                <w:iCs/>
                <w:lang w:eastAsia="zh-CN"/>
              </w:rPr>
              <w:t>commonPLMNsWithDisasterCondition</w:t>
            </w:r>
          </w:p>
          <w:p w14:paraId="144BBB0E" w14:textId="77777777" w:rsidR="001A0AFF" w:rsidRDefault="00EB0CF4">
            <w:pPr>
              <w:pStyle w:val="TAL"/>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rsidR="001A0AFF" w14:paraId="3BED56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F57F498" w14:textId="77777777" w:rsidR="001A0AFF" w:rsidRDefault="00EB0CF4">
            <w:pPr>
              <w:pStyle w:val="TAL"/>
              <w:rPr>
                <w:b/>
                <w:bCs/>
                <w:i/>
                <w:iCs/>
                <w:lang w:eastAsia="zh-CN"/>
              </w:rPr>
            </w:pPr>
            <w:r>
              <w:rPr>
                <w:b/>
                <w:bCs/>
                <w:i/>
                <w:iCs/>
                <w:lang w:eastAsia="zh-CN"/>
              </w:rPr>
              <w:t>applicableDisasterInfoList</w:t>
            </w:r>
          </w:p>
          <w:p w14:paraId="6C4F5E9B" w14:textId="77777777" w:rsidR="001A0AFF" w:rsidRDefault="00EB0CF4">
            <w:pPr>
              <w:pStyle w:val="TAL"/>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503" w:name="_Hlk103593138"/>
            <w:r>
              <w:t>this network(s) accepts disaster inbound roamers from any other PLMN (except those indicated in SIB1)</w:t>
            </w:r>
            <w:bookmarkEnd w:id="503"/>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14:paraId="1B09E572" w14:textId="77777777" w:rsidR="001A0AFF" w:rsidRDefault="001A0AFF"/>
    <w:p w14:paraId="65B401E8" w14:textId="77777777" w:rsidR="001A0AFF" w:rsidRDefault="00EB0CF4">
      <w:pPr>
        <w:pStyle w:val="4"/>
        <w:rPr>
          <w:lang w:eastAsia="zh-CN"/>
        </w:rPr>
      </w:pPr>
      <w:bookmarkStart w:id="504" w:name="_Toc100930033"/>
      <w:r>
        <w:lastRenderedPageBreak/>
        <w:t>–</w:t>
      </w:r>
      <w:r>
        <w:tab/>
      </w:r>
      <w:r>
        <w:rPr>
          <w:i/>
          <w:iCs/>
        </w:rPr>
        <w:t>SIB16</w:t>
      </w:r>
      <w:bookmarkEnd w:id="504"/>
    </w:p>
    <w:p w14:paraId="45BA03A9" w14:textId="77777777" w:rsidR="001A0AFF" w:rsidRDefault="00EB0CF4">
      <w:pPr>
        <w:rPr>
          <w:rFonts w:eastAsia="Yu Mincho"/>
          <w:iCs/>
        </w:rPr>
      </w:pPr>
      <w:r>
        <w:t xml:space="preserve">SIB16 </w:t>
      </w:r>
      <w:r>
        <w:rPr>
          <w:lang w:eastAsia="zh-CN"/>
        </w:rPr>
        <w:t>contains configurations of slice specific cell reselection information.</w:t>
      </w:r>
    </w:p>
    <w:p w14:paraId="0C2B5732" w14:textId="77777777" w:rsidR="001A0AFF" w:rsidRDefault="00EB0CF4">
      <w:pPr>
        <w:pStyle w:val="TH"/>
        <w:rPr>
          <w:i/>
        </w:rPr>
      </w:pPr>
      <w:r>
        <w:rPr>
          <w:i/>
        </w:rPr>
        <w:t xml:space="preserve">SIB16 </w:t>
      </w:r>
      <w:r>
        <w:t>information element</w:t>
      </w:r>
    </w:p>
    <w:p w14:paraId="75BCC2BF" w14:textId="77777777" w:rsidR="001A0AFF" w:rsidRDefault="00EB0CF4">
      <w:pPr>
        <w:pStyle w:val="PL"/>
        <w:rPr>
          <w:color w:val="808080"/>
        </w:rPr>
      </w:pPr>
      <w:r>
        <w:rPr>
          <w:color w:val="808080"/>
        </w:rPr>
        <w:t>-- ASN1START</w:t>
      </w:r>
    </w:p>
    <w:p w14:paraId="65881252" w14:textId="77777777" w:rsidR="001A0AFF" w:rsidRDefault="00EB0CF4">
      <w:pPr>
        <w:pStyle w:val="PL"/>
        <w:rPr>
          <w:color w:val="808080"/>
        </w:rPr>
      </w:pPr>
      <w:r>
        <w:rPr>
          <w:color w:val="808080"/>
        </w:rPr>
        <w:t>-- TAG-SIB16-START</w:t>
      </w:r>
    </w:p>
    <w:p w14:paraId="3033B439" w14:textId="77777777" w:rsidR="001A0AFF" w:rsidRDefault="001A0AFF">
      <w:pPr>
        <w:pStyle w:val="PL"/>
      </w:pPr>
    </w:p>
    <w:p w14:paraId="4A95BFC7" w14:textId="77777777" w:rsidR="001A0AFF" w:rsidRDefault="00EB0CF4">
      <w:pPr>
        <w:pStyle w:val="PL"/>
      </w:pPr>
      <w:r>
        <w:t>SIB16</w:t>
      </w:r>
      <w:r>
        <w:rPr>
          <w:rFonts w:eastAsia="等线"/>
        </w:rPr>
        <w:t>-</w:t>
      </w:r>
      <w:r>
        <w:t xml:space="preserve">r17 ::=                    </w:t>
      </w:r>
      <w:r>
        <w:rPr>
          <w:color w:val="993366"/>
        </w:rPr>
        <w:t>SEQUENCE</w:t>
      </w:r>
      <w:r>
        <w:t xml:space="preserve"> {</w:t>
      </w:r>
    </w:p>
    <w:p w14:paraId="6DEB23A9" w14:textId="77777777" w:rsidR="001A0AFF" w:rsidRDefault="00EB0CF4">
      <w:pPr>
        <w:pStyle w:val="PL"/>
        <w:rPr>
          <w:color w:val="808080"/>
        </w:rPr>
      </w:pPr>
      <w:r>
        <w:t xml:space="preserve">    freqPriorityListSlicing-r17      FreqPriorityListSlicing-r17              </w:t>
      </w:r>
      <w:r>
        <w:rPr>
          <w:color w:val="993366"/>
        </w:rPr>
        <w:t>OPTIONAL</w:t>
      </w:r>
      <w:r>
        <w:t xml:space="preserve">,  </w:t>
      </w:r>
      <w:r>
        <w:rPr>
          <w:color w:val="808080"/>
        </w:rPr>
        <w:t>-- Need R</w:t>
      </w:r>
    </w:p>
    <w:p w14:paraId="70C3F99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94ADE9D" w14:textId="77777777" w:rsidR="001A0AFF" w:rsidRDefault="00EB0CF4">
      <w:pPr>
        <w:pStyle w:val="PL"/>
      </w:pPr>
      <w:r>
        <w:t xml:space="preserve">    ...</w:t>
      </w:r>
    </w:p>
    <w:p w14:paraId="384AEEE6" w14:textId="77777777" w:rsidR="001A0AFF" w:rsidRDefault="00EB0CF4">
      <w:pPr>
        <w:pStyle w:val="PL"/>
      </w:pPr>
      <w:r>
        <w:t>}</w:t>
      </w:r>
    </w:p>
    <w:p w14:paraId="2DBBBA6F" w14:textId="77777777" w:rsidR="001A0AFF" w:rsidRDefault="001A0AFF">
      <w:pPr>
        <w:pStyle w:val="PL"/>
      </w:pPr>
    </w:p>
    <w:p w14:paraId="15EBF5BD" w14:textId="77777777" w:rsidR="001A0AFF" w:rsidRDefault="00EB0CF4">
      <w:pPr>
        <w:pStyle w:val="PL"/>
        <w:rPr>
          <w:color w:val="808080"/>
        </w:rPr>
      </w:pPr>
      <w:r>
        <w:rPr>
          <w:color w:val="808080"/>
        </w:rPr>
        <w:t>-- TAG-SIB16-STOP</w:t>
      </w:r>
    </w:p>
    <w:p w14:paraId="183F1D18" w14:textId="77777777" w:rsidR="001A0AFF" w:rsidRDefault="00EB0CF4">
      <w:pPr>
        <w:pStyle w:val="PL"/>
        <w:rPr>
          <w:color w:val="808080"/>
        </w:rPr>
      </w:pPr>
      <w:r>
        <w:rPr>
          <w:color w:val="808080"/>
        </w:rPr>
        <w:t>-- ASN1STOP</w:t>
      </w:r>
    </w:p>
    <w:p w14:paraId="484BD57E"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92C82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4A3052" w14:textId="77777777" w:rsidR="001A0AFF" w:rsidRDefault="00EB0CF4">
            <w:pPr>
              <w:pStyle w:val="TAH"/>
              <w:rPr>
                <w:lang w:eastAsia="en-GB"/>
              </w:rPr>
            </w:pPr>
            <w:r>
              <w:rPr>
                <w:bCs/>
                <w:i/>
                <w:lang w:eastAsia="sv-SE"/>
              </w:rPr>
              <w:t>SIB16</w:t>
            </w:r>
            <w:r>
              <w:rPr>
                <w:i/>
                <w:lang w:eastAsia="en-GB"/>
              </w:rPr>
              <w:t xml:space="preserve"> </w:t>
            </w:r>
            <w:r>
              <w:rPr>
                <w:lang w:eastAsia="en-GB"/>
              </w:rPr>
              <w:t>field descriptions</w:t>
            </w:r>
          </w:p>
        </w:tc>
      </w:tr>
      <w:tr w:rsidR="001A0AFF" w14:paraId="37B617E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9EB664" w14:textId="77777777" w:rsidR="001A0AFF" w:rsidRDefault="00EB0CF4">
            <w:pPr>
              <w:pStyle w:val="TAL"/>
              <w:rPr>
                <w:b/>
                <w:bCs/>
                <w:i/>
                <w:iCs/>
                <w:lang w:eastAsia="zh-CN"/>
              </w:rPr>
            </w:pPr>
            <w:r>
              <w:rPr>
                <w:b/>
                <w:bCs/>
                <w:i/>
                <w:iCs/>
                <w:lang w:eastAsia="zh-CN"/>
              </w:rPr>
              <w:t>freqPriorityListSlicing</w:t>
            </w:r>
          </w:p>
          <w:p w14:paraId="32C7D7FF" w14:textId="77777777" w:rsidR="001A0AFF" w:rsidRDefault="00EB0CF4">
            <w:pPr>
              <w:pStyle w:val="TAL"/>
              <w:rPr>
                <w:bCs/>
                <w:lang w:eastAsia="en-GB"/>
              </w:rPr>
            </w:pPr>
            <w:r>
              <w:rPr>
                <w:lang w:eastAsia="sv-SE"/>
              </w:rPr>
              <w:t>This field indicates cell reselection priorities for slicing</w:t>
            </w:r>
            <w:r>
              <w:rPr>
                <w:bCs/>
                <w:lang w:eastAsia="en-GB"/>
              </w:rPr>
              <w:t>.</w:t>
            </w:r>
          </w:p>
        </w:tc>
      </w:tr>
    </w:tbl>
    <w:p w14:paraId="5FC07ABF" w14:textId="77777777" w:rsidR="001A0AFF" w:rsidRDefault="001A0AFF"/>
    <w:p w14:paraId="7631CC32" w14:textId="77777777" w:rsidR="001A0AFF" w:rsidRDefault="00EB0CF4">
      <w:pPr>
        <w:pStyle w:val="4"/>
        <w:rPr>
          <w:rFonts w:eastAsia="等线"/>
          <w:lang w:eastAsia="zh-CN"/>
        </w:rPr>
      </w:pPr>
      <w:bookmarkStart w:id="505" w:name="_Toc100930034"/>
      <w:bookmarkStart w:id="506" w:name="_Hlk92653127"/>
      <w:r>
        <w:t>–</w:t>
      </w:r>
      <w:r>
        <w:tab/>
      </w:r>
      <w:r>
        <w:rPr>
          <w:i/>
          <w:iCs/>
        </w:rPr>
        <w:t>SIB17</w:t>
      </w:r>
      <w:bookmarkEnd w:id="505"/>
    </w:p>
    <w:p w14:paraId="6F73A00F" w14:textId="77777777" w:rsidR="001A0AFF" w:rsidRDefault="00EB0CF4">
      <w:r>
        <w:t>SIB17</w:t>
      </w:r>
      <w:r>
        <w:rPr>
          <w:rFonts w:eastAsia="等线"/>
        </w:rPr>
        <w:t xml:space="preserve"> </w:t>
      </w:r>
      <w:r>
        <w:t>contains configurations of TRS resources for idle/inactive UEs.</w:t>
      </w:r>
    </w:p>
    <w:p w14:paraId="41D05011" w14:textId="77777777" w:rsidR="001A0AFF" w:rsidRDefault="00EB0CF4">
      <w:pPr>
        <w:pStyle w:val="TH"/>
        <w:rPr>
          <w:i/>
        </w:rPr>
      </w:pPr>
      <w:r>
        <w:rPr>
          <w:i/>
        </w:rPr>
        <w:t xml:space="preserve">SIB17 </w:t>
      </w:r>
      <w:r>
        <w:t>information element</w:t>
      </w:r>
    </w:p>
    <w:p w14:paraId="6F9C7650" w14:textId="77777777" w:rsidR="001A0AFF" w:rsidRDefault="00EB0CF4">
      <w:pPr>
        <w:pStyle w:val="PL"/>
        <w:rPr>
          <w:color w:val="808080"/>
        </w:rPr>
      </w:pPr>
      <w:r>
        <w:rPr>
          <w:color w:val="808080"/>
        </w:rPr>
        <w:t>-- ASN1START</w:t>
      </w:r>
    </w:p>
    <w:p w14:paraId="6073C89B" w14:textId="77777777" w:rsidR="001A0AFF" w:rsidRDefault="00EB0CF4">
      <w:pPr>
        <w:pStyle w:val="PL"/>
        <w:rPr>
          <w:color w:val="808080"/>
        </w:rPr>
      </w:pPr>
      <w:r>
        <w:rPr>
          <w:color w:val="808080"/>
        </w:rPr>
        <w:t>-- TAG-SIB17-START</w:t>
      </w:r>
    </w:p>
    <w:p w14:paraId="54E3D1BA" w14:textId="77777777" w:rsidR="001A0AFF" w:rsidRDefault="001A0AFF">
      <w:pPr>
        <w:pStyle w:val="PL"/>
      </w:pPr>
    </w:p>
    <w:p w14:paraId="42F1AA3B" w14:textId="77777777" w:rsidR="001A0AFF" w:rsidRDefault="00EB0CF4">
      <w:pPr>
        <w:pStyle w:val="PL"/>
      </w:pPr>
      <w:r>
        <w:t>SIB17</w:t>
      </w:r>
      <w:r>
        <w:rPr>
          <w:rFonts w:eastAsia="等线"/>
        </w:rPr>
        <w:t>-</w:t>
      </w:r>
      <w:r>
        <w:t xml:space="preserve">r17 ::=               </w:t>
      </w:r>
      <w:r>
        <w:rPr>
          <w:color w:val="993366"/>
        </w:rPr>
        <w:t>SEQUENCE</w:t>
      </w:r>
      <w:r>
        <w:t xml:space="preserve"> {</w:t>
      </w:r>
    </w:p>
    <w:p w14:paraId="4C1C7538" w14:textId="77777777" w:rsidR="001A0AFF" w:rsidRDefault="00EB0CF4">
      <w:pPr>
        <w:pStyle w:val="PL"/>
      </w:pPr>
      <w:r>
        <w:t xml:space="preserve">    segmentNumber-r17           </w:t>
      </w:r>
      <w:r>
        <w:rPr>
          <w:color w:val="993366"/>
        </w:rPr>
        <w:t>INTEGER</w:t>
      </w:r>
      <w:r>
        <w:t xml:space="preserve"> (0..</w:t>
      </w:r>
      <w:r>
        <w:rPr>
          <w:rFonts w:eastAsia="等线"/>
        </w:rPr>
        <w:t>63</w:t>
      </w:r>
      <w:r>
        <w:t>),</w:t>
      </w:r>
    </w:p>
    <w:p w14:paraId="7AC9D2BC" w14:textId="77777777" w:rsidR="001A0AFF" w:rsidRDefault="00EB0CF4">
      <w:pPr>
        <w:pStyle w:val="PL"/>
      </w:pPr>
      <w:r>
        <w:t xml:space="preserve">    segmentType-r17             </w:t>
      </w:r>
      <w:r>
        <w:rPr>
          <w:color w:val="993366"/>
        </w:rPr>
        <w:t>ENUMERATED</w:t>
      </w:r>
      <w:r>
        <w:t xml:space="preserve"> {notLastSegment, lastSegment},</w:t>
      </w:r>
    </w:p>
    <w:p w14:paraId="2BA67DFE" w14:textId="77777777" w:rsidR="001A0AFF" w:rsidRDefault="00EB0CF4">
      <w:pPr>
        <w:pStyle w:val="PL"/>
      </w:pPr>
      <w:r>
        <w:t xml:space="preserve">    segmentContainer-r17        </w:t>
      </w:r>
      <w:r>
        <w:rPr>
          <w:color w:val="993366"/>
        </w:rPr>
        <w:t>OCTET</w:t>
      </w:r>
      <w:r>
        <w:t xml:space="preserve"> </w:t>
      </w:r>
      <w:r>
        <w:rPr>
          <w:color w:val="993366"/>
        </w:rPr>
        <w:t>STRING</w:t>
      </w:r>
    </w:p>
    <w:p w14:paraId="2D3C5151" w14:textId="77777777" w:rsidR="001A0AFF" w:rsidRDefault="00EB0CF4">
      <w:pPr>
        <w:pStyle w:val="PL"/>
      </w:pPr>
      <w:r>
        <w:t>}</w:t>
      </w:r>
    </w:p>
    <w:p w14:paraId="7E08544F" w14:textId="77777777" w:rsidR="001A0AFF" w:rsidRDefault="001A0AFF">
      <w:pPr>
        <w:pStyle w:val="PL"/>
      </w:pPr>
    </w:p>
    <w:p w14:paraId="20974A45" w14:textId="77777777" w:rsidR="001A0AFF" w:rsidRDefault="00EB0CF4">
      <w:pPr>
        <w:pStyle w:val="PL"/>
      </w:pPr>
      <w:r>
        <w:t>SIB17</w:t>
      </w:r>
      <w:r>
        <w:rPr>
          <w:rFonts w:eastAsia="等线"/>
        </w:rPr>
        <w:t>-IEs-</w:t>
      </w:r>
      <w:r>
        <w:t>r1</w:t>
      </w:r>
      <w:r>
        <w:rPr>
          <w:rFonts w:eastAsia="等线"/>
        </w:rPr>
        <w:t>7</w:t>
      </w:r>
      <w:r>
        <w:t xml:space="preserve"> ::=           </w:t>
      </w:r>
      <w:r>
        <w:rPr>
          <w:color w:val="993366"/>
        </w:rPr>
        <w:t>SEQUENCE</w:t>
      </w:r>
      <w:r>
        <w:t xml:space="preserve"> {</w:t>
      </w:r>
    </w:p>
    <w:p w14:paraId="6708FE5F" w14:textId="77777777" w:rsidR="001A0AFF" w:rsidRDefault="00EB0CF4">
      <w:pPr>
        <w:pStyle w:val="PL"/>
        <w:rPr>
          <w:rFonts w:eastAsia="等线"/>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14:paraId="5F138363" w14:textId="77777777" w:rsidR="001A0AFF" w:rsidRDefault="00EB0CF4">
      <w:pPr>
        <w:pStyle w:val="PL"/>
      </w:pPr>
      <w:r>
        <w:t xml:space="preserve">    validityDuration-r17        </w:t>
      </w:r>
      <w:r>
        <w:rPr>
          <w:color w:val="993366"/>
        </w:rPr>
        <w:t>ENUMERATED</w:t>
      </w:r>
      <w:r>
        <w:t xml:space="preserve"> {t1, t2, t4, t8, t16, t32, t64, t128, t256, t512, infinity, spare5, spare4, spare3, spare2,</w:t>
      </w:r>
    </w:p>
    <w:p w14:paraId="0AA456FE" w14:textId="77777777" w:rsidR="001A0AFF" w:rsidRDefault="00EB0CF4">
      <w:pPr>
        <w:pStyle w:val="PL"/>
        <w:rPr>
          <w:color w:val="808080"/>
        </w:rPr>
      </w:pPr>
      <w:r>
        <w:t xml:space="preserve">                                            spare1}                                                            </w:t>
      </w:r>
      <w:r>
        <w:rPr>
          <w:color w:val="993366"/>
        </w:rPr>
        <w:t>OPTIONAL</w:t>
      </w:r>
      <w:r>
        <w:t xml:space="preserve">,  </w:t>
      </w:r>
      <w:r>
        <w:rPr>
          <w:color w:val="808080"/>
        </w:rPr>
        <w:t>-- Need S</w:t>
      </w:r>
    </w:p>
    <w:p w14:paraId="5DAA029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3192FF" w14:textId="77777777" w:rsidR="001A0AFF" w:rsidRDefault="00EB0CF4">
      <w:pPr>
        <w:pStyle w:val="PL"/>
      </w:pPr>
      <w:r>
        <w:t xml:space="preserve">    ...</w:t>
      </w:r>
    </w:p>
    <w:p w14:paraId="2EE1396C" w14:textId="77777777" w:rsidR="001A0AFF" w:rsidRDefault="00EB0CF4">
      <w:pPr>
        <w:pStyle w:val="PL"/>
      </w:pPr>
      <w:r>
        <w:t>}</w:t>
      </w:r>
    </w:p>
    <w:p w14:paraId="1164B695" w14:textId="77777777" w:rsidR="001A0AFF" w:rsidRDefault="001A0AFF">
      <w:pPr>
        <w:pStyle w:val="PL"/>
      </w:pPr>
    </w:p>
    <w:p w14:paraId="5FBD3D81" w14:textId="77777777" w:rsidR="001A0AFF" w:rsidRDefault="00EB0CF4">
      <w:pPr>
        <w:pStyle w:val="PL"/>
      </w:pPr>
      <w:r>
        <w:t xml:space="preserve">TRS-ResourceSet-r17 ::=                </w:t>
      </w:r>
      <w:r>
        <w:rPr>
          <w:color w:val="993366"/>
        </w:rPr>
        <w:t>SEQUENCE</w:t>
      </w:r>
      <w:r>
        <w:t xml:space="preserve"> {</w:t>
      </w:r>
    </w:p>
    <w:p w14:paraId="79ED73B9" w14:textId="77777777" w:rsidR="001A0AFF" w:rsidRDefault="00EB0CF4">
      <w:pPr>
        <w:pStyle w:val="PL"/>
      </w:pPr>
      <w:r>
        <w:t xml:space="preserve">    powerControlOffsetSS-r17               </w:t>
      </w:r>
      <w:r>
        <w:rPr>
          <w:color w:val="993366"/>
        </w:rPr>
        <w:t>ENUMERATED</w:t>
      </w:r>
      <w:r>
        <w:t xml:space="preserve"> {db-3, db0, db3, db6},</w:t>
      </w:r>
    </w:p>
    <w:p w14:paraId="257D75B2" w14:textId="77777777" w:rsidR="001A0AFF" w:rsidRDefault="00EB0CF4">
      <w:pPr>
        <w:pStyle w:val="PL"/>
      </w:pPr>
      <w:r>
        <w:lastRenderedPageBreak/>
        <w:t xml:space="preserve">    scramblingID-Info-r17                  </w:t>
      </w:r>
      <w:r>
        <w:rPr>
          <w:color w:val="993366"/>
        </w:rPr>
        <w:t>CHOICE</w:t>
      </w:r>
      <w:r>
        <w:t xml:space="preserve"> {</w:t>
      </w:r>
    </w:p>
    <w:p w14:paraId="5919004F" w14:textId="77777777" w:rsidR="001A0AFF" w:rsidRDefault="00EB0CF4">
      <w:pPr>
        <w:pStyle w:val="PL"/>
      </w:pPr>
      <w:r>
        <w:t xml:space="preserve">        scramblingIDforCommon-r17              ScramblingId,</w:t>
      </w:r>
    </w:p>
    <w:p w14:paraId="2F2DBDF4" w14:textId="77777777" w:rsidR="001A0AFF" w:rsidRDefault="00EB0CF4">
      <w:pPr>
        <w:pStyle w:val="PL"/>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14:paraId="08DCF8A9" w14:textId="77777777" w:rsidR="001A0AFF" w:rsidRDefault="00EB0CF4">
      <w:pPr>
        <w:pStyle w:val="PL"/>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14:paraId="203C15A8" w14:textId="77777777" w:rsidR="001A0AFF" w:rsidRDefault="00EB0CF4">
      <w:pPr>
        <w:pStyle w:val="PL"/>
      </w:pPr>
      <w:r>
        <w:t xml:space="preserve">    ...</w:t>
      </w:r>
    </w:p>
    <w:p w14:paraId="3C179297" w14:textId="77777777" w:rsidR="001A0AFF" w:rsidRDefault="00EB0CF4">
      <w:pPr>
        <w:pStyle w:val="PL"/>
      </w:pPr>
      <w:r>
        <w:t xml:space="preserve">    },</w:t>
      </w:r>
    </w:p>
    <w:p w14:paraId="6F5F8C69" w14:textId="77777777" w:rsidR="001A0AFF" w:rsidRDefault="00EB0CF4">
      <w:pPr>
        <w:pStyle w:val="PL"/>
      </w:pPr>
      <w:r>
        <w:t xml:space="preserve">    firstOFDMSymbolInTimeDomain-r17            </w:t>
      </w:r>
      <w:r>
        <w:rPr>
          <w:color w:val="993366"/>
        </w:rPr>
        <w:t>INTEGER</w:t>
      </w:r>
      <w:r>
        <w:t xml:space="preserve"> (0..9),</w:t>
      </w:r>
    </w:p>
    <w:p w14:paraId="3F9A8504" w14:textId="77777777" w:rsidR="001A0AFF" w:rsidRDefault="00EB0CF4">
      <w:pPr>
        <w:pStyle w:val="PL"/>
      </w:pPr>
      <w:r>
        <w:t xml:space="preserve">    startingRB-r17                             </w:t>
      </w:r>
      <w:r>
        <w:rPr>
          <w:color w:val="993366"/>
        </w:rPr>
        <w:t>INTEGER</w:t>
      </w:r>
      <w:r>
        <w:t xml:space="preserve"> (0..maxNrofPhysicalResourceBlocks-1),</w:t>
      </w:r>
    </w:p>
    <w:p w14:paraId="25EDC172" w14:textId="77777777" w:rsidR="001A0AFF" w:rsidRDefault="00EB0CF4">
      <w:pPr>
        <w:pStyle w:val="PL"/>
      </w:pPr>
      <w:r>
        <w:t xml:space="preserve">    nrofRBs-r17                                </w:t>
      </w:r>
      <w:r>
        <w:rPr>
          <w:color w:val="993366"/>
        </w:rPr>
        <w:t>INTEGER</w:t>
      </w:r>
      <w:r>
        <w:t xml:space="preserve"> (24..maxNrofPhysicalResourceBlocksPlus1),</w:t>
      </w:r>
    </w:p>
    <w:p w14:paraId="2D2307D5" w14:textId="77777777" w:rsidR="001A0AFF" w:rsidRDefault="00EB0CF4">
      <w:pPr>
        <w:pStyle w:val="PL"/>
      </w:pPr>
      <w:r>
        <w:t xml:space="preserve">    ssb-Index-r17                              SSB-Index,</w:t>
      </w:r>
    </w:p>
    <w:p w14:paraId="33F052EB" w14:textId="77777777" w:rsidR="001A0AFF" w:rsidRDefault="00EB0CF4">
      <w:pPr>
        <w:pStyle w:val="PL"/>
      </w:pPr>
      <w:r>
        <w:t xml:space="preserve">    periodicityAndOffset-r17                   </w:t>
      </w:r>
      <w:r>
        <w:rPr>
          <w:color w:val="993366"/>
        </w:rPr>
        <w:t>CHOICE</w:t>
      </w:r>
      <w:r>
        <w:t xml:space="preserve"> {</w:t>
      </w:r>
    </w:p>
    <w:p w14:paraId="25A9C15D" w14:textId="77777777" w:rsidR="001A0AFF" w:rsidRDefault="00EB0CF4">
      <w:pPr>
        <w:pStyle w:val="PL"/>
      </w:pPr>
      <w:r>
        <w:t xml:space="preserve">        slots10                                    </w:t>
      </w:r>
      <w:r>
        <w:rPr>
          <w:color w:val="993366"/>
        </w:rPr>
        <w:t>INTEGER</w:t>
      </w:r>
      <w:r>
        <w:t xml:space="preserve"> (0..9),</w:t>
      </w:r>
    </w:p>
    <w:p w14:paraId="7C6BC4E7" w14:textId="77777777" w:rsidR="001A0AFF" w:rsidRDefault="00EB0CF4">
      <w:pPr>
        <w:pStyle w:val="PL"/>
        <w:rPr>
          <w:lang w:val="sv-SE"/>
        </w:rPr>
      </w:pPr>
      <w:r>
        <w:t xml:space="preserve">        </w:t>
      </w:r>
      <w:r>
        <w:rPr>
          <w:lang w:val="sv-SE"/>
        </w:rPr>
        <w:t xml:space="preserve">slots20                                    </w:t>
      </w:r>
      <w:r>
        <w:rPr>
          <w:color w:val="993366"/>
          <w:lang w:val="sv-SE"/>
        </w:rPr>
        <w:t>INTEGER</w:t>
      </w:r>
      <w:r>
        <w:rPr>
          <w:lang w:val="sv-SE"/>
        </w:rPr>
        <w:t xml:space="preserve"> (0..19),</w:t>
      </w:r>
    </w:p>
    <w:p w14:paraId="4D6DD3FE"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096A9DB4"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A30C17B" w14:textId="77777777" w:rsidR="001A0AFF" w:rsidRDefault="00EB0CF4">
      <w:pPr>
        <w:pStyle w:val="PL"/>
      </w:pPr>
      <w:r>
        <w:rPr>
          <w:lang w:val="sv-SE"/>
        </w:rPr>
        <w:t xml:space="preserve">    </w:t>
      </w:r>
      <w:r>
        <w:t>},</w:t>
      </w:r>
    </w:p>
    <w:p w14:paraId="1B7B6347" w14:textId="77777777" w:rsidR="001A0AFF" w:rsidRDefault="00EB0CF4">
      <w:pPr>
        <w:pStyle w:val="PL"/>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14:paraId="679C5B3B" w14:textId="77777777" w:rsidR="001A0AFF" w:rsidRDefault="00EB0CF4">
      <w:pPr>
        <w:pStyle w:val="PL"/>
      </w:pPr>
      <w:r>
        <w:t xml:space="preserve">    indBitID-r17                               </w:t>
      </w:r>
      <w:r>
        <w:rPr>
          <w:color w:val="993366"/>
        </w:rPr>
        <w:t>INTEGER</w:t>
      </w:r>
      <w:r>
        <w:t xml:space="preserve"> (0..5),</w:t>
      </w:r>
    </w:p>
    <w:p w14:paraId="7464C85D" w14:textId="77777777" w:rsidR="001A0AFF" w:rsidRDefault="00EB0CF4">
      <w:pPr>
        <w:pStyle w:val="PL"/>
      </w:pPr>
      <w:r>
        <w:t xml:space="preserve">    nrofResources-r17                          </w:t>
      </w:r>
      <w:r>
        <w:rPr>
          <w:color w:val="993366"/>
        </w:rPr>
        <w:t>ENUMERATED</w:t>
      </w:r>
      <w:r>
        <w:t xml:space="preserve"> {n2, n4}</w:t>
      </w:r>
    </w:p>
    <w:p w14:paraId="59678122" w14:textId="77777777" w:rsidR="001A0AFF" w:rsidRDefault="00EB0CF4">
      <w:pPr>
        <w:pStyle w:val="PL"/>
      </w:pPr>
      <w:r>
        <w:t>}</w:t>
      </w:r>
    </w:p>
    <w:p w14:paraId="72D1DE2C" w14:textId="77777777" w:rsidR="001A0AFF" w:rsidRDefault="001A0AFF">
      <w:pPr>
        <w:pStyle w:val="PL"/>
      </w:pPr>
    </w:p>
    <w:p w14:paraId="7845429B" w14:textId="77777777" w:rsidR="001A0AFF" w:rsidRDefault="00EB0CF4">
      <w:pPr>
        <w:pStyle w:val="PL"/>
        <w:rPr>
          <w:color w:val="808080"/>
        </w:rPr>
      </w:pPr>
      <w:r>
        <w:rPr>
          <w:color w:val="808080"/>
        </w:rPr>
        <w:t>-- TAG-SIB17-STOP</w:t>
      </w:r>
    </w:p>
    <w:p w14:paraId="141921A2" w14:textId="77777777" w:rsidR="001A0AFF" w:rsidRDefault="00EB0CF4">
      <w:pPr>
        <w:pStyle w:val="PL"/>
        <w:rPr>
          <w:color w:val="808080"/>
        </w:rPr>
      </w:pPr>
      <w:r>
        <w:rPr>
          <w:color w:val="808080"/>
        </w:rPr>
        <w:t>-- ASN1STOP</w:t>
      </w:r>
    </w:p>
    <w:p w14:paraId="232BF7EE"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6D210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8D32227" w14:textId="77777777" w:rsidR="001A0AFF" w:rsidRDefault="00EB0CF4">
            <w:pPr>
              <w:pStyle w:val="TAH"/>
              <w:rPr>
                <w:lang w:eastAsia="en-GB"/>
              </w:rPr>
            </w:pPr>
            <w:r>
              <w:rPr>
                <w:bCs/>
                <w:i/>
                <w:lang w:eastAsia="sv-SE"/>
              </w:rPr>
              <w:t>SIB17</w:t>
            </w:r>
            <w:r>
              <w:rPr>
                <w:i/>
                <w:lang w:eastAsia="en-GB"/>
              </w:rPr>
              <w:t xml:space="preserve"> </w:t>
            </w:r>
            <w:r>
              <w:rPr>
                <w:lang w:eastAsia="en-GB"/>
              </w:rPr>
              <w:t>field descriptions</w:t>
            </w:r>
          </w:p>
        </w:tc>
      </w:tr>
      <w:tr w:rsidR="001A0AFF" w14:paraId="68FBB5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E131DD" w14:textId="77777777" w:rsidR="001A0AFF" w:rsidRDefault="00EB0CF4">
            <w:pPr>
              <w:pStyle w:val="TAL"/>
              <w:rPr>
                <w:rFonts w:cs="Arial"/>
                <w:b/>
                <w:bCs/>
                <w:i/>
                <w:iCs/>
              </w:rPr>
            </w:pPr>
            <w:r>
              <w:rPr>
                <w:rFonts w:cs="Arial"/>
                <w:b/>
                <w:bCs/>
                <w:i/>
                <w:iCs/>
              </w:rPr>
              <w:t>segmentContainer</w:t>
            </w:r>
          </w:p>
          <w:p w14:paraId="3142C13B" w14:textId="77777777" w:rsidR="001A0AFF" w:rsidRDefault="00EB0CF4">
            <w:pPr>
              <w:pStyle w:val="TAL"/>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rsidR="001A0AFF" w14:paraId="107B5E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5C70B0" w14:textId="77777777" w:rsidR="001A0AFF" w:rsidRDefault="00EB0CF4">
            <w:pPr>
              <w:pStyle w:val="TAL"/>
              <w:rPr>
                <w:rFonts w:eastAsia="DotumChe"/>
                <w:b/>
                <w:bCs/>
                <w:i/>
                <w:iCs/>
                <w:lang w:eastAsia="en-US"/>
              </w:rPr>
            </w:pPr>
            <w:r>
              <w:rPr>
                <w:b/>
                <w:bCs/>
                <w:i/>
                <w:iCs/>
              </w:rPr>
              <w:t>segmentNumber</w:t>
            </w:r>
          </w:p>
          <w:p w14:paraId="445BCAAE" w14:textId="77777777" w:rsidR="001A0AFF" w:rsidRDefault="00EB0CF4">
            <w:pPr>
              <w:pStyle w:val="TAL"/>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rsidR="001A0AFF" w14:paraId="701019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A5C7E" w14:textId="77777777" w:rsidR="001A0AFF" w:rsidRDefault="00EB0CF4">
            <w:pPr>
              <w:pStyle w:val="TAL"/>
              <w:rPr>
                <w:rFonts w:eastAsia="DotumChe"/>
                <w:b/>
                <w:bCs/>
                <w:i/>
                <w:iCs/>
                <w:lang w:eastAsia="en-US"/>
              </w:rPr>
            </w:pPr>
            <w:r>
              <w:rPr>
                <w:b/>
                <w:bCs/>
                <w:i/>
                <w:iCs/>
              </w:rPr>
              <w:t>segmentType</w:t>
            </w:r>
          </w:p>
          <w:p w14:paraId="24EB4057" w14:textId="77777777" w:rsidR="001A0AFF" w:rsidRDefault="00EB0CF4">
            <w:pPr>
              <w:pStyle w:val="TAL"/>
              <w:rPr>
                <w:lang w:eastAsia="sv-SE"/>
              </w:rPr>
            </w:pPr>
            <w:r>
              <w:rPr>
                <w:rFonts w:cs="Arial"/>
              </w:rPr>
              <w:t>This field indicates whether the included segment is the last segment or not.</w:t>
            </w:r>
          </w:p>
        </w:tc>
      </w:tr>
      <w:tr w:rsidR="001A0AFF" w14:paraId="66B850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9D1010" w14:textId="77777777" w:rsidR="001A0AFF" w:rsidRDefault="00EB0CF4">
            <w:pPr>
              <w:pStyle w:val="TAL"/>
              <w:rPr>
                <w:b/>
                <w:bCs/>
                <w:i/>
                <w:iCs/>
              </w:rPr>
            </w:pPr>
            <w:r>
              <w:rPr>
                <w:b/>
                <w:bCs/>
                <w:i/>
                <w:iCs/>
              </w:rPr>
              <w:t>trs-ResourceSetConfig</w:t>
            </w:r>
          </w:p>
          <w:p w14:paraId="087E0CA8" w14:textId="77777777" w:rsidR="001A0AFF" w:rsidRDefault="00EB0CF4">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等线"/>
                <w:iCs/>
              </w:rPr>
              <w:t xml:space="preserve">A UE which acquired </w:t>
            </w:r>
            <w:r>
              <w:rPr>
                <w:rFonts w:eastAsia="等线"/>
                <w:i/>
              </w:rPr>
              <w:t>SIB17</w:t>
            </w:r>
            <w:r>
              <w:rPr>
                <w:rFonts w:eastAsia="等线"/>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等线"/>
                <w:iCs/>
              </w:rPr>
              <w:t>considers its configured TRS(s) as unavailable until it receives the associated L1-based availability indication(s).</w:t>
            </w:r>
          </w:p>
        </w:tc>
      </w:tr>
      <w:tr w:rsidR="001A0AFF" w14:paraId="2EC9A04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F5965E" w14:textId="77777777" w:rsidR="001A0AFF" w:rsidRDefault="00EB0CF4">
            <w:pPr>
              <w:pStyle w:val="TAL"/>
              <w:rPr>
                <w:b/>
                <w:bCs/>
                <w:i/>
                <w:iCs/>
              </w:rPr>
            </w:pPr>
            <w:r>
              <w:rPr>
                <w:b/>
                <w:bCs/>
                <w:i/>
                <w:iCs/>
              </w:rPr>
              <w:t>validityDuration</w:t>
            </w:r>
          </w:p>
          <w:p w14:paraId="339679C1" w14:textId="77777777" w:rsidR="001A0AFF" w:rsidRDefault="00EB0CF4">
            <w:pPr>
              <w:pStyle w:val="TAL"/>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14:paraId="0816A25B"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B28FA2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5F3960" w14:textId="77777777" w:rsidR="001A0AFF" w:rsidRDefault="00EB0CF4">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1A0AFF" w14:paraId="0D5553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129C89" w14:textId="77777777" w:rsidR="001A0AFF" w:rsidRDefault="00EB0CF4">
            <w:pPr>
              <w:pStyle w:val="TAL"/>
              <w:rPr>
                <w:b/>
                <w:bCs/>
                <w:i/>
                <w:iCs/>
              </w:rPr>
            </w:pPr>
            <w:r>
              <w:rPr>
                <w:b/>
                <w:bCs/>
                <w:i/>
                <w:iCs/>
              </w:rPr>
              <w:t>firstOFDMSymbolInTimeDomain</w:t>
            </w:r>
          </w:p>
          <w:p w14:paraId="2B0C2E34" w14:textId="77777777" w:rsidR="001A0AFF" w:rsidRDefault="00EB0CF4">
            <w:pPr>
              <w:pStyle w:val="TAL"/>
              <w:rPr>
                <w:rFonts w:cs="Arial"/>
                <w:b/>
                <w:bCs/>
                <w:i/>
                <w:iCs/>
              </w:rPr>
            </w:pPr>
            <w:r>
              <w:rPr>
                <w:rFonts w:eastAsia="等线" w:cs="Arial"/>
              </w:rPr>
              <w:t>The index of the first OFDM symbol in the PRB used for TRS in a slot. The field indicates the first symbol in a slot</w:t>
            </w:r>
            <w:r>
              <w:t xml:space="preserve"> </w:t>
            </w:r>
            <w:r>
              <w:rPr>
                <w:rFonts w:eastAsia="等线" w:cs="Arial"/>
              </w:rPr>
              <w:t xml:space="preserve">for the first TRS resource within the slot, and the symbol for the second TRS resource in the same slot can be derived implicitly with symbol index as </w:t>
            </w:r>
            <w:r>
              <w:rPr>
                <w:rFonts w:eastAsia="等线" w:cs="Arial"/>
                <w:i/>
              </w:rPr>
              <w:t>firstOFDMSymbolInTimeDomain</w:t>
            </w:r>
            <w:r>
              <w:rPr>
                <w:rFonts w:eastAsia="等线" w:cs="Arial"/>
              </w:rPr>
              <w:t>+4.</w:t>
            </w:r>
          </w:p>
        </w:tc>
      </w:tr>
      <w:tr w:rsidR="001A0AFF" w14:paraId="0A0BC4F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67168A" w14:textId="77777777" w:rsidR="001A0AFF" w:rsidRDefault="00EB0CF4">
            <w:pPr>
              <w:pStyle w:val="TAL"/>
              <w:rPr>
                <w:b/>
                <w:bCs/>
                <w:i/>
                <w:iCs/>
              </w:rPr>
            </w:pPr>
            <w:r>
              <w:rPr>
                <w:b/>
                <w:bCs/>
                <w:i/>
                <w:iCs/>
              </w:rPr>
              <w:t>frequencyDomainAllocation</w:t>
            </w:r>
          </w:p>
          <w:p w14:paraId="16D87BA2" w14:textId="77777777" w:rsidR="001A0AFF" w:rsidRDefault="00EB0CF4">
            <w:pPr>
              <w:pStyle w:val="TAL"/>
              <w:rPr>
                <w:b/>
                <w:bCs/>
                <w:i/>
                <w:iCs/>
              </w:rPr>
            </w:pPr>
            <w:r>
              <w:rPr>
                <w:rFonts w:eastAsia="等线" w:cs="Arial"/>
              </w:rPr>
              <w:t>I</w:t>
            </w:r>
            <w:r>
              <w:rPr>
                <w:lang w:eastAsia="sv-SE"/>
              </w:rPr>
              <w:t>ndicates the offset of the first RE to RE#0 in a RB in row1</w:t>
            </w:r>
            <w:r>
              <w:rPr>
                <w:bCs/>
                <w:lang w:eastAsia="en-GB"/>
              </w:rPr>
              <w:t>.</w:t>
            </w:r>
          </w:p>
        </w:tc>
      </w:tr>
      <w:tr w:rsidR="001A0AFF" w14:paraId="65ECC5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0907D78" w14:textId="77777777" w:rsidR="001A0AFF" w:rsidRDefault="00EB0CF4">
            <w:pPr>
              <w:pStyle w:val="TAL"/>
              <w:rPr>
                <w:b/>
                <w:bCs/>
                <w:i/>
                <w:iCs/>
              </w:rPr>
            </w:pPr>
            <w:r>
              <w:rPr>
                <w:b/>
                <w:bCs/>
                <w:i/>
                <w:iCs/>
              </w:rPr>
              <w:t>indBitID</w:t>
            </w:r>
          </w:p>
          <w:p w14:paraId="422A257B" w14:textId="77777777" w:rsidR="001A0AFF" w:rsidRDefault="00EB0CF4">
            <w:pPr>
              <w:pStyle w:val="TAL"/>
            </w:pPr>
            <w:r>
              <w:rPr>
                <w:rFonts w:eastAsia="等线"/>
                <w:lang w:eastAsia="zh-CN"/>
              </w:rPr>
              <w:t>T</w:t>
            </w:r>
            <w:r>
              <w:t>he index of the associated</w:t>
            </w:r>
            <w:r>
              <w:rPr>
                <w:rFonts w:eastAsia="等线"/>
                <w:lang w:eastAsia="zh-CN"/>
              </w:rPr>
              <w:t xml:space="preserve"> </w:t>
            </w:r>
            <w:r>
              <w:t>bit in TRS availability indication field</w:t>
            </w:r>
            <w:r>
              <w:rPr>
                <w:rFonts w:eastAsia="等线"/>
                <w:lang w:eastAsia="zh-CN"/>
              </w:rPr>
              <w:t xml:space="preserve"> in DCI.</w:t>
            </w:r>
            <w:r>
              <w:t xml:space="preserve"> Each TRS resource set is configured with an ID i for the association with (i+1)-th indication bit in TRS availability indication field</w:t>
            </w:r>
            <w:r>
              <w:rPr>
                <w:rFonts w:eastAsia="等线"/>
                <w:lang w:eastAsia="zh-CN"/>
              </w:rPr>
              <w:t xml:space="preserve"> in DCI</w:t>
            </w:r>
            <w:r>
              <w:t>.</w:t>
            </w:r>
          </w:p>
        </w:tc>
      </w:tr>
      <w:tr w:rsidR="001A0AFF" w14:paraId="5A2D13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50D2E6" w14:textId="77777777" w:rsidR="001A0AFF" w:rsidRDefault="00EB0CF4">
            <w:pPr>
              <w:pStyle w:val="TAL"/>
              <w:rPr>
                <w:b/>
                <w:bCs/>
                <w:i/>
                <w:iCs/>
              </w:rPr>
            </w:pPr>
            <w:r>
              <w:rPr>
                <w:b/>
                <w:bCs/>
                <w:i/>
                <w:iCs/>
              </w:rPr>
              <w:t>nrofRBs</w:t>
            </w:r>
          </w:p>
          <w:p w14:paraId="02B7A477" w14:textId="77777777" w:rsidR="001A0AFF" w:rsidRDefault="00EB0CF4">
            <w:pPr>
              <w:pStyle w:val="TAL"/>
            </w:pPr>
            <w:r>
              <w:t>Number of PRBs across which corresponding TRS resource spans.</w:t>
            </w:r>
          </w:p>
        </w:tc>
      </w:tr>
      <w:tr w:rsidR="001A0AFF" w14:paraId="745813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5A2CF3" w14:textId="77777777" w:rsidR="001A0AFF" w:rsidRDefault="00EB0CF4">
            <w:pPr>
              <w:pStyle w:val="TAL"/>
              <w:rPr>
                <w:rFonts w:eastAsiaTheme="minorEastAsia"/>
                <w:b/>
                <w:bCs/>
                <w:i/>
                <w:iCs/>
                <w:lang w:eastAsia="zh-CN"/>
              </w:rPr>
            </w:pPr>
            <w:r>
              <w:rPr>
                <w:b/>
                <w:bCs/>
                <w:i/>
                <w:iCs/>
              </w:rPr>
              <w:t>nrofResources</w:t>
            </w:r>
          </w:p>
          <w:p w14:paraId="347B2C1D" w14:textId="77777777" w:rsidR="001A0AFF" w:rsidRDefault="00EB0CF4">
            <w:pPr>
              <w:pStyle w:val="TAL"/>
              <w:rPr>
                <w:rFonts w:eastAsiaTheme="minorEastAsia"/>
                <w:b/>
                <w:bCs/>
                <w:i/>
                <w:iCs/>
                <w:lang w:eastAsia="zh-CN"/>
              </w:rPr>
            </w:pPr>
            <w:r>
              <w:t>The number of TRS resources for a TRS resource set</w:t>
            </w:r>
            <w:r>
              <w:rPr>
                <w:lang w:eastAsia="zh-CN"/>
              </w:rPr>
              <w:t>.</w:t>
            </w:r>
          </w:p>
        </w:tc>
      </w:tr>
      <w:tr w:rsidR="001A0AFF" w14:paraId="08C4D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E1999E" w14:textId="77777777" w:rsidR="001A0AFF" w:rsidRDefault="00EB0CF4">
            <w:pPr>
              <w:pStyle w:val="TAL"/>
              <w:rPr>
                <w:b/>
                <w:bCs/>
                <w:i/>
                <w:iCs/>
              </w:rPr>
            </w:pPr>
            <w:r>
              <w:rPr>
                <w:b/>
                <w:bCs/>
                <w:i/>
                <w:iCs/>
              </w:rPr>
              <w:t>periodicityAndOffset</w:t>
            </w:r>
          </w:p>
          <w:p w14:paraId="76CF4632" w14:textId="77777777" w:rsidR="001A0AFF" w:rsidRDefault="00EB0CF4">
            <w:pPr>
              <w:pStyle w:val="TAL"/>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rsidR="001A0AFF" w14:paraId="4350C03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D8447D" w14:textId="77777777" w:rsidR="001A0AFF" w:rsidRDefault="00EB0CF4">
            <w:pPr>
              <w:pStyle w:val="TAL"/>
              <w:rPr>
                <w:b/>
                <w:bCs/>
                <w:i/>
                <w:iCs/>
              </w:rPr>
            </w:pPr>
            <w:r>
              <w:rPr>
                <w:b/>
                <w:bCs/>
                <w:i/>
                <w:iCs/>
              </w:rPr>
              <w:t>powerControlOffsetSS</w:t>
            </w:r>
          </w:p>
          <w:p w14:paraId="3DC82C1A" w14:textId="77777777" w:rsidR="001A0AFF" w:rsidRDefault="00EB0CF4">
            <w:pPr>
              <w:pStyle w:val="TAL"/>
              <w:rPr>
                <w:rFonts w:eastAsia="等线" w:cs="Arial"/>
                <w:szCs w:val="18"/>
              </w:rPr>
            </w:pPr>
            <w:r>
              <w:t>Power offset (dB) of NZP CSI-RS RE to SSS RE.</w:t>
            </w:r>
          </w:p>
        </w:tc>
      </w:tr>
      <w:tr w:rsidR="001A0AFF" w14:paraId="1A5A95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EB7FAA" w14:textId="77777777" w:rsidR="001A0AFF" w:rsidRDefault="00EB0CF4">
            <w:pPr>
              <w:pStyle w:val="TAL"/>
              <w:rPr>
                <w:b/>
                <w:bCs/>
                <w:i/>
                <w:iCs/>
                <w:lang w:eastAsia="zh-CN"/>
              </w:rPr>
            </w:pPr>
            <w:r>
              <w:rPr>
                <w:b/>
                <w:bCs/>
                <w:i/>
                <w:iCs/>
              </w:rPr>
              <w:t>scramblingID</w:t>
            </w:r>
            <w:r>
              <w:rPr>
                <w:b/>
                <w:bCs/>
                <w:i/>
                <w:iCs/>
                <w:lang w:eastAsia="zh-CN"/>
              </w:rPr>
              <w:t>-Info</w:t>
            </w:r>
          </w:p>
          <w:p w14:paraId="648D4345" w14:textId="77777777" w:rsidR="001A0AFF" w:rsidRDefault="00EB0CF4">
            <w:pPr>
              <w:pStyle w:val="TAL"/>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rsidR="001A0AFF" w14:paraId="5DC968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03348E7" w14:textId="77777777" w:rsidR="001A0AFF" w:rsidRDefault="00EB0CF4">
            <w:pPr>
              <w:pStyle w:val="TAL"/>
              <w:rPr>
                <w:b/>
                <w:bCs/>
                <w:i/>
                <w:iCs/>
              </w:rPr>
            </w:pPr>
            <w:r>
              <w:rPr>
                <w:b/>
                <w:bCs/>
                <w:i/>
                <w:iCs/>
              </w:rPr>
              <w:t>ssb-Index</w:t>
            </w:r>
          </w:p>
          <w:p w14:paraId="6A8079B1" w14:textId="77777777" w:rsidR="001A0AFF" w:rsidRDefault="00EB0CF4">
            <w:pPr>
              <w:pStyle w:val="TAL"/>
            </w:pPr>
            <w:r>
              <w:t>The index of reference SSB with which quasi-collocation information is provided as specified in TS 38.214 [19] clause 5.1.5.</w:t>
            </w:r>
          </w:p>
        </w:tc>
      </w:tr>
      <w:tr w:rsidR="001A0AFF" w14:paraId="35B26A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C815BE" w14:textId="77777777" w:rsidR="001A0AFF" w:rsidRDefault="00EB0CF4">
            <w:pPr>
              <w:pStyle w:val="TAL"/>
              <w:rPr>
                <w:szCs w:val="22"/>
                <w:lang w:eastAsia="sv-SE"/>
              </w:rPr>
            </w:pPr>
            <w:r>
              <w:rPr>
                <w:b/>
                <w:i/>
                <w:szCs w:val="22"/>
                <w:lang w:eastAsia="sv-SE"/>
              </w:rPr>
              <w:t>startingRB</w:t>
            </w:r>
          </w:p>
          <w:p w14:paraId="20F6C363" w14:textId="77777777" w:rsidR="001A0AFF" w:rsidRDefault="00EB0CF4">
            <w:pPr>
              <w:pStyle w:val="TAL"/>
              <w:rPr>
                <w:rFonts w:eastAsia="等线"/>
              </w:rPr>
            </w:pPr>
            <w:r>
              <w:rPr>
                <w:szCs w:val="22"/>
                <w:lang w:eastAsia="sv-SE"/>
              </w:rPr>
              <w:t>The PRB index where corresponding TRS resource starts in relation to common resource block #0 (CRB#0) on the common resource block grid.</w:t>
            </w:r>
          </w:p>
        </w:tc>
      </w:tr>
      <w:bookmarkEnd w:id="506"/>
    </w:tbl>
    <w:p w14:paraId="18B18F23" w14:textId="77777777" w:rsidR="001A0AFF" w:rsidRDefault="001A0AFF"/>
    <w:p w14:paraId="6ECCF3B9" w14:textId="77777777" w:rsidR="001A0AFF" w:rsidRDefault="00EB0CF4">
      <w:pPr>
        <w:pStyle w:val="4"/>
      </w:pPr>
      <w:bookmarkStart w:id="507" w:name="_Toc100930035"/>
      <w:r>
        <w:t>–</w:t>
      </w:r>
      <w:r>
        <w:tab/>
      </w:r>
      <w:r>
        <w:rPr>
          <w:i/>
          <w:iCs/>
          <w:lang w:eastAsia="zh-CN"/>
        </w:rPr>
        <w:t>SIB18</w:t>
      </w:r>
      <w:bookmarkEnd w:id="507"/>
    </w:p>
    <w:p w14:paraId="47AF0162" w14:textId="77777777" w:rsidR="001A0AFF" w:rsidRDefault="00EB0CF4">
      <w:r>
        <w:rPr>
          <w:i/>
        </w:rPr>
        <w:t>SIB18</w:t>
      </w:r>
      <w:r>
        <w:t xml:space="preserve"> contains Group IDs for Network selection (GINs) to support access using credentials from a Credentials Holder or to support UE onboarding.</w:t>
      </w:r>
    </w:p>
    <w:p w14:paraId="1FD4EC23"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4673C4E5" w14:textId="77777777" w:rsidR="001A0AFF" w:rsidRDefault="00EB0CF4">
      <w:pPr>
        <w:pStyle w:val="PL"/>
        <w:rPr>
          <w:color w:val="808080"/>
        </w:rPr>
      </w:pPr>
      <w:r>
        <w:rPr>
          <w:color w:val="808080"/>
        </w:rPr>
        <w:t>-- ASN1START</w:t>
      </w:r>
    </w:p>
    <w:p w14:paraId="62555849" w14:textId="77777777" w:rsidR="001A0AFF" w:rsidRDefault="00EB0CF4">
      <w:pPr>
        <w:pStyle w:val="PL"/>
        <w:rPr>
          <w:color w:val="808080"/>
        </w:rPr>
      </w:pPr>
      <w:r>
        <w:rPr>
          <w:color w:val="808080"/>
        </w:rPr>
        <w:t>-- TAG-SIB18-START</w:t>
      </w:r>
    </w:p>
    <w:p w14:paraId="7F28D337" w14:textId="77777777" w:rsidR="001A0AFF" w:rsidRDefault="001A0AFF">
      <w:pPr>
        <w:pStyle w:val="PL"/>
      </w:pPr>
    </w:p>
    <w:p w14:paraId="5C3BD7FE" w14:textId="77777777" w:rsidR="001A0AFF" w:rsidRDefault="00EB0CF4">
      <w:pPr>
        <w:pStyle w:val="PL"/>
      </w:pPr>
      <w:r>
        <w:t xml:space="preserve">SIB18-r17 ::=               </w:t>
      </w:r>
      <w:r>
        <w:rPr>
          <w:color w:val="993366"/>
        </w:rPr>
        <w:t>SEQUENCE</w:t>
      </w:r>
      <w:r>
        <w:t xml:space="preserve"> {</w:t>
      </w:r>
    </w:p>
    <w:p w14:paraId="7EDA2494" w14:textId="77777777" w:rsidR="001A0AFF" w:rsidRDefault="00EB0CF4">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1BA44E5" w14:textId="77777777" w:rsidR="001A0AFF" w:rsidRDefault="00EB0CF4">
      <w:pPr>
        <w:pStyle w:val="PL"/>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31F1B3D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E5212" w14:textId="77777777" w:rsidR="001A0AFF" w:rsidRDefault="00EB0CF4">
      <w:pPr>
        <w:pStyle w:val="PL"/>
      </w:pPr>
      <w:r>
        <w:t xml:space="preserve">    ...</w:t>
      </w:r>
    </w:p>
    <w:p w14:paraId="0EEF5123" w14:textId="77777777" w:rsidR="001A0AFF" w:rsidRDefault="00EB0CF4">
      <w:pPr>
        <w:pStyle w:val="PL"/>
      </w:pPr>
      <w:r>
        <w:t>}</w:t>
      </w:r>
    </w:p>
    <w:p w14:paraId="0E0861F7" w14:textId="77777777" w:rsidR="001A0AFF" w:rsidRDefault="001A0AFF">
      <w:pPr>
        <w:pStyle w:val="PL"/>
      </w:pPr>
    </w:p>
    <w:p w14:paraId="72A307AF" w14:textId="77777777" w:rsidR="001A0AFF" w:rsidRDefault="00EB0CF4">
      <w:pPr>
        <w:pStyle w:val="PL"/>
      </w:pPr>
      <w:r>
        <w:t xml:space="preserve">GIN-Element-r17 ::=         </w:t>
      </w:r>
      <w:r>
        <w:rPr>
          <w:color w:val="993366"/>
        </w:rPr>
        <w:t>SEQUENCE</w:t>
      </w:r>
      <w:r>
        <w:t xml:space="preserve"> {</w:t>
      </w:r>
    </w:p>
    <w:p w14:paraId="736AC54C" w14:textId="77777777" w:rsidR="001A0AFF" w:rsidRDefault="00EB0CF4">
      <w:pPr>
        <w:pStyle w:val="PL"/>
      </w:pPr>
      <w:r>
        <w:lastRenderedPageBreak/>
        <w:t xml:space="preserve">    plmn-Identity-r17           PLMN-Identity,</w:t>
      </w:r>
    </w:p>
    <w:p w14:paraId="621FF735" w14:textId="77777777" w:rsidR="001A0AFF" w:rsidRDefault="00EB0CF4">
      <w:pPr>
        <w:pStyle w:val="PL"/>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7F5B9D2B" w14:textId="77777777" w:rsidR="001A0AFF" w:rsidRDefault="00EB0CF4">
      <w:pPr>
        <w:pStyle w:val="PL"/>
      </w:pPr>
      <w:r>
        <w:t>}</w:t>
      </w:r>
    </w:p>
    <w:p w14:paraId="78A9708E" w14:textId="77777777" w:rsidR="001A0AFF" w:rsidRDefault="001A0AFF">
      <w:pPr>
        <w:pStyle w:val="PL"/>
      </w:pPr>
    </w:p>
    <w:p w14:paraId="174FF432" w14:textId="77777777" w:rsidR="001A0AFF" w:rsidRDefault="00EB0CF4">
      <w:pPr>
        <w:pStyle w:val="PL"/>
      </w:pPr>
      <w:r>
        <w:t xml:space="preserve">GINs-PerSNPN-r17 ::=        </w:t>
      </w:r>
      <w:r>
        <w:rPr>
          <w:color w:val="993366"/>
        </w:rPr>
        <w:t>SEQUENCE</w:t>
      </w:r>
      <w:r>
        <w:t xml:space="preserve"> {</w:t>
      </w:r>
    </w:p>
    <w:p w14:paraId="7157D856" w14:textId="77777777" w:rsidR="001A0AFF" w:rsidRDefault="00EB0CF4">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52134198" w14:textId="77777777" w:rsidR="001A0AFF" w:rsidRDefault="00EB0CF4">
      <w:pPr>
        <w:pStyle w:val="PL"/>
      </w:pPr>
      <w:r>
        <w:t>}</w:t>
      </w:r>
    </w:p>
    <w:p w14:paraId="47C842DA" w14:textId="77777777" w:rsidR="001A0AFF" w:rsidRDefault="00EB0CF4">
      <w:pPr>
        <w:pStyle w:val="PL"/>
        <w:rPr>
          <w:color w:val="808080"/>
        </w:rPr>
      </w:pPr>
      <w:r>
        <w:rPr>
          <w:color w:val="808080"/>
        </w:rPr>
        <w:t>-- TAG-SIB18-STOP</w:t>
      </w:r>
    </w:p>
    <w:p w14:paraId="68B98ED8" w14:textId="77777777" w:rsidR="001A0AFF" w:rsidRDefault="00EB0CF4">
      <w:pPr>
        <w:pStyle w:val="PL"/>
        <w:rPr>
          <w:color w:val="808080"/>
        </w:rPr>
      </w:pPr>
      <w:r>
        <w:rPr>
          <w:color w:val="808080"/>
        </w:rPr>
        <w:t>-- ASN1STOP</w:t>
      </w:r>
    </w:p>
    <w:p w14:paraId="31A9D2A8"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255CD990" w14:textId="77777777">
        <w:tc>
          <w:tcPr>
            <w:tcW w:w="14170" w:type="dxa"/>
            <w:tcBorders>
              <w:top w:val="single" w:sz="4" w:space="0" w:color="auto"/>
              <w:left w:val="single" w:sz="4" w:space="0" w:color="auto"/>
              <w:bottom w:val="single" w:sz="4" w:space="0" w:color="auto"/>
              <w:right w:val="single" w:sz="4" w:space="0" w:color="auto"/>
            </w:tcBorders>
          </w:tcPr>
          <w:p w14:paraId="5B0336DE" w14:textId="77777777" w:rsidR="001A0AFF" w:rsidRDefault="00EB0CF4">
            <w:pPr>
              <w:pStyle w:val="TAH"/>
              <w:rPr>
                <w:lang w:eastAsia="sv-SE"/>
              </w:rPr>
            </w:pPr>
            <w:r>
              <w:rPr>
                <w:i/>
                <w:lang w:eastAsia="sv-SE"/>
              </w:rPr>
              <w:t xml:space="preserve">SIB18 </w:t>
            </w:r>
            <w:r>
              <w:rPr>
                <w:lang w:eastAsia="sv-SE"/>
              </w:rPr>
              <w:t>field descriptions</w:t>
            </w:r>
          </w:p>
        </w:tc>
      </w:tr>
      <w:tr w:rsidR="001A0AFF" w14:paraId="3AEF20CA" w14:textId="77777777">
        <w:tc>
          <w:tcPr>
            <w:tcW w:w="14170" w:type="dxa"/>
            <w:tcBorders>
              <w:top w:val="single" w:sz="4" w:space="0" w:color="auto"/>
              <w:left w:val="single" w:sz="4" w:space="0" w:color="auto"/>
              <w:bottom w:val="single" w:sz="4" w:space="0" w:color="auto"/>
              <w:right w:val="single" w:sz="4" w:space="0" w:color="auto"/>
            </w:tcBorders>
          </w:tcPr>
          <w:p w14:paraId="761326E7" w14:textId="77777777" w:rsidR="001A0AFF" w:rsidRDefault="00EB0CF4">
            <w:pPr>
              <w:pStyle w:val="TAL"/>
              <w:rPr>
                <w:b/>
                <w:bCs/>
                <w:i/>
                <w:iCs/>
                <w:lang w:eastAsia="zh-CN"/>
              </w:rPr>
            </w:pPr>
            <w:r>
              <w:rPr>
                <w:b/>
                <w:bCs/>
                <w:i/>
                <w:iCs/>
                <w:lang w:eastAsia="zh-CN"/>
              </w:rPr>
              <w:t>gin-ElementList</w:t>
            </w:r>
          </w:p>
          <w:p w14:paraId="57C85198" w14:textId="77777777" w:rsidR="001A0AFF" w:rsidRDefault="00EB0CF4">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1A0AFF" w14:paraId="42B78C96" w14:textId="77777777">
        <w:tc>
          <w:tcPr>
            <w:tcW w:w="14170" w:type="dxa"/>
            <w:tcBorders>
              <w:top w:val="single" w:sz="4" w:space="0" w:color="auto"/>
              <w:left w:val="single" w:sz="4" w:space="0" w:color="auto"/>
              <w:bottom w:val="single" w:sz="4" w:space="0" w:color="auto"/>
              <w:right w:val="single" w:sz="4" w:space="0" w:color="auto"/>
            </w:tcBorders>
          </w:tcPr>
          <w:p w14:paraId="02C9C6CB" w14:textId="77777777" w:rsidR="001A0AFF" w:rsidRDefault="00EB0CF4">
            <w:pPr>
              <w:pStyle w:val="TAL"/>
              <w:rPr>
                <w:b/>
                <w:bCs/>
                <w:i/>
                <w:iCs/>
                <w:lang w:eastAsia="zh-CN"/>
              </w:rPr>
            </w:pPr>
            <w:r>
              <w:rPr>
                <w:b/>
                <w:bCs/>
                <w:i/>
                <w:iCs/>
                <w:lang w:eastAsia="zh-CN"/>
              </w:rPr>
              <w:t>gins-PerSNPN-List</w:t>
            </w:r>
          </w:p>
          <w:p w14:paraId="11DC1252" w14:textId="77777777" w:rsidR="001A0AFF" w:rsidRDefault="00EB0CF4">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6993B33"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5B173AC2" w14:textId="77777777">
        <w:tc>
          <w:tcPr>
            <w:tcW w:w="14170" w:type="dxa"/>
            <w:tcBorders>
              <w:top w:val="single" w:sz="4" w:space="0" w:color="auto"/>
              <w:left w:val="single" w:sz="4" w:space="0" w:color="auto"/>
              <w:bottom w:val="single" w:sz="4" w:space="0" w:color="auto"/>
              <w:right w:val="single" w:sz="4" w:space="0" w:color="auto"/>
            </w:tcBorders>
          </w:tcPr>
          <w:p w14:paraId="0F80CBCD" w14:textId="77777777" w:rsidR="001A0AFF" w:rsidRDefault="00EB0CF4">
            <w:pPr>
              <w:pStyle w:val="TAH"/>
              <w:rPr>
                <w:lang w:eastAsia="sv-SE"/>
              </w:rPr>
            </w:pPr>
            <w:r>
              <w:rPr>
                <w:i/>
                <w:lang w:eastAsia="sv-SE"/>
              </w:rPr>
              <w:t xml:space="preserve">GINs-PerSNPN </w:t>
            </w:r>
            <w:r>
              <w:rPr>
                <w:lang w:eastAsia="sv-SE"/>
              </w:rPr>
              <w:t>field descriptions</w:t>
            </w:r>
          </w:p>
        </w:tc>
      </w:tr>
      <w:tr w:rsidR="001A0AFF" w14:paraId="395E0521" w14:textId="77777777">
        <w:tc>
          <w:tcPr>
            <w:tcW w:w="14170" w:type="dxa"/>
            <w:tcBorders>
              <w:top w:val="single" w:sz="4" w:space="0" w:color="auto"/>
              <w:left w:val="single" w:sz="4" w:space="0" w:color="auto"/>
              <w:bottom w:val="single" w:sz="4" w:space="0" w:color="auto"/>
              <w:right w:val="single" w:sz="4" w:space="0" w:color="auto"/>
            </w:tcBorders>
          </w:tcPr>
          <w:p w14:paraId="253602AA" w14:textId="77777777" w:rsidR="001A0AFF" w:rsidRDefault="00EB0CF4">
            <w:pPr>
              <w:pStyle w:val="TAL"/>
              <w:rPr>
                <w:b/>
                <w:bCs/>
                <w:i/>
                <w:iCs/>
                <w:lang w:eastAsia="zh-CN"/>
              </w:rPr>
            </w:pPr>
            <w:r>
              <w:rPr>
                <w:b/>
                <w:bCs/>
                <w:i/>
                <w:iCs/>
                <w:lang w:eastAsia="zh-CN"/>
              </w:rPr>
              <w:t>supportedGINs</w:t>
            </w:r>
          </w:p>
          <w:p w14:paraId="2410F399" w14:textId="77777777" w:rsidR="001A0AFF" w:rsidRDefault="00EB0CF4">
            <w:pPr>
              <w:pStyle w:val="TAL"/>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14:paraId="66F7A6F1" w14:textId="77777777" w:rsidR="001A0AFF" w:rsidRDefault="001A0AFF"/>
    <w:p w14:paraId="45CC513A" w14:textId="77777777" w:rsidR="001A0AFF" w:rsidRDefault="00EB0CF4">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4A550A91" w14:textId="77777777" w:rsidR="001A0AFF" w:rsidRDefault="00EB0CF4">
      <w:r>
        <w:rPr>
          <w:i/>
          <w:iCs/>
        </w:rPr>
        <w:t>SIB19</w:t>
      </w:r>
      <w:r>
        <w:t xml:space="preserve"> contains satellite assistance information.</w:t>
      </w:r>
    </w:p>
    <w:p w14:paraId="3B83371D" w14:textId="77777777" w:rsidR="001A0AFF" w:rsidRDefault="00EB0CF4">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33E63697" w14:textId="77777777" w:rsidR="001A0AFF" w:rsidRDefault="00EB0CF4">
      <w:pPr>
        <w:pStyle w:val="PL"/>
        <w:rPr>
          <w:color w:val="808080"/>
        </w:rPr>
      </w:pPr>
      <w:r>
        <w:rPr>
          <w:color w:val="808080"/>
        </w:rPr>
        <w:t>-- ASN1START</w:t>
      </w:r>
    </w:p>
    <w:p w14:paraId="21C91DA4" w14:textId="77777777" w:rsidR="001A0AFF" w:rsidRDefault="00EB0CF4">
      <w:pPr>
        <w:pStyle w:val="PL"/>
        <w:rPr>
          <w:color w:val="808080"/>
        </w:rPr>
      </w:pPr>
      <w:r>
        <w:rPr>
          <w:color w:val="808080"/>
        </w:rPr>
        <w:t>-- TAG-SIB19-START</w:t>
      </w:r>
    </w:p>
    <w:p w14:paraId="3B82EDCD" w14:textId="77777777" w:rsidR="001A0AFF" w:rsidRDefault="001A0AFF">
      <w:pPr>
        <w:pStyle w:val="PL"/>
      </w:pPr>
    </w:p>
    <w:p w14:paraId="28E9A76B" w14:textId="77777777" w:rsidR="001A0AFF" w:rsidRDefault="00EB0CF4">
      <w:pPr>
        <w:pStyle w:val="PL"/>
      </w:pPr>
      <w:r>
        <w:t xml:space="preserve">SIB19-r17 ::= </w:t>
      </w:r>
      <w:r>
        <w:rPr>
          <w:color w:val="993366"/>
        </w:rPr>
        <w:t>SEQUENCE</w:t>
      </w:r>
      <w:r>
        <w:t xml:space="preserve"> {</w:t>
      </w:r>
    </w:p>
    <w:p w14:paraId="26C87476" w14:textId="77777777" w:rsidR="001A0AFF" w:rsidRDefault="00EB0CF4">
      <w:pPr>
        <w:pStyle w:val="PL"/>
        <w:rPr>
          <w:color w:val="808080"/>
        </w:rPr>
      </w:pPr>
      <w:r>
        <w:t xml:space="preserve">    </w:t>
      </w:r>
      <w:bookmarkStart w:id="508" w:name="OLE_LINK144"/>
      <w:bookmarkStart w:id="509" w:name="OLE_LINK145"/>
      <w:bookmarkStart w:id="510" w:name="OLE_LINK143"/>
      <w:r>
        <w:t>ntn-Config</w:t>
      </w:r>
      <w:bookmarkEnd w:id="508"/>
      <w:bookmarkEnd w:id="509"/>
      <w:bookmarkEnd w:id="510"/>
      <w:r>
        <w:t xml:space="preserve">-r17                           NTN-Config-r17                                  </w:t>
      </w:r>
      <w:r>
        <w:rPr>
          <w:color w:val="993366"/>
        </w:rPr>
        <w:t>OPTIONAL</w:t>
      </w:r>
      <w:r>
        <w:t xml:space="preserve">,       </w:t>
      </w:r>
      <w:r>
        <w:rPr>
          <w:color w:val="808080"/>
        </w:rPr>
        <w:t>-- Need R</w:t>
      </w:r>
    </w:p>
    <w:p w14:paraId="73289C5E" w14:textId="77777777" w:rsidR="001A0AFF" w:rsidRDefault="00EB0CF4">
      <w:pPr>
        <w:pStyle w:val="PL"/>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14:paraId="7803C99E" w14:textId="77777777" w:rsidR="001A0AFF" w:rsidRDefault="00EB0CF4">
      <w:pPr>
        <w:pStyle w:val="PL"/>
        <w:rPr>
          <w:color w:val="808080"/>
        </w:rPr>
      </w:pPr>
      <w:r>
        <w:t xml:space="preserve">    referenceLocation-r17                    </w:t>
      </w:r>
      <w:bookmarkStart w:id="511" w:name="_Hlk94000021"/>
      <w:r>
        <w:t xml:space="preserve">ReferenceLocation-r17                           </w:t>
      </w:r>
      <w:bookmarkEnd w:id="511"/>
      <w:r>
        <w:rPr>
          <w:color w:val="993366"/>
        </w:rPr>
        <w:t>OPTIONAL</w:t>
      </w:r>
      <w:r>
        <w:t xml:space="preserve">,       </w:t>
      </w:r>
      <w:r>
        <w:rPr>
          <w:color w:val="808080"/>
        </w:rPr>
        <w:t>-- Need R</w:t>
      </w:r>
    </w:p>
    <w:p w14:paraId="445A9BD3" w14:textId="77777777" w:rsidR="001A0AFF" w:rsidRDefault="00EB0CF4">
      <w:pPr>
        <w:pStyle w:val="PL"/>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14:paraId="6318B701" w14:textId="77777777" w:rsidR="001A0AFF" w:rsidRDefault="00EB0CF4">
      <w:pPr>
        <w:pStyle w:val="PL"/>
        <w:rPr>
          <w:color w:val="808080"/>
        </w:rPr>
      </w:pPr>
      <w:r>
        <w:t xml:space="preserve">    ntn-NeighCellConfigList-r17              NTN-NeighCellConfigList-r17                     </w:t>
      </w:r>
      <w:r>
        <w:rPr>
          <w:color w:val="993366"/>
        </w:rPr>
        <w:t>OPTIONAL</w:t>
      </w:r>
      <w:r>
        <w:t xml:space="preserve">,       </w:t>
      </w:r>
      <w:r>
        <w:rPr>
          <w:color w:val="808080"/>
        </w:rPr>
        <w:t>-- Need R</w:t>
      </w:r>
    </w:p>
    <w:p w14:paraId="46319AE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1034DB" w14:textId="77777777" w:rsidR="001A0AFF" w:rsidRDefault="00EB0CF4">
      <w:pPr>
        <w:pStyle w:val="PL"/>
      </w:pPr>
      <w:r>
        <w:t xml:space="preserve">    ...</w:t>
      </w:r>
    </w:p>
    <w:p w14:paraId="20C8A474" w14:textId="77777777" w:rsidR="001A0AFF" w:rsidRDefault="00EB0CF4">
      <w:pPr>
        <w:pStyle w:val="PL"/>
      </w:pPr>
      <w:r>
        <w:t>}</w:t>
      </w:r>
    </w:p>
    <w:p w14:paraId="4C59C963" w14:textId="77777777" w:rsidR="001A0AFF" w:rsidRDefault="001A0AFF">
      <w:pPr>
        <w:pStyle w:val="PL"/>
      </w:pPr>
    </w:p>
    <w:p w14:paraId="2B8FAD3D" w14:textId="77777777" w:rsidR="001A0AFF" w:rsidRDefault="00EB0CF4">
      <w:pPr>
        <w:pStyle w:val="PL"/>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14:paraId="41F5C192" w14:textId="77777777" w:rsidR="001A0AFF" w:rsidRDefault="001A0AFF">
      <w:pPr>
        <w:pStyle w:val="PL"/>
      </w:pPr>
    </w:p>
    <w:p w14:paraId="0C0FD1AA" w14:textId="77777777" w:rsidR="001A0AFF" w:rsidRDefault="00EB0CF4">
      <w:pPr>
        <w:pStyle w:val="PL"/>
      </w:pPr>
      <w:r>
        <w:t xml:space="preserve">NTN-NeighCellConfig-r17 ::=              </w:t>
      </w:r>
      <w:r>
        <w:rPr>
          <w:color w:val="993366"/>
        </w:rPr>
        <w:t>SEQUENCE</w:t>
      </w:r>
      <w:r>
        <w:t xml:space="preserve"> {</w:t>
      </w:r>
    </w:p>
    <w:p w14:paraId="55EB0F2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35B0D49C"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R</w:t>
      </w:r>
    </w:p>
    <w:p w14:paraId="5BD93A2A" w14:textId="77777777" w:rsidR="001A0AFF" w:rsidRDefault="00EB0CF4">
      <w:pPr>
        <w:pStyle w:val="PL"/>
        <w:rPr>
          <w:color w:val="808080"/>
        </w:rPr>
      </w:pPr>
      <w:r>
        <w:t xml:space="preserve">    physCellId-r17                           PhysCellId                                      </w:t>
      </w:r>
      <w:r>
        <w:rPr>
          <w:color w:val="993366"/>
        </w:rPr>
        <w:t>OPTIONAL</w:t>
      </w:r>
      <w:r>
        <w:t xml:space="preserve">        </w:t>
      </w:r>
      <w:r>
        <w:rPr>
          <w:color w:val="808080"/>
        </w:rPr>
        <w:t>-- Need R</w:t>
      </w:r>
    </w:p>
    <w:p w14:paraId="379940C3" w14:textId="77777777" w:rsidR="001A0AFF" w:rsidRDefault="00EB0CF4">
      <w:pPr>
        <w:pStyle w:val="PL"/>
      </w:pPr>
      <w:r>
        <w:t>}</w:t>
      </w:r>
    </w:p>
    <w:p w14:paraId="0D565B13" w14:textId="77777777" w:rsidR="001A0AFF" w:rsidRDefault="001A0AFF">
      <w:pPr>
        <w:pStyle w:val="PL"/>
      </w:pPr>
    </w:p>
    <w:p w14:paraId="44F0A066" w14:textId="77777777" w:rsidR="001A0AFF" w:rsidRDefault="00EB0CF4">
      <w:pPr>
        <w:pStyle w:val="PL"/>
        <w:rPr>
          <w:color w:val="808080"/>
        </w:rPr>
      </w:pPr>
      <w:r>
        <w:rPr>
          <w:color w:val="808080"/>
        </w:rPr>
        <w:t>-- TAG-SIB19-STOP</w:t>
      </w:r>
    </w:p>
    <w:p w14:paraId="5E46413E" w14:textId="77777777" w:rsidR="001A0AFF" w:rsidRDefault="00EB0CF4">
      <w:pPr>
        <w:pStyle w:val="PL"/>
        <w:rPr>
          <w:color w:val="808080"/>
        </w:rPr>
      </w:pPr>
      <w:r>
        <w:rPr>
          <w:color w:val="808080"/>
        </w:rPr>
        <w:t>-- ASN1STOP</w:t>
      </w:r>
    </w:p>
    <w:p w14:paraId="4841DFB5" w14:textId="77777777" w:rsidR="001A0AFF" w:rsidRDefault="001A0AF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FF8D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300A15" w14:textId="77777777" w:rsidR="001A0AFF" w:rsidRDefault="00EB0CF4">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1A0AFF" w14:paraId="203A1D3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1E88C8A" w14:textId="77777777" w:rsidR="001A0AFF" w:rsidRDefault="00EB0CF4">
            <w:pPr>
              <w:pStyle w:val="TAL"/>
              <w:rPr>
                <w:b/>
                <w:bCs/>
                <w:i/>
                <w:iCs/>
                <w:kern w:val="2"/>
              </w:rPr>
            </w:pPr>
            <w:r>
              <w:rPr>
                <w:b/>
                <w:bCs/>
                <w:i/>
                <w:iCs/>
                <w:kern w:val="2"/>
              </w:rPr>
              <w:t>distanceThresh</w:t>
            </w:r>
          </w:p>
          <w:p w14:paraId="21644F12" w14:textId="77777777" w:rsidR="001A0AFF" w:rsidRDefault="00EB0CF4">
            <w:pPr>
              <w:pStyle w:val="TAL"/>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rsidR="001A0AFF" w14:paraId="61D864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7F78E1" w14:textId="77777777" w:rsidR="001A0AFF" w:rsidRDefault="00EB0CF4">
            <w:pPr>
              <w:pStyle w:val="TAL"/>
              <w:rPr>
                <w:b/>
                <w:bCs/>
                <w:i/>
                <w:iCs/>
                <w:kern w:val="2"/>
              </w:rPr>
            </w:pPr>
            <w:r>
              <w:rPr>
                <w:b/>
                <w:bCs/>
                <w:i/>
                <w:iCs/>
                <w:kern w:val="2"/>
              </w:rPr>
              <w:t>ntn-Config</w:t>
            </w:r>
          </w:p>
          <w:p w14:paraId="654D4EE4" w14:textId="77777777" w:rsidR="001A0AFF" w:rsidRDefault="00EB0CF4">
            <w:pPr>
              <w:pStyle w:val="TAL"/>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rsidR="001A0AFF" w14:paraId="24BD127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85537F" w14:textId="77777777" w:rsidR="001A0AFF" w:rsidRDefault="00EB0CF4">
            <w:pPr>
              <w:pStyle w:val="TAL"/>
              <w:rPr>
                <w:b/>
                <w:bCs/>
                <w:i/>
                <w:iCs/>
                <w:kern w:val="2"/>
              </w:rPr>
            </w:pPr>
            <w:r>
              <w:rPr>
                <w:b/>
                <w:bCs/>
                <w:i/>
                <w:iCs/>
                <w:kern w:val="2"/>
              </w:rPr>
              <w:t>ntn-NeighCellConfigList</w:t>
            </w:r>
          </w:p>
          <w:p w14:paraId="26E11A5C" w14:textId="77777777" w:rsidR="001A0AFF" w:rsidRDefault="00EB0CF4">
            <w:pPr>
              <w:pStyle w:val="TAL"/>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rsidR="001A0AFF" w14:paraId="76AC666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7B21CD" w14:textId="77777777" w:rsidR="001A0AFF" w:rsidRDefault="00EB0CF4">
            <w:pPr>
              <w:pStyle w:val="TAL"/>
              <w:rPr>
                <w:b/>
                <w:bCs/>
                <w:i/>
                <w:iCs/>
                <w:lang w:eastAsia="sv-SE"/>
              </w:rPr>
            </w:pPr>
            <w:r>
              <w:rPr>
                <w:b/>
                <w:bCs/>
                <w:i/>
                <w:iCs/>
                <w:lang w:eastAsia="sv-SE"/>
              </w:rPr>
              <w:t>referenceLocation</w:t>
            </w:r>
          </w:p>
          <w:p w14:paraId="02CC6787" w14:textId="77777777" w:rsidR="001A0AFF" w:rsidRDefault="00EB0CF4">
            <w:pPr>
              <w:pStyle w:val="TAL"/>
            </w:pPr>
            <w:r>
              <w:rPr>
                <w:lang w:eastAsia="sv-SE"/>
              </w:rPr>
              <w:t xml:space="preserve">Reference location of the serving cell </w:t>
            </w:r>
            <w:r>
              <w:t>provided via NTN quasi-Earth fixed system and is used in location-based measurement initiation in RRC_IDLE and RRC_INACTIVE, as defined in TS 38.304 [20]..</w:t>
            </w:r>
          </w:p>
        </w:tc>
      </w:tr>
      <w:tr w:rsidR="001A0AFF" w14:paraId="0CD51E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E17EBF" w14:textId="77777777" w:rsidR="001A0AFF" w:rsidRDefault="00EB0CF4">
            <w:pPr>
              <w:pStyle w:val="TAL"/>
              <w:rPr>
                <w:b/>
                <w:bCs/>
                <w:i/>
                <w:lang w:eastAsia="en-GB"/>
              </w:rPr>
            </w:pPr>
            <w:r>
              <w:rPr>
                <w:b/>
                <w:bCs/>
                <w:i/>
                <w:lang w:eastAsia="en-GB"/>
              </w:rPr>
              <w:t>t-Service</w:t>
            </w:r>
          </w:p>
          <w:p w14:paraId="3BC84392" w14:textId="77777777" w:rsidR="001A0AFF" w:rsidRDefault="00EB0CF4">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宋体"/>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14:paraId="66F60112" w14:textId="77777777" w:rsidR="001A0AFF" w:rsidRDefault="001A0AFF"/>
    <w:p w14:paraId="0693F37F" w14:textId="77777777" w:rsidR="001A0AFF" w:rsidRDefault="00EB0CF4">
      <w:pPr>
        <w:pStyle w:val="4"/>
        <w:rPr>
          <w:lang w:eastAsia="zh-CN"/>
        </w:rPr>
      </w:pPr>
      <w:bookmarkStart w:id="512" w:name="_Toc46482259"/>
      <w:bookmarkStart w:id="513" w:name="_Toc36566958"/>
      <w:bookmarkStart w:id="514" w:name="_Toc46483493"/>
      <w:bookmarkStart w:id="515" w:name="_Toc29343696"/>
      <w:bookmarkStart w:id="516" w:name="_Toc20487262"/>
      <w:bookmarkStart w:id="517" w:name="_Toc36846760"/>
      <w:bookmarkStart w:id="518" w:name="_Toc36939413"/>
      <w:bookmarkStart w:id="519" w:name="_Toc29342557"/>
      <w:bookmarkStart w:id="520" w:name="_Toc36810396"/>
      <w:bookmarkStart w:id="521" w:name="_Toc37082393"/>
      <w:bookmarkStart w:id="522" w:name="_Toc46481025"/>
      <w:bookmarkStart w:id="523" w:name="_Toc100930036"/>
      <w:r>
        <w:rPr>
          <w:lang w:eastAsia="zh-CN"/>
        </w:rPr>
        <w:t>–</w:t>
      </w:r>
      <w:r>
        <w:rPr>
          <w:lang w:eastAsia="zh-CN"/>
        </w:rPr>
        <w:tab/>
      </w:r>
      <w:r>
        <w:rPr>
          <w:i/>
          <w:lang w:eastAsia="zh-CN"/>
        </w:rPr>
        <w:t>SIB</w:t>
      </w:r>
      <w:bookmarkEnd w:id="512"/>
      <w:bookmarkEnd w:id="513"/>
      <w:bookmarkEnd w:id="514"/>
      <w:bookmarkEnd w:id="515"/>
      <w:bookmarkEnd w:id="516"/>
      <w:bookmarkEnd w:id="517"/>
      <w:bookmarkEnd w:id="518"/>
      <w:bookmarkEnd w:id="519"/>
      <w:bookmarkEnd w:id="520"/>
      <w:bookmarkEnd w:id="521"/>
      <w:bookmarkEnd w:id="522"/>
      <w:r>
        <w:rPr>
          <w:i/>
          <w:lang w:eastAsia="zh-CN"/>
        </w:rPr>
        <w:t>20</w:t>
      </w:r>
      <w:bookmarkEnd w:id="523"/>
    </w:p>
    <w:p w14:paraId="74F10E73" w14:textId="77777777" w:rsidR="001A0AFF" w:rsidRDefault="00EB0CF4">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5EC43E46" w14:textId="77777777" w:rsidR="001A0AFF" w:rsidRDefault="00EB0CF4">
      <w:pPr>
        <w:pStyle w:val="TH"/>
      </w:pPr>
      <w:r>
        <w:rPr>
          <w:i/>
        </w:rPr>
        <w:t>SIB20</w:t>
      </w:r>
      <w:r>
        <w:t xml:space="preserve"> information element</w:t>
      </w:r>
    </w:p>
    <w:p w14:paraId="2995DDDF" w14:textId="77777777" w:rsidR="001A0AFF" w:rsidRDefault="00EB0CF4">
      <w:pPr>
        <w:pStyle w:val="PL"/>
        <w:rPr>
          <w:color w:val="808080"/>
        </w:rPr>
      </w:pPr>
      <w:r>
        <w:rPr>
          <w:color w:val="808080"/>
        </w:rPr>
        <w:t>-- ASN1START</w:t>
      </w:r>
    </w:p>
    <w:p w14:paraId="756D70B3" w14:textId="77777777" w:rsidR="001A0AFF" w:rsidRDefault="00EB0CF4">
      <w:pPr>
        <w:pStyle w:val="PL"/>
        <w:rPr>
          <w:color w:val="808080"/>
        </w:rPr>
      </w:pPr>
      <w:r>
        <w:rPr>
          <w:color w:val="808080"/>
        </w:rPr>
        <w:t>-- TAG-SIB20-START</w:t>
      </w:r>
    </w:p>
    <w:p w14:paraId="0289882E" w14:textId="77777777" w:rsidR="001A0AFF" w:rsidRDefault="001A0AFF">
      <w:pPr>
        <w:pStyle w:val="PL"/>
      </w:pPr>
    </w:p>
    <w:p w14:paraId="7139F7A4" w14:textId="77777777" w:rsidR="001A0AFF" w:rsidRDefault="00EB0CF4">
      <w:pPr>
        <w:pStyle w:val="PL"/>
      </w:pPr>
      <w:r>
        <w:t>SIB20-r17 ::=</w:t>
      </w:r>
      <w:r>
        <w:tab/>
      </w:r>
      <w:r>
        <w:rPr>
          <w:color w:val="993366"/>
        </w:rPr>
        <w:t>SEQUENCE</w:t>
      </w:r>
      <w:r>
        <w:t xml:space="preserve"> {</w:t>
      </w:r>
    </w:p>
    <w:p w14:paraId="57DE51DB" w14:textId="77777777" w:rsidR="001A0AFF" w:rsidRDefault="00EB0CF4">
      <w:pPr>
        <w:pStyle w:val="PL"/>
      </w:pPr>
      <w:r>
        <w:t xml:space="preserve">    mcch-Config-r17                MCCH-Config-r17,</w:t>
      </w:r>
    </w:p>
    <w:p w14:paraId="06F7121C" w14:textId="77777777" w:rsidR="001A0AFF" w:rsidRDefault="00EB0CF4">
      <w:pPr>
        <w:pStyle w:val="PL"/>
        <w:rPr>
          <w:color w:val="808080"/>
        </w:rPr>
      </w:pPr>
      <w:r>
        <w:t xml:space="preserve">    cfr-ConfigMCCH-MTCH-r17        CFR-ConfigMCCH-MTCH-r17 </w:t>
      </w:r>
      <w:r>
        <w:rPr>
          <w:color w:val="993366"/>
        </w:rPr>
        <w:t>OPTIONAL</w:t>
      </w:r>
      <w:r>
        <w:t xml:space="preserve">,  </w:t>
      </w:r>
      <w:r>
        <w:rPr>
          <w:color w:val="808080"/>
        </w:rPr>
        <w:t>-- Need S</w:t>
      </w:r>
    </w:p>
    <w:p w14:paraId="4F7E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DD94425" w14:textId="77777777" w:rsidR="001A0AFF" w:rsidRDefault="00EB0CF4">
      <w:pPr>
        <w:pStyle w:val="PL"/>
      </w:pPr>
      <w:r>
        <w:t xml:space="preserve">    ...</w:t>
      </w:r>
    </w:p>
    <w:p w14:paraId="5318148F" w14:textId="77777777" w:rsidR="001A0AFF" w:rsidRDefault="00EB0CF4">
      <w:pPr>
        <w:pStyle w:val="PL"/>
      </w:pPr>
      <w:r>
        <w:t>}</w:t>
      </w:r>
    </w:p>
    <w:p w14:paraId="5DD998F9" w14:textId="77777777" w:rsidR="001A0AFF" w:rsidRDefault="001A0AFF">
      <w:pPr>
        <w:pStyle w:val="PL"/>
      </w:pPr>
    </w:p>
    <w:p w14:paraId="7FCE7F4A" w14:textId="77777777" w:rsidR="001A0AFF" w:rsidRDefault="00EB0CF4">
      <w:pPr>
        <w:pStyle w:val="PL"/>
      </w:pPr>
      <w:r>
        <w:t xml:space="preserve">MCCH-Config-r17 ::= </w:t>
      </w:r>
      <w:r>
        <w:rPr>
          <w:color w:val="993366"/>
        </w:rPr>
        <w:t>SEQUENCE</w:t>
      </w:r>
      <w:r>
        <w:t xml:space="preserve"> {</w:t>
      </w:r>
    </w:p>
    <w:p w14:paraId="2FF63D3C" w14:textId="77777777" w:rsidR="001A0AFF" w:rsidRDefault="00EB0CF4">
      <w:pPr>
        <w:pStyle w:val="PL"/>
      </w:pPr>
      <w:r>
        <w:t xml:space="preserve">    mcch-RepetitionPeriodAndOffset-r17   MCCH-RepetitionPeriodAndOffset-r17,</w:t>
      </w:r>
    </w:p>
    <w:p w14:paraId="1497EA4F" w14:textId="77777777" w:rsidR="001A0AFF" w:rsidRDefault="00EB0CF4">
      <w:pPr>
        <w:pStyle w:val="PL"/>
      </w:pPr>
      <w:r>
        <w:lastRenderedPageBreak/>
        <w:t xml:space="preserve">    mcch-WindowStartSlot-r17             </w:t>
      </w:r>
      <w:r>
        <w:rPr>
          <w:color w:val="993366"/>
        </w:rPr>
        <w:t>INTEGER</w:t>
      </w:r>
      <w:r>
        <w:t xml:space="preserve"> (0..79),</w:t>
      </w:r>
    </w:p>
    <w:p w14:paraId="2304A56E" w14:textId="77777777" w:rsidR="001A0AFF" w:rsidRDefault="00EB0CF4">
      <w:pPr>
        <w:pStyle w:val="PL"/>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14:paraId="044B2071" w14:textId="77777777" w:rsidR="001A0AFF" w:rsidRDefault="00EB0CF4">
      <w:pPr>
        <w:pStyle w:val="PL"/>
      </w:pPr>
      <w:r>
        <w:t xml:space="preserve">    mcch-ModificationPeriod-r17          </w:t>
      </w:r>
      <w:r>
        <w:rPr>
          <w:color w:val="993366"/>
        </w:rPr>
        <w:t>ENUMERATED</w:t>
      </w:r>
      <w:r>
        <w:t xml:space="preserve"> {rf2, rf4, rf8, rf16, rf32, rf64, rf128, rf256,</w:t>
      </w:r>
    </w:p>
    <w:p w14:paraId="51283A5C" w14:textId="77777777" w:rsidR="001A0AFF" w:rsidRDefault="00EB0CF4">
      <w:pPr>
        <w:pStyle w:val="PL"/>
      </w:pPr>
      <w:r>
        <w:t xml:space="preserve">                                        </w:t>
      </w:r>
      <w:r>
        <w:tab/>
        <w:t xml:space="preserve"> rf512, rf1024, r2048, rf4096, rf8192, rf16384, rf32768, rf65536}</w:t>
      </w:r>
    </w:p>
    <w:p w14:paraId="0F53B4D1" w14:textId="77777777" w:rsidR="001A0AFF" w:rsidRDefault="00EB0CF4">
      <w:pPr>
        <w:pStyle w:val="PL"/>
      </w:pPr>
      <w:r>
        <w:t>}</w:t>
      </w:r>
    </w:p>
    <w:p w14:paraId="194C5DCA" w14:textId="77777777" w:rsidR="001A0AFF" w:rsidRDefault="001A0AFF">
      <w:pPr>
        <w:pStyle w:val="PL"/>
      </w:pPr>
    </w:p>
    <w:p w14:paraId="21B6DA23" w14:textId="77777777" w:rsidR="001A0AFF" w:rsidRDefault="00EB0CF4">
      <w:pPr>
        <w:pStyle w:val="PL"/>
      </w:pPr>
      <w:r>
        <w:t xml:space="preserve">MCCH-RepetitionPeriodAndOffset-r17 ::= </w:t>
      </w:r>
      <w:r>
        <w:rPr>
          <w:color w:val="993366"/>
        </w:rPr>
        <w:t>CHOICE</w:t>
      </w:r>
      <w:r>
        <w:t xml:space="preserve"> {</w:t>
      </w:r>
    </w:p>
    <w:p w14:paraId="7EDB3CB0" w14:textId="77777777" w:rsidR="001A0AFF" w:rsidRDefault="00EB0CF4">
      <w:pPr>
        <w:pStyle w:val="PL"/>
      </w:pPr>
      <w:r>
        <w:t xml:space="preserve">    rf1-r17                                </w:t>
      </w:r>
      <w:r>
        <w:rPr>
          <w:color w:val="993366"/>
        </w:rPr>
        <w:t>INTEGER</w:t>
      </w:r>
      <w:r>
        <w:t>(0),</w:t>
      </w:r>
    </w:p>
    <w:p w14:paraId="3BB4332F" w14:textId="77777777" w:rsidR="001A0AFF" w:rsidRDefault="00EB0CF4">
      <w:pPr>
        <w:pStyle w:val="PL"/>
        <w:rPr>
          <w:lang w:val="sv-SE"/>
        </w:rPr>
      </w:pPr>
      <w:r>
        <w:t xml:space="preserve">    </w:t>
      </w:r>
      <w:r>
        <w:rPr>
          <w:lang w:val="sv-SE"/>
        </w:rPr>
        <w:t xml:space="preserve">rf2-r17                                </w:t>
      </w:r>
      <w:r>
        <w:rPr>
          <w:color w:val="993366"/>
          <w:lang w:val="sv-SE"/>
        </w:rPr>
        <w:t>INTEGER</w:t>
      </w:r>
      <w:r>
        <w:rPr>
          <w:lang w:val="sv-SE"/>
        </w:rPr>
        <w:t>(0..1),</w:t>
      </w:r>
    </w:p>
    <w:p w14:paraId="0B1C66AC" w14:textId="77777777" w:rsidR="001A0AFF" w:rsidRDefault="00EB0CF4">
      <w:pPr>
        <w:pStyle w:val="PL"/>
        <w:rPr>
          <w:lang w:val="sv-SE"/>
        </w:rPr>
      </w:pPr>
      <w:r>
        <w:rPr>
          <w:lang w:val="sv-SE"/>
        </w:rPr>
        <w:t xml:space="preserve">    rf4-r17                                </w:t>
      </w:r>
      <w:r>
        <w:rPr>
          <w:color w:val="993366"/>
          <w:lang w:val="sv-SE"/>
        </w:rPr>
        <w:t>INTEGER</w:t>
      </w:r>
      <w:r>
        <w:rPr>
          <w:lang w:val="sv-SE"/>
        </w:rPr>
        <w:t>(0..3),</w:t>
      </w:r>
    </w:p>
    <w:p w14:paraId="5B9B8ABB" w14:textId="77777777" w:rsidR="001A0AFF" w:rsidRDefault="00EB0CF4">
      <w:pPr>
        <w:pStyle w:val="PL"/>
        <w:rPr>
          <w:lang w:val="sv-SE"/>
        </w:rPr>
      </w:pPr>
      <w:r>
        <w:rPr>
          <w:lang w:val="sv-SE"/>
        </w:rPr>
        <w:t xml:space="preserve">    rf8-r17                                </w:t>
      </w:r>
      <w:r>
        <w:rPr>
          <w:color w:val="993366"/>
          <w:lang w:val="sv-SE"/>
        </w:rPr>
        <w:t>INTEGER</w:t>
      </w:r>
      <w:r>
        <w:rPr>
          <w:lang w:val="sv-SE"/>
        </w:rPr>
        <w:t>(0..7),</w:t>
      </w:r>
    </w:p>
    <w:p w14:paraId="79261540" w14:textId="77777777" w:rsidR="001A0AFF" w:rsidRDefault="00EB0CF4">
      <w:pPr>
        <w:pStyle w:val="PL"/>
        <w:rPr>
          <w:lang w:val="sv-SE"/>
        </w:rPr>
      </w:pPr>
      <w:r>
        <w:rPr>
          <w:lang w:val="sv-SE"/>
        </w:rPr>
        <w:t xml:space="preserve">    rf16-r17                               </w:t>
      </w:r>
      <w:r>
        <w:rPr>
          <w:color w:val="993366"/>
          <w:lang w:val="sv-SE"/>
        </w:rPr>
        <w:t>INTEGER</w:t>
      </w:r>
      <w:r>
        <w:rPr>
          <w:lang w:val="sv-SE"/>
        </w:rPr>
        <w:t>(0..15),</w:t>
      </w:r>
    </w:p>
    <w:p w14:paraId="450A38FA" w14:textId="77777777" w:rsidR="001A0AFF" w:rsidRDefault="00EB0CF4">
      <w:pPr>
        <w:pStyle w:val="PL"/>
        <w:rPr>
          <w:lang w:val="sv-SE"/>
        </w:rPr>
      </w:pPr>
      <w:r>
        <w:rPr>
          <w:lang w:val="sv-SE"/>
        </w:rPr>
        <w:t xml:space="preserve">    rf32-r17                               </w:t>
      </w:r>
      <w:r>
        <w:rPr>
          <w:color w:val="993366"/>
          <w:lang w:val="sv-SE"/>
        </w:rPr>
        <w:t>INTEGER</w:t>
      </w:r>
      <w:r>
        <w:rPr>
          <w:lang w:val="sv-SE"/>
        </w:rPr>
        <w:t>(0..31),</w:t>
      </w:r>
    </w:p>
    <w:p w14:paraId="3438AB0F" w14:textId="77777777" w:rsidR="001A0AFF" w:rsidRDefault="00EB0CF4">
      <w:pPr>
        <w:pStyle w:val="PL"/>
        <w:rPr>
          <w:lang w:val="sv-SE"/>
        </w:rPr>
      </w:pPr>
      <w:r>
        <w:rPr>
          <w:lang w:val="sv-SE"/>
        </w:rPr>
        <w:t xml:space="preserve">    rf64-r17                               </w:t>
      </w:r>
      <w:r>
        <w:rPr>
          <w:color w:val="993366"/>
          <w:lang w:val="sv-SE"/>
        </w:rPr>
        <w:t>INTEGER</w:t>
      </w:r>
      <w:r>
        <w:rPr>
          <w:lang w:val="sv-SE"/>
        </w:rPr>
        <w:t>(0..63),</w:t>
      </w:r>
    </w:p>
    <w:p w14:paraId="7D0728ED" w14:textId="77777777" w:rsidR="001A0AFF" w:rsidRDefault="00EB0CF4">
      <w:pPr>
        <w:pStyle w:val="PL"/>
        <w:rPr>
          <w:lang w:val="sv-SE"/>
        </w:rPr>
      </w:pPr>
      <w:r>
        <w:rPr>
          <w:lang w:val="sv-SE"/>
        </w:rPr>
        <w:t xml:space="preserve">    rf128-r17                              </w:t>
      </w:r>
      <w:r>
        <w:rPr>
          <w:color w:val="993366"/>
          <w:lang w:val="sv-SE"/>
        </w:rPr>
        <w:t>INTEGER</w:t>
      </w:r>
      <w:r>
        <w:rPr>
          <w:lang w:val="sv-SE"/>
        </w:rPr>
        <w:t>(0..127),</w:t>
      </w:r>
    </w:p>
    <w:p w14:paraId="16B9FB12" w14:textId="77777777" w:rsidR="001A0AFF" w:rsidRDefault="00EB0CF4">
      <w:pPr>
        <w:pStyle w:val="PL"/>
        <w:rPr>
          <w:lang w:val="sv-SE"/>
        </w:rPr>
      </w:pPr>
      <w:r>
        <w:rPr>
          <w:lang w:val="sv-SE"/>
        </w:rPr>
        <w:t xml:space="preserve">    rf256-r17                              </w:t>
      </w:r>
      <w:r>
        <w:rPr>
          <w:color w:val="993366"/>
          <w:lang w:val="sv-SE"/>
        </w:rPr>
        <w:t>INTEGER</w:t>
      </w:r>
      <w:r>
        <w:rPr>
          <w:lang w:val="sv-SE"/>
        </w:rPr>
        <w:t>(0..255)</w:t>
      </w:r>
    </w:p>
    <w:p w14:paraId="77E19576" w14:textId="77777777" w:rsidR="001A0AFF" w:rsidRDefault="00EB0CF4">
      <w:pPr>
        <w:pStyle w:val="PL"/>
      </w:pPr>
      <w:r>
        <w:t>}</w:t>
      </w:r>
    </w:p>
    <w:p w14:paraId="242FCB5A" w14:textId="77777777" w:rsidR="001A0AFF" w:rsidRDefault="001A0AFF">
      <w:pPr>
        <w:pStyle w:val="PL"/>
      </w:pPr>
    </w:p>
    <w:p w14:paraId="5898FC5B" w14:textId="77777777" w:rsidR="001A0AFF" w:rsidRDefault="00EB0CF4">
      <w:pPr>
        <w:pStyle w:val="PL"/>
        <w:rPr>
          <w:color w:val="808080"/>
        </w:rPr>
      </w:pPr>
      <w:r>
        <w:rPr>
          <w:color w:val="808080"/>
        </w:rPr>
        <w:t>-- TAG-SIB20-STOP</w:t>
      </w:r>
    </w:p>
    <w:p w14:paraId="001625E6" w14:textId="77777777" w:rsidR="001A0AFF" w:rsidRDefault="00EB0CF4">
      <w:pPr>
        <w:pStyle w:val="PL"/>
        <w:rPr>
          <w:color w:val="808080"/>
        </w:rPr>
      </w:pPr>
      <w:r>
        <w:rPr>
          <w:color w:val="808080"/>
        </w:rPr>
        <w:t>-- ASN1STOP</w:t>
      </w:r>
    </w:p>
    <w:p w14:paraId="6CB89F2D" w14:textId="77777777" w:rsidR="001A0AFF" w:rsidRDefault="001A0AFF">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7E645A" w14:textId="77777777">
        <w:trPr>
          <w:cantSplit/>
          <w:tblHeader/>
        </w:trPr>
        <w:tc>
          <w:tcPr>
            <w:tcW w:w="14204" w:type="dxa"/>
          </w:tcPr>
          <w:p w14:paraId="01BF6B27" w14:textId="77777777" w:rsidR="001A0AFF" w:rsidRDefault="00EB0CF4">
            <w:pPr>
              <w:pStyle w:val="TAH"/>
              <w:rPr>
                <w:lang w:eastAsia="zh-CN"/>
              </w:rPr>
            </w:pPr>
            <w:r>
              <w:rPr>
                <w:i/>
                <w:lang w:eastAsia="zh-CN"/>
              </w:rPr>
              <w:t xml:space="preserve">SIB20 </w:t>
            </w:r>
            <w:r>
              <w:rPr>
                <w:lang w:eastAsia="zh-CN"/>
              </w:rPr>
              <w:t>field descriptions</w:t>
            </w:r>
          </w:p>
        </w:tc>
      </w:tr>
      <w:tr w:rsidR="001A0AFF" w14:paraId="6F5D6016" w14:textId="77777777">
        <w:trPr>
          <w:cantSplit/>
          <w:tblHeader/>
        </w:trPr>
        <w:tc>
          <w:tcPr>
            <w:tcW w:w="14204" w:type="dxa"/>
          </w:tcPr>
          <w:p w14:paraId="36DC987B" w14:textId="77777777" w:rsidR="001A0AFF" w:rsidRDefault="00EB0CF4">
            <w:pPr>
              <w:pStyle w:val="TAL"/>
              <w:rPr>
                <w:b/>
                <w:bCs/>
                <w:i/>
              </w:rPr>
            </w:pPr>
            <w:r>
              <w:rPr>
                <w:b/>
                <w:bCs/>
                <w:i/>
              </w:rPr>
              <w:t>cfr-</w:t>
            </w:r>
            <w:r>
              <w:rPr>
                <w:b/>
                <w:bCs/>
                <w:i/>
                <w:iCs/>
                <w:lang w:eastAsia="zh-CN"/>
              </w:rPr>
              <w:t>ConfigMCCH</w:t>
            </w:r>
            <w:r>
              <w:rPr>
                <w:b/>
                <w:bCs/>
                <w:i/>
              </w:rPr>
              <w:t>-MTCH</w:t>
            </w:r>
          </w:p>
          <w:p w14:paraId="47D2719D" w14:textId="77777777" w:rsidR="001A0AFF" w:rsidRDefault="00EB0CF4">
            <w:pPr>
              <w:pStyle w:val="TAL"/>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rsidR="001A0AFF" w14:paraId="31A37B7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C3C13D7" w14:textId="77777777" w:rsidR="001A0AFF" w:rsidRDefault="00EB0CF4">
            <w:pPr>
              <w:pStyle w:val="TAL"/>
              <w:rPr>
                <w:b/>
                <w:bCs/>
                <w:i/>
              </w:rPr>
            </w:pPr>
            <w:r>
              <w:rPr>
                <w:b/>
                <w:bCs/>
                <w:i/>
              </w:rPr>
              <w:t>mcch-</w:t>
            </w:r>
            <w:r>
              <w:rPr>
                <w:b/>
                <w:bCs/>
                <w:i/>
                <w:iCs/>
                <w:lang w:eastAsia="zh-CN"/>
              </w:rPr>
              <w:t>WindowDuration</w:t>
            </w:r>
          </w:p>
          <w:p w14:paraId="57D21604" w14:textId="77777777" w:rsidR="001A0AFF" w:rsidRDefault="00EB0CF4">
            <w:pPr>
              <w:pStyle w:val="TAL"/>
              <w:rPr>
                <w:rFonts w:ascii="等线" w:eastAsia="等线" w:hAnsi="等线"/>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1A0AFF" w14:paraId="243CA5A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7C50A54" w14:textId="77777777" w:rsidR="001A0AFF" w:rsidRDefault="00EB0CF4">
            <w:pPr>
              <w:pStyle w:val="TAL"/>
              <w:rPr>
                <w:b/>
                <w:bCs/>
                <w:i/>
              </w:rPr>
            </w:pPr>
            <w:r>
              <w:rPr>
                <w:b/>
                <w:bCs/>
                <w:i/>
              </w:rPr>
              <w:t>mcch-</w:t>
            </w:r>
            <w:r>
              <w:rPr>
                <w:b/>
                <w:bCs/>
                <w:i/>
                <w:iCs/>
                <w:lang w:eastAsia="zh-CN"/>
              </w:rPr>
              <w:t>ModificationPeriod</w:t>
            </w:r>
          </w:p>
          <w:p w14:paraId="0D2A20E5" w14:textId="77777777" w:rsidR="001A0AFF" w:rsidRDefault="00EB0CF4">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1A0AFF" w14:paraId="53D31D9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AB641D" w14:textId="77777777" w:rsidR="001A0AFF" w:rsidRDefault="00EB0CF4">
            <w:pPr>
              <w:pStyle w:val="TAL"/>
              <w:rPr>
                <w:b/>
                <w:bCs/>
                <w:i/>
              </w:rPr>
            </w:pPr>
            <w:r>
              <w:rPr>
                <w:b/>
                <w:bCs/>
                <w:i/>
              </w:rPr>
              <w:t>mcch-RepetitionPeriodAndOffset</w:t>
            </w:r>
          </w:p>
          <w:p w14:paraId="5B2C76B6" w14:textId="77777777" w:rsidR="001A0AFF" w:rsidRDefault="00EB0CF4">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1A0AFF" w14:paraId="0C6ECEF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227B19" w14:textId="77777777" w:rsidR="001A0AFF" w:rsidRDefault="00EB0CF4">
            <w:pPr>
              <w:pStyle w:val="TAL"/>
              <w:rPr>
                <w:b/>
                <w:bCs/>
                <w:i/>
              </w:rPr>
            </w:pPr>
            <w:r>
              <w:rPr>
                <w:b/>
                <w:bCs/>
                <w:i/>
              </w:rPr>
              <w:t>mcch-WindowStartSlot</w:t>
            </w:r>
          </w:p>
          <w:p w14:paraId="76D96118" w14:textId="77777777" w:rsidR="001A0AFF" w:rsidRDefault="00EB0CF4">
            <w:pPr>
              <w:pStyle w:val="TAL"/>
              <w:rPr>
                <w:lang w:eastAsia="en-GB"/>
              </w:rPr>
            </w:pPr>
            <w:r>
              <w:rPr>
                <w:lang w:eastAsia="en-GB"/>
              </w:rPr>
              <w:t>Indicates the slot in which MCCH transmission window starts.</w:t>
            </w:r>
          </w:p>
        </w:tc>
      </w:tr>
    </w:tbl>
    <w:p w14:paraId="12063C96" w14:textId="77777777" w:rsidR="001A0AFF" w:rsidRDefault="001A0AFF">
      <w:pPr>
        <w:rPr>
          <w:rFonts w:eastAsia="Yu Mincho"/>
        </w:rPr>
      </w:pPr>
    </w:p>
    <w:p w14:paraId="144F0715" w14:textId="77777777" w:rsidR="001A0AFF" w:rsidRDefault="00EB0CF4">
      <w:pPr>
        <w:pStyle w:val="4"/>
      </w:pPr>
      <w:bookmarkStart w:id="524" w:name="_Toc100930037"/>
      <w:r>
        <w:t>–</w:t>
      </w:r>
      <w:r>
        <w:tab/>
      </w:r>
      <w:r>
        <w:rPr>
          <w:i/>
          <w:lang w:eastAsia="zh-CN"/>
        </w:rPr>
        <w:t>SIB21</w:t>
      </w:r>
      <w:bookmarkEnd w:id="524"/>
    </w:p>
    <w:p w14:paraId="36CF7A22" w14:textId="77777777" w:rsidR="001A0AFF" w:rsidRDefault="00EB0CF4">
      <w:r>
        <w:rPr>
          <w:i/>
          <w:lang w:eastAsia="zh-CN"/>
        </w:rPr>
        <w:t>SIB21</w:t>
      </w:r>
      <w:r>
        <w:rPr>
          <w:iCs/>
          <w:lang w:eastAsia="zh-CN"/>
        </w:rPr>
        <w:t xml:space="preserve"> </w:t>
      </w:r>
      <w:r>
        <w:rPr>
          <w:iCs/>
        </w:rPr>
        <w:t>contains the mapping between frequency and MBS services</w:t>
      </w:r>
      <w:r>
        <w:t>.</w:t>
      </w:r>
    </w:p>
    <w:p w14:paraId="508D4B75" w14:textId="77777777" w:rsidR="001A0AFF" w:rsidRDefault="00EB0CF4">
      <w:pPr>
        <w:pStyle w:val="TH"/>
        <w:rPr>
          <w:b w:val="0"/>
          <w:bCs/>
          <w:iCs/>
        </w:rPr>
      </w:pPr>
      <w:r>
        <w:rPr>
          <w:bCs/>
          <w:i/>
          <w:iCs/>
        </w:rPr>
        <w:t xml:space="preserve">SIB21 </w:t>
      </w:r>
      <w:r>
        <w:t>information</w:t>
      </w:r>
      <w:r>
        <w:rPr>
          <w:bCs/>
          <w:iCs/>
        </w:rPr>
        <w:t xml:space="preserve"> element</w:t>
      </w:r>
    </w:p>
    <w:p w14:paraId="5794B0ED" w14:textId="77777777" w:rsidR="001A0AFF" w:rsidRDefault="00EB0CF4">
      <w:pPr>
        <w:pStyle w:val="PL"/>
        <w:rPr>
          <w:color w:val="808080"/>
        </w:rPr>
      </w:pPr>
      <w:r>
        <w:rPr>
          <w:color w:val="808080"/>
        </w:rPr>
        <w:t>-- ASN1START</w:t>
      </w:r>
    </w:p>
    <w:p w14:paraId="7E5463BD" w14:textId="77777777" w:rsidR="001A0AFF" w:rsidRDefault="00EB0CF4">
      <w:pPr>
        <w:pStyle w:val="PL"/>
        <w:rPr>
          <w:color w:val="808080"/>
        </w:rPr>
      </w:pPr>
      <w:r>
        <w:rPr>
          <w:color w:val="808080"/>
        </w:rPr>
        <w:t>-- TAG-SIB21-START</w:t>
      </w:r>
    </w:p>
    <w:p w14:paraId="06833C3B" w14:textId="77777777" w:rsidR="001A0AFF" w:rsidRDefault="001A0AFF">
      <w:pPr>
        <w:pStyle w:val="PL"/>
      </w:pPr>
    </w:p>
    <w:p w14:paraId="73AA4C91" w14:textId="77777777" w:rsidR="001A0AFF" w:rsidRDefault="00EB0CF4">
      <w:pPr>
        <w:pStyle w:val="PL"/>
      </w:pPr>
      <w:r>
        <w:t xml:space="preserve">SIB21-r17 ::= </w:t>
      </w:r>
      <w:r>
        <w:rPr>
          <w:color w:val="993366"/>
        </w:rPr>
        <w:t>SEQUENCE</w:t>
      </w:r>
      <w:r>
        <w:t xml:space="preserve"> {</w:t>
      </w:r>
    </w:p>
    <w:p w14:paraId="67484C29" w14:textId="77777777" w:rsidR="001A0AFF" w:rsidRDefault="00EB0CF4">
      <w:pPr>
        <w:pStyle w:val="PL"/>
        <w:rPr>
          <w:color w:val="808080"/>
        </w:rPr>
      </w:pPr>
      <w:r>
        <w:t xml:space="preserve">    mbs-FSAI-IntraFreq-r17                   MBS-FSAI-List-r17                </w:t>
      </w:r>
      <w:r>
        <w:rPr>
          <w:color w:val="993366"/>
        </w:rPr>
        <w:t>OPTIONAL</w:t>
      </w:r>
      <w:r>
        <w:t xml:space="preserve">,  </w:t>
      </w:r>
      <w:r>
        <w:rPr>
          <w:color w:val="808080"/>
        </w:rPr>
        <w:t>-- Need R</w:t>
      </w:r>
    </w:p>
    <w:p w14:paraId="5B9EB9E7" w14:textId="77777777" w:rsidR="001A0AFF" w:rsidRDefault="00EB0CF4">
      <w:pPr>
        <w:pStyle w:val="PL"/>
        <w:rPr>
          <w:color w:val="808080"/>
        </w:rPr>
      </w:pPr>
      <w:r>
        <w:t xml:space="preserve">    mbs-FSAI-InterFreqList-r17               MBS-FSAI-InterFreqList-r17       </w:t>
      </w:r>
      <w:r>
        <w:rPr>
          <w:color w:val="993366"/>
        </w:rPr>
        <w:t>OPTIONAL</w:t>
      </w:r>
      <w:r>
        <w:t xml:space="preserve">,  </w:t>
      </w:r>
      <w:r>
        <w:rPr>
          <w:color w:val="808080"/>
        </w:rPr>
        <w:t>-- Need R</w:t>
      </w:r>
    </w:p>
    <w:p w14:paraId="734EBA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48E900" w14:textId="77777777" w:rsidR="001A0AFF" w:rsidRDefault="00EB0CF4">
      <w:pPr>
        <w:pStyle w:val="PL"/>
      </w:pPr>
      <w:r>
        <w:t xml:space="preserve">    ...</w:t>
      </w:r>
    </w:p>
    <w:p w14:paraId="3E1F75B3" w14:textId="77777777" w:rsidR="001A0AFF" w:rsidRDefault="00EB0CF4">
      <w:pPr>
        <w:pStyle w:val="PL"/>
      </w:pPr>
      <w:r>
        <w:t>}</w:t>
      </w:r>
    </w:p>
    <w:p w14:paraId="57F31F8E" w14:textId="77777777" w:rsidR="001A0AFF" w:rsidRDefault="001A0AFF">
      <w:pPr>
        <w:pStyle w:val="PL"/>
      </w:pPr>
    </w:p>
    <w:p w14:paraId="250E6806" w14:textId="77777777" w:rsidR="001A0AFF" w:rsidRDefault="00EB0CF4">
      <w:pPr>
        <w:pStyle w:val="PL"/>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14:paraId="34B97510" w14:textId="77777777" w:rsidR="001A0AFF" w:rsidRDefault="001A0AFF">
      <w:pPr>
        <w:pStyle w:val="PL"/>
      </w:pPr>
    </w:p>
    <w:p w14:paraId="49CCBA35" w14:textId="77777777" w:rsidR="001A0AFF" w:rsidRDefault="00EB0CF4">
      <w:pPr>
        <w:pStyle w:val="PL"/>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14:paraId="4E106376" w14:textId="77777777" w:rsidR="001A0AFF" w:rsidRDefault="001A0AFF">
      <w:pPr>
        <w:pStyle w:val="PL"/>
      </w:pPr>
    </w:p>
    <w:p w14:paraId="65C48865" w14:textId="77777777" w:rsidR="001A0AFF" w:rsidRDefault="00EB0CF4">
      <w:pPr>
        <w:pStyle w:val="PL"/>
      </w:pPr>
      <w:r>
        <w:t xml:space="preserve">MBS-FSAI-InterFreq-r17 ::= </w:t>
      </w:r>
      <w:r>
        <w:rPr>
          <w:color w:val="993366"/>
        </w:rPr>
        <w:t>SEQUENCE</w:t>
      </w:r>
      <w:r>
        <w:t xml:space="preserve"> {</w:t>
      </w:r>
    </w:p>
    <w:p w14:paraId="3FB1856D" w14:textId="77777777" w:rsidR="001A0AFF" w:rsidRDefault="00EB0CF4">
      <w:pPr>
        <w:pStyle w:val="PL"/>
      </w:pPr>
      <w:r>
        <w:t xml:space="preserve">    dl-CarrierFreq-r17         ARFCN-ValueNR,</w:t>
      </w:r>
    </w:p>
    <w:p w14:paraId="18586E4F" w14:textId="77777777" w:rsidR="001A0AFF" w:rsidRDefault="00EB0CF4">
      <w:pPr>
        <w:pStyle w:val="PL"/>
      </w:pPr>
      <w:r>
        <w:t xml:space="preserve">    mbs-FSAI-List-r17          MBS-FSAI-List-r17</w:t>
      </w:r>
    </w:p>
    <w:p w14:paraId="138C79A9" w14:textId="77777777" w:rsidR="001A0AFF" w:rsidRDefault="00EB0CF4">
      <w:pPr>
        <w:pStyle w:val="PL"/>
      </w:pPr>
      <w:r>
        <w:t>}</w:t>
      </w:r>
    </w:p>
    <w:p w14:paraId="0F23FB46" w14:textId="77777777" w:rsidR="001A0AFF" w:rsidRDefault="001A0AFF">
      <w:pPr>
        <w:pStyle w:val="PL"/>
      </w:pPr>
    </w:p>
    <w:p w14:paraId="726B6CB7" w14:textId="77777777" w:rsidR="001A0AFF" w:rsidRDefault="00EB0CF4">
      <w:pPr>
        <w:pStyle w:val="PL"/>
      </w:pPr>
      <w:r>
        <w:t xml:space="preserve">MBS-FSAI-r17 ::= </w:t>
      </w:r>
      <w:r>
        <w:rPr>
          <w:color w:val="993366"/>
        </w:rPr>
        <w:t>OCTET</w:t>
      </w:r>
      <w:r>
        <w:t xml:space="preserve"> </w:t>
      </w:r>
      <w:r>
        <w:rPr>
          <w:color w:val="993366"/>
        </w:rPr>
        <w:t>STRING</w:t>
      </w:r>
      <w:r>
        <w:t xml:space="preserve"> (</w:t>
      </w:r>
      <w:r>
        <w:rPr>
          <w:color w:val="993366"/>
        </w:rPr>
        <w:t>SIZE</w:t>
      </w:r>
      <w:r>
        <w:t xml:space="preserve"> (3))</w:t>
      </w:r>
    </w:p>
    <w:p w14:paraId="1E36A2D7" w14:textId="77777777" w:rsidR="001A0AFF" w:rsidRDefault="001A0AFF">
      <w:pPr>
        <w:pStyle w:val="PL"/>
      </w:pPr>
    </w:p>
    <w:p w14:paraId="3111DD69" w14:textId="77777777" w:rsidR="001A0AFF" w:rsidRDefault="00EB0CF4">
      <w:pPr>
        <w:pStyle w:val="PL"/>
        <w:rPr>
          <w:color w:val="808080"/>
        </w:rPr>
      </w:pPr>
      <w:r>
        <w:rPr>
          <w:color w:val="808080"/>
        </w:rPr>
        <w:t>-- TAG-SIB21-STOP</w:t>
      </w:r>
    </w:p>
    <w:p w14:paraId="1567CDAE" w14:textId="77777777" w:rsidR="001A0AFF" w:rsidRDefault="00EB0CF4">
      <w:pPr>
        <w:pStyle w:val="PL"/>
        <w:rPr>
          <w:color w:val="808080"/>
        </w:rPr>
      </w:pPr>
      <w:r>
        <w:rPr>
          <w:color w:val="808080"/>
        </w:rPr>
        <w:t>-- ASN1STOP</w:t>
      </w:r>
    </w:p>
    <w:p w14:paraId="4A4A3918" w14:textId="77777777" w:rsidR="001A0AFF" w:rsidRDefault="001A0AFF">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074117B0" w14:textId="77777777">
        <w:trPr>
          <w:cantSplit/>
          <w:tblHeader/>
        </w:trPr>
        <w:tc>
          <w:tcPr>
            <w:tcW w:w="14204" w:type="dxa"/>
          </w:tcPr>
          <w:p w14:paraId="1C7D1FFE" w14:textId="77777777" w:rsidR="001A0AFF" w:rsidRDefault="00EB0CF4">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1A0AFF" w14:paraId="41572B2D" w14:textId="77777777">
        <w:trPr>
          <w:cantSplit/>
          <w:tblHeader/>
        </w:trPr>
        <w:tc>
          <w:tcPr>
            <w:tcW w:w="14204" w:type="dxa"/>
          </w:tcPr>
          <w:p w14:paraId="67366831" w14:textId="77777777" w:rsidR="001A0AFF" w:rsidRDefault="00EB0CF4">
            <w:pPr>
              <w:pStyle w:val="TAL"/>
              <w:rPr>
                <w:b/>
                <w:bCs/>
                <w:i/>
                <w:lang w:eastAsia="en-GB"/>
              </w:rPr>
            </w:pPr>
            <w:r>
              <w:rPr>
                <w:b/>
                <w:bCs/>
                <w:i/>
                <w:lang w:eastAsia="en-GB"/>
              </w:rPr>
              <w:t>mbs-FSAI-</w:t>
            </w:r>
            <w:r>
              <w:rPr>
                <w:b/>
                <w:bCs/>
                <w:i/>
                <w:iCs/>
                <w:lang w:eastAsia="zh-CN"/>
              </w:rPr>
              <w:t>InterFreqList</w:t>
            </w:r>
          </w:p>
          <w:p w14:paraId="2D4814EA" w14:textId="77777777" w:rsidR="001A0AFF" w:rsidRDefault="00EB0CF4">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1A0AFF" w14:paraId="60BA53E7" w14:textId="77777777">
        <w:trPr>
          <w:cantSplit/>
          <w:tblHeader/>
        </w:trPr>
        <w:tc>
          <w:tcPr>
            <w:tcW w:w="14204" w:type="dxa"/>
          </w:tcPr>
          <w:p w14:paraId="482032D7" w14:textId="77777777" w:rsidR="001A0AFF" w:rsidRDefault="00EB0CF4">
            <w:pPr>
              <w:pStyle w:val="TAL"/>
              <w:rPr>
                <w:b/>
                <w:bCs/>
                <w:i/>
                <w:lang w:eastAsia="en-GB"/>
              </w:rPr>
            </w:pPr>
            <w:r>
              <w:rPr>
                <w:b/>
                <w:bCs/>
                <w:i/>
                <w:lang w:eastAsia="en-GB"/>
              </w:rPr>
              <w:t>mbs-FSAI-</w:t>
            </w:r>
            <w:r>
              <w:rPr>
                <w:b/>
                <w:bCs/>
                <w:i/>
                <w:iCs/>
                <w:lang w:eastAsia="zh-CN"/>
              </w:rPr>
              <w:t>IntraFreq</w:t>
            </w:r>
          </w:p>
          <w:p w14:paraId="164B459D" w14:textId="77777777" w:rsidR="001A0AFF" w:rsidRDefault="00EB0CF4">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6731A3C6" w14:textId="77777777" w:rsidR="001A0AFF" w:rsidRDefault="001A0AFF"/>
    <w:p w14:paraId="7664E17B" w14:textId="77777777" w:rsidR="001A0AFF" w:rsidRDefault="00EB0CF4">
      <w:pPr>
        <w:pStyle w:val="3"/>
      </w:pPr>
      <w:bookmarkStart w:id="525" w:name="_Toc60777154"/>
      <w:bookmarkStart w:id="526" w:name="_Toc100930038"/>
      <w:r>
        <w:t>6.3.1a</w:t>
      </w:r>
      <w:r>
        <w:tab/>
        <w:t>Positioning System information blocks</w:t>
      </w:r>
      <w:bookmarkEnd w:id="525"/>
      <w:bookmarkEnd w:id="526"/>
    </w:p>
    <w:p w14:paraId="172B23DF" w14:textId="77777777" w:rsidR="001A0AFF" w:rsidRDefault="00EB0CF4">
      <w:pPr>
        <w:pStyle w:val="4"/>
      </w:pPr>
      <w:bookmarkStart w:id="527" w:name="_Toc60777155"/>
      <w:bookmarkStart w:id="528" w:name="_Toc100930039"/>
      <w:r>
        <w:rPr>
          <w:rFonts w:eastAsia="宋体"/>
        </w:rPr>
        <w:t>–</w:t>
      </w:r>
      <w:r>
        <w:rPr>
          <w:rFonts w:eastAsia="宋体"/>
        </w:rPr>
        <w:tab/>
      </w:r>
      <w:r>
        <w:rPr>
          <w:i/>
        </w:rPr>
        <w:t>PosSystemInformation-r16-IEs</w:t>
      </w:r>
      <w:bookmarkEnd w:id="527"/>
      <w:bookmarkEnd w:id="528"/>
    </w:p>
    <w:p w14:paraId="6D0BE2F9" w14:textId="77777777" w:rsidR="001A0AFF" w:rsidRDefault="00EB0CF4">
      <w:pPr>
        <w:pStyle w:val="PL"/>
        <w:rPr>
          <w:color w:val="808080"/>
        </w:rPr>
      </w:pPr>
      <w:r>
        <w:rPr>
          <w:color w:val="808080"/>
        </w:rPr>
        <w:t>-- ASN1START</w:t>
      </w:r>
    </w:p>
    <w:p w14:paraId="7C0F56CD" w14:textId="77777777" w:rsidR="001A0AFF" w:rsidRDefault="00EB0CF4">
      <w:pPr>
        <w:pStyle w:val="PL"/>
        <w:rPr>
          <w:color w:val="808080"/>
        </w:rPr>
      </w:pPr>
      <w:r>
        <w:rPr>
          <w:color w:val="808080"/>
        </w:rPr>
        <w:t>-- TAG-POSSYSTEMINFORMATION-R16-IES-START</w:t>
      </w:r>
    </w:p>
    <w:p w14:paraId="7381E97C" w14:textId="77777777" w:rsidR="001A0AFF" w:rsidRDefault="001A0AFF">
      <w:pPr>
        <w:pStyle w:val="PL"/>
      </w:pPr>
    </w:p>
    <w:p w14:paraId="59E7335B" w14:textId="77777777" w:rsidR="001A0AFF" w:rsidRDefault="00EB0CF4">
      <w:pPr>
        <w:pStyle w:val="PL"/>
      </w:pPr>
      <w:r>
        <w:t xml:space="preserve">PosSystemInformation-r16-IEs ::= </w:t>
      </w:r>
      <w:r>
        <w:rPr>
          <w:color w:val="993366"/>
        </w:rPr>
        <w:t>SEQUENCE</w:t>
      </w:r>
      <w:r>
        <w:t xml:space="preserve"> {</w:t>
      </w:r>
    </w:p>
    <w:p w14:paraId="15AA06E6" w14:textId="77777777" w:rsidR="001A0AFF" w:rsidRDefault="00EB0CF4">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6D75B0E" w14:textId="77777777" w:rsidR="001A0AFF" w:rsidRDefault="00EB0CF4">
      <w:pPr>
        <w:pStyle w:val="PL"/>
      </w:pPr>
      <w:r>
        <w:t xml:space="preserve">        posSib1-1-r16                    SIBpos-r16,</w:t>
      </w:r>
    </w:p>
    <w:p w14:paraId="7ECCF615" w14:textId="77777777" w:rsidR="001A0AFF" w:rsidRDefault="00EB0CF4">
      <w:pPr>
        <w:pStyle w:val="PL"/>
      </w:pPr>
      <w:r>
        <w:t xml:space="preserve">        posSib1-2-r16                    SIBpos-r16,</w:t>
      </w:r>
    </w:p>
    <w:p w14:paraId="18098735" w14:textId="77777777" w:rsidR="001A0AFF" w:rsidRDefault="00EB0CF4">
      <w:pPr>
        <w:pStyle w:val="PL"/>
      </w:pPr>
      <w:r>
        <w:t xml:space="preserve">        posSib1-3-r16                    SIBpos-r16,</w:t>
      </w:r>
    </w:p>
    <w:p w14:paraId="4094AE3B" w14:textId="77777777" w:rsidR="001A0AFF" w:rsidRDefault="00EB0CF4">
      <w:pPr>
        <w:pStyle w:val="PL"/>
      </w:pPr>
      <w:r>
        <w:t xml:space="preserve">        posSib1-4-r16                    SIBpos-r16,</w:t>
      </w:r>
    </w:p>
    <w:p w14:paraId="22ECED32" w14:textId="77777777" w:rsidR="001A0AFF" w:rsidRDefault="00EB0CF4">
      <w:pPr>
        <w:pStyle w:val="PL"/>
      </w:pPr>
      <w:r>
        <w:t xml:space="preserve">        posSib1-5-r16                    SIBpos-r16,</w:t>
      </w:r>
    </w:p>
    <w:p w14:paraId="76544FE2" w14:textId="77777777" w:rsidR="001A0AFF" w:rsidRDefault="00EB0CF4">
      <w:pPr>
        <w:pStyle w:val="PL"/>
      </w:pPr>
      <w:r>
        <w:t xml:space="preserve">        posSib1-6-r16                    SIBpos-r16,</w:t>
      </w:r>
    </w:p>
    <w:p w14:paraId="1B897E33" w14:textId="77777777" w:rsidR="001A0AFF" w:rsidRDefault="00EB0CF4">
      <w:pPr>
        <w:pStyle w:val="PL"/>
      </w:pPr>
      <w:r>
        <w:t xml:space="preserve">        posSib1-7-r16                    SIBpos-r16,</w:t>
      </w:r>
    </w:p>
    <w:p w14:paraId="04BB2FFD" w14:textId="77777777" w:rsidR="001A0AFF" w:rsidRDefault="00EB0CF4">
      <w:pPr>
        <w:pStyle w:val="PL"/>
      </w:pPr>
      <w:r>
        <w:t xml:space="preserve">        posSib1-8-r16                    SIBpos-r16,</w:t>
      </w:r>
    </w:p>
    <w:p w14:paraId="1C2CBF00" w14:textId="77777777" w:rsidR="001A0AFF" w:rsidRDefault="00EB0CF4">
      <w:pPr>
        <w:pStyle w:val="PL"/>
      </w:pPr>
      <w:r>
        <w:t xml:space="preserve">        posSib2-1-r16                    SIBpos-r16,</w:t>
      </w:r>
    </w:p>
    <w:p w14:paraId="7BA81E6A" w14:textId="77777777" w:rsidR="001A0AFF" w:rsidRDefault="00EB0CF4">
      <w:pPr>
        <w:pStyle w:val="PL"/>
      </w:pPr>
      <w:r>
        <w:lastRenderedPageBreak/>
        <w:t xml:space="preserve">        posSib2-2-r16                    SIBpos-r16,</w:t>
      </w:r>
    </w:p>
    <w:p w14:paraId="7BA3CA48" w14:textId="77777777" w:rsidR="001A0AFF" w:rsidRDefault="00EB0CF4">
      <w:pPr>
        <w:pStyle w:val="PL"/>
      </w:pPr>
      <w:r>
        <w:t xml:space="preserve">        posSib2-3-r16                    SIBpos-r16,</w:t>
      </w:r>
    </w:p>
    <w:p w14:paraId="55941D12" w14:textId="77777777" w:rsidR="001A0AFF" w:rsidRDefault="00EB0CF4">
      <w:pPr>
        <w:pStyle w:val="PL"/>
      </w:pPr>
      <w:r>
        <w:t xml:space="preserve">        posSib2-4-r16                    SIBpos-r16,</w:t>
      </w:r>
    </w:p>
    <w:p w14:paraId="2E2C318D" w14:textId="77777777" w:rsidR="001A0AFF" w:rsidRDefault="00EB0CF4">
      <w:pPr>
        <w:pStyle w:val="PL"/>
      </w:pPr>
      <w:r>
        <w:t xml:space="preserve">        posSib2-5-r16                    SIBpos-r16,</w:t>
      </w:r>
    </w:p>
    <w:p w14:paraId="7075CB48" w14:textId="77777777" w:rsidR="001A0AFF" w:rsidRDefault="00EB0CF4">
      <w:pPr>
        <w:pStyle w:val="PL"/>
      </w:pPr>
      <w:r>
        <w:t xml:space="preserve">        posSib2-6-r16                    SIBpos-r16,</w:t>
      </w:r>
    </w:p>
    <w:p w14:paraId="720479EC" w14:textId="77777777" w:rsidR="001A0AFF" w:rsidRDefault="00EB0CF4">
      <w:pPr>
        <w:pStyle w:val="PL"/>
      </w:pPr>
      <w:r>
        <w:t xml:space="preserve">        posSib2-7-r16                    SIBpos-r16,</w:t>
      </w:r>
    </w:p>
    <w:p w14:paraId="30C63AD0" w14:textId="77777777" w:rsidR="001A0AFF" w:rsidRDefault="00EB0CF4">
      <w:pPr>
        <w:pStyle w:val="PL"/>
      </w:pPr>
      <w:r>
        <w:t xml:space="preserve">        posSib2-8-r16                    SIBpos-r16,</w:t>
      </w:r>
    </w:p>
    <w:p w14:paraId="3FCAFC94" w14:textId="77777777" w:rsidR="001A0AFF" w:rsidRDefault="00EB0CF4">
      <w:pPr>
        <w:pStyle w:val="PL"/>
      </w:pPr>
      <w:r>
        <w:t xml:space="preserve">        posSib2-9-r16                    SIBpos-r16,</w:t>
      </w:r>
    </w:p>
    <w:p w14:paraId="69488A63" w14:textId="77777777" w:rsidR="001A0AFF" w:rsidRDefault="00EB0CF4">
      <w:pPr>
        <w:pStyle w:val="PL"/>
      </w:pPr>
      <w:r>
        <w:t xml:space="preserve">        posSib2-10-r16                   SIBpos-r16,</w:t>
      </w:r>
    </w:p>
    <w:p w14:paraId="1EF1E2E4" w14:textId="77777777" w:rsidR="001A0AFF" w:rsidRDefault="00EB0CF4">
      <w:pPr>
        <w:pStyle w:val="PL"/>
      </w:pPr>
      <w:r>
        <w:t xml:space="preserve">        posSib2-11-r16                   SIBpos-r16,</w:t>
      </w:r>
    </w:p>
    <w:p w14:paraId="409A0006" w14:textId="77777777" w:rsidR="001A0AFF" w:rsidRDefault="00EB0CF4">
      <w:pPr>
        <w:pStyle w:val="PL"/>
      </w:pPr>
      <w:r>
        <w:t xml:space="preserve">        posSib2-12-r16                   SIBpos-r16,</w:t>
      </w:r>
    </w:p>
    <w:p w14:paraId="6EFFACAF" w14:textId="77777777" w:rsidR="001A0AFF" w:rsidRDefault="00EB0CF4">
      <w:pPr>
        <w:pStyle w:val="PL"/>
      </w:pPr>
      <w:r>
        <w:t xml:space="preserve">        posSib2-13-r16                   SIBpos-r16,</w:t>
      </w:r>
    </w:p>
    <w:p w14:paraId="6190B2DA" w14:textId="77777777" w:rsidR="001A0AFF" w:rsidRDefault="00EB0CF4">
      <w:pPr>
        <w:pStyle w:val="PL"/>
      </w:pPr>
      <w:r>
        <w:t xml:space="preserve">        posSib2-14-r16                   SIBpos-r16,</w:t>
      </w:r>
    </w:p>
    <w:p w14:paraId="072A4A03" w14:textId="77777777" w:rsidR="001A0AFF" w:rsidRDefault="00EB0CF4">
      <w:pPr>
        <w:pStyle w:val="PL"/>
      </w:pPr>
      <w:r>
        <w:t xml:space="preserve">        posSib2-15-r16                   SIBpos-r16,</w:t>
      </w:r>
    </w:p>
    <w:p w14:paraId="7C660F61" w14:textId="77777777" w:rsidR="001A0AFF" w:rsidRDefault="00EB0CF4">
      <w:pPr>
        <w:pStyle w:val="PL"/>
      </w:pPr>
      <w:r>
        <w:t xml:space="preserve">        posSib2-16-r16                   SIBpos-r16,</w:t>
      </w:r>
    </w:p>
    <w:p w14:paraId="72690894" w14:textId="77777777" w:rsidR="001A0AFF" w:rsidRDefault="00EB0CF4">
      <w:pPr>
        <w:pStyle w:val="PL"/>
      </w:pPr>
      <w:r>
        <w:t xml:space="preserve">        posSib2-17-r16                   SIBpos-r16,</w:t>
      </w:r>
    </w:p>
    <w:p w14:paraId="427AF7D9" w14:textId="77777777" w:rsidR="001A0AFF" w:rsidRDefault="00EB0CF4">
      <w:pPr>
        <w:pStyle w:val="PL"/>
      </w:pPr>
      <w:r>
        <w:t xml:space="preserve">        posSib2-18-r16                   SIBpos-r16,</w:t>
      </w:r>
    </w:p>
    <w:p w14:paraId="028310D5" w14:textId="77777777" w:rsidR="001A0AFF" w:rsidRDefault="00EB0CF4">
      <w:pPr>
        <w:pStyle w:val="PL"/>
      </w:pPr>
      <w:r>
        <w:t xml:space="preserve">        posSib2-19-r16                   SIBpos-r16,</w:t>
      </w:r>
    </w:p>
    <w:p w14:paraId="79297C6A" w14:textId="77777777" w:rsidR="001A0AFF" w:rsidRDefault="00EB0CF4">
      <w:pPr>
        <w:pStyle w:val="PL"/>
      </w:pPr>
      <w:r>
        <w:t xml:space="preserve">        posSib2-20-r16                   SIBpos-r16,</w:t>
      </w:r>
    </w:p>
    <w:p w14:paraId="4796E1D3" w14:textId="77777777" w:rsidR="001A0AFF" w:rsidRDefault="00EB0CF4">
      <w:pPr>
        <w:pStyle w:val="PL"/>
      </w:pPr>
      <w:r>
        <w:t xml:space="preserve">        posSib2-21-r16                   SIBpos-r16,</w:t>
      </w:r>
    </w:p>
    <w:p w14:paraId="02623B0A" w14:textId="77777777" w:rsidR="001A0AFF" w:rsidRDefault="00EB0CF4">
      <w:pPr>
        <w:pStyle w:val="PL"/>
      </w:pPr>
      <w:r>
        <w:t xml:space="preserve">        posSib2-22-r16                   SIBpos-r16,</w:t>
      </w:r>
    </w:p>
    <w:p w14:paraId="0D7FAAE1" w14:textId="77777777" w:rsidR="001A0AFF" w:rsidRDefault="00EB0CF4">
      <w:pPr>
        <w:pStyle w:val="PL"/>
      </w:pPr>
      <w:r>
        <w:t xml:space="preserve">        posSib2-23-r16                   SIBpos-r16,</w:t>
      </w:r>
    </w:p>
    <w:p w14:paraId="75CB2EB6" w14:textId="77777777" w:rsidR="001A0AFF" w:rsidRDefault="00EB0CF4">
      <w:pPr>
        <w:pStyle w:val="PL"/>
      </w:pPr>
      <w:r>
        <w:t xml:space="preserve">        posSib3-1-r16                    SIBpos-r16,</w:t>
      </w:r>
    </w:p>
    <w:p w14:paraId="0ECBFD12" w14:textId="77777777" w:rsidR="001A0AFF" w:rsidRDefault="00EB0CF4">
      <w:pPr>
        <w:pStyle w:val="PL"/>
      </w:pPr>
      <w:r>
        <w:t xml:space="preserve">        posSib4-1-r16                    SIBpos-r16,</w:t>
      </w:r>
    </w:p>
    <w:p w14:paraId="42B8663E" w14:textId="77777777" w:rsidR="001A0AFF" w:rsidRDefault="00EB0CF4">
      <w:pPr>
        <w:pStyle w:val="PL"/>
      </w:pPr>
      <w:r>
        <w:t xml:space="preserve">        posSib5-1-r16                    SIBpos-r16,</w:t>
      </w:r>
    </w:p>
    <w:p w14:paraId="37373609" w14:textId="77777777" w:rsidR="001A0AFF" w:rsidRDefault="00EB0CF4">
      <w:pPr>
        <w:pStyle w:val="PL"/>
      </w:pPr>
      <w:r>
        <w:t xml:space="preserve">        posSib6-1-r16                    SIBpos-r16,</w:t>
      </w:r>
    </w:p>
    <w:p w14:paraId="5C20C51E" w14:textId="77777777" w:rsidR="001A0AFF" w:rsidRDefault="00EB0CF4">
      <w:pPr>
        <w:pStyle w:val="PL"/>
      </w:pPr>
      <w:r>
        <w:t xml:space="preserve">        posSib6-2-r16                    SIBpos-r16,</w:t>
      </w:r>
    </w:p>
    <w:p w14:paraId="70370589" w14:textId="77777777" w:rsidR="001A0AFF" w:rsidRDefault="00EB0CF4">
      <w:pPr>
        <w:pStyle w:val="PL"/>
      </w:pPr>
      <w:r>
        <w:t xml:space="preserve">        posSib6-3-r16                    SIBpos-r16,</w:t>
      </w:r>
    </w:p>
    <w:p w14:paraId="09DC395B" w14:textId="77777777" w:rsidR="001A0AFF" w:rsidRDefault="00EB0CF4">
      <w:pPr>
        <w:pStyle w:val="PL"/>
      </w:pPr>
      <w:r>
        <w:t xml:space="preserve">        ... ,</w:t>
      </w:r>
    </w:p>
    <w:p w14:paraId="609110C7" w14:textId="77777777" w:rsidR="001A0AFF" w:rsidRDefault="00EB0CF4">
      <w:pPr>
        <w:pStyle w:val="PL"/>
      </w:pPr>
      <w:r>
        <w:t xml:space="preserve">        posSib1-9-v1700                  SIBpos-r16,</w:t>
      </w:r>
    </w:p>
    <w:p w14:paraId="383D8F64" w14:textId="77777777" w:rsidR="001A0AFF" w:rsidRDefault="00EB0CF4">
      <w:pPr>
        <w:pStyle w:val="PL"/>
      </w:pPr>
      <w:r>
        <w:t xml:space="preserve">        posSib1-10-v1700                 SIBpos-r16,</w:t>
      </w:r>
    </w:p>
    <w:p w14:paraId="2CB2B4CA" w14:textId="77777777" w:rsidR="001A0AFF" w:rsidRDefault="00EB0CF4">
      <w:pPr>
        <w:pStyle w:val="PL"/>
      </w:pPr>
      <w:r>
        <w:t xml:space="preserve">        posSib2-24-v1700                 SIBpos-r16,</w:t>
      </w:r>
    </w:p>
    <w:p w14:paraId="5ECE6B78" w14:textId="77777777" w:rsidR="001A0AFF" w:rsidRDefault="00EB0CF4">
      <w:pPr>
        <w:pStyle w:val="PL"/>
      </w:pPr>
      <w:r>
        <w:t xml:space="preserve">        posSib2-25-v1700                 SIBpos-r16,</w:t>
      </w:r>
    </w:p>
    <w:p w14:paraId="2FFDBC60" w14:textId="77777777" w:rsidR="001A0AFF" w:rsidRDefault="00EB0CF4">
      <w:pPr>
        <w:pStyle w:val="PL"/>
      </w:pPr>
      <w:r>
        <w:t xml:space="preserve">        posSib6-4-v1700                  SIBpos-r16,</w:t>
      </w:r>
    </w:p>
    <w:p w14:paraId="34308A4A" w14:textId="77777777" w:rsidR="001A0AFF" w:rsidRDefault="00EB0CF4">
      <w:pPr>
        <w:pStyle w:val="PL"/>
      </w:pPr>
      <w:r>
        <w:t xml:space="preserve">        posSib6-5-v1700                  SIBpos-r16,</w:t>
      </w:r>
    </w:p>
    <w:p w14:paraId="45360370" w14:textId="77777777" w:rsidR="001A0AFF" w:rsidRDefault="00EB0CF4">
      <w:pPr>
        <w:pStyle w:val="PL"/>
      </w:pPr>
      <w:r>
        <w:t xml:space="preserve">        posSib6-6-v1700                  SIBpos-r16</w:t>
      </w:r>
    </w:p>
    <w:p w14:paraId="442EAF43" w14:textId="77777777" w:rsidR="001A0AFF" w:rsidRDefault="00EB0CF4">
      <w:pPr>
        <w:pStyle w:val="PL"/>
      </w:pPr>
      <w:r>
        <w:t xml:space="preserve">    },</w:t>
      </w:r>
    </w:p>
    <w:p w14:paraId="4E06736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8737D9" w14:textId="77777777" w:rsidR="001A0AFF" w:rsidRDefault="00EB0CF4">
      <w:pPr>
        <w:pStyle w:val="PL"/>
      </w:pPr>
      <w:r>
        <w:t xml:space="preserve">    nonCriticalExtension                 </w:t>
      </w:r>
      <w:r>
        <w:rPr>
          <w:color w:val="993366"/>
        </w:rPr>
        <w:t>SEQUENCE</w:t>
      </w:r>
      <w:r>
        <w:t xml:space="preserve"> {}                         </w:t>
      </w:r>
      <w:r>
        <w:rPr>
          <w:color w:val="993366"/>
        </w:rPr>
        <w:t>OPTIONAL</w:t>
      </w:r>
    </w:p>
    <w:p w14:paraId="26766776" w14:textId="77777777" w:rsidR="001A0AFF" w:rsidRDefault="00EB0CF4">
      <w:pPr>
        <w:pStyle w:val="PL"/>
      </w:pPr>
      <w:r>
        <w:t>}</w:t>
      </w:r>
    </w:p>
    <w:p w14:paraId="276BD55D" w14:textId="77777777" w:rsidR="001A0AFF" w:rsidRDefault="001A0AFF">
      <w:pPr>
        <w:pStyle w:val="PL"/>
      </w:pPr>
    </w:p>
    <w:p w14:paraId="6EE50CCD" w14:textId="77777777" w:rsidR="001A0AFF" w:rsidRDefault="00EB0CF4">
      <w:pPr>
        <w:pStyle w:val="PL"/>
        <w:rPr>
          <w:color w:val="808080"/>
        </w:rPr>
      </w:pPr>
      <w:r>
        <w:rPr>
          <w:color w:val="808080"/>
        </w:rPr>
        <w:t>-- TAG-POSSYSTEMINFORMATION-R16-IES-STOP</w:t>
      </w:r>
    </w:p>
    <w:p w14:paraId="64290144" w14:textId="77777777" w:rsidR="001A0AFF" w:rsidRDefault="00EB0CF4">
      <w:pPr>
        <w:pStyle w:val="PL"/>
        <w:rPr>
          <w:color w:val="808080"/>
        </w:rPr>
      </w:pPr>
      <w:r>
        <w:rPr>
          <w:color w:val="808080"/>
        </w:rPr>
        <w:t>-- ASN1STOP</w:t>
      </w:r>
    </w:p>
    <w:p w14:paraId="14228405" w14:textId="77777777" w:rsidR="001A0AFF" w:rsidRDefault="001A0AFF"/>
    <w:p w14:paraId="0B2F6007" w14:textId="77777777" w:rsidR="001A0AFF" w:rsidRDefault="00EB0CF4">
      <w:pPr>
        <w:pStyle w:val="4"/>
      </w:pPr>
      <w:bookmarkStart w:id="529" w:name="_Toc100930040"/>
      <w:bookmarkStart w:id="530" w:name="_Toc60777156"/>
      <w:r>
        <w:rPr>
          <w:rFonts w:eastAsia="宋体"/>
        </w:rPr>
        <w:t>–</w:t>
      </w:r>
      <w:r>
        <w:rPr>
          <w:rFonts w:eastAsia="宋体"/>
        </w:rPr>
        <w:tab/>
      </w:r>
      <w:r>
        <w:rPr>
          <w:rFonts w:eastAsia="宋体"/>
          <w:i/>
        </w:rPr>
        <w:t>PosSI-SchedulingInfo</w:t>
      </w:r>
      <w:bookmarkEnd w:id="529"/>
      <w:bookmarkEnd w:id="530"/>
    </w:p>
    <w:p w14:paraId="3383A677" w14:textId="77777777" w:rsidR="001A0AFF" w:rsidRDefault="00EB0CF4">
      <w:pPr>
        <w:pStyle w:val="PL"/>
        <w:rPr>
          <w:color w:val="808080"/>
        </w:rPr>
      </w:pPr>
      <w:r>
        <w:rPr>
          <w:color w:val="808080"/>
        </w:rPr>
        <w:t>-- ASN1START</w:t>
      </w:r>
    </w:p>
    <w:p w14:paraId="5C95E65D" w14:textId="77777777" w:rsidR="001A0AFF" w:rsidRDefault="00EB0CF4">
      <w:pPr>
        <w:pStyle w:val="PL"/>
        <w:rPr>
          <w:color w:val="808080"/>
        </w:rPr>
      </w:pPr>
      <w:r>
        <w:rPr>
          <w:color w:val="808080"/>
        </w:rPr>
        <w:t>-- TAG-POSSI-SCHEDULINGINFO-START</w:t>
      </w:r>
    </w:p>
    <w:p w14:paraId="7DB37465" w14:textId="77777777" w:rsidR="001A0AFF" w:rsidRDefault="001A0AFF">
      <w:pPr>
        <w:pStyle w:val="PL"/>
      </w:pPr>
    </w:p>
    <w:p w14:paraId="68853522" w14:textId="77777777" w:rsidR="001A0AFF" w:rsidRDefault="00EB0CF4">
      <w:pPr>
        <w:pStyle w:val="PL"/>
      </w:pPr>
      <w:r>
        <w:t xml:space="preserve">PosSI-SchedulingInfo-r16 ::=               </w:t>
      </w:r>
      <w:r>
        <w:rPr>
          <w:color w:val="993366"/>
        </w:rPr>
        <w:t>SEQUENCE</w:t>
      </w:r>
      <w:r>
        <w:t xml:space="preserve"> {</w:t>
      </w:r>
    </w:p>
    <w:p w14:paraId="59544FAA" w14:textId="77777777" w:rsidR="001A0AFF" w:rsidRDefault="00EB0CF4">
      <w:pPr>
        <w:pStyle w:val="PL"/>
      </w:pPr>
      <w:r>
        <w:lastRenderedPageBreak/>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1280FF55" w14:textId="77777777" w:rsidR="001A0AFF" w:rsidRDefault="00EB0CF4">
      <w:pPr>
        <w:pStyle w:val="PL"/>
        <w:rPr>
          <w:color w:val="808080"/>
        </w:rPr>
      </w:pPr>
      <w:r>
        <w:t xml:space="preserve">    posSI-RequestConfig-r16                        SI-RequestConfig                                 </w:t>
      </w:r>
      <w:r>
        <w:rPr>
          <w:color w:val="993366"/>
        </w:rPr>
        <w:t>OPTIONAL</w:t>
      </w:r>
      <w:r>
        <w:t xml:space="preserve">,  </w:t>
      </w:r>
      <w:r>
        <w:rPr>
          <w:color w:val="808080"/>
        </w:rPr>
        <w:t>-- Cond MSG-1</w:t>
      </w:r>
    </w:p>
    <w:p w14:paraId="79D019CC" w14:textId="77777777" w:rsidR="001A0AFF" w:rsidRDefault="00EB0CF4">
      <w:pPr>
        <w:pStyle w:val="PL"/>
        <w:rPr>
          <w:color w:val="808080"/>
        </w:rPr>
      </w:pPr>
      <w:r>
        <w:t xml:space="preserve">    posSI-RequestConfigSUL-r16                     SI-RequestConfig                                 </w:t>
      </w:r>
      <w:r>
        <w:rPr>
          <w:color w:val="993366"/>
        </w:rPr>
        <w:t>OPTIONAL</w:t>
      </w:r>
      <w:r>
        <w:t xml:space="preserve">,  </w:t>
      </w:r>
      <w:r>
        <w:rPr>
          <w:color w:val="808080"/>
        </w:rPr>
        <w:t>-- Cond SUL-MSG-1</w:t>
      </w:r>
    </w:p>
    <w:p w14:paraId="3F7A909C" w14:textId="77777777" w:rsidR="001A0AFF" w:rsidRDefault="00EB0CF4">
      <w:pPr>
        <w:pStyle w:val="PL"/>
      </w:pPr>
      <w:r>
        <w:t xml:space="preserve">    ...,</w:t>
      </w:r>
    </w:p>
    <w:p w14:paraId="5C0A80EB" w14:textId="77777777" w:rsidR="001A0AFF" w:rsidRDefault="00EB0CF4">
      <w:pPr>
        <w:pStyle w:val="PL"/>
      </w:pPr>
      <w:r>
        <w:t xml:space="preserve">    [[</w:t>
      </w:r>
    </w:p>
    <w:p w14:paraId="1A00A5D1" w14:textId="77777777" w:rsidR="001A0AFF" w:rsidRDefault="00EB0CF4">
      <w:pPr>
        <w:pStyle w:val="PL"/>
        <w:rPr>
          <w:color w:val="808080"/>
        </w:rPr>
      </w:pPr>
      <w:r>
        <w:t xml:space="preserve">    posSI-RequestConfig-RedCap-r17                 SI-RequestConfig                                 </w:t>
      </w:r>
      <w:r>
        <w:rPr>
          <w:color w:val="993366"/>
        </w:rPr>
        <w:t>OPTIONAL</w:t>
      </w:r>
      <w:r>
        <w:t xml:space="preserve">   </w:t>
      </w:r>
      <w:r>
        <w:rPr>
          <w:color w:val="808080"/>
        </w:rPr>
        <w:t>-- Cond REDCAP-MSG-1</w:t>
      </w:r>
    </w:p>
    <w:p w14:paraId="25E612BA" w14:textId="77777777" w:rsidR="001A0AFF" w:rsidRDefault="00EB0CF4">
      <w:pPr>
        <w:pStyle w:val="PL"/>
      </w:pPr>
      <w:r>
        <w:t xml:space="preserve">    ]]</w:t>
      </w:r>
    </w:p>
    <w:p w14:paraId="06692E35" w14:textId="77777777" w:rsidR="001A0AFF" w:rsidRDefault="00EB0CF4">
      <w:pPr>
        <w:pStyle w:val="PL"/>
      </w:pPr>
      <w:r>
        <w:t>}</w:t>
      </w:r>
    </w:p>
    <w:p w14:paraId="0C1E696B" w14:textId="77777777" w:rsidR="001A0AFF" w:rsidRDefault="001A0AFF">
      <w:pPr>
        <w:pStyle w:val="PL"/>
      </w:pPr>
    </w:p>
    <w:p w14:paraId="05BEF043" w14:textId="77777777" w:rsidR="001A0AFF" w:rsidRDefault="00EB0CF4">
      <w:pPr>
        <w:pStyle w:val="PL"/>
      </w:pPr>
      <w:r>
        <w:t xml:space="preserve">PosSchedulingInfo-r16 ::= </w:t>
      </w:r>
      <w:r>
        <w:rPr>
          <w:color w:val="993366"/>
        </w:rPr>
        <w:t>SEQUENCE</w:t>
      </w:r>
      <w:r>
        <w:t xml:space="preserve"> {</w:t>
      </w:r>
    </w:p>
    <w:p w14:paraId="0913EB46" w14:textId="77777777" w:rsidR="001A0AFF" w:rsidRDefault="00EB0CF4">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5C3580FE" w14:textId="77777777" w:rsidR="001A0AFF" w:rsidRDefault="00EB0CF4">
      <w:pPr>
        <w:pStyle w:val="PL"/>
      </w:pPr>
      <w:r>
        <w:t xml:space="preserve">    posSI-Periodicity-r16        </w:t>
      </w:r>
      <w:r>
        <w:rPr>
          <w:color w:val="993366"/>
        </w:rPr>
        <w:t>ENUMERATED</w:t>
      </w:r>
      <w:r>
        <w:t xml:space="preserve"> {rf8, rf16, rf32, rf64, rf128, rf256, rf512},</w:t>
      </w:r>
    </w:p>
    <w:p w14:paraId="0BA282B1" w14:textId="77777777" w:rsidR="001A0AFF" w:rsidRDefault="00EB0CF4">
      <w:pPr>
        <w:pStyle w:val="PL"/>
      </w:pPr>
      <w:r>
        <w:t xml:space="preserve">    posSI-BroadcastStatus-r16    </w:t>
      </w:r>
      <w:r>
        <w:rPr>
          <w:color w:val="993366"/>
        </w:rPr>
        <w:t>ENUMERATED</w:t>
      </w:r>
      <w:r>
        <w:t xml:space="preserve"> {broadcasting, notBroadcasting},</w:t>
      </w:r>
    </w:p>
    <w:p w14:paraId="747C81C9" w14:textId="77777777" w:rsidR="001A0AFF" w:rsidRDefault="00EB0CF4">
      <w:pPr>
        <w:pStyle w:val="PL"/>
      </w:pPr>
      <w:r>
        <w:t xml:space="preserve">    posSIB-MappingInfo-r16       PosSIB-MappingInfo-r16,</w:t>
      </w:r>
    </w:p>
    <w:p w14:paraId="678BF2C7" w14:textId="77777777" w:rsidR="001A0AFF" w:rsidRDefault="00EB0CF4">
      <w:pPr>
        <w:pStyle w:val="PL"/>
      </w:pPr>
      <w:r>
        <w:t xml:space="preserve">    ...</w:t>
      </w:r>
    </w:p>
    <w:p w14:paraId="7EEDB8BF" w14:textId="77777777" w:rsidR="001A0AFF" w:rsidRDefault="00EB0CF4">
      <w:pPr>
        <w:pStyle w:val="PL"/>
      </w:pPr>
      <w:r>
        <w:t>}</w:t>
      </w:r>
    </w:p>
    <w:p w14:paraId="00D56C47" w14:textId="77777777" w:rsidR="001A0AFF" w:rsidRDefault="001A0AFF">
      <w:pPr>
        <w:pStyle w:val="PL"/>
      </w:pPr>
    </w:p>
    <w:p w14:paraId="16A7A10F" w14:textId="77777777" w:rsidR="001A0AFF" w:rsidRDefault="00EB0CF4">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37DA77F2" w14:textId="77777777" w:rsidR="001A0AFF" w:rsidRDefault="001A0AFF">
      <w:pPr>
        <w:pStyle w:val="PL"/>
      </w:pPr>
    </w:p>
    <w:p w14:paraId="5338466F" w14:textId="77777777" w:rsidR="001A0AFF" w:rsidRDefault="00EB0CF4">
      <w:pPr>
        <w:pStyle w:val="PL"/>
      </w:pPr>
      <w:r>
        <w:t xml:space="preserve">PosSIB-Type-r16 ::=          </w:t>
      </w:r>
      <w:r>
        <w:rPr>
          <w:color w:val="993366"/>
        </w:rPr>
        <w:t>SEQUENCE</w:t>
      </w:r>
      <w:r>
        <w:t xml:space="preserve"> {</w:t>
      </w:r>
    </w:p>
    <w:p w14:paraId="30F2E572" w14:textId="77777777" w:rsidR="001A0AFF" w:rsidRDefault="00EB0CF4">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71590713" w14:textId="77777777" w:rsidR="001A0AFF" w:rsidRDefault="00EB0CF4">
      <w:pPr>
        <w:pStyle w:val="PL"/>
        <w:rPr>
          <w:color w:val="808080"/>
        </w:rPr>
      </w:pPr>
      <w:r>
        <w:t xml:space="preserve">    gnss-id-r16                  GNSS-ID-r16                                                    </w:t>
      </w:r>
      <w:r>
        <w:rPr>
          <w:color w:val="993366"/>
        </w:rPr>
        <w:t>OPTIONAL</w:t>
      </w:r>
      <w:r>
        <w:t xml:space="preserve">,  </w:t>
      </w:r>
      <w:r>
        <w:rPr>
          <w:color w:val="808080"/>
        </w:rPr>
        <w:t>-- Need R</w:t>
      </w:r>
    </w:p>
    <w:p w14:paraId="7F715ABC" w14:textId="77777777" w:rsidR="001A0AFF" w:rsidRDefault="00EB0CF4">
      <w:pPr>
        <w:pStyle w:val="PL"/>
        <w:rPr>
          <w:color w:val="808080"/>
        </w:rPr>
      </w:pPr>
      <w:r>
        <w:t xml:space="preserve">    sbas-id-r16                  SBAS-ID-r16                                                    </w:t>
      </w:r>
      <w:r>
        <w:rPr>
          <w:color w:val="993366"/>
        </w:rPr>
        <w:t>OPTIONAL</w:t>
      </w:r>
      <w:r>
        <w:t xml:space="preserve">,  </w:t>
      </w:r>
      <w:r>
        <w:rPr>
          <w:color w:val="808080"/>
        </w:rPr>
        <w:t>-- Need R</w:t>
      </w:r>
    </w:p>
    <w:p w14:paraId="3AB2E1CC"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B8D208E" w14:textId="77777777" w:rsidR="001A0AFF" w:rsidRDefault="00EB0CF4">
      <w:pPr>
        <w:pStyle w:val="PL"/>
      </w:pPr>
      <w:r>
        <w:t xml:space="preserve">                                              posSibType1-7, posSibType1-8, posSibType2-1, posSibType2-2, posSibType2-3, posSibType2-4,</w:t>
      </w:r>
    </w:p>
    <w:p w14:paraId="7026D26E" w14:textId="77777777" w:rsidR="001A0AFF" w:rsidRDefault="00EB0CF4">
      <w:pPr>
        <w:pStyle w:val="PL"/>
      </w:pPr>
      <w:r>
        <w:t xml:space="preserve">                                              posSibType2-5, posSibType2-6, posSibType2-7, posSibType2-8, posSibType2-9, posSibType2-10,</w:t>
      </w:r>
    </w:p>
    <w:p w14:paraId="1C63C711" w14:textId="77777777" w:rsidR="001A0AFF" w:rsidRDefault="00EB0CF4">
      <w:pPr>
        <w:pStyle w:val="PL"/>
      </w:pPr>
      <w:r>
        <w:t xml:space="preserve">                                              posSibType2-11, posSibType2-12, posSibType2-13, posSibType2-14, posSibType2-15,</w:t>
      </w:r>
    </w:p>
    <w:p w14:paraId="3AD88974" w14:textId="77777777" w:rsidR="001A0AFF" w:rsidRDefault="00EB0CF4">
      <w:pPr>
        <w:pStyle w:val="PL"/>
      </w:pPr>
      <w:r>
        <w:t xml:space="preserve">                                              posSibType2-16, posSibType2-17, posSibType2-18, posSibType2-19, posSibType2-20,</w:t>
      </w:r>
    </w:p>
    <w:p w14:paraId="201DFC69" w14:textId="77777777" w:rsidR="001A0AFF" w:rsidRDefault="00EB0CF4">
      <w:pPr>
        <w:pStyle w:val="PL"/>
      </w:pPr>
      <w:r>
        <w:t xml:space="preserve">                                              posSibType2-21, posSibType2-22, posSibType2-23, posSibType3-1, posSibType4-1,</w:t>
      </w:r>
    </w:p>
    <w:p w14:paraId="396916BF" w14:textId="77777777" w:rsidR="001A0AFF" w:rsidRDefault="00EB0CF4">
      <w:pPr>
        <w:pStyle w:val="PL"/>
      </w:pPr>
      <w:r>
        <w:t xml:space="preserve">                                              posSibType5-1,posSibType6-1, posSibType6-2, posSibType6-3,... },</w:t>
      </w:r>
    </w:p>
    <w:p w14:paraId="0F9A659F" w14:textId="77777777" w:rsidR="001A0AFF" w:rsidRDefault="00EB0CF4">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31393C23" w14:textId="77777777" w:rsidR="001A0AFF" w:rsidRDefault="00EB0CF4">
      <w:pPr>
        <w:pStyle w:val="PL"/>
      </w:pPr>
      <w:r>
        <w:t>}</w:t>
      </w:r>
    </w:p>
    <w:p w14:paraId="7BC4C71B" w14:textId="77777777" w:rsidR="001A0AFF" w:rsidRDefault="001A0AFF">
      <w:pPr>
        <w:pStyle w:val="PL"/>
      </w:pPr>
    </w:p>
    <w:p w14:paraId="47174015" w14:textId="77777777" w:rsidR="001A0AFF" w:rsidRDefault="00EB0CF4">
      <w:pPr>
        <w:pStyle w:val="PL"/>
      </w:pPr>
      <w:r>
        <w:t xml:space="preserve">GNSS-ID-r16 ::= </w:t>
      </w:r>
      <w:r>
        <w:rPr>
          <w:color w:val="993366"/>
        </w:rPr>
        <w:t>SEQUENCE</w:t>
      </w:r>
      <w:r>
        <w:t xml:space="preserve"> {</w:t>
      </w:r>
    </w:p>
    <w:p w14:paraId="62024769" w14:textId="77777777" w:rsidR="001A0AFF" w:rsidRDefault="00EB0CF4">
      <w:pPr>
        <w:pStyle w:val="PL"/>
      </w:pPr>
      <w:r>
        <w:t xml:space="preserve">    gnss-id-r16              </w:t>
      </w:r>
      <w:r>
        <w:rPr>
          <w:color w:val="993366"/>
        </w:rPr>
        <w:t>ENUMERATED</w:t>
      </w:r>
      <w:r>
        <w:t>{gps, sbas, qzss, galileo, glonass, bds, ...},</w:t>
      </w:r>
    </w:p>
    <w:p w14:paraId="0C7A628F" w14:textId="77777777" w:rsidR="001A0AFF" w:rsidRDefault="00EB0CF4">
      <w:pPr>
        <w:pStyle w:val="PL"/>
      </w:pPr>
      <w:r>
        <w:t xml:space="preserve">    ...</w:t>
      </w:r>
    </w:p>
    <w:p w14:paraId="4E23D281" w14:textId="77777777" w:rsidR="001A0AFF" w:rsidRDefault="00EB0CF4">
      <w:pPr>
        <w:pStyle w:val="PL"/>
      </w:pPr>
      <w:r>
        <w:t>}</w:t>
      </w:r>
    </w:p>
    <w:p w14:paraId="4F4F6E70" w14:textId="77777777" w:rsidR="001A0AFF" w:rsidRDefault="001A0AFF">
      <w:pPr>
        <w:pStyle w:val="PL"/>
      </w:pPr>
    </w:p>
    <w:p w14:paraId="354C94C8" w14:textId="77777777" w:rsidR="001A0AFF" w:rsidRDefault="00EB0CF4">
      <w:pPr>
        <w:pStyle w:val="PL"/>
      </w:pPr>
      <w:r>
        <w:t xml:space="preserve">SBAS-ID-r16 ::= </w:t>
      </w:r>
      <w:r>
        <w:rPr>
          <w:color w:val="993366"/>
        </w:rPr>
        <w:t>SEQUENCE</w:t>
      </w:r>
      <w:r>
        <w:t xml:space="preserve"> {</w:t>
      </w:r>
    </w:p>
    <w:p w14:paraId="55F48B2E" w14:textId="77777777" w:rsidR="001A0AFF" w:rsidRDefault="00EB0CF4">
      <w:pPr>
        <w:pStyle w:val="PL"/>
      </w:pPr>
      <w:r>
        <w:t xml:space="preserve">    sbas-id-r16              </w:t>
      </w:r>
      <w:r>
        <w:rPr>
          <w:color w:val="993366"/>
        </w:rPr>
        <w:t>ENUMERATED</w:t>
      </w:r>
      <w:r>
        <w:t xml:space="preserve"> { waas, egnos, msas, gagan, ...},</w:t>
      </w:r>
    </w:p>
    <w:p w14:paraId="218C4B57" w14:textId="77777777" w:rsidR="001A0AFF" w:rsidRDefault="00EB0CF4">
      <w:pPr>
        <w:pStyle w:val="PL"/>
      </w:pPr>
      <w:r>
        <w:t xml:space="preserve">    ...</w:t>
      </w:r>
    </w:p>
    <w:p w14:paraId="1E33041A" w14:textId="77777777" w:rsidR="001A0AFF" w:rsidRDefault="00EB0CF4">
      <w:pPr>
        <w:pStyle w:val="PL"/>
      </w:pPr>
      <w:r>
        <w:t>}</w:t>
      </w:r>
    </w:p>
    <w:p w14:paraId="26311577" w14:textId="77777777" w:rsidR="001A0AFF" w:rsidRDefault="001A0AFF">
      <w:pPr>
        <w:pStyle w:val="PL"/>
      </w:pPr>
    </w:p>
    <w:p w14:paraId="44113CAA" w14:textId="77777777" w:rsidR="001A0AFF" w:rsidRDefault="00EB0CF4">
      <w:pPr>
        <w:pStyle w:val="PL"/>
        <w:rPr>
          <w:color w:val="808080"/>
        </w:rPr>
      </w:pPr>
      <w:r>
        <w:rPr>
          <w:color w:val="808080"/>
        </w:rPr>
        <w:t>-- TAG-POSSI-SCHEDULINGINFO-STOP</w:t>
      </w:r>
    </w:p>
    <w:p w14:paraId="645115B4" w14:textId="77777777" w:rsidR="001A0AFF" w:rsidRDefault="00EB0CF4">
      <w:pPr>
        <w:pStyle w:val="PL"/>
        <w:rPr>
          <w:color w:val="808080"/>
        </w:rPr>
      </w:pPr>
      <w:r>
        <w:rPr>
          <w:color w:val="808080"/>
        </w:rPr>
        <w:t>-- ASN1STOP</w:t>
      </w:r>
    </w:p>
    <w:p w14:paraId="15BA93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3406D3" w14:textId="77777777">
        <w:tc>
          <w:tcPr>
            <w:tcW w:w="14173" w:type="dxa"/>
            <w:tcBorders>
              <w:top w:val="single" w:sz="4" w:space="0" w:color="auto"/>
              <w:left w:val="single" w:sz="4" w:space="0" w:color="auto"/>
              <w:bottom w:val="single" w:sz="4" w:space="0" w:color="auto"/>
              <w:right w:val="single" w:sz="4" w:space="0" w:color="auto"/>
            </w:tcBorders>
          </w:tcPr>
          <w:p w14:paraId="31B2B770" w14:textId="77777777" w:rsidR="001A0AFF" w:rsidRDefault="00EB0CF4">
            <w:pPr>
              <w:pStyle w:val="TAH"/>
              <w:rPr>
                <w:szCs w:val="22"/>
                <w:lang w:eastAsia="sv-SE"/>
              </w:rPr>
            </w:pPr>
            <w:r>
              <w:rPr>
                <w:rFonts w:eastAsia="宋体"/>
                <w:i/>
                <w:lang w:eastAsia="sv-SE"/>
              </w:rPr>
              <w:lastRenderedPageBreak/>
              <w:t xml:space="preserve">PosSI-SchedulingInfo </w:t>
            </w:r>
            <w:r>
              <w:rPr>
                <w:szCs w:val="22"/>
                <w:lang w:eastAsia="sv-SE"/>
              </w:rPr>
              <w:t>field descriptions</w:t>
            </w:r>
          </w:p>
        </w:tc>
      </w:tr>
      <w:tr w:rsidR="001A0AFF" w14:paraId="413559CD" w14:textId="77777777">
        <w:tc>
          <w:tcPr>
            <w:tcW w:w="14173" w:type="dxa"/>
            <w:tcBorders>
              <w:top w:val="single" w:sz="4" w:space="0" w:color="auto"/>
              <w:left w:val="single" w:sz="4" w:space="0" w:color="auto"/>
              <w:bottom w:val="single" w:sz="4" w:space="0" w:color="auto"/>
              <w:right w:val="single" w:sz="4" w:space="0" w:color="auto"/>
            </w:tcBorders>
          </w:tcPr>
          <w:p w14:paraId="56F69CE6" w14:textId="77777777" w:rsidR="001A0AFF" w:rsidRDefault="00EB0CF4">
            <w:pPr>
              <w:pStyle w:val="TAL"/>
              <w:rPr>
                <w:b/>
                <w:i/>
              </w:rPr>
            </w:pPr>
            <w:r>
              <w:rPr>
                <w:b/>
                <w:i/>
              </w:rPr>
              <w:t>areaScope</w:t>
            </w:r>
          </w:p>
          <w:p w14:paraId="4DEE1200" w14:textId="77777777" w:rsidR="001A0AFF" w:rsidRDefault="00EB0CF4">
            <w:pPr>
              <w:pStyle w:val="TAL"/>
              <w:rPr>
                <w:rFonts w:eastAsia="宋体"/>
                <w:lang w:eastAsia="sv-SE"/>
              </w:rPr>
            </w:pPr>
            <w:r>
              <w:rPr>
                <w:szCs w:val="22"/>
              </w:rPr>
              <w:t>Indicates that a posSIB is area specific. If the field is absent, the posSIB is cell specific.</w:t>
            </w:r>
          </w:p>
        </w:tc>
      </w:tr>
      <w:tr w:rsidR="001A0AFF" w14:paraId="767B2BA0" w14:textId="77777777">
        <w:tc>
          <w:tcPr>
            <w:tcW w:w="14173" w:type="dxa"/>
            <w:tcBorders>
              <w:top w:val="single" w:sz="4" w:space="0" w:color="auto"/>
              <w:left w:val="single" w:sz="4" w:space="0" w:color="auto"/>
              <w:bottom w:val="single" w:sz="4" w:space="0" w:color="auto"/>
              <w:right w:val="single" w:sz="4" w:space="0" w:color="auto"/>
            </w:tcBorders>
          </w:tcPr>
          <w:p w14:paraId="36C2D21C" w14:textId="77777777" w:rsidR="001A0AFF" w:rsidRDefault="00EB0CF4">
            <w:pPr>
              <w:pStyle w:val="TAL"/>
              <w:rPr>
                <w:b/>
                <w:i/>
                <w:lang w:eastAsia="en-GB"/>
              </w:rPr>
            </w:pPr>
            <w:r>
              <w:rPr>
                <w:b/>
                <w:i/>
                <w:lang w:eastAsia="en-GB"/>
              </w:rPr>
              <w:t>encrypted</w:t>
            </w:r>
          </w:p>
          <w:p w14:paraId="6B033E55" w14:textId="77777777" w:rsidR="001A0AFF" w:rsidRDefault="00EB0CF4">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1A0AFF" w14:paraId="0D8E9746" w14:textId="77777777">
        <w:tc>
          <w:tcPr>
            <w:tcW w:w="14173" w:type="dxa"/>
            <w:tcBorders>
              <w:top w:val="single" w:sz="4" w:space="0" w:color="auto"/>
              <w:left w:val="single" w:sz="4" w:space="0" w:color="auto"/>
              <w:bottom w:val="single" w:sz="4" w:space="0" w:color="auto"/>
              <w:right w:val="single" w:sz="4" w:space="0" w:color="auto"/>
            </w:tcBorders>
          </w:tcPr>
          <w:p w14:paraId="6E4596ED" w14:textId="77777777" w:rsidR="001A0AFF" w:rsidRDefault="00EB0CF4">
            <w:pPr>
              <w:pStyle w:val="TAL"/>
              <w:rPr>
                <w:szCs w:val="22"/>
                <w:lang w:eastAsia="sv-SE"/>
              </w:rPr>
            </w:pPr>
            <w:r>
              <w:rPr>
                <w:b/>
                <w:i/>
                <w:szCs w:val="22"/>
                <w:lang w:eastAsia="sv-SE"/>
              </w:rPr>
              <w:t>gnss-id</w:t>
            </w:r>
          </w:p>
          <w:p w14:paraId="7EBC0166" w14:textId="77777777" w:rsidR="001A0AFF" w:rsidRDefault="00EB0CF4">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1A0AFF" w14:paraId="06E7CC3B" w14:textId="77777777">
        <w:tc>
          <w:tcPr>
            <w:tcW w:w="14173" w:type="dxa"/>
            <w:tcBorders>
              <w:top w:val="single" w:sz="4" w:space="0" w:color="auto"/>
              <w:left w:val="single" w:sz="4" w:space="0" w:color="auto"/>
              <w:bottom w:val="single" w:sz="4" w:space="0" w:color="auto"/>
              <w:right w:val="single" w:sz="4" w:space="0" w:color="auto"/>
            </w:tcBorders>
          </w:tcPr>
          <w:p w14:paraId="324E1D97" w14:textId="77777777" w:rsidR="001A0AFF" w:rsidRDefault="00EB0CF4">
            <w:pPr>
              <w:pStyle w:val="TAL"/>
              <w:rPr>
                <w:b/>
                <w:bCs/>
                <w:i/>
                <w:iCs/>
              </w:rPr>
            </w:pPr>
            <w:r>
              <w:rPr>
                <w:b/>
                <w:bCs/>
                <w:i/>
                <w:iCs/>
                <w:szCs w:val="22"/>
              </w:rPr>
              <w:t>posSI-BroadcastStatus</w:t>
            </w:r>
          </w:p>
          <w:p w14:paraId="79D1F66E" w14:textId="77777777" w:rsidR="001A0AFF" w:rsidRDefault="00EB0CF4">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1A0AFF" w14:paraId="6C977298" w14:textId="77777777">
        <w:tc>
          <w:tcPr>
            <w:tcW w:w="14173" w:type="dxa"/>
            <w:tcBorders>
              <w:top w:val="single" w:sz="4" w:space="0" w:color="auto"/>
              <w:left w:val="single" w:sz="4" w:space="0" w:color="auto"/>
              <w:bottom w:val="single" w:sz="4" w:space="0" w:color="auto"/>
              <w:right w:val="single" w:sz="4" w:space="0" w:color="auto"/>
            </w:tcBorders>
          </w:tcPr>
          <w:p w14:paraId="0592A710" w14:textId="77777777" w:rsidR="001A0AFF" w:rsidRDefault="00EB0CF4">
            <w:pPr>
              <w:pStyle w:val="TAL"/>
              <w:rPr>
                <w:b/>
                <w:i/>
              </w:rPr>
            </w:pPr>
            <w:r>
              <w:rPr>
                <w:b/>
                <w:bCs/>
                <w:i/>
                <w:iCs/>
                <w:szCs w:val="22"/>
              </w:rPr>
              <w:t>posSI-RequestConfig</w:t>
            </w:r>
          </w:p>
          <w:p w14:paraId="661FCA0E"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64E3DC44" w14:textId="77777777">
        <w:tc>
          <w:tcPr>
            <w:tcW w:w="14173" w:type="dxa"/>
            <w:tcBorders>
              <w:top w:val="single" w:sz="4" w:space="0" w:color="auto"/>
              <w:left w:val="single" w:sz="4" w:space="0" w:color="auto"/>
              <w:bottom w:val="single" w:sz="4" w:space="0" w:color="auto"/>
              <w:right w:val="single" w:sz="4" w:space="0" w:color="auto"/>
            </w:tcBorders>
          </w:tcPr>
          <w:p w14:paraId="0914268F" w14:textId="77777777" w:rsidR="001A0AFF" w:rsidRDefault="00EB0CF4">
            <w:pPr>
              <w:pStyle w:val="TAL"/>
              <w:rPr>
                <w:rFonts w:cs="Arial"/>
                <w:b/>
                <w:i/>
                <w:szCs w:val="18"/>
                <w:lang w:eastAsia="sv-SE"/>
              </w:rPr>
            </w:pPr>
            <w:r>
              <w:rPr>
                <w:rFonts w:cs="Arial"/>
                <w:b/>
                <w:bCs/>
                <w:i/>
                <w:iCs/>
                <w:szCs w:val="18"/>
                <w:lang w:eastAsia="sv-SE"/>
              </w:rPr>
              <w:t>posSI-RequestConfig-RedCap</w:t>
            </w:r>
          </w:p>
          <w:p w14:paraId="651800CE" w14:textId="77777777" w:rsidR="001A0AFF" w:rsidRDefault="00EB0CF4">
            <w:pPr>
              <w:pStyle w:val="TAL"/>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rsidR="001A0AFF" w14:paraId="2816CF4B" w14:textId="77777777">
        <w:tc>
          <w:tcPr>
            <w:tcW w:w="14173" w:type="dxa"/>
            <w:tcBorders>
              <w:top w:val="single" w:sz="4" w:space="0" w:color="auto"/>
              <w:left w:val="single" w:sz="4" w:space="0" w:color="auto"/>
              <w:bottom w:val="single" w:sz="4" w:space="0" w:color="auto"/>
              <w:right w:val="single" w:sz="4" w:space="0" w:color="auto"/>
            </w:tcBorders>
          </w:tcPr>
          <w:p w14:paraId="1485F918" w14:textId="77777777" w:rsidR="001A0AFF" w:rsidRDefault="00EB0CF4">
            <w:pPr>
              <w:pStyle w:val="TAL"/>
              <w:rPr>
                <w:b/>
                <w:i/>
              </w:rPr>
            </w:pPr>
            <w:r>
              <w:rPr>
                <w:b/>
                <w:bCs/>
                <w:i/>
                <w:iCs/>
                <w:szCs w:val="22"/>
              </w:rPr>
              <w:t>posSI-RequestConfigSUL</w:t>
            </w:r>
          </w:p>
          <w:p w14:paraId="72B1BFC5"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27C49466" w14:textId="77777777">
        <w:tc>
          <w:tcPr>
            <w:tcW w:w="14173" w:type="dxa"/>
            <w:tcBorders>
              <w:top w:val="single" w:sz="4" w:space="0" w:color="auto"/>
              <w:left w:val="single" w:sz="4" w:space="0" w:color="auto"/>
              <w:bottom w:val="single" w:sz="4" w:space="0" w:color="auto"/>
              <w:right w:val="single" w:sz="4" w:space="0" w:color="auto"/>
            </w:tcBorders>
          </w:tcPr>
          <w:p w14:paraId="0E1B4B4A" w14:textId="77777777" w:rsidR="001A0AFF" w:rsidRDefault="00EB0CF4">
            <w:pPr>
              <w:pStyle w:val="TAL"/>
              <w:rPr>
                <w:b/>
                <w:i/>
                <w:lang w:eastAsia="sv-SE"/>
              </w:rPr>
            </w:pPr>
            <w:r>
              <w:rPr>
                <w:b/>
                <w:i/>
                <w:lang w:eastAsia="sv-SE"/>
              </w:rPr>
              <w:t>pos</w:t>
            </w:r>
            <w:r>
              <w:rPr>
                <w:b/>
                <w:i/>
              </w:rPr>
              <w:t>SIB</w:t>
            </w:r>
            <w:r>
              <w:rPr>
                <w:b/>
                <w:i/>
                <w:lang w:eastAsia="sv-SE"/>
              </w:rPr>
              <w:t>-MappingInfo</w:t>
            </w:r>
          </w:p>
          <w:p w14:paraId="4823FD98" w14:textId="77777777" w:rsidR="001A0AFF" w:rsidRDefault="00EB0CF4">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1A0AFF" w14:paraId="6E5FE1DF" w14:textId="77777777">
        <w:tc>
          <w:tcPr>
            <w:tcW w:w="14173" w:type="dxa"/>
            <w:tcBorders>
              <w:top w:val="single" w:sz="4" w:space="0" w:color="auto"/>
              <w:left w:val="single" w:sz="4" w:space="0" w:color="auto"/>
              <w:bottom w:val="single" w:sz="4" w:space="0" w:color="auto"/>
              <w:right w:val="single" w:sz="4" w:space="0" w:color="auto"/>
            </w:tcBorders>
          </w:tcPr>
          <w:p w14:paraId="3B7DE146" w14:textId="77777777" w:rsidR="001A0AFF" w:rsidRDefault="00EB0CF4">
            <w:pPr>
              <w:pStyle w:val="TAL"/>
              <w:rPr>
                <w:b/>
                <w:bCs/>
                <w:i/>
                <w:lang w:eastAsia="en-GB"/>
              </w:rPr>
            </w:pPr>
            <w:r>
              <w:rPr>
                <w:b/>
                <w:bCs/>
                <w:i/>
                <w:lang w:eastAsia="en-GB"/>
              </w:rPr>
              <w:t>posSibType</w:t>
            </w:r>
          </w:p>
          <w:p w14:paraId="67381A90" w14:textId="77777777" w:rsidR="001A0AFF" w:rsidRDefault="00EB0CF4">
            <w:pPr>
              <w:pStyle w:val="TAL"/>
              <w:rPr>
                <w:szCs w:val="22"/>
                <w:lang w:eastAsia="sv-SE"/>
              </w:rPr>
            </w:pPr>
            <w:r>
              <w:rPr>
                <w:bCs/>
                <w:lang w:eastAsia="en-GB"/>
              </w:rPr>
              <w:t>The positioning SIB type is defined in TS 37.355 [49].</w:t>
            </w:r>
          </w:p>
        </w:tc>
      </w:tr>
      <w:tr w:rsidR="001A0AFF" w14:paraId="452E28F9" w14:textId="77777777">
        <w:tc>
          <w:tcPr>
            <w:tcW w:w="14173" w:type="dxa"/>
            <w:tcBorders>
              <w:top w:val="single" w:sz="4" w:space="0" w:color="auto"/>
              <w:left w:val="single" w:sz="4" w:space="0" w:color="auto"/>
              <w:bottom w:val="single" w:sz="4" w:space="0" w:color="auto"/>
              <w:right w:val="single" w:sz="4" w:space="0" w:color="auto"/>
            </w:tcBorders>
          </w:tcPr>
          <w:p w14:paraId="6F6926DD" w14:textId="77777777" w:rsidR="001A0AFF" w:rsidRDefault="00EB0CF4">
            <w:pPr>
              <w:pStyle w:val="TAL"/>
              <w:rPr>
                <w:b/>
                <w:bCs/>
                <w:i/>
                <w:lang w:eastAsia="en-GB"/>
              </w:rPr>
            </w:pPr>
            <w:r>
              <w:rPr>
                <w:b/>
                <w:bCs/>
                <w:i/>
                <w:lang w:eastAsia="en-GB"/>
              </w:rPr>
              <w:t>posSI-Periodicity</w:t>
            </w:r>
          </w:p>
          <w:p w14:paraId="3004DA0E" w14:textId="77777777" w:rsidR="001A0AFF" w:rsidRDefault="00EB0CF4">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1A0AFF" w14:paraId="7A5D072D" w14:textId="77777777">
        <w:tc>
          <w:tcPr>
            <w:tcW w:w="14173" w:type="dxa"/>
            <w:tcBorders>
              <w:top w:val="single" w:sz="4" w:space="0" w:color="auto"/>
              <w:left w:val="single" w:sz="4" w:space="0" w:color="auto"/>
              <w:bottom w:val="single" w:sz="4" w:space="0" w:color="auto"/>
              <w:right w:val="single" w:sz="4" w:space="0" w:color="auto"/>
            </w:tcBorders>
          </w:tcPr>
          <w:p w14:paraId="16E6A2C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offsetToSI-Used</w:t>
            </w:r>
          </w:p>
          <w:p w14:paraId="28FFDA0E" w14:textId="77777777" w:rsidR="001A0AFF" w:rsidRDefault="00EB0CF4">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1A0AFF" w14:paraId="6CD99B99" w14:textId="77777777">
        <w:tc>
          <w:tcPr>
            <w:tcW w:w="14173" w:type="dxa"/>
            <w:tcBorders>
              <w:top w:val="single" w:sz="4" w:space="0" w:color="auto"/>
              <w:left w:val="single" w:sz="4" w:space="0" w:color="auto"/>
              <w:bottom w:val="single" w:sz="4" w:space="0" w:color="auto"/>
              <w:right w:val="single" w:sz="4" w:space="0" w:color="auto"/>
            </w:tcBorders>
          </w:tcPr>
          <w:p w14:paraId="5DE93D1C" w14:textId="77777777" w:rsidR="001A0AFF" w:rsidRDefault="00EB0CF4">
            <w:pPr>
              <w:pStyle w:val="TAL"/>
              <w:rPr>
                <w:b/>
                <w:bCs/>
                <w:i/>
                <w:iCs/>
                <w:lang w:eastAsia="sv-SE"/>
              </w:rPr>
            </w:pPr>
            <w:r>
              <w:rPr>
                <w:b/>
                <w:bCs/>
                <w:i/>
                <w:iCs/>
                <w:lang w:eastAsia="sv-SE"/>
              </w:rPr>
              <w:t>sbas-id</w:t>
            </w:r>
          </w:p>
          <w:p w14:paraId="57DA4D70" w14:textId="77777777" w:rsidR="001A0AFF" w:rsidRDefault="00EB0CF4">
            <w:pPr>
              <w:pStyle w:val="TAL"/>
              <w:rPr>
                <w:iCs/>
                <w:lang w:eastAsia="en-GB"/>
              </w:rPr>
            </w:pPr>
            <w:r>
              <w:rPr>
                <w:lang w:eastAsia="sv-SE"/>
              </w:rPr>
              <w:t>The presence of this field indicates that the positioning SIB type is for a specific SBAS. Indicates a specific SBAS (see also TS 37.355 [49]).</w:t>
            </w:r>
          </w:p>
        </w:tc>
      </w:tr>
    </w:tbl>
    <w:p w14:paraId="73333B95" w14:textId="77777777" w:rsidR="001A0AFF" w:rsidRDefault="001A0AFF">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5CD9BA0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F81BED7"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7F82ED62" w14:textId="77777777" w:rsidR="001A0AFF" w:rsidRDefault="00EB0CF4">
            <w:pPr>
              <w:pStyle w:val="TAH"/>
              <w:rPr>
                <w:lang w:eastAsia="en-GB"/>
              </w:rPr>
            </w:pPr>
            <w:r>
              <w:rPr>
                <w:lang w:eastAsia="en-GB"/>
              </w:rPr>
              <w:t>Explanation</w:t>
            </w:r>
          </w:p>
        </w:tc>
      </w:tr>
      <w:tr w:rsidR="001A0AFF" w14:paraId="47EC337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7C3122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019B8FE7" w14:textId="77777777" w:rsidR="001A0AFF" w:rsidRDefault="00EB0CF4">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1A0AFF" w14:paraId="06D177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B7F0597"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3066159"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rsidR="001A0AFF" w14:paraId="7BBFDAA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CF3F009"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254C50AE"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14:paraId="0A3448C2" w14:textId="77777777" w:rsidR="001A0AFF" w:rsidRDefault="001A0AFF">
      <w:pPr>
        <w:rPr>
          <w:rFonts w:eastAsia="宋体"/>
        </w:rPr>
      </w:pPr>
    </w:p>
    <w:p w14:paraId="12D7F958" w14:textId="77777777" w:rsidR="001A0AFF" w:rsidRDefault="00EB0CF4">
      <w:pPr>
        <w:pStyle w:val="4"/>
        <w:rPr>
          <w:rFonts w:eastAsia="宋体"/>
          <w:i/>
        </w:rPr>
      </w:pPr>
      <w:bookmarkStart w:id="531" w:name="_Toc60777157"/>
      <w:bookmarkStart w:id="532" w:name="_Toc100930041"/>
      <w:r>
        <w:rPr>
          <w:rFonts w:eastAsia="宋体"/>
        </w:rPr>
        <w:t>–</w:t>
      </w:r>
      <w:r>
        <w:rPr>
          <w:rFonts w:eastAsia="宋体"/>
        </w:rPr>
        <w:tab/>
      </w:r>
      <w:r>
        <w:rPr>
          <w:rFonts w:eastAsia="宋体"/>
          <w:i/>
        </w:rPr>
        <w:t>SIBpos</w:t>
      </w:r>
      <w:bookmarkEnd w:id="531"/>
      <w:bookmarkEnd w:id="532"/>
    </w:p>
    <w:p w14:paraId="028567A9" w14:textId="77777777" w:rsidR="001A0AFF" w:rsidRDefault="00EB0CF4">
      <w:r>
        <w:t xml:space="preserve">The IE </w:t>
      </w:r>
      <w:r>
        <w:rPr>
          <w:i/>
        </w:rPr>
        <w:t xml:space="preserve">SIBpos </w:t>
      </w:r>
      <w:r>
        <w:rPr>
          <w:lang w:eastAsia="zh-CN"/>
        </w:rPr>
        <w:t>contains positioning assistance data as defined in TS 37.355 [49]</w:t>
      </w:r>
      <w:r>
        <w:t>.</w:t>
      </w:r>
    </w:p>
    <w:p w14:paraId="52E664D5" w14:textId="77777777" w:rsidR="001A0AFF" w:rsidRDefault="00EB0CF4">
      <w:pPr>
        <w:pStyle w:val="TH"/>
        <w:rPr>
          <w:bCs/>
          <w:i/>
          <w:iCs/>
        </w:rPr>
      </w:pPr>
      <w:r>
        <w:rPr>
          <w:bCs/>
          <w:i/>
          <w:iCs/>
        </w:rPr>
        <w:lastRenderedPageBreak/>
        <w:t xml:space="preserve">SIBpos </w:t>
      </w:r>
      <w:r>
        <w:rPr>
          <w:bCs/>
          <w:iCs/>
        </w:rPr>
        <w:t>information element</w:t>
      </w:r>
    </w:p>
    <w:p w14:paraId="6BB72030" w14:textId="77777777" w:rsidR="001A0AFF" w:rsidRDefault="00EB0CF4">
      <w:pPr>
        <w:pStyle w:val="PL"/>
        <w:rPr>
          <w:color w:val="808080"/>
        </w:rPr>
      </w:pPr>
      <w:r>
        <w:rPr>
          <w:color w:val="808080"/>
        </w:rPr>
        <w:t>-- ASN1START</w:t>
      </w:r>
    </w:p>
    <w:p w14:paraId="6B5AB5FD" w14:textId="77777777" w:rsidR="001A0AFF" w:rsidRDefault="00EB0CF4">
      <w:pPr>
        <w:pStyle w:val="PL"/>
        <w:rPr>
          <w:color w:val="808080"/>
        </w:rPr>
      </w:pPr>
      <w:r>
        <w:rPr>
          <w:color w:val="808080"/>
        </w:rPr>
        <w:t>-- TAG-SIPOS-START</w:t>
      </w:r>
    </w:p>
    <w:p w14:paraId="1204A220" w14:textId="77777777" w:rsidR="001A0AFF" w:rsidRDefault="001A0AFF">
      <w:pPr>
        <w:pStyle w:val="PL"/>
      </w:pPr>
    </w:p>
    <w:p w14:paraId="56CC58CD" w14:textId="77777777" w:rsidR="001A0AFF" w:rsidRDefault="00EB0CF4">
      <w:pPr>
        <w:pStyle w:val="PL"/>
      </w:pPr>
      <w:r>
        <w:t xml:space="preserve">SIBpos-r16 ::= </w:t>
      </w:r>
      <w:r>
        <w:rPr>
          <w:color w:val="993366"/>
        </w:rPr>
        <w:t>SEQUENCE</w:t>
      </w:r>
      <w:r>
        <w:t xml:space="preserve"> {</w:t>
      </w:r>
    </w:p>
    <w:p w14:paraId="78778CA2" w14:textId="77777777" w:rsidR="001A0AFF" w:rsidRDefault="00EB0CF4">
      <w:pPr>
        <w:pStyle w:val="PL"/>
      </w:pPr>
      <w:r>
        <w:t xml:space="preserve">    assistanceDataSIB-Element-r16        </w:t>
      </w:r>
      <w:r>
        <w:rPr>
          <w:color w:val="993366"/>
        </w:rPr>
        <w:t>OCTET</w:t>
      </w:r>
      <w:r>
        <w:t xml:space="preserve"> </w:t>
      </w:r>
      <w:r>
        <w:rPr>
          <w:color w:val="993366"/>
        </w:rPr>
        <w:t>STRING</w:t>
      </w:r>
      <w:r>
        <w:t>,</w:t>
      </w:r>
    </w:p>
    <w:p w14:paraId="1D5B0CB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4085F" w14:textId="77777777" w:rsidR="001A0AFF" w:rsidRDefault="00EB0CF4">
      <w:pPr>
        <w:pStyle w:val="PL"/>
      </w:pPr>
      <w:r>
        <w:t xml:space="preserve">    ...</w:t>
      </w:r>
    </w:p>
    <w:p w14:paraId="3AC20552" w14:textId="77777777" w:rsidR="001A0AFF" w:rsidRDefault="00EB0CF4">
      <w:pPr>
        <w:pStyle w:val="PL"/>
        <w:rPr>
          <w:rFonts w:eastAsia="MS Mincho"/>
        </w:rPr>
      </w:pPr>
      <w:r>
        <w:rPr>
          <w:rFonts w:eastAsia="MS Mincho"/>
        </w:rPr>
        <w:t>}</w:t>
      </w:r>
    </w:p>
    <w:p w14:paraId="4052E857" w14:textId="77777777" w:rsidR="001A0AFF" w:rsidRDefault="001A0AFF">
      <w:pPr>
        <w:pStyle w:val="PL"/>
      </w:pPr>
    </w:p>
    <w:p w14:paraId="47A82B5F" w14:textId="77777777" w:rsidR="001A0AFF" w:rsidRDefault="00EB0CF4">
      <w:pPr>
        <w:pStyle w:val="PL"/>
        <w:rPr>
          <w:color w:val="808080"/>
        </w:rPr>
      </w:pPr>
      <w:r>
        <w:rPr>
          <w:color w:val="808080"/>
        </w:rPr>
        <w:t>-- TAG-SIPOS-STOP</w:t>
      </w:r>
    </w:p>
    <w:p w14:paraId="1994A638" w14:textId="77777777" w:rsidR="001A0AFF" w:rsidRDefault="00EB0CF4">
      <w:pPr>
        <w:pStyle w:val="PL"/>
        <w:rPr>
          <w:color w:val="808080"/>
        </w:rPr>
      </w:pPr>
      <w:r>
        <w:rPr>
          <w:color w:val="808080"/>
        </w:rPr>
        <w:t>-- ASN1STOP</w:t>
      </w:r>
    </w:p>
    <w:p w14:paraId="76B9697D" w14:textId="77777777" w:rsidR="001A0AFF" w:rsidRDefault="001A0AF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AB9CD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210D4A0" w14:textId="77777777" w:rsidR="001A0AFF" w:rsidRDefault="00EB0CF4">
            <w:pPr>
              <w:pStyle w:val="TAH"/>
              <w:rPr>
                <w:lang w:eastAsia="en-GB"/>
              </w:rPr>
            </w:pPr>
            <w:r>
              <w:rPr>
                <w:i/>
                <w:lang w:eastAsia="en-GB"/>
              </w:rPr>
              <w:t xml:space="preserve">SIBpos </w:t>
            </w:r>
            <w:r>
              <w:rPr>
                <w:iCs/>
                <w:lang w:eastAsia="en-GB"/>
              </w:rPr>
              <w:t>field descriptions</w:t>
            </w:r>
          </w:p>
        </w:tc>
      </w:tr>
      <w:tr w:rsidR="001A0AFF" w14:paraId="53608F0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650C8282" w14:textId="77777777" w:rsidR="001A0AFF" w:rsidRDefault="00EB0CF4">
            <w:pPr>
              <w:pStyle w:val="TAL"/>
              <w:rPr>
                <w:b/>
                <w:i/>
                <w:lang w:eastAsia="zh-CN"/>
              </w:rPr>
            </w:pPr>
            <w:r>
              <w:rPr>
                <w:b/>
                <w:i/>
                <w:lang w:eastAsia="zh-CN"/>
              </w:rPr>
              <w:t>assistanceDataSIB-Element</w:t>
            </w:r>
          </w:p>
          <w:p w14:paraId="2BF7901E" w14:textId="77777777" w:rsidR="001A0AFF" w:rsidRDefault="00EB0CF4">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3A5C38B1" w14:textId="77777777" w:rsidR="001A0AFF" w:rsidRDefault="001A0AFF"/>
    <w:p w14:paraId="7EF7B1C4" w14:textId="77777777" w:rsidR="001A0AFF" w:rsidRDefault="00EB0CF4">
      <w:pPr>
        <w:pStyle w:val="3"/>
      </w:pPr>
      <w:bookmarkStart w:id="533" w:name="_Toc60777158"/>
      <w:bookmarkStart w:id="534" w:name="_Toc100930042"/>
      <w:bookmarkStart w:id="535" w:name="_Hlk54206873"/>
      <w:r>
        <w:t>6.3.2</w:t>
      </w:r>
      <w:r>
        <w:tab/>
        <w:t>Radio resource control information elements</w:t>
      </w:r>
      <w:bookmarkEnd w:id="533"/>
      <w:bookmarkEnd w:id="534"/>
    </w:p>
    <w:p w14:paraId="7F6BB9BD" w14:textId="77777777" w:rsidR="001A0AFF" w:rsidRDefault="00EB0CF4">
      <w:pPr>
        <w:pStyle w:val="4"/>
      </w:pPr>
      <w:bookmarkStart w:id="536" w:name="_Toc100930043"/>
      <w:bookmarkStart w:id="537" w:name="_Toc60777159"/>
      <w:bookmarkEnd w:id="535"/>
      <w:r>
        <w:t>–</w:t>
      </w:r>
      <w:r>
        <w:tab/>
      </w:r>
      <w:r>
        <w:rPr>
          <w:i/>
        </w:rPr>
        <w:t>AdditionalSpectrumEmission</w:t>
      </w:r>
      <w:bookmarkEnd w:id="536"/>
      <w:bookmarkEnd w:id="537"/>
    </w:p>
    <w:p w14:paraId="62C18C82" w14:textId="77777777" w:rsidR="001A0AFF" w:rsidRDefault="00EB0CF4">
      <w:r>
        <w:t xml:space="preserve">The IE </w:t>
      </w:r>
      <w:r>
        <w:rPr>
          <w:i/>
        </w:rPr>
        <w:t>AdditionalSpectrumEmission</w:t>
      </w:r>
      <w:r>
        <w:t xml:space="preserve"> is used to indicate emission requirements to be fulfilled by the UE (see TS 38.101-1 [15], clause 6.2.3, and TS 38.101-2 [39], clause 6.2.3).</w:t>
      </w:r>
    </w:p>
    <w:p w14:paraId="36383304" w14:textId="77777777" w:rsidR="001A0AFF" w:rsidRDefault="00EB0CF4">
      <w:pPr>
        <w:pStyle w:val="TH"/>
      </w:pPr>
      <w:r>
        <w:rPr>
          <w:i/>
        </w:rPr>
        <w:t>AdditionalSpectrumEmission</w:t>
      </w:r>
      <w:r>
        <w:t xml:space="preserve"> information element</w:t>
      </w:r>
    </w:p>
    <w:p w14:paraId="2509E77D" w14:textId="77777777" w:rsidR="001A0AFF" w:rsidRDefault="00EB0CF4">
      <w:pPr>
        <w:pStyle w:val="PL"/>
        <w:rPr>
          <w:color w:val="808080"/>
        </w:rPr>
      </w:pPr>
      <w:r>
        <w:rPr>
          <w:color w:val="808080"/>
        </w:rPr>
        <w:t>-- ASN1START</w:t>
      </w:r>
    </w:p>
    <w:p w14:paraId="08026162" w14:textId="77777777" w:rsidR="001A0AFF" w:rsidRDefault="00EB0CF4">
      <w:pPr>
        <w:pStyle w:val="PL"/>
        <w:rPr>
          <w:color w:val="808080"/>
        </w:rPr>
      </w:pPr>
      <w:r>
        <w:rPr>
          <w:color w:val="808080"/>
        </w:rPr>
        <w:t>-- TAG-ADDITIONALSPECTRUMEMISSION-START</w:t>
      </w:r>
    </w:p>
    <w:p w14:paraId="5E5E9E34" w14:textId="77777777" w:rsidR="001A0AFF" w:rsidRDefault="001A0AFF">
      <w:pPr>
        <w:pStyle w:val="PL"/>
      </w:pPr>
    </w:p>
    <w:p w14:paraId="6EE8142B" w14:textId="77777777" w:rsidR="001A0AFF" w:rsidRDefault="00EB0CF4">
      <w:pPr>
        <w:pStyle w:val="PL"/>
      </w:pPr>
      <w:r>
        <w:t xml:space="preserve">AdditionalSpectrumEmission ::=              </w:t>
      </w:r>
      <w:r>
        <w:rPr>
          <w:color w:val="993366"/>
        </w:rPr>
        <w:t>INTEGER</w:t>
      </w:r>
      <w:r>
        <w:t xml:space="preserve"> (0..7)</w:t>
      </w:r>
    </w:p>
    <w:p w14:paraId="585AA94F" w14:textId="77777777" w:rsidR="001A0AFF" w:rsidRDefault="001A0AFF">
      <w:pPr>
        <w:pStyle w:val="PL"/>
      </w:pPr>
    </w:p>
    <w:p w14:paraId="291E26EC" w14:textId="77777777" w:rsidR="001A0AFF" w:rsidRDefault="00EB0CF4">
      <w:pPr>
        <w:pStyle w:val="PL"/>
        <w:rPr>
          <w:color w:val="808080"/>
        </w:rPr>
      </w:pPr>
      <w:r>
        <w:rPr>
          <w:color w:val="808080"/>
        </w:rPr>
        <w:t>-- TAG-ADDITIONALSPECTRUMEMISSION-STOP</w:t>
      </w:r>
    </w:p>
    <w:p w14:paraId="04C802CE" w14:textId="77777777" w:rsidR="001A0AFF" w:rsidRDefault="00EB0CF4">
      <w:pPr>
        <w:pStyle w:val="PL"/>
        <w:rPr>
          <w:color w:val="808080"/>
        </w:rPr>
      </w:pPr>
      <w:r>
        <w:rPr>
          <w:color w:val="808080"/>
        </w:rPr>
        <w:t>-- ASN1STOP</w:t>
      </w:r>
    </w:p>
    <w:p w14:paraId="08204EDD" w14:textId="77777777" w:rsidR="001A0AFF" w:rsidRDefault="001A0AFF"/>
    <w:p w14:paraId="5A7E2656" w14:textId="77777777" w:rsidR="001A0AFF" w:rsidRDefault="00EB0CF4">
      <w:pPr>
        <w:pStyle w:val="4"/>
      </w:pPr>
      <w:bookmarkStart w:id="538" w:name="_Toc60777160"/>
      <w:bookmarkStart w:id="539" w:name="_Toc100930044"/>
      <w:r>
        <w:t>–</w:t>
      </w:r>
      <w:r>
        <w:tab/>
      </w:r>
      <w:r>
        <w:rPr>
          <w:i/>
        </w:rPr>
        <w:t>Alpha</w:t>
      </w:r>
      <w:bookmarkEnd w:id="538"/>
      <w:bookmarkEnd w:id="539"/>
    </w:p>
    <w:p w14:paraId="349197F8" w14:textId="77777777" w:rsidR="001A0AFF" w:rsidRDefault="00EB0CF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07FE00E" w14:textId="77777777" w:rsidR="001A0AFF" w:rsidRDefault="00EB0CF4">
      <w:pPr>
        <w:pStyle w:val="PL"/>
        <w:rPr>
          <w:color w:val="808080"/>
        </w:rPr>
      </w:pPr>
      <w:r>
        <w:rPr>
          <w:color w:val="808080"/>
        </w:rPr>
        <w:t>-- ASN1START</w:t>
      </w:r>
    </w:p>
    <w:p w14:paraId="54C3668E" w14:textId="77777777" w:rsidR="001A0AFF" w:rsidRDefault="00EB0CF4">
      <w:pPr>
        <w:pStyle w:val="PL"/>
        <w:rPr>
          <w:color w:val="808080"/>
        </w:rPr>
      </w:pPr>
      <w:r>
        <w:rPr>
          <w:color w:val="808080"/>
        </w:rPr>
        <w:t>-- TAG-ALPHA-START</w:t>
      </w:r>
    </w:p>
    <w:p w14:paraId="67423DE2" w14:textId="77777777" w:rsidR="001A0AFF" w:rsidRDefault="001A0AFF">
      <w:pPr>
        <w:pStyle w:val="PL"/>
      </w:pPr>
    </w:p>
    <w:p w14:paraId="734D014F" w14:textId="77777777" w:rsidR="001A0AFF" w:rsidRDefault="00EB0CF4">
      <w:pPr>
        <w:pStyle w:val="PL"/>
      </w:pPr>
      <w:r>
        <w:t xml:space="preserve">Alpha ::=                       </w:t>
      </w:r>
      <w:r>
        <w:rPr>
          <w:color w:val="993366"/>
        </w:rPr>
        <w:t>ENUMERATED</w:t>
      </w:r>
      <w:r>
        <w:t xml:space="preserve"> {alpha0, alpha04, alpha05, alpha06, alpha07, alpha08, alpha09, alpha1}</w:t>
      </w:r>
    </w:p>
    <w:p w14:paraId="6C38175A" w14:textId="77777777" w:rsidR="001A0AFF" w:rsidRDefault="001A0AFF">
      <w:pPr>
        <w:pStyle w:val="PL"/>
      </w:pPr>
    </w:p>
    <w:p w14:paraId="3EE4C803" w14:textId="77777777" w:rsidR="001A0AFF" w:rsidRDefault="00EB0CF4">
      <w:pPr>
        <w:pStyle w:val="PL"/>
        <w:rPr>
          <w:color w:val="808080"/>
        </w:rPr>
      </w:pPr>
      <w:r>
        <w:rPr>
          <w:color w:val="808080"/>
        </w:rPr>
        <w:lastRenderedPageBreak/>
        <w:t>-- TAG-ALPHA-STOP</w:t>
      </w:r>
    </w:p>
    <w:p w14:paraId="69D9FFB7" w14:textId="77777777" w:rsidR="001A0AFF" w:rsidRDefault="00EB0CF4">
      <w:pPr>
        <w:pStyle w:val="PL"/>
        <w:rPr>
          <w:color w:val="808080"/>
        </w:rPr>
      </w:pPr>
      <w:r>
        <w:rPr>
          <w:color w:val="808080"/>
        </w:rPr>
        <w:t>-- ASN1STOP</w:t>
      </w:r>
    </w:p>
    <w:p w14:paraId="6B340D82" w14:textId="77777777" w:rsidR="001A0AFF" w:rsidRDefault="001A0AFF"/>
    <w:p w14:paraId="46F721FF" w14:textId="77777777" w:rsidR="001A0AFF" w:rsidRDefault="00EB0CF4">
      <w:pPr>
        <w:pStyle w:val="4"/>
      </w:pPr>
      <w:bookmarkStart w:id="540" w:name="_Toc60777161"/>
      <w:bookmarkStart w:id="541" w:name="_Toc100930045"/>
      <w:r>
        <w:t>–</w:t>
      </w:r>
      <w:r>
        <w:tab/>
      </w:r>
      <w:r>
        <w:rPr>
          <w:i/>
        </w:rPr>
        <w:t>AMF-Identifier</w:t>
      </w:r>
      <w:bookmarkEnd w:id="540"/>
      <w:bookmarkEnd w:id="541"/>
    </w:p>
    <w:p w14:paraId="11E01186" w14:textId="77777777" w:rsidR="001A0AFF" w:rsidRDefault="00EB0CF4">
      <w:r>
        <w:t xml:space="preserve">The IE </w:t>
      </w:r>
      <w:r>
        <w:rPr>
          <w:i/>
        </w:rPr>
        <w:t xml:space="preserve">AMF-Identifier </w:t>
      </w:r>
      <w:r>
        <w:t>(AMFI) comprises of an AMF Region ID, an AMF Set ID and an AMF Pointer as specified in TS 23.003 [21], clause 2.10.1.</w:t>
      </w:r>
    </w:p>
    <w:p w14:paraId="5C0D0C02" w14:textId="77777777" w:rsidR="001A0AFF" w:rsidRDefault="00EB0CF4">
      <w:pPr>
        <w:pStyle w:val="TH"/>
      </w:pPr>
      <w:r>
        <w:rPr>
          <w:i/>
        </w:rPr>
        <w:t>AMF-Identifier</w:t>
      </w:r>
      <w:r>
        <w:t xml:space="preserve"> information element</w:t>
      </w:r>
    </w:p>
    <w:p w14:paraId="7B9289C1" w14:textId="77777777" w:rsidR="001A0AFF" w:rsidRDefault="00EB0CF4">
      <w:pPr>
        <w:pStyle w:val="PL"/>
        <w:rPr>
          <w:color w:val="808080"/>
        </w:rPr>
      </w:pPr>
      <w:r>
        <w:rPr>
          <w:color w:val="808080"/>
        </w:rPr>
        <w:t>-- ASN1START</w:t>
      </w:r>
    </w:p>
    <w:p w14:paraId="3FBBB9EF" w14:textId="77777777" w:rsidR="001A0AFF" w:rsidRDefault="00EB0CF4">
      <w:pPr>
        <w:pStyle w:val="PL"/>
        <w:rPr>
          <w:color w:val="808080"/>
        </w:rPr>
      </w:pPr>
      <w:r>
        <w:rPr>
          <w:color w:val="808080"/>
        </w:rPr>
        <w:t>-- TAG-AMF-IDENTIFIER-START</w:t>
      </w:r>
    </w:p>
    <w:p w14:paraId="1FD8D361" w14:textId="77777777" w:rsidR="001A0AFF" w:rsidRDefault="001A0AFF">
      <w:pPr>
        <w:pStyle w:val="PL"/>
      </w:pPr>
    </w:p>
    <w:p w14:paraId="5C31E3A3" w14:textId="77777777" w:rsidR="001A0AFF" w:rsidRDefault="00EB0CF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0F6D549" w14:textId="77777777" w:rsidR="001A0AFF" w:rsidRDefault="001A0AFF">
      <w:pPr>
        <w:pStyle w:val="PL"/>
      </w:pPr>
    </w:p>
    <w:p w14:paraId="186108AB" w14:textId="77777777" w:rsidR="001A0AFF" w:rsidRDefault="00EB0CF4">
      <w:pPr>
        <w:pStyle w:val="PL"/>
        <w:rPr>
          <w:color w:val="808080"/>
        </w:rPr>
      </w:pPr>
      <w:r>
        <w:rPr>
          <w:color w:val="808080"/>
        </w:rPr>
        <w:t>-- TAG-AMF-IDENTIFIER-STOP</w:t>
      </w:r>
    </w:p>
    <w:p w14:paraId="5D9655F9" w14:textId="77777777" w:rsidR="001A0AFF" w:rsidRDefault="00EB0CF4">
      <w:pPr>
        <w:pStyle w:val="PL"/>
        <w:rPr>
          <w:color w:val="808080"/>
        </w:rPr>
      </w:pPr>
      <w:r>
        <w:rPr>
          <w:color w:val="808080"/>
        </w:rPr>
        <w:t>-- ASN1STOP</w:t>
      </w:r>
    </w:p>
    <w:p w14:paraId="6B6D0C3B" w14:textId="77777777" w:rsidR="001A0AFF" w:rsidRDefault="001A0AFF"/>
    <w:p w14:paraId="517B22A0" w14:textId="77777777" w:rsidR="001A0AFF" w:rsidRDefault="00EB0CF4">
      <w:pPr>
        <w:pStyle w:val="4"/>
      </w:pPr>
      <w:bookmarkStart w:id="542" w:name="_Toc60777162"/>
      <w:bookmarkStart w:id="543" w:name="_Toc100930046"/>
      <w:r>
        <w:t>–</w:t>
      </w:r>
      <w:r>
        <w:tab/>
      </w:r>
      <w:r>
        <w:rPr>
          <w:i/>
        </w:rPr>
        <w:t>ARFCN-ValueEUTRA</w:t>
      </w:r>
      <w:bookmarkEnd w:id="542"/>
      <w:bookmarkEnd w:id="543"/>
    </w:p>
    <w:p w14:paraId="7BEC433E" w14:textId="77777777" w:rsidR="001A0AFF" w:rsidRDefault="00EB0CF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31DC89AD" w14:textId="77777777" w:rsidR="001A0AFF" w:rsidRDefault="00EB0CF4">
      <w:pPr>
        <w:pStyle w:val="TH"/>
        <w:rPr>
          <w:lang w:val="sv-SE"/>
        </w:rPr>
      </w:pPr>
      <w:r>
        <w:rPr>
          <w:bCs/>
          <w:i/>
          <w:iCs/>
          <w:lang w:val="sv-SE"/>
        </w:rPr>
        <w:t xml:space="preserve">ARFCN-ValueEUTRA </w:t>
      </w:r>
      <w:r>
        <w:rPr>
          <w:lang w:val="sv-SE"/>
        </w:rPr>
        <w:t>information element</w:t>
      </w:r>
    </w:p>
    <w:p w14:paraId="749A77E7" w14:textId="77777777" w:rsidR="001A0AFF" w:rsidRDefault="00EB0CF4">
      <w:pPr>
        <w:pStyle w:val="PL"/>
        <w:rPr>
          <w:color w:val="808080"/>
          <w:lang w:val="sv-SE"/>
        </w:rPr>
      </w:pPr>
      <w:r>
        <w:rPr>
          <w:color w:val="808080"/>
          <w:lang w:val="sv-SE"/>
        </w:rPr>
        <w:t>-- ASN1START</w:t>
      </w:r>
    </w:p>
    <w:p w14:paraId="64F6D2C0" w14:textId="77777777" w:rsidR="001A0AFF" w:rsidRDefault="00EB0CF4">
      <w:pPr>
        <w:pStyle w:val="PL"/>
        <w:rPr>
          <w:color w:val="808080"/>
          <w:lang w:val="sv-SE"/>
        </w:rPr>
      </w:pPr>
      <w:r>
        <w:rPr>
          <w:color w:val="808080"/>
          <w:lang w:val="sv-SE"/>
        </w:rPr>
        <w:t>-- TAG-ARFCN-VALUEEUTRA-START</w:t>
      </w:r>
    </w:p>
    <w:p w14:paraId="6BFFF713" w14:textId="77777777" w:rsidR="001A0AFF" w:rsidRDefault="001A0AFF">
      <w:pPr>
        <w:pStyle w:val="PL"/>
        <w:rPr>
          <w:lang w:val="sv-SE"/>
        </w:rPr>
      </w:pPr>
    </w:p>
    <w:p w14:paraId="55B6803F" w14:textId="77777777" w:rsidR="001A0AFF" w:rsidRDefault="00EB0CF4">
      <w:pPr>
        <w:pStyle w:val="PL"/>
        <w:rPr>
          <w:lang w:val="sv-SE"/>
        </w:rPr>
      </w:pPr>
      <w:r>
        <w:rPr>
          <w:lang w:val="sv-SE"/>
        </w:rPr>
        <w:t xml:space="preserve">ARFCN-ValueEUTRA ::=                </w:t>
      </w:r>
      <w:r>
        <w:rPr>
          <w:color w:val="993366"/>
          <w:lang w:val="sv-SE"/>
        </w:rPr>
        <w:t>INTEGER</w:t>
      </w:r>
      <w:r>
        <w:rPr>
          <w:lang w:val="sv-SE"/>
        </w:rPr>
        <w:t xml:space="preserve"> (0..maxEARFCN)</w:t>
      </w:r>
    </w:p>
    <w:p w14:paraId="5562E3E7" w14:textId="77777777" w:rsidR="001A0AFF" w:rsidRDefault="001A0AFF">
      <w:pPr>
        <w:pStyle w:val="PL"/>
        <w:rPr>
          <w:lang w:val="sv-SE"/>
        </w:rPr>
      </w:pPr>
    </w:p>
    <w:p w14:paraId="4DCDE7CA" w14:textId="77777777" w:rsidR="001A0AFF" w:rsidRDefault="00EB0CF4">
      <w:pPr>
        <w:pStyle w:val="PL"/>
        <w:rPr>
          <w:color w:val="808080"/>
        </w:rPr>
      </w:pPr>
      <w:r>
        <w:rPr>
          <w:color w:val="808080"/>
        </w:rPr>
        <w:t>-- TAG-ARFCN-VALUEEUTRA-STOP</w:t>
      </w:r>
    </w:p>
    <w:p w14:paraId="6F42062C" w14:textId="77777777" w:rsidR="001A0AFF" w:rsidRDefault="00EB0CF4">
      <w:pPr>
        <w:pStyle w:val="PL"/>
        <w:rPr>
          <w:color w:val="808080"/>
        </w:rPr>
      </w:pPr>
      <w:r>
        <w:rPr>
          <w:color w:val="808080"/>
        </w:rPr>
        <w:t>-- ASN1STOP</w:t>
      </w:r>
    </w:p>
    <w:p w14:paraId="52F3C55D" w14:textId="77777777" w:rsidR="001A0AFF" w:rsidRDefault="001A0AFF"/>
    <w:p w14:paraId="6CE75288" w14:textId="77777777" w:rsidR="001A0AFF" w:rsidRDefault="00EB0CF4">
      <w:pPr>
        <w:pStyle w:val="4"/>
      </w:pPr>
      <w:bookmarkStart w:id="544" w:name="_Toc100930047"/>
      <w:bookmarkStart w:id="545" w:name="_Toc60777163"/>
      <w:r>
        <w:t>–</w:t>
      </w:r>
      <w:r>
        <w:tab/>
      </w:r>
      <w:r>
        <w:rPr>
          <w:i/>
        </w:rPr>
        <w:t>ARFCN-ValueNR</w:t>
      </w:r>
      <w:bookmarkEnd w:id="544"/>
      <w:bookmarkEnd w:id="545"/>
    </w:p>
    <w:p w14:paraId="01560BC5" w14:textId="77777777" w:rsidR="001A0AFF" w:rsidRDefault="00EB0CF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0E2875" w14:textId="77777777" w:rsidR="001A0AFF" w:rsidRDefault="00EB0CF4">
      <w:pPr>
        <w:pStyle w:val="PL"/>
        <w:rPr>
          <w:color w:val="808080"/>
        </w:rPr>
      </w:pPr>
      <w:r>
        <w:rPr>
          <w:color w:val="808080"/>
        </w:rPr>
        <w:t>-- ASN1START</w:t>
      </w:r>
    </w:p>
    <w:p w14:paraId="0332EA93" w14:textId="77777777" w:rsidR="001A0AFF" w:rsidRDefault="00EB0CF4">
      <w:pPr>
        <w:pStyle w:val="PL"/>
        <w:rPr>
          <w:color w:val="808080"/>
        </w:rPr>
      </w:pPr>
      <w:r>
        <w:rPr>
          <w:color w:val="808080"/>
        </w:rPr>
        <w:t>-- TAG-ARFCN-VALUENR-START</w:t>
      </w:r>
    </w:p>
    <w:p w14:paraId="535DAEB7" w14:textId="77777777" w:rsidR="001A0AFF" w:rsidRDefault="001A0AFF">
      <w:pPr>
        <w:pStyle w:val="PL"/>
      </w:pPr>
    </w:p>
    <w:p w14:paraId="4C048DDB" w14:textId="77777777" w:rsidR="001A0AFF" w:rsidRDefault="00EB0CF4">
      <w:pPr>
        <w:pStyle w:val="PL"/>
      </w:pPr>
      <w:r>
        <w:t xml:space="preserve">ARFCN-ValueNR ::=               </w:t>
      </w:r>
      <w:r>
        <w:rPr>
          <w:color w:val="993366"/>
        </w:rPr>
        <w:t>INTEGER</w:t>
      </w:r>
      <w:r>
        <w:t xml:space="preserve"> (0..maxNARFCN)</w:t>
      </w:r>
    </w:p>
    <w:p w14:paraId="65C2E033" w14:textId="77777777" w:rsidR="001A0AFF" w:rsidRDefault="001A0AFF">
      <w:pPr>
        <w:pStyle w:val="PL"/>
      </w:pPr>
    </w:p>
    <w:p w14:paraId="001FF5F9" w14:textId="77777777" w:rsidR="001A0AFF" w:rsidRDefault="00EB0CF4">
      <w:pPr>
        <w:pStyle w:val="PL"/>
        <w:rPr>
          <w:color w:val="808080"/>
        </w:rPr>
      </w:pPr>
      <w:r>
        <w:rPr>
          <w:color w:val="808080"/>
        </w:rPr>
        <w:t>-- TAG-ARFCN-VALUENR-STOP</w:t>
      </w:r>
    </w:p>
    <w:p w14:paraId="652C0515" w14:textId="77777777" w:rsidR="001A0AFF" w:rsidRDefault="00EB0CF4">
      <w:pPr>
        <w:pStyle w:val="PL"/>
        <w:rPr>
          <w:color w:val="808080"/>
        </w:rPr>
      </w:pPr>
      <w:r>
        <w:rPr>
          <w:color w:val="808080"/>
        </w:rPr>
        <w:t>-- ASN1STOP</w:t>
      </w:r>
    </w:p>
    <w:p w14:paraId="64CBD63D" w14:textId="77777777" w:rsidR="001A0AFF" w:rsidRDefault="001A0AFF"/>
    <w:p w14:paraId="7AE6C1B1" w14:textId="77777777" w:rsidR="001A0AFF" w:rsidRDefault="00EB0CF4">
      <w:pPr>
        <w:pStyle w:val="4"/>
        <w:ind w:left="1416" w:hangingChars="590" w:hanging="1416"/>
        <w:rPr>
          <w:lang w:eastAsia="en-US"/>
        </w:rPr>
      </w:pPr>
      <w:bookmarkStart w:id="546" w:name="_Toc100930048"/>
      <w:bookmarkStart w:id="547" w:name="_Toc60777164"/>
      <w:r>
        <w:lastRenderedPageBreak/>
        <w:t>–</w:t>
      </w:r>
      <w:r>
        <w:tab/>
      </w:r>
      <w:r>
        <w:rPr>
          <w:i/>
        </w:rPr>
        <w:t>ARFCN-ValueUTRA-FDD</w:t>
      </w:r>
      <w:bookmarkEnd w:id="546"/>
      <w:bookmarkEnd w:id="547"/>
    </w:p>
    <w:p w14:paraId="01A193D9" w14:textId="77777777" w:rsidR="001A0AFF" w:rsidRDefault="00EB0CF4">
      <w:pPr>
        <w:rPr>
          <w:iCs/>
        </w:rPr>
      </w:pPr>
      <w:r>
        <w:t xml:space="preserve">The IE </w:t>
      </w:r>
      <w:r>
        <w:rPr>
          <w:i/>
        </w:rPr>
        <w:t>ARFCN-ValueUTRA-FDD</w:t>
      </w:r>
      <w:r>
        <w:rPr>
          <w:iCs/>
        </w:rPr>
        <w:t xml:space="preserve"> is used to indicate the ARFCN applicable for a downlink (Nd, FDD) UTRA-FDD carrier frequency, as defined in TS 25.331 [45].</w:t>
      </w:r>
    </w:p>
    <w:p w14:paraId="2EB198B7" w14:textId="77777777" w:rsidR="001A0AFF" w:rsidRDefault="00EB0CF4">
      <w:pPr>
        <w:pStyle w:val="TH"/>
        <w:rPr>
          <w:lang w:val="sv-SE"/>
        </w:rPr>
      </w:pPr>
      <w:r>
        <w:rPr>
          <w:bCs/>
          <w:i/>
          <w:iCs/>
          <w:lang w:val="sv-SE"/>
        </w:rPr>
        <w:t>ARFCN-ValueUTRA-FDD</w:t>
      </w:r>
      <w:r>
        <w:rPr>
          <w:lang w:val="sv-SE"/>
        </w:rPr>
        <w:t xml:space="preserve"> information element</w:t>
      </w:r>
    </w:p>
    <w:p w14:paraId="6E3C76C0" w14:textId="77777777" w:rsidR="001A0AFF" w:rsidRDefault="00EB0CF4">
      <w:pPr>
        <w:pStyle w:val="PL"/>
        <w:rPr>
          <w:color w:val="808080"/>
          <w:lang w:val="sv-SE"/>
        </w:rPr>
      </w:pPr>
      <w:r>
        <w:rPr>
          <w:color w:val="808080"/>
          <w:lang w:val="sv-SE"/>
        </w:rPr>
        <w:t>-- ASN1START</w:t>
      </w:r>
    </w:p>
    <w:p w14:paraId="20A49A07" w14:textId="77777777" w:rsidR="001A0AFF" w:rsidRDefault="00EB0CF4">
      <w:pPr>
        <w:pStyle w:val="PL"/>
        <w:rPr>
          <w:color w:val="808080"/>
          <w:lang w:val="sv-SE"/>
        </w:rPr>
      </w:pPr>
      <w:r>
        <w:rPr>
          <w:color w:val="808080"/>
          <w:lang w:val="sv-SE"/>
        </w:rPr>
        <w:t>-- TAG-ARFCN-ValueUTRA-FDD-START</w:t>
      </w:r>
    </w:p>
    <w:p w14:paraId="65B5BA8F" w14:textId="77777777" w:rsidR="001A0AFF" w:rsidRDefault="001A0AFF">
      <w:pPr>
        <w:pStyle w:val="PL"/>
        <w:rPr>
          <w:lang w:val="sv-SE"/>
        </w:rPr>
      </w:pPr>
    </w:p>
    <w:p w14:paraId="07C2ECC0" w14:textId="77777777" w:rsidR="001A0AFF" w:rsidRDefault="00EB0CF4">
      <w:pPr>
        <w:pStyle w:val="PL"/>
        <w:rPr>
          <w:lang w:val="sv-SE"/>
        </w:rPr>
      </w:pPr>
      <w:r>
        <w:rPr>
          <w:lang w:val="sv-SE"/>
        </w:rPr>
        <w:t xml:space="preserve">ARFCN-ValueUTRA-FDD-r16 ::=                </w:t>
      </w:r>
      <w:r>
        <w:rPr>
          <w:color w:val="993366"/>
          <w:lang w:val="sv-SE"/>
        </w:rPr>
        <w:t>INTEGER</w:t>
      </w:r>
      <w:r>
        <w:rPr>
          <w:lang w:val="sv-SE"/>
        </w:rPr>
        <w:t xml:space="preserve"> (0..16383)</w:t>
      </w:r>
    </w:p>
    <w:p w14:paraId="5C012B55" w14:textId="77777777" w:rsidR="001A0AFF" w:rsidRDefault="001A0AFF">
      <w:pPr>
        <w:pStyle w:val="PL"/>
        <w:rPr>
          <w:lang w:val="sv-SE"/>
        </w:rPr>
      </w:pPr>
    </w:p>
    <w:p w14:paraId="33E854D0" w14:textId="77777777" w:rsidR="001A0AFF" w:rsidRDefault="00EB0CF4">
      <w:pPr>
        <w:pStyle w:val="PL"/>
        <w:rPr>
          <w:color w:val="808080"/>
        </w:rPr>
      </w:pPr>
      <w:r>
        <w:rPr>
          <w:color w:val="808080"/>
        </w:rPr>
        <w:t>-- TAG-ARFCN-ValueUTRA-FDD-STOP</w:t>
      </w:r>
    </w:p>
    <w:p w14:paraId="730A8FD8" w14:textId="77777777" w:rsidR="001A0AFF" w:rsidRDefault="00EB0CF4">
      <w:pPr>
        <w:pStyle w:val="PL"/>
        <w:rPr>
          <w:color w:val="808080"/>
        </w:rPr>
      </w:pPr>
      <w:r>
        <w:rPr>
          <w:color w:val="808080"/>
        </w:rPr>
        <w:t>-- ASN1STOP</w:t>
      </w:r>
    </w:p>
    <w:p w14:paraId="773D3AF7" w14:textId="77777777" w:rsidR="001A0AFF" w:rsidRDefault="001A0AFF"/>
    <w:p w14:paraId="030C0C59" w14:textId="77777777" w:rsidR="001A0AFF" w:rsidRDefault="00EB0CF4">
      <w:pPr>
        <w:pStyle w:val="4"/>
        <w:rPr>
          <w:i/>
          <w:iCs/>
        </w:rPr>
      </w:pPr>
      <w:bookmarkStart w:id="548" w:name="_Toc60777165"/>
      <w:bookmarkStart w:id="549" w:name="_Toc100930049"/>
      <w:r>
        <w:t>–</w:t>
      </w:r>
      <w:r>
        <w:tab/>
      </w:r>
      <w:r>
        <w:rPr>
          <w:i/>
          <w:iCs/>
        </w:rPr>
        <w:t>AvailabilityCombinationsPerCell</w:t>
      </w:r>
      <w:bookmarkEnd w:id="548"/>
      <w:bookmarkEnd w:id="549"/>
    </w:p>
    <w:p w14:paraId="00425421" w14:textId="77777777" w:rsidR="001A0AFF" w:rsidRDefault="00EB0CF4">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BA22666" w14:textId="77777777" w:rsidR="001A0AFF" w:rsidRDefault="00EB0CF4">
      <w:pPr>
        <w:pStyle w:val="TH"/>
      </w:pPr>
      <w:r>
        <w:rPr>
          <w:i/>
          <w:iCs/>
          <w:lang w:eastAsia="zh-CN"/>
        </w:rPr>
        <w:t>AvailabilityCombinationsPerCell</w:t>
      </w:r>
      <w:r>
        <w:t xml:space="preserve"> information element</w:t>
      </w:r>
    </w:p>
    <w:p w14:paraId="66A7C833" w14:textId="77777777" w:rsidR="001A0AFF" w:rsidRDefault="00EB0CF4">
      <w:pPr>
        <w:pStyle w:val="PL"/>
        <w:rPr>
          <w:color w:val="808080"/>
        </w:rPr>
      </w:pPr>
      <w:r>
        <w:rPr>
          <w:color w:val="808080"/>
        </w:rPr>
        <w:t>-- ASN1START</w:t>
      </w:r>
    </w:p>
    <w:p w14:paraId="4DB84279" w14:textId="77777777" w:rsidR="001A0AFF" w:rsidRDefault="00EB0CF4">
      <w:pPr>
        <w:pStyle w:val="PL"/>
        <w:rPr>
          <w:color w:val="808080"/>
        </w:rPr>
      </w:pPr>
      <w:r>
        <w:rPr>
          <w:color w:val="808080"/>
        </w:rPr>
        <w:t>-- TAG-AVAILABILITYCOMBINATIONSPERCELL-START</w:t>
      </w:r>
    </w:p>
    <w:p w14:paraId="30DB0156" w14:textId="77777777" w:rsidR="001A0AFF" w:rsidRDefault="001A0AFF">
      <w:pPr>
        <w:pStyle w:val="PL"/>
      </w:pPr>
    </w:p>
    <w:p w14:paraId="5CCF10DD" w14:textId="77777777" w:rsidR="001A0AFF" w:rsidRDefault="00EB0CF4">
      <w:pPr>
        <w:pStyle w:val="PL"/>
      </w:pPr>
      <w:r>
        <w:t xml:space="preserve">AvailabilityCombinationsPerCell-r16 ::=     </w:t>
      </w:r>
      <w:r>
        <w:rPr>
          <w:color w:val="993366"/>
        </w:rPr>
        <w:t>SEQUENCE</w:t>
      </w:r>
      <w:r>
        <w:t xml:space="preserve"> {</w:t>
      </w:r>
    </w:p>
    <w:p w14:paraId="0EC6D936" w14:textId="77777777" w:rsidR="001A0AFF" w:rsidRDefault="00EB0CF4">
      <w:pPr>
        <w:pStyle w:val="PL"/>
      </w:pPr>
      <w:r>
        <w:t xml:space="preserve">    availabilityCombinationsPerCellIndex-r16     AvailabilityCombinationsPerCellIndex-r16,</w:t>
      </w:r>
    </w:p>
    <w:p w14:paraId="7D87A7CF" w14:textId="77777777" w:rsidR="001A0AFF" w:rsidRDefault="00EB0CF4">
      <w:pPr>
        <w:pStyle w:val="PL"/>
      </w:pPr>
      <w:r>
        <w:t xml:space="preserve">    iab-DU-CellIdentity-r16                      CellIdentity,</w:t>
      </w:r>
    </w:p>
    <w:p w14:paraId="583D9D12" w14:textId="77777777" w:rsidR="001A0AFF" w:rsidRDefault="00EB0CF4">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EBF9288" w14:textId="77777777" w:rsidR="001A0AFF" w:rsidRDefault="00EB0CF4">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66540D4" w14:textId="77777777" w:rsidR="001A0AFF" w:rsidRDefault="00EB0CF4">
      <w:pPr>
        <w:pStyle w:val="PL"/>
      </w:pPr>
      <w:r>
        <w:t xml:space="preserve">    ...,</w:t>
      </w:r>
    </w:p>
    <w:p w14:paraId="1574BB31" w14:textId="77777777" w:rsidR="001A0AFF" w:rsidRDefault="00EB0CF4">
      <w:pPr>
        <w:pStyle w:val="PL"/>
      </w:pPr>
      <w:r>
        <w:t xml:space="preserve">    [[</w:t>
      </w:r>
    </w:p>
    <w:p w14:paraId="3A3E06CA" w14:textId="77777777" w:rsidR="001A0AFF" w:rsidRDefault="00EB0CF4">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789751DD" w14:textId="77777777" w:rsidR="001A0AFF" w:rsidRDefault="00EB0CF4">
      <w:pPr>
        <w:pStyle w:val="PL"/>
      </w:pPr>
      <w:r>
        <w:t xml:space="preserve">    ]]</w:t>
      </w:r>
    </w:p>
    <w:p w14:paraId="602C8D5C" w14:textId="77777777" w:rsidR="001A0AFF" w:rsidRDefault="001A0AFF">
      <w:pPr>
        <w:pStyle w:val="PL"/>
      </w:pPr>
    </w:p>
    <w:p w14:paraId="2837E8DA" w14:textId="77777777" w:rsidR="001A0AFF" w:rsidRDefault="00EB0CF4">
      <w:pPr>
        <w:pStyle w:val="PL"/>
      </w:pPr>
      <w:r>
        <w:t>}</w:t>
      </w:r>
    </w:p>
    <w:p w14:paraId="03ECB24A" w14:textId="77777777" w:rsidR="001A0AFF" w:rsidRDefault="001A0AFF">
      <w:pPr>
        <w:pStyle w:val="PL"/>
      </w:pPr>
    </w:p>
    <w:p w14:paraId="2A80721D" w14:textId="77777777" w:rsidR="001A0AFF" w:rsidRDefault="00EB0CF4">
      <w:pPr>
        <w:pStyle w:val="PL"/>
      </w:pPr>
      <w:r>
        <w:t xml:space="preserve">AvailabilityCombinationsPerCellIndex-r16 ::= </w:t>
      </w:r>
      <w:r>
        <w:rPr>
          <w:color w:val="993366"/>
        </w:rPr>
        <w:t>INTEGER</w:t>
      </w:r>
      <w:r>
        <w:t>(0..maxNrofDUCells-r16)</w:t>
      </w:r>
    </w:p>
    <w:p w14:paraId="1CA682FA" w14:textId="77777777" w:rsidR="001A0AFF" w:rsidRDefault="001A0AFF">
      <w:pPr>
        <w:pStyle w:val="PL"/>
      </w:pPr>
    </w:p>
    <w:p w14:paraId="3AFB6C64" w14:textId="77777777" w:rsidR="001A0AFF" w:rsidRDefault="00EB0CF4">
      <w:pPr>
        <w:pStyle w:val="PL"/>
      </w:pPr>
      <w:r>
        <w:t xml:space="preserve">AvailabilityCombination-r16 ::=         </w:t>
      </w:r>
      <w:r>
        <w:rPr>
          <w:color w:val="993366"/>
        </w:rPr>
        <w:t>SEQUENCE</w:t>
      </w:r>
      <w:r>
        <w:t xml:space="preserve"> {</w:t>
      </w:r>
    </w:p>
    <w:p w14:paraId="5A79FB50" w14:textId="77777777" w:rsidR="001A0AFF" w:rsidRDefault="00EB0CF4">
      <w:pPr>
        <w:pStyle w:val="PL"/>
      </w:pPr>
      <w:r>
        <w:t xml:space="preserve">    availabilityCombinationId-r16           AvailabilityCombinationId-r16,</w:t>
      </w:r>
    </w:p>
    <w:p w14:paraId="14AB14BE" w14:textId="77777777" w:rsidR="001A0AFF" w:rsidRDefault="00EB0CF4">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24766FD" w14:textId="77777777" w:rsidR="001A0AFF" w:rsidRDefault="00EB0CF4">
      <w:pPr>
        <w:pStyle w:val="PL"/>
      </w:pPr>
      <w:r>
        <w:t>}</w:t>
      </w:r>
    </w:p>
    <w:p w14:paraId="0846A09A" w14:textId="77777777" w:rsidR="001A0AFF" w:rsidRDefault="001A0AFF">
      <w:pPr>
        <w:pStyle w:val="PL"/>
      </w:pPr>
    </w:p>
    <w:p w14:paraId="188BD944" w14:textId="77777777" w:rsidR="001A0AFF" w:rsidRDefault="00EB0CF4">
      <w:pPr>
        <w:pStyle w:val="PL"/>
      </w:pPr>
      <w:r>
        <w:t xml:space="preserve">AvailabilityCombinationId-r16 ::=       </w:t>
      </w:r>
      <w:r>
        <w:rPr>
          <w:color w:val="993366"/>
        </w:rPr>
        <w:t>INTEGER</w:t>
      </w:r>
      <w:r>
        <w:t xml:space="preserve"> (0..maxNrofAvailabilityCombinationsPerSet-1-r16)</w:t>
      </w:r>
    </w:p>
    <w:p w14:paraId="481ABB58" w14:textId="77777777" w:rsidR="001A0AFF" w:rsidRDefault="001A0AFF">
      <w:pPr>
        <w:pStyle w:val="PL"/>
      </w:pPr>
    </w:p>
    <w:p w14:paraId="4491EBA8" w14:textId="77777777" w:rsidR="001A0AFF" w:rsidRDefault="00EB0CF4">
      <w:pPr>
        <w:pStyle w:val="PL"/>
      </w:pPr>
      <w:r>
        <w:t xml:space="preserve">AvailabilityCombinationRB-Groups-r17 ::= </w:t>
      </w:r>
      <w:r>
        <w:rPr>
          <w:color w:val="993366"/>
        </w:rPr>
        <w:t>SEQUENCE</w:t>
      </w:r>
      <w:r>
        <w:t xml:space="preserve"> {</w:t>
      </w:r>
    </w:p>
    <w:p w14:paraId="2D0A7588" w14:textId="77777777" w:rsidR="001A0AFF" w:rsidRDefault="00EB0CF4">
      <w:pPr>
        <w:pStyle w:val="PL"/>
      </w:pPr>
      <w:r>
        <w:t xml:space="preserve">    availabilityCombinationId-r17    AvailabilityCombinationId-r16,</w:t>
      </w:r>
    </w:p>
    <w:p w14:paraId="054BB2A9" w14:textId="77777777" w:rsidR="001A0AFF" w:rsidRDefault="00EB0CF4">
      <w:pPr>
        <w:pStyle w:val="PL"/>
        <w:rPr>
          <w:color w:val="808080"/>
        </w:rPr>
      </w:pPr>
      <w:r>
        <w:lastRenderedPageBreak/>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44119F1D"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7311EB55" w14:textId="77777777" w:rsidR="001A0AFF" w:rsidRDefault="00EB0CF4">
      <w:pPr>
        <w:pStyle w:val="PL"/>
      </w:pPr>
      <w:r>
        <w:t>}</w:t>
      </w:r>
    </w:p>
    <w:p w14:paraId="117E06E1" w14:textId="77777777" w:rsidR="001A0AFF" w:rsidRDefault="001A0AFF">
      <w:pPr>
        <w:pStyle w:val="PL"/>
      </w:pPr>
    </w:p>
    <w:p w14:paraId="2ADAA7E7" w14:textId="77777777" w:rsidR="001A0AFF" w:rsidRDefault="00EB0CF4">
      <w:pPr>
        <w:pStyle w:val="PL"/>
      </w:pPr>
      <w:r>
        <w:t xml:space="preserve">RB-SetGroup-r17 ::=       </w:t>
      </w:r>
      <w:r>
        <w:rPr>
          <w:color w:val="993366"/>
        </w:rPr>
        <w:t>SEQUENCE</w:t>
      </w:r>
      <w:r>
        <w:t xml:space="preserve"> {</w:t>
      </w:r>
    </w:p>
    <w:p w14:paraId="21680B4E"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2F8686A1" w14:textId="77777777" w:rsidR="001A0AFF" w:rsidRDefault="00EB0CF4">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56E7996A" w14:textId="77777777" w:rsidR="001A0AFF" w:rsidRDefault="00EB0CF4">
      <w:pPr>
        <w:pStyle w:val="PL"/>
      </w:pPr>
      <w:r>
        <w:t>}</w:t>
      </w:r>
    </w:p>
    <w:p w14:paraId="0DF569ED" w14:textId="77777777" w:rsidR="001A0AFF" w:rsidRDefault="001A0AFF">
      <w:pPr>
        <w:pStyle w:val="PL"/>
      </w:pPr>
    </w:p>
    <w:p w14:paraId="1AED6A96" w14:textId="77777777" w:rsidR="001A0AFF" w:rsidRDefault="00EB0CF4">
      <w:pPr>
        <w:pStyle w:val="PL"/>
        <w:rPr>
          <w:color w:val="808080"/>
        </w:rPr>
      </w:pPr>
      <w:r>
        <w:rPr>
          <w:color w:val="808080"/>
        </w:rPr>
        <w:t>-- TAG-AVAILABILITYCOMBINATIONSPERCELL-STOP</w:t>
      </w:r>
    </w:p>
    <w:p w14:paraId="211ECCE4" w14:textId="77777777" w:rsidR="001A0AFF" w:rsidRDefault="00EB0CF4">
      <w:pPr>
        <w:pStyle w:val="PL"/>
        <w:rPr>
          <w:color w:val="808080"/>
        </w:rPr>
      </w:pPr>
      <w:r>
        <w:rPr>
          <w:color w:val="808080"/>
        </w:rPr>
        <w:t>-- ASN1STOP</w:t>
      </w:r>
    </w:p>
    <w:p w14:paraId="35A71CD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7B959B7" w14:textId="77777777">
        <w:tc>
          <w:tcPr>
            <w:tcW w:w="14175" w:type="dxa"/>
            <w:tcBorders>
              <w:top w:val="single" w:sz="4" w:space="0" w:color="auto"/>
              <w:left w:val="single" w:sz="4" w:space="0" w:color="auto"/>
              <w:bottom w:val="single" w:sz="4" w:space="0" w:color="auto"/>
              <w:right w:val="single" w:sz="4" w:space="0" w:color="auto"/>
            </w:tcBorders>
          </w:tcPr>
          <w:p w14:paraId="670A7863" w14:textId="77777777" w:rsidR="001A0AFF" w:rsidRDefault="00EB0CF4">
            <w:pPr>
              <w:pStyle w:val="TAH"/>
              <w:rPr>
                <w:b w:val="0"/>
                <w:i/>
                <w:iCs/>
                <w:lang w:eastAsia="zh-CN"/>
              </w:rPr>
            </w:pPr>
            <w:r>
              <w:rPr>
                <w:i/>
                <w:iCs/>
                <w:lang w:eastAsia="zh-CN"/>
              </w:rPr>
              <w:t>AvailabilityCombination field descriptions</w:t>
            </w:r>
          </w:p>
        </w:tc>
      </w:tr>
      <w:tr w:rsidR="001A0AFF" w14:paraId="77ED7315" w14:textId="77777777">
        <w:tc>
          <w:tcPr>
            <w:tcW w:w="14175" w:type="dxa"/>
            <w:tcBorders>
              <w:top w:val="single" w:sz="4" w:space="0" w:color="auto"/>
              <w:left w:val="single" w:sz="4" w:space="0" w:color="auto"/>
              <w:bottom w:val="single" w:sz="4" w:space="0" w:color="auto"/>
              <w:right w:val="single" w:sz="4" w:space="0" w:color="auto"/>
            </w:tcBorders>
          </w:tcPr>
          <w:p w14:paraId="3CB37C99" w14:textId="77777777" w:rsidR="001A0AFF" w:rsidRDefault="00EB0CF4">
            <w:pPr>
              <w:pStyle w:val="TAL"/>
              <w:rPr>
                <w:b/>
                <w:bCs/>
                <w:i/>
                <w:iCs/>
                <w:lang w:eastAsia="zh-CN"/>
              </w:rPr>
            </w:pPr>
            <w:r>
              <w:rPr>
                <w:b/>
                <w:bCs/>
                <w:i/>
                <w:iCs/>
                <w:lang w:eastAsia="zh-CN"/>
              </w:rPr>
              <w:t>availabilityCombinationId</w:t>
            </w:r>
          </w:p>
          <w:p w14:paraId="4CBFDF7C" w14:textId="77777777" w:rsidR="001A0AFF" w:rsidRDefault="00EB0CF4">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1A0AFF" w14:paraId="65AD9018" w14:textId="77777777">
        <w:tc>
          <w:tcPr>
            <w:tcW w:w="14175" w:type="dxa"/>
            <w:tcBorders>
              <w:top w:val="single" w:sz="4" w:space="0" w:color="auto"/>
              <w:left w:val="single" w:sz="4" w:space="0" w:color="auto"/>
              <w:bottom w:val="single" w:sz="4" w:space="0" w:color="auto"/>
              <w:right w:val="single" w:sz="4" w:space="0" w:color="auto"/>
            </w:tcBorders>
          </w:tcPr>
          <w:p w14:paraId="6B64E111" w14:textId="77777777" w:rsidR="001A0AFF" w:rsidRDefault="00EB0CF4">
            <w:pPr>
              <w:pStyle w:val="TAL"/>
              <w:rPr>
                <w:b/>
                <w:bCs/>
                <w:i/>
                <w:iCs/>
                <w:lang w:eastAsia="zh-CN"/>
              </w:rPr>
            </w:pPr>
            <w:r>
              <w:rPr>
                <w:b/>
                <w:bCs/>
                <w:i/>
                <w:iCs/>
                <w:lang w:eastAsia="zh-CN"/>
              </w:rPr>
              <w:t>resourceAvailability</w:t>
            </w:r>
          </w:p>
          <w:p w14:paraId="181B2D82" w14:textId="77777777" w:rsidR="001A0AFF" w:rsidRDefault="00EB0CF4">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4E7DC79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F5498D4" w14:textId="77777777">
        <w:tc>
          <w:tcPr>
            <w:tcW w:w="14175" w:type="dxa"/>
            <w:tcBorders>
              <w:top w:val="single" w:sz="4" w:space="0" w:color="auto"/>
              <w:left w:val="single" w:sz="4" w:space="0" w:color="auto"/>
              <w:bottom w:val="single" w:sz="4" w:space="0" w:color="auto"/>
              <w:right w:val="single" w:sz="4" w:space="0" w:color="auto"/>
            </w:tcBorders>
          </w:tcPr>
          <w:p w14:paraId="4A5E50F5" w14:textId="77777777" w:rsidR="001A0AFF" w:rsidRDefault="00EB0CF4">
            <w:pPr>
              <w:pStyle w:val="TAH"/>
              <w:rPr>
                <w:b w:val="0"/>
                <w:lang w:eastAsia="sv-SE"/>
              </w:rPr>
            </w:pPr>
            <w:r>
              <w:rPr>
                <w:i/>
                <w:iCs/>
                <w:lang w:eastAsia="sv-SE"/>
              </w:rPr>
              <w:t>AvailabilityCombinationsPerCell</w:t>
            </w:r>
            <w:r>
              <w:rPr>
                <w:lang w:eastAsia="sv-SE"/>
              </w:rPr>
              <w:t xml:space="preserve"> field descriptions</w:t>
            </w:r>
          </w:p>
        </w:tc>
      </w:tr>
      <w:tr w:rsidR="001A0AFF" w14:paraId="619F9A1F" w14:textId="77777777">
        <w:tc>
          <w:tcPr>
            <w:tcW w:w="14175" w:type="dxa"/>
            <w:tcBorders>
              <w:top w:val="single" w:sz="4" w:space="0" w:color="auto"/>
              <w:left w:val="single" w:sz="4" w:space="0" w:color="auto"/>
              <w:bottom w:val="single" w:sz="4" w:space="0" w:color="auto"/>
              <w:right w:val="single" w:sz="4" w:space="0" w:color="auto"/>
            </w:tcBorders>
          </w:tcPr>
          <w:p w14:paraId="0B77BDFB" w14:textId="77777777" w:rsidR="001A0AFF" w:rsidRDefault="00EB0CF4">
            <w:pPr>
              <w:pStyle w:val="TAL"/>
              <w:rPr>
                <w:b/>
                <w:bCs/>
                <w:i/>
                <w:iCs/>
                <w:lang w:eastAsia="zh-CN"/>
              </w:rPr>
            </w:pPr>
            <w:r>
              <w:rPr>
                <w:b/>
                <w:bCs/>
                <w:i/>
                <w:iCs/>
                <w:lang w:eastAsia="zh-CN"/>
              </w:rPr>
              <w:t>iab-DU-CellIdentity</w:t>
            </w:r>
          </w:p>
          <w:p w14:paraId="0BC00C2C" w14:textId="77777777" w:rsidR="001A0AFF" w:rsidRDefault="00EB0CF4">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1A0AFF" w14:paraId="3C51ECD0" w14:textId="77777777">
        <w:tc>
          <w:tcPr>
            <w:tcW w:w="14175" w:type="dxa"/>
            <w:tcBorders>
              <w:top w:val="single" w:sz="4" w:space="0" w:color="auto"/>
              <w:left w:val="single" w:sz="4" w:space="0" w:color="auto"/>
              <w:bottom w:val="single" w:sz="4" w:space="0" w:color="auto"/>
              <w:right w:val="single" w:sz="4" w:space="0" w:color="auto"/>
            </w:tcBorders>
          </w:tcPr>
          <w:p w14:paraId="42E8828F" w14:textId="77777777" w:rsidR="001A0AFF" w:rsidRDefault="00EB0CF4">
            <w:pPr>
              <w:pStyle w:val="TAL"/>
              <w:rPr>
                <w:b/>
                <w:bCs/>
                <w:i/>
                <w:iCs/>
                <w:lang w:eastAsia="zh-CN"/>
              </w:rPr>
            </w:pPr>
            <w:r>
              <w:rPr>
                <w:b/>
                <w:bCs/>
                <w:i/>
                <w:iCs/>
                <w:lang w:eastAsia="zh-CN"/>
              </w:rPr>
              <w:t>positionInDCI-AI</w:t>
            </w:r>
          </w:p>
          <w:p w14:paraId="6CE585FB" w14:textId="77777777" w:rsidR="001A0AFF" w:rsidRDefault="00EB0CF4">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DF6C08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CE77B0F" w14:textId="77777777">
        <w:tc>
          <w:tcPr>
            <w:tcW w:w="14175" w:type="dxa"/>
            <w:tcBorders>
              <w:top w:val="single" w:sz="4" w:space="0" w:color="auto"/>
              <w:left w:val="single" w:sz="4" w:space="0" w:color="auto"/>
              <w:bottom w:val="single" w:sz="4" w:space="0" w:color="auto"/>
              <w:right w:val="single" w:sz="4" w:space="0" w:color="auto"/>
            </w:tcBorders>
          </w:tcPr>
          <w:p w14:paraId="6E43DFA4" w14:textId="77777777" w:rsidR="001A0AFF" w:rsidRDefault="00EB0CF4">
            <w:pPr>
              <w:pStyle w:val="TAH"/>
              <w:rPr>
                <w:b w:val="0"/>
                <w:lang w:eastAsia="sv-SE"/>
              </w:rPr>
            </w:pPr>
            <w:r>
              <w:rPr>
                <w:i/>
                <w:iCs/>
                <w:lang w:eastAsia="sv-SE"/>
              </w:rPr>
              <w:t>AvailabilityCombinationRBGroups</w:t>
            </w:r>
            <w:r>
              <w:rPr>
                <w:lang w:eastAsia="sv-SE"/>
              </w:rPr>
              <w:t xml:space="preserve"> field descriptions</w:t>
            </w:r>
          </w:p>
        </w:tc>
      </w:tr>
      <w:tr w:rsidR="001A0AFF" w14:paraId="4551EC60" w14:textId="77777777">
        <w:tc>
          <w:tcPr>
            <w:tcW w:w="14175" w:type="dxa"/>
            <w:tcBorders>
              <w:top w:val="single" w:sz="4" w:space="0" w:color="auto"/>
              <w:left w:val="single" w:sz="4" w:space="0" w:color="auto"/>
              <w:bottom w:val="single" w:sz="4" w:space="0" w:color="auto"/>
              <w:right w:val="single" w:sz="4" w:space="0" w:color="auto"/>
            </w:tcBorders>
          </w:tcPr>
          <w:p w14:paraId="1768B842" w14:textId="77777777" w:rsidR="001A0AFF" w:rsidRDefault="00EB0CF4">
            <w:pPr>
              <w:pStyle w:val="TAL"/>
              <w:rPr>
                <w:lang w:eastAsia="zh-CN"/>
              </w:rPr>
            </w:pPr>
            <w:r>
              <w:rPr>
                <w:b/>
                <w:bCs/>
                <w:i/>
                <w:iCs/>
                <w:lang w:eastAsia="zh-CN"/>
              </w:rPr>
              <w:t>rb-SetGroups</w:t>
            </w:r>
          </w:p>
          <w:p w14:paraId="27716C3B" w14:textId="77777777" w:rsidR="001A0AFF" w:rsidRDefault="00EB0CF4">
            <w:pPr>
              <w:pStyle w:val="TAL"/>
              <w:rPr>
                <w:b/>
                <w:bCs/>
                <w:i/>
                <w:iCs/>
                <w:lang w:eastAsia="zh-CN"/>
              </w:rPr>
            </w:pPr>
            <w:r>
              <w:rPr>
                <w:lang w:eastAsia="zh-CN"/>
              </w:rPr>
              <w:t>Indicates the RB set groups configured for the availability combination. Each group includes consecutive RB sets.</w:t>
            </w:r>
          </w:p>
        </w:tc>
      </w:tr>
      <w:tr w:rsidR="001A0AFF" w14:paraId="6343CB9B" w14:textId="77777777">
        <w:tc>
          <w:tcPr>
            <w:tcW w:w="14175" w:type="dxa"/>
            <w:tcBorders>
              <w:top w:val="single" w:sz="4" w:space="0" w:color="auto"/>
              <w:left w:val="single" w:sz="4" w:space="0" w:color="auto"/>
              <w:bottom w:val="single" w:sz="4" w:space="0" w:color="auto"/>
              <w:right w:val="single" w:sz="4" w:space="0" w:color="auto"/>
            </w:tcBorders>
          </w:tcPr>
          <w:p w14:paraId="72E5E9A7" w14:textId="77777777" w:rsidR="001A0AFF" w:rsidRDefault="00EB0CF4">
            <w:pPr>
              <w:pStyle w:val="TAL"/>
              <w:rPr>
                <w:b/>
                <w:bCs/>
                <w:i/>
                <w:iCs/>
                <w:lang w:eastAsia="zh-CN"/>
              </w:rPr>
            </w:pPr>
            <w:r>
              <w:rPr>
                <w:b/>
                <w:bCs/>
                <w:i/>
                <w:iCs/>
                <w:lang w:eastAsia="zh-CN"/>
              </w:rPr>
              <w:t>rb-Sets</w:t>
            </w:r>
          </w:p>
          <w:p w14:paraId="79419025" w14:textId="77777777" w:rsidR="001A0AFF" w:rsidRDefault="00EB0CF4">
            <w:pPr>
              <w:pStyle w:val="TAL"/>
              <w:rPr>
                <w:b/>
                <w:bCs/>
                <w:i/>
                <w:iCs/>
                <w:lang w:eastAsia="zh-CN"/>
              </w:rPr>
            </w:pPr>
            <w:r>
              <w:rPr>
                <w:lang w:eastAsia="zh-CN"/>
              </w:rPr>
              <w:t>Indicates the one or more RB set indexes associated to one or more RB sets configured for one RB set group.</w:t>
            </w:r>
          </w:p>
        </w:tc>
      </w:tr>
    </w:tbl>
    <w:p w14:paraId="3AE6F65D" w14:textId="77777777" w:rsidR="001A0AFF" w:rsidRDefault="001A0AFF"/>
    <w:p w14:paraId="49862DB1" w14:textId="77777777" w:rsidR="001A0AFF" w:rsidRDefault="00EB0CF4">
      <w:pPr>
        <w:pStyle w:val="4"/>
        <w:rPr>
          <w:rFonts w:eastAsiaTheme="minorEastAsia"/>
        </w:rPr>
      </w:pPr>
      <w:bookmarkStart w:id="550" w:name="_Toc100930050"/>
      <w:bookmarkStart w:id="551" w:name="_Toc60777166"/>
      <w:r>
        <w:t>–</w:t>
      </w:r>
      <w:r>
        <w:tab/>
      </w:r>
      <w:r>
        <w:rPr>
          <w:i/>
        </w:rPr>
        <w:t>AvailabilityIndicator</w:t>
      </w:r>
      <w:bookmarkEnd w:id="550"/>
      <w:bookmarkEnd w:id="551"/>
    </w:p>
    <w:p w14:paraId="3B93CC52" w14:textId="77777777" w:rsidR="001A0AFF" w:rsidRDefault="00EB0CF4">
      <w:r>
        <w:t xml:space="preserve">The IE </w:t>
      </w:r>
      <w:r>
        <w:rPr>
          <w:i/>
        </w:rPr>
        <w:t>AvailabilityIndicator</w:t>
      </w:r>
      <w:r>
        <w:t xml:space="preserve"> is used to configure monitoring a PDCCH for Availability Indicators (AI).</w:t>
      </w:r>
    </w:p>
    <w:p w14:paraId="30124AA5" w14:textId="77777777" w:rsidR="001A0AFF" w:rsidRDefault="00EB0CF4">
      <w:pPr>
        <w:pStyle w:val="TH"/>
      </w:pPr>
      <w:r>
        <w:rPr>
          <w:i/>
        </w:rPr>
        <w:t>AvailabilityIndicator</w:t>
      </w:r>
      <w:r>
        <w:t xml:space="preserve"> information element</w:t>
      </w:r>
    </w:p>
    <w:p w14:paraId="48C66226" w14:textId="77777777" w:rsidR="001A0AFF" w:rsidRDefault="00EB0CF4">
      <w:pPr>
        <w:pStyle w:val="PL"/>
        <w:rPr>
          <w:color w:val="808080"/>
        </w:rPr>
      </w:pPr>
      <w:r>
        <w:rPr>
          <w:color w:val="808080"/>
        </w:rPr>
        <w:t>-- ASN1START</w:t>
      </w:r>
    </w:p>
    <w:p w14:paraId="7DB02D35" w14:textId="77777777" w:rsidR="001A0AFF" w:rsidRDefault="00EB0CF4">
      <w:pPr>
        <w:pStyle w:val="PL"/>
        <w:rPr>
          <w:color w:val="808080"/>
        </w:rPr>
      </w:pPr>
      <w:r>
        <w:rPr>
          <w:color w:val="808080"/>
        </w:rPr>
        <w:t>-- TAG-AVAILABILITYINDICATOR-START</w:t>
      </w:r>
    </w:p>
    <w:p w14:paraId="6AC34F8D" w14:textId="77777777" w:rsidR="001A0AFF" w:rsidRDefault="001A0AFF">
      <w:pPr>
        <w:pStyle w:val="PL"/>
      </w:pPr>
    </w:p>
    <w:p w14:paraId="61CFB374" w14:textId="77777777" w:rsidR="001A0AFF" w:rsidRDefault="00EB0CF4">
      <w:pPr>
        <w:pStyle w:val="PL"/>
      </w:pPr>
      <w:r>
        <w:t xml:space="preserve">AvailabilityIndicator-r16 ::=    </w:t>
      </w:r>
      <w:r>
        <w:rPr>
          <w:color w:val="993366"/>
        </w:rPr>
        <w:t>SEQUENCE</w:t>
      </w:r>
      <w:r>
        <w:t xml:space="preserve"> {</w:t>
      </w:r>
    </w:p>
    <w:p w14:paraId="7824642B" w14:textId="77777777" w:rsidR="001A0AFF" w:rsidRDefault="00EB0CF4">
      <w:pPr>
        <w:pStyle w:val="PL"/>
      </w:pPr>
      <w:r>
        <w:t xml:space="preserve">    ai-RNTI-r16                      AI-RNTI-r16,</w:t>
      </w:r>
    </w:p>
    <w:p w14:paraId="2723CF91" w14:textId="77777777" w:rsidR="001A0AFF" w:rsidRDefault="00EB0CF4">
      <w:pPr>
        <w:pStyle w:val="PL"/>
      </w:pPr>
      <w:r>
        <w:lastRenderedPageBreak/>
        <w:t xml:space="preserve">    dci-PayloadSizeAI-r16            </w:t>
      </w:r>
      <w:r>
        <w:rPr>
          <w:color w:val="993366"/>
        </w:rPr>
        <w:t>INTEGER</w:t>
      </w:r>
      <w:r>
        <w:t xml:space="preserve"> (1..maxAI-DCI-PayloadSize-r16),</w:t>
      </w:r>
    </w:p>
    <w:p w14:paraId="23DEB097" w14:textId="77777777" w:rsidR="001A0AFF" w:rsidRDefault="00EB0CF4">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31294C33" w14:textId="77777777" w:rsidR="001A0AFF" w:rsidRDefault="00EB0CF4">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185D14F9" w14:textId="77777777" w:rsidR="001A0AFF" w:rsidRDefault="00EB0CF4">
      <w:pPr>
        <w:pStyle w:val="PL"/>
      </w:pPr>
      <w:r>
        <w:t xml:space="preserve">    ...</w:t>
      </w:r>
    </w:p>
    <w:p w14:paraId="45FA6322" w14:textId="77777777" w:rsidR="001A0AFF" w:rsidRDefault="00EB0CF4">
      <w:pPr>
        <w:pStyle w:val="PL"/>
      </w:pPr>
      <w:r>
        <w:t>}</w:t>
      </w:r>
    </w:p>
    <w:p w14:paraId="31B9DE8D" w14:textId="77777777" w:rsidR="001A0AFF" w:rsidRDefault="001A0AFF">
      <w:pPr>
        <w:pStyle w:val="PL"/>
      </w:pPr>
    </w:p>
    <w:p w14:paraId="429BA0D6" w14:textId="77777777" w:rsidR="001A0AFF" w:rsidRDefault="00EB0CF4">
      <w:pPr>
        <w:pStyle w:val="PL"/>
      </w:pPr>
      <w:r>
        <w:t>AI-RNTI-r16 ::=                      RNTI-Value</w:t>
      </w:r>
    </w:p>
    <w:p w14:paraId="677614DF" w14:textId="77777777" w:rsidR="001A0AFF" w:rsidRDefault="001A0AFF">
      <w:pPr>
        <w:pStyle w:val="PL"/>
      </w:pPr>
    </w:p>
    <w:p w14:paraId="380B94C4" w14:textId="77777777" w:rsidR="001A0AFF" w:rsidRDefault="00EB0CF4">
      <w:pPr>
        <w:pStyle w:val="PL"/>
        <w:rPr>
          <w:color w:val="808080"/>
        </w:rPr>
      </w:pPr>
      <w:r>
        <w:rPr>
          <w:color w:val="808080"/>
        </w:rPr>
        <w:t>-- TAG-AVAILABILITYINDICATOR-STOP</w:t>
      </w:r>
    </w:p>
    <w:p w14:paraId="2F56F04E" w14:textId="77777777" w:rsidR="001A0AFF" w:rsidRDefault="00EB0CF4">
      <w:pPr>
        <w:pStyle w:val="PL"/>
        <w:rPr>
          <w:color w:val="808080"/>
        </w:rPr>
      </w:pPr>
      <w:r>
        <w:rPr>
          <w:color w:val="808080"/>
        </w:rPr>
        <w:t>-- ASN1STOP</w:t>
      </w:r>
    </w:p>
    <w:p w14:paraId="354DB6A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48259" w14:textId="77777777">
        <w:tc>
          <w:tcPr>
            <w:tcW w:w="14173" w:type="dxa"/>
            <w:tcBorders>
              <w:top w:val="single" w:sz="4" w:space="0" w:color="auto"/>
              <w:left w:val="single" w:sz="4" w:space="0" w:color="auto"/>
              <w:bottom w:val="single" w:sz="4" w:space="0" w:color="auto"/>
              <w:right w:val="single" w:sz="4" w:space="0" w:color="auto"/>
            </w:tcBorders>
          </w:tcPr>
          <w:p w14:paraId="0165081A" w14:textId="77777777" w:rsidR="001A0AFF" w:rsidRDefault="00EB0CF4">
            <w:pPr>
              <w:pStyle w:val="TAH"/>
              <w:rPr>
                <w:szCs w:val="22"/>
                <w:lang w:eastAsia="sv-SE"/>
              </w:rPr>
            </w:pPr>
            <w:r>
              <w:rPr>
                <w:i/>
                <w:szCs w:val="22"/>
                <w:lang w:eastAsia="sv-SE"/>
              </w:rPr>
              <w:t xml:space="preserve">AvailabilityIndicator </w:t>
            </w:r>
            <w:r>
              <w:rPr>
                <w:szCs w:val="22"/>
                <w:lang w:eastAsia="sv-SE"/>
              </w:rPr>
              <w:t>field descriptions</w:t>
            </w:r>
          </w:p>
        </w:tc>
      </w:tr>
      <w:tr w:rsidR="001A0AFF" w14:paraId="79935035" w14:textId="77777777">
        <w:tc>
          <w:tcPr>
            <w:tcW w:w="14173" w:type="dxa"/>
            <w:tcBorders>
              <w:top w:val="single" w:sz="4" w:space="0" w:color="auto"/>
              <w:left w:val="single" w:sz="4" w:space="0" w:color="auto"/>
              <w:bottom w:val="single" w:sz="4" w:space="0" w:color="auto"/>
              <w:right w:val="single" w:sz="4" w:space="0" w:color="auto"/>
            </w:tcBorders>
          </w:tcPr>
          <w:p w14:paraId="0E394CF4" w14:textId="77777777" w:rsidR="001A0AFF" w:rsidRDefault="00EB0CF4">
            <w:pPr>
              <w:pStyle w:val="TAL"/>
              <w:rPr>
                <w:szCs w:val="22"/>
                <w:lang w:eastAsia="sv-SE"/>
              </w:rPr>
            </w:pPr>
            <w:r>
              <w:rPr>
                <w:b/>
                <w:i/>
                <w:szCs w:val="22"/>
                <w:lang w:eastAsia="sv-SE"/>
              </w:rPr>
              <w:t>ai-RNTI</w:t>
            </w:r>
          </w:p>
          <w:p w14:paraId="4749E998" w14:textId="77777777" w:rsidR="001A0AFF" w:rsidRDefault="00EB0CF4">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1A0AFF" w14:paraId="6D2DFA50" w14:textId="77777777">
        <w:tc>
          <w:tcPr>
            <w:tcW w:w="14173" w:type="dxa"/>
            <w:tcBorders>
              <w:top w:val="single" w:sz="4" w:space="0" w:color="auto"/>
              <w:left w:val="single" w:sz="4" w:space="0" w:color="auto"/>
              <w:bottom w:val="single" w:sz="4" w:space="0" w:color="auto"/>
              <w:right w:val="single" w:sz="4" w:space="0" w:color="auto"/>
            </w:tcBorders>
          </w:tcPr>
          <w:p w14:paraId="2378FDA3" w14:textId="77777777" w:rsidR="001A0AFF" w:rsidRDefault="00EB0CF4">
            <w:pPr>
              <w:pStyle w:val="TAL"/>
              <w:rPr>
                <w:szCs w:val="22"/>
                <w:lang w:eastAsia="sv-SE"/>
              </w:rPr>
            </w:pPr>
            <w:r>
              <w:rPr>
                <w:b/>
                <w:i/>
                <w:szCs w:val="22"/>
                <w:lang w:eastAsia="sv-SE"/>
              </w:rPr>
              <w:t>availableCombToAddModList</w:t>
            </w:r>
          </w:p>
          <w:p w14:paraId="73A71DC5"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1A0AFF" w14:paraId="342A99BF" w14:textId="77777777">
        <w:tc>
          <w:tcPr>
            <w:tcW w:w="14173" w:type="dxa"/>
            <w:tcBorders>
              <w:top w:val="single" w:sz="4" w:space="0" w:color="auto"/>
              <w:left w:val="single" w:sz="4" w:space="0" w:color="auto"/>
              <w:bottom w:val="single" w:sz="4" w:space="0" w:color="auto"/>
              <w:right w:val="single" w:sz="4" w:space="0" w:color="auto"/>
            </w:tcBorders>
          </w:tcPr>
          <w:p w14:paraId="17E8B0B2" w14:textId="77777777" w:rsidR="001A0AFF" w:rsidRDefault="00EB0CF4">
            <w:pPr>
              <w:pStyle w:val="TAL"/>
              <w:rPr>
                <w:szCs w:val="22"/>
                <w:lang w:eastAsia="sv-SE"/>
              </w:rPr>
            </w:pPr>
            <w:r>
              <w:rPr>
                <w:b/>
                <w:i/>
                <w:szCs w:val="22"/>
                <w:lang w:eastAsia="sv-SE"/>
              </w:rPr>
              <w:t>availableCombToReleaseList</w:t>
            </w:r>
          </w:p>
          <w:p w14:paraId="54CF6A37"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1A0AFF" w14:paraId="3FF7FC80" w14:textId="77777777">
        <w:tc>
          <w:tcPr>
            <w:tcW w:w="14173" w:type="dxa"/>
            <w:tcBorders>
              <w:top w:val="single" w:sz="4" w:space="0" w:color="auto"/>
              <w:left w:val="single" w:sz="4" w:space="0" w:color="auto"/>
              <w:bottom w:val="single" w:sz="4" w:space="0" w:color="auto"/>
              <w:right w:val="single" w:sz="4" w:space="0" w:color="auto"/>
            </w:tcBorders>
          </w:tcPr>
          <w:p w14:paraId="6158FF17" w14:textId="77777777" w:rsidR="001A0AFF" w:rsidRDefault="00EB0CF4">
            <w:pPr>
              <w:pStyle w:val="TAL"/>
              <w:rPr>
                <w:szCs w:val="22"/>
                <w:lang w:eastAsia="sv-SE"/>
              </w:rPr>
            </w:pPr>
            <w:r>
              <w:rPr>
                <w:b/>
                <w:i/>
                <w:szCs w:val="22"/>
                <w:lang w:eastAsia="sv-SE"/>
              </w:rPr>
              <w:t>dci-PayloadSizeAI</w:t>
            </w:r>
          </w:p>
          <w:p w14:paraId="2E3EF2DE" w14:textId="77777777" w:rsidR="001A0AFF" w:rsidRDefault="00EB0CF4">
            <w:pPr>
              <w:pStyle w:val="TAL"/>
              <w:rPr>
                <w:b/>
                <w:i/>
                <w:szCs w:val="22"/>
                <w:lang w:eastAsia="sv-SE"/>
              </w:rPr>
            </w:pPr>
            <w:r>
              <w:rPr>
                <w:szCs w:val="22"/>
                <w:lang w:eastAsia="sv-SE"/>
              </w:rPr>
              <w:t>Total length of the DCI payload scrambled with ai-RNTI (see TS 38.213 [13]).</w:t>
            </w:r>
          </w:p>
        </w:tc>
      </w:tr>
    </w:tbl>
    <w:p w14:paraId="279E89C7" w14:textId="77777777" w:rsidR="001A0AFF" w:rsidRDefault="001A0AFF"/>
    <w:p w14:paraId="08185184" w14:textId="77777777" w:rsidR="001A0AFF" w:rsidRDefault="00EB0CF4">
      <w:pPr>
        <w:pStyle w:val="4"/>
        <w:rPr>
          <w:rFonts w:eastAsia="宋体"/>
        </w:rPr>
      </w:pPr>
      <w:bookmarkStart w:id="552" w:name="_Toc60777167"/>
      <w:bookmarkStart w:id="553" w:name="_Toc100930051"/>
      <w:r>
        <w:rPr>
          <w:rFonts w:eastAsia="宋体"/>
        </w:rPr>
        <w:t>–</w:t>
      </w:r>
      <w:r>
        <w:rPr>
          <w:rFonts w:eastAsia="宋体"/>
        </w:rPr>
        <w:tab/>
      </w:r>
      <w:r>
        <w:rPr>
          <w:rFonts w:eastAsia="宋体"/>
          <w:i/>
        </w:rPr>
        <w:t>BAP-RoutingID</w:t>
      </w:r>
      <w:bookmarkEnd w:id="552"/>
      <w:bookmarkEnd w:id="553"/>
    </w:p>
    <w:p w14:paraId="27FBED9A" w14:textId="77777777" w:rsidR="001A0AFF" w:rsidRDefault="00EB0CF4">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06D6ECB7" w14:textId="77777777" w:rsidR="001A0AFF" w:rsidRDefault="00EB0CF4">
      <w:pPr>
        <w:pStyle w:val="TH"/>
        <w:rPr>
          <w:rFonts w:eastAsia="宋体"/>
        </w:rPr>
      </w:pPr>
      <w:r>
        <w:rPr>
          <w:rFonts w:eastAsia="宋体"/>
          <w:i/>
        </w:rPr>
        <w:t>BAP-RoutingID</w:t>
      </w:r>
      <w:r>
        <w:rPr>
          <w:rFonts w:eastAsia="宋体"/>
        </w:rPr>
        <w:t xml:space="preserve"> information element</w:t>
      </w:r>
    </w:p>
    <w:p w14:paraId="7E43CBB1" w14:textId="77777777" w:rsidR="001A0AFF" w:rsidRDefault="00EB0CF4">
      <w:pPr>
        <w:pStyle w:val="PL"/>
        <w:rPr>
          <w:color w:val="808080"/>
        </w:rPr>
      </w:pPr>
      <w:r>
        <w:rPr>
          <w:color w:val="808080"/>
        </w:rPr>
        <w:t>-- ASN1START</w:t>
      </w:r>
    </w:p>
    <w:p w14:paraId="09EA53BE" w14:textId="77777777" w:rsidR="001A0AFF" w:rsidRDefault="00EB0CF4">
      <w:pPr>
        <w:pStyle w:val="PL"/>
        <w:rPr>
          <w:color w:val="808080"/>
        </w:rPr>
      </w:pPr>
      <w:r>
        <w:rPr>
          <w:color w:val="808080"/>
        </w:rPr>
        <w:t>-- TAG-BAPROUTINGID-START</w:t>
      </w:r>
    </w:p>
    <w:p w14:paraId="7D9B5F09" w14:textId="77777777" w:rsidR="001A0AFF" w:rsidRDefault="001A0AFF">
      <w:pPr>
        <w:pStyle w:val="PL"/>
      </w:pPr>
    </w:p>
    <w:p w14:paraId="4C99D341" w14:textId="77777777" w:rsidR="001A0AFF" w:rsidRDefault="00EB0CF4">
      <w:pPr>
        <w:pStyle w:val="PL"/>
      </w:pPr>
      <w:r>
        <w:t xml:space="preserve">BAP-RoutingID-r16::=        </w:t>
      </w:r>
      <w:r>
        <w:rPr>
          <w:color w:val="993366"/>
        </w:rPr>
        <w:t>SEQUENCE</w:t>
      </w:r>
      <w:r>
        <w:t>{</w:t>
      </w:r>
    </w:p>
    <w:p w14:paraId="444A4F89" w14:textId="77777777" w:rsidR="001A0AFF" w:rsidRDefault="00EB0CF4">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1DA1C53" w14:textId="77777777" w:rsidR="001A0AFF" w:rsidRDefault="00EB0CF4">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577D8906" w14:textId="77777777" w:rsidR="001A0AFF" w:rsidRDefault="00EB0CF4">
      <w:pPr>
        <w:pStyle w:val="PL"/>
      </w:pPr>
      <w:r>
        <w:t>}</w:t>
      </w:r>
    </w:p>
    <w:p w14:paraId="05FE822D" w14:textId="77777777" w:rsidR="001A0AFF" w:rsidRDefault="001A0AFF">
      <w:pPr>
        <w:pStyle w:val="PL"/>
      </w:pPr>
    </w:p>
    <w:p w14:paraId="0FD4A768" w14:textId="77777777" w:rsidR="001A0AFF" w:rsidRDefault="00EB0CF4">
      <w:pPr>
        <w:pStyle w:val="PL"/>
        <w:rPr>
          <w:color w:val="808080"/>
        </w:rPr>
      </w:pPr>
      <w:r>
        <w:rPr>
          <w:color w:val="808080"/>
        </w:rPr>
        <w:t>-- TAG-BAPROUTINGID-STOP</w:t>
      </w:r>
    </w:p>
    <w:p w14:paraId="6C26F6F4" w14:textId="77777777" w:rsidR="001A0AFF" w:rsidRDefault="00EB0CF4">
      <w:pPr>
        <w:pStyle w:val="PL"/>
        <w:rPr>
          <w:color w:val="808080"/>
        </w:rPr>
      </w:pPr>
      <w:r>
        <w:rPr>
          <w:color w:val="808080"/>
        </w:rPr>
        <w:t>-- ASN1STOP</w:t>
      </w:r>
    </w:p>
    <w:p w14:paraId="2DDCD4FE" w14:textId="77777777" w:rsidR="001A0AFF" w:rsidRDefault="001A0AF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2EA97EE" w14:textId="77777777">
        <w:tc>
          <w:tcPr>
            <w:tcW w:w="14173" w:type="dxa"/>
            <w:tcBorders>
              <w:top w:val="single" w:sz="4" w:space="0" w:color="auto"/>
              <w:left w:val="single" w:sz="4" w:space="0" w:color="auto"/>
              <w:bottom w:val="single" w:sz="4" w:space="0" w:color="auto"/>
              <w:right w:val="single" w:sz="4" w:space="0" w:color="auto"/>
            </w:tcBorders>
          </w:tcPr>
          <w:p w14:paraId="0BE3F2E9" w14:textId="77777777" w:rsidR="001A0AFF" w:rsidRDefault="00EB0CF4">
            <w:pPr>
              <w:pStyle w:val="TAH"/>
              <w:rPr>
                <w:szCs w:val="22"/>
                <w:lang w:eastAsia="sv-SE"/>
              </w:rPr>
            </w:pPr>
            <w:r>
              <w:rPr>
                <w:i/>
                <w:szCs w:val="22"/>
                <w:lang w:eastAsia="sv-SE"/>
              </w:rPr>
              <w:t xml:space="preserve">BAP-RoutingID </w:t>
            </w:r>
            <w:r>
              <w:rPr>
                <w:szCs w:val="22"/>
                <w:lang w:eastAsia="sv-SE"/>
              </w:rPr>
              <w:t>field descriptions</w:t>
            </w:r>
          </w:p>
        </w:tc>
      </w:tr>
      <w:tr w:rsidR="001A0AFF" w14:paraId="3C8D36FD" w14:textId="77777777">
        <w:tc>
          <w:tcPr>
            <w:tcW w:w="14173" w:type="dxa"/>
            <w:tcBorders>
              <w:top w:val="single" w:sz="4" w:space="0" w:color="auto"/>
              <w:left w:val="single" w:sz="4" w:space="0" w:color="auto"/>
              <w:bottom w:val="single" w:sz="4" w:space="0" w:color="auto"/>
              <w:right w:val="single" w:sz="4" w:space="0" w:color="auto"/>
            </w:tcBorders>
          </w:tcPr>
          <w:p w14:paraId="3CD363A5" w14:textId="77777777" w:rsidR="001A0AFF" w:rsidRDefault="00EB0CF4">
            <w:pPr>
              <w:pStyle w:val="TAL"/>
              <w:rPr>
                <w:b/>
                <w:bCs/>
                <w:i/>
                <w:iCs/>
                <w:lang w:eastAsia="sv-SE"/>
              </w:rPr>
            </w:pPr>
            <w:r>
              <w:rPr>
                <w:b/>
                <w:bCs/>
                <w:i/>
                <w:iCs/>
                <w:lang w:eastAsia="sv-SE"/>
              </w:rPr>
              <w:t>bap-Address</w:t>
            </w:r>
          </w:p>
          <w:p w14:paraId="14A29726" w14:textId="77777777" w:rsidR="001A0AFF" w:rsidRDefault="00EB0CF4">
            <w:pPr>
              <w:pStyle w:val="TAL"/>
              <w:rPr>
                <w:bCs/>
                <w:lang w:eastAsia="sv-SE"/>
              </w:rPr>
            </w:pPr>
            <w:r>
              <w:rPr>
                <w:bCs/>
                <w:lang w:eastAsia="sv-SE"/>
              </w:rPr>
              <w:t>The ID of a destination IAB-node or IAB-donor-DU used in the BAP header.</w:t>
            </w:r>
          </w:p>
        </w:tc>
      </w:tr>
      <w:tr w:rsidR="001A0AFF" w14:paraId="2188E3DE" w14:textId="77777777">
        <w:tc>
          <w:tcPr>
            <w:tcW w:w="14173" w:type="dxa"/>
            <w:tcBorders>
              <w:top w:val="single" w:sz="4" w:space="0" w:color="auto"/>
              <w:left w:val="single" w:sz="4" w:space="0" w:color="auto"/>
              <w:bottom w:val="single" w:sz="4" w:space="0" w:color="auto"/>
              <w:right w:val="single" w:sz="4" w:space="0" w:color="auto"/>
            </w:tcBorders>
          </w:tcPr>
          <w:p w14:paraId="10836BDE" w14:textId="77777777" w:rsidR="001A0AFF" w:rsidRDefault="00EB0CF4">
            <w:pPr>
              <w:pStyle w:val="TAL"/>
              <w:rPr>
                <w:b/>
                <w:bCs/>
                <w:i/>
                <w:iCs/>
                <w:lang w:eastAsia="sv-SE"/>
              </w:rPr>
            </w:pPr>
            <w:r>
              <w:rPr>
                <w:b/>
                <w:bCs/>
                <w:i/>
                <w:iCs/>
                <w:lang w:eastAsia="sv-SE"/>
              </w:rPr>
              <w:t>bap-PathId</w:t>
            </w:r>
          </w:p>
          <w:p w14:paraId="1CCDE2F7" w14:textId="77777777" w:rsidR="001A0AFF" w:rsidRDefault="00EB0CF4">
            <w:pPr>
              <w:pStyle w:val="TAL"/>
              <w:rPr>
                <w:lang w:eastAsia="sv-SE"/>
              </w:rPr>
            </w:pPr>
            <w:r>
              <w:rPr>
                <w:lang w:eastAsia="sv-SE"/>
              </w:rPr>
              <w:t>The ID of a path used in the BAP header.</w:t>
            </w:r>
          </w:p>
        </w:tc>
      </w:tr>
    </w:tbl>
    <w:p w14:paraId="1B9A6FBA" w14:textId="77777777" w:rsidR="001A0AFF" w:rsidRDefault="001A0AFF"/>
    <w:p w14:paraId="0EBCEF44" w14:textId="77777777" w:rsidR="001A0AFF" w:rsidRDefault="00EB0CF4">
      <w:pPr>
        <w:pStyle w:val="4"/>
        <w:rPr>
          <w:i/>
        </w:rPr>
      </w:pPr>
      <w:bookmarkStart w:id="554" w:name="_Toc60777168"/>
      <w:bookmarkStart w:id="555" w:name="_Toc100930052"/>
      <w:r>
        <w:rPr>
          <w:i/>
        </w:rPr>
        <w:lastRenderedPageBreak/>
        <w:t>–</w:t>
      </w:r>
      <w:r>
        <w:rPr>
          <w:i/>
        </w:rPr>
        <w:tab/>
        <w:t>BeamFailureRecoveryConfig</w:t>
      </w:r>
      <w:bookmarkEnd w:id="554"/>
      <w:bookmarkEnd w:id="555"/>
    </w:p>
    <w:p w14:paraId="0133BC21" w14:textId="77777777" w:rsidR="001A0AFF" w:rsidRDefault="00EB0CF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38C4E8D9" w14:textId="77777777" w:rsidR="001A0AFF" w:rsidRDefault="00EB0CF4">
      <w:pPr>
        <w:pStyle w:val="TH"/>
      </w:pPr>
      <w:r>
        <w:rPr>
          <w:i/>
        </w:rPr>
        <w:t>BeamFailureRecoveryConfig</w:t>
      </w:r>
      <w:r>
        <w:t xml:space="preserve"> information element</w:t>
      </w:r>
    </w:p>
    <w:p w14:paraId="7525A2C6" w14:textId="77777777" w:rsidR="001A0AFF" w:rsidRDefault="00EB0CF4">
      <w:pPr>
        <w:pStyle w:val="PL"/>
        <w:rPr>
          <w:color w:val="808080"/>
        </w:rPr>
      </w:pPr>
      <w:r>
        <w:rPr>
          <w:color w:val="808080"/>
        </w:rPr>
        <w:t>-- ASN1START</w:t>
      </w:r>
    </w:p>
    <w:p w14:paraId="3FE27858" w14:textId="77777777" w:rsidR="001A0AFF" w:rsidRDefault="00EB0CF4">
      <w:pPr>
        <w:pStyle w:val="PL"/>
        <w:rPr>
          <w:color w:val="808080"/>
        </w:rPr>
      </w:pPr>
      <w:r>
        <w:rPr>
          <w:color w:val="808080"/>
        </w:rPr>
        <w:t>-- TAG-BEAMFAILURERECOVERYCONFIG-START</w:t>
      </w:r>
    </w:p>
    <w:p w14:paraId="6E2FAFE4" w14:textId="77777777" w:rsidR="001A0AFF" w:rsidRDefault="001A0AFF">
      <w:pPr>
        <w:pStyle w:val="PL"/>
      </w:pPr>
    </w:p>
    <w:p w14:paraId="367BBB8F" w14:textId="77777777" w:rsidR="001A0AFF" w:rsidRDefault="00EB0CF4">
      <w:pPr>
        <w:pStyle w:val="PL"/>
      </w:pPr>
      <w:r>
        <w:t xml:space="preserve">BeamFailureRecoveryConfig ::=       </w:t>
      </w:r>
      <w:r>
        <w:rPr>
          <w:color w:val="993366"/>
        </w:rPr>
        <w:t>SEQUENCE</w:t>
      </w:r>
      <w:r>
        <w:t xml:space="preserve"> {</w:t>
      </w:r>
    </w:p>
    <w:p w14:paraId="43D72EFF" w14:textId="77777777" w:rsidR="001A0AFF" w:rsidRDefault="00EB0CF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132C281" w14:textId="77777777" w:rsidR="001A0AFF" w:rsidRDefault="00EB0CF4">
      <w:pPr>
        <w:pStyle w:val="PL"/>
        <w:rPr>
          <w:color w:val="808080"/>
        </w:rPr>
      </w:pPr>
      <w:r>
        <w:t xml:space="preserve">    rach-ConfigBFR                      RACH-ConfigGeneric                                                        </w:t>
      </w:r>
      <w:r>
        <w:rPr>
          <w:color w:val="993366"/>
        </w:rPr>
        <w:t>OPTIONAL</w:t>
      </w:r>
      <w:r>
        <w:t xml:space="preserve">, </w:t>
      </w:r>
      <w:r>
        <w:rPr>
          <w:color w:val="808080"/>
        </w:rPr>
        <w:t>-- Need M</w:t>
      </w:r>
    </w:p>
    <w:p w14:paraId="035CAEDA"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M</w:t>
      </w:r>
    </w:p>
    <w:p w14:paraId="15AC8876" w14:textId="77777777" w:rsidR="001A0AFF" w:rsidRDefault="00EB0CF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16FBD13D" w14:textId="77777777" w:rsidR="001A0AFF" w:rsidRDefault="00EB0CF4">
      <w:pPr>
        <w:pStyle w:val="PL"/>
      </w:pPr>
      <w:r>
        <w:t xml:space="preserve">    ssb-perRACH-Occasion                </w:t>
      </w:r>
      <w:r>
        <w:rPr>
          <w:color w:val="993366"/>
        </w:rPr>
        <w:t>ENUMERATED</w:t>
      </w:r>
      <w:r>
        <w:t xml:space="preserve"> {oneEighth, oneFourth, oneHalf, one, two,</w:t>
      </w:r>
    </w:p>
    <w:p w14:paraId="5596D7BE" w14:textId="77777777" w:rsidR="001A0AFF" w:rsidRDefault="00EB0CF4">
      <w:pPr>
        <w:pStyle w:val="PL"/>
        <w:rPr>
          <w:color w:val="808080"/>
        </w:rPr>
      </w:pPr>
      <w:r>
        <w:t xml:space="preserve">                                                       four, eight, sixteen}                                      </w:t>
      </w:r>
      <w:r>
        <w:rPr>
          <w:color w:val="993366"/>
        </w:rPr>
        <w:t>OPTIONAL</w:t>
      </w:r>
      <w:r>
        <w:t xml:space="preserve">, </w:t>
      </w:r>
      <w:r>
        <w:rPr>
          <w:color w:val="808080"/>
        </w:rPr>
        <w:t>-- Need M</w:t>
      </w:r>
    </w:p>
    <w:p w14:paraId="16DF71E9"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1521C1FA" w14:textId="77777777" w:rsidR="001A0AFF" w:rsidRDefault="00EB0CF4">
      <w:pPr>
        <w:pStyle w:val="PL"/>
        <w:rPr>
          <w:color w:val="808080"/>
        </w:rPr>
      </w:pPr>
      <w:r>
        <w:t xml:space="preserve">    recoverySearchSpaceId               SearchSpaceId                                                             </w:t>
      </w:r>
      <w:r>
        <w:rPr>
          <w:color w:val="993366"/>
        </w:rPr>
        <w:t>OPTIONAL</w:t>
      </w:r>
      <w:r>
        <w:t xml:space="preserve">, </w:t>
      </w:r>
      <w:r>
        <w:rPr>
          <w:color w:val="808080"/>
        </w:rPr>
        <w:t>-- Need R</w:t>
      </w:r>
    </w:p>
    <w:p w14:paraId="4B1B4E7D"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R</w:t>
      </w:r>
    </w:p>
    <w:p w14:paraId="719EF3DD" w14:textId="77777777" w:rsidR="001A0AFF" w:rsidRDefault="00EB0CF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79FE590C" w14:textId="77777777" w:rsidR="001A0AFF" w:rsidRDefault="00EB0CF4">
      <w:pPr>
        <w:pStyle w:val="PL"/>
      </w:pPr>
      <w:r>
        <w:t xml:space="preserve">    ...,</w:t>
      </w:r>
    </w:p>
    <w:p w14:paraId="2DAB13A0" w14:textId="77777777" w:rsidR="001A0AFF" w:rsidRDefault="00EB0CF4">
      <w:pPr>
        <w:pStyle w:val="PL"/>
      </w:pPr>
      <w:r>
        <w:t xml:space="preserve">    [[</w:t>
      </w:r>
    </w:p>
    <w:p w14:paraId="171CBB1E"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Need M</w:t>
      </w:r>
    </w:p>
    <w:p w14:paraId="44432725" w14:textId="77777777" w:rsidR="001A0AFF" w:rsidRDefault="00EB0CF4">
      <w:pPr>
        <w:pStyle w:val="PL"/>
      </w:pPr>
      <w:r>
        <w:t xml:space="preserve">    ]],</w:t>
      </w:r>
    </w:p>
    <w:p w14:paraId="5F418796" w14:textId="77777777" w:rsidR="001A0AFF" w:rsidRDefault="00EB0CF4">
      <w:pPr>
        <w:pStyle w:val="PL"/>
      </w:pPr>
      <w:r>
        <w:t xml:space="preserve">    [[</w:t>
      </w:r>
    </w:p>
    <w:p w14:paraId="6FFB7AD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R</w:t>
      </w:r>
    </w:p>
    <w:p w14:paraId="1DA40217" w14:textId="77777777" w:rsidR="001A0AFF" w:rsidRDefault="00EB0CF4">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7F0F590" w14:textId="77777777" w:rsidR="001A0AFF" w:rsidRDefault="00EB0CF4">
      <w:pPr>
        <w:pStyle w:val="PL"/>
      </w:pPr>
      <w:r>
        <w:t xml:space="preserve">    ]],</w:t>
      </w:r>
    </w:p>
    <w:p w14:paraId="32095A8C" w14:textId="77777777" w:rsidR="001A0AFF" w:rsidRDefault="00EB0CF4">
      <w:pPr>
        <w:pStyle w:val="PL"/>
      </w:pPr>
      <w:r>
        <w:t xml:space="preserve">    [[</w:t>
      </w:r>
    </w:p>
    <w:p w14:paraId="2BE38068" w14:textId="77777777" w:rsidR="001A0AFF" w:rsidRDefault="00EB0CF4">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1C1DD90" w14:textId="77777777" w:rsidR="001A0AFF" w:rsidRDefault="00EB0CF4">
      <w:pPr>
        <w:pStyle w:val="PL"/>
      </w:pPr>
      <w:r>
        <w:t xml:space="preserve">    ]]</w:t>
      </w:r>
    </w:p>
    <w:p w14:paraId="155DB79B" w14:textId="77777777" w:rsidR="001A0AFF" w:rsidRDefault="00EB0CF4">
      <w:pPr>
        <w:pStyle w:val="PL"/>
      </w:pPr>
      <w:r>
        <w:t>}</w:t>
      </w:r>
    </w:p>
    <w:p w14:paraId="47596410" w14:textId="77777777" w:rsidR="001A0AFF" w:rsidRDefault="001A0AFF">
      <w:pPr>
        <w:pStyle w:val="PL"/>
      </w:pPr>
    </w:p>
    <w:p w14:paraId="4B60A0D7" w14:textId="77777777" w:rsidR="001A0AFF" w:rsidRDefault="00EB0CF4">
      <w:pPr>
        <w:pStyle w:val="PL"/>
      </w:pPr>
      <w:r>
        <w:t xml:space="preserve">PRACH-ResourceDedicatedBFR ::=      </w:t>
      </w:r>
      <w:r>
        <w:rPr>
          <w:color w:val="993366"/>
        </w:rPr>
        <w:t>CHOICE</w:t>
      </w:r>
      <w:r>
        <w:t xml:space="preserve"> {</w:t>
      </w:r>
    </w:p>
    <w:p w14:paraId="55072894" w14:textId="77777777" w:rsidR="001A0AFF" w:rsidRDefault="00EB0CF4">
      <w:pPr>
        <w:pStyle w:val="PL"/>
      </w:pPr>
      <w:r>
        <w:t xml:space="preserve">    ssb                                 BFR-SSB-Resource,</w:t>
      </w:r>
    </w:p>
    <w:p w14:paraId="0EAC92C1" w14:textId="77777777" w:rsidR="001A0AFF" w:rsidRDefault="00EB0CF4">
      <w:pPr>
        <w:pStyle w:val="PL"/>
      </w:pPr>
      <w:r>
        <w:t xml:space="preserve">    csi-RS                              BFR-CSIRS-Resource</w:t>
      </w:r>
    </w:p>
    <w:p w14:paraId="0D86B98D" w14:textId="77777777" w:rsidR="001A0AFF" w:rsidRDefault="00EB0CF4">
      <w:pPr>
        <w:pStyle w:val="PL"/>
      </w:pPr>
      <w:r>
        <w:t>}</w:t>
      </w:r>
    </w:p>
    <w:p w14:paraId="04891BFC" w14:textId="77777777" w:rsidR="001A0AFF" w:rsidRDefault="001A0AFF">
      <w:pPr>
        <w:pStyle w:val="PL"/>
      </w:pPr>
    </w:p>
    <w:p w14:paraId="1B034A25" w14:textId="77777777" w:rsidR="001A0AFF" w:rsidRDefault="00EB0CF4">
      <w:pPr>
        <w:pStyle w:val="PL"/>
      </w:pPr>
      <w:r>
        <w:t xml:space="preserve">BFR-SSB-Resource ::=                </w:t>
      </w:r>
      <w:r>
        <w:rPr>
          <w:color w:val="993366"/>
        </w:rPr>
        <w:t>SEQUENCE</w:t>
      </w:r>
      <w:r>
        <w:t xml:space="preserve"> {</w:t>
      </w:r>
    </w:p>
    <w:p w14:paraId="68403EBD" w14:textId="77777777" w:rsidR="001A0AFF" w:rsidRDefault="00EB0CF4">
      <w:pPr>
        <w:pStyle w:val="PL"/>
      </w:pPr>
      <w:r>
        <w:t xml:space="preserve">    ssb                                 SSB-Index,</w:t>
      </w:r>
    </w:p>
    <w:p w14:paraId="03B3B593" w14:textId="77777777" w:rsidR="001A0AFF" w:rsidRDefault="00EB0CF4">
      <w:pPr>
        <w:pStyle w:val="PL"/>
      </w:pPr>
      <w:r>
        <w:t xml:space="preserve">    ra-PreambleIndex                    </w:t>
      </w:r>
      <w:r>
        <w:rPr>
          <w:color w:val="993366"/>
        </w:rPr>
        <w:t>INTEGER</w:t>
      </w:r>
      <w:r>
        <w:t xml:space="preserve"> (0..63),</w:t>
      </w:r>
    </w:p>
    <w:p w14:paraId="204984DF" w14:textId="77777777" w:rsidR="001A0AFF" w:rsidRDefault="00EB0CF4">
      <w:pPr>
        <w:pStyle w:val="PL"/>
      </w:pPr>
      <w:r>
        <w:t xml:space="preserve">    ...</w:t>
      </w:r>
    </w:p>
    <w:p w14:paraId="3F7B28E4" w14:textId="77777777" w:rsidR="001A0AFF" w:rsidRDefault="00EB0CF4">
      <w:pPr>
        <w:pStyle w:val="PL"/>
      </w:pPr>
      <w:r>
        <w:t>}</w:t>
      </w:r>
    </w:p>
    <w:p w14:paraId="72DC9069" w14:textId="77777777" w:rsidR="001A0AFF" w:rsidRDefault="001A0AFF">
      <w:pPr>
        <w:pStyle w:val="PL"/>
      </w:pPr>
    </w:p>
    <w:p w14:paraId="129D0754" w14:textId="77777777" w:rsidR="001A0AFF" w:rsidRDefault="00EB0CF4">
      <w:pPr>
        <w:pStyle w:val="PL"/>
      </w:pPr>
      <w:r>
        <w:t xml:space="preserve">BFR-CSIRS-Resource ::=              </w:t>
      </w:r>
      <w:r>
        <w:rPr>
          <w:color w:val="993366"/>
        </w:rPr>
        <w:t>SEQUENCE</w:t>
      </w:r>
      <w:r>
        <w:t xml:space="preserve"> {</w:t>
      </w:r>
    </w:p>
    <w:p w14:paraId="2D2EECAC" w14:textId="77777777" w:rsidR="001A0AFF" w:rsidRDefault="00EB0CF4">
      <w:pPr>
        <w:pStyle w:val="PL"/>
      </w:pPr>
      <w:r>
        <w:t xml:space="preserve">    csi-RS                              NZP-CSI-RS-ResourceId,</w:t>
      </w:r>
    </w:p>
    <w:p w14:paraId="7C3A3D13" w14:textId="77777777" w:rsidR="001A0AFF" w:rsidRDefault="00EB0CF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14603C0" w14:textId="77777777" w:rsidR="001A0AFF" w:rsidRDefault="00EB0CF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560AD4B6" w14:textId="77777777" w:rsidR="001A0AFF" w:rsidRDefault="00EB0CF4">
      <w:pPr>
        <w:pStyle w:val="PL"/>
      </w:pPr>
      <w:r>
        <w:t xml:space="preserve">    ...</w:t>
      </w:r>
    </w:p>
    <w:p w14:paraId="788F1C89" w14:textId="77777777" w:rsidR="001A0AFF" w:rsidRDefault="00EB0CF4">
      <w:pPr>
        <w:pStyle w:val="PL"/>
      </w:pPr>
      <w:r>
        <w:t>}</w:t>
      </w:r>
    </w:p>
    <w:p w14:paraId="2546AC7B" w14:textId="77777777" w:rsidR="001A0AFF" w:rsidRDefault="001A0AFF">
      <w:pPr>
        <w:pStyle w:val="PL"/>
      </w:pPr>
    </w:p>
    <w:p w14:paraId="2353B623" w14:textId="77777777" w:rsidR="001A0AFF" w:rsidRDefault="00EB0CF4">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5D7F332E" w14:textId="77777777" w:rsidR="001A0AFF" w:rsidRDefault="001A0AFF">
      <w:pPr>
        <w:pStyle w:val="PL"/>
      </w:pPr>
    </w:p>
    <w:p w14:paraId="73DB5D13" w14:textId="77777777" w:rsidR="001A0AFF" w:rsidRDefault="00EB0CF4">
      <w:pPr>
        <w:pStyle w:val="PL"/>
        <w:rPr>
          <w:color w:val="808080"/>
        </w:rPr>
      </w:pPr>
      <w:r>
        <w:rPr>
          <w:color w:val="808080"/>
        </w:rPr>
        <w:t>-- TAG-BEAMFAILURERECOVERYCONFIG-STOP</w:t>
      </w:r>
    </w:p>
    <w:p w14:paraId="418E9B49" w14:textId="77777777" w:rsidR="001A0AFF" w:rsidRDefault="00EB0CF4">
      <w:pPr>
        <w:pStyle w:val="PL"/>
        <w:rPr>
          <w:color w:val="808080"/>
        </w:rPr>
      </w:pPr>
      <w:r>
        <w:rPr>
          <w:color w:val="808080"/>
        </w:rPr>
        <w:t>-- ASN1STOP</w:t>
      </w:r>
    </w:p>
    <w:p w14:paraId="16E823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BBFBAD" w14:textId="77777777">
        <w:tc>
          <w:tcPr>
            <w:tcW w:w="14173" w:type="dxa"/>
            <w:tcBorders>
              <w:top w:val="single" w:sz="4" w:space="0" w:color="auto"/>
              <w:left w:val="single" w:sz="4" w:space="0" w:color="auto"/>
              <w:bottom w:val="single" w:sz="4" w:space="0" w:color="auto"/>
              <w:right w:val="single" w:sz="4" w:space="0" w:color="auto"/>
            </w:tcBorders>
          </w:tcPr>
          <w:p w14:paraId="629D1F05" w14:textId="77777777" w:rsidR="001A0AFF" w:rsidRDefault="00EB0CF4">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1A0AFF" w14:paraId="721D7ED3" w14:textId="77777777">
        <w:tc>
          <w:tcPr>
            <w:tcW w:w="14173" w:type="dxa"/>
            <w:tcBorders>
              <w:top w:val="single" w:sz="4" w:space="0" w:color="auto"/>
              <w:left w:val="single" w:sz="4" w:space="0" w:color="auto"/>
              <w:bottom w:val="single" w:sz="4" w:space="0" w:color="auto"/>
              <w:right w:val="single" w:sz="4" w:space="0" w:color="auto"/>
            </w:tcBorders>
          </w:tcPr>
          <w:p w14:paraId="06B2F52A" w14:textId="77777777" w:rsidR="001A0AFF" w:rsidRDefault="00EB0CF4">
            <w:pPr>
              <w:pStyle w:val="TAL"/>
              <w:rPr>
                <w:szCs w:val="22"/>
                <w:lang w:eastAsia="sv-SE"/>
              </w:rPr>
            </w:pPr>
            <w:r>
              <w:rPr>
                <w:b/>
                <w:i/>
                <w:szCs w:val="22"/>
                <w:lang w:eastAsia="sv-SE"/>
              </w:rPr>
              <w:t>beamFailureRecoveryTimer</w:t>
            </w:r>
          </w:p>
          <w:p w14:paraId="1A741384" w14:textId="77777777" w:rsidR="001A0AFF" w:rsidRDefault="00EB0CF4">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304DB48B" w14:textId="77777777">
        <w:tc>
          <w:tcPr>
            <w:tcW w:w="14173" w:type="dxa"/>
            <w:tcBorders>
              <w:top w:val="single" w:sz="4" w:space="0" w:color="auto"/>
              <w:left w:val="single" w:sz="4" w:space="0" w:color="auto"/>
              <w:bottom w:val="single" w:sz="4" w:space="0" w:color="auto"/>
              <w:right w:val="single" w:sz="4" w:space="0" w:color="auto"/>
            </w:tcBorders>
          </w:tcPr>
          <w:p w14:paraId="7097569E" w14:textId="77777777" w:rsidR="001A0AFF" w:rsidRDefault="00EB0CF4">
            <w:pPr>
              <w:pStyle w:val="TAL"/>
              <w:rPr>
                <w:szCs w:val="22"/>
                <w:lang w:eastAsia="sv-SE"/>
              </w:rPr>
            </w:pPr>
            <w:r>
              <w:rPr>
                <w:b/>
                <w:i/>
                <w:szCs w:val="22"/>
                <w:lang w:eastAsia="sv-SE"/>
              </w:rPr>
              <w:t>candidateBeamRSList, candidateBeamRSListExt</w:t>
            </w:r>
            <w:r>
              <w:rPr>
                <w:b/>
                <w:i/>
                <w:szCs w:val="22"/>
              </w:rPr>
              <w:t>-v1610</w:t>
            </w:r>
          </w:p>
          <w:p w14:paraId="78E2CFE0" w14:textId="77777777" w:rsidR="001A0AFF" w:rsidRDefault="00EB0CF4">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1A0AFF" w14:paraId="09F52C29" w14:textId="77777777">
        <w:tc>
          <w:tcPr>
            <w:tcW w:w="14173" w:type="dxa"/>
            <w:tcBorders>
              <w:top w:val="single" w:sz="4" w:space="0" w:color="auto"/>
              <w:left w:val="single" w:sz="4" w:space="0" w:color="auto"/>
              <w:bottom w:val="single" w:sz="4" w:space="0" w:color="auto"/>
              <w:right w:val="single" w:sz="4" w:space="0" w:color="auto"/>
            </w:tcBorders>
          </w:tcPr>
          <w:p w14:paraId="30140F30" w14:textId="77777777" w:rsidR="001A0AFF" w:rsidRDefault="00EB0CF4">
            <w:pPr>
              <w:pStyle w:val="TAL"/>
              <w:rPr>
                <w:b/>
                <w:i/>
                <w:szCs w:val="22"/>
                <w:lang w:eastAsia="sv-SE"/>
              </w:rPr>
            </w:pPr>
            <w:r>
              <w:rPr>
                <w:b/>
                <w:i/>
                <w:szCs w:val="22"/>
                <w:lang w:eastAsia="sv-SE"/>
              </w:rPr>
              <w:t>msg1-SubcarrierSpacing</w:t>
            </w:r>
          </w:p>
          <w:p w14:paraId="0C978459" w14:textId="77777777" w:rsidR="001A0AFF" w:rsidRDefault="00EB0CF4">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2BBD10FE" w14:textId="77777777" w:rsidR="001A0AFF" w:rsidRDefault="00EB0CF4">
            <w:pPr>
              <w:pStyle w:val="TAL"/>
              <w:rPr>
                <w:szCs w:val="22"/>
                <w:lang w:eastAsia="sv-SE"/>
              </w:rPr>
            </w:pPr>
            <w:r>
              <w:rPr>
                <w:szCs w:val="22"/>
                <w:lang w:eastAsia="sv-SE"/>
              </w:rPr>
              <w:t>Only the following values are applicable depending on the used frequency:</w:t>
            </w:r>
          </w:p>
          <w:p w14:paraId="0F419EC4" w14:textId="77777777" w:rsidR="001A0AFF" w:rsidRDefault="00EB0CF4">
            <w:pPr>
              <w:pStyle w:val="TAL"/>
              <w:rPr>
                <w:szCs w:val="22"/>
                <w:lang w:eastAsia="sv-SE"/>
              </w:rPr>
            </w:pPr>
            <w:r>
              <w:rPr>
                <w:szCs w:val="22"/>
                <w:lang w:eastAsia="sv-SE"/>
              </w:rPr>
              <w:t>FR1:    15 or 30 kHz</w:t>
            </w:r>
          </w:p>
          <w:p w14:paraId="63748B69" w14:textId="77777777" w:rsidR="001A0AFF" w:rsidRDefault="00EB0CF4">
            <w:pPr>
              <w:pStyle w:val="TAL"/>
              <w:rPr>
                <w:szCs w:val="22"/>
                <w:lang w:eastAsia="sv-SE"/>
              </w:rPr>
            </w:pPr>
            <w:r>
              <w:rPr>
                <w:szCs w:val="22"/>
                <w:lang w:eastAsia="sv-SE"/>
              </w:rPr>
              <w:t>FR2-1:  60 or 120 kHz</w:t>
            </w:r>
          </w:p>
          <w:p w14:paraId="09151C8E" w14:textId="77777777" w:rsidR="001A0AFF" w:rsidRDefault="00EB0CF4">
            <w:pPr>
              <w:pStyle w:val="TAL"/>
              <w:rPr>
                <w:szCs w:val="22"/>
                <w:lang w:eastAsia="sv-SE"/>
              </w:rPr>
            </w:pPr>
            <w:r>
              <w:rPr>
                <w:szCs w:val="22"/>
                <w:lang w:eastAsia="sv-SE"/>
              </w:rPr>
              <w:t>FR2-2:  120, 480, or 960 kHz</w:t>
            </w:r>
          </w:p>
        </w:tc>
      </w:tr>
      <w:tr w:rsidR="001A0AFF" w14:paraId="60F0CCB3" w14:textId="77777777">
        <w:tc>
          <w:tcPr>
            <w:tcW w:w="14173" w:type="dxa"/>
            <w:tcBorders>
              <w:top w:val="single" w:sz="4" w:space="0" w:color="auto"/>
              <w:left w:val="single" w:sz="4" w:space="0" w:color="auto"/>
              <w:bottom w:val="single" w:sz="4" w:space="0" w:color="auto"/>
              <w:right w:val="single" w:sz="4" w:space="0" w:color="auto"/>
            </w:tcBorders>
          </w:tcPr>
          <w:p w14:paraId="1DABD9B1" w14:textId="77777777" w:rsidR="001A0AFF" w:rsidRDefault="00EB0CF4">
            <w:pPr>
              <w:pStyle w:val="TAL"/>
              <w:rPr>
                <w:b/>
                <w:i/>
                <w:szCs w:val="22"/>
                <w:lang w:eastAsia="sv-SE"/>
              </w:rPr>
            </w:pPr>
            <w:r>
              <w:rPr>
                <w:b/>
                <w:i/>
                <w:szCs w:val="22"/>
                <w:lang w:eastAsia="sv-SE"/>
              </w:rPr>
              <w:t>rsrp-ThresholdSSB</w:t>
            </w:r>
          </w:p>
          <w:p w14:paraId="64CB2900" w14:textId="77777777" w:rsidR="001A0AFF" w:rsidRDefault="00EB0CF4">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1A0AFF" w14:paraId="1153E350" w14:textId="77777777">
        <w:tc>
          <w:tcPr>
            <w:tcW w:w="14173" w:type="dxa"/>
            <w:tcBorders>
              <w:top w:val="single" w:sz="4" w:space="0" w:color="auto"/>
              <w:left w:val="single" w:sz="4" w:space="0" w:color="auto"/>
              <w:bottom w:val="single" w:sz="4" w:space="0" w:color="auto"/>
              <w:right w:val="single" w:sz="4" w:space="0" w:color="auto"/>
            </w:tcBorders>
          </w:tcPr>
          <w:p w14:paraId="10E9D7DB" w14:textId="77777777" w:rsidR="001A0AFF" w:rsidRDefault="00EB0CF4">
            <w:pPr>
              <w:pStyle w:val="TAL"/>
              <w:rPr>
                <w:b/>
                <w:i/>
                <w:szCs w:val="22"/>
                <w:lang w:eastAsia="sv-SE"/>
              </w:rPr>
            </w:pPr>
            <w:r>
              <w:rPr>
                <w:b/>
                <w:i/>
                <w:szCs w:val="22"/>
                <w:lang w:eastAsia="sv-SE"/>
              </w:rPr>
              <w:t>ra-prioritization</w:t>
            </w:r>
          </w:p>
          <w:p w14:paraId="760AA474" w14:textId="77777777" w:rsidR="001A0AFF" w:rsidRDefault="00EB0CF4">
            <w:pPr>
              <w:pStyle w:val="TAL"/>
              <w:rPr>
                <w:szCs w:val="22"/>
                <w:lang w:eastAsia="sv-SE"/>
              </w:rPr>
            </w:pPr>
            <w:r>
              <w:rPr>
                <w:szCs w:val="22"/>
                <w:lang w:eastAsia="sv-SE"/>
              </w:rPr>
              <w:t>Parameters which apply for prioritized random access procedure for BFR (see TS 38.321 [3], clause 5.1.1).</w:t>
            </w:r>
          </w:p>
        </w:tc>
      </w:tr>
      <w:tr w:rsidR="001A0AFF" w14:paraId="185CA1B6" w14:textId="77777777">
        <w:tc>
          <w:tcPr>
            <w:tcW w:w="14173" w:type="dxa"/>
            <w:tcBorders>
              <w:top w:val="single" w:sz="4" w:space="0" w:color="auto"/>
              <w:left w:val="single" w:sz="4" w:space="0" w:color="auto"/>
              <w:bottom w:val="single" w:sz="4" w:space="0" w:color="auto"/>
              <w:right w:val="single" w:sz="4" w:space="0" w:color="auto"/>
            </w:tcBorders>
          </w:tcPr>
          <w:p w14:paraId="5A444090" w14:textId="77777777" w:rsidR="001A0AFF" w:rsidRDefault="00EB0CF4">
            <w:pPr>
              <w:pStyle w:val="TAL"/>
              <w:rPr>
                <w:b/>
                <w:i/>
                <w:szCs w:val="22"/>
                <w:lang w:eastAsia="sv-SE"/>
              </w:rPr>
            </w:pPr>
            <w:r>
              <w:rPr>
                <w:b/>
                <w:i/>
                <w:szCs w:val="22"/>
                <w:lang w:eastAsia="sv-SE"/>
              </w:rPr>
              <w:t>ra-PrioritizationTwoStep</w:t>
            </w:r>
          </w:p>
          <w:p w14:paraId="076DBF9D" w14:textId="77777777" w:rsidR="001A0AFF" w:rsidRDefault="00EB0CF4">
            <w:pPr>
              <w:pStyle w:val="TAL"/>
              <w:rPr>
                <w:bCs/>
                <w:iCs/>
                <w:szCs w:val="22"/>
                <w:lang w:eastAsia="sv-SE"/>
              </w:rPr>
            </w:pPr>
            <w:r>
              <w:rPr>
                <w:bCs/>
                <w:iCs/>
                <w:szCs w:val="22"/>
                <w:lang w:eastAsia="sv-SE"/>
              </w:rPr>
              <w:t>Parameters which apply for prioritized 2-step random access procedure for BFR (see TS 38.321 [3], clause 5.1.1).</w:t>
            </w:r>
          </w:p>
        </w:tc>
      </w:tr>
      <w:tr w:rsidR="001A0AFF" w14:paraId="5AB53283" w14:textId="77777777">
        <w:tc>
          <w:tcPr>
            <w:tcW w:w="14173" w:type="dxa"/>
            <w:tcBorders>
              <w:top w:val="single" w:sz="4" w:space="0" w:color="auto"/>
              <w:left w:val="single" w:sz="4" w:space="0" w:color="auto"/>
              <w:bottom w:val="single" w:sz="4" w:space="0" w:color="auto"/>
              <w:right w:val="single" w:sz="4" w:space="0" w:color="auto"/>
            </w:tcBorders>
          </w:tcPr>
          <w:p w14:paraId="34B47505" w14:textId="77777777" w:rsidR="001A0AFF" w:rsidRDefault="00EB0CF4">
            <w:pPr>
              <w:pStyle w:val="TAL"/>
              <w:rPr>
                <w:szCs w:val="22"/>
                <w:lang w:eastAsia="sv-SE"/>
              </w:rPr>
            </w:pPr>
            <w:r>
              <w:rPr>
                <w:b/>
                <w:i/>
                <w:szCs w:val="22"/>
                <w:lang w:eastAsia="sv-SE"/>
              </w:rPr>
              <w:t>ra-ssb-OccasionMaskIndex</w:t>
            </w:r>
          </w:p>
          <w:p w14:paraId="09FA199C" w14:textId="77777777" w:rsidR="001A0AFF" w:rsidRDefault="00EB0CF4">
            <w:pPr>
              <w:pStyle w:val="TAL"/>
              <w:rPr>
                <w:szCs w:val="22"/>
                <w:lang w:eastAsia="sv-SE"/>
              </w:rPr>
            </w:pPr>
            <w:r>
              <w:rPr>
                <w:szCs w:val="22"/>
                <w:lang w:eastAsia="sv-SE"/>
              </w:rPr>
              <w:t>Explicitly signalled PRACH Mask Index for RA Resource selection in TS 38.321 [3]. The mask is valid for all SSB resources.</w:t>
            </w:r>
          </w:p>
        </w:tc>
      </w:tr>
      <w:tr w:rsidR="001A0AFF" w14:paraId="7271E2D6" w14:textId="77777777">
        <w:tc>
          <w:tcPr>
            <w:tcW w:w="14173" w:type="dxa"/>
            <w:tcBorders>
              <w:top w:val="single" w:sz="4" w:space="0" w:color="auto"/>
              <w:left w:val="single" w:sz="4" w:space="0" w:color="auto"/>
              <w:bottom w:val="single" w:sz="4" w:space="0" w:color="auto"/>
              <w:right w:val="single" w:sz="4" w:space="0" w:color="auto"/>
            </w:tcBorders>
          </w:tcPr>
          <w:p w14:paraId="745FB84F" w14:textId="77777777" w:rsidR="001A0AFF" w:rsidRDefault="00EB0CF4">
            <w:pPr>
              <w:pStyle w:val="TAL"/>
              <w:rPr>
                <w:szCs w:val="22"/>
                <w:lang w:eastAsia="sv-SE"/>
              </w:rPr>
            </w:pPr>
            <w:r>
              <w:rPr>
                <w:b/>
                <w:i/>
                <w:szCs w:val="22"/>
                <w:lang w:eastAsia="sv-SE"/>
              </w:rPr>
              <w:t>rach-ConfigBFR</w:t>
            </w:r>
          </w:p>
          <w:p w14:paraId="172E9E0C" w14:textId="77777777" w:rsidR="001A0AFF" w:rsidRDefault="00EB0CF4">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1A0AFF" w14:paraId="0171206A" w14:textId="77777777">
        <w:tc>
          <w:tcPr>
            <w:tcW w:w="14173" w:type="dxa"/>
            <w:tcBorders>
              <w:top w:val="single" w:sz="4" w:space="0" w:color="auto"/>
              <w:left w:val="single" w:sz="4" w:space="0" w:color="auto"/>
              <w:bottom w:val="single" w:sz="4" w:space="0" w:color="auto"/>
              <w:right w:val="single" w:sz="4" w:space="0" w:color="auto"/>
            </w:tcBorders>
          </w:tcPr>
          <w:p w14:paraId="16181997" w14:textId="77777777" w:rsidR="001A0AFF" w:rsidRDefault="00EB0CF4">
            <w:pPr>
              <w:pStyle w:val="TAL"/>
              <w:rPr>
                <w:szCs w:val="22"/>
                <w:lang w:eastAsia="sv-SE"/>
              </w:rPr>
            </w:pPr>
            <w:r>
              <w:rPr>
                <w:b/>
                <w:i/>
                <w:szCs w:val="22"/>
                <w:lang w:eastAsia="sv-SE"/>
              </w:rPr>
              <w:t>recoverySearchSpaceId</w:t>
            </w:r>
          </w:p>
          <w:p w14:paraId="359A746C" w14:textId="77777777" w:rsidR="001A0AFF" w:rsidRDefault="00EB0CF4">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1A0AFF" w14:paraId="25E20E3F" w14:textId="77777777">
        <w:tc>
          <w:tcPr>
            <w:tcW w:w="14173" w:type="dxa"/>
            <w:tcBorders>
              <w:top w:val="single" w:sz="4" w:space="0" w:color="auto"/>
              <w:left w:val="single" w:sz="4" w:space="0" w:color="auto"/>
              <w:bottom w:val="single" w:sz="4" w:space="0" w:color="auto"/>
              <w:right w:val="single" w:sz="4" w:space="0" w:color="auto"/>
            </w:tcBorders>
          </w:tcPr>
          <w:p w14:paraId="6BF5396E" w14:textId="77777777" w:rsidR="001A0AFF" w:rsidRDefault="00EB0CF4">
            <w:pPr>
              <w:pStyle w:val="TAL"/>
              <w:rPr>
                <w:b/>
                <w:i/>
                <w:szCs w:val="22"/>
                <w:lang w:eastAsia="sv-SE"/>
              </w:rPr>
            </w:pPr>
            <w:r>
              <w:rPr>
                <w:b/>
                <w:i/>
                <w:szCs w:val="22"/>
                <w:lang w:eastAsia="sv-SE"/>
              </w:rPr>
              <w:t>rootSequenceIndex-BFR</w:t>
            </w:r>
          </w:p>
          <w:p w14:paraId="39A91046" w14:textId="77777777" w:rsidR="001A0AFF" w:rsidRDefault="00EB0CF4">
            <w:pPr>
              <w:pStyle w:val="TAL"/>
              <w:rPr>
                <w:lang w:eastAsia="sv-SE"/>
              </w:rPr>
            </w:pPr>
            <w:r>
              <w:rPr>
                <w:lang w:eastAsia="sv-SE"/>
              </w:rPr>
              <w:t>PRACH root sequence index (see TS 38.211 [16], clause 6.3.3.1) for beam failure recovery.</w:t>
            </w:r>
          </w:p>
        </w:tc>
      </w:tr>
      <w:tr w:rsidR="001A0AFF" w14:paraId="0E94444D" w14:textId="77777777">
        <w:tc>
          <w:tcPr>
            <w:tcW w:w="14173" w:type="dxa"/>
            <w:tcBorders>
              <w:top w:val="single" w:sz="4" w:space="0" w:color="auto"/>
              <w:left w:val="single" w:sz="4" w:space="0" w:color="auto"/>
              <w:bottom w:val="single" w:sz="4" w:space="0" w:color="auto"/>
              <w:right w:val="single" w:sz="4" w:space="0" w:color="auto"/>
            </w:tcBorders>
          </w:tcPr>
          <w:p w14:paraId="6C493EEE" w14:textId="77777777" w:rsidR="001A0AFF" w:rsidRDefault="00EB0CF4">
            <w:pPr>
              <w:pStyle w:val="TAL"/>
              <w:rPr>
                <w:b/>
                <w:bCs/>
                <w:i/>
                <w:iCs/>
                <w:lang w:eastAsia="sv-SE"/>
              </w:rPr>
            </w:pPr>
            <w:r>
              <w:rPr>
                <w:b/>
                <w:bCs/>
                <w:i/>
                <w:iCs/>
                <w:lang w:eastAsia="sv-SE"/>
              </w:rPr>
              <w:t>spCell-BFR-CBRA</w:t>
            </w:r>
          </w:p>
          <w:p w14:paraId="51002B91" w14:textId="77777777" w:rsidR="001A0AFF" w:rsidRDefault="00EB0CF4">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1A0AFF" w14:paraId="6FE38A98" w14:textId="77777777">
        <w:tc>
          <w:tcPr>
            <w:tcW w:w="14173" w:type="dxa"/>
            <w:tcBorders>
              <w:top w:val="single" w:sz="4" w:space="0" w:color="auto"/>
              <w:left w:val="single" w:sz="4" w:space="0" w:color="auto"/>
              <w:bottom w:val="single" w:sz="4" w:space="0" w:color="auto"/>
              <w:right w:val="single" w:sz="4" w:space="0" w:color="auto"/>
            </w:tcBorders>
          </w:tcPr>
          <w:p w14:paraId="690D03A7" w14:textId="77777777" w:rsidR="001A0AFF" w:rsidRDefault="00EB0CF4">
            <w:pPr>
              <w:pStyle w:val="TAL"/>
              <w:rPr>
                <w:szCs w:val="22"/>
                <w:lang w:eastAsia="sv-SE"/>
              </w:rPr>
            </w:pPr>
            <w:r>
              <w:rPr>
                <w:b/>
                <w:i/>
                <w:szCs w:val="22"/>
                <w:lang w:eastAsia="sv-SE"/>
              </w:rPr>
              <w:t>ssb-perRACH-Occasion</w:t>
            </w:r>
          </w:p>
          <w:p w14:paraId="33521B06" w14:textId="77777777" w:rsidR="001A0AFF" w:rsidRDefault="00EB0CF4">
            <w:pPr>
              <w:pStyle w:val="TAL"/>
              <w:rPr>
                <w:szCs w:val="22"/>
                <w:lang w:eastAsia="sv-SE"/>
              </w:rPr>
            </w:pPr>
            <w:r>
              <w:rPr>
                <w:szCs w:val="22"/>
                <w:lang w:eastAsia="sv-SE"/>
              </w:rPr>
              <w:t>Number of SSBs per RACH occasion for CF-BFR, see TS 38.213 [13], clause 8.1.</w:t>
            </w:r>
          </w:p>
        </w:tc>
      </w:tr>
    </w:tbl>
    <w:p w14:paraId="0748EC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6529B" w14:textId="77777777">
        <w:tc>
          <w:tcPr>
            <w:tcW w:w="14173" w:type="dxa"/>
            <w:tcBorders>
              <w:top w:val="single" w:sz="4" w:space="0" w:color="auto"/>
              <w:left w:val="single" w:sz="4" w:space="0" w:color="auto"/>
              <w:bottom w:val="single" w:sz="4" w:space="0" w:color="auto"/>
              <w:right w:val="single" w:sz="4" w:space="0" w:color="auto"/>
            </w:tcBorders>
          </w:tcPr>
          <w:p w14:paraId="13972154" w14:textId="77777777" w:rsidR="001A0AFF" w:rsidRDefault="00EB0CF4">
            <w:pPr>
              <w:pStyle w:val="TAH"/>
              <w:rPr>
                <w:szCs w:val="22"/>
                <w:lang w:eastAsia="sv-SE"/>
              </w:rPr>
            </w:pPr>
            <w:r>
              <w:rPr>
                <w:i/>
                <w:szCs w:val="22"/>
                <w:lang w:eastAsia="sv-SE"/>
              </w:rPr>
              <w:lastRenderedPageBreak/>
              <w:t xml:space="preserve">BFR-CSIRS-Resource </w:t>
            </w:r>
            <w:r>
              <w:rPr>
                <w:szCs w:val="22"/>
                <w:lang w:eastAsia="sv-SE"/>
              </w:rPr>
              <w:t>field descriptions</w:t>
            </w:r>
          </w:p>
        </w:tc>
      </w:tr>
      <w:tr w:rsidR="001A0AFF" w14:paraId="6FB19DFD" w14:textId="77777777">
        <w:tc>
          <w:tcPr>
            <w:tcW w:w="14173" w:type="dxa"/>
            <w:tcBorders>
              <w:top w:val="single" w:sz="4" w:space="0" w:color="auto"/>
              <w:left w:val="single" w:sz="4" w:space="0" w:color="auto"/>
              <w:bottom w:val="single" w:sz="4" w:space="0" w:color="auto"/>
              <w:right w:val="single" w:sz="4" w:space="0" w:color="auto"/>
            </w:tcBorders>
          </w:tcPr>
          <w:p w14:paraId="49FBDBE6" w14:textId="77777777" w:rsidR="001A0AFF" w:rsidRDefault="00EB0CF4">
            <w:pPr>
              <w:pStyle w:val="TAL"/>
              <w:rPr>
                <w:szCs w:val="22"/>
                <w:lang w:eastAsia="sv-SE"/>
              </w:rPr>
            </w:pPr>
            <w:r>
              <w:rPr>
                <w:b/>
                <w:i/>
                <w:szCs w:val="22"/>
                <w:lang w:eastAsia="sv-SE"/>
              </w:rPr>
              <w:t>csi-RS</w:t>
            </w:r>
          </w:p>
          <w:p w14:paraId="5E2FED5B" w14:textId="77777777" w:rsidR="001A0AFF" w:rsidRDefault="00EB0CF4">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1A0AFF" w14:paraId="2BC6E941" w14:textId="77777777">
        <w:tc>
          <w:tcPr>
            <w:tcW w:w="14173" w:type="dxa"/>
            <w:tcBorders>
              <w:top w:val="single" w:sz="4" w:space="0" w:color="auto"/>
              <w:left w:val="single" w:sz="4" w:space="0" w:color="auto"/>
              <w:bottom w:val="single" w:sz="4" w:space="0" w:color="auto"/>
              <w:right w:val="single" w:sz="4" w:space="0" w:color="auto"/>
            </w:tcBorders>
          </w:tcPr>
          <w:p w14:paraId="0C06DC43" w14:textId="77777777" w:rsidR="001A0AFF" w:rsidRDefault="00EB0CF4">
            <w:pPr>
              <w:pStyle w:val="TAL"/>
              <w:rPr>
                <w:szCs w:val="22"/>
                <w:lang w:eastAsia="sv-SE"/>
              </w:rPr>
            </w:pPr>
            <w:r>
              <w:rPr>
                <w:b/>
                <w:i/>
                <w:szCs w:val="22"/>
                <w:lang w:eastAsia="sv-SE"/>
              </w:rPr>
              <w:t>ra-OccasionList</w:t>
            </w:r>
          </w:p>
          <w:p w14:paraId="7E3CB8CC" w14:textId="77777777" w:rsidR="001A0AFF" w:rsidRDefault="00EB0CF4">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A8A6EBB" w14:textId="77777777" w:rsidR="001A0AFF" w:rsidRDefault="00EB0CF4">
            <w:pPr>
              <w:pStyle w:val="TAL"/>
              <w:rPr>
                <w:szCs w:val="22"/>
                <w:lang w:eastAsia="sv-SE"/>
              </w:rPr>
            </w:pPr>
            <w:r>
              <w:rPr>
                <w:szCs w:val="22"/>
                <w:lang w:eastAsia="sv-SE"/>
              </w:rPr>
              <w:t>If the field is absent the UE uses the RA occasion associated with the SSB that is QCLed with this CSI-RS.</w:t>
            </w:r>
          </w:p>
        </w:tc>
      </w:tr>
      <w:tr w:rsidR="001A0AFF" w14:paraId="4A0BF714" w14:textId="77777777">
        <w:tc>
          <w:tcPr>
            <w:tcW w:w="14173" w:type="dxa"/>
            <w:tcBorders>
              <w:top w:val="single" w:sz="4" w:space="0" w:color="auto"/>
              <w:left w:val="single" w:sz="4" w:space="0" w:color="auto"/>
              <w:bottom w:val="single" w:sz="4" w:space="0" w:color="auto"/>
              <w:right w:val="single" w:sz="4" w:space="0" w:color="auto"/>
            </w:tcBorders>
          </w:tcPr>
          <w:p w14:paraId="08EF3D0E" w14:textId="77777777" w:rsidR="001A0AFF" w:rsidRDefault="00EB0CF4">
            <w:pPr>
              <w:pStyle w:val="TAL"/>
              <w:rPr>
                <w:szCs w:val="22"/>
                <w:lang w:eastAsia="sv-SE"/>
              </w:rPr>
            </w:pPr>
            <w:r>
              <w:rPr>
                <w:b/>
                <w:i/>
                <w:szCs w:val="22"/>
                <w:lang w:eastAsia="sv-SE"/>
              </w:rPr>
              <w:t>ra-PreambleIndex</w:t>
            </w:r>
          </w:p>
          <w:p w14:paraId="5D05FEC7" w14:textId="77777777" w:rsidR="001A0AFF" w:rsidRDefault="00EB0CF4">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48128B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4633A6" w14:textId="77777777">
        <w:tc>
          <w:tcPr>
            <w:tcW w:w="14507" w:type="dxa"/>
            <w:tcBorders>
              <w:top w:val="single" w:sz="4" w:space="0" w:color="auto"/>
              <w:left w:val="single" w:sz="4" w:space="0" w:color="auto"/>
              <w:bottom w:val="single" w:sz="4" w:space="0" w:color="auto"/>
              <w:right w:val="single" w:sz="4" w:space="0" w:color="auto"/>
            </w:tcBorders>
          </w:tcPr>
          <w:p w14:paraId="0A7E105B" w14:textId="77777777" w:rsidR="001A0AFF" w:rsidRDefault="00EB0CF4">
            <w:pPr>
              <w:pStyle w:val="TAH"/>
              <w:rPr>
                <w:szCs w:val="22"/>
                <w:lang w:eastAsia="sv-SE"/>
              </w:rPr>
            </w:pPr>
            <w:r>
              <w:rPr>
                <w:i/>
                <w:szCs w:val="22"/>
                <w:lang w:eastAsia="sv-SE"/>
              </w:rPr>
              <w:t xml:space="preserve">BFR-SSB-Resource </w:t>
            </w:r>
            <w:r>
              <w:rPr>
                <w:szCs w:val="22"/>
                <w:lang w:eastAsia="sv-SE"/>
              </w:rPr>
              <w:t>field descriptions</w:t>
            </w:r>
          </w:p>
        </w:tc>
      </w:tr>
      <w:tr w:rsidR="001A0AFF" w14:paraId="3ABCD7C3" w14:textId="77777777">
        <w:tc>
          <w:tcPr>
            <w:tcW w:w="14507" w:type="dxa"/>
            <w:tcBorders>
              <w:top w:val="single" w:sz="4" w:space="0" w:color="auto"/>
              <w:left w:val="single" w:sz="4" w:space="0" w:color="auto"/>
              <w:bottom w:val="single" w:sz="4" w:space="0" w:color="auto"/>
              <w:right w:val="single" w:sz="4" w:space="0" w:color="auto"/>
            </w:tcBorders>
          </w:tcPr>
          <w:p w14:paraId="1D3830D0" w14:textId="77777777" w:rsidR="001A0AFF" w:rsidRDefault="00EB0CF4">
            <w:pPr>
              <w:pStyle w:val="TAL"/>
              <w:rPr>
                <w:szCs w:val="22"/>
                <w:lang w:eastAsia="sv-SE"/>
              </w:rPr>
            </w:pPr>
            <w:r>
              <w:rPr>
                <w:b/>
                <w:i/>
                <w:szCs w:val="22"/>
                <w:lang w:eastAsia="sv-SE"/>
              </w:rPr>
              <w:t>ra-PreambleIndex</w:t>
            </w:r>
          </w:p>
          <w:p w14:paraId="0FB5564F" w14:textId="77777777" w:rsidR="001A0AFF" w:rsidRDefault="00EB0CF4">
            <w:pPr>
              <w:pStyle w:val="TAL"/>
              <w:rPr>
                <w:szCs w:val="22"/>
                <w:lang w:eastAsia="sv-SE"/>
              </w:rPr>
            </w:pPr>
            <w:r>
              <w:rPr>
                <w:szCs w:val="22"/>
                <w:lang w:eastAsia="sv-SE"/>
              </w:rPr>
              <w:t>The preamble index that the UE shall use when performing BFR upon selecting the candidate beams identified by this SSB.</w:t>
            </w:r>
          </w:p>
        </w:tc>
      </w:tr>
      <w:tr w:rsidR="001A0AFF" w14:paraId="3F5876BB" w14:textId="77777777">
        <w:tc>
          <w:tcPr>
            <w:tcW w:w="14507" w:type="dxa"/>
            <w:tcBorders>
              <w:top w:val="single" w:sz="4" w:space="0" w:color="auto"/>
              <w:left w:val="single" w:sz="4" w:space="0" w:color="auto"/>
              <w:bottom w:val="single" w:sz="4" w:space="0" w:color="auto"/>
              <w:right w:val="single" w:sz="4" w:space="0" w:color="auto"/>
            </w:tcBorders>
          </w:tcPr>
          <w:p w14:paraId="79AE1D1E" w14:textId="77777777" w:rsidR="001A0AFF" w:rsidRDefault="00EB0CF4">
            <w:pPr>
              <w:pStyle w:val="TAL"/>
              <w:rPr>
                <w:szCs w:val="22"/>
                <w:lang w:eastAsia="sv-SE"/>
              </w:rPr>
            </w:pPr>
            <w:r>
              <w:rPr>
                <w:b/>
                <w:i/>
                <w:szCs w:val="22"/>
                <w:lang w:eastAsia="sv-SE"/>
              </w:rPr>
              <w:t>ssb</w:t>
            </w:r>
          </w:p>
          <w:p w14:paraId="279FFA77" w14:textId="77777777" w:rsidR="001A0AFF" w:rsidRDefault="00EB0CF4">
            <w:pPr>
              <w:pStyle w:val="TAL"/>
              <w:rPr>
                <w:szCs w:val="22"/>
                <w:lang w:eastAsia="sv-SE"/>
              </w:rPr>
            </w:pPr>
            <w:r>
              <w:rPr>
                <w:szCs w:val="22"/>
                <w:lang w:eastAsia="sv-SE"/>
              </w:rPr>
              <w:t>The ID of an SSB transmitted by this serving cell. It determines a candidate beam for beam failure recovery (BFR).</w:t>
            </w:r>
          </w:p>
        </w:tc>
      </w:tr>
    </w:tbl>
    <w:p w14:paraId="3FCFB30F" w14:textId="77777777" w:rsidR="001A0AFF" w:rsidRDefault="001A0AFF"/>
    <w:p w14:paraId="1E151919" w14:textId="77777777" w:rsidR="001A0AFF" w:rsidRDefault="00EB0CF4">
      <w:pPr>
        <w:pStyle w:val="4"/>
        <w:rPr>
          <w:i/>
        </w:rPr>
      </w:pPr>
      <w:bookmarkStart w:id="556" w:name="_Toc60777169"/>
      <w:bookmarkStart w:id="557" w:name="_Toc100930053"/>
      <w:r>
        <w:rPr>
          <w:i/>
        </w:rPr>
        <w:t>–</w:t>
      </w:r>
      <w:r>
        <w:rPr>
          <w:i/>
        </w:rPr>
        <w:tab/>
        <w:t>BeamFailureRecoveryRSConfig</w:t>
      </w:r>
      <w:bookmarkEnd w:id="556"/>
      <w:bookmarkEnd w:id="557"/>
    </w:p>
    <w:p w14:paraId="2A7094F9" w14:textId="77777777" w:rsidR="001A0AFF" w:rsidRDefault="00EB0CF4">
      <w:r>
        <w:t xml:space="preserve">The IE </w:t>
      </w:r>
      <w:r>
        <w:rPr>
          <w:i/>
        </w:rPr>
        <w:t>BeamFailureRecoveryRSConfig</w:t>
      </w:r>
      <w:r>
        <w:t xml:space="preserve"> is used to configure the UE with candidate beams for beam failure recovery in case of beam failure detection. See also TS 38.321 [3], clause 5.17.</w:t>
      </w:r>
    </w:p>
    <w:p w14:paraId="3C0FD379" w14:textId="77777777" w:rsidR="001A0AFF" w:rsidRDefault="00EB0CF4">
      <w:pPr>
        <w:pStyle w:val="TH"/>
      </w:pPr>
      <w:r>
        <w:rPr>
          <w:i/>
        </w:rPr>
        <w:t>BeamFailureRecoveryRSConfig</w:t>
      </w:r>
      <w:r>
        <w:t xml:space="preserve"> information element</w:t>
      </w:r>
    </w:p>
    <w:p w14:paraId="46309994" w14:textId="77777777" w:rsidR="001A0AFF" w:rsidRDefault="00EB0CF4">
      <w:pPr>
        <w:pStyle w:val="PL"/>
        <w:rPr>
          <w:color w:val="808080"/>
        </w:rPr>
      </w:pPr>
      <w:r>
        <w:rPr>
          <w:color w:val="808080"/>
        </w:rPr>
        <w:t>-- ASN1START</w:t>
      </w:r>
    </w:p>
    <w:p w14:paraId="5180ADB0" w14:textId="77777777" w:rsidR="001A0AFF" w:rsidRDefault="00EB0CF4">
      <w:pPr>
        <w:pStyle w:val="PL"/>
        <w:rPr>
          <w:color w:val="808080"/>
        </w:rPr>
      </w:pPr>
      <w:r>
        <w:rPr>
          <w:color w:val="808080"/>
        </w:rPr>
        <w:t>-- TAG-BEAMFAILURERECOVERYRSCONFIG-START</w:t>
      </w:r>
    </w:p>
    <w:p w14:paraId="50941A7E" w14:textId="77777777" w:rsidR="001A0AFF" w:rsidRDefault="001A0AFF">
      <w:pPr>
        <w:pStyle w:val="PL"/>
      </w:pPr>
    </w:p>
    <w:p w14:paraId="5CC940A5" w14:textId="77777777" w:rsidR="001A0AFF" w:rsidRDefault="00EB0CF4">
      <w:pPr>
        <w:pStyle w:val="PL"/>
      </w:pPr>
      <w:r>
        <w:t xml:space="preserve">BeamFailureRecoveryRSConfig-r16 ::= </w:t>
      </w:r>
      <w:r>
        <w:rPr>
          <w:color w:val="993366"/>
        </w:rPr>
        <w:t>SEQUENCE</w:t>
      </w:r>
      <w:r>
        <w:t xml:space="preserve"> {</w:t>
      </w:r>
    </w:p>
    <w:p w14:paraId="2FC1D0DC" w14:textId="77777777" w:rsidR="001A0AFF" w:rsidRDefault="00EB0CF4">
      <w:pPr>
        <w:pStyle w:val="PL"/>
        <w:rPr>
          <w:color w:val="808080"/>
        </w:rPr>
      </w:pPr>
      <w:r>
        <w:t xml:space="preserve">    rsrp-ThresholdBFR-r16               RSRP-Range                                                               </w:t>
      </w:r>
      <w:r>
        <w:rPr>
          <w:color w:val="993366"/>
        </w:rPr>
        <w:t>OPTIONAL</w:t>
      </w:r>
      <w:r>
        <w:t xml:space="preserve">, </w:t>
      </w:r>
      <w:r>
        <w:rPr>
          <w:color w:val="808080"/>
        </w:rPr>
        <w:t>-- Need M</w:t>
      </w:r>
    </w:p>
    <w:p w14:paraId="3976565F" w14:textId="77777777" w:rsidR="001A0AFF" w:rsidRDefault="00EB0CF4">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0BDC5B2C" w14:textId="77777777" w:rsidR="001A0AFF" w:rsidRDefault="00EB0CF4">
      <w:pPr>
        <w:pStyle w:val="PL"/>
      </w:pPr>
      <w:r>
        <w:t xml:space="preserve">    ...,</w:t>
      </w:r>
    </w:p>
    <w:p w14:paraId="1FA2669A" w14:textId="77777777" w:rsidR="001A0AFF" w:rsidRDefault="00EB0CF4">
      <w:pPr>
        <w:pStyle w:val="PL"/>
      </w:pPr>
      <w:r>
        <w:t xml:space="preserve">    [[</w:t>
      </w:r>
    </w:p>
    <w:p w14:paraId="3446DD97" w14:textId="77777777" w:rsidR="001A0AFF" w:rsidRDefault="00EB0CF4">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1DAFB3D0" w14:textId="77777777" w:rsidR="001A0AFF" w:rsidRDefault="00EB0CF4">
      <w:pPr>
        <w:pStyle w:val="PL"/>
      </w:pPr>
      <w:r>
        <w:t xml:space="preserve">    ]]   </w:t>
      </w:r>
    </w:p>
    <w:p w14:paraId="7891F0C0" w14:textId="77777777" w:rsidR="001A0AFF" w:rsidRDefault="00EB0CF4">
      <w:pPr>
        <w:pStyle w:val="PL"/>
      </w:pPr>
      <w:r>
        <w:t>}</w:t>
      </w:r>
    </w:p>
    <w:p w14:paraId="11CDECD0" w14:textId="77777777" w:rsidR="001A0AFF" w:rsidRDefault="001A0AFF">
      <w:pPr>
        <w:pStyle w:val="PL"/>
      </w:pPr>
    </w:p>
    <w:p w14:paraId="2402B32B" w14:textId="77777777" w:rsidR="001A0AFF" w:rsidRDefault="00EB0CF4">
      <w:pPr>
        <w:pStyle w:val="PL"/>
        <w:rPr>
          <w:color w:val="808080"/>
        </w:rPr>
      </w:pPr>
      <w:r>
        <w:rPr>
          <w:color w:val="808080"/>
        </w:rPr>
        <w:t>-- TAG-BEAMFAILURERECOVERYRSCONFIG-STOP</w:t>
      </w:r>
    </w:p>
    <w:p w14:paraId="16A036AA" w14:textId="77777777" w:rsidR="001A0AFF" w:rsidRDefault="00EB0CF4">
      <w:pPr>
        <w:pStyle w:val="PL"/>
        <w:rPr>
          <w:color w:val="808080"/>
        </w:rPr>
      </w:pPr>
      <w:r>
        <w:rPr>
          <w:color w:val="808080"/>
        </w:rPr>
        <w:t>-- ASN1STOP</w:t>
      </w:r>
    </w:p>
    <w:p w14:paraId="1B5DDA86"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3F64CCAE"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A94F415" w14:textId="77777777" w:rsidR="001A0AFF" w:rsidRDefault="00EB0CF4">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1A0AFF" w14:paraId="12FCE65C" w14:textId="77777777">
        <w:tc>
          <w:tcPr>
            <w:tcW w:w="14085" w:type="dxa"/>
            <w:tcBorders>
              <w:top w:val="single" w:sz="4" w:space="0" w:color="auto"/>
              <w:left w:val="single" w:sz="4" w:space="0" w:color="auto"/>
              <w:bottom w:val="single" w:sz="4" w:space="0" w:color="auto"/>
              <w:right w:val="single" w:sz="4" w:space="0" w:color="auto"/>
            </w:tcBorders>
          </w:tcPr>
          <w:p w14:paraId="190CFD37" w14:textId="77777777" w:rsidR="001A0AFF" w:rsidRDefault="00EB0CF4">
            <w:pPr>
              <w:pStyle w:val="TAL"/>
              <w:rPr>
                <w:szCs w:val="22"/>
                <w:lang w:eastAsia="sv-SE"/>
              </w:rPr>
            </w:pPr>
            <w:r>
              <w:rPr>
                <w:b/>
                <w:i/>
                <w:szCs w:val="22"/>
                <w:lang w:eastAsia="sv-SE"/>
              </w:rPr>
              <w:t>candidateBeamRS-List</w:t>
            </w:r>
          </w:p>
          <w:p w14:paraId="225ADDD5" w14:textId="77777777" w:rsidR="001A0AFF" w:rsidRDefault="00EB0CF4">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1A0AFF" w14:paraId="65CB96D2" w14:textId="77777777">
        <w:tc>
          <w:tcPr>
            <w:tcW w:w="14085" w:type="dxa"/>
            <w:tcBorders>
              <w:top w:val="single" w:sz="4" w:space="0" w:color="auto"/>
              <w:left w:val="single" w:sz="4" w:space="0" w:color="auto"/>
              <w:bottom w:val="single" w:sz="4" w:space="0" w:color="auto"/>
              <w:right w:val="single" w:sz="4" w:space="0" w:color="auto"/>
            </w:tcBorders>
          </w:tcPr>
          <w:p w14:paraId="0B1E10D2" w14:textId="77777777" w:rsidR="001A0AFF" w:rsidRDefault="00EB0CF4">
            <w:pPr>
              <w:pStyle w:val="TAL"/>
              <w:rPr>
                <w:szCs w:val="22"/>
                <w:lang w:eastAsia="sv-SE"/>
              </w:rPr>
            </w:pPr>
            <w:r>
              <w:rPr>
                <w:b/>
                <w:i/>
                <w:szCs w:val="22"/>
                <w:lang w:eastAsia="sv-SE"/>
              </w:rPr>
              <w:t>candidateBeamRS-List2</w:t>
            </w:r>
          </w:p>
          <w:p w14:paraId="1B780103" w14:textId="77777777" w:rsidR="001A0AFF" w:rsidRDefault="00EB0CF4">
            <w:pPr>
              <w:pStyle w:val="TAL"/>
              <w:rPr>
                <w:b/>
                <w:i/>
                <w:szCs w:val="22"/>
                <w:lang w:eastAsia="sv-SE"/>
              </w:rPr>
            </w:pPr>
            <w:r>
              <w:rPr>
                <w:szCs w:val="22"/>
                <w:lang w:eastAsia="sv-SE"/>
              </w:rPr>
              <w:t>A list of reference signals (CSI-RS and/or SSB) identifying the candidate beams for recovery.</w:t>
            </w:r>
          </w:p>
        </w:tc>
      </w:tr>
      <w:tr w:rsidR="001A0AFF" w14:paraId="5E0F998B" w14:textId="77777777">
        <w:tc>
          <w:tcPr>
            <w:tcW w:w="14085" w:type="dxa"/>
            <w:tcBorders>
              <w:top w:val="single" w:sz="4" w:space="0" w:color="auto"/>
              <w:left w:val="single" w:sz="4" w:space="0" w:color="auto"/>
              <w:bottom w:val="single" w:sz="4" w:space="0" w:color="auto"/>
              <w:right w:val="single" w:sz="4" w:space="0" w:color="auto"/>
            </w:tcBorders>
          </w:tcPr>
          <w:p w14:paraId="4E65E21C" w14:textId="77777777" w:rsidR="001A0AFF" w:rsidRDefault="00EB0CF4">
            <w:pPr>
              <w:pStyle w:val="TAL"/>
              <w:rPr>
                <w:b/>
                <w:bCs/>
                <w:i/>
                <w:szCs w:val="22"/>
                <w:lang w:eastAsia="sv-SE"/>
              </w:rPr>
            </w:pPr>
            <w:r>
              <w:rPr>
                <w:b/>
                <w:bCs/>
                <w:i/>
                <w:szCs w:val="22"/>
                <w:lang w:eastAsia="sv-SE"/>
              </w:rPr>
              <w:t>rsrp-ThresholdBFR</w:t>
            </w:r>
          </w:p>
          <w:p w14:paraId="35A0349F" w14:textId="77777777" w:rsidR="001A0AFF" w:rsidRDefault="00EB0CF4">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8244E9" w14:textId="77777777" w:rsidR="001A0AFF" w:rsidRDefault="001A0AFF"/>
    <w:p w14:paraId="7B9A6932" w14:textId="77777777" w:rsidR="001A0AFF" w:rsidRDefault="00EB0CF4">
      <w:pPr>
        <w:pStyle w:val="4"/>
      </w:pPr>
      <w:bookmarkStart w:id="558" w:name="_Toc100930055"/>
      <w:bookmarkStart w:id="559" w:name="_Toc60777170"/>
      <w:r>
        <w:t>–</w:t>
      </w:r>
      <w:r>
        <w:tab/>
      </w:r>
      <w:r>
        <w:rPr>
          <w:i/>
        </w:rPr>
        <w:t>BetaOffsets</w:t>
      </w:r>
      <w:bookmarkEnd w:id="558"/>
      <w:bookmarkEnd w:id="559"/>
    </w:p>
    <w:p w14:paraId="6DC29919" w14:textId="77777777" w:rsidR="001A0AFF" w:rsidRDefault="00EB0CF4">
      <w:r>
        <w:t xml:space="preserve">The IE </w:t>
      </w:r>
      <w:r>
        <w:rPr>
          <w:i/>
        </w:rPr>
        <w:t>BetaOffsets</w:t>
      </w:r>
      <w:r>
        <w:t xml:space="preserve"> is used to configure beta-offset values, see </w:t>
      </w:r>
      <w:r>
        <w:rPr>
          <w:szCs w:val="22"/>
        </w:rPr>
        <w:t>TS 38.213 [13], clause 9.3</w:t>
      </w:r>
      <w:r>
        <w:t>.</w:t>
      </w:r>
    </w:p>
    <w:p w14:paraId="5D7850B0" w14:textId="77777777" w:rsidR="001A0AFF" w:rsidRDefault="00EB0CF4">
      <w:pPr>
        <w:pStyle w:val="TH"/>
      </w:pPr>
      <w:r>
        <w:rPr>
          <w:i/>
        </w:rPr>
        <w:t>BetaOffsets</w:t>
      </w:r>
      <w:r>
        <w:t xml:space="preserve"> information element</w:t>
      </w:r>
    </w:p>
    <w:p w14:paraId="6BBC4C79" w14:textId="77777777" w:rsidR="001A0AFF" w:rsidRDefault="00EB0CF4">
      <w:pPr>
        <w:pStyle w:val="PL"/>
        <w:rPr>
          <w:color w:val="808080"/>
        </w:rPr>
      </w:pPr>
      <w:r>
        <w:rPr>
          <w:color w:val="808080"/>
        </w:rPr>
        <w:t>-- ASN1START</w:t>
      </w:r>
    </w:p>
    <w:p w14:paraId="31CEA44F" w14:textId="77777777" w:rsidR="001A0AFF" w:rsidRDefault="00EB0CF4">
      <w:pPr>
        <w:pStyle w:val="PL"/>
        <w:rPr>
          <w:color w:val="808080"/>
        </w:rPr>
      </w:pPr>
      <w:r>
        <w:rPr>
          <w:color w:val="808080"/>
        </w:rPr>
        <w:t>-- TAG-BETAOFFSETS-START</w:t>
      </w:r>
    </w:p>
    <w:p w14:paraId="5F824955" w14:textId="77777777" w:rsidR="001A0AFF" w:rsidRDefault="001A0AFF">
      <w:pPr>
        <w:pStyle w:val="PL"/>
      </w:pPr>
    </w:p>
    <w:p w14:paraId="24442B88" w14:textId="77777777" w:rsidR="001A0AFF" w:rsidRDefault="00EB0CF4">
      <w:pPr>
        <w:pStyle w:val="PL"/>
      </w:pPr>
      <w:r>
        <w:t xml:space="preserve">BetaOffsets ::=                     </w:t>
      </w:r>
      <w:r>
        <w:rPr>
          <w:color w:val="993366"/>
        </w:rPr>
        <w:t>SEQUENCE</w:t>
      </w:r>
      <w:r>
        <w:t xml:space="preserve"> {</w:t>
      </w:r>
    </w:p>
    <w:p w14:paraId="6646B83A" w14:textId="77777777" w:rsidR="001A0AFF" w:rsidRDefault="00EB0CF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42166F46" w14:textId="77777777" w:rsidR="001A0AFF" w:rsidRDefault="00EB0CF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1B7A0FA" w14:textId="77777777" w:rsidR="001A0AFF" w:rsidRDefault="00EB0CF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2CA77AC7" w14:textId="77777777" w:rsidR="001A0AFF" w:rsidRDefault="00EB0CF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301DE3C2" w14:textId="77777777" w:rsidR="001A0AFF" w:rsidRDefault="00EB0CF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05B75D8D" w14:textId="77777777" w:rsidR="001A0AFF" w:rsidRDefault="00EB0CF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668C960E" w14:textId="77777777" w:rsidR="001A0AFF" w:rsidRDefault="00EB0CF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3A657AE4" w14:textId="77777777" w:rsidR="001A0AFF" w:rsidRDefault="00EB0CF4">
      <w:pPr>
        <w:pStyle w:val="PL"/>
      </w:pPr>
      <w:r>
        <w:t>}</w:t>
      </w:r>
    </w:p>
    <w:p w14:paraId="62285491" w14:textId="77777777" w:rsidR="001A0AFF" w:rsidRDefault="001A0AFF">
      <w:pPr>
        <w:pStyle w:val="PL"/>
      </w:pPr>
    </w:p>
    <w:p w14:paraId="4041336A" w14:textId="77777777" w:rsidR="001A0AFF" w:rsidRDefault="00EB0CF4">
      <w:pPr>
        <w:pStyle w:val="PL"/>
        <w:rPr>
          <w:color w:val="808080"/>
        </w:rPr>
      </w:pPr>
      <w:r>
        <w:rPr>
          <w:color w:val="808080"/>
        </w:rPr>
        <w:t>-- TAG-BETAOFFSETS-STOP</w:t>
      </w:r>
    </w:p>
    <w:p w14:paraId="205E4333" w14:textId="77777777" w:rsidR="001A0AFF" w:rsidRDefault="00EB0CF4">
      <w:pPr>
        <w:pStyle w:val="PL"/>
        <w:rPr>
          <w:color w:val="808080"/>
        </w:rPr>
      </w:pPr>
      <w:r>
        <w:rPr>
          <w:color w:val="808080"/>
        </w:rPr>
        <w:t>-- ASN1STOP</w:t>
      </w:r>
    </w:p>
    <w:p w14:paraId="5B44BF4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6473EF" w14:textId="77777777">
        <w:tc>
          <w:tcPr>
            <w:tcW w:w="14173" w:type="dxa"/>
            <w:tcBorders>
              <w:top w:val="single" w:sz="4" w:space="0" w:color="auto"/>
              <w:left w:val="single" w:sz="4" w:space="0" w:color="auto"/>
              <w:bottom w:val="single" w:sz="4" w:space="0" w:color="auto"/>
              <w:right w:val="single" w:sz="4" w:space="0" w:color="auto"/>
            </w:tcBorders>
          </w:tcPr>
          <w:p w14:paraId="776A4EF8" w14:textId="77777777" w:rsidR="001A0AFF" w:rsidRDefault="00EB0CF4">
            <w:pPr>
              <w:pStyle w:val="TAH"/>
              <w:rPr>
                <w:szCs w:val="22"/>
                <w:lang w:eastAsia="sv-SE"/>
              </w:rPr>
            </w:pPr>
            <w:r>
              <w:rPr>
                <w:i/>
                <w:szCs w:val="22"/>
                <w:lang w:eastAsia="sv-SE"/>
              </w:rPr>
              <w:lastRenderedPageBreak/>
              <w:t xml:space="preserve">BetaOffsets </w:t>
            </w:r>
            <w:r>
              <w:rPr>
                <w:szCs w:val="22"/>
                <w:lang w:eastAsia="sv-SE"/>
              </w:rPr>
              <w:t>field descriptions</w:t>
            </w:r>
          </w:p>
        </w:tc>
      </w:tr>
      <w:tr w:rsidR="001A0AFF" w14:paraId="3B603F69" w14:textId="77777777">
        <w:tc>
          <w:tcPr>
            <w:tcW w:w="14173" w:type="dxa"/>
            <w:tcBorders>
              <w:top w:val="single" w:sz="4" w:space="0" w:color="auto"/>
              <w:left w:val="single" w:sz="4" w:space="0" w:color="auto"/>
              <w:bottom w:val="single" w:sz="4" w:space="0" w:color="auto"/>
              <w:right w:val="single" w:sz="4" w:space="0" w:color="auto"/>
            </w:tcBorders>
          </w:tcPr>
          <w:p w14:paraId="5CC06AC5" w14:textId="77777777" w:rsidR="001A0AFF" w:rsidRDefault="00EB0CF4">
            <w:pPr>
              <w:pStyle w:val="TAL"/>
              <w:rPr>
                <w:szCs w:val="22"/>
                <w:lang w:eastAsia="sv-SE"/>
              </w:rPr>
            </w:pPr>
            <w:r>
              <w:rPr>
                <w:b/>
                <w:i/>
                <w:szCs w:val="22"/>
                <w:lang w:eastAsia="sv-SE"/>
              </w:rPr>
              <w:t>betaOffsetACK-Index1</w:t>
            </w:r>
          </w:p>
          <w:p w14:paraId="5CCCE454" w14:textId="77777777" w:rsidR="001A0AFF" w:rsidRDefault="00EB0CF4">
            <w:pPr>
              <w:pStyle w:val="TAL"/>
              <w:rPr>
                <w:szCs w:val="22"/>
                <w:lang w:eastAsia="sv-SE"/>
              </w:rPr>
            </w:pPr>
            <w:r>
              <w:rPr>
                <w:szCs w:val="22"/>
                <w:lang w:eastAsia="sv-SE"/>
              </w:rPr>
              <w:t>Up to 2 bits HARQ-ACK (see TS 38.213 [13], clause 9.3). When the field is absent the UE applies the value 11.</w:t>
            </w:r>
          </w:p>
        </w:tc>
      </w:tr>
      <w:tr w:rsidR="001A0AFF" w14:paraId="75C9FC11" w14:textId="77777777">
        <w:tc>
          <w:tcPr>
            <w:tcW w:w="14173" w:type="dxa"/>
            <w:tcBorders>
              <w:top w:val="single" w:sz="4" w:space="0" w:color="auto"/>
              <w:left w:val="single" w:sz="4" w:space="0" w:color="auto"/>
              <w:bottom w:val="single" w:sz="4" w:space="0" w:color="auto"/>
              <w:right w:val="single" w:sz="4" w:space="0" w:color="auto"/>
            </w:tcBorders>
          </w:tcPr>
          <w:p w14:paraId="766D7143" w14:textId="77777777" w:rsidR="001A0AFF" w:rsidRDefault="00EB0CF4">
            <w:pPr>
              <w:pStyle w:val="TAL"/>
              <w:rPr>
                <w:szCs w:val="22"/>
                <w:lang w:eastAsia="sv-SE"/>
              </w:rPr>
            </w:pPr>
            <w:r>
              <w:rPr>
                <w:b/>
                <w:i/>
                <w:szCs w:val="22"/>
                <w:lang w:eastAsia="sv-SE"/>
              </w:rPr>
              <w:t>betaOffsetACK-Index2</w:t>
            </w:r>
          </w:p>
          <w:p w14:paraId="5F9F1A8A" w14:textId="77777777" w:rsidR="001A0AFF" w:rsidRDefault="00EB0CF4">
            <w:pPr>
              <w:pStyle w:val="TAL"/>
              <w:rPr>
                <w:szCs w:val="22"/>
                <w:lang w:eastAsia="sv-SE"/>
              </w:rPr>
            </w:pPr>
            <w:r>
              <w:rPr>
                <w:szCs w:val="22"/>
                <w:lang w:eastAsia="sv-SE"/>
              </w:rPr>
              <w:t>Up to 11 bits HARQ-ACK (see TS 38.213 [13], clause 9.3). When the field is absent the UE applies the value 11.</w:t>
            </w:r>
          </w:p>
        </w:tc>
      </w:tr>
      <w:tr w:rsidR="001A0AFF" w14:paraId="7F032AE1" w14:textId="77777777">
        <w:tc>
          <w:tcPr>
            <w:tcW w:w="14173" w:type="dxa"/>
            <w:tcBorders>
              <w:top w:val="single" w:sz="4" w:space="0" w:color="auto"/>
              <w:left w:val="single" w:sz="4" w:space="0" w:color="auto"/>
              <w:bottom w:val="single" w:sz="4" w:space="0" w:color="auto"/>
              <w:right w:val="single" w:sz="4" w:space="0" w:color="auto"/>
            </w:tcBorders>
          </w:tcPr>
          <w:p w14:paraId="60D81382" w14:textId="77777777" w:rsidR="001A0AFF" w:rsidRDefault="00EB0CF4">
            <w:pPr>
              <w:pStyle w:val="TAL"/>
              <w:rPr>
                <w:szCs w:val="22"/>
                <w:lang w:eastAsia="sv-SE"/>
              </w:rPr>
            </w:pPr>
            <w:r>
              <w:rPr>
                <w:b/>
                <w:i/>
                <w:szCs w:val="22"/>
                <w:lang w:eastAsia="sv-SE"/>
              </w:rPr>
              <w:t>betaOffsetACK-Index3</w:t>
            </w:r>
          </w:p>
          <w:p w14:paraId="5C713B77" w14:textId="77777777" w:rsidR="001A0AFF" w:rsidRDefault="00EB0CF4">
            <w:pPr>
              <w:pStyle w:val="TAL"/>
              <w:rPr>
                <w:szCs w:val="22"/>
                <w:lang w:eastAsia="sv-SE"/>
              </w:rPr>
            </w:pPr>
            <w:r>
              <w:rPr>
                <w:szCs w:val="22"/>
                <w:lang w:eastAsia="sv-SE"/>
              </w:rPr>
              <w:t>Above 11 bits HARQ-ACK (see TS 38.213 [13], clause 9.3). When the field is absent the UE applies the value 11.</w:t>
            </w:r>
          </w:p>
        </w:tc>
      </w:tr>
      <w:tr w:rsidR="001A0AFF" w14:paraId="158D5480" w14:textId="77777777">
        <w:tc>
          <w:tcPr>
            <w:tcW w:w="14173" w:type="dxa"/>
            <w:tcBorders>
              <w:top w:val="single" w:sz="4" w:space="0" w:color="auto"/>
              <w:left w:val="single" w:sz="4" w:space="0" w:color="auto"/>
              <w:bottom w:val="single" w:sz="4" w:space="0" w:color="auto"/>
              <w:right w:val="single" w:sz="4" w:space="0" w:color="auto"/>
            </w:tcBorders>
          </w:tcPr>
          <w:p w14:paraId="3790F419" w14:textId="77777777" w:rsidR="001A0AFF" w:rsidRDefault="00EB0CF4">
            <w:pPr>
              <w:pStyle w:val="TAL"/>
              <w:rPr>
                <w:szCs w:val="22"/>
                <w:lang w:eastAsia="sv-SE"/>
              </w:rPr>
            </w:pPr>
            <w:r>
              <w:rPr>
                <w:b/>
                <w:i/>
                <w:szCs w:val="22"/>
                <w:lang w:eastAsia="sv-SE"/>
              </w:rPr>
              <w:t>betaOffsetCSI-Part1-Index1</w:t>
            </w:r>
          </w:p>
          <w:p w14:paraId="4EF12E62" w14:textId="77777777" w:rsidR="001A0AFF" w:rsidRDefault="00EB0CF4">
            <w:pPr>
              <w:pStyle w:val="TAL"/>
              <w:rPr>
                <w:szCs w:val="22"/>
                <w:lang w:eastAsia="sv-SE"/>
              </w:rPr>
            </w:pPr>
            <w:r>
              <w:rPr>
                <w:szCs w:val="22"/>
                <w:lang w:eastAsia="sv-SE"/>
              </w:rPr>
              <w:t>Up to 11 bits of CSI part 1 bits (see TS 38.213 [13], clause 9.3). When the field is absent the UE applies the value 13.</w:t>
            </w:r>
          </w:p>
        </w:tc>
      </w:tr>
      <w:tr w:rsidR="001A0AFF" w14:paraId="5066C9C9" w14:textId="77777777">
        <w:tc>
          <w:tcPr>
            <w:tcW w:w="14173" w:type="dxa"/>
            <w:tcBorders>
              <w:top w:val="single" w:sz="4" w:space="0" w:color="auto"/>
              <w:left w:val="single" w:sz="4" w:space="0" w:color="auto"/>
              <w:bottom w:val="single" w:sz="4" w:space="0" w:color="auto"/>
              <w:right w:val="single" w:sz="4" w:space="0" w:color="auto"/>
            </w:tcBorders>
          </w:tcPr>
          <w:p w14:paraId="69EF5F61" w14:textId="77777777" w:rsidR="001A0AFF" w:rsidRDefault="00EB0CF4">
            <w:pPr>
              <w:pStyle w:val="TAL"/>
              <w:rPr>
                <w:szCs w:val="22"/>
                <w:lang w:eastAsia="sv-SE"/>
              </w:rPr>
            </w:pPr>
            <w:r>
              <w:rPr>
                <w:b/>
                <w:i/>
                <w:szCs w:val="22"/>
                <w:lang w:eastAsia="sv-SE"/>
              </w:rPr>
              <w:t>betaOffsetCSI-Part1-Index2</w:t>
            </w:r>
          </w:p>
          <w:p w14:paraId="1F2B04E0" w14:textId="77777777" w:rsidR="001A0AFF" w:rsidRDefault="00EB0CF4">
            <w:pPr>
              <w:pStyle w:val="TAL"/>
              <w:rPr>
                <w:szCs w:val="22"/>
                <w:lang w:eastAsia="sv-SE"/>
              </w:rPr>
            </w:pPr>
            <w:r>
              <w:rPr>
                <w:szCs w:val="22"/>
                <w:lang w:eastAsia="sv-SE"/>
              </w:rPr>
              <w:t>Above 11 bits of CSI part 1 bits (see TS 38.213 [13], clause 9.3). When the field is absent the UE applies the value 13.</w:t>
            </w:r>
          </w:p>
        </w:tc>
      </w:tr>
      <w:tr w:rsidR="001A0AFF" w14:paraId="25A5F5AF" w14:textId="77777777">
        <w:tc>
          <w:tcPr>
            <w:tcW w:w="14173" w:type="dxa"/>
            <w:tcBorders>
              <w:top w:val="single" w:sz="4" w:space="0" w:color="auto"/>
              <w:left w:val="single" w:sz="4" w:space="0" w:color="auto"/>
              <w:bottom w:val="single" w:sz="4" w:space="0" w:color="auto"/>
              <w:right w:val="single" w:sz="4" w:space="0" w:color="auto"/>
            </w:tcBorders>
          </w:tcPr>
          <w:p w14:paraId="1257F7A5" w14:textId="77777777" w:rsidR="001A0AFF" w:rsidRDefault="00EB0CF4">
            <w:pPr>
              <w:pStyle w:val="TAL"/>
              <w:rPr>
                <w:szCs w:val="22"/>
                <w:lang w:eastAsia="sv-SE"/>
              </w:rPr>
            </w:pPr>
            <w:r>
              <w:rPr>
                <w:b/>
                <w:i/>
                <w:szCs w:val="22"/>
                <w:lang w:eastAsia="sv-SE"/>
              </w:rPr>
              <w:t>betaOffsetCSI-Part2-Index1</w:t>
            </w:r>
          </w:p>
          <w:p w14:paraId="53C41D54" w14:textId="77777777" w:rsidR="001A0AFF" w:rsidRDefault="00EB0CF4">
            <w:pPr>
              <w:pStyle w:val="TAL"/>
              <w:rPr>
                <w:szCs w:val="22"/>
                <w:lang w:eastAsia="sv-SE"/>
              </w:rPr>
            </w:pPr>
            <w:r>
              <w:rPr>
                <w:szCs w:val="22"/>
                <w:lang w:eastAsia="sv-SE"/>
              </w:rPr>
              <w:t>Up to 11 bits of CSI part 2 bits (see TS 38.213 [13], clause 9.3). When the field is absent the UE applies the value 13.</w:t>
            </w:r>
          </w:p>
        </w:tc>
      </w:tr>
      <w:tr w:rsidR="001A0AFF" w14:paraId="659FD871" w14:textId="77777777">
        <w:tc>
          <w:tcPr>
            <w:tcW w:w="14173" w:type="dxa"/>
            <w:tcBorders>
              <w:top w:val="single" w:sz="4" w:space="0" w:color="auto"/>
              <w:left w:val="single" w:sz="4" w:space="0" w:color="auto"/>
              <w:bottom w:val="single" w:sz="4" w:space="0" w:color="auto"/>
              <w:right w:val="single" w:sz="4" w:space="0" w:color="auto"/>
            </w:tcBorders>
          </w:tcPr>
          <w:p w14:paraId="6ACF1011" w14:textId="77777777" w:rsidR="001A0AFF" w:rsidRDefault="00EB0CF4">
            <w:pPr>
              <w:pStyle w:val="TAL"/>
              <w:rPr>
                <w:szCs w:val="22"/>
                <w:lang w:eastAsia="sv-SE"/>
              </w:rPr>
            </w:pPr>
            <w:r>
              <w:rPr>
                <w:b/>
                <w:i/>
                <w:szCs w:val="22"/>
                <w:lang w:eastAsia="sv-SE"/>
              </w:rPr>
              <w:t>betaOffsetCSI-Part2-Index2</w:t>
            </w:r>
          </w:p>
          <w:p w14:paraId="24A83FAF" w14:textId="77777777" w:rsidR="001A0AFF" w:rsidRDefault="00EB0CF4">
            <w:pPr>
              <w:pStyle w:val="TAL"/>
              <w:rPr>
                <w:szCs w:val="22"/>
                <w:lang w:eastAsia="sv-SE"/>
              </w:rPr>
            </w:pPr>
            <w:r>
              <w:rPr>
                <w:szCs w:val="22"/>
                <w:lang w:eastAsia="sv-SE"/>
              </w:rPr>
              <w:t>Above 11 bits of CSI part 2 bits (see TS 38.213 [13], clause 9.3). When the field is absent the UE applies the value 13.</w:t>
            </w:r>
          </w:p>
        </w:tc>
      </w:tr>
    </w:tbl>
    <w:p w14:paraId="403F45E9" w14:textId="77777777" w:rsidR="001A0AFF" w:rsidRDefault="001A0AFF"/>
    <w:p w14:paraId="5669D3D6" w14:textId="77777777" w:rsidR="001A0AFF" w:rsidRDefault="00EB0CF4">
      <w:pPr>
        <w:pStyle w:val="4"/>
      </w:pPr>
      <w:bookmarkStart w:id="560" w:name="_Toc100930056"/>
      <w:r>
        <w:t>–</w:t>
      </w:r>
      <w:r>
        <w:tab/>
      </w:r>
      <w:r>
        <w:rPr>
          <w:i/>
        </w:rPr>
        <w:t>BetaOffsetsCrossPri</w:t>
      </w:r>
      <w:bookmarkEnd w:id="560"/>
    </w:p>
    <w:p w14:paraId="34F08A91" w14:textId="77777777" w:rsidR="001A0AFF" w:rsidRDefault="00EB0CF4">
      <w:r>
        <w:t xml:space="preserve">The IE </w:t>
      </w:r>
      <w:r>
        <w:rPr>
          <w:i/>
        </w:rPr>
        <w:t>BetaOffsetsCrossPri</w:t>
      </w:r>
      <w:r>
        <w:t xml:space="preserve"> is used to configure beta-offset values for cross-priority HARQ-ACK multiplexing on PUSCH.</w:t>
      </w:r>
    </w:p>
    <w:p w14:paraId="0B009DA4" w14:textId="77777777" w:rsidR="001A0AFF" w:rsidRDefault="00EB0CF4">
      <w:pPr>
        <w:pStyle w:val="TH"/>
      </w:pPr>
      <w:r>
        <w:rPr>
          <w:i/>
        </w:rPr>
        <w:t>BetaOffsetsCrossPri</w:t>
      </w:r>
      <w:r>
        <w:t xml:space="preserve"> information element</w:t>
      </w:r>
    </w:p>
    <w:p w14:paraId="31AC6290" w14:textId="77777777" w:rsidR="001A0AFF" w:rsidRDefault="00EB0CF4">
      <w:pPr>
        <w:pStyle w:val="PL"/>
        <w:rPr>
          <w:color w:val="808080"/>
        </w:rPr>
      </w:pPr>
      <w:r>
        <w:rPr>
          <w:color w:val="808080"/>
        </w:rPr>
        <w:t>-- ASN1START</w:t>
      </w:r>
    </w:p>
    <w:p w14:paraId="3D4DFAD1" w14:textId="77777777" w:rsidR="001A0AFF" w:rsidRDefault="00EB0CF4">
      <w:pPr>
        <w:pStyle w:val="PL"/>
        <w:rPr>
          <w:color w:val="808080"/>
        </w:rPr>
      </w:pPr>
      <w:r>
        <w:rPr>
          <w:color w:val="808080"/>
        </w:rPr>
        <w:t>-- TAG-BETAOFFSETSCROSSPRI-START</w:t>
      </w:r>
    </w:p>
    <w:p w14:paraId="739BE8DB" w14:textId="77777777" w:rsidR="001A0AFF" w:rsidRDefault="001A0AFF">
      <w:pPr>
        <w:pStyle w:val="PL"/>
      </w:pPr>
    </w:p>
    <w:p w14:paraId="3F411DF5" w14:textId="77777777" w:rsidR="001A0AFF" w:rsidRDefault="00EB0CF4">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40271858" w14:textId="77777777" w:rsidR="001A0AFF" w:rsidRDefault="001A0AFF">
      <w:pPr>
        <w:pStyle w:val="PL"/>
      </w:pPr>
    </w:p>
    <w:p w14:paraId="36DDC7BA" w14:textId="77777777" w:rsidR="001A0AFF" w:rsidRDefault="00EB0CF4">
      <w:pPr>
        <w:pStyle w:val="PL"/>
        <w:rPr>
          <w:color w:val="808080"/>
        </w:rPr>
      </w:pPr>
      <w:r>
        <w:rPr>
          <w:color w:val="808080"/>
        </w:rPr>
        <w:t>-- TAG-BETAOFFSETSCROSSPRI-STOP</w:t>
      </w:r>
    </w:p>
    <w:p w14:paraId="754409A7" w14:textId="77777777" w:rsidR="001A0AFF" w:rsidRDefault="00EB0CF4">
      <w:pPr>
        <w:pStyle w:val="PL"/>
        <w:rPr>
          <w:color w:val="808080"/>
        </w:rPr>
      </w:pPr>
      <w:r>
        <w:rPr>
          <w:color w:val="808080"/>
        </w:rPr>
        <w:t>-- ASN1STOP</w:t>
      </w:r>
    </w:p>
    <w:p w14:paraId="4E3338C3" w14:textId="77777777" w:rsidR="001A0AFF" w:rsidRDefault="001A0AFF"/>
    <w:p w14:paraId="1E157CAA" w14:textId="77777777" w:rsidR="001A0AFF" w:rsidRDefault="00EB0CF4">
      <w:pPr>
        <w:pStyle w:val="4"/>
        <w:rPr>
          <w:rFonts w:eastAsia="宋体"/>
          <w:i/>
        </w:rPr>
      </w:pPr>
      <w:bookmarkStart w:id="561" w:name="_Toc100930057"/>
      <w:bookmarkStart w:id="562" w:name="_Toc60777171"/>
      <w:r>
        <w:rPr>
          <w:rFonts w:eastAsia="宋体"/>
        </w:rPr>
        <w:t>–</w:t>
      </w:r>
      <w:r>
        <w:rPr>
          <w:rFonts w:eastAsia="宋体"/>
        </w:rPr>
        <w:tab/>
      </w:r>
      <w:r>
        <w:rPr>
          <w:rFonts w:eastAsia="宋体"/>
          <w:i/>
        </w:rPr>
        <w:t>BH-LogicalChannelIdentity</w:t>
      </w:r>
      <w:bookmarkEnd w:id="561"/>
      <w:bookmarkEnd w:id="562"/>
    </w:p>
    <w:p w14:paraId="395C47D8" w14:textId="77777777" w:rsidR="001A0AFF" w:rsidRDefault="00EB0CF4">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243D0B41" w14:textId="77777777" w:rsidR="001A0AFF" w:rsidRDefault="00EB0CF4">
      <w:pPr>
        <w:pStyle w:val="TH"/>
        <w:rPr>
          <w:rFonts w:eastAsia="宋体"/>
        </w:rPr>
      </w:pPr>
      <w:r>
        <w:rPr>
          <w:i/>
        </w:rPr>
        <w:t>BH-LogicalChannelIdentity</w:t>
      </w:r>
      <w:r>
        <w:rPr>
          <w:rFonts w:eastAsia="宋体"/>
          <w:i/>
        </w:rPr>
        <w:t xml:space="preserve"> </w:t>
      </w:r>
      <w:r>
        <w:rPr>
          <w:rFonts w:eastAsia="宋体"/>
        </w:rPr>
        <w:t>information element</w:t>
      </w:r>
    </w:p>
    <w:p w14:paraId="54E571A9" w14:textId="77777777" w:rsidR="001A0AFF" w:rsidRDefault="00EB0CF4">
      <w:pPr>
        <w:pStyle w:val="PL"/>
        <w:rPr>
          <w:color w:val="808080"/>
        </w:rPr>
      </w:pPr>
      <w:r>
        <w:rPr>
          <w:color w:val="808080"/>
        </w:rPr>
        <w:t>-- ASN1START</w:t>
      </w:r>
    </w:p>
    <w:p w14:paraId="01465151" w14:textId="77777777" w:rsidR="001A0AFF" w:rsidRDefault="00EB0CF4">
      <w:pPr>
        <w:pStyle w:val="PL"/>
        <w:rPr>
          <w:color w:val="808080"/>
        </w:rPr>
      </w:pPr>
      <w:r>
        <w:rPr>
          <w:color w:val="808080"/>
        </w:rPr>
        <w:t>-- TAG-BHLOGICALCHANNELIDENTITY-START</w:t>
      </w:r>
    </w:p>
    <w:p w14:paraId="01AA39A4" w14:textId="77777777" w:rsidR="001A0AFF" w:rsidRDefault="001A0AFF">
      <w:pPr>
        <w:pStyle w:val="PL"/>
      </w:pPr>
    </w:p>
    <w:p w14:paraId="7A71F84E" w14:textId="77777777" w:rsidR="001A0AFF" w:rsidRDefault="00EB0CF4">
      <w:pPr>
        <w:pStyle w:val="PL"/>
      </w:pPr>
      <w:r>
        <w:t xml:space="preserve">BH-LogicalChannelIdentity-r16 ::=    </w:t>
      </w:r>
      <w:r>
        <w:rPr>
          <w:color w:val="993366"/>
        </w:rPr>
        <w:t>CHOICE</w:t>
      </w:r>
      <w:r>
        <w:t xml:space="preserve"> {</w:t>
      </w:r>
    </w:p>
    <w:p w14:paraId="014FC8BA" w14:textId="77777777" w:rsidR="001A0AFF" w:rsidRDefault="00EB0CF4">
      <w:pPr>
        <w:pStyle w:val="PL"/>
      </w:pPr>
      <w:r>
        <w:t xml:space="preserve">    bh-LogicalChannelIdentity-r16        LogicalChannelIdentity,</w:t>
      </w:r>
    </w:p>
    <w:p w14:paraId="6CD44097" w14:textId="77777777" w:rsidR="001A0AFF" w:rsidRDefault="00EB0CF4">
      <w:pPr>
        <w:pStyle w:val="PL"/>
      </w:pPr>
      <w:r>
        <w:t xml:space="preserve">    bh-LogicalChannelIdentityExt-r16     BH-LogicalChannelIdentity-Ext-r16</w:t>
      </w:r>
    </w:p>
    <w:p w14:paraId="25BEC377" w14:textId="77777777" w:rsidR="001A0AFF" w:rsidRDefault="00EB0CF4">
      <w:pPr>
        <w:pStyle w:val="PL"/>
      </w:pPr>
      <w:r>
        <w:t>}</w:t>
      </w:r>
    </w:p>
    <w:p w14:paraId="225D6CBF" w14:textId="77777777" w:rsidR="001A0AFF" w:rsidRDefault="001A0AFF">
      <w:pPr>
        <w:pStyle w:val="PL"/>
      </w:pPr>
    </w:p>
    <w:p w14:paraId="75219DEC" w14:textId="77777777" w:rsidR="001A0AFF" w:rsidRDefault="00EB0CF4">
      <w:pPr>
        <w:pStyle w:val="PL"/>
        <w:rPr>
          <w:color w:val="808080"/>
        </w:rPr>
      </w:pPr>
      <w:r>
        <w:rPr>
          <w:color w:val="808080"/>
        </w:rPr>
        <w:t>-- TAG-BHLOGICALCHANNELIDENTITY-STOP</w:t>
      </w:r>
    </w:p>
    <w:p w14:paraId="25B44BF7" w14:textId="77777777" w:rsidR="001A0AFF" w:rsidRDefault="00EB0CF4">
      <w:pPr>
        <w:pStyle w:val="PL"/>
        <w:rPr>
          <w:color w:val="808080"/>
        </w:rPr>
      </w:pPr>
      <w:r>
        <w:rPr>
          <w:color w:val="808080"/>
        </w:rPr>
        <w:lastRenderedPageBreak/>
        <w:t>-- ASN1STOP</w:t>
      </w:r>
    </w:p>
    <w:p w14:paraId="10D3057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5E45F2E" w14:textId="77777777">
        <w:tc>
          <w:tcPr>
            <w:tcW w:w="14173" w:type="dxa"/>
            <w:tcBorders>
              <w:top w:val="single" w:sz="4" w:space="0" w:color="auto"/>
              <w:left w:val="single" w:sz="4" w:space="0" w:color="auto"/>
              <w:bottom w:val="single" w:sz="4" w:space="0" w:color="auto"/>
              <w:right w:val="single" w:sz="4" w:space="0" w:color="auto"/>
            </w:tcBorders>
          </w:tcPr>
          <w:p w14:paraId="0A86868C" w14:textId="77777777" w:rsidR="001A0AFF" w:rsidRDefault="00EB0CF4">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1A0AFF" w14:paraId="5BFC20FC" w14:textId="77777777">
        <w:tc>
          <w:tcPr>
            <w:tcW w:w="14173" w:type="dxa"/>
            <w:tcBorders>
              <w:top w:val="single" w:sz="4" w:space="0" w:color="auto"/>
              <w:left w:val="single" w:sz="4" w:space="0" w:color="auto"/>
              <w:bottom w:val="single" w:sz="4" w:space="0" w:color="auto"/>
              <w:right w:val="single" w:sz="4" w:space="0" w:color="auto"/>
            </w:tcBorders>
          </w:tcPr>
          <w:p w14:paraId="05245C01" w14:textId="77777777" w:rsidR="001A0AFF" w:rsidRDefault="00EB0CF4">
            <w:pPr>
              <w:pStyle w:val="TAL"/>
              <w:rPr>
                <w:szCs w:val="22"/>
                <w:lang w:eastAsia="sv-SE"/>
              </w:rPr>
            </w:pPr>
            <w:r>
              <w:rPr>
                <w:b/>
                <w:i/>
                <w:szCs w:val="22"/>
                <w:lang w:eastAsia="sv-SE"/>
              </w:rPr>
              <w:t>bh-LogicalChannelIdentity</w:t>
            </w:r>
          </w:p>
          <w:p w14:paraId="5EEA423E" w14:textId="77777777" w:rsidR="001A0AFF" w:rsidRDefault="00EB0CF4">
            <w:pPr>
              <w:pStyle w:val="TAL"/>
              <w:rPr>
                <w:b/>
                <w:i/>
                <w:szCs w:val="22"/>
                <w:lang w:eastAsia="sv-SE"/>
              </w:rPr>
            </w:pPr>
            <w:r>
              <w:rPr>
                <w:szCs w:val="22"/>
                <w:lang w:eastAsia="sv-SE"/>
              </w:rPr>
              <w:t>ID used for the MAC logical channel.</w:t>
            </w:r>
          </w:p>
        </w:tc>
      </w:tr>
      <w:tr w:rsidR="001A0AFF" w14:paraId="6FE87283" w14:textId="77777777">
        <w:tc>
          <w:tcPr>
            <w:tcW w:w="14173" w:type="dxa"/>
            <w:tcBorders>
              <w:top w:val="single" w:sz="4" w:space="0" w:color="auto"/>
              <w:left w:val="single" w:sz="4" w:space="0" w:color="auto"/>
              <w:bottom w:val="single" w:sz="4" w:space="0" w:color="auto"/>
              <w:right w:val="single" w:sz="4" w:space="0" w:color="auto"/>
            </w:tcBorders>
          </w:tcPr>
          <w:p w14:paraId="728A42EE" w14:textId="77777777" w:rsidR="001A0AFF" w:rsidRDefault="00EB0CF4">
            <w:pPr>
              <w:pStyle w:val="TAL"/>
              <w:rPr>
                <w:szCs w:val="22"/>
                <w:lang w:eastAsia="sv-SE"/>
              </w:rPr>
            </w:pPr>
            <w:r>
              <w:rPr>
                <w:b/>
                <w:i/>
                <w:szCs w:val="22"/>
                <w:lang w:eastAsia="sv-SE"/>
              </w:rPr>
              <w:t>bh-LogicalChannelIdentityExt</w:t>
            </w:r>
          </w:p>
          <w:p w14:paraId="3D368711" w14:textId="77777777" w:rsidR="001A0AFF" w:rsidRDefault="00EB0CF4">
            <w:pPr>
              <w:pStyle w:val="TAL"/>
              <w:rPr>
                <w:szCs w:val="22"/>
                <w:lang w:eastAsia="sv-SE"/>
              </w:rPr>
            </w:pPr>
            <w:r>
              <w:rPr>
                <w:szCs w:val="22"/>
                <w:lang w:eastAsia="sv-SE"/>
              </w:rPr>
              <w:t>ID used for the MAC logical channel.</w:t>
            </w:r>
          </w:p>
        </w:tc>
      </w:tr>
    </w:tbl>
    <w:p w14:paraId="437DF58A" w14:textId="77777777" w:rsidR="001A0AFF" w:rsidRDefault="001A0AFF">
      <w:pPr>
        <w:rPr>
          <w:rFonts w:eastAsia="宋体"/>
          <w:lang w:eastAsia="zh-CN"/>
        </w:rPr>
      </w:pPr>
    </w:p>
    <w:p w14:paraId="524182FA" w14:textId="77777777" w:rsidR="001A0AFF" w:rsidRDefault="00EB0CF4">
      <w:pPr>
        <w:pStyle w:val="4"/>
        <w:rPr>
          <w:rFonts w:eastAsia="宋体"/>
        </w:rPr>
      </w:pPr>
      <w:bookmarkStart w:id="563" w:name="_Toc60777172"/>
      <w:bookmarkStart w:id="564" w:name="_Toc100930058"/>
      <w:r>
        <w:rPr>
          <w:rFonts w:eastAsia="宋体"/>
        </w:rPr>
        <w:t>–</w:t>
      </w:r>
      <w:r>
        <w:rPr>
          <w:rFonts w:eastAsia="宋体"/>
        </w:rPr>
        <w:tab/>
      </w:r>
      <w:r>
        <w:rPr>
          <w:rFonts w:eastAsia="宋体"/>
          <w:i/>
        </w:rPr>
        <w:t>BH-LogicalChannelIdentity-Ext</w:t>
      </w:r>
      <w:bookmarkEnd w:id="563"/>
      <w:bookmarkEnd w:id="564"/>
    </w:p>
    <w:p w14:paraId="364A947A" w14:textId="77777777" w:rsidR="001A0AFF" w:rsidRDefault="00EB0CF4">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62ED61F" w14:textId="77777777" w:rsidR="001A0AFF" w:rsidRDefault="00EB0CF4">
      <w:pPr>
        <w:pStyle w:val="TH"/>
        <w:rPr>
          <w:rFonts w:eastAsia="宋体"/>
        </w:rPr>
      </w:pPr>
      <w:r>
        <w:rPr>
          <w:rFonts w:eastAsia="宋体"/>
          <w:i/>
        </w:rPr>
        <w:t>BH-LogicalChannelIdentity-Ext</w:t>
      </w:r>
      <w:r>
        <w:rPr>
          <w:rFonts w:eastAsia="宋体"/>
        </w:rPr>
        <w:t xml:space="preserve"> information element</w:t>
      </w:r>
    </w:p>
    <w:p w14:paraId="2DD9603E" w14:textId="77777777" w:rsidR="001A0AFF" w:rsidRDefault="00EB0CF4">
      <w:pPr>
        <w:pStyle w:val="PL"/>
        <w:rPr>
          <w:color w:val="808080"/>
        </w:rPr>
      </w:pPr>
      <w:r>
        <w:rPr>
          <w:color w:val="808080"/>
        </w:rPr>
        <w:t>-- ASN1START</w:t>
      </w:r>
    </w:p>
    <w:p w14:paraId="074E0378" w14:textId="77777777" w:rsidR="001A0AFF" w:rsidRDefault="00EB0CF4">
      <w:pPr>
        <w:pStyle w:val="PL"/>
        <w:rPr>
          <w:color w:val="808080"/>
        </w:rPr>
      </w:pPr>
      <w:r>
        <w:rPr>
          <w:color w:val="808080"/>
        </w:rPr>
        <w:t>-- TAG-BHLOGICALCHANNELIDENTITYEXT-START</w:t>
      </w:r>
    </w:p>
    <w:p w14:paraId="56E7B702" w14:textId="77777777" w:rsidR="001A0AFF" w:rsidRDefault="001A0AFF">
      <w:pPr>
        <w:pStyle w:val="PL"/>
      </w:pPr>
    </w:p>
    <w:p w14:paraId="1264AC35" w14:textId="77777777" w:rsidR="001A0AFF" w:rsidRDefault="00EB0CF4">
      <w:pPr>
        <w:pStyle w:val="PL"/>
      </w:pPr>
      <w:r>
        <w:t xml:space="preserve">BH-LogicalChannelIdentity-Ext-r16 ::=   </w:t>
      </w:r>
      <w:r>
        <w:rPr>
          <w:color w:val="993366"/>
        </w:rPr>
        <w:t>INTEGER</w:t>
      </w:r>
      <w:r>
        <w:t xml:space="preserve"> (320.. maxLC-ID-Iab-r16)</w:t>
      </w:r>
    </w:p>
    <w:p w14:paraId="3B2F36FC" w14:textId="77777777" w:rsidR="001A0AFF" w:rsidRDefault="001A0AFF">
      <w:pPr>
        <w:pStyle w:val="PL"/>
      </w:pPr>
    </w:p>
    <w:p w14:paraId="1D5D3133" w14:textId="77777777" w:rsidR="001A0AFF" w:rsidRDefault="00EB0CF4">
      <w:pPr>
        <w:pStyle w:val="PL"/>
        <w:rPr>
          <w:color w:val="808080"/>
        </w:rPr>
      </w:pPr>
      <w:r>
        <w:rPr>
          <w:color w:val="808080"/>
        </w:rPr>
        <w:t>-- TAG-BHLOGICALCHANNELIDENTITYEXT-STOP</w:t>
      </w:r>
    </w:p>
    <w:p w14:paraId="1B35283A" w14:textId="77777777" w:rsidR="001A0AFF" w:rsidRDefault="00EB0CF4">
      <w:pPr>
        <w:pStyle w:val="PL"/>
        <w:rPr>
          <w:color w:val="808080"/>
        </w:rPr>
      </w:pPr>
      <w:r>
        <w:rPr>
          <w:color w:val="808080"/>
        </w:rPr>
        <w:t>-- ASN1STOP</w:t>
      </w:r>
    </w:p>
    <w:p w14:paraId="61550379" w14:textId="77777777" w:rsidR="001A0AFF" w:rsidRDefault="001A0AFF"/>
    <w:p w14:paraId="157320F6" w14:textId="77777777" w:rsidR="001A0AFF" w:rsidRDefault="00EB0CF4">
      <w:pPr>
        <w:pStyle w:val="4"/>
        <w:rPr>
          <w:rFonts w:eastAsia="宋体"/>
          <w:i/>
        </w:rPr>
      </w:pPr>
      <w:bookmarkStart w:id="565" w:name="_Toc100930059"/>
      <w:bookmarkStart w:id="566" w:name="_Toc60777173"/>
      <w:r>
        <w:rPr>
          <w:rFonts w:eastAsia="宋体"/>
        </w:rPr>
        <w:t>–</w:t>
      </w:r>
      <w:r>
        <w:rPr>
          <w:rFonts w:eastAsia="宋体"/>
        </w:rPr>
        <w:tab/>
      </w:r>
      <w:r>
        <w:rPr>
          <w:rFonts w:eastAsia="宋体"/>
          <w:i/>
        </w:rPr>
        <w:t>BH-RLC-ChannelConfig</w:t>
      </w:r>
      <w:bookmarkEnd w:id="565"/>
      <w:bookmarkEnd w:id="566"/>
    </w:p>
    <w:p w14:paraId="7CC43556" w14:textId="77777777" w:rsidR="001A0AFF" w:rsidRDefault="00EB0CF4">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E3F1862" w14:textId="77777777" w:rsidR="001A0AFF" w:rsidRDefault="00EB0CF4">
      <w:pPr>
        <w:pStyle w:val="TH"/>
        <w:rPr>
          <w:rFonts w:eastAsia="宋体"/>
        </w:rPr>
      </w:pPr>
      <w:r>
        <w:rPr>
          <w:rFonts w:eastAsia="宋体"/>
          <w:i/>
        </w:rPr>
        <w:t>BH-RLC-ChannelConfig</w:t>
      </w:r>
      <w:r>
        <w:rPr>
          <w:rFonts w:eastAsia="宋体"/>
        </w:rPr>
        <w:t xml:space="preserve"> information element</w:t>
      </w:r>
    </w:p>
    <w:p w14:paraId="2597300F" w14:textId="77777777" w:rsidR="001A0AFF" w:rsidRDefault="00EB0CF4">
      <w:pPr>
        <w:pStyle w:val="PL"/>
        <w:rPr>
          <w:color w:val="808080"/>
        </w:rPr>
      </w:pPr>
      <w:r>
        <w:rPr>
          <w:color w:val="808080"/>
        </w:rPr>
        <w:t>-- ASN1START</w:t>
      </w:r>
    </w:p>
    <w:p w14:paraId="341B7BBA" w14:textId="77777777" w:rsidR="001A0AFF" w:rsidRDefault="00EB0CF4">
      <w:pPr>
        <w:pStyle w:val="PL"/>
        <w:rPr>
          <w:color w:val="808080"/>
        </w:rPr>
      </w:pPr>
      <w:r>
        <w:rPr>
          <w:color w:val="808080"/>
        </w:rPr>
        <w:t>-- TAG-BHRLCCHANNELCONFIG-START</w:t>
      </w:r>
    </w:p>
    <w:p w14:paraId="1D6664F7" w14:textId="77777777" w:rsidR="001A0AFF" w:rsidRDefault="001A0AFF">
      <w:pPr>
        <w:pStyle w:val="PL"/>
      </w:pPr>
    </w:p>
    <w:p w14:paraId="7C3C1BC3" w14:textId="77777777" w:rsidR="001A0AFF" w:rsidRDefault="00EB0CF4">
      <w:pPr>
        <w:pStyle w:val="PL"/>
      </w:pPr>
      <w:r>
        <w:t xml:space="preserve">BH-RLC-ChannelConfig-r16::=      </w:t>
      </w:r>
      <w:r>
        <w:rPr>
          <w:color w:val="993366"/>
        </w:rPr>
        <w:t>SEQUENCE</w:t>
      </w:r>
      <w:r>
        <w:t xml:space="preserve"> {</w:t>
      </w:r>
    </w:p>
    <w:p w14:paraId="29020559" w14:textId="77777777" w:rsidR="001A0AFF" w:rsidRDefault="00EB0CF4">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4D93E466" w14:textId="77777777" w:rsidR="001A0AFF" w:rsidRDefault="00EB0CF4">
      <w:pPr>
        <w:pStyle w:val="PL"/>
      </w:pPr>
      <w:r>
        <w:t xml:space="preserve">    bh-RLC-ChannelID-r16             BH-RLC-ChannelID-r16,</w:t>
      </w:r>
    </w:p>
    <w:p w14:paraId="3DADF851" w14:textId="77777777" w:rsidR="001A0AFF" w:rsidRDefault="00EB0CF4">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561C1E68" w14:textId="77777777" w:rsidR="001A0AFF" w:rsidRDefault="00EB0CF4">
      <w:pPr>
        <w:pStyle w:val="PL"/>
        <w:rPr>
          <w:color w:val="808080"/>
        </w:rPr>
      </w:pPr>
      <w:r>
        <w:t xml:space="preserve">    rlc-Config-r16                   RLC-Config                        </w:t>
      </w:r>
      <w:r>
        <w:rPr>
          <w:color w:val="993366"/>
        </w:rPr>
        <w:t>OPTIONAL</w:t>
      </w:r>
      <w:r>
        <w:t xml:space="preserve">,   </w:t>
      </w:r>
      <w:r>
        <w:rPr>
          <w:color w:val="808080"/>
        </w:rPr>
        <w:t>-- Cond LCH-Setup</w:t>
      </w:r>
    </w:p>
    <w:p w14:paraId="0FC7539A" w14:textId="77777777" w:rsidR="001A0AFF" w:rsidRDefault="00EB0CF4">
      <w:pPr>
        <w:pStyle w:val="PL"/>
        <w:rPr>
          <w:color w:val="808080"/>
        </w:rPr>
      </w:pPr>
      <w:r>
        <w:t xml:space="preserve">    mac-LogicalChannelConfig-r16     LogicalChannelConfig              </w:t>
      </w:r>
      <w:r>
        <w:rPr>
          <w:color w:val="993366"/>
        </w:rPr>
        <w:t>OPTIONAL</w:t>
      </w:r>
      <w:r>
        <w:t xml:space="preserve">,   </w:t>
      </w:r>
      <w:r>
        <w:rPr>
          <w:color w:val="808080"/>
        </w:rPr>
        <w:t>-- Cond LCH-Setup</w:t>
      </w:r>
    </w:p>
    <w:p w14:paraId="6CDEE9EC" w14:textId="77777777" w:rsidR="001A0AFF" w:rsidRDefault="00EB0CF4">
      <w:pPr>
        <w:pStyle w:val="PL"/>
      </w:pPr>
      <w:r>
        <w:t xml:space="preserve">    ...</w:t>
      </w:r>
    </w:p>
    <w:p w14:paraId="3EC0FEAB" w14:textId="77777777" w:rsidR="001A0AFF" w:rsidRDefault="00EB0CF4">
      <w:pPr>
        <w:pStyle w:val="PL"/>
      </w:pPr>
      <w:r>
        <w:t>}</w:t>
      </w:r>
    </w:p>
    <w:p w14:paraId="0CF6AA62" w14:textId="77777777" w:rsidR="001A0AFF" w:rsidRDefault="001A0AFF">
      <w:pPr>
        <w:pStyle w:val="PL"/>
      </w:pPr>
    </w:p>
    <w:p w14:paraId="6DF33748" w14:textId="77777777" w:rsidR="001A0AFF" w:rsidRDefault="00EB0CF4">
      <w:pPr>
        <w:pStyle w:val="PL"/>
        <w:rPr>
          <w:color w:val="808080"/>
        </w:rPr>
      </w:pPr>
      <w:r>
        <w:rPr>
          <w:color w:val="808080"/>
        </w:rPr>
        <w:t>-- TAG-BHRLCCHANNELCONFIG-STOP</w:t>
      </w:r>
    </w:p>
    <w:p w14:paraId="269CC283" w14:textId="77777777" w:rsidR="001A0AFF" w:rsidRDefault="00EB0CF4">
      <w:pPr>
        <w:pStyle w:val="PL"/>
        <w:rPr>
          <w:color w:val="808080"/>
        </w:rPr>
      </w:pPr>
      <w:r>
        <w:rPr>
          <w:color w:val="808080"/>
        </w:rPr>
        <w:t>-- ASN1STOP</w:t>
      </w:r>
    </w:p>
    <w:p w14:paraId="66DEF11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D337894" w14:textId="77777777">
        <w:tc>
          <w:tcPr>
            <w:tcW w:w="14173" w:type="dxa"/>
            <w:tcBorders>
              <w:top w:val="single" w:sz="4" w:space="0" w:color="auto"/>
              <w:left w:val="single" w:sz="4" w:space="0" w:color="auto"/>
              <w:bottom w:val="single" w:sz="4" w:space="0" w:color="auto"/>
              <w:right w:val="single" w:sz="4" w:space="0" w:color="auto"/>
            </w:tcBorders>
          </w:tcPr>
          <w:p w14:paraId="11D39623" w14:textId="77777777" w:rsidR="001A0AFF" w:rsidRDefault="00EB0CF4">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1A0AFF" w14:paraId="2DA08B03" w14:textId="77777777">
        <w:tc>
          <w:tcPr>
            <w:tcW w:w="14173" w:type="dxa"/>
            <w:tcBorders>
              <w:top w:val="single" w:sz="4" w:space="0" w:color="auto"/>
              <w:left w:val="single" w:sz="4" w:space="0" w:color="auto"/>
              <w:bottom w:val="single" w:sz="4" w:space="0" w:color="auto"/>
              <w:right w:val="single" w:sz="4" w:space="0" w:color="auto"/>
            </w:tcBorders>
          </w:tcPr>
          <w:p w14:paraId="3AA5CAFD" w14:textId="77777777" w:rsidR="001A0AFF" w:rsidRDefault="00EB0CF4">
            <w:pPr>
              <w:pStyle w:val="TAL"/>
              <w:rPr>
                <w:szCs w:val="22"/>
                <w:lang w:eastAsia="sv-SE"/>
              </w:rPr>
            </w:pPr>
            <w:r>
              <w:rPr>
                <w:b/>
                <w:i/>
                <w:szCs w:val="22"/>
                <w:lang w:eastAsia="sv-SE"/>
              </w:rPr>
              <w:t>bh-LogicalChannelIdentity</w:t>
            </w:r>
          </w:p>
          <w:p w14:paraId="05692441" w14:textId="77777777" w:rsidR="001A0AFF" w:rsidRDefault="00EB0CF4">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1A0AFF" w14:paraId="6CCB8D11" w14:textId="77777777">
        <w:tc>
          <w:tcPr>
            <w:tcW w:w="14173" w:type="dxa"/>
            <w:tcBorders>
              <w:top w:val="single" w:sz="4" w:space="0" w:color="auto"/>
              <w:left w:val="single" w:sz="4" w:space="0" w:color="auto"/>
              <w:bottom w:val="single" w:sz="4" w:space="0" w:color="auto"/>
              <w:right w:val="single" w:sz="4" w:space="0" w:color="auto"/>
            </w:tcBorders>
          </w:tcPr>
          <w:p w14:paraId="0301AAD1" w14:textId="77777777" w:rsidR="001A0AFF" w:rsidRDefault="00EB0CF4">
            <w:pPr>
              <w:pStyle w:val="TAL"/>
              <w:rPr>
                <w:szCs w:val="22"/>
                <w:lang w:eastAsia="sv-SE"/>
              </w:rPr>
            </w:pPr>
            <w:r>
              <w:rPr>
                <w:b/>
                <w:i/>
                <w:szCs w:val="22"/>
                <w:lang w:eastAsia="sv-SE"/>
              </w:rPr>
              <w:t>bh-RLC-ChannelID</w:t>
            </w:r>
          </w:p>
          <w:p w14:paraId="7202B44B" w14:textId="77777777" w:rsidR="001A0AFF" w:rsidRDefault="00EB0CF4">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1A0AFF" w14:paraId="3F70E000" w14:textId="77777777">
        <w:tc>
          <w:tcPr>
            <w:tcW w:w="14173" w:type="dxa"/>
            <w:tcBorders>
              <w:top w:val="single" w:sz="4" w:space="0" w:color="auto"/>
              <w:left w:val="single" w:sz="4" w:space="0" w:color="auto"/>
              <w:bottom w:val="single" w:sz="4" w:space="0" w:color="auto"/>
              <w:right w:val="single" w:sz="4" w:space="0" w:color="auto"/>
            </w:tcBorders>
          </w:tcPr>
          <w:p w14:paraId="57EFC4A1" w14:textId="77777777" w:rsidR="001A0AFF" w:rsidRDefault="00EB0CF4">
            <w:pPr>
              <w:pStyle w:val="TAL"/>
              <w:rPr>
                <w:szCs w:val="22"/>
                <w:lang w:eastAsia="sv-SE"/>
              </w:rPr>
            </w:pPr>
            <w:r>
              <w:rPr>
                <w:b/>
                <w:i/>
                <w:szCs w:val="22"/>
                <w:lang w:eastAsia="sv-SE"/>
              </w:rPr>
              <w:t>reestablishRLC</w:t>
            </w:r>
          </w:p>
          <w:p w14:paraId="24572D48" w14:textId="77777777" w:rsidR="001A0AFF" w:rsidRDefault="00EB0CF4">
            <w:pPr>
              <w:pStyle w:val="TAL"/>
              <w:rPr>
                <w:szCs w:val="22"/>
                <w:lang w:eastAsia="sv-SE"/>
              </w:rPr>
            </w:pPr>
            <w:r>
              <w:rPr>
                <w:szCs w:val="22"/>
                <w:lang w:eastAsia="sv-SE"/>
              </w:rPr>
              <w:t>Indicates that RLC should be re-established.</w:t>
            </w:r>
          </w:p>
        </w:tc>
      </w:tr>
      <w:tr w:rsidR="001A0AFF" w14:paraId="56D9261C" w14:textId="77777777">
        <w:tc>
          <w:tcPr>
            <w:tcW w:w="14173" w:type="dxa"/>
            <w:tcBorders>
              <w:top w:val="single" w:sz="4" w:space="0" w:color="auto"/>
              <w:left w:val="single" w:sz="4" w:space="0" w:color="auto"/>
              <w:bottom w:val="single" w:sz="4" w:space="0" w:color="auto"/>
              <w:right w:val="single" w:sz="4" w:space="0" w:color="auto"/>
            </w:tcBorders>
          </w:tcPr>
          <w:p w14:paraId="684E265B" w14:textId="77777777" w:rsidR="001A0AFF" w:rsidRDefault="00EB0CF4">
            <w:pPr>
              <w:pStyle w:val="TAL"/>
              <w:rPr>
                <w:szCs w:val="22"/>
                <w:lang w:eastAsia="sv-SE"/>
              </w:rPr>
            </w:pPr>
            <w:r>
              <w:rPr>
                <w:b/>
                <w:i/>
                <w:szCs w:val="22"/>
                <w:lang w:eastAsia="sv-SE"/>
              </w:rPr>
              <w:t>rlc-Config</w:t>
            </w:r>
          </w:p>
          <w:p w14:paraId="19226068" w14:textId="77777777" w:rsidR="001A0AFF" w:rsidRDefault="00EB0CF4">
            <w:pPr>
              <w:pStyle w:val="TAL"/>
              <w:rPr>
                <w:szCs w:val="22"/>
                <w:lang w:eastAsia="sv-SE"/>
              </w:rPr>
            </w:pPr>
            <w:r>
              <w:rPr>
                <w:szCs w:val="22"/>
                <w:lang w:eastAsia="sv-SE"/>
              </w:rPr>
              <w:t>Determines the RLC mode (UM, AM) and provides corresponding parameters.</w:t>
            </w:r>
          </w:p>
        </w:tc>
      </w:tr>
    </w:tbl>
    <w:p w14:paraId="6397E014"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4A153615" w14:textId="77777777">
        <w:tc>
          <w:tcPr>
            <w:tcW w:w="2830" w:type="dxa"/>
            <w:tcBorders>
              <w:top w:val="single" w:sz="4" w:space="0" w:color="auto"/>
              <w:left w:val="single" w:sz="4" w:space="0" w:color="auto"/>
              <w:bottom w:val="single" w:sz="4" w:space="0" w:color="auto"/>
              <w:right w:val="single" w:sz="4" w:space="0" w:color="auto"/>
            </w:tcBorders>
          </w:tcPr>
          <w:p w14:paraId="547C4C49" w14:textId="77777777" w:rsidR="001A0AFF" w:rsidRDefault="00EB0CF4">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F877160" w14:textId="77777777" w:rsidR="001A0AFF" w:rsidRDefault="00EB0CF4">
            <w:pPr>
              <w:pStyle w:val="TAH"/>
              <w:rPr>
                <w:rFonts w:eastAsia="宋体"/>
                <w:szCs w:val="22"/>
                <w:lang w:eastAsia="sv-SE"/>
              </w:rPr>
            </w:pPr>
            <w:r>
              <w:rPr>
                <w:rFonts w:eastAsia="宋体"/>
                <w:szCs w:val="22"/>
                <w:lang w:eastAsia="sv-SE"/>
              </w:rPr>
              <w:t>Explanation</w:t>
            </w:r>
          </w:p>
        </w:tc>
      </w:tr>
      <w:tr w:rsidR="001A0AFF" w14:paraId="5FE98F0C" w14:textId="77777777">
        <w:tc>
          <w:tcPr>
            <w:tcW w:w="2830" w:type="dxa"/>
            <w:tcBorders>
              <w:top w:val="single" w:sz="4" w:space="0" w:color="auto"/>
              <w:left w:val="single" w:sz="4" w:space="0" w:color="auto"/>
              <w:bottom w:val="single" w:sz="4" w:space="0" w:color="auto"/>
              <w:right w:val="single" w:sz="4" w:space="0" w:color="auto"/>
            </w:tcBorders>
          </w:tcPr>
          <w:p w14:paraId="2AC8A50A" w14:textId="77777777" w:rsidR="001A0AFF" w:rsidRDefault="00EB0CF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E702933"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1A0AFF" w14:paraId="392F166E" w14:textId="77777777">
        <w:tc>
          <w:tcPr>
            <w:tcW w:w="2830" w:type="dxa"/>
            <w:tcBorders>
              <w:top w:val="single" w:sz="4" w:space="0" w:color="auto"/>
              <w:left w:val="single" w:sz="4" w:space="0" w:color="auto"/>
              <w:bottom w:val="single" w:sz="4" w:space="0" w:color="auto"/>
              <w:right w:val="single" w:sz="4" w:space="0" w:color="auto"/>
            </w:tcBorders>
          </w:tcPr>
          <w:p w14:paraId="1E21B393" w14:textId="77777777" w:rsidR="001A0AFF" w:rsidRDefault="00EB0CF4">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DF2DDAE" w14:textId="77777777" w:rsidR="001A0AFF" w:rsidRDefault="00EB0CF4">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5E7C58F8" w14:textId="77777777" w:rsidR="001A0AFF" w:rsidRDefault="001A0AFF">
      <w:pPr>
        <w:rPr>
          <w:rFonts w:eastAsia="宋体"/>
        </w:rPr>
      </w:pPr>
    </w:p>
    <w:p w14:paraId="636E0838" w14:textId="77777777" w:rsidR="001A0AFF" w:rsidRDefault="00EB0CF4">
      <w:pPr>
        <w:pStyle w:val="4"/>
        <w:rPr>
          <w:rFonts w:eastAsia="宋体"/>
        </w:rPr>
      </w:pPr>
      <w:bookmarkStart w:id="567" w:name="_Toc60777174"/>
      <w:bookmarkStart w:id="568" w:name="_Toc100930060"/>
      <w:r>
        <w:rPr>
          <w:rFonts w:eastAsia="宋体"/>
        </w:rPr>
        <w:t>–</w:t>
      </w:r>
      <w:r>
        <w:rPr>
          <w:rFonts w:eastAsia="宋体"/>
        </w:rPr>
        <w:tab/>
      </w:r>
      <w:r>
        <w:rPr>
          <w:rFonts w:eastAsia="宋体"/>
          <w:i/>
          <w:iCs/>
        </w:rPr>
        <w:t>BH-RLC-ChannelID</w:t>
      </w:r>
      <w:bookmarkEnd w:id="567"/>
      <w:bookmarkEnd w:id="568"/>
    </w:p>
    <w:p w14:paraId="0F3E3C4A" w14:textId="77777777" w:rsidR="001A0AFF" w:rsidRDefault="00EB0CF4">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619BA498" w14:textId="77777777" w:rsidR="001A0AFF" w:rsidRDefault="00EB0CF4">
      <w:pPr>
        <w:pStyle w:val="TH"/>
        <w:rPr>
          <w:rFonts w:eastAsia="宋体"/>
        </w:rPr>
      </w:pPr>
      <w:r>
        <w:rPr>
          <w:i/>
        </w:rPr>
        <w:t>BH-RLC-ChannelID</w:t>
      </w:r>
      <w:r>
        <w:rPr>
          <w:rFonts w:eastAsia="宋体"/>
          <w:i/>
        </w:rPr>
        <w:t xml:space="preserve"> </w:t>
      </w:r>
      <w:r>
        <w:rPr>
          <w:rFonts w:eastAsia="宋体"/>
        </w:rPr>
        <w:t>information element</w:t>
      </w:r>
    </w:p>
    <w:p w14:paraId="2B064086" w14:textId="77777777" w:rsidR="001A0AFF" w:rsidRDefault="00EB0CF4">
      <w:pPr>
        <w:pStyle w:val="PL"/>
        <w:rPr>
          <w:color w:val="808080"/>
        </w:rPr>
      </w:pPr>
      <w:r>
        <w:rPr>
          <w:color w:val="808080"/>
        </w:rPr>
        <w:t>-- ASN1START</w:t>
      </w:r>
    </w:p>
    <w:p w14:paraId="29E61E56" w14:textId="77777777" w:rsidR="001A0AFF" w:rsidRDefault="00EB0CF4">
      <w:pPr>
        <w:pStyle w:val="PL"/>
        <w:rPr>
          <w:color w:val="808080"/>
        </w:rPr>
      </w:pPr>
      <w:r>
        <w:rPr>
          <w:color w:val="808080"/>
        </w:rPr>
        <w:t>-- TAG-BHRLCCHANNELID-START</w:t>
      </w:r>
    </w:p>
    <w:p w14:paraId="7C2691EB" w14:textId="77777777" w:rsidR="001A0AFF" w:rsidRDefault="001A0AFF">
      <w:pPr>
        <w:pStyle w:val="PL"/>
      </w:pPr>
    </w:p>
    <w:p w14:paraId="6EB8EBEA" w14:textId="77777777" w:rsidR="001A0AFF" w:rsidRDefault="00EB0CF4">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473F607A" w14:textId="77777777" w:rsidR="001A0AFF" w:rsidRDefault="001A0AFF">
      <w:pPr>
        <w:pStyle w:val="PL"/>
      </w:pPr>
    </w:p>
    <w:p w14:paraId="6564F485" w14:textId="77777777" w:rsidR="001A0AFF" w:rsidRDefault="00EB0CF4">
      <w:pPr>
        <w:pStyle w:val="PL"/>
        <w:rPr>
          <w:color w:val="808080"/>
        </w:rPr>
      </w:pPr>
      <w:r>
        <w:rPr>
          <w:color w:val="808080"/>
        </w:rPr>
        <w:t>-- TAG-BHRLCCHANNELID-STOP</w:t>
      </w:r>
    </w:p>
    <w:p w14:paraId="6D05881A" w14:textId="77777777" w:rsidR="001A0AFF" w:rsidRDefault="00EB0CF4">
      <w:pPr>
        <w:pStyle w:val="PL"/>
        <w:rPr>
          <w:color w:val="808080"/>
        </w:rPr>
      </w:pPr>
      <w:r>
        <w:rPr>
          <w:color w:val="808080"/>
        </w:rPr>
        <w:t>-- ASN1STOP</w:t>
      </w:r>
    </w:p>
    <w:p w14:paraId="08433BF8" w14:textId="77777777" w:rsidR="001A0AFF" w:rsidRDefault="001A0AFF"/>
    <w:p w14:paraId="16604993" w14:textId="77777777" w:rsidR="001A0AFF" w:rsidRDefault="00EB0CF4">
      <w:pPr>
        <w:pStyle w:val="4"/>
      </w:pPr>
      <w:bookmarkStart w:id="569" w:name="_Toc100930061"/>
      <w:bookmarkStart w:id="570" w:name="_Toc60777175"/>
      <w:r>
        <w:t>–</w:t>
      </w:r>
      <w:r>
        <w:tab/>
      </w:r>
      <w:r>
        <w:rPr>
          <w:i/>
        </w:rPr>
        <w:t>BSR-Config</w:t>
      </w:r>
      <w:bookmarkEnd w:id="569"/>
      <w:bookmarkEnd w:id="570"/>
    </w:p>
    <w:p w14:paraId="06F353E3" w14:textId="77777777" w:rsidR="001A0AFF" w:rsidRDefault="00EB0CF4">
      <w:r>
        <w:t xml:space="preserve">The IE </w:t>
      </w:r>
      <w:r>
        <w:rPr>
          <w:i/>
        </w:rPr>
        <w:t>BSR-Config</w:t>
      </w:r>
      <w:r>
        <w:t xml:space="preserve"> is used to configure buffer status reporting.</w:t>
      </w:r>
    </w:p>
    <w:p w14:paraId="3FE5E9E1" w14:textId="77777777" w:rsidR="001A0AFF" w:rsidRDefault="00EB0CF4">
      <w:pPr>
        <w:pStyle w:val="TH"/>
      </w:pPr>
      <w:r>
        <w:rPr>
          <w:i/>
        </w:rPr>
        <w:t>BSR-Config</w:t>
      </w:r>
      <w:r>
        <w:t xml:space="preserve"> information element</w:t>
      </w:r>
    </w:p>
    <w:p w14:paraId="724A4257" w14:textId="77777777" w:rsidR="001A0AFF" w:rsidRDefault="00EB0CF4">
      <w:pPr>
        <w:pStyle w:val="PL"/>
        <w:rPr>
          <w:color w:val="808080"/>
        </w:rPr>
      </w:pPr>
      <w:r>
        <w:rPr>
          <w:color w:val="808080"/>
        </w:rPr>
        <w:t>-- ASN1START</w:t>
      </w:r>
    </w:p>
    <w:p w14:paraId="25DFE923" w14:textId="77777777" w:rsidR="001A0AFF" w:rsidRDefault="00EB0CF4">
      <w:pPr>
        <w:pStyle w:val="PL"/>
        <w:rPr>
          <w:color w:val="808080"/>
        </w:rPr>
      </w:pPr>
      <w:r>
        <w:rPr>
          <w:color w:val="808080"/>
        </w:rPr>
        <w:t>-- TAG-BSR-CONFIG-START</w:t>
      </w:r>
    </w:p>
    <w:p w14:paraId="19FF9BFD" w14:textId="77777777" w:rsidR="001A0AFF" w:rsidRDefault="001A0AFF">
      <w:pPr>
        <w:pStyle w:val="PL"/>
      </w:pPr>
    </w:p>
    <w:p w14:paraId="7E0FFC31" w14:textId="77777777" w:rsidR="001A0AFF" w:rsidRDefault="00EB0CF4">
      <w:pPr>
        <w:pStyle w:val="PL"/>
      </w:pPr>
      <w:r>
        <w:t xml:space="preserve">BSR-Config ::=                      </w:t>
      </w:r>
      <w:r>
        <w:rPr>
          <w:color w:val="993366"/>
        </w:rPr>
        <w:t>SEQUENCE</w:t>
      </w:r>
      <w:r>
        <w:t xml:space="preserve"> {</w:t>
      </w:r>
    </w:p>
    <w:p w14:paraId="464AE859" w14:textId="77777777" w:rsidR="001A0AFF" w:rsidRDefault="00EB0CF4">
      <w:pPr>
        <w:pStyle w:val="PL"/>
      </w:pPr>
      <w:r>
        <w:t xml:space="preserve">    periodicBSR-Timer                   </w:t>
      </w:r>
      <w:r>
        <w:rPr>
          <w:color w:val="993366"/>
        </w:rPr>
        <w:t>ENUMERATED</w:t>
      </w:r>
      <w:r>
        <w:t xml:space="preserve"> { sf1, sf5, sf10, sf16, sf20, sf32, sf40, sf64,</w:t>
      </w:r>
    </w:p>
    <w:p w14:paraId="42C0849C" w14:textId="77777777" w:rsidR="001A0AFF" w:rsidRDefault="00EB0CF4">
      <w:pPr>
        <w:pStyle w:val="PL"/>
      </w:pPr>
      <w:r>
        <w:t xml:space="preserve">                                                        sf80, sf128, sf160, sf320, sf640, sf1280, sf2560, infinity },</w:t>
      </w:r>
    </w:p>
    <w:p w14:paraId="6EAC2C30" w14:textId="77777777" w:rsidR="001A0AFF" w:rsidRDefault="00EB0CF4">
      <w:pPr>
        <w:pStyle w:val="PL"/>
      </w:pPr>
      <w:r>
        <w:t xml:space="preserve">    retxBSR-Timer                       </w:t>
      </w:r>
      <w:r>
        <w:rPr>
          <w:color w:val="993366"/>
        </w:rPr>
        <w:t>ENUMERATED</w:t>
      </w:r>
      <w:r>
        <w:t xml:space="preserve"> { sf10, sf20, sf40, sf80, sf160, sf320, sf640, sf1280, sf2560,</w:t>
      </w:r>
    </w:p>
    <w:p w14:paraId="5E280D45" w14:textId="77777777" w:rsidR="001A0AFF" w:rsidRDefault="00EB0CF4">
      <w:pPr>
        <w:pStyle w:val="PL"/>
        <w:rPr>
          <w:lang w:val="sv-SE"/>
        </w:rPr>
      </w:pPr>
      <w:r>
        <w:t xml:space="preserve">                                                        </w:t>
      </w:r>
      <w:r>
        <w:rPr>
          <w:lang w:val="sv-SE"/>
        </w:rPr>
        <w:t>sf5120, sf10240, spare5, spare4, spare3, spare2, spare1},</w:t>
      </w:r>
    </w:p>
    <w:p w14:paraId="4191F632" w14:textId="77777777" w:rsidR="001A0AFF" w:rsidRDefault="00EB0CF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79EA5BF" w14:textId="77777777" w:rsidR="001A0AFF" w:rsidRDefault="00EB0CF4">
      <w:pPr>
        <w:pStyle w:val="PL"/>
      </w:pPr>
      <w:r>
        <w:t xml:space="preserve">    ...</w:t>
      </w:r>
    </w:p>
    <w:p w14:paraId="3C495219" w14:textId="77777777" w:rsidR="001A0AFF" w:rsidRDefault="00EB0CF4">
      <w:pPr>
        <w:pStyle w:val="PL"/>
      </w:pPr>
      <w:r>
        <w:lastRenderedPageBreak/>
        <w:t>}</w:t>
      </w:r>
    </w:p>
    <w:p w14:paraId="63DF6E62" w14:textId="77777777" w:rsidR="001A0AFF" w:rsidRDefault="001A0AFF">
      <w:pPr>
        <w:pStyle w:val="PL"/>
      </w:pPr>
    </w:p>
    <w:p w14:paraId="0D9A959F" w14:textId="77777777" w:rsidR="001A0AFF" w:rsidRDefault="00EB0CF4">
      <w:pPr>
        <w:pStyle w:val="PL"/>
        <w:rPr>
          <w:color w:val="808080"/>
        </w:rPr>
      </w:pPr>
      <w:r>
        <w:rPr>
          <w:color w:val="808080"/>
        </w:rPr>
        <w:t>-- TAG-BSR-CONFIG-STOP</w:t>
      </w:r>
    </w:p>
    <w:p w14:paraId="7E6ABD70" w14:textId="77777777" w:rsidR="001A0AFF" w:rsidRDefault="00EB0CF4">
      <w:pPr>
        <w:pStyle w:val="PL"/>
        <w:rPr>
          <w:color w:val="808080"/>
        </w:rPr>
      </w:pPr>
      <w:r>
        <w:rPr>
          <w:color w:val="808080"/>
        </w:rPr>
        <w:t>-- ASN1STOP</w:t>
      </w:r>
    </w:p>
    <w:p w14:paraId="5FF279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58B60B" w14:textId="77777777">
        <w:tc>
          <w:tcPr>
            <w:tcW w:w="14173" w:type="dxa"/>
            <w:tcBorders>
              <w:top w:val="single" w:sz="4" w:space="0" w:color="auto"/>
              <w:left w:val="single" w:sz="4" w:space="0" w:color="auto"/>
              <w:bottom w:val="single" w:sz="4" w:space="0" w:color="auto"/>
              <w:right w:val="single" w:sz="4" w:space="0" w:color="auto"/>
            </w:tcBorders>
          </w:tcPr>
          <w:p w14:paraId="7421BCE6" w14:textId="77777777" w:rsidR="001A0AFF" w:rsidRDefault="00EB0CF4">
            <w:pPr>
              <w:pStyle w:val="TAH"/>
              <w:rPr>
                <w:szCs w:val="22"/>
                <w:lang w:eastAsia="sv-SE"/>
              </w:rPr>
            </w:pPr>
            <w:r>
              <w:rPr>
                <w:i/>
                <w:szCs w:val="22"/>
                <w:lang w:eastAsia="sv-SE"/>
              </w:rPr>
              <w:t xml:space="preserve">BSR-Config </w:t>
            </w:r>
            <w:r>
              <w:rPr>
                <w:szCs w:val="22"/>
                <w:lang w:eastAsia="sv-SE"/>
              </w:rPr>
              <w:t>field descriptions</w:t>
            </w:r>
          </w:p>
        </w:tc>
      </w:tr>
      <w:tr w:rsidR="001A0AFF" w14:paraId="47314948" w14:textId="77777777">
        <w:tc>
          <w:tcPr>
            <w:tcW w:w="14173" w:type="dxa"/>
            <w:tcBorders>
              <w:top w:val="single" w:sz="4" w:space="0" w:color="auto"/>
              <w:left w:val="single" w:sz="4" w:space="0" w:color="auto"/>
              <w:bottom w:val="single" w:sz="4" w:space="0" w:color="auto"/>
              <w:right w:val="single" w:sz="4" w:space="0" w:color="auto"/>
            </w:tcBorders>
          </w:tcPr>
          <w:p w14:paraId="5F4CB2D0" w14:textId="77777777" w:rsidR="001A0AFF" w:rsidRDefault="00EB0CF4">
            <w:pPr>
              <w:pStyle w:val="TAL"/>
              <w:rPr>
                <w:szCs w:val="22"/>
                <w:lang w:eastAsia="sv-SE"/>
              </w:rPr>
            </w:pPr>
            <w:r>
              <w:rPr>
                <w:b/>
                <w:i/>
                <w:szCs w:val="22"/>
                <w:lang w:eastAsia="sv-SE"/>
              </w:rPr>
              <w:t>logicalChannelSR-DelayTimer</w:t>
            </w:r>
          </w:p>
          <w:p w14:paraId="1C74C835" w14:textId="77777777" w:rsidR="001A0AFF" w:rsidRDefault="00EB0CF4">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1A0AFF" w14:paraId="288069ED" w14:textId="77777777">
        <w:tc>
          <w:tcPr>
            <w:tcW w:w="14173" w:type="dxa"/>
            <w:tcBorders>
              <w:top w:val="single" w:sz="4" w:space="0" w:color="auto"/>
              <w:left w:val="single" w:sz="4" w:space="0" w:color="auto"/>
              <w:bottom w:val="single" w:sz="4" w:space="0" w:color="auto"/>
              <w:right w:val="single" w:sz="4" w:space="0" w:color="auto"/>
            </w:tcBorders>
          </w:tcPr>
          <w:p w14:paraId="48D5398E" w14:textId="77777777" w:rsidR="001A0AFF" w:rsidRDefault="00EB0CF4">
            <w:pPr>
              <w:pStyle w:val="TAL"/>
              <w:rPr>
                <w:szCs w:val="22"/>
                <w:lang w:eastAsia="sv-SE"/>
              </w:rPr>
            </w:pPr>
            <w:r>
              <w:rPr>
                <w:b/>
                <w:i/>
                <w:szCs w:val="22"/>
                <w:lang w:eastAsia="sv-SE"/>
              </w:rPr>
              <w:t>periodicBSR-Timer</w:t>
            </w:r>
          </w:p>
          <w:p w14:paraId="370DD3BA" w14:textId="77777777" w:rsidR="001A0AFF" w:rsidRDefault="00EB0CF4">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1A0AFF" w14:paraId="7167EF66" w14:textId="77777777">
        <w:tc>
          <w:tcPr>
            <w:tcW w:w="14173" w:type="dxa"/>
            <w:tcBorders>
              <w:top w:val="single" w:sz="4" w:space="0" w:color="auto"/>
              <w:left w:val="single" w:sz="4" w:space="0" w:color="auto"/>
              <w:bottom w:val="single" w:sz="4" w:space="0" w:color="auto"/>
              <w:right w:val="single" w:sz="4" w:space="0" w:color="auto"/>
            </w:tcBorders>
          </w:tcPr>
          <w:p w14:paraId="616C7D64" w14:textId="77777777" w:rsidR="001A0AFF" w:rsidRDefault="00EB0CF4">
            <w:pPr>
              <w:pStyle w:val="TAL"/>
              <w:rPr>
                <w:szCs w:val="22"/>
                <w:lang w:eastAsia="sv-SE"/>
              </w:rPr>
            </w:pPr>
            <w:r>
              <w:rPr>
                <w:b/>
                <w:i/>
                <w:szCs w:val="22"/>
                <w:lang w:eastAsia="sv-SE"/>
              </w:rPr>
              <w:t>retxBSR-Timer</w:t>
            </w:r>
          </w:p>
          <w:p w14:paraId="1A134C6F" w14:textId="77777777" w:rsidR="001A0AFF" w:rsidRDefault="00EB0CF4">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B581B49" w14:textId="77777777" w:rsidR="001A0AFF" w:rsidRDefault="001A0AFF"/>
    <w:p w14:paraId="3E1B837B" w14:textId="77777777" w:rsidR="001A0AFF" w:rsidRDefault="00EB0CF4">
      <w:pPr>
        <w:pStyle w:val="4"/>
      </w:pPr>
      <w:bookmarkStart w:id="571" w:name="_Toc60777176"/>
      <w:bookmarkStart w:id="572" w:name="_Toc100930062"/>
      <w:r>
        <w:t>–</w:t>
      </w:r>
      <w:r>
        <w:tab/>
      </w:r>
      <w:r>
        <w:rPr>
          <w:i/>
        </w:rPr>
        <w:t>BWP</w:t>
      </w:r>
      <w:bookmarkEnd w:id="571"/>
      <w:bookmarkEnd w:id="572"/>
    </w:p>
    <w:p w14:paraId="408FD5DB" w14:textId="77777777" w:rsidR="001A0AFF" w:rsidRDefault="00EB0CF4">
      <w:r>
        <w:t xml:space="preserve">The IE </w:t>
      </w:r>
      <w:r>
        <w:rPr>
          <w:i/>
        </w:rPr>
        <w:t xml:space="preserve">BWP </w:t>
      </w:r>
      <w:r>
        <w:t>is used to configure generic parameters of a bandwidth part as defined in TS 38.211 [16], clause 4.5, and TS 38.213 [13], clause 12.</w:t>
      </w:r>
    </w:p>
    <w:p w14:paraId="690C1A08" w14:textId="77777777" w:rsidR="001A0AFF" w:rsidRDefault="00EB0CF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04F9F31" w14:textId="77777777" w:rsidR="001A0AFF" w:rsidRDefault="00EB0CF4">
      <w:r>
        <w:t>The uplink and downlink bandwidth part configurations are divided into common and dedicated parameters.</w:t>
      </w:r>
    </w:p>
    <w:p w14:paraId="599ADF0F" w14:textId="77777777" w:rsidR="001A0AFF" w:rsidRDefault="00EB0CF4">
      <w:pPr>
        <w:pStyle w:val="TH"/>
      </w:pPr>
      <w:r>
        <w:rPr>
          <w:i/>
        </w:rPr>
        <w:t>BWP</w:t>
      </w:r>
      <w:r>
        <w:t xml:space="preserve"> information element</w:t>
      </w:r>
    </w:p>
    <w:p w14:paraId="256C2E7F" w14:textId="77777777" w:rsidR="001A0AFF" w:rsidRDefault="00EB0CF4">
      <w:pPr>
        <w:pStyle w:val="PL"/>
        <w:rPr>
          <w:color w:val="808080"/>
        </w:rPr>
      </w:pPr>
      <w:r>
        <w:rPr>
          <w:color w:val="808080"/>
        </w:rPr>
        <w:t>-- ASN1START</w:t>
      </w:r>
    </w:p>
    <w:p w14:paraId="42409521" w14:textId="77777777" w:rsidR="001A0AFF" w:rsidRDefault="00EB0CF4">
      <w:pPr>
        <w:pStyle w:val="PL"/>
        <w:rPr>
          <w:color w:val="808080"/>
        </w:rPr>
      </w:pPr>
      <w:r>
        <w:rPr>
          <w:color w:val="808080"/>
        </w:rPr>
        <w:t>-- TAG-BWP-START</w:t>
      </w:r>
    </w:p>
    <w:p w14:paraId="42A5E868" w14:textId="77777777" w:rsidR="001A0AFF" w:rsidRDefault="001A0AFF">
      <w:pPr>
        <w:pStyle w:val="PL"/>
      </w:pPr>
    </w:p>
    <w:p w14:paraId="71D1BA51" w14:textId="77777777" w:rsidR="001A0AFF" w:rsidRDefault="00EB0CF4">
      <w:pPr>
        <w:pStyle w:val="PL"/>
      </w:pPr>
      <w:r>
        <w:t xml:space="preserve">BWP ::=                             </w:t>
      </w:r>
      <w:r>
        <w:rPr>
          <w:color w:val="993366"/>
        </w:rPr>
        <w:t>SEQUENCE</w:t>
      </w:r>
      <w:r>
        <w:t xml:space="preserve"> {</w:t>
      </w:r>
    </w:p>
    <w:p w14:paraId="15E59BC8" w14:textId="77777777" w:rsidR="001A0AFF" w:rsidRDefault="00EB0CF4">
      <w:pPr>
        <w:pStyle w:val="PL"/>
      </w:pPr>
      <w:r>
        <w:t xml:space="preserve">    locationAndBandwidth                </w:t>
      </w:r>
      <w:r>
        <w:rPr>
          <w:color w:val="993366"/>
        </w:rPr>
        <w:t>INTEGER</w:t>
      </w:r>
      <w:r>
        <w:t xml:space="preserve"> (0..37949),</w:t>
      </w:r>
    </w:p>
    <w:p w14:paraId="2495FFEE" w14:textId="77777777" w:rsidR="001A0AFF" w:rsidRDefault="00EB0CF4">
      <w:pPr>
        <w:pStyle w:val="PL"/>
      </w:pPr>
      <w:r>
        <w:t xml:space="preserve">    subcarrierSpacing                   SubcarrierSpacing,</w:t>
      </w:r>
    </w:p>
    <w:p w14:paraId="298810C0" w14:textId="77777777" w:rsidR="001A0AFF" w:rsidRDefault="00EB0CF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63F74D92" w14:textId="77777777" w:rsidR="001A0AFF" w:rsidRDefault="00EB0CF4">
      <w:pPr>
        <w:pStyle w:val="PL"/>
      </w:pPr>
      <w:r>
        <w:t>}</w:t>
      </w:r>
    </w:p>
    <w:p w14:paraId="2167C03E" w14:textId="77777777" w:rsidR="001A0AFF" w:rsidRDefault="001A0AFF">
      <w:pPr>
        <w:pStyle w:val="PL"/>
      </w:pPr>
    </w:p>
    <w:p w14:paraId="2446DB13" w14:textId="77777777" w:rsidR="001A0AFF" w:rsidRDefault="00EB0CF4">
      <w:pPr>
        <w:pStyle w:val="PL"/>
        <w:rPr>
          <w:color w:val="808080"/>
        </w:rPr>
      </w:pPr>
      <w:r>
        <w:rPr>
          <w:color w:val="808080"/>
        </w:rPr>
        <w:t>-- TAG-BWP-STOP</w:t>
      </w:r>
    </w:p>
    <w:p w14:paraId="4D4F257E" w14:textId="77777777" w:rsidR="001A0AFF" w:rsidRDefault="00EB0CF4">
      <w:pPr>
        <w:pStyle w:val="PL"/>
        <w:rPr>
          <w:color w:val="808080"/>
        </w:rPr>
      </w:pPr>
      <w:r>
        <w:rPr>
          <w:color w:val="808080"/>
        </w:rPr>
        <w:t>-- ASN1STOP</w:t>
      </w:r>
    </w:p>
    <w:p w14:paraId="705E38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DD7DF" w14:textId="77777777">
        <w:tc>
          <w:tcPr>
            <w:tcW w:w="14507" w:type="dxa"/>
            <w:tcBorders>
              <w:top w:val="single" w:sz="4" w:space="0" w:color="auto"/>
              <w:left w:val="single" w:sz="4" w:space="0" w:color="auto"/>
              <w:bottom w:val="single" w:sz="4" w:space="0" w:color="auto"/>
              <w:right w:val="single" w:sz="4" w:space="0" w:color="auto"/>
            </w:tcBorders>
          </w:tcPr>
          <w:p w14:paraId="69A88045" w14:textId="77777777" w:rsidR="001A0AFF" w:rsidRDefault="00EB0CF4">
            <w:pPr>
              <w:pStyle w:val="TAH"/>
              <w:rPr>
                <w:szCs w:val="22"/>
                <w:lang w:eastAsia="sv-SE"/>
              </w:rPr>
            </w:pPr>
            <w:r>
              <w:rPr>
                <w:i/>
                <w:szCs w:val="22"/>
                <w:lang w:eastAsia="sv-SE"/>
              </w:rPr>
              <w:lastRenderedPageBreak/>
              <w:t xml:space="preserve">BWP </w:t>
            </w:r>
            <w:r>
              <w:rPr>
                <w:szCs w:val="22"/>
                <w:lang w:eastAsia="sv-SE"/>
              </w:rPr>
              <w:t>field descriptions</w:t>
            </w:r>
          </w:p>
        </w:tc>
      </w:tr>
      <w:tr w:rsidR="001A0AFF" w14:paraId="6C21E7F4" w14:textId="77777777">
        <w:tc>
          <w:tcPr>
            <w:tcW w:w="14507" w:type="dxa"/>
            <w:tcBorders>
              <w:top w:val="single" w:sz="4" w:space="0" w:color="auto"/>
              <w:left w:val="single" w:sz="4" w:space="0" w:color="auto"/>
              <w:bottom w:val="single" w:sz="4" w:space="0" w:color="auto"/>
              <w:right w:val="single" w:sz="4" w:space="0" w:color="auto"/>
            </w:tcBorders>
          </w:tcPr>
          <w:p w14:paraId="455F42B4" w14:textId="77777777" w:rsidR="001A0AFF" w:rsidRDefault="00EB0CF4">
            <w:pPr>
              <w:pStyle w:val="TAL"/>
              <w:rPr>
                <w:szCs w:val="22"/>
                <w:lang w:eastAsia="sv-SE"/>
              </w:rPr>
            </w:pPr>
            <w:r>
              <w:rPr>
                <w:b/>
                <w:i/>
                <w:szCs w:val="22"/>
                <w:lang w:eastAsia="sv-SE"/>
              </w:rPr>
              <w:t>cyclicPrefix</w:t>
            </w:r>
          </w:p>
          <w:p w14:paraId="728ED22C" w14:textId="77777777" w:rsidR="001A0AFF" w:rsidRDefault="00EB0CF4">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1A0AFF" w14:paraId="2A9AF8B8" w14:textId="77777777">
        <w:tc>
          <w:tcPr>
            <w:tcW w:w="14507" w:type="dxa"/>
            <w:tcBorders>
              <w:top w:val="single" w:sz="4" w:space="0" w:color="auto"/>
              <w:left w:val="single" w:sz="4" w:space="0" w:color="auto"/>
              <w:bottom w:val="single" w:sz="4" w:space="0" w:color="auto"/>
              <w:right w:val="single" w:sz="4" w:space="0" w:color="auto"/>
            </w:tcBorders>
          </w:tcPr>
          <w:p w14:paraId="6BCC7326" w14:textId="77777777" w:rsidR="001A0AFF" w:rsidRDefault="00EB0CF4">
            <w:pPr>
              <w:pStyle w:val="TAL"/>
              <w:rPr>
                <w:szCs w:val="22"/>
                <w:lang w:eastAsia="sv-SE"/>
              </w:rPr>
            </w:pPr>
            <w:r>
              <w:rPr>
                <w:b/>
                <w:i/>
                <w:szCs w:val="22"/>
                <w:lang w:eastAsia="sv-SE"/>
              </w:rPr>
              <w:t>locationAndBandwidth</w:t>
            </w:r>
          </w:p>
          <w:p w14:paraId="1D6A6E38" w14:textId="77777777" w:rsidR="001A0AFF" w:rsidRDefault="00EB0CF4">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41186">
              <w:rPr>
                <w:noProof/>
                <w:position w:val="-10"/>
                <w:lang w:eastAsia="sv-SE"/>
              </w:rPr>
              <w:object w:dxaOrig="599" w:dyaOrig="438" w14:anchorId="104EA61C">
                <v:shape id="_x0000_i1038" type="#_x0000_t75" alt="" style="width:29.9pt;height:21.75pt;mso-width-percent:0;mso-height-percent:0;mso-width-percent:0;mso-height-percent:0" o:ole="">
                  <v:imagedata r:id="rId46" o:title=""/>
                </v:shape>
                <o:OLEObject Type="Embed" ProgID="Equation.3" ShapeID="_x0000_i1038" DrawAspect="Content" ObjectID="_1723389384" r:id="rId4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1A0AFF" w14:paraId="2DE6B5AF" w14:textId="77777777">
        <w:tc>
          <w:tcPr>
            <w:tcW w:w="14507" w:type="dxa"/>
            <w:tcBorders>
              <w:top w:val="single" w:sz="4" w:space="0" w:color="auto"/>
              <w:left w:val="single" w:sz="4" w:space="0" w:color="auto"/>
              <w:bottom w:val="single" w:sz="4" w:space="0" w:color="auto"/>
              <w:right w:val="single" w:sz="4" w:space="0" w:color="auto"/>
            </w:tcBorders>
          </w:tcPr>
          <w:p w14:paraId="16447BFE" w14:textId="77777777" w:rsidR="001A0AFF" w:rsidRDefault="00EB0CF4">
            <w:pPr>
              <w:pStyle w:val="TAL"/>
              <w:rPr>
                <w:szCs w:val="22"/>
                <w:lang w:eastAsia="sv-SE"/>
              </w:rPr>
            </w:pPr>
            <w:r>
              <w:rPr>
                <w:b/>
                <w:i/>
                <w:szCs w:val="22"/>
                <w:lang w:eastAsia="sv-SE"/>
              </w:rPr>
              <w:t>subcarrierSpacing</w:t>
            </w:r>
          </w:p>
          <w:p w14:paraId="5C558E3F" w14:textId="77777777" w:rsidR="001A0AFF" w:rsidRDefault="00EB0CF4">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593EF1F5" w14:textId="77777777" w:rsidR="001A0AFF" w:rsidRDefault="00EB0CF4">
            <w:pPr>
              <w:pStyle w:val="TAL"/>
              <w:rPr>
                <w:szCs w:val="22"/>
                <w:lang w:eastAsia="sv-SE"/>
              </w:rPr>
            </w:pPr>
            <w:r>
              <w:rPr>
                <w:szCs w:val="22"/>
                <w:lang w:eastAsia="sv-SE"/>
              </w:rPr>
              <w:t>Only the following values are applicable depending on the used frequency:</w:t>
            </w:r>
          </w:p>
          <w:p w14:paraId="5ED5337F" w14:textId="77777777" w:rsidR="001A0AFF" w:rsidRDefault="00EB0CF4">
            <w:pPr>
              <w:pStyle w:val="TAL"/>
              <w:rPr>
                <w:szCs w:val="22"/>
                <w:lang w:eastAsia="sv-SE"/>
              </w:rPr>
            </w:pPr>
            <w:r>
              <w:rPr>
                <w:szCs w:val="22"/>
                <w:lang w:eastAsia="sv-SE"/>
              </w:rPr>
              <w:t>FR1:    15, 30, or 60 kHz</w:t>
            </w:r>
          </w:p>
          <w:p w14:paraId="342573C4" w14:textId="77777777" w:rsidR="001A0AFF" w:rsidRDefault="00EB0CF4">
            <w:pPr>
              <w:pStyle w:val="TAL"/>
              <w:rPr>
                <w:szCs w:val="22"/>
                <w:lang w:eastAsia="sv-SE"/>
              </w:rPr>
            </w:pPr>
            <w:r>
              <w:rPr>
                <w:szCs w:val="22"/>
                <w:lang w:eastAsia="sv-SE"/>
              </w:rPr>
              <w:t>FR2-1:  60 or 120 kHz</w:t>
            </w:r>
          </w:p>
          <w:p w14:paraId="1BD6FDDF" w14:textId="77777777" w:rsidR="001A0AFF" w:rsidRDefault="00EB0CF4">
            <w:pPr>
              <w:pStyle w:val="TAL"/>
              <w:rPr>
                <w:szCs w:val="22"/>
                <w:lang w:eastAsia="sv-SE"/>
              </w:rPr>
            </w:pPr>
            <w:r>
              <w:rPr>
                <w:szCs w:val="22"/>
                <w:lang w:eastAsia="sv-SE"/>
              </w:rPr>
              <w:t>FR2-2:  120, 480, or 960 kHz</w:t>
            </w:r>
          </w:p>
          <w:p w14:paraId="21D61B6C" w14:textId="77777777" w:rsidR="001A0AFF" w:rsidRDefault="00EB0CF4">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6D4BDF0" w14:textId="77777777" w:rsidR="001A0AFF" w:rsidRDefault="001A0AFF"/>
    <w:p w14:paraId="2A875EFB" w14:textId="77777777" w:rsidR="001A0AFF" w:rsidRDefault="00EB0CF4">
      <w:pPr>
        <w:pStyle w:val="4"/>
      </w:pPr>
      <w:bookmarkStart w:id="573" w:name="_Toc60777177"/>
      <w:bookmarkStart w:id="574" w:name="_Toc100930063"/>
      <w:r>
        <w:t>–</w:t>
      </w:r>
      <w:r>
        <w:tab/>
      </w:r>
      <w:r>
        <w:rPr>
          <w:i/>
        </w:rPr>
        <w:t>BWP-Downlink</w:t>
      </w:r>
      <w:bookmarkEnd w:id="573"/>
      <w:bookmarkEnd w:id="574"/>
    </w:p>
    <w:p w14:paraId="26537EE7" w14:textId="77777777" w:rsidR="001A0AFF" w:rsidRDefault="00EB0CF4">
      <w:r>
        <w:t xml:space="preserve">The IE </w:t>
      </w:r>
      <w:r>
        <w:rPr>
          <w:i/>
        </w:rPr>
        <w:t>BWP-Downlink</w:t>
      </w:r>
      <w:r>
        <w:t xml:space="preserve"> is used to configure an additional downlink bandwidth part (not for the initial BWP).</w:t>
      </w:r>
    </w:p>
    <w:p w14:paraId="6C3834D7" w14:textId="77777777" w:rsidR="001A0AFF" w:rsidRDefault="00EB0CF4">
      <w:pPr>
        <w:pStyle w:val="TH"/>
      </w:pPr>
      <w:r>
        <w:rPr>
          <w:i/>
        </w:rPr>
        <w:t>BWP-Downlink</w:t>
      </w:r>
      <w:r>
        <w:t xml:space="preserve"> information element</w:t>
      </w:r>
    </w:p>
    <w:p w14:paraId="434FFC8A" w14:textId="77777777" w:rsidR="001A0AFF" w:rsidRDefault="00EB0CF4">
      <w:pPr>
        <w:pStyle w:val="PL"/>
        <w:rPr>
          <w:color w:val="808080"/>
        </w:rPr>
      </w:pPr>
      <w:r>
        <w:rPr>
          <w:color w:val="808080"/>
        </w:rPr>
        <w:t>-- ASN1START</w:t>
      </w:r>
    </w:p>
    <w:p w14:paraId="6E980B47" w14:textId="77777777" w:rsidR="001A0AFF" w:rsidRDefault="00EB0CF4">
      <w:pPr>
        <w:pStyle w:val="PL"/>
        <w:rPr>
          <w:color w:val="808080"/>
        </w:rPr>
      </w:pPr>
      <w:r>
        <w:rPr>
          <w:color w:val="808080"/>
        </w:rPr>
        <w:t>-- TAG-BWP-DOWNLINK-START</w:t>
      </w:r>
    </w:p>
    <w:p w14:paraId="59F59821" w14:textId="77777777" w:rsidR="001A0AFF" w:rsidRDefault="001A0AFF">
      <w:pPr>
        <w:pStyle w:val="PL"/>
      </w:pPr>
    </w:p>
    <w:p w14:paraId="3DDA1536" w14:textId="77777777" w:rsidR="001A0AFF" w:rsidRDefault="00EB0CF4">
      <w:pPr>
        <w:pStyle w:val="PL"/>
      </w:pPr>
      <w:r>
        <w:t xml:space="preserve">BWP-Downlink ::=                    </w:t>
      </w:r>
      <w:r>
        <w:rPr>
          <w:color w:val="993366"/>
        </w:rPr>
        <w:t>SEQUENCE</w:t>
      </w:r>
      <w:r>
        <w:t xml:space="preserve"> {</w:t>
      </w:r>
    </w:p>
    <w:p w14:paraId="726C8FAE" w14:textId="77777777" w:rsidR="001A0AFF" w:rsidRDefault="00EB0CF4">
      <w:pPr>
        <w:pStyle w:val="PL"/>
      </w:pPr>
      <w:r>
        <w:t xml:space="preserve">    bwp-Id                              BWP-Id,</w:t>
      </w:r>
    </w:p>
    <w:p w14:paraId="49D108F6" w14:textId="77777777" w:rsidR="001A0AFF" w:rsidRDefault="00EB0CF4">
      <w:pPr>
        <w:pStyle w:val="PL"/>
        <w:rPr>
          <w:color w:val="808080"/>
        </w:rPr>
      </w:pPr>
      <w:r>
        <w:t xml:space="preserve">    bwp-Common                          BWP-DownlinkCommon                                         </w:t>
      </w:r>
      <w:r>
        <w:rPr>
          <w:color w:val="993366"/>
        </w:rPr>
        <w:t>OPTIONAL</w:t>
      </w:r>
      <w:r>
        <w:t xml:space="preserve">,   </w:t>
      </w:r>
      <w:r>
        <w:rPr>
          <w:color w:val="808080"/>
        </w:rPr>
        <w:t>-- Cond SetupOtherBWP</w:t>
      </w:r>
    </w:p>
    <w:p w14:paraId="73519DDB" w14:textId="77777777" w:rsidR="001A0AFF" w:rsidRDefault="00EB0CF4">
      <w:pPr>
        <w:pStyle w:val="PL"/>
        <w:rPr>
          <w:color w:val="808080"/>
        </w:rPr>
      </w:pPr>
      <w:r>
        <w:t xml:space="preserve">    bwp-Dedicated                       BWP-DownlinkDedicated                                      </w:t>
      </w:r>
      <w:r>
        <w:rPr>
          <w:color w:val="993366"/>
        </w:rPr>
        <w:t>OPTIONAL</w:t>
      </w:r>
      <w:r>
        <w:t xml:space="preserve">,   </w:t>
      </w:r>
      <w:r>
        <w:rPr>
          <w:color w:val="808080"/>
        </w:rPr>
        <w:t>-- Cond SetupOtherBWP</w:t>
      </w:r>
    </w:p>
    <w:p w14:paraId="1D21C842" w14:textId="77777777" w:rsidR="001A0AFF" w:rsidRDefault="00EB0CF4">
      <w:pPr>
        <w:pStyle w:val="PL"/>
      </w:pPr>
      <w:r>
        <w:t xml:space="preserve">    ...</w:t>
      </w:r>
    </w:p>
    <w:p w14:paraId="340C3C75" w14:textId="77777777" w:rsidR="001A0AFF" w:rsidRDefault="00EB0CF4">
      <w:pPr>
        <w:pStyle w:val="PL"/>
      </w:pPr>
      <w:r>
        <w:t>}</w:t>
      </w:r>
    </w:p>
    <w:p w14:paraId="54781BFC" w14:textId="77777777" w:rsidR="001A0AFF" w:rsidRDefault="001A0AFF">
      <w:pPr>
        <w:pStyle w:val="PL"/>
      </w:pPr>
    </w:p>
    <w:p w14:paraId="1ED67754" w14:textId="77777777" w:rsidR="001A0AFF" w:rsidRDefault="00EB0CF4">
      <w:pPr>
        <w:pStyle w:val="PL"/>
        <w:rPr>
          <w:color w:val="808080"/>
        </w:rPr>
      </w:pPr>
      <w:r>
        <w:rPr>
          <w:color w:val="808080"/>
        </w:rPr>
        <w:t>-- TAG-BWP-DOWNLINK-STOP</w:t>
      </w:r>
    </w:p>
    <w:p w14:paraId="24AC90C2" w14:textId="77777777" w:rsidR="001A0AFF" w:rsidRDefault="00EB0CF4">
      <w:pPr>
        <w:pStyle w:val="PL"/>
        <w:rPr>
          <w:color w:val="808080"/>
        </w:rPr>
      </w:pPr>
      <w:r>
        <w:rPr>
          <w:color w:val="808080"/>
        </w:rPr>
        <w:t>-- ASN1STOP</w:t>
      </w:r>
    </w:p>
    <w:p w14:paraId="0B3A21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997465" w14:textId="77777777">
        <w:tc>
          <w:tcPr>
            <w:tcW w:w="14173" w:type="dxa"/>
            <w:tcBorders>
              <w:top w:val="single" w:sz="4" w:space="0" w:color="auto"/>
              <w:left w:val="single" w:sz="4" w:space="0" w:color="auto"/>
              <w:bottom w:val="single" w:sz="4" w:space="0" w:color="auto"/>
              <w:right w:val="single" w:sz="4" w:space="0" w:color="auto"/>
            </w:tcBorders>
          </w:tcPr>
          <w:p w14:paraId="50296F23" w14:textId="77777777" w:rsidR="001A0AFF" w:rsidRDefault="00EB0CF4">
            <w:pPr>
              <w:pStyle w:val="TAH"/>
              <w:rPr>
                <w:szCs w:val="22"/>
                <w:lang w:eastAsia="sv-SE"/>
              </w:rPr>
            </w:pPr>
            <w:r>
              <w:rPr>
                <w:i/>
                <w:szCs w:val="22"/>
                <w:lang w:eastAsia="sv-SE"/>
              </w:rPr>
              <w:lastRenderedPageBreak/>
              <w:t xml:space="preserve">BWP-Downlink </w:t>
            </w:r>
            <w:r>
              <w:rPr>
                <w:szCs w:val="22"/>
                <w:lang w:eastAsia="sv-SE"/>
              </w:rPr>
              <w:t>field descriptions</w:t>
            </w:r>
          </w:p>
        </w:tc>
      </w:tr>
      <w:tr w:rsidR="001A0AFF" w14:paraId="4EC1650A" w14:textId="77777777">
        <w:tc>
          <w:tcPr>
            <w:tcW w:w="14173" w:type="dxa"/>
            <w:tcBorders>
              <w:top w:val="single" w:sz="4" w:space="0" w:color="auto"/>
              <w:left w:val="single" w:sz="4" w:space="0" w:color="auto"/>
              <w:bottom w:val="single" w:sz="4" w:space="0" w:color="auto"/>
              <w:right w:val="single" w:sz="4" w:space="0" w:color="auto"/>
            </w:tcBorders>
          </w:tcPr>
          <w:p w14:paraId="7A1328FE" w14:textId="77777777" w:rsidR="001A0AFF" w:rsidRDefault="00EB0CF4">
            <w:pPr>
              <w:pStyle w:val="TAL"/>
              <w:rPr>
                <w:szCs w:val="22"/>
                <w:lang w:eastAsia="sv-SE"/>
              </w:rPr>
            </w:pPr>
            <w:r>
              <w:rPr>
                <w:b/>
                <w:i/>
                <w:szCs w:val="22"/>
                <w:lang w:eastAsia="sv-SE"/>
              </w:rPr>
              <w:t>bwp-Id</w:t>
            </w:r>
          </w:p>
          <w:p w14:paraId="4C18A477"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86A3D5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C4E105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ADD67C8" w14:textId="77777777">
        <w:tc>
          <w:tcPr>
            <w:tcW w:w="4027" w:type="dxa"/>
            <w:tcBorders>
              <w:top w:val="single" w:sz="4" w:space="0" w:color="auto"/>
              <w:left w:val="single" w:sz="4" w:space="0" w:color="auto"/>
              <w:bottom w:val="single" w:sz="4" w:space="0" w:color="auto"/>
              <w:right w:val="single" w:sz="4" w:space="0" w:color="auto"/>
            </w:tcBorders>
          </w:tcPr>
          <w:p w14:paraId="09D4CB8C"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15E59"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523EA1D" w14:textId="77777777">
        <w:tc>
          <w:tcPr>
            <w:tcW w:w="4027" w:type="dxa"/>
            <w:tcBorders>
              <w:top w:val="single" w:sz="4" w:space="0" w:color="auto"/>
              <w:left w:val="single" w:sz="4" w:space="0" w:color="auto"/>
              <w:bottom w:val="single" w:sz="4" w:space="0" w:color="auto"/>
              <w:right w:val="single" w:sz="4" w:space="0" w:color="auto"/>
            </w:tcBorders>
          </w:tcPr>
          <w:p w14:paraId="5AE32943"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7B2E5BA"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4DD91055" w14:textId="77777777" w:rsidR="001A0AFF" w:rsidRDefault="001A0AFF"/>
    <w:p w14:paraId="1B5476C1" w14:textId="77777777" w:rsidR="001A0AFF" w:rsidRDefault="00EB0CF4">
      <w:pPr>
        <w:pStyle w:val="4"/>
      </w:pPr>
      <w:bookmarkStart w:id="575" w:name="_Toc100930064"/>
      <w:bookmarkStart w:id="576" w:name="_Toc60777178"/>
      <w:r>
        <w:t>–</w:t>
      </w:r>
      <w:r>
        <w:tab/>
      </w:r>
      <w:r>
        <w:rPr>
          <w:i/>
        </w:rPr>
        <w:t>BWP-DownlinkCommon</w:t>
      </w:r>
      <w:bookmarkEnd w:id="575"/>
      <w:bookmarkEnd w:id="576"/>
    </w:p>
    <w:p w14:paraId="125C96D8" w14:textId="77777777" w:rsidR="001A0AFF" w:rsidRDefault="00EB0CF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138FF3" w14:textId="77777777" w:rsidR="001A0AFF" w:rsidRDefault="00EB0CF4">
      <w:pPr>
        <w:pStyle w:val="TH"/>
      </w:pPr>
      <w:r>
        <w:rPr>
          <w:i/>
        </w:rPr>
        <w:t>BWP-DownlinkCommon</w:t>
      </w:r>
      <w:r>
        <w:t xml:space="preserve"> information element</w:t>
      </w:r>
    </w:p>
    <w:p w14:paraId="5A860896" w14:textId="77777777" w:rsidR="001A0AFF" w:rsidRDefault="00EB0CF4">
      <w:pPr>
        <w:pStyle w:val="PL"/>
        <w:rPr>
          <w:color w:val="808080"/>
        </w:rPr>
      </w:pPr>
      <w:r>
        <w:rPr>
          <w:color w:val="808080"/>
        </w:rPr>
        <w:t>-- ASN1START</w:t>
      </w:r>
    </w:p>
    <w:p w14:paraId="63043BE1" w14:textId="77777777" w:rsidR="001A0AFF" w:rsidRDefault="00EB0CF4">
      <w:pPr>
        <w:pStyle w:val="PL"/>
        <w:rPr>
          <w:color w:val="808080"/>
        </w:rPr>
      </w:pPr>
      <w:r>
        <w:rPr>
          <w:color w:val="808080"/>
        </w:rPr>
        <w:t>-- TAG-BWP-DOWNLINKCOMMON-START</w:t>
      </w:r>
    </w:p>
    <w:p w14:paraId="347A1B54" w14:textId="77777777" w:rsidR="001A0AFF" w:rsidRDefault="001A0AFF">
      <w:pPr>
        <w:pStyle w:val="PL"/>
      </w:pPr>
    </w:p>
    <w:p w14:paraId="4B773145" w14:textId="77777777" w:rsidR="001A0AFF" w:rsidRDefault="00EB0CF4">
      <w:pPr>
        <w:pStyle w:val="PL"/>
      </w:pPr>
      <w:r>
        <w:t xml:space="preserve">BWP-DownlinkCommon ::=              </w:t>
      </w:r>
      <w:r>
        <w:rPr>
          <w:color w:val="993366"/>
        </w:rPr>
        <w:t>SEQUENCE</w:t>
      </w:r>
      <w:r>
        <w:t xml:space="preserve"> {</w:t>
      </w:r>
    </w:p>
    <w:p w14:paraId="36A9F00B" w14:textId="77777777" w:rsidR="001A0AFF" w:rsidRDefault="00EB0CF4">
      <w:pPr>
        <w:pStyle w:val="PL"/>
      </w:pPr>
      <w:r>
        <w:t xml:space="preserve">    genericParameters                   BWP,</w:t>
      </w:r>
    </w:p>
    <w:p w14:paraId="306AB6E1" w14:textId="77777777" w:rsidR="001A0AFF" w:rsidRDefault="00EB0CF4">
      <w:pPr>
        <w:pStyle w:val="PL"/>
        <w:rPr>
          <w:color w:val="808080"/>
        </w:rPr>
      </w:pPr>
      <w:r>
        <w:t xml:space="preserve">    pdcch-ConfigCommon                  SetupRelease { PDCCH-ConfigCommon }                                     </w:t>
      </w:r>
      <w:r>
        <w:rPr>
          <w:color w:val="993366"/>
        </w:rPr>
        <w:t>OPTIONAL</w:t>
      </w:r>
      <w:r>
        <w:t xml:space="preserve">,   </w:t>
      </w:r>
      <w:r>
        <w:rPr>
          <w:color w:val="808080"/>
        </w:rPr>
        <w:t>-- Need M</w:t>
      </w:r>
    </w:p>
    <w:p w14:paraId="08F6AA43" w14:textId="77777777" w:rsidR="001A0AFF" w:rsidRDefault="00EB0CF4">
      <w:pPr>
        <w:pStyle w:val="PL"/>
        <w:rPr>
          <w:color w:val="808080"/>
        </w:rPr>
      </w:pPr>
      <w:r>
        <w:t xml:space="preserve">    pdsch-ConfigCommon                  SetupRelease { PDSCH-ConfigCommon }                                     </w:t>
      </w:r>
      <w:r>
        <w:rPr>
          <w:color w:val="993366"/>
        </w:rPr>
        <w:t>OPTIONAL</w:t>
      </w:r>
      <w:r>
        <w:t xml:space="preserve">,   </w:t>
      </w:r>
      <w:r>
        <w:rPr>
          <w:color w:val="808080"/>
        </w:rPr>
        <w:t>-- Need M</w:t>
      </w:r>
    </w:p>
    <w:p w14:paraId="79EE7B9E" w14:textId="77777777" w:rsidR="001A0AFF" w:rsidRDefault="00EB0CF4">
      <w:pPr>
        <w:pStyle w:val="PL"/>
      </w:pPr>
      <w:r>
        <w:t xml:space="preserve">    ...</w:t>
      </w:r>
    </w:p>
    <w:p w14:paraId="4D094DD7" w14:textId="77777777" w:rsidR="001A0AFF" w:rsidRDefault="00EB0CF4">
      <w:pPr>
        <w:pStyle w:val="PL"/>
      </w:pPr>
      <w:r>
        <w:t>}</w:t>
      </w:r>
    </w:p>
    <w:p w14:paraId="78FC0B3E" w14:textId="77777777" w:rsidR="001A0AFF" w:rsidRDefault="001A0AFF">
      <w:pPr>
        <w:pStyle w:val="PL"/>
      </w:pPr>
    </w:p>
    <w:p w14:paraId="78483711" w14:textId="77777777" w:rsidR="001A0AFF" w:rsidRDefault="00EB0CF4">
      <w:pPr>
        <w:pStyle w:val="PL"/>
        <w:rPr>
          <w:color w:val="808080"/>
        </w:rPr>
      </w:pPr>
      <w:r>
        <w:rPr>
          <w:color w:val="808080"/>
        </w:rPr>
        <w:t>-- TAG-BWP-DOWNLINKCOMMON-STOP</w:t>
      </w:r>
    </w:p>
    <w:p w14:paraId="05757699" w14:textId="77777777" w:rsidR="001A0AFF" w:rsidRDefault="00EB0CF4">
      <w:pPr>
        <w:pStyle w:val="PL"/>
        <w:rPr>
          <w:color w:val="808080"/>
        </w:rPr>
      </w:pPr>
      <w:r>
        <w:rPr>
          <w:color w:val="808080"/>
        </w:rPr>
        <w:t>-- ASN1STOP</w:t>
      </w:r>
    </w:p>
    <w:p w14:paraId="065382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AFE4F7" w14:textId="77777777">
        <w:tc>
          <w:tcPr>
            <w:tcW w:w="14173" w:type="dxa"/>
            <w:tcBorders>
              <w:top w:val="single" w:sz="4" w:space="0" w:color="auto"/>
              <w:left w:val="single" w:sz="4" w:space="0" w:color="auto"/>
              <w:bottom w:val="single" w:sz="4" w:space="0" w:color="auto"/>
              <w:right w:val="single" w:sz="4" w:space="0" w:color="auto"/>
            </w:tcBorders>
          </w:tcPr>
          <w:p w14:paraId="4CD3AD65" w14:textId="77777777" w:rsidR="001A0AFF" w:rsidRDefault="00EB0CF4">
            <w:pPr>
              <w:pStyle w:val="TAH"/>
              <w:rPr>
                <w:szCs w:val="22"/>
                <w:lang w:eastAsia="sv-SE"/>
              </w:rPr>
            </w:pPr>
            <w:r>
              <w:rPr>
                <w:i/>
                <w:szCs w:val="22"/>
                <w:lang w:eastAsia="sv-SE"/>
              </w:rPr>
              <w:t xml:space="preserve">BWP-DownlinkCommon </w:t>
            </w:r>
            <w:r>
              <w:rPr>
                <w:szCs w:val="22"/>
                <w:lang w:eastAsia="sv-SE"/>
              </w:rPr>
              <w:t>field descriptions</w:t>
            </w:r>
          </w:p>
        </w:tc>
      </w:tr>
      <w:tr w:rsidR="001A0AFF" w14:paraId="69EF3106" w14:textId="77777777">
        <w:tc>
          <w:tcPr>
            <w:tcW w:w="14173" w:type="dxa"/>
            <w:tcBorders>
              <w:top w:val="single" w:sz="4" w:space="0" w:color="auto"/>
              <w:left w:val="single" w:sz="4" w:space="0" w:color="auto"/>
              <w:bottom w:val="single" w:sz="4" w:space="0" w:color="auto"/>
              <w:right w:val="single" w:sz="4" w:space="0" w:color="auto"/>
            </w:tcBorders>
          </w:tcPr>
          <w:p w14:paraId="49EFB970" w14:textId="77777777" w:rsidR="001A0AFF" w:rsidRDefault="00EB0CF4">
            <w:pPr>
              <w:pStyle w:val="TAL"/>
              <w:rPr>
                <w:b/>
                <w:i/>
                <w:szCs w:val="22"/>
                <w:lang w:eastAsia="sv-SE"/>
              </w:rPr>
            </w:pPr>
            <w:r>
              <w:rPr>
                <w:b/>
                <w:i/>
                <w:szCs w:val="22"/>
                <w:lang w:eastAsia="sv-SE"/>
              </w:rPr>
              <w:t>pdcch-ConfigCommon</w:t>
            </w:r>
          </w:p>
          <w:p w14:paraId="0CA9D223" w14:textId="77777777" w:rsidR="001A0AFF" w:rsidRDefault="00EB0CF4">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1A0AFF" w14:paraId="4BD80258" w14:textId="77777777">
        <w:tc>
          <w:tcPr>
            <w:tcW w:w="14173" w:type="dxa"/>
            <w:tcBorders>
              <w:top w:val="single" w:sz="4" w:space="0" w:color="auto"/>
              <w:left w:val="single" w:sz="4" w:space="0" w:color="auto"/>
              <w:bottom w:val="single" w:sz="4" w:space="0" w:color="auto"/>
              <w:right w:val="single" w:sz="4" w:space="0" w:color="auto"/>
            </w:tcBorders>
          </w:tcPr>
          <w:p w14:paraId="1838A8BF" w14:textId="77777777" w:rsidR="001A0AFF" w:rsidRDefault="00EB0CF4">
            <w:pPr>
              <w:pStyle w:val="TAL"/>
              <w:rPr>
                <w:b/>
                <w:i/>
                <w:szCs w:val="22"/>
                <w:lang w:eastAsia="sv-SE"/>
              </w:rPr>
            </w:pPr>
            <w:r>
              <w:rPr>
                <w:b/>
                <w:i/>
                <w:szCs w:val="22"/>
                <w:lang w:eastAsia="sv-SE"/>
              </w:rPr>
              <w:t>pdsch-ConfigCommon</w:t>
            </w:r>
          </w:p>
          <w:p w14:paraId="50AE5AA3" w14:textId="77777777" w:rsidR="001A0AFF" w:rsidRDefault="00EB0CF4">
            <w:pPr>
              <w:pStyle w:val="TAL"/>
              <w:rPr>
                <w:szCs w:val="22"/>
                <w:lang w:eastAsia="sv-SE"/>
              </w:rPr>
            </w:pPr>
            <w:r>
              <w:rPr>
                <w:szCs w:val="22"/>
                <w:lang w:eastAsia="sv-SE"/>
              </w:rPr>
              <w:t>Cell specific parameters for the PDSCH of this BWP.</w:t>
            </w:r>
          </w:p>
        </w:tc>
      </w:tr>
    </w:tbl>
    <w:p w14:paraId="38DECFB9" w14:textId="77777777" w:rsidR="001A0AFF" w:rsidRDefault="001A0AFF"/>
    <w:p w14:paraId="56D3B94F" w14:textId="77777777" w:rsidR="001A0AFF" w:rsidRDefault="00EB0CF4">
      <w:pPr>
        <w:pStyle w:val="4"/>
      </w:pPr>
      <w:bookmarkStart w:id="577" w:name="_Toc60777179"/>
      <w:bookmarkStart w:id="578" w:name="_Toc100930065"/>
      <w:r>
        <w:t>–</w:t>
      </w:r>
      <w:r>
        <w:tab/>
      </w:r>
      <w:r>
        <w:rPr>
          <w:i/>
        </w:rPr>
        <w:t>BWP-DownlinkDedicated</w:t>
      </w:r>
      <w:bookmarkEnd w:id="577"/>
      <w:bookmarkEnd w:id="578"/>
    </w:p>
    <w:p w14:paraId="1378E205" w14:textId="77777777" w:rsidR="001A0AFF" w:rsidRDefault="00EB0CF4">
      <w:r>
        <w:t xml:space="preserve">The IE </w:t>
      </w:r>
      <w:r>
        <w:rPr>
          <w:i/>
        </w:rPr>
        <w:t>BWP-DownlinkDedicated</w:t>
      </w:r>
      <w:r>
        <w:t xml:space="preserve"> is used to configure the dedicated (UE specific) parameters of a downlink BWP.</w:t>
      </w:r>
    </w:p>
    <w:p w14:paraId="1F8396E3" w14:textId="77777777" w:rsidR="001A0AFF" w:rsidRDefault="00EB0CF4">
      <w:pPr>
        <w:pStyle w:val="TH"/>
      </w:pPr>
      <w:r>
        <w:rPr>
          <w:i/>
        </w:rPr>
        <w:t>BWP-DownlinkDedicated</w:t>
      </w:r>
      <w:r>
        <w:t xml:space="preserve"> information element</w:t>
      </w:r>
    </w:p>
    <w:p w14:paraId="1640375E" w14:textId="77777777" w:rsidR="001A0AFF" w:rsidRDefault="00EB0CF4">
      <w:pPr>
        <w:pStyle w:val="PL"/>
        <w:rPr>
          <w:color w:val="808080"/>
        </w:rPr>
      </w:pPr>
      <w:r>
        <w:rPr>
          <w:color w:val="808080"/>
        </w:rPr>
        <w:t>-- ASN1START</w:t>
      </w:r>
    </w:p>
    <w:p w14:paraId="3898CDC4" w14:textId="77777777" w:rsidR="001A0AFF" w:rsidRDefault="00EB0CF4">
      <w:pPr>
        <w:pStyle w:val="PL"/>
        <w:rPr>
          <w:color w:val="808080"/>
        </w:rPr>
      </w:pPr>
      <w:r>
        <w:rPr>
          <w:color w:val="808080"/>
        </w:rPr>
        <w:lastRenderedPageBreak/>
        <w:t>-- TAG-BWP-DOWNLINKDEDICATED-START</w:t>
      </w:r>
    </w:p>
    <w:p w14:paraId="591AB005" w14:textId="77777777" w:rsidR="001A0AFF" w:rsidRDefault="001A0AFF">
      <w:pPr>
        <w:pStyle w:val="PL"/>
      </w:pPr>
    </w:p>
    <w:p w14:paraId="6FDF8528" w14:textId="77777777" w:rsidR="001A0AFF" w:rsidRDefault="00EB0CF4">
      <w:pPr>
        <w:pStyle w:val="PL"/>
      </w:pPr>
      <w:r>
        <w:t xml:space="preserve">BWP-DownlinkDedicated ::=           </w:t>
      </w:r>
      <w:r>
        <w:rPr>
          <w:color w:val="993366"/>
        </w:rPr>
        <w:t>SEQUENCE</w:t>
      </w:r>
      <w:r>
        <w:t xml:space="preserve"> {</w:t>
      </w:r>
    </w:p>
    <w:p w14:paraId="6D044B76" w14:textId="77777777" w:rsidR="001A0AFF" w:rsidRDefault="00EB0CF4">
      <w:pPr>
        <w:pStyle w:val="PL"/>
        <w:rPr>
          <w:color w:val="808080"/>
        </w:rPr>
      </w:pPr>
      <w:r>
        <w:t xml:space="preserve">    pdcch-Config                        SetupRelease { PDCCH-Config }                                     </w:t>
      </w:r>
      <w:r>
        <w:rPr>
          <w:color w:val="993366"/>
        </w:rPr>
        <w:t>OPTIONAL</w:t>
      </w:r>
      <w:r>
        <w:t xml:space="preserve">,   </w:t>
      </w:r>
      <w:r>
        <w:rPr>
          <w:color w:val="808080"/>
        </w:rPr>
        <w:t>-- Need M</w:t>
      </w:r>
    </w:p>
    <w:p w14:paraId="58CFD87D" w14:textId="77777777" w:rsidR="001A0AFF" w:rsidRDefault="00EB0CF4">
      <w:pPr>
        <w:pStyle w:val="PL"/>
        <w:rPr>
          <w:color w:val="808080"/>
        </w:rPr>
      </w:pPr>
      <w:r>
        <w:t xml:space="preserve">    pdsch-Config                        SetupRelease { PDSCH-Config }                                     </w:t>
      </w:r>
      <w:r>
        <w:rPr>
          <w:color w:val="993366"/>
        </w:rPr>
        <w:t>OPTIONAL</w:t>
      </w:r>
      <w:r>
        <w:t xml:space="preserve">,   </w:t>
      </w:r>
      <w:r>
        <w:rPr>
          <w:color w:val="808080"/>
        </w:rPr>
        <w:t>-- Need M</w:t>
      </w:r>
    </w:p>
    <w:p w14:paraId="38B11F88" w14:textId="77777777" w:rsidR="001A0AFF" w:rsidRDefault="00EB0CF4">
      <w:pPr>
        <w:pStyle w:val="PL"/>
        <w:rPr>
          <w:color w:val="808080"/>
        </w:rPr>
      </w:pPr>
      <w:r>
        <w:t xml:space="preserve">    sps-Config                          SetupRelease { SPS-Config }                                       </w:t>
      </w:r>
      <w:r>
        <w:rPr>
          <w:color w:val="993366"/>
        </w:rPr>
        <w:t>OPTIONAL</w:t>
      </w:r>
      <w:r>
        <w:t xml:space="preserve">,   </w:t>
      </w:r>
      <w:r>
        <w:rPr>
          <w:color w:val="808080"/>
        </w:rPr>
        <w:t>-- Need M</w:t>
      </w:r>
    </w:p>
    <w:p w14:paraId="7E13825D" w14:textId="77777777" w:rsidR="001A0AFF" w:rsidRDefault="00EB0CF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D7D2172" w14:textId="77777777" w:rsidR="001A0AFF" w:rsidRDefault="00EB0CF4">
      <w:pPr>
        <w:pStyle w:val="PL"/>
      </w:pPr>
      <w:r>
        <w:t xml:space="preserve">    ...,</w:t>
      </w:r>
    </w:p>
    <w:p w14:paraId="5478EF66" w14:textId="77777777" w:rsidR="001A0AFF" w:rsidRDefault="00EB0CF4">
      <w:pPr>
        <w:pStyle w:val="PL"/>
      </w:pPr>
      <w:r>
        <w:t xml:space="preserve">    [[</w:t>
      </w:r>
    </w:p>
    <w:p w14:paraId="3E8505DB" w14:textId="77777777" w:rsidR="001A0AFF" w:rsidRDefault="00EB0CF4">
      <w:pPr>
        <w:pStyle w:val="PL"/>
        <w:rPr>
          <w:color w:val="808080"/>
        </w:rPr>
      </w:pPr>
      <w:r>
        <w:t xml:space="preserve">    sps-ConfigToAddModList-r16          SPS-ConfigToAddModList-r16                                        </w:t>
      </w:r>
      <w:r>
        <w:rPr>
          <w:color w:val="993366"/>
        </w:rPr>
        <w:t>OPTIONAL</w:t>
      </w:r>
      <w:r>
        <w:t xml:space="preserve">,   </w:t>
      </w:r>
      <w:r>
        <w:rPr>
          <w:color w:val="808080"/>
        </w:rPr>
        <w:t>-- Need N</w:t>
      </w:r>
    </w:p>
    <w:p w14:paraId="103E6852" w14:textId="77777777" w:rsidR="001A0AFF" w:rsidRDefault="00EB0CF4">
      <w:pPr>
        <w:pStyle w:val="PL"/>
        <w:rPr>
          <w:color w:val="808080"/>
        </w:rPr>
      </w:pPr>
      <w:r>
        <w:t xml:space="preserve">    sps-ConfigToReleaseList-r16         SPS-ConfigToReleaseList-r16                                       </w:t>
      </w:r>
      <w:r>
        <w:rPr>
          <w:color w:val="993366"/>
        </w:rPr>
        <w:t>OPTIONAL</w:t>
      </w:r>
      <w:r>
        <w:t xml:space="preserve">,   </w:t>
      </w:r>
      <w:r>
        <w:rPr>
          <w:color w:val="808080"/>
        </w:rPr>
        <w:t>-- Need N</w:t>
      </w:r>
    </w:p>
    <w:p w14:paraId="4534C963" w14:textId="77777777" w:rsidR="001A0AFF" w:rsidRDefault="00EB0CF4">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51EAC44" w14:textId="77777777" w:rsidR="001A0AFF" w:rsidRDefault="00EB0CF4">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54C36340" w14:textId="77777777" w:rsidR="001A0AFF" w:rsidRDefault="00EB0CF4">
      <w:pPr>
        <w:pStyle w:val="PL"/>
        <w:rPr>
          <w:color w:val="808080"/>
        </w:rPr>
      </w:pPr>
      <w:r>
        <w:t xml:space="preserve">    sl-PDCCH-Config-r16                 SetupRelease { PDCCH-Config }                                     </w:t>
      </w:r>
      <w:r>
        <w:rPr>
          <w:color w:val="993366"/>
        </w:rPr>
        <w:t>OPTIONAL</w:t>
      </w:r>
      <w:r>
        <w:t xml:space="preserve">,   </w:t>
      </w:r>
      <w:r>
        <w:rPr>
          <w:color w:val="808080"/>
        </w:rPr>
        <w:t>-- Need M</w:t>
      </w:r>
    </w:p>
    <w:p w14:paraId="66C37114" w14:textId="77777777" w:rsidR="001A0AFF" w:rsidRDefault="00EB0CF4">
      <w:pPr>
        <w:pStyle w:val="PL"/>
        <w:rPr>
          <w:color w:val="808080"/>
        </w:rPr>
      </w:pPr>
      <w:r>
        <w:t xml:space="preserve">    sl-V2X-PDCCH-Config-r16             SetupRelease { PDCCH-Config }                                     </w:t>
      </w:r>
      <w:r>
        <w:rPr>
          <w:color w:val="993366"/>
        </w:rPr>
        <w:t>OPTIONAL</w:t>
      </w:r>
      <w:r>
        <w:t xml:space="preserve">    </w:t>
      </w:r>
      <w:r>
        <w:rPr>
          <w:color w:val="808080"/>
        </w:rPr>
        <w:t>-- Need M</w:t>
      </w:r>
    </w:p>
    <w:p w14:paraId="72D5FC81" w14:textId="77777777" w:rsidR="001A0AFF" w:rsidRDefault="00EB0CF4">
      <w:pPr>
        <w:pStyle w:val="PL"/>
      </w:pPr>
      <w:r>
        <w:t xml:space="preserve">    ]],</w:t>
      </w:r>
    </w:p>
    <w:p w14:paraId="1644E4D1" w14:textId="77777777" w:rsidR="001A0AFF" w:rsidRDefault="00EB0CF4">
      <w:pPr>
        <w:pStyle w:val="PL"/>
      </w:pPr>
      <w:r>
        <w:t xml:space="preserve">    [[</w:t>
      </w:r>
    </w:p>
    <w:p w14:paraId="6C0AD474"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76855E9F" w14:textId="77777777" w:rsidR="001A0AFF" w:rsidRDefault="00EB0CF4">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758BFCF5" w14:textId="77777777" w:rsidR="001A0AFF" w:rsidRDefault="00EB0CF4">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1674454F" w14:textId="77777777" w:rsidR="001A0AFF" w:rsidRDefault="00EB0CF4">
      <w:pPr>
        <w:pStyle w:val="PL"/>
        <w:rPr>
          <w:color w:val="808080"/>
        </w:rPr>
      </w:pPr>
      <w:r>
        <w:t xml:space="preserve">    cfr-ConfigMulticast-r17             SetupRelease { CFR-ConfigMulticast-r17 }                          </w:t>
      </w:r>
      <w:r>
        <w:rPr>
          <w:color w:val="993366"/>
        </w:rPr>
        <w:t>OPTIONAL</w:t>
      </w:r>
      <w:r>
        <w:t xml:space="preserve">,   </w:t>
      </w:r>
      <w:r>
        <w:rPr>
          <w:color w:val="808080"/>
        </w:rPr>
        <w:t>-- Need M</w:t>
      </w:r>
    </w:p>
    <w:p w14:paraId="05939662" w14:textId="77777777" w:rsidR="001A0AFF" w:rsidRDefault="00EB0CF4">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09FCE74D" w14:textId="77777777" w:rsidR="001A0AFF" w:rsidRDefault="00EB0CF4">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46422334" w14:textId="77777777" w:rsidR="001A0AFF" w:rsidRDefault="00EB0CF4">
      <w:pPr>
        <w:pStyle w:val="PL"/>
        <w:rPr>
          <w:color w:val="808080"/>
        </w:rPr>
      </w:pPr>
      <w:r>
        <w:t xml:space="preserve">    nonCellDefiningSSB-r17              NonCellDefiningSSB-r17                                            </w:t>
      </w:r>
      <w:r>
        <w:rPr>
          <w:color w:val="993366"/>
        </w:rPr>
        <w:t>OPTIONAL</w:t>
      </w:r>
      <w:r>
        <w:t xml:space="preserve">,   </w:t>
      </w:r>
      <w:r>
        <w:rPr>
          <w:color w:val="808080"/>
        </w:rPr>
        <w:t>-- Need R</w:t>
      </w:r>
    </w:p>
    <w:p w14:paraId="724D5E80" w14:textId="77777777" w:rsidR="001A0AFF" w:rsidRDefault="00EB0CF4">
      <w:pPr>
        <w:pStyle w:val="PL"/>
        <w:rPr>
          <w:color w:val="808080"/>
        </w:rPr>
      </w:pPr>
      <w:r>
        <w:t xml:space="preserve">    servingCellMO-r17                   MeasObjectId                                                  </w:t>
      </w:r>
      <w:r>
        <w:rPr>
          <w:color w:val="993366"/>
        </w:rPr>
        <w:t>OPTIONAL</w:t>
      </w:r>
      <w:r>
        <w:t xml:space="preserve"> </w:t>
      </w:r>
      <w:r>
        <w:rPr>
          <w:color w:val="808080"/>
        </w:rPr>
        <w:t>-- Cond MeasObject-NCDSSB</w:t>
      </w:r>
    </w:p>
    <w:p w14:paraId="1D2F41D3" w14:textId="77777777" w:rsidR="001A0AFF" w:rsidRDefault="00EB0CF4">
      <w:pPr>
        <w:pStyle w:val="PL"/>
      </w:pPr>
      <w:r>
        <w:t xml:space="preserve">    ]]</w:t>
      </w:r>
    </w:p>
    <w:p w14:paraId="38FCEFBA" w14:textId="77777777" w:rsidR="001A0AFF" w:rsidRDefault="00EB0CF4">
      <w:pPr>
        <w:pStyle w:val="PL"/>
      </w:pPr>
      <w:r>
        <w:t>}</w:t>
      </w:r>
    </w:p>
    <w:p w14:paraId="5A8595A0" w14:textId="77777777" w:rsidR="001A0AFF" w:rsidRDefault="001A0AFF">
      <w:pPr>
        <w:pStyle w:val="PL"/>
      </w:pPr>
    </w:p>
    <w:p w14:paraId="51C9F9E9" w14:textId="77777777" w:rsidR="001A0AFF" w:rsidRDefault="00EB0CF4">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4C8530DE" w14:textId="77777777" w:rsidR="001A0AFF" w:rsidRDefault="001A0AFF">
      <w:pPr>
        <w:pStyle w:val="PL"/>
      </w:pPr>
    </w:p>
    <w:p w14:paraId="2CB08A98" w14:textId="77777777" w:rsidR="001A0AFF" w:rsidRDefault="00EB0CF4">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C1A9CF" w14:textId="77777777" w:rsidR="001A0AFF" w:rsidRDefault="001A0AFF">
      <w:pPr>
        <w:pStyle w:val="PL"/>
      </w:pPr>
    </w:p>
    <w:p w14:paraId="1F9C33B5" w14:textId="77777777" w:rsidR="001A0AFF" w:rsidRDefault="00EB0CF4">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678617F" w14:textId="77777777" w:rsidR="001A0AFF" w:rsidRDefault="001A0AFF">
      <w:pPr>
        <w:pStyle w:val="PL"/>
      </w:pPr>
    </w:p>
    <w:p w14:paraId="13412E90" w14:textId="77777777" w:rsidR="001A0AFF" w:rsidRDefault="00EB0CF4">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46A41398" w14:textId="77777777" w:rsidR="001A0AFF" w:rsidRDefault="001A0AFF">
      <w:pPr>
        <w:pStyle w:val="PL"/>
      </w:pPr>
    </w:p>
    <w:p w14:paraId="1F907A6C" w14:textId="77777777" w:rsidR="001A0AFF" w:rsidRDefault="00EB0CF4">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4B550AA" w14:textId="77777777" w:rsidR="001A0AFF" w:rsidRDefault="001A0AFF">
      <w:pPr>
        <w:pStyle w:val="PL"/>
      </w:pPr>
    </w:p>
    <w:p w14:paraId="3AE42B8D" w14:textId="77777777" w:rsidR="001A0AFF" w:rsidRDefault="00EB0CF4">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5E6796FD" w14:textId="77777777" w:rsidR="001A0AFF" w:rsidRDefault="001A0AFF">
      <w:pPr>
        <w:pStyle w:val="PL"/>
      </w:pPr>
    </w:p>
    <w:p w14:paraId="47184EC9" w14:textId="77777777" w:rsidR="001A0AFF" w:rsidRDefault="00EB0CF4">
      <w:pPr>
        <w:pStyle w:val="PL"/>
        <w:rPr>
          <w:color w:val="808080"/>
        </w:rPr>
      </w:pPr>
      <w:r>
        <w:rPr>
          <w:color w:val="808080"/>
        </w:rPr>
        <w:t>-- TAG-BWP-DOWNLINKDEDICATED-STOP</w:t>
      </w:r>
    </w:p>
    <w:p w14:paraId="0A935DEC" w14:textId="77777777" w:rsidR="001A0AFF" w:rsidRDefault="00EB0CF4">
      <w:pPr>
        <w:pStyle w:val="PL"/>
        <w:rPr>
          <w:color w:val="808080"/>
        </w:rPr>
      </w:pPr>
      <w:r>
        <w:rPr>
          <w:color w:val="808080"/>
        </w:rPr>
        <w:t>-- ASN1STOP</w:t>
      </w:r>
    </w:p>
    <w:p w14:paraId="5286E59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89EA8" w14:textId="77777777">
        <w:tc>
          <w:tcPr>
            <w:tcW w:w="14173" w:type="dxa"/>
            <w:tcBorders>
              <w:top w:val="single" w:sz="4" w:space="0" w:color="auto"/>
              <w:left w:val="single" w:sz="4" w:space="0" w:color="auto"/>
              <w:bottom w:val="single" w:sz="4" w:space="0" w:color="auto"/>
              <w:right w:val="single" w:sz="4" w:space="0" w:color="auto"/>
            </w:tcBorders>
          </w:tcPr>
          <w:p w14:paraId="1C2307A2" w14:textId="77777777" w:rsidR="001A0AFF" w:rsidRDefault="00EB0CF4">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1A0AFF" w14:paraId="4FDF5AC6" w14:textId="77777777">
        <w:tc>
          <w:tcPr>
            <w:tcW w:w="14173" w:type="dxa"/>
            <w:tcBorders>
              <w:top w:val="single" w:sz="4" w:space="0" w:color="auto"/>
              <w:left w:val="single" w:sz="4" w:space="0" w:color="auto"/>
              <w:bottom w:val="single" w:sz="4" w:space="0" w:color="auto"/>
              <w:right w:val="single" w:sz="4" w:space="0" w:color="auto"/>
            </w:tcBorders>
          </w:tcPr>
          <w:p w14:paraId="251B4D7A" w14:textId="77777777" w:rsidR="001A0AFF" w:rsidRDefault="00EB0CF4">
            <w:pPr>
              <w:pStyle w:val="TAL"/>
              <w:rPr>
                <w:szCs w:val="22"/>
                <w:lang w:eastAsia="sv-SE"/>
              </w:rPr>
            </w:pPr>
            <w:r>
              <w:rPr>
                <w:b/>
                <w:i/>
                <w:szCs w:val="22"/>
                <w:lang w:eastAsia="sv-SE"/>
              </w:rPr>
              <w:t>beamFailureRecoverySCellConfig</w:t>
            </w:r>
          </w:p>
          <w:p w14:paraId="23780EE0" w14:textId="77777777" w:rsidR="001A0AFF" w:rsidRDefault="00EB0CF4">
            <w:pPr>
              <w:pStyle w:val="TAL"/>
              <w:rPr>
                <w:b/>
                <w:i/>
                <w:szCs w:val="22"/>
                <w:lang w:eastAsia="sv-SE"/>
              </w:rPr>
            </w:pPr>
            <w:r>
              <w:rPr>
                <w:szCs w:val="22"/>
                <w:lang w:eastAsia="sv-SE"/>
              </w:rPr>
              <w:t>Configuration of candidate RS for beam failure recovery in SCells.</w:t>
            </w:r>
          </w:p>
        </w:tc>
      </w:tr>
      <w:tr w:rsidR="001A0AFF" w14:paraId="7AE601A7" w14:textId="77777777">
        <w:tc>
          <w:tcPr>
            <w:tcW w:w="14173" w:type="dxa"/>
            <w:tcBorders>
              <w:top w:val="single" w:sz="4" w:space="0" w:color="auto"/>
              <w:left w:val="single" w:sz="4" w:space="0" w:color="auto"/>
              <w:bottom w:val="single" w:sz="4" w:space="0" w:color="auto"/>
              <w:right w:val="single" w:sz="4" w:space="0" w:color="auto"/>
            </w:tcBorders>
          </w:tcPr>
          <w:p w14:paraId="46AA4EFF" w14:textId="77777777" w:rsidR="001A0AFF" w:rsidRDefault="00EB0CF4">
            <w:pPr>
              <w:pStyle w:val="TAL"/>
              <w:rPr>
                <w:szCs w:val="22"/>
                <w:lang w:eastAsia="sv-SE"/>
              </w:rPr>
            </w:pPr>
            <w:r>
              <w:rPr>
                <w:b/>
                <w:i/>
                <w:szCs w:val="22"/>
                <w:lang w:eastAsia="sv-SE"/>
              </w:rPr>
              <w:t>beamFailureRecoverySpCellConfig</w:t>
            </w:r>
          </w:p>
          <w:p w14:paraId="0EA56A27" w14:textId="77777777" w:rsidR="001A0AFF" w:rsidRDefault="00EB0CF4">
            <w:pPr>
              <w:pStyle w:val="TAL"/>
              <w:rPr>
                <w:b/>
                <w:i/>
                <w:szCs w:val="22"/>
                <w:lang w:eastAsia="sv-SE"/>
              </w:rPr>
            </w:pPr>
            <w:r>
              <w:rPr>
                <w:szCs w:val="22"/>
                <w:lang w:eastAsia="sv-SE"/>
              </w:rPr>
              <w:t>Configuration of candidate RS for beam failure recovery in SpCells.</w:t>
            </w:r>
          </w:p>
        </w:tc>
      </w:tr>
      <w:tr w:rsidR="001A0AFF" w14:paraId="62A7071F" w14:textId="77777777">
        <w:tc>
          <w:tcPr>
            <w:tcW w:w="14173" w:type="dxa"/>
            <w:tcBorders>
              <w:top w:val="single" w:sz="4" w:space="0" w:color="auto"/>
              <w:left w:val="single" w:sz="4" w:space="0" w:color="auto"/>
              <w:bottom w:val="single" w:sz="4" w:space="0" w:color="auto"/>
              <w:right w:val="single" w:sz="4" w:space="0" w:color="auto"/>
            </w:tcBorders>
          </w:tcPr>
          <w:p w14:paraId="64DA594E" w14:textId="77777777" w:rsidR="001A0AFF" w:rsidRDefault="00EB0CF4">
            <w:pPr>
              <w:pStyle w:val="TAL"/>
              <w:rPr>
                <w:b/>
                <w:i/>
                <w:szCs w:val="22"/>
                <w:lang w:eastAsia="sv-SE"/>
              </w:rPr>
            </w:pPr>
            <w:r>
              <w:rPr>
                <w:b/>
                <w:i/>
                <w:szCs w:val="22"/>
                <w:lang w:eastAsia="sv-SE"/>
              </w:rPr>
              <w:t>cfr-ConfigMulticast</w:t>
            </w:r>
          </w:p>
          <w:p w14:paraId="27A0E612" w14:textId="77777777" w:rsidR="001A0AFF" w:rsidRDefault="00EB0CF4">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1A0AFF" w14:paraId="4A630362" w14:textId="77777777">
        <w:tc>
          <w:tcPr>
            <w:tcW w:w="14173" w:type="dxa"/>
            <w:tcBorders>
              <w:top w:val="single" w:sz="4" w:space="0" w:color="auto"/>
              <w:left w:val="single" w:sz="4" w:space="0" w:color="auto"/>
              <w:bottom w:val="single" w:sz="4" w:space="0" w:color="auto"/>
              <w:right w:val="single" w:sz="4" w:space="0" w:color="auto"/>
            </w:tcBorders>
          </w:tcPr>
          <w:p w14:paraId="3CC90E26" w14:textId="77777777" w:rsidR="001A0AFF" w:rsidRDefault="00EB0CF4">
            <w:pPr>
              <w:pStyle w:val="TAL"/>
              <w:rPr>
                <w:rFonts w:eastAsia="宋体"/>
                <w:b/>
                <w:bCs/>
                <w:i/>
                <w:szCs w:val="22"/>
                <w:lang w:eastAsia="zh-CN"/>
              </w:rPr>
            </w:pPr>
            <w:r>
              <w:rPr>
                <w:rFonts w:eastAsia="宋体"/>
                <w:b/>
                <w:bCs/>
                <w:i/>
                <w:szCs w:val="22"/>
                <w:lang w:eastAsia="zh-CN"/>
              </w:rPr>
              <w:t>dl-PPW-PreConfigToAddModList</w:t>
            </w:r>
          </w:p>
          <w:p w14:paraId="08309223" w14:textId="77777777" w:rsidR="001A0AFF" w:rsidRDefault="00EB0CF4">
            <w:pPr>
              <w:pStyle w:val="TAL"/>
              <w:rPr>
                <w:b/>
                <w:i/>
                <w:szCs w:val="22"/>
                <w:lang w:eastAsia="sv-SE"/>
              </w:rPr>
            </w:pPr>
            <w:r>
              <w:rPr>
                <w:rFonts w:eastAsia="宋体"/>
                <w:szCs w:val="22"/>
                <w:lang w:eastAsia="zh-CN"/>
              </w:rPr>
              <w:t>Indicates a list of DL-PRS processing window configurations to be added or modified for the dedicated DL BWP.</w:t>
            </w:r>
          </w:p>
        </w:tc>
      </w:tr>
      <w:tr w:rsidR="001A0AFF" w14:paraId="04238407" w14:textId="77777777">
        <w:tc>
          <w:tcPr>
            <w:tcW w:w="14173" w:type="dxa"/>
            <w:tcBorders>
              <w:top w:val="single" w:sz="4" w:space="0" w:color="auto"/>
              <w:left w:val="single" w:sz="4" w:space="0" w:color="auto"/>
              <w:bottom w:val="single" w:sz="4" w:space="0" w:color="auto"/>
              <w:right w:val="single" w:sz="4" w:space="0" w:color="auto"/>
            </w:tcBorders>
          </w:tcPr>
          <w:p w14:paraId="5385A90E" w14:textId="77777777" w:rsidR="001A0AFF" w:rsidRDefault="00EB0CF4">
            <w:pPr>
              <w:pStyle w:val="TAL"/>
              <w:rPr>
                <w:rFonts w:eastAsia="宋体"/>
                <w:b/>
                <w:bCs/>
                <w:i/>
                <w:szCs w:val="22"/>
                <w:lang w:eastAsia="zh-CN"/>
              </w:rPr>
            </w:pPr>
            <w:r>
              <w:rPr>
                <w:rFonts w:eastAsia="宋体"/>
                <w:b/>
                <w:bCs/>
                <w:i/>
                <w:szCs w:val="22"/>
                <w:lang w:eastAsia="zh-CN"/>
              </w:rPr>
              <w:t>dl-PPW-PreConfigToReleaseList</w:t>
            </w:r>
          </w:p>
          <w:p w14:paraId="49B371DA" w14:textId="77777777" w:rsidR="001A0AFF" w:rsidRDefault="00EB0CF4">
            <w:pPr>
              <w:pStyle w:val="TAL"/>
              <w:rPr>
                <w:b/>
                <w:i/>
                <w:szCs w:val="22"/>
                <w:lang w:eastAsia="sv-SE"/>
              </w:rPr>
            </w:pPr>
            <w:r>
              <w:rPr>
                <w:rFonts w:eastAsia="宋体"/>
                <w:szCs w:val="22"/>
                <w:lang w:eastAsia="zh-CN"/>
              </w:rPr>
              <w:t>Indicates a list of DL-PRS processing window configurations to be released for the dedicated DL BWP.</w:t>
            </w:r>
          </w:p>
        </w:tc>
      </w:tr>
      <w:tr w:rsidR="001A0AFF" w14:paraId="15A287DD" w14:textId="77777777">
        <w:tc>
          <w:tcPr>
            <w:tcW w:w="14173" w:type="dxa"/>
            <w:tcBorders>
              <w:top w:val="single" w:sz="4" w:space="0" w:color="auto"/>
              <w:left w:val="single" w:sz="4" w:space="0" w:color="auto"/>
              <w:bottom w:val="single" w:sz="4" w:space="0" w:color="auto"/>
              <w:right w:val="single" w:sz="4" w:space="0" w:color="auto"/>
            </w:tcBorders>
          </w:tcPr>
          <w:p w14:paraId="618CAD20" w14:textId="77777777" w:rsidR="001A0AFF" w:rsidRDefault="00EB0CF4">
            <w:pPr>
              <w:pStyle w:val="TAL"/>
              <w:rPr>
                <w:b/>
                <w:i/>
                <w:szCs w:val="22"/>
                <w:lang w:eastAsia="sv-SE"/>
              </w:rPr>
            </w:pPr>
            <w:r>
              <w:rPr>
                <w:b/>
                <w:i/>
                <w:szCs w:val="22"/>
                <w:lang w:eastAsia="sv-SE"/>
              </w:rPr>
              <w:t>harq-FeedbackEnablingforSPSactive</w:t>
            </w:r>
          </w:p>
          <w:p w14:paraId="6CDA8162" w14:textId="77777777" w:rsidR="001A0AFF" w:rsidRDefault="00EB0CF4">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1A0AFF" w14:paraId="4F44EECD" w14:textId="77777777">
        <w:tc>
          <w:tcPr>
            <w:tcW w:w="14173" w:type="dxa"/>
            <w:tcBorders>
              <w:top w:val="single" w:sz="4" w:space="0" w:color="auto"/>
              <w:left w:val="single" w:sz="4" w:space="0" w:color="auto"/>
              <w:bottom w:val="single" w:sz="4" w:space="0" w:color="auto"/>
              <w:right w:val="single" w:sz="4" w:space="0" w:color="auto"/>
            </w:tcBorders>
          </w:tcPr>
          <w:p w14:paraId="1742D51F" w14:textId="77777777" w:rsidR="001A0AFF" w:rsidRDefault="00EB0CF4">
            <w:pPr>
              <w:pStyle w:val="TAL"/>
              <w:rPr>
                <w:szCs w:val="22"/>
                <w:lang w:eastAsia="sv-SE"/>
              </w:rPr>
            </w:pPr>
            <w:r>
              <w:rPr>
                <w:b/>
                <w:i/>
                <w:szCs w:val="22"/>
                <w:lang w:eastAsia="sv-SE"/>
              </w:rPr>
              <w:t>nonCellDefiningSSB-r17</w:t>
            </w:r>
          </w:p>
          <w:p w14:paraId="79F6C3B3" w14:textId="77777777" w:rsidR="001A0AFF" w:rsidRDefault="00EB0CF4">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0ABEA823" w14:textId="77777777" w:rsidR="001A0AFF" w:rsidRDefault="00EB0CF4">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1A0AFF" w14:paraId="530FC7BC" w14:textId="77777777">
        <w:tc>
          <w:tcPr>
            <w:tcW w:w="14173" w:type="dxa"/>
            <w:tcBorders>
              <w:top w:val="single" w:sz="4" w:space="0" w:color="auto"/>
              <w:left w:val="single" w:sz="4" w:space="0" w:color="auto"/>
              <w:bottom w:val="single" w:sz="4" w:space="0" w:color="auto"/>
              <w:right w:val="single" w:sz="4" w:space="0" w:color="auto"/>
            </w:tcBorders>
          </w:tcPr>
          <w:p w14:paraId="228A0F22" w14:textId="77777777" w:rsidR="001A0AFF" w:rsidRDefault="00EB0CF4">
            <w:pPr>
              <w:pStyle w:val="TAL"/>
              <w:rPr>
                <w:b/>
                <w:i/>
                <w:szCs w:val="22"/>
                <w:lang w:eastAsia="sv-SE"/>
              </w:rPr>
            </w:pPr>
            <w:r>
              <w:rPr>
                <w:b/>
                <w:i/>
                <w:szCs w:val="22"/>
                <w:lang w:eastAsia="sv-SE"/>
              </w:rPr>
              <w:t>pdcch-Config</w:t>
            </w:r>
          </w:p>
          <w:p w14:paraId="25734AF8" w14:textId="77777777" w:rsidR="001A0AFF" w:rsidRDefault="00EB0CF4">
            <w:pPr>
              <w:pStyle w:val="TAL"/>
              <w:rPr>
                <w:szCs w:val="22"/>
                <w:lang w:eastAsia="sv-SE"/>
              </w:rPr>
            </w:pPr>
            <w:r>
              <w:rPr>
                <w:szCs w:val="22"/>
                <w:lang w:eastAsia="sv-SE"/>
              </w:rPr>
              <w:t>UE specific PDCCH configuration for one BWP.</w:t>
            </w:r>
          </w:p>
        </w:tc>
      </w:tr>
      <w:tr w:rsidR="001A0AFF" w14:paraId="67FA2F8D" w14:textId="77777777">
        <w:tc>
          <w:tcPr>
            <w:tcW w:w="14173" w:type="dxa"/>
            <w:tcBorders>
              <w:top w:val="single" w:sz="4" w:space="0" w:color="auto"/>
              <w:left w:val="single" w:sz="4" w:space="0" w:color="auto"/>
              <w:bottom w:val="single" w:sz="4" w:space="0" w:color="auto"/>
              <w:right w:val="single" w:sz="4" w:space="0" w:color="auto"/>
            </w:tcBorders>
          </w:tcPr>
          <w:p w14:paraId="1F6E679E" w14:textId="77777777" w:rsidR="001A0AFF" w:rsidRDefault="00EB0CF4">
            <w:pPr>
              <w:pStyle w:val="TAL"/>
              <w:rPr>
                <w:b/>
                <w:i/>
                <w:szCs w:val="22"/>
                <w:lang w:eastAsia="sv-SE"/>
              </w:rPr>
            </w:pPr>
            <w:r>
              <w:rPr>
                <w:b/>
                <w:i/>
                <w:szCs w:val="22"/>
                <w:lang w:eastAsia="sv-SE"/>
              </w:rPr>
              <w:t>pdsch-Config</w:t>
            </w:r>
          </w:p>
          <w:p w14:paraId="6989D696" w14:textId="77777777" w:rsidR="001A0AFF" w:rsidRDefault="00EB0CF4">
            <w:pPr>
              <w:pStyle w:val="TAL"/>
              <w:rPr>
                <w:szCs w:val="22"/>
                <w:lang w:eastAsia="sv-SE"/>
              </w:rPr>
            </w:pPr>
            <w:r>
              <w:rPr>
                <w:szCs w:val="22"/>
                <w:lang w:eastAsia="sv-SE"/>
              </w:rPr>
              <w:t>UE specific PDSCH configuration for one BWP.</w:t>
            </w:r>
          </w:p>
        </w:tc>
      </w:tr>
      <w:tr w:rsidR="001A0AFF" w14:paraId="5AB32E57" w14:textId="77777777">
        <w:tc>
          <w:tcPr>
            <w:tcW w:w="14173" w:type="dxa"/>
            <w:tcBorders>
              <w:top w:val="single" w:sz="4" w:space="0" w:color="auto"/>
              <w:left w:val="single" w:sz="4" w:space="0" w:color="auto"/>
              <w:bottom w:val="single" w:sz="4" w:space="0" w:color="auto"/>
              <w:right w:val="single" w:sz="4" w:space="0" w:color="auto"/>
            </w:tcBorders>
          </w:tcPr>
          <w:p w14:paraId="03FF261E" w14:textId="77777777" w:rsidR="001A0AFF" w:rsidRDefault="00EB0CF4">
            <w:pPr>
              <w:pStyle w:val="TAL"/>
              <w:rPr>
                <w:szCs w:val="22"/>
                <w:lang w:eastAsia="sv-SE"/>
              </w:rPr>
            </w:pPr>
            <w:r>
              <w:rPr>
                <w:b/>
                <w:i/>
                <w:szCs w:val="22"/>
                <w:lang w:eastAsia="sv-SE"/>
              </w:rPr>
              <w:t>preConfGapStatus</w:t>
            </w:r>
          </w:p>
          <w:p w14:paraId="6E6603F8"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79"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9"/>
            <w:r>
              <w:rPr>
                <w:szCs w:val="22"/>
                <w:lang w:eastAsia="sv-SE"/>
              </w:rPr>
              <w:t>.</w:t>
            </w:r>
          </w:p>
        </w:tc>
      </w:tr>
      <w:tr w:rsidR="001A0AFF" w14:paraId="22767291" w14:textId="77777777">
        <w:tc>
          <w:tcPr>
            <w:tcW w:w="14173" w:type="dxa"/>
            <w:tcBorders>
              <w:top w:val="single" w:sz="4" w:space="0" w:color="auto"/>
              <w:left w:val="single" w:sz="4" w:space="0" w:color="auto"/>
              <w:bottom w:val="single" w:sz="4" w:space="0" w:color="auto"/>
              <w:right w:val="single" w:sz="4" w:space="0" w:color="auto"/>
            </w:tcBorders>
          </w:tcPr>
          <w:p w14:paraId="27059327" w14:textId="77777777" w:rsidR="001A0AFF" w:rsidRDefault="00EB0CF4">
            <w:pPr>
              <w:pStyle w:val="TAL"/>
              <w:rPr>
                <w:b/>
                <w:i/>
                <w:szCs w:val="22"/>
                <w:lang w:eastAsia="sv-SE"/>
              </w:rPr>
            </w:pPr>
            <w:r>
              <w:rPr>
                <w:b/>
                <w:i/>
                <w:szCs w:val="22"/>
                <w:lang w:eastAsia="sv-SE"/>
              </w:rPr>
              <w:t>servingCellMO</w:t>
            </w:r>
          </w:p>
          <w:p w14:paraId="1BEB06F4"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等线"/>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1A0AFF" w14:paraId="1628C768" w14:textId="77777777">
        <w:tc>
          <w:tcPr>
            <w:tcW w:w="14173" w:type="dxa"/>
            <w:tcBorders>
              <w:top w:val="single" w:sz="4" w:space="0" w:color="auto"/>
              <w:left w:val="single" w:sz="4" w:space="0" w:color="auto"/>
              <w:bottom w:val="single" w:sz="4" w:space="0" w:color="auto"/>
              <w:right w:val="single" w:sz="4" w:space="0" w:color="auto"/>
            </w:tcBorders>
          </w:tcPr>
          <w:p w14:paraId="3515F9CC" w14:textId="77777777" w:rsidR="001A0AFF" w:rsidRDefault="00EB0CF4">
            <w:pPr>
              <w:pStyle w:val="TAL"/>
              <w:rPr>
                <w:b/>
                <w:i/>
                <w:szCs w:val="22"/>
                <w:lang w:eastAsia="sv-SE"/>
              </w:rPr>
            </w:pPr>
            <w:r>
              <w:rPr>
                <w:b/>
                <w:i/>
                <w:szCs w:val="22"/>
                <w:lang w:eastAsia="sv-SE"/>
              </w:rPr>
              <w:t>sps-Config</w:t>
            </w:r>
          </w:p>
          <w:p w14:paraId="271CC7C6" w14:textId="77777777" w:rsidR="001A0AFF" w:rsidRDefault="00EB0CF4">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1A0AFF" w14:paraId="5A2F0E1A" w14:textId="77777777">
        <w:tc>
          <w:tcPr>
            <w:tcW w:w="14173" w:type="dxa"/>
            <w:tcBorders>
              <w:top w:val="single" w:sz="4" w:space="0" w:color="auto"/>
              <w:left w:val="single" w:sz="4" w:space="0" w:color="auto"/>
              <w:bottom w:val="single" w:sz="4" w:space="0" w:color="auto"/>
              <w:right w:val="single" w:sz="4" w:space="0" w:color="auto"/>
            </w:tcBorders>
          </w:tcPr>
          <w:p w14:paraId="35769768" w14:textId="77777777" w:rsidR="001A0AFF" w:rsidRDefault="00EB0CF4">
            <w:pPr>
              <w:pStyle w:val="TAL"/>
              <w:rPr>
                <w:b/>
                <w:i/>
              </w:rPr>
            </w:pPr>
            <w:r>
              <w:rPr>
                <w:b/>
                <w:i/>
              </w:rPr>
              <w:t>sps-ConfigDeactivationStateList</w:t>
            </w:r>
          </w:p>
          <w:p w14:paraId="219B3438" w14:textId="77777777" w:rsidR="001A0AFF" w:rsidRDefault="00EB0CF4">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1A0AFF" w14:paraId="58A6A82D" w14:textId="77777777">
        <w:tc>
          <w:tcPr>
            <w:tcW w:w="14173" w:type="dxa"/>
            <w:tcBorders>
              <w:top w:val="single" w:sz="4" w:space="0" w:color="auto"/>
              <w:left w:val="single" w:sz="4" w:space="0" w:color="auto"/>
              <w:bottom w:val="single" w:sz="4" w:space="0" w:color="auto"/>
              <w:right w:val="single" w:sz="4" w:space="0" w:color="auto"/>
            </w:tcBorders>
          </w:tcPr>
          <w:p w14:paraId="5A3CD967" w14:textId="77777777" w:rsidR="001A0AFF" w:rsidRDefault="00EB0CF4">
            <w:pPr>
              <w:pStyle w:val="TAL"/>
              <w:rPr>
                <w:b/>
                <w:i/>
                <w:szCs w:val="22"/>
                <w:lang w:eastAsia="sv-SE"/>
              </w:rPr>
            </w:pPr>
            <w:r>
              <w:rPr>
                <w:b/>
                <w:i/>
                <w:szCs w:val="22"/>
                <w:lang w:eastAsia="sv-SE"/>
              </w:rPr>
              <w:lastRenderedPageBreak/>
              <w:t>sps-Config</w:t>
            </w:r>
            <w:r>
              <w:rPr>
                <w:b/>
                <w:i/>
                <w:szCs w:val="22"/>
              </w:rPr>
              <w:t>ToAddMod</w:t>
            </w:r>
            <w:r>
              <w:rPr>
                <w:b/>
                <w:i/>
                <w:szCs w:val="22"/>
                <w:lang w:eastAsia="sv-SE"/>
              </w:rPr>
              <w:t>List</w:t>
            </w:r>
          </w:p>
          <w:p w14:paraId="6B6D3C13" w14:textId="77777777" w:rsidR="001A0AFF" w:rsidRDefault="00EB0CF4">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1A0AFF" w14:paraId="22E56571" w14:textId="77777777">
        <w:tc>
          <w:tcPr>
            <w:tcW w:w="14173" w:type="dxa"/>
            <w:tcBorders>
              <w:top w:val="single" w:sz="4" w:space="0" w:color="auto"/>
              <w:left w:val="single" w:sz="4" w:space="0" w:color="auto"/>
              <w:bottom w:val="single" w:sz="4" w:space="0" w:color="auto"/>
              <w:right w:val="single" w:sz="4" w:space="0" w:color="auto"/>
            </w:tcBorders>
          </w:tcPr>
          <w:p w14:paraId="0C8EA92E" w14:textId="77777777" w:rsidR="001A0AFF" w:rsidRDefault="00EB0CF4">
            <w:pPr>
              <w:pStyle w:val="TAL"/>
              <w:rPr>
                <w:b/>
                <w:i/>
              </w:rPr>
            </w:pPr>
            <w:r>
              <w:rPr>
                <w:b/>
                <w:i/>
              </w:rPr>
              <w:t>sps-ConfigToReleaseList</w:t>
            </w:r>
          </w:p>
          <w:p w14:paraId="57FD1397" w14:textId="77777777" w:rsidR="001A0AFF" w:rsidRDefault="00EB0CF4">
            <w:pPr>
              <w:pStyle w:val="TAL"/>
              <w:rPr>
                <w:b/>
                <w:i/>
                <w:szCs w:val="22"/>
                <w:lang w:eastAsia="sv-SE"/>
              </w:rPr>
            </w:pPr>
            <w:r>
              <w:t>Indicates a list of one or more DL SPS configurations to be released. T</w:t>
            </w:r>
            <w:r>
              <w:rPr>
                <w:lang w:eastAsia="sv-SE"/>
              </w:rPr>
              <w:t>he NW may release a SPS configuration at any time.</w:t>
            </w:r>
          </w:p>
        </w:tc>
      </w:tr>
      <w:tr w:rsidR="001A0AFF" w14:paraId="3B98DE37" w14:textId="77777777">
        <w:tc>
          <w:tcPr>
            <w:tcW w:w="14173" w:type="dxa"/>
            <w:tcBorders>
              <w:top w:val="single" w:sz="4" w:space="0" w:color="auto"/>
              <w:left w:val="single" w:sz="4" w:space="0" w:color="auto"/>
              <w:bottom w:val="single" w:sz="4" w:space="0" w:color="auto"/>
              <w:right w:val="single" w:sz="4" w:space="0" w:color="auto"/>
            </w:tcBorders>
          </w:tcPr>
          <w:p w14:paraId="557174DE" w14:textId="77777777" w:rsidR="001A0AFF" w:rsidRDefault="00EB0CF4">
            <w:pPr>
              <w:pStyle w:val="TAL"/>
              <w:rPr>
                <w:b/>
                <w:i/>
                <w:szCs w:val="22"/>
                <w:lang w:eastAsia="sv-SE"/>
              </w:rPr>
            </w:pPr>
            <w:r>
              <w:rPr>
                <w:b/>
                <w:i/>
                <w:szCs w:val="22"/>
                <w:lang w:eastAsia="sv-SE"/>
              </w:rPr>
              <w:t>radioLinkMonitoringConfig</w:t>
            </w:r>
          </w:p>
          <w:p w14:paraId="7C9D5A29" w14:textId="77777777" w:rsidR="001A0AFF" w:rsidRDefault="00EB0CF4">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1A0AFF" w14:paraId="73AE8E48" w14:textId="77777777">
        <w:tc>
          <w:tcPr>
            <w:tcW w:w="14173" w:type="dxa"/>
            <w:tcBorders>
              <w:top w:val="single" w:sz="4" w:space="0" w:color="auto"/>
              <w:left w:val="single" w:sz="4" w:space="0" w:color="auto"/>
              <w:bottom w:val="single" w:sz="4" w:space="0" w:color="auto"/>
              <w:right w:val="single" w:sz="4" w:space="0" w:color="auto"/>
            </w:tcBorders>
          </w:tcPr>
          <w:p w14:paraId="7291BF9D" w14:textId="77777777" w:rsidR="001A0AFF" w:rsidRDefault="00EB0CF4">
            <w:pPr>
              <w:pStyle w:val="TAL"/>
              <w:rPr>
                <w:b/>
                <w:bCs/>
                <w:i/>
                <w:iCs/>
              </w:rPr>
            </w:pPr>
            <w:r>
              <w:rPr>
                <w:b/>
                <w:bCs/>
                <w:i/>
                <w:iCs/>
              </w:rPr>
              <w:t>sl-PDCCH-Config</w:t>
            </w:r>
          </w:p>
          <w:p w14:paraId="5C70EFDB" w14:textId="77777777" w:rsidR="001A0AFF" w:rsidRDefault="00EB0CF4">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1A0AFF" w14:paraId="1C9F8E53" w14:textId="77777777">
        <w:tc>
          <w:tcPr>
            <w:tcW w:w="14173" w:type="dxa"/>
            <w:tcBorders>
              <w:top w:val="single" w:sz="4" w:space="0" w:color="auto"/>
              <w:left w:val="single" w:sz="4" w:space="0" w:color="auto"/>
              <w:bottom w:val="single" w:sz="4" w:space="0" w:color="auto"/>
              <w:right w:val="single" w:sz="4" w:space="0" w:color="auto"/>
            </w:tcBorders>
          </w:tcPr>
          <w:p w14:paraId="0A954550" w14:textId="77777777" w:rsidR="001A0AFF" w:rsidRDefault="00EB0CF4">
            <w:pPr>
              <w:pStyle w:val="TAL"/>
              <w:rPr>
                <w:rFonts w:cs="Calibri Light"/>
                <w:b/>
                <w:bCs/>
                <w:i/>
                <w:iCs/>
              </w:rPr>
            </w:pPr>
            <w:r>
              <w:rPr>
                <w:b/>
                <w:bCs/>
                <w:i/>
                <w:iCs/>
              </w:rPr>
              <w:t>sl-V2X-PDCCH-Config</w:t>
            </w:r>
          </w:p>
          <w:p w14:paraId="1B90C9EF" w14:textId="77777777" w:rsidR="001A0AFF" w:rsidRDefault="00EB0CF4">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3023B7F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1A0AFF" w14:paraId="7309BF48"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6555EA01" w14:textId="77777777" w:rsidR="001A0AFF" w:rsidRDefault="00EB0CF4">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2BFF0FB1"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F025572"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57FC2005" w14:textId="77777777" w:rsidR="001A0AFF" w:rsidRDefault="00EB0CF4">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7E654B2F" w14:textId="77777777" w:rsidR="001A0AFF" w:rsidRDefault="00EB0CF4">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1A0AFF" w14:paraId="632FD532" w14:textId="77777777">
        <w:trPr>
          <w:trHeight w:val="247"/>
        </w:trPr>
        <w:tc>
          <w:tcPr>
            <w:tcW w:w="4027" w:type="dxa"/>
            <w:shd w:val="clear" w:color="auto" w:fill="auto"/>
          </w:tcPr>
          <w:p w14:paraId="6794A431" w14:textId="77777777" w:rsidR="001A0AFF" w:rsidRDefault="00EB0CF4">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4C6BEB54"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1A0AFF" w14:paraId="4D5CD031"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3D12DDA5" w14:textId="77777777" w:rsidR="001A0AFF" w:rsidRDefault="00EB0CF4">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7CDCDCC"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1A0AFF" w14:paraId="7291C42D"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7CABD3C5" w14:textId="77777777" w:rsidR="001A0AFF" w:rsidRDefault="00EB0CF4">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tcPr>
          <w:p w14:paraId="66E822F3"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5D1FF4DF" w14:textId="77777777" w:rsidR="001A0AFF" w:rsidRDefault="001A0AFF"/>
    <w:p w14:paraId="2E01F909" w14:textId="77777777" w:rsidR="001A0AFF" w:rsidRDefault="00EB0CF4">
      <w:pPr>
        <w:pStyle w:val="4"/>
      </w:pPr>
      <w:bookmarkStart w:id="580" w:name="_Toc100930066"/>
      <w:bookmarkStart w:id="581" w:name="_Toc60777180"/>
      <w:r>
        <w:t>–</w:t>
      </w:r>
      <w:r>
        <w:tab/>
      </w:r>
      <w:r>
        <w:rPr>
          <w:i/>
        </w:rPr>
        <w:t>BWP-Id</w:t>
      </w:r>
      <w:bookmarkEnd w:id="580"/>
      <w:bookmarkEnd w:id="581"/>
    </w:p>
    <w:p w14:paraId="1CBBA8EF" w14:textId="77777777" w:rsidR="001A0AFF" w:rsidRDefault="00EB0CF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4CAA6B" w14:textId="77777777" w:rsidR="001A0AFF" w:rsidRDefault="00EB0CF4">
      <w:pPr>
        <w:pStyle w:val="TH"/>
      </w:pPr>
      <w:r>
        <w:rPr>
          <w:i/>
        </w:rPr>
        <w:t>BWP-Id</w:t>
      </w:r>
      <w:r>
        <w:t xml:space="preserve"> information element</w:t>
      </w:r>
    </w:p>
    <w:p w14:paraId="2632C3A8" w14:textId="77777777" w:rsidR="001A0AFF" w:rsidRDefault="00EB0CF4">
      <w:pPr>
        <w:pStyle w:val="PL"/>
        <w:rPr>
          <w:color w:val="808080"/>
        </w:rPr>
      </w:pPr>
      <w:r>
        <w:rPr>
          <w:color w:val="808080"/>
        </w:rPr>
        <w:t>-- ASN1START</w:t>
      </w:r>
    </w:p>
    <w:p w14:paraId="0488D662" w14:textId="77777777" w:rsidR="001A0AFF" w:rsidRDefault="00EB0CF4">
      <w:pPr>
        <w:pStyle w:val="PL"/>
        <w:rPr>
          <w:color w:val="808080"/>
        </w:rPr>
      </w:pPr>
      <w:r>
        <w:rPr>
          <w:color w:val="808080"/>
        </w:rPr>
        <w:t>-- TAG-BWP-ID-START</w:t>
      </w:r>
    </w:p>
    <w:p w14:paraId="1095129F" w14:textId="77777777" w:rsidR="001A0AFF" w:rsidRDefault="001A0AFF">
      <w:pPr>
        <w:pStyle w:val="PL"/>
      </w:pPr>
    </w:p>
    <w:p w14:paraId="41F806E6" w14:textId="77777777" w:rsidR="001A0AFF" w:rsidRDefault="00EB0CF4">
      <w:pPr>
        <w:pStyle w:val="PL"/>
      </w:pPr>
      <w:r>
        <w:t xml:space="preserve">BWP-Id ::=                          </w:t>
      </w:r>
      <w:r>
        <w:rPr>
          <w:color w:val="993366"/>
        </w:rPr>
        <w:t>INTEGER</w:t>
      </w:r>
      <w:r>
        <w:t xml:space="preserve"> (0..maxNrofBWPs)</w:t>
      </w:r>
    </w:p>
    <w:p w14:paraId="632D74AD" w14:textId="77777777" w:rsidR="001A0AFF" w:rsidRDefault="001A0AFF">
      <w:pPr>
        <w:pStyle w:val="PL"/>
      </w:pPr>
    </w:p>
    <w:p w14:paraId="61E209DB" w14:textId="77777777" w:rsidR="001A0AFF" w:rsidRDefault="00EB0CF4">
      <w:pPr>
        <w:pStyle w:val="PL"/>
        <w:rPr>
          <w:color w:val="808080"/>
        </w:rPr>
      </w:pPr>
      <w:r>
        <w:rPr>
          <w:color w:val="808080"/>
        </w:rPr>
        <w:t>-- TAG-BWP-ID-STOP</w:t>
      </w:r>
    </w:p>
    <w:p w14:paraId="37A0FDD0" w14:textId="77777777" w:rsidR="001A0AFF" w:rsidRDefault="00EB0CF4">
      <w:pPr>
        <w:pStyle w:val="PL"/>
        <w:rPr>
          <w:color w:val="808080"/>
        </w:rPr>
      </w:pPr>
      <w:r>
        <w:rPr>
          <w:color w:val="808080"/>
        </w:rPr>
        <w:t>-- ASN1STOP</w:t>
      </w:r>
    </w:p>
    <w:p w14:paraId="3635D394" w14:textId="77777777" w:rsidR="001A0AFF" w:rsidRDefault="001A0AFF"/>
    <w:p w14:paraId="4A02A563" w14:textId="77777777" w:rsidR="001A0AFF" w:rsidRDefault="00EB0CF4">
      <w:pPr>
        <w:pStyle w:val="4"/>
      </w:pPr>
      <w:bookmarkStart w:id="582" w:name="_Toc60777181"/>
      <w:bookmarkStart w:id="583" w:name="_Toc100930067"/>
      <w:r>
        <w:t>–</w:t>
      </w:r>
      <w:r>
        <w:tab/>
      </w:r>
      <w:r>
        <w:rPr>
          <w:i/>
        </w:rPr>
        <w:t>BWP-Uplink</w:t>
      </w:r>
      <w:bookmarkEnd w:id="582"/>
      <w:bookmarkEnd w:id="583"/>
    </w:p>
    <w:p w14:paraId="628FB1E3" w14:textId="77777777" w:rsidR="001A0AFF" w:rsidRDefault="00EB0CF4">
      <w:r>
        <w:t xml:space="preserve">The IE </w:t>
      </w:r>
      <w:r>
        <w:rPr>
          <w:i/>
        </w:rPr>
        <w:t>BWP-Uplink</w:t>
      </w:r>
      <w:r>
        <w:t xml:space="preserve"> is used to configure an additional uplink bandwidth part (not for the initial BWP).</w:t>
      </w:r>
    </w:p>
    <w:p w14:paraId="3DA83306" w14:textId="77777777" w:rsidR="001A0AFF" w:rsidRDefault="00EB0CF4">
      <w:pPr>
        <w:pStyle w:val="TH"/>
      </w:pPr>
      <w:r>
        <w:rPr>
          <w:i/>
        </w:rPr>
        <w:lastRenderedPageBreak/>
        <w:t>BWP-Uplink</w:t>
      </w:r>
      <w:r>
        <w:t xml:space="preserve"> information element</w:t>
      </w:r>
    </w:p>
    <w:p w14:paraId="78BA33AF" w14:textId="77777777" w:rsidR="001A0AFF" w:rsidRDefault="00EB0CF4">
      <w:pPr>
        <w:pStyle w:val="PL"/>
        <w:rPr>
          <w:color w:val="808080"/>
        </w:rPr>
      </w:pPr>
      <w:r>
        <w:rPr>
          <w:color w:val="808080"/>
        </w:rPr>
        <w:t>-- ASN1START</w:t>
      </w:r>
    </w:p>
    <w:p w14:paraId="1A5DBDDB" w14:textId="77777777" w:rsidR="001A0AFF" w:rsidRDefault="00EB0CF4">
      <w:pPr>
        <w:pStyle w:val="PL"/>
        <w:rPr>
          <w:color w:val="808080"/>
        </w:rPr>
      </w:pPr>
      <w:r>
        <w:rPr>
          <w:color w:val="808080"/>
        </w:rPr>
        <w:t>-- TAG-BWP-UPLINK-START</w:t>
      </w:r>
    </w:p>
    <w:p w14:paraId="19494903" w14:textId="77777777" w:rsidR="001A0AFF" w:rsidRDefault="001A0AFF">
      <w:pPr>
        <w:pStyle w:val="PL"/>
      </w:pPr>
    </w:p>
    <w:p w14:paraId="2B82B263" w14:textId="77777777" w:rsidR="001A0AFF" w:rsidRDefault="00EB0CF4">
      <w:pPr>
        <w:pStyle w:val="PL"/>
      </w:pPr>
      <w:r>
        <w:t xml:space="preserve">BWP-Uplink ::=                      </w:t>
      </w:r>
      <w:r>
        <w:rPr>
          <w:color w:val="993366"/>
        </w:rPr>
        <w:t>SEQUENCE</w:t>
      </w:r>
      <w:r>
        <w:t xml:space="preserve"> {</w:t>
      </w:r>
    </w:p>
    <w:p w14:paraId="50023F94" w14:textId="77777777" w:rsidR="001A0AFF" w:rsidRDefault="00EB0CF4">
      <w:pPr>
        <w:pStyle w:val="PL"/>
      </w:pPr>
      <w:r>
        <w:t xml:space="preserve">    bwp-Id                              BWP-Id,</w:t>
      </w:r>
    </w:p>
    <w:p w14:paraId="014DF2C7" w14:textId="77777777" w:rsidR="001A0AFF" w:rsidRDefault="00EB0CF4">
      <w:pPr>
        <w:pStyle w:val="PL"/>
        <w:rPr>
          <w:color w:val="808080"/>
        </w:rPr>
      </w:pPr>
      <w:r>
        <w:t xml:space="preserve">    bwp-Common                          BWP-UplinkCommon                                            </w:t>
      </w:r>
      <w:r>
        <w:rPr>
          <w:color w:val="993366"/>
        </w:rPr>
        <w:t>OPTIONAL</w:t>
      </w:r>
      <w:r>
        <w:t xml:space="preserve">,   </w:t>
      </w:r>
      <w:r>
        <w:rPr>
          <w:color w:val="808080"/>
        </w:rPr>
        <w:t>-- Cond SetupOtherBWP</w:t>
      </w:r>
    </w:p>
    <w:p w14:paraId="26675FE3" w14:textId="77777777" w:rsidR="001A0AFF" w:rsidRDefault="00EB0CF4">
      <w:pPr>
        <w:pStyle w:val="PL"/>
        <w:rPr>
          <w:color w:val="808080"/>
        </w:rPr>
      </w:pPr>
      <w:r>
        <w:t xml:space="preserve">    bwp-Dedicated                       BWP-UplinkDedicated                                         </w:t>
      </w:r>
      <w:r>
        <w:rPr>
          <w:color w:val="993366"/>
        </w:rPr>
        <w:t>OPTIONAL</w:t>
      </w:r>
      <w:r>
        <w:t xml:space="preserve">,   </w:t>
      </w:r>
      <w:r>
        <w:rPr>
          <w:color w:val="808080"/>
        </w:rPr>
        <w:t>-- Cond SetupOtherBWP</w:t>
      </w:r>
    </w:p>
    <w:p w14:paraId="66D645A8" w14:textId="77777777" w:rsidR="001A0AFF" w:rsidRDefault="00EB0CF4">
      <w:pPr>
        <w:pStyle w:val="PL"/>
      </w:pPr>
      <w:r>
        <w:t xml:space="preserve">    ...</w:t>
      </w:r>
    </w:p>
    <w:p w14:paraId="453B1A3B" w14:textId="77777777" w:rsidR="001A0AFF" w:rsidRDefault="00EB0CF4">
      <w:pPr>
        <w:pStyle w:val="PL"/>
      </w:pPr>
      <w:r>
        <w:t>}</w:t>
      </w:r>
    </w:p>
    <w:p w14:paraId="076A23A7" w14:textId="77777777" w:rsidR="001A0AFF" w:rsidRDefault="001A0AFF">
      <w:pPr>
        <w:pStyle w:val="PL"/>
      </w:pPr>
    </w:p>
    <w:p w14:paraId="0DE66575" w14:textId="77777777" w:rsidR="001A0AFF" w:rsidRDefault="00EB0CF4">
      <w:pPr>
        <w:pStyle w:val="PL"/>
        <w:rPr>
          <w:color w:val="808080"/>
        </w:rPr>
      </w:pPr>
      <w:r>
        <w:rPr>
          <w:color w:val="808080"/>
        </w:rPr>
        <w:t>-- TAG-BWP-UPLINK-STOP</w:t>
      </w:r>
    </w:p>
    <w:p w14:paraId="5ACEFE49" w14:textId="77777777" w:rsidR="001A0AFF" w:rsidRDefault="00EB0CF4">
      <w:pPr>
        <w:pStyle w:val="PL"/>
        <w:rPr>
          <w:color w:val="808080"/>
        </w:rPr>
      </w:pPr>
      <w:r>
        <w:rPr>
          <w:color w:val="808080"/>
        </w:rPr>
        <w:t>-- ASN1STOP</w:t>
      </w:r>
    </w:p>
    <w:p w14:paraId="51FE2C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195357" w14:textId="77777777">
        <w:tc>
          <w:tcPr>
            <w:tcW w:w="14507" w:type="dxa"/>
            <w:tcBorders>
              <w:top w:val="single" w:sz="4" w:space="0" w:color="auto"/>
              <w:left w:val="single" w:sz="4" w:space="0" w:color="auto"/>
              <w:bottom w:val="single" w:sz="4" w:space="0" w:color="auto"/>
              <w:right w:val="single" w:sz="4" w:space="0" w:color="auto"/>
            </w:tcBorders>
          </w:tcPr>
          <w:p w14:paraId="1F1079B2" w14:textId="77777777" w:rsidR="001A0AFF" w:rsidRDefault="00EB0CF4">
            <w:pPr>
              <w:pStyle w:val="TAH"/>
              <w:rPr>
                <w:szCs w:val="22"/>
                <w:lang w:eastAsia="sv-SE"/>
              </w:rPr>
            </w:pPr>
            <w:r>
              <w:rPr>
                <w:i/>
                <w:szCs w:val="22"/>
                <w:lang w:eastAsia="sv-SE"/>
              </w:rPr>
              <w:t xml:space="preserve">BWP-Uplink </w:t>
            </w:r>
            <w:r>
              <w:rPr>
                <w:szCs w:val="22"/>
                <w:lang w:eastAsia="sv-SE"/>
              </w:rPr>
              <w:t>field descriptions</w:t>
            </w:r>
          </w:p>
        </w:tc>
      </w:tr>
      <w:tr w:rsidR="001A0AFF" w14:paraId="13B01C3C" w14:textId="77777777">
        <w:tc>
          <w:tcPr>
            <w:tcW w:w="14507" w:type="dxa"/>
            <w:tcBorders>
              <w:top w:val="single" w:sz="4" w:space="0" w:color="auto"/>
              <w:left w:val="single" w:sz="4" w:space="0" w:color="auto"/>
              <w:bottom w:val="single" w:sz="4" w:space="0" w:color="auto"/>
              <w:right w:val="single" w:sz="4" w:space="0" w:color="auto"/>
            </w:tcBorders>
          </w:tcPr>
          <w:p w14:paraId="249F1ADB" w14:textId="77777777" w:rsidR="001A0AFF" w:rsidRDefault="00EB0CF4">
            <w:pPr>
              <w:pStyle w:val="TAL"/>
              <w:rPr>
                <w:szCs w:val="22"/>
                <w:lang w:eastAsia="sv-SE"/>
              </w:rPr>
            </w:pPr>
            <w:r>
              <w:rPr>
                <w:b/>
                <w:i/>
                <w:szCs w:val="22"/>
                <w:lang w:eastAsia="sv-SE"/>
              </w:rPr>
              <w:t>bwp-Id</w:t>
            </w:r>
          </w:p>
          <w:p w14:paraId="06D60CC4"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CB4806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637F19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09E24EB" w14:textId="77777777">
        <w:tc>
          <w:tcPr>
            <w:tcW w:w="4027" w:type="dxa"/>
            <w:tcBorders>
              <w:top w:val="single" w:sz="4" w:space="0" w:color="auto"/>
              <w:left w:val="single" w:sz="4" w:space="0" w:color="auto"/>
              <w:bottom w:val="single" w:sz="4" w:space="0" w:color="auto"/>
              <w:right w:val="single" w:sz="4" w:space="0" w:color="auto"/>
            </w:tcBorders>
          </w:tcPr>
          <w:p w14:paraId="0B3B950F"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D20F35" w14:textId="77777777" w:rsidR="001A0AFF" w:rsidRDefault="00EB0CF4">
            <w:pPr>
              <w:pStyle w:val="TAH"/>
              <w:rPr>
                <w:rFonts w:eastAsia="Calibri"/>
                <w:szCs w:val="22"/>
                <w:lang w:eastAsia="sv-SE"/>
              </w:rPr>
            </w:pPr>
            <w:r>
              <w:rPr>
                <w:rFonts w:eastAsia="Calibri"/>
                <w:szCs w:val="22"/>
                <w:lang w:eastAsia="sv-SE"/>
              </w:rPr>
              <w:t>Explanation</w:t>
            </w:r>
          </w:p>
        </w:tc>
      </w:tr>
      <w:tr w:rsidR="001A0AFF" w14:paraId="1365EE04" w14:textId="77777777">
        <w:tc>
          <w:tcPr>
            <w:tcW w:w="4027" w:type="dxa"/>
            <w:tcBorders>
              <w:top w:val="single" w:sz="4" w:space="0" w:color="auto"/>
              <w:left w:val="single" w:sz="4" w:space="0" w:color="auto"/>
              <w:bottom w:val="single" w:sz="4" w:space="0" w:color="auto"/>
              <w:right w:val="single" w:sz="4" w:space="0" w:color="auto"/>
            </w:tcBorders>
          </w:tcPr>
          <w:p w14:paraId="6DFB1BD7"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5680A74"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4868DC2E" w14:textId="77777777" w:rsidR="001A0AFF" w:rsidRDefault="001A0AFF"/>
    <w:p w14:paraId="79D3AA8C" w14:textId="77777777" w:rsidR="001A0AFF" w:rsidRDefault="00EB0CF4">
      <w:pPr>
        <w:pStyle w:val="4"/>
      </w:pPr>
      <w:bookmarkStart w:id="584" w:name="_Toc100930068"/>
      <w:bookmarkStart w:id="585" w:name="_Toc60777182"/>
      <w:r>
        <w:t>–</w:t>
      </w:r>
      <w:r>
        <w:tab/>
      </w:r>
      <w:r>
        <w:rPr>
          <w:i/>
        </w:rPr>
        <w:t>BWP-UplinkCommon</w:t>
      </w:r>
      <w:bookmarkEnd w:id="584"/>
      <w:bookmarkEnd w:id="585"/>
    </w:p>
    <w:p w14:paraId="4842B4E5" w14:textId="77777777" w:rsidR="001A0AFF" w:rsidRDefault="00EB0CF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2228EBB" w14:textId="77777777" w:rsidR="001A0AFF" w:rsidRDefault="00EB0CF4">
      <w:pPr>
        <w:pStyle w:val="TH"/>
      </w:pPr>
      <w:r>
        <w:rPr>
          <w:i/>
        </w:rPr>
        <w:t>BWP-UplinkCommon</w:t>
      </w:r>
      <w:r>
        <w:t xml:space="preserve"> information element</w:t>
      </w:r>
    </w:p>
    <w:p w14:paraId="42CA7818" w14:textId="77777777" w:rsidR="001A0AFF" w:rsidRDefault="00EB0CF4">
      <w:pPr>
        <w:pStyle w:val="PL"/>
        <w:rPr>
          <w:color w:val="808080"/>
        </w:rPr>
      </w:pPr>
      <w:r>
        <w:rPr>
          <w:color w:val="808080"/>
        </w:rPr>
        <w:t>-- ASN1START</w:t>
      </w:r>
    </w:p>
    <w:p w14:paraId="6C6E1A97" w14:textId="77777777" w:rsidR="001A0AFF" w:rsidRDefault="00EB0CF4">
      <w:pPr>
        <w:pStyle w:val="PL"/>
        <w:rPr>
          <w:color w:val="808080"/>
        </w:rPr>
      </w:pPr>
      <w:r>
        <w:rPr>
          <w:color w:val="808080"/>
        </w:rPr>
        <w:t>-- TAG-BWP-UPLINKCOMMON-START</w:t>
      </w:r>
    </w:p>
    <w:p w14:paraId="56FF05F2" w14:textId="77777777" w:rsidR="001A0AFF" w:rsidRDefault="001A0AFF">
      <w:pPr>
        <w:pStyle w:val="PL"/>
      </w:pPr>
    </w:p>
    <w:p w14:paraId="1093EEC2" w14:textId="77777777" w:rsidR="001A0AFF" w:rsidRDefault="00EB0CF4">
      <w:pPr>
        <w:pStyle w:val="PL"/>
      </w:pPr>
      <w:r>
        <w:t xml:space="preserve">BWP-UplinkCommon ::=                </w:t>
      </w:r>
      <w:r>
        <w:rPr>
          <w:color w:val="993366"/>
        </w:rPr>
        <w:t>SEQUENCE</w:t>
      </w:r>
      <w:r>
        <w:t xml:space="preserve"> {</w:t>
      </w:r>
    </w:p>
    <w:p w14:paraId="163B33CA" w14:textId="77777777" w:rsidR="001A0AFF" w:rsidRDefault="00EB0CF4">
      <w:pPr>
        <w:pStyle w:val="PL"/>
      </w:pPr>
      <w:r>
        <w:t xml:space="preserve">    genericParameters                   BWP,</w:t>
      </w:r>
    </w:p>
    <w:p w14:paraId="783E7F68" w14:textId="77777777" w:rsidR="001A0AFF" w:rsidRDefault="00EB0CF4">
      <w:pPr>
        <w:pStyle w:val="PL"/>
        <w:rPr>
          <w:color w:val="808080"/>
        </w:rPr>
      </w:pPr>
      <w:r>
        <w:t xml:space="preserve">    rach-ConfigCommon                   SetupRelease { RACH-ConfigCommon }                                      </w:t>
      </w:r>
      <w:r>
        <w:rPr>
          <w:color w:val="993366"/>
        </w:rPr>
        <w:t>OPTIONAL</w:t>
      </w:r>
      <w:r>
        <w:t xml:space="preserve">,   </w:t>
      </w:r>
      <w:r>
        <w:rPr>
          <w:color w:val="808080"/>
        </w:rPr>
        <w:t>-- Need M</w:t>
      </w:r>
    </w:p>
    <w:p w14:paraId="10AAAD5F" w14:textId="77777777" w:rsidR="001A0AFF" w:rsidRDefault="00EB0CF4">
      <w:pPr>
        <w:pStyle w:val="PL"/>
        <w:rPr>
          <w:color w:val="808080"/>
        </w:rPr>
      </w:pPr>
      <w:r>
        <w:t xml:space="preserve">    pusch-ConfigCommon                  SetupRelease { PUSCH-ConfigCommon }                                     </w:t>
      </w:r>
      <w:r>
        <w:rPr>
          <w:color w:val="993366"/>
        </w:rPr>
        <w:t>OPTIONAL</w:t>
      </w:r>
      <w:r>
        <w:t xml:space="preserve">,   </w:t>
      </w:r>
      <w:r>
        <w:rPr>
          <w:color w:val="808080"/>
        </w:rPr>
        <w:t>-- Need M</w:t>
      </w:r>
    </w:p>
    <w:p w14:paraId="7EC9E143" w14:textId="77777777" w:rsidR="001A0AFF" w:rsidRDefault="00EB0CF4">
      <w:pPr>
        <w:pStyle w:val="PL"/>
        <w:rPr>
          <w:color w:val="808080"/>
        </w:rPr>
      </w:pPr>
      <w:r>
        <w:t xml:space="preserve">    pucch-ConfigCommon                  SetupRelease { PUCCH-ConfigCommon }                                     </w:t>
      </w:r>
      <w:r>
        <w:rPr>
          <w:color w:val="993366"/>
        </w:rPr>
        <w:t>OPTIONAL</w:t>
      </w:r>
      <w:r>
        <w:t xml:space="preserve">,   </w:t>
      </w:r>
      <w:r>
        <w:rPr>
          <w:color w:val="808080"/>
        </w:rPr>
        <w:t>-- Need M</w:t>
      </w:r>
    </w:p>
    <w:p w14:paraId="21D3B9AF" w14:textId="77777777" w:rsidR="001A0AFF" w:rsidRDefault="00EB0CF4">
      <w:pPr>
        <w:pStyle w:val="PL"/>
      </w:pPr>
      <w:r>
        <w:t xml:space="preserve">    ...,</w:t>
      </w:r>
    </w:p>
    <w:p w14:paraId="5287293E" w14:textId="77777777" w:rsidR="001A0AFF" w:rsidRDefault="00EB0CF4">
      <w:pPr>
        <w:pStyle w:val="PL"/>
      </w:pPr>
      <w:r>
        <w:t xml:space="preserve">    [[</w:t>
      </w:r>
    </w:p>
    <w:p w14:paraId="264611FB" w14:textId="77777777" w:rsidR="001A0AFF" w:rsidRDefault="00EB0CF4">
      <w:pPr>
        <w:pStyle w:val="PL"/>
        <w:rPr>
          <w:color w:val="808080"/>
        </w:rPr>
      </w:pPr>
      <w:r>
        <w:t xml:space="preserve">    rach-ConfigCommonIAB-r16            SetupRelease { RACH-ConfigCommon }                                      </w:t>
      </w:r>
      <w:r>
        <w:rPr>
          <w:color w:val="993366"/>
        </w:rPr>
        <w:t>OPTIONAL</w:t>
      </w:r>
      <w:r>
        <w:t xml:space="preserve">,   </w:t>
      </w:r>
      <w:r>
        <w:rPr>
          <w:color w:val="808080"/>
        </w:rPr>
        <w:t>-- Need M</w:t>
      </w:r>
    </w:p>
    <w:p w14:paraId="692C9795"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6EC02151" w14:textId="77777777" w:rsidR="001A0AFF" w:rsidRDefault="00EB0CF4">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BCB19BC" w14:textId="77777777" w:rsidR="001A0AFF" w:rsidRDefault="00EB0CF4">
      <w:pPr>
        <w:pStyle w:val="PL"/>
      </w:pPr>
      <w:r>
        <w:t xml:space="preserve">    ]],</w:t>
      </w:r>
    </w:p>
    <w:p w14:paraId="19A71E23" w14:textId="77777777" w:rsidR="001A0AFF" w:rsidRDefault="00EB0CF4">
      <w:pPr>
        <w:pStyle w:val="PL"/>
      </w:pPr>
      <w:r>
        <w:lastRenderedPageBreak/>
        <w:t xml:space="preserve">    [[</w:t>
      </w:r>
    </w:p>
    <w:p w14:paraId="3B3BDA37" w14:textId="77777777" w:rsidR="001A0AFF" w:rsidRDefault="00EB0CF4">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022F3DFC" w14:textId="77777777" w:rsidR="001A0AFF" w:rsidRDefault="00EB0CF4">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6969A364" w14:textId="77777777" w:rsidR="001A0AFF" w:rsidRDefault="00EB0CF4">
      <w:pPr>
        <w:pStyle w:val="PL"/>
        <w:rPr>
          <w:color w:val="808080"/>
        </w:rPr>
      </w:pPr>
      <w:r>
        <w:t xml:space="preserve">    rsrp-ThresholdMsg3-r17              RSRP-Range                                                   </w:t>
      </w:r>
      <w:r>
        <w:rPr>
          <w:color w:val="993366"/>
        </w:rPr>
        <w:t>OPTIONAL</w:t>
      </w:r>
      <w:r>
        <w:t xml:space="preserve">, </w:t>
      </w:r>
      <w:r>
        <w:rPr>
          <w:color w:val="808080"/>
        </w:rPr>
        <w:t>-- Need R</w:t>
      </w:r>
    </w:p>
    <w:p w14:paraId="14AE320A" w14:textId="77777777" w:rsidR="001A0AFF" w:rsidRDefault="00EB0CF4">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79C253AA" w14:textId="77777777" w:rsidR="001A0AFF" w:rsidRDefault="00EB0CF4">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2F109D24" w14:textId="77777777" w:rsidR="001A0AFF" w:rsidRDefault="00EB0CF4">
      <w:pPr>
        <w:pStyle w:val="PL"/>
      </w:pPr>
      <w:r>
        <w:t xml:space="preserve">    ]]</w:t>
      </w:r>
    </w:p>
    <w:p w14:paraId="2B6935A3" w14:textId="77777777" w:rsidR="001A0AFF" w:rsidRDefault="00EB0CF4">
      <w:pPr>
        <w:pStyle w:val="PL"/>
      </w:pPr>
      <w:r>
        <w:t>}</w:t>
      </w:r>
    </w:p>
    <w:p w14:paraId="7E3B7398" w14:textId="77777777" w:rsidR="001A0AFF" w:rsidRDefault="001A0AFF">
      <w:pPr>
        <w:pStyle w:val="PL"/>
      </w:pPr>
    </w:p>
    <w:p w14:paraId="49CE9610" w14:textId="77777777" w:rsidR="001A0AFF" w:rsidRDefault="00EB0CF4">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55FC9CB" w14:textId="77777777" w:rsidR="001A0AFF" w:rsidRDefault="001A0AFF">
      <w:pPr>
        <w:pStyle w:val="PL"/>
      </w:pPr>
    </w:p>
    <w:p w14:paraId="16CD2C64" w14:textId="77777777" w:rsidR="001A0AFF" w:rsidRDefault="00EB0CF4">
      <w:pPr>
        <w:pStyle w:val="PL"/>
      </w:pPr>
      <w:r>
        <w:t xml:space="preserve">AdditionalRACH-Config-r17 ::=       </w:t>
      </w:r>
      <w:r>
        <w:rPr>
          <w:color w:val="993366"/>
        </w:rPr>
        <w:t>SEQUENCE</w:t>
      </w:r>
      <w:r>
        <w:t xml:space="preserve"> {</w:t>
      </w:r>
    </w:p>
    <w:p w14:paraId="582CC248" w14:textId="77777777" w:rsidR="001A0AFF" w:rsidRDefault="00EB0CF4">
      <w:pPr>
        <w:pStyle w:val="PL"/>
        <w:rPr>
          <w:color w:val="808080"/>
        </w:rPr>
      </w:pPr>
      <w:r>
        <w:t xml:space="preserve">    rach-ConfigCommon-r17               RACH-ConfigCommon                                                   </w:t>
      </w:r>
      <w:r>
        <w:rPr>
          <w:color w:val="993366"/>
        </w:rPr>
        <w:t>OPTIONAL</w:t>
      </w:r>
      <w:r>
        <w:t xml:space="preserve">,  </w:t>
      </w:r>
      <w:r>
        <w:rPr>
          <w:color w:val="808080"/>
        </w:rPr>
        <w:t>-- Need R</w:t>
      </w:r>
    </w:p>
    <w:p w14:paraId="482628B6" w14:textId="77777777" w:rsidR="001A0AFF" w:rsidRDefault="00EB0CF4">
      <w:pPr>
        <w:pStyle w:val="PL"/>
        <w:rPr>
          <w:color w:val="808080"/>
        </w:rPr>
      </w:pPr>
      <w:r>
        <w:t xml:space="preserve">    msgA-ConfigCommon-r17               MsgA-ConfigCommon-r16                                               </w:t>
      </w:r>
      <w:r>
        <w:rPr>
          <w:color w:val="993366"/>
        </w:rPr>
        <w:t>OPTIONAL</w:t>
      </w:r>
      <w:r>
        <w:t xml:space="preserve">,  </w:t>
      </w:r>
      <w:r>
        <w:rPr>
          <w:color w:val="808080"/>
        </w:rPr>
        <w:t>-- Need R</w:t>
      </w:r>
    </w:p>
    <w:p w14:paraId="7AF49ED0" w14:textId="77777777" w:rsidR="001A0AFF" w:rsidRDefault="00EB0CF4">
      <w:pPr>
        <w:pStyle w:val="PL"/>
      </w:pPr>
      <w:r>
        <w:t xml:space="preserve">    ...</w:t>
      </w:r>
    </w:p>
    <w:p w14:paraId="157D8375" w14:textId="77777777" w:rsidR="001A0AFF" w:rsidRDefault="00EB0CF4">
      <w:pPr>
        <w:pStyle w:val="PL"/>
      </w:pPr>
      <w:r>
        <w:t>}</w:t>
      </w:r>
    </w:p>
    <w:p w14:paraId="0B28D694" w14:textId="77777777" w:rsidR="001A0AFF" w:rsidRDefault="001A0AFF">
      <w:pPr>
        <w:pStyle w:val="PL"/>
      </w:pPr>
    </w:p>
    <w:p w14:paraId="38BCB2A6" w14:textId="77777777" w:rsidR="001A0AFF" w:rsidRDefault="00EB0CF4">
      <w:pPr>
        <w:pStyle w:val="PL"/>
      </w:pPr>
      <w:r>
        <w:t xml:space="preserve">NumberOfMsg3-Repetitions-r17::=         </w:t>
      </w:r>
      <w:r>
        <w:rPr>
          <w:color w:val="993366"/>
        </w:rPr>
        <w:t>ENUMERATED</w:t>
      </w:r>
      <w:r>
        <w:t xml:space="preserve"> {n1, n2, n3, n4, n7, n8, n12, n16}</w:t>
      </w:r>
    </w:p>
    <w:p w14:paraId="3A1E5DB3" w14:textId="77777777" w:rsidR="001A0AFF" w:rsidRDefault="001A0AFF">
      <w:pPr>
        <w:pStyle w:val="PL"/>
      </w:pPr>
    </w:p>
    <w:p w14:paraId="39FD7C3C" w14:textId="77777777" w:rsidR="001A0AFF" w:rsidRDefault="00EB0CF4">
      <w:pPr>
        <w:pStyle w:val="PL"/>
        <w:rPr>
          <w:color w:val="808080"/>
        </w:rPr>
      </w:pPr>
      <w:r>
        <w:rPr>
          <w:color w:val="808080"/>
        </w:rPr>
        <w:t>-- TAG-BWP-UPLINKCOMMON-STOP</w:t>
      </w:r>
    </w:p>
    <w:p w14:paraId="4C93EC54" w14:textId="77777777" w:rsidR="001A0AFF" w:rsidRDefault="00EB0CF4">
      <w:pPr>
        <w:pStyle w:val="PL"/>
        <w:rPr>
          <w:color w:val="808080"/>
        </w:rPr>
      </w:pPr>
      <w:r>
        <w:rPr>
          <w:color w:val="808080"/>
        </w:rPr>
        <w:t>-- ASN1STOP</w:t>
      </w:r>
    </w:p>
    <w:p w14:paraId="61DE2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D55D4F" w14:textId="77777777">
        <w:tc>
          <w:tcPr>
            <w:tcW w:w="14173" w:type="dxa"/>
            <w:tcBorders>
              <w:top w:val="single" w:sz="4" w:space="0" w:color="auto"/>
              <w:left w:val="single" w:sz="4" w:space="0" w:color="auto"/>
              <w:bottom w:val="single" w:sz="4" w:space="0" w:color="auto"/>
              <w:right w:val="single" w:sz="4" w:space="0" w:color="auto"/>
            </w:tcBorders>
          </w:tcPr>
          <w:p w14:paraId="22869A2C" w14:textId="77777777" w:rsidR="001A0AFF" w:rsidRDefault="00EB0CF4">
            <w:pPr>
              <w:pStyle w:val="TAH"/>
              <w:rPr>
                <w:szCs w:val="22"/>
                <w:lang w:eastAsia="sv-SE"/>
              </w:rPr>
            </w:pPr>
            <w:r>
              <w:rPr>
                <w:i/>
                <w:szCs w:val="22"/>
                <w:lang w:eastAsia="sv-SE"/>
              </w:rPr>
              <w:lastRenderedPageBreak/>
              <w:t xml:space="preserve">BWP-UplinkCommon </w:t>
            </w:r>
            <w:r>
              <w:rPr>
                <w:szCs w:val="22"/>
                <w:lang w:eastAsia="sv-SE"/>
              </w:rPr>
              <w:t>field descriptions</w:t>
            </w:r>
          </w:p>
        </w:tc>
      </w:tr>
      <w:tr w:rsidR="001A0AFF" w14:paraId="3C4EC515" w14:textId="77777777">
        <w:tc>
          <w:tcPr>
            <w:tcW w:w="14173" w:type="dxa"/>
            <w:tcBorders>
              <w:top w:val="single" w:sz="4" w:space="0" w:color="auto"/>
              <w:left w:val="single" w:sz="4" w:space="0" w:color="auto"/>
              <w:bottom w:val="single" w:sz="4" w:space="0" w:color="auto"/>
              <w:right w:val="single" w:sz="4" w:space="0" w:color="auto"/>
            </w:tcBorders>
          </w:tcPr>
          <w:p w14:paraId="34695294" w14:textId="77777777" w:rsidR="001A0AFF" w:rsidRDefault="00EB0CF4">
            <w:pPr>
              <w:pStyle w:val="TAL"/>
              <w:rPr>
                <w:b/>
                <w:bCs/>
                <w:i/>
                <w:iCs/>
                <w:lang w:eastAsia="sv-SE"/>
              </w:rPr>
            </w:pPr>
            <w:r>
              <w:rPr>
                <w:b/>
                <w:bCs/>
                <w:i/>
                <w:iCs/>
                <w:lang w:eastAsia="sv-SE"/>
              </w:rPr>
              <w:t>additionalRACH-ConfigList</w:t>
            </w:r>
          </w:p>
          <w:p w14:paraId="4791B80E" w14:textId="77777777" w:rsidR="001A0AFF" w:rsidRDefault="00EB0CF4">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1A0AFF" w14:paraId="6E56EA69" w14:textId="77777777">
        <w:tc>
          <w:tcPr>
            <w:tcW w:w="14173" w:type="dxa"/>
            <w:tcBorders>
              <w:top w:val="single" w:sz="4" w:space="0" w:color="auto"/>
              <w:left w:val="single" w:sz="4" w:space="0" w:color="auto"/>
              <w:bottom w:val="single" w:sz="4" w:space="0" w:color="auto"/>
              <w:right w:val="single" w:sz="4" w:space="0" w:color="auto"/>
            </w:tcBorders>
          </w:tcPr>
          <w:p w14:paraId="34EB81DC" w14:textId="77777777" w:rsidR="001A0AFF" w:rsidRDefault="00EB0CF4">
            <w:pPr>
              <w:pStyle w:val="TAL"/>
              <w:rPr>
                <w:b/>
                <w:bCs/>
                <w:i/>
                <w:iCs/>
                <w:szCs w:val="22"/>
                <w:lang w:eastAsia="sv-SE"/>
              </w:rPr>
            </w:pPr>
            <w:r>
              <w:rPr>
                <w:b/>
                <w:bCs/>
                <w:i/>
                <w:iCs/>
                <w:lang w:eastAsia="sv-SE"/>
              </w:rPr>
              <w:t>enableRA-PrioritizationForSlicing</w:t>
            </w:r>
          </w:p>
          <w:p w14:paraId="49E1967C" w14:textId="77777777" w:rsidR="001A0AFF" w:rsidRDefault="00EB0CF4">
            <w:pPr>
              <w:pStyle w:val="TAL"/>
              <w:rPr>
                <w:b/>
                <w:bCs/>
                <w:i/>
                <w:iCs/>
                <w:lang w:eastAsia="sv-SE"/>
              </w:rPr>
            </w:pPr>
            <w:r>
              <w:rPr>
                <w:bCs/>
                <w:szCs w:val="22"/>
                <w:lang w:eastAsia="en-GB"/>
              </w:rPr>
              <w:t xml:space="preserve">Indicates whether or not </w:t>
            </w:r>
            <w:r>
              <w:rPr>
                <w:bCs/>
                <w:iCs/>
                <w:lang w:eastAsia="ko-KR"/>
              </w:rPr>
              <w:t xml:space="preserve">the </w:t>
            </w:r>
            <w:bookmarkStart w:id="586" w:name="OLE_LINK5"/>
            <w:r>
              <w:rPr>
                <w:i/>
              </w:rPr>
              <w:t>ra-PrioritizationForSlicing</w:t>
            </w:r>
            <w:bookmarkEnd w:id="586"/>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1A0AFF" w14:paraId="5D36BD36" w14:textId="77777777">
        <w:tc>
          <w:tcPr>
            <w:tcW w:w="14173" w:type="dxa"/>
            <w:tcBorders>
              <w:top w:val="single" w:sz="4" w:space="0" w:color="auto"/>
              <w:left w:val="single" w:sz="4" w:space="0" w:color="auto"/>
              <w:bottom w:val="single" w:sz="4" w:space="0" w:color="auto"/>
              <w:right w:val="single" w:sz="4" w:space="0" w:color="auto"/>
            </w:tcBorders>
          </w:tcPr>
          <w:p w14:paraId="176BB668" w14:textId="77777777" w:rsidR="001A0AFF" w:rsidRDefault="00EB0CF4">
            <w:pPr>
              <w:pStyle w:val="TAL"/>
              <w:rPr>
                <w:szCs w:val="22"/>
              </w:rPr>
            </w:pPr>
            <w:r>
              <w:rPr>
                <w:b/>
                <w:i/>
                <w:szCs w:val="22"/>
              </w:rPr>
              <w:t>mcs-Msg3-Repetitions</w:t>
            </w:r>
          </w:p>
          <w:p w14:paraId="1A417BCA" w14:textId="77777777" w:rsidR="001A0AFF" w:rsidRDefault="00EB0CF4">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1A0AFF" w14:paraId="31ABACB0" w14:textId="77777777">
        <w:tc>
          <w:tcPr>
            <w:tcW w:w="14173" w:type="dxa"/>
            <w:tcBorders>
              <w:top w:val="single" w:sz="4" w:space="0" w:color="auto"/>
              <w:left w:val="single" w:sz="4" w:space="0" w:color="auto"/>
              <w:bottom w:val="single" w:sz="4" w:space="0" w:color="auto"/>
              <w:right w:val="single" w:sz="4" w:space="0" w:color="auto"/>
            </w:tcBorders>
          </w:tcPr>
          <w:p w14:paraId="1805AFBD" w14:textId="77777777" w:rsidR="001A0AFF" w:rsidRDefault="00EB0CF4">
            <w:pPr>
              <w:pStyle w:val="TAL"/>
              <w:rPr>
                <w:szCs w:val="22"/>
              </w:rPr>
            </w:pPr>
            <w:r>
              <w:rPr>
                <w:b/>
                <w:i/>
                <w:szCs w:val="22"/>
              </w:rPr>
              <w:t>msgA-ConfigCommon</w:t>
            </w:r>
          </w:p>
          <w:p w14:paraId="2D33A773" w14:textId="77777777" w:rsidR="001A0AFF" w:rsidRDefault="00EB0CF4">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1A0AFF" w14:paraId="39F218C0" w14:textId="77777777">
        <w:tc>
          <w:tcPr>
            <w:tcW w:w="14173" w:type="dxa"/>
            <w:tcBorders>
              <w:top w:val="single" w:sz="4" w:space="0" w:color="auto"/>
              <w:left w:val="single" w:sz="4" w:space="0" w:color="auto"/>
              <w:bottom w:val="single" w:sz="4" w:space="0" w:color="auto"/>
              <w:right w:val="single" w:sz="4" w:space="0" w:color="auto"/>
            </w:tcBorders>
          </w:tcPr>
          <w:p w14:paraId="220CA179" w14:textId="77777777" w:rsidR="001A0AFF" w:rsidRDefault="00EB0CF4">
            <w:pPr>
              <w:pStyle w:val="TAL"/>
              <w:rPr>
                <w:szCs w:val="22"/>
              </w:rPr>
            </w:pPr>
            <w:r>
              <w:rPr>
                <w:b/>
                <w:i/>
                <w:szCs w:val="22"/>
              </w:rPr>
              <w:t>numberOfMsg3-RepetitionsList</w:t>
            </w:r>
          </w:p>
          <w:p w14:paraId="599B6803" w14:textId="77777777" w:rsidR="001A0AFF" w:rsidRDefault="00EB0CF4">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1A0AFF" w14:paraId="289F8E97" w14:textId="77777777">
        <w:tc>
          <w:tcPr>
            <w:tcW w:w="14173" w:type="dxa"/>
            <w:tcBorders>
              <w:top w:val="single" w:sz="4" w:space="0" w:color="auto"/>
              <w:left w:val="single" w:sz="4" w:space="0" w:color="auto"/>
              <w:bottom w:val="single" w:sz="4" w:space="0" w:color="auto"/>
              <w:right w:val="single" w:sz="4" w:space="0" w:color="auto"/>
            </w:tcBorders>
          </w:tcPr>
          <w:p w14:paraId="17AC598A" w14:textId="77777777" w:rsidR="001A0AFF" w:rsidRDefault="00EB0CF4">
            <w:pPr>
              <w:pStyle w:val="TAL"/>
              <w:rPr>
                <w:szCs w:val="22"/>
                <w:lang w:eastAsia="sv-SE"/>
              </w:rPr>
            </w:pPr>
            <w:r>
              <w:rPr>
                <w:b/>
                <w:i/>
                <w:szCs w:val="22"/>
                <w:lang w:eastAsia="sv-SE"/>
              </w:rPr>
              <w:t>pucch-ConfigCommon</w:t>
            </w:r>
          </w:p>
          <w:p w14:paraId="49F3CA2A" w14:textId="77777777" w:rsidR="001A0AFF" w:rsidRDefault="00EB0CF4">
            <w:pPr>
              <w:pStyle w:val="TAL"/>
              <w:rPr>
                <w:szCs w:val="22"/>
                <w:lang w:eastAsia="sv-SE"/>
              </w:rPr>
            </w:pPr>
            <w:r>
              <w:rPr>
                <w:szCs w:val="22"/>
                <w:lang w:eastAsia="sv-SE"/>
              </w:rPr>
              <w:t xml:space="preserve">Cell specific parameters for the PUCCH of this BWP. </w:t>
            </w:r>
          </w:p>
        </w:tc>
      </w:tr>
      <w:tr w:rsidR="001A0AFF" w14:paraId="1240BB5E" w14:textId="77777777">
        <w:tc>
          <w:tcPr>
            <w:tcW w:w="14173" w:type="dxa"/>
            <w:tcBorders>
              <w:top w:val="single" w:sz="4" w:space="0" w:color="auto"/>
              <w:left w:val="single" w:sz="4" w:space="0" w:color="auto"/>
              <w:bottom w:val="single" w:sz="4" w:space="0" w:color="auto"/>
              <w:right w:val="single" w:sz="4" w:space="0" w:color="auto"/>
            </w:tcBorders>
          </w:tcPr>
          <w:p w14:paraId="0C2E0ED3" w14:textId="77777777" w:rsidR="001A0AFF" w:rsidRDefault="00EB0CF4">
            <w:pPr>
              <w:pStyle w:val="TAL"/>
              <w:rPr>
                <w:szCs w:val="22"/>
                <w:lang w:eastAsia="sv-SE"/>
              </w:rPr>
            </w:pPr>
            <w:r>
              <w:rPr>
                <w:b/>
                <w:i/>
                <w:szCs w:val="22"/>
                <w:lang w:eastAsia="sv-SE"/>
              </w:rPr>
              <w:t>pusch-ConfigCommon</w:t>
            </w:r>
          </w:p>
          <w:p w14:paraId="5DFB7191" w14:textId="77777777" w:rsidR="001A0AFF" w:rsidRDefault="00EB0CF4">
            <w:pPr>
              <w:pStyle w:val="TAL"/>
              <w:rPr>
                <w:szCs w:val="22"/>
                <w:lang w:eastAsia="sv-SE"/>
              </w:rPr>
            </w:pPr>
            <w:r>
              <w:rPr>
                <w:szCs w:val="22"/>
                <w:lang w:eastAsia="sv-SE"/>
              </w:rPr>
              <w:t>Cell specific parameters for the PUSCH of this BWP.</w:t>
            </w:r>
          </w:p>
        </w:tc>
      </w:tr>
      <w:tr w:rsidR="001A0AFF" w14:paraId="71439921" w14:textId="77777777">
        <w:tc>
          <w:tcPr>
            <w:tcW w:w="14173" w:type="dxa"/>
            <w:tcBorders>
              <w:top w:val="single" w:sz="4" w:space="0" w:color="auto"/>
              <w:left w:val="single" w:sz="4" w:space="0" w:color="auto"/>
              <w:bottom w:val="single" w:sz="4" w:space="0" w:color="auto"/>
              <w:right w:val="single" w:sz="4" w:space="0" w:color="auto"/>
            </w:tcBorders>
          </w:tcPr>
          <w:p w14:paraId="5860CA02" w14:textId="77777777" w:rsidR="001A0AFF" w:rsidRDefault="00EB0CF4">
            <w:pPr>
              <w:pStyle w:val="TAL"/>
              <w:rPr>
                <w:szCs w:val="22"/>
                <w:lang w:eastAsia="sv-SE"/>
              </w:rPr>
            </w:pPr>
            <w:r>
              <w:rPr>
                <w:b/>
                <w:i/>
                <w:szCs w:val="22"/>
                <w:lang w:eastAsia="sv-SE"/>
              </w:rPr>
              <w:t>rach-ConfigCommon</w:t>
            </w:r>
          </w:p>
          <w:p w14:paraId="143285CC" w14:textId="77777777" w:rsidR="001A0AFF" w:rsidRDefault="00EB0CF4">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1A0AFF" w14:paraId="6FE9036C" w14:textId="77777777">
        <w:tc>
          <w:tcPr>
            <w:tcW w:w="14173" w:type="dxa"/>
            <w:tcBorders>
              <w:top w:val="single" w:sz="4" w:space="0" w:color="auto"/>
              <w:left w:val="single" w:sz="4" w:space="0" w:color="auto"/>
              <w:bottom w:val="single" w:sz="4" w:space="0" w:color="auto"/>
              <w:right w:val="single" w:sz="4" w:space="0" w:color="auto"/>
            </w:tcBorders>
          </w:tcPr>
          <w:p w14:paraId="495685C4" w14:textId="77777777" w:rsidR="001A0AFF" w:rsidRDefault="00EB0CF4">
            <w:pPr>
              <w:pStyle w:val="TAL"/>
              <w:rPr>
                <w:szCs w:val="22"/>
                <w:lang w:eastAsia="sv-SE"/>
              </w:rPr>
            </w:pPr>
            <w:r>
              <w:rPr>
                <w:b/>
                <w:i/>
                <w:szCs w:val="22"/>
                <w:lang w:eastAsia="sv-SE"/>
              </w:rPr>
              <w:t>rach-ConfigCommonIAB</w:t>
            </w:r>
          </w:p>
          <w:p w14:paraId="175696EF" w14:textId="77777777" w:rsidR="001A0AFF" w:rsidRDefault="00EB0CF4">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1A0AFF" w14:paraId="42790204" w14:textId="77777777">
        <w:tc>
          <w:tcPr>
            <w:tcW w:w="14173" w:type="dxa"/>
            <w:tcBorders>
              <w:top w:val="single" w:sz="4" w:space="0" w:color="auto"/>
              <w:left w:val="single" w:sz="4" w:space="0" w:color="auto"/>
              <w:bottom w:val="single" w:sz="4" w:space="0" w:color="auto"/>
              <w:right w:val="single" w:sz="4" w:space="0" w:color="auto"/>
            </w:tcBorders>
          </w:tcPr>
          <w:p w14:paraId="593533B4" w14:textId="77777777" w:rsidR="001A0AFF" w:rsidRDefault="00EB0CF4">
            <w:pPr>
              <w:pStyle w:val="TAL"/>
              <w:rPr>
                <w:b/>
                <w:i/>
                <w:szCs w:val="22"/>
                <w:lang w:eastAsia="sv-SE"/>
              </w:rPr>
            </w:pPr>
            <w:r>
              <w:rPr>
                <w:b/>
                <w:i/>
                <w:szCs w:val="22"/>
                <w:lang w:eastAsia="sv-SE"/>
              </w:rPr>
              <w:t>rsrp-ThresholdMsg3</w:t>
            </w:r>
          </w:p>
          <w:p w14:paraId="690D68C3" w14:textId="77777777" w:rsidR="001A0AFF" w:rsidRDefault="00EB0CF4">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1A0AFF" w14:paraId="364BEB74" w14:textId="77777777">
        <w:tc>
          <w:tcPr>
            <w:tcW w:w="14173" w:type="dxa"/>
            <w:tcBorders>
              <w:top w:val="single" w:sz="4" w:space="0" w:color="auto"/>
              <w:left w:val="single" w:sz="4" w:space="0" w:color="auto"/>
              <w:bottom w:val="single" w:sz="4" w:space="0" w:color="auto"/>
              <w:right w:val="single" w:sz="4" w:space="0" w:color="auto"/>
            </w:tcBorders>
          </w:tcPr>
          <w:p w14:paraId="374F32FD" w14:textId="77777777" w:rsidR="001A0AFF" w:rsidRDefault="00EB0CF4">
            <w:pPr>
              <w:pStyle w:val="TAL"/>
              <w:rPr>
                <w:b/>
                <w:bCs/>
                <w:i/>
                <w:iCs/>
                <w:szCs w:val="22"/>
                <w:lang w:eastAsia="sv-SE"/>
              </w:rPr>
            </w:pPr>
            <w:r>
              <w:rPr>
                <w:b/>
                <w:bCs/>
                <w:i/>
                <w:iCs/>
                <w:lang w:eastAsia="sv-SE"/>
              </w:rPr>
              <w:t>useInterlacePUCCH-PUSCH</w:t>
            </w:r>
          </w:p>
          <w:p w14:paraId="7463DE16" w14:textId="77777777" w:rsidR="001A0AFF" w:rsidRDefault="00EB0CF4">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994858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1A0AFF" w14:paraId="40C7C096" w14:textId="77777777">
        <w:tc>
          <w:tcPr>
            <w:tcW w:w="4028" w:type="dxa"/>
            <w:tcBorders>
              <w:top w:val="single" w:sz="4" w:space="0" w:color="auto"/>
              <w:left w:val="single" w:sz="4" w:space="0" w:color="auto"/>
              <w:bottom w:val="single" w:sz="4" w:space="0" w:color="auto"/>
              <w:right w:val="single" w:sz="4" w:space="0" w:color="auto"/>
            </w:tcBorders>
          </w:tcPr>
          <w:p w14:paraId="71D445D7" w14:textId="77777777" w:rsidR="001A0AFF" w:rsidRDefault="00EB0CF4">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tcPr>
          <w:p w14:paraId="77883E37" w14:textId="77777777" w:rsidR="001A0AFF" w:rsidRDefault="00EB0CF4">
            <w:pPr>
              <w:pStyle w:val="TAH"/>
              <w:rPr>
                <w:rFonts w:eastAsia="Calibri"/>
                <w:lang w:eastAsia="sv-SE"/>
              </w:rPr>
            </w:pPr>
            <w:r>
              <w:rPr>
                <w:rFonts w:eastAsia="Calibri"/>
                <w:lang w:eastAsia="sv-SE"/>
              </w:rPr>
              <w:t>Explanation</w:t>
            </w:r>
          </w:p>
        </w:tc>
      </w:tr>
      <w:tr w:rsidR="001A0AFF" w14:paraId="620D28AD" w14:textId="77777777">
        <w:tc>
          <w:tcPr>
            <w:tcW w:w="4028" w:type="dxa"/>
            <w:tcBorders>
              <w:top w:val="single" w:sz="4" w:space="0" w:color="auto"/>
              <w:left w:val="single" w:sz="4" w:space="0" w:color="auto"/>
              <w:bottom w:val="single" w:sz="4" w:space="0" w:color="auto"/>
              <w:right w:val="single" w:sz="4" w:space="0" w:color="auto"/>
            </w:tcBorders>
          </w:tcPr>
          <w:p w14:paraId="4A341707" w14:textId="77777777" w:rsidR="001A0AFF" w:rsidRDefault="00EB0CF4">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4B644DE5" w14:textId="77777777" w:rsidR="001A0AFF" w:rsidRDefault="00EB0CF4">
            <w:pPr>
              <w:pStyle w:val="TAL"/>
              <w:rPr>
                <w:rFonts w:eastAsia="等线"/>
                <w:lang w:eastAsia="zh-CN"/>
              </w:rPr>
            </w:pPr>
            <w:r>
              <w:rPr>
                <w:rFonts w:eastAsia="等线"/>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1A0AFF" w14:paraId="63A89C53" w14:textId="77777777">
        <w:tc>
          <w:tcPr>
            <w:tcW w:w="4028" w:type="dxa"/>
            <w:tcBorders>
              <w:top w:val="single" w:sz="4" w:space="0" w:color="auto"/>
              <w:left w:val="single" w:sz="4" w:space="0" w:color="auto"/>
              <w:bottom w:val="single" w:sz="4" w:space="0" w:color="auto"/>
              <w:right w:val="single" w:sz="4" w:space="0" w:color="auto"/>
            </w:tcBorders>
          </w:tcPr>
          <w:p w14:paraId="2DDE5090" w14:textId="77777777" w:rsidR="001A0AFF" w:rsidRDefault="00EB0CF4">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44C56460" w14:textId="77777777" w:rsidR="001A0AFF" w:rsidRDefault="00EB0CF4">
            <w:pPr>
              <w:pStyle w:val="TAL"/>
              <w:rPr>
                <w:rFonts w:eastAsia="Calibri"/>
                <w:lang w:eastAsia="sv-SE"/>
              </w:rPr>
            </w:pPr>
            <w:r>
              <w:rPr>
                <w:rFonts w:eastAsia="等线"/>
                <w:lang w:eastAsia="zh-CN"/>
              </w:rPr>
              <w:t xml:space="preserve">The field is optionally present, Need R, if both parameters </w:t>
            </w:r>
            <w:r>
              <w:rPr>
                <w:rFonts w:eastAsia="等线"/>
                <w:i/>
                <w:iCs/>
                <w:lang w:eastAsia="zh-CN"/>
              </w:rPr>
              <w:t>ra-PrioritizationForAccessIdentity</w:t>
            </w:r>
            <w:r>
              <w:rPr>
                <w:rFonts w:eastAsia="等线"/>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等线"/>
                <w:lang w:eastAsia="zh-CN"/>
              </w:rPr>
              <w:t>are included, and the field is sent in system information. It is absent otherwise.</w:t>
            </w:r>
          </w:p>
        </w:tc>
      </w:tr>
      <w:tr w:rsidR="001A0AFF" w14:paraId="5390969A" w14:textId="77777777">
        <w:tc>
          <w:tcPr>
            <w:tcW w:w="4028" w:type="dxa"/>
            <w:tcBorders>
              <w:top w:val="single" w:sz="4" w:space="0" w:color="auto"/>
              <w:left w:val="single" w:sz="4" w:space="0" w:color="auto"/>
              <w:bottom w:val="single" w:sz="4" w:space="0" w:color="auto"/>
              <w:right w:val="single" w:sz="4" w:space="0" w:color="auto"/>
            </w:tcBorders>
          </w:tcPr>
          <w:p w14:paraId="56821A1B" w14:textId="77777777" w:rsidR="001A0AFF" w:rsidRDefault="00EB0CF4">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5830649C" w14:textId="77777777" w:rsidR="001A0AFF" w:rsidRDefault="00EB0CF4">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6CEE7B4B" w14:textId="77777777" w:rsidR="001A0AFF" w:rsidRDefault="001A0AFF"/>
    <w:p w14:paraId="13FCD4ED" w14:textId="77777777" w:rsidR="001A0AFF" w:rsidRDefault="00EB0CF4">
      <w:pPr>
        <w:pStyle w:val="4"/>
      </w:pPr>
      <w:bookmarkStart w:id="587" w:name="_Toc100930069"/>
      <w:bookmarkStart w:id="588" w:name="_Toc60777183"/>
      <w:r>
        <w:t>–</w:t>
      </w:r>
      <w:r>
        <w:tab/>
      </w:r>
      <w:r>
        <w:rPr>
          <w:i/>
        </w:rPr>
        <w:t>BWP-UplinkDedicated</w:t>
      </w:r>
      <w:bookmarkEnd w:id="587"/>
      <w:bookmarkEnd w:id="588"/>
    </w:p>
    <w:p w14:paraId="65813221" w14:textId="77777777" w:rsidR="001A0AFF" w:rsidRDefault="00EB0CF4">
      <w:r>
        <w:t xml:space="preserve">The IE </w:t>
      </w:r>
      <w:r>
        <w:rPr>
          <w:i/>
        </w:rPr>
        <w:t>BWP-UplinkDedicated</w:t>
      </w:r>
      <w:r>
        <w:t xml:space="preserve"> is used to configure the dedicated (UE specific) parameters of an uplink BWP.</w:t>
      </w:r>
    </w:p>
    <w:p w14:paraId="286D185F" w14:textId="77777777" w:rsidR="001A0AFF" w:rsidRDefault="00EB0CF4">
      <w:pPr>
        <w:pStyle w:val="TH"/>
      </w:pPr>
      <w:r>
        <w:rPr>
          <w:i/>
        </w:rPr>
        <w:t>BWP-UplinkDedicated</w:t>
      </w:r>
      <w:r>
        <w:t xml:space="preserve"> information element</w:t>
      </w:r>
    </w:p>
    <w:p w14:paraId="7C4CBC11" w14:textId="77777777" w:rsidR="001A0AFF" w:rsidRDefault="00EB0CF4">
      <w:pPr>
        <w:pStyle w:val="PL"/>
        <w:rPr>
          <w:color w:val="808080"/>
        </w:rPr>
      </w:pPr>
      <w:r>
        <w:rPr>
          <w:color w:val="808080"/>
        </w:rPr>
        <w:t>-- ASN1START</w:t>
      </w:r>
    </w:p>
    <w:p w14:paraId="26D7C3ED" w14:textId="77777777" w:rsidR="001A0AFF" w:rsidRDefault="00EB0CF4">
      <w:pPr>
        <w:pStyle w:val="PL"/>
        <w:rPr>
          <w:color w:val="808080"/>
        </w:rPr>
      </w:pPr>
      <w:r>
        <w:rPr>
          <w:color w:val="808080"/>
        </w:rPr>
        <w:t>-- TAG-BWP-UPLINKDEDICATED-START</w:t>
      </w:r>
    </w:p>
    <w:p w14:paraId="3E84165E" w14:textId="77777777" w:rsidR="001A0AFF" w:rsidRDefault="001A0AFF">
      <w:pPr>
        <w:pStyle w:val="PL"/>
      </w:pPr>
    </w:p>
    <w:p w14:paraId="6C5AE19F" w14:textId="77777777" w:rsidR="001A0AFF" w:rsidRDefault="00EB0CF4">
      <w:pPr>
        <w:pStyle w:val="PL"/>
      </w:pPr>
      <w:r>
        <w:t xml:space="preserve">BWP-UplinkDedicated ::=             </w:t>
      </w:r>
      <w:r>
        <w:rPr>
          <w:color w:val="993366"/>
        </w:rPr>
        <w:t>SEQUENCE</w:t>
      </w:r>
      <w:r>
        <w:t xml:space="preserve"> {</w:t>
      </w:r>
    </w:p>
    <w:p w14:paraId="758E89EB" w14:textId="77777777" w:rsidR="001A0AFF" w:rsidRDefault="00EB0CF4">
      <w:pPr>
        <w:pStyle w:val="PL"/>
        <w:rPr>
          <w:color w:val="808080"/>
        </w:rPr>
      </w:pPr>
      <w:r>
        <w:t xml:space="preserve">    pucch-Config                        SetupRelease { PUCCH-Config }                                           </w:t>
      </w:r>
      <w:r>
        <w:rPr>
          <w:color w:val="993366"/>
        </w:rPr>
        <w:t>OPTIONAL</w:t>
      </w:r>
      <w:r>
        <w:t xml:space="preserve">,   </w:t>
      </w:r>
      <w:r>
        <w:rPr>
          <w:color w:val="808080"/>
        </w:rPr>
        <w:t>-- Need M</w:t>
      </w:r>
    </w:p>
    <w:p w14:paraId="784DF1A1" w14:textId="77777777" w:rsidR="001A0AFF" w:rsidRDefault="00EB0CF4">
      <w:pPr>
        <w:pStyle w:val="PL"/>
        <w:rPr>
          <w:color w:val="808080"/>
        </w:rPr>
      </w:pPr>
      <w:r>
        <w:t xml:space="preserve">    pusch-Config                        SetupRelease { PUSCH-Config }                                           </w:t>
      </w:r>
      <w:r>
        <w:rPr>
          <w:color w:val="993366"/>
        </w:rPr>
        <w:t>OPTIONAL</w:t>
      </w:r>
      <w:r>
        <w:t xml:space="preserve">,   </w:t>
      </w:r>
      <w:r>
        <w:rPr>
          <w:color w:val="808080"/>
        </w:rPr>
        <w:t>-- Need M</w:t>
      </w:r>
    </w:p>
    <w:p w14:paraId="613BB807" w14:textId="77777777" w:rsidR="001A0AFF" w:rsidRDefault="00EB0CF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B0FDF33" w14:textId="77777777" w:rsidR="001A0AFF" w:rsidRDefault="00EB0CF4">
      <w:pPr>
        <w:pStyle w:val="PL"/>
        <w:rPr>
          <w:color w:val="808080"/>
        </w:rPr>
      </w:pPr>
      <w:r>
        <w:t xml:space="preserve">    srs-Config                          SetupRelease { SRS-Config }                                             </w:t>
      </w:r>
      <w:r>
        <w:rPr>
          <w:color w:val="993366"/>
        </w:rPr>
        <w:t>OPTIONAL</w:t>
      </w:r>
      <w:r>
        <w:t xml:space="preserve">,   </w:t>
      </w:r>
      <w:r>
        <w:rPr>
          <w:color w:val="808080"/>
        </w:rPr>
        <w:t>-- Need M</w:t>
      </w:r>
    </w:p>
    <w:p w14:paraId="3AF28EA1" w14:textId="77777777" w:rsidR="001A0AFF" w:rsidRDefault="00EB0CF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6568DEF" w14:textId="77777777" w:rsidR="001A0AFF" w:rsidRDefault="00EB0CF4">
      <w:pPr>
        <w:pStyle w:val="PL"/>
      </w:pPr>
      <w:r>
        <w:t xml:space="preserve">    ...,</w:t>
      </w:r>
    </w:p>
    <w:p w14:paraId="418FBC53" w14:textId="77777777" w:rsidR="001A0AFF" w:rsidRDefault="00EB0CF4">
      <w:pPr>
        <w:pStyle w:val="PL"/>
      </w:pPr>
      <w:r>
        <w:t xml:space="preserve">    [[</w:t>
      </w:r>
    </w:p>
    <w:p w14:paraId="4238A653" w14:textId="77777777" w:rsidR="001A0AFF" w:rsidRDefault="00EB0CF4">
      <w:pPr>
        <w:pStyle w:val="PL"/>
        <w:rPr>
          <w:color w:val="808080"/>
        </w:rPr>
      </w:pPr>
      <w:r>
        <w:t xml:space="preserve">    sl-PUCCH-Config-r16                 SetupRelease { PUCCH-Config }                                           </w:t>
      </w:r>
      <w:r>
        <w:rPr>
          <w:color w:val="993366"/>
        </w:rPr>
        <w:t>OPTIONAL</w:t>
      </w:r>
      <w:r>
        <w:t xml:space="preserve">,   </w:t>
      </w:r>
      <w:r>
        <w:rPr>
          <w:color w:val="808080"/>
        </w:rPr>
        <w:t>-- Need M</w:t>
      </w:r>
    </w:p>
    <w:p w14:paraId="1251A6C1" w14:textId="77777777" w:rsidR="001A0AFF" w:rsidRDefault="00EB0CF4">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1770377" w14:textId="77777777" w:rsidR="001A0AFF" w:rsidRDefault="00EB0CF4">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2DCCE5C4"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8975B82" w14:textId="77777777" w:rsidR="001A0AFF" w:rsidRDefault="00EB0CF4">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519E52C2" w14:textId="77777777" w:rsidR="001A0AFF" w:rsidRDefault="00EB0CF4">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1D9AFB9" w14:textId="77777777" w:rsidR="001A0AFF" w:rsidRDefault="00EB0CF4">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57371E7A" w14:textId="77777777" w:rsidR="001A0AFF" w:rsidRDefault="00EB0CF4">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8991917" w14:textId="77777777" w:rsidR="001A0AFF" w:rsidRDefault="00EB0CF4">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24648157" w14:textId="77777777" w:rsidR="001A0AFF" w:rsidRDefault="00EB0CF4">
      <w:pPr>
        <w:pStyle w:val="PL"/>
      </w:pPr>
      <w:r>
        <w:t xml:space="preserve">    ]],</w:t>
      </w:r>
    </w:p>
    <w:p w14:paraId="3EC2B55B" w14:textId="77777777" w:rsidR="001A0AFF" w:rsidRDefault="00EB0CF4">
      <w:pPr>
        <w:pStyle w:val="PL"/>
      </w:pPr>
      <w:r>
        <w:t xml:space="preserve">    [[</w:t>
      </w:r>
    </w:p>
    <w:p w14:paraId="4EB43A3A" w14:textId="77777777" w:rsidR="001A0AFF" w:rsidRDefault="00EB0CF4">
      <w:pPr>
        <w:pStyle w:val="PL"/>
      </w:pPr>
      <w:r>
        <w:t xml:space="preserve">    ul-TCI-StateList-r17                </w:t>
      </w:r>
      <w:r>
        <w:rPr>
          <w:color w:val="993366"/>
        </w:rPr>
        <w:t>CHOICE</w:t>
      </w:r>
      <w:r>
        <w:t xml:space="preserve"> {</w:t>
      </w:r>
    </w:p>
    <w:p w14:paraId="732A9890" w14:textId="77777777" w:rsidR="001A0AFF" w:rsidRDefault="00EB0CF4">
      <w:pPr>
        <w:pStyle w:val="PL"/>
      </w:pPr>
      <w:r>
        <w:t xml:space="preserve">        explicitlist                        </w:t>
      </w:r>
      <w:r>
        <w:rPr>
          <w:color w:val="993366"/>
        </w:rPr>
        <w:t>SEQUENCE</w:t>
      </w:r>
      <w:r>
        <w:t xml:space="preserve"> {</w:t>
      </w:r>
    </w:p>
    <w:p w14:paraId="442BAFD1" w14:textId="77777777" w:rsidR="001A0AFF" w:rsidRDefault="00EB0CF4">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5B04C728" w14:textId="77777777" w:rsidR="001A0AFF" w:rsidRDefault="00EB0CF4">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61592864" w14:textId="77777777" w:rsidR="001A0AFF" w:rsidRDefault="00EB0CF4">
      <w:pPr>
        <w:pStyle w:val="PL"/>
      </w:pPr>
      <w:r>
        <w:t xml:space="preserve">        },</w:t>
      </w:r>
    </w:p>
    <w:p w14:paraId="346F5C85" w14:textId="77777777" w:rsidR="001A0AFF" w:rsidRDefault="00EB0CF4">
      <w:pPr>
        <w:pStyle w:val="PL"/>
      </w:pPr>
      <w:r>
        <w:t xml:space="preserve">        unifiedTCI-StateRef-r17         ServingCellAndBWP-Id-r17</w:t>
      </w:r>
    </w:p>
    <w:p w14:paraId="2F3D2C24" w14:textId="77777777" w:rsidR="001A0AFF" w:rsidRDefault="00EB0CF4">
      <w:pPr>
        <w:pStyle w:val="PL"/>
        <w:rPr>
          <w:color w:val="808080"/>
        </w:rPr>
      </w:pPr>
      <w:r>
        <w:t xml:space="preserve">    }                                                                                                           </w:t>
      </w:r>
      <w:r>
        <w:rPr>
          <w:color w:val="993366"/>
        </w:rPr>
        <w:t>OPTIONAL</w:t>
      </w:r>
      <w:r>
        <w:t xml:space="preserve">,  </w:t>
      </w:r>
      <w:r>
        <w:rPr>
          <w:color w:val="808080"/>
        </w:rPr>
        <w:t>-- Need R</w:t>
      </w:r>
    </w:p>
    <w:p w14:paraId="58D3220A"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NoTCI-PC</w:t>
      </w:r>
    </w:p>
    <w:p w14:paraId="36CDC5FB" w14:textId="77777777" w:rsidR="001A0AFF" w:rsidRDefault="00EB0CF4">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0F30FAB0" w14:textId="77777777" w:rsidR="001A0AFF" w:rsidRDefault="00EB0CF4">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650DF6DF" w14:textId="77777777" w:rsidR="001A0AFF" w:rsidRDefault="00EB0CF4">
      <w:pPr>
        <w:pStyle w:val="PL"/>
      </w:pPr>
      <w:r>
        <w:t xml:space="preserve">    ]]</w:t>
      </w:r>
    </w:p>
    <w:p w14:paraId="63C4A70B" w14:textId="77777777" w:rsidR="001A0AFF" w:rsidRDefault="00EB0CF4">
      <w:pPr>
        <w:pStyle w:val="PL"/>
      </w:pPr>
      <w:r>
        <w:t>}</w:t>
      </w:r>
    </w:p>
    <w:p w14:paraId="0A494FA1" w14:textId="77777777" w:rsidR="001A0AFF" w:rsidRDefault="001A0AFF">
      <w:pPr>
        <w:pStyle w:val="PL"/>
      </w:pPr>
    </w:p>
    <w:p w14:paraId="398085EA" w14:textId="77777777" w:rsidR="001A0AFF" w:rsidRDefault="00EB0CF4">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29E4537" w14:textId="77777777" w:rsidR="001A0AFF" w:rsidRDefault="001A0AFF">
      <w:pPr>
        <w:pStyle w:val="PL"/>
      </w:pPr>
    </w:p>
    <w:p w14:paraId="5CD21556" w14:textId="77777777" w:rsidR="001A0AFF" w:rsidRDefault="00EB0CF4">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2897397" w14:textId="77777777" w:rsidR="001A0AFF" w:rsidRDefault="001A0AFF">
      <w:pPr>
        <w:pStyle w:val="PL"/>
      </w:pPr>
    </w:p>
    <w:p w14:paraId="6E24182F" w14:textId="77777777" w:rsidR="001A0AFF" w:rsidRDefault="00EB0CF4">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79C0A2FB" w14:textId="77777777" w:rsidR="001A0AFF" w:rsidRDefault="001A0AFF">
      <w:pPr>
        <w:pStyle w:val="PL"/>
      </w:pPr>
    </w:p>
    <w:p w14:paraId="6E397B48" w14:textId="77777777" w:rsidR="001A0AFF" w:rsidRDefault="00EB0CF4">
      <w:pPr>
        <w:pStyle w:val="PL"/>
      </w:pPr>
      <w:r>
        <w:t>ConfiguredGrantConfigType2DeactivationStateList-r16  ::=</w:t>
      </w:r>
    </w:p>
    <w:p w14:paraId="2E3B5BFD" w14:textId="77777777" w:rsidR="001A0AFF" w:rsidRDefault="00EB0CF4">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644C2DE" w14:textId="77777777" w:rsidR="001A0AFF" w:rsidRDefault="001A0AFF">
      <w:pPr>
        <w:pStyle w:val="PL"/>
      </w:pPr>
    </w:p>
    <w:p w14:paraId="06F47CD8" w14:textId="77777777" w:rsidR="001A0AFF" w:rsidRDefault="00EB0CF4">
      <w:pPr>
        <w:pStyle w:val="PL"/>
        <w:rPr>
          <w:color w:val="808080"/>
        </w:rPr>
      </w:pPr>
      <w:r>
        <w:rPr>
          <w:color w:val="808080"/>
        </w:rPr>
        <w:t>-- TAG-BWP-UPLINKDEDICATED-STOP</w:t>
      </w:r>
    </w:p>
    <w:p w14:paraId="6C6614CD" w14:textId="77777777" w:rsidR="001A0AFF" w:rsidRDefault="00EB0CF4">
      <w:pPr>
        <w:pStyle w:val="PL"/>
        <w:rPr>
          <w:color w:val="808080"/>
        </w:rPr>
      </w:pPr>
      <w:r>
        <w:rPr>
          <w:color w:val="808080"/>
        </w:rPr>
        <w:t>-- ASN1STOP</w:t>
      </w:r>
    </w:p>
    <w:p w14:paraId="2338EE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A8A897" w14:textId="77777777">
        <w:tc>
          <w:tcPr>
            <w:tcW w:w="14173" w:type="dxa"/>
            <w:tcBorders>
              <w:top w:val="single" w:sz="4" w:space="0" w:color="auto"/>
              <w:left w:val="single" w:sz="4" w:space="0" w:color="auto"/>
              <w:bottom w:val="single" w:sz="4" w:space="0" w:color="auto"/>
              <w:right w:val="single" w:sz="4" w:space="0" w:color="auto"/>
            </w:tcBorders>
          </w:tcPr>
          <w:p w14:paraId="5A1D4338" w14:textId="77777777" w:rsidR="001A0AFF" w:rsidRDefault="00EB0CF4">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1A0AFF" w14:paraId="78F70208" w14:textId="77777777">
        <w:tc>
          <w:tcPr>
            <w:tcW w:w="14173" w:type="dxa"/>
            <w:tcBorders>
              <w:top w:val="single" w:sz="4" w:space="0" w:color="auto"/>
              <w:left w:val="single" w:sz="4" w:space="0" w:color="auto"/>
              <w:bottom w:val="single" w:sz="4" w:space="0" w:color="auto"/>
              <w:right w:val="single" w:sz="4" w:space="0" w:color="auto"/>
            </w:tcBorders>
          </w:tcPr>
          <w:p w14:paraId="74587C3F" w14:textId="77777777" w:rsidR="001A0AFF" w:rsidRDefault="00EB0CF4">
            <w:pPr>
              <w:pStyle w:val="TAL"/>
              <w:rPr>
                <w:szCs w:val="22"/>
                <w:lang w:eastAsia="sv-SE"/>
              </w:rPr>
            </w:pPr>
            <w:r>
              <w:rPr>
                <w:b/>
                <w:i/>
                <w:szCs w:val="22"/>
                <w:lang w:eastAsia="sv-SE"/>
              </w:rPr>
              <w:t>beamFailureRecoveryConfig</w:t>
            </w:r>
          </w:p>
          <w:p w14:paraId="01A38376" w14:textId="77777777" w:rsidR="001A0AFF" w:rsidRDefault="00EB0CF4">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1A0AFF" w14:paraId="49A3DDEC" w14:textId="77777777">
        <w:tc>
          <w:tcPr>
            <w:tcW w:w="14173" w:type="dxa"/>
            <w:tcBorders>
              <w:top w:val="single" w:sz="4" w:space="0" w:color="auto"/>
              <w:left w:val="single" w:sz="4" w:space="0" w:color="auto"/>
              <w:bottom w:val="single" w:sz="4" w:space="0" w:color="auto"/>
              <w:right w:val="single" w:sz="4" w:space="0" w:color="auto"/>
            </w:tcBorders>
          </w:tcPr>
          <w:p w14:paraId="3715E7A4" w14:textId="77777777" w:rsidR="001A0AFF" w:rsidRDefault="00EB0CF4">
            <w:pPr>
              <w:pStyle w:val="TAL"/>
              <w:rPr>
                <w:szCs w:val="22"/>
                <w:lang w:eastAsia="sv-SE"/>
              </w:rPr>
            </w:pPr>
            <w:r>
              <w:rPr>
                <w:b/>
                <w:i/>
                <w:szCs w:val="22"/>
                <w:lang w:eastAsia="sv-SE"/>
              </w:rPr>
              <w:t>configuredGrantConfig</w:t>
            </w:r>
          </w:p>
          <w:p w14:paraId="5E6451D2" w14:textId="77777777" w:rsidR="001A0AFF" w:rsidRDefault="00EB0CF4">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1A0AFF" w14:paraId="13698296" w14:textId="77777777">
        <w:tc>
          <w:tcPr>
            <w:tcW w:w="14173" w:type="dxa"/>
            <w:tcBorders>
              <w:top w:val="single" w:sz="4" w:space="0" w:color="auto"/>
              <w:left w:val="single" w:sz="4" w:space="0" w:color="auto"/>
              <w:bottom w:val="single" w:sz="4" w:space="0" w:color="auto"/>
              <w:right w:val="single" w:sz="4" w:space="0" w:color="auto"/>
            </w:tcBorders>
          </w:tcPr>
          <w:p w14:paraId="2E859182" w14:textId="77777777" w:rsidR="001A0AFF" w:rsidRDefault="00EB0CF4">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552BFBD8" w14:textId="77777777" w:rsidR="001A0AFF" w:rsidRDefault="00EB0CF4">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1A0AFF" w14:paraId="1A9101F4" w14:textId="77777777">
        <w:tc>
          <w:tcPr>
            <w:tcW w:w="14173" w:type="dxa"/>
            <w:tcBorders>
              <w:top w:val="single" w:sz="4" w:space="0" w:color="auto"/>
              <w:left w:val="single" w:sz="4" w:space="0" w:color="auto"/>
              <w:bottom w:val="single" w:sz="4" w:space="0" w:color="auto"/>
              <w:right w:val="single" w:sz="4" w:space="0" w:color="auto"/>
            </w:tcBorders>
          </w:tcPr>
          <w:p w14:paraId="51C3644C" w14:textId="77777777" w:rsidR="001A0AFF" w:rsidRDefault="00EB0CF4">
            <w:pPr>
              <w:pStyle w:val="TAL"/>
              <w:rPr>
                <w:b/>
                <w:i/>
                <w:lang w:eastAsia="sv-SE"/>
              </w:rPr>
            </w:pPr>
            <w:r>
              <w:rPr>
                <w:b/>
                <w:i/>
                <w:lang w:eastAsia="sv-SE"/>
              </w:rPr>
              <w:t>configuredGrantConfigToReleaseList</w:t>
            </w:r>
          </w:p>
          <w:p w14:paraId="4FEB8D1A" w14:textId="77777777" w:rsidR="001A0AFF" w:rsidRDefault="00EB0CF4">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1A0AFF" w14:paraId="569A872F" w14:textId="77777777">
        <w:tc>
          <w:tcPr>
            <w:tcW w:w="14173" w:type="dxa"/>
            <w:tcBorders>
              <w:top w:val="single" w:sz="4" w:space="0" w:color="auto"/>
              <w:left w:val="single" w:sz="4" w:space="0" w:color="auto"/>
              <w:bottom w:val="single" w:sz="4" w:space="0" w:color="auto"/>
              <w:right w:val="single" w:sz="4" w:space="0" w:color="auto"/>
            </w:tcBorders>
          </w:tcPr>
          <w:p w14:paraId="4804A982" w14:textId="77777777" w:rsidR="001A0AFF" w:rsidRDefault="00EB0CF4">
            <w:pPr>
              <w:pStyle w:val="TAL"/>
              <w:rPr>
                <w:b/>
                <w:i/>
                <w:lang w:eastAsia="sv-SE"/>
              </w:rPr>
            </w:pPr>
            <w:r>
              <w:rPr>
                <w:b/>
                <w:i/>
                <w:lang w:eastAsia="sv-SE"/>
              </w:rPr>
              <w:t>configuredGrantConfigType2DeactivationStateList</w:t>
            </w:r>
          </w:p>
          <w:p w14:paraId="75E7BF15" w14:textId="77777777" w:rsidR="001A0AFF" w:rsidRDefault="00EB0CF4">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1A0AFF" w14:paraId="2B5ED531" w14:textId="77777777">
        <w:tc>
          <w:tcPr>
            <w:tcW w:w="14173" w:type="dxa"/>
            <w:tcBorders>
              <w:top w:val="single" w:sz="4" w:space="0" w:color="auto"/>
              <w:left w:val="single" w:sz="4" w:space="0" w:color="auto"/>
              <w:bottom w:val="single" w:sz="4" w:space="0" w:color="auto"/>
              <w:right w:val="single" w:sz="4" w:space="0" w:color="auto"/>
            </w:tcBorders>
          </w:tcPr>
          <w:p w14:paraId="0140E7FA" w14:textId="77777777" w:rsidR="001A0AFF" w:rsidRDefault="00EB0CF4">
            <w:pPr>
              <w:pStyle w:val="TAL"/>
              <w:rPr>
                <w:szCs w:val="22"/>
                <w:lang w:eastAsia="sv-SE"/>
              </w:rPr>
            </w:pPr>
            <w:r>
              <w:rPr>
                <w:b/>
                <w:i/>
                <w:szCs w:val="22"/>
                <w:lang w:eastAsia="sv-SE"/>
              </w:rPr>
              <w:t>cp-ExtensionC2, cp-ExtensionC3</w:t>
            </w:r>
          </w:p>
          <w:p w14:paraId="32100364" w14:textId="77777777" w:rsidR="001A0AFF" w:rsidRDefault="00EB0CF4">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1A0AFF" w14:paraId="5696B2E2" w14:textId="77777777">
        <w:tc>
          <w:tcPr>
            <w:tcW w:w="14173" w:type="dxa"/>
            <w:tcBorders>
              <w:top w:val="single" w:sz="4" w:space="0" w:color="auto"/>
              <w:left w:val="single" w:sz="4" w:space="0" w:color="auto"/>
              <w:bottom w:val="single" w:sz="4" w:space="0" w:color="auto"/>
              <w:right w:val="single" w:sz="4" w:space="0" w:color="auto"/>
            </w:tcBorders>
          </w:tcPr>
          <w:p w14:paraId="7025912D" w14:textId="77777777" w:rsidR="001A0AFF" w:rsidRDefault="00EB0CF4">
            <w:pPr>
              <w:pStyle w:val="TAL"/>
              <w:rPr>
                <w:b/>
                <w:i/>
                <w:szCs w:val="22"/>
              </w:rPr>
            </w:pPr>
            <w:r>
              <w:rPr>
                <w:b/>
                <w:i/>
                <w:szCs w:val="22"/>
              </w:rPr>
              <w:t>lbt-FailureRecoveryConfig</w:t>
            </w:r>
          </w:p>
          <w:p w14:paraId="6C3F61C5" w14:textId="77777777" w:rsidR="001A0AFF" w:rsidRDefault="00EB0CF4">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1A0AFF" w14:paraId="1B3B49F2" w14:textId="77777777">
        <w:tc>
          <w:tcPr>
            <w:tcW w:w="14173" w:type="dxa"/>
            <w:tcBorders>
              <w:top w:val="single" w:sz="4" w:space="0" w:color="auto"/>
              <w:left w:val="single" w:sz="4" w:space="0" w:color="auto"/>
              <w:bottom w:val="single" w:sz="4" w:space="0" w:color="auto"/>
              <w:right w:val="single" w:sz="4" w:space="0" w:color="auto"/>
            </w:tcBorders>
          </w:tcPr>
          <w:p w14:paraId="6E596CBA" w14:textId="77777777" w:rsidR="001A0AFF" w:rsidRDefault="00EB0CF4">
            <w:pPr>
              <w:pStyle w:val="TAL"/>
              <w:rPr>
                <w:szCs w:val="22"/>
                <w:lang w:eastAsia="sv-SE"/>
              </w:rPr>
            </w:pPr>
            <w:r>
              <w:rPr>
                <w:b/>
                <w:i/>
                <w:szCs w:val="22"/>
                <w:lang w:eastAsia="sv-SE"/>
              </w:rPr>
              <w:t>pucch-Config</w:t>
            </w:r>
          </w:p>
          <w:p w14:paraId="77AD1999" w14:textId="77777777" w:rsidR="001A0AFF" w:rsidRDefault="00EB0CF4">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46BBF080" w14:textId="77777777" w:rsidR="001A0AFF" w:rsidRDefault="00EB0CF4">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33064A53" w14:textId="77777777" w:rsidR="001A0AFF" w:rsidRDefault="00EB0CF4">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35E143E" w14:textId="77777777" w:rsidR="001A0AFF" w:rsidRDefault="00EB0CF4">
            <w:pPr>
              <w:pStyle w:val="TAL"/>
              <w:rPr>
                <w:szCs w:val="22"/>
                <w:lang w:eastAsia="sv-SE"/>
              </w:rPr>
            </w:pPr>
            <w:r>
              <w:rPr>
                <w:szCs w:val="22"/>
                <w:lang w:eastAsia="sv-SE"/>
              </w:rPr>
              <w:t>If one (S)UL BWP of a serving cell is configured with PUCCH, all other (S)UL BWPs must be configured with PUCCH, too.</w:t>
            </w:r>
          </w:p>
        </w:tc>
      </w:tr>
      <w:tr w:rsidR="001A0AFF" w14:paraId="6D7EBB17" w14:textId="77777777">
        <w:tc>
          <w:tcPr>
            <w:tcW w:w="14173" w:type="dxa"/>
            <w:tcBorders>
              <w:top w:val="single" w:sz="4" w:space="0" w:color="auto"/>
              <w:left w:val="single" w:sz="4" w:space="0" w:color="auto"/>
              <w:bottom w:val="single" w:sz="4" w:space="0" w:color="auto"/>
              <w:right w:val="single" w:sz="4" w:space="0" w:color="auto"/>
            </w:tcBorders>
          </w:tcPr>
          <w:p w14:paraId="4C907DF6" w14:textId="77777777" w:rsidR="001A0AFF" w:rsidRDefault="00EB0CF4">
            <w:pPr>
              <w:pStyle w:val="TAL"/>
              <w:rPr>
                <w:b/>
                <w:bCs/>
                <w:i/>
                <w:iCs/>
                <w:lang w:eastAsia="zh-CN"/>
              </w:rPr>
            </w:pPr>
            <w:r>
              <w:rPr>
                <w:b/>
                <w:bCs/>
                <w:i/>
                <w:iCs/>
                <w:lang w:eastAsia="zh-CN"/>
              </w:rPr>
              <w:t>pucch-ConfigurationList</w:t>
            </w:r>
          </w:p>
          <w:p w14:paraId="5E3D3748" w14:textId="77777777" w:rsidR="001A0AFF" w:rsidRDefault="00EB0CF4">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1A0AFF" w14:paraId="3AD6EA7D" w14:textId="77777777">
        <w:tc>
          <w:tcPr>
            <w:tcW w:w="14173" w:type="dxa"/>
            <w:tcBorders>
              <w:top w:val="single" w:sz="4" w:space="0" w:color="auto"/>
              <w:left w:val="single" w:sz="4" w:space="0" w:color="auto"/>
              <w:bottom w:val="single" w:sz="4" w:space="0" w:color="auto"/>
              <w:right w:val="single" w:sz="4" w:space="0" w:color="auto"/>
            </w:tcBorders>
          </w:tcPr>
          <w:p w14:paraId="31DC5DD0" w14:textId="77777777" w:rsidR="001A0AFF" w:rsidRDefault="00EB0CF4">
            <w:pPr>
              <w:pStyle w:val="TAL"/>
              <w:rPr>
                <w:b/>
                <w:bCs/>
                <w:i/>
                <w:iCs/>
                <w:lang w:eastAsia="zh-CN"/>
              </w:rPr>
            </w:pPr>
            <w:r>
              <w:rPr>
                <w:b/>
                <w:bCs/>
                <w:i/>
                <w:iCs/>
                <w:lang w:eastAsia="zh-CN"/>
              </w:rPr>
              <w:t>pucch-ConfigurationListMulticast1</w:t>
            </w:r>
          </w:p>
          <w:p w14:paraId="6E07C329" w14:textId="77777777" w:rsidR="001A0AFF" w:rsidRDefault="00EB0CF4">
            <w:pPr>
              <w:pStyle w:val="TAL"/>
              <w:rPr>
                <w:b/>
                <w:bCs/>
                <w:i/>
                <w:iCs/>
                <w:lang w:eastAsia="zh-CN"/>
              </w:rPr>
            </w:pPr>
            <w:r>
              <w:rPr>
                <w:lang w:eastAsia="sv-SE"/>
              </w:rPr>
              <w:t>PUCCH configurations for two simultaneously constructed HARQ-ACK codebooks for MBS multicast (see TS 38.213, clause 9).</w:t>
            </w:r>
          </w:p>
        </w:tc>
      </w:tr>
      <w:tr w:rsidR="001A0AFF" w14:paraId="5EE11070" w14:textId="77777777">
        <w:tc>
          <w:tcPr>
            <w:tcW w:w="14173" w:type="dxa"/>
            <w:tcBorders>
              <w:top w:val="single" w:sz="4" w:space="0" w:color="auto"/>
              <w:left w:val="single" w:sz="4" w:space="0" w:color="auto"/>
              <w:bottom w:val="single" w:sz="4" w:space="0" w:color="auto"/>
              <w:right w:val="single" w:sz="4" w:space="0" w:color="auto"/>
            </w:tcBorders>
          </w:tcPr>
          <w:p w14:paraId="61EE9B25" w14:textId="77777777" w:rsidR="001A0AFF" w:rsidRDefault="00EB0CF4">
            <w:pPr>
              <w:pStyle w:val="TAL"/>
              <w:rPr>
                <w:b/>
                <w:bCs/>
                <w:i/>
                <w:iCs/>
                <w:lang w:eastAsia="zh-CN"/>
              </w:rPr>
            </w:pPr>
            <w:r>
              <w:rPr>
                <w:b/>
                <w:bCs/>
                <w:i/>
                <w:iCs/>
                <w:lang w:eastAsia="zh-CN"/>
              </w:rPr>
              <w:t>pucch-ConfigurationListMulticast2</w:t>
            </w:r>
          </w:p>
          <w:p w14:paraId="19C2BD33" w14:textId="77777777" w:rsidR="001A0AFF" w:rsidRDefault="00EB0CF4">
            <w:pPr>
              <w:pStyle w:val="TAL"/>
              <w:rPr>
                <w:b/>
                <w:bCs/>
                <w:i/>
                <w:iCs/>
                <w:lang w:eastAsia="zh-CN"/>
              </w:rPr>
            </w:pPr>
            <w:r>
              <w:rPr>
                <w:lang w:eastAsia="sv-SE"/>
              </w:rPr>
              <w:t>PUCCH configurations for two simultaneously constructed NACK-only feedback for MBS multicast (see TS 38.213, clause 9).</w:t>
            </w:r>
          </w:p>
        </w:tc>
      </w:tr>
      <w:tr w:rsidR="001A0AFF" w14:paraId="00969278" w14:textId="77777777">
        <w:tc>
          <w:tcPr>
            <w:tcW w:w="14173" w:type="dxa"/>
            <w:tcBorders>
              <w:top w:val="single" w:sz="4" w:space="0" w:color="auto"/>
              <w:left w:val="single" w:sz="4" w:space="0" w:color="auto"/>
              <w:bottom w:val="single" w:sz="4" w:space="0" w:color="auto"/>
              <w:right w:val="single" w:sz="4" w:space="0" w:color="auto"/>
            </w:tcBorders>
          </w:tcPr>
          <w:p w14:paraId="7B407A64" w14:textId="77777777" w:rsidR="001A0AFF" w:rsidRDefault="00EB0CF4">
            <w:pPr>
              <w:pStyle w:val="TAL"/>
              <w:rPr>
                <w:szCs w:val="22"/>
                <w:lang w:eastAsia="sv-SE"/>
              </w:rPr>
            </w:pPr>
            <w:r>
              <w:rPr>
                <w:b/>
                <w:i/>
                <w:szCs w:val="22"/>
                <w:lang w:eastAsia="sv-SE"/>
              </w:rPr>
              <w:t>pusch-Config</w:t>
            </w:r>
          </w:p>
          <w:p w14:paraId="73A44922" w14:textId="77777777" w:rsidR="001A0AFF" w:rsidRDefault="00EB0CF4">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1A0AFF" w14:paraId="0E6756C2" w14:textId="77777777">
        <w:tc>
          <w:tcPr>
            <w:tcW w:w="14173" w:type="dxa"/>
            <w:tcBorders>
              <w:top w:val="single" w:sz="4" w:space="0" w:color="auto"/>
              <w:left w:val="single" w:sz="4" w:space="0" w:color="auto"/>
              <w:bottom w:val="single" w:sz="4" w:space="0" w:color="auto"/>
              <w:right w:val="single" w:sz="4" w:space="0" w:color="auto"/>
            </w:tcBorders>
          </w:tcPr>
          <w:p w14:paraId="2B7DB579" w14:textId="77777777" w:rsidR="001A0AFF" w:rsidRDefault="00EB0CF4">
            <w:pPr>
              <w:pStyle w:val="TAL"/>
              <w:rPr>
                <w:b/>
                <w:bCs/>
                <w:i/>
                <w:iCs/>
              </w:rPr>
            </w:pPr>
            <w:r>
              <w:rPr>
                <w:b/>
                <w:bCs/>
                <w:i/>
                <w:iCs/>
              </w:rPr>
              <w:lastRenderedPageBreak/>
              <w:t>sl-PUCCH-Config</w:t>
            </w:r>
          </w:p>
          <w:p w14:paraId="10A7BF6C" w14:textId="77777777" w:rsidR="001A0AFF" w:rsidRDefault="00EB0CF4">
            <w:pPr>
              <w:pStyle w:val="TAL"/>
              <w:rPr>
                <w:b/>
                <w:i/>
                <w:szCs w:val="22"/>
                <w:lang w:eastAsia="sv-SE"/>
              </w:rPr>
            </w:pPr>
            <w:r>
              <w:rPr>
                <w:szCs w:val="22"/>
              </w:rPr>
              <w:t>Indicates the UE specific PUCCH configurations used for the HARQ-ACK feedback reporting for NR sidelink communication.</w:t>
            </w:r>
          </w:p>
        </w:tc>
      </w:tr>
      <w:tr w:rsidR="001A0AFF" w14:paraId="77FB0E48" w14:textId="77777777">
        <w:tc>
          <w:tcPr>
            <w:tcW w:w="14173" w:type="dxa"/>
            <w:tcBorders>
              <w:top w:val="single" w:sz="4" w:space="0" w:color="auto"/>
              <w:left w:val="single" w:sz="4" w:space="0" w:color="auto"/>
              <w:bottom w:val="single" w:sz="4" w:space="0" w:color="auto"/>
              <w:right w:val="single" w:sz="4" w:space="0" w:color="auto"/>
            </w:tcBorders>
          </w:tcPr>
          <w:p w14:paraId="2D781B5E" w14:textId="77777777" w:rsidR="001A0AFF" w:rsidRDefault="00EB0CF4">
            <w:pPr>
              <w:pStyle w:val="TAL"/>
              <w:rPr>
                <w:szCs w:val="22"/>
                <w:lang w:eastAsia="sv-SE"/>
              </w:rPr>
            </w:pPr>
            <w:r>
              <w:rPr>
                <w:b/>
                <w:i/>
                <w:szCs w:val="22"/>
                <w:lang w:eastAsia="sv-SE"/>
              </w:rPr>
              <w:t>srs-Config</w:t>
            </w:r>
          </w:p>
          <w:p w14:paraId="73BEC0E5" w14:textId="77777777" w:rsidR="001A0AFF" w:rsidRDefault="00EB0CF4">
            <w:pPr>
              <w:pStyle w:val="TAL"/>
              <w:rPr>
                <w:szCs w:val="22"/>
                <w:lang w:eastAsia="sv-SE"/>
              </w:rPr>
            </w:pPr>
            <w:r>
              <w:rPr>
                <w:szCs w:val="22"/>
                <w:lang w:eastAsia="sv-SE"/>
              </w:rPr>
              <w:t>Uplink sounding reference signal configuration.</w:t>
            </w:r>
          </w:p>
        </w:tc>
      </w:tr>
      <w:tr w:rsidR="001A0AFF" w14:paraId="54318F0C" w14:textId="77777777">
        <w:tc>
          <w:tcPr>
            <w:tcW w:w="14173" w:type="dxa"/>
            <w:tcBorders>
              <w:top w:val="single" w:sz="4" w:space="0" w:color="auto"/>
              <w:left w:val="single" w:sz="4" w:space="0" w:color="auto"/>
              <w:bottom w:val="single" w:sz="4" w:space="0" w:color="auto"/>
              <w:right w:val="single" w:sz="4" w:space="0" w:color="auto"/>
            </w:tcBorders>
          </w:tcPr>
          <w:p w14:paraId="755FD6C4" w14:textId="77777777" w:rsidR="001A0AFF" w:rsidRDefault="00EB0CF4">
            <w:pPr>
              <w:pStyle w:val="TAL"/>
              <w:rPr>
                <w:b/>
                <w:i/>
                <w:szCs w:val="22"/>
                <w:lang w:eastAsia="sv-SE"/>
              </w:rPr>
            </w:pPr>
            <w:r>
              <w:rPr>
                <w:b/>
                <w:i/>
                <w:szCs w:val="22"/>
                <w:lang w:eastAsia="sv-SE"/>
              </w:rPr>
              <w:t>ul-powerControl</w:t>
            </w:r>
          </w:p>
          <w:p w14:paraId="78BF0BB8" w14:textId="77777777" w:rsidR="001A0AFF" w:rsidRDefault="00EB0CF4">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1A0AFF" w14:paraId="0F7C579E" w14:textId="77777777">
        <w:tc>
          <w:tcPr>
            <w:tcW w:w="14173" w:type="dxa"/>
            <w:tcBorders>
              <w:top w:val="single" w:sz="4" w:space="0" w:color="auto"/>
              <w:left w:val="single" w:sz="4" w:space="0" w:color="auto"/>
              <w:bottom w:val="single" w:sz="4" w:space="0" w:color="auto"/>
              <w:right w:val="single" w:sz="4" w:space="0" w:color="auto"/>
            </w:tcBorders>
          </w:tcPr>
          <w:p w14:paraId="0C49AD48" w14:textId="77777777" w:rsidR="001A0AFF" w:rsidRDefault="00EB0CF4">
            <w:pPr>
              <w:pStyle w:val="TAL"/>
              <w:rPr>
                <w:b/>
                <w:i/>
                <w:szCs w:val="22"/>
                <w:lang w:eastAsia="sv-SE"/>
              </w:rPr>
            </w:pPr>
            <w:r>
              <w:rPr>
                <w:b/>
                <w:i/>
                <w:szCs w:val="22"/>
                <w:lang w:eastAsia="sv-SE"/>
              </w:rPr>
              <w:t>ul-TCI-StateList</w:t>
            </w:r>
          </w:p>
          <w:p w14:paraId="0189688B" w14:textId="77777777" w:rsidR="001A0AFF" w:rsidRDefault="00EB0CF4">
            <w:pPr>
              <w:pStyle w:val="TAL"/>
              <w:rPr>
                <w:bCs/>
                <w:iCs/>
                <w:szCs w:val="22"/>
                <w:lang w:eastAsia="sv-SE"/>
              </w:rPr>
            </w:pPr>
            <w:r>
              <w:rPr>
                <w:bCs/>
                <w:iCs/>
                <w:szCs w:val="22"/>
                <w:lang w:eastAsia="sv-SE"/>
              </w:rPr>
              <w:t>Indicate the applicable UL TCI states for PUCCH, PUSCH and SRS.</w:t>
            </w:r>
          </w:p>
        </w:tc>
      </w:tr>
      <w:tr w:rsidR="001A0AFF" w14:paraId="2A71844C" w14:textId="77777777">
        <w:tc>
          <w:tcPr>
            <w:tcW w:w="14173" w:type="dxa"/>
            <w:tcBorders>
              <w:top w:val="single" w:sz="4" w:space="0" w:color="auto"/>
              <w:left w:val="single" w:sz="4" w:space="0" w:color="auto"/>
              <w:bottom w:val="single" w:sz="4" w:space="0" w:color="auto"/>
              <w:right w:val="single" w:sz="4" w:space="0" w:color="auto"/>
            </w:tcBorders>
          </w:tcPr>
          <w:p w14:paraId="303A07F1" w14:textId="77777777" w:rsidR="001A0AFF" w:rsidRDefault="00EB0CF4">
            <w:pPr>
              <w:pStyle w:val="TAL"/>
              <w:rPr>
                <w:b/>
                <w:bCs/>
                <w:i/>
                <w:iCs/>
                <w:lang w:eastAsia="sv-SE"/>
              </w:rPr>
            </w:pPr>
            <w:r>
              <w:rPr>
                <w:b/>
                <w:bCs/>
                <w:i/>
                <w:iCs/>
                <w:lang w:eastAsia="sv-SE"/>
              </w:rPr>
              <w:t>ul-TCI-ToAddModList</w:t>
            </w:r>
          </w:p>
          <w:p w14:paraId="3D4F68BA" w14:textId="77777777" w:rsidR="001A0AFF" w:rsidRDefault="00EB0CF4">
            <w:pPr>
              <w:pStyle w:val="TAL"/>
              <w:rPr>
                <w:lang w:eastAsia="sv-SE"/>
              </w:rPr>
            </w:pPr>
            <w:r>
              <w:rPr>
                <w:lang w:eastAsia="sv-SE"/>
              </w:rPr>
              <w:t>Indicates a list of UL TCI states.</w:t>
            </w:r>
          </w:p>
        </w:tc>
      </w:tr>
      <w:tr w:rsidR="001A0AFF" w14:paraId="74E0A582" w14:textId="77777777">
        <w:tc>
          <w:tcPr>
            <w:tcW w:w="14173" w:type="dxa"/>
            <w:tcBorders>
              <w:top w:val="single" w:sz="4" w:space="0" w:color="auto"/>
              <w:left w:val="single" w:sz="4" w:space="0" w:color="auto"/>
              <w:bottom w:val="single" w:sz="4" w:space="0" w:color="auto"/>
              <w:right w:val="single" w:sz="4" w:space="0" w:color="auto"/>
            </w:tcBorders>
          </w:tcPr>
          <w:p w14:paraId="5FED15CC" w14:textId="77777777" w:rsidR="001A0AFF" w:rsidRDefault="00EB0CF4">
            <w:pPr>
              <w:pStyle w:val="TAL"/>
              <w:rPr>
                <w:b/>
                <w:bCs/>
                <w:i/>
                <w:iCs/>
              </w:rPr>
            </w:pPr>
            <w:r>
              <w:rPr>
                <w:b/>
                <w:bCs/>
                <w:i/>
                <w:iCs/>
              </w:rPr>
              <w:t>unifiedTCI-StateRef</w:t>
            </w:r>
          </w:p>
          <w:p w14:paraId="256A2A2C" w14:textId="77777777" w:rsidR="001A0AFF" w:rsidRDefault="00EB0CF4">
            <w:pPr>
              <w:pStyle w:val="TAL"/>
              <w:rPr>
                <w:b/>
                <w:bCs/>
                <w:i/>
                <w:iCs/>
                <w:lang w:eastAsia="sv-SE"/>
              </w:rPr>
            </w:pPr>
            <w:r>
              <w:t>Provides the serving cell and UL BWP where applicable UL TCI states applicable to this UL BWP are defined.</w:t>
            </w:r>
          </w:p>
        </w:tc>
      </w:tr>
      <w:tr w:rsidR="001A0AFF" w14:paraId="50099FDD" w14:textId="77777777">
        <w:tc>
          <w:tcPr>
            <w:tcW w:w="14173" w:type="dxa"/>
            <w:tcBorders>
              <w:top w:val="single" w:sz="4" w:space="0" w:color="auto"/>
              <w:left w:val="single" w:sz="4" w:space="0" w:color="auto"/>
              <w:bottom w:val="single" w:sz="4" w:space="0" w:color="auto"/>
              <w:right w:val="single" w:sz="4" w:space="0" w:color="auto"/>
            </w:tcBorders>
          </w:tcPr>
          <w:p w14:paraId="693A7006" w14:textId="77777777" w:rsidR="001A0AFF" w:rsidRDefault="00EB0CF4">
            <w:pPr>
              <w:pStyle w:val="TAL"/>
              <w:rPr>
                <w:b/>
                <w:bCs/>
                <w:i/>
                <w:iCs/>
                <w:lang w:eastAsia="sv-SE"/>
              </w:rPr>
            </w:pPr>
            <w:r>
              <w:rPr>
                <w:b/>
                <w:bCs/>
                <w:i/>
                <w:iCs/>
                <w:lang w:eastAsia="sv-SE"/>
              </w:rPr>
              <w:t>useInterlacePUCCH-PUSCH</w:t>
            </w:r>
          </w:p>
          <w:p w14:paraId="01E88381" w14:textId="77777777" w:rsidR="001A0AFF" w:rsidRDefault="00EB0CF4">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C46BD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8245BF" w14:textId="77777777">
        <w:tc>
          <w:tcPr>
            <w:tcW w:w="4027" w:type="dxa"/>
            <w:tcBorders>
              <w:top w:val="single" w:sz="4" w:space="0" w:color="auto"/>
              <w:left w:val="single" w:sz="4" w:space="0" w:color="auto"/>
              <w:bottom w:val="single" w:sz="4" w:space="0" w:color="auto"/>
              <w:right w:val="single" w:sz="4" w:space="0" w:color="auto"/>
            </w:tcBorders>
          </w:tcPr>
          <w:p w14:paraId="60DBDF6B"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16FA03" w14:textId="77777777" w:rsidR="001A0AFF" w:rsidRDefault="00EB0CF4">
            <w:pPr>
              <w:pStyle w:val="TAH"/>
              <w:rPr>
                <w:rFonts w:eastAsia="Calibri"/>
                <w:szCs w:val="22"/>
                <w:lang w:eastAsia="sv-SE"/>
              </w:rPr>
            </w:pPr>
            <w:r>
              <w:rPr>
                <w:rFonts w:eastAsia="Calibri"/>
                <w:szCs w:val="22"/>
                <w:lang w:eastAsia="sv-SE"/>
              </w:rPr>
              <w:t>Explanation</w:t>
            </w:r>
          </w:p>
        </w:tc>
      </w:tr>
      <w:tr w:rsidR="001A0AFF" w14:paraId="4BBC902D" w14:textId="77777777">
        <w:tc>
          <w:tcPr>
            <w:tcW w:w="4027" w:type="dxa"/>
            <w:tcBorders>
              <w:top w:val="single" w:sz="4" w:space="0" w:color="auto"/>
              <w:left w:val="single" w:sz="4" w:space="0" w:color="auto"/>
              <w:bottom w:val="single" w:sz="4" w:space="0" w:color="auto"/>
              <w:right w:val="single" w:sz="4" w:space="0" w:color="auto"/>
            </w:tcBorders>
          </w:tcPr>
          <w:p w14:paraId="5ABA5F37" w14:textId="77777777" w:rsidR="001A0AFF" w:rsidRDefault="00EB0CF4">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tcPr>
          <w:p w14:paraId="3AE3AEFA"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1A0AFF" w14:paraId="2636AEA7" w14:textId="77777777">
        <w:tc>
          <w:tcPr>
            <w:tcW w:w="4027" w:type="dxa"/>
            <w:tcBorders>
              <w:top w:val="single" w:sz="4" w:space="0" w:color="auto"/>
              <w:left w:val="single" w:sz="4" w:space="0" w:color="auto"/>
              <w:bottom w:val="single" w:sz="4" w:space="0" w:color="auto"/>
              <w:right w:val="single" w:sz="4" w:space="0" w:color="auto"/>
            </w:tcBorders>
          </w:tcPr>
          <w:p w14:paraId="1BF3E2A5" w14:textId="77777777" w:rsidR="001A0AFF" w:rsidRDefault="00EB0CF4">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764A94AD"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AD7159C" w14:textId="77777777" w:rsidR="001A0AFF" w:rsidRDefault="001A0AFF"/>
    <w:p w14:paraId="4864CC73" w14:textId="77777777" w:rsidR="001A0AFF" w:rsidRDefault="00EB0CF4">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E043C41" w14:textId="77777777" w:rsidR="001A0AFF" w:rsidRDefault="001A0AFF"/>
    <w:p w14:paraId="638879B4" w14:textId="77777777" w:rsidR="001A0AFF" w:rsidRDefault="00EB0CF4">
      <w:pPr>
        <w:pStyle w:val="4"/>
        <w:rPr>
          <w:i/>
        </w:rPr>
      </w:pPr>
      <w:bookmarkStart w:id="589" w:name="_Toc100930070"/>
      <w:r>
        <w:rPr>
          <w:i/>
        </w:rPr>
        <w:t>–</w:t>
      </w:r>
      <w:r>
        <w:rPr>
          <w:i/>
        </w:rPr>
        <w:tab/>
      </w:r>
      <w:r>
        <w:rPr>
          <w:i/>
          <w:iCs/>
        </w:rPr>
        <w:t>CandidateBeamRS</w:t>
      </w:r>
      <w:bookmarkEnd w:id="589"/>
    </w:p>
    <w:p w14:paraId="05B1E468" w14:textId="77777777" w:rsidR="001A0AFF" w:rsidRDefault="00EB0CF4">
      <w:r>
        <w:t xml:space="preserve">The IE </w:t>
      </w:r>
      <w:r>
        <w:rPr>
          <w:i/>
        </w:rPr>
        <w:t>CandidateBeamRS</w:t>
      </w:r>
      <w:r>
        <w:t xml:space="preserve"> inlcudes candidate beams for beam failure recovery in case of beam failure detection. See also TS 38.321 [3], clause 5.17.</w:t>
      </w:r>
    </w:p>
    <w:p w14:paraId="1494207B" w14:textId="77777777" w:rsidR="001A0AFF" w:rsidRDefault="00EB0CF4">
      <w:pPr>
        <w:pStyle w:val="TH"/>
      </w:pPr>
      <w:r>
        <w:rPr>
          <w:i/>
        </w:rPr>
        <w:t>CandidateBeamRS</w:t>
      </w:r>
      <w:r>
        <w:t xml:space="preserve"> information element</w:t>
      </w:r>
    </w:p>
    <w:p w14:paraId="11AED917" w14:textId="77777777" w:rsidR="001A0AFF" w:rsidRDefault="00EB0CF4">
      <w:pPr>
        <w:pStyle w:val="PL"/>
        <w:rPr>
          <w:color w:val="808080"/>
        </w:rPr>
      </w:pPr>
      <w:r>
        <w:rPr>
          <w:color w:val="808080"/>
        </w:rPr>
        <w:t>-- ASN1START</w:t>
      </w:r>
    </w:p>
    <w:p w14:paraId="7BCB08FD" w14:textId="77777777" w:rsidR="001A0AFF" w:rsidRDefault="00EB0CF4">
      <w:pPr>
        <w:pStyle w:val="PL"/>
        <w:rPr>
          <w:color w:val="808080"/>
        </w:rPr>
      </w:pPr>
      <w:r>
        <w:rPr>
          <w:color w:val="808080"/>
        </w:rPr>
        <w:t>-- TAG-CANDIDATEBEAMRS-START</w:t>
      </w:r>
    </w:p>
    <w:p w14:paraId="3724D69C" w14:textId="77777777" w:rsidR="001A0AFF" w:rsidRDefault="001A0AFF">
      <w:pPr>
        <w:pStyle w:val="PL"/>
      </w:pPr>
    </w:p>
    <w:p w14:paraId="1B49EC86" w14:textId="77777777" w:rsidR="001A0AFF" w:rsidRDefault="001A0AFF">
      <w:pPr>
        <w:pStyle w:val="PL"/>
      </w:pPr>
    </w:p>
    <w:p w14:paraId="7E039FF3" w14:textId="77777777" w:rsidR="001A0AFF" w:rsidRDefault="00EB0CF4">
      <w:pPr>
        <w:pStyle w:val="PL"/>
      </w:pPr>
      <w:r>
        <w:t xml:space="preserve">CandidateBeamRS-r16 ::=                </w:t>
      </w:r>
      <w:r>
        <w:rPr>
          <w:color w:val="993366"/>
        </w:rPr>
        <w:t>SEQUENCE</w:t>
      </w:r>
      <w:r>
        <w:t xml:space="preserve"> {</w:t>
      </w:r>
    </w:p>
    <w:p w14:paraId="6C1C3439" w14:textId="77777777" w:rsidR="001A0AFF" w:rsidRDefault="00EB0CF4">
      <w:pPr>
        <w:pStyle w:val="PL"/>
      </w:pPr>
      <w:r>
        <w:t xml:space="preserve">    candidateBeamConfig-r16                </w:t>
      </w:r>
      <w:r>
        <w:rPr>
          <w:color w:val="993366"/>
        </w:rPr>
        <w:t>CHOICE</w:t>
      </w:r>
      <w:r>
        <w:t xml:space="preserve"> {</w:t>
      </w:r>
    </w:p>
    <w:p w14:paraId="110C4DCB" w14:textId="77777777" w:rsidR="001A0AFF" w:rsidRDefault="00EB0CF4">
      <w:pPr>
        <w:pStyle w:val="PL"/>
      </w:pPr>
      <w:r>
        <w:t xml:space="preserve">        ssb-r16                                SSB-Index,</w:t>
      </w:r>
    </w:p>
    <w:p w14:paraId="20112B8E" w14:textId="77777777" w:rsidR="001A0AFF" w:rsidRDefault="00EB0CF4">
      <w:pPr>
        <w:pStyle w:val="PL"/>
      </w:pPr>
      <w:r>
        <w:t xml:space="preserve">        csi-RS-r16                             NZP-CSI-RS-ResourceId</w:t>
      </w:r>
    </w:p>
    <w:p w14:paraId="4DC0B303" w14:textId="77777777" w:rsidR="001A0AFF" w:rsidRDefault="00EB0CF4">
      <w:pPr>
        <w:pStyle w:val="PL"/>
      </w:pPr>
      <w:r>
        <w:t xml:space="preserve">    },</w:t>
      </w:r>
    </w:p>
    <w:p w14:paraId="74A05E6A"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R</w:t>
      </w:r>
    </w:p>
    <w:p w14:paraId="47531107" w14:textId="77777777" w:rsidR="001A0AFF" w:rsidRDefault="00EB0CF4">
      <w:pPr>
        <w:pStyle w:val="PL"/>
      </w:pPr>
      <w:r>
        <w:t>}</w:t>
      </w:r>
    </w:p>
    <w:p w14:paraId="58C11195" w14:textId="77777777" w:rsidR="001A0AFF" w:rsidRDefault="001A0AFF">
      <w:pPr>
        <w:pStyle w:val="PL"/>
      </w:pPr>
    </w:p>
    <w:p w14:paraId="01CC6B62" w14:textId="77777777" w:rsidR="001A0AFF" w:rsidRDefault="00EB0CF4">
      <w:pPr>
        <w:pStyle w:val="PL"/>
        <w:rPr>
          <w:color w:val="808080"/>
        </w:rPr>
      </w:pPr>
      <w:r>
        <w:rPr>
          <w:color w:val="808080"/>
        </w:rPr>
        <w:t>-- TAG-CANDIDATEBEAMRS-STOP</w:t>
      </w:r>
    </w:p>
    <w:p w14:paraId="1A403172" w14:textId="77777777" w:rsidR="001A0AFF" w:rsidRDefault="00EB0CF4">
      <w:pPr>
        <w:pStyle w:val="PL"/>
        <w:rPr>
          <w:color w:val="808080"/>
        </w:rPr>
      </w:pPr>
      <w:r>
        <w:rPr>
          <w:color w:val="808080"/>
        </w:rPr>
        <w:t>-- ASN1STOP</w:t>
      </w:r>
    </w:p>
    <w:p w14:paraId="2BB5A7A7"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1ACF114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2ED75DA" w14:textId="77777777" w:rsidR="001A0AFF" w:rsidRDefault="00EB0CF4">
            <w:pPr>
              <w:pStyle w:val="TAH"/>
              <w:rPr>
                <w:szCs w:val="22"/>
                <w:lang w:eastAsia="sv-SE"/>
              </w:rPr>
            </w:pPr>
            <w:r>
              <w:rPr>
                <w:i/>
                <w:szCs w:val="22"/>
                <w:lang w:eastAsia="sv-SE"/>
              </w:rPr>
              <w:t xml:space="preserve">CandidateBeamRS </w:t>
            </w:r>
            <w:r>
              <w:rPr>
                <w:szCs w:val="22"/>
                <w:lang w:eastAsia="sv-SE"/>
              </w:rPr>
              <w:t>field descriptions</w:t>
            </w:r>
          </w:p>
        </w:tc>
      </w:tr>
      <w:tr w:rsidR="001A0AFF" w14:paraId="5B57CA15" w14:textId="77777777">
        <w:tc>
          <w:tcPr>
            <w:tcW w:w="14085" w:type="dxa"/>
            <w:tcBorders>
              <w:top w:val="single" w:sz="4" w:space="0" w:color="auto"/>
              <w:left w:val="single" w:sz="4" w:space="0" w:color="auto"/>
              <w:bottom w:val="single" w:sz="4" w:space="0" w:color="auto"/>
              <w:right w:val="single" w:sz="4" w:space="0" w:color="auto"/>
            </w:tcBorders>
          </w:tcPr>
          <w:p w14:paraId="14D6859F" w14:textId="77777777" w:rsidR="001A0AFF" w:rsidRDefault="00EB0CF4">
            <w:pPr>
              <w:pStyle w:val="TAL"/>
              <w:rPr>
                <w:b/>
                <w:i/>
                <w:szCs w:val="22"/>
                <w:lang w:eastAsia="sv-SE"/>
              </w:rPr>
            </w:pPr>
            <w:r>
              <w:rPr>
                <w:b/>
                <w:i/>
                <w:szCs w:val="22"/>
                <w:lang w:eastAsia="sv-SE"/>
              </w:rPr>
              <w:t>candidateBeamConfig</w:t>
            </w:r>
          </w:p>
          <w:p w14:paraId="04D0DA6A" w14:textId="77777777" w:rsidR="001A0AFF" w:rsidRDefault="00EB0CF4">
            <w:pPr>
              <w:pStyle w:val="TAL"/>
              <w:rPr>
                <w:b/>
                <w:i/>
                <w:szCs w:val="22"/>
                <w:lang w:eastAsia="sv-SE"/>
              </w:rPr>
            </w:pPr>
            <w:r>
              <w:rPr>
                <w:szCs w:val="22"/>
                <w:lang w:eastAsia="sv-SE"/>
              </w:rPr>
              <w:t>Indicates the resource (i.e. SSB or CSI-RS) defining this beam resource.</w:t>
            </w:r>
          </w:p>
        </w:tc>
      </w:tr>
      <w:tr w:rsidR="001A0AFF" w14:paraId="342DC933" w14:textId="77777777">
        <w:tc>
          <w:tcPr>
            <w:tcW w:w="14085" w:type="dxa"/>
            <w:tcBorders>
              <w:top w:val="single" w:sz="4" w:space="0" w:color="auto"/>
              <w:left w:val="single" w:sz="4" w:space="0" w:color="auto"/>
              <w:bottom w:val="single" w:sz="4" w:space="0" w:color="auto"/>
              <w:right w:val="single" w:sz="4" w:space="0" w:color="auto"/>
            </w:tcBorders>
          </w:tcPr>
          <w:p w14:paraId="51F05C99" w14:textId="77777777" w:rsidR="001A0AFF" w:rsidRDefault="00EB0CF4">
            <w:pPr>
              <w:pStyle w:val="TAL"/>
              <w:rPr>
                <w:b/>
                <w:i/>
                <w:szCs w:val="22"/>
                <w:lang w:eastAsia="sv-SE"/>
              </w:rPr>
            </w:pPr>
            <w:r>
              <w:rPr>
                <w:b/>
                <w:i/>
                <w:szCs w:val="22"/>
                <w:lang w:eastAsia="sv-SE"/>
              </w:rPr>
              <w:t>servingCellId</w:t>
            </w:r>
          </w:p>
          <w:p w14:paraId="0D1D32AD" w14:textId="77777777" w:rsidR="001A0AFF" w:rsidRDefault="00EB0CF4">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5B8C85C3" w14:textId="77777777" w:rsidR="001A0AFF" w:rsidRDefault="001A0AFF"/>
    <w:p w14:paraId="38F47AAF" w14:textId="77777777" w:rsidR="001A0AFF" w:rsidRDefault="00EB0CF4">
      <w:pPr>
        <w:pStyle w:val="4"/>
        <w:rPr>
          <w:rFonts w:eastAsia="宋体"/>
          <w:i/>
        </w:rPr>
      </w:pPr>
      <w:bookmarkStart w:id="590" w:name="_Toc60777184"/>
      <w:bookmarkStart w:id="591" w:name="_Toc100930071"/>
      <w:r>
        <w:rPr>
          <w:rFonts w:eastAsia="宋体"/>
        </w:rPr>
        <w:t>–</w:t>
      </w:r>
      <w:r>
        <w:rPr>
          <w:rFonts w:eastAsia="宋体"/>
        </w:rPr>
        <w:tab/>
      </w:r>
      <w:r>
        <w:rPr>
          <w:rFonts w:eastAsia="宋体"/>
          <w:i/>
        </w:rPr>
        <w:t>CellAccessRelatedInfo</w:t>
      </w:r>
      <w:bookmarkEnd w:id="590"/>
      <w:bookmarkEnd w:id="591"/>
    </w:p>
    <w:p w14:paraId="1613542F" w14:textId="77777777" w:rsidR="001A0AFF" w:rsidRDefault="00EB0CF4">
      <w:pPr>
        <w:rPr>
          <w:rFonts w:eastAsia="宋体"/>
        </w:rPr>
      </w:pPr>
      <w:r>
        <w:t xml:space="preserve">The IE </w:t>
      </w:r>
      <w:r>
        <w:rPr>
          <w:i/>
        </w:rPr>
        <w:t xml:space="preserve">CellAccessRelatedInfo </w:t>
      </w:r>
      <w:r>
        <w:t>indicates cell access related information for this cell.</w:t>
      </w:r>
    </w:p>
    <w:p w14:paraId="7E9142EC" w14:textId="77777777" w:rsidR="001A0AFF" w:rsidRDefault="00EB0CF4">
      <w:pPr>
        <w:pStyle w:val="TH"/>
      </w:pPr>
      <w:r>
        <w:rPr>
          <w:i/>
        </w:rPr>
        <w:t>CellAccessRelatedInfo</w:t>
      </w:r>
      <w:r>
        <w:t xml:space="preserve"> information element</w:t>
      </w:r>
    </w:p>
    <w:p w14:paraId="25C14C40" w14:textId="77777777" w:rsidR="001A0AFF" w:rsidRDefault="00EB0CF4">
      <w:pPr>
        <w:pStyle w:val="PL"/>
        <w:rPr>
          <w:color w:val="808080"/>
        </w:rPr>
      </w:pPr>
      <w:r>
        <w:rPr>
          <w:color w:val="808080"/>
        </w:rPr>
        <w:t>-- ASN1START</w:t>
      </w:r>
    </w:p>
    <w:p w14:paraId="0396F81D" w14:textId="77777777" w:rsidR="001A0AFF" w:rsidRDefault="00EB0CF4">
      <w:pPr>
        <w:pStyle w:val="PL"/>
        <w:rPr>
          <w:color w:val="808080"/>
        </w:rPr>
      </w:pPr>
      <w:r>
        <w:rPr>
          <w:color w:val="808080"/>
        </w:rPr>
        <w:t>-- TAG-CELLACCESSRELATEDINFO-START</w:t>
      </w:r>
    </w:p>
    <w:p w14:paraId="51B9213D" w14:textId="77777777" w:rsidR="001A0AFF" w:rsidRDefault="001A0AFF">
      <w:pPr>
        <w:pStyle w:val="PL"/>
      </w:pPr>
    </w:p>
    <w:p w14:paraId="463CFD8C" w14:textId="77777777" w:rsidR="001A0AFF" w:rsidRDefault="00EB0CF4">
      <w:pPr>
        <w:pStyle w:val="PL"/>
      </w:pPr>
      <w:r>
        <w:t xml:space="preserve">CellAccessRelatedInfo   ::=         </w:t>
      </w:r>
      <w:r>
        <w:rPr>
          <w:color w:val="993366"/>
        </w:rPr>
        <w:t>SEQUENCE</w:t>
      </w:r>
      <w:r>
        <w:t xml:space="preserve"> {</w:t>
      </w:r>
    </w:p>
    <w:p w14:paraId="2CD7BC47" w14:textId="77777777" w:rsidR="001A0AFF" w:rsidRDefault="00EB0CF4">
      <w:pPr>
        <w:pStyle w:val="PL"/>
      </w:pPr>
      <w:r>
        <w:t xml:space="preserve">    plmn-IdentityInfoList               PLMN-IdentityInfoList,</w:t>
      </w:r>
    </w:p>
    <w:p w14:paraId="6B5EB027" w14:textId="77777777" w:rsidR="001A0AFF" w:rsidRDefault="00EB0CF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A98C97F" w14:textId="77777777" w:rsidR="001A0AFF" w:rsidRDefault="00EB0CF4">
      <w:pPr>
        <w:pStyle w:val="PL"/>
      </w:pPr>
      <w:r>
        <w:t xml:space="preserve">    ...,</w:t>
      </w:r>
    </w:p>
    <w:p w14:paraId="4276D465" w14:textId="77777777" w:rsidR="001A0AFF" w:rsidRDefault="00EB0CF4">
      <w:pPr>
        <w:pStyle w:val="PL"/>
      </w:pPr>
      <w:r>
        <w:t xml:space="preserve">    [[</w:t>
      </w:r>
    </w:p>
    <w:p w14:paraId="63BEF690" w14:textId="77777777" w:rsidR="001A0AFF" w:rsidRDefault="00EB0CF4">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3005E448" w14:textId="77777777" w:rsidR="001A0AFF" w:rsidRDefault="00EB0CF4">
      <w:pPr>
        <w:pStyle w:val="PL"/>
        <w:rPr>
          <w:color w:val="808080"/>
        </w:rPr>
      </w:pPr>
      <w:r>
        <w:t xml:space="preserve">    npn-IdentityInfoList-r16            NPN-IdentityInfoList-r16      </w:t>
      </w:r>
      <w:r>
        <w:rPr>
          <w:color w:val="993366"/>
        </w:rPr>
        <w:t>OPTIONAL</w:t>
      </w:r>
      <w:r>
        <w:t xml:space="preserve">    </w:t>
      </w:r>
      <w:r>
        <w:rPr>
          <w:color w:val="808080"/>
        </w:rPr>
        <w:t>-- Need R</w:t>
      </w:r>
    </w:p>
    <w:p w14:paraId="6D135C32" w14:textId="77777777" w:rsidR="001A0AFF" w:rsidRDefault="00EB0CF4">
      <w:pPr>
        <w:pStyle w:val="PL"/>
      </w:pPr>
      <w:r>
        <w:t xml:space="preserve">    ]],</w:t>
      </w:r>
    </w:p>
    <w:p w14:paraId="1AC4D34B" w14:textId="77777777" w:rsidR="001A0AFF" w:rsidRDefault="00EB0CF4">
      <w:pPr>
        <w:pStyle w:val="PL"/>
      </w:pPr>
      <w:r>
        <w:t xml:space="preserve">    [[</w:t>
      </w:r>
    </w:p>
    <w:p w14:paraId="0BEA91BB" w14:textId="77777777" w:rsidR="001A0AFF" w:rsidRDefault="00EB0CF4">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40E5703A" w14:textId="77777777" w:rsidR="001A0AFF" w:rsidRDefault="00EB0CF4">
      <w:pPr>
        <w:pStyle w:val="PL"/>
      </w:pPr>
      <w:r>
        <w:t xml:space="preserve">    ]]</w:t>
      </w:r>
    </w:p>
    <w:p w14:paraId="3D0F2AE0" w14:textId="77777777" w:rsidR="001A0AFF" w:rsidRDefault="00EB0CF4">
      <w:pPr>
        <w:pStyle w:val="PL"/>
      </w:pPr>
      <w:r>
        <w:t>}</w:t>
      </w:r>
    </w:p>
    <w:p w14:paraId="09ECA9FF" w14:textId="77777777" w:rsidR="001A0AFF" w:rsidRDefault="001A0AFF">
      <w:pPr>
        <w:pStyle w:val="PL"/>
      </w:pPr>
    </w:p>
    <w:p w14:paraId="57424E36" w14:textId="77777777" w:rsidR="001A0AFF" w:rsidRDefault="00EB0CF4">
      <w:pPr>
        <w:pStyle w:val="PL"/>
      </w:pPr>
      <w:r>
        <w:t xml:space="preserve">SNPN-AccessInfo-r17 ::=         </w:t>
      </w:r>
      <w:r>
        <w:rPr>
          <w:color w:val="993366"/>
        </w:rPr>
        <w:t>SEQUENCE</w:t>
      </w:r>
      <w:r>
        <w:t xml:space="preserve"> {</w:t>
      </w:r>
    </w:p>
    <w:p w14:paraId="25BF5EC3" w14:textId="77777777" w:rsidR="001A0AFF" w:rsidRDefault="00EB0CF4">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39A31CF5" w14:textId="77777777" w:rsidR="001A0AFF" w:rsidRDefault="00EB0CF4">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419AACBC" w14:textId="77777777" w:rsidR="001A0AFF" w:rsidRDefault="00EB0CF4">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65E177F2" w14:textId="77777777" w:rsidR="001A0AFF" w:rsidRDefault="00EB0CF4">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15C35BFA" w14:textId="77777777" w:rsidR="001A0AFF" w:rsidRDefault="00EB0CF4">
      <w:pPr>
        <w:pStyle w:val="PL"/>
      </w:pPr>
      <w:r>
        <w:t>}</w:t>
      </w:r>
    </w:p>
    <w:p w14:paraId="02AC503A" w14:textId="77777777" w:rsidR="001A0AFF" w:rsidRDefault="001A0AFF">
      <w:pPr>
        <w:pStyle w:val="PL"/>
      </w:pPr>
    </w:p>
    <w:p w14:paraId="278E82B6" w14:textId="77777777" w:rsidR="001A0AFF" w:rsidRDefault="00EB0CF4">
      <w:pPr>
        <w:pStyle w:val="PL"/>
        <w:rPr>
          <w:color w:val="808080"/>
        </w:rPr>
      </w:pPr>
      <w:r>
        <w:rPr>
          <w:color w:val="808080"/>
        </w:rPr>
        <w:t>-- TAG-CELLACCESSRELATEDINFO-STOP</w:t>
      </w:r>
    </w:p>
    <w:p w14:paraId="21393818" w14:textId="77777777" w:rsidR="001A0AFF" w:rsidRDefault="00EB0CF4">
      <w:pPr>
        <w:pStyle w:val="PL"/>
        <w:rPr>
          <w:color w:val="808080"/>
        </w:rPr>
      </w:pPr>
      <w:r>
        <w:rPr>
          <w:color w:val="808080"/>
        </w:rPr>
        <w:t>-- ASN1STOP</w:t>
      </w:r>
    </w:p>
    <w:p w14:paraId="2B29AF2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735C62B" w14:textId="77777777">
        <w:tc>
          <w:tcPr>
            <w:tcW w:w="0" w:type="auto"/>
            <w:tcBorders>
              <w:top w:val="single" w:sz="4" w:space="0" w:color="auto"/>
              <w:left w:val="single" w:sz="4" w:space="0" w:color="auto"/>
              <w:bottom w:val="single" w:sz="4" w:space="0" w:color="auto"/>
              <w:right w:val="single" w:sz="4" w:space="0" w:color="auto"/>
            </w:tcBorders>
          </w:tcPr>
          <w:p w14:paraId="793090F3" w14:textId="77777777" w:rsidR="001A0AFF" w:rsidRDefault="00EB0CF4">
            <w:pPr>
              <w:pStyle w:val="TAH"/>
              <w:rPr>
                <w:szCs w:val="22"/>
                <w:lang w:eastAsia="sv-SE"/>
              </w:rPr>
            </w:pPr>
            <w:r>
              <w:rPr>
                <w:i/>
                <w:lang w:eastAsia="en-GB"/>
              </w:rPr>
              <w:lastRenderedPageBreak/>
              <w:t>CellAccessRelatedInfo</w:t>
            </w:r>
            <w:r>
              <w:rPr>
                <w:iCs/>
                <w:lang w:eastAsia="en-GB"/>
              </w:rPr>
              <w:t xml:space="preserve"> field descriptions</w:t>
            </w:r>
          </w:p>
        </w:tc>
      </w:tr>
      <w:tr w:rsidR="001A0AFF" w14:paraId="6C124186" w14:textId="77777777">
        <w:tc>
          <w:tcPr>
            <w:tcW w:w="0" w:type="auto"/>
            <w:tcBorders>
              <w:top w:val="single" w:sz="4" w:space="0" w:color="auto"/>
              <w:left w:val="single" w:sz="4" w:space="0" w:color="auto"/>
              <w:bottom w:val="single" w:sz="4" w:space="0" w:color="auto"/>
              <w:right w:val="single" w:sz="4" w:space="0" w:color="auto"/>
            </w:tcBorders>
          </w:tcPr>
          <w:p w14:paraId="45003E41" w14:textId="77777777" w:rsidR="001A0AFF" w:rsidRDefault="00EB0CF4">
            <w:pPr>
              <w:pStyle w:val="TAL"/>
              <w:rPr>
                <w:b/>
                <w:bCs/>
                <w:i/>
                <w:iCs/>
                <w:lang w:eastAsia="zh-CN"/>
              </w:rPr>
            </w:pPr>
            <w:r>
              <w:rPr>
                <w:b/>
                <w:bCs/>
                <w:i/>
                <w:iCs/>
                <w:lang w:eastAsia="zh-CN"/>
              </w:rPr>
              <w:t>cellReservedForFutureUse</w:t>
            </w:r>
          </w:p>
          <w:p w14:paraId="35612D43" w14:textId="77777777" w:rsidR="001A0AFF" w:rsidRDefault="00EB0CF4">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1A0AFF" w14:paraId="06888943" w14:textId="77777777">
        <w:tc>
          <w:tcPr>
            <w:tcW w:w="0" w:type="auto"/>
            <w:tcBorders>
              <w:top w:val="single" w:sz="4" w:space="0" w:color="auto"/>
              <w:left w:val="single" w:sz="4" w:space="0" w:color="auto"/>
              <w:bottom w:val="single" w:sz="4" w:space="0" w:color="auto"/>
              <w:right w:val="single" w:sz="4" w:space="0" w:color="auto"/>
            </w:tcBorders>
          </w:tcPr>
          <w:p w14:paraId="136897E3" w14:textId="77777777" w:rsidR="001A0AFF" w:rsidRDefault="00EB0CF4">
            <w:pPr>
              <w:pStyle w:val="TAL"/>
              <w:rPr>
                <w:bCs/>
                <w:lang w:eastAsia="en-GB"/>
              </w:rPr>
            </w:pPr>
            <w:r>
              <w:rPr>
                <w:b/>
                <w:bCs/>
                <w:i/>
                <w:lang w:eastAsia="en-GB"/>
              </w:rPr>
              <w:t>cellReservedForOtherUse</w:t>
            </w:r>
          </w:p>
          <w:p w14:paraId="2E9789A7" w14:textId="77777777" w:rsidR="001A0AFF" w:rsidRDefault="00EB0CF4">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1A0AFF" w14:paraId="2AE878D5" w14:textId="77777777">
        <w:tc>
          <w:tcPr>
            <w:tcW w:w="0" w:type="auto"/>
            <w:tcBorders>
              <w:top w:val="single" w:sz="4" w:space="0" w:color="auto"/>
              <w:left w:val="single" w:sz="4" w:space="0" w:color="auto"/>
              <w:bottom w:val="single" w:sz="4" w:space="0" w:color="auto"/>
              <w:right w:val="single" w:sz="4" w:space="0" w:color="auto"/>
            </w:tcBorders>
          </w:tcPr>
          <w:p w14:paraId="3F068EA8" w14:textId="77777777" w:rsidR="001A0AFF" w:rsidRDefault="00EB0CF4">
            <w:pPr>
              <w:pStyle w:val="TAL"/>
              <w:rPr>
                <w:b/>
                <w:bCs/>
                <w:i/>
                <w:iCs/>
                <w:lang w:eastAsia="zh-CN"/>
              </w:rPr>
            </w:pPr>
            <w:r>
              <w:rPr>
                <w:b/>
                <w:bCs/>
                <w:i/>
                <w:iCs/>
                <w:lang w:eastAsia="zh-CN"/>
              </w:rPr>
              <w:t>npn-IdentityInfoList</w:t>
            </w:r>
          </w:p>
          <w:p w14:paraId="799B8929" w14:textId="77777777" w:rsidR="001A0AFF" w:rsidRDefault="00EB0CF4">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EE9EAB2" w14:textId="77777777" w:rsidR="001A0AFF" w:rsidRDefault="00EB0CF4">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4EDD91CB" w14:textId="77777777" w:rsidR="001A0AFF" w:rsidRDefault="00EB0CF4">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2EFE80" w14:textId="77777777" w:rsidR="001A0AFF" w:rsidRDefault="00EB0CF4">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6E6419B" w14:textId="77777777" w:rsidR="001A0AFF" w:rsidRDefault="00EB0CF4">
            <w:pPr>
              <w:pStyle w:val="TAL"/>
            </w:pPr>
            <w:r>
              <w:t>- e(i) is</w:t>
            </w:r>
          </w:p>
          <w:p w14:paraId="1A6F8744" w14:textId="77777777" w:rsidR="001A0AFF" w:rsidRDefault="00EB0CF4">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3A4F8C5" w14:textId="77777777" w:rsidR="001A0AFF" w:rsidRDefault="00EB0CF4">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1A0AFF" w14:paraId="5362C47C" w14:textId="77777777">
        <w:tc>
          <w:tcPr>
            <w:tcW w:w="0" w:type="auto"/>
            <w:tcBorders>
              <w:top w:val="single" w:sz="4" w:space="0" w:color="auto"/>
              <w:left w:val="single" w:sz="4" w:space="0" w:color="auto"/>
              <w:bottom w:val="single" w:sz="4" w:space="0" w:color="auto"/>
              <w:right w:val="single" w:sz="4" w:space="0" w:color="auto"/>
            </w:tcBorders>
          </w:tcPr>
          <w:p w14:paraId="33703FFF" w14:textId="77777777" w:rsidR="001A0AFF" w:rsidRDefault="00EB0CF4">
            <w:pPr>
              <w:pStyle w:val="TAL"/>
              <w:rPr>
                <w:b/>
                <w:bCs/>
                <w:i/>
                <w:iCs/>
                <w:lang w:eastAsia="en-GB"/>
              </w:rPr>
            </w:pPr>
            <w:r>
              <w:rPr>
                <w:b/>
                <w:bCs/>
                <w:i/>
                <w:iCs/>
                <w:lang w:eastAsia="en-GB"/>
              </w:rPr>
              <w:t>plmn-IdentityInfoList</w:t>
            </w:r>
          </w:p>
          <w:p w14:paraId="7453F173" w14:textId="77777777" w:rsidR="001A0AFF" w:rsidRDefault="00EB0CF4">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1A0AFF" w14:paraId="3763DE3A" w14:textId="77777777">
        <w:tc>
          <w:tcPr>
            <w:tcW w:w="0" w:type="auto"/>
            <w:tcBorders>
              <w:top w:val="single" w:sz="4" w:space="0" w:color="auto"/>
              <w:left w:val="single" w:sz="4" w:space="0" w:color="auto"/>
              <w:bottom w:val="single" w:sz="4" w:space="0" w:color="auto"/>
              <w:right w:val="single" w:sz="4" w:space="0" w:color="auto"/>
            </w:tcBorders>
          </w:tcPr>
          <w:p w14:paraId="0F189EB1" w14:textId="77777777" w:rsidR="001A0AFF" w:rsidRDefault="00EB0CF4">
            <w:pPr>
              <w:pStyle w:val="TAL"/>
              <w:rPr>
                <w:bCs/>
                <w:lang w:eastAsia="en-GB"/>
              </w:rPr>
            </w:pPr>
            <w:r>
              <w:rPr>
                <w:b/>
                <w:bCs/>
                <w:i/>
                <w:lang w:eastAsia="en-GB"/>
              </w:rPr>
              <w:t>snpn-AccessInfoList</w:t>
            </w:r>
          </w:p>
          <w:p w14:paraId="3E8CB761" w14:textId="77777777" w:rsidR="001A0AFF" w:rsidRDefault="00EB0CF4">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0D5136A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71B4D265" w14:textId="77777777">
        <w:tc>
          <w:tcPr>
            <w:tcW w:w="0" w:type="auto"/>
            <w:tcBorders>
              <w:top w:val="single" w:sz="4" w:space="0" w:color="auto"/>
              <w:left w:val="single" w:sz="4" w:space="0" w:color="auto"/>
              <w:bottom w:val="single" w:sz="4" w:space="0" w:color="auto"/>
              <w:right w:val="single" w:sz="4" w:space="0" w:color="auto"/>
            </w:tcBorders>
          </w:tcPr>
          <w:p w14:paraId="7FAB825B" w14:textId="77777777" w:rsidR="001A0AFF" w:rsidRDefault="00EB0CF4">
            <w:pPr>
              <w:pStyle w:val="TAH"/>
              <w:rPr>
                <w:szCs w:val="22"/>
                <w:lang w:eastAsia="sv-SE"/>
              </w:rPr>
            </w:pPr>
            <w:r>
              <w:rPr>
                <w:i/>
                <w:lang w:eastAsia="en-GB"/>
              </w:rPr>
              <w:t>SNPN-AccessInfo</w:t>
            </w:r>
            <w:r>
              <w:rPr>
                <w:iCs/>
                <w:lang w:eastAsia="en-GB"/>
              </w:rPr>
              <w:t xml:space="preserve"> field descriptions</w:t>
            </w:r>
          </w:p>
        </w:tc>
      </w:tr>
      <w:tr w:rsidR="001A0AFF" w14:paraId="5C212C29" w14:textId="77777777">
        <w:tc>
          <w:tcPr>
            <w:tcW w:w="0" w:type="auto"/>
            <w:tcBorders>
              <w:top w:val="single" w:sz="4" w:space="0" w:color="auto"/>
              <w:left w:val="single" w:sz="4" w:space="0" w:color="auto"/>
              <w:bottom w:val="single" w:sz="4" w:space="0" w:color="auto"/>
              <w:right w:val="single" w:sz="4" w:space="0" w:color="auto"/>
            </w:tcBorders>
          </w:tcPr>
          <w:p w14:paraId="40F857EA" w14:textId="77777777" w:rsidR="001A0AFF" w:rsidRDefault="00EB0CF4">
            <w:pPr>
              <w:pStyle w:val="TAL"/>
              <w:rPr>
                <w:bCs/>
                <w:lang w:eastAsia="en-GB"/>
              </w:rPr>
            </w:pPr>
            <w:r>
              <w:rPr>
                <w:b/>
                <w:bCs/>
                <w:i/>
                <w:lang w:eastAsia="en-GB"/>
              </w:rPr>
              <w:t>extCH-Supported</w:t>
            </w:r>
          </w:p>
          <w:p w14:paraId="12518327" w14:textId="77777777" w:rsidR="001A0AFF" w:rsidRDefault="00EB0CF4">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1A0AFF" w14:paraId="72BE9A92" w14:textId="77777777">
        <w:tc>
          <w:tcPr>
            <w:tcW w:w="0" w:type="auto"/>
            <w:tcBorders>
              <w:top w:val="single" w:sz="4" w:space="0" w:color="auto"/>
              <w:left w:val="single" w:sz="4" w:space="0" w:color="auto"/>
              <w:bottom w:val="single" w:sz="4" w:space="0" w:color="auto"/>
              <w:right w:val="single" w:sz="4" w:space="0" w:color="auto"/>
            </w:tcBorders>
          </w:tcPr>
          <w:p w14:paraId="7FA7F52F" w14:textId="77777777" w:rsidR="001A0AFF" w:rsidRDefault="00EB0CF4">
            <w:pPr>
              <w:pStyle w:val="TAL"/>
              <w:rPr>
                <w:bCs/>
                <w:lang w:eastAsia="en-GB"/>
              </w:rPr>
            </w:pPr>
            <w:r>
              <w:rPr>
                <w:b/>
                <w:bCs/>
                <w:i/>
                <w:lang w:eastAsia="en-GB"/>
              </w:rPr>
              <w:t>extCH-WithoutConfigAllowed</w:t>
            </w:r>
          </w:p>
          <w:p w14:paraId="69761989" w14:textId="77777777" w:rsidR="001A0AFF" w:rsidRDefault="00EB0CF4">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1A0AFF" w14:paraId="223F8DB8" w14:textId="77777777">
        <w:tc>
          <w:tcPr>
            <w:tcW w:w="0" w:type="auto"/>
            <w:tcBorders>
              <w:top w:val="single" w:sz="4" w:space="0" w:color="auto"/>
              <w:left w:val="single" w:sz="4" w:space="0" w:color="auto"/>
              <w:bottom w:val="single" w:sz="4" w:space="0" w:color="auto"/>
              <w:right w:val="single" w:sz="4" w:space="0" w:color="auto"/>
            </w:tcBorders>
          </w:tcPr>
          <w:p w14:paraId="153CD245" w14:textId="77777777" w:rsidR="001A0AFF" w:rsidRDefault="00EB0CF4">
            <w:pPr>
              <w:pStyle w:val="TAL"/>
              <w:rPr>
                <w:b/>
                <w:bCs/>
                <w:i/>
                <w:lang w:eastAsia="en-GB"/>
              </w:rPr>
            </w:pPr>
            <w:r>
              <w:rPr>
                <w:b/>
                <w:bCs/>
                <w:i/>
                <w:lang w:eastAsia="en-GB"/>
              </w:rPr>
              <w:t>imsEmergencySupportForSNPN</w:t>
            </w:r>
          </w:p>
          <w:p w14:paraId="595B6506" w14:textId="77777777" w:rsidR="001A0AFF" w:rsidRDefault="00EB0CF4">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1A0AFF" w14:paraId="6401565B" w14:textId="77777777">
        <w:tc>
          <w:tcPr>
            <w:tcW w:w="0" w:type="auto"/>
            <w:tcBorders>
              <w:top w:val="single" w:sz="4" w:space="0" w:color="auto"/>
              <w:left w:val="single" w:sz="4" w:space="0" w:color="auto"/>
              <w:bottom w:val="single" w:sz="4" w:space="0" w:color="auto"/>
              <w:right w:val="single" w:sz="4" w:space="0" w:color="auto"/>
            </w:tcBorders>
          </w:tcPr>
          <w:p w14:paraId="7B2C8CF4" w14:textId="77777777" w:rsidR="001A0AFF" w:rsidRDefault="00EB0CF4">
            <w:pPr>
              <w:pStyle w:val="TAL"/>
              <w:rPr>
                <w:b/>
                <w:bCs/>
                <w:i/>
                <w:lang w:eastAsia="en-GB"/>
              </w:rPr>
            </w:pPr>
            <w:r>
              <w:rPr>
                <w:b/>
                <w:bCs/>
                <w:i/>
                <w:lang w:eastAsia="en-GB"/>
              </w:rPr>
              <w:t>onboardingEnabled</w:t>
            </w:r>
          </w:p>
          <w:p w14:paraId="772866EC" w14:textId="77777777" w:rsidR="001A0AFF" w:rsidRDefault="00EB0CF4">
            <w:pPr>
              <w:pStyle w:val="TAL"/>
              <w:rPr>
                <w:iCs/>
                <w:lang w:eastAsia="en-GB"/>
              </w:rPr>
            </w:pPr>
            <w:r>
              <w:rPr>
                <w:iCs/>
                <w:lang w:eastAsia="en-GB"/>
              </w:rPr>
              <w:t>Indicates whether the onboarding SNPN allows registration for onboarding in the cell as specified in TS 23.501 [32].</w:t>
            </w:r>
          </w:p>
        </w:tc>
      </w:tr>
    </w:tbl>
    <w:p w14:paraId="225ACD2F" w14:textId="77777777" w:rsidR="001A0AFF" w:rsidRDefault="001A0AFF"/>
    <w:p w14:paraId="107E3BAD" w14:textId="77777777" w:rsidR="001A0AFF" w:rsidRDefault="00EB0CF4">
      <w:pPr>
        <w:pStyle w:val="4"/>
        <w:rPr>
          <w:i/>
          <w:iCs/>
        </w:rPr>
      </w:pPr>
      <w:bookmarkStart w:id="592" w:name="_Toc60777185"/>
      <w:bookmarkStart w:id="593" w:name="_Toc100930072"/>
      <w:r>
        <w:rPr>
          <w:i/>
          <w:iCs/>
        </w:rPr>
        <w:t>–</w:t>
      </w:r>
      <w:r>
        <w:rPr>
          <w:i/>
          <w:iCs/>
        </w:rPr>
        <w:tab/>
        <w:t>CellAccessRelatedInfo-EUTRA-5GC</w:t>
      </w:r>
      <w:bookmarkEnd w:id="592"/>
      <w:bookmarkEnd w:id="593"/>
    </w:p>
    <w:p w14:paraId="55C406C8" w14:textId="77777777" w:rsidR="001A0AFF" w:rsidRDefault="00EB0CF4">
      <w:r>
        <w:t xml:space="preserve">The IE </w:t>
      </w:r>
      <w:r>
        <w:rPr>
          <w:i/>
        </w:rPr>
        <w:t xml:space="preserve">CellAccessRelatedInfo-EUTRA-5GC </w:t>
      </w:r>
      <w:r>
        <w:t>indicates cell access related information for an LTE cell connected to 5GC.</w:t>
      </w:r>
    </w:p>
    <w:p w14:paraId="5C450391" w14:textId="77777777" w:rsidR="001A0AFF" w:rsidRDefault="00EB0CF4">
      <w:pPr>
        <w:pStyle w:val="TH"/>
      </w:pPr>
      <w:r>
        <w:rPr>
          <w:bCs/>
          <w:i/>
          <w:iCs/>
        </w:rPr>
        <w:lastRenderedPageBreak/>
        <w:t>CellAccessRelatedInfo-EUTRA-5GC</w:t>
      </w:r>
      <w:r>
        <w:t xml:space="preserve"> information element</w:t>
      </w:r>
    </w:p>
    <w:p w14:paraId="5EA6B481" w14:textId="77777777" w:rsidR="001A0AFF" w:rsidRDefault="00EB0CF4">
      <w:pPr>
        <w:pStyle w:val="PL"/>
        <w:rPr>
          <w:color w:val="808080"/>
        </w:rPr>
      </w:pPr>
      <w:r>
        <w:rPr>
          <w:color w:val="808080"/>
        </w:rPr>
        <w:t>-- ASN1START</w:t>
      </w:r>
    </w:p>
    <w:p w14:paraId="3C67A91B" w14:textId="77777777" w:rsidR="001A0AFF" w:rsidRDefault="00EB0CF4">
      <w:pPr>
        <w:pStyle w:val="PL"/>
        <w:rPr>
          <w:color w:val="808080"/>
        </w:rPr>
      </w:pPr>
      <w:r>
        <w:rPr>
          <w:color w:val="808080"/>
        </w:rPr>
        <w:t>-- TAG-CELLACCESSRELATEDINFOEUTRA-5GC-START</w:t>
      </w:r>
    </w:p>
    <w:p w14:paraId="6FCF4E64" w14:textId="77777777" w:rsidR="001A0AFF" w:rsidRDefault="001A0AFF">
      <w:pPr>
        <w:pStyle w:val="PL"/>
      </w:pPr>
    </w:p>
    <w:p w14:paraId="7EFF4D82" w14:textId="77777777" w:rsidR="001A0AFF" w:rsidRDefault="00EB0CF4">
      <w:pPr>
        <w:pStyle w:val="PL"/>
      </w:pPr>
      <w:r>
        <w:t xml:space="preserve">CellAccessRelatedInfo-EUTRA-5GC  ::=    </w:t>
      </w:r>
      <w:r>
        <w:rPr>
          <w:color w:val="993366"/>
        </w:rPr>
        <w:t>SEQUENCE</w:t>
      </w:r>
      <w:r>
        <w:t xml:space="preserve"> {</w:t>
      </w:r>
    </w:p>
    <w:p w14:paraId="234D65BF" w14:textId="77777777" w:rsidR="001A0AFF" w:rsidRDefault="00EB0CF4">
      <w:pPr>
        <w:pStyle w:val="PL"/>
        <w:rPr>
          <w:lang w:val="sv-SE"/>
        </w:rPr>
      </w:pPr>
      <w:r>
        <w:t xml:space="preserve">    </w:t>
      </w:r>
      <w:r>
        <w:rPr>
          <w:lang w:val="sv-SE"/>
        </w:rPr>
        <w:t>plmn-IdentityList-eutra-5gc             PLMN-IdentityList-EUTRA-5GC,</w:t>
      </w:r>
    </w:p>
    <w:p w14:paraId="6B450B0E" w14:textId="77777777" w:rsidR="001A0AFF" w:rsidRDefault="00EB0CF4">
      <w:pPr>
        <w:pStyle w:val="PL"/>
      </w:pPr>
      <w:r>
        <w:rPr>
          <w:lang w:val="sv-SE"/>
        </w:rPr>
        <w:t xml:space="preserve">    </w:t>
      </w:r>
      <w:r>
        <w:t>trackingAreaCode-eutra-5gc              TrackingAreaCode,</w:t>
      </w:r>
    </w:p>
    <w:p w14:paraId="52C5FA8A" w14:textId="77777777" w:rsidR="001A0AFF" w:rsidRDefault="00EB0CF4">
      <w:pPr>
        <w:pStyle w:val="PL"/>
      </w:pPr>
      <w:r>
        <w:t xml:space="preserve">    ranac-5gc                               RAN-AreaCode                                </w:t>
      </w:r>
      <w:r>
        <w:rPr>
          <w:color w:val="993366"/>
        </w:rPr>
        <w:t>OPTIONAL</w:t>
      </w:r>
      <w:r>
        <w:t>,</w:t>
      </w:r>
    </w:p>
    <w:p w14:paraId="1029740D" w14:textId="77777777" w:rsidR="001A0AFF" w:rsidRDefault="00EB0CF4">
      <w:pPr>
        <w:pStyle w:val="PL"/>
      </w:pPr>
      <w:r>
        <w:t xml:space="preserve">    cellIdentity-eutra-5gc                  CellIdentity-EUTRA-5GC</w:t>
      </w:r>
    </w:p>
    <w:p w14:paraId="2155CA20" w14:textId="77777777" w:rsidR="001A0AFF" w:rsidRDefault="00EB0CF4">
      <w:pPr>
        <w:pStyle w:val="PL"/>
      </w:pPr>
      <w:r>
        <w:t>}</w:t>
      </w:r>
    </w:p>
    <w:p w14:paraId="7337F853" w14:textId="77777777" w:rsidR="001A0AFF" w:rsidRDefault="001A0AFF">
      <w:pPr>
        <w:pStyle w:val="PL"/>
      </w:pPr>
    </w:p>
    <w:p w14:paraId="453E8C07" w14:textId="77777777" w:rsidR="001A0AFF" w:rsidRDefault="00EB0CF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B8EB666" w14:textId="77777777" w:rsidR="001A0AFF" w:rsidRDefault="001A0AFF">
      <w:pPr>
        <w:pStyle w:val="PL"/>
      </w:pPr>
    </w:p>
    <w:p w14:paraId="7CF80FF6" w14:textId="77777777" w:rsidR="001A0AFF" w:rsidRDefault="00EB0CF4">
      <w:pPr>
        <w:pStyle w:val="PL"/>
      </w:pPr>
      <w:r>
        <w:t xml:space="preserve">PLMN-Identity-EUTRA-5GC ::=             </w:t>
      </w:r>
      <w:r>
        <w:rPr>
          <w:color w:val="993366"/>
        </w:rPr>
        <w:t>CHOICE</w:t>
      </w:r>
      <w:r>
        <w:t xml:space="preserve"> {</w:t>
      </w:r>
    </w:p>
    <w:p w14:paraId="53895750" w14:textId="77777777" w:rsidR="001A0AFF" w:rsidRDefault="00EB0CF4">
      <w:pPr>
        <w:pStyle w:val="PL"/>
      </w:pPr>
      <w:r>
        <w:t xml:space="preserve">    plmn-Identity-EUTRA-5GC                 PLMN-Identity,</w:t>
      </w:r>
    </w:p>
    <w:p w14:paraId="56E77725" w14:textId="77777777" w:rsidR="001A0AFF" w:rsidRDefault="00EB0CF4">
      <w:pPr>
        <w:pStyle w:val="PL"/>
      </w:pPr>
      <w:r>
        <w:t xml:space="preserve">    plmn-index                              </w:t>
      </w:r>
      <w:r>
        <w:rPr>
          <w:color w:val="993366"/>
        </w:rPr>
        <w:t>INTEGER</w:t>
      </w:r>
      <w:r>
        <w:t xml:space="preserve"> (1..maxPLMN)</w:t>
      </w:r>
    </w:p>
    <w:p w14:paraId="08D2B38A" w14:textId="77777777" w:rsidR="001A0AFF" w:rsidRDefault="00EB0CF4">
      <w:pPr>
        <w:pStyle w:val="PL"/>
      </w:pPr>
      <w:r>
        <w:t>}</w:t>
      </w:r>
    </w:p>
    <w:p w14:paraId="163E7A98" w14:textId="77777777" w:rsidR="001A0AFF" w:rsidRDefault="001A0AFF">
      <w:pPr>
        <w:pStyle w:val="PL"/>
      </w:pPr>
    </w:p>
    <w:p w14:paraId="75F1DB4D" w14:textId="77777777" w:rsidR="001A0AFF" w:rsidRDefault="00EB0CF4">
      <w:pPr>
        <w:pStyle w:val="PL"/>
      </w:pPr>
      <w:r>
        <w:t xml:space="preserve">CellIdentity-EUTRA-5GC ::=              </w:t>
      </w:r>
      <w:r>
        <w:rPr>
          <w:color w:val="993366"/>
        </w:rPr>
        <w:t>CHOICE</w:t>
      </w:r>
      <w:r>
        <w:t xml:space="preserve"> {</w:t>
      </w:r>
    </w:p>
    <w:p w14:paraId="5A77211E" w14:textId="77777777" w:rsidR="001A0AFF" w:rsidRDefault="00EB0CF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73E5763" w14:textId="77777777" w:rsidR="001A0AFF" w:rsidRDefault="00EB0CF4">
      <w:pPr>
        <w:pStyle w:val="PL"/>
      </w:pPr>
      <w:r>
        <w:t xml:space="preserve">    cellId-index                            </w:t>
      </w:r>
      <w:r>
        <w:rPr>
          <w:color w:val="993366"/>
        </w:rPr>
        <w:t>INTEGER</w:t>
      </w:r>
      <w:r>
        <w:t xml:space="preserve"> (1..maxPLMN)</w:t>
      </w:r>
    </w:p>
    <w:p w14:paraId="1DAB427D" w14:textId="77777777" w:rsidR="001A0AFF" w:rsidRDefault="00EB0CF4">
      <w:pPr>
        <w:pStyle w:val="PL"/>
      </w:pPr>
      <w:r>
        <w:t>}</w:t>
      </w:r>
    </w:p>
    <w:p w14:paraId="4E2280DD" w14:textId="77777777" w:rsidR="001A0AFF" w:rsidRDefault="001A0AFF">
      <w:pPr>
        <w:pStyle w:val="PL"/>
      </w:pPr>
    </w:p>
    <w:p w14:paraId="1CB674C1" w14:textId="77777777" w:rsidR="001A0AFF" w:rsidRDefault="00EB0CF4">
      <w:pPr>
        <w:pStyle w:val="PL"/>
        <w:rPr>
          <w:color w:val="808080"/>
        </w:rPr>
      </w:pPr>
      <w:r>
        <w:rPr>
          <w:color w:val="808080"/>
        </w:rPr>
        <w:t>-- TAG-CELLACCESSRELATEDINFOEUTRA-5GC-STOP</w:t>
      </w:r>
    </w:p>
    <w:p w14:paraId="1EA9DB1E" w14:textId="77777777" w:rsidR="001A0AFF" w:rsidRDefault="00EB0CF4">
      <w:pPr>
        <w:pStyle w:val="PL"/>
        <w:rPr>
          <w:color w:val="808080"/>
        </w:rPr>
      </w:pPr>
      <w:r>
        <w:rPr>
          <w:color w:val="808080"/>
        </w:rPr>
        <w:t>-- ASN1STOP</w:t>
      </w:r>
    </w:p>
    <w:p w14:paraId="7547E0EB" w14:textId="77777777" w:rsidR="001A0AFF" w:rsidRDefault="001A0AFF"/>
    <w:p w14:paraId="618C7B19" w14:textId="77777777" w:rsidR="001A0AFF" w:rsidRDefault="00EB0CF4">
      <w:pPr>
        <w:pStyle w:val="4"/>
        <w:rPr>
          <w:i/>
          <w:iCs/>
        </w:rPr>
      </w:pPr>
      <w:bookmarkStart w:id="594" w:name="_Toc60777186"/>
      <w:bookmarkStart w:id="595" w:name="_Toc100930073"/>
      <w:r>
        <w:rPr>
          <w:i/>
          <w:iCs/>
        </w:rPr>
        <w:t>–</w:t>
      </w:r>
      <w:r>
        <w:rPr>
          <w:i/>
          <w:iCs/>
        </w:rPr>
        <w:tab/>
        <w:t>CellAccessRelatedInfo-EUTRA-EPC</w:t>
      </w:r>
      <w:bookmarkEnd w:id="594"/>
      <w:bookmarkEnd w:id="595"/>
    </w:p>
    <w:p w14:paraId="655B654A" w14:textId="77777777" w:rsidR="001A0AFF" w:rsidRDefault="00EB0CF4">
      <w:r>
        <w:t xml:space="preserve">The IE </w:t>
      </w:r>
      <w:r>
        <w:rPr>
          <w:i/>
        </w:rPr>
        <w:t xml:space="preserve">CellAccessRelatedInfo-EUTRA-EPC </w:t>
      </w:r>
      <w:r>
        <w:t>indicates cell access related information for an LTE cell connected to EPC.</w:t>
      </w:r>
    </w:p>
    <w:p w14:paraId="7E49C7B5" w14:textId="77777777" w:rsidR="001A0AFF" w:rsidRDefault="00EB0CF4">
      <w:pPr>
        <w:pStyle w:val="TH"/>
      </w:pPr>
      <w:r>
        <w:rPr>
          <w:bCs/>
          <w:i/>
          <w:iCs/>
        </w:rPr>
        <w:t>CellAccessRelatedInfo-EUTRA-EPC</w:t>
      </w:r>
      <w:r>
        <w:t xml:space="preserve"> information element</w:t>
      </w:r>
    </w:p>
    <w:p w14:paraId="6F7F664F" w14:textId="77777777" w:rsidR="001A0AFF" w:rsidRDefault="00EB0CF4">
      <w:pPr>
        <w:pStyle w:val="PL"/>
        <w:rPr>
          <w:color w:val="808080"/>
        </w:rPr>
      </w:pPr>
      <w:r>
        <w:rPr>
          <w:color w:val="808080"/>
        </w:rPr>
        <w:t>-- ASN1START</w:t>
      </w:r>
    </w:p>
    <w:p w14:paraId="0584D2C6" w14:textId="77777777" w:rsidR="001A0AFF" w:rsidRDefault="00EB0CF4">
      <w:pPr>
        <w:pStyle w:val="PL"/>
        <w:rPr>
          <w:color w:val="808080"/>
        </w:rPr>
      </w:pPr>
      <w:r>
        <w:rPr>
          <w:color w:val="808080"/>
        </w:rPr>
        <w:t>-- TAG-CELLACCESSRELATEDINFOEUTRA-EPC-START</w:t>
      </w:r>
    </w:p>
    <w:p w14:paraId="5396A2F6" w14:textId="77777777" w:rsidR="001A0AFF" w:rsidRDefault="001A0AFF">
      <w:pPr>
        <w:pStyle w:val="PL"/>
      </w:pPr>
    </w:p>
    <w:p w14:paraId="54F69793" w14:textId="77777777" w:rsidR="001A0AFF" w:rsidRDefault="00EB0CF4">
      <w:pPr>
        <w:pStyle w:val="PL"/>
      </w:pPr>
      <w:r>
        <w:t xml:space="preserve">CellAccessRelatedInfo-EUTRA-EPC  ::=    </w:t>
      </w:r>
      <w:r>
        <w:rPr>
          <w:color w:val="993366"/>
        </w:rPr>
        <w:t>SEQUENCE</w:t>
      </w:r>
      <w:r>
        <w:t xml:space="preserve"> {</w:t>
      </w:r>
    </w:p>
    <w:p w14:paraId="1321C4F0" w14:textId="77777777" w:rsidR="001A0AFF" w:rsidRDefault="00EB0CF4">
      <w:pPr>
        <w:pStyle w:val="PL"/>
        <w:rPr>
          <w:lang w:val="sv-SE"/>
        </w:rPr>
      </w:pPr>
      <w:r>
        <w:t xml:space="preserve">    </w:t>
      </w:r>
      <w:r>
        <w:rPr>
          <w:lang w:val="sv-SE"/>
        </w:rPr>
        <w:t>plmn-IdentityList-eutra-epc             PLMN-IdentityList-EUTRA-EPC,</w:t>
      </w:r>
    </w:p>
    <w:p w14:paraId="118CD932" w14:textId="77777777" w:rsidR="001A0AFF" w:rsidRDefault="00EB0CF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3751ADE"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1E94B056" w14:textId="77777777" w:rsidR="001A0AFF" w:rsidRDefault="00EB0CF4">
      <w:pPr>
        <w:pStyle w:val="PL"/>
      </w:pPr>
      <w:r>
        <w:t>}</w:t>
      </w:r>
    </w:p>
    <w:p w14:paraId="493D861E" w14:textId="77777777" w:rsidR="001A0AFF" w:rsidRDefault="001A0AFF">
      <w:pPr>
        <w:pStyle w:val="PL"/>
      </w:pPr>
    </w:p>
    <w:p w14:paraId="584F138D" w14:textId="77777777" w:rsidR="001A0AFF" w:rsidRDefault="00EB0CF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6CADDC37" w14:textId="77777777" w:rsidR="001A0AFF" w:rsidRDefault="001A0AFF">
      <w:pPr>
        <w:pStyle w:val="PL"/>
      </w:pPr>
    </w:p>
    <w:p w14:paraId="64E61B92" w14:textId="77777777" w:rsidR="001A0AFF" w:rsidRDefault="00EB0CF4">
      <w:pPr>
        <w:pStyle w:val="PL"/>
        <w:rPr>
          <w:color w:val="808080"/>
        </w:rPr>
      </w:pPr>
      <w:r>
        <w:rPr>
          <w:color w:val="808080"/>
        </w:rPr>
        <w:t>-- TAG-CELLACCESSRELATEDINFOEUTRA-EPC-STOP</w:t>
      </w:r>
    </w:p>
    <w:p w14:paraId="6ABC97F6" w14:textId="77777777" w:rsidR="001A0AFF" w:rsidRDefault="00EB0CF4">
      <w:pPr>
        <w:pStyle w:val="PL"/>
        <w:rPr>
          <w:color w:val="808080"/>
        </w:rPr>
      </w:pPr>
      <w:r>
        <w:rPr>
          <w:color w:val="808080"/>
        </w:rPr>
        <w:t>-- ASN1STOP</w:t>
      </w:r>
    </w:p>
    <w:p w14:paraId="601EB618" w14:textId="77777777" w:rsidR="001A0AFF" w:rsidRDefault="001A0AFF"/>
    <w:p w14:paraId="153CAEFB" w14:textId="77777777" w:rsidR="001A0AFF" w:rsidRDefault="00EB0CF4">
      <w:pPr>
        <w:pStyle w:val="4"/>
      </w:pPr>
      <w:bookmarkStart w:id="596" w:name="_Toc100930074"/>
      <w:bookmarkStart w:id="597" w:name="_Toc60777187"/>
      <w:r>
        <w:lastRenderedPageBreak/>
        <w:t>–</w:t>
      </w:r>
      <w:r>
        <w:tab/>
      </w:r>
      <w:r>
        <w:rPr>
          <w:i/>
        </w:rPr>
        <w:t>CellGroupConfig</w:t>
      </w:r>
      <w:bookmarkEnd w:id="596"/>
      <w:bookmarkEnd w:id="597"/>
    </w:p>
    <w:p w14:paraId="54119B1D" w14:textId="77777777" w:rsidR="001A0AFF" w:rsidRDefault="00EB0CF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2788FC3" w14:textId="77777777" w:rsidR="001A0AFF" w:rsidRDefault="00EB0CF4">
      <w:pPr>
        <w:pStyle w:val="TH"/>
      </w:pPr>
      <w:r>
        <w:rPr>
          <w:bCs/>
          <w:i/>
          <w:iCs/>
        </w:rPr>
        <w:t xml:space="preserve">CellGroupConfig </w:t>
      </w:r>
      <w:r>
        <w:t>information element</w:t>
      </w:r>
    </w:p>
    <w:p w14:paraId="262FF8B8" w14:textId="77777777" w:rsidR="001A0AFF" w:rsidRDefault="00EB0CF4">
      <w:pPr>
        <w:pStyle w:val="PL"/>
        <w:rPr>
          <w:color w:val="808080"/>
        </w:rPr>
      </w:pPr>
      <w:r>
        <w:rPr>
          <w:color w:val="808080"/>
        </w:rPr>
        <w:t>-- ASN1START</w:t>
      </w:r>
    </w:p>
    <w:p w14:paraId="19656C42" w14:textId="77777777" w:rsidR="001A0AFF" w:rsidRDefault="00EB0CF4">
      <w:pPr>
        <w:pStyle w:val="PL"/>
        <w:rPr>
          <w:color w:val="808080"/>
        </w:rPr>
      </w:pPr>
      <w:r>
        <w:rPr>
          <w:color w:val="808080"/>
        </w:rPr>
        <w:t>-- TAG-CELLGROUPCONFIG-START</w:t>
      </w:r>
    </w:p>
    <w:p w14:paraId="62F6E968" w14:textId="77777777" w:rsidR="001A0AFF" w:rsidRDefault="001A0AFF">
      <w:pPr>
        <w:pStyle w:val="PL"/>
      </w:pPr>
    </w:p>
    <w:p w14:paraId="356514EC" w14:textId="77777777" w:rsidR="001A0AFF" w:rsidRDefault="00EB0CF4">
      <w:pPr>
        <w:pStyle w:val="PL"/>
        <w:rPr>
          <w:color w:val="808080"/>
        </w:rPr>
      </w:pPr>
      <w:r>
        <w:rPr>
          <w:color w:val="808080"/>
        </w:rPr>
        <w:t>-- Configuration of one Cell-Group:</w:t>
      </w:r>
    </w:p>
    <w:p w14:paraId="01E068EC" w14:textId="77777777" w:rsidR="001A0AFF" w:rsidRDefault="00EB0CF4">
      <w:pPr>
        <w:pStyle w:val="PL"/>
      </w:pPr>
      <w:r>
        <w:t xml:space="preserve">CellGroupConfig ::=                        </w:t>
      </w:r>
      <w:r>
        <w:rPr>
          <w:color w:val="993366"/>
        </w:rPr>
        <w:t>SEQUENCE</w:t>
      </w:r>
      <w:r>
        <w:t xml:space="preserve"> {</w:t>
      </w:r>
    </w:p>
    <w:p w14:paraId="1925C847" w14:textId="77777777" w:rsidR="001A0AFF" w:rsidRDefault="00EB0CF4">
      <w:pPr>
        <w:pStyle w:val="PL"/>
      </w:pPr>
      <w:r>
        <w:t xml:space="preserve">    cellGroupId                                CellGroupId,</w:t>
      </w:r>
    </w:p>
    <w:p w14:paraId="59811B85" w14:textId="77777777" w:rsidR="001A0AFF" w:rsidRDefault="00EB0CF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90991FC" w14:textId="77777777" w:rsidR="001A0AFF" w:rsidRDefault="00EB0CF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F325421" w14:textId="77777777" w:rsidR="001A0AFF" w:rsidRDefault="00EB0CF4">
      <w:pPr>
        <w:pStyle w:val="PL"/>
        <w:rPr>
          <w:color w:val="808080"/>
        </w:rPr>
      </w:pPr>
      <w:r>
        <w:t xml:space="preserve">    mac-CellGroupConfig                        MAC-CellGroupConfig                                                     </w:t>
      </w:r>
      <w:r>
        <w:rPr>
          <w:color w:val="993366"/>
        </w:rPr>
        <w:t>OPTIONAL</w:t>
      </w:r>
      <w:r>
        <w:t xml:space="preserve">,   </w:t>
      </w:r>
      <w:r>
        <w:rPr>
          <w:color w:val="808080"/>
        </w:rPr>
        <w:t>-- Need M</w:t>
      </w:r>
    </w:p>
    <w:p w14:paraId="18D238D4" w14:textId="77777777" w:rsidR="001A0AFF" w:rsidRDefault="00EB0CF4">
      <w:pPr>
        <w:pStyle w:val="PL"/>
        <w:rPr>
          <w:color w:val="808080"/>
        </w:rPr>
      </w:pPr>
      <w:r>
        <w:t xml:space="preserve">    physicalCellGroupConfig                    PhysicalCellGroupConfig                                                 </w:t>
      </w:r>
      <w:r>
        <w:rPr>
          <w:color w:val="993366"/>
        </w:rPr>
        <w:t>OPTIONAL</w:t>
      </w:r>
      <w:r>
        <w:t xml:space="preserve">,   </w:t>
      </w:r>
      <w:r>
        <w:rPr>
          <w:color w:val="808080"/>
        </w:rPr>
        <w:t>-- Need M</w:t>
      </w:r>
    </w:p>
    <w:p w14:paraId="53DAD164" w14:textId="77777777" w:rsidR="001A0AFF" w:rsidRDefault="00EB0CF4">
      <w:pPr>
        <w:pStyle w:val="PL"/>
        <w:rPr>
          <w:color w:val="808080"/>
        </w:rPr>
      </w:pPr>
      <w:r>
        <w:t xml:space="preserve">    spCellConfig                               SpCellConfig                                                            </w:t>
      </w:r>
      <w:r>
        <w:rPr>
          <w:color w:val="993366"/>
        </w:rPr>
        <w:t>OPTIONAL</w:t>
      </w:r>
      <w:r>
        <w:t xml:space="preserve">,   </w:t>
      </w:r>
      <w:r>
        <w:rPr>
          <w:color w:val="808080"/>
        </w:rPr>
        <w:t>-- Need M</w:t>
      </w:r>
    </w:p>
    <w:p w14:paraId="0C9FC1E6" w14:textId="77777777" w:rsidR="001A0AFF" w:rsidRDefault="00EB0CF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7DE3C7D" w14:textId="77777777" w:rsidR="001A0AFF" w:rsidRDefault="00EB0CF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3C3807E" w14:textId="77777777" w:rsidR="001A0AFF" w:rsidRDefault="00EB0CF4">
      <w:pPr>
        <w:pStyle w:val="PL"/>
      </w:pPr>
      <w:r>
        <w:t xml:space="preserve">    ...,</w:t>
      </w:r>
    </w:p>
    <w:p w14:paraId="0E254FFF" w14:textId="77777777" w:rsidR="001A0AFF" w:rsidRDefault="00EB0CF4">
      <w:pPr>
        <w:pStyle w:val="PL"/>
      </w:pPr>
      <w:r>
        <w:t xml:space="preserve">    [[</w:t>
      </w:r>
    </w:p>
    <w:p w14:paraId="487AA488" w14:textId="77777777" w:rsidR="001A0AFF" w:rsidRDefault="00EB0CF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406C668" w14:textId="77777777" w:rsidR="001A0AFF" w:rsidRDefault="00EB0CF4">
      <w:pPr>
        <w:pStyle w:val="PL"/>
      </w:pPr>
      <w:r>
        <w:t xml:space="preserve">    ]],</w:t>
      </w:r>
    </w:p>
    <w:p w14:paraId="32F644D2" w14:textId="77777777" w:rsidR="001A0AFF" w:rsidRDefault="00EB0CF4">
      <w:pPr>
        <w:pStyle w:val="PL"/>
      </w:pPr>
      <w:r>
        <w:t xml:space="preserve">    [[</w:t>
      </w:r>
    </w:p>
    <w:p w14:paraId="2CBAF93E"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1BF887E8" w14:textId="77777777" w:rsidR="001A0AFF" w:rsidRDefault="00EB0CF4">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8829497" w14:textId="77777777" w:rsidR="001A0AFF" w:rsidRDefault="00EB0CF4">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348B3F5F" w14:textId="77777777" w:rsidR="001A0AFF" w:rsidRDefault="00EB0CF4">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D0AE32C" w14:textId="77777777" w:rsidR="001A0AFF" w:rsidRDefault="00EB0CF4">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5B9E9A7" w14:textId="77777777" w:rsidR="001A0AFF" w:rsidRDefault="00EB0CF4">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84556E7" w14:textId="77777777" w:rsidR="001A0AFF" w:rsidRDefault="00EB0CF4">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723AE57" w14:textId="77777777" w:rsidR="001A0AFF" w:rsidRDefault="00EB0CF4">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EE411F4" w14:textId="77777777" w:rsidR="001A0AFF" w:rsidRDefault="00EB0CF4">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2E918905" w14:textId="77777777" w:rsidR="001A0AFF" w:rsidRDefault="00EB0CF4">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0425451" w14:textId="77777777" w:rsidR="001A0AFF" w:rsidRDefault="00EB0CF4">
      <w:pPr>
        <w:pStyle w:val="PL"/>
      </w:pPr>
      <w:r>
        <w:t xml:space="preserve">    ]],</w:t>
      </w:r>
    </w:p>
    <w:p w14:paraId="2BA9768D" w14:textId="77777777" w:rsidR="001A0AFF" w:rsidRDefault="00EB0CF4">
      <w:pPr>
        <w:pStyle w:val="PL"/>
      </w:pPr>
      <w:r>
        <w:t xml:space="preserve">    [[</w:t>
      </w:r>
    </w:p>
    <w:p w14:paraId="1F35D1DF" w14:textId="77777777" w:rsidR="001A0AFF" w:rsidRDefault="00EB0CF4">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EC118E6" w14:textId="77777777" w:rsidR="001A0AFF" w:rsidRDefault="00EB0CF4">
      <w:pPr>
        <w:pStyle w:val="PL"/>
      </w:pPr>
      <w:r>
        <w:t xml:space="preserve">    ]],</w:t>
      </w:r>
    </w:p>
    <w:p w14:paraId="00E514F0" w14:textId="77777777" w:rsidR="001A0AFF" w:rsidRDefault="00EB0CF4">
      <w:pPr>
        <w:pStyle w:val="PL"/>
      </w:pPr>
      <w:r>
        <w:t xml:space="preserve">    [[</w:t>
      </w:r>
    </w:p>
    <w:p w14:paraId="6F60E585" w14:textId="77777777" w:rsidR="001A0AFF" w:rsidRDefault="00EB0CF4">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73521135" w14:textId="77777777" w:rsidR="001A0AFF" w:rsidRDefault="00EB0CF4">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E6B073B" w14:textId="77777777" w:rsidR="001A0AFF" w:rsidRDefault="00EB0CF4">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5B012857" w14:textId="77777777" w:rsidR="001A0AFF" w:rsidRDefault="00EB0CF4">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6757D80" w14:textId="77777777" w:rsidR="001A0AFF" w:rsidRDefault="00EB0CF4">
      <w:pPr>
        <w:pStyle w:val="PL"/>
        <w:rPr>
          <w:color w:val="808080"/>
        </w:rPr>
      </w:pPr>
      <w:r>
        <w:t xml:space="preserve">                                                                                                                       </w:t>
      </w:r>
      <w:r>
        <w:rPr>
          <w:color w:val="993366"/>
        </w:rPr>
        <w:t>OPTIONAL</w:t>
      </w:r>
      <w:r>
        <w:t xml:space="preserve">,   </w:t>
      </w:r>
      <w:r>
        <w:rPr>
          <w:color w:val="808080"/>
        </w:rPr>
        <w:t>-- Need N</w:t>
      </w:r>
    </w:p>
    <w:p w14:paraId="745C86EA" w14:textId="77777777" w:rsidR="001A0AFF" w:rsidRDefault="00EB0CF4">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1CB0C309" w14:textId="77777777" w:rsidR="001A0AFF" w:rsidRDefault="00EB0CF4">
      <w:pPr>
        <w:pStyle w:val="PL"/>
        <w:rPr>
          <w:color w:val="808080"/>
        </w:rPr>
      </w:pPr>
      <w:r>
        <w:t xml:space="preserve">                                                                                                                       </w:t>
      </w:r>
      <w:r>
        <w:rPr>
          <w:color w:val="993366"/>
        </w:rPr>
        <w:t>OPTIONAL</w:t>
      </w:r>
      <w:r>
        <w:t xml:space="preserve">,   </w:t>
      </w:r>
      <w:r>
        <w:rPr>
          <w:color w:val="808080"/>
        </w:rPr>
        <w:t>-- Need N</w:t>
      </w:r>
    </w:p>
    <w:p w14:paraId="4436E5D8" w14:textId="77777777" w:rsidR="001A0AFF" w:rsidRDefault="00EB0CF4">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91C6471" w14:textId="77777777" w:rsidR="001A0AFF" w:rsidRDefault="00EB0CF4">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145F5C8" w14:textId="77777777" w:rsidR="001A0AFF" w:rsidRDefault="00EB0CF4">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3F2AC03" w14:textId="77777777" w:rsidR="001A0AFF" w:rsidRDefault="00EB0CF4">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FBDA4F6" w14:textId="77777777" w:rsidR="001A0AFF" w:rsidRDefault="00EB0CF4">
      <w:pPr>
        <w:pStyle w:val="PL"/>
        <w:rPr>
          <w:color w:val="808080"/>
        </w:rPr>
      </w:pPr>
      <w:r>
        <w:lastRenderedPageBreak/>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096E6236" w14:textId="77777777" w:rsidR="001A0AFF" w:rsidRDefault="00EB0CF4">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6ABA7A38" w14:textId="77777777" w:rsidR="001A0AFF" w:rsidRDefault="00EB0CF4">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0EEFB6ED" w14:textId="77777777" w:rsidR="001A0AFF" w:rsidRDefault="00EB0CF4">
      <w:pPr>
        <w:pStyle w:val="PL"/>
      </w:pPr>
      <w:r>
        <w:t xml:space="preserve">    ]]</w:t>
      </w:r>
    </w:p>
    <w:p w14:paraId="1D4949E3" w14:textId="77777777" w:rsidR="001A0AFF" w:rsidRDefault="00EB0CF4">
      <w:pPr>
        <w:pStyle w:val="PL"/>
      </w:pPr>
      <w:r>
        <w:t>}</w:t>
      </w:r>
    </w:p>
    <w:p w14:paraId="1FA44E40" w14:textId="77777777" w:rsidR="001A0AFF" w:rsidRDefault="001A0AFF">
      <w:pPr>
        <w:pStyle w:val="PL"/>
      </w:pPr>
    </w:p>
    <w:p w14:paraId="7D5ABD58" w14:textId="77777777" w:rsidR="001A0AFF" w:rsidRDefault="00EB0CF4">
      <w:pPr>
        <w:pStyle w:val="PL"/>
        <w:rPr>
          <w:color w:val="808080"/>
        </w:rPr>
      </w:pPr>
      <w:r>
        <w:rPr>
          <w:color w:val="808080"/>
        </w:rPr>
        <w:t>-- Serving cell specific MAC and PHY parameters for a SpCell:</w:t>
      </w:r>
    </w:p>
    <w:p w14:paraId="1D1EDFD8" w14:textId="77777777" w:rsidR="001A0AFF" w:rsidRDefault="00EB0CF4">
      <w:pPr>
        <w:pStyle w:val="PL"/>
      </w:pPr>
      <w:r>
        <w:t xml:space="preserve">SpCellConfig ::=                        </w:t>
      </w:r>
      <w:r>
        <w:rPr>
          <w:color w:val="993366"/>
        </w:rPr>
        <w:t>SEQUENCE</w:t>
      </w:r>
      <w:r>
        <w:t xml:space="preserve"> {</w:t>
      </w:r>
    </w:p>
    <w:p w14:paraId="447E1325" w14:textId="77777777" w:rsidR="001A0AFF" w:rsidRDefault="00EB0CF4">
      <w:pPr>
        <w:pStyle w:val="PL"/>
        <w:rPr>
          <w:color w:val="808080"/>
        </w:rPr>
      </w:pPr>
      <w:r>
        <w:t xml:space="preserve">    servCellIndex                       ServCellIndex                                               </w:t>
      </w:r>
      <w:r>
        <w:rPr>
          <w:color w:val="993366"/>
        </w:rPr>
        <w:t>OPTIONAL</w:t>
      </w:r>
      <w:r>
        <w:t xml:space="preserve">,   </w:t>
      </w:r>
      <w:r>
        <w:rPr>
          <w:color w:val="808080"/>
        </w:rPr>
        <w:t>-- Cond SCG</w:t>
      </w:r>
    </w:p>
    <w:p w14:paraId="33B15CB1" w14:textId="77777777" w:rsidR="001A0AFF" w:rsidRDefault="00EB0CF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63DBB82" w14:textId="77777777" w:rsidR="001A0AFF" w:rsidRDefault="00EB0CF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794F2F75" w14:textId="77777777" w:rsidR="001A0AFF" w:rsidRDefault="00EB0CF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DDC9569" w14:textId="77777777" w:rsidR="001A0AFF" w:rsidRDefault="00EB0CF4">
      <w:pPr>
        <w:pStyle w:val="PL"/>
        <w:rPr>
          <w:color w:val="808080"/>
        </w:rPr>
      </w:pPr>
      <w:r>
        <w:t xml:space="preserve">    spCellConfigDedicated               ServingCellConfig                                           </w:t>
      </w:r>
      <w:r>
        <w:rPr>
          <w:color w:val="993366"/>
        </w:rPr>
        <w:t>OPTIONAL</w:t>
      </w:r>
      <w:r>
        <w:t xml:space="preserve">,   </w:t>
      </w:r>
      <w:r>
        <w:rPr>
          <w:color w:val="808080"/>
        </w:rPr>
        <w:t>-- Need M</w:t>
      </w:r>
    </w:p>
    <w:p w14:paraId="425CCB5D" w14:textId="77777777" w:rsidR="001A0AFF" w:rsidRDefault="00EB0CF4">
      <w:pPr>
        <w:pStyle w:val="PL"/>
      </w:pPr>
      <w:r>
        <w:t xml:space="preserve">    ...,</w:t>
      </w:r>
    </w:p>
    <w:p w14:paraId="7CF2901D" w14:textId="77777777" w:rsidR="001A0AFF" w:rsidRDefault="00EB0CF4">
      <w:pPr>
        <w:pStyle w:val="PL"/>
      </w:pPr>
      <w:r>
        <w:t xml:space="preserve">    [[</w:t>
      </w:r>
    </w:p>
    <w:p w14:paraId="008FA6DE" w14:textId="77777777" w:rsidR="001A0AFF" w:rsidRDefault="00EB0CF4">
      <w:pPr>
        <w:pStyle w:val="PL"/>
      </w:pPr>
      <w:r>
        <w:t xml:space="preserve">    lowMobilityEvaluationConnected-r17  </w:t>
      </w:r>
      <w:r>
        <w:rPr>
          <w:color w:val="993366"/>
        </w:rPr>
        <w:t>SEQUENCE</w:t>
      </w:r>
      <w:r>
        <w:t xml:space="preserve"> {</w:t>
      </w:r>
    </w:p>
    <w:p w14:paraId="22014FB8" w14:textId="77777777" w:rsidR="001A0AFF" w:rsidRDefault="00EB0CF4">
      <w:pPr>
        <w:pStyle w:val="PL"/>
      </w:pPr>
      <w:r>
        <w:t xml:space="preserve">        s-SearchDeltaP-Connected-r17        </w:t>
      </w:r>
      <w:r>
        <w:rPr>
          <w:color w:val="993366"/>
        </w:rPr>
        <w:t>ENUMERATED</w:t>
      </w:r>
      <w:r>
        <w:t xml:space="preserve"> {dB3, dB6, dB9, dB12, dB15, spare3, spare2, spare1},</w:t>
      </w:r>
    </w:p>
    <w:p w14:paraId="275BFABF" w14:textId="77777777" w:rsidR="001A0AFF" w:rsidRDefault="00EB0CF4">
      <w:pPr>
        <w:pStyle w:val="PL"/>
      </w:pPr>
      <w:r>
        <w:t xml:space="preserve">        t-SearchDeltaP-Connected-r17        </w:t>
      </w:r>
      <w:r>
        <w:rPr>
          <w:color w:val="993366"/>
        </w:rPr>
        <w:t>ENUMERATED</w:t>
      </w:r>
      <w:r>
        <w:t xml:space="preserve"> {s5, s10, s20, s30, s60, s120, s180, s240, s300, spare7, spare6, spare5,</w:t>
      </w:r>
    </w:p>
    <w:p w14:paraId="0EAF3982" w14:textId="77777777" w:rsidR="001A0AFF" w:rsidRDefault="00EB0CF4">
      <w:pPr>
        <w:pStyle w:val="PL"/>
      </w:pPr>
      <w:r>
        <w:t xml:space="preserve">                                                        spare4, spare3, spare2, spare1}</w:t>
      </w:r>
    </w:p>
    <w:p w14:paraId="733DF053" w14:textId="77777777" w:rsidR="001A0AFF" w:rsidRDefault="00EB0CF4">
      <w:pPr>
        <w:pStyle w:val="PL"/>
        <w:rPr>
          <w:color w:val="808080"/>
        </w:rPr>
      </w:pPr>
      <w:r>
        <w:t xml:space="preserve">    }                                                                                               </w:t>
      </w:r>
      <w:r>
        <w:rPr>
          <w:color w:val="993366"/>
        </w:rPr>
        <w:t>OPTIONAL</w:t>
      </w:r>
      <w:r>
        <w:t xml:space="preserve">,   </w:t>
      </w:r>
      <w:r>
        <w:rPr>
          <w:color w:val="808080"/>
        </w:rPr>
        <w:t>-- Need R</w:t>
      </w:r>
    </w:p>
    <w:p w14:paraId="2A399C46" w14:textId="77777777" w:rsidR="001A0AFF" w:rsidRDefault="00EB0CF4">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7F2CEBE3"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79626816" w14:textId="77777777" w:rsidR="001A0AFF" w:rsidRDefault="00EB0CF4">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4F400150" w14:textId="77777777" w:rsidR="001A0AFF" w:rsidRDefault="00EB0CF4">
      <w:pPr>
        <w:pStyle w:val="PL"/>
      </w:pPr>
      <w:r>
        <w:t xml:space="preserve">    ]]</w:t>
      </w:r>
    </w:p>
    <w:p w14:paraId="657F3480" w14:textId="77777777" w:rsidR="001A0AFF" w:rsidRDefault="00EB0CF4">
      <w:pPr>
        <w:pStyle w:val="PL"/>
      </w:pPr>
      <w:r>
        <w:t>}</w:t>
      </w:r>
    </w:p>
    <w:p w14:paraId="5C0DF58E" w14:textId="77777777" w:rsidR="001A0AFF" w:rsidRDefault="001A0AFF">
      <w:pPr>
        <w:pStyle w:val="PL"/>
      </w:pPr>
    </w:p>
    <w:p w14:paraId="1E92275F" w14:textId="77777777" w:rsidR="001A0AFF" w:rsidRDefault="00EB0CF4">
      <w:pPr>
        <w:pStyle w:val="PL"/>
      </w:pPr>
      <w:r>
        <w:t xml:space="preserve">ReconfigurationWithSync ::=         </w:t>
      </w:r>
      <w:r>
        <w:rPr>
          <w:color w:val="993366"/>
        </w:rPr>
        <w:t>SEQUENCE</w:t>
      </w:r>
      <w:r>
        <w:t xml:space="preserve"> {</w:t>
      </w:r>
    </w:p>
    <w:p w14:paraId="67FD38BB" w14:textId="77777777" w:rsidR="001A0AFF" w:rsidRDefault="00EB0CF4">
      <w:pPr>
        <w:pStyle w:val="PL"/>
        <w:rPr>
          <w:color w:val="808080"/>
        </w:rPr>
      </w:pPr>
      <w:r>
        <w:t xml:space="preserve">    spCellConfigCommon                  ServingCellConfigCommon                                     </w:t>
      </w:r>
      <w:r>
        <w:rPr>
          <w:color w:val="993366"/>
        </w:rPr>
        <w:t>OPTIONAL</w:t>
      </w:r>
      <w:r>
        <w:t xml:space="preserve">,   </w:t>
      </w:r>
      <w:r>
        <w:rPr>
          <w:color w:val="808080"/>
        </w:rPr>
        <w:t>-- Need M</w:t>
      </w:r>
    </w:p>
    <w:p w14:paraId="78765A3D" w14:textId="77777777" w:rsidR="001A0AFF" w:rsidRDefault="00EB0CF4">
      <w:pPr>
        <w:pStyle w:val="PL"/>
      </w:pPr>
      <w:r>
        <w:t xml:space="preserve">    newUE-Identity                      RNTI-Value,</w:t>
      </w:r>
    </w:p>
    <w:p w14:paraId="6F70BD1C" w14:textId="77777777" w:rsidR="001A0AFF" w:rsidRDefault="00EB0CF4">
      <w:pPr>
        <w:pStyle w:val="PL"/>
      </w:pPr>
      <w:r>
        <w:t xml:space="preserve">    t304                                </w:t>
      </w:r>
      <w:r>
        <w:rPr>
          <w:color w:val="993366"/>
        </w:rPr>
        <w:t>ENUMERATED</w:t>
      </w:r>
      <w:r>
        <w:t xml:space="preserve"> {ms50, ms100, ms150, ms200, ms500, ms1000, ms2000, ms10000},</w:t>
      </w:r>
    </w:p>
    <w:p w14:paraId="5313CB30" w14:textId="77777777" w:rsidR="001A0AFF" w:rsidRDefault="00EB0CF4">
      <w:pPr>
        <w:pStyle w:val="PL"/>
      </w:pPr>
      <w:r>
        <w:t xml:space="preserve">    rach-ConfigDedicated                </w:t>
      </w:r>
      <w:r>
        <w:rPr>
          <w:color w:val="993366"/>
        </w:rPr>
        <w:t>CHOICE</w:t>
      </w:r>
      <w:r>
        <w:t xml:space="preserve"> {</w:t>
      </w:r>
    </w:p>
    <w:p w14:paraId="3966DF8F" w14:textId="77777777" w:rsidR="001A0AFF" w:rsidRDefault="00EB0CF4">
      <w:pPr>
        <w:pStyle w:val="PL"/>
      </w:pPr>
      <w:r>
        <w:t xml:space="preserve">        uplink                              RACH-ConfigDedicated,</w:t>
      </w:r>
    </w:p>
    <w:p w14:paraId="3A9B32BD" w14:textId="77777777" w:rsidR="001A0AFF" w:rsidRDefault="00EB0CF4">
      <w:pPr>
        <w:pStyle w:val="PL"/>
      </w:pPr>
      <w:r>
        <w:t xml:space="preserve">        supplementaryUplink                 RACH-ConfigDedicated</w:t>
      </w:r>
    </w:p>
    <w:p w14:paraId="6EF64291" w14:textId="77777777" w:rsidR="001A0AFF" w:rsidRDefault="00EB0CF4">
      <w:pPr>
        <w:pStyle w:val="PL"/>
        <w:rPr>
          <w:color w:val="808080"/>
        </w:rPr>
      </w:pPr>
      <w:r>
        <w:t xml:space="preserve">    }                                                                                               </w:t>
      </w:r>
      <w:r>
        <w:rPr>
          <w:color w:val="993366"/>
        </w:rPr>
        <w:t>OPTIONAL</w:t>
      </w:r>
      <w:r>
        <w:t xml:space="preserve">,   </w:t>
      </w:r>
      <w:r>
        <w:rPr>
          <w:color w:val="808080"/>
        </w:rPr>
        <w:t>-- Need N</w:t>
      </w:r>
    </w:p>
    <w:p w14:paraId="7864A092" w14:textId="77777777" w:rsidR="001A0AFF" w:rsidRDefault="00EB0CF4">
      <w:pPr>
        <w:pStyle w:val="PL"/>
      </w:pPr>
      <w:r>
        <w:t xml:space="preserve">    ...,</w:t>
      </w:r>
    </w:p>
    <w:p w14:paraId="4770F075" w14:textId="77777777" w:rsidR="001A0AFF" w:rsidRDefault="00EB0CF4">
      <w:pPr>
        <w:pStyle w:val="PL"/>
      </w:pPr>
      <w:r>
        <w:t xml:space="preserve">    [[</w:t>
      </w:r>
    </w:p>
    <w:p w14:paraId="52C5963D"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12184EB" w14:textId="77777777" w:rsidR="001A0AFF" w:rsidRDefault="00EB0CF4">
      <w:pPr>
        <w:pStyle w:val="PL"/>
      </w:pPr>
      <w:r>
        <w:t xml:space="preserve">    ]],</w:t>
      </w:r>
    </w:p>
    <w:p w14:paraId="7DF4EE47" w14:textId="77777777" w:rsidR="001A0AFF" w:rsidRDefault="00EB0CF4">
      <w:pPr>
        <w:pStyle w:val="PL"/>
      </w:pPr>
      <w:r>
        <w:t xml:space="preserve">    [[</w:t>
      </w:r>
    </w:p>
    <w:p w14:paraId="386621DD" w14:textId="77777777" w:rsidR="001A0AFF" w:rsidRDefault="00EB0CF4">
      <w:pPr>
        <w:pStyle w:val="PL"/>
        <w:rPr>
          <w:color w:val="808080"/>
        </w:rPr>
      </w:pPr>
      <w:r>
        <w:t xml:space="preserve">    daps-UplinkPowerConfig-r16      DAPS-UplinkPowerConfig-r16                                      </w:t>
      </w:r>
      <w:r>
        <w:rPr>
          <w:color w:val="993366"/>
        </w:rPr>
        <w:t>OPTIONAL</w:t>
      </w:r>
      <w:r>
        <w:t xml:space="preserve">    </w:t>
      </w:r>
      <w:r>
        <w:rPr>
          <w:color w:val="808080"/>
        </w:rPr>
        <w:t>-- Need N</w:t>
      </w:r>
    </w:p>
    <w:p w14:paraId="412DFB45" w14:textId="77777777" w:rsidR="001A0AFF" w:rsidRDefault="00EB0CF4">
      <w:pPr>
        <w:pStyle w:val="PL"/>
      </w:pPr>
      <w:r>
        <w:t xml:space="preserve">    ]],</w:t>
      </w:r>
    </w:p>
    <w:p w14:paraId="1C0D53B2" w14:textId="77777777" w:rsidR="001A0AFF" w:rsidRDefault="00EB0CF4">
      <w:pPr>
        <w:pStyle w:val="PL"/>
      </w:pPr>
      <w:r>
        <w:t xml:space="preserve">    [[</w:t>
      </w:r>
    </w:p>
    <w:p w14:paraId="46508E08" w14:textId="77777777" w:rsidR="001A0AFF" w:rsidRDefault="00EB0CF4">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1B65B5DB" w14:textId="77777777" w:rsidR="001A0AFF" w:rsidRDefault="00EB0CF4">
      <w:pPr>
        <w:pStyle w:val="PL"/>
      </w:pPr>
      <w:r>
        <w:t xml:space="preserve">    ]]</w:t>
      </w:r>
    </w:p>
    <w:p w14:paraId="27FE4A15" w14:textId="77777777" w:rsidR="001A0AFF" w:rsidRDefault="00EB0CF4">
      <w:pPr>
        <w:pStyle w:val="PL"/>
      </w:pPr>
      <w:r>
        <w:t>}</w:t>
      </w:r>
    </w:p>
    <w:p w14:paraId="616CD1F5" w14:textId="77777777" w:rsidR="001A0AFF" w:rsidRDefault="001A0AFF">
      <w:pPr>
        <w:pStyle w:val="PL"/>
      </w:pPr>
    </w:p>
    <w:p w14:paraId="26BF850A" w14:textId="77777777" w:rsidR="001A0AFF" w:rsidRDefault="00EB0CF4">
      <w:pPr>
        <w:pStyle w:val="PL"/>
      </w:pPr>
      <w:r>
        <w:t xml:space="preserve">DAPS-UplinkPowerConfig-r16 ::=      </w:t>
      </w:r>
      <w:r>
        <w:rPr>
          <w:color w:val="993366"/>
        </w:rPr>
        <w:t>SEQUENCE</w:t>
      </w:r>
      <w:r>
        <w:t xml:space="preserve"> {</w:t>
      </w:r>
    </w:p>
    <w:p w14:paraId="1C5F8CBA" w14:textId="77777777" w:rsidR="001A0AFF" w:rsidRDefault="00EB0CF4">
      <w:pPr>
        <w:pStyle w:val="PL"/>
      </w:pPr>
      <w:r>
        <w:t xml:space="preserve">    p-DAPS-Source-r16                   P-Max,</w:t>
      </w:r>
    </w:p>
    <w:p w14:paraId="18A688F9" w14:textId="77777777" w:rsidR="001A0AFF" w:rsidRDefault="00EB0CF4">
      <w:pPr>
        <w:pStyle w:val="PL"/>
      </w:pPr>
      <w:r>
        <w:t xml:space="preserve">    p-DAPS-Target-r16                   P-Max,</w:t>
      </w:r>
    </w:p>
    <w:p w14:paraId="47E18449" w14:textId="77777777" w:rsidR="001A0AFF" w:rsidRDefault="00EB0CF4">
      <w:pPr>
        <w:pStyle w:val="PL"/>
      </w:pPr>
      <w:r>
        <w:t xml:space="preserve">    uplinkPowerSharingDAPS-Mode-r16     </w:t>
      </w:r>
      <w:r>
        <w:rPr>
          <w:color w:val="993366"/>
        </w:rPr>
        <w:t>ENUMERATED</w:t>
      </w:r>
      <w:r>
        <w:t xml:space="preserve"> {semi-static-mode1, semi-static-mode2, dynamic }</w:t>
      </w:r>
    </w:p>
    <w:p w14:paraId="319CB777" w14:textId="77777777" w:rsidR="001A0AFF" w:rsidRDefault="00EB0CF4">
      <w:pPr>
        <w:pStyle w:val="PL"/>
      </w:pPr>
      <w:r>
        <w:t>}</w:t>
      </w:r>
    </w:p>
    <w:p w14:paraId="64372CFD" w14:textId="77777777" w:rsidR="001A0AFF" w:rsidRDefault="001A0AFF">
      <w:pPr>
        <w:pStyle w:val="PL"/>
      </w:pPr>
    </w:p>
    <w:p w14:paraId="33C5E12B" w14:textId="77777777" w:rsidR="001A0AFF" w:rsidRDefault="00EB0CF4">
      <w:pPr>
        <w:pStyle w:val="PL"/>
      </w:pPr>
      <w:r>
        <w:lastRenderedPageBreak/>
        <w:t xml:space="preserve">SCellConfig ::=                     </w:t>
      </w:r>
      <w:r>
        <w:rPr>
          <w:color w:val="993366"/>
        </w:rPr>
        <w:t>SEQUENCE</w:t>
      </w:r>
      <w:r>
        <w:t xml:space="preserve"> {</w:t>
      </w:r>
    </w:p>
    <w:p w14:paraId="495C00BE" w14:textId="77777777" w:rsidR="001A0AFF" w:rsidRDefault="00EB0CF4">
      <w:pPr>
        <w:pStyle w:val="PL"/>
      </w:pPr>
      <w:r>
        <w:t xml:space="preserve">    sCellIndex                          SCellIndex,</w:t>
      </w:r>
    </w:p>
    <w:p w14:paraId="699555DB" w14:textId="77777777" w:rsidR="001A0AFF" w:rsidRDefault="00EB0CF4">
      <w:pPr>
        <w:pStyle w:val="PL"/>
        <w:rPr>
          <w:color w:val="808080"/>
        </w:rPr>
      </w:pPr>
      <w:r>
        <w:t xml:space="preserve">    sCellConfigCommon                   ServingCellConfigCommon                                     </w:t>
      </w:r>
      <w:r>
        <w:rPr>
          <w:color w:val="993366"/>
        </w:rPr>
        <w:t>OPTIONAL</w:t>
      </w:r>
      <w:r>
        <w:t xml:space="preserve">,   </w:t>
      </w:r>
      <w:r>
        <w:rPr>
          <w:color w:val="808080"/>
        </w:rPr>
        <w:t>-- Cond SCellAdd</w:t>
      </w:r>
    </w:p>
    <w:p w14:paraId="210BB4C9" w14:textId="77777777" w:rsidR="001A0AFF" w:rsidRDefault="00EB0CF4">
      <w:pPr>
        <w:pStyle w:val="PL"/>
        <w:rPr>
          <w:color w:val="808080"/>
        </w:rPr>
      </w:pPr>
      <w:r>
        <w:t xml:space="preserve">    sCellConfigDedicated                ServingCellConfig                                           </w:t>
      </w:r>
      <w:r>
        <w:rPr>
          <w:color w:val="993366"/>
        </w:rPr>
        <w:t>OPTIONAL</w:t>
      </w:r>
      <w:r>
        <w:t xml:space="preserve">,   </w:t>
      </w:r>
      <w:r>
        <w:rPr>
          <w:color w:val="808080"/>
        </w:rPr>
        <w:t>-- Cond SCellAddMod</w:t>
      </w:r>
    </w:p>
    <w:p w14:paraId="59235105" w14:textId="77777777" w:rsidR="001A0AFF" w:rsidRDefault="00EB0CF4">
      <w:pPr>
        <w:pStyle w:val="PL"/>
      </w:pPr>
      <w:r>
        <w:t xml:space="preserve">    ...,</w:t>
      </w:r>
    </w:p>
    <w:p w14:paraId="3AE80A07" w14:textId="77777777" w:rsidR="001A0AFF" w:rsidRDefault="00EB0CF4">
      <w:pPr>
        <w:pStyle w:val="PL"/>
      </w:pPr>
      <w:r>
        <w:t xml:space="preserve">    [[</w:t>
      </w:r>
    </w:p>
    <w:p w14:paraId="72D586E1"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4A46BDD" w14:textId="77777777" w:rsidR="001A0AFF" w:rsidRDefault="00EB0CF4">
      <w:pPr>
        <w:pStyle w:val="PL"/>
      </w:pPr>
      <w:r>
        <w:t xml:space="preserve">    ]],</w:t>
      </w:r>
    </w:p>
    <w:p w14:paraId="32CAB628" w14:textId="77777777" w:rsidR="001A0AFF" w:rsidRDefault="00EB0CF4">
      <w:pPr>
        <w:pStyle w:val="PL"/>
      </w:pPr>
      <w:r>
        <w:t xml:space="preserve">    [[</w:t>
      </w:r>
    </w:p>
    <w:p w14:paraId="25BAF134" w14:textId="77777777" w:rsidR="001A0AFF" w:rsidRDefault="00EB0CF4">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0FC4151C" w14:textId="77777777" w:rsidR="001A0AFF" w:rsidRDefault="00EB0CF4">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06A9601" w14:textId="77777777" w:rsidR="001A0AFF" w:rsidRDefault="00EB0CF4">
      <w:pPr>
        <w:pStyle w:val="PL"/>
      </w:pPr>
      <w:r>
        <w:t xml:space="preserve">    ]],</w:t>
      </w:r>
    </w:p>
    <w:p w14:paraId="4409A577" w14:textId="77777777" w:rsidR="001A0AFF" w:rsidRDefault="00EB0CF4">
      <w:pPr>
        <w:pStyle w:val="PL"/>
      </w:pPr>
      <w:r>
        <w:t xml:space="preserve">    [[</w:t>
      </w:r>
    </w:p>
    <w:p w14:paraId="411D9EDF"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2864A648"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84BE6C2" w14:textId="77777777" w:rsidR="001A0AFF" w:rsidRDefault="00EB0CF4">
      <w:pPr>
        <w:pStyle w:val="PL"/>
        <w:rPr>
          <w:color w:val="808080"/>
        </w:rPr>
      </w:pPr>
      <w:r>
        <w:t xml:space="preserve">    sCellSIB20-r17                   SetupRelease { SCellSIB20-r17 }                                </w:t>
      </w:r>
      <w:r>
        <w:rPr>
          <w:color w:val="993366"/>
        </w:rPr>
        <w:t>OPTIONAL</w:t>
      </w:r>
      <w:r>
        <w:t xml:space="preserve">    </w:t>
      </w:r>
      <w:r>
        <w:rPr>
          <w:color w:val="808080"/>
        </w:rPr>
        <w:t>-- Need M</w:t>
      </w:r>
    </w:p>
    <w:p w14:paraId="52E068B5" w14:textId="77777777" w:rsidR="001A0AFF" w:rsidRDefault="00EB0CF4">
      <w:pPr>
        <w:pStyle w:val="PL"/>
      </w:pPr>
      <w:r>
        <w:t xml:space="preserve">    ]]</w:t>
      </w:r>
    </w:p>
    <w:p w14:paraId="061DC57E" w14:textId="77777777" w:rsidR="001A0AFF" w:rsidRDefault="001A0AFF">
      <w:pPr>
        <w:pStyle w:val="PL"/>
      </w:pPr>
    </w:p>
    <w:p w14:paraId="3F2E2F2B" w14:textId="77777777" w:rsidR="001A0AFF" w:rsidRDefault="00EB0CF4">
      <w:pPr>
        <w:pStyle w:val="PL"/>
      </w:pPr>
      <w:r>
        <w:t>}</w:t>
      </w:r>
    </w:p>
    <w:p w14:paraId="69D44788" w14:textId="77777777" w:rsidR="001A0AFF" w:rsidRDefault="001A0AFF">
      <w:pPr>
        <w:pStyle w:val="PL"/>
      </w:pPr>
    </w:p>
    <w:p w14:paraId="0FC90E1E" w14:textId="77777777" w:rsidR="001A0AFF" w:rsidRDefault="00EB0CF4">
      <w:pPr>
        <w:pStyle w:val="PL"/>
      </w:pPr>
      <w:r>
        <w:t xml:space="preserve">SCellSIB20-r17 ::= </w:t>
      </w:r>
      <w:r>
        <w:rPr>
          <w:color w:val="993366"/>
        </w:rPr>
        <w:t>OCTET</w:t>
      </w:r>
      <w:r>
        <w:t xml:space="preserve"> </w:t>
      </w:r>
      <w:r>
        <w:rPr>
          <w:color w:val="993366"/>
        </w:rPr>
        <w:t>STRING</w:t>
      </w:r>
      <w:r>
        <w:t xml:space="preserve"> (CONTAINING SystemInformation)</w:t>
      </w:r>
    </w:p>
    <w:p w14:paraId="2F2F42FB" w14:textId="77777777" w:rsidR="001A0AFF" w:rsidRDefault="001A0AFF">
      <w:pPr>
        <w:pStyle w:val="PL"/>
      </w:pPr>
    </w:p>
    <w:p w14:paraId="432965DC" w14:textId="77777777" w:rsidR="001A0AFF" w:rsidRDefault="00EB0CF4">
      <w:pPr>
        <w:pStyle w:val="PL"/>
      </w:pPr>
      <w:r>
        <w:t xml:space="preserve">DeactivatedSCG-Config-r17 ::=       </w:t>
      </w:r>
      <w:r>
        <w:rPr>
          <w:color w:val="993366"/>
        </w:rPr>
        <w:t>SEQUENCE</w:t>
      </w:r>
      <w:r>
        <w:t xml:space="preserve"> {</w:t>
      </w:r>
    </w:p>
    <w:p w14:paraId="2635781F" w14:textId="77777777" w:rsidR="001A0AFF" w:rsidRDefault="00EB0CF4">
      <w:pPr>
        <w:pStyle w:val="PL"/>
      </w:pPr>
      <w:r>
        <w:t xml:space="preserve">    bfd-and-RLM                         </w:t>
      </w:r>
      <w:r>
        <w:rPr>
          <w:color w:val="993366"/>
        </w:rPr>
        <w:t>BOOLEAN</w:t>
      </w:r>
      <w:r>
        <w:t>,</w:t>
      </w:r>
    </w:p>
    <w:p w14:paraId="6C4E16E0" w14:textId="77777777" w:rsidR="001A0AFF" w:rsidRDefault="00EB0CF4">
      <w:pPr>
        <w:pStyle w:val="PL"/>
      </w:pPr>
      <w:r>
        <w:t xml:space="preserve">    ...</w:t>
      </w:r>
    </w:p>
    <w:p w14:paraId="0AD07282" w14:textId="77777777" w:rsidR="001A0AFF" w:rsidRDefault="00EB0CF4">
      <w:pPr>
        <w:pStyle w:val="PL"/>
      </w:pPr>
      <w:r>
        <w:t>}</w:t>
      </w:r>
    </w:p>
    <w:p w14:paraId="79C5A4B0" w14:textId="77777777" w:rsidR="001A0AFF" w:rsidRDefault="001A0AFF">
      <w:pPr>
        <w:pStyle w:val="PL"/>
      </w:pPr>
    </w:p>
    <w:p w14:paraId="2E4BEE5F" w14:textId="77777777" w:rsidR="001A0AFF" w:rsidRDefault="00EB0CF4">
      <w:pPr>
        <w:pStyle w:val="PL"/>
      </w:pPr>
      <w:r>
        <w:t xml:space="preserve">GoodServingCellEvaluation-r17 ::=       </w:t>
      </w:r>
      <w:r>
        <w:rPr>
          <w:color w:val="993366"/>
        </w:rPr>
        <w:t>SEQUENCE</w:t>
      </w:r>
      <w:r>
        <w:t xml:space="preserve"> {</w:t>
      </w:r>
    </w:p>
    <w:p w14:paraId="320484DC" w14:textId="77777777" w:rsidR="001A0AFF" w:rsidRDefault="00EB0CF4">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等线"/>
          <w:color w:val="808080"/>
        </w:rPr>
        <w:t>S</w:t>
      </w:r>
    </w:p>
    <w:p w14:paraId="7269B74C" w14:textId="77777777" w:rsidR="001A0AFF" w:rsidRDefault="00EB0CF4">
      <w:pPr>
        <w:pStyle w:val="PL"/>
      </w:pPr>
      <w:r>
        <w:t>}</w:t>
      </w:r>
    </w:p>
    <w:p w14:paraId="5CA9D478" w14:textId="77777777" w:rsidR="001A0AFF" w:rsidRDefault="001A0AFF">
      <w:pPr>
        <w:pStyle w:val="PL"/>
      </w:pPr>
    </w:p>
    <w:p w14:paraId="7A48F527" w14:textId="77777777" w:rsidR="001A0AFF" w:rsidRDefault="00EB0CF4">
      <w:pPr>
        <w:pStyle w:val="PL"/>
      </w:pPr>
      <w:bookmarkStart w:id="598" w:name="_Hlk101256006"/>
      <w:r>
        <w:t xml:space="preserve">SL-PathSwitchConfig-r17 ::=         </w:t>
      </w:r>
      <w:r>
        <w:rPr>
          <w:color w:val="993366"/>
        </w:rPr>
        <w:t>SEQUENCE</w:t>
      </w:r>
      <w:r>
        <w:t xml:space="preserve"> {</w:t>
      </w:r>
    </w:p>
    <w:p w14:paraId="5BF1D925" w14:textId="77777777" w:rsidR="001A0AFF" w:rsidRDefault="00EB0CF4">
      <w:pPr>
        <w:pStyle w:val="PL"/>
      </w:pPr>
      <w:r>
        <w:t xml:space="preserve">    targetRelayUE-Identity-r17          SL-SourceIdentity-r17,</w:t>
      </w:r>
    </w:p>
    <w:p w14:paraId="68244392" w14:textId="77777777" w:rsidR="001A0AFF" w:rsidRDefault="00EB0CF4">
      <w:pPr>
        <w:pStyle w:val="PL"/>
      </w:pPr>
      <w:r>
        <w:t xml:space="preserve">    t420-r17                            </w:t>
      </w:r>
      <w:r>
        <w:rPr>
          <w:color w:val="993366"/>
        </w:rPr>
        <w:t>ENUMERATED</w:t>
      </w:r>
      <w:r>
        <w:t xml:space="preserve"> {ms50, ms100, ms150, ms200, ms500, ms1000, ms2000, ms10000},</w:t>
      </w:r>
    </w:p>
    <w:p w14:paraId="52411DCA" w14:textId="77777777" w:rsidR="001A0AFF" w:rsidRDefault="00EB0CF4">
      <w:pPr>
        <w:pStyle w:val="PL"/>
      </w:pPr>
      <w:r>
        <w:t xml:space="preserve">    ...</w:t>
      </w:r>
    </w:p>
    <w:p w14:paraId="2720C1D9" w14:textId="77777777" w:rsidR="001A0AFF" w:rsidRDefault="00EB0CF4">
      <w:pPr>
        <w:pStyle w:val="PL"/>
      </w:pPr>
      <w:r>
        <w:t>}</w:t>
      </w:r>
    </w:p>
    <w:p w14:paraId="2EB97827" w14:textId="77777777" w:rsidR="001A0AFF" w:rsidRDefault="001A0AFF">
      <w:pPr>
        <w:pStyle w:val="PL"/>
      </w:pPr>
    </w:p>
    <w:p w14:paraId="1C432D3D" w14:textId="77777777" w:rsidR="001A0AFF" w:rsidRDefault="00EB0CF4">
      <w:pPr>
        <w:pStyle w:val="PL"/>
      </w:pPr>
      <w:r>
        <w:t xml:space="preserve">IAB-ResourceConfig-r17 ::=          </w:t>
      </w:r>
      <w:r>
        <w:rPr>
          <w:color w:val="993366"/>
        </w:rPr>
        <w:t>SEQUENCE</w:t>
      </w:r>
      <w:r>
        <w:t xml:space="preserve"> {</w:t>
      </w:r>
    </w:p>
    <w:p w14:paraId="582B320F" w14:textId="77777777" w:rsidR="001A0AFF" w:rsidRDefault="00EB0CF4">
      <w:pPr>
        <w:pStyle w:val="PL"/>
      </w:pPr>
      <w:r>
        <w:t xml:space="preserve">    iab-ResourceConfigID-r17            IAB-ResourceConfigID-r17,</w:t>
      </w:r>
    </w:p>
    <w:p w14:paraId="0C2C4C6F" w14:textId="77777777" w:rsidR="001A0AFF" w:rsidRDefault="00EB0CF4">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1A7CEFC8" w14:textId="77777777" w:rsidR="001A0AFF" w:rsidRDefault="00EB0CF4">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46077AA3" w14:textId="77777777" w:rsidR="001A0AFF" w:rsidRDefault="00EB0CF4">
      <w:pPr>
        <w:pStyle w:val="PL"/>
        <w:rPr>
          <w:color w:val="808080"/>
        </w:rPr>
      </w:pPr>
      <w:r>
        <w:t xml:space="preserve">    slotListSubcarrierSpacing-r17       SubcarrierSpacing                                                        </w:t>
      </w:r>
      <w:r>
        <w:rPr>
          <w:color w:val="993366"/>
        </w:rPr>
        <w:t>OPTIONAL</w:t>
      </w:r>
      <w:r>
        <w:t xml:space="preserve">,    </w:t>
      </w:r>
      <w:r>
        <w:rPr>
          <w:color w:val="808080"/>
        </w:rPr>
        <w:t>-- Need M</w:t>
      </w:r>
    </w:p>
    <w:p w14:paraId="27F894C9" w14:textId="77777777" w:rsidR="001A0AFF" w:rsidRDefault="00EB0CF4">
      <w:pPr>
        <w:pStyle w:val="PL"/>
      </w:pPr>
      <w:r>
        <w:t xml:space="preserve">    ...</w:t>
      </w:r>
    </w:p>
    <w:p w14:paraId="0670A722" w14:textId="77777777" w:rsidR="001A0AFF" w:rsidRDefault="00EB0CF4">
      <w:pPr>
        <w:pStyle w:val="PL"/>
      </w:pPr>
      <w:r>
        <w:t>}</w:t>
      </w:r>
    </w:p>
    <w:p w14:paraId="2AC87B1A" w14:textId="77777777" w:rsidR="001A0AFF" w:rsidRDefault="00EB0CF4">
      <w:pPr>
        <w:pStyle w:val="PL"/>
      </w:pPr>
      <w:r>
        <w:t xml:space="preserve">IAB-ResourceConfigID-r17 ::=        </w:t>
      </w:r>
      <w:r>
        <w:rPr>
          <w:color w:val="993366"/>
        </w:rPr>
        <w:t>INTEGER</w:t>
      </w:r>
      <w:r>
        <w:t>(0..maxNrofIABResourceConfig-1-r17)</w:t>
      </w:r>
    </w:p>
    <w:p w14:paraId="68274D50" w14:textId="77777777" w:rsidR="001A0AFF" w:rsidRDefault="001A0AFF">
      <w:pPr>
        <w:pStyle w:val="PL"/>
      </w:pPr>
    </w:p>
    <w:p w14:paraId="46CDF118" w14:textId="77777777" w:rsidR="001A0AFF" w:rsidRDefault="00EB0CF4">
      <w:pPr>
        <w:pStyle w:val="PL"/>
        <w:rPr>
          <w:color w:val="808080"/>
        </w:rPr>
      </w:pPr>
      <w:r>
        <w:rPr>
          <w:color w:val="808080"/>
        </w:rPr>
        <w:t>-- TAG-CELLGROUPCONFIG-STOP</w:t>
      </w:r>
    </w:p>
    <w:p w14:paraId="65A7094C" w14:textId="77777777" w:rsidR="001A0AFF" w:rsidRDefault="00EB0CF4">
      <w:pPr>
        <w:pStyle w:val="PL"/>
        <w:rPr>
          <w:color w:val="808080"/>
        </w:rPr>
      </w:pPr>
      <w:r>
        <w:rPr>
          <w:color w:val="808080"/>
        </w:rPr>
        <w:t>-- ASN1STOP</w:t>
      </w:r>
    </w:p>
    <w:bookmarkEnd w:id="598"/>
    <w:p w14:paraId="541C91C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B5ABC1" w14:textId="77777777">
        <w:tc>
          <w:tcPr>
            <w:tcW w:w="14173" w:type="dxa"/>
            <w:tcBorders>
              <w:top w:val="single" w:sz="4" w:space="0" w:color="auto"/>
              <w:left w:val="single" w:sz="4" w:space="0" w:color="auto"/>
              <w:bottom w:val="single" w:sz="4" w:space="0" w:color="auto"/>
              <w:right w:val="single" w:sz="4" w:space="0" w:color="auto"/>
            </w:tcBorders>
          </w:tcPr>
          <w:p w14:paraId="67128CEF" w14:textId="77777777" w:rsidR="001A0AFF" w:rsidRDefault="00EB0CF4">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1A0AFF" w14:paraId="029AC14B" w14:textId="77777777">
        <w:tc>
          <w:tcPr>
            <w:tcW w:w="14173" w:type="dxa"/>
            <w:tcBorders>
              <w:top w:val="single" w:sz="4" w:space="0" w:color="auto"/>
              <w:left w:val="single" w:sz="4" w:space="0" w:color="auto"/>
              <w:bottom w:val="single" w:sz="4" w:space="0" w:color="auto"/>
              <w:right w:val="single" w:sz="4" w:space="0" w:color="auto"/>
            </w:tcBorders>
          </w:tcPr>
          <w:p w14:paraId="4D8AD96A" w14:textId="77777777" w:rsidR="001A0AFF" w:rsidRDefault="00EB0CF4">
            <w:pPr>
              <w:pStyle w:val="TAL"/>
              <w:rPr>
                <w:rFonts w:eastAsiaTheme="minorEastAsia"/>
                <w:bCs/>
                <w:i/>
                <w:iCs/>
                <w:lang w:eastAsia="sv-SE"/>
              </w:rPr>
            </w:pPr>
            <w:r>
              <w:rPr>
                <w:b/>
                <w:bCs/>
                <w:i/>
                <w:iCs/>
                <w:lang w:eastAsia="sv-SE"/>
              </w:rPr>
              <w:t>bap-Address</w:t>
            </w:r>
          </w:p>
          <w:p w14:paraId="62C38A3A" w14:textId="77777777" w:rsidR="001A0AFF" w:rsidRDefault="00EB0CF4">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1A0AFF" w14:paraId="2B68F24C" w14:textId="77777777">
        <w:tc>
          <w:tcPr>
            <w:tcW w:w="14173" w:type="dxa"/>
            <w:tcBorders>
              <w:top w:val="single" w:sz="4" w:space="0" w:color="auto"/>
              <w:left w:val="single" w:sz="4" w:space="0" w:color="auto"/>
              <w:bottom w:val="single" w:sz="4" w:space="0" w:color="auto"/>
              <w:right w:val="single" w:sz="4" w:space="0" w:color="auto"/>
            </w:tcBorders>
          </w:tcPr>
          <w:p w14:paraId="05F61525" w14:textId="77777777" w:rsidR="001A0AFF" w:rsidRDefault="00EB0CF4">
            <w:pPr>
              <w:pStyle w:val="TAL"/>
              <w:rPr>
                <w:rFonts w:eastAsiaTheme="minorEastAsia"/>
                <w:bCs/>
                <w:i/>
                <w:iCs/>
                <w:lang w:eastAsia="sv-SE"/>
              </w:rPr>
            </w:pPr>
            <w:r>
              <w:rPr>
                <w:b/>
                <w:bCs/>
                <w:i/>
                <w:iCs/>
                <w:lang w:eastAsia="sv-SE"/>
              </w:rPr>
              <w:t>bh-RLC-ChannelToAddModList</w:t>
            </w:r>
          </w:p>
          <w:p w14:paraId="4C95D714" w14:textId="77777777" w:rsidR="001A0AFF" w:rsidRDefault="00EB0CF4">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1A0AFF" w14:paraId="5B44A19A" w14:textId="77777777">
        <w:tc>
          <w:tcPr>
            <w:tcW w:w="14173" w:type="dxa"/>
            <w:tcBorders>
              <w:top w:val="single" w:sz="4" w:space="0" w:color="auto"/>
              <w:left w:val="single" w:sz="4" w:space="0" w:color="auto"/>
              <w:bottom w:val="single" w:sz="4" w:space="0" w:color="auto"/>
              <w:right w:val="single" w:sz="4" w:space="0" w:color="auto"/>
            </w:tcBorders>
          </w:tcPr>
          <w:p w14:paraId="74242892" w14:textId="77777777" w:rsidR="001A0AFF" w:rsidRDefault="00EB0CF4">
            <w:pPr>
              <w:pStyle w:val="TAL"/>
              <w:rPr>
                <w:rFonts w:eastAsiaTheme="minorEastAsia"/>
                <w:bCs/>
                <w:i/>
                <w:iCs/>
                <w:lang w:eastAsia="sv-SE"/>
              </w:rPr>
            </w:pPr>
            <w:r>
              <w:rPr>
                <w:b/>
                <w:bCs/>
                <w:i/>
                <w:iCs/>
                <w:lang w:eastAsia="sv-SE"/>
              </w:rPr>
              <w:t>bh-RLC-ChannelToReleaseList</w:t>
            </w:r>
          </w:p>
          <w:p w14:paraId="2A355683" w14:textId="77777777" w:rsidR="001A0AFF" w:rsidRDefault="00EB0CF4">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1A0AFF" w14:paraId="34412A58" w14:textId="77777777">
        <w:tc>
          <w:tcPr>
            <w:tcW w:w="14173" w:type="dxa"/>
            <w:tcBorders>
              <w:top w:val="single" w:sz="4" w:space="0" w:color="auto"/>
              <w:left w:val="single" w:sz="4" w:space="0" w:color="auto"/>
              <w:bottom w:val="single" w:sz="4" w:space="0" w:color="auto"/>
              <w:right w:val="single" w:sz="4" w:space="0" w:color="auto"/>
            </w:tcBorders>
          </w:tcPr>
          <w:p w14:paraId="72F86BC1" w14:textId="77777777" w:rsidR="001A0AFF" w:rsidRDefault="00EB0CF4">
            <w:pPr>
              <w:pStyle w:val="TAL"/>
              <w:rPr>
                <w:b/>
                <w:bCs/>
                <w:i/>
                <w:iCs/>
                <w:lang w:eastAsia="sv-SE"/>
              </w:rPr>
            </w:pPr>
            <w:r>
              <w:rPr>
                <w:b/>
                <w:bCs/>
                <w:i/>
                <w:iCs/>
                <w:lang w:eastAsia="sv-SE"/>
              </w:rPr>
              <w:t>f1c-TransferPath</w:t>
            </w:r>
          </w:p>
          <w:p w14:paraId="3F4AD103" w14:textId="77777777" w:rsidR="001A0AFF" w:rsidRDefault="00EB0CF4">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1A0AFF" w14:paraId="09DE2314" w14:textId="77777777">
        <w:tc>
          <w:tcPr>
            <w:tcW w:w="14173" w:type="dxa"/>
            <w:tcBorders>
              <w:top w:val="single" w:sz="4" w:space="0" w:color="auto"/>
              <w:left w:val="single" w:sz="4" w:space="0" w:color="auto"/>
              <w:bottom w:val="single" w:sz="4" w:space="0" w:color="auto"/>
              <w:right w:val="single" w:sz="4" w:space="0" w:color="auto"/>
            </w:tcBorders>
          </w:tcPr>
          <w:p w14:paraId="43024C08" w14:textId="77777777" w:rsidR="001A0AFF" w:rsidRDefault="00EB0CF4">
            <w:pPr>
              <w:pStyle w:val="TAL"/>
              <w:rPr>
                <w:b/>
                <w:bCs/>
                <w:i/>
                <w:iCs/>
                <w:lang w:eastAsia="sv-SE"/>
              </w:rPr>
            </w:pPr>
            <w:r>
              <w:rPr>
                <w:b/>
                <w:bCs/>
                <w:i/>
                <w:iCs/>
                <w:lang w:eastAsia="sv-SE"/>
              </w:rPr>
              <w:t>f1c-TransferPathNRDC</w:t>
            </w:r>
          </w:p>
          <w:p w14:paraId="4A2BB57C" w14:textId="77777777" w:rsidR="001A0AFF" w:rsidRDefault="00EB0CF4">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1A0AFF" w14:paraId="050CF05D" w14:textId="77777777">
        <w:tc>
          <w:tcPr>
            <w:tcW w:w="14173" w:type="dxa"/>
            <w:tcBorders>
              <w:top w:val="single" w:sz="4" w:space="0" w:color="auto"/>
              <w:left w:val="single" w:sz="4" w:space="0" w:color="auto"/>
              <w:bottom w:val="single" w:sz="4" w:space="0" w:color="auto"/>
              <w:right w:val="single" w:sz="4" w:space="0" w:color="auto"/>
            </w:tcBorders>
          </w:tcPr>
          <w:p w14:paraId="29F45F41" w14:textId="77777777" w:rsidR="001A0AFF" w:rsidRDefault="00EB0CF4">
            <w:pPr>
              <w:pStyle w:val="TAL"/>
              <w:rPr>
                <w:rFonts w:eastAsia="Calibri"/>
                <w:szCs w:val="22"/>
                <w:lang w:eastAsia="sv-SE"/>
              </w:rPr>
            </w:pPr>
            <w:r>
              <w:rPr>
                <w:rFonts w:eastAsia="Calibri"/>
                <w:b/>
                <w:i/>
                <w:szCs w:val="22"/>
                <w:lang w:eastAsia="sv-SE"/>
              </w:rPr>
              <w:t>mac-CellGroupConfig</w:t>
            </w:r>
          </w:p>
          <w:p w14:paraId="1EF701CE" w14:textId="77777777" w:rsidR="001A0AFF" w:rsidRDefault="00EB0CF4">
            <w:pPr>
              <w:pStyle w:val="TAL"/>
              <w:rPr>
                <w:rFonts w:eastAsia="Calibri"/>
                <w:szCs w:val="22"/>
                <w:lang w:eastAsia="sv-SE"/>
              </w:rPr>
            </w:pPr>
            <w:r>
              <w:rPr>
                <w:rFonts w:eastAsia="Calibri"/>
                <w:szCs w:val="22"/>
                <w:lang w:eastAsia="sv-SE"/>
              </w:rPr>
              <w:t>MAC parameters applicable for the entire cell group.</w:t>
            </w:r>
          </w:p>
        </w:tc>
      </w:tr>
      <w:tr w:rsidR="001A0AFF" w14:paraId="3780CB01" w14:textId="77777777">
        <w:tc>
          <w:tcPr>
            <w:tcW w:w="14173" w:type="dxa"/>
            <w:tcBorders>
              <w:top w:val="single" w:sz="4" w:space="0" w:color="auto"/>
              <w:left w:val="single" w:sz="4" w:space="0" w:color="auto"/>
              <w:bottom w:val="single" w:sz="4" w:space="0" w:color="auto"/>
              <w:right w:val="single" w:sz="4" w:space="0" w:color="auto"/>
            </w:tcBorders>
          </w:tcPr>
          <w:p w14:paraId="5C6DDFEC" w14:textId="77777777" w:rsidR="001A0AFF" w:rsidRDefault="00EB0CF4">
            <w:pPr>
              <w:pStyle w:val="TAL"/>
              <w:rPr>
                <w:rFonts w:eastAsia="Calibri"/>
                <w:szCs w:val="22"/>
                <w:lang w:eastAsia="sv-SE"/>
              </w:rPr>
            </w:pPr>
            <w:r>
              <w:rPr>
                <w:rFonts w:eastAsia="Calibri"/>
                <w:b/>
                <w:i/>
                <w:szCs w:val="22"/>
                <w:lang w:eastAsia="sv-SE"/>
              </w:rPr>
              <w:t>rlc-BearerToAddModList</w:t>
            </w:r>
          </w:p>
          <w:p w14:paraId="7E344D27" w14:textId="77777777" w:rsidR="001A0AFF" w:rsidRDefault="00EB0CF4">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1A0AFF" w14:paraId="58C6BD00" w14:textId="77777777">
        <w:tc>
          <w:tcPr>
            <w:tcW w:w="14173" w:type="dxa"/>
            <w:tcBorders>
              <w:top w:val="single" w:sz="4" w:space="0" w:color="auto"/>
              <w:left w:val="single" w:sz="4" w:space="0" w:color="auto"/>
              <w:bottom w:val="single" w:sz="4" w:space="0" w:color="auto"/>
              <w:right w:val="single" w:sz="4" w:space="0" w:color="auto"/>
            </w:tcBorders>
          </w:tcPr>
          <w:p w14:paraId="62F8A653" w14:textId="77777777" w:rsidR="001A0AFF" w:rsidRDefault="00EB0CF4">
            <w:pPr>
              <w:pStyle w:val="TAL"/>
              <w:rPr>
                <w:rFonts w:eastAsia="Calibri"/>
                <w:szCs w:val="22"/>
                <w:lang w:eastAsia="sv-SE"/>
              </w:rPr>
            </w:pPr>
            <w:r>
              <w:rPr>
                <w:rFonts w:eastAsia="Calibri"/>
                <w:b/>
                <w:i/>
                <w:szCs w:val="22"/>
                <w:lang w:eastAsia="sv-SE"/>
              </w:rPr>
              <w:t>reportUplinkTxDirectCurrent</w:t>
            </w:r>
          </w:p>
          <w:p w14:paraId="7811AA7F" w14:textId="77777777" w:rsidR="001A0AFF" w:rsidRDefault="00EB0CF4">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1A0AFF" w14:paraId="5D0ECD19" w14:textId="77777777">
        <w:tc>
          <w:tcPr>
            <w:tcW w:w="14173" w:type="dxa"/>
            <w:tcBorders>
              <w:top w:val="single" w:sz="4" w:space="0" w:color="auto"/>
              <w:left w:val="single" w:sz="4" w:space="0" w:color="auto"/>
              <w:bottom w:val="single" w:sz="4" w:space="0" w:color="auto"/>
              <w:right w:val="single" w:sz="4" w:space="0" w:color="auto"/>
            </w:tcBorders>
          </w:tcPr>
          <w:p w14:paraId="5B4D945F" w14:textId="77777777" w:rsidR="001A0AFF" w:rsidRDefault="00EB0CF4">
            <w:pPr>
              <w:pStyle w:val="TAL"/>
              <w:rPr>
                <w:rFonts w:eastAsia="Calibri"/>
                <w:szCs w:val="22"/>
                <w:lang w:eastAsia="sv-SE"/>
              </w:rPr>
            </w:pPr>
            <w:r>
              <w:rPr>
                <w:rFonts w:eastAsia="Calibri"/>
                <w:b/>
                <w:i/>
                <w:szCs w:val="22"/>
                <w:lang w:eastAsia="sv-SE"/>
              </w:rPr>
              <w:t>reportUplinkTxDirectCurrentTwoCarrier</w:t>
            </w:r>
          </w:p>
          <w:p w14:paraId="4A41E584" w14:textId="77777777" w:rsidR="001A0AFF" w:rsidRDefault="00EB0CF4">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1A0AFF" w14:paraId="02CF2229" w14:textId="77777777">
        <w:tc>
          <w:tcPr>
            <w:tcW w:w="14173" w:type="dxa"/>
            <w:tcBorders>
              <w:top w:val="single" w:sz="4" w:space="0" w:color="auto"/>
              <w:left w:val="single" w:sz="4" w:space="0" w:color="auto"/>
              <w:bottom w:val="single" w:sz="4" w:space="0" w:color="auto"/>
              <w:right w:val="single" w:sz="4" w:space="0" w:color="auto"/>
            </w:tcBorders>
          </w:tcPr>
          <w:p w14:paraId="1BDF1140" w14:textId="77777777" w:rsidR="001A0AFF" w:rsidRDefault="00EB0CF4">
            <w:pPr>
              <w:pStyle w:val="TAL"/>
              <w:rPr>
                <w:rFonts w:eastAsia="Calibri"/>
                <w:b/>
                <w:i/>
                <w:szCs w:val="22"/>
                <w:lang w:eastAsia="sv-SE"/>
              </w:rPr>
            </w:pPr>
            <w:r>
              <w:rPr>
                <w:rFonts w:eastAsia="Calibri"/>
                <w:b/>
                <w:i/>
                <w:szCs w:val="22"/>
                <w:lang w:eastAsia="sv-SE"/>
              </w:rPr>
              <w:t>rlc-BearerToReleaseListExt</w:t>
            </w:r>
          </w:p>
          <w:p w14:paraId="57A57D92" w14:textId="77777777" w:rsidR="001A0AFF" w:rsidRDefault="00EB0CF4">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1A0AFF" w14:paraId="0AD89956" w14:textId="77777777">
        <w:tc>
          <w:tcPr>
            <w:tcW w:w="14173" w:type="dxa"/>
            <w:tcBorders>
              <w:top w:val="single" w:sz="4" w:space="0" w:color="auto"/>
              <w:left w:val="single" w:sz="4" w:space="0" w:color="auto"/>
              <w:bottom w:val="single" w:sz="4" w:space="0" w:color="auto"/>
              <w:right w:val="single" w:sz="4" w:space="0" w:color="auto"/>
            </w:tcBorders>
          </w:tcPr>
          <w:p w14:paraId="5F5E2362" w14:textId="77777777" w:rsidR="001A0AFF" w:rsidRDefault="00EB0CF4">
            <w:pPr>
              <w:pStyle w:val="TAL"/>
              <w:rPr>
                <w:rFonts w:eastAsia="Calibri"/>
                <w:b/>
                <w:i/>
                <w:szCs w:val="22"/>
                <w:lang w:eastAsia="sv-SE"/>
              </w:rPr>
            </w:pPr>
            <w:r>
              <w:rPr>
                <w:rFonts w:eastAsia="Calibri"/>
                <w:b/>
                <w:i/>
                <w:szCs w:val="22"/>
                <w:lang w:eastAsia="sv-SE"/>
              </w:rPr>
              <w:t>rlmInSyncOutOfSyncThreshold</w:t>
            </w:r>
          </w:p>
          <w:p w14:paraId="3980520D" w14:textId="77777777" w:rsidR="001A0AFF" w:rsidRDefault="00EB0CF4">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1A0AFF" w14:paraId="14C043EB" w14:textId="77777777">
        <w:tc>
          <w:tcPr>
            <w:tcW w:w="14173" w:type="dxa"/>
            <w:tcBorders>
              <w:top w:val="single" w:sz="4" w:space="0" w:color="auto"/>
              <w:left w:val="single" w:sz="4" w:space="0" w:color="auto"/>
              <w:bottom w:val="single" w:sz="4" w:space="0" w:color="auto"/>
              <w:right w:val="single" w:sz="4" w:space="0" w:color="auto"/>
            </w:tcBorders>
          </w:tcPr>
          <w:p w14:paraId="327F3F33" w14:textId="77777777" w:rsidR="001A0AFF" w:rsidRDefault="00EB0CF4">
            <w:pPr>
              <w:pStyle w:val="TAL"/>
              <w:rPr>
                <w:rFonts w:eastAsia="Calibri"/>
                <w:b/>
                <w:i/>
                <w:szCs w:val="22"/>
                <w:lang w:eastAsia="sv-SE"/>
              </w:rPr>
            </w:pPr>
            <w:r>
              <w:rPr>
                <w:rFonts w:eastAsia="Calibri"/>
                <w:b/>
                <w:i/>
                <w:szCs w:val="22"/>
                <w:lang w:eastAsia="sv-SE"/>
              </w:rPr>
              <w:t>sCellSIB20</w:t>
            </w:r>
          </w:p>
          <w:p w14:paraId="56A861E4" w14:textId="77777777" w:rsidR="001A0AFF" w:rsidRDefault="00EB0CF4">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1A0AFF" w14:paraId="781E8205" w14:textId="77777777">
        <w:tc>
          <w:tcPr>
            <w:tcW w:w="14173" w:type="dxa"/>
            <w:tcBorders>
              <w:top w:val="single" w:sz="4" w:space="0" w:color="auto"/>
              <w:left w:val="single" w:sz="4" w:space="0" w:color="auto"/>
              <w:bottom w:val="single" w:sz="4" w:space="0" w:color="auto"/>
              <w:right w:val="single" w:sz="4" w:space="0" w:color="auto"/>
            </w:tcBorders>
          </w:tcPr>
          <w:p w14:paraId="2EFA4AEA" w14:textId="77777777" w:rsidR="001A0AFF" w:rsidRDefault="00EB0CF4">
            <w:pPr>
              <w:pStyle w:val="TAL"/>
              <w:rPr>
                <w:rFonts w:eastAsia="Calibri"/>
                <w:b/>
                <w:i/>
                <w:szCs w:val="22"/>
                <w:lang w:eastAsia="sv-SE"/>
              </w:rPr>
            </w:pPr>
            <w:r>
              <w:rPr>
                <w:rFonts w:eastAsia="Calibri"/>
                <w:b/>
                <w:i/>
                <w:szCs w:val="22"/>
                <w:lang w:eastAsia="sv-SE"/>
              </w:rPr>
              <w:t>sCellState</w:t>
            </w:r>
          </w:p>
          <w:p w14:paraId="5318C3DB" w14:textId="77777777" w:rsidR="001A0AFF" w:rsidRDefault="00EB0CF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1A0AFF" w14:paraId="363CC673" w14:textId="77777777">
        <w:tc>
          <w:tcPr>
            <w:tcW w:w="14173" w:type="dxa"/>
            <w:tcBorders>
              <w:top w:val="single" w:sz="4" w:space="0" w:color="auto"/>
              <w:left w:val="single" w:sz="4" w:space="0" w:color="auto"/>
              <w:bottom w:val="single" w:sz="4" w:space="0" w:color="auto"/>
              <w:right w:val="single" w:sz="4" w:space="0" w:color="auto"/>
            </w:tcBorders>
          </w:tcPr>
          <w:p w14:paraId="456EF560" w14:textId="77777777" w:rsidR="001A0AFF" w:rsidRDefault="00EB0CF4">
            <w:pPr>
              <w:pStyle w:val="TAL"/>
              <w:rPr>
                <w:rFonts w:eastAsia="Calibri"/>
                <w:szCs w:val="22"/>
                <w:lang w:eastAsia="sv-SE"/>
              </w:rPr>
            </w:pPr>
            <w:r>
              <w:rPr>
                <w:rFonts w:eastAsia="Calibri"/>
                <w:b/>
                <w:i/>
                <w:szCs w:val="22"/>
                <w:lang w:eastAsia="sv-SE"/>
              </w:rPr>
              <w:t>sCellToAddModList</w:t>
            </w:r>
          </w:p>
          <w:p w14:paraId="4CC82B95" w14:textId="77777777" w:rsidR="001A0AFF" w:rsidRDefault="00EB0CF4">
            <w:pPr>
              <w:pStyle w:val="TAL"/>
              <w:rPr>
                <w:rFonts w:eastAsia="Calibri"/>
                <w:szCs w:val="22"/>
                <w:lang w:eastAsia="sv-SE"/>
              </w:rPr>
            </w:pPr>
            <w:r>
              <w:rPr>
                <w:rFonts w:eastAsia="Calibri"/>
                <w:szCs w:val="22"/>
                <w:lang w:eastAsia="sv-SE"/>
              </w:rPr>
              <w:t>List of secondary serving cells (SCells) to be added or modified.</w:t>
            </w:r>
          </w:p>
        </w:tc>
      </w:tr>
      <w:tr w:rsidR="001A0AFF" w14:paraId="56F7BACD" w14:textId="77777777">
        <w:tc>
          <w:tcPr>
            <w:tcW w:w="14173" w:type="dxa"/>
            <w:tcBorders>
              <w:top w:val="single" w:sz="4" w:space="0" w:color="auto"/>
              <w:left w:val="single" w:sz="4" w:space="0" w:color="auto"/>
              <w:bottom w:val="single" w:sz="4" w:space="0" w:color="auto"/>
              <w:right w:val="single" w:sz="4" w:space="0" w:color="auto"/>
            </w:tcBorders>
          </w:tcPr>
          <w:p w14:paraId="54960304" w14:textId="77777777" w:rsidR="001A0AFF" w:rsidRDefault="00EB0CF4">
            <w:pPr>
              <w:pStyle w:val="TAL"/>
              <w:rPr>
                <w:rFonts w:eastAsia="Calibri"/>
                <w:szCs w:val="22"/>
                <w:lang w:eastAsia="sv-SE"/>
              </w:rPr>
            </w:pPr>
            <w:r>
              <w:rPr>
                <w:rFonts w:eastAsia="Calibri"/>
                <w:b/>
                <w:i/>
                <w:szCs w:val="22"/>
                <w:lang w:eastAsia="sv-SE"/>
              </w:rPr>
              <w:t>sCellToReleaseList</w:t>
            </w:r>
          </w:p>
          <w:p w14:paraId="19FE971C" w14:textId="77777777" w:rsidR="001A0AFF" w:rsidRDefault="00EB0CF4">
            <w:pPr>
              <w:pStyle w:val="TAL"/>
              <w:rPr>
                <w:rFonts w:eastAsia="Calibri"/>
                <w:szCs w:val="22"/>
                <w:lang w:eastAsia="sv-SE"/>
              </w:rPr>
            </w:pPr>
            <w:r>
              <w:rPr>
                <w:rFonts w:eastAsia="Calibri"/>
                <w:szCs w:val="22"/>
                <w:lang w:eastAsia="sv-SE"/>
              </w:rPr>
              <w:t>List of secondary serving cells (SCells) to be released.</w:t>
            </w:r>
          </w:p>
        </w:tc>
      </w:tr>
      <w:tr w:rsidR="001A0AFF" w14:paraId="27173F1A" w14:textId="77777777">
        <w:tc>
          <w:tcPr>
            <w:tcW w:w="14173" w:type="dxa"/>
            <w:tcBorders>
              <w:top w:val="single" w:sz="4" w:space="0" w:color="auto"/>
              <w:left w:val="single" w:sz="4" w:space="0" w:color="auto"/>
              <w:bottom w:val="single" w:sz="4" w:space="0" w:color="auto"/>
              <w:right w:val="single" w:sz="4" w:space="0" w:color="auto"/>
            </w:tcBorders>
          </w:tcPr>
          <w:p w14:paraId="78C63C10" w14:textId="77777777" w:rsidR="001A0AFF" w:rsidRDefault="00EB0CF4">
            <w:pPr>
              <w:pStyle w:val="TAL"/>
              <w:rPr>
                <w:rFonts w:eastAsia="Calibri"/>
                <w:b/>
                <w:bCs/>
                <w:i/>
                <w:iCs/>
              </w:rPr>
            </w:pPr>
            <w:r>
              <w:rPr>
                <w:rFonts w:eastAsia="Calibri"/>
                <w:b/>
                <w:bCs/>
                <w:i/>
                <w:iCs/>
              </w:rPr>
              <w:t>secondaryDRX-GroupConfig</w:t>
            </w:r>
          </w:p>
          <w:p w14:paraId="67FB19BC" w14:textId="77777777" w:rsidR="001A0AFF" w:rsidRDefault="00EB0CF4">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1A0AFF" w14:paraId="57C37C9C" w14:textId="77777777">
        <w:tc>
          <w:tcPr>
            <w:tcW w:w="14173" w:type="dxa"/>
            <w:tcBorders>
              <w:top w:val="single" w:sz="4" w:space="0" w:color="auto"/>
              <w:left w:val="single" w:sz="4" w:space="0" w:color="auto"/>
              <w:bottom w:val="single" w:sz="4" w:space="0" w:color="auto"/>
              <w:right w:val="single" w:sz="4" w:space="0" w:color="auto"/>
            </w:tcBorders>
          </w:tcPr>
          <w:p w14:paraId="41DCA14F" w14:textId="77777777" w:rsidR="001A0AFF" w:rsidRDefault="00EB0CF4">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48253DDF" w14:textId="77777777" w:rsidR="001A0AFF" w:rsidRDefault="00EB0CF4">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073868CF" w14:textId="77777777">
        <w:tc>
          <w:tcPr>
            <w:tcW w:w="14173" w:type="dxa"/>
            <w:tcBorders>
              <w:top w:val="single" w:sz="4" w:space="0" w:color="auto"/>
              <w:left w:val="single" w:sz="4" w:space="0" w:color="auto"/>
              <w:bottom w:val="single" w:sz="4" w:space="0" w:color="auto"/>
              <w:right w:val="single" w:sz="4" w:space="0" w:color="auto"/>
            </w:tcBorders>
          </w:tcPr>
          <w:p w14:paraId="01905C65" w14:textId="77777777" w:rsidR="001A0AFF" w:rsidRDefault="00EB0CF4">
            <w:pPr>
              <w:pStyle w:val="TAL"/>
              <w:rPr>
                <w:rFonts w:eastAsia="Calibri"/>
                <w:b/>
                <w:i/>
                <w:szCs w:val="22"/>
                <w:lang w:eastAsia="sv-SE"/>
              </w:rPr>
            </w:pPr>
            <w:r>
              <w:rPr>
                <w:rFonts w:eastAsia="Calibri"/>
                <w:b/>
                <w:i/>
                <w:szCs w:val="22"/>
                <w:lang w:eastAsia="sv-SE"/>
              </w:rPr>
              <w:t>simultaneousTCI-UpdateList1, simultaneousTCI-UpdateList2</w:t>
            </w:r>
          </w:p>
          <w:p w14:paraId="1A353B80" w14:textId="77777777" w:rsidR="001A0AFF" w:rsidRDefault="00EB0CF4">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279C3F2E" w14:textId="77777777">
        <w:tc>
          <w:tcPr>
            <w:tcW w:w="14173" w:type="dxa"/>
            <w:tcBorders>
              <w:top w:val="single" w:sz="4" w:space="0" w:color="auto"/>
              <w:left w:val="single" w:sz="4" w:space="0" w:color="auto"/>
              <w:bottom w:val="single" w:sz="4" w:space="0" w:color="auto"/>
              <w:right w:val="single" w:sz="4" w:space="0" w:color="auto"/>
            </w:tcBorders>
          </w:tcPr>
          <w:p w14:paraId="1A197ADF" w14:textId="77777777" w:rsidR="001A0AFF" w:rsidRDefault="00EB0CF4">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5E8B788A" w14:textId="77777777" w:rsidR="001A0AFF" w:rsidRDefault="00EB0CF4">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1A0AFF" w14:paraId="01F4AAF9" w14:textId="77777777">
        <w:tc>
          <w:tcPr>
            <w:tcW w:w="14173" w:type="dxa"/>
            <w:tcBorders>
              <w:top w:val="single" w:sz="4" w:space="0" w:color="auto"/>
              <w:left w:val="single" w:sz="4" w:space="0" w:color="auto"/>
              <w:bottom w:val="single" w:sz="4" w:space="0" w:color="auto"/>
              <w:right w:val="single" w:sz="4" w:space="0" w:color="auto"/>
            </w:tcBorders>
          </w:tcPr>
          <w:p w14:paraId="30309F3A" w14:textId="77777777" w:rsidR="001A0AFF" w:rsidRDefault="00EB0CF4">
            <w:pPr>
              <w:pStyle w:val="TAL"/>
              <w:rPr>
                <w:rFonts w:eastAsia="Calibri"/>
                <w:b/>
                <w:i/>
                <w:szCs w:val="22"/>
                <w:lang w:eastAsia="sv-SE"/>
              </w:rPr>
            </w:pPr>
            <w:r>
              <w:rPr>
                <w:rFonts w:eastAsia="Calibri"/>
                <w:b/>
                <w:i/>
                <w:szCs w:val="22"/>
                <w:lang w:eastAsia="sv-SE"/>
              </w:rPr>
              <w:t>spCellConfig</w:t>
            </w:r>
          </w:p>
          <w:p w14:paraId="545953E7" w14:textId="77777777" w:rsidR="001A0AFF" w:rsidRDefault="00EB0CF4">
            <w:pPr>
              <w:pStyle w:val="TAL"/>
              <w:rPr>
                <w:rFonts w:eastAsia="Calibri"/>
                <w:lang w:eastAsia="sv-SE"/>
              </w:rPr>
            </w:pPr>
            <w:r>
              <w:rPr>
                <w:rFonts w:eastAsia="Calibri"/>
                <w:lang w:eastAsia="sv-SE"/>
              </w:rPr>
              <w:t xml:space="preserve">Parameters for the SpCell of this cell group (PCell of MCG or PSCell of SCG). </w:t>
            </w:r>
          </w:p>
        </w:tc>
      </w:tr>
      <w:tr w:rsidR="001A0AFF" w14:paraId="07790D72" w14:textId="77777777">
        <w:tc>
          <w:tcPr>
            <w:tcW w:w="14173" w:type="dxa"/>
            <w:tcBorders>
              <w:top w:val="single" w:sz="4" w:space="0" w:color="auto"/>
              <w:left w:val="single" w:sz="4" w:space="0" w:color="auto"/>
              <w:bottom w:val="single" w:sz="4" w:space="0" w:color="auto"/>
              <w:right w:val="single" w:sz="4" w:space="0" w:color="auto"/>
            </w:tcBorders>
          </w:tcPr>
          <w:p w14:paraId="224FD512" w14:textId="77777777" w:rsidR="001A0AFF" w:rsidRDefault="00EB0CF4">
            <w:pPr>
              <w:pStyle w:val="TAL"/>
              <w:rPr>
                <w:rFonts w:ascii="Courier New" w:hAnsi="Courier New"/>
                <w:b/>
                <w:bCs/>
                <w:i/>
                <w:iCs/>
                <w:sz w:val="16"/>
                <w:lang w:eastAsia="en-GB"/>
              </w:rPr>
            </w:pPr>
            <w:r>
              <w:rPr>
                <w:b/>
                <w:bCs/>
                <w:i/>
                <w:iCs/>
                <w:lang w:eastAsia="zh-CN"/>
              </w:rPr>
              <w:t>uplinkTxSwitchingOption</w:t>
            </w:r>
          </w:p>
          <w:p w14:paraId="6BADD95F" w14:textId="77777777" w:rsidR="001A0AFF" w:rsidRDefault="00EB0CF4">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1A0AFF" w14:paraId="5FC58465" w14:textId="77777777">
        <w:tc>
          <w:tcPr>
            <w:tcW w:w="14173" w:type="dxa"/>
            <w:tcBorders>
              <w:top w:val="single" w:sz="4" w:space="0" w:color="auto"/>
              <w:left w:val="single" w:sz="4" w:space="0" w:color="auto"/>
              <w:bottom w:val="single" w:sz="4" w:space="0" w:color="auto"/>
              <w:right w:val="single" w:sz="4" w:space="0" w:color="auto"/>
            </w:tcBorders>
          </w:tcPr>
          <w:p w14:paraId="4A0592AC" w14:textId="77777777" w:rsidR="001A0AFF" w:rsidRDefault="00EB0CF4">
            <w:pPr>
              <w:pStyle w:val="TAL"/>
              <w:rPr>
                <w:b/>
                <w:bCs/>
                <w:i/>
                <w:iCs/>
                <w:lang w:eastAsia="zh-CN"/>
              </w:rPr>
            </w:pPr>
            <w:r>
              <w:rPr>
                <w:b/>
                <w:bCs/>
                <w:i/>
                <w:iCs/>
                <w:lang w:eastAsia="zh-CN"/>
              </w:rPr>
              <w:t>uplinkTxSwitchingPowerBoosting</w:t>
            </w:r>
          </w:p>
          <w:p w14:paraId="52D8BC88" w14:textId="77777777" w:rsidR="001A0AFF" w:rsidRDefault="00EB0CF4">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1A0AFF" w14:paraId="3D821A1C" w14:textId="77777777">
        <w:tc>
          <w:tcPr>
            <w:tcW w:w="14173" w:type="dxa"/>
            <w:tcBorders>
              <w:top w:val="single" w:sz="4" w:space="0" w:color="auto"/>
              <w:left w:val="single" w:sz="4" w:space="0" w:color="auto"/>
              <w:bottom w:val="single" w:sz="4" w:space="0" w:color="auto"/>
              <w:right w:val="single" w:sz="4" w:space="0" w:color="auto"/>
            </w:tcBorders>
          </w:tcPr>
          <w:p w14:paraId="37751279" w14:textId="77777777" w:rsidR="001A0AFF" w:rsidRDefault="00EB0CF4">
            <w:pPr>
              <w:pStyle w:val="TAL"/>
              <w:rPr>
                <w:rFonts w:ascii="Courier New" w:hAnsi="Courier New"/>
                <w:b/>
                <w:bCs/>
                <w:i/>
                <w:iCs/>
                <w:sz w:val="16"/>
                <w:lang w:eastAsia="en-GB"/>
              </w:rPr>
            </w:pPr>
            <w:r>
              <w:rPr>
                <w:b/>
                <w:bCs/>
                <w:i/>
                <w:iCs/>
                <w:lang w:eastAsia="zh-CN"/>
              </w:rPr>
              <w:t>uplinkTxSwitching-2T-Mode</w:t>
            </w:r>
          </w:p>
          <w:p w14:paraId="2152887F" w14:textId="77777777" w:rsidR="001A0AFF" w:rsidRDefault="00EB0CF4">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764B301F" w14:textId="77777777" w:rsidR="001A0AFF" w:rsidRDefault="00EB0CF4">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1A0AFF" w14:paraId="2A537563" w14:textId="77777777">
        <w:tc>
          <w:tcPr>
            <w:tcW w:w="14173" w:type="dxa"/>
            <w:tcBorders>
              <w:top w:val="single" w:sz="4" w:space="0" w:color="auto"/>
              <w:left w:val="single" w:sz="4" w:space="0" w:color="auto"/>
              <w:bottom w:val="single" w:sz="4" w:space="0" w:color="auto"/>
              <w:right w:val="single" w:sz="4" w:space="0" w:color="auto"/>
            </w:tcBorders>
          </w:tcPr>
          <w:p w14:paraId="43307FF6" w14:textId="77777777" w:rsidR="001A0AFF" w:rsidRDefault="00EB0CF4">
            <w:pPr>
              <w:pStyle w:val="TAL"/>
              <w:rPr>
                <w:b/>
                <w:bCs/>
                <w:i/>
                <w:iCs/>
                <w:lang w:eastAsia="zh-CN"/>
              </w:rPr>
            </w:pPr>
            <w:r>
              <w:rPr>
                <w:b/>
                <w:bCs/>
                <w:i/>
                <w:iCs/>
                <w:lang w:eastAsia="zh-CN"/>
              </w:rPr>
              <w:t>uplinkTxSwitching-DualUL-TxState</w:t>
            </w:r>
          </w:p>
          <w:p w14:paraId="36A9C766" w14:textId="77777777" w:rsidR="001A0AFF" w:rsidRDefault="00EB0CF4">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1A0AFF" w14:paraId="71379D59" w14:textId="77777777">
        <w:tc>
          <w:tcPr>
            <w:tcW w:w="14173" w:type="dxa"/>
            <w:tcBorders>
              <w:top w:val="single" w:sz="4" w:space="0" w:color="auto"/>
              <w:left w:val="single" w:sz="4" w:space="0" w:color="auto"/>
              <w:bottom w:val="single" w:sz="4" w:space="0" w:color="auto"/>
              <w:right w:val="single" w:sz="4" w:space="0" w:color="auto"/>
            </w:tcBorders>
          </w:tcPr>
          <w:p w14:paraId="5ECB2EEE" w14:textId="77777777" w:rsidR="001A0AFF" w:rsidRDefault="00EB0CF4">
            <w:pPr>
              <w:pStyle w:val="TAL"/>
              <w:rPr>
                <w:b/>
                <w:bCs/>
                <w:i/>
                <w:iCs/>
                <w:lang w:eastAsia="zh-CN"/>
              </w:rPr>
            </w:pPr>
            <w:r>
              <w:rPr>
                <w:b/>
                <w:bCs/>
                <w:i/>
                <w:iCs/>
                <w:lang w:eastAsia="zh-CN"/>
              </w:rPr>
              <w:t>uu-RelayRLC-ChannelToAddModList</w:t>
            </w:r>
          </w:p>
          <w:p w14:paraId="33D443BE" w14:textId="77777777" w:rsidR="001A0AFF" w:rsidRDefault="00EB0CF4">
            <w:pPr>
              <w:pStyle w:val="TAL"/>
              <w:rPr>
                <w:lang w:eastAsia="zh-CN"/>
              </w:rPr>
            </w:pPr>
            <w:r>
              <w:rPr>
                <w:lang w:eastAsia="zh-CN"/>
              </w:rPr>
              <w:t>List of the Uu RLC entities and the corresponding MAC Logical Channels to be added or modified.</w:t>
            </w:r>
          </w:p>
        </w:tc>
      </w:tr>
      <w:tr w:rsidR="001A0AFF" w14:paraId="3F59C300" w14:textId="77777777">
        <w:tc>
          <w:tcPr>
            <w:tcW w:w="14173" w:type="dxa"/>
            <w:tcBorders>
              <w:top w:val="single" w:sz="4" w:space="0" w:color="auto"/>
              <w:left w:val="single" w:sz="4" w:space="0" w:color="auto"/>
              <w:bottom w:val="single" w:sz="4" w:space="0" w:color="auto"/>
              <w:right w:val="single" w:sz="4" w:space="0" w:color="auto"/>
            </w:tcBorders>
          </w:tcPr>
          <w:p w14:paraId="7D9C4A8D" w14:textId="77777777" w:rsidR="001A0AFF" w:rsidRDefault="00EB0CF4">
            <w:pPr>
              <w:pStyle w:val="TAL"/>
              <w:rPr>
                <w:b/>
                <w:bCs/>
                <w:i/>
                <w:iCs/>
                <w:lang w:eastAsia="zh-CN"/>
              </w:rPr>
            </w:pPr>
            <w:r>
              <w:rPr>
                <w:b/>
                <w:bCs/>
                <w:i/>
                <w:iCs/>
                <w:lang w:eastAsia="zh-CN"/>
              </w:rPr>
              <w:t>uu-RelayRLC-ChannelToReleaseList</w:t>
            </w:r>
          </w:p>
          <w:p w14:paraId="6FE500BA" w14:textId="77777777" w:rsidR="001A0AFF" w:rsidRDefault="00EB0CF4">
            <w:pPr>
              <w:pStyle w:val="TAL"/>
              <w:rPr>
                <w:lang w:eastAsia="zh-CN"/>
              </w:rPr>
            </w:pPr>
            <w:r>
              <w:rPr>
                <w:lang w:eastAsia="zh-CN"/>
              </w:rPr>
              <w:t>List of the Uu RLC entities and the corresponding MAC Logical Channels to be released.</w:t>
            </w:r>
          </w:p>
        </w:tc>
      </w:tr>
    </w:tbl>
    <w:p w14:paraId="719AB25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166A4" w14:textId="77777777">
        <w:tc>
          <w:tcPr>
            <w:tcW w:w="14173" w:type="dxa"/>
            <w:tcBorders>
              <w:top w:val="single" w:sz="4" w:space="0" w:color="auto"/>
              <w:left w:val="single" w:sz="4" w:space="0" w:color="auto"/>
              <w:bottom w:val="single" w:sz="4" w:space="0" w:color="auto"/>
              <w:right w:val="single" w:sz="4" w:space="0" w:color="auto"/>
            </w:tcBorders>
          </w:tcPr>
          <w:p w14:paraId="56B87731" w14:textId="77777777" w:rsidR="001A0AFF" w:rsidRDefault="00EB0CF4">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1A0AFF" w14:paraId="1B2D2A67" w14:textId="77777777">
        <w:tc>
          <w:tcPr>
            <w:tcW w:w="14173" w:type="dxa"/>
            <w:tcBorders>
              <w:top w:val="single" w:sz="4" w:space="0" w:color="auto"/>
              <w:left w:val="single" w:sz="4" w:space="0" w:color="auto"/>
              <w:bottom w:val="single" w:sz="4" w:space="0" w:color="auto"/>
              <w:right w:val="single" w:sz="4" w:space="0" w:color="auto"/>
            </w:tcBorders>
          </w:tcPr>
          <w:p w14:paraId="7F8BAB98" w14:textId="77777777" w:rsidR="001A0AFF" w:rsidRDefault="00EB0CF4">
            <w:pPr>
              <w:pStyle w:val="TAL"/>
              <w:rPr>
                <w:b/>
                <w:bCs/>
                <w:i/>
                <w:iCs/>
                <w:lang w:eastAsia="sv-SE"/>
              </w:rPr>
            </w:pPr>
            <w:r>
              <w:rPr>
                <w:b/>
                <w:bCs/>
                <w:i/>
                <w:iCs/>
                <w:lang w:eastAsia="sv-SE"/>
              </w:rPr>
              <w:t>bfd-and-RLM</w:t>
            </w:r>
          </w:p>
          <w:p w14:paraId="2C42D68A" w14:textId="77777777" w:rsidR="001A0AFF" w:rsidRDefault="00EB0CF4">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2EC062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41D6D8" w14:textId="77777777">
        <w:tc>
          <w:tcPr>
            <w:tcW w:w="14173" w:type="dxa"/>
            <w:tcBorders>
              <w:top w:val="single" w:sz="4" w:space="0" w:color="auto"/>
              <w:left w:val="single" w:sz="4" w:space="0" w:color="auto"/>
              <w:bottom w:val="single" w:sz="4" w:space="0" w:color="auto"/>
              <w:right w:val="single" w:sz="4" w:space="0" w:color="auto"/>
            </w:tcBorders>
          </w:tcPr>
          <w:p w14:paraId="25981A9E" w14:textId="77777777" w:rsidR="001A0AFF" w:rsidRDefault="00EB0CF4">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1A0AFF" w14:paraId="74A1F4B8" w14:textId="77777777">
        <w:tc>
          <w:tcPr>
            <w:tcW w:w="14173" w:type="dxa"/>
            <w:tcBorders>
              <w:top w:val="single" w:sz="4" w:space="0" w:color="auto"/>
              <w:left w:val="single" w:sz="4" w:space="0" w:color="auto"/>
              <w:bottom w:val="single" w:sz="4" w:space="0" w:color="auto"/>
              <w:right w:val="single" w:sz="4" w:space="0" w:color="auto"/>
            </w:tcBorders>
          </w:tcPr>
          <w:p w14:paraId="13DC0632" w14:textId="77777777" w:rsidR="001A0AFF" w:rsidRDefault="00EB0CF4">
            <w:pPr>
              <w:pStyle w:val="TAL"/>
              <w:rPr>
                <w:rFonts w:eastAsiaTheme="minorEastAsia"/>
                <w:bCs/>
                <w:i/>
                <w:iCs/>
                <w:lang w:eastAsia="sv-SE"/>
              </w:rPr>
            </w:pPr>
            <w:r>
              <w:rPr>
                <w:b/>
                <w:bCs/>
                <w:i/>
                <w:iCs/>
                <w:lang w:eastAsia="sv-SE"/>
              </w:rPr>
              <w:t>p-DAPS-Source</w:t>
            </w:r>
          </w:p>
          <w:p w14:paraId="7AE66AF3" w14:textId="77777777" w:rsidR="001A0AFF" w:rsidRDefault="00EB0CF4">
            <w:pPr>
              <w:pStyle w:val="TAL"/>
              <w:rPr>
                <w:rFonts w:eastAsiaTheme="minorEastAsia"/>
                <w:lang w:eastAsia="sv-SE"/>
              </w:rPr>
            </w:pPr>
            <w:r>
              <w:rPr>
                <w:bCs/>
                <w:lang w:eastAsia="sv-SE"/>
              </w:rPr>
              <w:t>The maximum total transmit power to be used by the UE in the source cell group during DAPS handover.</w:t>
            </w:r>
          </w:p>
        </w:tc>
      </w:tr>
      <w:tr w:rsidR="001A0AFF" w14:paraId="248BB212" w14:textId="77777777">
        <w:tc>
          <w:tcPr>
            <w:tcW w:w="14173" w:type="dxa"/>
            <w:tcBorders>
              <w:top w:val="single" w:sz="4" w:space="0" w:color="auto"/>
              <w:left w:val="single" w:sz="4" w:space="0" w:color="auto"/>
              <w:bottom w:val="single" w:sz="4" w:space="0" w:color="auto"/>
              <w:right w:val="single" w:sz="4" w:space="0" w:color="auto"/>
            </w:tcBorders>
          </w:tcPr>
          <w:p w14:paraId="04362E35" w14:textId="77777777" w:rsidR="001A0AFF" w:rsidRDefault="00EB0CF4">
            <w:pPr>
              <w:pStyle w:val="TAL"/>
              <w:rPr>
                <w:rFonts w:eastAsiaTheme="minorEastAsia"/>
                <w:bCs/>
                <w:i/>
                <w:iCs/>
                <w:lang w:eastAsia="sv-SE"/>
              </w:rPr>
            </w:pPr>
            <w:r>
              <w:rPr>
                <w:b/>
                <w:bCs/>
                <w:i/>
                <w:iCs/>
                <w:lang w:eastAsia="sv-SE"/>
              </w:rPr>
              <w:t>p-DAPS-Target</w:t>
            </w:r>
          </w:p>
          <w:p w14:paraId="2D97685E" w14:textId="77777777" w:rsidR="001A0AFF" w:rsidRDefault="00EB0CF4">
            <w:pPr>
              <w:pStyle w:val="TAL"/>
              <w:rPr>
                <w:rFonts w:eastAsiaTheme="minorEastAsia"/>
                <w:szCs w:val="22"/>
                <w:lang w:eastAsia="sv-SE"/>
              </w:rPr>
            </w:pPr>
            <w:r>
              <w:rPr>
                <w:bCs/>
                <w:lang w:eastAsia="sv-SE"/>
              </w:rPr>
              <w:t>The maximum total transmit power to be used by the UE in the target cell group during DAPS handover.</w:t>
            </w:r>
          </w:p>
        </w:tc>
      </w:tr>
      <w:tr w:rsidR="001A0AFF" w14:paraId="319FBB86" w14:textId="77777777">
        <w:tc>
          <w:tcPr>
            <w:tcW w:w="14173" w:type="dxa"/>
            <w:tcBorders>
              <w:top w:val="single" w:sz="4" w:space="0" w:color="auto"/>
              <w:left w:val="single" w:sz="4" w:space="0" w:color="auto"/>
              <w:bottom w:val="single" w:sz="4" w:space="0" w:color="auto"/>
              <w:right w:val="single" w:sz="4" w:space="0" w:color="auto"/>
            </w:tcBorders>
          </w:tcPr>
          <w:p w14:paraId="1E3B20CD" w14:textId="77777777" w:rsidR="001A0AFF" w:rsidRDefault="00EB0CF4">
            <w:pPr>
              <w:pStyle w:val="TAL"/>
              <w:rPr>
                <w:rFonts w:eastAsiaTheme="minorEastAsia"/>
                <w:bCs/>
                <w:i/>
                <w:iCs/>
                <w:lang w:eastAsia="sv-SE"/>
              </w:rPr>
            </w:pPr>
            <w:r>
              <w:rPr>
                <w:b/>
                <w:bCs/>
                <w:i/>
                <w:iCs/>
                <w:lang w:eastAsia="sv-SE"/>
              </w:rPr>
              <w:t>uplinkPowerSharingDAPS-Mode</w:t>
            </w:r>
          </w:p>
          <w:p w14:paraId="5D661E28" w14:textId="77777777" w:rsidR="001A0AFF" w:rsidRDefault="00EB0CF4">
            <w:pPr>
              <w:pStyle w:val="TAL"/>
              <w:rPr>
                <w:lang w:eastAsia="sv-SE"/>
              </w:rPr>
            </w:pPr>
            <w:r>
              <w:rPr>
                <w:rFonts w:eastAsiaTheme="minorEastAsia"/>
                <w:szCs w:val="22"/>
                <w:lang w:eastAsia="sv-SE"/>
              </w:rPr>
              <w:t>Indicates the uplink power sharing mode that the UE uses in DAPS handover (see TS 38.213 [13]).</w:t>
            </w:r>
          </w:p>
        </w:tc>
      </w:tr>
    </w:tbl>
    <w:p w14:paraId="57E9D9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F43BF" w14:textId="77777777">
        <w:tc>
          <w:tcPr>
            <w:tcW w:w="14173" w:type="dxa"/>
            <w:tcBorders>
              <w:top w:val="single" w:sz="4" w:space="0" w:color="auto"/>
              <w:left w:val="single" w:sz="4" w:space="0" w:color="auto"/>
              <w:bottom w:val="single" w:sz="4" w:space="0" w:color="auto"/>
              <w:right w:val="single" w:sz="4" w:space="0" w:color="auto"/>
            </w:tcBorders>
          </w:tcPr>
          <w:p w14:paraId="413A709E" w14:textId="77777777" w:rsidR="001A0AFF" w:rsidRDefault="00EB0CF4">
            <w:pPr>
              <w:pStyle w:val="TAH"/>
              <w:rPr>
                <w:szCs w:val="22"/>
                <w:lang w:eastAsia="sv-SE"/>
              </w:rPr>
            </w:pPr>
            <w:r>
              <w:rPr>
                <w:i/>
                <w:szCs w:val="22"/>
                <w:lang w:eastAsia="sv-SE"/>
              </w:rPr>
              <w:t xml:space="preserve">GoodServingCellEvaluation </w:t>
            </w:r>
            <w:r>
              <w:rPr>
                <w:lang w:eastAsia="sv-SE"/>
              </w:rPr>
              <w:t>field descriptions</w:t>
            </w:r>
          </w:p>
        </w:tc>
      </w:tr>
      <w:tr w:rsidR="001A0AFF" w14:paraId="25632987" w14:textId="77777777">
        <w:tc>
          <w:tcPr>
            <w:tcW w:w="14173" w:type="dxa"/>
            <w:tcBorders>
              <w:top w:val="single" w:sz="4" w:space="0" w:color="auto"/>
              <w:left w:val="single" w:sz="4" w:space="0" w:color="auto"/>
              <w:bottom w:val="single" w:sz="4" w:space="0" w:color="auto"/>
              <w:right w:val="single" w:sz="4" w:space="0" w:color="auto"/>
            </w:tcBorders>
          </w:tcPr>
          <w:p w14:paraId="50D6FB3C" w14:textId="77777777" w:rsidR="001A0AFF" w:rsidRDefault="00EB0CF4">
            <w:pPr>
              <w:pStyle w:val="TAL"/>
              <w:rPr>
                <w:szCs w:val="22"/>
                <w:lang w:eastAsia="sv-SE"/>
              </w:rPr>
            </w:pPr>
            <w:r>
              <w:rPr>
                <w:b/>
                <w:i/>
                <w:szCs w:val="22"/>
                <w:lang w:eastAsia="sv-SE"/>
              </w:rPr>
              <w:t>offset</w:t>
            </w:r>
          </w:p>
          <w:p w14:paraId="62710895" w14:textId="77777777" w:rsidR="001A0AFF" w:rsidRDefault="00EB0CF4">
            <w:pPr>
              <w:pStyle w:val="TAL"/>
              <w:rPr>
                <w:szCs w:val="22"/>
                <w:lang w:eastAsia="sv-SE"/>
              </w:rPr>
            </w:pPr>
            <w:r>
              <w:rPr>
                <w:rFonts w:eastAsia="等线"/>
                <w:szCs w:val="22"/>
                <w:lang w:eastAsia="zh-CN"/>
              </w:rPr>
              <w:t>The parameter "X" (dB) for the good serving cell quality criterion in RRC_CONNECTED, for a cell operating in FR1 and FR2, respectively. If this field is absent, the UE applies the (default) value of 0 dB for "X".</w:t>
            </w:r>
          </w:p>
        </w:tc>
      </w:tr>
    </w:tbl>
    <w:p w14:paraId="683CDB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C2E5E" w14:textId="77777777">
        <w:tc>
          <w:tcPr>
            <w:tcW w:w="14173" w:type="dxa"/>
            <w:tcBorders>
              <w:top w:val="single" w:sz="4" w:space="0" w:color="auto"/>
              <w:left w:val="single" w:sz="4" w:space="0" w:color="auto"/>
              <w:bottom w:val="single" w:sz="4" w:space="0" w:color="auto"/>
              <w:right w:val="single" w:sz="4" w:space="0" w:color="auto"/>
            </w:tcBorders>
          </w:tcPr>
          <w:p w14:paraId="01AADA0F" w14:textId="77777777" w:rsidR="001A0AFF" w:rsidRDefault="00EB0CF4">
            <w:pPr>
              <w:pStyle w:val="TAH"/>
              <w:rPr>
                <w:b w:val="0"/>
                <w:i/>
                <w:iCs/>
                <w:lang w:eastAsia="sv-SE"/>
              </w:rPr>
            </w:pPr>
            <w:r>
              <w:rPr>
                <w:i/>
                <w:iCs/>
              </w:rPr>
              <w:t>IAB-ResourceConfig</w:t>
            </w:r>
            <w:r>
              <w:rPr>
                <w:lang w:eastAsia="sv-SE"/>
              </w:rPr>
              <w:t xml:space="preserve"> field descriptions</w:t>
            </w:r>
          </w:p>
        </w:tc>
      </w:tr>
      <w:tr w:rsidR="001A0AFF" w14:paraId="5DCC0E13" w14:textId="77777777">
        <w:tc>
          <w:tcPr>
            <w:tcW w:w="14173" w:type="dxa"/>
            <w:tcBorders>
              <w:top w:val="single" w:sz="4" w:space="0" w:color="auto"/>
              <w:left w:val="single" w:sz="4" w:space="0" w:color="auto"/>
              <w:bottom w:val="single" w:sz="4" w:space="0" w:color="auto"/>
              <w:right w:val="single" w:sz="4" w:space="0" w:color="auto"/>
            </w:tcBorders>
          </w:tcPr>
          <w:p w14:paraId="410B997A" w14:textId="77777777" w:rsidR="001A0AFF" w:rsidRDefault="00EB0CF4">
            <w:pPr>
              <w:pStyle w:val="TAL"/>
              <w:rPr>
                <w:b/>
                <w:bCs/>
                <w:i/>
                <w:iCs/>
                <w:lang w:eastAsia="sv-SE"/>
              </w:rPr>
            </w:pPr>
            <w:r>
              <w:rPr>
                <w:b/>
                <w:bCs/>
                <w:i/>
                <w:iCs/>
                <w:lang w:eastAsia="sv-SE"/>
              </w:rPr>
              <w:t>IAB-ResourceConfigID</w:t>
            </w:r>
          </w:p>
          <w:p w14:paraId="750BB92E" w14:textId="77777777" w:rsidR="001A0AFF" w:rsidRDefault="00EB0CF4">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1A0AFF" w14:paraId="58737706" w14:textId="77777777">
        <w:tc>
          <w:tcPr>
            <w:tcW w:w="14173" w:type="dxa"/>
            <w:tcBorders>
              <w:top w:val="single" w:sz="4" w:space="0" w:color="auto"/>
              <w:left w:val="single" w:sz="4" w:space="0" w:color="auto"/>
              <w:bottom w:val="single" w:sz="4" w:space="0" w:color="auto"/>
              <w:right w:val="single" w:sz="4" w:space="0" w:color="auto"/>
            </w:tcBorders>
          </w:tcPr>
          <w:p w14:paraId="7844CC2F" w14:textId="77777777" w:rsidR="001A0AFF" w:rsidRDefault="00EB0CF4">
            <w:pPr>
              <w:pStyle w:val="TAL"/>
              <w:rPr>
                <w:b/>
                <w:bCs/>
                <w:i/>
                <w:iCs/>
                <w:lang w:eastAsia="sv-SE"/>
              </w:rPr>
            </w:pPr>
            <w:r>
              <w:rPr>
                <w:b/>
                <w:bCs/>
                <w:i/>
                <w:iCs/>
                <w:lang w:eastAsia="sv-SE"/>
              </w:rPr>
              <w:t>periodicitySlotList</w:t>
            </w:r>
          </w:p>
          <w:p w14:paraId="025A2CC0" w14:textId="77777777" w:rsidR="001A0AFF" w:rsidRDefault="00EB0CF4">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1A0AFF" w14:paraId="6D6BD2E5" w14:textId="77777777">
        <w:tc>
          <w:tcPr>
            <w:tcW w:w="14173" w:type="dxa"/>
            <w:tcBorders>
              <w:top w:val="single" w:sz="4" w:space="0" w:color="auto"/>
              <w:left w:val="single" w:sz="4" w:space="0" w:color="auto"/>
              <w:bottom w:val="single" w:sz="4" w:space="0" w:color="auto"/>
              <w:right w:val="single" w:sz="4" w:space="0" w:color="auto"/>
            </w:tcBorders>
          </w:tcPr>
          <w:p w14:paraId="60AA00A4" w14:textId="77777777" w:rsidR="001A0AFF" w:rsidRDefault="00EB0CF4">
            <w:pPr>
              <w:pStyle w:val="TAL"/>
              <w:rPr>
                <w:b/>
                <w:bCs/>
                <w:i/>
                <w:iCs/>
                <w:lang w:eastAsia="zh-CN"/>
              </w:rPr>
            </w:pPr>
            <w:r>
              <w:rPr>
                <w:b/>
                <w:bCs/>
                <w:i/>
                <w:iCs/>
                <w:lang w:eastAsia="zh-CN"/>
              </w:rPr>
              <w:t>slotList</w:t>
            </w:r>
          </w:p>
          <w:p w14:paraId="74E76DCA" w14:textId="77777777" w:rsidR="001A0AFF" w:rsidRDefault="00EB0CF4">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1A0AFF" w14:paraId="74675CC4" w14:textId="77777777">
        <w:tc>
          <w:tcPr>
            <w:tcW w:w="14173" w:type="dxa"/>
            <w:tcBorders>
              <w:top w:val="single" w:sz="4" w:space="0" w:color="auto"/>
              <w:left w:val="single" w:sz="4" w:space="0" w:color="auto"/>
              <w:bottom w:val="single" w:sz="4" w:space="0" w:color="auto"/>
              <w:right w:val="single" w:sz="4" w:space="0" w:color="auto"/>
            </w:tcBorders>
          </w:tcPr>
          <w:p w14:paraId="5C86866A" w14:textId="77777777" w:rsidR="001A0AFF" w:rsidRDefault="00EB0CF4">
            <w:pPr>
              <w:pStyle w:val="TAL"/>
              <w:rPr>
                <w:b/>
                <w:bCs/>
                <w:i/>
                <w:iCs/>
                <w:lang w:eastAsia="zh-CN"/>
              </w:rPr>
            </w:pPr>
            <w:r>
              <w:rPr>
                <w:b/>
                <w:bCs/>
                <w:i/>
                <w:iCs/>
                <w:lang w:eastAsia="zh-CN"/>
              </w:rPr>
              <w:t>slotListSubcarrierSpacing</w:t>
            </w:r>
          </w:p>
          <w:p w14:paraId="2FDF67A7" w14:textId="77777777" w:rsidR="001A0AFF" w:rsidRDefault="00EB0CF4">
            <w:pPr>
              <w:pStyle w:val="TAL"/>
            </w:pPr>
            <w:r>
              <w:t xml:space="preserve">Subcarrier spacing used as reference for the </w:t>
            </w:r>
            <w:r>
              <w:rPr>
                <w:i/>
                <w:iCs/>
              </w:rPr>
              <w:t>slotList</w:t>
            </w:r>
            <w:r>
              <w:t xml:space="preserve"> configuration.</w:t>
            </w:r>
          </w:p>
          <w:p w14:paraId="28982EA9"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7142DDB0" w14:textId="77777777" w:rsidR="001A0AFF" w:rsidRDefault="00EB0CF4">
            <w:pPr>
              <w:pStyle w:val="TAL"/>
              <w:rPr>
                <w:rFonts w:eastAsia="MS Mincho"/>
                <w:szCs w:val="22"/>
                <w:lang w:eastAsia="sv-SE"/>
              </w:rPr>
            </w:pPr>
            <w:r>
              <w:rPr>
                <w:rFonts w:eastAsia="MS Mincho"/>
                <w:szCs w:val="22"/>
                <w:lang w:eastAsia="sv-SE"/>
              </w:rPr>
              <w:t>FR1:    15 or 30 kHz</w:t>
            </w:r>
          </w:p>
          <w:p w14:paraId="2D3F900A" w14:textId="77777777" w:rsidR="001A0AFF" w:rsidRDefault="00EB0CF4">
            <w:pPr>
              <w:pStyle w:val="TAL"/>
              <w:rPr>
                <w:rFonts w:eastAsia="MS Mincho"/>
                <w:szCs w:val="22"/>
                <w:lang w:eastAsia="sv-SE"/>
              </w:rPr>
            </w:pPr>
            <w:r>
              <w:rPr>
                <w:rFonts w:eastAsia="MS Mincho"/>
                <w:szCs w:val="22"/>
                <w:lang w:eastAsia="sv-SE"/>
              </w:rPr>
              <w:t>FR2-1:  60 or 120 kHz</w:t>
            </w:r>
          </w:p>
          <w:p w14:paraId="7A85A712" w14:textId="77777777" w:rsidR="001A0AFF" w:rsidRDefault="00EB0CF4">
            <w:pPr>
              <w:pStyle w:val="TAL"/>
              <w:rPr>
                <w:b/>
                <w:bCs/>
                <w:i/>
                <w:iCs/>
                <w:lang w:eastAsia="zh-CN"/>
              </w:rPr>
            </w:pPr>
            <w:r>
              <w:rPr>
                <w:rFonts w:eastAsia="MS Mincho"/>
                <w:szCs w:val="22"/>
                <w:lang w:eastAsia="sv-SE"/>
              </w:rPr>
              <w:t>FR2-2:  120 or 480 kHz</w:t>
            </w:r>
          </w:p>
        </w:tc>
      </w:tr>
    </w:tbl>
    <w:p w14:paraId="3C5EB5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B82154" w14:textId="77777777">
        <w:tc>
          <w:tcPr>
            <w:tcW w:w="14173" w:type="dxa"/>
            <w:tcBorders>
              <w:top w:val="single" w:sz="4" w:space="0" w:color="auto"/>
              <w:left w:val="single" w:sz="4" w:space="0" w:color="auto"/>
              <w:bottom w:val="single" w:sz="4" w:space="0" w:color="auto"/>
              <w:right w:val="single" w:sz="4" w:space="0" w:color="auto"/>
            </w:tcBorders>
          </w:tcPr>
          <w:p w14:paraId="1866CC4B" w14:textId="77777777" w:rsidR="001A0AFF" w:rsidRDefault="00EB0CF4">
            <w:pPr>
              <w:pStyle w:val="TAH"/>
              <w:rPr>
                <w:szCs w:val="22"/>
                <w:lang w:eastAsia="sv-SE"/>
              </w:rPr>
            </w:pPr>
            <w:r>
              <w:rPr>
                <w:i/>
                <w:szCs w:val="22"/>
                <w:lang w:eastAsia="sv-SE"/>
              </w:rPr>
              <w:t>ReconfigurationWithSync</w:t>
            </w:r>
            <w:r>
              <w:rPr>
                <w:szCs w:val="22"/>
                <w:lang w:eastAsia="sv-SE"/>
              </w:rPr>
              <w:t xml:space="preserve"> field descriptions</w:t>
            </w:r>
          </w:p>
        </w:tc>
      </w:tr>
      <w:tr w:rsidR="001A0AFF" w14:paraId="792B2AF9" w14:textId="77777777">
        <w:tc>
          <w:tcPr>
            <w:tcW w:w="14173" w:type="dxa"/>
            <w:tcBorders>
              <w:top w:val="single" w:sz="4" w:space="0" w:color="auto"/>
              <w:left w:val="single" w:sz="4" w:space="0" w:color="auto"/>
              <w:bottom w:val="single" w:sz="4" w:space="0" w:color="auto"/>
              <w:right w:val="single" w:sz="4" w:space="0" w:color="auto"/>
            </w:tcBorders>
          </w:tcPr>
          <w:p w14:paraId="44E36350" w14:textId="77777777" w:rsidR="001A0AFF" w:rsidRDefault="00EB0CF4">
            <w:pPr>
              <w:pStyle w:val="TAL"/>
              <w:rPr>
                <w:b/>
                <w:i/>
                <w:szCs w:val="22"/>
                <w:lang w:eastAsia="sv-SE"/>
              </w:rPr>
            </w:pPr>
            <w:r>
              <w:rPr>
                <w:b/>
                <w:i/>
                <w:szCs w:val="22"/>
                <w:lang w:eastAsia="sv-SE"/>
              </w:rPr>
              <w:t>rach-ConfigDedicated</w:t>
            </w:r>
          </w:p>
          <w:p w14:paraId="6265DF0F" w14:textId="77777777" w:rsidR="001A0AFF" w:rsidRDefault="00EB0CF4">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1A0AFF" w14:paraId="2C3B5795" w14:textId="77777777">
        <w:tc>
          <w:tcPr>
            <w:tcW w:w="14173" w:type="dxa"/>
            <w:tcBorders>
              <w:top w:val="single" w:sz="4" w:space="0" w:color="auto"/>
              <w:left w:val="single" w:sz="4" w:space="0" w:color="auto"/>
              <w:bottom w:val="single" w:sz="4" w:space="0" w:color="auto"/>
              <w:right w:val="single" w:sz="4" w:space="0" w:color="auto"/>
            </w:tcBorders>
          </w:tcPr>
          <w:p w14:paraId="081C7B36" w14:textId="77777777" w:rsidR="001A0AFF" w:rsidRDefault="00EB0CF4">
            <w:pPr>
              <w:pStyle w:val="TAL"/>
              <w:rPr>
                <w:b/>
                <w:i/>
                <w:szCs w:val="22"/>
                <w:lang w:eastAsia="sv-SE"/>
              </w:rPr>
            </w:pPr>
            <w:r>
              <w:rPr>
                <w:b/>
                <w:i/>
                <w:szCs w:val="22"/>
                <w:lang w:eastAsia="sv-SE"/>
              </w:rPr>
              <w:t>smtc</w:t>
            </w:r>
          </w:p>
          <w:p w14:paraId="47AF77B2" w14:textId="77777777" w:rsidR="001A0AFF" w:rsidRDefault="00EB0CF4">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18FC088" w14:textId="77777777" w:rsidR="001A0AFF" w:rsidRDefault="00EB0CF4">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72D9E537" w14:textId="77777777" w:rsidR="001A0AFF" w:rsidRDefault="00EB0CF4">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B9BB87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B096FCB" w14:textId="77777777">
        <w:tc>
          <w:tcPr>
            <w:tcW w:w="14173" w:type="dxa"/>
            <w:tcBorders>
              <w:top w:val="single" w:sz="4" w:space="0" w:color="auto"/>
              <w:left w:val="single" w:sz="4" w:space="0" w:color="auto"/>
              <w:bottom w:val="single" w:sz="4" w:space="0" w:color="auto"/>
              <w:right w:val="single" w:sz="4" w:space="0" w:color="auto"/>
            </w:tcBorders>
          </w:tcPr>
          <w:p w14:paraId="20014038" w14:textId="77777777" w:rsidR="001A0AFF" w:rsidRDefault="00EB0CF4">
            <w:pPr>
              <w:pStyle w:val="TAH"/>
              <w:rPr>
                <w:szCs w:val="22"/>
                <w:lang w:eastAsia="sv-SE"/>
              </w:rPr>
            </w:pPr>
            <w:r>
              <w:rPr>
                <w:i/>
                <w:szCs w:val="22"/>
                <w:lang w:eastAsia="sv-SE"/>
              </w:rPr>
              <w:lastRenderedPageBreak/>
              <w:t xml:space="preserve">SCellConfig </w:t>
            </w:r>
            <w:r>
              <w:rPr>
                <w:lang w:eastAsia="sv-SE"/>
              </w:rPr>
              <w:t>field descriptions</w:t>
            </w:r>
          </w:p>
        </w:tc>
      </w:tr>
      <w:tr w:rsidR="001A0AFF" w14:paraId="13780355" w14:textId="77777777">
        <w:tc>
          <w:tcPr>
            <w:tcW w:w="14173" w:type="dxa"/>
            <w:tcBorders>
              <w:top w:val="single" w:sz="4" w:space="0" w:color="auto"/>
              <w:left w:val="single" w:sz="4" w:space="0" w:color="auto"/>
              <w:bottom w:val="single" w:sz="4" w:space="0" w:color="auto"/>
              <w:right w:val="single" w:sz="4" w:space="0" w:color="auto"/>
            </w:tcBorders>
          </w:tcPr>
          <w:p w14:paraId="6412BB93" w14:textId="77777777" w:rsidR="001A0AFF" w:rsidRDefault="00EB0CF4">
            <w:pPr>
              <w:pStyle w:val="TAL"/>
              <w:rPr>
                <w:b/>
                <w:i/>
                <w:szCs w:val="22"/>
                <w:lang w:eastAsia="sv-SE"/>
              </w:rPr>
            </w:pPr>
            <w:r>
              <w:rPr>
                <w:b/>
                <w:i/>
                <w:szCs w:val="22"/>
                <w:lang w:eastAsia="sv-SE"/>
              </w:rPr>
              <w:t>goodServingCellEvaluationBFD</w:t>
            </w:r>
          </w:p>
          <w:p w14:paraId="3DB2E7EB" w14:textId="77777777" w:rsidR="001A0AFF" w:rsidRDefault="00EB0CF4">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1A0AFF" w14:paraId="16631BEC" w14:textId="77777777">
        <w:tc>
          <w:tcPr>
            <w:tcW w:w="14173" w:type="dxa"/>
            <w:tcBorders>
              <w:top w:val="single" w:sz="4" w:space="0" w:color="auto"/>
              <w:left w:val="single" w:sz="4" w:space="0" w:color="auto"/>
              <w:bottom w:val="single" w:sz="4" w:space="0" w:color="auto"/>
              <w:right w:val="single" w:sz="4" w:space="0" w:color="auto"/>
            </w:tcBorders>
          </w:tcPr>
          <w:p w14:paraId="7E248900" w14:textId="77777777" w:rsidR="001A0AFF" w:rsidRDefault="00EB0CF4">
            <w:pPr>
              <w:pStyle w:val="TAL"/>
              <w:rPr>
                <w:szCs w:val="22"/>
                <w:lang w:eastAsia="sv-SE"/>
              </w:rPr>
            </w:pPr>
            <w:r>
              <w:rPr>
                <w:b/>
                <w:i/>
                <w:szCs w:val="22"/>
                <w:lang w:eastAsia="sv-SE"/>
              </w:rPr>
              <w:t>preConfGapStatus</w:t>
            </w:r>
          </w:p>
          <w:p w14:paraId="5AA8BCE2"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1A0AFF" w14:paraId="4C37D844" w14:textId="77777777">
        <w:tc>
          <w:tcPr>
            <w:tcW w:w="14173" w:type="dxa"/>
            <w:tcBorders>
              <w:top w:val="single" w:sz="4" w:space="0" w:color="auto"/>
              <w:left w:val="single" w:sz="4" w:space="0" w:color="auto"/>
              <w:bottom w:val="single" w:sz="4" w:space="0" w:color="auto"/>
              <w:right w:val="single" w:sz="4" w:space="0" w:color="auto"/>
            </w:tcBorders>
          </w:tcPr>
          <w:p w14:paraId="7332DCD6" w14:textId="77777777" w:rsidR="001A0AFF" w:rsidRDefault="00EB0CF4">
            <w:pPr>
              <w:pStyle w:val="TAL"/>
              <w:rPr>
                <w:szCs w:val="22"/>
                <w:lang w:eastAsia="sv-SE"/>
              </w:rPr>
            </w:pPr>
            <w:r>
              <w:rPr>
                <w:b/>
                <w:i/>
                <w:szCs w:val="22"/>
                <w:lang w:eastAsia="sv-SE"/>
              </w:rPr>
              <w:t>smtc</w:t>
            </w:r>
          </w:p>
          <w:p w14:paraId="014EEF1D" w14:textId="77777777" w:rsidR="001A0AFF" w:rsidRDefault="00EB0CF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70936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B889F" w14:textId="77777777">
        <w:tc>
          <w:tcPr>
            <w:tcW w:w="14173" w:type="dxa"/>
            <w:tcBorders>
              <w:top w:val="single" w:sz="4" w:space="0" w:color="auto"/>
              <w:left w:val="single" w:sz="4" w:space="0" w:color="auto"/>
              <w:bottom w:val="single" w:sz="4" w:space="0" w:color="auto"/>
              <w:right w:val="single" w:sz="4" w:space="0" w:color="auto"/>
            </w:tcBorders>
          </w:tcPr>
          <w:p w14:paraId="1AD3AE89" w14:textId="77777777" w:rsidR="001A0AFF" w:rsidRDefault="00EB0CF4">
            <w:pPr>
              <w:pStyle w:val="TAH"/>
              <w:rPr>
                <w:szCs w:val="22"/>
                <w:lang w:eastAsia="sv-SE"/>
              </w:rPr>
            </w:pPr>
            <w:r>
              <w:rPr>
                <w:i/>
                <w:szCs w:val="22"/>
                <w:lang w:eastAsia="sv-SE"/>
              </w:rPr>
              <w:t xml:space="preserve">SpCellConfig </w:t>
            </w:r>
            <w:r>
              <w:rPr>
                <w:lang w:eastAsia="sv-SE"/>
              </w:rPr>
              <w:t>field descriptions</w:t>
            </w:r>
          </w:p>
        </w:tc>
      </w:tr>
      <w:tr w:rsidR="001A0AFF" w14:paraId="73DE6917" w14:textId="77777777">
        <w:tc>
          <w:tcPr>
            <w:tcW w:w="14173" w:type="dxa"/>
            <w:tcBorders>
              <w:top w:val="single" w:sz="4" w:space="0" w:color="auto"/>
              <w:left w:val="single" w:sz="4" w:space="0" w:color="auto"/>
              <w:bottom w:val="single" w:sz="4" w:space="0" w:color="auto"/>
              <w:right w:val="single" w:sz="4" w:space="0" w:color="auto"/>
            </w:tcBorders>
          </w:tcPr>
          <w:p w14:paraId="12152736" w14:textId="77777777" w:rsidR="001A0AFF" w:rsidRDefault="00EB0CF4">
            <w:pPr>
              <w:pStyle w:val="TAL"/>
              <w:rPr>
                <w:b/>
                <w:i/>
                <w:lang w:eastAsia="sv-SE"/>
              </w:rPr>
            </w:pPr>
            <w:r>
              <w:rPr>
                <w:b/>
                <w:i/>
                <w:lang w:eastAsia="sv-SE"/>
              </w:rPr>
              <w:t>deactivated-SCG-Config</w:t>
            </w:r>
          </w:p>
          <w:p w14:paraId="508E083A" w14:textId="77777777" w:rsidR="001A0AFF" w:rsidRDefault="00EB0CF4">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1A0AFF" w14:paraId="554C5775" w14:textId="77777777">
        <w:tc>
          <w:tcPr>
            <w:tcW w:w="14173" w:type="dxa"/>
            <w:tcBorders>
              <w:top w:val="single" w:sz="4" w:space="0" w:color="auto"/>
              <w:left w:val="single" w:sz="4" w:space="0" w:color="auto"/>
              <w:bottom w:val="single" w:sz="4" w:space="0" w:color="auto"/>
              <w:right w:val="single" w:sz="4" w:space="0" w:color="auto"/>
            </w:tcBorders>
          </w:tcPr>
          <w:p w14:paraId="36729742" w14:textId="77777777" w:rsidR="001A0AFF" w:rsidRDefault="00EB0CF4">
            <w:pPr>
              <w:pStyle w:val="TAL"/>
              <w:rPr>
                <w:b/>
                <w:bCs/>
                <w:i/>
                <w:iCs/>
                <w:lang w:eastAsia="sv-SE"/>
              </w:rPr>
            </w:pPr>
            <w:r>
              <w:rPr>
                <w:b/>
                <w:bCs/>
                <w:i/>
                <w:iCs/>
                <w:lang w:eastAsia="sv-SE"/>
              </w:rPr>
              <w:t>goodServingCellEvaluationBFD</w:t>
            </w:r>
          </w:p>
          <w:p w14:paraId="65219B36" w14:textId="77777777" w:rsidR="001A0AFF" w:rsidRDefault="00EB0CF4">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等线"/>
                <w:lang w:eastAsia="zh-CN"/>
              </w:rPr>
              <w:t xml:space="preserve"> in this SpCell</w:t>
            </w:r>
            <w:r>
              <w:rPr>
                <w:lang w:eastAsia="sv-SE"/>
              </w:rPr>
              <w:t>.</w:t>
            </w:r>
          </w:p>
        </w:tc>
      </w:tr>
      <w:tr w:rsidR="001A0AFF" w14:paraId="23F91423" w14:textId="77777777">
        <w:tc>
          <w:tcPr>
            <w:tcW w:w="14173" w:type="dxa"/>
            <w:tcBorders>
              <w:top w:val="single" w:sz="4" w:space="0" w:color="auto"/>
              <w:left w:val="single" w:sz="4" w:space="0" w:color="auto"/>
              <w:bottom w:val="single" w:sz="4" w:space="0" w:color="auto"/>
              <w:right w:val="single" w:sz="4" w:space="0" w:color="auto"/>
            </w:tcBorders>
          </w:tcPr>
          <w:p w14:paraId="6CC41278" w14:textId="77777777" w:rsidR="001A0AFF" w:rsidRDefault="00EB0CF4">
            <w:pPr>
              <w:pStyle w:val="TAL"/>
              <w:rPr>
                <w:b/>
                <w:bCs/>
                <w:i/>
                <w:iCs/>
                <w:lang w:eastAsia="sv-SE"/>
              </w:rPr>
            </w:pPr>
            <w:r>
              <w:rPr>
                <w:b/>
                <w:bCs/>
                <w:i/>
                <w:iCs/>
                <w:lang w:eastAsia="sv-SE"/>
              </w:rPr>
              <w:t>goodServingCellEvaluationRLM</w:t>
            </w:r>
          </w:p>
          <w:p w14:paraId="3905862C" w14:textId="77777777" w:rsidR="001A0AFF" w:rsidRDefault="00EB0CF4">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等线"/>
                <w:lang w:eastAsia="zh-CN"/>
              </w:rPr>
              <w:t xml:space="preserve"> in this SpCell</w:t>
            </w:r>
            <w:r>
              <w:rPr>
                <w:lang w:eastAsia="sv-SE"/>
              </w:rPr>
              <w:t>.</w:t>
            </w:r>
          </w:p>
        </w:tc>
      </w:tr>
      <w:tr w:rsidR="001A0AFF" w14:paraId="474FD317" w14:textId="77777777">
        <w:tc>
          <w:tcPr>
            <w:tcW w:w="14173" w:type="dxa"/>
            <w:tcBorders>
              <w:top w:val="single" w:sz="4" w:space="0" w:color="auto"/>
              <w:left w:val="single" w:sz="4" w:space="0" w:color="auto"/>
              <w:bottom w:val="single" w:sz="4" w:space="0" w:color="auto"/>
              <w:right w:val="single" w:sz="4" w:space="0" w:color="auto"/>
            </w:tcBorders>
          </w:tcPr>
          <w:p w14:paraId="25864780" w14:textId="77777777" w:rsidR="001A0AFF" w:rsidRDefault="00EB0CF4">
            <w:pPr>
              <w:pStyle w:val="TAL"/>
              <w:rPr>
                <w:b/>
                <w:bCs/>
                <w:i/>
                <w:iCs/>
                <w:lang w:eastAsia="sv-SE"/>
              </w:rPr>
            </w:pPr>
            <w:r>
              <w:rPr>
                <w:b/>
                <w:bCs/>
                <w:i/>
                <w:iCs/>
                <w:lang w:eastAsia="sv-SE"/>
              </w:rPr>
              <w:t>lowMobilityEvaluationConnected</w:t>
            </w:r>
          </w:p>
          <w:p w14:paraId="2B71C99A" w14:textId="77777777" w:rsidR="001A0AFF" w:rsidRDefault="00EB0CF4">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rsidR="001A0AFF" w14:paraId="44FC7BC1" w14:textId="77777777">
        <w:tc>
          <w:tcPr>
            <w:tcW w:w="14173" w:type="dxa"/>
            <w:tcBorders>
              <w:top w:val="single" w:sz="4" w:space="0" w:color="auto"/>
              <w:left w:val="single" w:sz="4" w:space="0" w:color="auto"/>
              <w:bottom w:val="single" w:sz="4" w:space="0" w:color="auto"/>
              <w:right w:val="single" w:sz="4" w:space="0" w:color="auto"/>
            </w:tcBorders>
          </w:tcPr>
          <w:p w14:paraId="5C61F165" w14:textId="77777777" w:rsidR="001A0AFF" w:rsidRDefault="00EB0CF4">
            <w:pPr>
              <w:pStyle w:val="TAL"/>
              <w:rPr>
                <w:szCs w:val="22"/>
                <w:lang w:eastAsia="sv-SE"/>
              </w:rPr>
            </w:pPr>
            <w:r>
              <w:rPr>
                <w:b/>
                <w:i/>
                <w:szCs w:val="22"/>
                <w:lang w:eastAsia="sv-SE"/>
              </w:rPr>
              <w:t>reconfigurationWithSync</w:t>
            </w:r>
          </w:p>
          <w:p w14:paraId="347699F1" w14:textId="77777777" w:rsidR="001A0AFF" w:rsidRDefault="00EB0CF4">
            <w:pPr>
              <w:pStyle w:val="TAL"/>
              <w:rPr>
                <w:szCs w:val="22"/>
                <w:lang w:eastAsia="sv-SE"/>
              </w:rPr>
            </w:pPr>
            <w:r>
              <w:rPr>
                <w:szCs w:val="22"/>
                <w:lang w:eastAsia="sv-SE"/>
              </w:rPr>
              <w:t>Parameters for the synchronous reconfiguration to the target SpCell.</w:t>
            </w:r>
          </w:p>
        </w:tc>
      </w:tr>
      <w:tr w:rsidR="001A0AFF" w14:paraId="07088C8B" w14:textId="77777777">
        <w:tc>
          <w:tcPr>
            <w:tcW w:w="14173" w:type="dxa"/>
            <w:tcBorders>
              <w:top w:val="single" w:sz="4" w:space="0" w:color="auto"/>
              <w:left w:val="single" w:sz="4" w:space="0" w:color="auto"/>
              <w:bottom w:val="single" w:sz="4" w:space="0" w:color="auto"/>
              <w:right w:val="single" w:sz="4" w:space="0" w:color="auto"/>
            </w:tcBorders>
          </w:tcPr>
          <w:p w14:paraId="252486B6" w14:textId="77777777" w:rsidR="001A0AFF" w:rsidRDefault="00EB0CF4">
            <w:pPr>
              <w:pStyle w:val="TAL"/>
              <w:rPr>
                <w:szCs w:val="22"/>
                <w:lang w:eastAsia="sv-SE"/>
              </w:rPr>
            </w:pPr>
            <w:r>
              <w:rPr>
                <w:b/>
                <w:i/>
                <w:szCs w:val="22"/>
                <w:lang w:eastAsia="sv-SE"/>
              </w:rPr>
              <w:t>rlf-TimersAndConstants</w:t>
            </w:r>
          </w:p>
          <w:p w14:paraId="0550C7AB" w14:textId="77777777" w:rsidR="001A0AFF" w:rsidRDefault="00EB0CF4">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1A0AFF" w14:paraId="7E835BB8" w14:textId="77777777">
        <w:tc>
          <w:tcPr>
            <w:tcW w:w="14173" w:type="dxa"/>
            <w:tcBorders>
              <w:top w:val="single" w:sz="4" w:space="0" w:color="auto"/>
              <w:left w:val="single" w:sz="4" w:space="0" w:color="auto"/>
              <w:bottom w:val="single" w:sz="4" w:space="0" w:color="auto"/>
              <w:right w:val="single" w:sz="4" w:space="0" w:color="auto"/>
            </w:tcBorders>
          </w:tcPr>
          <w:p w14:paraId="6E04646B" w14:textId="77777777" w:rsidR="001A0AFF" w:rsidRDefault="00EB0CF4">
            <w:pPr>
              <w:pStyle w:val="TAL"/>
              <w:rPr>
                <w:szCs w:val="22"/>
                <w:lang w:eastAsia="sv-SE"/>
              </w:rPr>
            </w:pPr>
            <w:r>
              <w:rPr>
                <w:b/>
                <w:i/>
                <w:szCs w:val="22"/>
                <w:lang w:eastAsia="sv-SE"/>
              </w:rPr>
              <w:t>servCellIndex</w:t>
            </w:r>
          </w:p>
          <w:p w14:paraId="398D585B" w14:textId="77777777" w:rsidR="001A0AFF" w:rsidRDefault="00EB0CF4">
            <w:pPr>
              <w:pStyle w:val="TAL"/>
              <w:rPr>
                <w:szCs w:val="22"/>
                <w:lang w:eastAsia="sv-SE"/>
              </w:rPr>
            </w:pPr>
            <w:r>
              <w:rPr>
                <w:szCs w:val="22"/>
                <w:lang w:eastAsia="sv-SE"/>
              </w:rPr>
              <w:t>Serving cell ID of a PSCell. The PCell of the Master Cell Group uses ID = 0.</w:t>
            </w:r>
          </w:p>
        </w:tc>
      </w:tr>
    </w:tbl>
    <w:p w14:paraId="106298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80AFB4" w14:textId="77777777">
        <w:tc>
          <w:tcPr>
            <w:tcW w:w="14173" w:type="dxa"/>
            <w:tcBorders>
              <w:top w:val="single" w:sz="4" w:space="0" w:color="auto"/>
              <w:left w:val="single" w:sz="4" w:space="0" w:color="auto"/>
              <w:bottom w:val="single" w:sz="4" w:space="0" w:color="auto"/>
              <w:right w:val="single" w:sz="4" w:space="0" w:color="auto"/>
            </w:tcBorders>
          </w:tcPr>
          <w:p w14:paraId="31882859" w14:textId="77777777" w:rsidR="001A0AFF" w:rsidRDefault="00EB0CF4">
            <w:pPr>
              <w:pStyle w:val="TAH"/>
              <w:rPr>
                <w:b w:val="0"/>
                <w:i/>
                <w:iCs/>
                <w:lang w:eastAsia="sv-SE"/>
              </w:rPr>
            </w:pPr>
            <w:r>
              <w:rPr>
                <w:i/>
                <w:iCs/>
                <w:lang w:eastAsia="sv-SE"/>
              </w:rPr>
              <w:lastRenderedPageBreak/>
              <w:t>SL-PathSwitchConfig</w:t>
            </w:r>
            <w:r>
              <w:rPr>
                <w:lang w:eastAsia="sv-SE"/>
              </w:rPr>
              <w:t xml:space="preserve"> field descriptions</w:t>
            </w:r>
          </w:p>
        </w:tc>
      </w:tr>
      <w:tr w:rsidR="001A0AFF" w14:paraId="5B27CD8C" w14:textId="77777777">
        <w:tc>
          <w:tcPr>
            <w:tcW w:w="14173" w:type="dxa"/>
            <w:tcBorders>
              <w:top w:val="single" w:sz="4" w:space="0" w:color="auto"/>
              <w:left w:val="single" w:sz="4" w:space="0" w:color="auto"/>
              <w:bottom w:val="single" w:sz="4" w:space="0" w:color="auto"/>
              <w:right w:val="single" w:sz="4" w:space="0" w:color="auto"/>
            </w:tcBorders>
          </w:tcPr>
          <w:p w14:paraId="16E17046" w14:textId="77777777" w:rsidR="001A0AFF" w:rsidRDefault="00EB0CF4">
            <w:pPr>
              <w:pStyle w:val="TAL"/>
              <w:rPr>
                <w:b/>
                <w:bCs/>
                <w:i/>
                <w:iCs/>
                <w:lang w:eastAsia="sv-SE"/>
              </w:rPr>
            </w:pPr>
            <w:r>
              <w:rPr>
                <w:b/>
                <w:bCs/>
                <w:i/>
                <w:iCs/>
                <w:lang w:eastAsia="sv-SE"/>
              </w:rPr>
              <w:t>targetRelayUE-Identity</w:t>
            </w:r>
          </w:p>
          <w:p w14:paraId="619CE5C6" w14:textId="77777777" w:rsidR="001A0AFF" w:rsidRDefault="00EB0CF4">
            <w:pPr>
              <w:pStyle w:val="TAL"/>
              <w:rPr>
                <w:lang w:eastAsia="sv-SE"/>
              </w:rPr>
            </w:pPr>
            <w:r>
              <w:rPr>
                <w:lang w:eastAsia="sv-SE"/>
              </w:rPr>
              <w:t>Indicates the L2 source ID of the target L2 U2N Relay UE during path switch.</w:t>
            </w:r>
          </w:p>
        </w:tc>
      </w:tr>
      <w:tr w:rsidR="001A0AFF" w14:paraId="6FBBF316" w14:textId="77777777">
        <w:tc>
          <w:tcPr>
            <w:tcW w:w="14173" w:type="dxa"/>
            <w:tcBorders>
              <w:top w:val="single" w:sz="4" w:space="0" w:color="auto"/>
              <w:left w:val="single" w:sz="4" w:space="0" w:color="auto"/>
              <w:bottom w:val="single" w:sz="4" w:space="0" w:color="auto"/>
              <w:right w:val="single" w:sz="4" w:space="0" w:color="auto"/>
            </w:tcBorders>
          </w:tcPr>
          <w:p w14:paraId="21054DED" w14:textId="77777777" w:rsidR="001A0AFF" w:rsidRDefault="00EB0CF4">
            <w:pPr>
              <w:pStyle w:val="TAL"/>
              <w:rPr>
                <w:b/>
                <w:bCs/>
                <w:i/>
                <w:iCs/>
                <w:lang w:eastAsia="sv-SE"/>
              </w:rPr>
            </w:pPr>
            <w:r>
              <w:rPr>
                <w:b/>
                <w:bCs/>
                <w:i/>
                <w:iCs/>
                <w:lang w:eastAsia="sv-SE"/>
              </w:rPr>
              <w:t>T420</w:t>
            </w:r>
          </w:p>
          <w:p w14:paraId="638B3D4F" w14:textId="77777777" w:rsidR="001A0AFF" w:rsidRDefault="00EB0CF4">
            <w:pPr>
              <w:pStyle w:val="TAL"/>
              <w:rPr>
                <w:lang w:eastAsia="sv-SE"/>
              </w:rPr>
            </w:pPr>
            <w:r>
              <w:rPr>
                <w:lang w:eastAsia="sv-SE"/>
              </w:rPr>
              <w:t>Indicates the timer value of T420 to be used during path switch.</w:t>
            </w:r>
          </w:p>
        </w:tc>
      </w:tr>
    </w:tbl>
    <w:p w14:paraId="186988B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5FCB915" w14:textId="77777777">
        <w:tc>
          <w:tcPr>
            <w:tcW w:w="4027" w:type="dxa"/>
            <w:tcBorders>
              <w:top w:val="single" w:sz="4" w:space="0" w:color="auto"/>
              <w:left w:val="single" w:sz="4" w:space="0" w:color="auto"/>
              <w:bottom w:val="single" w:sz="4" w:space="0" w:color="auto"/>
              <w:right w:val="single" w:sz="4" w:space="0" w:color="auto"/>
            </w:tcBorders>
          </w:tcPr>
          <w:p w14:paraId="23AE4905"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34004F"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E089F4E" w14:textId="77777777">
        <w:tc>
          <w:tcPr>
            <w:tcW w:w="4027" w:type="dxa"/>
            <w:tcBorders>
              <w:top w:val="single" w:sz="4" w:space="0" w:color="auto"/>
              <w:left w:val="single" w:sz="4" w:space="0" w:color="auto"/>
              <w:bottom w:val="single" w:sz="4" w:space="0" w:color="auto"/>
              <w:right w:val="single" w:sz="4" w:space="0" w:color="auto"/>
            </w:tcBorders>
          </w:tcPr>
          <w:p w14:paraId="1B552124" w14:textId="77777777" w:rsidR="001A0AFF" w:rsidRDefault="00EB0CF4">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BE512A2" w14:textId="77777777" w:rsidR="001A0AFF" w:rsidRDefault="00EB0CF4">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1A0AFF" w14:paraId="68463A4F" w14:textId="77777777">
        <w:tc>
          <w:tcPr>
            <w:tcW w:w="4027" w:type="dxa"/>
            <w:tcBorders>
              <w:top w:val="single" w:sz="4" w:space="0" w:color="auto"/>
              <w:left w:val="single" w:sz="4" w:space="0" w:color="auto"/>
              <w:bottom w:val="single" w:sz="4" w:space="0" w:color="auto"/>
              <w:right w:val="single" w:sz="4" w:space="0" w:color="auto"/>
            </w:tcBorders>
          </w:tcPr>
          <w:p w14:paraId="7BD42DA0" w14:textId="77777777" w:rsidR="001A0AFF" w:rsidRDefault="00EB0CF4">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5E75F78" w14:textId="77777777" w:rsidR="001A0AFF" w:rsidRDefault="00EB0CF4">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1A0AFF" w14:paraId="3E4ABC42" w14:textId="77777777">
        <w:tc>
          <w:tcPr>
            <w:tcW w:w="4027" w:type="dxa"/>
            <w:tcBorders>
              <w:top w:val="single" w:sz="4" w:space="0" w:color="auto"/>
              <w:left w:val="single" w:sz="4" w:space="0" w:color="auto"/>
              <w:bottom w:val="single" w:sz="4" w:space="0" w:color="auto"/>
              <w:right w:val="single" w:sz="4" w:space="0" w:color="auto"/>
            </w:tcBorders>
          </w:tcPr>
          <w:p w14:paraId="6937DFFC" w14:textId="77777777" w:rsidR="001A0AFF" w:rsidRDefault="00EB0CF4">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98A6FB" w14:textId="77777777" w:rsidR="001A0AFF" w:rsidRDefault="00EB0CF4">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1A0AFF" w14:paraId="21A11CFF" w14:textId="77777777">
        <w:tc>
          <w:tcPr>
            <w:tcW w:w="4027" w:type="dxa"/>
            <w:tcBorders>
              <w:top w:val="single" w:sz="4" w:space="0" w:color="auto"/>
              <w:left w:val="single" w:sz="4" w:space="0" w:color="auto"/>
              <w:bottom w:val="single" w:sz="4" w:space="0" w:color="auto"/>
              <w:right w:val="single" w:sz="4" w:space="0" w:color="auto"/>
            </w:tcBorders>
          </w:tcPr>
          <w:p w14:paraId="5424F7FB" w14:textId="77777777" w:rsidR="001A0AFF" w:rsidRDefault="00EB0CF4">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294A4761" w14:textId="77777777" w:rsidR="001A0AFF" w:rsidRDefault="00EB0CF4">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1A0AFF" w14:paraId="64D753C2" w14:textId="77777777">
        <w:tc>
          <w:tcPr>
            <w:tcW w:w="4027" w:type="dxa"/>
            <w:tcBorders>
              <w:top w:val="single" w:sz="4" w:space="0" w:color="auto"/>
              <w:left w:val="single" w:sz="4" w:space="0" w:color="auto"/>
              <w:bottom w:val="single" w:sz="4" w:space="0" w:color="auto"/>
              <w:right w:val="single" w:sz="4" w:space="0" w:color="auto"/>
            </w:tcBorders>
          </w:tcPr>
          <w:p w14:paraId="3CE2246D" w14:textId="77777777" w:rsidR="001A0AFF" w:rsidRDefault="00EB0CF4">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4A9C2F81" w14:textId="77777777" w:rsidR="001A0AFF" w:rsidRDefault="00EB0CF4">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1A0AFF" w14:paraId="0838BF8F" w14:textId="77777777">
        <w:tc>
          <w:tcPr>
            <w:tcW w:w="4027" w:type="dxa"/>
            <w:tcBorders>
              <w:top w:val="single" w:sz="4" w:space="0" w:color="auto"/>
              <w:left w:val="single" w:sz="4" w:space="0" w:color="auto"/>
              <w:bottom w:val="single" w:sz="4" w:space="0" w:color="auto"/>
              <w:right w:val="single" w:sz="4" w:space="0" w:color="auto"/>
            </w:tcBorders>
          </w:tcPr>
          <w:p w14:paraId="33B528E5" w14:textId="77777777" w:rsidR="001A0AFF" w:rsidRDefault="00EB0CF4">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47EEB6DA" w14:textId="77777777" w:rsidR="001A0AFF" w:rsidRDefault="00EB0CF4">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E9A4FC" w14:textId="77777777" w:rsidR="001A0AFF" w:rsidRDefault="00EB0CF4">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3D6B1E94" w14:textId="77777777" w:rsidR="001A0AFF" w:rsidRDefault="00EB0CF4">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5180F519" w14:textId="77777777" w:rsidR="001A0AFF" w:rsidRDefault="00EB0CF4">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5B47980C" w14:textId="77777777" w:rsidR="001A0AFF" w:rsidRDefault="00EB0CF4">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64A0E7A3" w14:textId="77777777" w:rsidR="001A0AFF" w:rsidRDefault="00EB0CF4">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0BE34BE8" w14:textId="77777777" w:rsidR="001A0AFF" w:rsidRDefault="00EB0CF4">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29E3C824" w14:textId="77777777" w:rsidR="001A0AFF" w:rsidRDefault="00EB0CF4">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2281E426"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C1A3BD3"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45760C6E"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CC7BEB0"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75EB40E6" w14:textId="77777777" w:rsidR="001A0AFF" w:rsidRDefault="00EB0CF4">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5D25A506" w14:textId="77777777" w:rsidR="001A0AFF" w:rsidRDefault="00EB0CF4">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1A0AFF" w14:paraId="6C886008" w14:textId="77777777">
        <w:tc>
          <w:tcPr>
            <w:tcW w:w="4027" w:type="dxa"/>
            <w:tcBorders>
              <w:top w:val="single" w:sz="4" w:space="0" w:color="auto"/>
              <w:left w:val="single" w:sz="4" w:space="0" w:color="auto"/>
              <w:bottom w:val="single" w:sz="4" w:space="0" w:color="auto"/>
              <w:right w:val="single" w:sz="4" w:space="0" w:color="auto"/>
            </w:tcBorders>
          </w:tcPr>
          <w:p w14:paraId="04198567" w14:textId="77777777" w:rsidR="001A0AFF" w:rsidRDefault="00EB0CF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621F7996"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absent, Need M.</w:t>
            </w:r>
          </w:p>
        </w:tc>
      </w:tr>
      <w:tr w:rsidR="001A0AFF" w14:paraId="4285DF92" w14:textId="77777777">
        <w:tc>
          <w:tcPr>
            <w:tcW w:w="4027" w:type="dxa"/>
            <w:tcBorders>
              <w:top w:val="single" w:sz="4" w:space="0" w:color="auto"/>
              <w:left w:val="single" w:sz="4" w:space="0" w:color="auto"/>
              <w:bottom w:val="single" w:sz="4" w:space="0" w:color="auto"/>
              <w:right w:val="single" w:sz="4" w:space="0" w:color="auto"/>
            </w:tcBorders>
          </w:tcPr>
          <w:p w14:paraId="46D90C5D" w14:textId="77777777" w:rsidR="001A0AFF" w:rsidRDefault="00EB0CF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0FBC3690"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1A0AFF" w14:paraId="0A1087B8" w14:textId="77777777">
        <w:tc>
          <w:tcPr>
            <w:tcW w:w="4027" w:type="dxa"/>
            <w:tcBorders>
              <w:top w:val="single" w:sz="4" w:space="0" w:color="auto"/>
              <w:left w:val="single" w:sz="4" w:space="0" w:color="auto"/>
              <w:bottom w:val="single" w:sz="4" w:space="0" w:color="auto"/>
              <w:right w:val="single" w:sz="4" w:space="0" w:color="auto"/>
            </w:tcBorders>
          </w:tcPr>
          <w:p w14:paraId="24DEB2CA" w14:textId="77777777" w:rsidR="001A0AFF" w:rsidRDefault="00EB0CF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E7DC58E" w14:textId="77777777" w:rsidR="001A0AFF" w:rsidRDefault="00EB0CF4">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1A0AFF" w14:paraId="67D24C26" w14:textId="77777777">
        <w:tc>
          <w:tcPr>
            <w:tcW w:w="4027" w:type="dxa"/>
            <w:tcBorders>
              <w:top w:val="single" w:sz="4" w:space="0" w:color="auto"/>
              <w:left w:val="single" w:sz="4" w:space="0" w:color="auto"/>
              <w:bottom w:val="single" w:sz="4" w:space="0" w:color="auto"/>
              <w:right w:val="single" w:sz="4" w:space="0" w:color="auto"/>
            </w:tcBorders>
          </w:tcPr>
          <w:p w14:paraId="37335AFC" w14:textId="77777777" w:rsidR="001A0AFF" w:rsidRDefault="00EB0CF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83657C7" w14:textId="77777777" w:rsidR="001A0AFF" w:rsidRDefault="00EB0CF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1A0AFF" w14:paraId="3ADA2CDA" w14:textId="77777777">
        <w:tc>
          <w:tcPr>
            <w:tcW w:w="4027" w:type="dxa"/>
            <w:tcBorders>
              <w:top w:val="single" w:sz="4" w:space="0" w:color="auto"/>
              <w:left w:val="single" w:sz="4" w:space="0" w:color="auto"/>
              <w:bottom w:val="single" w:sz="4" w:space="0" w:color="auto"/>
              <w:right w:val="single" w:sz="4" w:space="0" w:color="auto"/>
            </w:tcBorders>
          </w:tcPr>
          <w:p w14:paraId="09C04C5D" w14:textId="77777777" w:rsidR="001A0AFF" w:rsidRDefault="00EB0CF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13E373F" w14:textId="77777777" w:rsidR="001A0AFF" w:rsidRDefault="00EB0CF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5EF76D2D" w14:textId="77777777" w:rsidR="001A0AFF" w:rsidRDefault="001A0AFF"/>
    <w:p w14:paraId="55244A36" w14:textId="77777777" w:rsidR="001A0AFF" w:rsidRDefault="00EB0CF4">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6C3FE4EA" w14:textId="77777777" w:rsidR="001A0AFF" w:rsidRDefault="001A0AFF"/>
    <w:p w14:paraId="6A3DC30A" w14:textId="77777777" w:rsidR="001A0AFF" w:rsidRDefault="00EB0CF4">
      <w:pPr>
        <w:pStyle w:val="4"/>
      </w:pPr>
      <w:bookmarkStart w:id="599" w:name="_Toc60777188"/>
      <w:bookmarkStart w:id="600" w:name="_Toc100930075"/>
      <w:r>
        <w:t>–</w:t>
      </w:r>
      <w:r>
        <w:tab/>
      </w:r>
      <w:r>
        <w:rPr>
          <w:i/>
        </w:rPr>
        <w:t>CellGroupId</w:t>
      </w:r>
      <w:bookmarkEnd w:id="599"/>
      <w:bookmarkEnd w:id="600"/>
    </w:p>
    <w:p w14:paraId="5E705556" w14:textId="77777777" w:rsidR="001A0AFF" w:rsidRDefault="00EB0CF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686A401" w14:textId="77777777" w:rsidR="001A0AFF" w:rsidRDefault="00EB0CF4">
      <w:pPr>
        <w:pStyle w:val="TH"/>
      </w:pPr>
      <w:r>
        <w:rPr>
          <w:i/>
        </w:rPr>
        <w:t>CellGroupId</w:t>
      </w:r>
      <w:r>
        <w:t xml:space="preserve"> information element</w:t>
      </w:r>
    </w:p>
    <w:p w14:paraId="464E7315" w14:textId="77777777" w:rsidR="001A0AFF" w:rsidRDefault="00EB0CF4">
      <w:pPr>
        <w:pStyle w:val="PL"/>
        <w:rPr>
          <w:color w:val="808080"/>
        </w:rPr>
      </w:pPr>
      <w:r>
        <w:rPr>
          <w:color w:val="808080"/>
        </w:rPr>
        <w:t>-- ASN1START</w:t>
      </w:r>
    </w:p>
    <w:p w14:paraId="4AA1D9B9" w14:textId="77777777" w:rsidR="001A0AFF" w:rsidRDefault="00EB0CF4">
      <w:pPr>
        <w:pStyle w:val="PL"/>
        <w:rPr>
          <w:color w:val="808080"/>
        </w:rPr>
      </w:pPr>
      <w:r>
        <w:rPr>
          <w:color w:val="808080"/>
        </w:rPr>
        <w:t>-- TAG-CELLGROUPID-START</w:t>
      </w:r>
    </w:p>
    <w:p w14:paraId="3E2A7A07" w14:textId="77777777" w:rsidR="001A0AFF" w:rsidRDefault="001A0AFF">
      <w:pPr>
        <w:pStyle w:val="PL"/>
      </w:pPr>
    </w:p>
    <w:p w14:paraId="7E9846FD" w14:textId="77777777" w:rsidR="001A0AFF" w:rsidRDefault="00EB0CF4">
      <w:pPr>
        <w:pStyle w:val="PL"/>
      </w:pPr>
      <w:r>
        <w:t xml:space="preserve">CellGroupId ::=                             </w:t>
      </w:r>
      <w:r>
        <w:rPr>
          <w:color w:val="993366"/>
        </w:rPr>
        <w:t>INTEGER</w:t>
      </w:r>
      <w:r>
        <w:t xml:space="preserve"> (0.. maxSecondaryCellGroups)</w:t>
      </w:r>
    </w:p>
    <w:p w14:paraId="32E8600E" w14:textId="77777777" w:rsidR="001A0AFF" w:rsidRDefault="001A0AFF">
      <w:pPr>
        <w:pStyle w:val="PL"/>
      </w:pPr>
    </w:p>
    <w:p w14:paraId="17B9D493" w14:textId="77777777" w:rsidR="001A0AFF" w:rsidRDefault="00EB0CF4">
      <w:pPr>
        <w:pStyle w:val="PL"/>
        <w:rPr>
          <w:color w:val="808080"/>
        </w:rPr>
      </w:pPr>
      <w:r>
        <w:rPr>
          <w:color w:val="808080"/>
        </w:rPr>
        <w:t>-- TAG-CELLGROUPID-STOP</w:t>
      </w:r>
    </w:p>
    <w:p w14:paraId="4F1CDCEC" w14:textId="77777777" w:rsidR="001A0AFF" w:rsidRDefault="00EB0CF4">
      <w:pPr>
        <w:pStyle w:val="PL"/>
        <w:rPr>
          <w:color w:val="808080"/>
        </w:rPr>
      </w:pPr>
      <w:r>
        <w:rPr>
          <w:color w:val="808080"/>
        </w:rPr>
        <w:t>-- ASN1STOP</w:t>
      </w:r>
    </w:p>
    <w:p w14:paraId="21543B8D" w14:textId="77777777" w:rsidR="001A0AFF" w:rsidRDefault="001A0AFF"/>
    <w:p w14:paraId="377D66B1" w14:textId="77777777" w:rsidR="001A0AFF" w:rsidRDefault="00EB0CF4">
      <w:pPr>
        <w:pStyle w:val="4"/>
        <w:rPr>
          <w:rFonts w:eastAsia="宋体"/>
        </w:rPr>
      </w:pPr>
      <w:bookmarkStart w:id="601" w:name="_Toc60777189"/>
      <w:bookmarkStart w:id="602" w:name="_Toc100930076"/>
      <w:r>
        <w:rPr>
          <w:rFonts w:eastAsia="宋体"/>
        </w:rPr>
        <w:t>–</w:t>
      </w:r>
      <w:r>
        <w:rPr>
          <w:rFonts w:eastAsia="宋体"/>
        </w:rPr>
        <w:tab/>
      </w:r>
      <w:r>
        <w:rPr>
          <w:rFonts w:eastAsia="宋体"/>
          <w:i/>
        </w:rPr>
        <w:t>CellIdentity</w:t>
      </w:r>
      <w:bookmarkEnd w:id="601"/>
      <w:bookmarkEnd w:id="602"/>
    </w:p>
    <w:p w14:paraId="60D95F4D" w14:textId="77777777" w:rsidR="001A0AFF" w:rsidRDefault="00EB0CF4">
      <w:pPr>
        <w:rPr>
          <w:rFonts w:eastAsia="宋体"/>
        </w:rPr>
      </w:pPr>
      <w:r>
        <w:t xml:space="preserve">The IE </w:t>
      </w:r>
      <w:r>
        <w:rPr>
          <w:i/>
        </w:rPr>
        <w:t>CellIdentity</w:t>
      </w:r>
      <w:r>
        <w:t xml:space="preserve"> is used to unambiguously identify a cell within a PLMN/SNPN.</w:t>
      </w:r>
    </w:p>
    <w:p w14:paraId="0E2A065C" w14:textId="77777777" w:rsidR="001A0AFF" w:rsidRDefault="00EB0CF4">
      <w:pPr>
        <w:pStyle w:val="TH"/>
      </w:pPr>
      <w:r>
        <w:rPr>
          <w:bCs/>
          <w:i/>
          <w:iCs/>
        </w:rPr>
        <w:t xml:space="preserve">CellIdentity </w:t>
      </w:r>
      <w:r>
        <w:t>information element</w:t>
      </w:r>
    </w:p>
    <w:p w14:paraId="7D42B4C9" w14:textId="77777777" w:rsidR="001A0AFF" w:rsidRDefault="00EB0CF4">
      <w:pPr>
        <w:pStyle w:val="PL"/>
        <w:rPr>
          <w:color w:val="808080"/>
        </w:rPr>
      </w:pPr>
      <w:r>
        <w:rPr>
          <w:color w:val="808080"/>
        </w:rPr>
        <w:t>-- ASN1START</w:t>
      </w:r>
    </w:p>
    <w:p w14:paraId="031E7A29" w14:textId="77777777" w:rsidR="001A0AFF" w:rsidRDefault="00EB0CF4">
      <w:pPr>
        <w:pStyle w:val="PL"/>
        <w:rPr>
          <w:color w:val="808080"/>
        </w:rPr>
      </w:pPr>
      <w:r>
        <w:rPr>
          <w:color w:val="808080"/>
        </w:rPr>
        <w:t>-- TAG-CELLIDENTITY-START</w:t>
      </w:r>
    </w:p>
    <w:p w14:paraId="4341232D" w14:textId="77777777" w:rsidR="001A0AFF" w:rsidRDefault="001A0AFF">
      <w:pPr>
        <w:pStyle w:val="PL"/>
      </w:pPr>
    </w:p>
    <w:p w14:paraId="34EF5C9A" w14:textId="77777777" w:rsidR="001A0AFF" w:rsidRDefault="00EB0CF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DC055F6" w14:textId="77777777" w:rsidR="001A0AFF" w:rsidRDefault="001A0AFF">
      <w:pPr>
        <w:pStyle w:val="PL"/>
      </w:pPr>
    </w:p>
    <w:p w14:paraId="36AEAC4A" w14:textId="77777777" w:rsidR="001A0AFF" w:rsidRDefault="00EB0CF4">
      <w:pPr>
        <w:pStyle w:val="PL"/>
        <w:rPr>
          <w:color w:val="808080"/>
        </w:rPr>
      </w:pPr>
      <w:r>
        <w:rPr>
          <w:color w:val="808080"/>
        </w:rPr>
        <w:t>-- TAG-CELLIDENTITY-STOP</w:t>
      </w:r>
    </w:p>
    <w:p w14:paraId="66145844" w14:textId="77777777" w:rsidR="001A0AFF" w:rsidRDefault="00EB0CF4">
      <w:pPr>
        <w:pStyle w:val="PL"/>
        <w:rPr>
          <w:color w:val="808080"/>
        </w:rPr>
      </w:pPr>
      <w:r>
        <w:rPr>
          <w:color w:val="808080"/>
        </w:rPr>
        <w:t>-- ASN1STOP</w:t>
      </w:r>
    </w:p>
    <w:p w14:paraId="358B0A30" w14:textId="77777777" w:rsidR="001A0AFF" w:rsidRDefault="001A0AFF">
      <w:pPr>
        <w:rPr>
          <w:iCs/>
        </w:rPr>
      </w:pPr>
    </w:p>
    <w:p w14:paraId="321292FA" w14:textId="77777777" w:rsidR="001A0AFF" w:rsidRDefault="00EB0CF4">
      <w:pPr>
        <w:pStyle w:val="4"/>
      </w:pPr>
      <w:bookmarkStart w:id="603" w:name="_Toc60777190"/>
      <w:bookmarkStart w:id="604" w:name="_Toc100930077"/>
      <w:r>
        <w:t>–</w:t>
      </w:r>
      <w:r>
        <w:tab/>
      </w:r>
      <w:r>
        <w:rPr>
          <w:i/>
        </w:rPr>
        <w:t>CellReselectionPriority</w:t>
      </w:r>
      <w:bookmarkEnd w:id="603"/>
      <w:bookmarkEnd w:id="604"/>
    </w:p>
    <w:p w14:paraId="0D9D5BDD" w14:textId="77777777" w:rsidR="001A0AFF" w:rsidRDefault="00EB0CF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68D9D4FF" w14:textId="77777777" w:rsidR="001A0AFF" w:rsidRDefault="00EB0CF4">
      <w:pPr>
        <w:pStyle w:val="TH"/>
      </w:pPr>
      <w:r>
        <w:rPr>
          <w:i/>
        </w:rPr>
        <w:t>CellReselectionPriority</w:t>
      </w:r>
      <w:r>
        <w:t xml:space="preserve"> information element</w:t>
      </w:r>
    </w:p>
    <w:p w14:paraId="07CD1ED2" w14:textId="77777777" w:rsidR="001A0AFF" w:rsidRDefault="00EB0CF4">
      <w:pPr>
        <w:pStyle w:val="PL"/>
        <w:rPr>
          <w:color w:val="808080"/>
        </w:rPr>
      </w:pPr>
      <w:r>
        <w:rPr>
          <w:color w:val="808080"/>
        </w:rPr>
        <w:t>-- ASN1START</w:t>
      </w:r>
    </w:p>
    <w:p w14:paraId="63240C25" w14:textId="77777777" w:rsidR="001A0AFF" w:rsidRDefault="00EB0CF4">
      <w:pPr>
        <w:pStyle w:val="PL"/>
        <w:rPr>
          <w:color w:val="808080"/>
        </w:rPr>
      </w:pPr>
      <w:r>
        <w:rPr>
          <w:color w:val="808080"/>
        </w:rPr>
        <w:lastRenderedPageBreak/>
        <w:t>-- TAG-CELLRESELECTIONPRIORITY-START</w:t>
      </w:r>
    </w:p>
    <w:p w14:paraId="78F2C792" w14:textId="77777777" w:rsidR="001A0AFF" w:rsidRDefault="001A0AFF">
      <w:pPr>
        <w:pStyle w:val="PL"/>
      </w:pPr>
    </w:p>
    <w:p w14:paraId="14DF2DF8" w14:textId="77777777" w:rsidR="001A0AFF" w:rsidRDefault="00EB0CF4">
      <w:pPr>
        <w:pStyle w:val="PL"/>
      </w:pPr>
      <w:r>
        <w:t xml:space="preserve">CellReselectionPriority ::=             </w:t>
      </w:r>
      <w:r>
        <w:rPr>
          <w:color w:val="993366"/>
        </w:rPr>
        <w:t>INTEGER</w:t>
      </w:r>
      <w:r>
        <w:t xml:space="preserve"> (0..7)</w:t>
      </w:r>
    </w:p>
    <w:p w14:paraId="50F3355F" w14:textId="77777777" w:rsidR="001A0AFF" w:rsidRDefault="001A0AFF">
      <w:pPr>
        <w:pStyle w:val="PL"/>
      </w:pPr>
    </w:p>
    <w:p w14:paraId="1D5352C8" w14:textId="77777777" w:rsidR="001A0AFF" w:rsidRDefault="00EB0CF4">
      <w:pPr>
        <w:pStyle w:val="PL"/>
        <w:rPr>
          <w:color w:val="808080"/>
        </w:rPr>
      </w:pPr>
      <w:r>
        <w:rPr>
          <w:color w:val="808080"/>
        </w:rPr>
        <w:t>-- TAG-CELLRESELECTIONPRIORITY-STOP</w:t>
      </w:r>
    </w:p>
    <w:p w14:paraId="209B9142" w14:textId="77777777" w:rsidR="001A0AFF" w:rsidRDefault="00EB0CF4">
      <w:pPr>
        <w:pStyle w:val="PL"/>
        <w:rPr>
          <w:color w:val="808080"/>
        </w:rPr>
      </w:pPr>
      <w:r>
        <w:rPr>
          <w:color w:val="808080"/>
        </w:rPr>
        <w:t>-- ASN1STOP</w:t>
      </w:r>
    </w:p>
    <w:p w14:paraId="0B205936" w14:textId="77777777" w:rsidR="001A0AFF" w:rsidRDefault="001A0AFF"/>
    <w:p w14:paraId="730B23FD" w14:textId="77777777" w:rsidR="001A0AFF" w:rsidRDefault="00EB0CF4">
      <w:pPr>
        <w:pStyle w:val="4"/>
        <w:rPr>
          <w:i/>
        </w:rPr>
      </w:pPr>
      <w:bookmarkStart w:id="605" w:name="_Toc100930078"/>
      <w:bookmarkStart w:id="606" w:name="_Toc60777191"/>
      <w:r>
        <w:t>–</w:t>
      </w:r>
      <w:r>
        <w:tab/>
      </w:r>
      <w:r>
        <w:rPr>
          <w:i/>
        </w:rPr>
        <w:t>CellReselectionSubPriority</w:t>
      </w:r>
      <w:bookmarkEnd w:id="605"/>
      <w:bookmarkEnd w:id="606"/>
    </w:p>
    <w:p w14:paraId="0D7083AB" w14:textId="77777777" w:rsidR="001A0AFF" w:rsidRDefault="00EB0CF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77FA2F" w14:textId="77777777" w:rsidR="001A0AFF" w:rsidRDefault="00EB0CF4">
      <w:pPr>
        <w:pStyle w:val="TH"/>
      </w:pPr>
      <w:r>
        <w:rPr>
          <w:bCs/>
          <w:i/>
          <w:iCs/>
        </w:rPr>
        <w:t xml:space="preserve">CellReselectionSubPriority </w:t>
      </w:r>
      <w:r>
        <w:t>information element</w:t>
      </w:r>
    </w:p>
    <w:p w14:paraId="05C5A65C" w14:textId="77777777" w:rsidR="001A0AFF" w:rsidRDefault="00EB0CF4">
      <w:pPr>
        <w:pStyle w:val="PL"/>
        <w:rPr>
          <w:color w:val="808080"/>
        </w:rPr>
      </w:pPr>
      <w:r>
        <w:rPr>
          <w:color w:val="808080"/>
        </w:rPr>
        <w:t>-- ASN1START</w:t>
      </w:r>
    </w:p>
    <w:p w14:paraId="0A8BBD44" w14:textId="77777777" w:rsidR="001A0AFF" w:rsidRDefault="00EB0CF4">
      <w:pPr>
        <w:pStyle w:val="PL"/>
        <w:rPr>
          <w:color w:val="808080"/>
        </w:rPr>
      </w:pPr>
      <w:r>
        <w:rPr>
          <w:color w:val="808080"/>
        </w:rPr>
        <w:t>-- TAG-CELLRESELECTIONSUBPRIORITY-START</w:t>
      </w:r>
    </w:p>
    <w:p w14:paraId="2DE882C4" w14:textId="77777777" w:rsidR="001A0AFF" w:rsidRDefault="001A0AFF">
      <w:pPr>
        <w:pStyle w:val="PL"/>
      </w:pPr>
    </w:p>
    <w:p w14:paraId="4BED615C" w14:textId="77777777" w:rsidR="001A0AFF" w:rsidRDefault="00EB0CF4">
      <w:pPr>
        <w:pStyle w:val="PL"/>
      </w:pPr>
      <w:r>
        <w:t xml:space="preserve">CellReselectionSubPriority ::=          </w:t>
      </w:r>
      <w:r>
        <w:rPr>
          <w:color w:val="993366"/>
        </w:rPr>
        <w:t>ENUMERATED</w:t>
      </w:r>
      <w:r>
        <w:t xml:space="preserve"> {oDot2, oDot4, oDot6, oDot8}</w:t>
      </w:r>
    </w:p>
    <w:p w14:paraId="6CBCDD30" w14:textId="77777777" w:rsidR="001A0AFF" w:rsidRDefault="001A0AFF">
      <w:pPr>
        <w:pStyle w:val="PL"/>
      </w:pPr>
    </w:p>
    <w:p w14:paraId="247E6151" w14:textId="77777777" w:rsidR="001A0AFF" w:rsidRDefault="00EB0CF4">
      <w:pPr>
        <w:pStyle w:val="PL"/>
        <w:rPr>
          <w:color w:val="808080"/>
        </w:rPr>
      </w:pPr>
      <w:r>
        <w:rPr>
          <w:color w:val="808080"/>
        </w:rPr>
        <w:t>-- TAG-CELLRESELECTIONSUBPRIORITY-STOP</w:t>
      </w:r>
    </w:p>
    <w:p w14:paraId="1F68230A" w14:textId="77777777" w:rsidR="001A0AFF" w:rsidRDefault="00EB0CF4">
      <w:pPr>
        <w:pStyle w:val="PL"/>
        <w:rPr>
          <w:color w:val="808080"/>
        </w:rPr>
      </w:pPr>
      <w:r>
        <w:rPr>
          <w:color w:val="808080"/>
        </w:rPr>
        <w:t>-- ASN1STOP</w:t>
      </w:r>
    </w:p>
    <w:p w14:paraId="7914FC76" w14:textId="77777777" w:rsidR="001A0AFF" w:rsidRDefault="001A0AFF"/>
    <w:p w14:paraId="35264629" w14:textId="77777777" w:rsidR="001A0AFF" w:rsidRDefault="00EB0CF4">
      <w:pPr>
        <w:pStyle w:val="4"/>
        <w:rPr>
          <w:i/>
        </w:rPr>
      </w:pPr>
      <w:bookmarkStart w:id="607" w:name="_Toc100930079"/>
      <w:r>
        <w:t>–</w:t>
      </w:r>
      <w:r>
        <w:tab/>
      </w:r>
      <w:r>
        <w:rPr>
          <w:i/>
        </w:rPr>
        <w:t>CFR-ConfigMulticast</w:t>
      </w:r>
      <w:bookmarkEnd w:id="607"/>
    </w:p>
    <w:p w14:paraId="185E6026" w14:textId="77777777" w:rsidR="001A0AFF" w:rsidRDefault="00EB0CF4">
      <w:r>
        <w:t xml:space="preserve">The IE </w:t>
      </w:r>
      <w:r>
        <w:rPr>
          <w:i/>
        </w:rPr>
        <w:t>CFR-ConfigMulticast</w:t>
      </w:r>
      <w:r>
        <w:t xml:space="preserve"> indicates UE specific common frequency resource configuration for multicast for one dedicated BWP.</w:t>
      </w:r>
    </w:p>
    <w:p w14:paraId="779B4FB1" w14:textId="77777777" w:rsidR="001A0AFF" w:rsidRDefault="00EB0CF4">
      <w:pPr>
        <w:pStyle w:val="TH"/>
        <w:rPr>
          <w:b w:val="0"/>
        </w:rPr>
      </w:pPr>
      <w:r>
        <w:rPr>
          <w:bCs/>
          <w:i/>
          <w:iCs/>
        </w:rPr>
        <w:t xml:space="preserve">CFR-ConfigMulticast </w:t>
      </w:r>
      <w:r>
        <w:t>information element</w:t>
      </w:r>
    </w:p>
    <w:p w14:paraId="1C4D3ADB" w14:textId="77777777" w:rsidR="001A0AFF" w:rsidRDefault="00EB0CF4">
      <w:pPr>
        <w:pStyle w:val="PL"/>
        <w:rPr>
          <w:color w:val="808080"/>
        </w:rPr>
      </w:pPr>
      <w:r>
        <w:rPr>
          <w:color w:val="808080"/>
        </w:rPr>
        <w:t>-- ASN1START</w:t>
      </w:r>
    </w:p>
    <w:p w14:paraId="59D79948" w14:textId="77777777" w:rsidR="001A0AFF" w:rsidRDefault="00EB0CF4">
      <w:pPr>
        <w:pStyle w:val="PL"/>
        <w:rPr>
          <w:color w:val="808080"/>
        </w:rPr>
      </w:pPr>
      <w:r>
        <w:rPr>
          <w:color w:val="808080"/>
        </w:rPr>
        <w:t>-- TAG-CFR-CONFIGMULTICAST-START</w:t>
      </w:r>
    </w:p>
    <w:p w14:paraId="3F204210" w14:textId="77777777" w:rsidR="001A0AFF" w:rsidRDefault="001A0AFF">
      <w:pPr>
        <w:pStyle w:val="PL"/>
      </w:pPr>
    </w:p>
    <w:p w14:paraId="539330A9" w14:textId="77777777" w:rsidR="001A0AFF" w:rsidRDefault="00EB0CF4">
      <w:pPr>
        <w:pStyle w:val="PL"/>
      </w:pPr>
      <w:r>
        <w:t xml:space="preserve">CFR-ConfigMulticast-r17::= </w:t>
      </w:r>
      <w:r>
        <w:rPr>
          <w:color w:val="993366"/>
        </w:rPr>
        <w:t>SEQUENCE</w:t>
      </w:r>
      <w:r>
        <w:t xml:space="preserve"> {</w:t>
      </w:r>
    </w:p>
    <w:p w14:paraId="50BE9CDC" w14:textId="77777777" w:rsidR="001A0AFF" w:rsidRDefault="00EB0CF4">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3B94791E" w14:textId="77777777" w:rsidR="001A0AFF" w:rsidRDefault="00EB0CF4">
      <w:pPr>
        <w:pStyle w:val="PL"/>
        <w:rPr>
          <w:color w:val="808080"/>
        </w:rPr>
      </w:pPr>
      <w:r>
        <w:t xml:space="preserve">    pdcch-ConfigMulticast-r17                      PDCCH-Config                             </w:t>
      </w:r>
      <w:r>
        <w:rPr>
          <w:color w:val="993366"/>
        </w:rPr>
        <w:t>OPTIONAL</w:t>
      </w:r>
      <w:r>
        <w:t xml:space="preserve">,    </w:t>
      </w:r>
      <w:r>
        <w:rPr>
          <w:color w:val="808080"/>
        </w:rPr>
        <w:t>-- Need M</w:t>
      </w:r>
    </w:p>
    <w:p w14:paraId="49F73B88" w14:textId="77777777" w:rsidR="001A0AFF" w:rsidRDefault="00EB0CF4">
      <w:pPr>
        <w:pStyle w:val="PL"/>
        <w:rPr>
          <w:color w:val="808080"/>
        </w:rPr>
      </w:pPr>
      <w:r>
        <w:t xml:space="preserve">    pdsch-ConfigMulticast-r17                      PDSCH-Config                             </w:t>
      </w:r>
      <w:r>
        <w:rPr>
          <w:color w:val="993366"/>
        </w:rPr>
        <w:t>OPTIONAL</w:t>
      </w:r>
      <w:r>
        <w:t xml:space="preserve">,    </w:t>
      </w:r>
      <w:r>
        <w:rPr>
          <w:color w:val="808080"/>
        </w:rPr>
        <w:t>-- Need M</w:t>
      </w:r>
    </w:p>
    <w:p w14:paraId="2CB39CC2" w14:textId="77777777" w:rsidR="001A0AFF" w:rsidRDefault="00EB0CF4">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01919BD7" w14:textId="77777777" w:rsidR="001A0AFF" w:rsidRDefault="00EB0CF4">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4A144705" w14:textId="77777777" w:rsidR="001A0AFF" w:rsidRDefault="00EB0CF4">
      <w:pPr>
        <w:pStyle w:val="PL"/>
      </w:pPr>
      <w:r>
        <w:t>}</w:t>
      </w:r>
    </w:p>
    <w:p w14:paraId="06F56256" w14:textId="77777777" w:rsidR="001A0AFF" w:rsidRDefault="001A0AFF">
      <w:pPr>
        <w:pStyle w:val="PL"/>
      </w:pPr>
    </w:p>
    <w:p w14:paraId="0ECA422E" w14:textId="77777777" w:rsidR="001A0AFF" w:rsidRDefault="00EB0CF4">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00599663" w14:textId="77777777" w:rsidR="001A0AFF" w:rsidRDefault="001A0AFF">
      <w:pPr>
        <w:pStyle w:val="PL"/>
      </w:pPr>
    </w:p>
    <w:p w14:paraId="07EB05DF" w14:textId="77777777" w:rsidR="001A0AFF" w:rsidRDefault="00EB0CF4">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5E4CEE70" w14:textId="77777777" w:rsidR="001A0AFF" w:rsidRDefault="001A0AFF">
      <w:pPr>
        <w:pStyle w:val="PL"/>
      </w:pPr>
    </w:p>
    <w:p w14:paraId="48643045" w14:textId="77777777" w:rsidR="001A0AFF" w:rsidRDefault="00EB0CF4">
      <w:pPr>
        <w:pStyle w:val="PL"/>
        <w:rPr>
          <w:color w:val="808080"/>
        </w:rPr>
      </w:pPr>
      <w:r>
        <w:rPr>
          <w:color w:val="808080"/>
        </w:rPr>
        <w:t>-- TAG-CFR-CONFIGMULTICAST-STOP</w:t>
      </w:r>
    </w:p>
    <w:p w14:paraId="469C9FB5" w14:textId="77777777" w:rsidR="001A0AFF" w:rsidRDefault="00EB0CF4">
      <w:pPr>
        <w:pStyle w:val="PL"/>
        <w:rPr>
          <w:color w:val="808080"/>
        </w:rPr>
      </w:pPr>
      <w:r>
        <w:rPr>
          <w:color w:val="808080"/>
        </w:rPr>
        <w:t>-- ASN1STOP</w:t>
      </w:r>
    </w:p>
    <w:p w14:paraId="01A7B807"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5F649CE3" w14:textId="77777777">
        <w:trPr>
          <w:cantSplit/>
          <w:tblHeader/>
        </w:trPr>
        <w:tc>
          <w:tcPr>
            <w:tcW w:w="14204" w:type="dxa"/>
          </w:tcPr>
          <w:p w14:paraId="1A4B8CC8" w14:textId="77777777" w:rsidR="001A0AFF" w:rsidRDefault="00EB0CF4">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1A0AFF" w14:paraId="3A512A9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E399B4" w14:textId="77777777" w:rsidR="001A0AFF" w:rsidRDefault="00EB0CF4">
            <w:pPr>
              <w:pStyle w:val="TAL"/>
              <w:rPr>
                <w:rFonts w:cs="Arial"/>
                <w:b/>
                <w:bCs/>
                <w:i/>
                <w:szCs w:val="18"/>
              </w:rPr>
            </w:pPr>
            <w:r>
              <w:rPr>
                <w:b/>
                <w:i/>
                <w:szCs w:val="22"/>
                <w:lang w:eastAsia="sv-SE"/>
              </w:rPr>
              <w:t>locationAndBandwidthMulticast</w:t>
            </w:r>
          </w:p>
          <w:p w14:paraId="038C5979" w14:textId="77777777" w:rsidR="001A0AFF" w:rsidRDefault="00EB0CF4">
            <w:pPr>
              <w:pStyle w:val="TAL"/>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1A0AFF" w14:paraId="16FF68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DB75BD" w14:textId="77777777" w:rsidR="001A0AFF" w:rsidRDefault="00EB0CF4">
            <w:pPr>
              <w:pStyle w:val="TAL"/>
              <w:rPr>
                <w:rFonts w:cs="Arial"/>
                <w:b/>
                <w:bCs/>
                <w:i/>
                <w:szCs w:val="18"/>
              </w:rPr>
            </w:pPr>
            <w:r>
              <w:rPr>
                <w:rFonts w:cs="Arial"/>
                <w:b/>
                <w:bCs/>
                <w:i/>
                <w:szCs w:val="18"/>
              </w:rPr>
              <w:t>pdcch-</w:t>
            </w:r>
            <w:r>
              <w:rPr>
                <w:b/>
                <w:i/>
                <w:szCs w:val="22"/>
                <w:lang w:eastAsia="sv-SE"/>
              </w:rPr>
              <w:t>ConfigMulticast</w:t>
            </w:r>
          </w:p>
          <w:p w14:paraId="3C40A4CF"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1A0AFF" w14:paraId="460EDD6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F4C4B0E" w14:textId="77777777" w:rsidR="001A0AFF" w:rsidRDefault="00EB0CF4">
            <w:pPr>
              <w:pStyle w:val="TAL"/>
              <w:rPr>
                <w:rFonts w:cs="Arial"/>
                <w:b/>
                <w:bCs/>
                <w:i/>
                <w:szCs w:val="18"/>
              </w:rPr>
            </w:pPr>
            <w:r>
              <w:rPr>
                <w:rFonts w:cs="Arial"/>
                <w:b/>
                <w:bCs/>
                <w:i/>
                <w:szCs w:val="18"/>
              </w:rPr>
              <w:t>pdsch-</w:t>
            </w:r>
            <w:r>
              <w:rPr>
                <w:b/>
                <w:i/>
                <w:szCs w:val="22"/>
                <w:lang w:eastAsia="sv-SE"/>
              </w:rPr>
              <w:t>ConfigMulticast</w:t>
            </w:r>
          </w:p>
          <w:p w14:paraId="0CE84795"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1A0AFF" w14:paraId="7DAE8DD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50435C" w14:textId="77777777" w:rsidR="001A0AFF" w:rsidRDefault="00EB0CF4">
            <w:pPr>
              <w:pStyle w:val="TAL"/>
              <w:rPr>
                <w:rFonts w:cs="Arial"/>
                <w:b/>
                <w:bCs/>
                <w:i/>
                <w:szCs w:val="18"/>
              </w:rPr>
            </w:pPr>
            <w:r>
              <w:rPr>
                <w:rFonts w:cs="Arial"/>
                <w:b/>
                <w:bCs/>
                <w:i/>
                <w:szCs w:val="18"/>
              </w:rPr>
              <w:t>sps-</w:t>
            </w:r>
            <w:r>
              <w:rPr>
                <w:b/>
                <w:i/>
                <w:szCs w:val="22"/>
                <w:lang w:eastAsia="sv-SE"/>
              </w:rPr>
              <w:t>ConfigMulticastToAddModList</w:t>
            </w:r>
          </w:p>
          <w:p w14:paraId="7934E7D3" w14:textId="77777777" w:rsidR="001A0AFF" w:rsidRDefault="00EB0CF4">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1A0AFF" w14:paraId="38997F7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83C161" w14:textId="77777777" w:rsidR="001A0AFF" w:rsidRDefault="00EB0CF4">
            <w:pPr>
              <w:pStyle w:val="TAL"/>
              <w:rPr>
                <w:rFonts w:cs="Arial"/>
                <w:b/>
                <w:i/>
                <w:szCs w:val="18"/>
              </w:rPr>
            </w:pPr>
            <w:r>
              <w:rPr>
                <w:rFonts w:cs="Arial"/>
                <w:b/>
                <w:i/>
                <w:szCs w:val="18"/>
              </w:rPr>
              <w:t>sps-</w:t>
            </w:r>
            <w:r>
              <w:rPr>
                <w:b/>
                <w:i/>
                <w:szCs w:val="22"/>
                <w:lang w:eastAsia="sv-SE"/>
              </w:rPr>
              <w:t>ConfigMulticastToReleaseList</w:t>
            </w:r>
          </w:p>
          <w:p w14:paraId="559E651A" w14:textId="77777777" w:rsidR="001A0AFF" w:rsidRDefault="00EB0CF4">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73BCF7EF" w14:textId="77777777" w:rsidR="001A0AFF" w:rsidRDefault="001A0AFF"/>
    <w:p w14:paraId="338092FF" w14:textId="77777777" w:rsidR="001A0AFF" w:rsidRDefault="00EB0CF4">
      <w:pPr>
        <w:pStyle w:val="4"/>
        <w:rPr>
          <w:i/>
          <w:iCs/>
        </w:rPr>
      </w:pPr>
      <w:bookmarkStart w:id="608" w:name="_Toc100930080"/>
      <w:bookmarkStart w:id="609" w:name="_Toc60777192"/>
      <w:r>
        <w:rPr>
          <w:i/>
          <w:iCs/>
        </w:rPr>
        <w:t>–</w:t>
      </w:r>
      <w:r>
        <w:rPr>
          <w:i/>
          <w:iCs/>
        </w:rPr>
        <w:tab/>
        <w:t>CGI-InfoEUTRA</w:t>
      </w:r>
      <w:bookmarkEnd w:id="608"/>
      <w:bookmarkEnd w:id="609"/>
    </w:p>
    <w:p w14:paraId="66940E2F" w14:textId="77777777" w:rsidR="001A0AFF" w:rsidRDefault="00EB0CF4">
      <w:r>
        <w:t>The IE CGI-InfoEUTRA indicates EUTRA cell access related information, which is reported by the UE as part of E-UTRA report CGI procedure.</w:t>
      </w:r>
    </w:p>
    <w:p w14:paraId="58F12133" w14:textId="77777777" w:rsidR="001A0AFF" w:rsidRDefault="00EB0CF4">
      <w:pPr>
        <w:pStyle w:val="TH"/>
        <w:rPr>
          <w:bCs/>
          <w:i/>
          <w:iCs/>
          <w:lang w:val="sv-SE"/>
        </w:rPr>
      </w:pPr>
      <w:r>
        <w:rPr>
          <w:bCs/>
          <w:i/>
          <w:iCs/>
          <w:lang w:val="sv-SE"/>
        </w:rPr>
        <w:t xml:space="preserve">CGI-InfoEUTRA </w:t>
      </w:r>
      <w:r>
        <w:rPr>
          <w:lang w:val="sv-SE"/>
        </w:rPr>
        <w:t>information element</w:t>
      </w:r>
    </w:p>
    <w:p w14:paraId="35939298" w14:textId="77777777" w:rsidR="001A0AFF" w:rsidRDefault="00EB0CF4">
      <w:pPr>
        <w:pStyle w:val="PL"/>
        <w:rPr>
          <w:color w:val="808080"/>
          <w:lang w:val="sv-SE"/>
        </w:rPr>
      </w:pPr>
      <w:r>
        <w:rPr>
          <w:color w:val="808080"/>
          <w:lang w:val="sv-SE"/>
        </w:rPr>
        <w:t>-- ASN1START</w:t>
      </w:r>
    </w:p>
    <w:p w14:paraId="796BAEBA" w14:textId="77777777" w:rsidR="001A0AFF" w:rsidRDefault="00EB0CF4">
      <w:pPr>
        <w:pStyle w:val="PL"/>
        <w:rPr>
          <w:color w:val="808080"/>
          <w:lang w:val="sv-SE"/>
        </w:rPr>
      </w:pPr>
      <w:r>
        <w:rPr>
          <w:color w:val="808080"/>
          <w:lang w:val="sv-SE"/>
        </w:rPr>
        <w:t>-- TAG-CGI-INFOEUTRA-START</w:t>
      </w:r>
    </w:p>
    <w:p w14:paraId="331B09C9" w14:textId="77777777" w:rsidR="001A0AFF" w:rsidRDefault="001A0AFF">
      <w:pPr>
        <w:pStyle w:val="PL"/>
        <w:rPr>
          <w:lang w:val="sv-SE"/>
        </w:rPr>
      </w:pPr>
    </w:p>
    <w:p w14:paraId="2F53335F" w14:textId="77777777" w:rsidR="001A0AFF" w:rsidRDefault="00EB0CF4">
      <w:pPr>
        <w:pStyle w:val="PL"/>
      </w:pPr>
      <w:r>
        <w:t xml:space="preserve">CGI-InfoEUTRA ::=                        </w:t>
      </w:r>
      <w:r>
        <w:rPr>
          <w:color w:val="993366"/>
        </w:rPr>
        <w:t>SEQUENCE</w:t>
      </w:r>
      <w:r>
        <w:t xml:space="preserve"> {</w:t>
      </w:r>
    </w:p>
    <w:p w14:paraId="25E684B4" w14:textId="77777777" w:rsidR="001A0AFF" w:rsidRDefault="00EB0CF4">
      <w:pPr>
        <w:pStyle w:val="PL"/>
      </w:pPr>
      <w:r>
        <w:t xml:space="preserve">    cgi-info-EPC                            </w:t>
      </w:r>
      <w:r>
        <w:rPr>
          <w:color w:val="993366"/>
        </w:rPr>
        <w:t>SEQUENCE</w:t>
      </w:r>
      <w:r>
        <w:t xml:space="preserve"> {</w:t>
      </w:r>
    </w:p>
    <w:p w14:paraId="177DA1EB" w14:textId="77777777" w:rsidR="001A0AFF" w:rsidRDefault="00EB0CF4">
      <w:pPr>
        <w:pStyle w:val="PL"/>
      </w:pPr>
      <w:r>
        <w:t xml:space="preserve">            cgi-info-EPC-legacy                 CellAccessRelatedInfo-EUTRA-EPC,</w:t>
      </w:r>
    </w:p>
    <w:p w14:paraId="49B97482" w14:textId="77777777" w:rsidR="001A0AFF" w:rsidRDefault="00EB0CF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6AB78BA5" w14:textId="77777777" w:rsidR="001A0AFF" w:rsidRDefault="00EB0CF4">
      <w:pPr>
        <w:pStyle w:val="PL"/>
      </w:pPr>
      <w:r>
        <w:t xml:space="preserve">    }                                                                                                                       </w:t>
      </w:r>
      <w:r>
        <w:rPr>
          <w:color w:val="993366"/>
        </w:rPr>
        <w:t>OPTIONAL</w:t>
      </w:r>
      <w:r>
        <w:t>,</w:t>
      </w:r>
    </w:p>
    <w:p w14:paraId="1E7532C7" w14:textId="77777777" w:rsidR="001A0AFF" w:rsidRDefault="00EB0CF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1129BD1C" w14:textId="77777777" w:rsidR="001A0AFF" w:rsidRDefault="00EB0CF4">
      <w:pPr>
        <w:pStyle w:val="PL"/>
      </w:pPr>
      <w:r>
        <w:t xml:space="preserve">    freqBandIndicator                       FreqBandIndicatorEUTRA,</w:t>
      </w:r>
    </w:p>
    <w:p w14:paraId="09489339" w14:textId="77777777" w:rsidR="001A0AFF" w:rsidRDefault="00EB0CF4">
      <w:pPr>
        <w:pStyle w:val="PL"/>
      </w:pPr>
      <w:r>
        <w:t xml:space="preserve">    multiBandInfoList                       MultiBandInfoListEUTRA                                                      </w:t>
      </w:r>
      <w:r>
        <w:rPr>
          <w:color w:val="993366"/>
        </w:rPr>
        <w:t>OPTIONAL</w:t>
      </w:r>
      <w:r>
        <w:t>,</w:t>
      </w:r>
    </w:p>
    <w:p w14:paraId="4044A017" w14:textId="77777777" w:rsidR="001A0AFF" w:rsidRDefault="00EB0CF4">
      <w:pPr>
        <w:pStyle w:val="PL"/>
      </w:pPr>
      <w:r>
        <w:t xml:space="preserve">    freqBandIndicatorPriority               </w:t>
      </w:r>
      <w:r>
        <w:rPr>
          <w:color w:val="993366"/>
        </w:rPr>
        <w:t>ENUMERATED</w:t>
      </w:r>
      <w:r>
        <w:t xml:space="preserve"> {true}                                                           </w:t>
      </w:r>
      <w:r>
        <w:rPr>
          <w:color w:val="993366"/>
        </w:rPr>
        <w:t>OPTIONAL</w:t>
      </w:r>
    </w:p>
    <w:p w14:paraId="23BE568B" w14:textId="77777777" w:rsidR="001A0AFF" w:rsidRDefault="00EB0CF4">
      <w:pPr>
        <w:pStyle w:val="PL"/>
      </w:pPr>
      <w:r>
        <w:t>}</w:t>
      </w:r>
    </w:p>
    <w:p w14:paraId="580AD136" w14:textId="77777777" w:rsidR="001A0AFF" w:rsidRDefault="001A0AFF">
      <w:pPr>
        <w:pStyle w:val="PL"/>
      </w:pPr>
    </w:p>
    <w:p w14:paraId="3208DFBB" w14:textId="77777777" w:rsidR="001A0AFF" w:rsidRDefault="00EB0CF4">
      <w:pPr>
        <w:pStyle w:val="PL"/>
        <w:rPr>
          <w:color w:val="808080"/>
        </w:rPr>
      </w:pPr>
      <w:r>
        <w:rPr>
          <w:color w:val="808080"/>
        </w:rPr>
        <w:t>-- TAG-CGI-INFOEUTRA-STOP</w:t>
      </w:r>
    </w:p>
    <w:p w14:paraId="197BDDFB" w14:textId="77777777" w:rsidR="001A0AFF" w:rsidRDefault="00EB0CF4">
      <w:pPr>
        <w:pStyle w:val="PL"/>
        <w:rPr>
          <w:color w:val="808080"/>
        </w:rPr>
      </w:pPr>
      <w:r>
        <w:rPr>
          <w:color w:val="808080"/>
        </w:rPr>
        <w:t>-- ASN1STOP</w:t>
      </w:r>
    </w:p>
    <w:p w14:paraId="3FFF9FE1" w14:textId="77777777" w:rsidR="001A0AFF" w:rsidRDefault="001A0AFF"/>
    <w:p w14:paraId="4CA54F55" w14:textId="77777777" w:rsidR="001A0AFF" w:rsidRDefault="00EB0CF4">
      <w:pPr>
        <w:pStyle w:val="4"/>
        <w:rPr>
          <w:i/>
          <w:iCs/>
        </w:rPr>
      </w:pPr>
      <w:bookmarkStart w:id="610" w:name="_Toc100930081"/>
      <w:bookmarkStart w:id="611" w:name="_Toc60777193"/>
      <w:r>
        <w:rPr>
          <w:i/>
          <w:iCs/>
        </w:rPr>
        <w:t>–</w:t>
      </w:r>
      <w:r>
        <w:rPr>
          <w:i/>
          <w:iCs/>
        </w:rPr>
        <w:tab/>
        <w:t>CGI-InfoEUTRALogging</w:t>
      </w:r>
      <w:bookmarkEnd w:id="610"/>
      <w:bookmarkEnd w:id="611"/>
    </w:p>
    <w:p w14:paraId="7CE14C7D" w14:textId="77777777" w:rsidR="001A0AFF" w:rsidRDefault="00EB0CF4">
      <w:r>
        <w:t>The IE CGI-InfoEUTRALogging indicates EUTRA cell related information, which is reported by the UE as part of RLF reporting procedure.</w:t>
      </w:r>
    </w:p>
    <w:p w14:paraId="6A4044BA" w14:textId="77777777" w:rsidR="001A0AFF" w:rsidRDefault="00EB0CF4">
      <w:pPr>
        <w:pStyle w:val="TH"/>
        <w:rPr>
          <w:bCs/>
          <w:i/>
          <w:iCs/>
        </w:rPr>
      </w:pPr>
      <w:r>
        <w:rPr>
          <w:bCs/>
          <w:i/>
          <w:iCs/>
        </w:rPr>
        <w:t xml:space="preserve">CGI-InfoEUTRALogging </w:t>
      </w:r>
      <w:r>
        <w:t>information element</w:t>
      </w:r>
    </w:p>
    <w:p w14:paraId="3E99945F" w14:textId="77777777" w:rsidR="001A0AFF" w:rsidRDefault="00EB0CF4">
      <w:pPr>
        <w:pStyle w:val="PL"/>
        <w:rPr>
          <w:color w:val="808080"/>
        </w:rPr>
      </w:pPr>
      <w:r>
        <w:rPr>
          <w:color w:val="808080"/>
        </w:rPr>
        <w:t>-- ASN1START</w:t>
      </w:r>
    </w:p>
    <w:p w14:paraId="24DDE392" w14:textId="77777777" w:rsidR="001A0AFF" w:rsidRDefault="00EB0CF4">
      <w:pPr>
        <w:pStyle w:val="PL"/>
        <w:rPr>
          <w:color w:val="808080"/>
        </w:rPr>
      </w:pPr>
      <w:r>
        <w:rPr>
          <w:color w:val="808080"/>
        </w:rPr>
        <w:lastRenderedPageBreak/>
        <w:t>-- TAG-CGI-INFOEUTRALOGGING-START</w:t>
      </w:r>
    </w:p>
    <w:p w14:paraId="6F701075" w14:textId="77777777" w:rsidR="001A0AFF" w:rsidRDefault="001A0AFF">
      <w:pPr>
        <w:pStyle w:val="PL"/>
      </w:pPr>
    </w:p>
    <w:p w14:paraId="39345017" w14:textId="77777777" w:rsidR="001A0AFF" w:rsidRDefault="00EB0CF4">
      <w:pPr>
        <w:pStyle w:val="PL"/>
      </w:pPr>
      <w:r>
        <w:t xml:space="preserve">CGI-InfoEUTRALogging ::=         </w:t>
      </w:r>
      <w:r>
        <w:rPr>
          <w:color w:val="993366"/>
        </w:rPr>
        <w:t>SEQUENCE</w:t>
      </w:r>
      <w:r>
        <w:t xml:space="preserve"> {</w:t>
      </w:r>
    </w:p>
    <w:p w14:paraId="26F1584D" w14:textId="77777777" w:rsidR="001A0AFF" w:rsidRDefault="00EB0CF4">
      <w:pPr>
        <w:pStyle w:val="PL"/>
      </w:pPr>
      <w:r>
        <w:t xml:space="preserve">    plmn-Identity-eutra-5gc          PLMN-Identity                                          </w:t>
      </w:r>
      <w:r>
        <w:rPr>
          <w:color w:val="993366"/>
        </w:rPr>
        <w:t>OPTIONAL</w:t>
      </w:r>
      <w:r>
        <w:t>,</w:t>
      </w:r>
    </w:p>
    <w:p w14:paraId="13D54290" w14:textId="77777777" w:rsidR="001A0AFF" w:rsidRDefault="00EB0CF4">
      <w:pPr>
        <w:pStyle w:val="PL"/>
      </w:pPr>
      <w:r>
        <w:t xml:space="preserve">    trackingAreaCode-eutra-5gc       TrackingAreaCode                                       </w:t>
      </w:r>
      <w:r>
        <w:rPr>
          <w:color w:val="993366"/>
        </w:rPr>
        <w:t>OPTIONAL</w:t>
      </w:r>
      <w:r>
        <w:t>,</w:t>
      </w:r>
    </w:p>
    <w:p w14:paraId="776757D0" w14:textId="77777777" w:rsidR="001A0AFF" w:rsidRDefault="00EB0CF4">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52A0CE08" w14:textId="77777777" w:rsidR="001A0AFF" w:rsidRDefault="00EB0CF4">
      <w:pPr>
        <w:pStyle w:val="PL"/>
      </w:pPr>
      <w:r>
        <w:t xml:space="preserve">    plmn-Identity-eutra-epc          PLMN-Identity                                          </w:t>
      </w:r>
      <w:r>
        <w:rPr>
          <w:color w:val="993366"/>
        </w:rPr>
        <w:t>OPTIONAL</w:t>
      </w:r>
      <w:r>
        <w:t>,</w:t>
      </w:r>
    </w:p>
    <w:p w14:paraId="7E0CF254" w14:textId="77777777" w:rsidR="001A0AFF" w:rsidRDefault="00EB0CF4">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B97028"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5210A13F" w14:textId="77777777" w:rsidR="001A0AFF" w:rsidRDefault="00EB0CF4">
      <w:pPr>
        <w:pStyle w:val="PL"/>
      </w:pPr>
      <w:r>
        <w:t>}</w:t>
      </w:r>
    </w:p>
    <w:p w14:paraId="6306CB3F" w14:textId="77777777" w:rsidR="001A0AFF" w:rsidRDefault="001A0AFF">
      <w:pPr>
        <w:pStyle w:val="PL"/>
      </w:pPr>
    </w:p>
    <w:p w14:paraId="16B0162B" w14:textId="77777777" w:rsidR="001A0AFF" w:rsidRDefault="00EB0CF4">
      <w:pPr>
        <w:pStyle w:val="PL"/>
        <w:rPr>
          <w:color w:val="808080"/>
        </w:rPr>
      </w:pPr>
      <w:r>
        <w:rPr>
          <w:color w:val="808080"/>
        </w:rPr>
        <w:t>-- TAG-CGI-INFOEUTRALOGGING-STOP</w:t>
      </w:r>
    </w:p>
    <w:p w14:paraId="7C4F20C5" w14:textId="77777777" w:rsidR="001A0AFF" w:rsidRDefault="00EB0CF4">
      <w:pPr>
        <w:pStyle w:val="PL"/>
        <w:rPr>
          <w:i/>
          <w:iCs/>
          <w:color w:val="808080"/>
        </w:rPr>
      </w:pPr>
      <w:r>
        <w:rPr>
          <w:color w:val="808080"/>
        </w:rPr>
        <w:t>-- ASN1STOP</w:t>
      </w:r>
    </w:p>
    <w:p w14:paraId="02A92BC4" w14:textId="77777777" w:rsidR="001A0AFF" w:rsidRDefault="001A0AF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849CAD" w14:textId="77777777">
        <w:tc>
          <w:tcPr>
            <w:tcW w:w="14173" w:type="dxa"/>
            <w:tcBorders>
              <w:top w:val="single" w:sz="4" w:space="0" w:color="auto"/>
              <w:left w:val="single" w:sz="4" w:space="0" w:color="auto"/>
              <w:bottom w:val="single" w:sz="4" w:space="0" w:color="auto"/>
              <w:right w:val="single" w:sz="4" w:space="0" w:color="auto"/>
            </w:tcBorders>
          </w:tcPr>
          <w:p w14:paraId="2F00BDF8" w14:textId="77777777" w:rsidR="001A0AFF" w:rsidRDefault="00EB0CF4">
            <w:pPr>
              <w:pStyle w:val="TAH"/>
              <w:rPr>
                <w:szCs w:val="22"/>
                <w:lang w:eastAsia="sv-SE"/>
              </w:rPr>
            </w:pPr>
            <w:r>
              <w:rPr>
                <w:i/>
                <w:szCs w:val="22"/>
                <w:lang w:eastAsia="sv-SE"/>
              </w:rPr>
              <w:t xml:space="preserve">CGI-InfoEUTRALogging </w:t>
            </w:r>
            <w:r>
              <w:rPr>
                <w:szCs w:val="22"/>
                <w:lang w:eastAsia="sv-SE"/>
              </w:rPr>
              <w:t>field descriptions</w:t>
            </w:r>
          </w:p>
        </w:tc>
      </w:tr>
      <w:tr w:rsidR="001A0AFF" w14:paraId="219D54B4" w14:textId="77777777">
        <w:tc>
          <w:tcPr>
            <w:tcW w:w="14173" w:type="dxa"/>
            <w:tcBorders>
              <w:top w:val="single" w:sz="4" w:space="0" w:color="auto"/>
              <w:left w:val="single" w:sz="4" w:space="0" w:color="auto"/>
              <w:bottom w:val="single" w:sz="4" w:space="0" w:color="auto"/>
              <w:right w:val="single" w:sz="4" w:space="0" w:color="auto"/>
            </w:tcBorders>
          </w:tcPr>
          <w:p w14:paraId="5C7B7190" w14:textId="77777777" w:rsidR="001A0AFF" w:rsidRDefault="00EB0CF4">
            <w:pPr>
              <w:pStyle w:val="TAL"/>
              <w:rPr>
                <w:b/>
                <w:i/>
                <w:szCs w:val="22"/>
                <w:lang w:eastAsia="sv-SE"/>
              </w:rPr>
            </w:pPr>
            <w:r>
              <w:rPr>
                <w:b/>
                <w:i/>
                <w:szCs w:val="22"/>
                <w:lang w:eastAsia="sv-SE"/>
              </w:rPr>
              <w:t>cellIdentity-eutra-epc, cellIdentity-eutra-5GC</w:t>
            </w:r>
          </w:p>
          <w:p w14:paraId="06C07D8E" w14:textId="77777777" w:rsidR="001A0AFF" w:rsidRDefault="00EB0CF4">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1A0AFF" w14:paraId="09807659" w14:textId="77777777">
        <w:tc>
          <w:tcPr>
            <w:tcW w:w="14173" w:type="dxa"/>
            <w:tcBorders>
              <w:top w:val="single" w:sz="4" w:space="0" w:color="auto"/>
              <w:left w:val="single" w:sz="4" w:space="0" w:color="auto"/>
              <w:bottom w:val="single" w:sz="4" w:space="0" w:color="auto"/>
              <w:right w:val="single" w:sz="4" w:space="0" w:color="auto"/>
            </w:tcBorders>
          </w:tcPr>
          <w:p w14:paraId="2BC745FF" w14:textId="77777777" w:rsidR="001A0AFF" w:rsidRDefault="00EB0CF4">
            <w:pPr>
              <w:pStyle w:val="TAL"/>
              <w:rPr>
                <w:b/>
                <w:bCs/>
                <w:i/>
                <w:iCs/>
                <w:lang w:eastAsia="sv-SE"/>
              </w:rPr>
            </w:pPr>
            <w:r>
              <w:rPr>
                <w:b/>
                <w:bCs/>
                <w:i/>
                <w:iCs/>
                <w:lang w:eastAsia="sv-SE"/>
              </w:rPr>
              <w:t>plmn-Identity-eutra-epc, plmn-Identity-eutra-5GC</w:t>
            </w:r>
          </w:p>
          <w:p w14:paraId="16D521DA" w14:textId="77777777" w:rsidR="001A0AFF" w:rsidRDefault="00EB0CF4">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1A0AFF" w14:paraId="0230EE26" w14:textId="77777777">
        <w:tc>
          <w:tcPr>
            <w:tcW w:w="14173" w:type="dxa"/>
            <w:tcBorders>
              <w:top w:val="single" w:sz="4" w:space="0" w:color="auto"/>
              <w:left w:val="single" w:sz="4" w:space="0" w:color="auto"/>
              <w:bottom w:val="single" w:sz="4" w:space="0" w:color="auto"/>
              <w:right w:val="single" w:sz="4" w:space="0" w:color="auto"/>
            </w:tcBorders>
          </w:tcPr>
          <w:p w14:paraId="2048F91E" w14:textId="77777777" w:rsidR="001A0AFF" w:rsidRDefault="00EB0CF4">
            <w:pPr>
              <w:pStyle w:val="TAL"/>
              <w:rPr>
                <w:b/>
                <w:bCs/>
                <w:i/>
                <w:iCs/>
                <w:lang w:eastAsia="sv-SE"/>
              </w:rPr>
            </w:pPr>
            <w:r>
              <w:rPr>
                <w:b/>
                <w:bCs/>
                <w:i/>
                <w:iCs/>
                <w:lang w:eastAsia="sv-SE"/>
              </w:rPr>
              <w:t>trackingAreaCode-eutra-epc, trackingAreaCode-eutra-5gc</w:t>
            </w:r>
          </w:p>
          <w:p w14:paraId="2A89C400" w14:textId="77777777" w:rsidR="001A0AFF" w:rsidRDefault="00EB0CF4">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2A2CD97C" w14:textId="77777777" w:rsidR="001A0AFF" w:rsidRDefault="001A0AFF"/>
    <w:p w14:paraId="15A02DF0" w14:textId="77777777" w:rsidR="001A0AFF" w:rsidRDefault="00EB0CF4">
      <w:pPr>
        <w:pStyle w:val="4"/>
        <w:rPr>
          <w:i/>
          <w:iCs/>
        </w:rPr>
      </w:pPr>
      <w:bookmarkStart w:id="612" w:name="_Toc60777194"/>
      <w:bookmarkStart w:id="613" w:name="_Toc100930082"/>
      <w:r>
        <w:rPr>
          <w:i/>
          <w:iCs/>
        </w:rPr>
        <w:t>–</w:t>
      </w:r>
      <w:r>
        <w:rPr>
          <w:i/>
          <w:iCs/>
        </w:rPr>
        <w:tab/>
        <w:t>CGI-InfoNR</w:t>
      </w:r>
      <w:bookmarkEnd w:id="612"/>
      <w:bookmarkEnd w:id="613"/>
    </w:p>
    <w:p w14:paraId="3D0F0A08" w14:textId="77777777" w:rsidR="001A0AFF" w:rsidRDefault="00EB0CF4">
      <w:r>
        <w:t xml:space="preserve">The IE </w:t>
      </w:r>
      <w:r>
        <w:rPr>
          <w:i/>
        </w:rPr>
        <w:t xml:space="preserve">CGI-InfoNR </w:t>
      </w:r>
      <w:r>
        <w:t>indicates cell access related information, which is reported by the UE as part of report CGI procedure.</w:t>
      </w:r>
    </w:p>
    <w:p w14:paraId="0500B771" w14:textId="77777777" w:rsidR="001A0AFF" w:rsidRDefault="00EB0CF4">
      <w:pPr>
        <w:pStyle w:val="TH"/>
        <w:rPr>
          <w:bCs/>
          <w:i/>
          <w:iCs/>
        </w:rPr>
      </w:pPr>
      <w:r>
        <w:rPr>
          <w:bCs/>
          <w:i/>
          <w:iCs/>
        </w:rPr>
        <w:t xml:space="preserve">CGI-InfoNR </w:t>
      </w:r>
      <w:r>
        <w:t>information element</w:t>
      </w:r>
    </w:p>
    <w:p w14:paraId="078A180F" w14:textId="77777777" w:rsidR="001A0AFF" w:rsidRDefault="00EB0CF4">
      <w:pPr>
        <w:pStyle w:val="PL"/>
        <w:rPr>
          <w:color w:val="808080"/>
        </w:rPr>
      </w:pPr>
      <w:r>
        <w:rPr>
          <w:color w:val="808080"/>
        </w:rPr>
        <w:t>-- ASN1START</w:t>
      </w:r>
    </w:p>
    <w:p w14:paraId="57C9BF28" w14:textId="77777777" w:rsidR="001A0AFF" w:rsidRDefault="00EB0CF4">
      <w:pPr>
        <w:pStyle w:val="PL"/>
        <w:rPr>
          <w:color w:val="808080"/>
        </w:rPr>
      </w:pPr>
      <w:r>
        <w:rPr>
          <w:color w:val="808080"/>
        </w:rPr>
        <w:t>-- TAG-CGI-INFO-NR-START</w:t>
      </w:r>
    </w:p>
    <w:p w14:paraId="71B734D9" w14:textId="77777777" w:rsidR="001A0AFF" w:rsidRDefault="001A0AFF">
      <w:pPr>
        <w:pStyle w:val="PL"/>
      </w:pPr>
    </w:p>
    <w:p w14:paraId="1C736870" w14:textId="77777777" w:rsidR="001A0AFF" w:rsidRDefault="00EB0CF4">
      <w:pPr>
        <w:pStyle w:val="PL"/>
      </w:pPr>
      <w:r>
        <w:t xml:space="preserve">CGI-InfoNR ::=                    </w:t>
      </w:r>
      <w:r>
        <w:rPr>
          <w:color w:val="993366"/>
        </w:rPr>
        <w:t>SEQUENCE</w:t>
      </w:r>
      <w:r>
        <w:t xml:space="preserve"> {</w:t>
      </w:r>
    </w:p>
    <w:p w14:paraId="127A510E" w14:textId="77777777" w:rsidR="001A0AFF" w:rsidRDefault="00EB0CF4">
      <w:pPr>
        <w:pStyle w:val="PL"/>
      </w:pPr>
      <w:r>
        <w:t xml:space="preserve">    plmn-IdentityInfoList               PLMN-IdentityInfoList               </w:t>
      </w:r>
      <w:r>
        <w:rPr>
          <w:color w:val="993366"/>
        </w:rPr>
        <w:t>OPTIONAL</w:t>
      </w:r>
      <w:r>
        <w:t>,</w:t>
      </w:r>
    </w:p>
    <w:p w14:paraId="79843AAF" w14:textId="77777777" w:rsidR="001A0AFF" w:rsidRDefault="00EB0CF4">
      <w:pPr>
        <w:pStyle w:val="PL"/>
      </w:pPr>
      <w:r>
        <w:t xml:space="preserve">    frequencyBandList                   MultiFrequencyBandListNR            </w:t>
      </w:r>
      <w:r>
        <w:rPr>
          <w:color w:val="993366"/>
        </w:rPr>
        <w:t>OPTIONAL</w:t>
      </w:r>
      <w:r>
        <w:t>,</w:t>
      </w:r>
    </w:p>
    <w:p w14:paraId="60CC390B" w14:textId="77777777" w:rsidR="001A0AFF" w:rsidRDefault="00EB0CF4">
      <w:pPr>
        <w:pStyle w:val="PL"/>
      </w:pPr>
      <w:r>
        <w:t xml:space="preserve">    noSIB1                              </w:t>
      </w:r>
      <w:r>
        <w:rPr>
          <w:color w:val="993366"/>
        </w:rPr>
        <w:t>SEQUENCE</w:t>
      </w:r>
      <w:r>
        <w:t xml:space="preserve"> {</w:t>
      </w:r>
    </w:p>
    <w:p w14:paraId="15B54360" w14:textId="77777777" w:rsidR="001A0AFF" w:rsidRDefault="00EB0CF4">
      <w:pPr>
        <w:pStyle w:val="PL"/>
      </w:pPr>
      <w:r>
        <w:t xml:space="preserve">        ssb-SubcarrierOffset                </w:t>
      </w:r>
      <w:r>
        <w:rPr>
          <w:color w:val="993366"/>
        </w:rPr>
        <w:t>INTEGER</w:t>
      </w:r>
      <w:r>
        <w:t xml:space="preserve"> (0..15),</w:t>
      </w:r>
    </w:p>
    <w:p w14:paraId="65E66E53" w14:textId="77777777" w:rsidR="001A0AFF" w:rsidRDefault="00EB0CF4">
      <w:pPr>
        <w:pStyle w:val="PL"/>
      </w:pPr>
      <w:r>
        <w:t xml:space="preserve">        pdcch-ConfigSIB1                    PDCCH-ConfigSIB1</w:t>
      </w:r>
    </w:p>
    <w:p w14:paraId="542345AF" w14:textId="77777777" w:rsidR="001A0AFF" w:rsidRDefault="00EB0CF4">
      <w:pPr>
        <w:pStyle w:val="PL"/>
      </w:pPr>
      <w:r>
        <w:t xml:space="preserve">    }                                                                       </w:t>
      </w:r>
      <w:r>
        <w:rPr>
          <w:color w:val="993366"/>
        </w:rPr>
        <w:t>OPTIONAL</w:t>
      </w:r>
      <w:r>
        <w:t>,</w:t>
      </w:r>
    </w:p>
    <w:p w14:paraId="68353B1D" w14:textId="77777777" w:rsidR="001A0AFF" w:rsidRDefault="00EB0CF4">
      <w:pPr>
        <w:pStyle w:val="PL"/>
      </w:pPr>
      <w:r>
        <w:t xml:space="preserve">    ...,</w:t>
      </w:r>
    </w:p>
    <w:p w14:paraId="5D29C0FE" w14:textId="77777777" w:rsidR="001A0AFF" w:rsidRDefault="00EB0CF4">
      <w:pPr>
        <w:pStyle w:val="PL"/>
      </w:pPr>
      <w:r>
        <w:t xml:space="preserve">    [[</w:t>
      </w:r>
    </w:p>
    <w:p w14:paraId="25DDBAF9" w14:textId="77777777" w:rsidR="001A0AFF" w:rsidRDefault="00EB0CF4">
      <w:pPr>
        <w:pStyle w:val="PL"/>
      </w:pPr>
      <w:r>
        <w:t xml:space="preserve">    npn-IdentityInfoList-r16            NPN-IdentityInfoList-r16            </w:t>
      </w:r>
      <w:r>
        <w:rPr>
          <w:color w:val="993366"/>
        </w:rPr>
        <w:t>OPTIONAL</w:t>
      </w:r>
    </w:p>
    <w:p w14:paraId="465AAF1C" w14:textId="77777777" w:rsidR="001A0AFF" w:rsidRDefault="00EB0CF4">
      <w:pPr>
        <w:pStyle w:val="PL"/>
      </w:pPr>
      <w:r>
        <w:t xml:space="preserve">    ]],</w:t>
      </w:r>
    </w:p>
    <w:p w14:paraId="1FFC980B" w14:textId="77777777" w:rsidR="001A0AFF" w:rsidRDefault="00EB0CF4">
      <w:pPr>
        <w:pStyle w:val="PL"/>
      </w:pPr>
      <w:r>
        <w:t xml:space="preserve">    [[</w:t>
      </w:r>
    </w:p>
    <w:p w14:paraId="3861B3CA" w14:textId="77777777" w:rsidR="001A0AFF" w:rsidRDefault="00EB0CF4">
      <w:pPr>
        <w:pStyle w:val="PL"/>
      </w:pPr>
      <w:r>
        <w:t xml:space="preserve">    cellReservedForOtherUse-r16         </w:t>
      </w:r>
      <w:r>
        <w:rPr>
          <w:color w:val="993366"/>
        </w:rPr>
        <w:t>ENUMERATED</w:t>
      </w:r>
      <w:r>
        <w:t xml:space="preserve"> {true}                   </w:t>
      </w:r>
      <w:r>
        <w:rPr>
          <w:color w:val="993366"/>
        </w:rPr>
        <w:t>OPTIONAL</w:t>
      </w:r>
    </w:p>
    <w:p w14:paraId="173B2567" w14:textId="77777777" w:rsidR="001A0AFF" w:rsidRDefault="00EB0CF4">
      <w:pPr>
        <w:pStyle w:val="PL"/>
      </w:pPr>
      <w:r>
        <w:t xml:space="preserve">    ]]</w:t>
      </w:r>
    </w:p>
    <w:p w14:paraId="53168BCD" w14:textId="77777777" w:rsidR="001A0AFF" w:rsidRDefault="00EB0CF4">
      <w:pPr>
        <w:pStyle w:val="PL"/>
      </w:pPr>
      <w:r>
        <w:lastRenderedPageBreak/>
        <w:t>}</w:t>
      </w:r>
    </w:p>
    <w:p w14:paraId="22FE17D5" w14:textId="77777777" w:rsidR="001A0AFF" w:rsidRDefault="001A0AFF">
      <w:pPr>
        <w:pStyle w:val="PL"/>
      </w:pPr>
    </w:p>
    <w:p w14:paraId="08E5107D" w14:textId="77777777" w:rsidR="001A0AFF" w:rsidRDefault="00EB0CF4">
      <w:pPr>
        <w:pStyle w:val="PL"/>
        <w:rPr>
          <w:color w:val="808080"/>
        </w:rPr>
      </w:pPr>
      <w:r>
        <w:rPr>
          <w:color w:val="808080"/>
        </w:rPr>
        <w:t>-- TAG-CGI-INFO-NR-STOP</w:t>
      </w:r>
    </w:p>
    <w:p w14:paraId="56B6312C" w14:textId="77777777" w:rsidR="001A0AFF" w:rsidRDefault="00EB0CF4">
      <w:pPr>
        <w:pStyle w:val="PL"/>
        <w:rPr>
          <w:color w:val="808080"/>
        </w:rPr>
      </w:pPr>
      <w:r>
        <w:rPr>
          <w:color w:val="808080"/>
        </w:rPr>
        <w:t>-- ASN1STOP</w:t>
      </w:r>
    </w:p>
    <w:p w14:paraId="268953CE"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66978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60D21C" w14:textId="77777777" w:rsidR="001A0AFF" w:rsidRDefault="00EB0CF4">
            <w:pPr>
              <w:pStyle w:val="TAH"/>
              <w:rPr>
                <w:lang w:eastAsia="en-GB"/>
              </w:rPr>
            </w:pPr>
            <w:r>
              <w:rPr>
                <w:i/>
                <w:lang w:eastAsia="en-GB"/>
              </w:rPr>
              <w:t xml:space="preserve">CGI-InfoNR </w:t>
            </w:r>
            <w:r>
              <w:rPr>
                <w:iCs/>
                <w:lang w:eastAsia="en-GB"/>
              </w:rPr>
              <w:t>field descriptions</w:t>
            </w:r>
          </w:p>
        </w:tc>
      </w:tr>
      <w:tr w:rsidR="001A0AFF" w14:paraId="3917AA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510693" w14:textId="77777777" w:rsidR="001A0AFF" w:rsidRDefault="00EB0CF4">
            <w:pPr>
              <w:pStyle w:val="TAL"/>
              <w:rPr>
                <w:lang w:eastAsia="sv-SE"/>
              </w:rPr>
            </w:pPr>
            <w:r>
              <w:rPr>
                <w:b/>
                <w:bCs/>
                <w:i/>
                <w:lang w:eastAsia="en-GB"/>
              </w:rPr>
              <w:t>noSIB1</w:t>
            </w:r>
          </w:p>
          <w:p w14:paraId="1A75ED27" w14:textId="77777777" w:rsidR="001A0AFF" w:rsidRDefault="00EB0CF4">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1A0AFF" w14:paraId="49B9E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3164D" w14:textId="77777777" w:rsidR="001A0AFF" w:rsidRDefault="00EB0CF4">
            <w:pPr>
              <w:pStyle w:val="TAL"/>
              <w:rPr>
                <w:b/>
                <w:bCs/>
                <w:i/>
                <w:lang w:eastAsia="en-GB"/>
              </w:rPr>
            </w:pPr>
            <w:r>
              <w:rPr>
                <w:b/>
                <w:bCs/>
                <w:i/>
                <w:lang w:eastAsia="en-GB"/>
              </w:rPr>
              <w:t>cellReservedForOtherUse</w:t>
            </w:r>
          </w:p>
          <w:p w14:paraId="31DB6B8E" w14:textId="77777777" w:rsidR="001A0AFF" w:rsidRDefault="00EB0CF4">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C3CAEF8" w14:textId="77777777" w:rsidR="001A0AFF" w:rsidRDefault="001A0AFF">
      <w:pPr>
        <w:rPr>
          <w:rFonts w:eastAsiaTheme="minorEastAsia"/>
        </w:rPr>
      </w:pPr>
    </w:p>
    <w:p w14:paraId="3F115F06" w14:textId="77777777" w:rsidR="001A0AFF" w:rsidRDefault="00EB0CF4">
      <w:pPr>
        <w:pStyle w:val="4"/>
        <w:rPr>
          <w:rFonts w:eastAsia="宋体"/>
        </w:rPr>
      </w:pPr>
      <w:bookmarkStart w:id="614" w:name="_Toc100930083"/>
      <w:bookmarkStart w:id="615" w:name="_Toc60777195"/>
      <w:r>
        <w:rPr>
          <w:rFonts w:eastAsia="宋体"/>
        </w:rPr>
        <w:t>–</w:t>
      </w:r>
      <w:r>
        <w:rPr>
          <w:rFonts w:eastAsia="宋体"/>
        </w:rPr>
        <w:tab/>
      </w:r>
      <w:r>
        <w:rPr>
          <w:rFonts w:eastAsia="宋体"/>
          <w:i/>
        </w:rPr>
        <w:t>CGI-Info-Logging</w:t>
      </w:r>
      <w:bookmarkEnd w:id="614"/>
      <w:bookmarkEnd w:id="615"/>
    </w:p>
    <w:p w14:paraId="187737A2" w14:textId="77777777" w:rsidR="001A0AFF" w:rsidRDefault="00EB0CF4">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309DFC26" w14:textId="77777777" w:rsidR="001A0AFF" w:rsidRDefault="00EB0CF4">
      <w:pPr>
        <w:pStyle w:val="TH"/>
      </w:pPr>
      <w:r>
        <w:rPr>
          <w:bCs/>
          <w:i/>
          <w:iCs/>
        </w:rPr>
        <w:t>CGI-Info-Logging</w:t>
      </w:r>
      <w:r>
        <w:t xml:space="preserve"> information element</w:t>
      </w:r>
    </w:p>
    <w:p w14:paraId="37DEFD6B" w14:textId="77777777" w:rsidR="001A0AFF" w:rsidRDefault="00EB0CF4">
      <w:pPr>
        <w:pStyle w:val="PL"/>
        <w:rPr>
          <w:color w:val="808080"/>
        </w:rPr>
      </w:pPr>
      <w:r>
        <w:rPr>
          <w:color w:val="808080"/>
        </w:rPr>
        <w:t>-- ASN1START</w:t>
      </w:r>
    </w:p>
    <w:p w14:paraId="00ACD3E2" w14:textId="77777777" w:rsidR="001A0AFF" w:rsidRDefault="00EB0CF4">
      <w:pPr>
        <w:pStyle w:val="PL"/>
        <w:rPr>
          <w:color w:val="808080"/>
        </w:rPr>
      </w:pPr>
      <w:r>
        <w:rPr>
          <w:color w:val="808080"/>
        </w:rPr>
        <w:t>-- TAG-CGI-INFO-LOGGING-START</w:t>
      </w:r>
    </w:p>
    <w:p w14:paraId="014928B2" w14:textId="77777777" w:rsidR="001A0AFF" w:rsidRDefault="001A0AFF">
      <w:pPr>
        <w:pStyle w:val="PL"/>
      </w:pPr>
    </w:p>
    <w:p w14:paraId="6EAAF2DA" w14:textId="77777777" w:rsidR="001A0AFF" w:rsidRDefault="00EB0CF4">
      <w:pPr>
        <w:pStyle w:val="PL"/>
      </w:pPr>
      <w:r>
        <w:t xml:space="preserve">CGI-Info-Logging-r16 ::=     </w:t>
      </w:r>
      <w:r>
        <w:rPr>
          <w:color w:val="993366"/>
        </w:rPr>
        <w:t>SEQUENCE</w:t>
      </w:r>
      <w:r>
        <w:t xml:space="preserve"> {</w:t>
      </w:r>
    </w:p>
    <w:p w14:paraId="2F3397C2" w14:textId="77777777" w:rsidR="001A0AFF" w:rsidRDefault="00EB0CF4">
      <w:pPr>
        <w:pStyle w:val="PL"/>
      </w:pPr>
      <w:r>
        <w:t xml:space="preserve">    plmn-Identity-r16                    PLMN-Identity,</w:t>
      </w:r>
    </w:p>
    <w:p w14:paraId="6951B0AF" w14:textId="77777777" w:rsidR="001A0AFF" w:rsidRDefault="00EB0CF4">
      <w:pPr>
        <w:pStyle w:val="PL"/>
      </w:pPr>
      <w:r>
        <w:t xml:space="preserve">    cellIdentity-r16                     CellIdentity,</w:t>
      </w:r>
    </w:p>
    <w:p w14:paraId="7DF42727" w14:textId="77777777" w:rsidR="001A0AFF" w:rsidRDefault="00EB0CF4">
      <w:pPr>
        <w:pStyle w:val="PL"/>
      </w:pPr>
      <w:r>
        <w:t xml:space="preserve">    trackingAreaCode-r16                 TrackingAreaCode               </w:t>
      </w:r>
      <w:r>
        <w:rPr>
          <w:color w:val="993366"/>
        </w:rPr>
        <w:t>OPTIONAL</w:t>
      </w:r>
    </w:p>
    <w:p w14:paraId="1A8EED7E" w14:textId="77777777" w:rsidR="001A0AFF" w:rsidRDefault="00EB0CF4">
      <w:pPr>
        <w:pStyle w:val="PL"/>
      </w:pPr>
      <w:r>
        <w:t>}</w:t>
      </w:r>
    </w:p>
    <w:p w14:paraId="7839CB05" w14:textId="77777777" w:rsidR="001A0AFF" w:rsidRDefault="001A0AFF">
      <w:pPr>
        <w:pStyle w:val="PL"/>
      </w:pPr>
    </w:p>
    <w:p w14:paraId="5C2E6D42" w14:textId="77777777" w:rsidR="001A0AFF" w:rsidRDefault="00EB0CF4">
      <w:pPr>
        <w:pStyle w:val="PL"/>
        <w:rPr>
          <w:color w:val="808080"/>
        </w:rPr>
      </w:pPr>
      <w:r>
        <w:rPr>
          <w:color w:val="808080"/>
        </w:rPr>
        <w:t>-- TAG-CGI-INFO-LOGGING-STOP</w:t>
      </w:r>
    </w:p>
    <w:p w14:paraId="7C227349" w14:textId="77777777" w:rsidR="001A0AFF" w:rsidRDefault="00EB0CF4">
      <w:pPr>
        <w:pStyle w:val="PL"/>
        <w:rPr>
          <w:rFonts w:eastAsia="宋体"/>
          <w:color w:val="808080"/>
        </w:rPr>
      </w:pPr>
      <w:r>
        <w:rPr>
          <w:color w:val="808080"/>
        </w:rPr>
        <w:t>-- ASN1STOP</w:t>
      </w:r>
    </w:p>
    <w:p w14:paraId="50ADB07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63C0279" w14:textId="77777777">
        <w:tc>
          <w:tcPr>
            <w:tcW w:w="14173" w:type="dxa"/>
            <w:tcBorders>
              <w:top w:val="single" w:sz="4" w:space="0" w:color="auto"/>
              <w:left w:val="single" w:sz="4" w:space="0" w:color="auto"/>
              <w:bottom w:val="single" w:sz="4" w:space="0" w:color="auto"/>
              <w:right w:val="single" w:sz="4" w:space="0" w:color="auto"/>
            </w:tcBorders>
          </w:tcPr>
          <w:p w14:paraId="32573293" w14:textId="77777777" w:rsidR="001A0AFF" w:rsidRDefault="00EB0CF4">
            <w:pPr>
              <w:pStyle w:val="TAH"/>
              <w:rPr>
                <w:szCs w:val="22"/>
                <w:lang w:eastAsia="sv-SE"/>
              </w:rPr>
            </w:pPr>
            <w:r>
              <w:rPr>
                <w:i/>
                <w:szCs w:val="22"/>
                <w:lang w:eastAsia="sv-SE"/>
              </w:rPr>
              <w:t xml:space="preserve">CGI-Info-Logging </w:t>
            </w:r>
            <w:r>
              <w:rPr>
                <w:szCs w:val="22"/>
                <w:lang w:eastAsia="sv-SE"/>
              </w:rPr>
              <w:t>field descriptions</w:t>
            </w:r>
          </w:p>
        </w:tc>
      </w:tr>
      <w:tr w:rsidR="001A0AFF" w14:paraId="185B3C17" w14:textId="77777777">
        <w:tc>
          <w:tcPr>
            <w:tcW w:w="14173" w:type="dxa"/>
            <w:tcBorders>
              <w:top w:val="single" w:sz="4" w:space="0" w:color="auto"/>
              <w:left w:val="single" w:sz="4" w:space="0" w:color="auto"/>
              <w:bottom w:val="single" w:sz="4" w:space="0" w:color="auto"/>
              <w:right w:val="single" w:sz="4" w:space="0" w:color="auto"/>
            </w:tcBorders>
          </w:tcPr>
          <w:p w14:paraId="5737CA53" w14:textId="77777777" w:rsidR="001A0AFF" w:rsidRDefault="00EB0CF4">
            <w:pPr>
              <w:pStyle w:val="TAL"/>
              <w:rPr>
                <w:szCs w:val="22"/>
                <w:lang w:eastAsia="sv-SE"/>
              </w:rPr>
            </w:pPr>
            <w:r>
              <w:rPr>
                <w:b/>
                <w:i/>
                <w:szCs w:val="22"/>
                <w:lang w:eastAsia="sv-SE"/>
              </w:rPr>
              <w:t>cellIdentity</w:t>
            </w:r>
          </w:p>
          <w:p w14:paraId="1259C159" w14:textId="77777777" w:rsidR="001A0AFF" w:rsidRDefault="00EB0CF4">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1A0AFF" w14:paraId="5F8CAF4D" w14:textId="77777777">
        <w:tc>
          <w:tcPr>
            <w:tcW w:w="14173" w:type="dxa"/>
            <w:tcBorders>
              <w:top w:val="single" w:sz="4" w:space="0" w:color="auto"/>
              <w:left w:val="single" w:sz="4" w:space="0" w:color="auto"/>
              <w:bottom w:val="single" w:sz="4" w:space="0" w:color="auto"/>
              <w:right w:val="single" w:sz="4" w:space="0" w:color="auto"/>
            </w:tcBorders>
          </w:tcPr>
          <w:p w14:paraId="7F1D0024" w14:textId="77777777" w:rsidR="001A0AFF" w:rsidRDefault="00EB0CF4">
            <w:pPr>
              <w:pStyle w:val="TAL"/>
              <w:rPr>
                <w:b/>
                <w:bCs/>
                <w:i/>
                <w:iCs/>
                <w:lang w:eastAsia="sv-SE"/>
              </w:rPr>
            </w:pPr>
            <w:r>
              <w:rPr>
                <w:b/>
                <w:bCs/>
                <w:i/>
                <w:iCs/>
                <w:lang w:eastAsia="sv-SE"/>
              </w:rPr>
              <w:t>plmn-Identity</w:t>
            </w:r>
          </w:p>
          <w:p w14:paraId="169B515A" w14:textId="77777777" w:rsidR="001A0AFF" w:rsidRDefault="00EB0CF4">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1A0AFF" w14:paraId="481E7E87" w14:textId="77777777">
        <w:tc>
          <w:tcPr>
            <w:tcW w:w="14173" w:type="dxa"/>
            <w:tcBorders>
              <w:top w:val="single" w:sz="4" w:space="0" w:color="auto"/>
              <w:left w:val="single" w:sz="4" w:space="0" w:color="auto"/>
              <w:bottom w:val="single" w:sz="4" w:space="0" w:color="auto"/>
              <w:right w:val="single" w:sz="4" w:space="0" w:color="auto"/>
            </w:tcBorders>
          </w:tcPr>
          <w:p w14:paraId="332E135C" w14:textId="77777777" w:rsidR="001A0AFF" w:rsidRDefault="00EB0CF4">
            <w:pPr>
              <w:pStyle w:val="TAL"/>
              <w:rPr>
                <w:b/>
                <w:bCs/>
                <w:i/>
                <w:iCs/>
                <w:lang w:eastAsia="sv-SE"/>
              </w:rPr>
            </w:pPr>
            <w:r>
              <w:rPr>
                <w:b/>
                <w:bCs/>
                <w:i/>
                <w:iCs/>
                <w:lang w:eastAsia="sv-SE"/>
              </w:rPr>
              <w:t>trackingAreaCode</w:t>
            </w:r>
          </w:p>
          <w:p w14:paraId="09A989F7" w14:textId="77777777" w:rsidR="001A0AFF" w:rsidRDefault="00EB0CF4">
            <w:pPr>
              <w:pStyle w:val="TAL"/>
              <w:rPr>
                <w:b/>
                <w:bCs/>
                <w:i/>
                <w:iCs/>
                <w:lang w:eastAsia="sv-SE"/>
              </w:rPr>
            </w:pPr>
            <w:r>
              <w:rPr>
                <w:szCs w:val="22"/>
                <w:lang w:eastAsia="sv-SE"/>
              </w:rPr>
              <w:t>Indicates Tracking Area Code to which the cell indicated by cellIdentity field belongs.</w:t>
            </w:r>
          </w:p>
        </w:tc>
      </w:tr>
    </w:tbl>
    <w:p w14:paraId="54E8EAEA" w14:textId="77777777" w:rsidR="001A0AFF" w:rsidRDefault="001A0AFF"/>
    <w:p w14:paraId="0689061A" w14:textId="77777777" w:rsidR="001A0AFF" w:rsidRDefault="00EB0CF4">
      <w:pPr>
        <w:pStyle w:val="4"/>
        <w:rPr>
          <w:rFonts w:eastAsia="MS Mincho"/>
        </w:rPr>
      </w:pPr>
      <w:bookmarkStart w:id="616" w:name="_Toc60777196"/>
      <w:bookmarkStart w:id="617" w:name="_Toc100930084"/>
      <w:r>
        <w:rPr>
          <w:rFonts w:eastAsia="MS Mincho"/>
        </w:rPr>
        <w:lastRenderedPageBreak/>
        <w:t>–</w:t>
      </w:r>
      <w:r>
        <w:rPr>
          <w:rFonts w:eastAsia="MS Mincho"/>
        </w:rPr>
        <w:tab/>
      </w:r>
      <w:r>
        <w:rPr>
          <w:rFonts w:eastAsia="MS Mincho"/>
          <w:i/>
        </w:rPr>
        <w:t>CLI-RSSI-Range</w:t>
      </w:r>
      <w:bookmarkEnd w:id="616"/>
      <w:bookmarkEnd w:id="617"/>
    </w:p>
    <w:p w14:paraId="51BBC6EC" w14:textId="77777777" w:rsidR="001A0AFF" w:rsidRDefault="00EB0CF4">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BCB1D68" w14:textId="77777777" w:rsidR="001A0AFF" w:rsidRDefault="00EB0CF4">
      <w:pPr>
        <w:pStyle w:val="TH"/>
      </w:pPr>
      <w:r>
        <w:rPr>
          <w:i/>
        </w:rPr>
        <w:t>CLI-RSSI-Range</w:t>
      </w:r>
      <w:r>
        <w:t xml:space="preserve"> information element</w:t>
      </w:r>
    </w:p>
    <w:p w14:paraId="2A33F82C" w14:textId="77777777" w:rsidR="001A0AFF" w:rsidRDefault="00EB0CF4">
      <w:pPr>
        <w:pStyle w:val="PL"/>
        <w:rPr>
          <w:color w:val="808080"/>
        </w:rPr>
      </w:pPr>
      <w:r>
        <w:rPr>
          <w:color w:val="808080"/>
        </w:rPr>
        <w:t>-- ASN1START</w:t>
      </w:r>
    </w:p>
    <w:p w14:paraId="26C47E36" w14:textId="77777777" w:rsidR="001A0AFF" w:rsidRDefault="00EB0CF4">
      <w:pPr>
        <w:pStyle w:val="PL"/>
        <w:rPr>
          <w:color w:val="808080"/>
          <w:lang w:val="sv-SE"/>
        </w:rPr>
      </w:pPr>
      <w:r>
        <w:rPr>
          <w:color w:val="808080"/>
          <w:lang w:val="sv-SE"/>
        </w:rPr>
        <w:t>-- TAG-CLI-RSSI-RANGE-START</w:t>
      </w:r>
    </w:p>
    <w:p w14:paraId="5B2AA95E" w14:textId="77777777" w:rsidR="001A0AFF" w:rsidRDefault="001A0AFF">
      <w:pPr>
        <w:pStyle w:val="PL"/>
        <w:rPr>
          <w:lang w:val="sv-SE"/>
        </w:rPr>
      </w:pPr>
    </w:p>
    <w:p w14:paraId="0EB06D7E" w14:textId="77777777" w:rsidR="001A0AFF" w:rsidRDefault="00EB0CF4">
      <w:pPr>
        <w:pStyle w:val="PL"/>
        <w:rPr>
          <w:lang w:val="sv-SE"/>
        </w:rPr>
      </w:pPr>
      <w:r>
        <w:rPr>
          <w:lang w:val="sv-SE"/>
        </w:rPr>
        <w:t xml:space="preserve">CLI-RSSI-Range-r16 ::=                      </w:t>
      </w:r>
      <w:r>
        <w:rPr>
          <w:color w:val="993366"/>
          <w:lang w:val="sv-SE"/>
        </w:rPr>
        <w:t>INTEGER</w:t>
      </w:r>
      <w:r>
        <w:rPr>
          <w:lang w:val="sv-SE"/>
        </w:rPr>
        <w:t>(0..76)</w:t>
      </w:r>
    </w:p>
    <w:p w14:paraId="2165354B" w14:textId="77777777" w:rsidR="001A0AFF" w:rsidRDefault="001A0AFF">
      <w:pPr>
        <w:pStyle w:val="PL"/>
        <w:rPr>
          <w:lang w:val="sv-SE"/>
        </w:rPr>
      </w:pPr>
    </w:p>
    <w:p w14:paraId="42BA52C4" w14:textId="77777777" w:rsidR="001A0AFF" w:rsidRDefault="00EB0CF4">
      <w:pPr>
        <w:pStyle w:val="PL"/>
        <w:rPr>
          <w:color w:val="808080"/>
        </w:rPr>
      </w:pPr>
      <w:r>
        <w:rPr>
          <w:color w:val="808080"/>
        </w:rPr>
        <w:t>-- TAG-CLI-RSSI-RANGE-STOP</w:t>
      </w:r>
    </w:p>
    <w:p w14:paraId="0105FEDA" w14:textId="77777777" w:rsidR="001A0AFF" w:rsidRDefault="00EB0CF4">
      <w:pPr>
        <w:pStyle w:val="PL"/>
        <w:rPr>
          <w:color w:val="808080"/>
        </w:rPr>
      </w:pPr>
      <w:r>
        <w:rPr>
          <w:color w:val="808080"/>
        </w:rPr>
        <w:t>-- ASN1STOP</w:t>
      </w:r>
    </w:p>
    <w:p w14:paraId="5E0E95E9" w14:textId="77777777" w:rsidR="001A0AFF" w:rsidRDefault="001A0AFF"/>
    <w:p w14:paraId="7099E5A2" w14:textId="77777777" w:rsidR="001A0AFF" w:rsidRDefault="00EB0CF4">
      <w:pPr>
        <w:pStyle w:val="4"/>
      </w:pPr>
      <w:bookmarkStart w:id="618" w:name="_Toc60777197"/>
      <w:bookmarkStart w:id="619" w:name="_Toc100930085"/>
      <w:r>
        <w:t>–</w:t>
      </w:r>
      <w:r>
        <w:tab/>
      </w:r>
      <w:r>
        <w:rPr>
          <w:i/>
        </w:rPr>
        <w:t>CodebookConfig</w:t>
      </w:r>
      <w:bookmarkEnd w:id="618"/>
      <w:bookmarkEnd w:id="619"/>
    </w:p>
    <w:p w14:paraId="5B0B62EC" w14:textId="77777777" w:rsidR="001A0AFF" w:rsidRDefault="00EB0CF4">
      <w:r>
        <w:t xml:space="preserve">The IE </w:t>
      </w:r>
      <w:r>
        <w:rPr>
          <w:i/>
        </w:rPr>
        <w:t>CodebookConfig</w:t>
      </w:r>
      <w:r>
        <w:t xml:space="preserve"> is used to configure codebooks of Type-I and Type-II (see TS 38.214 [19], clause 5.2.2.2)</w:t>
      </w:r>
    </w:p>
    <w:p w14:paraId="5EDEE74D" w14:textId="77777777" w:rsidR="001A0AFF" w:rsidRDefault="00EB0CF4">
      <w:pPr>
        <w:pStyle w:val="TH"/>
      </w:pPr>
      <w:r>
        <w:rPr>
          <w:i/>
        </w:rPr>
        <w:t>CodebookConfig</w:t>
      </w:r>
      <w:r>
        <w:t xml:space="preserve"> information element</w:t>
      </w:r>
    </w:p>
    <w:p w14:paraId="285C6092" w14:textId="77777777" w:rsidR="001A0AFF" w:rsidRDefault="00EB0CF4">
      <w:pPr>
        <w:pStyle w:val="PL"/>
        <w:rPr>
          <w:color w:val="808080"/>
        </w:rPr>
      </w:pPr>
      <w:r>
        <w:rPr>
          <w:color w:val="808080"/>
        </w:rPr>
        <w:t>-- ASN1START</w:t>
      </w:r>
    </w:p>
    <w:p w14:paraId="7AF19495" w14:textId="77777777" w:rsidR="001A0AFF" w:rsidRDefault="00EB0CF4">
      <w:pPr>
        <w:pStyle w:val="PL"/>
        <w:rPr>
          <w:color w:val="808080"/>
        </w:rPr>
      </w:pPr>
      <w:r>
        <w:rPr>
          <w:color w:val="808080"/>
        </w:rPr>
        <w:t>-- TAG-CODEBOOKCONFIG-START</w:t>
      </w:r>
    </w:p>
    <w:p w14:paraId="20DE0647" w14:textId="77777777" w:rsidR="001A0AFF" w:rsidRDefault="001A0AFF">
      <w:pPr>
        <w:pStyle w:val="PL"/>
      </w:pPr>
    </w:p>
    <w:p w14:paraId="00A385DF" w14:textId="77777777" w:rsidR="001A0AFF" w:rsidRDefault="00EB0CF4">
      <w:pPr>
        <w:pStyle w:val="PL"/>
      </w:pPr>
      <w:r>
        <w:t xml:space="preserve">CodebookConfig ::=                                  </w:t>
      </w:r>
      <w:r>
        <w:rPr>
          <w:color w:val="993366"/>
        </w:rPr>
        <w:t>SEQUENCE</w:t>
      </w:r>
      <w:r>
        <w:t xml:space="preserve"> {</w:t>
      </w:r>
    </w:p>
    <w:p w14:paraId="1C5378B5" w14:textId="77777777" w:rsidR="001A0AFF" w:rsidRDefault="00EB0CF4">
      <w:pPr>
        <w:pStyle w:val="PL"/>
      </w:pPr>
      <w:r>
        <w:t xml:space="preserve">    codebookType                                        </w:t>
      </w:r>
      <w:r>
        <w:rPr>
          <w:color w:val="993366"/>
        </w:rPr>
        <w:t>CHOICE</w:t>
      </w:r>
      <w:r>
        <w:t xml:space="preserve"> {</w:t>
      </w:r>
    </w:p>
    <w:p w14:paraId="494A702D" w14:textId="77777777" w:rsidR="001A0AFF" w:rsidRDefault="00EB0CF4">
      <w:pPr>
        <w:pStyle w:val="PL"/>
      </w:pPr>
      <w:r>
        <w:t xml:space="preserve">        type1                                               </w:t>
      </w:r>
      <w:r>
        <w:rPr>
          <w:color w:val="993366"/>
        </w:rPr>
        <w:t>SEQUENCE</w:t>
      </w:r>
      <w:r>
        <w:t xml:space="preserve"> {</w:t>
      </w:r>
    </w:p>
    <w:p w14:paraId="47BE4B12" w14:textId="77777777" w:rsidR="001A0AFF" w:rsidRDefault="00EB0CF4">
      <w:pPr>
        <w:pStyle w:val="PL"/>
      </w:pPr>
      <w:r>
        <w:t xml:space="preserve">            subType                                             </w:t>
      </w:r>
      <w:r>
        <w:rPr>
          <w:color w:val="993366"/>
        </w:rPr>
        <w:t>CHOICE</w:t>
      </w:r>
      <w:r>
        <w:t xml:space="preserve"> {</w:t>
      </w:r>
    </w:p>
    <w:p w14:paraId="6A52D617" w14:textId="77777777" w:rsidR="001A0AFF" w:rsidRDefault="00EB0CF4">
      <w:pPr>
        <w:pStyle w:val="PL"/>
      </w:pPr>
      <w:r>
        <w:t xml:space="preserve">                typeI-SinglePanel                                   </w:t>
      </w:r>
      <w:r>
        <w:rPr>
          <w:color w:val="993366"/>
        </w:rPr>
        <w:t>SEQUENCE</w:t>
      </w:r>
      <w:r>
        <w:t xml:space="preserve"> {</w:t>
      </w:r>
    </w:p>
    <w:p w14:paraId="06EC276C" w14:textId="77777777" w:rsidR="001A0AFF" w:rsidRDefault="00EB0CF4">
      <w:pPr>
        <w:pStyle w:val="PL"/>
      </w:pPr>
      <w:r>
        <w:t xml:space="preserve">                    nrOfAntennaPorts                                    </w:t>
      </w:r>
      <w:r>
        <w:rPr>
          <w:color w:val="993366"/>
        </w:rPr>
        <w:t>CHOICE</w:t>
      </w:r>
      <w:r>
        <w:t xml:space="preserve"> {</w:t>
      </w:r>
    </w:p>
    <w:p w14:paraId="2CB0FF66" w14:textId="77777777" w:rsidR="001A0AFF" w:rsidRDefault="00EB0CF4">
      <w:pPr>
        <w:pStyle w:val="PL"/>
      </w:pPr>
      <w:r>
        <w:t xml:space="preserve">                        two                                                 </w:t>
      </w:r>
      <w:r>
        <w:rPr>
          <w:color w:val="993366"/>
        </w:rPr>
        <w:t>SEQUENCE</w:t>
      </w:r>
      <w:r>
        <w:t xml:space="preserve"> {</w:t>
      </w:r>
    </w:p>
    <w:p w14:paraId="1D42C97E" w14:textId="77777777" w:rsidR="001A0AFF" w:rsidRDefault="00EB0CF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2638ADA8" w14:textId="77777777" w:rsidR="001A0AFF" w:rsidRDefault="00EB0CF4">
      <w:pPr>
        <w:pStyle w:val="PL"/>
      </w:pPr>
      <w:r>
        <w:t xml:space="preserve">                        },</w:t>
      </w:r>
    </w:p>
    <w:p w14:paraId="676AD96D" w14:textId="77777777" w:rsidR="001A0AFF" w:rsidRDefault="00EB0CF4">
      <w:pPr>
        <w:pStyle w:val="PL"/>
      </w:pPr>
      <w:r>
        <w:t xml:space="preserve">                        moreThanTwo                                         </w:t>
      </w:r>
      <w:r>
        <w:rPr>
          <w:color w:val="993366"/>
        </w:rPr>
        <w:t>SEQUENCE</w:t>
      </w:r>
      <w:r>
        <w:t xml:space="preserve"> {</w:t>
      </w:r>
    </w:p>
    <w:p w14:paraId="09240ACF" w14:textId="77777777" w:rsidR="001A0AFF" w:rsidRDefault="00EB0CF4">
      <w:pPr>
        <w:pStyle w:val="PL"/>
      </w:pPr>
      <w:r>
        <w:t xml:space="preserve">                            n1-n2                                               </w:t>
      </w:r>
      <w:r>
        <w:rPr>
          <w:color w:val="993366"/>
        </w:rPr>
        <w:t>CHOICE</w:t>
      </w:r>
      <w:r>
        <w:t xml:space="preserve"> {</w:t>
      </w:r>
    </w:p>
    <w:p w14:paraId="46BF635E" w14:textId="77777777" w:rsidR="001A0AFF" w:rsidRDefault="00EB0CF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753E185" w14:textId="77777777" w:rsidR="001A0AFF" w:rsidRDefault="00EB0CF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7FF7306" w14:textId="77777777" w:rsidR="001A0AFF" w:rsidRDefault="00EB0CF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DEC8081" w14:textId="77777777" w:rsidR="001A0AFF" w:rsidRDefault="00EB0CF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50A87BD" w14:textId="77777777" w:rsidR="001A0AFF" w:rsidRDefault="00EB0CF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0064450" w14:textId="77777777" w:rsidR="001A0AFF" w:rsidRDefault="00EB0CF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B77850F" w14:textId="77777777" w:rsidR="001A0AFF" w:rsidRDefault="00EB0CF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3385BAD" w14:textId="77777777" w:rsidR="001A0AFF" w:rsidRDefault="00EB0CF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6421E3C5" w14:textId="77777777" w:rsidR="001A0AFF" w:rsidRDefault="00EB0CF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32BFA4D" w14:textId="77777777" w:rsidR="001A0AFF" w:rsidRDefault="00EB0CF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492E0781" w14:textId="77777777" w:rsidR="001A0AFF" w:rsidRDefault="00EB0CF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05E2CE2A" w14:textId="77777777" w:rsidR="001A0AFF" w:rsidRDefault="00EB0CF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690BD3C2" w14:textId="77777777" w:rsidR="001A0AFF" w:rsidRDefault="00EB0CF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5C7A3A7" w14:textId="77777777" w:rsidR="001A0AFF" w:rsidRDefault="00EB0CF4">
      <w:pPr>
        <w:pStyle w:val="PL"/>
      </w:pPr>
      <w:r>
        <w:lastRenderedPageBreak/>
        <w:t xml:space="preserve">                            },</w:t>
      </w:r>
    </w:p>
    <w:p w14:paraId="56DDFFE7" w14:textId="77777777" w:rsidR="001A0AFF" w:rsidRDefault="00EB0CF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1DAF30A3" w14:textId="77777777" w:rsidR="001A0AFF" w:rsidRDefault="00EB0CF4">
      <w:pPr>
        <w:pStyle w:val="PL"/>
      </w:pPr>
      <w:r>
        <w:t xml:space="preserve">                        }</w:t>
      </w:r>
    </w:p>
    <w:p w14:paraId="64E9B062" w14:textId="77777777" w:rsidR="001A0AFF" w:rsidRDefault="00EB0CF4">
      <w:pPr>
        <w:pStyle w:val="PL"/>
      </w:pPr>
      <w:r>
        <w:t xml:space="preserve">                    },</w:t>
      </w:r>
    </w:p>
    <w:p w14:paraId="74209144" w14:textId="77777777" w:rsidR="001A0AFF" w:rsidRDefault="00EB0CF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2071CC99" w14:textId="77777777" w:rsidR="001A0AFF" w:rsidRDefault="00EB0CF4">
      <w:pPr>
        <w:pStyle w:val="PL"/>
      </w:pPr>
      <w:r>
        <w:t xml:space="preserve">                },</w:t>
      </w:r>
    </w:p>
    <w:p w14:paraId="48C2DCD4" w14:textId="77777777" w:rsidR="001A0AFF" w:rsidRDefault="00EB0CF4">
      <w:pPr>
        <w:pStyle w:val="PL"/>
      </w:pPr>
      <w:r>
        <w:t xml:space="preserve">                typeI-MultiPanel                                    </w:t>
      </w:r>
      <w:r>
        <w:rPr>
          <w:color w:val="993366"/>
        </w:rPr>
        <w:t>SEQUENCE</w:t>
      </w:r>
      <w:r>
        <w:t xml:space="preserve"> {</w:t>
      </w:r>
    </w:p>
    <w:p w14:paraId="769E8349" w14:textId="77777777" w:rsidR="001A0AFF" w:rsidRDefault="00EB0CF4">
      <w:pPr>
        <w:pStyle w:val="PL"/>
      </w:pPr>
      <w:r>
        <w:t xml:space="preserve">                    ng-n1-n2                                                </w:t>
      </w:r>
      <w:r>
        <w:rPr>
          <w:color w:val="993366"/>
        </w:rPr>
        <w:t>CHOICE</w:t>
      </w:r>
      <w:r>
        <w:t xml:space="preserve"> {</w:t>
      </w:r>
    </w:p>
    <w:p w14:paraId="3A1F724B" w14:textId="77777777" w:rsidR="001A0AFF" w:rsidRDefault="00EB0CF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3707AF0" w14:textId="77777777" w:rsidR="001A0AFF" w:rsidRDefault="00EB0CF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6D294544" w14:textId="77777777" w:rsidR="001A0AFF" w:rsidRDefault="00EB0CF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63533A1C" w14:textId="77777777" w:rsidR="001A0AFF" w:rsidRDefault="00EB0CF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E9407B" w14:textId="77777777" w:rsidR="001A0AFF" w:rsidRDefault="00EB0CF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315B6F46" w14:textId="77777777" w:rsidR="001A0AFF" w:rsidRDefault="00EB0CF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1BC899F0" w14:textId="77777777" w:rsidR="001A0AFF" w:rsidRDefault="00EB0CF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79C646EE" w14:textId="77777777" w:rsidR="001A0AFF" w:rsidRDefault="00EB0CF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69C01E3" w14:textId="77777777" w:rsidR="001A0AFF" w:rsidRDefault="00EB0CF4">
      <w:pPr>
        <w:pStyle w:val="PL"/>
      </w:pPr>
      <w:r>
        <w:t xml:space="preserve">                    },</w:t>
      </w:r>
    </w:p>
    <w:p w14:paraId="6A012AD1" w14:textId="77777777" w:rsidR="001A0AFF" w:rsidRDefault="00EB0CF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9D48D76" w14:textId="77777777" w:rsidR="001A0AFF" w:rsidRDefault="00EB0CF4">
      <w:pPr>
        <w:pStyle w:val="PL"/>
      </w:pPr>
      <w:r>
        <w:t xml:space="preserve">                }</w:t>
      </w:r>
    </w:p>
    <w:p w14:paraId="7A43B32B" w14:textId="77777777" w:rsidR="001A0AFF" w:rsidRDefault="00EB0CF4">
      <w:pPr>
        <w:pStyle w:val="PL"/>
      </w:pPr>
      <w:r>
        <w:t xml:space="preserve">            },</w:t>
      </w:r>
    </w:p>
    <w:p w14:paraId="123D6785" w14:textId="77777777" w:rsidR="001A0AFF" w:rsidRDefault="00EB0CF4">
      <w:pPr>
        <w:pStyle w:val="PL"/>
      </w:pPr>
      <w:r>
        <w:t xml:space="preserve">            codebookMode                                        </w:t>
      </w:r>
      <w:r>
        <w:rPr>
          <w:color w:val="993366"/>
        </w:rPr>
        <w:t>INTEGER</w:t>
      </w:r>
      <w:r>
        <w:t xml:space="preserve"> (1..2)</w:t>
      </w:r>
    </w:p>
    <w:p w14:paraId="58B90633" w14:textId="77777777" w:rsidR="001A0AFF" w:rsidRDefault="001A0AFF">
      <w:pPr>
        <w:pStyle w:val="PL"/>
      </w:pPr>
    </w:p>
    <w:p w14:paraId="4D2FA4CC" w14:textId="77777777" w:rsidR="001A0AFF" w:rsidRDefault="00EB0CF4">
      <w:pPr>
        <w:pStyle w:val="PL"/>
      </w:pPr>
      <w:r>
        <w:t xml:space="preserve">        },</w:t>
      </w:r>
    </w:p>
    <w:p w14:paraId="37D210E2" w14:textId="77777777" w:rsidR="001A0AFF" w:rsidRDefault="00EB0CF4">
      <w:pPr>
        <w:pStyle w:val="PL"/>
      </w:pPr>
      <w:r>
        <w:t xml:space="preserve">        type2                                   </w:t>
      </w:r>
      <w:r>
        <w:rPr>
          <w:color w:val="993366"/>
        </w:rPr>
        <w:t>SEQUENCE</w:t>
      </w:r>
      <w:r>
        <w:t xml:space="preserve"> {</w:t>
      </w:r>
    </w:p>
    <w:p w14:paraId="10DE81BA" w14:textId="77777777" w:rsidR="001A0AFF" w:rsidRDefault="00EB0CF4">
      <w:pPr>
        <w:pStyle w:val="PL"/>
      </w:pPr>
      <w:r>
        <w:t xml:space="preserve">            subType                                 </w:t>
      </w:r>
      <w:r>
        <w:rPr>
          <w:color w:val="993366"/>
        </w:rPr>
        <w:t>CHOICE</w:t>
      </w:r>
      <w:r>
        <w:t xml:space="preserve"> {</w:t>
      </w:r>
    </w:p>
    <w:p w14:paraId="432364F5" w14:textId="77777777" w:rsidR="001A0AFF" w:rsidRDefault="00EB0CF4">
      <w:pPr>
        <w:pStyle w:val="PL"/>
      </w:pPr>
      <w:r>
        <w:t xml:space="preserve">                typeII                                  </w:t>
      </w:r>
      <w:r>
        <w:rPr>
          <w:color w:val="993366"/>
        </w:rPr>
        <w:t>SEQUENCE</w:t>
      </w:r>
      <w:r>
        <w:t xml:space="preserve"> {</w:t>
      </w:r>
    </w:p>
    <w:p w14:paraId="3FE4E12C" w14:textId="77777777" w:rsidR="001A0AFF" w:rsidRDefault="00EB0CF4">
      <w:pPr>
        <w:pStyle w:val="PL"/>
      </w:pPr>
      <w:r>
        <w:t xml:space="preserve">                    n1-n2-codebookSubsetRestriction         </w:t>
      </w:r>
      <w:r>
        <w:rPr>
          <w:color w:val="993366"/>
        </w:rPr>
        <w:t>CHOICE</w:t>
      </w:r>
      <w:r>
        <w:t xml:space="preserve"> {</w:t>
      </w:r>
    </w:p>
    <w:p w14:paraId="4A9F2A7A"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72D6DD3"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4DB19E3"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47CD1F5"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38FA28F"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85C19C5"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605581E4"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4B64F42D"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7AF82ED9"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E2A2622"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52059E06"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C8C247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75F0234"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2E46819" w14:textId="77777777" w:rsidR="001A0AFF" w:rsidRDefault="00EB0CF4">
      <w:pPr>
        <w:pStyle w:val="PL"/>
      </w:pPr>
      <w:r>
        <w:t xml:space="preserve">                    },</w:t>
      </w:r>
    </w:p>
    <w:p w14:paraId="4F7A4D70" w14:textId="77777777" w:rsidR="001A0AFF" w:rsidRDefault="00EB0CF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F9B108" w14:textId="77777777" w:rsidR="001A0AFF" w:rsidRDefault="00EB0CF4">
      <w:pPr>
        <w:pStyle w:val="PL"/>
      </w:pPr>
      <w:r>
        <w:t xml:space="preserve">                },</w:t>
      </w:r>
    </w:p>
    <w:p w14:paraId="0309569A" w14:textId="77777777" w:rsidR="001A0AFF" w:rsidRDefault="00EB0CF4">
      <w:pPr>
        <w:pStyle w:val="PL"/>
      </w:pPr>
      <w:r>
        <w:t xml:space="preserve">                typeII-PortSelection                    </w:t>
      </w:r>
      <w:r>
        <w:rPr>
          <w:color w:val="993366"/>
        </w:rPr>
        <w:t>SEQUENCE</w:t>
      </w:r>
      <w:r>
        <w:t xml:space="preserve"> {</w:t>
      </w:r>
    </w:p>
    <w:p w14:paraId="184C0B7E" w14:textId="77777777" w:rsidR="001A0AFF" w:rsidRDefault="00EB0CF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861A76F" w14:textId="77777777" w:rsidR="001A0AFF" w:rsidRDefault="00EB0CF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156122D2" w14:textId="77777777" w:rsidR="001A0AFF" w:rsidRDefault="00EB0CF4">
      <w:pPr>
        <w:pStyle w:val="PL"/>
      </w:pPr>
      <w:r>
        <w:t xml:space="preserve">                }</w:t>
      </w:r>
    </w:p>
    <w:p w14:paraId="4A818F6E" w14:textId="77777777" w:rsidR="001A0AFF" w:rsidRDefault="00EB0CF4">
      <w:pPr>
        <w:pStyle w:val="PL"/>
      </w:pPr>
      <w:r>
        <w:t xml:space="preserve">            },</w:t>
      </w:r>
    </w:p>
    <w:p w14:paraId="67685131" w14:textId="77777777" w:rsidR="001A0AFF" w:rsidRDefault="00EB0CF4">
      <w:pPr>
        <w:pStyle w:val="PL"/>
      </w:pPr>
      <w:r>
        <w:t xml:space="preserve">            phaseAlphabetSize                       </w:t>
      </w:r>
      <w:r>
        <w:rPr>
          <w:color w:val="993366"/>
        </w:rPr>
        <w:t>ENUMERATED</w:t>
      </w:r>
      <w:r>
        <w:t xml:space="preserve"> {n4, n8},</w:t>
      </w:r>
    </w:p>
    <w:p w14:paraId="27FFA3A9" w14:textId="77777777" w:rsidR="001A0AFF" w:rsidRDefault="00EB0CF4">
      <w:pPr>
        <w:pStyle w:val="PL"/>
      </w:pPr>
      <w:r>
        <w:t xml:space="preserve">            subbandAmplitude                        </w:t>
      </w:r>
      <w:r>
        <w:rPr>
          <w:color w:val="993366"/>
        </w:rPr>
        <w:t>BOOLEAN</w:t>
      </w:r>
      <w:r>
        <w:t>,</w:t>
      </w:r>
    </w:p>
    <w:p w14:paraId="15366297" w14:textId="77777777" w:rsidR="001A0AFF" w:rsidRDefault="00EB0CF4">
      <w:pPr>
        <w:pStyle w:val="PL"/>
      </w:pPr>
      <w:r>
        <w:t xml:space="preserve">            numberOfBeams                           </w:t>
      </w:r>
      <w:r>
        <w:rPr>
          <w:color w:val="993366"/>
        </w:rPr>
        <w:t>ENUMERATED</w:t>
      </w:r>
      <w:r>
        <w:t xml:space="preserve"> {two, three, four}</w:t>
      </w:r>
    </w:p>
    <w:p w14:paraId="6270E650" w14:textId="77777777" w:rsidR="001A0AFF" w:rsidRDefault="00EB0CF4">
      <w:pPr>
        <w:pStyle w:val="PL"/>
      </w:pPr>
      <w:r>
        <w:t xml:space="preserve">        }</w:t>
      </w:r>
    </w:p>
    <w:p w14:paraId="20407264" w14:textId="77777777" w:rsidR="001A0AFF" w:rsidRDefault="00EB0CF4">
      <w:pPr>
        <w:pStyle w:val="PL"/>
      </w:pPr>
      <w:r>
        <w:lastRenderedPageBreak/>
        <w:t xml:space="preserve">    }</w:t>
      </w:r>
    </w:p>
    <w:p w14:paraId="63712C4F" w14:textId="77777777" w:rsidR="001A0AFF" w:rsidRDefault="00EB0CF4">
      <w:pPr>
        <w:pStyle w:val="PL"/>
      </w:pPr>
      <w:r>
        <w:t>}</w:t>
      </w:r>
    </w:p>
    <w:p w14:paraId="07BDC591" w14:textId="77777777" w:rsidR="001A0AFF" w:rsidRDefault="001A0AFF">
      <w:pPr>
        <w:pStyle w:val="PL"/>
      </w:pPr>
    </w:p>
    <w:p w14:paraId="1651109D" w14:textId="77777777" w:rsidR="001A0AFF" w:rsidRDefault="00EB0CF4">
      <w:pPr>
        <w:pStyle w:val="PL"/>
      </w:pPr>
      <w:r>
        <w:t xml:space="preserve">CodebookConfig-r16  ::=                </w:t>
      </w:r>
      <w:r>
        <w:rPr>
          <w:color w:val="993366"/>
        </w:rPr>
        <w:t>SEQUENCE</w:t>
      </w:r>
      <w:r>
        <w:t xml:space="preserve">  {</w:t>
      </w:r>
    </w:p>
    <w:p w14:paraId="3EF70EB5" w14:textId="77777777" w:rsidR="001A0AFF" w:rsidRDefault="00EB0CF4">
      <w:pPr>
        <w:pStyle w:val="PL"/>
      </w:pPr>
      <w:r>
        <w:t xml:space="preserve">    codebookType                           </w:t>
      </w:r>
      <w:r>
        <w:rPr>
          <w:color w:val="993366"/>
        </w:rPr>
        <w:t>CHOICE</w:t>
      </w:r>
      <w:r>
        <w:t xml:space="preserve"> {</w:t>
      </w:r>
    </w:p>
    <w:p w14:paraId="26FC0E05" w14:textId="77777777" w:rsidR="001A0AFF" w:rsidRDefault="00EB0CF4">
      <w:pPr>
        <w:pStyle w:val="PL"/>
      </w:pPr>
      <w:r>
        <w:t xml:space="preserve">        type2                                  </w:t>
      </w:r>
      <w:r>
        <w:rPr>
          <w:color w:val="993366"/>
        </w:rPr>
        <w:t>SEQUENCE</w:t>
      </w:r>
      <w:r>
        <w:t xml:space="preserve"> {</w:t>
      </w:r>
    </w:p>
    <w:p w14:paraId="2EB2AE9C" w14:textId="77777777" w:rsidR="001A0AFF" w:rsidRDefault="00EB0CF4">
      <w:pPr>
        <w:pStyle w:val="PL"/>
      </w:pPr>
      <w:r>
        <w:t xml:space="preserve">            subType                                </w:t>
      </w:r>
      <w:r>
        <w:rPr>
          <w:color w:val="993366"/>
        </w:rPr>
        <w:t>CHOICE</w:t>
      </w:r>
      <w:r>
        <w:t xml:space="preserve"> {</w:t>
      </w:r>
    </w:p>
    <w:p w14:paraId="17E15384" w14:textId="77777777" w:rsidR="001A0AFF" w:rsidRDefault="00EB0CF4">
      <w:pPr>
        <w:pStyle w:val="PL"/>
      </w:pPr>
      <w:r>
        <w:t xml:space="preserve">                typeII-r16                             </w:t>
      </w:r>
      <w:r>
        <w:rPr>
          <w:color w:val="993366"/>
        </w:rPr>
        <w:t>SEQUENCE</w:t>
      </w:r>
      <w:r>
        <w:t xml:space="preserve">  {</w:t>
      </w:r>
    </w:p>
    <w:p w14:paraId="3A4DB550" w14:textId="77777777" w:rsidR="001A0AFF" w:rsidRDefault="00EB0CF4">
      <w:pPr>
        <w:pStyle w:val="PL"/>
      </w:pPr>
      <w:r>
        <w:t xml:space="preserve">                    n1-n2-codebookSubsetRestriction-r16    </w:t>
      </w:r>
      <w:r>
        <w:rPr>
          <w:color w:val="993366"/>
        </w:rPr>
        <w:t>CHOICE</w:t>
      </w:r>
      <w:r>
        <w:t xml:space="preserve"> {</w:t>
      </w:r>
    </w:p>
    <w:p w14:paraId="5231870B"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11687B0"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8604AD8"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51242D7D"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3F1F943"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4F46BEA"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DCAB20"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F9DD087"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455A615"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4D141B5"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AD27A93"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7B5074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6E44F1D"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FBBC0BB" w14:textId="77777777" w:rsidR="001A0AFF" w:rsidRDefault="00EB0CF4">
      <w:pPr>
        <w:pStyle w:val="PL"/>
      </w:pPr>
      <w:r>
        <w:t xml:space="preserve">                    },</w:t>
      </w:r>
    </w:p>
    <w:p w14:paraId="60DDC4C9" w14:textId="77777777" w:rsidR="001A0AFF" w:rsidRDefault="00EB0CF4">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36D340CA" w14:textId="77777777" w:rsidR="001A0AFF" w:rsidRDefault="00EB0CF4">
      <w:pPr>
        <w:pStyle w:val="PL"/>
      </w:pPr>
      <w:r>
        <w:t xml:space="preserve">                },</w:t>
      </w:r>
    </w:p>
    <w:p w14:paraId="61696331" w14:textId="77777777" w:rsidR="001A0AFF" w:rsidRDefault="00EB0CF4">
      <w:pPr>
        <w:pStyle w:val="PL"/>
      </w:pPr>
      <w:r>
        <w:t xml:space="preserve">                typeII-PortSelection-r16  </w:t>
      </w:r>
      <w:r>
        <w:rPr>
          <w:color w:val="993366"/>
        </w:rPr>
        <w:t>SEQUENCE</w:t>
      </w:r>
      <w:r>
        <w:t xml:space="preserve"> {</w:t>
      </w:r>
    </w:p>
    <w:p w14:paraId="230F3887" w14:textId="77777777" w:rsidR="001A0AFF" w:rsidRDefault="00EB0CF4">
      <w:pPr>
        <w:pStyle w:val="PL"/>
      </w:pPr>
      <w:r>
        <w:t xml:space="preserve">                    portSelectionSamplingSize-r16          </w:t>
      </w:r>
      <w:r>
        <w:rPr>
          <w:color w:val="993366"/>
        </w:rPr>
        <w:t>ENUMERATED</w:t>
      </w:r>
      <w:r>
        <w:t xml:space="preserve"> {n1, n2, n3, n4},</w:t>
      </w:r>
    </w:p>
    <w:p w14:paraId="19F851D6" w14:textId="77777777" w:rsidR="001A0AFF" w:rsidRDefault="00EB0CF4">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66683A75" w14:textId="77777777" w:rsidR="001A0AFF" w:rsidRDefault="00EB0CF4">
      <w:pPr>
        <w:pStyle w:val="PL"/>
      </w:pPr>
      <w:r>
        <w:t xml:space="preserve">                }</w:t>
      </w:r>
    </w:p>
    <w:p w14:paraId="479791CA" w14:textId="77777777" w:rsidR="001A0AFF" w:rsidRDefault="00EB0CF4">
      <w:pPr>
        <w:pStyle w:val="PL"/>
      </w:pPr>
      <w:r>
        <w:t xml:space="preserve">            },</w:t>
      </w:r>
    </w:p>
    <w:p w14:paraId="1CC0D2D1" w14:textId="77777777" w:rsidR="001A0AFF" w:rsidRDefault="00EB0CF4">
      <w:pPr>
        <w:pStyle w:val="PL"/>
      </w:pPr>
      <w:r>
        <w:t xml:space="preserve">        numberOfPMI-SubbandsPerCQI-Subband-r16 </w:t>
      </w:r>
      <w:r>
        <w:rPr>
          <w:color w:val="993366"/>
        </w:rPr>
        <w:t>INTEGER</w:t>
      </w:r>
      <w:r>
        <w:t xml:space="preserve"> (1..2),</w:t>
      </w:r>
    </w:p>
    <w:p w14:paraId="2C646D00" w14:textId="77777777" w:rsidR="001A0AFF" w:rsidRDefault="00EB0CF4">
      <w:pPr>
        <w:pStyle w:val="PL"/>
      </w:pPr>
      <w:r>
        <w:t xml:space="preserve">        paramCombination-r16                   </w:t>
      </w:r>
      <w:r>
        <w:rPr>
          <w:color w:val="993366"/>
        </w:rPr>
        <w:t>INTEGER</w:t>
      </w:r>
      <w:r>
        <w:t xml:space="preserve"> (1..8)</w:t>
      </w:r>
    </w:p>
    <w:p w14:paraId="23B66102" w14:textId="77777777" w:rsidR="001A0AFF" w:rsidRDefault="00EB0CF4">
      <w:pPr>
        <w:pStyle w:val="PL"/>
      </w:pPr>
      <w:r>
        <w:t xml:space="preserve">        }</w:t>
      </w:r>
    </w:p>
    <w:p w14:paraId="26B4528F" w14:textId="77777777" w:rsidR="001A0AFF" w:rsidRDefault="00EB0CF4">
      <w:pPr>
        <w:pStyle w:val="PL"/>
      </w:pPr>
      <w:r>
        <w:t xml:space="preserve">    }</w:t>
      </w:r>
    </w:p>
    <w:p w14:paraId="6ED000B4" w14:textId="77777777" w:rsidR="001A0AFF" w:rsidRDefault="00EB0CF4">
      <w:pPr>
        <w:pStyle w:val="PL"/>
      </w:pPr>
      <w:r>
        <w:t>}</w:t>
      </w:r>
    </w:p>
    <w:p w14:paraId="3CB7E18B" w14:textId="77777777" w:rsidR="001A0AFF" w:rsidRDefault="001A0AFF">
      <w:pPr>
        <w:pStyle w:val="PL"/>
      </w:pPr>
    </w:p>
    <w:p w14:paraId="7554578D" w14:textId="77777777" w:rsidR="001A0AFF" w:rsidRDefault="00EB0CF4">
      <w:pPr>
        <w:pStyle w:val="PL"/>
      </w:pPr>
      <w:r>
        <w:t xml:space="preserve">CodebookConfig-r17  ::=               </w:t>
      </w:r>
      <w:r>
        <w:rPr>
          <w:color w:val="993366"/>
        </w:rPr>
        <w:t>SEQUENCE</w:t>
      </w:r>
      <w:r>
        <w:t xml:space="preserve">  {</w:t>
      </w:r>
    </w:p>
    <w:p w14:paraId="3FAFB60E" w14:textId="77777777" w:rsidR="001A0AFF" w:rsidRDefault="00EB0CF4">
      <w:pPr>
        <w:pStyle w:val="PL"/>
      </w:pPr>
      <w:r>
        <w:t xml:space="preserve">    codebookType                          </w:t>
      </w:r>
      <w:r>
        <w:rPr>
          <w:color w:val="993366"/>
        </w:rPr>
        <w:t>CHOICE</w:t>
      </w:r>
      <w:r>
        <w:t xml:space="preserve">   {</w:t>
      </w:r>
    </w:p>
    <w:p w14:paraId="52E81E69" w14:textId="77777777" w:rsidR="001A0AFF" w:rsidRDefault="00EB0CF4">
      <w:pPr>
        <w:pStyle w:val="PL"/>
      </w:pPr>
      <w:r>
        <w:t xml:space="preserve">        type1                                 </w:t>
      </w:r>
      <w:r>
        <w:rPr>
          <w:color w:val="993366"/>
        </w:rPr>
        <w:t>SEQUENCE</w:t>
      </w:r>
      <w:r>
        <w:t xml:space="preserve">  {</w:t>
      </w:r>
    </w:p>
    <w:p w14:paraId="2DE38E7E" w14:textId="77777777" w:rsidR="001A0AFF" w:rsidRDefault="00EB0CF4">
      <w:pPr>
        <w:pStyle w:val="PL"/>
      </w:pPr>
      <w:r>
        <w:t xml:space="preserve">            typeI-SinglePanel-Group1-r17          </w:t>
      </w:r>
      <w:r>
        <w:rPr>
          <w:color w:val="993366"/>
        </w:rPr>
        <w:t>SEQUENCE</w:t>
      </w:r>
      <w:r>
        <w:t xml:space="preserve"> {</w:t>
      </w:r>
    </w:p>
    <w:p w14:paraId="0DDE4447" w14:textId="77777777" w:rsidR="001A0AFF" w:rsidRDefault="00EB0CF4">
      <w:pPr>
        <w:pStyle w:val="PL"/>
      </w:pPr>
      <w:r>
        <w:t xml:space="preserve">                nrOfAntennaPorts                      </w:t>
      </w:r>
      <w:r>
        <w:rPr>
          <w:color w:val="993366"/>
        </w:rPr>
        <w:t>CHOICE</w:t>
      </w:r>
      <w:r>
        <w:t xml:space="preserve"> {</w:t>
      </w:r>
    </w:p>
    <w:p w14:paraId="22EE1CBB" w14:textId="77777777" w:rsidR="001A0AFF" w:rsidRDefault="00EB0CF4">
      <w:pPr>
        <w:pStyle w:val="PL"/>
      </w:pPr>
      <w:r>
        <w:t xml:space="preserve">                    two                                   </w:t>
      </w:r>
      <w:r>
        <w:rPr>
          <w:color w:val="993366"/>
        </w:rPr>
        <w:t>SEQUENCE</w:t>
      </w:r>
      <w:r>
        <w:t xml:space="preserve"> {</w:t>
      </w:r>
    </w:p>
    <w:p w14:paraId="23D0E99B" w14:textId="77777777" w:rsidR="001A0AFF" w:rsidRDefault="00EB0CF4">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209EB794" w14:textId="77777777" w:rsidR="001A0AFF" w:rsidRDefault="00EB0CF4">
      <w:pPr>
        <w:pStyle w:val="PL"/>
      </w:pPr>
      <w:r>
        <w:t xml:space="preserve">                    },</w:t>
      </w:r>
    </w:p>
    <w:p w14:paraId="03F55B32" w14:textId="77777777" w:rsidR="001A0AFF" w:rsidRDefault="00EB0CF4">
      <w:pPr>
        <w:pStyle w:val="PL"/>
      </w:pPr>
      <w:r>
        <w:t xml:space="preserve">                    moreThanTwo                            </w:t>
      </w:r>
      <w:r>
        <w:rPr>
          <w:color w:val="993366"/>
        </w:rPr>
        <w:t>SEQUENCE</w:t>
      </w:r>
      <w:r>
        <w:t xml:space="preserve"> {</w:t>
      </w:r>
    </w:p>
    <w:p w14:paraId="76B84A01" w14:textId="77777777" w:rsidR="001A0AFF" w:rsidRDefault="00EB0CF4">
      <w:pPr>
        <w:pStyle w:val="PL"/>
      </w:pPr>
      <w:r>
        <w:t xml:space="preserve">                        n1-n2                                        </w:t>
      </w:r>
      <w:r>
        <w:rPr>
          <w:color w:val="993366"/>
        </w:rPr>
        <w:t>CHOICE</w:t>
      </w:r>
      <w:r>
        <w:t xml:space="preserve"> {</w:t>
      </w:r>
    </w:p>
    <w:p w14:paraId="16FBF516" w14:textId="77777777" w:rsidR="001A0AFF" w:rsidRDefault="00EB0CF4">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AF6160C" w14:textId="77777777" w:rsidR="001A0AFF" w:rsidRDefault="00EB0CF4">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2DB8A805" w14:textId="77777777" w:rsidR="001A0AFF" w:rsidRDefault="00EB0CF4">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012A39B" w14:textId="77777777" w:rsidR="001A0AFF" w:rsidRDefault="00EB0CF4">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061B3858" w14:textId="77777777" w:rsidR="001A0AFF" w:rsidRDefault="00EB0CF4">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5D4D42F0" w14:textId="77777777" w:rsidR="001A0AFF" w:rsidRDefault="00EB0CF4">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780DC926" w14:textId="77777777" w:rsidR="001A0AFF" w:rsidRDefault="00EB0CF4">
      <w:pPr>
        <w:pStyle w:val="PL"/>
      </w:pPr>
      <w:r>
        <w:lastRenderedPageBreak/>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43EAC073" w14:textId="77777777" w:rsidR="001A0AFF" w:rsidRDefault="00EB0CF4">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1FE5C92E" w14:textId="77777777" w:rsidR="001A0AFF" w:rsidRDefault="00EB0CF4">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4D63B58A" w14:textId="77777777" w:rsidR="001A0AFF" w:rsidRDefault="00EB0CF4">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5384215" w14:textId="77777777" w:rsidR="001A0AFF" w:rsidRDefault="00EB0CF4">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5A4BD607" w14:textId="77777777" w:rsidR="001A0AFF" w:rsidRDefault="00EB0CF4">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2A5E9F70" w14:textId="77777777" w:rsidR="001A0AFF" w:rsidRDefault="00EB0CF4">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0B175DD0" w14:textId="77777777" w:rsidR="001A0AFF" w:rsidRDefault="00EB0CF4">
      <w:pPr>
        <w:pStyle w:val="PL"/>
      </w:pPr>
      <w:r>
        <w:t xml:space="preserve">                        }</w:t>
      </w:r>
    </w:p>
    <w:p w14:paraId="1A76AB0A" w14:textId="77777777" w:rsidR="001A0AFF" w:rsidRDefault="00EB0CF4">
      <w:pPr>
        <w:pStyle w:val="PL"/>
      </w:pPr>
      <w:r>
        <w:t xml:space="preserve">                    }</w:t>
      </w:r>
    </w:p>
    <w:p w14:paraId="558C5421" w14:textId="77777777" w:rsidR="001A0AFF" w:rsidRDefault="00EB0CF4">
      <w:pPr>
        <w:pStyle w:val="PL"/>
      </w:pPr>
      <w:r>
        <w:t xml:space="preserve">                }</w:t>
      </w:r>
    </w:p>
    <w:p w14:paraId="03846A5B" w14:textId="77777777" w:rsidR="001A0AFF" w:rsidRDefault="00EB0CF4">
      <w:pPr>
        <w:pStyle w:val="PL"/>
        <w:rPr>
          <w:color w:val="808080"/>
        </w:rPr>
      </w:pPr>
      <w:r>
        <w:t xml:space="preserve">            }                                                                                       </w:t>
      </w:r>
      <w:r>
        <w:rPr>
          <w:color w:val="993366"/>
        </w:rPr>
        <w:t>OPTIONAL</w:t>
      </w:r>
      <w:r>
        <w:t xml:space="preserve">,  </w:t>
      </w:r>
      <w:r>
        <w:rPr>
          <w:color w:val="808080"/>
        </w:rPr>
        <w:t>-- Need R</w:t>
      </w:r>
    </w:p>
    <w:p w14:paraId="09F0DBE9" w14:textId="77777777" w:rsidR="001A0AFF" w:rsidRDefault="00EB0CF4">
      <w:pPr>
        <w:pStyle w:val="PL"/>
      </w:pPr>
      <w:r>
        <w:t xml:space="preserve">            typeI-SinglePanel-Group2-r17           </w:t>
      </w:r>
      <w:r>
        <w:rPr>
          <w:color w:val="993366"/>
        </w:rPr>
        <w:t>SEQUENCE</w:t>
      </w:r>
      <w:r>
        <w:t xml:space="preserve"> {</w:t>
      </w:r>
    </w:p>
    <w:p w14:paraId="78312B9E" w14:textId="77777777" w:rsidR="001A0AFF" w:rsidRDefault="00EB0CF4">
      <w:pPr>
        <w:pStyle w:val="PL"/>
      </w:pPr>
      <w:r>
        <w:t xml:space="preserve">                nrOfAntennaPorts                       </w:t>
      </w:r>
      <w:r>
        <w:rPr>
          <w:color w:val="993366"/>
        </w:rPr>
        <w:t>CHOICE</w:t>
      </w:r>
      <w:r>
        <w:t xml:space="preserve"> {</w:t>
      </w:r>
    </w:p>
    <w:p w14:paraId="11635286" w14:textId="77777777" w:rsidR="001A0AFF" w:rsidRDefault="00EB0CF4">
      <w:pPr>
        <w:pStyle w:val="PL"/>
      </w:pPr>
      <w:r>
        <w:t xml:space="preserve">                    two                                    </w:t>
      </w:r>
      <w:r>
        <w:rPr>
          <w:color w:val="993366"/>
        </w:rPr>
        <w:t>SEQUENCE</w:t>
      </w:r>
      <w:r>
        <w:t xml:space="preserve"> {</w:t>
      </w:r>
    </w:p>
    <w:p w14:paraId="2A61978D" w14:textId="77777777" w:rsidR="001A0AFF" w:rsidRDefault="00EB0CF4">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CFFD0E3" w14:textId="77777777" w:rsidR="001A0AFF" w:rsidRDefault="00EB0CF4">
      <w:pPr>
        <w:pStyle w:val="PL"/>
      </w:pPr>
      <w:r>
        <w:t xml:space="preserve">                    },</w:t>
      </w:r>
    </w:p>
    <w:p w14:paraId="7CFD9E68" w14:textId="77777777" w:rsidR="001A0AFF" w:rsidRDefault="00EB0CF4">
      <w:pPr>
        <w:pStyle w:val="PL"/>
      </w:pPr>
      <w:r>
        <w:t xml:space="preserve">                    moreThanTwo                            </w:t>
      </w:r>
      <w:r>
        <w:rPr>
          <w:color w:val="993366"/>
        </w:rPr>
        <w:t>SEQUENCE</w:t>
      </w:r>
      <w:r>
        <w:t xml:space="preserve"> {</w:t>
      </w:r>
    </w:p>
    <w:p w14:paraId="28B2E50F" w14:textId="77777777" w:rsidR="001A0AFF" w:rsidRDefault="00EB0CF4">
      <w:pPr>
        <w:pStyle w:val="PL"/>
      </w:pPr>
      <w:r>
        <w:t xml:space="preserve">                        n1-n2                                        </w:t>
      </w:r>
      <w:r>
        <w:rPr>
          <w:color w:val="993366"/>
        </w:rPr>
        <w:t>CHOICE</w:t>
      </w:r>
      <w:r>
        <w:t xml:space="preserve"> {</w:t>
      </w:r>
    </w:p>
    <w:p w14:paraId="720A2BDD" w14:textId="77777777" w:rsidR="001A0AFF" w:rsidRDefault="00EB0CF4">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B41BF11" w14:textId="77777777" w:rsidR="001A0AFF" w:rsidRDefault="00EB0CF4">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744B935D" w14:textId="77777777" w:rsidR="001A0AFF" w:rsidRDefault="00EB0CF4">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2614CBA" w14:textId="77777777" w:rsidR="001A0AFF" w:rsidRDefault="00EB0CF4">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39C92B73" w14:textId="77777777" w:rsidR="001A0AFF" w:rsidRDefault="00EB0CF4">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7594B73C" w14:textId="77777777" w:rsidR="001A0AFF" w:rsidRDefault="00EB0CF4">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65467E8B" w14:textId="77777777" w:rsidR="001A0AFF" w:rsidRDefault="00EB0CF4">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5C717D2D" w14:textId="77777777" w:rsidR="001A0AFF" w:rsidRDefault="00EB0CF4">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08DC09A8" w14:textId="77777777" w:rsidR="001A0AFF" w:rsidRDefault="00EB0CF4">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7C6B317E" w14:textId="77777777" w:rsidR="001A0AFF" w:rsidRDefault="00EB0CF4">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3756A935" w14:textId="77777777" w:rsidR="001A0AFF" w:rsidRDefault="00EB0CF4">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12A6289A" w14:textId="77777777" w:rsidR="001A0AFF" w:rsidRDefault="00EB0CF4">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0B706754" w14:textId="77777777" w:rsidR="001A0AFF" w:rsidRDefault="00EB0CF4">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238AAA6" w14:textId="77777777" w:rsidR="001A0AFF" w:rsidRDefault="00EB0CF4">
      <w:pPr>
        <w:pStyle w:val="PL"/>
      </w:pPr>
      <w:r>
        <w:t xml:space="preserve">                        }</w:t>
      </w:r>
    </w:p>
    <w:p w14:paraId="02F797CC" w14:textId="77777777" w:rsidR="001A0AFF" w:rsidRDefault="00EB0CF4">
      <w:pPr>
        <w:pStyle w:val="PL"/>
      </w:pPr>
      <w:r>
        <w:t xml:space="preserve">                    }</w:t>
      </w:r>
    </w:p>
    <w:p w14:paraId="6F871964" w14:textId="77777777" w:rsidR="001A0AFF" w:rsidRDefault="00EB0CF4">
      <w:pPr>
        <w:pStyle w:val="PL"/>
      </w:pPr>
      <w:r>
        <w:t xml:space="preserve">                }</w:t>
      </w:r>
    </w:p>
    <w:p w14:paraId="2CE5F895" w14:textId="77777777" w:rsidR="001A0AFF" w:rsidRDefault="00EB0CF4">
      <w:pPr>
        <w:pStyle w:val="PL"/>
        <w:rPr>
          <w:color w:val="808080"/>
        </w:rPr>
      </w:pPr>
      <w:r>
        <w:t xml:space="preserve">            }                                                                                       </w:t>
      </w:r>
      <w:r>
        <w:rPr>
          <w:color w:val="993366"/>
        </w:rPr>
        <w:t>OPTIONAL</w:t>
      </w:r>
      <w:r>
        <w:t xml:space="preserve">,  </w:t>
      </w:r>
      <w:r>
        <w:rPr>
          <w:color w:val="808080"/>
        </w:rPr>
        <w:t>-- Need R</w:t>
      </w:r>
    </w:p>
    <w:p w14:paraId="0D7E423A" w14:textId="77777777" w:rsidR="001A0AFF" w:rsidRDefault="00EB0CF4">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FBF533B" w14:textId="77777777" w:rsidR="001A0AFF" w:rsidRDefault="00EB0CF4">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29E8E610" w14:textId="77777777" w:rsidR="001A0AFF" w:rsidRDefault="00EB0CF4">
      <w:pPr>
        <w:pStyle w:val="PL"/>
      </w:pPr>
      <w:r>
        <w:t xml:space="preserve">        },</w:t>
      </w:r>
    </w:p>
    <w:p w14:paraId="66CEAF4E" w14:textId="77777777" w:rsidR="001A0AFF" w:rsidRDefault="00EB0CF4">
      <w:pPr>
        <w:pStyle w:val="PL"/>
      </w:pPr>
      <w:r>
        <w:t xml:space="preserve">        type2                                 </w:t>
      </w:r>
      <w:r>
        <w:rPr>
          <w:color w:val="993366"/>
        </w:rPr>
        <w:t>SEQUENCE</w:t>
      </w:r>
      <w:r>
        <w:t xml:space="preserve"> {</w:t>
      </w:r>
    </w:p>
    <w:p w14:paraId="222825B8" w14:textId="77777777" w:rsidR="001A0AFF" w:rsidRDefault="00EB0CF4">
      <w:pPr>
        <w:pStyle w:val="PL"/>
      </w:pPr>
      <w:r>
        <w:t xml:space="preserve">            typeII-PortSelection-r17              </w:t>
      </w:r>
      <w:r>
        <w:rPr>
          <w:color w:val="993366"/>
        </w:rPr>
        <w:t>SEQUENCE</w:t>
      </w:r>
      <w:r>
        <w:t xml:space="preserve"> {</w:t>
      </w:r>
    </w:p>
    <w:p w14:paraId="793BCA46" w14:textId="77777777" w:rsidR="001A0AFF" w:rsidRDefault="00EB0CF4">
      <w:pPr>
        <w:pStyle w:val="PL"/>
      </w:pPr>
      <w:r>
        <w:t xml:space="preserve">                paramCombination-r17                   </w:t>
      </w:r>
      <w:r>
        <w:rPr>
          <w:color w:val="993366"/>
        </w:rPr>
        <w:t>INTEGER</w:t>
      </w:r>
      <w:r>
        <w:t xml:space="preserve"> (1..8),</w:t>
      </w:r>
    </w:p>
    <w:p w14:paraId="05CBD5BF" w14:textId="77777777" w:rsidR="001A0AFF" w:rsidRDefault="00EB0CF4">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77D3ACAB" w14:textId="77777777" w:rsidR="001A0AFF" w:rsidRDefault="00EB0CF4">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0E940360" w14:textId="77777777" w:rsidR="001A0AFF" w:rsidRDefault="00EB0CF4">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5F52390A" w14:textId="77777777" w:rsidR="001A0AFF" w:rsidRDefault="00EB0CF4">
      <w:pPr>
        <w:pStyle w:val="PL"/>
      </w:pPr>
      <w:r>
        <w:t xml:space="preserve">            }</w:t>
      </w:r>
    </w:p>
    <w:p w14:paraId="70631331" w14:textId="77777777" w:rsidR="001A0AFF" w:rsidRDefault="00EB0CF4">
      <w:pPr>
        <w:pStyle w:val="PL"/>
      </w:pPr>
      <w:r>
        <w:t xml:space="preserve">        }</w:t>
      </w:r>
    </w:p>
    <w:p w14:paraId="23E4217C" w14:textId="77777777" w:rsidR="001A0AFF" w:rsidRDefault="00EB0CF4">
      <w:pPr>
        <w:pStyle w:val="PL"/>
      </w:pPr>
      <w:r>
        <w:t xml:space="preserve">    }</w:t>
      </w:r>
    </w:p>
    <w:p w14:paraId="01E54E12" w14:textId="77777777" w:rsidR="001A0AFF" w:rsidRDefault="00EB0CF4">
      <w:pPr>
        <w:pStyle w:val="PL"/>
      </w:pPr>
      <w:r>
        <w:t>}</w:t>
      </w:r>
    </w:p>
    <w:p w14:paraId="54F0A89C" w14:textId="77777777" w:rsidR="001A0AFF" w:rsidRDefault="001A0AFF">
      <w:pPr>
        <w:pStyle w:val="PL"/>
      </w:pPr>
    </w:p>
    <w:p w14:paraId="2F8138A0" w14:textId="77777777" w:rsidR="001A0AFF" w:rsidRDefault="00EB0CF4">
      <w:pPr>
        <w:pStyle w:val="PL"/>
        <w:rPr>
          <w:color w:val="808080"/>
        </w:rPr>
      </w:pPr>
      <w:r>
        <w:rPr>
          <w:color w:val="808080"/>
        </w:rPr>
        <w:t>-- TAG-CODEBOOKCONFIG-STOP</w:t>
      </w:r>
    </w:p>
    <w:p w14:paraId="0B661557" w14:textId="77777777" w:rsidR="001A0AFF" w:rsidRDefault="00EB0CF4">
      <w:pPr>
        <w:pStyle w:val="PL"/>
        <w:rPr>
          <w:color w:val="808080"/>
        </w:rPr>
      </w:pPr>
      <w:r>
        <w:rPr>
          <w:color w:val="808080"/>
        </w:rPr>
        <w:t>-- ASN1STOP</w:t>
      </w:r>
    </w:p>
    <w:p w14:paraId="664D5B7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137230" w14:textId="77777777">
        <w:tc>
          <w:tcPr>
            <w:tcW w:w="14173" w:type="dxa"/>
            <w:tcBorders>
              <w:top w:val="single" w:sz="4" w:space="0" w:color="auto"/>
              <w:left w:val="single" w:sz="4" w:space="0" w:color="auto"/>
              <w:bottom w:val="single" w:sz="4" w:space="0" w:color="auto"/>
              <w:right w:val="single" w:sz="4" w:space="0" w:color="auto"/>
            </w:tcBorders>
          </w:tcPr>
          <w:p w14:paraId="40BA81D4" w14:textId="77777777" w:rsidR="001A0AFF" w:rsidRDefault="00EB0CF4">
            <w:pPr>
              <w:pStyle w:val="TAH"/>
              <w:rPr>
                <w:szCs w:val="22"/>
                <w:lang w:eastAsia="sv-SE"/>
              </w:rPr>
            </w:pPr>
            <w:r>
              <w:rPr>
                <w:i/>
                <w:szCs w:val="22"/>
                <w:lang w:eastAsia="sv-SE"/>
              </w:rPr>
              <w:lastRenderedPageBreak/>
              <w:t xml:space="preserve">CodebookConfig </w:t>
            </w:r>
            <w:r>
              <w:rPr>
                <w:szCs w:val="22"/>
                <w:lang w:eastAsia="sv-SE"/>
              </w:rPr>
              <w:t>field descriptions</w:t>
            </w:r>
          </w:p>
        </w:tc>
      </w:tr>
      <w:tr w:rsidR="001A0AFF" w14:paraId="455E54B8" w14:textId="77777777">
        <w:tc>
          <w:tcPr>
            <w:tcW w:w="14173" w:type="dxa"/>
            <w:tcBorders>
              <w:top w:val="single" w:sz="4" w:space="0" w:color="auto"/>
              <w:left w:val="single" w:sz="4" w:space="0" w:color="auto"/>
              <w:bottom w:val="single" w:sz="4" w:space="0" w:color="auto"/>
              <w:right w:val="single" w:sz="4" w:space="0" w:color="auto"/>
            </w:tcBorders>
          </w:tcPr>
          <w:p w14:paraId="5B1082EA" w14:textId="77777777" w:rsidR="001A0AFF" w:rsidRDefault="00EB0CF4">
            <w:pPr>
              <w:pStyle w:val="TAL"/>
              <w:rPr>
                <w:szCs w:val="22"/>
                <w:lang w:eastAsia="sv-SE"/>
              </w:rPr>
            </w:pPr>
            <w:r>
              <w:rPr>
                <w:b/>
                <w:i/>
                <w:szCs w:val="22"/>
                <w:lang w:eastAsia="sv-SE"/>
              </w:rPr>
              <w:t>codebookMode</w:t>
            </w:r>
          </w:p>
          <w:p w14:paraId="237B1EEE" w14:textId="77777777" w:rsidR="001A0AFF" w:rsidRDefault="00EB0CF4">
            <w:pPr>
              <w:pStyle w:val="TAL"/>
              <w:rPr>
                <w:szCs w:val="22"/>
                <w:lang w:eastAsia="sv-SE"/>
              </w:rPr>
            </w:pPr>
            <w:r>
              <w:rPr>
                <w:szCs w:val="22"/>
                <w:lang w:eastAsia="sv-SE"/>
              </w:rPr>
              <w:t>CodebookMode as specified in TS 38.214 [19], clause 5.2.2.2.2.</w:t>
            </w:r>
          </w:p>
        </w:tc>
      </w:tr>
      <w:tr w:rsidR="001A0AFF" w14:paraId="77AE3CB4" w14:textId="77777777">
        <w:tc>
          <w:tcPr>
            <w:tcW w:w="14173" w:type="dxa"/>
            <w:tcBorders>
              <w:top w:val="single" w:sz="4" w:space="0" w:color="auto"/>
              <w:left w:val="single" w:sz="4" w:space="0" w:color="auto"/>
              <w:bottom w:val="single" w:sz="4" w:space="0" w:color="auto"/>
              <w:right w:val="single" w:sz="4" w:space="0" w:color="auto"/>
            </w:tcBorders>
          </w:tcPr>
          <w:p w14:paraId="4EE502E4" w14:textId="77777777" w:rsidR="001A0AFF" w:rsidRDefault="00EB0CF4">
            <w:pPr>
              <w:pStyle w:val="TAL"/>
              <w:rPr>
                <w:szCs w:val="22"/>
                <w:lang w:eastAsia="sv-SE"/>
              </w:rPr>
            </w:pPr>
            <w:r>
              <w:rPr>
                <w:b/>
                <w:i/>
                <w:szCs w:val="22"/>
                <w:lang w:eastAsia="sv-SE"/>
              </w:rPr>
              <w:t>codebookType</w:t>
            </w:r>
          </w:p>
          <w:p w14:paraId="42ACBBD2" w14:textId="77777777" w:rsidR="001A0AFF" w:rsidRDefault="00EB0CF4">
            <w:pPr>
              <w:pStyle w:val="TAL"/>
              <w:rPr>
                <w:szCs w:val="22"/>
                <w:lang w:eastAsia="sv-SE"/>
              </w:rPr>
            </w:pPr>
            <w:r>
              <w:rPr>
                <w:szCs w:val="22"/>
                <w:lang w:eastAsia="sv-SE"/>
              </w:rPr>
              <w:t>CodebookType including possibly sub-types and the corresponding parameters for each (see TS 38.214 [19], clause 5.2.2.2).</w:t>
            </w:r>
          </w:p>
        </w:tc>
      </w:tr>
      <w:tr w:rsidR="001A0AFF" w14:paraId="25A368A2" w14:textId="77777777">
        <w:tc>
          <w:tcPr>
            <w:tcW w:w="14173" w:type="dxa"/>
            <w:tcBorders>
              <w:top w:val="single" w:sz="4" w:space="0" w:color="auto"/>
              <w:left w:val="single" w:sz="4" w:space="0" w:color="auto"/>
              <w:bottom w:val="single" w:sz="4" w:space="0" w:color="auto"/>
              <w:right w:val="single" w:sz="4" w:space="0" w:color="auto"/>
            </w:tcBorders>
          </w:tcPr>
          <w:p w14:paraId="725BC84A" w14:textId="77777777" w:rsidR="001A0AFF" w:rsidRDefault="00EB0CF4">
            <w:pPr>
              <w:pStyle w:val="TAL"/>
              <w:rPr>
                <w:szCs w:val="22"/>
                <w:lang w:eastAsia="sv-SE"/>
              </w:rPr>
            </w:pPr>
            <w:r>
              <w:rPr>
                <w:b/>
                <w:i/>
                <w:szCs w:val="22"/>
                <w:lang w:eastAsia="sv-SE"/>
              </w:rPr>
              <w:t>n1-n2-codebookSubsetRestriction</w:t>
            </w:r>
          </w:p>
          <w:p w14:paraId="461FA54F" w14:textId="77777777" w:rsidR="001A0AFF" w:rsidRDefault="00EB0CF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4715AD3A" w14:textId="77777777" w:rsidR="001A0AFF" w:rsidRDefault="00EB0CF4">
            <w:pPr>
              <w:pStyle w:val="TAL"/>
              <w:rPr>
                <w:szCs w:val="22"/>
                <w:lang w:eastAsia="sv-SE"/>
              </w:rPr>
            </w:pPr>
            <w:r>
              <w:rPr>
                <w:szCs w:val="22"/>
                <w:lang w:eastAsia="sv-SE"/>
              </w:rPr>
              <w:t>Number of bits for codebook subset restriction is CEIL(log2(nchoosek(O1*O2,4)))+8*n1*n2 where nchoosek(a,b) = a!/(b!(a-b)!).</w:t>
            </w:r>
          </w:p>
        </w:tc>
      </w:tr>
      <w:tr w:rsidR="001A0AFF" w14:paraId="4D3EF3ED" w14:textId="77777777">
        <w:tc>
          <w:tcPr>
            <w:tcW w:w="14173" w:type="dxa"/>
            <w:tcBorders>
              <w:top w:val="single" w:sz="4" w:space="0" w:color="auto"/>
              <w:left w:val="single" w:sz="4" w:space="0" w:color="auto"/>
              <w:bottom w:val="single" w:sz="4" w:space="0" w:color="auto"/>
              <w:right w:val="single" w:sz="4" w:space="0" w:color="auto"/>
            </w:tcBorders>
          </w:tcPr>
          <w:p w14:paraId="08F1CB2C" w14:textId="77777777" w:rsidR="001A0AFF" w:rsidRDefault="00EB0CF4">
            <w:pPr>
              <w:pStyle w:val="TAL"/>
              <w:rPr>
                <w:szCs w:val="22"/>
                <w:lang w:eastAsia="sv-SE"/>
              </w:rPr>
            </w:pPr>
            <w:r>
              <w:rPr>
                <w:b/>
                <w:i/>
                <w:szCs w:val="22"/>
                <w:lang w:eastAsia="sv-SE"/>
              </w:rPr>
              <w:t>n1-n2</w:t>
            </w:r>
          </w:p>
          <w:p w14:paraId="3F0C12ED" w14:textId="77777777" w:rsidR="001A0AFF" w:rsidRDefault="00EB0CF4">
            <w:pPr>
              <w:pStyle w:val="TAL"/>
              <w:rPr>
                <w:szCs w:val="22"/>
                <w:lang w:eastAsia="sv-SE"/>
              </w:rPr>
            </w:pPr>
            <w:r>
              <w:rPr>
                <w:szCs w:val="22"/>
                <w:lang w:eastAsia="sv-SE"/>
              </w:rPr>
              <w:t>Number of antenna ports in first (n1) and second (n2) dimension and codebook subset restriction (see TS 38.214 [19] clause 5.2.2.2.1).</w:t>
            </w:r>
          </w:p>
        </w:tc>
      </w:tr>
      <w:tr w:rsidR="001A0AFF" w14:paraId="781D63BB" w14:textId="77777777">
        <w:tc>
          <w:tcPr>
            <w:tcW w:w="14173" w:type="dxa"/>
            <w:tcBorders>
              <w:top w:val="single" w:sz="4" w:space="0" w:color="auto"/>
              <w:left w:val="single" w:sz="4" w:space="0" w:color="auto"/>
              <w:bottom w:val="single" w:sz="4" w:space="0" w:color="auto"/>
              <w:right w:val="single" w:sz="4" w:space="0" w:color="auto"/>
            </w:tcBorders>
          </w:tcPr>
          <w:p w14:paraId="03209F2C" w14:textId="77777777" w:rsidR="001A0AFF" w:rsidRDefault="00EB0CF4">
            <w:pPr>
              <w:pStyle w:val="TAL"/>
              <w:rPr>
                <w:szCs w:val="22"/>
                <w:lang w:eastAsia="sv-SE"/>
              </w:rPr>
            </w:pPr>
            <w:r>
              <w:rPr>
                <w:b/>
                <w:i/>
                <w:szCs w:val="22"/>
                <w:lang w:eastAsia="sv-SE"/>
              </w:rPr>
              <w:t>ng-n1-n2</w:t>
            </w:r>
          </w:p>
          <w:p w14:paraId="158706D2" w14:textId="77777777" w:rsidR="001A0AFF" w:rsidRDefault="00EB0CF4">
            <w:pPr>
              <w:pStyle w:val="TAL"/>
              <w:rPr>
                <w:szCs w:val="22"/>
                <w:lang w:eastAsia="sv-SE"/>
              </w:rPr>
            </w:pPr>
            <w:r>
              <w:rPr>
                <w:szCs w:val="22"/>
                <w:lang w:eastAsia="sv-SE"/>
              </w:rPr>
              <w:t>Codebook subset restriction for Type I Multi-panel codebook (see TS 38.214 [19], clause 5.2.2.2.2).</w:t>
            </w:r>
          </w:p>
        </w:tc>
      </w:tr>
      <w:tr w:rsidR="001A0AFF" w14:paraId="3E898392" w14:textId="77777777">
        <w:tc>
          <w:tcPr>
            <w:tcW w:w="14173" w:type="dxa"/>
            <w:tcBorders>
              <w:top w:val="single" w:sz="4" w:space="0" w:color="auto"/>
              <w:left w:val="single" w:sz="4" w:space="0" w:color="auto"/>
              <w:bottom w:val="single" w:sz="4" w:space="0" w:color="auto"/>
              <w:right w:val="single" w:sz="4" w:space="0" w:color="auto"/>
            </w:tcBorders>
          </w:tcPr>
          <w:p w14:paraId="1A87EBAE" w14:textId="77777777" w:rsidR="001A0AFF" w:rsidRDefault="00EB0CF4">
            <w:pPr>
              <w:pStyle w:val="TAL"/>
              <w:rPr>
                <w:szCs w:val="22"/>
                <w:lang w:eastAsia="sv-SE"/>
              </w:rPr>
            </w:pPr>
            <w:r>
              <w:rPr>
                <w:b/>
                <w:i/>
                <w:szCs w:val="22"/>
                <w:lang w:eastAsia="sv-SE"/>
              </w:rPr>
              <w:t>numberOfBeams</w:t>
            </w:r>
          </w:p>
          <w:p w14:paraId="6B6937AB" w14:textId="77777777" w:rsidR="001A0AFF" w:rsidRDefault="00EB0CF4">
            <w:pPr>
              <w:pStyle w:val="TAL"/>
              <w:rPr>
                <w:szCs w:val="22"/>
                <w:lang w:eastAsia="sv-SE"/>
              </w:rPr>
            </w:pPr>
            <w:r>
              <w:rPr>
                <w:szCs w:val="22"/>
                <w:lang w:eastAsia="sv-SE"/>
              </w:rPr>
              <w:t>Number of beams, L, used for linear combination.</w:t>
            </w:r>
          </w:p>
        </w:tc>
      </w:tr>
      <w:tr w:rsidR="001A0AFF" w14:paraId="40AC9FBA" w14:textId="77777777">
        <w:tc>
          <w:tcPr>
            <w:tcW w:w="14173" w:type="dxa"/>
            <w:tcBorders>
              <w:top w:val="single" w:sz="4" w:space="0" w:color="auto"/>
              <w:left w:val="single" w:sz="4" w:space="0" w:color="auto"/>
              <w:bottom w:val="single" w:sz="4" w:space="0" w:color="auto"/>
              <w:right w:val="single" w:sz="4" w:space="0" w:color="auto"/>
            </w:tcBorders>
          </w:tcPr>
          <w:p w14:paraId="3C8959F9" w14:textId="77777777" w:rsidR="001A0AFF" w:rsidRDefault="00EB0CF4">
            <w:pPr>
              <w:pStyle w:val="TAL"/>
              <w:rPr>
                <w:b/>
                <w:i/>
                <w:szCs w:val="22"/>
                <w:lang w:eastAsia="sv-SE"/>
              </w:rPr>
            </w:pPr>
            <w:r>
              <w:rPr>
                <w:b/>
                <w:i/>
                <w:szCs w:val="22"/>
                <w:lang w:eastAsia="sv-SE"/>
              </w:rPr>
              <w:t>numberOfPMI-SubbandsPerCQI-Subband</w:t>
            </w:r>
          </w:p>
          <w:p w14:paraId="7C4D6871" w14:textId="77777777" w:rsidR="001A0AFF" w:rsidRDefault="00EB0CF4">
            <w:pPr>
              <w:pStyle w:val="TAL"/>
              <w:rPr>
                <w:b/>
                <w:i/>
                <w:szCs w:val="22"/>
                <w:lang w:eastAsia="sv-SE"/>
              </w:rPr>
            </w:pPr>
            <w:r>
              <w:rPr>
                <w:szCs w:val="22"/>
                <w:lang w:eastAsia="sv-SE"/>
              </w:rPr>
              <w:t>Field indicates how PMI subbands are defined per CQI subband according to TS 38.214 [19], clause 5.2.2.2.5, and 5.2.2.2.7.</w:t>
            </w:r>
          </w:p>
        </w:tc>
      </w:tr>
      <w:tr w:rsidR="001A0AFF" w14:paraId="01F6A219" w14:textId="77777777">
        <w:tc>
          <w:tcPr>
            <w:tcW w:w="14173" w:type="dxa"/>
            <w:tcBorders>
              <w:top w:val="single" w:sz="4" w:space="0" w:color="auto"/>
              <w:left w:val="single" w:sz="4" w:space="0" w:color="auto"/>
              <w:bottom w:val="single" w:sz="4" w:space="0" w:color="auto"/>
              <w:right w:val="single" w:sz="4" w:space="0" w:color="auto"/>
            </w:tcBorders>
          </w:tcPr>
          <w:p w14:paraId="397872F8" w14:textId="77777777" w:rsidR="001A0AFF" w:rsidRDefault="00EB0CF4">
            <w:pPr>
              <w:pStyle w:val="TAL"/>
              <w:rPr>
                <w:b/>
                <w:i/>
                <w:szCs w:val="22"/>
                <w:lang w:eastAsia="sv-SE"/>
              </w:rPr>
            </w:pPr>
            <w:r>
              <w:rPr>
                <w:b/>
                <w:i/>
                <w:szCs w:val="22"/>
                <w:lang w:eastAsia="sv-SE"/>
              </w:rPr>
              <w:t>paramCombination</w:t>
            </w:r>
          </w:p>
          <w:p w14:paraId="5CDF6A1C" w14:textId="77777777" w:rsidR="001A0AFF" w:rsidRDefault="00EB0CF4">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1A0AFF" w14:paraId="234D6701" w14:textId="77777777">
        <w:tc>
          <w:tcPr>
            <w:tcW w:w="14173" w:type="dxa"/>
            <w:tcBorders>
              <w:top w:val="single" w:sz="4" w:space="0" w:color="auto"/>
              <w:left w:val="single" w:sz="4" w:space="0" w:color="auto"/>
              <w:bottom w:val="single" w:sz="4" w:space="0" w:color="auto"/>
              <w:right w:val="single" w:sz="4" w:space="0" w:color="auto"/>
            </w:tcBorders>
          </w:tcPr>
          <w:p w14:paraId="6DB5381A" w14:textId="77777777" w:rsidR="001A0AFF" w:rsidRDefault="00EB0CF4">
            <w:pPr>
              <w:pStyle w:val="TAL"/>
              <w:rPr>
                <w:szCs w:val="22"/>
                <w:lang w:eastAsia="sv-SE"/>
              </w:rPr>
            </w:pPr>
            <w:r>
              <w:rPr>
                <w:b/>
                <w:i/>
                <w:szCs w:val="22"/>
                <w:lang w:eastAsia="sv-SE"/>
              </w:rPr>
              <w:t>phaseAlphabetSize</w:t>
            </w:r>
          </w:p>
          <w:p w14:paraId="5C361EEE" w14:textId="77777777" w:rsidR="001A0AFF" w:rsidRDefault="00EB0CF4">
            <w:pPr>
              <w:pStyle w:val="TAL"/>
              <w:rPr>
                <w:szCs w:val="22"/>
                <w:lang w:eastAsia="sv-SE"/>
              </w:rPr>
            </w:pPr>
            <w:r>
              <w:rPr>
                <w:szCs w:val="22"/>
                <w:lang w:eastAsia="sv-SE"/>
              </w:rPr>
              <w:t>The size of the PSK alphabet, QPSK or 8-PSK.</w:t>
            </w:r>
          </w:p>
        </w:tc>
      </w:tr>
      <w:tr w:rsidR="001A0AFF" w14:paraId="2A15AE42" w14:textId="77777777">
        <w:tc>
          <w:tcPr>
            <w:tcW w:w="14173" w:type="dxa"/>
            <w:tcBorders>
              <w:top w:val="single" w:sz="4" w:space="0" w:color="auto"/>
              <w:left w:val="single" w:sz="4" w:space="0" w:color="auto"/>
              <w:bottom w:val="single" w:sz="4" w:space="0" w:color="auto"/>
              <w:right w:val="single" w:sz="4" w:space="0" w:color="auto"/>
            </w:tcBorders>
          </w:tcPr>
          <w:p w14:paraId="6B756355" w14:textId="77777777" w:rsidR="001A0AFF" w:rsidRDefault="00EB0CF4">
            <w:pPr>
              <w:pStyle w:val="TAL"/>
              <w:rPr>
                <w:szCs w:val="22"/>
                <w:lang w:eastAsia="sv-SE"/>
              </w:rPr>
            </w:pPr>
            <w:r>
              <w:rPr>
                <w:b/>
                <w:i/>
                <w:szCs w:val="22"/>
                <w:lang w:eastAsia="sv-SE"/>
              </w:rPr>
              <w:t>portSelectionSamplingSize</w:t>
            </w:r>
          </w:p>
          <w:p w14:paraId="1170A925" w14:textId="77777777" w:rsidR="001A0AFF" w:rsidRDefault="00EB0CF4">
            <w:pPr>
              <w:pStyle w:val="TAL"/>
              <w:rPr>
                <w:szCs w:val="22"/>
                <w:lang w:eastAsia="sv-SE"/>
              </w:rPr>
            </w:pPr>
            <w:r>
              <w:rPr>
                <w:szCs w:val="22"/>
                <w:lang w:eastAsia="sv-SE"/>
              </w:rPr>
              <w:t>The size of the port selection codebook (parameter d), see TS 38.214 [19] clause 5.2.2.2.6.</w:t>
            </w:r>
          </w:p>
        </w:tc>
      </w:tr>
      <w:tr w:rsidR="001A0AFF" w14:paraId="767D432B" w14:textId="77777777">
        <w:tc>
          <w:tcPr>
            <w:tcW w:w="14173" w:type="dxa"/>
            <w:tcBorders>
              <w:top w:val="single" w:sz="4" w:space="0" w:color="auto"/>
              <w:left w:val="single" w:sz="4" w:space="0" w:color="auto"/>
              <w:bottom w:val="single" w:sz="4" w:space="0" w:color="auto"/>
              <w:right w:val="single" w:sz="4" w:space="0" w:color="auto"/>
            </w:tcBorders>
          </w:tcPr>
          <w:p w14:paraId="1CCAEE33" w14:textId="77777777" w:rsidR="001A0AFF" w:rsidRDefault="00EB0CF4">
            <w:pPr>
              <w:pStyle w:val="TAL"/>
              <w:rPr>
                <w:szCs w:val="22"/>
                <w:lang w:eastAsia="sv-SE"/>
              </w:rPr>
            </w:pPr>
            <w:r>
              <w:rPr>
                <w:b/>
                <w:i/>
                <w:szCs w:val="22"/>
                <w:lang w:eastAsia="sv-SE"/>
              </w:rPr>
              <w:t>ri-Restriction</w:t>
            </w:r>
          </w:p>
          <w:p w14:paraId="3020D44C" w14:textId="77777777" w:rsidR="001A0AFF" w:rsidRDefault="00EB0CF4">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1A0AFF" w14:paraId="23686F62" w14:textId="77777777">
        <w:tc>
          <w:tcPr>
            <w:tcW w:w="14173" w:type="dxa"/>
            <w:tcBorders>
              <w:top w:val="single" w:sz="4" w:space="0" w:color="auto"/>
              <w:left w:val="single" w:sz="4" w:space="0" w:color="auto"/>
              <w:bottom w:val="single" w:sz="4" w:space="0" w:color="auto"/>
              <w:right w:val="single" w:sz="4" w:space="0" w:color="auto"/>
            </w:tcBorders>
          </w:tcPr>
          <w:p w14:paraId="3E86C77A" w14:textId="77777777" w:rsidR="001A0AFF" w:rsidRDefault="00EB0CF4">
            <w:pPr>
              <w:pStyle w:val="TAL"/>
              <w:rPr>
                <w:szCs w:val="22"/>
                <w:lang w:eastAsia="sv-SE"/>
              </w:rPr>
            </w:pPr>
            <w:r>
              <w:rPr>
                <w:b/>
                <w:i/>
                <w:szCs w:val="22"/>
                <w:lang w:eastAsia="sv-SE"/>
              </w:rPr>
              <w:t>subbandAmplitude</w:t>
            </w:r>
          </w:p>
          <w:p w14:paraId="539F5ABA" w14:textId="77777777" w:rsidR="001A0AFF" w:rsidRDefault="00EB0CF4">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1A0AFF" w14:paraId="3D78F78C" w14:textId="77777777">
        <w:tc>
          <w:tcPr>
            <w:tcW w:w="14173" w:type="dxa"/>
            <w:tcBorders>
              <w:top w:val="single" w:sz="4" w:space="0" w:color="auto"/>
              <w:left w:val="single" w:sz="4" w:space="0" w:color="auto"/>
              <w:bottom w:val="single" w:sz="4" w:space="0" w:color="auto"/>
              <w:right w:val="single" w:sz="4" w:space="0" w:color="auto"/>
            </w:tcBorders>
          </w:tcPr>
          <w:p w14:paraId="7885C5F5" w14:textId="77777777" w:rsidR="001A0AFF" w:rsidRDefault="00EB0CF4">
            <w:pPr>
              <w:pStyle w:val="TAL"/>
              <w:rPr>
                <w:szCs w:val="22"/>
                <w:lang w:eastAsia="sv-SE"/>
              </w:rPr>
            </w:pPr>
            <w:r>
              <w:rPr>
                <w:b/>
                <w:i/>
                <w:szCs w:val="22"/>
                <w:lang w:eastAsia="sv-SE"/>
              </w:rPr>
              <w:t>twoTX-CodebookSubsetRestriction</w:t>
            </w:r>
          </w:p>
          <w:p w14:paraId="3F085385" w14:textId="77777777" w:rsidR="001A0AFF" w:rsidRDefault="00EB0CF4">
            <w:pPr>
              <w:pStyle w:val="TAL"/>
              <w:rPr>
                <w:szCs w:val="22"/>
                <w:lang w:eastAsia="sv-SE"/>
              </w:rPr>
            </w:pPr>
            <w:r>
              <w:rPr>
                <w:szCs w:val="22"/>
                <w:lang w:eastAsia="sv-SE"/>
              </w:rPr>
              <w:t>Codebook subset restriction for 2TX codebook (see TS 38.214 [19] clause 5.2.2.2.1).</w:t>
            </w:r>
          </w:p>
        </w:tc>
      </w:tr>
      <w:tr w:rsidR="001A0AFF" w14:paraId="73BC3E17" w14:textId="77777777">
        <w:tc>
          <w:tcPr>
            <w:tcW w:w="14173" w:type="dxa"/>
            <w:tcBorders>
              <w:top w:val="single" w:sz="4" w:space="0" w:color="auto"/>
              <w:left w:val="single" w:sz="4" w:space="0" w:color="auto"/>
              <w:bottom w:val="single" w:sz="4" w:space="0" w:color="auto"/>
              <w:right w:val="single" w:sz="4" w:space="0" w:color="auto"/>
            </w:tcBorders>
          </w:tcPr>
          <w:p w14:paraId="64BD94B7" w14:textId="77777777" w:rsidR="001A0AFF" w:rsidRDefault="00EB0CF4">
            <w:pPr>
              <w:pStyle w:val="TAL"/>
              <w:rPr>
                <w:szCs w:val="22"/>
                <w:lang w:eastAsia="sv-SE"/>
              </w:rPr>
            </w:pPr>
            <w:r>
              <w:rPr>
                <w:b/>
                <w:i/>
                <w:szCs w:val="22"/>
                <w:lang w:eastAsia="sv-SE"/>
              </w:rPr>
              <w:t>typeI-SinglePanel-codebookSubsetRestriction-i2</w:t>
            </w:r>
          </w:p>
          <w:p w14:paraId="57FF2F09" w14:textId="77777777" w:rsidR="001A0AFF" w:rsidRDefault="00EB0CF4">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1A0AFF" w14:paraId="67D1D452" w14:textId="77777777">
        <w:tc>
          <w:tcPr>
            <w:tcW w:w="14173" w:type="dxa"/>
            <w:tcBorders>
              <w:top w:val="single" w:sz="4" w:space="0" w:color="auto"/>
              <w:left w:val="single" w:sz="4" w:space="0" w:color="auto"/>
              <w:bottom w:val="single" w:sz="4" w:space="0" w:color="auto"/>
              <w:right w:val="single" w:sz="4" w:space="0" w:color="auto"/>
            </w:tcBorders>
          </w:tcPr>
          <w:p w14:paraId="17A6DFAF" w14:textId="77777777" w:rsidR="001A0AFF" w:rsidRDefault="00EB0CF4">
            <w:pPr>
              <w:pStyle w:val="TAL"/>
              <w:rPr>
                <w:szCs w:val="22"/>
                <w:lang w:eastAsia="sv-SE"/>
              </w:rPr>
            </w:pPr>
            <w:r>
              <w:rPr>
                <w:b/>
                <w:i/>
                <w:szCs w:val="22"/>
                <w:lang w:eastAsia="sv-SE"/>
              </w:rPr>
              <w:t>typeI-SinglePanel-ri-Restriction</w:t>
            </w:r>
          </w:p>
          <w:p w14:paraId="77E002A1" w14:textId="77777777" w:rsidR="001A0AFF" w:rsidRDefault="00EB0CF4">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1A0AFF" w14:paraId="2039FBC1" w14:textId="77777777">
        <w:tc>
          <w:tcPr>
            <w:tcW w:w="14173" w:type="dxa"/>
            <w:tcBorders>
              <w:top w:val="single" w:sz="4" w:space="0" w:color="auto"/>
              <w:left w:val="single" w:sz="4" w:space="0" w:color="auto"/>
              <w:bottom w:val="single" w:sz="4" w:space="0" w:color="auto"/>
              <w:right w:val="single" w:sz="4" w:space="0" w:color="auto"/>
            </w:tcBorders>
          </w:tcPr>
          <w:p w14:paraId="77CB351D" w14:textId="77777777" w:rsidR="001A0AFF" w:rsidRDefault="00EB0CF4">
            <w:pPr>
              <w:pStyle w:val="TAL"/>
              <w:rPr>
                <w:b/>
                <w:bCs/>
                <w:i/>
                <w:iCs/>
              </w:rPr>
            </w:pPr>
            <w:r>
              <w:rPr>
                <w:b/>
                <w:bCs/>
                <w:i/>
                <w:iCs/>
              </w:rPr>
              <w:t>typeI-SinglePanel-Group1, typeI-SinglePanel-Group2</w:t>
            </w:r>
          </w:p>
          <w:p w14:paraId="49C185E2" w14:textId="77777777" w:rsidR="001A0AFF" w:rsidRDefault="00EB0CF4">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1A0AFF" w14:paraId="34778CB2" w14:textId="77777777">
        <w:tc>
          <w:tcPr>
            <w:tcW w:w="14173" w:type="dxa"/>
            <w:tcBorders>
              <w:top w:val="single" w:sz="4" w:space="0" w:color="auto"/>
              <w:left w:val="single" w:sz="4" w:space="0" w:color="auto"/>
              <w:bottom w:val="single" w:sz="4" w:space="0" w:color="auto"/>
              <w:right w:val="single" w:sz="4" w:space="0" w:color="auto"/>
            </w:tcBorders>
          </w:tcPr>
          <w:p w14:paraId="6B7BEDFB" w14:textId="77777777" w:rsidR="001A0AFF" w:rsidRDefault="00EB0CF4">
            <w:pPr>
              <w:pStyle w:val="TAL"/>
              <w:rPr>
                <w:b/>
                <w:i/>
                <w:szCs w:val="22"/>
                <w:lang w:eastAsia="sv-SE"/>
              </w:rPr>
            </w:pPr>
            <w:r>
              <w:rPr>
                <w:b/>
                <w:i/>
                <w:szCs w:val="22"/>
                <w:lang w:eastAsia="sv-SE"/>
              </w:rPr>
              <w:t>typeI-SinglePanel-ri-RestrictionSDM, typeI-SinglePanel-ri-RestrictionSTRP</w:t>
            </w:r>
          </w:p>
          <w:p w14:paraId="0C65B258" w14:textId="77777777" w:rsidR="001A0AFF" w:rsidRDefault="00EB0CF4">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1A0AFF" w14:paraId="0EFEECCD" w14:textId="77777777">
        <w:tc>
          <w:tcPr>
            <w:tcW w:w="14173" w:type="dxa"/>
            <w:tcBorders>
              <w:top w:val="single" w:sz="4" w:space="0" w:color="auto"/>
              <w:left w:val="single" w:sz="4" w:space="0" w:color="auto"/>
              <w:bottom w:val="single" w:sz="4" w:space="0" w:color="auto"/>
              <w:right w:val="single" w:sz="4" w:space="0" w:color="auto"/>
            </w:tcBorders>
          </w:tcPr>
          <w:p w14:paraId="695D6161" w14:textId="77777777" w:rsidR="001A0AFF" w:rsidRDefault="00EB0CF4">
            <w:pPr>
              <w:pStyle w:val="TAL"/>
              <w:rPr>
                <w:szCs w:val="22"/>
                <w:lang w:eastAsia="sv-SE"/>
              </w:rPr>
            </w:pPr>
            <w:r>
              <w:rPr>
                <w:b/>
                <w:i/>
                <w:szCs w:val="22"/>
                <w:lang w:eastAsia="sv-SE"/>
              </w:rPr>
              <w:t>typeII-PortSelectionRI-Restriction</w:t>
            </w:r>
          </w:p>
          <w:p w14:paraId="3E6DA27A" w14:textId="77777777" w:rsidR="001A0AFF" w:rsidRDefault="00EB0CF4">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1A0AFF" w14:paraId="73D6F6D5" w14:textId="77777777">
        <w:tc>
          <w:tcPr>
            <w:tcW w:w="14173" w:type="dxa"/>
            <w:tcBorders>
              <w:top w:val="single" w:sz="4" w:space="0" w:color="auto"/>
              <w:left w:val="single" w:sz="4" w:space="0" w:color="auto"/>
              <w:bottom w:val="single" w:sz="4" w:space="0" w:color="auto"/>
              <w:right w:val="single" w:sz="4" w:space="0" w:color="auto"/>
            </w:tcBorders>
          </w:tcPr>
          <w:p w14:paraId="64CF3D14" w14:textId="77777777" w:rsidR="001A0AFF" w:rsidRDefault="00EB0CF4">
            <w:pPr>
              <w:pStyle w:val="TAL"/>
              <w:rPr>
                <w:szCs w:val="22"/>
                <w:lang w:eastAsia="sv-SE"/>
              </w:rPr>
            </w:pPr>
            <w:r>
              <w:rPr>
                <w:b/>
                <w:i/>
                <w:szCs w:val="22"/>
                <w:lang w:eastAsia="sv-SE"/>
              </w:rPr>
              <w:t>typeII-RI-Restriction</w:t>
            </w:r>
          </w:p>
          <w:p w14:paraId="7D67027A" w14:textId="77777777" w:rsidR="001A0AFF" w:rsidRDefault="00EB0CF4">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1A0AFF" w14:paraId="5B936259" w14:textId="77777777">
        <w:tc>
          <w:tcPr>
            <w:tcW w:w="14173" w:type="dxa"/>
            <w:tcBorders>
              <w:top w:val="single" w:sz="4" w:space="0" w:color="auto"/>
              <w:left w:val="single" w:sz="4" w:space="0" w:color="auto"/>
              <w:bottom w:val="single" w:sz="4" w:space="0" w:color="auto"/>
              <w:right w:val="single" w:sz="4" w:space="0" w:color="auto"/>
            </w:tcBorders>
          </w:tcPr>
          <w:p w14:paraId="18C8349B" w14:textId="77777777" w:rsidR="001A0AFF" w:rsidRDefault="00EB0CF4">
            <w:pPr>
              <w:pStyle w:val="TAL"/>
              <w:rPr>
                <w:b/>
                <w:i/>
                <w:szCs w:val="22"/>
                <w:lang w:eastAsia="sv-SE"/>
              </w:rPr>
            </w:pPr>
            <w:r>
              <w:rPr>
                <w:b/>
                <w:i/>
                <w:szCs w:val="22"/>
                <w:lang w:eastAsia="sv-SE"/>
              </w:rPr>
              <w:t>valueOfN-r17</w:t>
            </w:r>
          </w:p>
          <w:p w14:paraId="5396CF16" w14:textId="77777777" w:rsidR="001A0AFF" w:rsidRDefault="00EB0CF4">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4030C4A0" w14:textId="77777777" w:rsidR="001A0AFF" w:rsidRDefault="001A0AFF">
      <w:pPr>
        <w:rPr>
          <w:rFonts w:eastAsiaTheme="minorEastAsia"/>
        </w:rPr>
      </w:pPr>
    </w:p>
    <w:p w14:paraId="29F4153A" w14:textId="77777777" w:rsidR="001A0AFF" w:rsidRDefault="00EB0CF4">
      <w:pPr>
        <w:pStyle w:val="4"/>
      </w:pPr>
      <w:bookmarkStart w:id="620" w:name="_Toc100930086"/>
      <w:bookmarkStart w:id="621" w:name="_Toc60777198"/>
      <w:r>
        <w:t>–</w:t>
      </w:r>
      <w:r>
        <w:tab/>
      </w:r>
      <w:r>
        <w:rPr>
          <w:i/>
          <w:iCs/>
        </w:rPr>
        <w:t>CommonLocationInfo</w:t>
      </w:r>
      <w:bookmarkEnd w:id="620"/>
      <w:bookmarkEnd w:id="621"/>
    </w:p>
    <w:p w14:paraId="13DF2984" w14:textId="77777777" w:rsidR="001A0AFF" w:rsidRDefault="00EB0CF4">
      <w:r>
        <w:t xml:space="preserve">The IE </w:t>
      </w:r>
      <w:r>
        <w:rPr>
          <w:i/>
        </w:rPr>
        <w:t>CommonLocationInfo</w:t>
      </w:r>
      <w:r>
        <w:t xml:space="preserve"> is used to transfer detailed location information available at the UE to correlate measurements and UE position information.</w:t>
      </w:r>
    </w:p>
    <w:p w14:paraId="73485F74" w14:textId="77777777" w:rsidR="001A0AFF" w:rsidRDefault="00EB0CF4">
      <w:pPr>
        <w:pStyle w:val="TH"/>
      </w:pPr>
      <w:r>
        <w:rPr>
          <w:i/>
        </w:rPr>
        <w:t>CommonLocationInfo</w:t>
      </w:r>
      <w:r>
        <w:t xml:space="preserve"> information element</w:t>
      </w:r>
    </w:p>
    <w:p w14:paraId="3A82CF51" w14:textId="77777777" w:rsidR="001A0AFF" w:rsidRDefault="00EB0CF4">
      <w:pPr>
        <w:pStyle w:val="PL"/>
        <w:rPr>
          <w:color w:val="808080"/>
        </w:rPr>
      </w:pPr>
      <w:r>
        <w:rPr>
          <w:color w:val="808080"/>
        </w:rPr>
        <w:t>-- ASN1START</w:t>
      </w:r>
    </w:p>
    <w:p w14:paraId="475818BD" w14:textId="77777777" w:rsidR="001A0AFF" w:rsidRDefault="00EB0CF4">
      <w:pPr>
        <w:pStyle w:val="PL"/>
        <w:rPr>
          <w:color w:val="808080"/>
        </w:rPr>
      </w:pPr>
      <w:r>
        <w:rPr>
          <w:color w:val="808080"/>
        </w:rPr>
        <w:t>-- TAG-COMMONLOCATIONINFO-START</w:t>
      </w:r>
    </w:p>
    <w:p w14:paraId="19B9DAFC" w14:textId="77777777" w:rsidR="001A0AFF" w:rsidRDefault="001A0AFF">
      <w:pPr>
        <w:pStyle w:val="PL"/>
      </w:pPr>
    </w:p>
    <w:p w14:paraId="0A12C49A" w14:textId="77777777" w:rsidR="001A0AFF" w:rsidRDefault="00EB0CF4">
      <w:pPr>
        <w:pStyle w:val="PL"/>
      </w:pPr>
      <w:r>
        <w:t xml:space="preserve">CommonLocationInfo-r16 ::= </w:t>
      </w:r>
      <w:r>
        <w:rPr>
          <w:color w:val="993366"/>
        </w:rPr>
        <w:t>SEQUENCE</w:t>
      </w:r>
      <w:r>
        <w:t xml:space="preserve"> {</w:t>
      </w:r>
    </w:p>
    <w:p w14:paraId="0D0CED43" w14:textId="77777777" w:rsidR="001A0AFF" w:rsidRDefault="00EB0CF4">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43F6E859" w14:textId="77777777" w:rsidR="001A0AFF" w:rsidRDefault="00EB0CF4">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723C8355" w14:textId="77777777" w:rsidR="001A0AFF" w:rsidRDefault="00EB0CF4">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16874E64" w14:textId="77777777" w:rsidR="001A0AFF" w:rsidRDefault="00EB0CF4">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FD70534" w14:textId="77777777" w:rsidR="001A0AFF" w:rsidRDefault="00EB0CF4">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6EF828B" w14:textId="77777777" w:rsidR="001A0AFF" w:rsidRDefault="00EB0CF4">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3D6FE27E" w14:textId="77777777" w:rsidR="001A0AFF" w:rsidRDefault="00EB0CF4">
      <w:pPr>
        <w:pStyle w:val="PL"/>
        <w:rPr>
          <w:rFonts w:eastAsia="Calibri"/>
        </w:rPr>
      </w:pPr>
      <w:r>
        <w:t>}</w:t>
      </w:r>
    </w:p>
    <w:p w14:paraId="0850C701" w14:textId="77777777" w:rsidR="001A0AFF" w:rsidRDefault="001A0AFF">
      <w:pPr>
        <w:pStyle w:val="PL"/>
      </w:pPr>
    </w:p>
    <w:p w14:paraId="1DEF32EE" w14:textId="77777777" w:rsidR="001A0AFF" w:rsidRDefault="00EB0CF4">
      <w:pPr>
        <w:pStyle w:val="PL"/>
        <w:rPr>
          <w:color w:val="808080"/>
        </w:rPr>
      </w:pPr>
      <w:r>
        <w:rPr>
          <w:color w:val="808080"/>
        </w:rPr>
        <w:t>-- TAG-COMMONLOCATIONINFO-STOP</w:t>
      </w:r>
    </w:p>
    <w:p w14:paraId="7C818576" w14:textId="77777777" w:rsidR="001A0AFF" w:rsidRDefault="00EB0CF4">
      <w:pPr>
        <w:pStyle w:val="PL"/>
        <w:rPr>
          <w:color w:val="808080"/>
        </w:rPr>
      </w:pPr>
      <w:r>
        <w:rPr>
          <w:color w:val="808080"/>
        </w:rPr>
        <w:t>-- ASN1STOP</w:t>
      </w:r>
    </w:p>
    <w:p w14:paraId="0FE9F821" w14:textId="77777777" w:rsidR="001A0AFF" w:rsidRDefault="001A0AF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4E4EC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E0D1FF" w14:textId="77777777" w:rsidR="001A0AFF" w:rsidRDefault="00EB0CF4">
            <w:pPr>
              <w:pStyle w:val="TAH"/>
              <w:rPr>
                <w:snapToGrid w:val="0"/>
                <w:lang w:eastAsia="sv-SE"/>
              </w:rPr>
            </w:pPr>
            <w:r>
              <w:rPr>
                <w:i/>
                <w:iCs/>
                <w:snapToGrid w:val="0"/>
                <w:lang w:eastAsia="sv-SE"/>
              </w:rPr>
              <w:t>CommonLocationInfo</w:t>
            </w:r>
            <w:r>
              <w:rPr>
                <w:snapToGrid w:val="0"/>
                <w:lang w:eastAsia="sv-SE"/>
              </w:rPr>
              <w:t xml:space="preserve"> field descriptions</w:t>
            </w:r>
          </w:p>
        </w:tc>
      </w:tr>
      <w:tr w:rsidR="001A0AFF" w14:paraId="1B9061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08059" w14:textId="77777777" w:rsidR="001A0AFF" w:rsidRDefault="00EB0CF4">
            <w:pPr>
              <w:pStyle w:val="TAL"/>
              <w:rPr>
                <w:b/>
                <w:bCs/>
                <w:i/>
                <w:iCs/>
                <w:snapToGrid w:val="0"/>
                <w:lang w:eastAsia="en-GB"/>
              </w:rPr>
            </w:pPr>
            <w:r>
              <w:rPr>
                <w:b/>
                <w:bCs/>
                <w:i/>
                <w:iCs/>
                <w:snapToGrid w:val="0"/>
                <w:lang w:eastAsia="en-GB"/>
              </w:rPr>
              <w:t>gnss-TOD-msec</w:t>
            </w:r>
          </w:p>
          <w:p w14:paraId="4458BE7C"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1A0AFF" w14:paraId="4FB726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A1C48" w14:textId="77777777" w:rsidR="001A0AFF" w:rsidRDefault="00EB0CF4">
            <w:pPr>
              <w:pStyle w:val="TAL"/>
              <w:rPr>
                <w:b/>
                <w:bCs/>
                <w:i/>
                <w:iCs/>
                <w:snapToGrid w:val="0"/>
                <w:lang w:eastAsia="en-GB"/>
              </w:rPr>
            </w:pPr>
            <w:r>
              <w:rPr>
                <w:b/>
                <w:bCs/>
                <w:i/>
                <w:iCs/>
                <w:snapToGrid w:val="0"/>
                <w:lang w:eastAsia="en-GB"/>
              </w:rPr>
              <w:t>locationTimeStamp</w:t>
            </w:r>
          </w:p>
          <w:p w14:paraId="0C4BB6F9"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1A0AFF" w14:paraId="6C6FB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F79C" w14:textId="77777777" w:rsidR="001A0AFF" w:rsidRDefault="00EB0CF4">
            <w:pPr>
              <w:pStyle w:val="TAL"/>
              <w:rPr>
                <w:b/>
                <w:bCs/>
                <w:i/>
                <w:iCs/>
                <w:lang w:eastAsia="en-GB"/>
              </w:rPr>
            </w:pPr>
            <w:r>
              <w:rPr>
                <w:b/>
                <w:bCs/>
                <w:i/>
                <w:iCs/>
                <w:snapToGrid w:val="0"/>
                <w:lang w:eastAsia="en-GB"/>
              </w:rPr>
              <w:t>locationCoordinate</w:t>
            </w:r>
          </w:p>
          <w:p w14:paraId="63C3DFDB" w14:textId="77777777" w:rsidR="001A0AFF" w:rsidRDefault="00EB0CF4">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1A0AFF" w14:paraId="296452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17D55" w14:textId="77777777" w:rsidR="001A0AFF" w:rsidRDefault="00EB0CF4">
            <w:pPr>
              <w:pStyle w:val="TAL"/>
              <w:rPr>
                <w:b/>
                <w:bCs/>
                <w:i/>
                <w:iCs/>
                <w:snapToGrid w:val="0"/>
                <w:lang w:eastAsia="en-GB"/>
              </w:rPr>
            </w:pPr>
            <w:r>
              <w:rPr>
                <w:b/>
                <w:bCs/>
                <w:i/>
                <w:iCs/>
                <w:snapToGrid w:val="0"/>
                <w:lang w:eastAsia="en-GB"/>
              </w:rPr>
              <w:t>locationError</w:t>
            </w:r>
          </w:p>
          <w:p w14:paraId="26A1D490" w14:textId="77777777" w:rsidR="001A0AFF" w:rsidRDefault="00EB0CF4">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1A0AFF" w14:paraId="019487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AEB53" w14:textId="77777777" w:rsidR="001A0AFF" w:rsidRDefault="00EB0CF4">
            <w:pPr>
              <w:pStyle w:val="TAL"/>
              <w:rPr>
                <w:snapToGrid w:val="0"/>
                <w:lang w:eastAsia="sv-SE"/>
              </w:rPr>
            </w:pPr>
            <w:r>
              <w:rPr>
                <w:b/>
                <w:bCs/>
                <w:i/>
                <w:iCs/>
                <w:snapToGrid w:val="0"/>
                <w:lang w:eastAsia="en-GB"/>
              </w:rPr>
              <w:t>locationSource</w:t>
            </w:r>
          </w:p>
          <w:p w14:paraId="20128567" w14:textId="77777777" w:rsidR="001A0AFF" w:rsidRDefault="00EB0CF4">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1A0AFF" w14:paraId="73DEE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1A483D" w14:textId="77777777" w:rsidR="001A0AFF" w:rsidRDefault="00EB0CF4">
            <w:pPr>
              <w:pStyle w:val="TAL"/>
              <w:rPr>
                <w:b/>
                <w:bCs/>
                <w:i/>
                <w:iCs/>
                <w:snapToGrid w:val="0"/>
                <w:lang w:eastAsia="en-GB"/>
              </w:rPr>
            </w:pPr>
            <w:r>
              <w:rPr>
                <w:b/>
                <w:bCs/>
                <w:i/>
                <w:iCs/>
                <w:snapToGrid w:val="0"/>
                <w:lang w:eastAsia="en-GB"/>
              </w:rPr>
              <w:t>velocityEstimate</w:t>
            </w:r>
          </w:p>
          <w:p w14:paraId="1D522840"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495A97CE" w14:textId="77777777" w:rsidR="001A0AFF" w:rsidRDefault="001A0AFF"/>
    <w:p w14:paraId="337EA8F5" w14:textId="77777777" w:rsidR="001A0AFF" w:rsidRDefault="00EB0CF4">
      <w:pPr>
        <w:pStyle w:val="4"/>
        <w:rPr>
          <w:i/>
          <w:iCs/>
        </w:rPr>
      </w:pPr>
      <w:bookmarkStart w:id="622" w:name="_Toc60777199"/>
      <w:bookmarkStart w:id="623" w:name="_Toc100930087"/>
      <w:r>
        <w:rPr>
          <w:i/>
          <w:iCs/>
        </w:rPr>
        <w:t>–</w:t>
      </w:r>
      <w:r>
        <w:rPr>
          <w:i/>
          <w:iCs/>
        </w:rPr>
        <w:tab/>
        <w:t>CondReconfigId</w:t>
      </w:r>
      <w:bookmarkEnd w:id="622"/>
      <w:bookmarkEnd w:id="623"/>
    </w:p>
    <w:p w14:paraId="1D2480CB" w14:textId="77777777" w:rsidR="001A0AFF" w:rsidRDefault="00EB0CF4">
      <w:r>
        <w:t xml:space="preserve">The IE </w:t>
      </w:r>
      <w:r>
        <w:rPr>
          <w:i/>
        </w:rPr>
        <w:t>CondReconfigId</w:t>
      </w:r>
      <w:r>
        <w:t xml:space="preserve"> is used to identify a CHO, CPA or CPC configuration.</w:t>
      </w:r>
    </w:p>
    <w:p w14:paraId="1C6DB1A8" w14:textId="77777777" w:rsidR="001A0AFF" w:rsidRDefault="00EB0CF4">
      <w:pPr>
        <w:pStyle w:val="TH"/>
        <w:rPr>
          <w:bCs/>
          <w:i/>
          <w:iCs/>
        </w:rPr>
      </w:pPr>
      <w:r>
        <w:rPr>
          <w:bCs/>
          <w:i/>
          <w:iCs/>
        </w:rPr>
        <w:t xml:space="preserve">CondReconfigId </w:t>
      </w:r>
      <w:r>
        <w:t>information element</w:t>
      </w:r>
    </w:p>
    <w:p w14:paraId="37453F91" w14:textId="77777777" w:rsidR="001A0AFF" w:rsidRDefault="00EB0CF4">
      <w:pPr>
        <w:pStyle w:val="PL"/>
        <w:rPr>
          <w:color w:val="808080"/>
        </w:rPr>
      </w:pPr>
      <w:r>
        <w:rPr>
          <w:color w:val="808080"/>
        </w:rPr>
        <w:t>-- ASN1START</w:t>
      </w:r>
    </w:p>
    <w:p w14:paraId="76A466BA" w14:textId="77777777" w:rsidR="001A0AFF" w:rsidRDefault="00EB0CF4">
      <w:pPr>
        <w:pStyle w:val="PL"/>
        <w:rPr>
          <w:color w:val="808080"/>
        </w:rPr>
      </w:pPr>
      <w:r>
        <w:rPr>
          <w:color w:val="808080"/>
        </w:rPr>
        <w:t>-- TAG-CONDRECONFIGID-START</w:t>
      </w:r>
    </w:p>
    <w:p w14:paraId="1C05F199" w14:textId="77777777" w:rsidR="001A0AFF" w:rsidRDefault="001A0AFF">
      <w:pPr>
        <w:pStyle w:val="PL"/>
      </w:pPr>
    </w:p>
    <w:p w14:paraId="2B123028" w14:textId="77777777" w:rsidR="001A0AFF" w:rsidRDefault="00EB0CF4">
      <w:pPr>
        <w:pStyle w:val="PL"/>
      </w:pPr>
      <w:r>
        <w:t xml:space="preserve">CondReconfigId-r16 ::=                    </w:t>
      </w:r>
      <w:r>
        <w:rPr>
          <w:color w:val="993366"/>
        </w:rPr>
        <w:t>INTEGER</w:t>
      </w:r>
      <w:r>
        <w:t xml:space="preserve"> (1.. maxNrofCondCells-r16)</w:t>
      </w:r>
    </w:p>
    <w:p w14:paraId="73CE437F" w14:textId="77777777" w:rsidR="001A0AFF" w:rsidRDefault="001A0AFF">
      <w:pPr>
        <w:pStyle w:val="PL"/>
      </w:pPr>
    </w:p>
    <w:p w14:paraId="4B005E97" w14:textId="77777777" w:rsidR="001A0AFF" w:rsidRDefault="00EB0CF4">
      <w:pPr>
        <w:pStyle w:val="PL"/>
        <w:rPr>
          <w:color w:val="808080"/>
        </w:rPr>
      </w:pPr>
      <w:r>
        <w:rPr>
          <w:color w:val="808080"/>
        </w:rPr>
        <w:t>-- TAG-CONDRECONFIGID-STOP</w:t>
      </w:r>
    </w:p>
    <w:p w14:paraId="68399FA5" w14:textId="77777777" w:rsidR="001A0AFF" w:rsidRDefault="00EB0CF4">
      <w:pPr>
        <w:pStyle w:val="PL"/>
        <w:rPr>
          <w:color w:val="808080"/>
        </w:rPr>
      </w:pPr>
      <w:r>
        <w:rPr>
          <w:color w:val="808080"/>
        </w:rPr>
        <w:t>-- ASN1STOP</w:t>
      </w:r>
    </w:p>
    <w:p w14:paraId="05AE6026" w14:textId="77777777" w:rsidR="001A0AFF" w:rsidRDefault="001A0AFF"/>
    <w:p w14:paraId="0DAB582A" w14:textId="77777777" w:rsidR="001A0AFF" w:rsidRDefault="00EB0CF4">
      <w:pPr>
        <w:pStyle w:val="4"/>
        <w:rPr>
          <w:i/>
          <w:iCs/>
        </w:rPr>
      </w:pPr>
      <w:bookmarkStart w:id="624" w:name="_Toc100930088"/>
      <w:bookmarkStart w:id="625" w:name="_Toc60777200"/>
      <w:r>
        <w:rPr>
          <w:i/>
          <w:iCs/>
        </w:rPr>
        <w:t>–</w:t>
      </w:r>
      <w:r>
        <w:rPr>
          <w:i/>
          <w:iCs/>
        </w:rPr>
        <w:tab/>
        <w:t>CondReconfigToAddModList</w:t>
      </w:r>
      <w:bookmarkEnd w:id="624"/>
      <w:bookmarkEnd w:id="625"/>
    </w:p>
    <w:p w14:paraId="01620C3E" w14:textId="77777777" w:rsidR="001A0AFF" w:rsidRDefault="00EB0CF4">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297C56DB" w14:textId="77777777" w:rsidR="001A0AFF" w:rsidRDefault="00EB0CF4">
      <w:pPr>
        <w:pStyle w:val="TH"/>
        <w:rPr>
          <w:bCs/>
          <w:i/>
          <w:iCs/>
        </w:rPr>
      </w:pPr>
      <w:r>
        <w:rPr>
          <w:bCs/>
          <w:i/>
          <w:iCs/>
        </w:rPr>
        <w:t xml:space="preserve">CondReconfigToAddModList </w:t>
      </w:r>
      <w:r>
        <w:t>information element</w:t>
      </w:r>
    </w:p>
    <w:p w14:paraId="221CC91B" w14:textId="77777777" w:rsidR="001A0AFF" w:rsidRDefault="00EB0CF4">
      <w:pPr>
        <w:pStyle w:val="PL"/>
        <w:rPr>
          <w:color w:val="808080"/>
        </w:rPr>
      </w:pPr>
      <w:r>
        <w:rPr>
          <w:color w:val="808080"/>
        </w:rPr>
        <w:t>-- ASN1START</w:t>
      </w:r>
    </w:p>
    <w:p w14:paraId="455BE2F8" w14:textId="77777777" w:rsidR="001A0AFF" w:rsidRDefault="00EB0CF4">
      <w:pPr>
        <w:pStyle w:val="PL"/>
        <w:rPr>
          <w:color w:val="808080"/>
        </w:rPr>
      </w:pPr>
      <w:r>
        <w:rPr>
          <w:color w:val="808080"/>
        </w:rPr>
        <w:t>-- TAG-CONDRECONFIGTOADDMODLIST-START</w:t>
      </w:r>
    </w:p>
    <w:p w14:paraId="711F113B" w14:textId="77777777" w:rsidR="001A0AFF" w:rsidRDefault="001A0AFF">
      <w:pPr>
        <w:pStyle w:val="PL"/>
      </w:pPr>
    </w:p>
    <w:p w14:paraId="4FE4F161" w14:textId="77777777" w:rsidR="001A0AFF" w:rsidRDefault="00EB0CF4">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1D0CF447" w14:textId="77777777" w:rsidR="001A0AFF" w:rsidRDefault="001A0AFF">
      <w:pPr>
        <w:pStyle w:val="PL"/>
      </w:pPr>
    </w:p>
    <w:p w14:paraId="1503F9B3" w14:textId="77777777" w:rsidR="001A0AFF" w:rsidRDefault="00EB0CF4">
      <w:pPr>
        <w:pStyle w:val="PL"/>
      </w:pPr>
      <w:r>
        <w:t xml:space="preserve">CondReconfigToAddMod-r16 ::=     </w:t>
      </w:r>
      <w:r>
        <w:rPr>
          <w:color w:val="993366"/>
        </w:rPr>
        <w:t>SEQUENCE</w:t>
      </w:r>
      <w:r>
        <w:t xml:space="preserve"> {</w:t>
      </w:r>
    </w:p>
    <w:p w14:paraId="548EFA74" w14:textId="77777777" w:rsidR="001A0AFF" w:rsidRDefault="00EB0CF4">
      <w:pPr>
        <w:pStyle w:val="PL"/>
      </w:pPr>
      <w:r>
        <w:t xml:space="preserve">    condReconfigId-r16               CondReconfigId-r16,</w:t>
      </w:r>
    </w:p>
    <w:p w14:paraId="0C2B1759" w14:textId="77777777" w:rsidR="001A0AFF" w:rsidRDefault="00EB0CF4">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C2B77B0" w14:textId="77777777" w:rsidR="001A0AFF" w:rsidRDefault="00EB0CF4">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5A9B8A48" w14:textId="77777777" w:rsidR="001A0AFF" w:rsidRDefault="00EB0CF4">
      <w:pPr>
        <w:pStyle w:val="PL"/>
      </w:pPr>
      <w:r>
        <w:t xml:space="preserve">    ...,</w:t>
      </w:r>
    </w:p>
    <w:p w14:paraId="1C14C300" w14:textId="77777777" w:rsidR="001A0AFF" w:rsidRDefault="00EB0CF4">
      <w:pPr>
        <w:pStyle w:val="PL"/>
      </w:pPr>
      <w:r>
        <w:t xml:space="preserve">    [[</w:t>
      </w:r>
    </w:p>
    <w:p w14:paraId="63899E7B" w14:textId="77777777" w:rsidR="001A0AFF" w:rsidRDefault="00EB0CF4">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3191B977" w14:textId="77777777" w:rsidR="001A0AFF" w:rsidRDefault="00EB0CF4">
      <w:pPr>
        <w:pStyle w:val="PL"/>
      </w:pPr>
      <w:r>
        <w:t xml:space="preserve">    ]]</w:t>
      </w:r>
    </w:p>
    <w:p w14:paraId="3E84C978" w14:textId="77777777" w:rsidR="001A0AFF" w:rsidRDefault="00EB0CF4">
      <w:pPr>
        <w:pStyle w:val="PL"/>
      </w:pPr>
      <w:r>
        <w:t>}</w:t>
      </w:r>
    </w:p>
    <w:p w14:paraId="0731E620" w14:textId="77777777" w:rsidR="001A0AFF" w:rsidRDefault="001A0AFF">
      <w:pPr>
        <w:pStyle w:val="PL"/>
      </w:pPr>
    </w:p>
    <w:p w14:paraId="205611D3" w14:textId="77777777" w:rsidR="001A0AFF" w:rsidRDefault="00EB0CF4">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20F687F9" w14:textId="77777777" w:rsidR="001A0AFF" w:rsidRDefault="001A0AFF">
      <w:pPr>
        <w:pStyle w:val="PL"/>
      </w:pPr>
    </w:p>
    <w:p w14:paraId="2CCB1767" w14:textId="77777777" w:rsidR="001A0AFF" w:rsidRDefault="00EB0CF4">
      <w:pPr>
        <w:pStyle w:val="PL"/>
        <w:rPr>
          <w:color w:val="808080"/>
        </w:rPr>
      </w:pPr>
      <w:r>
        <w:rPr>
          <w:color w:val="808080"/>
        </w:rPr>
        <w:t>-- TAG-CONDRECONFIGTOADDMODLIST-STOP</w:t>
      </w:r>
    </w:p>
    <w:p w14:paraId="064D89E3" w14:textId="77777777" w:rsidR="001A0AFF" w:rsidRDefault="00EB0CF4">
      <w:pPr>
        <w:pStyle w:val="PL"/>
        <w:rPr>
          <w:color w:val="808080"/>
        </w:rPr>
      </w:pPr>
      <w:r>
        <w:rPr>
          <w:color w:val="808080"/>
        </w:rPr>
        <w:t>-- ASN1STOP</w:t>
      </w:r>
    </w:p>
    <w:p w14:paraId="67AF772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7CB9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7BA52E" w14:textId="77777777" w:rsidR="001A0AFF" w:rsidRDefault="00EB0CF4">
            <w:pPr>
              <w:pStyle w:val="TAH"/>
              <w:rPr>
                <w:lang w:eastAsia="en-GB"/>
              </w:rPr>
            </w:pPr>
            <w:r>
              <w:rPr>
                <w:i/>
                <w:lang w:eastAsia="en-GB"/>
              </w:rPr>
              <w:lastRenderedPageBreak/>
              <w:t xml:space="preserve">CondReconfigToAddMod </w:t>
            </w:r>
            <w:r>
              <w:rPr>
                <w:iCs/>
                <w:lang w:eastAsia="en-GB"/>
              </w:rPr>
              <w:t>field descriptions</w:t>
            </w:r>
          </w:p>
        </w:tc>
      </w:tr>
      <w:tr w:rsidR="001A0AFF" w14:paraId="109F7C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5D4B2" w14:textId="77777777" w:rsidR="001A0AFF" w:rsidRDefault="00EB0CF4">
            <w:pPr>
              <w:pStyle w:val="TAL"/>
              <w:rPr>
                <w:b/>
                <w:bCs/>
                <w:i/>
                <w:lang w:eastAsia="en-GB"/>
              </w:rPr>
            </w:pPr>
            <w:r>
              <w:rPr>
                <w:b/>
                <w:bCs/>
                <w:i/>
                <w:lang w:eastAsia="en-GB"/>
              </w:rPr>
              <w:t>condExecutionCond</w:t>
            </w:r>
          </w:p>
          <w:p w14:paraId="121D7F0B" w14:textId="77777777" w:rsidR="001A0AFF" w:rsidRDefault="00EB0CF4">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1A0AFF" w14:paraId="7FAB91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713FE3" w14:textId="77777777" w:rsidR="001A0AFF" w:rsidRDefault="00EB0CF4">
            <w:pPr>
              <w:pStyle w:val="TAL"/>
              <w:rPr>
                <w:b/>
                <w:bCs/>
                <w:i/>
                <w:lang w:eastAsia="en-GB"/>
              </w:rPr>
            </w:pPr>
            <w:r>
              <w:rPr>
                <w:b/>
                <w:bCs/>
                <w:i/>
                <w:lang w:eastAsia="en-GB"/>
              </w:rPr>
              <w:t>condExecutionCondSCG</w:t>
            </w:r>
          </w:p>
          <w:p w14:paraId="00ACC91A" w14:textId="77777777" w:rsidR="001A0AFF" w:rsidRDefault="00EB0CF4">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1A0AFF" w14:paraId="02F98B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BEDBE" w14:textId="77777777" w:rsidR="001A0AFF" w:rsidRDefault="00EB0CF4">
            <w:pPr>
              <w:pStyle w:val="TAL"/>
              <w:rPr>
                <w:lang w:eastAsia="sv-SE"/>
              </w:rPr>
            </w:pPr>
            <w:r>
              <w:rPr>
                <w:b/>
                <w:bCs/>
                <w:i/>
                <w:lang w:eastAsia="en-GB"/>
              </w:rPr>
              <w:t>condRRCReconfig</w:t>
            </w:r>
          </w:p>
          <w:p w14:paraId="22DC92D4" w14:textId="77777777" w:rsidR="001A0AFF" w:rsidRDefault="00EB0CF4">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3A745D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9A3539F" w14:textId="77777777">
        <w:tc>
          <w:tcPr>
            <w:tcW w:w="4027" w:type="dxa"/>
            <w:tcBorders>
              <w:top w:val="single" w:sz="4" w:space="0" w:color="auto"/>
              <w:left w:val="single" w:sz="4" w:space="0" w:color="auto"/>
              <w:bottom w:val="single" w:sz="4" w:space="0" w:color="auto"/>
              <w:right w:val="single" w:sz="4" w:space="0" w:color="auto"/>
            </w:tcBorders>
          </w:tcPr>
          <w:p w14:paraId="1D305240"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D02835" w14:textId="77777777" w:rsidR="001A0AFF" w:rsidRDefault="00EB0CF4">
            <w:pPr>
              <w:pStyle w:val="TAH"/>
              <w:rPr>
                <w:b w:val="0"/>
                <w:lang w:eastAsia="sv-SE"/>
              </w:rPr>
            </w:pPr>
            <w:r>
              <w:rPr>
                <w:lang w:eastAsia="sv-SE"/>
              </w:rPr>
              <w:t>Explanation</w:t>
            </w:r>
          </w:p>
        </w:tc>
      </w:tr>
      <w:tr w:rsidR="001A0AFF" w14:paraId="5326CC7D" w14:textId="77777777">
        <w:tc>
          <w:tcPr>
            <w:tcW w:w="4027" w:type="dxa"/>
            <w:tcBorders>
              <w:top w:val="single" w:sz="4" w:space="0" w:color="auto"/>
              <w:left w:val="single" w:sz="4" w:space="0" w:color="auto"/>
              <w:bottom w:val="single" w:sz="4" w:space="0" w:color="auto"/>
              <w:right w:val="single" w:sz="4" w:space="0" w:color="auto"/>
            </w:tcBorders>
          </w:tcPr>
          <w:p w14:paraId="59CBB07C" w14:textId="77777777" w:rsidR="001A0AFF" w:rsidRDefault="00EB0CF4">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63E67F3" w14:textId="77777777" w:rsidR="001A0AFF" w:rsidRDefault="00EB0CF4">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27FB0F4" w14:textId="77777777" w:rsidR="001A0AFF" w:rsidRDefault="001A0AFF"/>
    <w:p w14:paraId="47B43670" w14:textId="77777777" w:rsidR="001A0AFF" w:rsidRDefault="00EB0CF4">
      <w:pPr>
        <w:pStyle w:val="4"/>
        <w:rPr>
          <w:i/>
          <w:iCs/>
        </w:rPr>
      </w:pPr>
      <w:bookmarkStart w:id="626" w:name="_Toc100930089"/>
      <w:bookmarkStart w:id="627" w:name="_Toc60777201"/>
      <w:r>
        <w:rPr>
          <w:i/>
          <w:iCs/>
        </w:rPr>
        <w:t>–</w:t>
      </w:r>
      <w:r>
        <w:rPr>
          <w:i/>
          <w:iCs/>
        </w:rPr>
        <w:tab/>
        <w:t>ConditionalReconfiguration</w:t>
      </w:r>
      <w:bookmarkEnd w:id="626"/>
      <w:bookmarkEnd w:id="627"/>
    </w:p>
    <w:p w14:paraId="6799508F" w14:textId="77777777" w:rsidR="001A0AFF" w:rsidRDefault="00EB0CF4">
      <w:r>
        <w:t xml:space="preserve">The IE </w:t>
      </w:r>
      <w:r>
        <w:rPr>
          <w:i/>
        </w:rPr>
        <w:t xml:space="preserve">ConditionalReconfiguration </w:t>
      </w:r>
      <w:r>
        <w:t>is used to add, modify and release the configuration of conditional reconfiguration.</w:t>
      </w:r>
    </w:p>
    <w:p w14:paraId="7FB47109" w14:textId="77777777" w:rsidR="001A0AFF" w:rsidRDefault="00EB0CF4">
      <w:pPr>
        <w:pStyle w:val="TH"/>
        <w:rPr>
          <w:bCs/>
          <w:i/>
          <w:iCs/>
        </w:rPr>
      </w:pPr>
      <w:r>
        <w:rPr>
          <w:bCs/>
          <w:i/>
          <w:iCs/>
        </w:rPr>
        <w:t xml:space="preserve">ConditionalReconfiguration </w:t>
      </w:r>
      <w:r>
        <w:t>information element</w:t>
      </w:r>
    </w:p>
    <w:p w14:paraId="48616679" w14:textId="77777777" w:rsidR="001A0AFF" w:rsidRDefault="00EB0CF4">
      <w:pPr>
        <w:pStyle w:val="PL"/>
        <w:rPr>
          <w:color w:val="808080"/>
        </w:rPr>
      </w:pPr>
      <w:r>
        <w:rPr>
          <w:color w:val="808080"/>
        </w:rPr>
        <w:t>-- ASN1START</w:t>
      </w:r>
    </w:p>
    <w:p w14:paraId="5BA501B4" w14:textId="77777777" w:rsidR="001A0AFF" w:rsidRDefault="00EB0CF4">
      <w:pPr>
        <w:pStyle w:val="PL"/>
        <w:rPr>
          <w:color w:val="808080"/>
        </w:rPr>
      </w:pPr>
      <w:r>
        <w:rPr>
          <w:color w:val="808080"/>
        </w:rPr>
        <w:t>-- TAG-CONDITIONALRECONFIGURATION-START</w:t>
      </w:r>
    </w:p>
    <w:p w14:paraId="643F36BF" w14:textId="77777777" w:rsidR="001A0AFF" w:rsidRDefault="001A0AFF">
      <w:pPr>
        <w:pStyle w:val="PL"/>
      </w:pPr>
    </w:p>
    <w:p w14:paraId="68242DDA" w14:textId="77777777" w:rsidR="001A0AFF" w:rsidRDefault="00EB0CF4">
      <w:pPr>
        <w:pStyle w:val="PL"/>
      </w:pPr>
      <w:r>
        <w:t xml:space="preserve">ConditionalReconfiguration-r16 ::=   </w:t>
      </w:r>
      <w:r>
        <w:rPr>
          <w:color w:val="993366"/>
        </w:rPr>
        <w:t>SEQUENCE</w:t>
      </w:r>
      <w:r>
        <w:t xml:space="preserve"> {</w:t>
      </w:r>
    </w:p>
    <w:p w14:paraId="4EFFF6AF" w14:textId="77777777" w:rsidR="001A0AFF" w:rsidRDefault="00EB0CF4">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4CA78665" w14:textId="77777777" w:rsidR="001A0AFF" w:rsidRDefault="00EB0CF4">
      <w:pPr>
        <w:pStyle w:val="PL"/>
        <w:rPr>
          <w:color w:val="808080"/>
        </w:rPr>
      </w:pPr>
      <w:r>
        <w:t xml:space="preserve">    condReconfigToRemoveList-r16         CondReconfigToRemoveList-r16   </w:t>
      </w:r>
      <w:r>
        <w:rPr>
          <w:color w:val="993366"/>
        </w:rPr>
        <w:t>OPTIONAL</w:t>
      </w:r>
      <w:r>
        <w:t xml:space="preserve">,   </w:t>
      </w:r>
      <w:r>
        <w:rPr>
          <w:color w:val="808080"/>
        </w:rPr>
        <w:t>-- Need N</w:t>
      </w:r>
    </w:p>
    <w:p w14:paraId="51DB9CF8" w14:textId="77777777" w:rsidR="001A0AFF" w:rsidRDefault="00EB0CF4">
      <w:pPr>
        <w:pStyle w:val="PL"/>
        <w:rPr>
          <w:color w:val="808080"/>
        </w:rPr>
      </w:pPr>
      <w:r>
        <w:t xml:space="preserve">    condReconfigToAddModList-r16         CondReconfigToAddModList-r16   </w:t>
      </w:r>
      <w:r>
        <w:rPr>
          <w:color w:val="993366"/>
        </w:rPr>
        <w:t>OPTIONAL</w:t>
      </w:r>
      <w:r>
        <w:t xml:space="preserve">,   </w:t>
      </w:r>
      <w:r>
        <w:rPr>
          <w:color w:val="808080"/>
        </w:rPr>
        <w:t>-- Need N</w:t>
      </w:r>
    </w:p>
    <w:p w14:paraId="7121AC7C" w14:textId="77777777" w:rsidR="001A0AFF" w:rsidRDefault="00EB0CF4">
      <w:pPr>
        <w:pStyle w:val="PL"/>
      </w:pPr>
      <w:r>
        <w:t xml:space="preserve">    ...</w:t>
      </w:r>
    </w:p>
    <w:p w14:paraId="33E2FB72" w14:textId="77777777" w:rsidR="001A0AFF" w:rsidRDefault="00EB0CF4">
      <w:pPr>
        <w:pStyle w:val="PL"/>
      </w:pPr>
      <w:r>
        <w:t>}</w:t>
      </w:r>
    </w:p>
    <w:p w14:paraId="25D51B8F" w14:textId="77777777" w:rsidR="001A0AFF" w:rsidRDefault="001A0AFF">
      <w:pPr>
        <w:pStyle w:val="PL"/>
      </w:pPr>
    </w:p>
    <w:p w14:paraId="7B8EF9F0" w14:textId="77777777" w:rsidR="001A0AFF" w:rsidRDefault="00EB0CF4">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371766D9" w14:textId="77777777" w:rsidR="001A0AFF" w:rsidRDefault="001A0AFF">
      <w:pPr>
        <w:pStyle w:val="PL"/>
      </w:pPr>
    </w:p>
    <w:p w14:paraId="17D153A6" w14:textId="77777777" w:rsidR="001A0AFF" w:rsidRDefault="00EB0CF4">
      <w:pPr>
        <w:pStyle w:val="PL"/>
        <w:rPr>
          <w:color w:val="808080"/>
        </w:rPr>
      </w:pPr>
      <w:r>
        <w:rPr>
          <w:color w:val="808080"/>
        </w:rPr>
        <w:t>-- TAG-CONDITIONALRECONFIGURATION-STOP</w:t>
      </w:r>
    </w:p>
    <w:p w14:paraId="5482BF5A" w14:textId="77777777" w:rsidR="001A0AFF" w:rsidRDefault="00EB0CF4">
      <w:pPr>
        <w:pStyle w:val="PL"/>
        <w:rPr>
          <w:color w:val="808080"/>
        </w:rPr>
      </w:pPr>
      <w:r>
        <w:rPr>
          <w:color w:val="808080"/>
        </w:rPr>
        <w:t>-- ASN1STOP</w:t>
      </w:r>
    </w:p>
    <w:p w14:paraId="36F3B47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AAE3D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5E173C" w14:textId="77777777" w:rsidR="001A0AFF" w:rsidRDefault="00EB0CF4">
            <w:pPr>
              <w:pStyle w:val="TAH"/>
              <w:rPr>
                <w:lang w:eastAsia="en-GB"/>
              </w:rPr>
            </w:pPr>
            <w:r>
              <w:rPr>
                <w:i/>
                <w:lang w:eastAsia="en-GB"/>
              </w:rPr>
              <w:lastRenderedPageBreak/>
              <w:t xml:space="preserve">ConditionalReconfiguration </w:t>
            </w:r>
            <w:r>
              <w:rPr>
                <w:iCs/>
                <w:lang w:eastAsia="en-GB"/>
              </w:rPr>
              <w:t>field descriptions</w:t>
            </w:r>
          </w:p>
        </w:tc>
      </w:tr>
      <w:tr w:rsidR="001A0AFF" w14:paraId="62338F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88957D" w14:textId="77777777" w:rsidR="001A0AFF" w:rsidRDefault="00EB0CF4">
            <w:pPr>
              <w:pStyle w:val="TAL"/>
            </w:pPr>
            <w:r>
              <w:rPr>
                <w:b/>
                <w:bCs/>
                <w:i/>
                <w:lang w:eastAsia="en-GB"/>
              </w:rPr>
              <w:t>attemptCondReconfig</w:t>
            </w:r>
          </w:p>
          <w:p w14:paraId="17DBB175" w14:textId="77777777" w:rsidR="001A0AFF" w:rsidRDefault="00EB0CF4">
            <w:pPr>
              <w:pStyle w:val="TAL"/>
              <w:rPr>
                <w:lang w:eastAsia="en-GB"/>
              </w:rPr>
            </w:pPr>
            <w:r>
              <w:t>If present, the UE shall perform conditional reconfiguration if selected cell is a target candidate cell and it is the first cell selection after failure as described in clause 5.3.7.3.</w:t>
            </w:r>
          </w:p>
        </w:tc>
      </w:tr>
      <w:tr w:rsidR="001A0AFF" w14:paraId="40D20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96C1E" w14:textId="77777777" w:rsidR="001A0AFF" w:rsidRDefault="00EB0CF4">
            <w:pPr>
              <w:pStyle w:val="TAL"/>
              <w:rPr>
                <w:lang w:eastAsia="sv-SE"/>
              </w:rPr>
            </w:pPr>
            <w:r>
              <w:rPr>
                <w:b/>
                <w:bCs/>
                <w:i/>
                <w:lang w:eastAsia="en-GB"/>
              </w:rPr>
              <w:t>condReconfigToAddModList</w:t>
            </w:r>
          </w:p>
          <w:p w14:paraId="5785BDDF" w14:textId="77777777" w:rsidR="001A0AFF" w:rsidRDefault="00EB0CF4">
            <w:pPr>
              <w:pStyle w:val="TAL"/>
              <w:rPr>
                <w:b/>
                <w:bCs/>
                <w:i/>
                <w:lang w:eastAsia="zh-CN"/>
              </w:rPr>
            </w:pPr>
            <w:r>
              <w:rPr>
                <w:lang w:eastAsia="sv-SE"/>
              </w:rPr>
              <w:t>List of the configuration of candidate SpCells to be added or modified for CHO, CPA or CPC.</w:t>
            </w:r>
          </w:p>
        </w:tc>
      </w:tr>
      <w:tr w:rsidR="001A0AFF" w14:paraId="3848A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89F43E" w14:textId="77777777" w:rsidR="001A0AFF" w:rsidRDefault="00EB0CF4">
            <w:pPr>
              <w:pStyle w:val="TAL"/>
              <w:rPr>
                <w:lang w:eastAsia="sv-SE"/>
              </w:rPr>
            </w:pPr>
            <w:r>
              <w:rPr>
                <w:b/>
                <w:bCs/>
                <w:i/>
                <w:lang w:eastAsia="en-GB"/>
              </w:rPr>
              <w:t>condReconfigToRemoveList</w:t>
            </w:r>
          </w:p>
          <w:p w14:paraId="6E6BCA9C" w14:textId="77777777" w:rsidR="001A0AFF" w:rsidRDefault="00EB0CF4">
            <w:pPr>
              <w:pStyle w:val="TAL"/>
              <w:rPr>
                <w:b/>
                <w:bCs/>
                <w:i/>
                <w:lang w:eastAsia="en-GB"/>
              </w:rPr>
            </w:pPr>
            <w:r>
              <w:rPr>
                <w:lang w:eastAsia="sv-SE"/>
              </w:rPr>
              <w:t>List of the configuration of candidate SpCells to be removed.</w:t>
            </w:r>
          </w:p>
        </w:tc>
      </w:tr>
    </w:tbl>
    <w:p w14:paraId="5604EF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67A964D" w14:textId="77777777">
        <w:tc>
          <w:tcPr>
            <w:tcW w:w="4027" w:type="dxa"/>
            <w:tcBorders>
              <w:top w:val="single" w:sz="4" w:space="0" w:color="auto"/>
              <w:left w:val="single" w:sz="4" w:space="0" w:color="auto"/>
              <w:bottom w:val="single" w:sz="4" w:space="0" w:color="auto"/>
              <w:right w:val="single" w:sz="4" w:space="0" w:color="auto"/>
            </w:tcBorders>
          </w:tcPr>
          <w:p w14:paraId="16693381"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E98AB1" w14:textId="77777777" w:rsidR="001A0AFF" w:rsidRDefault="00EB0CF4">
            <w:pPr>
              <w:pStyle w:val="TAH"/>
              <w:rPr>
                <w:b w:val="0"/>
                <w:lang w:eastAsia="sv-SE"/>
              </w:rPr>
            </w:pPr>
            <w:r>
              <w:rPr>
                <w:lang w:eastAsia="sv-SE"/>
              </w:rPr>
              <w:t>Explanation</w:t>
            </w:r>
          </w:p>
        </w:tc>
      </w:tr>
      <w:tr w:rsidR="001A0AFF" w14:paraId="171A2CDA" w14:textId="77777777">
        <w:tc>
          <w:tcPr>
            <w:tcW w:w="4027" w:type="dxa"/>
            <w:tcBorders>
              <w:top w:val="single" w:sz="4" w:space="0" w:color="auto"/>
              <w:left w:val="single" w:sz="4" w:space="0" w:color="auto"/>
              <w:bottom w:val="single" w:sz="4" w:space="0" w:color="auto"/>
              <w:right w:val="single" w:sz="4" w:space="0" w:color="auto"/>
            </w:tcBorders>
          </w:tcPr>
          <w:p w14:paraId="27E4ADF7" w14:textId="77777777" w:rsidR="001A0AFF" w:rsidRDefault="00EB0CF4">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0AF293BB" w14:textId="77777777" w:rsidR="001A0AFF" w:rsidRDefault="00EB0CF4">
            <w:pPr>
              <w:pStyle w:val="TAL"/>
              <w:rPr>
                <w:lang w:eastAsia="sv-SE"/>
              </w:rPr>
            </w:pPr>
            <w:r>
              <w:rPr>
                <w:lang w:eastAsia="sv-SE"/>
              </w:rPr>
              <w:t>The field is optional present, Need R, if the UE is configured with at least a candidate SpCell for CHO. Otherwise the field is not present.</w:t>
            </w:r>
          </w:p>
        </w:tc>
      </w:tr>
    </w:tbl>
    <w:p w14:paraId="62375859" w14:textId="77777777" w:rsidR="001A0AFF" w:rsidRDefault="001A0AFF"/>
    <w:p w14:paraId="00452E2B" w14:textId="77777777" w:rsidR="001A0AFF" w:rsidRDefault="00EB0CF4">
      <w:pPr>
        <w:pStyle w:val="4"/>
      </w:pPr>
      <w:bookmarkStart w:id="628" w:name="_Toc100930090"/>
      <w:bookmarkStart w:id="629" w:name="_Toc60777202"/>
      <w:r>
        <w:t>–</w:t>
      </w:r>
      <w:r>
        <w:tab/>
      </w:r>
      <w:r>
        <w:rPr>
          <w:i/>
        </w:rPr>
        <w:t>ConfiguredGrantConfig</w:t>
      </w:r>
      <w:bookmarkEnd w:id="628"/>
      <w:bookmarkEnd w:id="629"/>
    </w:p>
    <w:p w14:paraId="7908E74F" w14:textId="77777777" w:rsidR="001A0AFF" w:rsidRDefault="00EB0CF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59EAAAC" w14:textId="77777777" w:rsidR="001A0AFF" w:rsidRDefault="00EB0CF4">
      <w:pPr>
        <w:pStyle w:val="TH"/>
      </w:pPr>
      <w:r>
        <w:rPr>
          <w:i/>
        </w:rPr>
        <w:t>ConfiguredGrantConfig</w:t>
      </w:r>
      <w:r>
        <w:t xml:space="preserve"> information element</w:t>
      </w:r>
    </w:p>
    <w:p w14:paraId="13068325" w14:textId="77777777" w:rsidR="001A0AFF" w:rsidRDefault="00EB0CF4">
      <w:pPr>
        <w:pStyle w:val="PL"/>
        <w:rPr>
          <w:color w:val="808080"/>
        </w:rPr>
      </w:pPr>
      <w:r>
        <w:rPr>
          <w:color w:val="808080"/>
        </w:rPr>
        <w:t>-- ASN1START</w:t>
      </w:r>
    </w:p>
    <w:p w14:paraId="7BE1E32D" w14:textId="77777777" w:rsidR="001A0AFF" w:rsidRDefault="00EB0CF4">
      <w:pPr>
        <w:pStyle w:val="PL"/>
        <w:rPr>
          <w:color w:val="808080"/>
        </w:rPr>
      </w:pPr>
      <w:r>
        <w:rPr>
          <w:color w:val="808080"/>
        </w:rPr>
        <w:t>-- TAG-CONFIGUREDGRANTCONFIG-START</w:t>
      </w:r>
    </w:p>
    <w:p w14:paraId="23D53328" w14:textId="77777777" w:rsidR="001A0AFF" w:rsidRDefault="001A0AFF">
      <w:pPr>
        <w:pStyle w:val="PL"/>
      </w:pPr>
    </w:p>
    <w:p w14:paraId="4518381C" w14:textId="77777777" w:rsidR="001A0AFF" w:rsidRDefault="00EB0CF4">
      <w:pPr>
        <w:pStyle w:val="PL"/>
      </w:pPr>
      <w:r>
        <w:t xml:space="preserve">ConfiguredGrantConfig ::=           </w:t>
      </w:r>
      <w:r>
        <w:rPr>
          <w:color w:val="993366"/>
        </w:rPr>
        <w:t>SEQUENCE</w:t>
      </w:r>
      <w:r>
        <w:t xml:space="preserve"> {</w:t>
      </w:r>
    </w:p>
    <w:p w14:paraId="4D2D54F3"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5F20D2C1" w14:textId="77777777" w:rsidR="001A0AFF" w:rsidRDefault="00EB0CF4">
      <w:pPr>
        <w:pStyle w:val="PL"/>
      </w:pPr>
      <w:r>
        <w:t xml:space="preserve">    cg-DMRS-Configuration               DMRS-UplinkConfig,</w:t>
      </w:r>
    </w:p>
    <w:p w14:paraId="09422636"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9C08EE7"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B3710FA" w14:textId="77777777" w:rsidR="001A0AFF" w:rsidRDefault="00EB0CF4">
      <w:pPr>
        <w:pStyle w:val="PL"/>
        <w:rPr>
          <w:color w:val="808080"/>
        </w:rPr>
      </w:pPr>
      <w:r>
        <w:t xml:space="preserve">    uci-OnPUSCH                         SetupRelease { CG-UCI-OnPUSCH }                                         </w:t>
      </w:r>
      <w:r>
        <w:rPr>
          <w:color w:val="993366"/>
        </w:rPr>
        <w:t>OPTIONAL</w:t>
      </w:r>
      <w:r>
        <w:t xml:space="preserve">,   </w:t>
      </w:r>
      <w:r>
        <w:rPr>
          <w:color w:val="808080"/>
        </w:rPr>
        <w:t>-- Need M</w:t>
      </w:r>
    </w:p>
    <w:p w14:paraId="0A933797" w14:textId="77777777" w:rsidR="001A0AFF" w:rsidRDefault="00EB0CF4">
      <w:pPr>
        <w:pStyle w:val="PL"/>
      </w:pPr>
      <w:r>
        <w:t xml:space="preserve">    resourceAllocation                  </w:t>
      </w:r>
      <w:r>
        <w:rPr>
          <w:color w:val="993366"/>
        </w:rPr>
        <w:t>ENUMERATED</w:t>
      </w:r>
      <w:r>
        <w:t xml:space="preserve"> { resourceAllocationType0, resourceAllocationType1, dynamicSwitch },</w:t>
      </w:r>
    </w:p>
    <w:p w14:paraId="4CC85D91" w14:textId="77777777" w:rsidR="001A0AFF" w:rsidRDefault="00EB0CF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3DBA68FB" w14:textId="77777777" w:rsidR="001A0AFF" w:rsidRDefault="00EB0CF4">
      <w:pPr>
        <w:pStyle w:val="PL"/>
      </w:pPr>
      <w:r>
        <w:t xml:space="preserve">    powerControlLoopToUse               </w:t>
      </w:r>
      <w:r>
        <w:rPr>
          <w:color w:val="993366"/>
        </w:rPr>
        <w:t>ENUMERATED</w:t>
      </w:r>
      <w:r>
        <w:t xml:space="preserve"> {n0, n1},</w:t>
      </w:r>
    </w:p>
    <w:p w14:paraId="335A2ED7" w14:textId="77777777" w:rsidR="001A0AFF" w:rsidRDefault="00EB0CF4">
      <w:pPr>
        <w:pStyle w:val="PL"/>
      </w:pPr>
      <w:r>
        <w:t xml:space="preserve">    p0-PUSCH-Alpha                      P0-PUSCH-AlphaSetId,</w:t>
      </w:r>
    </w:p>
    <w:p w14:paraId="25C3B6CA"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481E33" w14:textId="77777777" w:rsidR="001A0AFF" w:rsidRDefault="00EB0CF4">
      <w:pPr>
        <w:pStyle w:val="PL"/>
      </w:pPr>
      <w:r>
        <w:t xml:space="preserve">    nrofHARQ-Processes                  </w:t>
      </w:r>
      <w:r>
        <w:rPr>
          <w:color w:val="993366"/>
        </w:rPr>
        <w:t>INTEGER</w:t>
      </w:r>
      <w:r>
        <w:t>(1..16),</w:t>
      </w:r>
    </w:p>
    <w:p w14:paraId="49BB7AEB" w14:textId="77777777" w:rsidR="001A0AFF" w:rsidRDefault="00EB0CF4">
      <w:pPr>
        <w:pStyle w:val="PL"/>
      </w:pPr>
      <w:r>
        <w:t xml:space="preserve">    repK                                </w:t>
      </w:r>
      <w:r>
        <w:rPr>
          <w:color w:val="993366"/>
        </w:rPr>
        <w:t>ENUMERATED</w:t>
      </w:r>
      <w:r>
        <w:t xml:space="preserve"> {n1, n2, n4, n8},</w:t>
      </w:r>
    </w:p>
    <w:p w14:paraId="386774E5" w14:textId="77777777" w:rsidR="001A0AFF" w:rsidRDefault="00EB0CF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FC41C4" w14:textId="77777777" w:rsidR="001A0AFF" w:rsidRDefault="00EB0CF4">
      <w:pPr>
        <w:pStyle w:val="PL"/>
        <w:rPr>
          <w:lang w:val="sv-SE"/>
        </w:rPr>
      </w:pPr>
      <w:r>
        <w:t xml:space="preserve">    </w:t>
      </w:r>
      <w:r>
        <w:rPr>
          <w:lang w:val="sv-SE"/>
        </w:rPr>
        <w:t xml:space="preserve">periodicity                         </w:t>
      </w:r>
      <w:r>
        <w:rPr>
          <w:color w:val="993366"/>
          <w:lang w:val="sv-SE"/>
        </w:rPr>
        <w:t>ENUMERATED</w:t>
      </w:r>
      <w:r>
        <w:rPr>
          <w:lang w:val="sv-SE"/>
        </w:rPr>
        <w:t xml:space="preserve"> {</w:t>
      </w:r>
    </w:p>
    <w:p w14:paraId="2F73EE78" w14:textId="77777777" w:rsidR="001A0AFF" w:rsidRDefault="00EB0CF4">
      <w:pPr>
        <w:pStyle w:val="PL"/>
        <w:rPr>
          <w:lang w:val="sv-SE"/>
        </w:rPr>
      </w:pPr>
      <w:r>
        <w:rPr>
          <w:lang w:val="sv-SE"/>
        </w:rPr>
        <w:t xml:space="preserve">                                                sym2, sym7, sym1x14, sym2x14, sym4x14, sym5x14, sym8x14, sym10x14, sym16x14, sym20x14,</w:t>
      </w:r>
    </w:p>
    <w:p w14:paraId="0D904B96" w14:textId="77777777" w:rsidR="001A0AFF" w:rsidRDefault="00EB0CF4">
      <w:pPr>
        <w:pStyle w:val="PL"/>
        <w:rPr>
          <w:lang w:val="sv-SE"/>
        </w:rPr>
      </w:pPr>
      <w:r>
        <w:rPr>
          <w:lang w:val="sv-SE"/>
        </w:rPr>
        <w:t xml:space="preserve">                                                sym32x14, sym40x14, sym64x14, sym80x14, sym128x14, sym160x14, sym256x14, sym320x14, sym512x14,</w:t>
      </w:r>
    </w:p>
    <w:p w14:paraId="73B072BC" w14:textId="77777777" w:rsidR="001A0AFF" w:rsidRDefault="00EB0CF4">
      <w:pPr>
        <w:pStyle w:val="PL"/>
        <w:rPr>
          <w:lang w:val="sv-SE"/>
        </w:rPr>
      </w:pPr>
      <w:r>
        <w:rPr>
          <w:lang w:val="sv-SE"/>
        </w:rPr>
        <w:t xml:space="preserve">                                                sym640x14, sym1024x14, sym1280x14, sym2560x14, sym5120x14,</w:t>
      </w:r>
    </w:p>
    <w:p w14:paraId="532E8DCF" w14:textId="77777777" w:rsidR="001A0AFF" w:rsidRDefault="00EB0CF4">
      <w:pPr>
        <w:pStyle w:val="PL"/>
        <w:rPr>
          <w:lang w:val="sv-SE"/>
        </w:rPr>
      </w:pPr>
      <w:r>
        <w:rPr>
          <w:lang w:val="sv-SE"/>
        </w:rPr>
        <w:t xml:space="preserve">                                                sym6, sym1x12, sym2x12, sym4x12, sym5x12, sym8x12, sym10x12, sym16x12, sym20x12, sym32x12,</w:t>
      </w:r>
    </w:p>
    <w:p w14:paraId="3C030D40" w14:textId="77777777" w:rsidR="001A0AFF" w:rsidRDefault="00EB0CF4">
      <w:pPr>
        <w:pStyle w:val="PL"/>
        <w:rPr>
          <w:lang w:val="sv-SE"/>
        </w:rPr>
      </w:pPr>
      <w:r>
        <w:rPr>
          <w:lang w:val="sv-SE"/>
        </w:rPr>
        <w:t xml:space="preserve">                                                sym40x12, sym64x12, sym80x12, sym128x12, sym160x12, sym256x12, sym320x12, sym512x12, sym640x12,</w:t>
      </w:r>
    </w:p>
    <w:p w14:paraId="5C201BED" w14:textId="77777777" w:rsidR="001A0AFF" w:rsidRDefault="00EB0CF4">
      <w:pPr>
        <w:pStyle w:val="PL"/>
      </w:pPr>
      <w:r>
        <w:rPr>
          <w:lang w:val="sv-SE"/>
        </w:rPr>
        <w:t xml:space="preserve">                                                </w:t>
      </w:r>
      <w:r>
        <w:t>sym1280x12, sym2560x12</w:t>
      </w:r>
    </w:p>
    <w:p w14:paraId="56DC3E78" w14:textId="77777777" w:rsidR="001A0AFF" w:rsidRDefault="00EB0CF4">
      <w:pPr>
        <w:pStyle w:val="PL"/>
      </w:pPr>
      <w:r>
        <w:t xml:space="preserve">    },</w:t>
      </w:r>
    </w:p>
    <w:p w14:paraId="5A556699" w14:textId="77777777" w:rsidR="001A0AFF" w:rsidRDefault="00EB0CF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194DCFBB" w14:textId="77777777" w:rsidR="001A0AFF" w:rsidRDefault="00EB0CF4">
      <w:pPr>
        <w:pStyle w:val="PL"/>
      </w:pPr>
      <w:r>
        <w:lastRenderedPageBreak/>
        <w:t xml:space="preserve">    rrc-ConfiguredUplinkGrant           </w:t>
      </w:r>
      <w:r>
        <w:rPr>
          <w:color w:val="993366"/>
        </w:rPr>
        <w:t>SEQUENCE</w:t>
      </w:r>
      <w:r>
        <w:t xml:space="preserve"> {</w:t>
      </w:r>
    </w:p>
    <w:p w14:paraId="5926EBBC" w14:textId="77777777" w:rsidR="001A0AFF" w:rsidRDefault="00EB0CF4">
      <w:pPr>
        <w:pStyle w:val="PL"/>
      </w:pPr>
      <w:r>
        <w:t xml:space="preserve">        timeDomainOffset                    </w:t>
      </w:r>
      <w:r>
        <w:rPr>
          <w:color w:val="993366"/>
        </w:rPr>
        <w:t>INTEGER</w:t>
      </w:r>
      <w:r>
        <w:t xml:space="preserve"> (0..5119),</w:t>
      </w:r>
    </w:p>
    <w:p w14:paraId="452E6AFB" w14:textId="77777777" w:rsidR="001A0AFF" w:rsidRDefault="00EB0CF4">
      <w:pPr>
        <w:pStyle w:val="PL"/>
      </w:pPr>
      <w:r>
        <w:t xml:space="preserve">        timeDomainAllocation                </w:t>
      </w:r>
      <w:r>
        <w:rPr>
          <w:color w:val="993366"/>
        </w:rPr>
        <w:t>INTEGER</w:t>
      </w:r>
      <w:r>
        <w:t xml:space="preserve"> (0..15),</w:t>
      </w:r>
    </w:p>
    <w:p w14:paraId="20CAF74D" w14:textId="77777777" w:rsidR="001A0AFF" w:rsidRDefault="00EB0CF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7E0FD4" w14:textId="77777777" w:rsidR="001A0AFF" w:rsidRDefault="00EB0CF4">
      <w:pPr>
        <w:pStyle w:val="PL"/>
      </w:pPr>
      <w:r>
        <w:t xml:space="preserve">        antennaPort                         </w:t>
      </w:r>
      <w:r>
        <w:rPr>
          <w:color w:val="993366"/>
        </w:rPr>
        <w:t>INTEGER</w:t>
      </w:r>
      <w:r>
        <w:t xml:space="preserve"> (0..31),</w:t>
      </w:r>
    </w:p>
    <w:p w14:paraId="7031FD19" w14:textId="77777777" w:rsidR="001A0AFF" w:rsidRDefault="00EB0CF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48C7940E" w14:textId="77777777" w:rsidR="001A0AFF" w:rsidRDefault="00EB0CF4">
      <w:pPr>
        <w:pStyle w:val="PL"/>
      </w:pPr>
      <w:r>
        <w:t xml:space="preserve">        precodingAndNumberOfLayers          </w:t>
      </w:r>
      <w:r>
        <w:rPr>
          <w:color w:val="993366"/>
        </w:rPr>
        <w:t>INTEGER</w:t>
      </w:r>
      <w:r>
        <w:t xml:space="preserve"> (0..63),</w:t>
      </w:r>
    </w:p>
    <w:p w14:paraId="2B87AD30" w14:textId="77777777" w:rsidR="001A0AFF" w:rsidRDefault="00EB0CF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0F0BC496" w14:textId="77777777" w:rsidR="001A0AFF" w:rsidRDefault="00EB0CF4">
      <w:pPr>
        <w:pStyle w:val="PL"/>
      </w:pPr>
      <w:r>
        <w:t xml:space="preserve">        mcsAndTBS                           </w:t>
      </w:r>
      <w:r>
        <w:rPr>
          <w:color w:val="993366"/>
        </w:rPr>
        <w:t>INTEGER</w:t>
      </w:r>
      <w:r>
        <w:t xml:space="preserve"> (0..31),</w:t>
      </w:r>
    </w:p>
    <w:p w14:paraId="5181602B" w14:textId="77777777" w:rsidR="001A0AFF" w:rsidRDefault="00EB0CF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6B533BDE" w14:textId="77777777" w:rsidR="001A0AFF" w:rsidRDefault="00EB0CF4">
      <w:pPr>
        <w:pStyle w:val="PL"/>
      </w:pPr>
      <w:r>
        <w:t xml:space="preserve">        pathlossReferenceIndex              </w:t>
      </w:r>
      <w:r>
        <w:rPr>
          <w:color w:val="993366"/>
        </w:rPr>
        <w:t>INTEGER</w:t>
      </w:r>
      <w:r>
        <w:t xml:space="preserve"> (0..maxNrofPUSCH-PathlossReferenceRSs-1),</w:t>
      </w:r>
    </w:p>
    <w:p w14:paraId="732CA337" w14:textId="77777777" w:rsidR="001A0AFF" w:rsidRDefault="00EB0CF4">
      <w:pPr>
        <w:pStyle w:val="PL"/>
      </w:pPr>
      <w:r>
        <w:t xml:space="preserve">        ...,</w:t>
      </w:r>
    </w:p>
    <w:p w14:paraId="127E60A8" w14:textId="77777777" w:rsidR="001A0AFF" w:rsidRDefault="00EB0CF4">
      <w:pPr>
        <w:pStyle w:val="PL"/>
      </w:pPr>
      <w:r>
        <w:t xml:space="preserve">        [[</w:t>
      </w:r>
    </w:p>
    <w:p w14:paraId="154EC142" w14:textId="77777777" w:rsidR="001A0AFF" w:rsidRDefault="00EB0CF4">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0958CB9C" w14:textId="77777777" w:rsidR="001A0AFF" w:rsidRDefault="00EB0CF4">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E87CFDA" w14:textId="77777777" w:rsidR="001A0AFF" w:rsidRDefault="00EB0CF4">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B3DB02B" w14:textId="77777777" w:rsidR="001A0AFF" w:rsidRDefault="00EB0CF4">
      <w:pPr>
        <w:pStyle w:val="PL"/>
      </w:pPr>
      <w:r>
        <w:t xml:space="preserve">        ]],</w:t>
      </w:r>
    </w:p>
    <w:p w14:paraId="789C3084" w14:textId="77777777" w:rsidR="001A0AFF" w:rsidRDefault="00EB0CF4">
      <w:pPr>
        <w:pStyle w:val="PL"/>
      </w:pPr>
      <w:r>
        <w:t xml:space="preserve">        [[</w:t>
      </w:r>
    </w:p>
    <w:p w14:paraId="1AFE426C" w14:textId="77777777" w:rsidR="001A0AFF" w:rsidRDefault="00EB0CF4">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2746F67D" w14:textId="77777777" w:rsidR="001A0AFF" w:rsidRDefault="00EB0CF4">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686AD74C" w14:textId="77777777" w:rsidR="001A0AFF" w:rsidRDefault="00EB0CF4">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65D28029" w14:textId="77777777" w:rsidR="001A0AFF" w:rsidRDefault="00EB0CF4">
      <w:pPr>
        <w:pStyle w:val="PL"/>
        <w:rPr>
          <w:rFonts w:eastAsia="宋体"/>
          <w:color w:val="808080"/>
        </w:rPr>
      </w:pPr>
      <w:r>
        <w:t xml:space="preserve">        timeDomainAllocation</w:t>
      </w:r>
      <w:r>
        <w:rPr>
          <w:rFonts w:eastAsia="宋体"/>
        </w:rPr>
        <w:t>-v1710</w:t>
      </w:r>
      <w:r>
        <w:t xml:space="preserve">         </w:t>
      </w:r>
      <w:r>
        <w:rPr>
          <w:color w:val="993366"/>
        </w:rPr>
        <w:t>INTEGER</w:t>
      </w:r>
      <w:r>
        <w:t xml:space="preserve"> (16..</w:t>
      </w:r>
      <w:r>
        <w:rPr>
          <w:rFonts w:eastAsia="宋体"/>
        </w:rPr>
        <w:t>63</w:t>
      </w:r>
      <w:r>
        <w:t xml:space="preserve">)                                                        </w:t>
      </w:r>
      <w:r>
        <w:rPr>
          <w:rFonts w:eastAsia="宋体"/>
          <w:color w:val="993366"/>
        </w:rPr>
        <w:t>OPTIONAL</w:t>
      </w:r>
      <w:r>
        <w:rPr>
          <w:rFonts w:eastAsia="宋体"/>
        </w:rPr>
        <w:t xml:space="preserve">,    </w:t>
      </w:r>
      <w:r>
        <w:rPr>
          <w:rFonts w:eastAsia="宋体"/>
          <w:color w:val="808080"/>
        </w:rPr>
        <w:t>-- Need M</w:t>
      </w:r>
    </w:p>
    <w:p w14:paraId="578B80E8" w14:textId="77777777" w:rsidR="001A0AFF" w:rsidRDefault="00EB0CF4">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1DDD2038" w14:textId="77777777" w:rsidR="001A0AFF" w:rsidRDefault="00EB0CF4">
      <w:pPr>
        <w:pStyle w:val="PL"/>
        <w:rPr>
          <w:color w:val="808080"/>
        </w:rPr>
      </w:pPr>
      <w:r>
        <w:t xml:space="preserve">        cg-SDT-Configuration-r17           CG-SDT-Configuration-r17                                                </w:t>
      </w:r>
      <w:r>
        <w:rPr>
          <w:color w:val="993366"/>
        </w:rPr>
        <w:t>OPTIONAL</w:t>
      </w:r>
      <w:r>
        <w:t xml:space="preserve">    </w:t>
      </w:r>
      <w:r>
        <w:rPr>
          <w:color w:val="808080"/>
        </w:rPr>
        <w:t>-- Need M</w:t>
      </w:r>
    </w:p>
    <w:p w14:paraId="4729D950" w14:textId="77777777" w:rsidR="001A0AFF" w:rsidRDefault="00EB0CF4">
      <w:pPr>
        <w:pStyle w:val="PL"/>
      </w:pPr>
      <w:r>
        <w:t xml:space="preserve">        ]]</w:t>
      </w:r>
    </w:p>
    <w:p w14:paraId="2B82AB27" w14:textId="77777777" w:rsidR="001A0AFF" w:rsidRDefault="00EB0CF4">
      <w:pPr>
        <w:pStyle w:val="PL"/>
        <w:rPr>
          <w:color w:val="808080"/>
        </w:rPr>
      </w:pPr>
      <w:r>
        <w:t xml:space="preserve">    }                                                                                                           </w:t>
      </w:r>
      <w:r>
        <w:rPr>
          <w:color w:val="993366"/>
        </w:rPr>
        <w:t>OPTIONAL</w:t>
      </w:r>
      <w:r>
        <w:t xml:space="preserve">,   </w:t>
      </w:r>
      <w:r>
        <w:rPr>
          <w:color w:val="808080"/>
        </w:rPr>
        <w:t>-- Need R</w:t>
      </w:r>
    </w:p>
    <w:p w14:paraId="4EECCFE2" w14:textId="77777777" w:rsidR="001A0AFF" w:rsidRDefault="00EB0CF4">
      <w:pPr>
        <w:pStyle w:val="PL"/>
      </w:pPr>
      <w:r>
        <w:t xml:space="preserve">    ...,</w:t>
      </w:r>
    </w:p>
    <w:p w14:paraId="6DEFED56" w14:textId="77777777" w:rsidR="001A0AFF" w:rsidRDefault="00EB0CF4">
      <w:pPr>
        <w:pStyle w:val="PL"/>
      </w:pPr>
      <w:r>
        <w:t xml:space="preserve">    [[</w:t>
      </w:r>
    </w:p>
    <w:p w14:paraId="2870ED16" w14:textId="77777777" w:rsidR="001A0AFF" w:rsidRDefault="00EB0CF4">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F442DC0" w14:textId="77777777" w:rsidR="001A0AFF" w:rsidRDefault="00EB0CF4">
      <w:pPr>
        <w:pStyle w:val="PL"/>
        <w:rPr>
          <w:lang w:val="sv-SE"/>
        </w:rPr>
      </w:pPr>
      <w:r>
        <w:t xml:space="preserve">    </w:t>
      </w:r>
      <w:r>
        <w:rPr>
          <w:lang w:val="sv-SE"/>
        </w:rPr>
        <w:t xml:space="preserve">cg-minDFI-Delay-r16                     </w:t>
      </w:r>
      <w:r>
        <w:rPr>
          <w:color w:val="993366"/>
          <w:lang w:val="sv-SE"/>
        </w:rPr>
        <w:t>ENUMERATED</w:t>
      </w:r>
    </w:p>
    <w:p w14:paraId="459BE089" w14:textId="77777777" w:rsidR="001A0AFF" w:rsidRDefault="00EB0CF4">
      <w:pPr>
        <w:pStyle w:val="PL"/>
        <w:rPr>
          <w:lang w:val="sv-SE"/>
        </w:rPr>
      </w:pPr>
      <w:r>
        <w:rPr>
          <w:lang w:val="sv-SE"/>
        </w:rPr>
        <w:t xml:space="preserve">                                                    {sym7, sym1x14, sym2x14, sym3x14, sym4x14, sym5x14, sym6x14, sym7x14, sym8x14,</w:t>
      </w:r>
    </w:p>
    <w:p w14:paraId="0801D40B" w14:textId="77777777" w:rsidR="001A0AFF" w:rsidRDefault="00EB0CF4">
      <w:pPr>
        <w:pStyle w:val="PL"/>
        <w:rPr>
          <w:lang w:val="sv-SE"/>
        </w:rPr>
      </w:pPr>
      <w:r>
        <w:rPr>
          <w:lang w:val="sv-SE"/>
        </w:rPr>
        <w:t xml:space="preserve">                                                     sym9x14, sym10x14, sym11x14, sym12x14, sym13x14, sym14x14,sym15x14, sym16x14</w:t>
      </w:r>
    </w:p>
    <w:p w14:paraId="49306F8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62337D76" w14:textId="77777777" w:rsidR="001A0AFF" w:rsidRDefault="00EB0CF4">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C60F586" w14:textId="77777777" w:rsidR="001A0AFF" w:rsidRDefault="00EB0CF4">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5EB817D4" w14:textId="77777777" w:rsidR="001A0AFF" w:rsidRDefault="00EB0CF4">
      <w:pPr>
        <w:pStyle w:val="PL"/>
        <w:rPr>
          <w:color w:val="808080"/>
        </w:rPr>
      </w:pPr>
      <w:r>
        <w:t xml:space="preserve">    cg-StartingOffsets-r16                  CG-StartingOffsets-r16                                      </w:t>
      </w:r>
      <w:r>
        <w:rPr>
          <w:color w:val="993366"/>
        </w:rPr>
        <w:t>OPTIONAL</w:t>
      </w:r>
      <w:r>
        <w:t xml:space="preserve">,   </w:t>
      </w:r>
      <w:r>
        <w:rPr>
          <w:color w:val="808080"/>
        </w:rPr>
        <w:t>-- Need R</w:t>
      </w:r>
    </w:p>
    <w:p w14:paraId="57770D7C" w14:textId="77777777" w:rsidR="001A0AFF" w:rsidRDefault="00EB0CF4">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D4D365A" w14:textId="77777777" w:rsidR="001A0AFF" w:rsidRDefault="00EB0CF4">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62AC82D" w14:textId="77777777" w:rsidR="001A0AFF" w:rsidRDefault="00EB0CF4">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124E4A01" w14:textId="77777777" w:rsidR="001A0AFF" w:rsidRDefault="00EB0CF4">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6079D22A"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C80923D" w14:textId="77777777" w:rsidR="001A0AFF" w:rsidRDefault="00EB0CF4">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B77071A" w14:textId="77777777" w:rsidR="001A0AFF" w:rsidRDefault="00EB0CF4">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10583B3A" w14:textId="77777777" w:rsidR="001A0AFF" w:rsidRDefault="00EB0CF4">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3E4DE30"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E2CA12B" w14:textId="77777777" w:rsidR="001A0AFF" w:rsidRDefault="00EB0CF4">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312FBE45"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0FA33A21" w14:textId="77777777" w:rsidR="001A0AFF" w:rsidRDefault="00EB0CF4">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3F9CE65" w14:textId="77777777" w:rsidR="001A0AFF" w:rsidRDefault="00EB0CF4">
      <w:pPr>
        <w:pStyle w:val="PL"/>
      </w:pPr>
      <w:r>
        <w:t xml:space="preserve">    ]],</w:t>
      </w:r>
    </w:p>
    <w:p w14:paraId="216FBA55" w14:textId="77777777" w:rsidR="001A0AFF" w:rsidRDefault="00EB0CF4">
      <w:pPr>
        <w:pStyle w:val="PL"/>
      </w:pPr>
      <w:r>
        <w:t xml:space="preserve">    [[</w:t>
      </w:r>
    </w:p>
    <w:p w14:paraId="564C06D9" w14:textId="77777777" w:rsidR="001A0AFF" w:rsidRDefault="00EB0CF4">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3DAFA6F9" w14:textId="77777777" w:rsidR="001A0AFF" w:rsidRDefault="00EB0CF4">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16A566C4" w14:textId="77777777" w:rsidR="001A0AFF" w:rsidRDefault="00EB0CF4">
      <w:pPr>
        <w:pStyle w:val="PL"/>
        <w:rPr>
          <w:color w:val="808080"/>
        </w:rPr>
      </w:pPr>
      <w:r>
        <w:lastRenderedPageBreak/>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2642B8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E75222" w14:textId="77777777" w:rsidR="001A0AFF" w:rsidRDefault="00EB0CF4">
      <w:pPr>
        <w:pStyle w:val="PL"/>
        <w:rPr>
          <w:color w:val="808080"/>
        </w:rPr>
      </w:pPr>
      <w:r>
        <w:t xml:space="preserve">    p0-PUSCH-Alpha2-r17                     P0-PUSCH-AlphaSetId                                         </w:t>
      </w:r>
      <w:r>
        <w:rPr>
          <w:color w:val="993366"/>
        </w:rPr>
        <w:t>OPTIONAL</w:t>
      </w:r>
      <w:r>
        <w:t xml:space="preserve">,   </w:t>
      </w:r>
      <w:r>
        <w:rPr>
          <w:color w:val="808080"/>
        </w:rPr>
        <w:t>-- Need R</w:t>
      </w:r>
    </w:p>
    <w:p w14:paraId="4046A5A3" w14:textId="77777777" w:rsidR="001A0AFF" w:rsidRDefault="00EB0CF4">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714D3C66" w14:textId="77777777" w:rsidR="001A0AFF" w:rsidRDefault="00EB0CF4">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3B12FB42"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623DE386" w14:textId="77777777" w:rsidR="001A0AFF" w:rsidRDefault="00EB0CF4">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7B4E6FA1" w14:textId="77777777" w:rsidR="001A0AFF" w:rsidRDefault="00EB0CF4">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0B1D7F88" w14:textId="77777777" w:rsidR="001A0AFF" w:rsidRDefault="00EB0CF4">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05B24A9E" w14:textId="77777777" w:rsidR="001A0AFF" w:rsidRDefault="00EB0CF4">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23E54A72" w14:textId="77777777" w:rsidR="001A0AFF" w:rsidRDefault="00EB0CF4">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2E65AFFC" w14:textId="77777777" w:rsidR="001A0AFF" w:rsidRDefault="00EB0CF4">
      <w:pPr>
        <w:pStyle w:val="PL"/>
      </w:pPr>
      <w:r>
        <w:t xml:space="preserve">        ]]</w:t>
      </w:r>
    </w:p>
    <w:p w14:paraId="0E1D35B6" w14:textId="77777777" w:rsidR="001A0AFF" w:rsidRDefault="00EB0CF4">
      <w:pPr>
        <w:pStyle w:val="PL"/>
      </w:pPr>
      <w:r>
        <w:t>}</w:t>
      </w:r>
    </w:p>
    <w:p w14:paraId="11A22E75" w14:textId="77777777" w:rsidR="001A0AFF" w:rsidRDefault="001A0AFF">
      <w:pPr>
        <w:pStyle w:val="PL"/>
      </w:pPr>
    </w:p>
    <w:p w14:paraId="15DCFFD8" w14:textId="77777777" w:rsidR="001A0AFF" w:rsidRDefault="00EB0CF4">
      <w:pPr>
        <w:pStyle w:val="PL"/>
      </w:pPr>
      <w:r>
        <w:t xml:space="preserve">CG-UCI-OnPUSCH ::= </w:t>
      </w:r>
      <w:r>
        <w:rPr>
          <w:color w:val="993366"/>
        </w:rPr>
        <w:t>CHOICE</w:t>
      </w:r>
      <w:r>
        <w:t xml:space="preserve"> {</w:t>
      </w:r>
    </w:p>
    <w:p w14:paraId="5A4FC3EE" w14:textId="77777777" w:rsidR="001A0AFF" w:rsidRDefault="00EB0CF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11C5FB9" w14:textId="77777777" w:rsidR="001A0AFF" w:rsidRDefault="00EB0CF4">
      <w:pPr>
        <w:pStyle w:val="PL"/>
      </w:pPr>
      <w:r>
        <w:t xml:space="preserve">    semiStatic                              BetaOffsets</w:t>
      </w:r>
    </w:p>
    <w:p w14:paraId="78910303" w14:textId="77777777" w:rsidR="001A0AFF" w:rsidRDefault="00EB0CF4">
      <w:pPr>
        <w:pStyle w:val="PL"/>
      </w:pPr>
      <w:r>
        <w:t>}</w:t>
      </w:r>
    </w:p>
    <w:p w14:paraId="6E2D7CE1" w14:textId="77777777" w:rsidR="001A0AFF" w:rsidRDefault="001A0AFF">
      <w:pPr>
        <w:pStyle w:val="PL"/>
      </w:pPr>
    </w:p>
    <w:p w14:paraId="621CA811" w14:textId="77777777" w:rsidR="001A0AFF" w:rsidRDefault="00EB0CF4">
      <w:pPr>
        <w:pStyle w:val="PL"/>
      </w:pPr>
      <w:r>
        <w:t xml:space="preserve">CG-COT-Sharing-r16 ::= </w:t>
      </w:r>
      <w:r>
        <w:rPr>
          <w:color w:val="993366"/>
        </w:rPr>
        <w:t>CHOICE</w:t>
      </w:r>
      <w:r>
        <w:t xml:space="preserve"> {</w:t>
      </w:r>
    </w:p>
    <w:p w14:paraId="00687669" w14:textId="77777777" w:rsidR="001A0AFF" w:rsidRDefault="00EB0CF4">
      <w:pPr>
        <w:pStyle w:val="PL"/>
      </w:pPr>
      <w:r>
        <w:t xml:space="preserve">    noCOT-Sharing-r16                   </w:t>
      </w:r>
      <w:r>
        <w:rPr>
          <w:color w:val="993366"/>
        </w:rPr>
        <w:t>NULL</w:t>
      </w:r>
      <w:r>
        <w:t>,</w:t>
      </w:r>
    </w:p>
    <w:p w14:paraId="429352A4" w14:textId="77777777" w:rsidR="001A0AFF" w:rsidRDefault="00EB0CF4">
      <w:pPr>
        <w:pStyle w:val="PL"/>
      </w:pPr>
      <w:r>
        <w:t xml:space="preserve">    cot-Sharing-r16                     </w:t>
      </w:r>
      <w:r>
        <w:rPr>
          <w:color w:val="993366"/>
        </w:rPr>
        <w:t>SEQUENCE</w:t>
      </w:r>
      <w:r>
        <w:t xml:space="preserve"> {</w:t>
      </w:r>
    </w:p>
    <w:p w14:paraId="28D635C6" w14:textId="77777777" w:rsidR="001A0AFF" w:rsidRDefault="00EB0CF4">
      <w:pPr>
        <w:pStyle w:val="PL"/>
        <w:rPr>
          <w:lang w:val="sv-SE"/>
        </w:rPr>
      </w:pPr>
      <w:r>
        <w:t xml:space="preserve">         </w:t>
      </w:r>
      <w:r>
        <w:rPr>
          <w:lang w:val="sv-SE"/>
        </w:rPr>
        <w:t xml:space="preserve">duration-r16                       </w:t>
      </w:r>
      <w:r>
        <w:rPr>
          <w:color w:val="993366"/>
          <w:lang w:val="sv-SE"/>
        </w:rPr>
        <w:t>INTEGER</w:t>
      </w:r>
      <w:r>
        <w:rPr>
          <w:lang w:val="sv-SE"/>
        </w:rPr>
        <w:t xml:space="preserve"> (1..39),</w:t>
      </w:r>
    </w:p>
    <w:p w14:paraId="3CD9A6C6" w14:textId="77777777" w:rsidR="001A0AFF" w:rsidRDefault="00EB0CF4">
      <w:pPr>
        <w:pStyle w:val="PL"/>
        <w:rPr>
          <w:lang w:val="sv-SE"/>
        </w:rPr>
      </w:pPr>
      <w:r>
        <w:rPr>
          <w:lang w:val="sv-SE"/>
        </w:rPr>
        <w:t xml:space="preserve">         offset-r16                         </w:t>
      </w:r>
      <w:r>
        <w:rPr>
          <w:color w:val="993366"/>
          <w:lang w:val="sv-SE"/>
        </w:rPr>
        <w:t>INTEGER</w:t>
      </w:r>
      <w:r>
        <w:rPr>
          <w:lang w:val="sv-SE"/>
        </w:rPr>
        <w:t xml:space="preserve"> (1..39),</w:t>
      </w:r>
    </w:p>
    <w:p w14:paraId="04DFDC77" w14:textId="77777777" w:rsidR="001A0AFF" w:rsidRDefault="00EB0CF4">
      <w:pPr>
        <w:pStyle w:val="PL"/>
      </w:pPr>
      <w:r>
        <w:rPr>
          <w:lang w:val="sv-SE"/>
        </w:rPr>
        <w:t xml:space="preserve">         </w:t>
      </w:r>
      <w:r>
        <w:t xml:space="preserve">channelAccessPriority-r16          </w:t>
      </w:r>
      <w:r>
        <w:rPr>
          <w:color w:val="993366"/>
        </w:rPr>
        <w:t>INTEGER</w:t>
      </w:r>
      <w:r>
        <w:t xml:space="preserve"> (1..4)</w:t>
      </w:r>
    </w:p>
    <w:p w14:paraId="1B196F3D" w14:textId="77777777" w:rsidR="001A0AFF" w:rsidRDefault="00EB0CF4">
      <w:pPr>
        <w:pStyle w:val="PL"/>
      </w:pPr>
      <w:r>
        <w:t xml:space="preserve">    }</w:t>
      </w:r>
    </w:p>
    <w:p w14:paraId="39CD3EDE" w14:textId="77777777" w:rsidR="001A0AFF" w:rsidRDefault="00EB0CF4">
      <w:pPr>
        <w:pStyle w:val="PL"/>
      </w:pPr>
      <w:r>
        <w:t>}</w:t>
      </w:r>
    </w:p>
    <w:p w14:paraId="11F19DF9" w14:textId="77777777" w:rsidR="001A0AFF" w:rsidRDefault="001A0AFF">
      <w:pPr>
        <w:pStyle w:val="PL"/>
      </w:pPr>
    </w:p>
    <w:p w14:paraId="7D460C54" w14:textId="77777777" w:rsidR="001A0AFF" w:rsidRDefault="00EB0CF4">
      <w:pPr>
        <w:pStyle w:val="PL"/>
      </w:pPr>
      <w:r>
        <w:t xml:space="preserve">CG-COT-Sharing-r17 ::=  </w:t>
      </w:r>
      <w:r>
        <w:rPr>
          <w:color w:val="993366"/>
        </w:rPr>
        <w:t>CHOICE</w:t>
      </w:r>
      <w:r>
        <w:t xml:space="preserve"> {</w:t>
      </w:r>
    </w:p>
    <w:p w14:paraId="0353FF89" w14:textId="77777777" w:rsidR="001A0AFF" w:rsidRDefault="00EB0CF4">
      <w:pPr>
        <w:pStyle w:val="PL"/>
      </w:pPr>
      <w:r>
        <w:t xml:space="preserve">    noCOT-Sharing-r17                   </w:t>
      </w:r>
      <w:r>
        <w:rPr>
          <w:color w:val="993366"/>
        </w:rPr>
        <w:t>NULL</w:t>
      </w:r>
      <w:r>
        <w:t>,</w:t>
      </w:r>
    </w:p>
    <w:p w14:paraId="487ED88D" w14:textId="77777777" w:rsidR="001A0AFF" w:rsidRDefault="00EB0CF4">
      <w:pPr>
        <w:pStyle w:val="PL"/>
      </w:pPr>
      <w:r>
        <w:t xml:space="preserve">    cot-Sharing-r17                     </w:t>
      </w:r>
      <w:r>
        <w:rPr>
          <w:color w:val="993366"/>
        </w:rPr>
        <w:t>SEQUENCE</w:t>
      </w:r>
      <w:r>
        <w:t xml:space="preserve"> {</w:t>
      </w:r>
    </w:p>
    <w:p w14:paraId="45467264" w14:textId="77777777" w:rsidR="001A0AFF" w:rsidRDefault="00EB0CF4">
      <w:pPr>
        <w:pStyle w:val="PL"/>
        <w:rPr>
          <w:lang w:val="sv-SE"/>
        </w:rPr>
      </w:pPr>
      <w:r>
        <w:t xml:space="preserve">         </w:t>
      </w:r>
      <w:r>
        <w:rPr>
          <w:lang w:val="sv-SE"/>
        </w:rPr>
        <w:t xml:space="preserve">duration-r17                       </w:t>
      </w:r>
      <w:r>
        <w:rPr>
          <w:color w:val="993366"/>
          <w:lang w:val="sv-SE"/>
        </w:rPr>
        <w:t>INTEGER</w:t>
      </w:r>
      <w:r>
        <w:rPr>
          <w:lang w:val="sv-SE"/>
        </w:rPr>
        <w:t xml:space="preserve"> (1..319),</w:t>
      </w:r>
    </w:p>
    <w:p w14:paraId="3A9F36A7" w14:textId="77777777" w:rsidR="001A0AFF" w:rsidRDefault="00EB0CF4">
      <w:pPr>
        <w:pStyle w:val="PL"/>
        <w:rPr>
          <w:lang w:val="sv-SE"/>
        </w:rPr>
      </w:pPr>
      <w:r>
        <w:rPr>
          <w:lang w:val="sv-SE"/>
        </w:rPr>
        <w:t xml:space="preserve">         offset-r17                         </w:t>
      </w:r>
      <w:r>
        <w:rPr>
          <w:color w:val="993366"/>
          <w:lang w:val="sv-SE"/>
        </w:rPr>
        <w:t>INTEGER</w:t>
      </w:r>
      <w:r>
        <w:rPr>
          <w:lang w:val="sv-SE"/>
        </w:rPr>
        <w:t xml:space="preserve"> (1..319)</w:t>
      </w:r>
    </w:p>
    <w:p w14:paraId="090073B9" w14:textId="77777777" w:rsidR="001A0AFF" w:rsidRDefault="00EB0CF4">
      <w:pPr>
        <w:pStyle w:val="PL"/>
      </w:pPr>
      <w:r>
        <w:rPr>
          <w:lang w:val="sv-SE"/>
        </w:rPr>
        <w:t xml:space="preserve">    </w:t>
      </w:r>
      <w:r>
        <w:t>}</w:t>
      </w:r>
    </w:p>
    <w:p w14:paraId="71642585" w14:textId="77777777" w:rsidR="001A0AFF" w:rsidRDefault="00EB0CF4">
      <w:pPr>
        <w:pStyle w:val="PL"/>
      </w:pPr>
      <w:r>
        <w:t>}</w:t>
      </w:r>
    </w:p>
    <w:p w14:paraId="2A004AB1" w14:textId="77777777" w:rsidR="001A0AFF" w:rsidRDefault="001A0AFF">
      <w:pPr>
        <w:pStyle w:val="PL"/>
      </w:pPr>
    </w:p>
    <w:p w14:paraId="683E2703" w14:textId="77777777" w:rsidR="001A0AFF" w:rsidRDefault="00EB0CF4">
      <w:pPr>
        <w:pStyle w:val="PL"/>
      </w:pPr>
      <w:r>
        <w:t xml:space="preserve">CG-StartingOffsets-r16 ::= </w:t>
      </w:r>
      <w:r>
        <w:rPr>
          <w:color w:val="993366"/>
        </w:rPr>
        <w:t>SEQUENCE</w:t>
      </w:r>
      <w:r>
        <w:t xml:space="preserve"> {</w:t>
      </w:r>
    </w:p>
    <w:p w14:paraId="336B9F91" w14:textId="77777777" w:rsidR="001A0AFF" w:rsidRDefault="00EB0CF4">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2D552B8" w14:textId="77777777" w:rsidR="001A0AFF" w:rsidRDefault="00EB0CF4">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D33CE8" w14:textId="77777777" w:rsidR="001A0AFF" w:rsidRDefault="00EB0CF4">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1ED43E84" w14:textId="77777777" w:rsidR="001A0AFF" w:rsidRDefault="00EB0CF4">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F6F0433" w14:textId="77777777" w:rsidR="001A0AFF" w:rsidRDefault="00EB0CF4">
      <w:pPr>
        <w:pStyle w:val="PL"/>
      </w:pPr>
      <w:r>
        <w:t>}</w:t>
      </w:r>
    </w:p>
    <w:p w14:paraId="710105D8" w14:textId="77777777" w:rsidR="001A0AFF" w:rsidRDefault="001A0AFF">
      <w:pPr>
        <w:pStyle w:val="PL"/>
      </w:pPr>
    </w:p>
    <w:p w14:paraId="4F4A3032" w14:textId="77777777" w:rsidR="001A0AFF" w:rsidRDefault="00EB0CF4">
      <w:pPr>
        <w:pStyle w:val="PL"/>
      </w:pPr>
      <w:r>
        <w:t xml:space="preserve">BetaOffsetsCrossPriSelCG-r17 ::= </w:t>
      </w:r>
      <w:r>
        <w:rPr>
          <w:color w:val="993366"/>
        </w:rPr>
        <w:t>CHOICE</w:t>
      </w:r>
      <w:r>
        <w:t xml:space="preserve"> {</w:t>
      </w:r>
    </w:p>
    <w:p w14:paraId="6C27CA66" w14:textId="77777777" w:rsidR="001A0AFF" w:rsidRDefault="00EB0CF4">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D8C9BE5" w14:textId="77777777" w:rsidR="001A0AFF" w:rsidRDefault="00EB0CF4">
      <w:pPr>
        <w:pStyle w:val="PL"/>
      </w:pPr>
      <w:r>
        <w:t xml:space="preserve">    semiStatic-r17      BetaOffsetsCrossPri-r17</w:t>
      </w:r>
    </w:p>
    <w:p w14:paraId="26458F50" w14:textId="77777777" w:rsidR="001A0AFF" w:rsidRDefault="00EB0CF4">
      <w:pPr>
        <w:pStyle w:val="PL"/>
      </w:pPr>
      <w:r>
        <w:t>}</w:t>
      </w:r>
    </w:p>
    <w:p w14:paraId="5597B1D9" w14:textId="77777777" w:rsidR="001A0AFF" w:rsidRDefault="001A0AFF">
      <w:pPr>
        <w:pStyle w:val="PL"/>
      </w:pPr>
    </w:p>
    <w:p w14:paraId="378EBE1B" w14:textId="77777777" w:rsidR="001A0AFF" w:rsidRDefault="00EB0CF4">
      <w:pPr>
        <w:pStyle w:val="PL"/>
      </w:pPr>
      <w:r>
        <w:rPr>
          <w:rFonts w:eastAsia="宋体"/>
        </w:rPr>
        <w:t>CG-SDT-Configuration-r17</w:t>
      </w:r>
      <w:r>
        <w:t xml:space="preserve"> ::= </w:t>
      </w:r>
      <w:r>
        <w:rPr>
          <w:color w:val="993366"/>
        </w:rPr>
        <w:t>SEQUENCE</w:t>
      </w:r>
      <w:r>
        <w:t xml:space="preserve"> {</w:t>
      </w:r>
    </w:p>
    <w:p w14:paraId="7A1FD757" w14:textId="77777777" w:rsidR="001A0AFF" w:rsidRDefault="00EB0CF4">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32951406" w14:textId="77777777" w:rsidR="001A0AFF" w:rsidRDefault="00EB0CF4">
      <w:pPr>
        <w:pStyle w:val="PL"/>
        <w:rPr>
          <w:rFonts w:eastAsia="宋体"/>
        </w:rPr>
      </w:pPr>
      <w:r>
        <w:t xml:space="preserve">    </w:t>
      </w:r>
      <w:r>
        <w:rPr>
          <w:rFonts w:eastAsia="宋体"/>
        </w:rPr>
        <w:t>sdt-SSB-Subset-r17</w:t>
      </w:r>
      <w:r>
        <w:t xml:space="preserve">       </w:t>
      </w:r>
      <w:r>
        <w:rPr>
          <w:color w:val="993366"/>
        </w:rPr>
        <w:t>CHOICE</w:t>
      </w:r>
      <w:r>
        <w:rPr>
          <w:rFonts w:eastAsia="宋体"/>
        </w:rPr>
        <w:t xml:space="preserve"> {</w:t>
      </w:r>
    </w:p>
    <w:p w14:paraId="1C2E07EB" w14:textId="77777777" w:rsidR="001A0AFF" w:rsidRDefault="00EB0CF4">
      <w:pPr>
        <w:pStyle w:val="PL"/>
        <w:rPr>
          <w:rFonts w:eastAsia="宋体"/>
        </w:rPr>
      </w:pPr>
      <w:r>
        <w:t xml:space="preserve">        </w:t>
      </w:r>
      <w:r>
        <w:rPr>
          <w:rFonts w:eastAsia="宋体"/>
        </w:rPr>
        <w:t>shortBitmap-r17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(4)),</w:t>
      </w:r>
    </w:p>
    <w:p w14:paraId="2CF27EC4" w14:textId="77777777" w:rsidR="001A0AFF" w:rsidRDefault="00EB0CF4">
      <w:pPr>
        <w:pStyle w:val="PL"/>
        <w:rPr>
          <w:rFonts w:eastAsia="宋体"/>
        </w:rPr>
      </w:pPr>
      <w:r>
        <w:lastRenderedPageBreak/>
        <w:t xml:space="preserve">        </w:t>
      </w:r>
      <w:r>
        <w:rPr>
          <w:rFonts w:eastAsia="宋体"/>
        </w:rPr>
        <w:t>mediumBitmap-r17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(8)),</w:t>
      </w:r>
    </w:p>
    <w:p w14:paraId="6DF5E81D" w14:textId="77777777" w:rsidR="001A0AFF" w:rsidRDefault="00EB0CF4">
      <w:pPr>
        <w:pStyle w:val="PL"/>
        <w:rPr>
          <w:rFonts w:eastAsia="宋体"/>
        </w:rPr>
      </w:pPr>
      <w:r>
        <w:t xml:space="preserve">        </w:t>
      </w:r>
      <w:r>
        <w:rPr>
          <w:rFonts w:eastAsia="宋体"/>
        </w:rPr>
        <w:t>longBitmap-r17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(64))</w:t>
      </w:r>
    </w:p>
    <w:p w14:paraId="0DD6823F" w14:textId="77777777" w:rsidR="001A0AFF" w:rsidRDefault="00EB0CF4">
      <w:pPr>
        <w:pStyle w:val="PL"/>
        <w:rPr>
          <w:color w:val="808080"/>
        </w:rPr>
      </w:pPr>
      <w:r>
        <w:t xml:space="preserve">    </w:t>
      </w:r>
      <w:r>
        <w:rPr>
          <w:rFonts w:eastAsia="宋体"/>
        </w:rPr>
        <w:t>}</w:t>
      </w:r>
      <w:r>
        <w:t xml:space="preserve">                                                                                            </w:t>
      </w:r>
      <w:r>
        <w:rPr>
          <w:color w:val="993366"/>
        </w:rPr>
        <w:t>OPTIONAL</w:t>
      </w:r>
      <w:r>
        <w:rPr>
          <w:rFonts w:eastAsia="宋体"/>
        </w:rPr>
        <w:t>,</w:t>
      </w:r>
      <w:r>
        <w:t xml:space="preserve">   </w:t>
      </w:r>
      <w:r>
        <w:rPr>
          <w:color w:val="808080"/>
        </w:rPr>
        <w:t>-- Need S</w:t>
      </w:r>
    </w:p>
    <w:p w14:paraId="794F58F7" w14:textId="77777777" w:rsidR="001A0AFF" w:rsidRDefault="00EB0CF4">
      <w:pPr>
        <w:pStyle w:val="PL"/>
        <w:rPr>
          <w:rFonts w:eastAsia="宋体"/>
          <w:color w:val="808080"/>
        </w:rPr>
      </w:pPr>
      <w:r>
        <w:t xml:space="preserve">    </w:t>
      </w:r>
      <w:r>
        <w:rPr>
          <w:rFonts w:eastAsia="宋体"/>
        </w:rPr>
        <w:t xml:space="preserve">sdt-SSB-PerCG-PUSCH-r17   </w:t>
      </w:r>
      <w:r>
        <w:rPr>
          <w:color w:val="993366"/>
        </w:rPr>
        <w:t>ENUMERATED</w:t>
      </w:r>
      <w:r>
        <w:rPr>
          <w:rFonts w:eastAsia="宋体"/>
        </w:rPr>
        <w:t xml:space="preserve"> {oneEighth, oneFourth, half, one, two, four, eight, sixteen}</w:t>
      </w:r>
      <w:r>
        <w:t xml:space="preserve">  </w:t>
      </w:r>
      <w:r>
        <w:rPr>
          <w:color w:val="993366"/>
        </w:rPr>
        <w:t>OPTIONAL</w:t>
      </w:r>
      <w:r>
        <w:rPr>
          <w:rFonts w:eastAsia="宋体"/>
        </w:rPr>
        <w:t xml:space="preserve">,   </w:t>
      </w:r>
      <w:r>
        <w:rPr>
          <w:color w:val="808080"/>
        </w:rPr>
        <w:t>-- Need M</w:t>
      </w:r>
    </w:p>
    <w:p w14:paraId="7414F0C4" w14:textId="77777777" w:rsidR="001A0AFF" w:rsidRDefault="00EB0CF4">
      <w:pPr>
        <w:pStyle w:val="PL"/>
        <w:rPr>
          <w:rFonts w:eastAsia="宋体"/>
          <w:color w:val="808080"/>
        </w:rPr>
      </w:pPr>
      <w:r>
        <w:t xml:space="preserve">    sdt-P</w:t>
      </w:r>
      <w:r>
        <w:rPr>
          <w:rFonts w:eastAsia="宋体"/>
        </w:rPr>
        <w:t>0-PUSCH-r17</w:t>
      </w:r>
      <w:r>
        <w:t xml:space="preserve">         </w:t>
      </w:r>
      <w:r>
        <w:rPr>
          <w:color w:val="993366"/>
        </w:rPr>
        <w:t>INTEGER</w:t>
      </w:r>
      <w:r>
        <w:rPr>
          <w:rFonts w:eastAsia="宋体"/>
        </w:rPr>
        <w:t xml:space="preserve"> (-16..15)</w:t>
      </w:r>
      <w:r>
        <w:t xml:space="preserve">                                                   </w:t>
      </w:r>
      <w:r>
        <w:rPr>
          <w:color w:val="993366"/>
        </w:rPr>
        <w:t>OPTIONAL</w:t>
      </w:r>
      <w:r>
        <w:rPr>
          <w:rFonts w:eastAsia="宋体"/>
        </w:rPr>
        <w:t xml:space="preserve">, </w:t>
      </w:r>
      <w:r>
        <w:rPr>
          <w:color w:val="808080"/>
        </w:rPr>
        <w:t>-- Need M</w:t>
      </w:r>
    </w:p>
    <w:p w14:paraId="626584EA" w14:textId="77777777" w:rsidR="001A0AFF" w:rsidRDefault="00EB0CF4">
      <w:pPr>
        <w:pStyle w:val="PL"/>
        <w:rPr>
          <w:color w:val="808080"/>
        </w:rPr>
      </w:pPr>
      <w:r>
        <w:t xml:space="preserve">    sdt-A</w:t>
      </w:r>
      <w:r>
        <w:rPr>
          <w:rFonts w:eastAsia="宋体"/>
        </w:rPr>
        <w:t>lpha-r17</w:t>
      </w:r>
      <w:r>
        <w:t xml:space="preserve">            </w:t>
      </w:r>
      <w:r>
        <w:rPr>
          <w:color w:val="993366"/>
        </w:rPr>
        <w:t>ENUMERATED</w:t>
      </w:r>
      <w:r>
        <w:rPr>
          <w:rFonts w:eastAsia="宋体"/>
        </w:rPr>
        <w:t xml:space="preserve"> {alpha0, alpha04, alpha05, alpha06, alpha07, alpha08, alpha09, alpha1} </w:t>
      </w:r>
      <w:r>
        <w:rPr>
          <w:color w:val="993366"/>
        </w:rPr>
        <w:t>OPTIONAL</w:t>
      </w:r>
      <w:r>
        <w:rPr>
          <w:rFonts w:eastAsia="宋体"/>
        </w:rPr>
        <w:t xml:space="preserve">, </w:t>
      </w:r>
      <w:r>
        <w:rPr>
          <w:color w:val="808080"/>
        </w:rPr>
        <w:t>-- Need M</w:t>
      </w:r>
    </w:p>
    <w:p w14:paraId="6BA8ECA2" w14:textId="77777777" w:rsidR="001A0AFF" w:rsidRDefault="00EB0CF4">
      <w:pPr>
        <w:pStyle w:val="PL"/>
      </w:pPr>
      <w:r>
        <w:t xml:space="preserve">    sdt-DMRS-Ports-r17       </w:t>
      </w:r>
      <w:r>
        <w:rPr>
          <w:color w:val="993366"/>
        </w:rPr>
        <w:t>CHOICE</w:t>
      </w:r>
      <w:r>
        <w:t xml:space="preserve"> {</w:t>
      </w:r>
    </w:p>
    <w:p w14:paraId="4A8AE4B5" w14:textId="77777777" w:rsidR="001A0AFF" w:rsidRDefault="00EB0CF4">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D74D649" w14:textId="77777777" w:rsidR="001A0AFF" w:rsidRDefault="00EB0CF4">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64D82E4" w14:textId="77777777" w:rsidR="001A0AFF" w:rsidRDefault="00EB0CF4">
      <w:pPr>
        <w:pStyle w:val="PL"/>
        <w:rPr>
          <w:color w:val="808080"/>
        </w:rPr>
      </w:pPr>
      <w:r>
        <w:t xml:space="preserve">    }                                                                                            </w:t>
      </w:r>
      <w:r>
        <w:rPr>
          <w:color w:val="993366"/>
        </w:rPr>
        <w:t>OPTIONAL</w:t>
      </w:r>
      <w:r>
        <w:t xml:space="preserve">,  </w:t>
      </w:r>
      <w:r>
        <w:rPr>
          <w:color w:val="808080"/>
        </w:rPr>
        <w:t>-- Need M</w:t>
      </w:r>
    </w:p>
    <w:p w14:paraId="36A32C89" w14:textId="77777777" w:rsidR="001A0AFF" w:rsidRDefault="00EB0CF4">
      <w:pPr>
        <w:pStyle w:val="PL"/>
        <w:rPr>
          <w:rFonts w:eastAsia="宋体"/>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2CF05717" w14:textId="77777777" w:rsidR="001A0AFF" w:rsidRDefault="00EB0CF4">
      <w:pPr>
        <w:pStyle w:val="PL"/>
      </w:pPr>
      <w:r>
        <w:t>}</w:t>
      </w:r>
    </w:p>
    <w:p w14:paraId="1B49E699" w14:textId="77777777" w:rsidR="001A0AFF" w:rsidRDefault="001A0AFF">
      <w:pPr>
        <w:pStyle w:val="PL"/>
      </w:pPr>
    </w:p>
    <w:p w14:paraId="7D203BDE" w14:textId="77777777" w:rsidR="001A0AFF" w:rsidRDefault="00EB0CF4">
      <w:pPr>
        <w:pStyle w:val="PL"/>
        <w:rPr>
          <w:color w:val="808080"/>
        </w:rPr>
      </w:pPr>
      <w:r>
        <w:rPr>
          <w:color w:val="808080"/>
        </w:rPr>
        <w:t>-- TAG-CONFIGUREDGRANTCONFIG-STOP</w:t>
      </w:r>
    </w:p>
    <w:p w14:paraId="58A5AE01" w14:textId="77777777" w:rsidR="001A0AFF" w:rsidRDefault="00EB0CF4">
      <w:pPr>
        <w:pStyle w:val="PL"/>
        <w:rPr>
          <w:color w:val="808080"/>
        </w:rPr>
      </w:pPr>
      <w:r>
        <w:rPr>
          <w:color w:val="808080"/>
        </w:rPr>
        <w:t>-- ASN1STOP</w:t>
      </w:r>
    </w:p>
    <w:p w14:paraId="67114E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A008EE" w14:textId="77777777">
        <w:tc>
          <w:tcPr>
            <w:tcW w:w="14173" w:type="dxa"/>
            <w:tcBorders>
              <w:top w:val="single" w:sz="4" w:space="0" w:color="auto"/>
              <w:left w:val="single" w:sz="4" w:space="0" w:color="auto"/>
              <w:bottom w:val="single" w:sz="4" w:space="0" w:color="auto"/>
              <w:right w:val="single" w:sz="4" w:space="0" w:color="auto"/>
            </w:tcBorders>
          </w:tcPr>
          <w:p w14:paraId="1DEB5170" w14:textId="77777777" w:rsidR="001A0AFF" w:rsidRDefault="00EB0CF4">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1A0AFF" w14:paraId="66786F64" w14:textId="77777777">
        <w:tc>
          <w:tcPr>
            <w:tcW w:w="14173" w:type="dxa"/>
            <w:tcBorders>
              <w:top w:val="single" w:sz="4" w:space="0" w:color="auto"/>
              <w:left w:val="single" w:sz="4" w:space="0" w:color="auto"/>
              <w:bottom w:val="single" w:sz="4" w:space="0" w:color="auto"/>
              <w:right w:val="single" w:sz="4" w:space="0" w:color="auto"/>
            </w:tcBorders>
          </w:tcPr>
          <w:p w14:paraId="01838B1A" w14:textId="77777777" w:rsidR="001A0AFF" w:rsidRDefault="00EB0CF4">
            <w:pPr>
              <w:pStyle w:val="TAL"/>
              <w:rPr>
                <w:szCs w:val="22"/>
                <w:lang w:eastAsia="sv-SE"/>
              </w:rPr>
            </w:pPr>
            <w:r>
              <w:rPr>
                <w:b/>
                <w:i/>
                <w:szCs w:val="22"/>
                <w:lang w:eastAsia="sv-SE"/>
              </w:rPr>
              <w:t>antennaPort</w:t>
            </w:r>
          </w:p>
          <w:p w14:paraId="2E7C027E" w14:textId="77777777" w:rsidR="001A0AFF" w:rsidRDefault="00EB0CF4">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1A0AFF" w14:paraId="4C4D1CFD" w14:textId="77777777">
        <w:tc>
          <w:tcPr>
            <w:tcW w:w="14173" w:type="dxa"/>
            <w:tcBorders>
              <w:top w:val="single" w:sz="4" w:space="0" w:color="auto"/>
              <w:left w:val="single" w:sz="4" w:space="0" w:color="auto"/>
              <w:bottom w:val="single" w:sz="4" w:space="0" w:color="auto"/>
              <w:right w:val="single" w:sz="4" w:space="0" w:color="auto"/>
            </w:tcBorders>
          </w:tcPr>
          <w:p w14:paraId="35564FF2" w14:textId="77777777" w:rsidR="001A0AFF" w:rsidRDefault="00EB0CF4">
            <w:pPr>
              <w:pStyle w:val="TAL"/>
              <w:rPr>
                <w:b/>
                <w:bCs/>
                <w:i/>
                <w:iCs/>
                <w:lang w:eastAsia="sv-SE"/>
              </w:rPr>
            </w:pPr>
            <w:r>
              <w:rPr>
                <w:b/>
                <w:bCs/>
                <w:i/>
                <w:iCs/>
                <w:lang w:eastAsia="sv-SE"/>
              </w:rPr>
              <w:t>autonomousTx</w:t>
            </w:r>
          </w:p>
          <w:p w14:paraId="4B45B567" w14:textId="77777777" w:rsidR="001A0AFF" w:rsidRDefault="00EB0CF4">
            <w:pPr>
              <w:pStyle w:val="TAL"/>
              <w:rPr>
                <w:lang w:eastAsia="sv-SE"/>
              </w:rPr>
            </w:pPr>
            <w:r>
              <w:rPr>
                <w:lang w:eastAsia="sv-SE"/>
              </w:rPr>
              <w:t>If this field is present, the Configured Grant configuration is configured with autonomous transmission, see TS 38.321 [3].</w:t>
            </w:r>
          </w:p>
        </w:tc>
      </w:tr>
      <w:tr w:rsidR="001A0AFF" w14:paraId="489E5195" w14:textId="77777777">
        <w:tc>
          <w:tcPr>
            <w:tcW w:w="14173" w:type="dxa"/>
            <w:tcBorders>
              <w:top w:val="single" w:sz="4" w:space="0" w:color="auto"/>
              <w:left w:val="single" w:sz="4" w:space="0" w:color="auto"/>
              <w:bottom w:val="single" w:sz="4" w:space="0" w:color="auto"/>
              <w:right w:val="single" w:sz="4" w:space="0" w:color="auto"/>
            </w:tcBorders>
          </w:tcPr>
          <w:p w14:paraId="455DF751" w14:textId="77777777" w:rsidR="001A0AFF" w:rsidRDefault="00EB0CF4">
            <w:pPr>
              <w:pStyle w:val="TAL"/>
              <w:rPr>
                <w:b/>
                <w:i/>
                <w:lang w:eastAsia="sv-SE"/>
              </w:rPr>
            </w:pPr>
            <w:r>
              <w:rPr>
                <w:b/>
                <w:i/>
                <w:lang w:eastAsia="sv-SE"/>
              </w:rPr>
              <w:t>betaOffsetCG-UCI</w:t>
            </w:r>
          </w:p>
          <w:p w14:paraId="40E5BD5C" w14:textId="77777777" w:rsidR="001A0AFF" w:rsidRDefault="00EB0CF4">
            <w:pPr>
              <w:pStyle w:val="TAL"/>
              <w:rPr>
                <w:b/>
                <w:i/>
                <w:szCs w:val="22"/>
                <w:lang w:eastAsia="sv-SE"/>
              </w:rPr>
            </w:pPr>
            <w:r>
              <w:rPr>
                <w:lang w:eastAsia="sv-SE"/>
              </w:rPr>
              <w:t>Beta offset for CG-UCI in CG-PUSCH, see TS 38.213 [13], clause 9.3</w:t>
            </w:r>
          </w:p>
        </w:tc>
      </w:tr>
      <w:tr w:rsidR="001A0AFF" w14:paraId="44D06864" w14:textId="77777777">
        <w:tc>
          <w:tcPr>
            <w:tcW w:w="14173" w:type="dxa"/>
            <w:tcBorders>
              <w:top w:val="single" w:sz="4" w:space="0" w:color="auto"/>
              <w:left w:val="single" w:sz="4" w:space="0" w:color="auto"/>
              <w:bottom w:val="single" w:sz="4" w:space="0" w:color="auto"/>
              <w:right w:val="single" w:sz="4" w:space="0" w:color="auto"/>
            </w:tcBorders>
          </w:tcPr>
          <w:p w14:paraId="7CAC8ED3" w14:textId="77777777" w:rsidR="001A0AFF" w:rsidRDefault="00EB0CF4">
            <w:pPr>
              <w:pStyle w:val="TAL"/>
              <w:rPr>
                <w:b/>
                <w:i/>
                <w:lang w:eastAsia="sv-SE"/>
              </w:rPr>
            </w:pPr>
            <w:r>
              <w:rPr>
                <w:b/>
                <w:i/>
                <w:lang w:eastAsia="sv-SE"/>
              </w:rPr>
              <w:t>cg-betaOffsetsCrossPri0, cg-betaOffsetsCrossPri1</w:t>
            </w:r>
          </w:p>
          <w:p w14:paraId="02F042B8" w14:textId="77777777" w:rsidR="001A0AFF" w:rsidRDefault="00EB0CF4">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563C4F4E"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62BB4199"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1A0AFF" w14:paraId="00842C76" w14:textId="77777777">
        <w:tc>
          <w:tcPr>
            <w:tcW w:w="14173" w:type="dxa"/>
            <w:tcBorders>
              <w:top w:val="single" w:sz="4" w:space="0" w:color="auto"/>
              <w:left w:val="single" w:sz="4" w:space="0" w:color="auto"/>
              <w:bottom w:val="single" w:sz="4" w:space="0" w:color="auto"/>
              <w:right w:val="single" w:sz="4" w:space="0" w:color="auto"/>
            </w:tcBorders>
          </w:tcPr>
          <w:p w14:paraId="0A41AE0E" w14:textId="77777777" w:rsidR="001A0AFF" w:rsidRDefault="00EB0CF4">
            <w:pPr>
              <w:pStyle w:val="TAL"/>
              <w:rPr>
                <w:b/>
                <w:i/>
              </w:rPr>
            </w:pPr>
            <w:r>
              <w:rPr>
                <w:b/>
                <w:i/>
              </w:rPr>
              <w:t>cg-COT-SharingList</w:t>
            </w:r>
          </w:p>
          <w:p w14:paraId="14BF0DE1" w14:textId="77777777" w:rsidR="001A0AFF" w:rsidRDefault="00EB0CF4">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1A0AFF" w14:paraId="6D2C6A71" w14:textId="77777777">
        <w:tc>
          <w:tcPr>
            <w:tcW w:w="14173" w:type="dxa"/>
            <w:tcBorders>
              <w:top w:val="single" w:sz="4" w:space="0" w:color="auto"/>
              <w:left w:val="single" w:sz="4" w:space="0" w:color="auto"/>
              <w:bottom w:val="single" w:sz="4" w:space="0" w:color="auto"/>
              <w:right w:val="single" w:sz="4" w:space="0" w:color="auto"/>
            </w:tcBorders>
          </w:tcPr>
          <w:p w14:paraId="69AA556D" w14:textId="77777777" w:rsidR="001A0AFF" w:rsidRDefault="00EB0CF4">
            <w:pPr>
              <w:pStyle w:val="TAL"/>
              <w:rPr>
                <w:b/>
                <w:i/>
                <w:lang w:eastAsia="sv-SE"/>
              </w:rPr>
            </w:pPr>
            <w:r>
              <w:rPr>
                <w:b/>
                <w:i/>
                <w:lang w:eastAsia="sv-SE"/>
              </w:rPr>
              <w:t>cg-COT-SharingOffset</w:t>
            </w:r>
          </w:p>
          <w:p w14:paraId="469C1708" w14:textId="77777777" w:rsidR="001A0AFF" w:rsidRDefault="00EB0CF4">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1A0AFF" w14:paraId="16468160" w14:textId="77777777">
        <w:tc>
          <w:tcPr>
            <w:tcW w:w="14173" w:type="dxa"/>
            <w:tcBorders>
              <w:top w:val="single" w:sz="4" w:space="0" w:color="auto"/>
              <w:left w:val="single" w:sz="4" w:space="0" w:color="auto"/>
              <w:bottom w:val="single" w:sz="4" w:space="0" w:color="auto"/>
              <w:right w:val="single" w:sz="4" w:space="0" w:color="auto"/>
            </w:tcBorders>
          </w:tcPr>
          <w:p w14:paraId="5BFC5767" w14:textId="77777777" w:rsidR="001A0AFF" w:rsidRDefault="00EB0CF4">
            <w:pPr>
              <w:pStyle w:val="TAL"/>
              <w:rPr>
                <w:szCs w:val="22"/>
                <w:lang w:eastAsia="sv-SE"/>
              </w:rPr>
            </w:pPr>
            <w:r>
              <w:rPr>
                <w:b/>
                <w:i/>
                <w:szCs w:val="22"/>
                <w:lang w:eastAsia="sv-SE"/>
              </w:rPr>
              <w:t>cg-DMRS-Configuration</w:t>
            </w:r>
          </w:p>
          <w:p w14:paraId="7AB1E90D" w14:textId="77777777" w:rsidR="001A0AFF" w:rsidRDefault="00EB0CF4">
            <w:pPr>
              <w:pStyle w:val="TAL"/>
              <w:rPr>
                <w:szCs w:val="22"/>
                <w:lang w:eastAsia="sv-SE"/>
              </w:rPr>
            </w:pPr>
            <w:r>
              <w:rPr>
                <w:szCs w:val="22"/>
                <w:lang w:eastAsia="sv-SE"/>
              </w:rPr>
              <w:t>DMRS configuration (see TS 38.214 [19], clause 6.1.2.3).</w:t>
            </w:r>
          </w:p>
        </w:tc>
      </w:tr>
      <w:tr w:rsidR="001A0AFF" w14:paraId="3E049BE5" w14:textId="77777777">
        <w:tc>
          <w:tcPr>
            <w:tcW w:w="14173" w:type="dxa"/>
            <w:tcBorders>
              <w:top w:val="single" w:sz="4" w:space="0" w:color="auto"/>
              <w:left w:val="single" w:sz="4" w:space="0" w:color="auto"/>
              <w:bottom w:val="single" w:sz="4" w:space="0" w:color="auto"/>
              <w:right w:val="single" w:sz="4" w:space="0" w:color="auto"/>
            </w:tcBorders>
          </w:tcPr>
          <w:p w14:paraId="29DDF7D9" w14:textId="77777777" w:rsidR="001A0AFF" w:rsidRDefault="00EB0CF4">
            <w:pPr>
              <w:pStyle w:val="TAL"/>
              <w:rPr>
                <w:szCs w:val="22"/>
                <w:lang w:eastAsia="sv-SE"/>
              </w:rPr>
            </w:pPr>
            <w:r>
              <w:rPr>
                <w:rFonts w:cs="Arial"/>
                <w:b/>
                <w:i/>
                <w:szCs w:val="22"/>
                <w:lang w:eastAsia="sv-SE"/>
              </w:rPr>
              <w:t>cg-minDFI-Delay</w:t>
            </w:r>
          </w:p>
          <w:p w14:paraId="437A0D9C" w14:textId="77777777" w:rsidR="001A0AFF" w:rsidRDefault="00EB0CF4">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3C68E1FA" w14:textId="77777777" w:rsidR="001A0AFF" w:rsidRDefault="00EB0CF4">
            <w:pPr>
              <w:pStyle w:val="TAL"/>
              <w:rPr>
                <w:bCs/>
                <w:iCs/>
              </w:rPr>
            </w:pPr>
            <w:r>
              <w:rPr>
                <w:bCs/>
                <w:iCs/>
              </w:rPr>
              <w:t>15 kHz:</w:t>
            </w:r>
            <w:r>
              <w:rPr>
                <w:bCs/>
                <w:iCs/>
              </w:rPr>
              <w:tab/>
              <w:t>7, m*14, where m = {1, 2, 3, 4}</w:t>
            </w:r>
          </w:p>
          <w:p w14:paraId="1EB21887" w14:textId="77777777" w:rsidR="001A0AFF" w:rsidRDefault="00EB0CF4">
            <w:pPr>
              <w:pStyle w:val="TAL"/>
              <w:rPr>
                <w:bCs/>
                <w:iCs/>
              </w:rPr>
            </w:pPr>
            <w:r>
              <w:rPr>
                <w:bCs/>
                <w:iCs/>
              </w:rPr>
              <w:t>30 kHz:</w:t>
            </w:r>
            <w:r>
              <w:rPr>
                <w:bCs/>
                <w:iCs/>
              </w:rPr>
              <w:tab/>
              <w:t>7, m*14, where m = {1, 2, 3, 4, 5, 6, 7, 8}</w:t>
            </w:r>
          </w:p>
          <w:p w14:paraId="3163AB51" w14:textId="77777777" w:rsidR="001A0AFF" w:rsidRDefault="00EB0CF4">
            <w:pPr>
              <w:pStyle w:val="TAL"/>
              <w:rPr>
                <w:bCs/>
                <w:iCs/>
              </w:rPr>
            </w:pPr>
            <w:r>
              <w:rPr>
                <w:bCs/>
                <w:iCs/>
              </w:rPr>
              <w:t>60 kHz:</w:t>
            </w:r>
            <w:r>
              <w:rPr>
                <w:bCs/>
                <w:iCs/>
              </w:rPr>
              <w:tab/>
              <w:t>7, m*14, where m = {1, 2, 3, 4, 5, 6, 7, 8, 9, 10, 11, 12, 13, 14, 15, 16}</w:t>
            </w:r>
          </w:p>
          <w:p w14:paraId="57B005B6" w14:textId="77777777" w:rsidR="001A0AFF" w:rsidRDefault="00EB0CF4">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16D7F54E" w14:textId="77777777" w:rsidR="001A0AFF" w:rsidRDefault="00EB0CF4">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75EA712C" w14:textId="77777777" w:rsidR="001A0AFF" w:rsidRDefault="00EB0CF4">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1A0AFF" w14:paraId="69318648" w14:textId="77777777">
        <w:tc>
          <w:tcPr>
            <w:tcW w:w="14173" w:type="dxa"/>
            <w:tcBorders>
              <w:top w:val="single" w:sz="4" w:space="0" w:color="auto"/>
              <w:left w:val="single" w:sz="4" w:space="0" w:color="auto"/>
              <w:bottom w:val="single" w:sz="4" w:space="0" w:color="auto"/>
              <w:right w:val="single" w:sz="4" w:space="0" w:color="auto"/>
            </w:tcBorders>
          </w:tcPr>
          <w:p w14:paraId="51DD8438" w14:textId="77777777" w:rsidR="001A0AFF" w:rsidRDefault="00EB0CF4">
            <w:pPr>
              <w:pStyle w:val="TAL"/>
              <w:rPr>
                <w:szCs w:val="22"/>
                <w:lang w:eastAsia="sv-SE"/>
              </w:rPr>
            </w:pPr>
            <w:r>
              <w:rPr>
                <w:rFonts w:cs="Arial"/>
                <w:b/>
                <w:i/>
                <w:szCs w:val="22"/>
                <w:lang w:eastAsia="sv-SE"/>
              </w:rPr>
              <w:t>cg-nrofPUSCH-InSlot</w:t>
            </w:r>
          </w:p>
          <w:p w14:paraId="3A2644FE" w14:textId="77777777" w:rsidR="001A0AFF" w:rsidRDefault="00EB0CF4">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3CC759B0" w14:textId="77777777">
        <w:tc>
          <w:tcPr>
            <w:tcW w:w="14173" w:type="dxa"/>
            <w:tcBorders>
              <w:top w:val="single" w:sz="4" w:space="0" w:color="auto"/>
              <w:left w:val="single" w:sz="4" w:space="0" w:color="auto"/>
              <w:bottom w:val="single" w:sz="4" w:space="0" w:color="auto"/>
              <w:right w:val="single" w:sz="4" w:space="0" w:color="auto"/>
            </w:tcBorders>
          </w:tcPr>
          <w:p w14:paraId="2BF97956" w14:textId="77777777" w:rsidR="001A0AFF" w:rsidRDefault="00EB0CF4">
            <w:pPr>
              <w:pStyle w:val="TAL"/>
              <w:rPr>
                <w:szCs w:val="22"/>
                <w:lang w:eastAsia="sv-SE"/>
              </w:rPr>
            </w:pPr>
            <w:r>
              <w:rPr>
                <w:rFonts w:cs="Arial"/>
                <w:b/>
                <w:i/>
                <w:szCs w:val="22"/>
                <w:lang w:eastAsia="sv-SE"/>
              </w:rPr>
              <w:t>cg-nrofSlots</w:t>
            </w:r>
          </w:p>
          <w:p w14:paraId="1CB0916A" w14:textId="77777777" w:rsidR="001A0AFF" w:rsidRDefault="00EB0CF4">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1F6D57F6" w14:textId="77777777">
        <w:tc>
          <w:tcPr>
            <w:tcW w:w="14173" w:type="dxa"/>
            <w:tcBorders>
              <w:top w:val="single" w:sz="4" w:space="0" w:color="auto"/>
              <w:left w:val="single" w:sz="4" w:space="0" w:color="auto"/>
              <w:bottom w:val="single" w:sz="4" w:space="0" w:color="auto"/>
              <w:right w:val="single" w:sz="4" w:space="0" w:color="auto"/>
            </w:tcBorders>
          </w:tcPr>
          <w:p w14:paraId="46C88808" w14:textId="77777777" w:rsidR="001A0AFF" w:rsidRDefault="00EB0CF4">
            <w:pPr>
              <w:pStyle w:val="TAL"/>
              <w:rPr>
                <w:szCs w:val="22"/>
                <w:lang w:eastAsia="sv-SE"/>
              </w:rPr>
            </w:pPr>
            <w:r>
              <w:rPr>
                <w:rFonts w:cs="Arial"/>
                <w:b/>
                <w:i/>
                <w:szCs w:val="22"/>
                <w:lang w:eastAsia="sv-SE"/>
              </w:rPr>
              <w:t>cg-RetransmissionTimer</w:t>
            </w:r>
          </w:p>
          <w:p w14:paraId="1617859B" w14:textId="77777777" w:rsidR="001A0AFF" w:rsidRDefault="00EB0CF4">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1A0AFF" w14:paraId="4C30C1A8" w14:textId="77777777">
        <w:tc>
          <w:tcPr>
            <w:tcW w:w="14173" w:type="dxa"/>
            <w:tcBorders>
              <w:top w:val="single" w:sz="4" w:space="0" w:color="auto"/>
              <w:left w:val="single" w:sz="4" w:space="0" w:color="auto"/>
              <w:bottom w:val="single" w:sz="4" w:space="0" w:color="auto"/>
              <w:right w:val="single" w:sz="4" w:space="0" w:color="auto"/>
            </w:tcBorders>
          </w:tcPr>
          <w:p w14:paraId="40D44B3D" w14:textId="77777777" w:rsidR="001A0AFF" w:rsidRDefault="00EB0CF4">
            <w:pPr>
              <w:pStyle w:val="TAL"/>
              <w:rPr>
                <w:rFonts w:cs="Arial"/>
                <w:b/>
                <w:i/>
                <w:szCs w:val="22"/>
                <w:lang w:eastAsia="sv-SE"/>
              </w:rPr>
            </w:pPr>
            <w:r>
              <w:rPr>
                <w:rFonts w:cs="Arial"/>
                <w:b/>
                <w:i/>
                <w:szCs w:val="22"/>
                <w:lang w:eastAsia="sv-SE"/>
              </w:rPr>
              <w:t>cg-StartingOffsets</w:t>
            </w:r>
          </w:p>
          <w:p w14:paraId="2B5738F4" w14:textId="77777777" w:rsidR="001A0AFF" w:rsidRDefault="00EB0CF4">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1A0AFF" w14:paraId="562AADC5" w14:textId="77777777">
        <w:tc>
          <w:tcPr>
            <w:tcW w:w="14173" w:type="dxa"/>
            <w:tcBorders>
              <w:top w:val="single" w:sz="4" w:space="0" w:color="auto"/>
              <w:left w:val="single" w:sz="4" w:space="0" w:color="auto"/>
              <w:bottom w:val="single" w:sz="4" w:space="0" w:color="auto"/>
              <w:right w:val="single" w:sz="4" w:space="0" w:color="auto"/>
            </w:tcBorders>
          </w:tcPr>
          <w:p w14:paraId="05821BC8" w14:textId="77777777" w:rsidR="001A0AFF" w:rsidRDefault="00EB0CF4">
            <w:pPr>
              <w:pStyle w:val="TAL"/>
              <w:rPr>
                <w:szCs w:val="22"/>
                <w:lang w:eastAsia="sv-SE"/>
              </w:rPr>
            </w:pPr>
            <w:r>
              <w:rPr>
                <w:rFonts w:cs="Arial"/>
                <w:b/>
                <w:i/>
                <w:szCs w:val="22"/>
                <w:lang w:eastAsia="sv-SE"/>
              </w:rPr>
              <w:lastRenderedPageBreak/>
              <w:t>cg-UCI-Multiplexing</w:t>
            </w:r>
          </w:p>
          <w:p w14:paraId="6B7081A6" w14:textId="77777777" w:rsidR="001A0AFF" w:rsidRDefault="00EB0CF4">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1A0AFF" w14:paraId="6CE31E72" w14:textId="77777777">
        <w:tc>
          <w:tcPr>
            <w:tcW w:w="14173" w:type="dxa"/>
            <w:tcBorders>
              <w:top w:val="single" w:sz="4" w:space="0" w:color="auto"/>
              <w:left w:val="single" w:sz="4" w:space="0" w:color="auto"/>
              <w:bottom w:val="single" w:sz="4" w:space="0" w:color="auto"/>
              <w:right w:val="single" w:sz="4" w:space="0" w:color="auto"/>
            </w:tcBorders>
          </w:tcPr>
          <w:p w14:paraId="3E595122" w14:textId="77777777" w:rsidR="001A0AFF" w:rsidRDefault="00EB0CF4">
            <w:pPr>
              <w:pStyle w:val="TAL"/>
              <w:rPr>
                <w:b/>
                <w:i/>
                <w:szCs w:val="22"/>
                <w:lang w:eastAsia="sv-SE"/>
              </w:rPr>
            </w:pPr>
            <w:r>
              <w:rPr>
                <w:b/>
                <w:i/>
                <w:szCs w:val="22"/>
                <w:lang w:eastAsia="sv-SE"/>
              </w:rPr>
              <w:t>configuredGrantConfigIndex</w:t>
            </w:r>
          </w:p>
          <w:p w14:paraId="038A54C8" w14:textId="77777777" w:rsidR="001A0AFF" w:rsidRDefault="00EB0CF4">
            <w:pPr>
              <w:pStyle w:val="TAL"/>
              <w:rPr>
                <w:b/>
                <w:i/>
                <w:szCs w:val="22"/>
                <w:lang w:eastAsia="sv-SE"/>
              </w:rPr>
            </w:pPr>
            <w:r>
              <w:rPr>
                <w:szCs w:val="22"/>
                <w:lang w:eastAsia="sv-SE"/>
              </w:rPr>
              <w:t>Indicates the index of the Configured Grant configurations within the BWP.</w:t>
            </w:r>
          </w:p>
        </w:tc>
      </w:tr>
      <w:tr w:rsidR="001A0AFF" w14:paraId="2DE98C27" w14:textId="77777777">
        <w:tc>
          <w:tcPr>
            <w:tcW w:w="14173" w:type="dxa"/>
            <w:tcBorders>
              <w:top w:val="single" w:sz="4" w:space="0" w:color="auto"/>
              <w:left w:val="single" w:sz="4" w:space="0" w:color="auto"/>
              <w:bottom w:val="single" w:sz="4" w:space="0" w:color="auto"/>
              <w:right w:val="single" w:sz="4" w:space="0" w:color="auto"/>
            </w:tcBorders>
          </w:tcPr>
          <w:p w14:paraId="6013F88B" w14:textId="77777777" w:rsidR="001A0AFF" w:rsidRDefault="00EB0CF4">
            <w:pPr>
              <w:pStyle w:val="TAL"/>
              <w:rPr>
                <w:b/>
                <w:i/>
                <w:szCs w:val="22"/>
                <w:lang w:eastAsia="sv-SE"/>
              </w:rPr>
            </w:pPr>
            <w:r>
              <w:rPr>
                <w:b/>
                <w:i/>
                <w:szCs w:val="22"/>
                <w:lang w:eastAsia="sv-SE"/>
              </w:rPr>
              <w:t>configuredGrantConfigIndexMAC</w:t>
            </w:r>
          </w:p>
          <w:p w14:paraId="7932D385" w14:textId="77777777" w:rsidR="001A0AFF" w:rsidRDefault="00EB0CF4">
            <w:pPr>
              <w:pStyle w:val="TAL"/>
              <w:rPr>
                <w:b/>
                <w:i/>
                <w:szCs w:val="22"/>
                <w:lang w:eastAsia="sv-SE"/>
              </w:rPr>
            </w:pPr>
            <w:r>
              <w:rPr>
                <w:szCs w:val="22"/>
                <w:lang w:eastAsia="sv-SE"/>
              </w:rPr>
              <w:t>Indicates the index of the Configured Grant configurations within the MAC entity.</w:t>
            </w:r>
          </w:p>
        </w:tc>
      </w:tr>
      <w:tr w:rsidR="001A0AFF" w14:paraId="7175B9C8" w14:textId="77777777">
        <w:tc>
          <w:tcPr>
            <w:tcW w:w="14173" w:type="dxa"/>
            <w:tcBorders>
              <w:top w:val="single" w:sz="4" w:space="0" w:color="auto"/>
              <w:left w:val="single" w:sz="4" w:space="0" w:color="auto"/>
              <w:bottom w:val="single" w:sz="4" w:space="0" w:color="auto"/>
              <w:right w:val="single" w:sz="4" w:space="0" w:color="auto"/>
            </w:tcBorders>
          </w:tcPr>
          <w:p w14:paraId="73B2914D" w14:textId="77777777" w:rsidR="001A0AFF" w:rsidRDefault="00EB0CF4">
            <w:pPr>
              <w:pStyle w:val="TAL"/>
              <w:rPr>
                <w:szCs w:val="22"/>
                <w:lang w:eastAsia="sv-SE"/>
              </w:rPr>
            </w:pPr>
            <w:r>
              <w:rPr>
                <w:b/>
                <w:i/>
                <w:szCs w:val="22"/>
                <w:lang w:eastAsia="sv-SE"/>
              </w:rPr>
              <w:t>configuredGrantTimer</w:t>
            </w:r>
          </w:p>
          <w:p w14:paraId="247D2EB6" w14:textId="77777777" w:rsidR="001A0AFF" w:rsidRDefault="00EB0CF4">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1A0AFF" w14:paraId="1980C4E4" w14:textId="77777777">
        <w:tc>
          <w:tcPr>
            <w:tcW w:w="14173" w:type="dxa"/>
            <w:tcBorders>
              <w:top w:val="single" w:sz="4" w:space="0" w:color="auto"/>
              <w:left w:val="single" w:sz="4" w:space="0" w:color="auto"/>
              <w:bottom w:val="single" w:sz="4" w:space="0" w:color="auto"/>
              <w:right w:val="single" w:sz="4" w:space="0" w:color="auto"/>
            </w:tcBorders>
          </w:tcPr>
          <w:p w14:paraId="4C651A4D" w14:textId="77777777" w:rsidR="001A0AFF" w:rsidRDefault="00EB0CF4">
            <w:pPr>
              <w:pStyle w:val="TAL"/>
              <w:rPr>
                <w:szCs w:val="22"/>
                <w:lang w:eastAsia="sv-SE"/>
              </w:rPr>
            </w:pPr>
            <w:r>
              <w:rPr>
                <w:b/>
                <w:i/>
                <w:szCs w:val="22"/>
                <w:lang w:eastAsia="sv-SE"/>
              </w:rPr>
              <w:t>dmrs-SeqInitialization</w:t>
            </w:r>
          </w:p>
          <w:p w14:paraId="5DAEE47F" w14:textId="77777777" w:rsidR="001A0AFF" w:rsidRDefault="00EB0CF4">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1A0AFF" w14:paraId="293C71D6" w14:textId="77777777">
        <w:tc>
          <w:tcPr>
            <w:tcW w:w="14173" w:type="dxa"/>
            <w:tcBorders>
              <w:top w:val="single" w:sz="4" w:space="0" w:color="auto"/>
              <w:left w:val="single" w:sz="4" w:space="0" w:color="auto"/>
              <w:bottom w:val="single" w:sz="4" w:space="0" w:color="auto"/>
              <w:right w:val="single" w:sz="4" w:space="0" w:color="auto"/>
            </w:tcBorders>
          </w:tcPr>
          <w:p w14:paraId="7C0E0FC1" w14:textId="77777777" w:rsidR="001A0AFF" w:rsidRDefault="00EB0CF4">
            <w:pPr>
              <w:pStyle w:val="TAL"/>
              <w:rPr>
                <w:szCs w:val="22"/>
                <w:lang w:eastAsia="sv-SE"/>
              </w:rPr>
            </w:pPr>
            <w:r>
              <w:rPr>
                <w:b/>
                <w:i/>
                <w:szCs w:val="22"/>
                <w:lang w:eastAsia="sv-SE"/>
              </w:rPr>
              <w:t>frequencyDomainAllocation</w:t>
            </w:r>
          </w:p>
          <w:p w14:paraId="427F5068" w14:textId="77777777" w:rsidR="001A0AFF" w:rsidRDefault="00EB0CF4">
            <w:pPr>
              <w:pStyle w:val="TAL"/>
              <w:rPr>
                <w:szCs w:val="22"/>
                <w:lang w:eastAsia="sv-SE"/>
              </w:rPr>
            </w:pPr>
            <w:r>
              <w:rPr>
                <w:szCs w:val="22"/>
                <w:lang w:eastAsia="sv-SE"/>
              </w:rPr>
              <w:t>Indicates the frequency domain resource allocation, see TS 38.214 [19], clause 6.1.2, and TS 38.212 [17], clause 7.3.1).</w:t>
            </w:r>
          </w:p>
        </w:tc>
      </w:tr>
      <w:tr w:rsidR="001A0AFF" w14:paraId="2D434C66" w14:textId="77777777">
        <w:tc>
          <w:tcPr>
            <w:tcW w:w="14173" w:type="dxa"/>
            <w:tcBorders>
              <w:top w:val="single" w:sz="4" w:space="0" w:color="auto"/>
              <w:left w:val="single" w:sz="4" w:space="0" w:color="auto"/>
              <w:bottom w:val="single" w:sz="4" w:space="0" w:color="auto"/>
              <w:right w:val="single" w:sz="4" w:space="0" w:color="auto"/>
            </w:tcBorders>
          </w:tcPr>
          <w:p w14:paraId="0EE7E03C" w14:textId="77777777" w:rsidR="001A0AFF" w:rsidRDefault="00EB0CF4">
            <w:pPr>
              <w:pStyle w:val="TAL"/>
              <w:rPr>
                <w:szCs w:val="22"/>
                <w:lang w:eastAsia="sv-SE"/>
              </w:rPr>
            </w:pPr>
            <w:r>
              <w:rPr>
                <w:b/>
                <w:i/>
                <w:szCs w:val="22"/>
                <w:lang w:eastAsia="sv-SE"/>
              </w:rPr>
              <w:t>frequencyHopping</w:t>
            </w:r>
          </w:p>
          <w:p w14:paraId="709207D4" w14:textId="77777777" w:rsidR="001A0AFF" w:rsidRDefault="00EB0CF4">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1A0AFF" w14:paraId="651D925A" w14:textId="77777777">
        <w:tc>
          <w:tcPr>
            <w:tcW w:w="14173" w:type="dxa"/>
            <w:tcBorders>
              <w:top w:val="single" w:sz="4" w:space="0" w:color="auto"/>
              <w:left w:val="single" w:sz="4" w:space="0" w:color="auto"/>
              <w:bottom w:val="single" w:sz="4" w:space="0" w:color="auto"/>
              <w:right w:val="single" w:sz="4" w:space="0" w:color="auto"/>
            </w:tcBorders>
          </w:tcPr>
          <w:p w14:paraId="09D6AC9D" w14:textId="77777777" w:rsidR="001A0AFF" w:rsidRDefault="00EB0CF4">
            <w:pPr>
              <w:pStyle w:val="TAL"/>
              <w:rPr>
                <w:szCs w:val="22"/>
                <w:lang w:eastAsia="sv-SE"/>
              </w:rPr>
            </w:pPr>
            <w:r>
              <w:rPr>
                <w:b/>
                <w:i/>
                <w:szCs w:val="22"/>
                <w:lang w:eastAsia="sv-SE"/>
              </w:rPr>
              <w:t>frequencyHoppingOffset</w:t>
            </w:r>
          </w:p>
          <w:p w14:paraId="0BA8C86C" w14:textId="77777777" w:rsidR="001A0AFF" w:rsidRDefault="00EB0CF4">
            <w:pPr>
              <w:pStyle w:val="TAL"/>
              <w:rPr>
                <w:szCs w:val="22"/>
                <w:lang w:eastAsia="sv-SE"/>
              </w:rPr>
            </w:pPr>
            <w:r>
              <w:rPr>
                <w:szCs w:val="22"/>
                <w:lang w:eastAsia="sv-SE"/>
              </w:rPr>
              <w:t>Frequency hopping offset used when frequency hopping is enabled (see TS 38.214 [19], clause 6.1.2 and clause 6.3).</w:t>
            </w:r>
          </w:p>
        </w:tc>
      </w:tr>
      <w:tr w:rsidR="001A0AFF" w14:paraId="108915D7" w14:textId="77777777">
        <w:tc>
          <w:tcPr>
            <w:tcW w:w="14173" w:type="dxa"/>
            <w:tcBorders>
              <w:top w:val="single" w:sz="4" w:space="0" w:color="auto"/>
              <w:left w:val="single" w:sz="4" w:space="0" w:color="auto"/>
              <w:bottom w:val="single" w:sz="4" w:space="0" w:color="auto"/>
              <w:right w:val="single" w:sz="4" w:space="0" w:color="auto"/>
            </w:tcBorders>
          </w:tcPr>
          <w:p w14:paraId="3A846C99" w14:textId="77777777" w:rsidR="001A0AFF" w:rsidRDefault="00EB0CF4">
            <w:pPr>
              <w:pStyle w:val="TAL"/>
              <w:rPr>
                <w:b/>
                <w:bCs/>
                <w:i/>
                <w:iCs/>
                <w:lang w:eastAsia="zh-CN"/>
              </w:rPr>
            </w:pPr>
            <w:r>
              <w:rPr>
                <w:b/>
                <w:bCs/>
                <w:i/>
                <w:iCs/>
                <w:lang w:eastAsia="zh-CN"/>
              </w:rPr>
              <w:t>frequencyHoppingPUSCH-RepTypeB</w:t>
            </w:r>
          </w:p>
          <w:p w14:paraId="054704A0" w14:textId="77777777" w:rsidR="001A0AFF" w:rsidRDefault="00EB0CF4">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1A0AFF" w14:paraId="2F3C03C6" w14:textId="77777777">
        <w:tc>
          <w:tcPr>
            <w:tcW w:w="14173" w:type="dxa"/>
            <w:tcBorders>
              <w:top w:val="single" w:sz="4" w:space="0" w:color="auto"/>
              <w:left w:val="single" w:sz="4" w:space="0" w:color="auto"/>
              <w:bottom w:val="single" w:sz="4" w:space="0" w:color="auto"/>
              <w:right w:val="single" w:sz="4" w:space="0" w:color="auto"/>
            </w:tcBorders>
          </w:tcPr>
          <w:p w14:paraId="761796EB" w14:textId="77777777" w:rsidR="001A0AFF" w:rsidRDefault="00EB0CF4">
            <w:pPr>
              <w:pStyle w:val="TAL"/>
              <w:rPr>
                <w:b/>
                <w:i/>
                <w:szCs w:val="22"/>
                <w:lang w:eastAsia="sv-SE"/>
              </w:rPr>
            </w:pPr>
            <w:r>
              <w:rPr>
                <w:b/>
                <w:i/>
                <w:szCs w:val="22"/>
                <w:lang w:eastAsia="sv-SE"/>
              </w:rPr>
              <w:t>harq-ProcID-Offset</w:t>
            </w:r>
          </w:p>
          <w:p w14:paraId="0205AFF5" w14:textId="77777777" w:rsidR="001A0AFF" w:rsidRDefault="00EB0CF4">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1A0AFF" w14:paraId="693F1054" w14:textId="77777777">
        <w:tc>
          <w:tcPr>
            <w:tcW w:w="14173" w:type="dxa"/>
            <w:tcBorders>
              <w:top w:val="single" w:sz="4" w:space="0" w:color="auto"/>
              <w:left w:val="single" w:sz="4" w:space="0" w:color="auto"/>
              <w:bottom w:val="single" w:sz="4" w:space="0" w:color="auto"/>
              <w:right w:val="single" w:sz="4" w:space="0" w:color="auto"/>
            </w:tcBorders>
          </w:tcPr>
          <w:p w14:paraId="2C699E7F" w14:textId="77777777" w:rsidR="001A0AFF" w:rsidRDefault="00EB0CF4">
            <w:pPr>
              <w:pStyle w:val="TAL"/>
              <w:rPr>
                <w:b/>
                <w:i/>
                <w:szCs w:val="22"/>
                <w:lang w:eastAsia="sv-SE"/>
              </w:rPr>
            </w:pPr>
            <w:r>
              <w:rPr>
                <w:b/>
                <w:i/>
                <w:szCs w:val="22"/>
                <w:lang w:eastAsia="sv-SE"/>
              </w:rPr>
              <w:t>harq-ProcID-Offset2</w:t>
            </w:r>
          </w:p>
          <w:p w14:paraId="6AF23744" w14:textId="77777777" w:rsidR="001A0AFF" w:rsidRDefault="00EB0CF4">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1A0AFF" w14:paraId="7F817667" w14:textId="77777777">
        <w:tc>
          <w:tcPr>
            <w:tcW w:w="14173" w:type="dxa"/>
            <w:tcBorders>
              <w:top w:val="single" w:sz="4" w:space="0" w:color="auto"/>
              <w:left w:val="single" w:sz="4" w:space="0" w:color="auto"/>
              <w:bottom w:val="single" w:sz="4" w:space="0" w:color="auto"/>
              <w:right w:val="single" w:sz="4" w:space="0" w:color="auto"/>
            </w:tcBorders>
          </w:tcPr>
          <w:p w14:paraId="3362649F" w14:textId="77777777" w:rsidR="001A0AFF" w:rsidRDefault="00EB0CF4">
            <w:pPr>
              <w:pStyle w:val="TAL"/>
              <w:rPr>
                <w:b/>
                <w:bCs/>
                <w:i/>
                <w:iCs/>
                <w:lang w:eastAsia="zh-CN"/>
              </w:rPr>
            </w:pPr>
            <w:r>
              <w:rPr>
                <w:b/>
                <w:bCs/>
                <w:i/>
                <w:iCs/>
                <w:lang w:eastAsia="zh-CN"/>
              </w:rPr>
              <w:t>mappingPattern</w:t>
            </w:r>
          </w:p>
          <w:p w14:paraId="60BAF623" w14:textId="77777777" w:rsidR="001A0AFF" w:rsidRDefault="00EB0CF4">
            <w:pPr>
              <w:pStyle w:val="TAL"/>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rsidR="001A0AFF" w14:paraId="50C4DBF8" w14:textId="77777777">
        <w:tc>
          <w:tcPr>
            <w:tcW w:w="14173" w:type="dxa"/>
            <w:tcBorders>
              <w:top w:val="single" w:sz="4" w:space="0" w:color="auto"/>
              <w:left w:val="single" w:sz="4" w:space="0" w:color="auto"/>
              <w:bottom w:val="single" w:sz="4" w:space="0" w:color="auto"/>
              <w:right w:val="single" w:sz="4" w:space="0" w:color="auto"/>
            </w:tcBorders>
          </w:tcPr>
          <w:p w14:paraId="24A83785" w14:textId="77777777" w:rsidR="001A0AFF" w:rsidRDefault="00EB0CF4">
            <w:pPr>
              <w:pStyle w:val="TAL"/>
              <w:rPr>
                <w:szCs w:val="22"/>
                <w:lang w:eastAsia="sv-SE"/>
              </w:rPr>
            </w:pPr>
            <w:r>
              <w:rPr>
                <w:b/>
                <w:i/>
                <w:szCs w:val="22"/>
                <w:lang w:eastAsia="sv-SE"/>
              </w:rPr>
              <w:t>mcs-Table</w:t>
            </w:r>
          </w:p>
          <w:p w14:paraId="6466A495" w14:textId="77777777" w:rsidR="001A0AFF" w:rsidRDefault="00EB0CF4">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1A0AFF" w14:paraId="19677BCE" w14:textId="77777777">
        <w:tc>
          <w:tcPr>
            <w:tcW w:w="14173" w:type="dxa"/>
            <w:tcBorders>
              <w:top w:val="single" w:sz="4" w:space="0" w:color="auto"/>
              <w:left w:val="single" w:sz="4" w:space="0" w:color="auto"/>
              <w:bottom w:val="single" w:sz="4" w:space="0" w:color="auto"/>
              <w:right w:val="single" w:sz="4" w:space="0" w:color="auto"/>
            </w:tcBorders>
          </w:tcPr>
          <w:p w14:paraId="2B378BE4" w14:textId="77777777" w:rsidR="001A0AFF" w:rsidRDefault="00EB0CF4">
            <w:pPr>
              <w:pStyle w:val="TAL"/>
              <w:rPr>
                <w:szCs w:val="22"/>
                <w:lang w:eastAsia="sv-SE"/>
              </w:rPr>
            </w:pPr>
            <w:r>
              <w:rPr>
                <w:b/>
                <w:i/>
                <w:szCs w:val="22"/>
                <w:lang w:eastAsia="sv-SE"/>
              </w:rPr>
              <w:t>mcs-TableTransformPrecoder</w:t>
            </w:r>
          </w:p>
          <w:p w14:paraId="0CFE78A8" w14:textId="77777777" w:rsidR="001A0AFF" w:rsidRDefault="00EB0CF4">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1A0AFF" w14:paraId="279BEF10" w14:textId="77777777">
        <w:tc>
          <w:tcPr>
            <w:tcW w:w="14173" w:type="dxa"/>
            <w:tcBorders>
              <w:top w:val="single" w:sz="4" w:space="0" w:color="auto"/>
              <w:left w:val="single" w:sz="4" w:space="0" w:color="auto"/>
              <w:bottom w:val="single" w:sz="4" w:space="0" w:color="auto"/>
              <w:right w:val="single" w:sz="4" w:space="0" w:color="auto"/>
            </w:tcBorders>
          </w:tcPr>
          <w:p w14:paraId="32055F36" w14:textId="77777777" w:rsidR="001A0AFF" w:rsidRDefault="00EB0CF4">
            <w:pPr>
              <w:pStyle w:val="TAL"/>
              <w:rPr>
                <w:szCs w:val="22"/>
                <w:lang w:eastAsia="sv-SE"/>
              </w:rPr>
            </w:pPr>
            <w:r>
              <w:rPr>
                <w:b/>
                <w:i/>
                <w:szCs w:val="22"/>
                <w:lang w:eastAsia="sv-SE"/>
              </w:rPr>
              <w:t>mcsAndTBS</w:t>
            </w:r>
          </w:p>
          <w:p w14:paraId="13225823" w14:textId="77777777" w:rsidR="001A0AFF" w:rsidRDefault="00EB0CF4">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1A0AFF" w14:paraId="13F273BD" w14:textId="77777777">
        <w:tc>
          <w:tcPr>
            <w:tcW w:w="14173" w:type="dxa"/>
            <w:tcBorders>
              <w:top w:val="single" w:sz="4" w:space="0" w:color="auto"/>
              <w:left w:val="single" w:sz="4" w:space="0" w:color="auto"/>
              <w:bottom w:val="single" w:sz="4" w:space="0" w:color="auto"/>
              <w:right w:val="single" w:sz="4" w:space="0" w:color="auto"/>
            </w:tcBorders>
          </w:tcPr>
          <w:p w14:paraId="242F0312" w14:textId="77777777" w:rsidR="001A0AFF" w:rsidRDefault="00EB0CF4">
            <w:pPr>
              <w:pStyle w:val="TAL"/>
              <w:rPr>
                <w:szCs w:val="22"/>
                <w:lang w:eastAsia="sv-SE"/>
              </w:rPr>
            </w:pPr>
            <w:r>
              <w:rPr>
                <w:b/>
                <w:i/>
                <w:szCs w:val="22"/>
                <w:lang w:eastAsia="sv-SE"/>
              </w:rPr>
              <w:t>nrofHARQ-Processes</w:t>
            </w:r>
          </w:p>
          <w:p w14:paraId="3A957D3E" w14:textId="77777777" w:rsidR="001A0AFF" w:rsidRDefault="00EB0CF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1A0AFF" w14:paraId="300E8112" w14:textId="77777777">
        <w:tc>
          <w:tcPr>
            <w:tcW w:w="14173" w:type="dxa"/>
            <w:tcBorders>
              <w:top w:val="single" w:sz="4" w:space="0" w:color="auto"/>
              <w:left w:val="single" w:sz="4" w:space="0" w:color="auto"/>
              <w:bottom w:val="single" w:sz="4" w:space="0" w:color="auto"/>
              <w:right w:val="single" w:sz="4" w:space="0" w:color="auto"/>
            </w:tcBorders>
          </w:tcPr>
          <w:p w14:paraId="574EE6AF" w14:textId="77777777" w:rsidR="001A0AFF" w:rsidRDefault="00EB0CF4">
            <w:pPr>
              <w:pStyle w:val="TAL"/>
              <w:rPr>
                <w:b/>
                <w:bCs/>
                <w:i/>
                <w:iCs/>
              </w:rPr>
            </w:pPr>
            <w:r>
              <w:rPr>
                <w:b/>
                <w:bCs/>
                <w:i/>
                <w:iCs/>
              </w:rPr>
              <w:t>pathlossReferenceIndex</w:t>
            </w:r>
          </w:p>
          <w:p w14:paraId="08F4BD4A" w14:textId="77777777" w:rsidR="001A0AFF" w:rsidRDefault="00EB0CF4">
            <w:pPr>
              <w:pStyle w:val="TAL"/>
              <w:rPr>
                <w:b/>
                <w:i/>
                <w:szCs w:val="22"/>
                <w:lang w:eastAsia="sv-SE"/>
              </w:rPr>
            </w:pPr>
            <w:r>
              <w:t>Indicates the reference signal index used as PUSCH pathloss reference (see TS 38.213 [13], clause 7.1.1). In case of CG-SDT, the UE does not use this field.</w:t>
            </w:r>
          </w:p>
        </w:tc>
      </w:tr>
      <w:tr w:rsidR="001A0AFF" w14:paraId="50F6B181" w14:textId="77777777">
        <w:tc>
          <w:tcPr>
            <w:tcW w:w="14173" w:type="dxa"/>
            <w:tcBorders>
              <w:top w:val="single" w:sz="4" w:space="0" w:color="auto"/>
              <w:left w:val="single" w:sz="4" w:space="0" w:color="auto"/>
              <w:bottom w:val="single" w:sz="4" w:space="0" w:color="auto"/>
              <w:right w:val="single" w:sz="4" w:space="0" w:color="auto"/>
            </w:tcBorders>
          </w:tcPr>
          <w:p w14:paraId="377A6A6E" w14:textId="77777777" w:rsidR="001A0AFF" w:rsidRDefault="00EB0CF4">
            <w:pPr>
              <w:pStyle w:val="TAL"/>
              <w:rPr>
                <w:b/>
                <w:bCs/>
                <w:i/>
                <w:iCs/>
              </w:rPr>
            </w:pPr>
            <w:r>
              <w:rPr>
                <w:b/>
                <w:bCs/>
                <w:i/>
                <w:iCs/>
              </w:rPr>
              <w:lastRenderedPageBreak/>
              <w:t>pathlossReferenceIndex2</w:t>
            </w:r>
          </w:p>
          <w:p w14:paraId="6E51BE19" w14:textId="77777777" w:rsidR="001A0AFF" w:rsidRDefault="00EB0CF4">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1A0AFF" w14:paraId="43DED263" w14:textId="77777777">
        <w:tc>
          <w:tcPr>
            <w:tcW w:w="14173" w:type="dxa"/>
            <w:tcBorders>
              <w:top w:val="single" w:sz="4" w:space="0" w:color="auto"/>
              <w:left w:val="single" w:sz="4" w:space="0" w:color="auto"/>
              <w:bottom w:val="single" w:sz="4" w:space="0" w:color="auto"/>
              <w:right w:val="single" w:sz="4" w:space="0" w:color="auto"/>
            </w:tcBorders>
          </w:tcPr>
          <w:p w14:paraId="23047569" w14:textId="77777777" w:rsidR="001A0AFF" w:rsidRDefault="00EB0CF4">
            <w:pPr>
              <w:pStyle w:val="TAL"/>
              <w:rPr>
                <w:szCs w:val="22"/>
                <w:lang w:eastAsia="sv-SE"/>
              </w:rPr>
            </w:pPr>
            <w:r>
              <w:rPr>
                <w:b/>
                <w:i/>
                <w:szCs w:val="22"/>
                <w:lang w:eastAsia="sv-SE"/>
              </w:rPr>
              <w:t>p0-PUSCH-Alpha</w:t>
            </w:r>
          </w:p>
          <w:p w14:paraId="7D1904EC"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1A0AFF" w14:paraId="086B2066" w14:textId="77777777">
        <w:tc>
          <w:tcPr>
            <w:tcW w:w="14173" w:type="dxa"/>
            <w:tcBorders>
              <w:top w:val="single" w:sz="4" w:space="0" w:color="auto"/>
              <w:left w:val="single" w:sz="4" w:space="0" w:color="auto"/>
              <w:bottom w:val="single" w:sz="4" w:space="0" w:color="auto"/>
              <w:right w:val="single" w:sz="4" w:space="0" w:color="auto"/>
            </w:tcBorders>
          </w:tcPr>
          <w:p w14:paraId="5639F528" w14:textId="77777777" w:rsidR="001A0AFF" w:rsidRDefault="00EB0CF4">
            <w:pPr>
              <w:pStyle w:val="TAL"/>
              <w:rPr>
                <w:szCs w:val="22"/>
                <w:lang w:eastAsia="sv-SE"/>
              </w:rPr>
            </w:pPr>
            <w:r>
              <w:rPr>
                <w:b/>
                <w:i/>
                <w:szCs w:val="22"/>
                <w:lang w:eastAsia="sv-SE"/>
              </w:rPr>
              <w:t>p0-PUSCH-Alpha2</w:t>
            </w:r>
          </w:p>
          <w:p w14:paraId="087EED88"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1A0AFF" w14:paraId="493EED4C" w14:textId="77777777">
        <w:tc>
          <w:tcPr>
            <w:tcW w:w="14173" w:type="dxa"/>
            <w:tcBorders>
              <w:top w:val="single" w:sz="4" w:space="0" w:color="auto"/>
              <w:left w:val="single" w:sz="4" w:space="0" w:color="auto"/>
              <w:bottom w:val="single" w:sz="4" w:space="0" w:color="auto"/>
              <w:right w:val="single" w:sz="4" w:space="0" w:color="auto"/>
            </w:tcBorders>
          </w:tcPr>
          <w:p w14:paraId="10C6A00E" w14:textId="77777777" w:rsidR="001A0AFF" w:rsidRDefault="00EB0CF4">
            <w:pPr>
              <w:pStyle w:val="TAL"/>
              <w:rPr>
                <w:szCs w:val="22"/>
                <w:lang w:eastAsia="sv-SE"/>
              </w:rPr>
            </w:pPr>
            <w:r>
              <w:rPr>
                <w:b/>
                <w:i/>
                <w:szCs w:val="22"/>
                <w:lang w:eastAsia="sv-SE"/>
              </w:rPr>
              <w:t>periodicity</w:t>
            </w:r>
          </w:p>
          <w:p w14:paraId="2EF6F900" w14:textId="77777777" w:rsidR="001A0AFF" w:rsidRDefault="00EB0CF4">
            <w:pPr>
              <w:pStyle w:val="TAL"/>
              <w:rPr>
                <w:szCs w:val="22"/>
                <w:lang w:eastAsia="sv-SE"/>
              </w:rPr>
            </w:pPr>
            <w:r>
              <w:rPr>
                <w:szCs w:val="22"/>
                <w:lang w:eastAsia="sv-SE"/>
              </w:rPr>
              <w:t>Periodicity for UL transmission without UL grant for type 1 and type 2 (see TS 38.321 [3], clause 5.8.2).</w:t>
            </w:r>
          </w:p>
          <w:p w14:paraId="53BB4C84" w14:textId="77777777" w:rsidR="001A0AFF" w:rsidRDefault="00EB0CF4">
            <w:pPr>
              <w:pStyle w:val="TAL"/>
              <w:rPr>
                <w:szCs w:val="22"/>
                <w:lang w:eastAsia="sv-SE"/>
              </w:rPr>
            </w:pPr>
            <w:r>
              <w:rPr>
                <w:szCs w:val="22"/>
                <w:lang w:eastAsia="sv-SE"/>
              </w:rPr>
              <w:t>The following periodicities are supported depending on the configured subcarrier spacing [symbols]:</w:t>
            </w:r>
          </w:p>
          <w:p w14:paraId="537343C9" w14:textId="77777777" w:rsidR="001A0AFF" w:rsidRDefault="00EB0CF4">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7FC5C13" w14:textId="77777777" w:rsidR="001A0AFF" w:rsidRDefault="00EB0CF4">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77650783"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79DE18C8"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5869BBF2" w14:textId="77777777" w:rsidR="001A0AFF" w:rsidRDefault="00EB0CF4">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6B5C2687" w14:textId="77777777" w:rsidR="001A0AFF" w:rsidRDefault="00EB0CF4">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1A0AFF" w14:paraId="5A12DD20" w14:textId="77777777">
        <w:tc>
          <w:tcPr>
            <w:tcW w:w="14173" w:type="dxa"/>
            <w:tcBorders>
              <w:top w:val="single" w:sz="4" w:space="0" w:color="auto"/>
              <w:left w:val="single" w:sz="4" w:space="0" w:color="auto"/>
              <w:bottom w:val="single" w:sz="4" w:space="0" w:color="auto"/>
              <w:right w:val="single" w:sz="4" w:space="0" w:color="auto"/>
            </w:tcBorders>
          </w:tcPr>
          <w:p w14:paraId="0E2257F3" w14:textId="77777777" w:rsidR="001A0AFF" w:rsidRDefault="00EB0CF4">
            <w:pPr>
              <w:pStyle w:val="TAL"/>
              <w:rPr>
                <w:b/>
                <w:i/>
                <w:szCs w:val="22"/>
                <w:lang w:eastAsia="sv-SE"/>
              </w:rPr>
            </w:pPr>
            <w:r>
              <w:rPr>
                <w:b/>
                <w:i/>
                <w:szCs w:val="22"/>
                <w:lang w:eastAsia="sv-SE"/>
              </w:rPr>
              <w:t>periodicityExt</w:t>
            </w:r>
          </w:p>
          <w:p w14:paraId="5694C8DD" w14:textId="77777777" w:rsidR="001A0AFF" w:rsidRDefault="00EB0CF4">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24EA99FB" w14:textId="77777777" w:rsidR="001A0AFF" w:rsidRDefault="00EB0CF4">
            <w:pPr>
              <w:pStyle w:val="TAL"/>
              <w:rPr>
                <w:lang w:eastAsia="sv-SE"/>
              </w:rPr>
            </w:pPr>
            <w:r>
              <w:rPr>
                <w:lang w:eastAsia="sv-SE"/>
              </w:rPr>
              <w:t>The following periodicites are supported depending on the configured subcarrier spacing [symbols]:</w:t>
            </w:r>
          </w:p>
          <w:p w14:paraId="572207E7"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F95FAF7" w14:textId="77777777" w:rsidR="001A0AFF" w:rsidRDefault="00EB0CF4">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7C9AB99"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EC8EC91"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D28444E" w14:textId="77777777" w:rsidR="001A0AFF" w:rsidRDefault="00EB0CF4">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2CD11EB5" w14:textId="77777777" w:rsidR="001A0AFF" w:rsidRDefault="00EB0CF4">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6D93CC55" w14:textId="77777777" w:rsidR="001A0AFF" w:rsidRDefault="00EB0CF4">
            <w:pPr>
              <w:pStyle w:val="TAL"/>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rsidR="001A0AFF" w14:paraId="5AD235D9" w14:textId="77777777">
        <w:tc>
          <w:tcPr>
            <w:tcW w:w="14173" w:type="dxa"/>
            <w:tcBorders>
              <w:top w:val="single" w:sz="4" w:space="0" w:color="auto"/>
              <w:left w:val="single" w:sz="4" w:space="0" w:color="auto"/>
              <w:bottom w:val="single" w:sz="4" w:space="0" w:color="auto"/>
              <w:right w:val="single" w:sz="4" w:space="0" w:color="auto"/>
            </w:tcBorders>
          </w:tcPr>
          <w:p w14:paraId="20BA0565" w14:textId="77777777" w:rsidR="001A0AFF" w:rsidRDefault="00EB0CF4">
            <w:pPr>
              <w:pStyle w:val="TAL"/>
              <w:rPr>
                <w:b/>
                <w:i/>
                <w:szCs w:val="22"/>
                <w:lang w:eastAsia="sv-SE"/>
              </w:rPr>
            </w:pPr>
            <w:r>
              <w:rPr>
                <w:b/>
                <w:i/>
                <w:szCs w:val="22"/>
                <w:lang w:eastAsia="sv-SE"/>
              </w:rPr>
              <w:t>phy-PriorityIndex</w:t>
            </w:r>
          </w:p>
          <w:p w14:paraId="1B6DB555" w14:textId="77777777" w:rsidR="001A0AFF" w:rsidRDefault="00EB0CF4">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1A0AFF" w14:paraId="0ABB168C" w14:textId="77777777">
        <w:tc>
          <w:tcPr>
            <w:tcW w:w="14173" w:type="dxa"/>
            <w:tcBorders>
              <w:top w:val="single" w:sz="4" w:space="0" w:color="auto"/>
              <w:left w:val="single" w:sz="4" w:space="0" w:color="auto"/>
              <w:bottom w:val="single" w:sz="4" w:space="0" w:color="auto"/>
              <w:right w:val="single" w:sz="4" w:space="0" w:color="auto"/>
            </w:tcBorders>
          </w:tcPr>
          <w:p w14:paraId="4D68B9F8" w14:textId="77777777" w:rsidR="001A0AFF" w:rsidRDefault="00EB0CF4">
            <w:pPr>
              <w:pStyle w:val="TAL"/>
              <w:rPr>
                <w:szCs w:val="22"/>
                <w:lang w:eastAsia="sv-SE"/>
              </w:rPr>
            </w:pPr>
            <w:r>
              <w:rPr>
                <w:b/>
                <w:i/>
                <w:szCs w:val="22"/>
                <w:lang w:eastAsia="sv-SE"/>
              </w:rPr>
              <w:t>powerControlLoopToUse</w:t>
            </w:r>
          </w:p>
          <w:p w14:paraId="45B34DC3" w14:textId="77777777" w:rsidR="001A0AFF" w:rsidRDefault="00EB0CF4">
            <w:pPr>
              <w:pStyle w:val="TAL"/>
              <w:rPr>
                <w:szCs w:val="22"/>
                <w:lang w:eastAsia="sv-SE"/>
              </w:rPr>
            </w:pPr>
            <w:r>
              <w:rPr>
                <w:szCs w:val="22"/>
                <w:lang w:eastAsia="sv-SE"/>
              </w:rPr>
              <w:t>Closed control loop to apply (see TS 38.213 [13], clause 7.1.1).</w:t>
            </w:r>
          </w:p>
        </w:tc>
      </w:tr>
      <w:tr w:rsidR="001A0AFF" w14:paraId="5397D366" w14:textId="77777777">
        <w:tc>
          <w:tcPr>
            <w:tcW w:w="14173" w:type="dxa"/>
            <w:tcBorders>
              <w:top w:val="single" w:sz="4" w:space="0" w:color="auto"/>
              <w:left w:val="single" w:sz="4" w:space="0" w:color="auto"/>
              <w:bottom w:val="single" w:sz="4" w:space="0" w:color="auto"/>
              <w:right w:val="single" w:sz="4" w:space="0" w:color="auto"/>
            </w:tcBorders>
          </w:tcPr>
          <w:p w14:paraId="465CB121" w14:textId="77777777" w:rsidR="001A0AFF" w:rsidRDefault="00EB0CF4">
            <w:pPr>
              <w:pStyle w:val="TAL"/>
              <w:rPr>
                <w:szCs w:val="22"/>
                <w:lang w:eastAsia="sv-SE"/>
              </w:rPr>
            </w:pPr>
            <w:r>
              <w:rPr>
                <w:b/>
                <w:i/>
                <w:szCs w:val="22"/>
                <w:lang w:eastAsia="sv-SE"/>
              </w:rPr>
              <w:t>powerControlLoopToUse2</w:t>
            </w:r>
          </w:p>
          <w:p w14:paraId="6D0428A2" w14:textId="77777777" w:rsidR="001A0AFF" w:rsidRDefault="00EB0CF4">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1A0AFF" w14:paraId="1001CC88" w14:textId="77777777">
        <w:tc>
          <w:tcPr>
            <w:tcW w:w="14173" w:type="dxa"/>
            <w:tcBorders>
              <w:top w:val="single" w:sz="4" w:space="0" w:color="auto"/>
              <w:left w:val="single" w:sz="4" w:space="0" w:color="auto"/>
              <w:bottom w:val="single" w:sz="4" w:space="0" w:color="auto"/>
              <w:right w:val="single" w:sz="4" w:space="0" w:color="auto"/>
            </w:tcBorders>
          </w:tcPr>
          <w:p w14:paraId="0295D656" w14:textId="77777777" w:rsidR="001A0AFF" w:rsidRDefault="00EB0CF4">
            <w:pPr>
              <w:pStyle w:val="TAL"/>
              <w:rPr>
                <w:szCs w:val="22"/>
                <w:lang w:eastAsia="sv-SE"/>
              </w:rPr>
            </w:pPr>
            <w:r>
              <w:rPr>
                <w:b/>
                <w:i/>
                <w:szCs w:val="22"/>
                <w:lang w:eastAsia="sv-SE"/>
              </w:rPr>
              <w:t>precodingAndNumberOfLayers</w:t>
            </w:r>
          </w:p>
          <w:p w14:paraId="494C5265" w14:textId="77777777" w:rsidR="001A0AFF" w:rsidRDefault="00EB0CF4">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1A0AFF" w14:paraId="51B268E9" w14:textId="77777777">
        <w:tc>
          <w:tcPr>
            <w:tcW w:w="14173" w:type="dxa"/>
            <w:tcBorders>
              <w:top w:val="single" w:sz="4" w:space="0" w:color="auto"/>
              <w:left w:val="single" w:sz="4" w:space="0" w:color="auto"/>
              <w:bottom w:val="single" w:sz="4" w:space="0" w:color="auto"/>
              <w:right w:val="single" w:sz="4" w:space="0" w:color="auto"/>
            </w:tcBorders>
          </w:tcPr>
          <w:p w14:paraId="30102DBC" w14:textId="77777777" w:rsidR="001A0AFF" w:rsidRDefault="00EB0CF4">
            <w:pPr>
              <w:pStyle w:val="TAL"/>
              <w:rPr>
                <w:b/>
                <w:bCs/>
                <w:i/>
                <w:iCs/>
              </w:rPr>
            </w:pPr>
            <w:r>
              <w:rPr>
                <w:b/>
                <w:bCs/>
                <w:i/>
                <w:iCs/>
              </w:rPr>
              <w:t>precodingAndNumberOfLayers2</w:t>
            </w:r>
          </w:p>
          <w:p w14:paraId="77B76534" w14:textId="77777777" w:rsidR="001A0AFF" w:rsidRDefault="00EB0CF4">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1A0AFF" w14:paraId="695A9E0D" w14:textId="77777777">
        <w:tc>
          <w:tcPr>
            <w:tcW w:w="14173" w:type="dxa"/>
            <w:tcBorders>
              <w:top w:val="single" w:sz="4" w:space="0" w:color="auto"/>
              <w:left w:val="single" w:sz="4" w:space="0" w:color="auto"/>
              <w:bottom w:val="single" w:sz="4" w:space="0" w:color="auto"/>
              <w:right w:val="single" w:sz="4" w:space="0" w:color="auto"/>
            </w:tcBorders>
          </w:tcPr>
          <w:p w14:paraId="446F9793" w14:textId="77777777" w:rsidR="001A0AFF" w:rsidRDefault="00EB0CF4">
            <w:pPr>
              <w:pStyle w:val="TAL"/>
              <w:rPr>
                <w:b/>
                <w:bCs/>
                <w:i/>
                <w:iCs/>
                <w:lang w:eastAsia="zh-CN"/>
              </w:rPr>
            </w:pPr>
            <w:r>
              <w:rPr>
                <w:b/>
                <w:bCs/>
                <w:i/>
                <w:iCs/>
                <w:lang w:eastAsia="zh-CN"/>
              </w:rPr>
              <w:lastRenderedPageBreak/>
              <w:t>pusch-RepTypeIndicator</w:t>
            </w:r>
          </w:p>
          <w:p w14:paraId="0816AF95"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1A0AFF" w14:paraId="7732C1F4" w14:textId="77777777">
        <w:tc>
          <w:tcPr>
            <w:tcW w:w="14173" w:type="dxa"/>
            <w:tcBorders>
              <w:top w:val="single" w:sz="4" w:space="0" w:color="auto"/>
              <w:left w:val="single" w:sz="4" w:space="0" w:color="auto"/>
              <w:bottom w:val="single" w:sz="4" w:space="0" w:color="auto"/>
              <w:right w:val="single" w:sz="4" w:space="0" w:color="auto"/>
            </w:tcBorders>
          </w:tcPr>
          <w:p w14:paraId="546E3808" w14:textId="77777777" w:rsidR="001A0AFF" w:rsidRDefault="00EB0CF4">
            <w:pPr>
              <w:pStyle w:val="TAL"/>
              <w:rPr>
                <w:szCs w:val="22"/>
                <w:lang w:eastAsia="sv-SE"/>
              </w:rPr>
            </w:pPr>
            <w:r>
              <w:rPr>
                <w:b/>
                <w:i/>
                <w:szCs w:val="22"/>
                <w:lang w:eastAsia="sv-SE"/>
              </w:rPr>
              <w:t>rbg-Size</w:t>
            </w:r>
          </w:p>
          <w:p w14:paraId="2368668C"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1A0AFF" w14:paraId="078E7870" w14:textId="77777777">
        <w:tc>
          <w:tcPr>
            <w:tcW w:w="14173" w:type="dxa"/>
            <w:tcBorders>
              <w:top w:val="single" w:sz="4" w:space="0" w:color="auto"/>
              <w:left w:val="single" w:sz="4" w:space="0" w:color="auto"/>
              <w:bottom w:val="single" w:sz="4" w:space="0" w:color="auto"/>
              <w:right w:val="single" w:sz="4" w:space="0" w:color="auto"/>
            </w:tcBorders>
          </w:tcPr>
          <w:p w14:paraId="71479736" w14:textId="77777777" w:rsidR="001A0AFF" w:rsidRDefault="00EB0CF4">
            <w:pPr>
              <w:pStyle w:val="TAL"/>
              <w:rPr>
                <w:szCs w:val="22"/>
                <w:lang w:eastAsia="sv-SE"/>
              </w:rPr>
            </w:pPr>
            <w:r>
              <w:rPr>
                <w:b/>
                <w:i/>
                <w:szCs w:val="22"/>
                <w:lang w:eastAsia="sv-SE"/>
              </w:rPr>
              <w:t>repK-RV</w:t>
            </w:r>
          </w:p>
          <w:p w14:paraId="6280F045" w14:textId="77777777" w:rsidR="001A0AFF" w:rsidRDefault="00EB0CF4">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1A0AFF" w14:paraId="027CBFE1" w14:textId="77777777">
        <w:tc>
          <w:tcPr>
            <w:tcW w:w="14173" w:type="dxa"/>
            <w:tcBorders>
              <w:top w:val="single" w:sz="4" w:space="0" w:color="auto"/>
              <w:left w:val="single" w:sz="4" w:space="0" w:color="auto"/>
              <w:bottom w:val="single" w:sz="4" w:space="0" w:color="auto"/>
              <w:right w:val="single" w:sz="4" w:space="0" w:color="auto"/>
            </w:tcBorders>
          </w:tcPr>
          <w:p w14:paraId="7FAF0D57" w14:textId="77777777" w:rsidR="001A0AFF" w:rsidRDefault="00EB0CF4">
            <w:pPr>
              <w:pStyle w:val="TAL"/>
              <w:rPr>
                <w:szCs w:val="22"/>
                <w:lang w:eastAsia="sv-SE"/>
              </w:rPr>
            </w:pPr>
            <w:r>
              <w:rPr>
                <w:b/>
                <w:i/>
                <w:szCs w:val="22"/>
                <w:lang w:eastAsia="sv-SE"/>
              </w:rPr>
              <w:t>repK</w:t>
            </w:r>
          </w:p>
          <w:p w14:paraId="799FCCB2" w14:textId="77777777" w:rsidR="001A0AFF" w:rsidRDefault="00EB0CF4">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1A0AFF" w14:paraId="3905807D" w14:textId="77777777">
        <w:tc>
          <w:tcPr>
            <w:tcW w:w="14173" w:type="dxa"/>
            <w:tcBorders>
              <w:top w:val="single" w:sz="4" w:space="0" w:color="auto"/>
              <w:left w:val="single" w:sz="4" w:space="0" w:color="auto"/>
              <w:bottom w:val="single" w:sz="4" w:space="0" w:color="auto"/>
              <w:right w:val="single" w:sz="4" w:space="0" w:color="auto"/>
            </w:tcBorders>
          </w:tcPr>
          <w:p w14:paraId="06D9CDEB" w14:textId="77777777" w:rsidR="001A0AFF" w:rsidRDefault="00EB0CF4">
            <w:pPr>
              <w:pStyle w:val="TAL"/>
              <w:rPr>
                <w:szCs w:val="22"/>
                <w:lang w:eastAsia="sv-SE"/>
              </w:rPr>
            </w:pPr>
            <w:r>
              <w:rPr>
                <w:b/>
                <w:i/>
                <w:szCs w:val="22"/>
                <w:lang w:eastAsia="sv-SE"/>
              </w:rPr>
              <w:t>resourceAllocation</w:t>
            </w:r>
          </w:p>
          <w:p w14:paraId="6CBD662B" w14:textId="77777777" w:rsidR="001A0AFF" w:rsidRDefault="00EB0CF4">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1A0AFF" w14:paraId="7E864697" w14:textId="77777777">
        <w:tc>
          <w:tcPr>
            <w:tcW w:w="14173" w:type="dxa"/>
            <w:tcBorders>
              <w:top w:val="single" w:sz="4" w:space="0" w:color="auto"/>
              <w:left w:val="single" w:sz="4" w:space="0" w:color="auto"/>
              <w:bottom w:val="single" w:sz="4" w:space="0" w:color="auto"/>
              <w:right w:val="single" w:sz="4" w:space="0" w:color="auto"/>
            </w:tcBorders>
          </w:tcPr>
          <w:p w14:paraId="231F164D" w14:textId="77777777" w:rsidR="001A0AFF" w:rsidRDefault="00EB0CF4">
            <w:pPr>
              <w:pStyle w:val="TAL"/>
              <w:rPr>
                <w:szCs w:val="22"/>
                <w:lang w:eastAsia="sv-SE"/>
              </w:rPr>
            </w:pPr>
            <w:r>
              <w:rPr>
                <w:b/>
                <w:i/>
                <w:szCs w:val="22"/>
                <w:lang w:eastAsia="sv-SE"/>
              </w:rPr>
              <w:t>rrc-ConfiguredUplinkGrant</w:t>
            </w:r>
          </w:p>
          <w:p w14:paraId="7AA7481C" w14:textId="77777777" w:rsidR="001A0AFF" w:rsidRDefault="00EB0CF4">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1A0AFF" w14:paraId="4A1E93B5" w14:textId="77777777">
        <w:tc>
          <w:tcPr>
            <w:tcW w:w="14173" w:type="dxa"/>
            <w:tcBorders>
              <w:top w:val="single" w:sz="4" w:space="0" w:color="auto"/>
              <w:left w:val="single" w:sz="4" w:space="0" w:color="auto"/>
              <w:bottom w:val="single" w:sz="4" w:space="0" w:color="auto"/>
              <w:right w:val="single" w:sz="4" w:space="0" w:color="auto"/>
            </w:tcBorders>
          </w:tcPr>
          <w:p w14:paraId="004F08C5" w14:textId="77777777" w:rsidR="001A0AFF" w:rsidRDefault="00EB0CF4">
            <w:pPr>
              <w:pStyle w:val="TAL"/>
              <w:rPr>
                <w:b/>
                <w:i/>
                <w:szCs w:val="22"/>
                <w:lang w:eastAsia="sv-SE"/>
              </w:rPr>
            </w:pPr>
            <w:r>
              <w:rPr>
                <w:b/>
                <w:i/>
                <w:szCs w:val="22"/>
                <w:lang w:eastAsia="sv-SE"/>
              </w:rPr>
              <w:t>sequenceOffsetForRV</w:t>
            </w:r>
          </w:p>
          <w:p w14:paraId="73100F0E" w14:textId="77777777" w:rsidR="001A0AFF" w:rsidRDefault="00EB0CF4">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3AB03821" w14:textId="77777777">
        <w:tc>
          <w:tcPr>
            <w:tcW w:w="14173" w:type="dxa"/>
            <w:tcBorders>
              <w:top w:val="single" w:sz="4" w:space="0" w:color="auto"/>
              <w:left w:val="single" w:sz="4" w:space="0" w:color="auto"/>
              <w:bottom w:val="single" w:sz="4" w:space="0" w:color="auto"/>
              <w:right w:val="single" w:sz="4" w:space="0" w:color="auto"/>
            </w:tcBorders>
          </w:tcPr>
          <w:p w14:paraId="12156624" w14:textId="77777777" w:rsidR="001A0AFF" w:rsidRDefault="00EB0CF4">
            <w:pPr>
              <w:pStyle w:val="TAL"/>
              <w:rPr>
                <w:szCs w:val="22"/>
                <w:lang w:eastAsia="sv-SE"/>
              </w:rPr>
            </w:pPr>
            <w:r>
              <w:rPr>
                <w:b/>
                <w:i/>
                <w:szCs w:val="22"/>
                <w:lang w:eastAsia="sv-SE"/>
              </w:rPr>
              <w:t>srs-ResourceIndicator</w:t>
            </w:r>
          </w:p>
          <w:p w14:paraId="59FC2F52" w14:textId="77777777" w:rsidR="001A0AFF" w:rsidRDefault="00EB0CF4">
            <w:pPr>
              <w:pStyle w:val="TAL"/>
              <w:rPr>
                <w:szCs w:val="22"/>
                <w:lang w:eastAsia="sv-SE"/>
              </w:rPr>
            </w:pPr>
            <w:r>
              <w:rPr>
                <w:szCs w:val="22"/>
                <w:lang w:eastAsia="sv-SE"/>
              </w:rPr>
              <w:t>Indicates the SRS resource to be used. The network does not configure this for CG-SDT.</w:t>
            </w:r>
          </w:p>
        </w:tc>
      </w:tr>
      <w:tr w:rsidR="001A0AFF" w14:paraId="7AF558CC" w14:textId="77777777">
        <w:tc>
          <w:tcPr>
            <w:tcW w:w="14173" w:type="dxa"/>
            <w:tcBorders>
              <w:top w:val="single" w:sz="4" w:space="0" w:color="auto"/>
              <w:left w:val="single" w:sz="4" w:space="0" w:color="auto"/>
              <w:bottom w:val="single" w:sz="4" w:space="0" w:color="auto"/>
              <w:right w:val="single" w:sz="4" w:space="0" w:color="auto"/>
            </w:tcBorders>
          </w:tcPr>
          <w:p w14:paraId="15660D94" w14:textId="77777777" w:rsidR="001A0AFF" w:rsidRDefault="00EB0CF4">
            <w:pPr>
              <w:pStyle w:val="TAL"/>
              <w:rPr>
                <w:szCs w:val="22"/>
                <w:lang w:eastAsia="sv-SE"/>
              </w:rPr>
            </w:pPr>
            <w:r>
              <w:rPr>
                <w:b/>
                <w:i/>
                <w:szCs w:val="22"/>
                <w:lang w:eastAsia="sv-SE"/>
              </w:rPr>
              <w:t>srs-ResourceIndicator2</w:t>
            </w:r>
          </w:p>
          <w:p w14:paraId="0723941A" w14:textId="77777777" w:rsidR="001A0AFF" w:rsidRDefault="00EB0CF4">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1A0AFF" w14:paraId="5EB210ED" w14:textId="77777777">
        <w:tc>
          <w:tcPr>
            <w:tcW w:w="14173" w:type="dxa"/>
            <w:tcBorders>
              <w:top w:val="single" w:sz="4" w:space="0" w:color="auto"/>
              <w:left w:val="single" w:sz="4" w:space="0" w:color="auto"/>
              <w:bottom w:val="single" w:sz="4" w:space="0" w:color="auto"/>
              <w:right w:val="single" w:sz="4" w:space="0" w:color="auto"/>
            </w:tcBorders>
          </w:tcPr>
          <w:p w14:paraId="315C8285" w14:textId="77777777" w:rsidR="001A0AFF" w:rsidRDefault="00EB0CF4">
            <w:pPr>
              <w:pStyle w:val="TAL"/>
              <w:rPr>
                <w:b/>
                <w:i/>
                <w:szCs w:val="22"/>
                <w:lang w:eastAsia="sv-SE"/>
              </w:rPr>
            </w:pPr>
            <w:r>
              <w:rPr>
                <w:b/>
                <w:i/>
                <w:szCs w:val="22"/>
                <w:lang w:eastAsia="sv-SE"/>
              </w:rPr>
              <w:t>startingFromRV0</w:t>
            </w:r>
          </w:p>
          <w:p w14:paraId="4507FE42" w14:textId="77777777" w:rsidR="001A0AFF" w:rsidRDefault="00EB0CF4">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1A0AFF" w14:paraId="11C5BCFB" w14:textId="77777777">
        <w:tc>
          <w:tcPr>
            <w:tcW w:w="14173" w:type="dxa"/>
            <w:tcBorders>
              <w:top w:val="single" w:sz="4" w:space="0" w:color="auto"/>
              <w:left w:val="single" w:sz="4" w:space="0" w:color="auto"/>
              <w:bottom w:val="single" w:sz="4" w:space="0" w:color="auto"/>
              <w:right w:val="single" w:sz="4" w:space="0" w:color="auto"/>
            </w:tcBorders>
          </w:tcPr>
          <w:p w14:paraId="704043F7" w14:textId="77777777" w:rsidR="001A0AFF" w:rsidRDefault="00EB0CF4">
            <w:pPr>
              <w:pStyle w:val="TAL"/>
              <w:rPr>
                <w:szCs w:val="22"/>
                <w:lang w:eastAsia="sv-SE"/>
              </w:rPr>
            </w:pPr>
            <w:r>
              <w:rPr>
                <w:b/>
                <w:i/>
                <w:szCs w:val="22"/>
                <w:lang w:eastAsia="sv-SE"/>
              </w:rPr>
              <w:t xml:space="preserve">timeDomainAllocation, </w:t>
            </w:r>
            <w:r>
              <w:rPr>
                <w:b/>
                <w:i/>
              </w:rPr>
              <w:t>timeDomainAllocation</w:t>
            </w:r>
            <w:r>
              <w:rPr>
                <w:rFonts w:eastAsia="宋体"/>
                <w:b/>
                <w:i/>
                <w:lang w:eastAsia="zh-CN"/>
              </w:rPr>
              <w:t>-v1710</w:t>
            </w:r>
          </w:p>
          <w:p w14:paraId="6C7C3BD6" w14:textId="77777777" w:rsidR="001A0AFF" w:rsidRDefault="00EB0CF4">
            <w:pPr>
              <w:pStyle w:val="TAL"/>
              <w:rPr>
                <w:szCs w:val="22"/>
                <w:lang w:eastAsia="sv-SE"/>
              </w:rPr>
            </w:pPr>
            <w:r>
              <w:rPr>
                <w:szCs w:val="22"/>
                <w:lang w:eastAsia="sv-SE"/>
              </w:rPr>
              <w:t>Indicates a combination of start symbol and length and PUSCH mapping type, see TS 38.214 [19], clause 6.1.2 and TS 38.212 [17], clause 7.3.1.</w:t>
            </w:r>
          </w:p>
          <w:p w14:paraId="75106A2A" w14:textId="77777777" w:rsidR="001A0AFF" w:rsidRDefault="00EB0CF4">
            <w:pPr>
              <w:pStyle w:val="TAL"/>
              <w:rPr>
                <w:szCs w:val="22"/>
                <w:lang w:eastAsia="sv-SE"/>
              </w:rPr>
            </w:pPr>
            <w:r>
              <w:rPr>
                <w:rFonts w:eastAsia="宋体"/>
                <w:szCs w:val="22"/>
                <w:lang w:eastAsia="zh-CN"/>
              </w:rPr>
              <w:t xml:space="preserve">If the field </w:t>
            </w:r>
            <w:r>
              <w:rPr>
                <w:rFonts w:eastAsia="宋体"/>
                <w:i/>
                <w:iCs/>
                <w:szCs w:val="22"/>
                <w:lang w:eastAsia="zh-CN"/>
              </w:rPr>
              <w:t xml:space="preserve">timeDomainAllocation-v1710 </w:t>
            </w:r>
            <w:r>
              <w:rPr>
                <w:rFonts w:eastAsia="宋体"/>
                <w:szCs w:val="22"/>
                <w:lang w:eastAsia="zh-CN"/>
              </w:rPr>
              <w:t xml:space="preserve">is present, the UE shall ignore </w:t>
            </w:r>
            <w:r>
              <w:rPr>
                <w:rFonts w:eastAsia="宋体"/>
                <w:i/>
                <w:iCs/>
                <w:szCs w:val="22"/>
                <w:lang w:eastAsia="zh-CN"/>
              </w:rPr>
              <w:t>timeDomainAllocation</w:t>
            </w:r>
            <w:r>
              <w:rPr>
                <w:rFonts w:eastAsia="宋体"/>
                <w:szCs w:val="22"/>
                <w:lang w:eastAsia="zh-CN"/>
              </w:rPr>
              <w:t xml:space="preserve"> field (without suffix).</w:t>
            </w:r>
          </w:p>
        </w:tc>
      </w:tr>
      <w:tr w:rsidR="001A0AFF" w14:paraId="3081EC30" w14:textId="77777777">
        <w:tc>
          <w:tcPr>
            <w:tcW w:w="14173" w:type="dxa"/>
            <w:tcBorders>
              <w:top w:val="single" w:sz="4" w:space="0" w:color="auto"/>
              <w:left w:val="single" w:sz="4" w:space="0" w:color="auto"/>
              <w:bottom w:val="single" w:sz="4" w:space="0" w:color="auto"/>
              <w:right w:val="single" w:sz="4" w:space="0" w:color="auto"/>
            </w:tcBorders>
          </w:tcPr>
          <w:p w14:paraId="69EF9610" w14:textId="77777777" w:rsidR="001A0AFF" w:rsidRDefault="00EB0CF4">
            <w:pPr>
              <w:pStyle w:val="TAL"/>
              <w:rPr>
                <w:szCs w:val="22"/>
                <w:lang w:eastAsia="sv-SE"/>
              </w:rPr>
            </w:pPr>
            <w:r>
              <w:rPr>
                <w:b/>
                <w:i/>
                <w:szCs w:val="22"/>
                <w:lang w:eastAsia="sv-SE"/>
              </w:rPr>
              <w:t>timeDomainOffset</w:t>
            </w:r>
          </w:p>
          <w:p w14:paraId="275CDC73" w14:textId="77777777" w:rsidR="001A0AFF" w:rsidRDefault="00EB0CF4">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1A0AFF" w14:paraId="67F319B2" w14:textId="77777777">
        <w:tc>
          <w:tcPr>
            <w:tcW w:w="14173" w:type="dxa"/>
            <w:tcBorders>
              <w:top w:val="single" w:sz="4" w:space="0" w:color="auto"/>
              <w:left w:val="single" w:sz="4" w:space="0" w:color="auto"/>
              <w:bottom w:val="single" w:sz="4" w:space="0" w:color="auto"/>
              <w:right w:val="single" w:sz="4" w:space="0" w:color="auto"/>
            </w:tcBorders>
          </w:tcPr>
          <w:p w14:paraId="034EC110" w14:textId="77777777" w:rsidR="001A0AFF" w:rsidRDefault="00EB0CF4">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512B32" w14:textId="77777777" w:rsidR="001A0AFF" w:rsidRDefault="00EB0CF4">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1A0AFF" w14:paraId="74744AD2" w14:textId="77777777">
        <w:tc>
          <w:tcPr>
            <w:tcW w:w="14173" w:type="dxa"/>
            <w:tcBorders>
              <w:top w:val="single" w:sz="4" w:space="0" w:color="auto"/>
              <w:left w:val="single" w:sz="4" w:space="0" w:color="auto"/>
              <w:bottom w:val="single" w:sz="4" w:space="0" w:color="auto"/>
              <w:right w:val="single" w:sz="4" w:space="0" w:color="auto"/>
            </w:tcBorders>
          </w:tcPr>
          <w:p w14:paraId="742DAE3B" w14:textId="77777777" w:rsidR="001A0AFF" w:rsidRDefault="00EB0CF4">
            <w:pPr>
              <w:pStyle w:val="TAL"/>
              <w:rPr>
                <w:szCs w:val="22"/>
                <w:lang w:eastAsia="sv-SE"/>
              </w:rPr>
            </w:pPr>
            <w:r>
              <w:rPr>
                <w:b/>
                <w:i/>
                <w:szCs w:val="22"/>
                <w:lang w:eastAsia="sv-SE"/>
              </w:rPr>
              <w:t>transformPrecoder</w:t>
            </w:r>
          </w:p>
          <w:p w14:paraId="17821535" w14:textId="77777777" w:rsidR="001A0AFF" w:rsidRDefault="00EB0CF4">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1A0AFF" w14:paraId="1058BDC9" w14:textId="77777777">
        <w:tc>
          <w:tcPr>
            <w:tcW w:w="14173" w:type="dxa"/>
            <w:tcBorders>
              <w:top w:val="single" w:sz="4" w:space="0" w:color="auto"/>
              <w:left w:val="single" w:sz="4" w:space="0" w:color="auto"/>
              <w:bottom w:val="single" w:sz="4" w:space="0" w:color="auto"/>
              <w:right w:val="single" w:sz="4" w:space="0" w:color="auto"/>
            </w:tcBorders>
          </w:tcPr>
          <w:p w14:paraId="2C675FD0" w14:textId="77777777" w:rsidR="001A0AFF" w:rsidRDefault="00EB0CF4">
            <w:pPr>
              <w:pStyle w:val="TAL"/>
              <w:rPr>
                <w:szCs w:val="22"/>
                <w:lang w:eastAsia="sv-SE"/>
              </w:rPr>
            </w:pPr>
            <w:r>
              <w:rPr>
                <w:b/>
                <w:i/>
                <w:szCs w:val="22"/>
                <w:lang w:eastAsia="sv-SE"/>
              </w:rPr>
              <w:t>uci-OnPUSCH</w:t>
            </w:r>
          </w:p>
          <w:p w14:paraId="14D37C6A" w14:textId="77777777" w:rsidR="001A0AFF" w:rsidRDefault="00EB0CF4">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3775823D"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00C180C1" w14:textId="77777777">
        <w:tc>
          <w:tcPr>
            <w:tcW w:w="14281" w:type="dxa"/>
            <w:tcBorders>
              <w:top w:val="single" w:sz="4" w:space="0" w:color="auto"/>
              <w:left w:val="single" w:sz="4" w:space="0" w:color="auto"/>
              <w:bottom w:val="single" w:sz="4" w:space="0" w:color="auto"/>
              <w:right w:val="single" w:sz="4" w:space="0" w:color="auto"/>
            </w:tcBorders>
          </w:tcPr>
          <w:p w14:paraId="32123D2C" w14:textId="77777777" w:rsidR="001A0AFF" w:rsidRDefault="00EB0CF4">
            <w:pPr>
              <w:pStyle w:val="TAH"/>
              <w:rPr>
                <w:szCs w:val="22"/>
                <w:lang w:eastAsia="sv-SE"/>
              </w:rPr>
            </w:pPr>
            <w:r>
              <w:rPr>
                <w:i/>
                <w:szCs w:val="22"/>
                <w:lang w:eastAsia="sv-SE"/>
              </w:rPr>
              <w:lastRenderedPageBreak/>
              <w:t xml:space="preserve">CG-COT-Sharing </w:t>
            </w:r>
            <w:r>
              <w:rPr>
                <w:szCs w:val="22"/>
                <w:lang w:eastAsia="sv-SE"/>
              </w:rPr>
              <w:t>field descriptions</w:t>
            </w:r>
          </w:p>
        </w:tc>
      </w:tr>
      <w:tr w:rsidR="001A0AFF" w14:paraId="1F161EAA" w14:textId="77777777">
        <w:tc>
          <w:tcPr>
            <w:tcW w:w="14281" w:type="dxa"/>
            <w:tcBorders>
              <w:top w:val="single" w:sz="4" w:space="0" w:color="auto"/>
              <w:left w:val="single" w:sz="4" w:space="0" w:color="auto"/>
              <w:bottom w:val="single" w:sz="4" w:space="0" w:color="auto"/>
              <w:right w:val="single" w:sz="4" w:space="0" w:color="auto"/>
            </w:tcBorders>
          </w:tcPr>
          <w:p w14:paraId="1A750F55" w14:textId="77777777" w:rsidR="001A0AFF" w:rsidRDefault="00EB0CF4">
            <w:pPr>
              <w:pStyle w:val="TAL"/>
              <w:rPr>
                <w:b/>
                <w:i/>
              </w:rPr>
            </w:pPr>
            <w:r>
              <w:rPr>
                <w:b/>
                <w:i/>
              </w:rPr>
              <w:t>channelAccessPriority</w:t>
            </w:r>
          </w:p>
          <w:p w14:paraId="17D9F198" w14:textId="77777777" w:rsidR="001A0AFF" w:rsidRDefault="00EB0CF4">
            <w:pPr>
              <w:pStyle w:val="TAL"/>
              <w:rPr>
                <w:lang w:eastAsia="sv-SE"/>
              </w:rPr>
            </w:pPr>
            <w:r>
              <w:t>Indicates the Channel Access Priority Class that the gNB can assume when sharing the UE initiated COT (see 37.213 [48], clause 4.1.3).</w:t>
            </w:r>
          </w:p>
        </w:tc>
      </w:tr>
      <w:tr w:rsidR="001A0AFF" w14:paraId="0A32783A" w14:textId="77777777">
        <w:tc>
          <w:tcPr>
            <w:tcW w:w="14281" w:type="dxa"/>
            <w:tcBorders>
              <w:top w:val="single" w:sz="4" w:space="0" w:color="auto"/>
              <w:left w:val="single" w:sz="4" w:space="0" w:color="auto"/>
              <w:bottom w:val="single" w:sz="4" w:space="0" w:color="auto"/>
              <w:right w:val="single" w:sz="4" w:space="0" w:color="auto"/>
            </w:tcBorders>
          </w:tcPr>
          <w:p w14:paraId="2EA311B3" w14:textId="77777777" w:rsidR="001A0AFF" w:rsidRDefault="00EB0CF4">
            <w:pPr>
              <w:pStyle w:val="TAL"/>
              <w:rPr>
                <w:szCs w:val="22"/>
                <w:lang w:eastAsia="sv-SE"/>
              </w:rPr>
            </w:pPr>
            <w:r>
              <w:rPr>
                <w:b/>
                <w:i/>
                <w:szCs w:val="22"/>
                <w:lang w:eastAsia="sv-SE"/>
              </w:rPr>
              <w:t>duration</w:t>
            </w:r>
          </w:p>
          <w:p w14:paraId="40EAC91F" w14:textId="77777777" w:rsidR="001A0AFF" w:rsidRDefault="00EB0CF4">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1A0AFF" w14:paraId="062FACEB" w14:textId="77777777">
        <w:tc>
          <w:tcPr>
            <w:tcW w:w="14281" w:type="dxa"/>
            <w:tcBorders>
              <w:top w:val="single" w:sz="4" w:space="0" w:color="auto"/>
              <w:left w:val="single" w:sz="4" w:space="0" w:color="auto"/>
              <w:bottom w:val="single" w:sz="4" w:space="0" w:color="auto"/>
              <w:right w:val="single" w:sz="4" w:space="0" w:color="auto"/>
            </w:tcBorders>
          </w:tcPr>
          <w:p w14:paraId="4D3B0FA7" w14:textId="77777777" w:rsidR="001A0AFF" w:rsidRDefault="00EB0CF4">
            <w:pPr>
              <w:pStyle w:val="TAL"/>
              <w:rPr>
                <w:szCs w:val="22"/>
                <w:lang w:eastAsia="sv-SE"/>
              </w:rPr>
            </w:pPr>
            <w:r>
              <w:rPr>
                <w:b/>
                <w:i/>
                <w:szCs w:val="22"/>
                <w:lang w:eastAsia="sv-SE"/>
              </w:rPr>
              <w:t>offset</w:t>
            </w:r>
          </w:p>
          <w:p w14:paraId="6DD4578D" w14:textId="77777777" w:rsidR="001A0AFF" w:rsidRDefault="00EB0CF4">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6E096E0A"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F7337E7" w14:textId="77777777">
        <w:tc>
          <w:tcPr>
            <w:tcW w:w="14281" w:type="dxa"/>
            <w:tcBorders>
              <w:top w:val="single" w:sz="4" w:space="0" w:color="auto"/>
              <w:left w:val="single" w:sz="4" w:space="0" w:color="auto"/>
              <w:bottom w:val="single" w:sz="4" w:space="0" w:color="auto"/>
              <w:right w:val="single" w:sz="4" w:space="0" w:color="auto"/>
            </w:tcBorders>
          </w:tcPr>
          <w:p w14:paraId="7ACF5816" w14:textId="77777777" w:rsidR="001A0AFF" w:rsidRDefault="00EB0CF4">
            <w:pPr>
              <w:pStyle w:val="TAH"/>
              <w:rPr>
                <w:szCs w:val="22"/>
              </w:rPr>
            </w:pPr>
            <w:r>
              <w:rPr>
                <w:i/>
                <w:szCs w:val="22"/>
              </w:rPr>
              <w:t xml:space="preserve">CG-StartingOffsets </w:t>
            </w:r>
            <w:r>
              <w:rPr>
                <w:szCs w:val="22"/>
              </w:rPr>
              <w:t>field descriptions</w:t>
            </w:r>
          </w:p>
        </w:tc>
      </w:tr>
      <w:tr w:rsidR="001A0AFF" w14:paraId="3F508916" w14:textId="77777777">
        <w:tc>
          <w:tcPr>
            <w:tcW w:w="14281" w:type="dxa"/>
            <w:tcBorders>
              <w:top w:val="single" w:sz="4" w:space="0" w:color="auto"/>
              <w:left w:val="single" w:sz="4" w:space="0" w:color="auto"/>
              <w:bottom w:val="single" w:sz="4" w:space="0" w:color="auto"/>
              <w:right w:val="single" w:sz="4" w:space="0" w:color="auto"/>
            </w:tcBorders>
          </w:tcPr>
          <w:p w14:paraId="02349920" w14:textId="77777777" w:rsidR="001A0AFF" w:rsidRDefault="00EB0CF4">
            <w:pPr>
              <w:pStyle w:val="TAL"/>
              <w:rPr>
                <w:szCs w:val="22"/>
              </w:rPr>
            </w:pPr>
            <w:r>
              <w:rPr>
                <w:rFonts w:cs="Arial"/>
                <w:b/>
                <w:i/>
                <w:szCs w:val="22"/>
              </w:rPr>
              <w:t>cg-StartingFullBW-InsideCOT</w:t>
            </w:r>
          </w:p>
          <w:p w14:paraId="36E30C02" w14:textId="77777777" w:rsidR="001A0AFF" w:rsidRDefault="00EB0CF4">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A0AFF" w14:paraId="3FA44E82" w14:textId="77777777">
        <w:tc>
          <w:tcPr>
            <w:tcW w:w="14281" w:type="dxa"/>
            <w:tcBorders>
              <w:top w:val="single" w:sz="4" w:space="0" w:color="auto"/>
              <w:left w:val="single" w:sz="4" w:space="0" w:color="auto"/>
              <w:bottom w:val="single" w:sz="4" w:space="0" w:color="auto"/>
              <w:right w:val="single" w:sz="4" w:space="0" w:color="auto"/>
            </w:tcBorders>
          </w:tcPr>
          <w:p w14:paraId="0FA7F21A" w14:textId="77777777" w:rsidR="001A0AFF" w:rsidRDefault="00EB0CF4">
            <w:pPr>
              <w:pStyle w:val="TAL"/>
              <w:rPr>
                <w:szCs w:val="22"/>
              </w:rPr>
            </w:pPr>
            <w:r>
              <w:rPr>
                <w:rFonts w:cs="Arial"/>
                <w:b/>
                <w:i/>
                <w:szCs w:val="22"/>
              </w:rPr>
              <w:t>cg-StartingFullBW-OutsideCOT</w:t>
            </w:r>
          </w:p>
          <w:p w14:paraId="38FF9282" w14:textId="77777777" w:rsidR="001A0AFF" w:rsidRDefault="00EB0CF4">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A0AFF" w14:paraId="4CCA221F" w14:textId="77777777">
        <w:tc>
          <w:tcPr>
            <w:tcW w:w="14281" w:type="dxa"/>
            <w:tcBorders>
              <w:top w:val="single" w:sz="4" w:space="0" w:color="auto"/>
              <w:left w:val="single" w:sz="4" w:space="0" w:color="auto"/>
              <w:bottom w:val="single" w:sz="4" w:space="0" w:color="auto"/>
              <w:right w:val="single" w:sz="4" w:space="0" w:color="auto"/>
            </w:tcBorders>
          </w:tcPr>
          <w:p w14:paraId="1D649D6E" w14:textId="77777777" w:rsidR="001A0AFF" w:rsidRDefault="00EB0CF4">
            <w:pPr>
              <w:pStyle w:val="TAL"/>
              <w:rPr>
                <w:szCs w:val="22"/>
              </w:rPr>
            </w:pPr>
            <w:r>
              <w:rPr>
                <w:rFonts w:cs="Arial"/>
                <w:b/>
                <w:i/>
                <w:szCs w:val="22"/>
              </w:rPr>
              <w:t>cg-StartingPartialBW-InsideCOT</w:t>
            </w:r>
          </w:p>
          <w:p w14:paraId="37F85463" w14:textId="77777777" w:rsidR="001A0AFF" w:rsidRDefault="00EB0CF4">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A0AFF" w14:paraId="1F093EC6" w14:textId="77777777">
        <w:tc>
          <w:tcPr>
            <w:tcW w:w="14281" w:type="dxa"/>
            <w:tcBorders>
              <w:top w:val="single" w:sz="4" w:space="0" w:color="auto"/>
              <w:left w:val="single" w:sz="4" w:space="0" w:color="auto"/>
              <w:bottom w:val="single" w:sz="4" w:space="0" w:color="auto"/>
              <w:right w:val="single" w:sz="4" w:space="0" w:color="auto"/>
            </w:tcBorders>
          </w:tcPr>
          <w:p w14:paraId="018BD608" w14:textId="77777777" w:rsidR="001A0AFF" w:rsidRDefault="00EB0CF4">
            <w:pPr>
              <w:pStyle w:val="TAL"/>
              <w:rPr>
                <w:szCs w:val="22"/>
              </w:rPr>
            </w:pPr>
            <w:r>
              <w:rPr>
                <w:rFonts w:cs="Arial"/>
                <w:b/>
                <w:i/>
                <w:szCs w:val="22"/>
              </w:rPr>
              <w:t>cg-StartingPartialBW-OutsideCOT</w:t>
            </w:r>
          </w:p>
          <w:p w14:paraId="6C9EB16B" w14:textId="77777777" w:rsidR="001A0AFF" w:rsidRDefault="00EB0CF4">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40B9FC5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66EA0612" w14:textId="77777777">
        <w:tc>
          <w:tcPr>
            <w:tcW w:w="14281" w:type="dxa"/>
            <w:tcBorders>
              <w:top w:val="single" w:sz="4" w:space="0" w:color="auto"/>
              <w:left w:val="single" w:sz="4" w:space="0" w:color="auto"/>
              <w:bottom w:val="single" w:sz="4" w:space="0" w:color="auto"/>
              <w:right w:val="single" w:sz="4" w:space="0" w:color="auto"/>
            </w:tcBorders>
          </w:tcPr>
          <w:p w14:paraId="3A1230E1" w14:textId="77777777" w:rsidR="001A0AFF" w:rsidRDefault="00EB0CF4">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1A0AFF" w14:paraId="2CD9AFA9" w14:textId="77777777">
        <w:tc>
          <w:tcPr>
            <w:tcW w:w="14281" w:type="dxa"/>
            <w:tcBorders>
              <w:top w:val="single" w:sz="4" w:space="0" w:color="auto"/>
              <w:left w:val="single" w:sz="4" w:space="0" w:color="auto"/>
              <w:bottom w:val="single" w:sz="4" w:space="0" w:color="auto"/>
              <w:right w:val="single" w:sz="4" w:space="0" w:color="auto"/>
            </w:tcBorders>
          </w:tcPr>
          <w:p w14:paraId="3AF7D4AE" w14:textId="77777777" w:rsidR="001A0AFF" w:rsidRDefault="00EB0CF4">
            <w:pPr>
              <w:pStyle w:val="TAL"/>
              <w:rPr>
                <w:szCs w:val="22"/>
                <w:lang w:eastAsia="sv-SE"/>
              </w:rPr>
            </w:pPr>
            <w:r>
              <w:rPr>
                <w:b/>
                <w:i/>
                <w:szCs w:val="22"/>
                <w:lang w:eastAsia="sv-SE"/>
              </w:rPr>
              <w:t>cg-SDT-RetransmissionTimer</w:t>
            </w:r>
          </w:p>
          <w:p w14:paraId="50A6DF84" w14:textId="77777777" w:rsidR="001A0AFF" w:rsidRDefault="00EB0CF4">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1A0AFF" w14:paraId="74B678F7" w14:textId="77777777">
        <w:tc>
          <w:tcPr>
            <w:tcW w:w="14281" w:type="dxa"/>
            <w:tcBorders>
              <w:top w:val="single" w:sz="4" w:space="0" w:color="auto"/>
              <w:left w:val="single" w:sz="4" w:space="0" w:color="auto"/>
              <w:bottom w:val="single" w:sz="4" w:space="0" w:color="auto"/>
              <w:right w:val="single" w:sz="4" w:space="0" w:color="auto"/>
            </w:tcBorders>
          </w:tcPr>
          <w:p w14:paraId="36349EAB" w14:textId="77777777" w:rsidR="001A0AFF" w:rsidRDefault="00EB0CF4">
            <w:pPr>
              <w:pStyle w:val="TAL"/>
              <w:rPr>
                <w:szCs w:val="22"/>
                <w:lang w:eastAsia="sv-SE"/>
              </w:rPr>
            </w:pPr>
            <w:r>
              <w:rPr>
                <w:b/>
                <w:i/>
                <w:szCs w:val="22"/>
                <w:lang w:eastAsia="sv-SE"/>
              </w:rPr>
              <w:t>sdt-DMRS-Ports</w:t>
            </w:r>
          </w:p>
          <w:p w14:paraId="1BB7C969" w14:textId="77777777" w:rsidR="001A0AFF" w:rsidRDefault="00EB0CF4">
            <w:pPr>
              <w:pStyle w:val="TAL"/>
              <w:rPr>
                <w:b/>
                <w:i/>
              </w:rPr>
            </w:pPr>
            <w:r>
              <w:rPr>
                <w:szCs w:val="22"/>
                <w:lang w:eastAsia="sv-SE"/>
              </w:rPr>
              <w:t>Indicates the set of DMRS ports for SSB to PUSCH mapping (see TS 38.213 [13]).</w:t>
            </w:r>
          </w:p>
        </w:tc>
      </w:tr>
      <w:tr w:rsidR="001A0AFF" w14:paraId="7B30E676" w14:textId="77777777">
        <w:tc>
          <w:tcPr>
            <w:tcW w:w="14281" w:type="dxa"/>
            <w:tcBorders>
              <w:top w:val="single" w:sz="4" w:space="0" w:color="auto"/>
              <w:left w:val="single" w:sz="4" w:space="0" w:color="auto"/>
              <w:bottom w:val="single" w:sz="4" w:space="0" w:color="auto"/>
              <w:right w:val="single" w:sz="4" w:space="0" w:color="auto"/>
            </w:tcBorders>
          </w:tcPr>
          <w:p w14:paraId="174B81EF" w14:textId="77777777" w:rsidR="001A0AFF" w:rsidRDefault="00EB0CF4">
            <w:pPr>
              <w:pStyle w:val="TAL"/>
              <w:rPr>
                <w:b/>
                <w:i/>
                <w:szCs w:val="22"/>
                <w:lang w:eastAsia="sv-SE"/>
              </w:rPr>
            </w:pPr>
            <w:r>
              <w:rPr>
                <w:b/>
                <w:i/>
                <w:szCs w:val="22"/>
                <w:lang w:eastAsia="sv-SE"/>
              </w:rPr>
              <w:t>sdt-NrofDMRS-Sequences</w:t>
            </w:r>
          </w:p>
          <w:p w14:paraId="46C47E5F" w14:textId="77777777" w:rsidR="001A0AFF" w:rsidRDefault="00EB0CF4">
            <w:pPr>
              <w:pStyle w:val="TAL"/>
              <w:rPr>
                <w:b/>
                <w:i/>
              </w:rPr>
            </w:pPr>
            <w:r>
              <w:rPr>
                <w:szCs w:val="22"/>
                <w:lang w:eastAsia="sv-SE"/>
              </w:rPr>
              <w:t>Indicates the number of DMRS sequences for SSB to PUSCH mapping (see TS 38.213 [13]).</w:t>
            </w:r>
          </w:p>
        </w:tc>
      </w:tr>
      <w:tr w:rsidR="001A0AFF" w14:paraId="7DB70499" w14:textId="77777777">
        <w:tc>
          <w:tcPr>
            <w:tcW w:w="14281" w:type="dxa"/>
            <w:tcBorders>
              <w:top w:val="single" w:sz="4" w:space="0" w:color="auto"/>
              <w:left w:val="single" w:sz="4" w:space="0" w:color="auto"/>
              <w:bottom w:val="single" w:sz="4" w:space="0" w:color="auto"/>
              <w:right w:val="single" w:sz="4" w:space="0" w:color="auto"/>
            </w:tcBorders>
          </w:tcPr>
          <w:p w14:paraId="1E0648E9" w14:textId="77777777" w:rsidR="001A0AFF" w:rsidRDefault="00EB0CF4">
            <w:pPr>
              <w:pStyle w:val="TAL"/>
              <w:rPr>
                <w:b/>
                <w:i/>
              </w:rPr>
            </w:pPr>
            <w:r>
              <w:rPr>
                <w:b/>
                <w:i/>
              </w:rPr>
              <w:t>sdt-SSB-Subset</w:t>
            </w:r>
          </w:p>
          <w:p w14:paraId="7227D8D9" w14:textId="77777777" w:rsidR="001A0AFF" w:rsidRDefault="00EB0CF4">
            <w:pPr>
              <w:pStyle w:val="TAL"/>
              <w:rPr>
                <w:lang w:eastAsia="sv-SE"/>
              </w:rPr>
            </w:pPr>
            <w:r>
              <w:t>Indicates SSB subset for SSB to CG PUSCH mapping within one CG configuration. If this field is absent, UE assumes the SSB set includes all actually transmitted SSBs configured by SIB1.</w:t>
            </w:r>
          </w:p>
        </w:tc>
      </w:tr>
      <w:tr w:rsidR="001A0AFF" w14:paraId="07F8B934" w14:textId="77777777">
        <w:tc>
          <w:tcPr>
            <w:tcW w:w="14281" w:type="dxa"/>
            <w:tcBorders>
              <w:top w:val="single" w:sz="4" w:space="0" w:color="auto"/>
              <w:left w:val="single" w:sz="4" w:space="0" w:color="auto"/>
              <w:bottom w:val="single" w:sz="4" w:space="0" w:color="auto"/>
              <w:right w:val="single" w:sz="4" w:space="0" w:color="auto"/>
            </w:tcBorders>
          </w:tcPr>
          <w:p w14:paraId="713866E0" w14:textId="77777777" w:rsidR="001A0AFF" w:rsidRDefault="00EB0CF4">
            <w:pPr>
              <w:pStyle w:val="TAL"/>
              <w:rPr>
                <w:szCs w:val="22"/>
                <w:lang w:eastAsia="sv-SE"/>
              </w:rPr>
            </w:pPr>
            <w:r>
              <w:rPr>
                <w:b/>
                <w:i/>
                <w:szCs w:val="22"/>
                <w:lang w:eastAsia="sv-SE"/>
              </w:rPr>
              <w:t>sdt-SSB-PerCG-PUSCH</w:t>
            </w:r>
          </w:p>
          <w:p w14:paraId="1BCFA4FA" w14:textId="77777777" w:rsidR="001A0AFF" w:rsidRDefault="00EB0CF4">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1A0AFF" w14:paraId="5B13055F" w14:textId="77777777">
        <w:tc>
          <w:tcPr>
            <w:tcW w:w="14281" w:type="dxa"/>
            <w:tcBorders>
              <w:top w:val="single" w:sz="4" w:space="0" w:color="auto"/>
              <w:left w:val="single" w:sz="4" w:space="0" w:color="auto"/>
              <w:bottom w:val="single" w:sz="4" w:space="0" w:color="auto"/>
              <w:right w:val="single" w:sz="4" w:space="0" w:color="auto"/>
            </w:tcBorders>
          </w:tcPr>
          <w:p w14:paraId="6BE5C413" w14:textId="77777777" w:rsidR="001A0AFF" w:rsidRDefault="00EB0CF4">
            <w:pPr>
              <w:pStyle w:val="TAL"/>
              <w:rPr>
                <w:szCs w:val="22"/>
                <w:lang w:eastAsia="sv-SE"/>
              </w:rPr>
            </w:pPr>
            <w:r>
              <w:rPr>
                <w:b/>
                <w:i/>
                <w:szCs w:val="22"/>
                <w:lang w:eastAsia="sv-SE"/>
              </w:rPr>
              <w:t>sdt-P0-PUSCH</w:t>
            </w:r>
          </w:p>
          <w:p w14:paraId="689FF1FA" w14:textId="77777777" w:rsidR="001A0AFF" w:rsidRDefault="00EB0CF4">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1A0AFF" w14:paraId="4D00A35E" w14:textId="77777777">
        <w:tc>
          <w:tcPr>
            <w:tcW w:w="14281" w:type="dxa"/>
            <w:tcBorders>
              <w:top w:val="single" w:sz="4" w:space="0" w:color="auto"/>
              <w:left w:val="single" w:sz="4" w:space="0" w:color="auto"/>
              <w:bottom w:val="single" w:sz="4" w:space="0" w:color="auto"/>
              <w:right w:val="single" w:sz="4" w:space="0" w:color="auto"/>
            </w:tcBorders>
          </w:tcPr>
          <w:p w14:paraId="03C1E987" w14:textId="77777777" w:rsidR="001A0AFF" w:rsidRDefault="00EB0CF4">
            <w:pPr>
              <w:pStyle w:val="TAL"/>
              <w:rPr>
                <w:szCs w:val="22"/>
                <w:lang w:eastAsia="sv-SE"/>
              </w:rPr>
            </w:pPr>
            <w:r>
              <w:rPr>
                <w:b/>
                <w:i/>
                <w:szCs w:val="22"/>
                <w:lang w:eastAsia="sv-SE"/>
              </w:rPr>
              <w:t>sdt-Alpha</w:t>
            </w:r>
          </w:p>
          <w:p w14:paraId="4128959E" w14:textId="77777777" w:rsidR="001A0AFF" w:rsidRDefault="00EB0CF4">
            <w:pPr>
              <w:pStyle w:val="TAL"/>
              <w:rPr>
                <w:b/>
                <w:i/>
                <w:szCs w:val="22"/>
                <w:lang w:eastAsia="sv-SE"/>
              </w:rPr>
            </w:pPr>
            <w:r>
              <w:rPr>
                <w:rFonts w:cs="Arial"/>
                <w:szCs w:val="18"/>
                <w:lang w:eastAsia="sv-SE"/>
              </w:rPr>
              <w:t xml:space="preserve">Indicates alpha value for PUSCH for CG SDT. </w:t>
            </w:r>
            <w:r>
              <w:rPr>
                <w:rFonts w:eastAsia="宋体"/>
                <w:i/>
                <w:iCs/>
                <w:lang w:eastAsia="zh-CN"/>
              </w:rPr>
              <w:t>alpha0</w:t>
            </w:r>
            <w:r>
              <w:rPr>
                <w:rFonts w:eastAsia="宋体"/>
                <w:lang w:eastAsia="zh-CN"/>
              </w:rPr>
              <w:t xml:space="preserve"> indicates value 0 is used </w:t>
            </w:r>
            <w:r>
              <w:rPr>
                <w:rFonts w:eastAsia="宋体"/>
                <w:i/>
                <w:iCs/>
                <w:lang w:eastAsia="zh-CN"/>
              </w:rPr>
              <w:t>alpha04</w:t>
            </w:r>
            <w:r>
              <w:rPr>
                <w:rFonts w:eastAsia="宋体"/>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2C88263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D78496" w14:textId="77777777">
        <w:tc>
          <w:tcPr>
            <w:tcW w:w="4027" w:type="dxa"/>
            <w:tcBorders>
              <w:top w:val="single" w:sz="4" w:space="0" w:color="auto"/>
              <w:left w:val="single" w:sz="4" w:space="0" w:color="auto"/>
              <w:bottom w:val="single" w:sz="4" w:space="0" w:color="auto"/>
              <w:right w:val="single" w:sz="4" w:space="0" w:color="auto"/>
            </w:tcBorders>
          </w:tcPr>
          <w:p w14:paraId="7E2FCADF"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86CF9E" w14:textId="77777777" w:rsidR="001A0AFF" w:rsidRDefault="00EB0CF4">
            <w:pPr>
              <w:pStyle w:val="TAH"/>
              <w:rPr>
                <w:b w:val="0"/>
                <w:lang w:eastAsia="sv-SE"/>
              </w:rPr>
            </w:pPr>
            <w:r>
              <w:rPr>
                <w:lang w:eastAsia="sv-SE"/>
              </w:rPr>
              <w:t>Explanation</w:t>
            </w:r>
          </w:p>
        </w:tc>
      </w:tr>
      <w:tr w:rsidR="001A0AFF" w14:paraId="36BFF55A" w14:textId="77777777">
        <w:tc>
          <w:tcPr>
            <w:tcW w:w="4027" w:type="dxa"/>
            <w:tcBorders>
              <w:top w:val="single" w:sz="4" w:space="0" w:color="auto"/>
              <w:left w:val="single" w:sz="4" w:space="0" w:color="auto"/>
              <w:bottom w:val="single" w:sz="4" w:space="0" w:color="auto"/>
              <w:right w:val="single" w:sz="4" w:space="0" w:color="auto"/>
            </w:tcBorders>
          </w:tcPr>
          <w:p w14:paraId="1706646F" w14:textId="77777777" w:rsidR="001A0AFF" w:rsidRDefault="00EB0CF4">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7A633" w14:textId="77777777" w:rsidR="001A0AFF" w:rsidRDefault="00EB0CF4">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1A0AFF" w14:paraId="01ABDC49" w14:textId="77777777">
        <w:tc>
          <w:tcPr>
            <w:tcW w:w="4027" w:type="dxa"/>
            <w:tcBorders>
              <w:top w:val="single" w:sz="4" w:space="0" w:color="auto"/>
              <w:left w:val="single" w:sz="4" w:space="0" w:color="auto"/>
              <w:bottom w:val="single" w:sz="4" w:space="0" w:color="auto"/>
              <w:right w:val="single" w:sz="4" w:space="0" w:color="auto"/>
            </w:tcBorders>
          </w:tcPr>
          <w:p w14:paraId="7D345D3A" w14:textId="77777777" w:rsidR="001A0AFF" w:rsidRDefault="00EB0CF4">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CE96A9C" w14:textId="77777777" w:rsidR="001A0AFF" w:rsidRDefault="00EB0CF4">
            <w:pPr>
              <w:pStyle w:val="TAL"/>
              <w:rPr>
                <w:lang w:eastAsia="sv-SE"/>
              </w:rPr>
            </w:pPr>
            <w:r>
              <w:rPr>
                <w:lang w:eastAsia="sv-SE"/>
              </w:rPr>
              <w:t>The field is optionally present if pusch-RepTypeIndicator is set to pusch-RepTypeB, Need S, and absent otherwise.</w:t>
            </w:r>
          </w:p>
        </w:tc>
      </w:tr>
      <w:tr w:rsidR="001A0AFF" w14:paraId="042C2F23" w14:textId="77777777">
        <w:tc>
          <w:tcPr>
            <w:tcW w:w="4027" w:type="dxa"/>
            <w:tcBorders>
              <w:top w:val="single" w:sz="4" w:space="0" w:color="auto"/>
              <w:left w:val="single" w:sz="4" w:space="0" w:color="auto"/>
              <w:bottom w:val="single" w:sz="4" w:space="0" w:color="auto"/>
              <w:right w:val="single" w:sz="4" w:space="0" w:color="auto"/>
            </w:tcBorders>
          </w:tcPr>
          <w:p w14:paraId="392E886E" w14:textId="77777777" w:rsidR="001A0AFF" w:rsidRDefault="00EB0CF4">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4934A85F" w14:textId="77777777" w:rsidR="001A0AFF" w:rsidRDefault="00EB0CF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1A0AFF" w14:paraId="01B450C8" w14:textId="77777777">
        <w:tc>
          <w:tcPr>
            <w:tcW w:w="4027" w:type="dxa"/>
            <w:tcBorders>
              <w:top w:val="single" w:sz="4" w:space="0" w:color="auto"/>
              <w:left w:val="single" w:sz="4" w:space="0" w:color="auto"/>
              <w:bottom w:val="single" w:sz="4" w:space="0" w:color="auto"/>
              <w:right w:val="single" w:sz="4" w:space="0" w:color="auto"/>
            </w:tcBorders>
          </w:tcPr>
          <w:p w14:paraId="2E191766" w14:textId="77777777" w:rsidR="001A0AFF" w:rsidRDefault="00EB0CF4">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3A37B0D" w14:textId="77777777" w:rsidR="001A0AFF" w:rsidRDefault="00EB0CF4">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1A0AFF" w14:paraId="1BB558B7" w14:textId="77777777">
        <w:tc>
          <w:tcPr>
            <w:tcW w:w="4027" w:type="dxa"/>
            <w:tcBorders>
              <w:top w:val="single" w:sz="4" w:space="0" w:color="auto"/>
              <w:left w:val="single" w:sz="4" w:space="0" w:color="auto"/>
              <w:bottom w:val="single" w:sz="4" w:space="0" w:color="auto"/>
              <w:right w:val="single" w:sz="4" w:space="0" w:color="auto"/>
            </w:tcBorders>
          </w:tcPr>
          <w:p w14:paraId="7D8BBED3" w14:textId="77777777" w:rsidR="001A0AFF" w:rsidRDefault="00EB0CF4">
            <w:pPr>
              <w:pStyle w:val="TAL"/>
              <w:rPr>
                <w:i/>
                <w:iCs/>
                <w:lang w:eastAsia="zh-CN"/>
              </w:rPr>
            </w:pPr>
            <w:r>
              <w:rPr>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7524B15E" w14:textId="77777777" w:rsidR="001A0AFF" w:rsidRDefault="00EB0CF4">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171917CF" w14:textId="77777777" w:rsidR="001A0AFF" w:rsidRDefault="001A0AFF"/>
    <w:p w14:paraId="38B323EF" w14:textId="77777777" w:rsidR="001A0AFF" w:rsidRDefault="00EB0CF4">
      <w:pPr>
        <w:pStyle w:val="4"/>
      </w:pPr>
      <w:bookmarkStart w:id="630" w:name="_Toc60777203"/>
      <w:bookmarkStart w:id="631" w:name="_Toc100930091"/>
      <w:r>
        <w:t>–</w:t>
      </w:r>
      <w:r>
        <w:tab/>
      </w:r>
      <w:r>
        <w:rPr>
          <w:i/>
        </w:rPr>
        <w:t>ConfiguredGrantConfigIndex</w:t>
      </w:r>
      <w:bookmarkEnd w:id="630"/>
      <w:bookmarkEnd w:id="631"/>
    </w:p>
    <w:p w14:paraId="4B766975" w14:textId="77777777" w:rsidR="001A0AFF" w:rsidRDefault="00EB0CF4">
      <w:r>
        <w:t xml:space="preserve">The IE </w:t>
      </w:r>
      <w:r>
        <w:rPr>
          <w:i/>
        </w:rPr>
        <w:t>ConfiguredGrantConfigIndex</w:t>
      </w:r>
      <w:r>
        <w:t xml:space="preserve"> is used to indicate the index of one of multiple UL Configured Grant configurations in one BWP.</w:t>
      </w:r>
    </w:p>
    <w:p w14:paraId="18B87AFC" w14:textId="77777777" w:rsidR="001A0AFF" w:rsidRDefault="00EB0CF4">
      <w:pPr>
        <w:pStyle w:val="TH"/>
      </w:pPr>
      <w:r>
        <w:rPr>
          <w:i/>
        </w:rPr>
        <w:t>ConfiguredGrantConfigIndex</w:t>
      </w:r>
      <w:r>
        <w:t xml:space="preserve"> information element</w:t>
      </w:r>
    </w:p>
    <w:p w14:paraId="7852C1FA" w14:textId="77777777" w:rsidR="001A0AFF" w:rsidRDefault="00EB0CF4">
      <w:pPr>
        <w:pStyle w:val="PL"/>
        <w:rPr>
          <w:color w:val="808080"/>
        </w:rPr>
      </w:pPr>
      <w:r>
        <w:rPr>
          <w:color w:val="808080"/>
        </w:rPr>
        <w:t>-- ASN1START</w:t>
      </w:r>
    </w:p>
    <w:p w14:paraId="19E88903" w14:textId="77777777" w:rsidR="001A0AFF" w:rsidRDefault="00EB0CF4">
      <w:pPr>
        <w:pStyle w:val="PL"/>
        <w:rPr>
          <w:color w:val="808080"/>
        </w:rPr>
      </w:pPr>
      <w:r>
        <w:rPr>
          <w:color w:val="808080"/>
        </w:rPr>
        <w:t>-- TAG-CONFIGUREDGRANTCONFIGINDEX-START</w:t>
      </w:r>
    </w:p>
    <w:p w14:paraId="08DCEEDE" w14:textId="77777777" w:rsidR="001A0AFF" w:rsidRDefault="001A0AFF">
      <w:pPr>
        <w:pStyle w:val="PL"/>
      </w:pPr>
    </w:p>
    <w:p w14:paraId="1EC465A9" w14:textId="77777777" w:rsidR="001A0AFF" w:rsidRDefault="00EB0CF4">
      <w:pPr>
        <w:pStyle w:val="PL"/>
      </w:pPr>
      <w:r>
        <w:t xml:space="preserve">ConfiguredGrantConfigIndex-r16 ::= </w:t>
      </w:r>
      <w:r>
        <w:rPr>
          <w:color w:val="993366"/>
        </w:rPr>
        <w:t>INTEGER</w:t>
      </w:r>
      <w:r>
        <w:t xml:space="preserve"> (0.. maxNrofConfiguredGrantConfig-1-r16)</w:t>
      </w:r>
    </w:p>
    <w:p w14:paraId="6F7CC1E8" w14:textId="77777777" w:rsidR="001A0AFF" w:rsidRDefault="001A0AFF">
      <w:pPr>
        <w:pStyle w:val="PL"/>
      </w:pPr>
    </w:p>
    <w:p w14:paraId="2027E65B" w14:textId="77777777" w:rsidR="001A0AFF" w:rsidRDefault="00EB0CF4">
      <w:pPr>
        <w:pStyle w:val="PL"/>
        <w:rPr>
          <w:color w:val="808080"/>
        </w:rPr>
      </w:pPr>
      <w:r>
        <w:rPr>
          <w:color w:val="808080"/>
        </w:rPr>
        <w:t>-- TAG-CONFIGUREDGRANTCONFIGINDEX-STOP</w:t>
      </w:r>
    </w:p>
    <w:p w14:paraId="35BCFB50" w14:textId="77777777" w:rsidR="001A0AFF" w:rsidRDefault="00EB0CF4">
      <w:pPr>
        <w:pStyle w:val="PL"/>
        <w:rPr>
          <w:color w:val="808080"/>
        </w:rPr>
      </w:pPr>
      <w:r>
        <w:rPr>
          <w:color w:val="808080"/>
        </w:rPr>
        <w:t>-- ASN1STOP</w:t>
      </w:r>
    </w:p>
    <w:p w14:paraId="2E020621" w14:textId="77777777" w:rsidR="001A0AFF" w:rsidRDefault="001A0AFF"/>
    <w:p w14:paraId="1EB1E034" w14:textId="77777777" w:rsidR="001A0AFF" w:rsidRDefault="00EB0CF4">
      <w:pPr>
        <w:pStyle w:val="4"/>
      </w:pPr>
      <w:bookmarkStart w:id="632" w:name="_Toc60777204"/>
      <w:bookmarkStart w:id="633" w:name="_Toc100930092"/>
      <w:r>
        <w:lastRenderedPageBreak/>
        <w:t>–</w:t>
      </w:r>
      <w:r>
        <w:tab/>
      </w:r>
      <w:r>
        <w:rPr>
          <w:i/>
        </w:rPr>
        <w:t>ConfiguredGrantConfigIndexMAC</w:t>
      </w:r>
      <w:bookmarkEnd w:id="632"/>
      <w:bookmarkEnd w:id="633"/>
    </w:p>
    <w:p w14:paraId="28F2F7EB" w14:textId="77777777" w:rsidR="001A0AFF" w:rsidRDefault="00EB0CF4">
      <w:r>
        <w:t xml:space="preserve">The IE </w:t>
      </w:r>
      <w:r>
        <w:rPr>
          <w:i/>
        </w:rPr>
        <w:t>ConfiguredGrantConfigIndexMAC</w:t>
      </w:r>
      <w:r>
        <w:t xml:space="preserve"> is used to indicate the unique Configured Grant configurations index per MAC entity.</w:t>
      </w:r>
    </w:p>
    <w:p w14:paraId="0C1DC1B9" w14:textId="77777777" w:rsidR="001A0AFF" w:rsidRDefault="00EB0CF4">
      <w:pPr>
        <w:pStyle w:val="TH"/>
      </w:pPr>
      <w:r>
        <w:rPr>
          <w:i/>
        </w:rPr>
        <w:t>ConfiguredGrantConfigIndexMAC</w:t>
      </w:r>
      <w:r>
        <w:t xml:space="preserve"> information element</w:t>
      </w:r>
    </w:p>
    <w:p w14:paraId="6C9D9764" w14:textId="77777777" w:rsidR="001A0AFF" w:rsidRDefault="00EB0CF4">
      <w:pPr>
        <w:pStyle w:val="PL"/>
        <w:rPr>
          <w:color w:val="808080"/>
        </w:rPr>
      </w:pPr>
      <w:r>
        <w:rPr>
          <w:color w:val="808080"/>
        </w:rPr>
        <w:t>-- ASN1START</w:t>
      </w:r>
    </w:p>
    <w:p w14:paraId="74C5D894" w14:textId="77777777" w:rsidR="001A0AFF" w:rsidRDefault="00EB0CF4">
      <w:pPr>
        <w:pStyle w:val="PL"/>
        <w:rPr>
          <w:color w:val="808080"/>
        </w:rPr>
      </w:pPr>
      <w:r>
        <w:rPr>
          <w:color w:val="808080"/>
        </w:rPr>
        <w:t>-- TAG-CONFIGUREDGRANTCONFIGINDEXMAC-START</w:t>
      </w:r>
    </w:p>
    <w:p w14:paraId="65128C57" w14:textId="77777777" w:rsidR="001A0AFF" w:rsidRDefault="001A0AFF">
      <w:pPr>
        <w:pStyle w:val="PL"/>
      </w:pPr>
    </w:p>
    <w:p w14:paraId="139ED913" w14:textId="77777777" w:rsidR="001A0AFF" w:rsidRDefault="00EB0CF4">
      <w:pPr>
        <w:pStyle w:val="PL"/>
      </w:pPr>
      <w:r>
        <w:t xml:space="preserve">ConfiguredGrantConfigIndexMAC-r16 ::= </w:t>
      </w:r>
      <w:r>
        <w:rPr>
          <w:color w:val="993366"/>
        </w:rPr>
        <w:t>INTEGER</w:t>
      </w:r>
      <w:r>
        <w:t xml:space="preserve"> (0.. maxNrofConfiguredGrantConfigMAC-1-r16)</w:t>
      </w:r>
    </w:p>
    <w:p w14:paraId="4FFA5DDB" w14:textId="77777777" w:rsidR="001A0AFF" w:rsidRDefault="001A0AFF">
      <w:pPr>
        <w:pStyle w:val="PL"/>
      </w:pPr>
    </w:p>
    <w:p w14:paraId="52EF7DFD" w14:textId="77777777" w:rsidR="001A0AFF" w:rsidRDefault="00EB0CF4">
      <w:pPr>
        <w:pStyle w:val="PL"/>
        <w:rPr>
          <w:color w:val="808080"/>
        </w:rPr>
      </w:pPr>
      <w:r>
        <w:rPr>
          <w:color w:val="808080"/>
        </w:rPr>
        <w:t>-- TAG-CONFIGUREDGRANTCONFIGINDEXMAC-STOP</w:t>
      </w:r>
    </w:p>
    <w:p w14:paraId="48C12E2C" w14:textId="77777777" w:rsidR="001A0AFF" w:rsidRDefault="00EB0CF4">
      <w:pPr>
        <w:pStyle w:val="PL"/>
        <w:rPr>
          <w:color w:val="808080"/>
        </w:rPr>
      </w:pPr>
      <w:r>
        <w:rPr>
          <w:color w:val="808080"/>
        </w:rPr>
        <w:t>-- ASN1STOP</w:t>
      </w:r>
    </w:p>
    <w:p w14:paraId="361530F7" w14:textId="77777777" w:rsidR="001A0AFF" w:rsidRDefault="001A0AFF"/>
    <w:p w14:paraId="66044B8B" w14:textId="77777777" w:rsidR="001A0AFF" w:rsidRDefault="00EB0CF4">
      <w:pPr>
        <w:pStyle w:val="4"/>
      </w:pPr>
      <w:bookmarkStart w:id="634" w:name="_Toc60777205"/>
      <w:bookmarkStart w:id="635" w:name="_Toc100930093"/>
      <w:r>
        <w:t>–</w:t>
      </w:r>
      <w:r>
        <w:tab/>
      </w:r>
      <w:r>
        <w:rPr>
          <w:i/>
        </w:rPr>
        <w:t>ConnEstFailureControl</w:t>
      </w:r>
      <w:bookmarkEnd w:id="634"/>
      <w:bookmarkEnd w:id="635"/>
    </w:p>
    <w:p w14:paraId="4DD30F34" w14:textId="77777777" w:rsidR="001A0AFF" w:rsidRDefault="00EB0CF4">
      <w:r>
        <w:t xml:space="preserve">The IE </w:t>
      </w:r>
      <w:r>
        <w:rPr>
          <w:i/>
        </w:rPr>
        <w:t>ConnEstFailureControl</w:t>
      </w:r>
      <w:r>
        <w:t xml:space="preserve"> is used to configure parameters for connection establishment failure control.</w:t>
      </w:r>
    </w:p>
    <w:p w14:paraId="34FB1376" w14:textId="77777777" w:rsidR="001A0AFF" w:rsidRDefault="00EB0CF4">
      <w:pPr>
        <w:pStyle w:val="TH"/>
      </w:pPr>
      <w:r>
        <w:rPr>
          <w:i/>
        </w:rPr>
        <w:t>ConnEstFailureControl</w:t>
      </w:r>
      <w:r>
        <w:t xml:space="preserve"> information element</w:t>
      </w:r>
    </w:p>
    <w:p w14:paraId="1F2659FB" w14:textId="77777777" w:rsidR="001A0AFF" w:rsidRDefault="00EB0CF4">
      <w:pPr>
        <w:pStyle w:val="PL"/>
        <w:rPr>
          <w:color w:val="808080"/>
        </w:rPr>
      </w:pPr>
      <w:r>
        <w:rPr>
          <w:color w:val="808080"/>
        </w:rPr>
        <w:t>-- ASN1START</w:t>
      </w:r>
    </w:p>
    <w:p w14:paraId="1D56A9EF" w14:textId="77777777" w:rsidR="001A0AFF" w:rsidRDefault="00EB0CF4">
      <w:pPr>
        <w:pStyle w:val="PL"/>
        <w:rPr>
          <w:color w:val="808080"/>
        </w:rPr>
      </w:pPr>
      <w:r>
        <w:rPr>
          <w:color w:val="808080"/>
        </w:rPr>
        <w:t>-- TAG-CONNESTFAILURECONTROL-START</w:t>
      </w:r>
    </w:p>
    <w:p w14:paraId="20C1EEB2" w14:textId="77777777" w:rsidR="001A0AFF" w:rsidRDefault="001A0AFF">
      <w:pPr>
        <w:pStyle w:val="PL"/>
      </w:pPr>
    </w:p>
    <w:p w14:paraId="4AEEF755" w14:textId="77777777" w:rsidR="001A0AFF" w:rsidRDefault="00EB0CF4">
      <w:pPr>
        <w:pStyle w:val="PL"/>
      </w:pPr>
      <w:r>
        <w:t xml:space="preserve">ConnEstFailureControl ::=   </w:t>
      </w:r>
      <w:r>
        <w:rPr>
          <w:color w:val="993366"/>
        </w:rPr>
        <w:t>SEQUENCE</w:t>
      </w:r>
      <w:r>
        <w:t xml:space="preserve"> {</w:t>
      </w:r>
    </w:p>
    <w:p w14:paraId="4C935B75" w14:textId="77777777" w:rsidR="001A0AFF" w:rsidRDefault="00EB0CF4">
      <w:pPr>
        <w:pStyle w:val="PL"/>
      </w:pPr>
      <w:r>
        <w:t xml:space="preserve">    connEstFailCount                    </w:t>
      </w:r>
      <w:r>
        <w:rPr>
          <w:color w:val="993366"/>
        </w:rPr>
        <w:t>ENUMERATED</w:t>
      </w:r>
      <w:r>
        <w:t xml:space="preserve"> {n1, n2, n3, n4},</w:t>
      </w:r>
    </w:p>
    <w:p w14:paraId="4C2880B4" w14:textId="77777777" w:rsidR="001A0AFF" w:rsidRDefault="00EB0CF4">
      <w:pPr>
        <w:pStyle w:val="PL"/>
      </w:pPr>
      <w:r>
        <w:t xml:space="preserve">    connEstFailOffsetValidity           </w:t>
      </w:r>
      <w:r>
        <w:rPr>
          <w:color w:val="993366"/>
        </w:rPr>
        <w:t>ENUMERATED</w:t>
      </w:r>
      <w:r>
        <w:t xml:space="preserve"> {s30, s60, s120, s240, s300, s420, s600, s900},</w:t>
      </w:r>
    </w:p>
    <w:p w14:paraId="48DE5421" w14:textId="77777777" w:rsidR="001A0AFF" w:rsidRDefault="00EB0CF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44E4E8E" w14:textId="77777777" w:rsidR="001A0AFF" w:rsidRDefault="00EB0CF4">
      <w:pPr>
        <w:pStyle w:val="PL"/>
      </w:pPr>
      <w:r>
        <w:t>}</w:t>
      </w:r>
    </w:p>
    <w:p w14:paraId="1B286BE3" w14:textId="77777777" w:rsidR="001A0AFF" w:rsidRDefault="001A0AFF">
      <w:pPr>
        <w:pStyle w:val="PL"/>
      </w:pPr>
    </w:p>
    <w:p w14:paraId="78BFB62F" w14:textId="77777777" w:rsidR="001A0AFF" w:rsidRDefault="00EB0CF4">
      <w:pPr>
        <w:pStyle w:val="PL"/>
        <w:rPr>
          <w:color w:val="808080"/>
        </w:rPr>
      </w:pPr>
      <w:r>
        <w:rPr>
          <w:color w:val="808080"/>
        </w:rPr>
        <w:t>-- TAG-CONNESTFAILURECONTROL-STOP</w:t>
      </w:r>
    </w:p>
    <w:p w14:paraId="6DBD174B" w14:textId="77777777" w:rsidR="001A0AFF" w:rsidRDefault="00EB0CF4">
      <w:pPr>
        <w:pStyle w:val="PL"/>
        <w:rPr>
          <w:color w:val="808080"/>
        </w:rPr>
      </w:pPr>
      <w:r>
        <w:rPr>
          <w:color w:val="808080"/>
        </w:rPr>
        <w:t>-- ASN1STOP</w:t>
      </w:r>
    </w:p>
    <w:p w14:paraId="0A33799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3619B15" w14:textId="77777777">
        <w:tc>
          <w:tcPr>
            <w:tcW w:w="14281" w:type="dxa"/>
            <w:tcBorders>
              <w:top w:val="single" w:sz="4" w:space="0" w:color="auto"/>
              <w:left w:val="single" w:sz="4" w:space="0" w:color="auto"/>
              <w:bottom w:val="single" w:sz="4" w:space="0" w:color="auto"/>
              <w:right w:val="single" w:sz="4" w:space="0" w:color="auto"/>
            </w:tcBorders>
          </w:tcPr>
          <w:p w14:paraId="73CBFACE" w14:textId="77777777" w:rsidR="001A0AFF" w:rsidRDefault="00EB0CF4">
            <w:pPr>
              <w:pStyle w:val="TAH"/>
              <w:rPr>
                <w:szCs w:val="22"/>
                <w:lang w:eastAsia="sv-SE"/>
              </w:rPr>
            </w:pPr>
            <w:r>
              <w:rPr>
                <w:i/>
                <w:szCs w:val="22"/>
                <w:lang w:eastAsia="sv-SE"/>
              </w:rPr>
              <w:t xml:space="preserve">ConnEstFailureControl </w:t>
            </w:r>
            <w:r>
              <w:rPr>
                <w:szCs w:val="22"/>
                <w:lang w:eastAsia="sv-SE"/>
              </w:rPr>
              <w:t>field descriptions</w:t>
            </w:r>
          </w:p>
        </w:tc>
      </w:tr>
      <w:tr w:rsidR="001A0AFF" w14:paraId="62DB690A" w14:textId="77777777">
        <w:tc>
          <w:tcPr>
            <w:tcW w:w="14281" w:type="dxa"/>
            <w:tcBorders>
              <w:top w:val="single" w:sz="4" w:space="0" w:color="auto"/>
              <w:left w:val="single" w:sz="4" w:space="0" w:color="auto"/>
              <w:bottom w:val="single" w:sz="4" w:space="0" w:color="auto"/>
              <w:right w:val="single" w:sz="4" w:space="0" w:color="auto"/>
            </w:tcBorders>
          </w:tcPr>
          <w:p w14:paraId="0287645A" w14:textId="77777777" w:rsidR="001A0AFF" w:rsidRDefault="00EB0CF4">
            <w:pPr>
              <w:pStyle w:val="TAL"/>
              <w:rPr>
                <w:b/>
                <w:i/>
                <w:szCs w:val="22"/>
                <w:lang w:eastAsia="en-GB"/>
              </w:rPr>
            </w:pPr>
            <w:r>
              <w:rPr>
                <w:b/>
                <w:i/>
                <w:szCs w:val="22"/>
                <w:lang w:eastAsia="en-GB"/>
              </w:rPr>
              <w:t>connEstFailCount</w:t>
            </w:r>
          </w:p>
          <w:p w14:paraId="1F217D94" w14:textId="77777777" w:rsidR="001A0AFF" w:rsidRDefault="00EB0CF4">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1A0AFF" w14:paraId="3985DE95" w14:textId="77777777">
        <w:tc>
          <w:tcPr>
            <w:tcW w:w="14281" w:type="dxa"/>
            <w:tcBorders>
              <w:top w:val="single" w:sz="4" w:space="0" w:color="auto"/>
              <w:left w:val="single" w:sz="4" w:space="0" w:color="auto"/>
              <w:bottom w:val="single" w:sz="4" w:space="0" w:color="auto"/>
              <w:right w:val="single" w:sz="4" w:space="0" w:color="auto"/>
            </w:tcBorders>
          </w:tcPr>
          <w:p w14:paraId="1659800C" w14:textId="77777777" w:rsidR="001A0AFF" w:rsidRDefault="00EB0CF4">
            <w:pPr>
              <w:pStyle w:val="TAL"/>
              <w:rPr>
                <w:b/>
                <w:i/>
                <w:szCs w:val="22"/>
                <w:lang w:eastAsia="en-GB"/>
              </w:rPr>
            </w:pPr>
            <w:r>
              <w:rPr>
                <w:b/>
                <w:i/>
                <w:szCs w:val="22"/>
                <w:lang w:eastAsia="en-GB"/>
              </w:rPr>
              <w:t>connEstFailOffset</w:t>
            </w:r>
          </w:p>
          <w:p w14:paraId="029216EB" w14:textId="77777777" w:rsidR="001A0AFF" w:rsidRDefault="00EB0CF4">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1A0AFF" w14:paraId="6A2ADC5B" w14:textId="77777777">
        <w:tc>
          <w:tcPr>
            <w:tcW w:w="14281" w:type="dxa"/>
            <w:tcBorders>
              <w:top w:val="single" w:sz="4" w:space="0" w:color="auto"/>
              <w:left w:val="single" w:sz="4" w:space="0" w:color="auto"/>
              <w:bottom w:val="single" w:sz="4" w:space="0" w:color="auto"/>
              <w:right w:val="single" w:sz="4" w:space="0" w:color="auto"/>
            </w:tcBorders>
          </w:tcPr>
          <w:p w14:paraId="5FB8D039" w14:textId="77777777" w:rsidR="001A0AFF" w:rsidRDefault="00EB0CF4">
            <w:pPr>
              <w:pStyle w:val="TAL"/>
              <w:rPr>
                <w:b/>
                <w:i/>
                <w:szCs w:val="22"/>
                <w:lang w:eastAsia="en-GB"/>
              </w:rPr>
            </w:pPr>
            <w:r>
              <w:rPr>
                <w:b/>
                <w:i/>
                <w:szCs w:val="22"/>
                <w:lang w:eastAsia="en-GB"/>
              </w:rPr>
              <w:t>connEstFailOffsetValidity</w:t>
            </w:r>
          </w:p>
          <w:p w14:paraId="5019003C" w14:textId="77777777" w:rsidR="001A0AFF" w:rsidRDefault="00EB0CF4">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5471BE" w14:textId="77777777" w:rsidR="001A0AFF" w:rsidRDefault="001A0AFF"/>
    <w:p w14:paraId="079C41F8" w14:textId="77777777" w:rsidR="001A0AFF" w:rsidRDefault="00EB0CF4">
      <w:pPr>
        <w:pStyle w:val="4"/>
      </w:pPr>
      <w:bookmarkStart w:id="636" w:name="_Toc60777206"/>
      <w:bookmarkStart w:id="637" w:name="_Toc100930094"/>
      <w:r>
        <w:lastRenderedPageBreak/>
        <w:t>–</w:t>
      </w:r>
      <w:r>
        <w:tab/>
      </w:r>
      <w:r>
        <w:rPr>
          <w:i/>
        </w:rPr>
        <w:t>ControlResourceSet</w:t>
      </w:r>
      <w:bookmarkEnd w:id="636"/>
      <w:bookmarkEnd w:id="637"/>
    </w:p>
    <w:p w14:paraId="109B8690" w14:textId="77777777" w:rsidR="001A0AFF" w:rsidRDefault="00EB0CF4">
      <w:r>
        <w:t xml:space="preserve">The IE </w:t>
      </w:r>
      <w:r>
        <w:rPr>
          <w:i/>
        </w:rPr>
        <w:t>ControlResourceSet</w:t>
      </w:r>
      <w:r>
        <w:t xml:space="preserve"> is used to configure a time/frequency control resource set (CORESET) in which to search for downlink control information (see TS 38.213 [13], clause 10.1).</w:t>
      </w:r>
    </w:p>
    <w:p w14:paraId="3985F005" w14:textId="77777777" w:rsidR="001A0AFF" w:rsidRDefault="00EB0CF4">
      <w:pPr>
        <w:pStyle w:val="TH"/>
      </w:pPr>
      <w:r>
        <w:rPr>
          <w:i/>
        </w:rPr>
        <w:t>ControlResourceSet</w:t>
      </w:r>
      <w:r>
        <w:t xml:space="preserve"> information element</w:t>
      </w:r>
    </w:p>
    <w:p w14:paraId="6255C203" w14:textId="77777777" w:rsidR="001A0AFF" w:rsidRDefault="00EB0CF4">
      <w:pPr>
        <w:pStyle w:val="PL"/>
        <w:rPr>
          <w:color w:val="808080"/>
        </w:rPr>
      </w:pPr>
      <w:r>
        <w:rPr>
          <w:color w:val="808080"/>
        </w:rPr>
        <w:t>-- ASN1START</w:t>
      </w:r>
    </w:p>
    <w:p w14:paraId="0F00D0E6" w14:textId="77777777" w:rsidR="001A0AFF" w:rsidRDefault="00EB0CF4">
      <w:pPr>
        <w:pStyle w:val="PL"/>
        <w:rPr>
          <w:color w:val="808080"/>
        </w:rPr>
      </w:pPr>
      <w:r>
        <w:rPr>
          <w:color w:val="808080"/>
        </w:rPr>
        <w:t>-- TAG-CONTROLRESOURCESET-START</w:t>
      </w:r>
    </w:p>
    <w:p w14:paraId="2D5AB8EF" w14:textId="77777777" w:rsidR="001A0AFF" w:rsidRDefault="001A0AFF">
      <w:pPr>
        <w:pStyle w:val="PL"/>
      </w:pPr>
    </w:p>
    <w:p w14:paraId="0C757734" w14:textId="77777777" w:rsidR="001A0AFF" w:rsidRDefault="00EB0CF4">
      <w:pPr>
        <w:pStyle w:val="PL"/>
      </w:pPr>
      <w:r>
        <w:t xml:space="preserve">ControlResourceSet ::=              </w:t>
      </w:r>
      <w:r>
        <w:rPr>
          <w:color w:val="993366"/>
        </w:rPr>
        <w:t>SEQUENCE</w:t>
      </w:r>
      <w:r>
        <w:t xml:space="preserve"> {</w:t>
      </w:r>
    </w:p>
    <w:p w14:paraId="116AB938" w14:textId="77777777" w:rsidR="001A0AFF" w:rsidRDefault="00EB0CF4">
      <w:pPr>
        <w:pStyle w:val="PL"/>
      </w:pPr>
      <w:r>
        <w:t xml:space="preserve">    controlResourceSetId                ControlResourceSetId,</w:t>
      </w:r>
    </w:p>
    <w:p w14:paraId="46505D14" w14:textId="77777777" w:rsidR="001A0AFF" w:rsidRDefault="00EB0CF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40FA9E6" w14:textId="77777777" w:rsidR="001A0AFF" w:rsidRDefault="00EB0CF4">
      <w:pPr>
        <w:pStyle w:val="PL"/>
      </w:pPr>
      <w:r>
        <w:t xml:space="preserve">    duration                            </w:t>
      </w:r>
      <w:r>
        <w:rPr>
          <w:color w:val="993366"/>
        </w:rPr>
        <w:t>INTEGER</w:t>
      </w:r>
      <w:r>
        <w:t xml:space="preserve"> (1..maxCoReSetDuration),</w:t>
      </w:r>
    </w:p>
    <w:p w14:paraId="37F5AA08" w14:textId="77777777" w:rsidR="001A0AFF" w:rsidRDefault="00EB0CF4">
      <w:pPr>
        <w:pStyle w:val="PL"/>
      </w:pPr>
      <w:r>
        <w:t xml:space="preserve">    cce-REG-MappingType                 </w:t>
      </w:r>
      <w:r>
        <w:rPr>
          <w:color w:val="993366"/>
        </w:rPr>
        <w:t>CHOICE</w:t>
      </w:r>
      <w:r>
        <w:t xml:space="preserve"> {</w:t>
      </w:r>
    </w:p>
    <w:p w14:paraId="6688C7B3" w14:textId="77777777" w:rsidR="001A0AFF" w:rsidRDefault="00EB0CF4">
      <w:pPr>
        <w:pStyle w:val="PL"/>
      </w:pPr>
      <w:r>
        <w:t xml:space="preserve">        interleaved                         </w:t>
      </w:r>
      <w:r>
        <w:rPr>
          <w:color w:val="993366"/>
        </w:rPr>
        <w:t>SEQUENCE</w:t>
      </w:r>
      <w:r>
        <w:t xml:space="preserve"> {</w:t>
      </w:r>
    </w:p>
    <w:p w14:paraId="28621338" w14:textId="77777777" w:rsidR="001A0AFF" w:rsidRDefault="00EB0CF4">
      <w:pPr>
        <w:pStyle w:val="PL"/>
      </w:pPr>
      <w:r>
        <w:t xml:space="preserve">            reg-BundleSize                      </w:t>
      </w:r>
      <w:r>
        <w:rPr>
          <w:color w:val="993366"/>
        </w:rPr>
        <w:t>ENUMERATED</w:t>
      </w:r>
      <w:r>
        <w:t xml:space="preserve"> {n2, n3, n6},</w:t>
      </w:r>
    </w:p>
    <w:p w14:paraId="5588021E" w14:textId="77777777" w:rsidR="001A0AFF" w:rsidRDefault="00EB0CF4">
      <w:pPr>
        <w:pStyle w:val="PL"/>
      </w:pPr>
      <w:r>
        <w:t xml:space="preserve">            interleaverSize                     </w:t>
      </w:r>
      <w:r>
        <w:rPr>
          <w:color w:val="993366"/>
        </w:rPr>
        <w:t>ENUMERATED</w:t>
      </w:r>
      <w:r>
        <w:t xml:space="preserve"> {n2, n3, n6},</w:t>
      </w:r>
    </w:p>
    <w:p w14:paraId="5DC60A45" w14:textId="77777777" w:rsidR="001A0AFF" w:rsidRDefault="00EB0CF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184DCF3" w14:textId="77777777" w:rsidR="001A0AFF" w:rsidRDefault="00EB0CF4">
      <w:pPr>
        <w:pStyle w:val="PL"/>
      </w:pPr>
      <w:r>
        <w:t xml:space="preserve">        },</w:t>
      </w:r>
    </w:p>
    <w:p w14:paraId="311D0EA0" w14:textId="77777777" w:rsidR="001A0AFF" w:rsidRDefault="00EB0CF4">
      <w:pPr>
        <w:pStyle w:val="PL"/>
      </w:pPr>
      <w:r>
        <w:t xml:space="preserve">        nonInterleaved                      </w:t>
      </w:r>
      <w:r>
        <w:rPr>
          <w:color w:val="993366"/>
        </w:rPr>
        <w:t>NULL</w:t>
      </w:r>
    </w:p>
    <w:p w14:paraId="42C6DA61" w14:textId="77777777" w:rsidR="001A0AFF" w:rsidRDefault="00EB0CF4">
      <w:pPr>
        <w:pStyle w:val="PL"/>
      </w:pPr>
      <w:r>
        <w:t xml:space="preserve">    },</w:t>
      </w:r>
    </w:p>
    <w:p w14:paraId="61B4954D" w14:textId="77777777" w:rsidR="001A0AFF" w:rsidRDefault="00EB0CF4">
      <w:pPr>
        <w:pStyle w:val="PL"/>
      </w:pPr>
      <w:r>
        <w:t xml:space="preserve">    precoderGranularity                 </w:t>
      </w:r>
      <w:r>
        <w:rPr>
          <w:color w:val="993366"/>
        </w:rPr>
        <w:t>ENUMERATED</w:t>
      </w:r>
      <w:r>
        <w:t xml:space="preserve"> {sameAsREG-bundle, allContiguousRBs},</w:t>
      </w:r>
    </w:p>
    <w:p w14:paraId="67D0918C" w14:textId="77777777" w:rsidR="001A0AFF" w:rsidRDefault="00EB0CF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476C9B40" w14:textId="77777777" w:rsidR="001A0AFF" w:rsidRDefault="00EB0CF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2C8CB59A" w14:textId="77777777" w:rsidR="001A0AFF" w:rsidRDefault="00EB0CF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D1F9622" w14:textId="77777777" w:rsidR="001A0AFF" w:rsidRDefault="00EB0CF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2FCF713E" w14:textId="77777777" w:rsidR="001A0AFF" w:rsidRDefault="00EB0CF4">
      <w:pPr>
        <w:pStyle w:val="PL"/>
      </w:pPr>
      <w:r>
        <w:t xml:space="preserve">    ...,</w:t>
      </w:r>
    </w:p>
    <w:p w14:paraId="443817AA" w14:textId="77777777" w:rsidR="001A0AFF" w:rsidRDefault="00EB0CF4">
      <w:pPr>
        <w:pStyle w:val="PL"/>
      </w:pPr>
      <w:r>
        <w:t xml:space="preserve">    [[</w:t>
      </w:r>
    </w:p>
    <w:p w14:paraId="36F09AD1" w14:textId="77777777" w:rsidR="001A0AFF" w:rsidRDefault="00EB0CF4">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47701765" w14:textId="77777777" w:rsidR="001A0AFF" w:rsidRDefault="00EB0CF4">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323E64DE" w14:textId="77777777" w:rsidR="001A0AFF" w:rsidRDefault="00EB0CF4">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EB0770F" w14:textId="77777777" w:rsidR="001A0AFF" w:rsidRDefault="00EB0CF4">
      <w:pPr>
        <w:pStyle w:val="PL"/>
        <w:rPr>
          <w:color w:val="808080"/>
        </w:rPr>
      </w:pPr>
      <w:r>
        <w:t xml:space="preserve">    controlResourceSetId-v1610          ControlResourceSetId-v1610                                </w:t>
      </w:r>
      <w:r>
        <w:rPr>
          <w:color w:val="993366"/>
        </w:rPr>
        <w:t>OPTIONAL</w:t>
      </w:r>
      <w:r>
        <w:t xml:space="preserve">  </w:t>
      </w:r>
      <w:r>
        <w:rPr>
          <w:color w:val="808080"/>
        </w:rPr>
        <w:t>-- Need S</w:t>
      </w:r>
    </w:p>
    <w:p w14:paraId="72D44F31" w14:textId="77777777" w:rsidR="001A0AFF" w:rsidRDefault="00EB0CF4">
      <w:pPr>
        <w:pStyle w:val="PL"/>
      </w:pPr>
      <w:r>
        <w:t xml:space="preserve">    ]],</w:t>
      </w:r>
    </w:p>
    <w:p w14:paraId="55EEF559" w14:textId="77777777" w:rsidR="001A0AFF" w:rsidRDefault="00EB0CF4">
      <w:pPr>
        <w:pStyle w:val="PL"/>
      </w:pPr>
      <w:r>
        <w:t xml:space="preserve">    [[</w:t>
      </w:r>
    </w:p>
    <w:p w14:paraId="4B473C8F" w14:textId="77777777" w:rsidR="001A0AFF" w:rsidRDefault="00EB0CF4">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06EB2301" w14:textId="77777777" w:rsidR="001A0AFF" w:rsidRDefault="00EB0CF4">
      <w:pPr>
        <w:pStyle w:val="PL"/>
      </w:pPr>
      <w:r>
        <w:t xml:space="preserve">    ]]</w:t>
      </w:r>
    </w:p>
    <w:p w14:paraId="05AA83CE" w14:textId="77777777" w:rsidR="001A0AFF" w:rsidRDefault="00EB0CF4">
      <w:pPr>
        <w:pStyle w:val="PL"/>
      </w:pPr>
      <w:r>
        <w:t>}</w:t>
      </w:r>
    </w:p>
    <w:p w14:paraId="798F3047" w14:textId="77777777" w:rsidR="001A0AFF" w:rsidRDefault="001A0AFF">
      <w:pPr>
        <w:pStyle w:val="PL"/>
      </w:pPr>
    </w:p>
    <w:p w14:paraId="053C07B6" w14:textId="77777777" w:rsidR="001A0AFF" w:rsidRDefault="00EB0CF4">
      <w:pPr>
        <w:pStyle w:val="PL"/>
        <w:rPr>
          <w:color w:val="808080"/>
        </w:rPr>
      </w:pPr>
      <w:r>
        <w:rPr>
          <w:color w:val="808080"/>
        </w:rPr>
        <w:t>-- TAG-CONTROLRESOURCESET-STOP</w:t>
      </w:r>
    </w:p>
    <w:p w14:paraId="6B008497" w14:textId="77777777" w:rsidR="001A0AFF" w:rsidRDefault="00EB0CF4">
      <w:pPr>
        <w:pStyle w:val="PL"/>
        <w:rPr>
          <w:color w:val="808080"/>
        </w:rPr>
      </w:pPr>
      <w:r>
        <w:rPr>
          <w:color w:val="808080"/>
        </w:rPr>
        <w:t>-- ASN1STOP</w:t>
      </w:r>
    </w:p>
    <w:p w14:paraId="0DEB8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145250" w14:textId="77777777">
        <w:tc>
          <w:tcPr>
            <w:tcW w:w="14173" w:type="dxa"/>
            <w:tcBorders>
              <w:top w:val="single" w:sz="4" w:space="0" w:color="auto"/>
              <w:left w:val="single" w:sz="4" w:space="0" w:color="auto"/>
              <w:bottom w:val="single" w:sz="4" w:space="0" w:color="auto"/>
              <w:right w:val="single" w:sz="4" w:space="0" w:color="auto"/>
            </w:tcBorders>
          </w:tcPr>
          <w:p w14:paraId="2088E05F" w14:textId="77777777" w:rsidR="001A0AFF" w:rsidRDefault="00EB0CF4">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1A0AFF" w14:paraId="1AD529D4" w14:textId="77777777">
        <w:tc>
          <w:tcPr>
            <w:tcW w:w="14173" w:type="dxa"/>
            <w:tcBorders>
              <w:top w:val="single" w:sz="4" w:space="0" w:color="auto"/>
              <w:left w:val="single" w:sz="4" w:space="0" w:color="auto"/>
              <w:bottom w:val="single" w:sz="4" w:space="0" w:color="auto"/>
              <w:right w:val="single" w:sz="4" w:space="0" w:color="auto"/>
            </w:tcBorders>
          </w:tcPr>
          <w:p w14:paraId="2CA68A93" w14:textId="77777777" w:rsidR="001A0AFF" w:rsidRDefault="00EB0CF4">
            <w:pPr>
              <w:pStyle w:val="TAL"/>
              <w:rPr>
                <w:szCs w:val="22"/>
                <w:lang w:eastAsia="sv-SE"/>
              </w:rPr>
            </w:pPr>
            <w:r>
              <w:rPr>
                <w:b/>
                <w:i/>
                <w:szCs w:val="22"/>
                <w:lang w:eastAsia="sv-SE"/>
              </w:rPr>
              <w:t>cce-REG-MappingType</w:t>
            </w:r>
          </w:p>
          <w:p w14:paraId="0C1EF622" w14:textId="77777777" w:rsidR="001A0AFF" w:rsidRDefault="00EB0CF4">
            <w:pPr>
              <w:pStyle w:val="TAL"/>
              <w:rPr>
                <w:szCs w:val="22"/>
                <w:lang w:eastAsia="sv-SE"/>
              </w:rPr>
            </w:pPr>
            <w:r>
              <w:rPr>
                <w:szCs w:val="22"/>
                <w:lang w:eastAsia="sv-SE"/>
              </w:rPr>
              <w:t>Mapping of Control Channel Elements (CCE) to Resource Element Groups (REG) (see TS 38.211 [16], clauses 7.3.2.2 and 7.4.1.3.2).</w:t>
            </w:r>
          </w:p>
        </w:tc>
      </w:tr>
      <w:tr w:rsidR="001A0AFF" w14:paraId="50B2A0A5" w14:textId="77777777">
        <w:tc>
          <w:tcPr>
            <w:tcW w:w="14173" w:type="dxa"/>
            <w:tcBorders>
              <w:top w:val="single" w:sz="4" w:space="0" w:color="auto"/>
              <w:left w:val="single" w:sz="4" w:space="0" w:color="auto"/>
              <w:bottom w:val="single" w:sz="4" w:space="0" w:color="auto"/>
              <w:right w:val="single" w:sz="4" w:space="0" w:color="auto"/>
            </w:tcBorders>
          </w:tcPr>
          <w:p w14:paraId="7EB27BAF" w14:textId="77777777" w:rsidR="001A0AFF" w:rsidRDefault="00EB0CF4">
            <w:pPr>
              <w:pStyle w:val="TAL"/>
              <w:rPr>
                <w:szCs w:val="22"/>
                <w:lang w:eastAsia="sv-SE"/>
              </w:rPr>
            </w:pPr>
            <w:r>
              <w:rPr>
                <w:b/>
                <w:i/>
                <w:szCs w:val="22"/>
                <w:lang w:eastAsia="sv-SE"/>
              </w:rPr>
              <w:t>controlResourceSetId</w:t>
            </w:r>
          </w:p>
          <w:p w14:paraId="203FE854" w14:textId="77777777" w:rsidR="001A0AFF" w:rsidRDefault="00EB0CF4">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4EC0ACD1"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1A0AFF" w14:paraId="39F5DF51" w14:textId="77777777">
        <w:tc>
          <w:tcPr>
            <w:tcW w:w="14173" w:type="dxa"/>
            <w:tcBorders>
              <w:top w:val="single" w:sz="4" w:space="0" w:color="auto"/>
              <w:left w:val="single" w:sz="4" w:space="0" w:color="auto"/>
              <w:bottom w:val="single" w:sz="4" w:space="0" w:color="auto"/>
              <w:right w:val="single" w:sz="4" w:space="0" w:color="auto"/>
            </w:tcBorders>
          </w:tcPr>
          <w:p w14:paraId="6FC9C829" w14:textId="77777777" w:rsidR="001A0AFF" w:rsidRDefault="00EB0CF4">
            <w:pPr>
              <w:pStyle w:val="TAL"/>
              <w:rPr>
                <w:b/>
                <w:i/>
                <w:szCs w:val="22"/>
                <w:lang w:eastAsia="sv-SE"/>
              </w:rPr>
            </w:pPr>
            <w:r>
              <w:rPr>
                <w:b/>
                <w:i/>
                <w:szCs w:val="22"/>
                <w:lang w:eastAsia="sv-SE"/>
              </w:rPr>
              <w:t>coresetPoolIndex</w:t>
            </w:r>
          </w:p>
          <w:p w14:paraId="2B10AE27" w14:textId="77777777" w:rsidR="001A0AFF" w:rsidRDefault="00EB0CF4">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1A0AFF" w14:paraId="684DFC1E" w14:textId="77777777">
        <w:tc>
          <w:tcPr>
            <w:tcW w:w="14173" w:type="dxa"/>
            <w:tcBorders>
              <w:top w:val="single" w:sz="4" w:space="0" w:color="auto"/>
              <w:left w:val="single" w:sz="4" w:space="0" w:color="auto"/>
              <w:bottom w:val="single" w:sz="4" w:space="0" w:color="auto"/>
              <w:right w:val="single" w:sz="4" w:space="0" w:color="auto"/>
            </w:tcBorders>
          </w:tcPr>
          <w:p w14:paraId="2884F567" w14:textId="77777777" w:rsidR="001A0AFF" w:rsidRDefault="00EB0CF4">
            <w:pPr>
              <w:pStyle w:val="TAL"/>
              <w:rPr>
                <w:szCs w:val="22"/>
                <w:lang w:eastAsia="sv-SE"/>
              </w:rPr>
            </w:pPr>
            <w:r>
              <w:rPr>
                <w:b/>
                <w:i/>
                <w:szCs w:val="22"/>
                <w:lang w:eastAsia="sv-SE"/>
              </w:rPr>
              <w:t>duration</w:t>
            </w:r>
          </w:p>
          <w:p w14:paraId="0FC73521" w14:textId="77777777" w:rsidR="001A0AFF" w:rsidRDefault="00EB0CF4">
            <w:pPr>
              <w:pStyle w:val="TAL"/>
              <w:rPr>
                <w:szCs w:val="22"/>
                <w:lang w:eastAsia="sv-SE"/>
              </w:rPr>
            </w:pPr>
            <w:r>
              <w:rPr>
                <w:szCs w:val="22"/>
                <w:lang w:eastAsia="sv-SE"/>
              </w:rPr>
              <w:t>Contiguous time duration of the CORESET in number of symbols (see TS 38.211 [16], clause 7.3.2.2).</w:t>
            </w:r>
          </w:p>
        </w:tc>
      </w:tr>
      <w:tr w:rsidR="001A0AFF" w14:paraId="7CFB3E85" w14:textId="77777777">
        <w:tc>
          <w:tcPr>
            <w:tcW w:w="14173" w:type="dxa"/>
            <w:tcBorders>
              <w:top w:val="single" w:sz="4" w:space="0" w:color="auto"/>
              <w:left w:val="single" w:sz="4" w:space="0" w:color="auto"/>
              <w:bottom w:val="single" w:sz="4" w:space="0" w:color="auto"/>
              <w:right w:val="single" w:sz="4" w:space="0" w:color="auto"/>
            </w:tcBorders>
          </w:tcPr>
          <w:p w14:paraId="12CDEF88" w14:textId="77777777" w:rsidR="001A0AFF" w:rsidRDefault="00EB0CF4">
            <w:pPr>
              <w:pStyle w:val="TAL"/>
              <w:rPr>
                <w:b/>
                <w:i/>
                <w:szCs w:val="22"/>
                <w:lang w:eastAsia="sv-SE"/>
              </w:rPr>
            </w:pPr>
            <w:r>
              <w:rPr>
                <w:b/>
                <w:i/>
                <w:szCs w:val="22"/>
                <w:lang w:eastAsia="sv-SE"/>
              </w:rPr>
              <w:t>followUnifiedTCIstate</w:t>
            </w:r>
          </w:p>
          <w:p w14:paraId="016AE5B7" w14:textId="77777777" w:rsidR="001A0AFF" w:rsidRDefault="00EB0CF4">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1A0AFF" w14:paraId="05CB2C08" w14:textId="77777777">
        <w:tc>
          <w:tcPr>
            <w:tcW w:w="14173" w:type="dxa"/>
            <w:tcBorders>
              <w:top w:val="single" w:sz="4" w:space="0" w:color="auto"/>
              <w:left w:val="single" w:sz="4" w:space="0" w:color="auto"/>
              <w:bottom w:val="single" w:sz="4" w:space="0" w:color="auto"/>
              <w:right w:val="single" w:sz="4" w:space="0" w:color="auto"/>
            </w:tcBorders>
          </w:tcPr>
          <w:p w14:paraId="4D9A787E" w14:textId="77777777" w:rsidR="001A0AFF" w:rsidRDefault="00EB0CF4">
            <w:pPr>
              <w:pStyle w:val="TAL"/>
              <w:rPr>
                <w:szCs w:val="22"/>
                <w:lang w:eastAsia="sv-SE"/>
              </w:rPr>
            </w:pPr>
            <w:r>
              <w:rPr>
                <w:b/>
                <w:i/>
                <w:szCs w:val="22"/>
                <w:lang w:eastAsia="sv-SE"/>
              </w:rPr>
              <w:t>frequencyDomainResources</w:t>
            </w:r>
          </w:p>
          <w:p w14:paraId="3A0D48AC" w14:textId="77777777" w:rsidR="001A0AFF" w:rsidRDefault="00EB0CF4">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1A0AFF" w14:paraId="3F69C2ED" w14:textId="77777777">
        <w:tc>
          <w:tcPr>
            <w:tcW w:w="14173" w:type="dxa"/>
            <w:tcBorders>
              <w:top w:val="single" w:sz="4" w:space="0" w:color="auto"/>
              <w:left w:val="single" w:sz="4" w:space="0" w:color="auto"/>
              <w:bottom w:val="single" w:sz="4" w:space="0" w:color="auto"/>
              <w:right w:val="single" w:sz="4" w:space="0" w:color="auto"/>
            </w:tcBorders>
          </w:tcPr>
          <w:p w14:paraId="5E64DD83" w14:textId="77777777" w:rsidR="001A0AFF" w:rsidRDefault="00EB0CF4">
            <w:pPr>
              <w:pStyle w:val="TAL"/>
              <w:rPr>
                <w:szCs w:val="22"/>
                <w:lang w:eastAsia="sv-SE"/>
              </w:rPr>
            </w:pPr>
            <w:r>
              <w:rPr>
                <w:b/>
                <w:i/>
                <w:szCs w:val="22"/>
                <w:lang w:eastAsia="sv-SE"/>
              </w:rPr>
              <w:t>interleaverSize</w:t>
            </w:r>
          </w:p>
          <w:p w14:paraId="5E92C3AE" w14:textId="77777777" w:rsidR="001A0AFF" w:rsidRDefault="00EB0CF4">
            <w:pPr>
              <w:pStyle w:val="TAL"/>
              <w:rPr>
                <w:szCs w:val="22"/>
                <w:lang w:eastAsia="sv-SE"/>
              </w:rPr>
            </w:pPr>
            <w:r>
              <w:rPr>
                <w:szCs w:val="22"/>
                <w:lang w:eastAsia="sv-SE"/>
              </w:rPr>
              <w:t>Interleaver-size (see TS 38.211 [16], clause 7.3.2.2).</w:t>
            </w:r>
          </w:p>
        </w:tc>
      </w:tr>
      <w:tr w:rsidR="001A0AFF" w14:paraId="35A684D0" w14:textId="77777777">
        <w:tc>
          <w:tcPr>
            <w:tcW w:w="14173" w:type="dxa"/>
            <w:tcBorders>
              <w:top w:val="single" w:sz="4" w:space="0" w:color="auto"/>
              <w:left w:val="single" w:sz="4" w:space="0" w:color="auto"/>
              <w:bottom w:val="single" w:sz="4" w:space="0" w:color="auto"/>
              <w:right w:val="single" w:sz="4" w:space="0" w:color="auto"/>
            </w:tcBorders>
          </w:tcPr>
          <w:p w14:paraId="5767DA55" w14:textId="77777777" w:rsidR="001A0AFF" w:rsidRDefault="00EB0CF4">
            <w:pPr>
              <w:pStyle w:val="TAL"/>
              <w:rPr>
                <w:szCs w:val="22"/>
                <w:lang w:eastAsia="sv-SE"/>
              </w:rPr>
            </w:pPr>
            <w:r>
              <w:rPr>
                <w:b/>
                <w:i/>
                <w:szCs w:val="22"/>
                <w:lang w:eastAsia="sv-SE"/>
              </w:rPr>
              <w:t>pdcch-DMRS-ScramblingID</w:t>
            </w:r>
          </w:p>
          <w:p w14:paraId="462FDFB9" w14:textId="77777777" w:rsidR="001A0AFF" w:rsidRDefault="00EB0CF4">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1A0AFF" w14:paraId="4CFB7B33" w14:textId="77777777">
        <w:tc>
          <w:tcPr>
            <w:tcW w:w="14173" w:type="dxa"/>
            <w:tcBorders>
              <w:top w:val="single" w:sz="4" w:space="0" w:color="auto"/>
              <w:left w:val="single" w:sz="4" w:space="0" w:color="auto"/>
              <w:bottom w:val="single" w:sz="4" w:space="0" w:color="auto"/>
              <w:right w:val="single" w:sz="4" w:space="0" w:color="auto"/>
            </w:tcBorders>
          </w:tcPr>
          <w:p w14:paraId="5041F9C7" w14:textId="77777777" w:rsidR="001A0AFF" w:rsidRDefault="00EB0CF4">
            <w:pPr>
              <w:pStyle w:val="TAL"/>
              <w:rPr>
                <w:szCs w:val="22"/>
                <w:lang w:eastAsia="sv-SE"/>
              </w:rPr>
            </w:pPr>
            <w:r>
              <w:rPr>
                <w:b/>
                <w:i/>
                <w:szCs w:val="22"/>
                <w:lang w:eastAsia="sv-SE"/>
              </w:rPr>
              <w:t>precoderGranularity</w:t>
            </w:r>
          </w:p>
          <w:p w14:paraId="0E181572" w14:textId="77777777" w:rsidR="001A0AFF" w:rsidRDefault="00EB0CF4">
            <w:pPr>
              <w:pStyle w:val="TAL"/>
              <w:rPr>
                <w:szCs w:val="22"/>
                <w:lang w:eastAsia="sv-SE"/>
              </w:rPr>
            </w:pPr>
            <w:r>
              <w:rPr>
                <w:szCs w:val="22"/>
                <w:lang w:eastAsia="sv-SE"/>
              </w:rPr>
              <w:t>Precoder granularity in frequency domain (see TS 38.211 [16], clauses 7.3.2.2 and 7.4.1.3.2).</w:t>
            </w:r>
          </w:p>
        </w:tc>
      </w:tr>
      <w:tr w:rsidR="001A0AFF" w14:paraId="3298CBE5" w14:textId="77777777">
        <w:tc>
          <w:tcPr>
            <w:tcW w:w="14173" w:type="dxa"/>
            <w:tcBorders>
              <w:top w:val="single" w:sz="4" w:space="0" w:color="auto"/>
              <w:left w:val="single" w:sz="4" w:space="0" w:color="auto"/>
              <w:bottom w:val="single" w:sz="4" w:space="0" w:color="auto"/>
              <w:right w:val="single" w:sz="4" w:space="0" w:color="auto"/>
            </w:tcBorders>
          </w:tcPr>
          <w:p w14:paraId="66B223A0" w14:textId="77777777" w:rsidR="001A0AFF" w:rsidRDefault="00EB0CF4">
            <w:pPr>
              <w:pStyle w:val="TAL"/>
              <w:rPr>
                <w:szCs w:val="22"/>
                <w:lang w:eastAsia="sv-SE"/>
              </w:rPr>
            </w:pPr>
            <w:r>
              <w:rPr>
                <w:b/>
                <w:i/>
                <w:szCs w:val="22"/>
                <w:lang w:eastAsia="sv-SE"/>
              </w:rPr>
              <w:t>rb-Offset</w:t>
            </w:r>
          </w:p>
          <w:p w14:paraId="5B0D91A2" w14:textId="77777777" w:rsidR="001A0AFF" w:rsidRDefault="00EB0CF4">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1A0AFF" w14:paraId="39970331" w14:textId="77777777">
        <w:tc>
          <w:tcPr>
            <w:tcW w:w="14173" w:type="dxa"/>
            <w:tcBorders>
              <w:top w:val="single" w:sz="4" w:space="0" w:color="auto"/>
              <w:left w:val="single" w:sz="4" w:space="0" w:color="auto"/>
              <w:bottom w:val="single" w:sz="4" w:space="0" w:color="auto"/>
              <w:right w:val="single" w:sz="4" w:space="0" w:color="auto"/>
            </w:tcBorders>
          </w:tcPr>
          <w:p w14:paraId="2AD2D414" w14:textId="77777777" w:rsidR="001A0AFF" w:rsidRDefault="00EB0CF4">
            <w:pPr>
              <w:pStyle w:val="TAL"/>
              <w:rPr>
                <w:szCs w:val="22"/>
                <w:lang w:eastAsia="sv-SE"/>
              </w:rPr>
            </w:pPr>
            <w:r>
              <w:rPr>
                <w:b/>
                <w:i/>
                <w:szCs w:val="22"/>
                <w:lang w:eastAsia="sv-SE"/>
              </w:rPr>
              <w:t>reg-BundleSize</w:t>
            </w:r>
          </w:p>
          <w:p w14:paraId="751ECC78" w14:textId="77777777" w:rsidR="001A0AFF" w:rsidRDefault="00EB0CF4">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1A0AFF" w14:paraId="22E1EAFA" w14:textId="77777777">
        <w:tc>
          <w:tcPr>
            <w:tcW w:w="14173" w:type="dxa"/>
            <w:tcBorders>
              <w:top w:val="single" w:sz="4" w:space="0" w:color="auto"/>
              <w:left w:val="single" w:sz="4" w:space="0" w:color="auto"/>
              <w:bottom w:val="single" w:sz="4" w:space="0" w:color="auto"/>
              <w:right w:val="single" w:sz="4" w:space="0" w:color="auto"/>
            </w:tcBorders>
          </w:tcPr>
          <w:p w14:paraId="71624258" w14:textId="77777777" w:rsidR="001A0AFF" w:rsidRDefault="00EB0CF4">
            <w:pPr>
              <w:pStyle w:val="TAL"/>
              <w:rPr>
                <w:szCs w:val="22"/>
                <w:lang w:eastAsia="sv-SE"/>
              </w:rPr>
            </w:pPr>
            <w:r>
              <w:rPr>
                <w:b/>
                <w:i/>
                <w:szCs w:val="22"/>
                <w:lang w:eastAsia="sv-SE"/>
              </w:rPr>
              <w:t>shiftIndex</w:t>
            </w:r>
          </w:p>
          <w:p w14:paraId="6198181D" w14:textId="77777777" w:rsidR="001A0AFF" w:rsidRDefault="00EB0CF4">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1A0AFF" w14:paraId="4B345119" w14:textId="77777777">
        <w:tc>
          <w:tcPr>
            <w:tcW w:w="14173" w:type="dxa"/>
            <w:tcBorders>
              <w:top w:val="single" w:sz="4" w:space="0" w:color="auto"/>
              <w:left w:val="single" w:sz="4" w:space="0" w:color="auto"/>
              <w:bottom w:val="single" w:sz="4" w:space="0" w:color="auto"/>
              <w:right w:val="single" w:sz="4" w:space="0" w:color="auto"/>
            </w:tcBorders>
          </w:tcPr>
          <w:p w14:paraId="50003583" w14:textId="77777777" w:rsidR="001A0AFF" w:rsidRDefault="00EB0CF4">
            <w:pPr>
              <w:pStyle w:val="TAL"/>
              <w:rPr>
                <w:szCs w:val="22"/>
                <w:lang w:eastAsia="sv-SE"/>
              </w:rPr>
            </w:pPr>
            <w:r>
              <w:rPr>
                <w:b/>
                <w:i/>
                <w:szCs w:val="22"/>
                <w:lang w:eastAsia="sv-SE"/>
              </w:rPr>
              <w:t>tci-PresentInDCI</w:t>
            </w:r>
          </w:p>
          <w:p w14:paraId="3311C160" w14:textId="77777777" w:rsidR="001A0AFF" w:rsidRDefault="00EB0CF4">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1A0AFF" w14:paraId="3ED6ECDB" w14:textId="77777777">
        <w:tc>
          <w:tcPr>
            <w:tcW w:w="14173" w:type="dxa"/>
            <w:tcBorders>
              <w:top w:val="single" w:sz="4" w:space="0" w:color="auto"/>
              <w:left w:val="single" w:sz="4" w:space="0" w:color="auto"/>
              <w:bottom w:val="single" w:sz="4" w:space="0" w:color="auto"/>
              <w:right w:val="single" w:sz="4" w:space="0" w:color="auto"/>
            </w:tcBorders>
          </w:tcPr>
          <w:p w14:paraId="31180207"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01128723" w14:textId="77777777" w:rsidR="001A0AFF" w:rsidRDefault="00EB0CF4">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1A0AFF" w14:paraId="344CF591" w14:textId="77777777">
        <w:tc>
          <w:tcPr>
            <w:tcW w:w="14173" w:type="dxa"/>
            <w:tcBorders>
              <w:top w:val="single" w:sz="4" w:space="0" w:color="auto"/>
              <w:left w:val="single" w:sz="4" w:space="0" w:color="auto"/>
              <w:bottom w:val="single" w:sz="4" w:space="0" w:color="auto"/>
              <w:right w:val="single" w:sz="4" w:space="0" w:color="auto"/>
            </w:tcBorders>
          </w:tcPr>
          <w:p w14:paraId="56496EAA" w14:textId="77777777" w:rsidR="001A0AFF" w:rsidRDefault="00EB0CF4">
            <w:pPr>
              <w:pStyle w:val="TAL"/>
              <w:rPr>
                <w:szCs w:val="22"/>
                <w:lang w:eastAsia="sv-SE"/>
              </w:rPr>
            </w:pPr>
            <w:r>
              <w:rPr>
                <w:b/>
                <w:i/>
                <w:szCs w:val="22"/>
                <w:lang w:eastAsia="sv-SE"/>
              </w:rPr>
              <w:lastRenderedPageBreak/>
              <w:t>tci-StatesPDCCH-ToAddList</w:t>
            </w:r>
          </w:p>
          <w:p w14:paraId="5A2764A5" w14:textId="77777777" w:rsidR="001A0AFF" w:rsidRDefault="00EB0CF4">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07759D8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24F9CCE0" w14:textId="77777777">
        <w:tc>
          <w:tcPr>
            <w:tcW w:w="3402" w:type="dxa"/>
            <w:tcBorders>
              <w:top w:val="single" w:sz="4" w:space="0" w:color="auto"/>
              <w:left w:val="single" w:sz="4" w:space="0" w:color="auto"/>
              <w:bottom w:val="single" w:sz="4" w:space="0" w:color="auto"/>
              <w:right w:val="single" w:sz="4" w:space="0" w:color="auto"/>
            </w:tcBorders>
          </w:tcPr>
          <w:p w14:paraId="46294CC9"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973A7D1" w14:textId="77777777" w:rsidR="001A0AFF" w:rsidRDefault="00EB0CF4">
            <w:pPr>
              <w:pStyle w:val="TAH"/>
              <w:rPr>
                <w:lang w:eastAsia="sv-SE"/>
              </w:rPr>
            </w:pPr>
            <w:r>
              <w:rPr>
                <w:lang w:eastAsia="sv-SE"/>
              </w:rPr>
              <w:t>Explanation</w:t>
            </w:r>
          </w:p>
        </w:tc>
      </w:tr>
      <w:tr w:rsidR="001A0AFF" w14:paraId="3F0A32AA" w14:textId="77777777">
        <w:tc>
          <w:tcPr>
            <w:tcW w:w="3402" w:type="dxa"/>
            <w:tcBorders>
              <w:top w:val="single" w:sz="4" w:space="0" w:color="auto"/>
              <w:left w:val="single" w:sz="4" w:space="0" w:color="auto"/>
              <w:bottom w:val="single" w:sz="4" w:space="0" w:color="auto"/>
              <w:right w:val="single" w:sz="4" w:space="0" w:color="auto"/>
            </w:tcBorders>
          </w:tcPr>
          <w:p w14:paraId="1E357FF3" w14:textId="77777777" w:rsidR="001A0AFF" w:rsidRDefault="00EB0CF4">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tcPr>
          <w:p w14:paraId="057A4733" w14:textId="77777777" w:rsidR="001A0AFF" w:rsidRDefault="00EB0CF4">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05467403" w14:textId="77777777" w:rsidR="001A0AFF" w:rsidRDefault="001A0AFF"/>
    <w:p w14:paraId="7ADD38CE" w14:textId="77777777" w:rsidR="001A0AFF" w:rsidRDefault="00EB0CF4">
      <w:pPr>
        <w:pStyle w:val="4"/>
        <w:rPr>
          <w:i/>
        </w:rPr>
      </w:pPr>
      <w:bookmarkStart w:id="638" w:name="_Toc60777207"/>
      <w:bookmarkStart w:id="639" w:name="_Toc100930095"/>
      <w:r>
        <w:t>–</w:t>
      </w:r>
      <w:r>
        <w:tab/>
      </w:r>
      <w:r>
        <w:rPr>
          <w:i/>
        </w:rPr>
        <w:t>ControlResourceSetId</w:t>
      </w:r>
      <w:bookmarkEnd w:id="638"/>
      <w:bookmarkEnd w:id="639"/>
    </w:p>
    <w:p w14:paraId="13D92D00" w14:textId="77777777" w:rsidR="001A0AFF" w:rsidRDefault="00EB0CF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0DA01DB6" w14:textId="77777777" w:rsidR="001A0AFF" w:rsidRDefault="00EB0CF4">
      <w:pPr>
        <w:pStyle w:val="TH"/>
      </w:pPr>
      <w:r>
        <w:rPr>
          <w:i/>
        </w:rPr>
        <w:t>ControlResourceSetId</w:t>
      </w:r>
      <w:r>
        <w:t xml:space="preserve"> information element</w:t>
      </w:r>
    </w:p>
    <w:p w14:paraId="52A0983F" w14:textId="77777777" w:rsidR="001A0AFF" w:rsidRDefault="00EB0CF4">
      <w:pPr>
        <w:pStyle w:val="PL"/>
        <w:rPr>
          <w:color w:val="808080"/>
        </w:rPr>
      </w:pPr>
      <w:r>
        <w:rPr>
          <w:color w:val="808080"/>
        </w:rPr>
        <w:t>-- ASN1START</w:t>
      </w:r>
    </w:p>
    <w:p w14:paraId="75FD8D83" w14:textId="77777777" w:rsidR="001A0AFF" w:rsidRDefault="00EB0CF4">
      <w:pPr>
        <w:pStyle w:val="PL"/>
        <w:rPr>
          <w:color w:val="808080"/>
        </w:rPr>
      </w:pPr>
      <w:r>
        <w:rPr>
          <w:color w:val="808080"/>
        </w:rPr>
        <w:t>-- TAG-CONTROLRESOURCESETID-START</w:t>
      </w:r>
    </w:p>
    <w:p w14:paraId="1B2AD89F" w14:textId="77777777" w:rsidR="001A0AFF" w:rsidRDefault="001A0AFF">
      <w:pPr>
        <w:pStyle w:val="PL"/>
      </w:pPr>
    </w:p>
    <w:p w14:paraId="55C51351" w14:textId="77777777" w:rsidR="001A0AFF" w:rsidRDefault="00EB0CF4">
      <w:pPr>
        <w:pStyle w:val="PL"/>
      </w:pPr>
      <w:r>
        <w:t xml:space="preserve">ControlResourceSetId ::=                </w:t>
      </w:r>
      <w:r>
        <w:rPr>
          <w:color w:val="993366"/>
        </w:rPr>
        <w:t>INTEGER</w:t>
      </w:r>
      <w:r>
        <w:t xml:space="preserve"> (0..maxNrofControlResourceSets-1)</w:t>
      </w:r>
    </w:p>
    <w:p w14:paraId="0482F62D" w14:textId="77777777" w:rsidR="001A0AFF" w:rsidRDefault="001A0AFF">
      <w:pPr>
        <w:pStyle w:val="PL"/>
      </w:pPr>
    </w:p>
    <w:p w14:paraId="2F2AD778" w14:textId="77777777" w:rsidR="001A0AFF" w:rsidRDefault="00EB0CF4">
      <w:pPr>
        <w:pStyle w:val="PL"/>
      </w:pPr>
      <w:r>
        <w:t xml:space="preserve">ControlResourceSetId-r16 ::=            </w:t>
      </w:r>
      <w:r>
        <w:rPr>
          <w:color w:val="993366"/>
        </w:rPr>
        <w:t>INTEGER</w:t>
      </w:r>
      <w:r>
        <w:t xml:space="preserve"> (0..maxNrofControlResourceSets-1-r16)</w:t>
      </w:r>
    </w:p>
    <w:p w14:paraId="1998D623" w14:textId="77777777" w:rsidR="001A0AFF" w:rsidRDefault="001A0AFF">
      <w:pPr>
        <w:pStyle w:val="PL"/>
      </w:pPr>
    </w:p>
    <w:p w14:paraId="175BB164" w14:textId="77777777" w:rsidR="001A0AFF" w:rsidRDefault="00EB0CF4">
      <w:pPr>
        <w:pStyle w:val="PL"/>
      </w:pPr>
      <w:r>
        <w:t xml:space="preserve">ControlResourceSetId-v1610 ::=          </w:t>
      </w:r>
      <w:r>
        <w:rPr>
          <w:color w:val="993366"/>
        </w:rPr>
        <w:t>INTEGER</w:t>
      </w:r>
      <w:r>
        <w:t xml:space="preserve"> (maxNrofControlResourceSets..maxNrofControlResourceSets-1-r16)</w:t>
      </w:r>
    </w:p>
    <w:p w14:paraId="33B11768" w14:textId="77777777" w:rsidR="001A0AFF" w:rsidRDefault="001A0AFF">
      <w:pPr>
        <w:pStyle w:val="PL"/>
      </w:pPr>
    </w:p>
    <w:p w14:paraId="2BDBAE99" w14:textId="77777777" w:rsidR="001A0AFF" w:rsidRDefault="00EB0CF4">
      <w:pPr>
        <w:pStyle w:val="PL"/>
        <w:rPr>
          <w:color w:val="808080"/>
        </w:rPr>
      </w:pPr>
      <w:r>
        <w:rPr>
          <w:color w:val="808080"/>
        </w:rPr>
        <w:t>-- TAG-CONTROLRESOURCESETID-STOP</w:t>
      </w:r>
    </w:p>
    <w:p w14:paraId="25C5F7CE" w14:textId="77777777" w:rsidR="001A0AFF" w:rsidRDefault="00EB0CF4">
      <w:pPr>
        <w:pStyle w:val="PL"/>
        <w:rPr>
          <w:color w:val="808080"/>
        </w:rPr>
      </w:pPr>
      <w:r>
        <w:rPr>
          <w:color w:val="808080"/>
        </w:rPr>
        <w:t>-- ASN1STOP</w:t>
      </w:r>
    </w:p>
    <w:p w14:paraId="36C0539B" w14:textId="77777777" w:rsidR="001A0AFF" w:rsidRDefault="001A0AFF"/>
    <w:p w14:paraId="0B543CE0" w14:textId="77777777" w:rsidR="001A0AFF" w:rsidRDefault="00EB0CF4">
      <w:pPr>
        <w:pStyle w:val="4"/>
      </w:pPr>
      <w:bookmarkStart w:id="640" w:name="_Toc100930096"/>
      <w:bookmarkStart w:id="641" w:name="_Toc60777208"/>
      <w:r>
        <w:t>–</w:t>
      </w:r>
      <w:r>
        <w:tab/>
      </w:r>
      <w:r>
        <w:rPr>
          <w:i/>
        </w:rPr>
        <w:t>ControlResourceSetZero</w:t>
      </w:r>
      <w:bookmarkEnd w:id="640"/>
      <w:bookmarkEnd w:id="641"/>
    </w:p>
    <w:p w14:paraId="39B00F81" w14:textId="77777777" w:rsidR="001A0AFF" w:rsidRDefault="00EB0CF4">
      <w:r>
        <w:t xml:space="preserve">The IE </w:t>
      </w:r>
      <w:r>
        <w:rPr>
          <w:i/>
        </w:rPr>
        <w:t>ControlResourceSetZero</w:t>
      </w:r>
      <w:r>
        <w:t xml:space="preserve"> is used to configure CORESET#0 of the initial BWP (see TS 38.213 [13], clause 13).</w:t>
      </w:r>
    </w:p>
    <w:p w14:paraId="324F8F32" w14:textId="77777777" w:rsidR="001A0AFF" w:rsidRDefault="00EB0CF4">
      <w:pPr>
        <w:pStyle w:val="TH"/>
      </w:pPr>
      <w:r>
        <w:rPr>
          <w:i/>
        </w:rPr>
        <w:t>ControlResourceSetZero</w:t>
      </w:r>
      <w:r>
        <w:t xml:space="preserve"> information element</w:t>
      </w:r>
    </w:p>
    <w:p w14:paraId="31354802" w14:textId="77777777" w:rsidR="001A0AFF" w:rsidRDefault="00EB0CF4">
      <w:pPr>
        <w:pStyle w:val="PL"/>
        <w:rPr>
          <w:color w:val="808080"/>
        </w:rPr>
      </w:pPr>
      <w:r>
        <w:rPr>
          <w:color w:val="808080"/>
        </w:rPr>
        <w:t>-- ASN1START</w:t>
      </w:r>
    </w:p>
    <w:p w14:paraId="64183C35" w14:textId="77777777" w:rsidR="001A0AFF" w:rsidRDefault="00EB0CF4">
      <w:pPr>
        <w:pStyle w:val="PL"/>
        <w:rPr>
          <w:color w:val="808080"/>
        </w:rPr>
      </w:pPr>
      <w:r>
        <w:rPr>
          <w:color w:val="808080"/>
        </w:rPr>
        <w:t>-- TAG-CONTROLRESOURCESETZERO-START</w:t>
      </w:r>
    </w:p>
    <w:p w14:paraId="10CAA209" w14:textId="77777777" w:rsidR="001A0AFF" w:rsidRDefault="001A0AFF">
      <w:pPr>
        <w:pStyle w:val="PL"/>
      </w:pPr>
    </w:p>
    <w:p w14:paraId="48B6F282" w14:textId="77777777" w:rsidR="001A0AFF" w:rsidRDefault="00EB0CF4">
      <w:pPr>
        <w:pStyle w:val="PL"/>
      </w:pPr>
      <w:r>
        <w:t xml:space="preserve">ControlResourceSetZero ::=                  </w:t>
      </w:r>
      <w:r>
        <w:rPr>
          <w:color w:val="993366"/>
        </w:rPr>
        <w:t>INTEGER</w:t>
      </w:r>
      <w:r>
        <w:t xml:space="preserve"> (0..15)</w:t>
      </w:r>
    </w:p>
    <w:p w14:paraId="2D824AC1" w14:textId="77777777" w:rsidR="001A0AFF" w:rsidRDefault="001A0AFF">
      <w:pPr>
        <w:pStyle w:val="PL"/>
      </w:pPr>
    </w:p>
    <w:p w14:paraId="7A7AACAB" w14:textId="77777777" w:rsidR="001A0AFF" w:rsidRDefault="00EB0CF4">
      <w:pPr>
        <w:pStyle w:val="PL"/>
        <w:rPr>
          <w:color w:val="808080"/>
        </w:rPr>
      </w:pPr>
      <w:r>
        <w:rPr>
          <w:color w:val="808080"/>
        </w:rPr>
        <w:t>-- TAG-CONTROLRESOURCESETZERO-STOP</w:t>
      </w:r>
    </w:p>
    <w:p w14:paraId="4F3F252A" w14:textId="77777777" w:rsidR="001A0AFF" w:rsidRDefault="00EB0CF4">
      <w:pPr>
        <w:pStyle w:val="PL"/>
        <w:rPr>
          <w:color w:val="808080"/>
        </w:rPr>
      </w:pPr>
      <w:r>
        <w:rPr>
          <w:color w:val="808080"/>
        </w:rPr>
        <w:t>-- ASN1STOP</w:t>
      </w:r>
    </w:p>
    <w:p w14:paraId="44819EA4" w14:textId="77777777" w:rsidR="001A0AFF" w:rsidRDefault="001A0AFF"/>
    <w:p w14:paraId="3BAFC003" w14:textId="77777777" w:rsidR="001A0AFF" w:rsidRDefault="00EB0CF4">
      <w:pPr>
        <w:pStyle w:val="4"/>
      </w:pPr>
      <w:bookmarkStart w:id="642" w:name="_Toc60777209"/>
      <w:bookmarkStart w:id="643" w:name="_Toc100930097"/>
      <w:r>
        <w:lastRenderedPageBreak/>
        <w:t>–</w:t>
      </w:r>
      <w:r>
        <w:tab/>
      </w:r>
      <w:r>
        <w:rPr>
          <w:i/>
        </w:rPr>
        <w:t>CrossCarrierSchedulingConfig</w:t>
      </w:r>
      <w:bookmarkEnd w:id="642"/>
      <w:bookmarkEnd w:id="643"/>
    </w:p>
    <w:p w14:paraId="60660309" w14:textId="77777777" w:rsidR="001A0AFF" w:rsidRDefault="00EB0CF4">
      <w:r>
        <w:t xml:space="preserve">The IE </w:t>
      </w:r>
      <w:r>
        <w:rPr>
          <w:i/>
        </w:rPr>
        <w:t>CrossCarrierSchedulingConfig</w:t>
      </w:r>
      <w:r>
        <w:t xml:space="preserve"> is used to specify the configuration when the cross-carrier scheduling is used in a cell.</w:t>
      </w:r>
    </w:p>
    <w:p w14:paraId="448F6934" w14:textId="77777777" w:rsidR="001A0AFF" w:rsidRDefault="00EB0CF4">
      <w:pPr>
        <w:pStyle w:val="TH"/>
        <w:rPr>
          <w:bCs/>
          <w:i/>
          <w:iCs/>
        </w:rPr>
      </w:pPr>
      <w:r>
        <w:rPr>
          <w:bCs/>
          <w:i/>
          <w:iCs/>
        </w:rPr>
        <w:t xml:space="preserve">CrossCarrierSchedulingConfig </w:t>
      </w:r>
      <w:r>
        <w:rPr>
          <w:bCs/>
          <w:iCs/>
        </w:rPr>
        <w:t>information element</w:t>
      </w:r>
    </w:p>
    <w:p w14:paraId="4CC3D02C" w14:textId="77777777" w:rsidR="001A0AFF" w:rsidRDefault="00EB0CF4">
      <w:pPr>
        <w:pStyle w:val="PL"/>
        <w:rPr>
          <w:color w:val="808080"/>
        </w:rPr>
      </w:pPr>
      <w:r>
        <w:rPr>
          <w:color w:val="808080"/>
        </w:rPr>
        <w:t>-- ASN1START</w:t>
      </w:r>
    </w:p>
    <w:p w14:paraId="0F16117D" w14:textId="77777777" w:rsidR="001A0AFF" w:rsidRDefault="00EB0CF4">
      <w:pPr>
        <w:pStyle w:val="PL"/>
        <w:rPr>
          <w:color w:val="808080"/>
        </w:rPr>
      </w:pPr>
      <w:r>
        <w:rPr>
          <w:color w:val="808080"/>
        </w:rPr>
        <w:t>-- TAG-CROSSCARRIERSCHEDULINGCONFIG-START</w:t>
      </w:r>
    </w:p>
    <w:p w14:paraId="5CA9924B" w14:textId="77777777" w:rsidR="001A0AFF" w:rsidRDefault="001A0AFF">
      <w:pPr>
        <w:pStyle w:val="PL"/>
      </w:pPr>
    </w:p>
    <w:p w14:paraId="705E35B0" w14:textId="77777777" w:rsidR="001A0AFF" w:rsidRDefault="00EB0CF4">
      <w:pPr>
        <w:pStyle w:val="PL"/>
      </w:pPr>
      <w:r>
        <w:t xml:space="preserve">CrossCarrierSchedulingConfig ::=        </w:t>
      </w:r>
      <w:r>
        <w:rPr>
          <w:color w:val="993366"/>
        </w:rPr>
        <w:t>SEQUENCE</w:t>
      </w:r>
      <w:r>
        <w:t xml:space="preserve"> {</w:t>
      </w:r>
    </w:p>
    <w:p w14:paraId="693E9719" w14:textId="77777777" w:rsidR="001A0AFF" w:rsidRDefault="00EB0CF4">
      <w:pPr>
        <w:pStyle w:val="PL"/>
      </w:pPr>
      <w:r>
        <w:t xml:space="preserve">    schedulingCellInfo                      </w:t>
      </w:r>
      <w:r>
        <w:rPr>
          <w:color w:val="993366"/>
        </w:rPr>
        <w:t>CHOICE</w:t>
      </w:r>
      <w:r>
        <w:t xml:space="preserve"> {</w:t>
      </w:r>
    </w:p>
    <w:p w14:paraId="21378528" w14:textId="77777777" w:rsidR="001A0AFF" w:rsidRDefault="00EB0CF4">
      <w:pPr>
        <w:pStyle w:val="PL"/>
        <w:rPr>
          <w:color w:val="808080"/>
        </w:rPr>
      </w:pPr>
      <w:r>
        <w:t xml:space="preserve">        own                                     </w:t>
      </w:r>
      <w:r>
        <w:rPr>
          <w:color w:val="993366"/>
        </w:rPr>
        <w:t>SEQUENCE</w:t>
      </w:r>
      <w:r>
        <w:t xml:space="preserve"> {                  </w:t>
      </w:r>
      <w:r>
        <w:rPr>
          <w:color w:val="808080"/>
        </w:rPr>
        <w:t>-- Cross carrier scheduling: scheduling cell</w:t>
      </w:r>
    </w:p>
    <w:p w14:paraId="69FC18A9" w14:textId="77777777" w:rsidR="001A0AFF" w:rsidRDefault="00EB0CF4">
      <w:pPr>
        <w:pStyle w:val="PL"/>
      </w:pPr>
      <w:r>
        <w:t xml:space="preserve">            cif-Presence                            </w:t>
      </w:r>
      <w:r>
        <w:rPr>
          <w:color w:val="993366"/>
        </w:rPr>
        <w:t>BOOLEAN</w:t>
      </w:r>
    </w:p>
    <w:p w14:paraId="074AF007" w14:textId="77777777" w:rsidR="001A0AFF" w:rsidRDefault="00EB0CF4">
      <w:pPr>
        <w:pStyle w:val="PL"/>
      </w:pPr>
      <w:r>
        <w:t xml:space="preserve">        },</w:t>
      </w:r>
    </w:p>
    <w:p w14:paraId="60E6EDD8" w14:textId="77777777" w:rsidR="001A0AFF" w:rsidRDefault="00EB0CF4">
      <w:pPr>
        <w:pStyle w:val="PL"/>
        <w:rPr>
          <w:color w:val="808080"/>
        </w:rPr>
      </w:pPr>
      <w:r>
        <w:t xml:space="preserve">        other                                   </w:t>
      </w:r>
      <w:r>
        <w:rPr>
          <w:color w:val="993366"/>
        </w:rPr>
        <w:t>SEQUENCE</w:t>
      </w:r>
      <w:r>
        <w:t xml:space="preserve"> {                  </w:t>
      </w:r>
      <w:r>
        <w:rPr>
          <w:color w:val="808080"/>
        </w:rPr>
        <w:t>-- Cross carrier scheduling: scheduled cell</w:t>
      </w:r>
    </w:p>
    <w:p w14:paraId="163F653E" w14:textId="77777777" w:rsidR="001A0AFF" w:rsidRDefault="00EB0CF4">
      <w:pPr>
        <w:pStyle w:val="PL"/>
      </w:pPr>
      <w:r>
        <w:t xml:space="preserve">            schedulingCellId                        ServCellIndex,</w:t>
      </w:r>
    </w:p>
    <w:p w14:paraId="191BB2F9" w14:textId="77777777" w:rsidR="001A0AFF" w:rsidRDefault="00EB0CF4">
      <w:pPr>
        <w:pStyle w:val="PL"/>
      </w:pPr>
      <w:r>
        <w:t xml:space="preserve">            cif-InSchedulingCell                    </w:t>
      </w:r>
      <w:r>
        <w:rPr>
          <w:color w:val="993366"/>
        </w:rPr>
        <w:t>INTEGER</w:t>
      </w:r>
      <w:r>
        <w:t xml:space="preserve"> (1..7)</w:t>
      </w:r>
    </w:p>
    <w:p w14:paraId="56ADBDD1" w14:textId="77777777" w:rsidR="001A0AFF" w:rsidRDefault="00EB0CF4">
      <w:pPr>
        <w:pStyle w:val="PL"/>
      </w:pPr>
      <w:r>
        <w:t xml:space="preserve">        }</w:t>
      </w:r>
    </w:p>
    <w:p w14:paraId="6257E014" w14:textId="77777777" w:rsidR="001A0AFF" w:rsidRDefault="00EB0CF4">
      <w:pPr>
        <w:pStyle w:val="PL"/>
      </w:pPr>
      <w:r>
        <w:t xml:space="preserve">    },</w:t>
      </w:r>
    </w:p>
    <w:p w14:paraId="603C4158" w14:textId="77777777" w:rsidR="001A0AFF" w:rsidRDefault="00EB0CF4">
      <w:pPr>
        <w:pStyle w:val="PL"/>
      </w:pPr>
      <w:r>
        <w:t xml:space="preserve">    ...,</w:t>
      </w:r>
    </w:p>
    <w:p w14:paraId="02A3C442" w14:textId="77777777" w:rsidR="001A0AFF" w:rsidRDefault="00EB0CF4">
      <w:pPr>
        <w:pStyle w:val="PL"/>
      </w:pPr>
      <w:r>
        <w:t xml:space="preserve">    [[</w:t>
      </w:r>
    </w:p>
    <w:p w14:paraId="5FACD20B" w14:textId="77777777" w:rsidR="001A0AFF" w:rsidRDefault="00EB0CF4">
      <w:pPr>
        <w:pStyle w:val="PL"/>
      </w:pPr>
      <w:r>
        <w:t xml:space="preserve">    carrierIndicatorSize-r16            </w:t>
      </w:r>
      <w:r>
        <w:rPr>
          <w:color w:val="993366"/>
        </w:rPr>
        <w:t>SEQUENCE</w:t>
      </w:r>
      <w:r>
        <w:t xml:space="preserve"> {</w:t>
      </w:r>
    </w:p>
    <w:p w14:paraId="0402E770" w14:textId="77777777" w:rsidR="001A0AFF" w:rsidRDefault="00EB0CF4">
      <w:pPr>
        <w:pStyle w:val="PL"/>
      </w:pPr>
      <w:r>
        <w:t xml:space="preserve">        carrierIndicatorSizeDCI-1-2-r16        </w:t>
      </w:r>
      <w:r>
        <w:rPr>
          <w:color w:val="993366"/>
        </w:rPr>
        <w:t>INTEGER</w:t>
      </w:r>
      <w:r>
        <w:t xml:space="preserve"> (0..3),</w:t>
      </w:r>
    </w:p>
    <w:p w14:paraId="7E756C54" w14:textId="77777777" w:rsidR="001A0AFF" w:rsidRDefault="00EB0CF4">
      <w:pPr>
        <w:pStyle w:val="PL"/>
      </w:pPr>
      <w:r>
        <w:t xml:space="preserve">        carrierIndicatorSizeDCI-0-2-r16        </w:t>
      </w:r>
      <w:r>
        <w:rPr>
          <w:color w:val="993366"/>
        </w:rPr>
        <w:t>INTEGER</w:t>
      </w:r>
      <w:r>
        <w:t xml:space="preserve"> (0..3)</w:t>
      </w:r>
    </w:p>
    <w:p w14:paraId="79C9DF01" w14:textId="77777777" w:rsidR="001A0AFF" w:rsidRDefault="00EB0CF4">
      <w:pPr>
        <w:pStyle w:val="PL"/>
        <w:rPr>
          <w:color w:val="808080"/>
        </w:rPr>
      </w:pPr>
      <w:r>
        <w:t xml:space="preserve">    }                                                                                       </w:t>
      </w:r>
      <w:r>
        <w:rPr>
          <w:color w:val="993366"/>
        </w:rPr>
        <w:t>OPTIONAL</w:t>
      </w:r>
      <w:r>
        <w:t xml:space="preserve">,  </w:t>
      </w:r>
      <w:r>
        <w:rPr>
          <w:color w:val="808080"/>
        </w:rPr>
        <w:t>-- Cond CIF-PRESENCE</w:t>
      </w:r>
    </w:p>
    <w:p w14:paraId="507D1961" w14:textId="77777777" w:rsidR="001A0AFF" w:rsidRDefault="00EB0CF4">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6A438D5B" w14:textId="77777777" w:rsidR="001A0AFF" w:rsidRDefault="00EB0CF4">
      <w:pPr>
        <w:pStyle w:val="PL"/>
      </w:pPr>
      <w:r>
        <w:t xml:space="preserve">    ]],</w:t>
      </w:r>
    </w:p>
    <w:p w14:paraId="3C92C436" w14:textId="77777777" w:rsidR="001A0AFF" w:rsidRDefault="00EB0CF4">
      <w:pPr>
        <w:pStyle w:val="PL"/>
      </w:pPr>
      <w:r>
        <w:t xml:space="preserve">    [[</w:t>
      </w:r>
    </w:p>
    <w:p w14:paraId="657E1186" w14:textId="77777777" w:rsidR="001A0AFF" w:rsidRDefault="00EB0CF4">
      <w:pPr>
        <w:pStyle w:val="PL"/>
      </w:pPr>
      <w:r>
        <w:t xml:space="preserve">    ccs-BlindDetectionSplit-r17         </w:t>
      </w:r>
      <w:r>
        <w:rPr>
          <w:color w:val="993366"/>
        </w:rPr>
        <w:t>ENUMERATED</w:t>
      </w:r>
      <w:r>
        <w:t xml:space="preserve"> {oneSeventh, threeFourteenth, twoSeventh, threeSeventh,</w:t>
      </w:r>
    </w:p>
    <w:p w14:paraId="30732D94" w14:textId="77777777" w:rsidR="001A0AFF" w:rsidRDefault="00EB0CF4">
      <w:pPr>
        <w:pStyle w:val="PL"/>
        <w:rPr>
          <w:color w:val="808080"/>
        </w:rPr>
      </w:pPr>
      <w:r>
        <w:t xml:space="preserve">                                            oneHalf, fourSeventh, fiveSeventh, spare1}      </w:t>
      </w:r>
      <w:r>
        <w:rPr>
          <w:color w:val="993366"/>
        </w:rPr>
        <w:t>OPTIONAL</w:t>
      </w:r>
      <w:r>
        <w:t xml:space="preserve">  </w:t>
      </w:r>
      <w:r>
        <w:rPr>
          <w:color w:val="808080"/>
        </w:rPr>
        <w:t>-- Need R</w:t>
      </w:r>
    </w:p>
    <w:p w14:paraId="4DA84FD2" w14:textId="77777777" w:rsidR="001A0AFF" w:rsidRDefault="00EB0CF4">
      <w:pPr>
        <w:pStyle w:val="PL"/>
      </w:pPr>
      <w:r>
        <w:t xml:space="preserve">    ]]</w:t>
      </w:r>
    </w:p>
    <w:p w14:paraId="4D0B08F3" w14:textId="77777777" w:rsidR="001A0AFF" w:rsidRDefault="00EB0CF4">
      <w:pPr>
        <w:pStyle w:val="PL"/>
      </w:pPr>
      <w:r>
        <w:t>}</w:t>
      </w:r>
    </w:p>
    <w:p w14:paraId="3B632E11" w14:textId="77777777" w:rsidR="001A0AFF" w:rsidRDefault="001A0AFF">
      <w:pPr>
        <w:pStyle w:val="PL"/>
      </w:pPr>
    </w:p>
    <w:p w14:paraId="66EB0935" w14:textId="77777777" w:rsidR="001A0AFF" w:rsidRDefault="00EB0CF4">
      <w:pPr>
        <w:pStyle w:val="PL"/>
        <w:rPr>
          <w:color w:val="808080"/>
        </w:rPr>
      </w:pPr>
      <w:r>
        <w:rPr>
          <w:color w:val="808080"/>
        </w:rPr>
        <w:t>-- TAG-CROSSCARRIERSCHEDULINGCONFIG-STOP</w:t>
      </w:r>
    </w:p>
    <w:p w14:paraId="61CD1796" w14:textId="77777777" w:rsidR="001A0AFF" w:rsidRDefault="00EB0CF4">
      <w:pPr>
        <w:pStyle w:val="PL"/>
        <w:rPr>
          <w:color w:val="808080"/>
        </w:rPr>
      </w:pPr>
      <w:r>
        <w:rPr>
          <w:color w:val="808080"/>
        </w:rPr>
        <w:t>-- ASN1STOP</w:t>
      </w:r>
    </w:p>
    <w:p w14:paraId="140EAD76"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158A05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2144C9" w14:textId="77777777" w:rsidR="001A0AFF" w:rsidRDefault="00EB0CF4">
            <w:pPr>
              <w:pStyle w:val="TAH"/>
              <w:rPr>
                <w:lang w:eastAsia="en-GB"/>
              </w:rPr>
            </w:pPr>
            <w:r>
              <w:rPr>
                <w:i/>
                <w:lang w:eastAsia="en-GB"/>
              </w:rPr>
              <w:lastRenderedPageBreak/>
              <w:t>CrossCarrierSchedulingConfig</w:t>
            </w:r>
            <w:r>
              <w:rPr>
                <w:iCs/>
                <w:lang w:eastAsia="en-GB"/>
              </w:rPr>
              <w:t xml:space="preserve"> field descriptions</w:t>
            </w:r>
          </w:p>
        </w:tc>
      </w:tr>
      <w:tr w:rsidR="001A0AFF" w14:paraId="66802A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C3B31" w14:textId="77777777" w:rsidR="001A0AFF" w:rsidRDefault="00EB0CF4">
            <w:pPr>
              <w:pStyle w:val="TAL"/>
              <w:rPr>
                <w:b/>
                <w:bCs/>
                <w:i/>
                <w:iCs/>
                <w:lang w:eastAsia="zh-CN"/>
              </w:rPr>
            </w:pPr>
            <w:r>
              <w:rPr>
                <w:b/>
                <w:bCs/>
                <w:i/>
                <w:iCs/>
                <w:lang w:eastAsia="zh-CN"/>
              </w:rPr>
              <w:t>carrierIndicatorSizeDCI-0-2, carrierIndicatorSizeDCI-1-2</w:t>
            </w:r>
          </w:p>
          <w:p w14:paraId="50479DDE" w14:textId="77777777" w:rsidR="001A0AFF" w:rsidRDefault="00EB0CF4">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1A0AFF" w14:paraId="4DB14F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D973AF" w14:textId="77777777" w:rsidR="001A0AFF" w:rsidRDefault="00EB0CF4">
            <w:pPr>
              <w:pStyle w:val="TAL"/>
              <w:rPr>
                <w:b/>
                <w:i/>
                <w:lang w:eastAsia="en-GB"/>
              </w:rPr>
            </w:pPr>
            <w:r>
              <w:rPr>
                <w:b/>
                <w:i/>
                <w:lang w:eastAsia="en-GB"/>
              </w:rPr>
              <w:t>ccs-BlindDetectionSplit</w:t>
            </w:r>
          </w:p>
          <w:p w14:paraId="7A37E74C" w14:textId="77777777" w:rsidR="001A0AFF" w:rsidRDefault="00EB0CF4">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1A0AFF" w14:paraId="23ABCC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47172" w14:textId="77777777" w:rsidR="001A0AFF" w:rsidRDefault="00EB0CF4">
            <w:pPr>
              <w:pStyle w:val="TAL"/>
              <w:rPr>
                <w:b/>
                <w:i/>
                <w:lang w:eastAsia="zh-CN"/>
              </w:rPr>
            </w:pPr>
            <w:r>
              <w:rPr>
                <w:b/>
                <w:i/>
                <w:lang w:eastAsia="en-GB"/>
              </w:rPr>
              <w:t>cif-Presence</w:t>
            </w:r>
          </w:p>
          <w:p w14:paraId="1090F24A" w14:textId="77777777" w:rsidR="001A0AFF" w:rsidRDefault="00EB0CF4">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1A0AFF" w14:paraId="4B4082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09574" w14:textId="77777777" w:rsidR="001A0AFF" w:rsidRDefault="00EB0CF4">
            <w:pPr>
              <w:pStyle w:val="TAL"/>
              <w:rPr>
                <w:b/>
                <w:i/>
                <w:lang w:eastAsia="en-GB"/>
              </w:rPr>
            </w:pPr>
            <w:r>
              <w:rPr>
                <w:b/>
                <w:i/>
                <w:lang w:eastAsia="en-GB"/>
              </w:rPr>
              <w:t>cif-InSchedulingCell</w:t>
            </w:r>
          </w:p>
          <w:p w14:paraId="2D0245E7" w14:textId="77777777" w:rsidR="001A0AFF" w:rsidRDefault="00EB0CF4">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1A0AFF" w14:paraId="7E0816F6"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04E276A1" w14:textId="77777777" w:rsidR="001A0AFF" w:rsidRDefault="00EB0CF4">
            <w:pPr>
              <w:pStyle w:val="TAL"/>
              <w:rPr>
                <w:b/>
                <w:bCs/>
                <w:i/>
                <w:iCs/>
              </w:rPr>
            </w:pPr>
            <w:r>
              <w:rPr>
                <w:b/>
                <w:bCs/>
                <w:i/>
                <w:iCs/>
              </w:rPr>
              <w:t>enableDefaultBeamForCCS</w:t>
            </w:r>
          </w:p>
          <w:p w14:paraId="7EEDA60C" w14:textId="77777777" w:rsidR="001A0AFF" w:rsidRDefault="00EB0CF4">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1A0AFF" w14:paraId="15C080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65DE45" w14:textId="77777777" w:rsidR="001A0AFF" w:rsidRDefault="00EB0CF4">
            <w:pPr>
              <w:pStyle w:val="TAL"/>
              <w:rPr>
                <w:lang w:eastAsia="en-GB"/>
              </w:rPr>
            </w:pPr>
            <w:r>
              <w:rPr>
                <w:b/>
                <w:i/>
                <w:lang w:eastAsia="en-GB"/>
              </w:rPr>
              <w:t>other</w:t>
            </w:r>
          </w:p>
          <w:p w14:paraId="3A0CBD21" w14:textId="77777777" w:rsidR="001A0AFF" w:rsidRDefault="00EB0CF4">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1A0AFF" w14:paraId="5825B3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0C46A5" w14:textId="77777777" w:rsidR="001A0AFF" w:rsidRDefault="00EB0CF4">
            <w:pPr>
              <w:pStyle w:val="TAL"/>
              <w:rPr>
                <w:lang w:eastAsia="en-GB"/>
              </w:rPr>
            </w:pPr>
            <w:r>
              <w:rPr>
                <w:b/>
                <w:i/>
                <w:lang w:eastAsia="en-GB"/>
              </w:rPr>
              <w:t>own</w:t>
            </w:r>
          </w:p>
          <w:p w14:paraId="12FEE862" w14:textId="77777777" w:rsidR="001A0AFF" w:rsidRDefault="00EB0CF4">
            <w:pPr>
              <w:pStyle w:val="TAL"/>
              <w:rPr>
                <w:lang w:eastAsia="en-GB"/>
              </w:rPr>
            </w:pPr>
            <w:r>
              <w:rPr>
                <w:lang w:eastAsia="en-GB"/>
              </w:rPr>
              <w:t>Parameters for self-scheduling, i.e., a serving cell is scheduled by its own PDCCH.</w:t>
            </w:r>
          </w:p>
        </w:tc>
      </w:tr>
      <w:tr w:rsidR="001A0AFF" w14:paraId="523F0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5761F9" w14:textId="77777777" w:rsidR="001A0AFF" w:rsidRDefault="00EB0CF4">
            <w:pPr>
              <w:pStyle w:val="TAL"/>
              <w:rPr>
                <w:b/>
                <w:i/>
                <w:lang w:eastAsia="en-GB"/>
              </w:rPr>
            </w:pPr>
            <w:r>
              <w:rPr>
                <w:b/>
                <w:i/>
                <w:lang w:eastAsia="en-GB"/>
              </w:rPr>
              <w:t>schedulingCellId</w:t>
            </w:r>
          </w:p>
          <w:p w14:paraId="68564FC4" w14:textId="77777777" w:rsidR="001A0AFF" w:rsidRDefault="00EB0CF4">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744E1E0" w14:textId="77777777" w:rsidR="001A0AFF" w:rsidRDefault="001A0AF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A0AFF" w14:paraId="1D6F55BE" w14:textId="77777777">
        <w:tc>
          <w:tcPr>
            <w:tcW w:w="4145" w:type="dxa"/>
            <w:tcBorders>
              <w:top w:val="single" w:sz="4" w:space="0" w:color="auto"/>
              <w:left w:val="single" w:sz="4" w:space="0" w:color="auto"/>
              <w:bottom w:val="single" w:sz="4" w:space="0" w:color="auto"/>
              <w:right w:val="single" w:sz="4" w:space="0" w:color="auto"/>
            </w:tcBorders>
          </w:tcPr>
          <w:p w14:paraId="089A406B" w14:textId="77777777" w:rsidR="001A0AFF" w:rsidRDefault="00EB0CF4">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20A60DE2" w14:textId="77777777" w:rsidR="001A0AFF" w:rsidRDefault="00EB0CF4">
            <w:pPr>
              <w:pStyle w:val="TAH"/>
              <w:rPr>
                <w:lang w:eastAsia="sv-SE"/>
              </w:rPr>
            </w:pPr>
            <w:r>
              <w:rPr>
                <w:lang w:eastAsia="sv-SE"/>
              </w:rPr>
              <w:t>Explanation</w:t>
            </w:r>
          </w:p>
        </w:tc>
      </w:tr>
      <w:tr w:rsidR="001A0AFF" w14:paraId="2F03FEB4" w14:textId="77777777">
        <w:tc>
          <w:tcPr>
            <w:tcW w:w="4145" w:type="dxa"/>
            <w:tcBorders>
              <w:top w:val="single" w:sz="4" w:space="0" w:color="auto"/>
              <w:left w:val="single" w:sz="4" w:space="0" w:color="auto"/>
              <w:bottom w:val="single" w:sz="4" w:space="0" w:color="auto"/>
              <w:right w:val="single" w:sz="4" w:space="0" w:color="auto"/>
            </w:tcBorders>
          </w:tcPr>
          <w:p w14:paraId="53392E2B" w14:textId="77777777" w:rsidR="001A0AFF" w:rsidRDefault="00EB0CF4">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3AD00C9" w14:textId="77777777" w:rsidR="001A0AFF" w:rsidRDefault="00EB0CF4">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4F1782" w14:textId="77777777" w:rsidR="001A0AFF" w:rsidRDefault="001A0AFF"/>
    <w:p w14:paraId="4045A115" w14:textId="77777777" w:rsidR="001A0AFF" w:rsidRDefault="00EB0CF4">
      <w:pPr>
        <w:pStyle w:val="4"/>
      </w:pPr>
      <w:bookmarkStart w:id="644" w:name="_Toc60777210"/>
      <w:bookmarkStart w:id="645" w:name="_Toc100930098"/>
      <w:r>
        <w:t>–</w:t>
      </w:r>
      <w:r>
        <w:tab/>
      </w:r>
      <w:r>
        <w:rPr>
          <w:i/>
        </w:rPr>
        <w:t>CSI-AperiodicTriggerStateList</w:t>
      </w:r>
      <w:bookmarkEnd w:id="644"/>
      <w:bookmarkEnd w:id="645"/>
    </w:p>
    <w:p w14:paraId="4A4167B6" w14:textId="77777777" w:rsidR="001A0AFF" w:rsidRDefault="00EB0CF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A349D17" w14:textId="77777777" w:rsidR="001A0AFF" w:rsidRDefault="00EB0CF4">
      <w:pPr>
        <w:pStyle w:val="TH"/>
      </w:pPr>
      <w:r>
        <w:rPr>
          <w:i/>
        </w:rPr>
        <w:lastRenderedPageBreak/>
        <w:t xml:space="preserve">CSI-AperiodicTriggerStateList </w:t>
      </w:r>
      <w:r>
        <w:t>information element</w:t>
      </w:r>
    </w:p>
    <w:p w14:paraId="5F7B4B61" w14:textId="77777777" w:rsidR="001A0AFF" w:rsidRDefault="00EB0CF4">
      <w:pPr>
        <w:pStyle w:val="PL"/>
        <w:rPr>
          <w:color w:val="808080"/>
        </w:rPr>
      </w:pPr>
      <w:r>
        <w:rPr>
          <w:color w:val="808080"/>
        </w:rPr>
        <w:t>-- ASN1START</w:t>
      </w:r>
    </w:p>
    <w:p w14:paraId="1807A1C8" w14:textId="77777777" w:rsidR="001A0AFF" w:rsidRDefault="00EB0CF4">
      <w:pPr>
        <w:pStyle w:val="PL"/>
        <w:rPr>
          <w:color w:val="808080"/>
        </w:rPr>
      </w:pPr>
      <w:r>
        <w:rPr>
          <w:color w:val="808080"/>
        </w:rPr>
        <w:t>-- TAG-CSI-APERIODICTRIGGERSTATELIST-START</w:t>
      </w:r>
    </w:p>
    <w:p w14:paraId="77D62B74" w14:textId="77777777" w:rsidR="001A0AFF" w:rsidRDefault="001A0AFF">
      <w:pPr>
        <w:pStyle w:val="PL"/>
      </w:pPr>
    </w:p>
    <w:p w14:paraId="6E4DEB03" w14:textId="77777777" w:rsidR="001A0AFF" w:rsidRDefault="00EB0CF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3E3DC541" w14:textId="77777777" w:rsidR="001A0AFF" w:rsidRDefault="001A0AFF">
      <w:pPr>
        <w:pStyle w:val="PL"/>
      </w:pPr>
    </w:p>
    <w:p w14:paraId="62C52F7E" w14:textId="77777777" w:rsidR="001A0AFF" w:rsidRDefault="00EB0CF4">
      <w:pPr>
        <w:pStyle w:val="PL"/>
      </w:pPr>
      <w:r>
        <w:t xml:space="preserve">CSI-AperiodicTriggerState ::=       </w:t>
      </w:r>
      <w:r>
        <w:rPr>
          <w:color w:val="993366"/>
        </w:rPr>
        <w:t>SEQUENCE</w:t>
      </w:r>
      <w:r>
        <w:t xml:space="preserve"> {</w:t>
      </w:r>
    </w:p>
    <w:p w14:paraId="41BBEFA8" w14:textId="77777777" w:rsidR="001A0AFF" w:rsidRDefault="00EB0CF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1E5D5AC" w14:textId="77777777" w:rsidR="001A0AFF" w:rsidRDefault="00EB0CF4">
      <w:pPr>
        <w:pStyle w:val="PL"/>
      </w:pPr>
      <w:r>
        <w:t xml:space="preserve">    ...</w:t>
      </w:r>
    </w:p>
    <w:p w14:paraId="494318ED" w14:textId="77777777" w:rsidR="001A0AFF" w:rsidRDefault="00EB0CF4">
      <w:pPr>
        <w:pStyle w:val="PL"/>
      </w:pPr>
      <w:r>
        <w:t>}</w:t>
      </w:r>
    </w:p>
    <w:p w14:paraId="2E201617" w14:textId="77777777" w:rsidR="001A0AFF" w:rsidRDefault="001A0AFF">
      <w:pPr>
        <w:pStyle w:val="PL"/>
      </w:pPr>
    </w:p>
    <w:p w14:paraId="1FFC299A" w14:textId="77777777" w:rsidR="001A0AFF" w:rsidRDefault="00EB0CF4">
      <w:pPr>
        <w:pStyle w:val="PL"/>
      </w:pPr>
      <w:r>
        <w:t xml:space="preserve">CSI-AssociatedReportConfigInfo ::=  </w:t>
      </w:r>
      <w:r>
        <w:rPr>
          <w:color w:val="993366"/>
        </w:rPr>
        <w:t>SEQUENCE</w:t>
      </w:r>
      <w:r>
        <w:t xml:space="preserve"> {</w:t>
      </w:r>
    </w:p>
    <w:p w14:paraId="27D4CA18" w14:textId="77777777" w:rsidR="001A0AFF" w:rsidRDefault="00EB0CF4">
      <w:pPr>
        <w:pStyle w:val="PL"/>
      </w:pPr>
      <w:r>
        <w:t xml:space="preserve">    reportConfigId                      CSI-ReportConfigId,</w:t>
      </w:r>
    </w:p>
    <w:p w14:paraId="2959C9B2" w14:textId="77777777" w:rsidR="001A0AFF" w:rsidRDefault="00EB0CF4">
      <w:pPr>
        <w:pStyle w:val="PL"/>
      </w:pPr>
      <w:r>
        <w:t xml:space="preserve">    resourcesForChannel                 </w:t>
      </w:r>
      <w:r>
        <w:rPr>
          <w:color w:val="993366"/>
        </w:rPr>
        <w:t>CHOICE</w:t>
      </w:r>
      <w:r>
        <w:t xml:space="preserve"> {</w:t>
      </w:r>
    </w:p>
    <w:p w14:paraId="749B765F" w14:textId="77777777" w:rsidR="001A0AFF" w:rsidRDefault="00EB0CF4">
      <w:pPr>
        <w:pStyle w:val="PL"/>
      </w:pPr>
      <w:r>
        <w:t xml:space="preserve">        nzp-CSI-RS                          </w:t>
      </w:r>
      <w:r>
        <w:rPr>
          <w:color w:val="993366"/>
        </w:rPr>
        <w:t>SEQUENCE</w:t>
      </w:r>
      <w:r>
        <w:t xml:space="preserve"> {</w:t>
      </w:r>
    </w:p>
    <w:p w14:paraId="0B190A02" w14:textId="77777777" w:rsidR="001A0AFF" w:rsidRDefault="00EB0CF4">
      <w:pPr>
        <w:pStyle w:val="PL"/>
      </w:pPr>
      <w:r>
        <w:t xml:space="preserve">            resourceSet                         </w:t>
      </w:r>
      <w:r>
        <w:rPr>
          <w:color w:val="993366"/>
        </w:rPr>
        <w:t>INTEGER</w:t>
      </w:r>
      <w:r>
        <w:t xml:space="preserve"> (1..maxNrofNZP-CSI-RS-ResourceSetsPerConfig),</w:t>
      </w:r>
    </w:p>
    <w:p w14:paraId="5AA1ACFE" w14:textId="77777777" w:rsidR="001A0AFF" w:rsidRDefault="00EB0CF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077663F1"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63E4DBF5" w14:textId="77777777" w:rsidR="001A0AFF" w:rsidRDefault="00EB0CF4">
      <w:pPr>
        <w:pStyle w:val="PL"/>
      </w:pPr>
      <w:r>
        <w:t xml:space="preserve">        },</w:t>
      </w:r>
    </w:p>
    <w:p w14:paraId="5DD723D0" w14:textId="77777777" w:rsidR="001A0AFF" w:rsidRDefault="00EB0CF4">
      <w:pPr>
        <w:pStyle w:val="PL"/>
      </w:pPr>
      <w:r>
        <w:t xml:space="preserve">        csi-SSB-ResourceSet                 </w:t>
      </w:r>
      <w:r>
        <w:rPr>
          <w:color w:val="993366"/>
        </w:rPr>
        <w:t>INTEGER</w:t>
      </w:r>
      <w:r>
        <w:t xml:space="preserve"> (1..maxNrofCSI-SSB-ResourceSetsPerConfig)</w:t>
      </w:r>
    </w:p>
    <w:p w14:paraId="2185CC4A" w14:textId="77777777" w:rsidR="001A0AFF" w:rsidRDefault="00EB0CF4">
      <w:pPr>
        <w:pStyle w:val="PL"/>
      </w:pPr>
      <w:r>
        <w:t xml:space="preserve">    },</w:t>
      </w:r>
    </w:p>
    <w:p w14:paraId="24FAF1AD" w14:textId="77777777" w:rsidR="001A0AFF" w:rsidRDefault="00EB0CF4">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4A163591" w14:textId="77777777" w:rsidR="001A0AFF" w:rsidRDefault="00EB0CF4">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5111CC99" w14:textId="77777777" w:rsidR="001A0AFF" w:rsidRDefault="00EB0CF4">
      <w:pPr>
        <w:pStyle w:val="PL"/>
      </w:pPr>
      <w:r>
        <w:t xml:space="preserve">    ...,</w:t>
      </w:r>
    </w:p>
    <w:p w14:paraId="32E2EA04" w14:textId="77777777" w:rsidR="001A0AFF" w:rsidRDefault="00EB0CF4">
      <w:pPr>
        <w:pStyle w:val="PL"/>
      </w:pPr>
      <w:r>
        <w:t xml:space="preserve">    [[</w:t>
      </w:r>
    </w:p>
    <w:p w14:paraId="46386C87" w14:textId="77777777" w:rsidR="001A0AFF" w:rsidRDefault="001A0AFF">
      <w:pPr>
        <w:pStyle w:val="PL"/>
      </w:pPr>
    </w:p>
    <w:p w14:paraId="7DA83F0C" w14:textId="77777777" w:rsidR="001A0AFF" w:rsidRDefault="00EB0CF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3A879E8E" w14:textId="77777777" w:rsidR="001A0AFF" w:rsidRDefault="00EB0CF4">
      <w:pPr>
        <w:pStyle w:val="PL"/>
      </w:pPr>
      <w:r>
        <w:t xml:space="preserve">    resourcesForChannel2-r17        </w:t>
      </w:r>
      <w:r>
        <w:rPr>
          <w:color w:val="993366"/>
        </w:rPr>
        <w:t>CHOICE</w:t>
      </w:r>
      <w:r>
        <w:t xml:space="preserve"> {</w:t>
      </w:r>
    </w:p>
    <w:p w14:paraId="7FDA7656" w14:textId="77777777" w:rsidR="001A0AFF" w:rsidRDefault="00EB0CF4">
      <w:pPr>
        <w:pStyle w:val="PL"/>
      </w:pPr>
      <w:r>
        <w:t xml:space="preserve">        nzp-CSI-RS2-r17                 </w:t>
      </w:r>
      <w:r>
        <w:rPr>
          <w:color w:val="993366"/>
        </w:rPr>
        <w:t>SEQUENCE</w:t>
      </w:r>
      <w:r>
        <w:t xml:space="preserve"> {</w:t>
      </w:r>
    </w:p>
    <w:p w14:paraId="7AFACFC1" w14:textId="77777777" w:rsidR="001A0AFF" w:rsidRDefault="00EB0CF4">
      <w:pPr>
        <w:pStyle w:val="PL"/>
      </w:pPr>
      <w:r>
        <w:t xml:space="preserve">            resourceSet2-r17                </w:t>
      </w:r>
      <w:r>
        <w:rPr>
          <w:color w:val="993366"/>
        </w:rPr>
        <w:t>INTEGER</w:t>
      </w:r>
      <w:r>
        <w:t xml:space="preserve"> (1..maxNrofNZP-CSI-RS-ResourceSetsPerConfig),</w:t>
      </w:r>
    </w:p>
    <w:p w14:paraId="03010B8A" w14:textId="77777777" w:rsidR="001A0AFF" w:rsidRDefault="00EB0CF4">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A245A50"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3FA99D36" w14:textId="77777777" w:rsidR="001A0AFF" w:rsidRDefault="00EB0CF4">
      <w:pPr>
        <w:pStyle w:val="PL"/>
      </w:pPr>
      <w:r>
        <w:t xml:space="preserve">        },</w:t>
      </w:r>
    </w:p>
    <w:p w14:paraId="6900EB8B" w14:textId="77777777" w:rsidR="001A0AFF" w:rsidRDefault="00EB0CF4">
      <w:pPr>
        <w:pStyle w:val="PL"/>
      </w:pPr>
      <w:r>
        <w:t xml:space="preserve">        csi-SSB-ResourceSet2-r17        </w:t>
      </w:r>
      <w:r>
        <w:rPr>
          <w:color w:val="993366"/>
        </w:rPr>
        <w:t>INTEGER</w:t>
      </w:r>
      <w:r>
        <w:t xml:space="preserve"> (1..maxNrofCSI-SSB-ResourceSetsPerConfigExt)</w:t>
      </w:r>
    </w:p>
    <w:p w14:paraId="635925E9" w14:textId="77777777" w:rsidR="001A0AFF" w:rsidRDefault="00EB0CF4">
      <w:pPr>
        <w:pStyle w:val="PL"/>
        <w:rPr>
          <w:color w:val="808080"/>
        </w:rPr>
      </w:pPr>
      <w:r>
        <w:t xml:space="preserve">    }                                                                                             </w:t>
      </w:r>
      <w:r>
        <w:rPr>
          <w:color w:val="993366"/>
        </w:rPr>
        <w:t>OPTIONAL</w:t>
      </w:r>
      <w:r>
        <w:t xml:space="preserve">,  </w:t>
      </w:r>
      <w:r>
        <w:rPr>
          <w:color w:val="808080"/>
        </w:rPr>
        <w:t>-- Cond NoUnifiedTCI</w:t>
      </w:r>
    </w:p>
    <w:p w14:paraId="6E10437E" w14:textId="77777777" w:rsidR="001A0AFF" w:rsidRDefault="00EB0CF4">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00FA2F8A" w14:textId="77777777" w:rsidR="001A0AFF" w:rsidRDefault="00EB0CF4">
      <w:pPr>
        <w:pStyle w:val="PL"/>
      </w:pPr>
      <w:r>
        <w:t xml:space="preserve">    ]]</w:t>
      </w:r>
    </w:p>
    <w:p w14:paraId="18FE70DD" w14:textId="77777777" w:rsidR="001A0AFF" w:rsidRDefault="00EB0CF4">
      <w:pPr>
        <w:pStyle w:val="PL"/>
      </w:pPr>
      <w:r>
        <w:t>}</w:t>
      </w:r>
    </w:p>
    <w:p w14:paraId="743C9CCF" w14:textId="77777777" w:rsidR="001A0AFF" w:rsidRDefault="001A0AFF">
      <w:pPr>
        <w:pStyle w:val="PL"/>
      </w:pPr>
    </w:p>
    <w:p w14:paraId="5458A453" w14:textId="77777777" w:rsidR="001A0AFF" w:rsidRDefault="00EB0CF4">
      <w:pPr>
        <w:pStyle w:val="PL"/>
        <w:rPr>
          <w:color w:val="808080"/>
        </w:rPr>
      </w:pPr>
      <w:r>
        <w:rPr>
          <w:color w:val="808080"/>
        </w:rPr>
        <w:t>-- TAG-CSI-APERIODICTRIGGERSTATELIST-STOP</w:t>
      </w:r>
    </w:p>
    <w:p w14:paraId="67A4F4C4" w14:textId="77777777" w:rsidR="001A0AFF" w:rsidRDefault="00EB0CF4">
      <w:pPr>
        <w:pStyle w:val="PL"/>
        <w:rPr>
          <w:color w:val="808080"/>
        </w:rPr>
      </w:pPr>
      <w:r>
        <w:rPr>
          <w:color w:val="808080"/>
        </w:rPr>
        <w:t>-- ASN1STOP</w:t>
      </w:r>
    </w:p>
    <w:p w14:paraId="3E4F03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CD3F33" w14:textId="77777777">
        <w:tc>
          <w:tcPr>
            <w:tcW w:w="14173" w:type="dxa"/>
            <w:tcBorders>
              <w:top w:val="single" w:sz="4" w:space="0" w:color="auto"/>
              <w:left w:val="single" w:sz="4" w:space="0" w:color="auto"/>
              <w:bottom w:val="single" w:sz="4" w:space="0" w:color="auto"/>
              <w:right w:val="single" w:sz="4" w:space="0" w:color="auto"/>
            </w:tcBorders>
          </w:tcPr>
          <w:p w14:paraId="784B1E10" w14:textId="77777777" w:rsidR="001A0AFF" w:rsidRDefault="00EB0CF4">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1A0AFF" w14:paraId="24E824E1" w14:textId="77777777">
        <w:tc>
          <w:tcPr>
            <w:tcW w:w="14173" w:type="dxa"/>
            <w:tcBorders>
              <w:top w:val="single" w:sz="4" w:space="0" w:color="auto"/>
              <w:left w:val="single" w:sz="4" w:space="0" w:color="auto"/>
              <w:bottom w:val="single" w:sz="4" w:space="0" w:color="auto"/>
              <w:right w:val="single" w:sz="4" w:space="0" w:color="auto"/>
            </w:tcBorders>
          </w:tcPr>
          <w:p w14:paraId="00FE7D3E" w14:textId="77777777" w:rsidR="001A0AFF" w:rsidRDefault="00EB0CF4">
            <w:pPr>
              <w:pStyle w:val="TAL"/>
              <w:rPr>
                <w:b/>
                <w:i/>
                <w:szCs w:val="22"/>
                <w:lang w:eastAsia="sv-SE"/>
              </w:rPr>
            </w:pPr>
            <w:r>
              <w:rPr>
                <w:b/>
                <w:i/>
                <w:szCs w:val="22"/>
                <w:lang w:eastAsia="sv-SE"/>
              </w:rPr>
              <w:t>ap-CSI-MultiplexingMode</w:t>
            </w:r>
          </w:p>
          <w:p w14:paraId="3E1774C9" w14:textId="77777777" w:rsidR="001A0AFF" w:rsidRDefault="00EB0CF4">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rsidR="001A0AFF" w14:paraId="47907AF0" w14:textId="77777777">
        <w:tc>
          <w:tcPr>
            <w:tcW w:w="14173" w:type="dxa"/>
            <w:tcBorders>
              <w:top w:val="single" w:sz="4" w:space="0" w:color="auto"/>
              <w:left w:val="single" w:sz="4" w:space="0" w:color="auto"/>
              <w:bottom w:val="single" w:sz="4" w:space="0" w:color="auto"/>
              <w:right w:val="single" w:sz="4" w:space="0" w:color="auto"/>
            </w:tcBorders>
          </w:tcPr>
          <w:p w14:paraId="78DB9337" w14:textId="77777777" w:rsidR="001A0AFF" w:rsidRDefault="00EB0CF4">
            <w:pPr>
              <w:pStyle w:val="TAL"/>
              <w:rPr>
                <w:szCs w:val="22"/>
                <w:lang w:eastAsia="sv-SE"/>
              </w:rPr>
            </w:pPr>
            <w:r>
              <w:rPr>
                <w:b/>
                <w:i/>
                <w:szCs w:val="22"/>
                <w:lang w:eastAsia="sv-SE"/>
              </w:rPr>
              <w:t>csi-IM-ResourcesForInterference</w:t>
            </w:r>
          </w:p>
          <w:p w14:paraId="1AABB020" w14:textId="77777777" w:rsidR="001A0AFF" w:rsidRDefault="00EB0CF4">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1A0AFF" w14:paraId="66533725" w14:textId="77777777">
        <w:tc>
          <w:tcPr>
            <w:tcW w:w="14173" w:type="dxa"/>
            <w:tcBorders>
              <w:top w:val="single" w:sz="4" w:space="0" w:color="auto"/>
              <w:left w:val="single" w:sz="4" w:space="0" w:color="auto"/>
              <w:bottom w:val="single" w:sz="4" w:space="0" w:color="auto"/>
              <w:right w:val="single" w:sz="4" w:space="0" w:color="auto"/>
            </w:tcBorders>
          </w:tcPr>
          <w:p w14:paraId="0CC935B0" w14:textId="77777777" w:rsidR="001A0AFF" w:rsidRDefault="00EB0CF4">
            <w:pPr>
              <w:pStyle w:val="TAL"/>
              <w:rPr>
                <w:szCs w:val="22"/>
                <w:lang w:eastAsia="sv-SE"/>
              </w:rPr>
            </w:pPr>
            <w:r>
              <w:rPr>
                <w:b/>
                <w:i/>
                <w:szCs w:val="22"/>
                <w:lang w:eastAsia="sv-SE"/>
              </w:rPr>
              <w:t>csi-SSB-ResourceSet,</w:t>
            </w:r>
            <w:r>
              <w:t xml:space="preserve"> </w:t>
            </w:r>
            <w:r>
              <w:rPr>
                <w:b/>
                <w:i/>
                <w:szCs w:val="22"/>
                <w:lang w:eastAsia="sv-SE"/>
              </w:rPr>
              <w:t>csi-SSB-ResourceSet2</w:t>
            </w:r>
          </w:p>
          <w:p w14:paraId="1E1D5504" w14:textId="77777777" w:rsidR="001A0AFF" w:rsidRDefault="00EB0CF4">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1A0AFF" w14:paraId="6A839A30" w14:textId="77777777">
        <w:tc>
          <w:tcPr>
            <w:tcW w:w="14173" w:type="dxa"/>
            <w:tcBorders>
              <w:top w:val="single" w:sz="4" w:space="0" w:color="auto"/>
              <w:left w:val="single" w:sz="4" w:space="0" w:color="auto"/>
              <w:bottom w:val="single" w:sz="4" w:space="0" w:color="auto"/>
              <w:right w:val="single" w:sz="4" w:space="0" w:color="auto"/>
            </w:tcBorders>
          </w:tcPr>
          <w:p w14:paraId="2177653A" w14:textId="77777777" w:rsidR="001A0AFF" w:rsidRDefault="00EB0CF4">
            <w:pPr>
              <w:pStyle w:val="TAL"/>
              <w:rPr>
                <w:szCs w:val="22"/>
                <w:lang w:eastAsia="sv-SE"/>
              </w:rPr>
            </w:pPr>
            <w:r>
              <w:rPr>
                <w:b/>
                <w:i/>
                <w:szCs w:val="22"/>
                <w:lang w:eastAsia="sv-SE"/>
              </w:rPr>
              <w:t>nzp-CSI-RS-ResourcesForInterference</w:t>
            </w:r>
          </w:p>
          <w:p w14:paraId="7C73334A" w14:textId="77777777" w:rsidR="001A0AFF" w:rsidRDefault="00EB0CF4">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1A0AFF" w14:paraId="5528A160" w14:textId="77777777">
        <w:tc>
          <w:tcPr>
            <w:tcW w:w="14173" w:type="dxa"/>
            <w:tcBorders>
              <w:top w:val="single" w:sz="4" w:space="0" w:color="auto"/>
              <w:left w:val="single" w:sz="4" w:space="0" w:color="auto"/>
              <w:bottom w:val="single" w:sz="4" w:space="0" w:color="auto"/>
              <w:right w:val="single" w:sz="4" w:space="0" w:color="auto"/>
            </w:tcBorders>
          </w:tcPr>
          <w:p w14:paraId="55BF0A77" w14:textId="77777777" w:rsidR="001A0AFF" w:rsidRDefault="00EB0CF4">
            <w:pPr>
              <w:pStyle w:val="TAL"/>
              <w:rPr>
                <w:szCs w:val="22"/>
                <w:lang w:eastAsia="sv-SE"/>
              </w:rPr>
            </w:pPr>
            <w:r>
              <w:rPr>
                <w:b/>
                <w:i/>
                <w:szCs w:val="22"/>
                <w:lang w:eastAsia="sv-SE"/>
              </w:rPr>
              <w:t>qcl-info, qcl-info2</w:t>
            </w:r>
          </w:p>
          <w:p w14:paraId="1D0147B5" w14:textId="77777777" w:rsidR="001A0AFF" w:rsidRDefault="00EB0CF4">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1A0AFF" w14:paraId="74BC9344" w14:textId="77777777">
        <w:tc>
          <w:tcPr>
            <w:tcW w:w="14173" w:type="dxa"/>
            <w:tcBorders>
              <w:top w:val="single" w:sz="4" w:space="0" w:color="auto"/>
              <w:left w:val="single" w:sz="4" w:space="0" w:color="auto"/>
              <w:bottom w:val="single" w:sz="4" w:space="0" w:color="auto"/>
              <w:right w:val="single" w:sz="4" w:space="0" w:color="auto"/>
            </w:tcBorders>
          </w:tcPr>
          <w:p w14:paraId="12C3C9AD" w14:textId="77777777" w:rsidR="001A0AFF" w:rsidRDefault="00EB0CF4">
            <w:pPr>
              <w:pStyle w:val="TAL"/>
              <w:rPr>
                <w:szCs w:val="22"/>
                <w:lang w:eastAsia="sv-SE"/>
              </w:rPr>
            </w:pPr>
            <w:r>
              <w:rPr>
                <w:b/>
                <w:i/>
                <w:szCs w:val="22"/>
                <w:lang w:eastAsia="sv-SE"/>
              </w:rPr>
              <w:t>reportConfigId</w:t>
            </w:r>
          </w:p>
          <w:p w14:paraId="7C1CB79A" w14:textId="77777777" w:rsidR="001A0AFF" w:rsidRDefault="00EB0CF4">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1A0AFF" w14:paraId="43F8A626" w14:textId="77777777">
        <w:tc>
          <w:tcPr>
            <w:tcW w:w="14173" w:type="dxa"/>
            <w:tcBorders>
              <w:top w:val="single" w:sz="4" w:space="0" w:color="auto"/>
              <w:left w:val="single" w:sz="4" w:space="0" w:color="auto"/>
              <w:bottom w:val="single" w:sz="4" w:space="0" w:color="auto"/>
              <w:right w:val="single" w:sz="4" w:space="0" w:color="auto"/>
            </w:tcBorders>
          </w:tcPr>
          <w:p w14:paraId="016A8F85" w14:textId="77777777" w:rsidR="001A0AFF" w:rsidRDefault="00EB0CF4">
            <w:pPr>
              <w:pStyle w:val="TAL"/>
              <w:rPr>
                <w:b/>
                <w:i/>
                <w:szCs w:val="22"/>
                <w:lang w:eastAsia="sv-SE"/>
              </w:rPr>
            </w:pPr>
            <w:r>
              <w:rPr>
                <w:b/>
                <w:i/>
                <w:szCs w:val="22"/>
                <w:lang w:eastAsia="sv-SE"/>
              </w:rPr>
              <w:t>resourcesForChannel2</w:t>
            </w:r>
          </w:p>
          <w:p w14:paraId="70107F83" w14:textId="77777777" w:rsidR="001A0AFF" w:rsidRDefault="00EB0CF4">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1A0AFF" w14:paraId="4C883BCC" w14:textId="77777777">
        <w:tc>
          <w:tcPr>
            <w:tcW w:w="14173" w:type="dxa"/>
            <w:tcBorders>
              <w:top w:val="single" w:sz="4" w:space="0" w:color="auto"/>
              <w:left w:val="single" w:sz="4" w:space="0" w:color="auto"/>
              <w:bottom w:val="single" w:sz="4" w:space="0" w:color="auto"/>
              <w:right w:val="single" w:sz="4" w:space="0" w:color="auto"/>
            </w:tcBorders>
          </w:tcPr>
          <w:p w14:paraId="350AD1DA" w14:textId="77777777" w:rsidR="001A0AFF" w:rsidRDefault="00EB0CF4">
            <w:pPr>
              <w:pStyle w:val="TAL"/>
              <w:rPr>
                <w:szCs w:val="22"/>
                <w:lang w:eastAsia="sv-SE"/>
              </w:rPr>
            </w:pPr>
            <w:r>
              <w:rPr>
                <w:b/>
                <w:i/>
                <w:szCs w:val="22"/>
                <w:lang w:eastAsia="sv-SE"/>
              </w:rPr>
              <w:t>resourceSet</w:t>
            </w:r>
          </w:p>
          <w:p w14:paraId="7B216E0F" w14:textId="77777777" w:rsidR="001A0AFF" w:rsidRDefault="00EB0CF4">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216ACED0" w14:textId="77777777" w:rsidR="001A0AFF" w:rsidRDefault="001A0AF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A0AFF" w14:paraId="3C4F9980" w14:textId="77777777">
        <w:tc>
          <w:tcPr>
            <w:tcW w:w="4145" w:type="dxa"/>
            <w:tcBorders>
              <w:top w:val="single" w:sz="4" w:space="0" w:color="auto"/>
              <w:left w:val="single" w:sz="4" w:space="0" w:color="auto"/>
              <w:bottom w:val="single" w:sz="4" w:space="0" w:color="auto"/>
              <w:right w:val="single" w:sz="4" w:space="0" w:color="auto"/>
            </w:tcBorders>
          </w:tcPr>
          <w:p w14:paraId="198CC2E7"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1DDA61" w14:textId="77777777" w:rsidR="001A0AFF" w:rsidRDefault="00EB0CF4">
            <w:pPr>
              <w:pStyle w:val="TAH"/>
              <w:rPr>
                <w:lang w:eastAsia="sv-SE"/>
              </w:rPr>
            </w:pPr>
            <w:r>
              <w:rPr>
                <w:lang w:eastAsia="sv-SE"/>
              </w:rPr>
              <w:t>Explanation</w:t>
            </w:r>
          </w:p>
        </w:tc>
      </w:tr>
      <w:tr w:rsidR="001A0AFF" w14:paraId="424540F4" w14:textId="77777777">
        <w:tc>
          <w:tcPr>
            <w:tcW w:w="4145" w:type="dxa"/>
            <w:tcBorders>
              <w:top w:val="single" w:sz="4" w:space="0" w:color="auto"/>
              <w:left w:val="single" w:sz="4" w:space="0" w:color="auto"/>
              <w:bottom w:val="single" w:sz="4" w:space="0" w:color="auto"/>
              <w:right w:val="single" w:sz="4" w:space="0" w:color="auto"/>
            </w:tcBorders>
          </w:tcPr>
          <w:p w14:paraId="54C08A4E" w14:textId="77777777" w:rsidR="001A0AFF" w:rsidRDefault="00EB0CF4">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986C51F" w14:textId="77777777" w:rsidR="001A0AFF" w:rsidRDefault="00EB0CF4">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1A0AFF" w14:paraId="682B8A5A" w14:textId="77777777">
        <w:tc>
          <w:tcPr>
            <w:tcW w:w="4145" w:type="dxa"/>
            <w:tcBorders>
              <w:top w:val="single" w:sz="4" w:space="0" w:color="auto"/>
              <w:left w:val="single" w:sz="4" w:space="0" w:color="auto"/>
              <w:bottom w:val="single" w:sz="4" w:space="0" w:color="auto"/>
              <w:right w:val="single" w:sz="4" w:space="0" w:color="auto"/>
            </w:tcBorders>
          </w:tcPr>
          <w:p w14:paraId="75D9B2DE" w14:textId="77777777" w:rsidR="001A0AFF" w:rsidRDefault="00EB0CF4">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3BAFF3DF"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1A0AFF" w14:paraId="1F0102CE" w14:textId="77777777">
        <w:tc>
          <w:tcPr>
            <w:tcW w:w="4145" w:type="dxa"/>
            <w:tcBorders>
              <w:top w:val="single" w:sz="4" w:space="0" w:color="auto"/>
              <w:left w:val="single" w:sz="4" w:space="0" w:color="auto"/>
              <w:bottom w:val="single" w:sz="4" w:space="0" w:color="auto"/>
              <w:right w:val="single" w:sz="4" w:space="0" w:color="auto"/>
            </w:tcBorders>
          </w:tcPr>
          <w:p w14:paraId="69677E74" w14:textId="77777777" w:rsidR="001A0AFF" w:rsidRDefault="00EB0CF4">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26B073A"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1A0AFF" w14:paraId="7C57CD71" w14:textId="77777777">
        <w:tc>
          <w:tcPr>
            <w:tcW w:w="4145" w:type="dxa"/>
            <w:tcBorders>
              <w:top w:val="single" w:sz="4" w:space="0" w:color="auto"/>
              <w:left w:val="single" w:sz="4" w:space="0" w:color="auto"/>
              <w:bottom w:val="single" w:sz="4" w:space="0" w:color="auto"/>
              <w:right w:val="single" w:sz="4" w:space="0" w:color="auto"/>
            </w:tcBorders>
          </w:tcPr>
          <w:p w14:paraId="04D55E4C" w14:textId="77777777" w:rsidR="001A0AFF" w:rsidRDefault="00EB0CF4">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tcPr>
          <w:p w14:paraId="088F4BB3" w14:textId="77777777" w:rsidR="001A0AFF" w:rsidRDefault="00EB0CF4">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4F7169D3" w14:textId="77777777" w:rsidR="001A0AFF" w:rsidRDefault="001A0AFF"/>
    <w:p w14:paraId="4CF5B492" w14:textId="77777777" w:rsidR="001A0AFF" w:rsidRDefault="00EB0CF4">
      <w:pPr>
        <w:pStyle w:val="4"/>
      </w:pPr>
      <w:bookmarkStart w:id="646" w:name="_Toc100930099"/>
      <w:bookmarkStart w:id="647" w:name="_Toc60777211"/>
      <w:r>
        <w:lastRenderedPageBreak/>
        <w:t>–</w:t>
      </w:r>
      <w:r>
        <w:tab/>
      </w:r>
      <w:r>
        <w:rPr>
          <w:i/>
        </w:rPr>
        <w:t>CSI-FrequencyOccupation</w:t>
      </w:r>
      <w:bookmarkEnd w:id="646"/>
      <w:bookmarkEnd w:id="647"/>
    </w:p>
    <w:p w14:paraId="091D149E" w14:textId="77777777" w:rsidR="001A0AFF" w:rsidRDefault="00EB0CF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BACA121" w14:textId="77777777" w:rsidR="001A0AFF" w:rsidRDefault="00EB0CF4">
      <w:pPr>
        <w:pStyle w:val="TH"/>
      </w:pPr>
      <w:r>
        <w:rPr>
          <w:i/>
        </w:rPr>
        <w:t>CSI-FrequencyOccupation</w:t>
      </w:r>
      <w:r>
        <w:t xml:space="preserve"> information element</w:t>
      </w:r>
    </w:p>
    <w:p w14:paraId="68AE3D83" w14:textId="77777777" w:rsidR="001A0AFF" w:rsidRDefault="00EB0CF4">
      <w:pPr>
        <w:pStyle w:val="PL"/>
        <w:rPr>
          <w:color w:val="808080"/>
        </w:rPr>
      </w:pPr>
      <w:r>
        <w:rPr>
          <w:color w:val="808080"/>
        </w:rPr>
        <w:t>-- ASN1START</w:t>
      </w:r>
    </w:p>
    <w:p w14:paraId="7F7AB236" w14:textId="77777777" w:rsidR="001A0AFF" w:rsidRDefault="00EB0CF4">
      <w:pPr>
        <w:pStyle w:val="PL"/>
        <w:rPr>
          <w:color w:val="808080"/>
        </w:rPr>
      </w:pPr>
      <w:r>
        <w:rPr>
          <w:color w:val="808080"/>
        </w:rPr>
        <w:t>-- TAG-CSI-FREQUENCYOCCUPATION-START</w:t>
      </w:r>
    </w:p>
    <w:p w14:paraId="2113C9D7" w14:textId="77777777" w:rsidR="001A0AFF" w:rsidRDefault="001A0AFF">
      <w:pPr>
        <w:pStyle w:val="PL"/>
      </w:pPr>
    </w:p>
    <w:p w14:paraId="0F32F947" w14:textId="77777777" w:rsidR="001A0AFF" w:rsidRDefault="00EB0CF4">
      <w:pPr>
        <w:pStyle w:val="PL"/>
      </w:pPr>
      <w:r>
        <w:t xml:space="preserve">CSI-FrequencyOccupation ::=         </w:t>
      </w:r>
      <w:r>
        <w:rPr>
          <w:color w:val="993366"/>
        </w:rPr>
        <w:t>SEQUENCE</w:t>
      </w:r>
      <w:r>
        <w:t xml:space="preserve"> {</w:t>
      </w:r>
    </w:p>
    <w:p w14:paraId="3191C6CD" w14:textId="77777777" w:rsidR="001A0AFF" w:rsidRDefault="00EB0CF4">
      <w:pPr>
        <w:pStyle w:val="PL"/>
      </w:pPr>
      <w:r>
        <w:t xml:space="preserve">    startingRB                          </w:t>
      </w:r>
      <w:r>
        <w:rPr>
          <w:color w:val="993366"/>
        </w:rPr>
        <w:t>INTEGER</w:t>
      </w:r>
      <w:r>
        <w:t xml:space="preserve"> (0..maxNrofPhysicalResourceBlocks-1),</w:t>
      </w:r>
    </w:p>
    <w:p w14:paraId="40846E2E" w14:textId="77777777" w:rsidR="001A0AFF" w:rsidRDefault="00EB0CF4">
      <w:pPr>
        <w:pStyle w:val="PL"/>
      </w:pPr>
      <w:r>
        <w:t xml:space="preserve">    nrofRBs                             </w:t>
      </w:r>
      <w:r>
        <w:rPr>
          <w:color w:val="993366"/>
        </w:rPr>
        <w:t>INTEGER</w:t>
      </w:r>
      <w:r>
        <w:t xml:space="preserve"> (24..maxNrofPhysicalResourceBlocksPlus1),</w:t>
      </w:r>
    </w:p>
    <w:p w14:paraId="3383AE08" w14:textId="77777777" w:rsidR="001A0AFF" w:rsidRDefault="00EB0CF4">
      <w:pPr>
        <w:pStyle w:val="PL"/>
      </w:pPr>
      <w:r>
        <w:t xml:space="preserve">    ...</w:t>
      </w:r>
    </w:p>
    <w:p w14:paraId="5DB84225" w14:textId="77777777" w:rsidR="001A0AFF" w:rsidRDefault="00EB0CF4">
      <w:pPr>
        <w:pStyle w:val="PL"/>
      </w:pPr>
      <w:r>
        <w:t>}</w:t>
      </w:r>
    </w:p>
    <w:p w14:paraId="00CE6C19" w14:textId="77777777" w:rsidR="001A0AFF" w:rsidRDefault="001A0AFF">
      <w:pPr>
        <w:pStyle w:val="PL"/>
      </w:pPr>
    </w:p>
    <w:p w14:paraId="0A15A8B8" w14:textId="77777777" w:rsidR="001A0AFF" w:rsidRDefault="00EB0CF4">
      <w:pPr>
        <w:pStyle w:val="PL"/>
        <w:rPr>
          <w:color w:val="808080"/>
        </w:rPr>
      </w:pPr>
      <w:r>
        <w:rPr>
          <w:color w:val="808080"/>
        </w:rPr>
        <w:t>-- TAG-CSI-FREQUENCYOCCUPATION-STOP</w:t>
      </w:r>
    </w:p>
    <w:p w14:paraId="7BF63FB5" w14:textId="77777777" w:rsidR="001A0AFF" w:rsidRDefault="00EB0CF4">
      <w:pPr>
        <w:pStyle w:val="PL"/>
        <w:rPr>
          <w:color w:val="808080"/>
        </w:rPr>
      </w:pPr>
      <w:r>
        <w:rPr>
          <w:color w:val="808080"/>
        </w:rPr>
        <w:t>-- ASN1STOP</w:t>
      </w:r>
    </w:p>
    <w:p w14:paraId="30F6F6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DE89B0" w14:textId="77777777">
        <w:tc>
          <w:tcPr>
            <w:tcW w:w="14173" w:type="dxa"/>
            <w:tcBorders>
              <w:top w:val="single" w:sz="4" w:space="0" w:color="auto"/>
              <w:left w:val="single" w:sz="4" w:space="0" w:color="auto"/>
              <w:bottom w:val="single" w:sz="4" w:space="0" w:color="auto"/>
              <w:right w:val="single" w:sz="4" w:space="0" w:color="auto"/>
            </w:tcBorders>
          </w:tcPr>
          <w:p w14:paraId="0D4F28D7" w14:textId="77777777" w:rsidR="001A0AFF" w:rsidRDefault="00EB0CF4">
            <w:pPr>
              <w:pStyle w:val="TAH"/>
              <w:rPr>
                <w:szCs w:val="22"/>
                <w:lang w:eastAsia="sv-SE"/>
              </w:rPr>
            </w:pPr>
            <w:r>
              <w:rPr>
                <w:i/>
                <w:szCs w:val="22"/>
                <w:lang w:eastAsia="sv-SE"/>
              </w:rPr>
              <w:t xml:space="preserve">CSI-FrequencyOccupation </w:t>
            </w:r>
            <w:r>
              <w:rPr>
                <w:szCs w:val="22"/>
                <w:lang w:eastAsia="sv-SE"/>
              </w:rPr>
              <w:t>field descriptions</w:t>
            </w:r>
          </w:p>
        </w:tc>
      </w:tr>
      <w:tr w:rsidR="001A0AFF" w14:paraId="21915154" w14:textId="77777777">
        <w:tc>
          <w:tcPr>
            <w:tcW w:w="14173" w:type="dxa"/>
            <w:tcBorders>
              <w:top w:val="single" w:sz="4" w:space="0" w:color="auto"/>
              <w:left w:val="single" w:sz="4" w:space="0" w:color="auto"/>
              <w:bottom w:val="single" w:sz="4" w:space="0" w:color="auto"/>
              <w:right w:val="single" w:sz="4" w:space="0" w:color="auto"/>
            </w:tcBorders>
          </w:tcPr>
          <w:p w14:paraId="6454E6A6" w14:textId="77777777" w:rsidR="001A0AFF" w:rsidRDefault="00EB0CF4">
            <w:pPr>
              <w:pStyle w:val="TAL"/>
              <w:rPr>
                <w:szCs w:val="22"/>
                <w:lang w:eastAsia="sv-SE"/>
              </w:rPr>
            </w:pPr>
            <w:r>
              <w:rPr>
                <w:b/>
                <w:i/>
                <w:szCs w:val="22"/>
                <w:lang w:eastAsia="sv-SE"/>
              </w:rPr>
              <w:t>nrofRBs</w:t>
            </w:r>
          </w:p>
          <w:p w14:paraId="2821539C" w14:textId="77777777" w:rsidR="001A0AFF" w:rsidRDefault="00EB0CF4">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1A0AFF" w14:paraId="4CC7CF5C" w14:textId="77777777">
        <w:tc>
          <w:tcPr>
            <w:tcW w:w="14173" w:type="dxa"/>
            <w:tcBorders>
              <w:top w:val="single" w:sz="4" w:space="0" w:color="auto"/>
              <w:left w:val="single" w:sz="4" w:space="0" w:color="auto"/>
              <w:bottom w:val="single" w:sz="4" w:space="0" w:color="auto"/>
              <w:right w:val="single" w:sz="4" w:space="0" w:color="auto"/>
            </w:tcBorders>
          </w:tcPr>
          <w:p w14:paraId="5EE9CC32" w14:textId="77777777" w:rsidR="001A0AFF" w:rsidRDefault="00EB0CF4">
            <w:pPr>
              <w:pStyle w:val="TAL"/>
              <w:rPr>
                <w:szCs w:val="22"/>
                <w:lang w:eastAsia="sv-SE"/>
              </w:rPr>
            </w:pPr>
            <w:r>
              <w:rPr>
                <w:b/>
                <w:i/>
                <w:szCs w:val="22"/>
                <w:lang w:eastAsia="sv-SE"/>
              </w:rPr>
              <w:t>startingRB</w:t>
            </w:r>
          </w:p>
          <w:p w14:paraId="4A4B7B59" w14:textId="77777777" w:rsidR="001A0AFF" w:rsidRDefault="00EB0CF4">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286AE7F2" w14:textId="77777777" w:rsidR="001A0AFF" w:rsidRDefault="001A0AFF"/>
    <w:p w14:paraId="2850FB7E" w14:textId="77777777" w:rsidR="001A0AFF" w:rsidRDefault="00EB0CF4">
      <w:pPr>
        <w:pStyle w:val="4"/>
      </w:pPr>
      <w:bookmarkStart w:id="648" w:name="_Toc60777212"/>
      <w:bookmarkStart w:id="649" w:name="_Toc100930100"/>
      <w:r>
        <w:t>–</w:t>
      </w:r>
      <w:r>
        <w:tab/>
      </w:r>
      <w:r>
        <w:rPr>
          <w:i/>
        </w:rPr>
        <w:t>CSI-IM-Resource</w:t>
      </w:r>
      <w:bookmarkEnd w:id="648"/>
      <w:bookmarkEnd w:id="649"/>
    </w:p>
    <w:p w14:paraId="45CCDCAD" w14:textId="77777777" w:rsidR="001A0AFF" w:rsidRDefault="00EB0CF4">
      <w:r>
        <w:t xml:space="preserve">The IE </w:t>
      </w:r>
      <w:r>
        <w:rPr>
          <w:i/>
        </w:rPr>
        <w:t>CSI-IM-Resource</w:t>
      </w:r>
      <w:r>
        <w:t xml:space="preserve"> is used to configure one CSI Interference Management (IM) resource.</w:t>
      </w:r>
    </w:p>
    <w:p w14:paraId="5F3AB2C3" w14:textId="77777777" w:rsidR="001A0AFF" w:rsidRDefault="00EB0CF4">
      <w:pPr>
        <w:pStyle w:val="TH"/>
      </w:pPr>
      <w:r>
        <w:rPr>
          <w:i/>
        </w:rPr>
        <w:t>CSI-IM-Resource</w:t>
      </w:r>
      <w:r>
        <w:t xml:space="preserve"> information element</w:t>
      </w:r>
    </w:p>
    <w:p w14:paraId="69E8BB7A" w14:textId="77777777" w:rsidR="001A0AFF" w:rsidRDefault="00EB0CF4">
      <w:pPr>
        <w:pStyle w:val="PL"/>
        <w:rPr>
          <w:color w:val="808080"/>
        </w:rPr>
      </w:pPr>
      <w:r>
        <w:rPr>
          <w:color w:val="808080"/>
        </w:rPr>
        <w:t>-- ASN1START</w:t>
      </w:r>
    </w:p>
    <w:p w14:paraId="206D32F4" w14:textId="77777777" w:rsidR="001A0AFF" w:rsidRDefault="00EB0CF4">
      <w:pPr>
        <w:pStyle w:val="PL"/>
        <w:rPr>
          <w:color w:val="808080"/>
        </w:rPr>
      </w:pPr>
      <w:r>
        <w:rPr>
          <w:color w:val="808080"/>
        </w:rPr>
        <w:t>-- TAG-CSI-IM-RESOURCE-START</w:t>
      </w:r>
    </w:p>
    <w:p w14:paraId="1848893E" w14:textId="77777777" w:rsidR="001A0AFF" w:rsidRDefault="001A0AFF">
      <w:pPr>
        <w:pStyle w:val="PL"/>
      </w:pPr>
    </w:p>
    <w:p w14:paraId="31C5D7C1" w14:textId="77777777" w:rsidR="001A0AFF" w:rsidRDefault="00EB0CF4">
      <w:pPr>
        <w:pStyle w:val="PL"/>
      </w:pPr>
      <w:r>
        <w:t xml:space="preserve">CSI-IM-Resource ::=                 </w:t>
      </w:r>
      <w:r>
        <w:rPr>
          <w:color w:val="993366"/>
        </w:rPr>
        <w:t>SEQUENCE</w:t>
      </w:r>
      <w:r>
        <w:t xml:space="preserve"> {</w:t>
      </w:r>
    </w:p>
    <w:p w14:paraId="0DF2E4DA" w14:textId="77777777" w:rsidR="001A0AFF" w:rsidRDefault="00EB0CF4">
      <w:pPr>
        <w:pStyle w:val="PL"/>
      </w:pPr>
      <w:r>
        <w:t xml:space="preserve">    csi-IM-ResourceId                   CSI-IM-ResourceId,</w:t>
      </w:r>
    </w:p>
    <w:p w14:paraId="3A423B97" w14:textId="77777777" w:rsidR="001A0AFF" w:rsidRDefault="00EB0CF4">
      <w:pPr>
        <w:pStyle w:val="PL"/>
      </w:pPr>
      <w:r>
        <w:t xml:space="preserve">    csi-IM-ResourceElementPattern           </w:t>
      </w:r>
      <w:r>
        <w:rPr>
          <w:color w:val="993366"/>
        </w:rPr>
        <w:t>CHOICE</w:t>
      </w:r>
      <w:r>
        <w:t xml:space="preserve"> {</w:t>
      </w:r>
    </w:p>
    <w:p w14:paraId="19F4D2C5" w14:textId="77777777" w:rsidR="001A0AFF" w:rsidRDefault="00EB0CF4">
      <w:pPr>
        <w:pStyle w:val="PL"/>
      </w:pPr>
      <w:r>
        <w:t xml:space="preserve">        pattern0                                </w:t>
      </w:r>
      <w:r>
        <w:rPr>
          <w:color w:val="993366"/>
        </w:rPr>
        <w:t>SEQUENCE</w:t>
      </w:r>
      <w:r>
        <w:t xml:space="preserve"> {</w:t>
      </w:r>
    </w:p>
    <w:p w14:paraId="60468AE8" w14:textId="77777777" w:rsidR="001A0AFF" w:rsidRDefault="00EB0CF4">
      <w:pPr>
        <w:pStyle w:val="PL"/>
      </w:pPr>
      <w:r>
        <w:t xml:space="preserve">            subcarrierLocation-p0                   </w:t>
      </w:r>
      <w:r>
        <w:rPr>
          <w:color w:val="993366"/>
        </w:rPr>
        <w:t>ENUMERATED</w:t>
      </w:r>
      <w:r>
        <w:t xml:space="preserve"> { s0, s2, s4, s6, s8, s10 },</w:t>
      </w:r>
    </w:p>
    <w:p w14:paraId="0D4BE118" w14:textId="77777777" w:rsidR="001A0AFF" w:rsidRDefault="00EB0CF4">
      <w:pPr>
        <w:pStyle w:val="PL"/>
      </w:pPr>
      <w:r>
        <w:t xml:space="preserve">            symbolLocation-p0                       </w:t>
      </w:r>
      <w:r>
        <w:rPr>
          <w:color w:val="993366"/>
        </w:rPr>
        <w:t>INTEGER</w:t>
      </w:r>
      <w:r>
        <w:t xml:space="preserve"> (0..12)</w:t>
      </w:r>
    </w:p>
    <w:p w14:paraId="3306FE08" w14:textId="77777777" w:rsidR="001A0AFF" w:rsidRDefault="00EB0CF4">
      <w:pPr>
        <w:pStyle w:val="PL"/>
      </w:pPr>
      <w:r>
        <w:t xml:space="preserve">        },</w:t>
      </w:r>
    </w:p>
    <w:p w14:paraId="2E4C481B" w14:textId="77777777" w:rsidR="001A0AFF" w:rsidRDefault="00EB0CF4">
      <w:pPr>
        <w:pStyle w:val="PL"/>
      </w:pPr>
      <w:r>
        <w:t xml:space="preserve">        pattern1                                </w:t>
      </w:r>
      <w:r>
        <w:rPr>
          <w:color w:val="993366"/>
        </w:rPr>
        <w:t>SEQUENCE</w:t>
      </w:r>
      <w:r>
        <w:t xml:space="preserve"> {</w:t>
      </w:r>
    </w:p>
    <w:p w14:paraId="3F770D6C" w14:textId="77777777" w:rsidR="001A0AFF" w:rsidRDefault="00EB0CF4">
      <w:pPr>
        <w:pStyle w:val="PL"/>
      </w:pPr>
      <w:r>
        <w:t xml:space="preserve">            subcarrierLocation-p1                   </w:t>
      </w:r>
      <w:r>
        <w:rPr>
          <w:color w:val="993366"/>
        </w:rPr>
        <w:t>ENUMERATED</w:t>
      </w:r>
      <w:r>
        <w:t xml:space="preserve"> { s0, s4, s8 },</w:t>
      </w:r>
    </w:p>
    <w:p w14:paraId="554ACB5D" w14:textId="77777777" w:rsidR="001A0AFF" w:rsidRDefault="00EB0CF4">
      <w:pPr>
        <w:pStyle w:val="PL"/>
      </w:pPr>
      <w:r>
        <w:t xml:space="preserve">            symbolLocation-p1                       </w:t>
      </w:r>
      <w:r>
        <w:rPr>
          <w:color w:val="993366"/>
        </w:rPr>
        <w:t>INTEGER</w:t>
      </w:r>
      <w:r>
        <w:t xml:space="preserve"> (0..13)</w:t>
      </w:r>
    </w:p>
    <w:p w14:paraId="3168948A" w14:textId="77777777" w:rsidR="001A0AFF" w:rsidRDefault="00EB0CF4">
      <w:pPr>
        <w:pStyle w:val="PL"/>
      </w:pPr>
      <w:r>
        <w:lastRenderedPageBreak/>
        <w:t xml:space="preserve">        }</w:t>
      </w:r>
    </w:p>
    <w:p w14:paraId="14173F3D" w14:textId="77777777" w:rsidR="001A0AFF" w:rsidRDefault="00EB0CF4">
      <w:pPr>
        <w:pStyle w:val="PL"/>
        <w:rPr>
          <w:color w:val="808080"/>
        </w:rPr>
      </w:pPr>
      <w:r>
        <w:t xml:space="preserve">    }                                                                                   </w:t>
      </w:r>
      <w:r>
        <w:rPr>
          <w:color w:val="993366"/>
        </w:rPr>
        <w:t>OPTIONAL</w:t>
      </w:r>
      <w:r>
        <w:t xml:space="preserve">,   </w:t>
      </w:r>
      <w:r>
        <w:rPr>
          <w:color w:val="808080"/>
        </w:rPr>
        <w:t>-- Need M</w:t>
      </w:r>
    </w:p>
    <w:p w14:paraId="5AE1B71D" w14:textId="77777777" w:rsidR="001A0AFF" w:rsidRDefault="00EB0CF4">
      <w:pPr>
        <w:pStyle w:val="PL"/>
        <w:rPr>
          <w:color w:val="808080"/>
        </w:rPr>
      </w:pPr>
      <w:r>
        <w:t xml:space="preserve">    freqBand                            CSI-FrequencyOccupation                         </w:t>
      </w:r>
      <w:r>
        <w:rPr>
          <w:color w:val="993366"/>
        </w:rPr>
        <w:t>OPTIONAL</w:t>
      </w:r>
      <w:r>
        <w:t xml:space="preserve">,   </w:t>
      </w:r>
      <w:r>
        <w:rPr>
          <w:color w:val="808080"/>
        </w:rPr>
        <w:t>-- Need M</w:t>
      </w:r>
    </w:p>
    <w:p w14:paraId="203AB6F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789FCFF" w14:textId="77777777" w:rsidR="001A0AFF" w:rsidRDefault="00EB0CF4">
      <w:pPr>
        <w:pStyle w:val="PL"/>
      </w:pPr>
      <w:r>
        <w:t xml:space="preserve">    ...</w:t>
      </w:r>
    </w:p>
    <w:p w14:paraId="53BB7F41" w14:textId="77777777" w:rsidR="001A0AFF" w:rsidRDefault="00EB0CF4">
      <w:pPr>
        <w:pStyle w:val="PL"/>
      </w:pPr>
      <w:r>
        <w:t>}</w:t>
      </w:r>
    </w:p>
    <w:p w14:paraId="5B0DB86E" w14:textId="77777777" w:rsidR="001A0AFF" w:rsidRDefault="001A0AFF">
      <w:pPr>
        <w:pStyle w:val="PL"/>
      </w:pPr>
    </w:p>
    <w:p w14:paraId="3869294E" w14:textId="77777777" w:rsidR="001A0AFF" w:rsidRDefault="00EB0CF4">
      <w:pPr>
        <w:pStyle w:val="PL"/>
        <w:rPr>
          <w:color w:val="808080"/>
        </w:rPr>
      </w:pPr>
      <w:r>
        <w:rPr>
          <w:color w:val="808080"/>
        </w:rPr>
        <w:t>-- TAG-CSI-IM-RESOURCE-STOP</w:t>
      </w:r>
    </w:p>
    <w:p w14:paraId="35626AE8" w14:textId="77777777" w:rsidR="001A0AFF" w:rsidRDefault="00EB0CF4">
      <w:pPr>
        <w:pStyle w:val="PL"/>
        <w:rPr>
          <w:color w:val="808080"/>
        </w:rPr>
      </w:pPr>
      <w:r>
        <w:rPr>
          <w:color w:val="808080"/>
        </w:rPr>
        <w:t>-- ASN1STOP</w:t>
      </w:r>
    </w:p>
    <w:p w14:paraId="1BAC0A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DB3EC" w14:textId="77777777">
        <w:tc>
          <w:tcPr>
            <w:tcW w:w="14507" w:type="dxa"/>
            <w:tcBorders>
              <w:top w:val="single" w:sz="4" w:space="0" w:color="auto"/>
              <w:left w:val="single" w:sz="4" w:space="0" w:color="auto"/>
              <w:bottom w:val="single" w:sz="4" w:space="0" w:color="auto"/>
              <w:right w:val="single" w:sz="4" w:space="0" w:color="auto"/>
            </w:tcBorders>
          </w:tcPr>
          <w:p w14:paraId="32177C70" w14:textId="77777777" w:rsidR="001A0AFF" w:rsidRDefault="00EB0CF4">
            <w:pPr>
              <w:pStyle w:val="TAH"/>
              <w:rPr>
                <w:szCs w:val="22"/>
                <w:lang w:eastAsia="sv-SE"/>
              </w:rPr>
            </w:pPr>
            <w:r>
              <w:rPr>
                <w:i/>
                <w:szCs w:val="22"/>
                <w:lang w:eastAsia="sv-SE"/>
              </w:rPr>
              <w:t xml:space="preserve">CSI-IM-Resource </w:t>
            </w:r>
            <w:r>
              <w:rPr>
                <w:szCs w:val="22"/>
                <w:lang w:eastAsia="sv-SE"/>
              </w:rPr>
              <w:t>field descriptions</w:t>
            </w:r>
          </w:p>
        </w:tc>
      </w:tr>
      <w:tr w:rsidR="001A0AFF" w14:paraId="1386AAD7" w14:textId="77777777">
        <w:tc>
          <w:tcPr>
            <w:tcW w:w="14507" w:type="dxa"/>
            <w:tcBorders>
              <w:top w:val="single" w:sz="4" w:space="0" w:color="auto"/>
              <w:left w:val="single" w:sz="4" w:space="0" w:color="auto"/>
              <w:bottom w:val="single" w:sz="4" w:space="0" w:color="auto"/>
              <w:right w:val="single" w:sz="4" w:space="0" w:color="auto"/>
            </w:tcBorders>
          </w:tcPr>
          <w:p w14:paraId="0ABC3968" w14:textId="77777777" w:rsidR="001A0AFF" w:rsidRDefault="00EB0CF4">
            <w:pPr>
              <w:pStyle w:val="TAL"/>
              <w:rPr>
                <w:szCs w:val="22"/>
                <w:lang w:eastAsia="sv-SE"/>
              </w:rPr>
            </w:pPr>
            <w:r>
              <w:rPr>
                <w:b/>
                <w:i/>
                <w:szCs w:val="22"/>
                <w:lang w:eastAsia="sv-SE"/>
              </w:rPr>
              <w:t>csi-IM-ResourceElementPattern</w:t>
            </w:r>
          </w:p>
          <w:p w14:paraId="71F307FF" w14:textId="77777777" w:rsidR="001A0AFF" w:rsidRDefault="00EB0CF4">
            <w:pPr>
              <w:pStyle w:val="TAL"/>
              <w:rPr>
                <w:szCs w:val="22"/>
                <w:lang w:eastAsia="sv-SE"/>
              </w:rPr>
            </w:pPr>
            <w:r>
              <w:rPr>
                <w:szCs w:val="22"/>
                <w:lang w:eastAsia="sv-SE"/>
              </w:rPr>
              <w:t>The resource element pattern (Pattern0 (2,2) or Pattern1 (4,1)) with corresponding parameters (see TS 38.214 [19], clause 5.2.2.4)</w:t>
            </w:r>
          </w:p>
        </w:tc>
      </w:tr>
      <w:tr w:rsidR="001A0AFF" w14:paraId="62EFCE8C" w14:textId="77777777">
        <w:tc>
          <w:tcPr>
            <w:tcW w:w="14507" w:type="dxa"/>
            <w:tcBorders>
              <w:top w:val="single" w:sz="4" w:space="0" w:color="auto"/>
              <w:left w:val="single" w:sz="4" w:space="0" w:color="auto"/>
              <w:bottom w:val="single" w:sz="4" w:space="0" w:color="auto"/>
              <w:right w:val="single" w:sz="4" w:space="0" w:color="auto"/>
            </w:tcBorders>
          </w:tcPr>
          <w:p w14:paraId="3054AE7B" w14:textId="77777777" w:rsidR="001A0AFF" w:rsidRDefault="00EB0CF4">
            <w:pPr>
              <w:pStyle w:val="TAL"/>
              <w:rPr>
                <w:szCs w:val="22"/>
                <w:lang w:eastAsia="sv-SE"/>
              </w:rPr>
            </w:pPr>
            <w:r>
              <w:rPr>
                <w:b/>
                <w:i/>
                <w:szCs w:val="22"/>
                <w:lang w:eastAsia="sv-SE"/>
              </w:rPr>
              <w:t>freqBand</w:t>
            </w:r>
          </w:p>
          <w:p w14:paraId="3BB67D40" w14:textId="77777777" w:rsidR="001A0AFF" w:rsidRDefault="00EB0CF4">
            <w:pPr>
              <w:pStyle w:val="TAL"/>
              <w:rPr>
                <w:szCs w:val="22"/>
                <w:lang w:eastAsia="sv-SE"/>
              </w:rPr>
            </w:pPr>
            <w:r>
              <w:rPr>
                <w:szCs w:val="22"/>
                <w:lang w:eastAsia="sv-SE"/>
              </w:rPr>
              <w:t>Frequency-occupancy of CSI-IM (see TS 38.214 [19], clause 5.2.2.4)</w:t>
            </w:r>
          </w:p>
        </w:tc>
      </w:tr>
      <w:tr w:rsidR="001A0AFF" w14:paraId="004B36D4" w14:textId="77777777">
        <w:tc>
          <w:tcPr>
            <w:tcW w:w="14507" w:type="dxa"/>
            <w:tcBorders>
              <w:top w:val="single" w:sz="4" w:space="0" w:color="auto"/>
              <w:left w:val="single" w:sz="4" w:space="0" w:color="auto"/>
              <w:bottom w:val="single" w:sz="4" w:space="0" w:color="auto"/>
              <w:right w:val="single" w:sz="4" w:space="0" w:color="auto"/>
            </w:tcBorders>
          </w:tcPr>
          <w:p w14:paraId="24D3C9F2" w14:textId="77777777" w:rsidR="001A0AFF" w:rsidRDefault="00EB0CF4">
            <w:pPr>
              <w:pStyle w:val="TAL"/>
              <w:rPr>
                <w:szCs w:val="22"/>
                <w:lang w:eastAsia="sv-SE"/>
              </w:rPr>
            </w:pPr>
            <w:r>
              <w:rPr>
                <w:b/>
                <w:i/>
                <w:szCs w:val="22"/>
                <w:lang w:eastAsia="sv-SE"/>
              </w:rPr>
              <w:t>periodicityAndOffset</w:t>
            </w:r>
          </w:p>
          <w:p w14:paraId="6BF710C5" w14:textId="77777777" w:rsidR="001A0AFF" w:rsidRDefault="00EB0CF4">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A0AFF" w14:paraId="2A764EE0" w14:textId="77777777">
        <w:tc>
          <w:tcPr>
            <w:tcW w:w="14507" w:type="dxa"/>
            <w:tcBorders>
              <w:top w:val="single" w:sz="4" w:space="0" w:color="auto"/>
              <w:left w:val="single" w:sz="4" w:space="0" w:color="auto"/>
              <w:bottom w:val="single" w:sz="4" w:space="0" w:color="auto"/>
              <w:right w:val="single" w:sz="4" w:space="0" w:color="auto"/>
            </w:tcBorders>
          </w:tcPr>
          <w:p w14:paraId="60830DCC" w14:textId="77777777" w:rsidR="001A0AFF" w:rsidRDefault="00EB0CF4">
            <w:pPr>
              <w:pStyle w:val="TAL"/>
              <w:rPr>
                <w:szCs w:val="22"/>
                <w:lang w:eastAsia="sv-SE"/>
              </w:rPr>
            </w:pPr>
            <w:r>
              <w:rPr>
                <w:b/>
                <w:i/>
                <w:szCs w:val="22"/>
                <w:lang w:eastAsia="sv-SE"/>
              </w:rPr>
              <w:t>subcarrierLocation-p0</w:t>
            </w:r>
          </w:p>
          <w:p w14:paraId="1EB54073" w14:textId="77777777" w:rsidR="001A0AFF" w:rsidRDefault="00EB0CF4">
            <w:pPr>
              <w:pStyle w:val="TAL"/>
              <w:rPr>
                <w:szCs w:val="22"/>
                <w:lang w:eastAsia="sv-SE"/>
              </w:rPr>
            </w:pPr>
            <w:r>
              <w:rPr>
                <w:szCs w:val="22"/>
                <w:lang w:eastAsia="sv-SE"/>
              </w:rPr>
              <w:t>OFDM subcarrier occupancy of the CSI-IM resource for Pattern0 (see TS 38.214 [19], clause 5.2.2.4)</w:t>
            </w:r>
          </w:p>
        </w:tc>
      </w:tr>
      <w:tr w:rsidR="001A0AFF" w14:paraId="6DC6256F" w14:textId="77777777">
        <w:tc>
          <w:tcPr>
            <w:tcW w:w="14507" w:type="dxa"/>
            <w:tcBorders>
              <w:top w:val="single" w:sz="4" w:space="0" w:color="auto"/>
              <w:left w:val="single" w:sz="4" w:space="0" w:color="auto"/>
              <w:bottom w:val="single" w:sz="4" w:space="0" w:color="auto"/>
              <w:right w:val="single" w:sz="4" w:space="0" w:color="auto"/>
            </w:tcBorders>
          </w:tcPr>
          <w:p w14:paraId="17BCABB6" w14:textId="77777777" w:rsidR="001A0AFF" w:rsidRDefault="00EB0CF4">
            <w:pPr>
              <w:pStyle w:val="TAL"/>
              <w:rPr>
                <w:szCs w:val="22"/>
                <w:lang w:eastAsia="sv-SE"/>
              </w:rPr>
            </w:pPr>
            <w:r>
              <w:rPr>
                <w:b/>
                <w:i/>
                <w:szCs w:val="22"/>
                <w:lang w:eastAsia="sv-SE"/>
              </w:rPr>
              <w:t>subcarrierLocation-p1</w:t>
            </w:r>
          </w:p>
          <w:p w14:paraId="3C1431C5" w14:textId="77777777" w:rsidR="001A0AFF" w:rsidRDefault="00EB0CF4">
            <w:pPr>
              <w:pStyle w:val="TAL"/>
              <w:rPr>
                <w:szCs w:val="22"/>
                <w:lang w:eastAsia="sv-SE"/>
              </w:rPr>
            </w:pPr>
            <w:r>
              <w:rPr>
                <w:szCs w:val="22"/>
                <w:lang w:eastAsia="sv-SE"/>
              </w:rPr>
              <w:t>OFDM subcarrier occupancy of the CSI-IM resource for Pattern1 (see TS 38.214 [19], clause 5.2.2.4)</w:t>
            </w:r>
          </w:p>
        </w:tc>
      </w:tr>
      <w:tr w:rsidR="001A0AFF" w14:paraId="14BF16A6" w14:textId="77777777">
        <w:tc>
          <w:tcPr>
            <w:tcW w:w="14507" w:type="dxa"/>
            <w:tcBorders>
              <w:top w:val="single" w:sz="4" w:space="0" w:color="auto"/>
              <w:left w:val="single" w:sz="4" w:space="0" w:color="auto"/>
              <w:bottom w:val="single" w:sz="4" w:space="0" w:color="auto"/>
              <w:right w:val="single" w:sz="4" w:space="0" w:color="auto"/>
            </w:tcBorders>
          </w:tcPr>
          <w:p w14:paraId="65970F7A" w14:textId="77777777" w:rsidR="001A0AFF" w:rsidRDefault="00EB0CF4">
            <w:pPr>
              <w:pStyle w:val="TAL"/>
              <w:rPr>
                <w:szCs w:val="22"/>
                <w:lang w:eastAsia="sv-SE"/>
              </w:rPr>
            </w:pPr>
            <w:r>
              <w:rPr>
                <w:b/>
                <w:i/>
                <w:szCs w:val="22"/>
                <w:lang w:eastAsia="sv-SE"/>
              </w:rPr>
              <w:t>symbolLocation-p0</w:t>
            </w:r>
          </w:p>
          <w:p w14:paraId="6F39BAC5" w14:textId="77777777" w:rsidR="001A0AFF" w:rsidRDefault="00EB0CF4">
            <w:pPr>
              <w:pStyle w:val="TAL"/>
              <w:rPr>
                <w:szCs w:val="22"/>
                <w:lang w:eastAsia="sv-SE"/>
              </w:rPr>
            </w:pPr>
            <w:r>
              <w:rPr>
                <w:szCs w:val="22"/>
                <w:lang w:eastAsia="sv-SE"/>
              </w:rPr>
              <w:t>OFDM symbol location of the CSI-IM resource for Pattern0 (see TS 38.214 [19], clause 5.2.2.4)</w:t>
            </w:r>
          </w:p>
        </w:tc>
      </w:tr>
      <w:tr w:rsidR="001A0AFF" w14:paraId="2A60E769" w14:textId="77777777">
        <w:tc>
          <w:tcPr>
            <w:tcW w:w="14507" w:type="dxa"/>
            <w:tcBorders>
              <w:top w:val="single" w:sz="4" w:space="0" w:color="auto"/>
              <w:left w:val="single" w:sz="4" w:space="0" w:color="auto"/>
              <w:bottom w:val="single" w:sz="4" w:space="0" w:color="auto"/>
              <w:right w:val="single" w:sz="4" w:space="0" w:color="auto"/>
            </w:tcBorders>
          </w:tcPr>
          <w:p w14:paraId="01D4942F" w14:textId="77777777" w:rsidR="001A0AFF" w:rsidRDefault="00EB0CF4">
            <w:pPr>
              <w:pStyle w:val="TAL"/>
              <w:rPr>
                <w:szCs w:val="22"/>
                <w:lang w:eastAsia="sv-SE"/>
              </w:rPr>
            </w:pPr>
            <w:r>
              <w:rPr>
                <w:b/>
                <w:i/>
                <w:szCs w:val="22"/>
                <w:lang w:eastAsia="sv-SE"/>
              </w:rPr>
              <w:t>symbolLocation-p1</w:t>
            </w:r>
          </w:p>
          <w:p w14:paraId="53457330" w14:textId="77777777" w:rsidR="001A0AFF" w:rsidRDefault="00EB0CF4">
            <w:pPr>
              <w:pStyle w:val="TAL"/>
              <w:rPr>
                <w:szCs w:val="22"/>
                <w:lang w:eastAsia="sv-SE"/>
              </w:rPr>
            </w:pPr>
            <w:r>
              <w:rPr>
                <w:szCs w:val="22"/>
                <w:lang w:eastAsia="sv-SE"/>
              </w:rPr>
              <w:t>OFDM symbol location of the CSI-IM resource for Pattern1 (see TS 38.214 [19], clause 5.2.2.4)</w:t>
            </w:r>
          </w:p>
        </w:tc>
      </w:tr>
    </w:tbl>
    <w:p w14:paraId="629A71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40BF7F9" w14:textId="77777777">
        <w:tc>
          <w:tcPr>
            <w:tcW w:w="4027" w:type="dxa"/>
            <w:tcBorders>
              <w:top w:val="single" w:sz="4" w:space="0" w:color="auto"/>
              <w:left w:val="single" w:sz="4" w:space="0" w:color="auto"/>
              <w:bottom w:val="single" w:sz="4" w:space="0" w:color="auto"/>
              <w:right w:val="single" w:sz="4" w:space="0" w:color="auto"/>
            </w:tcBorders>
          </w:tcPr>
          <w:p w14:paraId="5A142F1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5F249A" w14:textId="77777777" w:rsidR="001A0AFF" w:rsidRDefault="00EB0CF4">
            <w:pPr>
              <w:pStyle w:val="TAH"/>
              <w:rPr>
                <w:szCs w:val="22"/>
                <w:lang w:eastAsia="sv-SE"/>
              </w:rPr>
            </w:pPr>
            <w:r>
              <w:rPr>
                <w:szCs w:val="22"/>
                <w:lang w:eastAsia="sv-SE"/>
              </w:rPr>
              <w:t>Explanation</w:t>
            </w:r>
          </w:p>
        </w:tc>
      </w:tr>
      <w:tr w:rsidR="001A0AFF" w14:paraId="006C41F8" w14:textId="77777777">
        <w:tc>
          <w:tcPr>
            <w:tcW w:w="4027" w:type="dxa"/>
            <w:tcBorders>
              <w:top w:val="single" w:sz="4" w:space="0" w:color="auto"/>
              <w:left w:val="single" w:sz="4" w:space="0" w:color="auto"/>
              <w:bottom w:val="single" w:sz="4" w:space="0" w:color="auto"/>
              <w:right w:val="single" w:sz="4" w:space="0" w:color="auto"/>
            </w:tcBorders>
          </w:tcPr>
          <w:p w14:paraId="5A34BEA2"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4822904" w14:textId="77777777" w:rsidR="001A0AFF" w:rsidRDefault="00EB0CF4">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542B6D75" w14:textId="77777777" w:rsidR="001A0AFF" w:rsidRDefault="001A0AFF"/>
    <w:p w14:paraId="2112FB59" w14:textId="77777777" w:rsidR="001A0AFF" w:rsidRDefault="00EB0CF4">
      <w:pPr>
        <w:pStyle w:val="4"/>
      </w:pPr>
      <w:bookmarkStart w:id="650" w:name="_Toc100930101"/>
      <w:bookmarkStart w:id="651" w:name="_Toc60777213"/>
      <w:r>
        <w:t>–</w:t>
      </w:r>
      <w:r>
        <w:tab/>
      </w:r>
      <w:r>
        <w:rPr>
          <w:i/>
        </w:rPr>
        <w:t>CSI-IM-ResourceId</w:t>
      </w:r>
      <w:bookmarkEnd w:id="650"/>
      <w:bookmarkEnd w:id="651"/>
    </w:p>
    <w:p w14:paraId="70413C1A" w14:textId="77777777" w:rsidR="001A0AFF" w:rsidRDefault="00EB0CF4">
      <w:r>
        <w:t xml:space="preserve">The IE </w:t>
      </w:r>
      <w:r>
        <w:rPr>
          <w:i/>
        </w:rPr>
        <w:t>CSI-IM-ResourceId</w:t>
      </w:r>
      <w:r>
        <w:t xml:space="preserve"> is used to identify one </w:t>
      </w:r>
      <w:r>
        <w:rPr>
          <w:i/>
        </w:rPr>
        <w:t>CSI-IM-Resource</w:t>
      </w:r>
      <w:r>
        <w:t>.</w:t>
      </w:r>
    </w:p>
    <w:p w14:paraId="11ABA92F" w14:textId="77777777" w:rsidR="001A0AFF" w:rsidRDefault="00EB0CF4">
      <w:pPr>
        <w:pStyle w:val="TH"/>
      </w:pPr>
      <w:r>
        <w:rPr>
          <w:i/>
        </w:rPr>
        <w:t>CSI-IM-ResourceId</w:t>
      </w:r>
      <w:r>
        <w:t xml:space="preserve"> information element</w:t>
      </w:r>
    </w:p>
    <w:p w14:paraId="01862DBF" w14:textId="77777777" w:rsidR="001A0AFF" w:rsidRDefault="00EB0CF4">
      <w:pPr>
        <w:pStyle w:val="PL"/>
        <w:rPr>
          <w:color w:val="808080"/>
        </w:rPr>
      </w:pPr>
      <w:r>
        <w:rPr>
          <w:color w:val="808080"/>
        </w:rPr>
        <w:t>-- ASN1START</w:t>
      </w:r>
    </w:p>
    <w:p w14:paraId="1395984F" w14:textId="77777777" w:rsidR="001A0AFF" w:rsidRDefault="00EB0CF4">
      <w:pPr>
        <w:pStyle w:val="PL"/>
        <w:rPr>
          <w:color w:val="808080"/>
        </w:rPr>
      </w:pPr>
      <w:r>
        <w:rPr>
          <w:color w:val="808080"/>
        </w:rPr>
        <w:t>-- TAG-CSI-IM-RESOURCEID-START</w:t>
      </w:r>
    </w:p>
    <w:p w14:paraId="6D00D0B6" w14:textId="77777777" w:rsidR="001A0AFF" w:rsidRDefault="001A0AFF">
      <w:pPr>
        <w:pStyle w:val="PL"/>
      </w:pPr>
    </w:p>
    <w:p w14:paraId="5353BC6E" w14:textId="77777777" w:rsidR="001A0AFF" w:rsidRDefault="00EB0CF4">
      <w:pPr>
        <w:pStyle w:val="PL"/>
      </w:pPr>
      <w:r>
        <w:t xml:space="preserve">CSI-IM-ResourceId ::=               </w:t>
      </w:r>
      <w:r>
        <w:rPr>
          <w:color w:val="993366"/>
        </w:rPr>
        <w:t>INTEGER</w:t>
      </w:r>
      <w:r>
        <w:t xml:space="preserve"> (0..maxNrofCSI-IM-Resources-1)</w:t>
      </w:r>
    </w:p>
    <w:p w14:paraId="4E70B62E" w14:textId="77777777" w:rsidR="001A0AFF" w:rsidRDefault="001A0AFF">
      <w:pPr>
        <w:pStyle w:val="PL"/>
      </w:pPr>
    </w:p>
    <w:p w14:paraId="5509E3F8" w14:textId="77777777" w:rsidR="001A0AFF" w:rsidRDefault="00EB0CF4">
      <w:pPr>
        <w:pStyle w:val="PL"/>
        <w:rPr>
          <w:color w:val="808080"/>
        </w:rPr>
      </w:pPr>
      <w:r>
        <w:rPr>
          <w:color w:val="808080"/>
        </w:rPr>
        <w:t>-- TAG-CSI-IM-RESOURCEID-STOP</w:t>
      </w:r>
    </w:p>
    <w:p w14:paraId="777B7217" w14:textId="77777777" w:rsidR="001A0AFF" w:rsidRDefault="00EB0CF4">
      <w:pPr>
        <w:pStyle w:val="PL"/>
        <w:rPr>
          <w:color w:val="808080"/>
        </w:rPr>
      </w:pPr>
      <w:r>
        <w:rPr>
          <w:color w:val="808080"/>
        </w:rPr>
        <w:lastRenderedPageBreak/>
        <w:t>-- ASN1STOP</w:t>
      </w:r>
    </w:p>
    <w:p w14:paraId="55D4C3C1" w14:textId="77777777" w:rsidR="001A0AFF" w:rsidRDefault="001A0AFF"/>
    <w:p w14:paraId="5E66B66D" w14:textId="77777777" w:rsidR="001A0AFF" w:rsidRDefault="00EB0CF4">
      <w:pPr>
        <w:pStyle w:val="4"/>
      </w:pPr>
      <w:bookmarkStart w:id="652" w:name="_Toc100930102"/>
      <w:bookmarkStart w:id="653" w:name="_Toc60777214"/>
      <w:r>
        <w:t>–</w:t>
      </w:r>
      <w:r>
        <w:tab/>
      </w:r>
      <w:r>
        <w:rPr>
          <w:i/>
        </w:rPr>
        <w:t>CSI-IM-ResourceSet</w:t>
      </w:r>
      <w:bookmarkEnd w:id="652"/>
      <w:bookmarkEnd w:id="653"/>
    </w:p>
    <w:p w14:paraId="25716258" w14:textId="77777777" w:rsidR="001A0AFF" w:rsidRDefault="00EB0CF4">
      <w:r>
        <w:t xml:space="preserve">The IE </w:t>
      </w:r>
      <w:r>
        <w:rPr>
          <w:i/>
        </w:rPr>
        <w:t>CSI-IM-ResourceSet</w:t>
      </w:r>
      <w:r>
        <w:t xml:space="preserve"> is used to configure a set of one or more CSI Interference Management (IM) resources (their IDs) and set-specific parameters.</w:t>
      </w:r>
    </w:p>
    <w:p w14:paraId="09D68F48" w14:textId="77777777" w:rsidR="001A0AFF" w:rsidRDefault="00EB0CF4">
      <w:pPr>
        <w:pStyle w:val="TH"/>
      </w:pPr>
      <w:r>
        <w:rPr>
          <w:i/>
        </w:rPr>
        <w:t>CSI-IM-ResourceSet</w:t>
      </w:r>
      <w:r>
        <w:t xml:space="preserve"> information element</w:t>
      </w:r>
    </w:p>
    <w:p w14:paraId="0743714F" w14:textId="77777777" w:rsidR="001A0AFF" w:rsidRDefault="00EB0CF4">
      <w:pPr>
        <w:pStyle w:val="PL"/>
        <w:rPr>
          <w:color w:val="808080"/>
        </w:rPr>
      </w:pPr>
      <w:r>
        <w:rPr>
          <w:color w:val="808080"/>
        </w:rPr>
        <w:t>-- ASN1START</w:t>
      </w:r>
    </w:p>
    <w:p w14:paraId="415EA75C" w14:textId="77777777" w:rsidR="001A0AFF" w:rsidRDefault="00EB0CF4">
      <w:pPr>
        <w:pStyle w:val="PL"/>
        <w:rPr>
          <w:color w:val="808080"/>
        </w:rPr>
      </w:pPr>
      <w:r>
        <w:rPr>
          <w:color w:val="808080"/>
        </w:rPr>
        <w:t>-- TAG-CSI-IM-RESOURCESET-START</w:t>
      </w:r>
    </w:p>
    <w:p w14:paraId="67474F15" w14:textId="77777777" w:rsidR="001A0AFF" w:rsidRDefault="001A0AFF">
      <w:pPr>
        <w:pStyle w:val="PL"/>
      </w:pPr>
    </w:p>
    <w:p w14:paraId="35B1D097" w14:textId="77777777" w:rsidR="001A0AFF" w:rsidRDefault="00EB0CF4">
      <w:pPr>
        <w:pStyle w:val="PL"/>
      </w:pPr>
      <w:r>
        <w:t xml:space="preserve">CSI-IM-ResourceSet ::=              </w:t>
      </w:r>
      <w:r>
        <w:rPr>
          <w:color w:val="993366"/>
        </w:rPr>
        <w:t>SEQUENCE</w:t>
      </w:r>
      <w:r>
        <w:t xml:space="preserve"> {</w:t>
      </w:r>
    </w:p>
    <w:p w14:paraId="019C0348" w14:textId="77777777" w:rsidR="001A0AFF" w:rsidRDefault="00EB0CF4">
      <w:pPr>
        <w:pStyle w:val="PL"/>
      </w:pPr>
      <w:r>
        <w:t xml:space="preserve">    csi-IM-ResourceSetId                CSI-IM-ResourceSetId,</w:t>
      </w:r>
    </w:p>
    <w:p w14:paraId="59368D23" w14:textId="77777777" w:rsidR="001A0AFF" w:rsidRDefault="00EB0CF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1CD16976" w14:textId="77777777" w:rsidR="001A0AFF" w:rsidRDefault="00EB0CF4">
      <w:pPr>
        <w:pStyle w:val="PL"/>
      </w:pPr>
      <w:r>
        <w:t xml:space="preserve">    ...</w:t>
      </w:r>
    </w:p>
    <w:p w14:paraId="28C78878" w14:textId="77777777" w:rsidR="001A0AFF" w:rsidRDefault="00EB0CF4">
      <w:pPr>
        <w:pStyle w:val="PL"/>
      </w:pPr>
      <w:r>
        <w:t>}</w:t>
      </w:r>
    </w:p>
    <w:p w14:paraId="09CB2AB4" w14:textId="77777777" w:rsidR="001A0AFF" w:rsidRDefault="00EB0CF4">
      <w:pPr>
        <w:pStyle w:val="PL"/>
        <w:rPr>
          <w:color w:val="808080"/>
        </w:rPr>
      </w:pPr>
      <w:r>
        <w:rPr>
          <w:color w:val="808080"/>
        </w:rPr>
        <w:t>-- TAG-CSI-IM-RESOURCESET-STOP</w:t>
      </w:r>
    </w:p>
    <w:p w14:paraId="5231FD54" w14:textId="77777777" w:rsidR="001A0AFF" w:rsidRDefault="00EB0CF4">
      <w:pPr>
        <w:pStyle w:val="PL"/>
        <w:rPr>
          <w:color w:val="808080"/>
        </w:rPr>
      </w:pPr>
      <w:r>
        <w:rPr>
          <w:color w:val="808080"/>
        </w:rPr>
        <w:t>-- ASN1STOP</w:t>
      </w:r>
    </w:p>
    <w:p w14:paraId="62D0535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46CD12" w14:textId="77777777">
        <w:tc>
          <w:tcPr>
            <w:tcW w:w="14173" w:type="dxa"/>
            <w:tcBorders>
              <w:top w:val="single" w:sz="4" w:space="0" w:color="auto"/>
              <w:left w:val="single" w:sz="4" w:space="0" w:color="auto"/>
              <w:bottom w:val="single" w:sz="4" w:space="0" w:color="auto"/>
              <w:right w:val="single" w:sz="4" w:space="0" w:color="auto"/>
            </w:tcBorders>
          </w:tcPr>
          <w:p w14:paraId="6D1AD413" w14:textId="77777777" w:rsidR="001A0AFF" w:rsidRDefault="00EB0CF4">
            <w:pPr>
              <w:pStyle w:val="TAH"/>
              <w:rPr>
                <w:szCs w:val="22"/>
                <w:lang w:eastAsia="sv-SE"/>
              </w:rPr>
            </w:pPr>
            <w:r>
              <w:rPr>
                <w:i/>
                <w:szCs w:val="22"/>
                <w:lang w:eastAsia="sv-SE"/>
              </w:rPr>
              <w:t xml:space="preserve">CSI-IM-ResourceSet </w:t>
            </w:r>
            <w:r>
              <w:rPr>
                <w:szCs w:val="22"/>
                <w:lang w:eastAsia="sv-SE"/>
              </w:rPr>
              <w:t>field descriptions</w:t>
            </w:r>
          </w:p>
        </w:tc>
      </w:tr>
      <w:tr w:rsidR="001A0AFF" w14:paraId="7F09039F" w14:textId="77777777">
        <w:tc>
          <w:tcPr>
            <w:tcW w:w="14173" w:type="dxa"/>
            <w:tcBorders>
              <w:top w:val="single" w:sz="4" w:space="0" w:color="auto"/>
              <w:left w:val="single" w:sz="4" w:space="0" w:color="auto"/>
              <w:bottom w:val="single" w:sz="4" w:space="0" w:color="auto"/>
              <w:right w:val="single" w:sz="4" w:space="0" w:color="auto"/>
            </w:tcBorders>
          </w:tcPr>
          <w:p w14:paraId="6C36023B" w14:textId="77777777" w:rsidR="001A0AFF" w:rsidRDefault="00EB0CF4">
            <w:pPr>
              <w:pStyle w:val="TAL"/>
              <w:rPr>
                <w:szCs w:val="22"/>
                <w:lang w:eastAsia="sv-SE"/>
              </w:rPr>
            </w:pPr>
            <w:r>
              <w:rPr>
                <w:b/>
                <w:i/>
                <w:szCs w:val="22"/>
                <w:lang w:eastAsia="sv-SE"/>
              </w:rPr>
              <w:t>csi-IM-Resources</w:t>
            </w:r>
          </w:p>
          <w:p w14:paraId="6F007157" w14:textId="77777777" w:rsidR="001A0AFF" w:rsidRDefault="00EB0CF4">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7DCF60E" w14:textId="77777777" w:rsidR="001A0AFF" w:rsidRDefault="001A0AFF"/>
    <w:p w14:paraId="12D84457" w14:textId="77777777" w:rsidR="001A0AFF" w:rsidRDefault="00EB0CF4">
      <w:pPr>
        <w:pStyle w:val="4"/>
      </w:pPr>
      <w:bookmarkStart w:id="654" w:name="_Toc100930103"/>
      <w:bookmarkStart w:id="655" w:name="_Toc60777215"/>
      <w:r>
        <w:t>–</w:t>
      </w:r>
      <w:r>
        <w:tab/>
      </w:r>
      <w:r>
        <w:rPr>
          <w:i/>
        </w:rPr>
        <w:t>CSI-IM-ResourceSetId</w:t>
      </w:r>
      <w:bookmarkEnd w:id="654"/>
      <w:bookmarkEnd w:id="655"/>
    </w:p>
    <w:p w14:paraId="0DC27B80" w14:textId="77777777" w:rsidR="001A0AFF" w:rsidRDefault="00EB0CF4">
      <w:r>
        <w:t xml:space="preserve">The IE </w:t>
      </w:r>
      <w:r>
        <w:rPr>
          <w:i/>
        </w:rPr>
        <w:t>CSI-IM-ResourceSetId</w:t>
      </w:r>
      <w:r>
        <w:t xml:space="preserve"> is used to identify </w:t>
      </w:r>
      <w:r>
        <w:rPr>
          <w:i/>
        </w:rPr>
        <w:t>CSI-IM-ResourceSet</w:t>
      </w:r>
      <w:r>
        <w:t>s.</w:t>
      </w:r>
    </w:p>
    <w:p w14:paraId="79089252" w14:textId="77777777" w:rsidR="001A0AFF" w:rsidRDefault="00EB0CF4">
      <w:pPr>
        <w:pStyle w:val="TH"/>
      </w:pPr>
      <w:r>
        <w:rPr>
          <w:i/>
        </w:rPr>
        <w:t>CSI-IM-ResourceSetId</w:t>
      </w:r>
      <w:r>
        <w:t xml:space="preserve"> information element</w:t>
      </w:r>
    </w:p>
    <w:p w14:paraId="58E2562A" w14:textId="77777777" w:rsidR="001A0AFF" w:rsidRDefault="00EB0CF4">
      <w:pPr>
        <w:pStyle w:val="PL"/>
        <w:rPr>
          <w:color w:val="808080"/>
        </w:rPr>
      </w:pPr>
      <w:r>
        <w:rPr>
          <w:color w:val="808080"/>
        </w:rPr>
        <w:t>-- ASN1START</w:t>
      </w:r>
    </w:p>
    <w:p w14:paraId="7E106531" w14:textId="77777777" w:rsidR="001A0AFF" w:rsidRDefault="00EB0CF4">
      <w:pPr>
        <w:pStyle w:val="PL"/>
        <w:rPr>
          <w:color w:val="808080"/>
        </w:rPr>
      </w:pPr>
      <w:r>
        <w:rPr>
          <w:color w:val="808080"/>
        </w:rPr>
        <w:t>-- TAG-CSI-IM-RESOURCESETID-START</w:t>
      </w:r>
    </w:p>
    <w:p w14:paraId="56070422" w14:textId="77777777" w:rsidR="001A0AFF" w:rsidRDefault="001A0AFF">
      <w:pPr>
        <w:pStyle w:val="PL"/>
      </w:pPr>
    </w:p>
    <w:p w14:paraId="66366597" w14:textId="77777777" w:rsidR="001A0AFF" w:rsidRDefault="00EB0CF4">
      <w:pPr>
        <w:pStyle w:val="PL"/>
      </w:pPr>
      <w:r>
        <w:t xml:space="preserve">CSI-IM-ResourceSetId ::=            </w:t>
      </w:r>
      <w:r>
        <w:rPr>
          <w:color w:val="993366"/>
        </w:rPr>
        <w:t>INTEGER</w:t>
      </w:r>
      <w:r>
        <w:t xml:space="preserve"> (0..maxNrofCSI-IM-ResourceSets-1)</w:t>
      </w:r>
    </w:p>
    <w:p w14:paraId="4FE43882" w14:textId="77777777" w:rsidR="001A0AFF" w:rsidRDefault="001A0AFF">
      <w:pPr>
        <w:pStyle w:val="PL"/>
      </w:pPr>
    </w:p>
    <w:p w14:paraId="0158A73A" w14:textId="77777777" w:rsidR="001A0AFF" w:rsidRDefault="00EB0CF4">
      <w:pPr>
        <w:pStyle w:val="PL"/>
        <w:rPr>
          <w:color w:val="808080"/>
        </w:rPr>
      </w:pPr>
      <w:r>
        <w:rPr>
          <w:color w:val="808080"/>
        </w:rPr>
        <w:t>-- TAG-CSI-IM-RESOURCESETID-STOP</w:t>
      </w:r>
    </w:p>
    <w:p w14:paraId="411400EF" w14:textId="77777777" w:rsidR="001A0AFF" w:rsidRDefault="00EB0CF4">
      <w:pPr>
        <w:pStyle w:val="PL"/>
        <w:rPr>
          <w:color w:val="808080"/>
        </w:rPr>
      </w:pPr>
      <w:r>
        <w:rPr>
          <w:color w:val="808080"/>
        </w:rPr>
        <w:t>-- ASN1STOP</w:t>
      </w:r>
    </w:p>
    <w:p w14:paraId="3774B8C0" w14:textId="77777777" w:rsidR="001A0AFF" w:rsidRDefault="001A0AFF"/>
    <w:p w14:paraId="13E08095" w14:textId="77777777" w:rsidR="001A0AFF" w:rsidRDefault="00EB0CF4">
      <w:pPr>
        <w:pStyle w:val="4"/>
      </w:pPr>
      <w:bookmarkStart w:id="656" w:name="_Toc100930104"/>
      <w:bookmarkStart w:id="657" w:name="_Toc60777216"/>
      <w:r>
        <w:t>–</w:t>
      </w:r>
      <w:r>
        <w:tab/>
      </w:r>
      <w:r>
        <w:rPr>
          <w:i/>
        </w:rPr>
        <w:t>CSI-MeasConfig</w:t>
      </w:r>
      <w:bookmarkEnd w:id="656"/>
      <w:bookmarkEnd w:id="657"/>
    </w:p>
    <w:p w14:paraId="26B19E03" w14:textId="77777777" w:rsidR="001A0AFF" w:rsidRDefault="00EB0CF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07079051" w14:textId="77777777" w:rsidR="001A0AFF" w:rsidRDefault="00EB0CF4">
      <w:pPr>
        <w:pStyle w:val="TH"/>
      </w:pPr>
      <w:r>
        <w:rPr>
          <w:bCs/>
          <w:i/>
          <w:iCs/>
        </w:rPr>
        <w:lastRenderedPageBreak/>
        <w:t xml:space="preserve">CSI-MeasConfig </w:t>
      </w:r>
      <w:r>
        <w:t>information element</w:t>
      </w:r>
    </w:p>
    <w:p w14:paraId="483821E2" w14:textId="77777777" w:rsidR="001A0AFF" w:rsidRDefault="00EB0CF4">
      <w:pPr>
        <w:pStyle w:val="PL"/>
        <w:rPr>
          <w:color w:val="808080"/>
        </w:rPr>
      </w:pPr>
      <w:r>
        <w:rPr>
          <w:color w:val="808080"/>
        </w:rPr>
        <w:t>-- ASN1START</w:t>
      </w:r>
    </w:p>
    <w:p w14:paraId="2C78A642" w14:textId="77777777" w:rsidR="001A0AFF" w:rsidRDefault="00EB0CF4">
      <w:pPr>
        <w:pStyle w:val="PL"/>
        <w:rPr>
          <w:color w:val="808080"/>
        </w:rPr>
      </w:pPr>
      <w:r>
        <w:rPr>
          <w:color w:val="808080"/>
        </w:rPr>
        <w:t>-- TAG-CSI-MEASCONFIG-START</w:t>
      </w:r>
    </w:p>
    <w:p w14:paraId="2B8EEC92" w14:textId="77777777" w:rsidR="001A0AFF" w:rsidRDefault="001A0AFF">
      <w:pPr>
        <w:pStyle w:val="PL"/>
      </w:pPr>
    </w:p>
    <w:p w14:paraId="25167887" w14:textId="77777777" w:rsidR="001A0AFF" w:rsidRDefault="00EB0CF4">
      <w:pPr>
        <w:pStyle w:val="PL"/>
      </w:pPr>
      <w:r>
        <w:t xml:space="preserve">CSI-MeasConfig ::=                  </w:t>
      </w:r>
      <w:r>
        <w:rPr>
          <w:color w:val="993366"/>
        </w:rPr>
        <w:t>SEQUENCE</w:t>
      </w:r>
      <w:r>
        <w:t xml:space="preserve"> {</w:t>
      </w:r>
    </w:p>
    <w:p w14:paraId="6A1AA490" w14:textId="77777777" w:rsidR="001A0AFF" w:rsidRDefault="00EB0CF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B281A22" w14:textId="77777777" w:rsidR="001A0AFF" w:rsidRDefault="00EB0CF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6C7F3A74" w14:textId="77777777" w:rsidR="001A0AFF" w:rsidRDefault="00EB0CF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7F26581" w14:textId="77777777" w:rsidR="001A0AFF" w:rsidRDefault="00EB0CF4">
      <w:pPr>
        <w:pStyle w:val="PL"/>
        <w:rPr>
          <w:color w:val="808080"/>
        </w:rPr>
      </w:pPr>
      <w:r>
        <w:t xml:space="preserve">                                                                                                                  </w:t>
      </w:r>
      <w:r>
        <w:rPr>
          <w:color w:val="993366"/>
        </w:rPr>
        <w:t>OPTIONAL</w:t>
      </w:r>
      <w:r>
        <w:t xml:space="preserve">, </w:t>
      </w:r>
      <w:r>
        <w:rPr>
          <w:color w:val="808080"/>
        </w:rPr>
        <w:t>-- Need N</w:t>
      </w:r>
    </w:p>
    <w:p w14:paraId="592CFF52" w14:textId="77777777" w:rsidR="001A0AFF" w:rsidRDefault="00EB0CF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E4BD77D" w14:textId="77777777" w:rsidR="001A0AFF" w:rsidRDefault="00EB0CF4">
      <w:pPr>
        <w:pStyle w:val="PL"/>
        <w:rPr>
          <w:color w:val="808080"/>
        </w:rPr>
      </w:pPr>
      <w:r>
        <w:t xml:space="preserve">                                                                                                                  </w:t>
      </w:r>
      <w:r>
        <w:rPr>
          <w:color w:val="993366"/>
        </w:rPr>
        <w:t>OPTIONAL</w:t>
      </w:r>
      <w:r>
        <w:t xml:space="preserve">, </w:t>
      </w:r>
      <w:r>
        <w:rPr>
          <w:color w:val="808080"/>
        </w:rPr>
        <w:t>-- Need N</w:t>
      </w:r>
    </w:p>
    <w:p w14:paraId="2E96A310" w14:textId="77777777" w:rsidR="001A0AFF" w:rsidRDefault="00EB0CF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3FA6FAE" w14:textId="77777777" w:rsidR="001A0AFF" w:rsidRDefault="00EB0CF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9B625F" w14:textId="77777777" w:rsidR="001A0AFF" w:rsidRDefault="00EB0CF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9198929" w14:textId="77777777" w:rsidR="001A0AFF" w:rsidRDefault="00EB0CF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3AFE201" w14:textId="77777777" w:rsidR="001A0AFF" w:rsidRDefault="00EB0CF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D7E20CB" w14:textId="77777777" w:rsidR="001A0AFF" w:rsidRDefault="00EB0CF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BD032F" w14:textId="77777777" w:rsidR="001A0AFF" w:rsidRDefault="00EB0CF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02FEA3B" w14:textId="77777777" w:rsidR="001A0AFF" w:rsidRDefault="00EB0CF4">
      <w:pPr>
        <w:pStyle w:val="PL"/>
        <w:rPr>
          <w:color w:val="808080"/>
        </w:rPr>
      </w:pPr>
      <w:r>
        <w:t xml:space="preserve">                                                                                                                  </w:t>
      </w:r>
      <w:r>
        <w:rPr>
          <w:color w:val="993366"/>
        </w:rPr>
        <w:t>OPTIONAL</w:t>
      </w:r>
      <w:r>
        <w:t xml:space="preserve">, </w:t>
      </w:r>
      <w:r>
        <w:rPr>
          <w:color w:val="808080"/>
        </w:rPr>
        <w:t>-- Need N</w:t>
      </w:r>
    </w:p>
    <w:p w14:paraId="2939B034" w14:textId="77777777" w:rsidR="001A0AFF" w:rsidRDefault="00EB0CF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297B68" w14:textId="77777777" w:rsidR="001A0AFF" w:rsidRDefault="00EB0CF4">
      <w:pPr>
        <w:pStyle w:val="PL"/>
        <w:rPr>
          <w:color w:val="808080"/>
        </w:rPr>
      </w:pPr>
      <w:r>
        <w:t xml:space="preserve">                                                                                                                  </w:t>
      </w:r>
      <w:r>
        <w:rPr>
          <w:color w:val="993366"/>
        </w:rPr>
        <w:t>OPTIONAL</w:t>
      </w:r>
      <w:r>
        <w:t xml:space="preserve">, </w:t>
      </w:r>
      <w:r>
        <w:rPr>
          <w:color w:val="808080"/>
        </w:rPr>
        <w:t>-- Need N</w:t>
      </w:r>
    </w:p>
    <w:p w14:paraId="43700751" w14:textId="77777777" w:rsidR="001A0AFF" w:rsidRDefault="00EB0CF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BD593A8" w14:textId="77777777" w:rsidR="001A0AFF" w:rsidRDefault="00EB0CF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B8E56B9" w14:textId="77777777" w:rsidR="001A0AFF" w:rsidRDefault="00EB0CF4">
      <w:pPr>
        <w:pStyle w:val="PL"/>
        <w:rPr>
          <w:color w:val="808080"/>
        </w:rPr>
      </w:pPr>
      <w:r>
        <w:t xml:space="preserve">                                                                                                                  </w:t>
      </w:r>
      <w:r>
        <w:rPr>
          <w:color w:val="993366"/>
        </w:rPr>
        <w:t>OPTIONAL</w:t>
      </w:r>
      <w:r>
        <w:t xml:space="preserve">, </w:t>
      </w:r>
      <w:r>
        <w:rPr>
          <w:color w:val="808080"/>
        </w:rPr>
        <w:t>-- Need N</w:t>
      </w:r>
    </w:p>
    <w:p w14:paraId="6EA19DA5" w14:textId="77777777" w:rsidR="001A0AFF" w:rsidRDefault="00EB0CF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929A3C0" w14:textId="77777777" w:rsidR="001A0AFF" w:rsidRDefault="00EB0CF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D7BCA4D" w14:textId="77777777" w:rsidR="001A0AFF" w:rsidRDefault="00EB0CF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10CC5BC" w14:textId="77777777" w:rsidR="001A0AFF" w:rsidRDefault="00EB0CF4">
      <w:pPr>
        <w:pStyle w:val="PL"/>
      </w:pPr>
      <w:r>
        <w:t xml:space="preserve">    ...,</w:t>
      </w:r>
    </w:p>
    <w:p w14:paraId="120AAE5E" w14:textId="77777777" w:rsidR="001A0AFF" w:rsidRDefault="00EB0CF4">
      <w:pPr>
        <w:pStyle w:val="PL"/>
      </w:pPr>
      <w:r>
        <w:t xml:space="preserve">    [[</w:t>
      </w:r>
    </w:p>
    <w:p w14:paraId="3ED0035F" w14:textId="77777777" w:rsidR="001A0AFF" w:rsidRDefault="00EB0CF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D1E2854" w14:textId="77777777" w:rsidR="001A0AFF" w:rsidRDefault="00EB0CF4">
      <w:pPr>
        <w:pStyle w:val="PL"/>
      </w:pPr>
      <w:r>
        <w:t xml:space="preserve">    ]],</w:t>
      </w:r>
    </w:p>
    <w:p w14:paraId="18FE1009" w14:textId="77777777" w:rsidR="001A0AFF" w:rsidRDefault="00EB0CF4">
      <w:pPr>
        <w:pStyle w:val="PL"/>
      </w:pPr>
      <w:r>
        <w:t xml:space="preserve">    [[</w:t>
      </w:r>
    </w:p>
    <w:p w14:paraId="65B9E3DD" w14:textId="77777777" w:rsidR="001A0AFF" w:rsidRDefault="00EB0CF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276770C6" w14:textId="77777777" w:rsidR="001A0AFF" w:rsidRDefault="00EB0CF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5E2D74" w14:textId="77777777" w:rsidR="001A0AFF" w:rsidRDefault="00EB0CF4">
      <w:pPr>
        <w:pStyle w:val="PL"/>
      </w:pPr>
      <w:r>
        <w:t xml:space="preserve">    ]]</w:t>
      </w:r>
    </w:p>
    <w:p w14:paraId="26028698" w14:textId="77777777" w:rsidR="001A0AFF" w:rsidRDefault="00EB0CF4">
      <w:pPr>
        <w:pStyle w:val="PL"/>
      </w:pPr>
      <w:r>
        <w:t>}</w:t>
      </w:r>
    </w:p>
    <w:p w14:paraId="49F24BB0" w14:textId="77777777" w:rsidR="001A0AFF" w:rsidRDefault="001A0AFF">
      <w:pPr>
        <w:pStyle w:val="PL"/>
      </w:pPr>
    </w:p>
    <w:p w14:paraId="6F4E69F0" w14:textId="77777777" w:rsidR="001A0AFF" w:rsidRDefault="00EB0CF4">
      <w:pPr>
        <w:pStyle w:val="PL"/>
        <w:rPr>
          <w:color w:val="808080"/>
        </w:rPr>
      </w:pPr>
      <w:r>
        <w:rPr>
          <w:color w:val="808080"/>
        </w:rPr>
        <w:t>-- TAG-CSI-MEASCONFIG-STOP</w:t>
      </w:r>
    </w:p>
    <w:p w14:paraId="2E431593" w14:textId="77777777" w:rsidR="001A0AFF" w:rsidRDefault="00EB0CF4">
      <w:pPr>
        <w:pStyle w:val="PL"/>
        <w:rPr>
          <w:color w:val="808080"/>
        </w:rPr>
      </w:pPr>
      <w:r>
        <w:rPr>
          <w:color w:val="808080"/>
        </w:rPr>
        <w:t>-- ASN1STOP</w:t>
      </w:r>
    </w:p>
    <w:p w14:paraId="5E9F65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F6671B" w14:textId="77777777">
        <w:tc>
          <w:tcPr>
            <w:tcW w:w="14173" w:type="dxa"/>
            <w:tcBorders>
              <w:top w:val="single" w:sz="4" w:space="0" w:color="auto"/>
              <w:left w:val="single" w:sz="4" w:space="0" w:color="auto"/>
              <w:bottom w:val="single" w:sz="4" w:space="0" w:color="auto"/>
              <w:right w:val="single" w:sz="4" w:space="0" w:color="auto"/>
            </w:tcBorders>
          </w:tcPr>
          <w:p w14:paraId="24100757" w14:textId="77777777" w:rsidR="001A0AFF" w:rsidRDefault="00EB0CF4">
            <w:pPr>
              <w:pStyle w:val="TAH"/>
              <w:rPr>
                <w:szCs w:val="22"/>
                <w:lang w:eastAsia="sv-SE"/>
              </w:rPr>
            </w:pPr>
            <w:r>
              <w:rPr>
                <w:i/>
                <w:szCs w:val="22"/>
                <w:lang w:eastAsia="sv-SE"/>
              </w:rPr>
              <w:lastRenderedPageBreak/>
              <w:t xml:space="preserve">CSI-MeasConfig </w:t>
            </w:r>
            <w:r>
              <w:rPr>
                <w:szCs w:val="22"/>
                <w:lang w:eastAsia="sv-SE"/>
              </w:rPr>
              <w:t>field descriptions</w:t>
            </w:r>
          </w:p>
        </w:tc>
      </w:tr>
      <w:tr w:rsidR="001A0AFF" w14:paraId="6705BFF4" w14:textId="77777777">
        <w:tc>
          <w:tcPr>
            <w:tcW w:w="14173" w:type="dxa"/>
            <w:tcBorders>
              <w:top w:val="single" w:sz="4" w:space="0" w:color="auto"/>
              <w:left w:val="single" w:sz="4" w:space="0" w:color="auto"/>
              <w:bottom w:val="single" w:sz="4" w:space="0" w:color="auto"/>
              <w:right w:val="single" w:sz="4" w:space="0" w:color="auto"/>
            </w:tcBorders>
          </w:tcPr>
          <w:p w14:paraId="28DE29C3" w14:textId="77777777" w:rsidR="001A0AFF" w:rsidRDefault="00EB0CF4">
            <w:pPr>
              <w:pStyle w:val="TAL"/>
              <w:rPr>
                <w:szCs w:val="22"/>
                <w:lang w:eastAsia="sv-SE"/>
              </w:rPr>
            </w:pPr>
            <w:r>
              <w:rPr>
                <w:b/>
                <w:i/>
                <w:szCs w:val="22"/>
                <w:lang w:eastAsia="sv-SE"/>
              </w:rPr>
              <w:t>aperiodicTriggerStateList</w:t>
            </w:r>
          </w:p>
          <w:p w14:paraId="6DF4E518" w14:textId="77777777" w:rsidR="001A0AFF" w:rsidRDefault="00EB0CF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1A0AFF" w14:paraId="0275B607" w14:textId="77777777">
        <w:tc>
          <w:tcPr>
            <w:tcW w:w="14173" w:type="dxa"/>
            <w:tcBorders>
              <w:top w:val="single" w:sz="4" w:space="0" w:color="auto"/>
              <w:left w:val="single" w:sz="4" w:space="0" w:color="auto"/>
              <w:bottom w:val="single" w:sz="4" w:space="0" w:color="auto"/>
              <w:right w:val="single" w:sz="4" w:space="0" w:color="auto"/>
            </w:tcBorders>
          </w:tcPr>
          <w:p w14:paraId="62A1E5C1" w14:textId="77777777" w:rsidR="001A0AFF" w:rsidRDefault="00EB0CF4">
            <w:pPr>
              <w:pStyle w:val="TAL"/>
              <w:rPr>
                <w:szCs w:val="22"/>
                <w:lang w:eastAsia="sv-SE"/>
              </w:rPr>
            </w:pPr>
            <w:r>
              <w:rPr>
                <w:b/>
                <w:i/>
                <w:szCs w:val="22"/>
                <w:lang w:eastAsia="sv-SE"/>
              </w:rPr>
              <w:t>csi-IM-ResourceSetToAddModList</w:t>
            </w:r>
          </w:p>
          <w:p w14:paraId="77F80F73" w14:textId="77777777" w:rsidR="001A0AFF" w:rsidRDefault="00EB0CF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745AB287" w14:textId="77777777">
        <w:tc>
          <w:tcPr>
            <w:tcW w:w="14173" w:type="dxa"/>
            <w:tcBorders>
              <w:top w:val="single" w:sz="4" w:space="0" w:color="auto"/>
              <w:left w:val="single" w:sz="4" w:space="0" w:color="auto"/>
              <w:bottom w:val="single" w:sz="4" w:space="0" w:color="auto"/>
              <w:right w:val="single" w:sz="4" w:space="0" w:color="auto"/>
            </w:tcBorders>
          </w:tcPr>
          <w:p w14:paraId="78D4D8C5" w14:textId="77777777" w:rsidR="001A0AFF" w:rsidRDefault="00EB0CF4">
            <w:pPr>
              <w:pStyle w:val="TAL"/>
              <w:rPr>
                <w:szCs w:val="22"/>
                <w:lang w:eastAsia="sv-SE"/>
              </w:rPr>
            </w:pPr>
            <w:r>
              <w:rPr>
                <w:b/>
                <w:i/>
                <w:szCs w:val="22"/>
                <w:lang w:eastAsia="sv-SE"/>
              </w:rPr>
              <w:t>csi-IM-ResourceToAddModList</w:t>
            </w:r>
          </w:p>
          <w:p w14:paraId="188D008C" w14:textId="77777777" w:rsidR="001A0AFF" w:rsidRDefault="00EB0CF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1A0AFF" w14:paraId="65BF1E60" w14:textId="77777777">
        <w:tc>
          <w:tcPr>
            <w:tcW w:w="14173" w:type="dxa"/>
            <w:tcBorders>
              <w:top w:val="single" w:sz="4" w:space="0" w:color="auto"/>
              <w:left w:val="single" w:sz="4" w:space="0" w:color="auto"/>
              <w:bottom w:val="single" w:sz="4" w:space="0" w:color="auto"/>
              <w:right w:val="single" w:sz="4" w:space="0" w:color="auto"/>
            </w:tcBorders>
          </w:tcPr>
          <w:p w14:paraId="567FE3AC" w14:textId="77777777" w:rsidR="001A0AFF" w:rsidRDefault="00EB0CF4">
            <w:pPr>
              <w:pStyle w:val="TAL"/>
              <w:rPr>
                <w:szCs w:val="22"/>
                <w:lang w:eastAsia="sv-SE"/>
              </w:rPr>
            </w:pPr>
            <w:r>
              <w:rPr>
                <w:b/>
                <w:i/>
                <w:szCs w:val="22"/>
                <w:lang w:eastAsia="sv-SE"/>
              </w:rPr>
              <w:t>csi-ReportConfigToAddModList</w:t>
            </w:r>
          </w:p>
          <w:p w14:paraId="034E166E" w14:textId="77777777" w:rsidR="001A0AFF" w:rsidRDefault="00EB0CF4">
            <w:pPr>
              <w:pStyle w:val="TAL"/>
              <w:rPr>
                <w:szCs w:val="22"/>
                <w:lang w:eastAsia="sv-SE"/>
              </w:rPr>
            </w:pPr>
            <w:r>
              <w:rPr>
                <w:szCs w:val="22"/>
                <w:lang w:eastAsia="sv-SE"/>
              </w:rPr>
              <w:t>Configured CSI report settings as specified in TS 38.214 [19] clause 5.2.1.1.</w:t>
            </w:r>
          </w:p>
        </w:tc>
      </w:tr>
      <w:tr w:rsidR="001A0AFF" w14:paraId="4E401E67" w14:textId="77777777">
        <w:tc>
          <w:tcPr>
            <w:tcW w:w="14173" w:type="dxa"/>
            <w:tcBorders>
              <w:top w:val="single" w:sz="4" w:space="0" w:color="auto"/>
              <w:left w:val="single" w:sz="4" w:space="0" w:color="auto"/>
              <w:bottom w:val="single" w:sz="4" w:space="0" w:color="auto"/>
              <w:right w:val="single" w:sz="4" w:space="0" w:color="auto"/>
            </w:tcBorders>
          </w:tcPr>
          <w:p w14:paraId="6FFD2D5B" w14:textId="77777777" w:rsidR="001A0AFF" w:rsidRDefault="00EB0CF4">
            <w:pPr>
              <w:pStyle w:val="TAL"/>
              <w:rPr>
                <w:szCs w:val="22"/>
                <w:lang w:eastAsia="sv-SE"/>
              </w:rPr>
            </w:pPr>
            <w:r>
              <w:rPr>
                <w:b/>
                <w:i/>
                <w:szCs w:val="22"/>
                <w:lang w:eastAsia="sv-SE"/>
              </w:rPr>
              <w:t>csi-ResourceConfigToAddModList</w:t>
            </w:r>
          </w:p>
          <w:p w14:paraId="5EC1DCCA" w14:textId="77777777" w:rsidR="001A0AFF" w:rsidRDefault="00EB0CF4">
            <w:pPr>
              <w:pStyle w:val="TAL"/>
              <w:rPr>
                <w:szCs w:val="22"/>
                <w:lang w:eastAsia="sv-SE"/>
              </w:rPr>
            </w:pPr>
            <w:r>
              <w:rPr>
                <w:szCs w:val="22"/>
                <w:lang w:eastAsia="sv-SE"/>
              </w:rPr>
              <w:t>Configured CSI resource settings as specified in TS 38.214 [19] clause 5.2.1.2.</w:t>
            </w:r>
          </w:p>
        </w:tc>
      </w:tr>
      <w:tr w:rsidR="001A0AFF" w14:paraId="1E7D2FA0" w14:textId="77777777">
        <w:tc>
          <w:tcPr>
            <w:tcW w:w="14173" w:type="dxa"/>
            <w:tcBorders>
              <w:top w:val="single" w:sz="4" w:space="0" w:color="auto"/>
              <w:left w:val="single" w:sz="4" w:space="0" w:color="auto"/>
              <w:bottom w:val="single" w:sz="4" w:space="0" w:color="auto"/>
              <w:right w:val="single" w:sz="4" w:space="0" w:color="auto"/>
            </w:tcBorders>
          </w:tcPr>
          <w:p w14:paraId="0CDB3A46" w14:textId="77777777" w:rsidR="001A0AFF" w:rsidRDefault="00EB0CF4">
            <w:pPr>
              <w:pStyle w:val="TAL"/>
              <w:rPr>
                <w:szCs w:val="22"/>
                <w:lang w:eastAsia="sv-SE"/>
              </w:rPr>
            </w:pPr>
            <w:r>
              <w:rPr>
                <w:b/>
                <w:i/>
                <w:szCs w:val="22"/>
                <w:lang w:eastAsia="sv-SE"/>
              </w:rPr>
              <w:t>csi-SSB-ResourceSetToAddModList</w:t>
            </w:r>
          </w:p>
          <w:p w14:paraId="515755A3" w14:textId="77777777" w:rsidR="001A0AFF" w:rsidRDefault="00EB0CF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1A0AFF" w14:paraId="2E8F985B" w14:textId="77777777">
        <w:tc>
          <w:tcPr>
            <w:tcW w:w="14173" w:type="dxa"/>
            <w:tcBorders>
              <w:top w:val="single" w:sz="4" w:space="0" w:color="auto"/>
              <w:left w:val="single" w:sz="4" w:space="0" w:color="auto"/>
              <w:bottom w:val="single" w:sz="4" w:space="0" w:color="auto"/>
              <w:right w:val="single" w:sz="4" w:space="0" w:color="auto"/>
            </w:tcBorders>
          </w:tcPr>
          <w:p w14:paraId="4398C5B2" w14:textId="77777777" w:rsidR="001A0AFF" w:rsidRDefault="00EB0CF4">
            <w:pPr>
              <w:pStyle w:val="TAL"/>
              <w:rPr>
                <w:szCs w:val="22"/>
                <w:lang w:eastAsia="sv-SE"/>
              </w:rPr>
            </w:pPr>
            <w:r>
              <w:rPr>
                <w:b/>
                <w:i/>
                <w:szCs w:val="22"/>
                <w:lang w:eastAsia="sv-SE"/>
              </w:rPr>
              <w:t>nzp-CSI-RS-ResourceSetToAddModList</w:t>
            </w:r>
          </w:p>
          <w:p w14:paraId="56E51CD2" w14:textId="77777777" w:rsidR="001A0AFF" w:rsidRDefault="00EB0CF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5D0D2136" w14:textId="77777777">
        <w:tc>
          <w:tcPr>
            <w:tcW w:w="14173" w:type="dxa"/>
            <w:tcBorders>
              <w:top w:val="single" w:sz="4" w:space="0" w:color="auto"/>
              <w:left w:val="single" w:sz="4" w:space="0" w:color="auto"/>
              <w:bottom w:val="single" w:sz="4" w:space="0" w:color="auto"/>
              <w:right w:val="single" w:sz="4" w:space="0" w:color="auto"/>
            </w:tcBorders>
          </w:tcPr>
          <w:p w14:paraId="55D49C65" w14:textId="77777777" w:rsidR="001A0AFF" w:rsidRDefault="00EB0CF4">
            <w:pPr>
              <w:pStyle w:val="TAL"/>
              <w:rPr>
                <w:szCs w:val="22"/>
                <w:lang w:eastAsia="sv-SE"/>
              </w:rPr>
            </w:pPr>
            <w:r>
              <w:rPr>
                <w:b/>
                <w:i/>
                <w:szCs w:val="22"/>
                <w:lang w:eastAsia="sv-SE"/>
              </w:rPr>
              <w:t>nzp-CSI-RS-ResourceToAddModList</w:t>
            </w:r>
          </w:p>
          <w:p w14:paraId="5880B784" w14:textId="77777777" w:rsidR="001A0AFF" w:rsidRDefault="00EB0CF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1A0AFF" w14:paraId="67D4DF87" w14:textId="77777777">
        <w:tc>
          <w:tcPr>
            <w:tcW w:w="14173" w:type="dxa"/>
            <w:tcBorders>
              <w:top w:val="single" w:sz="4" w:space="0" w:color="auto"/>
              <w:left w:val="single" w:sz="4" w:space="0" w:color="auto"/>
              <w:bottom w:val="single" w:sz="4" w:space="0" w:color="auto"/>
              <w:right w:val="single" w:sz="4" w:space="0" w:color="auto"/>
            </w:tcBorders>
          </w:tcPr>
          <w:p w14:paraId="5BC001C9" w14:textId="77777777" w:rsidR="001A0AFF" w:rsidRDefault="00EB0CF4">
            <w:pPr>
              <w:pStyle w:val="TAL"/>
              <w:rPr>
                <w:szCs w:val="22"/>
                <w:lang w:eastAsia="sv-SE"/>
              </w:rPr>
            </w:pPr>
            <w:r>
              <w:rPr>
                <w:b/>
                <w:i/>
                <w:szCs w:val="22"/>
                <w:lang w:eastAsia="sv-SE"/>
              </w:rPr>
              <w:t>reportTriggerSize, reportTriggerSizeDCI-0-2</w:t>
            </w:r>
          </w:p>
          <w:p w14:paraId="70116ECF" w14:textId="77777777" w:rsidR="001A0AFF" w:rsidRDefault="00EB0CF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1A0AFF" w14:paraId="6F057B39" w14:textId="77777777">
        <w:tc>
          <w:tcPr>
            <w:tcW w:w="14173" w:type="dxa"/>
            <w:tcBorders>
              <w:top w:val="single" w:sz="4" w:space="0" w:color="auto"/>
              <w:left w:val="single" w:sz="4" w:space="0" w:color="auto"/>
              <w:bottom w:val="single" w:sz="4" w:space="0" w:color="auto"/>
              <w:right w:val="single" w:sz="4" w:space="0" w:color="auto"/>
            </w:tcBorders>
          </w:tcPr>
          <w:p w14:paraId="6C902046" w14:textId="77777777" w:rsidR="001A0AFF" w:rsidRDefault="00EB0CF4">
            <w:pPr>
              <w:pStyle w:val="TAL"/>
              <w:rPr>
                <w:b/>
                <w:i/>
                <w:szCs w:val="22"/>
                <w:lang w:eastAsia="sv-SE"/>
              </w:rPr>
            </w:pPr>
            <w:r>
              <w:rPr>
                <w:b/>
                <w:i/>
                <w:szCs w:val="22"/>
                <w:lang w:eastAsia="sv-SE"/>
              </w:rPr>
              <w:t>scellActivationRS-ConfigToAddModList</w:t>
            </w:r>
          </w:p>
          <w:p w14:paraId="7032FC49" w14:textId="77777777" w:rsidR="001A0AFF" w:rsidRDefault="00EB0CF4">
            <w:pPr>
              <w:pStyle w:val="TAL"/>
              <w:rPr>
                <w:bCs/>
                <w:iCs/>
                <w:szCs w:val="22"/>
                <w:lang w:eastAsia="sv-SE"/>
              </w:rPr>
            </w:pPr>
            <w:r>
              <w:rPr>
                <w:bCs/>
                <w:iCs/>
                <w:szCs w:val="22"/>
                <w:lang w:eastAsia="sv-SE"/>
              </w:rPr>
              <w:t>Configured RS for fast SCell activation as specified in TS 38.214 [19] clause x.y.z.</w:t>
            </w:r>
          </w:p>
        </w:tc>
      </w:tr>
    </w:tbl>
    <w:p w14:paraId="4055198A" w14:textId="77777777" w:rsidR="001A0AFF" w:rsidRDefault="001A0AFF"/>
    <w:p w14:paraId="1BC1A943" w14:textId="77777777" w:rsidR="001A0AFF" w:rsidRDefault="00EB0CF4">
      <w:pPr>
        <w:pStyle w:val="4"/>
      </w:pPr>
      <w:bookmarkStart w:id="658" w:name="_Toc60777217"/>
      <w:bookmarkStart w:id="659" w:name="_Toc100930105"/>
      <w:r>
        <w:t>–</w:t>
      </w:r>
      <w:r>
        <w:tab/>
      </w:r>
      <w:r>
        <w:rPr>
          <w:i/>
        </w:rPr>
        <w:t>CSI-ReportConfig</w:t>
      </w:r>
      <w:bookmarkEnd w:id="658"/>
      <w:bookmarkEnd w:id="659"/>
    </w:p>
    <w:p w14:paraId="6F8738EB" w14:textId="77777777" w:rsidR="001A0AFF" w:rsidRDefault="00EB0CF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19F7773" w14:textId="77777777" w:rsidR="001A0AFF" w:rsidRDefault="00EB0CF4">
      <w:pPr>
        <w:pStyle w:val="TH"/>
      </w:pPr>
      <w:r>
        <w:rPr>
          <w:i/>
        </w:rPr>
        <w:t>CSI-ReportConfig</w:t>
      </w:r>
      <w:r>
        <w:t xml:space="preserve"> information element</w:t>
      </w:r>
    </w:p>
    <w:p w14:paraId="4DB635CB" w14:textId="77777777" w:rsidR="001A0AFF" w:rsidRDefault="00EB0CF4">
      <w:pPr>
        <w:pStyle w:val="PL"/>
        <w:rPr>
          <w:color w:val="808080"/>
        </w:rPr>
      </w:pPr>
      <w:r>
        <w:rPr>
          <w:color w:val="808080"/>
        </w:rPr>
        <w:t>-- ASN1START</w:t>
      </w:r>
    </w:p>
    <w:p w14:paraId="623A7D5E" w14:textId="77777777" w:rsidR="001A0AFF" w:rsidRDefault="00EB0CF4">
      <w:pPr>
        <w:pStyle w:val="PL"/>
        <w:rPr>
          <w:color w:val="808080"/>
        </w:rPr>
      </w:pPr>
      <w:r>
        <w:rPr>
          <w:color w:val="808080"/>
        </w:rPr>
        <w:t>-- TAG-CSI-REPORTCONFIG-START</w:t>
      </w:r>
    </w:p>
    <w:p w14:paraId="78E86A11" w14:textId="77777777" w:rsidR="001A0AFF" w:rsidRDefault="001A0AFF">
      <w:pPr>
        <w:pStyle w:val="PL"/>
      </w:pPr>
    </w:p>
    <w:p w14:paraId="073A1619" w14:textId="77777777" w:rsidR="001A0AFF" w:rsidRDefault="00EB0CF4">
      <w:pPr>
        <w:pStyle w:val="PL"/>
      </w:pPr>
      <w:r>
        <w:t xml:space="preserve">CSI-ReportConfig ::=                </w:t>
      </w:r>
      <w:r>
        <w:rPr>
          <w:color w:val="993366"/>
        </w:rPr>
        <w:t>SEQUENCE</w:t>
      </w:r>
      <w:r>
        <w:t xml:space="preserve"> {</w:t>
      </w:r>
    </w:p>
    <w:p w14:paraId="5A6E83BD" w14:textId="77777777" w:rsidR="001A0AFF" w:rsidRDefault="00EB0CF4">
      <w:pPr>
        <w:pStyle w:val="PL"/>
      </w:pPr>
      <w:r>
        <w:t xml:space="preserve">    reportConfigId                          CSI-ReportConfigId,</w:t>
      </w:r>
    </w:p>
    <w:p w14:paraId="5CC0CE83" w14:textId="77777777" w:rsidR="001A0AFF" w:rsidRDefault="00EB0CF4">
      <w:pPr>
        <w:pStyle w:val="PL"/>
        <w:rPr>
          <w:color w:val="808080"/>
        </w:rPr>
      </w:pPr>
      <w:r>
        <w:t xml:space="preserve">    carrier                                 ServCellIndex                   </w:t>
      </w:r>
      <w:r>
        <w:rPr>
          <w:color w:val="993366"/>
        </w:rPr>
        <w:t>OPTIONAL</w:t>
      </w:r>
      <w:r>
        <w:t xml:space="preserve">,   </w:t>
      </w:r>
      <w:r>
        <w:rPr>
          <w:color w:val="808080"/>
        </w:rPr>
        <w:t>-- Need S</w:t>
      </w:r>
    </w:p>
    <w:p w14:paraId="6BBF6429" w14:textId="77777777" w:rsidR="001A0AFF" w:rsidRDefault="00EB0CF4">
      <w:pPr>
        <w:pStyle w:val="PL"/>
      </w:pPr>
      <w:r>
        <w:t xml:space="preserve">    resourcesForChannelMeasurement          CSI-ResourceConfigId,</w:t>
      </w:r>
    </w:p>
    <w:p w14:paraId="28725A4E" w14:textId="77777777" w:rsidR="001A0AFF" w:rsidRDefault="00EB0CF4">
      <w:pPr>
        <w:pStyle w:val="PL"/>
        <w:rPr>
          <w:color w:val="808080"/>
        </w:rPr>
      </w:pPr>
      <w:r>
        <w:t xml:space="preserve">    csi-IM-ResourcesForInterference         CSI-ResourceConfigId            </w:t>
      </w:r>
      <w:r>
        <w:rPr>
          <w:color w:val="993366"/>
        </w:rPr>
        <w:t>OPTIONAL</w:t>
      </w:r>
      <w:r>
        <w:t xml:space="preserve">,   </w:t>
      </w:r>
      <w:r>
        <w:rPr>
          <w:color w:val="808080"/>
        </w:rPr>
        <w:t>-- Need R</w:t>
      </w:r>
    </w:p>
    <w:p w14:paraId="45FF1AE8" w14:textId="77777777" w:rsidR="001A0AFF" w:rsidRDefault="00EB0CF4">
      <w:pPr>
        <w:pStyle w:val="PL"/>
        <w:rPr>
          <w:color w:val="808080"/>
        </w:rPr>
      </w:pPr>
      <w:r>
        <w:t xml:space="preserve">    nzp-CSI-RS-ResourcesForInterference     CSI-ResourceConfigId            </w:t>
      </w:r>
      <w:r>
        <w:rPr>
          <w:color w:val="993366"/>
        </w:rPr>
        <w:t>OPTIONAL</w:t>
      </w:r>
      <w:r>
        <w:t xml:space="preserve">,   </w:t>
      </w:r>
      <w:r>
        <w:rPr>
          <w:color w:val="808080"/>
        </w:rPr>
        <w:t>-- Need R</w:t>
      </w:r>
    </w:p>
    <w:p w14:paraId="66B81570" w14:textId="77777777" w:rsidR="001A0AFF" w:rsidRDefault="00EB0CF4">
      <w:pPr>
        <w:pStyle w:val="PL"/>
      </w:pPr>
      <w:r>
        <w:t xml:space="preserve">    reportConfigType                        </w:t>
      </w:r>
      <w:r>
        <w:rPr>
          <w:color w:val="993366"/>
        </w:rPr>
        <w:t>CHOICE</w:t>
      </w:r>
      <w:r>
        <w:t xml:space="preserve"> {</w:t>
      </w:r>
    </w:p>
    <w:p w14:paraId="3F1B5DC0" w14:textId="77777777" w:rsidR="001A0AFF" w:rsidRDefault="00EB0CF4">
      <w:pPr>
        <w:pStyle w:val="PL"/>
      </w:pPr>
      <w:r>
        <w:t xml:space="preserve">        periodic                                </w:t>
      </w:r>
      <w:r>
        <w:rPr>
          <w:color w:val="993366"/>
        </w:rPr>
        <w:t>SEQUENCE</w:t>
      </w:r>
      <w:r>
        <w:t xml:space="preserve"> {</w:t>
      </w:r>
    </w:p>
    <w:p w14:paraId="17E87674" w14:textId="77777777" w:rsidR="001A0AFF" w:rsidRDefault="00EB0CF4">
      <w:pPr>
        <w:pStyle w:val="PL"/>
      </w:pPr>
      <w:r>
        <w:t xml:space="preserve">            reportSlotConfig                        CSI-ReportPeriodicityAndOffset,</w:t>
      </w:r>
    </w:p>
    <w:p w14:paraId="4C15029A"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D11AC34" w14:textId="77777777" w:rsidR="001A0AFF" w:rsidRDefault="00EB0CF4">
      <w:pPr>
        <w:pStyle w:val="PL"/>
      </w:pPr>
      <w:r>
        <w:lastRenderedPageBreak/>
        <w:t xml:space="preserve">        },</w:t>
      </w:r>
    </w:p>
    <w:p w14:paraId="0A083411" w14:textId="77777777" w:rsidR="001A0AFF" w:rsidRDefault="00EB0CF4">
      <w:pPr>
        <w:pStyle w:val="PL"/>
      </w:pPr>
      <w:r>
        <w:t xml:space="preserve">        semiPersistentOnPUCCH                   </w:t>
      </w:r>
      <w:r>
        <w:rPr>
          <w:color w:val="993366"/>
        </w:rPr>
        <w:t>SEQUENCE</w:t>
      </w:r>
      <w:r>
        <w:t xml:space="preserve"> {</w:t>
      </w:r>
    </w:p>
    <w:p w14:paraId="77C2163C" w14:textId="77777777" w:rsidR="001A0AFF" w:rsidRDefault="00EB0CF4">
      <w:pPr>
        <w:pStyle w:val="PL"/>
      </w:pPr>
      <w:r>
        <w:t xml:space="preserve">            reportSlotConfig                        CSI-ReportPeriodicityAndOffset,</w:t>
      </w:r>
    </w:p>
    <w:p w14:paraId="6BDC067D"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2F1CBA3" w14:textId="77777777" w:rsidR="001A0AFF" w:rsidRDefault="00EB0CF4">
      <w:pPr>
        <w:pStyle w:val="PL"/>
      </w:pPr>
      <w:r>
        <w:t xml:space="preserve">        },</w:t>
      </w:r>
    </w:p>
    <w:p w14:paraId="411E3183" w14:textId="77777777" w:rsidR="001A0AFF" w:rsidRDefault="00EB0CF4">
      <w:pPr>
        <w:pStyle w:val="PL"/>
      </w:pPr>
      <w:r>
        <w:t xml:space="preserve">        semiPersistentOnPUSCH                   </w:t>
      </w:r>
      <w:r>
        <w:rPr>
          <w:color w:val="993366"/>
        </w:rPr>
        <w:t>SEQUENCE</w:t>
      </w:r>
      <w:r>
        <w:t xml:space="preserve"> {</w:t>
      </w:r>
    </w:p>
    <w:p w14:paraId="3E5E4DD3" w14:textId="77777777" w:rsidR="001A0AFF" w:rsidRDefault="00EB0CF4">
      <w:pPr>
        <w:pStyle w:val="PL"/>
      </w:pPr>
      <w:r>
        <w:t xml:space="preserve">            reportSlotConfig                        </w:t>
      </w:r>
      <w:r>
        <w:rPr>
          <w:color w:val="993366"/>
        </w:rPr>
        <w:t>ENUMERATED</w:t>
      </w:r>
      <w:r>
        <w:t xml:space="preserve"> {sl5, sl10, sl20, sl40, sl80, sl160, sl320},</w:t>
      </w:r>
    </w:p>
    <w:p w14:paraId="42DC6C52" w14:textId="77777777" w:rsidR="001A0AFF" w:rsidRDefault="00EB0CF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D34695F" w14:textId="77777777" w:rsidR="001A0AFF" w:rsidRDefault="00EB0CF4">
      <w:pPr>
        <w:pStyle w:val="PL"/>
      </w:pPr>
      <w:r>
        <w:t xml:space="preserve">            p0alpha                                 P0-PUSCH-AlphaSetId</w:t>
      </w:r>
    </w:p>
    <w:p w14:paraId="7EBB2458" w14:textId="77777777" w:rsidR="001A0AFF" w:rsidRDefault="00EB0CF4">
      <w:pPr>
        <w:pStyle w:val="PL"/>
      </w:pPr>
      <w:r>
        <w:t xml:space="preserve">        },</w:t>
      </w:r>
    </w:p>
    <w:p w14:paraId="6C6E4511" w14:textId="77777777" w:rsidR="001A0AFF" w:rsidRDefault="00EB0CF4">
      <w:pPr>
        <w:pStyle w:val="PL"/>
      </w:pPr>
      <w:r>
        <w:t xml:space="preserve">        aperiodic                               </w:t>
      </w:r>
      <w:r>
        <w:rPr>
          <w:color w:val="993366"/>
        </w:rPr>
        <w:t>SEQUENCE</w:t>
      </w:r>
      <w:r>
        <w:t xml:space="preserve"> {</w:t>
      </w:r>
    </w:p>
    <w:p w14:paraId="5D5C9C2E" w14:textId="77777777" w:rsidR="001A0AFF" w:rsidRDefault="00EB0CF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44E0660E" w14:textId="77777777" w:rsidR="001A0AFF" w:rsidRDefault="00EB0CF4">
      <w:pPr>
        <w:pStyle w:val="PL"/>
      </w:pPr>
      <w:r>
        <w:t xml:space="preserve">        }</w:t>
      </w:r>
    </w:p>
    <w:p w14:paraId="6FB7FCA7" w14:textId="77777777" w:rsidR="001A0AFF" w:rsidRDefault="00EB0CF4">
      <w:pPr>
        <w:pStyle w:val="PL"/>
      </w:pPr>
      <w:r>
        <w:t xml:space="preserve">    },</w:t>
      </w:r>
    </w:p>
    <w:p w14:paraId="00647D25" w14:textId="77777777" w:rsidR="001A0AFF" w:rsidRDefault="00EB0CF4">
      <w:pPr>
        <w:pStyle w:val="PL"/>
      </w:pPr>
      <w:r>
        <w:t xml:space="preserve">    reportQuantity                          </w:t>
      </w:r>
      <w:r>
        <w:rPr>
          <w:color w:val="993366"/>
        </w:rPr>
        <w:t>CHOICE</w:t>
      </w:r>
      <w:r>
        <w:t xml:space="preserve"> {</w:t>
      </w:r>
    </w:p>
    <w:p w14:paraId="2A21AC44" w14:textId="77777777" w:rsidR="001A0AFF" w:rsidRDefault="00EB0CF4">
      <w:pPr>
        <w:pStyle w:val="PL"/>
      </w:pPr>
      <w:r>
        <w:t xml:space="preserve">        none                                    </w:t>
      </w:r>
      <w:r>
        <w:rPr>
          <w:color w:val="993366"/>
        </w:rPr>
        <w:t>NULL</w:t>
      </w:r>
      <w:r>
        <w:t>,</w:t>
      </w:r>
    </w:p>
    <w:p w14:paraId="68DA6C8B" w14:textId="77777777" w:rsidR="001A0AFF" w:rsidRDefault="00EB0CF4">
      <w:pPr>
        <w:pStyle w:val="PL"/>
      </w:pPr>
      <w:r>
        <w:t xml:space="preserve">        cri-RI-PMI-CQI                          </w:t>
      </w:r>
      <w:r>
        <w:rPr>
          <w:color w:val="993366"/>
        </w:rPr>
        <w:t>NULL</w:t>
      </w:r>
      <w:r>
        <w:t>,</w:t>
      </w:r>
    </w:p>
    <w:p w14:paraId="1E82EF6F" w14:textId="77777777" w:rsidR="001A0AFF" w:rsidRDefault="00EB0CF4">
      <w:pPr>
        <w:pStyle w:val="PL"/>
      </w:pPr>
      <w:r>
        <w:t xml:space="preserve">        cri-RI-i1                               </w:t>
      </w:r>
      <w:r>
        <w:rPr>
          <w:color w:val="993366"/>
        </w:rPr>
        <w:t>NULL</w:t>
      </w:r>
      <w:r>
        <w:t>,</w:t>
      </w:r>
    </w:p>
    <w:p w14:paraId="20282E1F" w14:textId="77777777" w:rsidR="001A0AFF" w:rsidRDefault="00EB0CF4">
      <w:pPr>
        <w:pStyle w:val="PL"/>
      </w:pPr>
      <w:r>
        <w:t xml:space="preserve">        cri-RI-i1-CQI                           </w:t>
      </w:r>
      <w:r>
        <w:rPr>
          <w:color w:val="993366"/>
        </w:rPr>
        <w:t>SEQUENCE</w:t>
      </w:r>
      <w:r>
        <w:t xml:space="preserve"> {</w:t>
      </w:r>
    </w:p>
    <w:p w14:paraId="407E28F6" w14:textId="77777777" w:rsidR="001A0AFF" w:rsidRDefault="00EB0CF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42F64D11" w14:textId="77777777" w:rsidR="001A0AFF" w:rsidRDefault="00EB0CF4">
      <w:pPr>
        <w:pStyle w:val="PL"/>
      </w:pPr>
      <w:r>
        <w:t xml:space="preserve">        },</w:t>
      </w:r>
    </w:p>
    <w:p w14:paraId="7DF76DFF" w14:textId="77777777" w:rsidR="001A0AFF" w:rsidRDefault="00EB0CF4">
      <w:pPr>
        <w:pStyle w:val="PL"/>
      </w:pPr>
      <w:r>
        <w:t xml:space="preserve">        cri-RI-CQI                              </w:t>
      </w:r>
      <w:r>
        <w:rPr>
          <w:color w:val="993366"/>
        </w:rPr>
        <w:t>NULL</w:t>
      </w:r>
      <w:r>
        <w:t>,</w:t>
      </w:r>
    </w:p>
    <w:p w14:paraId="1843D443" w14:textId="77777777" w:rsidR="001A0AFF" w:rsidRDefault="00EB0CF4">
      <w:pPr>
        <w:pStyle w:val="PL"/>
      </w:pPr>
      <w:r>
        <w:t xml:space="preserve">        cri-RSRP                                </w:t>
      </w:r>
      <w:r>
        <w:rPr>
          <w:color w:val="993366"/>
        </w:rPr>
        <w:t>NULL</w:t>
      </w:r>
      <w:r>
        <w:t>,</w:t>
      </w:r>
    </w:p>
    <w:p w14:paraId="7D32D54B" w14:textId="77777777" w:rsidR="001A0AFF" w:rsidRDefault="00EB0CF4">
      <w:pPr>
        <w:pStyle w:val="PL"/>
      </w:pPr>
      <w:r>
        <w:t xml:space="preserve">        ssb-Index-RSRP                          </w:t>
      </w:r>
      <w:r>
        <w:rPr>
          <w:color w:val="993366"/>
        </w:rPr>
        <w:t>NULL</w:t>
      </w:r>
      <w:r>
        <w:t>,</w:t>
      </w:r>
    </w:p>
    <w:p w14:paraId="222D9EFA" w14:textId="77777777" w:rsidR="001A0AFF" w:rsidRDefault="00EB0CF4">
      <w:pPr>
        <w:pStyle w:val="PL"/>
      </w:pPr>
      <w:r>
        <w:t xml:space="preserve">        cri-RI-LI-PMI-CQI                       </w:t>
      </w:r>
      <w:r>
        <w:rPr>
          <w:color w:val="993366"/>
        </w:rPr>
        <w:t>NULL</w:t>
      </w:r>
    </w:p>
    <w:p w14:paraId="4B3892B2" w14:textId="77777777" w:rsidR="001A0AFF" w:rsidRDefault="00EB0CF4">
      <w:pPr>
        <w:pStyle w:val="PL"/>
      </w:pPr>
      <w:r>
        <w:t xml:space="preserve">    },</w:t>
      </w:r>
    </w:p>
    <w:p w14:paraId="54608124" w14:textId="77777777" w:rsidR="001A0AFF" w:rsidRDefault="00EB0CF4">
      <w:pPr>
        <w:pStyle w:val="PL"/>
      </w:pPr>
      <w:r>
        <w:t xml:space="preserve">    reportFreqConfiguration                 </w:t>
      </w:r>
      <w:r>
        <w:rPr>
          <w:color w:val="993366"/>
        </w:rPr>
        <w:t>SEQUENCE</w:t>
      </w:r>
      <w:r>
        <w:t xml:space="preserve"> {</w:t>
      </w:r>
    </w:p>
    <w:p w14:paraId="1547310D" w14:textId="77777777" w:rsidR="001A0AFF" w:rsidRDefault="00EB0CF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7317392" w14:textId="77777777" w:rsidR="001A0AFF" w:rsidRDefault="00EB0CF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2B9C8D" w14:textId="77777777" w:rsidR="001A0AFF" w:rsidRDefault="00EB0CF4">
      <w:pPr>
        <w:pStyle w:val="PL"/>
      </w:pPr>
      <w:r>
        <w:t xml:space="preserve">        csi-ReportingBand                       </w:t>
      </w:r>
      <w:r>
        <w:rPr>
          <w:color w:val="993366"/>
        </w:rPr>
        <w:t>CHOICE</w:t>
      </w:r>
      <w:r>
        <w:t xml:space="preserve"> {</w:t>
      </w:r>
    </w:p>
    <w:p w14:paraId="7721B85E" w14:textId="77777777" w:rsidR="001A0AFF" w:rsidRDefault="00EB0CF4">
      <w:pPr>
        <w:pStyle w:val="PL"/>
      </w:pPr>
      <w:r>
        <w:t xml:space="preserve">            subbands3                               </w:t>
      </w:r>
      <w:r>
        <w:rPr>
          <w:color w:val="993366"/>
        </w:rPr>
        <w:t>BIT</w:t>
      </w:r>
      <w:r>
        <w:t xml:space="preserve"> </w:t>
      </w:r>
      <w:r>
        <w:rPr>
          <w:color w:val="993366"/>
        </w:rPr>
        <w:t>STRING</w:t>
      </w:r>
      <w:r>
        <w:t>(</w:t>
      </w:r>
      <w:r>
        <w:rPr>
          <w:color w:val="993366"/>
        </w:rPr>
        <w:t>SIZE</w:t>
      </w:r>
      <w:r>
        <w:t>(3)),</w:t>
      </w:r>
    </w:p>
    <w:p w14:paraId="63AAE4C2" w14:textId="77777777" w:rsidR="001A0AFF" w:rsidRDefault="00EB0CF4">
      <w:pPr>
        <w:pStyle w:val="PL"/>
      </w:pPr>
      <w:r>
        <w:t xml:space="preserve">            subbands4                               </w:t>
      </w:r>
      <w:r>
        <w:rPr>
          <w:color w:val="993366"/>
        </w:rPr>
        <w:t>BIT</w:t>
      </w:r>
      <w:r>
        <w:t xml:space="preserve"> </w:t>
      </w:r>
      <w:r>
        <w:rPr>
          <w:color w:val="993366"/>
        </w:rPr>
        <w:t>STRING</w:t>
      </w:r>
      <w:r>
        <w:t>(</w:t>
      </w:r>
      <w:r>
        <w:rPr>
          <w:color w:val="993366"/>
        </w:rPr>
        <w:t>SIZE</w:t>
      </w:r>
      <w:r>
        <w:t>(4)),</w:t>
      </w:r>
    </w:p>
    <w:p w14:paraId="2E16D4FF" w14:textId="77777777" w:rsidR="001A0AFF" w:rsidRDefault="00EB0CF4">
      <w:pPr>
        <w:pStyle w:val="PL"/>
      </w:pPr>
      <w:r>
        <w:t xml:space="preserve">            subbands5                               </w:t>
      </w:r>
      <w:r>
        <w:rPr>
          <w:color w:val="993366"/>
        </w:rPr>
        <w:t>BIT</w:t>
      </w:r>
      <w:r>
        <w:t xml:space="preserve"> </w:t>
      </w:r>
      <w:r>
        <w:rPr>
          <w:color w:val="993366"/>
        </w:rPr>
        <w:t>STRING</w:t>
      </w:r>
      <w:r>
        <w:t>(</w:t>
      </w:r>
      <w:r>
        <w:rPr>
          <w:color w:val="993366"/>
        </w:rPr>
        <w:t>SIZE</w:t>
      </w:r>
      <w:r>
        <w:t>(5)),</w:t>
      </w:r>
    </w:p>
    <w:p w14:paraId="3CF61167" w14:textId="77777777" w:rsidR="001A0AFF" w:rsidRDefault="00EB0CF4">
      <w:pPr>
        <w:pStyle w:val="PL"/>
      </w:pPr>
      <w:r>
        <w:t xml:space="preserve">            subbands6                               </w:t>
      </w:r>
      <w:r>
        <w:rPr>
          <w:color w:val="993366"/>
        </w:rPr>
        <w:t>BIT</w:t>
      </w:r>
      <w:r>
        <w:t xml:space="preserve"> </w:t>
      </w:r>
      <w:r>
        <w:rPr>
          <w:color w:val="993366"/>
        </w:rPr>
        <w:t>STRING</w:t>
      </w:r>
      <w:r>
        <w:t>(</w:t>
      </w:r>
      <w:r>
        <w:rPr>
          <w:color w:val="993366"/>
        </w:rPr>
        <w:t>SIZE</w:t>
      </w:r>
      <w:r>
        <w:t>(6)),</w:t>
      </w:r>
    </w:p>
    <w:p w14:paraId="4706834B" w14:textId="77777777" w:rsidR="001A0AFF" w:rsidRDefault="00EB0CF4">
      <w:pPr>
        <w:pStyle w:val="PL"/>
      </w:pPr>
      <w:r>
        <w:t xml:space="preserve">            subbands7                               </w:t>
      </w:r>
      <w:r>
        <w:rPr>
          <w:color w:val="993366"/>
        </w:rPr>
        <w:t>BIT</w:t>
      </w:r>
      <w:r>
        <w:t xml:space="preserve"> </w:t>
      </w:r>
      <w:r>
        <w:rPr>
          <w:color w:val="993366"/>
        </w:rPr>
        <w:t>STRING</w:t>
      </w:r>
      <w:r>
        <w:t>(</w:t>
      </w:r>
      <w:r>
        <w:rPr>
          <w:color w:val="993366"/>
        </w:rPr>
        <w:t>SIZE</w:t>
      </w:r>
      <w:r>
        <w:t>(7)),</w:t>
      </w:r>
    </w:p>
    <w:p w14:paraId="5FE7BD25" w14:textId="77777777" w:rsidR="001A0AFF" w:rsidRDefault="00EB0CF4">
      <w:pPr>
        <w:pStyle w:val="PL"/>
      </w:pPr>
      <w:r>
        <w:t xml:space="preserve">            subbands8                               </w:t>
      </w:r>
      <w:r>
        <w:rPr>
          <w:color w:val="993366"/>
        </w:rPr>
        <w:t>BIT</w:t>
      </w:r>
      <w:r>
        <w:t xml:space="preserve"> </w:t>
      </w:r>
      <w:r>
        <w:rPr>
          <w:color w:val="993366"/>
        </w:rPr>
        <w:t>STRING</w:t>
      </w:r>
      <w:r>
        <w:t>(</w:t>
      </w:r>
      <w:r>
        <w:rPr>
          <w:color w:val="993366"/>
        </w:rPr>
        <w:t>SIZE</w:t>
      </w:r>
      <w:r>
        <w:t>(8)),</w:t>
      </w:r>
    </w:p>
    <w:p w14:paraId="585019AB" w14:textId="77777777" w:rsidR="001A0AFF" w:rsidRDefault="00EB0CF4">
      <w:pPr>
        <w:pStyle w:val="PL"/>
      </w:pPr>
      <w:r>
        <w:t xml:space="preserve">            subbands9                               </w:t>
      </w:r>
      <w:r>
        <w:rPr>
          <w:color w:val="993366"/>
        </w:rPr>
        <w:t>BIT</w:t>
      </w:r>
      <w:r>
        <w:t xml:space="preserve"> </w:t>
      </w:r>
      <w:r>
        <w:rPr>
          <w:color w:val="993366"/>
        </w:rPr>
        <w:t>STRING</w:t>
      </w:r>
      <w:r>
        <w:t>(</w:t>
      </w:r>
      <w:r>
        <w:rPr>
          <w:color w:val="993366"/>
        </w:rPr>
        <w:t>SIZE</w:t>
      </w:r>
      <w:r>
        <w:t>(9)),</w:t>
      </w:r>
    </w:p>
    <w:p w14:paraId="13F59E2C" w14:textId="77777777" w:rsidR="001A0AFF" w:rsidRDefault="00EB0CF4">
      <w:pPr>
        <w:pStyle w:val="PL"/>
      </w:pPr>
      <w:r>
        <w:t xml:space="preserve">            subbands10                              </w:t>
      </w:r>
      <w:r>
        <w:rPr>
          <w:color w:val="993366"/>
        </w:rPr>
        <w:t>BIT</w:t>
      </w:r>
      <w:r>
        <w:t xml:space="preserve"> </w:t>
      </w:r>
      <w:r>
        <w:rPr>
          <w:color w:val="993366"/>
        </w:rPr>
        <w:t>STRING</w:t>
      </w:r>
      <w:r>
        <w:t>(</w:t>
      </w:r>
      <w:r>
        <w:rPr>
          <w:color w:val="993366"/>
        </w:rPr>
        <w:t>SIZE</w:t>
      </w:r>
      <w:r>
        <w:t>(10)),</w:t>
      </w:r>
    </w:p>
    <w:p w14:paraId="50C1CAC9" w14:textId="77777777" w:rsidR="001A0AFF" w:rsidRDefault="00EB0CF4">
      <w:pPr>
        <w:pStyle w:val="PL"/>
      </w:pPr>
      <w:r>
        <w:t xml:space="preserve">            subbands11                              </w:t>
      </w:r>
      <w:r>
        <w:rPr>
          <w:color w:val="993366"/>
        </w:rPr>
        <w:t>BIT</w:t>
      </w:r>
      <w:r>
        <w:t xml:space="preserve"> </w:t>
      </w:r>
      <w:r>
        <w:rPr>
          <w:color w:val="993366"/>
        </w:rPr>
        <w:t>STRING</w:t>
      </w:r>
      <w:r>
        <w:t>(</w:t>
      </w:r>
      <w:r>
        <w:rPr>
          <w:color w:val="993366"/>
        </w:rPr>
        <w:t>SIZE</w:t>
      </w:r>
      <w:r>
        <w:t>(11)),</w:t>
      </w:r>
    </w:p>
    <w:p w14:paraId="358D61D4" w14:textId="77777777" w:rsidR="001A0AFF" w:rsidRDefault="00EB0CF4">
      <w:pPr>
        <w:pStyle w:val="PL"/>
      </w:pPr>
      <w:r>
        <w:t xml:space="preserve">            subbands12                              </w:t>
      </w:r>
      <w:r>
        <w:rPr>
          <w:color w:val="993366"/>
        </w:rPr>
        <w:t>BIT</w:t>
      </w:r>
      <w:r>
        <w:t xml:space="preserve"> </w:t>
      </w:r>
      <w:r>
        <w:rPr>
          <w:color w:val="993366"/>
        </w:rPr>
        <w:t>STRING</w:t>
      </w:r>
      <w:r>
        <w:t>(</w:t>
      </w:r>
      <w:r>
        <w:rPr>
          <w:color w:val="993366"/>
        </w:rPr>
        <w:t>SIZE</w:t>
      </w:r>
      <w:r>
        <w:t>(12)),</w:t>
      </w:r>
    </w:p>
    <w:p w14:paraId="0BEECF92" w14:textId="77777777" w:rsidR="001A0AFF" w:rsidRDefault="00EB0CF4">
      <w:pPr>
        <w:pStyle w:val="PL"/>
      </w:pPr>
      <w:r>
        <w:t xml:space="preserve">            subbands13                              </w:t>
      </w:r>
      <w:r>
        <w:rPr>
          <w:color w:val="993366"/>
        </w:rPr>
        <w:t>BIT</w:t>
      </w:r>
      <w:r>
        <w:t xml:space="preserve"> </w:t>
      </w:r>
      <w:r>
        <w:rPr>
          <w:color w:val="993366"/>
        </w:rPr>
        <w:t>STRING</w:t>
      </w:r>
      <w:r>
        <w:t>(</w:t>
      </w:r>
      <w:r>
        <w:rPr>
          <w:color w:val="993366"/>
        </w:rPr>
        <w:t>SIZE</w:t>
      </w:r>
      <w:r>
        <w:t>(13)),</w:t>
      </w:r>
    </w:p>
    <w:p w14:paraId="639DC770" w14:textId="77777777" w:rsidR="001A0AFF" w:rsidRDefault="00EB0CF4">
      <w:pPr>
        <w:pStyle w:val="PL"/>
      </w:pPr>
      <w:r>
        <w:t xml:space="preserve">            subbands14                              </w:t>
      </w:r>
      <w:r>
        <w:rPr>
          <w:color w:val="993366"/>
        </w:rPr>
        <w:t>BIT</w:t>
      </w:r>
      <w:r>
        <w:t xml:space="preserve"> </w:t>
      </w:r>
      <w:r>
        <w:rPr>
          <w:color w:val="993366"/>
        </w:rPr>
        <w:t>STRING</w:t>
      </w:r>
      <w:r>
        <w:t>(</w:t>
      </w:r>
      <w:r>
        <w:rPr>
          <w:color w:val="993366"/>
        </w:rPr>
        <w:t>SIZE</w:t>
      </w:r>
      <w:r>
        <w:t>(14)),</w:t>
      </w:r>
    </w:p>
    <w:p w14:paraId="36F904C1" w14:textId="77777777" w:rsidR="001A0AFF" w:rsidRDefault="00EB0CF4">
      <w:pPr>
        <w:pStyle w:val="PL"/>
      </w:pPr>
      <w:r>
        <w:t xml:space="preserve">            subbands15                              </w:t>
      </w:r>
      <w:r>
        <w:rPr>
          <w:color w:val="993366"/>
        </w:rPr>
        <w:t>BIT</w:t>
      </w:r>
      <w:r>
        <w:t xml:space="preserve"> </w:t>
      </w:r>
      <w:r>
        <w:rPr>
          <w:color w:val="993366"/>
        </w:rPr>
        <w:t>STRING</w:t>
      </w:r>
      <w:r>
        <w:t>(</w:t>
      </w:r>
      <w:r>
        <w:rPr>
          <w:color w:val="993366"/>
        </w:rPr>
        <w:t>SIZE</w:t>
      </w:r>
      <w:r>
        <w:t>(15)),</w:t>
      </w:r>
    </w:p>
    <w:p w14:paraId="0A383DA1" w14:textId="77777777" w:rsidR="001A0AFF" w:rsidRDefault="00EB0CF4">
      <w:pPr>
        <w:pStyle w:val="PL"/>
      </w:pPr>
      <w:r>
        <w:t xml:space="preserve">            subbands16                              </w:t>
      </w:r>
      <w:r>
        <w:rPr>
          <w:color w:val="993366"/>
        </w:rPr>
        <w:t>BIT</w:t>
      </w:r>
      <w:r>
        <w:t xml:space="preserve"> </w:t>
      </w:r>
      <w:r>
        <w:rPr>
          <w:color w:val="993366"/>
        </w:rPr>
        <w:t>STRING</w:t>
      </w:r>
      <w:r>
        <w:t>(</w:t>
      </w:r>
      <w:r>
        <w:rPr>
          <w:color w:val="993366"/>
        </w:rPr>
        <w:t>SIZE</w:t>
      </w:r>
      <w:r>
        <w:t>(16)),</w:t>
      </w:r>
    </w:p>
    <w:p w14:paraId="2AA0F0FA" w14:textId="77777777" w:rsidR="001A0AFF" w:rsidRDefault="00EB0CF4">
      <w:pPr>
        <w:pStyle w:val="PL"/>
      </w:pPr>
      <w:r>
        <w:t xml:space="preserve">            subbands17                              </w:t>
      </w:r>
      <w:r>
        <w:rPr>
          <w:color w:val="993366"/>
        </w:rPr>
        <w:t>BIT</w:t>
      </w:r>
      <w:r>
        <w:t xml:space="preserve"> </w:t>
      </w:r>
      <w:r>
        <w:rPr>
          <w:color w:val="993366"/>
        </w:rPr>
        <w:t>STRING</w:t>
      </w:r>
      <w:r>
        <w:t>(</w:t>
      </w:r>
      <w:r>
        <w:rPr>
          <w:color w:val="993366"/>
        </w:rPr>
        <w:t>SIZE</w:t>
      </w:r>
      <w:r>
        <w:t>(17)),</w:t>
      </w:r>
    </w:p>
    <w:p w14:paraId="7B497617" w14:textId="77777777" w:rsidR="001A0AFF" w:rsidRDefault="00EB0CF4">
      <w:pPr>
        <w:pStyle w:val="PL"/>
      </w:pPr>
      <w:r>
        <w:t xml:space="preserve">            subbands18                              </w:t>
      </w:r>
      <w:r>
        <w:rPr>
          <w:color w:val="993366"/>
        </w:rPr>
        <w:t>BIT</w:t>
      </w:r>
      <w:r>
        <w:t xml:space="preserve"> </w:t>
      </w:r>
      <w:r>
        <w:rPr>
          <w:color w:val="993366"/>
        </w:rPr>
        <w:t>STRING</w:t>
      </w:r>
      <w:r>
        <w:t>(</w:t>
      </w:r>
      <w:r>
        <w:rPr>
          <w:color w:val="993366"/>
        </w:rPr>
        <w:t>SIZE</w:t>
      </w:r>
      <w:r>
        <w:t>(18)),</w:t>
      </w:r>
    </w:p>
    <w:p w14:paraId="4C44574D" w14:textId="77777777" w:rsidR="001A0AFF" w:rsidRDefault="00EB0CF4">
      <w:pPr>
        <w:pStyle w:val="PL"/>
      </w:pPr>
      <w:r>
        <w:t xml:space="preserve">            ...,</w:t>
      </w:r>
    </w:p>
    <w:p w14:paraId="74D6040E" w14:textId="77777777" w:rsidR="001A0AFF" w:rsidRDefault="00EB0CF4">
      <w:pPr>
        <w:pStyle w:val="PL"/>
      </w:pPr>
      <w:r>
        <w:t xml:space="preserve">            subbands19-v1530                        </w:t>
      </w:r>
      <w:r>
        <w:rPr>
          <w:color w:val="993366"/>
        </w:rPr>
        <w:t>BIT</w:t>
      </w:r>
      <w:r>
        <w:t xml:space="preserve"> </w:t>
      </w:r>
      <w:r>
        <w:rPr>
          <w:color w:val="993366"/>
        </w:rPr>
        <w:t>STRING</w:t>
      </w:r>
      <w:r>
        <w:t>(</w:t>
      </w:r>
      <w:r>
        <w:rPr>
          <w:color w:val="993366"/>
        </w:rPr>
        <w:t>SIZE</w:t>
      </w:r>
      <w:r>
        <w:t>(19))</w:t>
      </w:r>
    </w:p>
    <w:p w14:paraId="51667A2E" w14:textId="77777777" w:rsidR="001A0AFF" w:rsidRDefault="00EB0CF4">
      <w:pPr>
        <w:pStyle w:val="PL"/>
        <w:rPr>
          <w:color w:val="808080"/>
        </w:rPr>
      </w:pPr>
      <w:r>
        <w:t xml:space="preserve">        }   </w:t>
      </w:r>
      <w:r>
        <w:rPr>
          <w:color w:val="993366"/>
        </w:rPr>
        <w:t>OPTIONAL</w:t>
      </w:r>
      <w:r>
        <w:t xml:space="preserve">    </w:t>
      </w:r>
      <w:r>
        <w:rPr>
          <w:color w:val="808080"/>
        </w:rPr>
        <w:t>-- Need S</w:t>
      </w:r>
    </w:p>
    <w:p w14:paraId="636A2288" w14:textId="77777777" w:rsidR="001A0AFF" w:rsidRDefault="001A0AFF">
      <w:pPr>
        <w:pStyle w:val="PL"/>
      </w:pPr>
    </w:p>
    <w:p w14:paraId="79BBA3DA" w14:textId="77777777" w:rsidR="001A0AFF" w:rsidRDefault="00EB0CF4">
      <w:pPr>
        <w:pStyle w:val="PL"/>
        <w:rPr>
          <w:color w:val="808080"/>
        </w:rPr>
      </w:pPr>
      <w:r>
        <w:t xml:space="preserve">    }                                                                                                           </w:t>
      </w:r>
      <w:r>
        <w:rPr>
          <w:color w:val="993366"/>
        </w:rPr>
        <w:t>OPTIONAL</w:t>
      </w:r>
      <w:r>
        <w:t xml:space="preserve">,   </w:t>
      </w:r>
      <w:r>
        <w:rPr>
          <w:color w:val="808080"/>
        </w:rPr>
        <w:t>-- Need R</w:t>
      </w:r>
    </w:p>
    <w:p w14:paraId="2E89EA57" w14:textId="77777777" w:rsidR="001A0AFF" w:rsidRDefault="00EB0CF4">
      <w:pPr>
        <w:pStyle w:val="PL"/>
      </w:pPr>
      <w:r>
        <w:t xml:space="preserve">    timeRestrictionForChannelMeasurements           </w:t>
      </w:r>
      <w:r>
        <w:rPr>
          <w:color w:val="993366"/>
        </w:rPr>
        <w:t>ENUMERATED</w:t>
      </w:r>
      <w:r>
        <w:t xml:space="preserve"> {configured, notConfigured},</w:t>
      </w:r>
    </w:p>
    <w:p w14:paraId="7BEFE717" w14:textId="77777777" w:rsidR="001A0AFF" w:rsidRDefault="00EB0CF4">
      <w:pPr>
        <w:pStyle w:val="PL"/>
      </w:pPr>
      <w:r>
        <w:lastRenderedPageBreak/>
        <w:t xml:space="preserve">    timeRestrictionForInterferenceMeasurements      </w:t>
      </w:r>
      <w:r>
        <w:rPr>
          <w:color w:val="993366"/>
        </w:rPr>
        <w:t>ENUMERATED</w:t>
      </w:r>
      <w:r>
        <w:t xml:space="preserve"> {configured, notConfigured},</w:t>
      </w:r>
    </w:p>
    <w:p w14:paraId="3D81553E" w14:textId="77777777" w:rsidR="001A0AFF" w:rsidRDefault="00EB0CF4">
      <w:pPr>
        <w:pStyle w:val="PL"/>
        <w:rPr>
          <w:color w:val="808080"/>
        </w:rPr>
      </w:pPr>
      <w:r>
        <w:t xml:space="preserve">    codebookConfig                                  CodebookConfig                                              </w:t>
      </w:r>
      <w:r>
        <w:rPr>
          <w:color w:val="993366"/>
        </w:rPr>
        <w:t>OPTIONAL</w:t>
      </w:r>
      <w:r>
        <w:t xml:space="preserve">,   </w:t>
      </w:r>
      <w:r>
        <w:rPr>
          <w:color w:val="808080"/>
        </w:rPr>
        <w:t>-- Need R</w:t>
      </w:r>
    </w:p>
    <w:p w14:paraId="25AFF6FA" w14:textId="77777777" w:rsidR="001A0AFF" w:rsidRDefault="00EB0CF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AA2AB49" w14:textId="77777777" w:rsidR="001A0AFF" w:rsidRDefault="00EB0CF4">
      <w:pPr>
        <w:pStyle w:val="PL"/>
      </w:pPr>
      <w:r>
        <w:t xml:space="preserve">    groupBasedBeamReporting                     </w:t>
      </w:r>
      <w:r>
        <w:rPr>
          <w:color w:val="993366"/>
        </w:rPr>
        <w:t>CHOICE</w:t>
      </w:r>
      <w:r>
        <w:t xml:space="preserve"> {</w:t>
      </w:r>
    </w:p>
    <w:p w14:paraId="7D9200E2" w14:textId="77777777" w:rsidR="001A0AFF" w:rsidRDefault="00EB0CF4">
      <w:pPr>
        <w:pStyle w:val="PL"/>
      </w:pPr>
      <w:r>
        <w:t xml:space="preserve">        enabled                                     </w:t>
      </w:r>
      <w:r>
        <w:rPr>
          <w:color w:val="993366"/>
        </w:rPr>
        <w:t>NULL</w:t>
      </w:r>
      <w:r>
        <w:t>,</w:t>
      </w:r>
    </w:p>
    <w:p w14:paraId="6538D77C" w14:textId="77777777" w:rsidR="001A0AFF" w:rsidRDefault="00EB0CF4">
      <w:pPr>
        <w:pStyle w:val="PL"/>
      </w:pPr>
      <w:r>
        <w:t xml:space="preserve">        disabled                                    </w:t>
      </w:r>
      <w:r>
        <w:rPr>
          <w:color w:val="993366"/>
        </w:rPr>
        <w:t>SEQUENCE</w:t>
      </w:r>
      <w:r>
        <w:t xml:space="preserve"> {</w:t>
      </w:r>
    </w:p>
    <w:p w14:paraId="50AF93C7" w14:textId="77777777" w:rsidR="001A0AFF" w:rsidRDefault="00EB0CF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AC50A10" w14:textId="77777777" w:rsidR="001A0AFF" w:rsidRDefault="00EB0CF4">
      <w:pPr>
        <w:pStyle w:val="PL"/>
      </w:pPr>
      <w:r>
        <w:t xml:space="preserve">        }</w:t>
      </w:r>
    </w:p>
    <w:p w14:paraId="742000AB" w14:textId="77777777" w:rsidR="001A0AFF" w:rsidRDefault="00EB0CF4">
      <w:pPr>
        <w:pStyle w:val="PL"/>
      </w:pPr>
      <w:r>
        <w:t xml:space="preserve">    },</w:t>
      </w:r>
    </w:p>
    <w:p w14:paraId="0AC69FE1" w14:textId="77777777" w:rsidR="001A0AFF" w:rsidRDefault="00EB0CF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00F022AE" w14:textId="77777777" w:rsidR="001A0AFF" w:rsidRDefault="00EB0CF4">
      <w:pPr>
        <w:pStyle w:val="PL"/>
      </w:pPr>
      <w:r>
        <w:t xml:space="preserve">    subbandSize                 </w:t>
      </w:r>
      <w:r>
        <w:rPr>
          <w:color w:val="993366"/>
        </w:rPr>
        <w:t>ENUMERATED</w:t>
      </w:r>
      <w:r>
        <w:t xml:space="preserve"> {value1, value2},</w:t>
      </w:r>
    </w:p>
    <w:p w14:paraId="176F1992" w14:textId="77777777" w:rsidR="001A0AFF" w:rsidRDefault="00EB0CF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C34BDE6" w14:textId="77777777" w:rsidR="001A0AFF" w:rsidRDefault="00EB0CF4">
      <w:pPr>
        <w:pStyle w:val="PL"/>
      </w:pPr>
      <w:r>
        <w:t xml:space="preserve">    ...,</w:t>
      </w:r>
    </w:p>
    <w:p w14:paraId="2E65E6F4" w14:textId="77777777" w:rsidR="001A0AFF" w:rsidRDefault="00EB0CF4">
      <w:pPr>
        <w:pStyle w:val="PL"/>
      </w:pPr>
      <w:r>
        <w:t xml:space="preserve">    [[</w:t>
      </w:r>
    </w:p>
    <w:p w14:paraId="1659D7ED" w14:textId="77777777" w:rsidR="001A0AFF" w:rsidRDefault="00EB0CF4">
      <w:pPr>
        <w:pStyle w:val="PL"/>
      </w:pPr>
      <w:r>
        <w:t xml:space="preserve">    semiPersistentOnPUSCH-v1530         </w:t>
      </w:r>
      <w:r>
        <w:rPr>
          <w:color w:val="993366"/>
        </w:rPr>
        <w:t>SEQUENCE</w:t>
      </w:r>
      <w:r>
        <w:t xml:space="preserve"> {</w:t>
      </w:r>
    </w:p>
    <w:p w14:paraId="0FBD608D" w14:textId="77777777" w:rsidR="001A0AFF" w:rsidRDefault="00EB0CF4">
      <w:pPr>
        <w:pStyle w:val="PL"/>
      </w:pPr>
      <w:r>
        <w:t xml:space="preserve">        reportSlotConfig-v1530              </w:t>
      </w:r>
      <w:r>
        <w:rPr>
          <w:color w:val="993366"/>
        </w:rPr>
        <w:t>ENUMERATED</w:t>
      </w:r>
      <w:r>
        <w:t xml:space="preserve"> {sl4, sl8, sl16}</w:t>
      </w:r>
    </w:p>
    <w:p w14:paraId="6F2DBAF4" w14:textId="77777777" w:rsidR="001A0AFF" w:rsidRDefault="00EB0CF4">
      <w:pPr>
        <w:pStyle w:val="PL"/>
        <w:rPr>
          <w:color w:val="808080"/>
        </w:rPr>
      </w:pPr>
      <w:r>
        <w:t xml:space="preserve">    }                                                                                                           </w:t>
      </w:r>
      <w:r>
        <w:rPr>
          <w:color w:val="993366"/>
        </w:rPr>
        <w:t>OPTIONAL</w:t>
      </w:r>
      <w:r>
        <w:t xml:space="preserve">    </w:t>
      </w:r>
      <w:r>
        <w:rPr>
          <w:color w:val="808080"/>
        </w:rPr>
        <w:t>-- Need R</w:t>
      </w:r>
    </w:p>
    <w:p w14:paraId="486A0DE6" w14:textId="77777777" w:rsidR="001A0AFF" w:rsidRDefault="00EB0CF4">
      <w:pPr>
        <w:pStyle w:val="PL"/>
      </w:pPr>
      <w:r>
        <w:t xml:space="preserve">    ]],</w:t>
      </w:r>
    </w:p>
    <w:p w14:paraId="27A41E54" w14:textId="77777777" w:rsidR="001A0AFF" w:rsidRDefault="00EB0CF4">
      <w:pPr>
        <w:pStyle w:val="PL"/>
      </w:pPr>
      <w:r>
        <w:t xml:space="preserve">    [[</w:t>
      </w:r>
    </w:p>
    <w:p w14:paraId="5E2C33F6" w14:textId="77777777" w:rsidR="001A0AFF" w:rsidRDefault="00EB0CF4">
      <w:pPr>
        <w:pStyle w:val="PL"/>
      </w:pPr>
      <w:r>
        <w:t xml:space="preserve">    semiPersistentOnPUSCH-v1610         </w:t>
      </w:r>
      <w:r>
        <w:rPr>
          <w:color w:val="993366"/>
        </w:rPr>
        <w:t>SEQUENCE</w:t>
      </w:r>
      <w:r>
        <w:t xml:space="preserve"> {</w:t>
      </w:r>
    </w:p>
    <w:p w14:paraId="60D24E17"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F0AAD81"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7AF364E" w14:textId="77777777" w:rsidR="001A0AFF" w:rsidRDefault="00EB0CF4">
      <w:pPr>
        <w:pStyle w:val="PL"/>
        <w:rPr>
          <w:color w:val="808080"/>
        </w:rPr>
      </w:pPr>
      <w:r>
        <w:t xml:space="preserve">    }                                                                                                           </w:t>
      </w:r>
      <w:r>
        <w:rPr>
          <w:color w:val="993366"/>
        </w:rPr>
        <w:t>OPTIONAL</w:t>
      </w:r>
      <w:r>
        <w:t xml:space="preserve">,    </w:t>
      </w:r>
      <w:r>
        <w:rPr>
          <w:color w:val="808080"/>
        </w:rPr>
        <w:t>-- Need R</w:t>
      </w:r>
    </w:p>
    <w:p w14:paraId="77C345B2" w14:textId="77777777" w:rsidR="001A0AFF" w:rsidRDefault="00EB0CF4">
      <w:pPr>
        <w:pStyle w:val="PL"/>
      </w:pPr>
      <w:r>
        <w:t xml:space="preserve">    aperiodic-v1610                     </w:t>
      </w:r>
      <w:r>
        <w:rPr>
          <w:color w:val="993366"/>
        </w:rPr>
        <w:t>SEQUENCE</w:t>
      </w:r>
      <w:r>
        <w:t xml:space="preserve"> {</w:t>
      </w:r>
    </w:p>
    <w:p w14:paraId="1955A511"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5AA4A22"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0EA9C5E" w14:textId="77777777" w:rsidR="001A0AFF" w:rsidRDefault="00EB0CF4">
      <w:pPr>
        <w:pStyle w:val="PL"/>
        <w:rPr>
          <w:color w:val="808080"/>
        </w:rPr>
      </w:pPr>
      <w:r>
        <w:t xml:space="preserve">    }                                                                                                           </w:t>
      </w:r>
      <w:r>
        <w:rPr>
          <w:color w:val="993366"/>
        </w:rPr>
        <w:t>OPTIONAL</w:t>
      </w:r>
      <w:r>
        <w:t xml:space="preserve">,    </w:t>
      </w:r>
      <w:r>
        <w:rPr>
          <w:color w:val="808080"/>
        </w:rPr>
        <w:t>-- Need R</w:t>
      </w:r>
    </w:p>
    <w:p w14:paraId="737DADD1" w14:textId="77777777" w:rsidR="001A0AFF" w:rsidRDefault="00EB0CF4">
      <w:pPr>
        <w:pStyle w:val="PL"/>
      </w:pPr>
      <w:r>
        <w:t xml:space="preserve">    reportQuantity-r16                  </w:t>
      </w:r>
      <w:r>
        <w:rPr>
          <w:color w:val="993366"/>
        </w:rPr>
        <w:t>CHOICE</w:t>
      </w:r>
      <w:r>
        <w:t xml:space="preserve"> {</w:t>
      </w:r>
    </w:p>
    <w:p w14:paraId="37822BE1" w14:textId="77777777" w:rsidR="001A0AFF" w:rsidRDefault="00EB0CF4">
      <w:pPr>
        <w:pStyle w:val="PL"/>
        <w:rPr>
          <w:lang w:val="sv-SE"/>
        </w:rPr>
      </w:pPr>
      <w:r>
        <w:t xml:space="preserve">       </w:t>
      </w:r>
      <w:r>
        <w:rPr>
          <w:lang w:val="sv-SE"/>
        </w:rPr>
        <w:t xml:space="preserve">cri-SINR-r16                         </w:t>
      </w:r>
      <w:r>
        <w:rPr>
          <w:color w:val="993366"/>
          <w:lang w:val="sv-SE"/>
        </w:rPr>
        <w:t>NULL</w:t>
      </w:r>
      <w:r>
        <w:rPr>
          <w:lang w:val="sv-SE"/>
        </w:rPr>
        <w:t>,</w:t>
      </w:r>
    </w:p>
    <w:p w14:paraId="17DA2172" w14:textId="77777777" w:rsidR="001A0AFF" w:rsidRDefault="00EB0CF4">
      <w:pPr>
        <w:pStyle w:val="PL"/>
        <w:rPr>
          <w:lang w:val="sv-SE"/>
        </w:rPr>
      </w:pPr>
      <w:r>
        <w:rPr>
          <w:lang w:val="sv-SE"/>
        </w:rPr>
        <w:t xml:space="preserve">       ssb-Index-SINR-r16                   </w:t>
      </w:r>
      <w:r>
        <w:rPr>
          <w:color w:val="993366"/>
          <w:lang w:val="sv-SE"/>
        </w:rPr>
        <w:t>NULL</w:t>
      </w:r>
    </w:p>
    <w:p w14:paraId="2641C990"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44DE672A" w14:textId="77777777" w:rsidR="001A0AFF" w:rsidRDefault="00EB0CF4">
      <w:pPr>
        <w:pStyle w:val="PL"/>
        <w:rPr>
          <w:color w:val="808080"/>
        </w:rPr>
      </w:pPr>
      <w:r>
        <w:t xml:space="preserve">    codebookConfig-r16                          CodebookConfig-r16                                              </w:t>
      </w:r>
      <w:r>
        <w:rPr>
          <w:color w:val="993366"/>
        </w:rPr>
        <w:t>OPTIONAL</w:t>
      </w:r>
      <w:r>
        <w:t xml:space="preserve">    </w:t>
      </w:r>
      <w:r>
        <w:rPr>
          <w:color w:val="808080"/>
        </w:rPr>
        <w:t>-- Need R</w:t>
      </w:r>
    </w:p>
    <w:p w14:paraId="23288589" w14:textId="77777777" w:rsidR="001A0AFF" w:rsidRDefault="00EB0CF4">
      <w:pPr>
        <w:pStyle w:val="PL"/>
      </w:pPr>
      <w:r>
        <w:t xml:space="preserve">    ]],</w:t>
      </w:r>
    </w:p>
    <w:p w14:paraId="649792FD" w14:textId="77777777" w:rsidR="001A0AFF" w:rsidRDefault="00EB0CF4">
      <w:pPr>
        <w:pStyle w:val="PL"/>
      </w:pPr>
      <w:r>
        <w:t xml:space="preserve">    [[</w:t>
      </w:r>
    </w:p>
    <w:p w14:paraId="25EED2EC" w14:textId="77777777" w:rsidR="001A0AFF" w:rsidRDefault="00EB0CF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561E677F" w14:textId="77777777" w:rsidR="001A0AFF" w:rsidRDefault="00EB0CF4">
      <w:pPr>
        <w:pStyle w:val="PL"/>
      </w:pPr>
      <w:r>
        <w:t xml:space="preserve">    groupBasedBeamReporting-v1710       </w:t>
      </w:r>
      <w:r>
        <w:rPr>
          <w:color w:val="993366"/>
        </w:rPr>
        <w:t>SEQUENCE</w:t>
      </w:r>
      <w:r>
        <w:t xml:space="preserve"> {</w:t>
      </w:r>
    </w:p>
    <w:p w14:paraId="67756314" w14:textId="77777777" w:rsidR="001A0AFF" w:rsidRDefault="00EB0CF4">
      <w:pPr>
        <w:pStyle w:val="PL"/>
      </w:pPr>
      <w:r>
        <w:t xml:space="preserve">        nrofReportedGroups-r17              </w:t>
      </w:r>
      <w:r>
        <w:rPr>
          <w:color w:val="993366"/>
        </w:rPr>
        <w:t>ENUMERATED</w:t>
      </w:r>
      <w:r>
        <w:t xml:space="preserve"> {n1, n2, n3, n4}</w:t>
      </w:r>
    </w:p>
    <w:p w14:paraId="1D66DE58" w14:textId="77777777" w:rsidR="001A0AFF" w:rsidRDefault="00EB0CF4">
      <w:pPr>
        <w:pStyle w:val="PL"/>
        <w:rPr>
          <w:color w:val="808080"/>
        </w:rPr>
      </w:pPr>
      <w:r>
        <w:t xml:space="preserve">    }                                                                                                           </w:t>
      </w:r>
      <w:r>
        <w:rPr>
          <w:color w:val="993366"/>
        </w:rPr>
        <w:t>OPTIONAL</w:t>
      </w:r>
      <w:r>
        <w:t xml:space="preserve">,   </w:t>
      </w:r>
      <w:r>
        <w:rPr>
          <w:color w:val="808080"/>
        </w:rPr>
        <w:t>-- Need R</w:t>
      </w:r>
    </w:p>
    <w:p w14:paraId="0E6C94E9" w14:textId="77777777" w:rsidR="001A0AFF" w:rsidRDefault="00EB0CF4">
      <w:pPr>
        <w:pStyle w:val="PL"/>
        <w:rPr>
          <w:color w:val="808080"/>
        </w:rPr>
      </w:pPr>
      <w:r>
        <w:t xml:space="preserve">    codebookConfig-r17                  CodebookConfig-r17                                                      </w:t>
      </w:r>
      <w:r>
        <w:rPr>
          <w:color w:val="993366"/>
        </w:rPr>
        <w:t>OPTIONAL</w:t>
      </w:r>
      <w:r>
        <w:t xml:space="preserve">,   </w:t>
      </w:r>
      <w:r>
        <w:rPr>
          <w:color w:val="808080"/>
        </w:rPr>
        <w:t>-- Need R</w:t>
      </w:r>
    </w:p>
    <w:p w14:paraId="7699784C" w14:textId="77777777" w:rsidR="001A0AFF" w:rsidRDefault="00EB0CF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8A8EAA6" w14:textId="77777777" w:rsidR="001A0AFF" w:rsidRDefault="00EB0CF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033EEA01" w14:textId="77777777" w:rsidR="001A0AFF" w:rsidRDefault="00EB0CF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1FA3DA0B" w14:textId="77777777" w:rsidR="001A0AFF" w:rsidRDefault="00EB0CF4">
      <w:pPr>
        <w:pStyle w:val="PL"/>
      </w:pPr>
      <w:r>
        <w:t xml:space="preserve">    reportQuantity-r17                  </w:t>
      </w:r>
      <w:r>
        <w:rPr>
          <w:color w:val="993366"/>
        </w:rPr>
        <w:t>CHOICE</w:t>
      </w:r>
      <w:r>
        <w:t xml:space="preserve"> {</w:t>
      </w:r>
    </w:p>
    <w:p w14:paraId="6BF09BE2" w14:textId="77777777" w:rsidR="001A0AFF" w:rsidRDefault="00EB0CF4">
      <w:pPr>
        <w:pStyle w:val="PL"/>
      </w:pPr>
      <w:r>
        <w:t xml:space="preserve">        cri-RSRP-Index-r17                  </w:t>
      </w:r>
      <w:r>
        <w:rPr>
          <w:color w:val="993366"/>
        </w:rPr>
        <w:t>NULL</w:t>
      </w:r>
      <w:r>
        <w:t>,</w:t>
      </w:r>
    </w:p>
    <w:p w14:paraId="08990D50" w14:textId="77777777" w:rsidR="001A0AFF" w:rsidRDefault="00EB0CF4">
      <w:pPr>
        <w:pStyle w:val="PL"/>
      </w:pPr>
      <w:r>
        <w:t xml:space="preserve">        ssb-Index-RSRP-Index-r17            </w:t>
      </w:r>
      <w:r>
        <w:rPr>
          <w:color w:val="993366"/>
        </w:rPr>
        <w:t>NULL</w:t>
      </w:r>
      <w:r>
        <w:t>,</w:t>
      </w:r>
    </w:p>
    <w:p w14:paraId="72A0723A" w14:textId="77777777" w:rsidR="001A0AFF" w:rsidRDefault="00EB0CF4">
      <w:pPr>
        <w:pStyle w:val="PL"/>
        <w:rPr>
          <w:lang w:val="sv-SE"/>
        </w:rPr>
      </w:pPr>
      <w:r>
        <w:t xml:space="preserve">        </w:t>
      </w:r>
      <w:r>
        <w:rPr>
          <w:lang w:val="sv-SE"/>
        </w:rPr>
        <w:t xml:space="preserve">cri-SINR-Index-r17                  </w:t>
      </w:r>
      <w:r>
        <w:rPr>
          <w:color w:val="993366"/>
          <w:lang w:val="sv-SE"/>
        </w:rPr>
        <w:t>NULL</w:t>
      </w:r>
      <w:r>
        <w:rPr>
          <w:lang w:val="sv-SE"/>
        </w:rPr>
        <w:t>,</w:t>
      </w:r>
    </w:p>
    <w:p w14:paraId="104B15CE" w14:textId="77777777" w:rsidR="001A0AFF" w:rsidRDefault="00EB0CF4">
      <w:pPr>
        <w:pStyle w:val="PL"/>
      </w:pPr>
      <w:r>
        <w:rPr>
          <w:lang w:val="sv-SE"/>
        </w:rPr>
        <w:t xml:space="preserve">        </w:t>
      </w:r>
      <w:r>
        <w:t xml:space="preserve">ssb-Index-SINR-Index-r17            </w:t>
      </w:r>
      <w:r>
        <w:rPr>
          <w:color w:val="993366"/>
        </w:rPr>
        <w:t>NULL</w:t>
      </w:r>
    </w:p>
    <w:p w14:paraId="2B9047B2" w14:textId="77777777" w:rsidR="001A0AFF" w:rsidRDefault="00EB0CF4">
      <w:pPr>
        <w:pStyle w:val="PL"/>
        <w:rPr>
          <w:color w:val="808080"/>
        </w:rPr>
      </w:pPr>
      <w:r>
        <w:t xml:space="preserve">    }                                                                                                           </w:t>
      </w:r>
      <w:r>
        <w:rPr>
          <w:color w:val="993366"/>
        </w:rPr>
        <w:t>OPTIONAL</w:t>
      </w:r>
      <w:r>
        <w:t xml:space="preserve">   </w:t>
      </w:r>
      <w:r>
        <w:rPr>
          <w:color w:val="808080"/>
        </w:rPr>
        <w:t>-- Need R</w:t>
      </w:r>
    </w:p>
    <w:p w14:paraId="591B328E" w14:textId="77777777" w:rsidR="001A0AFF" w:rsidRDefault="00EB0CF4">
      <w:pPr>
        <w:pStyle w:val="PL"/>
      </w:pPr>
      <w:r>
        <w:t xml:space="preserve">    ]]</w:t>
      </w:r>
    </w:p>
    <w:p w14:paraId="036F68F3" w14:textId="77777777" w:rsidR="001A0AFF" w:rsidRDefault="00EB0CF4">
      <w:pPr>
        <w:pStyle w:val="PL"/>
      </w:pPr>
      <w:r>
        <w:t>}</w:t>
      </w:r>
    </w:p>
    <w:p w14:paraId="6419F350" w14:textId="77777777" w:rsidR="001A0AFF" w:rsidRDefault="001A0AFF">
      <w:pPr>
        <w:pStyle w:val="PL"/>
      </w:pPr>
    </w:p>
    <w:p w14:paraId="52983760" w14:textId="77777777" w:rsidR="001A0AFF" w:rsidRDefault="00EB0CF4">
      <w:pPr>
        <w:pStyle w:val="PL"/>
      </w:pPr>
      <w:r>
        <w:t xml:space="preserve">CSI-ReportPeriodicityAndOffset ::=  </w:t>
      </w:r>
      <w:r>
        <w:rPr>
          <w:color w:val="993366"/>
        </w:rPr>
        <w:t>CHOICE</w:t>
      </w:r>
      <w:r>
        <w:t xml:space="preserve"> {</w:t>
      </w:r>
    </w:p>
    <w:p w14:paraId="34914C9F" w14:textId="77777777" w:rsidR="001A0AFF" w:rsidRDefault="00EB0CF4">
      <w:pPr>
        <w:pStyle w:val="PL"/>
      </w:pPr>
      <w:r>
        <w:lastRenderedPageBreak/>
        <w:t xml:space="preserve">    slots4                              </w:t>
      </w:r>
      <w:r>
        <w:rPr>
          <w:color w:val="993366"/>
        </w:rPr>
        <w:t>INTEGER</w:t>
      </w:r>
      <w:r>
        <w:t>(0..3),</w:t>
      </w:r>
    </w:p>
    <w:p w14:paraId="45353512"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(0..4),</w:t>
      </w:r>
    </w:p>
    <w:p w14:paraId="2541CE0E" w14:textId="77777777" w:rsidR="001A0AFF" w:rsidRDefault="00EB0CF4">
      <w:pPr>
        <w:pStyle w:val="PL"/>
        <w:rPr>
          <w:lang w:val="sv-SE"/>
        </w:rPr>
      </w:pPr>
      <w:r>
        <w:rPr>
          <w:lang w:val="sv-SE"/>
        </w:rPr>
        <w:t xml:space="preserve">    slots8                              </w:t>
      </w:r>
      <w:r>
        <w:rPr>
          <w:color w:val="993366"/>
          <w:lang w:val="sv-SE"/>
        </w:rPr>
        <w:t>INTEGER</w:t>
      </w:r>
      <w:r>
        <w:rPr>
          <w:lang w:val="sv-SE"/>
        </w:rPr>
        <w:t>(0..7),</w:t>
      </w:r>
    </w:p>
    <w:p w14:paraId="688AB2BE" w14:textId="77777777" w:rsidR="001A0AFF" w:rsidRDefault="00EB0CF4">
      <w:pPr>
        <w:pStyle w:val="PL"/>
        <w:rPr>
          <w:lang w:val="sv-SE"/>
        </w:rPr>
      </w:pPr>
      <w:r>
        <w:rPr>
          <w:lang w:val="sv-SE"/>
        </w:rPr>
        <w:t xml:space="preserve">    slots10                             </w:t>
      </w:r>
      <w:r>
        <w:rPr>
          <w:color w:val="993366"/>
          <w:lang w:val="sv-SE"/>
        </w:rPr>
        <w:t>INTEGER</w:t>
      </w:r>
      <w:r>
        <w:rPr>
          <w:lang w:val="sv-SE"/>
        </w:rPr>
        <w:t>(0..9),</w:t>
      </w:r>
    </w:p>
    <w:p w14:paraId="2BF8240D" w14:textId="77777777" w:rsidR="001A0AFF" w:rsidRDefault="00EB0CF4">
      <w:pPr>
        <w:pStyle w:val="PL"/>
        <w:rPr>
          <w:lang w:val="sv-SE"/>
        </w:rPr>
      </w:pPr>
      <w:r>
        <w:rPr>
          <w:lang w:val="sv-SE"/>
        </w:rPr>
        <w:t xml:space="preserve">    slots16                             </w:t>
      </w:r>
      <w:r>
        <w:rPr>
          <w:color w:val="993366"/>
          <w:lang w:val="sv-SE"/>
        </w:rPr>
        <w:t>INTEGER</w:t>
      </w:r>
      <w:r>
        <w:rPr>
          <w:lang w:val="sv-SE"/>
        </w:rPr>
        <w:t>(0..15),</w:t>
      </w:r>
    </w:p>
    <w:p w14:paraId="698BD851" w14:textId="77777777" w:rsidR="001A0AFF" w:rsidRDefault="00EB0CF4">
      <w:pPr>
        <w:pStyle w:val="PL"/>
        <w:rPr>
          <w:lang w:val="sv-SE"/>
        </w:rPr>
      </w:pPr>
      <w:r>
        <w:rPr>
          <w:lang w:val="sv-SE"/>
        </w:rPr>
        <w:t xml:space="preserve">    slots20                             </w:t>
      </w:r>
      <w:r>
        <w:rPr>
          <w:color w:val="993366"/>
          <w:lang w:val="sv-SE"/>
        </w:rPr>
        <w:t>INTEGER</w:t>
      </w:r>
      <w:r>
        <w:rPr>
          <w:lang w:val="sv-SE"/>
        </w:rPr>
        <w:t>(0..19),</w:t>
      </w:r>
    </w:p>
    <w:p w14:paraId="34F69436" w14:textId="77777777" w:rsidR="001A0AFF" w:rsidRDefault="00EB0CF4">
      <w:pPr>
        <w:pStyle w:val="PL"/>
        <w:rPr>
          <w:lang w:val="sv-SE"/>
        </w:rPr>
      </w:pPr>
      <w:r>
        <w:rPr>
          <w:lang w:val="sv-SE"/>
        </w:rPr>
        <w:t xml:space="preserve">    slots40                             </w:t>
      </w:r>
      <w:r>
        <w:rPr>
          <w:color w:val="993366"/>
          <w:lang w:val="sv-SE"/>
        </w:rPr>
        <w:t>INTEGER</w:t>
      </w:r>
      <w:r>
        <w:rPr>
          <w:lang w:val="sv-SE"/>
        </w:rPr>
        <w:t>(0..39),</w:t>
      </w:r>
    </w:p>
    <w:p w14:paraId="72A0ADF6" w14:textId="77777777" w:rsidR="001A0AFF" w:rsidRDefault="00EB0CF4">
      <w:pPr>
        <w:pStyle w:val="PL"/>
        <w:rPr>
          <w:lang w:val="sv-SE"/>
        </w:rPr>
      </w:pPr>
      <w:r>
        <w:rPr>
          <w:lang w:val="sv-SE"/>
        </w:rPr>
        <w:t xml:space="preserve">    slots80                             </w:t>
      </w:r>
      <w:r>
        <w:rPr>
          <w:color w:val="993366"/>
          <w:lang w:val="sv-SE"/>
        </w:rPr>
        <w:t>INTEGER</w:t>
      </w:r>
      <w:r>
        <w:rPr>
          <w:lang w:val="sv-SE"/>
        </w:rPr>
        <w:t>(0..79),</w:t>
      </w:r>
    </w:p>
    <w:p w14:paraId="193EA81C" w14:textId="77777777" w:rsidR="001A0AFF" w:rsidRDefault="00EB0CF4">
      <w:pPr>
        <w:pStyle w:val="PL"/>
        <w:rPr>
          <w:lang w:val="sv-SE"/>
        </w:rPr>
      </w:pPr>
      <w:r>
        <w:rPr>
          <w:lang w:val="sv-SE"/>
        </w:rPr>
        <w:t xml:space="preserve">    slots160                            </w:t>
      </w:r>
      <w:r>
        <w:rPr>
          <w:color w:val="993366"/>
          <w:lang w:val="sv-SE"/>
        </w:rPr>
        <w:t>INTEGER</w:t>
      </w:r>
      <w:r>
        <w:rPr>
          <w:lang w:val="sv-SE"/>
        </w:rPr>
        <w:t>(0..159),</w:t>
      </w:r>
    </w:p>
    <w:p w14:paraId="13C409D3" w14:textId="77777777" w:rsidR="001A0AFF" w:rsidRDefault="00EB0CF4">
      <w:pPr>
        <w:pStyle w:val="PL"/>
        <w:rPr>
          <w:lang w:val="sv-SE"/>
        </w:rPr>
      </w:pPr>
      <w:r>
        <w:rPr>
          <w:lang w:val="sv-SE"/>
        </w:rPr>
        <w:t xml:space="preserve">    slots320                            </w:t>
      </w:r>
      <w:r>
        <w:rPr>
          <w:color w:val="993366"/>
          <w:lang w:val="sv-SE"/>
        </w:rPr>
        <w:t>INTEGER</w:t>
      </w:r>
      <w:r>
        <w:rPr>
          <w:lang w:val="sv-SE"/>
        </w:rPr>
        <w:t>(0..319)</w:t>
      </w:r>
    </w:p>
    <w:p w14:paraId="62B99A59" w14:textId="77777777" w:rsidR="001A0AFF" w:rsidRDefault="00EB0CF4">
      <w:pPr>
        <w:pStyle w:val="PL"/>
      </w:pPr>
      <w:r>
        <w:t>}</w:t>
      </w:r>
    </w:p>
    <w:p w14:paraId="0563391A" w14:textId="77777777" w:rsidR="001A0AFF" w:rsidRDefault="001A0AFF">
      <w:pPr>
        <w:pStyle w:val="PL"/>
      </w:pPr>
    </w:p>
    <w:p w14:paraId="4A925C15" w14:textId="77777777" w:rsidR="001A0AFF" w:rsidRDefault="00EB0CF4">
      <w:pPr>
        <w:pStyle w:val="PL"/>
      </w:pPr>
      <w:r>
        <w:t xml:space="preserve">PUCCH-CSI-Resource ::=              </w:t>
      </w:r>
      <w:r>
        <w:rPr>
          <w:color w:val="993366"/>
        </w:rPr>
        <w:t>SEQUENCE</w:t>
      </w:r>
      <w:r>
        <w:t xml:space="preserve"> {</w:t>
      </w:r>
    </w:p>
    <w:p w14:paraId="6BE36FF6" w14:textId="77777777" w:rsidR="001A0AFF" w:rsidRDefault="00EB0CF4">
      <w:pPr>
        <w:pStyle w:val="PL"/>
      </w:pPr>
      <w:r>
        <w:t xml:space="preserve">    uplinkBandwidthPartId               BWP-Id,</w:t>
      </w:r>
    </w:p>
    <w:p w14:paraId="0F4B2482" w14:textId="77777777" w:rsidR="001A0AFF" w:rsidRDefault="00EB0CF4">
      <w:pPr>
        <w:pStyle w:val="PL"/>
      </w:pPr>
      <w:r>
        <w:t xml:space="preserve">    pucch-Resource                      PUCCH-ResourceId</w:t>
      </w:r>
    </w:p>
    <w:p w14:paraId="50C457AE" w14:textId="77777777" w:rsidR="001A0AFF" w:rsidRDefault="00EB0CF4">
      <w:pPr>
        <w:pStyle w:val="PL"/>
      </w:pPr>
      <w:r>
        <w:t>}</w:t>
      </w:r>
    </w:p>
    <w:p w14:paraId="1764A0DB" w14:textId="77777777" w:rsidR="001A0AFF" w:rsidRDefault="001A0AFF">
      <w:pPr>
        <w:pStyle w:val="PL"/>
      </w:pPr>
    </w:p>
    <w:p w14:paraId="0A7BA197" w14:textId="77777777" w:rsidR="001A0AFF" w:rsidRDefault="00EB0CF4">
      <w:pPr>
        <w:pStyle w:val="PL"/>
      </w:pPr>
      <w:r>
        <w:t xml:space="preserve">PortIndexFor8Ranks ::=              </w:t>
      </w:r>
      <w:r>
        <w:rPr>
          <w:color w:val="993366"/>
        </w:rPr>
        <w:t>CHOICE</w:t>
      </w:r>
      <w:r>
        <w:t xml:space="preserve"> {</w:t>
      </w:r>
    </w:p>
    <w:p w14:paraId="43F2E1E4" w14:textId="77777777" w:rsidR="001A0AFF" w:rsidRDefault="00EB0CF4">
      <w:pPr>
        <w:pStyle w:val="PL"/>
      </w:pPr>
      <w:r>
        <w:t xml:space="preserve">    portIndex8                          </w:t>
      </w:r>
      <w:r>
        <w:rPr>
          <w:color w:val="993366"/>
        </w:rPr>
        <w:t>SEQUENCE</w:t>
      </w:r>
      <w:r>
        <w:t>{</w:t>
      </w:r>
    </w:p>
    <w:p w14:paraId="57D0BEF8" w14:textId="77777777" w:rsidR="001A0AFF" w:rsidRDefault="00EB0CF4">
      <w:pPr>
        <w:pStyle w:val="PL"/>
        <w:rPr>
          <w:color w:val="808080"/>
        </w:rPr>
      </w:pPr>
      <w:r>
        <w:t xml:space="preserve">        rank1-8                             PortIndex8                                                      </w:t>
      </w:r>
      <w:r>
        <w:rPr>
          <w:color w:val="993366"/>
        </w:rPr>
        <w:t>OPTIONAL</w:t>
      </w:r>
      <w:r>
        <w:t xml:space="preserve">,   </w:t>
      </w:r>
      <w:r>
        <w:rPr>
          <w:color w:val="808080"/>
        </w:rPr>
        <w:t>-- Need R</w:t>
      </w:r>
    </w:p>
    <w:p w14:paraId="7E3B1372" w14:textId="77777777" w:rsidR="001A0AFF" w:rsidRDefault="00EB0CF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B65F713" w14:textId="77777777" w:rsidR="001A0AFF" w:rsidRDefault="00EB0CF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1C454B7" w14:textId="77777777" w:rsidR="001A0AFF" w:rsidRDefault="00EB0CF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3F2CEE3" w14:textId="77777777" w:rsidR="001A0AFF" w:rsidRDefault="00EB0CF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4F7D592" w14:textId="77777777" w:rsidR="001A0AFF" w:rsidRDefault="00EB0CF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2C92CA9" w14:textId="77777777" w:rsidR="001A0AFF" w:rsidRDefault="00EB0CF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AC33B71" w14:textId="77777777" w:rsidR="001A0AFF" w:rsidRDefault="00EB0CF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ECC3532" w14:textId="77777777" w:rsidR="001A0AFF" w:rsidRDefault="00EB0CF4">
      <w:pPr>
        <w:pStyle w:val="PL"/>
      </w:pPr>
      <w:r>
        <w:t xml:space="preserve">    },</w:t>
      </w:r>
    </w:p>
    <w:p w14:paraId="1B217C29" w14:textId="77777777" w:rsidR="001A0AFF" w:rsidRDefault="00EB0CF4">
      <w:pPr>
        <w:pStyle w:val="PL"/>
      </w:pPr>
      <w:r>
        <w:t xml:space="preserve">    portIndex4                          </w:t>
      </w:r>
      <w:r>
        <w:rPr>
          <w:color w:val="993366"/>
        </w:rPr>
        <w:t>SEQUENCE</w:t>
      </w:r>
      <w:r>
        <w:t>{</w:t>
      </w:r>
    </w:p>
    <w:p w14:paraId="6EA4DED3" w14:textId="77777777" w:rsidR="001A0AFF" w:rsidRDefault="00EB0CF4">
      <w:pPr>
        <w:pStyle w:val="PL"/>
        <w:rPr>
          <w:color w:val="808080"/>
        </w:rPr>
      </w:pPr>
      <w:r>
        <w:t xml:space="preserve">        rank1-4                             PortIndex4                                                      </w:t>
      </w:r>
      <w:r>
        <w:rPr>
          <w:color w:val="993366"/>
        </w:rPr>
        <w:t>OPTIONAL</w:t>
      </w:r>
      <w:r>
        <w:t xml:space="preserve">,   </w:t>
      </w:r>
      <w:r>
        <w:rPr>
          <w:color w:val="808080"/>
        </w:rPr>
        <w:t>-- Need R</w:t>
      </w:r>
    </w:p>
    <w:p w14:paraId="46052BC1" w14:textId="77777777" w:rsidR="001A0AFF" w:rsidRDefault="00EB0CF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F6C628E" w14:textId="77777777" w:rsidR="001A0AFF" w:rsidRDefault="00EB0CF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C0DBA74" w14:textId="77777777" w:rsidR="001A0AFF" w:rsidRDefault="00EB0CF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5B6B7F4" w14:textId="77777777" w:rsidR="001A0AFF" w:rsidRDefault="00EB0CF4">
      <w:pPr>
        <w:pStyle w:val="PL"/>
      </w:pPr>
      <w:r>
        <w:t xml:space="preserve">    },</w:t>
      </w:r>
    </w:p>
    <w:p w14:paraId="4DBBCDE0" w14:textId="77777777" w:rsidR="001A0AFF" w:rsidRDefault="00EB0CF4">
      <w:pPr>
        <w:pStyle w:val="PL"/>
      </w:pPr>
      <w:r>
        <w:t xml:space="preserve">    portIndex2                          </w:t>
      </w:r>
      <w:r>
        <w:rPr>
          <w:color w:val="993366"/>
        </w:rPr>
        <w:t>SEQUENCE</w:t>
      </w:r>
      <w:r>
        <w:t>{</w:t>
      </w:r>
    </w:p>
    <w:p w14:paraId="38D5FA18" w14:textId="77777777" w:rsidR="001A0AFF" w:rsidRDefault="00EB0CF4">
      <w:pPr>
        <w:pStyle w:val="PL"/>
        <w:rPr>
          <w:color w:val="808080"/>
        </w:rPr>
      </w:pPr>
      <w:r>
        <w:t xml:space="preserve">        rank1-2                             PortIndex2                                                      </w:t>
      </w:r>
      <w:r>
        <w:rPr>
          <w:color w:val="993366"/>
        </w:rPr>
        <w:t>OPTIONAL</w:t>
      </w:r>
      <w:r>
        <w:t xml:space="preserve">,   </w:t>
      </w:r>
      <w:r>
        <w:rPr>
          <w:color w:val="808080"/>
        </w:rPr>
        <w:t>-- Need R</w:t>
      </w:r>
    </w:p>
    <w:p w14:paraId="03E83DE5" w14:textId="77777777" w:rsidR="001A0AFF" w:rsidRDefault="00EB0CF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F9B1F21" w14:textId="77777777" w:rsidR="001A0AFF" w:rsidRDefault="00EB0CF4">
      <w:pPr>
        <w:pStyle w:val="PL"/>
        <w:rPr>
          <w:lang w:val="sv-SE"/>
        </w:rPr>
      </w:pPr>
      <w:r>
        <w:t xml:space="preserve">    </w:t>
      </w:r>
      <w:r>
        <w:rPr>
          <w:lang w:val="sv-SE"/>
        </w:rPr>
        <w:t>},</w:t>
      </w:r>
    </w:p>
    <w:p w14:paraId="7D0623E1" w14:textId="77777777" w:rsidR="001A0AFF" w:rsidRDefault="00EB0CF4">
      <w:pPr>
        <w:pStyle w:val="PL"/>
        <w:rPr>
          <w:lang w:val="sv-SE"/>
        </w:rPr>
      </w:pPr>
      <w:r>
        <w:rPr>
          <w:lang w:val="sv-SE"/>
        </w:rPr>
        <w:t xml:space="preserve">    portIndex1                          </w:t>
      </w:r>
      <w:r>
        <w:rPr>
          <w:color w:val="993366"/>
          <w:lang w:val="sv-SE"/>
        </w:rPr>
        <w:t>NULL</w:t>
      </w:r>
    </w:p>
    <w:p w14:paraId="6F9B6858" w14:textId="77777777" w:rsidR="001A0AFF" w:rsidRDefault="00EB0CF4">
      <w:pPr>
        <w:pStyle w:val="PL"/>
        <w:rPr>
          <w:lang w:val="sv-SE"/>
        </w:rPr>
      </w:pPr>
      <w:r>
        <w:rPr>
          <w:lang w:val="sv-SE"/>
        </w:rPr>
        <w:t>}</w:t>
      </w:r>
    </w:p>
    <w:p w14:paraId="37FEF0AE" w14:textId="77777777" w:rsidR="001A0AFF" w:rsidRDefault="001A0AFF">
      <w:pPr>
        <w:pStyle w:val="PL"/>
        <w:rPr>
          <w:lang w:val="sv-SE"/>
        </w:rPr>
      </w:pPr>
    </w:p>
    <w:p w14:paraId="4A640EAA" w14:textId="77777777" w:rsidR="001A0AFF" w:rsidRDefault="00EB0CF4">
      <w:pPr>
        <w:pStyle w:val="PL"/>
        <w:rPr>
          <w:lang w:val="sv-SE"/>
        </w:rPr>
      </w:pPr>
      <w:r>
        <w:rPr>
          <w:lang w:val="sv-SE"/>
        </w:rPr>
        <w:t xml:space="preserve">PortIndex8::=                       </w:t>
      </w:r>
      <w:r>
        <w:rPr>
          <w:color w:val="993366"/>
          <w:lang w:val="sv-SE"/>
        </w:rPr>
        <w:t>INTEGER</w:t>
      </w:r>
      <w:r>
        <w:rPr>
          <w:lang w:val="sv-SE"/>
        </w:rPr>
        <w:t xml:space="preserve"> (0..7)</w:t>
      </w:r>
    </w:p>
    <w:p w14:paraId="7B936639" w14:textId="77777777" w:rsidR="001A0AFF" w:rsidRDefault="00EB0CF4">
      <w:pPr>
        <w:pStyle w:val="PL"/>
        <w:rPr>
          <w:lang w:val="sv-SE"/>
        </w:rPr>
      </w:pPr>
      <w:r>
        <w:rPr>
          <w:lang w:val="sv-SE"/>
        </w:rPr>
        <w:t xml:space="preserve">PortIndex4::=                       </w:t>
      </w:r>
      <w:r>
        <w:rPr>
          <w:color w:val="993366"/>
          <w:lang w:val="sv-SE"/>
        </w:rPr>
        <w:t>INTEGER</w:t>
      </w:r>
      <w:r>
        <w:rPr>
          <w:lang w:val="sv-SE"/>
        </w:rPr>
        <w:t xml:space="preserve"> (0..3)</w:t>
      </w:r>
    </w:p>
    <w:p w14:paraId="60C58A12" w14:textId="77777777" w:rsidR="001A0AFF" w:rsidRDefault="00EB0CF4">
      <w:pPr>
        <w:pStyle w:val="PL"/>
        <w:rPr>
          <w:lang w:val="sv-SE"/>
        </w:rPr>
      </w:pPr>
      <w:r>
        <w:rPr>
          <w:lang w:val="sv-SE"/>
        </w:rPr>
        <w:t xml:space="preserve">PortIndex2::=                       </w:t>
      </w:r>
      <w:r>
        <w:rPr>
          <w:color w:val="993366"/>
          <w:lang w:val="sv-SE"/>
        </w:rPr>
        <w:t>INTEGER</w:t>
      </w:r>
      <w:r>
        <w:rPr>
          <w:lang w:val="sv-SE"/>
        </w:rPr>
        <w:t xml:space="preserve"> (0..1)</w:t>
      </w:r>
    </w:p>
    <w:p w14:paraId="154ECE00" w14:textId="77777777" w:rsidR="001A0AFF" w:rsidRDefault="001A0AFF">
      <w:pPr>
        <w:pStyle w:val="PL"/>
        <w:rPr>
          <w:lang w:val="sv-SE"/>
        </w:rPr>
      </w:pPr>
    </w:p>
    <w:p w14:paraId="0B419A57" w14:textId="77777777" w:rsidR="001A0AFF" w:rsidRDefault="00EB0CF4">
      <w:pPr>
        <w:pStyle w:val="PL"/>
        <w:rPr>
          <w:color w:val="808080"/>
        </w:rPr>
      </w:pPr>
      <w:r>
        <w:rPr>
          <w:color w:val="808080"/>
        </w:rPr>
        <w:t>-- TAG-CSI-REPORTCONFIG-STOP</w:t>
      </w:r>
    </w:p>
    <w:p w14:paraId="6ECAA1E4" w14:textId="77777777" w:rsidR="001A0AFF" w:rsidRDefault="00EB0CF4">
      <w:pPr>
        <w:pStyle w:val="PL"/>
        <w:rPr>
          <w:color w:val="808080"/>
        </w:rPr>
      </w:pPr>
      <w:r>
        <w:rPr>
          <w:color w:val="808080"/>
        </w:rPr>
        <w:t>-- ASN1STOP</w:t>
      </w:r>
    </w:p>
    <w:p w14:paraId="6EB1A10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EC8AB23" w14:textId="77777777">
        <w:tc>
          <w:tcPr>
            <w:tcW w:w="14175" w:type="dxa"/>
            <w:tcBorders>
              <w:top w:val="single" w:sz="4" w:space="0" w:color="auto"/>
              <w:left w:val="single" w:sz="4" w:space="0" w:color="auto"/>
              <w:bottom w:val="single" w:sz="4" w:space="0" w:color="auto"/>
              <w:right w:val="single" w:sz="4" w:space="0" w:color="auto"/>
            </w:tcBorders>
          </w:tcPr>
          <w:p w14:paraId="2F7CB8C2" w14:textId="77777777" w:rsidR="001A0AFF" w:rsidRDefault="00EB0CF4">
            <w:pPr>
              <w:pStyle w:val="TAH"/>
              <w:rPr>
                <w:szCs w:val="22"/>
                <w:lang w:eastAsia="sv-SE"/>
              </w:rPr>
            </w:pPr>
            <w:r>
              <w:rPr>
                <w:i/>
                <w:szCs w:val="22"/>
                <w:lang w:eastAsia="sv-SE"/>
              </w:rPr>
              <w:lastRenderedPageBreak/>
              <w:t xml:space="preserve">CSI-ReportConfig </w:t>
            </w:r>
            <w:r>
              <w:rPr>
                <w:szCs w:val="22"/>
                <w:lang w:eastAsia="sv-SE"/>
              </w:rPr>
              <w:t>field descriptions</w:t>
            </w:r>
          </w:p>
        </w:tc>
      </w:tr>
      <w:tr w:rsidR="001A0AFF" w14:paraId="5012150D" w14:textId="77777777">
        <w:tc>
          <w:tcPr>
            <w:tcW w:w="14175" w:type="dxa"/>
            <w:tcBorders>
              <w:top w:val="single" w:sz="4" w:space="0" w:color="auto"/>
              <w:left w:val="single" w:sz="4" w:space="0" w:color="auto"/>
              <w:bottom w:val="single" w:sz="4" w:space="0" w:color="auto"/>
              <w:right w:val="single" w:sz="4" w:space="0" w:color="auto"/>
            </w:tcBorders>
          </w:tcPr>
          <w:p w14:paraId="535A548D" w14:textId="77777777" w:rsidR="001A0AFF" w:rsidRDefault="00EB0CF4">
            <w:pPr>
              <w:pStyle w:val="TAL"/>
              <w:rPr>
                <w:szCs w:val="22"/>
                <w:lang w:eastAsia="sv-SE"/>
              </w:rPr>
            </w:pPr>
            <w:r>
              <w:rPr>
                <w:b/>
                <w:i/>
                <w:szCs w:val="22"/>
                <w:lang w:eastAsia="sv-SE"/>
              </w:rPr>
              <w:t>carrier</w:t>
            </w:r>
          </w:p>
          <w:p w14:paraId="4B6A8235" w14:textId="77777777" w:rsidR="001A0AFF" w:rsidRDefault="00EB0CF4">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1A0AFF" w14:paraId="0BC8D043" w14:textId="77777777">
        <w:tc>
          <w:tcPr>
            <w:tcW w:w="14175" w:type="dxa"/>
            <w:tcBorders>
              <w:top w:val="single" w:sz="4" w:space="0" w:color="auto"/>
              <w:left w:val="single" w:sz="4" w:space="0" w:color="auto"/>
              <w:bottom w:val="single" w:sz="4" w:space="0" w:color="auto"/>
              <w:right w:val="single" w:sz="4" w:space="0" w:color="auto"/>
            </w:tcBorders>
          </w:tcPr>
          <w:p w14:paraId="60BE7FD8" w14:textId="77777777" w:rsidR="001A0AFF" w:rsidRDefault="00EB0CF4">
            <w:pPr>
              <w:pStyle w:val="TAL"/>
              <w:rPr>
                <w:szCs w:val="22"/>
                <w:lang w:eastAsia="sv-SE"/>
              </w:rPr>
            </w:pPr>
            <w:r>
              <w:rPr>
                <w:b/>
                <w:i/>
                <w:szCs w:val="22"/>
                <w:lang w:eastAsia="sv-SE"/>
              </w:rPr>
              <w:t>codebookConfig</w:t>
            </w:r>
          </w:p>
          <w:p w14:paraId="073B5F6F" w14:textId="77777777" w:rsidR="001A0AFF" w:rsidRDefault="00EB0CF4">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1A0AFF" w14:paraId="4F74E87D" w14:textId="77777777">
        <w:tc>
          <w:tcPr>
            <w:tcW w:w="14175" w:type="dxa"/>
            <w:tcBorders>
              <w:top w:val="single" w:sz="4" w:space="0" w:color="auto"/>
              <w:left w:val="single" w:sz="4" w:space="0" w:color="auto"/>
              <w:bottom w:val="single" w:sz="4" w:space="0" w:color="auto"/>
              <w:right w:val="single" w:sz="4" w:space="0" w:color="auto"/>
            </w:tcBorders>
          </w:tcPr>
          <w:p w14:paraId="31EA50E4" w14:textId="77777777" w:rsidR="001A0AFF" w:rsidRDefault="00EB0CF4">
            <w:pPr>
              <w:pStyle w:val="TAL"/>
              <w:rPr>
                <w:b/>
                <w:i/>
                <w:szCs w:val="22"/>
                <w:lang w:eastAsia="sv-SE"/>
              </w:rPr>
            </w:pPr>
            <w:r>
              <w:rPr>
                <w:b/>
                <w:i/>
                <w:szCs w:val="22"/>
                <w:lang w:eastAsia="sv-SE"/>
              </w:rPr>
              <w:t>cqi-BitsPerSubband</w:t>
            </w:r>
          </w:p>
          <w:p w14:paraId="052DF74D" w14:textId="77777777" w:rsidR="001A0AFF" w:rsidRDefault="00EB0CF4">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1A0AFF" w14:paraId="31DA32A8" w14:textId="77777777">
        <w:tc>
          <w:tcPr>
            <w:tcW w:w="14175" w:type="dxa"/>
            <w:tcBorders>
              <w:top w:val="single" w:sz="4" w:space="0" w:color="auto"/>
              <w:left w:val="single" w:sz="4" w:space="0" w:color="auto"/>
              <w:bottom w:val="single" w:sz="4" w:space="0" w:color="auto"/>
              <w:right w:val="single" w:sz="4" w:space="0" w:color="auto"/>
            </w:tcBorders>
          </w:tcPr>
          <w:p w14:paraId="5307E0FF" w14:textId="77777777" w:rsidR="001A0AFF" w:rsidRDefault="00EB0CF4">
            <w:pPr>
              <w:pStyle w:val="TAL"/>
              <w:rPr>
                <w:szCs w:val="22"/>
                <w:lang w:eastAsia="sv-SE"/>
              </w:rPr>
            </w:pPr>
            <w:r>
              <w:rPr>
                <w:b/>
                <w:i/>
                <w:szCs w:val="22"/>
                <w:lang w:eastAsia="sv-SE"/>
              </w:rPr>
              <w:t>cqi-FormatIndicator</w:t>
            </w:r>
          </w:p>
          <w:p w14:paraId="704F6B74" w14:textId="77777777" w:rsidR="001A0AFF" w:rsidRDefault="00EB0CF4">
            <w:pPr>
              <w:pStyle w:val="TAL"/>
              <w:rPr>
                <w:szCs w:val="22"/>
                <w:lang w:eastAsia="sv-SE"/>
              </w:rPr>
            </w:pPr>
            <w:r>
              <w:rPr>
                <w:szCs w:val="22"/>
                <w:lang w:eastAsia="sv-SE"/>
              </w:rPr>
              <w:t>Indicates whether the UE shall report a single (wideband) or multiple (subband) CQI (see TS 38.214 [19], clause 5.2.1.4).</w:t>
            </w:r>
          </w:p>
        </w:tc>
      </w:tr>
      <w:tr w:rsidR="001A0AFF" w14:paraId="35DE4478" w14:textId="77777777">
        <w:tc>
          <w:tcPr>
            <w:tcW w:w="14175" w:type="dxa"/>
            <w:tcBorders>
              <w:top w:val="single" w:sz="4" w:space="0" w:color="auto"/>
              <w:left w:val="single" w:sz="4" w:space="0" w:color="auto"/>
              <w:bottom w:val="single" w:sz="4" w:space="0" w:color="auto"/>
              <w:right w:val="single" w:sz="4" w:space="0" w:color="auto"/>
            </w:tcBorders>
          </w:tcPr>
          <w:p w14:paraId="1AD63811" w14:textId="77777777" w:rsidR="001A0AFF" w:rsidRDefault="00EB0CF4">
            <w:pPr>
              <w:pStyle w:val="TAL"/>
              <w:rPr>
                <w:szCs w:val="22"/>
                <w:lang w:eastAsia="sv-SE"/>
              </w:rPr>
            </w:pPr>
            <w:r>
              <w:rPr>
                <w:b/>
                <w:i/>
                <w:szCs w:val="22"/>
                <w:lang w:eastAsia="sv-SE"/>
              </w:rPr>
              <w:t>cqi-Table</w:t>
            </w:r>
          </w:p>
          <w:p w14:paraId="2731A045" w14:textId="77777777" w:rsidR="001A0AFF" w:rsidRDefault="00EB0CF4">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1A0AFF" w14:paraId="7E760E78" w14:textId="77777777">
        <w:tc>
          <w:tcPr>
            <w:tcW w:w="14175" w:type="dxa"/>
            <w:tcBorders>
              <w:top w:val="single" w:sz="4" w:space="0" w:color="auto"/>
              <w:left w:val="single" w:sz="4" w:space="0" w:color="auto"/>
              <w:bottom w:val="single" w:sz="4" w:space="0" w:color="auto"/>
              <w:right w:val="single" w:sz="4" w:space="0" w:color="auto"/>
            </w:tcBorders>
          </w:tcPr>
          <w:p w14:paraId="2AF57B6C" w14:textId="77777777" w:rsidR="001A0AFF" w:rsidRDefault="00EB0CF4">
            <w:pPr>
              <w:pStyle w:val="TAL"/>
              <w:rPr>
                <w:szCs w:val="22"/>
                <w:lang w:eastAsia="sv-SE"/>
              </w:rPr>
            </w:pPr>
            <w:r>
              <w:rPr>
                <w:b/>
                <w:i/>
                <w:szCs w:val="22"/>
                <w:lang w:eastAsia="sv-SE"/>
              </w:rPr>
              <w:t>csi-IM-ResourcesForInterference</w:t>
            </w:r>
          </w:p>
          <w:p w14:paraId="268CB12F" w14:textId="77777777" w:rsidR="001A0AFF" w:rsidRDefault="00EB0CF4">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295BB522" w14:textId="77777777">
        <w:tc>
          <w:tcPr>
            <w:tcW w:w="14175" w:type="dxa"/>
            <w:tcBorders>
              <w:top w:val="single" w:sz="4" w:space="0" w:color="auto"/>
              <w:left w:val="single" w:sz="4" w:space="0" w:color="auto"/>
              <w:bottom w:val="single" w:sz="4" w:space="0" w:color="auto"/>
              <w:right w:val="single" w:sz="4" w:space="0" w:color="auto"/>
            </w:tcBorders>
          </w:tcPr>
          <w:p w14:paraId="12160CDB" w14:textId="77777777" w:rsidR="001A0AFF" w:rsidRDefault="00EB0CF4">
            <w:pPr>
              <w:pStyle w:val="TAL"/>
              <w:rPr>
                <w:szCs w:val="22"/>
                <w:lang w:eastAsia="sv-SE"/>
              </w:rPr>
            </w:pPr>
            <w:r>
              <w:rPr>
                <w:b/>
                <w:i/>
                <w:szCs w:val="22"/>
                <w:lang w:eastAsia="sv-SE"/>
              </w:rPr>
              <w:t>csi-ReportingBand</w:t>
            </w:r>
          </w:p>
          <w:p w14:paraId="72F7D964" w14:textId="77777777" w:rsidR="001A0AFF" w:rsidRDefault="00EB0CF4">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1A0AFF" w14:paraId="11C7D669" w14:textId="77777777">
        <w:tc>
          <w:tcPr>
            <w:tcW w:w="14175" w:type="dxa"/>
            <w:tcBorders>
              <w:top w:val="single" w:sz="4" w:space="0" w:color="auto"/>
              <w:left w:val="single" w:sz="4" w:space="0" w:color="auto"/>
              <w:bottom w:val="single" w:sz="4" w:space="0" w:color="auto"/>
              <w:right w:val="single" w:sz="4" w:space="0" w:color="auto"/>
            </w:tcBorders>
          </w:tcPr>
          <w:p w14:paraId="3E40B118" w14:textId="77777777" w:rsidR="001A0AFF" w:rsidRDefault="00EB0CF4">
            <w:pPr>
              <w:pStyle w:val="TAL"/>
              <w:rPr>
                <w:b/>
                <w:i/>
                <w:szCs w:val="22"/>
                <w:lang w:eastAsia="sv-SE"/>
              </w:rPr>
            </w:pPr>
            <w:r>
              <w:rPr>
                <w:b/>
                <w:i/>
                <w:szCs w:val="22"/>
                <w:lang w:eastAsia="sv-SE"/>
              </w:rPr>
              <w:t>csi-ReportMode</w:t>
            </w:r>
          </w:p>
          <w:p w14:paraId="52D6B418" w14:textId="77777777" w:rsidR="001A0AFF" w:rsidRDefault="00EB0CF4">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1A0AFF" w14:paraId="53F883FD" w14:textId="77777777">
        <w:tc>
          <w:tcPr>
            <w:tcW w:w="14175" w:type="dxa"/>
            <w:tcBorders>
              <w:top w:val="single" w:sz="4" w:space="0" w:color="auto"/>
              <w:left w:val="single" w:sz="4" w:space="0" w:color="auto"/>
              <w:bottom w:val="single" w:sz="4" w:space="0" w:color="auto"/>
              <w:right w:val="single" w:sz="4" w:space="0" w:color="auto"/>
            </w:tcBorders>
          </w:tcPr>
          <w:p w14:paraId="3A793DE1" w14:textId="77777777" w:rsidR="001A0AFF" w:rsidRDefault="00EB0CF4">
            <w:pPr>
              <w:pStyle w:val="TAL"/>
              <w:rPr>
                <w:b/>
                <w:i/>
                <w:szCs w:val="22"/>
                <w:lang w:eastAsia="sv-SE"/>
              </w:rPr>
            </w:pPr>
            <w:r>
              <w:rPr>
                <w:b/>
                <w:i/>
                <w:szCs w:val="22"/>
                <w:lang w:eastAsia="sv-SE"/>
              </w:rPr>
              <w:t>dummy</w:t>
            </w:r>
          </w:p>
          <w:p w14:paraId="5847C25E" w14:textId="77777777" w:rsidR="001A0AFF" w:rsidRDefault="00EB0CF4">
            <w:pPr>
              <w:pStyle w:val="TAL"/>
              <w:rPr>
                <w:szCs w:val="22"/>
                <w:lang w:eastAsia="sv-SE"/>
              </w:rPr>
            </w:pPr>
            <w:r>
              <w:rPr>
                <w:szCs w:val="22"/>
                <w:lang w:eastAsia="sv-SE"/>
              </w:rPr>
              <w:t>This field is not used in the specification. If received it shall be ignored by the UE.</w:t>
            </w:r>
          </w:p>
        </w:tc>
      </w:tr>
      <w:tr w:rsidR="001A0AFF" w14:paraId="3CCCABE7" w14:textId="77777777">
        <w:tc>
          <w:tcPr>
            <w:tcW w:w="14175" w:type="dxa"/>
            <w:tcBorders>
              <w:top w:val="single" w:sz="4" w:space="0" w:color="auto"/>
              <w:left w:val="single" w:sz="4" w:space="0" w:color="auto"/>
              <w:bottom w:val="single" w:sz="4" w:space="0" w:color="auto"/>
              <w:right w:val="single" w:sz="4" w:space="0" w:color="auto"/>
            </w:tcBorders>
          </w:tcPr>
          <w:p w14:paraId="7FEC53B4" w14:textId="77777777" w:rsidR="001A0AFF" w:rsidRDefault="00EB0CF4">
            <w:pPr>
              <w:pStyle w:val="TAL"/>
              <w:rPr>
                <w:szCs w:val="22"/>
                <w:lang w:eastAsia="sv-SE"/>
              </w:rPr>
            </w:pPr>
            <w:r>
              <w:rPr>
                <w:b/>
                <w:i/>
                <w:szCs w:val="22"/>
                <w:lang w:eastAsia="sv-SE"/>
              </w:rPr>
              <w:t>groupBasedBeamReporting</w:t>
            </w:r>
          </w:p>
          <w:p w14:paraId="28541595" w14:textId="77777777" w:rsidR="001A0AFF" w:rsidRDefault="00EB0CF4">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1A0AFF" w14:paraId="27C5567A" w14:textId="77777777">
        <w:tc>
          <w:tcPr>
            <w:tcW w:w="14175" w:type="dxa"/>
            <w:tcBorders>
              <w:top w:val="single" w:sz="4" w:space="0" w:color="auto"/>
              <w:left w:val="single" w:sz="4" w:space="0" w:color="auto"/>
              <w:bottom w:val="single" w:sz="4" w:space="0" w:color="auto"/>
              <w:right w:val="single" w:sz="4" w:space="0" w:color="auto"/>
            </w:tcBorders>
          </w:tcPr>
          <w:p w14:paraId="12EB8E4B" w14:textId="77777777" w:rsidR="001A0AFF" w:rsidRDefault="00EB0CF4">
            <w:pPr>
              <w:pStyle w:val="TAL"/>
              <w:rPr>
                <w:szCs w:val="22"/>
                <w:lang w:eastAsia="sv-SE"/>
              </w:rPr>
            </w:pPr>
            <w:r>
              <w:rPr>
                <w:b/>
                <w:i/>
                <w:szCs w:val="22"/>
                <w:lang w:eastAsia="sv-SE"/>
              </w:rPr>
              <w:t>non-PMI-PortIndication</w:t>
            </w:r>
          </w:p>
          <w:p w14:paraId="71BE90C2" w14:textId="77777777" w:rsidR="001A0AFF" w:rsidRDefault="00EB0CF4">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6C4678D" w14:textId="77777777" w:rsidR="001A0AFF" w:rsidRDefault="00EB0CF4">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1A0AFF" w14:paraId="05F38FBE" w14:textId="77777777">
        <w:tc>
          <w:tcPr>
            <w:tcW w:w="14175" w:type="dxa"/>
            <w:tcBorders>
              <w:top w:val="single" w:sz="4" w:space="0" w:color="auto"/>
              <w:left w:val="single" w:sz="4" w:space="0" w:color="auto"/>
              <w:bottom w:val="single" w:sz="4" w:space="0" w:color="auto"/>
              <w:right w:val="single" w:sz="4" w:space="0" w:color="auto"/>
            </w:tcBorders>
          </w:tcPr>
          <w:p w14:paraId="58936062" w14:textId="77777777" w:rsidR="001A0AFF" w:rsidRDefault="00EB0CF4">
            <w:pPr>
              <w:pStyle w:val="TAL"/>
              <w:rPr>
                <w:b/>
                <w:bCs/>
                <w:i/>
                <w:iCs/>
              </w:rPr>
            </w:pPr>
            <w:r>
              <w:rPr>
                <w:b/>
                <w:bCs/>
                <w:i/>
                <w:iCs/>
              </w:rPr>
              <w:t>nrofReportedGroups</w:t>
            </w:r>
          </w:p>
          <w:p w14:paraId="28E5762E" w14:textId="77777777" w:rsidR="001A0AFF" w:rsidRDefault="00EB0CF4">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1A0AFF" w14:paraId="22E9BC75" w14:textId="77777777">
        <w:tc>
          <w:tcPr>
            <w:tcW w:w="14175" w:type="dxa"/>
            <w:tcBorders>
              <w:top w:val="single" w:sz="4" w:space="0" w:color="auto"/>
              <w:left w:val="single" w:sz="4" w:space="0" w:color="auto"/>
              <w:bottom w:val="single" w:sz="4" w:space="0" w:color="auto"/>
              <w:right w:val="single" w:sz="4" w:space="0" w:color="auto"/>
            </w:tcBorders>
          </w:tcPr>
          <w:p w14:paraId="6BDE1502" w14:textId="77777777" w:rsidR="001A0AFF" w:rsidRDefault="00EB0CF4">
            <w:pPr>
              <w:pStyle w:val="TAL"/>
              <w:rPr>
                <w:szCs w:val="22"/>
                <w:lang w:eastAsia="sv-SE"/>
              </w:rPr>
            </w:pPr>
            <w:r>
              <w:rPr>
                <w:b/>
                <w:i/>
                <w:szCs w:val="22"/>
                <w:lang w:eastAsia="sv-SE"/>
              </w:rPr>
              <w:lastRenderedPageBreak/>
              <w:t>nrofReportedRS</w:t>
            </w:r>
          </w:p>
          <w:p w14:paraId="41D8D547" w14:textId="77777777" w:rsidR="001A0AFF" w:rsidRDefault="00EB0CF4">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67ADFD5" w14:textId="77777777" w:rsidR="001A0AFF" w:rsidRDefault="00EB0CF4">
            <w:pPr>
              <w:pStyle w:val="TAL"/>
              <w:rPr>
                <w:szCs w:val="22"/>
                <w:lang w:eastAsia="sv-SE"/>
              </w:rPr>
            </w:pPr>
            <w:r>
              <w:rPr>
                <w:szCs w:val="22"/>
                <w:lang w:eastAsia="sv-SE"/>
              </w:rPr>
              <w:t>(see TS 38.214 [19], clause 5.2.1.4) When the field is absent the UE applies the value 1.</w:t>
            </w:r>
          </w:p>
        </w:tc>
      </w:tr>
      <w:tr w:rsidR="001A0AFF" w14:paraId="4984B4DC" w14:textId="77777777">
        <w:tc>
          <w:tcPr>
            <w:tcW w:w="14175" w:type="dxa"/>
            <w:tcBorders>
              <w:top w:val="single" w:sz="4" w:space="0" w:color="auto"/>
              <w:left w:val="single" w:sz="4" w:space="0" w:color="auto"/>
              <w:bottom w:val="single" w:sz="4" w:space="0" w:color="auto"/>
              <w:right w:val="single" w:sz="4" w:space="0" w:color="auto"/>
            </w:tcBorders>
          </w:tcPr>
          <w:p w14:paraId="7BEF9251" w14:textId="77777777" w:rsidR="001A0AFF" w:rsidRDefault="00EB0CF4">
            <w:pPr>
              <w:pStyle w:val="TAL"/>
              <w:rPr>
                <w:b/>
                <w:i/>
                <w:szCs w:val="22"/>
                <w:lang w:eastAsia="sv-SE"/>
              </w:rPr>
            </w:pPr>
            <w:r>
              <w:rPr>
                <w:b/>
                <w:i/>
                <w:szCs w:val="22"/>
                <w:lang w:eastAsia="sv-SE"/>
              </w:rPr>
              <w:t>numberOfSingleTRP-CSI-Mode1</w:t>
            </w:r>
          </w:p>
          <w:p w14:paraId="30CD2802" w14:textId="77777777" w:rsidR="001A0AFF" w:rsidRDefault="00EB0CF4">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1A0AFF" w14:paraId="30B33D78" w14:textId="77777777">
        <w:tc>
          <w:tcPr>
            <w:tcW w:w="14175" w:type="dxa"/>
            <w:tcBorders>
              <w:top w:val="single" w:sz="4" w:space="0" w:color="auto"/>
              <w:left w:val="single" w:sz="4" w:space="0" w:color="auto"/>
              <w:bottom w:val="single" w:sz="4" w:space="0" w:color="auto"/>
              <w:right w:val="single" w:sz="4" w:space="0" w:color="auto"/>
            </w:tcBorders>
          </w:tcPr>
          <w:p w14:paraId="031B377D" w14:textId="77777777" w:rsidR="001A0AFF" w:rsidRDefault="00EB0CF4">
            <w:pPr>
              <w:pStyle w:val="TAL"/>
              <w:rPr>
                <w:szCs w:val="22"/>
                <w:lang w:eastAsia="sv-SE"/>
              </w:rPr>
            </w:pPr>
            <w:r>
              <w:rPr>
                <w:b/>
                <w:i/>
                <w:szCs w:val="22"/>
                <w:lang w:eastAsia="sv-SE"/>
              </w:rPr>
              <w:t>nzp-CSI-RS-ResourcesForInterference</w:t>
            </w:r>
          </w:p>
          <w:p w14:paraId="462C688A" w14:textId="77777777" w:rsidR="001A0AFF" w:rsidRDefault="00EB0CF4">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0632EDD1" w14:textId="77777777">
        <w:tc>
          <w:tcPr>
            <w:tcW w:w="14175" w:type="dxa"/>
            <w:tcBorders>
              <w:top w:val="single" w:sz="4" w:space="0" w:color="auto"/>
              <w:left w:val="single" w:sz="4" w:space="0" w:color="auto"/>
              <w:bottom w:val="single" w:sz="4" w:space="0" w:color="auto"/>
              <w:right w:val="single" w:sz="4" w:space="0" w:color="auto"/>
            </w:tcBorders>
          </w:tcPr>
          <w:p w14:paraId="6749EC13" w14:textId="77777777" w:rsidR="001A0AFF" w:rsidRDefault="00EB0CF4">
            <w:pPr>
              <w:pStyle w:val="TAL"/>
              <w:rPr>
                <w:szCs w:val="22"/>
                <w:lang w:eastAsia="sv-SE"/>
              </w:rPr>
            </w:pPr>
            <w:r>
              <w:rPr>
                <w:b/>
                <w:i/>
                <w:szCs w:val="22"/>
                <w:lang w:eastAsia="sv-SE"/>
              </w:rPr>
              <w:t>p0alpha</w:t>
            </w:r>
          </w:p>
          <w:p w14:paraId="19F279AF" w14:textId="77777777" w:rsidR="001A0AFF" w:rsidRDefault="00EB0CF4">
            <w:pPr>
              <w:pStyle w:val="TAL"/>
              <w:rPr>
                <w:szCs w:val="22"/>
                <w:lang w:eastAsia="sv-SE"/>
              </w:rPr>
            </w:pPr>
            <w:r>
              <w:rPr>
                <w:szCs w:val="22"/>
                <w:lang w:eastAsia="sv-SE"/>
              </w:rPr>
              <w:t>Index of the p0-alpha set determining the power control for this CSI report transmission (see TS 38.214 [19], clause 6.2.1.2).</w:t>
            </w:r>
          </w:p>
        </w:tc>
      </w:tr>
      <w:tr w:rsidR="001A0AFF" w14:paraId="2849FDD7" w14:textId="77777777">
        <w:tc>
          <w:tcPr>
            <w:tcW w:w="14175" w:type="dxa"/>
            <w:tcBorders>
              <w:top w:val="single" w:sz="4" w:space="0" w:color="auto"/>
              <w:left w:val="single" w:sz="4" w:space="0" w:color="auto"/>
              <w:bottom w:val="single" w:sz="4" w:space="0" w:color="auto"/>
              <w:right w:val="single" w:sz="4" w:space="0" w:color="auto"/>
            </w:tcBorders>
          </w:tcPr>
          <w:p w14:paraId="6ADA2A17" w14:textId="77777777" w:rsidR="001A0AFF" w:rsidRDefault="00EB0CF4">
            <w:pPr>
              <w:pStyle w:val="TAL"/>
              <w:rPr>
                <w:szCs w:val="22"/>
                <w:lang w:eastAsia="sv-SE"/>
              </w:rPr>
            </w:pPr>
            <w:r>
              <w:rPr>
                <w:b/>
                <w:i/>
                <w:szCs w:val="22"/>
                <w:lang w:eastAsia="sv-SE"/>
              </w:rPr>
              <w:t>pdsch-BundleSizeForCSI</w:t>
            </w:r>
          </w:p>
          <w:p w14:paraId="4E8D92EA" w14:textId="77777777" w:rsidR="001A0AFF" w:rsidRDefault="00EB0CF4">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1A0AFF" w14:paraId="6D89242B" w14:textId="77777777">
        <w:tc>
          <w:tcPr>
            <w:tcW w:w="14175" w:type="dxa"/>
            <w:tcBorders>
              <w:top w:val="single" w:sz="4" w:space="0" w:color="auto"/>
              <w:left w:val="single" w:sz="4" w:space="0" w:color="auto"/>
              <w:bottom w:val="single" w:sz="4" w:space="0" w:color="auto"/>
              <w:right w:val="single" w:sz="4" w:space="0" w:color="auto"/>
            </w:tcBorders>
          </w:tcPr>
          <w:p w14:paraId="399BEAFC" w14:textId="77777777" w:rsidR="001A0AFF" w:rsidRDefault="00EB0CF4">
            <w:pPr>
              <w:pStyle w:val="TAL"/>
              <w:rPr>
                <w:szCs w:val="22"/>
                <w:lang w:eastAsia="sv-SE"/>
              </w:rPr>
            </w:pPr>
            <w:r>
              <w:rPr>
                <w:b/>
                <w:i/>
                <w:szCs w:val="22"/>
                <w:lang w:eastAsia="sv-SE"/>
              </w:rPr>
              <w:t>pmi-FormatIndicator</w:t>
            </w:r>
          </w:p>
          <w:p w14:paraId="2D92A322" w14:textId="77777777" w:rsidR="001A0AFF" w:rsidRDefault="00EB0CF4">
            <w:pPr>
              <w:pStyle w:val="TAL"/>
              <w:rPr>
                <w:szCs w:val="22"/>
                <w:lang w:eastAsia="sv-SE"/>
              </w:rPr>
            </w:pPr>
            <w:r>
              <w:rPr>
                <w:szCs w:val="22"/>
                <w:lang w:eastAsia="sv-SE"/>
              </w:rPr>
              <w:t>Indicates whether the UE shall report a single (wideband) or multiple (subband) PMI. (see TS 38.214 [19], clause 5.2.1.4).</w:t>
            </w:r>
          </w:p>
        </w:tc>
      </w:tr>
      <w:tr w:rsidR="001A0AFF" w14:paraId="047633D9" w14:textId="77777777">
        <w:tc>
          <w:tcPr>
            <w:tcW w:w="14175" w:type="dxa"/>
            <w:tcBorders>
              <w:top w:val="single" w:sz="4" w:space="0" w:color="auto"/>
              <w:left w:val="single" w:sz="4" w:space="0" w:color="auto"/>
              <w:bottom w:val="single" w:sz="4" w:space="0" w:color="auto"/>
              <w:right w:val="single" w:sz="4" w:space="0" w:color="auto"/>
            </w:tcBorders>
          </w:tcPr>
          <w:p w14:paraId="413D7723" w14:textId="77777777" w:rsidR="001A0AFF" w:rsidRDefault="00EB0CF4">
            <w:pPr>
              <w:pStyle w:val="TAL"/>
              <w:rPr>
                <w:szCs w:val="22"/>
                <w:lang w:eastAsia="sv-SE"/>
              </w:rPr>
            </w:pPr>
            <w:r>
              <w:rPr>
                <w:b/>
                <w:i/>
                <w:szCs w:val="22"/>
                <w:lang w:eastAsia="sv-SE"/>
              </w:rPr>
              <w:t>pucch-CSI-ResourceList</w:t>
            </w:r>
          </w:p>
          <w:p w14:paraId="6E105ABF" w14:textId="77777777" w:rsidR="001A0AFF" w:rsidRDefault="00EB0CF4">
            <w:pPr>
              <w:pStyle w:val="TAL"/>
              <w:rPr>
                <w:szCs w:val="22"/>
                <w:lang w:eastAsia="sv-SE"/>
              </w:rPr>
            </w:pPr>
            <w:r>
              <w:rPr>
                <w:szCs w:val="22"/>
                <w:lang w:eastAsia="sv-SE"/>
              </w:rPr>
              <w:t>Indicates which PUCCH resource to use for reporting on PUCCH.</w:t>
            </w:r>
          </w:p>
        </w:tc>
      </w:tr>
      <w:tr w:rsidR="001A0AFF" w14:paraId="6EE43ED4" w14:textId="77777777">
        <w:tc>
          <w:tcPr>
            <w:tcW w:w="14175" w:type="dxa"/>
            <w:tcBorders>
              <w:top w:val="single" w:sz="4" w:space="0" w:color="auto"/>
              <w:left w:val="single" w:sz="4" w:space="0" w:color="auto"/>
              <w:bottom w:val="single" w:sz="4" w:space="0" w:color="auto"/>
              <w:right w:val="single" w:sz="4" w:space="0" w:color="auto"/>
            </w:tcBorders>
          </w:tcPr>
          <w:p w14:paraId="45AFB305" w14:textId="77777777" w:rsidR="001A0AFF" w:rsidRDefault="00EB0CF4">
            <w:pPr>
              <w:pStyle w:val="TAL"/>
              <w:rPr>
                <w:szCs w:val="22"/>
                <w:lang w:eastAsia="sv-SE"/>
              </w:rPr>
            </w:pPr>
            <w:r>
              <w:rPr>
                <w:b/>
                <w:i/>
                <w:szCs w:val="22"/>
                <w:lang w:eastAsia="sv-SE"/>
              </w:rPr>
              <w:t>reportConfigType</w:t>
            </w:r>
          </w:p>
          <w:p w14:paraId="0073A096" w14:textId="77777777" w:rsidR="001A0AFF" w:rsidRDefault="00EB0CF4">
            <w:pPr>
              <w:pStyle w:val="TAL"/>
              <w:rPr>
                <w:szCs w:val="22"/>
                <w:lang w:eastAsia="sv-SE"/>
              </w:rPr>
            </w:pPr>
            <w:r>
              <w:rPr>
                <w:szCs w:val="22"/>
                <w:lang w:eastAsia="sv-SE"/>
              </w:rPr>
              <w:t>Time domain behavior of reporting configuration.</w:t>
            </w:r>
          </w:p>
        </w:tc>
      </w:tr>
      <w:tr w:rsidR="001A0AFF" w14:paraId="2877E492" w14:textId="77777777">
        <w:tc>
          <w:tcPr>
            <w:tcW w:w="14175" w:type="dxa"/>
            <w:tcBorders>
              <w:top w:val="single" w:sz="4" w:space="0" w:color="auto"/>
              <w:left w:val="single" w:sz="4" w:space="0" w:color="auto"/>
              <w:bottom w:val="single" w:sz="4" w:space="0" w:color="auto"/>
              <w:right w:val="single" w:sz="4" w:space="0" w:color="auto"/>
            </w:tcBorders>
          </w:tcPr>
          <w:p w14:paraId="454B4EE4" w14:textId="77777777" w:rsidR="001A0AFF" w:rsidRDefault="00EB0CF4">
            <w:pPr>
              <w:pStyle w:val="TAL"/>
              <w:rPr>
                <w:szCs w:val="22"/>
                <w:lang w:eastAsia="sv-SE"/>
              </w:rPr>
            </w:pPr>
            <w:r>
              <w:rPr>
                <w:b/>
                <w:i/>
                <w:szCs w:val="22"/>
                <w:lang w:eastAsia="sv-SE"/>
              </w:rPr>
              <w:t>reportFreqConfiguration</w:t>
            </w:r>
          </w:p>
          <w:p w14:paraId="751E5A37" w14:textId="77777777" w:rsidR="001A0AFF" w:rsidRDefault="00EB0CF4">
            <w:pPr>
              <w:pStyle w:val="TAL"/>
              <w:rPr>
                <w:szCs w:val="22"/>
                <w:lang w:eastAsia="sv-SE"/>
              </w:rPr>
            </w:pPr>
            <w:r>
              <w:rPr>
                <w:szCs w:val="22"/>
                <w:lang w:eastAsia="sv-SE"/>
              </w:rPr>
              <w:t>Reporting configuration in the frequency domain. (see TS 38.214 [19], clause 5.2.1.4).</w:t>
            </w:r>
          </w:p>
        </w:tc>
      </w:tr>
      <w:tr w:rsidR="001A0AFF" w14:paraId="7FB21516" w14:textId="77777777">
        <w:tc>
          <w:tcPr>
            <w:tcW w:w="14175" w:type="dxa"/>
            <w:tcBorders>
              <w:top w:val="single" w:sz="4" w:space="0" w:color="auto"/>
              <w:left w:val="single" w:sz="4" w:space="0" w:color="auto"/>
              <w:bottom w:val="single" w:sz="4" w:space="0" w:color="auto"/>
              <w:right w:val="single" w:sz="4" w:space="0" w:color="auto"/>
            </w:tcBorders>
          </w:tcPr>
          <w:p w14:paraId="1A8880CB" w14:textId="77777777" w:rsidR="001A0AFF" w:rsidRDefault="00EB0CF4">
            <w:pPr>
              <w:pStyle w:val="TAL"/>
              <w:rPr>
                <w:szCs w:val="22"/>
                <w:lang w:eastAsia="sv-SE"/>
              </w:rPr>
            </w:pPr>
            <w:r>
              <w:rPr>
                <w:b/>
                <w:i/>
                <w:szCs w:val="22"/>
                <w:lang w:eastAsia="sv-SE"/>
              </w:rPr>
              <w:t>reportQuantity</w:t>
            </w:r>
          </w:p>
          <w:p w14:paraId="01C1B7BA" w14:textId="77777777" w:rsidR="001A0AFF" w:rsidRDefault="00EB0CF4">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1A0AFF" w14:paraId="4CFFAD23" w14:textId="77777777">
        <w:tc>
          <w:tcPr>
            <w:tcW w:w="14175" w:type="dxa"/>
            <w:tcBorders>
              <w:top w:val="single" w:sz="4" w:space="0" w:color="auto"/>
              <w:left w:val="single" w:sz="4" w:space="0" w:color="auto"/>
              <w:bottom w:val="single" w:sz="4" w:space="0" w:color="auto"/>
              <w:right w:val="single" w:sz="4" w:space="0" w:color="auto"/>
            </w:tcBorders>
          </w:tcPr>
          <w:p w14:paraId="6DDFE7E0" w14:textId="77777777" w:rsidR="001A0AFF" w:rsidRDefault="00EB0CF4">
            <w:pPr>
              <w:pStyle w:val="TAL"/>
              <w:rPr>
                <w:szCs w:val="22"/>
                <w:lang w:eastAsia="sv-SE"/>
              </w:rPr>
            </w:pPr>
            <w:r>
              <w:rPr>
                <w:b/>
                <w:i/>
                <w:szCs w:val="22"/>
                <w:lang w:eastAsia="sv-SE"/>
              </w:rPr>
              <w:t>reportSlotConfig</w:t>
            </w:r>
          </w:p>
          <w:p w14:paraId="41CF6919" w14:textId="77777777" w:rsidR="001A0AFF" w:rsidRDefault="00EB0CF4">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1A0AFF" w14:paraId="1E858D73" w14:textId="77777777">
        <w:tc>
          <w:tcPr>
            <w:tcW w:w="14175" w:type="dxa"/>
            <w:tcBorders>
              <w:top w:val="single" w:sz="4" w:space="0" w:color="auto"/>
              <w:left w:val="single" w:sz="4" w:space="0" w:color="auto"/>
              <w:bottom w:val="single" w:sz="4" w:space="0" w:color="auto"/>
              <w:right w:val="single" w:sz="4" w:space="0" w:color="auto"/>
            </w:tcBorders>
          </w:tcPr>
          <w:p w14:paraId="07A1F561" w14:textId="77777777" w:rsidR="001A0AFF" w:rsidRDefault="00EB0CF4">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B4F3FA9" w14:textId="77777777" w:rsidR="001A0AFF" w:rsidRDefault="00EB0CF4">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A4A23CA" w14:textId="77777777" w:rsidR="001A0AFF" w:rsidRDefault="00EB0CF4">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694BDDB6" w14:textId="77777777" w:rsidR="001A0AFF" w:rsidRDefault="00EB0CF4">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1A0AFF" w14:paraId="6CE34321" w14:textId="77777777">
        <w:tc>
          <w:tcPr>
            <w:tcW w:w="14175" w:type="dxa"/>
            <w:tcBorders>
              <w:top w:val="single" w:sz="4" w:space="0" w:color="auto"/>
              <w:left w:val="single" w:sz="4" w:space="0" w:color="auto"/>
              <w:bottom w:val="single" w:sz="4" w:space="0" w:color="auto"/>
              <w:right w:val="single" w:sz="4" w:space="0" w:color="auto"/>
            </w:tcBorders>
          </w:tcPr>
          <w:p w14:paraId="049031B3" w14:textId="77777777" w:rsidR="001A0AFF" w:rsidRDefault="00EB0CF4">
            <w:pPr>
              <w:pStyle w:val="TAL"/>
              <w:rPr>
                <w:szCs w:val="22"/>
                <w:lang w:eastAsia="sv-SE"/>
              </w:rPr>
            </w:pPr>
            <w:r>
              <w:rPr>
                <w:b/>
                <w:i/>
                <w:szCs w:val="22"/>
                <w:lang w:eastAsia="sv-SE"/>
              </w:rPr>
              <w:t>resourcesForChannelMeasurement</w:t>
            </w:r>
          </w:p>
          <w:p w14:paraId="2ACF46FE" w14:textId="77777777" w:rsidR="001A0AFF" w:rsidRDefault="00EB0CF4">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1A0AFF" w14:paraId="73E9A321" w14:textId="77777777">
        <w:tc>
          <w:tcPr>
            <w:tcW w:w="14175" w:type="dxa"/>
            <w:tcBorders>
              <w:top w:val="single" w:sz="4" w:space="0" w:color="auto"/>
              <w:left w:val="single" w:sz="4" w:space="0" w:color="auto"/>
              <w:bottom w:val="single" w:sz="4" w:space="0" w:color="auto"/>
              <w:right w:val="single" w:sz="4" w:space="0" w:color="auto"/>
            </w:tcBorders>
          </w:tcPr>
          <w:p w14:paraId="6593466B" w14:textId="77777777" w:rsidR="001A0AFF" w:rsidRDefault="00EB0CF4">
            <w:pPr>
              <w:pStyle w:val="TAL"/>
              <w:rPr>
                <w:b/>
                <w:i/>
                <w:szCs w:val="22"/>
                <w:lang w:eastAsia="sv-SE"/>
              </w:rPr>
            </w:pPr>
            <w:r>
              <w:rPr>
                <w:b/>
                <w:i/>
                <w:szCs w:val="22"/>
                <w:lang w:eastAsia="sv-SE"/>
              </w:rPr>
              <w:lastRenderedPageBreak/>
              <w:t>sharedCMR</w:t>
            </w:r>
          </w:p>
          <w:p w14:paraId="5E015368" w14:textId="77777777" w:rsidR="001A0AFF" w:rsidRDefault="00EB0CF4">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1A0AFF" w14:paraId="57419670" w14:textId="77777777">
        <w:tc>
          <w:tcPr>
            <w:tcW w:w="14175" w:type="dxa"/>
            <w:tcBorders>
              <w:top w:val="single" w:sz="4" w:space="0" w:color="auto"/>
              <w:left w:val="single" w:sz="4" w:space="0" w:color="auto"/>
              <w:bottom w:val="single" w:sz="4" w:space="0" w:color="auto"/>
              <w:right w:val="single" w:sz="4" w:space="0" w:color="auto"/>
            </w:tcBorders>
          </w:tcPr>
          <w:p w14:paraId="65242DD6" w14:textId="77777777" w:rsidR="001A0AFF" w:rsidRDefault="00EB0CF4">
            <w:pPr>
              <w:pStyle w:val="TAL"/>
              <w:rPr>
                <w:szCs w:val="22"/>
                <w:lang w:eastAsia="sv-SE"/>
              </w:rPr>
            </w:pPr>
            <w:r>
              <w:rPr>
                <w:b/>
                <w:i/>
                <w:szCs w:val="22"/>
                <w:lang w:eastAsia="sv-SE"/>
              </w:rPr>
              <w:t>subbandSize</w:t>
            </w:r>
          </w:p>
          <w:p w14:paraId="37FF4688" w14:textId="77777777" w:rsidR="001A0AFF" w:rsidRDefault="00EB0CF4">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1A0AFF" w14:paraId="0DC91EF1" w14:textId="77777777">
        <w:tc>
          <w:tcPr>
            <w:tcW w:w="0" w:type="auto"/>
            <w:tcBorders>
              <w:top w:val="single" w:sz="4" w:space="0" w:color="auto"/>
              <w:left w:val="single" w:sz="4" w:space="0" w:color="auto"/>
              <w:bottom w:val="single" w:sz="4" w:space="0" w:color="auto"/>
              <w:right w:val="single" w:sz="4" w:space="0" w:color="auto"/>
            </w:tcBorders>
          </w:tcPr>
          <w:p w14:paraId="0A352806" w14:textId="77777777" w:rsidR="001A0AFF" w:rsidRDefault="00EB0CF4">
            <w:pPr>
              <w:pStyle w:val="TAL"/>
              <w:rPr>
                <w:szCs w:val="22"/>
                <w:lang w:eastAsia="sv-SE"/>
              </w:rPr>
            </w:pPr>
            <w:r>
              <w:rPr>
                <w:b/>
                <w:i/>
                <w:szCs w:val="22"/>
                <w:lang w:eastAsia="sv-SE"/>
              </w:rPr>
              <w:t>timeRestrictionForChannelMeasurements</w:t>
            </w:r>
          </w:p>
          <w:p w14:paraId="344D1FC9" w14:textId="77777777" w:rsidR="001A0AFF" w:rsidRDefault="00EB0CF4">
            <w:pPr>
              <w:pStyle w:val="TAL"/>
              <w:rPr>
                <w:szCs w:val="22"/>
                <w:lang w:eastAsia="sv-SE"/>
              </w:rPr>
            </w:pPr>
            <w:r>
              <w:rPr>
                <w:szCs w:val="22"/>
                <w:lang w:eastAsia="sv-SE"/>
              </w:rPr>
              <w:t>Time domain measurement restriction for the channel (signal) measurements (see TS 38.214 [19], clause 5.2.1.1).</w:t>
            </w:r>
          </w:p>
        </w:tc>
      </w:tr>
      <w:tr w:rsidR="001A0AFF" w14:paraId="7F2258B3" w14:textId="77777777">
        <w:tc>
          <w:tcPr>
            <w:tcW w:w="14175" w:type="dxa"/>
            <w:tcBorders>
              <w:top w:val="single" w:sz="4" w:space="0" w:color="auto"/>
              <w:left w:val="single" w:sz="4" w:space="0" w:color="auto"/>
              <w:bottom w:val="single" w:sz="4" w:space="0" w:color="auto"/>
              <w:right w:val="single" w:sz="4" w:space="0" w:color="auto"/>
            </w:tcBorders>
          </w:tcPr>
          <w:p w14:paraId="77B4AA83" w14:textId="77777777" w:rsidR="001A0AFF" w:rsidRDefault="00EB0CF4">
            <w:pPr>
              <w:pStyle w:val="TAL"/>
              <w:rPr>
                <w:szCs w:val="22"/>
                <w:lang w:eastAsia="sv-SE"/>
              </w:rPr>
            </w:pPr>
            <w:r>
              <w:rPr>
                <w:b/>
                <w:i/>
                <w:szCs w:val="22"/>
                <w:lang w:eastAsia="sv-SE"/>
              </w:rPr>
              <w:t>timeRestrictionForInterferenceMeasurements</w:t>
            </w:r>
          </w:p>
          <w:p w14:paraId="68FE4ECF" w14:textId="77777777" w:rsidR="001A0AFF" w:rsidRDefault="00EB0CF4">
            <w:pPr>
              <w:pStyle w:val="TAL"/>
              <w:rPr>
                <w:szCs w:val="22"/>
                <w:lang w:eastAsia="sv-SE"/>
              </w:rPr>
            </w:pPr>
            <w:r>
              <w:rPr>
                <w:szCs w:val="22"/>
                <w:lang w:eastAsia="sv-SE"/>
              </w:rPr>
              <w:t>Time domain measurement restriction for interference measurements (see TS 38.214 [19], clause 5.2.1.1).</w:t>
            </w:r>
          </w:p>
        </w:tc>
      </w:tr>
    </w:tbl>
    <w:p w14:paraId="63B1D4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70F50D" w14:textId="77777777">
        <w:tc>
          <w:tcPr>
            <w:tcW w:w="14173" w:type="dxa"/>
            <w:tcBorders>
              <w:top w:val="single" w:sz="4" w:space="0" w:color="auto"/>
              <w:left w:val="single" w:sz="4" w:space="0" w:color="auto"/>
              <w:bottom w:val="single" w:sz="4" w:space="0" w:color="auto"/>
              <w:right w:val="single" w:sz="4" w:space="0" w:color="auto"/>
            </w:tcBorders>
          </w:tcPr>
          <w:p w14:paraId="383B77D5" w14:textId="77777777" w:rsidR="001A0AFF" w:rsidRDefault="00EB0CF4">
            <w:pPr>
              <w:pStyle w:val="TAH"/>
              <w:rPr>
                <w:szCs w:val="22"/>
                <w:lang w:eastAsia="sv-SE"/>
              </w:rPr>
            </w:pPr>
            <w:r>
              <w:rPr>
                <w:i/>
                <w:szCs w:val="22"/>
                <w:lang w:eastAsia="sv-SE"/>
              </w:rPr>
              <w:t xml:space="preserve">PortIndexFor8Ranks </w:t>
            </w:r>
            <w:r>
              <w:rPr>
                <w:szCs w:val="22"/>
                <w:lang w:eastAsia="sv-SE"/>
              </w:rPr>
              <w:t>field descriptions</w:t>
            </w:r>
          </w:p>
        </w:tc>
      </w:tr>
      <w:tr w:rsidR="001A0AFF" w14:paraId="4F4B4E7B" w14:textId="77777777">
        <w:tc>
          <w:tcPr>
            <w:tcW w:w="14173" w:type="dxa"/>
            <w:tcBorders>
              <w:top w:val="single" w:sz="4" w:space="0" w:color="auto"/>
              <w:left w:val="single" w:sz="4" w:space="0" w:color="auto"/>
              <w:bottom w:val="single" w:sz="4" w:space="0" w:color="auto"/>
              <w:right w:val="single" w:sz="4" w:space="0" w:color="auto"/>
            </w:tcBorders>
          </w:tcPr>
          <w:p w14:paraId="7475E948" w14:textId="77777777" w:rsidR="001A0AFF" w:rsidRDefault="00EB0CF4">
            <w:pPr>
              <w:pStyle w:val="TAL"/>
              <w:rPr>
                <w:b/>
                <w:i/>
                <w:szCs w:val="22"/>
                <w:lang w:eastAsia="sv-SE"/>
              </w:rPr>
            </w:pPr>
            <w:r>
              <w:rPr>
                <w:b/>
                <w:i/>
                <w:szCs w:val="22"/>
                <w:lang w:eastAsia="sv-SE"/>
              </w:rPr>
              <w:t>portIndex8</w:t>
            </w:r>
          </w:p>
          <w:p w14:paraId="6A836F22" w14:textId="77777777" w:rsidR="001A0AFF" w:rsidRDefault="00EB0CF4">
            <w:pPr>
              <w:pStyle w:val="TAL"/>
              <w:rPr>
                <w:szCs w:val="22"/>
                <w:lang w:eastAsia="sv-SE"/>
              </w:rPr>
            </w:pPr>
            <w:r>
              <w:rPr>
                <w:szCs w:val="22"/>
                <w:lang w:eastAsia="sv-SE"/>
              </w:rPr>
              <w:t>Port-Index configuration for up to rank 8. If present, the network configures port indexes for at least one of the ranks.</w:t>
            </w:r>
          </w:p>
        </w:tc>
      </w:tr>
      <w:tr w:rsidR="001A0AFF" w14:paraId="1D0DB6B4" w14:textId="77777777">
        <w:tc>
          <w:tcPr>
            <w:tcW w:w="14173" w:type="dxa"/>
            <w:tcBorders>
              <w:top w:val="single" w:sz="4" w:space="0" w:color="auto"/>
              <w:left w:val="single" w:sz="4" w:space="0" w:color="auto"/>
              <w:bottom w:val="single" w:sz="4" w:space="0" w:color="auto"/>
              <w:right w:val="single" w:sz="4" w:space="0" w:color="auto"/>
            </w:tcBorders>
          </w:tcPr>
          <w:p w14:paraId="170EAA70" w14:textId="77777777" w:rsidR="001A0AFF" w:rsidRDefault="00EB0CF4">
            <w:pPr>
              <w:pStyle w:val="TAL"/>
              <w:rPr>
                <w:b/>
                <w:i/>
                <w:szCs w:val="22"/>
                <w:lang w:eastAsia="sv-SE"/>
              </w:rPr>
            </w:pPr>
            <w:r>
              <w:rPr>
                <w:b/>
                <w:i/>
                <w:szCs w:val="22"/>
                <w:lang w:eastAsia="sv-SE"/>
              </w:rPr>
              <w:t>portIndex4</w:t>
            </w:r>
          </w:p>
          <w:p w14:paraId="28AD57CA" w14:textId="77777777" w:rsidR="001A0AFF" w:rsidRDefault="00EB0CF4">
            <w:pPr>
              <w:pStyle w:val="TAL"/>
              <w:rPr>
                <w:szCs w:val="22"/>
                <w:lang w:eastAsia="sv-SE"/>
              </w:rPr>
            </w:pPr>
            <w:r>
              <w:rPr>
                <w:szCs w:val="22"/>
                <w:lang w:eastAsia="sv-SE"/>
              </w:rPr>
              <w:t>Port-Index configuration for up to rank 4. If present, the network configures port indexes for at least one of the ranks.</w:t>
            </w:r>
          </w:p>
        </w:tc>
      </w:tr>
      <w:tr w:rsidR="001A0AFF" w14:paraId="2EE6AD2F" w14:textId="77777777">
        <w:tc>
          <w:tcPr>
            <w:tcW w:w="14173" w:type="dxa"/>
            <w:tcBorders>
              <w:top w:val="single" w:sz="4" w:space="0" w:color="auto"/>
              <w:left w:val="single" w:sz="4" w:space="0" w:color="auto"/>
              <w:bottom w:val="single" w:sz="4" w:space="0" w:color="auto"/>
              <w:right w:val="single" w:sz="4" w:space="0" w:color="auto"/>
            </w:tcBorders>
          </w:tcPr>
          <w:p w14:paraId="3226D475" w14:textId="77777777" w:rsidR="001A0AFF" w:rsidRDefault="00EB0CF4">
            <w:pPr>
              <w:pStyle w:val="TAL"/>
              <w:rPr>
                <w:b/>
                <w:i/>
                <w:szCs w:val="22"/>
                <w:lang w:eastAsia="sv-SE"/>
              </w:rPr>
            </w:pPr>
            <w:r>
              <w:rPr>
                <w:b/>
                <w:i/>
                <w:szCs w:val="22"/>
                <w:lang w:eastAsia="sv-SE"/>
              </w:rPr>
              <w:t>portIndex2</w:t>
            </w:r>
          </w:p>
          <w:p w14:paraId="16B167C5" w14:textId="77777777" w:rsidR="001A0AFF" w:rsidRDefault="00EB0CF4">
            <w:pPr>
              <w:pStyle w:val="TAL"/>
              <w:rPr>
                <w:szCs w:val="22"/>
                <w:lang w:eastAsia="sv-SE"/>
              </w:rPr>
            </w:pPr>
            <w:r>
              <w:rPr>
                <w:szCs w:val="22"/>
                <w:lang w:eastAsia="sv-SE"/>
              </w:rPr>
              <w:t>Port-Index configuration for up to rank 2. If present, the network configures port indexes for at least one of the ranks.</w:t>
            </w:r>
          </w:p>
        </w:tc>
      </w:tr>
      <w:tr w:rsidR="001A0AFF" w14:paraId="3C46408E" w14:textId="77777777">
        <w:tc>
          <w:tcPr>
            <w:tcW w:w="14173" w:type="dxa"/>
            <w:tcBorders>
              <w:top w:val="single" w:sz="4" w:space="0" w:color="auto"/>
              <w:left w:val="single" w:sz="4" w:space="0" w:color="auto"/>
              <w:bottom w:val="single" w:sz="4" w:space="0" w:color="auto"/>
              <w:right w:val="single" w:sz="4" w:space="0" w:color="auto"/>
            </w:tcBorders>
          </w:tcPr>
          <w:p w14:paraId="628EBBE3" w14:textId="77777777" w:rsidR="001A0AFF" w:rsidRDefault="00EB0CF4">
            <w:pPr>
              <w:pStyle w:val="TAL"/>
              <w:rPr>
                <w:b/>
                <w:i/>
                <w:szCs w:val="22"/>
                <w:lang w:eastAsia="sv-SE"/>
              </w:rPr>
            </w:pPr>
            <w:r>
              <w:rPr>
                <w:b/>
                <w:i/>
                <w:szCs w:val="22"/>
                <w:lang w:eastAsia="sv-SE"/>
              </w:rPr>
              <w:t>portIndex1</w:t>
            </w:r>
          </w:p>
          <w:p w14:paraId="18CAEF2D" w14:textId="77777777" w:rsidR="001A0AFF" w:rsidRDefault="00EB0CF4">
            <w:pPr>
              <w:pStyle w:val="TAL"/>
              <w:rPr>
                <w:szCs w:val="22"/>
                <w:lang w:eastAsia="sv-SE"/>
              </w:rPr>
            </w:pPr>
            <w:r>
              <w:rPr>
                <w:szCs w:val="22"/>
                <w:lang w:eastAsia="sv-SE"/>
              </w:rPr>
              <w:t>Port-Index configuration for rank 1.</w:t>
            </w:r>
          </w:p>
        </w:tc>
      </w:tr>
    </w:tbl>
    <w:p w14:paraId="6E274BB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3C902A" w14:textId="77777777">
        <w:tc>
          <w:tcPr>
            <w:tcW w:w="14173" w:type="dxa"/>
            <w:tcBorders>
              <w:top w:val="single" w:sz="4" w:space="0" w:color="auto"/>
              <w:left w:val="single" w:sz="4" w:space="0" w:color="auto"/>
              <w:bottom w:val="single" w:sz="4" w:space="0" w:color="auto"/>
              <w:right w:val="single" w:sz="4" w:space="0" w:color="auto"/>
            </w:tcBorders>
          </w:tcPr>
          <w:p w14:paraId="748FC9C5" w14:textId="77777777" w:rsidR="001A0AFF" w:rsidRDefault="00EB0CF4">
            <w:pPr>
              <w:pStyle w:val="TAH"/>
              <w:rPr>
                <w:szCs w:val="22"/>
                <w:lang w:eastAsia="sv-SE"/>
              </w:rPr>
            </w:pPr>
            <w:r>
              <w:rPr>
                <w:i/>
                <w:szCs w:val="22"/>
                <w:lang w:eastAsia="sv-SE"/>
              </w:rPr>
              <w:t xml:space="preserve">PUCCH-CSI-Resource </w:t>
            </w:r>
            <w:r>
              <w:rPr>
                <w:szCs w:val="22"/>
                <w:lang w:eastAsia="sv-SE"/>
              </w:rPr>
              <w:t>field descriptions</w:t>
            </w:r>
          </w:p>
        </w:tc>
      </w:tr>
      <w:tr w:rsidR="001A0AFF" w14:paraId="12E1D217" w14:textId="77777777">
        <w:tc>
          <w:tcPr>
            <w:tcW w:w="14173" w:type="dxa"/>
            <w:tcBorders>
              <w:top w:val="single" w:sz="4" w:space="0" w:color="auto"/>
              <w:left w:val="single" w:sz="4" w:space="0" w:color="auto"/>
              <w:bottom w:val="single" w:sz="4" w:space="0" w:color="auto"/>
              <w:right w:val="single" w:sz="4" w:space="0" w:color="auto"/>
            </w:tcBorders>
          </w:tcPr>
          <w:p w14:paraId="6D737000" w14:textId="77777777" w:rsidR="001A0AFF" w:rsidRDefault="00EB0CF4">
            <w:pPr>
              <w:pStyle w:val="TAL"/>
              <w:rPr>
                <w:szCs w:val="22"/>
                <w:lang w:eastAsia="sv-SE"/>
              </w:rPr>
            </w:pPr>
            <w:r>
              <w:rPr>
                <w:b/>
                <w:i/>
                <w:szCs w:val="22"/>
                <w:lang w:eastAsia="sv-SE"/>
              </w:rPr>
              <w:t>pucch-Resource</w:t>
            </w:r>
          </w:p>
          <w:p w14:paraId="009C9A8D" w14:textId="77777777" w:rsidR="001A0AFF" w:rsidRDefault="00EB0CF4">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C457F0A" w14:textId="77777777" w:rsidR="001A0AFF" w:rsidRDefault="001A0AFF"/>
    <w:p w14:paraId="1127A14D" w14:textId="77777777" w:rsidR="001A0AFF" w:rsidRDefault="00EB0CF4">
      <w:pPr>
        <w:pStyle w:val="4"/>
      </w:pPr>
      <w:bookmarkStart w:id="660" w:name="_Toc100930106"/>
      <w:bookmarkStart w:id="661" w:name="_Toc60777218"/>
      <w:r>
        <w:t>–</w:t>
      </w:r>
      <w:r>
        <w:tab/>
      </w:r>
      <w:r>
        <w:rPr>
          <w:i/>
        </w:rPr>
        <w:t>CSI-ReportConfigId</w:t>
      </w:r>
      <w:bookmarkEnd w:id="660"/>
      <w:bookmarkEnd w:id="661"/>
    </w:p>
    <w:p w14:paraId="3863D02E" w14:textId="77777777" w:rsidR="001A0AFF" w:rsidRDefault="00EB0CF4">
      <w:r>
        <w:t xml:space="preserve">The IE </w:t>
      </w:r>
      <w:r>
        <w:rPr>
          <w:i/>
        </w:rPr>
        <w:t>CSI-ReportConfigId</w:t>
      </w:r>
      <w:r>
        <w:t xml:space="preserve"> is used to identify one </w:t>
      </w:r>
      <w:r>
        <w:rPr>
          <w:i/>
        </w:rPr>
        <w:t>CSI-ReportConfig</w:t>
      </w:r>
      <w:r>
        <w:t>.</w:t>
      </w:r>
    </w:p>
    <w:p w14:paraId="683639F1" w14:textId="77777777" w:rsidR="001A0AFF" w:rsidRDefault="00EB0CF4">
      <w:pPr>
        <w:pStyle w:val="TH"/>
      </w:pPr>
      <w:r>
        <w:rPr>
          <w:i/>
        </w:rPr>
        <w:t>CSI-ReportConfigId</w:t>
      </w:r>
      <w:r>
        <w:t xml:space="preserve"> information element</w:t>
      </w:r>
    </w:p>
    <w:p w14:paraId="0359CC77" w14:textId="77777777" w:rsidR="001A0AFF" w:rsidRDefault="00EB0CF4">
      <w:pPr>
        <w:pStyle w:val="PL"/>
        <w:rPr>
          <w:color w:val="808080"/>
        </w:rPr>
      </w:pPr>
      <w:r>
        <w:rPr>
          <w:color w:val="808080"/>
        </w:rPr>
        <w:t>-- ASN1START</w:t>
      </w:r>
    </w:p>
    <w:p w14:paraId="270592A6" w14:textId="77777777" w:rsidR="001A0AFF" w:rsidRDefault="00EB0CF4">
      <w:pPr>
        <w:pStyle w:val="PL"/>
        <w:rPr>
          <w:color w:val="808080"/>
        </w:rPr>
      </w:pPr>
      <w:r>
        <w:rPr>
          <w:color w:val="808080"/>
        </w:rPr>
        <w:t>-- TAG-CSI-REPORTCONFIGID-START</w:t>
      </w:r>
    </w:p>
    <w:p w14:paraId="1BD7C499" w14:textId="77777777" w:rsidR="001A0AFF" w:rsidRDefault="001A0AFF">
      <w:pPr>
        <w:pStyle w:val="PL"/>
      </w:pPr>
    </w:p>
    <w:p w14:paraId="3F9DD056" w14:textId="77777777" w:rsidR="001A0AFF" w:rsidRDefault="00EB0CF4">
      <w:pPr>
        <w:pStyle w:val="PL"/>
      </w:pPr>
      <w:r>
        <w:t xml:space="preserve">CSI-ReportConfigId ::=              </w:t>
      </w:r>
      <w:r>
        <w:rPr>
          <w:color w:val="993366"/>
        </w:rPr>
        <w:t>INTEGER</w:t>
      </w:r>
      <w:r>
        <w:t xml:space="preserve"> (0..maxNrofCSI-ReportConfigurations-1)</w:t>
      </w:r>
    </w:p>
    <w:p w14:paraId="244E5A45" w14:textId="77777777" w:rsidR="001A0AFF" w:rsidRDefault="001A0AFF">
      <w:pPr>
        <w:pStyle w:val="PL"/>
      </w:pPr>
    </w:p>
    <w:p w14:paraId="6CE9D989" w14:textId="77777777" w:rsidR="001A0AFF" w:rsidRDefault="00EB0CF4">
      <w:pPr>
        <w:pStyle w:val="PL"/>
        <w:rPr>
          <w:color w:val="808080"/>
        </w:rPr>
      </w:pPr>
      <w:r>
        <w:rPr>
          <w:color w:val="808080"/>
        </w:rPr>
        <w:t>-- TAG-CSI-REPORTCONFIGID-STOP</w:t>
      </w:r>
    </w:p>
    <w:p w14:paraId="624B601E" w14:textId="77777777" w:rsidR="001A0AFF" w:rsidRDefault="00EB0CF4">
      <w:pPr>
        <w:pStyle w:val="PL"/>
        <w:rPr>
          <w:color w:val="808080"/>
        </w:rPr>
      </w:pPr>
      <w:r>
        <w:rPr>
          <w:color w:val="808080"/>
        </w:rPr>
        <w:t>-- ASN1STOP</w:t>
      </w:r>
    </w:p>
    <w:p w14:paraId="00B348C7" w14:textId="77777777" w:rsidR="001A0AFF" w:rsidRDefault="001A0AFF"/>
    <w:p w14:paraId="78FBA0A7" w14:textId="77777777" w:rsidR="001A0AFF" w:rsidRDefault="00EB0CF4">
      <w:pPr>
        <w:pStyle w:val="4"/>
      </w:pPr>
      <w:bookmarkStart w:id="662" w:name="_Toc60777219"/>
      <w:bookmarkStart w:id="663" w:name="_Toc100930107"/>
      <w:r>
        <w:lastRenderedPageBreak/>
        <w:t>–</w:t>
      </w:r>
      <w:r>
        <w:tab/>
      </w:r>
      <w:r>
        <w:rPr>
          <w:i/>
        </w:rPr>
        <w:t>CSI-ResourceConfig</w:t>
      </w:r>
      <w:bookmarkEnd w:id="662"/>
      <w:bookmarkEnd w:id="663"/>
    </w:p>
    <w:p w14:paraId="684F26DF" w14:textId="77777777" w:rsidR="001A0AFF" w:rsidRDefault="00EB0CF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93164C" w14:textId="77777777" w:rsidR="001A0AFF" w:rsidRDefault="00EB0CF4">
      <w:pPr>
        <w:pStyle w:val="TH"/>
      </w:pPr>
      <w:r>
        <w:rPr>
          <w:i/>
        </w:rPr>
        <w:t>CSI-ResourceConfig</w:t>
      </w:r>
      <w:r>
        <w:t xml:space="preserve"> information element</w:t>
      </w:r>
    </w:p>
    <w:p w14:paraId="08CB40EC" w14:textId="77777777" w:rsidR="001A0AFF" w:rsidRDefault="00EB0CF4">
      <w:pPr>
        <w:pStyle w:val="PL"/>
        <w:rPr>
          <w:color w:val="808080"/>
        </w:rPr>
      </w:pPr>
      <w:r>
        <w:rPr>
          <w:color w:val="808080"/>
        </w:rPr>
        <w:t>-- ASN1START</w:t>
      </w:r>
    </w:p>
    <w:p w14:paraId="78865301" w14:textId="77777777" w:rsidR="001A0AFF" w:rsidRDefault="00EB0CF4">
      <w:pPr>
        <w:pStyle w:val="PL"/>
        <w:rPr>
          <w:color w:val="808080"/>
        </w:rPr>
      </w:pPr>
      <w:r>
        <w:rPr>
          <w:color w:val="808080"/>
        </w:rPr>
        <w:t>-- TAG-CSI-RESOURCECONFIG-START</w:t>
      </w:r>
    </w:p>
    <w:p w14:paraId="542B532F" w14:textId="77777777" w:rsidR="001A0AFF" w:rsidRDefault="001A0AFF">
      <w:pPr>
        <w:pStyle w:val="PL"/>
      </w:pPr>
    </w:p>
    <w:p w14:paraId="1D231BCD" w14:textId="77777777" w:rsidR="001A0AFF" w:rsidRDefault="00EB0CF4">
      <w:pPr>
        <w:pStyle w:val="PL"/>
      </w:pPr>
      <w:r>
        <w:t xml:space="preserve">CSI-ResourceConfig ::=      </w:t>
      </w:r>
      <w:r>
        <w:rPr>
          <w:color w:val="993366"/>
        </w:rPr>
        <w:t>SEQUENCE</w:t>
      </w:r>
      <w:r>
        <w:t xml:space="preserve"> {</w:t>
      </w:r>
    </w:p>
    <w:p w14:paraId="66EE4643" w14:textId="77777777" w:rsidR="001A0AFF" w:rsidRDefault="00EB0CF4">
      <w:pPr>
        <w:pStyle w:val="PL"/>
      </w:pPr>
      <w:r>
        <w:t xml:space="preserve">    csi-ResourceConfigId        CSI-ResourceConfigId,</w:t>
      </w:r>
    </w:p>
    <w:p w14:paraId="5E0A5A6B" w14:textId="77777777" w:rsidR="001A0AFF" w:rsidRDefault="00EB0CF4">
      <w:pPr>
        <w:pStyle w:val="PL"/>
      </w:pPr>
      <w:r>
        <w:t xml:space="preserve">    csi-RS-ResourceSetList      </w:t>
      </w:r>
      <w:r>
        <w:rPr>
          <w:color w:val="993366"/>
        </w:rPr>
        <w:t>CHOICE</w:t>
      </w:r>
      <w:r>
        <w:t xml:space="preserve"> {</w:t>
      </w:r>
    </w:p>
    <w:p w14:paraId="4E3BB228" w14:textId="77777777" w:rsidR="001A0AFF" w:rsidRDefault="00EB0CF4">
      <w:pPr>
        <w:pStyle w:val="PL"/>
      </w:pPr>
      <w:r>
        <w:t xml:space="preserve">        nzp-CSI-RS-SSB              </w:t>
      </w:r>
      <w:r>
        <w:rPr>
          <w:color w:val="993366"/>
        </w:rPr>
        <w:t>SEQUENCE</w:t>
      </w:r>
      <w:r>
        <w:t xml:space="preserve"> {</w:t>
      </w:r>
    </w:p>
    <w:p w14:paraId="632E88F6" w14:textId="77777777" w:rsidR="001A0AFF" w:rsidRDefault="00EB0CF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0B493CCE" w14:textId="77777777" w:rsidR="001A0AFF" w:rsidRDefault="00EB0CF4">
      <w:pPr>
        <w:pStyle w:val="PL"/>
        <w:rPr>
          <w:color w:val="808080"/>
        </w:rPr>
      </w:pPr>
      <w:r>
        <w:t xml:space="preserve">                                                                                                                            </w:t>
      </w:r>
      <w:r>
        <w:rPr>
          <w:color w:val="993366"/>
        </w:rPr>
        <w:t>OPTIONAL</w:t>
      </w:r>
      <w:r>
        <w:t xml:space="preserve">, </w:t>
      </w:r>
      <w:r>
        <w:rPr>
          <w:color w:val="808080"/>
        </w:rPr>
        <w:t>-- Need R</w:t>
      </w:r>
    </w:p>
    <w:p w14:paraId="13AE72D8" w14:textId="77777777" w:rsidR="001A0AFF" w:rsidRDefault="00EB0CF4">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2678914D" w14:textId="77777777" w:rsidR="001A0AFF" w:rsidRDefault="00EB0CF4">
      <w:pPr>
        <w:pStyle w:val="PL"/>
      </w:pPr>
      <w:r>
        <w:t xml:space="preserve">        },</w:t>
      </w:r>
    </w:p>
    <w:p w14:paraId="7A6AFFBA" w14:textId="77777777" w:rsidR="001A0AFF" w:rsidRDefault="00EB0CF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5E16AB8" w14:textId="77777777" w:rsidR="001A0AFF" w:rsidRDefault="00EB0CF4">
      <w:pPr>
        <w:pStyle w:val="PL"/>
      </w:pPr>
      <w:r>
        <w:t xml:space="preserve">    },</w:t>
      </w:r>
    </w:p>
    <w:p w14:paraId="63C80143" w14:textId="77777777" w:rsidR="001A0AFF" w:rsidRDefault="001A0AFF">
      <w:pPr>
        <w:pStyle w:val="PL"/>
      </w:pPr>
    </w:p>
    <w:p w14:paraId="0AE56140" w14:textId="77777777" w:rsidR="001A0AFF" w:rsidRDefault="00EB0CF4">
      <w:pPr>
        <w:pStyle w:val="PL"/>
      </w:pPr>
      <w:r>
        <w:t xml:space="preserve">    bwp-Id                      BWP-Id,</w:t>
      </w:r>
    </w:p>
    <w:p w14:paraId="1CD09C09" w14:textId="77777777" w:rsidR="001A0AFF" w:rsidRDefault="00EB0CF4">
      <w:pPr>
        <w:pStyle w:val="PL"/>
      </w:pPr>
      <w:r>
        <w:t xml:space="preserve">    resourceType                </w:t>
      </w:r>
      <w:r>
        <w:rPr>
          <w:color w:val="993366"/>
        </w:rPr>
        <w:t>ENUMERATED</w:t>
      </w:r>
      <w:r>
        <w:t xml:space="preserve"> { aperiodic, semiPersistent, periodic },</w:t>
      </w:r>
    </w:p>
    <w:p w14:paraId="09FEB933" w14:textId="77777777" w:rsidR="001A0AFF" w:rsidRDefault="00EB0CF4">
      <w:pPr>
        <w:pStyle w:val="PL"/>
      </w:pPr>
      <w:r>
        <w:t xml:space="preserve">    ...,</w:t>
      </w:r>
    </w:p>
    <w:p w14:paraId="0C138849" w14:textId="77777777" w:rsidR="001A0AFF" w:rsidRDefault="00EB0CF4">
      <w:pPr>
        <w:pStyle w:val="PL"/>
      </w:pPr>
      <w:r>
        <w:t xml:space="preserve">    [[</w:t>
      </w:r>
    </w:p>
    <w:p w14:paraId="6460192E" w14:textId="77777777" w:rsidR="001A0AFF" w:rsidRDefault="00EB0CF4">
      <w:pPr>
        <w:pStyle w:val="PL"/>
        <w:rPr>
          <w:color w:val="808080"/>
        </w:rPr>
      </w:pPr>
      <w:r>
        <w:t xml:space="preserve">    csi-SSB-ResourceSetListExt-r17      CSI-SSB-ResourceSetId                                                  </w:t>
      </w:r>
      <w:r>
        <w:rPr>
          <w:color w:val="993366"/>
        </w:rPr>
        <w:t>OPTIONAL</w:t>
      </w:r>
      <w:r>
        <w:t xml:space="preserve">  </w:t>
      </w:r>
      <w:r>
        <w:rPr>
          <w:color w:val="808080"/>
        </w:rPr>
        <w:t>-- Need R</w:t>
      </w:r>
    </w:p>
    <w:p w14:paraId="55B2F08C" w14:textId="77777777" w:rsidR="001A0AFF" w:rsidRDefault="00EB0CF4">
      <w:pPr>
        <w:pStyle w:val="PL"/>
      </w:pPr>
      <w:r>
        <w:t xml:space="preserve">    ]]</w:t>
      </w:r>
    </w:p>
    <w:p w14:paraId="4CC307D8" w14:textId="77777777" w:rsidR="001A0AFF" w:rsidRDefault="00EB0CF4">
      <w:pPr>
        <w:pStyle w:val="PL"/>
      </w:pPr>
      <w:r>
        <w:t>}</w:t>
      </w:r>
    </w:p>
    <w:p w14:paraId="7110D344" w14:textId="77777777" w:rsidR="001A0AFF" w:rsidRDefault="001A0AFF">
      <w:pPr>
        <w:pStyle w:val="PL"/>
      </w:pPr>
    </w:p>
    <w:p w14:paraId="2D85C3D3" w14:textId="77777777" w:rsidR="001A0AFF" w:rsidRDefault="00EB0CF4">
      <w:pPr>
        <w:pStyle w:val="PL"/>
        <w:rPr>
          <w:color w:val="808080"/>
        </w:rPr>
      </w:pPr>
      <w:r>
        <w:rPr>
          <w:color w:val="808080"/>
        </w:rPr>
        <w:t>-- TAG-CSI-RESOURCECONFIG-STOP</w:t>
      </w:r>
    </w:p>
    <w:p w14:paraId="7FB653AF" w14:textId="77777777" w:rsidR="001A0AFF" w:rsidRDefault="00EB0CF4">
      <w:pPr>
        <w:pStyle w:val="PL"/>
        <w:rPr>
          <w:color w:val="808080"/>
        </w:rPr>
      </w:pPr>
      <w:r>
        <w:rPr>
          <w:color w:val="808080"/>
        </w:rPr>
        <w:t>-- ASN1STOP</w:t>
      </w:r>
    </w:p>
    <w:p w14:paraId="10B55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688428" w14:textId="77777777">
        <w:tc>
          <w:tcPr>
            <w:tcW w:w="14173" w:type="dxa"/>
            <w:tcBorders>
              <w:top w:val="single" w:sz="4" w:space="0" w:color="auto"/>
              <w:left w:val="single" w:sz="4" w:space="0" w:color="auto"/>
              <w:bottom w:val="single" w:sz="4" w:space="0" w:color="auto"/>
              <w:right w:val="single" w:sz="4" w:space="0" w:color="auto"/>
            </w:tcBorders>
          </w:tcPr>
          <w:p w14:paraId="191226D5" w14:textId="77777777" w:rsidR="001A0AFF" w:rsidRDefault="00EB0CF4">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1A0AFF" w14:paraId="7378E2EF" w14:textId="77777777">
        <w:tc>
          <w:tcPr>
            <w:tcW w:w="14173" w:type="dxa"/>
            <w:tcBorders>
              <w:top w:val="single" w:sz="4" w:space="0" w:color="auto"/>
              <w:left w:val="single" w:sz="4" w:space="0" w:color="auto"/>
              <w:bottom w:val="single" w:sz="4" w:space="0" w:color="auto"/>
              <w:right w:val="single" w:sz="4" w:space="0" w:color="auto"/>
            </w:tcBorders>
          </w:tcPr>
          <w:p w14:paraId="0CA2D703" w14:textId="77777777" w:rsidR="001A0AFF" w:rsidRDefault="00EB0CF4">
            <w:pPr>
              <w:pStyle w:val="TAL"/>
              <w:rPr>
                <w:szCs w:val="22"/>
                <w:lang w:eastAsia="sv-SE"/>
              </w:rPr>
            </w:pPr>
            <w:r>
              <w:rPr>
                <w:b/>
                <w:i/>
                <w:szCs w:val="22"/>
                <w:lang w:eastAsia="sv-SE"/>
              </w:rPr>
              <w:t>bwp-Id</w:t>
            </w:r>
          </w:p>
          <w:p w14:paraId="5E1F57D1" w14:textId="77777777" w:rsidR="001A0AFF" w:rsidRDefault="00EB0CF4">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1A0AFF" w14:paraId="4E79C97C" w14:textId="77777777">
        <w:tc>
          <w:tcPr>
            <w:tcW w:w="14173" w:type="dxa"/>
            <w:tcBorders>
              <w:top w:val="single" w:sz="4" w:space="0" w:color="auto"/>
              <w:left w:val="single" w:sz="4" w:space="0" w:color="auto"/>
              <w:bottom w:val="single" w:sz="4" w:space="0" w:color="auto"/>
              <w:right w:val="single" w:sz="4" w:space="0" w:color="auto"/>
            </w:tcBorders>
          </w:tcPr>
          <w:p w14:paraId="7FA6EE3F" w14:textId="77777777" w:rsidR="001A0AFF" w:rsidRDefault="00EB0CF4">
            <w:pPr>
              <w:pStyle w:val="TAL"/>
              <w:rPr>
                <w:b/>
                <w:i/>
                <w:szCs w:val="22"/>
                <w:lang w:eastAsia="sv-SE"/>
              </w:rPr>
            </w:pPr>
            <w:r>
              <w:rPr>
                <w:b/>
                <w:i/>
                <w:szCs w:val="22"/>
                <w:lang w:eastAsia="sv-SE"/>
              </w:rPr>
              <w:t>csi-IM-ResourceSetList</w:t>
            </w:r>
          </w:p>
          <w:p w14:paraId="420ED7CE" w14:textId="77777777" w:rsidR="001A0AFF" w:rsidRDefault="00EB0CF4">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1A0AFF" w14:paraId="5EF9EA67" w14:textId="77777777">
        <w:tc>
          <w:tcPr>
            <w:tcW w:w="14173" w:type="dxa"/>
            <w:tcBorders>
              <w:top w:val="single" w:sz="4" w:space="0" w:color="auto"/>
              <w:left w:val="single" w:sz="4" w:space="0" w:color="auto"/>
              <w:bottom w:val="single" w:sz="4" w:space="0" w:color="auto"/>
              <w:right w:val="single" w:sz="4" w:space="0" w:color="auto"/>
            </w:tcBorders>
          </w:tcPr>
          <w:p w14:paraId="3133771C" w14:textId="77777777" w:rsidR="001A0AFF" w:rsidRDefault="00EB0CF4">
            <w:pPr>
              <w:pStyle w:val="TAL"/>
              <w:rPr>
                <w:szCs w:val="22"/>
                <w:lang w:eastAsia="sv-SE"/>
              </w:rPr>
            </w:pPr>
            <w:r>
              <w:rPr>
                <w:b/>
                <w:i/>
                <w:szCs w:val="22"/>
                <w:lang w:eastAsia="sv-SE"/>
              </w:rPr>
              <w:t>csi-ResourceConfigId</w:t>
            </w:r>
          </w:p>
          <w:p w14:paraId="1E6D3794" w14:textId="77777777" w:rsidR="001A0AFF" w:rsidRDefault="00EB0CF4">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1A0AFF" w14:paraId="2C0DC7B9" w14:textId="77777777">
        <w:tc>
          <w:tcPr>
            <w:tcW w:w="14173" w:type="dxa"/>
            <w:tcBorders>
              <w:top w:val="single" w:sz="4" w:space="0" w:color="auto"/>
              <w:left w:val="single" w:sz="4" w:space="0" w:color="auto"/>
              <w:bottom w:val="single" w:sz="4" w:space="0" w:color="auto"/>
              <w:right w:val="single" w:sz="4" w:space="0" w:color="auto"/>
            </w:tcBorders>
          </w:tcPr>
          <w:p w14:paraId="34A24FC1" w14:textId="77777777" w:rsidR="001A0AFF" w:rsidRDefault="00EB0CF4">
            <w:pPr>
              <w:pStyle w:val="TAL"/>
              <w:rPr>
                <w:szCs w:val="22"/>
                <w:lang w:eastAsia="sv-SE"/>
              </w:rPr>
            </w:pPr>
            <w:r>
              <w:rPr>
                <w:b/>
                <w:i/>
                <w:szCs w:val="22"/>
                <w:lang w:eastAsia="sv-SE"/>
              </w:rPr>
              <w:t>csi-SSB-ResourceSetList,</w:t>
            </w:r>
            <w:r>
              <w:rPr>
                <w:b/>
                <w:bCs/>
                <w:i/>
                <w:iCs/>
              </w:rPr>
              <w:t xml:space="preserve"> csi-SSB-ResourceSetListExt</w:t>
            </w:r>
          </w:p>
          <w:p w14:paraId="51DA6CE3" w14:textId="77777777" w:rsidR="001A0AFF" w:rsidRDefault="00EB0CF4">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43902F22" w14:textId="77777777" w:rsidR="001A0AFF" w:rsidRDefault="00EB0CF4">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0D6D100F" w14:textId="77777777" w:rsidR="001A0AFF" w:rsidRDefault="00EB0CF4">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1A0AFF" w14:paraId="04E6306E" w14:textId="77777777">
        <w:tc>
          <w:tcPr>
            <w:tcW w:w="14173" w:type="dxa"/>
            <w:tcBorders>
              <w:top w:val="single" w:sz="4" w:space="0" w:color="auto"/>
              <w:left w:val="single" w:sz="4" w:space="0" w:color="auto"/>
              <w:bottom w:val="single" w:sz="4" w:space="0" w:color="auto"/>
              <w:right w:val="single" w:sz="4" w:space="0" w:color="auto"/>
            </w:tcBorders>
          </w:tcPr>
          <w:p w14:paraId="27B3C77F" w14:textId="77777777" w:rsidR="001A0AFF" w:rsidRDefault="00EB0CF4">
            <w:pPr>
              <w:pStyle w:val="TAL"/>
              <w:rPr>
                <w:szCs w:val="22"/>
                <w:lang w:eastAsia="sv-SE"/>
              </w:rPr>
            </w:pPr>
            <w:r>
              <w:rPr>
                <w:b/>
                <w:i/>
                <w:szCs w:val="22"/>
                <w:lang w:eastAsia="sv-SE"/>
              </w:rPr>
              <w:t>nzp-CSI-RS-ResourceSetList</w:t>
            </w:r>
          </w:p>
          <w:p w14:paraId="36F90AF6" w14:textId="77777777" w:rsidR="001A0AFF" w:rsidRDefault="00EB0CF4">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263F36" w14:textId="77777777" w:rsidR="001A0AFF" w:rsidRDefault="00EB0CF4">
            <w:pPr>
              <w:pStyle w:val="TAL"/>
              <w:rPr>
                <w:lang w:eastAsia="zh-CN"/>
              </w:rPr>
            </w:pPr>
            <w:r>
              <w:rPr>
                <w:szCs w:val="22"/>
                <w:lang w:eastAsia="sv-SE"/>
              </w:rPr>
              <w:t>- if the list has one NZP CSI-RS resource set, this resource set is indicated by a resource set indicator set to 0;</w:t>
            </w:r>
          </w:p>
          <w:p w14:paraId="5553A4CD" w14:textId="77777777" w:rsidR="001A0AFF" w:rsidRDefault="00EB0CF4">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1A0AFF" w14:paraId="4DC8C689" w14:textId="77777777">
        <w:tc>
          <w:tcPr>
            <w:tcW w:w="14173" w:type="dxa"/>
            <w:tcBorders>
              <w:top w:val="single" w:sz="4" w:space="0" w:color="auto"/>
              <w:left w:val="single" w:sz="4" w:space="0" w:color="auto"/>
              <w:bottom w:val="single" w:sz="4" w:space="0" w:color="auto"/>
              <w:right w:val="single" w:sz="4" w:space="0" w:color="auto"/>
            </w:tcBorders>
          </w:tcPr>
          <w:p w14:paraId="0DDCAB47" w14:textId="77777777" w:rsidR="001A0AFF" w:rsidRDefault="00EB0CF4">
            <w:pPr>
              <w:pStyle w:val="TAL"/>
              <w:rPr>
                <w:szCs w:val="22"/>
                <w:lang w:eastAsia="sv-SE"/>
              </w:rPr>
            </w:pPr>
            <w:r>
              <w:rPr>
                <w:b/>
                <w:i/>
                <w:szCs w:val="22"/>
                <w:lang w:eastAsia="sv-SE"/>
              </w:rPr>
              <w:t>resourceType</w:t>
            </w:r>
          </w:p>
          <w:p w14:paraId="65A388ED" w14:textId="77777777" w:rsidR="001A0AFF" w:rsidRDefault="00EB0CF4">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A7558D4" w14:textId="77777777" w:rsidR="001A0AFF" w:rsidRDefault="001A0AFF"/>
    <w:p w14:paraId="72DD756F" w14:textId="77777777" w:rsidR="001A0AFF" w:rsidRDefault="00EB0CF4">
      <w:pPr>
        <w:pStyle w:val="4"/>
      </w:pPr>
      <w:bookmarkStart w:id="664" w:name="_Toc60777220"/>
      <w:bookmarkStart w:id="665" w:name="_Toc100930108"/>
      <w:r>
        <w:t>–</w:t>
      </w:r>
      <w:r>
        <w:tab/>
      </w:r>
      <w:r>
        <w:rPr>
          <w:i/>
        </w:rPr>
        <w:t>CSI-ResourceConfigId</w:t>
      </w:r>
      <w:bookmarkEnd w:id="664"/>
      <w:bookmarkEnd w:id="665"/>
    </w:p>
    <w:p w14:paraId="34EF1AE9" w14:textId="77777777" w:rsidR="001A0AFF" w:rsidRDefault="00EB0CF4">
      <w:r>
        <w:t xml:space="preserve">The IE </w:t>
      </w:r>
      <w:r>
        <w:rPr>
          <w:i/>
        </w:rPr>
        <w:t>CSI-ResourceConfigId</w:t>
      </w:r>
      <w:r>
        <w:t xml:space="preserve"> is used to identify a </w:t>
      </w:r>
      <w:r>
        <w:rPr>
          <w:i/>
        </w:rPr>
        <w:t>CSI-ResourceConfig</w:t>
      </w:r>
      <w:r>
        <w:t>.</w:t>
      </w:r>
    </w:p>
    <w:p w14:paraId="53E83296" w14:textId="77777777" w:rsidR="001A0AFF" w:rsidRDefault="00EB0CF4">
      <w:pPr>
        <w:pStyle w:val="TH"/>
      </w:pPr>
      <w:r>
        <w:rPr>
          <w:i/>
        </w:rPr>
        <w:t>CSI-ResourceConfigId</w:t>
      </w:r>
      <w:r>
        <w:t xml:space="preserve"> information element</w:t>
      </w:r>
    </w:p>
    <w:p w14:paraId="0DE98B72" w14:textId="77777777" w:rsidR="001A0AFF" w:rsidRDefault="00EB0CF4">
      <w:pPr>
        <w:pStyle w:val="PL"/>
        <w:rPr>
          <w:color w:val="808080"/>
        </w:rPr>
      </w:pPr>
      <w:r>
        <w:rPr>
          <w:color w:val="808080"/>
        </w:rPr>
        <w:t>-- ASN1START</w:t>
      </w:r>
    </w:p>
    <w:p w14:paraId="53975DEB" w14:textId="77777777" w:rsidR="001A0AFF" w:rsidRDefault="00EB0CF4">
      <w:pPr>
        <w:pStyle w:val="PL"/>
        <w:rPr>
          <w:color w:val="808080"/>
        </w:rPr>
      </w:pPr>
      <w:r>
        <w:rPr>
          <w:color w:val="808080"/>
        </w:rPr>
        <w:t>-- TAG-CSI-RESOURCECONFIGID-START</w:t>
      </w:r>
    </w:p>
    <w:p w14:paraId="70FAE17A" w14:textId="77777777" w:rsidR="001A0AFF" w:rsidRDefault="001A0AFF">
      <w:pPr>
        <w:pStyle w:val="PL"/>
      </w:pPr>
    </w:p>
    <w:p w14:paraId="63A8EEBE" w14:textId="77777777" w:rsidR="001A0AFF" w:rsidRDefault="00EB0CF4">
      <w:pPr>
        <w:pStyle w:val="PL"/>
      </w:pPr>
      <w:r>
        <w:t xml:space="preserve">CSI-ResourceConfigId ::=            </w:t>
      </w:r>
      <w:r>
        <w:rPr>
          <w:color w:val="993366"/>
        </w:rPr>
        <w:t>INTEGER</w:t>
      </w:r>
      <w:r>
        <w:t xml:space="preserve"> (0..maxNrofCSI-ResourceConfigurations-1)</w:t>
      </w:r>
    </w:p>
    <w:p w14:paraId="62DBDEBD" w14:textId="77777777" w:rsidR="001A0AFF" w:rsidRDefault="001A0AFF">
      <w:pPr>
        <w:pStyle w:val="PL"/>
      </w:pPr>
    </w:p>
    <w:p w14:paraId="27FCF232" w14:textId="77777777" w:rsidR="001A0AFF" w:rsidRDefault="00EB0CF4">
      <w:pPr>
        <w:pStyle w:val="PL"/>
        <w:rPr>
          <w:color w:val="808080"/>
        </w:rPr>
      </w:pPr>
      <w:r>
        <w:rPr>
          <w:color w:val="808080"/>
        </w:rPr>
        <w:t>-- TAG-CSI-RESOURCECONFIGID-STOP</w:t>
      </w:r>
    </w:p>
    <w:p w14:paraId="2DE43378" w14:textId="77777777" w:rsidR="001A0AFF" w:rsidRDefault="00EB0CF4">
      <w:pPr>
        <w:pStyle w:val="PL"/>
        <w:rPr>
          <w:color w:val="808080"/>
        </w:rPr>
      </w:pPr>
      <w:r>
        <w:rPr>
          <w:color w:val="808080"/>
        </w:rPr>
        <w:t>-- ASN1STOP</w:t>
      </w:r>
    </w:p>
    <w:p w14:paraId="26974B20" w14:textId="77777777" w:rsidR="001A0AFF" w:rsidRDefault="001A0AFF"/>
    <w:p w14:paraId="1529DDE0" w14:textId="77777777" w:rsidR="001A0AFF" w:rsidRDefault="00EB0CF4">
      <w:pPr>
        <w:pStyle w:val="4"/>
      </w:pPr>
      <w:bookmarkStart w:id="666" w:name="_Toc100930109"/>
      <w:bookmarkStart w:id="667" w:name="_Toc60777221"/>
      <w:r>
        <w:lastRenderedPageBreak/>
        <w:t>–</w:t>
      </w:r>
      <w:r>
        <w:tab/>
      </w:r>
      <w:r>
        <w:rPr>
          <w:i/>
        </w:rPr>
        <w:t>CSI-ResourcePeriodicityAndOffset</w:t>
      </w:r>
      <w:bookmarkEnd w:id="666"/>
      <w:bookmarkEnd w:id="667"/>
    </w:p>
    <w:p w14:paraId="02318649" w14:textId="77777777" w:rsidR="001A0AFF" w:rsidRDefault="00EB0CF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40F962EE" w14:textId="77777777" w:rsidR="001A0AFF" w:rsidRDefault="00EB0CF4">
      <w:pPr>
        <w:pStyle w:val="TH"/>
      </w:pPr>
      <w:r>
        <w:rPr>
          <w:i/>
        </w:rPr>
        <w:t xml:space="preserve">CSI-ResourcePeriodicityAndOffset </w:t>
      </w:r>
      <w:r>
        <w:t>information element</w:t>
      </w:r>
    </w:p>
    <w:p w14:paraId="3A551815" w14:textId="77777777" w:rsidR="001A0AFF" w:rsidRDefault="00EB0CF4">
      <w:pPr>
        <w:pStyle w:val="PL"/>
        <w:rPr>
          <w:color w:val="808080"/>
        </w:rPr>
      </w:pPr>
      <w:r>
        <w:rPr>
          <w:color w:val="808080"/>
        </w:rPr>
        <w:t>-- ASN1START</w:t>
      </w:r>
    </w:p>
    <w:p w14:paraId="6D89C361" w14:textId="77777777" w:rsidR="001A0AFF" w:rsidRDefault="00EB0CF4">
      <w:pPr>
        <w:pStyle w:val="PL"/>
        <w:rPr>
          <w:color w:val="808080"/>
        </w:rPr>
      </w:pPr>
      <w:r>
        <w:rPr>
          <w:color w:val="808080"/>
        </w:rPr>
        <w:t>-- TAG-CSI-RESOURCEPERIODICITYANDOFFSET-START</w:t>
      </w:r>
    </w:p>
    <w:p w14:paraId="591953B4" w14:textId="77777777" w:rsidR="001A0AFF" w:rsidRDefault="001A0AFF">
      <w:pPr>
        <w:pStyle w:val="PL"/>
      </w:pPr>
    </w:p>
    <w:p w14:paraId="3BACF6C9" w14:textId="77777777" w:rsidR="001A0AFF" w:rsidRDefault="00EB0CF4">
      <w:pPr>
        <w:pStyle w:val="PL"/>
      </w:pPr>
      <w:r>
        <w:t xml:space="preserve">CSI-ResourcePeriodicityAndOffset ::=    </w:t>
      </w:r>
      <w:r>
        <w:rPr>
          <w:color w:val="993366"/>
        </w:rPr>
        <w:t>CHOICE</w:t>
      </w:r>
      <w:r>
        <w:t xml:space="preserve"> {</w:t>
      </w:r>
    </w:p>
    <w:p w14:paraId="7584410D" w14:textId="77777777" w:rsidR="001A0AFF" w:rsidRDefault="00EB0CF4">
      <w:pPr>
        <w:pStyle w:val="PL"/>
      </w:pPr>
      <w:r>
        <w:t xml:space="preserve">    slots4                                  </w:t>
      </w:r>
      <w:r>
        <w:rPr>
          <w:color w:val="993366"/>
        </w:rPr>
        <w:t>INTEGER</w:t>
      </w:r>
      <w:r>
        <w:t xml:space="preserve"> (0..3),</w:t>
      </w:r>
    </w:p>
    <w:p w14:paraId="6DC08D3A"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 xml:space="preserve"> (0..4),</w:t>
      </w:r>
    </w:p>
    <w:p w14:paraId="0EF6CD81" w14:textId="77777777" w:rsidR="001A0AFF" w:rsidRDefault="00EB0CF4">
      <w:pPr>
        <w:pStyle w:val="PL"/>
        <w:rPr>
          <w:lang w:val="sv-SE"/>
        </w:rPr>
      </w:pPr>
      <w:r>
        <w:rPr>
          <w:lang w:val="sv-SE"/>
        </w:rPr>
        <w:t xml:space="preserve">    slots8                                  </w:t>
      </w:r>
      <w:r>
        <w:rPr>
          <w:color w:val="993366"/>
          <w:lang w:val="sv-SE"/>
        </w:rPr>
        <w:t>INTEGER</w:t>
      </w:r>
      <w:r>
        <w:rPr>
          <w:lang w:val="sv-SE"/>
        </w:rPr>
        <w:t xml:space="preserve"> (0..7),</w:t>
      </w:r>
    </w:p>
    <w:p w14:paraId="2D3682D7" w14:textId="77777777" w:rsidR="001A0AFF" w:rsidRDefault="00EB0CF4">
      <w:pPr>
        <w:pStyle w:val="PL"/>
        <w:rPr>
          <w:lang w:val="sv-SE"/>
        </w:rPr>
      </w:pPr>
      <w:r>
        <w:rPr>
          <w:lang w:val="sv-SE"/>
        </w:rPr>
        <w:t xml:space="preserve">    slots10                                 </w:t>
      </w:r>
      <w:r>
        <w:rPr>
          <w:color w:val="993366"/>
          <w:lang w:val="sv-SE"/>
        </w:rPr>
        <w:t>INTEGER</w:t>
      </w:r>
      <w:r>
        <w:rPr>
          <w:lang w:val="sv-SE"/>
        </w:rPr>
        <w:t xml:space="preserve"> (0..9),</w:t>
      </w:r>
    </w:p>
    <w:p w14:paraId="1F4635B1" w14:textId="77777777" w:rsidR="001A0AFF" w:rsidRDefault="00EB0CF4">
      <w:pPr>
        <w:pStyle w:val="PL"/>
        <w:rPr>
          <w:lang w:val="sv-SE"/>
        </w:rPr>
      </w:pPr>
      <w:r>
        <w:rPr>
          <w:lang w:val="sv-SE"/>
        </w:rPr>
        <w:t xml:space="preserve">    slots16                                 </w:t>
      </w:r>
      <w:r>
        <w:rPr>
          <w:color w:val="993366"/>
          <w:lang w:val="sv-SE"/>
        </w:rPr>
        <w:t>INTEGER</w:t>
      </w:r>
      <w:r>
        <w:rPr>
          <w:lang w:val="sv-SE"/>
        </w:rPr>
        <w:t xml:space="preserve"> (0..15),</w:t>
      </w:r>
    </w:p>
    <w:p w14:paraId="63869AFE" w14:textId="77777777" w:rsidR="001A0AFF" w:rsidRDefault="00EB0CF4">
      <w:pPr>
        <w:pStyle w:val="PL"/>
        <w:rPr>
          <w:lang w:val="sv-SE"/>
        </w:rPr>
      </w:pPr>
      <w:r>
        <w:rPr>
          <w:lang w:val="sv-SE"/>
        </w:rPr>
        <w:t xml:space="preserve">    slots20                                 </w:t>
      </w:r>
      <w:r>
        <w:rPr>
          <w:color w:val="993366"/>
          <w:lang w:val="sv-SE"/>
        </w:rPr>
        <w:t>INTEGER</w:t>
      </w:r>
      <w:r>
        <w:rPr>
          <w:lang w:val="sv-SE"/>
        </w:rPr>
        <w:t xml:space="preserve"> (0..19),</w:t>
      </w:r>
    </w:p>
    <w:p w14:paraId="3DF4FE5B" w14:textId="77777777" w:rsidR="001A0AFF" w:rsidRDefault="00EB0CF4">
      <w:pPr>
        <w:pStyle w:val="PL"/>
        <w:rPr>
          <w:lang w:val="sv-SE"/>
        </w:rPr>
      </w:pPr>
      <w:r>
        <w:rPr>
          <w:lang w:val="sv-SE"/>
        </w:rPr>
        <w:t xml:space="preserve">    slots32                                 </w:t>
      </w:r>
      <w:r>
        <w:rPr>
          <w:color w:val="993366"/>
          <w:lang w:val="sv-SE"/>
        </w:rPr>
        <w:t>INTEGER</w:t>
      </w:r>
      <w:r>
        <w:rPr>
          <w:lang w:val="sv-SE"/>
        </w:rPr>
        <w:t xml:space="preserve"> (0..31),</w:t>
      </w:r>
    </w:p>
    <w:p w14:paraId="7ACEBB1A"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67ECD0AD" w14:textId="77777777" w:rsidR="001A0AFF" w:rsidRDefault="00EB0CF4">
      <w:pPr>
        <w:pStyle w:val="PL"/>
        <w:rPr>
          <w:lang w:val="sv-SE"/>
        </w:rPr>
      </w:pPr>
      <w:r>
        <w:rPr>
          <w:lang w:val="sv-SE"/>
        </w:rPr>
        <w:t xml:space="preserve">    slots64                                 </w:t>
      </w:r>
      <w:r>
        <w:rPr>
          <w:color w:val="993366"/>
          <w:lang w:val="sv-SE"/>
        </w:rPr>
        <w:t>INTEGER</w:t>
      </w:r>
      <w:r>
        <w:rPr>
          <w:lang w:val="sv-SE"/>
        </w:rPr>
        <w:t xml:space="preserve"> (0..63),</w:t>
      </w:r>
    </w:p>
    <w:p w14:paraId="030E5CFC"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911E4BF" w14:textId="77777777" w:rsidR="001A0AFF" w:rsidRDefault="00EB0CF4">
      <w:pPr>
        <w:pStyle w:val="PL"/>
        <w:rPr>
          <w:lang w:val="sv-SE"/>
        </w:rPr>
      </w:pPr>
      <w:r>
        <w:rPr>
          <w:lang w:val="sv-SE"/>
        </w:rPr>
        <w:t xml:space="preserve">    slots160                                </w:t>
      </w:r>
      <w:r>
        <w:rPr>
          <w:color w:val="993366"/>
          <w:lang w:val="sv-SE"/>
        </w:rPr>
        <w:t>INTEGER</w:t>
      </w:r>
      <w:r>
        <w:rPr>
          <w:lang w:val="sv-SE"/>
        </w:rPr>
        <w:t xml:space="preserve"> (0..159),</w:t>
      </w:r>
    </w:p>
    <w:p w14:paraId="1E814BE2" w14:textId="77777777" w:rsidR="001A0AFF" w:rsidRDefault="00EB0CF4">
      <w:pPr>
        <w:pStyle w:val="PL"/>
        <w:rPr>
          <w:lang w:val="sv-SE"/>
        </w:rPr>
      </w:pPr>
      <w:r>
        <w:rPr>
          <w:lang w:val="sv-SE"/>
        </w:rPr>
        <w:t xml:space="preserve">    slots320                                </w:t>
      </w:r>
      <w:r>
        <w:rPr>
          <w:color w:val="993366"/>
          <w:lang w:val="sv-SE"/>
        </w:rPr>
        <w:t>INTEGER</w:t>
      </w:r>
      <w:r>
        <w:rPr>
          <w:lang w:val="sv-SE"/>
        </w:rPr>
        <w:t xml:space="preserve"> (0..319),</w:t>
      </w:r>
    </w:p>
    <w:p w14:paraId="6148D512" w14:textId="77777777" w:rsidR="001A0AFF" w:rsidRDefault="00EB0CF4">
      <w:pPr>
        <w:pStyle w:val="PL"/>
        <w:rPr>
          <w:lang w:val="sv-SE"/>
        </w:rPr>
      </w:pPr>
      <w:r>
        <w:rPr>
          <w:lang w:val="sv-SE"/>
        </w:rPr>
        <w:t xml:space="preserve">    slots640                                </w:t>
      </w:r>
      <w:r>
        <w:rPr>
          <w:color w:val="993366"/>
          <w:lang w:val="sv-SE"/>
        </w:rPr>
        <w:t>INTEGER</w:t>
      </w:r>
      <w:r>
        <w:rPr>
          <w:lang w:val="sv-SE"/>
        </w:rPr>
        <w:t xml:space="preserve"> (0..639)</w:t>
      </w:r>
    </w:p>
    <w:p w14:paraId="422307AE" w14:textId="77777777" w:rsidR="001A0AFF" w:rsidRDefault="00EB0CF4">
      <w:pPr>
        <w:pStyle w:val="PL"/>
      </w:pPr>
      <w:r>
        <w:t>}</w:t>
      </w:r>
    </w:p>
    <w:p w14:paraId="54EA6684" w14:textId="77777777" w:rsidR="001A0AFF" w:rsidRDefault="001A0AFF">
      <w:pPr>
        <w:pStyle w:val="PL"/>
      </w:pPr>
    </w:p>
    <w:p w14:paraId="3F6BBAA8" w14:textId="77777777" w:rsidR="001A0AFF" w:rsidRDefault="00EB0CF4">
      <w:pPr>
        <w:pStyle w:val="PL"/>
        <w:rPr>
          <w:color w:val="808080"/>
        </w:rPr>
      </w:pPr>
      <w:r>
        <w:rPr>
          <w:color w:val="808080"/>
        </w:rPr>
        <w:t>-- TAG-CSI-RESOURCEPERIODICITYANDOFFSET-STOP</w:t>
      </w:r>
    </w:p>
    <w:p w14:paraId="22E49DAB" w14:textId="77777777" w:rsidR="001A0AFF" w:rsidRDefault="00EB0CF4">
      <w:pPr>
        <w:pStyle w:val="PL"/>
        <w:rPr>
          <w:color w:val="808080"/>
        </w:rPr>
      </w:pPr>
      <w:r>
        <w:rPr>
          <w:color w:val="808080"/>
        </w:rPr>
        <w:t>-- ASN1STOP</w:t>
      </w:r>
    </w:p>
    <w:p w14:paraId="37816C68" w14:textId="77777777" w:rsidR="001A0AFF" w:rsidRDefault="001A0AFF"/>
    <w:p w14:paraId="7B28AFF6" w14:textId="77777777" w:rsidR="001A0AFF" w:rsidRDefault="00EB0CF4">
      <w:pPr>
        <w:pStyle w:val="4"/>
      </w:pPr>
      <w:bookmarkStart w:id="668" w:name="_Toc60777222"/>
      <w:bookmarkStart w:id="669" w:name="_Toc100930110"/>
      <w:r>
        <w:t>–</w:t>
      </w:r>
      <w:r>
        <w:tab/>
      </w:r>
      <w:r>
        <w:rPr>
          <w:i/>
        </w:rPr>
        <w:t>CSI-RS-ResourceConfigMobility</w:t>
      </w:r>
      <w:bookmarkEnd w:id="668"/>
      <w:bookmarkEnd w:id="669"/>
    </w:p>
    <w:p w14:paraId="62F37CEE" w14:textId="77777777" w:rsidR="001A0AFF" w:rsidRDefault="00EB0CF4">
      <w:r>
        <w:t xml:space="preserve">The IE </w:t>
      </w:r>
      <w:r>
        <w:rPr>
          <w:i/>
        </w:rPr>
        <w:t>CSI-RS-ResourceConfigMobility</w:t>
      </w:r>
      <w:r>
        <w:t xml:space="preserve"> is used to configure CSI-RS based RRM measurements.</w:t>
      </w:r>
    </w:p>
    <w:p w14:paraId="320CAD60" w14:textId="77777777" w:rsidR="001A0AFF" w:rsidRDefault="00EB0CF4">
      <w:pPr>
        <w:pStyle w:val="TH"/>
      </w:pPr>
      <w:r>
        <w:rPr>
          <w:i/>
        </w:rPr>
        <w:t>CSI-RS-ResourceConfigMobility</w:t>
      </w:r>
      <w:r>
        <w:t xml:space="preserve"> information element</w:t>
      </w:r>
    </w:p>
    <w:p w14:paraId="2B63F978" w14:textId="77777777" w:rsidR="001A0AFF" w:rsidRDefault="00EB0CF4">
      <w:pPr>
        <w:pStyle w:val="PL"/>
        <w:rPr>
          <w:color w:val="808080"/>
        </w:rPr>
      </w:pPr>
      <w:r>
        <w:rPr>
          <w:color w:val="808080"/>
        </w:rPr>
        <w:t>-- ASN1START</w:t>
      </w:r>
    </w:p>
    <w:p w14:paraId="35662FE9" w14:textId="77777777" w:rsidR="001A0AFF" w:rsidRDefault="00EB0CF4">
      <w:pPr>
        <w:pStyle w:val="PL"/>
        <w:rPr>
          <w:color w:val="808080"/>
        </w:rPr>
      </w:pPr>
      <w:r>
        <w:rPr>
          <w:color w:val="808080"/>
        </w:rPr>
        <w:t>-- TAG-CSI-RS-RESOURCECONFIGMOBILITY-START</w:t>
      </w:r>
    </w:p>
    <w:p w14:paraId="2C48C3C7" w14:textId="77777777" w:rsidR="001A0AFF" w:rsidRDefault="001A0AFF">
      <w:pPr>
        <w:pStyle w:val="PL"/>
      </w:pPr>
    </w:p>
    <w:p w14:paraId="7E8B83BA" w14:textId="77777777" w:rsidR="001A0AFF" w:rsidRDefault="00EB0CF4">
      <w:pPr>
        <w:pStyle w:val="PL"/>
      </w:pPr>
      <w:r>
        <w:t xml:space="preserve">CSI-RS-ResourceConfigMobility ::=   </w:t>
      </w:r>
      <w:r>
        <w:rPr>
          <w:color w:val="993366"/>
        </w:rPr>
        <w:t>SEQUENCE</w:t>
      </w:r>
      <w:r>
        <w:t xml:space="preserve"> {</w:t>
      </w:r>
    </w:p>
    <w:p w14:paraId="49497FFD" w14:textId="77777777" w:rsidR="001A0AFF" w:rsidRDefault="00EB0CF4">
      <w:pPr>
        <w:pStyle w:val="PL"/>
      </w:pPr>
      <w:r>
        <w:t xml:space="preserve">    subcarrierSpacing                   SubcarrierSpacing,</w:t>
      </w:r>
    </w:p>
    <w:p w14:paraId="23BFEBD9" w14:textId="77777777" w:rsidR="001A0AFF" w:rsidRDefault="00EB0CF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14C79CA1" w14:textId="77777777" w:rsidR="001A0AFF" w:rsidRDefault="00EB0CF4">
      <w:pPr>
        <w:pStyle w:val="PL"/>
      </w:pPr>
      <w:r>
        <w:t xml:space="preserve">    ...,</w:t>
      </w:r>
    </w:p>
    <w:p w14:paraId="48D09A30" w14:textId="77777777" w:rsidR="001A0AFF" w:rsidRDefault="00EB0CF4">
      <w:pPr>
        <w:pStyle w:val="PL"/>
      </w:pPr>
      <w:r>
        <w:t xml:space="preserve">    [[</w:t>
      </w:r>
    </w:p>
    <w:p w14:paraId="05B80B24" w14:textId="77777777" w:rsidR="001A0AFF" w:rsidRDefault="00EB0CF4">
      <w:pPr>
        <w:pStyle w:val="PL"/>
        <w:rPr>
          <w:color w:val="808080"/>
        </w:rPr>
      </w:pPr>
      <w:r>
        <w:t xml:space="preserve">    refServCellIndex                    ServCellIndex                                                           </w:t>
      </w:r>
      <w:r>
        <w:rPr>
          <w:color w:val="993366"/>
        </w:rPr>
        <w:t>OPTIONAL</w:t>
      </w:r>
      <w:r>
        <w:t xml:space="preserve">    </w:t>
      </w:r>
      <w:r>
        <w:rPr>
          <w:color w:val="808080"/>
        </w:rPr>
        <w:t>-- Need S</w:t>
      </w:r>
    </w:p>
    <w:p w14:paraId="0090268B" w14:textId="77777777" w:rsidR="001A0AFF" w:rsidRDefault="00EB0CF4">
      <w:pPr>
        <w:pStyle w:val="PL"/>
      </w:pPr>
      <w:r>
        <w:t xml:space="preserve">    ]]</w:t>
      </w:r>
    </w:p>
    <w:p w14:paraId="35235A65" w14:textId="77777777" w:rsidR="001A0AFF" w:rsidRDefault="001A0AFF">
      <w:pPr>
        <w:pStyle w:val="PL"/>
      </w:pPr>
    </w:p>
    <w:p w14:paraId="284F9B80" w14:textId="77777777" w:rsidR="001A0AFF" w:rsidRDefault="001A0AFF">
      <w:pPr>
        <w:pStyle w:val="PL"/>
      </w:pPr>
    </w:p>
    <w:p w14:paraId="110D556E" w14:textId="77777777" w:rsidR="001A0AFF" w:rsidRDefault="00EB0CF4">
      <w:pPr>
        <w:pStyle w:val="PL"/>
      </w:pPr>
      <w:r>
        <w:lastRenderedPageBreak/>
        <w:t>}</w:t>
      </w:r>
    </w:p>
    <w:p w14:paraId="47932993" w14:textId="77777777" w:rsidR="001A0AFF" w:rsidRDefault="001A0AFF">
      <w:pPr>
        <w:pStyle w:val="PL"/>
      </w:pPr>
    </w:p>
    <w:p w14:paraId="73AECEF8" w14:textId="77777777" w:rsidR="001A0AFF" w:rsidRDefault="00EB0CF4">
      <w:pPr>
        <w:pStyle w:val="PL"/>
      </w:pPr>
      <w:r>
        <w:t xml:space="preserve">CSI-RS-CellMobility ::=             </w:t>
      </w:r>
      <w:r>
        <w:rPr>
          <w:color w:val="993366"/>
        </w:rPr>
        <w:t>SEQUENCE</w:t>
      </w:r>
      <w:r>
        <w:t xml:space="preserve"> {</w:t>
      </w:r>
    </w:p>
    <w:p w14:paraId="1446EB18" w14:textId="77777777" w:rsidR="001A0AFF" w:rsidRDefault="00EB0CF4">
      <w:pPr>
        <w:pStyle w:val="PL"/>
      </w:pPr>
      <w:r>
        <w:t xml:space="preserve">    cellId                              PhysCellId,</w:t>
      </w:r>
    </w:p>
    <w:p w14:paraId="7FB5B9E0" w14:textId="77777777" w:rsidR="001A0AFF" w:rsidRDefault="00EB0CF4">
      <w:pPr>
        <w:pStyle w:val="PL"/>
      </w:pPr>
      <w:r>
        <w:t xml:space="preserve">    csi-rs-MeasurementBW                </w:t>
      </w:r>
      <w:r>
        <w:rPr>
          <w:color w:val="993366"/>
        </w:rPr>
        <w:t>SEQUENCE</w:t>
      </w:r>
      <w:r>
        <w:t xml:space="preserve"> {</w:t>
      </w:r>
    </w:p>
    <w:p w14:paraId="79A8D57C" w14:textId="77777777" w:rsidR="001A0AFF" w:rsidRDefault="00EB0CF4">
      <w:pPr>
        <w:pStyle w:val="PL"/>
      </w:pPr>
      <w:r>
        <w:t xml:space="preserve">        nrofPRBs                            </w:t>
      </w:r>
      <w:r>
        <w:rPr>
          <w:color w:val="993366"/>
        </w:rPr>
        <w:t>ENUMERATED</w:t>
      </w:r>
      <w:r>
        <w:t xml:space="preserve"> { size24, size48, size96, size192, size264},</w:t>
      </w:r>
    </w:p>
    <w:p w14:paraId="5D12F3DA" w14:textId="77777777" w:rsidR="001A0AFF" w:rsidRDefault="00EB0CF4">
      <w:pPr>
        <w:pStyle w:val="PL"/>
      </w:pPr>
      <w:r>
        <w:t xml:space="preserve">        startPRB                            </w:t>
      </w:r>
      <w:r>
        <w:rPr>
          <w:color w:val="993366"/>
        </w:rPr>
        <w:t>INTEGER</w:t>
      </w:r>
      <w:r>
        <w:t>(0..2169)</w:t>
      </w:r>
    </w:p>
    <w:p w14:paraId="3B21CB23" w14:textId="77777777" w:rsidR="001A0AFF" w:rsidRDefault="00EB0CF4">
      <w:pPr>
        <w:pStyle w:val="PL"/>
      </w:pPr>
      <w:r>
        <w:t xml:space="preserve">    },</w:t>
      </w:r>
    </w:p>
    <w:p w14:paraId="1A7AC87F" w14:textId="77777777" w:rsidR="001A0AFF" w:rsidRDefault="00EB0CF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736A6E40" w14:textId="77777777" w:rsidR="001A0AFF" w:rsidRDefault="00EB0CF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55147D57" w14:textId="77777777" w:rsidR="001A0AFF" w:rsidRDefault="00EB0CF4">
      <w:pPr>
        <w:pStyle w:val="PL"/>
      </w:pPr>
      <w:r>
        <w:t>}</w:t>
      </w:r>
    </w:p>
    <w:p w14:paraId="0E19689F" w14:textId="77777777" w:rsidR="001A0AFF" w:rsidRDefault="001A0AFF">
      <w:pPr>
        <w:pStyle w:val="PL"/>
      </w:pPr>
    </w:p>
    <w:p w14:paraId="7FCF5275" w14:textId="77777777" w:rsidR="001A0AFF" w:rsidRDefault="00EB0CF4">
      <w:pPr>
        <w:pStyle w:val="PL"/>
      </w:pPr>
      <w:r>
        <w:t xml:space="preserve">CSI-RS-Resource-Mobility ::=        </w:t>
      </w:r>
      <w:r>
        <w:rPr>
          <w:color w:val="993366"/>
        </w:rPr>
        <w:t>SEQUENCE</w:t>
      </w:r>
      <w:r>
        <w:t xml:space="preserve"> {</w:t>
      </w:r>
    </w:p>
    <w:p w14:paraId="4F9B4345" w14:textId="77777777" w:rsidR="001A0AFF" w:rsidRDefault="00EB0CF4">
      <w:pPr>
        <w:pStyle w:val="PL"/>
      </w:pPr>
      <w:r>
        <w:t xml:space="preserve">    csi-RS-Index                        CSI-RS-Index,</w:t>
      </w:r>
    </w:p>
    <w:p w14:paraId="12709625" w14:textId="77777777" w:rsidR="001A0AFF" w:rsidRDefault="00EB0CF4">
      <w:pPr>
        <w:pStyle w:val="PL"/>
      </w:pPr>
      <w:r>
        <w:t xml:space="preserve">    slotConfig                          </w:t>
      </w:r>
      <w:r>
        <w:rPr>
          <w:color w:val="993366"/>
        </w:rPr>
        <w:t>CHOICE</w:t>
      </w:r>
      <w:r>
        <w:t xml:space="preserve"> {</w:t>
      </w:r>
    </w:p>
    <w:p w14:paraId="043CC863" w14:textId="77777777" w:rsidR="001A0AFF" w:rsidRDefault="00EB0CF4">
      <w:pPr>
        <w:pStyle w:val="PL"/>
      </w:pPr>
      <w:r>
        <w:t xml:space="preserve">        ms4                                 </w:t>
      </w:r>
      <w:r>
        <w:rPr>
          <w:color w:val="993366"/>
        </w:rPr>
        <w:t>INTEGER</w:t>
      </w:r>
      <w:r>
        <w:t xml:space="preserve"> (0..31),</w:t>
      </w:r>
    </w:p>
    <w:p w14:paraId="2AE02142" w14:textId="77777777" w:rsidR="001A0AFF" w:rsidRDefault="00EB0CF4">
      <w:pPr>
        <w:pStyle w:val="PL"/>
      </w:pPr>
      <w:r>
        <w:t xml:space="preserve">        ms5                                 </w:t>
      </w:r>
      <w:r>
        <w:rPr>
          <w:color w:val="993366"/>
        </w:rPr>
        <w:t>INTEGER</w:t>
      </w:r>
      <w:r>
        <w:t xml:space="preserve"> (0..39),</w:t>
      </w:r>
    </w:p>
    <w:p w14:paraId="7368A9A7"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 xml:space="preserve"> (0..79),</w:t>
      </w:r>
    </w:p>
    <w:p w14:paraId="11417337" w14:textId="77777777" w:rsidR="001A0AFF" w:rsidRDefault="00EB0CF4">
      <w:pPr>
        <w:pStyle w:val="PL"/>
        <w:rPr>
          <w:lang w:val="sv-SE"/>
        </w:rPr>
      </w:pPr>
      <w:r>
        <w:rPr>
          <w:lang w:val="sv-SE"/>
        </w:rPr>
        <w:t xml:space="preserve">        ms20                                </w:t>
      </w:r>
      <w:r>
        <w:rPr>
          <w:color w:val="993366"/>
          <w:lang w:val="sv-SE"/>
        </w:rPr>
        <w:t>INTEGER</w:t>
      </w:r>
      <w:r>
        <w:rPr>
          <w:lang w:val="sv-SE"/>
        </w:rPr>
        <w:t xml:space="preserve"> (0..159),</w:t>
      </w:r>
    </w:p>
    <w:p w14:paraId="16EDCF16" w14:textId="77777777" w:rsidR="001A0AFF" w:rsidRDefault="00EB0CF4">
      <w:pPr>
        <w:pStyle w:val="PL"/>
        <w:rPr>
          <w:lang w:val="sv-SE"/>
        </w:rPr>
      </w:pPr>
      <w:r>
        <w:rPr>
          <w:lang w:val="sv-SE"/>
        </w:rPr>
        <w:t xml:space="preserve">        ms40                                </w:t>
      </w:r>
      <w:r>
        <w:rPr>
          <w:color w:val="993366"/>
          <w:lang w:val="sv-SE"/>
        </w:rPr>
        <w:t>INTEGER</w:t>
      </w:r>
      <w:r>
        <w:rPr>
          <w:lang w:val="sv-SE"/>
        </w:rPr>
        <w:t xml:space="preserve"> (0..319)</w:t>
      </w:r>
    </w:p>
    <w:p w14:paraId="3C2E4B1F" w14:textId="77777777" w:rsidR="001A0AFF" w:rsidRDefault="00EB0CF4">
      <w:pPr>
        <w:pStyle w:val="PL"/>
      </w:pPr>
      <w:r>
        <w:rPr>
          <w:lang w:val="sv-SE"/>
        </w:rPr>
        <w:t xml:space="preserve">    </w:t>
      </w:r>
      <w:r>
        <w:t>},</w:t>
      </w:r>
    </w:p>
    <w:p w14:paraId="5704ACB7" w14:textId="77777777" w:rsidR="001A0AFF" w:rsidRDefault="00EB0CF4">
      <w:pPr>
        <w:pStyle w:val="PL"/>
      </w:pPr>
      <w:r>
        <w:t xml:space="preserve">    associatedSSB                       </w:t>
      </w:r>
      <w:r>
        <w:rPr>
          <w:color w:val="993366"/>
        </w:rPr>
        <w:t>SEQUENCE</w:t>
      </w:r>
      <w:r>
        <w:t xml:space="preserve"> {</w:t>
      </w:r>
    </w:p>
    <w:p w14:paraId="6962DB1E" w14:textId="77777777" w:rsidR="001A0AFF" w:rsidRDefault="00EB0CF4">
      <w:pPr>
        <w:pStyle w:val="PL"/>
      </w:pPr>
      <w:r>
        <w:t xml:space="preserve">        ssb-Index                           SSB-Index,</w:t>
      </w:r>
    </w:p>
    <w:p w14:paraId="107D0AA8" w14:textId="77777777" w:rsidR="001A0AFF" w:rsidRDefault="00EB0CF4">
      <w:pPr>
        <w:pStyle w:val="PL"/>
      </w:pPr>
      <w:r>
        <w:t xml:space="preserve">        isQuasiColocated                    </w:t>
      </w:r>
      <w:r>
        <w:rPr>
          <w:color w:val="993366"/>
        </w:rPr>
        <w:t>BOOLEAN</w:t>
      </w:r>
    </w:p>
    <w:p w14:paraId="280E9311" w14:textId="77777777" w:rsidR="001A0AFF" w:rsidRDefault="00EB0CF4">
      <w:pPr>
        <w:pStyle w:val="PL"/>
        <w:rPr>
          <w:color w:val="808080"/>
        </w:rPr>
      </w:pPr>
      <w:r>
        <w:t xml:space="preserve">    }                                                                                                           </w:t>
      </w:r>
      <w:r>
        <w:rPr>
          <w:color w:val="993366"/>
        </w:rPr>
        <w:t>OPTIONAL</w:t>
      </w:r>
      <w:r>
        <w:t xml:space="preserve">, </w:t>
      </w:r>
      <w:r>
        <w:rPr>
          <w:color w:val="808080"/>
        </w:rPr>
        <w:t>-- Need R</w:t>
      </w:r>
    </w:p>
    <w:p w14:paraId="522CCA51" w14:textId="77777777" w:rsidR="001A0AFF" w:rsidRDefault="00EB0CF4">
      <w:pPr>
        <w:pStyle w:val="PL"/>
      </w:pPr>
      <w:r>
        <w:t xml:space="preserve">    frequencyDomainAllocation           </w:t>
      </w:r>
      <w:r>
        <w:rPr>
          <w:color w:val="993366"/>
        </w:rPr>
        <w:t>CHOICE</w:t>
      </w:r>
      <w:r>
        <w:t xml:space="preserve"> {</w:t>
      </w:r>
    </w:p>
    <w:p w14:paraId="1B5A68C9"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767294F3"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4C91561" w14:textId="77777777" w:rsidR="001A0AFF" w:rsidRDefault="00EB0CF4">
      <w:pPr>
        <w:pStyle w:val="PL"/>
      </w:pPr>
      <w:r>
        <w:t xml:space="preserve">    },</w:t>
      </w:r>
    </w:p>
    <w:p w14:paraId="514601AE" w14:textId="77777777" w:rsidR="001A0AFF" w:rsidRDefault="00EB0CF4">
      <w:pPr>
        <w:pStyle w:val="PL"/>
      </w:pPr>
      <w:r>
        <w:t xml:space="preserve">    firstOFDMSymbolInTimeDomain         </w:t>
      </w:r>
      <w:r>
        <w:rPr>
          <w:color w:val="993366"/>
        </w:rPr>
        <w:t>INTEGER</w:t>
      </w:r>
      <w:r>
        <w:t xml:space="preserve"> (0..13),</w:t>
      </w:r>
    </w:p>
    <w:p w14:paraId="05BB4914" w14:textId="77777777" w:rsidR="001A0AFF" w:rsidRDefault="00EB0CF4">
      <w:pPr>
        <w:pStyle w:val="PL"/>
      </w:pPr>
      <w:r>
        <w:t xml:space="preserve">    sequenceGenerationConfig            </w:t>
      </w:r>
      <w:r>
        <w:rPr>
          <w:color w:val="993366"/>
        </w:rPr>
        <w:t>INTEGER</w:t>
      </w:r>
      <w:r>
        <w:t xml:space="preserve"> (0..1023),</w:t>
      </w:r>
    </w:p>
    <w:p w14:paraId="7CEF4813" w14:textId="77777777" w:rsidR="001A0AFF" w:rsidRDefault="00EB0CF4">
      <w:pPr>
        <w:pStyle w:val="PL"/>
      </w:pPr>
      <w:r>
        <w:t xml:space="preserve">    ...</w:t>
      </w:r>
    </w:p>
    <w:p w14:paraId="02ACE982" w14:textId="77777777" w:rsidR="001A0AFF" w:rsidRDefault="00EB0CF4">
      <w:pPr>
        <w:pStyle w:val="PL"/>
      </w:pPr>
      <w:r>
        <w:t>}</w:t>
      </w:r>
    </w:p>
    <w:p w14:paraId="3E86C338" w14:textId="77777777" w:rsidR="001A0AFF" w:rsidRDefault="001A0AFF">
      <w:pPr>
        <w:pStyle w:val="PL"/>
      </w:pPr>
    </w:p>
    <w:p w14:paraId="52FC0E84" w14:textId="77777777" w:rsidR="001A0AFF" w:rsidRDefault="00EB0CF4">
      <w:pPr>
        <w:pStyle w:val="PL"/>
      </w:pPr>
      <w:r>
        <w:t xml:space="preserve">CSI-RS-Index ::=                    </w:t>
      </w:r>
      <w:r>
        <w:rPr>
          <w:color w:val="993366"/>
        </w:rPr>
        <w:t>INTEGER</w:t>
      </w:r>
      <w:r>
        <w:t xml:space="preserve"> (0..maxNrofCSI-RS-ResourcesRRM-1)</w:t>
      </w:r>
    </w:p>
    <w:p w14:paraId="2AC5C043" w14:textId="77777777" w:rsidR="001A0AFF" w:rsidRDefault="001A0AFF">
      <w:pPr>
        <w:pStyle w:val="PL"/>
      </w:pPr>
    </w:p>
    <w:p w14:paraId="7F6D89CD" w14:textId="77777777" w:rsidR="001A0AFF" w:rsidRDefault="00EB0CF4">
      <w:pPr>
        <w:pStyle w:val="PL"/>
        <w:rPr>
          <w:color w:val="808080"/>
        </w:rPr>
      </w:pPr>
      <w:r>
        <w:rPr>
          <w:color w:val="808080"/>
        </w:rPr>
        <w:t>-- TAG-CSI-RS-RESOURCECONFIGMOBILITY-STOP</w:t>
      </w:r>
    </w:p>
    <w:p w14:paraId="284C77E8" w14:textId="77777777" w:rsidR="001A0AFF" w:rsidRDefault="00EB0CF4">
      <w:pPr>
        <w:pStyle w:val="PL"/>
        <w:rPr>
          <w:color w:val="808080"/>
        </w:rPr>
      </w:pPr>
      <w:r>
        <w:rPr>
          <w:color w:val="808080"/>
        </w:rPr>
        <w:t>-- ASN1STOP</w:t>
      </w:r>
    </w:p>
    <w:p w14:paraId="18A0D1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0A8C25" w14:textId="77777777">
        <w:tc>
          <w:tcPr>
            <w:tcW w:w="14507" w:type="dxa"/>
            <w:tcBorders>
              <w:top w:val="single" w:sz="4" w:space="0" w:color="auto"/>
              <w:left w:val="single" w:sz="4" w:space="0" w:color="auto"/>
              <w:bottom w:val="single" w:sz="4" w:space="0" w:color="auto"/>
              <w:right w:val="single" w:sz="4" w:space="0" w:color="auto"/>
            </w:tcBorders>
          </w:tcPr>
          <w:p w14:paraId="6C96D8DD" w14:textId="77777777" w:rsidR="001A0AFF" w:rsidRDefault="00EB0CF4">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1A0AFF" w14:paraId="6220E1D2" w14:textId="77777777">
        <w:tc>
          <w:tcPr>
            <w:tcW w:w="14507" w:type="dxa"/>
            <w:tcBorders>
              <w:top w:val="single" w:sz="4" w:space="0" w:color="auto"/>
              <w:left w:val="single" w:sz="4" w:space="0" w:color="auto"/>
              <w:bottom w:val="single" w:sz="4" w:space="0" w:color="auto"/>
              <w:right w:val="single" w:sz="4" w:space="0" w:color="auto"/>
            </w:tcBorders>
          </w:tcPr>
          <w:p w14:paraId="19AF5D02" w14:textId="77777777" w:rsidR="001A0AFF" w:rsidRDefault="00EB0CF4">
            <w:pPr>
              <w:pStyle w:val="TAL"/>
              <w:rPr>
                <w:szCs w:val="22"/>
                <w:lang w:eastAsia="sv-SE"/>
              </w:rPr>
            </w:pPr>
            <w:r>
              <w:rPr>
                <w:b/>
                <w:i/>
                <w:szCs w:val="22"/>
                <w:lang w:eastAsia="sv-SE"/>
              </w:rPr>
              <w:t>csi-rs-ResourceList-Mobility</w:t>
            </w:r>
          </w:p>
          <w:p w14:paraId="778FC90D" w14:textId="77777777" w:rsidR="001A0AFF" w:rsidRDefault="00EB0CF4">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1A0AFF" w14:paraId="29E9CF6A" w14:textId="77777777">
        <w:tc>
          <w:tcPr>
            <w:tcW w:w="14507" w:type="dxa"/>
            <w:tcBorders>
              <w:top w:val="single" w:sz="4" w:space="0" w:color="auto"/>
              <w:left w:val="single" w:sz="4" w:space="0" w:color="auto"/>
              <w:bottom w:val="single" w:sz="4" w:space="0" w:color="auto"/>
              <w:right w:val="single" w:sz="4" w:space="0" w:color="auto"/>
            </w:tcBorders>
          </w:tcPr>
          <w:p w14:paraId="228416EC" w14:textId="77777777" w:rsidR="001A0AFF" w:rsidRDefault="00EB0CF4">
            <w:pPr>
              <w:pStyle w:val="TAL"/>
              <w:rPr>
                <w:szCs w:val="22"/>
                <w:lang w:eastAsia="sv-SE"/>
              </w:rPr>
            </w:pPr>
            <w:r>
              <w:rPr>
                <w:b/>
                <w:i/>
                <w:szCs w:val="22"/>
                <w:lang w:eastAsia="sv-SE"/>
              </w:rPr>
              <w:t>density</w:t>
            </w:r>
          </w:p>
          <w:p w14:paraId="40702936" w14:textId="77777777" w:rsidR="001A0AFF" w:rsidRDefault="00EB0CF4">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1A0AFF" w14:paraId="5FB360D3" w14:textId="77777777">
        <w:tc>
          <w:tcPr>
            <w:tcW w:w="14507" w:type="dxa"/>
            <w:tcBorders>
              <w:top w:val="single" w:sz="4" w:space="0" w:color="auto"/>
              <w:left w:val="single" w:sz="4" w:space="0" w:color="auto"/>
              <w:bottom w:val="single" w:sz="4" w:space="0" w:color="auto"/>
              <w:right w:val="single" w:sz="4" w:space="0" w:color="auto"/>
            </w:tcBorders>
          </w:tcPr>
          <w:p w14:paraId="09C6E456" w14:textId="77777777" w:rsidR="001A0AFF" w:rsidRDefault="00EB0CF4">
            <w:pPr>
              <w:pStyle w:val="TAL"/>
              <w:rPr>
                <w:szCs w:val="22"/>
                <w:lang w:eastAsia="sv-SE"/>
              </w:rPr>
            </w:pPr>
            <w:r>
              <w:rPr>
                <w:b/>
                <w:i/>
                <w:szCs w:val="22"/>
                <w:lang w:eastAsia="sv-SE"/>
              </w:rPr>
              <w:t>nrofPRBs</w:t>
            </w:r>
          </w:p>
          <w:p w14:paraId="2E326E04" w14:textId="77777777" w:rsidR="001A0AFF" w:rsidRDefault="00EB0CF4">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1A0AFF" w14:paraId="37127B27" w14:textId="77777777">
        <w:tc>
          <w:tcPr>
            <w:tcW w:w="14507" w:type="dxa"/>
            <w:tcBorders>
              <w:top w:val="single" w:sz="4" w:space="0" w:color="auto"/>
              <w:left w:val="single" w:sz="4" w:space="0" w:color="auto"/>
              <w:bottom w:val="single" w:sz="4" w:space="0" w:color="auto"/>
              <w:right w:val="single" w:sz="4" w:space="0" w:color="auto"/>
            </w:tcBorders>
          </w:tcPr>
          <w:p w14:paraId="7F966287" w14:textId="77777777" w:rsidR="001A0AFF" w:rsidRDefault="00EB0CF4">
            <w:pPr>
              <w:pStyle w:val="TAL"/>
              <w:rPr>
                <w:szCs w:val="22"/>
                <w:lang w:eastAsia="sv-SE"/>
              </w:rPr>
            </w:pPr>
            <w:r>
              <w:rPr>
                <w:b/>
                <w:i/>
                <w:szCs w:val="22"/>
                <w:lang w:eastAsia="sv-SE"/>
              </w:rPr>
              <w:t>startPRB</w:t>
            </w:r>
          </w:p>
          <w:p w14:paraId="474EDA1E" w14:textId="77777777" w:rsidR="001A0AFF" w:rsidRDefault="00EB0CF4">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5B0B61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B36F1D" w14:textId="77777777">
        <w:tc>
          <w:tcPr>
            <w:tcW w:w="14507" w:type="dxa"/>
            <w:tcBorders>
              <w:top w:val="single" w:sz="4" w:space="0" w:color="auto"/>
              <w:left w:val="single" w:sz="4" w:space="0" w:color="auto"/>
              <w:bottom w:val="single" w:sz="4" w:space="0" w:color="auto"/>
              <w:right w:val="single" w:sz="4" w:space="0" w:color="auto"/>
            </w:tcBorders>
          </w:tcPr>
          <w:p w14:paraId="5E9DFB02" w14:textId="77777777" w:rsidR="001A0AFF" w:rsidRDefault="00EB0CF4">
            <w:pPr>
              <w:pStyle w:val="TAH"/>
              <w:rPr>
                <w:szCs w:val="22"/>
                <w:lang w:eastAsia="sv-SE"/>
              </w:rPr>
            </w:pPr>
            <w:r>
              <w:rPr>
                <w:i/>
                <w:szCs w:val="22"/>
                <w:lang w:eastAsia="sv-SE"/>
              </w:rPr>
              <w:t xml:space="preserve">CSI-RS-ResourceConfigMobility </w:t>
            </w:r>
            <w:r>
              <w:rPr>
                <w:szCs w:val="22"/>
                <w:lang w:eastAsia="sv-SE"/>
              </w:rPr>
              <w:t>field descriptions</w:t>
            </w:r>
          </w:p>
        </w:tc>
      </w:tr>
      <w:tr w:rsidR="001A0AFF" w14:paraId="4CB3E472" w14:textId="77777777">
        <w:tc>
          <w:tcPr>
            <w:tcW w:w="14507" w:type="dxa"/>
            <w:tcBorders>
              <w:top w:val="single" w:sz="4" w:space="0" w:color="auto"/>
              <w:left w:val="single" w:sz="4" w:space="0" w:color="auto"/>
              <w:bottom w:val="single" w:sz="4" w:space="0" w:color="auto"/>
              <w:right w:val="single" w:sz="4" w:space="0" w:color="auto"/>
            </w:tcBorders>
          </w:tcPr>
          <w:p w14:paraId="17BAA140" w14:textId="77777777" w:rsidR="001A0AFF" w:rsidRDefault="00EB0CF4">
            <w:pPr>
              <w:pStyle w:val="TAL"/>
              <w:rPr>
                <w:szCs w:val="22"/>
                <w:lang w:eastAsia="sv-SE"/>
              </w:rPr>
            </w:pPr>
            <w:r>
              <w:rPr>
                <w:b/>
                <w:i/>
                <w:szCs w:val="22"/>
                <w:lang w:eastAsia="sv-SE"/>
              </w:rPr>
              <w:t>csi-RS-CellList-Mobility</w:t>
            </w:r>
          </w:p>
          <w:p w14:paraId="6DC8D583" w14:textId="77777777" w:rsidR="001A0AFF" w:rsidRDefault="00EB0CF4">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1A0AFF" w14:paraId="6E02D339" w14:textId="77777777">
        <w:tc>
          <w:tcPr>
            <w:tcW w:w="14507" w:type="dxa"/>
            <w:tcBorders>
              <w:top w:val="single" w:sz="4" w:space="0" w:color="auto"/>
              <w:left w:val="single" w:sz="4" w:space="0" w:color="auto"/>
              <w:bottom w:val="single" w:sz="4" w:space="0" w:color="auto"/>
              <w:right w:val="single" w:sz="4" w:space="0" w:color="auto"/>
            </w:tcBorders>
          </w:tcPr>
          <w:p w14:paraId="2C4FCBF2" w14:textId="77777777" w:rsidR="001A0AFF" w:rsidRDefault="00EB0CF4">
            <w:pPr>
              <w:pStyle w:val="TAL"/>
              <w:rPr>
                <w:b/>
                <w:bCs/>
                <w:i/>
                <w:iCs/>
                <w:lang w:eastAsia="sv-SE"/>
              </w:rPr>
            </w:pPr>
            <w:r>
              <w:rPr>
                <w:b/>
                <w:bCs/>
                <w:i/>
                <w:iCs/>
                <w:lang w:eastAsia="sv-SE"/>
              </w:rPr>
              <w:t>refServCellIndex</w:t>
            </w:r>
          </w:p>
          <w:p w14:paraId="0C4FD749" w14:textId="77777777" w:rsidR="001A0AFF" w:rsidRDefault="00EB0CF4">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1A0AFF" w14:paraId="1D5095B7" w14:textId="77777777">
        <w:tc>
          <w:tcPr>
            <w:tcW w:w="14507" w:type="dxa"/>
            <w:tcBorders>
              <w:top w:val="single" w:sz="4" w:space="0" w:color="auto"/>
              <w:left w:val="single" w:sz="4" w:space="0" w:color="auto"/>
              <w:bottom w:val="single" w:sz="4" w:space="0" w:color="auto"/>
              <w:right w:val="single" w:sz="4" w:space="0" w:color="auto"/>
            </w:tcBorders>
          </w:tcPr>
          <w:p w14:paraId="7D6E2B63" w14:textId="77777777" w:rsidR="001A0AFF" w:rsidRDefault="00EB0CF4">
            <w:pPr>
              <w:pStyle w:val="TAL"/>
              <w:rPr>
                <w:szCs w:val="22"/>
                <w:lang w:eastAsia="sv-SE"/>
              </w:rPr>
            </w:pPr>
            <w:r>
              <w:rPr>
                <w:b/>
                <w:i/>
                <w:szCs w:val="22"/>
                <w:lang w:eastAsia="sv-SE"/>
              </w:rPr>
              <w:t>subcarrierSpacing</w:t>
            </w:r>
          </w:p>
          <w:p w14:paraId="06837492" w14:textId="77777777" w:rsidR="001A0AFF" w:rsidRDefault="00EB0CF4">
            <w:pPr>
              <w:pStyle w:val="TAL"/>
              <w:rPr>
                <w:szCs w:val="22"/>
                <w:lang w:eastAsia="sv-SE"/>
              </w:rPr>
            </w:pPr>
            <w:r>
              <w:rPr>
                <w:szCs w:val="22"/>
                <w:lang w:eastAsia="sv-SE"/>
              </w:rPr>
              <w:t>Subcarrier spacing of CSI-RS.</w:t>
            </w:r>
          </w:p>
          <w:p w14:paraId="7C1BC566" w14:textId="77777777" w:rsidR="001A0AFF" w:rsidRDefault="00EB0CF4">
            <w:pPr>
              <w:pStyle w:val="TAL"/>
              <w:rPr>
                <w:szCs w:val="22"/>
                <w:lang w:eastAsia="sv-SE"/>
              </w:rPr>
            </w:pPr>
            <w:r>
              <w:rPr>
                <w:szCs w:val="22"/>
                <w:lang w:eastAsia="sv-SE"/>
              </w:rPr>
              <w:t>Only the following values are applicable depending on the used frequency:</w:t>
            </w:r>
          </w:p>
          <w:p w14:paraId="5070DB61" w14:textId="77777777" w:rsidR="001A0AFF" w:rsidRDefault="00EB0CF4">
            <w:pPr>
              <w:pStyle w:val="TAL"/>
              <w:rPr>
                <w:szCs w:val="22"/>
                <w:lang w:eastAsia="sv-SE"/>
              </w:rPr>
            </w:pPr>
            <w:r>
              <w:rPr>
                <w:szCs w:val="22"/>
                <w:lang w:eastAsia="sv-SE"/>
              </w:rPr>
              <w:t>FR1:    15, 30, or 60 kHz</w:t>
            </w:r>
          </w:p>
          <w:p w14:paraId="149D05DD" w14:textId="77777777" w:rsidR="001A0AFF" w:rsidRDefault="00EB0CF4">
            <w:pPr>
              <w:pStyle w:val="TAL"/>
              <w:rPr>
                <w:szCs w:val="22"/>
                <w:lang w:eastAsia="sv-SE"/>
              </w:rPr>
            </w:pPr>
            <w:r>
              <w:rPr>
                <w:szCs w:val="22"/>
                <w:lang w:eastAsia="sv-SE"/>
              </w:rPr>
              <w:t>FR2-1:  120 or 240 kHz</w:t>
            </w:r>
          </w:p>
          <w:p w14:paraId="66F698CB" w14:textId="77777777" w:rsidR="001A0AFF" w:rsidRDefault="00EB0CF4">
            <w:pPr>
              <w:pStyle w:val="TAL"/>
              <w:rPr>
                <w:szCs w:val="22"/>
                <w:lang w:eastAsia="sv-SE"/>
              </w:rPr>
            </w:pPr>
            <w:r>
              <w:rPr>
                <w:szCs w:val="22"/>
                <w:lang w:eastAsia="sv-SE"/>
              </w:rPr>
              <w:t>FR2-2:  120, 480, or 960 kHz</w:t>
            </w:r>
          </w:p>
        </w:tc>
      </w:tr>
    </w:tbl>
    <w:p w14:paraId="378C4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7BC0D1" w14:textId="77777777">
        <w:tc>
          <w:tcPr>
            <w:tcW w:w="14173" w:type="dxa"/>
            <w:tcBorders>
              <w:top w:val="single" w:sz="4" w:space="0" w:color="auto"/>
              <w:left w:val="single" w:sz="4" w:space="0" w:color="auto"/>
              <w:bottom w:val="single" w:sz="4" w:space="0" w:color="auto"/>
              <w:right w:val="single" w:sz="4" w:space="0" w:color="auto"/>
            </w:tcBorders>
          </w:tcPr>
          <w:p w14:paraId="1C3A1671" w14:textId="77777777" w:rsidR="001A0AFF" w:rsidRDefault="00EB0CF4">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1A0AFF" w14:paraId="4149AFD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A114F9" w14:textId="77777777" w:rsidR="001A0AFF" w:rsidRDefault="00EB0CF4">
            <w:pPr>
              <w:pStyle w:val="TAL"/>
              <w:rPr>
                <w:rFonts w:cs="Arial"/>
                <w:b/>
                <w:i/>
                <w:iCs/>
                <w:szCs w:val="18"/>
                <w:lang w:eastAsia="sv-SE"/>
              </w:rPr>
            </w:pPr>
            <w:r>
              <w:rPr>
                <w:rFonts w:cs="Arial"/>
                <w:b/>
                <w:i/>
                <w:iCs/>
                <w:szCs w:val="18"/>
                <w:lang w:eastAsia="sv-SE"/>
              </w:rPr>
              <w:t>associatedSSB</w:t>
            </w:r>
          </w:p>
          <w:p w14:paraId="1FAE88D3" w14:textId="77777777" w:rsidR="001A0AFF" w:rsidRDefault="00EB0CF4">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05C3BD81" w14:textId="77777777" w:rsidR="001A0AFF" w:rsidRDefault="00EB0CF4">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1A0AFF" w14:paraId="2BE8663F" w14:textId="77777777">
        <w:tc>
          <w:tcPr>
            <w:tcW w:w="14173" w:type="dxa"/>
            <w:tcBorders>
              <w:top w:val="single" w:sz="4" w:space="0" w:color="auto"/>
              <w:left w:val="single" w:sz="4" w:space="0" w:color="auto"/>
              <w:bottom w:val="single" w:sz="4" w:space="0" w:color="auto"/>
              <w:right w:val="single" w:sz="4" w:space="0" w:color="auto"/>
            </w:tcBorders>
          </w:tcPr>
          <w:p w14:paraId="42EBAADD" w14:textId="77777777" w:rsidR="001A0AFF" w:rsidRDefault="00EB0CF4">
            <w:pPr>
              <w:pStyle w:val="TAL"/>
              <w:rPr>
                <w:b/>
                <w:i/>
                <w:szCs w:val="22"/>
                <w:lang w:eastAsia="sv-SE"/>
              </w:rPr>
            </w:pPr>
            <w:r>
              <w:rPr>
                <w:b/>
                <w:i/>
                <w:szCs w:val="22"/>
                <w:lang w:eastAsia="sv-SE"/>
              </w:rPr>
              <w:t>csi-RS-Index</w:t>
            </w:r>
          </w:p>
          <w:p w14:paraId="6606BF5E" w14:textId="77777777" w:rsidR="001A0AFF" w:rsidRDefault="00EB0CF4">
            <w:pPr>
              <w:pStyle w:val="TAL"/>
              <w:rPr>
                <w:szCs w:val="22"/>
                <w:lang w:eastAsia="sv-SE"/>
              </w:rPr>
            </w:pPr>
            <w:r>
              <w:rPr>
                <w:szCs w:val="22"/>
                <w:lang w:eastAsia="sv-SE"/>
              </w:rPr>
              <w:t>CSI-RS resource index associated to the CSI-RS resource to be measured (and used for reporting).</w:t>
            </w:r>
          </w:p>
        </w:tc>
      </w:tr>
      <w:tr w:rsidR="001A0AFF" w14:paraId="44B006A7" w14:textId="77777777">
        <w:tc>
          <w:tcPr>
            <w:tcW w:w="14173" w:type="dxa"/>
            <w:tcBorders>
              <w:top w:val="single" w:sz="4" w:space="0" w:color="auto"/>
              <w:left w:val="single" w:sz="4" w:space="0" w:color="auto"/>
              <w:bottom w:val="single" w:sz="4" w:space="0" w:color="auto"/>
              <w:right w:val="single" w:sz="4" w:space="0" w:color="auto"/>
            </w:tcBorders>
          </w:tcPr>
          <w:p w14:paraId="0DA74459" w14:textId="77777777" w:rsidR="001A0AFF" w:rsidRDefault="00EB0CF4">
            <w:pPr>
              <w:pStyle w:val="TAL"/>
              <w:rPr>
                <w:szCs w:val="22"/>
                <w:lang w:eastAsia="sv-SE"/>
              </w:rPr>
            </w:pPr>
            <w:r>
              <w:rPr>
                <w:b/>
                <w:i/>
                <w:szCs w:val="22"/>
                <w:lang w:eastAsia="sv-SE"/>
              </w:rPr>
              <w:t>firstOFDMSymbolInTimeDomain</w:t>
            </w:r>
          </w:p>
          <w:p w14:paraId="64F5CC6B"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02369AA7" w14:textId="77777777">
        <w:tc>
          <w:tcPr>
            <w:tcW w:w="14173" w:type="dxa"/>
            <w:tcBorders>
              <w:top w:val="single" w:sz="4" w:space="0" w:color="auto"/>
              <w:left w:val="single" w:sz="4" w:space="0" w:color="auto"/>
              <w:bottom w:val="single" w:sz="4" w:space="0" w:color="auto"/>
              <w:right w:val="single" w:sz="4" w:space="0" w:color="auto"/>
            </w:tcBorders>
          </w:tcPr>
          <w:p w14:paraId="2FFC1015" w14:textId="77777777" w:rsidR="001A0AFF" w:rsidRDefault="00EB0CF4">
            <w:pPr>
              <w:pStyle w:val="TAL"/>
              <w:rPr>
                <w:szCs w:val="22"/>
                <w:lang w:eastAsia="sv-SE"/>
              </w:rPr>
            </w:pPr>
            <w:r>
              <w:rPr>
                <w:b/>
                <w:i/>
                <w:szCs w:val="22"/>
                <w:lang w:eastAsia="sv-SE"/>
              </w:rPr>
              <w:t>frequencyDomainAllocation</w:t>
            </w:r>
          </w:p>
          <w:p w14:paraId="7401C02E" w14:textId="77777777" w:rsidR="001A0AFF" w:rsidRDefault="00EB0CF4">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1A0AFF" w14:paraId="0FA9432B" w14:textId="77777777">
        <w:tc>
          <w:tcPr>
            <w:tcW w:w="14173" w:type="dxa"/>
            <w:tcBorders>
              <w:top w:val="single" w:sz="4" w:space="0" w:color="auto"/>
              <w:left w:val="single" w:sz="4" w:space="0" w:color="auto"/>
              <w:bottom w:val="single" w:sz="4" w:space="0" w:color="auto"/>
              <w:right w:val="single" w:sz="4" w:space="0" w:color="auto"/>
            </w:tcBorders>
          </w:tcPr>
          <w:p w14:paraId="03D7A88D" w14:textId="77777777" w:rsidR="001A0AFF" w:rsidRDefault="00EB0CF4">
            <w:pPr>
              <w:pStyle w:val="TAL"/>
              <w:rPr>
                <w:szCs w:val="22"/>
                <w:lang w:eastAsia="sv-SE"/>
              </w:rPr>
            </w:pPr>
            <w:r>
              <w:rPr>
                <w:b/>
                <w:i/>
                <w:szCs w:val="22"/>
                <w:lang w:eastAsia="sv-SE"/>
              </w:rPr>
              <w:t>isQuasiColocated</w:t>
            </w:r>
          </w:p>
          <w:p w14:paraId="0369DF54" w14:textId="77777777" w:rsidR="001A0AFF" w:rsidRDefault="00EB0CF4">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1A0AFF" w14:paraId="4585F408" w14:textId="77777777">
        <w:tc>
          <w:tcPr>
            <w:tcW w:w="14173" w:type="dxa"/>
            <w:tcBorders>
              <w:top w:val="single" w:sz="4" w:space="0" w:color="auto"/>
              <w:left w:val="single" w:sz="4" w:space="0" w:color="auto"/>
              <w:bottom w:val="single" w:sz="4" w:space="0" w:color="auto"/>
              <w:right w:val="single" w:sz="4" w:space="0" w:color="auto"/>
            </w:tcBorders>
          </w:tcPr>
          <w:p w14:paraId="6B8292E7" w14:textId="77777777" w:rsidR="001A0AFF" w:rsidRDefault="00EB0CF4">
            <w:pPr>
              <w:pStyle w:val="TAL"/>
              <w:rPr>
                <w:szCs w:val="22"/>
                <w:lang w:eastAsia="sv-SE"/>
              </w:rPr>
            </w:pPr>
            <w:r>
              <w:rPr>
                <w:b/>
                <w:i/>
                <w:szCs w:val="22"/>
                <w:lang w:eastAsia="sv-SE"/>
              </w:rPr>
              <w:t>sequenceGenerationConfig</w:t>
            </w:r>
          </w:p>
          <w:p w14:paraId="0B4A8967" w14:textId="77777777" w:rsidR="001A0AFF" w:rsidRDefault="00EB0CF4">
            <w:pPr>
              <w:pStyle w:val="TAL"/>
              <w:rPr>
                <w:szCs w:val="22"/>
                <w:lang w:eastAsia="sv-SE"/>
              </w:rPr>
            </w:pPr>
            <w:r>
              <w:rPr>
                <w:szCs w:val="22"/>
                <w:lang w:eastAsia="sv-SE"/>
              </w:rPr>
              <w:t>Scrambling ID for CSI-RS (see TS 38.211 [16], clause 7.4.1.5.2).</w:t>
            </w:r>
          </w:p>
        </w:tc>
      </w:tr>
      <w:tr w:rsidR="001A0AFF" w14:paraId="42FF6BEC" w14:textId="77777777">
        <w:tc>
          <w:tcPr>
            <w:tcW w:w="14173" w:type="dxa"/>
            <w:tcBorders>
              <w:top w:val="single" w:sz="4" w:space="0" w:color="auto"/>
              <w:left w:val="single" w:sz="4" w:space="0" w:color="auto"/>
              <w:bottom w:val="single" w:sz="4" w:space="0" w:color="auto"/>
              <w:right w:val="single" w:sz="4" w:space="0" w:color="auto"/>
            </w:tcBorders>
          </w:tcPr>
          <w:p w14:paraId="3EEFB8EA" w14:textId="77777777" w:rsidR="001A0AFF" w:rsidRDefault="00EB0CF4">
            <w:pPr>
              <w:pStyle w:val="TAL"/>
              <w:rPr>
                <w:szCs w:val="22"/>
                <w:lang w:eastAsia="sv-SE"/>
              </w:rPr>
            </w:pPr>
            <w:r>
              <w:rPr>
                <w:b/>
                <w:i/>
                <w:szCs w:val="22"/>
                <w:lang w:eastAsia="sv-SE"/>
              </w:rPr>
              <w:t>slotConfig</w:t>
            </w:r>
          </w:p>
          <w:p w14:paraId="0D95B2F7" w14:textId="77777777" w:rsidR="001A0AFF" w:rsidRDefault="00EB0CF4">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5BDC0D6E" w14:textId="77777777" w:rsidR="001A0AFF" w:rsidRDefault="001A0AFF"/>
    <w:p w14:paraId="23FC26DB" w14:textId="77777777" w:rsidR="001A0AFF" w:rsidRDefault="00EB0CF4">
      <w:pPr>
        <w:pStyle w:val="4"/>
      </w:pPr>
      <w:bookmarkStart w:id="670" w:name="_Toc100930111"/>
      <w:bookmarkStart w:id="671" w:name="_Toc60777223"/>
      <w:r>
        <w:t>–</w:t>
      </w:r>
      <w:r>
        <w:tab/>
      </w:r>
      <w:r>
        <w:rPr>
          <w:i/>
        </w:rPr>
        <w:t>CSI-RS-ResourceMapping</w:t>
      </w:r>
      <w:bookmarkEnd w:id="670"/>
      <w:bookmarkEnd w:id="671"/>
    </w:p>
    <w:p w14:paraId="1B6B56A2" w14:textId="77777777" w:rsidR="001A0AFF" w:rsidRDefault="00EB0CF4">
      <w:r>
        <w:t xml:space="preserve">The IE </w:t>
      </w:r>
      <w:r>
        <w:rPr>
          <w:i/>
        </w:rPr>
        <w:t>CSI-RS-ResourceMapping</w:t>
      </w:r>
      <w:r>
        <w:t xml:space="preserve"> is used to configure the resource element mapping of a CSI-RS resource in time- and frequency domain.</w:t>
      </w:r>
    </w:p>
    <w:p w14:paraId="7FE74BBB" w14:textId="77777777" w:rsidR="001A0AFF" w:rsidRDefault="00EB0CF4">
      <w:pPr>
        <w:pStyle w:val="TH"/>
      </w:pPr>
      <w:r>
        <w:rPr>
          <w:i/>
        </w:rPr>
        <w:t>CSI-RS-ResourceMapping</w:t>
      </w:r>
      <w:r>
        <w:t xml:space="preserve"> information element</w:t>
      </w:r>
    </w:p>
    <w:p w14:paraId="67513EB1" w14:textId="77777777" w:rsidR="001A0AFF" w:rsidRDefault="00EB0CF4">
      <w:pPr>
        <w:pStyle w:val="PL"/>
        <w:rPr>
          <w:color w:val="808080"/>
        </w:rPr>
      </w:pPr>
      <w:r>
        <w:rPr>
          <w:color w:val="808080"/>
        </w:rPr>
        <w:t>-- ASN1START</w:t>
      </w:r>
    </w:p>
    <w:p w14:paraId="32DEEC96" w14:textId="77777777" w:rsidR="001A0AFF" w:rsidRDefault="00EB0CF4">
      <w:pPr>
        <w:pStyle w:val="PL"/>
        <w:rPr>
          <w:color w:val="808080"/>
        </w:rPr>
      </w:pPr>
      <w:r>
        <w:rPr>
          <w:color w:val="808080"/>
        </w:rPr>
        <w:t>-- TAG-CSI-RS-RESOURCEMAPPING-START</w:t>
      </w:r>
    </w:p>
    <w:p w14:paraId="2D26F9A1" w14:textId="77777777" w:rsidR="001A0AFF" w:rsidRDefault="001A0AFF">
      <w:pPr>
        <w:pStyle w:val="PL"/>
      </w:pPr>
    </w:p>
    <w:p w14:paraId="4B4365BC" w14:textId="77777777" w:rsidR="001A0AFF" w:rsidRDefault="00EB0CF4">
      <w:pPr>
        <w:pStyle w:val="PL"/>
      </w:pPr>
      <w:r>
        <w:t xml:space="preserve">CSI-RS-ResourceMapping ::=          </w:t>
      </w:r>
      <w:r>
        <w:rPr>
          <w:color w:val="993366"/>
        </w:rPr>
        <w:t>SEQUENCE</w:t>
      </w:r>
      <w:r>
        <w:t xml:space="preserve"> {</w:t>
      </w:r>
    </w:p>
    <w:p w14:paraId="73A2CBBD" w14:textId="77777777" w:rsidR="001A0AFF" w:rsidRDefault="00EB0CF4">
      <w:pPr>
        <w:pStyle w:val="PL"/>
      </w:pPr>
      <w:r>
        <w:t xml:space="preserve">    frequencyDomainAllocation           </w:t>
      </w:r>
      <w:r>
        <w:rPr>
          <w:color w:val="993366"/>
        </w:rPr>
        <w:t>CHOICE</w:t>
      </w:r>
      <w:r>
        <w:t xml:space="preserve"> {</w:t>
      </w:r>
    </w:p>
    <w:p w14:paraId="476F07D2"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98BEE5E"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8442EEA" w14:textId="77777777" w:rsidR="001A0AFF" w:rsidRDefault="00EB0CF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AC8ABA3" w14:textId="77777777" w:rsidR="001A0AFF" w:rsidRDefault="00EB0CF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F6D63E2" w14:textId="77777777" w:rsidR="001A0AFF" w:rsidRDefault="00EB0CF4">
      <w:pPr>
        <w:pStyle w:val="PL"/>
      </w:pPr>
      <w:r>
        <w:t xml:space="preserve">    },</w:t>
      </w:r>
    </w:p>
    <w:p w14:paraId="729D9C81" w14:textId="77777777" w:rsidR="001A0AFF" w:rsidRDefault="00EB0CF4">
      <w:pPr>
        <w:pStyle w:val="PL"/>
      </w:pPr>
      <w:r>
        <w:t xml:space="preserve">    nrofPorts                           </w:t>
      </w:r>
      <w:r>
        <w:rPr>
          <w:color w:val="993366"/>
        </w:rPr>
        <w:t>ENUMERATED</w:t>
      </w:r>
      <w:r>
        <w:t xml:space="preserve"> {p1,p2,p4,p8,p12,p16,p24,p32},</w:t>
      </w:r>
    </w:p>
    <w:p w14:paraId="238A050A" w14:textId="77777777" w:rsidR="001A0AFF" w:rsidRDefault="00EB0CF4">
      <w:pPr>
        <w:pStyle w:val="PL"/>
      </w:pPr>
      <w:r>
        <w:t xml:space="preserve">    firstOFDMSymbolInTimeDomain         </w:t>
      </w:r>
      <w:r>
        <w:rPr>
          <w:color w:val="993366"/>
        </w:rPr>
        <w:t>INTEGER</w:t>
      </w:r>
      <w:r>
        <w:t xml:space="preserve"> (0..13),</w:t>
      </w:r>
    </w:p>
    <w:p w14:paraId="00F013FF" w14:textId="77777777" w:rsidR="001A0AFF" w:rsidRDefault="00EB0CF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53BDC6E" w14:textId="77777777" w:rsidR="001A0AFF" w:rsidRDefault="00EB0CF4">
      <w:pPr>
        <w:pStyle w:val="PL"/>
      </w:pPr>
      <w:r>
        <w:t xml:space="preserve">    cdm-Type                            </w:t>
      </w:r>
      <w:r>
        <w:rPr>
          <w:color w:val="993366"/>
        </w:rPr>
        <w:t>ENUMERATED</w:t>
      </w:r>
      <w:r>
        <w:t xml:space="preserve"> {noCDM, fd-CDM2, cdm4-FD2-TD2, cdm8-FD2-TD4},</w:t>
      </w:r>
    </w:p>
    <w:p w14:paraId="348423AE" w14:textId="77777777" w:rsidR="001A0AFF" w:rsidRDefault="00EB0CF4">
      <w:pPr>
        <w:pStyle w:val="PL"/>
      </w:pPr>
      <w:r>
        <w:t xml:space="preserve">    density                             </w:t>
      </w:r>
      <w:r>
        <w:rPr>
          <w:color w:val="993366"/>
        </w:rPr>
        <w:t>CHOICE</w:t>
      </w:r>
      <w:r>
        <w:t xml:space="preserve"> {</w:t>
      </w:r>
    </w:p>
    <w:p w14:paraId="4C59A6A2" w14:textId="77777777" w:rsidR="001A0AFF" w:rsidRDefault="00EB0CF4">
      <w:pPr>
        <w:pStyle w:val="PL"/>
      </w:pPr>
      <w:r>
        <w:lastRenderedPageBreak/>
        <w:t xml:space="preserve">        dot5                                </w:t>
      </w:r>
      <w:r>
        <w:rPr>
          <w:color w:val="993366"/>
        </w:rPr>
        <w:t>ENUMERATED</w:t>
      </w:r>
      <w:r>
        <w:t xml:space="preserve"> {evenPRBs, oddPRBs},</w:t>
      </w:r>
    </w:p>
    <w:p w14:paraId="265A83EF" w14:textId="77777777" w:rsidR="001A0AFF" w:rsidRDefault="00EB0CF4">
      <w:pPr>
        <w:pStyle w:val="PL"/>
      </w:pPr>
      <w:r>
        <w:t xml:space="preserve">        one                                 </w:t>
      </w:r>
      <w:r>
        <w:rPr>
          <w:color w:val="993366"/>
        </w:rPr>
        <w:t>NULL</w:t>
      </w:r>
      <w:r>
        <w:t>,</w:t>
      </w:r>
    </w:p>
    <w:p w14:paraId="79843958" w14:textId="77777777" w:rsidR="001A0AFF" w:rsidRDefault="00EB0CF4">
      <w:pPr>
        <w:pStyle w:val="PL"/>
      </w:pPr>
      <w:r>
        <w:t xml:space="preserve">        three                               </w:t>
      </w:r>
      <w:r>
        <w:rPr>
          <w:color w:val="993366"/>
        </w:rPr>
        <w:t>NULL</w:t>
      </w:r>
      <w:r>
        <w:t>,</w:t>
      </w:r>
    </w:p>
    <w:p w14:paraId="6098D6C8" w14:textId="77777777" w:rsidR="001A0AFF" w:rsidRDefault="00EB0CF4">
      <w:pPr>
        <w:pStyle w:val="PL"/>
      </w:pPr>
      <w:r>
        <w:t xml:space="preserve">        spare                               </w:t>
      </w:r>
      <w:r>
        <w:rPr>
          <w:color w:val="993366"/>
        </w:rPr>
        <w:t>NULL</w:t>
      </w:r>
    </w:p>
    <w:p w14:paraId="6274B38F" w14:textId="77777777" w:rsidR="001A0AFF" w:rsidRDefault="00EB0CF4">
      <w:pPr>
        <w:pStyle w:val="PL"/>
      </w:pPr>
      <w:r>
        <w:t xml:space="preserve">    },</w:t>
      </w:r>
    </w:p>
    <w:p w14:paraId="32196D49" w14:textId="77777777" w:rsidR="001A0AFF" w:rsidRDefault="00EB0CF4">
      <w:pPr>
        <w:pStyle w:val="PL"/>
      </w:pPr>
      <w:r>
        <w:t xml:space="preserve">    freqBand                            CSI-FrequencyOccupation,</w:t>
      </w:r>
    </w:p>
    <w:p w14:paraId="1482586C" w14:textId="77777777" w:rsidR="001A0AFF" w:rsidRDefault="00EB0CF4">
      <w:pPr>
        <w:pStyle w:val="PL"/>
      </w:pPr>
      <w:r>
        <w:t xml:space="preserve">    ...</w:t>
      </w:r>
    </w:p>
    <w:p w14:paraId="6786E4F9" w14:textId="77777777" w:rsidR="001A0AFF" w:rsidRDefault="00EB0CF4">
      <w:pPr>
        <w:pStyle w:val="PL"/>
      </w:pPr>
      <w:r>
        <w:t>}</w:t>
      </w:r>
    </w:p>
    <w:p w14:paraId="3D0B1812" w14:textId="77777777" w:rsidR="001A0AFF" w:rsidRDefault="001A0AFF">
      <w:pPr>
        <w:pStyle w:val="PL"/>
      </w:pPr>
    </w:p>
    <w:p w14:paraId="6DA74ECA" w14:textId="77777777" w:rsidR="001A0AFF" w:rsidRDefault="00EB0CF4">
      <w:pPr>
        <w:pStyle w:val="PL"/>
        <w:rPr>
          <w:color w:val="808080"/>
        </w:rPr>
      </w:pPr>
      <w:r>
        <w:rPr>
          <w:color w:val="808080"/>
        </w:rPr>
        <w:t>-- TAG-CSI-RS-RESOURCEMAPPING-STOP</w:t>
      </w:r>
    </w:p>
    <w:p w14:paraId="46869CEF" w14:textId="77777777" w:rsidR="001A0AFF" w:rsidRDefault="00EB0CF4">
      <w:pPr>
        <w:pStyle w:val="PL"/>
        <w:rPr>
          <w:color w:val="808080"/>
        </w:rPr>
      </w:pPr>
      <w:r>
        <w:rPr>
          <w:color w:val="808080"/>
        </w:rPr>
        <w:t>-- ASN1STOP</w:t>
      </w:r>
    </w:p>
    <w:p w14:paraId="353F58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A18312" w14:textId="77777777">
        <w:tc>
          <w:tcPr>
            <w:tcW w:w="14173" w:type="dxa"/>
            <w:tcBorders>
              <w:top w:val="single" w:sz="4" w:space="0" w:color="auto"/>
              <w:left w:val="single" w:sz="4" w:space="0" w:color="auto"/>
              <w:bottom w:val="single" w:sz="4" w:space="0" w:color="auto"/>
              <w:right w:val="single" w:sz="4" w:space="0" w:color="auto"/>
            </w:tcBorders>
          </w:tcPr>
          <w:p w14:paraId="5A42C58C" w14:textId="77777777" w:rsidR="001A0AFF" w:rsidRDefault="00EB0CF4">
            <w:pPr>
              <w:pStyle w:val="TAH"/>
              <w:rPr>
                <w:szCs w:val="22"/>
                <w:lang w:eastAsia="sv-SE"/>
              </w:rPr>
            </w:pPr>
            <w:r>
              <w:rPr>
                <w:i/>
                <w:szCs w:val="22"/>
                <w:lang w:eastAsia="sv-SE"/>
              </w:rPr>
              <w:t xml:space="preserve">CSI-RS-ResourceMapping </w:t>
            </w:r>
            <w:r>
              <w:rPr>
                <w:szCs w:val="22"/>
                <w:lang w:eastAsia="sv-SE"/>
              </w:rPr>
              <w:t>field descriptions</w:t>
            </w:r>
          </w:p>
        </w:tc>
      </w:tr>
      <w:tr w:rsidR="001A0AFF" w14:paraId="3A2BDF95" w14:textId="77777777">
        <w:tc>
          <w:tcPr>
            <w:tcW w:w="14173" w:type="dxa"/>
            <w:tcBorders>
              <w:top w:val="single" w:sz="4" w:space="0" w:color="auto"/>
              <w:left w:val="single" w:sz="4" w:space="0" w:color="auto"/>
              <w:bottom w:val="single" w:sz="4" w:space="0" w:color="auto"/>
              <w:right w:val="single" w:sz="4" w:space="0" w:color="auto"/>
            </w:tcBorders>
          </w:tcPr>
          <w:p w14:paraId="252E2301" w14:textId="77777777" w:rsidR="001A0AFF" w:rsidRDefault="00EB0CF4">
            <w:pPr>
              <w:pStyle w:val="TAL"/>
              <w:rPr>
                <w:szCs w:val="22"/>
                <w:lang w:eastAsia="sv-SE"/>
              </w:rPr>
            </w:pPr>
            <w:r>
              <w:rPr>
                <w:b/>
                <w:i/>
                <w:szCs w:val="22"/>
                <w:lang w:eastAsia="sv-SE"/>
              </w:rPr>
              <w:t>cdm-Type</w:t>
            </w:r>
          </w:p>
          <w:p w14:paraId="7601B28E" w14:textId="77777777" w:rsidR="001A0AFF" w:rsidRDefault="00EB0CF4">
            <w:pPr>
              <w:pStyle w:val="TAL"/>
              <w:rPr>
                <w:szCs w:val="22"/>
                <w:lang w:eastAsia="sv-SE"/>
              </w:rPr>
            </w:pPr>
            <w:r>
              <w:rPr>
                <w:szCs w:val="22"/>
                <w:lang w:eastAsia="sv-SE"/>
              </w:rPr>
              <w:t>CDM type (see TS 38.214 [19], clause 5.2.2.3.1).</w:t>
            </w:r>
          </w:p>
        </w:tc>
      </w:tr>
      <w:tr w:rsidR="001A0AFF" w14:paraId="65D5A2BF" w14:textId="77777777">
        <w:tc>
          <w:tcPr>
            <w:tcW w:w="14173" w:type="dxa"/>
            <w:tcBorders>
              <w:top w:val="single" w:sz="4" w:space="0" w:color="auto"/>
              <w:left w:val="single" w:sz="4" w:space="0" w:color="auto"/>
              <w:bottom w:val="single" w:sz="4" w:space="0" w:color="auto"/>
              <w:right w:val="single" w:sz="4" w:space="0" w:color="auto"/>
            </w:tcBorders>
          </w:tcPr>
          <w:p w14:paraId="402D237B" w14:textId="77777777" w:rsidR="001A0AFF" w:rsidRDefault="00EB0CF4">
            <w:pPr>
              <w:pStyle w:val="TAL"/>
              <w:rPr>
                <w:szCs w:val="22"/>
                <w:lang w:eastAsia="sv-SE"/>
              </w:rPr>
            </w:pPr>
            <w:r>
              <w:rPr>
                <w:b/>
                <w:i/>
                <w:szCs w:val="22"/>
                <w:lang w:eastAsia="sv-SE"/>
              </w:rPr>
              <w:t>density</w:t>
            </w:r>
          </w:p>
          <w:p w14:paraId="1EB7030C" w14:textId="77777777" w:rsidR="001A0AFF" w:rsidRDefault="00EB0CF4">
            <w:pPr>
              <w:pStyle w:val="TAL"/>
              <w:rPr>
                <w:szCs w:val="22"/>
                <w:lang w:eastAsia="sv-SE"/>
              </w:rPr>
            </w:pPr>
            <w:r>
              <w:rPr>
                <w:szCs w:val="22"/>
                <w:lang w:eastAsia="sv-SE"/>
              </w:rPr>
              <w:t>Density of CSI-RS resource measured in RE/port/PRB (see TS 38.211 [16], clause 7.4.1.5.3).</w:t>
            </w:r>
          </w:p>
          <w:p w14:paraId="6DFCA345" w14:textId="77777777" w:rsidR="001A0AFF" w:rsidRDefault="00EB0CF4">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0108BF3" w14:textId="77777777" w:rsidR="001A0AFF" w:rsidRDefault="00EB0CF4">
            <w:pPr>
              <w:pStyle w:val="TAL"/>
              <w:rPr>
                <w:szCs w:val="22"/>
                <w:lang w:eastAsia="sv-SE"/>
              </w:rPr>
            </w:pPr>
            <w:r>
              <w:rPr>
                <w:szCs w:val="22"/>
                <w:lang w:eastAsia="sv-SE"/>
              </w:rPr>
              <w:t>For density = 1/2, includes 1-bit indication for RB level comb offset indicating whether odd or even RBs are occupied by CSI-RS.</w:t>
            </w:r>
          </w:p>
        </w:tc>
      </w:tr>
      <w:tr w:rsidR="001A0AFF" w14:paraId="7CBC2396" w14:textId="77777777">
        <w:tc>
          <w:tcPr>
            <w:tcW w:w="14173" w:type="dxa"/>
            <w:tcBorders>
              <w:top w:val="single" w:sz="4" w:space="0" w:color="auto"/>
              <w:left w:val="single" w:sz="4" w:space="0" w:color="auto"/>
              <w:bottom w:val="single" w:sz="4" w:space="0" w:color="auto"/>
              <w:right w:val="single" w:sz="4" w:space="0" w:color="auto"/>
            </w:tcBorders>
          </w:tcPr>
          <w:p w14:paraId="4FD15F70" w14:textId="77777777" w:rsidR="001A0AFF" w:rsidRDefault="00EB0CF4">
            <w:pPr>
              <w:pStyle w:val="TAL"/>
              <w:rPr>
                <w:szCs w:val="22"/>
                <w:lang w:eastAsia="sv-SE"/>
              </w:rPr>
            </w:pPr>
            <w:r>
              <w:rPr>
                <w:b/>
                <w:i/>
                <w:szCs w:val="22"/>
                <w:lang w:eastAsia="sv-SE"/>
              </w:rPr>
              <w:t>firstOFDMSymbolInTimeDomain2</w:t>
            </w:r>
          </w:p>
          <w:p w14:paraId="2E4734AA" w14:textId="77777777" w:rsidR="001A0AFF" w:rsidRDefault="00EB0CF4">
            <w:pPr>
              <w:pStyle w:val="TAL"/>
              <w:rPr>
                <w:szCs w:val="22"/>
                <w:lang w:eastAsia="sv-SE"/>
              </w:rPr>
            </w:pPr>
            <w:r>
              <w:rPr>
                <w:szCs w:val="22"/>
                <w:lang w:eastAsia="sv-SE"/>
              </w:rPr>
              <w:t>Time domain allocation within a physical resource block. See TS 38.211 [16], clause 7.4.1.5.3.</w:t>
            </w:r>
          </w:p>
        </w:tc>
      </w:tr>
      <w:tr w:rsidR="001A0AFF" w14:paraId="5FD01352" w14:textId="77777777">
        <w:tc>
          <w:tcPr>
            <w:tcW w:w="14173" w:type="dxa"/>
            <w:tcBorders>
              <w:top w:val="single" w:sz="4" w:space="0" w:color="auto"/>
              <w:left w:val="single" w:sz="4" w:space="0" w:color="auto"/>
              <w:bottom w:val="single" w:sz="4" w:space="0" w:color="auto"/>
              <w:right w:val="single" w:sz="4" w:space="0" w:color="auto"/>
            </w:tcBorders>
          </w:tcPr>
          <w:p w14:paraId="58AE3CC8" w14:textId="77777777" w:rsidR="001A0AFF" w:rsidRDefault="00EB0CF4">
            <w:pPr>
              <w:pStyle w:val="TAL"/>
              <w:rPr>
                <w:szCs w:val="22"/>
                <w:lang w:eastAsia="sv-SE"/>
              </w:rPr>
            </w:pPr>
            <w:r>
              <w:rPr>
                <w:b/>
                <w:i/>
                <w:szCs w:val="22"/>
                <w:lang w:eastAsia="sv-SE"/>
              </w:rPr>
              <w:t>firstOFDMSymbolInTimeDomain</w:t>
            </w:r>
          </w:p>
          <w:p w14:paraId="2F5EB846"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3DDA3451" w14:textId="77777777">
        <w:tc>
          <w:tcPr>
            <w:tcW w:w="14173" w:type="dxa"/>
            <w:tcBorders>
              <w:top w:val="single" w:sz="4" w:space="0" w:color="auto"/>
              <w:left w:val="single" w:sz="4" w:space="0" w:color="auto"/>
              <w:bottom w:val="single" w:sz="4" w:space="0" w:color="auto"/>
              <w:right w:val="single" w:sz="4" w:space="0" w:color="auto"/>
            </w:tcBorders>
          </w:tcPr>
          <w:p w14:paraId="4C820BFA" w14:textId="77777777" w:rsidR="001A0AFF" w:rsidRDefault="00EB0CF4">
            <w:pPr>
              <w:pStyle w:val="TAL"/>
              <w:rPr>
                <w:szCs w:val="22"/>
                <w:lang w:eastAsia="sv-SE"/>
              </w:rPr>
            </w:pPr>
            <w:r>
              <w:rPr>
                <w:b/>
                <w:i/>
                <w:szCs w:val="22"/>
                <w:lang w:eastAsia="sv-SE"/>
              </w:rPr>
              <w:t>freqBand</w:t>
            </w:r>
          </w:p>
          <w:p w14:paraId="341251D5" w14:textId="77777777" w:rsidR="001A0AFF" w:rsidRDefault="00EB0CF4">
            <w:pPr>
              <w:pStyle w:val="TAL"/>
              <w:rPr>
                <w:szCs w:val="22"/>
                <w:lang w:eastAsia="sv-SE"/>
              </w:rPr>
            </w:pPr>
            <w:r>
              <w:rPr>
                <w:szCs w:val="22"/>
                <w:lang w:eastAsia="sv-SE"/>
              </w:rPr>
              <w:t>Wideband or partial band CSI-RS, (see TS 38.214 [19], clause 5.2.2.3.1).</w:t>
            </w:r>
          </w:p>
        </w:tc>
      </w:tr>
      <w:tr w:rsidR="001A0AFF" w14:paraId="632CBC72" w14:textId="77777777">
        <w:tc>
          <w:tcPr>
            <w:tcW w:w="14173" w:type="dxa"/>
            <w:tcBorders>
              <w:top w:val="single" w:sz="4" w:space="0" w:color="auto"/>
              <w:left w:val="single" w:sz="4" w:space="0" w:color="auto"/>
              <w:bottom w:val="single" w:sz="4" w:space="0" w:color="auto"/>
              <w:right w:val="single" w:sz="4" w:space="0" w:color="auto"/>
            </w:tcBorders>
          </w:tcPr>
          <w:p w14:paraId="7715DC64" w14:textId="77777777" w:rsidR="001A0AFF" w:rsidRDefault="00EB0CF4">
            <w:pPr>
              <w:pStyle w:val="TAL"/>
              <w:rPr>
                <w:szCs w:val="22"/>
                <w:lang w:eastAsia="sv-SE"/>
              </w:rPr>
            </w:pPr>
            <w:r>
              <w:rPr>
                <w:b/>
                <w:i/>
                <w:szCs w:val="22"/>
                <w:lang w:eastAsia="sv-SE"/>
              </w:rPr>
              <w:t>frequencyDomainAllocation</w:t>
            </w:r>
          </w:p>
          <w:p w14:paraId="1CB4E7C9" w14:textId="77777777" w:rsidR="001A0AFF" w:rsidRDefault="00EB0CF4">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1A0AFF" w14:paraId="2F98C43E" w14:textId="77777777">
        <w:tc>
          <w:tcPr>
            <w:tcW w:w="14173" w:type="dxa"/>
            <w:tcBorders>
              <w:top w:val="single" w:sz="4" w:space="0" w:color="auto"/>
              <w:left w:val="single" w:sz="4" w:space="0" w:color="auto"/>
              <w:bottom w:val="single" w:sz="4" w:space="0" w:color="auto"/>
              <w:right w:val="single" w:sz="4" w:space="0" w:color="auto"/>
            </w:tcBorders>
          </w:tcPr>
          <w:p w14:paraId="4646449E" w14:textId="77777777" w:rsidR="001A0AFF" w:rsidRDefault="00EB0CF4">
            <w:pPr>
              <w:pStyle w:val="TAL"/>
              <w:rPr>
                <w:szCs w:val="22"/>
                <w:lang w:eastAsia="sv-SE"/>
              </w:rPr>
            </w:pPr>
            <w:r>
              <w:rPr>
                <w:b/>
                <w:i/>
                <w:szCs w:val="22"/>
                <w:lang w:eastAsia="sv-SE"/>
              </w:rPr>
              <w:t>nrofPorts</w:t>
            </w:r>
          </w:p>
          <w:p w14:paraId="10C34E1F" w14:textId="77777777" w:rsidR="001A0AFF" w:rsidRDefault="00EB0CF4">
            <w:pPr>
              <w:pStyle w:val="TAL"/>
              <w:rPr>
                <w:szCs w:val="22"/>
                <w:lang w:eastAsia="sv-SE"/>
              </w:rPr>
            </w:pPr>
            <w:r>
              <w:rPr>
                <w:szCs w:val="22"/>
                <w:lang w:eastAsia="sv-SE"/>
              </w:rPr>
              <w:t>Number of ports (see TS 38.214 [19], clause 5.2.2.3.1).</w:t>
            </w:r>
          </w:p>
        </w:tc>
      </w:tr>
    </w:tbl>
    <w:p w14:paraId="12AD5538" w14:textId="77777777" w:rsidR="001A0AFF" w:rsidRDefault="001A0AFF"/>
    <w:p w14:paraId="1EAAFEE4" w14:textId="77777777" w:rsidR="001A0AFF" w:rsidRDefault="00EB0CF4">
      <w:pPr>
        <w:pStyle w:val="4"/>
      </w:pPr>
      <w:bookmarkStart w:id="672" w:name="_Toc60777224"/>
      <w:bookmarkStart w:id="673" w:name="_Toc100930112"/>
      <w:r>
        <w:t>–</w:t>
      </w:r>
      <w:r>
        <w:tab/>
      </w:r>
      <w:r>
        <w:rPr>
          <w:i/>
        </w:rPr>
        <w:t>CSI-SemiPersistentOnPUSCH-TriggerStateList</w:t>
      </w:r>
      <w:bookmarkEnd w:id="672"/>
      <w:bookmarkEnd w:id="673"/>
    </w:p>
    <w:p w14:paraId="2101377D" w14:textId="77777777" w:rsidR="001A0AFF" w:rsidRDefault="00EB0CF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6BA74E6" w14:textId="77777777" w:rsidR="001A0AFF" w:rsidRDefault="00EB0CF4">
      <w:pPr>
        <w:pStyle w:val="TH"/>
      </w:pPr>
      <w:r>
        <w:rPr>
          <w:i/>
        </w:rPr>
        <w:t>CSI-SemiPersistentOnPUSCH-TriggerStateList</w:t>
      </w:r>
      <w:r>
        <w:t xml:space="preserve"> information element</w:t>
      </w:r>
    </w:p>
    <w:p w14:paraId="7A23881F" w14:textId="77777777" w:rsidR="001A0AFF" w:rsidRDefault="00EB0CF4">
      <w:pPr>
        <w:pStyle w:val="PL"/>
        <w:rPr>
          <w:color w:val="808080"/>
        </w:rPr>
      </w:pPr>
      <w:r>
        <w:rPr>
          <w:color w:val="808080"/>
        </w:rPr>
        <w:t>-- ASN1START</w:t>
      </w:r>
    </w:p>
    <w:p w14:paraId="402A1508" w14:textId="77777777" w:rsidR="001A0AFF" w:rsidRDefault="00EB0CF4">
      <w:pPr>
        <w:pStyle w:val="PL"/>
        <w:rPr>
          <w:color w:val="808080"/>
        </w:rPr>
      </w:pPr>
      <w:r>
        <w:rPr>
          <w:color w:val="808080"/>
        </w:rPr>
        <w:t>-- TAG-CSI-SEMIPERSISTENTONPUSCHTRIGGERSTATELIST-START</w:t>
      </w:r>
    </w:p>
    <w:p w14:paraId="2975B2D8" w14:textId="77777777" w:rsidR="001A0AFF" w:rsidRDefault="001A0AFF">
      <w:pPr>
        <w:pStyle w:val="PL"/>
      </w:pPr>
    </w:p>
    <w:p w14:paraId="235AC144" w14:textId="77777777" w:rsidR="001A0AFF" w:rsidRDefault="00EB0CF4">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6BB51B67" w14:textId="77777777" w:rsidR="001A0AFF" w:rsidRDefault="001A0AFF">
      <w:pPr>
        <w:pStyle w:val="PL"/>
      </w:pPr>
    </w:p>
    <w:p w14:paraId="1DE9261F" w14:textId="77777777" w:rsidR="001A0AFF" w:rsidRDefault="00EB0CF4">
      <w:pPr>
        <w:pStyle w:val="PL"/>
      </w:pPr>
      <w:r>
        <w:t xml:space="preserve">CSI-SemiPersistentOnPUSCH-TriggerState ::=     </w:t>
      </w:r>
      <w:r>
        <w:rPr>
          <w:color w:val="993366"/>
        </w:rPr>
        <w:t>SEQUENCE</w:t>
      </w:r>
      <w:r>
        <w:t xml:space="preserve"> {</w:t>
      </w:r>
    </w:p>
    <w:p w14:paraId="146835BA" w14:textId="77777777" w:rsidR="001A0AFF" w:rsidRDefault="00EB0CF4">
      <w:pPr>
        <w:pStyle w:val="PL"/>
      </w:pPr>
      <w:r>
        <w:t xml:space="preserve">    associatedReportConfigInfo                     CSI-ReportConfigId,</w:t>
      </w:r>
    </w:p>
    <w:p w14:paraId="7CE1D877" w14:textId="77777777" w:rsidR="001A0AFF" w:rsidRDefault="00EB0CF4">
      <w:pPr>
        <w:pStyle w:val="PL"/>
      </w:pPr>
      <w:r>
        <w:t xml:space="preserve">    ...,</w:t>
      </w:r>
    </w:p>
    <w:p w14:paraId="7F3A3A66" w14:textId="77777777" w:rsidR="001A0AFF" w:rsidRDefault="00EB0CF4">
      <w:pPr>
        <w:pStyle w:val="PL"/>
      </w:pPr>
      <w:r>
        <w:t xml:space="preserve">    [[</w:t>
      </w:r>
    </w:p>
    <w:p w14:paraId="77DF4DEB" w14:textId="77777777" w:rsidR="001A0AFF" w:rsidRDefault="00EB0CF4">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4CBD1BBE" w14:textId="77777777" w:rsidR="001A0AFF" w:rsidRDefault="00EB0CF4">
      <w:pPr>
        <w:pStyle w:val="PL"/>
      </w:pPr>
      <w:r>
        <w:t xml:space="preserve">    ]]</w:t>
      </w:r>
    </w:p>
    <w:p w14:paraId="0DDE2D1B" w14:textId="77777777" w:rsidR="001A0AFF" w:rsidRDefault="00EB0CF4">
      <w:pPr>
        <w:pStyle w:val="PL"/>
      </w:pPr>
      <w:r>
        <w:t>}</w:t>
      </w:r>
    </w:p>
    <w:p w14:paraId="1F75198F" w14:textId="77777777" w:rsidR="001A0AFF" w:rsidRDefault="001A0AFF">
      <w:pPr>
        <w:pStyle w:val="PL"/>
      </w:pPr>
    </w:p>
    <w:p w14:paraId="6A6257FE" w14:textId="77777777" w:rsidR="001A0AFF" w:rsidRDefault="00EB0CF4">
      <w:pPr>
        <w:pStyle w:val="PL"/>
        <w:rPr>
          <w:color w:val="808080"/>
        </w:rPr>
      </w:pPr>
      <w:r>
        <w:rPr>
          <w:color w:val="808080"/>
        </w:rPr>
        <w:t>-- TAG-CSI-SEMIPERSISTENTONPUSCHTRIGGERSTATELIST-STOP</w:t>
      </w:r>
    </w:p>
    <w:p w14:paraId="59D68B55" w14:textId="77777777" w:rsidR="001A0AFF" w:rsidRDefault="00EB0CF4">
      <w:pPr>
        <w:pStyle w:val="PL"/>
        <w:rPr>
          <w:color w:val="808080"/>
        </w:rPr>
      </w:pPr>
      <w:r>
        <w:rPr>
          <w:color w:val="808080"/>
        </w:rPr>
        <w:t>-- ASN1STOP</w:t>
      </w:r>
    </w:p>
    <w:p w14:paraId="16AC10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4017DFF" w14:textId="77777777">
        <w:tc>
          <w:tcPr>
            <w:tcW w:w="14173" w:type="dxa"/>
            <w:tcBorders>
              <w:top w:val="single" w:sz="4" w:space="0" w:color="auto"/>
              <w:left w:val="single" w:sz="4" w:space="0" w:color="auto"/>
              <w:bottom w:val="single" w:sz="4" w:space="0" w:color="auto"/>
              <w:right w:val="single" w:sz="4" w:space="0" w:color="auto"/>
            </w:tcBorders>
          </w:tcPr>
          <w:p w14:paraId="6200CE91" w14:textId="77777777" w:rsidR="001A0AFF" w:rsidRDefault="00EB0CF4">
            <w:pPr>
              <w:pStyle w:val="TAH"/>
              <w:rPr>
                <w:szCs w:val="22"/>
                <w:lang w:eastAsia="sv-SE"/>
              </w:rPr>
            </w:pPr>
            <w:r>
              <w:rPr>
                <w:i/>
              </w:rPr>
              <w:t>CSI-SemiPersistentOnPUSCH-TriggerStateList</w:t>
            </w:r>
            <w:r>
              <w:rPr>
                <w:szCs w:val="22"/>
                <w:lang w:eastAsia="sv-SE"/>
              </w:rPr>
              <w:t xml:space="preserve"> field descriptions</w:t>
            </w:r>
          </w:p>
        </w:tc>
      </w:tr>
      <w:tr w:rsidR="001A0AFF" w14:paraId="69B8E4E5" w14:textId="77777777">
        <w:tc>
          <w:tcPr>
            <w:tcW w:w="14173" w:type="dxa"/>
            <w:tcBorders>
              <w:top w:val="single" w:sz="4" w:space="0" w:color="auto"/>
              <w:left w:val="single" w:sz="4" w:space="0" w:color="auto"/>
              <w:bottom w:val="single" w:sz="4" w:space="0" w:color="auto"/>
              <w:right w:val="single" w:sz="4" w:space="0" w:color="auto"/>
            </w:tcBorders>
          </w:tcPr>
          <w:p w14:paraId="584B7A00" w14:textId="77777777" w:rsidR="001A0AFF" w:rsidRDefault="00EB0CF4">
            <w:pPr>
              <w:pStyle w:val="TAL"/>
              <w:rPr>
                <w:b/>
                <w:i/>
                <w:szCs w:val="22"/>
                <w:lang w:eastAsia="sv-SE"/>
              </w:rPr>
            </w:pPr>
            <w:r>
              <w:rPr>
                <w:b/>
                <w:i/>
                <w:szCs w:val="22"/>
                <w:lang w:eastAsia="sv-SE"/>
              </w:rPr>
              <w:t>sp-CSI-MultiplexingMode</w:t>
            </w:r>
          </w:p>
          <w:p w14:paraId="62942E16" w14:textId="77777777" w:rsidR="001A0AFF" w:rsidRDefault="00EB0CF4">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14:paraId="75321C66" w14:textId="77777777" w:rsidR="001A0AFF" w:rsidRDefault="001A0AFF"/>
    <w:p w14:paraId="1E7874E2" w14:textId="77777777" w:rsidR="001A0AFF" w:rsidRDefault="00EB0CF4">
      <w:pPr>
        <w:pStyle w:val="4"/>
      </w:pPr>
      <w:bookmarkStart w:id="674" w:name="_Toc60777225"/>
      <w:bookmarkStart w:id="675" w:name="_Toc100930113"/>
      <w:r>
        <w:t>–</w:t>
      </w:r>
      <w:r>
        <w:tab/>
      </w:r>
      <w:r>
        <w:rPr>
          <w:i/>
        </w:rPr>
        <w:t>CSI-SSB-ResourceSet</w:t>
      </w:r>
      <w:bookmarkEnd w:id="674"/>
      <w:bookmarkEnd w:id="675"/>
    </w:p>
    <w:p w14:paraId="0E28D773" w14:textId="77777777" w:rsidR="001A0AFF" w:rsidRDefault="00EB0CF4">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4FDE05FB" w14:textId="77777777" w:rsidR="001A0AFF" w:rsidRDefault="00EB0CF4">
      <w:pPr>
        <w:pStyle w:val="TH"/>
      </w:pPr>
      <w:r>
        <w:rPr>
          <w:i/>
        </w:rPr>
        <w:t>CSI-SSB-ResourceSet</w:t>
      </w:r>
      <w:r>
        <w:t xml:space="preserve"> information element</w:t>
      </w:r>
    </w:p>
    <w:p w14:paraId="139858A9" w14:textId="77777777" w:rsidR="001A0AFF" w:rsidRDefault="00EB0CF4">
      <w:pPr>
        <w:pStyle w:val="PL"/>
        <w:rPr>
          <w:color w:val="808080"/>
        </w:rPr>
      </w:pPr>
      <w:r>
        <w:rPr>
          <w:color w:val="808080"/>
        </w:rPr>
        <w:t>-- ASN1START</w:t>
      </w:r>
    </w:p>
    <w:p w14:paraId="568E0324" w14:textId="77777777" w:rsidR="001A0AFF" w:rsidRDefault="00EB0CF4">
      <w:pPr>
        <w:pStyle w:val="PL"/>
        <w:rPr>
          <w:color w:val="808080"/>
        </w:rPr>
      </w:pPr>
      <w:r>
        <w:rPr>
          <w:color w:val="808080"/>
        </w:rPr>
        <w:t>-- TAG-CSI-SSB-RESOURCESET-START</w:t>
      </w:r>
    </w:p>
    <w:p w14:paraId="211B5B50" w14:textId="77777777" w:rsidR="001A0AFF" w:rsidRDefault="001A0AFF">
      <w:pPr>
        <w:pStyle w:val="PL"/>
      </w:pPr>
    </w:p>
    <w:p w14:paraId="318AE0BC" w14:textId="77777777" w:rsidR="001A0AFF" w:rsidRDefault="00EB0CF4">
      <w:pPr>
        <w:pStyle w:val="PL"/>
      </w:pPr>
      <w:r>
        <w:t xml:space="preserve">CSI-SSB-ResourceSet ::=             </w:t>
      </w:r>
      <w:r>
        <w:rPr>
          <w:color w:val="993366"/>
        </w:rPr>
        <w:t>SEQUENCE</w:t>
      </w:r>
      <w:r>
        <w:t xml:space="preserve"> {</w:t>
      </w:r>
    </w:p>
    <w:p w14:paraId="37DC4984" w14:textId="77777777" w:rsidR="001A0AFF" w:rsidRDefault="00EB0CF4">
      <w:pPr>
        <w:pStyle w:val="PL"/>
      </w:pPr>
      <w:r>
        <w:t xml:space="preserve">    csi-SSB-ResourceSetId               CSI-SSB-ResourceSetId,</w:t>
      </w:r>
    </w:p>
    <w:p w14:paraId="18FD0FCB" w14:textId="77777777" w:rsidR="001A0AFF" w:rsidRDefault="00EB0CF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3F53931F" w14:textId="77777777" w:rsidR="001A0AFF" w:rsidRDefault="00EB0CF4">
      <w:pPr>
        <w:pStyle w:val="PL"/>
      </w:pPr>
      <w:r>
        <w:t xml:space="preserve">    ...,</w:t>
      </w:r>
    </w:p>
    <w:p w14:paraId="043FE4D5" w14:textId="77777777" w:rsidR="001A0AFF" w:rsidRDefault="00EB0CF4">
      <w:pPr>
        <w:pStyle w:val="PL"/>
      </w:pPr>
      <w:r>
        <w:t xml:space="preserve">    [[</w:t>
      </w:r>
    </w:p>
    <w:p w14:paraId="223A6751" w14:textId="77777777" w:rsidR="001A0AFF" w:rsidRDefault="00EB0CF4">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359A6126" w14:textId="77777777" w:rsidR="001A0AFF" w:rsidRDefault="00EB0CF4">
      <w:pPr>
        <w:pStyle w:val="PL"/>
      </w:pPr>
      <w:r>
        <w:t xml:space="preserve">    ]]</w:t>
      </w:r>
    </w:p>
    <w:p w14:paraId="7E8DB6A8" w14:textId="77777777" w:rsidR="001A0AFF" w:rsidRDefault="00EB0CF4">
      <w:pPr>
        <w:pStyle w:val="PL"/>
      </w:pPr>
      <w:r>
        <w:t>}</w:t>
      </w:r>
    </w:p>
    <w:p w14:paraId="1DA552A7" w14:textId="77777777" w:rsidR="001A0AFF" w:rsidRDefault="001A0AFF">
      <w:pPr>
        <w:pStyle w:val="PL"/>
      </w:pPr>
    </w:p>
    <w:p w14:paraId="6A60A1D0" w14:textId="77777777" w:rsidR="001A0AFF" w:rsidRDefault="00EB0CF4">
      <w:pPr>
        <w:pStyle w:val="PL"/>
      </w:pPr>
      <w:r>
        <w:t xml:space="preserve">ServingAdditionalPCIIndex-r17  ::=  </w:t>
      </w:r>
      <w:r>
        <w:rPr>
          <w:color w:val="993366"/>
        </w:rPr>
        <w:t>INTEGER</w:t>
      </w:r>
      <w:r>
        <w:t>(0..maxNrofAdditionalPCI-r17)</w:t>
      </w:r>
    </w:p>
    <w:p w14:paraId="182C9DE7" w14:textId="77777777" w:rsidR="001A0AFF" w:rsidRDefault="001A0AFF">
      <w:pPr>
        <w:pStyle w:val="PL"/>
      </w:pPr>
    </w:p>
    <w:p w14:paraId="02B26BA2" w14:textId="77777777" w:rsidR="001A0AFF" w:rsidRDefault="00EB0CF4">
      <w:pPr>
        <w:pStyle w:val="PL"/>
        <w:rPr>
          <w:color w:val="808080"/>
        </w:rPr>
      </w:pPr>
      <w:r>
        <w:rPr>
          <w:color w:val="808080"/>
        </w:rPr>
        <w:t>-- TAG-CSI-SSB-RESOURCESET-STOP</w:t>
      </w:r>
    </w:p>
    <w:p w14:paraId="11D7C89F" w14:textId="77777777" w:rsidR="001A0AFF" w:rsidRDefault="00EB0CF4">
      <w:pPr>
        <w:pStyle w:val="PL"/>
        <w:rPr>
          <w:color w:val="808080"/>
        </w:rPr>
      </w:pPr>
      <w:r>
        <w:rPr>
          <w:color w:val="808080"/>
        </w:rPr>
        <w:t>-- ASN1STOP</w:t>
      </w:r>
    </w:p>
    <w:p w14:paraId="1E383A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562B553" w14:textId="77777777">
        <w:tc>
          <w:tcPr>
            <w:tcW w:w="14173" w:type="dxa"/>
            <w:tcBorders>
              <w:top w:val="single" w:sz="4" w:space="0" w:color="auto"/>
              <w:left w:val="single" w:sz="4" w:space="0" w:color="auto"/>
              <w:bottom w:val="single" w:sz="4" w:space="0" w:color="auto"/>
              <w:right w:val="single" w:sz="4" w:space="0" w:color="auto"/>
            </w:tcBorders>
          </w:tcPr>
          <w:p w14:paraId="6E170D36" w14:textId="77777777" w:rsidR="001A0AFF" w:rsidRDefault="00EB0CF4">
            <w:pPr>
              <w:pStyle w:val="TAH"/>
              <w:rPr>
                <w:szCs w:val="22"/>
                <w:lang w:eastAsia="sv-SE"/>
              </w:rPr>
            </w:pPr>
            <w:r>
              <w:rPr>
                <w:i/>
              </w:rPr>
              <w:lastRenderedPageBreak/>
              <w:t>CSI-SSB-ResourceSet</w:t>
            </w:r>
            <w:r>
              <w:t xml:space="preserve"> </w:t>
            </w:r>
            <w:r>
              <w:rPr>
                <w:szCs w:val="22"/>
                <w:lang w:eastAsia="sv-SE"/>
              </w:rPr>
              <w:t>field descriptions</w:t>
            </w:r>
          </w:p>
        </w:tc>
      </w:tr>
      <w:tr w:rsidR="001A0AFF" w14:paraId="615394C1" w14:textId="77777777">
        <w:tc>
          <w:tcPr>
            <w:tcW w:w="14173" w:type="dxa"/>
            <w:tcBorders>
              <w:top w:val="single" w:sz="4" w:space="0" w:color="auto"/>
              <w:left w:val="single" w:sz="4" w:space="0" w:color="auto"/>
              <w:bottom w:val="single" w:sz="4" w:space="0" w:color="auto"/>
              <w:right w:val="single" w:sz="4" w:space="0" w:color="auto"/>
            </w:tcBorders>
          </w:tcPr>
          <w:p w14:paraId="36D2E96D" w14:textId="77777777" w:rsidR="001A0AFF" w:rsidRDefault="00EB0CF4">
            <w:pPr>
              <w:pStyle w:val="TAL"/>
              <w:rPr>
                <w:b/>
                <w:bCs/>
                <w:i/>
                <w:iCs/>
                <w:szCs w:val="22"/>
                <w:lang w:eastAsia="sv-SE"/>
              </w:rPr>
            </w:pPr>
            <w:r>
              <w:rPr>
                <w:b/>
                <w:bCs/>
                <w:i/>
                <w:iCs/>
              </w:rPr>
              <w:t>servingAdditionalPCIList</w:t>
            </w:r>
          </w:p>
          <w:p w14:paraId="5451BDE2" w14:textId="77777777" w:rsidR="001A0AFF" w:rsidRDefault="00EB0CF4">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5EEE6549" w14:textId="77777777" w:rsidR="001A0AFF" w:rsidRDefault="00EB0CF4">
            <w:pPr>
              <w:pStyle w:val="TAL"/>
            </w:pPr>
            <w:r>
              <w:t xml:space="preserve">- If the value is zero, the PCI is the PCI of the serving cell in which this </w:t>
            </w:r>
            <w:r>
              <w:rPr>
                <w:i/>
              </w:rPr>
              <w:t>CSI-SSB-ResourceSet</w:t>
            </w:r>
            <w:r>
              <w:t xml:space="preserve"> is defined;</w:t>
            </w:r>
          </w:p>
          <w:p w14:paraId="7AB087B8" w14:textId="77777777" w:rsidR="001A0AFF" w:rsidRDefault="00EB0CF4">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5E7E9424" w14:textId="77777777" w:rsidR="001A0AFF" w:rsidRDefault="001A0AFF"/>
    <w:p w14:paraId="390615BA" w14:textId="77777777" w:rsidR="001A0AFF" w:rsidRDefault="00EB0CF4">
      <w:pPr>
        <w:pStyle w:val="4"/>
      </w:pPr>
      <w:bookmarkStart w:id="676" w:name="_Toc60777226"/>
      <w:bookmarkStart w:id="677" w:name="_Toc100930114"/>
      <w:r>
        <w:t>–</w:t>
      </w:r>
      <w:r>
        <w:tab/>
      </w:r>
      <w:r>
        <w:rPr>
          <w:i/>
        </w:rPr>
        <w:t>CSI-SSB-ResourceSetId</w:t>
      </w:r>
      <w:bookmarkEnd w:id="676"/>
      <w:bookmarkEnd w:id="677"/>
    </w:p>
    <w:p w14:paraId="397C4295" w14:textId="77777777" w:rsidR="001A0AFF" w:rsidRDefault="00EB0CF4">
      <w:r>
        <w:t xml:space="preserve">The IE </w:t>
      </w:r>
      <w:r>
        <w:rPr>
          <w:i/>
        </w:rPr>
        <w:t>CSI-SSB-ResourceSetId</w:t>
      </w:r>
      <w:r>
        <w:t xml:space="preserve"> is used to identify one SS/PBCH block resource set.</w:t>
      </w:r>
    </w:p>
    <w:p w14:paraId="6F1328F0" w14:textId="77777777" w:rsidR="001A0AFF" w:rsidRDefault="00EB0CF4">
      <w:pPr>
        <w:pStyle w:val="TH"/>
      </w:pPr>
      <w:r>
        <w:rPr>
          <w:i/>
        </w:rPr>
        <w:t>CSI-SSB-ResourceId</w:t>
      </w:r>
      <w:r>
        <w:t xml:space="preserve"> information element</w:t>
      </w:r>
    </w:p>
    <w:p w14:paraId="4D168515" w14:textId="77777777" w:rsidR="001A0AFF" w:rsidRDefault="00EB0CF4">
      <w:pPr>
        <w:pStyle w:val="PL"/>
        <w:rPr>
          <w:color w:val="808080"/>
        </w:rPr>
      </w:pPr>
      <w:r>
        <w:rPr>
          <w:color w:val="808080"/>
        </w:rPr>
        <w:t>-- ASN1START</w:t>
      </w:r>
    </w:p>
    <w:p w14:paraId="73FC673E" w14:textId="77777777" w:rsidR="001A0AFF" w:rsidRDefault="00EB0CF4">
      <w:pPr>
        <w:pStyle w:val="PL"/>
        <w:rPr>
          <w:color w:val="808080"/>
        </w:rPr>
      </w:pPr>
      <w:r>
        <w:rPr>
          <w:color w:val="808080"/>
        </w:rPr>
        <w:t>-- TAG-CSI-SSB-RESOURCESETID-START</w:t>
      </w:r>
    </w:p>
    <w:p w14:paraId="3511B5F4" w14:textId="77777777" w:rsidR="001A0AFF" w:rsidRDefault="001A0AFF">
      <w:pPr>
        <w:pStyle w:val="PL"/>
      </w:pPr>
    </w:p>
    <w:p w14:paraId="037E1202" w14:textId="77777777" w:rsidR="001A0AFF" w:rsidRDefault="00EB0CF4">
      <w:pPr>
        <w:pStyle w:val="PL"/>
      </w:pPr>
      <w:r>
        <w:t xml:space="preserve">CSI-SSB-ResourceSetId ::=           </w:t>
      </w:r>
      <w:r>
        <w:rPr>
          <w:color w:val="993366"/>
        </w:rPr>
        <w:t>INTEGER</w:t>
      </w:r>
      <w:r>
        <w:t xml:space="preserve"> (0..maxNrofCSI-SSB-ResourceSets-1)</w:t>
      </w:r>
    </w:p>
    <w:p w14:paraId="16858B54" w14:textId="77777777" w:rsidR="001A0AFF" w:rsidRDefault="001A0AFF">
      <w:pPr>
        <w:pStyle w:val="PL"/>
      </w:pPr>
    </w:p>
    <w:p w14:paraId="1C3EDCA0" w14:textId="77777777" w:rsidR="001A0AFF" w:rsidRDefault="00EB0CF4">
      <w:pPr>
        <w:pStyle w:val="PL"/>
        <w:rPr>
          <w:color w:val="808080"/>
        </w:rPr>
      </w:pPr>
      <w:r>
        <w:rPr>
          <w:color w:val="808080"/>
        </w:rPr>
        <w:t>-- TAG-CSI-SSB-RESOURCESETID-STOP</w:t>
      </w:r>
    </w:p>
    <w:p w14:paraId="32A2A810" w14:textId="77777777" w:rsidR="001A0AFF" w:rsidRDefault="00EB0CF4">
      <w:pPr>
        <w:pStyle w:val="PL"/>
        <w:rPr>
          <w:color w:val="808080"/>
        </w:rPr>
      </w:pPr>
      <w:r>
        <w:rPr>
          <w:color w:val="808080"/>
        </w:rPr>
        <w:t>-- ASN1STOP</w:t>
      </w:r>
    </w:p>
    <w:p w14:paraId="251641A9" w14:textId="77777777" w:rsidR="001A0AFF" w:rsidRDefault="001A0AFF"/>
    <w:p w14:paraId="61E1ADAF" w14:textId="77777777" w:rsidR="001A0AFF" w:rsidRDefault="00EB0CF4">
      <w:pPr>
        <w:pStyle w:val="4"/>
      </w:pPr>
      <w:bookmarkStart w:id="678" w:name="_Toc60777227"/>
      <w:bookmarkStart w:id="679" w:name="_Toc100930115"/>
      <w:r>
        <w:t>–</w:t>
      </w:r>
      <w:r>
        <w:tab/>
      </w:r>
      <w:r>
        <w:rPr>
          <w:i/>
        </w:rPr>
        <w:t>DedicatedNAS-Message</w:t>
      </w:r>
      <w:bookmarkEnd w:id="678"/>
      <w:bookmarkEnd w:id="679"/>
    </w:p>
    <w:p w14:paraId="29D102BE" w14:textId="77777777" w:rsidR="001A0AFF" w:rsidRDefault="00EB0CF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26309A4" w14:textId="77777777" w:rsidR="001A0AFF" w:rsidRDefault="00EB0CF4">
      <w:pPr>
        <w:pStyle w:val="TH"/>
      </w:pPr>
      <w:r>
        <w:rPr>
          <w:bCs/>
          <w:i/>
          <w:iCs/>
        </w:rPr>
        <w:t xml:space="preserve">DedicatedNAS-Message </w:t>
      </w:r>
      <w:r>
        <w:t>information element</w:t>
      </w:r>
    </w:p>
    <w:p w14:paraId="3C75B185" w14:textId="77777777" w:rsidR="001A0AFF" w:rsidRDefault="00EB0CF4">
      <w:pPr>
        <w:pStyle w:val="PL"/>
        <w:rPr>
          <w:color w:val="808080"/>
        </w:rPr>
      </w:pPr>
      <w:r>
        <w:rPr>
          <w:color w:val="808080"/>
        </w:rPr>
        <w:t>-- ASN1START</w:t>
      </w:r>
    </w:p>
    <w:p w14:paraId="0A280619" w14:textId="77777777" w:rsidR="001A0AFF" w:rsidRDefault="00EB0CF4">
      <w:pPr>
        <w:pStyle w:val="PL"/>
        <w:rPr>
          <w:color w:val="808080"/>
        </w:rPr>
      </w:pPr>
      <w:r>
        <w:rPr>
          <w:color w:val="808080"/>
        </w:rPr>
        <w:t>-- TAG-DEDICATED-NAS-MESSAGE-START</w:t>
      </w:r>
    </w:p>
    <w:p w14:paraId="3C7EAB33" w14:textId="77777777" w:rsidR="001A0AFF" w:rsidRDefault="001A0AFF">
      <w:pPr>
        <w:pStyle w:val="PL"/>
      </w:pPr>
    </w:p>
    <w:p w14:paraId="627A8D41" w14:textId="77777777" w:rsidR="001A0AFF" w:rsidRDefault="00EB0CF4">
      <w:pPr>
        <w:pStyle w:val="PL"/>
      </w:pPr>
      <w:r>
        <w:t xml:space="preserve">DedicatedNAS-Message ::=        </w:t>
      </w:r>
      <w:r>
        <w:rPr>
          <w:color w:val="993366"/>
        </w:rPr>
        <w:t>OCTET</w:t>
      </w:r>
      <w:r>
        <w:t xml:space="preserve"> </w:t>
      </w:r>
      <w:r>
        <w:rPr>
          <w:color w:val="993366"/>
        </w:rPr>
        <w:t>STRING</w:t>
      </w:r>
    </w:p>
    <w:p w14:paraId="1289ECA1" w14:textId="77777777" w:rsidR="001A0AFF" w:rsidRDefault="001A0AFF">
      <w:pPr>
        <w:pStyle w:val="PL"/>
      </w:pPr>
    </w:p>
    <w:p w14:paraId="5047932F" w14:textId="77777777" w:rsidR="001A0AFF" w:rsidRDefault="00EB0CF4">
      <w:pPr>
        <w:pStyle w:val="PL"/>
        <w:rPr>
          <w:color w:val="808080"/>
        </w:rPr>
      </w:pPr>
      <w:r>
        <w:rPr>
          <w:color w:val="808080"/>
        </w:rPr>
        <w:t>-- TAG-DEDICATED-NAS-MESSAGE-STOP</w:t>
      </w:r>
    </w:p>
    <w:p w14:paraId="64E662D7" w14:textId="77777777" w:rsidR="001A0AFF" w:rsidRDefault="00EB0CF4">
      <w:pPr>
        <w:pStyle w:val="PL"/>
        <w:rPr>
          <w:color w:val="808080"/>
        </w:rPr>
      </w:pPr>
      <w:r>
        <w:rPr>
          <w:color w:val="808080"/>
        </w:rPr>
        <w:t>-- ASN1STOP</w:t>
      </w:r>
    </w:p>
    <w:p w14:paraId="756ABA1A" w14:textId="77777777" w:rsidR="001A0AFF" w:rsidRDefault="001A0AFF"/>
    <w:p w14:paraId="1A727C25" w14:textId="77777777" w:rsidR="001A0AFF" w:rsidRDefault="00EB0CF4">
      <w:pPr>
        <w:pStyle w:val="4"/>
        <w:rPr>
          <w:i/>
        </w:rPr>
      </w:pPr>
      <w:bookmarkStart w:id="680" w:name="_Toc100930116"/>
      <w:r>
        <w:t>–</w:t>
      </w:r>
      <w:r>
        <w:tab/>
      </w:r>
      <w:r>
        <w:rPr>
          <w:i/>
        </w:rPr>
        <w:t>DL-PPW-PreConfig</w:t>
      </w:r>
      <w:bookmarkEnd w:id="680"/>
    </w:p>
    <w:p w14:paraId="3511654B" w14:textId="77777777" w:rsidR="001A0AFF" w:rsidRDefault="00EB0CF4">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7767BD84" w14:textId="77777777" w:rsidR="001A0AFF" w:rsidRDefault="00EB0CF4">
      <w:pPr>
        <w:pStyle w:val="TH"/>
      </w:pPr>
      <w:r>
        <w:rPr>
          <w:i/>
          <w:iCs/>
        </w:rPr>
        <w:lastRenderedPageBreak/>
        <w:t>DL-PPW-PreConfig</w:t>
      </w:r>
      <w:r>
        <w:t xml:space="preserve"> information element</w:t>
      </w:r>
    </w:p>
    <w:p w14:paraId="61DE77E6" w14:textId="77777777" w:rsidR="001A0AFF" w:rsidRDefault="00EB0CF4">
      <w:pPr>
        <w:pStyle w:val="PL"/>
        <w:rPr>
          <w:color w:val="808080"/>
        </w:rPr>
      </w:pPr>
      <w:r>
        <w:rPr>
          <w:color w:val="808080"/>
        </w:rPr>
        <w:t>-- ASN1START</w:t>
      </w:r>
    </w:p>
    <w:p w14:paraId="2EAA91A4" w14:textId="77777777" w:rsidR="001A0AFF" w:rsidRDefault="00EB0CF4">
      <w:pPr>
        <w:pStyle w:val="PL"/>
        <w:rPr>
          <w:color w:val="808080"/>
        </w:rPr>
      </w:pPr>
      <w:r>
        <w:rPr>
          <w:color w:val="808080"/>
        </w:rPr>
        <w:t>-- TAG-DL-PPW-PRECONFIG-START</w:t>
      </w:r>
    </w:p>
    <w:p w14:paraId="60A2074F" w14:textId="77777777" w:rsidR="001A0AFF" w:rsidRDefault="001A0AFF">
      <w:pPr>
        <w:pStyle w:val="PL"/>
      </w:pPr>
    </w:p>
    <w:p w14:paraId="42FF4D85" w14:textId="77777777" w:rsidR="001A0AFF" w:rsidRDefault="00EB0CF4">
      <w:pPr>
        <w:pStyle w:val="PL"/>
      </w:pPr>
      <w:r>
        <w:t xml:space="preserve">DL-PPW-PreConfig-r17 ::= </w:t>
      </w:r>
      <w:r>
        <w:rPr>
          <w:color w:val="993366"/>
        </w:rPr>
        <w:t>SEQUENCE</w:t>
      </w:r>
      <w:r>
        <w:t xml:space="preserve"> {</w:t>
      </w:r>
    </w:p>
    <w:p w14:paraId="574DCFC4" w14:textId="77777777" w:rsidR="001A0AFF" w:rsidRDefault="00EB0CF4">
      <w:pPr>
        <w:pStyle w:val="PL"/>
      </w:pPr>
      <w:r>
        <w:t xml:space="preserve">    dl-PPW-ID-r17            DL-PPW-ID-r17,</w:t>
      </w:r>
    </w:p>
    <w:p w14:paraId="5F2873FC" w14:textId="77777777" w:rsidR="001A0AFF" w:rsidRDefault="00EB0CF4">
      <w:pPr>
        <w:pStyle w:val="PL"/>
      </w:pPr>
      <w:r>
        <w:t xml:space="preserve">    dl-PPW-Periodicity-and-StartSlot-r17     DL-PPW-Periodicity-and-StartSlot-r17,</w:t>
      </w:r>
    </w:p>
    <w:p w14:paraId="2DF665F6" w14:textId="77777777" w:rsidR="001A0AFF" w:rsidRDefault="00EB0CF4">
      <w:pPr>
        <w:pStyle w:val="PL"/>
      </w:pPr>
      <w:r>
        <w:t xml:space="preserve">    length-r17                               </w:t>
      </w:r>
      <w:r>
        <w:rPr>
          <w:color w:val="993366"/>
        </w:rPr>
        <w:t>INTEGER</w:t>
      </w:r>
      <w:r>
        <w:t xml:space="preserve"> (1..160),</w:t>
      </w:r>
    </w:p>
    <w:p w14:paraId="60B258EB" w14:textId="77777777" w:rsidR="001A0AFF" w:rsidRDefault="00EB0CF4">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350A254F" w14:textId="77777777" w:rsidR="001A0AFF" w:rsidRDefault="00EB0CF4">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61461DCA" w14:textId="77777777" w:rsidR="001A0AFF" w:rsidRDefault="00EB0CF4">
      <w:pPr>
        <w:pStyle w:val="PL"/>
        <w:rPr>
          <w:lang w:val="sv-SE"/>
        </w:rPr>
      </w:pPr>
      <w:r>
        <w:rPr>
          <w:lang w:val="sv-SE"/>
        </w:rPr>
        <w:t>}</w:t>
      </w:r>
    </w:p>
    <w:p w14:paraId="59F1C345" w14:textId="77777777" w:rsidR="001A0AFF" w:rsidRDefault="001A0AFF">
      <w:pPr>
        <w:pStyle w:val="PL"/>
        <w:rPr>
          <w:lang w:val="sv-SE"/>
        </w:rPr>
      </w:pPr>
    </w:p>
    <w:p w14:paraId="2ADD15B2" w14:textId="77777777" w:rsidR="001A0AFF" w:rsidRDefault="00EB0CF4">
      <w:pPr>
        <w:pStyle w:val="PL"/>
        <w:rPr>
          <w:lang w:val="sv-SE"/>
        </w:rPr>
      </w:pPr>
      <w:r>
        <w:rPr>
          <w:lang w:val="sv-SE"/>
        </w:rPr>
        <w:t xml:space="preserve">DL-PPW-ID-r17 ::= </w:t>
      </w:r>
      <w:r>
        <w:rPr>
          <w:color w:val="993366"/>
          <w:lang w:val="sv-SE"/>
        </w:rPr>
        <w:t>INTEGER</w:t>
      </w:r>
      <w:r>
        <w:rPr>
          <w:lang w:val="sv-SE"/>
        </w:rPr>
        <w:t xml:space="preserve">  (0..maxNrofPPW-ID-1-r17)</w:t>
      </w:r>
    </w:p>
    <w:p w14:paraId="7E960927" w14:textId="77777777" w:rsidR="001A0AFF" w:rsidRDefault="001A0AFF">
      <w:pPr>
        <w:pStyle w:val="PL"/>
        <w:rPr>
          <w:lang w:val="sv-SE"/>
        </w:rPr>
      </w:pPr>
    </w:p>
    <w:p w14:paraId="5CEA25E9" w14:textId="77777777" w:rsidR="001A0AFF" w:rsidRDefault="00EB0CF4">
      <w:pPr>
        <w:pStyle w:val="PL"/>
      </w:pPr>
      <w:r>
        <w:t xml:space="preserve">DL-PPW-Periodicity-and-StartSlot-r17 ::= </w:t>
      </w:r>
      <w:r>
        <w:rPr>
          <w:color w:val="993366"/>
        </w:rPr>
        <w:t>CHOICE</w:t>
      </w:r>
      <w:r>
        <w:t xml:space="preserve"> {</w:t>
      </w:r>
    </w:p>
    <w:p w14:paraId="1DBD4885" w14:textId="77777777" w:rsidR="001A0AFF" w:rsidRDefault="00EB0CF4">
      <w:pPr>
        <w:pStyle w:val="PL"/>
      </w:pPr>
      <w:r>
        <w:t xml:space="preserve">    scs15-r17                                </w:t>
      </w:r>
      <w:r>
        <w:rPr>
          <w:color w:val="993366"/>
        </w:rPr>
        <w:t>CHOICE</w:t>
      </w:r>
      <w:r>
        <w:t xml:space="preserve"> {</w:t>
      </w:r>
    </w:p>
    <w:p w14:paraId="0193C6E0" w14:textId="77777777" w:rsidR="001A0AFF" w:rsidRDefault="00EB0CF4">
      <w:pPr>
        <w:pStyle w:val="PL"/>
      </w:pPr>
      <w:r>
        <w:t xml:space="preserve">                      n4-r17                     </w:t>
      </w:r>
      <w:r>
        <w:rPr>
          <w:color w:val="993366"/>
        </w:rPr>
        <w:t>INTEGER</w:t>
      </w:r>
      <w:r>
        <w:t xml:space="preserve"> (0..3),</w:t>
      </w:r>
    </w:p>
    <w:p w14:paraId="1D412777"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6793BA86" w14:textId="77777777" w:rsidR="001A0AFF" w:rsidRDefault="00EB0CF4">
      <w:pPr>
        <w:pStyle w:val="PL"/>
        <w:rPr>
          <w:lang w:val="sv-SE"/>
        </w:rPr>
      </w:pPr>
      <w:r>
        <w:rPr>
          <w:lang w:val="sv-SE"/>
        </w:rPr>
        <w:t xml:space="preserve">                      n8-r17                     </w:t>
      </w:r>
      <w:r>
        <w:rPr>
          <w:color w:val="993366"/>
          <w:lang w:val="sv-SE"/>
        </w:rPr>
        <w:t>INTEGER</w:t>
      </w:r>
      <w:r>
        <w:rPr>
          <w:lang w:val="sv-SE"/>
        </w:rPr>
        <w:t xml:space="preserve"> (0..7),</w:t>
      </w:r>
    </w:p>
    <w:p w14:paraId="2967982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0645273A"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25FE96BE"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32E9B31E"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A89534D"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14D7CC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4B9976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EF2C0A2"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1D4DBC0"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5DFF0082"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AC35811"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31650AD"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1A21E82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21D3B17B"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14C6D96" w14:textId="77777777" w:rsidR="001A0AFF" w:rsidRDefault="00EB0CF4">
      <w:pPr>
        <w:pStyle w:val="PL"/>
      </w:pPr>
      <w:r>
        <w:rPr>
          <w:lang w:val="sv-SE"/>
        </w:rPr>
        <w:t xml:space="preserve">                     </w:t>
      </w:r>
      <w:r>
        <w:t>...</w:t>
      </w:r>
    </w:p>
    <w:p w14:paraId="7C14EC47" w14:textId="77777777" w:rsidR="001A0AFF" w:rsidRDefault="00EB0CF4">
      <w:pPr>
        <w:pStyle w:val="PL"/>
      </w:pPr>
      <w:r>
        <w:t xml:space="preserve">    },</w:t>
      </w:r>
    </w:p>
    <w:p w14:paraId="49B9695C" w14:textId="77777777" w:rsidR="001A0AFF" w:rsidRDefault="00EB0CF4">
      <w:pPr>
        <w:pStyle w:val="PL"/>
      </w:pPr>
      <w:r>
        <w:t xml:space="preserve">    scs30-r17                                </w:t>
      </w:r>
      <w:r>
        <w:rPr>
          <w:color w:val="993366"/>
        </w:rPr>
        <w:t>CHOICE</w:t>
      </w:r>
      <w:r>
        <w:t xml:space="preserve"> {</w:t>
      </w:r>
    </w:p>
    <w:p w14:paraId="690BDB24" w14:textId="77777777" w:rsidR="001A0AFF" w:rsidRDefault="00EB0CF4">
      <w:pPr>
        <w:pStyle w:val="PL"/>
      </w:pPr>
      <w:r>
        <w:t xml:space="preserve">                      n8-r17                     </w:t>
      </w:r>
      <w:r>
        <w:rPr>
          <w:color w:val="993366"/>
        </w:rPr>
        <w:t>INTEGER</w:t>
      </w:r>
      <w:r>
        <w:t xml:space="preserve"> (0..7),</w:t>
      </w:r>
    </w:p>
    <w:p w14:paraId="06E2E36D"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493B7CED"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0A347002"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18B9C363"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9896B75"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7EC2DB7"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AA28086"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2729739E"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C452D3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4E3A4D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2C389A10"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27B213F"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8B721A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4933DF1"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5FBC0F74"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4CA9CB3A"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28E6541A" w14:textId="77777777" w:rsidR="001A0AFF" w:rsidRDefault="00EB0CF4">
      <w:pPr>
        <w:pStyle w:val="PL"/>
      </w:pPr>
      <w:r>
        <w:rPr>
          <w:lang w:val="sv-SE"/>
        </w:rPr>
        <w:t xml:space="preserve">                      </w:t>
      </w:r>
      <w:r>
        <w:t>...</w:t>
      </w:r>
    </w:p>
    <w:p w14:paraId="27352FBB" w14:textId="77777777" w:rsidR="001A0AFF" w:rsidRDefault="00EB0CF4">
      <w:pPr>
        <w:pStyle w:val="PL"/>
      </w:pPr>
      <w:r>
        <w:t xml:space="preserve">    },</w:t>
      </w:r>
    </w:p>
    <w:p w14:paraId="3E74DAF2" w14:textId="77777777" w:rsidR="001A0AFF" w:rsidRDefault="00EB0CF4">
      <w:pPr>
        <w:pStyle w:val="PL"/>
      </w:pPr>
      <w:r>
        <w:t xml:space="preserve">    scs60-r17                                </w:t>
      </w:r>
      <w:r>
        <w:rPr>
          <w:color w:val="993366"/>
        </w:rPr>
        <w:t>CHOICE</w:t>
      </w:r>
      <w:r>
        <w:t xml:space="preserve"> {</w:t>
      </w:r>
    </w:p>
    <w:p w14:paraId="240050BB" w14:textId="77777777" w:rsidR="001A0AFF" w:rsidRDefault="00EB0CF4">
      <w:pPr>
        <w:pStyle w:val="PL"/>
      </w:pPr>
      <w:r>
        <w:t xml:space="preserve">                      n16-r17                    </w:t>
      </w:r>
      <w:r>
        <w:rPr>
          <w:color w:val="993366"/>
        </w:rPr>
        <w:t>INTEGER</w:t>
      </w:r>
      <w:r>
        <w:t xml:space="preserve"> (0..15),</w:t>
      </w:r>
    </w:p>
    <w:p w14:paraId="3B25CF1B"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348708FD"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3B70A502"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6B77020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4F96EC77"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6BFA642C"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FE1EF1B"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99EDA38"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7E26501C"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EDC441A"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032D4BBA"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7BBECD7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61DD8FEC"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BE72FF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3F2811C3"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F3E496A"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13937713" w14:textId="77777777" w:rsidR="001A0AFF" w:rsidRDefault="00EB0CF4">
      <w:pPr>
        <w:pStyle w:val="PL"/>
      </w:pPr>
      <w:r>
        <w:rPr>
          <w:lang w:val="sv-SE"/>
        </w:rPr>
        <w:t xml:space="preserve">                      </w:t>
      </w:r>
      <w:r>
        <w:t>...</w:t>
      </w:r>
    </w:p>
    <w:p w14:paraId="1B4BC848" w14:textId="77777777" w:rsidR="001A0AFF" w:rsidRDefault="00EB0CF4">
      <w:pPr>
        <w:pStyle w:val="PL"/>
      </w:pPr>
      <w:r>
        <w:t xml:space="preserve">    },</w:t>
      </w:r>
    </w:p>
    <w:p w14:paraId="454F245C" w14:textId="77777777" w:rsidR="001A0AFF" w:rsidRDefault="00EB0CF4">
      <w:pPr>
        <w:pStyle w:val="PL"/>
      </w:pPr>
      <w:r>
        <w:t xml:space="preserve">    scs120-r17                               </w:t>
      </w:r>
      <w:r>
        <w:rPr>
          <w:color w:val="993366"/>
        </w:rPr>
        <w:t>CHOICE</w:t>
      </w:r>
      <w:r>
        <w:t xml:space="preserve"> {</w:t>
      </w:r>
    </w:p>
    <w:p w14:paraId="0832ABBA" w14:textId="77777777" w:rsidR="001A0AFF" w:rsidRDefault="00EB0CF4">
      <w:pPr>
        <w:pStyle w:val="PL"/>
      </w:pPr>
      <w:r>
        <w:t xml:space="preserve">                      n32-r17                    </w:t>
      </w:r>
      <w:r>
        <w:rPr>
          <w:color w:val="993366"/>
        </w:rPr>
        <w:t>INTEGER</w:t>
      </w:r>
      <w:r>
        <w:t xml:space="preserve"> (0..31),</w:t>
      </w:r>
    </w:p>
    <w:p w14:paraId="1AF2AAEE"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6A94345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2A7E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E965293"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37EA927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3D00C601"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61B8DCB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BF950B3"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7699972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D49835E"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841AE41"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C6A5E4"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1D6F11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DEC1AAE"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5C873CE"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560F8392"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2C375ACC" w14:textId="77777777" w:rsidR="001A0AFF" w:rsidRDefault="00EB0CF4">
      <w:pPr>
        <w:pStyle w:val="PL"/>
      </w:pPr>
      <w:r>
        <w:rPr>
          <w:lang w:val="sv-SE"/>
        </w:rPr>
        <w:t xml:space="preserve">                     </w:t>
      </w:r>
      <w:r>
        <w:t>...</w:t>
      </w:r>
    </w:p>
    <w:p w14:paraId="62A30705" w14:textId="77777777" w:rsidR="001A0AFF" w:rsidRDefault="00EB0CF4">
      <w:pPr>
        <w:pStyle w:val="PL"/>
      </w:pPr>
      <w:r>
        <w:t xml:space="preserve">    },</w:t>
      </w:r>
    </w:p>
    <w:p w14:paraId="23512C86" w14:textId="77777777" w:rsidR="001A0AFF" w:rsidRDefault="00EB0CF4">
      <w:pPr>
        <w:pStyle w:val="PL"/>
      </w:pPr>
      <w:r>
        <w:t xml:space="preserve">    ...</w:t>
      </w:r>
    </w:p>
    <w:p w14:paraId="7C25E51F" w14:textId="77777777" w:rsidR="001A0AFF" w:rsidRDefault="00EB0CF4">
      <w:pPr>
        <w:pStyle w:val="PL"/>
      </w:pPr>
      <w:r>
        <w:t>}</w:t>
      </w:r>
    </w:p>
    <w:p w14:paraId="54D3CB4C" w14:textId="77777777" w:rsidR="001A0AFF" w:rsidRDefault="001A0AFF">
      <w:pPr>
        <w:pStyle w:val="PL"/>
      </w:pPr>
    </w:p>
    <w:p w14:paraId="5C2B1852" w14:textId="77777777" w:rsidR="001A0AFF" w:rsidRDefault="00EB0CF4">
      <w:pPr>
        <w:pStyle w:val="PL"/>
        <w:rPr>
          <w:color w:val="808080"/>
        </w:rPr>
      </w:pPr>
      <w:r>
        <w:rPr>
          <w:color w:val="808080"/>
        </w:rPr>
        <w:t>-- TAG-DL-PPW-PRECONFIG-STOP</w:t>
      </w:r>
    </w:p>
    <w:p w14:paraId="7C50E956" w14:textId="77777777" w:rsidR="001A0AFF" w:rsidRDefault="00EB0CF4">
      <w:pPr>
        <w:pStyle w:val="PL"/>
        <w:rPr>
          <w:color w:val="808080"/>
        </w:rPr>
      </w:pPr>
      <w:r>
        <w:rPr>
          <w:color w:val="808080"/>
        </w:rPr>
        <w:t>-- ASN1STOP</w:t>
      </w:r>
    </w:p>
    <w:p w14:paraId="4714897E" w14:textId="77777777" w:rsidR="001A0AFF" w:rsidRDefault="001A0AFF">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C9A82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EB8D59" w14:textId="77777777" w:rsidR="001A0AFF" w:rsidRDefault="00EB0CF4">
            <w:pPr>
              <w:pStyle w:val="TAH"/>
              <w:rPr>
                <w:lang w:eastAsia="en-GB"/>
              </w:rPr>
            </w:pPr>
            <w:r>
              <w:rPr>
                <w:rFonts w:eastAsia="宋体"/>
                <w:i/>
                <w:lang w:eastAsia="zh-CN"/>
              </w:rPr>
              <w:lastRenderedPageBreak/>
              <w:t xml:space="preserve">DL-PPW-PreConfig </w:t>
            </w:r>
            <w:r>
              <w:rPr>
                <w:iCs/>
                <w:lang w:eastAsia="en-GB"/>
              </w:rPr>
              <w:t>field descriptions</w:t>
            </w:r>
          </w:p>
        </w:tc>
      </w:tr>
      <w:tr w:rsidR="001A0AFF" w14:paraId="6B467E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95C28F" w14:textId="77777777" w:rsidR="001A0AFF" w:rsidRDefault="00EB0CF4">
            <w:pPr>
              <w:pStyle w:val="TAL"/>
              <w:rPr>
                <w:lang w:eastAsia="zh-CN"/>
              </w:rPr>
            </w:pPr>
            <w:r>
              <w:rPr>
                <w:rFonts w:cs="Arial"/>
                <w:b/>
                <w:i/>
                <w:lang w:eastAsia="en-GB"/>
              </w:rPr>
              <w:t>dl-PPW-ID</w:t>
            </w:r>
          </w:p>
          <w:p w14:paraId="4255A923" w14:textId="77777777" w:rsidR="001A0AFF" w:rsidRDefault="00EB0CF4">
            <w:pPr>
              <w:pStyle w:val="TAL"/>
              <w:rPr>
                <w:rFonts w:eastAsia="宋体"/>
                <w:lang w:eastAsia="zh-CN"/>
              </w:rPr>
            </w:pPr>
            <w:r>
              <w:rPr>
                <w:lang w:eastAsia="zh-CN"/>
              </w:rPr>
              <w:t>Indicates the pre-configured ID for DL-PRS processing window configuration</w:t>
            </w:r>
            <w:r>
              <w:rPr>
                <w:rFonts w:cs="Arial"/>
                <w:szCs w:val="18"/>
                <w:lang w:eastAsia="zh-CN"/>
              </w:rPr>
              <w:t>.</w:t>
            </w:r>
          </w:p>
        </w:tc>
      </w:tr>
      <w:tr w:rsidR="001A0AFF" w14:paraId="52DB02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3C073" w14:textId="77777777" w:rsidR="001A0AFF" w:rsidRDefault="00EB0CF4">
            <w:pPr>
              <w:pStyle w:val="TAL"/>
              <w:rPr>
                <w:rFonts w:eastAsia="宋体"/>
                <w:b/>
                <w:i/>
                <w:lang w:eastAsia="zh-CN"/>
              </w:rPr>
            </w:pPr>
            <w:r>
              <w:rPr>
                <w:rFonts w:eastAsia="宋体"/>
                <w:b/>
                <w:i/>
                <w:lang w:eastAsia="zh-CN"/>
              </w:rPr>
              <w:t>length</w:t>
            </w:r>
          </w:p>
          <w:p w14:paraId="15AAC1D7" w14:textId="77777777" w:rsidR="001A0AFF" w:rsidRDefault="00EB0CF4">
            <w:pPr>
              <w:pStyle w:val="TAL"/>
              <w:rPr>
                <w:rFonts w:eastAsia="宋体"/>
                <w:lang w:eastAsia="zh-CN"/>
              </w:rPr>
            </w:pPr>
            <w:r>
              <w:rPr>
                <w:rFonts w:eastAsia="宋体"/>
                <w:lang w:eastAsia="zh-CN"/>
              </w:rPr>
              <w:t xml:space="preserve">Indicates the length of DL-PRS-processing window in slots. Value 1 indicates </w:t>
            </w:r>
            <w:r>
              <w:rPr>
                <w:rFonts w:eastAsia="宋体"/>
                <w:i/>
                <w:lang w:eastAsia="zh-CN"/>
              </w:rPr>
              <w:t>length</w:t>
            </w:r>
            <w:r>
              <w:rPr>
                <w:rFonts w:eastAsia="宋体"/>
                <w:lang w:eastAsia="zh-CN"/>
              </w:rPr>
              <w:t xml:space="preserve"> of one slot, value 2 indicates </w:t>
            </w:r>
            <w:r>
              <w:rPr>
                <w:rFonts w:eastAsia="宋体"/>
                <w:i/>
                <w:lang w:eastAsia="zh-CN"/>
              </w:rPr>
              <w:t>length</w:t>
            </w:r>
            <w:r>
              <w:rPr>
                <w:rFonts w:eastAsia="宋体"/>
                <w:lang w:eastAsia="zh-CN"/>
              </w:rPr>
              <w:t xml:space="preserve"> of two slots and so on.</w:t>
            </w:r>
          </w:p>
        </w:tc>
      </w:tr>
      <w:tr w:rsidR="001A0AFF" w14:paraId="09A12D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0B8CB" w14:textId="77777777" w:rsidR="001A0AFF" w:rsidRDefault="00EB0CF4">
            <w:pPr>
              <w:pStyle w:val="TAL"/>
              <w:rPr>
                <w:rFonts w:eastAsia="宋体"/>
                <w:b/>
                <w:i/>
                <w:lang w:eastAsia="zh-CN"/>
              </w:rPr>
            </w:pPr>
            <w:r>
              <w:rPr>
                <w:rFonts w:eastAsia="宋体"/>
                <w:b/>
                <w:i/>
                <w:lang w:eastAsia="zh-CN"/>
              </w:rPr>
              <w:t>periodicity</w:t>
            </w:r>
          </w:p>
          <w:p w14:paraId="4BEE2228" w14:textId="77777777" w:rsidR="001A0AFF" w:rsidRDefault="00EB0CF4">
            <w:pPr>
              <w:pStyle w:val="TAL"/>
              <w:rPr>
                <w:rFonts w:eastAsia="宋体"/>
                <w:lang w:eastAsia="zh-CN"/>
              </w:rPr>
            </w:pPr>
            <w:r>
              <w:rPr>
                <w:rFonts w:eastAsia="宋体"/>
                <w:lang w:eastAsia="zh-CN"/>
              </w:rPr>
              <w:t>Indicates the periodicty of the DL-PRS_processing window.</w:t>
            </w:r>
          </w:p>
        </w:tc>
      </w:tr>
      <w:tr w:rsidR="001A0AFF" w14:paraId="0DB52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52C0FB" w14:textId="77777777" w:rsidR="001A0AFF" w:rsidRDefault="00EB0CF4">
            <w:pPr>
              <w:pStyle w:val="TAL"/>
              <w:rPr>
                <w:rFonts w:eastAsia="宋体"/>
                <w:b/>
                <w:i/>
                <w:lang w:eastAsia="zh-CN"/>
              </w:rPr>
            </w:pPr>
            <w:r>
              <w:rPr>
                <w:rFonts w:eastAsia="宋体"/>
                <w:b/>
                <w:i/>
                <w:lang w:eastAsia="zh-CN"/>
              </w:rPr>
              <w:t>priority</w:t>
            </w:r>
          </w:p>
          <w:p w14:paraId="0CC21BE7" w14:textId="77777777" w:rsidR="001A0AFF" w:rsidRDefault="00EB0CF4">
            <w:pPr>
              <w:pStyle w:val="TAL"/>
              <w:rPr>
                <w:rFonts w:eastAsia="宋体"/>
                <w:b/>
                <w:i/>
                <w:lang w:eastAsia="zh-CN"/>
              </w:rPr>
            </w:pPr>
            <w:r>
              <w:rPr>
                <w:rFonts w:eastAsia="宋体"/>
                <w:lang w:eastAsia="zh-CN"/>
              </w:rPr>
              <w:t>Indicates the priority between PDCCH/PDSCH/CSI-RS and PRS as specified in TS 38.214 [19</w:t>
            </w:r>
            <w:r>
              <w:rPr>
                <w:rFonts w:eastAsiaTheme="minorEastAsia"/>
              </w:rPr>
              <w:t>]</w:t>
            </w:r>
            <w:r>
              <w:rPr>
                <w:rFonts w:eastAsia="宋体"/>
                <w:lang w:eastAsia="zh-CN"/>
              </w:rPr>
              <w:t>.</w:t>
            </w:r>
          </w:p>
        </w:tc>
      </w:tr>
      <w:tr w:rsidR="001A0AFF" w14:paraId="435619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D97229" w14:textId="77777777" w:rsidR="001A0AFF" w:rsidRDefault="00EB0CF4">
            <w:pPr>
              <w:pStyle w:val="TAL"/>
              <w:rPr>
                <w:rFonts w:eastAsia="宋体"/>
                <w:b/>
                <w:i/>
                <w:lang w:eastAsia="zh-CN"/>
              </w:rPr>
            </w:pPr>
            <w:r>
              <w:rPr>
                <w:rFonts w:eastAsia="宋体"/>
                <w:b/>
                <w:i/>
                <w:lang w:eastAsia="zh-CN"/>
              </w:rPr>
              <w:t>type</w:t>
            </w:r>
          </w:p>
          <w:p w14:paraId="48FD9551" w14:textId="77777777" w:rsidR="001A0AFF" w:rsidRDefault="00EB0CF4">
            <w:pPr>
              <w:pStyle w:val="TAL"/>
              <w:rPr>
                <w:rFonts w:eastAsia="宋体"/>
                <w:b/>
                <w:i/>
                <w:lang w:eastAsia="zh-CN"/>
              </w:rPr>
            </w:pPr>
            <w:r>
              <w:rPr>
                <w:rFonts w:eastAsia="宋体"/>
                <w:lang w:eastAsia="zh-CN"/>
              </w:rPr>
              <w:t>Indicates the DL-PRS processing window type as specified in TS 38.214 [19].</w:t>
            </w:r>
          </w:p>
        </w:tc>
      </w:tr>
    </w:tbl>
    <w:p w14:paraId="591071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7972B1F" w14:textId="77777777">
        <w:tc>
          <w:tcPr>
            <w:tcW w:w="3402" w:type="dxa"/>
            <w:tcBorders>
              <w:top w:val="single" w:sz="4" w:space="0" w:color="auto"/>
              <w:left w:val="single" w:sz="4" w:space="0" w:color="auto"/>
              <w:bottom w:val="single" w:sz="4" w:space="0" w:color="auto"/>
              <w:right w:val="single" w:sz="4" w:space="0" w:color="auto"/>
            </w:tcBorders>
          </w:tcPr>
          <w:p w14:paraId="66D263B3" w14:textId="77777777" w:rsidR="001A0AFF" w:rsidRDefault="00EB0CF4">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047A524" w14:textId="77777777" w:rsidR="001A0AFF" w:rsidRDefault="00EB0CF4">
            <w:pPr>
              <w:pStyle w:val="TAH"/>
              <w:rPr>
                <w:rFonts w:eastAsia="宋体"/>
                <w:lang w:eastAsia="sv-SE"/>
              </w:rPr>
            </w:pPr>
            <w:r>
              <w:rPr>
                <w:rFonts w:eastAsia="宋体"/>
                <w:lang w:eastAsia="sv-SE"/>
              </w:rPr>
              <w:t>Explanation</w:t>
            </w:r>
          </w:p>
        </w:tc>
      </w:tr>
      <w:tr w:rsidR="001A0AFF" w14:paraId="092DB637" w14:textId="77777777">
        <w:tc>
          <w:tcPr>
            <w:tcW w:w="3402" w:type="dxa"/>
            <w:tcBorders>
              <w:top w:val="single" w:sz="4" w:space="0" w:color="auto"/>
              <w:left w:val="single" w:sz="4" w:space="0" w:color="auto"/>
              <w:bottom w:val="single" w:sz="4" w:space="0" w:color="auto"/>
              <w:right w:val="single" w:sz="4" w:space="0" w:color="auto"/>
            </w:tcBorders>
          </w:tcPr>
          <w:p w14:paraId="0D5E2453" w14:textId="77777777" w:rsidR="001A0AFF" w:rsidRDefault="00EB0CF4">
            <w:pPr>
              <w:pStyle w:val="TAL"/>
              <w:rPr>
                <w:rFonts w:eastAsia="宋体"/>
                <w:i/>
              </w:rPr>
            </w:pPr>
            <w:r>
              <w:rPr>
                <w:rFonts w:eastAsia="宋体"/>
                <w:i/>
              </w:rPr>
              <w:t>MultiType</w:t>
            </w:r>
          </w:p>
        </w:tc>
        <w:tc>
          <w:tcPr>
            <w:tcW w:w="10773" w:type="dxa"/>
            <w:tcBorders>
              <w:top w:val="single" w:sz="4" w:space="0" w:color="auto"/>
              <w:left w:val="single" w:sz="4" w:space="0" w:color="auto"/>
              <w:bottom w:val="single" w:sz="4" w:space="0" w:color="auto"/>
              <w:right w:val="single" w:sz="4" w:space="0" w:color="auto"/>
            </w:tcBorders>
          </w:tcPr>
          <w:p w14:paraId="6FA43261" w14:textId="77777777" w:rsidR="001A0AFF" w:rsidRDefault="00EB0CF4">
            <w:pPr>
              <w:pStyle w:val="TAL"/>
              <w:rPr>
                <w:rFonts w:eastAsia="宋体"/>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1A0AFF" w14:paraId="646C9C4F" w14:textId="77777777">
        <w:tc>
          <w:tcPr>
            <w:tcW w:w="3402" w:type="dxa"/>
            <w:tcBorders>
              <w:top w:val="single" w:sz="4" w:space="0" w:color="auto"/>
              <w:left w:val="single" w:sz="4" w:space="0" w:color="auto"/>
              <w:bottom w:val="single" w:sz="4" w:space="0" w:color="auto"/>
              <w:right w:val="single" w:sz="4" w:space="0" w:color="auto"/>
            </w:tcBorders>
          </w:tcPr>
          <w:p w14:paraId="39B422F0" w14:textId="77777777" w:rsidR="001A0AFF" w:rsidRDefault="00EB0CF4">
            <w:pPr>
              <w:pStyle w:val="TAL"/>
              <w:rPr>
                <w:rFonts w:eastAsia="宋体"/>
                <w:i/>
              </w:rPr>
            </w:pPr>
            <w:r>
              <w:rPr>
                <w:rFonts w:eastAsia="宋体"/>
                <w:i/>
              </w:rPr>
              <w:t>MultiState</w:t>
            </w:r>
          </w:p>
        </w:tc>
        <w:tc>
          <w:tcPr>
            <w:tcW w:w="10773" w:type="dxa"/>
            <w:tcBorders>
              <w:top w:val="single" w:sz="4" w:space="0" w:color="auto"/>
              <w:left w:val="single" w:sz="4" w:space="0" w:color="auto"/>
              <w:bottom w:val="single" w:sz="4" w:space="0" w:color="auto"/>
              <w:right w:val="single" w:sz="4" w:space="0" w:color="auto"/>
            </w:tcBorders>
          </w:tcPr>
          <w:p w14:paraId="4EAD2B8D" w14:textId="77777777" w:rsidR="001A0AFF" w:rsidRDefault="00EB0CF4">
            <w:pPr>
              <w:pStyle w:val="TAL"/>
              <w:rPr>
                <w:lang w:eastAsia="sv-SE"/>
              </w:rPr>
            </w:pPr>
            <w:r>
              <w:rPr>
                <w:lang w:eastAsia="sv-SE"/>
              </w:rPr>
              <w:t>The field is mandatory present when the UE reports its capability on supporting option 1 or option 2 for the configured type, otherwise it is absent</w:t>
            </w:r>
          </w:p>
        </w:tc>
      </w:tr>
    </w:tbl>
    <w:p w14:paraId="35B5659B" w14:textId="77777777" w:rsidR="001A0AFF" w:rsidRDefault="001A0AFF"/>
    <w:p w14:paraId="0B07BC29" w14:textId="77777777" w:rsidR="001A0AFF" w:rsidRDefault="00EB0CF4">
      <w:pPr>
        <w:pStyle w:val="4"/>
      </w:pPr>
      <w:bookmarkStart w:id="681" w:name="_Toc100930117"/>
      <w:r>
        <w:t>–</w:t>
      </w:r>
      <w:r>
        <w:tab/>
      </w:r>
      <w:r>
        <w:rPr>
          <w:i/>
        </w:rPr>
        <w:t>DMRS-BundlingPUCCH-Config</w:t>
      </w:r>
      <w:bookmarkEnd w:id="681"/>
    </w:p>
    <w:p w14:paraId="42CA23FF" w14:textId="77777777" w:rsidR="001A0AFF" w:rsidRDefault="00EB0CF4">
      <w:r>
        <w:t xml:space="preserve">The IE </w:t>
      </w:r>
      <w:r>
        <w:rPr>
          <w:i/>
        </w:rPr>
        <w:t>DMRS-BundlingPUCCH-Config-r17</w:t>
      </w:r>
      <w:r>
        <w:t xml:space="preserve"> is used to configure DMRS bundling for PUCCH.</w:t>
      </w:r>
    </w:p>
    <w:p w14:paraId="5FD3C2D4" w14:textId="77777777" w:rsidR="001A0AFF" w:rsidRDefault="00EB0CF4">
      <w:pPr>
        <w:pStyle w:val="TH"/>
      </w:pPr>
      <w:r>
        <w:rPr>
          <w:i/>
        </w:rPr>
        <w:t xml:space="preserve">DMRS-BundlingPUCCH-Config </w:t>
      </w:r>
      <w:r>
        <w:t>information element</w:t>
      </w:r>
    </w:p>
    <w:p w14:paraId="59E62D02" w14:textId="77777777" w:rsidR="001A0AFF" w:rsidRDefault="00EB0CF4">
      <w:pPr>
        <w:pStyle w:val="PL"/>
        <w:rPr>
          <w:color w:val="808080"/>
        </w:rPr>
      </w:pPr>
      <w:r>
        <w:rPr>
          <w:color w:val="808080"/>
        </w:rPr>
        <w:t>-- ASN1START</w:t>
      </w:r>
    </w:p>
    <w:p w14:paraId="6E599870" w14:textId="77777777" w:rsidR="001A0AFF" w:rsidRDefault="00EB0CF4">
      <w:pPr>
        <w:pStyle w:val="PL"/>
        <w:rPr>
          <w:color w:val="808080"/>
        </w:rPr>
      </w:pPr>
      <w:r>
        <w:rPr>
          <w:color w:val="808080"/>
        </w:rPr>
        <w:t>-- TAG-DMRS-BUNDLINGPUCCH-CONFIG-START</w:t>
      </w:r>
    </w:p>
    <w:p w14:paraId="7E3A0468" w14:textId="77777777" w:rsidR="001A0AFF" w:rsidRDefault="001A0AFF">
      <w:pPr>
        <w:pStyle w:val="PL"/>
      </w:pPr>
    </w:p>
    <w:p w14:paraId="12C81693" w14:textId="77777777" w:rsidR="001A0AFF" w:rsidRDefault="00EB0CF4">
      <w:pPr>
        <w:pStyle w:val="PL"/>
      </w:pPr>
      <w:r>
        <w:t xml:space="preserve">DMRS-BundlingPUCCH-Config-r17 ::=         </w:t>
      </w:r>
      <w:r>
        <w:rPr>
          <w:color w:val="993366"/>
        </w:rPr>
        <w:t>SEQUENCE</w:t>
      </w:r>
      <w:r>
        <w:t xml:space="preserve"> {</w:t>
      </w:r>
    </w:p>
    <w:p w14:paraId="2116C492" w14:textId="77777777" w:rsidR="001A0AFF" w:rsidRDefault="00EB0CF4">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017FCD3D" w14:textId="77777777" w:rsidR="001A0AFF" w:rsidRDefault="00EB0CF4">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1EF1597B" w14:textId="77777777" w:rsidR="001A0AFF" w:rsidRDefault="00EB0CF4">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2C027FA1" w14:textId="77777777" w:rsidR="001A0AFF" w:rsidRDefault="00EB0CF4">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76E70E73" w14:textId="77777777" w:rsidR="001A0AFF" w:rsidRDefault="00EB0CF4">
      <w:pPr>
        <w:pStyle w:val="PL"/>
      </w:pPr>
      <w:r>
        <w:t xml:space="preserve">    ...</w:t>
      </w:r>
    </w:p>
    <w:p w14:paraId="19225ADD" w14:textId="77777777" w:rsidR="001A0AFF" w:rsidRDefault="00EB0CF4">
      <w:pPr>
        <w:pStyle w:val="PL"/>
      </w:pPr>
      <w:r>
        <w:t>}</w:t>
      </w:r>
    </w:p>
    <w:p w14:paraId="56047C91" w14:textId="77777777" w:rsidR="001A0AFF" w:rsidRDefault="001A0AFF">
      <w:pPr>
        <w:pStyle w:val="PL"/>
      </w:pPr>
    </w:p>
    <w:p w14:paraId="052BADEE" w14:textId="77777777" w:rsidR="001A0AFF" w:rsidRDefault="00EB0CF4">
      <w:pPr>
        <w:pStyle w:val="PL"/>
        <w:rPr>
          <w:color w:val="808080"/>
        </w:rPr>
      </w:pPr>
      <w:r>
        <w:rPr>
          <w:color w:val="808080"/>
        </w:rPr>
        <w:t>-- TAG-DMRS-BUNDLINGPUCCH-CONFIG-STOP</w:t>
      </w:r>
    </w:p>
    <w:p w14:paraId="77BC4279" w14:textId="77777777" w:rsidR="001A0AFF" w:rsidRDefault="00EB0CF4">
      <w:pPr>
        <w:pStyle w:val="PL"/>
        <w:rPr>
          <w:color w:val="808080"/>
        </w:rPr>
      </w:pPr>
      <w:r>
        <w:rPr>
          <w:color w:val="808080"/>
        </w:rPr>
        <w:t>-- ASN1STOP</w:t>
      </w:r>
    </w:p>
    <w:p w14:paraId="0C4F12F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7E0D84" w14:textId="77777777">
        <w:tc>
          <w:tcPr>
            <w:tcW w:w="14173" w:type="dxa"/>
            <w:tcBorders>
              <w:top w:val="single" w:sz="4" w:space="0" w:color="auto"/>
              <w:left w:val="single" w:sz="4" w:space="0" w:color="auto"/>
              <w:bottom w:val="single" w:sz="4" w:space="0" w:color="auto"/>
              <w:right w:val="single" w:sz="4" w:space="0" w:color="auto"/>
            </w:tcBorders>
          </w:tcPr>
          <w:p w14:paraId="50969279" w14:textId="77777777" w:rsidR="001A0AFF" w:rsidRDefault="00EB0CF4">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1A0AFF" w14:paraId="1F02FD79" w14:textId="77777777">
        <w:tc>
          <w:tcPr>
            <w:tcW w:w="14173" w:type="dxa"/>
            <w:tcBorders>
              <w:top w:val="single" w:sz="4" w:space="0" w:color="auto"/>
              <w:left w:val="single" w:sz="4" w:space="0" w:color="auto"/>
              <w:bottom w:val="single" w:sz="4" w:space="0" w:color="auto"/>
              <w:right w:val="single" w:sz="4" w:space="0" w:color="auto"/>
            </w:tcBorders>
          </w:tcPr>
          <w:p w14:paraId="6DD94775" w14:textId="77777777" w:rsidR="001A0AFF" w:rsidRDefault="00EB0CF4">
            <w:pPr>
              <w:pStyle w:val="TAL"/>
              <w:rPr>
                <w:szCs w:val="22"/>
                <w:lang w:eastAsia="sv-SE"/>
              </w:rPr>
            </w:pPr>
            <w:r>
              <w:rPr>
                <w:b/>
                <w:i/>
                <w:szCs w:val="22"/>
                <w:lang w:eastAsia="sv-SE"/>
              </w:rPr>
              <w:t>pucch-DMRS-Bundling</w:t>
            </w:r>
          </w:p>
          <w:p w14:paraId="439750C9" w14:textId="77777777" w:rsidR="001A0AFF" w:rsidRDefault="00EB0CF4">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1A0AFF" w14:paraId="782CA913" w14:textId="77777777">
        <w:tc>
          <w:tcPr>
            <w:tcW w:w="14173" w:type="dxa"/>
            <w:tcBorders>
              <w:top w:val="single" w:sz="4" w:space="0" w:color="auto"/>
              <w:left w:val="single" w:sz="4" w:space="0" w:color="auto"/>
              <w:bottom w:val="single" w:sz="4" w:space="0" w:color="auto"/>
              <w:right w:val="single" w:sz="4" w:space="0" w:color="auto"/>
            </w:tcBorders>
          </w:tcPr>
          <w:p w14:paraId="50C2C540" w14:textId="77777777" w:rsidR="001A0AFF" w:rsidRDefault="00EB0CF4">
            <w:pPr>
              <w:pStyle w:val="TAL"/>
              <w:rPr>
                <w:szCs w:val="22"/>
                <w:lang w:eastAsia="sv-SE"/>
              </w:rPr>
            </w:pPr>
            <w:r>
              <w:rPr>
                <w:b/>
                <w:i/>
                <w:szCs w:val="22"/>
                <w:lang w:eastAsia="sv-SE"/>
              </w:rPr>
              <w:t>pucch-FrequencyHoppingInterval</w:t>
            </w:r>
          </w:p>
          <w:p w14:paraId="5B160E3A" w14:textId="77777777" w:rsidR="001A0AFF" w:rsidRDefault="00EB0CF4">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1A0AFF" w14:paraId="004E6E21" w14:textId="77777777">
        <w:tc>
          <w:tcPr>
            <w:tcW w:w="14173" w:type="dxa"/>
            <w:tcBorders>
              <w:top w:val="single" w:sz="4" w:space="0" w:color="auto"/>
              <w:left w:val="single" w:sz="4" w:space="0" w:color="auto"/>
              <w:bottom w:val="single" w:sz="4" w:space="0" w:color="auto"/>
              <w:right w:val="single" w:sz="4" w:space="0" w:color="auto"/>
            </w:tcBorders>
          </w:tcPr>
          <w:p w14:paraId="645F2E38" w14:textId="77777777" w:rsidR="001A0AFF" w:rsidRDefault="00EB0CF4">
            <w:pPr>
              <w:pStyle w:val="TAL"/>
              <w:rPr>
                <w:szCs w:val="22"/>
                <w:lang w:eastAsia="sv-SE"/>
              </w:rPr>
            </w:pPr>
            <w:r>
              <w:rPr>
                <w:b/>
                <w:i/>
                <w:szCs w:val="22"/>
                <w:lang w:eastAsia="sv-SE"/>
              </w:rPr>
              <w:t>pucch-TimeDomainWindowLength</w:t>
            </w:r>
          </w:p>
          <w:p w14:paraId="327CFEF9" w14:textId="77777777" w:rsidR="001A0AFF" w:rsidRDefault="00EB0CF4">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1A0AFF" w14:paraId="00FC1238" w14:textId="77777777">
        <w:tc>
          <w:tcPr>
            <w:tcW w:w="14173" w:type="dxa"/>
            <w:tcBorders>
              <w:top w:val="single" w:sz="4" w:space="0" w:color="auto"/>
              <w:left w:val="single" w:sz="4" w:space="0" w:color="auto"/>
              <w:bottom w:val="single" w:sz="4" w:space="0" w:color="auto"/>
              <w:right w:val="single" w:sz="4" w:space="0" w:color="auto"/>
            </w:tcBorders>
          </w:tcPr>
          <w:p w14:paraId="5BE38908" w14:textId="77777777" w:rsidR="001A0AFF" w:rsidRDefault="00EB0CF4">
            <w:pPr>
              <w:pStyle w:val="TAL"/>
              <w:rPr>
                <w:szCs w:val="22"/>
                <w:lang w:eastAsia="sv-SE"/>
              </w:rPr>
            </w:pPr>
            <w:r>
              <w:rPr>
                <w:b/>
                <w:i/>
                <w:szCs w:val="22"/>
                <w:lang w:eastAsia="sv-SE"/>
              </w:rPr>
              <w:t>pucch-WindowRestart</w:t>
            </w:r>
          </w:p>
          <w:p w14:paraId="430CD5B8" w14:textId="77777777" w:rsidR="001A0AFF" w:rsidRDefault="00EB0CF4">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E6FC597"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61539215" w14:textId="77777777" w:rsidR="001A0AFF" w:rsidRDefault="001A0AFF">
      <w:pPr>
        <w:rPr>
          <w:rFonts w:eastAsiaTheme="minorEastAsia"/>
        </w:rPr>
      </w:pPr>
    </w:p>
    <w:p w14:paraId="5E18221E" w14:textId="77777777" w:rsidR="001A0AFF" w:rsidRDefault="00EB0CF4">
      <w:pPr>
        <w:pStyle w:val="4"/>
      </w:pPr>
      <w:bookmarkStart w:id="682" w:name="_Toc100930118"/>
      <w:r>
        <w:t>–</w:t>
      </w:r>
      <w:r>
        <w:tab/>
      </w:r>
      <w:r>
        <w:rPr>
          <w:i/>
        </w:rPr>
        <w:t>DMRS-BundlingPUSCH-Config</w:t>
      </w:r>
      <w:bookmarkEnd w:id="682"/>
    </w:p>
    <w:p w14:paraId="5EE1D32E" w14:textId="77777777" w:rsidR="001A0AFF" w:rsidRDefault="00EB0CF4">
      <w:r>
        <w:t xml:space="preserve">The IE </w:t>
      </w:r>
      <w:r>
        <w:rPr>
          <w:i/>
        </w:rPr>
        <w:t>DMRS-BundlingPUSCH-Config-r17</w:t>
      </w:r>
      <w:r>
        <w:t xml:space="preserve"> is used to configure DMRS bundling for PUSCH.</w:t>
      </w:r>
    </w:p>
    <w:p w14:paraId="186F7656" w14:textId="77777777" w:rsidR="001A0AFF" w:rsidRDefault="00EB0CF4">
      <w:pPr>
        <w:pStyle w:val="TH"/>
      </w:pPr>
      <w:r>
        <w:rPr>
          <w:i/>
        </w:rPr>
        <w:t xml:space="preserve">DMRS-BundlingPUSCH-Config </w:t>
      </w:r>
      <w:r>
        <w:t>information element</w:t>
      </w:r>
    </w:p>
    <w:p w14:paraId="071B86EE" w14:textId="77777777" w:rsidR="001A0AFF" w:rsidRDefault="00EB0CF4">
      <w:pPr>
        <w:pStyle w:val="PL"/>
        <w:rPr>
          <w:color w:val="808080"/>
        </w:rPr>
      </w:pPr>
      <w:r>
        <w:rPr>
          <w:color w:val="808080"/>
        </w:rPr>
        <w:t>-- ASN1START</w:t>
      </w:r>
    </w:p>
    <w:p w14:paraId="46140917" w14:textId="77777777" w:rsidR="001A0AFF" w:rsidRDefault="00EB0CF4">
      <w:pPr>
        <w:pStyle w:val="PL"/>
        <w:rPr>
          <w:color w:val="808080"/>
        </w:rPr>
      </w:pPr>
      <w:r>
        <w:rPr>
          <w:color w:val="808080"/>
        </w:rPr>
        <w:t>-- TAG-DMRS-BUNDLINGPUSCH-CONFIG-START</w:t>
      </w:r>
    </w:p>
    <w:p w14:paraId="09AD8CC7" w14:textId="77777777" w:rsidR="001A0AFF" w:rsidRDefault="001A0AFF">
      <w:pPr>
        <w:pStyle w:val="PL"/>
      </w:pPr>
    </w:p>
    <w:p w14:paraId="61FE6477" w14:textId="77777777" w:rsidR="001A0AFF" w:rsidRDefault="00EB0CF4">
      <w:pPr>
        <w:pStyle w:val="PL"/>
      </w:pPr>
      <w:r>
        <w:t xml:space="preserve">DMRS-BundlingPUSCH-Config-r17 ::=          </w:t>
      </w:r>
      <w:r>
        <w:rPr>
          <w:color w:val="993366"/>
        </w:rPr>
        <w:t>SEQUENCE</w:t>
      </w:r>
      <w:r>
        <w:t xml:space="preserve"> {</w:t>
      </w:r>
    </w:p>
    <w:p w14:paraId="77610F94" w14:textId="77777777" w:rsidR="001A0AFF" w:rsidRDefault="00EB0CF4">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619FA59D" w14:textId="77777777" w:rsidR="001A0AFF" w:rsidRDefault="00EB0CF4">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4A153D3" w14:textId="77777777" w:rsidR="001A0AFF" w:rsidRDefault="00EB0CF4">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7C198CAE" w14:textId="77777777" w:rsidR="001A0AFF" w:rsidRDefault="00EB0CF4">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7B36F6E7" w14:textId="77777777" w:rsidR="001A0AFF" w:rsidRDefault="00EB0CF4">
      <w:pPr>
        <w:pStyle w:val="PL"/>
      </w:pPr>
      <w:r>
        <w:t xml:space="preserve">    ...</w:t>
      </w:r>
    </w:p>
    <w:p w14:paraId="06AAFA53" w14:textId="77777777" w:rsidR="001A0AFF" w:rsidRDefault="00EB0CF4">
      <w:pPr>
        <w:pStyle w:val="PL"/>
      </w:pPr>
      <w:r>
        <w:t>}</w:t>
      </w:r>
    </w:p>
    <w:p w14:paraId="6852061C" w14:textId="77777777" w:rsidR="001A0AFF" w:rsidRDefault="001A0AFF">
      <w:pPr>
        <w:pStyle w:val="PL"/>
      </w:pPr>
    </w:p>
    <w:p w14:paraId="2DC156B6" w14:textId="77777777" w:rsidR="001A0AFF" w:rsidRDefault="00EB0CF4">
      <w:pPr>
        <w:pStyle w:val="PL"/>
        <w:rPr>
          <w:color w:val="808080"/>
        </w:rPr>
      </w:pPr>
      <w:r>
        <w:rPr>
          <w:color w:val="808080"/>
        </w:rPr>
        <w:t>-- TAG-DMRS-BUNDLINGPUSCH-CONFIG-STOP</w:t>
      </w:r>
    </w:p>
    <w:p w14:paraId="6D28453A" w14:textId="77777777" w:rsidR="001A0AFF" w:rsidRDefault="00EB0CF4">
      <w:pPr>
        <w:pStyle w:val="PL"/>
        <w:rPr>
          <w:color w:val="808080"/>
        </w:rPr>
      </w:pPr>
      <w:r>
        <w:rPr>
          <w:color w:val="808080"/>
        </w:rPr>
        <w:t>-- ASN1STOP</w:t>
      </w:r>
    </w:p>
    <w:p w14:paraId="3CF4BC5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EE1679" w14:textId="77777777">
        <w:tc>
          <w:tcPr>
            <w:tcW w:w="14173" w:type="dxa"/>
            <w:tcBorders>
              <w:top w:val="single" w:sz="4" w:space="0" w:color="auto"/>
              <w:left w:val="single" w:sz="4" w:space="0" w:color="auto"/>
              <w:bottom w:val="single" w:sz="4" w:space="0" w:color="auto"/>
              <w:right w:val="single" w:sz="4" w:space="0" w:color="auto"/>
            </w:tcBorders>
          </w:tcPr>
          <w:p w14:paraId="13EAB352" w14:textId="77777777" w:rsidR="001A0AFF" w:rsidRDefault="00EB0CF4">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1A0AFF" w14:paraId="04A49234" w14:textId="77777777">
        <w:tc>
          <w:tcPr>
            <w:tcW w:w="14173" w:type="dxa"/>
            <w:tcBorders>
              <w:top w:val="single" w:sz="4" w:space="0" w:color="auto"/>
              <w:left w:val="single" w:sz="4" w:space="0" w:color="auto"/>
              <w:bottom w:val="single" w:sz="4" w:space="0" w:color="auto"/>
              <w:right w:val="single" w:sz="4" w:space="0" w:color="auto"/>
            </w:tcBorders>
          </w:tcPr>
          <w:p w14:paraId="21E0F6F3" w14:textId="77777777" w:rsidR="001A0AFF" w:rsidRDefault="00EB0CF4">
            <w:pPr>
              <w:pStyle w:val="TAL"/>
              <w:rPr>
                <w:szCs w:val="22"/>
                <w:lang w:eastAsia="sv-SE"/>
              </w:rPr>
            </w:pPr>
            <w:r>
              <w:rPr>
                <w:b/>
                <w:i/>
                <w:szCs w:val="22"/>
                <w:lang w:eastAsia="sv-SE"/>
              </w:rPr>
              <w:t>pusch-DMRS-Bundling</w:t>
            </w:r>
          </w:p>
          <w:p w14:paraId="4E6E9DB2" w14:textId="77777777" w:rsidR="001A0AFF" w:rsidRDefault="00EB0CF4">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1A0AFF" w14:paraId="57A8A74C" w14:textId="77777777">
        <w:tc>
          <w:tcPr>
            <w:tcW w:w="14173" w:type="dxa"/>
            <w:tcBorders>
              <w:top w:val="single" w:sz="4" w:space="0" w:color="auto"/>
              <w:left w:val="single" w:sz="4" w:space="0" w:color="auto"/>
              <w:bottom w:val="single" w:sz="4" w:space="0" w:color="auto"/>
              <w:right w:val="single" w:sz="4" w:space="0" w:color="auto"/>
            </w:tcBorders>
          </w:tcPr>
          <w:p w14:paraId="388994E1" w14:textId="77777777" w:rsidR="001A0AFF" w:rsidRDefault="00EB0CF4">
            <w:pPr>
              <w:pStyle w:val="TAL"/>
              <w:rPr>
                <w:szCs w:val="22"/>
                <w:lang w:eastAsia="sv-SE"/>
              </w:rPr>
            </w:pPr>
            <w:r>
              <w:rPr>
                <w:b/>
                <w:i/>
                <w:szCs w:val="22"/>
                <w:lang w:eastAsia="sv-SE"/>
              </w:rPr>
              <w:t>pusch-FrequencyHoppingInterval</w:t>
            </w:r>
          </w:p>
          <w:p w14:paraId="11215A3A" w14:textId="77777777" w:rsidR="001A0AFF" w:rsidRDefault="00EB0CF4">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478F186B" w14:textId="77777777" w:rsidR="001A0AFF" w:rsidRDefault="00EB0CF4">
            <w:pPr>
              <w:pStyle w:val="TAL"/>
              <w:rPr>
                <w:b/>
                <w:i/>
                <w:szCs w:val="22"/>
                <w:lang w:eastAsia="sv-SE"/>
              </w:rPr>
            </w:pPr>
            <w:r>
              <w:rPr>
                <w:szCs w:val="22"/>
              </w:rPr>
              <w:t>Note: For unpaired spectrum, the UE is not expected to be configured the value of s6, s8, s12, s14 and s16.</w:t>
            </w:r>
          </w:p>
        </w:tc>
      </w:tr>
      <w:tr w:rsidR="001A0AFF" w14:paraId="7B6D134B" w14:textId="77777777">
        <w:tc>
          <w:tcPr>
            <w:tcW w:w="14173" w:type="dxa"/>
            <w:tcBorders>
              <w:top w:val="single" w:sz="4" w:space="0" w:color="auto"/>
              <w:left w:val="single" w:sz="4" w:space="0" w:color="auto"/>
              <w:bottom w:val="single" w:sz="4" w:space="0" w:color="auto"/>
              <w:right w:val="single" w:sz="4" w:space="0" w:color="auto"/>
            </w:tcBorders>
          </w:tcPr>
          <w:p w14:paraId="7C26F40F" w14:textId="77777777" w:rsidR="001A0AFF" w:rsidRDefault="00EB0CF4">
            <w:pPr>
              <w:pStyle w:val="TAL"/>
              <w:rPr>
                <w:szCs w:val="22"/>
                <w:lang w:eastAsia="sv-SE"/>
              </w:rPr>
            </w:pPr>
            <w:r>
              <w:rPr>
                <w:b/>
                <w:i/>
                <w:szCs w:val="22"/>
                <w:lang w:eastAsia="sv-SE"/>
              </w:rPr>
              <w:t>pusch-TimeDomainWindowLength</w:t>
            </w:r>
          </w:p>
          <w:p w14:paraId="7D6DE166" w14:textId="77777777" w:rsidR="001A0AFF" w:rsidRDefault="00EB0CF4">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1A0AFF" w14:paraId="4E0014E1" w14:textId="77777777">
        <w:tc>
          <w:tcPr>
            <w:tcW w:w="14173" w:type="dxa"/>
            <w:tcBorders>
              <w:top w:val="single" w:sz="4" w:space="0" w:color="auto"/>
              <w:left w:val="single" w:sz="4" w:space="0" w:color="auto"/>
              <w:bottom w:val="single" w:sz="4" w:space="0" w:color="auto"/>
              <w:right w:val="single" w:sz="4" w:space="0" w:color="auto"/>
            </w:tcBorders>
          </w:tcPr>
          <w:p w14:paraId="228A0D39" w14:textId="77777777" w:rsidR="001A0AFF" w:rsidRDefault="00EB0CF4">
            <w:pPr>
              <w:pStyle w:val="TAL"/>
              <w:rPr>
                <w:szCs w:val="22"/>
                <w:lang w:eastAsia="sv-SE"/>
              </w:rPr>
            </w:pPr>
            <w:r>
              <w:rPr>
                <w:b/>
                <w:i/>
                <w:szCs w:val="22"/>
                <w:lang w:eastAsia="sv-SE"/>
              </w:rPr>
              <w:t>pusch-WindowRestart</w:t>
            </w:r>
          </w:p>
          <w:p w14:paraId="252A099E" w14:textId="77777777" w:rsidR="001A0AFF" w:rsidRDefault="00EB0CF4">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8BFB7EE"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742DD965" w14:textId="77777777" w:rsidR="001A0AFF" w:rsidRDefault="001A0AFF"/>
    <w:p w14:paraId="1DF9F9D8" w14:textId="77777777" w:rsidR="001A0AFF" w:rsidRDefault="00EB0CF4">
      <w:pPr>
        <w:pStyle w:val="4"/>
      </w:pPr>
      <w:bookmarkStart w:id="683" w:name="_Toc60777228"/>
      <w:bookmarkStart w:id="684" w:name="_Toc100930119"/>
      <w:r>
        <w:t>–</w:t>
      </w:r>
      <w:r>
        <w:tab/>
      </w:r>
      <w:r>
        <w:rPr>
          <w:i/>
        </w:rPr>
        <w:t>DMRS-DownlinkConfig</w:t>
      </w:r>
      <w:bookmarkEnd w:id="683"/>
      <w:bookmarkEnd w:id="684"/>
    </w:p>
    <w:p w14:paraId="19F29A94" w14:textId="77777777" w:rsidR="001A0AFF" w:rsidRDefault="00EB0CF4">
      <w:r>
        <w:t xml:space="preserve">The IE </w:t>
      </w:r>
      <w:r>
        <w:rPr>
          <w:i/>
        </w:rPr>
        <w:t>DMRS-DownlinkConfig</w:t>
      </w:r>
      <w:r>
        <w:t xml:space="preserve"> is used to configure downlink demodulation reference signals for PDSCH.</w:t>
      </w:r>
    </w:p>
    <w:p w14:paraId="0B20E1B5" w14:textId="77777777" w:rsidR="001A0AFF" w:rsidRDefault="00EB0CF4">
      <w:pPr>
        <w:pStyle w:val="TH"/>
      </w:pPr>
      <w:r>
        <w:rPr>
          <w:i/>
        </w:rPr>
        <w:t xml:space="preserve">DMRS-DownlinkConfig </w:t>
      </w:r>
      <w:r>
        <w:t>information element</w:t>
      </w:r>
    </w:p>
    <w:p w14:paraId="077F8A3D" w14:textId="77777777" w:rsidR="001A0AFF" w:rsidRDefault="00EB0CF4">
      <w:pPr>
        <w:pStyle w:val="PL"/>
        <w:rPr>
          <w:color w:val="808080"/>
        </w:rPr>
      </w:pPr>
      <w:r>
        <w:rPr>
          <w:color w:val="808080"/>
        </w:rPr>
        <w:t>-- ASN1START</w:t>
      </w:r>
    </w:p>
    <w:p w14:paraId="42E70374" w14:textId="77777777" w:rsidR="001A0AFF" w:rsidRDefault="00EB0CF4">
      <w:pPr>
        <w:pStyle w:val="PL"/>
        <w:rPr>
          <w:color w:val="808080"/>
        </w:rPr>
      </w:pPr>
      <w:r>
        <w:rPr>
          <w:color w:val="808080"/>
        </w:rPr>
        <w:t>-- TAG-DMRS-DOWNLINKCONFIG-START</w:t>
      </w:r>
    </w:p>
    <w:p w14:paraId="337C42F2" w14:textId="77777777" w:rsidR="001A0AFF" w:rsidRDefault="001A0AFF">
      <w:pPr>
        <w:pStyle w:val="PL"/>
      </w:pPr>
    </w:p>
    <w:p w14:paraId="41211488" w14:textId="77777777" w:rsidR="001A0AFF" w:rsidRDefault="00EB0CF4">
      <w:pPr>
        <w:pStyle w:val="PL"/>
      </w:pPr>
      <w:r>
        <w:t xml:space="preserve">DMRS-DownlinkConfig ::=             </w:t>
      </w:r>
      <w:r>
        <w:rPr>
          <w:color w:val="993366"/>
        </w:rPr>
        <w:t>SEQUENCE</w:t>
      </w:r>
      <w:r>
        <w:t xml:space="preserve"> {</w:t>
      </w:r>
    </w:p>
    <w:p w14:paraId="2D1D7E5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5F84E71C"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8A301A8"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0832D65"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37171B3"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223E386" w14:textId="77777777" w:rsidR="001A0AFF" w:rsidRDefault="00EB0CF4">
      <w:pPr>
        <w:pStyle w:val="PL"/>
        <w:rPr>
          <w:color w:val="808080"/>
        </w:rPr>
      </w:pPr>
      <w:r>
        <w:t xml:space="preserve">    phaseTrackingRS                     SetupRelease { PTRS-DownlinkConfig  }                                   </w:t>
      </w:r>
      <w:r>
        <w:rPr>
          <w:color w:val="993366"/>
        </w:rPr>
        <w:t>OPTIONAL</w:t>
      </w:r>
      <w:r>
        <w:t xml:space="preserve">,   </w:t>
      </w:r>
      <w:r>
        <w:rPr>
          <w:color w:val="808080"/>
        </w:rPr>
        <w:t>-- Need M</w:t>
      </w:r>
    </w:p>
    <w:p w14:paraId="15DC837E" w14:textId="77777777" w:rsidR="001A0AFF" w:rsidRDefault="00EB0CF4">
      <w:pPr>
        <w:pStyle w:val="PL"/>
      </w:pPr>
      <w:r>
        <w:t xml:space="preserve">    ...,</w:t>
      </w:r>
    </w:p>
    <w:p w14:paraId="47AD3D42" w14:textId="77777777" w:rsidR="001A0AFF" w:rsidRDefault="00EB0CF4">
      <w:pPr>
        <w:pStyle w:val="PL"/>
      </w:pPr>
      <w:r>
        <w:t xml:space="preserve">    [[</w:t>
      </w:r>
    </w:p>
    <w:p w14:paraId="5C13E790" w14:textId="77777777" w:rsidR="001A0AFF" w:rsidRDefault="00EB0CF4">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02A7704F" w14:textId="77777777" w:rsidR="001A0AFF" w:rsidRDefault="00EB0CF4">
      <w:pPr>
        <w:pStyle w:val="PL"/>
      </w:pPr>
      <w:r>
        <w:t xml:space="preserve">    ]]</w:t>
      </w:r>
    </w:p>
    <w:p w14:paraId="6C8C36E0" w14:textId="77777777" w:rsidR="001A0AFF" w:rsidRDefault="001A0AFF">
      <w:pPr>
        <w:pStyle w:val="PL"/>
      </w:pPr>
    </w:p>
    <w:p w14:paraId="5A2227B6" w14:textId="77777777" w:rsidR="001A0AFF" w:rsidRDefault="00EB0CF4">
      <w:pPr>
        <w:pStyle w:val="PL"/>
      </w:pPr>
      <w:r>
        <w:t>}</w:t>
      </w:r>
    </w:p>
    <w:p w14:paraId="6B5A5718" w14:textId="77777777" w:rsidR="001A0AFF" w:rsidRDefault="001A0AFF">
      <w:pPr>
        <w:pStyle w:val="PL"/>
      </w:pPr>
    </w:p>
    <w:p w14:paraId="03CC15BB" w14:textId="77777777" w:rsidR="001A0AFF" w:rsidRDefault="00EB0CF4">
      <w:pPr>
        <w:pStyle w:val="PL"/>
        <w:rPr>
          <w:color w:val="808080"/>
        </w:rPr>
      </w:pPr>
      <w:r>
        <w:rPr>
          <w:color w:val="808080"/>
        </w:rPr>
        <w:t>-- TAG-DMRS-DOWNLINKCONFIG-STOP</w:t>
      </w:r>
    </w:p>
    <w:p w14:paraId="476A4A86" w14:textId="77777777" w:rsidR="001A0AFF" w:rsidRDefault="00EB0CF4">
      <w:pPr>
        <w:pStyle w:val="PL"/>
        <w:rPr>
          <w:color w:val="808080"/>
        </w:rPr>
      </w:pPr>
      <w:r>
        <w:rPr>
          <w:color w:val="808080"/>
        </w:rPr>
        <w:t>-- ASN1STOP</w:t>
      </w:r>
    </w:p>
    <w:p w14:paraId="53B9DB3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3B9CAB" w14:textId="77777777">
        <w:tc>
          <w:tcPr>
            <w:tcW w:w="14173" w:type="dxa"/>
            <w:tcBorders>
              <w:top w:val="single" w:sz="4" w:space="0" w:color="auto"/>
              <w:left w:val="single" w:sz="4" w:space="0" w:color="auto"/>
              <w:bottom w:val="single" w:sz="4" w:space="0" w:color="auto"/>
              <w:right w:val="single" w:sz="4" w:space="0" w:color="auto"/>
            </w:tcBorders>
          </w:tcPr>
          <w:p w14:paraId="1C1C5D7F" w14:textId="77777777" w:rsidR="001A0AFF" w:rsidRDefault="00EB0CF4">
            <w:pPr>
              <w:pStyle w:val="TAH"/>
              <w:rPr>
                <w:szCs w:val="22"/>
                <w:lang w:eastAsia="sv-SE"/>
              </w:rPr>
            </w:pPr>
            <w:r>
              <w:rPr>
                <w:i/>
                <w:szCs w:val="22"/>
                <w:lang w:eastAsia="sv-SE"/>
              </w:rPr>
              <w:t xml:space="preserve">DMRS-DownlinkConfig </w:t>
            </w:r>
            <w:r>
              <w:rPr>
                <w:szCs w:val="22"/>
                <w:lang w:eastAsia="sv-SE"/>
              </w:rPr>
              <w:t>field descriptions</w:t>
            </w:r>
          </w:p>
        </w:tc>
      </w:tr>
      <w:tr w:rsidR="001A0AFF" w14:paraId="46090BC1" w14:textId="77777777">
        <w:tc>
          <w:tcPr>
            <w:tcW w:w="14173" w:type="dxa"/>
            <w:tcBorders>
              <w:top w:val="single" w:sz="4" w:space="0" w:color="auto"/>
              <w:left w:val="single" w:sz="4" w:space="0" w:color="auto"/>
              <w:bottom w:val="single" w:sz="4" w:space="0" w:color="auto"/>
              <w:right w:val="single" w:sz="4" w:space="0" w:color="auto"/>
            </w:tcBorders>
          </w:tcPr>
          <w:p w14:paraId="14F60332" w14:textId="77777777" w:rsidR="001A0AFF" w:rsidRDefault="00EB0CF4">
            <w:pPr>
              <w:pStyle w:val="TAL"/>
              <w:rPr>
                <w:szCs w:val="22"/>
                <w:lang w:eastAsia="sv-SE"/>
              </w:rPr>
            </w:pPr>
            <w:r>
              <w:rPr>
                <w:b/>
                <w:i/>
                <w:szCs w:val="22"/>
                <w:lang w:eastAsia="sv-SE"/>
              </w:rPr>
              <w:t>dmrs-AdditionalPosition</w:t>
            </w:r>
          </w:p>
          <w:p w14:paraId="3CE55C0C" w14:textId="77777777" w:rsidR="001A0AFF" w:rsidRDefault="00EB0CF4">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1A0AFF" w14:paraId="12F87D29" w14:textId="77777777">
        <w:tc>
          <w:tcPr>
            <w:tcW w:w="14173" w:type="dxa"/>
            <w:tcBorders>
              <w:top w:val="single" w:sz="4" w:space="0" w:color="auto"/>
              <w:left w:val="single" w:sz="4" w:space="0" w:color="auto"/>
              <w:bottom w:val="single" w:sz="4" w:space="0" w:color="auto"/>
              <w:right w:val="single" w:sz="4" w:space="0" w:color="auto"/>
            </w:tcBorders>
          </w:tcPr>
          <w:p w14:paraId="6414CB52" w14:textId="77777777" w:rsidR="001A0AFF" w:rsidRDefault="00EB0CF4">
            <w:pPr>
              <w:pStyle w:val="TAL"/>
              <w:rPr>
                <w:b/>
                <w:i/>
                <w:szCs w:val="22"/>
                <w:lang w:eastAsia="sv-SE"/>
              </w:rPr>
            </w:pPr>
            <w:r>
              <w:rPr>
                <w:b/>
                <w:i/>
                <w:szCs w:val="22"/>
                <w:lang w:eastAsia="sv-SE"/>
              </w:rPr>
              <w:t>dmrs-Downlink</w:t>
            </w:r>
          </w:p>
          <w:p w14:paraId="0CC8EB53" w14:textId="77777777" w:rsidR="001A0AFF" w:rsidRDefault="00EB0CF4">
            <w:pPr>
              <w:pStyle w:val="TAL"/>
              <w:rPr>
                <w:b/>
                <w:i/>
                <w:szCs w:val="22"/>
                <w:lang w:eastAsia="sv-SE"/>
              </w:rPr>
            </w:pPr>
            <w:r>
              <w:rPr>
                <w:szCs w:val="22"/>
              </w:rPr>
              <w:t>This field indicates whether low PAPR DMRS is used, as specified in TS38.211 [16], clause 7.4.1.1.1.</w:t>
            </w:r>
          </w:p>
        </w:tc>
      </w:tr>
      <w:tr w:rsidR="001A0AFF" w14:paraId="2105B1F2" w14:textId="77777777">
        <w:tc>
          <w:tcPr>
            <w:tcW w:w="14173" w:type="dxa"/>
            <w:tcBorders>
              <w:top w:val="single" w:sz="4" w:space="0" w:color="auto"/>
              <w:left w:val="single" w:sz="4" w:space="0" w:color="auto"/>
              <w:bottom w:val="single" w:sz="4" w:space="0" w:color="auto"/>
              <w:right w:val="single" w:sz="4" w:space="0" w:color="auto"/>
            </w:tcBorders>
          </w:tcPr>
          <w:p w14:paraId="61E65599" w14:textId="77777777" w:rsidR="001A0AFF" w:rsidRDefault="00EB0CF4">
            <w:pPr>
              <w:pStyle w:val="TAL"/>
              <w:rPr>
                <w:szCs w:val="22"/>
                <w:lang w:eastAsia="sv-SE"/>
              </w:rPr>
            </w:pPr>
            <w:r>
              <w:rPr>
                <w:b/>
                <w:i/>
                <w:szCs w:val="22"/>
                <w:lang w:eastAsia="sv-SE"/>
              </w:rPr>
              <w:t>dmrs-Type</w:t>
            </w:r>
          </w:p>
          <w:p w14:paraId="5C6EC844" w14:textId="77777777" w:rsidR="001A0AFF" w:rsidRDefault="00EB0CF4">
            <w:pPr>
              <w:pStyle w:val="TAL"/>
              <w:rPr>
                <w:szCs w:val="22"/>
                <w:lang w:eastAsia="sv-SE"/>
              </w:rPr>
            </w:pPr>
            <w:r>
              <w:rPr>
                <w:szCs w:val="22"/>
                <w:lang w:eastAsia="sv-SE"/>
              </w:rPr>
              <w:t>Selection of the DMRS type to be used for DL (see TS 38.211 [16], clause 7.4.1.1.1). If the field is absent, the UE uses DMRS type 1.</w:t>
            </w:r>
          </w:p>
        </w:tc>
      </w:tr>
      <w:tr w:rsidR="001A0AFF" w14:paraId="00F4CEC6" w14:textId="77777777">
        <w:tc>
          <w:tcPr>
            <w:tcW w:w="14173" w:type="dxa"/>
            <w:tcBorders>
              <w:top w:val="single" w:sz="4" w:space="0" w:color="auto"/>
              <w:left w:val="single" w:sz="4" w:space="0" w:color="auto"/>
              <w:bottom w:val="single" w:sz="4" w:space="0" w:color="auto"/>
              <w:right w:val="single" w:sz="4" w:space="0" w:color="auto"/>
            </w:tcBorders>
          </w:tcPr>
          <w:p w14:paraId="72885133" w14:textId="77777777" w:rsidR="001A0AFF" w:rsidRDefault="00EB0CF4">
            <w:pPr>
              <w:pStyle w:val="TAL"/>
              <w:rPr>
                <w:szCs w:val="22"/>
                <w:lang w:eastAsia="sv-SE"/>
              </w:rPr>
            </w:pPr>
            <w:r>
              <w:rPr>
                <w:b/>
                <w:i/>
                <w:szCs w:val="22"/>
                <w:lang w:eastAsia="sv-SE"/>
              </w:rPr>
              <w:t>maxLength</w:t>
            </w:r>
          </w:p>
          <w:p w14:paraId="72A00BE2" w14:textId="77777777" w:rsidR="001A0AFF" w:rsidRDefault="00EB0CF4">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1A0AFF" w14:paraId="25962C25" w14:textId="77777777">
        <w:tc>
          <w:tcPr>
            <w:tcW w:w="14173" w:type="dxa"/>
            <w:tcBorders>
              <w:top w:val="single" w:sz="4" w:space="0" w:color="auto"/>
              <w:left w:val="single" w:sz="4" w:space="0" w:color="auto"/>
              <w:bottom w:val="single" w:sz="4" w:space="0" w:color="auto"/>
              <w:right w:val="single" w:sz="4" w:space="0" w:color="auto"/>
            </w:tcBorders>
          </w:tcPr>
          <w:p w14:paraId="4AAD242C" w14:textId="77777777" w:rsidR="001A0AFF" w:rsidRDefault="00EB0CF4">
            <w:pPr>
              <w:pStyle w:val="TAL"/>
              <w:rPr>
                <w:szCs w:val="22"/>
                <w:lang w:eastAsia="sv-SE"/>
              </w:rPr>
            </w:pPr>
            <w:r>
              <w:rPr>
                <w:b/>
                <w:i/>
                <w:szCs w:val="22"/>
                <w:lang w:eastAsia="sv-SE"/>
              </w:rPr>
              <w:t>phaseTrackingRS</w:t>
            </w:r>
          </w:p>
          <w:p w14:paraId="6F518632" w14:textId="77777777" w:rsidR="001A0AFF" w:rsidRDefault="00EB0CF4">
            <w:pPr>
              <w:pStyle w:val="TAL"/>
              <w:rPr>
                <w:szCs w:val="22"/>
                <w:lang w:eastAsia="sv-SE"/>
              </w:rPr>
            </w:pPr>
            <w:r>
              <w:rPr>
                <w:szCs w:val="22"/>
                <w:lang w:eastAsia="sv-SE"/>
              </w:rPr>
              <w:t>Configures downlink PTRS. If the field is not configured, the UE assumes that downlink PTRS are absent. See TS 38.214 [19] clause 5.1.6.3.</w:t>
            </w:r>
          </w:p>
        </w:tc>
      </w:tr>
      <w:tr w:rsidR="001A0AFF" w14:paraId="545A98D4" w14:textId="77777777">
        <w:tc>
          <w:tcPr>
            <w:tcW w:w="14173" w:type="dxa"/>
            <w:tcBorders>
              <w:top w:val="single" w:sz="4" w:space="0" w:color="auto"/>
              <w:left w:val="single" w:sz="4" w:space="0" w:color="auto"/>
              <w:bottom w:val="single" w:sz="4" w:space="0" w:color="auto"/>
              <w:right w:val="single" w:sz="4" w:space="0" w:color="auto"/>
            </w:tcBorders>
          </w:tcPr>
          <w:p w14:paraId="0D284436" w14:textId="77777777" w:rsidR="001A0AFF" w:rsidRDefault="00EB0CF4">
            <w:pPr>
              <w:pStyle w:val="TAL"/>
              <w:rPr>
                <w:szCs w:val="22"/>
                <w:lang w:eastAsia="sv-SE"/>
              </w:rPr>
            </w:pPr>
            <w:r>
              <w:rPr>
                <w:b/>
                <w:i/>
                <w:szCs w:val="22"/>
                <w:lang w:eastAsia="sv-SE"/>
              </w:rPr>
              <w:t>scramblingID0</w:t>
            </w:r>
          </w:p>
          <w:p w14:paraId="5CCD8B01"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1A0AFF" w14:paraId="5F217CF6" w14:textId="77777777">
        <w:tc>
          <w:tcPr>
            <w:tcW w:w="14173" w:type="dxa"/>
            <w:tcBorders>
              <w:top w:val="single" w:sz="4" w:space="0" w:color="auto"/>
              <w:left w:val="single" w:sz="4" w:space="0" w:color="auto"/>
              <w:bottom w:val="single" w:sz="4" w:space="0" w:color="auto"/>
              <w:right w:val="single" w:sz="4" w:space="0" w:color="auto"/>
            </w:tcBorders>
          </w:tcPr>
          <w:p w14:paraId="32A5D356" w14:textId="77777777" w:rsidR="001A0AFF" w:rsidRDefault="00EB0CF4">
            <w:pPr>
              <w:pStyle w:val="TAL"/>
              <w:rPr>
                <w:szCs w:val="22"/>
                <w:lang w:eastAsia="sv-SE"/>
              </w:rPr>
            </w:pPr>
            <w:r>
              <w:rPr>
                <w:b/>
                <w:i/>
                <w:szCs w:val="22"/>
                <w:lang w:eastAsia="sv-SE"/>
              </w:rPr>
              <w:t>scramblingID1</w:t>
            </w:r>
          </w:p>
          <w:p w14:paraId="1EA94750"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22C3CC59" w14:textId="77777777" w:rsidR="001A0AFF" w:rsidRDefault="001A0AFF"/>
    <w:p w14:paraId="4C834A26" w14:textId="77777777" w:rsidR="001A0AFF" w:rsidRDefault="00EB0CF4">
      <w:pPr>
        <w:pStyle w:val="4"/>
      </w:pPr>
      <w:bookmarkStart w:id="685" w:name="_Toc60777229"/>
      <w:bookmarkStart w:id="686" w:name="_Toc100930120"/>
      <w:r>
        <w:t>–</w:t>
      </w:r>
      <w:r>
        <w:tab/>
      </w:r>
      <w:r>
        <w:rPr>
          <w:i/>
        </w:rPr>
        <w:t>DMRS-UplinkConfig</w:t>
      </w:r>
      <w:bookmarkEnd w:id="685"/>
      <w:bookmarkEnd w:id="686"/>
    </w:p>
    <w:p w14:paraId="63C06925" w14:textId="77777777" w:rsidR="001A0AFF" w:rsidRDefault="00EB0CF4">
      <w:r>
        <w:t xml:space="preserve">The IE </w:t>
      </w:r>
      <w:r>
        <w:rPr>
          <w:i/>
        </w:rPr>
        <w:t>DMRS-UplinkConfig</w:t>
      </w:r>
      <w:r>
        <w:t xml:space="preserve"> is used to configure uplink demodulation reference signals for PUSCH.</w:t>
      </w:r>
    </w:p>
    <w:p w14:paraId="678EAC5F" w14:textId="77777777" w:rsidR="001A0AFF" w:rsidRDefault="00EB0CF4">
      <w:pPr>
        <w:pStyle w:val="TH"/>
      </w:pPr>
      <w:r>
        <w:rPr>
          <w:i/>
        </w:rPr>
        <w:t>DMRS-UplinkConfig</w:t>
      </w:r>
      <w:r>
        <w:t xml:space="preserve"> information element</w:t>
      </w:r>
    </w:p>
    <w:p w14:paraId="6777A2FC" w14:textId="77777777" w:rsidR="001A0AFF" w:rsidRDefault="00EB0CF4">
      <w:pPr>
        <w:pStyle w:val="PL"/>
        <w:rPr>
          <w:color w:val="808080"/>
        </w:rPr>
      </w:pPr>
      <w:r>
        <w:rPr>
          <w:color w:val="808080"/>
        </w:rPr>
        <w:t>-- ASN1START</w:t>
      </w:r>
    </w:p>
    <w:p w14:paraId="73B47BA7" w14:textId="77777777" w:rsidR="001A0AFF" w:rsidRDefault="00EB0CF4">
      <w:pPr>
        <w:pStyle w:val="PL"/>
        <w:rPr>
          <w:color w:val="808080"/>
        </w:rPr>
      </w:pPr>
      <w:r>
        <w:rPr>
          <w:color w:val="808080"/>
        </w:rPr>
        <w:t>-- TAG-DMRS-UPLINKCONFIG-START</w:t>
      </w:r>
    </w:p>
    <w:p w14:paraId="6DF8BB43" w14:textId="77777777" w:rsidR="001A0AFF" w:rsidRDefault="001A0AFF">
      <w:pPr>
        <w:pStyle w:val="PL"/>
      </w:pPr>
    </w:p>
    <w:p w14:paraId="7A34F472" w14:textId="77777777" w:rsidR="001A0AFF" w:rsidRDefault="00EB0CF4">
      <w:pPr>
        <w:pStyle w:val="PL"/>
      </w:pPr>
      <w:r>
        <w:t xml:space="preserve">DMRS-UplinkConfig ::=               </w:t>
      </w:r>
      <w:r>
        <w:rPr>
          <w:color w:val="993366"/>
        </w:rPr>
        <w:t>SEQUENCE</w:t>
      </w:r>
      <w:r>
        <w:t xml:space="preserve"> {</w:t>
      </w:r>
    </w:p>
    <w:p w14:paraId="5C92A40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0ABD965"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5BBFAF49" w14:textId="77777777" w:rsidR="001A0AFF" w:rsidRDefault="00EB0CF4">
      <w:pPr>
        <w:pStyle w:val="PL"/>
        <w:rPr>
          <w:color w:val="808080"/>
        </w:rPr>
      </w:pPr>
      <w:r>
        <w:t xml:space="preserve">    phaseTrackingRS                     SetupRelease { PTRS-UplinkConfig }                                  </w:t>
      </w:r>
      <w:r>
        <w:rPr>
          <w:color w:val="993366"/>
        </w:rPr>
        <w:t>OPTIONAL</w:t>
      </w:r>
      <w:r>
        <w:t xml:space="preserve">,   </w:t>
      </w:r>
      <w:r>
        <w:rPr>
          <w:color w:val="808080"/>
        </w:rPr>
        <w:t>-- Need M</w:t>
      </w:r>
    </w:p>
    <w:p w14:paraId="63B47B2E"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DE67C17" w14:textId="77777777" w:rsidR="001A0AFF" w:rsidRDefault="00EB0CF4">
      <w:pPr>
        <w:pStyle w:val="PL"/>
      </w:pPr>
      <w:r>
        <w:t xml:space="preserve">    transformPrecodingDisabled          </w:t>
      </w:r>
      <w:r>
        <w:rPr>
          <w:color w:val="993366"/>
        </w:rPr>
        <w:t>SEQUENCE</w:t>
      </w:r>
      <w:r>
        <w:t xml:space="preserve"> {</w:t>
      </w:r>
    </w:p>
    <w:p w14:paraId="2E3332CF"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D30E85E"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84F4EB1" w14:textId="77777777" w:rsidR="001A0AFF" w:rsidRDefault="00EB0CF4">
      <w:pPr>
        <w:pStyle w:val="PL"/>
      </w:pPr>
      <w:r>
        <w:t xml:space="preserve">        ...,</w:t>
      </w:r>
    </w:p>
    <w:p w14:paraId="758AAF8B" w14:textId="77777777" w:rsidR="001A0AFF" w:rsidRDefault="00EB0CF4">
      <w:pPr>
        <w:pStyle w:val="PL"/>
      </w:pPr>
      <w:r>
        <w:t xml:space="preserve">        [[</w:t>
      </w:r>
    </w:p>
    <w:p w14:paraId="647D6021" w14:textId="77777777" w:rsidR="001A0AFF" w:rsidRDefault="00EB0CF4">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8DDBCE9" w14:textId="77777777" w:rsidR="001A0AFF" w:rsidRDefault="00EB0CF4">
      <w:pPr>
        <w:pStyle w:val="PL"/>
      </w:pPr>
      <w:r>
        <w:t xml:space="preserve">        ]]</w:t>
      </w:r>
    </w:p>
    <w:p w14:paraId="2DA51834" w14:textId="77777777" w:rsidR="001A0AFF" w:rsidRDefault="00EB0CF4">
      <w:pPr>
        <w:pStyle w:val="PL"/>
        <w:rPr>
          <w:color w:val="808080"/>
        </w:rPr>
      </w:pPr>
      <w:r>
        <w:t xml:space="preserve">    }                                                                                                       </w:t>
      </w:r>
      <w:r>
        <w:rPr>
          <w:color w:val="993366"/>
        </w:rPr>
        <w:t>OPTIONAL</w:t>
      </w:r>
      <w:r>
        <w:t xml:space="preserve">,   </w:t>
      </w:r>
      <w:r>
        <w:rPr>
          <w:color w:val="808080"/>
        </w:rPr>
        <w:t>-- Need R</w:t>
      </w:r>
    </w:p>
    <w:p w14:paraId="319E4966" w14:textId="77777777" w:rsidR="001A0AFF" w:rsidRDefault="00EB0CF4">
      <w:pPr>
        <w:pStyle w:val="PL"/>
      </w:pPr>
      <w:r>
        <w:t xml:space="preserve">    transformPrecodingEnabled           </w:t>
      </w:r>
      <w:r>
        <w:rPr>
          <w:color w:val="993366"/>
        </w:rPr>
        <w:t>SEQUENCE</w:t>
      </w:r>
      <w:r>
        <w:t xml:space="preserve"> {</w:t>
      </w:r>
    </w:p>
    <w:p w14:paraId="2072A4F9" w14:textId="77777777" w:rsidR="001A0AFF" w:rsidRDefault="00EB0CF4">
      <w:pPr>
        <w:pStyle w:val="PL"/>
        <w:rPr>
          <w:color w:val="808080"/>
        </w:rPr>
      </w:pPr>
      <w:r>
        <w:lastRenderedPageBreak/>
        <w:t xml:space="preserve">        nPUSCH-Identity                     </w:t>
      </w:r>
      <w:r>
        <w:rPr>
          <w:color w:val="993366"/>
        </w:rPr>
        <w:t>INTEGER</w:t>
      </w:r>
      <w:r>
        <w:t xml:space="preserve">(0..1007)                                                </w:t>
      </w:r>
      <w:r>
        <w:rPr>
          <w:color w:val="993366"/>
        </w:rPr>
        <w:t>OPTIONAL</w:t>
      </w:r>
      <w:r>
        <w:t xml:space="preserve">,   </w:t>
      </w:r>
      <w:r>
        <w:rPr>
          <w:color w:val="808080"/>
        </w:rPr>
        <w:t>-- Need S</w:t>
      </w:r>
    </w:p>
    <w:p w14:paraId="692FB2E8" w14:textId="77777777" w:rsidR="001A0AFF" w:rsidRDefault="00EB0CF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65EF4EF0" w14:textId="77777777" w:rsidR="001A0AFF" w:rsidRDefault="00EB0CF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8B4332B" w14:textId="77777777" w:rsidR="001A0AFF" w:rsidRDefault="00EB0CF4">
      <w:pPr>
        <w:pStyle w:val="PL"/>
      </w:pPr>
      <w:r>
        <w:t xml:space="preserve">        ...,</w:t>
      </w:r>
    </w:p>
    <w:p w14:paraId="241BB444" w14:textId="77777777" w:rsidR="001A0AFF" w:rsidRDefault="00EB0CF4">
      <w:pPr>
        <w:pStyle w:val="PL"/>
      </w:pPr>
      <w:r>
        <w:t xml:space="preserve">        [[</w:t>
      </w:r>
    </w:p>
    <w:p w14:paraId="55DF5EA8" w14:textId="77777777" w:rsidR="001A0AFF" w:rsidRDefault="00EB0CF4">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753F3795" w14:textId="77777777" w:rsidR="001A0AFF" w:rsidRDefault="00EB0CF4">
      <w:pPr>
        <w:pStyle w:val="PL"/>
      </w:pPr>
      <w:r>
        <w:t xml:space="preserve">        ]]</w:t>
      </w:r>
    </w:p>
    <w:p w14:paraId="15444631" w14:textId="77777777" w:rsidR="001A0AFF" w:rsidRDefault="00EB0CF4">
      <w:pPr>
        <w:pStyle w:val="PL"/>
        <w:rPr>
          <w:color w:val="808080"/>
        </w:rPr>
      </w:pPr>
      <w:r>
        <w:t xml:space="preserve">    }                                                                                                       </w:t>
      </w:r>
      <w:r>
        <w:rPr>
          <w:color w:val="993366"/>
        </w:rPr>
        <w:t>OPTIONAL</w:t>
      </w:r>
      <w:r>
        <w:t xml:space="preserve">,   </w:t>
      </w:r>
      <w:r>
        <w:rPr>
          <w:color w:val="808080"/>
        </w:rPr>
        <w:t>-- Need R</w:t>
      </w:r>
    </w:p>
    <w:p w14:paraId="77459166" w14:textId="77777777" w:rsidR="001A0AFF" w:rsidRDefault="00EB0CF4">
      <w:pPr>
        <w:pStyle w:val="PL"/>
      </w:pPr>
      <w:r>
        <w:t xml:space="preserve">    ...</w:t>
      </w:r>
    </w:p>
    <w:p w14:paraId="42E800D2" w14:textId="77777777" w:rsidR="001A0AFF" w:rsidRDefault="00EB0CF4">
      <w:pPr>
        <w:pStyle w:val="PL"/>
      </w:pPr>
      <w:r>
        <w:t>}</w:t>
      </w:r>
    </w:p>
    <w:p w14:paraId="5974616A" w14:textId="77777777" w:rsidR="001A0AFF" w:rsidRDefault="001A0AFF">
      <w:pPr>
        <w:pStyle w:val="PL"/>
      </w:pPr>
    </w:p>
    <w:p w14:paraId="60C9F347" w14:textId="77777777" w:rsidR="001A0AFF" w:rsidRDefault="00EB0CF4">
      <w:pPr>
        <w:pStyle w:val="PL"/>
      </w:pPr>
      <w:r>
        <w:t xml:space="preserve">DMRS-UplinkTransformPrecoding-r16  ::=  </w:t>
      </w:r>
      <w:r>
        <w:rPr>
          <w:color w:val="993366"/>
        </w:rPr>
        <w:t>SEQUENCE</w:t>
      </w:r>
      <w:r>
        <w:t xml:space="preserve"> {</w:t>
      </w:r>
    </w:p>
    <w:p w14:paraId="3E86C77B" w14:textId="77777777" w:rsidR="001A0AFF" w:rsidRDefault="00EB0CF4">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539F879C" w14:textId="77777777" w:rsidR="001A0AFF" w:rsidRDefault="00EB0CF4">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2A2241EA" w14:textId="77777777" w:rsidR="001A0AFF" w:rsidRDefault="00EB0CF4">
      <w:pPr>
        <w:pStyle w:val="PL"/>
      </w:pPr>
      <w:r>
        <w:t>}</w:t>
      </w:r>
    </w:p>
    <w:p w14:paraId="7F478A77" w14:textId="77777777" w:rsidR="001A0AFF" w:rsidRDefault="001A0AFF">
      <w:pPr>
        <w:pStyle w:val="PL"/>
      </w:pPr>
    </w:p>
    <w:p w14:paraId="7697FCF9" w14:textId="77777777" w:rsidR="001A0AFF" w:rsidRDefault="00EB0CF4">
      <w:pPr>
        <w:pStyle w:val="PL"/>
        <w:rPr>
          <w:color w:val="808080"/>
        </w:rPr>
      </w:pPr>
      <w:r>
        <w:rPr>
          <w:color w:val="808080"/>
        </w:rPr>
        <w:t>-- TAG-DMRS-UPLINKCONFIG-STOP</w:t>
      </w:r>
    </w:p>
    <w:p w14:paraId="3FD0E580" w14:textId="77777777" w:rsidR="001A0AFF" w:rsidRDefault="00EB0CF4">
      <w:pPr>
        <w:pStyle w:val="PL"/>
        <w:rPr>
          <w:color w:val="808080"/>
        </w:rPr>
      </w:pPr>
      <w:r>
        <w:rPr>
          <w:color w:val="808080"/>
        </w:rPr>
        <w:t>-- ASN1STOP</w:t>
      </w:r>
    </w:p>
    <w:p w14:paraId="4C0141E1" w14:textId="77777777" w:rsidR="001A0AFF" w:rsidRDefault="001A0AF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1A0AFF" w14:paraId="0063F4B9" w14:textId="77777777">
        <w:tc>
          <w:tcPr>
            <w:tcW w:w="14409" w:type="dxa"/>
            <w:tcBorders>
              <w:top w:val="single" w:sz="4" w:space="0" w:color="auto"/>
              <w:left w:val="single" w:sz="4" w:space="0" w:color="auto"/>
              <w:bottom w:val="single" w:sz="4" w:space="0" w:color="auto"/>
              <w:right w:val="single" w:sz="4" w:space="0" w:color="auto"/>
            </w:tcBorders>
          </w:tcPr>
          <w:p w14:paraId="67494188" w14:textId="77777777" w:rsidR="001A0AFF" w:rsidRDefault="00EB0CF4">
            <w:pPr>
              <w:pStyle w:val="TAH"/>
              <w:rPr>
                <w:szCs w:val="22"/>
                <w:lang w:eastAsia="sv-SE"/>
              </w:rPr>
            </w:pPr>
            <w:r>
              <w:rPr>
                <w:i/>
                <w:szCs w:val="22"/>
                <w:lang w:eastAsia="sv-SE"/>
              </w:rPr>
              <w:lastRenderedPageBreak/>
              <w:t xml:space="preserve">DMRS-UplinkConfig </w:t>
            </w:r>
            <w:r>
              <w:rPr>
                <w:szCs w:val="22"/>
                <w:lang w:eastAsia="sv-SE"/>
              </w:rPr>
              <w:t>field descriptions</w:t>
            </w:r>
          </w:p>
        </w:tc>
      </w:tr>
      <w:tr w:rsidR="001A0AFF" w14:paraId="6E45C83F" w14:textId="77777777">
        <w:tc>
          <w:tcPr>
            <w:tcW w:w="14409" w:type="dxa"/>
            <w:tcBorders>
              <w:top w:val="single" w:sz="4" w:space="0" w:color="auto"/>
              <w:left w:val="single" w:sz="4" w:space="0" w:color="auto"/>
              <w:bottom w:val="single" w:sz="4" w:space="0" w:color="auto"/>
              <w:right w:val="single" w:sz="4" w:space="0" w:color="auto"/>
            </w:tcBorders>
          </w:tcPr>
          <w:p w14:paraId="15B0096B" w14:textId="77777777" w:rsidR="001A0AFF" w:rsidRDefault="00EB0CF4">
            <w:pPr>
              <w:pStyle w:val="TAL"/>
              <w:rPr>
                <w:szCs w:val="22"/>
                <w:lang w:eastAsia="sv-SE"/>
              </w:rPr>
            </w:pPr>
            <w:r>
              <w:rPr>
                <w:b/>
                <w:i/>
                <w:szCs w:val="22"/>
                <w:lang w:eastAsia="sv-SE"/>
              </w:rPr>
              <w:t>dmrs-AdditionalPosition</w:t>
            </w:r>
          </w:p>
          <w:p w14:paraId="1D6607CB" w14:textId="77777777" w:rsidR="001A0AFF" w:rsidRDefault="00EB0CF4">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1A0AFF" w14:paraId="08C93E73" w14:textId="77777777">
        <w:tc>
          <w:tcPr>
            <w:tcW w:w="14409" w:type="dxa"/>
            <w:tcBorders>
              <w:top w:val="single" w:sz="4" w:space="0" w:color="auto"/>
              <w:left w:val="single" w:sz="4" w:space="0" w:color="auto"/>
              <w:bottom w:val="single" w:sz="4" w:space="0" w:color="auto"/>
              <w:right w:val="single" w:sz="4" w:space="0" w:color="auto"/>
            </w:tcBorders>
          </w:tcPr>
          <w:p w14:paraId="06201293" w14:textId="77777777" w:rsidR="001A0AFF" w:rsidRDefault="00EB0CF4">
            <w:pPr>
              <w:pStyle w:val="TAL"/>
              <w:rPr>
                <w:szCs w:val="22"/>
                <w:lang w:eastAsia="sv-SE"/>
              </w:rPr>
            </w:pPr>
            <w:r>
              <w:rPr>
                <w:b/>
                <w:i/>
                <w:szCs w:val="22"/>
                <w:lang w:eastAsia="sv-SE"/>
              </w:rPr>
              <w:t>dmrs-Type</w:t>
            </w:r>
          </w:p>
          <w:p w14:paraId="17754448" w14:textId="77777777" w:rsidR="001A0AFF" w:rsidRDefault="00EB0CF4">
            <w:pPr>
              <w:pStyle w:val="TAL"/>
              <w:rPr>
                <w:szCs w:val="22"/>
                <w:lang w:eastAsia="sv-SE"/>
              </w:rPr>
            </w:pPr>
            <w:r>
              <w:rPr>
                <w:szCs w:val="22"/>
                <w:lang w:eastAsia="sv-SE"/>
              </w:rPr>
              <w:t>Selection of the DMRS type to be used for UL (see TS 38.211 [16], clause 6.4.1.1.3) If the field is absent, the UE uses DMRS type 1.</w:t>
            </w:r>
          </w:p>
        </w:tc>
      </w:tr>
      <w:tr w:rsidR="001A0AFF" w14:paraId="6561566F" w14:textId="77777777">
        <w:tc>
          <w:tcPr>
            <w:tcW w:w="14409" w:type="dxa"/>
            <w:tcBorders>
              <w:top w:val="single" w:sz="4" w:space="0" w:color="auto"/>
              <w:left w:val="single" w:sz="4" w:space="0" w:color="auto"/>
              <w:bottom w:val="single" w:sz="4" w:space="0" w:color="auto"/>
              <w:right w:val="single" w:sz="4" w:space="0" w:color="auto"/>
            </w:tcBorders>
          </w:tcPr>
          <w:p w14:paraId="2B6D6F69" w14:textId="77777777" w:rsidR="001A0AFF" w:rsidRDefault="00EB0CF4">
            <w:pPr>
              <w:pStyle w:val="TAL"/>
              <w:rPr>
                <w:b/>
                <w:i/>
                <w:szCs w:val="22"/>
                <w:lang w:eastAsia="sv-SE"/>
              </w:rPr>
            </w:pPr>
            <w:r>
              <w:rPr>
                <w:b/>
                <w:i/>
                <w:szCs w:val="22"/>
                <w:lang w:eastAsia="sv-SE"/>
              </w:rPr>
              <w:t>dmrs-Uplink</w:t>
            </w:r>
          </w:p>
          <w:p w14:paraId="2057DA60" w14:textId="77777777" w:rsidR="001A0AFF" w:rsidRDefault="00EB0CF4">
            <w:pPr>
              <w:pStyle w:val="TAL"/>
              <w:rPr>
                <w:b/>
                <w:i/>
                <w:szCs w:val="22"/>
                <w:lang w:eastAsia="sv-SE"/>
              </w:rPr>
            </w:pPr>
            <w:r>
              <w:rPr>
                <w:szCs w:val="22"/>
              </w:rPr>
              <w:t>This field indicates whether low PAPR DMRS is used, as specified in TS38.211 [16], clause 6.4.1.1.1.1.</w:t>
            </w:r>
          </w:p>
        </w:tc>
      </w:tr>
      <w:tr w:rsidR="001A0AFF" w14:paraId="17D2DB7B" w14:textId="77777777">
        <w:tc>
          <w:tcPr>
            <w:tcW w:w="14409" w:type="dxa"/>
            <w:tcBorders>
              <w:top w:val="single" w:sz="4" w:space="0" w:color="auto"/>
              <w:left w:val="single" w:sz="4" w:space="0" w:color="auto"/>
              <w:bottom w:val="single" w:sz="4" w:space="0" w:color="auto"/>
              <w:right w:val="single" w:sz="4" w:space="0" w:color="auto"/>
            </w:tcBorders>
          </w:tcPr>
          <w:p w14:paraId="623DDE0D" w14:textId="77777777" w:rsidR="001A0AFF" w:rsidRDefault="00EB0CF4">
            <w:pPr>
              <w:pStyle w:val="TAL"/>
              <w:rPr>
                <w:b/>
                <w:i/>
                <w:szCs w:val="22"/>
                <w:lang w:eastAsia="sv-SE"/>
              </w:rPr>
            </w:pPr>
            <w:r>
              <w:rPr>
                <w:b/>
                <w:i/>
                <w:szCs w:val="22"/>
                <w:lang w:eastAsia="sv-SE"/>
              </w:rPr>
              <w:t>dmrs-UplinkTransformPrecoding</w:t>
            </w:r>
          </w:p>
          <w:p w14:paraId="7A7C90FB" w14:textId="77777777" w:rsidR="001A0AFF" w:rsidRDefault="00EB0CF4">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1A0AFF" w14:paraId="4F1B5612" w14:textId="77777777">
        <w:tc>
          <w:tcPr>
            <w:tcW w:w="14409" w:type="dxa"/>
            <w:tcBorders>
              <w:top w:val="single" w:sz="4" w:space="0" w:color="auto"/>
              <w:left w:val="single" w:sz="4" w:space="0" w:color="auto"/>
              <w:bottom w:val="single" w:sz="4" w:space="0" w:color="auto"/>
              <w:right w:val="single" w:sz="4" w:space="0" w:color="auto"/>
            </w:tcBorders>
          </w:tcPr>
          <w:p w14:paraId="0F3ABF8D" w14:textId="77777777" w:rsidR="001A0AFF" w:rsidRDefault="00EB0CF4">
            <w:pPr>
              <w:pStyle w:val="TAL"/>
              <w:rPr>
                <w:szCs w:val="22"/>
                <w:lang w:eastAsia="sv-SE"/>
              </w:rPr>
            </w:pPr>
            <w:r>
              <w:rPr>
                <w:b/>
                <w:i/>
                <w:szCs w:val="22"/>
                <w:lang w:eastAsia="sv-SE"/>
              </w:rPr>
              <w:t>maxLength</w:t>
            </w:r>
          </w:p>
          <w:p w14:paraId="5BD32ABC" w14:textId="77777777" w:rsidR="001A0AFF" w:rsidRDefault="00EB0CF4">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1A0AFF" w14:paraId="305C4200" w14:textId="77777777">
        <w:tc>
          <w:tcPr>
            <w:tcW w:w="14409" w:type="dxa"/>
            <w:tcBorders>
              <w:top w:val="single" w:sz="4" w:space="0" w:color="auto"/>
              <w:left w:val="single" w:sz="4" w:space="0" w:color="auto"/>
              <w:bottom w:val="single" w:sz="4" w:space="0" w:color="auto"/>
              <w:right w:val="single" w:sz="4" w:space="0" w:color="auto"/>
            </w:tcBorders>
          </w:tcPr>
          <w:p w14:paraId="66C1E054" w14:textId="77777777" w:rsidR="001A0AFF" w:rsidRDefault="00EB0CF4">
            <w:pPr>
              <w:pStyle w:val="TAL"/>
              <w:rPr>
                <w:szCs w:val="22"/>
                <w:lang w:eastAsia="sv-SE"/>
              </w:rPr>
            </w:pPr>
            <w:r>
              <w:rPr>
                <w:b/>
                <w:i/>
                <w:szCs w:val="22"/>
                <w:lang w:eastAsia="sv-SE"/>
              </w:rPr>
              <w:t>nPUSCH-Identity</w:t>
            </w:r>
          </w:p>
          <w:p w14:paraId="36C7F705" w14:textId="77777777" w:rsidR="001A0AFF" w:rsidRDefault="00EB0CF4">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1A0AFF" w14:paraId="5B5C2064" w14:textId="77777777">
        <w:tc>
          <w:tcPr>
            <w:tcW w:w="14409" w:type="dxa"/>
            <w:tcBorders>
              <w:top w:val="single" w:sz="4" w:space="0" w:color="auto"/>
              <w:left w:val="single" w:sz="4" w:space="0" w:color="auto"/>
              <w:bottom w:val="single" w:sz="4" w:space="0" w:color="auto"/>
              <w:right w:val="single" w:sz="4" w:space="0" w:color="auto"/>
            </w:tcBorders>
          </w:tcPr>
          <w:p w14:paraId="5E5CC2E7" w14:textId="77777777" w:rsidR="001A0AFF" w:rsidRDefault="00EB0CF4">
            <w:pPr>
              <w:pStyle w:val="TAL"/>
              <w:rPr>
                <w:szCs w:val="22"/>
                <w:lang w:eastAsia="sv-SE"/>
              </w:rPr>
            </w:pPr>
            <w:r>
              <w:rPr>
                <w:b/>
                <w:i/>
                <w:szCs w:val="22"/>
                <w:lang w:eastAsia="sv-SE"/>
              </w:rPr>
              <w:t>phaseTrackingRS</w:t>
            </w:r>
          </w:p>
          <w:p w14:paraId="27AE0E02" w14:textId="77777777" w:rsidR="001A0AFF" w:rsidRDefault="00EB0CF4">
            <w:pPr>
              <w:pStyle w:val="TAL"/>
              <w:rPr>
                <w:szCs w:val="22"/>
                <w:lang w:eastAsia="sv-SE"/>
              </w:rPr>
            </w:pPr>
            <w:r>
              <w:rPr>
                <w:szCs w:val="22"/>
                <w:lang w:eastAsia="sv-SE"/>
              </w:rPr>
              <w:t>Configures uplink PTRS (see TS 38.211 [16]).</w:t>
            </w:r>
          </w:p>
        </w:tc>
      </w:tr>
      <w:tr w:rsidR="001A0AFF" w14:paraId="0DB8E645" w14:textId="77777777">
        <w:tc>
          <w:tcPr>
            <w:tcW w:w="14409" w:type="dxa"/>
            <w:tcBorders>
              <w:top w:val="single" w:sz="4" w:space="0" w:color="auto"/>
              <w:left w:val="single" w:sz="4" w:space="0" w:color="auto"/>
              <w:bottom w:val="single" w:sz="4" w:space="0" w:color="auto"/>
              <w:right w:val="single" w:sz="4" w:space="0" w:color="auto"/>
            </w:tcBorders>
          </w:tcPr>
          <w:p w14:paraId="785388F9" w14:textId="77777777" w:rsidR="001A0AFF" w:rsidRDefault="00EB0CF4">
            <w:pPr>
              <w:pStyle w:val="TAL"/>
              <w:rPr>
                <w:b/>
                <w:i/>
                <w:lang w:eastAsia="sv-SE"/>
              </w:rPr>
            </w:pPr>
            <w:r>
              <w:rPr>
                <w:b/>
                <w:i/>
                <w:lang w:eastAsia="sv-SE"/>
              </w:rPr>
              <w:t>pi2BPSK-ScramblingID0, pi2BPSK-ScramblingID1</w:t>
            </w:r>
          </w:p>
          <w:p w14:paraId="37BAA0D5" w14:textId="77777777" w:rsidR="001A0AFF" w:rsidRDefault="00EB0CF4">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1A0AFF" w14:paraId="4931D888" w14:textId="77777777">
        <w:tc>
          <w:tcPr>
            <w:tcW w:w="14409" w:type="dxa"/>
            <w:tcBorders>
              <w:top w:val="single" w:sz="4" w:space="0" w:color="auto"/>
              <w:left w:val="single" w:sz="4" w:space="0" w:color="auto"/>
              <w:bottom w:val="single" w:sz="4" w:space="0" w:color="auto"/>
              <w:right w:val="single" w:sz="4" w:space="0" w:color="auto"/>
            </w:tcBorders>
          </w:tcPr>
          <w:p w14:paraId="0966A535" w14:textId="77777777" w:rsidR="001A0AFF" w:rsidRDefault="00EB0CF4">
            <w:pPr>
              <w:pStyle w:val="TAL"/>
              <w:rPr>
                <w:szCs w:val="22"/>
                <w:lang w:eastAsia="sv-SE"/>
              </w:rPr>
            </w:pPr>
            <w:r>
              <w:rPr>
                <w:b/>
                <w:i/>
                <w:szCs w:val="22"/>
                <w:lang w:eastAsia="sv-SE"/>
              </w:rPr>
              <w:t>scramblingID0</w:t>
            </w:r>
          </w:p>
          <w:p w14:paraId="41DCA850"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2E596CE1" w14:textId="77777777">
        <w:tc>
          <w:tcPr>
            <w:tcW w:w="14409" w:type="dxa"/>
            <w:tcBorders>
              <w:top w:val="single" w:sz="4" w:space="0" w:color="auto"/>
              <w:left w:val="single" w:sz="4" w:space="0" w:color="auto"/>
              <w:bottom w:val="single" w:sz="4" w:space="0" w:color="auto"/>
              <w:right w:val="single" w:sz="4" w:space="0" w:color="auto"/>
            </w:tcBorders>
          </w:tcPr>
          <w:p w14:paraId="184CC096" w14:textId="77777777" w:rsidR="001A0AFF" w:rsidRDefault="00EB0CF4">
            <w:pPr>
              <w:pStyle w:val="TAL"/>
              <w:rPr>
                <w:szCs w:val="22"/>
                <w:lang w:eastAsia="sv-SE"/>
              </w:rPr>
            </w:pPr>
            <w:r>
              <w:rPr>
                <w:b/>
                <w:i/>
                <w:szCs w:val="22"/>
                <w:lang w:eastAsia="sv-SE"/>
              </w:rPr>
              <w:t>scramblingID1</w:t>
            </w:r>
          </w:p>
          <w:p w14:paraId="5384F28A"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5AECAFAD" w14:textId="77777777">
        <w:tc>
          <w:tcPr>
            <w:tcW w:w="14409" w:type="dxa"/>
            <w:tcBorders>
              <w:top w:val="single" w:sz="4" w:space="0" w:color="auto"/>
              <w:left w:val="single" w:sz="4" w:space="0" w:color="auto"/>
              <w:bottom w:val="single" w:sz="4" w:space="0" w:color="auto"/>
              <w:right w:val="single" w:sz="4" w:space="0" w:color="auto"/>
            </w:tcBorders>
          </w:tcPr>
          <w:p w14:paraId="37B2B7ED" w14:textId="77777777" w:rsidR="001A0AFF" w:rsidRDefault="00EB0CF4">
            <w:pPr>
              <w:pStyle w:val="TAL"/>
              <w:rPr>
                <w:szCs w:val="22"/>
                <w:lang w:eastAsia="sv-SE"/>
              </w:rPr>
            </w:pPr>
            <w:r>
              <w:rPr>
                <w:b/>
                <w:i/>
                <w:szCs w:val="22"/>
                <w:lang w:eastAsia="sv-SE"/>
              </w:rPr>
              <w:t>sequenceGroupHopping</w:t>
            </w:r>
          </w:p>
          <w:p w14:paraId="5E46BDD0" w14:textId="77777777" w:rsidR="001A0AFF" w:rsidRDefault="00EB0CF4">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1A0AFF" w14:paraId="50036F0F" w14:textId="77777777">
        <w:tc>
          <w:tcPr>
            <w:tcW w:w="14409" w:type="dxa"/>
            <w:tcBorders>
              <w:top w:val="single" w:sz="4" w:space="0" w:color="auto"/>
              <w:left w:val="single" w:sz="4" w:space="0" w:color="auto"/>
              <w:bottom w:val="single" w:sz="4" w:space="0" w:color="auto"/>
              <w:right w:val="single" w:sz="4" w:space="0" w:color="auto"/>
            </w:tcBorders>
          </w:tcPr>
          <w:p w14:paraId="451C54E4" w14:textId="77777777" w:rsidR="001A0AFF" w:rsidRDefault="00EB0CF4">
            <w:pPr>
              <w:pStyle w:val="TAL"/>
              <w:rPr>
                <w:szCs w:val="22"/>
                <w:lang w:eastAsia="sv-SE"/>
              </w:rPr>
            </w:pPr>
            <w:r>
              <w:rPr>
                <w:b/>
                <w:i/>
                <w:szCs w:val="22"/>
                <w:lang w:eastAsia="sv-SE"/>
              </w:rPr>
              <w:t>sequenceHopping</w:t>
            </w:r>
          </w:p>
          <w:p w14:paraId="6AF18EE2" w14:textId="77777777" w:rsidR="001A0AFF" w:rsidRDefault="00EB0CF4">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1A0AFF" w14:paraId="24CDECD3" w14:textId="77777777">
        <w:tc>
          <w:tcPr>
            <w:tcW w:w="14409" w:type="dxa"/>
            <w:tcBorders>
              <w:top w:val="single" w:sz="4" w:space="0" w:color="auto"/>
              <w:left w:val="single" w:sz="4" w:space="0" w:color="auto"/>
              <w:bottom w:val="single" w:sz="4" w:space="0" w:color="auto"/>
              <w:right w:val="single" w:sz="4" w:space="0" w:color="auto"/>
            </w:tcBorders>
          </w:tcPr>
          <w:p w14:paraId="2EC86F23" w14:textId="77777777" w:rsidR="001A0AFF" w:rsidRDefault="00EB0CF4">
            <w:pPr>
              <w:pStyle w:val="TAL"/>
              <w:rPr>
                <w:b/>
                <w:i/>
                <w:szCs w:val="22"/>
                <w:lang w:eastAsia="sv-SE"/>
              </w:rPr>
            </w:pPr>
            <w:r>
              <w:rPr>
                <w:b/>
                <w:i/>
                <w:szCs w:val="22"/>
                <w:lang w:eastAsia="sv-SE"/>
              </w:rPr>
              <w:t>transformPrecodingDisabled</w:t>
            </w:r>
          </w:p>
          <w:p w14:paraId="5A5C5FA4" w14:textId="77777777" w:rsidR="001A0AFF" w:rsidRDefault="00EB0CF4">
            <w:pPr>
              <w:pStyle w:val="TAL"/>
              <w:rPr>
                <w:lang w:eastAsia="sv-SE"/>
              </w:rPr>
            </w:pPr>
            <w:r>
              <w:rPr>
                <w:lang w:eastAsia="sv-SE"/>
              </w:rPr>
              <w:t>DMRS related parameters for Cyclic Prefix OFDM.</w:t>
            </w:r>
          </w:p>
        </w:tc>
      </w:tr>
      <w:tr w:rsidR="001A0AFF" w14:paraId="7FE87BF4" w14:textId="77777777">
        <w:tc>
          <w:tcPr>
            <w:tcW w:w="14409" w:type="dxa"/>
            <w:tcBorders>
              <w:top w:val="single" w:sz="4" w:space="0" w:color="auto"/>
              <w:left w:val="single" w:sz="4" w:space="0" w:color="auto"/>
              <w:bottom w:val="single" w:sz="4" w:space="0" w:color="auto"/>
              <w:right w:val="single" w:sz="4" w:space="0" w:color="auto"/>
            </w:tcBorders>
          </w:tcPr>
          <w:p w14:paraId="0B0310C1" w14:textId="77777777" w:rsidR="001A0AFF" w:rsidRDefault="00EB0CF4">
            <w:pPr>
              <w:pStyle w:val="TAL"/>
              <w:rPr>
                <w:b/>
                <w:i/>
                <w:szCs w:val="22"/>
                <w:lang w:eastAsia="sv-SE"/>
              </w:rPr>
            </w:pPr>
            <w:r>
              <w:rPr>
                <w:b/>
                <w:i/>
                <w:szCs w:val="22"/>
                <w:lang w:eastAsia="sv-SE"/>
              </w:rPr>
              <w:t>transformPrecodingEnabled</w:t>
            </w:r>
          </w:p>
          <w:p w14:paraId="0FA67523" w14:textId="77777777" w:rsidR="001A0AFF" w:rsidRDefault="00EB0CF4">
            <w:pPr>
              <w:pStyle w:val="TAL"/>
              <w:rPr>
                <w:lang w:eastAsia="sv-SE"/>
              </w:rPr>
            </w:pPr>
            <w:r>
              <w:rPr>
                <w:lang w:eastAsia="sv-SE"/>
              </w:rPr>
              <w:t>DMRS related parameters for DFT-s-OFDM (Transform Precoding).</w:t>
            </w:r>
          </w:p>
        </w:tc>
      </w:tr>
    </w:tbl>
    <w:p w14:paraId="14E84158" w14:textId="77777777" w:rsidR="001A0AFF" w:rsidRDefault="001A0AFF"/>
    <w:p w14:paraId="2D1F90A1" w14:textId="77777777" w:rsidR="001A0AFF" w:rsidRDefault="00EB0CF4">
      <w:pPr>
        <w:pStyle w:val="4"/>
        <w:rPr>
          <w:i/>
          <w:iCs/>
        </w:rPr>
      </w:pPr>
      <w:bookmarkStart w:id="687" w:name="_Toc60777230"/>
      <w:bookmarkStart w:id="688" w:name="_Toc100930121"/>
      <w:r>
        <w:rPr>
          <w:i/>
          <w:iCs/>
        </w:rPr>
        <w:t>–</w:t>
      </w:r>
      <w:r>
        <w:rPr>
          <w:i/>
          <w:iCs/>
        </w:rPr>
        <w:tab/>
        <w:t>DownlinkConfigCommon</w:t>
      </w:r>
      <w:bookmarkEnd w:id="687"/>
      <w:bookmarkEnd w:id="688"/>
    </w:p>
    <w:p w14:paraId="2EFC4B27" w14:textId="77777777" w:rsidR="001A0AFF" w:rsidRDefault="00EB0CF4">
      <w:r>
        <w:t xml:space="preserve">The IE </w:t>
      </w:r>
      <w:r>
        <w:rPr>
          <w:i/>
        </w:rPr>
        <w:t xml:space="preserve">DownlinkConfigCommon </w:t>
      </w:r>
      <w:r>
        <w:t>provides common downlink parameters of a cell.</w:t>
      </w:r>
    </w:p>
    <w:p w14:paraId="1FDBE8C4" w14:textId="77777777" w:rsidR="001A0AFF" w:rsidRDefault="00EB0CF4">
      <w:pPr>
        <w:pStyle w:val="TH"/>
      </w:pPr>
      <w:r>
        <w:rPr>
          <w:i/>
        </w:rPr>
        <w:lastRenderedPageBreak/>
        <w:t>DownlinkConfigCommon</w:t>
      </w:r>
      <w:r>
        <w:t xml:space="preserve"> information element</w:t>
      </w:r>
    </w:p>
    <w:p w14:paraId="527D79A0" w14:textId="77777777" w:rsidR="001A0AFF" w:rsidRDefault="00EB0CF4">
      <w:pPr>
        <w:pStyle w:val="PL"/>
        <w:rPr>
          <w:color w:val="808080"/>
        </w:rPr>
      </w:pPr>
      <w:r>
        <w:rPr>
          <w:color w:val="808080"/>
        </w:rPr>
        <w:t>-- ASN1START</w:t>
      </w:r>
    </w:p>
    <w:p w14:paraId="32AFC179" w14:textId="77777777" w:rsidR="001A0AFF" w:rsidRDefault="00EB0CF4">
      <w:pPr>
        <w:pStyle w:val="PL"/>
        <w:rPr>
          <w:color w:val="808080"/>
        </w:rPr>
      </w:pPr>
      <w:r>
        <w:rPr>
          <w:color w:val="808080"/>
        </w:rPr>
        <w:t>-- TAG-DOWNLINKCONFIGCOMMON-START</w:t>
      </w:r>
    </w:p>
    <w:p w14:paraId="1B9E0A56" w14:textId="77777777" w:rsidR="001A0AFF" w:rsidRDefault="001A0AFF">
      <w:pPr>
        <w:pStyle w:val="PL"/>
      </w:pPr>
    </w:p>
    <w:p w14:paraId="18FF54BE" w14:textId="77777777" w:rsidR="001A0AFF" w:rsidRDefault="00EB0CF4">
      <w:pPr>
        <w:pStyle w:val="PL"/>
      </w:pPr>
      <w:r>
        <w:t xml:space="preserve">DownlinkConfigCommon ::=        </w:t>
      </w:r>
      <w:r>
        <w:rPr>
          <w:color w:val="993366"/>
        </w:rPr>
        <w:t>SEQUENCE</w:t>
      </w:r>
      <w:r>
        <w:t xml:space="preserve"> {</w:t>
      </w:r>
    </w:p>
    <w:p w14:paraId="1662CC27" w14:textId="77777777" w:rsidR="001A0AFF" w:rsidRDefault="00EB0CF4">
      <w:pPr>
        <w:pStyle w:val="PL"/>
        <w:rPr>
          <w:color w:val="808080"/>
        </w:rPr>
      </w:pPr>
      <w:r>
        <w:t xml:space="preserve">    frequencyInfoDL                 FrequencyInfoDL                                 </w:t>
      </w:r>
      <w:r>
        <w:rPr>
          <w:color w:val="993366"/>
        </w:rPr>
        <w:t>OPTIONAL</w:t>
      </w:r>
      <w:r>
        <w:t xml:space="preserve">,   </w:t>
      </w:r>
      <w:r>
        <w:rPr>
          <w:color w:val="808080"/>
        </w:rPr>
        <w:t>-- Cond InterFreqHOAndServCellAdd</w:t>
      </w:r>
    </w:p>
    <w:p w14:paraId="673EA073" w14:textId="77777777" w:rsidR="001A0AFF" w:rsidRDefault="00EB0CF4">
      <w:pPr>
        <w:pStyle w:val="PL"/>
        <w:rPr>
          <w:color w:val="808080"/>
        </w:rPr>
      </w:pPr>
      <w:r>
        <w:t xml:space="preserve">    initialDownlinkBWP              BWP-DownlinkCommon                              </w:t>
      </w:r>
      <w:r>
        <w:rPr>
          <w:color w:val="993366"/>
        </w:rPr>
        <w:t>OPTIONAL</w:t>
      </w:r>
      <w:r>
        <w:t xml:space="preserve">,   </w:t>
      </w:r>
      <w:r>
        <w:rPr>
          <w:color w:val="808080"/>
        </w:rPr>
        <w:t>-- Cond ServCellAdd</w:t>
      </w:r>
    </w:p>
    <w:p w14:paraId="689E4307" w14:textId="77777777" w:rsidR="001A0AFF" w:rsidRDefault="00EB0CF4">
      <w:pPr>
        <w:pStyle w:val="PL"/>
      </w:pPr>
      <w:r>
        <w:t xml:space="preserve">    ...,</w:t>
      </w:r>
    </w:p>
    <w:p w14:paraId="1A7E48EC" w14:textId="77777777" w:rsidR="001A0AFF" w:rsidRDefault="00EB0CF4">
      <w:pPr>
        <w:pStyle w:val="PL"/>
      </w:pPr>
      <w:r>
        <w:t xml:space="preserve">    [[</w:t>
      </w:r>
    </w:p>
    <w:p w14:paraId="79C0565B"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2BDCBFB" w14:textId="77777777" w:rsidR="001A0AFF" w:rsidRDefault="001A0AFF">
      <w:pPr>
        <w:pStyle w:val="PL"/>
      </w:pPr>
    </w:p>
    <w:p w14:paraId="26473DD1" w14:textId="77777777" w:rsidR="001A0AFF" w:rsidRDefault="00EB0CF4">
      <w:pPr>
        <w:pStyle w:val="PL"/>
      </w:pPr>
      <w:r>
        <w:t xml:space="preserve">    ]]</w:t>
      </w:r>
    </w:p>
    <w:p w14:paraId="161B4868" w14:textId="77777777" w:rsidR="001A0AFF" w:rsidRDefault="00EB0CF4">
      <w:pPr>
        <w:pStyle w:val="PL"/>
      </w:pPr>
      <w:r>
        <w:t>}</w:t>
      </w:r>
    </w:p>
    <w:p w14:paraId="2FB56A37" w14:textId="77777777" w:rsidR="001A0AFF" w:rsidRDefault="001A0AFF">
      <w:pPr>
        <w:pStyle w:val="PL"/>
      </w:pPr>
    </w:p>
    <w:p w14:paraId="5DB88ECE" w14:textId="77777777" w:rsidR="001A0AFF" w:rsidRDefault="00EB0CF4">
      <w:pPr>
        <w:pStyle w:val="PL"/>
        <w:rPr>
          <w:color w:val="808080"/>
        </w:rPr>
      </w:pPr>
      <w:r>
        <w:rPr>
          <w:color w:val="808080"/>
        </w:rPr>
        <w:t>-- TAG-DOWNLINKCONFIGCOMMON-STOP</w:t>
      </w:r>
    </w:p>
    <w:p w14:paraId="0C4B51FA" w14:textId="77777777" w:rsidR="001A0AFF" w:rsidRDefault="00EB0CF4">
      <w:pPr>
        <w:pStyle w:val="PL"/>
        <w:rPr>
          <w:color w:val="808080"/>
        </w:rPr>
      </w:pPr>
      <w:r>
        <w:rPr>
          <w:color w:val="808080"/>
        </w:rPr>
        <w:t>-- ASN1STOP</w:t>
      </w:r>
    </w:p>
    <w:p w14:paraId="40948E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D1B5E6" w14:textId="77777777">
        <w:tc>
          <w:tcPr>
            <w:tcW w:w="14173" w:type="dxa"/>
            <w:tcBorders>
              <w:top w:val="single" w:sz="4" w:space="0" w:color="auto"/>
              <w:left w:val="single" w:sz="4" w:space="0" w:color="auto"/>
              <w:bottom w:val="single" w:sz="4" w:space="0" w:color="auto"/>
              <w:right w:val="single" w:sz="4" w:space="0" w:color="auto"/>
            </w:tcBorders>
          </w:tcPr>
          <w:p w14:paraId="1E383EE6" w14:textId="77777777" w:rsidR="001A0AFF" w:rsidRDefault="00EB0CF4">
            <w:pPr>
              <w:pStyle w:val="TAH"/>
              <w:rPr>
                <w:lang w:eastAsia="sv-SE"/>
              </w:rPr>
            </w:pPr>
            <w:r>
              <w:rPr>
                <w:i/>
                <w:lang w:eastAsia="sv-SE"/>
              </w:rPr>
              <w:t>DownlinkConfigCommon</w:t>
            </w:r>
            <w:r>
              <w:rPr>
                <w:lang w:eastAsia="sv-SE"/>
              </w:rPr>
              <w:t xml:space="preserve"> field descriptions</w:t>
            </w:r>
          </w:p>
        </w:tc>
      </w:tr>
      <w:tr w:rsidR="001A0AFF" w14:paraId="728F2DE1" w14:textId="77777777">
        <w:tc>
          <w:tcPr>
            <w:tcW w:w="14173" w:type="dxa"/>
            <w:tcBorders>
              <w:top w:val="single" w:sz="4" w:space="0" w:color="auto"/>
              <w:left w:val="single" w:sz="4" w:space="0" w:color="auto"/>
              <w:bottom w:val="single" w:sz="4" w:space="0" w:color="auto"/>
              <w:right w:val="single" w:sz="4" w:space="0" w:color="auto"/>
            </w:tcBorders>
          </w:tcPr>
          <w:p w14:paraId="7E3C292B" w14:textId="77777777" w:rsidR="001A0AFF" w:rsidRDefault="00EB0CF4">
            <w:pPr>
              <w:pStyle w:val="TAL"/>
              <w:rPr>
                <w:b/>
                <w:i/>
                <w:lang w:eastAsia="sv-SE"/>
              </w:rPr>
            </w:pPr>
            <w:r>
              <w:rPr>
                <w:b/>
                <w:i/>
                <w:lang w:eastAsia="sv-SE"/>
              </w:rPr>
              <w:t>frequencyInfoDL</w:t>
            </w:r>
          </w:p>
          <w:p w14:paraId="6504571F" w14:textId="77777777" w:rsidR="001A0AFF" w:rsidRDefault="00EB0CF4">
            <w:pPr>
              <w:pStyle w:val="TAL"/>
              <w:rPr>
                <w:lang w:eastAsia="sv-SE"/>
              </w:rPr>
            </w:pPr>
            <w:r>
              <w:rPr>
                <w:lang w:eastAsia="sv-SE"/>
              </w:rPr>
              <w:t>Basic parameters of a downlink carrier and transmission thereon.</w:t>
            </w:r>
          </w:p>
        </w:tc>
      </w:tr>
      <w:tr w:rsidR="001A0AFF" w14:paraId="01838375" w14:textId="77777777">
        <w:tc>
          <w:tcPr>
            <w:tcW w:w="14173" w:type="dxa"/>
            <w:tcBorders>
              <w:top w:val="single" w:sz="4" w:space="0" w:color="auto"/>
              <w:left w:val="single" w:sz="4" w:space="0" w:color="auto"/>
              <w:bottom w:val="single" w:sz="4" w:space="0" w:color="auto"/>
              <w:right w:val="single" w:sz="4" w:space="0" w:color="auto"/>
            </w:tcBorders>
          </w:tcPr>
          <w:p w14:paraId="79E006F9" w14:textId="77777777" w:rsidR="001A0AFF" w:rsidRDefault="00EB0CF4">
            <w:pPr>
              <w:pStyle w:val="TAL"/>
              <w:rPr>
                <w:b/>
                <w:i/>
                <w:lang w:eastAsia="sv-SE"/>
              </w:rPr>
            </w:pPr>
            <w:r>
              <w:rPr>
                <w:b/>
                <w:i/>
                <w:lang w:eastAsia="sv-SE"/>
              </w:rPr>
              <w:t>initialDownlinkBWP</w:t>
            </w:r>
          </w:p>
          <w:p w14:paraId="22787093" w14:textId="77777777" w:rsidR="001A0AFF" w:rsidRDefault="00EB0CF4">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1A0AFF" w14:paraId="210C449C" w14:textId="77777777">
        <w:tc>
          <w:tcPr>
            <w:tcW w:w="14173" w:type="dxa"/>
            <w:tcBorders>
              <w:top w:val="single" w:sz="4" w:space="0" w:color="auto"/>
              <w:left w:val="single" w:sz="4" w:space="0" w:color="auto"/>
              <w:bottom w:val="single" w:sz="4" w:space="0" w:color="auto"/>
              <w:right w:val="single" w:sz="4" w:space="0" w:color="auto"/>
            </w:tcBorders>
          </w:tcPr>
          <w:p w14:paraId="2D56E0FE" w14:textId="77777777" w:rsidR="001A0AFF" w:rsidRDefault="00EB0CF4">
            <w:pPr>
              <w:pStyle w:val="TAL"/>
              <w:rPr>
                <w:b/>
                <w:i/>
                <w:lang w:eastAsia="sv-SE"/>
              </w:rPr>
            </w:pPr>
            <w:r>
              <w:rPr>
                <w:b/>
                <w:i/>
                <w:lang w:eastAsia="sv-SE"/>
              </w:rPr>
              <w:t>initialDownlinkBWP-RedCap</w:t>
            </w:r>
          </w:p>
          <w:p w14:paraId="790240AB"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6677E800"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EB0CAC5"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EC2AB4F" w14:textId="77777777">
        <w:tc>
          <w:tcPr>
            <w:tcW w:w="3402" w:type="dxa"/>
            <w:tcBorders>
              <w:top w:val="single" w:sz="4" w:space="0" w:color="auto"/>
              <w:left w:val="single" w:sz="4" w:space="0" w:color="auto"/>
              <w:bottom w:val="single" w:sz="4" w:space="0" w:color="auto"/>
              <w:right w:val="single" w:sz="4" w:space="0" w:color="auto"/>
            </w:tcBorders>
          </w:tcPr>
          <w:p w14:paraId="0F5FC6F4"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8603AF5" w14:textId="77777777" w:rsidR="001A0AFF" w:rsidRDefault="00EB0CF4">
            <w:pPr>
              <w:pStyle w:val="TAH"/>
              <w:rPr>
                <w:lang w:eastAsia="sv-SE"/>
              </w:rPr>
            </w:pPr>
            <w:r>
              <w:rPr>
                <w:lang w:eastAsia="sv-SE"/>
              </w:rPr>
              <w:t>Explanation</w:t>
            </w:r>
          </w:p>
        </w:tc>
      </w:tr>
      <w:tr w:rsidR="001A0AFF" w14:paraId="3BEA90BB" w14:textId="77777777">
        <w:tc>
          <w:tcPr>
            <w:tcW w:w="3402" w:type="dxa"/>
            <w:tcBorders>
              <w:top w:val="single" w:sz="4" w:space="0" w:color="auto"/>
              <w:left w:val="single" w:sz="4" w:space="0" w:color="auto"/>
              <w:bottom w:val="single" w:sz="4" w:space="0" w:color="auto"/>
              <w:right w:val="single" w:sz="4" w:space="0" w:color="auto"/>
            </w:tcBorders>
          </w:tcPr>
          <w:p w14:paraId="1D32DB87" w14:textId="77777777" w:rsidR="001A0AFF" w:rsidRDefault="00EB0CF4">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31C9E1D"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0F8540CC" w14:textId="77777777">
        <w:tc>
          <w:tcPr>
            <w:tcW w:w="3402" w:type="dxa"/>
            <w:tcBorders>
              <w:top w:val="single" w:sz="4" w:space="0" w:color="auto"/>
              <w:left w:val="single" w:sz="4" w:space="0" w:color="auto"/>
              <w:bottom w:val="single" w:sz="4" w:space="0" w:color="auto"/>
              <w:right w:val="single" w:sz="4" w:space="0" w:color="auto"/>
            </w:tcBorders>
          </w:tcPr>
          <w:p w14:paraId="30BF39BD" w14:textId="77777777" w:rsidR="001A0AFF" w:rsidRDefault="00EB0CF4">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316DF67"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6138570" w14:textId="77777777" w:rsidR="001A0AFF" w:rsidRDefault="001A0AFF"/>
    <w:p w14:paraId="35F2DD6C" w14:textId="77777777" w:rsidR="001A0AFF" w:rsidRDefault="00EB0CF4">
      <w:pPr>
        <w:pStyle w:val="4"/>
      </w:pPr>
      <w:bookmarkStart w:id="689" w:name="_Toc60777231"/>
      <w:bookmarkStart w:id="690" w:name="_Toc100930122"/>
      <w:r>
        <w:t>–</w:t>
      </w:r>
      <w:r>
        <w:tab/>
      </w:r>
      <w:r>
        <w:rPr>
          <w:i/>
        </w:rPr>
        <w:t>DownlinkConfigCommonSIB</w:t>
      </w:r>
      <w:bookmarkEnd w:id="689"/>
      <w:bookmarkEnd w:id="690"/>
    </w:p>
    <w:p w14:paraId="412559DE" w14:textId="77777777" w:rsidR="001A0AFF" w:rsidRDefault="00EB0CF4">
      <w:r>
        <w:t xml:space="preserve">The IE </w:t>
      </w:r>
      <w:r>
        <w:rPr>
          <w:i/>
        </w:rPr>
        <w:t xml:space="preserve">DownlinkConfigCommonSIB </w:t>
      </w:r>
      <w:r>
        <w:t>provides common downlink parameters of a cell.</w:t>
      </w:r>
    </w:p>
    <w:p w14:paraId="50F56720" w14:textId="77777777" w:rsidR="001A0AFF" w:rsidRDefault="00EB0CF4">
      <w:pPr>
        <w:pStyle w:val="TH"/>
      </w:pPr>
      <w:r>
        <w:rPr>
          <w:i/>
        </w:rPr>
        <w:t>DownlinkConfigCommonSIB</w:t>
      </w:r>
      <w:r>
        <w:t xml:space="preserve"> information element</w:t>
      </w:r>
    </w:p>
    <w:p w14:paraId="7182096B" w14:textId="77777777" w:rsidR="001A0AFF" w:rsidRDefault="00EB0CF4">
      <w:pPr>
        <w:pStyle w:val="PL"/>
        <w:rPr>
          <w:color w:val="808080"/>
        </w:rPr>
      </w:pPr>
      <w:r>
        <w:rPr>
          <w:color w:val="808080"/>
        </w:rPr>
        <w:t>-- ASN1START</w:t>
      </w:r>
    </w:p>
    <w:p w14:paraId="24B04310" w14:textId="77777777" w:rsidR="001A0AFF" w:rsidRDefault="00EB0CF4">
      <w:pPr>
        <w:pStyle w:val="PL"/>
        <w:rPr>
          <w:color w:val="808080"/>
        </w:rPr>
      </w:pPr>
      <w:r>
        <w:rPr>
          <w:color w:val="808080"/>
        </w:rPr>
        <w:t>-- TAG-DOWNLINKCONFIGCOMMONSIB-START</w:t>
      </w:r>
    </w:p>
    <w:p w14:paraId="19097396" w14:textId="77777777" w:rsidR="001A0AFF" w:rsidRDefault="001A0AFF">
      <w:pPr>
        <w:pStyle w:val="PL"/>
      </w:pPr>
    </w:p>
    <w:p w14:paraId="1AA412DE" w14:textId="77777777" w:rsidR="001A0AFF" w:rsidRDefault="00EB0CF4">
      <w:pPr>
        <w:pStyle w:val="PL"/>
      </w:pPr>
      <w:r>
        <w:t xml:space="preserve">DownlinkConfigCommonSIB ::=     </w:t>
      </w:r>
      <w:r>
        <w:rPr>
          <w:color w:val="993366"/>
        </w:rPr>
        <w:t>SEQUENCE</w:t>
      </w:r>
      <w:r>
        <w:t xml:space="preserve"> {</w:t>
      </w:r>
    </w:p>
    <w:p w14:paraId="23748C2B" w14:textId="77777777" w:rsidR="001A0AFF" w:rsidRDefault="00EB0CF4">
      <w:pPr>
        <w:pStyle w:val="PL"/>
      </w:pPr>
      <w:r>
        <w:lastRenderedPageBreak/>
        <w:t xml:space="preserve">    frequencyInfoDL                 FrequencyInfoDL-SIB,</w:t>
      </w:r>
    </w:p>
    <w:p w14:paraId="493205F8" w14:textId="77777777" w:rsidR="001A0AFF" w:rsidRDefault="00EB0CF4">
      <w:pPr>
        <w:pStyle w:val="PL"/>
      </w:pPr>
      <w:r>
        <w:t xml:space="preserve">    initialDownlinkBWP              BWP-DownlinkCommon,</w:t>
      </w:r>
    </w:p>
    <w:p w14:paraId="1F1BC55A" w14:textId="77777777" w:rsidR="001A0AFF" w:rsidRDefault="00EB0CF4">
      <w:pPr>
        <w:pStyle w:val="PL"/>
      </w:pPr>
      <w:r>
        <w:t xml:space="preserve">    bcch-Config                     BCCH-Config,</w:t>
      </w:r>
    </w:p>
    <w:p w14:paraId="076EC166" w14:textId="77777777" w:rsidR="001A0AFF" w:rsidRDefault="00EB0CF4">
      <w:pPr>
        <w:pStyle w:val="PL"/>
      </w:pPr>
      <w:r>
        <w:t xml:space="preserve">    pcch-Config                     PCCH-Config,</w:t>
      </w:r>
    </w:p>
    <w:p w14:paraId="3EFE2645" w14:textId="77777777" w:rsidR="001A0AFF" w:rsidRDefault="00EB0CF4">
      <w:pPr>
        <w:pStyle w:val="PL"/>
      </w:pPr>
      <w:r>
        <w:t xml:space="preserve">    ...,</w:t>
      </w:r>
    </w:p>
    <w:p w14:paraId="370EF218" w14:textId="77777777" w:rsidR="001A0AFF" w:rsidRDefault="00EB0CF4">
      <w:pPr>
        <w:pStyle w:val="PL"/>
      </w:pPr>
      <w:r>
        <w:t xml:space="preserve">    [[</w:t>
      </w:r>
    </w:p>
    <w:p w14:paraId="536A5211" w14:textId="77777777" w:rsidR="001A0AFF" w:rsidRDefault="00EB0CF4">
      <w:pPr>
        <w:pStyle w:val="PL"/>
        <w:rPr>
          <w:color w:val="808080"/>
        </w:rPr>
      </w:pPr>
      <w:r>
        <w:t xml:space="preserve">    pei-Config-r17                  PEI-Config-r17                         </w:t>
      </w:r>
      <w:r>
        <w:rPr>
          <w:color w:val="993366"/>
        </w:rPr>
        <w:t>OPTIONAL</w:t>
      </w:r>
      <w:r>
        <w:t xml:space="preserve">,     </w:t>
      </w:r>
      <w:r>
        <w:rPr>
          <w:color w:val="808080"/>
        </w:rPr>
        <w:t>-- Need R</w:t>
      </w:r>
    </w:p>
    <w:p w14:paraId="30DB3DBA"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5DBE375" w14:textId="77777777" w:rsidR="001A0AFF" w:rsidRDefault="00EB0CF4">
      <w:pPr>
        <w:pStyle w:val="PL"/>
      </w:pPr>
      <w:r>
        <w:t xml:space="preserve">    ]]</w:t>
      </w:r>
    </w:p>
    <w:p w14:paraId="3FB1E602" w14:textId="77777777" w:rsidR="001A0AFF" w:rsidRDefault="00EB0CF4">
      <w:pPr>
        <w:pStyle w:val="PL"/>
      </w:pPr>
      <w:r>
        <w:t>}</w:t>
      </w:r>
    </w:p>
    <w:p w14:paraId="26D1A0C9" w14:textId="77777777" w:rsidR="001A0AFF" w:rsidRDefault="001A0AFF">
      <w:pPr>
        <w:pStyle w:val="PL"/>
      </w:pPr>
    </w:p>
    <w:p w14:paraId="5312127D" w14:textId="77777777" w:rsidR="001A0AFF" w:rsidRDefault="001A0AFF">
      <w:pPr>
        <w:pStyle w:val="PL"/>
      </w:pPr>
    </w:p>
    <w:p w14:paraId="775C2C95" w14:textId="77777777" w:rsidR="001A0AFF" w:rsidRDefault="00EB0CF4">
      <w:pPr>
        <w:pStyle w:val="PL"/>
      </w:pPr>
      <w:r>
        <w:t xml:space="preserve">BCCH-Config ::=                 </w:t>
      </w:r>
      <w:r>
        <w:rPr>
          <w:color w:val="993366"/>
        </w:rPr>
        <w:t>SEQUENCE</w:t>
      </w:r>
      <w:r>
        <w:t xml:space="preserve"> {</w:t>
      </w:r>
    </w:p>
    <w:p w14:paraId="262754E7" w14:textId="77777777" w:rsidR="001A0AFF" w:rsidRDefault="00EB0CF4">
      <w:pPr>
        <w:pStyle w:val="PL"/>
      </w:pPr>
      <w:r>
        <w:t xml:space="preserve">    modificationPeriodCoeff         </w:t>
      </w:r>
      <w:r>
        <w:rPr>
          <w:color w:val="993366"/>
        </w:rPr>
        <w:t>ENUMERATED</w:t>
      </w:r>
      <w:r>
        <w:t xml:space="preserve"> {n2, n4, n8, n16},</w:t>
      </w:r>
    </w:p>
    <w:p w14:paraId="4DF0F6A9" w14:textId="77777777" w:rsidR="001A0AFF" w:rsidRDefault="00EB0CF4">
      <w:pPr>
        <w:pStyle w:val="PL"/>
      </w:pPr>
      <w:r>
        <w:t xml:space="preserve">    ...</w:t>
      </w:r>
    </w:p>
    <w:p w14:paraId="30339BF2" w14:textId="77777777" w:rsidR="001A0AFF" w:rsidRDefault="00EB0CF4">
      <w:pPr>
        <w:pStyle w:val="PL"/>
      </w:pPr>
      <w:r>
        <w:t>}</w:t>
      </w:r>
    </w:p>
    <w:p w14:paraId="46F251A1" w14:textId="77777777" w:rsidR="001A0AFF" w:rsidRDefault="001A0AFF">
      <w:pPr>
        <w:pStyle w:val="PL"/>
      </w:pPr>
    </w:p>
    <w:p w14:paraId="5932689A" w14:textId="77777777" w:rsidR="001A0AFF" w:rsidRDefault="001A0AFF">
      <w:pPr>
        <w:pStyle w:val="PL"/>
      </w:pPr>
    </w:p>
    <w:p w14:paraId="7DE3B0FC" w14:textId="77777777" w:rsidR="001A0AFF" w:rsidRDefault="00EB0CF4">
      <w:pPr>
        <w:pStyle w:val="PL"/>
      </w:pPr>
      <w:r>
        <w:t xml:space="preserve">PCCH-Config ::=             </w:t>
      </w:r>
      <w:r>
        <w:rPr>
          <w:color w:val="993366"/>
        </w:rPr>
        <w:t>SEQUENCE</w:t>
      </w:r>
      <w:r>
        <w:t xml:space="preserve"> {</w:t>
      </w:r>
    </w:p>
    <w:p w14:paraId="2309B9F8" w14:textId="77777777" w:rsidR="001A0AFF" w:rsidRDefault="00EB0CF4">
      <w:pPr>
        <w:pStyle w:val="PL"/>
      </w:pPr>
      <w:r>
        <w:t xml:space="preserve">    defaultPagingCycle                  PagingCycle,</w:t>
      </w:r>
    </w:p>
    <w:p w14:paraId="473033D6" w14:textId="77777777" w:rsidR="001A0AFF" w:rsidRDefault="00EB0CF4">
      <w:pPr>
        <w:pStyle w:val="PL"/>
      </w:pPr>
      <w:r>
        <w:t xml:space="preserve">    nAndPagingFrameOffset               </w:t>
      </w:r>
      <w:r>
        <w:rPr>
          <w:color w:val="993366"/>
        </w:rPr>
        <w:t>CHOICE</w:t>
      </w:r>
      <w:r>
        <w:t xml:space="preserve"> {</w:t>
      </w:r>
    </w:p>
    <w:p w14:paraId="1F41834B" w14:textId="77777777" w:rsidR="001A0AFF" w:rsidRDefault="00EB0CF4">
      <w:pPr>
        <w:pStyle w:val="PL"/>
      </w:pPr>
      <w:r>
        <w:t xml:space="preserve">        oneT                                </w:t>
      </w:r>
      <w:r>
        <w:rPr>
          <w:color w:val="993366"/>
        </w:rPr>
        <w:t>NULL</w:t>
      </w:r>
      <w:r>
        <w:t>,</w:t>
      </w:r>
    </w:p>
    <w:p w14:paraId="2F5692F6" w14:textId="77777777" w:rsidR="001A0AFF" w:rsidRDefault="00EB0CF4">
      <w:pPr>
        <w:pStyle w:val="PL"/>
      </w:pPr>
      <w:r>
        <w:t xml:space="preserve">        halfT                               </w:t>
      </w:r>
      <w:r>
        <w:rPr>
          <w:color w:val="993366"/>
        </w:rPr>
        <w:t>INTEGER</w:t>
      </w:r>
      <w:r>
        <w:t xml:space="preserve"> (0..1),</w:t>
      </w:r>
    </w:p>
    <w:p w14:paraId="2750C27B" w14:textId="77777777" w:rsidR="001A0AFF" w:rsidRDefault="00EB0CF4">
      <w:pPr>
        <w:pStyle w:val="PL"/>
      </w:pPr>
      <w:r>
        <w:t xml:space="preserve">        quarterT                            </w:t>
      </w:r>
      <w:r>
        <w:rPr>
          <w:color w:val="993366"/>
        </w:rPr>
        <w:t>INTEGER</w:t>
      </w:r>
      <w:r>
        <w:t xml:space="preserve"> (0..3),</w:t>
      </w:r>
    </w:p>
    <w:p w14:paraId="6041BDBA" w14:textId="77777777" w:rsidR="001A0AFF" w:rsidRDefault="00EB0CF4">
      <w:pPr>
        <w:pStyle w:val="PL"/>
      </w:pPr>
      <w:r>
        <w:t xml:space="preserve">        oneEighthT                          </w:t>
      </w:r>
      <w:r>
        <w:rPr>
          <w:color w:val="993366"/>
        </w:rPr>
        <w:t>INTEGER</w:t>
      </w:r>
      <w:r>
        <w:t xml:space="preserve"> (0..7),</w:t>
      </w:r>
    </w:p>
    <w:p w14:paraId="551868A1" w14:textId="77777777" w:rsidR="001A0AFF" w:rsidRDefault="00EB0CF4">
      <w:pPr>
        <w:pStyle w:val="PL"/>
      </w:pPr>
      <w:r>
        <w:t xml:space="preserve">        oneSixteenthT                       </w:t>
      </w:r>
      <w:r>
        <w:rPr>
          <w:color w:val="993366"/>
        </w:rPr>
        <w:t>INTEGER</w:t>
      </w:r>
      <w:r>
        <w:t xml:space="preserve"> (0..15)</w:t>
      </w:r>
    </w:p>
    <w:p w14:paraId="2472BD16" w14:textId="77777777" w:rsidR="001A0AFF" w:rsidRDefault="00EB0CF4">
      <w:pPr>
        <w:pStyle w:val="PL"/>
      </w:pPr>
      <w:r>
        <w:t xml:space="preserve">    },</w:t>
      </w:r>
    </w:p>
    <w:p w14:paraId="60CCAB3D" w14:textId="77777777" w:rsidR="001A0AFF" w:rsidRDefault="00EB0CF4">
      <w:pPr>
        <w:pStyle w:val="PL"/>
      </w:pPr>
      <w:r>
        <w:t xml:space="preserve">    ns                                  </w:t>
      </w:r>
      <w:r>
        <w:rPr>
          <w:color w:val="993366"/>
        </w:rPr>
        <w:t>ENUMERATED</w:t>
      </w:r>
      <w:r>
        <w:t xml:space="preserve"> {four, two, one},</w:t>
      </w:r>
    </w:p>
    <w:p w14:paraId="26D2307B" w14:textId="77777777" w:rsidR="001A0AFF" w:rsidRDefault="00EB0CF4">
      <w:pPr>
        <w:pStyle w:val="PL"/>
      </w:pPr>
      <w:r>
        <w:t xml:space="preserve">    firstPDCCH-MonitoringOccasionOfPO   </w:t>
      </w:r>
      <w:r>
        <w:rPr>
          <w:color w:val="993366"/>
        </w:rPr>
        <w:t>CHOICE</w:t>
      </w:r>
      <w:r>
        <w:t xml:space="preserve"> {</w:t>
      </w:r>
    </w:p>
    <w:p w14:paraId="689AB90C"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2B9DD73"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7F714151"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6E3B7A3"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08C1C1"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FDE547"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A51984F"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4CB50F"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4CB00A7" w14:textId="77777777" w:rsidR="001A0AFF" w:rsidRDefault="00EB0CF4">
      <w:pPr>
        <w:pStyle w:val="PL"/>
        <w:rPr>
          <w:color w:val="808080"/>
        </w:rPr>
      </w:pPr>
      <w:r>
        <w:t xml:space="preserve">    }      </w:t>
      </w:r>
      <w:r>
        <w:rPr>
          <w:color w:val="993366"/>
        </w:rPr>
        <w:t>OPTIONAL</w:t>
      </w:r>
      <w:r>
        <w:t xml:space="preserve">,           </w:t>
      </w:r>
      <w:r>
        <w:rPr>
          <w:color w:val="808080"/>
        </w:rPr>
        <w:t>-- Need R</w:t>
      </w:r>
    </w:p>
    <w:p w14:paraId="0AE4D86B" w14:textId="77777777" w:rsidR="001A0AFF" w:rsidRDefault="00EB0CF4">
      <w:pPr>
        <w:pStyle w:val="PL"/>
      </w:pPr>
      <w:r>
        <w:t xml:space="preserve">    ...,</w:t>
      </w:r>
    </w:p>
    <w:p w14:paraId="084F3ADF" w14:textId="77777777" w:rsidR="001A0AFF" w:rsidRDefault="00EB0CF4">
      <w:pPr>
        <w:pStyle w:val="PL"/>
      </w:pPr>
      <w:r>
        <w:t xml:space="preserve">    [[</w:t>
      </w:r>
    </w:p>
    <w:p w14:paraId="629220C0" w14:textId="77777777" w:rsidR="001A0AFF" w:rsidRDefault="00EB0CF4">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1AFF583E" w14:textId="77777777" w:rsidR="001A0AFF" w:rsidRDefault="00EB0CF4">
      <w:pPr>
        <w:pStyle w:val="PL"/>
      </w:pPr>
      <w:r>
        <w:t xml:space="preserve">    ]],</w:t>
      </w:r>
    </w:p>
    <w:p w14:paraId="50E90AFA" w14:textId="77777777" w:rsidR="001A0AFF" w:rsidRDefault="00EB0CF4">
      <w:pPr>
        <w:pStyle w:val="PL"/>
      </w:pPr>
      <w:r>
        <w:t xml:space="preserve">    [[</w:t>
      </w:r>
    </w:p>
    <w:p w14:paraId="17570B77" w14:textId="77777777" w:rsidR="001A0AFF" w:rsidRDefault="00EB0CF4">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015F8443" w14:textId="77777777" w:rsidR="001A0AFF" w:rsidRDefault="001A0AFF">
      <w:pPr>
        <w:pStyle w:val="PL"/>
      </w:pPr>
    </w:p>
    <w:p w14:paraId="4861C260" w14:textId="77777777" w:rsidR="001A0AFF" w:rsidRDefault="00EB0CF4">
      <w:pPr>
        <w:pStyle w:val="PL"/>
      </w:pPr>
      <w:r>
        <w:t xml:space="preserve">    firstPDCCH-MonitoringOccasionOfPO-v1710  </w:t>
      </w:r>
      <w:r>
        <w:rPr>
          <w:color w:val="993366"/>
        </w:rPr>
        <w:t>CHOICE</w:t>
      </w:r>
      <w:r>
        <w:t xml:space="preserve"> {</w:t>
      </w:r>
    </w:p>
    <w:p w14:paraId="696AB404"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3D88EC46"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48DD05B5" w14:textId="77777777" w:rsidR="001A0AFF" w:rsidRDefault="00EB0CF4">
      <w:pPr>
        <w:pStyle w:val="PL"/>
        <w:rPr>
          <w:color w:val="808080"/>
        </w:rPr>
      </w:pPr>
      <w:r>
        <w:t xml:space="preserve">}                                                                                  </w:t>
      </w:r>
      <w:r>
        <w:rPr>
          <w:color w:val="993366"/>
        </w:rPr>
        <w:t>OPTIONAL</w:t>
      </w:r>
      <w:r>
        <w:t xml:space="preserve">  </w:t>
      </w:r>
      <w:r>
        <w:rPr>
          <w:color w:val="808080"/>
        </w:rPr>
        <w:t>-- Need R</w:t>
      </w:r>
    </w:p>
    <w:p w14:paraId="6230C725" w14:textId="77777777" w:rsidR="001A0AFF" w:rsidRDefault="00EB0CF4">
      <w:pPr>
        <w:pStyle w:val="PL"/>
      </w:pPr>
      <w:r>
        <w:t xml:space="preserve">    ]]</w:t>
      </w:r>
    </w:p>
    <w:p w14:paraId="0454C0D8" w14:textId="77777777" w:rsidR="001A0AFF" w:rsidRDefault="00EB0CF4">
      <w:pPr>
        <w:pStyle w:val="PL"/>
      </w:pPr>
      <w:r>
        <w:t>}</w:t>
      </w:r>
    </w:p>
    <w:p w14:paraId="4276CF3F" w14:textId="77777777" w:rsidR="001A0AFF" w:rsidRDefault="001A0AFF">
      <w:pPr>
        <w:pStyle w:val="PL"/>
      </w:pPr>
    </w:p>
    <w:p w14:paraId="62F9873D" w14:textId="77777777" w:rsidR="001A0AFF" w:rsidRDefault="00EB0CF4">
      <w:pPr>
        <w:pStyle w:val="PL"/>
      </w:pPr>
      <w:r>
        <w:lastRenderedPageBreak/>
        <w:t xml:space="preserve">PEI-Config-r17 ::=                        </w:t>
      </w:r>
      <w:r>
        <w:rPr>
          <w:color w:val="993366"/>
        </w:rPr>
        <w:t>SEQUENCE</w:t>
      </w:r>
      <w:r>
        <w:t xml:space="preserve"> {</w:t>
      </w:r>
    </w:p>
    <w:p w14:paraId="19C629D2" w14:textId="77777777" w:rsidR="001A0AFF" w:rsidRDefault="00EB0CF4">
      <w:pPr>
        <w:pStyle w:val="PL"/>
      </w:pPr>
      <w:r>
        <w:t xml:space="preserve">    po-NumPerPEI-r17                          </w:t>
      </w:r>
      <w:r>
        <w:rPr>
          <w:color w:val="993366"/>
        </w:rPr>
        <w:t>ENUMERATED</w:t>
      </w:r>
      <w:r>
        <w:t xml:space="preserve"> {po1, po2, po4, po8},</w:t>
      </w:r>
    </w:p>
    <w:p w14:paraId="623F1E06" w14:textId="77777777" w:rsidR="001A0AFF" w:rsidRDefault="00EB0CF4">
      <w:pPr>
        <w:pStyle w:val="PL"/>
      </w:pPr>
      <w:r>
        <w:t xml:space="preserve">    payloadSizeDCI-2-7-r17                    </w:t>
      </w:r>
      <w:r>
        <w:rPr>
          <w:color w:val="993366"/>
        </w:rPr>
        <w:t>INTEGER</w:t>
      </w:r>
      <w:r>
        <w:t xml:space="preserve"> (1..maxDCI-2-7-Size-r17),</w:t>
      </w:r>
    </w:p>
    <w:p w14:paraId="2A6FC9FC" w14:textId="77777777" w:rsidR="001A0AFF" w:rsidRDefault="00EB0CF4">
      <w:pPr>
        <w:pStyle w:val="PL"/>
      </w:pPr>
      <w:r>
        <w:t xml:space="preserve">    pei-FrameOffset-r17                       </w:t>
      </w:r>
      <w:r>
        <w:rPr>
          <w:color w:val="993366"/>
        </w:rPr>
        <w:t>INTEGER</w:t>
      </w:r>
      <w:r>
        <w:t xml:space="preserve"> (0..16),</w:t>
      </w:r>
    </w:p>
    <w:p w14:paraId="1DA4A16A" w14:textId="77777777" w:rsidR="001A0AFF" w:rsidRDefault="00EB0CF4">
      <w:pPr>
        <w:pStyle w:val="PL"/>
      </w:pPr>
      <w:r>
        <w:t xml:space="preserve">    subgroupConfig-r17                        SubgroupConfig-r17,</w:t>
      </w:r>
    </w:p>
    <w:p w14:paraId="4FD12351" w14:textId="77777777" w:rsidR="001A0AFF" w:rsidRDefault="00EB0CF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544C307" w14:textId="77777777" w:rsidR="001A0AFF" w:rsidRDefault="00EB0CF4">
      <w:pPr>
        <w:pStyle w:val="PL"/>
      </w:pPr>
      <w:r>
        <w:t xml:space="preserve">    ...</w:t>
      </w:r>
    </w:p>
    <w:p w14:paraId="59FAACE6" w14:textId="77777777" w:rsidR="001A0AFF" w:rsidRDefault="00EB0CF4">
      <w:pPr>
        <w:pStyle w:val="PL"/>
      </w:pPr>
      <w:r>
        <w:t>}</w:t>
      </w:r>
    </w:p>
    <w:p w14:paraId="00C7C6BB" w14:textId="77777777" w:rsidR="001A0AFF" w:rsidRDefault="001A0AFF">
      <w:pPr>
        <w:pStyle w:val="PL"/>
      </w:pPr>
    </w:p>
    <w:p w14:paraId="0B1F98E0" w14:textId="77777777" w:rsidR="001A0AFF" w:rsidRDefault="00EB0CF4">
      <w:pPr>
        <w:pStyle w:val="PL"/>
      </w:pPr>
      <w:r>
        <w:t xml:space="preserve">SubgroupConfig-r17 ::=     </w:t>
      </w:r>
      <w:r>
        <w:rPr>
          <w:color w:val="993366"/>
        </w:rPr>
        <w:t>SEQUENCE</w:t>
      </w:r>
      <w:r>
        <w:t xml:space="preserve"> {</w:t>
      </w:r>
    </w:p>
    <w:p w14:paraId="563891E8" w14:textId="77777777" w:rsidR="001A0AFF" w:rsidRDefault="00EB0CF4">
      <w:pPr>
        <w:pStyle w:val="PL"/>
      </w:pPr>
      <w:r>
        <w:t xml:space="preserve">    subgroupsNumPerPO-r17      </w:t>
      </w:r>
      <w:r>
        <w:rPr>
          <w:color w:val="993366"/>
        </w:rPr>
        <w:t>INTEGER</w:t>
      </w:r>
      <w:r>
        <w:t xml:space="preserve"> (1.. maxNrofPagingSubgroups-r17),</w:t>
      </w:r>
    </w:p>
    <w:p w14:paraId="53425007" w14:textId="77777777" w:rsidR="001A0AFF" w:rsidRDefault="00EB0CF4">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204FD80" w14:textId="77777777" w:rsidR="001A0AFF" w:rsidRDefault="00EB0CF4">
      <w:pPr>
        <w:pStyle w:val="PL"/>
      </w:pPr>
      <w:r>
        <w:t xml:space="preserve">    ...</w:t>
      </w:r>
    </w:p>
    <w:p w14:paraId="047DF2FE" w14:textId="77777777" w:rsidR="001A0AFF" w:rsidRDefault="00EB0CF4">
      <w:pPr>
        <w:pStyle w:val="PL"/>
      </w:pPr>
      <w:r>
        <w:t>}</w:t>
      </w:r>
    </w:p>
    <w:p w14:paraId="6EDFA56E" w14:textId="77777777" w:rsidR="001A0AFF" w:rsidRDefault="001A0AFF">
      <w:pPr>
        <w:pStyle w:val="PL"/>
      </w:pPr>
    </w:p>
    <w:p w14:paraId="14DA5EC8" w14:textId="77777777" w:rsidR="001A0AFF" w:rsidRDefault="00EB0CF4">
      <w:pPr>
        <w:pStyle w:val="PL"/>
        <w:rPr>
          <w:color w:val="808080"/>
        </w:rPr>
      </w:pPr>
      <w:r>
        <w:rPr>
          <w:color w:val="808080"/>
        </w:rPr>
        <w:t>-- TAG-DOWNLINKCONFIGCOMMONSIB-STOP</w:t>
      </w:r>
    </w:p>
    <w:p w14:paraId="1872CED6" w14:textId="77777777" w:rsidR="001A0AFF" w:rsidRDefault="00EB0CF4">
      <w:pPr>
        <w:pStyle w:val="PL"/>
        <w:rPr>
          <w:color w:val="808080"/>
        </w:rPr>
      </w:pPr>
      <w:r>
        <w:rPr>
          <w:color w:val="808080"/>
        </w:rPr>
        <w:t>-- ASN1STOP</w:t>
      </w:r>
    </w:p>
    <w:p w14:paraId="0775B9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7E1D58" w14:textId="77777777">
        <w:tc>
          <w:tcPr>
            <w:tcW w:w="14173" w:type="dxa"/>
            <w:tcBorders>
              <w:top w:val="single" w:sz="4" w:space="0" w:color="auto"/>
              <w:left w:val="single" w:sz="4" w:space="0" w:color="auto"/>
              <w:bottom w:val="single" w:sz="4" w:space="0" w:color="auto"/>
              <w:right w:val="single" w:sz="4" w:space="0" w:color="auto"/>
            </w:tcBorders>
          </w:tcPr>
          <w:p w14:paraId="4A627061" w14:textId="77777777" w:rsidR="001A0AFF" w:rsidRDefault="00EB0CF4">
            <w:pPr>
              <w:pStyle w:val="TAH"/>
              <w:rPr>
                <w:lang w:eastAsia="sv-SE"/>
              </w:rPr>
            </w:pPr>
            <w:r>
              <w:rPr>
                <w:i/>
                <w:lang w:eastAsia="sv-SE"/>
              </w:rPr>
              <w:t>DownlinkConfigCommonSIB</w:t>
            </w:r>
            <w:r>
              <w:rPr>
                <w:lang w:eastAsia="sv-SE"/>
              </w:rPr>
              <w:t xml:space="preserve"> field descriptions</w:t>
            </w:r>
          </w:p>
        </w:tc>
      </w:tr>
      <w:tr w:rsidR="001A0AFF" w14:paraId="75DE26C4" w14:textId="77777777">
        <w:tc>
          <w:tcPr>
            <w:tcW w:w="14173" w:type="dxa"/>
            <w:tcBorders>
              <w:top w:val="single" w:sz="4" w:space="0" w:color="auto"/>
              <w:left w:val="single" w:sz="4" w:space="0" w:color="auto"/>
              <w:bottom w:val="single" w:sz="4" w:space="0" w:color="auto"/>
              <w:right w:val="single" w:sz="4" w:space="0" w:color="auto"/>
            </w:tcBorders>
          </w:tcPr>
          <w:p w14:paraId="2A388639" w14:textId="77777777" w:rsidR="001A0AFF" w:rsidRDefault="00EB0CF4">
            <w:pPr>
              <w:pStyle w:val="TAL"/>
              <w:rPr>
                <w:b/>
                <w:i/>
                <w:lang w:eastAsia="sv-SE"/>
              </w:rPr>
            </w:pPr>
            <w:r>
              <w:rPr>
                <w:b/>
                <w:i/>
                <w:lang w:eastAsia="sv-SE"/>
              </w:rPr>
              <w:t>bcch-Config</w:t>
            </w:r>
          </w:p>
          <w:p w14:paraId="5581F699" w14:textId="77777777" w:rsidR="001A0AFF" w:rsidRDefault="00EB0CF4">
            <w:pPr>
              <w:pStyle w:val="TAL"/>
              <w:rPr>
                <w:lang w:eastAsia="sv-SE"/>
              </w:rPr>
            </w:pPr>
            <w:r>
              <w:rPr>
                <w:lang w:eastAsia="sv-SE"/>
              </w:rPr>
              <w:t>The modification period related configuration.</w:t>
            </w:r>
          </w:p>
        </w:tc>
      </w:tr>
      <w:tr w:rsidR="001A0AFF" w14:paraId="5421FA5C" w14:textId="77777777">
        <w:tc>
          <w:tcPr>
            <w:tcW w:w="14173" w:type="dxa"/>
            <w:tcBorders>
              <w:top w:val="single" w:sz="4" w:space="0" w:color="auto"/>
              <w:left w:val="single" w:sz="4" w:space="0" w:color="auto"/>
              <w:bottom w:val="single" w:sz="4" w:space="0" w:color="auto"/>
              <w:right w:val="single" w:sz="4" w:space="0" w:color="auto"/>
            </w:tcBorders>
          </w:tcPr>
          <w:p w14:paraId="66822F94" w14:textId="77777777" w:rsidR="001A0AFF" w:rsidRDefault="00EB0CF4">
            <w:pPr>
              <w:pStyle w:val="TAL"/>
              <w:rPr>
                <w:b/>
                <w:i/>
                <w:lang w:eastAsia="sv-SE"/>
              </w:rPr>
            </w:pPr>
            <w:r>
              <w:rPr>
                <w:b/>
                <w:i/>
                <w:lang w:eastAsia="sv-SE"/>
              </w:rPr>
              <w:t>frequencyInfoDL-SIB</w:t>
            </w:r>
          </w:p>
          <w:p w14:paraId="2B681CB4" w14:textId="77777777" w:rsidR="001A0AFF" w:rsidRDefault="00EB0CF4">
            <w:pPr>
              <w:pStyle w:val="TAL"/>
              <w:rPr>
                <w:lang w:eastAsia="sv-SE"/>
              </w:rPr>
            </w:pPr>
            <w:r>
              <w:rPr>
                <w:lang w:eastAsia="sv-SE"/>
              </w:rPr>
              <w:t>Basic parameters of a downlink carrier and transmission thereon.</w:t>
            </w:r>
          </w:p>
        </w:tc>
      </w:tr>
      <w:tr w:rsidR="001A0AFF" w14:paraId="557DF292" w14:textId="77777777">
        <w:tc>
          <w:tcPr>
            <w:tcW w:w="14173" w:type="dxa"/>
            <w:tcBorders>
              <w:top w:val="single" w:sz="4" w:space="0" w:color="auto"/>
              <w:left w:val="single" w:sz="4" w:space="0" w:color="auto"/>
              <w:bottom w:val="single" w:sz="4" w:space="0" w:color="auto"/>
              <w:right w:val="single" w:sz="4" w:space="0" w:color="auto"/>
            </w:tcBorders>
          </w:tcPr>
          <w:p w14:paraId="368E7483" w14:textId="77777777" w:rsidR="001A0AFF" w:rsidRDefault="00EB0CF4">
            <w:pPr>
              <w:pStyle w:val="TAL"/>
              <w:rPr>
                <w:b/>
                <w:i/>
                <w:lang w:eastAsia="sv-SE"/>
              </w:rPr>
            </w:pPr>
            <w:r>
              <w:rPr>
                <w:b/>
                <w:i/>
                <w:lang w:eastAsia="sv-SE"/>
              </w:rPr>
              <w:t>initialDownlinkBWP</w:t>
            </w:r>
          </w:p>
          <w:p w14:paraId="12189E4F" w14:textId="77777777" w:rsidR="001A0AFF" w:rsidRDefault="00EB0CF4">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1A0AFF" w14:paraId="40026A3F" w14:textId="77777777">
        <w:tc>
          <w:tcPr>
            <w:tcW w:w="14173" w:type="dxa"/>
            <w:tcBorders>
              <w:top w:val="single" w:sz="4" w:space="0" w:color="auto"/>
              <w:left w:val="single" w:sz="4" w:space="0" w:color="auto"/>
              <w:bottom w:val="single" w:sz="4" w:space="0" w:color="auto"/>
              <w:right w:val="single" w:sz="4" w:space="0" w:color="auto"/>
            </w:tcBorders>
          </w:tcPr>
          <w:p w14:paraId="5BCFBBE1" w14:textId="77777777" w:rsidR="001A0AFF" w:rsidRDefault="00EB0CF4">
            <w:pPr>
              <w:pStyle w:val="TAL"/>
              <w:rPr>
                <w:b/>
                <w:i/>
                <w:lang w:eastAsia="sv-SE"/>
              </w:rPr>
            </w:pPr>
            <w:r>
              <w:rPr>
                <w:b/>
                <w:i/>
                <w:lang w:eastAsia="sv-SE"/>
              </w:rPr>
              <w:t>initialDownlinkBWP-RedCap</w:t>
            </w:r>
          </w:p>
          <w:p w14:paraId="4B6795B5"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5FE71AF7"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1A0AFF" w14:paraId="67D861A2" w14:textId="77777777">
        <w:tc>
          <w:tcPr>
            <w:tcW w:w="14173" w:type="dxa"/>
            <w:tcBorders>
              <w:top w:val="single" w:sz="4" w:space="0" w:color="auto"/>
              <w:left w:val="single" w:sz="4" w:space="0" w:color="auto"/>
              <w:bottom w:val="single" w:sz="4" w:space="0" w:color="auto"/>
              <w:right w:val="single" w:sz="4" w:space="0" w:color="auto"/>
            </w:tcBorders>
          </w:tcPr>
          <w:p w14:paraId="37B2B7AC" w14:textId="77777777" w:rsidR="001A0AFF" w:rsidRDefault="00EB0CF4">
            <w:pPr>
              <w:pStyle w:val="TAL"/>
              <w:rPr>
                <w:b/>
                <w:i/>
                <w:lang w:eastAsia="sv-SE"/>
              </w:rPr>
            </w:pPr>
            <w:r>
              <w:rPr>
                <w:b/>
                <w:i/>
                <w:lang w:eastAsia="sv-SE"/>
              </w:rPr>
              <w:t>lastUsedCellOnly</w:t>
            </w:r>
          </w:p>
          <w:p w14:paraId="5E3D1195" w14:textId="77777777" w:rsidR="001A0AFF" w:rsidRDefault="00EB0CF4">
            <w:pPr>
              <w:pStyle w:val="TAL"/>
              <w:rPr>
                <w:b/>
                <w:i/>
                <w:lang w:eastAsia="sv-SE"/>
              </w:rPr>
            </w:pPr>
            <w:r>
              <w:rPr>
                <w:bCs/>
                <w:lang w:eastAsia="sv-SE"/>
              </w:rPr>
              <w:t>When present, the fiel</w:t>
            </w:r>
            <w:r>
              <w:rPr>
                <w:rFonts w:eastAsia="等线"/>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1A0AFF" w14:paraId="2468A4A4" w14:textId="77777777">
        <w:tc>
          <w:tcPr>
            <w:tcW w:w="14173" w:type="dxa"/>
            <w:tcBorders>
              <w:top w:val="single" w:sz="4" w:space="0" w:color="auto"/>
              <w:left w:val="single" w:sz="4" w:space="0" w:color="auto"/>
              <w:bottom w:val="single" w:sz="4" w:space="0" w:color="auto"/>
              <w:right w:val="single" w:sz="4" w:space="0" w:color="auto"/>
            </w:tcBorders>
          </w:tcPr>
          <w:p w14:paraId="73268241" w14:textId="77777777" w:rsidR="001A0AFF" w:rsidRDefault="00EB0CF4">
            <w:pPr>
              <w:pStyle w:val="TAL"/>
              <w:rPr>
                <w:b/>
                <w:i/>
                <w:iCs/>
                <w:lang w:eastAsia="sv-SE"/>
              </w:rPr>
            </w:pPr>
            <w:r>
              <w:rPr>
                <w:b/>
                <w:i/>
                <w:iCs/>
                <w:lang w:eastAsia="sv-SE"/>
              </w:rPr>
              <w:t>nrofPDCCH-MonitoringOccasionPerSSB-InPO</w:t>
            </w:r>
          </w:p>
          <w:p w14:paraId="275FE1DD" w14:textId="77777777" w:rsidR="001A0AFF" w:rsidRDefault="00EB0CF4">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1A0AFF" w14:paraId="4D84D89E" w14:textId="77777777">
        <w:tc>
          <w:tcPr>
            <w:tcW w:w="14173" w:type="dxa"/>
            <w:tcBorders>
              <w:top w:val="single" w:sz="4" w:space="0" w:color="auto"/>
              <w:left w:val="single" w:sz="4" w:space="0" w:color="auto"/>
              <w:bottom w:val="single" w:sz="4" w:space="0" w:color="auto"/>
              <w:right w:val="single" w:sz="4" w:space="0" w:color="auto"/>
            </w:tcBorders>
          </w:tcPr>
          <w:p w14:paraId="5D80FABF" w14:textId="77777777" w:rsidR="001A0AFF" w:rsidRDefault="00EB0CF4">
            <w:pPr>
              <w:pStyle w:val="TAL"/>
              <w:rPr>
                <w:b/>
                <w:i/>
                <w:lang w:eastAsia="sv-SE"/>
              </w:rPr>
            </w:pPr>
            <w:r>
              <w:rPr>
                <w:b/>
                <w:i/>
                <w:lang w:eastAsia="sv-SE"/>
              </w:rPr>
              <w:t>pcch-Config</w:t>
            </w:r>
          </w:p>
          <w:p w14:paraId="3820630E" w14:textId="77777777" w:rsidR="001A0AFF" w:rsidRDefault="00EB0CF4">
            <w:pPr>
              <w:pStyle w:val="TAL"/>
              <w:rPr>
                <w:lang w:eastAsia="sv-SE"/>
              </w:rPr>
            </w:pPr>
            <w:r>
              <w:rPr>
                <w:lang w:eastAsia="sv-SE"/>
              </w:rPr>
              <w:t>The paging related configuration.</w:t>
            </w:r>
          </w:p>
        </w:tc>
      </w:tr>
      <w:tr w:rsidR="001A0AFF" w14:paraId="2101968B" w14:textId="77777777">
        <w:tc>
          <w:tcPr>
            <w:tcW w:w="14173" w:type="dxa"/>
            <w:tcBorders>
              <w:top w:val="single" w:sz="4" w:space="0" w:color="auto"/>
              <w:left w:val="single" w:sz="4" w:space="0" w:color="auto"/>
              <w:bottom w:val="single" w:sz="4" w:space="0" w:color="auto"/>
              <w:right w:val="single" w:sz="4" w:space="0" w:color="auto"/>
            </w:tcBorders>
          </w:tcPr>
          <w:p w14:paraId="7C76F8A4" w14:textId="77777777" w:rsidR="001A0AFF" w:rsidRDefault="00EB0CF4">
            <w:pPr>
              <w:pStyle w:val="TAL"/>
              <w:rPr>
                <w:b/>
                <w:i/>
                <w:lang w:eastAsia="sv-SE"/>
              </w:rPr>
            </w:pPr>
            <w:r>
              <w:rPr>
                <w:b/>
                <w:i/>
                <w:lang w:eastAsia="sv-SE"/>
              </w:rPr>
              <w:t>pei-Config</w:t>
            </w:r>
          </w:p>
          <w:p w14:paraId="7B2DA436" w14:textId="77777777" w:rsidR="001A0AFF" w:rsidRDefault="00EB0CF4">
            <w:pPr>
              <w:pStyle w:val="TAL"/>
              <w:rPr>
                <w:b/>
                <w:i/>
                <w:lang w:eastAsia="sv-SE"/>
              </w:rPr>
            </w:pPr>
            <w:r>
              <w:rPr>
                <w:lang w:eastAsia="sv-SE"/>
              </w:rPr>
              <w:t>The PEI related configuration.</w:t>
            </w:r>
          </w:p>
        </w:tc>
      </w:tr>
      <w:tr w:rsidR="001A0AFF" w14:paraId="05251703" w14:textId="77777777">
        <w:tc>
          <w:tcPr>
            <w:tcW w:w="14173" w:type="dxa"/>
            <w:tcBorders>
              <w:top w:val="single" w:sz="4" w:space="0" w:color="auto"/>
              <w:left w:val="single" w:sz="4" w:space="0" w:color="auto"/>
              <w:bottom w:val="single" w:sz="4" w:space="0" w:color="auto"/>
              <w:right w:val="single" w:sz="4" w:space="0" w:color="auto"/>
            </w:tcBorders>
          </w:tcPr>
          <w:p w14:paraId="54F90DC3" w14:textId="77777777" w:rsidR="001A0AFF" w:rsidRDefault="00EB0CF4">
            <w:pPr>
              <w:pStyle w:val="TAL"/>
              <w:rPr>
                <w:b/>
                <w:i/>
                <w:lang w:eastAsia="sv-SE"/>
              </w:rPr>
            </w:pPr>
            <w:r>
              <w:rPr>
                <w:b/>
                <w:i/>
                <w:lang w:eastAsia="sv-SE"/>
              </w:rPr>
              <w:t>subgroupConfig</w:t>
            </w:r>
          </w:p>
          <w:p w14:paraId="7191E5AD" w14:textId="77777777" w:rsidR="001A0AFF" w:rsidRDefault="00EB0CF4">
            <w:pPr>
              <w:pStyle w:val="TAL"/>
              <w:rPr>
                <w:b/>
                <w:i/>
                <w:lang w:eastAsia="sv-SE"/>
              </w:rPr>
            </w:pPr>
            <w:r>
              <w:rPr>
                <w:lang w:eastAsia="sv-SE"/>
              </w:rPr>
              <w:t>The paging subgroup related configuration.</w:t>
            </w:r>
          </w:p>
        </w:tc>
      </w:tr>
    </w:tbl>
    <w:p w14:paraId="7AF076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8F0B0" w14:textId="77777777">
        <w:tc>
          <w:tcPr>
            <w:tcW w:w="14281" w:type="dxa"/>
            <w:tcBorders>
              <w:top w:val="single" w:sz="4" w:space="0" w:color="auto"/>
              <w:left w:val="single" w:sz="4" w:space="0" w:color="auto"/>
              <w:bottom w:val="single" w:sz="4" w:space="0" w:color="auto"/>
              <w:right w:val="single" w:sz="4" w:space="0" w:color="auto"/>
            </w:tcBorders>
          </w:tcPr>
          <w:p w14:paraId="7603BC3A" w14:textId="77777777" w:rsidR="001A0AFF" w:rsidRDefault="00EB0CF4">
            <w:pPr>
              <w:pStyle w:val="TAH"/>
              <w:rPr>
                <w:szCs w:val="22"/>
                <w:lang w:eastAsia="sv-SE"/>
              </w:rPr>
            </w:pPr>
            <w:r>
              <w:rPr>
                <w:i/>
                <w:szCs w:val="22"/>
                <w:lang w:eastAsia="sv-SE"/>
              </w:rPr>
              <w:lastRenderedPageBreak/>
              <w:t xml:space="preserve">BCCH-Config </w:t>
            </w:r>
            <w:r>
              <w:rPr>
                <w:szCs w:val="22"/>
                <w:lang w:eastAsia="sv-SE"/>
              </w:rPr>
              <w:t>field descriptions</w:t>
            </w:r>
          </w:p>
        </w:tc>
      </w:tr>
      <w:tr w:rsidR="001A0AFF" w14:paraId="52ACA5CB" w14:textId="77777777">
        <w:tc>
          <w:tcPr>
            <w:tcW w:w="14281" w:type="dxa"/>
            <w:tcBorders>
              <w:top w:val="single" w:sz="4" w:space="0" w:color="auto"/>
              <w:left w:val="single" w:sz="4" w:space="0" w:color="auto"/>
              <w:bottom w:val="single" w:sz="4" w:space="0" w:color="auto"/>
              <w:right w:val="single" w:sz="4" w:space="0" w:color="auto"/>
            </w:tcBorders>
          </w:tcPr>
          <w:p w14:paraId="57164DE7" w14:textId="77777777" w:rsidR="001A0AFF" w:rsidRDefault="00EB0CF4">
            <w:pPr>
              <w:pStyle w:val="TAL"/>
              <w:rPr>
                <w:szCs w:val="22"/>
                <w:lang w:eastAsia="sv-SE"/>
              </w:rPr>
            </w:pPr>
            <w:r>
              <w:rPr>
                <w:b/>
                <w:i/>
                <w:szCs w:val="22"/>
                <w:lang w:eastAsia="sv-SE"/>
              </w:rPr>
              <w:t>modificationPeriodCoeff</w:t>
            </w:r>
          </w:p>
          <w:p w14:paraId="0DB77914" w14:textId="77777777" w:rsidR="001A0AFF" w:rsidRDefault="00EB0CF4">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4461390F"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2CD0A" w14:textId="77777777">
        <w:tc>
          <w:tcPr>
            <w:tcW w:w="14173" w:type="dxa"/>
            <w:tcBorders>
              <w:top w:val="single" w:sz="4" w:space="0" w:color="auto"/>
              <w:left w:val="single" w:sz="4" w:space="0" w:color="auto"/>
              <w:bottom w:val="single" w:sz="4" w:space="0" w:color="auto"/>
              <w:right w:val="single" w:sz="4" w:space="0" w:color="auto"/>
            </w:tcBorders>
          </w:tcPr>
          <w:p w14:paraId="60D6C5E5" w14:textId="77777777" w:rsidR="001A0AFF" w:rsidRDefault="00EB0CF4">
            <w:pPr>
              <w:pStyle w:val="TAH"/>
              <w:rPr>
                <w:lang w:eastAsia="sv-SE"/>
              </w:rPr>
            </w:pPr>
            <w:r>
              <w:rPr>
                <w:i/>
                <w:lang w:eastAsia="sv-SE"/>
              </w:rPr>
              <w:t>PCCH-Config</w:t>
            </w:r>
            <w:r>
              <w:rPr>
                <w:lang w:eastAsia="sv-SE"/>
              </w:rPr>
              <w:t xml:space="preserve"> field descriptions</w:t>
            </w:r>
          </w:p>
        </w:tc>
      </w:tr>
      <w:tr w:rsidR="001A0AFF" w14:paraId="149445CA" w14:textId="77777777">
        <w:tc>
          <w:tcPr>
            <w:tcW w:w="14173" w:type="dxa"/>
            <w:tcBorders>
              <w:top w:val="single" w:sz="4" w:space="0" w:color="auto"/>
              <w:left w:val="single" w:sz="4" w:space="0" w:color="auto"/>
              <w:bottom w:val="single" w:sz="4" w:space="0" w:color="auto"/>
              <w:right w:val="single" w:sz="4" w:space="0" w:color="auto"/>
            </w:tcBorders>
          </w:tcPr>
          <w:p w14:paraId="1130D339" w14:textId="77777777" w:rsidR="001A0AFF" w:rsidRDefault="00EB0CF4">
            <w:pPr>
              <w:pStyle w:val="TAL"/>
              <w:rPr>
                <w:b/>
                <w:i/>
                <w:lang w:eastAsia="sv-SE"/>
              </w:rPr>
            </w:pPr>
            <w:r>
              <w:rPr>
                <w:b/>
                <w:i/>
                <w:lang w:eastAsia="sv-SE"/>
              </w:rPr>
              <w:t>defaultPagingCycle</w:t>
            </w:r>
          </w:p>
          <w:p w14:paraId="1923FC57" w14:textId="77777777" w:rsidR="001A0AFF" w:rsidRDefault="00EB0CF4">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1A0AFF" w14:paraId="3D5C4817" w14:textId="77777777">
        <w:tc>
          <w:tcPr>
            <w:tcW w:w="14173" w:type="dxa"/>
            <w:tcBorders>
              <w:top w:val="single" w:sz="4" w:space="0" w:color="auto"/>
              <w:left w:val="single" w:sz="4" w:space="0" w:color="auto"/>
              <w:bottom w:val="single" w:sz="4" w:space="0" w:color="auto"/>
              <w:right w:val="single" w:sz="4" w:space="0" w:color="auto"/>
            </w:tcBorders>
          </w:tcPr>
          <w:p w14:paraId="174601FE" w14:textId="77777777" w:rsidR="001A0AFF" w:rsidRDefault="00EB0CF4">
            <w:pPr>
              <w:pStyle w:val="TAL"/>
              <w:rPr>
                <w:b/>
                <w:i/>
                <w:lang w:eastAsia="sv-SE"/>
              </w:rPr>
            </w:pPr>
            <w:r>
              <w:rPr>
                <w:b/>
                <w:i/>
                <w:lang w:eastAsia="sv-SE"/>
              </w:rPr>
              <w:t>firstPDCCH-MonitoringOccasionOfPO</w:t>
            </w:r>
          </w:p>
          <w:p w14:paraId="73C73C2C" w14:textId="77777777" w:rsidR="001A0AFF" w:rsidRDefault="00EB0CF4">
            <w:pPr>
              <w:pStyle w:val="TAL"/>
              <w:rPr>
                <w:b/>
                <w:i/>
                <w:lang w:eastAsia="sv-SE"/>
              </w:rPr>
            </w:pPr>
            <w:r>
              <w:rPr>
                <w:lang w:eastAsia="sv-SE"/>
              </w:rPr>
              <w:t>Points out the first PDCCH monitoring occasion for paging of each PO of the PF, see TS 38.304 [20].</w:t>
            </w:r>
          </w:p>
        </w:tc>
      </w:tr>
      <w:tr w:rsidR="001A0AFF" w14:paraId="33D4E02F" w14:textId="77777777">
        <w:tc>
          <w:tcPr>
            <w:tcW w:w="14173" w:type="dxa"/>
            <w:tcBorders>
              <w:top w:val="single" w:sz="4" w:space="0" w:color="auto"/>
              <w:left w:val="single" w:sz="4" w:space="0" w:color="auto"/>
              <w:bottom w:val="single" w:sz="4" w:space="0" w:color="auto"/>
              <w:right w:val="single" w:sz="4" w:space="0" w:color="auto"/>
            </w:tcBorders>
          </w:tcPr>
          <w:p w14:paraId="1846679C" w14:textId="77777777" w:rsidR="001A0AFF" w:rsidRDefault="00EB0CF4">
            <w:pPr>
              <w:pStyle w:val="TAL"/>
              <w:rPr>
                <w:b/>
                <w:i/>
                <w:lang w:eastAsia="sv-SE"/>
              </w:rPr>
            </w:pPr>
            <w:r>
              <w:rPr>
                <w:b/>
                <w:i/>
                <w:lang w:eastAsia="sv-SE"/>
              </w:rPr>
              <w:t>nAndPagingFrameOffset</w:t>
            </w:r>
          </w:p>
          <w:p w14:paraId="60018990" w14:textId="77777777" w:rsidR="001A0AFF" w:rsidRDefault="00EB0CF4">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36073480"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D75EE8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04BF387"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3CCA570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978E72E"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6E49A86C"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ACF39D6"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AEA914C" w14:textId="77777777" w:rsidR="001A0AFF" w:rsidRDefault="00EB0CF4">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1A0AFF" w14:paraId="0D71BC12" w14:textId="77777777">
        <w:tc>
          <w:tcPr>
            <w:tcW w:w="14173" w:type="dxa"/>
            <w:tcBorders>
              <w:top w:val="single" w:sz="4" w:space="0" w:color="auto"/>
              <w:left w:val="single" w:sz="4" w:space="0" w:color="auto"/>
              <w:bottom w:val="single" w:sz="4" w:space="0" w:color="auto"/>
              <w:right w:val="single" w:sz="4" w:space="0" w:color="auto"/>
            </w:tcBorders>
          </w:tcPr>
          <w:p w14:paraId="08A9412C" w14:textId="77777777" w:rsidR="001A0AFF" w:rsidRDefault="00EB0CF4">
            <w:pPr>
              <w:pStyle w:val="TAL"/>
              <w:rPr>
                <w:b/>
                <w:i/>
                <w:lang w:eastAsia="sv-SE"/>
              </w:rPr>
            </w:pPr>
            <w:r>
              <w:rPr>
                <w:b/>
                <w:i/>
                <w:lang w:eastAsia="sv-SE"/>
              </w:rPr>
              <w:t>ns</w:t>
            </w:r>
          </w:p>
          <w:p w14:paraId="6035DD25" w14:textId="77777777" w:rsidR="001A0AFF" w:rsidRDefault="00EB0CF4">
            <w:pPr>
              <w:pStyle w:val="TAL"/>
              <w:rPr>
                <w:lang w:eastAsia="sv-SE"/>
              </w:rPr>
            </w:pPr>
            <w:r>
              <w:rPr>
                <w:lang w:eastAsia="sv-SE"/>
              </w:rPr>
              <w:t>Number of paging occasions per paging frame.</w:t>
            </w:r>
          </w:p>
        </w:tc>
      </w:tr>
      <w:tr w:rsidR="001A0AFF" w14:paraId="4DBF8851" w14:textId="77777777">
        <w:tc>
          <w:tcPr>
            <w:tcW w:w="14173" w:type="dxa"/>
            <w:tcBorders>
              <w:top w:val="single" w:sz="4" w:space="0" w:color="auto"/>
              <w:left w:val="single" w:sz="4" w:space="0" w:color="auto"/>
              <w:bottom w:val="single" w:sz="4" w:space="0" w:color="auto"/>
              <w:right w:val="single" w:sz="4" w:space="0" w:color="auto"/>
            </w:tcBorders>
          </w:tcPr>
          <w:p w14:paraId="5F48BA08" w14:textId="77777777" w:rsidR="001A0AFF" w:rsidRDefault="00EB0CF4">
            <w:pPr>
              <w:pStyle w:val="TAL"/>
              <w:rPr>
                <w:b/>
                <w:i/>
                <w:lang w:eastAsia="sv-SE"/>
              </w:rPr>
            </w:pPr>
            <w:r>
              <w:rPr>
                <w:b/>
                <w:i/>
                <w:lang w:eastAsia="sv-SE"/>
              </w:rPr>
              <w:t>ranPagingInIdlePO</w:t>
            </w:r>
          </w:p>
          <w:p w14:paraId="0415A74B" w14:textId="77777777" w:rsidR="001A0AFF" w:rsidRDefault="00EB0CF4">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47DD5B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D9A9B3" w14:textId="77777777">
        <w:tc>
          <w:tcPr>
            <w:tcW w:w="14173" w:type="dxa"/>
            <w:tcBorders>
              <w:top w:val="single" w:sz="4" w:space="0" w:color="auto"/>
              <w:left w:val="single" w:sz="4" w:space="0" w:color="auto"/>
              <w:bottom w:val="single" w:sz="4" w:space="0" w:color="auto"/>
              <w:right w:val="single" w:sz="4" w:space="0" w:color="auto"/>
            </w:tcBorders>
          </w:tcPr>
          <w:p w14:paraId="12074473" w14:textId="77777777" w:rsidR="001A0AFF" w:rsidRDefault="00EB0CF4">
            <w:pPr>
              <w:pStyle w:val="TAH"/>
              <w:rPr>
                <w:szCs w:val="22"/>
                <w:lang w:eastAsia="sv-SE"/>
              </w:rPr>
            </w:pPr>
            <w:r>
              <w:rPr>
                <w:i/>
                <w:szCs w:val="22"/>
                <w:lang w:eastAsia="sv-SE"/>
              </w:rPr>
              <w:t xml:space="preserve">PEI-Config </w:t>
            </w:r>
            <w:r>
              <w:rPr>
                <w:szCs w:val="22"/>
                <w:lang w:eastAsia="sv-SE"/>
              </w:rPr>
              <w:t>field descriptions</w:t>
            </w:r>
          </w:p>
        </w:tc>
      </w:tr>
      <w:tr w:rsidR="001A0AFF" w14:paraId="3F2E254F" w14:textId="77777777">
        <w:tc>
          <w:tcPr>
            <w:tcW w:w="14173" w:type="dxa"/>
            <w:tcBorders>
              <w:top w:val="single" w:sz="4" w:space="0" w:color="auto"/>
              <w:left w:val="single" w:sz="4" w:space="0" w:color="auto"/>
              <w:bottom w:val="single" w:sz="4" w:space="0" w:color="auto"/>
              <w:right w:val="single" w:sz="4" w:space="0" w:color="auto"/>
            </w:tcBorders>
          </w:tcPr>
          <w:p w14:paraId="284FFB2A" w14:textId="77777777" w:rsidR="001A0AFF" w:rsidRDefault="00EB0CF4">
            <w:pPr>
              <w:pStyle w:val="TAL"/>
              <w:rPr>
                <w:bCs/>
                <w:i/>
                <w:iCs/>
                <w:lang w:eastAsia="sv-SE"/>
              </w:rPr>
            </w:pPr>
            <w:r>
              <w:rPr>
                <w:b/>
                <w:bCs/>
                <w:i/>
                <w:iCs/>
                <w:lang w:eastAsia="sv-SE"/>
              </w:rPr>
              <w:t>payloadSizeDCI-2-7</w:t>
            </w:r>
          </w:p>
          <w:p w14:paraId="1F634A82" w14:textId="77777777" w:rsidR="001A0AFF" w:rsidRDefault="00EB0CF4">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1A0AFF" w14:paraId="4E7656E0" w14:textId="77777777">
        <w:tc>
          <w:tcPr>
            <w:tcW w:w="14173" w:type="dxa"/>
            <w:tcBorders>
              <w:top w:val="single" w:sz="4" w:space="0" w:color="auto"/>
              <w:left w:val="single" w:sz="4" w:space="0" w:color="auto"/>
              <w:bottom w:val="single" w:sz="4" w:space="0" w:color="auto"/>
              <w:right w:val="single" w:sz="4" w:space="0" w:color="auto"/>
            </w:tcBorders>
          </w:tcPr>
          <w:p w14:paraId="685A177F" w14:textId="77777777" w:rsidR="001A0AFF" w:rsidRDefault="00EB0CF4">
            <w:pPr>
              <w:pStyle w:val="TAL"/>
              <w:rPr>
                <w:bCs/>
                <w:i/>
                <w:iCs/>
                <w:lang w:eastAsia="sv-SE"/>
              </w:rPr>
            </w:pPr>
            <w:r>
              <w:rPr>
                <w:b/>
                <w:bCs/>
                <w:i/>
                <w:iCs/>
                <w:lang w:eastAsia="sv-SE"/>
              </w:rPr>
              <w:t>pei-FrameOffset</w:t>
            </w:r>
          </w:p>
          <w:p w14:paraId="63444E22" w14:textId="77777777" w:rsidR="001A0AFF" w:rsidRDefault="00EB0CF4">
            <w:pPr>
              <w:pStyle w:val="TAL"/>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bCs/>
                <w:iCs/>
                <w:szCs w:val="18"/>
                <w:lang w:eastAsia="zh-CN"/>
              </w:rPr>
              <w:t xml:space="preserve"> from the start of a </w:t>
            </w:r>
            <w:r>
              <w:rPr>
                <w:bCs/>
                <w:iCs/>
                <w:szCs w:val="18"/>
                <w:lang w:eastAsia="sv-SE"/>
              </w:rPr>
              <w:t>reference frame for PEI-O</w:t>
            </w:r>
            <w:r>
              <w:rPr>
                <w:rFonts w:eastAsia="等线"/>
                <w:bCs/>
                <w:iCs/>
                <w:szCs w:val="18"/>
                <w:lang w:eastAsia="zh-CN"/>
              </w:rPr>
              <w:t xml:space="preserve"> </w:t>
            </w:r>
            <w:r>
              <w:rPr>
                <w:bCs/>
                <w:iCs/>
                <w:szCs w:val="18"/>
                <w:lang w:eastAsia="sv-SE"/>
              </w:rPr>
              <w:t xml:space="preserve">to the start of a </w:t>
            </w:r>
            <w:r>
              <w:rPr>
                <w:rFonts w:eastAsia="等线"/>
                <w:bCs/>
                <w:iCs/>
                <w:szCs w:val="18"/>
                <w:lang w:eastAsia="zh-CN"/>
              </w:rPr>
              <w:t>first paging frame of the paging frames associated with the PEI-O</w:t>
            </w:r>
            <w:r>
              <w:rPr>
                <w:bCs/>
                <w:iCs/>
                <w:szCs w:val="18"/>
                <w:lang w:eastAsia="sv-SE"/>
              </w:rPr>
              <w:t>, see TS 38.213 [13], clause 10.4A</w:t>
            </w:r>
            <w:r>
              <w:rPr>
                <w:rFonts w:eastAsia="等线"/>
                <w:bCs/>
                <w:iCs/>
                <w:szCs w:val="18"/>
                <w:lang w:eastAsia="zh-CN"/>
              </w:rPr>
              <w:t>.</w:t>
            </w:r>
          </w:p>
        </w:tc>
      </w:tr>
      <w:tr w:rsidR="001A0AFF" w14:paraId="19B3544D" w14:textId="77777777">
        <w:tc>
          <w:tcPr>
            <w:tcW w:w="14173" w:type="dxa"/>
            <w:tcBorders>
              <w:top w:val="single" w:sz="4" w:space="0" w:color="auto"/>
              <w:left w:val="single" w:sz="4" w:space="0" w:color="auto"/>
              <w:bottom w:val="single" w:sz="4" w:space="0" w:color="auto"/>
              <w:right w:val="single" w:sz="4" w:space="0" w:color="auto"/>
            </w:tcBorders>
          </w:tcPr>
          <w:p w14:paraId="2CEFB820" w14:textId="77777777" w:rsidR="001A0AFF" w:rsidRDefault="00EB0CF4">
            <w:pPr>
              <w:pStyle w:val="TAL"/>
              <w:rPr>
                <w:b/>
                <w:i/>
                <w:iCs/>
                <w:lang w:eastAsia="sv-SE"/>
              </w:rPr>
            </w:pPr>
            <w:r>
              <w:rPr>
                <w:b/>
                <w:i/>
                <w:iCs/>
                <w:lang w:eastAsia="sv-SE"/>
              </w:rPr>
              <w:t>po-NumPerPEI</w:t>
            </w:r>
          </w:p>
          <w:p w14:paraId="03777AEC" w14:textId="77777777" w:rsidR="001A0AFF" w:rsidRDefault="00EB0CF4">
            <w:pPr>
              <w:pStyle w:val="TAL"/>
              <w:rPr>
                <w:bCs/>
                <w:iCs/>
                <w:sz w:val="20"/>
                <w:lang w:eastAsia="zh-CN"/>
              </w:rPr>
            </w:pPr>
            <w:r>
              <w:rPr>
                <w:bCs/>
                <w:iCs/>
                <w:szCs w:val="18"/>
                <w:lang w:eastAsia="sv-SE"/>
              </w:rPr>
              <w:t>The number of PO(s) associated with one PEI</w:t>
            </w:r>
            <w:r>
              <w:rPr>
                <w:rFonts w:eastAsia="等线"/>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等线"/>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0FB5DA07" w14:textId="77777777" w:rsidR="001A0AFF" w:rsidRDefault="001A0AFF">
      <w:pPr>
        <w:rPr>
          <w:rFonts w:eastAsia="等线"/>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60034E" w14:textId="77777777">
        <w:tc>
          <w:tcPr>
            <w:tcW w:w="14173" w:type="dxa"/>
            <w:tcBorders>
              <w:top w:val="single" w:sz="4" w:space="0" w:color="auto"/>
              <w:left w:val="single" w:sz="4" w:space="0" w:color="auto"/>
              <w:bottom w:val="single" w:sz="4" w:space="0" w:color="auto"/>
              <w:right w:val="single" w:sz="4" w:space="0" w:color="auto"/>
            </w:tcBorders>
          </w:tcPr>
          <w:p w14:paraId="4E7A0008" w14:textId="77777777" w:rsidR="001A0AFF" w:rsidRDefault="00EB0CF4">
            <w:pPr>
              <w:pStyle w:val="TAH"/>
              <w:rPr>
                <w:szCs w:val="22"/>
                <w:lang w:eastAsia="sv-SE"/>
              </w:rPr>
            </w:pPr>
            <w:r>
              <w:rPr>
                <w:i/>
                <w:szCs w:val="22"/>
                <w:lang w:eastAsia="sv-SE"/>
              </w:rPr>
              <w:lastRenderedPageBreak/>
              <w:t xml:space="preserve">SubgroupConfig </w:t>
            </w:r>
            <w:r>
              <w:rPr>
                <w:szCs w:val="22"/>
                <w:lang w:eastAsia="sv-SE"/>
              </w:rPr>
              <w:t>field descriptions</w:t>
            </w:r>
          </w:p>
        </w:tc>
      </w:tr>
      <w:tr w:rsidR="001A0AFF" w14:paraId="54E039C8" w14:textId="77777777">
        <w:tc>
          <w:tcPr>
            <w:tcW w:w="14173" w:type="dxa"/>
            <w:tcBorders>
              <w:top w:val="single" w:sz="4" w:space="0" w:color="auto"/>
              <w:left w:val="single" w:sz="4" w:space="0" w:color="auto"/>
              <w:bottom w:val="single" w:sz="4" w:space="0" w:color="auto"/>
              <w:right w:val="single" w:sz="4" w:space="0" w:color="auto"/>
            </w:tcBorders>
          </w:tcPr>
          <w:p w14:paraId="336B9D5B" w14:textId="77777777" w:rsidR="001A0AFF" w:rsidRDefault="00EB0CF4">
            <w:pPr>
              <w:pStyle w:val="TAL"/>
              <w:rPr>
                <w:szCs w:val="22"/>
                <w:lang w:eastAsia="sv-SE"/>
              </w:rPr>
            </w:pPr>
            <w:r>
              <w:rPr>
                <w:b/>
                <w:i/>
                <w:szCs w:val="22"/>
                <w:lang w:eastAsia="sv-SE"/>
              </w:rPr>
              <w:t>subgroupsNumPerPO</w:t>
            </w:r>
          </w:p>
          <w:p w14:paraId="4280739E" w14:textId="77777777" w:rsidR="001A0AFF" w:rsidRDefault="00EB0CF4">
            <w:pPr>
              <w:pStyle w:val="TAL"/>
              <w:rPr>
                <w:szCs w:val="22"/>
                <w:lang w:eastAsia="sv-SE"/>
              </w:rPr>
            </w:pPr>
            <w:r>
              <w:rPr>
                <w:szCs w:val="22"/>
                <w:lang w:eastAsia="sv-SE"/>
              </w:rPr>
              <w:t>Total number of subgroups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1A0AFF" w14:paraId="0F93E371" w14:textId="77777777">
        <w:tc>
          <w:tcPr>
            <w:tcW w:w="14173" w:type="dxa"/>
            <w:tcBorders>
              <w:top w:val="single" w:sz="4" w:space="0" w:color="auto"/>
              <w:left w:val="single" w:sz="4" w:space="0" w:color="auto"/>
              <w:bottom w:val="single" w:sz="4" w:space="0" w:color="auto"/>
              <w:right w:val="single" w:sz="4" w:space="0" w:color="auto"/>
            </w:tcBorders>
          </w:tcPr>
          <w:p w14:paraId="39158F24" w14:textId="77777777" w:rsidR="001A0AFF" w:rsidRDefault="00EB0CF4">
            <w:pPr>
              <w:pStyle w:val="TAL"/>
              <w:rPr>
                <w:szCs w:val="22"/>
                <w:lang w:eastAsia="sv-SE"/>
              </w:rPr>
            </w:pPr>
            <w:r>
              <w:rPr>
                <w:b/>
                <w:i/>
                <w:szCs w:val="22"/>
                <w:lang w:eastAsia="sv-SE"/>
              </w:rPr>
              <w:t>subgroupsNumForUEID</w:t>
            </w:r>
          </w:p>
          <w:p w14:paraId="0B21179F" w14:textId="77777777" w:rsidR="001A0AFF" w:rsidRDefault="00EB0CF4">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7890DC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440367" w14:textId="77777777">
        <w:tc>
          <w:tcPr>
            <w:tcW w:w="4027" w:type="dxa"/>
            <w:tcBorders>
              <w:top w:val="single" w:sz="4" w:space="0" w:color="auto"/>
              <w:left w:val="single" w:sz="4" w:space="0" w:color="auto"/>
              <w:bottom w:val="single" w:sz="4" w:space="0" w:color="auto"/>
              <w:right w:val="single" w:sz="4" w:space="0" w:color="auto"/>
            </w:tcBorders>
          </w:tcPr>
          <w:p w14:paraId="1FE1D605"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DC5209" w14:textId="77777777" w:rsidR="001A0AFF" w:rsidRDefault="00EB0CF4">
            <w:pPr>
              <w:pStyle w:val="TAH"/>
              <w:rPr>
                <w:szCs w:val="22"/>
                <w:lang w:eastAsia="en-US"/>
              </w:rPr>
            </w:pPr>
            <w:r>
              <w:rPr>
                <w:szCs w:val="22"/>
                <w:lang w:eastAsia="en-US"/>
              </w:rPr>
              <w:t>Explanation</w:t>
            </w:r>
          </w:p>
        </w:tc>
      </w:tr>
      <w:tr w:rsidR="001A0AFF" w14:paraId="585D5E2E" w14:textId="77777777">
        <w:tc>
          <w:tcPr>
            <w:tcW w:w="4027" w:type="dxa"/>
            <w:tcBorders>
              <w:top w:val="single" w:sz="4" w:space="0" w:color="auto"/>
              <w:left w:val="single" w:sz="4" w:space="0" w:color="auto"/>
              <w:bottom w:val="single" w:sz="4" w:space="0" w:color="auto"/>
              <w:right w:val="single" w:sz="4" w:space="0" w:color="auto"/>
            </w:tcBorders>
          </w:tcPr>
          <w:p w14:paraId="2C4361FB"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012B2AD" w14:textId="77777777" w:rsidR="001A0AFF" w:rsidRDefault="00EB0CF4">
            <w:pPr>
              <w:pStyle w:val="TAL"/>
              <w:rPr>
                <w:szCs w:val="22"/>
              </w:rPr>
            </w:pPr>
            <w:r>
              <w:rPr>
                <w:szCs w:val="22"/>
              </w:rPr>
              <w:t>The field is optional present, Need R, if this cell operates with shared spectrum channel access. Otherwise, it is absent, Need R.</w:t>
            </w:r>
          </w:p>
        </w:tc>
      </w:tr>
    </w:tbl>
    <w:p w14:paraId="10F2E18E" w14:textId="77777777" w:rsidR="001A0AFF" w:rsidRDefault="001A0AFF"/>
    <w:p w14:paraId="50C3CC11" w14:textId="77777777" w:rsidR="001A0AFF" w:rsidRDefault="00EB0CF4">
      <w:pPr>
        <w:pStyle w:val="4"/>
      </w:pPr>
      <w:bookmarkStart w:id="691" w:name="_Toc60777232"/>
      <w:bookmarkStart w:id="692" w:name="_Toc100930123"/>
      <w:r>
        <w:t>–</w:t>
      </w:r>
      <w:r>
        <w:tab/>
      </w:r>
      <w:r>
        <w:rPr>
          <w:i/>
        </w:rPr>
        <w:t>DownlinkPreemption</w:t>
      </w:r>
      <w:bookmarkEnd w:id="691"/>
      <w:bookmarkEnd w:id="692"/>
    </w:p>
    <w:p w14:paraId="02788CF5" w14:textId="77777777" w:rsidR="001A0AFF" w:rsidRDefault="00EB0CF4">
      <w:r>
        <w:t xml:space="preserve">The IE </w:t>
      </w:r>
      <w:r>
        <w:rPr>
          <w:i/>
        </w:rPr>
        <w:t>DownlinkPreemption</w:t>
      </w:r>
      <w:r>
        <w:t xml:space="preserve"> is used to configure the UE to monitor PDCCH for the INT-RNTI (interruption).</w:t>
      </w:r>
    </w:p>
    <w:p w14:paraId="65C4523E" w14:textId="77777777" w:rsidR="001A0AFF" w:rsidRDefault="00EB0CF4">
      <w:pPr>
        <w:pStyle w:val="TH"/>
      </w:pPr>
      <w:r>
        <w:rPr>
          <w:i/>
        </w:rPr>
        <w:t>DownlinkPreemption</w:t>
      </w:r>
      <w:r>
        <w:t xml:space="preserve"> information element</w:t>
      </w:r>
    </w:p>
    <w:p w14:paraId="3793FA0E" w14:textId="77777777" w:rsidR="001A0AFF" w:rsidRDefault="00EB0CF4">
      <w:pPr>
        <w:pStyle w:val="PL"/>
        <w:rPr>
          <w:color w:val="808080"/>
        </w:rPr>
      </w:pPr>
      <w:r>
        <w:rPr>
          <w:color w:val="808080"/>
        </w:rPr>
        <w:t>-- ASN1START</w:t>
      </w:r>
    </w:p>
    <w:p w14:paraId="42ECBA49" w14:textId="77777777" w:rsidR="001A0AFF" w:rsidRDefault="00EB0CF4">
      <w:pPr>
        <w:pStyle w:val="PL"/>
        <w:rPr>
          <w:color w:val="808080"/>
        </w:rPr>
      </w:pPr>
      <w:r>
        <w:rPr>
          <w:color w:val="808080"/>
        </w:rPr>
        <w:t>-- TAG-DOWNLINKPREEMPTION-START</w:t>
      </w:r>
    </w:p>
    <w:p w14:paraId="0EB35C23" w14:textId="77777777" w:rsidR="001A0AFF" w:rsidRDefault="001A0AFF">
      <w:pPr>
        <w:pStyle w:val="PL"/>
      </w:pPr>
    </w:p>
    <w:p w14:paraId="11E2677C" w14:textId="77777777" w:rsidR="001A0AFF" w:rsidRDefault="00EB0CF4">
      <w:pPr>
        <w:pStyle w:val="PL"/>
      </w:pPr>
      <w:r>
        <w:t xml:space="preserve">DownlinkPreemption ::=              </w:t>
      </w:r>
      <w:r>
        <w:rPr>
          <w:color w:val="993366"/>
        </w:rPr>
        <w:t>SEQUENCE</w:t>
      </w:r>
      <w:r>
        <w:t xml:space="preserve"> {</w:t>
      </w:r>
    </w:p>
    <w:p w14:paraId="35A8BF70" w14:textId="77777777" w:rsidR="001A0AFF" w:rsidRDefault="00EB0CF4">
      <w:pPr>
        <w:pStyle w:val="PL"/>
      </w:pPr>
      <w:r>
        <w:t xml:space="preserve">    int-RNTI                            RNTI-Value,</w:t>
      </w:r>
    </w:p>
    <w:p w14:paraId="25C4F8CA" w14:textId="77777777" w:rsidR="001A0AFF" w:rsidRDefault="00EB0CF4">
      <w:pPr>
        <w:pStyle w:val="PL"/>
      </w:pPr>
      <w:r>
        <w:t xml:space="preserve">    timeFrequencySet                    </w:t>
      </w:r>
      <w:r>
        <w:rPr>
          <w:color w:val="993366"/>
        </w:rPr>
        <w:t>ENUMERATED</w:t>
      </w:r>
      <w:r>
        <w:t xml:space="preserve"> {set0, set1},</w:t>
      </w:r>
    </w:p>
    <w:p w14:paraId="108933B4" w14:textId="77777777" w:rsidR="001A0AFF" w:rsidRDefault="00EB0CF4">
      <w:pPr>
        <w:pStyle w:val="PL"/>
      </w:pPr>
      <w:r>
        <w:t xml:space="preserve">    dci-PayloadSize                     </w:t>
      </w:r>
      <w:r>
        <w:rPr>
          <w:color w:val="993366"/>
        </w:rPr>
        <w:t>INTEGER</w:t>
      </w:r>
      <w:r>
        <w:t xml:space="preserve"> (0..maxINT-DCI-PayloadSize),</w:t>
      </w:r>
    </w:p>
    <w:p w14:paraId="7A913D74" w14:textId="77777777" w:rsidR="001A0AFF" w:rsidRDefault="00EB0CF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0EF8CC5" w14:textId="77777777" w:rsidR="001A0AFF" w:rsidRDefault="00EB0CF4">
      <w:pPr>
        <w:pStyle w:val="PL"/>
      </w:pPr>
      <w:r>
        <w:t xml:space="preserve">    ...</w:t>
      </w:r>
    </w:p>
    <w:p w14:paraId="70F81E55" w14:textId="77777777" w:rsidR="001A0AFF" w:rsidRDefault="00EB0CF4">
      <w:pPr>
        <w:pStyle w:val="PL"/>
      </w:pPr>
      <w:r>
        <w:t>}</w:t>
      </w:r>
    </w:p>
    <w:p w14:paraId="79B088A1" w14:textId="77777777" w:rsidR="001A0AFF" w:rsidRDefault="001A0AFF">
      <w:pPr>
        <w:pStyle w:val="PL"/>
      </w:pPr>
    </w:p>
    <w:p w14:paraId="04767C1B" w14:textId="77777777" w:rsidR="001A0AFF" w:rsidRDefault="00EB0CF4">
      <w:pPr>
        <w:pStyle w:val="PL"/>
      </w:pPr>
      <w:r>
        <w:t xml:space="preserve">INT-ConfigurationPerServingCell ::= </w:t>
      </w:r>
      <w:r>
        <w:rPr>
          <w:color w:val="993366"/>
        </w:rPr>
        <w:t>SEQUENCE</w:t>
      </w:r>
      <w:r>
        <w:t xml:space="preserve"> {</w:t>
      </w:r>
    </w:p>
    <w:p w14:paraId="5083D5C6" w14:textId="77777777" w:rsidR="001A0AFF" w:rsidRDefault="00EB0CF4">
      <w:pPr>
        <w:pStyle w:val="PL"/>
      </w:pPr>
      <w:r>
        <w:t xml:space="preserve">    servingCellId                       ServCellIndex,</w:t>
      </w:r>
    </w:p>
    <w:p w14:paraId="6CACEF15" w14:textId="77777777" w:rsidR="001A0AFF" w:rsidRDefault="00EB0CF4">
      <w:pPr>
        <w:pStyle w:val="PL"/>
      </w:pPr>
      <w:r>
        <w:t xml:space="preserve">    positionInDCI                       </w:t>
      </w:r>
      <w:r>
        <w:rPr>
          <w:color w:val="993366"/>
        </w:rPr>
        <w:t>INTEGER</w:t>
      </w:r>
      <w:r>
        <w:t xml:space="preserve"> (0..maxINT-DCI-PayloadSize-1)</w:t>
      </w:r>
    </w:p>
    <w:p w14:paraId="415CF6E2" w14:textId="77777777" w:rsidR="001A0AFF" w:rsidRDefault="00EB0CF4">
      <w:pPr>
        <w:pStyle w:val="PL"/>
      </w:pPr>
      <w:r>
        <w:t>}</w:t>
      </w:r>
    </w:p>
    <w:p w14:paraId="2678187D" w14:textId="77777777" w:rsidR="001A0AFF" w:rsidRDefault="001A0AFF">
      <w:pPr>
        <w:pStyle w:val="PL"/>
      </w:pPr>
    </w:p>
    <w:p w14:paraId="68504BD3" w14:textId="77777777" w:rsidR="001A0AFF" w:rsidRDefault="00EB0CF4">
      <w:pPr>
        <w:pStyle w:val="PL"/>
        <w:rPr>
          <w:color w:val="808080"/>
        </w:rPr>
      </w:pPr>
      <w:r>
        <w:rPr>
          <w:color w:val="808080"/>
        </w:rPr>
        <w:t>-- TAG-DOWNLINKPREEMPTION-STOP</w:t>
      </w:r>
    </w:p>
    <w:p w14:paraId="6B79C460" w14:textId="77777777" w:rsidR="001A0AFF" w:rsidRDefault="00EB0CF4">
      <w:pPr>
        <w:pStyle w:val="PL"/>
        <w:rPr>
          <w:color w:val="808080"/>
        </w:rPr>
      </w:pPr>
      <w:r>
        <w:rPr>
          <w:color w:val="808080"/>
        </w:rPr>
        <w:t>-- ASN1STOP</w:t>
      </w:r>
    </w:p>
    <w:p w14:paraId="396F983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0DE3AD" w14:textId="77777777">
        <w:tc>
          <w:tcPr>
            <w:tcW w:w="14173" w:type="dxa"/>
            <w:tcBorders>
              <w:top w:val="single" w:sz="4" w:space="0" w:color="auto"/>
              <w:left w:val="single" w:sz="4" w:space="0" w:color="auto"/>
              <w:bottom w:val="single" w:sz="4" w:space="0" w:color="auto"/>
              <w:right w:val="single" w:sz="4" w:space="0" w:color="auto"/>
            </w:tcBorders>
          </w:tcPr>
          <w:p w14:paraId="092ECA27" w14:textId="77777777" w:rsidR="001A0AFF" w:rsidRDefault="00EB0CF4">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1A0AFF" w14:paraId="0B751CDC" w14:textId="77777777">
        <w:tc>
          <w:tcPr>
            <w:tcW w:w="14173" w:type="dxa"/>
            <w:tcBorders>
              <w:top w:val="single" w:sz="4" w:space="0" w:color="auto"/>
              <w:left w:val="single" w:sz="4" w:space="0" w:color="auto"/>
              <w:bottom w:val="single" w:sz="4" w:space="0" w:color="auto"/>
              <w:right w:val="single" w:sz="4" w:space="0" w:color="auto"/>
            </w:tcBorders>
          </w:tcPr>
          <w:p w14:paraId="26E455D1" w14:textId="77777777" w:rsidR="001A0AFF" w:rsidRDefault="00EB0CF4">
            <w:pPr>
              <w:pStyle w:val="TAL"/>
              <w:rPr>
                <w:szCs w:val="22"/>
                <w:lang w:eastAsia="sv-SE"/>
              </w:rPr>
            </w:pPr>
            <w:r>
              <w:rPr>
                <w:b/>
                <w:i/>
                <w:szCs w:val="22"/>
                <w:lang w:eastAsia="sv-SE"/>
              </w:rPr>
              <w:t>dci-PayloadSize</w:t>
            </w:r>
          </w:p>
          <w:p w14:paraId="20BCF0F8" w14:textId="77777777" w:rsidR="001A0AFF" w:rsidRDefault="00EB0CF4">
            <w:pPr>
              <w:pStyle w:val="TAL"/>
              <w:rPr>
                <w:szCs w:val="22"/>
                <w:lang w:eastAsia="sv-SE"/>
              </w:rPr>
            </w:pPr>
            <w:r>
              <w:rPr>
                <w:szCs w:val="22"/>
                <w:lang w:eastAsia="sv-SE"/>
              </w:rPr>
              <w:t>Total length of the DCI payload scrambled with INT-RNTI (see TS 38.213 [13], clause 11.2).</w:t>
            </w:r>
          </w:p>
        </w:tc>
      </w:tr>
      <w:tr w:rsidR="001A0AFF" w14:paraId="2A3678D1" w14:textId="77777777">
        <w:tc>
          <w:tcPr>
            <w:tcW w:w="14173" w:type="dxa"/>
            <w:tcBorders>
              <w:top w:val="single" w:sz="4" w:space="0" w:color="auto"/>
              <w:left w:val="single" w:sz="4" w:space="0" w:color="auto"/>
              <w:bottom w:val="single" w:sz="4" w:space="0" w:color="auto"/>
              <w:right w:val="single" w:sz="4" w:space="0" w:color="auto"/>
            </w:tcBorders>
          </w:tcPr>
          <w:p w14:paraId="26E0D155" w14:textId="77777777" w:rsidR="001A0AFF" w:rsidRDefault="00EB0CF4">
            <w:pPr>
              <w:pStyle w:val="TAL"/>
              <w:rPr>
                <w:szCs w:val="22"/>
                <w:lang w:eastAsia="sv-SE"/>
              </w:rPr>
            </w:pPr>
            <w:r>
              <w:rPr>
                <w:b/>
                <w:i/>
                <w:szCs w:val="22"/>
                <w:lang w:eastAsia="sv-SE"/>
              </w:rPr>
              <w:t>int-ConfigurationPerServingCell</w:t>
            </w:r>
          </w:p>
          <w:p w14:paraId="19CB6034" w14:textId="77777777" w:rsidR="001A0AFF" w:rsidRDefault="00EB0CF4">
            <w:pPr>
              <w:pStyle w:val="TAL"/>
              <w:rPr>
                <w:szCs w:val="22"/>
                <w:lang w:eastAsia="sv-SE"/>
              </w:rPr>
            </w:pPr>
            <w:r>
              <w:rPr>
                <w:szCs w:val="22"/>
                <w:lang w:eastAsia="sv-SE"/>
              </w:rPr>
              <w:t>Indicates (per serving cell) the position of the 14 bit INT values inside the DCI payload (see TS 38.213 [13], clause 11.2).</w:t>
            </w:r>
          </w:p>
        </w:tc>
      </w:tr>
      <w:tr w:rsidR="001A0AFF" w14:paraId="5EAB1B03" w14:textId="77777777">
        <w:tc>
          <w:tcPr>
            <w:tcW w:w="14173" w:type="dxa"/>
            <w:tcBorders>
              <w:top w:val="single" w:sz="4" w:space="0" w:color="auto"/>
              <w:left w:val="single" w:sz="4" w:space="0" w:color="auto"/>
              <w:bottom w:val="single" w:sz="4" w:space="0" w:color="auto"/>
              <w:right w:val="single" w:sz="4" w:space="0" w:color="auto"/>
            </w:tcBorders>
          </w:tcPr>
          <w:p w14:paraId="06C5C02C" w14:textId="77777777" w:rsidR="001A0AFF" w:rsidRDefault="00EB0CF4">
            <w:pPr>
              <w:pStyle w:val="TAL"/>
              <w:rPr>
                <w:szCs w:val="22"/>
                <w:lang w:eastAsia="sv-SE"/>
              </w:rPr>
            </w:pPr>
            <w:r>
              <w:rPr>
                <w:b/>
                <w:i/>
                <w:szCs w:val="22"/>
                <w:lang w:eastAsia="sv-SE"/>
              </w:rPr>
              <w:t>int-RNTI</w:t>
            </w:r>
          </w:p>
          <w:p w14:paraId="6B6A0E15" w14:textId="77777777" w:rsidR="001A0AFF" w:rsidRDefault="00EB0CF4">
            <w:pPr>
              <w:pStyle w:val="TAL"/>
              <w:rPr>
                <w:szCs w:val="22"/>
                <w:lang w:eastAsia="sv-SE"/>
              </w:rPr>
            </w:pPr>
            <w:r>
              <w:rPr>
                <w:szCs w:val="22"/>
                <w:lang w:eastAsia="sv-SE"/>
              </w:rPr>
              <w:t>RNTI used for indication pre-emption in DL (see TS 38.213 [13], clause 10).</w:t>
            </w:r>
          </w:p>
        </w:tc>
      </w:tr>
      <w:tr w:rsidR="001A0AFF" w14:paraId="0C87FFD8" w14:textId="77777777">
        <w:tc>
          <w:tcPr>
            <w:tcW w:w="14173" w:type="dxa"/>
            <w:tcBorders>
              <w:top w:val="single" w:sz="4" w:space="0" w:color="auto"/>
              <w:left w:val="single" w:sz="4" w:space="0" w:color="auto"/>
              <w:bottom w:val="single" w:sz="4" w:space="0" w:color="auto"/>
              <w:right w:val="single" w:sz="4" w:space="0" w:color="auto"/>
            </w:tcBorders>
          </w:tcPr>
          <w:p w14:paraId="653824C5" w14:textId="77777777" w:rsidR="001A0AFF" w:rsidRDefault="00EB0CF4">
            <w:pPr>
              <w:pStyle w:val="TAL"/>
              <w:rPr>
                <w:szCs w:val="22"/>
                <w:lang w:eastAsia="sv-SE"/>
              </w:rPr>
            </w:pPr>
            <w:r>
              <w:rPr>
                <w:b/>
                <w:i/>
                <w:szCs w:val="22"/>
                <w:lang w:eastAsia="sv-SE"/>
              </w:rPr>
              <w:t>timeFrequencySet</w:t>
            </w:r>
          </w:p>
          <w:p w14:paraId="35E77BE0" w14:textId="77777777" w:rsidR="001A0AFF" w:rsidRDefault="00EB0CF4">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86EAF2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B76F4E" w14:textId="77777777">
        <w:tc>
          <w:tcPr>
            <w:tcW w:w="14173" w:type="dxa"/>
            <w:tcBorders>
              <w:top w:val="single" w:sz="4" w:space="0" w:color="auto"/>
              <w:left w:val="single" w:sz="4" w:space="0" w:color="auto"/>
              <w:bottom w:val="single" w:sz="4" w:space="0" w:color="auto"/>
              <w:right w:val="single" w:sz="4" w:space="0" w:color="auto"/>
            </w:tcBorders>
          </w:tcPr>
          <w:p w14:paraId="2943238C" w14:textId="77777777" w:rsidR="001A0AFF" w:rsidRDefault="00EB0CF4">
            <w:pPr>
              <w:pStyle w:val="TAH"/>
              <w:rPr>
                <w:szCs w:val="22"/>
                <w:lang w:eastAsia="sv-SE"/>
              </w:rPr>
            </w:pPr>
            <w:r>
              <w:rPr>
                <w:i/>
                <w:szCs w:val="22"/>
                <w:lang w:eastAsia="sv-SE"/>
              </w:rPr>
              <w:t xml:space="preserve">INT-ConfigurationPerServingCell </w:t>
            </w:r>
            <w:r>
              <w:rPr>
                <w:szCs w:val="22"/>
                <w:lang w:eastAsia="sv-SE"/>
              </w:rPr>
              <w:t>field descriptions</w:t>
            </w:r>
          </w:p>
        </w:tc>
      </w:tr>
      <w:tr w:rsidR="001A0AFF" w14:paraId="30751140" w14:textId="77777777">
        <w:tc>
          <w:tcPr>
            <w:tcW w:w="14173" w:type="dxa"/>
            <w:tcBorders>
              <w:top w:val="single" w:sz="4" w:space="0" w:color="auto"/>
              <w:left w:val="single" w:sz="4" w:space="0" w:color="auto"/>
              <w:bottom w:val="single" w:sz="4" w:space="0" w:color="auto"/>
              <w:right w:val="single" w:sz="4" w:space="0" w:color="auto"/>
            </w:tcBorders>
          </w:tcPr>
          <w:p w14:paraId="0B35B4B8" w14:textId="77777777" w:rsidR="001A0AFF" w:rsidRDefault="00EB0CF4">
            <w:pPr>
              <w:pStyle w:val="TAL"/>
              <w:rPr>
                <w:szCs w:val="22"/>
                <w:lang w:eastAsia="sv-SE"/>
              </w:rPr>
            </w:pPr>
            <w:r>
              <w:rPr>
                <w:b/>
                <w:i/>
                <w:szCs w:val="22"/>
                <w:lang w:eastAsia="sv-SE"/>
              </w:rPr>
              <w:t>positionInDCI</w:t>
            </w:r>
          </w:p>
          <w:p w14:paraId="26629EDB" w14:textId="77777777" w:rsidR="001A0AFF" w:rsidRDefault="00EB0CF4">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62387FD" w14:textId="77777777" w:rsidR="001A0AFF" w:rsidRDefault="001A0AFF"/>
    <w:p w14:paraId="6C24B02D" w14:textId="77777777" w:rsidR="001A0AFF" w:rsidRDefault="00EB0CF4">
      <w:pPr>
        <w:pStyle w:val="4"/>
      </w:pPr>
      <w:bookmarkStart w:id="693" w:name="_Toc60777233"/>
      <w:bookmarkStart w:id="694" w:name="_Toc100930124"/>
      <w:r>
        <w:t>–</w:t>
      </w:r>
      <w:r>
        <w:tab/>
      </w:r>
      <w:r>
        <w:rPr>
          <w:i/>
        </w:rPr>
        <w:t>DRB-Identity</w:t>
      </w:r>
      <w:bookmarkEnd w:id="693"/>
      <w:bookmarkEnd w:id="694"/>
    </w:p>
    <w:p w14:paraId="5687A230" w14:textId="77777777" w:rsidR="001A0AFF" w:rsidRDefault="00EB0CF4">
      <w:r>
        <w:t xml:space="preserve">The IE </w:t>
      </w:r>
      <w:r>
        <w:rPr>
          <w:i/>
        </w:rPr>
        <w:t>DRB-Identity</w:t>
      </w:r>
      <w:r>
        <w:t xml:space="preserve"> is used to identify a DRB used by a UE.</w:t>
      </w:r>
    </w:p>
    <w:p w14:paraId="2C65DE62" w14:textId="77777777" w:rsidR="001A0AFF" w:rsidRDefault="00EB0CF4">
      <w:pPr>
        <w:pStyle w:val="TH"/>
      </w:pPr>
      <w:r>
        <w:rPr>
          <w:bCs/>
          <w:i/>
          <w:iCs/>
        </w:rPr>
        <w:t>DRB-Identity</w:t>
      </w:r>
      <w:r>
        <w:t xml:space="preserve"> information element</w:t>
      </w:r>
    </w:p>
    <w:p w14:paraId="5B11325D" w14:textId="77777777" w:rsidR="001A0AFF" w:rsidRDefault="00EB0CF4">
      <w:pPr>
        <w:pStyle w:val="PL"/>
        <w:rPr>
          <w:color w:val="808080"/>
        </w:rPr>
      </w:pPr>
      <w:r>
        <w:rPr>
          <w:color w:val="808080"/>
        </w:rPr>
        <w:t>-- ASN1START</w:t>
      </w:r>
    </w:p>
    <w:p w14:paraId="3DC5EEAE" w14:textId="77777777" w:rsidR="001A0AFF" w:rsidRDefault="00EB0CF4">
      <w:pPr>
        <w:pStyle w:val="PL"/>
        <w:rPr>
          <w:color w:val="808080"/>
        </w:rPr>
      </w:pPr>
      <w:r>
        <w:rPr>
          <w:color w:val="808080"/>
        </w:rPr>
        <w:t>-- TAG-DRB-IDENTITY-START</w:t>
      </w:r>
    </w:p>
    <w:p w14:paraId="6D625B54" w14:textId="77777777" w:rsidR="001A0AFF" w:rsidRDefault="001A0AFF">
      <w:pPr>
        <w:pStyle w:val="PL"/>
      </w:pPr>
    </w:p>
    <w:p w14:paraId="7156A8B6" w14:textId="77777777" w:rsidR="001A0AFF" w:rsidRDefault="00EB0CF4">
      <w:pPr>
        <w:pStyle w:val="PL"/>
      </w:pPr>
      <w:r>
        <w:t xml:space="preserve">DRB-Identity ::=                    </w:t>
      </w:r>
      <w:r>
        <w:rPr>
          <w:color w:val="993366"/>
        </w:rPr>
        <w:t>INTEGER</w:t>
      </w:r>
      <w:r>
        <w:t xml:space="preserve"> (1..32)</w:t>
      </w:r>
    </w:p>
    <w:p w14:paraId="2493506B" w14:textId="77777777" w:rsidR="001A0AFF" w:rsidRDefault="001A0AFF">
      <w:pPr>
        <w:pStyle w:val="PL"/>
      </w:pPr>
    </w:p>
    <w:p w14:paraId="4280EDEA" w14:textId="77777777" w:rsidR="001A0AFF" w:rsidRDefault="00EB0CF4">
      <w:pPr>
        <w:pStyle w:val="PL"/>
        <w:rPr>
          <w:color w:val="808080"/>
        </w:rPr>
      </w:pPr>
      <w:r>
        <w:rPr>
          <w:color w:val="808080"/>
        </w:rPr>
        <w:t>-- TAG-DRB-IDENTITY-STOP</w:t>
      </w:r>
    </w:p>
    <w:p w14:paraId="67340A10" w14:textId="77777777" w:rsidR="001A0AFF" w:rsidRDefault="00EB0CF4">
      <w:pPr>
        <w:pStyle w:val="PL"/>
        <w:rPr>
          <w:color w:val="808080"/>
        </w:rPr>
      </w:pPr>
      <w:r>
        <w:rPr>
          <w:color w:val="808080"/>
        </w:rPr>
        <w:t>-- ASN1STOP</w:t>
      </w:r>
    </w:p>
    <w:p w14:paraId="527302C5" w14:textId="77777777" w:rsidR="001A0AFF" w:rsidRDefault="001A0AFF"/>
    <w:p w14:paraId="213E1C2E" w14:textId="77777777" w:rsidR="001A0AFF" w:rsidRDefault="00EB0CF4">
      <w:pPr>
        <w:pStyle w:val="4"/>
      </w:pPr>
      <w:bookmarkStart w:id="695" w:name="_Toc60777234"/>
      <w:bookmarkStart w:id="696" w:name="_Toc100930125"/>
      <w:r>
        <w:t>–</w:t>
      </w:r>
      <w:r>
        <w:tab/>
      </w:r>
      <w:r>
        <w:rPr>
          <w:i/>
        </w:rPr>
        <w:t>DRX-Config</w:t>
      </w:r>
      <w:bookmarkEnd w:id="695"/>
      <w:bookmarkEnd w:id="696"/>
    </w:p>
    <w:p w14:paraId="66CBD7AA" w14:textId="77777777" w:rsidR="001A0AFF" w:rsidRDefault="00EB0CF4">
      <w:r>
        <w:t xml:space="preserve">The IE </w:t>
      </w:r>
      <w:r>
        <w:rPr>
          <w:i/>
        </w:rPr>
        <w:t>DRX-Config</w:t>
      </w:r>
      <w:r>
        <w:t xml:space="preserve"> is used to configure DRX related parameters.</w:t>
      </w:r>
    </w:p>
    <w:p w14:paraId="351D957C" w14:textId="77777777" w:rsidR="001A0AFF" w:rsidRDefault="00EB0CF4">
      <w:pPr>
        <w:pStyle w:val="TH"/>
      </w:pPr>
      <w:r>
        <w:rPr>
          <w:i/>
        </w:rPr>
        <w:t>DRX-Config</w:t>
      </w:r>
      <w:r>
        <w:t xml:space="preserve"> information element</w:t>
      </w:r>
    </w:p>
    <w:p w14:paraId="4AFC9222" w14:textId="77777777" w:rsidR="001A0AFF" w:rsidRDefault="00EB0CF4">
      <w:pPr>
        <w:pStyle w:val="PL"/>
        <w:rPr>
          <w:color w:val="808080"/>
        </w:rPr>
      </w:pPr>
      <w:r>
        <w:rPr>
          <w:color w:val="808080"/>
        </w:rPr>
        <w:t>-- ASN1START</w:t>
      </w:r>
    </w:p>
    <w:p w14:paraId="567F0542" w14:textId="77777777" w:rsidR="001A0AFF" w:rsidRDefault="00EB0CF4">
      <w:pPr>
        <w:pStyle w:val="PL"/>
        <w:rPr>
          <w:color w:val="808080"/>
        </w:rPr>
      </w:pPr>
      <w:r>
        <w:rPr>
          <w:color w:val="808080"/>
        </w:rPr>
        <w:t>-- TAG-DRX-CONFIG-START</w:t>
      </w:r>
    </w:p>
    <w:p w14:paraId="61F985D3" w14:textId="77777777" w:rsidR="001A0AFF" w:rsidRDefault="001A0AFF">
      <w:pPr>
        <w:pStyle w:val="PL"/>
      </w:pPr>
    </w:p>
    <w:p w14:paraId="3C8FC91E" w14:textId="77777777" w:rsidR="001A0AFF" w:rsidRDefault="00EB0CF4">
      <w:pPr>
        <w:pStyle w:val="PL"/>
      </w:pPr>
      <w:r>
        <w:t xml:space="preserve">DRX-Config ::=                      </w:t>
      </w:r>
      <w:r>
        <w:rPr>
          <w:color w:val="993366"/>
        </w:rPr>
        <w:t>SEQUENCE</w:t>
      </w:r>
      <w:r>
        <w:t xml:space="preserve"> {</w:t>
      </w:r>
    </w:p>
    <w:p w14:paraId="73235917" w14:textId="77777777" w:rsidR="001A0AFF" w:rsidRDefault="00EB0CF4">
      <w:pPr>
        <w:pStyle w:val="PL"/>
      </w:pPr>
      <w:r>
        <w:t xml:space="preserve">    drx-onDurationTimer                 </w:t>
      </w:r>
      <w:r>
        <w:rPr>
          <w:color w:val="993366"/>
        </w:rPr>
        <w:t>CHOICE</w:t>
      </w:r>
      <w:r>
        <w:t xml:space="preserve"> {</w:t>
      </w:r>
    </w:p>
    <w:p w14:paraId="2E1DB55A" w14:textId="77777777" w:rsidR="001A0AFF" w:rsidRDefault="00EB0CF4">
      <w:pPr>
        <w:pStyle w:val="PL"/>
      </w:pPr>
      <w:r>
        <w:t xml:space="preserve">                                            subMilliSeconds </w:t>
      </w:r>
      <w:r>
        <w:rPr>
          <w:color w:val="993366"/>
        </w:rPr>
        <w:t>INTEGER</w:t>
      </w:r>
      <w:r>
        <w:t xml:space="preserve"> (1..31),</w:t>
      </w:r>
    </w:p>
    <w:p w14:paraId="44C30A0C" w14:textId="77777777" w:rsidR="001A0AFF" w:rsidRDefault="00EB0CF4">
      <w:pPr>
        <w:pStyle w:val="PL"/>
      </w:pPr>
      <w:r>
        <w:t xml:space="preserve">                                            milliSeconds    </w:t>
      </w:r>
      <w:r>
        <w:rPr>
          <w:color w:val="993366"/>
        </w:rPr>
        <w:t>ENUMERATED</w:t>
      </w:r>
      <w:r>
        <w:t xml:space="preserve"> {</w:t>
      </w:r>
    </w:p>
    <w:p w14:paraId="09654BB9" w14:textId="77777777" w:rsidR="001A0AFF" w:rsidRDefault="00EB0CF4">
      <w:pPr>
        <w:pStyle w:val="PL"/>
      </w:pPr>
      <w:r>
        <w:t xml:space="preserve">                                                ms1, ms2, ms3, ms4, ms5, ms6, ms8, ms10, ms20, ms30, ms40, ms50, ms60,</w:t>
      </w:r>
    </w:p>
    <w:p w14:paraId="0E16B820" w14:textId="77777777" w:rsidR="001A0AFF" w:rsidRDefault="00EB0CF4">
      <w:pPr>
        <w:pStyle w:val="PL"/>
      </w:pPr>
      <w:r>
        <w:t xml:space="preserve">                                                ms80, ms100, ms200, ms300, ms400, ms500, ms600, ms800, ms1000, ms1200,</w:t>
      </w:r>
    </w:p>
    <w:p w14:paraId="18A254C8" w14:textId="77777777" w:rsidR="001A0AFF" w:rsidRDefault="00EB0CF4">
      <w:pPr>
        <w:pStyle w:val="PL"/>
        <w:rPr>
          <w:lang w:val="sv-SE"/>
        </w:rPr>
      </w:pPr>
      <w:r>
        <w:lastRenderedPageBreak/>
        <w:t xml:space="preserve">                                                </w:t>
      </w:r>
      <w:r>
        <w:rPr>
          <w:lang w:val="sv-SE"/>
        </w:rPr>
        <w:t>ms1600, spare8, spare7, spare6, spare5, spare4, spare3, spare2, spare1 }</w:t>
      </w:r>
    </w:p>
    <w:p w14:paraId="269B3621" w14:textId="77777777" w:rsidR="001A0AFF" w:rsidRDefault="00EB0CF4">
      <w:pPr>
        <w:pStyle w:val="PL"/>
        <w:rPr>
          <w:lang w:val="sv-SE"/>
        </w:rPr>
      </w:pPr>
      <w:r>
        <w:rPr>
          <w:lang w:val="sv-SE"/>
        </w:rPr>
        <w:t xml:space="preserve">                                            },</w:t>
      </w:r>
    </w:p>
    <w:p w14:paraId="2B784FAE"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19588D3" w14:textId="77777777" w:rsidR="001A0AFF" w:rsidRDefault="00EB0CF4">
      <w:pPr>
        <w:pStyle w:val="PL"/>
        <w:rPr>
          <w:lang w:val="sv-SE"/>
        </w:rPr>
      </w:pPr>
      <w:r>
        <w:rPr>
          <w:lang w:val="sv-SE"/>
        </w:rPr>
        <w:t xml:space="preserve">                                            ms0, ms1, ms2, ms3, ms4, ms5, ms6, ms8, ms10, ms20, ms30, ms40, ms50, ms60, ms80,</w:t>
      </w:r>
    </w:p>
    <w:p w14:paraId="20AECC7D" w14:textId="77777777" w:rsidR="001A0AFF" w:rsidRDefault="00EB0CF4">
      <w:pPr>
        <w:pStyle w:val="PL"/>
        <w:rPr>
          <w:lang w:val="sv-SE"/>
        </w:rPr>
      </w:pPr>
      <w:r>
        <w:rPr>
          <w:lang w:val="sv-SE"/>
        </w:rPr>
        <w:t xml:space="preserve">                                            ms100, ms200, ms300, ms500, ms750, ms1280, ms1920, ms2560, spare9, spare8,</w:t>
      </w:r>
    </w:p>
    <w:p w14:paraId="6CE795F9" w14:textId="77777777" w:rsidR="001A0AFF" w:rsidRDefault="00EB0CF4">
      <w:pPr>
        <w:pStyle w:val="PL"/>
        <w:rPr>
          <w:lang w:val="sv-SE"/>
        </w:rPr>
      </w:pPr>
      <w:r>
        <w:rPr>
          <w:lang w:val="sv-SE"/>
        </w:rPr>
        <w:t xml:space="preserve">                                            spare7, spare6, spare5, spare4, spare3, spare2, spare1},</w:t>
      </w:r>
    </w:p>
    <w:p w14:paraId="0B716500" w14:textId="77777777" w:rsidR="001A0AFF" w:rsidRDefault="00EB0CF4">
      <w:pPr>
        <w:pStyle w:val="PL"/>
        <w:rPr>
          <w:lang w:val="sv-SE"/>
        </w:rPr>
      </w:pPr>
      <w:r>
        <w:rPr>
          <w:lang w:val="sv-SE"/>
        </w:rPr>
        <w:t xml:space="preserve">    drx-HARQ-RTT-TimerDL                </w:t>
      </w:r>
      <w:r>
        <w:rPr>
          <w:color w:val="993366"/>
          <w:lang w:val="sv-SE"/>
        </w:rPr>
        <w:t>INTEGER</w:t>
      </w:r>
      <w:r>
        <w:rPr>
          <w:lang w:val="sv-SE"/>
        </w:rPr>
        <w:t xml:space="preserve"> (0..56),</w:t>
      </w:r>
    </w:p>
    <w:p w14:paraId="183C6813" w14:textId="77777777" w:rsidR="001A0AFF" w:rsidRDefault="00EB0CF4">
      <w:pPr>
        <w:pStyle w:val="PL"/>
        <w:rPr>
          <w:lang w:val="sv-SE"/>
        </w:rPr>
      </w:pPr>
      <w:r>
        <w:rPr>
          <w:lang w:val="sv-SE"/>
        </w:rPr>
        <w:t xml:space="preserve">    drx-HARQ-RTT-TimerUL                </w:t>
      </w:r>
      <w:r>
        <w:rPr>
          <w:color w:val="993366"/>
          <w:lang w:val="sv-SE"/>
        </w:rPr>
        <w:t>INTEGER</w:t>
      </w:r>
      <w:r>
        <w:rPr>
          <w:lang w:val="sv-SE"/>
        </w:rPr>
        <w:t xml:space="preserve"> (0..56),</w:t>
      </w:r>
    </w:p>
    <w:p w14:paraId="607167C8" w14:textId="77777777" w:rsidR="001A0AFF" w:rsidRDefault="00EB0CF4">
      <w:pPr>
        <w:pStyle w:val="PL"/>
        <w:rPr>
          <w:lang w:val="sv-SE"/>
        </w:rPr>
      </w:pPr>
      <w:r>
        <w:rPr>
          <w:lang w:val="sv-SE"/>
        </w:rPr>
        <w:t xml:space="preserve">    drx-RetransmissionTimerDL           </w:t>
      </w:r>
      <w:r>
        <w:rPr>
          <w:color w:val="993366"/>
          <w:lang w:val="sv-SE"/>
        </w:rPr>
        <w:t>ENUMERATED</w:t>
      </w:r>
      <w:r>
        <w:rPr>
          <w:lang w:val="sv-SE"/>
        </w:rPr>
        <w:t xml:space="preserve"> {</w:t>
      </w:r>
    </w:p>
    <w:p w14:paraId="79A75D69" w14:textId="77777777" w:rsidR="001A0AFF" w:rsidRDefault="00EB0CF4">
      <w:pPr>
        <w:pStyle w:val="PL"/>
        <w:rPr>
          <w:lang w:val="sv-SE"/>
        </w:rPr>
      </w:pPr>
      <w:r>
        <w:rPr>
          <w:lang w:val="sv-SE"/>
        </w:rPr>
        <w:t xml:space="preserve">                                            sl0, sl1, sl2, sl4, sl6, sl8, sl16, sl24, sl33, sl40, sl64, sl80, sl96, sl112, sl128,</w:t>
      </w:r>
    </w:p>
    <w:p w14:paraId="24B78BB8" w14:textId="77777777" w:rsidR="001A0AFF" w:rsidRDefault="00EB0CF4">
      <w:pPr>
        <w:pStyle w:val="PL"/>
        <w:rPr>
          <w:lang w:val="sv-SE"/>
        </w:rPr>
      </w:pPr>
      <w:r>
        <w:rPr>
          <w:lang w:val="sv-SE"/>
        </w:rPr>
        <w:t xml:space="preserve">                                            sl160, sl320, spare15, spare14, spare13, spare12, spare11, spare10, spare9,</w:t>
      </w:r>
    </w:p>
    <w:p w14:paraId="3077CE03" w14:textId="77777777" w:rsidR="001A0AFF" w:rsidRDefault="00EB0CF4">
      <w:pPr>
        <w:pStyle w:val="PL"/>
        <w:rPr>
          <w:lang w:val="sv-SE"/>
        </w:rPr>
      </w:pPr>
      <w:r>
        <w:rPr>
          <w:lang w:val="sv-SE"/>
        </w:rPr>
        <w:t xml:space="preserve">                                            spare8, spare7, spare6, spare5, spare4, spare3, spare2, spare1},</w:t>
      </w:r>
    </w:p>
    <w:p w14:paraId="7F271D75" w14:textId="77777777" w:rsidR="001A0AFF" w:rsidRDefault="00EB0CF4">
      <w:pPr>
        <w:pStyle w:val="PL"/>
        <w:rPr>
          <w:lang w:val="sv-SE"/>
        </w:rPr>
      </w:pPr>
      <w:r>
        <w:rPr>
          <w:lang w:val="sv-SE"/>
        </w:rPr>
        <w:t xml:space="preserve">    drx-RetransmissionTimerUL           </w:t>
      </w:r>
      <w:r>
        <w:rPr>
          <w:color w:val="993366"/>
          <w:lang w:val="sv-SE"/>
        </w:rPr>
        <w:t>ENUMERATED</w:t>
      </w:r>
      <w:r>
        <w:rPr>
          <w:lang w:val="sv-SE"/>
        </w:rPr>
        <w:t xml:space="preserve"> {</w:t>
      </w:r>
    </w:p>
    <w:p w14:paraId="1AA1FF94" w14:textId="77777777" w:rsidR="001A0AFF" w:rsidRDefault="00EB0CF4">
      <w:pPr>
        <w:pStyle w:val="PL"/>
        <w:rPr>
          <w:lang w:val="sv-SE"/>
        </w:rPr>
      </w:pPr>
      <w:r>
        <w:rPr>
          <w:lang w:val="sv-SE"/>
        </w:rPr>
        <w:t xml:space="preserve">                                            sl0, sl1, sl2, sl4, sl6, sl8, sl16, sl24, sl33, sl40, sl64, sl80, sl96, sl112, sl128,</w:t>
      </w:r>
    </w:p>
    <w:p w14:paraId="53D67DCC" w14:textId="77777777" w:rsidR="001A0AFF" w:rsidRDefault="00EB0CF4">
      <w:pPr>
        <w:pStyle w:val="PL"/>
        <w:rPr>
          <w:lang w:val="sv-SE"/>
        </w:rPr>
      </w:pPr>
      <w:r>
        <w:rPr>
          <w:lang w:val="sv-SE"/>
        </w:rPr>
        <w:t xml:space="preserve">                                            sl160, sl320, spare15, spare14, spare13, spare12, spare11, spare10, spare9,</w:t>
      </w:r>
    </w:p>
    <w:p w14:paraId="66A4DB51" w14:textId="77777777" w:rsidR="001A0AFF" w:rsidRDefault="00EB0CF4">
      <w:pPr>
        <w:pStyle w:val="PL"/>
        <w:rPr>
          <w:lang w:val="sv-SE"/>
        </w:rPr>
      </w:pPr>
      <w:r>
        <w:rPr>
          <w:lang w:val="sv-SE"/>
        </w:rPr>
        <w:t xml:space="preserve">                                            spare8, spare7, spare6, spare5, spare4, spare3, spare2, spare1 },</w:t>
      </w:r>
    </w:p>
    <w:p w14:paraId="5D7E94F4" w14:textId="77777777" w:rsidR="001A0AFF" w:rsidRDefault="00EB0CF4">
      <w:pPr>
        <w:pStyle w:val="PL"/>
      </w:pPr>
      <w:r>
        <w:rPr>
          <w:lang w:val="sv-SE"/>
        </w:rPr>
        <w:t xml:space="preserve">    </w:t>
      </w:r>
      <w:r>
        <w:t xml:space="preserve">drx-LongCycleStartOffset            </w:t>
      </w:r>
      <w:r>
        <w:rPr>
          <w:color w:val="993366"/>
        </w:rPr>
        <w:t>CHOICE</w:t>
      </w:r>
      <w:r>
        <w:t xml:space="preserve"> {</w:t>
      </w:r>
    </w:p>
    <w:p w14:paraId="5C254F5F" w14:textId="77777777" w:rsidR="001A0AFF" w:rsidRDefault="00EB0CF4">
      <w:pPr>
        <w:pStyle w:val="PL"/>
      </w:pPr>
      <w:r>
        <w:t xml:space="preserve">        ms10                                </w:t>
      </w:r>
      <w:r>
        <w:rPr>
          <w:color w:val="993366"/>
        </w:rPr>
        <w:t>INTEGER</w:t>
      </w:r>
      <w:r>
        <w:t>(0..9),</w:t>
      </w:r>
    </w:p>
    <w:p w14:paraId="1E62DD95" w14:textId="77777777" w:rsidR="001A0AFF" w:rsidRDefault="00EB0CF4">
      <w:pPr>
        <w:pStyle w:val="PL"/>
        <w:rPr>
          <w:lang w:val="sv-SE"/>
        </w:rPr>
      </w:pPr>
      <w:r>
        <w:t xml:space="preserve">        </w:t>
      </w:r>
      <w:r>
        <w:rPr>
          <w:lang w:val="sv-SE"/>
        </w:rPr>
        <w:t xml:space="preserve">ms20                                </w:t>
      </w:r>
      <w:r>
        <w:rPr>
          <w:color w:val="993366"/>
          <w:lang w:val="sv-SE"/>
        </w:rPr>
        <w:t>INTEGER</w:t>
      </w:r>
      <w:r>
        <w:rPr>
          <w:lang w:val="sv-SE"/>
        </w:rPr>
        <w:t>(0..19),</w:t>
      </w:r>
    </w:p>
    <w:p w14:paraId="51DB7073"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6A75C504"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4314111B"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73E10CCD"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BB50611"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0AB67BBE"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15B5D908"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C53B370"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217BDFC"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53E02E68"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5A613F05"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5FBB8A97"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8C0B2A6"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53926471"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32243099"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3169267D"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9F65923"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6AC65161" w14:textId="77777777" w:rsidR="001A0AFF" w:rsidRDefault="00EB0CF4">
      <w:pPr>
        <w:pStyle w:val="PL"/>
      </w:pPr>
      <w:r>
        <w:rPr>
          <w:lang w:val="sv-SE"/>
        </w:rPr>
        <w:t xml:space="preserve">        </w:t>
      </w:r>
      <w:r>
        <w:t xml:space="preserve">ms10240                             </w:t>
      </w:r>
      <w:r>
        <w:rPr>
          <w:color w:val="993366"/>
        </w:rPr>
        <w:t>INTEGER</w:t>
      </w:r>
      <w:r>
        <w:t>(0..10239)</w:t>
      </w:r>
    </w:p>
    <w:p w14:paraId="552CE2E2" w14:textId="77777777" w:rsidR="001A0AFF" w:rsidRDefault="00EB0CF4">
      <w:pPr>
        <w:pStyle w:val="PL"/>
      </w:pPr>
      <w:r>
        <w:t xml:space="preserve">    },</w:t>
      </w:r>
    </w:p>
    <w:p w14:paraId="3608E0A1" w14:textId="77777777" w:rsidR="001A0AFF" w:rsidRDefault="00EB0CF4">
      <w:pPr>
        <w:pStyle w:val="PL"/>
      </w:pPr>
      <w:r>
        <w:t xml:space="preserve">    shortDRX                            </w:t>
      </w:r>
      <w:r>
        <w:rPr>
          <w:color w:val="993366"/>
        </w:rPr>
        <w:t>SEQUENCE</w:t>
      </w:r>
      <w:r>
        <w:t xml:space="preserve"> {</w:t>
      </w:r>
    </w:p>
    <w:p w14:paraId="0D9E42E1" w14:textId="77777777" w:rsidR="001A0AFF" w:rsidRDefault="00EB0CF4">
      <w:pPr>
        <w:pStyle w:val="PL"/>
      </w:pPr>
      <w:r>
        <w:t xml:space="preserve">        drx-ShortCycle                      </w:t>
      </w:r>
      <w:r>
        <w:rPr>
          <w:color w:val="993366"/>
        </w:rPr>
        <w:t>ENUMERATED</w:t>
      </w:r>
      <w:r>
        <w:t xml:space="preserve">  {</w:t>
      </w:r>
    </w:p>
    <w:p w14:paraId="0B7862AC" w14:textId="77777777" w:rsidR="001A0AFF" w:rsidRDefault="00EB0CF4">
      <w:pPr>
        <w:pStyle w:val="PL"/>
      </w:pPr>
      <w:r>
        <w:t xml:space="preserve">                                                ms2, ms3, ms4, ms5, ms6, ms7, ms8, ms10, ms14, ms16, ms20, ms30, ms32,</w:t>
      </w:r>
    </w:p>
    <w:p w14:paraId="246E050D" w14:textId="77777777" w:rsidR="001A0AFF" w:rsidRDefault="00EB0CF4">
      <w:pPr>
        <w:pStyle w:val="PL"/>
      </w:pPr>
      <w:r>
        <w:t xml:space="preserve">                                                ms35, ms40, ms64, ms80, ms128, ms160, ms256, ms320, ms512, ms640, spare9,</w:t>
      </w:r>
    </w:p>
    <w:p w14:paraId="2BC48FC7" w14:textId="77777777" w:rsidR="001A0AFF" w:rsidRDefault="00EB0CF4">
      <w:pPr>
        <w:pStyle w:val="PL"/>
      </w:pPr>
      <w:r>
        <w:t xml:space="preserve">                                                spare8, spare7, spare6, spare5, spare4, spare3, spare2, spare1 },</w:t>
      </w:r>
    </w:p>
    <w:p w14:paraId="2ECC86C8" w14:textId="77777777" w:rsidR="001A0AFF" w:rsidRDefault="00EB0CF4">
      <w:pPr>
        <w:pStyle w:val="PL"/>
      </w:pPr>
      <w:r>
        <w:t xml:space="preserve">        drx-ShortCycleTimer                 </w:t>
      </w:r>
      <w:r>
        <w:rPr>
          <w:color w:val="993366"/>
        </w:rPr>
        <w:t>INTEGER</w:t>
      </w:r>
      <w:r>
        <w:t xml:space="preserve"> (1..16)</w:t>
      </w:r>
    </w:p>
    <w:p w14:paraId="775B770D" w14:textId="77777777" w:rsidR="001A0AFF" w:rsidRDefault="00EB0CF4">
      <w:pPr>
        <w:pStyle w:val="PL"/>
        <w:rPr>
          <w:color w:val="808080"/>
        </w:rPr>
      </w:pPr>
      <w:r>
        <w:t xml:space="preserve">    }                                                                                                           </w:t>
      </w:r>
      <w:r>
        <w:rPr>
          <w:color w:val="993366"/>
        </w:rPr>
        <w:t>OPTIONAL</w:t>
      </w:r>
      <w:r>
        <w:t xml:space="preserve">,   </w:t>
      </w:r>
      <w:r>
        <w:rPr>
          <w:color w:val="808080"/>
        </w:rPr>
        <w:t>-- Need R</w:t>
      </w:r>
    </w:p>
    <w:p w14:paraId="0AF32A1B" w14:textId="77777777" w:rsidR="001A0AFF" w:rsidRDefault="00EB0CF4">
      <w:pPr>
        <w:pStyle w:val="PL"/>
      </w:pPr>
      <w:r>
        <w:t xml:space="preserve">    drx-SlotOffset                      </w:t>
      </w:r>
      <w:r>
        <w:rPr>
          <w:color w:val="993366"/>
        </w:rPr>
        <w:t>INTEGER</w:t>
      </w:r>
      <w:r>
        <w:t xml:space="preserve"> (0..31)</w:t>
      </w:r>
    </w:p>
    <w:p w14:paraId="2DA3155E" w14:textId="77777777" w:rsidR="001A0AFF" w:rsidRDefault="00EB0CF4">
      <w:pPr>
        <w:pStyle w:val="PL"/>
      </w:pPr>
      <w:r>
        <w:t>}</w:t>
      </w:r>
    </w:p>
    <w:p w14:paraId="64777C88" w14:textId="77777777" w:rsidR="001A0AFF" w:rsidRDefault="001A0AFF">
      <w:pPr>
        <w:pStyle w:val="PL"/>
      </w:pPr>
    </w:p>
    <w:p w14:paraId="56F14EE3" w14:textId="77777777" w:rsidR="001A0AFF" w:rsidRDefault="00EB0CF4">
      <w:pPr>
        <w:pStyle w:val="PL"/>
      </w:pPr>
      <w:r>
        <w:t xml:space="preserve">DRX-ConfigExt-v1700 ::=                 </w:t>
      </w:r>
      <w:r>
        <w:rPr>
          <w:color w:val="993366"/>
        </w:rPr>
        <w:t>SEQUENCE</w:t>
      </w:r>
      <w:r>
        <w:t xml:space="preserve"> {</w:t>
      </w:r>
    </w:p>
    <w:p w14:paraId="026C405F" w14:textId="77777777" w:rsidR="001A0AFF" w:rsidRDefault="00EB0CF4">
      <w:pPr>
        <w:pStyle w:val="PL"/>
        <w:rPr>
          <w:lang w:val="sv-SE"/>
        </w:rPr>
      </w:pPr>
      <w:r>
        <w:t xml:space="preserve">    </w:t>
      </w:r>
      <w:r>
        <w:rPr>
          <w:lang w:val="sv-SE"/>
        </w:rPr>
        <w:t xml:space="preserve">drx-HARQ-RTT-TimerDL-r17                </w:t>
      </w:r>
      <w:r>
        <w:rPr>
          <w:color w:val="993366"/>
          <w:lang w:val="sv-SE"/>
        </w:rPr>
        <w:t>INTEGER</w:t>
      </w:r>
      <w:r>
        <w:rPr>
          <w:lang w:val="sv-SE"/>
        </w:rPr>
        <w:t xml:space="preserve"> (0..448),</w:t>
      </w:r>
    </w:p>
    <w:p w14:paraId="0DEE3131" w14:textId="77777777" w:rsidR="001A0AFF" w:rsidRDefault="00EB0CF4">
      <w:pPr>
        <w:pStyle w:val="PL"/>
        <w:rPr>
          <w:lang w:val="sv-SE"/>
        </w:rPr>
      </w:pPr>
      <w:r>
        <w:rPr>
          <w:lang w:val="sv-SE"/>
        </w:rPr>
        <w:t xml:space="preserve">    drx-HARQ-RTT-TimerUL-r17                </w:t>
      </w:r>
      <w:r>
        <w:rPr>
          <w:color w:val="993366"/>
          <w:lang w:val="sv-SE"/>
        </w:rPr>
        <w:t>INTEGER</w:t>
      </w:r>
      <w:r>
        <w:rPr>
          <w:lang w:val="sv-SE"/>
        </w:rPr>
        <w:t xml:space="preserve"> (0..448)</w:t>
      </w:r>
    </w:p>
    <w:p w14:paraId="05E1CC85" w14:textId="77777777" w:rsidR="001A0AFF" w:rsidRDefault="00EB0CF4">
      <w:pPr>
        <w:pStyle w:val="PL"/>
      </w:pPr>
      <w:r>
        <w:t>}</w:t>
      </w:r>
    </w:p>
    <w:p w14:paraId="426FB8C6" w14:textId="77777777" w:rsidR="001A0AFF" w:rsidRDefault="001A0AFF">
      <w:pPr>
        <w:pStyle w:val="PL"/>
      </w:pPr>
    </w:p>
    <w:p w14:paraId="53104F15" w14:textId="77777777" w:rsidR="001A0AFF" w:rsidRDefault="00EB0CF4">
      <w:pPr>
        <w:pStyle w:val="PL"/>
        <w:rPr>
          <w:color w:val="808080"/>
        </w:rPr>
      </w:pPr>
      <w:r>
        <w:rPr>
          <w:color w:val="808080"/>
        </w:rPr>
        <w:t>-- TAG-DRX-CONFIG-STOP</w:t>
      </w:r>
    </w:p>
    <w:p w14:paraId="33B6B996" w14:textId="77777777" w:rsidR="001A0AFF" w:rsidRDefault="00EB0CF4">
      <w:pPr>
        <w:pStyle w:val="PL"/>
        <w:rPr>
          <w:color w:val="808080"/>
        </w:rPr>
      </w:pPr>
      <w:r>
        <w:rPr>
          <w:color w:val="808080"/>
        </w:rPr>
        <w:t>-- ASN1STOP</w:t>
      </w:r>
    </w:p>
    <w:p w14:paraId="03FA8A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63B36" w14:textId="77777777">
        <w:tc>
          <w:tcPr>
            <w:tcW w:w="14173" w:type="dxa"/>
            <w:tcBorders>
              <w:top w:val="single" w:sz="4" w:space="0" w:color="auto"/>
              <w:left w:val="single" w:sz="4" w:space="0" w:color="auto"/>
              <w:bottom w:val="single" w:sz="4" w:space="0" w:color="auto"/>
              <w:right w:val="single" w:sz="4" w:space="0" w:color="auto"/>
            </w:tcBorders>
          </w:tcPr>
          <w:p w14:paraId="3DB290B5" w14:textId="77777777" w:rsidR="001A0AFF" w:rsidRDefault="00EB0CF4">
            <w:pPr>
              <w:pStyle w:val="TAH"/>
              <w:rPr>
                <w:szCs w:val="22"/>
                <w:lang w:eastAsia="sv-SE"/>
              </w:rPr>
            </w:pPr>
            <w:r>
              <w:rPr>
                <w:i/>
                <w:szCs w:val="22"/>
                <w:lang w:eastAsia="sv-SE"/>
              </w:rPr>
              <w:t xml:space="preserve">DRX-Config </w:t>
            </w:r>
            <w:r>
              <w:rPr>
                <w:szCs w:val="22"/>
                <w:lang w:eastAsia="sv-SE"/>
              </w:rPr>
              <w:t>field descriptions</w:t>
            </w:r>
          </w:p>
        </w:tc>
      </w:tr>
      <w:tr w:rsidR="001A0AFF" w14:paraId="2EB744A4" w14:textId="77777777">
        <w:tc>
          <w:tcPr>
            <w:tcW w:w="14173" w:type="dxa"/>
            <w:tcBorders>
              <w:top w:val="single" w:sz="4" w:space="0" w:color="auto"/>
              <w:left w:val="single" w:sz="4" w:space="0" w:color="auto"/>
              <w:bottom w:val="single" w:sz="4" w:space="0" w:color="auto"/>
              <w:right w:val="single" w:sz="4" w:space="0" w:color="auto"/>
            </w:tcBorders>
          </w:tcPr>
          <w:p w14:paraId="1AFA36B9" w14:textId="77777777" w:rsidR="001A0AFF" w:rsidRDefault="00EB0CF4">
            <w:pPr>
              <w:pStyle w:val="TAL"/>
              <w:rPr>
                <w:szCs w:val="22"/>
                <w:lang w:eastAsia="sv-SE"/>
              </w:rPr>
            </w:pPr>
            <w:r>
              <w:rPr>
                <w:b/>
                <w:i/>
                <w:szCs w:val="22"/>
                <w:lang w:eastAsia="sv-SE"/>
              </w:rPr>
              <w:t>drx-HARQ-RTT-TimerDL</w:t>
            </w:r>
          </w:p>
          <w:p w14:paraId="0C122237" w14:textId="77777777" w:rsidR="001A0AFF" w:rsidRDefault="00EB0CF4">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74039A6E" w14:textId="77777777">
        <w:tc>
          <w:tcPr>
            <w:tcW w:w="14173" w:type="dxa"/>
            <w:tcBorders>
              <w:top w:val="single" w:sz="4" w:space="0" w:color="auto"/>
              <w:left w:val="single" w:sz="4" w:space="0" w:color="auto"/>
              <w:bottom w:val="single" w:sz="4" w:space="0" w:color="auto"/>
              <w:right w:val="single" w:sz="4" w:space="0" w:color="auto"/>
            </w:tcBorders>
          </w:tcPr>
          <w:p w14:paraId="47D104F2" w14:textId="77777777" w:rsidR="001A0AFF" w:rsidRDefault="00EB0CF4">
            <w:pPr>
              <w:pStyle w:val="TAL"/>
              <w:rPr>
                <w:szCs w:val="22"/>
                <w:lang w:eastAsia="sv-SE"/>
              </w:rPr>
            </w:pPr>
            <w:r>
              <w:rPr>
                <w:b/>
                <w:i/>
                <w:szCs w:val="22"/>
                <w:lang w:eastAsia="sv-SE"/>
              </w:rPr>
              <w:t>drx-HARQ-RTT-TimerUL</w:t>
            </w:r>
          </w:p>
          <w:p w14:paraId="38B788B0" w14:textId="77777777" w:rsidR="001A0AFF" w:rsidRDefault="00EB0CF4">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5871289D" w14:textId="77777777">
        <w:tc>
          <w:tcPr>
            <w:tcW w:w="14173" w:type="dxa"/>
            <w:tcBorders>
              <w:top w:val="single" w:sz="4" w:space="0" w:color="auto"/>
              <w:left w:val="single" w:sz="4" w:space="0" w:color="auto"/>
              <w:bottom w:val="single" w:sz="4" w:space="0" w:color="auto"/>
              <w:right w:val="single" w:sz="4" w:space="0" w:color="auto"/>
            </w:tcBorders>
          </w:tcPr>
          <w:p w14:paraId="49486DA3" w14:textId="77777777" w:rsidR="001A0AFF" w:rsidRDefault="00EB0CF4">
            <w:pPr>
              <w:pStyle w:val="TAL"/>
              <w:rPr>
                <w:szCs w:val="22"/>
                <w:lang w:eastAsia="sv-SE"/>
              </w:rPr>
            </w:pPr>
            <w:r>
              <w:rPr>
                <w:b/>
                <w:i/>
                <w:szCs w:val="22"/>
                <w:lang w:eastAsia="sv-SE"/>
              </w:rPr>
              <w:t>drx-InactivityTimer</w:t>
            </w:r>
          </w:p>
          <w:p w14:paraId="7AA2F3D5" w14:textId="77777777" w:rsidR="001A0AFF" w:rsidRDefault="00EB0CF4">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529DC953" w14:textId="77777777">
        <w:tc>
          <w:tcPr>
            <w:tcW w:w="14173" w:type="dxa"/>
            <w:tcBorders>
              <w:top w:val="single" w:sz="4" w:space="0" w:color="auto"/>
              <w:left w:val="single" w:sz="4" w:space="0" w:color="auto"/>
              <w:bottom w:val="single" w:sz="4" w:space="0" w:color="auto"/>
              <w:right w:val="single" w:sz="4" w:space="0" w:color="auto"/>
            </w:tcBorders>
          </w:tcPr>
          <w:p w14:paraId="08300128" w14:textId="77777777" w:rsidR="001A0AFF" w:rsidRDefault="00EB0CF4">
            <w:pPr>
              <w:pStyle w:val="TAL"/>
              <w:rPr>
                <w:szCs w:val="22"/>
                <w:lang w:eastAsia="sv-SE"/>
              </w:rPr>
            </w:pPr>
            <w:r>
              <w:rPr>
                <w:b/>
                <w:i/>
                <w:szCs w:val="22"/>
                <w:lang w:eastAsia="sv-SE"/>
              </w:rPr>
              <w:t>drx-LongCycleStartOffset</w:t>
            </w:r>
          </w:p>
          <w:p w14:paraId="34A90125" w14:textId="77777777" w:rsidR="001A0AFF" w:rsidRDefault="00EB0CF4">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1A0AFF" w14:paraId="6A67BA10" w14:textId="77777777">
        <w:tc>
          <w:tcPr>
            <w:tcW w:w="14173" w:type="dxa"/>
            <w:tcBorders>
              <w:top w:val="single" w:sz="4" w:space="0" w:color="auto"/>
              <w:left w:val="single" w:sz="4" w:space="0" w:color="auto"/>
              <w:bottom w:val="single" w:sz="4" w:space="0" w:color="auto"/>
              <w:right w:val="single" w:sz="4" w:space="0" w:color="auto"/>
            </w:tcBorders>
          </w:tcPr>
          <w:p w14:paraId="0A4149AD" w14:textId="77777777" w:rsidR="001A0AFF" w:rsidRDefault="00EB0CF4">
            <w:pPr>
              <w:pStyle w:val="TAL"/>
              <w:rPr>
                <w:szCs w:val="22"/>
                <w:lang w:eastAsia="sv-SE"/>
              </w:rPr>
            </w:pPr>
            <w:r>
              <w:rPr>
                <w:b/>
                <w:i/>
                <w:szCs w:val="22"/>
                <w:lang w:eastAsia="sv-SE"/>
              </w:rPr>
              <w:t>drx-onDurationTimer</w:t>
            </w:r>
          </w:p>
          <w:p w14:paraId="05B42122" w14:textId="77777777" w:rsidR="001A0AFF" w:rsidRDefault="00EB0CF4">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6C1C0FCB" w14:textId="77777777">
        <w:tc>
          <w:tcPr>
            <w:tcW w:w="14173" w:type="dxa"/>
            <w:tcBorders>
              <w:top w:val="single" w:sz="4" w:space="0" w:color="auto"/>
              <w:left w:val="single" w:sz="4" w:space="0" w:color="auto"/>
              <w:bottom w:val="single" w:sz="4" w:space="0" w:color="auto"/>
              <w:right w:val="single" w:sz="4" w:space="0" w:color="auto"/>
            </w:tcBorders>
          </w:tcPr>
          <w:p w14:paraId="2859F82B" w14:textId="77777777" w:rsidR="001A0AFF" w:rsidRDefault="00EB0CF4">
            <w:pPr>
              <w:pStyle w:val="TAL"/>
              <w:rPr>
                <w:szCs w:val="22"/>
                <w:lang w:eastAsia="sv-SE"/>
              </w:rPr>
            </w:pPr>
            <w:r>
              <w:rPr>
                <w:b/>
                <w:i/>
                <w:szCs w:val="22"/>
                <w:lang w:eastAsia="sv-SE"/>
              </w:rPr>
              <w:t>drx-RetransmissionTimerDL</w:t>
            </w:r>
          </w:p>
          <w:p w14:paraId="1E9242DE" w14:textId="77777777" w:rsidR="001A0AFF" w:rsidRDefault="00EB0CF4">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7253C642" w14:textId="77777777">
        <w:tc>
          <w:tcPr>
            <w:tcW w:w="14173" w:type="dxa"/>
            <w:tcBorders>
              <w:top w:val="single" w:sz="4" w:space="0" w:color="auto"/>
              <w:left w:val="single" w:sz="4" w:space="0" w:color="auto"/>
              <w:bottom w:val="single" w:sz="4" w:space="0" w:color="auto"/>
              <w:right w:val="single" w:sz="4" w:space="0" w:color="auto"/>
            </w:tcBorders>
          </w:tcPr>
          <w:p w14:paraId="0B96D416" w14:textId="77777777" w:rsidR="001A0AFF" w:rsidRDefault="00EB0CF4">
            <w:pPr>
              <w:pStyle w:val="TAL"/>
              <w:rPr>
                <w:szCs w:val="22"/>
                <w:lang w:eastAsia="sv-SE"/>
              </w:rPr>
            </w:pPr>
            <w:r>
              <w:rPr>
                <w:b/>
                <w:i/>
                <w:szCs w:val="22"/>
                <w:lang w:eastAsia="sv-SE"/>
              </w:rPr>
              <w:t>drx-RetransmissionTimerUL</w:t>
            </w:r>
          </w:p>
          <w:p w14:paraId="345314DA" w14:textId="77777777" w:rsidR="001A0AFF" w:rsidRDefault="00EB0CF4">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2B457925" w14:textId="77777777">
        <w:tc>
          <w:tcPr>
            <w:tcW w:w="14173" w:type="dxa"/>
            <w:tcBorders>
              <w:top w:val="single" w:sz="4" w:space="0" w:color="auto"/>
              <w:left w:val="single" w:sz="4" w:space="0" w:color="auto"/>
              <w:bottom w:val="single" w:sz="4" w:space="0" w:color="auto"/>
              <w:right w:val="single" w:sz="4" w:space="0" w:color="auto"/>
            </w:tcBorders>
          </w:tcPr>
          <w:p w14:paraId="12E9D4BB" w14:textId="77777777" w:rsidR="001A0AFF" w:rsidRDefault="00EB0CF4">
            <w:pPr>
              <w:pStyle w:val="TAL"/>
              <w:rPr>
                <w:szCs w:val="22"/>
                <w:lang w:eastAsia="sv-SE"/>
              </w:rPr>
            </w:pPr>
            <w:r>
              <w:rPr>
                <w:b/>
                <w:i/>
                <w:szCs w:val="22"/>
                <w:lang w:eastAsia="sv-SE"/>
              </w:rPr>
              <w:t>drx-ShortCycleTimer</w:t>
            </w:r>
          </w:p>
          <w:p w14:paraId="2F92BC10" w14:textId="77777777" w:rsidR="001A0AFF" w:rsidRDefault="00EB0CF4">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1A0AFF" w14:paraId="43A70BC7" w14:textId="77777777">
        <w:tc>
          <w:tcPr>
            <w:tcW w:w="14173" w:type="dxa"/>
            <w:tcBorders>
              <w:top w:val="single" w:sz="4" w:space="0" w:color="auto"/>
              <w:left w:val="single" w:sz="4" w:space="0" w:color="auto"/>
              <w:bottom w:val="single" w:sz="4" w:space="0" w:color="auto"/>
              <w:right w:val="single" w:sz="4" w:space="0" w:color="auto"/>
            </w:tcBorders>
          </w:tcPr>
          <w:p w14:paraId="23455749" w14:textId="77777777" w:rsidR="001A0AFF" w:rsidRDefault="00EB0CF4">
            <w:pPr>
              <w:pStyle w:val="TAL"/>
              <w:rPr>
                <w:szCs w:val="22"/>
                <w:lang w:eastAsia="sv-SE"/>
              </w:rPr>
            </w:pPr>
            <w:r>
              <w:rPr>
                <w:b/>
                <w:i/>
                <w:szCs w:val="22"/>
                <w:lang w:eastAsia="sv-SE"/>
              </w:rPr>
              <w:t>drx-ShortCycle</w:t>
            </w:r>
          </w:p>
          <w:p w14:paraId="36325301" w14:textId="77777777" w:rsidR="001A0AFF" w:rsidRDefault="00EB0CF4">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47D2F57A" w14:textId="77777777">
        <w:tc>
          <w:tcPr>
            <w:tcW w:w="14173" w:type="dxa"/>
            <w:tcBorders>
              <w:top w:val="single" w:sz="4" w:space="0" w:color="auto"/>
              <w:left w:val="single" w:sz="4" w:space="0" w:color="auto"/>
              <w:bottom w:val="single" w:sz="4" w:space="0" w:color="auto"/>
              <w:right w:val="single" w:sz="4" w:space="0" w:color="auto"/>
            </w:tcBorders>
          </w:tcPr>
          <w:p w14:paraId="7A7BB6E4" w14:textId="77777777" w:rsidR="001A0AFF" w:rsidRDefault="00EB0CF4">
            <w:pPr>
              <w:pStyle w:val="TAL"/>
              <w:rPr>
                <w:szCs w:val="22"/>
                <w:lang w:eastAsia="sv-SE"/>
              </w:rPr>
            </w:pPr>
            <w:r>
              <w:rPr>
                <w:b/>
                <w:i/>
                <w:szCs w:val="22"/>
                <w:lang w:eastAsia="sv-SE"/>
              </w:rPr>
              <w:t>drx-SlotOffset</w:t>
            </w:r>
          </w:p>
          <w:p w14:paraId="772454B7" w14:textId="77777777" w:rsidR="001A0AFF" w:rsidRDefault="00EB0CF4">
            <w:pPr>
              <w:pStyle w:val="TAL"/>
              <w:rPr>
                <w:szCs w:val="22"/>
                <w:lang w:eastAsia="sv-SE"/>
              </w:rPr>
            </w:pPr>
            <w:r>
              <w:rPr>
                <w:szCs w:val="22"/>
                <w:lang w:eastAsia="sv-SE"/>
              </w:rPr>
              <w:t>Value in 1/32 ms. Value 0 corresponds to 0 ms, value 1 corresponds to 1/32 ms, value 2 corresponds to 2/32 ms, and so on.</w:t>
            </w:r>
          </w:p>
        </w:tc>
      </w:tr>
    </w:tbl>
    <w:p w14:paraId="0320330C" w14:textId="77777777" w:rsidR="001A0AFF" w:rsidRDefault="001A0AFF">
      <w:pPr>
        <w:rPr>
          <w:rFonts w:eastAsia="MS Mincho"/>
        </w:rPr>
      </w:pPr>
    </w:p>
    <w:p w14:paraId="05531227" w14:textId="77777777" w:rsidR="001A0AFF" w:rsidRDefault="00EB0CF4">
      <w:pPr>
        <w:pStyle w:val="4"/>
      </w:pPr>
      <w:bookmarkStart w:id="697" w:name="_Toc60777235"/>
      <w:bookmarkStart w:id="698" w:name="_Toc100930126"/>
      <w:r>
        <w:t>–</w:t>
      </w:r>
      <w:r>
        <w:tab/>
      </w:r>
      <w:r>
        <w:rPr>
          <w:i/>
          <w:iCs/>
        </w:rPr>
        <w:t>DRX-ConfigSecondaryGroup</w:t>
      </w:r>
      <w:bookmarkEnd w:id="697"/>
      <w:bookmarkEnd w:id="698"/>
    </w:p>
    <w:p w14:paraId="5EEC1DE3" w14:textId="77777777" w:rsidR="001A0AFF" w:rsidRDefault="00EB0CF4">
      <w:r>
        <w:t xml:space="preserve">The IE </w:t>
      </w:r>
      <w:r>
        <w:rPr>
          <w:i/>
        </w:rPr>
        <w:t>DRX-ConfigSecondaryGroup</w:t>
      </w:r>
      <w:r>
        <w:t xml:space="preserve"> is used to configure DRX related parameters for the second DRX group as specified in TS 38.321 [3].</w:t>
      </w:r>
    </w:p>
    <w:p w14:paraId="23437562" w14:textId="77777777" w:rsidR="001A0AFF" w:rsidRDefault="00EB0CF4">
      <w:pPr>
        <w:pStyle w:val="TH"/>
      </w:pPr>
      <w:r>
        <w:t>DRX-ConfigSecondaryGroup information element</w:t>
      </w:r>
    </w:p>
    <w:p w14:paraId="6DFAF8AE" w14:textId="77777777" w:rsidR="001A0AFF" w:rsidRDefault="00EB0CF4">
      <w:pPr>
        <w:pStyle w:val="PL"/>
        <w:rPr>
          <w:color w:val="808080"/>
        </w:rPr>
      </w:pPr>
      <w:r>
        <w:rPr>
          <w:color w:val="808080"/>
        </w:rPr>
        <w:t>-- ASN1START</w:t>
      </w:r>
    </w:p>
    <w:p w14:paraId="5023215F" w14:textId="77777777" w:rsidR="001A0AFF" w:rsidRDefault="00EB0CF4">
      <w:pPr>
        <w:pStyle w:val="PL"/>
        <w:rPr>
          <w:color w:val="808080"/>
        </w:rPr>
      </w:pPr>
      <w:r>
        <w:rPr>
          <w:color w:val="808080"/>
        </w:rPr>
        <w:t>-- TAG-DRX-CONFIGSECONDARYGROUP-START</w:t>
      </w:r>
    </w:p>
    <w:p w14:paraId="6EC42495" w14:textId="77777777" w:rsidR="001A0AFF" w:rsidRDefault="001A0AFF">
      <w:pPr>
        <w:pStyle w:val="PL"/>
      </w:pPr>
    </w:p>
    <w:p w14:paraId="75BC579F" w14:textId="77777777" w:rsidR="001A0AFF" w:rsidRDefault="00EB0CF4">
      <w:pPr>
        <w:pStyle w:val="PL"/>
      </w:pPr>
      <w:r>
        <w:t xml:space="preserve">DRX-ConfigSecondaryGroup ::=       </w:t>
      </w:r>
      <w:r>
        <w:rPr>
          <w:color w:val="993366"/>
        </w:rPr>
        <w:t>SEQUENCE</w:t>
      </w:r>
      <w:r>
        <w:t xml:space="preserve"> {</w:t>
      </w:r>
    </w:p>
    <w:p w14:paraId="557A5364" w14:textId="77777777" w:rsidR="001A0AFF" w:rsidRDefault="00EB0CF4">
      <w:pPr>
        <w:pStyle w:val="PL"/>
      </w:pPr>
      <w:r>
        <w:t xml:space="preserve">    drx-onDurationTimer                </w:t>
      </w:r>
      <w:r>
        <w:rPr>
          <w:color w:val="993366"/>
        </w:rPr>
        <w:t>CHOICE</w:t>
      </w:r>
      <w:r>
        <w:t xml:space="preserve"> {</w:t>
      </w:r>
    </w:p>
    <w:p w14:paraId="50DDFB12" w14:textId="77777777" w:rsidR="001A0AFF" w:rsidRDefault="00EB0CF4">
      <w:pPr>
        <w:pStyle w:val="PL"/>
      </w:pPr>
      <w:r>
        <w:t xml:space="preserve">                                           subMilliSeconds </w:t>
      </w:r>
      <w:r>
        <w:rPr>
          <w:color w:val="993366"/>
        </w:rPr>
        <w:t>INTEGER</w:t>
      </w:r>
      <w:r>
        <w:t xml:space="preserve"> (1..31),</w:t>
      </w:r>
    </w:p>
    <w:p w14:paraId="6EF5AFE9" w14:textId="77777777" w:rsidR="001A0AFF" w:rsidRDefault="00EB0CF4">
      <w:pPr>
        <w:pStyle w:val="PL"/>
      </w:pPr>
      <w:r>
        <w:t xml:space="preserve">                                           milliSeconds    </w:t>
      </w:r>
      <w:r>
        <w:rPr>
          <w:color w:val="993366"/>
        </w:rPr>
        <w:t>ENUMERATED</w:t>
      </w:r>
      <w:r>
        <w:t xml:space="preserve"> {</w:t>
      </w:r>
    </w:p>
    <w:p w14:paraId="626A7DB2" w14:textId="77777777" w:rsidR="001A0AFF" w:rsidRDefault="00EB0CF4">
      <w:pPr>
        <w:pStyle w:val="PL"/>
      </w:pPr>
      <w:r>
        <w:t xml:space="preserve">                                               ms1, ms2, ms3, ms4, ms5, ms6, ms8, ms10, ms20, ms30, ms40, ms50, ms60,</w:t>
      </w:r>
    </w:p>
    <w:p w14:paraId="2A64FFD7" w14:textId="77777777" w:rsidR="001A0AFF" w:rsidRDefault="00EB0CF4">
      <w:pPr>
        <w:pStyle w:val="PL"/>
      </w:pPr>
      <w:r>
        <w:lastRenderedPageBreak/>
        <w:t xml:space="preserve">                                               ms80, ms100, ms200, ms300, ms400, ms500, ms600, ms800, ms1000, ms1200,</w:t>
      </w:r>
    </w:p>
    <w:p w14:paraId="7FB79D57" w14:textId="77777777" w:rsidR="001A0AFF" w:rsidRDefault="00EB0CF4">
      <w:pPr>
        <w:pStyle w:val="PL"/>
        <w:rPr>
          <w:lang w:val="sv-SE"/>
        </w:rPr>
      </w:pPr>
      <w:r>
        <w:t xml:space="preserve">                                               </w:t>
      </w:r>
      <w:r>
        <w:rPr>
          <w:lang w:val="sv-SE"/>
        </w:rPr>
        <w:t>ms1600, spare8, spare7, spare6, spare5, spare4, spare3, spare2, spare1 }</w:t>
      </w:r>
    </w:p>
    <w:p w14:paraId="421C0253" w14:textId="77777777" w:rsidR="001A0AFF" w:rsidRDefault="00EB0CF4">
      <w:pPr>
        <w:pStyle w:val="PL"/>
        <w:rPr>
          <w:lang w:val="sv-SE"/>
        </w:rPr>
      </w:pPr>
      <w:r>
        <w:rPr>
          <w:lang w:val="sv-SE"/>
        </w:rPr>
        <w:t xml:space="preserve">                                            },</w:t>
      </w:r>
    </w:p>
    <w:p w14:paraId="4791FD66"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6B30453" w14:textId="77777777" w:rsidR="001A0AFF" w:rsidRDefault="00EB0CF4">
      <w:pPr>
        <w:pStyle w:val="PL"/>
        <w:rPr>
          <w:lang w:val="sv-SE"/>
        </w:rPr>
      </w:pPr>
      <w:r>
        <w:rPr>
          <w:lang w:val="sv-SE"/>
        </w:rPr>
        <w:t xml:space="preserve">                                           ms0, ms1, ms2, ms3, ms4, ms5, ms6, ms8, ms10, ms20, ms30, ms40, ms50, ms60, ms80,</w:t>
      </w:r>
    </w:p>
    <w:p w14:paraId="5CB9CEEC" w14:textId="77777777" w:rsidR="001A0AFF" w:rsidRDefault="00EB0CF4">
      <w:pPr>
        <w:pStyle w:val="PL"/>
        <w:rPr>
          <w:lang w:val="sv-SE"/>
        </w:rPr>
      </w:pPr>
      <w:r>
        <w:rPr>
          <w:lang w:val="sv-SE"/>
        </w:rPr>
        <w:t xml:space="preserve">                                           ms100, ms200, ms300, ms500, ms750, ms1280, ms1920, ms2560, spare9, spare8,</w:t>
      </w:r>
    </w:p>
    <w:p w14:paraId="5F442DB7" w14:textId="77777777" w:rsidR="001A0AFF" w:rsidRDefault="00EB0CF4">
      <w:pPr>
        <w:pStyle w:val="PL"/>
        <w:rPr>
          <w:lang w:val="sv-SE"/>
        </w:rPr>
      </w:pPr>
      <w:r>
        <w:rPr>
          <w:lang w:val="sv-SE"/>
        </w:rPr>
        <w:t xml:space="preserve">                                           spare7, spare6, spare5, spare4, spare3, spare2, spare1}</w:t>
      </w:r>
    </w:p>
    <w:p w14:paraId="559ABA98" w14:textId="77777777" w:rsidR="001A0AFF" w:rsidRDefault="00EB0CF4">
      <w:pPr>
        <w:pStyle w:val="PL"/>
        <w:rPr>
          <w:lang w:val="sv-SE"/>
        </w:rPr>
      </w:pPr>
      <w:r>
        <w:rPr>
          <w:lang w:val="sv-SE"/>
        </w:rPr>
        <w:t>}</w:t>
      </w:r>
    </w:p>
    <w:p w14:paraId="2BF52F63" w14:textId="77777777" w:rsidR="001A0AFF" w:rsidRDefault="001A0AFF">
      <w:pPr>
        <w:pStyle w:val="PL"/>
        <w:rPr>
          <w:lang w:val="sv-SE"/>
        </w:rPr>
      </w:pPr>
    </w:p>
    <w:p w14:paraId="7827BE74" w14:textId="77777777" w:rsidR="001A0AFF" w:rsidRDefault="00EB0CF4">
      <w:pPr>
        <w:pStyle w:val="PL"/>
        <w:rPr>
          <w:color w:val="808080"/>
          <w:lang w:val="sv-SE"/>
        </w:rPr>
      </w:pPr>
      <w:r>
        <w:rPr>
          <w:color w:val="808080"/>
          <w:lang w:val="sv-SE"/>
        </w:rPr>
        <w:t>-- TAG-DRX-CONFIGSECONDARYGROUP-STOP</w:t>
      </w:r>
    </w:p>
    <w:p w14:paraId="27C27203" w14:textId="77777777" w:rsidR="001A0AFF" w:rsidRDefault="00EB0CF4">
      <w:pPr>
        <w:pStyle w:val="PL"/>
        <w:rPr>
          <w:color w:val="808080"/>
        </w:rPr>
      </w:pPr>
      <w:r>
        <w:rPr>
          <w:color w:val="808080"/>
        </w:rPr>
        <w:t>-- ASN1STOP</w:t>
      </w:r>
    </w:p>
    <w:p w14:paraId="699C98F5"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87A6F7A" w14:textId="77777777">
        <w:tc>
          <w:tcPr>
            <w:tcW w:w="14173" w:type="dxa"/>
            <w:tcBorders>
              <w:top w:val="single" w:sz="4" w:space="0" w:color="auto"/>
              <w:left w:val="single" w:sz="4" w:space="0" w:color="auto"/>
              <w:bottom w:val="single" w:sz="4" w:space="0" w:color="auto"/>
              <w:right w:val="single" w:sz="4" w:space="0" w:color="auto"/>
            </w:tcBorders>
          </w:tcPr>
          <w:p w14:paraId="37A4CDDD" w14:textId="77777777" w:rsidR="001A0AFF" w:rsidRDefault="00EB0CF4">
            <w:pPr>
              <w:pStyle w:val="TAH"/>
            </w:pPr>
            <w:r>
              <w:rPr>
                <w:i/>
                <w:iCs/>
              </w:rPr>
              <w:t>DRX-ConfigSecondaryGroup</w:t>
            </w:r>
            <w:r>
              <w:t xml:space="preserve"> field descriptions</w:t>
            </w:r>
          </w:p>
        </w:tc>
      </w:tr>
      <w:tr w:rsidR="001A0AFF" w14:paraId="5DC38CC3" w14:textId="77777777">
        <w:tc>
          <w:tcPr>
            <w:tcW w:w="14173" w:type="dxa"/>
            <w:tcBorders>
              <w:top w:val="single" w:sz="4" w:space="0" w:color="auto"/>
              <w:left w:val="single" w:sz="4" w:space="0" w:color="auto"/>
              <w:bottom w:val="single" w:sz="4" w:space="0" w:color="auto"/>
              <w:right w:val="single" w:sz="4" w:space="0" w:color="auto"/>
            </w:tcBorders>
          </w:tcPr>
          <w:p w14:paraId="1C136D25" w14:textId="77777777" w:rsidR="001A0AFF" w:rsidRDefault="00EB0CF4">
            <w:pPr>
              <w:pStyle w:val="TAL"/>
              <w:rPr>
                <w:b/>
                <w:bCs/>
                <w:i/>
                <w:iCs/>
              </w:rPr>
            </w:pPr>
            <w:r>
              <w:rPr>
                <w:b/>
                <w:bCs/>
                <w:i/>
                <w:iCs/>
              </w:rPr>
              <w:t>drx-InactivityTimer</w:t>
            </w:r>
          </w:p>
          <w:p w14:paraId="304EE568" w14:textId="77777777" w:rsidR="001A0AFF" w:rsidRDefault="00EB0CF4">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1A0AFF" w14:paraId="6D8990F8" w14:textId="77777777">
        <w:tc>
          <w:tcPr>
            <w:tcW w:w="14173" w:type="dxa"/>
            <w:tcBorders>
              <w:top w:val="single" w:sz="4" w:space="0" w:color="auto"/>
              <w:left w:val="single" w:sz="4" w:space="0" w:color="auto"/>
              <w:bottom w:val="single" w:sz="4" w:space="0" w:color="auto"/>
              <w:right w:val="single" w:sz="4" w:space="0" w:color="auto"/>
            </w:tcBorders>
          </w:tcPr>
          <w:p w14:paraId="31FC07B5" w14:textId="77777777" w:rsidR="001A0AFF" w:rsidRDefault="00EB0CF4">
            <w:pPr>
              <w:pStyle w:val="TAL"/>
              <w:rPr>
                <w:b/>
                <w:bCs/>
              </w:rPr>
            </w:pPr>
            <w:r>
              <w:rPr>
                <w:b/>
                <w:bCs/>
              </w:rPr>
              <w:t>drx-onDurationTimer</w:t>
            </w:r>
          </w:p>
          <w:p w14:paraId="2CC06FB0" w14:textId="77777777" w:rsidR="001A0AFF" w:rsidRDefault="00EB0CF4">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518B78B9" w14:textId="77777777" w:rsidR="001A0AFF" w:rsidRDefault="001A0AFF">
      <w:pPr>
        <w:rPr>
          <w:rFonts w:eastAsia="MS Mincho"/>
        </w:rPr>
      </w:pPr>
    </w:p>
    <w:p w14:paraId="6EA32A25" w14:textId="77777777" w:rsidR="001A0AFF" w:rsidRDefault="00EB0CF4">
      <w:pPr>
        <w:pStyle w:val="4"/>
        <w:rPr>
          <w:i/>
        </w:rPr>
      </w:pPr>
      <w:bookmarkStart w:id="699" w:name="_Toc76423521"/>
      <w:bookmarkStart w:id="700" w:name="_Toc100930127"/>
      <w:r>
        <w:rPr>
          <w:i/>
        </w:rPr>
        <w:t>–</w:t>
      </w:r>
      <w:r>
        <w:rPr>
          <w:i/>
        </w:rPr>
        <w:tab/>
        <w:t>DRX-ConfigS</w:t>
      </w:r>
      <w:bookmarkEnd w:id="699"/>
      <w:r>
        <w:rPr>
          <w:i/>
        </w:rPr>
        <w:t>L</w:t>
      </w:r>
      <w:bookmarkEnd w:id="700"/>
    </w:p>
    <w:p w14:paraId="0494BE96" w14:textId="77777777" w:rsidR="001A0AFF" w:rsidRDefault="00EB0CF4">
      <w:r>
        <w:t xml:space="preserve">The IE </w:t>
      </w:r>
      <w:r>
        <w:rPr>
          <w:i/>
        </w:rPr>
        <w:t>DRX-ConfigSL</w:t>
      </w:r>
      <w:r>
        <w:t xml:space="preserve"> is used to configure additional DRX parameters for the UE performing sidelink operation with resource allocation mode 1, as specified in TS 38.321 [3].</w:t>
      </w:r>
    </w:p>
    <w:p w14:paraId="59603EC2" w14:textId="77777777" w:rsidR="001A0AFF" w:rsidRDefault="00EB0CF4">
      <w:pPr>
        <w:pStyle w:val="TH"/>
        <w:rPr>
          <w:bCs/>
          <w:i/>
          <w:iCs/>
        </w:rPr>
      </w:pPr>
      <w:r>
        <w:rPr>
          <w:bCs/>
          <w:i/>
          <w:iCs/>
        </w:rPr>
        <w:t>DRX-ConfigSL information element</w:t>
      </w:r>
    </w:p>
    <w:p w14:paraId="5C547024" w14:textId="77777777" w:rsidR="001A0AFF" w:rsidRDefault="00EB0CF4">
      <w:pPr>
        <w:pStyle w:val="PL"/>
        <w:rPr>
          <w:color w:val="808080"/>
        </w:rPr>
      </w:pPr>
      <w:r>
        <w:rPr>
          <w:color w:val="808080"/>
        </w:rPr>
        <w:t>-- ASN1START</w:t>
      </w:r>
    </w:p>
    <w:p w14:paraId="2E5F02D9" w14:textId="77777777" w:rsidR="001A0AFF" w:rsidRDefault="00EB0CF4">
      <w:pPr>
        <w:pStyle w:val="PL"/>
        <w:rPr>
          <w:color w:val="808080"/>
        </w:rPr>
      </w:pPr>
      <w:r>
        <w:rPr>
          <w:color w:val="808080"/>
        </w:rPr>
        <w:t>-- TAG-DRX-CONFIGSL-START</w:t>
      </w:r>
    </w:p>
    <w:p w14:paraId="0DFD1CA5" w14:textId="77777777" w:rsidR="001A0AFF" w:rsidRDefault="001A0AFF">
      <w:pPr>
        <w:pStyle w:val="PL"/>
      </w:pPr>
    </w:p>
    <w:p w14:paraId="4240A94D" w14:textId="77777777" w:rsidR="001A0AFF" w:rsidRDefault="00EB0CF4">
      <w:pPr>
        <w:pStyle w:val="PL"/>
      </w:pPr>
      <w:r>
        <w:t xml:space="preserve">DRX-ConfigSL-r17 ::=            </w:t>
      </w:r>
      <w:r>
        <w:rPr>
          <w:color w:val="993366"/>
        </w:rPr>
        <w:t>SEQUENCE</w:t>
      </w:r>
      <w:r>
        <w:t xml:space="preserve"> {</w:t>
      </w:r>
    </w:p>
    <w:p w14:paraId="45ABD420" w14:textId="77777777" w:rsidR="001A0AFF" w:rsidRDefault="00EB0CF4">
      <w:pPr>
        <w:pStyle w:val="PL"/>
      </w:pPr>
      <w:r>
        <w:t xml:space="preserve">    drx-HARQ-RTT-TimerSL-r17        </w:t>
      </w:r>
      <w:r>
        <w:rPr>
          <w:color w:val="993366"/>
        </w:rPr>
        <w:t>INTEGER</w:t>
      </w:r>
      <w:r>
        <w:t xml:space="preserve"> (0..56),</w:t>
      </w:r>
    </w:p>
    <w:p w14:paraId="6BF5B1B4" w14:textId="77777777" w:rsidR="001A0AFF" w:rsidRDefault="00EB0CF4">
      <w:pPr>
        <w:pStyle w:val="PL"/>
      </w:pPr>
      <w:r>
        <w:t xml:space="preserve">    drx-RetransmissionTimerSL-r17   </w:t>
      </w:r>
      <w:r>
        <w:rPr>
          <w:color w:val="993366"/>
        </w:rPr>
        <w:t>ENUMERATED</w:t>
      </w:r>
      <w:r>
        <w:t xml:space="preserve"> {sl0, sl1, sl2, sl4, sl6, sl8, sl16, sl24, sl33, sl40, sl64, sl80, sl96, sl112, sl128,</w:t>
      </w:r>
    </w:p>
    <w:p w14:paraId="4BAF3DAD" w14:textId="77777777" w:rsidR="001A0AFF" w:rsidRDefault="00EB0CF4">
      <w:pPr>
        <w:pStyle w:val="PL"/>
        <w:rPr>
          <w:lang w:val="sv-SE"/>
        </w:rPr>
      </w:pPr>
      <w:r>
        <w:t xml:space="preserve">                                                </w:t>
      </w:r>
      <w:r>
        <w:rPr>
          <w:lang w:val="sv-SE"/>
        </w:rPr>
        <w:t>sl160, sl320, spare15, spare14, spare13, spare12, spare11, spare10, spare9, spare8,</w:t>
      </w:r>
    </w:p>
    <w:p w14:paraId="1CDDF648" w14:textId="77777777" w:rsidR="001A0AFF" w:rsidRDefault="00EB0CF4">
      <w:pPr>
        <w:pStyle w:val="PL"/>
        <w:rPr>
          <w:lang w:val="sv-SE"/>
        </w:rPr>
      </w:pPr>
      <w:r>
        <w:rPr>
          <w:lang w:val="sv-SE"/>
        </w:rPr>
        <w:t xml:space="preserve">                                                spare7, spare6, spare5, spare4, spare3, spare2, spare1}</w:t>
      </w:r>
    </w:p>
    <w:p w14:paraId="0A3DF93B" w14:textId="77777777" w:rsidR="001A0AFF" w:rsidRDefault="00EB0CF4">
      <w:pPr>
        <w:pStyle w:val="PL"/>
      </w:pPr>
      <w:r>
        <w:t>}</w:t>
      </w:r>
    </w:p>
    <w:p w14:paraId="068F1472" w14:textId="77777777" w:rsidR="001A0AFF" w:rsidRDefault="001A0AFF">
      <w:pPr>
        <w:pStyle w:val="PL"/>
      </w:pPr>
    </w:p>
    <w:p w14:paraId="3A0FFBE2" w14:textId="77777777" w:rsidR="001A0AFF" w:rsidRDefault="00EB0CF4">
      <w:pPr>
        <w:pStyle w:val="PL"/>
        <w:rPr>
          <w:color w:val="808080"/>
        </w:rPr>
      </w:pPr>
      <w:r>
        <w:rPr>
          <w:color w:val="808080"/>
        </w:rPr>
        <w:t>-- TAG-DRX-CONFIGSL-STOP</w:t>
      </w:r>
    </w:p>
    <w:p w14:paraId="123ED5DC" w14:textId="77777777" w:rsidR="001A0AFF" w:rsidRDefault="00EB0CF4">
      <w:pPr>
        <w:pStyle w:val="PL"/>
        <w:rPr>
          <w:color w:val="808080"/>
        </w:rPr>
      </w:pPr>
      <w:r>
        <w:rPr>
          <w:color w:val="808080"/>
        </w:rPr>
        <w:t>-- ASN1STOP</w:t>
      </w:r>
    </w:p>
    <w:p w14:paraId="0F9F1AB6" w14:textId="77777777" w:rsidR="001A0AFF" w:rsidRDefault="001A0AFF">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A7F9814" w14:textId="77777777">
        <w:tc>
          <w:tcPr>
            <w:tcW w:w="14173" w:type="dxa"/>
            <w:tcBorders>
              <w:top w:val="single" w:sz="4" w:space="0" w:color="auto"/>
              <w:left w:val="single" w:sz="4" w:space="0" w:color="auto"/>
              <w:bottom w:val="single" w:sz="4" w:space="0" w:color="auto"/>
              <w:right w:val="single" w:sz="4" w:space="0" w:color="auto"/>
            </w:tcBorders>
          </w:tcPr>
          <w:p w14:paraId="65D07E06" w14:textId="77777777" w:rsidR="001A0AFF" w:rsidRDefault="00EB0CF4">
            <w:pPr>
              <w:pStyle w:val="TAH"/>
              <w:rPr>
                <w:i/>
              </w:rPr>
            </w:pPr>
            <w:r>
              <w:rPr>
                <w:i/>
              </w:rPr>
              <w:lastRenderedPageBreak/>
              <w:t>DRX-ConfigSL field descriptions</w:t>
            </w:r>
          </w:p>
        </w:tc>
      </w:tr>
      <w:tr w:rsidR="001A0AFF" w14:paraId="78554290" w14:textId="77777777">
        <w:tc>
          <w:tcPr>
            <w:tcW w:w="14173" w:type="dxa"/>
            <w:tcBorders>
              <w:top w:val="single" w:sz="4" w:space="0" w:color="auto"/>
              <w:left w:val="single" w:sz="4" w:space="0" w:color="auto"/>
              <w:bottom w:val="single" w:sz="4" w:space="0" w:color="auto"/>
              <w:right w:val="single" w:sz="4" w:space="0" w:color="auto"/>
            </w:tcBorders>
          </w:tcPr>
          <w:p w14:paraId="5BFA0052" w14:textId="77777777" w:rsidR="001A0AFF" w:rsidRDefault="00EB0CF4">
            <w:pPr>
              <w:pStyle w:val="TAL"/>
              <w:rPr>
                <w:b/>
                <w:i/>
                <w:lang w:eastAsia="sv-SE"/>
              </w:rPr>
            </w:pPr>
            <w:r>
              <w:rPr>
                <w:b/>
                <w:i/>
                <w:lang w:eastAsia="sv-SE"/>
              </w:rPr>
              <w:t>drx-HARQ-RTT-TimerSL</w:t>
            </w:r>
          </w:p>
          <w:p w14:paraId="20EB2774" w14:textId="77777777" w:rsidR="001A0AFF" w:rsidRDefault="00EB0CF4">
            <w:pPr>
              <w:pStyle w:val="TAL"/>
            </w:pPr>
            <w:r>
              <w:rPr>
                <w:lang w:eastAsia="sv-SE"/>
              </w:rPr>
              <w:t>Value in number of symbols of the BWP where the PDCCH was transmitted.</w:t>
            </w:r>
          </w:p>
        </w:tc>
      </w:tr>
      <w:tr w:rsidR="001A0AFF" w14:paraId="4A4D1408" w14:textId="77777777">
        <w:tc>
          <w:tcPr>
            <w:tcW w:w="14173" w:type="dxa"/>
            <w:tcBorders>
              <w:top w:val="single" w:sz="4" w:space="0" w:color="auto"/>
              <w:left w:val="single" w:sz="4" w:space="0" w:color="auto"/>
              <w:bottom w:val="single" w:sz="4" w:space="0" w:color="auto"/>
              <w:right w:val="single" w:sz="4" w:space="0" w:color="auto"/>
            </w:tcBorders>
          </w:tcPr>
          <w:p w14:paraId="79E77BB4" w14:textId="77777777" w:rsidR="001A0AFF" w:rsidRDefault="00EB0CF4">
            <w:pPr>
              <w:pStyle w:val="TAH"/>
              <w:jc w:val="left"/>
              <w:rPr>
                <w:i/>
                <w:lang w:eastAsia="sv-SE"/>
              </w:rPr>
            </w:pPr>
            <w:r>
              <w:rPr>
                <w:i/>
                <w:lang w:eastAsia="sv-SE"/>
              </w:rPr>
              <w:t>drx-RetransmissionTimerSL</w:t>
            </w:r>
          </w:p>
          <w:p w14:paraId="4081B016" w14:textId="77777777" w:rsidR="001A0AFF" w:rsidRDefault="00EB0CF4">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0A066128" w14:textId="77777777" w:rsidR="001A0AFF" w:rsidRDefault="001A0AFF">
      <w:pPr>
        <w:rPr>
          <w:rFonts w:eastAsia="MS Mincho"/>
        </w:rPr>
      </w:pPr>
    </w:p>
    <w:p w14:paraId="31CA04BD" w14:textId="77777777" w:rsidR="001A0AFF" w:rsidRDefault="00EB0CF4">
      <w:pPr>
        <w:pStyle w:val="4"/>
      </w:pPr>
      <w:bookmarkStart w:id="701" w:name="_Toc100930128"/>
      <w:r>
        <w:t>–</w:t>
      </w:r>
      <w:r>
        <w:tab/>
      </w:r>
      <w:r>
        <w:rPr>
          <w:i/>
        </w:rPr>
        <w:t>EphemerisInfo</w:t>
      </w:r>
      <w:bookmarkEnd w:id="701"/>
    </w:p>
    <w:p w14:paraId="2E248BE5" w14:textId="77777777" w:rsidR="001A0AFF" w:rsidRDefault="00EB0CF4">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4B17A3BC" w14:textId="77777777" w:rsidR="001A0AFF" w:rsidRDefault="00EB0CF4">
      <w:pPr>
        <w:pStyle w:val="TH"/>
      </w:pPr>
      <w:r>
        <w:rPr>
          <w:i/>
        </w:rPr>
        <w:t>EphemerisInfo</w:t>
      </w:r>
      <w:r>
        <w:t xml:space="preserve"> information element</w:t>
      </w:r>
    </w:p>
    <w:p w14:paraId="64F15171" w14:textId="77777777" w:rsidR="001A0AFF" w:rsidRDefault="00EB0CF4">
      <w:pPr>
        <w:pStyle w:val="PL"/>
        <w:rPr>
          <w:color w:val="808080"/>
        </w:rPr>
      </w:pPr>
      <w:r>
        <w:rPr>
          <w:color w:val="808080"/>
        </w:rPr>
        <w:t>-- ASN1START</w:t>
      </w:r>
    </w:p>
    <w:p w14:paraId="18CE3658" w14:textId="77777777" w:rsidR="001A0AFF" w:rsidRDefault="00EB0CF4">
      <w:pPr>
        <w:pStyle w:val="PL"/>
        <w:rPr>
          <w:color w:val="808080"/>
        </w:rPr>
      </w:pPr>
      <w:r>
        <w:rPr>
          <w:color w:val="808080"/>
        </w:rPr>
        <w:t>-- TAG-EPHEMERISINFO-START</w:t>
      </w:r>
    </w:p>
    <w:p w14:paraId="3A077CBA" w14:textId="77777777" w:rsidR="001A0AFF" w:rsidRDefault="001A0AFF">
      <w:pPr>
        <w:pStyle w:val="PL"/>
      </w:pPr>
    </w:p>
    <w:p w14:paraId="4C48AC3C" w14:textId="77777777" w:rsidR="001A0AFF" w:rsidRDefault="00EB0CF4">
      <w:pPr>
        <w:pStyle w:val="PL"/>
      </w:pPr>
      <w:r>
        <w:t xml:space="preserve">EphemerisInfo-r17 ::=          </w:t>
      </w:r>
      <w:r>
        <w:rPr>
          <w:color w:val="993366"/>
        </w:rPr>
        <w:t>CHOICE</w:t>
      </w:r>
      <w:r>
        <w:t xml:space="preserve"> {</w:t>
      </w:r>
    </w:p>
    <w:p w14:paraId="1B044A46" w14:textId="77777777" w:rsidR="001A0AFF" w:rsidRDefault="00EB0CF4">
      <w:pPr>
        <w:pStyle w:val="PL"/>
      </w:pPr>
      <w:r>
        <w:t xml:space="preserve">    positionVelocity-r17           PositionVelocity-r17,</w:t>
      </w:r>
    </w:p>
    <w:p w14:paraId="0EA2160E" w14:textId="77777777" w:rsidR="001A0AFF" w:rsidRDefault="00EB0CF4">
      <w:pPr>
        <w:pStyle w:val="PL"/>
      </w:pPr>
      <w:r>
        <w:t xml:space="preserve">    orbital-r17                    Orbital-r17</w:t>
      </w:r>
    </w:p>
    <w:p w14:paraId="7B34DA85" w14:textId="77777777" w:rsidR="001A0AFF" w:rsidRDefault="00EB0CF4">
      <w:pPr>
        <w:pStyle w:val="PL"/>
      </w:pPr>
      <w:r>
        <w:t>}</w:t>
      </w:r>
    </w:p>
    <w:p w14:paraId="35B00C70" w14:textId="77777777" w:rsidR="001A0AFF" w:rsidRDefault="001A0AFF">
      <w:pPr>
        <w:pStyle w:val="PL"/>
      </w:pPr>
    </w:p>
    <w:p w14:paraId="3DDA02B9" w14:textId="77777777" w:rsidR="001A0AFF" w:rsidRDefault="00EB0CF4">
      <w:pPr>
        <w:pStyle w:val="PL"/>
      </w:pPr>
      <w:r>
        <w:t xml:space="preserve">PositionVelocity-r17 ::=       </w:t>
      </w:r>
      <w:r>
        <w:rPr>
          <w:color w:val="993366"/>
        </w:rPr>
        <w:t>SEQUENCE</w:t>
      </w:r>
      <w:r>
        <w:t xml:space="preserve"> {</w:t>
      </w:r>
    </w:p>
    <w:p w14:paraId="6FA74B78" w14:textId="77777777" w:rsidR="001A0AFF" w:rsidRDefault="00EB0CF4">
      <w:pPr>
        <w:pStyle w:val="PL"/>
      </w:pPr>
      <w:r>
        <w:t xml:space="preserve">    positionX-r17                  PositionStateVector-r17,</w:t>
      </w:r>
    </w:p>
    <w:p w14:paraId="000739C0" w14:textId="77777777" w:rsidR="001A0AFF" w:rsidRDefault="00EB0CF4">
      <w:pPr>
        <w:pStyle w:val="PL"/>
      </w:pPr>
      <w:r>
        <w:t xml:space="preserve">    positionY-r17                  PositionStateVector-r17,</w:t>
      </w:r>
    </w:p>
    <w:p w14:paraId="303F37AB" w14:textId="77777777" w:rsidR="001A0AFF" w:rsidRDefault="00EB0CF4">
      <w:pPr>
        <w:pStyle w:val="PL"/>
      </w:pPr>
      <w:r>
        <w:t xml:space="preserve">    positionZ-r17                  PositionStateVector-r17,</w:t>
      </w:r>
    </w:p>
    <w:p w14:paraId="04476874" w14:textId="77777777" w:rsidR="001A0AFF" w:rsidRDefault="00EB0CF4">
      <w:pPr>
        <w:pStyle w:val="PL"/>
      </w:pPr>
      <w:r>
        <w:t xml:space="preserve">    velocityVX-r17                 VelocityStateVector-r17,</w:t>
      </w:r>
    </w:p>
    <w:p w14:paraId="427ED646" w14:textId="77777777" w:rsidR="001A0AFF" w:rsidRDefault="00EB0CF4">
      <w:pPr>
        <w:pStyle w:val="PL"/>
      </w:pPr>
      <w:r>
        <w:t xml:space="preserve">    velocityVY-r17                 VelocityStateVector-r17,</w:t>
      </w:r>
    </w:p>
    <w:p w14:paraId="16EF14BF" w14:textId="77777777" w:rsidR="001A0AFF" w:rsidRDefault="00EB0CF4">
      <w:pPr>
        <w:pStyle w:val="PL"/>
      </w:pPr>
      <w:r>
        <w:t xml:space="preserve">    velocityVZ-r17                 VelocityStateVector-r17</w:t>
      </w:r>
    </w:p>
    <w:p w14:paraId="6CFBAAA4" w14:textId="77777777" w:rsidR="001A0AFF" w:rsidRDefault="00EB0CF4">
      <w:pPr>
        <w:pStyle w:val="PL"/>
      </w:pPr>
      <w:r>
        <w:t>}</w:t>
      </w:r>
    </w:p>
    <w:p w14:paraId="0DCE4BD2" w14:textId="77777777" w:rsidR="001A0AFF" w:rsidRDefault="001A0AFF">
      <w:pPr>
        <w:pStyle w:val="PL"/>
      </w:pPr>
    </w:p>
    <w:p w14:paraId="3E3F5CAE" w14:textId="77777777" w:rsidR="001A0AFF" w:rsidRDefault="00EB0CF4">
      <w:pPr>
        <w:pStyle w:val="PL"/>
      </w:pPr>
      <w:r>
        <w:t xml:space="preserve">Orbital-r17 ::=                </w:t>
      </w:r>
      <w:r>
        <w:rPr>
          <w:color w:val="993366"/>
        </w:rPr>
        <w:t>SEQUENCE</w:t>
      </w:r>
      <w:r>
        <w:t xml:space="preserve"> {</w:t>
      </w:r>
    </w:p>
    <w:p w14:paraId="1FD34B31" w14:textId="77777777" w:rsidR="001A0AFF" w:rsidRDefault="00EB0CF4">
      <w:pPr>
        <w:pStyle w:val="PL"/>
      </w:pPr>
      <w:r>
        <w:t xml:space="preserve">    semiMajorAxis-r17              </w:t>
      </w:r>
      <w:r>
        <w:rPr>
          <w:color w:val="993366"/>
        </w:rPr>
        <w:t>INTEGER</w:t>
      </w:r>
      <w:r>
        <w:t xml:space="preserve"> (0..8589934591),</w:t>
      </w:r>
    </w:p>
    <w:p w14:paraId="07F85153" w14:textId="77777777" w:rsidR="001A0AFF" w:rsidRDefault="00EB0CF4">
      <w:pPr>
        <w:pStyle w:val="PL"/>
      </w:pPr>
      <w:r>
        <w:t xml:space="preserve">    eccentricity-r17               </w:t>
      </w:r>
      <w:r>
        <w:rPr>
          <w:color w:val="993366"/>
        </w:rPr>
        <w:t>INTEGER</w:t>
      </w:r>
      <w:r>
        <w:t xml:space="preserve"> (0..1048575),</w:t>
      </w:r>
    </w:p>
    <w:p w14:paraId="5C548B4F" w14:textId="77777777" w:rsidR="001A0AFF" w:rsidRDefault="00EB0CF4">
      <w:pPr>
        <w:pStyle w:val="PL"/>
      </w:pPr>
      <w:r>
        <w:t xml:space="preserve">    periapsis-r17                  </w:t>
      </w:r>
      <w:r>
        <w:rPr>
          <w:color w:val="993366"/>
        </w:rPr>
        <w:t>INTEGER</w:t>
      </w:r>
      <w:r>
        <w:t xml:space="preserve"> (0..268435455),</w:t>
      </w:r>
    </w:p>
    <w:p w14:paraId="32712B58" w14:textId="77777777" w:rsidR="001A0AFF" w:rsidRDefault="00EB0CF4">
      <w:pPr>
        <w:pStyle w:val="PL"/>
      </w:pPr>
      <w:r>
        <w:t xml:space="preserve">    longitude-r17                  </w:t>
      </w:r>
      <w:r>
        <w:rPr>
          <w:color w:val="993366"/>
        </w:rPr>
        <w:t>INTEGER</w:t>
      </w:r>
      <w:r>
        <w:t xml:space="preserve"> (0..268435455),</w:t>
      </w:r>
    </w:p>
    <w:p w14:paraId="3A989A0C" w14:textId="77777777" w:rsidR="001A0AFF" w:rsidRDefault="00EB0CF4">
      <w:pPr>
        <w:pStyle w:val="PL"/>
      </w:pPr>
      <w:r>
        <w:t xml:space="preserve">    inclination-r17                </w:t>
      </w:r>
      <w:r>
        <w:rPr>
          <w:color w:val="993366"/>
        </w:rPr>
        <w:t>INTEGER</w:t>
      </w:r>
      <w:r>
        <w:t xml:space="preserve"> (-67108864..67108863),</w:t>
      </w:r>
    </w:p>
    <w:p w14:paraId="0B5A985A" w14:textId="77777777" w:rsidR="001A0AFF" w:rsidRDefault="00EB0CF4">
      <w:pPr>
        <w:pStyle w:val="PL"/>
      </w:pPr>
      <w:r>
        <w:t xml:space="preserve">    meanAnomaly-r17                </w:t>
      </w:r>
      <w:r>
        <w:rPr>
          <w:color w:val="993366"/>
        </w:rPr>
        <w:t>INTEGER</w:t>
      </w:r>
      <w:r>
        <w:t xml:space="preserve"> (0..268435455)</w:t>
      </w:r>
    </w:p>
    <w:p w14:paraId="2D936DF1" w14:textId="77777777" w:rsidR="001A0AFF" w:rsidRDefault="00EB0CF4">
      <w:pPr>
        <w:pStyle w:val="PL"/>
      </w:pPr>
      <w:r>
        <w:t>}</w:t>
      </w:r>
    </w:p>
    <w:p w14:paraId="0BED87B4" w14:textId="77777777" w:rsidR="001A0AFF" w:rsidRDefault="001A0AFF">
      <w:pPr>
        <w:pStyle w:val="PL"/>
      </w:pPr>
    </w:p>
    <w:p w14:paraId="327BAD01" w14:textId="77777777" w:rsidR="001A0AFF" w:rsidRDefault="00EB0CF4">
      <w:pPr>
        <w:pStyle w:val="PL"/>
      </w:pPr>
      <w:r>
        <w:t xml:space="preserve">PositionStateVector-r17 ::= </w:t>
      </w:r>
      <w:r>
        <w:rPr>
          <w:color w:val="993366"/>
        </w:rPr>
        <w:t>INTEGER</w:t>
      </w:r>
      <w:r>
        <w:t xml:space="preserve"> (-33554432..33554431)</w:t>
      </w:r>
    </w:p>
    <w:p w14:paraId="4DA8C412" w14:textId="77777777" w:rsidR="001A0AFF" w:rsidRDefault="001A0AFF">
      <w:pPr>
        <w:pStyle w:val="PL"/>
      </w:pPr>
    </w:p>
    <w:p w14:paraId="5E76D608" w14:textId="77777777" w:rsidR="001A0AFF" w:rsidRDefault="00EB0CF4">
      <w:pPr>
        <w:pStyle w:val="PL"/>
      </w:pPr>
      <w:r>
        <w:t xml:space="preserve">VelocityStateVector-r17 ::= </w:t>
      </w:r>
      <w:r>
        <w:rPr>
          <w:color w:val="993366"/>
        </w:rPr>
        <w:t>INTEGER</w:t>
      </w:r>
      <w:r>
        <w:t xml:space="preserve"> (-131072..131071)</w:t>
      </w:r>
    </w:p>
    <w:p w14:paraId="0FFDD58A" w14:textId="77777777" w:rsidR="001A0AFF" w:rsidRDefault="001A0AFF">
      <w:pPr>
        <w:pStyle w:val="PL"/>
      </w:pPr>
    </w:p>
    <w:p w14:paraId="17F5C070" w14:textId="77777777" w:rsidR="001A0AFF" w:rsidRDefault="00EB0CF4">
      <w:pPr>
        <w:pStyle w:val="PL"/>
        <w:rPr>
          <w:color w:val="808080"/>
        </w:rPr>
      </w:pPr>
      <w:r>
        <w:rPr>
          <w:color w:val="808080"/>
        </w:rPr>
        <w:t>-- TAG-EPHEMERISINFO-STOP</w:t>
      </w:r>
    </w:p>
    <w:p w14:paraId="49E45018" w14:textId="77777777" w:rsidR="001A0AFF" w:rsidRDefault="00EB0CF4">
      <w:pPr>
        <w:pStyle w:val="PL"/>
        <w:rPr>
          <w:color w:val="808080"/>
        </w:rPr>
      </w:pPr>
      <w:r>
        <w:rPr>
          <w:color w:val="808080"/>
        </w:rPr>
        <w:t>-- ASN1STOP</w:t>
      </w:r>
    </w:p>
    <w:p w14:paraId="56E186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8C8E5C" w14:textId="77777777">
        <w:tc>
          <w:tcPr>
            <w:tcW w:w="14173" w:type="dxa"/>
            <w:tcBorders>
              <w:top w:val="single" w:sz="4" w:space="0" w:color="auto"/>
              <w:left w:val="single" w:sz="4" w:space="0" w:color="auto"/>
              <w:bottom w:val="single" w:sz="4" w:space="0" w:color="auto"/>
              <w:right w:val="single" w:sz="4" w:space="0" w:color="auto"/>
            </w:tcBorders>
          </w:tcPr>
          <w:p w14:paraId="24F2D2C5" w14:textId="77777777" w:rsidR="001A0AFF" w:rsidRDefault="00EB0CF4">
            <w:pPr>
              <w:pStyle w:val="TAH"/>
              <w:rPr>
                <w:szCs w:val="22"/>
                <w:lang w:eastAsia="sv-SE"/>
              </w:rPr>
            </w:pPr>
            <w:r>
              <w:rPr>
                <w:i/>
              </w:rPr>
              <w:lastRenderedPageBreak/>
              <w:t>EphemerisInfo</w:t>
            </w:r>
            <w:r>
              <w:rPr>
                <w:szCs w:val="22"/>
                <w:lang w:eastAsia="sv-SE"/>
              </w:rPr>
              <w:t xml:space="preserve"> field descriptions</w:t>
            </w:r>
          </w:p>
        </w:tc>
      </w:tr>
      <w:tr w:rsidR="001A0AFF" w14:paraId="2583C066" w14:textId="77777777">
        <w:tc>
          <w:tcPr>
            <w:tcW w:w="14173" w:type="dxa"/>
            <w:tcBorders>
              <w:top w:val="single" w:sz="4" w:space="0" w:color="auto"/>
              <w:left w:val="single" w:sz="4" w:space="0" w:color="auto"/>
              <w:bottom w:val="single" w:sz="4" w:space="0" w:color="auto"/>
              <w:right w:val="single" w:sz="4" w:space="0" w:color="auto"/>
            </w:tcBorders>
          </w:tcPr>
          <w:p w14:paraId="353E1B24" w14:textId="77777777" w:rsidR="001A0AFF" w:rsidRDefault="00EB0CF4">
            <w:pPr>
              <w:pStyle w:val="TAL"/>
              <w:rPr>
                <w:b/>
                <w:bCs/>
                <w:i/>
                <w:iCs/>
                <w:kern w:val="2"/>
                <w:lang w:eastAsia="zh-CN"/>
              </w:rPr>
            </w:pPr>
            <w:r>
              <w:rPr>
                <w:b/>
                <w:bCs/>
                <w:i/>
                <w:iCs/>
                <w:kern w:val="2"/>
              </w:rPr>
              <w:t>anomaly</w:t>
            </w:r>
          </w:p>
          <w:p w14:paraId="2AA40501" w14:textId="77777777" w:rsidR="001A0AFF" w:rsidRDefault="00EB0CF4">
            <w:pPr>
              <w:pStyle w:val="TAL"/>
            </w:pPr>
            <w:r>
              <w:t>Satellite orbital parameter: Mean anomaly M at epoch time, see NIMA TR 8350.2 [71]. Unit is radian.</w:t>
            </w:r>
          </w:p>
          <w:p w14:paraId="7160B16E"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7031A238" w14:textId="77777777">
        <w:tc>
          <w:tcPr>
            <w:tcW w:w="14173" w:type="dxa"/>
            <w:tcBorders>
              <w:top w:val="single" w:sz="4" w:space="0" w:color="auto"/>
              <w:left w:val="single" w:sz="4" w:space="0" w:color="auto"/>
              <w:bottom w:val="single" w:sz="4" w:space="0" w:color="auto"/>
              <w:right w:val="single" w:sz="4" w:space="0" w:color="auto"/>
            </w:tcBorders>
          </w:tcPr>
          <w:p w14:paraId="4A78D136" w14:textId="77777777" w:rsidR="001A0AFF" w:rsidRDefault="00EB0CF4">
            <w:pPr>
              <w:pStyle w:val="TAL"/>
              <w:rPr>
                <w:b/>
                <w:bCs/>
                <w:i/>
                <w:iCs/>
                <w:kern w:val="2"/>
                <w:lang w:eastAsia="zh-CN"/>
              </w:rPr>
            </w:pPr>
            <w:r>
              <w:rPr>
                <w:b/>
                <w:bCs/>
                <w:i/>
                <w:iCs/>
                <w:kern w:val="2"/>
              </w:rPr>
              <w:t>eccentricity</w:t>
            </w:r>
          </w:p>
          <w:p w14:paraId="17FEDB63" w14:textId="77777777" w:rsidR="001A0AFF" w:rsidRDefault="00EB0CF4">
            <w:pPr>
              <w:pStyle w:val="TAL"/>
            </w:pPr>
            <w:r>
              <w:t>Satellite orbital parameter: eccentricity e, see NIMA TR 8350.2 [71].</w:t>
            </w:r>
          </w:p>
          <w:p w14:paraId="2733257B" w14:textId="77777777" w:rsidR="001A0AFF" w:rsidRDefault="00EB0CF4">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1A0AFF" w14:paraId="1F32753B" w14:textId="77777777">
        <w:tc>
          <w:tcPr>
            <w:tcW w:w="14173" w:type="dxa"/>
            <w:tcBorders>
              <w:top w:val="single" w:sz="4" w:space="0" w:color="auto"/>
              <w:left w:val="single" w:sz="4" w:space="0" w:color="auto"/>
              <w:bottom w:val="single" w:sz="4" w:space="0" w:color="auto"/>
              <w:right w:val="single" w:sz="4" w:space="0" w:color="auto"/>
            </w:tcBorders>
          </w:tcPr>
          <w:p w14:paraId="3B292393" w14:textId="77777777" w:rsidR="001A0AFF" w:rsidRDefault="00EB0CF4">
            <w:pPr>
              <w:pStyle w:val="TAL"/>
              <w:rPr>
                <w:b/>
                <w:bCs/>
                <w:i/>
                <w:iCs/>
                <w:kern w:val="2"/>
                <w:lang w:eastAsia="zh-CN"/>
              </w:rPr>
            </w:pPr>
            <w:r>
              <w:rPr>
                <w:b/>
                <w:bCs/>
                <w:i/>
                <w:iCs/>
                <w:kern w:val="2"/>
              </w:rPr>
              <w:t>inclination</w:t>
            </w:r>
          </w:p>
          <w:p w14:paraId="3446812A" w14:textId="77777777" w:rsidR="001A0AFF" w:rsidRDefault="00EB0CF4">
            <w:pPr>
              <w:pStyle w:val="TAL"/>
            </w:pPr>
            <w:r>
              <w:t>Satellite orbital parameter: inclination i, see NIMA TR 8350.2 [71]. Unit is radian.</w:t>
            </w:r>
          </w:p>
          <w:p w14:paraId="0FD5FC08" w14:textId="77777777" w:rsidR="001A0AFF" w:rsidRDefault="00EB0CF4">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0DABF69A" w14:textId="77777777">
        <w:tc>
          <w:tcPr>
            <w:tcW w:w="14173" w:type="dxa"/>
            <w:tcBorders>
              <w:top w:val="single" w:sz="4" w:space="0" w:color="auto"/>
              <w:left w:val="single" w:sz="4" w:space="0" w:color="auto"/>
              <w:bottom w:val="single" w:sz="4" w:space="0" w:color="auto"/>
              <w:right w:val="single" w:sz="4" w:space="0" w:color="auto"/>
            </w:tcBorders>
          </w:tcPr>
          <w:p w14:paraId="6DC8265B" w14:textId="77777777" w:rsidR="001A0AFF" w:rsidRDefault="00EB0CF4">
            <w:pPr>
              <w:pStyle w:val="TAL"/>
              <w:rPr>
                <w:b/>
                <w:bCs/>
                <w:i/>
                <w:iCs/>
                <w:kern w:val="2"/>
                <w:lang w:eastAsia="zh-CN"/>
              </w:rPr>
            </w:pPr>
            <w:r>
              <w:rPr>
                <w:b/>
                <w:bCs/>
                <w:i/>
                <w:iCs/>
                <w:kern w:val="2"/>
              </w:rPr>
              <w:t>longitude</w:t>
            </w:r>
          </w:p>
          <w:p w14:paraId="32746DAA" w14:textId="77777777" w:rsidR="001A0AFF" w:rsidRDefault="00EB0CF4">
            <w:pPr>
              <w:pStyle w:val="TAL"/>
            </w:pPr>
            <w:r>
              <w:t xml:space="preserve">Satellite orbital parameter: longitude of ascending node </w:t>
            </w:r>
            <w:r>
              <w:sym w:font="Symbol" w:char="F057"/>
            </w:r>
            <w:r>
              <w:t>, see NIMA TR 8350.2 [71]. Unit is radian.</w:t>
            </w:r>
          </w:p>
          <w:p w14:paraId="379FEF4C"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2589C349" w14:textId="77777777">
        <w:tc>
          <w:tcPr>
            <w:tcW w:w="14173" w:type="dxa"/>
            <w:tcBorders>
              <w:top w:val="single" w:sz="4" w:space="0" w:color="auto"/>
              <w:left w:val="single" w:sz="4" w:space="0" w:color="auto"/>
              <w:bottom w:val="single" w:sz="4" w:space="0" w:color="auto"/>
              <w:right w:val="single" w:sz="4" w:space="0" w:color="auto"/>
            </w:tcBorders>
          </w:tcPr>
          <w:p w14:paraId="19202A12" w14:textId="77777777" w:rsidR="001A0AFF" w:rsidRDefault="00EB0CF4">
            <w:pPr>
              <w:pStyle w:val="TAL"/>
              <w:rPr>
                <w:b/>
                <w:bCs/>
                <w:i/>
                <w:iCs/>
                <w:kern w:val="2"/>
              </w:rPr>
            </w:pPr>
            <w:r>
              <w:rPr>
                <w:b/>
                <w:bCs/>
                <w:i/>
                <w:iCs/>
                <w:kern w:val="2"/>
              </w:rPr>
              <w:t>periapsis</w:t>
            </w:r>
          </w:p>
          <w:p w14:paraId="01FAA9E4" w14:textId="77777777" w:rsidR="001A0AFF" w:rsidRDefault="00EB0CF4">
            <w:pPr>
              <w:pStyle w:val="TAL"/>
            </w:pPr>
            <w:r>
              <w:t xml:space="preserve">Satellite orbital parameter: argument of periapsis </w:t>
            </w:r>
            <w:r>
              <w:sym w:font="Symbol" w:char="F077"/>
            </w:r>
            <w:r>
              <w:t>, see NIMA TR 8350.2 [71]. Unit is radian.</w:t>
            </w:r>
          </w:p>
          <w:p w14:paraId="08544FE5"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36CEE5F5" w14:textId="77777777">
        <w:tc>
          <w:tcPr>
            <w:tcW w:w="14173" w:type="dxa"/>
            <w:tcBorders>
              <w:top w:val="single" w:sz="4" w:space="0" w:color="auto"/>
              <w:left w:val="single" w:sz="4" w:space="0" w:color="auto"/>
              <w:bottom w:val="single" w:sz="4" w:space="0" w:color="auto"/>
              <w:right w:val="single" w:sz="4" w:space="0" w:color="auto"/>
            </w:tcBorders>
          </w:tcPr>
          <w:p w14:paraId="31158FBE" w14:textId="77777777" w:rsidR="001A0AFF" w:rsidRDefault="00EB0CF4">
            <w:pPr>
              <w:pStyle w:val="TAL"/>
              <w:rPr>
                <w:b/>
                <w:bCs/>
                <w:i/>
                <w:iCs/>
              </w:rPr>
            </w:pPr>
            <w:r>
              <w:rPr>
                <w:b/>
                <w:bCs/>
                <w:i/>
                <w:iCs/>
                <w:kern w:val="2"/>
              </w:rPr>
              <w:t>positionX</w:t>
            </w:r>
            <w:r>
              <w:rPr>
                <w:b/>
                <w:bCs/>
                <w:i/>
                <w:iCs/>
              </w:rPr>
              <w:t>, positionY, positionZ</w:t>
            </w:r>
          </w:p>
          <w:p w14:paraId="23383A83" w14:textId="77777777" w:rsidR="001A0AFF" w:rsidRDefault="00EB0CF4">
            <w:pPr>
              <w:pStyle w:val="TAL"/>
            </w:pPr>
            <w:r>
              <w:t>X, Y, Z coordinate of satellite position state vector in ECEF. Unit is meter.</w:t>
            </w:r>
          </w:p>
          <w:p w14:paraId="3F29848D" w14:textId="77777777" w:rsidR="001A0AFF" w:rsidRDefault="00EB0CF4">
            <w:pPr>
              <w:pStyle w:val="TAL"/>
              <w:rPr>
                <w:szCs w:val="21"/>
              </w:rPr>
            </w:pPr>
            <w:r>
              <w:t xml:space="preserve">Step of 1.3 m. Actual value = </w:t>
            </w:r>
            <w:r>
              <w:rPr>
                <w:lang w:eastAsia="zh-CN"/>
              </w:rPr>
              <w:t>field</w:t>
            </w:r>
            <w:r>
              <w:t xml:space="preserve"> value * 1.3.</w:t>
            </w:r>
          </w:p>
        </w:tc>
      </w:tr>
      <w:tr w:rsidR="001A0AFF" w14:paraId="24788B54" w14:textId="77777777">
        <w:tc>
          <w:tcPr>
            <w:tcW w:w="14173" w:type="dxa"/>
            <w:tcBorders>
              <w:top w:val="single" w:sz="4" w:space="0" w:color="auto"/>
              <w:left w:val="single" w:sz="4" w:space="0" w:color="auto"/>
              <w:bottom w:val="single" w:sz="4" w:space="0" w:color="auto"/>
              <w:right w:val="single" w:sz="4" w:space="0" w:color="auto"/>
            </w:tcBorders>
          </w:tcPr>
          <w:p w14:paraId="3A58CA29" w14:textId="77777777" w:rsidR="001A0AFF" w:rsidRDefault="00EB0CF4">
            <w:pPr>
              <w:pStyle w:val="TAL"/>
              <w:rPr>
                <w:b/>
                <w:bCs/>
                <w:i/>
                <w:iCs/>
                <w:kern w:val="2"/>
                <w:lang w:eastAsia="zh-CN"/>
              </w:rPr>
            </w:pPr>
            <w:r>
              <w:rPr>
                <w:b/>
                <w:bCs/>
                <w:i/>
                <w:iCs/>
                <w:kern w:val="2"/>
              </w:rPr>
              <w:t>semiMajorAxis</w:t>
            </w:r>
          </w:p>
          <w:p w14:paraId="7B505EC8" w14:textId="77777777" w:rsidR="001A0AFF" w:rsidRDefault="00EB0CF4">
            <w:pPr>
              <w:pStyle w:val="TAL"/>
            </w:pPr>
            <w:r>
              <w:t xml:space="preserve">Satellite orbital parameter: semi major axis </w:t>
            </w:r>
            <w:r>
              <w:sym w:font="Symbol" w:char="F061"/>
            </w:r>
            <w:r>
              <w:t>, see NIMA TR 8350.2 [71]. Unit is meter.</w:t>
            </w:r>
          </w:p>
          <w:p w14:paraId="55512155" w14:textId="77777777" w:rsidR="001A0AFF" w:rsidRDefault="00EB0CF4">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1A0AFF" w14:paraId="16D5B698" w14:textId="77777777">
        <w:tc>
          <w:tcPr>
            <w:tcW w:w="14173" w:type="dxa"/>
            <w:tcBorders>
              <w:top w:val="single" w:sz="4" w:space="0" w:color="auto"/>
              <w:left w:val="single" w:sz="4" w:space="0" w:color="auto"/>
              <w:bottom w:val="single" w:sz="4" w:space="0" w:color="auto"/>
              <w:right w:val="single" w:sz="4" w:space="0" w:color="auto"/>
            </w:tcBorders>
          </w:tcPr>
          <w:p w14:paraId="3F85DA00" w14:textId="77777777" w:rsidR="001A0AFF" w:rsidRDefault="00EB0CF4">
            <w:pPr>
              <w:pStyle w:val="TAL"/>
              <w:rPr>
                <w:b/>
                <w:bCs/>
                <w:i/>
                <w:iCs/>
              </w:rPr>
            </w:pPr>
            <w:r>
              <w:rPr>
                <w:b/>
                <w:bCs/>
                <w:i/>
                <w:iCs/>
              </w:rPr>
              <w:t>velocityVX, velocityVY, velocityVZ</w:t>
            </w:r>
          </w:p>
          <w:p w14:paraId="0D090C97" w14:textId="77777777" w:rsidR="001A0AFF" w:rsidRDefault="00EB0CF4">
            <w:pPr>
              <w:pStyle w:val="TAL"/>
            </w:pPr>
            <w:r>
              <w:t>X, Y, Z coordinate of satellite velocity state vector in ECEF. Unit is meter/second.</w:t>
            </w:r>
          </w:p>
          <w:p w14:paraId="2F34C77C" w14:textId="77777777" w:rsidR="001A0AFF" w:rsidRDefault="00EB0CF4">
            <w:pPr>
              <w:pStyle w:val="TAL"/>
              <w:rPr>
                <w:szCs w:val="21"/>
              </w:rPr>
            </w:pPr>
            <w:r>
              <w:t xml:space="preserve">Step of 0.06 m/s. Actual value = </w:t>
            </w:r>
            <w:r>
              <w:rPr>
                <w:lang w:eastAsia="zh-CN"/>
              </w:rPr>
              <w:t>field</w:t>
            </w:r>
            <w:r>
              <w:t xml:space="preserve"> value * 0.06.</w:t>
            </w:r>
          </w:p>
        </w:tc>
      </w:tr>
    </w:tbl>
    <w:p w14:paraId="1FCA90D4" w14:textId="77777777" w:rsidR="001A0AFF" w:rsidRDefault="001A0AFF">
      <w:pPr>
        <w:rPr>
          <w:rFonts w:eastAsia="MS Mincho"/>
        </w:rPr>
      </w:pPr>
    </w:p>
    <w:p w14:paraId="3922E3EA" w14:textId="77777777" w:rsidR="001A0AFF" w:rsidRDefault="00EB0CF4">
      <w:pPr>
        <w:pStyle w:val="4"/>
      </w:pPr>
      <w:bookmarkStart w:id="702" w:name="_Toc100930129"/>
      <w:r>
        <w:t>–</w:t>
      </w:r>
      <w:r>
        <w:tab/>
      </w:r>
      <w:r>
        <w:rPr>
          <w:i/>
        </w:rPr>
        <w:t>FeatureCombination</w:t>
      </w:r>
      <w:bookmarkEnd w:id="702"/>
    </w:p>
    <w:p w14:paraId="0A8E6C1E" w14:textId="77777777" w:rsidR="001A0AFF" w:rsidRDefault="00EB0CF4">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14D661CA" w14:textId="77777777" w:rsidR="001A0AFF" w:rsidRDefault="00EB0CF4">
      <w:pPr>
        <w:pStyle w:val="TH"/>
      </w:pPr>
      <w:r>
        <w:rPr>
          <w:i/>
        </w:rPr>
        <w:t>FeatureCombination</w:t>
      </w:r>
      <w:r>
        <w:t xml:space="preserve"> information element</w:t>
      </w:r>
    </w:p>
    <w:p w14:paraId="7F724045" w14:textId="77777777" w:rsidR="001A0AFF" w:rsidRDefault="00EB0CF4">
      <w:pPr>
        <w:pStyle w:val="PL"/>
        <w:rPr>
          <w:color w:val="808080"/>
        </w:rPr>
      </w:pPr>
      <w:r>
        <w:rPr>
          <w:color w:val="808080"/>
        </w:rPr>
        <w:t>-- ASN1START</w:t>
      </w:r>
    </w:p>
    <w:p w14:paraId="5D18989E" w14:textId="77777777" w:rsidR="001A0AFF" w:rsidRDefault="00EB0CF4">
      <w:pPr>
        <w:pStyle w:val="PL"/>
        <w:rPr>
          <w:color w:val="808080"/>
        </w:rPr>
      </w:pPr>
      <w:r>
        <w:rPr>
          <w:color w:val="808080"/>
        </w:rPr>
        <w:t>-- TAG-FEATURECOMBINATION-START</w:t>
      </w:r>
    </w:p>
    <w:p w14:paraId="13A3C17D" w14:textId="77777777" w:rsidR="001A0AFF" w:rsidRDefault="001A0AFF">
      <w:pPr>
        <w:pStyle w:val="PL"/>
      </w:pPr>
    </w:p>
    <w:p w14:paraId="0C4294F5" w14:textId="77777777" w:rsidR="001A0AFF" w:rsidRDefault="00EB0CF4">
      <w:pPr>
        <w:pStyle w:val="PL"/>
      </w:pPr>
      <w:r>
        <w:t xml:space="preserve">FeatureCombination-r17 ::= </w:t>
      </w:r>
      <w:r>
        <w:rPr>
          <w:color w:val="993366"/>
        </w:rPr>
        <w:t>SEQUENCE</w:t>
      </w:r>
      <w:r>
        <w:t xml:space="preserve"> {</w:t>
      </w:r>
    </w:p>
    <w:p w14:paraId="7159257C" w14:textId="77777777" w:rsidR="001A0AFF" w:rsidRDefault="00EB0CF4">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040005E1" w14:textId="77777777" w:rsidR="001A0AFF" w:rsidRDefault="00EB0CF4">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0FEE37B9" w14:textId="77777777" w:rsidR="001A0AFF" w:rsidRDefault="00EB0CF4">
      <w:pPr>
        <w:pStyle w:val="PL"/>
        <w:rPr>
          <w:color w:val="808080"/>
        </w:rPr>
      </w:pPr>
      <w:r>
        <w:t xml:space="preserve">    nsag-r17                   NSAG-List-r17                                        </w:t>
      </w:r>
      <w:r>
        <w:rPr>
          <w:color w:val="993366"/>
        </w:rPr>
        <w:t>OPTIONAL</w:t>
      </w:r>
      <w:r>
        <w:t xml:space="preserve">,  </w:t>
      </w:r>
      <w:r>
        <w:rPr>
          <w:color w:val="808080"/>
        </w:rPr>
        <w:t>-- Need R</w:t>
      </w:r>
    </w:p>
    <w:p w14:paraId="40DC636A" w14:textId="77777777" w:rsidR="001A0AFF" w:rsidRDefault="00EB0CF4">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61DE9D9E" w14:textId="77777777" w:rsidR="001A0AFF" w:rsidRDefault="00EB0CF4">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34519482" w14:textId="77777777" w:rsidR="001A0AFF" w:rsidRDefault="00EB0CF4">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38BB1E76" w14:textId="77777777" w:rsidR="001A0AFF" w:rsidRDefault="00EB0CF4">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7D8C6988" w14:textId="77777777" w:rsidR="001A0AFF" w:rsidRDefault="00EB0CF4">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0EB9905A" w14:textId="77777777" w:rsidR="001A0AFF" w:rsidRDefault="00EB0CF4">
      <w:pPr>
        <w:pStyle w:val="PL"/>
      </w:pPr>
      <w:r>
        <w:lastRenderedPageBreak/>
        <w:t>}</w:t>
      </w:r>
    </w:p>
    <w:p w14:paraId="7FE38F9A" w14:textId="77777777" w:rsidR="001A0AFF" w:rsidRDefault="001A0AFF">
      <w:pPr>
        <w:pStyle w:val="PL"/>
      </w:pPr>
    </w:p>
    <w:p w14:paraId="58090F04" w14:textId="77777777" w:rsidR="001A0AFF" w:rsidRDefault="00EB0CF4">
      <w:pPr>
        <w:pStyle w:val="PL"/>
      </w:pPr>
      <w:r>
        <w:t xml:space="preserve">NSAG-List-r17 ::= </w:t>
      </w:r>
      <w:r>
        <w:rPr>
          <w:color w:val="993366"/>
        </w:rPr>
        <w:t>SEQUENCE</w:t>
      </w:r>
      <w:r>
        <w:t xml:space="preserve"> (</w:t>
      </w:r>
      <w:r>
        <w:rPr>
          <w:color w:val="993366"/>
        </w:rPr>
        <w:t>SIZE</w:t>
      </w:r>
      <w:r>
        <w:t xml:space="preserve"> (1..</w:t>
      </w:r>
      <w:r>
        <w:rPr>
          <w:rFonts w:eastAsia="等线"/>
        </w:rPr>
        <w:t xml:space="preserve"> maxSliceInfo-r17</w:t>
      </w:r>
      <w:r>
        <w:t>))</w:t>
      </w:r>
      <w:r>
        <w:rPr>
          <w:color w:val="993366"/>
        </w:rPr>
        <w:t xml:space="preserve"> OF</w:t>
      </w:r>
      <w:r>
        <w:t xml:space="preserve"> NSAG-ID-r17</w:t>
      </w:r>
    </w:p>
    <w:p w14:paraId="6E91E0E5" w14:textId="77777777" w:rsidR="001A0AFF" w:rsidRDefault="001A0AFF">
      <w:pPr>
        <w:pStyle w:val="PL"/>
      </w:pPr>
    </w:p>
    <w:p w14:paraId="6D6DA63A" w14:textId="77777777" w:rsidR="001A0AFF" w:rsidRDefault="00EB0CF4">
      <w:pPr>
        <w:pStyle w:val="PL"/>
        <w:rPr>
          <w:color w:val="808080"/>
        </w:rPr>
      </w:pPr>
      <w:r>
        <w:rPr>
          <w:color w:val="808080"/>
        </w:rPr>
        <w:t>-- TAG-FEATURECOMBINATION-STOP</w:t>
      </w:r>
    </w:p>
    <w:p w14:paraId="228EF4C9" w14:textId="77777777" w:rsidR="001A0AFF" w:rsidRDefault="00EB0CF4">
      <w:pPr>
        <w:pStyle w:val="PL"/>
        <w:rPr>
          <w:color w:val="808080"/>
        </w:rPr>
      </w:pPr>
      <w:r>
        <w:rPr>
          <w:color w:val="808080"/>
        </w:rPr>
        <w:t>-- ASN1STOP</w:t>
      </w:r>
    </w:p>
    <w:p w14:paraId="6151844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9A37579" w14:textId="77777777">
        <w:tc>
          <w:tcPr>
            <w:tcW w:w="14173" w:type="dxa"/>
            <w:tcBorders>
              <w:top w:val="single" w:sz="4" w:space="0" w:color="auto"/>
              <w:left w:val="single" w:sz="4" w:space="0" w:color="auto"/>
              <w:bottom w:val="single" w:sz="4" w:space="0" w:color="auto"/>
              <w:right w:val="single" w:sz="4" w:space="0" w:color="auto"/>
            </w:tcBorders>
          </w:tcPr>
          <w:p w14:paraId="0F4CA004" w14:textId="77777777" w:rsidR="001A0AFF" w:rsidRDefault="00EB0CF4">
            <w:pPr>
              <w:pStyle w:val="TAH"/>
              <w:rPr>
                <w:szCs w:val="22"/>
                <w:lang w:eastAsia="sv-SE"/>
              </w:rPr>
            </w:pPr>
            <w:r>
              <w:rPr>
                <w:i/>
              </w:rPr>
              <w:t>FeatureCombinationIndication</w:t>
            </w:r>
            <w:r>
              <w:rPr>
                <w:szCs w:val="22"/>
                <w:lang w:eastAsia="sv-SE"/>
              </w:rPr>
              <w:t xml:space="preserve"> field descriptions</w:t>
            </w:r>
          </w:p>
        </w:tc>
      </w:tr>
      <w:tr w:rsidR="001A0AFF" w14:paraId="1B9E035E" w14:textId="77777777">
        <w:tc>
          <w:tcPr>
            <w:tcW w:w="14173" w:type="dxa"/>
            <w:tcBorders>
              <w:top w:val="single" w:sz="4" w:space="0" w:color="auto"/>
              <w:left w:val="single" w:sz="4" w:space="0" w:color="auto"/>
              <w:bottom w:val="single" w:sz="4" w:space="0" w:color="auto"/>
              <w:right w:val="single" w:sz="4" w:space="0" w:color="auto"/>
            </w:tcBorders>
          </w:tcPr>
          <w:p w14:paraId="5EDE6963" w14:textId="77777777" w:rsidR="001A0AFF" w:rsidRDefault="00EB0CF4">
            <w:pPr>
              <w:pStyle w:val="TAL"/>
              <w:rPr>
                <w:szCs w:val="22"/>
              </w:rPr>
            </w:pPr>
            <w:r>
              <w:rPr>
                <w:b/>
                <w:i/>
                <w:szCs w:val="22"/>
              </w:rPr>
              <w:t>redCap</w:t>
            </w:r>
          </w:p>
          <w:p w14:paraId="157DF148" w14:textId="77777777" w:rsidR="001A0AFF" w:rsidRDefault="00EB0CF4">
            <w:pPr>
              <w:pStyle w:val="TAL"/>
              <w:rPr>
                <w:b/>
                <w:i/>
                <w:szCs w:val="22"/>
                <w:lang w:eastAsia="sv-SE"/>
              </w:rPr>
            </w:pPr>
            <w:r>
              <w:rPr>
                <w:szCs w:val="22"/>
              </w:rPr>
              <w:t>If present, this field indicates that RedCap is part of this feature combination.</w:t>
            </w:r>
          </w:p>
        </w:tc>
      </w:tr>
      <w:tr w:rsidR="001A0AFF" w14:paraId="742D9D18" w14:textId="77777777">
        <w:tc>
          <w:tcPr>
            <w:tcW w:w="14173" w:type="dxa"/>
            <w:tcBorders>
              <w:top w:val="single" w:sz="4" w:space="0" w:color="auto"/>
              <w:left w:val="single" w:sz="4" w:space="0" w:color="auto"/>
              <w:bottom w:val="single" w:sz="4" w:space="0" w:color="auto"/>
              <w:right w:val="single" w:sz="4" w:space="0" w:color="auto"/>
            </w:tcBorders>
          </w:tcPr>
          <w:p w14:paraId="17F3E712" w14:textId="77777777" w:rsidR="001A0AFF" w:rsidRDefault="00EB0CF4">
            <w:pPr>
              <w:pStyle w:val="TAL"/>
              <w:rPr>
                <w:szCs w:val="22"/>
                <w:lang w:eastAsia="sv-SE"/>
              </w:rPr>
            </w:pPr>
            <w:r>
              <w:rPr>
                <w:b/>
                <w:i/>
                <w:szCs w:val="22"/>
                <w:lang w:eastAsia="sv-SE"/>
              </w:rPr>
              <w:t>smallData</w:t>
            </w:r>
          </w:p>
          <w:p w14:paraId="02F460AE" w14:textId="77777777" w:rsidR="001A0AFF" w:rsidRDefault="00EB0CF4">
            <w:pPr>
              <w:pStyle w:val="TAL"/>
              <w:rPr>
                <w:szCs w:val="22"/>
                <w:lang w:eastAsia="sv-SE"/>
              </w:rPr>
            </w:pPr>
            <w:r>
              <w:rPr>
                <w:szCs w:val="22"/>
              </w:rPr>
              <w:t>If present, this field indicates that Small Data is part of this feature combination.</w:t>
            </w:r>
          </w:p>
        </w:tc>
      </w:tr>
      <w:tr w:rsidR="001A0AFF" w14:paraId="45A83B40" w14:textId="77777777">
        <w:tc>
          <w:tcPr>
            <w:tcW w:w="14173" w:type="dxa"/>
            <w:tcBorders>
              <w:top w:val="single" w:sz="4" w:space="0" w:color="auto"/>
              <w:left w:val="single" w:sz="4" w:space="0" w:color="auto"/>
              <w:bottom w:val="single" w:sz="4" w:space="0" w:color="auto"/>
              <w:right w:val="single" w:sz="4" w:space="0" w:color="auto"/>
            </w:tcBorders>
          </w:tcPr>
          <w:p w14:paraId="14F0902B" w14:textId="77777777" w:rsidR="001A0AFF" w:rsidRDefault="00EB0CF4">
            <w:pPr>
              <w:pStyle w:val="TAL"/>
              <w:rPr>
                <w:b/>
                <w:i/>
                <w:szCs w:val="22"/>
                <w:lang w:eastAsia="sv-SE"/>
              </w:rPr>
            </w:pPr>
            <w:r>
              <w:rPr>
                <w:b/>
                <w:i/>
              </w:rPr>
              <w:t>nsag</w:t>
            </w:r>
          </w:p>
          <w:p w14:paraId="6BD78222" w14:textId="77777777" w:rsidR="001A0AFF" w:rsidRDefault="00EB0CF4">
            <w:pPr>
              <w:pStyle w:val="TAL"/>
              <w:rPr>
                <w:szCs w:val="22"/>
                <w:lang w:eastAsia="sv-SE"/>
              </w:rPr>
            </w:pPr>
            <w:r>
              <w:rPr>
                <w:szCs w:val="22"/>
              </w:rPr>
              <w:t>If present, this field indicates NSAG(s) that are part of this feature combination.</w:t>
            </w:r>
          </w:p>
        </w:tc>
      </w:tr>
      <w:tr w:rsidR="001A0AFF" w14:paraId="644A5950" w14:textId="77777777">
        <w:tc>
          <w:tcPr>
            <w:tcW w:w="14173" w:type="dxa"/>
            <w:tcBorders>
              <w:top w:val="single" w:sz="4" w:space="0" w:color="auto"/>
              <w:left w:val="single" w:sz="4" w:space="0" w:color="auto"/>
              <w:bottom w:val="single" w:sz="4" w:space="0" w:color="auto"/>
              <w:right w:val="single" w:sz="4" w:space="0" w:color="auto"/>
            </w:tcBorders>
          </w:tcPr>
          <w:p w14:paraId="61F5EB7A" w14:textId="77777777" w:rsidR="001A0AFF" w:rsidRDefault="00EB0CF4">
            <w:pPr>
              <w:pStyle w:val="TAL"/>
              <w:rPr>
                <w:b/>
                <w:i/>
              </w:rPr>
            </w:pPr>
            <w:r>
              <w:rPr>
                <w:b/>
                <w:i/>
              </w:rPr>
              <w:t>msg3-Repetitions</w:t>
            </w:r>
          </w:p>
          <w:p w14:paraId="3257905F" w14:textId="77777777" w:rsidR="001A0AFF" w:rsidRDefault="00EB0CF4">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135132DF" w14:textId="77777777" w:rsidR="001A0AFF" w:rsidRDefault="001A0AFF">
      <w:pPr>
        <w:rPr>
          <w:rFonts w:eastAsia="宋体"/>
        </w:rPr>
      </w:pPr>
    </w:p>
    <w:p w14:paraId="2D196290" w14:textId="77777777" w:rsidR="001A0AFF" w:rsidRDefault="00EB0CF4">
      <w:pPr>
        <w:pStyle w:val="4"/>
      </w:pPr>
      <w:bookmarkStart w:id="703" w:name="_Toc100930130"/>
      <w:r>
        <w:t>–</w:t>
      </w:r>
      <w:r>
        <w:tab/>
      </w:r>
      <w:r>
        <w:rPr>
          <w:i/>
        </w:rPr>
        <w:t>FeatureCombinationPreambles</w:t>
      </w:r>
      <w:bookmarkEnd w:id="703"/>
    </w:p>
    <w:p w14:paraId="41E70814" w14:textId="77777777" w:rsidR="001A0AFF" w:rsidRDefault="00EB0CF4">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572DB1F8" w14:textId="77777777" w:rsidR="001A0AFF" w:rsidRDefault="00EB0CF4">
      <w:pPr>
        <w:pStyle w:val="TH"/>
      </w:pPr>
      <w:r>
        <w:rPr>
          <w:i/>
        </w:rPr>
        <w:t>FeatureCombinationPreambles</w:t>
      </w:r>
      <w:r>
        <w:rPr>
          <w:bCs/>
          <w:i/>
          <w:iCs/>
        </w:rPr>
        <w:t xml:space="preserve"> </w:t>
      </w:r>
      <w:r>
        <w:t>information element</w:t>
      </w:r>
    </w:p>
    <w:p w14:paraId="0F11549C" w14:textId="77777777" w:rsidR="001A0AFF" w:rsidRDefault="00EB0CF4">
      <w:pPr>
        <w:pStyle w:val="PL"/>
        <w:rPr>
          <w:color w:val="808080"/>
        </w:rPr>
      </w:pPr>
      <w:r>
        <w:rPr>
          <w:color w:val="808080"/>
        </w:rPr>
        <w:t>-- ASN1START</w:t>
      </w:r>
    </w:p>
    <w:p w14:paraId="26E78C29" w14:textId="77777777" w:rsidR="001A0AFF" w:rsidRDefault="00EB0CF4">
      <w:pPr>
        <w:pStyle w:val="PL"/>
        <w:rPr>
          <w:color w:val="808080"/>
        </w:rPr>
      </w:pPr>
      <w:r>
        <w:rPr>
          <w:color w:val="808080"/>
        </w:rPr>
        <w:t>-- TAG-FEATURECOMBINATIONPREAMBLES-START</w:t>
      </w:r>
    </w:p>
    <w:p w14:paraId="1BF8D02C" w14:textId="77777777" w:rsidR="001A0AFF" w:rsidRDefault="001A0AFF">
      <w:pPr>
        <w:pStyle w:val="PL"/>
      </w:pPr>
    </w:p>
    <w:p w14:paraId="3356E234" w14:textId="77777777" w:rsidR="001A0AFF" w:rsidRDefault="00EB0CF4">
      <w:pPr>
        <w:pStyle w:val="PL"/>
      </w:pPr>
      <w:r>
        <w:t xml:space="preserve">FeatureCombinationPreambles-r17 ::=   </w:t>
      </w:r>
      <w:r>
        <w:rPr>
          <w:color w:val="993366"/>
        </w:rPr>
        <w:t>SEQUENCE</w:t>
      </w:r>
      <w:r>
        <w:t xml:space="preserve"> {</w:t>
      </w:r>
    </w:p>
    <w:p w14:paraId="2730C3E7" w14:textId="77777777" w:rsidR="001A0AFF" w:rsidRDefault="00EB0CF4">
      <w:pPr>
        <w:pStyle w:val="PL"/>
      </w:pPr>
      <w:r>
        <w:t xml:space="preserve">    featureCombination-r17                FeatureCombination-r17,</w:t>
      </w:r>
    </w:p>
    <w:p w14:paraId="14D834AF" w14:textId="77777777" w:rsidR="001A0AFF" w:rsidRDefault="00EB0CF4">
      <w:pPr>
        <w:pStyle w:val="PL"/>
      </w:pPr>
      <w:r>
        <w:t xml:space="preserve">    startPreambleForThisPartition-r17     </w:t>
      </w:r>
      <w:r>
        <w:rPr>
          <w:color w:val="993366"/>
        </w:rPr>
        <w:t>INTEGER</w:t>
      </w:r>
      <w:r>
        <w:t xml:space="preserve"> (1..64),</w:t>
      </w:r>
    </w:p>
    <w:p w14:paraId="4569E727" w14:textId="77777777" w:rsidR="001A0AFF" w:rsidRDefault="00EB0CF4">
      <w:pPr>
        <w:pStyle w:val="PL"/>
      </w:pPr>
      <w:r>
        <w:t xml:space="preserve">    numberOfPreamblesPerSSB-ForThisPartition-r17 </w:t>
      </w:r>
      <w:r>
        <w:rPr>
          <w:color w:val="993366"/>
        </w:rPr>
        <w:t>INTEGER</w:t>
      </w:r>
      <w:r>
        <w:t xml:space="preserve"> (1..64),</w:t>
      </w:r>
    </w:p>
    <w:p w14:paraId="0AD5AB3F" w14:textId="77777777" w:rsidR="001A0AFF" w:rsidRDefault="00EB0CF4">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42174ED4" w14:textId="77777777" w:rsidR="001A0AFF" w:rsidRDefault="00EB0CF4">
      <w:pPr>
        <w:pStyle w:val="PL"/>
      </w:pPr>
      <w:r>
        <w:t xml:space="preserve">    groupBconfigured-r17                  </w:t>
      </w:r>
      <w:r>
        <w:rPr>
          <w:color w:val="993366"/>
        </w:rPr>
        <w:t>SEQUENCE</w:t>
      </w:r>
      <w:r>
        <w:t xml:space="preserve"> {</w:t>
      </w:r>
    </w:p>
    <w:p w14:paraId="1337E4AC" w14:textId="77777777" w:rsidR="001A0AFF" w:rsidRDefault="00EB0CF4">
      <w:pPr>
        <w:pStyle w:val="PL"/>
      </w:pPr>
      <w:r>
        <w:t xml:space="preserve">        ra-SizeGroupA-r17                     </w:t>
      </w:r>
      <w:r>
        <w:rPr>
          <w:color w:val="993366"/>
        </w:rPr>
        <w:t>ENUMERATED</w:t>
      </w:r>
      <w:r>
        <w:t xml:space="preserve"> {b56, b144, b208, b256, b282, b480, b640,</w:t>
      </w:r>
    </w:p>
    <w:p w14:paraId="624C632A" w14:textId="77777777" w:rsidR="001A0AFF" w:rsidRDefault="00EB0CF4">
      <w:pPr>
        <w:pStyle w:val="PL"/>
      </w:pPr>
      <w:r>
        <w:t xml:space="preserve">                                                        b800, b1000, b72, spare6, spare5,spare4, spare3, spare2, spare1},</w:t>
      </w:r>
    </w:p>
    <w:p w14:paraId="27852371" w14:textId="77777777" w:rsidR="001A0AFF" w:rsidRDefault="00EB0CF4">
      <w:pPr>
        <w:pStyle w:val="PL"/>
      </w:pPr>
      <w:r>
        <w:t xml:space="preserve">        messagePowerOffsetGroupB              </w:t>
      </w:r>
      <w:r>
        <w:rPr>
          <w:color w:val="993366"/>
        </w:rPr>
        <w:t>ENUMERATED</w:t>
      </w:r>
      <w:r>
        <w:t xml:space="preserve"> { minusinfinity, dB0, dB5, dB8, dB10, dB12, dB15, dB18},</w:t>
      </w:r>
    </w:p>
    <w:p w14:paraId="39AD7015" w14:textId="77777777" w:rsidR="001A0AFF" w:rsidRDefault="00EB0CF4">
      <w:pPr>
        <w:pStyle w:val="PL"/>
      </w:pPr>
      <w:r>
        <w:t xml:space="preserve">        numberOfRA-PreamblesGroupA            </w:t>
      </w:r>
      <w:r>
        <w:rPr>
          <w:color w:val="993366"/>
        </w:rPr>
        <w:t>INTEGER</w:t>
      </w:r>
      <w:r>
        <w:t xml:space="preserve"> (1..64)</w:t>
      </w:r>
    </w:p>
    <w:p w14:paraId="4DB19ACA" w14:textId="77777777" w:rsidR="001A0AFF" w:rsidRDefault="00EB0CF4">
      <w:pPr>
        <w:pStyle w:val="PL"/>
        <w:rPr>
          <w:color w:val="808080"/>
        </w:rPr>
      </w:pPr>
      <w:r>
        <w:t xml:space="preserve">    }                                                                                               </w:t>
      </w:r>
      <w:r>
        <w:rPr>
          <w:color w:val="993366"/>
        </w:rPr>
        <w:t>OPTIONAL</w:t>
      </w:r>
      <w:r>
        <w:t xml:space="preserve">, </w:t>
      </w:r>
      <w:r>
        <w:rPr>
          <w:color w:val="808080"/>
        </w:rPr>
        <w:t>-- Need S</w:t>
      </w:r>
    </w:p>
    <w:p w14:paraId="318C03F6" w14:textId="77777777" w:rsidR="001A0AFF" w:rsidRDefault="00EB0CF4">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6380C045" w14:textId="77777777" w:rsidR="001A0AFF" w:rsidRDefault="00EB0CF4">
      <w:pPr>
        <w:pStyle w:val="PL"/>
        <w:rPr>
          <w:color w:val="808080"/>
        </w:rPr>
      </w:pPr>
      <w:r>
        <w:t xml:space="preserve">    msgA-RSRP-Threshold-r17               RSRP-Range                                                </w:t>
      </w:r>
      <w:r>
        <w:rPr>
          <w:color w:val="993366"/>
        </w:rPr>
        <w:t>OPTIONAL</w:t>
      </w:r>
      <w:r>
        <w:t xml:space="preserve">, </w:t>
      </w:r>
      <w:r>
        <w:rPr>
          <w:color w:val="808080"/>
        </w:rPr>
        <w:t>-- Need R</w:t>
      </w:r>
    </w:p>
    <w:p w14:paraId="5D5CF0FB" w14:textId="77777777" w:rsidR="001A0AFF" w:rsidRDefault="00EB0CF4">
      <w:pPr>
        <w:pStyle w:val="PL"/>
        <w:rPr>
          <w:color w:val="808080"/>
        </w:rPr>
      </w:pPr>
      <w:r>
        <w:t xml:space="preserve">    rsrp-ThresholdSSB-r17                 RSRP-Range                                                </w:t>
      </w:r>
      <w:r>
        <w:rPr>
          <w:color w:val="993366"/>
        </w:rPr>
        <w:t>OPTIONAL</w:t>
      </w:r>
      <w:r>
        <w:t xml:space="preserve">, </w:t>
      </w:r>
      <w:r>
        <w:rPr>
          <w:color w:val="808080"/>
        </w:rPr>
        <w:t>-- Need R</w:t>
      </w:r>
    </w:p>
    <w:p w14:paraId="5195A5D3" w14:textId="77777777" w:rsidR="001A0AFF" w:rsidRDefault="00EB0CF4">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750764EB" w14:textId="77777777" w:rsidR="001A0AFF" w:rsidRDefault="00EB0CF4">
      <w:pPr>
        <w:pStyle w:val="PL"/>
      </w:pPr>
      <w:r>
        <w:t xml:space="preserve">    ...</w:t>
      </w:r>
    </w:p>
    <w:p w14:paraId="37B78056" w14:textId="77777777" w:rsidR="001A0AFF" w:rsidRDefault="00EB0CF4">
      <w:pPr>
        <w:pStyle w:val="PL"/>
      </w:pPr>
      <w:r>
        <w:t>}</w:t>
      </w:r>
    </w:p>
    <w:p w14:paraId="15C32B8D" w14:textId="77777777" w:rsidR="001A0AFF" w:rsidRDefault="001A0AFF">
      <w:pPr>
        <w:pStyle w:val="PL"/>
      </w:pPr>
    </w:p>
    <w:p w14:paraId="7B6A7E8F" w14:textId="77777777" w:rsidR="001A0AFF" w:rsidRDefault="00EB0CF4">
      <w:pPr>
        <w:pStyle w:val="PL"/>
        <w:rPr>
          <w:color w:val="808080"/>
        </w:rPr>
      </w:pPr>
      <w:r>
        <w:rPr>
          <w:color w:val="808080"/>
        </w:rPr>
        <w:t>-- TAG-FEATURECOMBINATIONPREAMBLES-STOP</w:t>
      </w:r>
    </w:p>
    <w:p w14:paraId="3F8638F3" w14:textId="77777777" w:rsidR="001A0AFF" w:rsidRDefault="00EB0CF4">
      <w:pPr>
        <w:pStyle w:val="PL"/>
        <w:rPr>
          <w:color w:val="808080"/>
        </w:rPr>
      </w:pPr>
      <w:r>
        <w:rPr>
          <w:color w:val="808080"/>
        </w:rPr>
        <w:t>-- ASN1STOP</w:t>
      </w:r>
    </w:p>
    <w:p w14:paraId="1B4385A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E0A2F3A" w14:textId="77777777">
        <w:tc>
          <w:tcPr>
            <w:tcW w:w="14173" w:type="dxa"/>
            <w:tcBorders>
              <w:top w:val="single" w:sz="4" w:space="0" w:color="auto"/>
              <w:left w:val="single" w:sz="4" w:space="0" w:color="auto"/>
              <w:bottom w:val="single" w:sz="4" w:space="0" w:color="auto"/>
              <w:right w:val="single" w:sz="4" w:space="0" w:color="auto"/>
            </w:tcBorders>
          </w:tcPr>
          <w:p w14:paraId="086AA35F" w14:textId="77777777" w:rsidR="001A0AFF" w:rsidRDefault="00EB0CF4">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1A0AFF" w14:paraId="24271CD9" w14:textId="77777777">
        <w:tc>
          <w:tcPr>
            <w:tcW w:w="14173" w:type="dxa"/>
            <w:tcBorders>
              <w:top w:val="single" w:sz="4" w:space="0" w:color="auto"/>
              <w:left w:val="single" w:sz="4" w:space="0" w:color="auto"/>
              <w:bottom w:val="single" w:sz="4" w:space="0" w:color="auto"/>
              <w:right w:val="single" w:sz="4" w:space="0" w:color="auto"/>
            </w:tcBorders>
          </w:tcPr>
          <w:p w14:paraId="67C2BB5B" w14:textId="77777777" w:rsidR="001A0AFF" w:rsidRDefault="00EB0CF4">
            <w:pPr>
              <w:pStyle w:val="TAL"/>
              <w:rPr>
                <w:szCs w:val="22"/>
                <w:lang w:eastAsia="sv-SE"/>
              </w:rPr>
            </w:pPr>
            <w:r>
              <w:rPr>
                <w:b/>
                <w:i/>
                <w:szCs w:val="22"/>
                <w:lang w:eastAsia="sv-SE"/>
              </w:rPr>
              <w:t>deltaPreamble</w:t>
            </w:r>
          </w:p>
          <w:p w14:paraId="349A727E" w14:textId="77777777" w:rsidR="001A0AFF" w:rsidRDefault="00EB0CF4">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1A0AFF" w14:paraId="7AD9F7F1" w14:textId="77777777">
        <w:tc>
          <w:tcPr>
            <w:tcW w:w="14173" w:type="dxa"/>
            <w:tcBorders>
              <w:top w:val="single" w:sz="4" w:space="0" w:color="auto"/>
              <w:left w:val="single" w:sz="4" w:space="0" w:color="auto"/>
              <w:bottom w:val="single" w:sz="4" w:space="0" w:color="auto"/>
              <w:right w:val="single" w:sz="4" w:space="0" w:color="auto"/>
            </w:tcBorders>
          </w:tcPr>
          <w:p w14:paraId="0B8A78D7" w14:textId="77777777" w:rsidR="001A0AFF" w:rsidRDefault="00EB0CF4">
            <w:pPr>
              <w:pStyle w:val="TAL"/>
              <w:rPr>
                <w:szCs w:val="22"/>
                <w:lang w:eastAsia="sv-SE"/>
              </w:rPr>
            </w:pPr>
            <w:r>
              <w:rPr>
                <w:b/>
                <w:i/>
                <w:szCs w:val="22"/>
                <w:lang w:eastAsia="sv-SE"/>
              </w:rPr>
              <w:t>featureCombination</w:t>
            </w:r>
          </w:p>
          <w:p w14:paraId="5A4A98EF" w14:textId="77777777" w:rsidR="001A0AFF" w:rsidRDefault="00EB0CF4">
            <w:pPr>
              <w:pStyle w:val="TAL"/>
              <w:rPr>
                <w:b/>
                <w:i/>
                <w:szCs w:val="22"/>
                <w:lang w:eastAsia="sv-SE"/>
              </w:rPr>
            </w:pPr>
            <w:r>
              <w:rPr>
                <w:szCs w:val="22"/>
                <w:lang w:eastAsia="sv-SE"/>
              </w:rPr>
              <w:t>Indicates which combination of features that the preambles indicated by this IE are associated with.</w:t>
            </w:r>
            <w:r>
              <w:rPr>
                <w:rFonts w:eastAsia="宋体"/>
                <w:lang w:eastAsia="zh-CN"/>
              </w:rPr>
              <w:t xml:space="preserve"> </w:t>
            </w:r>
            <w:bookmarkStart w:id="704" w:name="_Hlk103939536"/>
            <w:r>
              <w:rPr>
                <w:rFonts w:eastAsia="宋体"/>
                <w:lang w:eastAsia="zh-CN"/>
              </w:rPr>
              <w:t xml:space="preserve">The UE ignores a RACH resource defined by this </w:t>
            </w:r>
            <w:r>
              <w:rPr>
                <w:i/>
                <w:iCs/>
              </w:rPr>
              <w:t>FeatureCombinationPreambles</w:t>
            </w:r>
            <w:r>
              <w:rPr>
                <w:rFonts w:eastAsia="宋体"/>
                <w:lang w:eastAsia="zh-CN"/>
              </w:rPr>
              <w:t xml:space="preserve"> if any feature within the </w:t>
            </w:r>
            <w:r>
              <w:rPr>
                <w:rFonts w:eastAsia="宋体"/>
                <w:i/>
                <w:iCs/>
                <w:lang w:eastAsia="zh-CN"/>
              </w:rPr>
              <w:t>featureCombination</w:t>
            </w:r>
            <w:r>
              <w:rPr>
                <w:rFonts w:eastAsia="宋体"/>
                <w:lang w:eastAsia="zh-CN"/>
              </w:rPr>
              <w:t xml:space="preserve"> is not supported by the UE or has an unknown</w:t>
            </w:r>
            <w:bookmarkEnd w:id="704"/>
            <w:r>
              <w:rPr>
                <w:rFonts w:eastAsia="宋体"/>
                <w:lang w:eastAsia="zh-CN"/>
              </w:rPr>
              <w:t xml:space="preserve"> value.</w:t>
            </w:r>
          </w:p>
        </w:tc>
      </w:tr>
      <w:tr w:rsidR="001A0AFF" w14:paraId="6850323F" w14:textId="77777777">
        <w:tc>
          <w:tcPr>
            <w:tcW w:w="14173" w:type="dxa"/>
            <w:tcBorders>
              <w:top w:val="single" w:sz="4" w:space="0" w:color="auto"/>
              <w:left w:val="single" w:sz="4" w:space="0" w:color="auto"/>
              <w:bottom w:val="single" w:sz="4" w:space="0" w:color="auto"/>
              <w:right w:val="single" w:sz="4" w:space="0" w:color="auto"/>
            </w:tcBorders>
          </w:tcPr>
          <w:p w14:paraId="1709C0B4" w14:textId="77777777" w:rsidR="001A0AFF" w:rsidRDefault="00EB0CF4">
            <w:pPr>
              <w:pStyle w:val="TAL"/>
              <w:rPr>
                <w:szCs w:val="22"/>
                <w:lang w:eastAsia="sv-SE"/>
              </w:rPr>
            </w:pPr>
            <w:r>
              <w:rPr>
                <w:b/>
                <w:i/>
                <w:szCs w:val="22"/>
                <w:lang w:eastAsia="sv-SE"/>
              </w:rPr>
              <w:t>messagePowerOffsetGroupB</w:t>
            </w:r>
          </w:p>
          <w:p w14:paraId="6C327F72"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269F93B" w14:textId="77777777">
        <w:tc>
          <w:tcPr>
            <w:tcW w:w="14173" w:type="dxa"/>
            <w:tcBorders>
              <w:top w:val="single" w:sz="4" w:space="0" w:color="auto"/>
              <w:left w:val="single" w:sz="4" w:space="0" w:color="auto"/>
              <w:bottom w:val="single" w:sz="4" w:space="0" w:color="auto"/>
              <w:right w:val="single" w:sz="4" w:space="0" w:color="auto"/>
            </w:tcBorders>
          </w:tcPr>
          <w:p w14:paraId="67A48236" w14:textId="77777777" w:rsidR="001A0AFF" w:rsidRDefault="00EB0CF4">
            <w:pPr>
              <w:pStyle w:val="TAL"/>
              <w:rPr>
                <w:b/>
                <w:i/>
                <w:szCs w:val="22"/>
                <w:lang w:eastAsia="sv-SE"/>
              </w:rPr>
            </w:pPr>
            <w:r>
              <w:rPr>
                <w:b/>
                <w:i/>
                <w:szCs w:val="22"/>
                <w:lang w:eastAsia="sv-SE"/>
              </w:rPr>
              <w:t>msgA-RSRP-Threshold</w:t>
            </w:r>
          </w:p>
          <w:p w14:paraId="2D243DF7" w14:textId="77777777" w:rsidR="001A0AFF" w:rsidRDefault="00EB0CF4">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1A0AFF" w14:paraId="0EA7A85D" w14:textId="77777777">
        <w:tc>
          <w:tcPr>
            <w:tcW w:w="14173" w:type="dxa"/>
            <w:tcBorders>
              <w:top w:val="single" w:sz="4" w:space="0" w:color="auto"/>
              <w:left w:val="single" w:sz="4" w:space="0" w:color="auto"/>
              <w:bottom w:val="single" w:sz="4" w:space="0" w:color="auto"/>
              <w:right w:val="single" w:sz="4" w:space="0" w:color="auto"/>
            </w:tcBorders>
          </w:tcPr>
          <w:p w14:paraId="168B37BC" w14:textId="77777777" w:rsidR="001A0AFF" w:rsidRDefault="00EB0CF4">
            <w:pPr>
              <w:pStyle w:val="TAL"/>
              <w:rPr>
                <w:b/>
                <w:i/>
                <w:szCs w:val="22"/>
                <w:lang w:eastAsia="sv-SE"/>
              </w:rPr>
            </w:pPr>
            <w:r>
              <w:rPr>
                <w:b/>
                <w:i/>
                <w:szCs w:val="22"/>
                <w:lang w:eastAsia="sv-SE"/>
              </w:rPr>
              <w:t>numberOfPreamblesForThisPartition</w:t>
            </w:r>
          </w:p>
          <w:p w14:paraId="75E5DEF7" w14:textId="77777777" w:rsidR="001A0AFF" w:rsidRDefault="00EB0CF4">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1A0AFF" w14:paraId="777D84CA" w14:textId="77777777">
        <w:tc>
          <w:tcPr>
            <w:tcW w:w="14173" w:type="dxa"/>
            <w:tcBorders>
              <w:top w:val="single" w:sz="4" w:space="0" w:color="auto"/>
              <w:left w:val="single" w:sz="4" w:space="0" w:color="auto"/>
              <w:bottom w:val="single" w:sz="4" w:space="0" w:color="auto"/>
              <w:right w:val="single" w:sz="4" w:space="0" w:color="auto"/>
            </w:tcBorders>
          </w:tcPr>
          <w:p w14:paraId="50F2AA5C" w14:textId="77777777" w:rsidR="001A0AFF" w:rsidRDefault="00EB0CF4">
            <w:pPr>
              <w:pStyle w:val="TAL"/>
              <w:rPr>
                <w:b/>
                <w:i/>
                <w:szCs w:val="22"/>
                <w:lang w:eastAsia="sv-SE"/>
              </w:rPr>
            </w:pPr>
            <w:r>
              <w:rPr>
                <w:b/>
                <w:i/>
                <w:szCs w:val="22"/>
                <w:lang w:eastAsia="sv-SE"/>
              </w:rPr>
              <w:t>numberOfRA-PreamblesGroupA</w:t>
            </w:r>
          </w:p>
          <w:p w14:paraId="087E7C91" w14:textId="77777777" w:rsidR="001A0AFF" w:rsidRDefault="00EB0CF4">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1A0AFF" w14:paraId="09889329" w14:textId="77777777">
        <w:tc>
          <w:tcPr>
            <w:tcW w:w="14173" w:type="dxa"/>
            <w:tcBorders>
              <w:top w:val="single" w:sz="4" w:space="0" w:color="auto"/>
              <w:left w:val="single" w:sz="4" w:space="0" w:color="auto"/>
              <w:bottom w:val="single" w:sz="4" w:space="0" w:color="auto"/>
              <w:right w:val="single" w:sz="4" w:space="0" w:color="auto"/>
            </w:tcBorders>
          </w:tcPr>
          <w:p w14:paraId="255C297A" w14:textId="77777777" w:rsidR="001A0AFF" w:rsidRDefault="00EB0CF4">
            <w:pPr>
              <w:pStyle w:val="TAL"/>
              <w:rPr>
                <w:szCs w:val="22"/>
                <w:lang w:eastAsia="sv-SE"/>
              </w:rPr>
            </w:pPr>
            <w:r>
              <w:rPr>
                <w:b/>
                <w:i/>
                <w:szCs w:val="22"/>
                <w:lang w:eastAsia="sv-SE"/>
              </w:rPr>
              <w:t>ra-SizeGroupA</w:t>
            </w:r>
          </w:p>
          <w:p w14:paraId="5BAFFCF8" w14:textId="77777777" w:rsidR="001A0AFF" w:rsidRDefault="00EB0CF4">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1A0AFF" w14:paraId="1A193BFD" w14:textId="77777777">
        <w:tc>
          <w:tcPr>
            <w:tcW w:w="14173" w:type="dxa"/>
            <w:tcBorders>
              <w:top w:val="single" w:sz="4" w:space="0" w:color="auto"/>
              <w:left w:val="single" w:sz="4" w:space="0" w:color="auto"/>
              <w:bottom w:val="single" w:sz="4" w:space="0" w:color="auto"/>
              <w:right w:val="single" w:sz="4" w:space="0" w:color="auto"/>
            </w:tcBorders>
          </w:tcPr>
          <w:p w14:paraId="57822FEF" w14:textId="77777777" w:rsidR="001A0AFF" w:rsidRDefault="00EB0CF4">
            <w:pPr>
              <w:pStyle w:val="TAL"/>
              <w:rPr>
                <w:b/>
                <w:i/>
                <w:szCs w:val="22"/>
                <w:lang w:eastAsia="sv-SE"/>
              </w:rPr>
            </w:pPr>
            <w:r>
              <w:rPr>
                <w:b/>
                <w:i/>
                <w:szCs w:val="22"/>
                <w:lang w:eastAsia="sv-SE"/>
              </w:rPr>
              <w:t>rsrp-ThresholdSSB</w:t>
            </w:r>
          </w:p>
          <w:p w14:paraId="3875CBD3" w14:textId="77777777" w:rsidR="001A0AFF" w:rsidRDefault="00EB0CF4">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1A0AFF" w14:paraId="76C28D39" w14:textId="77777777">
        <w:tc>
          <w:tcPr>
            <w:tcW w:w="14173" w:type="dxa"/>
            <w:tcBorders>
              <w:top w:val="single" w:sz="4" w:space="0" w:color="auto"/>
              <w:left w:val="single" w:sz="4" w:space="0" w:color="auto"/>
              <w:bottom w:val="single" w:sz="4" w:space="0" w:color="auto"/>
              <w:right w:val="single" w:sz="4" w:space="0" w:color="auto"/>
            </w:tcBorders>
          </w:tcPr>
          <w:p w14:paraId="551F26AF" w14:textId="77777777" w:rsidR="001A0AFF" w:rsidRDefault="00EB0CF4">
            <w:pPr>
              <w:pStyle w:val="TAL"/>
              <w:rPr>
                <w:b/>
                <w:i/>
                <w:szCs w:val="22"/>
                <w:lang w:eastAsia="sv-SE"/>
              </w:rPr>
            </w:pPr>
            <w:r>
              <w:rPr>
                <w:b/>
                <w:i/>
                <w:szCs w:val="22"/>
                <w:lang w:eastAsia="sv-SE"/>
              </w:rPr>
              <w:t>separateMsgA-PUSCH-Config</w:t>
            </w:r>
          </w:p>
          <w:p w14:paraId="271BF63F" w14:textId="77777777" w:rsidR="001A0AFF" w:rsidRDefault="00EB0CF4">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等线"/>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1A0AFF" w14:paraId="39148E05" w14:textId="77777777">
        <w:tc>
          <w:tcPr>
            <w:tcW w:w="14173" w:type="dxa"/>
            <w:tcBorders>
              <w:top w:val="single" w:sz="4" w:space="0" w:color="auto"/>
              <w:left w:val="single" w:sz="4" w:space="0" w:color="auto"/>
              <w:bottom w:val="single" w:sz="4" w:space="0" w:color="auto"/>
              <w:right w:val="single" w:sz="4" w:space="0" w:color="auto"/>
            </w:tcBorders>
          </w:tcPr>
          <w:p w14:paraId="20B0C8B5" w14:textId="77777777" w:rsidR="001A0AFF" w:rsidRDefault="00EB0CF4">
            <w:pPr>
              <w:pStyle w:val="TAL"/>
              <w:rPr>
                <w:b/>
                <w:i/>
                <w:szCs w:val="22"/>
                <w:lang w:eastAsia="sv-SE"/>
              </w:rPr>
            </w:pPr>
            <w:r>
              <w:rPr>
                <w:b/>
                <w:i/>
                <w:szCs w:val="22"/>
                <w:lang w:eastAsia="sv-SE"/>
              </w:rPr>
              <w:t>ssb-SharedRO-MaskIndex</w:t>
            </w:r>
          </w:p>
          <w:p w14:paraId="39108B1D" w14:textId="77777777" w:rsidR="001A0AFF" w:rsidRDefault="00EB0CF4">
            <w:pPr>
              <w:pStyle w:val="TAL"/>
              <w:rPr>
                <w:bCs/>
                <w:iCs/>
                <w:szCs w:val="22"/>
                <w:lang w:eastAsia="sv-SE"/>
              </w:rPr>
            </w:pPr>
            <w:r>
              <w:rPr>
                <w:bCs/>
                <w:iCs/>
                <w:szCs w:val="22"/>
                <w:lang w:eastAsia="sv-SE"/>
              </w:rPr>
              <w:t>Mask index (see TS 38.321 [3]).</w:t>
            </w:r>
          </w:p>
          <w:p w14:paraId="4AB5BCB0" w14:textId="77777777" w:rsidR="001A0AFF" w:rsidRDefault="00EB0CF4">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1A0AFF" w14:paraId="7DE6C6CA" w14:textId="77777777">
        <w:tc>
          <w:tcPr>
            <w:tcW w:w="14173" w:type="dxa"/>
            <w:tcBorders>
              <w:top w:val="single" w:sz="4" w:space="0" w:color="auto"/>
              <w:left w:val="single" w:sz="4" w:space="0" w:color="auto"/>
              <w:bottom w:val="single" w:sz="4" w:space="0" w:color="auto"/>
              <w:right w:val="single" w:sz="4" w:space="0" w:color="auto"/>
            </w:tcBorders>
          </w:tcPr>
          <w:p w14:paraId="649926BD" w14:textId="77777777" w:rsidR="001A0AFF" w:rsidRDefault="00EB0CF4">
            <w:pPr>
              <w:pStyle w:val="TAL"/>
              <w:rPr>
                <w:szCs w:val="22"/>
                <w:lang w:eastAsia="sv-SE"/>
              </w:rPr>
            </w:pPr>
            <w:r>
              <w:rPr>
                <w:b/>
                <w:i/>
                <w:szCs w:val="22"/>
                <w:lang w:eastAsia="sv-SE"/>
              </w:rPr>
              <w:t>startPreambleForThisPartition</w:t>
            </w:r>
          </w:p>
          <w:p w14:paraId="62700117" w14:textId="77777777" w:rsidR="001A0AFF" w:rsidRDefault="00EB0CF4">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eastAsia="zh-CN"/>
              </w:rPr>
              <w:drawing>
                <wp:inline distT="0" distB="0" distL="0" distR="0" wp14:anchorId="19AB6CE7" wp14:editId="607DABF6">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196521C1"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6A4729" w14:textId="77777777">
        <w:tc>
          <w:tcPr>
            <w:tcW w:w="4027" w:type="dxa"/>
            <w:tcBorders>
              <w:top w:val="single" w:sz="4" w:space="0" w:color="auto"/>
              <w:left w:val="single" w:sz="4" w:space="0" w:color="auto"/>
              <w:bottom w:val="single" w:sz="4" w:space="0" w:color="auto"/>
              <w:right w:val="single" w:sz="4" w:space="0" w:color="auto"/>
            </w:tcBorders>
          </w:tcPr>
          <w:p w14:paraId="57CCB204"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2D6398A" w14:textId="77777777" w:rsidR="001A0AFF" w:rsidRDefault="00EB0CF4">
            <w:pPr>
              <w:pStyle w:val="TAH"/>
              <w:rPr>
                <w:szCs w:val="22"/>
                <w:lang w:eastAsia="en-US"/>
              </w:rPr>
            </w:pPr>
            <w:r>
              <w:rPr>
                <w:szCs w:val="22"/>
                <w:lang w:eastAsia="en-US"/>
              </w:rPr>
              <w:t>Explanation</w:t>
            </w:r>
          </w:p>
        </w:tc>
      </w:tr>
      <w:tr w:rsidR="001A0AFF" w14:paraId="10A8900B" w14:textId="77777777">
        <w:tc>
          <w:tcPr>
            <w:tcW w:w="4027" w:type="dxa"/>
            <w:tcBorders>
              <w:top w:val="single" w:sz="4" w:space="0" w:color="auto"/>
              <w:left w:val="single" w:sz="4" w:space="0" w:color="auto"/>
              <w:bottom w:val="single" w:sz="4" w:space="0" w:color="auto"/>
              <w:right w:val="single" w:sz="4" w:space="0" w:color="auto"/>
            </w:tcBorders>
          </w:tcPr>
          <w:p w14:paraId="3B38DC8B" w14:textId="77777777" w:rsidR="001A0AFF" w:rsidRDefault="00EB0CF4">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0F718283" w14:textId="77777777" w:rsidR="001A0AFF" w:rsidRDefault="00EB0CF4">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2DAAAF2B" w14:textId="77777777" w:rsidR="001A0AFF" w:rsidRDefault="001A0AFF">
      <w:pPr>
        <w:rPr>
          <w:rFonts w:eastAsia="MS Mincho"/>
        </w:rPr>
      </w:pPr>
    </w:p>
    <w:p w14:paraId="080ECECE" w14:textId="77777777" w:rsidR="001A0AFF" w:rsidRDefault="00EB0CF4">
      <w:pPr>
        <w:pStyle w:val="4"/>
        <w:rPr>
          <w:rFonts w:eastAsia="MS Mincho"/>
          <w:i/>
        </w:rPr>
      </w:pPr>
      <w:bookmarkStart w:id="705" w:name="_Toc60777236"/>
      <w:bookmarkStart w:id="706" w:name="_Toc100930131"/>
      <w:r>
        <w:rPr>
          <w:rFonts w:eastAsia="MS Mincho"/>
        </w:rPr>
        <w:t>–</w:t>
      </w:r>
      <w:r>
        <w:rPr>
          <w:rFonts w:eastAsia="MS Mincho"/>
        </w:rPr>
        <w:tab/>
      </w:r>
      <w:r>
        <w:rPr>
          <w:rFonts w:eastAsia="MS Mincho"/>
          <w:i/>
        </w:rPr>
        <w:t>FilterCoefficient</w:t>
      </w:r>
      <w:bookmarkEnd w:id="705"/>
      <w:bookmarkEnd w:id="706"/>
    </w:p>
    <w:p w14:paraId="3B206192" w14:textId="77777777" w:rsidR="001A0AFF" w:rsidRDefault="00EB0CF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4BE25F" w14:textId="77777777" w:rsidR="001A0AFF" w:rsidRDefault="00EB0CF4">
      <w:pPr>
        <w:pStyle w:val="TH"/>
      </w:pPr>
      <w:r>
        <w:rPr>
          <w:bCs/>
          <w:i/>
          <w:iCs/>
        </w:rPr>
        <w:t xml:space="preserve">FilterCoefficient </w:t>
      </w:r>
      <w:r>
        <w:t>information element</w:t>
      </w:r>
    </w:p>
    <w:p w14:paraId="4E384987" w14:textId="77777777" w:rsidR="001A0AFF" w:rsidRDefault="00EB0CF4">
      <w:pPr>
        <w:pStyle w:val="PL"/>
        <w:rPr>
          <w:color w:val="808080"/>
        </w:rPr>
      </w:pPr>
      <w:r>
        <w:rPr>
          <w:color w:val="808080"/>
        </w:rPr>
        <w:t>-- ASN1START</w:t>
      </w:r>
    </w:p>
    <w:p w14:paraId="606992E9" w14:textId="77777777" w:rsidR="001A0AFF" w:rsidRDefault="00EB0CF4">
      <w:pPr>
        <w:pStyle w:val="PL"/>
        <w:rPr>
          <w:color w:val="808080"/>
        </w:rPr>
      </w:pPr>
      <w:r>
        <w:rPr>
          <w:color w:val="808080"/>
        </w:rPr>
        <w:t>-- TAG-FILTERCOEFFICIENT-START</w:t>
      </w:r>
    </w:p>
    <w:p w14:paraId="4D35F0CD" w14:textId="77777777" w:rsidR="001A0AFF" w:rsidRDefault="001A0AFF">
      <w:pPr>
        <w:pStyle w:val="PL"/>
      </w:pPr>
    </w:p>
    <w:p w14:paraId="2963C17D" w14:textId="77777777" w:rsidR="001A0AFF" w:rsidRDefault="00EB0CF4">
      <w:pPr>
        <w:pStyle w:val="PL"/>
      </w:pPr>
      <w:r>
        <w:t xml:space="preserve">FilterCoefficient ::=       </w:t>
      </w:r>
      <w:r>
        <w:rPr>
          <w:color w:val="993366"/>
        </w:rPr>
        <w:t>ENUMERATED</w:t>
      </w:r>
      <w:r>
        <w:t xml:space="preserve"> { fc0, fc1, fc2, fc3, fc4, fc5, fc6, fc7, fc8, fc9, fc11, fc13, fc15, fc17, fc19, spare1, ...}</w:t>
      </w:r>
    </w:p>
    <w:p w14:paraId="7302AA27" w14:textId="77777777" w:rsidR="001A0AFF" w:rsidRDefault="001A0AFF">
      <w:pPr>
        <w:pStyle w:val="PL"/>
      </w:pPr>
    </w:p>
    <w:p w14:paraId="4846A0E4" w14:textId="77777777" w:rsidR="001A0AFF" w:rsidRDefault="00EB0CF4">
      <w:pPr>
        <w:pStyle w:val="PL"/>
        <w:rPr>
          <w:color w:val="808080"/>
        </w:rPr>
      </w:pPr>
      <w:r>
        <w:rPr>
          <w:color w:val="808080"/>
        </w:rPr>
        <w:t>-- TAG-FILTERCOEFFICIENT-STOP</w:t>
      </w:r>
    </w:p>
    <w:p w14:paraId="58971515" w14:textId="77777777" w:rsidR="001A0AFF" w:rsidRDefault="00EB0CF4">
      <w:pPr>
        <w:pStyle w:val="PL"/>
        <w:rPr>
          <w:color w:val="808080"/>
        </w:rPr>
      </w:pPr>
      <w:r>
        <w:rPr>
          <w:color w:val="808080"/>
        </w:rPr>
        <w:t>-- ASN1STOP</w:t>
      </w:r>
    </w:p>
    <w:p w14:paraId="3710A0B2" w14:textId="77777777" w:rsidR="001A0AFF" w:rsidRDefault="001A0AFF">
      <w:pPr>
        <w:rPr>
          <w:iCs/>
        </w:rPr>
      </w:pPr>
    </w:p>
    <w:p w14:paraId="13F18CE1" w14:textId="77777777" w:rsidR="001A0AFF" w:rsidRDefault="001A0AFF"/>
    <w:p w14:paraId="34B660C4" w14:textId="77777777" w:rsidR="001A0AFF" w:rsidRDefault="00EB0CF4">
      <w:pPr>
        <w:pStyle w:val="4"/>
      </w:pPr>
      <w:bookmarkStart w:id="707" w:name="_Toc60777237"/>
      <w:bookmarkStart w:id="708" w:name="_Toc100930132"/>
      <w:r>
        <w:t>–</w:t>
      </w:r>
      <w:r>
        <w:tab/>
      </w:r>
      <w:r>
        <w:rPr>
          <w:i/>
        </w:rPr>
        <w:t>FreqBandIndicatorNR</w:t>
      </w:r>
      <w:bookmarkEnd w:id="707"/>
      <w:bookmarkEnd w:id="708"/>
    </w:p>
    <w:p w14:paraId="53AB0E8D" w14:textId="77777777" w:rsidR="001A0AFF" w:rsidRDefault="00EB0CF4">
      <w:r>
        <w:t xml:space="preserve">The IE </w:t>
      </w:r>
      <w:r>
        <w:rPr>
          <w:i/>
        </w:rPr>
        <w:t>FreqBandIndicatorNR</w:t>
      </w:r>
      <w:r>
        <w:t xml:space="preserve"> is used to convey an NR frequency band number as defined in TS 38.101-1 [15] and TS 38.101-2 [39].</w:t>
      </w:r>
    </w:p>
    <w:p w14:paraId="645A1EC6" w14:textId="77777777" w:rsidR="001A0AFF" w:rsidRDefault="00EB0CF4">
      <w:pPr>
        <w:pStyle w:val="TH"/>
      </w:pPr>
      <w:r>
        <w:rPr>
          <w:i/>
        </w:rPr>
        <w:t>FreqBandIndicatorNR</w:t>
      </w:r>
      <w:r>
        <w:t xml:space="preserve"> information element</w:t>
      </w:r>
    </w:p>
    <w:p w14:paraId="705B6CD1" w14:textId="77777777" w:rsidR="001A0AFF" w:rsidRDefault="00EB0CF4">
      <w:pPr>
        <w:pStyle w:val="PL"/>
        <w:rPr>
          <w:color w:val="808080"/>
        </w:rPr>
      </w:pPr>
      <w:r>
        <w:rPr>
          <w:color w:val="808080"/>
        </w:rPr>
        <w:t>-- ASN1START</w:t>
      </w:r>
    </w:p>
    <w:p w14:paraId="7E6A746D" w14:textId="77777777" w:rsidR="001A0AFF" w:rsidRDefault="00EB0CF4">
      <w:pPr>
        <w:pStyle w:val="PL"/>
        <w:rPr>
          <w:color w:val="808080"/>
        </w:rPr>
      </w:pPr>
      <w:r>
        <w:rPr>
          <w:color w:val="808080"/>
        </w:rPr>
        <w:t>-- TAG-FREQBANDINDICATORNR-START</w:t>
      </w:r>
    </w:p>
    <w:p w14:paraId="55016605" w14:textId="77777777" w:rsidR="001A0AFF" w:rsidRDefault="001A0AFF">
      <w:pPr>
        <w:pStyle w:val="PL"/>
      </w:pPr>
    </w:p>
    <w:p w14:paraId="31B3A15D" w14:textId="77777777" w:rsidR="001A0AFF" w:rsidRDefault="00EB0CF4">
      <w:pPr>
        <w:pStyle w:val="PL"/>
      </w:pPr>
      <w:r>
        <w:t xml:space="preserve">FreqBandIndicatorNR ::=             </w:t>
      </w:r>
      <w:r>
        <w:rPr>
          <w:color w:val="993366"/>
        </w:rPr>
        <w:t>INTEGER</w:t>
      </w:r>
      <w:r>
        <w:t xml:space="preserve"> (1..1024)</w:t>
      </w:r>
    </w:p>
    <w:p w14:paraId="53423491" w14:textId="77777777" w:rsidR="001A0AFF" w:rsidRDefault="001A0AFF">
      <w:pPr>
        <w:pStyle w:val="PL"/>
      </w:pPr>
    </w:p>
    <w:p w14:paraId="2DE778F7" w14:textId="77777777" w:rsidR="001A0AFF" w:rsidRDefault="00EB0CF4">
      <w:pPr>
        <w:pStyle w:val="PL"/>
        <w:rPr>
          <w:color w:val="808080"/>
        </w:rPr>
      </w:pPr>
      <w:r>
        <w:rPr>
          <w:color w:val="808080"/>
        </w:rPr>
        <w:t>-- TAG-FREQBANDINDICATORNR-STOP</w:t>
      </w:r>
    </w:p>
    <w:p w14:paraId="241870DA" w14:textId="77777777" w:rsidR="001A0AFF" w:rsidRDefault="00EB0CF4">
      <w:pPr>
        <w:pStyle w:val="PL"/>
        <w:rPr>
          <w:color w:val="808080"/>
        </w:rPr>
      </w:pPr>
      <w:r>
        <w:rPr>
          <w:color w:val="808080"/>
        </w:rPr>
        <w:t>-- ASN1STOP</w:t>
      </w:r>
    </w:p>
    <w:p w14:paraId="58AE1BDB" w14:textId="77777777" w:rsidR="001A0AFF" w:rsidRDefault="001A0AFF">
      <w:pPr>
        <w:rPr>
          <w:rFonts w:eastAsiaTheme="minorEastAsia"/>
        </w:rPr>
      </w:pPr>
    </w:p>
    <w:p w14:paraId="2A6F9766" w14:textId="77777777" w:rsidR="001A0AFF" w:rsidRDefault="00EB0CF4">
      <w:pPr>
        <w:pStyle w:val="4"/>
      </w:pPr>
      <w:r>
        <w:t>–</w:t>
      </w:r>
      <w:r>
        <w:tab/>
      </w:r>
      <w:r>
        <w:rPr>
          <w:rFonts w:eastAsia="等线"/>
          <w:i/>
          <w:lang w:eastAsia="zh-CN"/>
        </w:rPr>
        <w:t>FreqPriorityListDedicatedSlicing</w:t>
      </w:r>
    </w:p>
    <w:p w14:paraId="160FDAAE" w14:textId="77777777" w:rsidR="001A0AFF" w:rsidRDefault="00EB0CF4">
      <w:pPr>
        <w:keepNext/>
        <w:keepLines/>
        <w:rPr>
          <w:iCs/>
        </w:rPr>
      </w:pPr>
      <w:r>
        <w:t xml:space="preserve">The IE </w:t>
      </w:r>
      <w:r>
        <w:rPr>
          <w:rFonts w:eastAsia="等线"/>
          <w:i/>
          <w:lang w:eastAsia="zh-CN"/>
        </w:rPr>
        <w:t>FreqPriorityListDedicatedSlicing</w:t>
      </w:r>
      <w:r>
        <w:rPr>
          <w:i/>
        </w:rPr>
        <w:t xml:space="preserve"> </w:t>
      </w:r>
      <w:r>
        <w:t>indicates dedicated cell reselection priorities for slicing</w:t>
      </w:r>
      <w:r>
        <w:rPr>
          <w:iCs/>
        </w:rPr>
        <w:t>.</w:t>
      </w:r>
    </w:p>
    <w:p w14:paraId="794508A5" w14:textId="77777777" w:rsidR="001A0AFF" w:rsidRDefault="00EB0CF4">
      <w:pPr>
        <w:pStyle w:val="TH"/>
      </w:pPr>
      <w:r>
        <w:rPr>
          <w:bCs/>
          <w:i/>
          <w:iCs/>
        </w:rPr>
        <w:t xml:space="preserve">FreqPriorityListDedicatedSlicing </w:t>
      </w:r>
      <w:r>
        <w:t>information element</w:t>
      </w:r>
    </w:p>
    <w:p w14:paraId="68698E10" w14:textId="77777777" w:rsidR="001A0AFF" w:rsidRDefault="00EB0CF4">
      <w:pPr>
        <w:pStyle w:val="PL"/>
        <w:rPr>
          <w:color w:val="808080"/>
        </w:rPr>
      </w:pPr>
      <w:r>
        <w:rPr>
          <w:color w:val="808080"/>
        </w:rPr>
        <w:t>-- ASN1START</w:t>
      </w:r>
    </w:p>
    <w:p w14:paraId="347BD9D9" w14:textId="77777777" w:rsidR="001A0AFF" w:rsidRDefault="00EB0CF4">
      <w:pPr>
        <w:pStyle w:val="PL"/>
        <w:rPr>
          <w:color w:val="808080"/>
        </w:rPr>
      </w:pPr>
      <w:r>
        <w:rPr>
          <w:color w:val="808080"/>
        </w:rPr>
        <w:t>-- TAG-FREQPRIORITYLISTDEDICATEDSLICING-START</w:t>
      </w:r>
    </w:p>
    <w:p w14:paraId="0E61321A" w14:textId="77777777" w:rsidR="001A0AFF" w:rsidRDefault="001A0AFF">
      <w:pPr>
        <w:pStyle w:val="PL"/>
      </w:pPr>
    </w:p>
    <w:p w14:paraId="41CBC1DF" w14:textId="77777777" w:rsidR="001A0AFF" w:rsidRDefault="00EB0CF4">
      <w:pPr>
        <w:pStyle w:val="PL"/>
        <w:rPr>
          <w:rFonts w:eastAsia="等线"/>
        </w:rPr>
      </w:pPr>
      <w:r>
        <w:rPr>
          <w:rFonts w:eastAsia="等线"/>
        </w:rPr>
        <w:lastRenderedPageBreak/>
        <w:t xml:space="preserve">FreqPriorityListDedicatedSlicing-r17 ::= </w:t>
      </w:r>
      <w:r>
        <w:rPr>
          <w:color w:val="993366"/>
        </w:rPr>
        <w:t>SEQUENCE</w:t>
      </w:r>
      <w:r>
        <w:t xml:space="preserve"> </w:t>
      </w:r>
      <w:r>
        <w:rPr>
          <w:rFonts w:eastAsia="等线"/>
        </w:rPr>
        <w:t>(</w:t>
      </w:r>
      <w:r>
        <w:rPr>
          <w:color w:val="993366"/>
        </w:rPr>
        <w:t>SIZE</w:t>
      </w:r>
      <w:r>
        <w:t xml:space="preserve"> </w:t>
      </w:r>
      <w:r>
        <w:rPr>
          <w:rFonts w:eastAsia="等线"/>
        </w:rPr>
        <w:t>(1..</w:t>
      </w:r>
      <w:r>
        <w:t xml:space="preserve"> </w:t>
      </w:r>
      <w:r>
        <w:rPr>
          <w:rFonts w:eastAsia="等线"/>
        </w:rPr>
        <w:t>maxFreq))</w:t>
      </w:r>
      <w:r>
        <w:rPr>
          <w:rFonts w:eastAsia="等线"/>
          <w:color w:val="993366"/>
        </w:rPr>
        <w:t xml:space="preserve"> OF</w:t>
      </w:r>
      <w:r>
        <w:rPr>
          <w:rFonts w:eastAsia="等线"/>
        </w:rPr>
        <w:t xml:space="preserve"> FreqPriorityDedicatedSlicing-r17</w:t>
      </w:r>
    </w:p>
    <w:p w14:paraId="40D96B38" w14:textId="77777777" w:rsidR="001A0AFF" w:rsidRDefault="001A0AFF">
      <w:pPr>
        <w:pStyle w:val="PL"/>
        <w:rPr>
          <w:rFonts w:eastAsia="等线"/>
        </w:rPr>
      </w:pPr>
    </w:p>
    <w:p w14:paraId="6FF309B3" w14:textId="77777777" w:rsidR="001A0AFF" w:rsidRDefault="00EB0CF4">
      <w:pPr>
        <w:pStyle w:val="PL"/>
        <w:rPr>
          <w:rFonts w:eastAsia="等线"/>
        </w:rPr>
      </w:pPr>
      <w:r>
        <w:rPr>
          <w:rFonts w:eastAsia="等线"/>
        </w:rPr>
        <w:t>FreqPriorityDedicatedSlicing-r17 ::=</w:t>
      </w:r>
      <w:r>
        <w:t xml:space="preserve">     </w:t>
      </w:r>
      <w:r>
        <w:rPr>
          <w:rFonts w:eastAsia="等线"/>
          <w:color w:val="993366"/>
        </w:rPr>
        <w:t>SEQUENCE</w:t>
      </w:r>
      <w:r>
        <w:rPr>
          <w:rFonts w:eastAsia="等线"/>
        </w:rPr>
        <w:t xml:space="preserve"> {</w:t>
      </w:r>
    </w:p>
    <w:p w14:paraId="59C8075F" w14:textId="77777777" w:rsidR="001A0AFF" w:rsidRDefault="00EB0CF4">
      <w:pPr>
        <w:pStyle w:val="PL"/>
        <w:rPr>
          <w:rFonts w:eastAsia="等线"/>
        </w:rPr>
      </w:pPr>
      <w:r>
        <w:rPr>
          <w:rFonts w:eastAsia="等线"/>
        </w:rPr>
        <w:t xml:space="preserve">    </w:t>
      </w:r>
      <w:r>
        <w:t xml:space="preserve"> dl-ExplicitCarrierFreq-r17               ARFCN-ValueNR,</w:t>
      </w:r>
    </w:p>
    <w:p w14:paraId="69CF9E5A" w14:textId="77777777" w:rsidR="001A0AFF" w:rsidRDefault="00EB0CF4">
      <w:pPr>
        <w:pStyle w:val="PL"/>
        <w:rPr>
          <w:rFonts w:eastAsia="等线"/>
          <w:color w:val="808080"/>
        </w:rPr>
      </w:pPr>
      <w:r>
        <w:t xml:space="preserve">    </w:t>
      </w:r>
      <w:r>
        <w:rPr>
          <w:rFonts w:eastAsia="等线"/>
        </w:rPr>
        <w:t>sliceInfoListDedicated-r17</w:t>
      </w:r>
      <w:r>
        <w:t xml:space="preserve">               SliceInfoListDedicated-r17                                    </w:t>
      </w:r>
      <w:r>
        <w:rPr>
          <w:color w:val="993366"/>
        </w:rPr>
        <w:t>OPTIONAL</w:t>
      </w:r>
      <w:r>
        <w:t xml:space="preserve">  </w:t>
      </w:r>
      <w:r>
        <w:rPr>
          <w:color w:val="808080"/>
        </w:rPr>
        <w:t>-- Need R</w:t>
      </w:r>
    </w:p>
    <w:p w14:paraId="5CFAD08A" w14:textId="77777777" w:rsidR="001A0AFF" w:rsidRDefault="00EB0CF4">
      <w:pPr>
        <w:pStyle w:val="PL"/>
      </w:pPr>
      <w:r>
        <w:rPr>
          <w:rFonts w:eastAsia="等线"/>
        </w:rPr>
        <w:t>}</w:t>
      </w:r>
    </w:p>
    <w:p w14:paraId="1D1F22EA" w14:textId="77777777" w:rsidR="001A0AFF" w:rsidRDefault="001A0AFF">
      <w:pPr>
        <w:pStyle w:val="PL"/>
      </w:pPr>
    </w:p>
    <w:p w14:paraId="4E8B2A3F" w14:textId="77777777" w:rsidR="001A0AFF" w:rsidRDefault="00EB0CF4">
      <w:pPr>
        <w:pStyle w:val="PL"/>
        <w:rPr>
          <w:rFonts w:eastAsia="等线"/>
        </w:rPr>
      </w:pPr>
      <w:r>
        <w:rPr>
          <w:rFonts w:eastAsia="等线"/>
        </w:rPr>
        <w:t>SliceInfoListDedicated-r17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SliceInfoDedicated-r17</w:t>
      </w:r>
    </w:p>
    <w:p w14:paraId="4BE0986A" w14:textId="77777777" w:rsidR="001A0AFF" w:rsidRDefault="001A0AFF">
      <w:pPr>
        <w:pStyle w:val="PL"/>
      </w:pPr>
    </w:p>
    <w:p w14:paraId="0243F912" w14:textId="77777777" w:rsidR="001A0AFF" w:rsidRDefault="00EB0CF4">
      <w:pPr>
        <w:pStyle w:val="PL"/>
      </w:pPr>
      <w:r>
        <w:t>SliceInfoDedicated-r17</w:t>
      </w:r>
      <w:r>
        <w:rPr>
          <w:rFonts w:eastAsia="等线"/>
        </w:rPr>
        <w:t xml:space="preserve"> </w:t>
      </w:r>
      <w:r>
        <w:t xml:space="preserve">::=               </w:t>
      </w:r>
      <w:r>
        <w:rPr>
          <w:color w:val="993366"/>
        </w:rPr>
        <w:t>SEQUENCE</w:t>
      </w:r>
      <w:r>
        <w:t xml:space="preserve"> {</w:t>
      </w:r>
    </w:p>
    <w:p w14:paraId="04B6E3DC" w14:textId="77777777" w:rsidR="001A0AFF" w:rsidRDefault="00EB0CF4">
      <w:pPr>
        <w:pStyle w:val="PL"/>
        <w:rPr>
          <w:rFonts w:eastAsia="宋体"/>
        </w:rPr>
      </w:pPr>
      <w:r>
        <w:t xml:space="preserve">    nsag-IdentityInfo-r17                    NSAG-IdentityInfo-r17</w:t>
      </w:r>
      <w:r>
        <w:rPr>
          <w:rFonts w:eastAsia="等线"/>
        </w:rPr>
        <w:t>,</w:t>
      </w:r>
    </w:p>
    <w:p w14:paraId="77502ADD" w14:textId="77777777" w:rsidR="001A0AFF" w:rsidRDefault="00EB0CF4">
      <w:pPr>
        <w:pStyle w:val="PL"/>
        <w:rPr>
          <w:color w:val="808080"/>
        </w:rPr>
      </w:pPr>
      <w:r>
        <w:t xml:space="preserve">    nsag-CellReselectionPriority-r17         CellReselectionPriority                                       </w:t>
      </w:r>
      <w:r>
        <w:rPr>
          <w:color w:val="993366"/>
        </w:rPr>
        <w:t>OPTIONAL</w:t>
      </w:r>
      <w:r>
        <w:t xml:space="preserve">,  </w:t>
      </w:r>
      <w:r>
        <w:rPr>
          <w:color w:val="808080"/>
        </w:rPr>
        <w:t>-- Need R</w:t>
      </w:r>
    </w:p>
    <w:p w14:paraId="59895D1B" w14:textId="77777777" w:rsidR="001A0AFF" w:rsidRDefault="00EB0CF4">
      <w:pPr>
        <w:pStyle w:val="PL"/>
        <w:rPr>
          <w:rFonts w:eastAsia="等线"/>
          <w:color w:val="808080"/>
        </w:rPr>
      </w:pPr>
      <w:r>
        <w:t xml:space="preserve">    nsag-CellReselectionSubPriority-r17      CellReselectionSubPriority                                    </w:t>
      </w:r>
      <w:r>
        <w:rPr>
          <w:color w:val="993366"/>
        </w:rPr>
        <w:t>OPTIONAL</w:t>
      </w:r>
      <w:r>
        <w:t xml:space="preserve">   </w:t>
      </w:r>
      <w:r>
        <w:rPr>
          <w:color w:val="808080"/>
        </w:rPr>
        <w:t>-- Need R</w:t>
      </w:r>
    </w:p>
    <w:p w14:paraId="05C5B70B" w14:textId="77777777" w:rsidR="001A0AFF" w:rsidRDefault="00EB0CF4">
      <w:pPr>
        <w:pStyle w:val="PL"/>
      </w:pPr>
      <w:r>
        <w:t>}</w:t>
      </w:r>
    </w:p>
    <w:p w14:paraId="0D0BD97F" w14:textId="77777777" w:rsidR="001A0AFF" w:rsidRDefault="001A0AFF">
      <w:pPr>
        <w:pStyle w:val="PL"/>
      </w:pPr>
    </w:p>
    <w:p w14:paraId="1AA38EF7" w14:textId="77777777" w:rsidR="001A0AFF" w:rsidRDefault="00EB0CF4">
      <w:pPr>
        <w:pStyle w:val="PL"/>
        <w:rPr>
          <w:color w:val="808080"/>
        </w:rPr>
      </w:pPr>
      <w:r>
        <w:rPr>
          <w:color w:val="808080"/>
        </w:rPr>
        <w:t>-- TAG-FREQPRIORITYLISTDEDICATEDSLICING-STOP</w:t>
      </w:r>
    </w:p>
    <w:p w14:paraId="0FB06B8E" w14:textId="77777777" w:rsidR="001A0AFF" w:rsidRDefault="00EB0CF4">
      <w:pPr>
        <w:pStyle w:val="PL"/>
        <w:rPr>
          <w:rFonts w:eastAsiaTheme="minorEastAsia"/>
          <w:color w:val="808080"/>
        </w:rPr>
      </w:pPr>
      <w:r>
        <w:rPr>
          <w:color w:val="808080"/>
        </w:rPr>
        <w:t>-- ASN1STOP</w:t>
      </w:r>
    </w:p>
    <w:p w14:paraId="7E1AE78C"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75A07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31D234" w14:textId="77777777" w:rsidR="001A0AFF" w:rsidRDefault="00EB0CF4">
            <w:pPr>
              <w:pStyle w:val="TAH"/>
              <w:rPr>
                <w:lang w:eastAsia="en-GB"/>
              </w:rPr>
            </w:pPr>
            <w:r>
              <w:rPr>
                <w:i/>
              </w:rPr>
              <w:t xml:space="preserve">FreqPriorityDedicatedSlicing </w:t>
            </w:r>
            <w:r>
              <w:rPr>
                <w:iCs/>
                <w:lang w:eastAsia="en-GB"/>
              </w:rPr>
              <w:t>field descriptions</w:t>
            </w:r>
          </w:p>
        </w:tc>
      </w:tr>
      <w:tr w:rsidR="001A0AFF" w14:paraId="09BB4163"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E2228" w14:textId="77777777" w:rsidR="001A0AFF" w:rsidRDefault="00EB0CF4">
            <w:pPr>
              <w:pStyle w:val="TAL"/>
              <w:rPr>
                <w:b/>
                <w:i/>
                <w:kern w:val="2"/>
              </w:rPr>
            </w:pPr>
            <w:r>
              <w:rPr>
                <w:b/>
                <w:i/>
                <w:kern w:val="2"/>
              </w:rPr>
              <w:t>dl-ExplicitCarrierFreq</w:t>
            </w:r>
          </w:p>
          <w:p w14:paraId="31A107F6" w14:textId="77777777" w:rsidR="001A0AFF" w:rsidRDefault="00EB0CF4">
            <w:pPr>
              <w:pStyle w:val="TAL"/>
              <w:rPr>
                <w:rFonts w:eastAsiaTheme="minorEastAsia"/>
                <w:bCs/>
                <w:iCs/>
              </w:rPr>
            </w:pPr>
            <w:r>
              <w:t xml:space="preserve">Indicates the downlink carrier frequency to which </w:t>
            </w:r>
            <w:r>
              <w:rPr>
                <w:i/>
              </w:rPr>
              <w:t>SliceInfoListDedicated</w:t>
            </w:r>
            <w:r>
              <w:t xml:space="preserve"> is associated.</w:t>
            </w:r>
          </w:p>
        </w:tc>
      </w:tr>
    </w:tbl>
    <w:p w14:paraId="6FC81E59"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F67C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411CB0" w14:textId="77777777" w:rsidR="001A0AFF" w:rsidRDefault="00EB0CF4">
            <w:pPr>
              <w:pStyle w:val="TAH"/>
              <w:rPr>
                <w:lang w:eastAsia="en-GB"/>
              </w:rPr>
            </w:pPr>
            <w:r>
              <w:rPr>
                <w:i/>
              </w:rPr>
              <w:t>SliceInfoDedicated</w:t>
            </w:r>
            <w:r>
              <w:rPr>
                <w:bCs/>
                <w:i/>
                <w:iCs/>
                <w:lang w:eastAsia="sv-SE"/>
              </w:rPr>
              <w:t xml:space="preserve"> </w:t>
            </w:r>
            <w:r>
              <w:rPr>
                <w:iCs/>
                <w:lang w:eastAsia="en-GB"/>
              </w:rPr>
              <w:t>field descriptions</w:t>
            </w:r>
          </w:p>
        </w:tc>
      </w:tr>
      <w:tr w:rsidR="001A0AFF" w14:paraId="116B582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52DB9" w14:textId="77777777" w:rsidR="001A0AFF" w:rsidRDefault="00EB0CF4">
            <w:pPr>
              <w:pStyle w:val="TAL"/>
              <w:rPr>
                <w:b/>
                <w:i/>
                <w:kern w:val="2"/>
              </w:rPr>
            </w:pPr>
            <w:r>
              <w:rPr>
                <w:b/>
                <w:i/>
                <w:kern w:val="2"/>
              </w:rPr>
              <w:t>nsag-IdentityInfo</w:t>
            </w:r>
          </w:p>
          <w:p w14:paraId="1987FFC1" w14:textId="77777777" w:rsidR="001A0AFF" w:rsidRDefault="00EB0CF4">
            <w:pPr>
              <w:pStyle w:val="TAL"/>
              <w:rPr>
                <w:rFonts w:eastAsiaTheme="minorEastAsia"/>
              </w:rPr>
            </w:pPr>
            <w:r>
              <w:rPr>
                <w:rFonts w:eastAsiaTheme="minorEastAsia"/>
              </w:rPr>
              <w:t>This is the NSAG identifier of the NSAG.</w:t>
            </w:r>
          </w:p>
        </w:tc>
      </w:tr>
    </w:tbl>
    <w:p w14:paraId="5E224748" w14:textId="77777777" w:rsidR="001A0AFF" w:rsidRDefault="001A0AFF"/>
    <w:p w14:paraId="641570F1" w14:textId="77777777" w:rsidR="001A0AFF" w:rsidRDefault="00EB0CF4">
      <w:pPr>
        <w:pStyle w:val="4"/>
      </w:pPr>
      <w:bookmarkStart w:id="709" w:name="_Toc76423783"/>
      <w:bookmarkStart w:id="710" w:name="_Toc100930133"/>
      <w:r>
        <w:t>–</w:t>
      </w:r>
      <w:r>
        <w:tab/>
      </w:r>
      <w:r>
        <w:rPr>
          <w:rFonts w:eastAsia="等线"/>
          <w:i/>
          <w:lang w:eastAsia="zh-CN"/>
        </w:rPr>
        <w:t>FreqPriorityListSlicing</w:t>
      </w:r>
      <w:bookmarkEnd w:id="709"/>
      <w:bookmarkEnd w:id="710"/>
    </w:p>
    <w:p w14:paraId="259ABAF3" w14:textId="77777777" w:rsidR="001A0AFF" w:rsidRDefault="00EB0CF4">
      <w:pPr>
        <w:keepNext/>
        <w:keepLines/>
        <w:rPr>
          <w:iCs/>
        </w:rPr>
      </w:pPr>
      <w:r>
        <w:t xml:space="preserve">The IE </w:t>
      </w:r>
      <w:r>
        <w:rPr>
          <w:rFonts w:eastAsia="等线"/>
          <w:i/>
          <w:lang w:eastAsia="zh-CN"/>
        </w:rPr>
        <w:t>FreqPriorityListSlicing</w:t>
      </w:r>
      <w:r>
        <w:rPr>
          <w:i/>
        </w:rPr>
        <w:t xml:space="preserve"> </w:t>
      </w:r>
      <w:r>
        <w:t>indicates cell reselection priorities for slicing in SIB16</w:t>
      </w:r>
      <w:r>
        <w:rPr>
          <w:iCs/>
        </w:rPr>
        <w:t>.</w:t>
      </w:r>
    </w:p>
    <w:p w14:paraId="3C02B73F" w14:textId="77777777" w:rsidR="001A0AFF" w:rsidRDefault="00EB0CF4">
      <w:pPr>
        <w:pStyle w:val="TH"/>
      </w:pPr>
      <w:r>
        <w:rPr>
          <w:bCs/>
          <w:i/>
          <w:iCs/>
        </w:rPr>
        <w:t xml:space="preserve">FreqPriorityListSlicing </w:t>
      </w:r>
      <w:r>
        <w:t>information element</w:t>
      </w:r>
    </w:p>
    <w:p w14:paraId="4F3CC3DA" w14:textId="77777777" w:rsidR="001A0AFF" w:rsidRDefault="00EB0CF4">
      <w:pPr>
        <w:pStyle w:val="PL"/>
        <w:rPr>
          <w:color w:val="808080"/>
        </w:rPr>
      </w:pPr>
      <w:r>
        <w:rPr>
          <w:color w:val="808080"/>
        </w:rPr>
        <w:t>-- ASN1START</w:t>
      </w:r>
    </w:p>
    <w:p w14:paraId="69326579" w14:textId="77777777" w:rsidR="001A0AFF" w:rsidRDefault="00EB0CF4">
      <w:pPr>
        <w:pStyle w:val="PL"/>
        <w:rPr>
          <w:color w:val="808080"/>
        </w:rPr>
      </w:pPr>
      <w:r>
        <w:rPr>
          <w:color w:val="808080"/>
        </w:rPr>
        <w:t>-- TAG-FREQPRIORITYLISTSLICING-START</w:t>
      </w:r>
    </w:p>
    <w:p w14:paraId="4D6BC6A5" w14:textId="77777777" w:rsidR="001A0AFF" w:rsidRDefault="001A0AFF">
      <w:pPr>
        <w:pStyle w:val="PL"/>
      </w:pPr>
    </w:p>
    <w:p w14:paraId="3AB0932A" w14:textId="77777777" w:rsidR="001A0AFF" w:rsidRDefault="00EB0CF4">
      <w:pPr>
        <w:pStyle w:val="PL"/>
        <w:rPr>
          <w:rFonts w:eastAsia="等线"/>
        </w:rPr>
      </w:pPr>
      <w:r>
        <w:rPr>
          <w:rFonts w:eastAsia="等线"/>
        </w:rPr>
        <w:t xml:space="preserve">FreqPriorityListSlicing-r17 ::= </w:t>
      </w:r>
      <w:r>
        <w:rPr>
          <w:color w:val="993366"/>
        </w:rPr>
        <w:t>SEQUENCE</w:t>
      </w:r>
      <w:r>
        <w:t xml:space="preserve"> </w:t>
      </w:r>
      <w:r>
        <w:rPr>
          <w:rFonts w:eastAsia="等线"/>
        </w:rPr>
        <w:t>(</w:t>
      </w:r>
      <w:r>
        <w:rPr>
          <w:color w:val="993366"/>
        </w:rPr>
        <w:t>SIZE</w:t>
      </w:r>
      <w:r>
        <w:t xml:space="preserve"> </w:t>
      </w:r>
      <w:r>
        <w:rPr>
          <w:rFonts w:eastAsia="等线"/>
        </w:rPr>
        <w:t>(1..maxFreqPlus1))</w:t>
      </w:r>
      <w:r>
        <w:rPr>
          <w:rFonts w:eastAsia="等线"/>
          <w:color w:val="993366"/>
        </w:rPr>
        <w:t xml:space="preserve"> OF</w:t>
      </w:r>
      <w:r>
        <w:rPr>
          <w:rFonts w:eastAsia="等线"/>
        </w:rPr>
        <w:t xml:space="preserve"> FreqPrioritySlicing-r17</w:t>
      </w:r>
    </w:p>
    <w:p w14:paraId="230A8954" w14:textId="77777777" w:rsidR="001A0AFF" w:rsidRDefault="001A0AFF">
      <w:pPr>
        <w:pStyle w:val="PL"/>
        <w:rPr>
          <w:rFonts w:eastAsia="等线"/>
        </w:rPr>
      </w:pPr>
    </w:p>
    <w:p w14:paraId="66431189" w14:textId="77777777" w:rsidR="001A0AFF" w:rsidRDefault="00EB0CF4">
      <w:pPr>
        <w:pStyle w:val="PL"/>
        <w:rPr>
          <w:rFonts w:eastAsia="等线"/>
        </w:rPr>
      </w:pPr>
      <w:r>
        <w:rPr>
          <w:rFonts w:eastAsia="等线"/>
        </w:rPr>
        <w:t>FreqPrioritySlicing-r17 ::=</w:t>
      </w:r>
      <w:r>
        <w:t xml:space="preserve">     </w:t>
      </w:r>
      <w:r>
        <w:rPr>
          <w:rFonts w:eastAsia="等线"/>
          <w:color w:val="993366"/>
        </w:rPr>
        <w:t>SEQUENCE</w:t>
      </w:r>
      <w:r>
        <w:rPr>
          <w:rFonts w:eastAsia="等线"/>
        </w:rPr>
        <w:t xml:space="preserve"> {</w:t>
      </w:r>
    </w:p>
    <w:p w14:paraId="3604B38D" w14:textId="77777777" w:rsidR="001A0AFF" w:rsidRDefault="00EB0CF4">
      <w:pPr>
        <w:pStyle w:val="PL"/>
        <w:rPr>
          <w:rFonts w:eastAsia="等线"/>
        </w:rPr>
      </w:pPr>
      <w:r>
        <w:rPr>
          <w:rFonts w:eastAsia="等线"/>
        </w:rPr>
        <w:t xml:space="preserve">    </w:t>
      </w:r>
      <w:r>
        <w:t xml:space="preserve"> dl-ImplicitCarrierFreq-r17            </w:t>
      </w:r>
      <w:r>
        <w:rPr>
          <w:color w:val="993366"/>
        </w:rPr>
        <w:t>INTEGER</w:t>
      </w:r>
      <w:r>
        <w:t xml:space="preserve"> (0..maxFreq),</w:t>
      </w:r>
    </w:p>
    <w:p w14:paraId="6D68E895" w14:textId="77777777" w:rsidR="001A0AFF" w:rsidRDefault="00EB0CF4">
      <w:pPr>
        <w:pStyle w:val="PL"/>
        <w:rPr>
          <w:rFonts w:eastAsia="等线"/>
          <w:color w:val="808080"/>
        </w:rPr>
      </w:pPr>
      <w:r>
        <w:t xml:space="preserve">    </w:t>
      </w:r>
      <w:r>
        <w:rPr>
          <w:rFonts w:eastAsia="等线"/>
        </w:rPr>
        <w:t>sliceInfoList-r17</w:t>
      </w:r>
      <w:r>
        <w:t xml:space="preserve">                     SliceInfoList-r17                                               </w:t>
      </w:r>
      <w:r>
        <w:rPr>
          <w:color w:val="993366"/>
        </w:rPr>
        <w:t>OPTIONAL</w:t>
      </w:r>
      <w:r>
        <w:t xml:space="preserve">  </w:t>
      </w:r>
      <w:r>
        <w:rPr>
          <w:color w:val="808080"/>
        </w:rPr>
        <w:t>-- Need R</w:t>
      </w:r>
    </w:p>
    <w:p w14:paraId="6CAF9D74" w14:textId="77777777" w:rsidR="001A0AFF" w:rsidRDefault="00EB0CF4">
      <w:pPr>
        <w:pStyle w:val="PL"/>
        <w:rPr>
          <w:rFonts w:eastAsia="等线"/>
        </w:rPr>
      </w:pPr>
      <w:r>
        <w:rPr>
          <w:rFonts w:eastAsia="等线"/>
        </w:rPr>
        <w:t>}</w:t>
      </w:r>
    </w:p>
    <w:p w14:paraId="283858C3" w14:textId="77777777" w:rsidR="001A0AFF" w:rsidRDefault="001A0AFF">
      <w:pPr>
        <w:pStyle w:val="PL"/>
      </w:pPr>
    </w:p>
    <w:p w14:paraId="14B200CB" w14:textId="77777777" w:rsidR="001A0AFF" w:rsidRDefault="00EB0CF4">
      <w:pPr>
        <w:pStyle w:val="PL"/>
        <w:rPr>
          <w:rFonts w:eastAsia="等线"/>
        </w:rPr>
      </w:pPr>
      <w:r>
        <w:rPr>
          <w:rFonts w:eastAsia="等线"/>
        </w:rPr>
        <w:t>SliceInfoList-r17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14:paraId="0BD517F5" w14:textId="77777777" w:rsidR="001A0AFF" w:rsidRDefault="001A0AFF">
      <w:pPr>
        <w:pStyle w:val="PL"/>
      </w:pPr>
    </w:p>
    <w:p w14:paraId="0904CBED" w14:textId="77777777" w:rsidR="001A0AFF" w:rsidRDefault="00EB0CF4">
      <w:pPr>
        <w:pStyle w:val="PL"/>
      </w:pPr>
      <w:r>
        <w:t>SliceInfo-r17</w:t>
      </w:r>
      <w:r>
        <w:rPr>
          <w:rFonts w:eastAsia="等线"/>
        </w:rPr>
        <w:t xml:space="preserve"> </w:t>
      </w:r>
      <w:r>
        <w:t xml:space="preserve">::=                 </w:t>
      </w:r>
      <w:r>
        <w:rPr>
          <w:color w:val="993366"/>
        </w:rPr>
        <w:t>SEQUENCE</w:t>
      </w:r>
      <w:r>
        <w:t xml:space="preserve"> {</w:t>
      </w:r>
    </w:p>
    <w:p w14:paraId="1810063C" w14:textId="77777777" w:rsidR="001A0AFF" w:rsidRDefault="00EB0CF4">
      <w:pPr>
        <w:pStyle w:val="PL"/>
        <w:rPr>
          <w:rFonts w:eastAsia="宋体"/>
        </w:rPr>
      </w:pPr>
      <w:r>
        <w:t xml:space="preserve">    nsag-IdentityInfo-r17             NSAG-IdentityInfo-r17</w:t>
      </w:r>
      <w:r>
        <w:rPr>
          <w:rFonts w:eastAsia="等线"/>
        </w:rPr>
        <w:t>,</w:t>
      </w:r>
    </w:p>
    <w:p w14:paraId="39CBFC0C" w14:textId="77777777" w:rsidR="001A0AFF" w:rsidRDefault="00EB0CF4">
      <w:pPr>
        <w:pStyle w:val="PL"/>
        <w:rPr>
          <w:color w:val="808080"/>
        </w:rPr>
      </w:pPr>
      <w:r>
        <w:lastRenderedPageBreak/>
        <w:t xml:space="preserve">    nsag-CellReselectionPriority-r17  CellReselectionPriority                                             </w:t>
      </w:r>
      <w:r>
        <w:rPr>
          <w:color w:val="993366"/>
        </w:rPr>
        <w:t>OPTIONAL</w:t>
      </w:r>
      <w:r>
        <w:t xml:space="preserve">,  </w:t>
      </w:r>
      <w:r>
        <w:rPr>
          <w:color w:val="808080"/>
        </w:rPr>
        <w:t>-- Need R</w:t>
      </w:r>
    </w:p>
    <w:p w14:paraId="61912070" w14:textId="77777777" w:rsidR="001A0AFF" w:rsidRDefault="00EB0CF4">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17965EDA" w14:textId="77777777" w:rsidR="001A0AFF" w:rsidRDefault="00EB0CF4">
      <w:pPr>
        <w:pStyle w:val="PL"/>
      </w:pPr>
      <w:r>
        <w:t xml:space="preserve">    sliceCellListNR-r17               </w:t>
      </w:r>
      <w:r>
        <w:rPr>
          <w:color w:val="993366"/>
        </w:rPr>
        <w:t>CHOICE</w:t>
      </w:r>
      <w:r>
        <w:t xml:space="preserve"> {</w:t>
      </w:r>
    </w:p>
    <w:p w14:paraId="7EC195D3" w14:textId="77777777" w:rsidR="001A0AFF" w:rsidRDefault="00EB0CF4">
      <w:pPr>
        <w:pStyle w:val="PL"/>
      </w:pPr>
      <w:r>
        <w:t xml:space="preserve">        sliceAllowedCellListNR-r17        SliceCellListNR-r17,</w:t>
      </w:r>
    </w:p>
    <w:p w14:paraId="639DCE8A" w14:textId="77777777" w:rsidR="001A0AFF" w:rsidRDefault="00EB0CF4">
      <w:pPr>
        <w:pStyle w:val="PL"/>
      </w:pPr>
      <w:r>
        <w:t xml:space="preserve">        sliceExcludedCellListNR-r17       SliceCellListNR-r17</w:t>
      </w:r>
    </w:p>
    <w:p w14:paraId="38096CF5" w14:textId="77777777" w:rsidR="001A0AFF" w:rsidRDefault="00EB0CF4">
      <w:pPr>
        <w:pStyle w:val="PL"/>
        <w:rPr>
          <w:color w:val="808080"/>
        </w:rPr>
      </w:pPr>
      <w:r>
        <w:t xml:space="preserve">    }                                                                                                     </w:t>
      </w:r>
      <w:r>
        <w:rPr>
          <w:color w:val="993366"/>
        </w:rPr>
        <w:t>OPTIONAL</w:t>
      </w:r>
      <w:r>
        <w:t xml:space="preserve">  </w:t>
      </w:r>
      <w:r>
        <w:rPr>
          <w:color w:val="808080"/>
        </w:rPr>
        <w:t>-- Need R</w:t>
      </w:r>
    </w:p>
    <w:p w14:paraId="5CA5D143" w14:textId="77777777" w:rsidR="001A0AFF" w:rsidRDefault="00EB0CF4">
      <w:pPr>
        <w:pStyle w:val="PL"/>
      </w:pPr>
      <w:r>
        <w:t>}</w:t>
      </w:r>
    </w:p>
    <w:p w14:paraId="6059E482" w14:textId="77777777" w:rsidR="001A0AFF" w:rsidRDefault="001A0AFF">
      <w:pPr>
        <w:pStyle w:val="PL"/>
      </w:pPr>
    </w:p>
    <w:p w14:paraId="73A04204" w14:textId="77777777" w:rsidR="001A0AFF" w:rsidRDefault="00EB0CF4">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61177C8" w14:textId="77777777" w:rsidR="001A0AFF" w:rsidRDefault="001A0AFF">
      <w:pPr>
        <w:pStyle w:val="PL"/>
      </w:pPr>
    </w:p>
    <w:p w14:paraId="472D15E3" w14:textId="77777777" w:rsidR="001A0AFF" w:rsidRDefault="00EB0CF4">
      <w:pPr>
        <w:pStyle w:val="PL"/>
        <w:rPr>
          <w:color w:val="808080"/>
        </w:rPr>
      </w:pPr>
      <w:r>
        <w:rPr>
          <w:color w:val="808080"/>
        </w:rPr>
        <w:t>-- TAG-FREQPRIORITYLISTSLICING-STOP</w:t>
      </w:r>
    </w:p>
    <w:p w14:paraId="27AD8453" w14:textId="77777777" w:rsidR="001A0AFF" w:rsidRDefault="00EB0CF4">
      <w:pPr>
        <w:pStyle w:val="PL"/>
        <w:rPr>
          <w:rFonts w:eastAsiaTheme="minorEastAsia"/>
          <w:color w:val="808080"/>
        </w:rPr>
      </w:pPr>
      <w:r>
        <w:rPr>
          <w:color w:val="808080"/>
        </w:rPr>
        <w:t>-- ASN1STOP</w:t>
      </w:r>
    </w:p>
    <w:p w14:paraId="46BA3C58" w14:textId="77777777" w:rsidR="001A0AFF" w:rsidRDefault="001A0AFF">
      <w:pPr>
        <w:rPr>
          <w:rFonts w:eastAsia="等线"/>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A48A5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A9CDCA" w14:textId="77777777" w:rsidR="001A0AFF" w:rsidRDefault="00EB0CF4">
            <w:pPr>
              <w:pStyle w:val="TAH"/>
              <w:rPr>
                <w:lang w:eastAsia="en-GB"/>
              </w:rPr>
            </w:pPr>
            <w:r>
              <w:rPr>
                <w:i/>
              </w:rPr>
              <w:t>FreqPriorityListSlicing</w:t>
            </w:r>
            <w:r>
              <w:rPr>
                <w:bCs/>
                <w:i/>
                <w:iCs/>
                <w:lang w:eastAsia="sv-SE"/>
              </w:rPr>
              <w:t xml:space="preserve"> </w:t>
            </w:r>
            <w:r>
              <w:rPr>
                <w:iCs/>
                <w:lang w:eastAsia="en-GB"/>
              </w:rPr>
              <w:t>field descriptions</w:t>
            </w:r>
          </w:p>
        </w:tc>
      </w:tr>
      <w:tr w:rsidR="001A0AFF" w14:paraId="736E8B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009FD2C" w14:textId="77777777" w:rsidR="001A0AFF" w:rsidRDefault="00EB0CF4">
            <w:pPr>
              <w:pStyle w:val="TAL"/>
              <w:rPr>
                <w:b/>
                <w:i/>
                <w:kern w:val="2"/>
              </w:rPr>
            </w:pPr>
            <w:r>
              <w:rPr>
                <w:b/>
                <w:i/>
                <w:kern w:val="2"/>
              </w:rPr>
              <w:t>dl-ImplicitCarrierFreq</w:t>
            </w:r>
          </w:p>
          <w:p w14:paraId="4A427AD1" w14:textId="77777777" w:rsidR="001A0AFF" w:rsidRDefault="00EB0CF4">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72E1029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D0F4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2D743C" w14:textId="77777777" w:rsidR="001A0AFF" w:rsidRDefault="00EB0CF4">
            <w:pPr>
              <w:pStyle w:val="TAH"/>
              <w:rPr>
                <w:lang w:eastAsia="en-GB"/>
              </w:rPr>
            </w:pPr>
            <w:r>
              <w:rPr>
                <w:i/>
              </w:rPr>
              <w:t>SliceInfo</w:t>
            </w:r>
            <w:r>
              <w:rPr>
                <w:bCs/>
                <w:i/>
                <w:iCs/>
                <w:lang w:eastAsia="sv-SE"/>
              </w:rPr>
              <w:t xml:space="preserve"> </w:t>
            </w:r>
            <w:r>
              <w:rPr>
                <w:iCs/>
                <w:lang w:eastAsia="en-GB"/>
              </w:rPr>
              <w:t>field descriptions</w:t>
            </w:r>
          </w:p>
        </w:tc>
      </w:tr>
      <w:tr w:rsidR="001A0AFF" w14:paraId="59C5AB21"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9F9C9" w14:textId="77777777" w:rsidR="001A0AFF" w:rsidRDefault="00EB0CF4">
            <w:pPr>
              <w:pStyle w:val="TAL"/>
              <w:rPr>
                <w:b/>
                <w:i/>
                <w:kern w:val="2"/>
              </w:rPr>
            </w:pPr>
            <w:r>
              <w:rPr>
                <w:b/>
                <w:i/>
                <w:kern w:val="2"/>
              </w:rPr>
              <w:t>nsag-IdentityInfo</w:t>
            </w:r>
          </w:p>
          <w:p w14:paraId="7B0068E9" w14:textId="77777777" w:rsidR="001A0AFF" w:rsidRDefault="00EB0CF4">
            <w:pPr>
              <w:pStyle w:val="TAL"/>
              <w:rPr>
                <w:rFonts w:eastAsiaTheme="minorEastAsia"/>
              </w:rPr>
            </w:pPr>
            <w:r>
              <w:rPr>
                <w:rFonts w:eastAsiaTheme="minorEastAsia"/>
              </w:rPr>
              <w:t>This is the NSAG identifier of the NSAG.</w:t>
            </w:r>
          </w:p>
        </w:tc>
      </w:tr>
      <w:tr w:rsidR="001A0AFF" w14:paraId="4BE9FCF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F42EDD4" w14:textId="77777777" w:rsidR="001A0AFF" w:rsidRDefault="00EB0CF4">
            <w:pPr>
              <w:pStyle w:val="TAL"/>
              <w:rPr>
                <w:b/>
                <w:i/>
                <w:kern w:val="2"/>
                <w:lang w:eastAsia="sv-SE"/>
              </w:rPr>
            </w:pPr>
            <w:r>
              <w:rPr>
                <w:b/>
                <w:i/>
                <w:kern w:val="2"/>
              </w:rPr>
              <w:t>sliceAllowedCellListNR</w:t>
            </w:r>
          </w:p>
          <w:p w14:paraId="15AA9384" w14:textId="77777777" w:rsidR="001A0AFF" w:rsidRDefault="00EB0CF4">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1A0AFF" w14:paraId="62D57F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99F9D9" w14:textId="77777777" w:rsidR="001A0AFF" w:rsidRDefault="00EB0CF4">
            <w:pPr>
              <w:pStyle w:val="TAL"/>
              <w:rPr>
                <w:b/>
                <w:i/>
                <w:kern w:val="2"/>
                <w:lang w:eastAsia="sv-SE"/>
              </w:rPr>
            </w:pPr>
            <w:r>
              <w:rPr>
                <w:b/>
                <w:i/>
                <w:kern w:val="2"/>
              </w:rPr>
              <w:t>sliceCellListNR</w:t>
            </w:r>
          </w:p>
          <w:p w14:paraId="3012F889" w14:textId="77777777" w:rsidR="001A0AFF" w:rsidRDefault="00EB0CF4">
            <w:pPr>
              <w:pStyle w:val="TAL"/>
              <w:rPr>
                <w:b/>
                <w:i/>
                <w:kern w:val="2"/>
              </w:rPr>
            </w:pPr>
            <w:r>
              <w:rPr>
                <w:bCs/>
                <w:szCs w:val="22"/>
                <w:lang w:eastAsia="en-GB"/>
              </w:rPr>
              <w:t>Contains either the list of allow-listed or exclude-listed neighbour cells for slicing.</w:t>
            </w:r>
          </w:p>
        </w:tc>
      </w:tr>
      <w:tr w:rsidR="001A0AFF" w14:paraId="1B7B3BA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8A3D21" w14:textId="77777777" w:rsidR="001A0AFF" w:rsidRDefault="00EB0CF4">
            <w:pPr>
              <w:pStyle w:val="TAL"/>
              <w:rPr>
                <w:b/>
                <w:i/>
                <w:kern w:val="2"/>
                <w:lang w:eastAsia="sv-SE"/>
              </w:rPr>
            </w:pPr>
            <w:r>
              <w:rPr>
                <w:b/>
                <w:i/>
                <w:kern w:val="2"/>
              </w:rPr>
              <w:t>sliceExcludedCellListNR</w:t>
            </w:r>
          </w:p>
          <w:p w14:paraId="5957E1B8" w14:textId="77777777" w:rsidR="001A0AFF" w:rsidRDefault="00EB0CF4">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61ACD135" w14:textId="77777777" w:rsidR="001A0AFF" w:rsidRDefault="001A0AFF"/>
    <w:p w14:paraId="3DE2C009" w14:textId="77777777" w:rsidR="001A0AFF" w:rsidRDefault="00EB0CF4">
      <w:pPr>
        <w:pStyle w:val="4"/>
        <w:rPr>
          <w:i/>
        </w:rPr>
      </w:pPr>
      <w:bookmarkStart w:id="711" w:name="_Toc100930134"/>
      <w:bookmarkStart w:id="712" w:name="_Toc60777238"/>
      <w:r>
        <w:t>–</w:t>
      </w:r>
      <w:r>
        <w:tab/>
      </w:r>
      <w:r>
        <w:rPr>
          <w:i/>
        </w:rPr>
        <w:t>FrequencyInfoDL</w:t>
      </w:r>
      <w:bookmarkEnd w:id="711"/>
      <w:bookmarkEnd w:id="712"/>
    </w:p>
    <w:p w14:paraId="3EEDF4AF" w14:textId="77777777" w:rsidR="001A0AFF" w:rsidRDefault="00EB0CF4">
      <w:r>
        <w:t xml:space="preserve">The IE </w:t>
      </w:r>
      <w:r>
        <w:rPr>
          <w:i/>
        </w:rPr>
        <w:t xml:space="preserve">FrequencyInfoDL </w:t>
      </w:r>
      <w:r>
        <w:t>provides basic parameters of a downlink carrier and transmission thereon.</w:t>
      </w:r>
    </w:p>
    <w:p w14:paraId="49D0A821" w14:textId="77777777" w:rsidR="001A0AFF" w:rsidRDefault="00EB0CF4">
      <w:pPr>
        <w:pStyle w:val="TH"/>
      </w:pPr>
      <w:r>
        <w:rPr>
          <w:bCs/>
          <w:i/>
          <w:iCs/>
        </w:rPr>
        <w:t xml:space="preserve">FrequencyInfoDL </w:t>
      </w:r>
      <w:r>
        <w:t>information element</w:t>
      </w:r>
    </w:p>
    <w:p w14:paraId="64CEC98F" w14:textId="77777777" w:rsidR="001A0AFF" w:rsidRDefault="00EB0CF4">
      <w:pPr>
        <w:pStyle w:val="PL"/>
        <w:rPr>
          <w:color w:val="808080"/>
        </w:rPr>
      </w:pPr>
      <w:r>
        <w:rPr>
          <w:color w:val="808080"/>
        </w:rPr>
        <w:t>-- ASN1START</w:t>
      </w:r>
    </w:p>
    <w:p w14:paraId="6C176F67" w14:textId="77777777" w:rsidR="001A0AFF" w:rsidRDefault="00EB0CF4">
      <w:pPr>
        <w:pStyle w:val="PL"/>
        <w:rPr>
          <w:color w:val="808080"/>
        </w:rPr>
      </w:pPr>
      <w:r>
        <w:rPr>
          <w:color w:val="808080"/>
        </w:rPr>
        <w:t>-- TAG-FREQUENCYINFODL-START</w:t>
      </w:r>
    </w:p>
    <w:p w14:paraId="5A19B74E" w14:textId="77777777" w:rsidR="001A0AFF" w:rsidRDefault="001A0AFF">
      <w:pPr>
        <w:pStyle w:val="PL"/>
      </w:pPr>
    </w:p>
    <w:p w14:paraId="279A12F7" w14:textId="77777777" w:rsidR="001A0AFF" w:rsidRDefault="00EB0CF4">
      <w:pPr>
        <w:pStyle w:val="PL"/>
      </w:pPr>
      <w:r>
        <w:t xml:space="preserve">FrequencyInfoDL ::=                 </w:t>
      </w:r>
      <w:r>
        <w:rPr>
          <w:color w:val="993366"/>
        </w:rPr>
        <w:t>SEQUENCE</w:t>
      </w:r>
      <w:r>
        <w:t xml:space="preserve"> {</w:t>
      </w:r>
    </w:p>
    <w:p w14:paraId="5CD64939" w14:textId="77777777" w:rsidR="001A0AFF" w:rsidRDefault="00EB0CF4">
      <w:pPr>
        <w:pStyle w:val="PL"/>
        <w:rPr>
          <w:color w:val="808080"/>
        </w:rPr>
      </w:pPr>
      <w:r>
        <w:t xml:space="preserve">    absoluteFrequencySSB                ARFCN-ValueNR                                                   </w:t>
      </w:r>
      <w:r>
        <w:rPr>
          <w:color w:val="993366"/>
        </w:rPr>
        <w:t>OPTIONAL</w:t>
      </w:r>
      <w:r>
        <w:t xml:space="preserve">,   </w:t>
      </w:r>
      <w:r>
        <w:rPr>
          <w:color w:val="808080"/>
        </w:rPr>
        <w:t>-- Cond SpCellAdd</w:t>
      </w:r>
    </w:p>
    <w:p w14:paraId="23C3F217" w14:textId="77777777" w:rsidR="001A0AFF" w:rsidRDefault="00EB0CF4">
      <w:pPr>
        <w:pStyle w:val="PL"/>
      </w:pPr>
      <w:r>
        <w:t xml:space="preserve">    frequencyBandList                   MultiFrequencyBandListNR,</w:t>
      </w:r>
    </w:p>
    <w:p w14:paraId="2F2B22CA" w14:textId="77777777" w:rsidR="001A0AFF" w:rsidRDefault="00EB0CF4">
      <w:pPr>
        <w:pStyle w:val="PL"/>
      </w:pPr>
      <w:r>
        <w:t xml:space="preserve">    absoluteFrequencyPointA             ARFCN-ValueNR,</w:t>
      </w:r>
    </w:p>
    <w:p w14:paraId="24E26F55" w14:textId="77777777" w:rsidR="001A0AFF" w:rsidRDefault="00EB0CF4">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DD5E274" w14:textId="77777777" w:rsidR="001A0AFF" w:rsidRDefault="00EB0CF4">
      <w:pPr>
        <w:pStyle w:val="PL"/>
      </w:pPr>
      <w:r>
        <w:t xml:space="preserve">    ...</w:t>
      </w:r>
    </w:p>
    <w:p w14:paraId="315D3610" w14:textId="77777777" w:rsidR="001A0AFF" w:rsidRDefault="00EB0CF4">
      <w:pPr>
        <w:pStyle w:val="PL"/>
      </w:pPr>
      <w:r>
        <w:t>}</w:t>
      </w:r>
    </w:p>
    <w:p w14:paraId="5FEFC6F2" w14:textId="77777777" w:rsidR="001A0AFF" w:rsidRDefault="001A0AFF">
      <w:pPr>
        <w:pStyle w:val="PL"/>
      </w:pPr>
    </w:p>
    <w:p w14:paraId="0CB02887" w14:textId="77777777" w:rsidR="001A0AFF" w:rsidRDefault="00EB0CF4">
      <w:pPr>
        <w:pStyle w:val="PL"/>
        <w:rPr>
          <w:color w:val="808080"/>
        </w:rPr>
      </w:pPr>
      <w:r>
        <w:rPr>
          <w:color w:val="808080"/>
        </w:rPr>
        <w:t>-- TAG-FREQUENCYINFODL-STOP</w:t>
      </w:r>
    </w:p>
    <w:p w14:paraId="5D0F8B1F" w14:textId="77777777" w:rsidR="001A0AFF" w:rsidRDefault="00EB0CF4">
      <w:pPr>
        <w:pStyle w:val="PL"/>
        <w:rPr>
          <w:color w:val="808080"/>
        </w:rPr>
      </w:pPr>
      <w:r>
        <w:rPr>
          <w:color w:val="808080"/>
        </w:rPr>
        <w:t>-- ASN1STOP</w:t>
      </w:r>
    </w:p>
    <w:p w14:paraId="38591A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AB9BF6" w14:textId="77777777">
        <w:tc>
          <w:tcPr>
            <w:tcW w:w="14173" w:type="dxa"/>
            <w:tcBorders>
              <w:top w:val="single" w:sz="4" w:space="0" w:color="auto"/>
              <w:left w:val="single" w:sz="4" w:space="0" w:color="auto"/>
              <w:bottom w:val="single" w:sz="4" w:space="0" w:color="auto"/>
              <w:right w:val="single" w:sz="4" w:space="0" w:color="auto"/>
            </w:tcBorders>
          </w:tcPr>
          <w:p w14:paraId="4D578C3B" w14:textId="77777777" w:rsidR="001A0AFF" w:rsidRDefault="00EB0CF4">
            <w:pPr>
              <w:pStyle w:val="TAH"/>
              <w:rPr>
                <w:szCs w:val="22"/>
                <w:lang w:eastAsia="sv-SE"/>
              </w:rPr>
            </w:pPr>
            <w:r>
              <w:rPr>
                <w:i/>
                <w:szCs w:val="22"/>
                <w:lang w:eastAsia="sv-SE"/>
              </w:rPr>
              <w:t xml:space="preserve">FrequencyInfoDL </w:t>
            </w:r>
            <w:r>
              <w:rPr>
                <w:szCs w:val="22"/>
                <w:lang w:eastAsia="sv-SE"/>
              </w:rPr>
              <w:t>field descriptions</w:t>
            </w:r>
          </w:p>
        </w:tc>
      </w:tr>
      <w:tr w:rsidR="001A0AFF" w14:paraId="190515CA" w14:textId="77777777">
        <w:tc>
          <w:tcPr>
            <w:tcW w:w="14173" w:type="dxa"/>
            <w:tcBorders>
              <w:top w:val="single" w:sz="4" w:space="0" w:color="auto"/>
              <w:left w:val="single" w:sz="4" w:space="0" w:color="auto"/>
              <w:bottom w:val="single" w:sz="4" w:space="0" w:color="auto"/>
              <w:right w:val="single" w:sz="4" w:space="0" w:color="auto"/>
            </w:tcBorders>
          </w:tcPr>
          <w:p w14:paraId="7C8AEEC0" w14:textId="77777777" w:rsidR="001A0AFF" w:rsidRDefault="00EB0CF4">
            <w:pPr>
              <w:pStyle w:val="TAL"/>
              <w:rPr>
                <w:szCs w:val="22"/>
                <w:lang w:eastAsia="sv-SE"/>
              </w:rPr>
            </w:pPr>
            <w:r>
              <w:rPr>
                <w:b/>
                <w:i/>
                <w:szCs w:val="22"/>
                <w:lang w:eastAsia="sv-SE"/>
              </w:rPr>
              <w:t>absoluteFrequencyPointA</w:t>
            </w:r>
          </w:p>
          <w:p w14:paraId="78F63967" w14:textId="77777777" w:rsidR="001A0AFF" w:rsidRDefault="00EB0CF4">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1A0AFF" w14:paraId="4D88EAA6" w14:textId="77777777">
        <w:tc>
          <w:tcPr>
            <w:tcW w:w="14173" w:type="dxa"/>
            <w:tcBorders>
              <w:top w:val="single" w:sz="4" w:space="0" w:color="auto"/>
              <w:left w:val="single" w:sz="4" w:space="0" w:color="auto"/>
              <w:bottom w:val="single" w:sz="4" w:space="0" w:color="auto"/>
              <w:right w:val="single" w:sz="4" w:space="0" w:color="auto"/>
            </w:tcBorders>
          </w:tcPr>
          <w:p w14:paraId="7321931D" w14:textId="77777777" w:rsidR="001A0AFF" w:rsidRDefault="00EB0CF4">
            <w:pPr>
              <w:pStyle w:val="TAL"/>
              <w:rPr>
                <w:szCs w:val="22"/>
                <w:lang w:eastAsia="sv-SE"/>
              </w:rPr>
            </w:pPr>
            <w:r>
              <w:rPr>
                <w:b/>
                <w:i/>
                <w:szCs w:val="22"/>
                <w:lang w:eastAsia="sv-SE"/>
              </w:rPr>
              <w:t>absoluteFrequencySSB</w:t>
            </w:r>
          </w:p>
          <w:p w14:paraId="6A15AA3B" w14:textId="77777777" w:rsidR="001A0AFF" w:rsidRDefault="00EB0CF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5C308C72" w14:textId="77777777" w:rsidR="001A0AFF" w:rsidRDefault="00EB0CF4">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1A0AFF" w14:paraId="311E40D4" w14:textId="77777777">
        <w:tc>
          <w:tcPr>
            <w:tcW w:w="14173" w:type="dxa"/>
            <w:tcBorders>
              <w:top w:val="single" w:sz="4" w:space="0" w:color="auto"/>
              <w:left w:val="single" w:sz="4" w:space="0" w:color="auto"/>
              <w:bottom w:val="single" w:sz="4" w:space="0" w:color="auto"/>
              <w:right w:val="single" w:sz="4" w:space="0" w:color="auto"/>
            </w:tcBorders>
          </w:tcPr>
          <w:p w14:paraId="189EB81A" w14:textId="77777777" w:rsidR="001A0AFF" w:rsidRDefault="00EB0CF4">
            <w:pPr>
              <w:pStyle w:val="TAL"/>
              <w:rPr>
                <w:szCs w:val="22"/>
                <w:lang w:eastAsia="sv-SE"/>
              </w:rPr>
            </w:pPr>
            <w:r>
              <w:rPr>
                <w:b/>
                <w:i/>
                <w:szCs w:val="22"/>
                <w:lang w:eastAsia="sv-SE"/>
              </w:rPr>
              <w:t>frequencyBandList</w:t>
            </w:r>
          </w:p>
          <w:p w14:paraId="1C097019"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3B0F3263" w14:textId="77777777">
        <w:tc>
          <w:tcPr>
            <w:tcW w:w="14173" w:type="dxa"/>
            <w:tcBorders>
              <w:top w:val="single" w:sz="4" w:space="0" w:color="auto"/>
              <w:left w:val="single" w:sz="4" w:space="0" w:color="auto"/>
              <w:bottom w:val="single" w:sz="4" w:space="0" w:color="auto"/>
              <w:right w:val="single" w:sz="4" w:space="0" w:color="auto"/>
            </w:tcBorders>
          </w:tcPr>
          <w:p w14:paraId="70A9E55F" w14:textId="77777777" w:rsidR="001A0AFF" w:rsidRDefault="00EB0CF4">
            <w:pPr>
              <w:pStyle w:val="TAL"/>
              <w:rPr>
                <w:szCs w:val="22"/>
                <w:lang w:eastAsia="sv-SE"/>
              </w:rPr>
            </w:pPr>
            <w:r>
              <w:rPr>
                <w:b/>
                <w:i/>
                <w:szCs w:val="22"/>
                <w:lang w:eastAsia="sv-SE"/>
              </w:rPr>
              <w:t>scs-SpecificCarrierList</w:t>
            </w:r>
          </w:p>
          <w:p w14:paraId="40D15DFB"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10CCF6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A0AFF" w14:paraId="57F0E096" w14:textId="77777777">
        <w:tc>
          <w:tcPr>
            <w:tcW w:w="2835" w:type="dxa"/>
            <w:tcBorders>
              <w:top w:val="single" w:sz="4" w:space="0" w:color="auto"/>
              <w:left w:val="single" w:sz="4" w:space="0" w:color="auto"/>
              <w:bottom w:val="single" w:sz="4" w:space="0" w:color="auto"/>
              <w:right w:val="single" w:sz="4" w:space="0" w:color="auto"/>
            </w:tcBorders>
          </w:tcPr>
          <w:p w14:paraId="737CF77B"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C2F26D1" w14:textId="77777777" w:rsidR="001A0AFF" w:rsidRDefault="00EB0CF4">
            <w:pPr>
              <w:pStyle w:val="TAH"/>
              <w:rPr>
                <w:lang w:eastAsia="sv-SE"/>
              </w:rPr>
            </w:pPr>
            <w:r>
              <w:rPr>
                <w:lang w:eastAsia="sv-SE"/>
              </w:rPr>
              <w:t>Explanation</w:t>
            </w:r>
          </w:p>
        </w:tc>
      </w:tr>
      <w:tr w:rsidR="001A0AFF" w14:paraId="0965F84D" w14:textId="77777777">
        <w:tc>
          <w:tcPr>
            <w:tcW w:w="2835" w:type="dxa"/>
            <w:tcBorders>
              <w:top w:val="single" w:sz="4" w:space="0" w:color="auto"/>
              <w:left w:val="single" w:sz="4" w:space="0" w:color="auto"/>
              <w:bottom w:val="single" w:sz="4" w:space="0" w:color="auto"/>
              <w:right w:val="single" w:sz="4" w:space="0" w:color="auto"/>
            </w:tcBorders>
          </w:tcPr>
          <w:p w14:paraId="4EE4D154" w14:textId="77777777" w:rsidR="001A0AFF" w:rsidRDefault="00EB0CF4">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B3F6081" w14:textId="77777777" w:rsidR="001A0AFF" w:rsidRDefault="00EB0CF4">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7F367BC" w14:textId="77777777" w:rsidR="001A0AFF" w:rsidRDefault="001A0AFF"/>
    <w:p w14:paraId="3FDF4EE5" w14:textId="77777777" w:rsidR="001A0AFF" w:rsidRDefault="00EB0CF4">
      <w:pPr>
        <w:pStyle w:val="4"/>
        <w:rPr>
          <w:i/>
          <w:iCs/>
        </w:rPr>
      </w:pPr>
      <w:bookmarkStart w:id="713" w:name="_Toc60777239"/>
      <w:bookmarkStart w:id="714" w:name="_Toc100930135"/>
      <w:r>
        <w:rPr>
          <w:i/>
          <w:iCs/>
        </w:rPr>
        <w:t>–</w:t>
      </w:r>
      <w:r>
        <w:rPr>
          <w:i/>
          <w:iCs/>
        </w:rPr>
        <w:tab/>
        <w:t>FrequencyInfoDL-SIB</w:t>
      </w:r>
      <w:bookmarkEnd w:id="713"/>
      <w:bookmarkEnd w:id="714"/>
    </w:p>
    <w:p w14:paraId="74E2787C" w14:textId="77777777" w:rsidR="001A0AFF" w:rsidRDefault="00EB0CF4">
      <w:r>
        <w:t xml:space="preserve">The IE </w:t>
      </w:r>
      <w:r>
        <w:rPr>
          <w:i/>
        </w:rPr>
        <w:t xml:space="preserve">FrequencyInfoDL-SIB </w:t>
      </w:r>
      <w:r>
        <w:t>provides basic parameters of a downlink carrier and transmission thereon.</w:t>
      </w:r>
    </w:p>
    <w:p w14:paraId="2F353053" w14:textId="77777777" w:rsidR="001A0AFF" w:rsidRDefault="00EB0CF4">
      <w:pPr>
        <w:pStyle w:val="TH"/>
      </w:pPr>
      <w:r>
        <w:rPr>
          <w:bCs/>
          <w:i/>
          <w:iCs/>
        </w:rPr>
        <w:t xml:space="preserve">FrequencyInfoDL-SIB </w:t>
      </w:r>
      <w:r>
        <w:t>information element</w:t>
      </w:r>
    </w:p>
    <w:p w14:paraId="268B9C9F" w14:textId="77777777" w:rsidR="001A0AFF" w:rsidRDefault="00EB0CF4">
      <w:pPr>
        <w:pStyle w:val="PL"/>
        <w:rPr>
          <w:color w:val="808080"/>
        </w:rPr>
      </w:pPr>
      <w:r>
        <w:rPr>
          <w:color w:val="808080"/>
        </w:rPr>
        <w:t>-- ASN1START</w:t>
      </w:r>
    </w:p>
    <w:p w14:paraId="550449A4" w14:textId="77777777" w:rsidR="001A0AFF" w:rsidRDefault="00EB0CF4">
      <w:pPr>
        <w:pStyle w:val="PL"/>
        <w:rPr>
          <w:color w:val="808080"/>
        </w:rPr>
      </w:pPr>
      <w:r>
        <w:rPr>
          <w:color w:val="808080"/>
        </w:rPr>
        <w:t>-- TAG-FREQUENCYINFODL-SIB-START</w:t>
      </w:r>
    </w:p>
    <w:p w14:paraId="2089F62A" w14:textId="77777777" w:rsidR="001A0AFF" w:rsidRDefault="001A0AFF">
      <w:pPr>
        <w:pStyle w:val="PL"/>
      </w:pPr>
    </w:p>
    <w:p w14:paraId="67B57E13" w14:textId="77777777" w:rsidR="001A0AFF" w:rsidRDefault="00EB0CF4">
      <w:pPr>
        <w:pStyle w:val="PL"/>
      </w:pPr>
      <w:r>
        <w:t xml:space="preserve">FrequencyInfoDL-SIB ::=             </w:t>
      </w:r>
      <w:r>
        <w:rPr>
          <w:color w:val="993366"/>
        </w:rPr>
        <w:t>SEQUENCE</w:t>
      </w:r>
      <w:r>
        <w:t xml:space="preserve"> {</w:t>
      </w:r>
    </w:p>
    <w:p w14:paraId="38B2906B" w14:textId="77777777" w:rsidR="001A0AFF" w:rsidRDefault="00EB0CF4">
      <w:pPr>
        <w:pStyle w:val="PL"/>
      </w:pPr>
      <w:r>
        <w:t xml:space="preserve">    frequencyBandList                   MultiFrequencyBandListNR-SIB,</w:t>
      </w:r>
    </w:p>
    <w:p w14:paraId="355B39D4" w14:textId="77777777" w:rsidR="001A0AFF" w:rsidRDefault="00EB0CF4">
      <w:pPr>
        <w:pStyle w:val="PL"/>
      </w:pPr>
      <w:r>
        <w:t xml:space="preserve">    offsetToPointA                      </w:t>
      </w:r>
      <w:r>
        <w:rPr>
          <w:color w:val="993366"/>
        </w:rPr>
        <w:t>INTEGER</w:t>
      </w:r>
      <w:r>
        <w:t xml:space="preserve"> (0..2199),</w:t>
      </w:r>
    </w:p>
    <w:p w14:paraId="07C65582"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ECB0762" w14:textId="77777777" w:rsidR="001A0AFF" w:rsidRDefault="00EB0CF4">
      <w:pPr>
        <w:pStyle w:val="PL"/>
      </w:pPr>
      <w:r>
        <w:t>}</w:t>
      </w:r>
    </w:p>
    <w:p w14:paraId="2DE72C6B" w14:textId="77777777" w:rsidR="001A0AFF" w:rsidRDefault="001A0AFF">
      <w:pPr>
        <w:pStyle w:val="PL"/>
      </w:pPr>
    </w:p>
    <w:p w14:paraId="189FDB57" w14:textId="77777777" w:rsidR="001A0AFF" w:rsidRDefault="00EB0CF4">
      <w:pPr>
        <w:pStyle w:val="PL"/>
        <w:rPr>
          <w:color w:val="808080"/>
        </w:rPr>
      </w:pPr>
      <w:r>
        <w:rPr>
          <w:color w:val="808080"/>
        </w:rPr>
        <w:t>-- TAG-FREQUENCYINFODL-SIB-STOP</w:t>
      </w:r>
    </w:p>
    <w:p w14:paraId="47AE639C" w14:textId="77777777" w:rsidR="001A0AFF" w:rsidRDefault="00EB0CF4">
      <w:pPr>
        <w:pStyle w:val="PL"/>
        <w:rPr>
          <w:color w:val="808080"/>
        </w:rPr>
      </w:pPr>
      <w:r>
        <w:rPr>
          <w:color w:val="808080"/>
        </w:rPr>
        <w:lastRenderedPageBreak/>
        <w:t>-- ASN1STOP</w:t>
      </w:r>
    </w:p>
    <w:p w14:paraId="08302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EE7FAE" w14:textId="77777777">
        <w:tc>
          <w:tcPr>
            <w:tcW w:w="14173" w:type="dxa"/>
            <w:tcBorders>
              <w:top w:val="single" w:sz="4" w:space="0" w:color="auto"/>
              <w:left w:val="single" w:sz="4" w:space="0" w:color="auto"/>
              <w:bottom w:val="single" w:sz="4" w:space="0" w:color="auto"/>
              <w:right w:val="single" w:sz="4" w:space="0" w:color="auto"/>
            </w:tcBorders>
          </w:tcPr>
          <w:p w14:paraId="3AE2AC08" w14:textId="77777777" w:rsidR="001A0AFF" w:rsidRDefault="00EB0CF4">
            <w:pPr>
              <w:pStyle w:val="TAH"/>
              <w:rPr>
                <w:szCs w:val="22"/>
                <w:lang w:eastAsia="sv-SE"/>
              </w:rPr>
            </w:pPr>
            <w:r>
              <w:rPr>
                <w:i/>
                <w:szCs w:val="22"/>
                <w:lang w:eastAsia="sv-SE"/>
              </w:rPr>
              <w:t xml:space="preserve">FrequencyInfoDL-SIB </w:t>
            </w:r>
            <w:r>
              <w:rPr>
                <w:szCs w:val="22"/>
                <w:lang w:eastAsia="sv-SE"/>
              </w:rPr>
              <w:t>field descriptions</w:t>
            </w:r>
          </w:p>
        </w:tc>
      </w:tr>
      <w:tr w:rsidR="001A0AFF" w14:paraId="040636CD" w14:textId="77777777">
        <w:tc>
          <w:tcPr>
            <w:tcW w:w="14173" w:type="dxa"/>
            <w:tcBorders>
              <w:top w:val="single" w:sz="4" w:space="0" w:color="auto"/>
              <w:left w:val="single" w:sz="4" w:space="0" w:color="auto"/>
              <w:bottom w:val="single" w:sz="4" w:space="0" w:color="auto"/>
              <w:right w:val="single" w:sz="4" w:space="0" w:color="auto"/>
            </w:tcBorders>
          </w:tcPr>
          <w:p w14:paraId="6CA508B4" w14:textId="77777777" w:rsidR="001A0AFF" w:rsidRDefault="00EB0CF4">
            <w:pPr>
              <w:pStyle w:val="TAL"/>
              <w:rPr>
                <w:b/>
                <w:i/>
                <w:szCs w:val="22"/>
                <w:lang w:eastAsia="sv-SE"/>
              </w:rPr>
            </w:pPr>
            <w:r>
              <w:rPr>
                <w:b/>
                <w:i/>
                <w:szCs w:val="22"/>
                <w:lang w:eastAsia="sv-SE"/>
              </w:rPr>
              <w:t>offsetToPointA</w:t>
            </w:r>
          </w:p>
          <w:p w14:paraId="124BE112" w14:textId="77777777" w:rsidR="001A0AFF" w:rsidRDefault="00EB0CF4">
            <w:pPr>
              <w:pStyle w:val="TAL"/>
              <w:rPr>
                <w:szCs w:val="22"/>
                <w:lang w:eastAsia="sv-SE"/>
              </w:rPr>
            </w:pPr>
            <w:r>
              <w:rPr>
                <w:szCs w:val="22"/>
                <w:lang w:eastAsia="sv-SE"/>
              </w:rPr>
              <w:t>Represents the offset to Point A as defined in TS 38.211 [16], clause 4.4.4.2.</w:t>
            </w:r>
          </w:p>
        </w:tc>
      </w:tr>
      <w:tr w:rsidR="001A0AFF" w14:paraId="28A5C049" w14:textId="77777777">
        <w:tc>
          <w:tcPr>
            <w:tcW w:w="14173" w:type="dxa"/>
            <w:tcBorders>
              <w:top w:val="single" w:sz="4" w:space="0" w:color="auto"/>
              <w:left w:val="single" w:sz="4" w:space="0" w:color="auto"/>
              <w:bottom w:val="single" w:sz="4" w:space="0" w:color="auto"/>
              <w:right w:val="single" w:sz="4" w:space="0" w:color="auto"/>
            </w:tcBorders>
          </w:tcPr>
          <w:p w14:paraId="7D70FFFB" w14:textId="77777777" w:rsidR="001A0AFF" w:rsidRDefault="00EB0CF4">
            <w:pPr>
              <w:pStyle w:val="TAL"/>
              <w:rPr>
                <w:szCs w:val="22"/>
                <w:lang w:eastAsia="sv-SE"/>
              </w:rPr>
            </w:pPr>
            <w:r>
              <w:rPr>
                <w:b/>
                <w:i/>
                <w:szCs w:val="22"/>
                <w:lang w:eastAsia="sv-SE"/>
              </w:rPr>
              <w:t>frequencyBandList</w:t>
            </w:r>
          </w:p>
          <w:p w14:paraId="73193226" w14:textId="77777777" w:rsidR="001A0AFF" w:rsidRDefault="00EB0CF4">
            <w:pPr>
              <w:pStyle w:val="TAL"/>
              <w:rPr>
                <w:szCs w:val="22"/>
                <w:lang w:eastAsia="sv-SE"/>
              </w:rPr>
            </w:pPr>
            <w:r>
              <w:rPr>
                <w:szCs w:val="22"/>
                <w:lang w:eastAsia="sv-SE"/>
              </w:rPr>
              <w:t xml:space="preserve">List of one or multiple frequency bands to which this carrier(s) belongs. </w:t>
            </w:r>
          </w:p>
        </w:tc>
      </w:tr>
      <w:tr w:rsidR="001A0AFF" w14:paraId="4CEC9681" w14:textId="77777777">
        <w:tc>
          <w:tcPr>
            <w:tcW w:w="14173" w:type="dxa"/>
            <w:tcBorders>
              <w:top w:val="single" w:sz="4" w:space="0" w:color="auto"/>
              <w:left w:val="single" w:sz="4" w:space="0" w:color="auto"/>
              <w:bottom w:val="single" w:sz="4" w:space="0" w:color="auto"/>
              <w:right w:val="single" w:sz="4" w:space="0" w:color="auto"/>
            </w:tcBorders>
          </w:tcPr>
          <w:p w14:paraId="79CE7A52" w14:textId="77777777" w:rsidR="001A0AFF" w:rsidRDefault="00EB0CF4">
            <w:pPr>
              <w:pStyle w:val="TAL"/>
              <w:rPr>
                <w:b/>
                <w:i/>
                <w:szCs w:val="22"/>
                <w:lang w:eastAsia="sv-SE"/>
              </w:rPr>
            </w:pPr>
            <w:r>
              <w:rPr>
                <w:b/>
                <w:i/>
                <w:szCs w:val="22"/>
                <w:lang w:eastAsia="sv-SE"/>
              </w:rPr>
              <w:t>scs-SpecificCarrierList</w:t>
            </w:r>
          </w:p>
          <w:p w14:paraId="013798C6"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B56C402" w14:textId="77777777" w:rsidR="001A0AFF" w:rsidRDefault="001A0AFF"/>
    <w:p w14:paraId="3AAA4A4F" w14:textId="77777777" w:rsidR="001A0AFF" w:rsidRDefault="00EB0CF4">
      <w:pPr>
        <w:pStyle w:val="4"/>
        <w:rPr>
          <w:i/>
        </w:rPr>
      </w:pPr>
      <w:bookmarkStart w:id="715" w:name="_Toc60777240"/>
      <w:bookmarkStart w:id="716" w:name="_Toc100930136"/>
      <w:r>
        <w:t>–</w:t>
      </w:r>
      <w:r>
        <w:tab/>
      </w:r>
      <w:r>
        <w:rPr>
          <w:i/>
        </w:rPr>
        <w:t>FrequencyInfoUL</w:t>
      </w:r>
      <w:bookmarkEnd w:id="715"/>
      <w:bookmarkEnd w:id="716"/>
    </w:p>
    <w:p w14:paraId="31F17A6A" w14:textId="77777777" w:rsidR="001A0AFF" w:rsidRDefault="00EB0CF4">
      <w:r>
        <w:t xml:space="preserve">The IE </w:t>
      </w:r>
      <w:r>
        <w:rPr>
          <w:i/>
        </w:rPr>
        <w:t xml:space="preserve">FrequencyInfoUL </w:t>
      </w:r>
      <w:r>
        <w:t>provides basic parameters of an uplink carrier and transmission thereon.</w:t>
      </w:r>
    </w:p>
    <w:p w14:paraId="17F1F373" w14:textId="77777777" w:rsidR="001A0AFF" w:rsidRDefault="00EB0CF4">
      <w:pPr>
        <w:pStyle w:val="TH"/>
      </w:pPr>
      <w:r>
        <w:rPr>
          <w:bCs/>
          <w:i/>
          <w:iCs/>
        </w:rPr>
        <w:t xml:space="preserve">FrequencyInfoUL </w:t>
      </w:r>
      <w:r>
        <w:t>information element</w:t>
      </w:r>
    </w:p>
    <w:p w14:paraId="38154C6F" w14:textId="77777777" w:rsidR="001A0AFF" w:rsidRDefault="00EB0CF4">
      <w:pPr>
        <w:pStyle w:val="PL"/>
        <w:rPr>
          <w:color w:val="808080"/>
        </w:rPr>
      </w:pPr>
      <w:r>
        <w:rPr>
          <w:color w:val="808080"/>
        </w:rPr>
        <w:t>-- ASN1START</w:t>
      </w:r>
    </w:p>
    <w:p w14:paraId="24220702" w14:textId="77777777" w:rsidR="001A0AFF" w:rsidRDefault="00EB0CF4">
      <w:pPr>
        <w:pStyle w:val="PL"/>
        <w:rPr>
          <w:color w:val="808080"/>
        </w:rPr>
      </w:pPr>
      <w:r>
        <w:rPr>
          <w:color w:val="808080"/>
        </w:rPr>
        <w:t>-- TAG-FREQUENCYINFOUL-START</w:t>
      </w:r>
    </w:p>
    <w:p w14:paraId="4873928C" w14:textId="77777777" w:rsidR="001A0AFF" w:rsidRDefault="001A0AFF">
      <w:pPr>
        <w:pStyle w:val="PL"/>
      </w:pPr>
    </w:p>
    <w:p w14:paraId="14C9CEE4" w14:textId="77777777" w:rsidR="001A0AFF" w:rsidRDefault="00EB0CF4">
      <w:pPr>
        <w:pStyle w:val="PL"/>
      </w:pPr>
      <w:r>
        <w:t xml:space="preserve">FrequencyInfoUL ::=                 </w:t>
      </w:r>
      <w:r>
        <w:rPr>
          <w:color w:val="993366"/>
        </w:rPr>
        <w:t>SEQUENCE</w:t>
      </w:r>
      <w:r>
        <w:t xml:space="preserve"> {</w:t>
      </w:r>
    </w:p>
    <w:p w14:paraId="1D12C5FD"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Cond FDD-OrSUL</w:t>
      </w:r>
    </w:p>
    <w:p w14:paraId="7442477C"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DBD5250"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30BA10D" w14:textId="77777777" w:rsidR="001A0AFF" w:rsidRDefault="00EB0CF4">
      <w:pPr>
        <w:pStyle w:val="PL"/>
        <w:rPr>
          <w:color w:val="808080"/>
        </w:rPr>
      </w:pPr>
      <w:r>
        <w:t xml:space="preserve">    additionalSpectrumEmission          AdditionalSpectrumEmission                              </w:t>
      </w:r>
      <w:r>
        <w:rPr>
          <w:color w:val="993366"/>
        </w:rPr>
        <w:t>OPTIONAL</w:t>
      </w:r>
      <w:r>
        <w:t xml:space="preserve">,   </w:t>
      </w:r>
      <w:r>
        <w:rPr>
          <w:color w:val="808080"/>
        </w:rPr>
        <w:t>-- Need S</w:t>
      </w:r>
    </w:p>
    <w:p w14:paraId="002E4F56"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0BA64108"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4197886" w14:textId="77777777" w:rsidR="001A0AFF" w:rsidRDefault="00EB0CF4">
      <w:pPr>
        <w:pStyle w:val="PL"/>
      </w:pPr>
      <w:r>
        <w:t xml:space="preserve">    ...</w:t>
      </w:r>
    </w:p>
    <w:p w14:paraId="60315967" w14:textId="77777777" w:rsidR="001A0AFF" w:rsidRDefault="00EB0CF4">
      <w:pPr>
        <w:pStyle w:val="PL"/>
      </w:pPr>
      <w:r>
        <w:t>}</w:t>
      </w:r>
    </w:p>
    <w:p w14:paraId="603F9FDB" w14:textId="77777777" w:rsidR="001A0AFF" w:rsidRDefault="001A0AFF">
      <w:pPr>
        <w:pStyle w:val="PL"/>
      </w:pPr>
    </w:p>
    <w:p w14:paraId="03E48CE6" w14:textId="77777777" w:rsidR="001A0AFF" w:rsidRDefault="00EB0CF4">
      <w:pPr>
        <w:pStyle w:val="PL"/>
        <w:rPr>
          <w:color w:val="808080"/>
        </w:rPr>
      </w:pPr>
      <w:r>
        <w:rPr>
          <w:color w:val="808080"/>
        </w:rPr>
        <w:t>-- TAG-FREQUENCYINFOUL-STOP</w:t>
      </w:r>
    </w:p>
    <w:p w14:paraId="71FDFC17" w14:textId="77777777" w:rsidR="001A0AFF" w:rsidRDefault="00EB0CF4">
      <w:pPr>
        <w:pStyle w:val="PL"/>
        <w:rPr>
          <w:color w:val="808080"/>
        </w:rPr>
      </w:pPr>
      <w:r>
        <w:rPr>
          <w:color w:val="808080"/>
        </w:rPr>
        <w:t>-- ASN1STOP</w:t>
      </w:r>
    </w:p>
    <w:p w14:paraId="37BCE2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B3E127" w14:textId="77777777">
        <w:tc>
          <w:tcPr>
            <w:tcW w:w="14507" w:type="dxa"/>
            <w:tcBorders>
              <w:top w:val="single" w:sz="4" w:space="0" w:color="auto"/>
              <w:left w:val="single" w:sz="4" w:space="0" w:color="auto"/>
              <w:bottom w:val="single" w:sz="4" w:space="0" w:color="auto"/>
              <w:right w:val="single" w:sz="4" w:space="0" w:color="auto"/>
            </w:tcBorders>
          </w:tcPr>
          <w:p w14:paraId="6448961E" w14:textId="77777777" w:rsidR="001A0AFF" w:rsidRDefault="00EB0CF4">
            <w:pPr>
              <w:pStyle w:val="TAH"/>
              <w:rPr>
                <w:szCs w:val="22"/>
                <w:lang w:eastAsia="sv-SE"/>
              </w:rPr>
            </w:pPr>
            <w:r>
              <w:rPr>
                <w:i/>
                <w:szCs w:val="22"/>
                <w:lang w:eastAsia="sv-SE"/>
              </w:rPr>
              <w:lastRenderedPageBreak/>
              <w:t xml:space="preserve">FrequencyInfoUL </w:t>
            </w:r>
            <w:r>
              <w:rPr>
                <w:szCs w:val="22"/>
                <w:lang w:eastAsia="sv-SE"/>
              </w:rPr>
              <w:t>field descriptions</w:t>
            </w:r>
          </w:p>
        </w:tc>
      </w:tr>
      <w:tr w:rsidR="001A0AFF" w14:paraId="08AAA17B" w14:textId="77777777">
        <w:tc>
          <w:tcPr>
            <w:tcW w:w="14507" w:type="dxa"/>
            <w:tcBorders>
              <w:top w:val="single" w:sz="4" w:space="0" w:color="auto"/>
              <w:left w:val="single" w:sz="4" w:space="0" w:color="auto"/>
              <w:bottom w:val="single" w:sz="4" w:space="0" w:color="auto"/>
              <w:right w:val="single" w:sz="4" w:space="0" w:color="auto"/>
            </w:tcBorders>
          </w:tcPr>
          <w:p w14:paraId="42D1705B" w14:textId="77777777" w:rsidR="001A0AFF" w:rsidRDefault="00EB0CF4">
            <w:pPr>
              <w:pStyle w:val="TAL"/>
              <w:rPr>
                <w:szCs w:val="22"/>
                <w:lang w:eastAsia="sv-SE"/>
              </w:rPr>
            </w:pPr>
            <w:r>
              <w:rPr>
                <w:b/>
                <w:i/>
                <w:szCs w:val="22"/>
                <w:lang w:eastAsia="sv-SE"/>
              </w:rPr>
              <w:t>absoluteFrequencyPointA</w:t>
            </w:r>
          </w:p>
          <w:p w14:paraId="77D02F11" w14:textId="77777777" w:rsidR="001A0AFF" w:rsidRDefault="00EB0CF4">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1A0AFF" w14:paraId="01985011" w14:textId="77777777">
        <w:tc>
          <w:tcPr>
            <w:tcW w:w="14507" w:type="dxa"/>
            <w:tcBorders>
              <w:top w:val="single" w:sz="4" w:space="0" w:color="auto"/>
              <w:left w:val="single" w:sz="4" w:space="0" w:color="auto"/>
              <w:bottom w:val="single" w:sz="4" w:space="0" w:color="auto"/>
              <w:right w:val="single" w:sz="4" w:space="0" w:color="auto"/>
            </w:tcBorders>
          </w:tcPr>
          <w:p w14:paraId="15019A5E" w14:textId="77777777" w:rsidR="001A0AFF" w:rsidRDefault="00EB0CF4">
            <w:pPr>
              <w:pStyle w:val="TAL"/>
              <w:rPr>
                <w:szCs w:val="22"/>
                <w:lang w:eastAsia="sv-SE"/>
              </w:rPr>
            </w:pPr>
            <w:r>
              <w:rPr>
                <w:b/>
                <w:i/>
                <w:szCs w:val="22"/>
                <w:lang w:eastAsia="sv-SE"/>
              </w:rPr>
              <w:t>additionalSpectrumEmission</w:t>
            </w:r>
          </w:p>
          <w:p w14:paraId="798BC1D7" w14:textId="77777777" w:rsidR="001A0AFF" w:rsidRDefault="00EB0CF4">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1A0AFF" w14:paraId="6C52254D" w14:textId="77777777">
        <w:tc>
          <w:tcPr>
            <w:tcW w:w="14507" w:type="dxa"/>
            <w:tcBorders>
              <w:top w:val="single" w:sz="4" w:space="0" w:color="auto"/>
              <w:left w:val="single" w:sz="4" w:space="0" w:color="auto"/>
              <w:bottom w:val="single" w:sz="4" w:space="0" w:color="auto"/>
              <w:right w:val="single" w:sz="4" w:space="0" w:color="auto"/>
            </w:tcBorders>
          </w:tcPr>
          <w:p w14:paraId="4B445280" w14:textId="77777777" w:rsidR="001A0AFF" w:rsidRDefault="00EB0CF4">
            <w:pPr>
              <w:pStyle w:val="TAL"/>
              <w:rPr>
                <w:szCs w:val="22"/>
                <w:lang w:eastAsia="sv-SE"/>
              </w:rPr>
            </w:pPr>
            <w:r>
              <w:rPr>
                <w:b/>
                <w:i/>
                <w:szCs w:val="22"/>
                <w:lang w:eastAsia="sv-SE"/>
              </w:rPr>
              <w:t>frequencyBandList</w:t>
            </w:r>
          </w:p>
          <w:p w14:paraId="171DC66E"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786713F2" w14:textId="77777777">
        <w:tc>
          <w:tcPr>
            <w:tcW w:w="14507" w:type="dxa"/>
            <w:tcBorders>
              <w:top w:val="single" w:sz="4" w:space="0" w:color="auto"/>
              <w:left w:val="single" w:sz="4" w:space="0" w:color="auto"/>
              <w:bottom w:val="single" w:sz="4" w:space="0" w:color="auto"/>
              <w:right w:val="single" w:sz="4" w:space="0" w:color="auto"/>
            </w:tcBorders>
          </w:tcPr>
          <w:p w14:paraId="266DF5C8" w14:textId="77777777" w:rsidR="001A0AFF" w:rsidRDefault="00EB0CF4">
            <w:pPr>
              <w:pStyle w:val="TAL"/>
              <w:rPr>
                <w:szCs w:val="22"/>
                <w:lang w:eastAsia="sv-SE"/>
              </w:rPr>
            </w:pPr>
            <w:r>
              <w:rPr>
                <w:b/>
                <w:i/>
                <w:szCs w:val="22"/>
                <w:lang w:eastAsia="sv-SE"/>
              </w:rPr>
              <w:t>frequencyShift7p5khz</w:t>
            </w:r>
          </w:p>
          <w:p w14:paraId="637AC867" w14:textId="77777777" w:rsidR="001A0AFF" w:rsidRDefault="00EB0CF4">
            <w:pPr>
              <w:pStyle w:val="TAL"/>
              <w:rPr>
                <w:szCs w:val="22"/>
                <w:lang w:eastAsia="sv-SE"/>
              </w:rPr>
            </w:pPr>
            <w:r>
              <w:rPr>
                <w:szCs w:val="22"/>
                <w:lang w:eastAsia="sv-SE"/>
              </w:rPr>
              <w:t>Enable the NR UL transmission with a 7.5 kHz shift to the LTE raster. If the field is absent, the frequency shift is disabled.</w:t>
            </w:r>
          </w:p>
        </w:tc>
      </w:tr>
      <w:tr w:rsidR="001A0AFF" w14:paraId="05196FA5" w14:textId="77777777">
        <w:tc>
          <w:tcPr>
            <w:tcW w:w="14507" w:type="dxa"/>
            <w:tcBorders>
              <w:top w:val="single" w:sz="4" w:space="0" w:color="auto"/>
              <w:left w:val="single" w:sz="4" w:space="0" w:color="auto"/>
              <w:bottom w:val="single" w:sz="4" w:space="0" w:color="auto"/>
              <w:right w:val="single" w:sz="4" w:space="0" w:color="auto"/>
            </w:tcBorders>
          </w:tcPr>
          <w:p w14:paraId="257526C6" w14:textId="77777777" w:rsidR="001A0AFF" w:rsidRDefault="00EB0CF4">
            <w:pPr>
              <w:pStyle w:val="TAL"/>
              <w:rPr>
                <w:szCs w:val="22"/>
                <w:lang w:eastAsia="sv-SE"/>
              </w:rPr>
            </w:pPr>
            <w:r>
              <w:rPr>
                <w:b/>
                <w:i/>
                <w:szCs w:val="22"/>
                <w:lang w:eastAsia="sv-SE"/>
              </w:rPr>
              <w:t>p-Max</w:t>
            </w:r>
          </w:p>
          <w:p w14:paraId="1A5D3726" w14:textId="77777777" w:rsidR="001A0AFF" w:rsidRDefault="00EB0CF4">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1A0AFF" w14:paraId="22589693" w14:textId="77777777">
        <w:tc>
          <w:tcPr>
            <w:tcW w:w="14507" w:type="dxa"/>
            <w:tcBorders>
              <w:top w:val="single" w:sz="4" w:space="0" w:color="auto"/>
              <w:left w:val="single" w:sz="4" w:space="0" w:color="auto"/>
              <w:bottom w:val="single" w:sz="4" w:space="0" w:color="auto"/>
              <w:right w:val="single" w:sz="4" w:space="0" w:color="auto"/>
            </w:tcBorders>
          </w:tcPr>
          <w:p w14:paraId="3BDCC151" w14:textId="77777777" w:rsidR="001A0AFF" w:rsidRDefault="00EB0CF4">
            <w:pPr>
              <w:pStyle w:val="TAL"/>
              <w:rPr>
                <w:szCs w:val="22"/>
                <w:lang w:eastAsia="sv-SE"/>
              </w:rPr>
            </w:pPr>
            <w:r>
              <w:rPr>
                <w:b/>
                <w:i/>
                <w:szCs w:val="22"/>
                <w:lang w:eastAsia="sv-SE"/>
              </w:rPr>
              <w:t>scs-SpecificCarrierList</w:t>
            </w:r>
          </w:p>
          <w:p w14:paraId="1EF118FE"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B9558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148C4B2" w14:textId="77777777">
        <w:tc>
          <w:tcPr>
            <w:tcW w:w="4027" w:type="dxa"/>
            <w:tcBorders>
              <w:top w:val="single" w:sz="4" w:space="0" w:color="auto"/>
              <w:left w:val="single" w:sz="4" w:space="0" w:color="auto"/>
              <w:bottom w:val="single" w:sz="4" w:space="0" w:color="auto"/>
              <w:right w:val="single" w:sz="4" w:space="0" w:color="auto"/>
            </w:tcBorders>
          </w:tcPr>
          <w:p w14:paraId="6B628B7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8DCEF1" w14:textId="77777777" w:rsidR="001A0AFF" w:rsidRDefault="00EB0CF4">
            <w:pPr>
              <w:pStyle w:val="TAH"/>
              <w:rPr>
                <w:lang w:eastAsia="sv-SE"/>
              </w:rPr>
            </w:pPr>
            <w:r>
              <w:rPr>
                <w:lang w:eastAsia="sv-SE"/>
              </w:rPr>
              <w:t>Explanation</w:t>
            </w:r>
          </w:p>
        </w:tc>
      </w:tr>
      <w:tr w:rsidR="001A0AFF" w14:paraId="17E70709" w14:textId="77777777">
        <w:tc>
          <w:tcPr>
            <w:tcW w:w="4027" w:type="dxa"/>
            <w:tcBorders>
              <w:top w:val="single" w:sz="4" w:space="0" w:color="auto"/>
              <w:left w:val="single" w:sz="4" w:space="0" w:color="auto"/>
              <w:bottom w:val="single" w:sz="4" w:space="0" w:color="auto"/>
              <w:right w:val="single" w:sz="4" w:space="0" w:color="auto"/>
            </w:tcBorders>
          </w:tcPr>
          <w:p w14:paraId="3FAED601" w14:textId="77777777" w:rsidR="001A0AFF" w:rsidRDefault="00EB0CF4">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154A913" w14:textId="77777777" w:rsidR="001A0AFF" w:rsidRDefault="00EB0CF4">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1A0AFF" w14:paraId="725D4517" w14:textId="77777777">
        <w:tc>
          <w:tcPr>
            <w:tcW w:w="4027" w:type="dxa"/>
            <w:tcBorders>
              <w:top w:val="single" w:sz="4" w:space="0" w:color="auto"/>
              <w:left w:val="single" w:sz="4" w:space="0" w:color="auto"/>
              <w:bottom w:val="single" w:sz="4" w:space="0" w:color="auto"/>
              <w:right w:val="single" w:sz="4" w:space="0" w:color="auto"/>
            </w:tcBorders>
          </w:tcPr>
          <w:p w14:paraId="1505A28A" w14:textId="77777777" w:rsidR="001A0AFF" w:rsidRDefault="00EB0CF4">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4393970" w14:textId="77777777" w:rsidR="001A0AFF" w:rsidRDefault="00EB0CF4">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7F308787" w14:textId="77777777" w:rsidR="001A0AFF" w:rsidRDefault="001A0AFF"/>
    <w:p w14:paraId="03CC2FC5" w14:textId="77777777" w:rsidR="001A0AFF" w:rsidRDefault="00EB0CF4">
      <w:pPr>
        <w:pStyle w:val="4"/>
        <w:rPr>
          <w:i/>
          <w:iCs/>
        </w:rPr>
      </w:pPr>
      <w:bookmarkStart w:id="717" w:name="_Toc60777241"/>
      <w:bookmarkStart w:id="718" w:name="_Toc100930137"/>
      <w:r>
        <w:rPr>
          <w:i/>
          <w:iCs/>
        </w:rPr>
        <w:t>–</w:t>
      </w:r>
      <w:r>
        <w:rPr>
          <w:i/>
          <w:iCs/>
        </w:rPr>
        <w:tab/>
        <w:t>FrequencyInfoUL-SIB</w:t>
      </w:r>
      <w:bookmarkEnd w:id="717"/>
      <w:bookmarkEnd w:id="718"/>
    </w:p>
    <w:p w14:paraId="4B51576E" w14:textId="77777777" w:rsidR="001A0AFF" w:rsidRDefault="00EB0CF4">
      <w:r>
        <w:t xml:space="preserve">The IE </w:t>
      </w:r>
      <w:r>
        <w:rPr>
          <w:i/>
        </w:rPr>
        <w:t xml:space="preserve">FrequencyInfoUL-SIB </w:t>
      </w:r>
      <w:r>
        <w:t>provides basic parameters of an uplink carrier and transmission thereon.</w:t>
      </w:r>
    </w:p>
    <w:p w14:paraId="0A940004" w14:textId="77777777" w:rsidR="001A0AFF" w:rsidRDefault="00EB0CF4">
      <w:pPr>
        <w:pStyle w:val="TH"/>
        <w:rPr>
          <w:bCs/>
          <w:i/>
          <w:iCs/>
        </w:rPr>
      </w:pPr>
      <w:r>
        <w:rPr>
          <w:bCs/>
          <w:i/>
          <w:iCs/>
        </w:rPr>
        <w:t xml:space="preserve">FrequencyInfoUL-SIB </w:t>
      </w:r>
      <w:r>
        <w:rPr>
          <w:bCs/>
          <w:iCs/>
        </w:rPr>
        <w:t>information element</w:t>
      </w:r>
    </w:p>
    <w:p w14:paraId="6AD13FE4" w14:textId="77777777" w:rsidR="001A0AFF" w:rsidRDefault="00EB0CF4">
      <w:pPr>
        <w:pStyle w:val="PL"/>
        <w:rPr>
          <w:color w:val="808080"/>
        </w:rPr>
      </w:pPr>
      <w:r>
        <w:rPr>
          <w:color w:val="808080"/>
        </w:rPr>
        <w:t>-- ASN1START</w:t>
      </w:r>
    </w:p>
    <w:p w14:paraId="788CEEA2" w14:textId="77777777" w:rsidR="001A0AFF" w:rsidRDefault="00EB0CF4">
      <w:pPr>
        <w:pStyle w:val="PL"/>
        <w:rPr>
          <w:color w:val="808080"/>
        </w:rPr>
      </w:pPr>
      <w:r>
        <w:rPr>
          <w:color w:val="808080"/>
        </w:rPr>
        <w:t>-- TAG-FREQUENCYINFOUL-SIB-START</w:t>
      </w:r>
    </w:p>
    <w:p w14:paraId="51ABB0C4" w14:textId="77777777" w:rsidR="001A0AFF" w:rsidRDefault="001A0AFF">
      <w:pPr>
        <w:pStyle w:val="PL"/>
      </w:pPr>
    </w:p>
    <w:p w14:paraId="42A9290B" w14:textId="77777777" w:rsidR="001A0AFF" w:rsidRDefault="00EB0CF4">
      <w:pPr>
        <w:pStyle w:val="PL"/>
      </w:pPr>
      <w:r>
        <w:t xml:space="preserve">FrequencyInfoUL-SIB ::=                 </w:t>
      </w:r>
      <w:r>
        <w:rPr>
          <w:color w:val="993366"/>
        </w:rPr>
        <w:t>SEQUENCE</w:t>
      </w:r>
      <w:r>
        <w:t xml:space="preserve"> {</w:t>
      </w:r>
    </w:p>
    <w:p w14:paraId="6E985CAA"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FDD-OrSUL</w:t>
      </w:r>
    </w:p>
    <w:p w14:paraId="6627E582"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39CA0E4"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AD51D8C" w14:textId="77777777" w:rsidR="001A0AFF" w:rsidRDefault="00EB0CF4">
      <w:pPr>
        <w:pStyle w:val="PL"/>
        <w:rPr>
          <w:color w:val="808080"/>
        </w:rPr>
      </w:pPr>
      <w:r>
        <w:lastRenderedPageBreak/>
        <w:t xml:space="preserve">    p-Max                               P-Max                                                   </w:t>
      </w:r>
      <w:r>
        <w:rPr>
          <w:color w:val="993366"/>
        </w:rPr>
        <w:t>OPTIONAL</w:t>
      </w:r>
      <w:r>
        <w:t xml:space="preserve">,   </w:t>
      </w:r>
      <w:r>
        <w:rPr>
          <w:color w:val="808080"/>
        </w:rPr>
        <w:t>-- Need S</w:t>
      </w:r>
    </w:p>
    <w:p w14:paraId="6CDB7214"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9B44A86" w14:textId="77777777" w:rsidR="001A0AFF" w:rsidRDefault="00EB0CF4">
      <w:pPr>
        <w:pStyle w:val="PL"/>
      </w:pPr>
      <w:r>
        <w:t xml:space="preserve">    ...</w:t>
      </w:r>
    </w:p>
    <w:p w14:paraId="549BC7D3" w14:textId="77777777" w:rsidR="001A0AFF" w:rsidRDefault="00EB0CF4">
      <w:pPr>
        <w:pStyle w:val="PL"/>
      </w:pPr>
      <w:r>
        <w:t>}</w:t>
      </w:r>
    </w:p>
    <w:p w14:paraId="774DDEFD" w14:textId="77777777" w:rsidR="001A0AFF" w:rsidRDefault="001A0AFF">
      <w:pPr>
        <w:pStyle w:val="PL"/>
      </w:pPr>
    </w:p>
    <w:p w14:paraId="01707AFD" w14:textId="77777777" w:rsidR="001A0AFF" w:rsidRDefault="00EB0CF4">
      <w:pPr>
        <w:pStyle w:val="PL"/>
        <w:rPr>
          <w:color w:val="808080"/>
        </w:rPr>
      </w:pPr>
      <w:r>
        <w:rPr>
          <w:color w:val="808080"/>
        </w:rPr>
        <w:t>-- TAG-FREQUENCYINFOUL-SIB-STOP</w:t>
      </w:r>
    </w:p>
    <w:p w14:paraId="532ADEC0" w14:textId="77777777" w:rsidR="001A0AFF" w:rsidRDefault="00EB0CF4">
      <w:pPr>
        <w:pStyle w:val="PL"/>
        <w:rPr>
          <w:color w:val="808080"/>
        </w:rPr>
      </w:pPr>
      <w:r>
        <w:rPr>
          <w:color w:val="808080"/>
        </w:rPr>
        <w:t>-- ASN1STOP</w:t>
      </w:r>
    </w:p>
    <w:p w14:paraId="2EB057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92C7FBC" w14:textId="77777777">
        <w:tc>
          <w:tcPr>
            <w:tcW w:w="14173" w:type="dxa"/>
            <w:tcBorders>
              <w:top w:val="single" w:sz="4" w:space="0" w:color="auto"/>
              <w:left w:val="single" w:sz="4" w:space="0" w:color="auto"/>
              <w:bottom w:val="single" w:sz="4" w:space="0" w:color="auto"/>
              <w:right w:val="single" w:sz="4" w:space="0" w:color="auto"/>
            </w:tcBorders>
          </w:tcPr>
          <w:p w14:paraId="3E13D057" w14:textId="77777777" w:rsidR="001A0AFF" w:rsidRDefault="00EB0CF4">
            <w:pPr>
              <w:pStyle w:val="TAH"/>
              <w:rPr>
                <w:i/>
                <w:lang w:eastAsia="sv-SE"/>
              </w:rPr>
            </w:pPr>
            <w:r>
              <w:rPr>
                <w:i/>
                <w:lang w:eastAsia="sv-SE"/>
              </w:rPr>
              <w:t xml:space="preserve">FrequencyInfoUL-SIB </w:t>
            </w:r>
            <w:r>
              <w:rPr>
                <w:lang w:eastAsia="sv-SE"/>
              </w:rPr>
              <w:t>field descriptions</w:t>
            </w:r>
          </w:p>
        </w:tc>
      </w:tr>
      <w:tr w:rsidR="001A0AFF" w14:paraId="2A15EE15" w14:textId="77777777">
        <w:tc>
          <w:tcPr>
            <w:tcW w:w="14173" w:type="dxa"/>
            <w:tcBorders>
              <w:top w:val="single" w:sz="4" w:space="0" w:color="auto"/>
              <w:left w:val="single" w:sz="4" w:space="0" w:color="auto"/>
              <w:bottom w:val="single" w:sz="4" w:space="0" w:color="auto"/>
              <w:right w:val="single" w:sz="4" w:space="0" w:color="auto"/>
            </w:tcBorders>
          </w:tcPr>
          <w:p w14:paraId="5B2D18E0" w14:textId="77777777" w:rsidR="001A0AFF" w:rsidRDefault="00EB0CF4">
            <w:pPr>
              <w:pStyle w:val="TAL"/>
              <w:rPr>
                <w:b/>
                <w:i/>
                <w:lang w:eastAsia="sv-SE"/>
              </w:rPr>
            </w:pPr>
            <w:r>
              <w:rPr>
                <w:b/>
                <w:i/>
                <w:lang w:eastAsia="sv-SE"/>
              </w:rPr>
              <w:t>absoluteFrequencyPointA</w:t>
            </w:r>
          </w:p>
          <w:p w14:paraId="6C203173" w14:textId="77777777" w:rsidR="001A0AFF" w:rsidRDefault="00EB0CF4">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1A0AFF" w14:paraId="6A7C07B5" w14:textId="77777777">
        <w:tc>
          <w:tcPr>
            <w:tcW w:w="14173" w:type="dxa"/>
            <w:tcBorders>
              <w:top w:val="single" w:sz="4" w:space="0" w:color="auto"/>
              <w:left w:val="single" w:sz="4" w:space="0" w:color="auto"/>
              <w:bottom w:val="single" w:sz="4" w:space="0" w:color="auto"/>
              <w:right w:val="single" w:sz="4" w:space="0" w:color="auto"/>
            </w:tcBorders>
          </w:tcPr>
          <w:p w14:paraId="265B6549" w14:textId="77777777" w:rsidR="001A0AFF" w:rsidRDefault="00EB0CF4">
            <w:pPr>
              <w:pStyle w:val="TAL"/>
              <w:rPr>
                <w:b/>
                <w:i/>
                <w:lang w:eastAsia="sv-SE"/>
              </w:rPr>
            </w:pPr>
            <w:r>
              <w:rPr>
                <w:b/>
                <w:i/>
                <w:lang w:eastAsia="sv-SE"/>
              </w:rPr>
              <w:t>frequencyBandList</w:t>
            </w:r>
          </w:p>
          <w:p w14:paraId="1B496A34" w14:textId="77777777" w:rsidR="001A0AFF" w:rsidRDefault="00EB0CF4">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1A0AFF" w14:paraId="4393614F" w14:textId="77777777">
        <w:tc>
          <w:tcPr>
            <w:tcW w:w="14173" w:type="dxa"/>
            <w:tcBorders>
              <w:top w:val="single" w:sz="4" w:space="0" w:color="auto"/>
              <w:left w:val="single" w:sz="4" w:space="0" w:color="auto"/>
              <w:bottom w:val="single" w:sz="4" w:space="0" w:color="auto"/>
              <w:right w:val="single" w:sz="4" w:space="0" w:color="auto"/>
            </w:tcBorders>
          </w:tcPr>
          <w:p w14:paraId="33409B26" w14:textId="77777777" w:rsidR="001A0AFF" w:rsidRDefault="00EB0CF4">
            <w:pPr>
              <w:pStyle w:val="TAL"/>
              <w:rPr>
                <w:b/>
                <w:i/>
                <w:lang w:eastAsia="sv-SE"/>
              </w:rPr>
            </w:pPr>
            <w:r>
              <w:rPr>
                <w:b/>
                <w:i/>
                <w:lang w:eastAsia="sv-SE"/>
              </w:rPr>
              <w:t>frequencyShift7p5khz</w:t>
            </w:r>
          </w:p>
          <w:p w14:paraId="508CC5F6" w14:textId="77777777" w:rsidR="001A0AFF" w:rsidRDefault="00EB0CF4">
            <w:pPr>
              <w:pStyle w:val="TAL"/>
              <w:rPr>
                <w:lang w:eastAsia="sv-SE"/>
              </w:rPr>
            </w:pPr>
            <w:r>
              <w:rPr>
                <w:lang w:eastAsia="sv-SE"/>
              </w:rPr>
              <w:t>Enable the NR UL transmission with a 7.5 kHz shift to the LTE raster. If the field is absent, the frequency shift is disabled.</w:t>
            </w:r>
          </w:p>
        </w:tc>
      </w:tr>
      <w:tr w:rsidR="001A0AFF" w14:paraId="09030091" w14:textId="77777777">
        <w:tc>
          <w:tcPr>
            <w:tcW w:w="14173" w:type="dxa"/>
            <w:tcBorders>
              <w:top w:val="single" w:sz="4" w:space="0" w:color="auto"/>
              <w:left w:val="single" w:sz="4" w:space="0" w:color="auto"/>
              <w:bottom w:val="single" w:sz="4" w:space="0" w:color="auto"/>
              <w:right w:val="single" w:sz="4" w:space="0" w:color="auto"/>
            </w:tcBorders>
          </w:tcPr>
          <w:p w14:paraId="0808DF9B" w14:textId="77777777" w:rsidR="001A0AFF" w:rsidRDefault="00EB0CF4">
            <w:pPr>
              <w:pStyle w:val="TAL"/>
              <w:rPr>
                <w:lang w:eastAsia="sv-SE"/>
              </w:rPr>
            </w:pPr>
            <w:r>
              <w:rPr>
                <w:b/>
                <w:i/>
                <w:lang w:eastAsia="sv-SE"/>
              </w:rPr>
              <w:t>p-Ma</w:t>
            </w:r>
            <w:r>
              <w:rPr>
                <w:lang w:eastAsia="sv-SE"/>
              </w:rPr>
              <w:t>x</w:t>
            </w:r>
          </w:p>
          <w:p w14:paraId="5776F0DC" w14:textId="77777777" w:rsidR="001A0AFF" w:rsidRDefault="00EB0CF4">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1A0AFF" w14:paraId="3F90992A" w14:textId="77777777">
        <w:tc>
          <w:tcPr>
            <w:tcW w:w="14173" w:type="dxa"/>
            <w:tcBorders>
              <w:top w:val="single" w:sz="4" w:space="0" w:color="auto"/>
              <w:left w:val="single" w:sz="4" w:space="0" w:color="auto"/>
              <w:bottom w:val="single" w:sz="4" w:space="0" w:color="auto"/>
              <w:right w:val="single" w:sz="4" w:space="0" w:color="auto"/>
            </w:tcBorders>
          </w:tcPr>
          <w:p w14:paraId="53396994" w14:textId="77777777" w:rsidR="001A0AFF" w:rsidRDefault="00EB0CF4">
            <w:pPr>
              <w:pStyle w:val="TAL"/>
              <w:rPr>
                <w:b/>
                <w:i/>
                <w:lang w:eastAsia="sv-SE"/>
              </w:rPr>
            </w:pPr>
            <w:r>
              <w:rPr>
                <w:b/>
                <w:i/>
                <w:lang w:eastAsia="sv-SE"/>
              </w:rPr>
              <w:t>scs-SpecificCarrierList</w:t>
            </w:r>
          </w:p>
          <w:p w14:paraId="5C9447BA" w14:textId="77777777" w:rsidR="001A0AFF" w:rsidRDefault="00EB0CF4">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2950BD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3FB0A1" w14:textId="77777777">
        <w:tc>
          <w:tcPr>
            <w:tcW w:w="4027" w:type="dxa"/>
            <w:tcBorders>
              <w:top w:val="single" w:sz="4" w:space="0" w:color="auto"/>
              <w:left w:val="single" w:sz="4" w:space="0" w:color="auto"/>
              <w:bottom w:val="single" w:sz="4" w:space="0" w:color="auto"/>
              <w:right w:val="single" w:sz="4" w:space="0" w:color="auto"/>
            </w:tcBorders>
          </w:tcPr>
          <w:p w14:paraId="19959C0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8FA1D2" w14:textId="77777777" w:rsidR="001A0AFF" w:rsidRDefault="00EB0CF4">
            <w:pPr>
              <w:pStyle w:val="TAH"/>
              <w:rPr>
                <w:lang w:eastAsia="sv-SE"/>
              </w:rPr>
            </w:pPr>
            <w:r>
              <w:rPr>
                <w:lang w:eastAsia="sv-SE"/>
              </w:rPr>
              <w:t>Explanation</w:t>
            </w:r>
          </w:p>
        </w:tc>
      </w:tr>
      <w:tr w:rsidR="001A0AFF" w14:paraId="67206C96" w14:textId="77777777">
        <w:tc>
          <w:tcPr>
            <w:tcW w:w="4027" w:type="dxa"/>
            <w:tcBorders>
              <w:top w:val="single" w:sz="4" w:space="0" w:color="auto"/>
              <w:left w:val="single" w:sz="4" w:space="0" w:color="auto"/>
              <w:bottom w:val="single" w:sz="4" w:space="0" w:color="auto"/>
              <w:right w:val="single" w:sz="4" w:space="0" w:color="auto"/>
            </w:tcBorders>
          </w:tcPr>
          <w:p w14:paraId="56680B4B" w14:textId="77777777" w:rsidR="001A0AFF" w:rsidRDefault="00EB0CF4">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086315B" w14:textId="77777777" w:rsidR="001A0AFF" w:rsidRDefault="00EB0CF4">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1A0AFF" w14:paraId="17AE3EC2" w14:textId="77777777">
        <w:tc>
          <w:tcPr>
            <w:tcW w:w="4027" w:type="dxa"/>
            <w:tcBorders>
              <w:top w:val="single" w:sz="4" w:space="0" w:color="auto"/>
              <w:left w:val="single" w:sz="4" w:space="0" w:color="auto"/>
              <w:bottom w:val="single" w:sz="4" w:space="0" w:color="auto"/>
              <w:right w:val="single" w:sz="4" w:space="0" w:color="auto"/>
            </w:tcBorders>
          </w:tcPr>
          <w:p w14:paraId="61F2B27F" w14:textId="77777777" w:rsidR="001A0AFF" w:rsidRDefault="00EB0CF4">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36B6A394" w14:textId="77777777" w:rsidR="001A0AFF" w:rsidRDefault="00EB0CF4">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2AA51BA" w14:textId="77777777" w:rsidR="001A0AFF" w:rsidRDefault="001A0AFF"/>
    <w:p w14:paraId="2B0DF75B" w14:textId="77777777" w:rsidR="001A0AFF" w:rsidRDefault="00EB0CF4">
      <w:pPr>
        <w:pStyle w:val="4"/>
      </w:pPr>
      <w:bookmarkStart w:id="719" w:name="_Toc100930138"/>
      <w:r>
        <w:t>–</w:t>
      </w:r>
      <w:r>
        <w:tab/>
      </w:r>
      <w:r>
        <w:rPr>
          <w:i/>
          <w:iCs/>
        </w:rPr>
        <w:t>GapPriority</w:t>
      </w:r>
      <w:bookmarkEnd w:id="719"/>
    </w:p>
    <w:p w14:paraId="51D72D08" w14:textId="77777777" w:rsidR="001A0AFF" w:rsidRDefault="00EB0CF4">
      <w:r>
        <w:t xml:space="preserve">The IE </w:t>
      </w:r>
      <w:r>
        <w:rPr>
          <w:i/>
        </w:rPr>
        <w:t>GapPriority</w:t>
      </w:r>
      <w:r>
        <w:t xml:space="preserve"> is used to identify the priority of a gap configuration.</w:t>
      </w:r>
    </w:p>
    <w:p w14:paraId="46E776FB" w14:textId="77777777" w:rsidR="001A0AFF" w:rsidRDefault="00EB0CF4">
      <w:pPr>
        <w:pStyle w:val="TH"/>
      </w:pPr>
      <w:r>
        <w:rPr>
          <w:i/>
        </w:rPr>
        <w:t>GapPriority</w:t>
      </w:r>
      <w:r>
        <w:t xml:space="preserve"> information element</w:t>
      </w:r>
    </w:p>
    <w:p w14:paraId="38CC4450" w14:textId="77777777" w:rsidR="001A0AFF" w:rsidRDefault="00EB0CF4">
      <w:pPr>
        <w:pStyle w:val="PL"/>
        <w:rPr>
          <w:color w:val="808080"/>
        </w:rPr>
      </w:pPr>
      <w:r>
        <w:rPr>
          <w:color w:val="808080"/>
        </w:rPr>
        <w:t>-- ASN1START</w:t>
      </w:r>
    </w:p>
    <w:p w14:paraId="0F6595B2" w14:textId="77777777" w:rsidR="001A0AFF" w:rsidRDefault="00EB0CF4">
      <w:pPr>
        <w:pStyle w:val="PL"/>
        <w:rPr>
          <w:color w:val="808080"/>
        </w:rPr>
      </w:pPr>
      <w:r>
        <w:rPr>
          <w:color w:val="808080"/>
        </w:rPr>
        <w:t>-- TAG-GAPPRIORITY-START</w:t>
      </w:r>
    </w:p>
    <w:p w14:paraId="472C7EF7" w14:textId="77777777" w:rsidR="001A0AFF" w:rsidRDefault="001A0AFF">
      <w:pPr>
        <w:pStyle w:val="PL"/>
      </w:pPr>
    </w:p>
    <w:p w14:paraId="110FB781" w14:textId="77777777" w:rsidR="001A0AFF" w:rsidRDefault="00EB0CF4">
      <w:pPr>
        <w:pStyle w:val="PL"/>
      </w:pPr>
      <w:r>
        <w:lastRenderedPageBreak/>
        <w:t xml:space="preserve">GapPriority-r17 ::=                       </w:t>
      </w:r>
      <w:r>
        <w:rPr>
          <w:color w:val="993366"/>
        </w:rPr>
        <w:t>INTEGER</w:t>
      </w:r>
      <w:r>
        <w:t xml:space="preserve"> (1..maxNrOfGapPri-r17)</w:t>
      </w:r>
    </w:p>
    <w:p w14:paraId="22FF8750" w14:textId="77777777" w:rsidR="001A0AFF" w:rsidRDefault="001A0AFF">
      <w:pPr>
        <w:pStyle w:val="PL"/>
      </w:pPr>
    </w:p>
    <w:p w14:paraId="3FF6CB6C" w14:textId="77777777" w:rsidR="001A0AFF" w:rsidRDefault="00EB0CF4">
      <w:pPr>
        <w:pStyle w:val="PL"/>
        <w:rPr>
          <w:color w:val="808080"/>
        </w:rPr>
      </w:pPr>
      <w:r>
        <w:rPr>
          <w:color w:val="808080"/>
        </w:rPr>
        <w:t>-- TAG-GAPPRIORITY-STOP</w:t>
      </w:r>
    </w:p>
    <w:p w14:paraId="79E6D362" w14:textId="77777777" w:rsidR="001A0AFF" w:rsidRDefault="00EB0CF4">
      <w:pPr>
        <w:pStyle w:val="PL"/>
        <w:rPr>
          <w:color w:val="808080"/>
        </w:rPr>
      </w:pPr>
      <w:r>
        <w:rPr>
          <w:color w:val="808080"/>
        </w:rPr>
        <w:t>-- ASN1STOP</w:t>
      </w:r>
    </w:p>
    <w:p w14:paraId="27485F0C" w14:textId="77777777" w:rsidR="001A0AFF" w:rsidRDefault="001A0AFF"/>
    <w:p w14:paraId="1E73205C" w14:textId="77777777" w:rsidR="001A0AFF" w:rsidRDefault="00EB0CF4">
      <w:pPr>
        <w:pStyle w:val="4"/>
      </w:pPr>
      <w:bookmarkStart w:id="720" w:name="_Toc60777242"/>
      <w:bookmarkStart w:id="721" w:name="_Toc100930139"/>
      <w:r>
        <w:t>–</w:t>
      </w:r>
      <w:r>
        <w:tab/>
      </w:r>
      <w:r>
        <w:rPr>
          <w:i/>
          <w:iCs/>
        </w:rPr>
        <w:t>HighSpeedConfig</w:t>
      </w:r>
      <w:bookmarkEnd w:id="720"/>
      <w:bookmarkEnd w:id="721"/>
    </w:p>
    <w:p w14:paraId="41AD2A76" w14:textId="77777777" w:rsidR="001A0AFF" w:rsidRDefault="00EB0CF4">
      <w:r>
        <w:t xml:space="preserve">The IE </w:t>
      </w:r>
      <w:r>
        <w:rPr>
          <w:i/>
        </w:rPr>
        <w:t>HighSpeedConfig</w:t>
      </w:r>
      <w:r>
        <w:t xml:space="preserve"> is used to configure parameters for high speed scenarios.</w:t>
      </w:r>
    </w:p>
    <w:p w14:paraId="2B42BDD2" w14:textId="77777777" w:rsidR="001A0AFF" w:rsidRDefault="00EB0CF4">
      <w:pPr>
        <w:pStyle w:val="TH"/>
      </w:pPr>
      <w:r>
        <w:rPr>
          <w:i/>
        </w:rPr>
        <w:t>HighSpeedConfig</w:t>
      </w:r>
      <w:r>
        <w:t xml:space="preserve"> information element</w:t>
      </w:r>
    </w:p>
    <w:p w14:paraId="3A78E9AC" w14:textId="77777777" w:rsidR="001A0AFF" w:rsidRDefault="00EB0CF4">
      <w:pPr>
        <w:pStyle w:val="PL"/>
        <w:rPr>
          <w:color w:val="808080"/>
        </w:rPr>
      </w:pPr>
      <w:r>
        <w:rPr>
          <w:color w:val="808080"/>
        </w:rPr>
        <w:t>-- ASN1START</w:t>
      </w:r>
    </w:p>
    <w:p w14:paraId="4BA930CB" w14:textId="77777777" w:rsidR="001A0AFF" w:rsidRDefault="00EB0CF4">
      <w:pPr>
        <w:pStyle w:val="PL"/>
        <w:rPr>
          <w:color w:val="808080"/>
        </w:rPr>
      </w:pPr>
      <w:r>
        <w:rPr>
          <w:color w:val="808080"/>
        </w:rPr>
        <w:t>-- TAG-HIGHSPEEDCONFIG-START</w:t>
      </w:r>
    </w:p>
    <w:p w14:paraId="34C1B643" w14:textId="77777777" w:rsidR="001A0AFF" w:rsidRDefault="001A0AFF">
      <w:pPr>
        <w:pStyle w:val="PL"/>
      </w:pPr>
    </w:p>
    <w:p w14:paraId="0679EC01" w14:textId="77777777" w:rsidR="001A0AFF" w:rsidRDefault="00EB0CF4">
      <w:pPr>
        <w:pStyle w:val="PL"/>
        <w:rPr>
          <w:rFonts w:eastAsia="Malgun Gothic"/>
        </w:rPr>
      </w:pPr>
      <w:r>
        <w:t>HighSpeedConfig-</w:t>
      </w:r>
      <w:r>
        <w:rPr>
          <w:rFonts w:eastAsia="等线"/>
        </w:rPr>
        <w:t>r</w:t>
      </w:r>
      <w:r>
        <w:t xml:space="preserve">16 ::=  </w:t>
      </w:r>
      <w:r>
        <w:rPr>
          <w:color w:val="993366"/>
        </w:rPr>
        <w:t>SEQUENCE</w:t>
      </w:r>
      <w:r>
        <w:t xml:space="preserve"> {</w:t>
      </w:r>
    </w:p>
    <w:p w14:paraId="0E5F96AB" w14:textId="77777777" w:rsidR="001A0AFF" w:rsidRDefault="00EB0CF4">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0423C95C" w14:textId="77777777" w:rsidR="001A0AFF" w:rsidRDefault="00EB0CF4">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6BF07A7A" w14:textId="77777777" w:rsidR="001A0AFF" w:rsidRDefault="00EB0CF4">
      <w:pPr>
        <w:pStyle w:val="PL"/>
        <w:rPr>
          <w:rFonts w:eastAsia="Malgun Gothic"/>
        </w:rPr>
      </w:pPr>
      <w:r>
        <w:rPr>
          <w:rFonts w:eastAsia="宋体"/>
        </w:rPr>
        <w:t xml:space="preserve">    </w:t>
      </w:r>
      <w:r>
        <w:t>...</w:t>
      </w:r>
    </w:p>
    <w:p w14:paraId="03979309" w14:textId="77777777" w:rsidR="001A0AFF" w:rsidRDefault="00EB0CF4">
      <w:pPr>
        <w:pStyle w:val="PL"/>
      </w:pPr>
      <w:r>
        <w:t>}</w:t>
      </w:r>
    </w:p>
    <w:p w14:paraId="68F0655B" w14:textId="77777777" w:rsidR="001A0AFF" w:rsidRDefault="001A0AFF">
      <w:pPr>
        <w:pStyle w:val="PL"/>
      </w:pPr>
    </w:p>
    <w:p w14:paraId="696D50E3" w14:textId="77777777" w:rsidR="001A0AFF" w:rsidRDefault="00EB0CF4">
      <w:pPr>
        <w:pStyle w:val="PL"/>
      </w:pPr>
      <w:r>
        <w:t xml:space="preserve">HighSpeedConfig-v1700 ::=  </w:t>
      </w:r>
      <w:r>
        <w:rPr>
          <w:color w:val="993366"/>
        </w:rPr>
        <w:t>SEQUENCE</w:t>
      </w:r>
      <w:r>
        <w:t xml:space="preserve"> {</w:t>
      </w:r>
    </w:p>
    <w:p w14:paraId="21C505D5" w14:textId="77777777" w:rsidR="001A0AFF" w:rsidRDefault="00EB0CF4">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1E7D8F67"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51F31FC9" w14:textId="77777777" w:rsidR="001A0AFF" w:rsidRDefault="00EB0CF4">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771732CA" w14:textId="77777777" w:rsidR="001A0AFF" w:rsidRDefault="00EB0CF4">
      <w:pPr>
        <w:pStyle w:val="PL"/>
      </w:pPr>
      <w:r>
        <w:t xml:space="preserve">    ...</w:t>
      </w:r>
    </w:p>
    <w:p w14:paraId="5004683E" w14:textId="77777777" w:rsidR="001A0AFF" w:rsidRDefault="00EB0CF4">
      <w:pPr>
        <w:pStyle w:val="PL"/>
      </w:pPr>
      <w:r>
        <w:t>}</w:t>
      </w:r>
    </w:p>
    <w:p w14:paraId="541FEBE9" w14:textId="77777777" w:rsidR="001A0AFF" w:rsidRDefault="001A0AFF">
      <w:pPr>
        <w:pStyle w:val="PL"/>
      </w:pPr>
    </w:p>
    <w:p w14:paraId="67AA3E3B" w14:textId="77777777" w:rsidR="001A0AFF" w:rsidRDefault="00EB0CF4">
      <w:pPr>
        <w:pStyle w:val="PL"/>
      </w:pPr>
      <w:r>
        <w:t xml:space="preserve">HighSpeedConfigFR2-r17 ::=  </w:t>
      </w:r>
      <w:r>
        <w:rPr>
          <w:color w:val="993366"/>
        </w:rPr>
        <w:t>SEQUENCE</w:t>
      </w:r>
      <w:r>
        <w:t xml:space="preserve"> {</w:t>
      </w:r>
    </w:p>
    <w:p w14:paraId="09224F8E" w14:textId="77777777" w:rsidR="001A0AFF" w:rsidRDefault="00EB0CF4">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0452A034" w14:textId="77777777" w:rsidR="001A0AFF" w:rsidRDefault="00EB0CF4">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70D8A568" w14:textId="77777777" w:rsidR="001A0AFF" w:rsidRDefault="00EB0CF4">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424E81AA" w14:textId="77777777" w:rsidR="001A0AFF" w:rsidRDefault="00EB0CF4">
      <w:pPr>
        <w:pStyle w:val="PL"/>
      </w:pPr>
      <w:r>
        <w:t xml:space="preserve">    ...</w:t>
      </w:r>
    </w:p>
    <w:p w14:paraId="58D12C66" w14:textId="77777777" w:rsidR="001A0AFF" w:rsidRDefault="00EB0CF4">
      <w:pPr>
        <w:pStyle w:val="PL"/>
      </w:pPr>
      <w:r>
        <w:t>}</w:t>
      </w:r>
    </w:p>
    <w:p w14:paraId="6BA1367E" w14:textId="77777777" w:rsidR="001A0AFF" w:rsidRDefault="001A0AFF">
      <w:pPr>
        <w:pStyle w:val="PL"/>
      </w:pPr>
    </w:p>
    <w:p w14:paraId="22B48021" w14:textId="77777777" w:rsidR="001A0AFF" w:rsidRDefault="00EB0CF4">
      <w:pPr>
        <w:pStyle w:val="PL"/>
        <w:rPr>
          <w:color w:val="808080"/>
        </w:rPr>
      </w:pPr>
      <w:r>
        <w:rPr>
          <w:color w:val="808080"/>
        </w:rPr>
        <w:t>-- TAG-HIGHSPEEDCONFIG-STOP</w:t>
      </w:r>
    </w:p>
    <w:p w14:paraId="01A42B50" w14:textId="77777777" w:rsidR="001A0AFF" w:rsidRDefault="00EB0CF4">
      <w:pPr>
        <w:pStyle w:val="PL"/>
        <w:rPr>
          <w:color w:val="808080"/>
        </w:rPr>
      </w:pPr>
      <w:r>
        <w:rPr>
          <w:color w:val="808080"/>
        </w:rPr>
        <w:t>-- ASN1STOP</w:t>
      </w:r>
    </w:p>
    <w:p w14:paraId="121E4DD1"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1FC6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15C8" w14:textId="77777777" w:rsidR="001A0AFF" w:rsidRDefault="00EB0CF4">
            <w:pPr>
              <w:pStyle w:val="TAH"/>
              <w:rPr>
                <w:lang w:eastAsia="en-GB"/>
              </w:rPr>
            </w:pPr>
            <w:r>
              <w:rPr>
                <w:i/>
                <w:lang w:eastAsia="en-GB"/>
              </w:rPr>
              <w:lastRenderedPageBreak/>
              <w:t>HighSpeedConfig</w:t>
            </w:r>
            <w:r>
              <w:rPr>
                <w:lang w:eastAsia="en-GB"/>
              </w:rPr>
              <w:t xml:space="preserve"> field descriptions</w:t>
            </w:r>
          </w:p>
        </w:tc>
      </w:tr>
      <w:tr w:rsidR="001A0AFF" w14:paraId="38B304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84A0C8" w14:textId="77777777" w:rsidR="001A0AFF" w:rsidRDefault="00EB0CF4">
            <w:pPr>
              <w:pStyle w:val="TAL"/>
              <w:rPr>
                <w:b/>
                <w:bCs/>
                <w:i/>
                <w:iCs/>
              </w:rPr>
            </w:pPr>
            <w:r>
              <w:rPr>
                <w:b/>
                <w:bCs/>
                <w:i/>
                <w:iCs/>
              </w:rPr>
              <w:t>HighSpeedDemodCA-Scell</w:t>
            </w:r>
          </w:p>
          <w:p w14:paraId="4A18E917" w14:textId="77777777" w:rsidR="001A0AFF" w:rsidRDefault="00EB0CF4">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1A0AFF" w14:paraId="16ED01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AECC59" w14:textId="77777777" w:rsidR="001A0AFF" w:rsidRDefault="00EB0CF4">
            <w:pPr>
              <w:pStyle w:val="TAL"/>
              <w:rPr>
                <w:b/>
                <w:bCs/>
                <w:i/>
                <w:iCs/>
              </w:rPr>
            </w:pPr>
            <w:r>
              <w:rPr>
                <w:b/>
                <w:bCs/>
                <w:i/>
                <w:iCs/>
              </w:rPr>
              <w:t>highSpeedDemodFlag</w:t>
            </w:r>
          </w:p>
          <w:p w14:paraId="3AE24E92" w14:textId="77777777" w:rsidR="001A0AFF" w:rsidRDefault="00EB0CF4">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1A0AFF" w14:paraId="4F551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013ED" w14:textId="77777777" w:rsidR="001A0AFF" w:rsidRDefault="00EB0CF4">
            <w:pPr>
              <w:pStyle w:val="TAL"/>
              <w:rPr>
                <w:b/>
                <w:bCs/>
                <w:i/>
                <w:iCs/>
              </w:rPr>
            </w:pPr>
            <w:r>
              <w:rPr>
                <w:b/>
                <w:bCs/>
                <w:i/>
                <w:iCs/>
              </w:rPr>
              <w:t>highSpeedDeploymentTypeFR2</w:t>
            </w:r>
          </w:p>
          <w:p w14:paraId="09E91EF4" w14:textId="77777777" w:rsidR="001A0AFF" w:rsidRDefault="00EB0CF4">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1A0AFF" w14:paraId="07F79E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7D26C0" w14:textId="77777777" w:rsidR="001A0AFF" w:rsidRDefault="00EB0CF4">
            <w:pPr>
              <w:pStyle w:val="TAL"/>
              <w:rPr>
                <w:b/>
                <w:bCs/>
                <w:i/>
                <w:iCs/>
              </w:rPr>
            </w:pPr>
            <w:r>
              <w:rPr>
                <w:b/>
                <w:bCs/>
                <w:i/>
                <w:iCs/>
              </w:rPr>
              <w:t>highSpeedLargeOneSteptUL-TimingFR2</w:t>
            </w:r>
          </w:p>
          <w:p w14:paraId="4F443D7C" w14:textId="77777777" w:rsidR="001A0AFF" w:rsidRDefault="00EB0CF4">
            <w:pPr>
              <w:pStyle w:val="TAL"/>
            </w:pPr>
            <w:r>
              <w:t>If the field is present, large one step UE autonomous uplink transmit timing adjustment for FR2 up to 350km/h as specified in TS 38.133 [14] is enabled.</w:t>
            </w:r>
          </w:p>
        </w:tc>
      </w:tr>
      <w:tr w:rsidR="001A0AFF" w14:paraId="664D6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85A0" w14:textId="77777777" w:rsidR="001A0AFF" w:rsidRDefault="00EB0CF4">
            <w:pPr>
              <w:pStyle w:val="TAL"/>
              <w:rPr>
                <w:b/>
                <w:bCs/>
                <w:i/>
                <w:iCs/>
              </w:rPr>
            </w:pPr>
            <w:r>
              <w:rPr>
                <w:b/>
                <w:bCs/>
                <w:i/>
                <w:iCs/>
              </w:rPr>
              <w:t>highSpeedMeasCA-Scell</w:t>
            </w:r>
          </w:p>
          <w:p w14:paraId="7A35355F" w14:textId="77777777" w:rsidR="001A0AFF" w:rsidRDefault="00EB0CF4">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1A0AFF" w14:paraId="50039F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5E83F0" w14:textId="77777777" w:rsidR="001A0AFF" w:rsidRDefault="00EB0CF4">
            <w:pPr>
              <w:pStyle w:val="TAL"/>
              <w:rPr>
                <w:b/>
                <w:bCs/>
                <w:i/>
                <w:iCs/>
              </w:rPr>
            </w:pPr>
            <w:r>
              <w:rPr>
                <w:b/>
                <w:bCs/>
                <w:i/>
                <w:iCs/>
              </w:rPr>
              <w:t>highSpeedMeasFlag</w:t>
            </w:r>
          </w:p>
          <w:p w14:paraId="1BF868B4" w14:textId="77777777" w:rsidR="001A0AFF" w:rsidRDefault="00EB0CF4">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D5850E" w14:textId="77777777" w:rsidR="001A0AFF" w:rsidRDefault="00EB0CF4">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5E1E63" w14:textId="77777777" w:rsidR="001A0AFF" w:rsidRDefault="00EB0CF4">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2C08D90" w14:textId="77777777" w:rsidR="001A0AFF" w:rsidRDefault="00EB0CF4">
            <w:pPr>
              <w:pStyle w:val="TAL"/>
              <w:rPr>
                <w:lang w:eastAsia="zh-CN"/>
              </w:rPr>
            </w:pPr>
            <w:r>
              <w:t>This parameter only applies to SpCell.</w:t>
            </w:r>
          </w:p>
        </w:tc>
      </w:tr>
      <w:tr w:rsidR="001A0AFF" w14:paraId="1377F3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13C1A5" w14:textId="77777777" w:rsidR="001A0AFF" w:rsidRDefault="00EB0CF4">
            <w:pPr>
              <w:pStyle w:val="TAL"/>
              <w:rPr>
                <w:b/>
                <w:bCs/>
                <w:i/>
                <w:iCs/>
              </w:rPr>
            </w:pPr>
            <w:r>
              <w:rPr>
                <w:b/>
                <w:bCs/>
                <w:i/>
                <w:iCs/>
              </w:rPr>
              <w:t>highSpeedMeasFlagFR2</w:t>
            </w:r>
          </w:p>
          <w:p w14:paraId="2EF8A252" w14:textId="77777777" w:rsidR="001A0AFF" w:rsidRDefault="00EB0CF4">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1A0AFF" w14:paraId="463ABB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BD2D01" w14:textId="77777777" w:rsidR="001A0AFF" w:rsidRDefault="00EB0CF4">
            <w:pPr>
              <w:pStyle w:val="TAL"/>
              <w:rPr>
                <w:b/>
                <w:bCs/>
                <w:i/>
                <w:iCs/>
              </w:rPr>
            </w:pPr>
            <w:r>
              <w:rPr>
                <w:b/>
                <w:bCs/>
                <w:i/>
                <w:iCs/>
              </w:rPr>
              <w:t>highSpeedMeasInterFreq</w:t>
            </w:r>
          </w:p>
          <w:p w14:paraId="23747860" w14:textId="77777777" w:rsidR="001A0AFF" w:rsidRDefault="00EB0CF4">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5644ED16" w14:textId="77777777" w:rsidR="001A0AFF" w:rsidRDefault="001A0AFF"/>
    <w:p w14:paraId="2D4857DC" w14:textId="77777777" w:rsidR="001A0AFF" w:rsidRDefault="00EB0CF4">
      <w:pPr>
        <w:pStyle w:val="4"/>
        <w:rPr>
          <w:rFonts w:eastAsia="MS Mincho"/>
        </w:rPr>
      </w:pPr>
      <w:bookmarkStart w:id="722" w:name="_Toc100930140"/>
      <w:bookmarkStart w:id="723" w:name="_Toc60777243"/>
      <w:r>
        <w:rPr>
          <w:rFonts w:eastAsia="MS Mincho"/>
        </w:rPr>
        <w:t>–</w:t>
      </w:r>
      <w:r>
        <w:rPr>
          <w:rFonts w:eastAsia="MS Mincho"/>
        </w:rPr>
        <w:tab/>
      </w:r>
      <w:r>
        <w:rPr>
          <w:rFonts w:eastAsia="MS Mincho"/>
          <w:i/>
        </w:rPr>
        <w:t>Hysteresis</w:t>
      </w:r>
      <w:bookmarkEnd w:id="722"/>
      <w:bookmarkEnd w:id="723"/>
    </w:p>
    <w:p w14:paraId="4B5F57DB" w14:textId="77777777" w:rsidR="001A0AFF" w:rsidRDefault="00EB0CF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3BA4A98" w14:textId="77777777" w:rsidR="001A0AFF" w:rsidRDefault="00EB0CF4">
      <w:pPr>
        <w:pStyle w:val="TH"/>
      </w:pPr>
      <w:r>
        <w:rPr>
          <w:bCs/>
          <w:i/>
          <w:iCs/>
        </w:rPr>
        <w:t xml:space="preserve">Hysteresis </w:t>
      </w:r>
      <w:r>
        <w:t>information element</w:t>
      </w:r>
    </w:p>
    <w:p w14:paraId="3CCC817C" w14:textId="77777777" w:rsidR="001A0AFF" w:rsidRDefault="00EB0CF4">
      <w:pPr>
        <w:pStyle w:val="PL"/>
        <w:rPr>
          <w:color w:val="808080"/>
        </w:rPr>
      </w:pPr>
      <w:r>
        <w:rPr>
          <w:color w:val="808080"/>
        </w:rPr>
        <w:t>-- ASN1START</w:t>
      </w:r>
    </w:p>
    <w:p w14:paraId="0C904AD7" w14:textId="77777777" w:rsidR="001A0AFF" w:rsidRDefault="00EB0CF4">
      <w:pPr>
        <w:pStyle w:val="PL"/>
        <w:rPr>
          <w:color w:val="808080"/>
        </w:rPr>
      </w:pPr>
      <w:r>
        <w:rPr>
          <w:color w:val="808080"/>
        </w:rPr>
        <w:t>-- TAG-HYSTERESIS-START</w:t>
      </w:r>
    </w:p>
    <w:p w14:paraId="1693D6F3" w14:textId="77777777" w:rsidR="001A0AFF" w:rsidRDefault="001A0AFF">
      <w:pPr>
        <w:pStyle w:val="PL"/>
      </w:pPr>
    </w:p>
    <w:p w14:paraId="40A9EEA3" w14:textId="77777777" w:rsidR="001A0AFF" w:rsidRDefault="00EB0CF4">
      <w:pPr>
        <w:pStyle w:val="PL"/>
      </w:pPr>
      <w:r>
        <w:t xml:space="preserve">Hysteresis ::=                      </w:t>
      </w:r>
      <w:r>
        <w:rPr>
          <w:color w:val="993366"/>
        </w:rPr>
        <w:t>INTEGER</w:t>
      </w:r>
      <w:r>
        <w:t xml:space="preserve"> (0..30)</w:t>
      </w:r>
    </w:p>
    <w:p w14:paraId="5234AC32" w14:textId="77777777" w:rsidR="001A0AFF" w:rsidRDefault="001A0AFF">
      <w:pPr>
        <w:pStyle w:val="PL"/>
      </w:pPr>
    </w:p>
    <w:p w14:paraId="49BED0DB" w14:textId="77777777" w:rsidR="001A0AFF" w:rsidRDefault="00EB0CF4">
      <w:pPr>
        <w:pStyle w:val="PL"/>
        <w:rPr>
          <w:color w:val="808080"/>
        </w:rPr>
      </w:pPr>
      <w:r>
        <w:rPr>
          <w:color w:val="808080"/>
        </w:rPr>
        <w:t>-- TAG-HYSTERESIS-STOP</w:t>
      </w:r>
    </w:p>
    <w:p w14:paraId="385F4178" w14:textId="77777777" w:rsidR="001A0AFF" w:rsidRDefault="00EB0CF4">
      <w:pPr>
        <w:pStyle w:val="PL"/>
        <w:rPr>
          <w:color w:val="808080"/>
        </w:rPr>
      </w:pPr>
      <w:r>
        <w:rPr>
          <w:color w:val="808080"/>
        </w:rPr>
        <w:t>-- ASN1STOP</w:t>
      </w:r>
    </w:p>
    <w:p w14:paraId="395F5F40" w14:textId="77777777" w:rsidR="001A0AFF" w:rsidRDefault="001A0AFF">
      <w:bookmarkStart w:id="724" w:name="_Toc60777244"/>
      <w:bookmarkStart w:id="725" w:name="_Toc100930141"/>
    </w:p>
    <w:p w14:paraId="1AD5FF1B" w14:textId="77777777" w:rsidR="001A0AFF" w:rsidRDefault="00EB0CF4">
      <w:pPr>
        <w:pStyle w:val="4"/>
        <w:rPr>
          <w:rFonts w:eastAsia="MS Mincho"/>
        </w:rPr>
      </w:pPr>
      <w:r>
        <w:rPr>
          <w:rFonts w:eastAsia="MS Mincho"/>
        </w:rPr>
        <w:lastRenderedPageBreak/>
        <w:t>–</w:t>
      </w:r>
      <w:r>
        <w:rPr>
          <w:rFonts w:eastAsia="MS Mincho"/>
        </w:rPr>
        <w:tab/>
      </w:r>
      <w:r>
        <w:rPr>
          <w:rFonts w:eastAsia="MS Mincho"/>
          <w:i/>
        </w:rPr>
        <w:t>HysteresisLocation</w:t>
      </w:r>
    </w:p>
    <w:p w14:paraId="1EA87505" w14:textId="77777777" w:rsidR="001A0AFF" w:rsidRDefault="00EB0CF4">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3F9DFBDC" w14:textId="77777777" w:rsidR="001A0AFF" w:rsidRDefault="00EB0CF4">
      <w:pPr>
        <w:pStyle w:val="TH"/>
      </w:pPr>
      <w:r>
        <w:rPr>
          <w:bCs/>
          <w:i/>
          <w:iCs/>
        </w:rPr>
        <w:t xml:space="preserve">HysteresisLocation </w:t>
      </w:r>
      <w:r>
        <w:t>information element</w:t>
      </w:r>
    </w:p>
    <w:p w14:paraId="2AD405DC" w14:textId="77777777" w:rsidR="001A0AFF" w:rsidRDefault="00EB0CF4">
      <w:pPr>
        <w:pStyle w:val="PL"/>
        <w:rPr>
          <w:color w:val="808080"/>
        </w:rPr>
      </w:pPr>
      <w:r>
        <w:rPr>
          <w:color w:val="808080"/>
        </w:rPr>
        <w:t>-- ASN1START</w:t>
      </w:r>
    </w:p>
    <w:p w14:paraId="22F181B8" w14:textId="77777777" w:rsidR="001A0AFF" w:rsidRDefault="00EB0CF4">
      <w:pPr>
        <w:pStyle w:val="PL"/>
        <w:rPr>
          <w:color w:val="808080"/>
        </w:rPr>
      </w:pPr>
      <w:r>
        <w:rPr>
          <w:color w:val="808080"/>
        </w:rPr>
        <w:t>-- TAG-HYSTERESISLOCATION-START</w:t>
      </w:r>
    </w:p>
    <w:p w14:paraId="260A3D8C" w14:textId="77777777" w:rsidR="001A0AFF" w:rsidRDefault="001A0AFF">
      <w:pPr>
        <w:pStyle w:val="PL"/>
      </w:pPr>
    </w:p>
    <w:p w14:paraId="71E7E532" w14:textId="77777777" w:rsidR="001A0AFF" w:rsidRDefault="00EB0CF4">
      <w:pPr>
        <w:pStyle w:val="PL"/>
      </w:pPr>
      <w:r>
        <w:t xml:space="preserve">HysteresisLocation-r17 ::=          </w:t>
      </w:r>
      <w:r>
        <w:rPr>
          <w:color w:val="993366"/>
        </w:rPr>
        <w:t>INTEGER</w:t>
      </w:r>
      <w:r>
        <w:t xml:space="preserve"> (0..32768)</w:t>
      </w:r>
    </w:p>
    <w:p w14:paraId="685097FD" w14:textId="77777777" w:rsidR="001A0AFF" w:rsidRDefault="001A0AFF">
      <w:pPr>
        <w:pStyle w:val="PL"/>
      </w:pPr>
    </w:p>
    <w:p w14:paraId="76E3A33E" w14:textId="77777777" w:rsidR="001A0AFF" w:rsidRDefault="00EB0CF4">
      <w:pPr>
        <w:pStyle w:val="PL"/>
        <w:rPr>
          <w:color w:val="808080"/>
        </w:rPr>
      </w:pPr>
      <w:r>
        <w:rPr>
          <w:color w:val="808080"/>
        </w:rPr>
        <w:t>-- TAG-HYSTERESISLOCATION-STOP</w:t>
      </w:r>
    </w:p>
    <w:p w14:paraId="15FA75AA" w14:textId="77777777" w:rsidR="001A0AFF" w:rsidRDefault="00EB0CF4">
      <w:pPr>
        <w:pStyle w:val="PL"/>
        <w:rPr>
          <w:color w:val="808080"/>
        </w:rPr>
      </w:pPr>
      <w:r>
        <w:rPr>
          <w:color w:val="808080"/>
        </w:rPr>
        <w:t>-- ASN1STOP</w:t>
      </w:r>
    </w:p>
    <w:p w14:paraId="4480C337" w14:textId="77777777" w:rsidR="001A0AFF" w:rsidRDefault="001A0AFF"/>
    <w:p w14:paraId="1ACDE143" w14:textId="77777777" w:rsidR="001A0AFF" w:rsidRDefault="00EB0CF4">
      <w:pPr>
        <w:pStyle w:val="4"/>
        <w:rPr>
          <w:i/>
          <w:iCs/>
          <w:lang w:eastAsia="zh-CN"/>
        </w:rPr>
      </w:pPr>
      <w:r>
        <w:t>–</w:t>
      </w:r>
      <w:r>
        <w:tab/>
      </w:r>
      <w:r>
        <w:rPr>
          <w:i/>
          <w:iCs/>
          <w:lang w:eastAsia="zh-CN"/>
        </w:rPr>
        <w:t>InvalidSymbolPattern</w:t>
      </w:r>
      <w:bookmarkEnd w:id="724"/>
      <w:bookmarkEnd w:id="725"/>
    </w:p>
    <w:p w14:paraId="6747775E" w14:textId="77777777" w:rsidR="001A0AFF" w:rsidRDefault="00EB0CF4">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3BBB3B8C" w14:textId="77777777" w:rsidR="001A0AFF" w:rsidRDefault="00EB0CF4">
      <w:pPr>
        <w:pStyle w:val="TH"/>
        <w:rPr>
          <w:b w:val="0"/>
          <w:lang w:val="sv-SE"/>
        </w:rPr>
      </w:pPr>
      <w:r>
        <w:rPr>
          <w:i/>
          <w:lang w:val="sv-SE"/>
        </w:rPr>
        <w:t>InvalidSymbolPattern</w:t>
      </w:r>
      <w:r>
        <w:rPr>
          <w:lang w:val="sv-SE"/>
        </w:rPr>
        <w:t xml:space="preserve"> information element</w:t>
      </w:r>
    </w:p>
    <w:p w14:paraId="18E84101" w14:textId="77777777" w:rsidR="001A0AFF" w:rsidRDefault="00EB0CF4">
      <w:pPr>
        <w:pStyle w:val="PL"/>
        <w:rPr>
          <w:color w:val="808080"/>
          <w:lang w:val="sv-SE"/>
        </w:rPr>
      </w:pPr>
      <w:r>
        <w:rPr>
          <w:color w:val="808080"/>
          <w:lang w:val="sv-SE"/>
        </w:rPr>
        <w:t>-- ASN1START</w:t>
      </w:r>
    </w:p>
    <w:p w14:paraId="2112805B" w14:textId="77777777" w:rsidR="001A0AFF" w:rsidRDefault="00EB0CF4">
      <w:pPr>
        <w:pStyle w:val="PL"/>
        <w:rPr>
          <w:color w:val="808080"/>
          <w:lang w:val="sv-SE"/>
        </w:rPr>
      </w:pPr>
      <w:r>
        <w:rPr>
          <w:color w:val="808080"/>
          <w:lang w:val="sv-SE"/>
        </w:rPr>
        <w:t>-- TAG-INVALIDSYMBOLPATTERN-START</w:t>
      </w:r>
    </w:p>
    <w:p w14:paraId="5DD2F75A" w14:textId="77777777" w:rsidR="001A0AFF" w:rsidRDefault="001A0AFF">
      <w:pPr>
        <w:pStyle w:val="PL"/>
        <w:rPr>
          <w:lang w:val="sv-SE"/>
        </w:rPr>
      </w:pPr>
    </w:p>
    <w:p w14:paraId="01681ECD" w14:textId="77777777" w:rsidR="001A0AFF" w:rsidRDefault="00EB0CF4">
      <w:pPr>
        <w:pStyle w:val="PL"/>
      </w:pPr>
      <w:r>
        <w:t xml:space="preserve">InvalidSymbolPattern-r16 ::=     </w:t>
      </w:r>
      <w:r>
        <w:rPr>
          <w:color w:val="993366"/>
        </w:rPr>
        <w:t>SEQUENCE</w:t>
      </w:r>
      <w:r>
        <w:t xml:space="preserve"> {</w:t>
      </w:r>
    </w:p>
    <w:p w14:paraId="12724F8E" w14:textId="77777777" w:rsidR="001A0AFF" w:rsidRDefault="00EB0CF4">
      <w:pPr>
        <w:pStyle w:val="PL"/>
      </w:pPr>
      <w:r>
        <w:t xml:space="preserve">    symbols-r16                      </w:t>
      </w:r>
      <w:r>
        <w:rPr>
          <w:color w:val="993366"/>
        </w:rPr>
        <w:t>CHOICE</w:t>
      </w:r>
      <w:r>
        <w:t xml:space="preserve"> {</w:t>
      </w:r>
    </w:p>
    <w:p w14:paraId="4662AD17"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971AAB"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09E6E30C" w14:textId="77777777" w:rsidR="001A0AFF" w:rsidRDefault="00EB0CF4">
      <w:pPr>
        <w:pStyle w:val="PL"/>
      </w:pPr>
      <w:r>
        <w:t xml:space="preserve">    },</w:t>
      </w:r>
    </w:p>
    <w:p w14:paraId="79A0FD6D" w14:textId="77777777" w:rsidR="001A0AFF" w:rsidRDefault="00EB0CF4">
      <w:pPr>
        <w:pStyle w:val="PL"/>
      </w:pPr>
      <w:r>
        <w:t xml:space="preserve">    periodicityAndPattern-r16        </w:t>
      </w:r>
      <w:r>
        <w:rPr>
          <w:color w:val="993366"/>
        </w:rPr>
        <w:t>CHOICE</w:t>
      </w:r>
      <w:r>
        <w:t xml:space="preserve"> {</w:t>
      </w:r>
    </w:p>
    <w:p w14:paraId="30273609"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50BF6C"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13CC8F5E"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9A4C9D0"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1DF0109"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3379341"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16190E6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5A4ABE44" w14:textId="77777777" w:rsidR="001A0AFF" w:rsidRDefault="00EB0CF4">
      <w:pPr>
        <w:pStyle w:val="PL"/>
        <w:rPr>
          <w:color w:val="808080"/>
        </w:rPr>
      </w:pPr>
      <w:r>
        <w:t xml:space="preserve">    }                                                                </w:t>
      </w:r>
      <w:r>
        <w:rPr>
          <w:color w:val="993366"/>
        </w:rPr>
        <w:t>OPTIONAL</w:t>
      </w:r>
      <w:r>
        <w:t xml:space="preserve">,   </w:t>
      </w:r>
      <w:r>
        <w:rPr>
          <w:color w:val="808080"/>
        </w:rPr>
        <w:t>-- Need M</w:t>
      </w:r>
    </w:p>
    <w:p w14:paraId="007214AB" w14:textId="77777777" w:rsidR="001A0AFF" w:rsidRDefault="00EB0CF4">
      <w:pPr>
        <w:pStyle w:val="PL"/>
      </w:pPr>
      <w:r>
        <w:t xml:space="preserve">    ...</w:t>
      </w:r>
    </w:p>
    <w:p w14:paraId="338F8F0E" w14:textId="77777777" w:rsidR="001A0AFF" w:rsidRDefault="00EB0CF4">
      <w:pPr>
        <w:pStyle w:val="PL"/>
      </w:pPr>
      <w:r>
        <w:t>}</w:t>
      </w:r>
    </w:p>
    <w:p w14:paraId="256FE900" w14:textId="77777777" w:rsidR="001A0AFF" w:rsidRDefault="001A0AFF">
      <w:pPr>
        <w:pStyle w:val="PL"/>
      </w:pPr>
    </w:p>
    <w:p w14:paraId="514A6CF8" w14:textId="77777777" w:rsidR="001A0AFF" w:rsidRDefault="00EB0CF4">
      <w:pPr>
        <w:pStyle w:val="PL"/>
        <w:rPr>
          <w:color w:val="808080"/>
        </w:rPr>
      </w:pPr>
      <w:r>
        <w:rPr>
          <w:color w:val="808080"/>
        </w:rPr>
        <w:t>-- TAG-INVALIDSYMBOLPATTERN-STOP</w:t>
      </w:r>
    </w:p>
    <w:p w14:paraId="2F433E9F" w14:textId="77777777" w:rsidR="001A0AFF" w:rsidRDefault="00EB0CF4">
      <w:pPr>
        <w:pStyle w:val="PL"/>
        <w:rPr>
          <w:color w:val="808080"/>
        </w:rPr>
      </w:pPr>
      <w:r>
        <w:rPr>
          <w:color w:val="808080"/>
        </w:rPr>
        <w:t>-- ASN1STOP</w:t>
      </w:r>
    </w:p>
    <w:p w14:paraId="41C637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9282C7" w14:textId="77777777">
        <w:tc>
          <w:tcPr>
            <w:tcW w:w="14173" w:type="dxa"/>
            <w:tcBorders>
              <w:top w:val="single" w:sz="4" w:space="0" w:color="auto"/>
              <w:left w:val="single" w:sz="4" w:space="0" w:color="auto"/>
              <w:bottom w:val="single" w:sz="4" w:space="0" w:color="auto"/>
              <w:right w:val="single" w:sz="4" w:space="0" w:color="auto"/>
            </w:tcBorders>
          </w:tcPr>
          <w:p w14:paraId="6C548580" w14:textId="77777777" w:rsidR="001A0AFF" w:rsidRDefault="00EB0CF4">
            <w:pPr>
              <w:pStyle w:val="TAH"/>
              <w:rPr>
                <w:lang w:eastAsia="sv-SE"/>
              </w:rPr>
            </w:pPr>
            <w:r>
              <w:rPr>
                <w:i/>
                <w:iCs/>
                <w:lang w:eastAsia="zh-CN"/>
              </w:rPr>
              <w:lastRenderedPageBreak/>
              <w:t>InvalidSymbolPattern</w:t>
            </w:r>
            <w:r>
              <w:rPr>
                <w:lang w:eastAsia="sv-SE"/>
              </w:rPr>
              <w:t xml:space="preserve"> field descriptions</w:t>
            </w:r>
          </w:p>
        </w:tc>
      </w:tr>
      <w:tr w:rsidR="001A0AFF" w14:paraId="0A633DF9" w14:textId="77777777">
        <w:tc>
          <w:tcPr>
            <w:tcW w:w="14173" w:type="dxa"/>
            <w:tcBorders>
              <w:top w:val="single" w:sz="4" w:space="0" w:color="auto"/>
              <w:left w:val="single" w:sz="4" w:space="0" w:color="auto"/>
              <w:bottom w:val="single" w:sz="4" w:space="0" w:color="auto"/>
              <w:right w:val="single" w:sz="4" w:space="0" w:color="auto"/>
            </w:tcBorders>
          </w:tcPr>
          <w:p w14:paraId="6CAFC8C2" w14:textId="77777777" w:rsidR="001A0AFF" w:rsidRDefault="00EB0CF4">
            <w:pPr>
              <w:pStyle w:val="TAL"/>
              <w:rPr>
                <w:b/>
                <w:bCs/>
                <w:i/>
                <w:iCs/>
                <w:lang w:eastAsia="zh-CN"/>
              </w:rPr>
            </w:pPr>
            <w:r>
              <w:rPr>
                <w:b/>
                <w:bCs/>
                <w:i/>
                <w:iCs/>
                <w:lang w:eastAsia="zh-CN"/>
              </w:rPr>
              <w:t>periodicityAndPattern</w:t>
            </w:r>
          </w:p>
          <w:p w14:paraId="2EB5AAB9" w14:textId="77777777" w:rsidR="001A0AFF" w:rsidRDefault="00EB0CF4">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1A0AFF" w14:paraId="7E78CF12" w14:textId="77777777">
        <w:tc>
          <w:tcPr>
            <w:tcW w:w="14173" w:type="dxa"/>
            <w:tcBorders>
              <w:top w:val="single" w:sz="4" w:space="0" w:color="auto"/>
              <w:left w:val="single" w:sz="4" w:space="0" w:color="auto"/>
              <w:bottom w:val="single" w:sz="4" w:space="0" w:color="auto"/>
              <w:right w:val="single" w:sz="4" w:space="0" w:color="auto"/>
            </w:tcBorders>
          </w:tcPr>
          <w:p w14:paraId="1C4D26DE" w14:textId="77777777" w:rsidR="001A0AFF" w:rsidRDefault="00EB0CF4">
            <w:pPr>
              <w:pStyle w:val="TAL"/>
              <w:rPr>
                <w:b/>
                <w:bCs/>
                <w:i/>
                <w:iCs/>
              </w:rPr>
            </w:pPr>
            <w:r>
              <w:rPr>
                <w:b/>
                <w:bCs/>
                <w:i/>
                <w:iCs/>
              </w:rPr>
              <w:t>symbols</w:t>
            </w:r>
          </w:p>
          <w:p w14:paraId="56D8C8F8" w14:textId="77777777" w:rsidR="001A0AFF" w:rsidRDefault="00EB0CF4">
            <w:pPr>
              <w:pStyle w:val="TAL"/>
              <w:rPr>
                <w:rFonts w:cs="Arial"/>
                <w:lang w:eastAsia="sv-SE"/>
              </w:rPr>
            </w:pPr>
            <w:r>
              <w:rPr>
                <w:lang w:eastAsia="sv-SE"/>
              </w:rPr>
              <w:t>A symbol level bitmap in time domain (see TS 38.214[19], clause 6.1).</w:t>
            </w:r>
          </w:p>
          <w:p w14:paraId="55A2C662" w14:textId="77777777" w:rsidR="001A0AFF" w:rsidRDefault="00EB0CF4">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60A173D8" w14:textId="77777777" w:rsidR="001A0AFF" w:rsidRDefault="00EB0CF4">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CE601EF" w14:textId="77777777" w:rsidR="001A0AFF" w:rsidRDefault="00EB0CF4">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0EE4E6D9" w14:textId="77777777" w:rsidR="001A0AFF" w:rsidRDefault="00EB0CF4">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7BACE73D" w14:textId="77777777" w:rsidR="001A0AFF" w:rsidRDefault="001A0AFF"/>
    <w:p w14:paraId="332FF92F" w14:textId="77777777" w:rsidR="001A0AFF" w:rsidRDefault="00EB0CF4">
      <w:pPr>
        <w:pStyle w:val="4"/>
        <w:rPr>
          <w:rFonts w:eastAsia="MS Mincho"/>
        </w:rPr>
      </w:pPr>
      <w:bookmarkStart w:id="726" w:name="_Toc100930142"/>
      <w:bookmarkStart w:id="727" w:name="_Toc60777245"/>
      <w:r>
        <w:rPr>
          <w:rFonts w:eastAsia="MS Mincho"/>
        </w:rPr>
        <w:t>–</w:t>
      </w:r>
      <w:r>
        <w:rPr>
          <w:rFonts w:eastAsia="MS Mincho"/>
        </w:rPr>
        <w:tab/>
      </w:r>
      <w:r>
        <w:rPr>
          <w:rFonts w:eastAsia="MS Mincho"/>
          <w:i/>
        </w:rPr>
        <w:t>I-RNTI-Value</w:t>
      </w:r>
      <w:bookmarkEnd w:id="726"/>
      <w:bookmarkEnd w:id="727"/>
    </w:p>
    <w:p w14:paraId="52775AD0" w14:textId="77777777" w:rsidR="001A0AFF" w:rsidRDefault="00EB0CF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7E3B621" w14:textId="77777777" w:rsidR="001A0AFF" w:rsidRDefault="00EB0CF4">
      <w:pPr>
        <w:pStyle w:val="TH"/>
      </w:pPr>
      <w:r>
        <w:rPr>
          <w:bCs/>
          <w:i/>
          <w:iCs/>
        </w:rPr>
        <w:t xml:space="preserve">I-RNTI-Value </w:t>
      </w:r>
      <w:r>
        <w:t>information element</w:t>
      </w:r>
    </w:p>
    <w:p w14:paraId="05CEDE4B" w14:textId="77777777" w:rsidR="001A0AFF" w:rsidRDefault="00EB0CF4">
      <w:pPr>
        <w:pStyle w:val="PL"/>
        <w:rPr>
          <w:color w:val="808080"/>
        </w:rPr>
      </w:pPr>
      <w:r>
        <w:rPr>
          <w:color w:val="808080"/>
        </w:rPr>
        <w:t>-- ASN1START</w:t>
      </w:r>
    </w:p>
    <w:p w14:paraId="6C328F9A" w14:textId="77777777" w:rsidR="001A0AFF" w:rsidRDefault="00EB0CF4">
      <w:pPr>
        <w:pStyle w:val="PL"/>
        <w:rPr>
          <w:color w:val="808080"/>
        </w:rPr>
      </w:pPr>
      <w:r>
        <w:rPr>
          <w:color w:val="808080"/>
        </w:rPr>
        <w:t>-- TAG-I-RNTI-VALUE-START</w:t>
      </w:r>
    </w:p>
    <w:p w14:paraId="6ABBF52A" w14:textId="77777777" w:rsidR="001A0AFF" w:rsidRDefault="001A0AFF">
      <w:pPr>
        <w:pStyle w:val="PL"/>
      </w:pPr>
    </w:p>
    <w:p w14:paraId="47B92D97" w14:textId="77777777" w:rsidR="001A0AFF" w:rsidRDefault="00EB0CF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2616D1D3" w14:textId="77777777" w:rsidR="001A0AFF" w:rsidRDefault="001A0AFF">
      <w:pPr>
        <w:pStyle w:val="PL"/>
      </w:pPr>
    </w:p>
    <w:p w14:paraId="547C4891" w14:textId="77777777" w:rsidR="001A0AFF" w:rsidRDefault="00EB0CF4">
      <w:pPr>
        <w:pStyle w:val="PL"/>
        <w:rPr>
          <w:color w:val="808080"/>
        </w:rPr>
      </w:pPr>
      <w:r>
        <w:rPr>
          <w:color w:val="808080"/>
        </w:rPr>
        <w:t>-- TAG-I-RNTI-VALUE-STOP</w:t>
      </w:r>
    </w:p>
    <w:p w14:paraId="3EF8D65E" w14:textId="77777777" w:rsidR="001A0AFF" w:rsidRDefault="00EB0CF4">
      <w:pPr>
        <w:pStyle w:val="PL"/>
        <w:rPr>
          <w:rFonts w:eastAsia="MS Mincho"/>
          <w:color w:val="808080"/>
        </w:rPr>
      </w:pPr>
      <w:r>
        <w:rPr>
          <w:color w:val="808080"/>
        </w:rPr>
        <w:t>-- ASN1STOP</w:t>
      </w:r>
    </w:p>
    <w:p w14:paraId="6B449901" w14:textId="77777777" w:rsidR="001A0AFF" w:rsidRDefault="001A0AFF"/>
    <w:p w14:paraId="41AEB8CB" w14:textId="77777777" w:rsidR="001A0AFF" w:rsidRDefault="00EB0CF4">
      <w:pPr>
        <w:pStyle w:val="4"/>
        <w:rPr>
          <w:rFonts w:eastAsia="宋体"/>
        </w:rPr>
      </w:pPr>
      <w:bookmarkStart w:id="728" w:name="_Toc100930143"/>
      <w:bookmarkStart w:id="729" w:name="_Toc60777246"/>
      <w:r>
        <w:rPr>
          <w:rFonts w:eastAsia="MS Mincho"/>
        </w:rPr>
        <w:t>–</w:t>
      </w:r>
      <w:r>
        <w:rPr>
          <w:rFonts w:eastAsia="宋体"/>
        </w:rPr>
        <w:tab/>
      </w:r>
      <w:r>
        <w:rPr>
          <w:i/>
        </w:rPr>
        <w:t>LBT-FailureRecoveryConfig</w:t>
      </w:r>
      <w:bookmarkEnd w:id="728"/>
      <w:bookmarkEnd w:id="729"/>
    </w:p>
    <w:p w14:paraId="66F42048" w14:textId="77777777" w:rsidR="001A0AFF" w:rsidRDefault="00EB0CF4">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3E875082" w14:textId="77777777" w:rsidR="001A0AFF" w:rsidRDefault="00EB0CF4">
      <w:pPr>
        <w:pStyle w:val="TH"/>
        <w:rPr>
          <w:rFonts w:eastAsia="宋体"/>
          <w:lang w:eastAsia="zh-CN"/>
        </w:rPr>
      </w:pPr>
      <w:r>
        <w:rPr>
          <w:i/>
        </w:rPr>
        <w:t>LBT-FailureRecoveryConfig</w:t>
      </w:r>
      <w:r>
        <w:t xml:space="preserve"> information element</w:t>
      </w:r>
    </w:p>
    <w:p w14:paraId="682869B6" w14:textId="77777777" w:rsidR="001A0AFF" w:rsidRDefault="00EB0CF4">
      <w:pPr>
        <w:pStyle w:val="PL"/>
        <w:rPr>
          <w:color w:val="808080"/>
        </w:rPr>
      </w:pPr>
      <w:r>
        <w:rPr>
          <w:color w:val="808080"/>
        </w:rPr>
        <w:t>-- ASN1START</w:t>
      </w:r>
    </w:p>
    <w:p w14:paraId="716C46D4" w14:textId="77777777" w:rsidR="001A0AFF" w:rsidRDefault="00EB0CF4">
      <w:pPr>
        <w:pStyle w:val="PL"/>
        <w:rPr>
          <w:color w:val="808080"/>
        </w:rPr>
      </w:pPr>
      <w:r>
        <w:rPr>
          <w:color w:val="808080"/>
        </w:rPr>
        <w:t>-- TAG-LBT-FAILURERECOVERYCONFIG-START</w:t>
      </w:r>
    </w:p>
    <w:p w14:paraId="61E61971" w14:textId="77777777" w:rsidR="001A0AFF" w:rsidRDefault="001A0AFF">
      <w:pPr>
        <w:pStyle w:val="PL"/>
      </w:pPr>
    </w:p>
    <w:p w14:paraId="536AE994" w14:textId="77777777" w:rsidR="001A0AFF" w:rsidRDefault="00EB0CF4">
      <w:pPr>
        <w:pStyle w:val="PL"/>
      </w:pPr>
      <w:r>
        <w:t xml:space="preserve">LBT-FailureRecoveryConfig-r16 ::=    </w:t>
      </w:r>
      <w:r>
        <w:rPr>
          <w:color w:val="993366"/>
        </w:rPr>
        <w:t>SEQUENCE</w:t>
      </w:r>
      <w:r>
        <w:t xml:space="preserve"> {</w:t>
      </w:r>
    </w:p>
    <w:p w14:paraId="478FB153" w14:textId="77777777" w:rsidR="001A0AFF" w:rsidRDefault="00EB0CF4">
      <w:pPr>
        <w:pStyle w:val="PL"/>
      </w:pPr>
      <w:r>
        <w:t xml:space="preserve">    lbt-FailureInstanceMaxCount-r16      </w:t>
      </w:r>
      <w:r>
        <w:rPr>
          <w:color w:val="993366"/>
        </w:rPr>
        <w:t>ENUMERATED</w:t>
      </w:r>
      <w:r>
        <w:t xml:space="preserve"> {n4, n8, n16, n32, n64, n128},</w:t>
      </w:r>
    </w:p>
    <w:p w14:paraId="6E929FD5" w14:textId="77777777" w:rsidR="001A0AFF" w:rsidRDefault="00EB0CF4">
      <w:pPr>
        <w:pStyle w:val="PL"/>
      </w:pPr>
      <w:r>
        <w:t xml:space="preserve">    lbt-FailureDetectionTimer-r16        </w:t>
      </w:r>
      <w:r>
        <w:rPr>
          <w:color w:val="993366"/>
        </w:rPr>
        <w:t>ENUMERATED</w:t>
      </w:r>
      <w:r>
        <w:t xml:space="preserve"> {ms10, ms20, ms40, ms80, ms160, ms320},</w:t>
      </w:r>
    </w:p>
    <w:p w14:paraId="0A0A90B0" w14:textId="77777777" w:rsidR="001A0AFF" w:rsidRDefault="00EB0CF4">
      <w:pPr>
        <w:pStyle w:val="PL"/>
      </w:pPr>
      <w:r>
        <w:t xml:space="preserve">    ...</w:t>
      </w:r>
    </w:p>
    <w:p w14:paraId="525D6F67" w14:textId="77777777" w:rsidR="001A0AFF" w:rsidRDefault="00EB0CF4">
      <w:pPr>
        <w:pStyle w:val="PL"/>
      </w:pPr>
      <w:r>
        <w:t>}</w:t>
      </w:r>
    </w:p>
    <w:p w14:paraId="6587967C" w14:textId="77777777" w:rsidR="001A0AFF" w:rsidRDefault="001A0AFF">
      <w:pPr>
        <w:pStyle w:val="PL"/>
      </w:pPr>
    </w:p>
    <w:p w14:paraId="1DA50B9C" w14:textId="77777777" w:rsidR="001A0AFF" w:rsidRDefault="00EB0CF4">
      <w:pPr>
        <w:pStyle w:val="PL"/>
        <w:rPr>
          <w:color w:val="808080"/>
        </w:rPr>
      </w:pPr>
      <w:r>
        <w:rPr>
          <w:color w:val="808080"/>
        </w:rPr>
        <w:t>-- TAG-LBT-FAILURERECOVERYCONFIG-STOP</w:t>
      </w:r>
    </w:p>
    <w:p w14:paraId="5FBB1D1D" w14:textId="77777777" w:rsidR="001A0AFF" w:rsidRDefault="00EB0CF4">
      <w:pPr>
        <w:pStyle w:val="PL"/>
        <w:rPr>
          <w:color w:val="808080"/>
        </w:rPr>
      </w:pPr>
      <w:r>
        <w:rPr>
          <w:color w:val="808080"/>
        </w:rPr>
        <w:lastRenderedPageBreak/>
        <w:t>-- ASN1STOP</w:t>
      </w:r>
    </w:p>
    <w:p w14:paraId="2858B947"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C1F650" w14:textId="77777777">
        <w:tc>
          <w:tcPr>
            <w:tcW w:w="14173" w:type="dxa"/>
            <w:tcBorders>
              <w:top w:val="single" w:sz="4" w:space="0" w:color="auto"/>
              <w:left w:val="single" w:sz="4" w:space="0" w:color="auto"/>
              <w:bottom w:val="single" w:sz="4" w:space="0" w:color="auto"/>
              <w:right w:val="single" w:sz="4" w:space="0" w:color="auto"/>
            </w:tcBorders>
          </w:tcPr>
          <w:p w14:paraId="6EC8A72A" w14:textId="77777777" w:rsidR="001A0AFF" w:rsidRDefault="00EB0CF4">
            <w:pPr>
              <w:pStyle w:val="TAH"/>
              <w:rPr>
                <w:lang w:eastAsia="sv-SE"/>
              </w:rPr>
            </w:pPr>
            <w:r>
              <w:rPr>
                <w:i/>
                <w:lang w:eastAsia="sv-SE"/>
              </w:rPr>
              <w:t xml:space="preserve">LBT-FailureRecoveryConfig </w:t>
            </w:r>
            <w:r>
              <w:rPr>
                <w:lang w:eastAsia="sv-SE"/>
              </w:rPr>
              <w:t>field descriptions</w:t>
            </w:r>
          </w:p>
        </w:tc>
      </w:tr>
      <w:tr w:rsidR="001A0AFF" w14:paraId="1F730564" w14:textId="77777777">
        <w:tc>
          <w:tcPr>
            <w:tcW w:w="14173" w:type="dxa"/>
            <w:tcBorders>
              <w:top w:val="single" w:sz="4" w:space="0" w:color="auto"/>
              <w:left w:val="single" w:sz="4" w:space="0" w:color="auto"/>
              <w:bottom w:val="single" w:sz="4" w:space="0" w:color="auto"/>
              <w:right w:val="single" w:sz="4" w:space="0" w:color="auto"/>
            </w:tcBorders>
          </w:tcPr>
          <w:p w14:paraId="06131EE0" w14:textId="77777777" w:rsidR="001A0AFF" w:rsidRDefault="00EB0CF4">
            <w:pPr>
              <w:pStyle w:val="TAL"/>
              <w:rPr>
                <w:b/>
                <w:i/>
                <w:lang w:eastAsia="en-GB"/>
              </w:rPr>
            </w:pPr>
            <w:r>
              <w:rPr>
                <w:rFonts w:cs="Arial"/>
                <w:b/>
                <w:i/>
                <w:lang w:eastAsia="sv-SE"/>
              </w:rPr>
              <w:t>lbt-FailureDetectionTimer</w:t>
            </w:r>
          </w:p>
          <w:p w14:paraId="2694399D" w14:textId="77777777" w:rsidR="001A0AFF" w:rsidRDefault="00EB0CF4">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0E8EBC5F" w14:textId="77777777">
        <w:tc>
          <w:tcPr>
            <w:tcW w:w="14173" w:type="dxa"/>
            <w:tcBorders>
              <w:top w:val="single" w:sz="4" w:space="0" w:color="auto"/>
              <w:left w:val="single" w:sz="4" w:space="0" w:color="auto"/>
              <w:bottom w:val="single" w:sz="4" w:space="0" w:color="auto"/>
              <w:right w:val="single" w:sz="4" w:space="0" w:color="auto"/>
            </w:tcBorders>
          </w:tcPr>
          <w:p w14:paraId="1AA2A080" w14:textId="77777777" w:rsidR="001A0AFF" w:rsidRDefault="00EB0CF4">
            <w:pPr>
              <w:pStyle w:val="TAL"/>
              <w:rPr>
                <w:b/>
                <w:i/>
                <w:lang w:eastAsia="en-GB"/>
              </w:rPr>
            </w:pPr>
            <w:r>
              <w:rPr>
                <w:rFonts w:cs="Arial"/>
                <w:b/>
                <w:i/>
                <w:lang w:eastAsia="sv-SE"/>
              </w:rPr>
              <w:t>lbt-FailureInstanceMaxCount</w:t>
            </w:r>
          </w:p>
          <w:p w14:paraId="6BF419CD" w14:textId="77777777" w:rsidR="001A0AFF" w:rsidRDefault="00EB0CF4">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4DD3566" w14:textId="77777777" w:rsidR="001A0AFF" w:rsidRDefault="001A0AFF">
      <w:pPr>
        <w:rPr>
          <w:rFonts w:eastAsiaTheme="minorEastAsia"/>
        </w:rPr>
      </w:pPr>
    </w:p>
    <w:p w14:paraId="055635F7" w14:textId="77777777" w:rsidR="001A0AFF" w:rsidRDefault="00EB0CF4">
      <w:pPr>
        <w:pStyle w:val="4"/>
      </w:pPr>
      <w:bookmarkStart w:id="730" w:name="_Toc60777247"/>
      <w:bookmarkStart w:id="731" w:name="_Toc100930144"/>
      <w:r>
        <w:t>–</w:t>
      </w:r>
      <w:r>
        <w:tab/>
      </w:r>
      <w:r>
        <w:rPr>
          <w:i/>
        </w:rPr>
        <w:t>LocationInfo</w:t>
      </w:r>
      <w:bookmarkEnd w:id="730"/>
      <w:bookmarkEnd w:id="731"/>
    </w:p>
    <w:p w14:paraId="57610924" w14:textId="77777777" w:rsidR="001A0AFF" w:rsidRDefault="00EB0CF4">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0A87DB3" w14:textId="77777777" w:rsidR="001A0AFF" w:rsidRDefault="00EB0CF4">
      <w:pPr>
        <w:pStyle w:val="TH"/>
      </w:pPr>
      <w:r>
        <w:rPr>
          <w:bCs/>
          <w:i/>
          <w:iCs/>
        </w:rPr>
        <w:t>LocationInfo</w:t>
      </w:r>
      <w:r>
        <w:t xml:space="preserve"> information element</w:t>
      </w:r>
    </w:p>
    <w:p w14:paraId="1AEB0AC8" w14:textId="77777777" w:rsidR="001A0AFF" w:rsidRDefault="00EB0CF4">
      <w:pPr>
        <w:pStyle w:val="PL"/>
        <w:rPr>
          <w:color w:val="808080"/>
        </w:rPr>
      </w:pPr>
      <w:r>
        <w:rPr>
          <w:color w:val="808080"/>
        </w:rPr>
        <w:t>-- ASN1START</w:t>
      </w:r>
    </w:p>
    <w:p w14:paraId="46094A76" w14:textId="77777777" w:rsidR="001A0AFF" w:rsidRDefault="00EB0CF4">
      <w:pPr>
        <w:pStyle w:val="PL"/>
        <w:rPr>
          <w:color w:val="808080"/>
        </w:rPr>
      </w:pPr>
      <w:r>
        <w:rPr>
          <w:color w:val="808080"/>
        </w:rPr>
        <w:t>-- TAG-LOCATIONINFO-START</w:t>
      </w:r>
    </w:p>
    <w:p w14:paraId="6D7A665C" w14:textId="77777777" w:rsidR="001A0AFF" w:rsidRDefault="001A0AFF">
      <w:pPr>
        <w:pStyle w:val="PL"/>
      </w:pPr>
    </w:p>
    <w:p w14:paraId="0BB5BAEE" w14:textId="77777777" w:rsidR="001A0AFF" w:rsidRDefault="00EB0CF4">
      <w:pPr>
        <w:pStyle w:val="PL"/>
      </w:pPr>
      <w:r>
        <w:t xml:space="preserve">LocationInfo-r16 ::=      </w:t>
      </w:r>
      <w:r>
        <w:rPr>
          <w:color w:val="993366"/>
        </w:rPr>
        <w:t>SEQUENCE</w:t>
      </w:r>
      <w:r>
        <w:t xml:space="preserve"> {</w:t>
      </w:r>
    </w:p>
    <w:p w14:paraId="55D0F854" w14:textId="77777777" w:rsidR="001A0AFF" w:rsidRDefault="00EB0CF4">
      <w:pPr>
        <w:pStyle w:val="PL"/>
      </w:pPr>
      <w:r>
        <w:t xml:space="preserve">    commonLocationInfo-r16    CommonLocationInfo-r16          </w:t>
      </w:r>
      <w:r>
        <w:rPr>
          <w:color w:val="993366"/>
        </w:rPr>
        <w:t>OPTIONAL</w:t>
      </w:r>
      <w:r>
        <w:t>,</w:t>
      </w:r>
    </w:p>
    <w:p w14:paraId="4CD38D60" w14:textId="77777777" w:rsidR="001A0AFF" w:rsidRDefault="00EB0CF4">
      <w:pPr>
        <w:pStyle w:val="PL"/>
      </w:pPr>
      <w:r>
        <w:t xml:space="preserve">    bt-LocationInfo-r16       LogMeasResultListBT-r16         </w:t>
      </w:r>
      <w:r>
        <w:rPr>
          <w:color w:val="993366"/>
        </w:rPr>
        <w:t>OPTIONAL</w:t>
      </w:r>
      <w:r>
        <w:t>,</w:t>
      </w:r>
    </w:p>
    <w:p w14:paraId="6AE37410" w14:textId="77777777" w:rsidR="001A0AFF" w:rsidRDefault="00EB0CF4">
      <w:pPr>
        <w:pStyle w:val="PL"/>
      </w:pPr>
      <w:r>
        <w:t xml:space="preserve">    wlan-LocationInfo-r16     LogMeasResultListWLAN-r16       </w:t>
      </w:r>
      <w:r>
        <w:rPr>
          <w:color w:val="993366"/>
        </w:rPr>
        <w:t>OPTIONAL</w:t>
      </w:r>
      <w:r>
        <w:t>,</w:t>
      </w:r>
    </w:p>
    <w:p w14:paraId="32E88200" w14:textId="77777777" w:rsidR="001A0AFF" w:rsidRDefault="00EB0CF4">
      <w:pPr>
        <w:pStyle w:val="PL"/>
      </w:pPr>
      <w:r>
        <w:t xml:space="preserve">    sensor-LocationInfo-r16   Sensor-LocationInfo-r16         </w:t>
      </w:r>
      <w:r>
        <w:rPr>
          <w:color w:val="993366"/>
        </w:rPr>
        <w:t>OPTIONAL</w:t>
      </w:r>
      <w:r>
        <w:t>,</w:t>
      </w:r>
    </w:p>
    <w:p w14:paraId="1CCFFAF7" w14:textId="77777777" w:rsidR="001A0AFF" w:rsidRDefault="00EB0CF4">
      <w:pPr>
        <w:pStyle w:val="PL"/>
      </w:pPr>
      <w:r>
        <w:t xml:space="preserve">    ...</w:t>
      </w:r>
    </w:p>
    <w:p w14:paraId="71DB9BB6" w14:textId="77777777" w:rsidR="001A0AFF" w:rsidRDefault="00EB0CF4">
      <w:pPr>
        <w:pStyle w:val="PL"/>
      </w:pPr>
      <w:r>
        <w:t>}</w:t>
      </w:r>
    </w:p>
    <w:p w14:paraId="10F187FC" w14:textId="77777777" w:rsidR="001A0AFF" w:rsidRDefault="001A0AFF">
      <w:pPr>
        <w:pStyle w:val="PL"/>
      </w:pPr>
    </w:p>
    <w:p w14:paraId="1CFA938F" w14:textId="77777777" w:rsidR="001A0AFF" w:rsidRDefault="00EB0CF4">
      <w:pPr>
        <w:pStyle w:val="PL"/>
        <w:rPr>
          <w:color w:val="808080"/>
        </w:rPr>
      </w:pPr>
      <w:r>
        <w:rPr>
          <w:color w:val="808080"/>
        </w:rPr>
        <w:t>-- TAG-LOCATIONINFO-STOP</w:t>
      </w:r>
    </w:p>
    <w:p w14:paraId="53FB9397" w14:textId="77777777" w:rsidR="001A0AFF" w:rsidRDefault="00EB0CF4">
      <w:pPr>
        <w:pStyle w:val="PL"/>
        <w:rPr>
          <w:color w:val="808080"/>
        </w:rPr>
      </w:pPr>
      <w:r>
        <w:rPr>
          <w:color w:val="808080"/>
        </w:rPr>
        <w:t>-- ASN1STOP</w:t>
      </w:r>
    </w:p>
    <w:p w14:paraId="7559DBFF" w14:textId="77777777" w:rsidR="001A0AFF" w:rsidRDefault="001A0AFF"/>
    <w:p w14:paraId="1359C52B" w14:textId="77777777" w:rsidR="001A0AFF" w:rsidRDefault="00EB0CF4">
      <w:pPr>
        <w:pStyle w:val="4"/>
      </w:pPr>
      <w:bookmarkStart w:id="732" w:name="_Toc60777248"/>
      <w:bookmarkStart w:id="733" w:name="_Toc100930145"/>
      <w:r>
        <w:t>–</w:t>
      </w:r>
      <w:r>
        <w:tab/>
      </w:r>
      <w:r>
        <w:rPr>
          <w:i/>
        </w:rPr>
        <w:t>LocationMeasurementInfo</w:t>
      </w:r>
      <w:bookmarkEnd w:id="732"/>
      <w:bookmarkEnd w:id="733"/>
    </w:p>
    <w:p w14:paraId="75EDBC17" w14:textId="77777777" w:rsidR="001A0AFF" w:rsidRDefault="00EB0CF4">
      <w:r>
        <w:t xml:space="preserve">The IE </w:t>
      </w:r>
      <w:r>
        <w:rPr>
          <w:i/>
        </w:rPr>
        <w:t>LocationMeasurementInfo</w:t>
      </w:r>
      <w:r>
        <w:t xml:space="preserve"> defines the information sent by the UE to the network to assist with the configuration of measurement gaps for location related measurements.</w:t>
      </w:r>
    </w:p>
    <w:p w14:paraId="3C55A469" w14:textId="77777777" w:rsidR="001A0AFF" w:rsidRDefault="00EB0CF4">
      <w:pPr>
        <w:pStyle w:val="TH"/>
      </w:pPr>
      <w:r>
        <w:rPr>
          <w:i/>
        </w:rPr>
        <w:t>LocationMeasurementInfo</w:t>
      </w:r>
      <w:r>
        <w:t xml:space="preserve"> information element</w:t>
      </w:r>
    </w:p>
    <w:p w14:paraId="3C9112E8" w14:textId="77777777" w:rsidR="001A0AFF" w:rsidRDefault="00EB0CF4">
      <w:pPr>
        <w:pStyle w:val="PL"/>
        <w:rPr>
          <w:color w:val="808080"/>
        </w:rPr>
      </w:pPr>
      <w:r>
        <w:rPr>
          <w:color w:val="808080"/>
        </w:rPr>
        <w:t>-- ASN1START</w:t>
      </w:r>
    </w:p>
    <w:p w14:paraId="248F220E" w14:textId="77777777" w:rsidR="001A0AFF" w:rsidRDefault="00EB0CF4">
      <w:pPr>
        <w:pStyle w:val="PL"/>
        <w:rPr>
          <w:color w:val="808080"/>
        </w:rPr>
      </w:pPr>
      <w:r>
        <w:rPr>
          <w:color w:val="808080"/>
        </w:rPr>
        <w:t>-- TAG-LOCATIONMEASUREMENTINFO-START</w:t>
      </w:r>
    </w:p>
    <w:p w14:paraId="221A2969" w14:textId="77777777" w:rsidR="001A0AFF" w:rsidRDefault="001A0AFF">
      <w:pPr>
        <w:pStyle w:val="PL"/>
      </w:pPr>
    </w:p>
    <w:p w14:paraId="60B36F11" w14:textId="77777777" w:rsidR="001A0AFF" w:rsidRDefault="00EB0CF4">
      <w:pPr>
        <w:pStyle w:val="PL"/>
      </w:pPr>
      <w:r>
        <w:t xml:space="preserve">LocationMeasurementInfo ::=     </w:t>
      </w:r>
      <w:r>
        <w:rPr>
          <w:color w:val="993366"/>
        </w:rPr>
        <w:t>CHOICE</w:t>
      </w:r>
      <w:r>
        <w:t xml:space="preserve"> {</w:t>
      </w:r>
    </w:p>
    <w:p w14:paraId="5EB8DBC8" w14:textId="77777777" w:rsidR="001A0AFF" w:rsidRDefault="00EB0CF4">
      <w:pPr>
        <w:pStyle w:val="PL"/>
      </w:pPr>
      <w:r>
        <w:t xml:space="preserve">    eutra-RSTD                  EUTRA-RSTD-InfoList,</w:t>
      </w:r>
    </w:p>
    <w:p w14:paraId="74D4641D" w14:textId="77777777" w:rsidR="001A0AFF" w:rsidRDefault="00EB0CF4">
      <w:pPr>
        <w:pStyle w:val="PL"/>
      </w:pPr>
      <w:r>
        <w:t xml:space="preserve">    ...,</w:t>
      </w:r>
    </w:p>
    <w:p w14:paraId="1311B249" w14:textId="77777777" w:rsidR="001A0AFF" w:rsidRDefault="00EB0CF4">
      <w:pPr>
        <w:pStyle w:val="PL"/>
      </w:pPr>
      <w:r>
        <w:t xml:space="preserve">    eutra-FineTimingDetection   </w:t>
      </w:r>
      <w:r>
        <w:rPr>
          <w:color w:val="993366"/>
        </w:rPr>
        <w:t>NULL</w:t>
      </w:r>
      <w:r>
        <w:t>,</w:t>
      </w:r>
    </w:p>
    <w:p w14:paraId="28F156D7" w14:textId="77777777" w:rsidR="001A0AFF" w:rsidRDefault="00EB0CF4">
      <w:pPr>
        <w:pStyle w:val="PL"/>
      </w:pPr>
      <w:r>
        <w:t xml:space="preserve">    nr-PRS-Measurement-r16      NR-PRS-MeasurementInfoList-r16</w:t>
      </w:r>
    </w:p>
    <w:p w14:paraId="4D9D320C" w14:textId="77777777" w:rsidR="001A0AFF" w:rsidRDefault="00EB0CF4">
      <w:pPr>
        <w:pStyle w:val="PL"/>
      </w:pPr>
      <w:r>
        <w:t>}</w:t>
      </w:r>
    </w:p>
    <w:p w14:paraId="2295DC30" w14:textId="77777777" w:rsidR="001A0AFF" w:rsidRDefault="001A0AFF">
      <w:pPr>
        <w:pStyle w:val="PL"/>
      </w:pPr>
    </w:p>
    <w:p w14:paraId="6A2CF181" w14:textId="77777777" w:rsidR="001A0AFF" w:rsidRDefault="00EB0CF4">
      <w:pPr>
        <w:pStyle w:val="PL"/>
      </w:pPr>
      <w:r>
        <w:lastRenderedPageBreak/>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939DA6C" w14:textId="77777777" w:rsidR="001A0AFF" w:rsidRDefault="001A0AFF">
      <w:pPr>
        <w:pStyle w:val="PL"/>
      </w:pPr>
    </w:p>
    <w:p w14:paraId="1B7D450B" w14:textId="77777777" w:rsidR="001A0AFF" w:rsidRDefault="00EB0CF4">
      <w:pPr>
        <w:pStyle w:val="PL"/>
      </w:pPr>
      <w:r>
        <w:t xml:space="preserve">EUTRA-RSTD-Info ::= </w:t>
      </w:r>
      <w:r>
        <w:rPr>
          <w:color w:val="993366"/>
        </w:rPr>
        <w:t>SEQUENCE</w:t>
      </w:r>
      <w:r>
        <w:t xml:space="preserve"> {</w:t>
      </w:r>
    </w:p>
    <w:p w14:paraId="2FCE6860" w14:textId="77777777" w:rsidR="001A0AFF" w:rsidRDefault="00EB0CF4">
      <w:pPr>
        <w:pStyle w:val="PL"/>
      </w:pPr>
      <w:r>
        <w:t xml:space="preserve">    carrierFreq                 ARFCN-ValueEUTRA,</w:t>
      </w:r>
    </w:p>
    <w:p w14:paraId="1C86F941" w14:textId="77777777" w:rsidR="001A0AFF" w:rsidRDefault="00EB0CF4">
      <w:pPr>
        <w:pStyle w:val="PL"/>
      </w:pPr>
      <w:r>
        <w:t xml:space="preserve">    measPRS-Offset              </w:t>
      </w:r>
      <w:r>
        <w:rPr>
          <w:color w:val="993366"/>
        </w:rPr>
        <w:t>INTEGER</w:t>
      </w:r>
      <w:r>
        <w:t xml:space="preserve"> (0..39),</w:t>
      </w:r>
    </w:p>
    <w:p w14:paraId="0114E5F1" w14:textId="77777777" w:rsidR="001A0AFF" w:rsidRDefault="00EB0CF4">
      <w:pPr>
        <w:pStyle w:val="PL"/>
      </w:pPr>
      <w:r>
        <w:t xml:space="preserve">    ...</w:t>
      </w:r>
    </w:p>
    <w:p w14:paraId="19C6124A" w14:textId="77777777" w:rsidR="001A0AFF" w:rsidRDefault="00EB0CF4">
      <w:pPr>
        <w:pStyle w:val="PL"/>
      </w:pPr>
      <w:r>
        <w:t>}</w:t>
      </w:r>
    </w:p>
    <w:p w14:paraId="5EB85C27" w14:textId="77777777" w:rsidR="001A0AFF" w:rsidRDefault="001A0AFF">
      <w:pPr>
        <w:pStyle w:val="PL"/>
      </w:pPr>
    </w:p>
    <w:p w14:paraId="61B41D25" w14:textId="77777777" w:rsidR="001A0AFF" w:rsidRDefault="00EB0CF4">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55CEF5D9" w14:textId="77777777" w:rsidR="001A0AFF" w:rsidRDefault="001A0AFF">
      <w:pPr>
        <w:pStyle w:val="PL"/>
      </w:pPr>
    </w:p>
    <w:p w14:paraId="7FBA64C3" w14:textId="77777777" w:rsidR="001A0AFF" w:rsidRDefault="00EB0CF4">
      <w:pPr>
        <w:pStyle w:val="PL"/>
      </w:pPr>
      <w:r>
        <w:t xml:space="preserve">NR-PRS-MeasurementInfo-r16 ::=      </w:t>
      </w:r>
      <w:r>
        <w:rPr>
          <w:color w:val="993366"/>
        </w:rPr>
        <w:t>SEQUENCE</w:t>
      </w:r>
      <w:r>
        <w:t xml:space="preserve"> {</w:t>
      </w:r>
    </w:p>
    <w:p w14:paraId="2CB8925D" w14:textId="77777777" w:rsidR="001A0AFF" w:rsidRDefault="00EB0CF4">
      <w:pPr>
        <w:pStyle w:val="PL"/>
      </w:pPr>
      <w:r>
        <w:t xml:space="preserve">    dl-PRS-PointA-r16                   ARFCN-ValueNR,</w:t>
      </w:r>
    </w:p>
    <w:p w14:paraId="3FD3C7A3" w14:textId="77777777" w:rsidR="001A0AFF" w:rsidRDefault="00EB0CF4">
      <w:pPr>
        <w:pStyle w:val="PL"/>
      </w:pPr>
      <w:r>
        <w:t xml:space="preserve">    nr-MeasPRS-RepetitionAndOffset-r16  </w:t>
      </w:r>
      <w:r>
        <w:rPr>
          <w:color w:val="993366"/>
        </w:rPr>
        <w:t>CHOICE</w:t>
      </w:r>
      <w:r>
        <w:t xml:space="preserve"> {</w:t>
      </w:r>
    </w:p>
    <w:p w14:paraId="3A9E877D" w14:textId="77777777" w:rsidR="001A0AFF" w:rsidRDefault="00EB0CF4">
      <w:pPr>
        <w:pStyle w:val="PL"/>
        <w:rPr>
          <w:lang w:val="sv-SE"/>
        </w:rPr>
      </w:pPr>
      <w:r>
        <w:t xml:space="preserve">        </w:t>
      </w:r>
      <w:r>
        <w:rPr>
          <w:lang w:val="sv-SE"/>
        </w:rPr>
        <w:t xml:space="preserve">ms20-r16                            </w:t>
      </w:r>
      <w:r>
        <w:rPr>
          <w:color w:val="993366"/>
          <w:lang w:val="sv-SE"/>
        </w:rPr>
        <w:t>INTEGER</w:t>
      </w:r>
      <w:r>
        <w:rPr>
          <w:lang w:val="sv-SE"/>
        </w:rPr>
        <w:t xml:space="preserve"> (0..19),</w:t>
      </w:r>
    </w:p>
    <w:p w14:paraId="6EC0A6FD" w14:textId="77777777" w:rsidR="001A0AFF" w:rsidRDefault="00EB0CF4">
      <w:pPr>
        <w:pStyle w:val="PL"/>
        <w:rPr>
          <w:lang w:val="sv-SE"/>
        </w:rPr>
      </w:pPr>
      <w:r>
        <w:rPr>
          <w:lang w:val="sv-SE"/>
        </w:rPr>
        <w:t xml:space="preserve">        ms40-r16                            </w:t>
      </w:r>
      <w:r>
        <w:rPr>
          <w:color w:val="993366"/>
          <w:lang w:val="sv-SE"/>
        </w:rPr>
        <w:t>INTEGER</w:t>
      </w:r>
      <w:r>
        <w:rPr>
          <w:lang w:val="sv-SE"/>
        </w:rPr>
        <w:t xml:space="preserve"> (0..39),</w:t>
      </w:r>
    </w:p>
    <w:p w14:paraId="6FD33D48" w14:textId="77777777" w:rsidR="001A0AFF" w:rsidRDefault="00EB0CF4">
      <w:pPr>
        <w:pStyle w:val="PL"/>
        <w:rPr>
          <w:lang w:val="sv-SE"/>
        </w:rPr>
      </w:pPr>
      <w:r>
        <w:rPr>
          <w:lang w:val="sv-SE"/>
        </w:rPr>
        <w:t xml:space="preserve">        ms80-r16                            </w:t>
      </w:r>
      <w:r>
        <w:rPr>
          <w:color w:val="993366"/>
          <w:lang w:val="sv-SE"/>
        </w:rPr>
        <w:t>INTEGER</w:t>
      </w:r>
      <w:r>
        <w:rPr>
          <w:lang w:val="sv-SE"/>
        </w:rPr>
        <w:t xml:space="preserve"> (0..79),</w:t>
      </w:r>
    </w:p>
    <w:p w14:paraId="15E2D949" w14:textId="77777777" w:rsidR="001A0AFF" w:rsidRDefault="00EB0CF4">
      <w:pPr>
        <w:pStyle w:val="PL"/>
        <w:rPr>
          <w:lang w:val="sv-SE"/>
        </w:rPr>
      </w:pPr>
      <w:r>
        <w:rPr>
          <w:lang w:val="sv-SE"/>
        </w:rPr>
        <w:t xml:space="preserve">        ms160-r16                           </w:t>
      </w:r>
      <w:r>
        <w:rPr>
          <w:color w:val="993366"/>
          <w:lang w:val="sv-SE"/>
        </w:rPr>
        <w:t>INTEGER</w:t>
      </w:r>
      <w:r>
        <w:rPr>
          <w:lang w:val="sv-SE"/>
        </w:rPr>
        <w:t xml:space="preserve"> (0..159),</w:t>
      </w:r>
    </w:p>
    <w:p w14:paraId="3AB68F2D" w14:textId="77777777" w:rsidR="001A0AFF" w:rsidRDefault="00EB0CF4">
      <w:pPr>
        <w:pStyle w:val="PL"/>
      </w:pPr>
      <w:r>
        <w:rPr>
          <w:lang w:val="sv-SE"/>
        </w:rPr>
        <w:t xml:space="preserve">        </w:t>
      </w:r>
      <w:r>
        <w:t>...</w:t>
      </w:r>
    </w:p>
    <w:p w14:paraId="089F7A08" w14:textId="77777777" w:rsidR="001A0AFF" w:rsidRDefault="00EB0CF4">
      <w:pPr>
        <w:pStyle w:val="PL"/>
      </w:pPr>
      <w:r>
        <w:t xml:space="preserve">    </w:t>
      </w:r>
      <w:r>
        <w:rPr>
          <w:rFonts w:eastAsiaTheme="minorEastAsia"/>
        </w:rPr>
        <w:t>},</w:t>
      </w:r>
    </w:p>
    <w:p w14:paraId="69193FB9" w14:textId="77777777" w:rsidR="001A0AFF" w:rsidRDefault="00EB0CF4">
      <w:pPr>
        <w:pStyle w:val="PL"/>
      </w:pPr>
      <w:r>
        <w:t xml:space="preserve">    nr-MeasPRS-length-r16               </w:t>
      </w:r>
      <w:r>
        <w:rPr>
          <w:color w:val="993366"/>
        </w:rPr>
        <w:t>ENUMERATED</w:t>
      </w:r>
      <w:r>
        <w:t xml:space="preserve"> {ms1dot5, ms3, ms3dot5, ms4, ms5dot5, ms6, ms10, ms20},</w:t>
      </w:r>
    </w:p>
    <w:p w14:paraId="08AE8C9A" w14:textId="77777777" w:rsidR="001A0AFF" w:rsidRDefault="00EB0CF4">
      <w:pPr>
        <w:pStyle w:val="PL"/>
      </w:pPr>
      <w:r>
        <w:t xml:space="preserve">    ...</w:t>
      </w:r>
    </w:p>
    <w:p w14:paraId="2B54B51B" w14:textId="77777777" w:rsidR="001A0AFF" w:rsidRDefault="00EB0CF4">
      <w:pPr>
        <w:pStyle w:val="PL"/>
      </w:pPr>
      <w:r>
        <w:t>}</w:t>
      </w:r>
    </w:p>
    <w:p w14:paraId="6BB49962" w14:textId="77777777" w:rsidR="001A0AFF" w:rsidRDefault="001A0AFF">
      <w:pPr>
        <w:pStyle w:val="PL"/>
      </w:pPr>
    </w:p>
    <w:p w14:paraId="0A6D36DF" w14:textId="77777777" w:rsidR="001A0AFF" w:rsidRDefault="00EB0CF4">
      <w:pPr>
        <w:pStyle w:val="PL"/>
        <w:rPr>
          <w:color w:val="808080"/>
        </w:rPr>
      </w:pPr>
      <w:r>
        <w:rPr>
          <w:color w:val="808080"/>
        </w:rPr>
        <w:t>-- TAG-LOCATIONMEASUREMENTINFO-STOP</w:t>
      </w:r>
    </w:p>
    <w:p w14:paraId="1ADEBCA4" w14:textId="77777777" w:rsidR="001A0AFF" w:rsidRDefault="00EB0CF4">
      <w:pPr>
        <w:pStyle w:val="PL"/>
        <w:rPr>
          <w:color w:val="808080"/>
        </w:rPr>
      </w:pPr>
      <w:r>
        <w:rPr>
          <w:color w:val="808080"/>
        </w:rPr>
        <w:t>-- ASN1STOP</w:t>
      </w:r>
    </w:p>
    <w:p w14:paraId="6DF798D2"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D6832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AEA7CD" w14:textId="77777777" w:rsidR="001A0AFF" w:rsidRDefault="00EB0CF4">
            <w:pPr>
              <w:pStyle w:val="TAH"/>
              <w:rPr>
                <w:lang w:eastAsia="en-GB"/>
              </w:rPr>
            </w:pPr>
            <w:r>
              <w:rPr>
                <w:i/>
                <w:lang w:eastAsia="zh-CN"/>
              </w:rPr>
              <w:t>LocationMeasurementInfo</w:t>
            </w:r>
            <w:r>
              <w:rPr>
                <w:iCs/>
                <w:lang w:eastAsia="en-GB"/>
              </w:rPr>
              <w:t xml:space="preserve"> field descriptions</w:t>
            </w:r>
          </w:p>
        </w:tc>
      </w:tr>
      <w:tr w:rsidR="001A0AFF" w14:paraId="471FD0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670A5C" w14:textId="77777777" w:rsidR="001A0AFF" w:rsidRDefault="00EB0CF4">
            <w:pPr>
              <w:pStyle w:val="TAL"/>
              <w:rPr>
                <w:b/>
                <w:i/>
                <w:lang w:eastAsia="zh-CN"/>
              </w:rPr>
            </w:pPr>
            <w:r>
              <w:rPr>
                <w:b/>
                <w:i/>
                <w:lang w:eastAsia="zh-CN"/>
              </w:rPr>
              <w:t>carrierFreq</w:t>
            </w:r>
          </w:p>
          <w:p w14:paraId="2905306F" w14:textId="77777777" w:rsidR="001A0AFF" w:rsidRDefault="00EB0CF4">
            <w:pPr>
              <w:pStyle w:val="TAL"/>
              <w:rPr>
                <w:lang w:eastAsia="zh-CN"/>
              </w:rPr>
            </w:pPr>
            <w:r>
              <w:rPr>
                <w:lang w:eastAsia="zh-CN"/>
              </w:rPr>
              <w:t>The EARFCN value of the carrier received from upper layers for which the UE needs to perform the inter-RAT RSTD measurements.</w:t>
            </w:r>
          </w:p>
        </w:tc>
      </w:tr>
      <w:tr w:rsidR="001A0AFF" w14:paraId="2CE390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067E0" w14:textId="77777777" w:rsidR="001A0AFF" w:rsidRDefault="00EB0CF4">
            <w:pPr>
              <w:pStyle w:val="TAL"/>
              <w:rPr>
                <w:b/>
                <w:i/>
                <w:lang w:eastAsia="zh-CN"/>
              </w:rPr>
            </w:pPr>
            <w:r>
              <w:rPr>
                <w:b/>
                <w:i/>
                <w:lang w:eastAsia="zh-CN"/>
              </w:rPr>
              <w:t>measPRS-Offset</w:t>
            </w:r>
          </w:p>
          <w:p w14:paraId="66BDD58A" w14:textId="77777777" w:rsidR="001A0AFF" w:rsidRDefault="00EB0CF4">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BB5EED2" w14:textId="77777777" w:rsidR="001A0AFF" w:rsidRDefault="00EB0CF4">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2D97A00B" w14:textId="77777777" w:rsidR="001A0AFF" w:rsidRDefault="00EB0CF4">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1A0AFF" w14:paraId="3D41E2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38C048" w14:textId="77777777" w:rsidR="001A0AFF" w:rsidRDefault="00EB0CF4">
            <w:pPr>
              <w:pStyle w:val="TAL"/>
              <w:spacing w:line="254" w:lineRule="auto"/>
              <w:rPr>
                <w:b/>
                <w:i/>
                <w:lang w:eastAsia="zh-CN"/>
              </w:rPr>
            </w:pPr>
            <w:r>
              <w:rPr>
                <w:b/>
                <w:i/>
                <w:lang w:eastAsia="zh-CN"/>
              </w:rPr>
              <w:t>dl-PRS-PointA</w:t>
            </w:r>
          </w:p>
          <w:p w14:paraId="69354FC3" w14:textId="77777777" w:rsidR="001A0AFF" w:rsidRDefault="00EB0CF4">
            <w:pPr>
              <w:pStyle w:val="TAL"/>
              <w:rPr>
                <w:b/>
                <w:i/>
                <w:lang w:eastAsia="zh-CN"/>
              </w:rPr>
            </w:pPr>
            <w:r>
              <w:rPr>
                <w:lang w:eastAsia="zh-CN"/>
              </w:rPr>
              <w:t>The ARFCN value of the carrier received from upper layers for which the UE needs to perform the NR DL-PRS measurements.</w:t>
            </w:r>
          </w:p>
        </w:tc>
      </w:tr>
      <w:tr w:rsidR="001A0AFF" w14:paraId="69E365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90A49D" w14:textId="77777777" w:rsidR="001A0AFF" w:rsidRDefault="00EB0CF4">
            <w:pPr>
              <w:pStyle w:val="TAL"/>
              <w:spacing w:line="254" w:lineRule="auto"/>
              <w:rPr>
                <w:b/>
                <w:i/>
                <w:lang w:eastAsia="zh-CN"/>
              </w:rPr>
            </w:pPr>
            <w:r>
              <w:rPr>
                <w:b/>
                <w:i/>
                <w:lang w:eastAsia="zh-CN"/>
              </w:rPr>
              <w:t>nr-MeasPRS-RepetitionAndOffset</w:t>
            </w:r>
          </w:p>
          <w:p w14:paraId="7F07D0D5" w14:textId="77777777" w:rsidR="001A0AFF" w:rsidRDefault="00EB0CF4">
            <w:pPr>
              <w:pStyle w:val="TAL"/>
              <w:rPr>
                <w:b/>
                <w:i/>
                <w:lang w:eastAsia="zh-CN"/>
              </w:rPr>
            </w:pPr>
            <w:r>
              <w:rPr>
                <w:lang w:eastAsia="zh-CN"/>
              </w:rPr>
              <w:t>Indicates the gap periodicity in ms and offset in number of subframes of the requested measurement gap for performing NR DL-PRS measurements.</w:t>
            </w:r>
          </w:p>
        </w:tc>
      </w:tr>
      <w:tr w:rsidR="001A0AFF" w14:paraId="0F6B1A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B03B6A" w14:textId="77777777" w:rsidR="001A0AFF" w:rsidRDefault="00EB0CF4">
            <w:pPr>
              <w:pStyle w:val="TAL"/>
              <w:spacing w:line="254" w:lineRule="auto"/>
              <w:rPr>
                <w:b/>
                <w:i/>
                <w:lang w:eastAsia="zh-CN"/>
              </w:rPr>
            </w:pPr>
            <w:r>
              <w:rPr>
                <w:b/>
                <w:i/>
                <w:lang w:eastAsia="zh-CN"/>
              </w:rPr>
              <w:t>nr-MeasPRS-length</w:t>
            </w:r>
          </w:p>
          <w:p w14:paraId="2AE43251" w14:textId="77777777" w:rsidR="001A0AFF" w:rsidRDefault="00EB0CF4">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AF6C296" w14:textId="77777777" w:rsidR="001A0AFF" w:rsidRDefault="001A0AFF"/>
    <w:p w14:paraId="0793BF33" w14:textId="77777777" w:rsidR="001A0AFF" w:rsidRDefault="00EB0CF4">
      <w:pPr>
        <w:pStyle w:val="4"/>
        <w:rPr>
          <w:rFonts w:eastAsia="宋体"/>
        </w:rPr>
      </w:pPr>
      <w:bookmarkStart w:id="734" w:name="_Toc60777249"/>
      <w:bookmarkStart w:id="735" w:name="_Toc100930146"/>
      <w:r>
        <w:rPr>
          <w:rFonts w:eastAsia="MS Mincho"/>
        </w:rPr>
        <w:lastRenderedPageBreak/>
        <w:t>–</w:t>
      </w:r>
      <w:r>
        <w:rPr>
          <w:rFonts w:eastAsia="宋体"/>
        </w:rPr>
        <w:tab/>
      </w:r>
      <w:r>
        <w:rPr>
          <w:rFonts w:eastAsia="宋体"/>
          <w:i/>
        </w:rPr>
        <w:t>LogicalChannelConfig</w:t>
      </w:r>
      <w:bookmarkEnd w:id="734"/>
      <w:bookmarkEnd w:id="735"/>
    </w:p>
    <w:p w14:paraId="4A1ABEAD" w14:textId="77777777" w:rsidR="001A0AFF" w:rsidRDefault="00EB0CF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7F11C0B2" w14:textId="77777777" w:rsidR="001A0AFF" w:rsidRDefault="00EB0CF4">
      <w:pPr>
        <w:pStyle w:val="TH"/>
        <w:rPr>
          <w:rFonts w:eastAsia="宋体"/>
          <w:lang w:eastAsia="zh-CN"/>
        </w:rPr>
      </w:pPr>
      <w:r>
        <w:rPr>
          <w:i/>
        </w:rPr>
        <w:t>LogicalChannelConfig</w:t>
      </w:r>
      <w:r>
        <w:t xml:space="preserve"> information element</w:t>
      </w:r>
    </w:p>
    <w:p w14:paraId="671A624D" w14:textId="77777777" w:rsidR="001A0AFF" w:rsidRDefault="00EB0CF4">
      <w:pPr>
        <w:pStyle w:val="PL"/>
        <w:rPr>
          <w:color w:val="808080"/>
        </w:rPr>
      </w:pPr>
      <w:r>
        <w:rPr>
          <w:color w:val="808080"/>
        </w:rPr>
        <w:t>-- ASN1START</w:t>
      </w:r>
    </w:p>
    <w:p w14:paraId="7A3A04B4" w14:textId="77777777" w:rsidR="001A0AFF" w:rsidRDefault="00EB0CF4">
      <w:pPr>
        <w:pStyle w:val="PL"/>
        <w:rPr>
          <w:color w:val="808080"/>
        </w:rPr>
      </w:pPr>
      <w:r>
        <w:rPr>
          <w:color w:val="808080"/>
        </w:rPr>
        <w:t>-- TAG-LOGICALCHANNELCONFIG-START</w:t>
      </w:r>
    </w:p>
    <w:p w14:paraId="1ED35A57" w14:textId="77777777" w:rsidR="001A0AFF" w:rsidRDefault="001A0AFF">
      <w:pPr>
        <w:pStyle w:val="PL"/>
      </w:pPr>
    </w:p>
    <w:p w14:paraId="2D3D7347" w14:textId="77777777" w:rsidR="001A0AFF" w:rsidRDefault="00EB0CF4">
      <w:pPr>
        <w:pStyle w:val="PL"/>
      </w:pPr>
      <w:r>
        <w:t xml:space="preserve">LogicalChannelConfig ::=            </w:t>
      </w:r>
      <w:r>
        <w:rPr>
          <w:color w:val="993366"/>
        </w:rPr>
        <w:t>SEQUENCE</w:t>
      </w:r>
      <w:r>
        <w:t xml:space="preserve"> {</w:t>
      </w:r>
    </w:p>
    <w:p w14:paraId="297C430F" w14:textId="77777777" w:rsidR="001A0AFF" w:rsidRDefault="00EB0CF4">
      <w:pPr>
        <w:pStyle w:val="PL"/>
      </w:pPr>
      <w:r>
        <w:t xml:space="preserve">    ul-SpecificParameters               </w:t>
      </w:r>
      <w:r>
        <w:rPr>
          <w:color w:val="993366"/>
        </w:rPr>
        <w:t>SEQUENCE</w:t>
      </w:r>
      <w:r>
        <w:t xml:space="preserve"> {</w:t>
      </w:r>
    </w:p>
    <w:p w14:paraId="1F256F3E" w14:textId="77777777" w:rsidR="001A0AFF" w:rsidRDefault="00EB0CF4">
      <w:pPr>
        <w:pStyle w:val="PL"/>
      </w:pPr>
      <w:r>
        <w:t xml:space="preserve">        priority                            </w:t>
      </w:r>
      <w:r>
        <w:rPr>
          <w:color w:val="993366"/>
        </w:rPr>
        <w:t>INTEGER</w:t>
      </w:r>
      <w:r>
        <w:t xml:space="preserve"> (1..16),</w:t>
      </w:r>
    </w:p>
    <w:p w14:paraId="7A295A5D" w14:textId="77777777" w:rsidR="001A0AFF" w:rsidRDefault="00EB0CF4">
      <w:pPr>
        <w:pStyle w:val="PL"/>
      </w:pPr>
      <w:r>
        <w:t xml:space="preserve">        prioritisedBitRate                  </w:t>
      </w:r>
      <w:r>
        <w:rPr>
          <w:color w:val="993366"/>
        </w:rPr>
        <w:t>ENUMERATED</w:t>
      </w:r>
      <w:r>
        <w:t xml:space="preserve"> {kBps0, kBps8, kBps16, kBps32, kBps64, kBps128, kBps256, kBps512,</w:t>
      </w:r>
    </w:p>
    <w:p w14:paraId="1F7C8E82" w14:textId="77777777" w:rsidR="001A0AFF" w:rsidRDefault="00EB0CF4">
      <w:pPr>
        <w:pStyle w:val="PL"/>
      </w:pPr>
      <w:r>
        <w:t xml:space="preserve">                                            kBps1024, kBps2048, kBps4096, kBps8192, kBps16384, kBps32768, kBps65536, infinity},</w:t>
      </w:r>
    </w:p>
    <w:p w14:paraId="0873DA49" w14:textId="77777777" w:rsidR="001A0AFF" w:rsidRDefault="00EB0CF4">
      <w:pPr>
        <w:pStyle w:val="PL"/>
      </w:pPr>
      <w:r>
        <w:t xml:space="preserve">        bucketSizeDuration                  </w:t>
      </w:r>
      <w:r>
        <w:rPr>
          <w:color w:val="993366"/>
        </w:rPr>
        <w:t>ENUMERATED</w:t>
      </w:r>
      <w:r>
        <w:t xml:space="preserve"> {ms5, ms10, ms20, ms50, ms100, ms150, ms300, ms500, ms1000,</w:t>
      </w:r>
    </w:p>
    <w:p w14:paraId="5F89D9D1" w14:textId="77777777" w:rsidR="001A0AFF" w:rsidRDefault="00EB0CF4">
      <w:pPr>
        <w:pStyle w:val="PL"/>
        <w:rPr>
          <w:lang w:val="sv-SE"/>
        </w:rPr>
      </w:pPr>
      <w:r>
        <w:t xml:space="preserve">                                                            </w:t>
      </w:r>
      <w:r>
        <w:rPr>
          <w:lang w:val="sv-SE"/>
        </w:rPr>
        <w:t>spare7, spare6, spare5, spare4, spare3,spare2, spare1},</w:t>
      </w:r>
    </w:p>
    <w:p w14:paraId="467602B6" w14:textId="77777777" w:rsidR="001A0AFF" w:rsidRDefault="00EB0CF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852ED83" w14:textId="77777777" w:rsidR="001A0AFF" w:rsidRDefault="00EB0CF4">
      <w:pPr>
        <w:pStyle w:val="PL"/>
        <w:rPr>
          <w:color w:val="808080"/>
        </w:rPr>
      </w:pPr>
      <w:r>
        <w:t xml:space="preserve">                                                                                                            </w:t>
      </w:r>
      <w:r>
        <w:rPr>
          <w:color w:val="993366"/>
        </w:rPr>
        <w:t>OPTIONAL</w:t>
      </w:r>
      <w:r>
        <w:t xml:space="preserve">,   </w:t>
      </w:r>
      <w:r>
        <w:rPr>
          <w:color w:val="808080"/>
        </w:rPr>
        <w:t>-- Cond PDCP-CADuplication</w:t>
      </w:r>
    </w:p>
    <w:p w14:paraId="606E9BEC" w14:textId="77777777" w:rsidR="001A0AFF" w:rsidRDefault="00EB0CF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6084B4" w14:textId="77777777" w:rsidR="001A0AFF" w:rsidRDefault="00EB0CF4">
      <w:pPr>
        <w:pStyle w:val="PL"/>
      </w:pPr>
      <w:r>
        <w:t xml:space="preserve">        maxPUSCH-Duration                   </w:t>
      </w:r>
      <w:r>
        <w:rPr>
          <w:color w:val="993366"/>
        </w:rPr>
        <w:t>ENUMERATED</w:t>
      </w:r>
      <w:r>
        <w:t xml:space="preserve"> {ms0p02, ms0p04, ms0p0625, ms0p125, ms0p25, ms0p5, ms0p01-v1700, spare1}</w:t>
      </w:r>
    </w:p>
    <w:p w14:paraId="27CFAA4F" w14:textId="77777777" w:rsidR="001A0AFF" w:rsidRDefault="00EB0CF4">
      <w:pPr>
        <w:pStyle w:val="PL"/>
        <w:rPr>
          <w:color w:val="808080"/>
        </w:rPr>
      </w:pPr>
      <w:r>
        <w:t xml:space="preserve">                                                                                                                </w:t>
      </w:r>
      <w:r>
        <w:rPr>
          <w:color w:val="993366"/>
        </w:rPr>
        <w:t>OPTIONAL</w:t>
      </w:r>
      <w:r>
        <w:t xml:space="preserve">,   </w:t>
      </w:r>
      <w:r>
        <w:rPr>
          <w:color w:val="808080"/>
        </w:rPr>
        <w:t>-- Need R</w:t>
      </w:r>
    </w:p>
    <w:p w14:paraId="64C56606" w14:textId="77777777" w:rsidR="001A0AFF" w:rsidRDefault="00EB0CF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3E7DF68" w14:textId="77777777" w:rsidR="001A0AFF" w:rsidRDefault="00EB0CF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72497B" w14:textId="77777777" w:rsidR="001A0AFF" w:rsidRDefault="00EB0CF4">
      <w:pPr>
        <w:pStyle w:val="PL"/>
        <w:rPr>
          <w:color w:val="808080"/>
        </w:rPr>
      </w:pPr>
      <w:r>
        <w:t xml:space="preserve">        schedulingRequestID                 SchedulingRequestId                                                 </w:t>
      </w:r>
      <w:r>
        <w:rPr>
          <w:color w:val="993366"/>
        </w:rPr>
        <w:t>OPTIONAL</w:t>
      </w:r>
      <w:r>
        <w:t xml:space="preserve">,   </w:t>
      </w:r>
      <w:r>
        <w:rPr>
          <w:color w:val="808080"/>
        </w:rPr>
        <w:t>-- Need R</w:t>
      </w:r>
    </w:p>
    <w:p w14:paraId="4879F66F" w14:textId="77777777" w:rsidR="001A0AFF" w:rsidRDefault="00EB0CF4">
      <w:pPr>
        <w:pStyle w:val="PL"/>
      </w:pPr>
      <w:r>
        <w:t xml:space="preserve">        logicalChannelSR-Mask               </w:t>
      </w:r>
      <w:r>
        <w:rPr>
          <w:color w:val="993366"/>
        </w:rPr>
        <w:t>BOOLEAN</w:t>
      </w:r>
      <w:r>
        <w:t>,</w:t>
      </w:r>
    </w:p>
    <w:p w14:paraId="09EFD8D1" w14:textId="77777777" w:rsidR="001A0AFF" w:rsidRDefault="00EB0CF4">
      <w:pPr>
        <w:pStyle w:val="PL"/>
      </w:pPr>
      <w:r>
        <w:t xml:space="preserve">        logicalChannelSR-DelayTimerApplied  </w:t>
      </w:r>
      <w:r>
        <w:rPr>
          <w:color w:val="993366"/>
        </w:rPr>
        <w:t>BOOLEAN</w:t>
      </w:r>
      <w:r>
        <w:t>,</w:t>
      </w:r>
    </w:p>
    <w:p w14:paraId="515D9142" w14:textId="77777777" w:rsidR="001A0AFF" w:rsidRDefault="00EB0CF4">
      <w:pPr>
        <w:pStyle w:val="PL"/>
      </w:pPr>
      <w:r>
        <w:t xml:space="preserve">        ...,</w:t>
      </w:r>
    </w:p>
    <w:p w14:paraId="0D9A67D2" w14:textId="77777777" w:rsidR="001A0AFF" w:rsidRDefault="00EB0CF4">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778DAAC5" w14:textId="77777777" w:rsidR="001A0AFF" w:rsidRDefault="00EB0CF4">
      <w:pPr>
        <w:pStyle w:val="PL"/>
      </w:pPr>
      <w:r>
        <w:t xml:space="preserve">        [[</w:t>
      </w:r>
    </w:p>
    <w:p w14:paraId="10DD2C59" w14:textId="77777777" w:rsidR="001A0AFF" w:rsidRDefault="00EB0CF4">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0FFB11A6" w14:textId="77777777" w:rsidR="001A0AFF" w:rsidRDefault="00EB0CF4">
      <w:pPr>
        <w:pStyle w:val="PL"/>
        <w:rPr>
          <w:color w:val="808080"/>
        </w:rPr>
      </w:pPr>
      <w:r>
        <w:t xml:space="preserve">                                                                                                                </w:t>
      </w:r>
      <w:r>
        <w:rPr>
          <w:color w:val="993366"/>
        </w:rPr>
        <w:t>OPTIONAL</w:t>
      </w:r>
      <w:r>
        <w:t xml:space="preserve">,   </w:t>
      </w:r>
      <w:r>
        <w:rPr>
          <w:color w:val="808080"/>
        </w:rPr>
        <w:t>-- Need S</w:t>
      </w:r>
    </w:p>
    <w:p w14:paraId="2DE0D370" w14:textId="77777777" w:rsidR="001A0AFF" w:rsidRDefault="00EB0CF4">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251C4A21" w14:textId="77777777" w:rsidR="001A0AFF" w:rsidRDefault="00EB0CF4">
      <w:pPr>
        <w:pStyle w:val="PL"/>
      </w:pPr>
      <w:r>
        <w:t xml:space="preserve">        ]],</w:t>
      </w:r>
    </w:p>
    <w:p w14:paraId="495490AE" w14:textId="77777777" w:rsidR="001A0AFF" w:rsidRDefault="00EB0CF4">
      <w:pPr>
        <w:pStyle w:val="PL"/>
      </w:pPr>
      <w:r>
        <w:t xml:space="preserve">        [[</w:t>
      </w:r>
    </w:p>
    <w:p w14:paraId="4C3F41FF" w14:textId="77777777" w:rsidR="001A0AFF" w:rsidRDefault="00EB0CF4">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31D3A4DC" w14:textId="77777777" w:rsidR="001A0AFF" w:rsidRDefault="00EB0CF4">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1F6861DE" w14:textId="77777777" w:rsidR="001A0AFF" w:rsidRDefault="00EB0CF4">
      <w:pPr>
        <w:pStyle w:val="PL"/>
      </w:pPr>
      <w:r>
        <w:t xml:space="preserve">        ]]</w:t>
      </w:r>
    </w:p>
    <w:p w14:paraId="027F423E" w14:textId="77777777" w:rsidR="001A0AFF" w:rsidRDefault="00EB0CF4">
      <w:pPr>
        <w:pStyle w:val="PL"/>
        <w:rPr>
          <w:color w:val="808080"/>
        </w:rPr>
      </w:pPr>
      <w:r>
        <w:t xml:space="preserve">    }                                                                                                       </w:t>
      </w:r>
      <w:r>
        <w:rPr>
          <w:color w:val="993366"/>
        </w:rPr>
        <w:t>OPTIONAL</w:t>
      </w:r>
      <w:r>
        <w:t xml:space="preserve">,   </w:t>
      </w:r>
      <w:r>
        <w:rPr>
          <w:color w:val="808080"/>
        </w:rPr>
        <w:t>-- Cond UL</w:t>
      </w:r>
    </w:p>
    <w:p w14:paraId="671CE7AA" w14:textId="77777777" w:rsidR="001A0AFF" w:rsidRDefault="00EB0CF4">
      <w:pPr>
        <w:pStyle w:val="PL"/>
      </w:pPr>
      <w:r>
        <w:t xml:space="preserve">    ...,</w:t>
      </w:r>
    </w:p>
    <w:p w14:paraId="5AF045DE" w14:textId="77777777" w:rsidR="001A0AFF" w:rsidRDefault="00EB0CF4">
      <w:pPr>
        <w:pStyle w:val="PL"/>
      </w:pPr>
      <w:r>
        <w:t xml:space="preserve">    [[</w:t>
      </w:r>
    </w:p>
    <w:p w14:paraId="4EB52FB6" w14:textId="77777777" w:rsidR="001A0AFF" w:rsidRDefault="00EB0CF4">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17F43FB2" w14:textId="77777777" w:rsidR="001A0AFF" w:rsidRDefault="00EB0CF4">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3C5CB2" w14:textId="77777777" w:rsidR="001A0AFF" w:rsidRDefault="00EB0CF4">
      <w:pPr>
        <w:pStyle w:val="PL"/>
      </w:pPr>
      <w:r>
        <w:t xml:space="preserve">    ]]</w:t>
      </w:r>
    </w:p>
    <w:p w14:paraId="76BCC1A6" w14:textId="77777777" w:rsidR="001A0AFF" w:rsidRDefault="00EB0CF4">
      <w:pPr>
        <w:pStyle w:val="PL"/>
      </w:pPr>
      <w:r>
        <w:t>}</w:t>
      </w:r>
    </w:p>
    <w:p w14:paraId="425DE4DB" w14:textId="77777777" w:rsidR="001A0AFF" w:rsidRDefault="001A0AFF">
      <w:pPr>
        <w:pStyle w:val="PL"/>
      </w:pPr>
    </w:p>
    <w:p w14:paraId="27218099" w14:textId="77777777" w:rsidR="001A0AFF" w:rsidRDefault="00EB0CF4">
      <w:pPr>
        <w:pStyle w:val="PL"/>
        <w:rPr>
          <w:color w:val="808080"/>
        </w:rPr>
      </w:pPr>
      <w:r>
        <w:rPr>
          <w:color w:val="808080"/>
        </w:rPr>
        <w:t>-- TAG-LOGICALCHANNELCONFIG-STOP</w:t>
      </w:r>
    </w:p>
    <w:p w14:paraId="4B4F3BA8" w14:textId="77777777" w:rsidR="001A0AFF" w:rsidRDefault="00EB0CF4">
      <w:pPr>
        <w:pStyle w:val="PL"/>
        <w:rPr>
          <w:color w:val="808080"/>
        </w:rPr>
      </w:pPr>
      <w:r>
        <w:rPr>
          <w:color w:val="808080"/>
        </w:rPr>
        <w:t>-- ASN1STOP</w:t>
      </w:r>
    </w:p>
    <w:p w14:paraId="39B08036"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BCD0E1" w14:textId="77777777">
        <w:tc>
          <w:tcPr>
            <w:tcW w:w="14173" w:type="dxa"/>
            <w:tcBorders>
              <w:top w:val="single" w:sz="4" w:space="0" w:color="auto"/>
              <w:left w:val="single" w:sz="4" w:space="0" w:color="auto"/>
              <w:bottom w:val="single" w:sz="4" w:space="0" w:color="auto"/>
              <w:right w:val="single" w:sz="4" w:space="0" w:color="auto"/>
            </w:tcBorders>
          </w:tcPr>
          <w:p w14:paraId="43336BD6" w14:textId="77777777" w:rsidR="001A0AFF" w:rsidRDefault="00EB0CF4">
            <w:pPr>
              <w:pStyle w:val="TAH"/>
              <w:rPr>
                <w:lang w:eastAsia="sv-SE"/>
              </w:rPr>
            </w:pPr>
            <w:r>
              <w:rPr>
                <w:i/>
                <w:lang w:eastAsia="sv-SE"/>
              </w:rPr>
              <w:lastRenderedPageBreak/>
              <w:t xml:space="preserve">LogicalChannelConfig </w:t>
            </w:r>
            <w:r>
              <w:rPr>
                <w:lang w:eastAsia="sv-SE"/>
              </w:rPr>
              <w:t>field descriptions</w:t>
            </w:r>
          </w:p>
        </w:tc>
      </w:tr>
      <w:tr w:rsidR="001A0AFF" w14:paraId="1FFAE98C" w14:textId="77777777">
        <w:tc>
          <w:tcPr>
            <w:tcW w:w="14173" w:type="dxa"/>
            <w:tcBorders>
              <w:top w:val="single" w:sz="4" w:space="0" w:color="auto"/>
              <w:left w:val="single" w:sz="4" w:space="0" w:color="auto"/>
              <w:bottom w:val="single" w:sz="4" w:space="0" w:color="auto"/>
              <w:right w:val="single" w:sz="4" w:space="0" w:color="auto"/>
            </w:tcBorders>
          </w:tcPr>
          <w:p w14:paraId="34A5FCF0" w14:textId="77777777" w:rsidR="001A0AFF" w:rsidRDefault="00EB0CF4">
            <w:pPr>
              <w:pStyle w:val="TAL"/>
              <w:rPr>
                <w:b/>
                <w:i/>
                <w:lang w:eastAsia="en-GB"/>
              </w:rPr>
            </w:pPr>
            <w:r>
              <w:rPr>
                <w:b/>
                <w:i/>
                <w:lang w:eastAsia="en-GB"/>
              </w:rPr>
              <w:t>allowedCG-List</w:t>
            </w:r>
          </w:p>
          <w:p w14:paraId="5EE55BAD" w14:textId="77777777" w:rsidR="001A0AFF" w:rsidRDefault="00EB0CF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1A0AFF" w14:paraId="3713EDEC" w14:textId="77777777">
        <w:tc>
          <w:tcPr>
            <w:tcW w:w="14173" w:type="dxa"/>
            <w:tcBorders>
              <w:top w:val="single" w:sz="4" w:space="0" w:color="auto"/>
              <w:left w:val="single" w:sz="4" w:space="0" w:color="auto"/>
              <w:bottom w:val="single" w:sz="4" w:space="0" w:color="auto"/>
              <w:right w:val="single" w:sz="4" w:space="0" w:color="auto"/>
            </w:tcBorders>
          </w:tcPr>
          <w:p w14:paraId="77DE5056" w14:textId="77777777" w:rsidR="001A0AFF" w:rsidRDefault="00EB0CF4">
            <w:pPr>
              <w:pStyle w:val="TAL"/>
              <w:rPr>
                <w:bCs/>
                <w:i/>
                <w:lang w:eastAsia="en-GB"/>
              </w:rPr>
            </w:pPr>
            <w:r>
              <w:rPr>
                <w:b/>
                <w:i/>
                <w:lang w:eastAsia="en-GB"/>
              </w:rPr>
              <w:t>allowedHARQ-mode</w:t>
            </w:r>
          </w:p>
          <w:p w14:paraId="26BCE117" w14:textId="77777777" w:rsidR="001A0AFF" w:rsidRDefault="00EB0CF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1A0AFF" w14:paraId="4C746FC5" w14:textId="77777777">
        <w:tc>
          <w:tcPr>
            <w:tcW w:w="14173" w:type="dxa"/>
            <w:tcBorders>
              <w:top w:val="single" w:sz="4" w:space="0" w:color="auto"/>
              <w:left w:val="single" w:sz="4" w:space="0" w:color="auto"/>
              <w:bottom w:val="single" w:sz="4" w:space="0" w:color="auto"/>
              <w:right w:val="single" w:sz="4" w:space="0" w:color="auto"/>
            </w:tcBorders>
          </w:tcPr>
          <w:p w14:paraId="129B43EA" w14:textId="77777777" w:rsidR="001A0AFF" w:rsidRDefault="00EB0CF4">
            <w:pPr>
              <w:pStyle w:val="TAL"/>
              <w:rPr>
                <w:b/>
                <w:i/>
                <w:lang w:eastAsia="en-GB"/>
              </w:rPr>
            </w:pPr>
            <w:r>
              <w:rPr>
                <w:b/>
                <w:i/>
                <w:lang w:eastAsia="en-GB"/>
              </w:rPr>
              <w:t>allowedPHY-PriorityIndex</w:t>
            </w:r>
          </w:p>
          <w:p w14:paraId="69891EEE" w14:textId="77777777" w:rsidR="001A0AFF" w:rsidRDefault="00EB0CF4">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1A0AFF" w14:paraId="6F45D7FA" w14:textId="77777777">
        <w:tc>
          <w:tcPr>
            <w:tcW w:w="14173" w:type="dxa"/>
            <w:tcBorders>
              <w:top w:val="single" w:sz="4" w:space="0" w:color="auto"/>
              <w:left w:val="single" w:sz="4" w:space="0" w:color="auto"/>
              <w:bottom w:val="single" w:sz="4" w:space="0" w:color="auto"/>
              <w:right w:val="single" w:sz="4" w:space="0" w:color="auto"/>
            </w:tcBorders>
          </w:tcPr>
          <w:p w14:paraId="29F0B435" w14:textId="77777777" w:rsidR="001A0AFF" w:rsidRDefault="00EB0CF4">
            <w:pPr>
              <w:pStyle w:val="TAL"/>
              <w:rPr>
                <w:b/>
                <w:i/>
                <w:lang w:eastAsia="en-GB"/>
              </w:rPr>
            </w:pPr>
            <w:r>
              <w:rPr>
                <w:b/>
                <w:i/>
                <w:lang w:eastAsia="en-GB"/>
              </w:rPr>
              <w:t>allowedSCS-List</w:t>
            </w:r>
          </w:p>
          <w:p w14:paraId="123E0E5A" w14:textId="77777777" w:rsidR="001A0AFF" w:rsidRDefault="00EB0CF4">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14:paraId="71B955E7" w14:textId="77777777" w:rsidR="001A0AFF" w:rsidRDefault="00EB0CF4">
            <w:pPr>
              <w:pStyle w:val="TAL"/>
              <w:rPr>
                <w:bCs/>
                <w:iCs/>
                <w:lang w:eastAsia="sv-SE"/>
              </w:rPr>
            </w:pPr>
            <w:r>
              <w:rPr>
                <w:bCs/>
                <w:iCs/>
                <w:lang w:eastAsia="sv-SE"/>
              </w:rPr>
              <w:t>Only the following values are applicable depending on the used frequency:</w:t>
            </w:r>
          </w:p>
          <w:p w14:paraId="6E217C7F" w14:textId="77777777" w:rsidR="001A0AFF" w:rsidRDefault="00EB0CF4">
            <w:pPr>
              <w:pStyle w:val="TAL"/>
              <w:rPr>
                <w:bCs/>
                <w:iCs/>
                <w:lang w:eastAsia="sv-SE"/>
              </w:rPr>
            </w:pPr>
            <w:r>
              <w:rPr>
                <w:bCs/>
                <w:iCs/>
                <w:lang w:eastAsia="sv-SE"/>
              </w:rPr>
              <w:t>FR1:    15, 30, or 60 kHz</w:t>
            </w:r>
          </w:p>
          <w:p w14:paraId="15B1FE76" w14:textId="77777777" w:rsidR="001A0AFF" w:rsidRDefault="00EB0CF4">
            <w:pPr>
              <w:pStyle w:val="TAL"/>
              <w:rPr>
                <w:bCs/>
                <w:iCs/>
                <w:lang w:eastAsia="sv-SE"/>
              </w:rPr>
            </w:pPr>
            <w:r>
              <w:rPr>
                <w:bCs/>
                <w:iCs/>
                <w:lang w:eastAsia="sv-SE"/>
              </w:rPr>
              <w:t>FR2-1:  60 or 120 kHz</w:t>
            </w:r>
          </w:p>
          <w:p w14:paraId="687BC51D" w14:textId="77777777" w:rsidR="001A0AFF" w:rsidRDefault="00EB0CF4">
            <w:pPr>
              <w:pStyle w:val="TAL"/>
              <w:rPr>
                <w:b/>
                <w:i/>
                <w:lang w:eastAsia="sv-SE"/>
              </w:rPr>
            </w:pPr>
            <w:r>
              <w:rPr>
                <w:bCs/>
                <w:iCs/>
                <w:lang w:eastAsia="sv-SE"/>
              </w:rPr>
              <w:t>FR2-2:  120, 480, or 960 kHz</w:t>
            </w:r>
          </w:p>
        </w:tc>
      </w:tr>
      <w:tr w:rsidR="001A0AFF" w14:paraId="164A141C" w14:textId="77777777">
        <w:tc>
          <w:tcPr>
            <w:tcW w:w="14173" w:type="dxa"/>
            <w:tcBorders>
              <w:top w:val="single" w:sz="4" w:space="0" w:color="auto"/>
              <w:left w:val="single" w:sz="4" w:space="0" w:color="auto"/>
              <w:bottom w:val="single" w:sz="4" w:space="0" w:color="auto"/>
              <w:right w:val="single" w:sz="4" w:space="0" w:color="auto"/>
            </w:tcBorders>
          </w:tcPr>
          <w:p w14:paraId="657B87FB" w14:textId="77777777" w:rsidR="001A0AFF" w:rsidRDefault="00EB0CF4">
            <w:pPr>
              <w:pStyle w:val="TAL"/>
              <w:rPr>
                <w:b/>
                <w:i/>
                <w:lang w:eastAsia="sv-SE"/>
              </w:rPr>
            </w:pPr>
            <w:r>
              <w:rPr>
                <w:b/>
                <w:i/>
                <w:lang w:eastAsia="sv-SE"/>
              </w:rPr>
              <w:t>allowedServingCells</w:t>
            </w:r>
          </w:p>
          <w:p w14:paraId="4F1C9341" w14:textId="77777777" w:rsidR="001A0AFF" w:rsidRDefault="00EB0CF4">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1A0AFF" w14:paraId="772C5E76" w14:textId="77777777">
        <w:tc>
          <w:tcPr>
            <w:tcW w:w="14173" w:type="dxa"/>
            <w:tcBorders>
              <w:top w:val="single" w:sz="4" w:space="0" w:color="auto"/>
              <w:left w:val="single" w:sz="4" w:space="0" w:color="auto"/>
              <w:bottom w:val="single" w:sz="4" w:space="0" w:color="auto"/>
              <w:right w:val="single" w:sz="4" w:space="0" w:color="auto"/>
            </w:tcBorders>
          </w:tcPr>
          <w:p w14:paraId="32F23470" w14:textId="77777777" w:rsidR="001A0AFF" w:rsidRDefault="00EB0CF4">
            <w:pPr>
              <w:pStyle w:val="TAL"/>
              <w:rPr>
                <w:b/>
                <w:i/>
                <w:lang w:eastAsia="en-GB"/>
              </w:rPr>
            </w:pPr>
            <w:r>
              <w:rPr>
                <w:b/>
                <w:i/>
                <w:lang w:eastAsia="en-GB"/>
              </w:rPr>
              <w:t>bitRateMultiplier</w:t>
            </w:r>
          </w:p>
          <w:p w14:paraId="10D2845B" w14:textId="77777777" w:rsidR="001A0AFF" w:rsidRDefault="00EB0CF4">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1A0AFF" w14:paraId="0C7C0E4A" w14:textId="77777777">
        <w:tc>
          <w:tcPr>
            <w:tcW w:w="14173" w:type="dxa"/>
            <w:tcBorders>
              <w:top w:val="single" w:sz="4" w:space="0" w:color="auto"/>
              <w:left w:val="single" w:sz="4" w:space="0" w:color="auto"/>
              <w:bottom w:val="single" w:sz="4" w:space="0" w:color="auto"/>
              <w:right w:val="single" w:sz="4" w:space="0" w:color="auto"/>
            </w:tcBorders>
          </w:tcPr>
          <w:p w14:paraId="7C30D90A" w14:textId="77777777" w:rsidR="001A0AFF" w:rsidRDefault="00EB0CF4">
            <w:pPr>
              <w:pStyle w:val="TAL"/>
              <w:rPr>
                <w:b/>
                <w:i/>
                <w:lang w:eastAsia="en-GB"/>
              </w:rPr>
            </w:pPr>
            <w:r>
              <w:rPr>
                <w:b/>
                <w:i/>
                <w:lang w:eastAsia="en-GB"/>
              </w:rPr>
              <w:t>bitRateQueryProhibitTimer</w:t>
            </w:r>
          </w:p>
          <w:p w14:paraId="79033E5A" w14:textId="77777777" w:rsidR="001A0AFF" w:rsidRDefault="00EB0CF4">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1A0AFF" w14:paraId="060502CF" w14:textId="77777777">
        <w:tc>
          <w:tcPr>
            <w:tcW w:w="14173" w:type="dxa"/>
            <w:tcBorders>
              <w:top w:val="single" w:sz="4" w:space="0" w:color="auto"/>
              <w:left w:val="single" w:sz="4" w:space="0" w:color="auto"/>
              <w:bottom w:val="single" w:sz="4" w:space="0" w:color="auto"/>
              <w:right w:val="single" w:sz="4" w:space="0" w:color="auto"/>
            </w:tcBorders>
          </w:tcPr>
          <w:p w14:paraId="0E3CEFA6" w14:textId="77777777" w:rsidR="001A0AFF" w:rsidRDefault="00EB0CF4">
            <w:pPr>
              <w:pStyle w:val="TAL"/>
              <w:rPr>
                <w:b/>
                <w:i/>
                <w:lang w:eastAsia="sv-SE"/>
              </w:rPr>
            </w:pPr>
            <w:r>
              <w:rPr>
                <w:b/>
                <w:i/>
                <w:lang w:eastAsia="sv-SE"/>
              </w:rPr>
              <w:t>bucketSizeDuration</w:t>
            </w:r>
          </w:p>
          <w:p w14:paraId="52C260B6" w14:textId="77777777" w:rsidR="001A0AFF" w:rsidRDefault="00EB0CF4">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1A0AFF" w14:paraId="4C808B17" w14:textId="77777777">
        <w:tc>
          <w:tcPr>
            <w:tcW w:w="14173" w:type="dxa"/>
            <w:tcBorders>
              <w:top w:val="single" w:sz="4" w:space="0" w:color="auto"/>
              <w:left w:val="single" w:sz="4" w:space="0" w:color="auto"/>
              <w:bottom w:val="single" w:sz="4" w:space="0" w:color="auto"/>
              <w:right w:val="single" w:sz="4" w:space="0" w:color="auto"/>
            </w:tcBorders>
          </w:tcPr>
          <w:p w14:paraId="094966C4" w14:textId="77777777" w:rsidR="001A0AFF" w:rsidRDefault="00EB0CF4">
            <w:pPr>
              <w:pStyle w:val="TAL"/>
              <w:rPr>
                <w:b/>
                <w:i/>
                <w:lang w:eastAsia="sv-SE"/>
              </w:rPr>
            </w:pPr>
            <w:r>
              <w:rPr>
                <w:b/>
                <w:i/>
                <w:lang w:eastAsia="sv-SE"/>
              </w:rPr>
              <w:t>channelAccessPriority</w:t>
            </w:r>
          </w:p>
          <w:p w14:paraId="5FF81D15" w14:textId="77777777" w:rsidR="001A0AFF" w:rsidRDefault="00EB0CF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1A0AFF" w14:paraId="4DA49D0A" w14:textId="77777777">
        <w:tc>
          <w:tcPr>
            <w:tcW w:w="14173" w:type="dxa"/>
            <w:tcBorders>
              <w:top w:val="single" w:sz="4" w:space="0" w:color="auto"/>
              <w:left w:val="single" w:sz="4" w:space="0" w:color="auto"/>
              <w:bottom w:val="single" w:sz="4" w:space="0" w:color="auto"/>
              <w:right w:val="single" w:sz="4" w:space="0" w:color="auto"/>
            </w:tcBorders>
          </w:tcPr>
          <w:p w14:paraId="7A64D0BC" w14:textId="77777777" w:rsidR="001A0AFF" w:rsidRDefault="00EB0CF4">
            <w:pPr>
              <w:pStyle w:val="TAL"/>
              <w:rPr>
                <w:b/>
                <w:i/>
                <w:lang w:eastAsia="sv-SE"/>
              </w:rPr>
            </w:pPr>
            <w:r>
              <w:rPr>
                <w:b/>
                <w:i/>
                <w:lang w:eastAsia="sv-SE"/>
              </w:rPr>
              <w:t>configuredGrantType1Allowed</w:t>
            </w:r>
          </w:p>
          <w:p w14:paraId="08A8C545" w14:textId="77777777" w:rsidR="001A0AFF" w:rsidRDefault="00EB0CF4">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1A0AFF" w14:paraId="6D70215E" w14:textId="77777777">
        <w:tc>
          <w:tcPr>
            <w:tcW w:w="14173" w:type="dxa"/>
            <w:tcBorders>
              <w:top w:val="single" w:sz="4" w:space="0" w:color="auto"/>
              <w:left w:val="single" w:sz="4" w:space="0" w:color="auto"/>
              <w:bottom w:val="single" w:sz="4" w:space="0" w:color="auto"/>
              <w:right w:val="single" w:sz="4" w:space="0" w:color="auto"/>
            </w:tcBorders>
          </w:tcPr>
          <w:p w14:paraId="3F297295" w14:textId="77777777" w:rsidR="001A0AFF" w:rsidRDefault="00EB0CF4">
            <w:pPr>
              <w:pStyle w:val="TAL"/>
              <w:rPr>
                <w:b/>
                <w:i/>
                <w:lang w:eastAsia="sv-SE"/>
              </w:rPr>
            </w:pPr>
            <w:r>
              <w:rPr>
                <w:b/>
                <w:i/>
                <w:lang w:eastAsia="sv-SE"/>
              </w:rPr>
              <w:t>logicalChannelGroup, logicalChannelGroupIAB-Ext</w:t>
            </w:r>
          </w:p>
          <w:p w14:paraId="341D91D3" w14:textId="77777777" w:rsidR="001A0AFF" w:rsidRDefault="00EB0CF4">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1A0AFF" w14:paraId="30200BC9" w14:textId="77777777">
        <w:tc>
          <w:tcPr>
            <w:tcW w:w="14173" w:type="dxa"/>
            <w:tcBorders>
              <w:top w:val="single" w:sz="4" w:space="0" w:color="auto"/>
              <w:left w:val="single" w:sz="4" w:space="0" w:color="auto"/>
              <w:bottom w:val="single" w:sz="4" w:space="0" w:color="auto"/>
              <w:right w:val="single" w:sz="4" w:space="0" w:color="auto"/>
            </w:tcBorders>
          </w:tcPr>
          <w:p w14:paraId="01BD0B90" w14:textId="77777777" w:rsidR="001A0AFF" w:rsidRDefault="00EB0CF4">
            <w:pPr>
              <w:pStyle w:val="TAL"/>
              <w:rPr>
                <w:b/>
                <w:i/>
                <w:lang w:eastAsia="sv-SE"/>
              </w:rPr>
            </w:pPr>
            <w:r>
              <w:rPr>
                <w:b/>
                <w:i/>
                <w:lang w:eastAsia="sv-SE"/>
              </w:rPr>
              <w:t>logicalChannelSR-Mask</w:t>
            </w:r>
          </w:p>
          <w:p w14:paraId="4C7142E4" w14:textId="77777777" w:rsidR="001A0AFF" w:rsidRDefault="00EB0CF4">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1A0AFF" w14:paraId="304F9CDC" w14:textId="77777777">
        <w:tc>
          <w:tcPr>
            <w:tcW w:w="14173" w:type="dxa"/>
            <w:tcBorders>
              <w:top w:val="single" w:sz="4" w:space="0" w:color="auto"/>
              <w:left w:val="single" w:sz="4" w:space="0" w:color="auto"/>
              <w:bottom w:val="single" w:sz="4" w:space="0" w:color="auto"/>
              <w:right w:val="single" w:sz="4" w:space="0" w:color="auto"/>
            </w:tcBorders>
          </w:tcPr>
          <w:p w14:paraId="5870D82A" w14:textId="77777777" w:rsidR="001A0AFF" w:rsidRDefault="00EB0CF4">
            <w:pPr>
              <w:pStyle w:val="TAL"/>
              <w:rPr>
                <w:b/>
                <w:i/>
                <w:lang w:eastAsia="en-GB"/>
              </w:rPr>
            </w:pPr>
            <w:r>
              <w:rPr>
                <w:b/>
                <w:i/>
                <w:lang w:eastAsia="en-GB"/>
              </w:rPr>
              <w:lastRenderedPageBreak/>
              <w:t>logicalChannelSR-DelayTimerApplied</w:t>
            </w:r>
          </w:p>
          <w:p w14:paraId="7C219B4C" w14:textId="77777777" w:rsidR="001A0AFF" w:rsidRDefault="00EB0CF4">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1A0AFF" w14:paraId="4313422F" w14:textId="77777777">
        <w:tc>
          <w:tcPr>
            <w:tcW w:w="14173" w:type="dxa"/>
            <w:tcBorders>
              <w:top w:val="single" w:sz="4" w:space="0" w:color="auto"/>
              <w:left w:val="single" w:sz="4" w:space="0" w:color="auto"/>
              <w:bottom w:val="single" w:sz="4" w:space="0" w:color="auto"/>
              <w:right w:val="single" w:sz="4" w:space="0" w:color="auto"/>
            </w:tcBorders>
          </w:tcPr>
          <w:p w14:paraId="79416D46" w14:textId="77777777" w:rsidR="001A0AFF" w:rsidRDefault="00EB0CF4">
            <w:pPr>
              <w:pStyle w:val="TAL"/>
              <w:rPr>
                <w:b/>
                <w:i/>
                <w:lang w:eastAsia="sv-SE"/>
              </w:rPr>
            </w:pPr>
            <w:r>
              <w:rPr>
                <w:b/>
                <w:i/>
                <w:lang w:eastAsia="sv-SE"/>
              </w:rPr>
              <w:t>maxPUSCH-Duration</w:t>
            </w:r>
          </w:p>
          <w:p w14:paraId="5E0A0FF6" w14:textId="77777777" w:rsidR="001A0AFF" w:rsidRDefault="00EB0CF4">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1A0AFF" w14:paraId="0399B786" w14:textId="77777777">
        <w:tc>
          <w:tcPr>
            <w:tcW w:w="14173" w:type="dxa"/>
            <w:tcBorders>
              <w:top w:val="single" w:sz="4" w:space="0" w:color="auto"/>
              <w:left w:val="single" w:sz="4" w:space="0" w:color="auto"/>
              <w:bottom w:val="single" w:sz="4" w:space="0" w:color="auto"/>
              <w:right w:val="single" w:sz="4" w:space="0" w:color="auto"/>
            </w:tcBorders>
          </w:tcPr>
          <w:p w14:paraId="54DEDB8A" w14:textId="77777777" w:rsidR="001A0AFF" w:rsidRDefault="00EB0CF4">
            <w:pPr>
              <w:pStyle w:val="TAL"/>
              <w:rPr>
                <w:b/>
                <w:i/>
                <w:lang w:eastAsia="en-GB"/>
              </w:rPr>
            </w:pPr>
            <w:r>
              <w:rPr>
                <w:b/>
                <w:i/>
                <w:lang w:eastAsia="en-GB"/>
              </w:rPr>
              <w:t>priority</w:t>
            </w:r>
          </w:p>
          <w:p w14:paraId="04992E81" w14:textId="77777777" w:rsidR="001A0AFF" w:rsidRDefault="00EB0CF4">
            <w:pPr>
              <w:pStyle w:val="TAL"/>
              <w:rPr>
                <w:b/>
                <w:i/>
                <w:lang w:eastAsia="en-GB"/>
              </w:rPr>
            </w:pPr>
            <w:r>
              <w:rPr>
                <w:iCs/>
                <w:lang w:eastAsia="en-GB"/>
              </w:rPr>
              <w:t>Logical channel priority, as specified in TS 38.321 [3].</w:t>
            </w:r>
          </w:p>
        </w:tc>
      </w:tr>
      <w:tr w:rsidR="001A0AFF" w14:paraId="4E7668D9" w14:textId="77777777">
        <w:tc>
          <w:tcPr>
            <w:tcW w:w="14173" w:type="dxa"/>
            <w:tcBorders>
              <w:top w:val="single" w:sz="4" w:space="0" w:color="auto"/>
              <w:left w:val="single" w:sz="4" w:space="0" w:color="auto"/>
              <w:bottom w:val="single" w:sz="4" w:space="0" w:color="auto"/>
              <w:right w:val="single" w:sz="4" w:space="0" w:color="auto"/>
            </w:tcBorders>
          </w:tcPr>
          <w:p w14:paraId="3B224D0C" w14:textId="77777777" w:rsidR="001A0AFF" w:rsidRDefault="00EB0CF4">
            <w:pPr>
              <w:pStyle w:val="TAL"/>
              <w:rPr>
                <w:b/>
                <w:i/>
                <w:lang w:eastAsia="en-GB"/>
              </w:rPr>
            </w:pPr>
            <w:r>
              <w:rPr>
                <w:b/>
                <w:i/>
                <w:lang w:eastAsia="en-GB"/>
              </w:rPr>
              <w:t>prioritisedBitRate</w:t>
            </w:r>
          </w:p>
          <w:p w14:paraId="2DF29622" w14:textId="77777777" w:rsidR="001A0AFF" w:rsidRDefault="00EB0CF4">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1A0AFF" w14:paraId="675000AF" w14:textId="77777777">
        <w:tc>
          <w:tcPr>
            <w:tcW w:w="14173" w:type="dxa"/>
            <w:tcBorders>
              <w:top w:val="single" w:sz="4" w:space="0" w:color="auto"/>
              <w:left w:val="single" w:sz="4" w:space="0" w:color="auto"/>
              <w:bottom w:val="single" w:sz="4" w:space="0" w:color="auto"/>
              <w:right w:val="single" w:sz="4" w:space="0" w:color="auto"/>
            </w:tcBorders>
          </w:tcPr>
          <w:p w14:paraId="2FA12626" w14:textId="77777777" w:rsidR="001A0AFF" w:rsidRDefault="00EB0CF4">
            <w:pPr>
              <w:pStyle w:val="TAL"/>
              <w:rPr>
                <w:b/>
                <w:i/>
                <w:lang w:eastAsia="en-GB"/>
              </w:rPr>
            </w:pPr>
            <w:r>
              <w:rPr>
                <w:b/>
                <w:i/>
                <w:lang w:eastAsia="en-GB"/>
              </w:rPr>
              <w:t>schedulingRequestId</w:t>
            </w:r>
          </w:p>
          <w:p w14:paraId="54414710" w14:textId="77777777" w:rsidR="001A0AFF" w:rsidRDefault="00EB0CF4">
            <w:pPr>
              <w:pStyle w:val="TAL"/>
              <w:rPr>
                <w:b/>
                <w:lang w:eastAsia="en-GB"/>
              </w:rPr>
            </w:pPr>
            <w:r>
              <w:rPr>
                <w:lang w:eastAsia="en-GB"/>
              </w:rPr>
              <w:t>If present, it indicates the scheduling request configuration applicable for this logical channel, as specified in TS 38.321 [3].</w:t>
            </w:r>
          </w:p>
        </w:tc>
      </w:tr>
    </w:tbl>
    <w:p w14:paraId="03372B8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C664F8" w14:textId="77777777">
        <w:tc>
          <w:tcPr>
            <w:tcW w:w="4027" w:type="dxa"/>
            <w:tcBorders>
              <w:top w:val="single" w:sz="4" w:space="0" w:color="auto"/>
              <w:left w:val="single" w:sz="4" w:space="0" w:color="auto"/>
              <w:bottom w:val="single" w:sz="4" w:space="0" w:color="auto"/>
              <w:right w:val="single" w:sz="4" w:space="0" w:color="auto"/>
            </w:tcBorders>
          </w:tcPr>
          <w:p w14:paraId="768E318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0F3DE5" w14:textId="77777777" w:rsidR="001A0AFF" w:rsidRDefault="00EB0CF4">
            <w:pPr>
              <w:pStyle w:val="TAH"/>
              <w:rPr>
                <w:lang w:eastAsia="sv-SE"/>
              </w:rPr>
            </w:pPr>
            <w:r>
              <w:rPr>
                <w:lang w:eastAsia="sv-SE"/>
              </w:rPr>
              <w:t>Explanation</w:t>
            </w:r>
          </w:p>
        </w:tc>
      </w:tr>
      <w:tr w:rsidR="001A0AFF" w14:paraId="0EA9ED96" w14:textId="77777777">
        <w:tc>
          <w:tcPr>
            <w:tcW w:w="4027" w:type="dxa"/>
            <w:tcBorders>
              <w:top w:val="single" w:sz="4" w:space="0" w:color="auto"/>
              <w:left w:val="single" w:sz="4" w:space="0" w:color="auto"/>
              <w:bottom w:val="single" w:sz="4" w:space="0" w:color="auto"/>
              <w:right w:val="single" w:sz="4" w:space="0" w:color="auto"/>
            </w:tcBorders>
          </w:tcPr>
          <w:p w14:paraId="551C2B59" w14:textId="77777777" w:rsidR="001A0AFF" w:rsidRDefault="00EB0CF4">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34B7EA72" w14:textId="77777777" w:rsidR="001A0AFF" w:rsidRDefault="00EB0CF4">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1A0AFF" w14:paraId="26F15FF0" w14:textId="77777777">
        <w:tc>
          <w:tcPr>
            <w:tcW w:w="4027" w:type="dxa"/>
            <w:tcBorders>
              <w:top w:val="single" w:sz="4" w:space="0" w:color="auto"/>
              <w:left w:val="single" w:sz="4" w:space="0" w:color="auto"/>
              <w:bottom w:val="single" w:sz="4" w:space="0" w:color="auto"/>
              <w:right w:val="single" w:sz="4" w:space="0" w:color="auto"/>
            </w:tcBorders>
          </w:tcPr>
          <w:p w14:paraId="280C42A0" w14:textId="77777777" w:rsidR="001A0AFF" w:rsidRDefault="00EB0CF4">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7964B143" w14:textId="77777777" w:rsidR="001A0AFF" w:rsidRDefault="00EB0CF4">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4FA32C3" w14:textId="77777777" w:rsidR="001A0AFF" w:rsidRDefault="001A0AFF"/>
    <w:p w14:paraId="5D7A1BA2" w14:textId="77777777" w:rsidR="001A0AFF" w:rsidRDefault="00EB0CF4">
      <w:pPr>
        <w:pStyle w:val="4"/>
        <w:rPr>
          <w:rFonts w:eastAsia="宋体"/>
        </w:rPr>
      </w:pPr>
      <w:bookmarkStart w:id="736" w:name="_Toc100930147"/>
      <w:bookmarkStart w:id="737" w:name="_Toc60777250"/>
      <w:r>
        <w:rPr>
          <w:rFonts w:eastAsia="宋体"/>
        </w:rPr>
        <w:t>–</w:t>
      </w:r>
      <w:r>
        <w:rPr>
          <w:rFonts w:eastAsia="宋体"/>
        </w:rPr>
        <w:tab/>
      </w:r>
      <w:r>
        <w:rPr>
          <w:rFonts w:eastAsia="宋体"/>
          <w:i/>
        </w:rPr>
        <w:t>LogicalChannelIdentity</w:t>
      </w:r>
      <w:bookmarkEnd w:id="736"/>
      <w:bookmarkEnd w:id="737"/>
    </w:p>
    <w:p w14:paraId="308309EB" w14:textId="77777777" w:rsidR="001A0AFF" w:rsidRDefault="00EB0CF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宋体"/>
        </w:rPr>
        <w:t>.</w:t>
      </w:r>
    </w:p>
    <w:p w14:paraId="2E203DB6" w14:textId="77777777" w:rsidR="001A0AFF" w:rsidRDefault="00EB0CF4">
      <w:pPr>
        <w:pStyle w:val="TH"/>
        <w:rPr>
          <w:rFonts w:eastAsia="宋体"/>
        </w:rPr>
      </w:pPr>
      <w:r>
        <w:rPr>
          <w:rFonts w:eastAsia="宋体"/>
          <w:i/>
        </w:rPr>
        <w:t>LogicalChannelIdentity</w:t>
      </w:r>
      <w:r>
        <w:rPr>
          <w:rFonts w:eastAsia="宋体"/>
        </w:rPr>
        <w:t xml:space="preserve"> information element</w:t>
      </w:r>
    </w:p>
    <w:p w14:paraId="25EC3195" w14:textId="77777777" w:rsidR="001A0AFF" w:rsidRDefault="00EB0CF4">
      <w:pPr>
        <w:pStyle w:val="PL"/>
        <w:rPr>
          <w:color w:val="808080"/>
        </w:rPr>
      </w:pPr>
      <w:r>
        <w:rPr>
          <w:color w:val="808080"/>
        </w:rPr>
        <w:t>-- ASN1START</w:t>
      </w:r>
    </w:p>
    <w:p w14:paraId="7136D906" w14:textId="77777777" w:rsidR="001A0AFF" w:rsidRDefault="00EB0CF4">
      <w:pPr>
        <w:pStyle w:val="PL"/>
        <w:rPr>
          <w:color w:val="808080"/>
        </w:rPr>
      </w:pPr>
      <w:r>
        <w:rPr>
          <w:color w:val="808080"/>
        </w:rPr>
        <w:t>-- TAG-LOGICALCHANNELIDENTITY-START</w:t>
      </w:r>
    </w:p>
    <w:p w14:paraId="6030A859" w14:textId="77777777" w:rsidR="001A0AFF" w:rsidRDefault="001A0AFF">
      <w:pPr>
        <w:pStyle w:val="PL"/>
      </w:pPr>
    </w:p>
    <w:p w14:paraId="45B75132" w14:textId="77777777" w:rsidR="001A0AFF" w:rsidRDefault="00EB0CF4">
      <w:pPr>
        <w:pStyle w:val="PL"/>
      </w:pPr>
      <w:r>
        <w:t xml:space="preserve">LogicalChannelIdentity ::=          </w:t>
      </w:r>
      <w:r>
        <w:rPr>
          <w:color w:val="993366"/>
        </w:rPr>
        <w:t>INTEGER</w:t>
      </w:r>
      <w:r>
        <w:t xml:space="preserve"> (1..maxLC-ID)</w:t>
      </w:r>
    </w:p>
    <w:p w14:paraId="24B2D677" w14:textId="77777777" w:rsidR="001A0AFF" w:rsidRDefault="001A0AFF">
      <w:pPr>
        <w:pStyle w:val="PL"/>
      </w:pPr>
    </w:p>
    <w:p w14:paraId="7BDA4AE6" w14:textId="77777777" w:rsidR="001A0AFF" w:rsidRDefault="00EB0CF4">
      <w:pPr>
        <w:pStyle w:val="PL"/>
        <w:rPr>
          <w:color w:val="808080"/>
        </w:rPr>
      </w:pPr>
      <w:r>
        <w:rPr>
          <w:color w:val="808080"/>
        </w:rPr>
        <w:t>-- TAG-LOGICALCHANNELIDENTITY-STOP</w:t>
      </w:r>
    </w:p>
    <w:p w14:paraId="00785830" w14:textId="77777777" w:rsidR="001A0AFF" w:rsidRDefault="00EB0CF4">
      <w:pPr>
        <w:pStyle w:val="PL"/>
        <w:rPr>
          <w:color w:val="808080"/>
        </w:rPr>
      </w:pPr>
      <w:r>
        <w:rPr>
          <w:color w:val="808080"/>
        </w:rPr>
        <w:t>-- ASN1STOP</w:t>
      </w:r>
    </w:p>
    <w:p w14:paraId="23DBDC04" w14:textId="77777777" w:rsidR="001A0AFF" w:rsidRDefault="001A0AFF"/>
    <w:p w14:paraId="4494503C" w14:textId="77777777" w:rsidR="001A0AFF" w:rsidRDefault="00EB0CF4">
      <w:pPr>
        <w:pStyle w:val="4"/>
      </w:pPr>
      <w:r>
        <w:t>–</w:t>
      </w:r>
      <w:r>
        <w:tab/>
        <w:t>LTE-NeighCellsCRS-AssistInfoList</w:t>
      </w:r>
    </w:p>
    <w:p w14:paraId="08D6D76B" w14:textId="77777777" w:rsidR="001A0AFF" w:rsidRDefault="00EB0CF4">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3512D5ED" w14:textId="77777777" w:rsidR="001A0AFF" w:rsidRDefault="00EB0CF4">
      <w:pPr>
        <w:pStyle w:val="TH"/>
      </w:pPr>
      <w:r>
        <w:rPr>
          <w:i/>
          <w:iCs/>
        </w:rPr>
        <w:lastRenderedPageBreak/>
        <w:t>LTE-NeighCellsCRS-AssistInfoList</w:t>
      </w:r>
      <w:r>
        <w:t xml:space="preserve"> information element</w:t>
      </w:r>
    </w:p>
    <w:p w14:paraId="2EA5A576" w14:textId="77777777" w:rsidR="001A0AFF" w:rsidRDefault="00EB0CF4">
      <w:pPr>
        <w:pStyle w:val="PL"/>
        <w:rPr>
          <w:color w:val="808080"/>
        </w:rPr>
      </w:pPr>
      <w:r>
        <w:rPr>
          <w:color w:val="808080"/>
        </w:rPr>
        <w:t>-- ASN1START</w:t>
      </w:r>
    </w:p>
    <w:p w14:paraId="23C97AD5" w14:textId="77777777" w:rsidR="001A0AFF" w:rsidRDefault="00EB0CF4">
      <w:pPr>
        <w:pStyle w:val="PL"/>
        <w:rPr>
          <w:color w:val="808080"/>
        </w:rPr>
      </w:pPr>
      <w:r>
        <w:rPr>
          <w:color w:val="808080"/>
        </w:rPr>
        <w:t>-- TAG-LTE-NEIGHCELLSCRS-ASSISTINFOLIST-START</w:t>
      </w:r>
    </w:p>
    <w:p w14:paraId="037A047D" w14:textId="77777777" w:rsidR="001A0AFF" w:rsidRDefault="001A0AFF">
      <w:pPr>
        <w:pStyle w:val="PL"/>
      </w:pPr>
    </w:p>
    <w:p w14:paraId="7B0AF158" w14:textId="77777777" w:rsidR="001A0AFF" w:rsidRDefault="00EB0CF4">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6DD9B72D" w14:textId="77777777" w:rsidR="001A0AFF" w:rsidRDefault="001A0AFF">
      <w:pPr>
        <w:pStyle w:val="PL"/>
      </w:pPr>
    </w:p>
    <w:p w14:paraId="54551D14" w14:textId="77777777" w:rsidR="001A0AFF" w:rsidRDefault="00EB0CF4">
      <w:pPr>
        <w:pStyle w:val="PL"/>
      </w:pPr>
      <w:r>
        <w:t xml:space="preserve">LTE-NeighCellsCRS-AssistInfo-r17 ::=     </w:t>
      </w:r>
      <w:r>
        <w:rPr>
          <w:color w:val="993366"/>
        </w:rPr>
        <w:t>SEQUENCE</w:t>
      </w:r>
      <w:r>
        <w:t xml:space="preserve"> {</w:t>
      </w:r>
    </w:p>
    <w:p w14:paraId="6049591D" w14:textId="77777777" w:rsidR="001A0AFF" w:rsidRDefault="00EB0CF4">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78EC86FF" w14:textId="77777777" w:rsidR="001A0AFF" w:rsidRDefault="00EB0CF4">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2503E032" w14:textId="77777777" w:rsidR="001A0AFF" w:rsidRDefault="00EB0CF4">
      <w:pPr>
        <w:pStyle w:val="PL"/>
        <w:rPr>
          <w:color w:val="808080"/>
        </w:rPr>
      </w:pPr>
      <w:r>
        <w:t xml:space="preserve">    neighCellId-r17                          EUTRA-PhysCellId                                            </w:t>
      </w:r>
      <w:r>
        <w:rPr>
          <w:color w:val="993366"/>
        </w:rPr>
        <w:t>OPTIONAL</w:t>
      </w:r>
      <w:r>
        <w:t xml:space="preserve">,   </w:t>
      </w:r>
      <w:r>
        <w:rPr>
          <w:color w:val="808080"/>
        </w:rPr>
        <w:t>-- Need M</w:t>
      </w:r>
    </w:p>
    <w:p w14:paraId="20BCA5DF" w14:textId="77777777" w:rsidR="001A0AFF" w:rsidRDefault="00EB0CF4">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00342F56" w14:textId="77777777" w:rsidR="001A0AFF" w:rsidRDefault="00EB0CF4">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D08A91E" w14:textId="77777777" w:rsidR="001A0AFF" w:rsidRDefault="00EB0CF4">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004CCA8E" w14:textId="77777777" w:rsidR="001A0AFF" w:rsidRDefault="00EB0CF4">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1D03659B" w14:textId="77777777" w:rsidR="001A0AFF" w:rsidRDefault="00EB0CF4">
      <w:pPr>
        <w:pStyle w:val="PL"/>
      </w:pPr>
      <w:r>
        <w:t>}</w:t>
      </w:r>
    </w:p>
    <w:p w14:paraId="265DB1BF" w14:textId="77777777" w:rsidR="001A0AFF" w:rsidRDefault="001A0AFF">
      <w:pPr>
        <w:pStyle w:val="PL"/>
      </w:pPr>
    </w:p>
    <w:p w14:paraId="7378A45B" w14:textId="77777777" w:rsidR="001A0AFF" w:rsidRDefault="00EB0CF4">
      <w:pPr>
        <w:pStyle w:val="PL"/>
        <w:rPr>
          <w:color w:val="808080"/>
        </w:rPr>
      </w:pPr>
      <w:r>
        <w:rPr>
          <w:color w:val="808080"/>
        </w:rPr>
        <w:t>-- TAG-LTE-NEIGHCELLSCRS-ASSISTINFOLIST-STOP</w:t>
      </w:r>
    </w:p>
    <w:p w14:paraId="76462B32" w14:textId="77777777" w:rsidR="001A0AFF" w:rsidRDefault="00EB0CF4">
      <w:pPr>
        <w:pStyle w:val="PL"/>
        <w:rPr>
          <w:color w:val="808080"/>
        </w:rPr>
      </w:pPr>
      <w:r>
        <w:rPr>
          <w:color w:val="808080"/>
        </w:rPr>
        <w:t>-- ASN1STOP</w:t>
      </w:r>
    </w:p>
    <w:p w14:paraId="7CF40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A82EAFD" w14:textId="77777777">
        <w:tc>
          <w:tcPr>
            <w:tcW w:w="14173" w:type="dxa"/>
            <w:tcBorders>
              <w:top w:val="single" w:sz="4" w:space="0" w:color="auto"/>
              <w:left w:val="single" w:sz="4" w:space="0" w:color="auto"/>
              <w:bottom w:val="single" w:sz="4" w:space="0" w:color="auto"/>
              <w:right w:val="single" w:sz="4" w:space="0" w:color="auto"/>
            </w:tcBorders>
          </w:tcPr>
          <w:p w14:paraId="397C8EE6" w14:textId="77777777" w:rsidR="001A0AFF" w:rsidRDefault="00EB0CF4">
            <w:pPr>
              <w:pStyle w:val="TAH"/>
              <w:rPr>
                <w:rFonts w:eastAsia="MS Mincho"/>
                <w:lang w:eastAsia="sv-SE"/>
              </w:rPr>
            </w:pPr>
            <w:r>
              <w:rPr>
                <w:rFonts w:eastAsia="MS Mincho"/>
                <w:lang w:eastAsia="sv-SE"/>
              </w:rPr>
              <w:t>LTE-NeighCellsCRS-AssistInfoList field descriptions</w:t>
            </w:r>
          </w:p>
        </w:tc>
      </w:tr>
      <w:tr w:rsidR="001A0AFF" w14:paraId="1216720D" w14:textId="77777777">
        <w:tc>
          <w:tcPr>
            <w:tcW w:w="14173" w:type="dxa"/>
            <w:tcBorders>
              <w:top w:val="single" w:sz="4" w:space="0" w:color="auto"/>
              <w:left w:val="single" w:sz="4" w:space="0" w:color="auto"/>
              <w:bottom w:val="single" w:sz="4" w:space="0" w:color="auto"/>
              <w:right w:val="single" w:sz="4" w:space="0" w:color="auto"/>
            </w:tcBorders>
          </w:tcPr>
          <w:p w14:paraId="0B7DD929" w14:textId="77777777" w:rsidR="001A0AFF" w:rsidRDefault="00EB0CF4">
            <w:pPr>
              <w:pStyle w:val="TAL"/>
              <w:rPr>
                <w:rFonts w:eastAsia="MS Mincho"/>
                <w:b/>
                <w:bCs/>
                <w:i/>
                <w:iCs/>
                <w:lang w:eastAsia="sv-SE"/>
              </w:rPr>
            </w:pPr>
            <w:r>
              <w:rPr>
                <w:rFonts w:eastAsia="MS Mincho"/>
                <w:b/>
                <w:bCs/>
                <w:i/>
                <w:iCs/>
                <w:lang w:eastAsia="sv-SE"/>
              </w:rPr>
              <w:t>neighCarrierBandwidthDL</w:t>
            </w:r>
          </w:p>
          <w:p w14:paraId="7600A713" w14:textId="77777777" w:rsidR="001A0AFF" w:rsidRDefault="00EB0CF4">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2FC93B0C" w14:textId="77777777">
        <w:tc>
          <w:tcPr>
            <w:tcW w:w="14173" w:type="dxa"/>
            <w:tcBorders>
              <w:top w:val="single" w:sz="4" w:space="0" w:color="auto"/>
              <w:left w:val="single" w:sz="4" w:space="0" w:color="auto"/>
              <w:bottom w:val="single" w:sz="4" w:space="0" w:color="auto"/>
              <w:right w:val="single" w:sz="4" w:space="0" w:color="auto"/>
            </w:tcBorders>
          </w:tcPr>
          <w:p w14:paraId="022210CD" w14:textId="77777777" w:rsidR="001A0AFF" w:rsidRDefault="00EB0CF4">
            <w:pPr>
              <w:pStyle w:val="TAL"/>
              <w:rPr>
                <w:rFonts w:eastAsia="MS Mincho"/>
                <w:b/>
                <w:bCs/>
                <w:i/>
                <w:iCs/>
                <w:lang w:eastAsia="sv-SE"/>
              </w:rPr>
            </w:pPr>
            <w:r>
              <w:rPr>
                <w:rFonts w:eastAsia="MS Mincho"/>
                <w:b/>
                <w:bCs/>
                <w:i/>
                <w:iCs/>
                <w:lang w:eastAsia="sv-SE"/>
              </w:rPr>
              <w:t>neighCarrierFreqDL</w:t>
            </w:r>
          </w:p>
          <w:p w14:paraId="6FEB4529" w14:textId="77777777" w:rsidR="001A0AFF" w:rsidRDefault="00EB0CF4">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52177BE7" w14:textId="77777777">
        <w:tc>
          <w:tcPr>
            <w:tcW w:w="14173" w:type="dxa"/>
            <w:tcBorders>
              <w:top w:val="single" w:sz="4" w:space="0" w:color="auto"/>
              <w:left w:val="single" w:sz="4" w:space="0" w:color="auto"/>
              <w:bottom w:val="single" w:sz="4" w:space="0" w:color="auto"/>
              <w:right w:val="single" w:sz="4" w:space="0" w:color="auto"/>
            </w:tcBorders>
          </w:tcPr>
          <w:p w14:paraId="55EAFD38" w14:textId="77777777" w:rsidR="001A0AFF" w:rsidRDefault="00EB0CF4">
            <w:pPr>
              <w:pStyle w:val="TAL"/>
              <w:rPr>
                <w:rFonts w:eastAsia="MS Mincho"/>
                <w:b/>
                <w:bCs/>
                <w:i/>
                <w:iCs/>
                <w:lang w:eastAsia="sv-SE"/>
              </w:rPr>
            </w:pPr>
            <w:r>
              <w:rPr>
                <w:rFonts w:eastAsia="MS Mincho"/>
                <w:b/>
                <w:bCs/>
                <w:i/>
                <w:iCs/>
                <w:lang w:eastAsia="sv-SE"/>
              </w:rPr>
              <w:t>neighCellId</w:t>
            </w:r>
          </w:p>
          <w:p w14:paraId="33014096" w14:textId="77777777" w:rsidR="001A0AFF" w:rsidRDefault="00EB0CF4">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1A0AFF" w14:paraId="67666728" w14:textId="77777777">
        <w:tc>
          <w:tcPr>
            <w:tcW w:w="14173" w:type="dxa"/>
            <w:tcBorders>
              <w:top w:val="single" w:sz="4" w:space="0" w:color="auto"/>
              <w:left w:val="single" w:sz="4" w:space="0" w:color="auto"/>
              <w:bottom w:val="single" w:sz="4" w:space="0" w:color="auto"/>
              <w:right w:val="single" w:sz="4" w:space="0" w:color="auto"/>
            </w:tcBorders>
          </w:tcPr>
          <w:p w14:paraId="69F93CB5" w14:textId="77777777" w:rsidR="001A0AFF" w:rsidRDefault="00EB0CF4">
            <w:pPr>
              <w:pStyle w:val="TAL"/>
              <w:rPr>
                <w:rFonts w:eastAsia="MS Mincho"/>
                <w:b/>
                <w:bCs/>
                <w:i/>
                <w:iCs/>
                <w:lang w:eastAsia="sv-SE"/>
              </w:rPr>
            </w:pPr>
            <w:r>
              <w:rPr>
                <w:rFonts w:eastAsia="MS Mincho"/>
                <w:b/>
                <w:bCs/>
                <w:i/>
                <w:iCs/>
                <w:lang w:eastAsia="sv-SE"/>
              </w:rPr>
              <w:t>neighCRS-muting</w:t>
            </w:r>
          </w:p>
          <w:p w14:paraId="199AEC42" w14:textId="77777777" w:rsidR="001A0AFF" w:rsidRDefault="00EB0CF4">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1A0AFF" w14:paraId="6861E231" w14:textId="77777777">
        <w:tc>
          <w:tcPr>
            <w:tcW w:w="14173" w:type="dxa"/>
            <w:tcBorders>
              <w:top w:val="single" w:sz="4" w:space="0" w:color="auto"/>
              <w:left w:val="single" w:sz="4" w:space="0" w:color="auto"/>
              <w:bottom w:val="single" w:sz="4" w:space="0" w:color="auto"/>
              <w:right w:val="single" w:sz="4" w:space="0" w:color="auto"/>
            </w:tcBorders>
          </w:tcPr>
          <w:p w14:paraId="5E9058CC" w14:textId="77777777" w:rsidR="001A0AFF" w:rsidRDefault="00EB0CF4">
            <w:pPr>
              <w:pStyle w:val="TAL"/>
              <w:rPr>
                <w:rFonts w:eastAsia="MS Mincho"/>
                <w:b/>
                <w:bCs/>
                <w:i/>
                <w:iCs/>
                <w:lang w:eastAsia="sv-SE"/>
              </w:rPr>
            </w:pPr>
            <w:r>
              <w:rPr>
                <w:rFonts w:eastAsia="MS Mincho"/>
                <w:b/>
                <w:bCs/>
                <w:i/>
                <w:iCs/>
                <w:lang w:eastAsia="sv-SE"/>
              </w:rPr>
              <w:t>neighMBSFN-SubframeConfigList</w:t>
            </w:r>
          </w:p>
          <w:p w14:paraId="62AB8032" w14:textId="77777777" w:rsidR="001A0AFF" w:rsidRDefault="00EB0CF4">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1A0AFF" w14:paraId="2634D733" w14:textId="77777777">
        <w:tc>
          <w:tcPr>
            <w:tcW w:w="14173" w:type="dxa"/>
            <w:tcBorders>
              <w:top w:val="single" w:sz="4" w:space="0" w:color="auto"/>
              <w:left w:val="single" w:sz="4" w:space="0" w:color="auto"/>
              <w:bottom w:val="single" w:sz="4" w:space="0" w:color="auto"/>
              <w:right w:val="single" w:sz="4" w:space="0" w:color="auto"/>
            </w:tcBorders>
          </w:tcPr>
          <w:p w14:paraId="0E2F5E73" w14:textId="77777777" w:rsidR="001A0AFF" w:rsidRDefault="00EB0CF4">
            <w:pPr>
              <w:pStyle w:val="TAL"/>
              <w:rPr>
                <w:rFonts w:eastAsia="MS Mincho"/>
                <w:b/>
                <w:bCs/>
                <w:i/>
                <w:iCs/>
                <w:lang w:eastAsia="sv-SE"/>
              </w:rPr>
            </w:pPr>
            <w:r>
              <w:rPr>
                <w:rFonts w:eastAsia="MS Mincho"/>
                <w:b/>
                <w:bCs/>
                <w:i/>
                <w:iCs/>
                <w:lang w:eastAsia="sv-SE"/>
              </w:rPr>
              <w:t>neighNrofCRS-Ports</w:t>
            </w:r>
          </w:p>
          <w:p w14:paraId="4A4723CA" w14:textId="77777777" w:rsidR="001A0AFF" w:rsidRDefault="00EB0CF4">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1A0AFF" w14:paraId="446D0559" w14:textId="77777777">
        <w:tc>
          <w:tcPr>
            <w:tcW w:w="14173" w:type="dxa"/>
            <w:tcBorders>
              <w:top w:val="single" w:sz="4" w:space="0" w:color="auto"/>
              <w:left w:val="single" w:sz="4" w:space="0" w:color="auto"/>
              <w:bottom w:val="single" w:sz="4" w:space="0" w:color="auto"/>
              <w:right w:val="single" w:sz="4" w:space="0" w:color="auto"/>
            </w:tcBorders>
          </w:tcPr>
          <w:p w14:paraId="543078B2" w14:textId="77777777" w:rsidR="001A0AFF" w:rsidRDefault="00EB0CF4">
            <w:pPr>
              <w:pStyle w:val="TAL"/>
              <w:rPr>
                <w:rFonts w:eastAsia="MS Mincho"/>
                <w:b/>
                <w:bCs/>
                <w:i/>
                <w:iCs/>
                <w:lang w:eastAsia="sv-SE"/>
              </w:rPr>
            </w:pPr>
            <w:r>
              <w:rPr>
                <w:rFonts w:eastAsia="MS Mincho"/>
                <w:b/>
                <w:bCs/>
                <w:i/>
                <w:iCs/>
                <w:lang w:eastAsia="sv-SE"/>
              </w:rPr>
              <w:t>neighV-Shift</w:t>
            </w:r>
          </w:p>
          <w:p w14:paraId="62933534" w14:textId="77777777" w:rsidR="001A0AFF" w:rsidRDefault="00EB0CF4">
            <w:pPr>
              <w:pStyle w:val="TAL"/>
              <w:rPr>
                <w:rFonts w:eastAsia="MS Mincho"/>
                <w:lang w:eastAsia="sv-SE"/>
              </w:rPr>
            </w:pPr>
            <w:r>
              <w:rPr>
                <w:rFonts w:eastAsia="MS Mincho"/>
                <w:lang w:eastAsia="sv-SE"/>
              </w:rPr>
              <w:t>Indicates the shifting value v-shift of the neighbour LTE cell.</w:t>
            </w:r>
          </w:p>
        </w:tc>
      </w:tr>
    </w:tbl>
    <w:p w14:paraId="257312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7AD1F15" w14:textId="77777777">
        <w:tc>
          <w:tcPr>
            <w:tcW w:w="4027" w:type="dxa"/>
            <w:tcBorders>
              <w:top w:val="single" w:sz="4" w:space="0" w:color="auto"/>
              <w:left w:val="single" w:sz="4" w:space="0" w:color="auto"/>
              <w:bottom w:val="single" w:sz="4" w:space="0" w:color="auto"/>
              <w:right w:val="single" w:sz="4" w:space="0" w:color="auto"/>
            </w:tcBorders>
          </w:tcPr>
          <w:p w14:paraId="4A87898F" w14:textId="77777777" w:rsidR="001A0AFF" w:rsidRDefault="00EB0CF4">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B505D2" w14:textId="77777777" w:rsidR="001A0AFF" w:rsidRDefault="00EB0CF4">
            <w:pPr>
              <w:pStyle w:val="TAH"/>
              <w:rPr>
                <w:szCs w:val="22"/>
              </w:rPr>
            </w:pPr>
            <w:r>
              <w:rPr>
                <w:szCs w:val="22"/>
              </w:rPr>
              <w:t>Explanation</w:t>
            </w:r>
          </w:p>
        </w:tc>
      </w:tr>
      <w:tr w:rsidR="001A0AFF" w14:paraId="0482D5B8" w14:textId="77777777">
        <w:tc>
          <w:tcPr>
            <w:tcW w:w="4027" w:type="dxa"/>
            <w:tcBorders>
              <w:top w:val="single" w:sz="4" w:space="0" w:color="auto"/>
              <w:left w:val="single" w:sz="4" w:space="0" w:color="auto"/>
              <w:bottom w:val="single" w:sz="4" w:space="0" w:color="auto"/>
              <w:right w:val="single" w:sz="4" w:space="0" w:color="auto"/>
            </w:tcBorders>
          </w:tcPr>
          <w:p w14:paraId="278E41A5" w14:textId="77777777" w:rsidR="001A0AFF" w:rsidRDefault="00EB0CF4">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77928B1" w14:textId="77777777" w:rsidR="001A0AFF" w:rsidRDefault="00EB0CF4">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1E1AC84C" w14:textId="77777777" w:rsidR="001A0AFF" w:rsidRDefault="00EB0CF4">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1A0AFF" w14:paraId="7D2CC443" w14:textId="77777777">
        <w:tc>
          <w:tcPr>
            <w:tcW w:w="4027" w:type="dxa"/>
            <w:tcBorders>
              <w:top w:val="single" w:sz="4" w:space="0" w:color="auto"/>
              <w:left w:val="single" w:sz="4" w:space="0" w:color="auto"/>
              <w:bottom w:val="single" w:sz="4" w:space="0" w:color="auto"/>
              <w:right w:val="single" w:sz="4" w:space="0" w:color="auto"/>
            </w:tcBorders>
          </w:tcPr>
          <w:p w14:paraId="2A4D999C" w14:textId="77777777" w:rsidR="001A0AFF" w:rsidRDefault="00EB0CF4">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7E0ABE20" w14:textId="77777777" w:rsidR="001A0AFF" w:rsidRDefault="00EB0CF4">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9723B3F" w14:textId="77777777" w:rsidR="001A0AFF" w:rsidRDefault="001A0AFF"/>
    <w:p w14:paraId="6E57B1EE" w14:textId="77777777" w:rsidR="001A0AFF" w:rsidRDefault="00EB0CF4">
      <w:pPr>
        <w:pStyle w:val="4"/>
        <w:rPr>
          <w:rFonts w:eastAsia="宋体"/>
        </w:rPr>
      </w:pPr>
      <w:bookmarkStart w:id="738" w:name="_Toc100930148"/>
      <w:bookmarkStart w:id="739" w:name="_Toc60777251"/>
      <w:r>
        <w:rPr>
          <w:rFonts w:eastAsia="宋体"/>
        </w:rPr>
        <w:t>–</w:t>
      </w:r>
      <w:r>
        <w:rPr>
          <w:rFonts w:eastAsia="宋体"/>
        </w:rPr>
        <w:tab/>
      </w:r>
      <w:r>
        <w:rPr>
          <w:i/>
        </w:rPr>
        <w:t>MAC-CellGroupConfig</w:t>
      </w:r>
      <w:bookmarkEnd w:id="738"/>
      <w:bookmarkEnd w:id="739"/>
    </w:p>
    <w:p w14:paraId="3551F3B1" w14:textId="77777777" w:rsidR="001A0AFF" w:rsidRDefault="00EB0CF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3FEAD70" w14:textId="77777777" w:rsidR="001A0AFF" w:rsidRDefault="00EB0CF4">
      <w:pPr>
        <w:pStyle w:val="TH"/>
        <w:rPr>
          <w:rFonts w:eastAsia="宋体"/>
          <w:lang w:eastAsia="zh-CN"/>
        </w:rPr>
      </w:pPr>
      <w:r>
        <w:rPr>
          <w:i/>
        </w:rPr>
        <w:t>MAC-CellGroupConfig</w:t>
      </w:r>
      <w:r>
        <w:t xml:space="preserve"> information element</w:t>
      </w:r>
    </w:p>
    <w:p w14:paraId="7C5056E2" w14:textId="77777777" w:rsidR="001A0AFF" w:rsidRDefault="00EB0CF4">
      <w:pPr>
        <w:pStyle w:val="PL"/>
        <w:rPr>
          <w:color w:val="808080"/>
        </w:rPr>
      </w:pPr>
      <w:r>
        <w:rPr>
          <w:color w:val="808080"/>
        </w:rPr>
        <w:t>-- ASN1START</w:t>
      </w:r>
    </w:p>
    <w:p w14:paraId="31221AF5" w14:textId="77777777" w:rsidR="001A0AFF" w:rsidRDefault="00EB0CF4">
      <w:pPr>
        <w:pStyle w:val="PL"/>
        <w:rPr>
          <w:color w:val="808080"/>
        </w:rPr>
      </w:pPr>
      <w:r>
        <w:rPr>
          <w:color w:val="808080"/>
        </w:rPr>
        <w:t>-- TAG-MAC-CELLGROUPCONFIG-START</w:t>
      </w:r>
    </w:p>
    <w:p w14:paraId="0470F06A" w14:textId="77777777" w:rsidR="001A0AFF" w:rsidRDefault="001A0AFF">
      <w:pPr>
        <w:pStyle w:val="PL"/>
      </w:pPr>
    </w:p>
    <w:p w14:paraId="7BC3C9F4" w14:textId="77777777" w:rsidR="001A0AFF" w:rsidRDefault="00EB0CF4">
      <w:pPr>
        <w:pStyle w:val="PL"/>
      </w:pPr>
      <w:r>
        <w:t xml:space="preserve">MAC-CellGroupConfig ::=             </w:t>
      </w:r>
      <w:r>
        <w:rPr>
          <w:color w:val="993366"/>
        </w:rPr>
        <w:t>SEQUENCE</w:t>
      </w:r>
      <w:r>
        <w:t xml:space="preserve"> {</w:t>
      </w:r>
    </w:p>
    <w:p w14:paraId="21277F5E" w14:textId="77777777" w:rsidR="001A0AFF" w:rsidRDefault="00EB0CF4">
      <w:pPr>
        <w:pStyle w:val="PL"/>
        <w:rPr>
          <w:color w:val="808080"/>
        </w:rPr>
      </w:pPr>
      <w:r>
        <w:t xml:space="preserve">    drx-Config                          SetupRelease { DRX-Config }                                     </w:t>
      </w:r>
      <w:r>
        <w:rPr>
          <w:color w:val="993366"/>
        </w:rPr>
        <w:t>OPTIONAL</w:t>
      </w:r>
      <w:r>
        <w:t xml:space="preserve">,   </w:t>
      </w:r>
      <w:r>
        <w:rPr>
          <w:color w:val="808080"/>
        </w:rPr>
        <w:t>-- Need M</w:t>
      </w:r>
    </w:p>
    <w:p w14:paraId="034DF804" w14:textId="77777777" w:rsidR="001A0AFF" w:rsidRDefault="00EB0CF4">
      <w:pPr>
        <w:pStyle w:val="PL"/>
        <w:rPr>
          <w:color w:val="808080"/>
        </w:rPr>
      </w:pPr>
      <w:r>
        <w:t xml:space="preserve">    schedulingRequestConfig             SchedulingRequestConfig                                         </w:t>
      </w:r>
      <w:r>
        <w:rPr>
          <w:color w:val="993366"/>
        </w:rPr>
        <w:t>OPTIONAL</w:t>
      </w:r>
      <w:r>
        <w:t xml:space="preserve">,   </w:t>
      </w:r>
      <w:r>
        <w:rPr>
          <w:color w:val="808080"/>
        </w:rPr>
        <w:t>-- Need M</w:t>
      </w:r>
    </w:p>
    <w:p w14:paraId="61307423" w14:textId="77777777" w:rsidR="001A0AFF" w:rsidRDefault="00EB0CF4">
      <w:pPr>
        <w:pStyle w:val="PL"/>
        <w:rPr>
          <w:color w:val="808080"/>
        </w:rPr>
      </w:pPr>
      <w:r>
        <w:t xml:space="preserve">    bsr-Config                          BSR-Config                                                      </w:t>
      </w:r>
      <w:r>
        <w:rPr>
          <w:color w:val="993366"/>
        </w:rPr>
        <w:t>OPTIONAL</w:t>
      </w:r>
      <w:r>
        <w:t xml:space="preserve">,   </w:t>
      </w:r>
      <w:r>
        <w:rPr>
          <w:color w:val="808080"/>
        </w:rPr>
        <w:t>-- Need M</w:t>
      </w:r>
    </w:p>
    <w:p w14:paraId="1AE455E2" w14:textId="77777777" w:rsidR="001A0AFF" w:rsidRDefault="00EB0CF4">
      <w:pPr>
        <w:pStyle w:val="PL"/>
        <w:rPr>
          <w:color w:val="808080"/>
        </w:rPr>
      </w:pPr>
      <w:r>
        <w:t xml:space="preserve">    tag-Config                          TAG-Config                                                      </w:t>
      </w:r>
      <w:r>
        <w:rPr>
          <w:color w:val="993366"/>
        </w:rPr>
        <w:t>OPTIONAL</w:t>
      </w:r>
      <w:r>
        <w:t xml:space="preserve">,   </w:t>
      </w:r>
      <w:r>
        <w:rPr>
          <w:color w:val="808080"/>
        </w:rPr>
        <w:t>-- Need M</w:t>
      </w:r>
    </w:p>
    <w:p w14:paraId="44BF908C" w14:textId="77777777" w:rsidR="001A0AFF" w:rsidRDefault="00EB0CF4">
      <w:pPr>
        <w:pStyle w:val="PL"/>
        <w:rPr>
          <w:color w:val="808080"/>
        </w:rPr>
      </w:pPr>
      <w:r>
        <w:t xml:space="preserve">    phr-Config                          SetupRelease { PHR-Config }                                     </w:t>
      </w:r>
      <w:r>
        <w:rPr>
          <w:color w:val="993366"/>
        </w:rPr>
        <w:t>OPTIONAL</w:t>
      </w:r>
      <w:r>
        <w:t xml:space="preserve">,   </w:t>
      </w:r>
      <w:r>
        <w:rPr>
          <w:color w:val="808080"/>
        </w:rPr>
        <w:t>-- Need M</w:t>
      </w:r>
    </w:p>
    <w:p w14:paraId="041935B6" w14:textId="77777777" w:rsidR="001A0AFF" w:rsidRDefault="00EB0CF4">
      <w:pPr>
        <w:pStyle w:val="PL"/>
      </w:pPr>
      <w:r>
        <w:t xml:space="preserve">    skipUplinkTxDynamic                 </w:t>
      </w:r>
      <w:r>
        <w:rPr>
          <w:color w:val="993366"/>
        </w:rPr>
        <w:t>BOOLEAN</w:t>
      </w:r>
      <w:r>
        <w:t>,</w:t>
      </w:r>
    </w:p>
    <w:p w14:paraId="562E3B57" w14:textId="77777777" w:rsidR="001A0AFF" w:rsidRDefault="00EB0CF4">
      <w:pPr>
        <w:pStyle w:val="PL"/>
      </w:pPr>
      <w:r>
        <w:t xml:space="preserve">    ...,</w:t>
      </w:r>
    </w:p>
    <w:p w14:paraId="46A76999" w14:textId="77777777" w:rsidR="001A0AFF" w:rsidRDefault="00EB0CF4">
      <w:pPr>
        <w:pStyle w:val="PL"/>
      </w:pPr>
      <w:r>
        <w:t xml:space="preserve">    [[</w:t>
      </w:r>
    </w:p>
    <w:p w14:paraId="1F8AE920" w14:textId="77777777" w:rsidR="001A0AFF" w:rsidRDefault="00EB0CF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F1E4299" w14:textId="77777777" w:rsidR="001A0AFF" w:rsidRDefault="00EB0CF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6EDB67B" w14:textId="77777777" w:rsidR="001A0AFF" w:rsidRDefault="00EB0CF4">
      <w:pPr>
        <w:pStyle w:val="PL"/>
      </w:pPr>
      <w:r>
        <w:t xml:space="preserve">    ]],</w:t>
      </w:r>
    </w:p>
    <w:p w14:paraId="587E70C9" w14:textId="77777777" w:rsidR="001A0AFF" w:rsidRDefault="00EB0CF4">
      <w:pPr>
        <w:pStyle w:val="PL"/>
      </w:pPr>
      <w:r>
        <w:t xml:space="preserve">    [[</w:t>
      </w:r>
    </w:p>
    <w:p w14:paraId="05B9C2A3" w14:textId="77777777" w:rsidR="001A0AFF" w:rsidRDefault="00EB0CF4">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426CA51B" w14:textId="77777777" w:rsidR="001A0AFF" w:rsidRDefault="00EB0CF4">
      <w:pPr>
        <w:pStyle w:val="PL"/>
        <w:rPr>
          <w:color w:val="808080"/>
        </w:rPr>
      </w:pPr>
      <w:r>
        <w:t xml:space="preserve">    schedulingRequestID-LBT-SCell-r16   SchedulingRequestId                                             </w:t>
      </w:r>
      <w:r>
        <w:rPr>
          <w:color w:val="993366"/>
        </w:rPr>
        <w:t>OPTIONAL</w:t>
      </w:r>
      <w:r>
        <w:t xml:space="preserve">,   </w:t>
      </w:r>
      <w:r>
        <w:rPr>
          <w:color w:val="808080"/>
        </w:rPr>
        <w:t>-- Need R</w:t>
      </w:r>
    </w:p>
    <w:p w14:paraId="5D06D7FF" w14:textId="77777777" w:rsidR="001A0AFF" w:rsidRDefault="00EB0CF4">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A992DA5" w14:textId="77777777" w:rsidR="001A0AFF" w:rsidRDefault="00EB0CF4">
      <w:pPr>
        <w:pStyle w:val="PL"/>
        <w:rPr>
          <w:color w:val="808080"/>
        </w:rPr>
      </w:pPr>
      <w:r>
        <w:t xml:space="preserve">    schedulingRequestID-BFR-SCell-r16   SchedulingRequestId                                             </w:t>
      </w:r>
      <w:r>
        <w:rPr>
          <w:color w:val="993366"/>
        </w:rPr>
        <w:t>OPTIONAL</w:t>
      </w:r>
      <w:r>
        <w:t xml:space="preserve">,   </w:t>
      </w:r>
      <w:r>
        <w:rPr>
          <w:color w:val="808080"/>
        </w:rPr>
        <w:t>-- Need R</w:t>
      </w:r>
    </w:p>
    <w:p w14:paraId="1179153F" w14:textId="77777777" w:rsidR="001A0AFF" w:rsidRDefault="00EB0CF4">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D30C07D" w14:textId="77777777" w:rsidR="001A0AFF" w:rsidRDefault="00EB0CF4">
      <w:pPr>
        <w:pStyle w:val="PL"/>
      </w:pPr>
      <w:r>
        <w:t xml:space="preserve">    ]],</w:t>
      </w:r>
    </w:p>
    <w:p w14:paraId="02557ADE" w14:textId="77777777" w:rsidR="001A0AFF" w:rsidRDefault="00EB0CF4">
      <w:pPr>
        <w:pStyle w:val="PL"/>
      </w:pPr>
      <w:r>
        <w:t xml:space="preserve">    [[</w:t>
      </w:r>
    </w:p>
    <w:p w14:paraId="24574914" w14:textId="77777777" w:rsidR="001A0AFF" w:rsidRDefault="00EB0CF4">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439B411C" w14:textId="77777777" w:rsidR="001A0AFF" w:rsidRDefault="00EB0CF4">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361DAC89" w14:textId="77777777" w:rsidR="001A0AFF" w:rsidRDefault="00EB0CF4">
      <w:pPr>
        <w:pStyle w:val="PL"/>
      </w:pPr>
      <w:r>
        <w:t xml:space="preserve">    ]],</w:t>
      </w:r>
    </w:p>
    <w:p w14:paraId="2B70C3AF" w14:textId="77777777" w:rsidR="001A0AFF" w:rsidRDefault="00EB0CF4">
      <w:pPr>
        <w:pStyle w:val="PL"/>
      </w:pPr>
      <w:r>
        <w:t xml:space="preserve">    [[</w:t>
      </w:r>
    </w:p>
    <w:p w14:paraId="200FE818" w14:textId="77777777" w:rsidR="001A0AFF" w:rsidRDefault="00EB0CF4">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1D479A31" w14:textId="77777777" w:rsidR="001A0AFF" w:rsidRDefault="00EB0CF4">
      <w:pPr>
        <w:pStyle w:val="PL"/>
        <w:rPr>
          <w:color w:val="808080"/>
        </w:rPr>
      </w:pPr>
      <w:r>
        <w:t xml:space="preserve">    drx-ConfigSL-r17                    SetupRelease { DRX-ConfigSL-r17 }           </w:t>
      </w:r>
      <w:r>
        <w:rPr>
          <w:color w:val="993366"/>
        </w:rPr>
        <w:t>OPTIONAL</w:t>
      </w:r>
      <w:r>
        <w:t xml:space="preserve">,    </w:t>
      </w:r>
      <w:r>
        <w:rPr>
          <w:color w:val="808080"/>
        </w:rPr>
        <w:t>-- Need M</w:t>
      </w:r>
    </w:p>
    <w:p w14:paraId="5EF3097D" w14:textId="77777777" w:rsidR="001A0AFF" w:rsidRDefault="00EB0CF4">
      <w:pPr>
        <w:pStyle w:val="PL"/>
        <w:rPr>
          <w:color w:val="808080"/>
        </w:rPr>
      </w:pPr>
      <w:r>
        <w:t xml:space="preserve">    drx-ConfigExt-v1700                 SetupRelease { DRX-ConfigExt-v1700 }        </w:t>
      </w:r>
      <w:r>
        <w:rPr>
          <w:color w:val="993366"/>
        </w:rPr>
        <w:t>OPTIONAL</w:t>
      </w:r>
      <w:r>
        <w:t xml:space="preserve">,    </w:t>
      </w:r>
      <w:r>
        <w:rPr>
          <w:color w:val="808080"/>
        </w:rPr>
        <w:t>-- Need M</w:t>
      </w:r>
    </w:p>
    <w:p w14:paraId="2CBFE963" w14:textId="77777777" w:rsidR="001A0AFF" w:rsidRDefault="00EB0CF4">
      <w:pPr>
        <w:pStyle w:val="PL"/>
        <w:rPr>
          <w:color w:val="808080"/>
        </w:rPr>
      </w:pPr>
      <w:r>
        <w:t xml:space="preserve">    schedulingRequestID-BFR-r17         SchedulingRequestId                         </w:t>
      </w:r>
      <w:r>
        <w:rPr>
          <w:color w:val="993366"/>
        </w:rPr>
        <w:t>OPTIONAL</w:t>
      </w:r>
      <w:r>
        <w:t xml:space="preserve">,    </w:t>
      </w:r>
      <w:r>
        <w:rPr>
          <w:color w:val="808080"/>
        </w:rPr>
        <w:t>-- Need R</w:t>
      </w:r>
    </w:p>
    <w:p w14:paraId="596940CC" w14:textId="77777777" w:rsidR="001A0AFF" w:rsidRDefault="00EB0CF4">
      <w:pPr>
        <w:pStyle w:val="PL"/>
        <w:rPr>
          <w:color w:val="808080"/>
        </w:rPr>
      </w:pPr>
      <w:r>
        <w:lastRenderedPageBreak/>
        <w:t xml:space="preserve">    schedulingRequestID-BFR2-r17        SchedulingRequestId                         </w:t>
      </w:r>
      <w:r>
        <w:rPr>
          <w:color w:val="993366"/>
        </w:rPr>
        <w:t>OPTIONAL</w:t>
      </w:r>
      <w:r>
        <w:t xml:space="preserve">,    </w:t>
      </w:r>
      <w:r>
        <w:rPr>
          <w:color w:val="808080"/>
        </w:rPr>
        <w:t>-- Need R</w:t>
      </w:r>
    </w:p>
    <w:p w14:paraId="35E7B70A" w14:textId="77777777" w:rsidR="001A0AFF" w:rsidRDefault="00EB0CF4">
      <w:pPr>
        <w:pStyle w:val="PL"/>
        <w:rPr>
          <w:color w:val="808080"/>
        </w:rPr>
      </w:pPr>
      <w:r>
        <w:t xml:space="preserve">    schedulingRequestConfig-v1700       SchedulingRequestConfig-v1700               </w:t>
      </w:r>
      <w:r>
        <w:rPr>
          <w:color w:val="993366"/>
        </w:rPr>
        <w:t>OPTIONAL</w:t>
      </w:r>
      <w:r>
        <w:t xml:space="preserve">,    </w:t>
      </w:r>
      <w:r>
        <w:rPr>
          <w:color w:val="808080"/>
        </w:rPr>
        <w:t>-- Need M</w:t>
      </w:r>
    </w:p>
    <w:p w14:paraId="1565C7D0" w14:textId="77777777" w:rsidR="001A0AFF" w:rsidRDefault="00EB0CF4">
      <w:pPr>
        <w:pStyle w:val="PL"/>
        <w:rPr>
          <w:color w:val="808080"/>
        </w:rPr>
      </w:pPr>
      <w:r>
        <w:t xml:space="preserve">    tar-Config-r17                      SetupRelease { TAR-Config-r17  }                                </w:t>
      </w:r>
      <w:r>
        <w:rPr>
          <w:color w:val="993366"/>
        </w:rPr>
        <w:t>OPTIONAL</w:t>
      </w:r>
      <w:r>
        <w:t xml:space="preserve">,    </w:t>
      </w:r>
      <w:r>
        <w:rPr>
          <w:color w:val="808080"/>
        </w:rPr>
        <w:t>-- Need M</w:t>
      </w:r>
    </w:p>
    <w:p w14:paraId="7CAF2D7B" w14:textId="77777777" w:rsidR="001A0AFF" w:rsidRDefault="00EB0CF4">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6770CD5B" w14:textId="77777777" w:rsidR="001A0AFF" w:rsidRDefault="00EB0CF4">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6D82F7B2" w14:textId="77777777" w:rsidR="001A0AFF" w:rsidRDefault="00EB0CF4">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5465471F" w14:textId="77777777" w:rsidR="001A0AFF" w:rsidRDefault="00EB0CF4">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4C6659FC" w14:textId="77777777" w:rsidR="001A0AFF" w:rsidRDefault="00EB0CF4">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0D96FDB4" w14:textId="77777777" w:rsidR="001A0AFF" w:rsidRDefault="00EB0CF4">
      <w:pPr>
        <w:pStyle w:val="PL"/>
      </w:pPr>
      <w:r>
        <w:t xml:space="preserve">    ]]</w:t>
      </w:r>
    </w:p>
    <w:p w14:paraId="748F9E1B" w14:textId="77777777" w:rsidR="001A0AFF" w:rsidRDefault="00EB0CF4">
      <w:pPr>
        <w:pStyle w:val="PL"/>
      </w:pPr>
      <w:r>
        <w:t>}</w:t>
      </w:r>
    </w:p>
    <w:p w14:paraId="44B16918" w14:textId="77777777" w:rsidR="001A0AFF" w:rsidRDefault="001A0AFF">
      <w:pPr>
        <w:pStyle w:val="PL"/>
      </w:pPr>
    </w:p>
    <w:p w14:paraId="65199E26" w14:textId="77777777" w:rsidR="001A0AFF" w:rsidRDefault="00EB0CF4">
      <w:pPr>
        <w:pStyle w:val="PL"/>
      </w:pPr>
      <w:r>
        <w:t xml:space="preserve">DataInactivityTimer ::=         </w:t>
      </w:r>
      <w:r>
        <w:rPr>
          <w:color w:val="993366"/>
        </w:rPr>
        <w:t>ENUMERATED</w:t>
      </w:r>
      <w:r>
        <w:t xml:space="preserve"> {s1, s2, s3, s5, s7, s10, s15, s20, s40, s50, s60, s80, s100, s120, s150, s180}</w:t>
      </w:r>
    </w:p>
    <w:p w14:paraId="22D50F3E" w14:textId="77777777" w:rsidR="001A0AFF" w:rsidRDefault="001A0AFF">
      <w:pPr>
        <w:pStyle w:val="PL"/>
      </w:pPr>
    </w:p>
    <w:p w14:paraId="62B68587" w14:textId="77777777" w:rsidR="001A0AFF" w:rsidRDefault="00EB0CF4">
      <w:pPr>
        <w:pStyle w:val="PL"/>
      </w:pPr>
      <w:r>
        <w:t xml:space="preserve">MBS-RNTI-SpecificConfig-r17 ::=        </w:t>
      </w:r>
      <w:r>
        <w:rPr>
          <w:color w:val="993366"/>
        </w:rPr>
        <w:t>SEQUENCE</w:t>
      </w:r>
      <w:r>
        <w:t xml:space="preserve"> {</w:t>
      </w:r>
    </w:p>
    <w:p w14:paraId="0F2D7B3D" w14:textId="77777777" w:rsidR="001A0AFF" w:rsidRDefault="00EB0CF4">
      <w:pPr>
        <w:pStyle w:val="PL"/>
      </w:pPr>
      <w:r>
        <w:t xml:space="preserve">    mbs-RNTI-SpecificConfigId-r17          MBS-RNTI-SpecificConfigId-r17,</w:t>
      </w:r>
    </w:p>
    <w:p w14:paraId="5EDD9BEA" w14:textId="77777777" w:rsidR="001A0AFF" w:rsidRDefault="00EB0CF4">
      <w:pPr>
        <w:pStyle w:val="PL"/>
      </w:pPr>
      <w:r>
        <w:t xml:space="preserve">    groupCommon-RNTI-r17                   </w:t>
      </w:r>
      <w:r>
        <w:rPr>
          <w:color w:val="993366"/>
        </w:rPr>
        <w:t>CHOICE</w:t>
      </w:r>
      <w:r>
        <w:t xml:space="preserve"> {</w:t>
      </w:r>
    </w:p>
    <w:p w14:paraId="76B34828" w14:textId="77777777" w:rsidR="001A0AFF" w:rsidRDefault="00EB0CF4">
      <w:pPr>
        <w:pStyle w:val="PL"/>
      </w:pPr>
      <w:r>
        <w:t xml:space="preserve">        g-RNTI                                 RNTI-Value,</w:t>
      </w:r>
    </w:p>
    <w:p w14:paraId="56E412CD" w14:textId="77777777" w:rsidR="001A0AFF" w:rsidRDefault="00EB0CF4">
      <w:pPr>
        <w:pStyle w:val="PL"/>
      </w:pPr>
      <w:r>
        <w:t xml:space="preserve">        g-CS-RNTI                              RNTI-Value</w:t>
      </w:r>
    </w:p>
    <w:p w14:paraId="06B22E73" w14:textId="77777777" w:rsidR="001A0AFF" w:rsidRDefault="00EB0CF4">
      <w:pPr>
        <w:pStyle w:val="PL"/>
      </w:pPr>
      <w:r>
        <w:t xml:space="preserve">    },</w:t>
      </w:r>
    </w:p>
    <w:p w14:paraId="7CAC9B6F" w14:textId="77777777" w:rsidR="001A0AFF" w:rsidRDefault="00EB0CF4">
      <w:pPr>
        <w:pStyle w:val="PL"/>
        <w:rPr>
          <w:color w:val="808080"/>
        </w:rPr>
      </w:pPr>
      <w:r>
        <w:t xml:space="preserve">    drx-ConfigPTM-r17                      SetupRelease { DRX-ConfigPTM-r17 }                          </w:t>
      </w:r>
      <w:r>
        <w:rPr>
          <w:color w:val="993366"/>
        </w:rPr>
        <w:t>OPTIONAL</w:t>
      </w:r>
      <w:r>
        <w:t xml:space="preserve">,   </w:t>
      </w:r>
      <w:r>
        <w:rPr>
          <w:color w:val="808080"/>
        </w:rPr>
        <w:t>-- Need M</w:t>
      </w:r>
    </w:p>
    <w:p w14:paraId="04D3F13B" w14:textId="77777777" w:rsidR="001A0AFF" w:rsidRDefault="00EB0CF4">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51DA1A4E" w14:textId="77777777" w:rsidR="001A0AFF" w:rsidRDefault="00EB0CF4">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3730132E" w14:textId="77777777" w:rsidR="001A0AFF" w:rsidRDefault="00EB0CF4">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4A5C9451" w14:textId="77777777" w:rsidR="001A0AFF" w:rsidRDefault="00EB0CF4">
      <w:pPr>
        <w:pStyle w:val="PL"/>
      </w:pPr>
      <w:r>
        <w:t>}</w:t>
      </w:r>
    </w:p>
    <w:p w14:paraId="5CB2C1A3" w14:textId="77777777" w:rsidR="001A0AFF" w:rsidRDefault="001A0AFF">
      <w:pPr>
        <w:pStyle w:val="PL"/>
      </w:pPr>
    </w:p>
    <w:p w14:paraId="50BB7EBA" w14:textId="77777777" w:rsidR="001A0AFF" w:rsidRDefault="00EB0CF4">
      <w:pPr>
        <w:pStyle w:val="PL"/>
      </w:pPr>
      <w:r>
        <w:t xml:space="preserve">MBS-RNTI-SpecificConfigId-r17 ::= </w:t>
      </w:r>
      <w:r>
        <w:rPr>
          <w:color w:val="993366"/>
        </w:rPr>
        <w:t>INTEGER</w:t>
      </w:r>
      <w:r>
        <w:t xml:space="preserve"> (0..maxG-RNTI-1-r17)</w:t>
      </w:r>
    </w:p>
    <w:p w14:paraId="43F990B8" w14:textId="77777777" w:rsidR="001A0AFF" w:rsidRDefault="001A0AFF">
      <w:pPr>
        <w:pStyle w:val="PL"/>
      </w:pPr>
    </w:p>
    <w:p w14:paraId="5831B2F1" w14:textId="77777777" w:rsidR="001A0AFF" w:rsidRDefault="00EB0CF4">
      <w:pPr>
        <w:pStyle w:val="PL"/>
        <w:rPr>
          <w:color w:val="808080"/>
        </w:rPr>
      </w:pPr>
      <w:r>
        <w:rPr>
          <w:color w:val="808080"/>
        </w:rPr>
        <w:t>-- TAG-MAC-CELLGROUPCONFIG-STOP</w:t>
      </w:r>
    </w:p>
    <w:p w14:paraId="05AAA810" w14:textId="77777777" w:rsidR="001A0AFF" w:rsidRDefault="00EB0CF4">
      <w:pPr>
        <w:pStyle w:val="PL"/>
        <w:rPr>
          <w:color w:val="808080"/>
        </w:rPr>
      </w:pPr>
      <w:r>
        <w:rPr>
          <w:color w:val="808080"/>
        </w:rPr>
        <w:t>-- ASN1STOP</w:t>
      </w:r>
    </w:p>
    <w:p w14:paraId="7EFE1F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B8C64C0" w14:textId="77777777">
        <w:tc>
          <w:tcPr>
            <w:tcW w:w="14173" w:type="dxa"/>
            <w:tcBorders>
              <w:top w:val="single" w:sz="4" w:space="0" w:color="auto"/>
              <w:left w:val="single" w:sz="4" w:space="0" w:color="auto"/>
              <w:bottom w:val="single" w:sz="4" w:space="0" w:color="auto"/>
              <w:right w:val="single" w:sz="4" w:space="0" w:color="auto"/>
            </w:tcBorders>
          </w:tcPr>
          <w:p w14:paraId="760AE8A8" w14:textId="77777777" w:rsidR="001A0AFF" w:rsidRDefault="00EB0CF4">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1A0AFF" w14:paraId="24A7E335" w14:textId="77777777">
        <w:tc>
          <w:tcPr>
            <w:tcW w:w="14173" w:type="dxa"/>
            <w:tcBorders>
              <w:top w:val="single" w:sz="4" w:space="0" w:color="auto"/>
              <w:left w:val="single" w:sz="4" w:space="0" w:color="auto"/>
              <w:bottom w:val="single" w:sz="4" w:space="0" w:color="auto"/>
              <w:right w:val="single" w:sz="4" w:space="0" w:color="auto"/>
            </w:tcBorders>
          </w:tcPr>
          <w:p w14:paraId="7401ECFE" w14:textId="77777777" w:rsidR="001A0AFF" w:rsidRDefault="00EB0CF4">
            <w:pPr>
              <w:pStyle w:val="TAL"/>
              <w:rPr>
                <w:rFonts w:eastAsiaTheme="minorEastAsia"/>
                <w:bCs/>
                <w:i/>
                <w:iCs/>
                <w:lang w:eastAsia="sv-SE"/>
              </w:rPr>
            </w:pPr>
            <w:r>
              <w:rPr>
                <w:rFonts w:eastAsiaTheme="minorEastAsia"/>
                <w:b/>
                <w:bCs/>
                <w:i/>
                <w:iCs/>
                <w:lang w:eastAsia="sv-SE"/>
              </w:rPr>
              <w:t>allowCSI-SRS-Tx-MulticastDRX-Active</w:t>
            </w:r>
          </w:p>
          <w:p w14:paraId="08EDC4E9" w14:textId="77777777" w:rsidR="001A0AFF" w:rsidRDefault="00EB0CF4">
            <w:pPr>
              <w:pStyle w:val="TAL"/>
              <w:rPr>
                <w:rFonts w:eastAsiaTheme="minorEastAsia"/>
                <w:b/>
                <w:bCs/>
                <w:i/>
                <w:iCs/>
                <w:lang w:eastAsia="sv-SE"/>
              </w:rPr>
            </w:pPr>
            <w:r>
              <w:rPr>
                <w:szCs w:val="22"/>
                <w:lang w:eastAsia="sv-SE"/>
              </w:rPr>
              <w:t>Used to control the CSI/SRS transmission during MBS multicast DRX ActiveTime, see TS 38.321 [3].</w:t>
            </w:r>
          </w:p>
        </w:tc>
      </w:tr>
      <w:tr w:rsidR="001A0AFF" w14:paraId="3D20FC70" w14:textId="77777777">
        <w:tc>
          <w:tcPr>
            <w:tcW w:w="14173" w:type="dxa"/>
            <w:tcBorders>
              <w:top w:val="single" w:sz="4" w:space="0" w:color="auto"/>
              <w:left w:val="single" w:sz="4" w:space="0" w:color="auto"/>
              <w:bottom w:val="single" w:sz="4" w:space="0" w:color="auto"/>
              <w:right w:val="single" w:sz="4" w:space="0" w:color="auto"/>
            </w:tcBorders>
          </w:tcPr>
          <w:p w14:paraId="57C42372" w14:textId="77777777" w:rsidR="001A0AFF" w:rsidRDefault="00EB0CF4">
            <w:pPr>
              <w:pStyle w:val="TAL"/>
              <w:rPr>
                <w:szCs w:val="22"/>
                <w:lang w:eastAsia="sv-SE"/>
              </w:rPr>
            </w:pPr>
            <w:r>
              <w:rPr>
                <w:b/>
                <w:i/>
                <w:szCs w:val="22"/>
                <w:lang w:eastAsia="sv-SE"/>
              </w:rPr>
              <w:t>csi-Mask</w:t>
            </w:r>
          </w:p>
          <w:p w14:paraId="1A90B94A" w14:textId="77777777" w:rsidR="001A0AFF" w:rsidRDefault="00EB0CF4">
            <w:pPr>
              <w:pStyle w:val="TAL"/>
              <w:rPr>
                <w:szCs w:val="22"/>
                <w:lang w:eastAsia="sv-SE"/>
              </w:rPr>
            </w:pPr>
            <w:r>
              <w:rPr>
                <w:szCs w:val="22"/>
                <w:lang w:eastAsia="sv-SE"/>
              </w:rPr>
              <w:t>If set to true, the UE limits CSI reports to the on-duration period of the DRX cycle, see TS 38.321 [3].</w:t>
            </w:r>
          </w:p>
        </w:tc>
      </w:tr>
      <w:tr w:rsidR="001A0AFF" w14:paraId="1785E07E" w14:textId="77777777">
        <w:tc>
          <w:tcPr>
            <w:tcW w:w="14173" w:type="dxa"/>
            <w:tcBorders>
              <w:top w:val="single" w:sz="4" w:space="0" w:color="auto"/>
              <w:left w:val="single" w:sz="4" w:space="0" w:color="auto"/>
              <w:bottom w:val="single" w:sz="4" w:space="0" w:color="auto"/>
              <w:right w:val="single" w:sz="4" w:space="0" w:color="auto"/>
            </w:tcBorders>
          </w:tcPr>
          <w:p w14:paraId="35812323" w14:textId="77777777" w:rsidR="001A0AFF" w:rsidRDefault="00EB0CF4">
            <w:pPr>
              <w:pStyle w:val="TAL"/>
              <w:rPr>
                <w:szCs w:val="22"/>
                <w:lang w:eastAsia="sv-SE"/>
              </w:rPr>
            </w:pPr>
            <w:r>
              <w:rPr>
                <w:b/>
                <w:i/>
                <w:szCs w:val="22"/>
                <w:lang w:eastAsia="sv-SE"/>
              </w:rPr>
              <w:t>dataInactivityTimer</w:t>
            </w:r>
          </w:p>
          <w:p w14:paraId="362DD660" w14:textId="77777777" w:rsidR="001A0AFF" w:rsidRDefault="00EB0CF4">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1A0AFF" w14:paraId="2E297235" w14:textId="77777777">
        <w:tc>
          <w:tcPr>
            <w:tcW w:w="14173" w:type="dxa"/>
            <w:tcBorders>
              <w:top w:val="single" w:sz="4" w:space="0" w:color="auto"/>
              <w:left w:val="single" w:sz="4" w:space="0" w:color="auto"/>
              <w:bottom w:val="single" w:sz="4" w:space="0" w:color="auto"/>
              <w:right w:val="single" w:sz="4" w:space="0" w:color="auto"/>
            </w:tcBorders>
          </w:tcPr>
          <w:p w14:paraId="0601FD6C" w14:textId="77777777" w:rsidR="001A0AFF" w:rsidRDefault="00EB0CF4">
            <w:pPr>
              <w:pStyle w:val="TAL"/>
              <w:rPr>
                <w:szCs w:val="22"/>
                <w:lang w:eastAsia="sv-SE"/>
              </w:rPr>
            </w:pPr>
            <w:r>
              <w:rPr>
                <w:b/>
                <w:i/>
                <w:szCs w:val="22"/>
                <w:lang w:eastAsia="sv-SE"/>
              </w:rPr>
              <w:t>drx-Config, drx-ConfigExt</w:t>
            </w:r>
          </w:p>
          <w:p w14:paraId="1563BBD4" w14:textId="77777777" w:rsidR="001A0AFF" w:rsidRDefault="00EB0CF4">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1A0AFF" w14:paraId="22517E0F" w14:textId="77777777">
        <w:tc>
          <w:tcPr>
            <w:tcW w:w="14173" w:type="dxa"/>
            <w:tcBorders>
              <w:top w:val="single" w:sz="4" w:space="0" w:color="auto"/>
              <w:left w:val="single" w:sz="4" w:space="0" w:color="auto"/>
              <w:bottom w:val="single" w:sz="4" w:space="0" w:color="auto"/>
              <w:right w:val="single" w:sz="4" w:space="0" w:color="auto"/>
            </w:tcBorders>
          </w:tcPr>
          <w:p w14:paraId="070F2BF5" w14:textId="77777777" w:rsidR="001A0AFF" w:rsidRDefault="00EB0CF4">
            <w:pPr>
              <w:pStyle w:val="TAL"/>
              <w:rPr>
                <w:b/>
                <w:bCs/>
                <w:i/>
                <w:iCs/>
              </w:rPr>
            </w:pPr>
            <w:r>
              <w:rPr>
                <w:b/>
                <w:bCs/>
                <w:i/>
                <w:iCs/>
              </w:rPr>
              <w:t>drx-ConfigSecondaryGroup</w:t>
            </w:r>
          </w:p>
          <w:p w14:paraId="6C15FB2A" w14:textId="77777777" w:rsidR="001A0AFF" w:rsidRDefault="00EB0CF4">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1A0AFF" w14:paraId="2D484388" w14:textId="77777777">
        <w:tc>
          <w:tcPr>
            <w:tcW w:w="14173" w:type="dxa"/>
            <w:tcBorders>
              <w:top w:val="single" w:sz="4" w:space="0" w:color="auto"/>
              <w:left w:val="single" w:sz="4" w:space="0" w:color="auto"/>
              <w:bottom w:val="single" w:sz="4" w:space="0" w:color="auto"/>
              <w:right w:val="single" w:sz="4" w:space="0" w:color="auto"/>
            </w:tcBorders>
          </w:tcPr>
          <w:p w14:paraId="2B5DCC68" w14:textId="77777777" w:rsidR="001A0AFF" w:rsidRDefault="00EB0CF4">
            <w:pPr>
              <w:pStyle w:val="TAL"/>
              <w:rPr>
                <w:b/>
                <w:i/>
                <w:szCs w:val="22"/>
              </w:rPr>
            </w:pPr>
            <w:r>
              <w:rPr>
                <w:b/>
                <w:i/>
                <w:szCs w:val="22"/>
              </w:rPr>
              <w:t>drx-ConfigSL</w:t>
            </w:r>
          </w:p>
          <w:p w14:paraId="48778C25" w14:textId="77777777" w:rsidR="001A0AFF" w:rsidRDefault="00EB0CF4">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740" w:author="Huawei, HiSilicon" w:date="2022-08-08T18:59:00Z">
              <w:r>
                <w:rPr>
                  <w:szCs w:val="22"/>
                </w:rPr>
                <w:t>.</w:t>
              </w:r>
            </w:ins>
          </w:p>
        </w:tc>
      </w:tr>
      <w:tr w:rsidR="001A0AFF" w14:paraId="3CE02817" w14:textId="77777777">
        <w:tc>
          <w:tcPr>
            <w:tcW w:w="14173" w:type="dxa"/>
            <w:tcBorders>
              <w:top w:val="single" w:sz="4" w:space="0" w:color="auto"/>
              <w:left w:val="single" w:sz="4" w:space="0" w:color="auto"/>
              <w:bottom w:val="single" w:sz="4" w:space="0" w:color="auto"/>
              <w:right w:val="single" w:sz="4" w:space="0" w:color="auto"/>
            </w:tcBorders>
          </w:tcPr>
          <w:p w14:paraId="485374F3" w14:textId="77777777" w:rsidR="001A0AFF" w:rsidRDefault="00EB0CF4">
            <w:pPr>
              <w:pStyle w:val="TAL"/>
              <w:rPr>
                <w:b/>
                <w:i/>
                <w:szCs w:val="22"/>
              </w:rPr>
            </w:pPr>
            <w:r>
              <w:rPr>
                <w:b/>
                <w:i/>
                <w:szCs w:val="22"/>
              </w:rPr>
              <w:t>g-RNTI-ConfigToAddModList</w:t>
            </w:r>
          </w:p>
          <w:p w14:paraId="44BA5F20" w14:textId="77777777" w:rsidR="001A0AFF" w:rsidRDefault="00EB0CF4">
            <w:pPr>
              <w:pStyle w:val="TAL"/>
              <w:rPr>
                <w:bCs/>
                <w:iCs/>
                <w:szCs w:val="22"/>
              </w:rPr>
            </w:pPr>
            <w:r>
              <w:rPr>
                <w:bCs/>
                <w:iCs/>
                <w:szCs w:val="22"/>
              </w:rPr>
              <w:t>List of G-RNTI configurations to add or modify.</w:t>
            </w:r>
          </w:p>
        </w:tc>
      </w:tr>
      <w:tr w:rsidR="001A0AFF" w14:paraId="03C26CEA" w14:textId="77777777">
        <w:tc>
          <w:tcPr>
            <w:tcW w:w="14173" w:type="dxa"/>
            <w:tcBorders>
              <w:top w:val="single" w:sz="4" w:space="0" w:color="auto"/>
              <w:left w:val="single" w:sz="4" w:space="0" w:color="auto"/>
              <w:bottom w:val="single" w:sz="4" w:space="0" w:color="auto"/>
              <w:right w:val="single" w:sz="4" w:space="0" w:color="auto"/>
            </w:tcBorders>
          </w:tcPr>
          <w:p w14:paraId="7E6ECF8C" w14:textId="77777777" w:rsidR="001A0AFF" w:rsidRDefault="00EB0CF4">
            <w:pPr>
              <w:pStyle w:val="TAL"/>
              <w:rPr>
                <w:b/>
                <w:i/>
                <w:szCs w:val="22"/>
              </w:rPr>
            </w:pPr>
            <w:r>
              <w:rPr>
                <w:b/>
                <w:i/>
                <w:szCs w:val="22"/>
              </w:rPr>
              <w:t>g-RNTI-ConfigToReleaseList</w:t>
            </w:r>
          </w:p>
          <w:p w14:paraId="7C1D1BDA" w14:textId="77777777" w:rsidR="001A0AFF" w:rsidRDefault="00EB0CF4">
            <w:pPr>
              <w:pStyle w:val="TAL"/>
              <w:rPr>
                <w:bCs/>
                <w:iCs/>
                <w:szCs w:val="22"/>
              </w:rPr>
            </w:pPr>
            <w:r>
              <w:rPr>
                <w:bCs/>
                <w:iCs/>
                <w:szCs w:val="22"/>
              </w:rPr>
              <w:t>List of G-RNTI configurations to release.</w:t>
            </w:r>
          </w:p>
        </w:tc>
      </w:tr>
      <w:tr w:rsidR="001A0AFF" w14:paraId="1F4954FD" w14:textId="77777777">
        <w:tc>
          <w:tcPr>
            <w:tcW w:w="14173" w:type="dxa"/>
            <w:tcBorders>
              <w:top w:val="single" w:sz="4" w:space="0" w:color="auto"/>
              <w:left w:val="single" w:sz="4" w:space="0" w:color="auto"/>
              <w:bottom w:val="single" w:sz="4" w:space="0" w:color="auto"/>
              <w:right w:val="single" w:sz="4" w:space="0" w:color="auto"/>
            </w:tcBorders>
          </w:tcPr>
          <w:p w14:paraId="54D90414" w14:textId="77777777" w:rsidR="001A0AFF" w:rsidRDefault="00EB0CF4">
            <w:pPr>
              <w:pStyle w:val="TAL"/>
              <w:rPr>
                <w:b/>
                <w:i/>
                <w:szCs w:val="22"/>
              </w:rPr>
            </w:pPr>
            <w:r>
              <w:rPr>
                <w:b/>
                <w:i/>
                <w:szCs w:val="22"/>
              </w:rPr>
              <w:t>g-CS-RNTI-ConfigToAddModList</w:t>
            </w:r>
          </w:p>
          <w:p w14:paraId="247E6083" w14:textId="77777777" w:rsidR="001A0AFF" w:rsidRDefault="00EB0CF4">
            <w:pPr>
              <w:pStyle w:val="TAL"/>
              <w:rPr>
                <w:bCs/>
                <w:iCs/>
                <w:szCs w:val="22"/>
              </w:rPr>
            </w:pPr>
            <w:r>
              <w:rPr>
                <w:bCs/>
                <w:iCs/>
                <w:szCs w:val="22"/>
              </w:rPr>
              <w:t>List of G-CS-RNTI configurations to add or modify.</w:t>
            </w:r>
          </w:p>
        </w:tc>
      </w:tr>
      <w:tr w:rsidR="001A0AFF" w14:paraId="2A110350" w14:textId="77777777">
        <w:tc>
          <w:tcPr>
            <w:tcW w:w="14173" w:type="dxa"/>
            <w:tcBorders>
              <w:top w:val="single" w:sz="4" w:space="0" w:color="auto"/>
              <w:left w:val="single" w:sz="4" w:space="0" w:color="auto"/>
              <w:bottom w:val="single" w:sz="4" w:space="0" w:color="auto"/>
              <w:right w:val="single" w:sz="4" w:space="0" w:color="auto"/>
            </w:tcBorders>
          </w:tcPr>
          <w:p w14:paraId="5B4E27C1" w14:textId="77777777" w:rsidR="001A0AFF" w:rsidRDefault="00EB0CF4">
            <w:pPr>
              <w:pStyle w:val="TAL"/>
              <w:rPr>
                <w:b/>
                <w:i/>
                <w:szCs w:val="22"/>
              </w:rPr>
            </w:pPr>
            <w:r>
              <w:rPr>
                <w:b/>
                <w:i/>
                <w:szCs w:val="22"/>
              </w:rPr>
              <w:t>g-CS-RNTI-ConfigToReleaseList</w:t>
            </w:r>
          </w:p>
          <w:p w14:paraId="6057F9A4" w14:textId="77777777" w:rsidR="001A0AFF" w:rsidRDefault="00EB0CF4">
            <w:pPr>
              <w:pStyle w:val="TAL"/>
              <w:rPr>
                <w:bCs/>
                <w:iCs/>
                <w:szCs w:val="22"/>
              </w:rPr>
            </w:pPr>
            <w:r>
              <w:rPr>
                <w:bCs/>
                <w:iCs/>
                <w:szCs w:val="22"/>
              </w:rPr>
              <w:t>List of G-CS-RNTI configurations to release.</w:t>
            </w:r>
          </w:p>
        </w:tc>
      </w:tr>
      <w:tr w:rsidR="001A0AFF" w14:paraId="2373C8B5" w14:textId="77777777">
        <w:tc>
          <w:tcPr>
            <w:tcW w:w="14173" w:type="dxa"/>
            <w:tcBorders>
              <w:top w:val="single" w:sz="4" w:space="0" w:color="auto"/>
              <w:left w:val="single" w:sz="4" w:space="0" w:color="auto"/>
              <w:bottom w:val="single" w:sz="4" w:space="0" w:color="auto"/>
              <w:right w:val="single" w:sz="4" w:space="0" w:color="auto"/>
            </w:tcBorders>
          </w:tcPr>
          <w:p w14:paraId="69B8DBC4" w14:textId="77777777" w:rsidR="001A0AFF" w:rsidRDefault="00EB0CF4">
            <w:pPr>
              <w:pStyle w:val="TAL"/>
              <w:rPr>
                <w:b/>
                <w:bCs/>
                <w:i/>
                <w:iCs/>
              </w:rPr>
            </w:pPr>
            <w:r>
              <w:rPr>
                <w:b/>
                <w:bCs/>
                <w:i/>
                <w:iCs/>
              </w:rPr>
              <w:t>intraCG-Prioritization</w:t>
            </w:r>
          </w:p>
          <w:p w14:paraId="73D3E7E2" w14:textId="77777777" w:rsidR="001A0AFF" w:rsidRDefault="00EB0CF4">
            <w:pPr>
              <w:pStyle w:val="TAL"/>
              <w:rPr>
                <w:b/>
                <w:bCs/>
              </w:rPr>
            </w:pPr>
            <w:r>
              <w:rPr>
                <w:szCs w:val="22"/>
                <w:lang w:eastAsia="sv-SE"/>
              </w:rPr>
              <w:t>Used to enable HARQ process ID selection based on LCH-priority for one CG as specified in TS 38.321 [3].</w:t>
            </w:r>
          </w:p>
        </w:tc>
      </w:tr>
      <w:tr w:rsidR="001A0AFF" w14:paraId="63E30264" w14:textId="77777777">
        <w:tc>
          <w:tcPr>
            <w:tcW w:w="14173" w:type="dxa"/>
            <w:tcBorders>
              <w:top w:val="single" w:sz="4" w:space="0" w:color="auto"/>
              <w:left w:val="single" w:sz="4" w:space="0" w:color="auto"/>
              <w:bottom w:val="single" w:sz="4" w:space="0" w:color="auto"/>
              <w:right w:val="single" w:sz="4" w:space="0" w:color="auto"/>
            </w:tcBorders>
          </w:tcPr>
          <w:p w14:paraId="2BE7881E" w14:textId="77777777" w:rsidR="001A0AFF" w:rsidRDefault="00EB0CF4">
            <w:pPr>
              <w:pStyle w:val="TAL"/>
              <w:rPr>
                <w:b/>
                <w:i/>
                <w:szCs w:val="22"/>
                <w:lang w:eastAsia="sv-SE"/>
              </w:rPr>
            </w:pPr>
            <w:r>
              <w:rPr>
                <w:b/>
                <w:i/>
                <w:szCs w:val="22"/>
                <w:lang w:eastAsia="sv-SE"/>
              </w:rPr>
              <w:t>lch-BasedPrioritization</w:t>
            </w:r>
          </w:p>
          <w:p w14:paraId="6C5DC1DC" w14:textId="77777777" w:rsidR="001A0AFF" w:rsidRDefault="00EB0CF4">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1A0AFF" w14:paraId="513DBC6C" w14:textId="77777777">
        <w:tc>
          <w:tcPr>
            <w:tcW w:w="14173" w:type="dxa"/>
            <w:tcBorders>
              <w:top w:val="single" w:sz="4" w:space="0" w:color="auto"/>
              <w:left w:val="single" w:sz="4" w:space="0" w:color="auto"/>
              <w:bottom w:val="single" w:sz="4" w:space="0" w:color="auto"/>
              <w:right w:val="single" w:sz="4" w:space="0" w:color="auto"/>
            </w:tcBorders>
          </w:tcPr>
          <w:p w14:paraId="16DF9EB5" w14:textId="77777777" w:rsidR="001A0AFF" w:rsidRDefault="00EB0CF4">
            <w:pPr>
              <w:pStyle w:val="TAL"/>
              <w:rPr>
                <w:rFonts w:eastAsia="宋体"/>
                <w:b/>
                <w:i/>
                <w:szCs w:val="22"/>
                <w:lang w:eastAsia="sv-SE"/>
              </w:rPr>
            </w:pPr>
            <w:r>
              <w:rPr>
                <w:b/>
                <w:i/>
                <w:szCs w:val="22"/>
                <w:lang w:eastAsia="sv-SE"/>
              </w:rPr>
              <w:t>schedulingRequestID-BFR-SCell</w:t>
            </w:r>
          </w:p>
          <w:p w14:paraId="1BD83A35" w14:textId="77777777" w:rsidR="001A0AFF" w:rsidRDefault="00EB0CF4">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1A0AFF" w14:paraId="7CDBAA68" w14:textId="77777777">
        <w:tc>
          <w:tcPr>
            <w:tcW w:w="14173" w:type="dxa"/>
            <w:tcBorders>
              <w:top w:val="single" w:sz="4" w:space="0" w:color="auto"/>
              <w:left w:val="single" w:sz="4" w:space="0" w:color="auto"/>
              <w:bottom w:val="single" w:sz="4" w:space="0" w:color="auto"/>
              <w:right w:val="single" w:sz="4" w:space="0" w:color="auto"/>
            </w:tcBorders>
          </w:tcPr>
          <w:p w14:paraId="48726BC7" w14:textId="77777777" w:rsidR="001A0AFF" w:rsidRDefault="00EB0CF4">
            <w:pPr>
              <w:pStyle w:val="TAL"/>
              <w:rPr>
                <w:b/>
                <w:i/>
                <w:szCs w:val="22"/>
                <w:lang w:eastAsia="sv-SE"/>
              </w:rPr>
            </w:pPr>
            <w:r>
              <w:rPr>
                <w:b/>
                <w:i/>
                <w:szCs w:val="22"/>
                <w:lang w:eastAsia="sv-SE"/>
              </w:rPr>
              <w:t>schedulingRequestID-BFR-r17</w:t>
            </w:r>
          </w:p>
          <w:p w14:paraId="689D8463"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DECB4A9"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71326AC1" w14:textId="77777777">
        <w:tc>
          <w:tcPr>
            <w:tcW w:w="14173" w:type="dxa"/>
            <w:tcBorders>
              <w:top w:val="single" w:sz="4" w:space="0" w:color="auto"/>
              <w:left w:val="single" w:sz="4" w:space="0" w:color="auto"/>
              <w:bottom w:val="single" w:sz="4" w:space="0" w:color="auto"/>
              <w:right w:val="single" w:sz="4" w:space="0" w:color="auto"/>
            </w:tcBorders>
          </w:tcPr>
          <w:p w14:paraId="12255118" w14:textId="77777777" w:rsidR="001A0AFF" w:rsidRDefault="00EB0CF4">
            <w:pPr>
              <w:pStyle w:val="TAL"/>
              <w:rPr>
                <w:b/>
                <w:i/>
                <w:szCs w:val="22"/>
                <w:lang w:eastAsia="sv-SE"/>
              </w:rPr>
            </w:pPr>
            <w:r>
              <w:rPr>
                <w:b/>
                <w:i/>
                <w:szCs w:val="22"/>
                <w:lang w:eastAsia="sv-SE"/>
              </w:rPr>
              <w:t>schedulingRequestID-BFR2-r17</w:t>
            </w:r>
          </w:p>
          <w:p w14:paraId="3CA4BC31"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6D47FAA"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5BD2948D" w14:textId="77777777">
        <w:tc>
          <w:tcPr>
            <w:tcW w:w="14173" w:type="dxa"/>
            <w:tcBorders>
              <w:top w:val="single" w:sz="4" w:space="0" w:color="auto"/>
              <w:left w:val="single" w:sz="4" w:space="0" w:color="auto"/>
              <w:bottom w:val="single" w:sz="4" w:space="0" w:color="auto"/>
              <w:right w:val="single" w:sz="4" w:space="0" w:color="auto"/>
            </w:tcBorders>
          </w:tcPr>
          <w:p w14:paraId="363671B0" w14:textId="77777777" w:rsidR="001A0AFF" w:rsidRDefault="00EB0CF4">
            <w:pPr>
              <w:pStyle w:val="TAL"/>
              <w:rPr>
                <w:b/>
                <w:i/>
                <w:szCs w:val="22"/>
                <w:lang w:eastAsia="sv-SE"/>
              </w:rPr>
            </w:pPr>
            <w:r>
              <w:rPr>
                <w:b/>
                <w:i/>
                <w:szCs w:val="22"/>
                <w:lang w:eastAsia="sv-SE"/>
              </w:rPr>
              <w:t>schedulingRequestID-LBT-SCell</w:t>
            </w:r>
          </w:p>
          <w:p w14:paraId="61B44547" w14:textId="77777777" w:rsidR="001A0AFF" w:rsidRDefault="00EB0CF4">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1A0AFF" w14:paraId="4CCB54C8" w14:textId="77777777">
        <w:tc>
          <w:tcPr>
            <w:tcW w:w="14173" w:type="dxa"/>
            <w:tcBorders>
              <w:top w:val="single" w:sz="4" w:space="0" w:color="auto"/>
              <w:left w:val="single" w:sz="4" w:space="0" w:color="auto"/>
              <w:bottom w:val="single" w:sz="4" w:space="0" w:color="auto"/>
              <w:right w:val="single" w:sz="4" w:space="0" w:color="auto"/>
            </w:tcBorders>
          </w:tcPr>
          <w:p w14:paraId="3899C44F" w14:textId="77777777" w:rsidR="001A0AFF" w:rsidRDefault="00EB0CF4">
            <w:pPr>
              <w:pStyle w:val="TAL"/>
              <w:rPr>
                <w:szCs w:val="22"/>
                <w:lang w:eastAsia="sv-SE"/>
              </w:rPr>
            </w:pPr>
            <w:r>
              <w:rPr>
                <w:b/>
                <w:i/>
                <w:szCs w:val="22"/>
                <w:lang w:eastAsia="sv-SE"/>
              </w:rPr>
              <w:t>skipUplinkTxDynamic, enhancedSkipUplinkTxDynamic, enhancedSkipUplinkTxConfigured</w:t>
            </w:r>
          </w:p>
          <w:p w14:paraId="7E0CD16E" w14:textId="77777777" w:rsidR="001A0AFF" w:rsidRDefault="00EB0CF4">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1A0AFF" w14:paraId="531E4C28" w14:textId="77777777">
        <w:tc>
          <w:tcPr>
            <w:tcW w:w="14173" w:type="dxa"/>
            <w:tcBorders>
              <w:top w:val="single" w:sz="4" w:space="0" w:color="auto"/>
              <w:left w:val="single" w:sz="4" w:space="0" w:color="auto"/>
              <w:bottom w:val="single" w:sz="4" w:space="0" w:color="auto"/>
              <w:right w:val="single" w:sz="4" w:space="0" w:color="auto"/>
            </w:tcBorders>
          </w:tcPr>
          <w:p w14:paraId="2F80652F" w14:textId="77777777" w:rsidR="001A0AFF" w:rsidRDefault="00EB0CF4">
            <w:pPr>
              <w:pStyle w:val="TAL"/>
              <w:rPr>
                <w:b/>
                <w:i/>
                <w:szCs w:val="22"/>
              </w:rPr>
            </w:pPr>
            <w:r>
              <w:rPr>
                <w:b/>
                <w:i/>
                <w:szCs w:val="22"/>
              </w:rPr>
              <w:lastRenderedPageBreak/>
              <w:t>tag-Config</w:t>
            </w:r>
          </w:p>
          <w:p w14:paraId="6BB67E75" w14:textId="77777777" w:rsidR="001A0AFF" w:rsidRDefault="00EB0CF4">
            <w:pPr>
              <w:pStyle w:val="TAL"/>
              <w:rPr>
                <w:bCs/>
                <w:iCs/>
                <w:szCs w:val="22"/>
                <w:lang w:eastAsia="sv-SE"/>
              </w:rPr>
            </w:pPr>
            <w:r>
              <w:rPr>
                <w:bCs/>
                <w:iCs/>
                <w:szCs w:val="22"/>
              </w:rPr>
              <w:t>The field is used to configure parameters for a time-alignment group. The field is not present if any DAPS bearer is configured.</w:t>
            </w:r>
          </w:p>
        </w:tc>
      </w:tr>
      <w:tr w:rsidR="001A0AFF" w14:paraId="7C94F021" w14:textId="77777777">
        <w:tc>
          <w:tcPr>
            <w:tcW w:w="14173" w:type="dxa"/>
            <w:tcBorders>
              <w:top w:val="single" w:sz="4" w:space="0" w:color="auto"/>
              <w:left w:val="single" w:sz="4" w:space="0" w:color="auto"/>
              <w:bottom w:val="single" w:sz="4" w:space="0" w:color="auto"/>
              <w:right w:val="single" w:sz="4" w:space="0" w:color="auto"/>
            </w:tcBorders>
          </w:tcPr>
          <w:p w14:paraId="4C5C8BE6" w14:textId="77777777" w:rsidR="001A0AFF" w:rsidRDefault="00EB0CF4">
            <w:pPr>
              <w:pStyle w:val="TAL"/>
              <w:rPr>
                <w:b/>
                <w:i/>
                <w:szCs w:val="22"/>
              </w:rPr>
            </w:pPr>
            <w:r>
              <w:rPr>
                <w:b/>
                <w:i/>
                <w:szCs w:val="22"/>
              </w:rPr>
              <w:t>usePreBSR</w:t>
            </w:r>
          </w:p>
          <w:p w14:paraId="156FC994" w14:textId="77777777" w:rsidR="001A0AFF" w:rsidRDefault="00EB0CF4">
            <w:pPr>
              <w:pStyle w:val="TAL"/>
              <w:rPr>
                <w:bCs/>
                <w:iCs/>
                <w:szCs w:val="22"/>
              </w:rPr>
            </w:pPr>
            <w:r>
              <w:rPr>
                <w:bCs/>
                <w:iCs/>
                <w:szCs w:val="22"/>
              </w:rPr>
              <w:t>If set to true, the MAC entity of the IAB-MT may use the Pre-emptive BSR, see TS 38.321 [3].</w:t>
            </w:r>
          </w:p>
        </w:tc>
      </w:tr>
    </w:tbl>
    <w:p w14:paraId="78CD19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96F4564"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6F49B345" w14:textId="77777777" w:rsidR="001A0AFF" w:rsidRDefault="00EB0CF4">
            <w:pPr>
              <w:pStyle w:val="TAH"/>
              <w:rPr>
                <w:szCs w:val="22"/>
                <w:lang w:eastAsia="sv-SE"/>
              </w:rPr>
            </w:pPr>
            <w:r>
              <w:rPr>
                <w:i/>
                <w:szCs w:val="22"/>
                <w:lang w:eastAsia="sv-SE"/>
              </w:rPr>
              <w:t xml:space="preserve">MBS-RNTI-SpecificConfig </w:t>
            </w:r>
            <w:r>
              <w:rPr>
                <w:szCs w:val="22"/>
                <w:lang w:eastAsia="sv-SE"/>
              </w:rPr>
              <w:t>field descriptions</w:t>
            </w:r>
          </w:p>
        </w:tc>
      </w:tr>
      <w:tr w:rsidR="001A0AFF" w14:paraId="4D30416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CC5F9C0" w14:textId="77777777" w:rsidR="001A0AFF" w:rsidRDefault="00EB0CF4">
            <w:pPr>
              <w:pStyle w:val="TAL"/>
              <w:rPr>
                <w:b/>
                <w:bCs/>
                <w:i/>
                <w:szCs w:val="22"/>
                <w:lang w:eastAsia="en-GB"/>
              </w:rPr>
            </w:pPr>
            <w:r>
              <w:rPr>
                <w:b/>
                <w:bCs/>
                <w:i/>
                <w:szCs w:val="22"/>
                <w:lang w:eastAsia="en-GB"/>
              </w:rPr>
              <w:t>drx-</w:t>
            </w:r>
            <w:r>
              <w:rPr>
                <w:b/>
                <w:i/>
                <w:szCs w:val="22"/>
              </w:rPr>
              <w:t>ConfigPTM</w:t>
            </w:r>
          </w:p>
          <w:p w14:paraId="120B0E4C" w14:textId="77777777" w:rsidR="001A0AFF" w:rsidRDefault="00EB0CF4">
            <w:pPr>
              <w:pStyle w:val="TAL"/>
              <w:rPr>
                <w:bCs/>
                <w:szCs w:val="22"/>
                <w:lang w:eastAsia="en-GB"/>
              </w:rPr>
            </w:pPr>
            <w:r>
              <w:rPr>
                <w:szCs w:val="22"/>
                <w:lang w:eastAsia="sv-SE"/>
              </w:rPr>
              <w:t>Used to configure DRX for PTM transmission as specified in TS 38.321 [3]</w:t>
            </w:r>
            <w:r>
              <w:rPr>
                <w:szCs w:val="22"/>
                <w:lang w:eastAsia="en-GB"/>
              </w:rPr>
              <w:t>.</w:t>
            </w:r>
          </w:p>
        </w:tc>
      </w:tr>
      <w:tr w:rsidR="001A0AFF" w14:paraId="2A4233F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49739E" w14:textId="77777777" w:rsidR="001A0AFF" w:rsidRDefault="00EB0CF4">
            <w:pPr>
              <w:pStyle w:val="TAL"/>
              <w:rPr>
                <w:b/>
                <w:i/>
                <w:szCs w:val="22"/>
              </w:rPr>
            </w:pPr>
            <w:r>
              <w:rPr>
                <w:b/>
                <w:i/>
                <w:szCs w:val="22"/>
              </w:rPr>
              <w:t>g-CS-RNTI</w:t>
            </w:r>
          </w:p>
          <w:p w14:paraId="4FE54984" w14:textId="77777777" w:rsidR="001A0AFF" w:rsidRDefault="00EB0CF4">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1A0AFF" w14:paraId="198EB94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D0F4A8" w14:textId="77777777" w:rsidR="001A0AFF" w:rsidRDefault="00EB0CF4">
            <w:pPr>
              <w:pStyle w:val="TAL"/>
              <w:rPr>
                <w:b/>
                <w:i/>
                <w:szCs w:val="22"/>
              </w:rPr>
            </w:pPr>
            <w:r>
              <w:rPr>
                <w:b/>
                <w:i/>
                <w:szCs w:val="22"/>
              </w:rPr>
              <w:t>g-RNTI</w:t>
            </w:r>
          </w:p>
          <w:p w14:paraId="1346AE05" w14:textId="77777777" w:rsidR="001A0AFF" w:rsidRDefault="00EB0CF4">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1A0AFF" w14:paraId="1588DD4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365B860" w14:textId="77777777" w:rsidR="001A0AFF" w:rsidRDefault="00EB0CF4">
            <w:pPr>
              <w:pStyle w:val="TAL"/>
              <w:rPr>
                <w:b/>
                <w:bCs/>
                <w:i/>
                <w:szCs w:val="22"/>
                <w:lang w:eastAsia="en-GB"/>
              </w:rPr>
            </w:pPr>
            <w:r>
              <w:rPr>
                <w:b/>
                <w:i/>
                <w:szCs w:val="22"/>
              </w:rPr>
              <w:t>groupCommon-RNTI</w:t>
            </w:r>
          </w:p>
          <w:p w14:paraId="405EF279" w14:textId="77777777" w:rsidR="001A0AFF" w:rsidRDefault="00EB0CF4">
            <w:pPr>
              <w:pStyle w:val="TAL"/>
              <w:rPr>
                <w:szCs w:val="22"/>
                <w:lang w:eastAsia="en-GB"/>
              </w:rPr>
            </w:pPr>
            <w:r>
              <w:rPr>
                <w:lang w:eastAsia="en-GB"/>
              </w:rPr>
              <w:t>Used to configure g-RNTI or g-CS-RNTI</w:t>
            </w:r>
            <w:r>
              <w:rPr>
                <w:bCs/>
                <w:szCs w:val="22"/>
                <w:lang w:eastAsia="en-GB"/>
              </w:rPr>
              <w:t>.</w:t>
            </w:r>
          </w:p>
        </w:tc>
      </w:tr>
      <w:tr w:rsidR="001A0AFF" w14:paraId="348961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9CE386" w14:textId="77777777" w:rsidR="001A0AFF" w:rsidRDefault="00EB0CF4">
            <w:pPr>
              <w:pStyle w:val="TAL"/>
              <w:rPr>
                <w:b/>
                <w:bCs/>
                <w:i/>
                <w:iCs/>
              </w:rPr>
            </w:pPr>
            <w:r>
              <w:rPr>
                <w:b/>
                <w:bCs/>
                <w:i/>
                <w:iCs/>
              </w:rPr>
              <w:t>harq-FeedbackEnablerMulticast</w:t>
            </w:r>
          </w:p>
          <w:p w14:paraId="23D16E83" w14:textId="77777777" w:rsidR="001A0AFF" w:rsidRDefault="00EB0CF4">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1A0AFF" w14:paraId="24A5A79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6D162F" w14:textId="77777777" w:rsidR="001A0AFF" w:rsidRDefault="00EB0CF4">
            <w:pPr>
              <w:pStyle w:val="TAL"/>
              <w:rPr>
                <w:b/>
                <w:bCs/>
                <w:i/>
                <w:iCs/>
              </w:rPr>
            </w:pPr>
            <w:r>
              <w:rPr>
                <w:b/>
                <w:bCs/>
                <w:i/>
                <w:iCs/>
              </w:rPr>
              <w:t>harq-FeedbackOptionMulticast</w:t>
            </w:r>
          </w:p>
          <w:p w14:paraId="14F8B788" w14:textId="77777777" w:rsidR="001A0AFF" w:rsidRDefault="00EB0CF4">
            <w:pPr>
              <w:pStyle w:val="TAL"/>
              <w:rPr>
                <w:b/>
                <w:bCs/>
                <w:i/>
                <w:szCs w:val="22"/>
                <w:lang w:eastAsia="en-GB"/>
              </w:rPr>
            </w:pPr>
            <w:r>
              <w:rPr>
                <w:szCs w:val="22"/>
              </w:rPr>
              <w:t>Indicates the feedback mode for MBS multicast dynamically scheduled PDSCH or SPS PDSCH.</w:t>
            </w:r>
          </w:p>
        </w:tc>
      </w:tr>
      <w:tr w:rsidR="001A0AFF" w14:paraId="274A9B1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9F9E9" w14:textId="77777777" w:rsidR="001A0AFF" w:rsidRDefault="00EB0CF4">
            <w:pPr>
              <w:pStyle w:val="TAL"/>
              <w:rPr>
                <w:b/>
                <w:bCs/>
                <w:i/>
                <w:iCs/>
              </w:rPr>
            </w:pPr>
            <w:r>
              <w:rPr>
                <w:b/>
                <w:bCs/>
                <w:i/>
                <w:iCs/>
              </w:rPr>
              <w:t>mbs-RNTI-SpecificConfigId</w:t>
            </w:r>
          </w:p>
          <w:p w14:paraId="399514C5" w14:textId="77777777" w:rsidR="001A0AFF" w:rsidRDefault="00EB0CF4">
            <w:pPr>
              <w:pStyle w:val="TAL"/>
              <w:rPr>
                <w:b/>
                <w:bCs/>
                <w:i/>
                <w:iCs/>
              </w:rPr>
            </w:pPr>
            <w:r>
              <w:rPr>
                <w:bCs/>
                <w:iCs/>
              </w:rPr>
              <w:t>An identifier of the RNTI specific configuration for MBS multicast.</w:t>
            </w:r>
          </w:p>
        </w:tc>
      </w:tr>
      <w:tr w:rsidR="001A0AFF" w14:paraId="495DE2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42CA3CF" w14:textId="77777777" w:rsidR="001A0AFF" w:rsidRDefault="00EB0CF4">
            <w:pPr>
              <w:pStyle w:val="TAL"/>
              <w:rPr>
                <w:b/>
                <w:bCs/>
                <w:i/>
                <w:iCs/>
              </w:rPr>
            </w:pPr>
            <w:r>
              <w:rPr>
                <w:b/>
                <w:bCs/>
                <w:i/>
                <w:iCs/>
              </w:rPr>
              <w:t>pdsch-</w:t>
            </w:r>
            <w:r>
              <w:rPr>
                <w:b/>
                <w:i/>
                <w:szCs w:val="22"/>
                <w:lang w:eastAsia="sv-SE"/>
              </w:rPr>
              <w:t>AggregationFactorMulticast</w:t>
            </w:r>
          </w:p>
          <w:p w14:paraId="6F952FF6" w14:textId="77777777" w:rsidR="001A0AFF" w:rsidRDefault="00EB0CF4">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31CC3A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F804978" w14:textId="77777777">
        <w:tc>
          <w:tcPr>
            <w:tcW w:w="4027" w:type="dxa"/>
            <w:tcBorders>
              <w:top w:val="single" w:sz="4" w:space="0" w:color="auto"/>
              <w:left w:val="single" w:sz="4" w:space="0" w:color="auto"/>
              <w:bottom w:val="single" w:sz="4" w:space="0" w:color="auto"/>
              <w:right w:val="single" w:sz="4" w:space="0" w:color="auto"/>
            </w:tcBorders>
          </w:tcPr>
          <w:p w14:paraId="02FA29B8"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1F22A1" w14:textId="77777777" w:rsidR="001A0AFF" w:rsidRDefault="00EB0CF4">
            <w:pPr>
              <w:pStyle w:val="TAH"/>
              <w:rPr>
                <w:szCs w:val="22"/>
                <w:lang w:eastAsia="sv-SE"/>
              </w:rPr>
            </w:pPr>
            <w:r>
              <w:rPr>
                <w:szCs w:val="22"/>
                <w:lang w:eastAsia="sv-SE"/>
              </w:rPr>
              <w:t>Explanation</w:t>
            </w:r>
          </w:p>
        </w:tc>
      </w:tr>
      <w:tr w:rsidR="001A0AFF" w14:paraId="37041046" w14:textId="77777777">
        <w:tc>
          <w:tcPr>
            <w:tcW w:w="4027" w:type="dxa"/>
            <w:tcBorders>
              <w:top w:val="single" w:sz="4" w:space="0" w:color="auto"/>
              <w:left w:val="single" w:sz="4" w:space="0" w:color="auto"/>
              <w:bottom w:val="single" w:sz="4" w:space="0" w:color="auto"/>
              <w:right w:val="single" w:sz="4" w:space="0" w:color="auto"/>
            </w:tcBorders>
          </w:tcPr>
          <w:p w14:paraId="478F35F1" w14:textId="77777777" w:rsidR="001A0AFF" w:rsidRDefault="00EB0CF4">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5C1544FA" w14:textId="77777777" w:rsidR="001A0AFF" w:rsidRDefault="00EB0CF4">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1A0AFF" w14:paraId="4F64EA54" w14:textId="77777777">
        <w:tc>
          <w:tcPr>
            <w:tcW w:w="4027" w:type="dxa"/>
            <w:tcBorders>
              <w:top w:val="single" w:sz="4" w:space="0" w:color="auto"/>
              <w:left w:val="single" w:sz="4" w:space="0" w:color="auto"/>
              <w:bottom w:val="single" w:sz="4" w:space="0" w:color="auto"/>
              <w:right w:val="single" w:sz="4" w:space="0" w:color="auto"/>
            </w:tcBorders>
          </w:tcPr>
          <w:p w14:paraId="31F12506" w14:textId="77777777" w:rsidR="001A0AFF" w:rsidRDefault="00EB0CF4">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B26179F" w14:textId="77777777" w:rsidR="001A0AFF" w:rsidRDefault="00EB0CF4">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1A0AFF" w14:paraId="6C5E24C3" w14:textId="77777777">
        <w:tc>
          <w:tcPr>
            <w:tcW w:w="4027" w:type="dxa"/>
            <w:tcBorders>
              <w:top w:val="single" w:sz="4" w:space="0" w:color="auto"/>
              <w:left w:val="single" w:sz="4" w:space="0" w:color="auto"/>
              <w:bottom w:val="single" w:sz="4" w:space="0" w:color="auto"/>
              <w:right w:val="single" w:sz="4" w:space="0" w:color="auto"/>
            </w:tcBorders>
          </w:tcPr>
          <w:p w14:paraId="6D7E81DD" w14:textId="77777777" w:rsidR="001A0AFF" w:rsidRDefault="00EB0CF4">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2948E3F6" w14:textId="77777777" w:rsidR="001A0AFF" w:rsidRDefault="00EB0CF4">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1A0AFF" w14:paraId="7A3D1129" w14:textId="77777777">
        <w:tc>
          <w:tcPr>
            <w:tcW w:w="4027" w:type="dxa"/>
            <w:tcBorders>
              <w:top w:val="single" w:sz="4" w:space="0" w:color="auto"/>
              <w:left w:val="single" w:sz="4" w:space="0" w:color="auto"/>
              <w:bottom w:val="single" w:sz="4" w:space="0" w:color="auto"/>
              <w:right w:val="single" w:sz="4" w:space="0" w:color="auto"/>
            </w:tcBorders>
          </w:tcPr>
          <w:p w14:paraId="72B54938" w14:textId="77777777" w:rsidR="001A0AFF" w:rsidRDefault="00EB0CF4">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2FC6D744" w14:textId="77777777" w:rsidR="001A0AFF" w:rsidRDefault="00EB0CF4">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13C83A59" w14:textId="77777777" w:rsidR="001A0AFF" w:rsidRDefault="001A0AFF"/>
    <w:p w14:paraId="037323E7" w14:textId="77777777" w:rsidR="001A0AFF" w:rsidRDefault="00EB0CF4">
      <w:pPr>
        <w:pStyle w:val="4"/>
        <w:rPr>
          <w:i/>
        </w:rPr>
      </w:pPr>
      <w:bookmarkStart w:id="741" w:name="_Toc60777252"/>
      <w:bookmarkStart w:id="742" w:name="_Toc100930149"/>
      <w:r>
        <w:t>–</w:t>
      </w:r>
      <w:r>
        <w:tab/>
      </w:r>
      <w:r>
        <w:rPr>
          <w:i/>
        </w:rPr>
        <w:t>MeasConfig</w:t>
      </w:r>
      <w:bookmarkEnd w:id="741"/>
      <w:bookmarkEnd w:id="742"/>
    </w:p>
    <w:p w14:paraId="733517E7" w14:textId="77777777" w:rsidR="001A0AFF" w:rsidRDefault="00EB0CF4">
      <w:r>
        <w:t xml:space="preserve">The IE </w:t>
      </w:r>
      <w:r>
        <w:rPr>
          <w:i/>
        </w:rPr>
        <w:t>MeasConfig</w:t>
      </w:r>
      <w:r>
        <w:t xml:space="preserve"> specifies measurements to be performed by the UE, and covers intra-frequency, inter-frequency and inter-RAT mobility as well as configuration of measurement gaps.</w:t>
      </w:r>
    </w:p>
    <w:p w14:paraId="56E2E197" w14:textId="77777777" w:rsidR="001A0AFF" w:rsidRDefault="00EB0CF4">
      <w:pPr>
        <w:pStyle w:val="TH"/>
      </w:pPr>
      <w:r>
        <w:rPr>
          <w:i/>
        </w:rPr>
        <w:lastRenderedPageBreak/>
        <w:t>MeasConfig</w:t>
      </w:r>
      <w:r>
        <w:t xml:space="preserve"> information element</w:t>
      </w:r>
    </w:p>
    <w:p w14:paraId="58F5549E" w14:textId="77777777" w:rsidR="001A0AFF" w:rsidRDefault="00EB0CF4">
      <w:pPr>
        <w:pStyle w:val="PL"/>
        <w:rPr>
          <w:color w:val="808080"/>
        </w:rPr>
      </w:pPr>
      <w:r>
        <w:rPr>
          <w:color w:val="808080"/>
        </w:rPr>
        <w:t>-- ASN1START</w:t>
      </w:r>
    </w:p>
    <w:p w14:paraId="56BC076A" w14:textId="77777777" w:rsidR="001A0AFF" w:rsidRDefault="00EB0CF4">
      <w:pPr>
        <w:pStyle w:val="PL"/>
        <w:rPr>
          <w:color w:val="808080"/>
        </w:rPr>
      </w:pPr>
      <w:r>
        <w:rPr>
          <w:color w:val="808080"/>
        </w:rPr>
        <w:t>-- TAG-MEASCONFIG-START</w:t>
      </w:r>
    </w:p>
    <w:p w14:paraId="06755B6E" w14:textId="77777777" w:rsidR="001A0AFF" w:rsidRDefault="001A0AFF">
      <w:pPr>
        <w:pStyle w:val="PL"/>
      </w:pPr>
    </w:p>
    <w:p w14:paraId="5F415058" w14:textId="77777777" w:rsidR="001A0AFF" w:rsidRDefault="00EB0CF4">
      <w:pPr>
        <w:pStyle w:val="PL"/>
      </w:pPr>
      <w:r>
        <w:t xml:space="preserve">MeasConfig ::=                      </w:t>
      </w:r>
      <w:r>
        <w:rPr>
          <w:color w:val="993366"/>
        </w:rPr>
        <w:t>SEQUENCE</w:t>
      </w:r>
      <w:r>
        <w:t xml:space="preserve"> {</w:t>
      </w:r>
    </w:p>
    <w:p w14:paraId="67B42173" w14:textId="77777777" w:rsidR="001A0AFF" w:rsidRDefault="00EB0CF4">
      <w:pPr>
        <w:pStyle w:val="PL"/>
        <w:rPr>
          <w:color w:val="808080"/>
        </w:rPr>
      </w:pPr>
      <w:r>
        <w:t xml:space="preserve">    measObjectToRemoveList              MeasObjectToRemoveList                                              </w:t>
      </w:r>
      <w:r>
        <w:rPr>
          <w:color w:val="993366"/>
        </w:rPr>
        <w:t>OPTIONAL</w:t>
      </w:r>
      <w:r>
        <w:t xml:space="preserve">,   </w:t>
      </w:r>
      <w:r>
        <w:rPr>
          <w:color w:val="808080"/>
        </w:rPr>
        <w:t>-- Need N</w:t>
      </w:r>
    </w:p>
    <w:p w14:paraId="04741EAF" w14:textId="77777777" w:rsidR="001A0AFF" w:rsidRDefault="00EB0CF4">
      <w:pPr>
        <w:pStyle w:val="PL"/>
        <w:rPr>
          <w:color w:val="808080"/>
        </w:rPr>
      </w:pPr>
      <w:r>
        <w:t xml:space="preserve">    measObjectToAddModList              MeasObjectToAddModList                                              </w:t>
      </w:r>
      <w:r>
        <w:rPr>
          <w:color w:val="993366"/>
        </w:rPr>
        <w:t>OPTIONAL</w:t>
      </w:r>
      <w:r>
        <w:t xml:space="preserve">,   </w:t>
      </w:r>
      <w:r>
        <w:rPr>
          <w:color w:val="808080"/>
        </w:rPr>
        <w:t>-- Need N</w:t>
      </w:r>
    </w:p>
    <w:p w14:paraId="75C9D43F" w14:textId="77777777" w:rsidR="001A0AFF" w:rsidRDefault="00EB0CF4">
      <w:pPr>
        <w:pStyle w:val="PL"/>
        <w:rPr>
          <w:color w:val="808080"/>
        </w:rPr>
      </w:pPr>
      <w:r>
        <w:t xml:space="preserve">    reportConfigToRemoveList            ReportConfigToRemoveList                                            </w:t>
      </w:r>
      <w:r>
        <w:rPr>
          <w:color w:val="993366"/>
        </w:rPr>
        <w:t>OPTIONAL</w:t>
      </w:r>
      <w:r>
        <w:t xml:space="preserve">,   </w:t>
      </w:r>
      <w:r>
        <w:rPr>
          <w:color w:val="808080"/>
        </w:rPr>
        <w:t>-- Need N</w:t>
      </w:r>
    </w:p>
    <w:p w14:paraId="5AE06953" w14:textId="77777777" w:rsidR="001A0AFF" w:rsidRDefault="00EB0CF4">
      <w:pPr>
        <w:pStyle w:val="PL"/>
        <w:rPr>
          <w:color w:val="808080"/>
        </w:rPr>
      </w:pPr>
      <w:r>
        <w:t xml:space="preserve">    reportConfigToAddModList            ReportConfigToAddModList                                            </w:t>
      </w:r>
      <w:r>
        <w:rPr>
          <w:color w:val="993366"/>
        </w:rPr>
        <w:t>OPTIONAL</w:t>
      </w:r>
      <w:r>
        <w:t xml:space="preserve">,   </w:t>
      </w:r>
      <w:r>
        <w:rPr>
          <w:color w:val="808080"/>
        </w:rPr>
        <w:t>-- Need N</w:t>
      </w:r>
    </w:p>
    <w:p w14:paraId="6E35797B" w14:textId="77777777" w:rsidR="001A0AFF" w:rsidRDefault="00EB0CF4">
      <w:pPr>
        <w:pStyle w:val="PL"/>
        <w:rPr>
          <w:color w:val="808080"/>
        </w:rPr>
      </w:pPr>
      <w:r>
        <w:t xml:space="preserve">    measIdToRemoveList                  MeasIdToRemoveList                                                  </w:t>
      </w:r>
      <w:r>
        <w:rPr>
          <w:color w:val="993366"/>
        </w:rPr>
        <w:t>OPTIONAL</w:t>
      </w:r>
      <w:r>
        <w:t xml:space="preserve">,   </w:t>
      </w:r>
      <w:r>
        <w:rPr>
          <w:color w:val="808080"/>
        </w:rPr>
        <w:t>-- Need N</w:t>
      </w:r>
    </w:p>
    <w:p w14:paraId="148245D8" w14:textId="77777777" w:rsidR="001A0AFF" w:rsidRDefault="00EB0CF4">
      <w:pPr>
        <w:pStyle w:val="PL"/>
        <w:rPr>
          <w:color w:val="808080"/>
        </w:rPr>
      </w:pPr>
      <w:r>
        <w:t xml:space="preserve">    measIdToAddModList                  MeasIdToAddModList                                                  </w:t>
      </w:r>
      <w:r>
        <w:rPr>
          <w:color w:val="993366"/>
        </w:rPr>
        <w:t>OPTIONAL</w:t>
      </w:r>
      <w:r>
        <w:t xml:space="preserve">,   </w:t>
      </w:r>
      <w:r>
        <w:rPr>
          <w:color w:val="808080"/>
        </w:rPr>
        <w:t>-- Need N</w:t>
      </w:r>
    </w:p>
    <w:p w14:paraId="64BE2125" w14:textId="77777777" w:rsidR="001A0AFF" w:rsidRDefault="00EB0CF4">
      <w:pPr>
        <w:pStyle w:val="PL"/>
      </w:pPr>
      <w:r>
        <w:t xml:space="preserve">    s-MeasureConfig                     </w:t>
      </w:r>
      <w:r>
        <w:rPr>
          <w:color w:val="993366"/>
        </w:rPr>
        <w:t>CHOICE</w:t>
      </w:r>
      <w:r>
        <w:t xml:space="preserve"> {</w:t>
      </w:r>
    </w:p>
    <w:p w14:paraId="6D0A72B0" w14:textId="77777777" w:rsidR="001A0AFF" w:rsidRDefault="00EB0CF4">
      <w:pPr>
        <w:pStyle w:val="PL"/>
      </w:pPr>
      <w:r>
        <w:t xml:space="preserve">        ssb-RSRP                            RSRP-Range,</w:t>
      </w:r>
    </w:p>
    <w:p w14:paraId="44DEB981" w14:textId="77777777" w:rsidR="001A0AFF" w:rsidRDefault="00EB0CF4">
      <w:pPr>
        <w:pStyle w:val="PL"/>
      </w:pPr>
      <w:r>
        <w:t xml:space="preserve">        csi-RSRP                            RSRP-Range</w:t>
      </w:r>
    </w:p>
    <w:p w14:paraId="2F7F7589" w14:textId="77777777" w:rsidR="001A0AFF" w:rsidRDefault="00EB0CF4">
      <w:pPr>
        <w:pStyle w:val="PL"/>
        <w:rPr>
          <w:color w:val="808080"/>
        </w:rPr>
      </w:pPr>
      <w:r>
        <w:t xml:space="preserve">    }                                                                                                       </w:t>
      </w:r>
      <w:r>
        <w:rPr>
          <w:color w:val="993366"/>
        </w:rPr>
        <w:t>OPTIONAL</w:t>
      </w:r>
      <w:r>
        <w:t xml:space="preserve">,   </w:t>
      </w:r>
      <w:r>
        <w:rPr>
          <w:color w:val="808080"/>
        </w:rPr>
        <w:t>-- Need M</w:t>
      </w:r>
    </w:p>
    <w:p w14:paraId="47CCE348" w14:textId="77777777" w:rsidR="001A0AFF" w:rsidRDefault="00EB0CF4">
      <w:pPr>
        <w:pStyle w:val="PL"/>
        <w:rPr>
          <w:color w:val="808080"/>
        </w:rPr>
      </w:pPr>
      <w:r>
        <w:t xml:space="preserve">    quantityConfig                      QuantityConfig                                                      </w:t>
      </w:r>
      <w:r>
        <w:rPr>
          <w:color w:val="993366"/>
        </w:rPr>
        <w:t>OPTIONAL</w:t>
      </w:r>
      <w:r>
        <w:t xml:space="preserve">,   </w:t>
      </w:r>
      <w:r>
        <w:rPr>
          <w:color w:val="808080"/>
        </w:rPr>
        <w:t>-- Need M</w:t>
      </w:r>
    </w:p>
    <w:p w14:paraId="1A382B2F" w14:textId="77777777" w:rsidR="001A0AFF" w:rsidRDefault="00EB0CF4">
      <w:pPr>
        <w:pStyle w:val="PL"/>
        <w:rPr>
          <w:color w:val="808080"/>
        </w:rPr>
      </w:pPr>
      <w:r>
        <w:t xml:space="preserve">    measGapConfig                       MeasGapConfig                                                       </w:t>
      </w:r>
      <w:r>
        <w:rPr>
          <w:color w:val="993366"/>
        </w:rPr>
        <w:t>OPTIONAL</w:t>
      </w:r>
      <w:r>
        <w:t xml:space="preserve">,   </w:t>
      </w:r>
      <w:r>
        <w:rPr>
          <w:color w:val="808080"/>
        </w:rPr>
        <w:t>-- Need M</w:t>
      </w:r>
    </w:p>
    <w:p w14:paraId="77DD5E5F" w14:textId="77777777" w:rsidR="001A0AFF" w:rsidRDefault="00EB0CF4">
      <w:pPr>
        <w:pStyle w:val="PL"/>
        <w:rPr>
          <w:color w:val="808080"/>
        </w:rPr>
      </w:pPr>
      <w:r>
        <w:t xml:space="preserve">    measGapSharingConfig                MeasGapSharingConfig                                                </w:t>
      </w:r>
      <w:r>
        <w:rPr>
          <w:color w:val="993366"/>
        </w:rPr>
        <w:t>OPTIONAL</w:t>
      </w:r>
      <w:r>
        <w:t xml:space="preserve">,   </w:t>
      </w:r>
      <w:r>
        <w:rPr>
          <w:color w:val="808080"/>
        </w:rPr>
        <w:t>-- Need M</w:t>
      </w:r>
    </w:p>
    <w:p w14:paraId="027A5A7A" w14:textId="77777777" w:rsidR="001A0AFF" w:rsidRDefault="00EB0CF4">
      <w:pPr>
        <w:pStyle w:val="PL"/>
      </w:pPr>
      <w:r>
        <w:t xml:space="preserve">    ...,</w:t>
      </w:r>
    </w:p>
    <w:p w14:paraId="2AEDA674" w14:textId="77777777" w:rsidR="001A0AFF" w:rsidRDefault="00EB0CF4">
      <w:pPr>
        <w:pStyle w:val="PL"/>
      </w:pPr>
      <w:r>
        <w:t xml:space="preserve">    [[</w:t>
      </w:r>
    </w:p>
    <w:p w14:paraId="7A178974" w14:textId="77777777" w:rsidR="001A0AFF" w:rsidRDefault="00EB0CF4">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74012BC3" w14:textId="77777777" w:rsidR="001A0AFF" w:rsidRDefault="00EB0CF4">
      <w:pPr>
        <w:pStyle w:val="PL"/>
      </w:pPr>
      <w:r>
        <w:t xml:space="preserve">    ]]</w:t>
      </w:r>
    </w:p>
    <w:p w14:paraId="6BF8C528" w14:textId="77777777" w:rsidR="001A0AFF" w:rsidRDefault="00EB0CF4">
      <w:pPr>
        <w:pStyle w:val="PL"/>
      </w:pPr>
      <w:r>
        <w:t>}</w:t>
      </w:r>
    </w:p>
    <w:p w14:paraId="41B09055" w14:textId="77777777" w:rsidR="001A0AFF" w:rsidRDefault="001A0AFF">
      <w:pPr>
        <w:pStyle w:val="PL"/>
      </w:pPr>
    </w:p>
    <w:p w14:paraId="2D9DF003" w14:textId="77777777" w:rsidR="001A0AFF" w:rsidRDefault="00EB0CF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1F0D627B" w14:textId="77777777" w:rsidR="001A0AFF" w:rsidRDefault="001A0AFF">
      <w:pPr>
        <w:pStyle w:val="PL"/>
      </w:pPr>
    </w:p>
    <w:p w14:paraId="5F87D5C9" w14:textId="77777777" w:rsidR="001A0AFF" w:rsidRDefault="00EB0CF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9215655" w14:textId="77777777" w:rsidR="001A0AFF" w:rsidRDefault="001A0AFF">
      <w:pPr>
        <w:pStyle w:val="PL"/>
      </w:pPr>
    </w:p>
    <w:p w14:paraId="0EFA04AD" w14:textId="77777777" w:rsidR="001A0AFF" w:rsidRDefault="00EB0CF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289215D3" w14:textId="77777777" w:rsidR="001A0AFF" w:rsidRDefault="001A0AFF">
      <w:pPr>
        <w:pStyle w:val="PL"/>
      </w:pPr>
    </w:p>
    <w:p w14:paraId="075C033E" w14:textId="77777777" w:rsidR="001A0AFF" w:rsidRDefault="00EB0CF4">
      <w:pPr>
        <w:pStyle w:val="PL"/>
        <w:rPr>
          <w:color w:val="808080"/>
        </w:rPr>
      </w:pPr>
      <w:r>
        <w:rPr>
          <w:color w:val="808080"/>
        </w:rPr>
        <w:t>-- TAG-MEASCONFIG-STOP</w:t>
      </w:r>
    </w:p>
    <w:p w14:paraId="6FF50EDA" w14:textId="77777777" w:rsidR="001A0AFF" w:rsidRDefault="00EB0CF4">
      <w:pPr>
        <w:pStyle w:val="PL"/>
        <w:rPr>
          <w:color w:val="808080"/>
        </w:rPr>
      </w:pPr>
      <w:r>
        <w:rPr>
          <w:color w:val="808080"/>
        </w:rPr>
        <w:t>-- ASN1STOP</w:t>
      </w:r>
    </w:p>
    <w:p w14:paraId="2747BD47"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EECF3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351ED8" w14:textId="77777777" w:rsidR="001A0AFF" w:rsidRDefault="00EB0CF4">
            <w:pPr>
              <w:pStyle w:val="TAH"/>
              <w:rPr>
                <w:lang w:eastAsia="en-GB"/>
              </w:rPr>
            </w:pPr>
            <w:r>
              <w:rPr>
                <w:rFonts w:eastAsia="宋体"/>
                <w:i/>
                <w:lang w:eastAsia="zh-CN"/>
              </w:rPr>
              <w:lastRenderedPageBreak/>
              <w:t xml:space="preserve">MeasConfig </w:t>
            </w:r>
            <w:r>
              <w:rPr>
                <w:iCs/>
                <w:lang w:eastAsia="en-GB"/>
              </w:rPr>
              <w:t>field descriptions</w:t>
            </w:r>
          </w:p>
        </w:tc>
      </w:tr>
      <w:tr w:rsidR="001A0AFF" w14:paraId="382C88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587771" w14:textId="77777777" w:rsidR="001A0AFF" w:rsidRDefault="00EB0CF4">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3EAF7AE" w14:textId="77777777" w:rsidR="001A0AFF" w:rsidRDefault="00EB0CF4">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1A0AFF" w14:paraId="07DA1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8082B7" w14:textId="77777777" w:rsidR="001A0AFF" w:rsidRDefault="00EB0CF4">
            <w:pPr>
              <w:pStyle w:val="TAL"/>
              <w:rPr>
                <w:rFonts w:eastAsia="宋体"/>
                <w:b/>
                <w:i/>
                <w:lang w:eastAsia="zh-CN"/>
              </w:rPr>
            </w:pPr>
            <w:r>
              <w:rPr>
                <w:rFonts w:eastAsia="宋体"/>
                <w:b/>
                <w:i/>
                <w:lang w:eastAsia="zh-CN"/>
              </w:rPr>
              <w:t>measGapConfig</w:t>
            </w:r>
          </w:p>
          <w:p w14:paraId="20235E01" w14:textId="77777777" w:rsidR="001A0AFF" w:rsidRDefault="00EB0CF4">
            <w:pPr>
              <w:pStyle w:val="TAL"/>
              <w:rPr>
                <w:rFonts w:eastAsia="MS Mincho"/>
                <w:lang w:eastAsia="en-GB"/>
              </w:rPr>
            </w:pPr>
            <w:r>
              <w:rPr>
                <w:rFonts w:eastAsia="宋体"/>
                <w:lang w:eastAsia="zh-CN"/>
              </w:rPr>
              <w:t>Used to setup and release measurement gaps in NR.</w:t>
            </w:r>
          </w:p>
        </w:tc>
      </w:tr>
      <w:tr w:rsidR="001A0AFF" w14:paraId="2D6FC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56555" w14:textId="77777777" w:rsidR="001A0AFF" w:rsidRDefault="00EB0CF4">
            <w:pPr>
              <w:pStyle w:val="TAL"/>
              <w:rPr>
                <w:rFonts w:eastAsia="宋体"/>
                <w:b/>
                <w:i/>
                <w:lang w:eastAsia="zh-CN"/>
              </w:rPr>
            </w:pPr>
            <w:r>
              <w:rPr>
                <w:rFonts w:eastAsia="宋体"/>
                <w:b/>
                <w:i/>
                <w:lang w:eastAsia="zh-CN"/>
              </w:rPr>
              <w:t>measIdToAddModList</w:t>
            </w:r>
          </w:p>
          <w:p w14:paraId="682D5055" w14:textId="77777777" w:rsidR="001A0AFF" w:rsidRDefault="00EB0CF4">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1A0AFF" w14:paraId="7267A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E45C5" w14:textId="77777777" w:rsidR="001A0AFF" w:rsidRDefault="00EB0CF4">
            <w:pPr>
              <w:pStyle w:val="TAL"/>
              <w:rPr>
                <w:rFonts w:eastAsia="宋体"/>
                <w:b/>
                <w:i/>
                <w:lang w:eastAsia="zh-CN"/>
              </w:rPr>
            </w:pPr>
            <w:r>
              <w:rPr>
                <w:rFonts w:eastAsia="宋体"/>
                <w:b/>
                <w:i/>
                <w:lang w:eastAsia="zh-CN"/>
              </w:rPr>
              <w:t>measIdToRemoveList</w:t>
            </w:r>
          </w:p>
          <w:p w14:paraId="77076982" w14:textId="77777777" w:rsidR="001A0AFF" w:rsidRDefault="00EB0CF4">
            <w:pPr>
              <w:pStyle w:val="TAL"/>
              <w:rPr>
                <w:rFonts w:eastAsia="宋体"/>
                <w:lang w:eastAsia="zh-CN"/>
              </w:rPr>
            </w:pPr>
            <w:r>
              <w:rPr>
                <w:rFonts w:eastAsia="宋体"/>
                <w:lang w:eastAsia="zh-CN"/>
              </w:rPr>
              <w:t>List of measurement identities to remove.</w:t>
            </w:r>
          </w:p>
        </w:tc>
      </w:tr>
      <w:tr w:rsidR="001A0AFF" w14:paraId="476339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288BE" w14:textId="77777777" w:rsidR="001A0AFF" w:rsidRDefault="00EB0CF4">
            <w:pPr>
              <w:pStyle w:val="TAL"/>
              <w:rPr>
                <w:rFonts w:eastAsia="宋体"/>
                <w:b/>
                <w:i/>
                <w:lang w:eastAsia="zh-CN"/>
              </w:rPr>
            </w:pPr>
            <w:r>
              <w:rPr>
                <w:rFonts w:eastAsia="宋体"/>
                <w:b/>
                <w:i/>
                <w:lang w:eastAsia="zh-CN"/>
              </w:rPr>
              <w:t>measObjectToAddModList</w:t>
            </w:r>
          </w:p>
          <w:p w14:paraId="4F749ACB" w14:textId="77777777" w:rsidR="001A0AFF" w:rsidRDefault="00EB0CF4">
            <w:pPr>
              <w:pStyle w:val="TAL"/>
              <w:rPr>
                <w:rFonts w:eastAsia="宋体"/>
                <w:lang w:eastAsia="zh-CN"/>
              </w:rPr>
            </w:pPr>
            <w:r>
              <w:rPr>
                <w:rFonts w:eastAsia="宋体"/>
                <w:lang w:eastAsia="zh-CN"/>
              </w:rPr>
              <w:t>List of measurement objects to add and/or modify.</w:t>
            </w:r>
          </w:p>
        </w:tc>
      </w:tr>
      <w:tr w:rsidR="001A0AFF" w14:paraId="6307B6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A6431" w14:textId="77777777" w:rsidR="001A0AFF" w:rsidRDefault="00EB0CF4">
            <w:pPr>
              <w:pStyle w:val="TAL"/>
              <w:rPr>
                <w:rFonts w:eastAsia="宋体"/>
                <w:b/>
                <w:i/>
                <w:lang w:eastAsia="zh-CN"/>
              </w:rPr>
            </w:pPr>
            <w:r>
              <w:rPr>
                <w:rFonts w:eastAsia="宋体"/>
                <w:b/>
                <w:i/>
                <w:lang w:eastAsia="zh-CN"/>
              </w:rPr>
              <w:t>measObjectToRemoveList</w:t>
            </w:r>
          </w:p>
          <w:p w14:paraId="72027321" w14:textId="77777777" w:rsidR="001A0AFF" w:rsidRDefault="00EB0CF4">
            <w:pPr>
              <w:pStyle w:val="TAL"/>
              <w:rPr>
                <w:rFonts w:eastAsia="宋体"/>
                <w:lang w:eastAsia="zh-CN"/>
              </w:rPr>
            </w:pPr>
            <w:r>
              <w:rPr>
                <w:rFonts w:eastAsia="宋体"/>
                <w:lang w:eastAsia="zh-CN"/>
              </w:rPr>
              <w:t>List of measurement objects to remove.</w:t>
            </w:r>
          </w:p>
        </w:tc>
      </w:tr>
      <w:tr w:rsidR="001A0AFF" w14:paraId="27BF03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E563B9" w14:textId="77777777" w:rsidR="001A0AFF" w:rsidRDefault="00EB0CF4">
            <w:pPr>
              <w:pStyle w:val="TAL"/>
              <w:rPr>
                <w:rFonts w:eastAsia="MS Mincho"/>
                <w:b/>
                <w:i/>
                <w:lang w:eastAsia="sv-SE"/>
              </w:rPr>
            </w:pPr>
            <w:r>
              <w:rPr>
                <w:b/>
                <w:i/>
                <w:lang w:eastAsia="sv-SE"/>
              </w:rPr>
              <w:t>reportConfigToAddModList</w:t>
            </w:r>
          </w:p>
          <w:p w14:paraId="302F7598" w14:textId="77777777" w:rsidR="001A0AFF" w:rsidRDefault="00EB0CF4">
            <w:pPr>
              <w:pStyle w:val="TAL"/>
              <w:rPr>
                <w:lang w:eastAsia="sv-SE"/>
              </w:rPr>
            </w:pPr>
            <w:r>
              <w:rPr>
                <w:lang w:eastAsia="sv-SE"/>
              </w:rPr>
              <w:t>List of measurement reporting configurations to add and/or modify.</w:t>
            </w:r>
          </w:p>
        </w:tc>
      </w:tr>
      <w:tr w:rsidR="001A0AFF" w14:paraId="6DA92A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FE025" w14:textId="77777777" w:rsidR="001A0AFF" w:rsidRDefault="00EB0CF4">
            <w:pPr>
              <w:pStyle w:val="TAL"/>
              <w:rPr>
                <w:rFonts w:eastAsia="宋体"/>
                <w:b/>
                <w:i/>
                <w:lang w:eastAsia="zh-CN"/>
              </w:rPr>
            </w:pPr>
            <w:r>
              <w:rPr>
                <w:rFonts w:eastAsia="宋体"/>
                <w:b/>
                <w:i/>
                <w:lang w:eastAsia="zh-CN"/>
              </w:rPr>
              <w:t>reportConfigToRemoveList</w:t>
            </w:r>
          </w:p>
          <w:p w14:paraId="3E76C67B" w14:textId="77777777" w:rsidR="001A0AFF" w:rsidRDefault="00EB0CF4">
            <w:pPr>
              <w:pStyle w:val="TAL"/>
              <w:rPr>
                <w:rFonts w:eastAsia="宋体"/>
                <w:lang w:eastAsia="zh-CN"/>
              </w:rPr>
            </w:pPr>
            <w:r>
              <w:rPr>
                <w:rFonts w:eastAsia="宋体"/>
                <w:lang w:eastAsia="zh-CN"/>
              </w:rPr>
              <w:t>List of measurement reporting configurations to remove.</w:t>
            </w:r>
          </w:p>
        </w:tc>
      </w:tr>
      <w:tr w:rsidR="001A0AFF" w14:paraId="5FBBAC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A38A9" w14:textId="77777777" w:rsidR="001A0AFF" w:rsidRDefault="00EB0CF4">
            <w:pPr>
              <w:pStyle w:val="TAL"/>
              <w:rPr>
                <w:rFonts w:eastAsia="MS Mincho"/>
                <w:b/>
                <w:i/>
                <w:lang w:eastAsia="zh-CN"/>
              </w:rPr>
            </w:pPr>
            <w:r>
              <w:rPr>
                <w:b/>
                <w:i/>
                <w:lang w:eastAsia="zh-CN"/>
              </w:rPr>
              <w:t>s-MeasureConfig</w:t>
            </w:r>
          </w:p>
          <w:p w14:paraId="07BC5954" w14:textId="77777777" w:rsidR="001A0AFF" w:rsidRDefault="00EB0CF4">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1A0AFF" w14:paraId="042B3A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CC110E" w14:textId="77777777" w:rsidR="001A0AFF" w:rsidRDefault="00EB0CF4">
            <w:pPr>
              <w:pStyle w:val="TAL"/>
              <w:rPr>
                <w:rFonts w:eastAsia="MS Mincho"/>
                <w:b/>
                <w:i/>
                <w:lang w:eastAsia="zh-CN"/>
              </w:rPr>
            </w:pPr>
            <w:r>
              <w:rPr>
                <w:b/>
                <w:i/>
                <w:lang w:eastAsia="zh-CN"/>
              </w:rPr>
              <w:t>measGapSharingConfig</w:t>
            </w:r>
          </w:p>
          <w:p w14:paraId="58B71EF3" w14:textId="77777777" w:rsidR="001A0AFF" w:rsidRDefault="00EB0CF4">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96E3662" w14:textId="77777777" w:rsidR="001A0AFF" w:rsidRDefault="001A0AFF"/>
    <w:p w14:paraId="6428F097" w14:textId="77777777" w:rsidR="001A0AFF" w:rsidRDefault="00EB0CF4">
      <w:pPr>
        <w:pStyle w:val="4"/>
        <w:rPr>
          <w:rFonts w:eastAsia="MS Mincho"/>
        </w:rPr>
      </w:pPr>
      <w:bookmarkStart w:id="743" w:name="_Toc100930151"/>
      <w:bookmarkStart w:id="744" w:name="_Toc60777253"/>
      <w:r>
        <w:t>–</w:t>
      </w:r>
      <w:r>
        <w:tab/>
      </w:r>
      <w:r>
        <w:rPr>
          <w:i/>
        </w:rPr>
        <w:t>MeasGapConfig</w:t>
      </w:r>
      <w:bookmarkEnd w:id="743"/>
      <w:bookmarkEnd w:id="744"/>
    </w:p>
    <w:p w14:paraId="11A2CA64" w14:textId="77777777" w:rsidR="001A0AFF" w:rsidRDefault="00EB0CF4">
      <w:r>
        <w:t xml:space="preserve">The IE </w:t>
      </w:r>
      <w:r>
        <w:rPr>
          <w:i/>
        </w:rPr>
        <w:t>MeasGapConfig</w:t>
      </w:r>
      <w:r>
        <w:t xml:space="preserve"> specifies the measurement gap configuration and controls setup/release of measurement gaps.</w:t>
      </w:r>
    </w:p>
    <w:p w14:paraId="2D3B29A2" w14:textId="77777777" w:rsidR="001A0AFF" w:rsidRDefault="00EB0CF4">
      <w:pPr>
        <w:pStyle w:val="TH"/>
      </w:pPr>
      <w:r>
        <w:rPr>
          <w:bCs/>
          <w:i/>
          <w:iCs/>
        </w:rPr>
        <w:t xml:space="preserve">MeasGapConfig </w:t>
      </w:r>
      <w:r>
        <w:t>information element</w:t>
      </w:r>
    </w:p>
    <w:p w14:paraId="51B8F462" w14:textId="77777777" w:rsidR="001A0AFF" w:rsidRDefault="00EB0CF4">
      <w:pPr>
        <w:pStyle w:val="PL"/>
        <w:rPr>
          <w:color w:val="808080"/>
        </w:rPr>
      </w:pPr>
      <w:r>
        <w:rPr>
          <w:color w:val="808080"/>
        </w:rPr>
        <w:t>-- ASN1START</w:t>
      </w:r>
    </w:p>
    <w:p w14:paraId="3F8426D9" w14:textId="77777777" w:rsidR="001A0AFF" w:rsidRDefault="00EB0CF4">
      <w:pPr>
        <w:pStyle w:val="PL"/>
        <w:rPr>
          <w:color w:val="808080"/>
        </w:rPr>
      </w:pPr>
      <w:r>
        <w:rPr>
          <w:color w:val="808080"/>
        </w:rPr>
        <w:t>-- TAG-MEASGAPCONFIG-START</w:t>
      </w:r>
    </w:p>
    <w:p w14:paraId="4BD3251A" w14:textId="77777777" w:rsidR="001A0AFF" w:rsidRDefault="001A0AFF">
      <w:pPr>
        <w:pStyle w:val="PL"/>
      </w:pPr>
    </w:p>
    <w:p w14:paraId="7E434137" w14:textId="77777777" w:rsidR="001A0AFF" w:rsidRDefault="00EB0CF4">
      <w:pPr>
        <w:pStyle w:val="PL"/>
      </w:pPr>
      <w:r>
        <w:t xml:space="preserve">MeasGapConfig ::=                   </w:t>
      </w:r>
      <w:r>
        <w:rPr>
          <w:color w:val="993366"/>
        </w:rPr>
        <w:t>SEQUENCE</w:t>
      </w:r>
      <w:r>
        <w:t xml:space="preserve"> {</w:t>
      </w:r>
    </w:p>
    <w:p w14:paraId="7529D4F6" w14:textId="77777777" w:rsidR="001A0AFF" w:rsidRDefault="00EB0CF4">
      <w:pPr>
        <w:pStyle w:val="PL"/>
        <w:rPr>
          <w:color w:val="808080"/>
        </w:rPr>
      </w:pPr>
      <w:r>
        <w:t xml:space="preserve">    gapFR2                              SetupRelease { GapConfig }                                              </w:t>
      </w:r>
      <w:r>
        <w:rPr>
          <w:color w:val="993366"/>
        </w:rPr>
        <w:t>OPTIONAL</w:t>
      </w:r>
      <w:r>
        <w:t xml:space="preserve">,   </w:t>
      </w:r>
      <w:r>
        <w:rPr>
          <w:color w:val="808080"/>
        </w:rPr>
        <w:t>-- Need M</w:t>
      </w:r>
    </w:p>
    <w:p w14:paraId="60DBD67A" w14:textId="77777777" w:rsidR="001A0AFF" w:rsidRDefault="00EB0CF4">
      <w:pPr>
        <w:pStyle w:val="PL"/>
      </w:pPr>
      <w:r>
        <w:t xml:space="preserve">    ...,</w:t>
      </w:r>
    </w:p>
    <w:p w14:paraId="6CC002EC" w14:textId="77777777" w:rsidR="001A0AFF" w:rsidRDefault="00EB0CF4">
      <w:pPr>
        <w:pStyle w:val="PL"/>
      </w:pPr>
      <w:r>
        <w:t xml:space="preserve">    [[</w:t>
      </w:r>
    </w:p>
    <w:p w14:paraId="1D3D1A90" w14:textId="77777777" w:rsidR="001A0AFF" w:rsidRDefault="00EB0CF4">
      <w:pPr>
        <w:pStyle w:val="PL"/>
        <w:rPr>
          <w:color w:val="808080"/>
        </w:rPr>
      </w:pPr>
      <w:r>
        <w:t xml:space="preserve">    gapFR1                              SetupRelease { GapConfig }                                              </w:t>
      </w:r>
      <w:r>
        <w:rPr>
          <w:color w:val="993366"/>
        </w:rPr>
        <w:t>OPTIONAL</w:t>
      </w:r>
      <w:r>
        <w:t xml:space="preserve">,   </w:t>
      </w:r>
      <w:r>
        <w:rPr>
          <w:color w:val="808080"/>
        </w:rPr>
        <w:t>-- Need M</w:t>
      </w:r>
    </w:p>
    <w:p w14:paraId="4C30BF7B" w14:textId="77777777" w:rsidR="001A0AFF" w:rsidRDefault="00EB0CF4">
      <w:pPr>
        <w:pStyle w:val="PL"/>
        <w:rPr>
          <w:color w:val="808080"/>
        </w:rPr>
      </w:pPr>
      <w:r>
        <w:t xml:space="preserve">    gapUE                               SetupRelease { GapConfig }                                              </w:t>
      </w:r>
      <w:r>
        <w:rPr>
          <w:color w:val="993366"/>
        </w:rPr>
        <w:t>OPTIONAL</w:t>
      </w:r>
      <w:r>
        <w:t xml:space="preserve">    </w:t>
      </w:r>
      <w:r>
        <w:rPr>
          <w:color w:val="808080"/>
        </w:rPr>
        <w:t>-- Need M</w:t>
      </w:r>
    </w:p>
    <w:p w14:paraId="052EC23B" w14:textId="77777777" w:rsidR="001A0AFF" w:rsidRDefault="00EB0CF4">
      <w:pPr>
        <w:pStyle w:val="PL"/>
      </w:pPr>
      <w:r>
        <w:t xml:space="preserve">    ]],</w:t>
      </w:r>
    </w:p>
    <w:p w14:paraId="6DDDFE2A" w14:textId="77777777" w:rsidR="001A0AFF" w:rsidRDefault="00EB0CF4">
      <w:pPr>
        <w:pStyle w:val="PL"/>
      </w:pPr>
      <w:r>
        <w:t xml:space="preserve">    [[</w:t>
      </w:r>
    </w:p>
    <w:p w14:paraId="786C7BF4" w14:textId="77777777" w:rsidR="001A0AFF" w:rsidRDefault="00EB0CF4">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74DC32A7" w14:textId="77777777" w:rsidR="001A0AFF" w:rsidRDefault="00EB0CF4">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3E9029FA" w14:textId="77777777" w:rsidR="001A0AFF" w:rsidRDefault="00EB0CF4">
      <w:pPr>
        <w:pStyle w:val="PL"/>
        <w:rPr>
          <w:color w:val="808080"/>
        </w:rPr>
      </w:pPr>
      <w:r>
        <w:lastRenderedPageBreak/>
        <w:t xml:space="preserve">    posMeasGapPreConfigToAddModList-r17      PosMeasGapPreConfigToAddModList-r17                                </w:t>
      </w:r>
      <w:r>
        <w:rPr>
          <w:color w:val="993366"/>
        </w:rPr>
        <w:t>OPTIONAL</w:t>
      </w:r>
      <w:r>
        <w:t xml:space="preserve">,   </w:t>
      </w:r>
      <w:r>
        <w:rPr>
          <w:color w:val="808080"/>
        </w:rPr>
        <w:t>-- Need N</w:t>
      </w:r>
    </w:p>
    <w:p w14:paraId="3BA738A8" w14:textId="77777777" w:rsidR="001A0AFF" w:rsidRDefault="00EB0CF4">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193560E5" w14:textId="77777777" w:rsidR="001A0AFF" w:rsidRDefault="00EB0CF4">
      <w:pPr>
        <w:pStyle w:val="PL"/>
      </w:pPr>
      <w:r>
        <w:t xml:space="preserve">    ]]</w:t>
      </w:r>
    </w:p>
    <w:p w14:paraId="2FD2FF31" w14:textId="77777777" w:rsidR="001A0AFF" w:rsidRDefault="001A0AFF">
      <w:pPr>
        <w:pStyle w:val="PL"/>
      </w:pPr>
    </w:p>
    <w:p w14:paraId="4C94D803" w14:textId="77777777" w:rsidR="001A0AFF" w:rsidRDefault="00EB0CF4">
      <w:pPr>
        <w:pStyle w:val="PL"/>
      </w:pPr>
      <w:r>
        <w:t>}</w:t>
      </w:r>
    </w:p>
    <w:p w14:paraId="052FC36F" w14:textId="77777777" w:rsidR="001A0AFF" w:rsidRDefault="001A0AFF">
      <w:pPr>
        <w:pStyle w:val="PL"/>
      </w:pPr>
    </w:p>
    <w:p w14:paraId="146932B9" w14:textId="77777777" w:rsidR="001A0AFF" w:rsidRDefault="00EB0CF4">
      <w:pPr>
        <w:pStyle w:val="PL"/>
      </w:pPr>
      <w:r>
        <w:t xml:space="preserve">GapConfig ::=                       </w:t>
      </w:r>
      <w:r>
        <w:rPr>
          <w:color w:val="993366"/>
        </w:rPr>
        <w:t>SEQUENCE</w:t>
      </w:r>
      <w:r>
        <w:t xml:space="preserve"> {</w:t>
      </w:r>
    </w:p>
    <w:p w14:paraId="22CB9BEE" w14:textId="77777777" w:rsidR="001A0AFF" w:rsidRDefault="00EB0CF4">
      <w:pPr>
        <w:pStyle w:val="PL"/>
      </w:pPr>
      <w:r>
        <w:t xml:space="preserve">    gapOffset                           </w:t>
      </w:r>
      <w:r>
        <w:rPr>
          <w:color w:val="993366"/>
        </w:rPr>
        <w:t>INTEGER</w:t>
      </w:r>
      <w:r>
        <w:t xml:space="preserve"> (0..159),</w:t>
      </w:r>
    </w:p>
    <w:p w14:paraId="7829C031" w14:textId="77777777" w:rsidR="001A0AFF" w:rsidRDefault="00EB0CF4">
      <w:pPr>
        <w:pStyle w:val="PL"/>
      </w:pPr>
      <w:r>
        <w:t xml:space="preserve">    mgl                                 </w:t>
      </w:r>
      <w:r>
        <w:rPr>
          <w:color w:val="993366"/>
        </w:rPr>
        <w:t>ENUMERATED</w:t>
      </w:r>
      <w:r>
        <w:t xml:space="preserve"> {ms1dot5, ms3, ms3dot5, ms4, ms5dot5, ms6},</w:t>
      </w:r>
    </w:p>
    <w:p w14:paraId="74BF039F" w14:textId="77777777" w:rsidR="001A0AFF" w:rsidRDefault="00EB0CF4">
      <w:pPr>
        <w:pStyle w:val="PL"/>
      </w:pPr>
      <w:r>
        <w:t xml:space="preserve">    mgrp                                </w:t>
      </w:r>
      <w:r>
        <w:rPr>
          <w:color w:val="993366"/>
        </w:rPr>
        <w:t>ENUMERATED</w:t>
      </w:r>
      <w:r>
        <w:t xml:space="preserve"> {ms20, ms40, ms80, ms160},</w:t>
      </w:r>
    </w:p>
    <w:p w14:paraId="5EFAD349" w14:textId="77777777" w:rsidR="001A0AFF" w:rsidRDefault="00EB0CF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57888058" w14:textId="77777777" w:rsidR="001A0AFF" w:rsidRDefault="00EB0CF4">
      <w:pPr>
        <w:pStyle w:val="PL"/>
      </w:pPr>
      <w:r>
        <w:rPr>
          <w:lang w:val="sv-SE"/>
        </w:rPr>
        <w:t xml:space="preserve">    </w:t>
      </w:r>
      <w:r>
        <w:t>...,</w:t>
      </w:r>
    </w:p>
    <w:p w14:paraId="2AB08E3B" w14:textId="77777777" w:rsidR="001A0AFF" w:rsidRDefault="00EB0CF4">
      <w:pPr>
        <w:pStyle w:val="PL"/>
      </w:pPr>
      <w:r>
        <w:t xml:space="preserve">    [[</w:t>
      </w:r>
    </w:p>
    <w:p w14:paraId="524D343D" w14:textId="77777777" w:rsidR="001A0AFF" w:rsidRDefault="00EB0CF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76D9FAF3" w14:textId="77777777" w:rsidR="001A0AFF" w:rsidRDefault="00EB0CF4">
      <w:pPr>
        <w:pStyle w:val="PL"/>
      </w:pPr>
      <w:r>
        <w:t xml:space="preserve">    ]],</w:t>
      </w:r>
    </w:p>
    <w:p w14:paraId="237D209C" w14:textId="77777777" w:rsidR="001A0AFF" w:rsidRDefault="00EB0CF4">
      <w:pPr>
        <w:pStyle w:val="PL"/>
      </w:pPr>
      <w:r>
        <w:t xml:space="preserve">    [[</w:t>
      </w:r>
    </w:p>
    <w:p w14:paraId="1258BC8B" w14:textId="77777777" w:rsidR="001A0AFF" w:rsidRDefault="00EB0CF4">
      <w:pPr>
        <w:pStyle w:val="PL"/>
        <w:rPr>
          <w:color w:val="808080"/>
        </w:rPr>
      </w:pPr>
      <w:r>
        <w:t xml:space="preserve">    refFR2ServCellAsyncCA-r16           ServCellIndex                                                       </w:t>
      </w:r>
      <w:r>
        <w:rPr>
          <w:color w:val="993366"/>
        </w:rPr>
        <w:t>OPTIONAL</w:t>
      </w:r>
      <w:r>
        <w:t xml:space="preserve">,   </w:t>
      </w:r>
      <w:r>
        <w:rPr>
          <w:color w:val="808080"/>
        </w:rPr>
        <w:t>-- Cond AsyncCA</w:t>
      </w:r>
    </w:p>
    <w:p w14:paraId="7145D8FD" w14:textId="77777777" w:rsidR="001A0AFF" w:rsidRDefault="00EB0CF4">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1FA26077" w14:textId="77777777" w:rsidR="001A0AFF" w:rsidRDefault="00EB0CF4">
      <w:pPr>
        <w:pStyle w:val="PL"/>
      </w:pPr>
      <w:r>
        <w:t xml:space="preserve">    ]]</w:t>
      </w:r>
    </w:p>
    <w:p w14:paraId="335B8721" w14:textId="77777777" w:rsidR="001A0AFF" w:rsidRDefault="00EB0CF4">
      <w:pPr>
        <w:pStyle w:val="PL"/>
      </w:pPr>
      <w:r>
        <w:t>}</w:t>
      </w:r>
    </w:p>
    <w:p w14:paraId="595BC4EB" w14:textId="77777777" w:rsidR="001A0AFF" w:rsidRDefault="001A0AFF">
      <w:pPr>
        <w:pStyle w:val="PL"/>
      </w:pPr>
    </w:p>
    <w:p w14:paraId="309E5399" w14:textId="77777777" w:rsidR="001A0AFF" w:rsidRDefault="00EB0CF4">
      <w:pPr>
        <w:pStyle w:val="PL"/>
      </w:pPr>
      <w:r>
        <w:t xml:space="preserve">GapConfig-r17 ::=                   </w:t>
      </w:r>
      <w:r>
        <w:rPr>
          <w:color w:val="993366"/>
        </w:rPr>
        <w:t>SEQUENCE</w:t>
      </w:r>
      <w:r>
        <w:t xml:space="preserve"> {</w:t>
      </w:r>
    </w:p>
    <w:p w14:paraId="44F9E175" w14:textId="77777777" w:rsidR="001A0AFF" w:rsidRDefault="00EB0CF4">
      <w:pPr>
        <w:pStyle w:val="PL"/>
      </w:pPr>
      <w:r>
        <w:t xml:space="preserve">    measGapId-r17                       MeasGapId-r17,</w:t>
      </w:r>
    </w:p>
    <w:p w14:paraId="414B2D48" w14:textId="77777777" w:rsidR="001A0AFF" w:rsidRDefault="00EB0CF4">
      <w:pPr>
        <w:pStyle w:val="PL"/>
      </w:pPr>
      <w:r>
        <w:t xml:space="preserve">    gapType-r17                         </w:t>
      </w:r>
      <w:r>
        <w:rPr>
          <w:color w:val="993366"/>
        </w:rPr>
        <w:t>ENUMERATED</w:t>
      </w:r>
      <w:r>
        <w:t xml:space="preserve"> {perUE, perFR1, perFR2},</w:t>
      </w:r>
    </w:p>
    <w:p w14:paraId="7C14EC95" w14:textId="77777777" w:rsidR="001A0AFF" w:rsidRDefault="00EB0CF4">
      <w:pPr>
        <w:pStyle w:val="PL"/>
      </w:pPr>
      <w:r>
        <w:t xml:space="preserve">    gapOffset-r17                       </w:t>
      </w:r>
      <w:r>
        <w:rPr>
          <w:color w:val="993366"/>
        </w:rPr>
        <w:t>INTEGER</w:t>
      </w:r>
      <w:r>
        <w:t xml:space="preserve"> (0..159),</w:t>
      </w:r>
    </w:p>
    <w:p w14:paraId="49C510A1" w14:textId="77777777" w:rsidR="001A0AFF" w:rsidRDefault="00EB0CF4">
      <w:pPr>
        <w:pStyle w:val="PL"/>
      </w:pPr>
      <w:r>
        <w:t xml:space="preserve">    mgl-r17                             </w:t>
      </w:r>
      <w:r>
        <w:rPr>
          <w:color w:val="993366"/>
        </w:rPr>
        <w:t>ENUMERATED</w:t>
      </w:r>
      <w:r>
        <w:t xml:space="preserve"> {ms1, ms1dot5, ms2, ms3, ms3dot5, ms4, ms5, ms5dot5, ms6, ms10, ms20},</w:t>
      </w:r>
    </w:p>
    <w:p w14:paraId="281BDE1C" w14:textId="77777777" w:rsidR="001A0AFF" w:rsidRDefault="00EB0CF4">
      <w:pPr>
        <w:pStyle w:val="PL"/>
      </w:pPr>
      <w:r>
        <w:t xml:space="preserve">    mgrp-r17                            </w:t>
      </w:r>
      <w:r>
        <w:rPr>
          <w:color w:val="993366"/>
        </w:rPr>
        <w:t>ENUMERATED</w:t>
      </w:r>
      <w:r>
        <w:t xml:space="preserve"> {ms20, ms40, ms80, ms160},</w:t>
      </w:r>
    </w:p>
    <w:p w14:paraId="5024A80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 ms0dot75},</w:t>
      </w:r>
    </w:p>
    <w:p w14:paraId="294F9FF7" w14:textId="77777777" w:rsidR="001A0AFF" w:rsidRDefault="00EB0CF4">
      <w:pPr>
        <w:pStyle w:val="PL"/>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14:paraId="6EB884C5"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37CA62B1" w14:textId="77777777" w:rsidR="001A0AFF" w:rsidRDefault="00EB0CF4">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A38F425" w14:textId="77777777" w:rsidR="001A0AFF" w:rsidRDefault="00EB0CF4">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25FB1319" w14:textId="77777777" w:rsidR="001A0AFF" w:rsidRDefault="00EB0CF4">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2C186FE3" w14:textId="77777777" w:rsidR="001A0AFF" w:rsidRDefault="00EB0CF4">
      <w:pPr>
        <w:pStyle w:val="PL"/>
        <w:rPr>
          <w:color w:val="808080"/>
        </w:rPr>
      </w:pPr>
      <w:r>
        <w:t xml:space="preserve">    gapSharing-r17                      MeasGapSharingScheme                                                </w:t>
      </w:r>
      <w:r>
        <w:rPr>
          <w:color w:val="993366"/>
        </w:rPr>
        <w:t>OPTIONAL</w:t>
      </w:r>
      <w:r>
        <w:t xml:space="preserve">,   </w:t>
      </w:r>
      <w:r>
        <w:rPr>
          <w:color w:val="808080"/>
        </w:rPr>
        <w:t>-- Need R</w:t>
      </w:r>
    </w:p>
    <w:p w14:paraId="40892E15" w14:textId="77777777" w:rsidR="001A0AFF" w:rsidRDefault="00EB0CF4">
      <w:pPr>
        <w:pStyle w:val="PL"/>
        <w:rPr>
          <w:color w:val="808080"/>
        </w:rPr>
      </w:pPr>
      <w:r>
        <w:t xml:space="preserve">    gapPriority-r17                     GapPriority-r17                                                     </w:t>
      </w:r>
      <w:r>
        <w:rPr>
          <w:color w:val="993366"/>
        </w:rPr>
        <w:t>OPTIONAL</w:t>
      </w:r>
      <w:r>
        <w:t xml:space="preserve">,   </w:t>
      </w:r>
      <w:r>
        <w:rPr>
          <w:color w:val="808080"/>
        </w:rPr>
        <w:t>-- Need R</w:t>
      </w:r>
    </w:p>
    <w:p w14:paraId="69B9B491" w14:textId="77777777" w:rsidR="001A0AFF" w:rsidRDefault="00EB0CF4">
      <w:pPr>
        <w:pStyle w:val="PL"/>
      </w:pPr>
      <w:r>
        <w:t xml:space="preserve">    ...</w:t>
      </w:r>
    </w:p>
    <w:p w14:paraId="14510FD2" w14:textId="77777777" w:rsidR="001A0AFF" w:rsidRDefault="00EB0CF4">
      <w:pPr>
        <w:pStyle w:val="PL"/>
      </w:pPr>
      <w:r>
        <w:t>}</w:t>
      </w:r>
    </w:p>
    <w:p w14:paraId="04D8A969" w14:textId="77777777" w:rsidR="001A0AFF" w:rsidRDefault="001A0AFF">
      <w:pPr>
        <w:pStyle w:val="PL"/>
      </w:pPr>
    </w:p>
    <w:p w14:paraId="06E7C484" w14:textId="77777777" w:rsidR="001A0AFF" w:rsidRDefault="00EB0CF4">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046AA53E" w14:textId="77777777" w:rsidR="001A0AFF" w:rsidRDefault="001A0AFF">
      <w:pPr>
        <w:pStyle w:val="PL"/>
      </w:pPr>
    </w:p>
    <w:p w14:paraId="0A51F23A" w14:textId="77777777" w:rsidR="001A0AFF" w:rsidRDefault="00EB0CF4">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4C63F1D" w14:textId="77777777" w:rsidR="001A0AFF" w:rsidRDefault="001A0AFF">
      <w:pPr>
        <w:pStyle w:val="PL"/>
      </w:pPr>
    </w:p>
    <w:p w14:paraId="446FFD2C" w14:textId="77777777" w:rsidR="001A0AFF" w:rsidRDefault="00EB0CF4">
      <w:pPr>
        <w:pStyle w:val="PL"/>
      </w:pPr>
      <w:r>
        <w:t xml:space="preserve">PosGapConfig-r17 ::=                </w:t>
      </w:r>
      <w:r>
        <w:rPr>
          <w:color w:val="993366"/>
        </w:rPr>
        <w:t>SEQUENCE</w:t>
      </w:r>
      <w:r>
        <w:t xml:space="preserve"> {</w:t>
      </w:r>
    </w:p>
    <w:p w14:paraId="17505F52" w14:textId="77777777" w:rsidR="001A0AFF" w:rsidRDefault="00EB0CF4">
      <w:pPr>
        <w:pStyle w:val="PL"/>
      </w:pPr>
      <w:r>
        <w:t xml:space="preserve">    </w:t>
      </w:r>
      <w:r>
        <w:rPr>
          <w:rFonts w:eastAsia="等线"/>
        </w:rPr>
        <w:t>measPosPreConfigGapId-r17</w:t>
      </w:r>
      <w:r>
        <w:t xml:space="preserve">           </w:t>
      </w:r>
      <w:r>
        <w:rPr>
          <w:rFonts w:eastAsia="等线"/>
        </w:rPr>
        <w:t>MeasPosPreConfigGapId-r17,</w:t>
      </w:r>
    </w:p>
    <w:p w14:paraId="01659A92" w14:textId="77777777" w:rsidR="001A0AFF" w:rsidRDefault="00EB0CF4">
      <w:pPr>
        <w:pStyle w:val="PL"/>
      </w:pPr>
      <w:r>
        <w:t xml:space="preserve">    gapOffset-r17                       </w:t>
      </w:r>
      <w:r>
        <w:rPr>
          <w:color w:val="993366"/>
        </w:rPr>
        <w:t>INTEGER</w:t>
      </w:r>
      <w:r>
        <w:t xml:space="preserve"> (0..159),</w:t>
      </w:r>
    </w:p>
    <w:p w14:paraId="31E774FC" w14:textId="77777777" w:rsidR="001A0AFF" w:rsidRDefault="00EB0CF4">
      <w:pPr>
        <w:pStyle w:val="PL"/>
      </w:pPr>
      <w:r>
        <w:t xml:space="preserve">    mgl-r17                             </w:t>
      </w:r>
      <w:r>
        <w:rPr>
          <w:color w:val="993366"/>
        </w:rPr>
        <w:t>ENUMERATED</w:t>
      </w:r>
      <w:r>
        <w:t xml:space="preserve"> {ms1dot5, ms3, ms3dot5, ms4, ms5dot5, ms6, ms10, ms20},</w:t>
      </w:r>
    </w:p>
    <w:p w14:paraId="177FA5E4" w14:textId="77777777" w:rsidR="001A0AFF" w:rsidRDefault="00EB0CF4">
      <w:pPr>
        <w:pStyle w:val="PL"/>
      </w:pPr>
      <w:r>
        <w:t xml:space="preserve">    mgrp-r17                            </w:t>
      </w:r>
      <w:r>
        <w:rPr>
          <w:color w:val="993366"/>
        </w:rPr>
        <w:t>ENUMERATED</w:t>
      </w:r>
      <w:r>
        <w:t xml:space="preserve"> {ms20, ms40, ms80, ms160},</w:t>
      </w:r>
    </w:p>
    <w:p w14:paraId="170BDF9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w:t>
      </w:r>
    </w:p>
    <w:p w14:paraId="3D8DE8E1" w14:textId="77777777" w:rsidR="001A0AFF" w:rsidRDefault="00EB0CF4">
      <w:pPr>
        <w:pStyle w:val="PL"/>
      </w:pPr>
      <w:r>
        <w:rPr>
          <w:lang w:val="sv-SE"/>
        </w:rPr>
        <w:t xml:space="preserve">    </w:t>
      </w:r>
      <w:r>
        <w:rPr>
          <w:rFonts w:eastAsia="等线"/>
        </w:rPr>
        <w:t>gapType-r17</w:t>
      </w:r>
      <w:r>
        <w:t xml:space="preserve">                         </w:t>
      </w:r>
      <w:r>
        <w:rPr>
          <w:color w:val="993366"/>
        </w:rPr>
        <w:t>ENUMERATED</w:t>
      </w:r>
      <w:r>
        <w:t xml:space="preserve"> {perUE, perFR1, perFR2},</w:t>
      </w:r>
    </w:p>
    <w:p w14:paraId="082BDE57" w14:textId="77777777" w:rsidR="001A0AFF" w:rsidRDefault="00EB0CF4">
      <w:pPr>
        <w:pStyle w:val="PL"/>
      </w:pPr>
      <w:r>
        <w:t xml:space="preserve">    ...</w:t>
      </w:r>
    </w:p>
    <w:p w14:paraId="15FD5C44" w14:textId="77777777" w:rsidR="001A0AFF" w:rsidRDefault="00EB0CF4">
      <w:pPr>
        <w:pStyle w:val="PL"/>
      </w:pPr>
      <w:r>
        <w:t>}</w:t>
      </w:r>
    </w:p>
    <w:p w14:paraId="33C95A12" w14:textId="77777777" w:rsidR="001A0AFF" w:rsidRDefault="001A0AFF">
      <w:pPr>
        <w:pStyle w:val="PL"/>
      </w:pPr>
    </w:p>
    <w:p w14:paraId="4E913550" w14:textId="77777777" w:rsidR="001A0AFF" w:rsidRDefault="00EB0CF4">
      <w:pPr>
        <w:pStyle w:val="PL"/>
      </w:pPr>
      <w:r>
        <w:rPr>
          <w:rFonts w:eastAsia="等线"/>
        </w:rPr>
        <w:lastRenderedPageBreak/>
        <w:t xml:space="preserve">MeasPosPreConfigGapId-r17 ::= </w:t>
      </w:r>
      <w:r>
        <w:rPr>
          <w:color w:val="993366"/>
        </w:rPr>
        <w:t>INTEGER</w:t>
      </w:r>
      <w:r>
        <w:t xml:space="preserve"> (1..maxNrofPreConfigPosGapId-r17)</w:t>
      </w:r>
    </w:p>
    <w:p w14:paraId="33B7108F" w14:textId="77777777" w:rsidR="001A0AFF" w:rsidRDefault="001A0AFF">
      <w:pPr>
        <w:pStyle w:val="PL"/>
      </w:pPr>
    </w:p>
    <w:p w14:paraId="11031744" w14:textId="77777777" w:rsidR="001A0AFF" w:rsidRDefault="00EB0CF4">
      <w:pPr>
        <w:pStyle w:val="PL"/>
        <w:rPr>
          <w:color w:val="808080"/>
        </w:rPr>
      </w:pPr>
      <w:r>
        <w:rPr>
          <w:color w:val="808080"/>
        </w:rPr>
        <w:t>-- TAG-MEASGAPCONFIG-STOP</w:t>
      </w:r>
    </w:p>
    <w:p w14:paraId="3EA052F6" w14:textId="77777777" w:rsidR="001A0AFF" w:rsidRDefault="00EB0CF4">
      <w:pPr>
        <w:pStyle w:val="PL"/>
        <w:rPr>
          <w:color w:val="808080"/>
        </w:rPr>
      </w:pPr>
      <w:r>
        <w:rPr>
          <w:color w:val="808080"/>
        </w:rPr>
        <w:t>-- ASN1STOP</w:t>
      </w:r>
    </w:p>
    <w:p w14:paraId="279B773E"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2471D0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23A5121" w14:textId="77777777" w:rsidR="001A0AFF" w:rsidRDefault="00EB0CF4">
            <w:pPr>
              <w:pStyle w:val="TAH"/>
              <w:rPr>
                <w:lang w:eastAsia="en-GB"/>
              </w:rPr>
            </w:pPr>
            <w:r>
              <w:rPr>
                <w:i/>
                <w:lang w:eastAsia="en-GB"/>
              </w:rPr>
              <w:lastRenderedPageBreak/>
              <w:t>MeasGapConfig</w:t>
            </w:r>
            <w:r>
              <w:rPr>
                <w:iCs/>
                <w:lang w:eastAsia="en-GB"/>
              </w:rPr>
              <w:t xml:space="preserve"> field descriptions</w:t>
            </w:r>
          </w:p>
        </w:tc>
      </w:tr>
      <w:tr w:rsidR="001A0AFF" w14:paraId="651ABC8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D317EAA" w14:textId="77777777" w:rsidR="001A0AFF" w:rsidRDefault="00EB0CF4">
            <w:pPr>
              <w:pStyle w:val="TAL"/>
              <w:rPr>
                <w:b/>
                <w:bCs/>
                <w:i/>
                <w:iCs/>
                <w:lang w:eastAsia="en-GB"/>
              </w:rPr>
            </w:pPr>
            <w:r>
              <w:rPr>
                <w:b/>
                <w:bCs/>
                <w:i/>
                <w:iCs/>
                <w:lang w:eastAsia="en-GB"/>
              </w:rPr>
              <w:t>gapAssociationPRS</w:t>
            </w:r>
          </w:p>
          <w:p w14:paraId="4ED539E4" w14:textId="77777777" w:rsidR="001A0AFF" w:rsidRDefault="00EB0CF4">
            <w:pPr>
              <w:pStyle w:val="TAL"/>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rsidR="001A0AFF" w14:paraId="3A055B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BEE1E1" w14:textId="77777777" w:rsidR="001A0AFF" w:rsidRDefault="00EB0CF4">
            <w:pPr>
              <w:pStyle w:val="TAL"/>
              <w:rPr>
                <w:b/>
                <w:bCs/>
                <w:i/>
                <w:lang w:eastAsia="en-GB"/>
              </w:rPr>
            </w:pPr>
            <w:r>
              <w:rPr>
                <w:b/>
                <w:bCs/>
                <w:i/>
                <w:lang w:eastAsia="en-GB"/>
              </w:rPr>
              <w:t>gapFR1</w:t>
            </w:r>
          </w:p>
          <w:p w14:paraId="2EEC4AF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1A0AFF" w14:paraId="41359F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A99A852" w14:textId="77777777" w:rsidR="001A0AFF" w:rsidRDefault="00EB0CF4">
            <w:pPr>
              <w:pStyle w:val="TAL"/>
              <w:rPr>
                <w:b/>
                <w:bCs/>
                <w:i/>
                <w:lang w:eastAsia="en-GB"/>
              </w:rPr>
            </w:pPr>
            <w:r>
              <w:rPr>
                <w:b/>
                <w:bCs/>
                <w:i/>
                <w:lang w:eastAsia="en-GB"/>
              </w:rPr>
              <w:t>gapFR2</w:t>
            </w:r>
          </w:p>
          <w:p w14:paraId="73DB5AC1" w14:textId="77777777" w:rsidR="001A0AFF" w:rsidRDefault="00EB0CF4">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1A0AFF" w14:paraId="78E849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140D896" w14:textId="77777777" w:rsidR="001A0AFF" w:rsidRDefault="00EB0CF4">
            <w:pPr>
              <w:pStyle w:val="TAL"/>
              <w:rPr>
                <w:b/>
                <w:bCs/>
                <w:i/>
                <w:lang w:eastAsia="en-GB"/>
              </w:rPr>
            </w:pPr>
            <w:r>
              <w:rPr>
                <w:b/>
                <w:bCs/>
                <w:i/>
                <w:lang w:eastAsia="en-GB"/>
              </w:rPr>
              <w:t>gapOffset</w:t>
            </w:r>
          </w:p>
          <w:p w14:paraId="6FC1CD27" w14:textId="77777777" w:rsidR="001A0AFF" w:rsidRDefault="00EB0CF4">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1A0AFF" w14:paraId="3B14DD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4A497D" w14:textId="77777777" w:rsidR="001A0AFF" w:rsidRDefault="00EB0CF4">
            <w:pPr>
              <w:pStyle w:val="TAL"/>
              <w:rPr>
                <w:b/>
                <w:bCs/>
                <w:i/>
                <w:lang w:eastAsia="en-GB"/>
              </w:rPr>
            </w:pPr>
            <w:r>
              <w:rPr>
                <w:b/>
                <w:bCs/>
                <w:i/>
                <w:lang w:eastAsia="en-GB"/>
              </w:rPr>
              <w:t>gapPriority</w:t>
            </w:r>
          </w:p>
          <w:p w14:paraId="76F1F36F" w14:textId="77777777" w:rsidR="001A0AFF" w:rsidRDefault="00EB0CF4">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1A0AFF" w14:paraId="4FCF1A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923CD7" w14:textId="77777777" w:rsidR="001A0AFF" w:rsidRDefault="00EB0CF4">
            <w:pPr>
              <w:keepNext/>
              <w:keepLines/>
              <w:spacing w:after="0"/>
              <w:rPr>
                <w:rFonts w:ascii="Arial" w:hAnsi="Arial"/>
                <w:b/>
                <w:bCs/>
                <w:i/>
                <w:sz w:val="18"/>
                <w:lang w:eastAsia="en-GB"/>
              </w:rPr>
            </w:pPr>
            <w:r>
              <w:rPr>
                <w:rFonts w:ascii="Arial" w:hAnsi="Arial"/>
                <w:b/>
                <w:bCs/>
                <w:i/>
                <w:sz w:val="18"/>
                <w:lang w:eastAsia="en-GB"/>
              </w:rPr>
              <w:t>gapSharing</w:t>
            </w:r>
          </w:p>
          <w:p w14:paraId="4734CDFC" w14:textId="77777777" w:rsidR="001A0AFF" w:rsidRDefault="00EB0CF4">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1A0AFF" w14:paraId="6B36A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72A5F2B" w14:textId="77777777" w:rsidR="001A0AFF" w:rsidRDefault="00EB0CF4">
            <w:pPr>
              <w:pStyle w:val="TAL"/>
              <w:rPr>
                <w:b/>
                <w:bCs/>
                <w:i/>
                <w:lang w:eastAsia="en-GB"/>
              </w:rPr>
            </w:pPr>
            <w:r>
              <w:rPr>
                <w:b/>
                <w:bCs/>
                <w:i/>
                <w:lang w:eastAsia="en-GB"/>
              </w:rPr>
              <w:t>gapToAddModList</w:t>
            </w:r>
          </w:p>
          <w:p w14:paraId="0F91E624" w14:textId="77777777" w:rsidR="001A0AFF" w:rsidRDefault="00EB0CF4">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1A0AFF" w14:paraId="48BC0F8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B17AF9" w14:textId="77777777" w:rsidR="001A0AFF" w:rsidRDefault="00EB0CF4">
            <w:pPr>
              <w:pStyle w:val="TAL"/>
              <w:rPr>
                <w:b/>
                <w:bCs/>
                <w:i/>
                <w:lang w:eastAsia="en-GB"/>
              </w:rPr>
            </w:pPr>
            <w:r>
              <w:rPr>
                <w:b/>
                <w:bCs/>
                <w:i/>
                <w:lang w:eastAsia="en-GB"/>
              </w:rPr>
              <w:t>gapToReleaseList</w:t>
            </w:r>
          </w:p>
          <w:p w14:paraId="52C7740E" w14:textId="77777777" w:rsidR="001A0AFF" w:rsidRDefault="00EB0CF4">
            <w:pPr>
              <w:pStyle w:val="TAL"/>
              <w:rPr>
                <w:b/>
                <w:bCs/>
                <w:i/>
                <w:lang w:eastAsia="en-GB"/>
              </w:rPr>
            </w:pPr>
            <w:r>
              <w:rPr>
                <w:iCs/>
                <w:lang w:eastAsia="en-GB"/>
              </w:rPr>
              <w:t>A list of measurement gap configuration to be released.</w:t>
            </w:r>
          </w:p>
        </w:tc>
      </w:tr>
      <w:tr w:rsidR="001A0AFF" w14:paraId="6E96D2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ABC092" w14:textId="77777777" w:rsidR="001A0AFF" w:rsidRDefault="00EB0CF4">
            <w:pPr>
              <w:pStyle w:val="TAL"/>
              <w:rPr>
                <w:b/>
                <w:bCs/>
                <w:i/>
                <w:lang w:eastAsia="en-GB"/>
              </w:rPr>
            </w:pPr>
            <w:r>
              <w:rPr>
                <w:b/>
                <w:bCs/>
                <w:i/>
                <w:lang w:eastAsia="en-GB"/>
              </w:rPr>
              <w:t>gapType</w:t>
            </w:r>
          </w:p>
          <w:p w14:paraId="650792C7" w14:textId="77777777" w:rsidR="001A0AFF" w:rsidRDefault="00EB0CF4">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1A0AFF" w14:paraId="4B8AE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0ED766" w14:textId="77777777" w:rsidR="001A0AFF" w:rsidRDefault="00EB0CF4">
            <w:pPr>
              <w:pStyle w:val="TAL"/>
              <w:rPr>
                <w:b/>
                <w:bCs/>
                <w:i/>
                <w:lang w:eastAsia="en-GB"/>
              </w:rPr>
            </w:pPr>
            <w:r>
              <w:rPr>
                <w:b/>
                <w:bCs/>
                <w:i/>
                <w:lang w:eastAsia="en-GB"/>
              </w:rPr>
              <w:t>gapUE</w:t>
            </w:r>
          </w:p>
          <w:p w14:paraId="736A2E9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1A0AFF" w14:paraId="54792E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AFD521" w14:textId="77777777" w:rsidR="001A0AFF" w:rsidRDefault="00EB0CF4">
            <w:pPr>
              <w:pStyle w:val="TAL"/>
              <w:rPr>
                <w:b/>
                <w:bCs/>
                <w:i/>
                <w:lang w:eastAsia="en-GB"/>
              </w:rPr>
            </w:pPr>
            <w:r>
              <w:rPr>
                <w:b/>
                <w:bCs/>
                <w:i/>
                <w:lang w:eastAsia="en-GB"/>
              </w:rPr>
              <w:t>measGapId</w:t>
            </w:r>
          </w:p>
          <w:p w14:paraId="36902F73" w14:textId="77777777" w:rsidR="001A0AFF" w:rsidRDefault="00EB0CF4">
            <w:pPr>
              <w:pStyle w:val="TAL"/>
              <w:rPr>
                <w:iCs/>
                <w:lang w:eastAsia="en-GB"/>
              </w:rPr>
            </w:pPr>
            <w:r>
              <w:rPr>
                <w:iCs/>
                <w:lang w:eastAsia="en-GB"/>
              </w:rPr>
              <w:t>The ID of this measurement gap configuration.</w:t>
            </w:r>
          </w:p>
        </w:tc>
      </w:tr>
      <w:tr w:rsidR="001A0AFF" w14:paraId="7A8FA5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ECBD80" w14:textId="77777777" w:rsidR="001A0AFF" w:rsidRDefault="00EB0CF4">
            <w:pPr>
              <w:pStyle w:val="TAL"/>
              <w:rPr>
                <w:b/>
                <w:bCs/>
                <w:i/>
                <w:lang w:eastAsia="en-GB"/>
              </w:rPr>
            </w:pPr>
            <w:r>
              <w:rPr>
                <w:b/>
                <w:bCs/>
                <w:i/>
                <w:lang w:eastAsia="en-GB"/>
              </w:rPr>
              <w:t>mgl</w:t>
            </w:r>
          </w:p>
          <w:p w14:paraId="602EB2D6" w14:textId="77777777" w:rsidR="001A0AFF" w:rsidRDefault="00EB0CF4">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1A0AFF" w14:paraId="72C0CB0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3D44AFE" w14:textId="77777777" w:rsidR="001A0AFF" w:rsidRDefault="00EB0CF4">
            <w:pPr>
              <w:pStyle w:val="TAL"/>
              <w:rPr>
                <w:b/>
                <w:bCs/>
                <w:i/>
                <w:lang w:eastAsia="en-GB"/>
              </w:rPr>
            </w:pPr>
            <w:r>
              <w:rPr>
                <w:b/>
                <w:bCs/>
                <w:i/>
                <w:lang w:eastAsia="en-GB"/>
              </w:rPr>
              <w:t>mgrp</w:t>
            </w:r>
          </w:p>
          <w:p w14:paraId="324DEE6E" w14:textId="77777777" w:rsidR="001A0AFF" w:rsidRDefault="00EB0CF4">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1A0AFF" w14:paraId="28253C9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3A8A70" w14:textId="77777777" w:rsidR="001A0AFF" w:rsidRDefault="00EB0CF4">
            <w:pPr>
              <w:pStyle w:val="TAL"/>
              <w:rPr>
                <w:b/>
                <w:bCs/>
                <w:i/>
                <w:lang w:eastAsia="en-GB"/>
              </w:rPr>
            </w:pPr>
            <w:r>
              <w:rPr>
                <w:b/>
                <w:bCs/>
                <w:i/>
                <w:lang w:eastAsia="en-GB"/>
              </w:rPr>
              <w:lastRenderedPageBreak/>
              <w:t>mgta</w:t>
            </w:r>
          </w:p>
          <w:p w14:paraId="05DDC6EE" w14:textId="77777777" w:rsidR="001A0AFF" w:rsidRDefault="00EB0CF4">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1A0AFF" w14:paraId="74EEFDB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91C25F" w14:textId="77777777" w:rsidR="001A0AFF" w:rsidRDefault="00EB0CF4">
            <w:pPr>
              <w:pStyle w:val="TAL"/>
              <w:rPr>
                <w:b/>
                <w:bCs/>
                <w:i/>
                <w:lang w:eastAsia="en-GB"/>
              </w:rPr>
            </w:pPr>
            <w:r>
              <w:rPr>
                <w:b/>
                <w:bCs/>
                <w:i/>
                <w:lang w:eastAsia="en-GB"/>
              </w:rPr>
              <w:t>ncsgInd</w:t>
            </w:r>
          </w:p>
          <w:p w14:paraId="6DDA90B9" w14:textId="77777777" w:rsidR="001A0AFF" w:rsidRDefault="00EB0CF4">
            <w:pPr>
              <w:pStyle w:val="TAL"/>
              <w:rPr>
                <w:iCs/>
                <w:lang w:eastAsia="en-GB"/>
              </w:rPr>
            </w:pPr>
            <w:r>
              <w:rPr>
                <w:iCs/>
                <w:lang w:eastAsia="en-GB"/>
              </w:rPr>
              <w:t>Indicates that the measurement gap is a NCSG as specified in 38.133 [14].</w:t>
            </w:r>
          </w:p>
        </w:tc>
      </w:tr>
      <w:tr w:rsidR="001A0AFF" w14:paraId="7785DC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F886712" w14:textId="77777777" w:rsidR="001A0AFF" w:rsidRDefault="00EB0CF4">
            <w:pPr>
              <w:pStyle w:val="TAL"/>
              <w:rPr>
                <w:rFonts w:eastAsia="宋体"/>
                <w:b/>
                <w:i/>
                <w:lang w:eastAsia="zh-CN"/>
              </w:rPr>
            </w:pPr>
            <w:r>
              <w:rPr>
                <w:rFonts w:eastAsia="宋体"/>
                <w:b/>
                <w:i/>
                <w:lang w:eastAsia="zh-CN"/>
              </w:rPr>
              <w:t>posMeasGapPreConfigToAddModList</w:t>
            </w:r>
          </w:p>
          <w:p w14:paraId="7EE6CE50" w14:textId="77777777" w:rsidR="001A0AFF" w:rsidRDefault="00EB0CF4">
            <w:pPr>
              <w:pStyle w:val="TAL"/>
              <w:rPr>
                <w:b/>
                <w:bCs/>
                <w:i/>
                <w:lang w:eastAsia="en-GB"/>
              </w:rPr>
            </w:pPr>
            <w:r>
              <w:rPr>
                <w:rFonts w:eastAsia="宋体"/>
                <w:lang w:eastAsia="zh-CN"/>
              </w:rPr>
              <w:t>List of preconfigured measurement gap for positioning to add and/or modify. All the gaps configured are associated with the measurement of PRS for RSTD, UE-RxTx Time Difference, PRS-RSRP and PRS-RSRPP as defined in TS 38.215 [9].</w:t>
            </w:r>
          </w:p>
        </w:tc>
      </w:tr>
      <w:tr w:rsidR="001A0AFF" w14:paraId="094EF9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73B919" w14:textId="77777777" w:rsidR="001A0AFF" w:rsidRDefault="00EB0CF4">
            <w:pPr>
              <w:pStyle w:val="TAL"/>
              <w:rPr>
                <w:rFonts w:eastAsia="宋体"/>
                <w:b/>
                <w:i/>
                <w:lang w:eastAsia="zh-CN"/>
              </w:rPr>
            </w:pPr>
            <w:r>
              <w:rPr>
                <w:rFonts w:eastAsia="宋体"/>
                <w:b/>
                <w:i/>
                <w:lang w:eastAsia="zh-CN"/>
              </w:rPr>
              <w:t>posMeasGapPreConfigToReleasList</w:t>
            </w:r>
          </w:p>
          <w:p w14:paraId="2390E932" w14:textId="77777777" w:rsidR="001A0AFF" w:rsidRDefault="00EB0CF4">
            <w:pPr>
              <w:pStyle w:val="TAL"/>
              <w:rPr>
                <w:b/>
                <w:bCs/>
                <w:i/>
                <w:lang w:eastAsia="en-GB"/>
              </w:rPr>
            </w:pPr>
            <w:r>
              <w:rPr>
                <w:rFonts w:eastAsia="宋体"/>
                <w:lang w:eastAsia="zh-CN"/>
              </w:rPr>
              <w:t>List of preconfigured measurement gap for positioning to release.</w:t>
            </w:r>
          </w:p>
        </w:tc>
      </w:tr>
      <w:tr w:rsidR="001A0AFF" w14:paraId="2C989A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5C0075F" w14:textId="77777777" w:rsidR="001A0AFF" w:rsidRDefault="00EB0CF4">
            <w:pPr>
              <w:pStyle w:val="TAL"/>
              <w:rPr>
                <w:b/>
                <w:bCs/>
                <w:i/>
                <w:lang w:eastAsia="en-GB"/>
              </w:rPr>
            </w:pPr>
            <w:r>
              <w:rPr>
                <w:b/>
                <w:bCs/>
                <w:i/>
                <w:lang w:eastAsia="en-GB"/>
              </w:rPr>
              <w:t>preConfigInd</w:t>
            </w:r>
          </w:p>
          <w:p w14:paraId="22E7AB05" w14:textId="77777777" w:rsidR="001A0AFF" w:rsidRDefault="00EB0CF4">
            <w:pPr>
              <w:pStyle w:val="TAL"/>
              <w:rPr>
                <w:iCs/>
                <w:lang w:eastAsia="en-GB"/>
              </w:rPr>
            </w:pPr>
            <w:r>
              <w:rPr>
                <w:iCs/>
                <w:lang w:eastAsia="en-GB"/>
              </w:rPr>
              <w:t>Indicates whether the measurement gap is a pre-configured measurement gap.</w:t>
            </w:r>
          </w:p>
        </w:tc>
      </w:tr>
      <w:tr w:rsidR="001A0AFF" w14:paraId="70A6C5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730A6E" w14:textId="77777777" w:rsidR="001A0AFF" w:rsidRDefault="00EB0CF4">
            <w:pPr>
              <w:pStyle w:val="TAL"/>
              <w:rPr>
                <w:b/>
                <w:bCs/>
                <w:i/>
                <w:iCs/>
                <w:lang w:eastAsia="zh-CN"/>
              </w:rPr>
            </w:pPr>
            <w:r>
              <w:rPr>
                <w:b/>
                <w:bCs/>
                <w:i/>
                <w:iCs/>
                <w:lang w:eastAsia="zh-CN"/>
              </w:rPr>
              <w:t>refFR2ServCellAsyncCA</w:t>
            </w:r>
          </w:p>
          <w:p w14:paraId="59641C83" w14:textId="77777777" w:rsidR="001A0AFF" w:rsidRDefault="00EB0CF4">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1A0AFF" w14:paraId="1EEDA3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010420" w14:textId="77777777" w:rsidR="001A0AFF" w:rsidRDefault="00EB0CF4">
            <w:pPr>
              <w:pStyle w:val="TAL"/>
              <w:rPr>
                <w:b/>
                <w:bCs/>
                <w:i/>
                <w:lang w:eastAsia="en-GB"/>
              </w:rPr>
            </w:pPr>
            <w:r>
              <w:rPr>
                <w:b/>
                <w:bCs/>
                <w:i/>
                <w:lang w:eastAsia="en-GB"/>
              </w:rPr>
              <w:t>refServCellIndicator</w:t>
            </w:r>
          </w:p>
          <w:p w14:paraId="470827DA" w14:textId="77777777" w:rsidR="001A0AFF" w:rsidRDefault="00EB0CF4">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D95D1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5231A35" w14:textId="77777777">
        <w:tc>
          <w:tcPr>
            <w:tcW w:w="4027" w:type="dxa"/>
            <w:tcBorders>
              <w:top w:val="single" w:sz="4" w:space="0" w:color="auto"/>
              <w:left w:val="single" w:sz="4" w:space="0" w:color="auto"/>
              <w:bottom w:val="single" w:sz="4" w:space="0" w:color="auto"/>
              <w:right w:val="single" w:sz="4" w:space="0" w:color="auto"/>
            </w:tcBorders>
          </w:tcPr>
          <w:p w14:paraId="178BD9DC"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3180B2" w14:textId="77777777" w:rsidR="001A0AFF" w:rsidRDefault="00EB0CF4">
            <w:pPr>
              <w:pStyle w:val="TAH"/>
              <w:rPr>
                <w:szCs w:val="22"/>
                <w:lang w:eastAsia="sv-SE"/>
              </w:rPr>
            </w:pPr>
            <w:r>
              <w:rPr>
                <w:szCs w:val="22"/>
                <w:lang w:eastAsia="sv-SE"/>
              </w:rPr>
              <w:t>Explanation</w:t>
            </w:r>
          </w:p>
        </w:tc>
      </w:tr>
      <w:tr w:rsidR="001A0AFF" w14:paraId="31AA6948" w14:textId="77777777">
        <w:tc>
          <w:tcPr>
            <w:tcW w:w="4027" w:type="dxa"/>
            <w:tcBorders>
              <w:top w:val="single" w:sz="4" w:space="0" w:color="auto"/>
              <w:left w:val="single" w:sz="4" w:space="0" w:color="auto"/>
              <w:bottom w:val="single" w:sz="4" w:space="0" w:color="auto"/>
              <w:right w:val="single" w:sz="4" w:space="0" w:color="auto"/>
            </w:tcBorders>
          </w:tcPr>
          <w:p w14:paraId="0EB152AD" w14:textId="77777777" w:rsidR="001A0AFF" w:rsidRDefault="00EB0CF4">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3BD6E25" w14:textId="77777777" w:rsidR="001A0AFF" w:rsidRDefault="00EB0CF4">
            <w:pPr>
              <w:pStyle w:val="TAL"/>
              <w:rPr>
                <w:szCs w:val="22"/>
                <w:lang w:eastAsia="sv-SE"/>
              </w:rPr>
            </w:pPr>
            <w:r>
              <w:rPr>
                <w:szCs w:val="22"/>
                <w:lang w:eastAsia="sv-SE"/>
              </w:rPr>
              <w:t>This field is mandatory present when configuring FR2 gap pattern to UE in:</w:t>
            </w:r>
          </w:p>
          <w:p w14:paraId="55375D3A" w14:textId="77777777" w:rsidR="001A0AFF" w:rsidRDefault="00EB0CF4">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48006777" w14:textId="77777777" w:rsidR="001A0AFF" w:rsidRDefault="00EB0CF4">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528E2190" w14:textId="77777777" w:rsidR="001A0AFF" w:rsidRDefault="00EB0CF4">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1A0AFF" w14:paraId="44E8F64B" w14:textId="77777777">
        <w:tc>
          <w:tcPr>
            <w:tcW w:w="4027" w:type="dxa"/>
            <w:tcBorders>
              <w:top w:val="single" w:sz="4" w:space="0" w:color="auto"/>
              <w:left w:val="single" w:sz="4" w:space="0" w:color="auto"/>
              <w:bottom w:val="single" w:sz="4" w:space="0" w:color="auto"/>
              <w:right w:val="single" w:sz="4" w:space="0" w:color="auto"/>
            </w:tcBorders>
          </w:tcPr>
          <w:p w14:paraId="7195AC12" w14:textId="77777777" w:rsidR="001A0AFF" w:rsidRDefault="00EB0CF4">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5F7223B" w14:textId="77777777" w:rsidR="001A0AFF" w:rsidRDefault="00EB0CF4">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1A0AFF" w14:paraId="36C36B32" w14:textId="77777777">
        <w:tc>
          <w:tcPr>
            <w:tcW w:w="4027" w:type="dxa"/>
            <w:tcBorders>
              <w:top w:val="single" w:sz="4" w:space="0" w:color="auto"/>
              <w:left w:val="single" w:sz="4" w:space="0" w:color="auto"/>
              <w:bottom w:val="single" w:sz="4" w:space="0" w:color="auto"/>
              <w:right w:val="single" w:sz="4" w:space="0" w:color="auto"/>
            </w:tcBorders>
          </w:tcPr>
          <w:p w14:paraId="383D7250" w14:textId="77777777" w:rsidR="001A0AFF" w:rsidRDefault="00EB0CF4">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8574373" w14:textId="77777777" w:rsidR="001A0AFF" w:rsidRDefault="00EB0CF4">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01F41D88" w14:textId="77777777" w:rsidR="001A0AFF" w:rsidRDefault="001A0AFF"/>
    <w:p w14:paraId="0D1D9F02" w14:textId="77777777" w:rsidR="001A0AFF" w:rsidRDefault="00EB0CF4">
      <w:pPr>
        <w:pStyle w:val="4"/>
      </w:pPr>
      <w:bookmarkStart w:id="745" w:name="_Toc100930152"/>
      <w:r>
        <w:t>–</w:t>
      </w:r>
      <w:r>
        <w:tab/>
      </w:r>
      <w:r>
        <w:rPr>
          <w:i/>
          <w:iCs/>
        </w:rPr>
        <w:t>MeasGapId</w:t>
      </w:r>
      <w:bookmarkEnd w:id="745"/>
    </w:p>
    <w:p w14:paraId="4469D6D6" w14:textId="77777777" w:rsidR="001A0AFF" w:rsidRDefault="00EB0CF4">
      <w:r>
        <w:t xml:space="preserve">The IE </w:t>
      </w:r>
      <w:r>
        <w:rPr>
          <w:i/>
        </w:rPr>
        <w:t>MeasGapId</w:t>
      </w:r>
      <w:r>
        <w:t xml:space="preserve"> used to identify a per UE or per FR measurement gap configuration.</w:t>
      </w:r>
    </w:p>
    <w:p w14:paraId="2B63A8AD" w14:textId="77777777" w:rsidR="001A0AFF" w:rsidRDefault="00EB0CF4">
      <w:pPr>
        <w:pStyle w:val="TH"/>
      </w:pPr>
      <w:r>
        <w:rPr>
          <w:i/>
        </w:rPr>
        <w:t>MeasGapId</w:t>
      </w:r>
      <w:r>
        <w:t xml:space="preserve"> information element</w:t>
      </w:r>
    </w:p>
    <w:p w14:paraId="294AB058" w14:textId="77777777" w:rsidR="001A0AFF" w:rsidRDefault="00EB0CF4">
      <w:pPr>
        <w:pStyle w:val="PL"/>
        <w:rPr>
          <w:color w:val="808080"/>
        </w:rPr>
      </w:pPr>
      <w:r>
        <w:rPr>
          <w:color w:val="808080"/>
        </w:rPr>
        <w:t>-- ASN1START</w:t>
      </w:r>
    </w:p>
    <w:p w14:paraId="315BDBFD" w14:textId="77777777" w:rsidR="001A0AFF" w:rsidRDefault="00EB0CF4">
      <w:pPr>
        <w:pStyle w:val="PL"/>
        <w:rPr>
          <w:color w:val="808080"/>
        </w:rPr>
      </w:pPr>
      <w:r>
        <w:rPr>
          <w:color w:val="808080"/>
        </w:rPr>
        <w:lastRenderedPageBreak/>
        <w:t>-- TAG-MEASGAPID-START</w:t>
      </w:r>
    </w:p>
    <w:p w14:paraId="2C133F58" w14:textId="77777777" w:rsidR="001A0AFF" w:rsidRDefault="001A0AFF">
      <w:pPr>
        <w:pStyle w:val="PL"/>
      </w:pPr>
    </w:p>
    <w:p w14:paraId="7971E2EA" w14:textId="77777777" w:rsidR="001A0AFF" w:rsidRDefault="00EB0CF4">
      <w:pPr>
        <w:pStyle w:val="PL"/>
      </w:pPr>
      <w:r>
        <w:t xml:space="preserve">MeasGapId-r17 ::=                       </w:t>
      </w:r>
      <w:r>
        <w:rPr>
          <w:color w:val="993366"/>
        </w:rPr>
        <w:t>INTEGER</w:t>
      </w:r>
      <w:r>
        <w:t xml:space="preserve"> (1..maxNrofGapId-r17)</w:t>
      </w:r>
    </w:p>
    <w:p w14:paraId="211B23F2" w14:textId="77777777" w:rsidR="001A0AFF" w:rsidRDefault="001A0AFF">
      <w:pPr>
        <w:pStyle w:val="PL"/>
      </w:pPr>
    </w:p>
    <w:p w14:paraId="293EB4FC" w14:textId="77777777" w:rsidR="001A0AFF" w:rsidRDefault="00EB0CF4">
      <w:pPr>
        <w:pStyle w:val="PL"/>
        <w:rPr>
          <w:color w:val="808080"/>
        </w:rPr>
      </w:pPr>
      <w:r>
        <w:rPr>
          <w:color w:val="808080"/>
        </w:rPr>
        <w:t>-- TAG-MEASGAPID-STOP</w:t>
      </w:r>
    </w:p>
    <w:p w14:paraId="65B1F89E" w14:textId="77777777" w:rsidR="001A0AFF" w:rsidRDefault="00EB0CF4">
      <w:pPr>
        <w:pStyle w:val="PL"/>
        <w:rPr>
          <w:color w:val="808080"/>
        </w:rPr>
      </w:pPr>
      <w:r>
        <w:rPr>
          <w:color w:val="808080"/>
        </w:rPr>
        <w:t>-- ASN1STOP</w:t>
      </w:r>
    </w:p>
    <w:p w14:paraId="779BB3C4" w14:textId="77777777" w:rsidR="001A0AFF" w:rsidRDefault="001A0AFF"/>
    <w:p w14:paraId="2B4C5566" w14:textId="77777777" w:rsidR="001A0AFF" w:rsidRDefault="00EB0CF4">
      <w:pPr>
        <w:pStyle w:val="4"/>
        <w:rPr>
          <w:lang w:eastAsia="en-US"/>
        </w:rPr>
      </w:pPr>
      <w:bookmarkStart w:id="746" w:name="_Toc100930153"/>
      <w:bookmarkStart w:id="747" w:name="_Toc60777254"/>
      <w:r>
        <w:rPr>
          <w:lang w:eastAsia="en-US"/>
        </w:rPr>
        <w:t>–</w:t>
      </w:r>
      <w:r>
        <w:rPr>
          <w:lang w:eastAsia="en-US"/>
        </w:rPr>
        <w:tab/>
      </w:r>
      <w:r>
        <w:rPr>
          <w:i/>
          <w:lang w:eastAsia="en-US"/>
        </w:rPr>
        <w:t>MeasGapSharingConfig</w:t>
      </w:r>
      <w:bookmarkEnd w:id="746"/>
      <w:bookmarkEnd w:id="747"/>
    </w:p>
    <w:p w14:paraId="2A74F2D0" w14:textId="77777777" w:rsidR="001A0AFF" w:rsidRDefault="00EB0CF4">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93D759" w14:textId="77777777" w:rsidR="001A0AFF" w:rsidRDefault="00EB0CF4">
      <w:pPr>
        <w:pStyle w:val="TH"/>
      </w:pPr>
      <w:r>
        <w:rPr>
          <w:i/>
        </w:rPr>
        <w:t>MeasGapSharingConfig</w:t>
      </w:r>
      <w:r>
        <w:t xml:space="preserve"> information element</w:t>
      </w:r>
    </w:p>
    <w:p w14:paraId="39B95D9B" w14:textId="77777777" w:rsidR="001A0AFF" w:rsidRDefault="00EB0CF4">
      <w:pPr>
        <w:pStyle w:val="PL"/>
        <w:rPr>
          <w:color w:val="808080"/>
        </w:rPr>
      </w:pPr>
      <w:r>
        <w:rPr>
          <w:color w:val="808080"/>
        </w:rPr>
        <w:t>-- ASN1START</w:t>
      </w:r>
    </w:p>
    <w:p w14:paraId="1748C8D8" w14:textId="77777777" w:rsidR="001A0AFF" w:rsidRDefault="00EB0CF4">
      <w:pPr>
        <w:pStyle w:val="PL"/>
        <w:rPr>
          <w:color w:val="808080"/>
        </w:rPr>
      </w:pPr>
      <w:r>
        <w:rPr>
          <w:color w:val="808080"/>
        </w:rPr>
        <w:t>-- TAG-MEASGAPSHARINGCONFIG-START</w:t>
      </w:r>
    </w:p>
    <w:p w14:paraId="5E4DCF86" w14:textId="77777777" w:rsidR="001A0AFF" w:rsidRDefault="001A0AFF">
      <w:pPr>
        <w:pStyle w:val="PL"/>
      </w:pPr>
    </w:p>
    <w:p w14:paraId="6A1F2556" w14:textId="77777777" w:rsidR="001A0AFF" w:rsidRDefault="00EB0CF4">
      <w:pPr>
        <w:pStyle w:val="PL"/>
      </w:pPr>
      <w:r>
        <w:t xml:space="preserve">MeasGapSharingConfig ::=        </w:t>
      </w:r>
      <w:r>
        <w:rPr>
          <w:color w:val="993366"/>
        </w:rPr>
        <w:t>SEQUENCE</w:t>
      </w:r>
      <w:r>
        <w:t xml:space="preserve"> {</w:t>
      </w:r>
    </w:p>
    <w:p w14:paraId="47E85664" w14:textId="77777777" w:rsidR="001A0AFF" w:rsidRDefault="00EB0CF4">
      <w:pPr>
        <w:pStyle w:val="PL"/>
        <w:rPr>
          <w:color w:val="808080"/>
        </w:rPr>
      </w:pPr>
      <w:r>
        <w:t xml:space="preserve">    gapSharingFR2                   SetupRelease { MeasGapSharingScheme }       </w:t>
      </w:r>
      <w:r>
        <w:rPr>
          <w:color w:val="993366"/>
        </w:rPr>
        <w:t>OPTIONAL</w:t>
      </w:r>
      <w:r>
        <w:t xml:space="preserve">,   </w:t>
      </w:r>
      <w:r>
        <w:rPr>
          <w:color w:val="808080"/>
        </w:rPr>
        <w:t>-- Need M</w:t>
      </w:r>
    </w:p>
    <w:p w14:paraId="374727B9" w14:textId="77777777" w:rsidR="001A0AFF" w:rsidRDefault="00EB0CF4">
      <w:pPr>
        <w:pStyle w:val="PL"/>
      </w:pPr>
      <w:r>
        <w:t xml:space="preserve">    ...,</w:t>
      </w:r>
    </w:p>
    <w:p w14:paraId="3FCBC58A" w14:textId="77777777" w:rsidR="001A0AFF" w:rsidRDefault="00EB0CF4">
      <w:pPr>
        <w:pStyle w:val="PL"/>
      </w:pPr>
      <w:r>
        <w:t xml:space="preserve">    [[</w:t>
      </w:r>
    </w:p>
    <w:p w14:paraId="0766171A" w14:textId="77777777" w:rsidR="001A0AFF" w:rsidRDefault="00EB0CF4">
      <w:pPr>
        <w:pStyle w:val="PL"/>
        <w:rPr>
          <w:color w:val="808080"/>
        </w:rPr>
      </w:pPr>
      <w:r>
        <w:t xml:space="preserve">    gapSharingFR1                   SetupRelease { MeasGapSharingScheme }       </w:t>
      </w:r>
      <w:r>
        <w:rPr>
          <w:color w:val="993366"/>
        </w:rPr>
        <w:t>OPTIONAL</w:t>
      </w:r>
      <w:r>
        <w:t xml:space="preserve">,   </w:t>
      </w:r>
      <w:r>
        <w:rPr>
          <w:color w:val="808080"/>
        </w:rPr>
        <w:t>--Need M</w:t>
      </w:r>
    </w:p>
    <w:p w14:paraId="7290FD5C" w14:textId="77777777" w:rsidR="001A0AFF" w:rsidRDefault="00EB0CF4">
      <w:pPr>
        <w:pStyle w:val="PL"/>
        <w:rPr>
          <w:color w:val="808080"/>
        </w:rPr>
      </w:pPr>
      <w:r>
        <w:t xml:space="preserve">    gapSharingUE                    SetupRelease { MeasGapSharingScheme }       </w:t>
      </w:r>
      <w:r>
        <w:rPr>
          <w:color w:val="993366"/>
        </w:rPr>
        <w:t>OPTIONAL</w:t>
      </w:r>
      <w:r>
        <w:t xml:space="preserve">    </w:t>
      </w:r>
      <w:r>
        <w:rPr>
          <w:color w:val="808080"/>
        </w:rPr>
        <w:t>--Need M</w:t>
      </w:r>
    </w:p>
    <w:p w14:paraId="3F54A61D" w14:textId="77777777" w:rsidR="001A0AFF" w:rsidRDefault="00EB0CF4">
      <w:pPr>
        <w:pStyle w:val="PL"/>
      </w:pPr>
      <w:r>
        <w:t xml:space="preserve">    ]]</w:t>
      </w:r>
    </w:p>
    <w:p w14:paraId="2D756B65" w14:textId="77777777" w:rsidR="001A0AFF" w:rsidRDefault="00EB0CF4">
      <w:pPr>
        <w:pStyle w:val="PL"/>
      </w:pPr>
      <w:r>
        <w:t>}</w:t>
      </w:r>
    </w:p>
    <w:p w14:paraId="0CA5D8C3" w14:textId="77777777" w:rsidR="001A0AFF" w:rsidRDefault="001A0AFF">
      <w:pPr>
        <w:pStyle w:val="PL"/>
      </w:pPr>
    </w:p>
    <w:p w14:paraId="517966DD" w14:textId="77777777" w:rsidR="001A0AFF" w:rsidRDefault="00EB0CF4">
      <w:pPr>
        <w:pStyle w:val="PL"/>
      </w:pPr>
      <w:r>
        <w:t xml:space="preserve">MeasGapSharingScheme::=         </w:t>
      </w:r>
      <w:r>
        <w:rPr>
          <w:color w:val="993366"/>
        </w:rPr>
        <w:t>ENUMERATED</w:t>
      </w:r>
      <w:r>
        <w:t xml:space="preserve"> {scheme00, scheme01, scheme10, scheme11}</w:t>
      </w:r>
    </w:p>
    <w:p w14:paraId="396C04B4" w14:textId="77777777" w:rsidR="001A0AFF" w:rsidRDefault="001A0AFF">
      <w:pPr>
        <w:pStyle w:val="PL"/>
      </w:pPr>
    </w:p>
    <w:p w14:paraId="7FFD2DC0" w14:textId="77777777" w:rsidR="001A0AFF" w:rsidRDefault="00EB0CF4">
      <w:pPr>
        <w:pStyle w:val="PL"/>
        <w:rPr>
          <w:color w:val="808080"/>
        </w:rPr>
      </w:pPr>
      <w:r>
        <w:rPr>
          <w:color w:val="808080"/>
        </w:rPr>
        <w:t>-- TAG-MEASGAPSHARINGCONFIG-STOP</w:t>
      </w:r>
    </w:p>
    <w:p w14:paraId="2ED12014" w14:textId="77777777" w:rsidR="001A0AFF" w:rsidRDefault="00EB0CF4">
      <w:pPr>
        <w:pStyle w:val="PL"/>
        <w:rPr>
          <w:color w:val="808080"/>
        </w:rPr>
      </w:pPr>
      <w:r>
        <w:rPr>
          <w:color w:val="808080"/>
        </w:rPr>
        <w:t>-- ASN1STOP</w:t>
      </w:r>
    </w:p>
    <w:p w14:paraId="27C866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92FD31" w14:textId="77777777">
        <w:tc>
          <w:tcPr>
            <w:tcW w:w="0" w:type="auto"/>
            <w:tcBorders>
              <w:top w:val="single" w:sz="4" w:space="0" w:color="auto"/>
              <w:left w:val="single" w:sz="4" w:space="0" w:color="auto"/>
              <w:bottom w:val="single" w:sz="4" w:space="0" w:color="auto"/>
              <w:right w:val="single" w:sz="4" w:space="0" w:color="auto"/>
            </w:tcBorders>
          </w:tcPr>
          <w:p w14:paraId="4E11F28D" w14:textId="77777777" w:rsidR="001A0AFF" w:rsidRDefault="00EB0CF4">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1A0AFF" w14:paraId="732D1633" w14:textId="77777777">
        <w:tc>
          <w:tcPr>
            <w:tcW w:w="0" w:type="auto"/>
            <w:tcBorders>
              <w:top w:val="single" w:sz="4" w:space="0" w:color="auto"/>
              <w:left w:val="single" w:sz="4" w:space="0" w:color="auto"/>
              <w:bottom w:val="single" w:sz="4" w:space="0" w:color="auto"/>
              <w:right w:val="single" w:sz="4" w:space="0" w:color="auto"/>
            </w:tcBorders>
          </w:tcPr>
          <w:p w14:paraId="1F07FED8" w14:textId="77777777" w:rsidR="001A0AFF" w:rsidRDefault="00EB0CF4">
            <w:pPr>
              <w:pStyle w:val="TAL"/>
              <w:rPr>
                <w:szCs w:val="22"/>
                <w:lang w:eastAsia="sv-SE"/>
              </w:rPr>
            </w:pPr>
            <w:r>
              <w:rPr>
                <w:b/>
                <w:i/>
                <w:szCs w:val="22"/>
                <w:lang w:eastAsia="sv-SE"/>
              </w:rPr>
              <w:t>gapSharingFR1</w:t>
            </w:r>
          </w:p>
          <w:p w14:paraId="10C8673C"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5EB4F86A" w14:textId="77777777">
        <w:tc>
          <w:tcPr>
            <w:tcW w:w="0" w:type="auto"/>
            <w:tcBorders>
              <w:top w:val="single" w:sz="4" w:space="0" w:color="auto"/>
              <w:left w:val="single" w:sz="4" w:space="0" w:color="auto"/>
              <w:bottom w:val="single" w:sz="4" w:space="0" w:color="auto"/>
              <w:right w:val="single" w:sz="4" w:space="0" w:color="auto"/>
            </w:tcBorders>
          </w:tcPr>
          <w:p w14:paraId="23B9A594" w14:textId="77777777" w:rsidR="001A0AFF" w:rsidRDefault="00EB0CF4">
            <w:pPr>
              <w:pStyle w:val="TAL"/>
              <w:rPr>
                <w:szCs w:val="22"/>
                <w:lang w:eastAsia="sv-SE"/>
              </w:rPr>
            </w:pPr>
            <w:r>
              <w:rPr>
                <w:b/>
                <w:i/>
                <w:szCs w:val="22"/>
                <w:lang w:eastAsia="sv-SE"/>
              </w:rPr>
              <w:t>gapSharingFR2</w:t>
            </w:r>
          </w:p>
          <w:p w14:paraId="2411ECC5" w14:textId="77777777" w:rsidR="001A0AFF" w:rsidRDefault="00EB0CF4">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1FA1B5F1" w14:textId="77777777">
        <w:tc>
          <w:tcPr>
            <w:tcW w:w="0" w:type="auto"/>
            <w:tcBorders>
              <w:top w:val="single" w:sz="4" w:space="0" w:color="auto"/>
              <w:left w:val="single" w:sz="4" w:space="0" w:color="auto"/>
              <w:bottom w:val="single" w:sz="4" w:space="0" w:color="auto"/>
              <w:right w:val="single" w:sz="4" w:space="0" w:color="auto"/>
            </w:tcBorders>
          </w:tcPr>
          <w:p w14:paraId="5FAAD2D9" w14:textId="77777777" w:rsidR="001A0AFF" w:rsidRDefault="00EB0CF4">
            <w:pPr>
              <w:pStyle w:val="TAL"/>
              <w:rPr>
                <w:szCs w:val="22"/>
                <w:lang w:eastAsia="sv-SE"/>
              </w:rPr>
            </w:pPr>
            <w:r>
              <w:rPr>
                <w:b/>
                <w:i/>
                <w:szCs w:val="22"/>
                <w:lang w:eastAsia="sv-SE"/>
              </w:rPr>
              <w:t>gapSharingUE</w:t>
            </w:r>
          </w:p>
          <w:p w14:paraId="3767AE97"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9CDA549" w14:textId="77777777" w:rsidR="001A0AFF" w:rsidRDefault="001A0AFF"/>
    <w:p w14:paraId="014AA6FB" w14:textId="77777777" w:rsidR="001A0AFF" w:rsidRDefault="00EB0CF4">
      <w:pPr>
        <w:pStyle w:val="4"/>
        <w:rPr>
          <w:i/>
        </w:rPr>
      </w:pPr>
      <w:bookmarkStart w:id="748" w:name="_Toc100930154"/>
      <w:bookmarkStart w:id="749" w:name="_Toc60777255"/>
      <w:r>
        <w:t>–</w:t>
      </w:r>
      <w:r>
        <w:tab/>
      </w:r>
      <w:r>
        <w:rPr>
          <w:i/>
        </w:rPr>
        <w:t>MeasId</w:t>
      </w:r>
      <w:bookmarkEnd w:id="748"/>
      <w:bookmarkEnd w:id="749"/>
    </w:p>
    <w:p w14:paraId="27F4AD46" w14:textId="77777777" w:rsidR="001A0AFF" w:rsidRDefault="00EB0CF4">
      <w:r>
        <w:t xml:space="preserve">The IE </w:t>
      </w:r>
      <w:r>
        <w:rPr>
          <w:i/>
        </w:rPr>
        <w:t>MeasId</w:t>
      </w:r>
      <w:r>
        <w:t xml:space="preserve"> is used to identify a measurement configuration, i.e., linking of a measurement object and a reporting configuration.</w:t>
      </w:r>
    </w:p>
    <w:p w14:paraId="70A811D9" w14:textId="77777777" w:rsidR="001A0AFF" w:rsidRDefault="00EB0CF4">
      <w:pPr>
        <w:pStyle w:val="TH"/>
      </w:pPr>
      <w:r>
        <w:rPr>
          <w:i/>
        </w:rPr>
        <w:t>MeasId</w:t>
      </w:r>
      <w:r>
        <w:t xml:space="preserve"> information element</w:t>
      </w:r>
    </w:p>
    <w:p w14:paraId="7AC198BE" w14:textId="77777777" w:rsidR="001A0AFF" w:rsidRDefault="00EB0CF4">
      <w:pPr>
        <w:pStyle w:val="PL"/>
        <w:rPr>
          <w:color w:val="808080"/>
        </w:rPr>
      </w:pPr>
      <w:r>
        <w:rPr>
          <w:color w:val="808080"/>
        </w:rPr>
        <w:t>-- ASN1START</w:t>
      </w:r>
    </w:p>
    <w:p w14:paraId="700DB0A0" w14:textId="77777777" w:rsidR="001A0AFF" w:rsidRDefault="00EB0CF4">
      <w:pPr>
        <w:pStyle w:val="PL"/>
        <w:rPr>
          <w:color w:val="808080"/>
        </w:rPr>
      </w:pPr>
      <w:r>
        <w:rPr>
          <w:color w:val="808080"/>
        </w:rPr>
        <w:t>-- TAG-MEASID-START</w:t>
      </w:r>
    </w:p>
    <w:p w14:paraId="583DD0DA" w14:textId="77777777" w:rsidR="001A0AFF" w:rsidRDefault="001A0AFF">
      <w:pPr>
        <w:pStyle w:val="PL"/>
      </w:pPr>
    </w:p>
    <w:p w14:paraId="5682163B" w14:textId="77777777" w:rsidR="001A0AFF" w:rsidRDefault="00EB0CF4">
      <w:pPr>
        <w:pStyle w:val="PL"/>
      </w:pPr>
      <w:r>
        <w:t xml:space="preserve">MeasId ::=                          </w:t>
      </w:r>
      <w:r>
        <w:rPr>
          <w:color w:val="993366"/>
        </w:rPr>
        <w:t>INTEGER</w:t>
      </w:r>
      <w:r>
        <w:t xml:space="preserve"> (1..maxNrofMeasId)</w:t>
      </w:r>
    </w:p>
    <w:p w14:paraId="579BC9DF" w14:textId="77777777" w:rsidR="001A0AFF" w:rsidRDefault="001A0AFF">
      <w:pPr>
        <w:pStyle w:val="PL"/>
      </w:pPr>
    </w:p>
    <w:p w14:paraId="0E9C5432" w14:textId="77777777" w:rsidR="001A0AFF" w:rsidRDefault="00EB0CF4">
      <w:pPr>
        <w:pStyle w:val="PL"/>
        <w:rPr>
          <w:color w:val="808080"/>
        </w:rPr>
      </w:pPr>
      <w:r>
        <w:rPr>
          <w:color w:val="808080"/>
        </w:rPr>
        <w:t>-- TAG-MEASID-STOP</w:t>
      </w:r>
    </w:p>
    <w:p w14:paraId="1E56B006" w14:textId="77777777" w:rsidR="001A0AFF" w:rsidRDefault="00EB0CF4">
      <w:pPr>
        <w:pStyle w:val="PL"/>
        <w:rPr>
          <w:color w:val="808080"/>
        </w:rPr>
      </w:pPr>
      <w:r>
        <w:rPr>
          <w:color w:val="808080"/>
        </w:rPr>
        <w:t>-- ASN1STOP</w:t>
      </w:r>
    </w:p>
    <w:p w14:paraId="7EAB8FF2" w14:textId="77777777" w:rsidR="001A0AFF" w:rsidRDefault="001A0AFF"/>
    <w:p w14:paraId="16BE38D8" w14:textId="77777777" w:rsidR="001A0AFF" w:rsidRDefault="00EB0CF4">
      <w:pPr>
        <w:pStyle w:val="4"/>
      </w:pPr>
      <w:bookmarkStart w:id="750" w:name="_Toc100930155"/>
      <w:bookmarkStart w:id="751" w:name="_Toc60777256"/>
      <w:r>
        <w:t>–</w:t>
      </w:r>
      <w:r>
        <w:tab/>
      </w:r>
      <w:r>
        <w:rPr>
          <w:i/>
          <w:iCs/>
        </w:rPr>
        <w:t>MeasIdleConfig</w:t>
      </w:r>
      <w:bookmarkEnd w:id="750"/>
      <w:bookmarkEnd w:id="751"/>
    </w:p>
    <w:p w14:paraId="1A9768C0" w14:textId="77777777" w:rsidR="001A0AFF" w:rsidRDefault="00EB0CF4">
      <w:r>
        <w:t xml:space="preserve">The IE </w:t>
      </w:r>
      <w:r>
        <w:rPr>
          <w:i/>
        </w:rPr>
        <w:t>MeasIdleConfig</w:t>
      </w:r>
      <w:r>
        <w:t xml:space="preserve"> is used to convey information to UE about measurements requested to be done while in RRC_IDLE or RRC_INACTIVE.</w:t>
      </w:r>
    </w:p>
    <w:p w14:paraId="3D9A3CA8" w14:textId="77777777" w:rsidR="001A0AFF" w:rsidRDefault="00EB0CF4">
      <w:pPr>
        <w:pStyle w:val="TH"/>
        <w:rPr>
          <w:b w:val="0"/>
        </w:rPr>
      </w:pPr>
      <w:r>
        <w:rPr>
          <w:bCs/>
          <w:i/>
          <w:iCs/>
        </w:rPr>
        <w:t xml:space="preserve">MeasIdleConfig </w:t>
      </w:r>
      <w:r>
        <w:t>information element</w:t>
      </w:r>
    </w:p>
    <w:p w14:paraId="6115C7A1" w14:textId="77777777" w:rsidR="001A0AFF" w:rsidRDefault="00EB0CF4">
      <w:pPr>
        <w:pStyle w:val="PL"/>
        <w:rPr>
          <w:color w:val="808080"/>
        </w:rPr>
      </w:pPr>
      <w:r>
        <w:rPr>
          <w:color w:val="808080"/>
        </w:rPr>
        <w:t>-- ASN1START</w:t>
      </w:r>
    </w:p>
    <w:p w14:paraId="1B985A16" w14:textId="77777777" w:rsidR="001A0AFF" w:rsidRDefault="00EB0CF4">
      <w:pPr>
        <w:pStyle w:val="PL"/>
        <w:rPr>
          <w:color w:val="808080"/>
        </w:rPr>
      </w:pPr>
      <w:r>
        <w:rPr>
          <w:color w:val="808080"/>
        </w:rPr>
        <w:t>-- TAG-MEASIDLECONFIG-START</w:t>
      </w:r>
    </w:p>
    <w:p w14:paraId="3EC4B55D" w14:textId="77777777" w:rsidR="001A0AFF" w:rsidRDefault="001A0AFF">
      <w:pPr>
        <w:pStyle w:val="PL"/>
      </w:pPr>
    </w:p>
    <w:p w14:paraId="1B6E938B" w14:textId="77777777" w:rsidR="001A0AFF" w:rsidRDefault="00EB0CF4">
      <w:pPr>
        <w:pStyle w:val="PL"/>
      </w:pPr>
      <w:r>
        <w:t xml:space="preserve">MeasIdleConfigSIB-r16 ::= </w:t>
      </w:r>
      <w:r>
        <w:rPr>
          <w:color w:val="993366"/>
        </w:rPr>
        <w:t>SEQUENCE</w:t>
      </w:r>
      <w:r>
        <w:t xml:space="preserve"> {</w:t>
      </w:r>
    </w:p>
    <w:p w14:paraId="7C1EFE67"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C12BD7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05FC38DC" w14:textId="77777777" w:rsidR="001A0AFF" w:rsidRDefault="00EB0CF4">
      <w:pPr>
        <w:pStyle w:val="PL"/>
      </w:pPr>
      <w:r>
        <w:t xml:space="preserve">    ...</w:t>
      </w:r>
    </w:p>
    <w:p w14:paraId="381DF83C" w14:textId="77777777" w:rsidR="001A0AFF" w:rsidRDefault="00EB0CF4">
      <w:pPr>
        <w:pStyle w:val="PL"/>
      </w:pPr>
      <w:r>
        <w:t>}</w:t>
      </w:r>
    </w:p>
    <w:p w14:paraId="70C8E4FE" w14:textId="77777777" w:rsidR="001A0AFF" w:rsidRDefault="001A0AFF">
      <w:pPr>
        <w:pStyle w:val="PL"/>
      </w:pPr>
    </w:p>
    <w:p w14:paraId="6605E440" w14:textId="77777777" w:rsidR="001A0AFF" w:rsidRDefault="00EB0CF4">
      <w:pPr>
        <w:pStyle w:val="PL"/>
      </w:pPr>
      <w:r>
        <w:t xml:space="preserve">MeasIdleConfigDedicated-r16 ::= </w:t>
      </w:r>
      <w:r>
        <w:rPr>
          <w:color w:val="993366"/>
        </w:rPr>
        <w:t>SEQUENCE</w:t>
      </w:r>
      <w:r>
        <w:t xml:space="preserve"> {</w:t>
      </w:r>
    </w:p>
    <w:p w14:paraId="0B124E62"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855C4F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D73115F" w14:textId="77777777" w:rsidR="001A0AFF" w:rsidRDefault="00EB0CF4">
      <w:pPr>
        <w:pStyle w:val="PL"/>
      </w:pPr>
      <w:r>
        <w:t xml:space="preserve">    measIdleDuration-r16            </w:t>
      </w:r>
      <w:r>
        <w:rPr>
          <w:color w:val="993366"/>
        </w:rPr>
        <w:t>ENUMERATED</w:t>
      </w:r>
      <w:r>
        <w:t>{sec10, sec30, sec60, sec120, sec180, sec240, sec300, spare},</w:t>
      </w:r>
    </w:p>
    <w:p w14:paraId="726E6631" w14:textId="77777777" w:rsidR="001A0AFF" w:rsidRDefault="00EB0CF4">
      <w:pPr>
        <w:pStyle w:val="PL"/>
        <w:rPr>
          <w:color w:val="808080"/>
        </w:rPr>
      </w:pPr>
      <w:r>
        <w:t xml:space="preserve">    validityAreaList-r16            ValidityAreaList-r16                                                   </w:t>
      </w:r>
      <w:r>
        <w:rPr>
          <w:color w:val="993366"/>
        </w:rPr>
        <w:t>OPTIONAL</w:t>
      </w:r>
      <w:r>
        <w:t xml:space="preserve">,     </w:t>
      </w:r>
      <w:r>
        <w:rPr>
          <w:color w:val="808080"/>
        </w:rPr>
        <w:t>-- Need N</w:t>
      </w:r>
    </w:p>
    <w:p w14:paraId="1053493C" w14:textId="77777777" w:rsidR="001A0AFF" w:rsidRDefault="00EB0CF4">
      <w:pPr>
        <w:pStyle w:val="PL"/>
      </w:pPr>
      <w:r>
        <w:t xml:space="preserve">    ...</w:t>
      </w:r>
    </w:p>
    <w:p w14:paraId="662D37C5" w14:textId="77777777" w:rsidR="001A0AFF" w:rsidRDefault="00EB0CF4">
      <w:pPr>
        <w:pStyle w:val="PL"/>
      </w:pPr>
      <w:r>
        <w:t>}</w:t>
      </w:r>
    </w:p>
    <w:p w14:paraId="6FC16A83" w14:textId="77777777" w:rsidR="001A0AFF" w:rsidRDefault="001A0AFF">
      <w:pPr>
        <w:pStyle w:val="PL"/>
      </w:pPr>
    </w:p>
    <w:p w14:paraId="6A201DA5" w14:textId="77777777" w:rsidR="001A0AFF" w:rsidRDefault="00EB0CF4">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6D1E3F18" w14:textId="77777777" w:rsidR="001A0AFF" w:rsidRDefault="001A0AFF">
      <w:pPr>
        <w:pStyle w:val="PL"/>
      </w:pPr>
    </w:p>
    <w:p w14:paraId="3C677B19" w14:textId="77777777" w:rsidR="001A0AFF" w:rsidRDefault="00EB0CF4">
      <w:pPr>
        <w:pStyle w:val="PL"/>
      </w:pPr>
      <w:r>
        <w:t xml:space="preserve">ValidityArea-r16 ::=             </w:t>
      </w:r>
      <w:r>
        <w:rPr>
          <w:color w:val="993366"/>
        </w:rPr>
        <w:t>SEQUENCE</w:t>
      </w:r>
      <w:r>
        <w:t xml:space="preserve"> {</w:t>
      </w:r>
    </w:p>
    <w:p w14:paraId="68EA3FD4" w14:textId="77777777" w:rsidR="001A0AFF" w:rsidRDefault="00EB0CF4">
      <w:pPr>
        <w:pStyle w:val="PL"/>
      </w:pPr>
      <w:r>
        <w:t xml:space="preserve">    carrierFreq-r16                  ARFCN-ValueNR,</w:t>
      </w:r>
    </w:p>
    <w:p w14:paraId="7D9F885F" w14:textId="77777777" w:rsidR="001A0AFF" w:rsidRDefault="00EB0CF4">
      <w:pPr>
        <w:pStyle w:val="PL"/>
        <w:rPr>
          <w:color w:val="808080"/>
        </w:rPr>
      </w:pPr>
      <w:r>
        <w:t xml:space="preserve">    validityCellList-r16             ValidityCellList                                                     </w:t>
      </w:r>
      <w:r>
        <w:rPr>
          <w:color w:val="993366"/>
        </w:rPr>
        <w:t>OPTIONAL</w:t>
      </w:r>
      <w:r>
        <w:t xml:space="preserve">   </w:t>
      </w:r>
      <w:r>
        <w:rPr>
          <w:color w:val="808080"/>
        </w:rPr>
        <w:t>-- Need N</w:t>
      </w:r>
    </w:p>
    <w:p w14:paraId="6C3F94FA" w14:textId="77777777" w:rsidR="001A0AFF" w:rsidRDefault="00EB0CF4">
      <w:pPr>
        <w:pStyle w:val="PL"/>
      </w:pPr>
      <w:r>
        <w:t>}</w:t>
      </w:r>
    </w:p>
    <w:p w14:paraId="5E432D62" w14:textId="77777777" w:rsidR="001A0AFF" w:rsidRDefault="001A0AFF">
      <w:pPr>
        <w:pStyle w:val="PL"/>
      </w:pPr>
    </w:p>
    <w:p w14:paraId="5230FE77" w14:textId="77777777" w:rsidR="001A0AFF" w:rsidRDefault="00EB0CF4">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3C9EEA5B" w14:textId="77777777" w:rsidR="001A0AFF" w:rsidRDefault="001A0AFF">
      <w:pPr>
        <w:pStyle w:val="PL"/>
      </w:pPr>
    </w:p>
    <w:p w14:paraId="379177B5" w14:textId="77777777" w:rsidR="001A0AFF" w:rsidRDefault="00EB0CF4">
      <w:pPr>
        <w:pStyle w:val="PL"/>
      </w:pPr>
      <w:r>
        <w:t xml:space="preserve">MeasIdleCarrierNR-r16 ::=        </w:t>
      </w:r>
      <w:r>
        <w:rPr>
          <w:color w:val="993366"/>
        </w:rPr>
        <w:t>SEQUENCE</w:t>
      </w:r>
      <w:r>
        <w:t xml:space="preserve"> {</w:t>
      </w:r>
    </w:p>
    <w:p w14:paraId="62AA1BA4" w14:textId="77777777" w:rsidR="001A0AFF" w:rsidRDefault="00EB0CF4">
      <w:pPr>
        <w:pStyle w:val="PL"/>
      </w:pPr>
      <w:r>
        <w:t xml:space="preserve">    carrierFreq-r16                  ARFCN-ValueNR,</w:t>
      </w:r>
    </w:p>
    <w:p w14:paraId="32F347F5" w14:textId="77777777" w:rsidR="001A0AFF" w:rsidRDefault="00EB0CF4">
      <w:pPr>
        <w:pStyle w:val="PL"/>
      </w:pPr>
      <w:r>
        <w:t xml:space="preserve">    ssbSubcarrierSpacing-r16         SubcarrierSpacing,</w:t>
      </w:r>
    </w:p>
    <w:p w14:paraId="3A1C52A1"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Need R</w:t>
      </w:r>
    </w:p>
    <w:p w14:paraId="6B9AAF0C" w14:textId="77777777" w:rsidR="001A0AFF" w:rsidRDefault="00EB0CF4">
      <w:pPr>
        <w:pStyle w:val="PL"/>
        <w:rPr>
          <w:color w:val="808080"/>
        </w:rPr>
      </w:pPr>
      <w:r>
        <w:t xml:space="preserve">    measCellListNR-r16               CellListNR-r16                                                       </w:t>
      </w:r>
      <w:r>
        <w:rPr>
          <w:color w:val="993366"/>
        </w:rPr>
        <w:t>OPTIONAL</w:t>
      </w:r>
      <w:r>
        <w:t xml:space="preserve">,  </w:t>
      </w:r>
      <w:r>
        <w:rPr>
          <w:color w:val="808080"/>
        </w:rPr>
        <w:t>-- Need R</w:t>
      </w:r>
    </w:p>
    <w:p w14:paraId="283A40EB" w14:textId="77777777" w:rsidR="001A0AFF" w:rsidRDefault="00EB0CF4">
      <w:pPr>
        <w:pStyle w:val="PL"/>
      </w:pPr>
      <w:r>
        <w:t xml:space="preserve">    reportQuantities-r16             </w:t>
      </w:r>
      <w:r>
        <w:rPr>
          <w:color w:val="993366"/>
        </w:rPr>
        <w:t>ENUMERATED</w:t>
      </w:r>
      <w:r>
        <w:t xml:space="preserve"> {rsrp, rsrq, both},</w:t>
      </w:r>
    </w:p>
    <w:p w14:paraId="5DD93E07" w14:textId="77777777" w:rsidR="001A0AFF" w:rsidRDefault="00EB0CF4">
      <w:pPr>
        <w:pStyle w:val="PL"/>
      </w:pPr>
      <w:r>
        <w:t xml:space="preserve">    qualityThreshold-r16             </w:t>
      </w:r>
      <w:r>
        <w:rPr>
          <w:color w:val="993366"/>
        </w:rPr>
        <w:t>SEQUENCE</w:t>
      </w:r>
      <w:r>
        <w:t xml:space="preserve"> {</w:t>
      </w:r>
    </w:p>
    <w:p w14:paraId="722D7765" w14:textId="77777777" w:rsidR="001A0AFF" w:rsidRDefault="00EB0CF4">
      <w:pPr>
        <w:pStyle w:val="PL"/>
        <w:rPr>
          <w:color w:val="808080"/>
        </w:rPr>
      </w:pPr>
      <w:r>
        <w:t xml:space="preserve">        idleRSRP-Threshold-NR-r16        RSRP-Range                                                           </w:t>
      </w:r>
      <w:r>
        <w:rPr>
          <w:color w:val="993366"/>
        </w:rPr>
        <w:t>OPTIONAL</w:t>
      </w:r>
      <w:r>
        <w:t xml:space="preserve">,  </w:t>
      </w:r>
      <w:r>
        <w:rPr>
          <w:color w:val="808080"/>
        </w:rPr>
        <w:t>-- Need R</w:t>
      </w:r>
    </w:p>
    <w:p w14:paraId="554A4A43" w14:textId="77777777" w:rsidR="001A0AFF" w:rsidRDefault="00EB0CF4">
      <w:pPr>
        <w:pStyle w:val="PL"/>
        <w:rPr>
          <w:color w:val="808080"/>
        </w:rPr>
      </w:pPr>
      <w:r>
        <w:t xml:space="preserve">        idleRSRQ-Threshold-NR-r16        RSRQ-Range                                                           </w:t>
      </w:r>
      <w:r>
        <w:rPr>
          <w:color w:val="993366"/>
        </w:rPr>
        <w:t>OPTIONAL</w:t>
      </w:r>
      <w:r>
        <w:t xml:space="preserve">   </w:t>
      </w:r>
      <w:r>
        <w:rPr>
          <w:color w:val="808080"/>
        </w:rPr>
        <w:t>-- Need R</w:t>
      </w:r>
    </w:p>
    <w:p w14:paraId="1E0FCDD3" w14:textId="77777777" w:rsidR="001A0AFF" w:rsidRDefault="00EB0CF4">
      <w:pPr>
        <w:pStyle w:val="PL"/>
        <w:rPr>
          <w:color w:val="808080"/>
        </w:rPr>
      </w:pPr>
      <w:r>
        <w:t xml:space="preserve">    }                                                                                                     </w:t>
      </w:r>
      <w:r>
        <w:rPr>
          <w:color w:val="993366"/>
        </w:rPr>
        <w:t>OPTIONAL</w:t>
      </w:r>
      <w:r>
        <w:t xml:space="preserve">,  </w:t>
      </w:r>
      <w:r>
        <w:rPr>
          <w:color w:val="808080"/>
        </w:rPr>
        <w:t>-- Need R</w:t>
      </w:r>
    </w:p>
    <w:p w14:paraId="5F57D731" w14:textId="77777777" w:rsidR="001A0AFF" w:rsidRDefault="00EB0CF4">
      <w:pPr>
        <w:pStyle w:val="PL"/>
      </w:pPr>
      <w:r>
        <w:t xml:space="preserve">    ssb-MeasConfig-r16               </w:t>
      </w:r>
      <w:r>
        <w:rPr>
          <w:color w:val="993366"/>
        </w:rPr>
        <w:t>SEQUENCE</w:t>
      </w:r>
      <w:r>
        <w:t xml:space="preserve"> {</w:t>
      </w:r>
    </w:p>
    <w:p w14:paraId="47E74DD7" w14:textId="77777777" w:rsidR="001A0AFF" w:rsidRDefault="00EB0CF4">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FA1FF2F" w14:textId="77777777" w:rsidR="001A0AFF" w:rsidRDefault="00EB0CF4">
      <w:pPr>
        <w:pStyle w:val="PL"/>
        <w:rPr>
          <w:color w:val="808080"/>
        </w:rPr>
      </w:pPr>
      <w:r>
        <w:t xml:space="preserve">        absThreshSS-BlocksConsolidation-r16 ThresholdNR                                                       </w:t>
      </w:r>
      <w:r>
        <w:rPr>
          <w:color w:val="993366"/>
        </w:rPr>
        <w:t>OPTIONAL</w:t>
      </w:r>
      <w:r>
        <w:t xml:space="preserve">,   </w:t>
      </w:r>
      <w:r>
        <w:rPr>
          <w:color w:val="808080"/>
        </w:rPr>
        <w:t>-- Need S</w:t>
      </w:r>
    </w:p>
    <w:p w14:paraId="54C76BE4" w14:textId="77777777" w:rsidR="001A0AFF" w:rsidRDefault="00EB0CF4">
      <w:pPr>
        <w:pStyle w:val="PL"/>
        <w:rPr>
          <w:color w:val="808080"/>
        </w:rPr>
      </w:pPr>
      <w:r>
        <w:t xml:space="preserve">        smtc-r16                            SSB-MTC                                                           </w:t>
      </w:r>
      <w:r>
        <w:rPr>
          <w:color w:val="993366"/>
        </w:rPr>
        <w:t>OPTIONAL</w:t>
      </w:r>
      <w:r>
        <w:t xml:space="preserve">,   </w:t>
      </w:r>
      <w:r>
        <w:rPr>
          <w:color w:val="808080"/>
        </w:rPr>
        <w:t>-- Need S</w:t>
      </w:r>
    </w:p>
    <w:p w14:paraId="0182DE0D" w14:textId="77777777" w:rsidR="001A0AFF" w:rsidRDefault="00EB0CF4">
      <w:pPr>
        <w:pStyle w:val="PL"/>
        <w:rPr>
          <w:color w:val="808080"/>
        </w:rPr>
      </w:pPr>
      <w:r>
        <w:t xml:space="preserve">        ssb-ToMeasure-r16                   SSB-ToMeasure                                                     </w:t>
      </w:r>
      <w:r>
        <w:rPr>
          <w:color w:val="993366"/>
        </w:rPr>
        <w:t>OPTIONAL</w:t>
      </w:r>
      <w:r>
        <w:t xml:space="preserve">,   </w:t>
      </w:r>
      <w:r>
        <w:rPr>
          <w:color w:val="808080"/>
        </w:rPr>
        <w:t>-- Need S</w:t>
      </w:r>
    </w:p>
    <w:p w14:paraId="148D527F" w14:textId="77777777" w:rsidR="001A0AFF" w:rsidRDefault="00EB0CF4">
      <w:pPr>
        <w:pStyle w:val="PL"/>
      </w:pPr>
      <w:r>
        <w:t xml:space="preserve">        deriveSSB-IndexFromCell-r16         </w:t>
      </w:r>
      <w:r>
        <w:rPr>
          <w:color w:val="993366"/>
        </w:rPr>
        <w:t>BOOLEAN</w:t>
      </w:r>
      <w:r>
        <w:t>,</w:t>
      </w:r>
    </w:p>
    <w:p w14:paraId="0CA28757" w14:textId="77777777" w:rsidR="001A0AFF" w:rsidRDefault="00EB0CF4">
      <w:pPr>
        <w:pStyle w:val="PL"/>
        <w:rPr>
          <w:color w:val="808080"/>
        </w:rPr>
      </w:pPr>
      <w:r>
        <w:t xml:space="preserve">        ss-RSSI-Measurement-r16             SS-RSSI-Measurement                                               </w:t>
      </w:r>
      <w:r>
        <w:rPr>
          <w:color w:val="993366"/>
        </w:rPr>
        <w:t>OPTIONAL</w:t>
      </w:r>
      <w:r>
        <w:t xml:space="preserve">    </w:t>
      </w:r>
      <w:r>
        <w:rPr>
          <w:color w:val="808080"/>
        </w:rPr>
        <w:t>-- Need S</w:t>
      </w:r>
    </w:p>
    <w:p w14:paraId="522ED23C" w14:textId="77777777" w:rsidR="001A0AFF" w:rsidRDefault="00EB0CF4">
      <w:pPr>
        <w:pStyle w:val="PL"/>
        <w:rPr>
          <w:color w:val="808080"/>
        </w:rPr>
      </w:pPr>
      <w:r>
        <w:t xml:space="preserve">    }                                                                                                     </w:t>
      </w:r>
      <w:r>
        <w:rPr>
          <w:color w:val="993366"/>
        </w:rPr>
        <w:t>OPTIONAL</w:t>
      </w:r>
      <w:r>
        <w:t xml:space="preserve">,  </w:t>
      </w:r>
      <w:r>
        <w:rPr>
          <w:color w:val="808080"/>
        </w:rPr>
        <w:t>-- Need S</w:t>
      </w:r>
    </w:p>
    <w:p w14:paraId="69441DC6" w14:textId="77777777" w:rsidR="001A0AFF" w:rsidRDefault="00EB0CF4">
      <w:pPr>
        <w:pStyle w:val="PL"/>
        <w:rPr>
          <w:color w:val="808080"/>
        </w:rPr>
      </w:pPr>
      <w:r>
        <w:t xml:space="preserve">    beamMeasConfigIdle-r16           BeamMeasConfigIdle-NR-r16                                            </w:t>
      </w:r>
      <w:r>
        <w:rPr>
          <w:color w:val="993366"/>
        </w:rPr>
        <w:t>OPTIONAL</w:t>
      </w:r>
      <w:r>
        <w:t xml:space="preserve">,  </w:t>
      </w:r>
      <w:r>
        <w:rPr>
          <w:color w:val="808080"/>
        </w:rPr>
        <w:t>-- Need R</w:t>
      </w:r>
    </w:p>
    <w:p w14:paraId="75373282" w14:textId="77777777" w:rsidR="001A0AFF" w:rsidRDefault="00EB0CF4">
      <w:pPr>
        <w:pStyle w:val="PL"/>
      </w:pPr>
      <w:r>
        <w:t xml:space="preserve">    ...</w:t>
      </w:r>
    </w:p>
    <w:p w14:paraId="61998F8C" w14:textId="77777777" w:rsidR="001A0AFF" w:rsidRDefault="00EB0CF4">
      <w:pPr>
        <w:pStyle w:val="PL"/>
      </w:pPr>
      <w:r>
        <w:t>}</w:t>
      </w:r>
    </w:p>
    <w:p w14:paraId="5B24E478" w14:textId="77777777" w:rsidR="001A0AFF" w:rsidRDefault="001A0AFF">
      <w:pPr>
        <w:pStyle w:val="PL"/>
      </w:pPr>
    </w:p>
    <w:p w14:paraId="315DBE0A" w14:textId="77777777" w:rsidR="001A0AFF" w:rsidRDefault="00EB0CF4">
      <w:pPr>
        <w:pStyle w:val="PL"/>
      </w:pPr>
      <w:r>
        <w:t xml:space="preserve">MeasIdleCarrierEUTRA-r16 ::=     </w:t>
      </w:r>
      <w:r>
        <w:rPr>
          <w:color w:val="993366"/>
        </w:rPr>
        <w:t>SEQUENCE</w:t>
      </w:r>
      <w:r>
        <w:t xml:space="preserve"> {</w:t>
      </w:r>
    </w:p>
    <w:p w14:paraId="7450556E" w14:textId="77777777" w:rsidR="001A0AFF" w:rsidRDefault="00EB0CF4">
      <w:pPr>
        <w:pStyle w:val="PL"/>
      </w:pPr>
      <w:r>
        <w:t xml:space="preserve">    carrierFreqEUTRA-r16             ARFCN-ValueEUTRA,</w:t>
      </w:r>
    </w:p>
    <w:p w14:paraId="48EA47F5" w14:textId="77777777" w:rsidR="001A0AFF" w:rsidRDefault="00EB0CF4">
      <w:pPr>
        <w:pStyle w:val="PL"/>
      </w:pPr>
      <w:r>
        <w:t xml:space="preserve">    allowedMeasBandwidth-r16         EUTRA-AllowedMeasBandwidth,</w:t>
      </w:r>
    </w:p>
    <w:p w14:paraId="5ED76A87" w14:textId="77777777" w:rsidR="001A0AFF" w:rsidRDefault="00EB0CF4">
      <w:pPr>
        <w:pStyle w:val="PL"/>
        <w:rPr>
          <w:color w:val="808080"/>
        </w:rPr>
      </w:pPr>
      <w:r>
        <w:t xml:space="preserve">    measCellListEUTRA-r16            CellListEUTRA-r16                                                    </w:t>
      </w:r>
      <w:r>
        <w:rPr>
          <w:color w:val="993366"/>
        </w:rPr>
        <w:t>OPTIONAL</w:t>
      </w:r>
      <w:r>
        <w:t xml:space="preserve">,  </w:t>
      </w:r>
      <w:r>
        <w:rPr>
          <w:color w:val="808080"/>
        </w:rPr>
        <w:t>-- Need R</w:t>
      </w:r>
    </w:p>
    <w:p w14:paraId="091EA5CC" w14:textId="77777777" w:rsidR="001A0AFF" w:rsidRDefault="00EB0CF4">
      <w:pPr>
        <w:pStyle w:val="PL"/>
      </w:pPr>
      <w:r>
        <w:t xml:space="preserve">    reportQuantitiesEUTRA-r16        </w:t>
      </w:r>
      <w:r>
        <w:rPr>
          <w:color w:val="993366"/>
        </w:rPr>
        <w:t>ENUMERATED</w:t>
      </w:r>
      <w:r>
        <w:t xml:space="preserve"> {rsrp, rsrq, both},</w:t>
      </w:r>
    </w:p>
    <w:p w14:paraId="77CB3409" w14:textId="77777777" w:rsidR="001A0AFF" w:rsidRDefault="00EB0CF4">
      <w:pPr>
        <w:pStyle w:val="PL"/>
      </w:pPr>
      <w:r>
        <w:t xml:space="preserve">    qualityThresholdEUTRA-r16        </w:t>
      </w:r>
      <w:r>
        <w:rPr>
          <w:color w:val="993366"/>
        </w:rPr>
        <w:t>SEQUENCE</w:t>
      </w:r>
      <w:r>
        <w:t xml:space="preserve"> {</w:t>
      </w:r>
    </w:p>
    <w:p w14:paraId="49982E90" w14:textId="77777777" w:rsidR="001A0AFF" w:rsidRDefault="00EB0CF4">
      <w:pPr>
        <w:pStyle w:val="PL"/>
        <w:rPr>
          <w:color w:val="808080"/>
        </w:rPr>
      </w:pPr>
      <w:r>
        <w:t xml:space="preserve">        idleRSRP-Threshold-EUTRA-r16     RSRP-RangeEUTRA                                                      </w:t>
      </w:r>
      <w:r>
        <w:rPr>
          <w:color w:val="993366"/>
        </w:rPr>
        <w:t>OPTIONAL</w:t>
      </w:r>
      <w:r>
        <w:t xml:space="preserve">,  </w:t>
      </w:r>
      <w:r>
        <w:rPr>
          <w:color w:val="808080"/>
        </w:rPr>
        <w:t>-- Need R</w:t>
      </w:r>
    </w:p>
    <w:p w14:paraId="6E3F165D" w14:textId="77777777" w:rsidR="001A0AFF" w:rsidRDefault="00EB0CF4">
      <w:pPr>
        <w:pStyle w:val="PL"/>
        <w:rPr>
          <w:color w:val="808080"/>
        </w:rPr>
      </w:pPr>
      <w:r>
        <w:t xml:space="preserve">        idleRSRQ-Threshold-EUTRA-r16     RSRQ-RangeEUTRA-r16                                                  </w:t>
      </w:r>
      <w:r>
        <w:rPr>
          <w:color w:val="993366"/>
        </w:rPr>
        <w:t>OPTIONAL</w:t>
      </w:r>
      <w:r>
        <w:t xml:space="preserve">   </w:t>
      </w:r>
      <w:r>
        <w:rPr>
          <w:color w:val="808080"/>
        </w:rPr>
        <w:t>-- Need R</w:t>
      </w:r>
    </w:p>
    <w:p w14:paraId="0549D5A4" w14:textId="77777777" w:rsidR="001A0AFF" w:rsidRDefault="00EB0CF4">
      <w:pPr>
        <w:pStyle w:val="PL"/>
        <w:rPr>
          <w:color w:val="808080"/>
        </w:rPr>
      </w:pPr>
      <w:r>
        <w:t xml:space="preserve">    }                                                                                                     </w:t>
      </w:r>
      <w:r>
        <w:rPr>
          <w:color w:val="993366"/>
        </w:rPr>
        <w:t>OPTIONAL</w:t>
      </w:r>
      <w:r>
        <w:t xml:space="preserve">,  </w:t>
      </w:r>
      <w:r>
        <w:rPr>
          <w:color w:val="808080"/>
        </w:rPr>
        <w:t>-- Need S</w:t>
      </w:r>
    </w:p>
    <w:p w14:paraId="7C959EC2" w14:textId="77777777" w:rsidR="001A0AFF" w:rsidRDefault="00EB0CF4">
      <w:pPr>
        <w:pStyle w:val="PL"/>
      </w:pPr>
      <w:r>
        <w:t xml:space="preserve">    ...</w:t>
      </w:r>
    </w:p>
    <w:p w14:paraId="12F882CC" w14:textId="77777777" w:rsidR="001A0AFF" w:rsidRDefault="00EB0CF4">
      <w:pPr>
        <w:pStyle w:val="PL"/>
      </w:pPr>
      <w:r>
        <w:t>}</w:t>
      </w:r>
    </w:p>
    <w:p w14:paraId="62BE8B92" w14:textId="77777777" w:rsidR="001A0AFF" w:rsidRDefault="001A0AFF">
      <w:pPr>
        <w:pStyle w:val="PL"/>
      </w:pPr>
    </w:p>
    <w:p w14:paraId="42FD5A79" w14:textId="77777777" w:rsidR="001A0AFF" w:rsidRDefault="00EB0CF4">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0C84A628" w14:textId="77777777" w:rsidR="001A0AFF" w:rsidRDefault="001A0AFF">
      <w:pPr>
        <w:pStyle w:val="PL"/>
      </w:pPr>
    </w:p>
    <w:p w14:paraId="57E709F9" w14:textId="77777777" w:rsidR="001A0AFF" w:rsidRDefault="00EB0CF4">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55766D32" w14:textId="77777777" w:rsidR="001A0AFF" w:rsidRDefault="001A0AFF">
      <w:pPr>
        <w:pStyle w:val="PL"/>
      </w:pPr>
    </w:p>
    <w:p w14:paraId="3B480BE7" w14:textId="77777777" w:rsidR="001A0AFF" w:rsidRDefault="00EB0CF4">
      <w:pPr>
        <w:pStyle w:val="PL"/>
      </w:pPr>
      <w:r>
        <w:t xml:space="preserve">BeamMeasConfigIdle-NR-r16  ::=   </w:t>
      </w:r>
      <w:r>
        <w:rPr>
          <w:color w:val="993366"/>
        </w:rPr>
        <w:t>SEQUENCE</w:t>
      </w:r>
      <w:r>
        <w:t xml:space="preserve"> {</w:t>
      </w:r>
    </w:p>
    <w:p w14:paraId="55FD769B" w14:textId="77777777" w:rsidR="001A0AFF" w:rsidRDefault="00EB0CF4">
      <w:pPr>
        <w:pStyle w:val="PL"/>
      </w:pPr>
      <w:r>
        <w:t xml:space="preserve">    reportQuantityRS-Indexes-r16     </w:t>
      </w:r>
      <w:r>
        <w:rPr>
          <w:color w:val="993366"/>
        </w:rPr>
        <w:t>ENUMERATED</w:t>
      </w:r>
      <w:r>
        <w:t xml:space="preserve"> {rsrp, rsrq, both},</w:t>
      </w:r>
    </w:p>
    <w:p w14:paraId="77BC0267" w14:textId="77777777" w:rsidR="001A0AFF" w:rsidRDefault="00EB0CF4">
      <w:pPr>
        <w:pStyle w:val="PL"/>
      </w:pPr>
      <w:r>
        <w:t xml:space="preserve">    maxNrofRS-IndexesToReport-r16    </w:t>
      </w:r>
      <w:r>
        <w:rPr>
          <w:color w:val="993366"/>
        </w:rPr>
        <w:t>INTEGER</w:t>
      </w:r>
      <w:r>
        <w:t xml:space="preserve"> (1.. maxNrofIndexesToReport),</w:t>
      </w:r>
    </w:p>
    <w:p w14:paraId="02B5316B" w14:textId="77777777" w:rsidR="001A0AFF" w:rsidRDefault="00EB0CF4">
      <w:pPr>
        <w:pStyle w:val="PL"/>
      </w:pPr>
      <w:r>
        <w:t xml:space="preserve">    includeBeamMeasurements-r16      </w:t>
      </w:r>
      <w:r>
        <w:rPr>
          <w:color w:val="993366"/>
        </w:rPr>
        <w:t>BOOLEAN</w:t>
      </w:r>
    </w:p>
    <w:p w14:paraId="7C357D0E" w14:textId="77777777" w:rsidR="001A0AFF" w:rsidRDefault="00EB0CF4">
      <w:pPr>
        <w:pStyle w:val="PL"/>
      </w:pPr>
      <w:r>
        <w:t>}</w:t>
      </w:r>
    </w:p>
    <w:p w14:paraId="2B0B8238" w14:textId="77777777" w:rsidR="001A0AFF" w:rsidRDefault="001A0AFF">
      <w:pPr>
        <w:pStyle w:val="PL"/>
      </w:pPr>
    </w:p>
    <w:p w14:paraId="738F59C2" w14:textId="77777777" w:rsidR="001A0AFF" w:rsidRDefault="00EB0CF4">
      <w:pPr>
        <w:pStyle w:val="PL"/>
      </w:pPr>
      <w:r>
        <w:t xml:space="preserve">RSRQ-RangeEUTRA-r16 ::=   </w:t>
      </w:r>
      <w:r>
        <w:rPr>
          <w:color w:val="993366"/>
        </w:rPr>
        <w:t>INTEGER</w:t>
      </w:r>
      <w:r>
        <w:t xml:space="preserve"> (-30..46)</w:t>
      </w:r>
    </w:p>
    <w:p w14:paraId="5D736940" w14:textId="77777777" w:rsidR="001A0AFF" w:rsidRDefault="001A0AFF">
      <w:pPr>
        <w:pStyle w:val="PL"/>
      </w:pPr>
    </w:p>
    <w:p w14:paraId="2F99AD2B" w14:textId="77777777" w:rsidR="001A0AFF" w:rsidRDefault="00EB0CF4">
      <w:pPr>
        <w:pStyle w:val="PL"/>
        <w:rPr>
          <w:color w:val="808080"/>
        </w:rPr>
      </w:pPr>
      <w:r>
        <w:rPr>
          <w:color w:val="808080"/>
        </w:rPr>
        <w:t>-- TAG-MEASIDLECONFIG-STOP</w:t>
      </w:r>
    </w:p>
    <w:p w14:paraId="35951A32" w14:textId="77777777" w:rsidR="001A0AFF" w:rsidRDefault="00EB0CF4">
      <w:pPr>
        <w:pStyle w:val="PL"/>
        <w:rPr>
          <w:color w:val="808080"/>
        </w:rPr>
      </w:pPr>
      <w:r>
        <w:rPr>
          <w:color w:val="808080"/>
        </w:rPr>
        <w:t>-- ASN1STOP</w:t>
      </w:r>
    </w:p>
    <w:p w14:paraId="341AC64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FE3620" w14:textId="77777777">
        <w:tc>
          <w:tcPr>
            <w:tcW w:w="14173" w:type="dxa"/>
            <w:tcBorders>
              <w:top w:val="single" w:sz="4" w:space="0" w:color="auto"/>
              <w:left w:val="single" w:sz="4" w:space="0" w:color="auto"/>
              <w:bottom w:val="single" w:sz="4" w:space="0" w:color="auto"/>
              <w:right w:val="single" w:sz="4" w:space="0" w:color="auto"/>
            </w:tcBorders>
          </w:tcPr>
          <w:p w14:paraId="0234A081" w14:textId="77777777" w:rsidR="001A0AFF" w:rsidRDefault="00EB0CF4">
            <w:pPr>
              <w:pStyle w:val="TAH"/>
              <w:rPr>
                <w:szCs w:val="22"/>
                <w:lang w:eastAsia="sv-SE"/>
              </w:rPr>
            </w:pPr>
            <w:r>
              <w:rPr>
                <w:i/>
                <w:szCs w:val="22"/>
                <w:lang w:eastAsia="sv-SE"/>
              </w:rPr>
              <w:lastRenderedPageBreak/>
              <w:t xml:space="preserve">MeasIdleConfig </w:t>
            </w:r>
            <w:r>
              <w:rPr>
                <w:szCs w:val="22"/>
                <w:lang w:eastAsia="sv-SE"/>
              </w:rPr>
              <w:t>field descriptions</w:t>
            </w:r>
          </w:p>
        </w:tc>
      </w:tr>
      <w:tr w:rsidR="001A0AFF" w14:paraId="33A91AE8" w14:textId="77777777">
        <w:tc>
          <w:tcPr>
            <w:tcW w:w="14173" w:type="dxa"/>
            <w:tcBorders>
              <w:top w:val="single" w:sz="4" w:space="0" w:color="auto"/>
              <w:left w:val="single" w:sz="4" w:space="0" w:color="auto"/>
              <w:bottom w:val="single" w:sz="4" w:space="0" w:color="auto"/>
              <w:right w:val="single" w:sz="4" w:space="0" w:color="auto"/>
            </w:tcBorders>
          </w:tcPr>
          <w:p w14:paraId="2E6F4B7C" w14:textId="77777777" w:rsidR="001A0AFF" w:rsidRDefault="00EB0CF4">
            <w:pPr>
              <w:pStyle w:val="TAL"/>
              <w:rPr>
                <w:b/>
                <w:i/>
                <w:lang w:eastAsia="en-GB"/>
              </w:rPr>
            </w:pPr>
            <w:r>
              <w:rPr>
                <w:b/>
                <w:i/>
                <w:lang w:eastAsia="en-GB"/>
              </w:rPr>
              <w:t>absThreshSS-BlocksConsolidation</w:t>
            </w:r>
          </w:p>
          <w:p w14:paraId="7EAFA710" w14:textId="77777777" w:rsidR="001A0AFF" w:rsidRDefault="00EB0CF4">
            <w:pPr>
              <w:pStyle w:val="TAL"/>
              <w:rPr>
                <w:szCs w:val="22"/>
                <w:lang w:eastAsia="en-GB"/>
              </w:rPr>
            </w:pPr>
            <w:r>
              <w:rPr>
                <w:bCs/>
                <w:iCs/>
                <w:lang w:eastAsia="en-GB"/>
              </w:rPr>
              <w:t>Threshold for consolidation of L1 measurements per RS index.</w:t>
            </w:r>
          </w:p>
        </w:tc>
      </w:tr>
      <w:tr w:rsidR="001A0AFF" w14:paraId="45B1757C" w14:textId="77777777">
        <w:tc>
          <w:tcPr>
            <w:tcW w:w="14173" w:type="dxa"/>
            <w:tcBorders>
              <w:top w:val="single" w:sz="4" w:space="0" w:color="auto"/>
              <w:left w:val="single" w:sz="4" w:space="0" w:color="auto"/>
              <w:bottom w:val="single" w:sz="4" w:space="0" w:color="auto"/>
              <w:right w:val="single" w:sz="4" w:space="0" w:color="auto"/>
            </w:tcBorders>
          </w:tcPr>
          <w:p w14:paraId="797A0720" w14:textId="77777777" w:rsidR="001A0AFF" w:rsidRDefault="00EB0CF4">
            <w:pPr>
              <w:pStyle w:val="TAL"/>
              <w:rPr>
                <w:b/>
                <w:i/>
                <w:lang w:eastAsia="en-GB"/>
              </w:rPr>
            </w:pPr>
            <w:r>
              <w:rPr>
                <w:b/>
                <w:i/>
                <w:lang w:eastAsia="en-GB"/>
              </w:rPr>
              <w:t>beamMeasConfigIdle</w:t>
            </w:r>
          </w:p>
          <w:p w14:paraId="59705674" w14:textId="77777777" w:rsidR="001A0AFF" w:rsidRDefault="00EB0CF4">
            <w:pPr>
              <w:pStyle w:val="TAL"/>
              <w:rPr>
                <w:bCs/>
                <w:iCs/>
                <w:lang w:eastAsia="en-GB"/>
              </w:rPr>
            </w:pPr>
            <w:r>
              <w:rPr>
                <w:bCs/>
                <w:iCs/>
                <w:lang w:eastAsia="en-GB"/>
              </w:rPr>
              <w:t>Indicates the beam level measurement configuration.</w:t>
            </w:r>
          </w:p>
        </w:tc>
      </w:tr>
      <w:tr w:rsidR="001A0AFF" w14:paraId="61EEE956" w14:textId="77777777">
        <w:tc>
          <w:tcPr>
            <w:tcW w:w="14173" w:type="dxa"/>
            <w:tcBorders>
              <w:top w:val="single" w:sz="4" w:space="0" w:color="auto"/>
              <w:left w:val="single" w:sz="4" w:space="0" w:color="auto"/>
              <w:bottom w:val="single" w:sz="4" w:space="0" w:color="auto"/>
              <w:right w:val="single" w:sz="4" w:space="0" w:color="auto"/>
            </w:tcBorders>
          </w:tcPr>
          <w:p w14:paraId="43F4EB9D" w14:textId="77777777" w:rsidR="001A0AFF" w:rsidRDefault="00EB0CF4">
            <w:pPr>
              <w:pStyle w:val="TAL"/>
              <w:rPr>
                <w:b/>
                <w:i/>
                <w:lang w:eastAsia="en-GB"/>
              </w:rPr>
            </w:pPr>
            <w:r>
              <w:rPr>
                <w:b/>
                <w:i/>
                <w:lang w:eastAsia="en-GB"/>
              </w:rPr>
              <w:t>carrierFreq</w:t>
            </w:r>
          </w:p>
          <w:p w14:paraId="25FFD083" w14:textId="77777777" w:rsidR="001A0AFF" w:rsidRDefault="00EB0CF4">
            <w:pPr>
              <w:pStyle w:val="TAL"/>
              <w:rPr>
                <w:bCs/>
                <w:iCs/>
                <w:lang w:eastAsia="en-GB"/>
              </w:rPr>
            </w:pPr>
            <w:r>
              <w:rPr>
                <w:bCs/>
                <w:iCs/>
                <w:lang w:eastAsia="en-GB"/>
              </w:rPr>
              <w:t>Indicates the NR carrier frequency to be used for measurements during RRC_IDLE or RRC_INACTIVE.</w:t>
            </w:r>
          </w:p>
        </w:tc>
      </w:tr>
      <w:tr w:rsidR="001A0AFF" w14:paraId="37CDD87E" w14:textId="77777777">
        <w:tc>
          <w:tcPr>
            <w:tcW w:w="14173" w:type="dxa"/>
            <w:tcBorders>
              <w:top w:val="single" w:sz="4" w:space="0" w:color="auto"/>
              <w:left w:val="single" w:sz="4" w:space="0" w:color="auto"/>
              <w:bottom w:val="single" w:sz="4" w:space="0" w:color="auto"/>
              <w:right w:val="single" w:sz="4" w:space="0" w:color="auto"/>
            </w:tcBorders>
          </w:tcPr>
          <w:p w14:paraId="257A677A" w14:textId="77777777" w:rsidR="001A0AFF" w:rsidRDefault="00EB0CF4">
            <w:pPr>
              <w:pStyle w:val="TAL"/>
              <w:rPr>
                <w:b/>
                <w:i/>
                <w:lang w:eastAsia="en-GB"/>
              </w:rPr>
            </w:pPr>
            <w:r>
              <w:rPr>
                <w:b/>
                <w:i/>
                <w:lang w:eastAsia="en-GB"/>
              </w:rPr>
              <w:t>carrierFreqEUTRA</w:t>
            </w:r>
          </w:p>
          <w:p w14:paraId="63E087FD" w14:textId="77777777" w:rsidR="001A0AFF" w:rsidRDefault="00EB0CF4">
            <w:pPr>
              <w:pStyle w:val="TAL"/>
              <w:rPr>
                <w:bCs/>
                <w:iCs/>
                <w:lang w:eastAsia="en-GB"/>
              </w:rPr>
            </w:pPr>
            <w:r>
              <w:rPr>
                <w:bCs/>
                <w:iCs/>
                <w:lang w:eastAsia="en-GB"/>
              </w:rPr>
              <w:t>Indicates the E-UTRA carrier frequency to be used for measurements during RRC_IDLE or RRC_INACTIVE.</w:t>
            </w:r>
          </w:p>
        </w:tc>
      </w:tr>
      <w:tr w:rsidR="001A0AFF" w14:paraId="4BB8FFC9" w14:textId="77777777">
        <w:tc>
          <w:tcPr>
            <w:tcW w:w="14173" w:type="dxa"/>
            <w:tcBorders>
              <w:top w:val="single" w:sz="4" w:space="0" w:color="auto"/>
              <w:left w:val="single" w:sz="4" w:space="0" w:color="auto"/>
              <w:bottom w:val="single" w:sz="4" w:space="0" w:color="auto"/>
              <w:right w:val="single" w:sz="4" w:space="0" w:color="auto"/>
            </w:tcBorders>
          </w:tcPr>
          <w:p w14:paraId="6EF71C9B" w14:textId="77777777" w:rsidR="001A0AFF" w:rsidRDefault="00EB0CF4">
            <w:pPr>
              <w:pStyle w:val="TAL"/>
              <w:rPr>
                <w:b/>
                <w:i/>
                <w:lang w:eastAsia="en-GB"/>
              </w:rPr>
            </w:pPr>
            <w:r>
              <w:rPr>
                <w:b/>
                <w:i/>
                <w:lang w:eastAsia="en-GB"/>
              </w:rPr>
              <w:t>deriveSSB-IndexFromCell</w:t>
            </w:r>
          </w:p>
          <w:p w14:paraId="1911676A" w14:textId="77777777" w:rsidR="001A0AFF" w:rsidRDefault="00EB0CF4">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1A0AFF" w14:paraId="447E1D47" w14:textId="77777777">
        <w:tc>
          <w:tcPr>
            <w:tcW w:w="14173" w:type="dxa"/>
            <w:tcBorders>
              <w:top w:val="single" w:sz="4" w:space="0" w:color="auto"/>
              <w:left w:val="single" w:sz="4" w:space="0" w:color="auto"/>
              <w:bottom w:val="single" w:sz="4" w:space="0" w:color="auto"/>
              <w:right w:val="single" w:sz="4" w:space="0" w:color="auto"/>
            </w:tcBorders>
          </w:tcPr>
          <w:p w14:paraId="1339974A" w14:textId="77777777" w:rsidR="001A0AFF" w:rsidRDefault="00EB0CF4">
            <w:pPr>
              <w:pStyle w:val="TAL"/>
              <w:rPr>
                <w:b/>
                <w:i/>
                <w:lang w:eastAsia="en-GB"/>
              </w:rPr>
            </w:pPr>
            <w:r>
              <w:rPr>
                <w:b/>
                <w:i/>
                <w:lang w:eastAsia="en-GB"/>
              </w:rPr>
              <w:t>frequencyBandList</w:t>
            </w:r>
          </w:p>
          <w:p w14:paraId="236DC07C" w14:textId="77777777" w:rsidR="001A0AFF" w:rsidRDefault="00EB0CF4">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1A0AFF" w14:paraId="0350DE63" w14:textId="77777777">
        <w:tc>
          <w:tcPr>
            <w:tcW w:w="14173" w:type="dxa"/>
            <w:tcBorders>
              <w:top w:val="single" w:sz="4" w:space="0" w:color="auto"/>
              <w:left w:val="single" w:sz="4" w:space="0" w:color="auto"/>
              <w:bottom w:val="single" w:sz="4" w:space="0" w:color="auto"/>
              <w:right w:val="single" w:sz="4" w:space="0" w:color="auto"/>
            </w:tcBorders>
          </w:tcPr>
          <w:p w14:paraId="35360A87" w14:textId="77777777" w:rsidR="001A0AFF" w:rsidRDefault="00EB0CF4">
            <w:pPr>
              <w:pStyle w:val="TAL"/>
              <w:rPr>
                <w:b/>
                <w:i/>
                <w:lang w:eastAsia="en-GB"/>
              </w:rPr>
            </w:pPr>
            <w:r>
              <w:rPr>
                <w:b/>
                <w:i/>
                <w:lang w:eastAsia="en-GB"/>
              </w:rPr>
              <w:t>includeBeamMeasurements</w:t>
            </w:r>
          </w:p>
          <w:p w14:paraId="753EBFCC" w14:textId="77777777" w:rsidR="001A0AFF" w:rsidRDefault="00EB0CF4">
            <w:pPr>
              <w:pStyle w:val="TAL"/>
              <w:rPr>
                <w:bCs/>
                <w:iCs/>
                <w:lang w:eastAsia="en-GB"/>
              </w:rPr>
            </w:pPr>
            <w:r>
              <w:rPr>
                <w:bCs/>
                <w:iCs/>
                <w:lang w:eastAsia="en-GB"/>
              </w:rPr>
              <w:t>Indicates whether or not the UE shall include beam measurements in the NR idle/inactive measurement results.</w:t>
            </w:r>
          </w:p>
        </w:tc>
      </w:tr>
      <w:tr w:rsidR="001A0AFF" w14:paraId="14672903" w14:textId="77777777">
        <w:tc>
          <w:tcPr>
            <w:tcW w:w="14173" w:type="dxa"/>
            <w:tcBorders>
              <w:top w:val="single" w:sz="4" w:space="0" w:color="auto"/>
              <w:left w:val="single" w:sz="4" w:space="0" w:color="auto"/>
              <w:bottom w:val="single" w:sz="4" w:space="0" w:color="auto"/>
              <w:right w:val="single" w:sz="4" w:space="0" w:color="auto"/>
            </w:tcBorders>
          </w:tcPr>
          <w:p w14:paraId="50703762" w14:textId="77777777" w:rsidR="001A0AFF" w:rsidRDefault="00EB0CF4">
            <w:pPr>
              <w:pStyle w:val="TAL"/>
              <w:rPr>
                <w:b/>
                <w:i/>
                <w:lang w:eastAsia="en-GB"/>
              </w:rPr>
            </w:pPr>
            <w:r>
              <w:rPr>
                <w:b/>
                <w:i/>
                <w:lang w:eastAsia="en-GB"/>
              </w:rPr>
              <w:t>maxNrofRS-IndexesToReport</w:t>
            </w:r>
          </w:p>
          <w:p w14:paraId="7C098603" w14:textId="77777777" w:rsidR="001A0AFF" w:rsidRDefault="00EB0CF4">
            <w:pPr>
              <w:pStyle w:val="TAL"/>
              <w:rPr>
                <w:bCs/>
                <w:iCs/>
                <w:lang w:eastAsia="en-GB"/>
              </w:rPr>
            </w:pPr>
            <w:r>
              <w:rPr>
                <w:bCs/>
                <w:iCs/>
                <w:lang w:eastAsia="en-GB"/>
              </w:rPr>
              <w:t>Max number of beam indices to include in the idle/inactive measurement result.</w:t>
            </w:r>
          </w:p>
        </w:tc>
      </w:tr>
      <w:tr w:rsidR="001A0AFF" w14:paraId="734592BA" w14:textId="77777777">
        <w:tc>
          <w:tcPr>
            <w:tcW w:w="14173" w:type="dxa"/>
            <w:tcBorders>
              <w:top w:val="single" w:sz="4" w:space="0" w:color="auto"/>
              <w:left w:val="single" w:sz="4" w:space="0" w:color="auto"/>
              <w:bottom w:val="single" w:sz="4" w:space="0" w:color="auto"/>
              <w:right w:val="single" w:sz="4" w:space="0" w:color="auto"/>
            </w:tcBorders>
          </w:tcPr>
          <w:p w14:paraId="549D1EBF" w14:textId="77777777" w:rsidR="001A0AFF" w:rsidRDefault="00EB0CF4">
            <w:pPr>
              <w:pStyle w:val="TAL"/>
              <w:rPr>
                <w:b/>
                <w:i/>
                <w:lang w:eastAsia="en-GB"/>
              </w:rPr>
            </w:pPr>
            <w:r>
              <w:rPr>
                <w:b/>
                <w:i/>
                <w:lang w:eastAsia="en-GB"/>
              </w:rPr>
              <w:t>measCellListEUTRA</w:t>
            </w:r>
          </w:p>
          <w:p w14:paraId="2AB16A3E" w14:textId="77777777" w:rsidR="001A0AFF" w:rsidRDefault="00EB0CF4">
            <w:pPr>
              <w:pStyle w:val="TAL"/>
              <w:rPr>
                <w:b/>
                <w:i/>
                <w:lang w:eastAsia="en-GB"/>
              </w:rPr>
            </w:pPr>
            <w:r>
              <w:rPr>
                <w:lang w:eastAsia="en-GB"/>
              </w:rPr>
              <w:t>Indicates the list of E-UTRA cells which the UE is requested to measure and report for idle/inactive measurements.</w:t>
            </w:r>
          </w:p>
        </w:tc>
      </w:tr>
      <w:tr w:rsidR="001A0AFF" w14:paraId="1B0F0E4B" w14:textId="77777777">
        <w:tc>
          <w:tcPr>
            <w:tcW w:w="14173" w:type="dxa"/>
            <w:tcBorders>
              <w:top w:val="single" w:sz="4" w:space="0" w:color="auto"/>
              <w:left w:val="single" w:sz="4" w:space="0" w:color="auto"/>
              <w:bottom w:val="single" w:sz="4" w:space="0" w:color="auto"/>
              <w:right w:val="single" w:sz="4" w:space="0" w:color="auto"/>
            </w:tcBorders>
          </w:tcPr>
          <w:p w14:paraId="4F1AF157" w14:textId="77777777" w:rsidR="001A0AFF" w:rsidRDefault="00EB0CF4">
            <w:pPr>
              <w:pStyle w:val="TAL"/>
              <w:rPr>
                <w:b/>
                <w:i/>
                <w:lang w:eastAsia="en-GB"/>
              </w:rPr>
            </w:pPr>
            <w:r>
              <w:rPr>
                <w:b/>
                <w:i/>
                <w:lang w:eastAsia="en-GB"/>
              </w:rPr>
              <w:t>measCellListNR</w:t>
            </w:r>
          </w:p>
          <w:p w14:paraId="57A9758A" w14:textId="77777777" w:rsidR="001A0AFF" w:rsidRDefault="00EB0CF4">
            <w:pPr>
              <w:pStyle w:val="TAL"/>
              <w:rPr>
                <w:b/>
                <w:i/>
                <w:lang w:eastAsia="en-GB"/>
              </w:rPr>
            </w:pPr>
            <w:r>
              <w:rPr>
                <w:lang w:eastAsia="en-GB"/>
              </w:rPr>
              <w:t>Indicates the list of NR cells which the UE is requested to measure and report for idle/inactive measurements.</w:t>
            </w:r>
          </w:p>
        </w:tc>
      </w:tr>
      <w:tr w:rsidR="001A0AFF" w14:paraId="17E02EDD" w14:textId="77777777">
        <w:tc>
          <w:tcPr>
            <w:tcW w:w="14173" w:type="dxa"/>
            <w:tcBorders>
              <w:top w:val="single" w:sz="4" w:space="0" w:color="auto"/>
              <w:left w:val="single" w:sz="4" w:space="0" w:color="auto"/>
              <w:bottom w:val="single" w:sz="4" w:space="0" w:color="auto"/>
              <w:right w:val="single" w:sz="4" w:space="0" w:color="auto"/>
            </w:tcBorders>
          </w:tcPr>
          <w:p w14:paraId="2BA420F3" w14:textId="77777777" w:rsidR="001A0AFF" w:rsidRDefault="00EB0CF4">
            <w:pPr>
              <w:pStyle w:val="TAL"/>
              <w:rPr>
                <w:b/>
                <w:i/>
                <w:lang w:eastAsia="en-GB"/>
              </w:rPr>
            </w:pPr>
            <w:r>
              <w:rPr>
                <w:b/>
                <w:i/>
                <w:lang w:eastAsia="en-GB"/>
              </w:rPr>
              <w:t>measIdleCarrierListEUTRA</w:t>
            </w:r>
          </w:p>
          <w:p w14:paraId="5290CB9D" w14:textId="77777777" w:rsidR="001A0AFF" w:rsidRDefault="00EB0CF4">
            <w:pPr>
              <w:pStyle w:val="TAL"/>
              <w:rPr>
                <w:bCs/>
                <w:iCs/>
                <w:lang w:eastAsia="en-GB"/>
              </w:rPr>
            </w:pPr>
            <w:r>
              <w:rPr>
                <w:bCs/>
                <w:iCs/>
                <w:lang w:eastAsia="en-GB"/>
              </w:rPr>
              <w:t>Indicates the E-UTRA carriers to be measured during RRC_IDLE or RRC_INACTIVE.</w:t>
            </w:r>
          </w:p>
        </w:tc>
      </w:tr>
      <w:tr w:rsidR="001A0AFF" w14:paraId="3FB38387" w14:textId="77777777">
        <w:tc>
          <w:tcPr>
            <w:tcW w:w="14173" w:type="dxa"/>
            <w:tcBorders>
              <w:top w:val="single" w:sz="4" w:space="0" w:color="auto"/>
              <w:left w:val="single" w:sz="4" w:space="0" w:color="auto"/>
              <w:bottom w:val="single" w:sz="4" w:space="0" w:color="auto"/>
              <w:right w:val="single" w:sz="4" w:space="0" w:color="auto"/>
            </w:tcBorders>
          </w:tcPr>
          <w:p w14:paraId="0E728C2F" w14:textId="77777777" w:rsidR="001A0AFF" w:rsidRDefault="00EB0CF4">
            <w:pPr>
              <w:pStyle w:val="TAL"/>
              <w:rPr>
                <w:b/>
                <w:i/>
                <w:lang w:eastAsia="en-GB"/>
              </w:rPr>
            </w:pPr>
            <w:r>
              <w:rPr>
                <w:b/>
                <w:i/>
                <w:lang w:eastAsia="en-GB"/>
              </w:rPr>
              <w:t>measIdleCarrierListNR</w:t>
            </w:r>
          </w:p>
          <w:p w14:paraId="5B78ADE1" w14:textId="77777777" w:rsidR="001A0AFF" w:rsidRDefault="00EB0CF4">
            <w:pPr>
              <w:pStyle w:val="TAL"/>
              <w:rPr>
                <w:bCs/>
                <w:iCs/>
                <w:lang w:eastAsia="en-GB"/>
              </w:rPr>
            </w:pPr>
            <w:r>
              <w:rPr>
                <w:bCs/>
                <w:iCs/>
                <w:lang w:eastAsia="en-GB"/>
              </w:rPr>
              <w:t>Indicates the NR carriers to be measured during RRC_IDLE or RRC_INACTIVE.</w:t>
            </w:r>
          </w:p>
        </w:tc>
      </w:tr>
      <w:tr w:rsidR="001A0AFF" w14:paraId="52324403" w14:textId="77777777">
        <w:tc>
          <w:tcPr>
            <w:tcW w:w="14173" w:type="dxa"/>
            <w:tcBorders>
              <w:top w:val="single" w:sz="4" w:space="0" w:color="auto"/>
              <w:left w:val="single" w:sz="4" w:space="0" w:color="auto"/>
              <w:bottom w:val="single" w:sz="4" w:space="0" w:color="auto"/>
              <w:right w:val="single" w:sz="4" w:space="0" w:color="auto"/>
            </w:tcBorders>
          </w:tcPr>
          <w:p w14:paraId="64C9B65F" w14:textId="77777777" w:rsidR="001A0AFF" w:rsidRDefault="00EB0CF4">
            <w:pPr>
              <w:pStyle w:val="TAL"/>
              <w:rPr>
                <w:b/>
                <w:i/>
                <w:szCs w:val="22"/>
                <w:lang w:eastAsia="sv-SE"/>
              </w:rPr>
            </w:pPr>
            <w:r>
              <w:rPr>
                <w:b/>
                <w:i/>
                <w:lang w:eastAsia="en-GB"/>
              </w:rPr>
              <w:t>measIdleDuration</w:t>
            </w:r>
          </w:p>
          <w:p w14:paraId="29663CAB" w14:textId="77777777" w:rsidR="001A0AFF" w:rsidRDefault="00EB0CF4">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1A0AFF" w14:paraId="13D2A436" w14:textId="77777777">
        <w:tc>
          <w:tcPr>
            <w:tcW w:w="14173" w:type="dxa"/>
            <w:tcBorders>
              <w:top w:val="single" w:sz="4" w:space="0" w:color="auto"/>
              <w:left w:val="single" w:sz="4" w:space="0" w:color="auto"/>
              <w:bottom w:val="single" w:sz="4" w:space="0" w:color="auto"/>
              <w:right w:val="single" w:sz="4" w:space="0" w:color="auto"/>
            </w:tcBorders>
          </w:tcPr>
          <w:p w14:paraId="6D680366" w14:textId="77777777" w:rsidR="001A0AFF" w:rsidRDefault="00EB0CF4">
            <w:pPr>
              <w:pStyle w:val="TAL"/>
              <w:rPr>
                <w:b/>
                <w:i/>
                <w:lang w:eastAsia="en-GB"/>
              </w:rPr>
            </w:pPr>
            <w:r>
              <w:rPr>
                <w:b/>
                <w:i/>
                <w:lang w:eastAsia="en-GB"/>
              </w:rPr>
              <w:t>nrofSS-BlocksToAverage</w:t>
            </w:r>
          </w:p>
          <w:p w14:paraId="4A5757DD" w14:textId="77777777" w:rsidR="001A0AFF" w:rsidRDefault="00EB0CF4">
            <w:pPr>
              <w:pStyle w:val="TAL"/>
              <w:rPr>
                <w:bCs/>
                <w:iCs/>
                <w:lang w:eastAsia="en-GB"/>
              </w:rPr>
            </w:pPr>
            <w:r>
              <w:rPr>
                <w:bCs/>
                <w:iCs/>
                <w:lang w:eastAsia="en-GB"/>
              </w:rPr>
              <w:t>Number of SS blocks to average for cell measurement derivation.</w:t>
            </w:r>
          </w:p>
        </w:tc>
      </w:tr>
      <w:tr w:rsidR="001A0AFF" w14:paraId="6F928974" w14:textId="77777777">
        <w:tc>
          <w:tcPr>
            <w:tcW w:w="14173" w:type="dxa"/>
            <w:tcBorders>
              <w:top w:val="single" w:sz="4" w:space="0" w:color="auto"/>
              <w:left w:val="single" w:sz="4" w:space="0" w:color="auto"/>
              <w:bottom w:val="single" w:sz="4" w:space="0" w:color="auto"/>
              <w:right w:val="single" w:sz="4" w:space="0" w:color="auto"/>
            </w:tcBorders>
          </w:tcPr>
          <w:p w14:paraId="12F266D0" w14:textId="77777777" w:rsidR="001A0AFF" w:rsidRDefault="00EB0CF4">
            <w:pPr>
              <w:pStyle w:val="TAL"/>
              <w:rPr>
                <w:b/>
                <w:i/>
                <w:lang w:eastAsia="en-GB"/>
              </w:rPr>
            </w:pPr>
            <w:r>
              <w:rPr>
                <w:b/>
                <w:i/>
                <w:lang w:eastAsia="en-GB"/>
              </w:rPr>
              <w:t>qualityThreshold</w:t>
            </w:r>
          </w:p>
          <w:p w14:paraId="785F0011" w14:textId="77777777" w:rsidR="001A0AFF" w:rsidRDefault="00EB0CF4">
            <w:pPr>
              <w:pStyle w:val="TAL"/>
              <w:rPr>
                <w:bCs/>
                <w:iCs/>
                <w:lang w:eastAsia="en-GB"/>
              </w:rPr>
            </w:pPr>
            <w:r>
              <w:rPr>
                <w:bCs/>
                <w:iCs/>
                <w:lang w:eastAsia="en-GB"/>
              </w:rPr>
              <w:t>Indicates the quality thresholds for reporting the measured cells for idle/inactive NR measurements.</w:t>
            </w:r>
          </w:p>
        </w:tc>
      </w:tr>
      <w:tr w:rsidR="001A0AFF" w14:paraId="410B6975" w14:textId="77777777">
        <w:tc>
          <w:tcPr>
            <w:tcW w:w="14173" w:type="dxa"/>
            <w:tcBorders>
              <w:top w:val="single" w:sz="4" w:space="0" w:color="auto"/>
              <w:left w:val="single" w:sz="4" w:space="0" w:color="auto"/>
              <w:bottom w:val="single" w:sz="4" w:space="0" w:color="auto"/>
              <w:right w:val="single" w:sz="4" w:space="0" w:color="auto"/>
            </w:tcBorders>
          </w:tcPr>
          <w:p w14:paraId="63B01BF4" w14:textId="77777777" w:rsidR="001A0AFF" w:rsidRDefault="00EB0CF4">
            <w:pPr>
              <w:pStyle w:val="TAL"/>
              <w:rPr>
                <w:b/>
                <w:i/>
                <w:lang w:eastAsia="en-GB"/>
              </w:rPr>
            </w:pPr>
            <w:r>
              <w:rPr>
                <w:b/>
                <w:i/>
                <w:lang w:eastAsia="en-GB"/>
              </w:rPr>
              <w:t>qualityThresholdEUTRA</w:t>
            </w:r>
          </w:p>
          <w:p w14:paraId="762D405F" w14:textId="77777777" w:rsidR="001A0AFF" w:rsidRDefault="00EB0CF4">
            <w:pPr>
              <w:pStyle w:val="TAL"/>
              <w:rPr>
                <w:bCs/>
                <w:iCs/>
                <w:lang w:eastAsia="en-GB"/>
              </w:rPr>
            </w:pPr>
            <w:r>
              <w:rPr>
                <w:bCs/>
                <w:iCs/>
                <w:lang w:eastAsia="en-GB"/>
              </w:rPr>
              <w:t>Indicates the quality thresholds for reporting the measured cells for idle/inactive E-UTRA measurements.</w:t>
            </w:r>
          </w:p>
        </w:tc>
      </w:tr>
      <w:tr w:rsidR="001A0AFF" w14:paraId="009AF300" w14:textId="77777777">
        <w:tc>
          <w:tcPr>
            <w:tcW w:w="14173" w:type="dxa"/>
            <w:tcBorders>
              <w:top w:val="single" w:sz="4" w:space="0" w:color="auto"/>
              <w:left w:val="single" w:sz="4" w:space="0" w:color="auto"/>
              <w:bottom w:val="single" w:sz="4" w:space="0" w:color="auto"/>
              <w:right w:val="single" w:sz="4" w:space="0" w:color="auto"/>
            </w:tcBorders>
          </w:tcPr>
          <w:p w14:paraId="6DD98B89" w14:textId="77777777" w:rsidR="001A0AFF" w:rsidRDefault="00EB0CF4">
            <w:pPr>
              <w:pStyle w:val="TAL"/>
              <w:rPr>
                <w:b/>
                <w:i/>
                <w:lang w:eastAsia="en-GB"/>
              </w:rPr>
            </w:pPr>
            <w:r>
              <w:rPr>
                <w:b/>
                <w:i/>
                <w:lang w:eastAsia="en-GB"/>
              </w:rPr>
              <w:t>reportQuantities</w:t>
            </w:r>
          </w:p>
          <w:p w14:paraId="4DCB0566" w14:textId="77777777" w:rsidR="001A0AFF" w:rsidRDefault="00EB0CF4">
            <w:pPr>
              <w:pStyle w:val="TAL"/>
              <w:rPr>
                <w:b/>
                <w:i/>
                <w:lang w:eastAsia="en-GB"/>
              </w:rPr>
            </w:pPr>
            <w:r>
              <w:rPr>
                <w:lang w:eastAsia="en-GB"/>
              </w:rPr>
              <w:t xml:space="preserve">Indicates which measurement quantities UE is requested to report in the idle/inactive measurement report. </w:t>
            </w:r>
          </w:p>
        </w:tc>
      </w:tr>
      <w:tr w:rsidR="001A0AFF" w14:paraId="01EA301C" w14:textId="77777777">
        <w:tc>
          <w:tcPr>
            <w:tcW w:w="14173" w:type="dxa"/>
            <w:tcBorders>
              <w:top w:val="single" w:sz="4" w:space="0" w:color="auto"/>
              <w:left w:val="single" w:sz="4" w:space="0" w:color="auto"/>
              <w:bottom w:val="single" w:sz="4" w:space="0" w:color="auto"/>
              <w:right w:val="single" w:sz="4" w:space="0" w:color="auto"/>
            </w:tcBorders>
          </w:tcPr>
          <w:p w14:paraId="5368EB6A" w14:textId="77777777" w:rsidR="001A0AFF" w:rsidRDefault="00EB0CF4">
            <w:pPr>
              <w:pStyle w:val="TAL"/>
              <w:rPr>
                <w:b/>
                <w:i/>
                <w:lang w:eastAsia="en-GB"/>
              </w:rPr>
            </w:pPr>
            <w:r>
              <w:rPr>
                <w:b/>
                <w:i/>
                <w:lang w:eastAsia="en-GB"/>
              </w:rPr>
              <w:t>reportQuantitiesEUTRA</w:t>
            </w:r>
          </w:p>
          <w:p w14:paraId="7B1C25FC" w14:textId="77777777" w:rsidR="001A0AFF" w:rsidRDefault="00EB0CF4">
            <w:pPr>
              <w:pStyle w:val="TAL"/>
              <w:rPr>
                <w:bCs/>
                <w:iCs/>
                <w:lang w:eastAsia="en-GB"/>
              </w:rPr>
            </w:pPr>
            <w:r>
              <w:rPr>
                <w:bCs/>
                <w:iCs/>
                <w:lang w:eastAsia="en-GB"/>
              </w:rPr>
              <w:t>Indicates which E-UTRA measurement quantities the UE is requested to report in the idle/inactive measurement report.</w:t>
            </w:r>
          </w:p>
        </w:tc>
      </w:tr>
      <w:tr w:rsidR="001A0AFF" w14:paraId="750157AB" w14:textId="77777777">
        <w:tc>
          <w:tcPr>
            <w:tcW w:w="14173" w:type="dxa"/>
            <w:tcBorders>
              <w:top w:val="single" w:sz="4" w:space="0" w:color="auto"/>
              <w:left w:val="single" w:sz="4" w:space="0" w:color="auto"/>
              <w:bottom w:val="single" w:sz="4" w:space="0" w:color="auto"/>
              <w:right w:val="single" w:sz="4" w:space="0" w:color="auto"/>
            </w:tcBorders>
          </w:tcPr>
          <w:p w14:paraId="10444385" w14:textId="77777777" w:rsidR="001A0AFF" w:rsidRDefault="00EB0CF4">
            <w:pPr>
              <w:pStyle w:val="TAL"/>
              <w:rPr>
                <w:b/>
                <w:i/>
                <w:lang w:eastAsia="en-GB"/>
              </w:rPr>
            </w:pPr>
            <w:r>
              <w:rPr>
                <w:b/>
                <w:i/>
                <w:lang w:eastAsia="en-GB"/>
              </w:rPr>
              <w:t>reportQuantityRS-Indexes</w:t>
            </w:r>
          </w:p>
          <w:p w14:paraId="25DEF247" w14:textId="77777777" w:rsidR="001A0AFF" w:rsidRDefault="00EB0CF4">
            <w:pPr>
              <w:pStyle w:val="TAL"/>
              <w:rPr>
                <w:bCs/>
                <w:iCs/>
                <w:lang w:eastAsia="en-GB"/>
              </w:rPr>
            </w:pPr>
            <w:r>
              <w:rPr>
                <w:bCs/>
                <w:iCs/>
                <w:lang w:eastAsia="en-GB"/>
              </w:rPr>
              <w:t>Indicates which measurement information per beam index the UE shall include in the NR idle/inactive measurement results.</w:t>
            </w:r>
          </w:p>
        </w:tc>
      </w:tr>
      <w:tr w:rsidR="001A0AFF" w14:paraId="7C34F671" w14:textId="77777777">
        <w:tc>
          <w:tcPr>
            <w:tcW w:w="14173" w:type="dxa"/>
            <w:tcBorders>
              <w:top w:val="single" w:sz="4" w:space="0" w:color="auto"/>
              <w:left w:val="single" w:sz="4" w:space="0" w:color="auto"/>
              <w:bottom w:val="single" w:sz="4" w:space="0" w:color="auto"/>
              <w:right w:val="single" w:sz="4" w:space="0" w:color="auto"/>
            </w:tcBorders>
          </w:tcPr>
          <w:p w14:paraId="4F8D3F12" w14:textId="77777777" w:rsidR="001A0AFF" w:rsidRDefault="00EB0CF4">
            <w:pPr>
              <w:pStyle w:val="TAL"/>
              <w:rPr>
                <w:b/>
                <w:i/>
                <w:lang w:eastAsia="en-GB"/>
              </w:rPr>
            </w:pPr>
            <w:r>
              <w:rPr>
                <w:b/>
                <w:i/>
                <w:lang w:eastAsia="en-GB"/>
              </w:rPr>
              <w:lastRenderedPageBreak/>
              <w:t>smtc</w:t>
            </w:r>
          </w:p>
          <w:p w14:paraId="78B96A6E" w14:textId="77777777" w:rsidR="001A0AFF" w:rsidRDefault="00EB0CF4">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1A0AFF" w14:paraId="48CFACAD" w14:textId="77777777">
        <w:tc>
          <w:tcPr>
            <w:tcW w:w="14173" w:type="dxa"/>
            <w:tcBorders>
              <w:top w:val="single" w:sz="4" w:space="0" w:color="auto"/>
              <w:left w:val="single" w:sz="4" w:space="0" w:color="auto"/>
              <w:bottom w:val="single" w:sz="4" w:space="0" w:color="auto"/>
              <w:right w:val="single" w:sz="4" w:space="0" w:color="auto"/>
            </w:tcBorders>
          </w:tcPr>
          <w:p w14:paraId="16DF5041" w14:textId="77777777" w:rsidR="001A0AFF" w:rsidRDefault="00EB0CF4">
            <w:pPr>
              <w:pStyle w:val="TAL"/>
              <w:rPr>
                <w:b/>
                <w:i/>
                <w:lang w:eastAsia="en-GB"/>
              </w:rPr>
            </w:pPr>
            <w:r>
              <w:rPr>
                <w:b/>
                <w:i/>
                <w:lang w:eastAsia="en-GB"/>
              </w:rPr>
              <w:t>ssbSubcarrierSpacing</w:t>
            </w:r>
          </w:p>
          <w:p w14:paraId="10168331" w14:textId="77777777" w:rsidR="001A0AFF" w:rsidRDefault="00EB0CF4">
            <w:pPr>
              <w:pStyle w:val="TAL"/>
              <w:rPr>
                <w:bCs/>
                <w:iCs/>
                <w:lang w:eastAsia="en-GB"/>
              </w:rPr>
            </w:pPr>
            <w:r>
              <w:rPr>
                <w:bCs/>
                <w:iCs/>
                <w:lang w:eastAsia="en-GB"/>
              </w:rPr>
              <w:t>Indicates subcarrier spacing of SSB.</w:t>
            </w:r>
          </w:p>
          <w:p w14:paraId="4AB39D68" w14:textId="77777777" w:rsidR="001A0AFF" w:rsidRDefault="00EB0CF4">
            <w:pPr>
              <w:pStyle w:val="TAL"/>
              <w:rPr>
                <w:bCs/>
                <w:iCs/>
                <w:lang w:eastAsia="en-GB"/>
              </w:rPr>
            </w:pPr>
            <w:r>
              <w:rPr>
                <w:bCs/>
                <w:iCs/>
                <w:lang w:eastAsia="en-GB"/>
              </w:rPr>
              <w:t>Only the following values are applicable depending on the used frequency:</w:t>
            </w:r>
          </w:p>
          <w:p w14:paraId="67AA77DE" w14:textId="77777777" w:rsidR="001A0AFF" w:rsidRDefault="00EB0CF4">
            <w:pPr>
              <w:pStyle w:val="TAL"/>
              <w:rPr>
                <w:bCs/>
                <w:iCs/>
                <w:lang w:eastAsia="en-GB"/>
              </w:rPr>
            </w:pPr>
            <w:r>
              <w:rPr>
                <w:bCs/>
                <w:iCs/>
                <w:lang w:eastAsia="en-GB"/>
              </w:rPr>
              <w:t>FR1:    15 or 30 kHz</w:t>
            </w:r>
          </w:p>
          <w:p w14:paraId="11C57EBB" w14:textId="77777777" w:rsidR="001A0AFF" w:rsidRDefault="00EB0CF4">
            <w:pPr>
              <w:pStyle w:val="TAL"/>
              <w:rPr>
                <w:bCs/>
                <w:iCs/>
                <w:lang w:eastAsia="en-GB"/>
              </w:rPr>
            </w:pPr>
            <w:r>
              <w:rPr>
                <w:bCs/>
                <w:iCs/>
                <w:lang w:eastAsia="en-GB"/>
              </w:rPr>
              <w:t>FR2-1:  120 or 240 kHz</w:t>
            </w:r>
          </w:p>
          <w:p w14:paraId="609B81CE" w14:textId="77777777" w:rsidR="001A0AFF" w:rsidRDefault="00EB0CF4">
            <w:pPr>
              <w:pStyle w:val="TAL"/>
              <w:rPr>
                <w:bCs/>
                <w:iCs/>
                <w:lang w:eastAsia="en-GB"/>
              </w:rPr>
            </w:pPr>
            <w:r>
              <w:rPr>
                <w:bCs/>
                <w:iCs/>
                <w:lang w:eastAsia="en-GB"/>
              </w:rPr>
              <w:t>FR2-2:  120, 480, or 960 kHz</w:t>
            </w:r>
          </w:p>
        </w:tc>
      </w:tr>
      <w:tr w:rsidR="001A0AFF" w14:paraId="5D457E3A" w14:textId="77777777">
        <w:tc>
          <w:tcPr>
            <w:tcW w:w="14173" w:type="dxa"/>
            <w:tcBorders>
              <w:top w:val="single" w:sz="4" w:space="0" w:color="auto"/>
              <w:left w:val="single" w:sz="4" w:space="0" w:color="auto"/>
              <w:bottom w:val="single" w:sz="4" w:space="0" w:color="auto"/>
              <w:right w:val="single" w:sz="4" w:space="0" w:color="auto"/>
            </w:tcBorders>
          </w:tcPr>
          <w:p w14:paraId="622057D1" w14:textId="77777777" w:rsidR="001A0AFF" w:rsidRDefault="00EB0CF4">
            <w:pPr>
              <w:pStyle w:val="TAL"/>
              <w:rPr>
                <w:b/>
                <w:i/>
                <w:lang w:eastAsia="en-GB"/>
              </w:rPr>
            </w:pPr>
            <w:r>
              <w:rPr>
                <w:b/>
                <w:i/>
                <w:lang w:eastAsia="en-GB"/>
              </w:rPr>
              <w:t>ssb-ToMeasure</w:t>
            </w:r>
          </w:p>
          <w:p w14:paraId="0DD5C725" w14:textId="77777777" w:rsidR="001A0AFF" w:rsidRDefault="00EB0CF4">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1A0AFF" w14:paraId="2A78A58F" w14:textId="77777777">
        <w:tc>
          <w:tcPr>
            <w:tcW w:w="14173" w:type="dxa"/>
            <w:tcBorders>
              <w:top w:val="single" w:sz="4" w:space="0" w:color="auto"/>
              <w:left w:val="single" w:sz="4" w:space="0" w:color="auto"/>
              <w:bottom w:val="single" w:sz="4" w:space="0" w:color="auto"/>
              <w:right w:val="single" w:sz="4" w:space="0" w:color="auto"/>
            </w:tcBorders>
          </w:tcPr>
          <w:p w14:paraId="4E086238" w14:textId="77777777" w:rsidR="001A0AFF" w:rsidRDefault="00EB0CF4">
            <w:pPr>
              <w:pStyle w:val="TAL"/>
              <w:rPr>
                <w:b/>
                <w:i/>
                <w:lang w:eastAsia="en-GB"/>
              </w:rPr>
            </w:pPr>
            <w:r>
              <w:rPr>
                <w:b/>
                <w:i/>
                <w:lang w:eastAsia="en-GB"/>
              </w:rPr>
              <w:t>ss-RSSI-Measurement</w:t>
            </w:r>
          </w:p>
          <w:p w14:paraId="32ACCE71" w14:textId="77777777" w:rsidR="001A0AFF" w:rsidRDefault="00EB0CF4">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1A0AFF" w14:paraId="321E5840" w14:textId="77777777">
        <w:tc>
          <w:tcPr>
            <w:tcW w:w="14173" w:type="dxa"/>
            <w:tcBorders>
              <w:top w:val="single" w:sz="4" w:space="0" w:color="auto"/>
              <w:left w:val="single" w:sz="4" w:space="0" w:color="auto"/>
              <w:bottom w:val="single" w:sz="4" w:space="0" w:color="auto"/>
              <w:right w:val="single" w:sz="4" w:space="0" w:color="auto"/>
            </w:tcBorders>
          </w:tcPr>
          <w:p w14:paraId="717436FD" w14:textId="77777777" w:rsidR="001A0AFF" w:rsidRDefault="00EB0CF4">
            <w:pPr>
              <w:pStyle w:val="TAL"/>
              <w:rPr>
                <w:b/>
                <w:i/>
                <w:iCs/>
                <w:szCs w:val="22"/>
                <w:lang w:eastAsia="en-GB"/>
              </w:rPr>
            </w:pPr>
            <w:r>
              <w:rPr>
                <w:b/>
                <w:i/>
                <w:iCs/>
                <w:szCs w:val="22"/>
                <w:lang w:eastAsia="en-GB"/>
              </w:rPr>
              <w:t>validityAreaList</w:t>
            </w:r>
          </w:p>
          <w:p w14:paraId="126E7229" w14:textId="77777777" w:rsidR="001A0AFF" w:rsidRDefault="00EB0CF4">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512C626B" w14:textId="77777777" w:rsidR="001A0AFF" w:rsidRDefault="001A0AFF"/>
    <w:p w14:paraId="2EC8948A" w14:textId="77777777" w:rsidR="001A0AFF" w:rsidRDefault="00EB0CF4">
      <w:pPr>
        <w:pStyle w:val="4"/>
        <w:rPr>
          <w:i/>
        </w:rPr>
      </w:pPr>
      <w:bookmarkStart w:id="752" w:name="_Toc60777257"/>
      <w:bookmarkStart w:id="753" w:name="_Toc100930156"/>
      <w:r>
        <w:t>–</w:t>
      </w:r>
      <w:r>
        <w:tab/>
      </w:r>
      <w:r>
        <w:rPr>
          <w:i/>
        </w:rPr>
        <w:t>MeasIdToAddModList</w:t>
      </w:r>
      <w:bookmarkEnd w:id="752"/>
      <w:bookmarkEnd w:id="753"/>
    </w:p>
    <w:p w14:paraId="5FF73AA9" w14:textId="77777777" w:rsidR="001A0AFF" w:rsidRDefault="00EB0CF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925F01" w14:textId="77777777" w:rsidR="001A0AFF" w:rsidRDefault="00EB0CF4">
      <w:pPr>
        <w:pStyle w:val="TH"/>
      </w:pPr>
      <w:r>
        <w:rPr>
          <w:i/>
        </w:rPr>
        <w:t xml:space="preserve">MeasIdToAddModList </w:t>
      </w:r>
      <w:r>
        <w:t>information element</w:t>
      </w:r>
    </w:p>
    <w:p w14:paraId="4C537BA2" w14:textId="77777777" w:rsidR="001A0AFF" w:rsidRDefault="00EB0CF4">
      <w:pPr>
        <w:pStyle w:val="PL"/>
        <w:rPr>
          <w:color w:val="808080"/>
        </w:rPr>
      </w:pPr>
      <w:r>
        <w:rPr>
          <w:color w:val="808080"/>
        </w:rPr>
        <w:t>-- ASN1START</w:t>
      </w:r>
    </w:p>
    <w:p w14:paraId="39BAE0A0" w14:textId="77777777" w:rsidR="001A0AFF" w:rsidRDefault="00EB0CF4">
      <w:pPr>
        <w:pStyle w:val="PL"/>
        <w:rPr>
          <w:color w:val="808080"/>
        </w:rPr>
      </w:pPr>
      <w:r>
        <w:rPr>
          <w:color w:val="808080"/>
        </w:rPr>
        <w:t>-- TAG-MEASIDTOADDMODLIST-START</w:t>
      </w:r>
    </w:p>
    <w:p w14:paraId="51482DBF" w14:textId="77777777" w:rsidR="001A0AFF" w:rsidRDefault="001A0AFF">
      <w:pPr>
        <w:pStyle w:val="PL"/>
      </w:pPr>
    </w:p>
    <w:p w14:paraId="590FC723" w14:textId="77777777" w:rsidR="001A0AFF" w:rsidRDefault="00EB0CF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4D575FE2" w14:textId="77777777" w:rsidR="001A0AFF" w:rsidRDefault="001A0AFF">
      <w:pPr>
        <w:pStyle w:val="PL"/>
      </w:pPr>
    </w:p>
    <w:p w14:paraId="2C063699" w14:textId="77777777" w:rsidR="001A0AFF" w:rsidRDefault="00EB0CF4">
      <w:pPr>
        <w:pStyle w:val="PL"/>
      </w:pPr>
      <w:r>
        <w:t xml:space="preserve">MeasIdToAddMod ::=                  </w:t>
      </w:r>
      <w:r>
        <w:rPr>
          <w:color w:val="993366"/>
        </w:rPr>
        <w:t>SEQUENCE</w:t>
      </w:r>
      <w:r>
        <w:t xml:space="preserve"> {</w:t>
      </w:r>
    </w:p>
    <w:p w14:paraId="056948BA" w14:textId="77777777" w:rsidR="001A0AFF" w:rsidRDefault="00EB0CF4">
      <w:pPr>
        <w:pStyle w:val="PL"/>
      </w:pPr>
      <w:r>
        <w:t xml:space="preserve">    measId                              MeasId,</w:t>
      </w:r>
    </w:p>
    <w:p w14:paraId="3317C370" w14:textId="77777777" w:rsidR="001A0AFF" w:rsidRDefault="00EB0CF4">
      <w:pPr>
        <w:pStyle w:val="PL"/>
      </w:pPr>
      <w:r>
        <w:t xml:space="preserve">    measObjectId                        MeasObjectId,</w:t>
      </w:r>
    </w:p>
    <w:p w14:paraId="31B17E8C" w14:textId="77777777" w:rsidR="001A0AFF" w:rsidRDefault="00EB0CF4">
      <w:pPr>
        <w:pStyle w:val="PL"/>
      </w:pPr>
      <w:r>
        <w:t xml:space="preserve">    reportConfigId                      ReportConfigId</w:t>
      </w:r>
    </w:p>
    <w:p w14:paraId="0150990E" w14:textId="77777777" w:rsidR="001A0AFF" w:rsidRDefault="00EB0CF4">
      <w:pPr>
        <w:pStyle w:val="PL"/>
      </w:pPr>
      <w:r>
        <w:t>}</w:t>
      </w:r>
    </w:p>
    <w:p w14:paraId="0C0C598C" w14:textId="77777777" w:rsidR="001A0AFF" w:rsidRDefault="001A0AFF">
      <w:pPr>
        <w:pStyle w:val="PL"/>
      </w:pPr>
    </w:p>
    <w:p w14:paraId="50D410D3" w14:textId="77777777" w:rsidR="001A0AFF" w:rsidRDefault="00EB0CF4">
      <w:pPr>
        <w:pStyle w:val="PL"/>
        <w:rPr>
          <w:color w:val="808080"/>
        </w:rPr>
      </w:pPr>
      <w:r>
        <w:rPr>
          <w:color w:val="808080"/>
        </w:rPr>
        <w:t>-- TAG-MEASIDTOADDMODLIST-STOP</w:t>
      </w:r>
    </w:p>
    <w:p w14:paraId="72964022" w14:textId="77777777" w:rsidR="001A0AFF" w:rsidRDefault="00EB0CF4">
      <w:pPr>
        <w:pStyle w:val="PL"/>
        <w:rPr>
          <w:color w:val="808080"/>
        </w:rPr>
      </w:pPr>
      <w:r>
        <w:rPr>
          <w:color w:val="808080"/>
        </w:rPr>
        <w:t>-- ASN1STOP</w:t>
      </w:r>
    </w:p>
    <w:p w14:paraId="092759D5" w14:textId="77777777" w:rsidR="001A0AFF" w:rsidRDefault="001A0AFF"/>
    <w:p w14:paraId="45ADEF0F" w14:textId="77777777" w:rsidR="001A0AFF" w:rsidRDefault="00EB0CF4">
      <w:pPr>
        <w:pStyle w:val="4"/>
        <w:rPr>
          <w:i/>
          <w:iCs/>
        </w:rPr>
      </w:pPr>
      <w:bookmarkStart w:id="754" w:name="_Toc60777258"/>
      <w:bookmarkStart w:id="755" w:name="_Toc100930157"/>
      <w:r>
        <w:rPr>
          <w:i/>
          <w:iCs/>
        </w:rPr>
        <w:t>–</w:t>
      </w:r>
      <w:r>
        <w:rPr>
          <w:i/>
          <w:iCs/>
        </w:rPr>
        <w:tab/>
        <w:t>MeasObjectCLI</w:t>
      </w:r>
      <w:bookmarkEnd w:id="754"/>
      <w:bookmarkEnd w:id="755"/>
    </w:p>
    <w:p w14:paraId="3CB8F282" w14:textId="77777777" w:rsidR="001A0AFF" w:rsidRDefault="00EB0CF4">
      <w:r>
        <w:t xml:space="preserve">The IE </w:t>
      </w:r>
      <w:r>
        <w:rPr>
          <w:i/>
        </w:rPr>
        <w:t>MeasObjectCLI</w:t>
      </w:r>
      <w:r>
        <w:t xml:space="preserve"> specifies information applicable for SRS-RSRP measurements and/or CLI-RSSI measurements.</w:t>
      </w:r>
    </w:p>
    <w:p w14:paraId="1E3C39D3" w14:textId="77777777" w:rsidR="001A0AFF" w:rsidRDefault="00EB0CF4">
      <w:pPr>
        <w:pStyle w:val="TH"/>
      </w:pPr>
      <w:r>
        <w:rPr>
          <w:i/>
        </w:rPr>
        <w:lastRenderedPageBreak/>
        <w:t>MeasObjectCLI</w:t>
      </w:r>
      <w:r>
        <w:t xml:space="preserve"> information element</w:t>
      </w:r>
    </w:p>
    <w:p w14:paraId="078309E7" w14:textId="77777777" w:rsidR="001A0AFF" w:rsidRDefault="00EB0CF4">
      <w:pPr>
        <w:pStyle w:val="PL"/>
        <w:rPr>
          <w:color w:val="808080"/>
        </w:rPr>
      </w:pPr>
      <w:r>
        <w:rPr>
          <w:color w:val="808080"/>
        </w:rPr>
        <w:t>-- ASN1START</w:t>
      </w:r>
    </w:p>
    <w:p w14:paraId="491FA9E0" w14:textId="77777777" w:rsidR="001A0AFF" w:rsidRDefault="00EB0CF4">
      <w:pPr>
        <w:pStyle w:val="PL"/>
        <w:rPr>
          <w:color w:val="808080"/>
        </w:rPr>
      </w:pPr>
      <w:r>
        <w:rPr>
          <w:color w:val="808080"/>
        </w:rPr>
        <w:t>-- TAG-MEASOBJECTCLI-START</w:t>
      </w:r>
    </w:p>
    <w:p w14:paraId="5EC4D0BD" w14:textId="77777777" w:rsidR="001A0AFF" w:rsidRDefault="001A0AFF">
      <w:pPr>
        <w:pStyle w:val="PL"/>
      </w:pPr>
    </w:p>
    <w:p w14:paraId="3F88BEBF" w14:textId="77777777" w:rsidR="001A0AFF" w:rsidRDefault="00EB0CF4">
      <w:pPr>
        <w:pStyle w:val="PL"/>
        <w:rPr>
          <w:rFonts w:eastAsia="Malgun Gothic"/>
        </w:rPr>
      </w:pPr>
      <w:r>
        <w:t xml:space="preserve">MeasObjectCLI-r16 ::=                  </w:t>
      </w:r>
      <w:r>
        <w:rPr>
          <w:color w:val="993366"/>
        </w:rPr>
        <w:t>SEQUENCE</w:t>
      </w:r>
      <w:r>
        <w:t xml:space="preserve"> {</w:t>
      </w:r>
    </w:p>
    <w:p w14:paraId="7C0A884A" w14:textId="77777777" w:rsidR="001A0AFF" w:rsidRDefault="00EB0CF4">
      <w:pPr>
        <w:pStyle w:val="PL"/>
      </w:pPr>
      <w:r>
        <w:rPr>
          <w:rFonts w:eastAsia="Malgun Gothic"/>
        </w:rPr>
        <w:t xml:space="preserve">     </w:t>
      </w:r>
      <w:r>
        <w:t>cli-ResourceConfig-r16               CLI-ResourceConfig-r16,</w:t>
      </w:r>
    </w:p>
    <w:p w14:paraId="3B1B7618" w14:textId="77777777" w:rsidR="001A0AFF" w:rsidRDefault="00EB0CF4">
      <w:pPr>
        <w:pStyle w:val="PL"/>
        <w:rPr>
          <w:rFonts w:eastAsia="Malgun Gothic"/>
        </w:rPr>
      </w:pPr>
      <w:r>
        <w:t xml:space="preserve">    ...</w:t>
      </w:r>
    </w:p>
    <w:p w14:paraId="278E5043" w14:textId="77777777" w:rsidR="001A0AFF" w:rsidRDefault="00EB0CF4">
      <w:pPr>
        <w:pStyle w:val="PL"/>
      </w:pPr>
      <w:r>
        <w:t>}</w:t>
      </w:r>
    </w:p>
    <w:p w14:paraId="19A9D024" w14:textId="77777777" w:rsidR="001A0AFF" w:rsidRDefault="001A0AFF">
      <w:pPr>
        <w:pStyle w:val="PL"/>
      </w:pPr>
    </w:p>
    <w:p w14:paraId="22A2B897" w14:textId="77777777" w:rsidR="001A0AFF" w:rsidRDefault="00EB0CF4">
      <w:pPr>
        <w:pStyle w:val="PL"/>
      </w:pPr>
      <w:r>
        <w:t xml:space="preserve">CLI-ResourceConfig-r16 ::=          </w:t>
      </w:r>
      <w:r>
        <w:rPr>
          <w:color w:val="993366"/>
        </w:rPr>
        <w:t>SEQUENCE</w:t>
      </w:r>
      <w:r>
        <w:t xml:space="preserve"> {</w:t>
      </w:r>
    </w:p>
    <w:p w14:paraId="57904595" w14:textId="77777777" w:rsidR="001A0AFF" w:rsidRDefault="00EB0CF4">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54CA3EF8" w14:textId="77777777" w:rsidR="001A0AFF" w:rsidRDefault="00EB0CF4">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6DDE81C3" w14:textId="77777777" w:rsidR="001A0AFF" w:rsidRDefault="00EB0CF4">
      <w:pPr>
        <w:pStyle w:val="PL"/>
      </w:pPr>
      <w:r>
        <w:t>}</w:t>
      </w:r>
    </w:p>
    <w:p w14:paraId="0C251599" w14:textId="77777777" w:rsidR="001A0AFF" w:rsidRDefault="001A0AFF">
      <w:pPr>
        <w:pStyle w:val="PL"/>
      </w:pPr>
    </w:p>
    <w:p w14:paraId="05BA3686" w14:textId="77777777" w:rsidR="001A0AFF" w:rsidRDefault="00EB0CF4">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53CA5F09" w14:textId="77777777" w:rsidR="001A0AFF" w:rsidRDefault="001A0AFF">
      <w:pPr>
        <w:pStyle w:val="PL"/>
      </w:pPr>
    </w:p>
    <w:p w14:paraId="15ACCA7E" w14:textId="77777777" w:rsidR="001A0AFF" w:rsidRDefault="00EB0CF4">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0E0FEAB" w14:textId="77777777" w:rsidR="001A0AFF" w:rsidRDefault="001A0AFF">
      <w:pPr>
        <w:pStyle w:val="PL"/>
      </w:pPr>
    </w:p>
    <w:p w14:paraId="7296B71E" w14:textId="77777777" w:rsidR="001A0AFF" w:rsidRDefault="00EB0CF4">
      <w:pPr>
        <w:pStyle w:val="PL"/>
      </w:pPr>
      <w:r>
        <w:t xml:space="preserve">SRS-ResourceConfigCLI-r16 ::=       </w:t>
      </w:r>
      <w:r>
        <w:rPr>
          <w:color w:val="993366"/>
        </w:rPr>
        <w:t>SEQUENCE</w:t>
      </w:r>
      <w:r>
        <w:t xml:space="preserve"> {</w:t>
      </w:r>
    </w:p>
    <w:p w14:paraId="1AFBE14D" w14:textId="77777777" w:rsidR="001A0AFF" w:rsidRDefault="00EB0CF4">
      <w:pPr>
        <w:pStyle w:val="PL"/>
      </w:pPr>
      <w:r>
        <w:t xml:space="preserve">    srs-Resource-r16                    SRS-Resource,</w:t>
      </w:r>
    </w:p>
    <w:p w14:paraId="4BFF13EC" w14:textId="77777777" w:rsidR="001A0AFF" w:rsidRDefault="00EB0CF4">
      <w:pPr>
        <w:pStyle w:val="PL"/>
      </w:pPr>
      <w:r>
        <w:t xml:space="preserve">    srs-SCS-r16                         SubcarrierSpacing,</w:t>
      </w:r>
    </w:p>
    <w:p w14:paraId="13AC337B"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503FBAFE" w14:textId="77777777" w:rsidR="001A0AFF" w:rsidRDefault="00EB0CF4">
      <w:pPr>
        <w:pStyle w:val="PL"/>
      </w:pPr>
      <w:r>
        <w:t xml:space="preserve">    refBWP-r16                          BWP-Id,</w:t>
      </w:r>
    </w:p>
    <w:p w14:paraId="37F57CCA" w14:textId="77777777" w:rsidR="001A0AFF" w:rsidRDefault="00EB0CF4">
      <w:pPr>
        <w:pStyle w:val="PL"/>
      </w:pPr>
      <w:r>
        <w:t xml:space="preserve">    ...</w:t>
      </w:r>
    </w:p>
    <w:p w14:paraId="5FC1150B" w14:textId="77777777" w:rsidR="001A0AFF" w:rsidRDefault="00EB0CF4">
      <w:pPr>
        <w:pStyle w:val="PL"/>
      </w:pPr>
      <w:r>
        <w:t>}</w:t>
      </w:r>
    </w:p>
    <w:p w14:paraId="0D5121AA" w14:textId="77777777" w:rsidR="001A0AFF" w:rsidRDefault="001A0AFF">
      <w:pPr>
        <w:pStyle w:val="PL"/>
      </w:pPr>
    </w:p>
    <w:p w14:paraId="7C8521FD" w14:textId="77777777" w:rsidR="001A0AFF" w:rsidRDefault="00EB0CF4">
      <w:pPr>
        <w:pStyle w:val="PL"/>
      </w:pPr>
      <w:r>
        <w:t xml:space="preserve">RSSI-ResourceConfigCLI-r16 ::=      </w:t>
      </w:r>
      <w:r>
        <w:rPr>
          <w:color w:val="993366"/>
        </w:rPr>
        <w:t>SEQUENCE</w:t>
      </w:r>
      <w:r>
        <w:t xml:space="preserve"> {</w:t>
      </w:r>
    </w:p>
    <w:p w14:paraId="1A75DFB2" w14:textId="77777777" w:rsidR="001A0AFF" w:rsidRDefault="00EB0CF4">
      <w:pPr>
        <w:pStyle w:val="PL"/>
      </w:pPr>
      <w:r>
        <w:t xml:space="preserve">    rssi-ResourceId-r16                 RSSI-ResourceId-r16,</w:t>
      </w:r>
    </w:p>
    <w:p w14:paraId="37138203" w14:textId="77777777" w:rsidR="001A0AFF" w:rsidRDefault="00EB0CF4">
      <w:pPr>
        <w:pStyle w:val="PL"/>
      </w:pPr>
      <w:r>
        <w:t xml:space="preserve">    rssi-SCS-r16                        SubcarrierSpacing,</w:t>
      </w:r>
    </w:p>
    <w:p w14:paraId="026F7879" w14:textId="77777777" w:rsidR="001A0AFF" w:rsidRDefault="00EB0CF4">
      <w:pPr>
        <w:pStyle w:val="PL"/>
      </w:pPr>
      <w:r>
        <w:t xml:space="preserve">    startPRB-r16                        </w:t>
      </w:r>
      <w:r>
        <w:rPr>
          <w:color w:val="993366"/>
        </w:rPr>
        <w:t>INTEGER</w:t>
      </w:r>
      <w:r>
        <w:t xml:space="preserve"> (0..2169),</w:t>
      </w:r>
    </w:p>
    <w:p w14:paraId="096D6319" w14:textId="77777777" w:rsidR="001A0AFF" w:rsidRDefault="00EB0CF4">
      <w:pPr>
        <w:pStyle w:val="PL"/>
      </w:pPr>
      <w:r>
        <w:t xml:space="preserve">    nrofPRBs-r16                        </w:t>
      </w:r>
      <w:r>
        <w:rPr>
          <w:color w:val="993366"/>
        </w:rPr>
        <w:t>INTEGER</w:t>
      </w:r>
      <w:r>
        <w:t xml:space="preserve"> (4..maxNrofPhysicalResourceBlocksPlus1),</w:t>
      </w:r>
    </w:p>
    <w:p w14:paraId="447F5ED8" w14:textId="77777777" w:rsidR="001A0AFF" w:rsidRDefault="00EB0CF4">
      <w:pPr>
        <w:pStyle w:val="PL"/>
      </w:pPr>
      <w:r>
        <w:t xml:space="preserve">    startPosition-r16                   </w:t>
      </w:r>
      <w:r>
        <w:rPr>
          <w:color w:val="993366"/>
        </w:rPr>
        <w:t>INTEGER</w:t>
      </w:r>
      <w:r>
        <w:t xml:space="preserve"> (0..13),</w:t>
      </w:r>
    </w:p>
    <w:p w14:paraId="65666E1B" w14:textId="77777777" w:rsidR="001A0AFF" w:rsidRDefault="00EB0CF4">
      <w:pPr>
        <w:pStyle w:val="PL"/>
      </w:pPr>
      <w:r>
        <w:t xml:space="preserve">    nrofSymbols-r16                     </w:t>
      </w:r>
      <w:r>
        <w:rPr>
          <w:color w:val="993366"/>
        </w:rPr>
        <w:t>INTEGER</w:t>
      </w:r>
      <w:r>
        <w:t xml:space="preserve"> (1..14),</w:t>
      </w:r>
    </w:p>
    <w:p w14:paraId="259AF713" w14:textId="77777777" w:rsidR="001A0AFF" w:rsidRDefault="00EB0CF4">
      <w:pPr>
        <w:pStyle w:val="PL"/>
      </w:pPr>
      <w:r>
        <w:t xml:space="preserve">    rssi-PeriodicityAndOffset-r16       RSSI-PeriodicityAndOffset-r16,</w:t>
      </w:r>
    </w:p>
    <w:p w14:paraId="450551A5"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7819F430" w14:textId="77777777" w:rsidR="001A0AFF" w:rsidRDefault="00EB0CF4">
      <w:pPr>
        <w:pStyle w:val="PL"/>
      </w:pPr>
      <w:r>
        <w:t xml:space="preserve">    ...</w:t>
      </w:r>
    </w:p>
    <w:p w14:paraId="16B9E00F" w14:textId="77777777" w:rsidR="001A0AFF" w:rsidRDefault="00EB0CF4">
      <w:pPr>
        <w:pStyle w:val="PL"/>
      </w:pPr>
      <w:r>
        <w:t>}</w:t>
      </w:r>
    </w:p>
    <w:p w14:paraId="73D5546C" w14:textId="77777777" w:rsidR="001A0AFF" w:rsidRDefault="001A0AFF">
      <w:pPr>
        <w:pStyle w:val="PL"/>
      </w:pPr>
    </w:p>
    <w:p w14:paraId="5A149D2F" w14:textId="77777777" w:rsidR="001A0AFF" w:rsidRDefault="00EB0CF4">
      <w:pPr>
        <w:pStyle w:val="PL"/>
      </w:pPr>
      <w:r>
        <w:t xml:space="preserve">RSSI-ResourceId-r16 ::=             </w:t>
      </w:r>
      <w:r>
        <w:rPr>
          <w:color w:val="993366"/>
        </w:rPr>
        <w:t>INTEGER</w:t>
      </w:r>
      <w:r>
        <w:t xml:space="preserve"> (0.. maxNrofCLI-RSSI-Resources-1-r16)</w:t>
      </w:r>
    </w:p>
    <w:p w14:paraId="63DEE7EB" w14:textId="77777777" w:rsidR="001A0AFF" w:rsidRDefault="001A0AFF">
      <w:pPr>
        <w:pStyle w:val="PL"/>
      </w:pPr>
    </w:p>
    <w:p w14:paraId="79740606" w14:textId="77777777" w:rsidR="001A0AFF" w:rsidRDefault="00EB0CF4">
      <w:pPr>
        <w:pStyle w:val="PL"/>
        <w:rPr>
          <w:lang w:val="sv-SE"/>
        </w:rPr>
      </w:pPr>
      <w:r>
        <w:rPr>
          <w:lang w:val="sv-SE"/>
        </w:rPr>
        <w:t xml:space="preserve">RSSI-PeriodicityAndOffset-r16 ::=   </w:t>
      </w:r>
      <w:r>
        <w:rPr>
          <w:color w:val="993366"/>
          <w:lang w:val="sv-SE"/>
        </w:rPr>
        <w:t>CHOICE</w:t>
      </w:r>
      <w:r>
        <w:rPr>
          <w:lang w:val="sv-SE"/>
        </w:rPr>
        <w:t xml:space="preserve"> {</w:t>
      </w:r>
    </w:p>
    <w:p w14:paraId="73180458" w14:textId="77777777" w:rsidR="001A0AFF" w:rsidRDefault="00EB0CF4">
      <w:pPr>
        <w:pStyle w:val="PL"/>
        <w:rPr>
          <w:lang w:val="sv-SE"/>
        </w:rPr>
      </w:pPr>
      <w:r>
        <w:rPr>
          <w:lang w:val="sv-SE"/>
        </w:rPr>
        <w:t xml:space="preserve">    sl10                                </w:t>
      </w:r>
      <w:r>
        <w:rPr>
          <w:color w:val="993366"/>
          <w:lang w:val="sv-SE"/>
        </w:rPr>
        <w:t>INTEGER</w:t>
      </w:r>
      <w:r>
        <w:rPr>
          <w:lang w:val="sv-SE"/>
        </w:rPr>
        <w:t>(0..9),</w:t>
      </w:r>
    </w:p>
    <w:p w14:paraId="7B6BA105"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B0D4329"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D66FF5"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91F1C8"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8F54F29"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05EAB901" w14:textId="77777777" w:rsidR="001A0AFF" w:rsidRDefault="00EB0CF4">
      <w:pPr>
        <w:pStyle w:val="PL"/>
      </w:pPr>
      <w:r>
        <w:rPr>
          <w:lang w:val="sv-SE"/>
        </w:rPr>
        <w:t xml:space="preserve">    </w:t>
      </w:r>
      <w:r>
        <w:t xml:space="preserve">s1640                               </w:t>
      </w:r>
      <w:r>
        <w:rPr>
          <w:color w:val="993366"/>
        </w:rPr>
        <w:t>INTEGER</w:t>
      </w:r>
      <w:r>
        <w:t>(0..639),</w:t>
      </w:r>
    </w:p>
    <w:p w14:paraId="18C81E6D" w14:textId="77777777" w:rsidR="001A0AFF" w:rsidRDefault="00EB0CF4">
      <w:pPr>
        <w:pStyle w:val="PL"/>
      </w:pPr>
      <w:r>
        <w:t xml:space="preserve">    ...</w:t>
      </w:r>
    </w:p>
    <w:p w14:paraId="504404E0" w14:textId="77777777" w:rsidR="001A0AFF" w:rsidRDefault="00EB0CF4">
      <w:pPr>
        <w:pStyle w:val="PL"/>
      </w:pPr>
      <w:r>
        <w:t>}</w:t>
      </w:r>
    </w:p>
    <w:p w14:paraId="5C7BF7F0" w14:textId="77777777" w:rsidR="001A0AFF" w:rsidRDefault="001A0AFF">
      <w:pPr>
        <w:pStyle w:val="PL"/>
      </w:pPr>
    </w:p>
    <w:p w14:paraId="1AE3A7FA" w14:textId="77777777" w:rsidR="001A0AFF" w:rsidRDefault="00EB0CF4">
      <w:pPr>
        <w:pStyle w:val="PL"/>
        <w:rPr>
          <w:color w:val="808080"/>
        </w:rPr>
      </w:pPr>
      <w:r>
        <w:rPr>
          <w:color w:val="808080"/>
        </w:rPr>
        <w:lastRenderedPageBreak/>
        <w:t>-- TAG-MEASOBJECTCLI-STOP</w:t>
      </w:r>
    </w:p>
    <w:p w14:paraId="2AAFE9FA" w14:textId="77777777" w:rsidR="001A0AFF" w:rsidRDefault="00EB0CF4">
      <w:pPr>
        <w:pStyle w:val="PL"/>
        <w:rPr>
          <w:color w:val="808080"/>
        </w:rPr>
      </w:pPr>
      <w:r>
        <w:rPr>
          <w:color w:val="808080"/>
        </w:rPr>
        <w:t>-- ASN1STOP</w:t>
      </w:r>
    </w:p>
    <w:p w14:paraId="39AFF2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2A3E0C" w14:textId="77777777">
        <w:tc>
          <w:tcPr>
            <w:tcW w:w="14507" w:type="dxa"/>
            <w:tcBorders>
              <w:top w:val="single" w:sz="4" w:space="0" w:color="auto"/>
              <w:left w:val="single" w:sz="4" w:space="0" w:color="auto"/>
              <w:bottom w:val="single" w:sz="4" w:space="0" w:color="auto"/>
              <w:right w:val="single" w:sz="4" w:space="0" w:color="auto"/>
            </w:tcBorders>
          </w:tcPr>
          <w:p w14:paraId="2DFA4B5F" w14:textId="77777777" w:rsidR="001A0AFF" w:rsidRDefault="00EB0CF4">
            <w:pPr>
              <w:pStyle w:val="TAH"/>
              <w:rPr>
                <w:szCs w:val="22"/>
                <w:lang w:eastAsia="sv-SE"/>
              </w:rPr>
            </w:pPr>
            <w:r>
              <w:rPr>
                <w:i/>
                <w:szCs w:val="22"/>
                <w:lang w:eastAsia="sv-SE"/>
              </w:rPr>
              <w:t xml:space="preserve">CLI-ResourceConfig </w:t>
            </w:r>
            <w:r>
              <w:rPr>
                <w:szCs w:val="22"/>
                <w:lang w:eastAsia="sv-SE"/>
              </w:rPr>
              <w:t>field descriptions</w:t>
            </w:r>
          </w:p>
        </w:tc>
      </w:tr>
      <w:tr w:rsidR="001A0AFF" w14:paraId="472AA72B" w14:textId="77777777">
        <w:tc>
          <w:tcPr>
            <w:tcW w:w="14507" w:type="dxa"/>
            <w:tcBorders>
              <w:top w:val="single" w:sz="4" w:space="0" w:color="auto"/>
              <w:left w:val="single" w:sz="4" w:space="0" w:color="auto"/>
              <w:bottom w:val="single" w:sz="4" w:space="0" w:color="auto"/>
              <w:right w:val="single" w:sz="4" w:space="0" w:color="auto"/>
            </w:tcBorders>
          </w:tcPr>
          <w:p w14:paraId="4D9B3796" w14:textId="77777777" w:rsidR="001A0AFF" w:rsidRDefault="00EB0CF4">
            <w:pPr>
              <w:pStyle w:val="TAL"/>
              <w:rPr>
                <w:b/>
                <w:i/>
                <w:szCs w:val="22"/>
                <w:lang w:eastAsia="sv-SE"/>
              </w:rPr>
            </w:pPr>
            <w:r>
              <w:rPr>
                <w:b/>
                <w:i/>
                <w:szCs w:val="22"/>
                <w:lang w:eastAsia="sv-SE"/>
              </w:rPr>
              <w:t>srs-ResourceConfig</w:t>
            </w:r>
          </w:p>
          <w:p w14:paraId="56B05E9E" w14:textId="77777777" w:rsidR="001A0AFF" w:rsidRDefault="00EB0CF4">
            <w:pPr>
              <w:pStyle w:val="TAL"/>
              <w:rPr>
                <w:szCs w:val="22"/>
                <w:lang w:eastAsia="sv-SE"/>
              </w:rPr>
            </w:pPr>
            <w:r>
              <w:rPr>
                <w:szCs w:val="22"/>
                <w:lang w:eastAsia="sv-SE"/>
              </w:rPr>
              <w:t>SRS resources to be used for CLI measurements.</w:t>
            </w:r>
          </w:p>
        </w:tc>
      </w:tr>
      <w:tr w:rsidR="001A0AFF" w14:paraId="2B7BE55E" w14:textId="77777777">
        <w:tc>
          <w:tcPr>
            <w:tcW w:w="14507" w:type="dxa"/>
            <w:tcBorders>
              <w:top w:val="single" w:sz="4" w:space="0" w:color="auto"/>
              <w:left w:val="single" w:sz="4" w:space="0" w:color="auto"/>
              <w:bottom w:val="single" w:sz="4" w:space="0" w:color="auto"/>
              <w:right w:val="single" w:sz="4" w:space="0" w:color="auto"/>
            </w:tcBorders>
          </w:tcPr>
          <w:p w14:paraId="4A5BF94F" w14:textId="77777777" w:rsidR="001A0AFF" w:rsidRDefault="00EB0CF4">
            <w:pPr>
              <w:pStyle w:val="TAL"/>
              <w:rPr>
                <w:b/>
                <w:i/>
                <w:iCs/>
                <w:szCs w:val="22"/>
                <w:lang w:eastAsia="en-GB"/>
              </w:rPr>
            </w:pPr>
            <w:r>
              <w:rPr>
                <w:b/>
                <w:i/>
                <w:iCs/>
                <w:szCs w:val="22"/>
                <w:lang w:eastAsia="en-GB"/>
              </w:rPr>
              <w:t>rssi-ResourceConfig</w:t>
            </w:r>
          </w:p>
          <w:p w14:paraId="457819A0" w14:textId="77777777" w:rsidR="001A0AFF" w:rsidRDefault="00EB0CF4">
            <w:pPr>
              <w:pStyle w:val="TAL"/>
              <w:rPr>
                <w:b/>
                <w:i/>
                <w:szCs w:val="22"/>
                <w:lang w:eastAsia="sv-SE"/>
              </w:rPr>
            </w:pPr>
            <w:r>
              <w:rPr>
                <w:szCs w:val="22"/>
                <w:lang w:eastAsia="sv-SE"/>
              </w:rPr>
              <w:t>CLI-RSSI resources to be used for CLI measurements</w:t>
            </w:r>
            <w:r>
              <w:rPr>
                <w:szCs w:val="22"/>
                <w:lang w:eastAsia="en-GB"/>
              </w:rPr>
              <w:t>.</w:t>
            </w:r>
          </w:p>
        </w:tc>
      </w:tr>
    </w:tbl>
    <w:p w14:paraId="4B1B23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DFB6B0" w14:textId="77777777">
        <w:tc>
          <w:tcPr>
            <w:tcW w:w="14173" w:type="dxa"/>
            <w:tcBorders>
              <w:top w:val="single" w:sz="4" w:space="0" w:color="auto"/>
              <w:left w:val="single" w:sz="4" w:space="0" w:color="auto"/>
              <w:bottom w:val="single" w:sz="4" w:space="0" w:color="auto"/>
              <w:right w:val="single" w:sz="4" w:space="0" w:color="auto"/>
            </w:tcBorders>
          </w:tcPr>
          <w:p w14:paraId="6B31F70E" w14:textId="77777777" w:rsidR="001A0AFF" w:rsidRDefault="00EB0CF4">
            <w:pPr>
              <w:pStyle w:val="TAH"/>
              <w:rPr>
                <w:szCs w:val="22"/>
                <w:lang w:eastAsia="sv-SE"/>
              </w:rPr>
            </w:pPr>
            <w:r>
              <w:rPr>
                <w:i/>
                <w:szCs w:val="22"/>
                <w:lang w:eastAsia="sv-SE"/>
              </w:rPr>
              <w:t xml:space="preserve">MeasObjectCLI </w:t>
            </w:r>
            <w:r>
              <w:rPr>
                <w:szCs w:val="22"/>
                <w:lang w:eastAsia="sv-SE"/>
              </w:rPr>
              <w:t>field descriptions</w:t>
            </w:r>
          </w:p>
        </w:tc>
      </w:tr>
      <w:tr w:rsidR="001A0AFF" w14:paraId="60A750E6" w14:textId="77777777">
        <w:tc>
          <w:tcPr>
            <w:tcW w:w="14173" w:type="dxa"/>
            <w:tcBorders>
              <w:top w:val="single" w:sz="4" w:space="0" w:color="auto"/>
              <w:left w:val="single" w:sz="4" w:space="0" w:color="auto"/>
              <w:bottom w:val="single" w:sz="4" w:space="0" w:color="auto"/>
              <w:right w:val="single" w:sz="4" w:space="0" w:color="auto"/>
            </w:tcBorders>
          </w:tcPr>
          <w:p w14:paraId="7F707FA3" w14:textId="77777777" w:rsidR="001A0AFF" w:rsidRDefault="00EB0CF4">
            <w:pPr>
              <w:pStyle w:val="TAL"/>
              <w:rPr>
                <w:b/>
                <w:i/>
                <w:szCs w:val="22"/>
                <w:lang w:eastAsia="en-GB"/>
              </w:rPr>
            </w:pPr>
            <w:r>
              <w:rPr>
                <w:b/>
                <w:i/>
                <w:szCs w:val="22"/>
                <w:lang w:eastAsia="en-GB"/>
              </w:rPr>
              <w:t>cli-ResourceConfig</w:t>
            </w:r>
          </w:p>
          <w:p w14:paraId="19DD7A3E" w14:textId="77777777" w:rsidR="001A0AFF" w:rsidRDefault="00EB0CF4">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0DD760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858E09" w14:textId="77777777">
        <w:tc>
          <w:tcPr>
            <w:tcW w:w="14173" w:type="dxa"/>
            <w:tcBorders>
              <w:top w:val="single" w:sz="4" w:space="0" w:color="auto"/>
              <w:left w:val="single" w:sz="4" w:space="0" w:color="auto"/>
              <w:bottom w:val="single" w:sz="4" w:space="0" w:color="auto"/>
              <w:right w:val="single" w:sz="4" w:space="0" w:color="auto"/>
            </w:tcBorders>
          </w:tcPr>
          <w:p w14:paraId="1A8F5390" w14:textId="77777777" w:rsidR="001A0AFF" w:rsidRDefault="00EB0CF4">
            <w:pPr>
              <w:pStyle w:val="TAH"/>
              <w:rPr>
                <w:szCs w:val="22"/>
                <w:lang w:eastAsia="sv-SE"/>
              </w:rPr>
            </w:pPr>
            <w:r>
              <w:rPr>
                <w:i/>
                <w:szCs w:val="22"/>
                <w:lang w:eastAsia="sv-SE"/>
              </w:rPr>
              <w:t xml:space="preserve">SRS-ResourceConfigCLI </w:t>
            </w:r>
            <w:r>
              <w:rPr>
                <w:szCs w:val="22"/>
                <w:lang w:eastAsia="sv-SE"/>
              </w:rPr>
              <w:t>field descriptions</w:t>
            </w:r>
          </w:p>
        </w:tc>
      </w:tr>
      <w:tr w:rsidR="001A0AFF" w14:paraId="6222DA19" w14:textId="77777777">
        <w:tc>
          <w:tcPr>
            <w:tcW w:w="14173" w:type="dxa"/>
            <w:tcBorders>
              <w:top w:val="single" w:sz="4" w:space="0" w:color="auto"/>
              <w:left w:val="single" w:sz="4" w:space="0" w:color="auto"/>
              <w:bottom w:val="single" w:sz="4" w:space="0" w:color="auto"/>
              <w:right w:val="single" w:sz="4" w:space="0" w:color="auto"/>
            </w:tcBorders>
          </w:tcPr>
          <w:p w14:paraId="29A6B721" w14:textId="77777777" w:rsidR="001A0AFF" w:rsidRDefault="00EB0CF4">
            <w:pPr>
              <w:pStyle w:val="TAL"/>
              <w:rPr>
                <w:b/>
                <w:i/>
                <w:szCs w:val="22"/>
              </w:rPr>
            </w:pPr>
            <w:r>
              <w:rPr>
                <w:b/>
                <w:i/>
                <w:szCs w:val="22"/>
              </w:rPr>
              <w:t>refBWP</w:t>
            </w:r>
          </w:p>
          <w:p w14:paraId="7BCC27E1" w14:textId="77777777" w:rsidR="001A0AFF" w:rsidRDefault="00EB0CF4">
            <w:pPr>
              <w:pStyle w:val="TAL"/>
              <w:rPr>
                <w:i/>
                <w:szCs w:val="22"/>
                <w:lang w:eastAsia="sv-SE"/>
              </w:rPr>
            </w:pPr>
            <w:r>
              <w:rPr>
                <w:szCs w:val="22"/>
                <w:lang w:eastAsia="sv-SE"/>
              </w:rPr>
              <w:t>DL BWP id that is used to derive the reference point of the SRS resource (see TS 38.211[16], clause 6.4.1.4.3)</w:t>
            </w:r>
          </w:p>
        </w:tc>
      </w:tr>
      <w:tr w:rsidR="001A0AFF" w14:paraId="43E46445" w14:textId="77777777">
        <w:tc>
          <w:tcPr>
            <w:tcW w:w="14173" w:type="dxa"/>
            <w:tcBorders>
              <w:top w:val="single" w:sz="4" w:space="0" w:color="auto"/>
              <w:left w:val="single" w:sz="4" w:space="0" w:color="auto"/>
              <w:bottom w:val="single" w:sz="4" w:space="0" w:color="auto"/>
              <w:right w:val="single" w:sz="4" w:space="0" w:color="auto"/>
            </w:tcBorders>
          </w:tcPr>
          <w:p w14:paraId="6E15D88E" w14:textId="77777777" w:rsidR="001A0AFF" w:rsidRDefault="00EB0CF4">
            <w:pPr>
              <w:pStyle w:val="TAL"/>
              <w:rPr>
                <w:b/>
                <w:i/>
                <w:szCs w:val="22"/>
              </w:rPr>
            </w:pPr>
            <w:r>
              <w:rPr>
                <w:b/>
                <w:i/>
                <w:szCs w:val="22"/>
              </w:rPr>
              <w:t>refServCellIndex</w:t>
            </w:r>
          </w:p>
          <w:p w14:paraId="5721B9DE" w14:textId="77777777" w:rsidR="001A0AFF" w:rsidRDefault="00EB0CF4">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1A0AFF" w14:paraId="52A5E86F" w14:textId="77777777">
        <w:tc>
          <w:tcPr>
            <w:tcW w:w="14173" w:type="dxa"/>
            <w:tcBorders>
              <w:top w:val="single" w:sz="4" w:space="0" w:color="auto"/>
              <w:left w:val="single" w:sz="4" w:space="0" w:color="auto"/>
              <w:bottom w:val="single" w:sz="4" w:space="0" w:color="auto"/>
              <w:right w:val="single" w:sz="4" w:space="0" w:color="auto"/>
            </w:tcBorders>
          </w:tcPr>
          <w:p w14:paraId="2BE7971D" w14:textId="77777777" w:rsidR="001A0AFF" w:rsidRDefault="00EB0CF4">
            <w:pPr>
              <w:pStyle w:val="TAL"/>
              <w:rPr>
                <w:b/>
                <w:i/>
                <w:szCs w:val="22"/>
                <w:lang w:eastAsia="sv-SE"/>
              </w:rPr>
            </w:pPr>
            <w:r>
              <w:rPr>
                <w:b/>
                <w:i/>
                <w:szCs w:val="22"/>
                <w:lang w:eastAsia="sv-SE"/>
              </w:rPr>
              <w:t>srs-SCS</w:t>
            </w:r>
          </w:p>
          <w:p w14:paraId="6E9D0A86" w14:textId="77777777" w:rsidR="001A0AFF" w:rsidRDefault="00EB0CF4">
            <w:pPr>
              <w:pStyle w:val="TAL"/>
              <w:rPr>
                <w:szCs w:val="22"/>
                <w:lang w:eastAsia="sv-SE"/>
              </w:rPr>
            </w:pPr>
            <w:r>
              <w:rPr>
                <w:szCs w:val="22"/>
                <w:lang w:eastAsia="sv-SE"/>
              </w:rPr>
              <w:t>Subcarrier spacing for SRS.</w:t>
            </w:r>
          </w:p>
          <w:p w14:paraId="19A9B277" w14:textId="77777777" w:rsidR="001A0AFF" w:rsidRDefault="00EB0CF4">
            <w:pPr>
              <w:pStyle w:val="TAL"/>
              <w:rPr>
                <w:bCs/>
                <w:iCs/>
                <w:szCs w:val="22"/>
                <w:lang w:eastAsia="en-GB"/>
              </w:rPr>
            </w:pPr>
            <w:r>
              <w:rPr>
                <w:bCs/>
                <w:iCs/>
                <w:szCs w:val="22"/>
                <w:lang w:eastAsia="en-GB"/>
              </w:rPr>
              <w:t>Only the following values are applicable depending on the used frequency:</w:t>
            </w:r>
          </w:p>
          <w:p w14:paraId="1E303568" w14:textId="77777777" w:rsidR="001A0AFF" w:rsidRDefault="00EB0CF4">
            <w:pPr>
              <w:pStyle w:val="TAL"/>
              <w:rPr>
                <w:bCs/>
                <w:iCs/>
                <w:szCs w:val="22"/>
                <w:lang w:eastAsia="en-GB"/>
              </w:rPr>
            </w:pPr>
            <w:r>
              <w:rPr>
                <w:bCs/>
                <w:iCs/>
                <w:szCs w:val="22"/>
                <w:lang w:eastAsia="en-GB"/>
              </w:rPr>
              <w:t>FR1:    15, 30, or 60 kHz</w:t>
            </w:r>
          </w:p>
          <w:p w14:paraId="3A7D96C5" w14:textId="77777777" w:rsidR="001A0AFF" w:rsidRDefault="00EB0CF4">
            <w:pPr>
              <w:pStyle w:val="TAL"/>
              <w:rPr>
                <w:bCs/>
                <w:iCs/>
                <w:szCs w:val="22"/>
                <w:lang w:eastAsia="en-GB"/>
              </w:rPr>
            </w:pPr>
            <w:r>
              <w:rPr>
                <w:bCs/>
                <w:iCs/>
                <w:szCs w:val="22"/>
                <w:lang w:eastAsia="en-GB"/>
              </w:rPr>
              <w:t>FR2-1:  60 or 120 kHz</w:t>
            </w:r>
          </w:p>
          <w:p w14:paraId="7F0DE20C" w14:textId="77777777" w:rsidR="001A0AFF" w:rsidRDefault="00EB0CF4">
            <w:pPr>
              <w:pStyle w:val="TAL"/>
              <w:rPr>
                <w:bCs/>
                <w:iCs/>
                <w:szCs w:val="22"/>
                <w:lang w:eastAsia="en-GB"/>
              </w:rPr>
            </w:pPr>
            <w:r>
              <w:rPr>
                <w:bCs/>
                <w:iCs/>
                <w:szCs w:val="22"/>
                <w:lang w:eastAsia="en-GB"/>
              </w:rPr>
              <w:t>FR2-2:  120, 480, or 960 kHz</w:t>
            </w:r>
          </w:p>
        </w:tc>
      </w:tr>
    </w:tbl>
    <w:p w14:paraId="41D2D0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AF117C" w14:textId="77777777">
        <w:tc>
          <w:tcPr>
            <w:tcW w:w="14173" w:type="dxa"/>
            <w:tcBorders>
              <w:top w:val="single" w:sz="4" w:space="0" w:color="auto"/>
              <w:left w:val="single" w:sz="4" w:space="0" w:color="auto"/>
              <w:bottom w:val="single" w:sz="4" w:space="0" w:color="auto"/>
              <w:right w:val="single" w:sz="4" w:space="0" w:color="auto"/>
            </w:tcBorders>
          </w:tcPr>
          <w:p w14:paraId="4F9F3B34" w14:textId="77777777" w:rsidR="001A0AFF" w:rsidRDefault="00EB0CF4">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1A0AFF" w14:paraId="1732502C" w14:textId="77777777">
        <w:tc>
          <w:tcPr>
            <w:tcW w:w="14173" w:type="dxa"/>
            <w:tcBorders>
              <w:top w:val="single" w:sz="4" w:space="0" w:color="auto"/>
              <w:left w:val="single" w:sz="4" w:space="0" w:color="auto"/>
              <w:bottom w:val="single" w:sz="4" w:space="0" w:color="auto"/>
              <w:right w:val="single" w:sz="4" w:space="0" w:color="auto"/>
            </w:tcBorders>
          </w:tcPr>
          <w:p w14:paraId="193E827D" w14:textId="77777777" w:rsidR="001A0AFF" w:rsidRDefault="00EB0CF4">
            <w:pPr>
              <w:pStyle w:val="TAL"/>
              <w:rPr>
                <w:szCs w:val="22"/>
                <w:lang w:eastAsia="sv-SE"/>
              </w:rPr>
            </w:pPr>
            <w:r>
              <w:rPr>
                <w:b/>
                <w:i/>
                <w:szCs w:val="22"/>
                <w:lang w:eastAsia="sv-SE"/>
              </w:rPr>
              <w:t>nrofPRBs</w:t>
            </w:r>
          </w:p>
          <w:p w14:paraId="0E20B0FB" w14:textId="77777777" w:rsidR="001A0AFF" w:rsidRDefault="00EB0CF4">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A0AFF" w14:paraId="6EAC60DF" w14:textId="77777777">
        <w:tc>
          <w:tcPr>
            <w:tcW w:w="14173" w:type="dxa"/>
            <w:tcBorders>
              <w:top w:val="single" w:sz="4" w:space="0" w:color="auto"/>
              <w:left w:val="single" w:sz="4" w:space="0" w:color="auto"/>
              <w:bottom w:val="single" w:sz="4" w:space="0" w:color="auto"/>
              <w:right w:val="single" w:sz="4" w:space="0" w:color="auto"/>
            </w:tcBorders>
          </w:tcPr>
          <w:p w14:paraId="003A6A4D" w14:textId="77777777" w:rsidR="001A0AFF" w:rsidRDefault="00EB0CF4">
            <w:pPr>
              <w:pStyle w:val="TAL"/>
              <w:rPr>
                <w:b/>
                <w:i/>
                <w:szCs w:val="22"/>
                <w:lang w:eastAsia="sv-SE"/>
              </w:rPr>
            </w:pPr>
            <w:r>
              <w:rPr>
                <w:b/>
                <w:i/>
                <w:szCs w:val="22"/>
                <w:lang w:eastAsia="sv-SE"/>
              </w:rPr>
              <w:t>nrofSymbols</w:t>
            </w:r>
          </w:p>
          <w:p w14:paraId="5C0CB5EE" w14:textId="77777777" w:rsidR="001A0AFF" w:rsidRDefault="00EB0CF4">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1A0AFF" w14:paraId="42AE3379" w14:textId="77777777">
        <w:tc>
          <w:tcPr>
            <w:tcW w:w="14173" w:type="dxa"/>
            <w:tcBorders>
              <w:top w:val="single" w:sz="4" w:space="0" w:color="auto"/>
              <w:left w:val="single" w:sz="4" w:space="0" w:color="auto"/>
              <w:bottom w:val="single" w:sz="4" w:space="0" w:color="auto"/>
              <w:right w:val="single" w:sz="4" w:space="0" w:color="auto"/>
            </w:tcBorders>
          </w:tcPr>
          <w:p w14:paraId="660D4B70" w14:textId="77777777" w:rsidR="001A0AFF" w:rsidRDefault="00EB0CF4">
            <w:pPr>
              <w:pStyle w:val="TAL"/>
              <w:rPr>
                <w:b/>
                <w:i/>
                <w:szCs w:val="22"/>
              </w:rPr>
            </w:pPr>
            <w:r>
              <w:rPr>
                <w:b/>
                <w:i/>
                <w:szCs w:val="22"/>
              </w:rPr>
              <w:t>refServCellIndex</w:t>
            </w:r>
          </w:p>
          <w:p w14:paraId="2713EE6B" w14:textId="77777777" w:rsidR="001A0AFF" w:rsidRDefault="00EB0CF4">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1A0AFF" w14:paraId="17BD7262" w14:textId="77777777">
        <w:tc>
          <w:tcPr>
            <w:tcW w:w="14173" w:type="dxa"/>
            <w:tcBorders>
              <w:top w:val="single" w:sz="4" w:space="0" w:color="auto"/>
              <w:left w:val="single" w:sz="4" w:space="0" w:color="auto"/>
              <w:bottom w:val="single" w:sz="4" w:space="0" w:color="auto"/>
              <w:right w:val="single" w:sz="4" w:space="0" w:color="auto"/>
            </w:tcBorders>
          </w:tcPr>
          <w:p w14:paraId="2FF97011" w14:textId="77777777" w:rsidR="001A0AFF" w:rsidRDefault="00EB0CF4">
            <w:pPr>
              <w:pStyle w:val="TAL"/>
              <w:rPr>
                <w:b/>
                <w:i/>
                <w:szCs w:val="22"/>
                <w:lang w:eastAsia="sv-SE"/>
              </w:rPr>
            </w:pPr>
            <w:r>
              <w:rPr>
                <w:b/>
                <w:i/>
                <w:szCs w:val="22"/>
                <w:lang w:eastAsia="sv-SE"/>
              </w:rPr>
              <w:t>rssi-PeriodicityAndOffset</w:t>
            </w:r>
          </w:p>
          <w:p w14:paraId="0F4CFE1E" w14:textId="77777777" w:rsidR="001A0AFF" w:rsidRDefault="00EB0CF4">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1A0AFF" w14:paraId="548DA568" w14:textId="77777777">
        <w:tc>
          <w:tcPr>
            <w:tcW w:w="14173" w:type="dxa"/>
            <w:tcBorders>
              <w:top w:val="single" w:sz="4" w:space="0" w:color="auto"/>
              <w:left w:val="single" w:sz="4" w:space="0" w:color="auto"/>
              <w:bottom w:val="single" w:sz="4" w:space="0" w:color="auto"/>
              <w:right w:val="single" w:sz="4" w:space="0" w:color="auto"/>
            </w:tcBorders>
          </w:tcPr>
          <w:p w14:paraId="59D9D6E4" w14:textId="77777777" w:rsidR="001A0AFF" w:rsidRDefault="00EB0CF4">
            <w:pPr>
              <w:pStyle w:val="TAL"/>
              <w:rPr>
                <w:b/>
                <w:i/>
                <w:szCs w:val="22"/>
                <w:lang w:eastAsia="sv-SE"/>
              </w:rPr>
            </w:pPr>
            <w:r>
              <w:rPr>
                <w:b/>
                <w:i/>
                <w:szCs w:val="22"/>
                <w:lang w:eastAsia="sv-SE"/>
              </w:rPr>
              <w:t>rssi-SCS</w:t>
            </w:r>
          </w:p>
          <w:p w14:paraId="1515D900" w14:textId="77777777" w:rsidR="001A0AFF" w:rsidRDefault="00EB0CF4">
            <w:pPr>
              <w:pStyle w:val="TAL"/>
              <w:rPr>
                <w:szCs w:val="22"/>
              </w:rPr>
            </w:pPr>
            <w:r>
              <w:rPr>
                <w:szCs w:val="22"/>
                <w:lang w:eastAsia="sv-SE"/>
              </w:rPr>
              <w:t>Reference subcarrier spacing for CLI-RSSI measurement.</w:t>
            </w:r>
          </w:p>
          <w:p w14:paraId="02328542" w14:textId="77777777" w:rsidR="001A0AFF" w:rsidRDefault="00EB0CF4">
            <w:pPr>
              <w:pStyle w:val="TAL"/>
              <w:rPr>
                <w:szCs w:val="22"/>
              </w:rPr>
            </w:pPr>
            <w:r>
              <w:rPr>
                <w:szCs w:val="22"/>
              </w:rPr>
              <w:t>Only the following values are applicable depending on the used frequency:</w:t>
            </w:r>
          </w:p>
          <w:p w14:paraId="672EE78D" w14:textId="77777777" w:rsidR="001A0AFF" w:rsidRDefault="00EB0CF4">
            <w:pPr>
              <w:pStyle w:val="TAL"/>
              <w:rPr>
                <w:szCs w:val="22"/>
              </w:rPr>
            </w:pPr>
            <w:r>
              <w:rPr>
                <w:szCs w:val="22"/>
              </w:rPr>
              <w:t>FR1:    15, 30, or 60 kHz</w:t>
            </w:r>
          </w:p>
          <w:p w14:paraId="0D75FD5F" w14:textId="77777777" w:rsidR="001A0AFF" w:rsidRDefault="00EB0CF4">
            <w:pPr>
              <w:pStyle w:val="TAL"/>
              <w:rPr>
                <w:szCs w:val="22"/>
              </w:rPr>
            </w:pPr>
            <w:r>
              <w:rPr>
                <w:szCs w:val="22"/>
              </w:rPr>
              <w:t>FR2-1:  60 or 120 kHz</w:t>
            </w:r>
          </w:p>
          <w:p w14:paraId="0285D445" w14:textId="77777777" w:rsidR="001A0AFF" w:rsidRDefault="00EB0CF4">
            <w:pPr>
              <w:pStyle w:val="TAL"/>
              <w:rPr>
                <w:szCs w:val="22"/>
              </w:rPr>
            </w:pPr>
            <w:r>
              <w:rPr>
                <w:szCs w:val="22"/>
              </w:rPr>
              <w:t>FR2-2:  120, 480, or 960 kHz</w:t>
            </w:r>
          </w:p>
          <w:p w14:paraId="632D1BBA" w14:textId="77777777" w:rsidR="001A0AFF" w:rsidRDefault="00EB0CF4">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1A0AFF" w14:paraId="24DC288F" w14:textId="77777777">
        <w:tc>
          <w:tcPr>
            <w:tcW w:w="14173" w:type="dxa"/>
            <w:tcBorders>
              <w:top w:val="single" w:sz="4" w:space="0" w:color="auto"/>
              <w:left w:val="single" w:sz="4" w:space="0" w:color="auto"/>
              <w:bottom w:val="single" w:sz="4" w:space="0" w:color="auto"/>
              <w:right w:val="single" w:sz="4" w:space="0" w:color="auto"/>
            </w:tcBorders>
          </w:tcPr>
          <w:p w14:paraId="590F7AC5" w14:textId="77777777" w:rsidR="001A0AFF" w:rsidRDefault="00EB0CF4">
            <w:pPr>
              <w:pStyle w:val="TAL"/>
              <w:rPr>
                <w:b/>
                <w:i/>
                <w:szCs w:val="22"/>
                <w:lang w:eastAsia="sv-SE"/>
              </w:rPr>
            </w:pPr>
            <w:r>
              <w:rPr>
                <w:b/>
                <w:i/>
                <w:szCs w:val="22"/>
                <w:lang w:eastAsia="sv-SE"/>
              </w:rPr>
              <w:t>startPosition</w:t>
            </w:r>
          </w:p>
          <w:p w14:paraId="41E5B84D" w14:textId="77777777" w:rsidR="001A0AFF" w:rsidRDefault="00EB0CF4">
            <w:pPr>
              <w:pStyle w:val="TAL"/>
              <w:rPr>
                <w:b/>
                <w:i/>
                <w:szCs w:val="22"/>
                <w:lang w:eastAsia="sv-SE"/>
              </w:rPr>
            </w:pPr>
            <w:r>
              <w:rPr>
                <w:szCs w:val="22"/>
                <w:lang w:eastAsia="sv-SE"/>
              </w:rPr>
              <w:t>OFDM symbol location of the CLI-RSSI resource within a slot.</w:t>
            </w:r>
          </w:p>
        </w:tc>
      </w:tr>
      <w:tr w:rsidR="001A0AFF" w14:paraId="5A08628D" w14:textId="77777777">
        <w:tc>
          <w:tcPr>
            <w:tcW w:w="14173" w:type="dxa"/>
            <w:tcBorders>
              <w:top w:val="single" w:sz="4" w:space="0" w:color="auto"/>
              <w:left w:val="single" w:sz="4" w:space="0" w:color="auto"/>
              <w:bottom w:val="single" w:sz="4" w:space="0" w:color="auto"/>
              <w:right w:val="single" w:sz="4" w:space="0" w:color="auto"/>
            </w:tcBorders>
          </w:tcPr>
          <w:p w14:paraId="2D0CAD79" w14:textId="77777777" w:rsidR="001A0AFF" w:rsidRDefault="00EB0CF4">
            <w:pPr>
              <w:pStyle w:val="TAL"/>
              <w:rPr>
                <w:b/>
                <w:i/>
                <w:szCs w:val="22"/>
                <w:lang w:eastAsia="sv-SE"/>
              </w:rPr>
            </w:pPr>
            <w:r>
              <w:rPr>
                <w:b/>
                <w:i/>
                <w:szCs w:val="22"/>
                <w:lang w:eastAsia="sv-SE"/>
              </w:rPr>
              <w:t>startPRB</w:t>
            </w:r>
          </w:p>
          <w:p w14:paraId="5A67C549" w14:textId="77777777" w:rsidR="001A0AFF" w:rsidRDefault="00EB0CF4">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EB99DAF" w14:textId="77777777" w:rsidR="001A0AFF" w:rsidRDefault="001A0AFF"/>
    <w:p w14:paraId="01E2E99E" w14:textId="77777777" w:rsidR="001A0AFF" w:rsidRDefault="00EB0CF4">
      <w:pPr>
        <w:pStyle w:val="4"/>
        <w:rPr>
          <w:i/>
          <w:iCs/>
        </w:rPr>
      </w:pPr>
      <w:bookmarkStart w:id="756" w:name="_Toc100930158"/>
      <w:bookmarkStart w:id="757" w:name="_Toc60777259"/>
      <w:r>
        <w:rPr>
          <w:i/>
          <w:iCs/>
        </w:rPr>
        <w:t>–</w:t>
      </w:r>
      <w:r>
        <w:rPr>
          <w:i/>
          <w:iCs/>
        </w:rPr>
        <w:tab/>
        <w:t>MeasObjectEUTRA</w:t>
      </w:r>
      <w:bookmarkEnd w:id="756"/>
      <w:bookmarkEnd w:id="757"/>
    </w:p>
    <w:p w14:paraId="7928F7DC" w14:textId="77777777" w:rsidR="001A0AFF" w:rsidRDefault="00EB0CF4">
      <w:r>
        <w:t xml:space="preserve">The IE </w:t>
      </w:r>
      <w:r>
        <w:rPr>
          <w:i/>
        </w:rPr>
        <w:t>MeasObjectEUTRA</w:t>
      </w:r>
      <w:r>
        <w:t xml:space="preserve"> specifies information applicable for E</w:t>
      </w:r>
      <w:r>
        <w:noBreakHyphen/>
        <w:t>UTRA cells.</w:t>
      </w:r>
    </w:p>
    <w:p w14:paraId="33B9AC3C" w14:textId="77777777" w:rsidR="001A0AFF" w:rsidRDefault="00EB0CF4">
      <w:pPr>
        <w:pStyle w:val="TH"/>
      </w:pPr>
      <w:r>
        <w:rPr>
          <w:i/>
        </w:rPr>
        <w:t>MeasObjectEUTRA</w:t>
      </w:r>
      <w:r>
        <w:t xml:space="preserve"> information element</w:t>
      </w:r>
    </w:p>
    <w:p w14:paraId="75114732" w14:textId="77777777" w:rsidR="001A0AFF" w:rsidRDefault="00EB0CF4">
      <w:pPr>
        <w:pStyle w:val="PL"/>
        <w:rPr>
          <w:color w:val="808080"/>
        </w:rPr>
      </w:pPr>
      <w:r>
        <w:rPr>
          <w:color w:val="808080"/>
        </w:rPr>
        <w:t>-- ASN1START</w:t>
      </w:r>
    </w:p>
    <w:p w14:paraId="32E53B5B" w14:textId="77777777" w:rsidR="001A0AFF" w:rsidRDefault="00EB0CF4">
      <w:pPr>
        <w:pStyle w:val="PL"/>
        <w:rPr>
          <w:color w:val="808080"/>
        </w:rPr>
      </w:pPr>
      <w:r>
        <w:rPr>
          <w:color w:val="808080"/>
        </w:rPr>
        <w:t>-- TAG-MEASOBJECTEUTRA-START</w:t>
      </w:r>
    </w:p>
    <w:p w14:paraId="1F22E502" w14:textId="77777777" w:rsidR="001A0AFF" w:rsidRDefault="001A0AFF">
      <w:pPr>
        <w:pStyle w:val="PL"/>
      </w:pPr>
    </w:p>
    <w:p w14:paraId="18B83421" w14:textId="77777777" w:rsidR="001A0AFF" w:rsidRDefault="00EB0CF4">
      <w:pPr>
        <w:pStyle w:val="PL"/>
      </w:pPr>
      <w:r>
        <w:t xml:space="preserve">MeasObjectEUTRA::=                          </w:t>
      </w:r>
      <w:r>
        <w:rPr>
          <w:color w:val="993366"/>
        </w:rPr>
        <w:t>SEQUENCE</w:t>
      </w:r>
      <w:r>
        <w:t xml:space="preserve"> {</w:t>
      </w:r>
    </w:p>
    <w:p w14:paraId="6DB48484" w14:textId="77777777" w:rsidR="001A0AFF" w:rsidRDefault="00EB0CF4">
      <w:pPr>
        <w:pStyle w:val="PL"/>
      </w:pPr>
      <w:r>
        <w:t xml:space="preserve">    carrierFreq                                 ARFCN-ValueEUTRA,</w:t>
      </w:r>
    </w:p>
    <w:p w14:paraId="414CB470" w14:textId="77777777" w:rsidR="001A0AFF" w:rsidRDefault="00EB0CF4">
      <w:pPr>
        <w:pStyle w:val="PL"/>
      </w:pPr>
      <w:r>
        <w:t xml:space="preserve">    allowedMeasBandwidth                        EUTRA-AllowedMeasBandwidth,</w:t>
      </w:r>
    </w:p>
    <w:p w14:paraId="36B30986" w14:textId="77777777" w:rsidR="001A0AFF" w:rsidRDefault="00EB0CF4">
      <w:pPr>
        <w:pStyle w:val="PL"/>
        <w:rPr>
          <w:color w:val="808080"/>
        </w:rPr>
      </w:pPr>
      <w:r>
        <w:t xml:space="preserve">    cellsToRemoveListEUTRAN                     EUTRA-CellIndexList                                         </w:t>
      </w:r>
      <w:r>
        <w:rPr>
          <w:color w:val="993366"/>
        </w:rPr>
        <w:t>OPTIONAL</w:t>
      </w:r>
      <w:r>
        <w:t xml:space="preserve">,    </w:t>
      </w:r>
      <w:r>
        <w:rPr>
          <w:color w:val="808080"/>
        </w:rPr>
        <w:t>-- Need N</w:t>
      </w:r>
    </w:p>
    <w:p w14:paraId="0D81358C" w14:textId="77777777" w:rsidR="001A0AFF" w:rsidRDefault="00EB0CF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0EFE37F" w14:textId="77777777" w:rsidR="001A0AFF" w:rsidRDefault="00EB0CF4">
      <w:pPr>
        <w:pStyle w:val="PL"/>
        <w:rPr>
          <w:color w:val="808080"/>
        </w:rPr>
      </w:pPr>
      <w:r>
        <w:t xml:space="preserve">    excludedCellsToRemoveListEUTRAN             EUTRA-CellIndexList                                         </w:t>
      </w:r>
      <w:r>
        <w:rPr>
          <w:color w:val="993366"/>
        </w:rPr>
        <w:t>OPTIONAL</w:t>
      </w:r>
      <w:r>
        <w:t xml:space="preserve">,    </w:t>
      </w:r>
      <w:r>
        <w:rPr>
          <w:color w:val="808080"/>
        </w:rPr>
        <w:t>-- Need N</w:t>
      </w:r>
    </w:p>
    <w:p w14:paraId="7DF75C58" w14:textId="77777777" w:rsidR="001A0AFF" w:rsidRDefault="00EB0CF4">
      <w:pPr>
        <w:pStyle w:val="PL"/>
        <w:rPr>
          <w:color w:val="808080"/>
        </w:rPr>
      </w:pPr>
      <w:r>
        <w:lastRenderedPageBreak/>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159E9AAD" w14:textId="77777777" w:rsidR="001A0AFF" w:rsidRDefault="00EB0CF4">
      <w:pPr>
        <w:pStyle w:val="PL"/>
      </w:pPr>
      <w:r>
        <w:t xml:space="preserve">    eutra-PresenceAntennaPort1                  EUTRA-PresenceAntennaPort1,</w:t>
      </w:r>
    </w:p>
    <w:p w14:paraId="00A09852" w14:textId="77777777" w:rsidR="001A0AFF" w:rsidRDefault="00EB0CF4">
      <w:pPr>
        <w:pStyle w:val="PL"/>
        <w:rPr>
          <w:color w:val="808080"/>
        </w:rPr>
      </w:pPr>
      <w:r>
        <w:t xml:space="preserve">    eutra-Q-OffsetRange                         EUTRA-Q-OffsetRange                                         </w:t>
      </w:r>
      <w:r>
        <w:rPr>
          <w:color w:val="993366"/>
        </w:rPr>
        <w:t>OPTIONAL</w:t>
      </w:r>
      <w:r>
        <w:t xml:space="preserve">,    </w:t>
      </w:r>
      <w:r>
        <w:rPr>
          <w:color w:val="808080"/>
        </w:rPr>
        <w:t>-- Need R</w:t>
      </w:r>
    </w:p>
    <w:p w14:paraId="2C00417B" w14:textId="77777777" w:rsidR="001A0AFF" w:rsidRDefault="00EB0CF4">
      <w:pPr>
        <w:pStyle w:val="PL"/>
      </w:pPr>
      <w:r>
        <w:t xml:space="preserve">    widebandRSRQ-Meas                           </w:t>
      </w:r>
      <w:r>
        <w:rPr>
          <w:color w:val="993366"/>
        </w:rPr>
        <w:t>BOOLEAN</w:t>
      </w:r>
      <w:r>
        <w:t>,</w:t>
      </w:r>
    </w:p>
    <w:p w14:paraId="20DCCE4C" w14:textId="77777777" w:rsidR="001A0AFF" w:rsidRDefault="00EB0CF4">
      <w:pPr>
        <w:pStyle w:val="PL"/>
      </w:pPr>
      <w:r>
        <w:t xml:space="preserve">    ...,</w:t>
      </w:r>
    </w:p>
    <w:p w14:paraId="51E30AF1" w14:textId="77777777" w:rsidR="001A0AFF" w:rsidRDefault="00EB0CF4">
      <w:pPr>
        <w:pStyle w:val="PL"/>
      </w:pPr>
      <w:r>
        <w:t xml:space="preserve">    [[</w:t>
      </w:r>
    </w:p>
    <w:p w14:paraId="0E27B322" w14:textId="77777777" w:rsidR="001A0AFF" w:rsidRDefault="00EB0CF4">
      <w:pPr>
        <w:pStyle w:val="PL"/>
        <w:rPr>
          <w:color w:val="808080"/>
        </w:rPr>
      </w:pPr>
      <w:r>
        <w:t xml:space="preserve">    associatedMeasGap-r17                       MeasGapId-r17                                               </w:t>
      </w:r>
      <w:r>
        <w:rPr>
          <w:color w:val="993366"/>
        </w:rPr>
        <w:t>OPTIONAL</w:t>
      </w:r>
      <w:r>
        <w:t xml:space="preserve">     </w:t>
      </w:r>
      <w:r>
        <w:rPr>
          <w:color w:val="808080"/>
        </w:rPr>
        <w:t>-- Need R</w:t>
      </w:r>
    </w:p>
    <w:p w14:paraId="240FC69E" w14:textId="77777777" w:rsidR="001A0AFF" w:rsidRDefault="00EB0CF4">
      <w:pPr>
        <w:pStyle w:val="PL"/>
      </w:pPr>
      <w:r>
        <w:t xml:space="preserve">    ]]</w:t>
      </w:r>
    </w:p>
    <w:p w14:paraId="0C4355C5" w14:textId="77777777" w:rsidR="001A0AFF" w:rsidRDefault="00EB0CF4">
      <w:pPr>
        <w:pStyle w:val="PL"/>
      </w:pPr>
      <w:r>
        <w:t>}</w:t>
      </w:r>
    </w:p>
    <w:p w14:paraId="0E3E2D27" w14:textId="77777777" w:rsidR="001A0AFF" w:rsidRDefault="001A0AFF">
      <w:pPr>
        <w:pStyle w:val="PL"/>
      </w:pPr>
    </w:p>
    <w:p w14:paraId="0256E8B2" w14:textId="77777777" w:rsidR="001A0AFF" w:rsidRDefault="00EB0CF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5B2998A1" w14:textId="77777777" w:rsidR="001A0AFF" w:rsidRDefault="001A0AFF">
      <w:pPr>
        <w:pStyle w:val="PL"/>
      </w:pPr>
    </w:p>
    <w:p w14:paraId="65D13985" w14:textId="77777777" w:rsidR="001A0AFF" w:rsidRDefault="00EB0CF4">
      <w:pPr>
        <w:pStyle w:val="PL"/>
      </w:pPr>
      <w:r>
        <w:t xml:space="preserve">EUTRA-CellIndex ::=                         </w:t>
      </w:r>
      <w:r>
        <w:rPr>
          <w:color w:val="993366"/>
        </w:rPr>
        <w:t>INTEGER</w:t>
      </w:r>
      <w:r>
        <w:t xml:space="preserve"> (1..maxCellMeasEUTRA)</w:t>
      </w:r>
    </w:p>
    <w:p w14:paraId="26989CC7" w14:textId="77777777" w:rsidR="001A0AFF" w:rsidRDefault="001A0AFF">
      <w:pPr>
        <w:pStyle w:val="PL"/>
      </w:pPr>
    </w:p>
    <w:p w14:paraId="47C342A1" w14:textId="77777777" w:rsidR="001A0AFF" w:rsidRDefault="001A0AFF">
      <w:pPr>
        <w:pStyle w:val="PL"/>
      </w:pPr>
    </w:p>
    <w:p w14:paraId="28DFE724" w14:textId="77777777" w:rsidR="001A0AFF" w:rsidRDefault="00EB0CF4">
      <w:pPr>
        <w:pStyle w:val="PL"/>
      </w:pPr>
      <w:r>
        <w:t xml:space="preserve">EUTRA-Cell ::=                              </w:t>
      </w:r>
      <w:r>
        <w:rPr>
          <w:color w:val="993366"/>
        </w:rPr>
        <w:t>SEQUENCE</w:t>
      </w:r>
      <w:r>
        <w:t xml:space="preserve"> {</w:t>
      </w:r>
    </w:p>
    <w:p w14:paraId="30B322F3" w14:textId="77777777" w:rsidR="001A0AFF" w:rsidRDefault="00EB0CF4">
      <w:pPr>
        <w:pStyle w:val="PL"/>
      </w:pPr>
      <w:r>
        <w:t xml:space="preserve">    cellIndexEUTRA                              EUTRA-CellIndex,</w:t>
      </w:r>
    </w:p>
    <w:p w14:paraId="63509A12" w14:textId="77777777" w:rsidR="001A0AFF" w:rsidRDefault="00EB0CF4">
      <w:pPr>
        <w:pStyle w:val="PL"/>
      </w:pPr>
      <w:r>
        <w:t xml:space="preserve">    physCellId                                  EUTRA-PhysCellId,</w:t>
      </w:r>
    </w:p>
    <w:p w14:paraId="26337D8E" w14:textId="77777777" w:rsidR="001A0AFF" w:rsidRDefault="00EB0CF4">
      <w:pPr>
        <w:pStyle w:val="PL"/>
      </w:pPr>
      <w:r>
        <w:t xml:space="preserve">    cellIndividualOffset                        EUTRA-Q-OffsetRange</w:t>
      </w:r>
    </w:p>
    <w:p w14:paraId="20648256" w14:textId="77777777" w:rsidR="001A0AFF" w:rsidRDefault="00EB0CF4">
      <w:pPr>
        <w:pStyle w:val="PL"/>
      </w:pPr>
      <w:r>
        <w:t>}</w:t>
      </w:r>
    </w:p>
    <w:p w14:paraId="4AE8D73D" w14:textId="77777777" w:rsidR="001A0AFF" w:rsidRDefault="001A0AFF">
      <w:pPr>
        <w:pStyle w:val="PL"/>
      </w:pPr>
    </w:p>
    <w:p w14:paraId="61960943" w14:textId="77777777" w:rsidR="001A0AFF" w:rsidRDefault="001A0AFF">
      <w:pPr>
        <w:pStyle w:val="PL"/>
      </w:pPr>
    </w:p>
    <w:p w14:paraId="53EE41D4" w14:textId="77777777" w:rsidR="001A0AFF" w:rsidRDefault="00EB0CF4">
      <w:pPr>
        <w:pStyle w:val="PL"/>
      </w:pPr>
      <w:r>
        <w:t xml:space="preserve">EUTRA-ExcludedCell ::=                      </w:t>
      </w:r>
      <w:r>
        <w:rPr>
          <w:color w:val="993366"/>
        </w:rPr>
        <w:t>SEQUENCE</w:t>
      </w:r>
      <w:r>
        <w:t xml:space="preserve"> {</w:t>
      </w:r>
    </w:p>
    <w:p w14:paraId="766050D5" w14:textId="77777777" w:rsidR="001A0AFF" w:rsidRDefault="00EB0CF4">
      <w:pPr>
        <w:pStyle w:val="PL"/>
      </w:pPr>
      <w:r>
        <w:t xml:space="preserve">    cellIndexEUTRA                              EUTRA-CellIndex,</w:t>
      </w:r>
    </w:p>
    <w:p w14:paraId="6809EE04" w14:textId="77777777" w:rsidR="001A0AFF" w:rsidRDefault="00EB0CF4">
      <w:pPr>
        <w:pStyle w:val="PL"/>
      </w:pPr>
      <w:r>
        <w:t xml:space="preserve">    physCellIdRange                             EUTRA-PhysCellIdRange</w:t>
      </w:r>
    </w:p>
    <w:p w14:paraId="5FFD0C5B" w14:textId="77777777" w:rsidR="001A0AFF" w:rsidRDefault="00EB0CF4">
      <w:pPr>
        <w:pStyle w:val="PL"/>
      </w:pPr>
      <w:r>
        <w:t>}</w:t>
      </w:r>
    </w:p>
    <w:p w14:paraId="09CFF766" w14:textId="77777777" w:rsidR="001A0AFF" w:rsidRDefault="001A0AFF">
      <w:pPr>
        <w:pStyle w:val="PL"/>
      </w:pPr>
    </w:p>
    <w:p w14:paraId="0A52AC98" w14:textId="77777777" w:rsidR="001A0AFF" w:rsidRDefault="00EB0CF4">
      <w:pPr>
        <w:pStyle w:val="PL"/>
        <w:rPr>
          <w:color w:val="808080"/>
        </w:rPr>
      </w:pPr>
      <w:r>
        <w:rPr>
          <w:color w:val="808080"/>
        </w:rPr>
        <w:t>-- TAG-MEASOBJECTEUTRA-STOP</w:t>
      </w:r>
    </w:p>
    <w:p w14:paraId="20B400F6" w14:textId="77777777" w:rsidR="001A0AFF" w:rsidRDefault="00EB0CF4">
      <w:pPr>
        <w:pStyle w:val="PL"/>
        <w:rPr>
          <w:color w:val="808080"/>
        </w:rPr>
      </w:pPr>
      <w:r>
        <w:rPr>
          <w:color w:val="808080"/>
        </w:rPr>
        <w:t>-- ASN1STOP</w:t>
      </w:r>
    </w:p>
    <w:p w14:paraId="3495AA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F908DC" w14:textId="77777777">
        <w:tc>
          <w:tcPr>
            <w:tcW w:w="0" w:type="auto"/>
            <w:tcBorders>
              <w:top w:val="single" w:sz="4" w:space="0" w:color="auto"/>
              <w:left w:val="single" w:sz="4" w:space="0" w:color="auto"/>
              <w:bottom w:val="single" w:sz="4" w:space="0" w:color="auto"/>
              <w:right w:val="single" w:sz="4" w:space="0" w:color="auto"/>
            </w:tcBorders>
          </w:tcPr>
          <w:p w14:paraId="6CBF53A6" w14:textId="77777777" w:rsidR="001A0AFF" w:rsidRDefault="00EB0CF4">
            <w:pPr>
              <w:pStyle w:val="TAH"/>
              <w:rPr>
                <w:lang w:eastAsia="sv-SE"/>
              </w:rPr>
            </w:pPr>
            <w:r>
              <w:rPr>
                <w:i/>
                <w:lang w:eastAsia="sv-SE"/>
              </w:rPr>
              <w:t xml:space="preserve">EUTRAN-ExcludedCell </w:t>
            </w:r>
            <w:r>
              <w:rPr>
                <w:lang w:eastAsia="sv-SE"/>
              </w:rPr>
              <w:t>field descriptions</w:t>
            </w:r>
          </w:p>
        </w:tc>
      </w:tr>
      <w:tr w:rsidR="001A0AFF" w14:paraId="64B215AE" w14:textId="77777777">
        <w:tc>
          <w:tcPr>
            <w:tcW w:w="0" w:type="auto"/>
            <w:tcBorders>
              <w:top w:val="single" w:sz="4" w:space="0" w:color="auto"/>
              <w:left w:val="single" w:sz="4" w:space="0" w:color="auto"/>
              <w:bottom w:val="single" w:sz="4" w:space="0" w:color="auto"/>
              <w:right w:val="single" w:sz="4" w:space="0" w:color="auto"/>
            </w:tcBorders>
          </w:tcPr>
          <w:p w14:paraId="26D595A6" w14:textId="77777777" w:rsidR="001A0AFF" w:rsidRDefault="00EB0CF4">
            <w:pPr>
              <w:pStyle w:val="TAL"/>
              <w:rPr>
                <w:b/>
                <w:bCs/>
                <w:i/>
                <w:lang w:eastAsia="en-GB"/>
              </w:rPr>
            </w:pPr>
            <w:r>
              <w:rPr>
                <w:b/>
                <w:bCs/>
                <w:i/>
                <w:lang w:eastAsia="en-GB"/>
              </w:rPr>
              <w:t>cellIndexEUTRA</w:t>
            </w:r>
          </w:p>
          <w:p w14:paraId="6ADABDD9" w14:textId="77777777" w:rsidR="001A0AFF" w:rsidRDefault="00EB0CF4">
            <w:pPr>
              <w:pStyle w:val="TAL"/>
              <w:rPr>
                <w:iCs/>
                <w:lang w:eastAsia="en-GB"/>
              </w:rPr>
            </w:pPr>
            <w:r>
              <w:rPr>
                <w:lang w:eastAsia="en-GB"/>
              </w:rPr>
              <w:t>Entry index in the cell list.</w:t>
            </w:r>
          </w:p>
        </w:tc>
      </w:tr>
      <w:tr w:rsidR="001A0AFF" w14:paraId="0BB52BA9" w14:textId="77777777">
        <w:tc>
          <w:tcPr>
            <w:tcW w:w="0" w:type="auto"/>
            <w:tcBorders>
              <w:top w:val="single" w:sz="4" w:space="0" w:color="auto"/>
              <w:left w:val="single" w:sz="4" w:space="0" w:color="auto"/>
              <w:bottom w:val="single" w:sz="4" w:space="0" w:color="auto"/>
              <w:right w:val="single" w:sz="4" w:space="0" w:color="auto"/>
            </w:tcBorders>
          </w:tcPr>
          <w:p w14:paraId="1EF6AB20" w14:textId="77777777" w:rsidR="001A0AFF" w:rsidRDefault="00EB0CF4">
            <w:pPr>
              <w:pStyle w:val="TAL"/>
              <w:rPr>
                <w:b/>
                <w:i/>
                <w:iCs/>
                <w:lang w:eastAsia="en-GB"/>
              </w:rPr>
            </w:pPr>
            <w:r>
              <w:rPr>
                <w:b/>
                <w:i/>
                <w:lang w:eastAsia="en-GB"/>
              </w:rPr>
              <w:t>physicalCellIdRange</w:t>
            </w:r>
          </w:p>
          <w:p w14:paraId="780FA837" w14:textId="77777777" w:rsidR="001A0AFF" w:rsidRDefault="00EB0CF4">
            <w:pPr>
              <w:pStyle w:val="TAL"/>
              <w:rPr>
                <w:b/>
                <w:bCs/>
                <w:i/>
                <w:lang w:eastAsia="en-GB"/>
              </w:rPr>
            </w:pPr>
            <w:r>
              <w:rPr>
                <w:iCs/>
                <w:lang w:eastAsia="en-GB"/>
              </w:rPr>
              <w:t>Physical cell identity or a range of physical cell identities.</w:t>
            </w:r>
          </w:p>
        </w:tc>
      </w:tr>
    </w:tbl>
    <w:p w14:paraId="4058B8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08D4A2" w14:textId="77777777">
        <w:tc>
          <w:tcPr>
            <w:tcW w:w="0" w:type="auto"/>
            <w:tcBorders>
              <w:top w:val="single" w:sz="4" w:space="0" w:color="auto"/>
              <w:left w:val="single" w:sz="4" w:space="0" w:color="auto"/>
              <w:bottom w:val="single" w:sz="4" w:space="0" w:color="auto"/>
              <w:right w:val="single" w:sz="4" w:space="0" w:color="auto"/>
            </w:tcBorders>
          </w:tcPr>
          <w:p w14:paraId="26AECD5B" w14:textId="77777777" w:rsidR="001A0AFF" w:rsidRDefault="00EB0CF4">
            <w:pPr>
              <w:pStyle w:val="TAH"/>
              <w:rPr>
                <w:lang w:eastAsia="sv-SE"/>
              </w:rPr>
            </w:pPr>
            <w:r>
              <w:rPr>
                <w:i/>
                <w:lang w:eastAsia="sv-SE"/>
              </w:rPr>
              <w:t xml:space="preserve">EUTRAN-Cell </w:t>
            </w:r>
            <w:r>
              <w:rPr>
                <w:lang w:eastAsia="sv-SE"/>
              </w:rPr>
              <w:t>field descriptions</w:t>
            </w:r>
          </w:p>
        </w:tc>
      </w:tr>
      <w:tr w:rsidR="001A0AFF" w14:paraId="19AC9F11" w14:textId="77777777">
        <w:tc>
          <w:tcPr>
            <w:tcW w:w="0" w:type="auto"/>
            <w:tcBorders>
              <w:top w:val="single" w:sz="4" w:space="0" w:color="auto"/>
              <w:left w:val="single" w:sz="4" w:space="0" w:color="auto"/>
              <w:bottom w:val="single" w:sz="4" w:space="0" w:color="auto"/>
              <w:right w:val="single" w:sz="4" w:space="0" w:color="auto"/>
            </w:tcBorders>
          </w:tcPr>
          <w:p w14:paraId="3CD203A6" w14:textId="77777777" w:rsidR="001A0AFF" w:rsidRDefault="00EB0CF4">
            <w:pPr>
              <w:pStyle w:val="TAL"/>
              <w:rPr>
                <w:b/>
                <w:bCs/>
                <w:i/>
                <w:lang w:eastAsia="en-GB"/>
              </w:rPr>
            </w:pPr>
            <w:r>
              <w:rPr>
                <w:b/>
                <w:bCs/>
                <w:i/>
                <w:lang w:eastAsia="en-GB"/>
              </w:rPr>
              <w:t>physicalCellId</w:t>
            </w:r>
          </w:p>
          <w:p w14:paraId="5FE2C501" w14:textId="77777777" w:rsidR="001A0AFF" w:rsidRDefault="00EB0CF4">
            <w:pPr>
              <w:pStyle w:val="TAL"/>
              <w:rPr>
                <w:iCs/>
                <w:lang w:eastAsia="en-GB"/>
              </w:rPr>
            </w:pPr>
            <w:r>
              <w:rPr>
                <w:lang w:eastAsia="en-GB"/>
              </w:rPr>
              <w:t>Physical cell identity of a cell in the cell list.</w:t>
            </w:r>
          </w:p>
        </w:tc>
      </w:tr>
      <w:tr w:rsidR="001A0AFF" w14:paraId="27FEA721" w14:textId="77777777">
        <w:tc>
          <w:tcPr>
            <w:tcW w:w="0" w:type="auto"/>
            <w:tcBorders>
              <w:top w:val="single" w:sz="4" w:space="0" w:color="auto"/>
              <w:left w:val="single" w:sz="4" w:space="0" w:color="auto"/>
              <w:bottom w:val="single" w:sz="4" w:space="0" w:color="auto"/>
              <w:right w:val="single" w:sz="4" w:space="0" w:color="auto"/>
            </w:tcBorders>
          </w:tcPr>
          <w:p w14:paraId="0E5F11A4" w14:textId="77777777" w:rsidR="001A0AFF" w:rsidRDefault="00EB0CF4">
            <w:pPr>
              <w:pStyle w:val="TAL"/>
              <w:rPr>
                <w:b/>
                <w:bCs/>
                <w:i/>
                <w:lang w:eastAsia="en-GB"/>
              </w:rPr>
            </w:pPr>
            <w:r>
              <w:rPr>
                <w:b/>
                <w:bCs/>
                <w:i/>
                <w:lang w:eastAsia="en-GB"/>
              </w:rPr>
              <w:t>cellIndividualOffset</w:t>
            </w:r>
          </w:p>
          <w:p w14:paraId="70347879" w14:textId="77777777" w:rsidR="001A0AFF" w:rsidRDefault="00EB0CF4">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6F5E69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F0BCCA" w14:textId="77777777">
        <w:tc>
          <w:tcPr>
            <w:tcW w:w="0" w:type="auto"/>
            <w:tcBorders>
              <w:top w:val="single" w:sz="4" w:space="0" w:color="auto"/>
              <w:left w:val="single" w:sz="4" w:space="0" w:color="auto"/>
              <w:bottom w:val="single" w:sz="4" w:space="0" w:color="auto"/>
              <w:right w:val="single" w:sz="4" w:space="0" w:color="auto"/>
            </w:tcBorders>
          </w:tcPr>
          <w:p w14:paraId="1401CBB6" w14:textId="77777777" w:rsidR="001A0AFF" w:rsidRDefault="00EB0CF4">
            <w:pPr>
              <w:pStyle w:val="TAH"/>
              <w:rPr>
                <w:szCs w:val="22"/>
                <w:lang w:eastAsia="sv-SE"/>
              </w:rPr>
            </w:pPr>
            <w:r>
              <w:rPr>
                <w:i/>
                <w:szCs w:val="22"/>
                <w:lang w:eastAsia="sv-SE"/>
              </w:rPr>
              <w:lastRenderedPageBreak/>
              <w:t xml:space="preserve">MeasObjectEUTRA </w:t>
            </w:r>
            <w:r>
              <w:rPr>
                <w:szCs w:val="22"/>
                <w:lang w:eastAsia="sv-SE"/>
              </w:rPr>
              <w:t>field descriptions</w:t>
            </w:r>
          </w:p>
        </w:tc>
      </w:tr>
      <w:tr w:rsidR="001A0AFF" w14:paraId="181121ED" w14:textId="77777777">
        <w:tc>
          <w:tcPr>
            <w:tcW w:w="0" w:type="auto"/>
            <w:tcBorders>
              <w:top w:val="single" w:sz="4" w:space="0" w:color="auto"/>
              <w:left w:val="single" w:sz="4" w:space="0" w:color="auto"/>
              <w:bottom w:val="single" w:sz="4" w:space="0" w:color="auto"/>
              <w:right w:val="single" w:sz="4" w:space="0" w:color="auto"/>
            </w:tcBorders>
          </w:tcPr>
          <w:p w14:paraId="658769A5" w14:textId="77777777" w:rsidR="001A0AFF" w:rsidRDefault="00EB0CF4">
            <w:pPr>
              <w:pStyle w:val="TAL"/>
              <w:rPr>
                <w:b/>
                <w:bCs/>
                <w:i/>
                <w:lang w:eastAsia="ko-KR"/>
              </w:rPr>
            </w:pPr>
            <w:r>
              <w:rPr>
                <w:b/>
                <w:bCs/>
                <w:i/>
                <w:lang w:eastAsia="ko-KR"/>
              </w:rPr>
              <w:t>allowedMeasBandwidth</w:t>
            </w:r>
          </w:p>
          <w:p w14:paraId="16ECDE19" w14:textId="77777777" w:rsidR="001A0AFF" w:rsidRDefault="00EB0CF4">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1A0AFF" w14:paraId="37D297BD" w14:textId="77777777">
        <w:tc>
          <w:tcPr>
            <w:tcW w:w="0" w:type="auto"/>
            <w:tcBorders>
              <w:top w:val="single" w:sz="4" w:space="0" w:color="auto"/>
              <w:left w:val="single" w:sz="4" w:space="0" w:color="auto"/>
              <w:bottom w:val="single" w:sz="4" w:space="0" w:color="auto"/>
              <w:right w:val="single" w:sz="4" w:space="0" w:color="auto"/>
            </w:tcBorders>
          </w:tcPr>
          <w:p w14:paraId="644F4774" w14:textId="77777777" w:rsidR="001A0AFF" w:rsidRDefault="00EB0CF4">
            <w:pPr>
              <w:pStyle w:val="TAL"/>
              <w:rPr>
                <w:b/>
                <w:bCs/>
                <w:i/>
                <w:lang w:eastAsia="ko-KR"/>
              </w:rPr>
            </w:pPr>
            <w:r>
              <w:rPr>
                <w:b/>
                <w:bCs/>
                <w:i/>
                <w:lang w:eastAsia="ko-KR"/>
              </w:rPr>
              <w:t>associatedMeasGap</w:t>
            </w:r>
          </w:p>
          <w:p w14:paraId="50751C7C" w14:textId="77777777" w:rsidR="001A0AFF" w:rsidRDefault="00EB0CF4">
            <w:pPr>
              <w:pStyle w:val="TAL"/>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rsidR="001A0AFF" w14:paraId="38DF7185" w14:textId="77777777">
        <w:tc>
          <w:tcPr>
            <w:tcW w:w="0" w:type="auto"/>
            <w:tcBorders>
              <w:top w:val="single" w:sz="4" w:space="0" w:color="auto"/>
              <w:left w:val="single" w:sz="4" w:space="0" w:color="auto"/>
              <w:bottom w:val="single" w:sz="4" w:space="0" w:color="auto"/>
              <w:right w:val="single" w:sz="4" w:space="0" w:color="auto"/>
            </w:tcBorders>
          </w:tcPr>
          <w:p w14:paraId="25140D92" w14:textId="77777777" w:rsidR="001A0AFF" w:rsidRDefault="00EB0CF4">
            <w:pPr>
              <w:pStyle w:val="TAL"/>
              <w:rPr>
                <w:b/>
                <w:bCs/>
                <w:i/>
                <w:lang w:eastAsia="en-GB"/>
              </w:rPr>
            </w:pPr>
            <w:r>
              <w:rPr>
                <w:b/>
                <w:bCs/>
                <w:i/>
                <w:lang w:eastAsia="en-GB"/>
              </w:rPr>
              <w:t>carrierFreq</w:t>
            </w:r>
          </w:p>
          <w:p w14:paraId="0D5960B3" w14:textId="77777777" w:rsidR="001A0AFF" w:rsidRDefault="00EB0CF4">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1A0AFF" w14:paraId="67C411ED" w14:textId="77777777">
        <w:tc>
          <w:tcPr>
            <w:tcW w:w="0" w:type="auto"/>
            <w:tcBorders>
              <w:top w:val="single" w:sz="4" w:space="0" w:color="auto"/>
              <w:left w:val="single" w:sz="4" w:space="0" w:color="auto"/>
              <w:bottom w:val="single" w:sz="4" w:space="0" w:color="auto"/>
              <w:right w:val="single" w:sz="4" w:space="0" w:color="auto"/>
            </w:tcBorders>
          </w:tcPr>
          <w:p w14:paraId="6F12C186" w14:textId="77777777" w:rsidR="001A0AFF" w:rsidRDefault="00EB0CF4">
            <w:pPr>
              <w:pStyle w:val="TAL"/>
              <w:rPr>
                <w:b/>
                <w:bCs/>
                <w:i/>
                <w:lang w:eastAsia="en-GB"/>
              </w:rPr>
            </w:pPr>
            <w:r>
              <w:rPr>
                <w:b/>
                <w:bCs/>
                <w:i/>
                <w:lang w:eastAsia="en-GB"/>
              </w:rPr>
              <w:t>cellsToAddModListEUTRAN</w:t>
            </w:r>
          </w:p>
          <w:p w14:paraId="3D971316" w14:textId="77777777" w:rsidR="001A0AFF" w:rsidRDefault="00EB0CF4">
            <w:pPr>
              <w:pStyle w:val="TAL"/>
              <w:rPr>
                <w:b/>
                <w:bCs/>
                <w:i/>
                <w:lang w:eastAsia="en-GB"/>
              </w:rPr>
            </w:pPr>
            <w:r>
              <w:rPr>
                <w:lang w:eastAsia="en-GB"/>
              </w:rPr>
              <w:t>List of cells to add/ modify in the cell list.</w:t>
            </w:r>
          </w:p>
        </w:tc>
      </w:tr>
      <w:tr w:rsidR="001A0AFF" w14:paraId="76DC318C" w14:textId="77777777">
        <w:tc>
          <w:tcPr>
            <w:tcW w:w="0" w:type="auto"/>
            <w:tcBorders>
              <w:top w:val="single" w:sz="4" w:space="0" w:color="auto"/>
              <w:left w:val="single" w:sz="4" w:space="0" w:color="auto"/>
              <w:bottom w:val="single" w:sz="4" w:space="0" w:color="auto"/>
              <w:right w:val="single" w:sz="4" w:space="0" w:color="auto"/>
            </w:tcBorders>
          </w:tcPr>
          <w:p w14:paraId="67F09041" w14:textId="77777777" w:rsidR="001A0AFF" w:rsidRDefault="00EB0CF4">
            <w:pPr>
              <w:pStyle w:val="TAL"/>
              <w:rPr>
                <w:b/>
                <w:bCs/>
                <w:i/>
                <w:lang w:eastAsia="en-GB"/>
              </w:rPr>
            </w:pPr>
            <w:r>
              <w:rPr>
                <w:b/>
                <w:bCs/>
                <w:i/>
                <w:lang w:eastAsia="en-GB"/>
              </w:rPr>
              <w:t>cellsToRemoveListEUTRAN</w:t>
            </w:r>
          </w:p>
          <w:p w14:paraId="12DB01AE" w14:textId="77777777" w:rsidR="001A0AFF" w:rsidRDefault="00EB0CF4">
            <w:pPr>
              <w:pStyle w:val="TAL"/>
              <w:rPr>
                <w:b/>
                <w:bCs/>
                <w:i/>
                <w:lang w:eastAsia="en-GB"/>
              </w:rPr>
            </w:pPr>
            <w:r>
              <w:rPr>
                <w:lang w:eastAsia="en-GB"/>
              </w:rPr>
              <w:t>List of cells to remove from the cell list.</w:t>
            </w:r>
          </w:p>
        </w:tc>
      </w:tr>
      <w:tr w:rsidR="001A0AFF" w14:paraId="3094437F" w14:textId="77777777">
        <w:tc>
          <w:tcPr>
            <w:tcW w:w="0" w:type="auto"/>
            <w:tcBorders>
              <w:top w:val="single" w:sz="4" w:space="0" w:color="auto"/>
              <w:left w:val="single" w:sz="4" w:space="0" w:color="auto"/>
              <w:bottom w:val="single" w:sz="4" w:space="0" w:color="auto"/>
              <w:right w:val="single" w:sz="4" w:space="0" w:color="auto"/>
            </w:tcBorders>
          </w:tcPr>
          <w:p w14:paraId="7865B0AE" w14:textId="77777777" w:rsidR="001A0AFF" w:rsidRDefault="00EB0CF4">
            <w:pPr>
              <w:pStyle w:val="TAL"/>
              <w:rPr>
                <w:b/>
                <w:i/>
                <w:lang w:eastAsia="sv-SE"/>
              </w:rPr>
            </w:pPr>
            <w:r>
              <w:rPr>
                <w:b/>
                <w:i/>
                <w:lang w:eastAsia="sv-SE"/>
              </w:rPr>
              <w:t>eutra-PresenceAntennaPort1</w:t>
            </w:r>
          </w:p>
          <w:p w14:paraId="703807E8" w14:textId="77777777" w:rsidR="001A0AFF" w:rsidRDefault="00EB0CF4">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1A0AFF" w14:paraId="58F3F278" w14:textId="77777777">
        <w:tc>
          <w:tcPr>
            <w:tcW w:w="0" w:type="auto"/>
            <w:tcBorders>
              <w:top w:val="single" w:sz="4" w:space="0" w:color="auto"/>
              <w:left w:val="single" w:sz="4" w:space="0" w:color="auto"/>
              <w:bottom w:val="single" w:sz="4" w:space="0" w:color="auto"/>
              <w:right w:val="single" w:sz="4" w:space="0" w:color="auto"/>
            </w:tcBorders>
          </w:tcPr>
          <w:p w14:paraId="42EE2E7C" w14:textId="77777777" w:rsidR="001A0AFF" w:rsidRDefault="00EB0CF4">
            <w:pPr>
              <w:pStyle w:val="TAL"/>
              <w:rPr>
                <w:b/>
                <w:i/>
                <w:lang w:eastAsia="sv-SE"/>
              </w:rPr>
            </w:pPr>
            <w:r>
              <w:rPr>
                <w:b/>
                <w:i/>
                <w:lang w:eastAsia="sv-SE"/>
              </w:rPr>
              <w:t>eutra-Q-OffsetRange</w:t>
            </w:r>
          </w:p>
          <w:p w14:paraId="467A3299" w14:textId="77777777" w:rsidR="001A0AFF" w:rsidRDefault="00EB0CF4">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1A0AFF" w14:paraId="61BDB58C" w14:textId="77777777">
        <w:tc>
          <w:tcPr>
            <w:tcW w:w="0" w:type="auto"/>
            <w:tcBorders>
              <w:top w:val="single" w:sz="4" w:space="0" w:color="auto"/>
              <w:left w:val="single" w:sz="4" w:space="0" w:color="auto"/>
              <w:bottom w:val="single" w:sz="4" w:space="0" w:color="auto"/>
              <w:right w:val="single" w:sz="4" w:space="0" w:color="auto"/>
            </w:tcBorders>
          </w:tcPr>
          <w:p w14:paraId="21A9CC19" w14:textId="77777777" w:rsidR="001A0AFF" w:rsidRDefault="00EB0CF4">
            <w:pPr>
              <w:pStyle w:val="TAL"/>
              <w:rPr>
                <w:b/>
                <w:bCs/>
                <w:i/>
                <w:lang w:eastAsia="en-GB"/>
              </w:rPr>
            </w:pPr>
            <w:r>
              <w:rPr>
                <w:b/>
                <w:bCs/>
                <w:i/>
                <w:lang w:eastAsia="en-GB"/>
              </w:rPr>
              <w:t>excludedCellsToAddModListEUTRAN</w:t>
            </w:r>
          </w:p>
          <w:p w14:paraId="0A07A125" w14:textId="77777777" w:rsidR="001A0AFF" w:rsidRDefault="00EB0CF4">
            <w:pPr>
              <w:pStyle w:val="TAL"/>
              <w:rPr>
                <w:b/>
                <w:i/>
                <w:szCs w:val="22"/>
                <w:lang w:eastAsia="sv-SE"/>
              </w:rPr>
            </w:pPr>
            <w:r>
              <w:rPr>
                <w:iCs/>
                <w:lang w:eastAsia="en-GB"/>
              </w:rPr>
              <w:t>List of cells to add/ modify in the exclude-list of cells.</w:t>
            </w:r>
          </w:p>
        </w:tc>
      </w:tr>
      <w:tr w:rsidR="001A0AFF" w14:paraId="480BDDF4" w14:textId="77777777">
        <w:tc>
          <w:tcPr>
            <w:tcW w:w="0" w:type="auto"/>
            <w:tcBorders>
              <w:top w:val="single" w:sz="4" w:space="0" w:color="auto"/>
              <w:left w:val="single" w:sz="4" w:space="0" w:color="auto"/>
              <w:bottom w:val="single" w:sz="4" w:space="0" w:color="auto"/>
              <w:right w:val="single" w:sz="4" w:space="0" w:color="auto"/>
            </w:tcBorders>
          </w:tcPr>
          <w:p w14:paraId="45EAA309" w14:textId="77777777" w:rsidR="001A0AFF" w:rsidRDefault="00EB0CF4">
            <w:pPr>
              <w:pStyle w:val="TAL"/>
              <w:rPr>
                <w:b/>
                <w:bCs/>
                <w:i/>
                <w:lang w:eastAsia="en-GB"/>
              </w:rPr>
            </w:pPr>
            <w:r>
              <w:rPr>
                <w:b/>
                <w:bCs/>
                <w:i/>
                <w:lang w:eastAsia="en-GB"/>
              </w:rPr>
              <w:t>excludedCellsToRemoveListEUTRAN</w:t>
            </w:r>
          </w:p>
          <w:p w14:paraId="557D6EAE" w14:textId="77777777" w:rsidR="001A0AFF" w:rsidRDefault="00EB0CF4">
            <w:pPr>
              <w:pStyle w:val="TAL"/>
              <w:rPr>
                <w:b/>
                <w:i/>
                <w:szCs w:val="22"/>
                <w:lang w:eastAsia="sv-SE"/>
              </w:rPr>
            </w:pPr>
            <w:r>
              <w:rPr>
                <w:iCs/>
                <w:lang w:eastAsia="en-GB"/>
              </w:rPr>
              <w:t>List of cells to remove from the exclude-list of cells.</w:t>
            </w:r>
          </w:p>
        </w:tc>
      </w:tr>
      <w:tr w:rsidR="001A0AFF" w14:paraId="673C8510" w14:textId="77777777">
        <w:tc>
          <w:tcPr>
            <w:tcW w:w="0" w:type="auto"/>
            <w:tcBorders>
              <w:top w:val="single" w:sz="4" w:space="0" w:color="auto"/>
              <w:left w:val="single" w:sz="4" w:space="0" w:color="auto"/>
              <w:bottom w:val="single" w:sz="4" w:space="0" w:color="auto"/>
              <w:right w:val="single" w:sz="4" w:space="0" w:color="auto"/>
            </w:tcBorders>
          </w:tcPr>
          <w:p w14:paraId="0A4EC431" w14:textId="77777777" w:rsidR="001A0AFF" w:rsidRDefault="00EB0CF4">
            <w:pPr>
              <w:pStyle w:val="TAL"/>
              <w:rPr>
                <w:szCs w:val="22"/>
                <w:lang w:eastAsia="sv-SE"/>
              </w:rPr>
            </w:pPr>
            <w:r>
              <w:rPr>
                <w:b/>
                <w:i/>
                <w:szCs w:val="22"/>
                <w:lang w:eastAsia="sv-SE"/>
              </w:rPr>
              <w:t>widebandRSRQ-Meas</w:t>
            </w:r>
          </w:p>
          <w:p w14:paraId="0AC94A85" w14:textId="77777777" w:rsidR="001A0AFF" w:rsidRDefault="00EB0CF4">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7C9B239" w14:textId="77777777" w:rsidR="001A0AFF" w:rsidRDefault="001A0AFF"/>
    <w:p w14:paraId="2FC6EE67" w14:textId="77777777" w:rsidR="001A0AFF" w:rsidRDefault="00EB0CF4">
      <w:pPr>
        <w:pStyle w:val="4"/>
        <w:rPr>
          <w:i/>
          <w:iCs/>
        </w:rPr>
      </w:pPr>
      <w:bookmarkStart w:id="758" w:name="_Toc100930159"/>
      <w:bookmarkStart w:id="759" w:name="_Toc60777260"/>
      <w:r>
        <w:rPr>
          <w:i/>
          <w:iCs/>
        </w:rPr>
        <w:t>–</w:t>
      </w:r>
      <w:r>
        <w:rPr>
          <w:i/>
          <w:iCs/>
        </w:rPr>
        <w:tab/>
        <w:t>MeasObjectId</w:t>
      </w:r>
      <w:bookmarkEnd w:id="758"/>
      <w:bookmarkEnd w:id="759"/>
    </w:p>
    <w:p w14:paraId="7DB4BA02" w14:textId="77777777" w:rsidR="001A0AFF" w:rsidRDefault="00EB0CF4">
      <w:r>
        <w:t xml:space="preserve">The IE </w:t>
      </w:r>
      <w:r>
        <w:rPr>
          <w:i/>
        </w:rPr>
        <w:t>MeasObjectId</w:t>
      </w:r>
      <w:r>
        <w:t xml:space="preserve"> used to identify a measurement object configuration.</w:t>
      </w:r>
    </w:p>
    <w:p w14:paraId="1950E1B4" w14:textId="77777777" w:rsidR="001A0AFF" w:rsidRDefault="00EB0CF4">
      <w:pPr>
        <w:pStyle w:val="TH"/>
      </w:pPr>
      <w:r>
        <w:rPr>
          <w:i/>
        </w:rPr>
        <w:t>MeasObjectId</w:t>
      </w:r>
      <w:r>
        <w:t xml:space="preserve"> information element</w:t>
      </w:r>
    </w:p>
    <w:p w14:paraId="4EEF7D59" w14:textId="77777777" w:rsidR="001A0AFF" w:rsidRDefault="00EB0CF4">
      <w:pPr>
        <w:pStyle w:val="PL"/>
        <w:rPr>
          <w:color w:val="808080"/>
        </w:rPr>
      </w:pPr>
      <w:r>
        <w:rPr>
          <w:color w:val="808080"/>
        </w:rPr>
        <w:t>-- ASN1START</w:t>
      </w:r>
    </w:p>
    <w:p w14:paraId="54A899B2" w14:textId="77777777" w:rsidR="001A0AFF" w:rsidRDefault="00EB0CF4">
      <w:pPr>
        <w:pStyle w:val="PL"/>
        <w:rPr>
          <w:color w:val="808080"/>
        </w:rPr>
      </w:pPr>
      <w:r>
        <w:rPr>
          <w:color w:val="808080"/>
        </w:rPr>
        <w:t>-- TAG-MEASOBJECTID-START</w:t>
      </w:r>
    </w:p>
    <w:p w14:paraId="631D1DC0" w14:textId="77777777" w:rsidR="001A0AFF" w:rsidRDefault="001A0AFF">
      <w:pPr>
        <w:pStyle w:val="PL"/>
      </w:pPr>
    </w:p>
    <w:p w14:paraId="6F0B31A7" w14:textId="77777777" w:rsidR="001A0AFF" w:rsidRDefault="00EB0CF4">
      <w:pPr>
        <w:pStyle w:val="PL"/>
      </w:pPr>
      <w:r>
        <w:t xml:space="preserve">MeasObjectId ::=                    </w:t>
      </w:r>
      <w:r>
        <w:rPr>
          <w:color w:val="993366"/>
        </w:rPr>
        <w:t>INTEGER</w:t>
      </w:r>
      <w:r>
        <w:t xml:space="preserve"> (1..maxNrofObjectId)</w:t>
      </w:r>
    </w:p>
    <w:p w14:paraId="1B7CCAE2" w14:textId="77777777" w:rsidR="001A0AFF" w:rsidRDefault="001A0AFF">
      <w:pPr>
        <w:pStyle w:val="PL"/>
      </w:pPr>
    </w:p>
    <w:p w14:paraId="1D7FF348" w14:textId="77777777" w:rsidR="001A0AFF" w:rsidRDefault="00EB0CF4">
      <w:pPr>
        <w:pStyle w:val="PL"/>
        <w:rPr>
          <w:color w:val="808080"/>
        </w:rPr>
      </w:pPr>
      <w:r>
        <w:rPr>
          <w:color w:val="808080"/>
        </w:rPr>
        <w:t>-- TAG-MEASOBJECTID-STOP</w:t>
      </w:r>
    </w:p>
    <w:p w14:paraId="50A4C6F4" w14:textId="77777777" w:rsidR="001A0AFF" w:rsidRDefault="00EB0CF4">
      <w:pPr>
        <w:pStyle w:val="PL"/>
        <w:rPr>
          <w:color w:val="808080"/>
        </w:rPr>
      </w:pPr>
      <w:r>
        <w:rPr>
          <w:color w:val="808080"/>
        </w:rPr>
        <w:t>-- ASN1STOP</w:t>
      </w:r>
    </w:p>
    <w:p w14:paraId="5C716883" w14:textId="77777777" w:rsidR="001A0AFF" w:rsidRDefault="001A0AFF"/>
    <w:p w14:paraId="05C35CAF" w14:textId="77777777" w:rsidR="001A0AFF" w:rsidRDefault="00EB0CF4">
      <w:pPr>
        <w:pStyle w:val="4"/>
        <w:rPr>
          <w:i/>
          <w:iCs/>
        </w:rPr>
      </w:pPr>
      <w:bookmarkStart w:id="760" w:name="_Toc60777261"/>
      <w:bookmarkStart w:id="761" w:name="_Toc100930160"/>
      <w:r>
        <w:rPr>
          <w:i/>
          <w:iCs/>
        </w:rPr>
        <w:t>–</w:t>
      </w:r>
      <w:r>
        <w:rPr>
          <w:i/>
          <w:iCs/>
        </w:rPr>
        <w:tab/>
        <w:t>MeasObjectNR</w:t>
      </w:r>
      <w:bookmarkEnd w:id="760"/>
      <w:bookmarkEnd w:id="761"/>
    </w:p>
    <w:p w14:paraId="32C7590D" w14:textId="77777777" w:rsidR="001A0AFF" w:rsidRDefault="00EB0CF4">
      <w:r>
        <w:t xml:space="preserve">The IE </w:t>
      </w:r>
      <w:r>
        <w:rPr>
          <w:i/>
        </w:rPr>
        <w:t>MeasObjectNR</w:t>
      </w:r>
      <w:r>
        <w:t xml:space="preserve"> specifies information applicable for SS/PBCH block(s) intra/inter-frequency measurements and/or CSI-RS intra/inter-frequency measurements.</w:t>
      </w:r>
    </w:p>
    <w:p w14:paraId="24B01966" w14:textId="77777777" w:rsidR="001A0AFF" w:rsidRDefault="00EB0CF4">
      <w:pPr>
        <w:pStyle w:val="TH"/>
      </w:pPr>
      <w:r>
        <w:rPr>
          <w:i/>
        </w:rPr>
        <w:lastRenderedPageBreak/>
        <w:t>MeasObjectNR</w:t>
      </w:r>
      <w:r>
        <w:t xml:space="preserve"> information element</w:t>
      </w:r>
    </w:p>
    <w:p w14:paraId="12CB1115" w14:textId="77777777" w:rsidR="001A0AFF" w:rsidRDefault="00EB0CF4">
      <w:pPr>
        <w:pStyle w:val="PL"/>
        <w:rPr>
          <w:color w:val="808080"/>
        </w:rPr>
      </w:pPr>
      <w:r>
        <w:rPr>
          <w:color w:val="808080"/>
        </w:rPr>
        <w:t>-- ASN1START</w:t>
      </w:r>
    </w:p>
    <w:p w14:paraId="135B20DB" w14:textId="77777777" w:rsidR="001A0AFF" w:rsidRDefault="00EB0CF4">
      <w:pPr>
        <w:pStyle w:val="PL"/>
        <w:rPr>
          <w:color w:val="808080"/>
        </w:rPr>
      </w:pPr>
      <w:r>
        <w:rPr>
          <w:color w:val="808080"/>
        </w:rPr>
        <w:t>-- TAG-MEASOBJECTNR-START</w:t>
      </w:r>
    </w:p>
    <w:p w14:paraId="2A083D50" w14:textId="77777777" w:rsidR="001A0AFF" w:rsidRDefault="001A0AFF">
      <w:pPr>
        <w:pStyle w:val="PL"/>
      </w:pPr>
    </w:p>
    <w:p w14:paraId="1924F20B" w14:textId="77777777" w:rsidR="001A0AFF" w:rsidRDefault="00EB0CF4">
      <w:pPr>
        <w:pStyle w:val="PL"/>
      </w:pPr>
      <w:r>
        <w:t xml:space="preserve">MeasObjectNR ::=                    </w:t>
      </w:r>
      <w:r>
        <w:rPr>
          <w:color w:val="993366"/>
        </w:rPr>
        <w:t>SEQUENCE</w:t>
      </w:r>
      <w:r>
        <w:t xml:space="preserve"> {</w:t>
      </w:r>
    </w:p>
    <w:p w14:paraId="39664A84" w14:textId="77777777" w:rsidR="001A0AFF" w:rsidRDefault="00EB0CF4">
      <w:pPr>
        <w:pStyle w:val="PL"/>
        <w:rPr>
          <w:color w:val="808080"/>
        </w:rPr>
      </w:pPr>
      <w:r>
        <w:t xml:space="preserve">    ssbFrequency                        ARFCN-ValueNR                                                   </w:t>
      </w:r>
      <w:r>
        <w:rPr>
          <w:color w:val="993366"/>
        </w:rPr>
        <w:t>OPTIONAL</w:t>
      </w:r>
      <w:r>
        <w:t xml:space="preserve">,   </w:t>
      </w:r>
      <w:r>
        <w:rPr>
          <w:color w:val="808080"/>
        </w:rPr>
        <w:t>-- Cond SSBorAssociatedSSB</w:t>
      </w:r>
    </w:p>
    <w:p w14:paraId="24457E79" w14:textId="77777777" w:rsidR="001A0AFF" w:rsidRDefault="00EB0CF4">
      <w:pPr>
        <w:pStyle w:val="PL"/>
        <w:rPr>
          <w:color w:val="808080"/>
        </w:rPr>
      </w:pPr>
      <w:r>
        <w:t xml:space="preserve">    ssbSubcarrierSpacing                SubcarrierSpacing                                               </w:t>
      </w:r>
      <w:r>
        <w:rPr>
          <w:color w:val="993366"/>
        </w:rPr>
        <w:t>OPTIONAL</w:t>
      </w:r>
      <w:r>
        <w:t xml:space="preserve">,   </w:t>
      </w:r>
      <w:r>
        <w:rPr>
          <w:color w:val="808080"/>
        </w:rPr>
        <w:t>-- Cond SSBorAssociatedSSB</w:t>
      </w:r>
    </w:p>
    <w:p w14:paraId="1911BD9A" w14:textId="77777777" w:rsidR="001A0AFF" w:rsidRDefault="00EB0CF4">
      <w:pPr>
        <w:pStyle w:val="PL"/>
        <w:rPr>
          <w:color w:val="808080"/>
        </w:rPr>
      </w:pPr>
      <w:r>
        <w:t xml:space="preserve">    smtc1                               SSB-MTC                                                         </w:t>
      </w:r>
      <w:r>
        <w:rPr>
          <w:color w:val="993366"/>
        </w:rPr>
        <w:t>OPTIONAL</w:t>
      </w:r>
      <w:r>
        <w:t xml:space="preserve">,   </w:t>
      </w:r>
      <w:r>
        <w:rPr>
          <w:color w:val="808080"/>
        </w:rPr>
        <w:t>-- Cond SSBorAssociatedSSB</w:t>
      </w:r>
    </w:p>
    <w:p w14:paraId="58A38806" w14:textId="77777777" w:rsidR="001A0AFF" w:rsidRDefault="00EB0CF4">
      <w:pPr>
        <w:pStyle w:val="PL"/>
        <w:rPr>
          <w:color w:val="808080"/>
        </w:rPr>
      </w:pPr>
      <w:r>
        <w:t xml:space="preserve">    smtc2                               SSB-MTC2                                                        </w:t>
      </w:r>
      <w:r>
        <w:rPr>
          <w:color w:val="993366"/>
        </w:rPr>
        <w:t>OPTIONAL</w:t>
      </w:r>
      <w:r>
        <w:t xml:space="preserve">,   </w:t>
      </w:r>
      <w:r>
        <w:rPr>
          <w:color w:val="808080"/>
        </w:rPr>
        <w:t>-- Cond IntraFreqConnected</w:t>
      </w:r>
    </w:p>
    <w:p w14:paraId="14A6282C" w14:textId="77777777" w:rsidR="001A0AFF" w:rsidRDefault="00EB0CF4">
      <w:pPr>
        <w:pStyle w:val="PL"/>
        <w:rPr>
          <w:color w:val="808080"/>
        </w:rPr>
      </w:pPr>
      <w:r>
        <w:t xml:space="preserve">    refFreqCSI-RS                       ARFCN-ValueNR                                                   </w:t>
      </w:r>
      <w:r>
        <w:rPr>
          <w:color w:val="993366"/>
        </w:rPr>
        <w:t>OPTIONAL</w:t>
      </w:r>
      <w:r>
        <w:t xml:space="preserve">,   </w:t>
      </w:r>
      <w:r>
        <w:rPr>
          <w:color w:val="808080"/>
        </w:rPr>
        <w:t>-- Cond CSI-RS</w:t>
      </w:r>
    </w:p>
    <w:p w14:paraId="455FD93B" w14:textId="77777777" w:rsidR="001A0AFF" w:rsidRDefault="00EB0CF4">
      <w:pPr>
        <w:pStyle w:val="PL"/>
      </w:pPr>
      <w:r>
        <w:t xml:space="preserve">    referenceSignalConfig               ReferenceSignalConfig,</w:t>
      </w:r>
    </w:p>
    <w:p w14:paraId="091D7D96"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R</w:t>
      </w:r>
    </w:p>
    <w:p w14:paraId="4B678C1A" w14:textId="77777777" w:rsidR="001A0AFF" w:rsidRDefault="00EB0CF4">
      <w:pPr>
        <w:pStyle w:val="PL"/>
        <w:rPr>
          <w:color w:val="808080"/>
        </w:rPr>
      </w:pPr>
      <w:r>
        <w:t xml:space="preserve">    absThreshCSI-RS-Consolidation       ThresholdNR                                                     </w:t>
      </w:r>
      <w:r>
        <w:rPr>
          <w:color w:val="993366"/>
        </w:rPr>
        <w:t>OPTIONAL</w:t>
      </w:r>
      <w:r>
        <w:t xml:space="preserve">,   </w:t>
      </w:r>
      <w:r>
        <w:rPr>
          <w:color w:val="808080"/>
        </w:rPr>
        <w:t>-- Need R</w:t>
      </w:r>
    </w:p>
    <w:p w14:paraId="5E76AC84"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9C53373" w14:textId="77777777" w:rsidR="001A0AFF" w:rsidRDefault="00EB0CF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D53810A" w14:textId="77777777" w:rsidR="001A0AFF" w:rsidRDefault="00EB0CF4">
      <w:pPr>
        <w:pStyle w:val="PL"/>
      </w:pPr>
      <w:r>
        <w:t xml:space="preserve">    quantityConfigIndex                 </w:t>
      </w:r>
      <w:r>
        <w:rPr>
          <w:color w:val="993366"/>
        </w:rPr>
        <w:t>INTEGER</w:t>
      </w:r>
      <w:r>
        <w:t xml:space="preserve"> (1..maxNrofQuantityConfig),</w:t>
      </w:r>
    </w:p>
    <w:p w14:paraId="378A5AAA" w14:textId="77777777" w:rsidR="001A0AFF" w:rsidRDefault="00EB0CF4">
      <w:pPr>
        <w:pStyle w:val="PL"/>
      </w:pPr>
      <w:r>
        <w:t xml:space="preserve">    offsetMO                            Q-OffsetRangeList,</w:t>
      </w:r>
    </w:p>
    <w:p w14:paraId="51C4F350" w14:textId="77777777" w:rsidR="001A0AFF" w:rsidRDefault="00EB0CF4">
      <w:pPr>
        <w:pStyle w:val="PL"/>
        <w:rPr>
          <w:color w:val="808080"/>
        </w:rPr>
      </w:pPr>
      <w:r>
        <w:t xml:space="preserve">    cellsToRemoveList                   PCI-List                                                        </w:t>
      </w:r>
      <w:r>
        <w:rPr>
          <w:color w:val="993366"/>
        </w:rPr>
        <w:t>OPTIONAL</w:t>
      </w:r>
      <w:r>
        <w:t xml:space="preserve">,   </w:t>
      </w:r>
      <w:r>
        <w:rPr>
          <w:color w:val="808080"/>
        </w:rPr>
        <w:t>-- Need N</w:t>
      </w:r>
    </w:p>
    <w:p w14:paraId="0BB72FD0" w14:textId="77777777" w:rsidR="001A0AFF" w:rsidRDefault="00EB0CF4">
      <w:pPr>
        <w:pStyle w:val="PL"/>
        <w:rPr>
          <w:color w:val="808080"/>
        </w:rPr>
      </w:pPr>
      <w:r>
        <w:t xml:space="preserve">    cellsToAddModList                   CellsToAddModList                                               </w:t>
      </w:r>
      <w:r>
        <w:rPr>
          <w:color w:val="993366"/>
        </w:rPr>
        <w:t>OPTIONAL</w:t>
      </w:r>
      <w:r>
        <w:t xml:space="preserve">,   </w:t>
      </w:r>
      <w:r>
        <w:rPr>
          <w:color w:val="808080"/>
        </w:rPr>
        <w:t>-- Need N</w:t>
      </w:r>
    </w:p>
    <w:p w14:paraId="0DB1F9AF" w14:textId="77777777" w:rsidR="001A0AFF" w:rsidRDefault="00EB0CF4">
      <w:pPr>
        <w:pStyle w:val="PL"/>
        <w:rPr>
          <w:color w:val="808080"/>
        </w:rPr>
      </w:pPr>
      <w:r>
        <w:t xml:space="preserve">    excludedCellsToRemoveList           PCI-RangeIndexList                                              </w:t>
      </w:r>
      <w:r>
        <w:rPr>
          <w:color w:val="993366"/>
        </w:rPr>
        <w:t>OPTIONAL</w:t>
      </w:r>
      <w:r>
        <w:t xml:space="preserve">,   </w:t>
      </w:r>
      <w:r>
        <w:rPr>
          <w:color w:val="808080"/>
        </w:rPr>
        <w:t>-- Need N</w:t>
      </w:r>
    </w:p>
    <w:p w14:paraId="7FC46E1C" w14:textId="77777777" w:rsidR="001A0AFF" w:rsidRDefault="00EB0CF4">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DC12993" w14:textId="77777777" w:rsidR="001A0AFF" w:rsidRDefault="00EB0CF4">
      <w:pPr>
        <w:pStyle w:val="PL"/>
        <w:rPr>
          <w:color w:val="808080"/>
        </w:rPr>
      </w:pPr>
      <w:r>
        <w:t xml:space="preserve">    allowedCellsToRemoveList            PCI-RangeIndexList                                              </w:t>
      </w:r>
      <w:r>
        <w:rPr>
          <w:color w:val="993366"/>
        </w:rPr>
        <w:t>OPTIONAL</w:t>
      </w:r>
      <w:r>
        <w:t xml:space="preserve">,   </w:t>
      </w:r>
      <w:r>
        <w:rPr>
          <w:color w:val="808080"/>
        </w:rPr>
        <w:t>-- Need N</w:t>
      </w:r>
    </w:p>
    <w:p w14:paraId="6664BA8D" w14:textId="77777777" w:rsidR="001A0AFF" w:rsidRDefault="00EB0CF4">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1559E5F" w14:textId="77777777" w:rsidR="001A0AFF" w:rsidRDefault="00EB0CF4">
      <w:pPr>
        <w:pStyle w:val="PL"/>
      </w:pPr>
      <w:r>
        <w:t xml:space="preserve">    ...,</w:t>
      </w:r>
    </w:p>
    <w:p w14:paraId="0CA9729D" w14:textId="77777777" w:rsidR="001A0AFF" w:rsidRDefault="00EB0CF4">
      <w:pPr>
        <w:pStyle w:val="PL"/>
      </w:pPr>
      <w:r>
        <w:t xml:space="preserve">    [[</w:t>
      </w:r>
    </w:p>
    <w:p w14:paraId="5B9EAB2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Need R</w:t>
      </w:r>
    </w:p>
    <w:p w14:paraId="7119DBC0" w14:textId="77777777" w:rsidR="001A0AFF" w:rsidRDefault="00EB0CF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8103F01" w14:textId="77777777" w:rsidR="001A0AFF" w:rsidRDefault="00EB0CF4">
      <w:pPr>
        <w:pStyle w:val="PL"/>
      </w:pPr>
      <w:r>
        <w:t xml:space="preserve">    ]],</w:t>
      </w:r>
    </w:p>
    <w:p w14:paraId="724DAC5A" w14:textId="77777777" w:rsidR="001A0AFF" w:rsidRDefault="00EB0CF4">
      <w:pPr>
        <w:pStyle w:val="PL"/>
      </w:pPr>
      <w:r>
        <w:t xml:space="preserve">    [[</w:t>
      </w:r>
    </w:p>
    <w:p w14:paraId="28D9F23B" w14:textId="77777777" w:rsidR="001A0AFF" w:rsidRDefault="00EB0CF4">
      <w:pPr>
        <w:pStyle w:val="PL"/>
        <w:rPr>
          <w:color w:val="808080"/>
        </w:rPr>
      </w:pPr>
      <w:r>
        <w:t xml:space="preserve">    smtc3list-r16                       SSB-MTC3List-r16                                                </w:t>
      </w:r>
      <w:r>
        <w:rPr>
          <w:color w:val="993366"/>
        </w:rPr>
        <w:t>OPTIONAL</w:t>
      </w:r>
      <w:r>
        <w:t xml:space="preserve">,   </w:t>
      </w:r>
      <w:r>
        <w:rPr>
          <w:color w:val="808080"/>
        </w:rPr>
        <w:t>-- Need R</w:t>
      </w:r>
    </w:p>
    <w:p w14:paraId="4C2E8CE3" w14:textId="77777777" w:rsidR="001A0AFF" w:rsidRDefault="00EB0CF4">
      <w:pPr>
        <w:pStyle w:val="PL"/>
        <w:rPr>
          <w:color w:val="808080"/>
        </w:rPr>
      </w:pPr>
      <w:r>
        <w:t xml:space="preserve">    rmtc-Config-r16                     SetupRelease {RMTC-Config-r16}                                  </w:t>
      </w:r>
      <w:r>
        <w:rPr>
          <w:color w:val="993366"/>
        </w:rPr>
        <w:t>OPTIONAL</w:t>
      </w:r>
      <w:r>
        <w:t xml:space="preserve">,   </w:t>
      </w:r>
      <w:r>
        <w:rPr>
          <w:color w:val="808080"/>
        </w:rPr>
        <w:t>-- Need M</w:t>
      </w:r>
    </w:p>
    <w:p w14:paraId="30DFB6EF" w14:textId="77777777" w:rsidR="001A0AFF" w:rsidRDefault="00EB0CF4">
      <w:pPr>
        <w:pStyle w:val="PL"/>
        <w:rPr>
          <w:color w:val="808080"/>
        </w:rPr>
      </w:pPr>
      <w:r>
        <w:t xml:space="preserve">    t312-r16                            SetupRelease { T312-r16 }                                       </w:t>
      </w:r>
      <w:r>
        <w:rPr>
          <w:color w:val="993366"/>
        </w:rPr>
        <w:t>OPTIONAL</w:t>
      </w:r>
      <w:r>
        <w:t xml:space="preserve">    </w:t>
      </w:r>
      <w:r>
        <w:rPr>
          <w:color w:val="808080"/>
        </w:rPr>
        <w:t>-- Need M</w:t>
      </w:r>
    </w:p>
    <w:p w14:paraId="1179B9D5" w14:textId="77777777" w:rsidR="001A0AFF" w:rsidRDefault="00EB0CF4">
      <w:pPr>
        <w:pStyle w:val="PL"/>
      </w:pPr>
      <w:r>
        <w:t xml:space="preserve">    ]],</w:t>
      </w:r>
    </w:p>
    <w:p w14:paraId="05DACD0A" w14:textId="77777777" w:rsidR="001A0AFF" w:rsidRDefault="00EB0CF4">
      <w:pPr>
        <w:pStyle w:val="PL"/>
      </w:pPr>
      <w:r>
        <w:t xml:space="preserve">    [[</w:t>
      </w:r>
    </w:p>
    <w:p w14:paraId="35F8B600" w14:textId="77777777" w:rsidR="001A0AFF" w:rsidRDefault="00EB0CF4">
      <w:pPr>
        <w:pStyle w:val="PL"/>
        <w:rPr>
          <w:color w:val="808080"/>
        </w:rPr>
      </w:pPr>
      <w:r>
        <w:t xml:space="preserve">    associatedMeasGapSSB-r17            MeasGapId-r17                                                   </w:t>
      </w:r>
      <w:r>
        <w:rPr>
          <w:color w:val="993366"/>
        </w:rPr>
        <w:t>OPTIONAL</w:t>
      </w:r>
      <w:r>
        <w:t xml:space="preserve">,   </w:t>
      </w:r>
      <w:r>
        <w:rPr>
          <w:color w:val="808080"/>
        </w:rPr>
        <w:t>-- Need R</w:t>
      </w:r>
    </w:p>
    <w:p w14:paraId="216AEEC6" w14:textId="77777777" w:rsidR="001A0AFF" w:rsidRDefault="00EB0CF4">
      <w:pPr>
        <w:pStyle w:val="PL"/>
        <w:rPr>
          <w:color w:val="808080"/>
        </w:rPr>
      </w:pPr>
      <w:r>
        <w:t xml:space="preserve">    associatedMeasGapCSIRS-r17          MeasGapId-r17                                                   </w:t>
      </w:r>
      <w:r>
        <w:rPr>
          <w:color w:val="993366"/>
        </w:rPr>
        <w:t>OPTIONAL</w:t>
      </w:r>
      <w:r>
        <w:t xml:space="preserve">,   </w:t>
      </w:r>
      <w:r>
        <w:rPr>
          <w:color w:val="808080"/>
        </w:rPr>
        <w:t>-- Need R</w:t>
      </w:r>
    </w:p>
    <w:p w14:paraId="1E56F46E" w14:textId="77777777" w:rsidR="001A0AFF" w:rsidRDefault="00EB0CF4">
      <w:pPr>
        <w:pStyle w:val="PL"/>
        <w:rPr>
          <w:color w:val="808080"/>
        </w:rPr>
      </w:pPr>
      <w:r>
        <w:t xml:space="preserve">    smtc4list-r17                       SSB-MTC4List-r17                                                </w:t>
      </w:r>
      <w:r>
        <w:rPr>
          <w:color w:val="993366"/>
        </w:rPr>
        <w:t>OPTIONAL</w:t>
      </w:r>
      <w:r>
        <w:t xml:space="preserve">,    </w:t>
      </w:r>
      <w:r>
        <w:rPr>
          <w:color w:val="808080"/>
        </w:rPr>
        <w:t>-- Need R</w:t>
      </w:r>
    </w:p>
    <w:p w14:paraId="08EBD2EA" w14:textId="77777777" w:rsidR="001A0AFF" w:rsidRDefault="00EB0CF4">
      <w:pPr>
        <w:pStyle w:val="PL"/>
      </w:pPr>
      <w:r>
        <w:t xml:space="preserve">    measCyclePSCell-r17                 </w:t>
      </w:r>
      <w:r>
        <w:rPr>
          <w:color w:val="993366"/>
        </w:rPr>
        <w:t>ENUMERATED</w:t>
      </w:r>
      <w:r>
        <w:t xml:space="preserve"> {ms160, ms256, ms320, ms512, ms640, ms1024, ms1280, spare1}</w:t>
      </w:r>
    </w:p>
    <w:p w14:paraId="5A072243" w14:textId="77777777" w:rsidR="001A0AFF" w:rsidRDefault="00EB0CF4">
      <w:pPr>
        <w:pStyle w:val="PL"/>
        <w:rPr>
          <w:color w:val="808080"/>
        </w:rPr>
      </w:pPr>
      <w:r>
        <w:t xml:space="preserve">                                                                                                        </w:t>
      </w:r>
      <w:r>
        <w:rPr>
          <w:color w:val="993366"/>
        </w:rPr>
        <w:t>OPTIONAL</w:t>
      </w:r>
      <w:r>
        <w:t xml:space="preserve">,   </w:t>
      </w:r>
      <w:r>
        <w:rPr>
          <w:color w:val="808080"/>
        </w:rPr>
        <w:t>-- Need R</w:t>
      </w:r>
    </w:p>
    <w:p w14:paraId="5EBA5A93" w14:textId="77777777" w:rsidR="001A0AFF" w:rsidRDefault="00EB0CF4">
      <w:pPr>
        <w:pStyle w:val="PL"/>
        <w:rPr>
          <w:color w:val="808080"/>
        </w:rPr>
      </w:pPr>
      <w:r>
        <w:t xml:space="preserve">    cellsToAddModListExt-v1710          CellsToAddModListExt-v1710                                      </w:t>
      </w:r>
      <w:r>
        <w:rPr>
          <w:color w:val="993366"/>
        </w:rPr>
        <w:t>OPTIONAL</w:t>
      </w:r>
      <w:r>
        <w:t xml:space="preserve">    </w:t>
      </w:r>
      <w:r>
        <w:rPr>
          <w:color w:val="808080"/>
        </w:rPr>
        <w:t>-- Need N</w:t>
      </w:r>
    </w:p>
    <w:p w14:paraId="2E31AB5F" w14:textId="77777777" w:rsidR="001A0AFF" w:rsidRDefault="00EB0CF4">
      <w:pPr>
        <w:pStyle w:val="PL"/>
      </w:pPr>
      <w:r>
        <w:t xml:space="preserve">   ]]</w:t>
      </w:r>
    </w:p>
    <w:p w14:paraId="4288198D" w14:textId="77777777" w:rsidR="001A0AFF" w:rsidRDefault="00EB0CF4">
      <w:pPr>
        <w:pStyle w:val="PL"/>
      </w:pPr>
      <w:r>
        <w:t>}</w:t>
      </w:r>
    </w:p>
    <w:p w14:paraId="7A491F58" w14:textId="77777777" w:rsidR="001A0AFF" w:rsidRDefault="001A0AFF">
      <w:pPr>
        <w:pStyle w:val="PL"/>
      </w:pPr>
    </w:p>
    <w:p w14:paraId="62446D1A" w14:textId="77777777" w:rsidR="001A0AFF" w:rsidRDefault="00EB0CF4">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761A5B47" w14:textId="77777777" w:rsidR="001A0AFF" w:rsidRDefault="001A0AFF">
      <w:pPr>
        <w:pStyle w:val="PL"/>
      </w:pPr>
    </w:p>
    <w:p w14:paraId="6C2CB504" w14:textId="77777777" w:rsidR="001A0AFF" w:rsidRDefault="00EB0CF4">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0A294EF8" w14:textId="77777777" w:rsidR="001A0AFF" w:rsidRDefault="001A0AFF">
      <w:pPr>
        <w:pStyle w:val="PL"/>
      </w:pPr>
    </w:p>
    <w:p w14:paraId="6DC744F3" w14:textId="77777777" w:rsidR="001A0AFF" w:rsidRDefault="00EB0CF4">
      <w:pPr>
        <w:pStyle w:val="PL"/>
      </w:pPr>
      <w:r>
        <w:t xml:space="preserve">T312-r16 ::=                        </w:t>
      </w:r>
      <w:r>
        <w:rPr>
          <w:color w:val="993366"/>
        </w:rPr>
        <w:t>ENUMERATED</w:t>
      </w:r>
      <w:r>
        <w:t xml:space="preserve"> { ms0, ms50, ms100, ms200, ms300, ms400, ms500, ms1000}</w:t>
      </w:r>
    </w:p>
    <w:p w14:paraId="10AD1BB6" w14:textId="77777777" w:rsidR="001A0AFF" w:rsidRDefault="001A0AFF">
      <w:pPr>
        <w:pStyle w:val="PL"/>
      </w:pPr>
    </w:p>
    <w:p w14:paraId="5C0CCB4A" w14:textId="77777777" w:rsidR="001A0AFF" w:rsidRDefault="00EB0CF4">
      <w:pPr>
        <w:pStyle w:val="PL"/>
      </w:pPr>
      <w:r>
        <w:t xml:space="preserve">ReferenceSignalConfig::=            </w:t>
      </w:r>
      <w:r>
        <w:rPr>
          <w:color w:val="993366"/>
        </w:rPr>
        <w:t>SEQUENCE</w:t>
      </w:r>
      <w:r>
        <w:t xml:space="preserve"> {</w:t>
      </w:r>
    </w:p>
    <w:p w14:paraId="71DFBC3B" w14:textId="77777777" w:rsidR="001A0AFF" w:rsidRDefault="00EB0CF4">
      <w:pPr>
        <w:pStyle w:val="PL"/>
        <w:rPr>
          <w:color w:val="808080"/>
        </w:rPr>
      </w:pPr>
      <w:r>
        <w:t xml:space="preserve">    ssb-ConfigMobility                  SSB-ConfigMobility                                              </w:t>
      </w:r>
      <w:r>
        <w:rPr>
          <w:color w:val="993366"/>
        </w:rPr>
        <w:t>OPTIONAL</w:t>
      </w:r>
      <w:r>
        <w:t xml:space="preserve">,   </w:t>
      </w:r>
      <w:r>
        <w:rPr>
          <w:color w:val="808080"/>
        </w:rPr>
        <w:t>-- Need M</w:t>
      </w:r>
    </w:p>
    <w:p w14:paraId="2F452848" w14:textId="77777777" w:rsidR="001A0AFF" w:rsidRDefault="00EB0CF4">
      <w:pPr>
        <w:pStyle w:val="PL"/>
        <w:rPr>
          <w:color w:val="808080"/>
        </w:rPr>
      </w:pPr>
      <w:r>
        <w:lastRenderedPageBreak/>
        <w:t xml:space="preserve">    csi-rs-ResourceConfigMobility       SetupRelease { CSI-RS-ResourceConfigMobility }                  </w:t>
      </w:r>
      <w:r>
        <w:rPr>
          <w:color w:val="993366"/>
        </w:rPr>
        <w:t>OPTIONAL</w:t>
      </w:r>
      <w:r>
        <w:t xml:space="preserve">    </w:t>
      </w:r>
      <w:r>
        <w:rPr>
          <w:color w:val="808080"/>
        </w:rPr>
        <w:t>-- Need M</w:t>
      </w:r>
    </w:p>
    <w:p w14:paraId="0B272DF2" w14:textId="77777777" w:rsidR="001A0AFF" w:rsidRDefault="00EB0CF4">
      <w:pPr>
        <w:pStyle w:val="PL"/>
      </w:pPr>
      <w:r>
        <w:t>}</w:t>
      </w:r>
    </w:p>
    <w:p w14:paraId="791A63F1" w14:textId="77777777" w:rsidR="001A0AFF" w:rsidRDefault="001A0AFF">
      <w:pPr>
        <w:pStyle w:val="PL"/>
      </w:pPr>
    </w:p>
    <w:p w14:paraId="04791C40" w14:textId="77777777" w:rsidR="001A0AFF" w:rsidRDefault="00EB0CF4">
      <w:pPr>
        <w:pStyle w:val="PL"/>
      </w:pPr>
      <w:r>
        <w:t xml:space="preserve">SSB-ConfigMobility::=               </w:t>
      </w:r>
      <w:r>
        <w:rPr>
          <w:color w:val="993366"/>
        </w:rPr>
        <w:t>SEQUENCE</w:t>
      </w:r>
      <w:r>
        <w:t xml:space="preserve"> {</w:t>
      </w:r>
    </w:p>
    <w:p w14:paraId="353D74EE" w14:textId="77777777" w:rsidR="001A0AFF" w:rsidRDefault="00EB0CF4">
      <w:pPr>
        <w:pStyle w:val="PL"/>
        <w:rPr>
          <w:color w:val="808080"/>
        </w:rPr>
      </w:pPr>
      <w:r>
        <w:t xml:space="preserve">    ssb-ToMeasure                       SetupRelease { SSB-ToMeasure }                                  </w:t>
      </w:r>
      <w:r>
        <w:rPr>
          <w:color w:val="993366"/>
        </w:rPr>
        <w:t>OPTIONAL</w:t>
      </w:r>
      <w:r>
        <w:t xml:space="preserve">,   </w:t>
      </w:r>
      <w:r>
        <w:rPr>
          <w:color w:val="808080"/>
        </w:rPr>
        <w:t>-- Need M</w:t>
      </w:r>
    </w:p>
    <w:p w14:paraId="11BB9259" w14:textId="77777777" w:rsidR="001A0AFF" w:rsidRDefault="00EB0CF4">
      <w:pPr>
        <w:pStyle w:val="PL"/>
      </w:pPr>
      <w:r>
        <w:t xml:space="preserve">    deriveSSB-IndexFromCell             </w:t>
      </w:r>
      <w:r>
        <w:rPr>
          <w:color w:val="993366"/>
        </w:rPr>
        <w:t>BOOLEAN</w:t>
      </w:r>
      <w:r>
        <w:t>,</w:t>
      </w:r>
    </w:p>
    <w:p w14:paraId="63EA2989"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M</w:t>
      </w:r>
    </w:p>
    <w:p w14:paraId="2948585E" w14:textId="77777777" w:rsidR="001A0AFF" w:rsidRDefault="00EB0CF4">
      <w:pPr>
        <w:pStyle w:val="PL"/>
      </w:pPr>
      <w:r>
        <w:t xml:space="preserve">    ...,</w:t>
      </w:r>
    </w:p>
    <w:p w14:paraId="5772E1B1" w14:textId="77777777" w:rsidR="001A0AFF" w:rsidRDefault="00EB0CF4">
      <w:pPr>
        <w:pStyle w:val="PL"/>
      </w:pPr>
      <w:r>
        <w:t xml:space="preserve">    [[</w:t>
      </w:r>
    </w:p>
    <w:p w14:paraId="6D493171"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FABCB4" w14:textId="77777777" w:rsidR="001A0AFF" w:rsidRDefault="00EB0CF4">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4D261A95" w14:textId="77777777" w:rsidR="001A0AFF" w:rsidRDefault="00EB0CF4">
      <w:pPr>
        <w:pStyle w:val="PL"/>
        <w:rPr>
          <w:color w:val="808080"/>
        </w:rPr>
      </w:pPr>
      <w:r>
        <w:t xml:space="preserve">    ssb-PositionQCL-CellsToRemoveList-r16   PCI-List                                                    </w:t>
      </w:r>
      <w:r>
        <w:rPr>
          <w:color w:val="993366"/>
        </w:rPr>
        <w:t>OPTIONAL</w:t>
      </w:r>
      <w:r>
        <w:t xml:space="preserve">    </w:t>
      </w:r>
      <w:r>
        <w:rPr>
          <w:color w:val="808080"/>
        </w:rPr>
        <w:t>-- Need N</w:t>
      </w:r>
    </w:p>
    <w:p w14:paraId="49D6B420" w14:textId="77777777" w:rsidR="001A0AFF" w:rsidRDefault="00EB0CF4">
      <w:pPr>
        <w:pStyle w:val="PL"/>
      </w:pPr>
      <w:r>
        <w:t xml:space="preserve">    ]],</w:t>
      </w:r>
    </w:p>
    <w:p w14:paraId="4CC8FBFA" w14:textId="77777777" w:rsidR="001A0AFF" w:rsidRDefault="00EB0CF4">
      <w:pPr>
        <w:pStyle w:val="PL"/>
      </w:pPr>
      <w:r>
        <w:t xml:space="preserve">    [[</w:t>
      </w:r>
    </w:p>
    <w:p w14:paraId="5577832E" w14:textId="77777777" w:rsidR="001A0AFF" w:rsidRDefault="00EB0CF4">
      <w:pPr>
        <w:pStyle w:val="PL"/>
        <w:rPr>
          <w:color w:val="808080"/>
        </w:rPr>
      </w:pPr>
      <w:r>
        <w:t xml:space="preserve">    deriveSSB-IndexFromCellInter-r17    ServCellIndex                                                   </w:t>
      </w:r>
      <w:r>
        <w:rPr>
          <w:color w:val="993366"/>
        </w:rPr>
        <w:t>OPTIONAL</w:t>
      </w:r>
      <w:r>
        <w:t xml:space="preserve">,   </w:t>
      </w:r>
      <w:r>
        <w:rPr>
          <w:color w:val="808080"/>
        </w:rPr>
        <w:t>-- Need R</w:t>
      </w:r>
    </w:p>
    <w:p w14:paraId="64F061FC"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74EBFE6C" w14:textId="77777777" w:rsidR="001A0AFF" w:rsidRDefault="00EB0CF4">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1C8C7B6F" w14:textId="77777777" w:rsidR="001A0AFF" w:rsidRDefault="00EB0CF4">
      <w:pPr>
        <w:pStyle w:val="PL"/>
      </w:pPr>
      <w:r>
        <w:t xml:space="preserve">    ]]</w:t>
      </w:r>
    </w:p>
    <w:p w14:paraId="54681116" w14:textId="77777777" w:rsidR="001A0AFF" w:rsidRDefault="00EB0CF4">
      <w:pPr>
        <w:pStyle w:val="PL"/>
      </w:pPr>
      <w:r>
        <w:t>}</w:t>
      </w:r>
    </w:p>
    <w:p w14:paraId="376468F0" w14:textId="77777777" w:rsidR="001A0AFF" w:rsidRDefault="001A0AFF">
      <w:pPr>
        <w:pStyle w:val="PL"/>
      </w:pPr>
    </w:p>
    <w:p w14:paraId="221A80E7" w14:textId="77777777" w:rsidR="001A0AFF" w:rsidRDefault="00EB0CF4">
      <w:pPr>
        <w:pStyle w:val="PL"/>
      </w:pPr>
      <w:r>
        <w:t xml:space="preserve">Q-OffsetRangeList ::=               </w:t>
      </w:r>
      <w:r>
        <w:rPr>
          <w:color w:val="993366"/>
        </w:rPr>
        <w:t>SEQUENCE</w:t>
      </w:r>
      <w:r>
        <w:t xml:space="preserve"> {</w:t>
      </w:r>
    </w:p>
    <w:p w14:paraId="6DCFDCDB" w14:textId="77777777" w:rsidR="001A0AFF" w:rsidRDefault="00EB0CF4">
      <w:pPr>
        <w:pStyle w:val="PL"/>
      </w:pPr>
      <w:r>
        <w:t xml:space="preserve">    rsrpOffsetSSB                       Q-OffsetRange               DEFAULT dB0,</w:t>
      </w:r>
    </w:p>
    <w:p w14:paraId="5A58AD93" w14:textId="77777777" w:rsidR="001A0AFF" w:rsidRDefault="00EB0CF4">
      <w:pPr>
        <w:pStyle w:val="PL"/>
      </w:pPr>
      <w:r>
        <w:t xml:space="preserve">    rsrqOffsetSSB                       Q-OffsetRange               DEFAULT dB0,</w:t>
      </w:r>
    </w:p>
    <w:p w14:paraId="1707CF86" w14:textId="77777777" w:rsidR="001A0AFF" w:rsidRDefault="00EB0CF4">
      <w:pPr>
        <w:pStyle w:val="PL"/>
        <w:rPr>
          <w:lang w:val="sv-SE"/>
        </w:rPr>
      </w:pPr>
      <w:r>
        <w:t xml:space="preserve">    </w:t>
      </w:r>
      <w:r>
        <w:rPr>
          <w:lang w:val="sv-SE"/>
        </w:rPr>
        <w:t>sinrOffsetSSB                       Q-OffsetRange               DEFAULT dB0,</w:t>
      </w:r>
    </w:p>
    <w:p w14:paraId="21B10978" w14:textId="77777777" w:rsidR="001A0AFF" w:rsidRDefault="00EB0CF4">
      <w:pPr>
        <w:pStyle w:val="PL"/>
        <w:rPr>
          <w:lang w:val="sv-SE"/>
        </w:rPr>
      </w:pPr>
      <w:r>
        <w:rPr>
          <w:lang w:val="sv-SE"/>
        </w:rPr>
        <w:t xml:space="preserve">    rsrpOffsetCSI-RS                    Q-OffsetRange               DEFAULT dB0,</w:t>
      </w:r>
    </w:p>
    <w:p w14:paraId="1FC50681" w14:textId="77777777" w:rsidR="001A0AFF" w:rsidRDefault="00EB0CF4">
      <w:pPr>
        <w:pStyle w:val="PL"/>
        <w:rPr>
          <w:lang w:val="sv-SE"/>
        </w:rPr>
      </w:pPr>
      <w:r>
        <w:rPr>
          <w:lang w:val="sv-SE"/>
        </w:rPr>
        <w:t xml:space="preserve">    rsrqOffsetCSI-RS                    Q-OffsetRange               DEFAULT dB0,</w:t>
      </w:r>
    </w:p>
    <w:p w14:paraId="64974865" w14:textId="77777777" w:rsidR="001A0AFF" w:rsidRDefault="00EB0CF4">
      <w:pPr>
        <w:pStyle w:val="PL"/>
      </w:pPr>
      <w:r>
        <w:rPr>
          <w:lang w:val="sv-SE"/>
        </w:rPr>
        <w:t xml:space="preserve">    </w:t>
      </w:r>
      <w:r>
        <w:t>sinrOffsetCSI-RS                    Q-OffsetRange               DEFAULT dB0</w:t>
      </w:r>
    </w:p>
    <w:p w14:paraId="1AC13A1D" w14:textId="77777777" w:rsidR="001A0AFF" w:rsidRDefault="00EB0CF4">
      <w:pPr>
        <w:pStyle w:val="PL"/>
      </w:pPr>
      <w:r>
        <w:t>}</w:t>
      </w:r>
    </w:p>
    <w:p w14:paraId="01DF21D6" w14:textId="77777777" w:rsidR="001A0AFF" w:rsidRDefault="001A0AFF">
      <w:pPr>
        <w:pStyle w:val="PL"/>
      </w:pPr>
    </w:p>
    <w:p w14:paraId="6821C42A" w14:textId="77777777" w:rsidR="001A0AFF" w:rsidRDefault="001A0AFF">
      <w:pPr>
        <w:pStyle w:val="PL"/>
      </w:pPr>
    </w:p>
    <w:p w14:paraId="726F6CA7" w14:textId="77777777" w:rsidR="001A0AFF" w:rsidRDefault="00EB0CF4">
      <w:pPr>
        <w:pStyle w:val="PL"/>
      </w:pPr>
      <w:r>
        <w:t xml:space="preserve">ThresholdNR ::=                     </w:t>
      </w:r>
      <w:r>
        <w:rPr>
          <w:color w:val="993366"/>
        </w:rPr>
        <w:t>SEQUENCE</w:t>
      </w:r>
      <w:r>
        <w:t>{</w:t>
      </w:r>
    </w:p>
    <w:p w14:paraId="37A83B01" w14:textId="77777777" w:rsidR="001A0AFF" w:rsidRDefault="00EB0CF4">
      <w:pPr>
        <w:pStyle w:val="PL"/>
        <w:rPr>
          <w:color w:val="808080"/>
        </w:rPr>
      </w:pPr>
      <w:r>
        <w:t xml:space="preserve">    thresholdRSRP                       RSRP-Range                                                      </w:t>
      </w:r>
      <w:r>
        <w:rPr>
          <w:color w:val="993366"/>
        </w:rPr>
        <w:t>OPTIONAL</w:t>
      </w:r>
      <w:r>
        <w:t xml:space="preserve">,   </w:t>
      </w:r>
      <w:r>
        <w:rPr>
          <w:color w:val="808080"/>
        </w:rPr>
        <w:t>-- Need R</w:t>
      </w:r>
    </w:p>
    <w:p w14:paraId="4BEC646A" w14:textId="77777777" w:rsidR="001A0AFF" w:rsidRDefault="00EB0CF4">
      <w:pPr>
        <w:pStyle w:val="PL"/>
        <w:rPr>
          <w:color w:val="808080"/>
        </w:rPr>
      </w:pPr>
      <w:r>
        <w:t xml:space="preserve">    thresholdRSRQ                       RSRQ-Range                                                      </w:t>
      </w:r>
      <w:r>
        <w:rPr>
          <w:color w:val="993366"/>
        </w:rPr>
        <w:t>OPTIONAL</w:t>
      </w:r>
      <w:r>
        <w:t xml:space="preserve">,   </w:t>
      </w:r>
      <w:r>
        <w:rPr>
          <w:color w:val="808080"/>
        </w:rPr>
        <w:t>-- Need R</w:t>
      </w:r>
    </w:p>
    <w:p w14:paraId="46D5022F" w14:textId="77777777" w:rsidR="001A0AFF" w:rsidRDefault="00EB0CF4">
      <w:pPr>
        <w:pStyle w:val="PL"/>
        <w:rPr>
          <w:color w:val="808080"/>
        </w:rPr>
      </w:pPr>
      <w:r>
        <w:t xml:space="preserve">    thresholdSINR                       SINR-Range                                                      </w:t>
      </w:r>
      <w:r>
        <w:rPr>
          <w:color w:val="993366"/>
        </w:rPr>
        <w:t>OPTIONAL</w:t>
      </w:r>
      <w:r>
        <w:t xml:space="preserve">    </w:t>
      </w:r>
      <w:r>
        <w:rPr>
          <w:color w:val="808080"/>
        </w:rPr>
        <w:t>-- Need R</w:t>
      </w:r>
    </w:p>
    <w:p w14:paraId="74C1B072" w14:textId="77777777" w:rsidR="001A0AFF" w:rsidRDefault="00EB0CF4">
      <w:pPr>
        <w:pStyle w:val="PL"/>
      </w:pPr>
      <w:r>
        <w:t>}</w:t>
      </w:r>
    </w:p>
    <w:p w14:paraId="459AEA6B" w14:textId="77777777" w:rsidR="001A0AFF" w:rsidRDefault="001A0AFF">
      <w:pPr>
        <w:pStyle w:val="PL"/>
      </w:pPr>
    </w:p>
    <w:p w14:paraId="631FDF04" w14:textId="77777777" w:rsidR="001A0AFF" w:rsidRDefault="00EB0CF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BB759E" w14:textId="77777777" w:rsidR="001A0AFF" w:rsidRDefault="001A0AFF">
      <w:pPr>
        <w:pStyle w:val="PL"/>
      </w:pPr>
    </w:p>
    <w:p w14:paraId="2A9C0E15" w14:textId="77777777" w:rsidR="001A0AFF" w:rsidRDefault="00EB0CF4">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FD513BF" w14:textId="77777777" w:rsidR="001A0AFF" w:rsidRDefault="001A0AFF">
      <w:pPr>
        <w:pStyle w:val="PL"/>
      </w:pPr>
    </w:p>
    <w:p w14:paraId="6C63513D" w14:textId="77777777" w:rsidR="001A0AFF" w:rsidRDefault="00EB0CF4">
      <w:pPr>
        <w:pStyle w:val="PL"/>
      </w:pPr>
      <w:r>
        <w:t xml:space="preserve">CellsToAddMod ::=                   </w:t>
      </w:r>
      <w:r>
        <w:rPr>
          <w:color w:val="993366"/>
        </w:rPr>
        <w:t>SEQUENCE</w:t>
      </w:r>
      <w:r>
        <w:t xml:space="preserve"> {</w:t>
      </w:r>
    </w:p>
    <w:p w14:paraId="39307C9C" w14:textId="77777777" w:rsidR="001A0AFF" w:rsidRDefault="00EB0CF4">
      <w:pPr>
        <w:pStyle w:val="PL"/>
      </w:pPr>
      <w:r>
        <w:t xml:space="preserve">    physCellId                          PhysCellId,</w:t>
      </w:r>
    </w:p>
    <w:p w14:paraId="1429326F" w14:textId="77777777" w:rsidR="001A0AFF" w:rsidRDefault="00EB0CF4">
      <w:pPr>
        <w:pStyle w:val="PL"/>
      </w:pPr>
      <w:r>
        <w:t xml:space="preserve">    cellIndividualOffset                Q-OffsetRangeList</w:t>
      </w:r>
    </w:p>
    <w:p w14:paraId="0B8083ED" w14:textId="77777777" w:rsidR="001A0AFF" w:rsidRDefault="00EB0CF4">
      <w:pPr>
        <w:pStyle w:val="PL"/>
      </w:pPr>
      <w:r>
        <w:t>}</w:t>
      </w:r>
    </w:p>
    <w:p w14:paraId="5C51C608" w14:textId="77777777" w:rsidR="001A0AFF" w:rsidRDefault="001A0AFF">
      <w:pPr>
        <w:pStyle w:val="PL"/>
      </w:pPr>
    </w:p>
    <w:p w14:paraId="4826FDD1" w14:textId="77777777" w:rsidR="001A0AFF" w:rsidRDefault="00EB0CF4">
      <w:pPr>
        <w:pStyle w:val="PL"/>
      </w:pPr>
      <w:r>
        <w:t xml:space="preserve">CellsToAddModExt-v1710 ::=          </w:t>
      </w:r>
      <w:r>
        <w:rPr>
          <w:color w:val="993366"/>
        </w:rPr>
        <w:t>SEQUENCE</w:t>
      </w:r>
      <w:r>
        <w:t xml:space="preserve"> {</w:t>
      </w:r>
    </w:p>
    <w:p w14:paraId="1AE41DC2" w14:textId="77777777" w:rsidR="001A0AFF" w:rsidRDefault="00EB0CF4">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3C56655B"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597B31A5" w14:textId="77777777" w:rsidR="001A0AFF" w:rsidRDefault="00EB0CF4">
      <w:pPr>
        <w:pStyle w:val="PL"/>
      </w:pPr>
      <w:r>
        <w:t>}</w:t>
      </w:r>
    </w:p>
    <w:p w14:paraId="662C5BC2" w14:textId="77777777" w:rsidR="001A0AFF" w:rsidRDefault="001A0AFF">
      <w:pPr>
        <w:pStyle w:val="PL"/>
      </w:pPr>
    </w:p>
    <w:p w14:paraId="4EC912FE" w14:textId="77777777" w:rsidR="001A0AFF" w:rsidRDefault="00EB0CF4">
      <w:pPr>
        <w:pStyle w:val="PL"/>
      </w:pPr>
      <w:r>
        <w:t xml:space="preserve">RMTC-Config-r16 ::=                 </w:t>
      </w:r>
      <w:r>
        <w:rPr>
          <w:color w:val="993366"/>
        </w:rPr>
        <w:t>SEQUENCE</w:t>
      </w:r>
      <w:r>
        <w:t xml:space="preserve"> {</w:t>
      </w:r>
    </w:p>
    <w:p w14:paraId="12EA7B3C" w14:textId="77777777" w:rsidR="001A0AFF" w:rsidRDefault="00EB0CF4">
      <w:pPr>
        <w:pStyle w:val="PL"/>
      </w:pPr>
      <w:r>
        <w:t xml:space="preserve">    rmtc-Periodicity-r16                </w:t>
      </w:r>
      <w:r>
        <w:rPr>
          <w:color w:val="993366"/>
        </w:rPr>
        <w:t>ENUMERATED</w:t>
      </w:r>
      <w:r>
        <w:t xml:space="preserve"> {ms40, ms80, ms160, ms320, ms640},</w:t>
      </w:r>
    </w:p>
    <w:p w14:paraId="488661EC" w14:textId="77777777" w:rsidR="001A0AFF" w:rsidRDefault="00EB0CF4">
      <w:pPr>
        <w:pStyle w:val="PL"/>
        <w:rPr>
          <w:color w:val="808080"/>
        </w:rPr>
      </w:pPr>
      <w:r>
        <w:lastRenderedPageBreak/>
        <w:t xml:space="preserve">    rmtc-SubframeOffset-r16             </w:t>
      </w:r>
      <w:r>
        <w:rPr>
          <w:color w:val="993366"/>
        </w:rPr>
        <w:t>INTEGER</w:t>
      </w:r>
      <w:r>
        <w:t xml:space="preserve">(0..639)                                                 </w:t>
      </w:r>
      <w:r>
        <w:rPr>
          <w:color w:val="993366"/>
        </w:rPr>
        <w:t>OPTIONAL</w:t>
      </w:r>
      <w:r>
        <w:t xml:space="preserve">,   </w:t>
      </w:r>
      <w:r>
        <w:rPr>
          <w:color w:val="808080"/>
        </w:rPr>
        <w:t>-- Need M</w:t>
      </w:r>
    </w:p>
    <w:p w14:paraId="66676C41" w14:textId="77777777" w:rsidR="001A0AFF" w:rsidRDefault="00EB0CF4">
      <w:pPr>
        <w:pStyle w:val="PL"/>
      </w:pPr>
      <w:r>
        <w:t xml:space="preserve">    measDurationSymbols-r16             </w:t>
      </w:r>
      <w:r>
        <w:rPr>
          <w:color w:val="993366"/>
        </w:rPr>
        <w:t>ENUMERATED</w:t>
      </w:r>
      <w:r>
        <w:t xml:space="preserve"> {sym1, sym14or12, sym28or24, sym42or36, sym70or60},</w:t>
      </w:r>
    </w:p>
    <w:p w14:paraId="28B0EB6E" w14:textId="77777777" w:rsidR="001A0AFF" w:rsidRDefault="00EB0CF4">
      <w:pPr>
        <w:pStyle w:val="PL"/>
      </w:pPr>
      <w:r>
        <w:t xml:space="preserve">    rmtc-Frequency-r16                  ARFCN-ValueNR,</w:t>
      </w:r>
    </w:p>
    <w:p w14:paraId="2644B16E" w14:textId="77777777" w:rsidR="001A0AFF" w:rsidRDefault="00EB0CF4">
      <w:pPr>
        <w:pStyle w:val="PL"/>
      </w:pPr>
      <w:r>
        <w:t xml:space="preserve">    ref-SCS-CP-r16                      </w:t>
      </w:r>
      <w:r>
        <w:rPr>
          <w:color w:val="993366"/>
        </w:rPr>
        <w:t>ENUMERATED</w:t>
      </w:r>
      <w:r>
        <w:t xml:space="preserve"> {kHz15, kHz30, kHz60-NCP, kHz60-ECP},</w:t>
      </w:r>
    </w:p>
    <w:p w14:paraId="345793F7" w14:textId="77777777" w:rsidR="001A0AFF" w:rsidRDefault="00EB0CF4">
      <w:pPr>
        <w:pStyle w:val="PL"/>
      </w:pPr>
      <w:r>
        <w:t xml:space="preserve">    ...,</w:t>
      </w:r>
    </w:p>
    <w:p w14:paraId="1ED43DC1" w14:textId="77777777" w:rsidR="001A0AFF" w:rsidRDefault="00EB0CF4">
      <w:pPr>
        <w:pStyle w:val="PL"/>
      </w:pPr>
      <w:r>
        <w:t xml:space="preserve">    [[</w:t>
      </w:r>
    </w:p>
    <w:p w14:paraId="4F51D27B" w14:textId="77777777" w:rsidR="001A0AFF" w:rsidRDefault="00EB0CF4">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11048976" w14:textId="77777777" w:rsidR="001A0AFF" w:rsidRDefault="00EB0CF4">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761A1FFF" w14:textId="77777777" w:rsidR="001A0AFF" w:rsidRDefault="00EB0CF4">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634A7950" w14:textId="77777777" w:rsidR="001A0AFF" w:rsidRDefault="00EB0CF4">
      <w:pPr>
        <w:pStyle w:val="PL"/>
      </w:pPr>
      <w:r>
        <w:t xml:space="preserve">    tci-StateInfo-r17               </w:t>
      </w:r>
      <w:r>
        <w:rPr>
          <w:color w:val="993366"/>
        </w:rPr>
        <w:t>SEQUENCE</w:t>
      </w:r>
      <w:r>
        <w:t xml:space="preserve"> {</w:t>
      </w:r>
    </w:p>
    <w:p w14:paraId="3B1CDFAF" w14:textId="77777777" w:rsidR="001A0AFF" w:rsidRDefault="00EB0CF4">
      <w:pPr>
        <w:pStyle w:val="PL"/>
      </w:pPr>
      <w:r>
        <w:t xml:space="preserve">        tci-StateId                      TCI-StateId,</w:t>
      </w:r>
    </w:p>
    <w:p w14:paraId="5DBE0C72" w14:textId="77777777" w:rsidR="001A0AFF" w:rsidRDefault="00EB0CF4">
      <w:pPr>
        <w:pStyle w:val="PL"/>
        <w:rPr>
          <w:color w:val="808080"/>
        </w:rPr>
      </w:pPr>
      <w:r>
        <w:t xml:space="preserve">        ref-ServCellId                   ServCellIndex                                                  </w:t>
      </w:r>
      <w:r>
        <w:rPr>
          <w:color w:val="993366"/>
        </w:rPr>
        <w:t>OPTIONAL</w:t>
      </w:r>
      <w:r>
        <w:t xml:space="preserve">   </w:t>
      </w:r>
      <w:r>
        <w:rPr>
          <w:color w:val="808080"/>
        </w:rPr>
        <w:t>-- Need R</w:t>
      </w:r>
    </w:p>
    <w:p w14:paraId="5EF06361" w14:textId="77777777" w:rsidR="001A0AFF" w:rsidRDefault="00EB0CF4">
      <w:pPr>
        <w:pStyle w:val="PL"/>
        <w:rPr>
          <w:color w:val="808080"/>
        </w:rPr>
      </w:pPr>
      <w:r>
        <w:t xml:space="preserve">    } </w:t>
      </w:r>
      <w:r>
        <w:rPr>
          <w:color w:val="993366"/>
        </w:rPr>
        <w:t>OPTIONAL</w:t>
      </w:r>
      <w:r>
        <w:t xml:space="preserve"> </w:t>
      </w:r>
      <w:r>
        <w:rPr>
          <w:color w:val="808080"/>
        </w:rPr>
        <w:t>-- Need R</w:t>
      </w:r>
    </w:p>
    <w:p w14:paraId="472164A4" w14:textId="77777777" w:rsidR="001A0AFF" w:rsidRDefault="00EB0CF4">
      <w:pPr>
        <w:pStyle w:val="PL"/>
      </w:pPr>
      <w:r>
        <w:t xml:space="preserve">    ]]</w:t>
      </w:r>
    </w:p>
    <w:p w14:paraId="671ED0B3" w14:textId="77777777" w:rsidR="001A0AFF" w:rsidRDefault="00EB0CF4">
      <w:pPr>
        <w:pStyle w:val="PL"/>
      </w:pPr>
      <w:r>
        <w:t>}</w:t>
      </w:r>
    </w:p>
    <w:p w14:paraId="24395D2A" w14:textId="77777777" w:rsidR="001A0AFF" w:rsidRDefault="001A0AFF">
      <w:pPr>
        <w:pStyle w:val="PL"/>
      </w:pPr>
    </w:p>
    <w:p w14:paraId="47B7CA95" w14:textId="77777777" w:rsidR="001A0AFF" w:rsidRDefault="00EB0CF4">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0E3840D" w14:textId="77777777" w:rsidR="001A0AFF" w:rsidRDefault="001A0AFF">
      <w:pPr>
        <w:pStyle w:val="PL"/>
      </w:pPr>
    </w:p>
    <w:p w14:paraId="634DE354" w14:textId="77777777" w:rsidR="001A0AFF" w:rsidRDefault="00EB0CF4">
      <w:pPr>
        <w:pStyle w:val="PL"/>
      </w:pPr>
      <w:r>
        <w:t xml:space="preserve">SSB-PositionQCL-CellsToAddMod-r16 ::= </w:t>
      </w:r>
      <w:r>
        <w:rPr>
          <w:color w:val="993366"/>
        </w:rPr>
        <w:t>SEQUENCE</w:t>
      </w:r>
      <w:r>
        <w:t xml:space="preserve"> {</w:t>
      </w:r>
    </w:p>
    <w:p w14:paraId="3E16EA0D" w14:textId="77777777" w:rsidR="001A0AFF" w:rsidRDefault="00EB0CF4">
      <w:pPr>
        <w:pStyle w:val="PL"/>
      </w:pPr>
      <w:r>
        <w:t xml:space="preserve">    physCellId-r16                        PhysCellId,</w:t>
      </w:r>
    </w:p>
    <w:p w14:paraId="101DDB14" w14:textId="77777777" w:rsidR="001A0AFF" w:rsidRDefault="00EB0CF4">
      <w:pPr>
        <w:pStyle w:val="PL"/>
      </w:pPr>
      <w:r>
        <w:t xml:space="preserve">    ssb-PositionQCL-r16                   SSB-PositionQCL-Relation-r16</w:t>
      </w:r>
    </w:p>
    <w:p w14:paraId="646A4663" w14:textId="77777777" w:rsidR="001A0AFF" w:rsidRDefault="00EB0CF4">
      <w:pPr>
        <w:pStyle w:val="PL"/>
      </w:pPr>
      <w:r>
        <w:t>}</w:t>
      </w:r>
    </w:p>
    <w:p w14:paraId="5C1B1FAD" w14:textId="77777777" w:rsidR="001A0AFF" w:rsidRDefault="001A0AFF">
      <w:pPr>
        <w:pStyle w:val="PL"/>
      </w:pPr>
    </w:p>
    <w:p w14:paraId="179B1647" w14:textId="77777777" w:rsidR="001A0AFF" w:rsidRDefault="00EB0CF4">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33B260E2" w14:textId="77777777" w:rsidR="001A0AFF" w:rsidRDefault="001A0AFF">
      <w:pPr>
        <w:pStyle w:val="PL"/>
      </w:pPr>
    </w:p>
    <w:p w14:paraId="5D3B95B1" w14:textId="77777777" w:rsidR="001A0AFF" w:rsidRDefault="00EB0CF4">
      <w:pPr>
        <w:pStyle w:val="PL"/>
      </w:pPr>
      <w:r>
        <w:t xml:space="preserve">SSB-PositionQCL-Cell-r17         ::= </w:t>
      </w:r>
      <w:r>
        <w:rPr>
          <w:color w:val="993366"/>
        </w:rPr>
        <w:t>SEQUENCE</w:t>
      </w:r>
      <w:r>
        <w:t xml:space="preserve"> {</w:t>
      </w:r>
    </w:p>
    <w:p w14:paraId="51EA8E1A" w14:textId="77777777" w:rsidR="001A0AFF" w:rsidRDefault="00EB0CF4">
      <w:pPr>
        <w:pStyle w:val="PL"/>
      </w:pPr>
      <w:r>
        <w:t xml:space="preserve">    physCellId-r17                        PhysCellId,</w:t>
      </w:r>
    </w:p>
    <w:p w14:paraId="2E5A5D61" w14:textId="77777777" w:rsidR="001A0AFF" w:rsidRDefault="00EB0CF4">
      <w:pPr>
        <w:pStyle w:val="PL"/>
      </w:pPr>
      <w:r>
        <w:t xml:space="preserve">    ssb-PositionQCL-r17                   SSB-PositionQCL-Relation-r17</w:t>
      </w:r>
    </w:p>
    <w:p w14:paraId="5BBD1539" w14:textId="77777777" w:rsidR="001A0AFF" w:rsidRDefault="00EB0CF4">
      <w:pPr>
        <w:pStyle w:val="PL"/>
      </w:pPr>
      <w:r>
        <w:t>}</w:t>
      </w:r>
    </w:p>
    <w:p w14:paraId="7FE41461" w14:textId="77777777" w:rsidR="001A0AFF" w:rsidRDefault="001A0AFF">
      <w:pPr>
        <w:pStyle w:val="PL"/>
      </w:pPr>
    </w:p>
    <w:p w14:paraId="6BEEC3EC" w14:textId="77777777" w:rsidR="001A0AFF" w:rsidRDefault="00EB0CF4">
      <w:pPr>
        <w:pStyle w:val="PL"/>
        <w:rPr>
          <w:color w:val="808080"/>
        </w:rPr>
      </w:pPr>
      <w:r>
        <w:rPr>
          <w:color w:val="808080"/>
        </w:rPr>
        <w:t>-- TAG-MEASOBJECTNR-STOP</w:t>
      </w:r>
    </w:p>
    <w:p w14:paraId="41DF2A26" w14:textId="77777777" w:rsidR="001A0AFF" w:rsidRDefault="00EB0CF4">
      <w:pPr>
        <w:pStyle w:val="PL"/>
        <w:rPr>
          <w:color w:val="808080"/>
        </w:rPr>
      </w:pPr>
      <w:r>
        <w:rPr>
          <w:color w:val="808080"/>
        </w:rPr>
        <w:t>-- ASN1STOP</w:t>
      </w:r>
    </w:p>
    <w:p w14:paraId="2960B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E10FA" w14:textId="77777777">
        <w:tc>
          <w:tcPr>
            <w:tcW w:w="14507" w:type="dxa"/>
            <w:tcBorders>
              <w:top w:val="single" w:sz="4" w:space="0" w:color="auto"/>
              <w:left w:val="single" w:sz="4" w:space="0" w:color="auto"/>
              <w:bottom w:val="single" w:sz="4" w:space="0" w:color="auto"/>
              <w:right w:val="single" w:sz="4" w:space="0" w:color="auto"/>
            </w:tcBorders>
          </w:tcPr>
          <w:p w14:paraId="7FA19CEC" w14:textId="77777777" w:rsidR="001A0AFF" w:rsidRDefault="00EB0CF4">
            <w:pPr>
              <w:pStyle w:val="TAH"/>
              <w:rPr>
                <w:szCs w:val="22"/>
                <w:lang w:eastAsia="sv-SE"/>
              </w:rPr>
            </w:pPr>
            <w:r>
              <w:rPr>
                <w:i/>
                <w:szCs w:val="22"/>
                <w:lang w:eastAsia="sv-SE"/>
              </w:rPr>
              <w:t xml:space="preserve">CellsToAddMod </w:t>
            </w:r>
            <w:r>
              <w:rPr>
                <w:szCs w:val="22"/>
                <w:lang w:eastAsia="sv-SE"/>
              </w:rPr>
              <w:t>field descriptions</w:t>
            </w:r>
          </w:p>
        </w:tc>
      </w:tr>
      <w:tr w:rsidR="001A0AFF" w14:paraId="3155AA1C" w14:textId="77777777">
        <w:tc>
          <w:tcPr>
            <w:tcW w:w="14507" w:type="dxa"/>
            <w:tcBorders>
              <w:top w:val="single" w:sz="4" w:space="0" w:color="auto"/>
              <w:left w:val="single" w:sz="4" w:space="0" w:color="auto"/>
              <w:bottom w:val="single" w:sz="4" w:space="0" w:color="auto"/>
              <w:right w:val="single" w:sz="4" w:space="0" w:color="auto"/>
            </w:tcBorders>
          </w:tcPr>
          <w:p w14:paraId="14AE41C8" w14:textId="77777777" w:rsidR="001A0AFF" w:rsidRDefault="00EB0CF4">
            <w:pPr>
              <w:pStyle w:val="TAL"/>
              <w:rPr>
                <w:b/>
                <w:i/>
                <w:szCs w:val="22"/>
                <w:lang w:eastAsia="sv-SE"/>
              </w:rPr>
            </w:pPr>
            <w:r>
              <w:rPr>
                <w:b/>
                <w:i/>
                <w:szCs w:val="22"/>
                <w:lang w:eastAsia="sv-SE"/>
              </w:rPr>
              <w:t>cellIndividualOffset</w:t>
            </w:r>
          </w:p>
          <w:p w14:paraId="7C1E4BFA" w14:textId="77777777" w:rsidR="001A0AFF" w:rsidRDefault="00EB0CF4">
            <w:pPr>
              <w:pStyle w:val="TAL"/>
              <w:rPr>
                <w:szCs w:val="22"/>
                <w:lang w:eastAsia="sv-SE"/>
              </w:rPr>
            </w:pPr>
            <w:r>
              <w:rPr>
                <w:szCs w:val="22"/>
                <w:lang w:eastAsia="sv-SE"/>
              </w:rPr>
              <w:t>Cell individual offsets applicable to a specific cell.</w:t>
            </w:r>
          </w:p>
        </w:tc>
      </w:tr>
      <w:tr w:rsidR="001A0AFF" w14:paraId="059AA97B" w14:textId="77777777">
        <w:tc>
          <w:tcPr>
            <w:tcW w:w="14507" w:type="dxa"/>
            <w:tcBorders>
              <w:top w:val="single" w:sz="4" w:space="0" w:color="auto"/>
              <w:left w:val="single" w:sz="4" w:space="0" w:color="auto"/>
              <w:bottom w:val="single" w:sz="4" w:space="0" w:color="auto"/>
              <w:right w:val="single" w:sz="4" w:space="0" w:color="auto"/>
            </w:tcBorders>
          </w:tcPr>
          <w:p w14:paraId="3E6BCA6A" w14:textId="77777777" w:rsidR="001A0AFF" w:rsidRDefault="00EB0CF4">
            <w:pPr>
              <w:pStyle w:val="TAL"/>
              <w:rPr>
                <w:b/>
                <w:i/>
                <w:iCs/>
                <w:szCs w:val="22"/>
                <w:lang w:eastAsia="en-GB"/>
              </w:rPr>
            </w:pPr>
            <w:r>
              <w:rPr>
                <w:b/>
                <w:i/>
                <w:iCs/>
                <w:szCs w:val="22"/>
                <w:lang w:eastAsia="en-GB"/>
              </w:rPr>
              <w:t>physCellId</w:t>
            </w:r>
          </w:p>
          <w:p w14:paraId="484120F8" w14:textId="77777777" w:rsidR="001A0AFF" w:rsidRDefault="00EB0CF4">
            <w:pPr>
              <w:pStyle w:val="TAL"/>
              <w:rPr>
                <w:b/>
                <w:i/>
                <w:szCs w:val="22"/>
                <w:lang w:eastAsia="sv-SE"/>
              </w:rPr>
            </w:pPr>
            <w:r>
              <w:rPr>
                <w:szCs w:val="22"/>
                <w:lang w:eastAsia="en-GB"/>
              </w:rPr>
              <w:t>Physical cell identity of a cell in the cell list.</w:t>
            </w:r>
          </w:p>
        </w:tc>
      </w:tr>
    </w:tbl>
    <w:p w14:paraId="19648FE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15647" w14:textId="77777777">
        <w:tc>
          <w:tcPr>
            <w:tcW w:w="14173" w:type="dxa"/>
            <w:tcBorders>
              <w:top w:val="single" w:sz="4" w:space="0" w:color="auto"/>
              <w:left w:val="single" w:sz="4" w:space="0" w:color="auto"/>
              <w:bottom w:val="single" w:sz="4" w:space="0" w:color="auto"/>
              <w:right w:val="single" w:sz="4" w:space="0" w:color="auto"/>
            </w:tcBorders>
          </w:tcPr>
          <w:p w14:paraId="41F2526F" w14:textId="77777777" w:rsidR="001A0AFF" w:rsidRDefault="00EB0CF4">
            <w:pPr>
              <w:pStyle w:val="TAH"/>
              <w:rPr>
                <w:szCs w:val="22"/>
                <w:lang w:eastAsia="sv-SE"/>
              </w:rPr>
            </w:pPr>
            <w:r>
              <w:rPr>
                <w:i/>
                <w:szCs w:val="22"/>
                <w:lang w:eastAsia="sv-SE"/>
              </w:rPr>
              <w:lastRenderedPageBreak/>
              <w:t xml:space="preserve">MeasObjectNR </w:t>
            </w:r>
            <w:r>
              <w:rPr>
                <w:szCs w:val="22"/>
                <w:lang w:eastAsia="sv-SE"/>
              </w:rPr>
              <w:t>field descriptions</w:t>
            </w:r>
          </w:p>
        </w:tc>
      </w:tr>
      <w:tr w:rsidR="001A0AFF" w14:paraId="1049C605" w14:textId="77777777">
        <w:tc>
          <w:tcPr>
            <w:tcW w:w="14173" w:type="dxa"/>
            <w:tcBorders>
              <w:top w:val="single" w:sz="4" w:space="0" w:color="auto"/>
              <w:left w:val="single" w:sz="4" w:space="0" w:color="auto"/>
              <w:bottom w:val="single" w:sz="4" w:space="0" w:color="auto"/>
              <w:right w:val="single" w:sz="4" w:space="0" w:color="auto"/>
            </w:tcBorders>
          </w:tcPr>
          <w:p w14:paraId="33678F20" w14:textId="77777777" w:rsidR="001A0AFF" w:rsidRDefault="00EB0CF4">
            <w:pPr>
              <w:pStyle w:val="TAL"/>
              <w:rPr>
                <w:rFonts w:cs="Arial"/>
                <w:b/>
                <w:i/>
                <w:iCs/>
                <w:szCs w:val="18"/>
                <w:lang w:eastAsia="sv-SE"/>
              </w:rPr>
            </w:pPr>
            <w:r>
              <w:rPr>
                <w:rFonts w:cs="Arial"/>
                <w:b/>
                <w:i/>
                <w:iCs/>
                <w:szCs w:val="18"/>
                <w:lang w:eastAsia="sv-SE"/>
              </w:rPr>
              <w:t>absThreshCSI-RS-Consolidation</w:t>
            </w:r>
          </w:p>
          <w:p w14:paraId="26EA9458" w14:textId="77777777" w:rsidR="001A0AFF" w:rsidRDefault="00EB0CF4">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1A0AFF" w14:paraId="4F0463A1" w14:textId="77777777">
        <w:tc>
          <w:tcPr>
            <w:tcW w:w="14173" w:type="dxa"/>
            <w:tcBorders>
              <w:top w:val="single" w:sz="4" w:space="0" w:color="auto"/>
              <w:left w:val="single" w:sz="4" w:space="0" w:color="auto"/>
              <w:bottom w:val="single" w:sz="4" w:space="0" w:color="auto"/>
              <w:right w:val="single" w:sz="4" w:space="0" w:color="auto"/>
            </w:tcBorders>
          </w:tcPr>
          <w:p w14:paraId="793E5D51" w14:textId="77777777" w:rsidR="001A0AFF" w:rsidRDefault="00EB0CF4">
            <w:pPr>
              <w:pStyle w:val="TAL"/>
              <w:rPr>
                <w:rFonts w:cs="Arial"/>
                <w:b/>
                <w:i/>
                <w:iCs/>
                <w:szCs w:val="18"/>
                <w:lang w:eastAsia="sv-SE"/>
              </w:rPr>
            </w:pPr>
            <w:r>
              <w:rPr>
                <w:rFonts w:cs="Arial"/>
                <w:b/>
                <w:i/>
                <w:iCs/>
                <w:szCs w:val="18"/>
                <w:lang w:eastAsia="sv-SE"/>
              </w:rPr>
              <w:t>absThreshSS-BlocksConsolidation</w:t>
            </w:r>
          </w:p>
          <w:p w14:paraId="688EF2C5" w14:textId="77777777" w:rsidR="001A0AFF" w:rsidRDefault="00EB0CF4">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1A0AFF" w14:paraId="1DA991AD" w14:textId="77777777">
        <w:tc>
          <w:tcPr>
            <w:tcW w:w="14173" w:type="dxa"/>
            <w:tcBorders>
              <w:top w:val="single" w:sz="4" w:space="0" w:color="auto"/>
              <w:left w:val="single" w:sz="4" w:space="0" w:color="auto"/>
              <w:bottom w:val="single" w:sz="4" w:space="0" w:color="auto"/>
              <w:right w:val="single" w:sz="4" w:space="0" w:color="auto"/>
            </w:tcBorders>
          </w:tcPr>
          <w:p w14:paraId="766EFF30" w14:textId="77777777" w:rsidR="001A0AFF" w:rsidRDefault="00EB0CF4">
            <w:pPr>
              <w:pStyle w:val="TAL"/>
              <w:rPr>
                <w:b/>
                <w:i/>
                <w:szCs w:val="22"/>
                <w:lang w:eastAsia="sv-SE"/>
              </w:rPr>
            </w:pPr>
            <w:r>
              <w:rPr>
                <w:b/>
                <w:i/>
                <w:szCs w:val="22"/>
                <w:lang w:eastAsia="sv-SE"/>
              </w:rPr>
              <w:t>allowedCellsToAddModList</w:t>
            </w:r>
          </w:p>
          <w:p w14:paraId="1B40BD44" w14:textId="77777777" w:rsidR="001A0AFF" w:rsidRDefault="00EB0CF4">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1A0AFF" w14:paraId="2B95B9AB" w14:textId="77777777">
        <w:tc>
          <w:tcPr>
            <w:tcW w:w="14173" w:type="dxa"/>
            <w:tcBorders>
              <w:top w:val="single" w:sz="4" w:space="0" w:color="auto"/>
              <w:left w:val="single" w:sz="4" w:space="0" w:color="auto"/>
              <w:bottom w:val="single" w:sz="4" w:space="0" w:color="auto"/>
              <w:right w:val="single" w:sz="4" w:space="0" w:color="auto"/>
            </w:tcBorders>
          </w:tcPr>
          <w:p w14:paraId="0D4667A0" w14:textId="77777777" w:rsidR="001A0AFF" w:rsidRDefault="00EB0CF4">
            <w:pPr>
              <w:pStyle w:val="TAL"/>
              <w:rPr>
                <w:b/>
                <w:i/>
                <w:szCs w:val="22"/>
                <w:lang w:eastAsia="en-GB"/>
              </w:rPr>
            </w:pPr>
            <w:r>
              <w:rPr>
                <w:b/>
                <w:i/>
                <w:szCs w:val="22"/>
                <w:lang w:eastAsia="en-GB"/>
              </w:rPr>
              <w:t>allowedCellsToRemoveList</w:t>
            </w:r>
          </w:p>
          <w:p w14:paraId="61022D6E" w14:textId="77777777" w:rsidR="001A0AFF" w:rsidRDefault="00EB0CF4">
            <w:pPr>
              <w:pStyle w:val="TAL"/>
              <w:rPr>
                <w:rFonts w:cs="Arial"/>
                <w:b/>
                <w:i/>
                <w:iCs/>
                <w:szCs w:val="18"/>
                <w:lang w:eastAsia="sv-SE"/>
              </w:rPr>
            </w:pPr>
            <w:r>
              <w:rPr>
                <w:szCs w:val="22"/>
                <w:lang w:eastAsia="sv-SE"/>
              </w:rPr>
              <w:t>List of cells to remove from the allow-list of cells.</w:t>
            </w:r>
          </w:p>
        </w:tc>
      </w:tr>
      <w:tr w:rsidR="001A0AFF" w14:paraId="2DDA3B02" w14:textId="77777777">
        <w:tc>
          <w:tcPr>
            <w:tcW w:w="14173" w:type="dxa"/>
            <w:tcBorders>
              <w:top w:val="single" w:sz="4" w:space="0" w:color="auto"/>
              <w:left w:val="single" w:sz="4" w:space="0" w:color="auto"/>
              <w:bottom w:val="single" w:sz="4" w:space="0" w:color="auto"/>
              <w:right w:val="single" w:sz="4" w:space="0" w:color="auto"/>
            </w:tcBorders>
          </w:tcPr>
          <w:p w14:paraId="2A008D65" w14:textId="77777777" w:rsidR="001A0AFF" w:rsidRDefault="00EB0CF4">
            <w:pPr>
              <w:pStyle w:val="TAL"/>
              <w:rPr>
                <w:b/>
                <w:bCs/>
                <w:i/>
                <w:iCs/>
                <w:lang w:eastAsia="ko-KR"/>
              </w:rPr>
            </w:pPr>
            <w:r>
              <w:rPr>
                <w:b/>
                <w:bCs/>
                <w:i/>
                <w:iCs/>
                <w:lang w:eastAsia="ko-KR"/>
              </w:rPr>
              <w:t>associatedMeasGapSSB</w:t>
            </w:r>
          </w:p>
          <w:p w14:paraId="723D1EF9" w14:textId="77777777" w:rsidR="001A0AFF" w:rsidRDefault="00EB0CF4">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5CFFEA8D" w14:textId="77777777">
        <w:tc>
          <w:tcPr>
            <w:tcW w:w="14173" w:type="dxa"/>
            <w:tcBorders>
              <w:top w:val="single" w:sz="4" w:space="0" w:color="auto"/>
              <w:left w:val="single" w:sz="4" w:space="0" w:color="auto"/>
              <w:bottom w:val="single" w:sz="4" w:space="0" w:color="auto"/>
              <w:right w:val="single" w:sz="4" w:space="0" w:color="auto"/>
            </w:tcBorders>
          </w:tcPr>
          <w:p w14:paraId="28167BA4" w14:textId="77777777" w:rsidR="001A0AFF" w:rsidRDefault="00EB0CF4">
            <w:pPr>
              <w:pStyle w:val="TAL"/>
              <w:rPr>
                <w:b/>
                <w:bCs/>
                <w:i/>
                <w:iCs/>
                <w:lang w:eastAsia="ko-KR"/>
              </w:rPr>
            </w:pPr>
            <w:r>
              <w:rPr>
                <w:b/>
                <w:bCs/>
                <w:i/>
                <w:iCs/>
                <w:lang w:eastAsia="ko-KR"/>
              </w:rPr>
              <w:t>associatedMeasGapCSIRS</w:t>
            </w:r>
          </w:p>
          <w:p w14:paraId="01921A19" w14:textId="77777777" w:rsidR="001A0AFF" w:rsidRDefault="00EB0CF4">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312A46D4" w14:textId="77777777">
        <w:tc>
          <w:tcPr>
            <w:tcW w:w="14173" w:type="dxa"/>
            <w:tcBorders>
              <w:top w:val="single" w:sz="4" w:space="0" w:color="auto"/>
              <w:left w:val="single" w:sz="4" w:space="0" w:color="auto"/>
              <w:bottom w:val="single" w:sz="4" w:space="0" w:color="auto"/>
              <w:right w:val="single" w:sz="4" w:space="0" w:color="auto"/>
            </w:tcBorders>
          </w:tcPr>
          <w:p w14:paraId="60D60946" w14:textId="77777777" w:rsidR="001A0AFF" w:rsidRDefault="00EB0CF4">
            <w:pPr>
              <w:pStyle w:val="TAL"/>
              <w:rPr>
                <w:b/>
                <w:i/>
                <w:szCs w:val="22"/>
                <w:lang w:eastAsia="en-GB"/>
              </w:rPr>
            </w:pPr>
            <w:r>
              <w:rPr>
                <w:b/>
                <w:i/>
                <w:szCs w:val="22"/>
                <w:lang w:eastAsia="en-GB"/>
              </w:rPr>
              <w:t>cellsToAddModList</w:t>
            </w:r>
          </w:p>
          <w:p w14:paraId="0E2EB6DF" w14:textId="77777777" w:rsidR="001A0AFF" w:rsidRDefault="00EB0CF4">
            <w:pPr>
              <w:pStyle w:val="TAL"/>
              <w:rPr>
                <w:b/>
                <w:i/>
                <w:szCs w:val="22"/>
                <w:lang w:eastAsia="en-GB"/>
              </w:rPr>
            </w:pPr>
            <w:r>
              <w:rPr>
                <w:szCs w:val="22"/>
                <w:lang w:eastAsia="en-GB"/>
              </w:rPr>
              <w:t>List of cells to add/modify in the cell list.</w:t>
            </w:r>
          </w:p>
        </w:tc>
      </w:tr>
      <w:tr w:rsidR="001A0AFF" w14:paraId="496C4E06" w14:textId="77777777">
        <w:tc>
          <w:tcPr>
            <w:tcW w:w="14173" w:type="dxa"/>
            <w:tcBorders>
              <w:top w:val="single" w:sz="4" w:space="0" w:color="auto"/>
              <w:left w:val="single" w:sz="4" w:space="0" w:color="auto"/>
              <w:bottom w:val="single" w:sz="4" w:space="0" w:color="auto"/>
              <w:right w:val="single" w:sz="4" w:space="0" w:color="auto"/>
            </w:tcBorders>
          </w:tcPr>
          <w:p w14:paraId="3DEC073C" w14:textId="77777777" w:rsidR="001A0AFF" w:rsidRDefault="00EB0CF4">
            <w:pPr>
              <w:pStyle w:val="TAL"/>
              <w:rPr>
                <w:b/>
                <w:i/>
                <w:szCs w:val="22"/>
                <w:lang w:eastAsia="en-GB"/>
              </w:rPr>
            </w:pPr>
            <w:r>
              <w:rPr>
                <w:b/>
                <w:i/>
                <w:szCs w:val="22"/>
                <w:lang w:eastAsia="en-GB"/>
              </w:rPr>
              <w:t>cellsToRemoveList</w:t>
            </w:r>
          </w:p>
          <w:p w14:paraId="22DE68EF" w14:textId="77777777" w:rsidR="001A0AFF" w:rsidRDefault="00EB0CF4">
            <w:pPr>
              <w:pStyle w:val="TAL"/>
              <w:rPr>
                <w:b/>
                <w:i/>
                <w:szCs w:val="22"/>
                <w:lang w:eastAsia="en-GB"/>
              </w:rPr>
            </w:pPr>
            <w:r>
              <w:rPr>
                <w:szCs w:val="22"/>
                <w:lang w:eastAsia="en-GB"/>
              </w:rPr>
              <w:t xml:space="preserve">List of cells to remove from the cell list. </w:t>
            </w:r>
          </w:p>
        </w:tc>
      </w:tr>
      <w:tr w:rsidR="001A0AFF" w14:paraId="2C3915C5" w14:textId="77777777">
        <w:tc>
          <w:tcPr>
            <w:tcW w:w="14173" w:type="dxa"/>
            <w:tcBorders>
              <w:top w:val="single" w:sz="4" w:space="0" w:color="auto"/>
              <w:left w:val="single" w:sz="4" w:space="0" w:color="auto"/>
              <w:bottom w:val="single" w:sz="4" w:space="0" w:color="auto"/>
              <w:right w:val="single" w:sz="4" w:space="0" w:color="auto"/>
            </w:tcBorders>
          </w:tcPr>
          <w:p w14:paraId="5AFA14AB" w14:textId="77777777" w:rsidR="001A0AFF" w:rsidRDefault="00EB0CF4">
            <w:pPr>
              <w:pStyle w:val="TAL"/>
              <w:rPr>
                <w:b/>
                <w:i/>
                <w:szCs w:val="22"/>
                <w:lang w:eastAsia="en-GB"/>
              </w:rPr>
            </w:pPr>
            <w:r>
              <w:rPr>
                <w:b/>
                <w:i/>
                <w:szCs w:val="22"/>
                <w:lang w:eastAsia="en-GB"/>
              </w:rPr>
              <w:t>excludedCellsToAddModList</w:t>
            </w:r>
          </w:p>
          <w:p w14:paraId="46F7D1D1" w14:textId="77777777" w:rsidR="001A0AFF" w:rsidRDefault="00EB0CF4">
            <w:pPr>
              <w:pStyle w:val="TAL"/>
              <w:rPr>
                <w:b/>
                <w:i/>
                <w:szCs w:val="22"/>
                <w:lang w:eastAsia="en-GB"/>
              </w:rPr>
            </w:pPr>
            <w:r>
              <w:rPr>
                <w:iCs/>
                <w:szCs w:val="22"/>
                <w:lang w:eastAsia="en-GB"/>
              </w:rPr>
              <w:t>List of cells to add/modify in the exclude-list of cells. It applies only to SSB resources.</w:t>
            </w:r>
          </w:p>
        </w:tc>
      </w:tr>
      <w:tr w:rsidR="001A0AFF" w14:paraId="64434F51" w14:textId="77777777">
        <w:tc>
          <w:tcPr>
            <w:tcW w:w="14173" w:type="dxa"/>
            <w:tcBorders>
              <w:top w:val="single" w:sz="4" w:space="0" w:color="auto"/>
              <w:left w:val="single" w:sz="4" w:space="0" w:color="auto"/>
              <w:bottom w:val="single" w:sz="4" w:space="0" w:color="auto"/>
              <w:right w:val="single" w:sz="4" w:space="0" w:color="auto"/>
            </w:tcBorders>
          </w:tcPr>
          <w:p w14:paraId="2504EE0D" w14:textId="77777777" w:rsidR="001A0AFF" w:rsidRDefault="00EB0CF4">
            <w:pPr>
              <w:pStyle w:val="TAL"/>
              <w:rPr>
                <w:b/>
                <w:i/>
                <w:szCs w:val="22"/>
                <w:lang w:eastAsia="en-GB"/>
              </w:rPr>
            </w:pPr>
            <w:r>
              <w:rPr>
                <w:b/>
                <w:i/>
                <w:szCs w:val="22"/>
                <w:lang w:eastAsia="en-GB"/>
              </w:rPr>
              <w:t>excludedCellsToRemoveList</w:t>
            </w:r>
          </w:p>
          <w:p w14:paraId="492D2723" w14:textId="77777777" w:rsidR="001A0AFF" w:rsidRDefault="00EB0CF4">
            <w:pPr>
              <w:pStyle w:val="TAL"/>
              <w:rPr>
                <w:b/>
                <w:i/>
                <w:szCs w:val="22"/>
                <w:lang w:eastAsia="en-GB"/>
              </w:rPr>
            </w:pPr>
            <w:r>
              <w:rPr>
                <w:iCs/>
                <w:szCs w:val="22"/>
                <w:lang w:eastAsia="en-GB"/>
              </w:rPr>
              <w:t>List of cells to remove from the exclude-list of cells.</w:t>
            </w:r>
          </w:p>
        </w:tc>
      </w:tr>
      <w:tr w:rsidR="001A0AFF" w14:paraId="341BAD35" w14:textId="77777777">
        <w:tc>
          <w:tcPr>
            <w:tcW w:w="14173" w:type="dxa"/>
            <w:tcBorders>
              <w:top w:val="single" w:sz="4" w:space="0" w:color="auto"/>
              <w:left w:val="single" w:sz="4" w:space="0" w:color="auto"/>
              <w:bottom w:val="single" w:sz="4" w:space="0" w:color="auto"/>
              <w:right w:val="single" w:sz="4" w:space="0" w:color="auto"/>
            </w:tcBorders>
          </w:tcPr>
          <w:p w14:paraId="0546BBF5" w14:textId="77777777" w:rsidR="001A0AFF" w:rsidRDefault="00EB0CF4">
            <w:pPr>
              <w:pStyle w:val="TAL"/>
              <w:rPr>
                <w:szCs w:val="22"/>
                <w:lang w:eastAsia="en-GB"/>
              </w:rPr>
            </w:pPr>
            <w:r>
              <w:rPr>
                <w:b/>
                <w:i/>
                <w:szCs w:val="22"/>
                <w:lang w:eastAsia="en-GB"/>
              </w:rPr>
              <w:t>freqBandIndicatorNR</w:t>
            </w:r>
          </w:p>
          <w:p w14:paraId="05A55E34" w14:textId="77777777" w:rsidR="001A0AFF" w:rsidRDefault="00EB0CF4">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1A0AFF" w14:paraId="59C7D95C" w14:textId="77777777">
        <w:tc>
          <w:tcPr>
            <w:tcW w:w="14173" w:type="dxa"/>
            <w:tcBorders>
              <w:top w:val="single" w:sz="4" w:space="0" w:color="auto"/>
              <w:left w:val="single" w:sz="4" w:space="0" w:color="auto"/>
              <w:bottom w:val="single" w:sz="4" w:space="0" w:color="auto"/>
              <w:right w:val="single" w:sz="4" w:space="0" w:color="auto"/>
            </w:tcBorders>
          </w:tcPr>
          <w:p w14:paraId="24D0AC90" w14:textId="77777777" w:rsidR="001A0AFF" w:rsidRDefault="00EB0CF4">
            <w:pPr>
              <w:pStyle w:val="TAL"/>
              <w:rPr>
                <w:b/>
                <w:i/>
                <w:szCs w:val="22"/>
                <w:lang w:eastAsia="en-GB"/>
              </w:rPr>
            </w:pPr>
            <w:r>
              <w:rPr>
                <w:b/>
                <w:i/>
                <w:szCs w:val="22"/>
                <w:lang w:eastAsia="en-GB"/>
              </w:rPr>
              <w:t>measCyclePSCell</w:t>
            </w:r>
          </w:p>
          <w:p w14:paraId="7478CFC6" w14:textId="77777777" w:rsidR="001A0AFF" w:rsidRDefault="00EB0CF4">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1A0AFF" w14:paraId="1D05DB6F" w14:textId="77777777">
        <w:tc>
          <w:tcPr>
            <w:tcW w:w="14173" w:type="dxa"/>
            <w:tcBorders>
              <w:top w:val="single" w:sz="4" w:space="0" w:color="auto"/>
              <w:left w:val="single" w:sz="4" w:space="0" w:color="auto"/>
              <w:bottom w:val="single" w:sz="4" w:space="0" w:color="auto"/>
              <w:right w:val="single" w:sz="4" w:space="0" w:color="auto"/>
            </w:tcBorders>
          </w:tcPr>
          <w:p w14:paraId="62EA9721" w14:textId="77777777" w:rsidR="001A0AFF" w:rsidRDefault="00EB0CF4">
            <w:pPr>
              <w:pStyle w:val="TAL"/>
              <w:rPr>
                <w:szCs w:val="22"/>
                <w:lang w:eastAsia="en-GB"/>
              </w:rPr>
            </w:pPr>
            <w:r>
              <w:rPr>
                <w:b/>
                <w:i/>
                <w:szCs w:val="22"/>
                <w:lang w:eastAsia="en-GB"/>
              </w:rPr>
              <w:t>measCycleSCell</w:t>
            </w:r>
          </w:p>
          <w:p w14:paraId="5CB4BEBA" w14:textId="77777777" w:rsidR="001A0AFF" w:rsidRDefault="00EB0CF4">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1A0AFF" w14:paraId="65DC2C7C" w14:textId="77777777">
        <w:tc>
          <w:tcPr>
            <w:tcW w:w="14173" w:type="dxa"/>
            <w:tcBorders>
              <w:top w:val="single" w:sz="4" w:space="0" w:color="auto"/>
              <w:left w:val="single" w:sz="4" w:space="0" w:color="auto"/>
              <w:bottom w:val="single" w:sz="4" w:space="0" w:color="auto"/>
              <w:right w:val="single" w:sz="4" w:space="0" w:color="auto"/>
            </w:tcBorders>
          </w:tcPr>
          <w:p w14:paraId="04C00074" w14:textId="77777777" w:rsidR="001A0AFF" w:rsidRDefault="00EB0CF4">
            <w:pPr>
              <w:pStyle w:val="TAL"/>
              <w:rPr>
                <w:b/>
                <w:i/>
                <w:szCs w:val="22"/>
                <w:lang w:eastAsia="en-GB"/>
              </w:rPr>
            </w:pPr>
            <w:r>
              <w:rPr>
                <w:b/>
                <w:i/>
                <w:szCs w:val="22"/>
                <w:lang w:eastAsia="en-GB"/>
              </w:rPr>
              <w:t>nrofCSInrofCSI-RS-ResourcesToAverage</w:t>
            </w:r>
          </w:p>
          <w:p w14:paraId="54DE0E6C" w14:textId="77777777" w:rsidR="001A0AFF" w:rsidRDefault="00EB0CF4">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1A0AFF" w14:paraId="1AC5C345" w14:textId="77777777">
        <w:tc>
          <w:tcPr>
            <w:tcW w:w="14173" w:type="dxa"/>
            <w:tcBorders>
              <w:top w:val="single" w:sz="4" w:space="0" w:color="auto"/>
              <w:left w:val="single" w:sz="4" w:space="0" w:color="auto"/>
              <w:bottom w:val="single" w:sz="4" w:space="0" w:color="auto"/>
              <w:right w:val="single" w:sz="4" w:space="0" w:color="auto"/>
            </w:tcBorders>
          </w:tcPr>
          <w:p w14:paraId="4AA3766D" w14:textId="77777777" w:rsidR="001A0AFF" w:rsidRDefault="00EB0CF4">
            <w:pPr>
              <w:pStyle w:val="TAL"/>
              <w:rPr>
                <w:b/>
                <w:i/>
                <w:szCs w:val="22"/>
                <w:lang w:eastAsia="en-GB"/>
              </w:rPr>
            </w:pPr>
            <w:r>
              <w:rPr>
                <w:b/>
                <w:i/>
                <w:szCs w:val="22"/>
                <w:lang w:eastAsia="en-GB"/>
              </w:rPr>
              <w:t>nrofSS-BlocksToAverage</w:t>
            </w:r>
          </w:p>
          <w:p w14:paraId="7C030438" w14:textId="77777777" w:rsidR="001A0AFF" w:rsidRDefault="00EB0CF4">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1A0AFF" w14:paraId="3E3946A4" w14:textId="77777777">
        <w:tc>
          <w:tcPr>
            <w:tcW w:w="14173" w:type="dxa"/>
            <w:tcBorders>
              <w:top w:val="single" w:sz="4" w:space="0" w:color="auto"/>
              <w:left w:val="single" w:sz="4" w:space="0" w:color="auto"/>
              <w:bottom w:val="single" w:sz="4" w:space="0" w:color="auto"/>
              <w:right w:val="single" w:sz="4" w:space="0" w:color="auto"/>
            </w:tcBorders>
          </w:tcPr>
          <w:p w14:paraId="2FE0E956" w14:textId="77777777" w:rsidR="001A0AFF" w:rsidRDefault="00EB0CF4">
            <w:pPr>
              <w:pStyle w:val="TAL"/>
              <w:rPr>
                <w:b/>
                <w:bCs/>
                <w:i/>
                <w:iCs/>
              </w:rPr>
            </w:pPr>
            <w:r>
              <w:rPr>
                <w:b/>
                <w:bCs/>
                <w:i/>
                <w:iCs/>
              </w:rPr>
              <w:t>ntn-PolarizationDL</w:t>
            </w:r>
          </w:p>
          <w:p w14:paraId="626455B7" w14:textId="77777777" w:rsidR="001A0AFF" w:rsidRDefault="00EB0CF4">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1A0AFF" w14:paraId="573404F5" w14:textId="77777777">
        <w:tc>
          <w:tcPr>
            <w:tcW w:w="14173" w:type="dxa"/>
            <w:tcBorders>
              <w:top w:val="single" w:sz="4" w:space="0" w:color="auto"/>
              <w:left w:val="single" w:sz="4" w:space="0" w:color="auto"/>
              <w:bottom w:val="single" w:sz="4" w:space="0" w:color="auto"/>
              <w:right w:val="single" w:sz="4" w:space="0" w:color="auto"/>
            </w:tcBorders>
          </w:tcPr>
          <w:p w14:paraId="3657D067" w14:textId="77777777" w:rsidR="001A0AFF" w:rsidRDefault="00EB0CF4">
            <w:pPr>
              <w:pStyle w:val="TAL"/>
              <w:rPr>
                <w:b/>
                <w:bCs/>
                <w:i/>
                <w:iCs/>
              </w:rPr>
            </w:pPr>
            <w:r>
              <w:rPr>
                <w:b/>
                <w:bCs/>
                <w:i/>
                <w:iCs/>
              </w:rPr>
              <w:lastRenderedPageBreak/>
              <w:t>ntn-PolarizationUL</w:t>
            </w:r>
          </w:p>
          <w:p w14:paraId="61E2DC8D" w14:textId="77777777" w:rsidR="001A0AFF" w:rsidRDefault="00EB0CF4">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1A0AFF" w14:paraId="6CD63FD1" w14:textId="77777777">
        <w:tc>
          <w:tcPr>
            <w:tcW w:w="14173" w:type="dxa"/>
            <w:tcBorders>
              <w:top w:val="single" w:sz="4" w:space="0" w:color="auto"/>
              <w:left w:val="single" w:sz="4" w:space="0" w:color="auto"/>
              <w:bottom w:val="single" w:sz="4" w:space="0" w:color="auto"/>
              <w:right w:val="single" w:sz="4" w:space="0" w:color="auto"/>
            </w:tcBorders>
          </w:tcPr>
          <w:p w14:paraId="01AF0EE3" w14:textId="77777777" w:rsidR="001A0AFF" w:rsidRDefault="00EB0CF4">
            <w:pPr>
              <w:pStyle w:val="TAL"/>
              <w:rPr>
                <w:b/>
                <w:i/>
                <w:szCs w:val="22"/>
                <w:lang w:eastAsia="en-GB"/>
              </w:rPr>
            </w:pPr>
            <w:r>
              <w:rPr>
                <w:b/>
                <w:i/>
                <w:szCs w:val="22"/>
                <w:lang w:eastAsia="en-GB"/>
              </w:rPr>
              <w:t>offsetMO</w:t>
            </w:r>
          </w:p>
          <w:p w14:paraId="33DAD2D0" w14:textId="77777777" w:rsidR="001A0AFF" w:rsidRDefault="00EB0CF4">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1A0AFF" w14:paraId="3ABCF2D1" w14:textId="77777777">
        <w:tc>
          <w:tcPr>
            <w:tcW w:w="14173" w:type="dxa"/>
            <w:tcBorders>
              <w:top w:val="single" w:sz="4" w:space="0" w:color="auto"/>
              <w:left w:val="single" w:sz="4" w:space="0" w:color="auto"/>
              <w:bottom w:val="single" w:sz="4" w:space="0" w:color="auto"/>
              <w:right w:val="single" w:sz="4" w:space="0" w:color="auto"/>
            </w:tcBorders>
          </w:tcPr>
          <w:p w14:paraId="725B25FD" w14:textId="77777777" w:rsidR="001A0AFF" w:rsidRDefault="00EB0CF4">
            <w:pPr>
              <w:pStyle w:val="TAL"/>
              <w:rPr>
                <w:b/>
                <w:i/>
                <w:iCs/>
                <w:szCs w:val="22"/>
                <w:lang w:eastAsia="en-GB"/>
              </w:rPr>
            </w:pPr>
            <w:r>
              <w:rPr>
                <w:b/>
                <w:i/>
                <w:iCs/>
                <w:szCs w:val="22"/>
                <w:lang w:eastAsia="en-GB"/>
              </w:rPr>
              <w:t>quantityConfigIndex</w:t>
            </w:r>
          </w:p>
          <w:p w14:paraId="2DCD5EDC" w14:textId="77777777" w:rsidR="001A0AFF" w:rsidRDefault="00EB0CF4">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1A0AFF" w14:paraId="1D7ABD1A" w14:textId="77777777">
        <w:tc>
          <w:tcPr>
            <w:tcW w:w="14173" w:type="dxa"/>
            <w:tcBorders>
              <w:top w:val="single" w:sz="4" w:space="0" w:color="auto"/>
              <w:left w:val="single" w:sz="4" w:space="0" w:color="auto"/>
              <w:bottom w:val="single" w:sz="4" w:space="0" w:color="auto"/>
              <w:right w:val="single" w:sz="4" w:space="0" w:color="auto"/>
            </w:tcBorders>
          </w:tcPr>
          <w:p w14:paraId="7DBC0E0B" w14:textId="77777777" w:rsidR="001A0AFF" w:rsidRDefault="00EB0CF4">
            <w:pPr>
              <w:pStyle w:val="TAL"/>
              <w:rPr>
                <w:szCs w:val="22"/>
                <w:lang w:eastAsia="en-GB"/>
              </w:rPr>
            </w:pPr>
            <w:r>
              <w:rPr>
                <w:b/>
                <w:i/>
                <w:szCs w:val="22"/>
                <w:lang w:eastAsia="en-GB"/>
              </w:rPr>
              <w:t>referenceSignalConfig</w:t>
            </w:r>
          </w:p>
          <w:p w14:paraId="3273BF32" w14:textId="77777777" w:rsidR="001A0AFF" w:rsidRDefault="00EB0CF4">
            <w:pPr>
              <w:pStyle w:val="TAL"/>
              <w:rPr>
                <w:b/>
                <w:i/>
                <w:iCs/>
                <w:szCs w:val="22"/>
                <w:lang w:eastAsia="en-GB"/>
              </w:rPr>
            </w:pPr>
            <w:r>
              <w:rPr>
                <w:szCs w:val="22"/>
                <w:lang w:eastAsia="en-GB"/>
              </w:rPr>
              <w:t>RS configuration for SS/PBCH block and CSI-RS.</w:t>
            </w:r>
          </w:p>
        </w:tc>
      </w:tr>
      <w:tr w:rsidR="001A0AFF" w14:paraId="55D7704C" w14:textId="77777777">
        <w:tc>
          <w:tcPr>
            <w:tcW w:w="14173" w:type="dxa"/>
            <w:tcBorders>
              <w:top w:val="single" w:sz="4" w:space="0" w:color="auto"/>
              <w:left w:val="single" w:sz="4" w:space="0" w:color="auto"/>
              <w:bottom w:val="single" w:sz="4" w:space="0" w:color="auto"/>
              <w:right w:val="single" w:sz="4" w:space="0" w:color="auto"/>
            </w:tcBorders>
          </w:tcPr>
          <w:p w14:paraId="08B5636B" w14:textId="77777777" w:rsidR="001A0AFF" w:rsidRDefault="00EB0CF4">
            <w:pPr>
              <w:pStyle w:val="TAL"/>
              <w:rPr>
                <w:b/>
                <w:i/>
                <w:szCs w:val="22"/>
                <w:lang w:eastAsia="en-GB"/>
              </w:rPr>
            </w:pPr>
            <w:r>
              <w:rPr>
                <w:b/>
                <w:i/>
                <w:szCs w:val="22"/>
                <w:lang w:eastAsia="en-GB"/>
              </w:rPr>
              <w:t>refFreqCSI-RS</w:t>
            </w:r>
          </w:p>
          <w:p w14:paraId="31B3B299" w14:textId="77777777" w:rsidR="001A0AFF" w:rsidRDefault="00EB0CF4">
            <w:pPr>
              <w:pStyle w:val="TAL"/>
              <w:rPr>
                <w:b/>
                <w:i/>
                <w:szCs w:val="22"/>
                <w:lang w:eastAsia="en-GB"/>
              </w:rPr>
            </w:pPr>
            <w:r>
              <w:rPr>
                <w:szCs w:val="22"/>
                <w:lang w:eastAsia="en-GB"/>
              </w:rPr>
              <w:t>Point A which is used for mapping of CSI-RS to physical resources according to TS 38.211 [16] clause 7.4.1.5.3.</w:t>
            </w:r>
          </w:p>
        </w:tc>
      </w:tr>
      <w:tr w:rsidR="001A0AFF" w14:paraId="2E8A1FAB" w14:textId="77777777">
        <w:tc>
          <w:tcPr>
            <w:tcW w:w="14173" w:type="dxa"/>
            <w:tcBorders>
              <w:top w:val="single" w:sz="4" w:space="0" w:color="auto"/>
              <w:left w:val="single" w:sz="4" w:space="0" w:color="auto"/>
              <w:bottom w:val="single" w:sz="4" w:space="0" w:color="auto"/>
              <w:right w:val="single" w:sz="4" w:space="0" w:color="auto"/>
            </w:tcBorders>
          </w:tcPr>
          <w:p w14:paraId="44FBEFD9" w14:textId="77777777" w:rsidR="001A0AFF" w:rsidRDefault="00EB0CF4">
            <w:pPr>
              <w:pStyle w:val="TAL"/>
              <w:rPr>
                <w:szCs w:val="22"/>
                <w:lang w:eastAsia="sv-SE"/>
              </w:rPr>
            </w:pPr>
            <w:r>
              <w:rPr>
                <w:b/>
                <w:i/>
                <w:szCs w:val="22"/>
                <w:lang w:eastAsia="sv-SE"/>
              </w:rPr>
              <w:t>smtc1</w:t>
            </w:r>
          </w:p>
          <w:p w14:paraId="102D2250" w14:textId="77777777" w:rsidR="001A0AFF" w:rsidRDefault="00EB0CF4">
            <w:pPr>
              <w:pStyle w:val="TAL"/>
              <w:rPr>
                <w:szCs w:val="22"/>
                <w:lang w:eastAsia="sv-SE"/>
              </w:rPr>
            </w:pPr>
            <w:r>
              <w:rPr>
                <w:szCs w:val="22"/>
                <w:lang w:eastAsia="sv-SE"/>
              </w:rPr>
              <w:t>Primary measurement timing configuration. (see clause 5.5.2.10).</w:t>
            </w:r>
          </w:p>
        </w:tc>
      </w:tr>
      <w:tr w:rsidR="001A0AFF" w14:paraId="60E99979" w14:textId="77777777">
        <w:tc>
          <w:tcPr>
            <w:tcW w:w="14173" w:type="dxa"/>
            <w:tcBorders>
              <w:top w:val="single" w:sz="4" w:space="0" w:color="auto"/>
              <w:left w:val="single" w:sz="4" w:space="0" w:color="auto"/>
              <w:bottom w:val="single" w:sz="4" w:space="0" w:color="auto"/>
              <w:right w:val="single" w:sz="4" w:space="0" w:color="auto"/>
            </w:tcBorders>
          </w:tcPr>
          <w:p w14:paraId="03EDBD57" w14:textId="77777777" w:rsidR="001A0AFF" w:rsidRDefault="00EB0CF4">
            <w:pPr>
              <w:pStyle w:val="TAL"/>
              <w:rPr>
                <w:szCs w:val="22"/>
                <w:lang w:eastAsia="sv-SE"/>
              </w:rPr>
            </w:pPr>
            <w:r>
              <w:rPr>
                <w:b/>
                <w:i/>
                <w:szCs w:val="22"/>
                <w:lang w:eastAsia="sv-SE"/>
              </w:rPr>
              <w:t>smtc2</w:t>
            </w:r>
          </w:p>
          <w:p w14:paraId="52855A64" w14:textId="77777777" w:rsidR="001A0AFF" w:rsidRDefault="00EB0CF4">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1A0AFF" w14:paraId="666BDB47" w14:textId="77777777">
        <w:tc>
          <w:tcPr>
            <w:tcW w:w="14173" w:type="dxa"/>
            <w:tcBorders>
              <w:top w:val="single" w:sz="4" w:space="0" w:color="auto"/>
              <w:left w:val="single" w:sz="4" w:space="0" w:color="auto"/>
              <w:bottom w:val="single" w:sz="4" w:space="0" w:color="auto"/>
              <w:right w:val="single" w:sz="4" w:space="0" w:color="auto"/>
            </w:tcBorders>
          </w:tcPr>
          <w:p w14:paraId="7CB1AD6A" w14:textId="77777777" w:rsidR="001A0AFF" w:rsidRDefault="00EB0CF4">
            <w:pPr>
              <w:pStyle w:val="TAL"/>
              <w:rPr>
                <w:b/>
                <w:i/>
                <w:szCs w:val="22"/>
                <w:lang w:eastAsia="en-GB"/>
              </w:rPr>
            </w:pPr>
            <w:r>
              <w:rPr>
                <w:b/>
                <w:i/>
                <w:szCs w:val="22"/>
                <w:lang w:eastAsia="en-GB"/>
              </w:rPr>
              <w:t>smtc3list</w:t>
            </w:r>
          </w:p>
          <w:p w14:paraId="4756C261" w14:textId="77777777" w:rsidR="001A0AFF" w:rsidRDefault="00EB0CF4">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1A0AFF" w14:paraId="7354A81F" w14:textId="77777777">
        <w:tc>
          <w:tcPr>
            <w:tcW w:w="14173" w:type="dxa"/>
            <w:tcBorders>
              <w:top w:val="single" w:sz="4" w:space="0" w:color="auto"/>
              <w:left w:val="single" w:sz="4" w:space="0" w:color="auto"/>
              <w:bottom w:val="single" w:sz="4" w:space="0" w:color="auto"/>
              <w:right w:val="single" w:sz="4" w:space="0" w:color="auto"/>
            </w:tcBorders>
          </w:tcPr>
          <w:p w14:paraId="52C81D0A" w14:textId="77777777" w:rsidR="001A0AFF" w:rsidRDefault="00EB0CF4">
            <w:pPr>
              <w:pStyle w:val="TAL"/>
              <w:rPr>
                <w:b/>
                <w:i/>
                <w:szCs w:val="22"/>
                <w:lang w:eastAsia="en-GB"/>
              </w:rPr>
            </w:pPr>
            <w:r>
              <w:rPr>
                <w:b/>
                <w:i/>
                <w:szCs w:val="22"/>
                <w:lang w:eastAsia="en-GB"/>
              </w:rPr>
              <w:t>smtc4list</w:t>
            </w:r>
          </w:p>
          <w:p w14:paraId="620EF833" w14:textId="77777777" w:rsidR="001A0AFF" w:rsidRDefault="00EB0CF4">
            <w:pPr>
              <w:pStyle w:val="TAL"/>
              <w:rPr>
                <w:b/>
                <w:i/>
                <w:szCs w:val="22"/>
                <w:lang w:eastAsia="en-GB"/>
              </w:rPr>
            </w:pPr>
            <w:r>
              <w:rPr>
                <w:bCs/>
                <w:iCs/>
                <w:szCs w:val="22"/>
                <w:lang w:eastAsia="en-GB"/>
              </w:rPr>
              <w:t>Measurement timing configuration list for NTN deployments.</w:t>
            </w:r>
          </w:p>
        </w:tc>
      </w:tr>
      <w:tr w:rsidR="001A0AFF" w14:paraId="73940AD6" w14:textId="77777777">
        <w:tc>
          <w:tcPr>
            <w:tcW w:w="14173" w:type="dxa"/>
            <w:tcBorders>
              <w:top w:val="single" w:sz="4" w:space="0" w:color="auto"/>
              <w:left w:val="single" w:sz="4" w:space="0" w:color="auto"/>
              <w:bottom w:val="single" w:sz="4" w:space="0" w:color="auto"/>
              <w:right w:val="single" w:sz="4" w:space="0" w:color="auto"/>
            </w:tcBorders>
          </w:tcPr>
          <w:p w14:paraId="11C2A72C" w14:textId="77777777" w:rsidR="001A0AFF" w:rsidRDefault="00EB0CF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1A0AFF" w14:paraId="5CFA32CC" w14:textId="77777777">
        <w:tc>
          <w:tcPr>
            <w:tcW w:w="14173" w:type="dxa"/>
            <w:tcBorders>
              <w:top w:val="single" w:sz="4" w:space="0" w:color="auto"/>
              <w:left w:val="single" w:sz="4" w:space="0" w:color="auto"/>
              <w:bottom w:val="single" w:sz="4" w:space="0" w:color="auto"/>
              <w:right w:val="single" w:sz="4" w:space="0" w:color="auto"/>
            </w:tcBorders>
          </w:tcPr>
          <w:p w14:paraId="1170BB5E" w14:textId="77777777" w:rsidR="001A0AFF" w:rsidRDefault="00EB0CF4">
            <w:pPr>
              <w:pStyle w:val="TAL"/>
              <w:rPr>
                <w:rFonts w:cs="Arial"/>
                <w:bCs/>
                <w:szCs w:val="18"/>
                <w:lang w:eastAsia="sv-SE"/>
              </w:rPr>
            </w:pPr>
            <w:r>
              <w:rPr>
                <w:rFonts w:cs="Arial"/>
                <w:b/>
                <w:i/>
                <w:iCs/>
                <w:szCs w:val="18"/>
                <w:lang w:eastAsia="sv-SE"/>
              </w:rPr>
              <w:t>ssb-PositionQCL-Common</w:t>
            </w:r>
          </w:p>
          <w:p w14:paraId="2CD0AFEF" w14:textId="77777777" w:rsidR="001A0AFF" w:rsidRDefault="00EB0CF4">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1A0AFF" w14:paraId="41EFD072" w14:textId="77777777">
        <w:tc>
          <w:tcPr>
            <w:tcW w:w="14173" w:type="dxa"/>
            <w:tcBorders>
              <w:top w:val="single" w:sz="4" w:space="0" w:color="auto"/>
              <w:left w:val="single" w:sz="4" w:space="0" w:color="auto"/>
              <w:bottom w:val="single" w:sz="4" w:space="0" w:color="auto"/>
              <w:right w:val="single" w:sz="4" w:space="0" w:color="auto"/>
            </w:tcBorders>
          </w:tcPr>
          <w:p w14:paraId="057BA730" w14:textId="77777777" w:rsidR="001A0AFF" w:rsidRDefault="00EB0CF4">
            <w:pPr>
              <w:pStyle w:val="TAL"/>
              <w:rPr>
                <w:szCs w:val="22"/>
                <w:lang w:eastAsia="sv-SE"/>
              </w:rPr>
            </w:pPr>
            <w:r>
              <w:rPr>
                <w:b/>
                <w:i/>
                <w:szCs w:val="22"/>
                <w:lang w:eastAsia="sv-SE"/>
              </w:rPr>
              <w:t>ssbSubcarrierSpacing</w:t>
            </w:r>
          </w:p>
          <w:p w14:paraId="73C97F34" w14:textId="77777777" w:rsidR="001A0AFF" w:rsidRDefault="00EB0CF4">
            <w:pPr>
              <w:pStyle w:val="TAL"/>
              <w:rPr>
                <w:szCs w:val="22"/>
                <w:lang w:eastAsia="sv-SE"/>
              </w:rPr>
            </w:pPr>
            <w:r>
              <w:rPr>
                <w:szCs w:val="22"/>
                <w:lang w:eastAsia="sv-SE"/>
              </w:rPr>
              <w:t>Subcarrier spacing of SSB.</w:t>
            </w:r>
          </w:p>
          <w:p w14:paraId="1421D286" w14:textId="77777777" w:rsidR="001A0AFF" w:rsidRDefault="00EB0CF4">
            <w:pPr>
              <w:pStyle w:val="TAL"/>
              <w:rPr>
                <w:rFonts w:cs="Arial"/>
                <w:bCs/>
                <w:szCs w:val="18"/>
                <w:lang w:eastAsia="sv-SE"/>
              </w:rPr>
            </w:pPr>
            <w:r>
              <w:rPr>
                <w:rFonts w:cs="Arial"/>
                <w:bCs/>
                <w:szCs w:val="18"/>
                <w:lang w:eastAsia="sv-SE"/>
              </w:rPr>
              <w:t>Only the following values are applicable depending on the used frequency:</w:t>
            </w:r>
          </w:p>
          <w:p w14:paraId="7096100E" w14:textId="77777777" w:rsidR="001A0AFF" w:rsidRDefault="00EB0CF4">
            <w:pPr>
              <w:pStyle w:val="TAL"/>
              <w:rPr>
                <w:rFonts w:cs="Arial"/>
                <w:bCs/>
                <w:szCs w:val="18"/>
                <w:lang w:eastAsia="sv-SE"/>
              </w:rPr>
            </w:pPr>
            <w:r>
              <w:rPr>
                <w:rFonts w:cs="Arial"/>
                <w:bCs/>
                <w:szCs w:val="18"/>
                <w:lang w:eastAsia="sv-SE"/>
              </w:rPr>
              <w:t>FR1:    15 or 30 kHz</w:t>
            </w:r>
          </w:p>
          <w:p w14:paraId="47F2DDD3" w14:textId="77777777" w:rsidR="001A0AFF" w:rsidRDefault="00EB0CF4">
            <w:pPr>
              <w:pStyle w:val="TAL"/>
              <w:rPr>
                <w:rFonts w:cs="Arial"/>
                <w:bCs/>
                <w:szCs w:val="18"/>
                <w:lang w:eastAsia="sv-SE"/>
              </w:rPr>
            </w:pPr>
            <w:r>
              <w:rPr>
                <w:rFonts w:cs="Arial"/>
                <w:bCs/>
                <w:szCs w:val="18"/>
                <w:lang w:eastAsia="sv-SE"/>
              </w:rPr>
              <w:t>FR2-1:  120 or 240 kHz</w:t>
            </w:r>
          </w:p>
          <w:p w14:paraId="4B34C17E" w14:textId="77777777" w:rsidR="001A0AFF" w:rsidRDefault="00EB0CF4">
            <w:pPr>
              <w:pStyle w:val="TAL"/>
              <w:rPr>
                <w:rFonts w:cs="Arial"/>
                <w:bCs/>
                <w:szCs w:val="18"/>
                <w:lang w:eastAsia="sv-SE"/>
              </w:rPr>
            </w:pPr>
            <w:r>
              <w:rPr>
                <w:rFonts w:cs="Arial"/>
                <w:bCs/>
                <w:szCs w:val="18"/>
                <w:lang w:eastAsia="sv-SE"/>
              </w:rPr>
              <w:t>FR2-2:  120, 480, or 960 kHz</w:t>
            </w:r>
          </w:p>
        </w:tc>
      </w:tr>
      <w:tr w:rsidR="001A0AFF" w14:paraId="7EFFF890" w14:textId="77777777">
        <w:tc>
          <w:tcPr>
            <w:tcW w:w="14173" w:type="dxa"/>
            <w:tcBorders>
              <w:top w:val="single" w:sz="4" w:space="0" w:color="auto"/>
              <w:left w:val="single" w:sz="4" w:space="0" w:color="auto"/>
              <w:bottom w:val="single" w:sz="4" w:space="0" w:color="auto"/>
              <w:right w:val="single" w:sz="4" w:space="0" w:color="auto"/>
            </w:tcBorders>
          </w:tcPr>
          <w:p w14:paraId="281C7ECE" w14:textId="77777777" w:rsidR="001A0AFF" w:rsidRDefault="00EB0CF4">
            <w:pPr>
              <w:pStyle w:val="TAL"/>
              <w:rPr>
                <w:b/>
                <w:i/>
                <w:lang w:eastAsia="sv-SE"/>
              </w:rPr>
            </w:pPr>
            <w:r>
              <w:rPr>
                <w:b/>
                <w:i/>
                <w:lang w:eastAsia="sv-SE"/>
              </w:rPr>
              <w:t>t312</w:t>
            </w:r>
          </w:p>
          <w:p w14:paraId="6839730F" w14:textId="77777777" w:rsidR="001A0AFF" w:rsidRDefault="00EB0CF4">
            <w:pPr>
              <w:pStyle w:val="TAL"/>
              <w:rPr>
                <w:b/>
                <w:i/>
                <w:szCs w:val="22"/>
                <w:lang w:eastAsia="sv-SE"/>
              </w:rPr>
            </w:pPr>
            <w:r>
              <w:rPr>
                <w:lang w:eastAsia="en-GB"/>
              </w:rPr>
              <w:t>The value of timer T312. Value ms0 represents 0 ms, ms50 represents 50 ms and so on.</w:t>
            </w:r>
          </w:p>
        </w:tc>
      </w:tr>
    </w:tbl>
    <w:p w14:paraId="3CEF9EA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FFAE7C" w14:textId="77777777">
        <w:tc>
          <w:tcPr>
            <w:tcW w:w="14173" w:type="dxa"/>
            <w:tcBorders>
              <w:top w:val="single" w:sz="4" w:space="0" w:color="auto"/>
              <w:left w:val="single" w:sz="4" w:space="0" w:color="auto"/>
              <w:bottom w:val="single" w:sz="4" w:space="0" w:color="auto"/>
              <w:right w:val="single" w:sz="4" w:space="0" w:color="auto"/>
            </w:tcBorders>
          </w:tcPr>
          <w:p w14:paraId="4FA64DB3" w14:textId="77777777" w:rsidR="001A0AFF" w:rsidRDefault="00EB0CF4">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1A0AFF" w14:paraId="4AC7CA60" w14:textId="77777777">
        <w:tc>
          <w:tcPr>
            <w:tcW w:w="14173" w:type="dxa"/>
            <w:tcBorders>
              <w:top w:val="single" w:sz="4" w:space="0" w:color="auto"/>
              <w:left w:val="single" w:sz="4" w:space="0" w:color="auto"/>
              <w:bottom w:val="single" w:sz="4" w:space="0" w:color="auto"/>
              <w:right w:val="single" w:sz="4" w:space="0" w:color="auto"/>
            </w:tcBorders>
          </w:tcPr>
          <w:p w14:paraId="20D59873" w14:textId="77777777" w:rsidR="001A0AFF" w:rsidRDefault="00EB0CF4">
            <w:pPr>
              <w:pStyle w:val="TAL"/>
              <w:rPr>
                <w:szCs w:val="22"/>
                <w:lang w:eastAsia="en-GB"/>
              </w:rPr>
            </w:pPr>
            <w:r>
              <w:rPr>
                <w:b/>
                <w:bCs/>
                <w:i/>
                <w:lang w:eastAsia="ko-KR"/>
              </w:rPr>
              <w:t>measDurationSymbols</w:t>
            </w:r>
          </w:p>
          <w:p w14:paraId="3D463F9B" w14:textId="77777777" w:rsidR="001A0AFF" w:rsidRDefault="00EB0CF4">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B02F041" w14:textId="77777777" w:rsidR="001A0AFF" w:rsidRDefault="00EB0CF4">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1A0AFF" w14:paraId="19AE9FDF" w14:textId="77777777">
        <w:tc>
          <w:tcPr>
            <w:tcW w:w="14173" w:type="dxa"/>
            <w:tcBorders>
              <w:top w:val="single" w:sz="4" w:space="0" w:color="auto"/>
              <w:left w:val="single" w:sz="4" w:space="0" w:color="auto"/>
              <w:bottom w:val="single" w:sz="4" w:space="0" w:color="auto"/>
              <w:right w:val="single" w:sz="4" w:space="0" w:color="auto"/>
            </w:tcBorders>
          </w:tcPr>
          <w:p w14:paraId="6DAB99C4" w14:textId="77777777" w:rsidR="001A0AFF" w:rsidRDefault="00EB0CF4">
            <w:pPr>
              <w:pStyle w:val="TAL"/>
              <w:rPr>
                <w:b/>
                <w:bCs/>
                <w:i/>
                <w:lang w:eastAsia="ko-KR"/>
              </w:rPr>
            </w:pPr>
            <w:r>
              <w:rPr>
                <w:b/>
                <w:bCs/>
                <w:i/>
                <w:lang w:eastAsia="ko-KR"/>
              </w:rPr>
              <w:t>ref-SCS-CP</w:t>
            </w:r>
          </w:p>
          <w:p w14:paraId="6B36ECAF" w14:textId="77777777" w:rsidR="001A0AFF" w:rsidRDefault="00EB0CF4">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3522F8C6" w14:textId="77777777" w:rsidR="001A0AFF" w:rsidRDefault="00EB0CF4">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1A0AFF" w14:paraId="638FFE20" w14:textId="77777777">
        <w:tc>
          <w:tcPr>
            <w:tcW w:w="14173" w:type="dxa"/>
            <w:tcBorders>
              <w:top w:val="single" w:sz="4" w:space="0" w:color="auto"/>
              <w:left w:val="single" w:sz="4" w:space="0" w:color="auto"/>
              <w:bottom w:val="single" w:sz="4" w:space="0" w:color="auto"/>
              <w:right w:val="single" w:sz="4" w:space="0" w:color="auto"/>
            </w:tcBorders>
          </w:tcPr>
          <w:p w14:paraId="5B37DC9E" w14:textId="77777777" w:rsidR="001A0AFF" w:rsidRDefault="00EB0CF4">
            <w:pPr>
              <w:pStyle w:val="TAL"/>
              <w:rPr>
                <w:b/>
                <w:bCs/>
                <w:i/>
                <w:iCs/>
                <w:szCs w:val="22"/>
                <w:lang w:eastAsia="en-GB"/>
              </w:rPr>
            </w:pPr>
            <w:r>
              <w:rPr>
                <w:b/>
                <w:bCs/>
                <w:i/>
                <w:iCs/>
                <w:lang w:eastAsia="en-GB"/>
              </w:rPr>
              <w:t>rmtc-Bandwidth</w:t>
            </w:r>
          </w:p>
          <w:p w14:paraId="0917727E" w14:textId="77777777" w:rsidR="001A0AFF" w:rsidRDefault="00EB0CF4">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1A0AFF" w14:paraId="77AE84CE" w14:textId="77777777">
        <w:tc>
          <w:tcPr>
            <w:tcW w:w="14173" w:type="dxa"/>
            <w:tcBorders>
              <w:top w:val="single" w:sz="4" w:space="0" w:color="auto"/>
              <w:left w:val="single" w:sz="4" w:space="0" w:color="auto"/>
              <w:bottom w:val="single" w:sz="4" w:space="0" w:color="auto"/>
              <w:right w:val="single" w:sz="4" w:space="0" w:color="auto"/>
            </w:tcBorders>
          </w:tcPr>
          <w:p w14:paraId="2614EDDD" w14:textId="77777777" w:rsidR="001A0AFF" w:rsidRDefault="00EB0CF4">
            <w:pPr>
              <w:pStyle w:val="TAL"/>
              <w:rPr>
                <w:b/>
                <w:i/>
                <w:szCs w:val="22"/>
                <w:lang w:eastAsia="en-GB"/>
              </w:rPr>
            </w:pPr>
            <w:r>
              <w:rPr>
                <w:rFonts w:cs="Arial"/>
                <w:b/>
                <w:i/>
                <w:szCs w:val="18"/>
                <w:lang w:eastAsia="en-GB"/>
              </w:rPr>
              <w:t>rmtc-Frequency</w:t>
            </w:r>
          </w:p>
          <w:p w14:paraId="0BF601C4" w14:textId="77777777" w:rsidR="001A0AFF" w:rsidRDefault="00EB0CF4">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1A0AFF" w14:paraId="4A4FB341" w14:textId="77777777">
        <w:tc>
          <w:tcPr>
            <w:tcW w:w="14173" w:type="dxa"/>
            <w:tcBorders>
              <w:top w:val="single" w:sz="4" w:space="0" w:color="auto"/>
              <w:left w:val="single" w:sz="4" w:space="0" w:color="auto"/>
              <w:bottom w:val="single" w:sz="4" w:space="0" w:color="auto"/>
              <w:right w:val="single" w:sz="4" w:space="0" w:color="auto"/>
            </w:tcBorders>
          </w:tcPr>
          <w:p w14:paraId="7D29D369" w14:textId="77777777" w:rsidR="001A0AFF" w:rsidRDefault="00EB0CF4">
            <w:pPr>
              <w:pStyle w:val="TAL"/>
              <w:rPr>
                <w:b/>
                <w:i/>
                <w:szCs w:val="22"/>
                <w:lang w:eastAsia="en-GB"/>
              </w:rPr>
            </w:pPr>
            <w:r>
              <w:rPr>
                <w:rFonts w:cs="Arial"/>
                <w:b/>
                <w:i/>
                <w:szCs w:val="18"/>
                <w:lang w:eastAsia="en-GB"/>
              </w:rPr>
              <w:t>rmtc-Periodicity</w:t>
            </w:r>
          </w:p>
          <w:p w14:paraId="48A057A8" w14:textId="77777777" w:rsidR="001A0AFF" w:rsidRDefault="00EB0CF4">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1A0AFF" w14:paraId="5C274C12" w14:textId="77777777">
        <w:tc>
          <w:tcPr>
            <w:tcW w:w="14173" w:type="dxa"/>
            <w:tcBorders>
              <w:top w:val="single" w:sz="4" w:space="0" w:color="auto"/>
              <w:left w:val="single" w:sz="4" w:space="0" w:color="auto"/>
              <w:bottom w:val="single" w:sz="4" w:space="0" w:color="auto"/>
              <w:right w:val="single" w:sz="4" w:space="0" w:color="auto"/>
            </w:tcBorders>
          </w:tcPr>
          <w:p w14:paraId="6E9C9BAD" w14:textId="77777777" w:rsidR="001A0AFF" w:rsidRDefault="00EB0CF4">
            <w:pPr>
              <w:pStyle w:val="TAL"/>
              <w:rPr>
                <w:b/>
                <w:i/>
                <w:szCs w:val="22"/>
                <w:lang w:eastAsia="en-GB"/>
              </w:rPr>
            </w:pPr>
            <w:r>
              <w:rPr>
                <w:rFonts w:cs="Arial"/>
                <w:b/>
                <w:i/>
                <w:szCs w:val="18"/>
                <w:lang w:eastAsia="en-GB"/>
              </w:rPr>
              <w:t>rmtc-SubframeOffset</w:t>
            </w:r>
          </w:p>
          <w:p w14:paraId="090D3E9A" w14:textId="77777777" w:rsidR="001A0AFF" w:rsidRDefault="00EB0CF4">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1A0AFF" w14:paraId="7C147B0E" w14:textId="77777777">
        <w:tc>
          <w:tcPr>
            <w:tcW w:w="14173" w:type="dxa"/>
            <w:tcBorders>
              <w:top w:val="single" w:sz="4" w:space="0" w:color="auto"/>
              <w:left w:val="single" w:sz="4" w:space="0" w:color="auto"/>
              <w:bottom w:val="single" w:sz="4" w:space="0" w:color="auto"/>
              <w:right w:val="single" w:sz="4" w:space="0" w:color="auto"/>
            </w:tcBorders>
          </w:tcPr>
          <w:p w14:paraId="6A9E3C3B" w14:textId="77777777" w:rsidR="001A0AFF" w:rsidRDefault="00EB0CF4">
            <w:pPr>
              <w:pStyle w:val="TAL"/>
              <w:rPr>
                <w:b/>
                <w:i/>
                <w:szCs w:val="22"/>
                <w:lang w:eastAsia="en-GB"/>
              </w:rPr>
            </w:pPr>
            <w:r>
              <w:rPr>
                <w:rFonts w:cs="Arial"/>
                <w:b/>
                <w:i/>
                <w:szCs w:val="18"/>
                <w:lang w:eastAsia="en-GB"/>
              </w:rPr>
              <w:t>servCellId</w:t>
            </w:r>
          </w:p>
          <w:p w14:paraId="5379A0A3" w14:textId="77777777" w:rsidR="001A0AFF" w:rsidRDefault="00EB0CF4">
            <w:pPr>
              <w:pStyle w:val="TAL"/>
              <w:rPr>
                <w:b/>
                <w:bCs/>
                <w:i/>
                <w:lang w:eastAsia="ko-KR"/>
              </w:rPr>
            </w:pPr>
            <w:r>
              <w:rPr>
                <w:rFonts w:cs="Arial"/>
                <w:szCs w:val="18"/>
                <w:lang w:eastAsia="en-GB"/>
              </w:rPr>
              <w:t>Indicates the reference serving cell index for the TCI state.</w:t>
            </w:r>
          </w:p>
        </w:tc>
      </w:tr>
      <w:tr w:rsidR="001A0AFF" w14:paraId="3C3AB4E2" w14:textId="77777777">
        <w:tc>
          <w:tcPr>
            <w:tcW w:w="14173" w:type="dxa"/>
            <w:tcBorders>
              <w:top w:val="single" w:sz="4" w:space="0" w:color="auto"/>
              <w:left w:val="single" w:sz="4" w:space="0" w:color="auto"/>
              <w:bottom w:val="single" w:sz="4" w:space="0" w:color="auto"/>
              <w:right w:val="single" w:sz="4" w:space="0" w:color="auto"/>
            </w:tcBorders>
          </w:tcPr>
          <w:p w14:paraId="38C1D33B" w14:textId="77777777" w:rsidR="001A0AFF" w:rsidRDefault="00EB0CF4">
            <w:pPr>
              <w:pStyle w:val="TAL"/>
              <w:rPr>
                <w:rFonts w:cs="Arial"/>
                <w:b/>
                <w:i/>
                <w:szCs w:val="18"/>
                <w:lang w:eastAsia="en-GB"/>
              </w:rPr>
            </w:pPr>
            <w:r>
              <w:rPr>
                <w:rFonts w:cs="Arial"/>
                <w:b/>
                <w:i/>
                <w:szCs w:val="18"/>
                <w:lang w:eastAsia="en-GB"/>
              </w:rPr>
              <w:t>tci-StateId</w:t>
            </w:r>
          </w:p>
          <w:p w14:paraId="7ED13DBF" w14:textId="77777777" w:rsidR="001A0AFF" w:rsidRDefault="00EB0CF4">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333A1C8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17B938" w14:textId="77777777">
        <w:tc>
          <w:tcPr>
            <w:tcW w:w="14507" w:type="dxa"/>
            <w:tcBorders>
              <w:top w:val="single" w:sz="4" w:space="0" w:color="auto"/>
              <w:left w:val="single" w:sz="4" w:space="0" w:color="auto"/>
              <w:bottom w:val="single" w:sz="4" w:space="0" w:color="auto"/>
              <w:right w:val="single" w:sz="4" w:space="0" w:color="auto"/>
            </w:tcBorders>
          </w:tcPr>
          <w:p w14:paraId="5765BD30" w14:textId="77777777" w:rsidR="001A0AFF" w:rsidRDefault="00EB0CF4">
            <w:pPr>
              <w:pStyle w:val="TAH"/>
              <w:rPr>
                <w:szCs w:val="22"/>
                <w:lang w:eastAsia="sv-SE"/>
              </w:rPr>
            </w:pPr>
            <w:r>
              <w:rPr>
                <w:i/>
                <w:szCs w:val="22"/>
                <w:lang w:eastAsia="sv-SE"/>
              </w:rPr>
              <w:t xml:space="preserve">ReferenceSignalConfig </w:t>
            </w:r>
            <w:r>
              <w:rPr>
                <w:szCs w:val="22"/>
                <w:lang w:eastAsia="sv-SE"/>
              </w:rPr>
              <w:t>field descriptions</w:t>
            </w:r>
          </w:p>
        </w:tc>
      </w:tr>
      <w:tr w:rsidR="001A0AFF" w14:paraId="68ACE65E" w14:textId="77777777">
        <w:tc>
          <w:tcPr>
            <w:tcW w:w="14507" w:type="dxa"/>
            <w:tcBorders>
              <w:top w:val="single" w:sz="4" w:space="0" w:color="auto"/>
              <w:left w:val="single" w:sz="4" w:space="0" w:color="auto"/>
              <w:bottom w:val="single" w:sz="4" w:space="0" w:color="auto"/>
              <w:right w:val="single" w:sz="4" w:space="0" w:color="auto"/>
            </w:tcBorders>
          </w:tcPr>
          <w:p w14:paraId="2A2990EE" w14:textId="77777777" w:rsidR="001A0AFF" w:rsidRDefault="00EB0CF4">
            <w:pPr>
              <w:pStyle w:val="TAL"/>
              <w:rPr>
                <w:szCs w:val="22"/>
                <w:lang w:eastAsia="sv-SE"/>
              </w:rPr>
            </w:pPr>
            <w:r>
              <w:rPr>
                <w:b/>
                <w:i/>
                <w:szCs w:val="22"/>
                <w:lang w:eastAsia="sv-SE"/>
              </w:rPr>
              <w:t>csi-rs-ResourceConfigMobility</w:t>
            </w:r>
          </w:p>
          <w:p w14:paraId="17A9D068" w14:textId="77777777" w:rsidR="001A0AFF" w:rsidRDefault="00EB0CF4">
            <w:pPr>
              <w:pStyle w:val="TAL"/>
              <w:rPr>
                <w:szCs w:val="22"/>
                <w:lang w:eastAsia="sv-SE"/>
              </w:rPr>
            </w:pPr>
            <w:r>
              <w:rPr>
                <w:szCs w:val="22"/>
                <w:lang w:eastAsia="sv-SE"/>
              </w:rPr>
              <w:t>CSI-RS resources to be used for CSI-RS based RRM measurements.</w:t>
            </w:r>
          </w:p>
        </w:tc>
      </w:tr>
      <w:tr w:rsidR="001A0AFF" w14:paraId="55D9DD5F" w14:textId="77777777">
        <w:tc>
          <w:tcPr>
            <w:tcW w:w="14507" w:type="dxa"/>
            <w:tcBorders>
              <w:top w:val="single" w:sz="4" w:space="0" w:color="auto"/>
              <w:left w:val="single" w:sz="4" w:space="0" w:color="auto"/>
              <w:bottom w:val="single" w:sz="4" w:space="0" w:color="auto"/>
              <w:right w:val="single" w:sz="4" w:space="0" w:color="auto"/>
            </w:tcBorders>
          </w:tcPr>
          <w:p w14:paraId="4C0E9404" w14:textId="77777777" w:rsidR="001A0AFF" w:rsidRDefault="00EB0CF4">
            <w:pPr>
              <w:pStyle w:val="TAL"/>
              <w:rPr>
                <w:szCs w:val="22"/>
                <w:lang w:eastAsia="sv-SE"/>
              </w:rPr>
            </w:pPr>
            <w:r>
              <w:rPr>
                <w:b/>
                <w:i/>
                <w:szCs w:val="22"/>
                <w:lang w:eastAsia="sv-SE"/>
              </w:rPr>
              <w:t>ssb-ConfigMobility</w:t>
            </w:r>
          </w:p>
          <w:p w14:paraId="66513E8F" w14:textId="77777777" w:rsidR="001A0AFF" w:rsidRDefault="00EB0CF4">
            <w:pPr>
              <w:pStyle w:val="TAL"/>
              <w:rPr>
                <w:szCs w:val="22"/>
                <w:lang w:eastAsia="sv-SE"/>
              </w:rPr>
            </w:pPr>
            <w:r>
              <w:rPr>
                <w:szCs w:val="22"/>
                <w:lang w:eastAsia="sv-SE"/>
              </w:rPr>
              <w:t>SSB configuration for mobility (nominal SSBs, timing configuration).</w:t>
            </w:r>
          </w:p>
        </w:tc>
      </w:tr>
    </w:tbl>
    <w:p w14:paraId="220E75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B33AB8" w14:textId="77777777">
        <w:tc>
          <w:tcPr>
            <w:tcW w:w="14173" w:type="dxa"/>
            <w:tcBorders>
              <w:top w:val="single" w:sz="4" w:space="0" w:color="auto"/>
              <w:left w:val="single" w:sz="4" w:space="0" w:color="auto"/>
              <w:bottom w:val="single" w:sz="4" w:space="0" w:color="auto"/>
              <w:right w:val="single" w:sz="4" w:space="0" w:color="auto"/>
            </w:tcBorders>
          </w:tcPr>
          <w:p w14:paraId="1FB14BBC" w14:textId="77777777" w:rsidR="001A0AFF" w:rsidRDefault="00EB0CF4">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1A0AFF" w14:paraId="681D40F8" w14:textId="77777777">
        <w:tc>
          <w:tcPr>
            <w:tcW w:w="14173" w:type="dxa"/>
            <w:tcBorders>
              <w:top w:val="single" w:sz="4" w:space="0" w:color="auto"/>
              <w:left w:val="single" w:sz="4" w:space="0" w:color="auto"/>
              <w:bottom w:val="single" w:sz="4" w:space="0" w:color="auto"/>
              <w:right w:val="single" w:sz="4" w:space="0" w:color="auto"/>
            </w:tcBorders>
          </w:tcPr>
          <w:p w14:paraId="49E0935D" w14:textId="77777777" w:rsidR="001A0AFF" w:rsidRDefault="00EB0CF4">
            <w:pPr>
              <w:pStyle w:val="TAL"/>
              <w:rPr>
                <w:b/>
                <w:i/>
                <w:szCs w:val="22"/>
                <w:lang w:eastAsia="sv-SE"/>
              </w:rPr>
            </w:pPr>
            <w:r>
              <w:rPr>
                <w:b/>
                <w:i/>
                <w:szCs w:val="22"/>
                <w:lang w:eastAsia="sv-SE"/>
              </w:rPr>
              <w:t>deriveSSB-IndexFromCell</w:t>
            </w:r>
          </w:p>
          <w:p w14:paraId="47822DA0"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1A0AFF" w14:paraId="3E0CBA90" w14:textId="77777777">
        <w:tc>
          <w:tcPr>
            <w:tcW w:w="14173" w:type="dxa"/>
            <w:tcBorders>
              <w:top w:val="single" w:sz="4" w:space="0" w:color="auto"/>
              <w:left w:val="single" w:sz="4" w:space="0" w:color="auto"/>
              <w:bottom w:val="single" w:sz="4" w:space="0" w:color="auto"/>
              <w:right w:val="single" w:sz="4" w:space="0" w:color="auto"/>
            </w:tcBorders>
          </w:tcPr>
          <w:p w14:paraId="45524EDF" w14:textId="77777777" w:rsidR="001A0AFF" w:rsidRDefault="00EB0CF4">
            <w:pPr>
              <w:pStyle w:val="TAL"/>
              <w:rPr>
                <w:b/>
                <w:bCs/>
                <w:i/>
                <w:iCs/>
                <w:lang w:eastAsia="sv-SE"/>
              </w:rPr>
            </w:pPr>
            <w:bookmarkStart w:id="762" w:name="_Hlk97458315"/>
            <w:r>
              <w:rPr>
                <w:b/>
                <w:bCs/>
                <w:i/>
                <w:iCs/>
                <w:lang w:eastAsia="sv-SE"/>
              </w:rPr>
              <w:t>deriveSSB-IndexFromCellInter</w:t>
            </w:r>
          </w:p>
          <w:bookmarkEnd w:id="762"/>
          <w:p w14:paraId="01A8A69E" w14:textId="77777777" w:rsidR="001A0AFF" w:rsidRDefault="00EB0CF4">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1A0AFF" w14:paraId="1BE451D3" w14:textId="77777777">
        <w:tc>
          <w:tcPr>
            <w:tcW w:w="14173" w:type="dxa"/>
            <w:tcBorders>
              <w:top w:val="single" w:sz="4" w:space="0" w:color="auto"/>
              <w:left w:val="single" w:sz="4" w:space="0" w:color="auto"/>
              <w:bottom w:val="single" w:sz="4" w:space="0" w:color="auto"/>
              <w:right w:val="single" w:sz="4" w:space="0" w:color="auto"/>
            </w:tcBorders>
          </w:tcPr>
          <w:p w14:paraId="095E04E0" w14:textId="77777777" w:rsidR="001A0AFF" w:rsidRDefault="00EB0CF4">
            <w:pPr>
              <w:pStyle w:val="TAL"/>
              <w:rPr>
                <w:szCs w:val="22"/>
                <w:lang w:eastAsia="sv-SE"/>
              </w:rPr>
            </w:pPr>
            <w:r>
              <w:rPr>
                <w:b/>
                <w:i/>
                <w:szCs w:val="22"/>
                <w:lang w:eastAsia="sv-SE"/>
              </w:rPr>
              <w:t>ssb-ToMeasure</w:t>
            </w:r>
          </w:p>
          <w:p w14:paraId="76EDCD27" w14:textId="77777777" w:rsidR="001A0AFF" w:rsidRDefault="00EB0CF4">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2123BA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925590" w14:textId="77777777">
        <w:tc>
          <w:tcPr>
            <w:tcW w:w="14173" w:type="dxa"/>
            <w:tcBorders>
              <w:top w:val="single" w:sz="4" w:space="0" w:color="auto"/>
              <w:left w:val="single" w:sz="4" w:space="0" w:color="auto"/>
              <w:bottom w:val="single" w:sz="4" w:space="0" w:color="auto"/>
              <w:right w:val="single" w:sz="4" w:space="0" w:color="auto"/>
            </w:tcBorders>
          </w:tcPr>
          <w:p w14:paraId="72B5EEAD" w14:textId="77777777" w:rsidR="001A0AFF" w:rsidRDefault="00EB0CF4">
            <w:pPr>
              <w:pStyle w:val="TAH"/>
              <w:rPr>
                <w:szCs w:val="22"/>
              </w:rPr>
            </w:pPr>
            <w:r>
              <w:rPr>
                <w:i/>
                <w:szCs w:val="22"/>
              </w:rPr>
              <w:t xml:space="preserve">SSB-PositionQCL-CellsToAddMod </w:t>
            </w:r>
            <w:r>
              <w:rPr>
                <w:szCs w:val="22"/>
              </w:rPr>
              <w:t>field descriptions</w:t>
            </w:r>
          </w:p>
        </w:tc>
      </w:tr>
      <w:tr w:rsidR="001A0AFF" w14:paraId="7AC0583E" w14:textId="77777777">
        <w:tc>
          <w:tcPr>
            <w:tcW w:w="14173" w:type="dxa"/>
            <w:tcBorders>
              <w:top w:val="single" w:sz="4" w:space="0" w:color="auto"/>
              <w:left w:val="single" w:sz="4" w:space="0" w:color="auto"/>
              <w:bottom w:val="single" w:sz="4" w:space="0" w:color="auto"/>
              <w:right w:val="single" w:sz="4" w:space="0" w:color="auto"/>
            </w:tcBorders>
          </w:tcPr>
          <w:p w14:paraId="30E952C0" w14:textId="77777777" w:rsidR="001A0AFF" w:rsidRDefault="00EB0CF4">
            <w:pPr>
              <w:pStyle w:val="TAL"/>
              <w:rPr>
                <w:b/>
                <w:i/>
                <w:iCs/>
                <w:szCs w:val="22"/>
                <w:lang w:eastAsia="en-GB"/>
              </w:rPr>
            </w:pPr>
            <w:r>
              <w:rPr>
                <w:b/>
                <w:i/>
                <w:iCs/>
                <w:szCs w:val="22"/>
                <w:lang w:eastAsia="en-GB"/>
              </w:rPr>
              <w:t>physCellId</w:t>
            </w:r>
          </w:p>
          <w:p w14:paraId="021856A3" w14:textId="77777777" w:rsidR="001A0AFF" w:rsidRDefault="00EB0CF4">
            <w:pPr>
              <w:pStyle w:val="TAL"/>
              <w:rPr>
                <w:szCs w:val="22"/>
                <w:lang w:eastAsia="zh-CN"/>
              </w:rPr>
            </w:pPr>
            <w:r>
              <w:rPr>
                <w:szCs w:val="22"/>
                <w:lang w:eastAsia="en-GB"/>
              </w:rPr>
              <w:t>Physical cell identity of a cell in the cell list.</w:t>
            </w:r>
          </w:p>
        </w:tc>
      </w:tr>
      <w:tr w:rsidR="001A0AFF" w14:paraId="459EC3C9" w14:textId="77777777">
        <w:tc>
          <w:tcPr>
            <w:tcW w:w="14173" w:type="dxa"/>
            <w:tcBorders>
              <w:top w:val="single" w:sz="4" w:space="0" w:color="auto"/>
              <w:left w:val="single" w:sz="4" w:space="0" w:color="auto"/>
              <w:bottom w:val="single" w:sz="4" w:space="0" w:color="auto"/>
              <w:right w:val="single" w:sz="4" w:space="0" w:color="auto"/>
            </w:tcBorders>
          </w:tcPr>
          <w:p w14:paraId="40064919" w14:textId="77777777" w:rsidR="001A0AFF" w:rsidRDefault="00EB0CF4">
            <w:pPr>
              <w:pStyle w:val="TAL"/>
              <w:rPr>
                <w:rFonts w:cs="Arial"/>
                <w:b/>
                <w:i/>
                <w:iCs/>
                <w:szCs w:val="18"/>
              </w:rPr>
            </w:pPr>
            <w:r>
              <w:rPr>
                <w:rFonts w:cs="Arial"/>
                <w:b/>
                <w:i/>
                <w:iCs/>
                <w:szCs w:val="18"/>
              </w:rPr>
              <w:t>ssb-PositionQCL</w:t>
            </w:r>
          </w:p>
          <w:p w14:paraId="4C2F1754" w14:textId="77777777" w:rsidR="001A0AFF" w:rsidRDefault="00EB0CF4">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6C9E0C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E34F8B9" w14:textId="77777777">
        <w:tc>
          <w:tcPr>
            <w:tcW w:w="4027" w:type="dxa"/>
            <w:tcBorders>
              <w:top w:val="single" w:sz="4" w:space="0" w:color="auto"/>
              <w:left w:val="single" w:sz="4" w:space="0" w:color="auto"/>
              <w:bottom w:val="single" w:sz="4" w:space="0" w:color="auto"/>
              <w:right w:val="single" w:sz="4" w:space="0" w:color="auto"/>
            </w:tcBorders>
          </w:tcPr>
          <w:p w14:paraId="39C19F5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0BA7E6" w14:textId="77777777" w:rsidR="001A0AFF" w:rsidRDefault="00EB0CF4">
            <w:pPr>
              <w:pStyle w:val="TAH"/>
              <w:rPr>
                <w:szCs w:val="22"/>
                <w:lang w:eastAsia="sv-SE"/>
              </w:rPr>
            </w:pPr>
            <w:r>
              <w:rPr>
                <w:szCs w:val="22"/>
                <w:lang w:eastAsia="sv-SE"/>
              </w:rPr>
              <w:t>Explanation</w:t>
            </w:r>
          </w:p>
        </w:tc>
      </w:tr>
      <w:tr w:rsidR="001A0AFF" w14:paraId="3408B7A3" w14:textId="77777777">
        <w:tc>
          <w:tcPr>
            <w:tcW w:w="4027" w:type="dxa"/>
            <w:tcBorders>
              <w:top w:val="single" w:sz="4" w:space="0" w:color="auto"/>
              <w:left w:val="single" w:sz="4" w:space="0" w:color="auto"/>
              <w:bottom w:val="single" w:sz="4" w:space="0" w:color="auto"/>
              <w:right w:val="single" w:sz="4" w:space="0" w:color="auto"/>
            </w:tcBorders>
          </w:tcPr>
          <w:p w14:paraId="3136A6B4" w14:textId="77777777" w:rsidR="001A0AFF" w:rsidRDefault="00EB0CF4">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8A60489" w14:textId="77777777" w:rsidR="001A0AFF" w:rsidRDefault="00EB0CF4">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1A0AFF" w14:paraId="7991F68A" w14:textId="77777777">
        <w:tc>
          <w:tcPr>
            <w:tcW w:w="4027" w:type="dxa"/>
            <w:tcBorders>
              <w:top w:val="single" w:sz="4" w:space="0" w:color="auto"/>
              <w:left w:val="single" w:sz="4" w:space="0" w:color="auto"/>
              <w:bottom w:val="single" w:sz="4" w:space="0" w:color="auto"/>
              <w:right w:val="single" w:sz="4" w:space="0" w:color="auto"/>
            </w:tcBorders>
          </w:tcPr>
          <w:p w14:paraId="4D79C713" w14:textId="77777777" w:rsidR="001A0AFF" w:rsidRDefault="00EB0CF4">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53D6FC18" w14:textId="77777777" w:rsidR="001A0AFF" w:rsidRDefault="00EB0CF4">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1A0AFF" w14:paraId="67E146A4" w14:textId="77777777">
        <w:tc>
          <w:tcPr>
            <w:tcW w:w="4027" w:type="dxa"/>
            <w:tcBorders>
              <w:top w:val="single" w:sz="4" w:space="0" w:color="auto"/>
              <w:left w:val="single" w:sz="4" w:space="0" w:color="auto"/>
              <w:bottom w:val="single" w:sz="4" w:space="0" w:color="auto"/>
              <w:right w:val="single" w:sz="4" w:space="0" w:color="auto"/>
            </w:tcBorders>
          </w:tcPr>
          <w:p w14:paraId="6FABF375" w14:textId="77777777" w:rsidR="001A0AFF" w:rsidRDefault="00EB0CF4">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2A7BBED" w14:textId="77777777" w:rsidR="001A0AFF" w:rsidRDefault="00EB0CF4">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1A0AFF" w14:paraId="7674EB41" w14:textId="77777777">
        <w:tc>
          <w:tcPr>
            <w:tcW w:w="4027" w:type="dxa"/>
            <w:tcBorders>
              <w:top w:val="single" w:sz="4" w:space="0" w:color="auto"/>
              <w:left w:val="single" w:sz="4" w:space="0" w:color="auto"/>
              <w:bottom w:val="single" w:sz="4" w:space="0" w:color="auto"/>
              <w:right w:val="single" w:sz="4" w:space="0" w:color="auto"/>
            </w:tcBorders>
          </w:tcPr>
          <w:p w14:paraId="485FEFB9" w14:textId="77777777" w:rsidR="001A0AFF" w:rsidRDefault="00EB0CF4">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37C667F" w14:textId="77777777" w:rsidR="001A0AFF" w:rsidRDefault="00EB0CF4">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1A0AFF" w14:paraId="353A5EA8" w14:textId="77777777">
        <w:tc>
          <w:tcPr>
            <w:tcW w:w="4027" w:type="dxa"/>
            <w:tcBorders>
              <w:top w:val="single" w:sz="4" w:space="0" w:color="auto"/>
              <w:left w:val="single" w:sz="4" w:space="0" w:color="auto"/>
              <w:bottom w:val="single" w:sz="4" w:space="0" w:color="auto"/>
              <w:right w:val="single" w:sz="4" w:space="0" w:color="auto"/>
            </w:tcBorders>
          </w:tcPr>
          <w:p w14:paraId="7E7203A3"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7027B1F" w14:textId="77777777" w:rsidR="001A0AFF" w:rsidRDefault="00EB0CF4">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1B4E1964" w14:textId="77777777" w:rsidR="001A0AFF" w:rsidRDefault="001A0AFF"/>
    <w:p w14:paraId="1E30DA50" w14:textId="77777777" w:rsidR="001A0AFF" w:rsidRDefault="00EB0CF4">
      <w:pPr>
        <w:pStyle w:val="4"/>
      </w:pPr>
      <w:bookmarkStart w:id="763" w:name="_Toc60777262"/>
      <w:bookmarkStart w:id="764" w:name="_Toc100930161"/>
      <w:r>
        <w:t>–</w:t>
      </w:r>
      <w:r>
        <w:tab/>
      </w:r>
      <w:r>
        <w:rPr>
          <w:i/>
          <w:iCs/>
        </w:rPr>
        <w:t>MeasObjectNR-SL</w:t>
      </w:r>
      <w:bookmarkEnd w:id="763"/>
      <w:bookmarkEnd w:id="764"/>
    </w:p>
    <w:p w14:paraId="5333DF64" w14:textId="77777777" w:rsidR="001A0AFF" w:rsidRDefault="00EB0CF4">
      <w:r>
        <w:t xml:space="preserve">The IE </w:t>
      </w:r>
      <w:r>
        <w:rPr>
          <w:i/>
        </w:rPr>
        <w:t>MeasObjectNR-SL</w:t>
      </w:r>
      <w:r>
        <w:t xml:space="preserve"> concerns a measurement object including a list of transmission resource pool(s) for which CBR measurement is performed for NR sidelink communication.</w:t>
      </w:r>
    </w:p>
    <w:p w14:paraId="080DDF3D" w14:textId="77777777" w:rsidR="001A0AFF" w:rsidRDefault="00EB0CF4">
      <w:pPr>
        <w:pStyle w:val="TH"/>
        <w:rPr>
          <w:b w:val="0"/>
        </w:rPr>
      </w:pPr>
      <w:r>
        <w:rPr>
          <w:i/>
        </w:rPr>
        <w:lastRenderedPageBreak/>
        <w:t>MeasObjectNR-SL</w:t>
      </w:r>
      <w:r>
        <w:t xml:space="preserve"> information element</w:t>
      </w:r>
    </w:p>
    <w:p w14:paraId="1739EDD2" w14:textId="77777777" w:rsidR="001A0AFF" w:rsidRDefault="00EB0CF4">
      <w:pPr>
        <w:pStyle w:val="PL"/>
        <w:rPr>
          <w:color w:val="808080"/>
        </w:rPr>
      </w:pPr>
      <w:r>
        <w:rPr>
          <w:color w:val="808080"/>
        </w:rPr>
        <w:t>-- ASN1START</w:t>
      </w:r>
    </w:p>
    <w:p w14:paraId="24654FC8" w14:textId="77777777" w:rsidR="001A0AFF" w:rsidRDefault="00EB0CF4">
      <w:pPr>
        <w:pStyle w:val="PL"/>
        <w:rPr>
          <w:color w:val="808080"/>
        </w:rPr>
      </w:pPr>
      <w:r>
        <w:rPr>
          <w:color w:val="808080"/>
        </w:rPr>
        <w:t>-- TAG-MEASOBJECTNR-SL-START</w:t>
      </w:r>
    </w:p>
    <w:p w14:paraId="5DB271DD" w14:textId="77777777" w:rsidR="001A0AFF" w:rsidRDefault="001A0AFF">
      <w:pPr>
        <w:pStyle w:val="PL"/>
      </w:pPr>
    </w:p>
    <w:p w14:paraId="21C70CB2" w14:textId="77777777" w:rsidR="001A0AFF" w:rsidRDefault="00EB0CF4">
      <w:pPr>
        <w:pStyle w:val="PL"/>
      </w:pPr>
      <w:r>
        <w:t xml:space="preserve">MeasObjectNR-SL-r16 ::=      </w:t>
      </w:r>
      <w:r>
        <w:rPr>
          <w:color w:val="993366"/>
        </w:rPr>
        <w:t>SEQUENCE</w:t>
      </w:r>
      <w:r>
        <w:t xml:space="preserve"> {</w:t>
      </w:r>
    </w:p>
    <w:p w14:paraId="6C3EC13C" w14:textId="77777777" w:rsidR="001A0AFF" w:rsidRDefault="00EB0CF4">
      <w:pPr>
        <w:pStyle w:val="PL"/>
        <w:rPr>
          <w:color w:val="808080"/>
        </w:rPr>
      </w:pPr>
      <w:r>
        <w:t xml:space="preserve">    tx-PoolMeasToRemoveList-r16  Tx-PoolMeasList-r16                           </w:t>
      </w:r>
      <w:r>
        <w:rPr>
          <w:color w:val="993366"/>
        </w:rPr>
        <w:t>OPTIONAL</w:t>
      </w:r>
      <w:r>
        <w:t xml:space="preserve">,       </w:t>
      </w:r>
      <w:r>
        <w:rPr>
          <w:color w:val="808080"/>
        </w:rPr>
        <w:t>-- Need N</w:t>
      </w:r>
    </w:p>
    <w:p w14:paraId="3E87F9F5" w14:textId="77777777" w:rsidR="001A0AFF" w:rsidRDefault="00EB0CF4">
      <w:pPr>
        <w:pStyle w:val="PL"/>
        <w:rPr>
          <w:color w:val="808080"/>
        </w:rPr>
      </w:pPr>
      <w:r>
        <w:t xml:space="preserve">    tx-PoolMeasToAddModList-r16  Tx-PoolMeasList-r16                           </w:t>
      </w:r>
      <w:r>
        <w:rPr>
          <w:color w:val="993366"/>
        </w:rPr>
        <w:t>OPTIONAL</w:t>
      </w:r>
      <w:r>
        <w:t xml:space="preserve">        </w:t>
      </w:r>
      <w:r>
        <w:rPr>
          <w:color w:val="808080"/>
        </w:rPr>
        <w:t>-- Need N</w:t>
      </w:r>
    </w:p>
    <w:p w14:paraId="018CF9DC" w14:textId="77777777" w:rsidR="001A0AFF" w:rsidRDefault="00EB0CF4">
      <w:pPr>
        <w:pStyle w:val="PL"/>
      </w:pPr>
      <w:r>
        <w:t>}</w:t>
      </w:r>
    </w:p>
    <w:p w14:paraId="185A15D6" w14:textId="77777777" w:rsidR="001A0AFF" w:rsidRDefault="001A0AFF">
      <w:pPr>
        <w:pStyle w:val="PL"/>
      </w:pPr>
    </w:p>
    <w:p w14:paraId="53046CF6" w14:textId="77777777" w:rsidR="001A0AFF" w:rsidRDefault="00EB0CF4">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6BD503E0" w14:textId="77777777" w:rsidR="001A0AFF" w:rsidRDefault="001A0AFF">
      <w:pPr>
        <w:pStyle w:val="PL"/>
      </w:pPr>
    </w:p>
    <w:p w14:paraId="66029D1C" w14:textId="77777777" w:rsidR="001A0AFF" w:rsidRDefault="00EB0CF4">
      <w:pPr>
        <w:pStyle w:val="PL"/>
        <w:rPr>
          <w:color w:val="808080"/>
        </w:rPr>
      </w:pPr>
      <w:r>
        <w:rPr>
          <w:color w:val="808080"/>
        </w:rPr>
        <w:t>-- TAG-MEASOBJECTNR-SL-STOP</w:t>
      </w:r>
    </w:p>
    <w:p w14:paraId="0D523B61" w14:textId="77777777" w:rsidR="001A0AFF" w:rsidRDefault="00EB0CF4">
      <w:pPr>
        <w:pStyle w:val="PL"/>
        <w:rPr>
          <w:color w:val="808080"/>
        </w:rPr>
      </w:pPr>
      <w:r>
        <w:rPr>
          <w:color w:val="808080"/>
        </w:rPr>
        <w:t>-- ASN1STOP</w:t>
      </w:r>
    </w:p>
    <w:p w14:paraId="26BCA38C" w14:textId="77777777" w:rsidR="001A0AFF" w:rsidRDefault="001A0AFF"/>
    <w:p w14:paraId="2DDB0B40" w14:textId="77777777" w:rsidR="001A0AFF" w:rsidRDefault="00EB0CF4">
      <w:pPr>
        <w:pStyle w:val="4"/>
      </w:pPr>
      <w:bookmarkStart w:id="765" w:name="_Toc100930162"/>
      <w:r>
        <w:t>–</w:t>
      </w:r>
      <w:r>
        <w:tab/>
      </w:r>
      <w:r>
        <w:rPr>
          <w:i/>
          <w:iCs/>
        </w:rPr>
        <w:t>M</w:t>
      </w:r>
      <w:r>
        <w:rPr>
          <w:i/>
        </w:rPr>
        <w:t>easObjectRxTxDiff</w:t>
      </w:r>
      <w:bookmarkEnd w:id="765"/>
    </w:p>
    <w:p w14:paraId="474B647A" w14:textId="77777777" w:rsidR="001A0AFF" w:rsidRDefault="00EB0CF4">
      <w:r>
        <w:t xml:space="preserve">The IE </w:t>
      </w:r>
      <w:r>
        <w:rPr>
          <w:i/>
          <w:iCs/>
        </w:rPr>
        <w:t>M</w:t>
      </w:r>
      <w:r>
        <w:rPr>
          <w:i/>
        </w:rPr>
        <w:t>easObjectRxTxDiff</w:t>
      </w:r>
      <w:r>
        <w:t xml:space="preserve"> is used to configure the measurement object for UE Rx-Tx time difference measurement.</w:t>
      </w:r>
    </w:p>
    <w:p w14:paraId="325A6813" w14:textId="77777777" w:rsidR="001A0AFF" w:rsidRDefault="00EB0CF4">
      <w:pPr>
        <w:pStyle w:val="TH"/>
      </w:pPr>
      <w:r>
        <w:rPr>
          <w:i/>
        </w:rPr>
        <w:t>MeasObjectRxTxDiff</w:t>
      </w:r>
      <w:r>
        <w:t xml:space="preserve"> information element</w:t>
      </w:r>
    </w:p>
    <w:p w14:paraId="51576CE1" w14:textId="77777777" w:rsidR="001A0AFF" w:rsidRDefault="00EB0CF4">
      <w:pPr>
        <w:pStyle w:val="PL"/>
        <w:rPr>
          <w:color w:val="808080"/>
        </w:rPr>
      </w:pPr>
      <w:r>
        <w:rPr>
          <w:color w:val="808080"/>
        </w:rPr>
        <w:t>-- ASN1START</w:t>
      </w:r>
    </w:p>
    <w:p w14:paraId="21F8D49F" w14:textId="77777777" w:rsidR="001A0AFF" w:rsidRDefault="00EB0CF4">
      <w:pPr>
        <w:pStyle w:val="PL"/>
        <w:rPr>
          <w:color w:val="808080"/>
        </w:rPr>
      </w:pPr>
      <w:r>
        <w:rPr>
          <w:color w:val="808080"/>
        </w:rPr>
        <w:t>-- TAG-MEASOBJECTRXTXDIFF-START</w:t>
      </w:r>
    </w:p>
    <w:p w14:paraId="6201AC47" w14:textId="77777777" w:rsidR="001A0AFF" w:rsidRDefault="001A0AFF">
      <w:pPr>
        <w:pStyle w:val="PL"/>
      </w:pPr>
    </w:p>
    <w:p w14:paraId="753B1BCC" w14:textId="77777777" w:rsidR="001A0AFF" w:rsidRDefault="001A0AFF">
      <w:pPr>
        <w:pStyle w:val="PL"/>
      </w:pPr>
    </w:p>
    <w:p w14:paraId="77A6528C" w14:textId="77777777" w:rsidR="001A0AFF" w:rsidRDefault="00EB0CF4">
      <w:pPr>
        <w:pStyle w:val="PL"/>
      </w:pPr>
      <w:r>
        <w:t xml:space="preserve">MeasObjectRxTxDiff-r17 ::=      </w:t>
      </w:r>
      <w:r>
        <w:rPr>
          <w:color w:val="993366"/>
        </w:rPr>
        <w:t>SEQUENCE</w:t>
      </w:r>
      <w:r>
        <w:t xml:space="preserve"> {</w:t>
      </w:r>
    </w:p>
    <w:p w14:paraId="42B9C55D" w14:textId="77777777" w:rsidR="001A0AFF" w:rsidRDefault="00EB0CF4">
      <w:pPr>
        <w:pStyle w:val="PL"/>
      </w:pPr>
      <w:r>
        <w:t xml:space="preserve">    dl-Ref-r17      </w:t>
      </w:r>
      <w:r>
        <w:rPr>
          <w:color w:val="993366"/>
        </w:rPr>
        <w:t>CHOICE</w:t>
      </w:r>
      <w:r>
        <w:t xml:space="preserve"> {</w:t>
      </w:r>
    </w:p>
    <w:p w14:paraId="6BD5480A" w14:textId="77777777" w:rsidR="001A0AFF" w:rsidRDefault="00EB0CF4">
      <w:pPr>
        <w:pStyle w:val="PL"/>
      </w:pPr>
      <w:r>
        <w:t xml:space="preserve">        prs-Ref-r17             </w:t>
      </w:r>
      <w:r>
        <w:rPr>
          <w:color w:val="993366"/>
        </w:rPr>
        <w:t>NULL</w:t>
      </w:r>
      <w:r>
        <w:t>,</w:t>
      </w:r>
    </w:p>
    <w:p w14:paraId="70399DDE" w14:textId="77777777" w:rsidR="001A0AFF" w:rsidRDefault="00EB0CF4">
      <w:pPr>
        <w:pStyle w:val="PL"/>
      </w:pPr>
      <w:r>
        <w:t xml:space="preserve">        csi-RS-Ref-r17          </w:t>
      </w:r>
      <w:r>
        <w:rPr>
          <w:color w:val="993366"/>
        </w:rPr>
        <w:t>NULL</w:t>
      </w:r>
      <w:r>
        <w:t>,</w:t>
      </w:r>
    </w:p>
    <w:p w14:paraId="6D6A3FC3" w14:textId="77777777" w:rsidR="001A0AFF" w:rsidRDefault="00EB0CF4">
      <w:pPr>
        <w:pStyle w:val="PL"/>
      </w:pPr>
      <w:r>
        <w:t xml:space="preserve">        ...</w:t>
      </w:r>
    </w:p>
    <w:p w14:paraId="201D0E42" w14:textId="77777777" w:rsidR="001A0AFF" w:rsidRDefault="00EB0CF4">
      <w:pPr>
        <w:pStyle w:val="PL"/>
        <w:rPr>
          <w:color w:val="808080"/>
        </w:rPr>
      </w:pPr>
      <w:r>
        <w:t xml:space="preserve">    }                               </w:t>
      </w:r>
      <w:r>
        <w:rPr>
          <w:color w:val="993366"/>
        </w:rPr>
        <w:t>OPTIONAL</w:t>
      </w:r>
      <w:r>
        <w:t xml:space="preserve">,   </w:t>
      </w:r>
      <w:r>
        <w:rPr>
          <w:color w:val="808080"/>
        </w:rPr>
        <w:t>-- Need R</w:t>
      </w:r>
    </w:p>
    <w:p w14:paraId="15B8BB8B" w14:textId="77777777" w:rsidR="001A0AFF" w:rsidRDefault="00EB0CF4">
      <w:pPr>
        <w:pStyle w:val="PL"/>
      </w:pPr>
      <w:r>
        <w:t xml:space="preserve">    ...</w:t>
      </w:r>
    </w:p>
    <w:p w14:paraId="6AFF747F" w14:textId="77777777" w:rsidR="001A0AFF" w:rsidRDefault="00EB0CF4">
      <w:pPr>
        <w:pStyle w:val="PL"/>
      </w:pPr>
      <w:r>
        <w:t>}</w:t>
      </w:r>
    </w:p>
    <w:p w14:paraId="65252465" w14:textId="77777777" w:rsidR="001A0AFF" w:rsidRDefault="001A0AFF">
      <w:pPr>
        <w:pStyle w:val="PL"/>
      </w:pPr>
    </w:p>
    <w:p w14:paraId="5CF2250F" w14:textId="77777777" w:rsidR="001A0AFF" w:rsidRDefault="00EB0CF4">
      <w:pPr>
        <w:pStyle w:val="PL"/>
        <w:rPr>
          <w:color w:val="808080"/>
        </w:rPr>
      </w:pPr>
      <w:r>
        <w:rPr>
          <w:color w:val="808080"/>
        </w:rPr>
        <w:t>-- TAG-MEASOBJECTRXTXDIFF-STOP</w:t>
      </w:r>
    </w:p>
    <w:p w14:paraId="50849FA4" w14:textId="77777777" w:rsidR="001A0AFF" w:rsidRDefault="00EB0CF4">
      <w:pPr>
        <w:pStyle w:val="PL"/>
        <w:rPr>
          <w:color w:val="808080"/>
        </w:rPr>
      </w:pPr>
      <w:r>
        <w:rPr>
          <w:color w:val="808080"/>
        </w:rPr>
        <w:t>-- ASN1STOP</w:t>
      </w:r>
    </w:p>
    <w:p w14:paraId="0AED45B3" w14:textId="77777777" w:rsidR="001A0AFF" w:rsidRDefault="001A0AFF"/>
    <w:tbl>
      <w:tblPr>
        <w:tblStyle w:val="af7"/>
        <w:tblW w:w="14173" w:type="dxa"/>
        <w:tblLook w:val="04A0" w:firstRow="1" w:lastRow="0" w:firstColumn="1" w:lastColumn="0" w:noHBand="0" w:noVBand="1"/>
      </w:tblPr>
      <w:tblGrid>
        <w:gridCol w:w="14173"/>
      </w:tblGrid>
      <w:tr w:rsidR="001A0AFF" w14:paraId="13C108D6" w14:textId="77777777">
        <w:tc>
          <w:tcPr>
            <w:tcW w:w="14281" w:type="dxa"/>
          </w:tcPr>
          <w:p w14:paraId="4B97A5D0" w14:textId="77777777" w:rsidR="001A0AFF" w:rsidRDefault="00EB0CF4">
            <w:pPr>
              <w:pStyle w:val="TAH"/>
            </w:pPr>
            <w:r>
              <w:rPr>
                <w:i/>
              </w:rPr>
              <w:t>MeasObjectRxTxDiff field descriptions</w:t>
            </w:r>
          </w:p>
        </w:tc>
      </w:tr>
      <w:tr w:rsidR="001A0AFF" w14:paraId="6AF2BE6E" w14:textId="77777777">
        <w:tc>
          <w:tcPr>
            <w:tcW w:w="14281" w:type="dxa"/>
          </w:tcPr>
          <w:p w14:paraId="6F7CBF46" w14:textId="77777777" w:rsidR="001A0AFF" w:rsidRDefault="00EB0CF4">
            <w:pPr>
              <w:pStyle w:val="TAL"/>
              <w:rPr>
                <w:b/>
                <w:i/>
              </w:rPr>
            </w:pPr>
            <w:r>
              <w:rPr>
                <w:b/>
                <w:i/>
              </w:rPr>
              <w:t>dl-Ref</w:t>
            </w:r>
          </w:p>
          <w:p w14:paraId="1FC2CFDA" w14:textId="77777777" w:rsidR="001A0AFF" w:rsidRDefault="00EB0CF4">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0FAC9592" w14:textId="77777777" w:rsidR="001A0AFF" w:rsidRDefault="00EB0CF4">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7D806B3B" w14:textId="77777777" w:rsidR="001A0AFF" w:rsidRDefault="001A0AFF"/>
    <w:p w14:paraId="429EBE94" w14:textId="77777777" w:rsidR="001A0AFF" w:rsidRDefault="00EB0CF4">
      <w:pPr>
        <w:pStyle w:val="4"/>
        <w:rPr>
          <w:i/>
        </w:rPr>
      </w:pPr>
      <w:bookmarkStart w:id="766" w:name="_Toc100930163"/>
      <w:bookmarkStart w:id="767" w:name="_Toc60777263"/>
      <w:r>
        <w:lastRenderedPageBreak/>
        <w:t>–</w:t>
      </w:r>
      <w:r>
        <w:tab/>
      </w:r>
      <w:r>
        <w:rPr>
          <w:i/>
        </w:rPr>
        <w:t>MeasObjectToAddModList</w:t>
      </w:r>
      <w:bookmarkEnd w:id="766"/>
      <w:bookmarkEnd w:id="767"/>
    </w:p>
    <w:p w14:paraId="5F020F40" w14:textId="77777777" w:rsidR="001A0AFF" w:rsidRDefault="00EB0CF4">
      <w:r>
        <w:t xml:space="preserve">The IE </w:t>
      </w:r>
      <w:r>
        <w:rPr>
          <w:i/>
        </w:rPr>
        <w:t>MeasObjectToAddModList</w:t>
      </w:r>
      <w:r>
        <w:t xml:space="preserve"> concerns a list of measurement objects to add or modify.</w:t>
      </w:r>
    </w:p>
    <w:p w14:paraId="6D100222" w14:textId="77777777" w:rsidR="001A0AFF" w:rsidRDefault="00EB0CF4">
      <w:pPr>
        <w:pStyle w:val="TH"/>
      </w:pPr>
      <w:r>
        <w:rPr>
          <w:i/>
        </w:rPr>
        <w:t>MeasObjectToAddModList</w:t>
      </w:r>
      <w:r>
        <w:t xml:space="preserve"> information element</w:t>
      </w:r>
    </w:p>
    <w:p w14:paraId="1A2EC42C" w14:textId="77777777" w:rsidR="001A0AFF" w:rsidRDefault="00EB0CF4">
      <w:pPr>
        <w:pStyle w:val="PL"/>
        <w:rPr>
          <w:color w:val="808080"/>
        </w:rPr>
      </w:pPr>
      <w:r>
        <w:rPr>
          <w:color w:val="808080"/>
        </w:rPr>
        <w:t>-- ASN1START</w:t>
      </w:r>
    </w:p>
    <w:p w14:paraId="0F287C2B" w14:textId="77777777" w:rsidR="001A0AFF" w:rsidRDefault="00EB0CF4">
      <w:pPr>
        <w:pStyle w:val="PL"/>
        <w:rPr>
          <w:color w:val="808080"/>
        </w:rPr>
      </w:pPr>
      <w:r>
        <w:rPr>
          <w:color w:val="808080"/>
        </w:rPr>
        <w:t>-- TAG-MEASOBJECTTOADDMODLIST-START</w:t>
      </w:r>
    </w:p>
    <w:p w14:paraId="1F30293B" w14:textId="77777777" w:rsidR="001A0AFF" w:rsidRDefault="001A0AFF">
      <w:pPr>
        <w:pStyle w:val="PL"/>
      </w:pPr>
    </w:p>
    <w:p w14:paraId="15AA8B56" w14:textId="77777777" w:rsidR="001A0AFF" w:rsidRDefault="00EB0CF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4AB01FFC" w14:textId="77777777" w:rsidR="001A0AFF" w:rsidRDefault="001A0AFF">
      <w:pPr>
        <w:pStyle w:val="PL"/>
      </w:pPr>
    </w:p>
    <w:p w14:paraId="61C7D3CC" w14:textId="77777777" w:rsidR="001A0AFF" w:rsidRDefault="00EB0CF4">
      <w:pPr>
        <w:pStyle w:val="PL"/>
      </w:pPr>
      <w:r>
        <w:t xml:space="preserve">MeasObjectToAddMod ::=                      </w:t>
      </w:r>
      <w:r>
        <w:rPr>
          <w:color w:val="993366"/>
        </w:rPr>
        <w:t>SEQUENCE</w:t>
      </w:r>
      <w:r>
        <w:t xml:space="preserve"> {</w:t>
      </w:r>
    </w:p>
    <w:p w14:paraId="4A151D5D" w14:textId="77777777" w:rsidR="001A0AFF" w:rsidRDefault="00EB0CF4">
      <w:pPr>
        <w:pStyle w:val="PL"/>
      </w:pPr>
      <w:r>
        <w:t xml:space="preserve">    measObjectId                                MeasObjectId,</w:t>
      </w:r>
    </w:p>
    <w:p w14:paraId="271453FA" w14:textId="77777777" w:rsidR="001A0AFF" w:rsidRDefault="00EB0CF4">
      <w:pPr>
        <w:pStyle w:val="PL"/>
      </w:pPr>
      <w:r>
        <w:t xml:space="preserve">    measObject                                  </w:t>
      </w:r>
      <w:r>
        <w:rPr>
          <w:color w:val="993366"/>
        </w:rPr>
        <w:t>CHOICE</w:t>
      </w:r>
      <w:r>
        <w:t xml:space="preserve"> {</w:t>
      </w:r>
    </w:p>
    <w:p w14:paraId="51E65378" w14:textId="77777777" w:rsidR="001A0AFF" w:rsidRDefault="00EB0CF4">
      <w:pPr>
        <w:pStyle w:val="PL"/>
      </w:pPr>
      <w:r>
        <w:t xml:space="preserve">        measObjectNR                                MeasObjectNR,</w:t>
      </w:r>
    </w:p>
    <w:p w14:paraId="0C1CFE89" w14:textId="77777777" w:rsidR="001A0AFF" w:rsidRDefault="00EB0CF4">
      <w:pPr>
        <w:pStyle w:val="PL"/>
      </w:pPr>
      <w:r>
        <w:t xml:space="preserve">        ...,</w:t>
      </w:r>
    </w:p>
    <w:p w14:paraId="4F5D7C60" w14:textId="77777777" w:rsidR="001A0AFF" w:rsidRDefault="00EB0CF4">
      <w:pPr>
        <w:pStyle w:val="PL"/>
      </w:pPr>
      <w:r>
        <w:t xml:space="preserve">        measObjectEUTRA                             MeasObjectEUTRA,</w:t>
      </w:r>
    </w:p>
    <w:p w14:paraId="507947F7" w14:textId="77777777" w:rsidR="001A0AFF" w:rsidRDefault="00EB0CF4">
      <w:pPr>
        <w:pStyle w:val="PL"/>
      </w:pPr>
      <w:r>
        <w:t xml:space="preserve">        measObjectUTRA-FDD-r16                      MeasObjectUTRA-FDD-r16,</w:t>
      </w:r>
    </w:p>
    <w:p w14:paraId="57CAA772" w14:textId="77777777" w:rsidR="001A0AFF" w:rsidRDefault="00EB0CF4">
      <w:pPr>
        <w:pStyle w:val="PL"/>
      </w:pPr>
      <w:r>
        <w:t xml:space="preserve">        measObjectNR-SL-r16                         MeasObjectNR-SL-r16,</w:t>
      </w:r>
    </w:p>
    <w:p w14:paraId="14869CA7" w14:textId="77777777" w:rsidR="001A0AFF" w:rsidRDefault="00EB0CF4">
      <w:pPr>
        <w:pStyle w:val="PL"/>
      </w:pPr>
      <w:r>
        <w:t xml:space="preserve">        measObjectCLI-r16                           MeasObjectCLI-r16,</w:t>
      </w:r>
    </w:p>
    <w:p w14:paraId="0B347D26" w14:textId="77777777" w:rsidR="001A0AFF" w:rsidRDefault="00EB0CF4">
      <w:pPr>
        <w:pStyle w:val="PL"/>
      </w:pPr>
      <w:r>
        <w:t xml:space="preserve">        measObjectRxTxDiff-r17                      MeasObjectRxTxDiff-r17,</w:t>
      </w:r>
    </w:p>
    <w:p w14:paraId="77B1E368" w14:textId="77777777" w:rsidR="001A0AFF" w:rsidRDefault="00EB0CF4">
      <w:pPr>
        <w:pStyle w:val="PL"/>
      </w:pPr>
      <w:r>
        <w:t xml:space="preserve">        measObjectRelay-r17                         SL-MeasObject-r16</w:t>
      </w:r>
    </w:p>
    <w:p w14:paraId="7E6E0D5B" w14:textId="77777777" w:rsidR="001A0AFF" w:rsidRDefault="00EB0CF4">
      <w:pPr>
        <w:pStyle w:val="PL"/>
      </w:pPr>
      <w:r>
        <w:t xml:space="preserve">    }</w:t>
      </w:r>
    </w:p>
    <w:p w14:paraId="5F035092" w14:textId="77777777" w:rsidR="001A0AFF" w:rsidRDefault="00EB0CF4">
      <w:pPr>
        <w:pStyle w:val="PL"/>
      </w:pPr>
      <w:r>
        <w:t>}</w:t>
      </w:r>
    </w:p>
    <w:p w14:paraId="1D36DC44" w14:textId="77777777" w:rsidR="001A0AFF" w:rsidRDefault="001A0AFF">
      <w:pPr>
        <w:pStyle w:val="PL"/>
      </w:pPr>
    </w:p>
    <w:p w14:paraId="5CACCD68" w14:textId="77777777" w:rsidR="001A0AFF" w:rsidRDefault="00EB0CF4">
      <w:pPr>
        <w:pStyle w:val="PL"/>
        <w:rPr>
          <w:color w:val="808080"/>
        </w:rPr>
      </w:pPr>
      <w:r>
        <w:rPr>
          <w:color w:val="808080"/>
        </w:rPr>
        <w:t>-- TAG-MEASOBJECTTOADDMODLIST-STOP</w:t>
      </w:r>
    </w:p>
    <w:p w14:paraId="6C50EB2A" w14:textId="77777777" w:rsidR="001A0AFF" w:rsidRDefault="00EB0CF4">
      <w:pPr>
        <w:pStyle w:val="PL"/>
        <w:rPr>
          <w:color w:val="808080"/>
        </w:rPr>
      </w:pPr>
      <w:r>
        <w:rPr>
          <w:color w:val="808080"/>
        </w:rPr>
        <w:t>-- ASN1STOP</w:t>
      </w:r>
    </w:p>
    <w:p w14:paraId="775AA909" w14:textId="77777777" w:rsidR="001A0AFF" w:rsidRDefault="001A0AFF"/>
    <w:p w14:paraId="6C13A4FE" w14:textId="77777777" w:rsidR="001A0AFF" w:rsidRDefault="00EB0CF4">
      <w:pPr>
        <w:pStyle w:val="4"/>
        <w:ind w:left="1416" w:hangingChars="590" w:hanging="1416"/>
        <w:rPr>
          <w:lang w:eastAsia="en-US"/>
        </w:rPr>
      </w:pPr>
      <w:bookmarkStart w:id="768" w:name="_Toc100930164"/>
      <w:bookmarkStart w:id="769" w:name="_Toc60777264"/>
      <w:r>
        <w:t>–</w:t>
      </w:r>
      <w:r>
        <w:tab/>
      </w:r>
      <w:r>
        <w:rPr>
          <w:i/>
        </w:rPr>
        <w:t>MeasObjectUTRA-FDD</w:t>
      </w:r>
      <w:bookmarkEnd w:id="768"/>
      <w:bookmarkEnd w:id="769"/>
    </w:p>
    <w:p w14:paraId="48ADA5AD" w14:textId="77777777" w:rsidR="001A0AFF" w:rsidRDefault="00EB0CF4">
      <w:r>
        <w:t xml:space="preserve">The IE </w:t>
      </w:r>
      <w:r>
        <w:rPr>
          <w:i/>
        </w:rPr>
        <w:t>MeasObjectUTRA-FDD</w:t>
      </w:r>
      <w:r>
        <w:t xml:space="preserve"> specifies information applicable for inter-RAT UTRA-FDD neighbouring cells.</w:t>
      </w:r>
    </w:p>
    <w:p w14:paraId="48B9ABFF" w14:textId="77777777" w:rsidR="001A0AFF" w:rsidRDefault="00EB0CF4">
      <w:pPr>
        <w:pStyle w:val="TH"/>
      </w:pPr>
      <w:r>
        <w:rPr>
          <w:bCs/>
          <w:i/>
          <w:iCs/>
        </w:rPr>
        <w:t>MeasObjectUTRA-FDD</w:t>
      </w:r>
      <w:r>
        <w:t xml:space="preserve"> information element</w:t>
      </w:r>
    </w:p>
    <w:p w14:paraId="160840C9" w14:textId="77777777" w:rsidR="001A0AFF" w:rsidRDefault="00EB0CF4">
      <w:pPr>
        <w:pStyle w:val="PL"/>
        <w:rPr>
          <w:color w:val="808080"/>
        </w:rPr>
      </w:pPr>
      <w:r>
        <w:rPr>
          <w:color w:val="808080"/>
        </w:rPr>
        <w:t>-- ASN1START</w:t>
      </w:r>
    </w:p>
    <w:p w14:paraId="55AA2F1E" w14:textId="77777777" w:rsidR="001A0AFF" w:rsidRDefault="00EB0CF4">
      <w:pPr>
        <w:pStyle w:val="PL"/>
        <w:rPr>
          <w:color w:val="808080"/>
        </w:rPr>
      </w:pPr>
      <w:r>
        <w:rPr>
          <w:color w:val="808080"/>
        </w:rPr>
        <w:t>-- TAG-MEASOBJECTUTRA-FDD-START</w:t>
      </w:r>
    </w:p>
    <w:p w14:paraId="7CDE7267" w14:textId="77777777" w:rsidR="001A0AFF" w:rsidRDefault="001A0AFF">
      <w:pPr>
        <w:pStyle w:val="PL"/>
      </w:pPr>
    </w:p>
    <w:p w14:paraId="7CD7D7D2" w14:textId="77777777" w:rsidR="001A0AFF" w:rsidRDefault="00EB0CF4">
      <w:pPr>
        <w:pStyle w:val="PL"/>
      </w:pPr>
      <w:r>
        <w:t>MeasObjectUTRA-FDD-</w:t>
      </w:r>
      <w:r>
        <w:rPr>
          <w:rFonts w:eastAsia="宋体"/>
        </w:rPr>
        <w:t>r16</w:t>
      </w:r>
      <w:r>
        <w:t xml:space="preserve"> ::=                  </w:t>
      </w:r>
      <w:r>
        <w:rPr>
          <w:color w:val="993366"/>
        </w:rPr>
        <w:t>SEQUENCE</w:t>
      </w:r>
      <w:r>
        <w:t xml:space="preserve"> {</w:t>
      </w:r>
    </w:p>
    <w:p w14:paraId="7F7F7D9C" w14:textId="77777777" w:rsidR="001A0AFF" w:rsidRDefault="00EB0CF4">
      <w:pPr>
        <w:pStyle w:val="PL"/>
      </w:pPr>
      <w:r>
        <w:t xml:space="preserve">    carrierFreq-r16                             ARFCN-ValueUTRA-FDD-r16,</w:t>
      </w:r>
    </w:p>
    <w:p w14:paraId="5902C048" w14:textId="77777777" w:rsidR="001A0AFF" w:rsidRDefault="00EB0CF4">
      <w:pPr>
        <w:pStyle w:val="PL"/>
        <w:rPr>
          <w:color w:val="808080"/>
        </w:rPr>
      </w:pPr>
      <w:r>
        <w:t xml:space="preserve">    utra-FDD-Q-OffsetRange-r16                  UTRA-FDD-Q-OffsetRange-r16              </w:t>
      </w:r>
      <w:r>
        <w:rPr>
          <w:color w:val="993366"/>
        </w:rPr>
        <w:t>OPTIONAL</w:t>
      </w:r>
      <w:r>
        <w:t xml:space="preserve">,         </w:t>
      </w:r>
      <w:r>
        <w:rPr>
          <w:color w:val="808080"/>
        </w:rPr>
        <w:t>-- Need R</w:t>
      </w:r>
    </w:p>
    <w:p w14:paraId="599778AD" w14:textId="77777777" w:rsidR="001A0AFF" w:rsidRDefault="00EB0CF4">
      <w:pPr>
        <w:pStyle w:val="PL"/>
        <w:rPr>
          <w:color w:val="808080"/>
        </w:rPr>
      </w:pPr>
      <w:r>
        <w:t xml:space="preserve">    cellsToRemoveList-r16                       UTRA-FDD-CellIndexList-r16              </w:t>
      </w:r>
      <w:r>
        <w:rPr>
          <w:color w:val="993366"/>
        </w:rPr>
        <w:t>OPTIONAL</w:t>
      </w:r>
      <w:r>
        <w:t xml:space="preserve">,         </w:t>
      </w:r>
      <w:r>
        <w:rPr>
          <w:color w:val="808080"/>
        </w:rPr>
        <w:t>-- Need N</w:t>
      </w:r>
    </w:p>
    <w:p w14:paraId="22FD5B9E" w14:textId="77777777" w:rsidR="001A0AFF" w:rsidRDefault="00EB0CF4">
      <w:pPr>
        <w:pStyle w:val="PL"/>
        <w:rPr>
          <w:color w:val="808080"/>
        </w:rPr>
      </w:pPr>
      <w:r>
        <w:t xml:space="preserve">    cellsToAddModList-r16                       CellsToAddModListUTRA-FDD-r16           </w:t>
      </w:r>
      <w:r>
        <w:rPr>
          <w:color w:val="993366"/>
        </w:rPr>
        <w:t>OPTIONAL</w:t>
      </w:r>
      <w:r>
        <w:t xml:space="preserve">,         </w:t>
      </w:r>
      <w:r>
        <w:rPr>
          <w:color w:val="808080"/>
        </w:rPr>
        <w:t>-- Need N</w:t>
      </w:r>
    </w:p>
    <w:p w14:paraId="6CB07CE9" w14:textId="77777777" w:rsidR="001A0AFF" w:rsidRDefault="00EB0CF4">
      <w:pPr>
        <w:pStyle w:val="PL"/>
      </w:pPr>
      <w:r>
        <w:t xml:space="preserve">    ...</w:t>
      </w:r>
    </w:p>
    <w:p w14:paraId="49B4DF8B" w14:textId="77777777" w:rsidR="001A0AFF" w:rsidRDefault="00EB0CF4">
      <w:pPr>
        <w:pStyle w:val="PL"/>
      </w:pPr>
      <w:r>
        <w:t>}</w:t>
      </w:r>
    </w:p>
    <w:p w14:paraId="3AF0BCBA" w14:textId="77777777" w:rsidR="001A0AFF" w:rsidRDefault="001A0AFF">
      <w:pPr>
        <w:pStyle w:val="PL"/>
      </w:pPr>
    </w:p>
    <w:p w14:paraId="4084EE42" w14:textId="77777777" w:rsidR="001A0AFF" w:rsidRDefault="00EB0CF4">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6B526C7" w14:textId="77777777" w:rsidR="001A0AFF" w:rsidRDefault="001A0AFF">
      <w:pPr>
        <w:pStyle w:val="PL"/>
      </w:pPr>
    </w:p>
    <w:p w14:paraId="2E9D811A" w14:textId="77777777" w:rsidR="001A0AFF" w:rsidRDefault="00EB0CF4">
      <w:pPr>
        <w:pStyle w:val="PL"/>
      </w:pPr>
      <w:r>
        <w:t xml:space="preserve">CellsToAddModUTRA-FDD-r16 ::=               </w:t>
      </w:r>
      <w:r>
        <w:rPr>
          <w:color w:val="993366"/>
        </w:rPr>
        <w:t>SEQUENCE</w:t>
      </w:r>
      <w:r>
        <w:t xml:space="preserve"> {</w:t>
      </w:r>
    </w:p>
    <w:p w14:paraId="6B6E8FFE" w14:textId="77777777" w:rsidR="001A0AFF" w:rsidRDefault="00EB0CF4">
      <w:pPr>
        <w:pStyle w:val="PL"/>
      </w:pPr>
      <w:r>
        <w:t xml:space="preserve">    cellIndexUTRA-FDD-r16                       UTRA-FDD-CellIndex-r16,</w:t>
      </w:r>
    </w:p>
    <w:p w14:paraId="0B970368" w14:textId="77777777" w:rsidR="001A0AFF" w:rsidRDefault="00EB0CF4">
      <w:pPr>
        <w:pStyle w:val="PL"/>
      </w:pPr>
      <w:r>
        <w:lastRenderedPageBreak/>
        <w:t xml:space="preserve">    physCellId-r16                              PhysCellIdUTRA-FDD-r16</w:t>
      </w:r>
    </w:p>
    <w:p w14:paraId="3B6A5146" w14:textId="77777777" w:rsidR="001A0AFF" w:rsidRDefault="00EB0CF4">
      <w:pPr>
        <w:pStyle w:val="PL"/>
      </w:pPr>
      <w:r>
        <w:t>}</w:t>
      </w:r>
    </w:p>
    <w:p w14:paraId="78BCAF83" w14:textId="77777777" w:rsidR="001A0AFF" w:rsidRDefault="001A0AFF">
      <w:pPr>
        <w:pStyle w:val="PL"/>
      </w:pPr>
    </w:p>
    <w:p w14:paraId="79A6208F" w14:textId="77777777" w:rsidR="001A0AFF" w:rsidRDefault="00EB0CF4">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753C0468" w14:textId="77777777" w:rsidR="001A0AFF" w:rsidRDefault="001A0AFF">
      <w:pPr>
        <w:pStyle w:val="PL"/>
      </w:pPr>
    </w:p>
    <w:p w14:paraId="1A8210BB" w14:textId="77777777" w:rsidR="001A0AFF" w:rsidRDefault="00EB0CF4">
      <w:pPr>
        <w:pStyle w:val="PL"/>
      </w:pPr>
      <w:r>
        <w:t xml:space="preserve">UTRA-FDD-CellIndex-r16 ::=                  </w:t>
      </w:r>
      <w:r>
        <w:rPr>
          <w:color w:val="993366"/>
        </w:rPr>
        <w:t>INTEGER</w:t>
      </w:r>
      <w:r>
        <w:t xml:space="preserve"> (1..maxCellMeasUTRA-FDD-r16)</w:t>
      </w:r>
    </w:p>
    <w:p w14:paraId="0AC88EA8" w14:textId="77777777" w:rsidR="001A0AFF" w:rsidRDefault="001A0AFF">
      <w:pPr>
        <w:pStyle w:val="PL"/>
      </w:pPr>
    </w:p>
    <w:p w14:paraId="4B1589C3" w14:textId="77777777" w:rsidR="001A0AFF" w:rsidRDefault="00EB0CF4">
      <w:pPr>
        <w:pStyle w:val="PL"/>
        <w:rPr>
          <w:color w:val="808080"/>
        </w:rPr>
      </w:pPr>
      <w:r>
        <w:rPr>
          <w:color w:val="808080"/>
        </w:rPr>
        <w:t>-- TAG-MEASOBJECTUTRA-FDD-STOP</w:t>
      </w:r>
    </w:p>
    <w:p w14:paraId="1452E9AA" w14:textId="77777777" w:rsidR="001A0AFF" w:rsidRDefault="00EB0CF4">
      <w:pPr>
        <w:pStyle w:val="PL"/>
        <w:rPr>
          <w:color w:val="808080"/>
        </w:rPr>
      </w:pPr>
      <w:r>
        <w:rPr>
          <w:color w:val="808080"/>
        </w:rPr>
        <w:t>-- ASN1STOP</w:t>
      </w:r>
    </w:p>
    <w:p w14:paraId="4BDAE0D8" w14:textId="77777777" w:rsidR="001A0AFF" w:rsidRDefault="001A0AF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1A0AFF" w14:paraId="784092A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26F0A041" w14:textId="77777777" w:rsidR="001A0AFF" w:rsidRDefault="00EB0CF4">
            <w:pPr>
              <w:pStyle w:val="TAH"/>
              <w:rPr>
                <w:lang w:eastAsia="en-GB"/>
              </w:rPr>
            </w:pPr>
            <w:r>
              <w:rPr>
                <w:i/>
                <w:lang w:eastAsia="en-GB"/>
              </w:rPr>
              <w:t>MeasObjectUTRA-FDD</w:t>
            </w:r>
            <w:r>
              <w:rPr>
                <w:iCs/>
                <w:lang w:eastAsia="en-GB"/>
              </w:rPr>
              <w:t xml:space="preserve"> field descriptions</w:t>
            </w:r>
          </w:p>
        </w:tc>
      </w:tr>
      <w:tr w:rsidR="001A0AFF" w14:paraId="10047D2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0474E4F" w14:textId="77777777" w:rsidR="001A0AFF" w:rsidRDefault="00EB0CF4">
            <w:pPr>
              <w:pStyle w:val="TAL"/>
              <w:rPr>
                <w:b/>
                <w:bCs/>
                <w:i/>
                <w:lang w:eastAsia="en-GB"/>
              </w:rPr>
            </w:pPr>
            <w:r>
              <w:rPr>
                <w:b/>
                <w:bCs/>
                <w:i/>
                <w:lang w:eastAsia="en-GB"/>
              </w:rPr>
              <w:t>carrierFreq</w:t>
            </w:r>
          </w:p>
          <w:p w14:paraId="2A9422B7" w14:textId="77777777" w:rsidR="001A0AFF" w:rsidRDefault="00EB0CF4">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1A0AFF" w14:paraId="344B7E1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43181E" w14:textId="77777777" w:rsidR="001A0AFF" w:rsidRDefault="00EB0CF4">
            <w:pPr>
              <w:pStyle w:val="TAL"/>
              <w:rPr>
                <w:b/>
                <w:bCs/>
                <w:i/>
                <w:lang w:eastAsia="en-GB"/>
              </w:rPr>
            </w:pPr>
            <w:r>
              <w:rPr>
                <w:b/>
                <w:bCs/>
                <w:i/>
                <w:lang w:eastAsia="en-GB"/>
              </w:rPr>
              <w:t>cellIndexUTRA</w:t>
            </w:r>
            <w:r>
              <w:rPr>
                <w:b/>
                <w:i/>
                <w:lang w:eastAsia="sv-SE"/>
              </w:rPr>
              <w:t>-FDD</w:t>
            </w:r>
          </w:p>
          <w:p w14:paraId="0400F88A" w14:textId="77777777" w:rsidR="001A0AFF" w:rsidRDefault="00EB0CF4">
            <w:pPr>
              <w:pStyle w:val="TAL"/>
              <w:rPr>
                <w:lang w:eastAsia="en-GB"/>
              </w:rPr>
            </w:pPr>
            <w:r>
              <w:rPr>
                <w:lang w:eastAsia="en-GB"/>
              </w:rPr>
              <w:t>Entry index in the neighbouring cell list.</w:t>
            </w:r>
          </w:p>
        </w:tc>
      </w:tr>
      <w:tr w:rsidR="001A0AFF" w14:paraId="241F47D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F319F95" w14:textId="77777777" w:rsidR="001A0AFF" w:rsidRDefault="00EB0CF4">
            <w:pPr>
              <w:pStyle w:val="TAL"/>
              <w:rPr>
                <w:b/>
                <w:bCs/>
                <w:i/>
                <w:lang w:eastAsia="en-GB"/>
              </w:rPr>
            </w:pPr>
            <w:r>
              <w:rPr>
                <w:b/>
                <w:bCs/>
                <w:i/>
                <w:lang w:eastAsia="en-GB"/>
              </w:rPr>
              <w:t>cellsToAddModList</w:t>
            </w:r>
          </w:p>
          <w:p w14:paraId="3DC405CC" w14:textId="77777777" w:rsidR="001A0AFF" w:rsidRDefault="00EB0CF4">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1A0AFF" w14:paraId="70E9B1B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F12D532" w14:textId="77777777" w:rsidR="001A0AFF" w:rsidRDefault="00EB0CF4">
            <w:pPr>
              <w:pStyle w:val="TAL"/>
              <w:rPr>
                <w:b/>
                <w:bCs/>
                <w:i/>
                <w:lang w:eastAsia="en-GB"/>
              </w:rPr>
            </w:pPr>
            <w:r>
              <w:rPr>
                <w:b/>
                <w:bCs/>
                <w:i/>
                <w:lang w:eastAsia="en-GB"/>
              </w:rPr>
              <w:t>cellsToRemoveList</w:t>
            </w:r>
          </w:p>
          <w:p w14:paraId="7089C8CF" w14:textId="77777777" w:rsidR="001A0AFF" w:rsidRDefault="00EB0CF4">
            <w:pPr>
              <w:pStyle w:val="TAL"/>
              <w:rPr>
                <w:lang w:eastAsia="en-GB"/>
              </w:rPr>
            </w:pPr>
            <w:r>
              <w:rPr>
                <w:lang w:eastAsia="en-GB"/>
              </w:rPr>
              <w:t>List of cells to remove from the neighbouring cell list.</w:t>
            </w:r>
          </w:p>
        </w:tc>
      </w:tr>
      <w:tr w:rsidR="001A0AFF" w14:paraId="07AE8C2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054D2AA" w14:textId="77777777" w:rsidR="001A0AFF" w:rsidRDefault="00EB0CF4">
            <w:pPr>
              <w:pStyle w:val="TAL"/>
              <w:rPr>
                <w:b/>
                <w:i/>
                <w:lang w:eastAsia="sv-SE"/>
              </w:rPr>
            </w:pPr>
            <w:r>
              <w:rPr>
                <w:b/>
                <w:i/>
                <w:lang w:eastAsia="sv-SE"/>
              </w:rPr>
              <w:t>utra</w:t>
            </w:r>
            <w:r>
              <w:rPr>
                <w:b/>
                <w:lang w:eastAsia="sv-SE"/>
              </w:rPr>
              <w:t>-</w:t>
            </w:r>
            <w:r>
              <w:rPr>
                <w:b/>
                <w:i/>
                <w:lang w:eastAsia="sv-SE"/>
              </w:rPr>
              <w:t>FDD-Q-OffsetRange</w:t>
            </w:r>
          </w:p>
          <w:p w14:paraId="61229B59" w14:textId="77777777" w:rsidR="001A0AFF" w:rsidRDefault="00EB0CF4">
            <w:pPr>
              <w:pStyle w:val="TAL"/>
              <w:rPr>
                <w:b/>
                <w:bCs/>
                <w:i/>
                <w:lang w:eastAsia="en-GB"/>
              </w:rPr>
            </w:pPr>
            <w:r>
              <w:rPr>
                <w:lang w:eastAsia="sv-SE"/>
              </w:rPr>
              <w:t>Used to indicate a frequency specific offset to be applied when evaluating triggering conditions for measurement reporting. The value is in dB.</w:t>
            </w:r>
          </w:p>
        </w:tc>
      </w:tr>
    </w:tbl>
    <w:p w14:paraId="4E42D648" w14:textId="77777777" w:rsidR="001A0AFF" w:rsidRDefault="001A0AFF"/>
    <w:p w14:paraId="75237181" w14:textId="77777777" w:rsidR="001A0AFF" w:rsidRDefault="00EB0CF4">
      <w:pPr>
        <w:pStyle w:val="4"/>
        <w:rPr>
          <w:i/>
        </w:rPr>
      </w:pPr>
      <w:bookmarkStart w:id="770" w:name="_Toc60777265"/>
      <w:bookmarkStart w:id="771" w:name="_Toc100930165"/>
      <w:r>
        <w:rPr>
          <w:i/>
        </w:rPr>
        <w:t>–</w:t>
      </w:r>
      <w:r>
        <w:rPr>
          <w:i/>
        </w:rPr>
        <w:tab/>
        <w:t>MeasResultCellListSFTD-NR</w:t>
      </w:r>
      <w:bookmarkEnd w:id="770"/>
      <w:bookmarkEnd w:id="771"/>
    </w:p>
    <w:p w14:paraId="6BC64A89" w14:textId="77777777" w:rsidR="001A0AFF" w:rsidRDefault="00EB0CF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1266088" w14:textId="77777777" w:rsidR="001A0AFF" w:rsidRDefault="00EB0CF4">
      <w:pPr>
        <w:pStyle w:val="TH"/>
      </w:pPr>
      <w:r>
        <w:rPr>
          <w:i/>
          <w:iCs/>
        </w:rPr>
        <w:t>MeasResult</w:t>
      </w:r>
      <w:r>
        <w:rPr>
          <w:i/>
        </w:rPr>
        <w:t>CellList</w:t>
      </w:r>
      <w:r>
        <w:rPr>
          <w:i/>
          <w:iCs/>
        </w:rPr>
        <w:t>SFTD-NR</w:t>
      </w:r>
      <w:r>
        <w:rPr>
          <w:iCs/>
        </w:rPr>
        <w:t xml:space="preserve"> </w:t>
      </w:r>
      <w:r>
        <w:t>information element</w:t>
      </w:r>
    </w:p>
    <w:p w14:paraId="28521780" w14:textId="77777777" w:rsidR="001A0AFF" w:rsidRDefault="00EB0CF4">
      <w:pPr>
        <w:pStyle w:val="PL"/>
        <w:rPr>
          <w:color w:val="808080"/>
        </w:rPr>
      </w:pPr>
      <w:r>
        <w:rPr>
          <w:color w:val="808080"/>
        </w:rPr>
        <w:t>-- ASN1START</w:t>
      </w:r>
    </w:p>
    <w:p w14:paraId="705C5806" w14:textId="77777777" w:rsidR="001A0AFF" w:rsidRDefault="00EB0CF4">
      <w:pPr>
        <w:pStyle w:val="PL"/>
        <w:rPr>
          <w:color w:val="808080"/>
        </w:rPr>
      </w:pPr>
      <w:r>
        <w:rPr>
          <w:color w:val="808080"/>
        </w:rPr>
        <w:t>-- TAG-MEASRESULTCELLLISTSFTD-NR-START</w:t>
      </w:r>
    </w:p>
    <w:p w14:paraId="21A9C5CF" w14:textId="77777777" w:rsidR="001A0AFF" w:rsidRDefault="001A0AFF">
      <w:pPr>
        <w:pStyle w:val="PL"/>
      </w:pPr>
    </w:p>
    <w:p w14:paraId="091651C5" w14:textId="77777777" w:rsidR="001A0AFF" w:rsidRDefault="00EB0CF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84BB58E" w14:textId="77777777" w:rsidR="001A0AFF" w:rsidRDefault="001A0AFF">
      <w:pPr>
        <w:pStyle w:val="PL"/>
      </w:pPr>
    </w:p>
    <w:p w14:paraId="4B80CAE6" w14:textId="77777777" w:rsidR="001A0AFF" w:rsidRDefault="00EB0CF4">
      <w:pPr>
        <w:pStyle w:val="PL"/>
      </w:pPr>
      <w:r>
        <w:t xml:space="preserve">MeasResultCellSFTD-NR ::=              </w:t>
      </w:r>
      <w:r>
        <w:rPr>
          <w:color w:val="993366"/>
        </w:rPr>
        <w:t>SEQUENCE</w:t>
      </w:r>
      <w:r>
        <w:t xml:space="preserve"> {</w:t>
      </w:r>
    </w:p>
    <w:p w14:paraId="26F4A9E1" w14:textId="77777777" w:rsidR="001A0AFF" w:rsidRDefault="00EB0CF4">
      <w:pPr>
        <w:pStyle w:val="PL"/>
      </w:pPr>
      <w:r>
        <w:t xml:space="preserve">    physCellId                            PhysCellId,</w:t>
      </w:r>
    </w:p>
    <w:p w14:paraId="1325EBCA" w14:textId="77777777" w:rsidR="001A0AFF" w:rsidRDefault="00EB0CF4">
      <w:pPr>
        <w:pStyle w:val="PL"/>
      </w:pPr>
      <w:r>
        <w:t xml:space="preserve">    sfn-OffsetResult                      </w:t>
      </w:r>
      <w:r>
        <w:rPr>
          <w:color w:val="993366"/>
        </w:rPr>
        <w:t>INTEGER</w:t>
      </w:r>
      <w:r>
        <w:t xml:space="preserve"> (0..1023),</w:t>
      </w:r>
    </w:p>
    <w:p w14:paraId="30D37010" w14:textId="77777777" w:rsidR="001A0AFF" w:rsidRDefault="00EB0CF4">
      <w:pPr>
        <w:pStyle w:val="PL"/>
      </w:pPr>
      <w:r>
        <w:t xml:space="preserve">    frameBoundaryOffsetResult             </w:t>
      </w:r>
      <w:r>
        <w:rPr>
          <w:color w:val="993366"/>
        </w:rPr>
        <w:t>INTEGER</w:t>
      </w:r>
      <w:r>
        <w:t xml:space="preserve"> (-30720..30719),</w:t>
      </w:r>
    </w:p>
    <w:p w14:paraId="3A7EDAD2" w14:textId="77777777" w:rsidR="001A0AFF" w:rsidRDefault="00EB0CF4">
      <w:pPr>
        <w:pStyle w:val="PL"/>
      </w:pPr>
      <w:r>
        <w:t xml:space="preserve">    rsrp-Result                           RSRP-Range                      </w:t>
      </w:r>
      <w:r>
        <w:rPr>
          <w:color w:val="993366"/>
        </w:rPr>
        <w:t>OPTIONAL</w:t>
      </w:r>
    </w:p>
    <w:p w14:paraId="2F9D8F4B" w14:textId="77777777" w:rsidR="001A0AFF" w:rsidRDefault="00EB0CF4">
      <w:pPr>
        <w:pStyle w:val="PL"/>
      </w:pPr>
      <w:r>
        <w:t>}</w:t>
      </w:r>
    </w:p>
    <w:p w14:paraId="4A8F0464" w14:textId="77777777" w:rsidR="001A0AFF" w:rsidRDefault="001A0AFF">
      <w:pPr>
        <w:pStyle w:val="PL"/>
      </w:pPr>
    </w:p>
    <w:p w14:paraId="6BA8497E" w14:textId="77777777" w:rsidR="001A0AFF" w:rsidRDefault="00EB0CF4">
      <w:pPr>
        <w:pStyle w:val="PL"/>
        <w:rPr>
          <w:color w:val="808080"/>
        </w:rPr>
      </w:pPr>
      <w:r>
        <w:rPr>
          <w:color w:val="808080"/>
        </w:rPr>
        <w:t>-- TAG-MEASRESULTCELLLISTSFTD-NR-STOP</w:t>
      </w:r>
    </w:p>
    <w:p w14:paraId="32184675" w14:textId="77777777" w:rsidR="001A0AFF" w:rsidRDefault="00EB0CF4">
      <w:pPr>
        <w:pStyle w:val="PL"/>
        <w:rPr>
          <w:color w:val="808080"/>
        </w:rPr>
      </w:pPr>
      <w:r>
        <w:rPr>
          <w:color w:val="808080"/>
        </w:rPr>
        <w:t>-- ASN1STOP</w:t>
      </w:r>
    </w:p>
    <w:p w14:paraId="6853CEB1"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500F005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22D547C" w14:textId="77777777" w:rsidR="001A0AFF" w:rsidRDefault="00EB0CF4">
            <w:pPr>
              <w:pStyle w:val="TAH"/>
              <w:rPr>
                <w:lang w:eastAsia="en-GB"/>
              </w:rPr>
            </w:pPr>
            <w:r>
              <w:rPr>
                <w:i/>
                <w:lang w:eastAsia="en-GB"/>
              </w:rPr>
              <w:lastRenderedPageBreak/>
              <w:t>MeasResultCellSFTD-NR</w:t>
            </w:r>
            <w:r>
              <w:rPr>
                <w:lang w:eastAsia="en-GB"/>
              </w:rPr>
              <w:t xml:space="preserve"> field descriptions</w:t>
            </w:r>
          </w:p>
        </w:tc>
      </w:tr>
      <w:tr w:rsidR="001A0AFF" w14:paraId="2941206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6A8E28EE" w14:textId="77777777" w:rsidR="001A0AFF" w:rsidRDefault="00EB0CF4">
            <w:pPr>
              <w:pStyle w:val="TAL"/>
              <w:rPr>
                <w:b/>
                <w:i/>
                <w:lang w:eastAsia="en-GB"/>
              </w:rPr>
            </w:pPr>
            <w:r>
              <w:rPr>
                <w:b/>
                <w:i/>
                <w:lang w:eastAsia="en-GB"/>
              </w:rPr>
              <w:t>sfn-OffsetResult</w:t>
            </w:r>
          </w:p>
          <w:p w14:paraId="6AC52C4B" w14:textId="77777777" w:rsidR="001A0AFF" w:rsidRDefault="00EB0CF4">
            <w:pPr>
              <w:pStyle w:val="TAL"/>
              <w:rPr>
                <w:lang w:eastAsia="en-GB"/>
              </w:rPr>
            </w:pPr>
            <w:r>
              <w:rPr>
                <w:lang w:eastAsia="en-GB"/>
              </w:rPr>
              <w:t>Indicates the SFN difference between the PCell and the NR cell as an integer value according to TS 38.215 [9].</w:t>
            </w:r>
          </w:p>
        </w:tc>
      </w:tr>
      <w:tr w:rsidR="001A0AFF" w14:paraId="77D3F9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285ADB8" w14:textId="77777777" w:rsidR="001A0AFF" w:rsidRDefault="00EB0CF4">
            <w:pPr>
              <w:pStyle w:val="TAL"/>
              <w:rPr>
                <w:b/>
                <w:i/>
                <w:lang w:eastAsia="en-GB"/>
              </w:rPr>
            </w:pPr>
            <w:r>
              <w:rPr>
                <w:b/>
                <w:i/>
                <w:lang w:eastAsia="en-GB"/>
              </w:rPr>
              <w:t>frameBoundaryOffsetResult</w:t>
            </w:r>
          </w:p>
          <w:p w14:paraId="1D66478F" w14:textId="77777777" w:rsidR="001A0AFF" w:rsidRDefault="00EB0CF4">
            <w:pPr>
              <w:pStyle w:val="TAL"/>
              <w:rPr>
                <w:lang w:eastAsia="en-GB"/>
              </w:rPr>
            </w:pPr>
            <w:r>
              <w:rPr>
                <w:lang w:eastAsia="en-GB"/>
              </w:rPr>
              <w:t>Indicates the frame boundary difference between the PCell and the NR cell as an integer value according to TS 38.215 [9].</w:t>
            </w:r>
          </w:p>
        </w:tc>
      </w:tr>
    </w:tbl>
    <w:p w14:paraId="1A04CD8C" w14:textId="77777777" w:rsidR="001A0AFF" w:rsidRDefault="001A0AFF"/>
    <w:p w14:paraId="454E253D" w14:textId="77777777" w:rsidR="001A0AFF" w:rsidRDefault="00EB0CF4">
      <w:pPr>
        <w:pStyle w:val="4"/>
        <w:rPr>
          <w:i/>
        </w:rPr>
      </w:pPr>
      <w:bookmarkStart w:id="772" w:name="_Toc60777266"/>
      <w:bookmarkStart w:id="773" w:name="_Toc100930166"/>
      <w:r>
        <w:rPr>
          <w:i/>
        </w:rPr>
        <w:t>–</w:t>
      </w:r>
      <w:r>
        <w:rPr>
          <w:i/>
        </w:rPr>
        <w:tab/>
        <w:t>MeasResultCellListSFTD-EUTRA</w:t>
      </w:r>
      <w:bookmarkEnd w:id="772"/>
      <w:bookmarkEnd w:id="773"/>
    </w:p>
    <w:p w14:paraId="61F76389" w14:textId="77777777" w:rsidR="001A0AFF" w:rsidRDefault="00EB0CF4">
      <w:r>
        <w:t xml:space="preserve">The IE </w:t>
      </w:r>
      <w:r>
        <w:rPr>
          <w:i/>
          <w:iCs/>
        </w:rPr>
        <w:t>MeasResult</w:t>
      </w:r>
      <w:r>
        <w:rPr>
          <w:i/>
        </w:rPr>
        <w:t>CellList</w:t>
      </w:r>
      <w:r>
        <w:rPr>
          <w:i/>
          <w:iCs/>
        </w:rPr>
        <w:t>SFTD-EUTRA</w:t>
      </w:r>
      <w:r>
        <w:t xml:space="preserve"> consists of SFN and radio frame boundary difference between the PCell and an E-UTRA PSCell.</w:t>
      </w:r>
    </w:p>
    <w:p w14:paraId="6AB25875" w14:textId="77777777" w:rsidR="001A0AFF" w:rsidRDefault="00EB0CF4">
      <w:pPr>
        <w:pStyle w:val="TH"/>
      </w:pPr>
      <w:r>
        <w:rPr>
          <w:i/>
          <w:iCs/>
        </w:rPr>
        <w:t>MeasResult</w:t>
      </w:r>
      <w:r>
        <w:rPr>
          <w:i/>
        </w:rPr>
        <w:t>CellList</w:t>
      </w:r>
      <w:r>
        <w:rPr>
          <w:i/>
          <w:iCs/>
        </w:rPr>
        <w:t>SFTD-EUTRA</w:t>
      </w:r>
      <w:r>
        <w:rPr>
          <w:iCs/>
        </w:rPr>
        <w:t xml:space="preserve"> </w:t>
      </w:r>
      <w:r>
        <w:t>information element</w:t>
      </w:r>
    </w:p>
    <w:p w14:paraId="56F86A9A" w14:textId="77777777" w:rsidR="001A0AFF" w:rsidRDefault="00EB0CF4">
      <w:pPr>
        <w:pStyle w:val="PL"/>
        <w:rPr>
          <w:color w:val="808080"/>
        </w:rPr>
      </w:pPr>
      <w:r>
        <w:rPr>
          <w:color w:val="808080"/>
        </w:rPr>
        <w:t>-- ASN1START</w:t>
      </w:r>
    </w:p>
    <w:p w14:paraId="131E7794" w14:textId="77777777" w:rsidR="001A0AFF" w:rsidRDefault="00EB0CF4">
      <w:pPr>
        <w:pStyle w:val="PL"/>
        <w:rPr>
          <w:color w:val="808080"/>
        </w:rPr>
      </w:pPr>
      <w:r>
        <w:rPr>
          <w:color w:val="808080"/>
        </w:rPr>
        <w:t>-- TAG-MEASRESULTCELLLISTSFTD-EUTRA-START</w:t>
      </w:r>
    </w:p>
    <w:p w14:paraId="12DE363F" w14:textId="77777777" w:rsidR="001A0AFF" w:rsidRDefault="001A0AFF">
      <w:pPr>
        <w:pStyle w:val="PL"/>
      </w:pPr>
    </w:p>
    <w:p w14:paraId="71D3BB51" w14:textId="77777777" w:rsidR="001A0AFF" w:rsidRDefault="00EB0CF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2C6079D" w14:textId="77777777" w:rsidR="001A0AFF" w:rsidRDefault="001A0AFF">
      <w:pPr>
        <w:pStyle w:val="PL"/>
      </w:pPr>
    </w:p>
    <w:p w14:paraId="621EEF2B" w14:textId="77777777" w:rsidR="001A0AFF" w:rsidRDefault="00EB0CF4">
      <w:pPr>
        <w:pStyle w:val="PL"/>
      </w:pPr>
      <w:r>
        <w:t xml:space="preserve">MeasResultSFTD-EUTRA ::=           </w:t>
      </w:r>
      <w:r>
        <w:rPr>
          <w:color w:val="993366"/>
        </w:rPr>
        <w:t>SEQUENCE</w:t>
      </w:r>
      <w:r>
        <w:t xml:space="preserve"> {</w:t>
      </w:r>
    </w:p>
    <w:p w14:paraId="57CA3C5B" w14:textId="77777777" w:rsidR="001A0AFF" w:rsidRDefault="00EB0CF4">
      <w:pPr>
        <w:pStyle w:val="PL"/>
      </w:pPr>
      <w:r>
        <w:t xml:space="preserve">    eutra-PhysCellId                    EUTRA-PhysCellId,</w:t>
      </w:r>
    </w:p>
    <w:p w14:paraId="047A52F1" w14:textId="77777777" w:rsidR="001A0AFF" w:rsidRDefault="00EB0CF4">
      <w:pPr>
        <w:pStyle w:val="PL"/>
      </w:pPr>
      <w:r>
        <w:t xml:space="preserve">    sfn-OffsetResult                    </w:t>
      </w:r>
      <w:r>
        <w:rPr>
          <w:color w:val="993366"/>
        </w:rPr>
        <w:t>INTEGER</w:t>
      </w:r>
      <w:r>
        <w:t xml:space="preserve"> (0..1023),</w:t>
      </w:r>
    </w:p>
    <w:p w14:paraId="63CC9FE5" w14:textId="77777777" w:rsidR="001A0AFF" w:rsidRDefault="00EB0CF4">
      <w:pPr>
        <w:pStyle w:val="PL"/>
      </w:pPr>
      <w:r>
        <w:t xml:space="preserve">    frameBoundaryOffsetResult           </w:t>
      </w:r>
      <w:r>
        <w:rPr>
          <w:color w:val="993366"/>
        </w:rPr>
        <w:t>INTEGER</w:t>
      </w:r>
      <w:r>
        <w:t xml:space="preserve"> (-30720..30719),</w:t>
      </w:r>
    </w:p>
    <w:p w14:paraId="3C1F04CF" w14:textId="77777777" w:rsidR="001A0AFF" w:rsidRDefault="00EB0CF4">
      <w:pPr>
        <w:pStyle w:val="PL"/>
      </w:pPr>
      <w:r>
        <w:t xml:space="preserve">    rsrp-Result                         RSRP-Range                      </w:t>
      </w:r>
      <w:r>
        <w:rPr>
          <w:color w:val="993366"/>
        </w:rPr>
        <w:t>OPTIONAL</w:t>
      </w:r>
    </w:p>
    <w:p w14:paraId="0D085344" w14:textId="77777777" w:rsidR="001A0AFF" w:rsidRDefault="00EB0CF4">
      <w:pPr>
        <w:pStyle w:val="PL"/>
      </w:pPr>
      <w:r>
        <w:t>}</w:t>
      </w:r>
    </w:p>
    <w:p w14:paraId="136F17EB" w14:textId="77777777" w:rsidR="001A0AFF" w:rsidRDefault="001A0AFF">
      <w:pPr>
        <w:pStyle w:val="PL"/>
      </w:pPr>
    </w:p>
    <w:p w14:paraId="27F55F66" w14:textId="77777777" w:rsidR="001A0AFF" w:rsidRDefault="00EB0CF4">
      <w:pPr>
        <w:pStyle w:val="PL"/>
        <w:rPr>
          <w:color w:val="808080"/>
        </w:rPr>
      </w:pPr>
      <w:r>
        <w:rPr>
          <w:color w:val="808080"/>
        </w:rPr>
        <w:t>-- TAG-MEASRESULTCELLLISTSFTD-EUTRA-STOP</w:t>
      </w:r>
    </w:p>
    <w:p w14:paraId="0B599B68" w14:textId="77777777" w:rsidR="001A0AFF" w:rsidRDefault="00EB0CF4">
      <w:pPr>
        <w:pStyle w:val="PL"/>
        <w:rPr>
          <w:color w:val="808080"/>
        </w:rPr>
      </w:pPr>
      <w:r>
        <w:rPr>
          <w:color w:val="808080"/>
        </w:rPr>
        <w:t>-- ASN1STOP</w:t>
      </w:r>
    </w:p>
    <w:p w14:paraId="07ABA5F9"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428B84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F0AF5FB" w14:textId="77777777" w:rsidR="001A0AFF" w:rsidRDefault="00EB0CF4">
            <w:pPr>
              <w:pStyle w:val="TAH"/>
              <w:rPr>
                <w:lang w:eastAsia="en-GB"/>
              </w:rPr>
            </w:pPr>
            <w:r>
              <w:rPr>
                <w:i/>
                <w:lang w:eastAsia="en-GB"/>
              </w:rPr>
              <w:t>MeasResultSFTD-EUTRA</w:t>
            </w:r>
            <w:r>
              <w:rPr>
                <w:lang w:eastAsia="en-GB"/>
              </w:rPr>
              <w:t xml:space="preserve"> field descriptions</w:t>
            </w:r>
          </w:p>
        </w:tc>
      </w:tr>
      <w:tr w:rsidR="001A0AFF" w14:paraId="7AFE362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D6E19FE" w14:textId="77777777" w:rsidR="001A0AFF" w:rsidRDefault="00EB0CF4">
            <w:pPr>
              <w:pStyle w:val="TAL"/>
              <w:rPr>
                <w:i/>
                <w:lang w:eastAsia="sv-SE"/>
              </w:rPr>
            </w:pPr>
            <w:r>
              <w:rPr>
                <w:b/>
                <w:i/>
                <w:lang w:eastAsia="sv-SE"/>
              </w:rPr>
              <w:t>eutra-PhysCellId</w:t>
            </w:r>
          </w:p>
          <w:p w14:paraId="03E81F1C" w14:textId="77777777" w:rsidR="001A0AFF" w:rsidRDefault="00EB0CF4">
            <w:pPr>
              <w:pStyle w:val="TAL"/>
              <w:rPr>
                <w:lang w:eastAsia="sv-SE"/>
              </w:rPr>
            </w:pPr>
            <w:r>
              <w:rPr>
                <w:lang w:eastAsia="sv-SE"/>
              </w:rPr>
              <w:t>Identifies the physical cell identity of the E-UTRA cell for which the reporting is being performed.</w:t>
            </w:r>
          </w:p>
        </w:tc>
      </w:tr>
      <w:tr w:rsidR="001A0AFF" w14:paraId="6765DB1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56FA2B4" w14:textId="77777777" w:rsidR="001A0AFF" w:rsidRDefault="00EB0CF4">
            <w:pPr>
              <w:pStyle w:val="TAL"/>
              <w:rPr>
                <w:b/>
                <w:i/>
                <w:lang w:eastAsia="sv-SE"/>
              </w:rPr>
            </w:pPr>
            <w:r>
              <w:rPr>
                <w:b/>
                <w:i/>
                <w:lang w:eastAsia="sv-SE"/>
              </w:rPr>
              <w:t>sfn-OffsetResult</w:t>
            </w:r>
          </w:p>
          <w:p w14:paraId="26C179AE" w14:textId="77777777" w:rsidR="001A0AFF" w:rsidRDefault="00EB0CF4">
            <w:pPr>
              <w:pStyle w:val="TAL"/>
              <w:rPr>
                <w:lang w:eastAsia="sv-SE"/>
              </w:rPr>
            </w:pPr>
            <w:r>
              <w:rPr>
                <w:lang w:eastAsia="sv-SE"/>
              </w:rPr>
              <w:t>Indicates the SFN difference between the PCell and the E-UTRA cell as an integer value according to TS 38.215 [9].</w:t>
            </w:r>
          </w:p>
        </w:tc>
      </w:tr>
      <w:tr w:rsidR="001A0AFF" w14:paraId="2DC2AB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9928A6C" w14:textId="77777777" w:rsidR="001A0AFF" w:rsidRDefault="00EB0CF4">
            <w:pPr>
              <w:pStyle w:val="TAL"/>
              <w:rPr>
                <w:b/>
                <w:i/>
                <w:lang w:eastAsia="sv-SE"/>
              </w:rPr>
            </w:pPr>
            <w:r>
              <w:rPr>
                <w:b/>
                <w:i/>
                <w:lang w:eastAsia="sv-SE"/>
              </w:rPr>
              <w:t>frameBoundaryOffsetResult</w:t>
            </w:r>
          </w:p>
          <w:p w14:paraId="15D52A41" w14:textId="77777777" w:rsidR="001A0AFF" w:rsidRDefault="00EB0CF4">
            <w:pPr>
              <w:pStyle w:val="TAL"/>
              <w:rPr>
                <w:lang w:eastAsia="sv-SE"/>
              </w:rPr>
            </w:pPr>
            <w:r>
              <w:rPr>
                <w:lang w:eastAsia="sv-SE"/>
              </w:rPr>
              <w:t>Indicates the frame boundary difference between the PCell and the E-UTRA cell as an integer value according to TS 38.215 [9].</w:t>
            </w:r>
          </w:p>
        </w:tc>
      </w:tr>
    </w:tbl>
    <w:p w14:paraId="2026D8FF" w14:textId="77777777" w:rsidR="001A0AFF" w:rsidRDefault="001A0AFF"/>
    <w:p w14:paraId="0D5F78BF" w14:textId="77777777" w:rsidR="001A0AFF" w:rsidRDefault="00EB0CF4">
      <w:pPr>
        <w:pStyle w:val="4"/>
        <w:rPr>
          <w:i/>
        </w:rPr>
      </w:pPr>
      <w:bookmarkStart w:id="774" w:name="_Toc60777267"/>
      <w:bookmarkStart w:id="775" w:name="_Toc100930167"/>
      <w:r>
        <w:t>–</w:t>
      </w:r>
      <w:r>
        <w:tab/>
      </w:r>
      <w:r>
        <w:rPr>
          <w:i/>
        </w:rPr>
        <w:t>MeasResults</w:t>
      </w:r>
      <w:bookmarkEnd w:id="774"/>
      <w:bookmarkEnd w:id="775"/>
    </w:p>
    <w:p w14:paraId="22A7DD27" w14:textId="77777777" w:rsidR="001A0AFF" w:rsidRDefault="00EB0CF4">
      <w:r>
        <w:t xml:space="preserve">The IE </w:t>
      </w:r>
      <w:r>
        <w:rPr>
          <w:i/>
        </w:rPr>
        <w:t>MeasResults</w:t>
      </w:r>
      <w:r>
        <w:t xml:space="preserve"> covers measured results for intra-frequency, inter-frequency, inter-RAT mobility and measured results for NR sidelink communication.</w:t>
      </w:r>
    </w:p>
    <w:p w14:paraId="1CDBE9A0" w14:textId="77777777" w:rsidR="001A0AFF" w:rsidRDefault="00EB0CF4">
      <w:pPr>
        <w:pStyle w:val="TH"/>
      </w:pPr>
      <w:r>
        <w:rPr>
          <w:i/>
        </w:rPr>
        <w:t>MeasResults</w:t>
      </w:r>
      <w:r>
        <w:t xml:space="preserve"> information element</w:t>
      </w:r>
    </w:p>
    <w:p w14:paraId="3B9E6B67" w14:textId="77777777" w:rsidR="001A0AFF" w:rsidRDefault="00EB0CF4">
      <w:pPr>
        <w:pStyle w:val="PL"/>
        <w:rPr>
          <w:color w:val="808080"/>
        </w:rPr>
      </w:pPr>
      <w:r>
        <w:rPr>
          <w:color w:val="808080"/>
        </w:rPr>
        <w:t>-- ASN1START</w:t>
      </w:r>
    </w:p>
    <w:p w14:paraId="478B24CF" w14:textId="77777777" w:rsidR="001A0AFF" w:rsidRDefault="00EB0CF4">
      <w:pPr>
        <w:pStyle w:val="PL"/>
        <w:rPr>
          <w:color w:val="808080"/>
        </w:rPr>
      </w:pPr>
      <w:r>
        <w:rPr>
          <w:color w:val="808080"/>
        </w:rPr>
        <w:t>-- TAG-MEASRESULTS-START</w:t>
      </w:r>
    </w:p>
    <w:p w14:paraId="40100399" w14:textId="77777777" w:rsidR="001A0AFF" w:rsidRDefault="001A0AFF">
      <w:pPr>
        <w:pStyle w:val="PL"/>
      </w:pPr>
    </w:p>
    <w:p w14:paraId="4166DBB9" w14:textId="77777777" w:rsidR="001A0AFF" w:rsidRDefault="00EB0CF4">
      <w:pPr>
        <w:pStyle w:val="PL"/>
      </w:pPr>
      <w:r>
        <w:lastRenderedPageBreak/>
        <w:t xml:space="preserve">MeasResults ::=                         </w:t>
      </w:r>
      <w:r>
        <w:rPr>
          <w:color w:val="993366"/>
        </w:rPr>
        <w:t>SEQUENCE</w:t>
      </w:r>
      <w:r>
        <w:t xml:space="preserve"> {</w:t>
      </w:r>
    </w:p>
    <w:p w14:paraId="22082B90" w14:textId="77777777" w:rsidR="001A0AFF" w:rsidRDefault="00EB0CF4">
      <w:pPr>
        <w:pStyle w:val="PL"/>
      </w:pPr>
      <w:r>
        <w:t xml:space="preserve">    measId                                  MeasId,</w:t>
      </w:r>
    </w:p>
    <w:p w14:paraId="2E7C079C" w14:textId="77777777" w:rsidR="001A0AFF" w:rsidRDefault="00EB0CF4">
      <w:pPr>
        <w:pStyle w:val="PL"/>
      </w:pPr>
      <w:r>
        <w:t xml:space="preserve">    measResultServingMOList                 MeasResultServMOList,</w:t>
      </w:r>
    </w:p>
    <w:p w14:paraId="673CAC68" w14:textId="77777777" w:rsidR="001A0AFF" w:rsidRDefault="00EB0CF4">
      <w:pPr>
        <w:pStyle w:val="PL"/>
      </w:pPr>
      <w:r>
        <w:t xml:space="preserve">    measResultNeighCells                    </w:t>
      </w:r>
      <w:r>
        <w:rPr>
          <w:color w:val="993366"/>
        </w:rPr>
        <w:t>CHOICE</w:t>
      </w:r>
      <w:r>
        <w:t xml:space="preserve"> {</w:t>
      </w:r>
    </w:p>
    <w:p w14:paraId="1DAF0F97" w14:textId="77777777" w:rsidR="001A0AFF" w:rsidRDefault="00EB0CF4">
      <w:pPr>
        <w:pStyle w:val="PL"/>
      </w:pPr>
      <w:r>
        <w:t xml:space="preserve">        measResultListNR                        MeasResultListNR,</w:t>
      </w:r>
    </w:p>
    <w:p w14:paraId="5FF5C65B" w14:textId="77777777" w:rsidR="001A0AFF" w:rsidRDefault="00EB0CF4">
      <w:pPr>
        <w:pStyle w:val="PL"/>
      </w:pPr>
      <w:r>
        <w:t xml:space="preserve">        ...,</w:t>
      </w:r>
    </w:p>
    <w:p w14:paraId="72C77B3B" w14:textId="77777777" w:rsidR="001A0AFF" w:rsidRDefault="00EB0CF4">
      <w:pPr>
        <w:pStyle w:val="PL"/>
      </w:pPr>
      <w:r>
        <w:t xml:space="preserve">        measResultListEUTRA                     MeasResultListEUTRA,</w:t>
      </w:r>
    </w:p>
    <w:p w14:paraId="69CF6F08" w14:textId="77777777" w:rsidR="001A0AFF" w:rsidRDefault="00EB0CF4">
      <w:pPr>
        <w:pStyle w:val="PL"/>
      </w:pPr>
      <w:r>
        <w:t xml:space="preserve">        measResultListUTRA-FDD-r16              MeasResultListUTRA-FDD-r16,</w:t>
      </w:r>
    </w:p>
    <w:p w14:paraId="55E375A0" w14:textId="77777777" w:rsidR="001A0AFF" w:rsidRDefault="00EB0CF4">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12244E4C" w14:textId="77777777" w:rsidR="001A0AFF" w:rsidRDefault="00EB0CF4">
      <w:pPr>
        <w:pStyle w:val="PL"/>
      </w:pPr>
      <w:r>
        <w:t xml:space="preserve">    }                                                                                                                   </w:t>
      </w:r>
      <w:r>
        <w:rPr>
          <w:color w:val="993366"/>
        </w:rPr>
        <w:t>OPTIONAL</w:t>
      </w:r>
      <w:r>
        <w:t>,</w:t>
      </w:r>
    </w:p>
    <w:p w14:paraId="15DC84EA" w14:textId="77777777" w:rsidR="001A0AFF" w:rsidRDefault="00EB0CF4">
      <w:pPr>
        <w:pStyle w:val="PL"/>
      </w:pPr>
      <w:r>
        <w:t xml:space="preserve">    ...,</w:t>
      </w:r>
    </w:p>
    <w:p w14:paraId="47E3CD8A" w14:textId="77777777" w:rsidR="001A0AFF" w:rsidRDefault="00EB0CF4">
      <w:pPr>
        <w:pStyle w:val="PL"/>
      </w:pPr>
      <w:r>
        <w:t xml:space="preserve">    [[</w:t>
      </w:r>
    </w:p>
    <w:p w14:paraId="0950FA62" w14:textId="77777777" w:rsidR="001A0AFF" w:rsidRDefault="00EB0CF4">
      <w:pPr>
        <w:pStyle w:val="PL"/>
      </w:pPr>
      <w:r>
        <w:t xml:space="preserve">    measResultServFreqListEUTRA-SCG         MeasResultServFreqListEUTRA-SCG                                             </w:t>
      </w:r>
      <w:r>
        <w:rPr>
          <w:rFonts w:eastAsia="Batang"/>
          <w:color w:val="993366"/>
        </w:rPr>
        <w:t>OPTIONAL</w:t>
      </w:r>
      <w:r>
        <w:rPr>
          <w:rFonts w:eastAsia="Batang"/>
        </w:rPr>
        <w:t>,</w:t>
      </w:r>
    </w:p>
    <w:p w14:paraId="02A22D83" w14:textId="77777777" w:rsidR="001A0AFF" w:rsidRDefault="00EB0CF4">
      <w:pPr>
        <w:pStyle w:val="PL"/>
      </w:pPr>
      <w:r>
        <w:t xml:space="preserve">    measResultServFreqListNR-SCG            MeasResultServFreqListNR-SCG                                                </w:t>
      </w:r>
      <w:r>
        <w:rPr>
          <w:rFonts w:eastAsia="Batang"/>
          <w:color w:val="993366"/>
        </w:rPr>
        <w:t>OPTIONAL</w:t>
      </w:r>
      <w:r>
        <w:t>,</w:t>
      </w:r>
    </w:p>
    <w:p w14:paraId="22B8BF00" w14:textId="77777777" w:rsidR="001A0AFF" w:rsidRDefault="00EB0CF4">
      <w:pPr>
        <w:pStyle w:val="PL"/>
      </w:pPr>
      <w:r>
        <w:t xml:space="preserve">    measResultSFTD-EUTRA                    MeasResultSFTD-EUTRA                                                        </w:t>
      </w:r>
      <w:r>
        <w:rPr>
          <w:color w:val="993366"/>
        </w:rPr>
        <w:t>OPTIONAL</w:t>
      </w:r>
      <w:r>
        <w:t>,</w:t>
      </w:r>
    </w:p>
    <w:p w14:paraId="248436A0" w14:textId="77777777" w:rsidR="001A0AFF" w:rsidRDefault="00EB0CF4">
      <w:pPr>
        <w:pStyle w:val="PL"/>
        <w:rPr>
          <w:rFonts w:eastAsia="Batang"/>
        </w:rPr>
      </w:pPr>
      <w:r>
        <w:t xml:space="preserve">    measResultSFTD-NR                       MeasResultCellSFTD-NR                                                       </w:t>
      </w:r>
      <w:r>
        <w:rPr>
          <w:color w:val="993366"/>
        </w:rPr>
        <w:t>OPTIONAL</w:t>
      </w:r>
    </w:p>
    <w:p w14:paraId="7F305783" w14:textId="77777777" w:rsidR="001A0AFF" w:rsidRDefault="00EB0CF4">
      <w:pPr>
        <w:pStyle w:val="PL"/>
        <w:rPr>
          <w:rFonts w:eastAsia="Batang"/>
        </w:rPr>
      </w:pPr>
      <w:r>
        <w:rPr>
          <w:rFonts w:eastAsia="Batang"/>
        </w:rPr>
        <w:t xml:space="preserve">     ]],</w:t>
      </w:r>
    </w:p>
    <w:p w14:paraId="7C9A300D" w14:textId="77777777" w:rsidR="001A0AFF" w:rsidRDefault="00EB0CF4">
      <w:pPr>
        <w:pStyle w:val="PL"/>
        <w:rPr>
          <w:rFonts w:eastAsia="Batang"/>
        </w:rPr>
      </w:pPr>
      <w:r>
        <w:t xml:space="preserve">    </w:t>
      </w:r>
      <w:r>
        <w:rPr>
          <w:rFonts w:eastAsia="Batang"/>
        </w:rPr>
        <w:t xml:space="preserve"> [[</w:t>
      </w:r>
    </w:p>
    <w:p w14:paraId="42325F7A" w14:textId="77777777" w:rsidR="001A0AFF" w:rsidRDefault="00EB0CF4">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185B5CC" w14:textId="77777777" w:rsidR="001A0AFF" w:rsidRDefault="00EB0CF4">
      <w:pPr>
        <w:pStyle w:val="PL"/>
        <w:rPr>
          <w:rFonts w:eastAsia="Batang"/>
        </w:rPr>
      </w:pPr>
      <w:r>
        <w:t xml:space="preserve">    </w:t>
      </w:r>
      <w:r>
        <w:rPr>
          <w:rFonts w:eastAsia="Batang"/>
        </w:rPr>
        <w:t>]],</w:t>
      </w:r>
    </w:p>
    <w:p w14:paraId="219C0ADC" w14:textId="77777777" w:rsidR="001A0AFF" w:rsidRDefault="00EB0CF4">
      <w:pPr>
        <w:pStyle w:val="PL"/>
        <w:rPr>
          <w:rFonts w:eastAsia="Batang"/>
        </w:rPr>
      </w:pPr>
      <w:r>
        <w:t xml:space="preserve">    </w:t>
      </w:r>
      <w:r>
        <w:rPr>
          <w:rFonts w:eastAsia="Batang"/>
        </w:rPr>
        <w:t>[[</w:t>
      </w:r>
    </w:p>
    <w:p w14:paraId="7A5952CA" w14:textId="77777777" w:rsidR="001A0AFF" w:rsidRDefault="00EB0CF4">
      <w:pPr>
        <w:pStyle w:val="PL"/>
        <w:rPr>
          <w:rFonts w:eastAsia="Batang"/>
        </w:rPr>
      </w:pPr>
      <w:r>
        <w:t xml:space="preserve">    measResultForRSSI-r16                   MeasResultForRSSI-r16                                                       </w:t>
      </w:r>
      <w:r>
        <w:rPr>
          <w:color w:val="993366"/>
        </w:rPr>
        <w:t>OPTIONAL</w:t>
      </w:r>
      <w:r>
        <w:t>,</w:t>
      </w:r>
    </w:p>
    <w:p w14:paraId="4FCA0A6A" w14:textId="77777777" w:rsidR="001A0AFF" w:rsidRDefault="00EB0CF4">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14:paraId="14FE683E" w14:textId="77777777" w:rsidR="001A0AFF" w:rsidRDefault="00EB0CF4">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7EF1BCEE" w14:textId="77777777" w:rsidR="001A0AFF" w:rsidRDefault="00EB0CF4">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1AE9EF53" w14:textId="77777777" w:rsidR="001A0AFF" w:rsidRDefault="00EB0CF4">
      <w:pPr>
        <w:pStyle w:val="PL"/>
      </w:pPr>
      <w:r>
        <w:t xml:space="preserve">    measResultCLI-r16                       MeasResultCLI-r16                                                           </w:t>
      </w:r>
      <w:r>
        <w:rPr>
          <w:rFonts w:eastAsia="Batang"/>
          <w:color w:val="993366"/>
        </w:rPr>
        <w:t>OPTIONAL</w:t>
      </w:r>
    </w:p>
    <w:p w14:paraId="1B8EF62E" w14:textId="77777777" w:rsidR="001A0AFF" w:rsidRDefault="00EB0CF4">
      <w:pPr>
        <w:pStyle w:val="PL"/>
        <w:rPr>
          <w:rFonts w:eastAsia="Batang"/>
        </w:rPr>
      </w:pPr>
      <w:r>
        <w:t xml:space="preserve">    </w:t>
      </w:r>
      <w:r>
        <w:rPr>
          <w:rFonts w:eastAsia="Batang"/>
        </w:rPr>
        <w:t>]],</w:t>
      </w:r>
    </w:p>
    <w:p w14:paraId="568710EF" w14:textId="77777777" w:rsidR="001A0AFF" w:rsidRDefault="00EB0CF4">
      <w:pPr>
        <w:pStyle w:val="PL"/>
        <w:rPr>
          <w:rFonts w:eastAsia="Batang"/>
        </w:rPr>
      </w:pPr>
      <w:r>
        <w:t xml:space="preserve">    </w:t>
      </w:r>
      <w:r>
        <w:rPr>
          <w:rFonts w:eastAsia="Batang"/>
        </w:rPr>
        <w:t>[[</w:t>
      </w:r>
    </w:p>
    <w:p w14:paraId="16A192F1" w14:textId="77777777" w:rsidR="001A0AFF" w:rsidRDefault="00EB0CF4">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4F8EF387" w14:textId="77777777" w:rsidR="001A0AFF" w:rsidRDefault="00EB0CF4">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3A2162ED" w14:textId="77777777" w:rsidR="001A0AFF" w:rsidRDefault="00EB0CF4">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2DDCF29E" w14:textId="77777777" w:rsidR="001A0AFF" w:rsidRDefault="00EB0CF4">
      <w:pPr>
        <w:pStyle w:val="PL"/>
        <w:rPr>
          <w:rFonts w:eastAsia="等线"/>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10546D0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11E80A14" w14:textId="77777777" w:rsidR="001A0AFF" w:rsidRDefault="00EB0CF4">
      <w:pPr>
        <w:pStyle w:val="PL"/>
        <w:rPr>
          <w:rFonts w:eastAsia="Batang"/>
        </w:rPr>
      </w:pPr>
      <w:r>
        <w:t xml:space="preserve">    </w:t>
      </w:r>
      <w:r>
        <w:rPr>
          <w:rFonts w:eastAsia="Batang"/>
        </w:rPr>
        <w:t>]]</w:t>
      </w:r>
    </w:p>
    <w:p w14:paraId="0DD754E5" w14:textId="77777777" w:rsidR="001A0AFF" w:rsidRDefault="00EB0CF4">
      <w:pPr>
        <w:pStyle w:val="PL"/>
      </w:pPr>
      <w:r>
        <w:t>}</w:t>
      </w:r>
    </w:p>
    <w:p w14:paraId="18E08E70" w14:textId="77777777" w:rsidR="001A0AFF" w:rsidRDefault="001A0AFF">
      <w:pPr>
        <w:pStyle w:val="PL"/>
      </w:pPr>
    </w:p>
    <w:p w14:paraId="79C52FD5" w14:textId="77777777" w:rsidR="001A0AFF" w:rsidRDefault="00EB0CF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CC8F3B8" w14:textId="77777777" w:rsidR="001A0AFF" w:rsidRDefault="001A0AFF">
      <w:pPr>
        <w:pStyle w:val="PL"/>
      </w:pPr>
    </w:p>
    <w:p w14:paraId="643A9EB3" w14:textId="77777777" w:rsidR="001A0AFF" w:rsidRDefault="00EB0CF4">
      <w:pPr>
        <w:pStyle w:val="PL"/>
      </w:pPr>
      <w:r>
        <w:t xml:space="preserve">MeasResultServMO ::=                    </w:t>
      </w:r>
      <w:r>
        <w:rPr>
          <w:color w:val="993366"/>
        </w:rPr>
        <w:t>SEQUENCE</w:t>
      </w:r>
      <w:r>
        <w:t xml:space="preserve"> {</w:t>
      </w:r>
    </w:p>
    <w:p w14:paraId="37E73675" w14:textId="77777777" w:rsidR="001A0AFF" w:rsidRDefault="00EB0CF4">
      <w:pPr>
        <w:pStyle w:val="PL"/>
      </w:pPr>
      <w:r>
        <w:t xml:space="preserve">    servCellId                              ServCellIndex,</w:t>
      </w:r>
    </w:p>
    <w:p w14:paraId="3C2102E4" w14:textId="77777777" w:rsidR="001A0AFF" w:rsidRDefault="00EB0CF4">
      <w:pPr>
        <w:pStyle w:val="PL"/>
      </w:pPr>
      <w:r>
        <w:t xml:space="preserve">    measResultServingCell                   MeasResultNR,</w:t>
      </w:r>
    </w:p>
    <w:p w14:paraId="5978BD3E" w14:textId="77777777" w:rsidR="001A0AFF" w:rsidRDefault="00EB0CF4">
      <w:pPr>
        <w:pStyle w:val="PL"/>
      </w:pPr>
      <w:r>
        <w:t xml:space="preserve">    measResultBestNeighCell                 MeasResultNR                                                                </w:t>
      </w:r>
      <w:r>
        <w:rPr>
          <w:color w:val="993366"/>
        </w:rPr>
        <w:t>OPTIONAL</w:t>
      </w:r>
      <w:r>
        <w:t>,</w:t>
      </w:r>
    </w:p>
    <w:p w14:paraId="0800DA41" w14:textId="77777777" w:rsidR="001A0AFF" w:rsidRDefault="00EB0CF4">
      <w:pPr>
        <w:pStyle w:val="PL"/>
      </w:pPr>
      <w:r>
        <w:t xml:space="preserve">    ...</w:t>
      </w:r>
    </w:p>
    <w:p w14:paraId="23C1A437" w14:textId="77777777" w:rsidR="001A0AFF" w:rsidRDefault="00EB0CF4">
      <w:pPr>
        <w:pStyle w:val="PL"/>
      </w:pPr>
      <w:r>
        <w:t>}</w:t>
      </w:r>
    </w:p>
    <w:p w14:paraId="56C59916" w14:textId="77777777" w:rsidR="001A0AFF" w:rsidRDefault="001A0AFF">
      <w:pPr>
        <w:pStyle w:val="PL"/>
      </w:pPr>
    </w:p>
    <w:p w14:paraId="758EC94A" w14:textId="77777777" w:rsidR="001A0AFF" w:rsidRDefault="00EB0CF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1CD1618" w14:textId="77777777" w:rsidR="001A0AFF" w:rsidRDefault="001A0AFF">
      <w:pPr>
        <w:pStyle w:val="PL"/>
      </w:pPr>
    </w:p>
    <w:p w14:paraId="33D55416" w14:textId="77777777" w:rsidR="001A0AFF" w:rsidRDefault="00EB0CF4">
      <w:pPr>
        <w:pStyle w:val="PL"/>
      </w:pPr>
      <w:r>
        <w:t xml:space="preserve">MeasResultNR ::=                        </w:t>
      </w:r>
      <w:r>
        <w:rPr>
          <w:color w:val="993366"/>
        </w:rPr>
        <w:t>SEQUENCE</w:t>
      </w:r>
      <w:r>
        <w:t xml:space="preserve"> {</w:t>
      </w:r>
    </w:p>
    <w:p w14:paraId="1A07A0C5" w14:textId="77777777" w:rsidR="001A0AFF" w:rsidRDefault="00EB0CF4">
      <w:pPr>
        <w:pStyle w:val="PL"/>
      </w:pPr>
      <w:r>
        <w:t xml:space="preserve">    physCellId                              PhysCellId                                                                  </w:t>
      </w:r>
      <w:r>
        <w:rPr>
          <w:color w:val="993366"/>
        </w:rPr>
        <w:t>OPTIONAL</w:t>
      </w:r>
      <w:r>
        <w:t>,</w:t>
      </w:r>
    </w:p>
    <w:p w14:paraId="31AF68B4" w14:textId="77777777" w:rsidR="001A0AFF" w:rsidRDefault="00EB0CF4">
      <w:pPr>
        <w:pStyle w:val="PL"/>
      </w:pPr>
      <w:r>
        <w:t xml:space="preserve">    measResult                              </w:t>
      </w:r>
      <w:r>
        <w:rPr>
          <w:color w:val="993366"/>
        </w:rPr>
        <w:t>SEQUENCE</w:t>
      </w:r>
      <w:r>
        <w:t xml:space="preserve"> {</w:t>
      </w:r>
    </w:p>
    <w:p w14:paraId="315091A4" w14:textId="77777777" w:rsidR="001A0AFF" w:rsidRDefault="00EB0CF4">
      <w:pPr>
        <w:pStyle w:val="PL"/>
      </w:pPr>
      <w:r>
        <w:t xml:space="preserve">        cellResults                             </w:t>
      </w:r>
      <w:r>
        <w:rPr>
          <w:color w:val="993366"/>
        </w:rPr>
        <w:t>SEQUENCE</w:t>
      </w:r>
      <w:r>
        <w:t>{</w:t>
      </w:r>
    </w:p>
    <w:p w14:paraId="7AF008A8" w14:textId="77777777" w:rsidR="001A0AFF" w:rsidRDefault="00EB0CF4">
      <w:pPr>
        <w:pStyle w:val="PL"/>
      </w:pPr>
      <w:r>
        <w:t xml:space="preserve">            resultsSSB-Cell                         MeasQuantityResults                                                 </w:t>
      </w:r>
      <w:r>
        <w:rPr>
          <w:color w:val="993366"/>
        </w:rPr>
        <w:t>OPTIONAL</w:t>
      </w:r>
      <w:r>
        <w:t>,</w:t>
      </w:r>
    </w:p>
    <w:p w14:paraId="65890B31" w14:textId="77777777" w:rsidR="001A0AFF" w:rsidRDefault="00EB0CF4">
      <w:pPr>
        <w:pStyle w:val="PL"/>
      </w:pPr>
      <w:r>
        <w:lastRenderedPageBreak/>
        <w:t xml:space="preserve">            resultsCSI-RS-Cell                      MeasQuantityResults                                                 </w:t>
      </w:r>
      <w:r>
        <w:rPr>
          <w:color w:val="993366"/>
        </w:rPr>
        <w:t>OPTIONAL</w:t>
      </w:r>
    </w:p>
    <w:p w14:paraId="557F41DF" w14:textId="77777777" w:rsidR="001A0AFF" w:rsidRDefault="00EB0CF4">
      <w:pPr>
        <w:pStyle w:val="PL"/>
      </w:pPr>
      <w:r>
        <w:t xml:space="preserve">        },</w:t>
      </w:r>
    </w:p>
    <w:p w14:paraId="0E0EF782" w14:textId="77777777" w:rsidR="001A0AFF" w:rsidRDefault="00EB0CF4">
      <w:pPr>
        <w:pStyle w:val="PL"/>
      </w:pPr>
      <w:r>
        <w:t xml:space="preserve">        rsIndexResults                          </w:t>
      </w:r>
      <w:r>
        <w:rPr>
          <w:color w:val="993366"/>
        </w:rPr>
        <w:t>SEQUENCE</w:t>
      </w:r>
      <w:r>
        <w:t>{</w:t>
      </w:r>
    </w:p>
    <w:p w14:paraId="6F39F47D" w14:textId="77777777" w:rsidR="001A0AFF" w:rsidRDefault="00EB0CF4">
      <w:pPr>
        <w:pStyle w:val="PL"/>
      </w:pPr>
      <w:r>
        <w:t xml:space="preserve">            resultsSSB-Indexes                      ResultsPerSSB-IndexList                                             </w:t>
      </w:r>
      <w:r>
        <w:rPr>
          <w:color w:val="993366"/>
        </w:rPr>
        <w:t>OPTIONAL</w:t>
      </w:r>
      <w:r>
        <w:t>,</w:t>
      </w:r>
    </w:p>
    <w:p w14:paraId="1D655D71" w14:textId="77777777" w:rsidR="001A0AFF" w:rsidRDefault="00EB0CF4">
      <w:pPr>
        <w:pStyle w:val="PL"/>
      </w:pPr>
      <w:r>
        <w:t xml:space="preserve">            resultsCSI-RS-Indexes                   ResultsPerCSI-RS-IndexList                                          </w:t>
      </w:r>
      <w:r>
        <w:rPr>
          <w:color w:val="993366"/>
        </w:rPr>
        <w:t>OPTIONAL</w:t>
      </w:r>
    </w:p>
    <w:p w14:paraId="54BE7F9B" w14:textId="77777777" w:rsidR="001A0AFF" w:rsidRDefault="00EB0CF4">
      <w:pPr>
        <w:pStyle w:val="PL"/>
      </w:pPr>
      <w:r>
        <w:t xml:space="preserve">        }                                                                                                               </w:t>
      </w:r>
      <w:r>
        <w:rPr>
          <w:color w:val="993366"/>
        </w:rPr>
        <w:t>OPTIONAL</w:t>
      </w:r>
    </w:p>
    <w:p w14:paraId="2B32490F" w14:textId="77777777" w:rsidR="001A0AFF" w:rsidRDefault="00EB0CF4">
      <w:pPr>
        <w:pStyle w:val="PL"/>
      </w:pPr>
      <w:r>
        <w:t xml:space="preserve">    },</w:t>
      </w:r>
    </w:p>
    <w:p w14:paraId="43297F91" w14:textId="77777777" w:rsidR="001A0AFF" w:rsidRDefault="00EB0CF4">
      <w:pPr>
        <w:pStyle w:val="PL"/>
      </w:pPr>
      <w:r>
        <w:t xml:space="preserve">    ...,</w:t>
      </w:r>
    </w:p>
    <w:p w14:paraId="2A0FC394" w14:textId="77777777" w:rsidR="001A0AFF" w:rsidRDefault="00EB0CF4">
      <w:pPr>
        <w:pStyle w:val="PL"/>
      </w:pPr>
      <w:r>
        <w:t xml:space="preserve">    [[</w:t>
      </w:r>
    </w:p>
    <w:p w14:paraId="39CEDFCE" w14:textId="77777777" w:rsidR="001A0AFF" w:rsidRDefault="00EB0CF4">
      <w:pPr>
        <w:pStyle w:val="PL"/>
      </w:pPr>
      <w:r>
        <w:t xml:space="preserve">    cgi-Info                                CGI-InfoNR                                                                  </w:t>
      </w:r>
      <w:r>
        <w:rPr>
          <w:color w:val="993366"/>
        </w:rPr>
        <w:t>OPTIONAL</w:t>
      </w:r>
    </w:p>
    <w:p w14:paraId="506CAFE9" w14:textId="77777777" w:rsidR="001A0AFF" w:rsidRDefault="00EB0CF4">
      <w:pPr>
        <w:pStyle w:val="PL"/>
      </w:pPr>
      <w:r>
        <w:t xml:space="preserve">    ]] ,</w:t>
      </w:r>
    </w:p>
    <w:p w14:paraId="74A561D2" w14:textId="77777777" w:rsidR="001A0AFF" w:rsidRDefault="00EB0CF4">
      <w:pPr>
        <w:pStyle w:val="PL"/>
      </w:pPr>
      <w:r>
        <w:t xml:space="preserve">    [[</w:t>
      </w:r>
    </w:p>
    <w:p w14:paraId="07A6AFE0" w14:textId="77777777" w:rsidR="001A0AFF" w:rsidRDefault="00EB0CF4">
      <w:pPr>
        <w:pStyle w:val="PL"/>
      </w:pPr>
      <w:r>
        <w:t xml:space="preserve">    choCandidate-r17                        </w:t>
      </w:r>
      <w:r>
        <w:rPr>
          <w:color w:val="993366"/>
        </w:rPr>
        <w:t>ENUMERATED</w:t>
      </w:r>
      <w:r>
        <w:t xml:space="preserve"> {true}                                                           </w:t>
      </w:r>
      <w:r>
        <w:rPr>
          <w:color w:val="993366"/>
        </w:rPr>
        <w:t>OPTIONAL</w:t>
      </w:r>
      <w:r>
        <w:t>,</w:t>
      </w:r>
    </w:p>
    <w:p w14:paraId="20B5DE26" w14:textId="77777777" w:rsidR="001A0AFF" w:rsidRDefault="00EB0CF4">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7C180D00" w14:textId="77777777" w:rsidR="001A0AFF" w:rsidRDefault="00EB0CF4">
      <w:pPr>
        <w:pStyle w:val="PL"/>
      </w:pPr>
      <w:r>
        <w:t xml:space="preserve">    triggeredEvent-r17                      </w:t>
      </w:r>
      <w:r>
        <w:rPr>
          <w:color w:val="993366"/>
        </w:rPr>
        <w:t>SEQUENCE</w:t>
      </w:r>
      <w:r>
        <w:t xml:space="preserve"> {</w:t>
      </w:r>
    </w:p>
    <w:p w14:paraId="41B7B7DB" w14:textId="77777777" w:rsidR="001A0AFF" w:rsidRDefault="00EB0CF4">
      <w:pPr>
        <w:pStyle w:val="PL"/>
      </w:pPr>
      <w:r>
        <w:t xml:space="preserve">        timeBetweenEvents-r17                   TimeBetweenEvent-r17                                                    </w:t>
      </w:r>
      <w:r>
        <w:rPr>
          <w:color w:val="993366"/>
        </w:rPr>
        <w:t>OPTIONAL</w:t>
      </w:r>
      <w:r>
        <w:t>,</w:t>
      </w:r>
    </w:p>
    <w:p w14:paraId="401513F7" w14:textId="77777777" w:rsidR="001A0AFF" w:rsidRDefault="00EB0CF4">
      <w:pPr>
        <w:pStyle w:val="PL"/>
      </w:pPr>
      <w:r>
        <w:t xml:space="preserve">        firstTriggeredEvent                     </w:t>
      </w:r>
      <w:r>
        <w:rPr>
          <w:color w:val="993366"/>
        </w:rPr>
        <w:t>ENUMERATED</w:t>
      </w:r>
      <w:r>
        <w:t xml:space="preserve"> {condFirstEvent, condSecondEvent}                            </w:t>
      </w:r>
      <w:r>
        <w:rPr>
          <w:color w:val="993366"/>
        </w:rPr>
        <w:t>OPTIONAL</w:t>
      </w:r>
    </w:p>
    <w:p w14:paraId="03ABC88B" w14:textId="77777777" w:rsidR="001A0AFF" w:rsidRDefault="00EB0CF4">
      <w:pPr>
        <w:pStyle w:val="PL"/>
      </w:pPr>
      <w:r>
        <w:t xml:space="preserve">        }                                                                                                               </w:t>
      </w:r>
      <w:r>
        <w:rPr>
          <w:color w:val="993366"/>
        </w:rPr>
        <w:t>OPTIONAL</w:t>
      </w:r>
    </w:p>
    <w:p w14:paraId="70393FDB" w14:textId="77777777" w:rsidR="001A0AFF" w:rsidRDefault="00EB0CF4">
      <w:pPr>
        <w:pStyle w:val="PL"/>
      </w:pPr>
      <w:r>
        <w:t xml:space="preserve">    ]]</w:t>
      </w:r>
    </w:p>
    <w:p w14:paraId="5F5399B6" w14:textId="77777777" w:rsidR="001A0AFF" w:rsidRDefault="00EB0CF4">
      <w:pPr>
        <w:pStyle w:val="PL"/>
      </w:pPr>
      <w:r>
        <w:t>}</w:t>
      </w:r>
    </w:p>
    <w:p w14:paraId="253CBD5A" w14:textId="77777777" w:rsidR="001A0AFF" w:rsidRDefault="001A0AFF">
      <w:pPr>
        <w:pStyle w:val="PL"/>
      </w:pPr>
    </w:p>
    <w:p w14:paraId="2638DE31" w14:textId="77777777" w:rsidR="001A0AFF" w:rsidRDefault="00EB0CF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6EB0D5FD" w14:textId="77777777" w:rsidR="001A0AFF" w:rsidRDefault="001A0AFF">
      <w:pPr>
        <w:pStyle w:val="PL"/>
      </w:pPr>
    </w:p>
    <w:p w14:paraId="110E4319" w14:textId="77777777" w:rsidR="001A0AFF" w:rsidRDefault="00EB0CF4">
      <w:pPr>
        <w:pStyle w:val="PL"/>
      </w:pPr>
      <w:r>
        <w:t xml:space="preserve">MeasResultEUTRA ::=                     </w:t>
      </w:r>
      <w:r>
        <w:rPr>
          <w:color w:val="993366"/>
        </w:rPr>
        <w:t>SEQUENCE</w:t>
      </w:r>
      <w:r>
        <w:t xml:space="preserve"> {</w:t>
      </w:r>
    </w:p>
    <w:p w14:paraId="6B30D70B" w14:textId="77777777" w:rsidR="001A0AFF" w:rsidRDefault="00EB0CF4">
      <w:pPr>
        <w:pStyle w:val="PL"/>
      </w:pPr>
      <w:r>
        <w:t xml:space="preserve">    eutra-PhysCellId                        PhysCellId,</w:t>
      </w:r>
    </w:p>
    <w:p w14:paraId="4BB6AD58" w14:textId="77777777" w:rsidR="001A0AFF" w:rsidRDefault="00EB0CF4">
      <w:pPr>
        <w:pStyle w:val="PL"/>
      </w:pPr>
      <w:r>
        <w:t xml:space="preserve">    measResult                              MeasQuantityResultsEUTRA,</w:t>
      </w:r>
    </w:p>
    <w:p w14:paraId="3A24D59F" w14:textId="77777777" w:rsidR="001A0AFF" w:rsidRDefault="001A0AFF">
      <w:pPr>
        <w:pStyle w:val="PL"/>
      </w:pPr>
    </w:p>
    <w:p w14:paraId="322407A2" w14:textId="77777777" w:rsidR="001A0AFF" w:rsidRDefault="00EB0CF4">
      <w:pPr>
        <w:pStyle w:val="PL"/>
      </w:pPr>
      <w:r>
        <w:t xml:space="preserve">    cgi-Info                                CGI-InfoEUTRA                                                               </w:t>
      </w:r>
      <w:r>
        <w:rPr>
          <w:color w:val="993366"/>
        </w:rPr>
        <w:t>OPTIONAL</w:t>
      </w:r>
      <w:r>
        <w:t>,</w:t>
      </w:r>
    </w:p>
    <w:p w14:paraId="2B45A7A5" w14:textId="77777777" w:rsidR="001A0AFF" w:rsidRDefault="00EB0CF4">
      <w:pPr>
        <w:pStyle w:val="PL"/>
      </w:pPr>
      <w:r>
        <w:t xml:space="preserve">    ...</w:t>
      </w:r>
    </w:p>
    <w:p w14:paraId="2A3D3DF5" w14:textId="77777777" w:rsidR="001A0AFF" w:rsidRDefault="00EB0CF4">
      <w:pPr>
        <w:pStyle w:val="PL"/>
      </w:pPr>
      <w:r>
        <w:t>}</w:t>
      </w:r>
    </w:p>
    <w:p w14:paraId="0A7EB1C1" w14:textId="77777777" w:rsidR="001A0AFF" w:rsidRDefault="001A0AFF">
      <w:pPr>
        <w:pStyle w:val="PL"/>
      </w:pPr>
    </w:p>
    <w:p w14:paraId="3975F31C" w14:textId="77777777" w:rsidR="001A0AFF" w:rsidRDefault="00EB0CF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CFC4346" w14:textId="77777777" w:rsidR="001A0AFF" w:rsidRDefault="001A0AFF">
      <w:pPr>
        <w:pStyle w:val="PL"/>
      </w:pPr>
    </w:p>
    <w:p w14:paraId="74ADC6EB" w14:textId="77777777" w:rsidR="001A0AFF" w:rsidRDefault="00EB0CF4">
      <w:pPr>
        <w:pStyle w:val="PL"/>
      </w:pPr>
      <w:r>
        <w:t xml:space="preserve">MeasQuantityResults ::=                 </w:t>
      </w:r>
      <w:r>
        <w:rPr>
          <w:color w:val="993366"/>
        </w:rPr>
        <w:t>SEQUENCE</w:t>
      </w:r>
      <w:r>
        <w:t xml:space="preserve"> {</w:t>
      </w:r>
    </w:p>
    <w:p w14:paraId="49B51431" w14:textId="77777777" w:rsidR="001A0AFF" w:rsidRDefault="00EB0CF4">
      <w:pPr>
        <w:pStyle w:val="PL"/>
      </w:pPr>
      <w:r>
        <w:t xml:space="preserve">    rsrp                                    RSRP-Range                                                                  </w:t>
      </w:r>
      <w:r>
        <w:rPr>
          <w:color w:val="993366"/>
        </w:rPr>
        <w:t>OPTIONAL</w:t>
      </w:r>
      <w:r>
        <w:t>,</w:t>
      </w:r>
    </w:p>
    <w:p w14:paraId="42D46827" w14:textId="77777777" w:rsidR="001A0AFF" w:rsidRDefault="00EB0CF4">
      <w:pPr>
        <w:pStyle w:val="PL"/>
      </w:pPr>
      <w:r>
        <w:t xml:space="preserve">    rsrq                                    RSRQ-Range                                                                  </w:t>
      </w:r>
      <w:r>
        <w:rPr>
          <w:color w:val="993366"/>
        </w:rPr>
        <w:t>OPTIONAL</w:t>
      </w:r>
      <w:r>
        <w:t>,</w:t>
      </w:r>
    </w:p>
    <w:p w14:paraId="69AC7D87" w14:textId="77777777" w:rsidR="001A0AFF" w:rsidRDefault="00EB0CF4">
      <w:pPr>
        <w:pStyle w:val="PL"/>
      </w:pPr>
      <w:r>
        <w:t xml:space="preserve">    sinr                                    SINR-Range                                                                  </w:t>
      </w:r>
      <w:r>
        <w:rPr>
          <w:color w:val="993366"/>
        </w:rPr>
        <w:t>OPTIONAL</w:t>
      </w:r>
    </w:p>
    <w:p w14:paraId="19588A53" w14:textId="77777777" w:rsidR="001A0AFF" w:rsidRDefault="00EB0CF4">
      <w:pPr>
        <w:pStyle w:val="PL"/>
      </w:pPr>
      <w:r>
        <w:t>}</w:t>
      </w:r>
    </w:p>
    <w:p w14:paraId="74BF434D" w14:textId="77777777" w:rsidR="001A0AFF" w:rsidRDefault="001A0AFF">
      <w:pPr>
        <w:pStyle w:val="PL"/>
      </w:pPr>
    </w:p>
    <w:p w14:paraId="6885E72B" w14:textId="77777777" w:rsidR="001A0AFF" w:rsidRDefault="00EB0CF4">
      <w:pPr>
        <w:pStyle w:val="PL"/>
      </w:pPr>
      <w:r>
        <w:t xml:space="preserve">MeasQuantityResultsEUTRA ::=            </w:t>
      </w:r>
      <w:r>
        <w:rPr>
          <w:color w:val="993366"/>
        </w:rPr>
        <w:t>SEQUENCE</w:t>
      </w:r>
      <w:r>
        <w:t xml:space="preserve"> {</w:t>
      </w:r>
    </w:p>
    <w:p w14:paraId="740242BF" w14:textId="77777777" w:rsidR="001A0AFF" w:rsidRDefault="00EB0CF4">
      <w:pPr>
        <w:pStyle w:val="PL"/>
      </w:pPr>
      <w:r>
        <w:t xml:space="preserve">    rsrp                                    RSRP-RangeEUTRA                                                             </w:t>
      </w:r>
      <w:r>
        <w:rPr>
          <w:color w:val="993366"/>
        </w:rPr>
        <w:t>OPTIONAL</w:t>
      </w:r>
      <w:r>
        <w:t>,</w:t>
      </w:r>
    </w:p>
    <w:p w14:paraId="15C78955" w14:textId="77777777" w:rsidR="001A0AFF" w:rsidRDefault="00EB0CF4">
      <w:pPr>
        <w:pStyle w:val="PL"/>
      </w:pPr>
      <w:r>
        <w:t xml:space="preserve">    rsrq                                    RSRQ-RangeEUTRA                                                             </w:t>
      </w:r>
      <w:r>
        <w:rPr>
          <w:color w:val="993366"/>
        </w:rPr>
        <w:t>OPTIONAL</w:t>
      </w:r>
      <w:r>
        <w:t>,</w:t>
      </w:r>
    </w:p>
    <w:p w14:paraId="22EC43BE" w14:textId="77777777" w:rsidR="001A0AFF" w:rsidRDefault="00EB0CF4">
      <w:pPr>
        <w:pStyle w:val="PL"/>
      </w:pPr>
      <w:r>
        <w:t xml:space="preserve">    sinr                                    SINR-RangeEUTRA                                                             </w:t>
      </w:r>
      <w:r>
        <w:rPr>
          <w:color w:val="993366"/>
        </w:rPr>
        <w:t>OPTIONAL</w:t>
      </w:r>
    </w:p>
    <w:p w14:paraId="5CEF9CE6" w14:textId="77777777" w:rsidR="001A0AFF" w:rsidRDefault="00EB0CF4">
      <w:pPr>
        <w:pStyle w:val="PL"/>
      </w:pPr>
      <w:r>
        <w:t>}</w:t>
      </w:r>
    </w:p>
    <w:p w14:paraId="6F630B54" w14:textId="77777777" w:rsidR="001A0AFF" w:rsidRDefault="001A0AFF">
      <w:pPr>
        <w:pStyle w:val="PL"/>
      </w:pPr>
    </w:p>
    <w:p w14:paraId="45B6854F" w14:textId="77777777" w:rsidR="001A0AFF" w:rsidRDefault="00EB0CF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62501D8" w14:textId="77777777" w:rsidR="001A0AFF" w:rsidRDefault="001A0AFF">
      <w:pPr>
        <w:pStyle w:val="PL"/>
      </w:pPr>
    </w:p>
    <w:p w14:paraId="54C45C49" w14:textId="77777777" w:rsidR="001A0AFF" w:rsidRDefault="00EB0CF4">
      <w:pPr>
        <w:pStyle w:val="PL"/>
      </w:pPr>
      <w:r>
        <w:t xml:space="preserve">ResultsPerSSB-Index ::=                 </w:t>
      </w:r>
      <w:r>
        <w:rPr>
          <w:color w:val="993366"/>
        </w:rPr>
        <w:t>SEQUENCE</w:t>
      </w:r>
      <w:r>
        <w:t xml:space="preserve"> {</w:t>
      </w:r>
    </w:p>
    <w:p w14:paraId="0C154BCB" w14:textId="77777777" w:rsidR="001A0AFF" w:rsidRDefault="00EB0CF4">
      <w:pPr>
        <w:pStyle w:val="PL"/>
      </w:pPr>
      <w:r>
        <w:t xml:space="preserve">    ssb-Index                               SSB-Index,</w:t>
      </w:r>
    </w:p>
    <w:p w14:paraId="2809541C" w14:textId="77777777" w:rsidR="001A0AFF" w:rsidRDefault="00EB0CF4">
      <w:pPr>
        <w:pStyle w:val="PL"/>
      </w:pPr>
      <w:r>
        <w:t xml:space="preserve">    ssb-Results                             MeasQuantityResults                                                         </w:t>
      </w:r>
      <w:r>
        <w:rPr>
          <w:color w:val="993366"/>
        </w:rPr>
        <w:t>OPTIONAL</w:t>
      </w:r>
    </w:p>
    <w:p w14:paraId="08EC73D7" w14:textId="77777777" w:rsidR="001A0AFF" w:rsidRDefault="00EB0CF4">
      <w:pPr>
        <w:pStyle w:val="PL"/>
      </w:pPr>
      <w:r>
        <w:t>}</w:t>
      </w:r>
    </w:p>
    <w:p w14:paraId="7224C563" w14:textId="77777777" w:rsidR="001A0AFF" w:rsidRDefault="001A0AFF">
      <w:pPr>
        <w:pStyle w:val="PL"/>
      </w:pPr>
    </w:p>
    <w:p w14:paraId="07B54F58" w14:textId="77777777" w:rsidR="001A0AFF" w:rsidRDefault="00EB0CF4">
      <w:pPr>
        <w:pStyle w:val="PL"/>
      </w:pPr>
      <w:r>
        <w:lastRenderedPageBreak/>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1B1977E" w14:textId="77777777" w:rsidR="001A0AFF" w:rsidRDefault="001A0AFF">
      <w:pPr>
        <w:pStyle w:val="PL"/>
      </w:pPr>
    </w:p>
    <w:p w14:paraId="250DA347" w14:textId="77777777" w:rsidR="001A0AFF" w:rsidRDefault="00EB0CF4">
      <w:pPr>
        <w:pStyle w:val="PL"/>
      </w:pPr>
      <w:r>
        <w:t xml:space="preserve">ResultsPerCSI-RS-Index ::=              </w:t>
      </w:r>
      <w:r>
        <w:rPr>
          <w:color w:val="993366"/>
        </w:rPr>
        <w:t>SEQUENCE</w:t>
      </w:r>
      <w:r>
        <w:t xml:space="preserve"> {</w:t>
      </w:r>
    </w:p>
    <w:p w14:paraId="173DA0DB" w14:textId="77777777" w:rsidR="001A0AFF" w:rsidRDefault="00EB0CF4">
      <w:pPr>
        <w:pStyle w:val="PL"/>
      </w:pPr>
      <w:r>
        <w:t xml:space="preserve">    csi-RS-Index                            CSI-RS-Index,</w:t>
      </w:r>
    </w:p>
    <w:p w14:paraId="32509EAB" w14:textId="77777777" w:rsidR="001A0AFF" w:rsidRDefault="00EB0CF4">
      <w:pPr>
        <w:pStyle w:val="PL"/>
      </w:pPr>
      <w:r>
        <w:t xml:space="preserve">    csi-RS-Results                          MeasQuantityResults                                                         </w:t>
      </w:r>
      <w:r>
        <w:rPr>
          <w:color w:val="993366"/>
        </w:rPr>
        <w:t>OPTIONAL</w:t>
      </w:r>
    </w:p>
    <w:p w14:paraId="59E3C6EF" w14:textId="77777777" w:rsidR="001A0AFF" w:rsidRDefault="00EB0CF4">
      <w:pPr>
        <w:pStyle w:val="PL"/>
      </w:pPr>
      <w:r>
        <w:t>}</w:t>
      </w:r>
    </w:p>
    <w:p w14:paraId="12539D3D" w14:textId="77777777" w:rsidR="001A0AFF" w:rsidRDefault="00EB0CF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CC3DB8B" w14:textId="77777777" w:rsidR="001A0AFF" w:rsidRDefault="001A0AFF">
      <w:pPr>
        <w:pStyle w:val="PL"/>
      </w:pPr>
    </w:p>
    <w:p w14:paraId="70CA27AE" w14:textId="77777777" w:rsidR="001A0AFF" w:rsidRDefault="00EB0CF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661234B" w14:textId="77777777" w:rsidR="001A0AFF" w:rsidRDefault="001A0AFF">
      <w:pPr>
        <w:pStyle w:val="PL"/>
      </w:pPr>
    </w:p>
    <w:p w14:paraId="2793A913" w14:textId="77777777" w:rsidR="001A0AFF" w:rsidRDefault="00EB0CF4">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66C9F38D" w14:textId="77777777" w:rsidR="001A0AFF" w:rsidRDefault="001A0AFF">
      <w:pPr>
        <w:pStyle w:val="PL"/>
      </w:pPr>
    </w:p>
    <w:p w14:paraId="6C914428" w14:textId="77777777" w:rsidR="001A0AFF" w:rsidRDefault="00EB0CF4">
      <w:pPr>
        <w:pStyle w:val="PL"/>
      </w:pPr>
      <w:r>
        <w:t xml:space="preserve">MeasResultUTRA-FDD-r16 ::=              </w:t>
      </w:r>
      <w:r>
        <w:rPr>
          <w:color w:val="993366"/>
        </w:rPr>
        <w:t>SEQUENCE</w:t>
      </w:r>
      <w:r>
        <w:t xml:space="preserve"> {</w:t>
      </w:r>
    </w:p>
    <w:p w14:paraId="1BF0ADDE" w14:textId="77777777" w:rsidR="001A0AFF" w:rsidRDefault="00EB0CF4">
      <w:pPr>
        <w:pStyle w:val="PL"/>
      </w:pPr>
      <w:r>
        <w:t xml:space="preserve">    physCellId-r16                          PhysCellIdUTRA-FDD-r16,</w:t>
      </w:r>
    </w:p>
    <w:p w14:paraId="7B4AD085" w14:textId="77777777" w:rsidR="001A0AFF" w:rsidRDefault="00EB0CF4">
      <w:pPr>
        <w:pStyle w:val="PL"/>
      </w:pPr>
      <w:r>
        <w:t xml:space="preserve">    measResult-r16                          </w:t>
      </w:r>
      <w:r>
        <w:rPr>
          <w:color w:val="993366"/>
        </w:rPr>
        <w:t>SEQUENCE</w:t>
      </w:r>
      <w:r>
        <w:t xml:space="preserve"> {</w:t>
      </w:r>
    </w:p>
    <w:p w14:paraId="002E8B56" w14:textId="77777777" w:rsidR="001A0AFF" w:rsidRDefault="00EB0CF4">
      <w:pPr>
        <w:pStyle w:val="PL"/>
      </w:pPr>
      <w:r>
        <w:t xml:space="preserve">        utra-FDD-RSCP-r16                       </w:t>
      </w:r>
      <w:r>
        <w:rPr>
          <w:color w:val="993366"/>
        </w:rPr>
        <w:t>INTEGER</w:t>
      </w:r>
      <w:r>
        <w:t xml:space="preserve"> (-5..91)          </w:t>
      </w:r>
      <w:r>
        <w:rPr>
          <w:color w:val="993366"/>
        </w:rPr>
        <w:t>OPTIONAL</w:t>
      </w:r>
      <w:r>
        <w:t>,</w:t>
      </w:r>
    </w:p>
    <w:p w14:paraId="14A41007" w14:textId="77777777" w:rsidR="001A0AFF" w:rsidRDefault="00EB0CF4">
      <w:pPr>
        <w:pStyle w:val="PL"/>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75078F58" w14:textId="77777777" w:rsidR="001A0AFF" w:rsidRDefault="00EB0CF4">
      <w:pPr>
        <w:pStyle w:val="PL"/>
      </w:pPr>
      <w:r>
        <w:rPr>
          <w:lang w:val="sv-SE"/>
        </w:rPr>
        <w:t xml:space="preserve">    </w:t>
      </w:r>
      <w:r>
        <w:t>}</w:t>
      </w:r>
    </w:p>
    <w:p w14:paraId="3E131105" w14:textId="77777777" w:rsidR="001A0AFF" w:rsidRDefault="00EB0CF4">
      <w:pPr>
        <w:pStyle w:val="PL"/>
      </w:pPr>
      <w:r>
        <w:t>}</w:t>
      </w:r>
    </w:p>
    <w:p w14:paraId="7C80C800" w14:textId="77777777" w:rsidR="001A0AFF" w:rsidRDefault="001A0AFF">
      <w:pPr>
        <w:pStyle w:val="PL"/>
      </w:pPr>
    </w:p>
    <w:p w14:paraId="7385AA5F" w14:textId="77777777" w:rsidR="001A0AFF" w:rsidRDefault="00EB0CF4">
      <w:pPr>
        <w:pStyle w:val="PL"/>
      </w:pPr>
      <w:r>
        <w:t xml:space="preserve">MeasResultForRSSI-r16 ::=        </w:t>
      </w:r>
      <w:r>
        <w:rPr>
          <w:color w:val="993366"/>
        </w:rPr>
        <w:t>SEQUENCE</w:t>
      </w:r>
      <w:r>
        <w:t xml:space="preserve"> {</w:t>
      </w:r>
    </w:p>
    <w:p w14:paraId="69E600CF" w14:textId="77777777" w:rsidR="001A0AFF" w:rsidRDefault="00EB0CF4">
      <w:pPr>
        <w:pStyle w:val="PL"/>
      </w:pPr>
      <w:r>
        <w:t xml:space="preserve">    rssi-Result-r16                  RSSI-Range-r16,</w:t>
      </w:r>
    </w:p>
    <w:p w14:paraId="37BA009B" w14:textId="77777777" w:rsidR="001A0AFF" w:rsidRDefault="00EB0CF4">
      <w:pPr>
        <w:pStyle w:val="PL"/>
      </w:pPr>
      <w:r>
        <w:t xml:space="preserve">    channelOccupancy-r16             </w:t>
      </w:r>
      <w:r>
        <w:rPr>
          <w:color w:val="993366"/>
        </w:rPr>
        <w:t>INTEGER</w:t>
      </w:r>
      <w:r>
        <w:t xml:space="preserve"> (0..100)</w:t>
      </w:r>
    </w:p>
    <w:p w14:paraId="75B61A5D" w14:textId="77777777" w:rsidR="001A0AFF" w:rsidRDefault="00EB0CF4">
      <w:pPr>
        <w:pStyle w:val="PL"/>
      </w:pPr>
      <w:r>
        <w:t>}</w:t>
      </w:r>
    </w:p>
    <w:p w14:paraId="661E5CBE" w14:textId="77777777" w:rsidR="001A0AFF" w:rsidRDefault="001A0AFF">
      <w:pPr>
        <w:pStyle w:val="PL"/>
      </w:pPr>
    </w:p>
    <w:p w14:paraId="35D8C1B6" w14:textId="77777777" w:rsidR="001A0AFF" w:rsidRDefault="00EB0CF4">
      <w:pPr>
        <w:pStyle w:val="PL"/>
      </w:pPr>
      <w:r>
        <w:t xml:space="preserve">MeasResultCLI-r16 ::=            </w:t>
      </w:r>
      <w:r>
        <w:rPr>
          <w:color w:val="993366"/>
        </w:rPr>
        <w:t>SEQUENCE</w:t>
      </w:r>
      <w:r>
        <w:t xml:space="preserve"> {</w:t>
      </w:r>
    </w:p>
    <w:p w14:paraId="578C310B" w14:textId="77777777" w:rsidR="001A0AFF" w:rsidRDefault="00EB0CF4">
      <w:pPr>
        <w:pStyle w:val="PL"/>
      </w:pPr>
      <w:r>
        <w:t xml:space="preserve">    measResultListSRS-RSRP-r16       MeasResultListSRS-RSRP-r16                                                         </w:t>
      </w:r>
      <w:r>
        <w:rPr>
          <w:color w:val="993366"/>
        </w:rPr>
        <w:t>OPTIONAL</w:t>
      </w:r>
      <w:r>
        <w:t>,</w:t>
      </w:r>
    </w:p>
    <w:p w14:paraId="3842493D" w14:textId="77777777" w:rsidR="001A0AFF" w:rsidRDefault="00EB0CF4">
      <w:pPr>
        <w:pStyle w:val="PL"/>
      </w:pPr>
      <w:r>
        <w:t xml:space="preserve">    measResultListCLI-RSSI-r16       MeasResultListCLI-RSSI-r16                                                         </w:t>
      </w:r>
      <w:r>
        <w:rPr>
          <w:color w:val="993366"/>
        </w:rPr>
        <w:t>OPTIONAL</w:t>
      </w:r>
    </w:p>
    <w:p w14:paraId="6200859F" w14:textId="77777777" w:rsidR="001A0AFF" w:rsidRDefault="00EB0CF4">
      <w:pPr>
        <w:pStyle w:val="PL"/>
      </w:pPr>
      <w:r>
        <w:t>}</w:t>
      </w:r>
    </w:p>
    <w:p w14:paraId="49130425" w14:textId="77777777" w:rsidR="001A0AFF" w:rsidRDefault="001A0AFF">
      <w:pPr>
        <w:pStyle w:val="PL"/>
      </w:pPr>
    </w:p>
    <w:p w14:paraId="7992E20B" w14:textId="77777777" w:rsidR="001A0AFF" w:rsidRDefault="00EB0CF4">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12F6C1B3" w14:textId="77777777" w:rsidR="001A0AFF" w:rsidRDefault="001A0AFF">
      <w:pPr>
        <w:pStyle w:val="PL"/>
      </w:pPr>
    </w:p>
    <w:p w14:paraId="1F71B3B1" w14:textId="77777777" w:rsidR="001A0AFF" w:rsidRDefault="00EB0CF4">
      <w:pPr>
        <w:pStyle w:val="PL"/>
      </w:pPr>
      <w:r>
        <w:t xml:space="preserve">MeasResultSRS-RSRP-r16 ::=       </w:t>
      </w:r>
      <w:r>
        <w:rPr>
          <w:color w:val="993366"/>
        </w:rPr>
        <w:t>SEQUENCE</w:t>
      </w:r>
      <w:r>
        <w:t xml:space="preserve"> {</w:t>
      </w:r>
    </w:p>
    <w:p w14:paraId="68074199" w14:textId="77777777" w:rsidR="001A0AFF" w:rsidRDefault="00EB0CF4">
      <w:pPr>
        <w:pStyle w:val="PL"/>
      </w:pPr>
      <w:r>
        <w:t xml:space="preserve">    srs-ResourceId-r16               SRS-ResourceId,</w:t>
      </w:r>
    </w:p>
    <w:p w14:paraId="796C828A" w14:textId="77777777" w:rsidR="001A0AFF" w:rsidRDefault="00EB0CF4">
      <w:pPr>
        <w:pStyle w:val="PL"/>
      </w:pPr>
      <w:r>
        <w:t xml:space="preserve">    srs-RSRP-Result-r16              SRS-RSRP-Range-r16</w:t>
      </w:r>
    </w:p>
    <w:p w14:paraId="52D8E0EB" w14:textId="77777777" w:rsidR="001A0AFF" w:rsidRDefault="00EB0CF4">
      <w:pPr>
        <w:pStyle w:val="PL"/>
      </w:pPr>
      <w:r>
        <w:t>}</w:t>
      </w:r>
    </w:p>
    <w:p w14:paraId="653969B7" w14:textId="77777777" w:rsidR="001A0AFF" w:rsidRDefault="001A0AFF">
      <w:pPr>
        <w:pStyle w:val="PL"/>
      </w:pPr>
    </w:p>
    <w:p w14:paraId="66998338" w14:textId="77777777" w:rsidR="001A0AFF" w:rsidRDefault="00EB0CF4">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2A4BF135" w14:textId="77777777" w:rsidR="001A0AFF" w:rsidRDefault="001A0AFF">
      <w:pPr>
        <w:pStyle w:val="PL"/>
      </w:pPr>
    </w:p>
    <w:p w14:paraId="3E714D61" w14:textId="77777777" w:rsidR="001A0AFF" w:rsidRDefault="00EB0CF4">
      <w:pPr>
        <w:pStyle w:val="PL"/>
      </w:pPr>
      <w:r>
        <w:t xml:space="preserve">MeasResultCLI-RSSI-r16 ::=       </w:t>
      </w:r>
      <w:r>
        <w:rPr>
          <w:color w:val="993366"/>
        </w:rPr>
        <w:t>SEQUENCE</w:t>
      </w:r>
      <w:r>
        <w:t xml:space="preserve"> {</w:t>
      </w:r>
    </w:p>
    <w:p w14:paraId="1BB254E3" w14:textId="77777777" w:rsidR="001A0AFF" w:rsidRDefault="00EB0CF4">
      <w:pPr>
        <w:pStyle w:val="PL"/>
      </w:pPr>
      <w:r>
        <w:t xml:space="preserve">    rssi-ResourceId-r16              RSSI-ResourceId-r16,</w:t>
      </w:r>
    </w:p>
    <w:p w14:paraId="236F495B" w14:textId="77777777" w:rsidR="001A0AFF" w:rsidRDefault="00EB0CF4">
      <w:pPr>
        <w:pStyle w:val="PL"/>
      </w:pPr>
      <w:r>
        <w:t xml:space="preserve">    cli-RSSI-Result-r16              CLI-RSSI-Range-r16</w:t>
      </w:r>
    </w:p>
    <w:p w14:paraId="7F5DE712" w14:textId="77777777" w:rsidR="001A0AFF" w:rsidRDefault="00EB0CF4">
      <w:pPr>
        <w:pStyle w:val="PL"/>
      </w:pPr>
      <w:r>
        <w:t>}</w:t>
      </w:r>
    </w:p>
    <w:p w14:paraId="50769486" w14:textId="77777777" w:rsidR="001A0AFF" w:rsidRDefault="001A0AFF">
      <w:pPr>
        <w:pStyle w:val="PL"/>
      </w:pPr>
    </w:p>
    <w:p w14:paraId="702CC39A" w14:textId="77777777" w:rsidR="001A0AFF" w:rsidRDefault="00EB0CF4">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0058CC82" w14:textId="77777777" w:rsidR="001A0AFF" w:rsidRDefault="001A0AFF">
      <w:pPr>
        <w:pStyle w:val="PL"/>
      </w:pPr>
    </w:p>
    <w:p w14:paraId="69AA3785" w14:textId="77777777" w:rsidR="001A0AFF" w:rsidRDefault="00EB0CF4">
      <w:pPr>
        <w:pStyle w:val="PL"/>
      </w:pPr>
      <w:r>
        <w:t xml:space="preserve">UL-PDCP-DelayValueResult-r16 ::= </w:t>
      </w:r>
      <w:r>
        <w:rPr>
          <w:color w:val="993366"/>
        </w:rPr>
        <w:t>SEQUENCE</w:t>
      </w:r>
      <w:r>
        <w:t xml:space="preserve"> {</w:t>
      </w:r>
    </w:p>
    <w:p w14:paraId="4220CE2C" w14:textId="77777777" w:rsidR="001A0AFF" w:rsidRDefault="00EB0CF4">
      <w:pPr>
        <w:pStyle w:val="PL"/>
      </w:pPr>
      <w:r>
        <w:t xml:space="preserve">    drb-Id-r16                       DRB-Identity,</w:t>
      </w:r>
    </w:p>
    <w:p w14:paraId="7F924293" w14:textId="77777777" w:rsidR="001A0AFF" w:rsidRDefault="00EB0CF4">
      <w:pPr>
        <w:pStyle w:val="PL"/>
      </w:pPr>
      <w:r>
        <w:t xml:space="preserve">    averageDelay-r16                 </w:t>
      </w:r>
      <w:r>
        <w:rPr>
          <w:color w:val="993366"/>
        </w:rPr>
        <w:t>INTEGER</w:t>
      </w:r>
      <w:r>
        <w:t xml:space="preserve"> (0..10000),</w:t>
      </w:r>
    </w:p>
    <w:p w14:paraId="29110461" w14:textId="77777777" w:rsidR="001A0AFF" w:rsidRDefault="00EB0CF4">
      <w:pPr>
        <w:pStyle w:val="PL"/>
      </w:pPr>
      <w:r>
        <w:t xml:space="preserve">    ...</w:t>
      </w:r>
    </w:p>
    <w:p w14:paraId="0CE1C433" w14:textId="77777777" w:rsidR="001A0AFF" w:rsidRDefault="00EB0CF4">
      <w:pPr>
        <w:pStyle w:val="PL"/>
      </w:pPr>
      <w:r>
        <w:t>}</w:t>
      </w:r>
    </w:p>
    <w:p w14:paraId="4C308C87" w14:textId="77777777" w:rsidR="001A0AFF" w:rsidRDefault="001A0AFF">
      <w:pPr>
        <w:pStyle w:val="PL"/>
      </w:pPr>
    </w:p>
    <w:p w14:paraId="7D8BF320" w14:textId="77777777" w:rsidR="001A0AFF" w:rsidRDefault="00EB0CF4">
      <w:pPr>
        <w:pStyle w:val="PL"/>
      </w:pPr>
      <w:r>
        <w:lastRenderedPageBreak/>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7CFB1BE4" w14:textId="77777777" w:rsidR="001A0AFF" w:rsidRDefault="001A0AFF">
      <w:pPr>
        <w:pStyle w:val="PL"/>
      </w:pPr>
    </w:p>
    <w:p w14:paraId="4869F10A" w14:textId="77777777" w:rsidR="001A0AFF" w:rsidRDefault="00EB0CF4">
      <w:pPr>
        <w:pStyle w:val="PL"/>
      </w:pPr>
      <w:r>
        <w:t xml:space="preserve">UL-PDCP-ExcessDelayResult-r17 ::= </w:t>
      </w:r>
      <w:r>
        <w:rPr>
          <w:color w:val="993366"/>
        </w:rPr>
        <w:t>SEQUENCE</w:t>
      </w:r>
      <w:r>
        <w:t xml:space="preserve"> {</w:t>
      </w:r>
    </w:p>
    <w:p w14:paraId="2350E62D" w14:textId="77777777" w:rsidR="001A0AFF" w:rsidRDefault="00EB0CF4">
      <w:pPr>
        <w:pStyle w:val="PL"/>
      </w:pPr>
      <w:r>
        <w:t xml:space="preserve">    drb-Id-r17                        DRB-Identity,</w:t>
      </w:r>
    </w:p>
    <w:p w14:paraId="719B0225" w14:textId="77777777" w:rsidR="001A0AFF" w:rsidRDefault="00EB0CF4">
      <w:pPr>
        <w:pStyle w:val="PL"/>
      </w:pPr>
      <w:r>
        <w:t xml:space="preserve">    excessDelay-r17                   </w:t>
      </w:r>
      <w:r>
        <w:rPr>
          <w:color w:val="993366"/>
        </w:rPr>
        <w:t>INTEGER</w:t>
      </w:r>
      <w:r>
        <w:t xml:space="preserve"> (0..31),</w:t>
      </w:r>
    </w:p>
    <w:p w14:paraId="62AE2F50" w14:textId="77777777" w:rsidR="001A0AFF" w:rsidRDefault="00EB0CF4">
      <w:pPr>
        <w:pStyle w:val="PL"/>
      </w:pPr>
      <w:r>
        <w:t xml:space="preserve">    ...</w:t>
      </w:r>
    </w:p>
    <w:p w14:paraId="4F5A033A" w14:textId="77777777" w:rsidR="001A0AFF" w:rsidRDefault="00EB0CF4">
      <w:pPr>
        <w:pStyle w:val="PL"/>
      </w:pPr>
      <w:r>
        <w:t>}</w:t>
      </w:r>
    </w:p>
    <w:p w14:paraId="4B3AA8E1" w14:textId="77777777" w:rsidR="001A0AFF" w:rsidRDefault="001A0AFF">
      <w:pPr>
        <w:pStyle w:val="PL"/>
      </w:pPr>
    </w:p>
    <w:p w14:paraId="246D8D4B" w14:textId="77777777" w:rsidR="001A0AFF" w:rsidRDefault="00EB0CF4">
      <w:pPr>
        <w:pStyle w:val="PL"/>
      </w:pPr>
      <w:r>
        <w:t xml:space="preserve">TimeBetweenEvent-r17 ::= </w:t>
      </w:r>
      <w:r>
        <w:rPr>
          <w:color w:val="993366"/>
        </w:rPr>
        <w:t>INTEGER</w:t>
      </w:r>
      <w:r>
        <w:t xml:space="preserve"> (0..1023)</w:t>
      </w:r>
    </w:p>
    <w:p w14:paraId="19D229A6" w14:textId="77777777" w:rsidR="001A0AFF" w:rsidRDefault="001A0AFF">
      <w:pPr>
        <w:pStyle w:val="PL"/>
      </w:pPr>
    </w:p>
    <w:p w14:paraId="2E949002" w14:textId="77777777" w:rsidR="001A0AFF" w:rsidRDefault="00EB0CF4">
      <w:pPr>
        <w:pStyle w:val="PL"/>
        <w:rPr>
          <w:color w:val="808080"/>
        </w:rPr>
      </w:pPr>
      <w:r>
        <w:rPr>
          <w:color w:val="808080"/>
        </w:rPr>
        <w:t>-- TAG-MEASRESULTS-STOP</w:t>
      </w:r>
    </w:p>
    <w:p w14:paraId="14657A3D" w14:textId="77777777" w:rsidR="001A0AFF" w:rsidRDefault="00EB0CF4">
      <w:pPr>
        <w:pStyle w:val="PL"/>
        <w:rPr>
          <w:color w:val="808080"/>
        </w:rPr>
      </w:pPr>
      <w:r>
        <w:rPr>
          <w:color w:val="808080"/>
        </w:rPr>
        <w:t>-- ASN1STOP</w:t>
      </w:r>
    </w:p>
    <w:p w14:paraId="140F44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82E5F" w14:textId="77777777">
        <w:tc>
          <w:tcPr>
            <w:tcW w:w="0" w:type="auto"/>
            <w:tcBorders>
              <w:top w:val="single" w:sz="4" w:space="0" w:color="auto"/>
              <w:left w:val="single" w:sz="4" w:space="0" w:color="auto"/>
              <w:bottom w:val="single" w:sz="4" w:space="0" w:color="auto"/>
              <w:right w:val="single" w:sz="4" w:space="0" w:color="auto"/>
            </w:tcBorders>
          </w:tcPr>
          <w:p w14:paraId="28B0F65E" w14:textId="77777777" w:rsidR="001A0AFF" w:rsidRDefault="00EB0CF4">
            <w:pPr>
              <w:pStyle w:val="TAH"/>
              <w:rPr>
                <w:szCs w:val="22"/>
                <w:lang w:eastAsia="sv-SE"/>
              </w:rPr>
            </w:pPr>
            <w:r>
              <w:rPr>
                <w:i/>
                <w:szCs w:val="22"/>
                <w:lang w:eastAsia="sv-SE"/>
              </w:rPr>
              <w:t xml:space="preserve">MeasResultEUTRA </w:t>
            </w:r>
            <w:r>
              <w:rPr>
                <w:szCs w:val="22"/>
                <w:lang w:eastAsia="sv-SE"/>
              </w:rPr>
              <w:t>field descriptions</w:t>
            </w:r>
          </w:p>
        </w:tc>
      </w:tr>
      <w:tr w:rsidR="001A0AFF" w14:paraId="4E5F33F9" w14:textId="77777777">
        <w:tc>
          <w:tcPr>
            <w:tcW w:w="0" w:type="auto"/>
            <w:tcBorders>
              <w:top w:val="single" w:sz="4" w:space="0" w:color="auto"/>
              <w:left w:val="single" w:sz="4" w:space="0" w:color="auto"/>
              <w:bottom w:val="single" w:sz="4" w:space="0" w:color="auto"/>
              <w:right w:val="single" w:sz="4" w:space="0" w:color="auto"/>
            </w:tcBorders>
          </w:tcPr>
          <w:p w14:paraId="1147AB29" w14:textId="77777777" w:rsidR="001A0AFF" w:rsidRDefault="00EB0CF4">
            <w:pPr>
              <w:pStyle w:val="TAL"/>
              <w:rPr>
                <w:b/>
                <w:i/>
                <w:szCs w:val="22"/>
                <w:lang w:eastAsia="sv-SE"/>
              </w:rPr>
            </w:pPr>
            <w:r>
              <w:rPr>
                <w:b/>
                <w:i/>
                <w:szCs w:val="22"/>
                <w:lang w:eastAsia="sv-SE"/>
              </w:rPr>
              <w:t>eutra-PhysCellId</w:t>
            </w:r>
          </w:p>
          <w:p w14:paraId="057E03AA" w14:textId="77777777" w:rsidR="001A0AFF" w:rsidRDefault="00EB0CF4">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559BF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1C74C6" w14:textId="77777777">
        <w:tc>
          <w:tcPr>
            <w:tcW w:w="0" w:type="auto"/>
            <w:tcBorders>
              <w:top w:val="single" w:sz="4" w:space="0" w:color="auto"/>
              <w:left w:val="single" w:sz="4" w:space="0" w:color="auto"/>
              <w:bottom w:val="single" w:sz="4" w:space="0" w:color="auto"/>
              <w:right w:val="single" w:sz="4" w:space="0" w:color="auto"/>
            </w:tcBorders>
          </w:tcPr>
          <w:p w14:paraId="4F15A9B5" w14:textId="77777777" w:rsidR="001A0AFF" w:rsidRDefault="00EB0CF4">
            <w:pPr>
              <w:pStyle w:val="TAH"/>
              <w:rPr>
                <w:i/>
                <w:lang w:eastAsia="sv-SE"/>
              </w:rPr>
            </w:pPr>
            <w:r>
              <w:rPr>
                <w:i/>
                <w:lang w:eastAsia="sv-SE"/>
              </w:rPr>
              <w:lastRenderedPageBreak/>
              <w:t xml:space="preserve">MeasResultNR </w:t>
            </w:r>
            <w:r>
              <w:rPr>
                <w:lang w:eastAsia="sv-SE"/>
              </w:rPr>
              <w:t>field descriptions</w:t>
            </w:r>
          </w:p>
        </w:tc>
      </w:tr>
      <w:tr w:rsidR="001A0AFF" w14:paraId="29269097" w14:textId="77777777">
        <w:tc>
          <w:tcPr>
            <w:tcW w:w="14173" w:type="dxa"/>
            <w:tcBorders>
              <w:top w:val="single" w:sz="4" w:space="0" w:color="auto"/>
              <w:left w:val="single" w:sz="4" w:space="0" w:color="auto"/>
              <w:bottom w:val="single" w:sz="4" w:space="0" w:color="auto"/>
              <w:right w:val="single" w:sz="4" w:space="0" w:color="auto"/>
            </w:tcBorders>
          </w:tcPr>
          <w:p w14:paraId="17B8989D" w14:textId="77777777" w:rsidR="001A0AFF" w:rsidRDefault="00EB0CF4">
            <w:pPr>
              <w:pStyle w:val="TAL"/>
              <w:rPr>
                <w:b/>
                <w:i/>
                <w:lang w:eastAsia="en-GB"/>
              </w:rPr>
            </w:pPr>
            <w:r>
              <w:rPr>
                <w:b/>
                <w:i/>
                <w:lang w:eastAsia="en-GB"/>
              </w:rPr>
              <w:t>averageDelay</w:t>
            </w:r>
          </w:p>
          <w:p w14:paraId="1FC379DB" w14:textId="77777777" w:rsidR="001A0AFF" w:rsidRDefault="00EB0CF4">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1A0AFF" w14:paraId="1569F2D0" w14:textId="77777777">
        <w:tc>
          <w:tcPr>
            <w:tcW w:w="0" w:type="auto"/>
            <w:tcBorders>
              <w:top w:val="single" w:sz="4" w:space="0" w:color="auto"/>
              <w:left w:val="single" w:sz="4" w:space="0" w:color="auto"/>
              <w:bottom w:val="single" w:sz="4" w:space="0" w:color="auto"/>
              <w:right w:val="single" w:sz="4" w:space="0" w:color="auto"/>
            </w:tcBorders>
          </w:tcPr>
          <w:p w14:paraId="4785B604" w14:textId="77777777" w:rsidR="001A0AFF" w:rsidRDefault="00EB0CF4">
            <w:pPr>
              <w:pStyle w:val="TAL"/>
              <w:rPr>
                <w:b/>
                <w:i/>
                <w:lang w:eastAsia="sv-SE"/>
              </w:rPr>
            </w:pPr>
            <w:r>
              <w:rPr>
                <w:b/>
                <w:i/>
                <w:lang w:eastAsia="sv-SE"/>
              </w:rPr>
              <w:t>cellResults</w:t>
            </w:r>
          </w:p>
          <w:p w14:paraId="6FA48407" w14:textId="77777777" w:rsidR="001A0AFF" w:rsidRDefault="00EB0CF4">
            <w:pPr>
              <w:pStyle w:val="TAL"/>
              <w:rPr>
                <w:lang w:eastAsia="sv-SE"/>
              </w:rPr>
            </w:pPr>
            <w:r>
              <w:rPr>
                <w:lang w:eastAsia="sv-SE"/>
              </w:rPr>
              <w:t>Cell level measurement results.</w:t>
            </w:r>
          </w:p>
        </w:tc>
      </w:tr>
      <w:tr w:rsidR="001A0AFF" w14:paraId="2C159B82" w14:textId="77777777">
        <w:tc>
          <w:tcPr>
            <w:tcW w:w="0" w:type="auto"/>
            <w:tcBorders>
              <w:top w:val="single" w:sz="4" w:space="0" w:color="auto"/>
              <w:left w:val="single" w:sz="4" w:space="0" w:color="auto"/>
              <w:bottom w:val="single" w:sz="4" w:space="0" w:color="auto"/>
              <w:right w:val="single" w:sz="4" w:space="0" w:color="auto"/>
            </w:tcBorders>
          </w:tcPr>
          <w:p w14:paraId="1C94C931" w14:textId="77777777" w:rsidR="001A0AFF" w:rsidRDefault="00EB0CF4">
            <w:pPr>
              <w:pStyle w:val="TAL"/>
              <w:rPr>
                <w:b/>
                <w:i/>
                <w:lang w:eastAsia="sv-SE"/>
              </w:rPr>
            </w:pPr>
            <w:r>
              <w:rPr>
                <w:b/>
                <w:i/>
                <w:lang w:eastAsia="sv-SE"/>
              </w:rPr>
              <w:t>choCandidate</w:t>
            </w:r>
          </w:p>
          <w:p w14:paraId="12F7160D" w14:textId="77777777" w:rsidR="001A0AFF" w:rsidRDefault="00EB0CF4">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1A0AFF" w14:paraId="5655F113" w14:textId="77777777">
        <w:tc>
          <w:tcPr>
            <w:tcW w:w="0" w:type="auto"/>
            <w:tcBorders>
              <w:top w:val="single" w:sz="4" w:space="0" w:color="auto"/>
              <w:left w:val="single" w:sz="4" w:space="0" w:color="auto"/>
              <w:bottom w:val="single" w:sz="4" w:space="0" w:color="auto"/>
              <w:right w:val="single" w:sz="4" w:space="0" w:color="auto"/>
            </w:tcBorders>
          </w:tcPr>
          <w:p w14:paraId="53FB9933" w14:textId="77777777" w:rsidR="001A0AFF" w:rsidRDefault="00EB0CF4">
            <w:pPr>
              <w:pStyle w:val="TAL"/>
              <w:rPr>
                <w:b/>
                <w:i/>
                <w:lang w:eastAsia="sv-SE"/>
              </w:rPr>
            </w:pPr>
            <w:r>
              <w:rPr>
                <w:b/>
                <w:i/>
                <w:lang w:eastAsia="sv-SE"/>
              </w:rPr>
              <w:t>choConfig</w:t>
            </w:r>
          </w:p>
          <w:p w14:paraId="76312499" w14:textId="77777777" w:rsidR="001A0AFF" w:rsidRDefault="00EB0CF4">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1A0AFF" w14:paraId="3C716F4F" w14:textId="77777777">
        <w:tc>
          <w:tcPr>
            <w:tcW w:w="14173" w:type="dxa"/>
            <w:tcBorders>
              <w:top w:val="single" w:sz="4" w:space="0" w:color="auto"/>
              <w:left w:val="single" w:sz="4" w:space="0" w:color="auto"/>
              <w:bottom w:val="single" w:sz="4" w:space="0" w:color="auto"/>
              <w:right w:val="single" w:sz="4" w:space="0" w:color="auto"/>
            </w:tcBorders>
          </w:tcPr>
          <w:p w14:paraId="3A0E4A88" w14:textId="77777777" w:rsidR="001A0AFF" w:rsidRDefault="00EB0CF4">
            <w:pPr>
              <w:pStyle w:val="TAL"/>
              <w:rPr>
                <w:b/>
                <w:i/>
                <w:lang w:eastAsia="en-GB"/>
              </w:rPr>
            </w:pPr>
            <w:r>
              <w:rPr>
                <w:b/>
                <w:i/>
                <w:lang w:eastAsia="en-GB"/>
              </w:rPr>
              <w:t>drb-Id</w:t>
            </w:r>
          </w:p>
          <w:p w14:paraId="514E1B12" w14:textId="77777777" w:rsidR="001A0AFF" w:rsidRDefault="00EB0CF4">
            <w:pPr>
              <w:pStyle w:val="TAL"/>
              <w:rPr>
                <w:b/>
                <w:i/>
                <w:lang w:eastAsia="sv-SE"/>
              </w:rPr>
            </w:pPr>
            <w:r>
              <w:rPr>
                <w:lang w:eastAsia="sv-SE"/>
              </w:rPr>
              <w:t>Indicates DRB value for which uplink PDCP delay ratio or value is provided, according to TS 38.314 [53].</w:t>
            </w:r>
          </w:p>
        </w:tc>
      </w:tr>
      <w:tr w:rsidR="001A0AFF" w14:paraId="5E06226E" w14:textId="77777777">
        <w:tc>
          <w:tcPr>
            <w:tcW w:w="14173" w:type="dxa"/>
            <w:tcBorders>
              <w:top w:val="single" w:sz="4" w:space="0" w:color="auto"/>
              <w:left w:val="single" w:sz="4" w:space="0" w:color="auto"/>
              <w:bottom w:val="single" w:sz="4" w:space="0" w:color="auto"/>
              <w:right w:val="single" w:sz="4" w:space="0" w:color="auto"/>
            </w:tcBorders>
          </w:tcPr>
          <w:p w14:paraId="66C80782" w14:textId="77777777" w:rsidR="001A0AFF" w:rsidRDefault="00EB0CF4">
            <w:pPr>
              <w:pStyle w:val="TAL"/>
              <w:rPr>
                <w:b/>
                <w:i/>
                <w:lang w:eastAsia="en-GB"/>
              </w:rPr>
            </w:pPr>
            <w:r>
              <w:rPr>
                <w:b/>
                <w:i/>
                <w:lang w:eastAsia="en-GB"/>
              </w:rPr>
              <w:t>firstTriggeredEvent</w:t>
            </w:r>
          </w:p>
          <w:p w14:paraId="22D4EFF4" w14:textId="77777777" w:rsidR="001A0AFF" w:rsidRDefault="00EB0CF4">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1A0AFF" w14:paraId="56186DCE" w14:textId="77777777">
        <w:tc>
          <w:tcPr>
            <w:tcW w:w="14173" w:type="dxa"/>
            <w:tcBorders>
              <w:top w:val="single" w:sz="4" w:space="0" w:color="auto"/>
              <w:left w:val="single" w:sz="4" w:space="0" w:color="auto"/>
              <w:bottom w:val="single" w:sz="4" w:space="0" w:color="auto"/>
              <w:right w:val="single" w:sz="4" w:space="0" w:color="auto"/>
            </w:tcBorders>
          </w:tcPr>
          <w:p w14:paraId="2C63B80B" w14:textId="77777777" w:rsidR="001A0AFF" w:rsidRDefault="00EB0CF4">
            <w:pPr>
              <w:pStyle w:val="TAL"/>
              <w:rPr>
                <w:b/>
                <w:bCs/>
                <w:i/>
                <w:lang w:eastAsia="en-GB"/>
              </w:rPr>
            </w:pPr>
            <w:r>
              <w:rPr>
                <w:b/>
                <w:bCs/>
                <w:i/>
                <w:lang w:eastAsia="en-GB"/>
              </w:rPr>
              <w:t>locationInfo</w:t>
            </w:r>
          </w:p>
          <w:p w14:paraId="08984EEC" w14:textId="77777777" w:rsidR="001A0AFF" w:rsidRDefault="00EB0CF4">
            <w:pPr>
              <w:pStyle w:val="TAL"/>
              <w:rPr>
                <w:b/>
                <w:i/>
                <w:lang w:eastAsia="sv-SE"/>
              </w:rPr>
            </w:pPr>
            <w:r>
              <w:rPr>
                <w:lang w:eastAsia="sv-SE"/>
              </w:rPr>
              <w:t>Positioning related information and measurements.</w:t>
            </w:r>
          </w:p>
        </w:tc>
      </w:tr>
      <w:tr w:rsidR="001A0AFF" w14:paraId="51070180" w14:textId="77777777">
        <w:tc>
          <w:tcPr>
            <w:tcW w:w="0" w:type="auto"/>
            <w:tcBorders>
              <w:top w:val="single" w:sz="4" w:space="0" w:color="auto"/>
              <w:left w:val="single" w:sz="4" w:space="0" w:color="auto"/>
              <w:bottom w:val="single" w:sz="4" w:space="0" w:color="auto"/>
              <w:right w:val="single" w:sz="4" w:space="0" w:color="auto"/>
            </w:tcBorders>
          </w:tcPr>
          <w:p w14:paraId="023948EA" w14:textId="77777777" w:rsidR="001A0AFF" w:rsidRDefault="00EB0CF4">
            <w:pPr>
              <w:pStyle w:val="TAL"/>
              <w:rPr>
                <w:b/>
                <w:i/>
                <w:lang w:eastAsia="sv-SE"/>
              </w:rPr>
            </w:pPr>
            <w:r>
              <w:rPr>
                <w:b/>
                <w:i/>
                <w:lang w:eastAsia="sv-SE"/>
              </w:rPr>
              <w:t>physCellId</w:t>
            </w:r>
          </w:p>
          <w:p w14:paraId="6AAEDAA6" w14:textId="77777777" w:rsidR="001A0AFF" w:rsidRDefault="00EB0CF4">
            <w:pPr>
              <w:pStyle w:val="TAL"/>
              <w:rPr>
                <w:lang w:eastAsia="sv-SE"/>
              </w:rPr>
            </w:pPr>
            <w:r>
              <w:rPr>
                <w:lang w:eastAsia="sv-SE"/>
              </w:rPr>
              <w:t>The physical cell identity of the NR cell for which the reporting is being performed.</w:t>
            </w:r>
          </w:p>
        </w:tc>
      </w:tr>
      <w:tr w:rsidR="001A0AFF" w14:paraId="1CB2068C" w14:textId="77777777">
        <w:tc>
          <w:tcPr>
            <w:tcW w:w="0" w:type="auto"/>
            <w:tcBorders>
              <w:top w:val="single" w:sz="4" w:space="0" w:color="auto"/>
              <w:left w:val="single" w:sz="4" w:space="0" w:color="auto"/>
              <w:bottom w:val="single" w:sz="4" w:space="0" w:color="auto"/>
              <w:right w:val="single" w:sz="4" w:space="0" w:color="auto"/>
            </w:tcBorders>
          </w:tcPr>
          <w:p w14:paraId="14D16B43" w14:textId="77777777" w:rsidR="001A0AFF" w:rsidRDefault="00EB0CF4">
            <w:pPr>
              <w:pStyle w:val="TAL"/>
              <w:rPr>
                <w:b/>
                <w:i/>
                <w:lang w:eastAsia="sv-SE"/>
              </w:rPr>
            </w:pPr>
            <w:r>
              <w:rPr>
                <w:b/>
                <w:i/>
                <w:lang w:eastAsia="sv-SE"/>
              </w:rPr>
              <w:t>resultsSSB-Cell</w:t>
            </w:r>
          </w:p>
          <w:p w14:paraId="410CA210" w14:textId="77777777" w:rsidR="001A0AFF" w:rsidRDefault="00EB0CF4">
            <w:pPr>
              <w:pStyle w:val="TAL"/>
              <w:rPr>
                <w:lang w:eastAsia="sv-SE"/>
              </w:rPr>
            </w:pPr>
            <w:r>
              <w:rPr>
                <w:lang w:eastAsia="sv-SE"/>
              </w:rPr>
              <w:t>Cell level measurement results based on SS/PBCH related measurements.</w:t>
            </w:r>
          </w:p>
        </w:tc>
      </w:tr>
      <w:tr w:rsidR="001A0AFF" w14:paraId="3953504F" w14:textId="77777777">
        <w:tc>
          <w:tcPr>
            <w:tcW w:w="0" w:type="auto"/>
            <w:tcBorders>
              <w:top w:val="single" w:sz="4" w:space="0" w:color="auto"/>
              <w:left w:val="single" w:sz="4" w:space="0" w:color="auto"/>
              <w:bottom w:val="single" w:sz="4" w:space="0" w:color="auto"/>
              <w:right w:val="single" w:sz="4" w:space="0" w:color="auto"/>
            </w:tcBorders>
          </w:tcPr>
          <w:p w14:paraId="74B1EE51" w14:textId="77777777" w:rsidR="001A0AFF" w:rsidRDefault="00EB0CF4">
            <w:pPr>
              <w:pStyle w:val="TAL"/>
              <w:rPr>
                <w:b/>
                <w:i/>
                <w:lang w:eastAsia="sv-SE"/>
              </w:rPr>
            </w:pPr>
            <w:r>
              <w:rPr>
                <w:b/>
                <w:i/>
                <w:lang w:eastAsia="sv-SE"/>
              </w:rPr>
              <w:t>resultsSSB-Indexes</w:t>
            </w:r>
          </w:p>
          <w:p w14:paraId="691081E0" w14:textId="77777777" w:rsidR="001A0AFF" w:rsidRDefault="00EB0CF4">
            <w:pPr>
              <w:pStyle w:val="TAL"/>
              <w:rPr>
                <w:lang w:eastAsia="sv-SE"/>
              </w:rPr>
            </w:pPr>
            <w:r>
              <w:rPr>
                <w:lang w:eastAsia="sv-SE"/>
              </w:rPr>
              <w:t>Beam level measurement results based on SS/PBCH related measurements.</w:t>
            </w:r>
          </w:p>
        </w:tc>
      </w:tr>
      <w:tr w:rsidR="001A0AFF" w14:paraId="02BF7294" w14:textId="77777777">
        <w:tc>
          <w:tcPr>
            <w:tcW w:w="0" w:type="auto"/>
            <w:tcBorders>
              <w:top w:val="single" w:sz="4" w:space="0" w:color="auto"/>
              <w:left w:val="single" w:sz="4" w:space="0" w:color="auto"/>
              <w:bottom w:val="single" w:sz="4" w:space="0" w:color="auto"/>
              <w:right w:val="single" w:sz="4" w:space="0" w:color="auto"/>
            </w:tcBorders>
          </w:tcPr>
          <w:p w14:paraId="4C3CA9AF" w14:textId="77777777" w:rsidR="001A0AFF" w:rsidRDefault="00EB0CF4">
            <w:pPr>
              <w:pStyle w:val="TAL"/>
              <w:rPr>
                <w:b/>
                <w:i/>
                <w:lang w:eastAsia="sv-SE"/>
              </w:rPr>
            </w:pPr>
            <w:r>
              <w:rPr>
                <w:b/>
                <w:i/>
                <w:lang w:eastAsia="sv-SE"/>
              </w:rPr>
              <w:t>resultsCSI-RS-Cell</w:t>
            </w:r>
          </w:p>
          <w:p w14:paraId="4E468740" w14:textId="77777777" w:rsidR="001A0AFF" w:rsidRDefault="00EB0CF4">
            <w:pPr>
              <w:pStyle w:val="TAL"/>
              <w:rPr>
                <w:lang w:eastAsia="sv-SE"/>
              </w:rPr>
            </w:pPr>
            <w:r>
              <w:rPr>
                <w:lang w:eastAsia="sv-SE"/>
              </w:rPr>
              <w:t>Cell level measurement results based on CSI-RS related measurements.</w:t>
            </w:r>
          </w:p>
        </w:tc>
      </w:tr>
      <w:tr w:rsidR="001A0AFF" w14:paraId="34F5ED4B" w14:textId="77777777">
        <w:tc>
          <w:tcPr>
            <w:tcW w:w="0" w:type="auto"/>
            <w:tcBorders>
              <w:top w:val="single" w:sz="4" w:space="0" w:color="auto"/>
              <w:left w:val="single" w:sz="4" w:space="0" w:color="auto"/>
              <w:bottom w:val="single" w:sz="4" w:space="0" w:color="auto"/>
              <w:right w:val="single" w:sz="4" w:space="0" w:color="auto"/>
            </w:tcBorders>
          </w:tcPr>
          <w:p w14:paraId="059B4075" w14:textId="77777777" w:rsidR="001A0AFF" w:rsidRDefault="00EB0CF4">
            <w:pPr>
              <w:pStyle w:val="TAL"/>
              <w:rPr>
                <w:b/>
                <w:i/>
                <w:lang w:eastAsia="sv-SE"/>
              </w:rPr>
            </w:pPr>
            <w:r>
              <w:rPr>
                <w:b/>
                <w:i/>
                <w:lang w:eastAsia="sv-SE"/>
              </w:rPr>
              <w:t>resultsCSI-RS-Indexes</w:t>
            </w:r>
          </w:p>
          <w:p w14:paraId="30046DD2" w14:textId="77777777" w:rsidR="001A0AFF" w:rsidRDefault="00EB0CF4">
            <w:pPr>
              <w:pStyle w:val="TAL"/>
              <w:rPr>
                <w:lang w:eastAsia="sv-SE"/>
              </w:rPr>
            </w:pPr>
            <w:r>
              <w:rPr>
                <w:lang w:eastAsia="sv-SE"/>
              </w:rPr>
              <w:t>Beam level measurement results based on CSI-RS related measurements.</w:t>
            </w:r>
          </w:p>
        </w:tc>
      </w:tr>
      <w:tr w:rsidR="001A0AFF" w14:paraId="73E3F45F" w14:textId="77777777">
        <w:tc>
          <w:tcPr>
            <w:tcW w:w="0" w:type="auto"/>
            <w:tcBorders>
              <w:top w:val="single" w:sz="4" w:space="0" w:color="auto"/>
              <w:left w:val="single" w:sz="4" w:space="0" w:color="auto"/>
              <w:bottom w:val="single" w:sz="4" w:space="0" w:color="auto"/>
              <w:right w:val="single" w:sz="4" w:space="0" w:color="auto"/>
            </w:tcBorders>
          </w:tcPr>
          <w:p w14:paraId="599D22EF" w14:textId="77777777" w:rsidR="001A0AFF" w:rsidRDefault="00EB0CF4">
            <w:pPr>
              <w:pStyle w:val="TAL"/>
              <w:rPr>
                <w:b/>
                <w:i/>
                <w:lang w:eastAsia="sv-SE"/>
              </w:rPr>
            </w:pPr>
            <w:r>
              <w:rPr>
                <w:b/>
                <w:i/>
                <w:lang w:eastAsia="sv-SE"/>
              </w:rPr>
              <w:t>rsIndexResults</w:t>
            </w:r>
          </w:p>
          <w:p w14:paraId="7C52145B" w14:textId="77777777" w:rsidR="001A0AFF" w:rsidRDefault="00EB0CF4">
            <w:pPr>
              <w:pStyle w:val="TAL"/>
              <w:rPr>
                <w:lang w:eastAsia="sv-SE"/>
              </w:rPr>
            </w:pPr>
            <w:r>
              <w:rPr>
                <w:lang w:eastAsia="sv-SE"/>
              </w:rPr>
              <w:t>Beam level measurement results.</w:t>
            </w:r>
          </w:p>
        </w:tc>
      </w:tr>
      <w:tr w:rsidR="001A0AFF" w14:paraId="04409F0C" w14:textId="77777777">
        <w:tc>
          <w:tcPr>
            <w:tcW w:w="0" w:type="auto"/>
            <w:tcBorders>
              <w:top w:val="single" w:sz="4" w:space="0" w:color="auto"/>
              <w:left w:val="single" w:sz="4" w:space="0" w:color="auto"/>
              <w:bottom w:val="single" w:sz="4" w:space="0" w:color="auto"/>
              <w:right w:val="single" w:sz="4" w:space="0" w:color="auto"/>
            </w:tcBorders>
          </w:tcPr>
          <w:p w14:paraId="0B22D088" w14:textId="77777777" w:rsidR="001A0AFF" w:rsidRDefault="00EB0CF4">
            <w:pPr>
              <w:pStyle w:val="TAL"/>
              <w:rPr>
                <w:b/>
                <w:i/>
                <w:lang w:eastAsia="sv-SE"/>
              </w:rPr>
            </w:pPr>
            <w:r>
              <w:rPr>
                <w:b/>
                <w:i/>
                <w:lang w:eastAsia="sv-SE"/>
              </w:rPr>
              <w:t>timeBetweenEvents</w:t>
            </w:r>
          </w:p>
          <w:p w14:paraId="51A6BA29" w14:textId="77777777" w:rsidR="001A0AFF" w:rsidRDefault="00EB0CF4">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3E225545"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6D66C5FF" w14:textId="77777777">
        <w:tc>
          <w:tcPr>
            <w:tcW w:w="14170" w:type="dxa"/>
            <w:tcBorders>
              <w:top w:val="single" w:sz="4" w:space="0" w:color="auto"/>
              <w:left w:val="single" w:sz="4" w:space="0" w:color="auto"/>
              <w:bottom w:val="single" w:sz="4" w:space="0" w:color="auto"/>
              <w:right w:val="single" w:sz="4" w:space="0" w:color="auto"/>
            </w:tcBorders>
          </w:tcPr>
          <w:p w14:paraId="462DFD9A" w14:textId="77777777" w:rsidR="001A0AFF" w:rsidRDefault="00EB0CF4">
            <w:pPr>
              <w:pStyle w:val="TAH"/>
              <w:rPr>
                <w:i/>
                <w:lang w:eastAsia="sv-SE"/>
              </w:rPr>
            </w:pPr>
            <w:r>
              <w:rPr>
                <w:i/>
                <w:lang w:eastAsia="sv-SE"/>
              </w:rPr>
              <w:t xml:space="preserve">MeasResultUTRA-FDD </w:t>
            </w:r>
            <w:r>
              <w:rPr>
                <w:lang w:eastAsia="sv-SE"/>
              </w:rPr>
              <w:t>field descriptions</w:t>
            </w:r>
          </w:p>
        </w:tc>
      </w:tr>
      <w:tr w:rsidR="001A0AFF" w14:paraId="61E707D9" w14:textId="77777777">
        <w:tc>
          <w:tcPr>
            <w:tcW w:w="14170" w:type="dxa"/>
            <w:tcBorders>
              <w:top w:val="single" w:sz="4" w:space="0" w:color="auto"/>
              <w:left w:val="single" w:sz="4" w:space="0" w:color="auto"/>
              <w:bottom w:val="single" w:sz="4" w:space="0" w:color="auto"/>
              <w:right w:val="single" w:sz="4" w:space="0" w:color="auto"/>
            </w:tcBorders>
          </w:tcPr>
          <w:p w14:paraId="1AC6CBAA" w14:textId="77777777" w:rsidR="001A0AFF" w:rsidRDefault="00EB0CF4">
            <w:pPr>
              <w:pStyle w:val="TAL"/>
              <w:rPr>
                <w:b/>
                <w:i/>
                <w:lang w:eastAsia="sv-SE"/>
              </w:rPr>
            </w:pPr>
            <w:r>
              <w:rPr>
                <w:b/>
                <w:i/>
                <w:lang w:eastAsia="sv-SE"/>
              </w:rPr>
              <w:t>physCellId</w:t>
            </w:r>
          </w:p>
          <w:p w14:paraId="577FEE55" w14:textId="77777777" w:rsidR="001A0AFF" w:rsidRDefault="00EB0CF4">
            <w:pPr>
              <w:pStyle w:val="TAL"/>
              <w:rPr>
                <w:lang w:eastAsia="sv-SE"/>
              </w:rPr>
            </w:pPr>
            <w:r>
              <w:rPr>
                <w:lang w:eastAsia="sv-SE"/>
              </w:rPr>
              <w:t>The physical cell identity of the UTRA-FDD cell for which the reporting is being performed.</w:t>
            </w:r>
          </w:p>
        </w:tc>
      </w:tr>
      <w:tr w:rsidR="001A0AFF" w14:paraId="06E7DE05" w14:textId="77777777">
        <w:tc>
          <w:tcPr>
            <w:tcW w:w="14170" w:type="dxa"/>
            <w:tcBorders>
              <w:top w:val="single" w:sz="4" w:space="0" w:color="auto"/>
              <w:left w:val="single" w:sz="4" w:space="0" w:color="auto"/>
              <w:bottom w:val="single" w:sz="4" w:space="0" w:color="auto"/>
              <w:right w:val="single" w:sz="4" w:space="0" w:color="auto"/>
            </w:tcBorders>
          </w:tcPr>
          <w:p w14:paraId="7724E8EB" w14:textId="77777777" w:rsidR="001A0AFF" w:rsidRDefault="00EB0CF4">
            <w:pPr>
              <w:pStyle w:val="TAL"/>
              <w:rPr>
                <w:b/>
                <w:i/>
                <w:lang w:eastAsia="en-GB"/>
              </w:rPr>
            </w:pPr>
            <w:r>
              <w:rPr>
                <w:b/>
                <w:bCs/>
                <w:i/>
                <w:lang w:eastAsia="en-GB"/>
              </w:rPr>
              <w:t>u</w:t>
            </w:r>
            <w:r>
              <w:rPr>
                <w:b/>
                <w:i/>
                <w:lang w:eastAsia="en-GB"/>
              </w:rPr>
              <w:t>tra-FDD-EcN0</w:t>
            </w:r>
          </w:p>
          <w:p w14:paraId="5E087E73" w14:textId="77777777" w:rsidR="001A0AFF" w:rsidRDefault="00EB0CF4">
            <w:pPr>
              <w:pStyle w:val="TAL"/>
              <w:rPr>
                <w:lang w:eastAsia="sv-SE"/>
              </w:rPr>
            </w:pPr>
            <w:r>
              <w:rPr>
                <w:lang w:eastAsia="en-GB"/>
              </w:rPr>
              <w:t>According to CPICH_Ec/No in TS 25.133 [46] for FDD.</w:t>
            </w:r>
          </w:p>
        </w:tc>
      </w:tr>
      <w:tr w:rsidR="001A0AFF" w14:paraId="710BFC2C" w14:textId="77777777">
        <w:tc>
          <w:tcPr>
            <w:tcW w:w="14170" w:type="dxa"/>
            <w:tcBorders>
              <w:top w:val="single" w:sz="4" w:space="0" w:color="auto"/>
              <w:left w:val="single" w:sz="4" w:space="0" w:color="auto"/>
              <w:bottom w:val="single" w:sz="4" w:space="0" w:color="auto"/>
              <w:right w:val="single" w:sz="4" w:space="0" w:color="auto"/>
            </w:tcBorders>
          </w:tcPr>
          <w:p w14:paraId="083D09F0" w14:textId="77777777" w:rsidR="001A0AFF" w:rsidRDefault="00EB0CF4">
            <w:pPr>
              <w:pStyle w:val="TAL"/>
              <w:rPr>
                <w:b/>
                <w:i/>
                <w:lang w:eastAsia="en-GB"/>
              </w:rPr>
            </w:pPr>
            <w:r>
              <w:rPr>
                <w:b/>
                <w:bCs/>
                <w:i/>
                <w:lang w:eastAsia="en-GB"/>
              </w:rPr>
              <w:t>u</w:t>
            </w:r>
            <w:r>
              <w:rPr>
                <w:b/>
                <w:i/>
                <w:lang w:eastAsia="en-GB"/>
              </w:rPr>
              <w:t>tra-FDD-RSCP</w:t>
            </w:r>
          </w:p>
          <w:p w14:paraId="28B2DE6E" w14:textId="77777777" w:rsidR="001A0AFF" w:rsidRDefault="00EB0CF4">
            <w:pPr>
              <w:pStyle w:val="TAL"/>
              <w:rPr>
                <w:b/>
                <w:i/>
                <w:lang w:eastAsia="sv-SE"/>
              </w:rPr>
            </w:pPr>
            <w:r>
              <w:rPr>
                <w:lang w:eastAsia="en-GB"/>
              </w:rPr>
              <w:t>According to CPICH_RSCP in TS 25.133 [46] for FDD.</w:t>
            </w:r>
          </w:p>
        </w:tc>
      </w:tr>
    </w:tbl>
    <w:p w14:paraId="73D6187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E98BF9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776AB5B" w14:textId="77777777" w:rsidR="001A0AFF" w:rsidRDefault="00EB0CF4">
            <w:pPr>
              <w:pStyle w:val="TAH"/>
              <w:rPr>
                <w:lang w:eastAsia="en-GB"/>
              </w:rPr>
            </w:pPr>
            <w:r>
              <w:rPr>
                <w:i/>
                <w:lang w:eastAsia="en-GB"/>
              </w:rPr>
              <w:lastRenderedPageBreak/>
              <w:t xml:space="preserve">MeasResults </w:t>
            </w:r>
            <w:r>
              <w:rPr>
                <w:lang w:eastAsia="en-GB"/>
              </w:rPr>
              <w:t>field descriptions</w:t>
            </w:r>
          </w:p>
        </w:tc>
      </w:tr>
      <w:tr w:rsidR="001A0AFF" w14:paraId="57C1E35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4F9DABE" w14:textId="77777777" w:rsidR="001A0AFF" w:rsidRDefault="00EB0CF4">
            <w:pPr>
              <w:keepNext/>
              <w:keepLines/>
              <w:spacing w:after="0"/>
              <w:rPr>
                <w:rFonts w:ascii="Arial" w:hAnsi="Arial"/>
                <w:b/>
                <w:i/>
                <w:sz w:val="18"/>
                <w:lang w:eastAsia="sv-SE"/>
              </w:rPr>
            </w:pPr>
            <w:r>
              <w:rPr>
                <w:rFonts w:ascii="Arial" w:hAnsi="Arial"/>
                <w:b/>
                <w:i/>
                <w:sz w:val="18"/>
                <w:lang w:eastAsia="sv-SE"/>
              </w:rPr>
              <w:t>coarseLocationInfo</w:t>
            </w:r>
          </w:p>
          <w:p w14:paraId="60498649" w14:textId="77777777" w:rsidR="001A0AFF" w:rsidRDefault="00EB0CF4">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7FB1817F" w14:textId="77777777" w:rsidR="001A0AFF" w:rsidRDefault="00EB0CF4">
            <w:pPr>
              <w:pStyle w:val="TAL"/>
              <w:rPr>
                <w:lang w:eastAsia="en-GB"/>
              </w:rPr>
            </w:pPr>
            <w:r>
              <w:rPr>
                <w:rFonts w:cs="Arial"/>
                <w:iCs/>
                <w:szCs w:val="18"/>
              </w:rPr>
              <w:t>It is up to UE implementation how many LSBs are set to 0 to meet the accuracy requirement</w:t>
            </w:r>
          </w:p>
        </w:tc>
      </w:tr>
      <w:tr w:rsidR="001A0AFF" w14:paraId="49CB38D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3A6FC5" w14:textId="77777777" w:rsidR="001A0AFF" w:rsidRDefault="00EB0CF4">
            <w:pPr>
              <w:pStyle w:val="TAL"/>
              <w:rPr>
                <w:b/>
                <w:bCs/>
                <w:i/>
                <w:iCs/>
                <w:lang w:eastAsia="en-GB"/>
              </w:rPr>
            </w:pPr>
            <w:r>
              <w:rPr>
                <w:b/>
                <w:bCs/>
                <w:i/>
                <w:iCs/>
                <w:lang w:eastAsia="en-GB"/>
              </w:rPr>
              <w:t>excessDelay</w:t>
            </w:r>
          </w:p>
          <w:p w14:paraId="10DEAE23" w14:textId="77777777" w:rsidR="001A0AFF" w:rsidRDefault="00EB0CF4">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1A0AFF" w14:paraId="471BD9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4FD4C4" w14:textId="77777777" w:rsidR="001A0AFF" w:rsidRDefault="00EB0CF4">
            <w:pPr>
              <w:pStyle w:val="TAL"/>
              <w:rPr>
                <w:b/>
                <w:bCs/>
                <w:i/>
                <w:lang w:eastAsia="en-GB"/>
              </w:rPr>
            </w:pPr>
            <w:r>
              <w:rPr>
                <w:b/>
                <w:bCs/>
                <w:i/>
                <w:lang w:eastAsia="en-GB"/>
              </w:rPr>
              <w:t>measId</w:t>
            </w:r>
          </w:p>
          <w:p w14:paraId="55A21C13" w14:textId="77777777" w:rsidR="001A0AFF" w:rsidRDefault="00EB0CF4">
            <w:pPr>
              <w:pStyle w:val="TAL"/>
              <w:rPr>
                <w:lang w:eastAsia="en-GB"/>
              </w:rPr>
            </w:pPr>
            <w:r>
              <w:rPr>
                <w:lang w:eastAsia="en-GB"/>
              </w:rPr>
              <w:t>Identifies the measurement identity for which the reporting is being performed.</w:t>
            </w:r>
          </w:p>
        </w:tc>
      </w:tr>
      <w:tr w:rsidR="001A0AFF" w14:paraId="1AC5675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276999F" w14:textId="77777777" w:rsidR="001A0AFF" w:rsidRDefault="00EB0CF4">
            <w:pPr>
              <w:pStyle w:val="TAL"/>
              <w:rPr>
                <w:b/>
                <w:bCs/>
                <w:i/>
                <w:lang w:eastAsia="en-GB"/>
              </w:rPr>
            </w:pPr>
            <w:r>
              <w:rPr>
                <w:b/>
                <w:bCs/>
                <w:i/>
                <w:lang w:eastAsia="en-GB"/>
              </w:rPr>
              <w:t>measQuantityResults</w:t>
            </w:r>
          </w:p>
          <w:p w14:paraId="6AF02B98" w14:textId="77777777" w:rsidR="001A0AFF" w:rsidRDefault="00EB0CF4">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1A0AFF" w14:paraId="24EAC8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198D6E" w14:textId="77777777" w:rsidR="001A0AFF" w:rsidRDefault="00EB0CF4">
            <w:pPr>
              <w:pStyle w:val="TAL"/>
              <w:rPr>
                <w:b/>
                <w:bCs/>
                <w:i/>
                <w:lang w:eastAsia="en-GB"/>
              </w:rPr>
            </w:pPr>
            <w:r>
              <w:rPr>
                <w:b/>
                <w:bCs/>
                <w:i/>
                <w:lang w:eastAsia="en-GB"/>
              </w:rPr>
              <w:t>measResultCellListSFTD-NR</w:t>
            </w:r>
          </w:p>
          <w:p w14:paraId="49538A3B" w14:textId="77777777" w:rsidR="001A0AFF" w:rsidRDefault="00EB0CF4">
            <w:pPr>
              <w:pStyle w:val="TAL"/>
              <w:rPr>
                <w:bCs/>
                <w:lang w:eastAsia="en-GB"/>
              </w:rPr>
            </w:pPr>
            <w:r>
              <w:rPr>
                <w:bCs/>
                <w:lang w:eastAsia="en-GB"/>
              </w:rPr>
              <w:t>SFTD measurement results between the PCell and the NR neighbour cell(s) in NR standalone.</w:t>
            </w:r>
          </w:p>
        </w:tc>
      </w:tr>
      <w:tr w:rsidR="001A0AFF" w14:paraId="7FCD0D8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08C980" w14:textId="77777777" w:rsidR="001A0AFF" w:rsidRDefault="00EB0CF4">
            <w:pPr>
              <w:pStyle w:val="TAL"/>
              <w:rPr>
                <w:b/>
                <w:bCs/>
                <w:i/>
                <w:lang w:eastAsia="en-GB"/>
              </w:rPr>
            </w:pPr>
            <w:r>
              <w:rPr>
                <w:b/>
                <w:bCs/>
                <w:i/>
                <w:lang w:eastAsia="en-GB"/>
              </w:rPr>
              <w:t>measResultCLI</w:t>
            </w:r>
          </w:p>
          <w:p w14:paraId="1227113D" w14:textId="77777777" w:rsidR="001A0AFF" w:rsidRDefault="00EB0CF4">
            <w:pPr>
              <w:pStyle w:val="TAL"/>
              <w:rPr>
                <w:b/>
                <w:bCs/>
                <w:i/>
                <w:lang w:eastAsia="en-GB"/>
              </w:rPr>
            </w:pPr>
            <w:r>
              <w:rPr>
                <w:bCs/>
                <w:lang w:eastAsia="en-GB"/>
              </w:rPr>
              <w:t>CLI measurement results.</w:t>
            </w:r>
          </w:p>
        </w:tc>
      </w:tr>
      <w:tr w:rsidR="001A0AFF" w14:paraId="7FA2D2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8DC37E" w14:textId="77777777" w:rsidR="001A0AFF" w:rsidRDefault="00EB0CF4">
            <w:pPr>
              <w:pStyle w:val="TAL"/>
              <w:rPr>
                <w:b/>
                <w:bCs/>
                <w:i/>
                <w:lang w:eastAsia="en-GB"/>
              </w:rPr>
            </w:pPr>
            <w:r>
              <w:rPr>
                <w:b/>
                <w:bCs/>
                <w:i/>
                <w:lang w:eastAsia="en-GB"/>
              </w:rPr>
              <w:t>measResultEUTRA</w:t>
            </w:r>
          </w:p>
          <w:p w14:paraId="7191C0EA" w14:textId="77777777" w:rsidR="001A0AFF" w:rsidRDefault="00EB0CF4">
            <w:pPr>
              <w:pStyle w:val="TAL"/>
              <w:rPr>
                <w:b/>
                <w:bCs/>
                <w:i/>
                <w:lang w:eastAsia="en-GB"/>
              </w:rPr>
            </w:pPr>
            <w:r>
              <w:rPr>
                <w:lang w:eastAsia="en-GB"/>
              </w:rPr>
              <w:t>Measured results of an E-UTRA cell.</w:t>
            </w:r>
          </w:p>
        </w:tc>
      </w:tr>
      <w:tr w:rsidR="001A0AFF" w14:paraId="3627AF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801385" w14:textId="77777777" w:rsidR="001A0AFF" w:rsidRDefault="00EB0CF4">
            <w:pPr>
              <w:pStyle w:val="TAL"/>
              <w:rPr>
                <w:b/>
                <w:bCs/>
                <w:i/>
                <w:lang w:eastAsia="en-GB"/>
              </w:rPr>
            </w:pPr>
            <w:r>
              <w:rPr>
                <w:b/>
                <w:bCs/>
                <w:i/>
                <w:lang w:eastAsia="en-GB"/>
              </w:rPr>
              <w:t>measResultForRSSI</w:t>
            </w:r>
          </w:p>
          <w:p w14:paraId="6079A7D0" w14:textId="77777777" w:rsidR="001A0AFF" w:rsidRDefault="00EB0CF4">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1A0AFF" w14:paraId="0892F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9311FF" w14:textId="77777777" w:rsidR="001A0AFF" w:rsidRDefault="00EB0CF4">
            <w:pPr>
              <w:pStyle w:val="TAL"/>
              <w:rPr>
                <w:b/>
                <w:bCs/>
                <w:i/>
                <w:lang w:eastAsia="en-GB"/>
              </w:rPr>
            </w:pPr>
            <w:r>
              <w:rPr>
                <w:b/>
                <w:bCs/>
                <w:i/>
                <w:lang w:eastAsia="en-GB"/>
              </w:rPr>
              <w:t>measResultListEUTRA</w:t>
            </w:r>
          </w:p>
          <w:p w14:paraId="44263383" w14:textId="77777777" w:rsidR="001A0AFF" w:rsidRDefault="00EB0CF4">
            <w:pPr>
              <w:pStyle w:val="TAL"/>
              <w:rPr>
                <w:b/>
                <w:bCs/>
                <w:i/>
                <w:lang w:eastAsia="en-GB"/>
              </w:rPr>
            </w:pPr>
            <w:r>
              <w:rPr>
                <w:lang w:eastAsia="en-GB"/>
              </w:rPr>
              <w:t>List of measured results for the maximum number of reported best cells for an E-UTRA measurement identity.</w:t>
            </w:r>
          </w:p>
        </w:tc>
      </w:tr>
      <w:tr w:rsidR="001A0AFF" w14:paraId="10F8B13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AEE035" w14:textId="77777777" w:rsidR="001A0AFF" w:rsidRDefault="00EB0CF4">
            <w:pPr>
              <w:pStyle w:val="TAL"/>
              <w:rPr>
                <w:b/>
                <w:bCs/>
                <w:i/>
                <w:lang w:eastAsia="en-GB"/>
              </w:rPr>
            </w:pPr>
            <w:r>
              <w:rPr>
                <w:b/>
                <w:bCs/>
                <w:i/>
                <w:lang w:eastAsia="en-GB"/>
              </w:rPr>
              <w:t>measResultListNR</w:t>
            </w:r>
          </w:p>
          <w:p w14:paraId="37DC1404" w14:textId="77777777" w:rsidR="001A0AFF" w:rsidRDefault="00EB0CF4">
            <w:pPr>
              <w:pStyle w:val="TAL"/>
              <w:rPr>
                <w:bCs/>
                <w:lang w:eastAsia="en-GB"/>
              </w:rPr>
            </w:pPr>
            <w:r>
              <w:rPr>
                <w:lang w:eastAsia="en-GB"/>
              </w:rPr>
              <w:t>List of measured results for the maximum number of reported best cells for an NR measurement identity.</w:t>
            </w:r>
          </w:p>
        </w:tc>
      </w:tr>
      <w:tr w:rsidR="001A0AFF" w14:paraId="05E707A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3B465" w14:textId="77777777" w:rsidR="001A0AFF" w:rsidRDefault="00EB0CF4">
            <w:pPr>
              <w:pStyle w:val="TAL"/>
              <w:rPr>
                <w:b/>
                <w:bCs/>
                <w:i/>
                <w:iCs/>
                <w:lang w:eastAsia="sv-SE"/>
              </w:rPr>
            </w:pPr>
            <w:r>
              <w:rPr>
                <w:b/>
                <w:bCs/>
                <w:i/>
                <w:iCs/>
                <w:lang w:eastAsia="sv-SE"/>
              </w:rPr>
              <w:t>measResultListUTRA-FDD</w:t>
            </w:r>
          </w:p>
          <w:p w14:paraId="1C1C549F" w14:textId="77777777" w:rsidR="001A0AFF" w:rsidRDefault="00EB0CF4">
            <w:pPr>
              <w:pStyle w:val="TAL"/>
              <w:rPr>
                <w:lang w:eastAsia="sv-SE"/>
              </w:rPr>
            </w:pPr>
            <w:r>
              <w:rPr>
                <w:lang w:eastAsia="sv-SE"/>
              </w:rPr>
              <w:t>List of measured results for the maximum number of reported best cells for a UTRA-FDD measurement identity.</w:t>
            </w:r>
          </w:p>
        </w:tc>
      </w:tr>
      <w:tr w:rsidR="001A0AFF" w14:paraId="757012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B1CFB0B" w14:textId="77777777" w:rsidR="001A0AFF" w:rsidRDefault="00EB0CF4">
            <w:pPr>
              <w:pStyle w:val="TAL"/>
              <w:rPr>
                <w:b/>
                <w:bCs/>
                <w:i/>
                <w:lang w:eastAsia="en-GB"/>
              </w:rPr>
            </w:pPr>
            <w:r>
              <w:rPr>
                <w:b/>
                <w:bCs/>
                <w:i/>
                <w:lang w:eastAsia="en-GB"/>
              </w:rPr>
              <w:t>measResultNR</w:t>
            </w:r>
          </w:p>
          <w:p w14:paraId="71D78E04" w14:textId="77777777" w:rsidR="001A0AFF" w:rsidRDefault="00EB0CF4">
            <w:pPr>
              <w:pStyle w:val="TAL"/>
              <w:rPr>
                <w:b/>
                <w:bCs/>
                <w:i/>
                <w:lang w:eastAsia="en-GB"/>
              </w:rPr>
            </w:pPr>
            <w:r>
              <w:rPr>
                <w:lang w:eastAsia="en-GB"/>
              </w:rPr>
              <w:t>Measured results of an NR cell.</w:t>
            </w:r>
          </w:p>
        </w:tc>
      </w:tr>
      <w:tr w:rsidR="001A0AFF" w14:paraId="575489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71A4C9" w14:textId="77777777" w:rsidR="001A0AFF" w:rsidRDefault="00EB0CF4">
            <w:pPr>
              <w:pStyle w:val="TAL"/>
              <w:rPr>
                <w:b/>
                <w:bCs/>
                <w:i/>
                <w:lang w:eastAsia="en-GB"/>
              </w:rPr>
            </w:pPr>
            <w:r>
              <w:rPr>
                <w:b/>
                <w:bCs/>
                <w:i/>
                <w:lang w:eastAsia="en-GB"/>
              </w:rPr>
              <w:t>measResultServFreqListEUTRA-SCG</w:t>
            </w:r>
          </w:p>
          <w:p w14:paraId="0DCB9D0C" w14:textId="77777777" w:rsidR="001A0AFF" w:rsidRDefault="00EB0CF4">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1A0AFF" w14:paraId="0A648A0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1E9FD" w14:textId="77777777" w:rsidR="001A0AFF" w:rsidRDefault="00EB0CF4">
            <w:pPr>
              <w:pStyle w:val="TAL"/>
              <w:rPr>
                <w:b/>
                <w:bCs/>
                <w:i/>
                <w:lang w:eastAsia="en-GB"/>
              </w:rPr>
            </w:pPr>
            <w:r>
              <w:rPr>
                <w:b/>
                <w:bCs/>
                <w:i/>
                <w:lang w:eastAsia="en-GB"/>
              </w:rPr>
              <w:t>measResultServFreqListNR-SCG</w:t>
            </w:r>
          </w:p>
          <w:p w14:paraId="52EA87B2" w14:textId="77777777" w:rsidR="001A0AFF" w:rsidRDefault="00EB0CF4">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1A0AFF" w14:paraId="4B548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0F6078" w14:textId="77777777" w:rsidR="001A0AFF" w:rsidRDefault="00EB0CF4">
            <w:pPr>
              <w:pStyle w:val="TAL"/>
              <w:rPr>
                <w:b/>
                <w:bCs/>
                <w:i/>
                <w:lang w:eastAsia="en-GB"/>
              </w:rPr>
            </w:pPr>
            <w:r>
              <w:rPr>
                <w:b/>
                <w:bCs/>
                <w:i/>
                <w:lang w:eastAsia="en-GB"/>
              </w:rPr>
              <w:t>measResultServingMOList</w:t>
            </w:r>
          </w:p>
          <w:p w14:paraId="3EF4AB18" w14:textId="77777777" w:rsidR="001A0AFF" w:rsidRDefault="00EB0CF4">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1A0AFF" w14:paraId="35C7F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5DF1E" w14:textId="77777777" w:rsidR="001A0AFF" w:rsidRDefault="00EB0CF4">
            <w:pPr>
              <w:pStyle w:val="TAL"/>
              <w:rPr>
                <w:b/>
                <w:bCs/>
                <w:i/>
                <w:lang w:eastAsia="en-GB"/>
              </w:rPr>
            </w:pPr>
            <w:r>
              <w:rPr>
                <w:b/>
                <w:bCs/>
                <w:i/>
                <w:lang w:eastAsia="en-GB"/>
              </w:rPr>
              <w:t>measResultSFTD-EUTRA</w:t>
            </w:r>
          </w:p>
          <w:p w14:paraId="360D42CA" w14:textId="77777777" w:rsidR="001A0AFF" w:rsidRDefault="00EB0CF4">
            <w:pPr>
              <w:pStyle w:val="TAL"/>
              <w:rPr>
                <w:bCs/>
                <w:lang w:eastAsia="en-GB"/>
              </w:rPr>
            </w:pPr>
            <w:r>
              <w:rPr>
                <w:bCs/>
                <w:lang w:eastAsia="en-GB"/>
              </w:rPr>
              <w:t>SFTD measurement results between the PCell and the E-UTRA PScell in NE-DC.</w:t>
            </w:r>
          </w:p>
        </w:tc>
      </w:tr>
      <w:tr w:rsidR="001A0AFF" w14:paraId="100D19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775FAD" w14:textId="77777777" w:rsidR="001A0AFF" w:rsidRDefault="00EB0CF4">
            <w:pPr>
              <w:pStyle w:val="TAL"/>
              <w:rPr>
                <w:b/>
                <w:bCs/>
                <w:i/>
                <w:lang w:eastAsia="en-GB"/>
              </w:rPr>
            </w:pPr>
            <w:r>
              <w:rPr>
                <w:b/>
                <w:bCs/>
                <w:i/>
                <w:lang w:eastAsia="en-GB"/>
              </w:rPr>
              <w:t>measResultSFTD-NR</w:t>
            </w:r>
          </w:p>
          <w:p w14:paraId="029E5AC6" w14:textId="77777777" w:rsidR="001A0AFF" w:rsidRDefault="00EB0CF4">
            <w:pPr>
              <w:pStyle w:val="TAL"/>
              <w:rPr>
                <w:b/>
                <w:bCs/>
                <w:i/>
                <w:lang w:eastAsia="en-GB"/>
              </w:rPr>
            </w:pPr>
            <w:r>
              <w:rPr>
                <w:bCs/>
                <w:lang w:eastAsia="en-GB"/>
              </w:rPr>
              <w:t>SFTD measurement results between the PCell and the NR PScell in NR-DC.</w:t>
            </w:r>
          </w:p>
        </w:tc>
      </w:tr>
      <w:tr w:rsidR="001A0AFF" w14:paraId="6BE68FD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A722" w14:textId="77777777" w:rsidR="001A0AFF" w:rsidRDefault="00EB0CF4">
            <w:pPr>
              <w:pStyle w:val="TAL"/>
              <w:rPr>
                <w:b/>
                <w:bCs/>
                <w:i/>
                <w:iCs/>
                <w:lang w:eastAsia="en-GB"/>
              </w:rPr>
            </w:pPr>
            <w:r>
              <w:rPr>
                <w:b/>
                <w:bCs/>
                <w:i/>
                <w:iCs/>
                <w:lang w:eastAsia="en-GB"/>
              </w:rPr>
              <w:lastRenderedPageBreak/>
              <w:t>measResultsSL</w:t>
            </w:r>
          </w:p>
          <w:p w14:paraId="78DDB145" w14:textId="77777777" w:rsidR="001A0AFF" w:rsidRDefault="00EB0CF4">
            <w:pPr>
              <w:pStyle w:val="TAL"/>
              <w:rPr>
                <w:rFonts w:cs="Arial"/>
                <w:lang w:eastAsia="en-GB"/>
              </w:rPr>
            </w:pPr>
            <w:r>
              <w:rPr>
                <w:rFonts w:cs="Arial"/>
                <w:lang w:eastAsia="en-GB"/>
              </w:rPr>
              <w:t>CBR measurements results for NR sidelink communication.</w:t>
            </w:r>
          </w:p>
        </w:tc>
      </w:tr>
      <w:tr w:rsidR="001A0AFF" w14:paraId="1B11853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280033" w14:textId="77777777" w:rsidR="001A0AFF" w:rsidRDefault="00EB0CF4">
            <w:pPr>
              <w:pStyle w:val="TAL"/>
              <w:rPr>
                <w:b/>
                <w:bCs/>
                <w:i/>
                <w:iCs/>
                <w:lang w:eastAsia="sv-SE"/>
              </w:rPr>
            </w:pPr>
            <w:r>
              <w:rPr>
                <w:b/>
                <w:bCs/>
                <w:i/>
                <w:iCs/>
                <w:lang w:eastAsia="sv-SE"/>
              </w:rPr>
              <w:t>measResultUTRA-FDD</w:t>
            </w:r>
          </w:p>
          <w:p w14:paraId="249C4BB8" w14:textId="77777777" w:rsidR="001A0AFF" w:rsidRDefault="00EB0CF4">
            <w:pPr>
              <w:pStyle w:val="TAL"/>
              <w:rPr>
                <w:lang w:eastAsia="sv-SE"/>
              </w:rPr>
            </w:pPr>
            <w:r>
              <w:rPr>
                <w:lang w:eastAsia="sv-SE"/>
              </w:rPr>
              <w:t>Measured result of a UTRA-FDD cell.</w:t>
            </w:r>
          </w:p>
        </w:tc>
      </w:tr>
      <w:tr w:rsidR="001A0AFF" w14:paraId="44F696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318C98" w14:textId="77777777" w:rsidR="001A0AFF" w:rsidRDefault="00EB0CF4">
            <w:pPr>
              <w:pStyle w:val="TAL"/>
              <w:rPr>
                <w:b/>
                <w:bCs/>
                <w:i/>
                <w:iCs/>
                <w:lang w:eastAsia="sv-SE"/>
              </w:rPr>
            </w:pPr>
            <w:r>
              <w:rPr>
                <w:b/>
                <w:bCs/>
                <w:i/>
                <w:iCs/>
                <w:lang w:eastAsia="sv-SE"/>
              </w:rPr>
              <w:t>sl-MeasResultsCandRelay</w:t>
            </w:r>
          </w:p>
          <w:p w14:paraId="29EB5A5E" w14:textId="77777777" w:rsidR="001A0AFF" w:rsidRDefault="00EB0CF4">
            <w:pPr>
              <w:pStyle w:val="TAL"/>
              <w:rPr>
                <w:lang w:eastAsia="sv-SE"/>
              </w:rPr>
            </w:pPr>
            <w:r>
              <w:rPr>
                <w:lang w:eastAsia="sv-SE"/>
              </w:rPr>
              <w:t>Measurement result(s) of candiate L2 U2N relay UE(s).</w:t>
            </w:r>
          </w:p>
        </w:tc>
      </w:tr>
      <w:tr w:rsidR="001A0AFF" w14:paraId="2D60ED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E54D46" w14:textId="77777777" w:rsidR="001A0AFF" w:rsidRDefault="00EB0CF4">
            <w:pPr>
              <w:pStyle w:val="TAL"/>
              <w:rPr>
                <w:b/>
                <w:bCs/>
                <w:i/>
                <w:iCs/>
                <w:lang w:eastAsia="sv-SE"/>
              </w:rPr>
            </w:pPr>
            <w:r>
              <w:rPr>
                <w:b/>
                <w:bCs/>
                <w:i/>
                <w:iCs/>
                <w:lang w:eastAsia="sv-SE"/>
              </w:rPr>
              <w:t>sl-MeasResultsServingRelay</w:t>
            </w:r>
          </w:p>
          <w:p w14:paraId="71D25702" w14:textId="77777777" w:rsidR="001A0AFF" w:rsidRDefault="00EB0CF4">
            <w:pPr>
              <w:pStyle w:val="TAL"/>
              <w:rPr>
                <w:lang w:eastAsia="sv-SE"/>
              </w:rPr>
            </w:pPr>
            <w:r>
              <w:rPr>
                <w:lang w:eastAsia="sv-SE"/>
              </w:rPr>
              <w:t>Measurement result of serving L2 U2N relay UE.</w:t>
            </w:r>
          </w:p>
        </w:tc>
      </w:tr>
    </w:tbl>
    <w:p w14:paraId="7A74BE35" w14:textId="77777777" w:rsidR="001A0AFF" w:rsidRDefault="001A0AFF"/>
    <w:p w14:paraId="6BB1E732" w14:textId="77777777" w:rsidR="001A0AFF" w:rsidRDefault="00EB0CF4">
      <w:pPr>
        <w:pStyle w:val="4"/>
        <w:rPr>
          <w:i/>
          <w:iCs/>
        </w:rPr>
      </w:pPr>
      <w:bookmarkStart w:id="776" w:name="_Toc100930168"/>
      <w:bookmarkStart w:id="777" w:name="_Toc60777268"/>
      <w:r>
        <w:rPr>
          <w:i/>
          <w:iCs/>
        </w:rPr>
        <w:t>–</w:t>
      </w:r>
      <w:r>
        <w:rPr>
          <w:i/>
          <w:iCs/>
        </w:rPr>
        <w:tab/>
        <w:t>MeasResult2EUTRA</w:t>
      </w:r>
      <w:bookmarkEnd w:id="776"/>
      <w:bookmarkEnd w:id="777"/>
    </w:p>
    <w:p w14:paraId="22FF5164" w14:textId="77777777" w:rsidR="001A0AFF" w:rsidRDefault="00EB0CF4">
      <w:r>
        <w:t xml:space="preserve">The IE </w:t>
      </w:r>
      <w:r>
        <w:rPr>
          <w:i/>
        </w:rPr>
        <w:t>MeasResult2EUTRA</w:t>
      </w:r>
      <w:r>
        <w:t xml:space="preserve"> contains measurements on E-UTRA frequencies.</w:t>
      </w:r>
    </w:p>
    <w:p w14:paraId="37E23648" w14:textId="77777777" w:rsidR="001A0AFF" w:rsidRDefault="00EB0CF4">
      <w:pPr>
        <w:pStyle w:val="TH"/>
        <w:rPr>
          <w:bCs/>
          <w:i/>
          <w:iCs/>
        </w:rPr>
      </w:pPr>
      <w:r>
        <w:rPr>
          <w:bCs/>
          <w:i/>
          <w:iCs/>
        </w:rPr>
        <w:t xml:space="preserve">MeasResult2EUTRA </w:t>
      </w:r>
      <w:r>
        <w:t>information element</w:t>
      </w:r>
    </w:p>
    <w:p w14:paraId="7C493089" w14:textId="77777777" w:rsidR="001A0AFF" w:rsidRDefault="00EB0CF4">
      <w:pPr>
        <w:pStyle w:val="PL"/>
        <w:rPr>
          <w:color w:val="808080"/>
        </w:rPr>
      </w:pPr>
      <w:r>
        <w:rPr>
          <w:color w:val="808080"/>
        </w:rPr>
        <w:t>-- ASN1START</w:t>
      </w:r>
    </w:p>
    <w:p w14:paraId="1ED7E372" w14:textId="77777777" w:rsidR="001A0AFF" w:rsidRDefault="00EB0CF4">
      <w:pPr>
        <w:pStyle w:val="PL"/>
        <w:rPr>
          <w:color w:val="808080"/>
        </w:rPr>
      </w:pPr>
      <w:r>
        <w:rPr>
          <w:color w:val="808080"/>
        </w:rPr>
        <w:t>-- TAG-MEASRESULT2EUTRA-START</w:t>
      </w:r>
    </w:p>
    <w:p w14:paraId="5B3D40A3" w14:textId="77777777" w:rsidR="001A0AFF" w:rsidRDefault="001A0AFF">
      <w:pPr>
        <w:pStyle w:val="PL"/>
      </w:pPr>
    </w:p>
    <w:p w14:paraId="57E59E35" w14:textId="77777777" w:rsidR="001A0AFF" w:rsidRDefault="00EB0CF4">
      <w:pPr>
        <w:pStyle w:val="PL"/>
      </w:pPr>
      <w:r>
        <w:t xml:space="preserve">MeasResult2EUTRA ::=       </w:t>
      </w:r>
      <w:r>
        <w:rPr>
          <w:color w:val="993366"/>
        </w:rPr>
        <w:t>SEQUENCE</w:t>
      </w:r>
      <w:r>
        <w:t xml:space="preserve"> {</w:t>
      </w:r>
    </w:p>
    <w:p w14:paraId="1EF32DCC" w14:textId="77777777" w:rsidR="001A0AFF" w:rsidRDefault="00EB0CF4">
      <w:pPr>
        <w:pStyle w:val="PL"/>
      </w:pPr>
      <w:r>
        <w:t xml:space="preserve">    carrierFreq                         ARFCN-ValueEUTRA,</w:t>
      </w:r>
    </w:p>
    <w:p w14:paraId="7230BD14" w14:textId="77777777" w:rsidR="001A0AFF" w:rsidRDefault="00EB0CF4">
      <w:pPr>
        <w:pStyle w:val="PL"/>
      </w:pPr>
      <w:r>
        <w:t xml:space="preserve">    measResultServingCell               MeasResultEUTRA                 </w:t>
      </w:r>
      <w:r>
        <w:rPr>
          <w:color w:val="993366"/>
        </w:rPr>
        <w:t>OPTIONAL</w:t>
      </w:r>
      <w:r>
        <w:t>,</w:t>
      </w:r>
    </w:p>
    <w:p w14:paraId="52D29D87" w14:textId="77777777" w:rsidR="001A0AFF" w:rsidRDefault="00EB0CF4">
      <w:pPr>
        <w:pStyle w:val="PL"/>
      </w:pPr>
      <w:r>
        <w:t xml:space="preserve">    measResultBestNeighCell             MeasResultEUTRA                 </w:t>
      </w:r>
      <w:r>
        <w:rPr>
          <w:color w:val="993366"/>
        </w:rPr>
        <w:t>OPTIONAL</w:t>
      </w:r>
      <w:r>
        <w:t>,</w:t>
      </w:r>
    </w:p>
    <w:p w14:paraId="74F22838" w14:textId="77777777" w:rsidR="001A0AFF" w:rsidRDefault="00EB0CF4">
      <w:pPr>
        <w:pStyle w:val="PL"/>
      </w:pPr>
      <w:r>
        <w:t xml:space="preserve">    ...</w:t>
      </w:r>
    </w:p>
    <w:p w14:paraId="08FDE6EE" w14:textId="77777777" w:rsidR="001A0AFF" w:rsidRDefault="00EB0CF4">
      <w:pPr>
        <w:pStyle w:val="PL"/>
      </w:pPr>
      <w:r>
        <w:t>}</w:t>
      </w:r>
    </w:p>
    <w:p w14:paraId="0F90F23C" w14:textId="77777777" w:rsidR="001A0AFF" w:rsidRDefault="001A0AFF">
      <w:pPr>
        <w:pStyle w:val="PL"/>
      </w:pPr>
    </w:p>
    <w:p w14:paraId="46A99CFF" w14:textId="77777777" w:rsidR="001A0AFF" w:rsidRDefault="00EB0CF4">
      <w:pPr>
        <w:pStyle w:val="PL"/>
        <w:rPr>
          <w:color w:val="808080"/>
        </w:rPr>
      </w:pPr>
      <w:r>
        <w:rPr>
          <w:color w:val="808080"/>
        </w:rPr>
        <w:t>-- TAG-MEASRESULT2EUTRA-STOP</w:t>
      </w:r>
    </w:p>
    <w:p w14:paraId="73F8BB20" w14:textId="77777777" w:rsidR="001A0AFF" w:rsidRDefault="00EB0CF4">
      <w:pPr>
        <w:pStyle w:val="PL"/>
        <w:rPr>
          <w:color w:val="808080"/>
        </w:rPr>
      </w:pPr>
      <w:r>
        <w:rPr>
          <w:color w:val="808080"/>
        </w:rPr>
        <w:t>-- ASN1STOP</w:t>
      </w:r>
    </w:p>
    <w:p w14:paraId="282FA852" w14:textId="77777777" w:rsidR="001A0AFF" w:rsidRDefault="001A0AFF"/>
    <w:p w14:paraId="475928A1" w14:textId="77777777" w:rsidR="001A0AFF" w:rsidRDefault="00EB0CF4">
      <w:pPr>
        <w:pStyle w:val="4"/>
        <w:rPr>
          <w:i/>
          <w:iCs/>
        </w:rPr>
      </w:pPr>
      <w:bookmarkStart w:id="778" w:name="_Toc60777269"/>
      <w:bookmarkStart w:id="779" w:name="_Toc100930169"/>
      <w:r>
        <w:rPr>
          <w:i/>
          <w:iCs/>
        </w:rPr>
        <w:t>–</w:t>
      </w:r>
      <w:r>
        <w:rPr>
          <w:i/>
          <w:iCs/>
        </w:rPr>
        <w:tab/>
        <w:t>MeasResult2NR</w:t>
      </w:r>
      <w:bookmarkEnd w:id="778"/>
      <w:bookmarkEnd w:id="779"/>
    </w:p>
    <w:p w14:paraId="42789655" w14:textId="77777777" w:rsidR="001A0AFF" w:rsidRDefault="00EB0CF4">
      <w:r>
        <w:t xml:space="preserve">The IE </w:t>
      </w:r>
      <w:r>
        <w:rPr>
          <w:i/>
        </w:rPr>
        <w:t>MeasResult2NR</w:t>
      </w:r>
      <w:r>
        <w:t xml:space="preserve"> contains measurements on NR frequencies.</w:t>
      </w:r>
    </w:p>
    <w:p w14:paraId="272C1FA9" w14:textId="77777777" w:rsidR="001A0AFF" w:rsidRDefault="00EB0CF4">
      <w:pPr>
        <w:pStyle w:val="TH"/>
        <w:rPr>
          <w:bCs/>
          <w:i/>
          <w:iCs/>
        </w:rPr>
      </w:pPr>
      <w:r>
        <w:rPr>
          <w:bCs/>
          <w:i/>
          <w:iCs/>
        </w:rPr>
        <w:t xml:space="preserve">MeasResult2NR </w:t>
      </w:r>
      <w:r>
        <w:t>information element</w:t>
      </w:r>
    </w:p>
    <w:p w14:paraId="62C755A2" w14:textId="77777777" w:rsidR="001A0AFF" w:rsidRDefault="00EB0CF4">
      <w:pPr>
        <w:pStyle w:val="PL"/>
        <w:rPr>
          <w:color w:val="808080"/>
        </w:rPr>
      </w:pPr>
      <w:r>
        <w:rPr>
          <w:color w:val="808080"/>
        </w:rPr>
        <w:t>-- ASN1START</w:t>
      </w:r>
    </w:p>
    <w:p w14:paraId="142D0D62" w14:textId="77777777" w:rsidR="001A0AFF" w:rsidRDefault="00EB0CF4">
      <w:pPr>
        <w:pStyle w:val="PL"/>
        <w:rPr>
          <w:color w:val="808080"/>
        </w:rPr>
      </w:pPr>
      <w:r>
        <w:rPr>
          <w:color w:val="808080"/>
        </w:rPr>
        <w:t>-- TAG-MEASRESULT2NR-START</w:t>
      </w:r>
    </w:p>
    <w:p w14:paraId="1F6720CD" w14:textId="77777777" w:rsidR="001A0AFF" w:rsidRDefault="001A0AFF">
      <w:pPr>
        <w:pStyle w:val="PL"/>
      </w:pPr>
    </w:p>
    <w:p w14:paraId="526214CA" w14:textId="77777777" w:rsidR="001A0AFF" w:rsidRDefault="00EB0CF4">
      <w:pPr>
        <w:pStyle w:val="PL"/>
      </w:pPr>
      <w:r>
        <w:lastRenderedPageBreak/>
        <w:t xml:space="preserve">MeasResult2NR ::=                   </w:t>
      </w:r>
      <w:r>
        <w:rPr>
          <w:color w:val="993366"/>
        </w:rPr>
        <w:t>SEQUENCE</w:t>
      </w:r>
      <w:r>
        <w:t xml:space="preserve"> {</w:t>
      </w:r>
    </w:p>
    <w:p w14:paraId="17C46BB1" w14:textId="77777777" w:rsidR="001A0AFF" w:rsidRDefault="00EB0CF4">
      <w:pPr>
        <w:pStyle w:val="PL"/>
      </w:pPr>
      <w:r>
        <w:t xml:space="preserve">    ssbFrequency                        ARFCN-ValueNR                           </w:t>
      </w:r>
      <w:r>
        <w:rPr>
          <w:color w:val="993366"/>
        </w:rPr>
        <w:t>OPTIONAL</w:t>
      </w:r>
      <w:r>
        <w:t>,</w:t>
      </w:r>
    </w:p>
    <w:p w14:paraId="656424C3" w14:textId="77777777" w:rsidR="001A0AFF" w:rsidRDefault="00EB0CF4">
      <w:pPr>
        <w:pStyle w:val="PL"/>
      </w:pPr>
      <w:r>
        <w:t xml:space="preserve">    refFreqCSI-RS                       ARFCN-ValueNR                           </w:t>
      </w:r>
      <w:r>
        <w:rPr>
          <w:color w:val="993366"/>
        </w:rPr>
        <w:t>OPTIONAL</w:t>
      </w:r>
      <w:r>
        <w:t>,</w:t>
      </w:r>
    </w:p>
    <w:p w14:paraId="4DE34746" w14:textId="77777777" w:rsidR="001A0AFF" w:rsidRDefault="00EB0CF4">
      <w:pPr>
        <w:pStyle w:val="PL"/>
      </w:pPr>
      <w:r>
        <w:t xml:space="preserve">    measResultServingCell               MeasResultNR                            </w:t>
      </w:r>
      <w:r>
        <w:rPr>
          <w:color w:val="993366"/>
        </w:rPr>
        <w:t>OPTIONAL</w:t>
      </w:r>
      <w:r>
        <w:t>,</w:t>
      </w:r>
    </w:p>
    <w:p w14:paraId="23321AA1" w14:textId="77777777" w:rsidR="001A0AFF" w:rsidRDefault="00EB0CF4">
      <w:pPr>
        <w:pStyle w:val="PL"/>
      </w:pPr>
      <w:r>
        <w:t xml:space="preserve">    measResultNeighCellListNR           MeasResultListNR                        </w:t>
      </w:r>
      <w:r>
        <w:rPr>
          <w:color w:val="993366"/>
        </w:rPr>
        <w:t>OPTIONAL</w:t>
      </w:r>
      <w:r>
        <w:t>,</w:t>
      </w:r>
    </w:p>
    <w:p w14:paraId="54344FEE" w14:textId="77777777" w:rsidR="001A0AFF" w:rsidRDefault="00EB0CF4">
      <w:pPr>
        <w:pStyle w:val="PL"/>
      </w:pPr>
      <w:r>
        <w:t xml:space="preserve">    ...</w:t>
      </w:r>
    </w:p>
    <w:p w14:paraId="75EB3533" w14:textId="77777777" w:rsidR="001A0AFF" w:rsidRDefault="00EB0CF4">
      <w:pPr>
        <w:pStyle w:val="PL"/>
      </w:pPr>
      <w:r>
        <w:t>}</w:t>
      </w:r>
    </w:p>
    <w:p w14:paraId="5B64DA44" w14:textId="77777777" w:rsidR="001A0AFF" w:rsidRDefault="001A0AFF">
      <w:pPr>
        <w:pStyle w:val="PL"/>
      </w:pPr>
    </w:p>
    <w:p w14:paraId="47163C8B" w14:textId="77777777" w:rsidR="001A0AFF" w:rsidRDefault="00EB0CF4">
      <w:pPr>
        <w:pStyle w:val="PL"/>
        <w:rPr>
          <w:color w:val="808080"/>
        </w:rPr>
      </w:pPr>
      <w:r>
        <w:rPr>
          <w:color w:val="808080"/>
        </w:rPr>
        <w:t>-- TAG-MEASRESULT2NR-STOP</w:t>
      </w:r>
    </w:p>
    <w:p w14:paraId="3B1D722B" w14:textId="77777777" w:rsidR="001A0AFF" w:rsidRDefault="00EB0CF4">
      <w:pPr>
        <w:pStyle w:val="PL"/>
        <w:rPr>
          <w:color w:val="808080"/>
        </w:rPr>
      </w:pPr>
      <w:r>
        <w:rPr>
          <w:color w:val="808080"/>
        </w:rPr>
        <w:t>-- ASN1STOP</w:t>
      </w:r>
    </w:p>
    <w:p w14:paraId="73B1B502" w14:textId="77777777" w:rsidR="001A0AFF" w:rsidRDefault="001A0AFF"/>
    <w:p w14:paraId="037A0252" w14:textId="77777777" w:rsidR="001A0AFF" w:rsidRDefault="00EB0CF4">
      <w:pPr>
        <w:pStyle w:val="4"/>
      </w:pPr>
      <w:bookmarkStart w:id="780" w:name="_Toc100930170"/>
      <w:bookmarkStart w:id="781" w:name="_Toc60777270"/>
      <w:r>
        <w:t>–</w:t>
      </w:r>
      <w:r>
        <w:tab/>
      </w:r>
      <w:r>
        <w:rPr>
          <w:i/>
          <w:iCs/>
          <w:lang w:eastAsia="zh-CN"/>
        </w:rPr>
        <w:t>MeasResultIdleEUTRA</w:t>
      </w:r>
      <w:bookmarkEnd w:id="780"/>
      <w:bookmarkEnd w:id="781"/>
    </w:p>
    <w:p w14:paraId="7AB7A92D" w14:textId="77777777" w:rsidR="001A0AFF" w:rsidRDefault="00EB0CF4">
      <w:r>
        <w:t xml:space="preserve">The IE </w:t>
      </w:r>
      <w:r>
        <w:rPr>
          <w:i/>
        </w:rPr>
        <w:t>MeasResultIdleEUTRA</w:t>
      </w:r>
      <w:r>
        <w:t xml:space="preserve"> covers the E-UTRA measurement results performed in RRC_IDLE and RRC_INACTIVE.</w:t>
      </w:r>
    </w:p>
    <w:p w14:paraId="72E215AF" w14:textId="77777777" w:rsidR="001A0AFF" w:rsidRDefault="00EB0CF4">
      <w:pPr>
        <w:pStyle w:val="TH"/>
        <w:rPr>
          <w:b w:val="0"/>
        </w:rPr>
      </w:pPr>
      <w:r>
        <w:rPr>
          <w:i/>
        </w:rPr>
        <w:t>MeasResultIdleEUTRA</w:t>
      </w:r>
      <w:r>
        <w:t xml:space="preserve"> information element</w:t>
      </w:r>
    </w:p>
    <w:p w14:paraId="6666E1F8" w14:textId="77777777" w:rsidR="001A0AFF" w:rsidRDefault="00EB0CF4">
      <w:pPr>
        <w:pStyle w:val="PL"/>
        <w:rPr>
          <w:color w:val="808080"/>
        </w:rPr>
      </w:pPr>
      <w:r>
        <w:rPr>
          <w:color w:val="808080"/>
        </w:rPr>
        <w:t>-- ASN1START</w:t>
      </w:r>
    </w:p>
    <w:p w14:paraId="13F7C9A1" w14:textId="77777777" w:rsidR="001A0AFF" w:rsidRDefault="00EB0CF4">
      <w:pPr>
        <w:pStyle w:val="PL"/>
        <w:rPr>
          <w:color w:val="808080"/>
        </w:rPr>
      </w:pPr>
      <w:r>
        <w:rPr>
          <w:color w:val="808080"/>
        </w:rPr>
        <w:t>-- TAG-MEASRESULTIDLEEUTRA-START</w:t>
      </w:r>
    </w:p>
    <w:p w14:paraId="23FED37F" w14:textId="77777777" w:rsidR="001A0AFF" w:rsidRDefault="001A0AFF">
      <w:pPr>
        <w:pStyle w:val="PL"/>
      </w:pPr>
    </w:p>
    <w:p w14:paraId="020476D9" w14:textId="77777777" w:rsidR="001A0AFF" w:rsidRDefault="00EB0CF4">
      <w:pPr>
        <w:pStyle w:val="PL"/>
      </w:pPr>
      <w:r>
        <w:t xml:space="preserve">MeasResultIdleEUTRA-r16 ::= </w:t>
      </w:r>
      <w:r>
        <w:rPr>
          <w:color w:val="993366"/>
        </w:rPr>
        <w:t>SEQUENCE</w:t>
      </w:r>
      <w:r>
        <w:t xml:space="preserve"> {</w:t>
      </w:r>
    </w:p>
    <w:p w14:paraId="00500FCB" w14:textId="77777777" w:rsidR="001A0AFF" w:rsidRDefault="00EB0CF4">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1A7A91A1" w14:textId="77777777" w:rsidR="001A0AFF" w:rsidRDefault="00EB0CF4">
      <w:pPr>
        <w:pStyle w:val="PL"/>
      </w:pPr>
      <w:r>
        <w:t xml:space="preserve">    ...</w:t>
      </w:r>
    </w:p>
    <w:p w14:paraId="6B317E69" w14:textId="77777777" w:rsidR="001A0AFF" w:rsidRDefault="00EB0CF4">
      <w:pPr>
        <w:pStyle w:val="PL"/>
      </w:pPr>
      <w:r>
        <w:t>}</w:t>
      </w:r>
    </w:p>
    <w:p w14:paraId="64CB632D" w14:textId="77777777" w:rsidR="001A0AFF" w:rsidRDefault="001A0AFF">
      <w:pPr>
        <w:pStyle w:val="PL"/>
      </w:pPr>
    </w:p>
    <w:p w14:paraId="69A897E0" w14:textId="77777777" w:rsidR="001A0AFF" w:rsidRDefault="00EB0CF4">
      <w:pPr>
        <w:pStyle w:val="PL"/>
      </w:pPr>
      <w:r>
        <w:t xml:space="preserve">MeasResultsPerCarrierIdleEUTRA-r16 ::=  </w:t>
      </w:r>
      <w:r>
        <w:rPr>
          <w:color w:val="993366"/>
        </w:rPr>
        <w:t>SEQUENCE</w:t>
      </w:r>
      <w:r>
        <w:t xml:space="preserve"> {</w:t>
      </w:r>
    </w:p>
    <w:p w14:paraId="03D7671D" w14:textId="77777777" w:rsidR="001A0AFF" w:rsidRDefault="00EB0CF4">
      <w:pPr>
        <w:pStyle w:val="PL"/>
      </w:pPr>
      <w:r>
        <w:t xml:space="preserve">    carrierFreqEUTRA-r16                    ARFCN-ValueEUTRA,</w:t>
      </w:r>
    </w:p>
    <w:p w14:paraId="799B64E0" w14:textId="77777777" w:rsidR="001A0AFF" w:rsidRDefault="00EB0CF4">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5979DF0F" w14:textId="77777777" w:rsidR="001A0AFF" w:rsidRDefault="00EB0CF4">
      <w:pPr>
        <w:pStyle w:val="PL"/>
      </w:pPr>
      <w:r>
        <w:t xml:space="preserve">    ...</w:t>
      </w:r>
    </w:p>
    <w:p w14:paraId="336F1BB1" w14:textId="77777777" w:rsidR="001A0AFF" w:rsidRDefault="00EB0CF4">
      <w:pPr>
        <w:pStyle w:val="PL"/>
      </w:pPr>
      <w:r>
        <w:t>}</w:t>
      </w:r>
    </w:p>
    <w:p w14:paraId="48861597" w14:textId="77777777" w:rsidR="001A0AFF" w:rsidRDefault="001A0AFF">
      <w:pPr>
        <w:pStyle w:val="PL"/>
      </w:pPr>
    </w:p>
    <w:p w14:paraId="5AF715D9" w14:textId="77777777" w:rsidR="001A0AFF" w:rsidRDefault="00EB0CF4">
      <w:pPr>
        <w:pStyle w:val="PL"/>
      </w:pPr>
      <w:r>
        <w:t xml:space="preserve">MeasResultsPerCellIdleEUTRA-r16 ::=     </w:t>
      </w:r>
      <w:r>
        <w:rPr>
          <w:color w:val="993366"/>
        </w:rPr>
        <w:t>SEQUENCE</w:t>
      </w:r>
      <w:r>
        <w:t xml:space="preserve"> {</w:t>
      </w:r>
    </w:p>
    <w:p w14:paraId="540E176C" w14:textId="77777777" w:rsidR="001A0AFF" w:rsidRDefault="00EB0CF4">
      <w:pPr>
        <w:pStyle w:val="PL"/>
      </w:pPr>
      <w:r>
        <w:t xml:space="preserve">    eutra-PhysCellId-r16                    EUTRA-PhysCellId,</w:t>
      </w:r>
    </w:p>
    <w:p w14:paraId="3BA57229" w14:textId="77777777" w:rsidR="001A0AFF" w:rsidRDefault="00EB0CF4">
      <w:pPr>
        <w:pStyle w:val="PL"/>
      </w:pPr>
      <w:r>
        <w:t xml:space="preserve">    measIdleResultEUTRA-r16                 </w:t>
      </w:r>
      <w:r>
        <w:rPr>
          <w:color w:val="993366"/>
        </w:rPr>
        <w:t>SEQUENCE</w:t>
      </w:r>
      <w:r>
        <w:t xml:space="preserve"> {</w:t>
      </w:r>
    </w:p>
    <w:p w14:paraId="55196643" w14:textId="77777777" w:rsidR="001A0AFF" w:rsidRDefault="00EB0CF4">
      <w:pPr>
        <w:pStyle w:val="PL"/>
      </w:pPr>
      <w:r>
        <w:t xml:space="preserve">       rsrp-ResultEUTRA-r16                     RSRP-RangeEUTRA                                                     </w:t>
      </w:r>
      <w:r>
        <w:rPr>
          <w:color w:val="993366"/>
        </w:rPr>
        <w:t>OPTIONAL</w:t>
      </w:r>
      <w:r>
        <w:t>,</w:t>
      </w:r>
    </w:p>
    <w:p w14:paraId="4A74EA3C" w14:textId="77777777" w:rsidR="001A0AFF" w:rsidRDefault="00EB0CF4">
      <w:pPr>
        <w:pStyle w:val="PL"/>
      </w:pPr>
      <w:r>
        <w:t xml:space="preserve">       rsrq-ResultEUTRA-r16                     RSRQ-RangeEUTRA-r16                                                 </w:t>
      </w:r>
      <w:r>
        <w:rPr>
          <w:color w:val="993366"/>
        </w:rPr>
        <w:t>OPTIONAL</w:t>
      </w:r>
    </w:p>
    <w:p w14:paraId="024AEE18" w14:textId="77777777" w:rsidR="001A0AFF" w:rsidRDefault="00EB0CF4">
      <w:pPr>
        <w:pStyle w:val="PL"/>
      </w:pPr>
      <w:r>
        <w:t xml:space="preserve">    },</w:t>
      </w:r>
    </w:p>
    <w:p w14:paraId="0F9CD096" w14:textId="77777777" w:rsidR="001A0AFF" w:rsidRDefault="00EB0CF4">
      <w:pPr>
        <w:pStyle w:val="PL"/>
      </w:pPr>
      <w:r>
        <w:t xml:space="preserve">    ...</w:t>
      </w:r>
    </w:p>
    <w:p w14:paraId="0DFAB103" w14:textId="77777777" w:rsidR="001A0AFF" w:rsidRDefault="00EB0CF4">
      <w:pPr>
        <w:pStyle w:val="PL"/>
      </w:pPr>
      <w:r>
        <w:t>}</w:t>
      </w:r>
    </w:p>
    <w:p w14:paraId="65657224" w14:textId="77777777" w:rsidR="001A0AFF" w:rsidRDefault="001A0AFF">
      <w:pPr>
        <w:pStyle w:val="PL"/>
      </w:pPr>
    </w:p>
    <w:p w14:paraId="7FD8B5CD" w14:textId="77777777" w:rsidR="001A0AFF" w:rsidRDefault="00EB0CF4">
      <w:pPr>
        <w:pStyle w:val="PL"/>
        <w:rPr>
          <w:color w:val="808080"/>
        </w:rPr>
      </w:pPr>
      <w:r>
        <w:rPr>
          <w:color w:val="808080"/>
        </w:rPr>
        <w:t>-- TAG-MEASRESULTIDLEEUTRA-STOP</w:t>
      </w:r>
    </w:p>
    <w:p w14:paraId="37C37ACD" w14:textId="77777777" w:rsidR="001A0AFF" w:rsidRDefault="00EB0CF4">
      <w:pPr>
        <w:pStyle w:val="PL"/>
        <w:rPr>
          <w:color w:val="808080"/>
        </w:rPr>
      </w:pPr>
      <w:r>
        <w:rPr>
          <w:color w:val="808080"/>
        </w:rPr>
        <w:t>-- ASN1STOP</w:t>
      </w:r>
    </w:p>
    <w:p w14:paraId="614AD1BA"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AA4ACE" w14:textId="77777777">
        <w:tc>
          <w:tcPr>
            <w:tcW w:w="14173" w:type="dxa"/>
            <w:tcBorders>
              <w:top w:val="single" w:sz="4" w:space="0" w:color="auto"/>
              <w:left w:val="single" w:sz="4" w:space="0" w:color="auto"/>
              <w:bottom w:val="single" w:sz="4" w:space="0" w:color="auto"/>
              <w:right w:val="single" w:sz="4" w:space="0" w:color="auto"/>
            </w:tcBorders>
          </w:tcPr>
          <w:p w14:paraId="0E5CC2CF" w14:textId="77777777" w:rsidR="001A0AFF" w:rsidRDefault="00EB0CF4">
            <w:pPr>
              <w:pStyle w:val="TAH"/>
              <w:rPr>
                <w:b w:val="0"/>
                <w:i/>
                <w:iCs/>
              </w:rPr>
            </w:pPr>
            <w:r>
              <w:rPr>
                <w:i/>
                <w:iCs/>
              </w:rPr>
              <w:lastRenderedPageBreak/>
              <w:t>MeasResultIdleEUTRA field descriptions</w:t>
            </w:r>
          </w:p>
        </w:tc>
      </w:tr>
      <w:tr w:rsidR="001A0AFF" w14:paraId="4AAB4258" w14:textId="77777777">
        <w:tc>
          <w:tcPr>
            <w:tcW w:w="14173" w:type="dxa"/>
            <w:tcBorders>
              <w:top w:val="single" w:sz="4" w:space="0" w:color="auto"/>
              <w:left w:val="single" w:sz="4" w:space="0" w:color="auto"/>
              <w:bottom w:val="single" w:sz="4" w:space="0" w:color="auto"/>
              <w:right w:val="single" w:sz="4" w:space="0" w:color="auto"/>
            </w:tcBorders>
          </w:tcPr>
          <w:p w14:paraId="7B047EE0" w14:textId="77777777" w:rsidR="001A0AFF" w:rsidRDefault="00EB0CF4">
            <w:pPr>
              <w:pStyle w:val="TAL"/>
              <w:rPr>
                <w:b/>
                <w:bCs/>
                <w:i/>
                <w:iCs/>
                <w:lang w:eastAsia="en-GB"/>
              </w:rPr>
            </w:pPr>
            <w:r>
              <w:rPr>
                <w:b/>
                <w:bCs/>
                <w:i/>
                <w:iCs/>
              </w:rPr>
              <w:t>carrierFreqEUTRA</w:t>
            </w:r>
          </w:p>
          <w:p w14:paraId="7684407F" w14:textId="77777777" w:rsidR="001A0AFF" w:rsidRDefault="00EB0CF4">
            <w:pPr>
              <w:pStyle w:val="TAL"/>
            </w:pPr>
            <w:r>
              <w:t>Indicates the E-UTRA carrier frequency.</w:t>
            </w:r>
          </w:p>
        </w:tc>
      </w:tr>
      <w:tr w:rsidR="001A0AFF" w14:paraId="362BF6F8" w14:textId="77777777">
        <w:tc>
          <w:tcPr>
            <w:tcW w:w="14173" w:type="dxa"/>
            <w:tcBorders>
              <w:top w:val="single" w:sz="4" w:space="0" w:color="auto"/>
              <w:left w:val="single" w:sz="4" w:space="0" w:color="auto"/>
              <w:bottom w:val="single" w:sz="4" w:space="0" w:color="auto"/>
              <w:right w:val="single" w:sz="4" w:space="0" w:color="auto"/>
            </w:tcBorders>
          </w:tcPr>
          <w:p w14:paraId="271D0DB3" w14:textId="77777777" w:rsidR="001A0AFF" w:rsidRDefault="00EB0CF4">
            <w:pPr>
              <w:pStyle w:val="TAL"/>
              <w:rPr>
                <w:b/>
                <w:bCs/>
                <w:i/>
                <w:iCs/>
              </w:rPr>
            </w:pPr>
            <w:r>
              <w:rPr>
                <w:b/>
                <w:bCs/>
                <w:i/>
                <w:iCs/>
              </w:rPr>
              <w:t>eutra-PhysCellId</w:t>
            </w:r>
          </w:p>
          <w:p w14:paraId="20A35CCD" w14:textId="77777777" w:rsidR="001A0AFF" w:rsidRDefault="00EB0CF4">
            <w:pPr>
              <w:pStyle w:val="TAL"/>
              <w:rPr>
                <w:bCs/>
                <w:iCs/>
                <w:szCs w:val="24"/>
              </w:rPr>
            </w:pPr>
            <w:r>
              <w:rPr>
                <w:bCs/>
                <w:iCs/>
              </w:rPr>
              <w:t>Indicates the physical cell identity of an E-UTRA cell.</w:t>
            </w:r>
          </w:p>
        </w:tc>
      </w:tr>
      <w:tr w:rsidR="001A0AFF" w14:paraId="5C70FF4A" w14:textId="77777777">
        <w:tc>
          <w:tcPr>
            <w:tcW w:w="14173" w:type="dxa"/>
            <w:tcBorders>
              <w:top w:val="single" w:sz="4" w:space="0" w:color="auto"/>
              <w:left w:val="single" w:sz="4" w:space="0" w:color="auto"/>
              <w:bottom w:val="single" w:sz="4" w:space="0" w:color="auto"/>
              <w:right w:val="single" w:sz="4" w:space="0" w:color="auto"/>
            </w:tcBorders>
          </w:tcPr>
          <w:p w14:paraId="4FAE6168" w14:textId="77777777" w:rsidR="001A0AFF" w:rsidRDefault="00EB0CF4">
            <w:pPr>
              <w:pStyle w:val="TAL"/>
              <w:rPr>
                <w:b/>
                <w:bCs/>
                <w:i/>
                <w:iCs/>
              </w:rPr>
            </w:pPr>
            <w:r>
              <w:rPr>
                <w:b/>
                <w:bCs/>
                <w:i/>
                <w:iCs/>
              </w:rPr>
              <w:t>measIdleResultEUTRA</w:t>
            </w:r>
          </w:p>
          <w:p w14:paraId="6FDBC066" w14:textId="77777777" w:rsidR="001A0AFF" w:rsidRDefault="00EB0CF4">
            <w:pPr>
              <w:pStyle w:val="TAL"/>
              <w:rPr>
                <w:bCs/>
                <w:iCs/>
              </w:rPr>
            </w:pPr>
            <w:r>
              <w:rPr>
                <w:bCs/>
                <w:iCs/>
              </w:rPr>
              <w:t>Idle/inactive measurement results for an E-UTRA cell.</w:t>
            </w:r>
          </w:p>
        </w:tc>
      </w:tr>
      <w:tr w:rsidR="001A0AFF" w14:paraId="52EB22DA" w14:textId="77777777">
        <w:tc>
          <w:tcPr>
            <w:tcW w:w="14173" w:type="dxa"/>
            <w:tcBorders>
              <w:top w:val="single" w:sz="4" w:space="0" w:color="auto"/>
              <w:left w:val="single" w:sz="4" w:space="0" w:color="auto"/>
              <w:bottom w:val="single" w:sz="4" w:space="0" w:color="auto"/>
              <w:right w:val="single" w:sz="4" w:space="0" w:color="auto"/>
            </w:tcBorders>
          </w:tcPr>
          <w:p w14:paraId="75FEABFF" w14:textId="77777777" w:rsidR="001A0AFF" w:rsidRDefault="00EB0CF4">
            <w:pPr>
              <w:pStyle w:val="TAL"/>
              <w:rPr>
                <w:b/>
                <w:bCs/>
                <w:i/>
                <w:iCs/>
              </w:rPr>
            </w:pPr>
            <w:r>
              <w:rPr>
                <w:b/>
                <w:bCs/>
                <w:i/>
                <w:iCs/>
              </w:rPr>
              <w:t>measResultsPerCarrierListIdleEUTRA</w:t>
            </w:r>
          </w:p>
          <w:p w14:paraId="461947FA" w14:textId="77777777" w:rsidR="001A0AFF" w:rsidRDefault="00EB0CF4">
            <w:pPr>
              <w:pStyle w:val="TAL"/>
            </w:pPr>
            <w:r>
              <w:rPr>
                <w:bCs/>
                <w:iCs/>
              </w:rPr>
              <w:t>List of idle/inactive measured results for the maximum number of reported E-UTRA carriers.</w:t>
            </w:r>
          </w:p>
        </w:tc>
      </w:tr>
      <w:tr w:rsidR="001A0AFF" w14:paraId="1749E15F" w14:textId="77777777">
        <w:tc>
          <w:tcPr>
            <w:tcW w:w="14173" w:type="dxa"/>
            <w:tcBorders>
              <w:top w:val="single" w:sz="4" w:space="0" w:color="auto"/>
              <w:left w:val="single" w:sz="4" w:space="0" w:color="auto"/>
              <w:bottom w:val="single" w:sz="4" w:space="0" w:color="auto"/>
              <w:right w:val="single" w:sz="4" w:space="0" w:color="auto"/>
            </w:tcBorders>
          </w:tcPr>
          <w:p w14:paraId="21A4E7A7" w14:textId="77777777" w:rsidR="001A0AFF" w:rsidRDefault="00EB0CF4">
            <w:pPr>
              <w:pStyle w:val="TAL"/>
              <w:rPr>
                <w:b/>
                <w:bCs/>
                <w:i/>
                <w:iCs/>
              </w:rPr>
            </w:pPr>
            <w:r>
              <w:rPr>
                <w:b/>
                <w:bCs/>
                <w:i/>
                <w:iCs/>
              </w:rPr>
              <w:t>measResultsPerCellListIdleEUTRA</w:t>
            </w:r>
          </w:p>
          <w:p w14:paraId="4E57BF11" w14:textId="77777777" w:rsidR="001A0AFF" w:rsidRDefault="00EB0CF4">
            <w:pPr>
              <w:pStyle w:val="TAL"/>
              <w:rPr>
                <w:bCs/>
                <w:iCs/>
              </w:rPr>
            </w:pPr>
            <w:r>
              <w:rPr>
                <w:bCs/>
                <w:iCs/>
              </w:rPr>
              <w:t>List of idle/inactive measured results for the maximum number of reported best cells for a given E-UTRA carrier.</w:t>
            </w:r>
          </w:p>
        </w:tc>
      </w:tr>
    </w:tbl>
    <w:p w14:paraId="0857A619" w14:textId="77777777" w:rsidR="001A0AFF" w:rsidRDefault="001A0AFF">
      <w:pPr>
        <w:rPr>
          <w:iCs/>
        </w:rPr>
      </w:pPr>
    </w:p>
    <w:p w14:paraId="258BC37B" w14:textId="77777777" w:rsidR="001A0AFF" w:rsidRDefault="00EB0CF4">
      <w:pPr>
        <w:pStyle w:val="4"/>
      </w:pPr>
      <w:bookmarkStart w:id="782" w:name="_Toc100930171"/>
      <w:bookmarkStart w:id="783" w:name="_Toc60777271"/>
      <w:r>
        <w:t>–</w:t>
      </w:r>
      <w:r>
        <w:tab/>
      </w:r>
      <w:r>
        <w:rPr>
          <w:i/>
          <w:iCs/>
          <w:lang w:eastAsia="zh-CN"/>
        </w:rPr>
        <w:t>MeasResultIdleNR</w:t>
      </w:r>
      <w:bookmarkEnd w:id="782"/>
      <w:bookmarkEnd w:id="783"/>
    </w:p>
    <w:p w14:paraId="7DD71A93" w14:textId="77777777" w:rsidR="001A0AFF" w:rsidRDefault="00EB0CF4">
      <w:r>
        <w:t xml:space="preserve">The IE </w:t>
      </w:r>
      <w:r>
        <w:rPr>
          <w:i/>
        </w:rPr>
        <w:t>MeasResultIdleNR</w:t>
      </w:r>
      <w:r>
        <w:t xml:space="preserve"> covers the NR measurement results performed in RRC_IDLE and RRC_INACTIVE.</w:t>
      </w:r>
    </w:p>
    <w:p w14:paraId="402371E3" w14:textId="77777777" w:rsidR="001A0AFF" w:rsidRDefault="00EB0CF4">
      <w:pPr>
        <w:pStyle w:val="TH"/>
        <w:rPr>
          <w:b w:val="0"/>
        </w:rPr>
      </w:pPr>
      <w:r>
        <w:rPr>
          <w:i/>
        </w:rPr>
        <w:t>MeasResultIdleNR</w:t>
      </w:r>
      <w:r>
        <w:t xml:space="preserve"> information element</w:t>
      </w:r>
    </w:p>
    <w:p w14:paraId="2AD4EE4D" w14:textId="77777777" w:rsidR="001A0AFF" w:rsidRDefault="00EB0CF4">
      <w:pPr>
        <w:pStyle w:val="PL"/>
        <w:rPr>
          <w:color w:val="808080"/>
        </w:rPr>
      </w:pPr>
      <w:r>
        <w:rPr>
          <w:color w:val="808080"/>
        </w:rPr>
        <w:t>-- ASN1START</w:t>
      </w:r>
    </w:p>
    <w:p w14:paraId="45C6DBD6" w14:textId="77777777" w:rsidR="001A0AFF" w:rsidRDefault="00EB0CF4">
      <w:pPr>
        <w:pStyle w:val="PL"/>
        <w:rPr>
          <w:color w:val="808080"/>
        </w:rPr>
      </w:pPr>
      <w:r>
        <w:rPr>
          <w:color w:val="808080"/>
        </w:rPr>
        <w:t>-- TAG-MEASRESULTIDLENR-START</w:t>
      </w:r>
    </w:p>
    <w:p w14:paraId="78EC6EBD" w14:textId="77777777" w:rsidR="001A0AFF" w:rsidRDefault="001A0AFF">
      <w:pPr>
        <w:pStyle w:val="PL"/>
      </w:pPr>
    </w:p>
    <w:p w14:paraId="21614C3D" w14:textId="77777777" w:rsidR="001A0AFF" w:rsidRDefault="00EB0CF4">
      <w:pPr>
        <w:pStyle w:val="PL"/>
      </w:pPr>
      <w:r>
        <w:t xml:space="preserve">MeasResultIdleNR-r16 ::=  </w:t>
      </w:r>
      <w:r>
        <w:rPr>
          <w:color w:val="993366"/>
        </w:rPr>
        <w:t>SEQUENCE</w:t>
      </w:r>
      <w:r>
        <w:t xml:space="preserve"> {</w:t>
      </w:r>
    </w:p>
    <w:p w14:paraId="2CB67224" w14:textId="77777777" w:rsidR="001A0AFF" w:rsidRDefault="00EB0CF4">
      <w:pPr>
        <w:pStyle w:val="PL"/>
      </w:pPr>
      <w:r>
        <w:t xml:space="preserve">    measResultServingCell-r16 </w:t>
      </w:r>
      <w:r>
        <w:rPr>
          <w:color w:val="993366"/>
        </w:rPr>
        <w:t>SEQUENCE</w:t>
      </w:r>
      <w:r>
        <w:t xml:space="preserve"> {</w:t>
      </w:r>
    </w:p>
    <w:p w14:paraId="6E458878" w14:textId="77777777" w:rsidR="001A0AFF" w:rsidRDefault="00EB0CF4">
      <w:pPr>
        <w:pStyle w:val="PL"/>
      </w:pPr>
      <w:r>
        <w:t xml:space="preserve">        rsrp-Result-r16           RSRP-Range                                                                        </w:t>
      </w:r>
      <w:r>
        <w:rPr>
          <w:color w:val="993366"/>
        </w:rPr>
        <w:t>OPTIONAL</w:t>
      </w:r>
      <w:r>
        <w:t>,</w:t>
      </w:r>
    </w:p>
    <w:p w14:paraId="7C91690A" w14:textId="77777777" w:rsidR="001A0AFF" w:rsidRDefault="00EB0CF4">
      <w:pPr>
        <w:pStyle w:val="PL"/>
      </w:pPr>
      <w:r>
        <w:t xml:space="preserve">        rsrq-Result-r16           RSRQ-Range                                                                        </w:t>
      </w:r>
      <w:r>
        <w:rPr>
          <w:color w:val="993366"/>
        </w:rPr>
        <w:t>OPTIONAL</w:t>
      </w:r>
      <w:r>
        <w:t>,</w:t>
      </w:r>
    </w:p>
    <w:p w14:paraId="717791CD" w14:textId="77777777" w:rsidR="001A0AFF" w:rsidRDefault="00EB0CF4">
      <w:pPr>
        <w:pStyle w:val="PL"/>
      </w:pPr>
      <w:r>
        <w:t xml:space="preserve">        resultsSSB-Indexes-r16    ResultsPerSSB-IndexList-r16                                                       </w:t>
      </w:r>
      <w:r>
        <w:rPr>
          <w:color w:val="993366"/>
        </w:rPr>
        <w:t>OPTIONAL</w:t>
      </w:r>
    </w:p>
    <w:p w14:paraId="13215857" w14:textId="77777777" w:rsidR="001A0AFF" w:rsidRDefault="00EB0CF4">
      <w:pPr>
        <w:pStyle w:val="PL"/>
      </w:pPr>
      <w:r>
        <w:t xml:space="preserve">    },</w:t>
      </w:r>
    </w:p>
    <w:p w14:paraId="0146C69E" w14:textId="77777777" w:rsidR="001A0AFF" w:rsidRDefault="00EB0CF4">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133E5A0B" w14:textId="77777777" w:rsidR="001A0AFF" w:rsidRDefault="00EB0CF4">
      <w:pPr>
        <w:pStyle w:val="PL"/>
      </w:pPr>
      <w:r>
        <w:t xml:space="preserve">    ...</w:t>
      </w:r>
    </w:p>
    <w:p w14:paraId="5A1105C7" w14:textId="77777777" w:rsidR="001A0AFF" w:rsidRDefault="00EB0CF4">
      <w:pPr>
        <w:pStyle w:val="PL"/>
      </w:pPr>
      <w:r>
        <w:t>}</w:t>
      </w:r>
    </w:p>
    <w:p w14:paraId="5A1787F5" w14:textId="77777777" w:rsidR="001A0AFF" w:rsidRDefault="001A0AFF">
      <w:pPr>
        <w:pStyle w:val="PL"/>
      </w:pPr>
    </w:p>
    <w:p w14:paraId="53C7B04C" w14:textId="77777777" w:rsidR="001A0AFF" w:rsidRDefault="00EB0CF4">
      <w:pPr>
        <w:pStyle w:val="PL"/>
      </w:pPr>
      <w:r>
        <w:t xml:space="preserve">MeasResultsPerCarrierIdleNR-r16 ::=   </w:t>
      </w:r>
      <w:r>
        <w:rPr>
          <w:color w:val="993366"/>
        </w:rPr>
        <w:t>SEQUENCE</w:t>
      </w:r>
      <w:r>
        <w:t xml:space="preserve"> {</w:t>
      </w:r>
    </w:p>
    <w:p w14:paraId="2EC33BD6" w14:textId="77777777" w:rsidR="001A0AFF" w:rsidRDefault="00EB0CF4">
      <w:pPr>
        <w:pStyle w:val="PL"/>
      </w:pPr>
      <w:r>
        <w:t xml:space="preserve">    carrierFreq-r16                       ARFCN-ValueNR,</w:t>
      </w:r>
    </w:p>
    <w:p w14:paraId="12DB4D9F" w14:textId="77777777" w:rsidR="001A0AFF" w:rsidRDefault="00EB0CF4">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23D8E2E" w14:textId="77777777" w:rsidR="001A0AFF" w:rsidRDefault="00EB0CF4">
      <w:pPr>
        <w:pStyle w:val="PL"/>
      </w:pPr>
      <w:r>
        <w:t xml:space="preserve">    ...</w:t>
      </w:r>
    </w:p>
    <w:p w14:paraId="0E841DC8" w14:textId="77777777" w:rsidR="001A0AFF" w:rsidRDefault="00EB0CF4">
      <w:pPr>
        <w:pStyle w:val="PL"/>
      </w:pPr>
      <w:r>
        <w:t>}</w:t>
      </w:r>
    </w:p>
    <w:p w14:paraId="7D77356E" w14:textId="77777777" w:rsidR="001A0AFF" w:rsidRDefault="001A0AFF">
      <w:pPr>
        <w:pStyle w:val="PL"/>
      </w:pPr>
    </w:p>
    <w:p w14:paraId="6149C182" w14:textId="77777777" w:rsidR="001A0AFF" w:rsidRDefault="00EB0CF4">
      <w:pPr>
        <w:pStyle w:val="PL"/>
      </w:pPr>
      <w:r>
        <w:t xml:space="preserve">MeasResultsPerCellIdleNR-r16 ::=  </w:t>
      </w:r>
      <w:r>
        <w:rPr>
          <w:color w:val="993366"/>
        </w:rPr>
        <w:t>SEQUENCE</w:t>
      </w:r>
      <w:r>
        <w:t xml:space="preserve"> {</w:t>
      </w:r>
    </w:p>
    <w:p w14:paraId="65917E80" w14:textId="77777777" w:rsidR="001A0AFF" w:rsidRDefault="00EB0CF4">
      <w:pPr>
        <w:pStyle w:val="PL"/>
      </w:pPr>
      <w:r>
        <w:t xml:space="preserve">    physCellId-r16                    PhysCellId,</w:t>
      </w:r>
    </w:p>
    <w:p w14:paraId="19AEF262" w14:textId="77777777" w:rsidR="001A0AFF" w:rsidRDefault="00EB0CF4">
      <w:pPr>
        <w:pStyle w:val="PL"/>
      </w:pPr>
      <w:r>
        <w:t xml:space="preserve">    measIdleResultNR-r16              </w:t>
      </w:r>
      <w:r>
        <w:rPr>
          <w:color w:val="993366"/>
        </w:rPr>
        <w:t>SEQUENCE</w:t>
      </w:r>
      <w:r>
        <w:t xml:space="preserve"> {</w:t>
      </w:r>
    </w:p>
    <w:p w14:paraId="67955312" w14:textId="77777777" w:rsidR="001A0AFF" w:rsidRDefault="00EB0CF4">
      <w:pPr>
        <w:pStyle w:val="PL"/>
      </w:pPr>
      <w:r>
        <w:t xml:space="preserve">        rsrp-Result-r16                   RSRP-Range                                                              </w:t>
      </w:r>
      <w:r>
        <w:rPr>
          <w:color w:val="993366"/>
        </w:rPr>
        <w:t>OPTIONAL</w:t>
      </w:r>
      <w:r>
        <w:t>,</w:t>
      </w:r>
    </w:p>
    <w:p w14:paraId="66A0BF97" w14:textId="77777777" w:rsidR="001A0AFF" w:rsidRDefault="00EB0CF4">
      <w:pPr>
        <w:pStyle w:val="PL"/>
      </w:pPr>
      <w:r>
        <w:t xml:space="preserve">        rsrq-Result-r16                   RSRQ-Range                                                              </w:t>
      </w:r>
      <w:r>
        <w:rPr>
          <w:color w:val="993366"/>
        </w:rPr>
        <w:t>OPTIONAL</w:t>
      </w:r>
      <w:r>
        <w:t>,</w:t>
      </w:r>
    </w:p>
    <w:p w14:paraId="3FE2ECD5" w14:textId="77777777" w:rsidR="001A0AFF" w:rsidRDefault="00EB0CF4">
      <w:pPr>
        <w:pStyle w:val="PL"/>
      </w:pPr>
      <w:r>
        <w:t xml:space="preserve">        resultsSSB-Indexes-r16            ResultsPerSSB-IndexList-r16                                             </w:t>
      </w:r>
      <w:r>
        <w:rPr>
          <w:color w:val="993366"/>
        </w:rPr>
        <w:t>OPTIONAL</w:t>
      </w:r>
    </w:p>
    <w:p w14:paraId="7FA46D35" w14:textId="77777777" w:rsidR="001A0AFF" w:rsidRDefault="00EB0CF4">
      <w:pPr>
        <w:pStyle w:val="PL"/>
      </w:pPr>
      <w:r>
        <w:t xml:space="preserve">    },</w:t>
      </w:r>
    </w:p>
    <w:p w14:paraId="61FE958B" w14:textId="77777777" w:rsidR="001A0AFF" w:rsidRDefault="00EB0CF4">
      <w:pPr>
        <w:pStyle w:val="PL"/>
      </w:pPr>
      <w:r>
        <w:t xml:space="preserve">    ...</w:t>
      </w:r>
    </w:p>
    <w:p w14:paraId="7EBBE91B" w14:textId="77777777" w:rsidR="001A0AFF" w:rsidRDefault="00EB0CF4">
      <w:pPr>
        <w:pStyle w:val="PL"/>
      </w:pPr>
      <w:r>
        <w:t>}</w:t>
      </w:r>
    </w:p>
    <w:p w14:paraId="09EABB6E" w14:textId="77777777" w:rsidR="001A0AFF" w:rsidRDefault="001A0AFF">
      <w:pPr>
        <w:pStyle w:val="PL"/>
      </w:pPr>
    </w:p>
    <w:p w14:paraId="0D251FF0" w14:textId="77777777" w:rsidR="001A0AFF" w:rsidRDefault="00EB0CF4">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6446FDC5" w14:textId="77777777" w:rsidR="001A0AFF" w:rsidRDefault="001A0AFF">
      <w:pPr>
        <w:pStyle w:val="PL"/>
      </w:pPr>
    </w:p>
    <w:p w14:paraId="128268A1" w14:textId="77777777" w:rsidR="001A0AFF" w:rsidRDefault="00EB0CF4">
      <w:pPr>
        <w:pStyle w:val="PL"/>
      </w:pPr>
      <w:r>
        <w:t xml:space="preserve">ResultsPerSSB-IndexIdle-r16 ::=   </w:t>
      </w:r>
      <w:r>
        <w:rPr>
          <w:color w:val="993366"/>
        </w:rPr>
        <w:t>SEQUENCE</w:t>
      </w:r>
      <w:r>
        <w:t xml:space="preserve"> {</w:t>
      </w:r>
    </w:p>
    <w:p w14:paraId="2FF497D8" w14:textId="77777777" w:rsidR="001A0AFF" w:rsidRDefault="00EB0CF4">
      <w:pPr>
        <w:pStyle w:val="PL"/>
      </w:pPr>
      <w:r>
        <w:t xml:space="preserve">    ssb-Index-r16                     SSB-Index,</w:t>
      </w:r>
    </w:p>
    <w:p w14:paraId="55720B84" w14:textId="77777777" w:rsidR="001A0AFF" w:rsidRDefault="00EB0CF4">
      <w:pPr>
        <w:pStyle w:val="PL"/>
      </w:pPr>
      <w:r>
        <w:t xml:space="preserve">    ssb-Results-r16                   </w:t>
      </w:r>
      <w:r>
        <w:rPr>
          <w:color w:val="993366"/>
        </w:rPr>
        <w:t>SEQUENCE</w:t>
      </w:r>
      <w:r>
        <w:t xml:space="preserve"> {</w:t>
      </w:r>
    </w:p>
    <w:p w14:paraId="13309CD3" w14:textId="77777777" w:rsidR="001A0AFF" w:rsidRDefault="00EB0CF4">
      <w:pPr>
        <w:pStyle w:val="PL"/>
      </w:pPr>
      <w:r>
        <w:t xml:space="preserve">        ssb-RSRP-Result-r16               RSRP-Range                                                              </w:t>
      </w:r>
      <w:r>
        <w:rPr>
          <w:color w:val="993366"/>
        </w:rPr>
        <w:t>OPTIONAL</w:t>
      </w:r>
      <w:r>
        <w:t>,</w:t>
      </w:r>
    </w:p>
    <w:p w14:paraId="4AFD0446" w14:textId="77777777" w:rsidR="001A0AFF" w:rsidRDefault="00EB0CF4">
      <w:pPr>
        <w:pStyle w:val="PL"/>
      </w:pPr>
      <w:r>
        <w:t xml:space="preserve">        ssb-RSRQ-Result-r16               RSRQ-Range                                                              </w:t>
      </w:r>
      <w:r>
        <w:rPr>
          <w:color w:val="993366"/>
        </w:rPr>
        <w:t>OPTIONAL</w:t>
      </w:r>
    </w:p>
    <w:p w14:paraId="6799BF0E" w14:textId="77777777" w:rsidR="001A0AFF" w:rsidRDefault="00EB0CF4">
      <w:pPr>
        <w:pStyle w:val="PL"/>
      </w:pPr>
      <w:r>
        <w:t xml:space="preserve">    }                                                                                                     </w:t>
      </w:r>
      <w:r>
        <w:rPr>
          <w:color w:val="993366"/>
        </w:rPr>
        <w:t>OPTIONAL</w:t>
      </w:r>
    </w:p>
    <w:p w14:paraId="10435CD2" w14:textId="77777777" w:rsidR="001A0AFF" w:rsidRDefault="00EB0CF4">
      <w:pPr>
        <w:pStyle w:val="PL"/>
      </w:pPr>
      <w:r>
        <w:t>}</w:t>
      </w:r>
    </w:p>
    <w:p w14:paraId="034CAAE0" w14:textId="77777777" w:rsidR="001A0AFF" w:rsidRDefault="001A0AFF">
      <w:pPr>
        <w:pStyle w:val="PL"/>
      </w:pPr>
    </w:p>
    <w:p w14:paraId="2F440AE6" w14:textId="77777777" w:rsidR="001A0AFF" w:rsidRDefault="00EB0CF4">
      <w:pPr>
        <w:pStyle w:val="PL"/>
        <w:rPr>
          <w:color w:val="808080"/>
        </w:rPr>
      </w:pPr>
      <w:r>
        <w:rPr>
          <w:color w:val="808080"/>
        </w:rPr>
        <w:t>-- TAG-MEASRESULTIDLENR-STOP</w:t>
      </w:r>
    </w:p>
    <w:p w14:paraId="6062E3E2" w14:textId="77777777" w:rsidR="001A0AFF" w:rsidRDefault="00EB0CF4">
      <w:pPr>
        <w:pStyle w:val="PL"/>
        <w:rPr>
          <w:color w:val="808080"/>
        </w:rPr>
      </w:pPr>
      <w:r>
        <w:rPr>
          <w:color w:val="808080"/>
        </w:rPr>
        <w:t>-- ASN1STOP</w:t>
      </w:r>
    </w:p>
    <w:p w14:paraId="4CCD4D2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3E0708" w14:textId="77777777">
        <w:tc>
          <w:tcPr>
            <w:tcW w:w="14173" w:type="dxa"/>
            <w:tcBorders>
              <w:top w:val="single" w:sz="4" w:space="0" w:color="auto"/>
              <w:left w:val="single" w:sz="4" w:space="0" w:color="auto"/>
              <w:bottom w:val="single" w:sz="4" w:space="0" w:color="auto"/>
              <w:right w:val="single" w:sz="4" w:space="0" w:color="auto"/>
            </w:tcBorders>
          </w:tcPr>
          <w:p w14:paraId="7B15111A" w14:textId="77777777" w:rsidR="001A0AFF" w:rsidRDefault="00EB0CF4">
            <w:pPr>
              <w:pStyle w:val="TAH"/>
            </w:pPr>
            <w:r>
              <w:rPr>
                <w:i/>
              </w:rPr>
              <w:t xml:space="preserve">MeasResultIdleNR </w:t>
            </w:r>
            <w:r>
              <w:t>field descriptions</w:t>
            </w:r>
          </w:p>
        </w:tc>
      </w:tr>
      <w:tr w:rsidR="001A0AFF" w14:paraId="37959949" w14:textId="77777777">
        <w:tc>
          <w:tcPr>
            <w:tcW w:w="14173" w:type="dxa"/>
            <w:tcBorders>
              <w:top w:val="single" w:sz="4" w:space="0" w:color="auto"/>
              <w:left w:val="single" w:sz="4" w:space="0" w:color="auto"/>
              <w:bottom w:val="single" w:sz="4" w:space="0" w:color="auto"/>
              <w:right w:val="single" w:sz="4" w:space="0" w:color="auto"/>
            </w:tcBorders>
          </w:tcPr>
          <w:p w14:paraId="50A0B005" w14:textId="77777777" w:rsidR="001A0AFF" w:rsidRDefault="00EB0CF4">
            <w:pPr>
              <w:pStyle w:val="TAL"/>
              <w:rPr>
                <w:b/>
                <w:bCs/>
                <w:i/>
                <w:iCs/>
                <w:lang w:eastAsia="en-GB"/>
              </w:rPr>
            </w:pPr>
            <w:r>
              <w:rPr>
                <w:b/>
                <w:bCs/>
                <w:i/>
                <w:iCs/>
              </w:rPr>
              <w:t>carrierFreq</w:t>
            </w:r>
          </w:p>
          <w:p w14:paraId="3F8DA23B" w14:textId="77777777" w:rsidR="001A0AFF" w:rsidRDefault="00EB0CF4">
            <w:pPr>
              <w:pStyle w:val="TAL"/>
            </w:pPr>
            <w:r>
              <w:t>Indicates the NR carrier frequency.</w:t>
            </w:r>
          </w:p>
        </w:tc>
      </w:tr>
      <w:tr w:rsidR="001A0AFF" w14:paraId="3C5839E3" w14:textId="77777777">
        <w:tc>
          <w:tcPr>
            <w:tcW w:w="14173" w:type="dxa"/>
            <w:tcBorders>
              <w:top w:val="single" w:sz="4" w:space="0" w:color="auto"/>
              <w:left w:val="single" w:sz="4" w:space="0" w:color="auto"/>
              <w:bottom w:val="single" w:sz="4" w:space="0" w:color="auto"/>
              <w:right w:val="single" w:sz="4" w:space="0" w:color="auto"/>
            </w:tcBorders>
          </w:tcPr>
          <w:p w14:paraId="012655EC" w14:textId="77777777" w:rsidR="001A0AFF" w:rsidRDefault="00EB0CF4">
            <w:pPr>
              <w:pStyle w:val="TAL"/>
              <w:rPr>
                <w:b/>
                <w:bCs/>
                <w:i/>
                <w:iCs/>
                <w:szCs w:val="24"/>
              </w:rPr>
            </w:pPr>
            <w:r>
              <w:rPr>
                <w:b/>
                <w:bCs/>
                <w:i/>
                <w:iCs/>
              </w:rPr>
              <w:t>measIdleResultNR</w:t>
            </w:r>
          </w:p>
          <w:p w14:paraId="36BAEE64" w14:textId="77777777" w:rsidR="001A0AFF" w:rsidRDefault="00EB0CF4">
            <w:pPr>
              <w:pStyle w:val="TAL"/>
            </w:pPr>
            <w:r>
              <w:rPr>
                <w:bCs/>
                <w:iCs/>
              </w:rPr>
              <w:t>Idle/inactive measurement results for an NR cell (optionally including beam level measurements).</w:t>
            </w:r>
          </w:p>
        </w:tc>
      </w:tr>
      <w:tr w:rsidR="001A0AFF" w14:paraId="0E32283D" w14:textId="77777777">
        <w:tc>
          <w:tcPr>
            <w:tcW w:w="14173" w:type="dxa"/>
            <w:tcBorders>
              <w:top w:val="single" w:sz="4" w:space="0" w:color="auto"/>
              <w:left w:val="single" w:sz="4" w:space="0" w:color="auto"/>
              <w:bottom w:val="single" w:sz="4" w:space="0" w:color="auto"/>
              <w:right w:val="single" w:sz="4" w:space="0" w:color="auto"/>
            </w:tcBorders>
          </w:tcPr>
          <w:p w14:paraId="1FB18A51" w14:textId="77777777" w:rsidR="001A0AFF" w:rsidRDefault="00EB0CF4">
            <w:pPr>
              <w:pStyle w:val="TAL"/>
              <w:rPr>
                <w:b/>
                <w:bCs/>
                <w:i/>
                <w:iCs/>
              </w:rPr>
            </w:pPr>
            <w:r>
              <w:rPr>
                <w:b/>
                <w:bCs/>
                <w:i/>
                <w:iCs/>
              </w:rPr>
              <w:t>measResultServingCell</w:t>
            </w:r>
          </w:p>
          <w:p w14:paraId="7913F886" w14:textId="77777777" w:rsidR="001A0AFF" w:rsidRDefault="00EB0CF4">
            <w:pPr>
              <w:pStyle w:val="TAL"/>
              <w:rPr>
                <w:bCs/>
                <w:iCs/>
              </w:rPr>
            </w:pPr>
            <w:r>
              <w:rPr>
                <w:bCs/>
                <w:iCs/>
              </w:rPr>
              <w:t>Measured results of the serving cell (i.e., PCell) from idle/inactive measurements.</w:t>
            </w:r>
          </w:p>
        </w:tc>
      </w:tr>
      <w:tr w:rsidR="001A0AFF" w14:paraId="0849A956" w14:textId="77777777">
        <w:tc>
          <w:tcPr>
            <w:tcW w:w="14173" w:type="dxa"/>
            <w:tcBorders>
              <w:top w:val="single" w:sz="4" w:space="0" w:color="auto"/>
              <w:left w:val="single" w:sz="4" w:space="0" w:color="auto"/>
              <w:bottom w:val="single" w:sz="4" w:space="0" w:color="auto"/>
              <w:right w:val="single" w:sz="4" w:space="0" w:color="auto"/>
            </w:tcBorders>
          </w:tcPr>
          <w:p w14:paraId="353E73DE" w14:textId="77777777" w:rsidR="001A0AFF" w:rsidRDefault="00EB0CF4">
            <w:pPr>
              <w:pStyle w:val="TAL"/>
              <w:rPr>
                <w:b/>
                <w:bCs/>
                <w:i/>
                <w:iCs/>
              </w:rPr>
            </w:pPr>
            <w:r>
              <w:rPr>
                <w:b/>
                <w:bCs/>
                <w:i/>
                <w:iCs/>
              </w:rPr>
              <w:t>measResultsPerCellListIdleNR</w:t>
            </w:r>
          </w:p>
          <w:p w14:paraId="37EFDEF8" w14:textId="77777777" w:rsidR="001A0AFF" w:rsidRDefault="00EB0CF4">
            <w:pPr>
              <w:pStyle w:val="TAL"/>
              <w:rPr>
                <w:bCs/>
                <w:iCs/>
              </w:rPr>
            </w:pPr>
            <w:r>
              <w:rPr>
                <w:bCs/>
                <w:iCs/>
              </w:rPr>
              <w:t>List of idle/inactive measured results for the maximum number of reported best cells for a given NR carrier.</w:t>
            </w:r>
          </w:p>
        </w:tc>
      </w:tr>
      <w:tr w:rsidR="001A0AFF" w14:paraId="35FAC3A6" w14:textId="77777777">
        <w:tc>
          <w:tcPr>
            <w:tcW w:w="14173" w:type="dxa"/>
            <w:tcBorders>
              <w:top w:val="single" w:sz="4" w:space="0" w:color="auto"/>
              <w:left w:val="single" w:sz="4" w:space="0" w:color="auto"/>
              <w:bottom w:val="single" w:sz="4" w:space="0" w:color="auto"/>
              <w:right w:val="single" w:sz="4" w:space="0" w:color="auto"/>
            </w:tcBorders>
          </w:tcPr>
          <w:p w14:paraId="0CF20889" w14:textId="77777777" w:rsidR="001A0AFF" w:rsidRDefault="00EB0CF4">
            <w:pPr>
              <w:pStyle w:val="TAL"/>
              <w:rPr>
                <w:b/>
                <w:i/>
                <w:iCs/>
                <w:lang w:eastAsia="en-GB"/>
              </w:rPr>
            </w:pPr>
            <w:r>
              <w:rPr>
                <w:b/>
                <w:i/>
                <w:iCs/>
                <w:lang w:eastAsia="en-GB"/>
              </w:rPr>
              <w:t>resultsSSB-Indexes</w:t>
            </w:r>
          </w:p>
          <w:p w14:paraId="3C3E1D67" w14:textId="77777777" w:rsidR="001A0AFF" w:rsidRDefault="00EB0CF4">
            <w:pPr>
              <w:pStyle w:val="TAL"/>
              <w:rPr>
                <w:lang w:eastAsia="en-GB"/>
              </w:rPr>
            </w:pPr>
            <w:r>
              <w:rPr>
                <w:iCs/>
              </w:rPr>
              <w:t>Beam level measurement results (indexes and optionally, beam measurements).</w:t>
            </w:r>
          </w:p>
        </w:tc>
      </w:tr>
    </w:tbl>
    <w:p w14:paraId="703078DD" w14:textId="77777777" w:rsidR="001A0AFF" w:rsidRDefault="001A0AFF"/>
    <w:p w14:paraId="0E99B405" w14:textId="77777777" w:rsidR="001A0AFF" w:rsidRDefault="00EB0CF4">
      <w:pPr>
        <w:pStyle w:val="4"/>
      </w:pPr>
      <w:bookmarkStart w:id="784" w:name="_Toc100930172"/>
      <w:r>
        <w:t>–</w:t>
      </w:r>
      <w:r>
        <w:tab/>
      </w:r>
      <w:r>
        <w:rPr>
          <w:i/>
        </w:rPr>
        <w:t>MeasResultRxTxTimeDiff</w:t>
      </w:r>
      <w:bookmarkEnd w:id="784"/>
    </w:p>
    <w:p w14:paraId="399BCF80" w14:textId="77777777" w:rsidR="001A0AFF" w:rsidRDefault="00EB0CF4">
      <w:r>
        <w:t xml:space="preserve">The IE </w:t>
      </w:r>
      <w:r>
        <w:rPr>
          <w:i/>
        </w:rPr>
        <w:t>MeasResultRxTxTimeDiff</w:t>
      </w:r>
      <w:r>
        <w:t xml:space="preserve"> is used to provide Rx-Tx time difference measurement result.</w:t>
      </w:r>
    </w:p>
    <w:p w14:paraId="2974375F" w14:textId="77777777" w:rsidR="001A0AFF" w:rsidRDefault="00EB0CF4">
      <w:pPr>
        <w:pStyle w:val="TH"/>
      </w:pPr>
      <w:r>
        <w:rPr>
          <w:i/>
        </w:rPr>
        <w:t>MeasResultRxTxTimeDiff</w:t>
      </w:r>
      <w:r>
        <w:t xml:space="preserve"> information element</w:t>
      </w:r>
    </w:p>
    <w:p w14:paraId="6A7CF121" w14:textId="77777777" w:rsidR="001A0AFF" w:rsidRDefault="00EB0CF4">
      <w:pPr>
        <w:pStyle w:val="PL"/>
        <w:rPr>
          <w:color w:val="808080"/>
        </w:rPr>
      </w:pPr>
      <w:r>
        <w:rPr>
          <w:color w:val="808080"/>
        </w:rPr>
        <w:t>-- ASN1START</w:t>
      </w:r>
    </w:p>
    <w:p w14:paraId="563B72FA" w14:textId="77777777" w:rsidR="001A0AFF" w:rsidRDefault="00EB0CF4">
      <w:pPr>
        <w:pStyle w:val="PL"/>
        <w:rPr>
          <w:color w:val="808080"/>
        </w:rPr>
      </w:pPr>
      <w:r>
        <w:rPr>
          <w:color w:val="808080"/>
        </w:rPr>
        <w:t>-- TAG-MEASRESULTRXTXTIMEDIFF-START</w:t>
      </w:r>
    </w:p>
    <w:p w14:paraId="41B6C18E" w14:textId="77777777" w:rsidR="001A0AFF" w:rsidRDefault="001A0AFF">
      <w:pPr>
        <w:pStyle w:val="PL"/>
      </w:pPr>
    </w:p>
    <w:p w14:paraId="1B2C2B2C" w14:textId="77777777" w:rsidR="001A0AFF" w:rsidRDefault="00EB0CF4">
      <w:pPr>
        <w:pStyle w:val="PL"/>
      </w:pPr>
      <w:r>
        <w:t xml:space="preserve">MeasResultRxTxTimeDiff-r17 ::= </w:t>
      </w:r>
      <w:r>
        <w:rPr>
          <w:color w:val="993366"/>
        </w:rPr>
        <w:t>SEQUENCE</w:t>
      </w:r>
      <w:r>
        <w:t xml:space="preserve"> {</w:t>
      </w:r>
    </w:p>
    <w:p w14:paraId="0880EE83" w14:textId="77777777" w:rsidR="001A0AFF" w:rsidRDefault="00EB0CF4">
      <w:pPr>
        <w:pStyle w:val="PL"/>
      </w:pPr>
      <w:r>
        <w:t xml:space="preserve">    rxTxTimeDiff-ue-r17            RxTxTimeDiff-r17      </w:t>
      </w:r>
      <w:r>
        <w:rPr>
          <w:color w:val="993366"/>
        </w:rPr>
        <w:t>OPTIONAL</w:t>
      </w:r>
      <w:r>
        <w:t>,</w:t>
      </w:r>
    </w:p>
    <w:p w14:paraId="554ABB8E" w14:textId="77777777" w:rsidR="001A0AFF" w:rsidRDefault="00EB0CF4">
      <w:pPr>
        <w:pStyle w:val="PL"/>
      </w:pPr>
      <w:r>
        <w:t xml:space="preserve">    ...</w:t>
      </w:r>
    </w:p>
    <w:p w14:paraId="2F0A179F" w14:textId="77777777" w:rsidR="001A0AFF" w:rsidRDefault="00EB0CF4">
      <w:pPr>
        <w:pStyle w:val="PL"/>
      </w:pPr>
      <w:r>
        <w:t>}</w:t>
      </w:r>
    </w:p>
    <w:p w14:paraId="3138EADB" w14:textId="77777777" w:rsidR="001A0AFF" w:rsidRDefault="001A0AFF">
      <w:pPr>
        <w:pStyle w:val="PL"/>
      </w:pPr>
    </w:p>
    <w:p w14:paraId="6F96A0F5" w14:textId="77777777" w:rsidR="001A0AFF" w:rsidRDefault="00EB0CF4">
      <w:pPr>
        <w:pStyle w:val="PL"/>
        <w:rPr>
          <w:color w:val="808080"/>
        </w:rPr>
      </w:pPr>
      <w:r>
        <w:rPr>
          <w:color w:val="808080"/>
        </w:rPr>
        <w:t>-- TAG-MEASRESULTRXTXTIMEDIFF-STOP</w:t>
      </w:r>
    </w:p>
    <w:p w14:paraId="00A9C933" w14:textId="77777777" w:rsidR="001A0AFF" w:rsidRDefault="00EB0CF4">
      <w:pPr>
        <w:pStyle w:val="PL"/>
        <w:rPr>
          <w:color w:val="808080"/>
        </w:rPr>
      </w:pPr>
      <w:r>
        <w:rPr>
          <w:color w:val="808080"/>
        </w:rPr>
        <w:t>-- ASN1STOP</w:t>
      </w:r>
    </w:p>
    <w:p w14:paraId="0C98561D" w14:textId="77777777" w:rsidR="001A0AFF" w:rsidRDefault="001A0AFF"/>
    <w:tbl>
      <w:tblPr>
        <w:tblStyle w:val="af7"/>
        <w:tblW w:w="14173" w:type="dxa"/>
        <w:tblLook w:val="04A0" w:firstRow="1" w:lastRow="0" w:firstColumn="1" w:lastColumn="0" w:noHBand="0" w:noVBand="1"/>
      </w:tblPr>
      <w:tblGrid>
        <w:gridCol w:w="14173"/>
      </w:tblGrid>
      <w:tr w:rsidR="001A0AFF" w14:paraId="7D904D37" w14:textId="77777777">
        <w:tc>
          <w:tcPr>
            <w:tcW w:w="14278" w:type="dxa"/>
          </w:tcPr>
          <w:p w14:paraId="4B2C4CEF" w14:textId="77777777" w:rsidR="001A0AFF" w:rsidRDefault="00EB0CF4">
            <w:pPr>
              <w:pStyle w:val="TAH"/>
            </w:pPr>
            <w:r>
              <w:rPr>
                <w:i/>
              </w:rPr>
              <w:lastRenderedPageBreak/>
              <w:t>MeasResultRxTxTimeDiff field descriptions</w:t>
            </w:r>
          </w:p>
        </w:tc>
      </w:tr>
      <w:tr w:rsidR="001A0AFF" w14:paraId="4F0A0B9B" w14:textId="77777777">
        <w:tc>
          <w:tcPr>
            <w:tcW w:w="14278" w:type="dxa"/>
          </w:tcPr>
          <w:p w14:paraId="23EF3E27" w14:textId="77777777" w:rsidR="001A0AFF" w:rsidRDefault="00EB0CF4">
            <w:pPr>
              <w:pStyle w:val="TAL"/>
              <w:rPr>
                <w:b/>
                <w:i/>
              </w:rPr>
            </w:pPr>
            <w:r>
              <w:rPr>
                <w:b/>
                <w:i/>
              </w:rPr>
              <w:t>rxTxTimeDiff-ue</w:t>
            </w:r>
          </w:p>
          <w:p w14:paraId="2C302BB8" w14:textId="77777777" w:rsidR="001A0AFF" w:rsidRDefault="00EB0CF4">
            <w:pPr>
              <w:pStyle w:val="TAL"/>
            </w:pPr>
            <w:r>
              <w:t>indicates the Rx-Tx Time difference measurement at the UE (see clause 5.1.30, TS 38.215 [9]).</w:t>
            </w:r>
          </w:p>
        </w:tc>
      </w:tr>
    </w:tbl>
    <w:p w14:paraId="4F6C2A60" w14:textId="77777777" w:rsidR="001A0AFF" w:rsidRDefault="001A0AFF"/>
    <w:p w14:paraId="03A28264" w14:textId="77777777" w:rsidR="001A0AFF" w:rsidRDefault="00EB0CF4">
      <w:pPr>
        <w:pStyle w:val="4"/>
        <w:rPr>
          <w:i/>
          <w:iCs/>
        </w:rPr>
      </w:pPr>
      <w:bookmarkStart w:id="785" w:name="_Toc60777272"/>
      <w:bookmarkStart w:id="786" w:name="_Toc100930173"/>
      <w:r>
        <w:rPr>
          <w:i/>
          <w:iCs/>
        </w:rPr>
        <w:t>–</w:t>
      </w:r>
      <w:r>
        <w:rPr>
          <w:i/>
          <w:iCs/>
        </w:rPr>
        <w:tab/>
        <w:t>MeasResultSCG-Failure</w:t>
      </w:r>
      <w:bookmarkEnd w:id="785"/>
      <w:bookmarkEnd w:id="786"/>
    </w:p>
    <w:p w14:paraId="0C70DDD2" w14:textId="77777777" w:rsidR="001A0AFF" w:rsidRDefault="00EB0CF4">
      <w:r>
        <w:t xml:space="preserve">The IE </w:t>
      </w:r>
      <w:r>
        <w:rPr>
          <w:i/>
        </w:rPr>
        <w:t>MeasResultSCG-Failure</w:t>
      </w:r>
      <w:r>
        <w:t xml:space="preserve"> is used to provide information regarding failures detected by the UE in (NG)EN-DC and NR-DC.</w:t>
      </w:r>
    </w:p>
    <w:p w14:paraId="60FA6A33" w14:textId="77777777" w:rsidR="001A0AFF" w:rsidRDefault="00EB0CF4">
      <w:pPr>
        <w:pStyle w:val="TH"/>
        <w:rPr>
          <w:bCs/>
          <w:i/>
          <w:iCs/>
        </w:rPr>
      </w:pPr>
      <w:r>
        <w:rPr>
          <w:bCs/>
          <w:i/>
          <w:iCs/>
        </w:rPr>
        <w:t xml:space="preserve">MeasResultSCG-Failure </w:t>
      </w:r>
      <w:r>
        <w:t>information element</w:t>
      </w:r>
    </w:p>
    <w:p w14:paraId="01C9071D" w14:textId="77777777" w:rsidR="001A0AFF" w:rsidRDefault="00EB0CF4">
      <w:pPr>
        <w:pStyle w:val="PL"/>
        <w:rPr>
          <w:color w:val="808080"/>
        </w:rPr>
      </w:pPr>
      <w:r>
        <w:rPr>
          <w:color w:val="808080"/>
        </w:rPr>
        <w:t>-- ASN1START</w:t>
      </w:r>
    </w:p>
    <w:p w14:paraId="18229C2F" w14:textId="77777777" w:rsidR="001A0AFF" w:rsidRDefault="00EB0CF4">
      <w:pPr>
        <w:pStyle w:val="PL"/>
        <w:rPr>
          <w:color w:val="808080"/>
        </w:rPr>
      </w:pPr>
      <w:r>
        <w:rPr>
          <w:color w:val="808080"/>
        </w:rPr>
        <w:t>-- TAG-MEASRESULTSCG-FAILURE-START</w:t>
      </w:r>
    </w:p>
    <w:p w14:paraId="02CE76D8" w14:textId="77777777" w:rsidR="001A0AFF" w:rsidRDefault="001A0AFF">
      <w:pPr>
        <w:pStyle w:val="PL"/>
      </w:pPr>
    </w:p>
    <w:p w14:paraId="45B1F6B0" w14:textId="77777777" w:rsidR="001A0AFF" w:rsidRDefault="00EB0CF4">
      <w:pPr>
        <w:pStyle w:val="PL"/>
      </w:pPr>
      <w:r>
        <w:t xml:space="preserve">MeasResultSCG-Failure ::=           </w:t>
      </w:r>
      <w:r>
        <w:rPr>
          <w:color w:val="993366"/>
        </w:rPr>
        <w:t>SEQUENCE</w:t>
      </w:r>
      <w:r>
        <w:t xml:space="preserve"> {</w:t>
      </w:r>
    </w:p>
    <w:p w14:paraId="57519CF3" w14:textId="77777777" w:rsidR="001A0AFF" w:rsidRDefault="00EB0CF4">
      <w:pPr>
        <w:pStyle w:val="PL"/>
      </w:pPr>
      <w:r>
        <w:t xml:space="preserve">    measResultPerMOList                 MeasResultList2NR,</w:t>
      </w:r>
    </w:p>
    <w:p w14:paraId="70FEED0B" w14:textId="77777777" w:rsidR="001A0AFF" w:rsidRDefault="00EB0CF4">
      <w:pPr>
        <w:pStyle w:val="PL"/>
      </w:pPr>
      <w:r>
        <w:t xml:space="preserve">    ...,</w:t>
      </w:r>
    </w:p>
    <w:p w14:paraId="7ED8A5DE" w14:textId="77777777" w:rsidR="001A0AFF" w:rsidRDefault="00EB0CF4">
      <w:pPr>
        <w:pStyle w:val="PL"/>
      </w:pPr>
      <w:r>
        <w:t xml:space="preserve">    [[</w:t>
      </w:r>
    </w:p>
    <w:p w14:paraId="586044FC" w14:textId="77777777" w:rsidR="001A0AFF" w:rsidRDefault="00EB0CF4">
      <w:pPr>
        <w:pStyle w:val="PL"/>
      </w:pPr>
      <w:r>
        <w:t xml:space="preserve">    locationInfo-r16                    LocationInfo-r16            </w:t>
      </w:r>
      <w:r>
        <w:rPr>
          <w:color w:val="993366"/>
        </w:rPr>
        <w:t>OPTIONAL</w:t>
      </w:r>
    </w:p>
    <w:p w14:paraId="004363D3" w14:textId="77777777" w:rsidR="001A0AFF" w:rsidRDefault="00EB0CF4">
      <w:pPr>
        <w:pStyle w:val="PL"/>
      </w:pPr>
      <w:r>
        <w:t xml:space="preserve">    ]]</w:t>
      </w:r>
    </w:p>
    <w:p w14:paraId="345934D3" w14:textId="77777777" w:rsidR="001A0AFF" w:rsidRDefault="00EB0CF4">
      <w:pPr>
        <w:pStyle w:val="PL"/>
      </w:pPr>
      <w:r>
        <w:t>}</w:t>
      </w:r>
    </w:p>
    <w:p w14:paraId="5D4C4BB5" w14:textId="77777777" w:rsidR="001A0AFF" w:rsidRDefault="001A0AFF">
      <w:pPr>
        <w:pStyle w:val="PL"/>
      </w:pPr>
    </w:p>
    <w:p w14:paraId="53014ACD" w14:textId="77777777" w:rsidR="001A0AFF" w:rsidRDefault="00EB0CF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39F7176" w14:textId="77777777" w:rsidR="001A0AFF" w:rsidRDefault="001A0AFF">
      <w:pPr>
        <w:pStyle w:val="PL"/>
      </w:pPr>
    </w:p>
    <w:p w14:paraId="46D0B7A6" w14:textId="77777777" w:rsidR="001A0AFF" w:rsidRDefault="00EB0CF4">
      <w:pPr>
        <w:pStyle w:val="PL"/>
        <w:rPr>
          <w:color w:val="808080"/>
        </w:rPr>
      </w:pPr>
      <w:r>
        <w:rPr>
          <w:color w:val="808080"/>
        </w:rPr>
        <w:t>-- TAG-MEASRESULTSCG-FAILURE-STOP</w:t>
      </w:r>
    </w:p>
    <w:p w14:paraId="502237D7" w14:textId="77777777" w:rsidR="001A0AFF" w:rsidRDefault="00EB0CF4">
      <w:pPr>
        <w:pStyle w:val="PL"/>
        <w:rPr>
          <w:color w:val="808080"/>
        </w:rPr>
      </w:pPr>
      <w:r>
        <w:rPr>
          <w:color w:val="808080"/>
        </w:rPr>
        <w:t>-- ASN1STOP</w:t>
      </w:r>
    </w:p>
    <w:p w14:paraId="4BC51975" w14:textId="77777777" w:rsidR="001A0AFF" w:rsidRDefault="001A0AFF"/>
    <w:p w14:paraId="636E7BFD" w14:textId="77777777" w:rsidR="001A0AFF" w:rsidRDefault="00EB0CF4">
      <w:pPr>
        <w:pStyle w:val="4"/>
      </w:pPr>
      <w:bookmarkStart w:id="787" w:name="_Toc100930174"/>
      <w:bookmarkStart w:id="788" w:name="_Toc60777273"/>
      <w:r>
        <w:t>–</w:t>
      </w:r>
      <w:r>
        <w:tab/>
      </w:r>
      <w:r>
        <w:rPr>
          <w:i/>
          <w:iCs/>
        </w:rPr>
        <w:t>MeasResultsSL</w:t>
      </w:r>
      <w:bookmarkEnd w:id="787"/>
      <w:bookmarkEnd w:id="788"/>
    </w:p>
    <w:p w14:paraId="209774A0" w14:textId="77777777" w:rsidR="001A0AFF" w:rsidRDefault="00EB0CF4">
      <w:r>
        <w:t xml:space="preserve">The IE </w:t>
      </w:r>
      <w:r>
        <w:rPr>
          <w:i/>
        </w:rPr>
        <w:t>MeasResultsSL</w:t>
      </w:r>
      <w:r>
        <w:t xml:space="preserve"> covers measured results for NR sidelink communication.</w:t>
      </w:r>
    </w:p>
    <w:p w14:paraId="6D61DE30" w14:textId="77777777" w:rsidR="001A0AFF" w:rsidRDefault="00EB0CF4">
      <w:pPr>
        <w:pStyle w:val="TH"/>
      </w:pPr>
      <w:r>
        <w:rPr>
          <w:i/>
        </w:rPr>
        <w:t>MeasResultsSL</w:t>
      </w:r>
      <w:r>
        <w:t xml:space="preserve"> information element</w:t>
      </w:r>
    </w:p>
    <w:p w14:paraId="5E95BCE4" w14:textId="77777777" w:rsidR="001A0AFF" w:rsidRDefault="00EB0CF4">
      <w:pPr>
        <w:pStyle w:val="PL"/>
        <w:rPr>
          <w:color w:val="808080"/>
        </w:rPr>
      </w:pPr>
      <w:r>
        <w:rPr>
          <w:color w:val="808080"/>
        </w:rPr>
        <w:t>-- ASN1START</w:t>
      </w:r>
    </w:p>
    <w:p w14:paraId="317C4E92" w14:textId="77777777" w:rsidR="001A0AFF" w:rsidRDefault="00EB0CF4">
      <w:pPr>
        <w:pStyle w:val="PL"/>
        <w:rPr>
          <w:color w:val="808080"/>
        </w:rPr>
      </w:pPr>
      <w:r>
        <w:rPr>
          <w:color w:val="808080"/>
        </w:rPr>
        <w:t>-- TAG-MEASRESULTSSL-START</w:t>
      </w:r>
    </w:p>
    <w:p w14:paraId="08DF056B" w14:textId="77777777" w:rsidR="001A0AFF" w:rsidRDefault="001A0AFF">
      <w:pPr>
        <w:pStyle w:val="PL"/>
      </w:pPr>
    </w:p>
    <w:p w14:paraId="6EDF8D32" w14:textId="77777777" w:rsidR="001A0AFF" w:rsidRDefault="00EB0CF4">
      <w:pPr>
        <w:pStyle w:val="PL"/>
      </w:pPr>
      <w:r>
        <w:t xml:space="preserve">MeasResultsSL-r16 ::=         </w:t>
      </w:r>
      <w:r>
        <w:rPr>
          <w:color w:val="993366"/>
        </w:rPr>
        <w:t>SEQUENCE</w:t>
      </w:r>
      <w:r>
        <w:t xml:space="preserve"> {</w:t>
      </w:r>
    </w:p>
    <w:p w14:paraId="1138A144" w14:textId="77777777" w:rsidR="001A0AFF" w:rsidRDefault="00EB0CF4">
      <w:pPr>
        <w:pStyle w:val="PL"/>
      </w:pPr>
      <w:r>
        <w:t xml:space="preserve">    measResultsListSL-r16         </w:t>
      </w:r>
      <w:r>
        <w:rPr>
          <w:color w:val="993366"/>
        </w:rPr>
        <w:t>CHOICE</w:t>
      </w:r>
      <w:r>
        <w:t xml:space="preserve"> {</w:t>
      </w:r>
    </w:p>
    <w:p w14:paraId="448F68F9" w14:textId="77777777" w:rsidR="001A0AFF" w:rsidRDefault="00EB0CF4">
      <w:pPr>
        <w:pStyle w:val="PL"/>
      </w:pPr>
      <w:r>
        <w:t xml:space="preserve">        measResultNR-SL-r16           MeasResultNR-SL-r16,</w:t>
      </w:r>
    </w:p>
    <w:p w14:paraId="4CBAE5EF" w14:textId="77777777" w:rsidR="001A0AFF" w:rsidRDefault="00EB0CF4">
      <w:pPr>
        <w:pStyle w:val="PL"/>
      </w:pPr>
      <w:r>
        <w:t xml:space="preserve">        ...</w:t>
      </w:r>
    </w:p>
    <w:p w14:paraId="3913D49F" w14:textId="77777777" w:rsidR="001A0AFF" w:rsidRDefault="00EB0CF4">
      <w:pPr>
        <w:pStyle w:val="PL"/>
      </w:pPr>
      <w:r>
        <w:t xml:space="preserve">    },</w:t>
      </w:r>
    </w:p>
    <w:p w14:paraId="48D0A696" w14:textId="77777777" w:rsidR="001A0AFF" w:rsidRDefault="00EB0CF4">
      <w:pPr>
        <w:pStyle w:val="PL"/>
      </w:pPr>
      <w:r>
        <w:t xml:space="preserve">    ...</w:t>
      </w:r>
    </w:p>
    <w:p w14:paraId="0793A5A2" w14:textId="77777777" w:rsidR="001A0AFF" w:rsidRDefault="00EB0CF4">
      <w:pPr>
        <w:pStyle w:val="PL"/>
      </w:pPr>
      <w:r>
        <w:t>}</w:t>
      </w:r>
    </w:p>
    <w:p w14:paraId="4645E2DC" w14:textId="77777777" w:rsidR="001A0AFF" w:rsidRDefault="001A0AFF">
      <w:pPr>
        <w:pStyle w:val="PL"/>
      </w:pPr>
    </w:p>
    <w:p w14:paraId="021CF5CE" w14:textId="77777777" w:rsidR="001A0AFF" w:rsidRDefault="00EB0CF4">
      <w:pPr>
        <w:pStyle w:val="PL"/>
      </w:pPr>
      <w:r>
        <w:t xml:space="preserve">MeasResultNR-SL-r16 ::=       </w:t>
      </w:r>
      <w:r>
        <w:rPr>
          <w:color w:val="993366"/>
        </w:rPr>
        <w:t>SEQUENCE</w:t>
      </w:r>
      <w:r>
        <w:t xml:space="preserve"> {</w:t>
      </w:r>
    </w:p>
    <w:p w14:paraId="2C0E982F" w14:textId="77777777" w:rsidR="001A0AFF" w:rsidRDefault="00EB0CF4">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46F10D55" w14:textId="77777777" w:rsidR="001A0AFF" w:rsidRDefault="00EB0CF4">
      <w:pPr>
        <w:pStyle w:val="PL"/>
      </w:pPr>
      <w:r>
        <w:t xml:space="preserve">    ...</w:t>
      </w:r>
    </w:p>
    <w:p w14:paraId="28994096" w14:textId="77777777" w:rsidR="001A0AFF" w:rsidRDefault="00EB0CF4">
      <w:pPr>
        <w:pStyle w:val="PL"/>
      </w:pPr>
      <w:r>
        <w:t>}</w:t>
      </w:r>
    </w:p>
    <w:p w14:paraId="1A4F71A4" w14:textId="77777777" w:rsidR="001A0AFF" w:rsidRDefault="001A0AFF">
      <w:pPr>
        <w:pStyle w:val="PL"/>
      </w:pPr>
    </w:p>
    <w:p w14:paraId="74C76E6D" w14:textId="77777777" w:rsidR="001A0AFF" w:rsidRDefault="00EB0CF4">
      <w:pPr>
        <w:pStyle w:val="PL"/>
      </w:pPr>
      <w:r>
        <w:t xml:space="preserve">MeasResultCBR-NR-r16 ::=      </w:t>
      </w:r>
      <w:r>
        <w:rPr>
          <w:color w:val="993366"/>
        </w:rPr>
        <w:t>SEQUENCE</w:t>
      </w:r>
      <w:r>
        <w:t xml:space="preserve"> {</w:t>
      </w:r>
    </w:p>
    <w:p w14:paraId="21E4413D" w14:textId="77777777" w:rsidR="001A0AFF" w:rsidRDefault="00EB0CF4">
      <w:pPr>
        <w:pStyle w:val="PL"/>
      </w:pPr>
      <w:r>
        <w:t xml:space="preserve">    sl-poolReportIdentity-r16     SL-ResourcePoolID-r16,</w:t>
      </w:r>
    </w:p>
    <w:p w14:paraId="4CA77B87" w14:textId="77777777" w:rsidR="001A0AFF" w:rsidRDefault="00EB0CF4">
      <w:pPr>
        <w:pStyle w:val="PL"/>
        <w:rPr>
          <w:lang w:val="sv-SE"/>
        </w:rPr>
      </w:pPr>
      <w:r>
        <w:t xml:space="preserve">    </w:t>
      </w:r>
      <w:r>
        <w:rPr>
          <w:lang w:val="sv-SE"/>
        </w:rPr>
        <w:t>sl-CBR-ResultsNR-r16          SL-CBR-r16,</w:t>
      </w:r>
    </w:p>
    <w:p w14:paraId="503AD6FD" w14:textId="77777777" w:rsidR="001A0AFF" w:rsidRDefault="00EB0CF4">
      <w:pPr>
        <w:pStyle w:val="PL"/>
      </w:pPr>
      <w:r>
        <w:rPr>
          <w:lang w:val="sv-SE"/>
        </w:rPr>
        <w:t xml:space="preserve">    </w:t>
      </w:r>
      <w:r>
        <w:t>...</w:t>
      </w:r>
    </w:p>
    <w:p w14:paraId="7C5685CB" w14:textId="77777777" w:rsidR="001A0AFF" w:rsidRDefault="00EB0CF4">
      <w:pPr>
        <w:pStyle w:val="PL"/>
        <w:rPr>
          <w:rFonts w:eastAsiaTheme="minorEastAsia"/>
        </w:rPr>
      </w:pPr>
      <w:r>
        <w:rPr>
          <w:rFonts w:eastAsiaTheme="minorEastAsia"/>
        </w:rPr>
        <w:t>}</w:t>
      </w:r>
    </w:p>
    <w:p w14:paraId="1E57AD71" w14:textId="77777777" w:rsidR="001A0AFF" w:rsidRDefault="001A0AFF">
      <w:pPr>
        <w:pStyle w:val="PL"/>
      </w:pPr>
    </w:p>
    <w:p w14:paraId="24A582B9" w14:textId="77777777" w:rsidR="001A0AFF" w:rsidRDefault="00EB0CF4">
      <w:pPr>
        <w:pStyle w:val="PL"/>
        <w:rPr>
          <w:color w:val="808080"/>
        </w:rPr>
      </w:pPr>
      <w:r>
        <w:rPr>
          <w:color w:val="808080"/>
        </w:rPr>
        <w:t>-- TAG-MEASRESULTSSL-STOP</w:t>
      </w:r>
    </w:p>
    <w:p w14:paraId="7C94AF4C" w14:textId="77777777" w:rsidR="001A0AFF" w:rsidRDefault="00EB0CF4">
      <w:pPr>
        <w:pStyle w:val="PL"/>
        <w:rPr>
          <w:color w:val="808080"/>
        </w:rPr>
      </w:pPr>
      <w:r>
        <w:rPr>
          <w:color w:val="808080"/>
        </w:rPr>
        <w:t>-- ASN1STOP</w:t>
      </w:r>
    </w:p>
    <w:p w14:paraId="6F15EA5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78D51C4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CD30C7" w14:textId="77777777" w:rsidR="001A0AFF" w:rsidRDefault="00EB0CF4">
            <w:pPr>
              <w:pStyle w:val="TAH"/>
              <w:rPr>
                <w:lang w:eastAsia="en-GB"/>
              </w:rPr>
            </w:pPr>
            <w:r>
              <w:rPr>
                <w:i/>
                <w:lang w:eastAsia="en-GB"/>
              </w:rPr>
              <w:t xml:space="preserve">MeasResultsSL </w:t>
            </w:r>
            <w:r>
              <w:rPr>
                <w:lang w:eastAsia="en-GB"/>
              </w:rPr>
              <w:t>field descriptions</w:t>
            </w:r>
          </w:p>
        </w:tc>
      </w:tr>
      <w:tr w:rsidR="001A0AFF" w14:paraId="7EEFF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AAD5C4" w14:textId="77777777" w:rsidR="001A0AFF" w:rsidRDefault="00EB0CF4">
            <w:pPr>
              <w:pStyle w:val="TAL"/>
              <w:rPr>
                <w:b/>
                <w:bCs/>
                <w:i/>
                <w:iCs/>
                <w:szCs w:val="22"/>
                <w:lang w:eastAsia="sv-SE"/>
              </w:rPr>
            </w:pPr>
            <w:r>
              <w:rPr>
                <w:b/>
                <w:bCs/>
                <w:i/>
                <w:iCs/>
                <w:szCs w:val="22"/>
                <w:lang w:eastAsia="sv-SE"/>
              </w:rPr>
              <w:t>measResultNR-SL</w:t>
            </w:r>
          </w:p>
          <w:p w14:paraId="0ED7915B" w14:textId="77777777" w:rsidR="001A0AFF" w:rsidRDefault="00EB0CF4">
            <w:pPr>
              <w:pStyle w:val="TAL"/>
              <w:rPr>
                <w:rFonts w:eastAsiaTheme="minorEastAsia"/>
                <w:szCs w:val="22"/>
                <w:lang w:eastAsia="zh-CN"/>
              </w:rPr>
            </w:pPr>
            <w:r>
              <w:rPr>
                <w:lang w:eastAsia="en-GB"/>
              </w:rPr>
              <w:t xml:space="preserve">Include the measured results for NR sidelink communication. </w:t>
            </w:r>
          </w:p>
        </w:tc>
      </w:tr>
    </w:tbl>
    <w:p w14:paraId="5723A3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54C7BF" w14:textId="77777777">
        <w:tc>
          <w:tcPr>
            <w:tcW w:w="0" w:type="auto"/>
            <w:tcBorders>
              <w:top w:val="single" w:sz="4" w:space="0" w:color="auto"/>
              <w:left w:val="single" w:sz="4" w:space="0" w:color="auto"/>
              <w:bottom w:val="single" w:sz="4" w:space="0" w:color="auto"/>
              <w:right w:val="single" w:sz="4" w:space="0" w:color="auto"/>
            </w:tcBorders>
          </w:tcPr>
          <w:p w14:paraId="0D387E5F" w14:textId="77777777" w:rsidR="001A0AFF" w:rsidRDefault="00EB0CF4">
            <w:pPr>
              <w:pStyle w:val="TAH"/>
              <w:rPr>
                <w:i/>
                <w:lang w:eastAsia="sv-SE"/>
              </w:rPr>
            </w:pPr>
            <w:r>
              <w:rPr>
                <w:i/>
                <w:lang w:eastAsia="sv-SE"/>
              </w:rPr>
              <w:t xml:space="preserve">MeasResultNR-SL </w:t>
            </w:r>
            <w:r>
              <w:rPr>
                <w:lang w:eastAsia="sv-SE"/>
              </w:rPr>
              <w:t>field descriptions</w:t>
            </w:r>
          </w:p>
        </w:tc>
      </w:tr>
      <w:tr w:rsidR="001A0AFF" w14:paraId="662FB198" w14:textId="77777777">
        <w:tc>
          <w:tcPr>
            <w:tcW w:w="0" w:type="auto"/>
            <w:tcBorders>
              <w:top w:val="single" w:sz="4" w:space="0" w:color="auto"/>
              <w:left w:val="single" w:sz="4" w:space="0" w:color="auto"/>
              <w:bottom w:val="single" w:sz="4" w:space="0" w:color="auto"/>
              <w:right w:val="single" w:sz="4" w:space="0" w:color="auto"/>
            </w:tcBorders>
          </w:tcPr>
          <w:p w14:paraId="0E7FBDEF" w14:textId="77777777" w:rsidR="001A0AFF" w:rsidRDefault="00EB0CF4">
            <w:pPr>
              <w:pStyle w:val="TAL"/>
              <w:rPr>
                <w:b/>
                <w:bCs/>
                <w:i/>
                <w:iCs/>
                <w:lang w:eastAsia="sv-SE"/>
              </w:rPr>
            </w:pPr>
            <w:r>
              <w:rPr>
                <w:b/>
                <w:bCs/>
                <w:i/>
                <w:iCs/>
                <w:lang w:eastAsia="sv-SE"/>
              </w:rPr>
              <w:t>measResultListCBR-NR</w:t>
            </w:r>
          </w:p>
          <w:p w14:paraId="55A6419B" w14:textId="77777777" w:rsidR="001A0AFF" w:rsidRDefault="00EB0CF4">
            <w:pPr>
              <w:pStyle w:val="TAL"/>
              <w:rPr>
                <w:lang w:eastAsia="sv-SE"/>
              </w:rPr>
            </w:pPr>
            <w:r>
              <w:rPr>
                <w:lang w:eastAsia="zh-CN"/>
              </w:rPr>
              <w:t>CBR measurement results for NR sidelink communication.</w:t>
            </w:r>
          </w:p>
        </w:tc>
      </w:tr>
      <w:tr w:rsidR="001A0AFF" w14:paraId="759D428E" w14:textId="77777777">
        <w:tc>
          <w:tcPr>
            <w:tcW w:w="0" w:type="auto"/>
            <w:tcBorders>
              <w:top w:val="single" w:sz="4" w:space="0" w:color="auto"/>
              <w:left w:val="single" w:sz="4" w:space="0" w:color="auto"/>
              <w:bottom w:val="single" w:sz="4" w:space="0" w:color="auto"/>
              <w:right w:val="single" w:sz="4" w:space="0" w:color="auto"/>
            </w:tcBorders>
          </w:tcPr>
          <w:p w14:paraId="4EBD0FB3" w14:textId="77777777" w:rsidR="001A0AFF" w:rsidRDefault="00EB0CF4">
            <w:pPr>
              <w:pStyle w:val="TAL"/>
              <w:rPr>
                <w:b/>
                <w:bCs/>
                <w:i/>
                <w:iCs/>
                <w:lang w:eastAsia="sv-SE"/>
              </w:rPr>
            </w:pPr>
            <w:r>
              <w:rPr>
                <w:b/>
                <w:bCs/>
                <w:i/>
                <w:iCs/>
                <w:lang w:eastAsia="sv-SE"/>
              </w:rPr>
              <w:t>sl-poolReportIdentity</w:t>
            </w:r>
          </w:p>
          <w:p w14:paraId="46102D0E" w14:textId="77777777" w:rsidR="001A0AFF" w:rsidRDefault="00EB0CF4">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2D0F44F0" w14:textId="77777777" w:rsidR="001A0AFF" w:rsidRDefault="001A0AFF"/>
    <w:p w14:paraId="3DD46EB3" w14:textId="77777777" w:rsidR="001A0AFF" w:rsidRDefault="00EB0CF4">
      <w:pPr>
        <w:pStyle w:val="4"/>
      </w:pPr>
      <w:bookmarkStart w:id="789" w:name="_Toc100930175"/>
      <w:bookmarkStart w:id="790" w:name="_Toc60777274"/>
      <w:r>
        <w:t>–</w:t>
      </w:r>
      <w:r>
        <w:tab/>
      </w:r>
      <w:r>
        <w:rPr>
          <w:i/>
        </w:rPr>
        <w:t>MeasTriggerQuantityEUTRA</w:t>
      </w:r>
      <w:bookmarkEnd w:id="789"/>
      <w:bookmarkEnd w:id="790"/>
    </w:p>
    <w:p w14:paraId="19A795C2" w14:textId="77777777" w:rsidR="001A0AFF" w:rsidRDefault="00EB0CF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D28E6F4" w14:textId="77777777" w:rsidR="001A0AFF" w:rsidRDefault="00EB0CF4">
      <w:pPr>
        <w:pStyle w:val="TH"/>
      </w:pPr>
      <w:r>
        <w:rPr>
          <w:i/>
        </w:rPr>
        <w:t>MeasTriggerQuantityEUTRA</w:t>
      </w:r>
      <w:r>
        <w:t xml:space="preserve"> information element</w:t>
      </w:r>
    </w:p>
    <w:p w14:paraId="3530F050" w14:textId="77777777" w:rsidR="001A0AFF" w:rsidRDefault="00EB0CF4">
      <w:pPr>
        <w:pStyle w:val="PL"/>
        <w:rPr>
          <w:color w:val="808080"/>
        </w:rPr>
      </w:pPr>
      <w:r>
        <w:rPr>
          <w:color w:val="808080"/>
        </w:rPr>
        <w:t>-- ASN1START</w:t>
      </w:r>
    </w:p>
    <w:p w14:paraId="31800674" w14:textId="77777777" w:rsidR="001A0AFF" w:rsidRDefault="00EB0CF4">
      <w:pPr>
        <w:pStyle w:val="PL"/>
        <w:rPr>
          <w:color w:val="808080"/>
        </w:rPr>
      </w:pPr>
      <w:r>
        <w:rPr>
          <w:color w:val="808080"/>
        </w:rPr>
        <w:t>-- TAG-MEASTRIGGERQUANTITYEUTRA-START</w:t>
      </w:r>
    </w:p>
    <w:p w14:paraId="17845E5E" w14:textId="77777777" w:rsidR="001A0AFF" w:rsidRDefault="001A0AFF">
      <w:pPr>
        <w:pStyle w:val="PL"/>
      </w:pPr>
    </w:p>
    <w:p w14:paraId="4C2507E7" w14:textId="77777777" w:rsidR="001A0AFF" w:rsidRDefault="00EB0CF4">
      <w:pPr>
        <w:pStyle w:val="PL"/>
      </w:pPr>
      <w:r>
        <w:t xml:space="preserve">MeasTriggerQuantityEUTRA::=                 </w:t>
      </w:r>
      <w:r>
        <w:rPr>
          <w:color w:val="993366"/>
        </w:rPr>
        <w:t>CHOICE</w:t>
      </w:r>
      <w:r>
        <w:t xml:space="preserve"> {</w:t>
      </w:r>
    </w:p>
    <w:p w14:paraId="43ACF4E5" w14:textId="77777777" w:rsidR="001A0AFF" w:rsidRDefault="00EB0CF4">
      <w:pPr>
        <w:pStyle w:val="PL"/>
      </w:pPr>
      <w:r>
        <w:t xml:space="preserve">    rsrp                                        RSRP-RangeEUTRA,</w:t>
      </w:r>
    </w:p>
    <w:p w14:paraId="5D3BD612" w14:textId="77777777" w:rsidR="001A0AFF" w:rsidRDefault="00EB0CF4">
      <w:pPr>
        <w:pStyle w:val="PL"/>
        <w:rPr>
          <w:lang w:val="sv-SE"/>
        </w:rPr>
      </w:pPr>
      <w:r>
        <w:t xml:space="preserve">    </w:t>
      </w:r>
      <w:r>
        <w:rPr>
          <w:lang w:val="sv-SE"/>
        </w:rPr>
        <w:t>rsrq                                        RSRQ-RangeEUTRA,</w:t>
      </w:r>
    </w:p>
    <w:p w14:paraId="5B906B6C" w14:textId="77777777" w:rsidR="001A0AFF" w:rsidRDefault="00EB0CF4">
      <w:pPr>
        <w:pStyle w:val="PL"/>
        <w:rPr>
          <w:lang w:val="sv-SE"/>
        </w:rPr>
      </w:pPr>
      <w:r>
        <w:rPr>
          <w:lang w:val="sv-SE"/>
        </w:rPr>
        <w:t xml:space="preserve">    sinr                                        SINR-RangeEUTRA</w:t>
      </w:r>
    </w:p>
    <w:p w14:paraId="4E75E3E0" w14:textId="77777777" w:rsidR="001A0AFF" w:rsidRDefault="00EB0CF4">
      <w:pPr>
        <w:pStyle w:val="PL"/>
        <w:rPr>
          <w:lang w:val="sv-SE"/>
        </w:rPr>
      </w:pPr>
      <w:r>
        <w:rPr>
          <w:lang w:val="sv-SE"/>
        </w:rPr>
        <w:t>}</w:t>
      </w:r>
    </w:p>
    <w:p w14:paraId="1BB3F9D2" w14:textId="77777777" w:rsidR="001A0AFF" w:rsidRDefault="001A0AFF">
      <w:pPr>
        <w:pStyle w:val="PL"/>
        <w:rPr>
          <w:lang w:val="sv-SE"/>
        </w:rPr>
      </w:pPr>
    </w:p>
    <w:p w14:paraId="6283A0EA" w14:textId="77777777" w:rsidR="001A0AFF" w:rsidRDefault="00EB0CF4">
      <w:pPr>
        <w:pStyle w:val="PL"/>
        <w:rPr>
          <w:lang w:val="sv-SE"/>
        </w:rPr>
      </w:pPr>
      <w:r>
        <w:rPr>
          <w:lang w:val="sv-SE"/>
        </w:rPr>
        <w:t xml:space="preserve">RSRP-RangeEUTRA ::=                 </w:t>
      </w:r>
      <w:r>
        <w:rPr>
          <w:color w:val="993366"/>
          <w:lang w:val="sv-SE"/>
        </w:rPr>
        <w:t>INTEGER</w:t>
      </w:r>
      <w:r>
        <w:rPr>
          <w:lang w:val="sv-SE"/>
        </w:rPr>
        <w:t xml:space="preserve"> (0..97)</w:t>
      </w:r>
    </w:p>
    <w:p w14:paraId="6EC1109D" w14:textId="77777777" w:rsidR="001A0AFF" w:rsidRDefault="001A0AFF">
      <w:pPr>
        <w:pStyle w:val="PL"/>
        <w:rPr>
          <w:lang w:val="sv-SE"/>
        </w:rPr>
      </w:pPr>
    </w:p>
    <w:p w14:paraId="7FA74E8B" w14:textId="77777777" w:rsidR="001A0AFF" w:rsidRDefault="00EB0CF4">
      <w:pPr>
        <w:pStyle w:val="PL"/>
        <w:rPr>
          <w:lang w:val="sv-SE"/>
        </w:rPr>
      </w:pPr>
      <w:r>
        <w:rPr>
          <w:lang w:val="sv-SE"/>
        </w:rPr>
        <w:t xml:space="preserve">RSRQ-RangeEUTRA ::=                 </w:t>
      </w:r>
      <w:r>
        <w:rPr>
          <w:color w:val="993366"/>
          <w:lang w:val="sv-SE"/>
        </w:rPr>
        <w:t>INTEGER</w:t>
      </w:r>
      <w:r>
        <w:rPr>
          <w:lang w:val="sv-SE"/>
        </w:rPr>
        <w:t xml:space="preserve"> (0..34)</w:t>
      </w:r>
    </w:p>
    <w:p w14:paraId="507D1FE8" w14:textId="77777777" w:rsidR="001A0AFF" w:rsidRDefault="001A0AFF">
      <w:pPr>
        <w:pStyle w:val="PL"/>
        <w:rPr>
          <w:lang w:val="sv-SE"/>
        </w:rPr>
      </w:pPr>
    </w:p>
    <w:p w14:paraId="6B3DF965" w14:textId="77777777" w:rsidR="001A0AFF" w:rsidRDefault="00EB0CF4">
      <w:pPr>
        <w:pStyle w:val="PL"/>
      </w:pPr>
      <w:r>
        <w:t xml:space="preserve">SINR-RangeEUTRA ::=                 </w:t>
      </w:r>
      <w:r>
        <w:rPr>
          <w:color w:val="993366"/>
        </w:rPr>
        <w:t>INTEGER</w:t>
      </w:r>
      <w:r>
        <w:t xml:space="preserve"> (0..127)</w:t>
      </w:r>
    </w:p>
    <w:p w14:paraId="43958A08" w14:textId="77777777" w:rsidR="001A0AFF" w:rsidRDefault="001A0AFF">
      <w:pPr>
        <w:pStyle w:val="PL"/>
      </w:pPr>
    </w:p>
    <w:p w14:paraId="5ADD35F0" w14:textId="77777777" w:rsidR="001A0AFF" w:rsidRDefault="00EB0CF4">
      <w:pPr>
        <w:pStyle w:val="PL"/>
        <w:rPr>
          <w:color w:val="808080"/>
        </w:rPr>
      </w:pPr>
      <w:r>
        <w:rPr>
          <w:color w:val="808080"/>
        </w:rPr>
        <w:t>-- TAG-MEASTRIGGERQUANTITYEUTRA-STOP</w:t>
      </w:r>
    </w:p>
    <w:p w14:paraId="736B1AA4" w14:textId="77777777" w:rsidR="001A0AFF" w:rsidRDefault="00EB0CF4">
      <w:pPr>
        <w:pStyle w:val="PL"/>
        <w:rPr>
          <w:color w:val="808080"/>
        </w:rPr>
      </w:pPr>
      <w:r>
        <w:rPr>
          <w:color w:val="808080"/>
        </w:rPr>
        <w:t>-- ASN1STOP</w:t>
      </w:r>
    </w:p>
    <w:p w14:paraId="6EE9F957" w14:textId="77777777" w:rsidR="001A0AFF" w:rsidRDefault="001A0AFF">
      <w:pPr>
        <w:rPr>
          <w:rFonts w:eastAsiaTheme="minorEastAsia"/>
        </w:rPr>
      </w:pPr>
    </w:p>
    <w:p w14:paraId="210F70E0" w14:textId="77777777" w:rsidR="001A0AFF" w:rsidRDefault="00EB0CF4">
      <w:pPr>
        <w:pStyle w:val="4"/>
        <w:rPr>
          <w:i/>
        </w:rPr>
      </w:pPr>
      <w:bookmarkStart w:id="791" w:name="_Toc100930176"/>
      <w:bookmarkStart w:id="792" w:name="_Toc60777275"/>
      <w:r>
        <w:lastRenderedPageBreak/>
        <w:t>–</w:t>
      </w:r>
      <w:r>
        <w:tab/>
      </w:r>
      <w:r>
        <w:rPr>
          <w:i/>
        </w:rPr>
        <w:t>MobilityStateParameters</w:t>
      </w:r>
      <w:bookmarkEnd w:id="791"/>
      <w:bookmarkEnd w:id="792"/>
    </w:p>
    <w:p w14:paraId="6869F500" w14:textId="77777777" w:rsidR="001A0AFF" w:rsidRDefault="00EB0CF4">
      <w:r>
        <w:t xml:space="preserve">The IE </w:t>
      </w:r>
      <w:r>
        <w:rPr>
          <w:i/>
        </w:rPr>
        <w:t>MobilityStateParameters</w:t>
      </w:r>
      <w:r>
        <w:t xml:space="preserve"> contains parameters to determine UE mobility state.</w:t>
      </w:r>
    </w:p>
    <w:p w14:paraId="43E8E09C" w14:textId="77777777" w:rsidR="001A0AFF" w:rsidRDefault="00EB0CF4">
      <w:pPr>
        <w:pStyle w:val="TH"/>
      </w:pPr>
      <w:r>
        <w:rPr>
          <w:bCs/>
          <w:i/>
          <w:iCs/>
        </w:rPr>
        <w:t xml:space="preserve">MobilityStateParameters </w:t>
      </w:r>
      <w:r>
        <w:t>information element</w:t>
      </w:r>
    </w:p>
    <w:p w14:paraId="57FD91D1" w14:textId="77777777" w:rsidR="001A0AFF" w:rsidRDefault="00EB0CF4">
      <w:pPr>
        <w:pStyle w:val="PL"/>
        <w:rPr>
          <w:color w:val="808080"/>
        </w:rPr>
      </w:pPr>
      <w:r>
        <w:rPr>
          <w:color w:val="808080"/>
        </w:rPr>
        <w:t>-- ASN1START</w:t>
      </w:r>
    </w:p>
    <w:p w14:paraId="35CFF444" w14:textId="77777777" w:rsidR="001A0AFF" w:rsidRDefault="00EB0CF4">
      <w:pPr>
        <w:pStyle w:val="PL"/>
        <w:rPr>
          <w:color w:val="808080"/>
        </w:rPr>
      </w:pPr>
      <w:r>
        <w:rPr>
          <w:color w:val="808080"/>
        </w:rPr>
        <w:t>-- TAG-MOBILITYSTATEPARAMETERS-START</w:t>
      </w:r>
    </w:p>
    <w:p w14:paraId="05DA996B" w14:textId="77777777" w:rsidR="001A0AFF" w:rsidRDefault="001A0AFF">
      <w:pPr>
        <w:pStyle w:val="PL"/>
      </w:pPr>
    </w:p>
    <w:p w14:paraId="2E3C40A4" w14:textId="77777777" w:rsidR="001A0AFF" w:rsidRDefault="00EB0CF4">
      <w:pPr>
        <w:pStyle w:val="PL"/>
      </w:pPr>
      <w:r>
        <w:t xml:space="preserve">MobilityStateParameters ::=         </w:t>
      </w:r>
      <w:r>
        <w:rPr>
          <w:color w:val="993366"/>
        </w:rPr>
        <w:t>SEQUENCE</w:t>
      </w:r>
      <w:r>
        <w:t>{</w:t>
      </w:r>
    </w:p>
    <w:p w14:paraId="588891D8" w14:textId="77777777" w:rsidR="001A0AFF" w:rsidRDefault="00EB0CF4">
      <w:pPr>
        <w:pStyle w:val="PL"/>
      </w:pPr>
      <w:r>
        <w:t xml:space="preserve">    t-Evaluation                        </w:t>
      </w:r>
      <w:r>
        <w:rPr>
          <w:color w:val="993366"/>
        </w:rPr>
        <w:t>ENUMERATED</w:t>
      </w:r>
      <w:r>
        <w:t xml:space="preserve"> {</w:t>
      </w:r>
    </w:p>
    <w:p w14:paraId="0A4FE323" w14:textId="77777777" w:rsidR="001A0AFF" w:rsidRDefault="00EB0CF4">
      <w:pPr>
        <w:pStyle w:val="PL"/>
      </w:pPr>
      <w:r>
        <w:t xml:space="preserve">                                            s30, s60, s120, s180, s240, spare3, spare2, spare1},</w:t>
      </w:r>
    </w:p>
    <w:p w14:paraId="35C97D1F" w14:textId="77777777" w:rsidR="001A0AFF" w:rsidRDefault="00EB0CF4">
      <w:pPr>
        <w:pStyle w:val="PL"/>
      </w:pPr>
      <w:r>
        <w:t xml:space="preserve">    t-HystNormal                        </w:t>
      </w:r>
      <w:r>
        <w:rPr>
          <w:color w:val="993366"/>
        </w:rPr>
        <w:t>ENUMERATED</w:t>
      </w:r>
      <w:r>
        <w:t xml:space="preserve"> {</w:t>
      </w:r>
    </w:p>
    <w:p w14:paraId="0DD1EC13" w14:textId="77777777" w:rsidR="001A0AFF" w:rsidRDefault="00EB0CF4">
      <w:pPr>
        <w:pStyle w:val="PL"/>
      </w:pPr>
      <w:r>
        <w:t xml:space="preserve">                                            s30, s60, s120, s180, s240, spare3, spare2, spare1},</w:t>
      </w:r>
    </w:p>
    <w:p w14:paraId="495A5843" w14:textId="77777777" w:rsidR="001A0AFF" w:rsidRDefault="00EB0CF4">
      <w:pPr>
        <w:pStyle w:val="PL"/>
      </w:pPr>
      <w:r>
        <w:t xml:space="preserve">    n-CellChangeMedium                  </w:t>
      </w:r>
      <w:r>
        <w:rPr>
          <w:color w:val="993366"/>
        </w:rPr>
        <w:t>INTEGER</w:t>
      </w:r>
      <w:r>
        <w:t xml:space="preserve"> (1..16),</w:t>
      </w:r>
    </w:p>
    <w:p w14:paraId="29F8E77F" w14:textId="77777777" w:rsidR="001A0AFF" w:rsidRDefault="00EB0CF4">
      <w:pPr>
        <w:pStyle w:val="PL"/>
      </w:pPr>
      <w:r>
        <w:t xml:space="preserve">    n-CellChangeHigh                    </w:t>
      </w:r>
      <w:r>
        <w:rPr>
          <w:color w:val="993366"/>
        </w:rPr>
        <w:t>INTEGER</w:t>
      </w:r>
      <w:r>
        <w:t xml:space="preserve"> (1..16)</w:t>
      </w:r>
    </w:p>
    <w:p w14:paraId="4CD5AEDB" w14:textId="77777777" w:rsidR="001A0AFF" w:rsidRDefault="00EB0CF4">
      <w:pPr>
        <w:pStyle w:val="PL"/>
      </w:pPr>
      <w:r>
        <w:t>}</w:t>
      </w:r>
    </w:p>
    <w:p w14:paraId="3CA1D87B" w14:textId="77777777" w:rsidR="001A0AFF" w:rsidRDefault="001A0AFF">
      <w:pPr>
        <w:pStyle w:val="PL"/>
      </w:pPr>
    </w:p>
    <w:p w14:paraId="27FAC71E" w14:textId="77777777" w:rsidR="001A0AFF" w:rsidRDefault="00EB0CF4">
      <w:pPr>
        <w:pStyle w:val="PL"/>
        <w:rPr>
          <w:color w:val="808080"/>
        </w:rPr>
      </w:pPr>
      <w:r>
        <w:rPr>
          <w:color w:val="808080"/>
        </w:rPr>
        <w:t>-- TAG-MOBILITYSTATEPARAMETERS-STOP</w:t>
      </w:r>
    </w:p>
    <w:p w14:paraId="5AB59AF8" w14:textId="77777777" w:rsidR="001A0AFF" w:rsidRDefault="00EB0CF4">
      <w:pPr>
        <w:pStyle w:val="PL"/>
        <w:rPr>
          <w:color w:val="808080"/>
        </w:rPr>
      </w:pPr>
      <w:r>
        <w:rPr>
          <w:color w:val="808080"/>
        </w:rPr>
        <w:t>-- ASN1STOP</w:t>
      </w:r>
    </w:p>
    <w:p w14:paraId="04070A7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28B6E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94010" w14:textId="77777777" w:rsidR="001A0AFF" w:rsidRDefault="00EB0CF4">
            <w:pPr>
              <w:pStyle w:val="TAH"/>
              <w:rPr>
                <w:lang w:eastAsia="en-GB"/>
              </w:rPr>
            </w:pPr>
            <w:r>
              <w:rPr>
                <w:i/>
                <w:lang w:eastAsia="en-GB"/>
              </w:rPr>
              <w:t>MobilityStateParameters</w:t>
            </w:r>
            <w:r>
              <w:rPr>
                <w:iCs/>
                <w:lang w:eastAsia="en-GB"/>
              </w:rPr>
              <w:t xml:space="preserve"> field descriptions</w:t>
            </w:r>
          </w:p>
        </w:tc>
      </w:tr>
      <w:tr w:rsidR="001A0AFF" w14:paraId="094EC3A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1D98D3" w14:textId="77777777" w:rsidR="001A0AFF" w:rsidRDefault="00EB0CF4">
            <w:pPr>
              <w:pStyle w:val="TAL"/>
              <w:rPr>
                <w:b/>
                <w:i/>
                <w:lang w:eastAsia="en-GB"/>
              </w:rPr>
            </w:pPr>
            <w:r>
              <w:rPr>
                <w:b/>
                <w:i/>
                <w:lang w:eastAsia="en-GB"/>
              </w:rPr>
              <w:t>n-CellChangeHigh</w:t>
            </w:r>
          </w:p>
          <w:p w14:paraId="6C7CC2EC" w14:textId="77777777" w:rsidR="001A0AFF" w:rsidRDefault="00EB0CF4">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1A0AFF" w14:paraId="5A720C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B3E6E8" w14:textId="77777777" w:rsidR="001A0AFF" w:rsidRDefault="00EB0CF4">
            <w:pPr>
              <w:pStyle w:val="TAL"/>
              <w:rPr>
                <w:b/>
                <w:i/>
                <w:lang w:eastAsia="en-GB"/>
              </w:rPr>
            </w:pPr>
            <w:r>
              <w:rPr>
                <w:b/>
                <w:i/>
                <w:lang w:eastAsia="en-GB"/>
              </w:rPr>
              <w:t>n-CellChangeMedium</w:t>
            </w:r>
          </w:p>
          <w:p w14:paraId="69AE2FF0" w14:textId="77777777" w:rsidR="001A0AFF" w:rsidRDefault="00EB0CF4">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1A0AFF" w14:paraId="48B1B4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502CA3" w14:textId="77777777" w:rsidR="001A0AFF" w:rsidRDefault="00EB0CF4">
            <w:pPr>
              <w:pStyle w:val="TAL"/>
              <w:rPr>
                <w:b/>
                <w:i/>
                <w:lang w:eastAsia="en-GB"/>
              </w:rPr>
            </w:pPr>
            <w:r>
              <w:rPr>
                <w:b/>
                <w:i/>
                <w:lang w:eastAsia="en-GB"/>
              </w:rPr>
              <w:t>t-Evaluation</w:t>
            </w:r>
          </w:p>
          <w:p w14:paraId="72CD4A8B" w14:textId="77777777" w:rsidR="001A0AFF" w:rsidRDefault="00EB0CF4">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1A0AFF" w14:paraId="1C03A3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72E615" w14:textId="77777777" w:rsidR="001A0AFF" w:rsidRDefault="00EB0CF4">
            <w:pPr>
              <w:pStyle w:val="TAL"/>
              <w:rPr>
                <w:b/>
                <w:i/>
                <w:lang w:eastAsia="en-GB"/>
              </w:rPr>
            </w:pPr>
            <w:r>
              <w:rPr>
                <w:b/>
                <w:i/>
                <w:lang w:eastAsia="en-GB"/>
              </w:rPr>
              <w:t>t-HystNormal</w:t>
            </w:r>
          </w:p>
          <w:p w14:paraId="26F18EE5" w14:textId="77777777" w:rsidR="001A0AFF" w:rsidRDefault="00EB0CF4">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2B01404" w14:textId="77777777" w:rsidR="001A0AFF" w:rsidRDefault="001A0AFF"/>
    <w:p w14:paraId="47FCB2CC" w14:textId="77777777" w:rsidR="001A0AFF" w:rsidRDefault="00EB0CF4">
      <w:pPr>
        <w:pStyle w:val="4"/>
      </w:pPr>
      <w:bookmarkStart w:id="793" w:name="_Toc100930177"/>
      <w:r>
        <w:t>–</w:t>
      </w:r>
      <w:r>
        <w:tab/>
      </w:r>
      <w:r>
        <w:rPr>
          <w:i/>
        </w:rPr>
        <w:t>MRB-Identity</w:t>
      </w:r>
      <w:bookmarkEnd w:id="793"/>
    </w:p>
    <w:p w14:paraId="446411AD" w14:textId="77777777" w:rsidR="001A0AFF" w:rsidRDefault="00EB0CF4">
      <w:r>
        <w:t xml:space="preserve">The IE </w:t>
      </w:r>
      <w:r>
        <w:rPr>
          <w:i/>
        </w:rPr>
        <w:t>MRB-Identity</w:t>
      </w:r>
      <w:r>
        <w:t xml:space="preserve"> is used to identify a multicast MRB used by a UE.</w:t>
      </w:r>
    </w:p>
    <w:p w14:paraId="4E070452" w14:textId="77777777" w:rsidR="001A0AFF" w:rsidRDefault="00EB0CF4">
      <w:pPr>
        <w:pStyle w:val="TH"/>
        <w:rPr>
          <w:b w:val="0"/>
        </w:rPr>
      </w:pPr>
      <w:r>
        <w:rPr>
          <w:bCs/>
          <w:i/>
          <w:iCs/>
        </w:rPr>
        <w:t>MRB-Identity</w:t>
      </w:r>
      <w:r>
        <w:t xml:space="preserve"> information element</w:t>
      </w:r>
    </w:p>
    <w:p w14:paraId="7E3D9BE5" w14:textId="77777777" w:rsidR="001A0AFF" w:rsidRDefault="00EB0CF4">
      <w:pPr>
        <w:pStyle w:val="PL"/>
        <w:rPr>
          <w:color w:val="808080"/>
        </w:rPr>
      </w:pPr>
      <w:r>
        <w:rPr>
          <w:color w:val="808080"/>
        </w:rPr>
        <w:t>-- ASN1START</w:t>
      </w:r>
    </w:p>
    <w:p w14:paraId="1C92A5CB" w14:textId="77777777" w:rsidR="001A0AFF" w:rsidRDefault="00EB0CF4">
      <w:pPr>
        <w:pStyle w:val="PL"/>
        <w:rPr>
          <w:color w:val="808080"/>
        </w:rPr>
      </w:pPr>
      <w:r>
        <w:rPr>
          <w:color w:val="808080"/>
        </w:rPr>
        <w:t>-- TAG-MRB-IDENTITY-START</w:t>
      </w:r>
    </w:p>
    <w:p w14:paraId="40EF0B21" w14:textId="77777777" w:rsidR="001A0AFF" w:rsidRDefault="001A0AFF">
      <w:pPr>
        <w:pStyle w:val="PL"/>
      </w:pPr>
    </w:p>
    <w:p w14:paraId="2D8AB52D" w14:textId="77777777" w:rsidR="001A0AFF" w:rsidRDefault="00EB0CF4">
      <w:pPr>
        <w:pStyle w:val="PL"/>
      </w:pPr>
      <w:r>
        <w:t xml:space="preserve">MRB-Identity-r17 ::=                    </w:t>
      </w:r>
      <w:r>
        <w:rPr>
          <w:color w:val="993366"/>
        </w:rPr>
        <w:t>INTEGER</w:t>
      </w:r>
      <w:r>
        <w:t xml:space="preserve"> (1..512)</w:t>
      </w:r>
    </w:p>
    <w:p w14:paraId="3D553E10" w14:textId="77777777" w:rsidR="001A0AFF" w:rsidRDefault="001A0AFF">
      <w:pPr>
        <w:pStyle w:val="PL"/>
      </w:pPr>
    </w:p>
    <w:p w14:paraId="0A3AC6EE" w14:textId="77777777" w:rsidR="001A0AFF" w:rsidRDefault="00EB0CF4">
      <w:pPr>
        <w:pStyle w:val="PL"/>
        <w:rPr>
          <w:color w:val="808080"/>
        </w:rPr>
      </w:pPr>
      <w:r>
        <w:rPr>
          <w:color w:val="808080"/>
        </w:rPr>
        <w:t>-- TAG-MRB-IDENTITY-STOP</w:t>
      </w:r>
    </w:p>
    <w:p w14:paraId="0BEE4725" w14:textId="77777777" w:rsidR="001A0AFF" w:rsidRDefault="00EB0CF4">
      <w:pPr>
        <w:pStyle w:val="PL"/>
        <w:rPr>
          <w:color w:val="808080"/>
        </w:rPr>
      </w:pPr>
      <w:r>
        <w:rPr>
          <w:color w:val="808080"/>
        </w:rPr>
        <w:t>-- ASN1STOP</w:t>
      </w:r>
    </w:p>
    <w:p w14:paraId="4F2C1023" w14:textId="77777777" w:rsidR="001A0AFF" w:rsidRDefault="001A0AFF"/>
    <w:p w14:paraId="6873E34F" w14:textId="77777777" w:rsidR="001A0AFF" w:rsidRDefault="00EB0CF4">
      <w:pPr>
        <w:pStyle w:val="4"/>
        <w:ind w:left="864" w:hanging="864"/>
        <w:rPr>
          <w:i/>
        </w:rPr>
      </w:pPr>
      <w:bookmarkStart w:id="794" w:name="_Toc60777276"/>
      <w:bookmarkStart w:id="795" w:name="_Toc100930178"/>
      <w:r>
        <w:t>–</w:t>
      </w:r>
      <w:r>
        <w:tab/>
      </w:r>
      <w:r>
        <w:rPr>
          <w:i/>
        </w:rPr>
        <w:t>MsgA-ConfigCommon</w:t>
      </w:r>
      <w:bookmarkEnd w:id="794"/>
      <w:bookmarkEnd w:id="795"/>
    </w:p>
    <w:p w14:paraId="40E42A50" w14:textId="77777777" w:rsidR="001A0AFF" w:rsidRDefault="00EB0CF4">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0C380606" w14:textId="77777777" w:rsidR="001A0AFF" w:rsidRDefault="00EB0CF4">
      <w:pPr>
        <w:pStyle w:val="PL"/>
        <w:rPr>
          <w:color w:val="808080"/>
        </w:rPr>
      </w:pPr>
      <w:r>
        <w:rPr>
          <w:color w:val="808080"/>
        </w:rPr>
        <w:t>-- ASN1START</w:t>
      </w:r>
    </w:p>
    <w:p w14:paraId="5C4BC82E" w14:textId="77777777" w:rsidR="001A0AFF" w:rsidRDefault="00EB0CF4">
      <w:pPr>
        <w:pStyle w:val="PL"/>
        <w:rPr>
          <w:color w:val="808080"/>
        </w:rPr>
      </w:pPr>
      <w:r>
        <w:rPr>
          <w:color w:val="808080"/>
        </w:rPr>
        <w:t>-- TAG-MSGACONFIGCOMMON-START</w:t>
      </w:r>
    </w:p>
    <w:p w14:paraId="624B68CC" w14:textId="77777777" w:rsidR="001A0AFF" w:rsidRDefault="001A0AFF">
      <w:pPr>
        <w:pStyle w:val="PL"/>
      </w:pPr>
    </w:p>
    <w:p w14:paraId="02003D05" w14:textId="77777777" w:rsidR="001A0AFF" w:rsidRDefault="00EB0CF4">
      <w:pPr>
        <w:pStyle w:val="PL"/>
      </w:pPr>
      <w:r>
        <w:t xml:space="preserve">MsgA-ConfigCommon-r16 ::=           </w:t>
      </w:r>
      <w:r>
        <w:rPr>
          <w:color w:val="993366"/>
        </w:rPr>
        <w:t>SEQUENCE</w:t>
      </w:r>
      <w:r>
        <w:t xml:space="preserve"> {</w:t>
      </w:r>
    </w:p>
    <w:p w14:paraId="5E31934D" w14:textId="77777777" w:rsidR="001A0AFF" w:rsidRDefault="00EB0CF4">
      <w:pPr>
        <w:pStyle w:val="PL"/>
      </w:pPr>
      <w:r>
        <w:t xml:space="preserve">    rach-ConfigCommonTwoStepRA-r16      RACH-ConfigCommonTwoStepRA-r16,</w:t>
      </w:r>
    </w:p>
    <w:p w14:paraId="2EECCA71" w14:textId="77777777" w:rsidR="001A0AFF" w:rsidRDefault="00EB0CF4">
      <w:pPr>
        <w:pStyle w:val="PL"/>
        <w:rPr>
          <w:color w:val="808080"/>
        </w:rPr>
      </w:pPr>
      <w:r>
        <w:t xml:space="preserve">    msgA-PUSCH-Config-r16               MsgA-PUSCH-Config-r16                                      </w:t>
      </w:r>
      <w:r>
        <w:rPr>
          <w:color w:val="993366"/>
        </w:rPr>
        <w:t>OPTIONAL</w:t>
      </w:r>
      <w:r>
        <w:t xml:space="preserve"> </w:t>
      </w:r>
      <w:r>
        <w:rPr>
          <w:color w:val="808080"/>
        </w:rPr>
        <w:t>--Cond InitialBWPConfig</w:t>
      </w:r>
    </w:p>
    <w:p w14:paraId="4D1F16E2" w14:textId="77777777" w:rsidR="001A0AFF" w:rsidRDefault="00EB0CF4">
      <w:pPr>
        <w:pStyle w:val="PL"/>
      </w:pPr>
      <w:r>
        <w:t>}</w:t>
      </w:r>
    </w:p>
    <w:p w14:paraId="3CBDC108" w14:textId="77777777" w:rsidR="001A0AFF" w:rsidRDefault="001A0AFF">
      <w:pPr>
        <w:pStyle w:val="PL"/>
      </w:pPr>
    </w:p>
    <w:p w14:paraId="56A31D15" w14:textId="77777777" w:rsidR="001A0AFF" w:rsidRDefault="00EB0CF4">
      <w:pPr>
        <w:pStyle w:val="PL"/>
        <w:rPr>
          <w:color w:val="808080"/>
        </w:rPr>
      </w:pPr>
      <w:r>
        <w:rPr>
          <w:color w:val="808080"/>
        </w:rPr>
        <w:t>-- TAG-MSGACONFIGCOMMON-STOP</w:t>
      </w:r>
    </w:p>
    <w:p w14:paraId="4A9F8BEA" w14:textId="77777777" w:rsidR="001A0AFF" w:rsidRDefault="00EB0CF4">
      <w:pPr>
        <w:pStyle w:val="PL"/>
        <w:rPr>
          <w:color w:val="808080"/>
        </w:rPr>
      </w:pPr>
      <w:r>
        <w:rPr>
          <w:color w:val="808080"/>
        </w:rPr>
        <w:t>-- ASN1STOP</w:t>
      </w:r>
    </w:p>
    <w:p w14:paraId="65C76F51" w14:textId="77777777" w:rsidR="001A0AFF" w:rsidRDefault="001A0AFF">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870F4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F065210" w14:textId="77777777" w:rsidR="001A0AFF" w:rsidRDefault="00EB0CF4">
            <w:pPr>
              <w:pStyle w:val="TAH"/>
              <w:rPr>
                <w:lang w:eastAsia="en-GB"/>
              </w:rPr>
            </w:pPr>
            <w:r>
              <w:rPr>
                <w:i/>
                <w:iCs/>
                <w:lang w:eastAsia="sv-SE"/>
              </w:rPr>
              <w:t>MsgA-ConfigCommon</w:t>
            </w:r>
            <w:r>
              <w:rPr>
                <w:lang w:eastAsia="sv-SE"/>
              </w:rPr>
              <w:t xml:space="preserve"> field descriptions</w:t>
            </w:r>
          </w:p>
        </w:tc>
      </w:tr>
      <w:tr w:rsidR="001A0AFF" w14:paraId="385B63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61B3A3" w14:textId="77777777" w:rsidR="001A0AFF" w:rsidRDefault="00EB0CF4">
            <w:pPr>
              <w:pStyle w:val="TAL"/>
              <w:rPr>
                <w:b/>
                <w:bCs/>
                <w:i/>
                <w:iCs/>
                <w:lang w:eastAsia="sv-SE"/>
              </w:rPr>
            </w:pPr>
            <w:r>
              <w:rPr>
                <w:b/>
                <w:bCs/>
                <w:i/>
                <w:iCs/>
                <w:lang w:eastAsia="sv-SE"/>
              </w:rPr>
              <w:t>msgA-PUSCH-Config</w:t>
            </w:r>
          </w:p>
          <w:p w14:paraId="573571CB" w14:textId="77777777" w:rsidR="001A0AFF" w:rsidRDefault="00EB0CF4">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1A0AFF" w14:paraId="37B1F52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F479B7" w14:textId="77777777" w:rsidR="001A0AFF" w:rsidRDefault="00EB0CF4">
            <w:pPr>
              <w:pStyle w:val="TAL"/>
              <w:rPr>
                <w:b/>
                <w:bCs/>
                <w:i/>
                <w:iCs/>
                <w:lang w:eastAsia="sv-SE"/>
              </w:rPr>
            </w:pPr>
            <w:r>
              <w:rPr>
                <w:b/>
                <w:bCs/>
                <w:i/>
                <w:iCs/>
                <w:lang w:eastAsia="sv-SE"/>
              </w:rPr>
              <w:t>rach-ConfigCommonTwoStepRA</w:t>
            </w:r>
          </w:p>
          <w:p w14:paraId="51EE2298" w14:textId="77777777" w:rsidR="001A0AFF" w:rsidRDefault="00EB0CF4">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41162A57" w14:textId="77777777" w:rsidR="001A0AFF" w:rsidRDefault="001A0AFF">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62D8CA" w14:textId="77777777">
        <w:tc>
          <w:tcPr>
            <w:tcW w:w="4027" w:type="dxa"/>
            <w:tcBorders>
              <w:top w:val="single" w:sz="4" w:space="0" w:color="auto"/>
              <w:left w:val="single" w:sz="4" w:space="0" w:color="auto"/>
              <w:bottom w:val="single" w:sz="4" w:space="0" w:color="auto"/>
              <w:right w:val="single" w:sz="4" w:space="0" w:color="auto"/>
            </w:tcBorders>
          </w:tcPr>
          <w:p w14:paraId="0A63114B"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9B1AE1" w14:textId="77777777" w:rsidR="001A0AFF" w:rsidRDefault="00EB0CF4">
            <w:pPr>
              <w:pStyle w:val="TAH"/>
              <w:rPr>
                <w:rFonts w:eastAsia="Calibri"/>
                <w:lang w:eastAsia="sv-SE"/>
              </w:rPr>
            </w:pPr>
            <w:r>
              <w:rPr>
                <w:rFonts w:eastAsia="Calibri"/>
                <w:lang w:eastAsia="sv-SE"/>
              </w:rPr>
              <w:t>Explanation</w:t>
            </w:r>
          </w:p>
        </w:tc>
      </w:tr>
      <w:tr w:rsidR="001A0AFF" w14:paraId="1CAFE996" w14:textId="77777777">
        <w:tc>
          <w:tcPr>
            <w:tcW w:w="4027" w:type="dxa"/>
            <w:tcBorders>
              <w:top w:val="single" w:sz="4" w:space="0" w:color="auto"/>
              <w:left w:val="single" w:sz="4" w:space="0" w:color="auto"/>
              <w:bottom w:val="single" w:sz="4" w:space="0" w:color="auto"/>
              <w:right w:val="single" w:sz="4" w:space="0" w:color="auto"/>
            </w:tcBorders>
          </w:tcPr>
          <w:p w14:paraId="3D23C048"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947096" w14:textId="77777777" w:rsidR="001A0AFF" w:rsidRDefault="00EB0CF4">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23A0D0B9" w14:textId="77777777" w:rsidR="001A0AFF" w:rsidRDefault="001A0AFF"/>
    <w:p w14:paraId="6B7409A5" w14:textId="77777777" w:rsidR="001A0AFF" w:rsidRDefault="00EB0CF4">
      <w:pPr>
        <w:pStyle w:val="4"/>
        <w:ind w:left="864" w:hanging="864"/>
      </w:pPr>
      <w:bookmarkStart w:id="796" w:name="_Toc60777277"/>
      <w:bookmarkStart w:id="797" w:name="_Toc100930179"/>
      <w:r>
        <w:t>–</w:t>
      </w:r>
      <w:r>
        <w:tab/>
      </w:r>
      <w:r>
        <w:rPr>
          <w:i/>
        </w:rPr>
        <w:t>MsgA-PUSCH-Config</w:t>
      </w:r>
      <w:bookmarkEnd w:id="796"/>
      <w:bookmarkEnd w:id="797"/>
    </w:p>
    <w:p w14:paraId="5DA2E0DF" w14:textId="77777777" w:rsidR="001A0AFF" w:rsidRDefault="00EB0CF4">
      <w:r>
        <w:t xml:space="preserve">The IE </w:t>
      </w:r>
      <w:r>
        <w:rPr>
          <w:i/>
        </w:rPr>
        <w:t>MsgA-PUSCH-Config</w:t>
      </w:r>
      <w:r>
        <w:t xml:space="preserve"> is used to specify the PUSCH allocation for MsgA in 2-step random access type procedure.</w:t>
      </w:r>
    </w:p>
    <w:p w14:paraId="4C99B46F" w14:textId="77777777" w:rsidR="001A0AFF" w:rsidRDefault="00EB0CF4">
      <w:pPr>
        <w:pStyle w:val="TH"/>
      </w:pPr>
      <w:r>
        <w:rPr>
          <w:bCs/>
          <w:i/>
          <w:iCs/>
        </w:rPr>
        <w:t>MsgA-PUSCH-Config</w:t>
      </w:r>
      <w:r>
        <w:t xml:space="preserve"> information element</w:t>
      </w:r>
    </w:p>
    <w:p w14:paraId="3FABF5F8" w14:textId="77777777" w:rsidR="001A0AFF" w:rsidRDefault="00EB0CF4">
      <w:pPr>
        <w:pStyle w:val="PL"/>
        <w:rPr>
          <w:color w:val="808080"/>
        </w:rPr>
      </w:pPr>
      <w:r>
        <w:rPr>
          <w:color w:val="808080"/>
        </w:rPr>
        <w:t>-- ASN1START</w:t>
      </w:r>
    </w:p>
    <w:p w14:paraId="4307F74C" w14:textId="77777777" w:rsidR="001A0AFF" w:rsidRDefault="00EB0CF4">
      <w:pPr>
        <w:pStyle w:val="PL"/>
        <w:rPr>
          <w:color w:val="808080"/>
        </w:rPr>
      </w:pPr>
      <w:r>
        <w:rPr>
          <w:color w:val="808080"/>
        </w:rPr>
        <w:t>-- TAG-MSGA-PUSCH-CONFIG-START</w:t>
      </w:r>
    </w:p>
    <w:p w14:paraId="23A6EE09" w14:textId="77777777" w:rsidR="001A0AFF" w:rsidRDefault="001A0AFF">
      <w:pPr>
        <w:pStyle w:val="PL"/>
      </w:pPr>
    </w:p>
    <w:p w14:paraId="5606976D" w14:textId="77777777" w:rsidR="001A0AFF" w:rsidRDefault="00EB0CF4">
      <w:pPr>
        <w:pStyle w:val="PL"/>
      </w:pPr>
      <w:r>
        <w:t xml:space="preserve">MsgA-PUSCH-Config-r16 ::=                      </w:t>
      </w:r>
      <w:r>
        <w:rPr>
          <w:color w:val="993366"/>
        </w:rPr>
        <w:t>SEQUENCE</w:t>
      </w:r>
      <w:r>
        <w:t xml:space="preserve"> {</w:t>
      </w:r>
    </w:p>
    <w:p w14:paraId="55EC075D" w14:textId="77777777" w:rsidR="001A0AFF" w:rsidRDefault="00EB0CF4">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AE361A9" w14:textId="77777777" w:rsidR="001A0AFF" w:rsidRDefault="00EB0CF4">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026794B" w14:textId="77777777" w:rsidR="001A0AFF" w:rsidRDefault="00EB0CF4">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3F081779" w14:textId="77777777" w:rsidR="001A0AFF" w:rsidRDefault="00EB0CF4">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34796602" w14:textId="77777777" w:rsidR="001A0AFF" w:rsidRDefault="00EB0CF4">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304B2788" w14:textId="77777777" w:rsidR="001A0AFF" w:rsidRDefault="00EB0CF4">
      <w:pPr>
        <w:pStyle w:val="PL"/>
      </w:pPr>
      <w:r>
        <w:t>}</w:t>
      </w:r>
    </w:p>
    <w:p w14:paraId="4E3846DA" w14:textId="77777777" w:rsidR="001A0AFF" w:rsidRDefault="001A0AFF">
      <w:pPr>
        <w:pStyle w:val="PL"/>
      </w:pPr>
    </w:p>
    <w:p w14:paraId="6002E6BF" w14:textId="77777777" w:rsidR="001A0AFF" w:rsidRDefault="00EB0CF4">
      <w:pPr>
        <w:pStyle w:val="PL"/>
      </w:pPr>
      <w:r>
        <w:t xml:space="preserve">MsgA-PUSCH-Resource-r16 ::=                    </w:t>
      </w:r>
      <w:r>
        <w:rPr>
          <w:color w:val="993366"/>
        </w:rPr>
        <w:t>SEQUENCE</w:t>
      </w:r>
      <w:r>
        <w:t xml:space="preserve"> {</w:t>
      </w:r>
    </w:p>
    <w:p w14:paraId="6A5B0726" w14:textId="77777777" w:rsidR="001A0AFF" w:rsidRDefault="00EB0CF4">
      <w:pPr>
        <w:pStyle w:val="PL"/>
        <w:rPr>
          <w:lang w:val="sv-SE"/>
        </w:rPr>
      </w:pPr>
      <w:r>
        <w:t xml:space="preserve">    </w:t>
      </w:r>
      <w:r>
        <w:rPr>
          <w:lang w:val="sv-SE"/>
        </w:rPr>
        <w:t xml:space="preserve">msgA-MCS-r16                                   </w:t>
      </w:r>
      <w:r>
        <w:rPr>
          <w:color w:val="993366"/>
          <w:lang w:val="sv-SE"/>
        </w:rPr>
        <w:t>INTEGER</w:t>
      </w:r>
      <w:r>
        <w:rPr>
          <w:lang w:val="sv-SE"/>
        </w:rPr>
        <w:t xml:space="preserve"> (0..15),</w:t>
      </w:r>
    </w:p>
    <w:p w14:paraId="412E2DDF" w14:textId="77777777" w:rsidR="001A0AFF" w:rsidRDefault="00EB0CF4">
      <w:pPr>
        <w:pStyle w:val="PL"/>
        <w:rPr>
          <w:lang w:val="sv-SE"/>
        </w:rPr>
      </w:pPr>
      <w:r>
        <w:rPr>
          <w:lang w:val="sv-SE"/>
        </w:rPr>
        <w:t xml:space="preserve">    nrofSlotsMsgA-PUSCH-r16                        </w:t>
      </w:r>
      <w:r>
        <w:rPr>
          <w:color w:val="993366"/>
          <w:lang w:val="sv-SE"/>
        </w:rPr>
        <w:t>INTEGER</w:t>
      </w:r>
      <w:r>
        <w:rPr>
          <w:lang w:val="sv-SE"/>
        </w:rPr>
        <w:t xml:space="preserve"> (1..4),</w:t>
      </w:r>
    </w:p>
    <w:p w14:paraId="23A2A186" w14:textId="77777777" w:rsidR="001A0AFF" w:rsidRDefault="00EB0CF4">
      <w:pPr>
        <w:pStyle w:val="PL"/>
      </w:pPr>
      <w:r>
        <w:rPr>
          <w:lang w:val="sv-SE"/>
        </w:rPr>
        <w:t xml:space="preserve">    </w:t>
      </w:r>
      <w:r>
        <w:t xml:space="preserve">nrofMsgA-PO-PerSlot-r16                        </w:t>
      </w:r>
      <w:r>
        <w:rPr>
          <w:color w:val="993366"/>
        </w:rPr>
        <w:t>ENUMERATED</w:t>
      </w:r>
      <w:r>
        <w:t xml:space="preserve"> {one, two, three, six},</w:t>
      </w:r>
    </w:p>
    <w:p w14:paraId="311B5F88" w14:textId="77777777" w:rsidR="001A0AFF" w:rsidRDefault="00EB0CF4">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CB3AF" w14:textId="77777777" w:rsidR="001A0AFF" w:rsidRDefault="00EB0CF4">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7F5FACC" w14:textId="77777777" w:rsidR="001A0AFF" w:rsidRDefault="00EB0CF4">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2A31CC3" w14:textId="77777777" w:rsidR="001A0AFF" w:rsidRDefault="00EB0CF4">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693153C" w14:textId="77777777" w:rsidR="001A0AFF" w:rsidRDefault="00EB0CF4">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13A2766C" w14:textId="77777777" w:rsidR="001A0AFF" w:rsidRDefault="00EB0CF4">
      <w:pPr>
        <w:pStyle w:val="PL"/>
      </w:pPr>
      <w:r>
        <w:t xml:space="preserve">    guardBandMsgA-PUSCH-r16                        </w:t>
      </w:r>
      <w:r>
        <w:rPr>
          <w:color w:val="993366"/>
        </w:rPr>
        <w:t>INTEGER</w:t>
      </w:r>
      <w:r>
        <w:t xml:space="preserve"> (0..1),</w:t>
      </w:r>
    </w:p>
    <w:p w14:paraId="5AA5C5BB" w14:textId="77777777" w:rsidR="001A0AFF" w:rsidRDefault="00EB0CF4">
      <w:pPr>
        <w:pStyle w:val="PL"/>
      </w:pPr>
      <w:r>
        <w:t xml:space="preserve">    frequencyStartMsgA-PUSCH-r16                   </w:t>
      </w:r>
      <w:r>
        <w:rPr>
          <w:color w:val="993366"/>
        </w:rPr>
        <w:t>INTEGER</w:t>
      </w:r>
      <w:r>
        <w:t xml:space="preserve"> (0..maxNrofPhysicalResourceBlocks-1),</w:t>
      </w:r>
    </w:p>
    <w:p w14:paraId="249F6F20" w14:textId="77777777" w:rsidR="001A0AFF" w:rsidRDefault="00EB0CF4">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1376F073" w14:textId="77777777" w:rsidR="001A0AFF" w:rsidRDefault="00EB0CF4">
      <w:pPr>
        <w:pStyle w:val="PL"/>
      </w:pPr>
      <w:r>
        <w:rPr>
          <w:lang w:val="sv-SE"/>
        </w:rPr>
        <w:t xml:space="preserve">    </w:t>
      </w:r>
      <w:r>
        <w:t xml:space="preserve">nrofMsgA-PO-FDM-r16                            </w:t>
      </w:r>
      <w:r>
        <w:rPr>
          <w:color w:val="993366"/>
        </w:rPr>
        <w:t>ENUMERATED</w:t>
      </w:r>
      <w:r>
        <w:t xml:space="preserve"> {one, two, four, eight},</w:t>
      </w:r>
    </w:p>
    <w:p w14:paraId="54F32CBD" w14:textId="77777777" w:rsidR="001A0AFF" w:rsidRDefault="00EB0CF4">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10083B02" w14:textId="77777777" w:rsidR="001A0AFF" w:rsidRDefault="00EB0CF4">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26CC883B" w14:textId="77777777" w:rsidR="001A0AFF" w:rsidRDefault="00EB0CF4">
      <w:pPr>
        <w:pStyle w:val="PL"/>
      </w:pPr>
      <w:r>
        <w:t xml:space="preserve">    msgA-DMRS-Config-r16                           MsgA-DMRS-Config-r16,</w:t>
      </w:r>
    </w:p>
    <w:p w14:paraId="0F93045F" w14:textId="77777777" w:rsidR="001A0AFF" w:rsidRDefault="00EB0CF4">
      <w:pPr>
        <w:pStyle w:val="PL"/>
      </w:pPr>
      <w:r>
        <w:t xml:space="preserve">    nrofDMRS-Sequences-r16                         </w:t>
      </w:r>
      <w:r>
        <w:rPr>
          <w:color w:val="993366"/>
        </w:rPr>
        <w:t>INTEGER</w:t>
      </w:r>
      <w:r>
        <w:t xml:space="preserve"> (1..2),</w:t>
      </w:r>
    </w:p>
    <w:p w14:paraId="161B6830" w14:textId="77777777" w:rsidR="001A0AFF" w:rsidRDefault="00EB0CF4">
      <w:pPr>
        <w:pStyle w:val="PL"/>
      </w:pPr>
      <w:r>
        <w:t xml:space="preserve">    msgA-Alpha-r16                                 </w:t>
      </w:r>
      <w:r>
        <w:rPr>
          <w:color w:val="993366"/>
        </w:rPr>
        <w:t>ENUMERATED</w:t>
      </w:r>
      <w:r>
        <w:t xml:space="preserve"> {alpha0, alpha04, alpha05, alpha06,</w:t>
      </w:r>
    </w:p>
    <w:p w14:paraId="3478AB57" w14:textId="77777777" w:rsidR="001A0AFF" w:rsidRDefault="00EB0CF4">
      <w:pPr>
        <w:pStyle w:val="PL"/>
        <w:rPr>
          <w:color w:val="808080"/>
        </w:rPr>
      </w:pPr>
      <w:r>
        <w:t xml:space="preserve">                                                               alpha07, alpha08, alpha09, alpha1}                </w:t>
      </w:r>
      <w:r>
        <w:rPr>
          <w:color w:val="993366"/>
        </w:rPr>
        <w:t>OPTIONAL</w:t>
      </w:r>
      <w:r>
        <w:t xml:space="preserve">, </w:t>
      </w:r>
      <w:r>
        <w:rPr>
          <w:color w:val="808080"/>
        </w:rPr>
        <w:t>-- Need S</w:t>
      </w:r>
    </w:p>
    <w:p w14:paraId="14520166" w14:textId="77777777" w:rsidR="001A0AFF" w:rsidRDefault="00EB0CF4">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90C62E6" w14:textId="77777777" w:rsidR="001A0AFF" w:rsidRDefault="00EB0CF4">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B3AD7E9" w14:textId="77777777" w:rsidR="001A0AFF" w:rsidRDefault="00EB0CF4">
      <w:pPr>
        <w:pStyle w:val="PL"/>
      </w:pPr>
      <w:r>
        <w:t xml:space="preserve">    ...</w:t>
      </w:r>
    </w:p>
    <w:p w14:paraId="7B79F4FC" w14:textId="77777777" w:rsidR="001A0AFF" w:rsidRDefault="00EB0CF4">
      <w:pPr>
        <w:pStyle w:val="PL"/>
      </w:pPr>
      <w:r>
        <w:t>}</w:t>
      </w:r>
    </w:p>
    <w:p w14:paraId="10B8649B" w14:textId="77777777" w:rsidR="001A0AFF" w:rsidRDefault="001A0AFF">
      <w:pPr>
        <w:pStyle w:val="PL"/>
      </w:pPr>
    </w:p>
    <w:p w14:paraId="0CF847EF" w14:textId="77777777" w:rsidR="001A0AFF" w:rsidRDefault="00EB0CF4">
      <w:pPr>
        <w:pStyle w:val="PL"/>
      </w:pPr>
      <w:r>
        <w:t xml:space="preserve">MsgA-DMRS-Config-r16 ::=                       </w:t>
      </w:r>
      <w:r>
        <w:rPr>
          <w:color w:val="993366"/>
        </w:rPr>
        <w:t>SEQUENCE</w:t>
      </w:r>
      <w:r>
        <w:t xml:space="preserve"> {</w:t>
      </w:r>
    </w:p>
    <w:p w14:paraId="2BEC4317" w14:textId="77777777" w:rsidR="001A0AFF" w:rsidRDefault="00EB0CF4">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1D683BA" w14:textId="77777777" w:rsidR="001A0AFF" w:rsidRDefault="00EB0CF4">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D883D27" w14:textId="77777777" w:rsidR="001A0AFF" w:rsidRDefault="00EB0CF4">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2E9EDF0E" w14:textId="77777777" w:rsidR="001A0AFF" w:rsidRDefault="00EB0CF4">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FDFE66B" w14:textId="77777777" w:rsidR="001A0AFF" w:rsidRDefault="00EB0CF4">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B97518A" w14:textId="77777777" w:rsidR="001A0AFF" w:rsidRDefault="00EB0CF4">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71FFD97" w14:textId="77777777" w:rsidR="001A0AFF" w:rsidRDefault="00EB0CF4">
      <w:pPr>
        <w:pStyle w:val="PL"/>
      </w:pPr>
      <w:r>
        <w:t>}</w:t>
      </w:r>
    </w:p>
    <w:p w14:paraId="11505769" w14:textId="77777777" w:rsidR="001A0AFF" w:rsidRDefault="001A0AFF">
      <w:pPr>
        <w:pStyle w:val="PL"/>
      </w:pPr>
    </w:p>
    <w:p w14:paraId="52360A8B" w14:textId="77777777" w:rsidR="001A0AFF" w:rsidRDefault="00EB0CF4">
      <w:pPr>
        <w:pStyle w:val="PL"/>
        <w:rPr>
          <w:color w:val="808080"/>
        </w:rPr>
      </w:pPr>
      <w:r>
        <w:rPr>
          <w:color w:val="808080"/>
        </w:rPr>
        <w:t>-- TAG-MSGA-PUSCH-CONFIG-STOP</w:t>
      </w:r>
    </w:p>
    <w:p w14:paraId="7E3F678F" w14:textId="77777777" w:rsidR="001A0AFF" w:rsidRDefault="00EB0CF4">
      <w:pPr>
        <w:pStyle w:val="PL"/>
        <w:rPr>
          <w:color w:val="808080"/>
        </w:rPr>
      </w:pPr>
      <w:r>
        <w:rPr>
          <w:color w:val="808080"/>
        </w:rPr>
        <w:t>-- ASN1STOP</w:t>
      </w:r>
    </w:p>
    <w:p w14:paraId="6174DCD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781C24" w14:textId="77777777">
        <w:tc>
          <w:tcPr>
            <w:tcW w:w="14173" w:type="dxa"/>
            <w:tcBorders>
              <w:top w:val="single" w:sz="4" w:space="0" w:color="auto"/>
              <w:left w:val="single" w:sz="4" w:space="0" w:color="auto"/>
              <w:bottom w:val="single" w:sz="4" w:space="0" w:color="auto"/>
              <w:right w:val="single" w:sz="4" w:space="0" w:color="auto"/>
            </w:tcBorders>
          </w:tcPr>
          <w:p w14:paraId="5B485880" w14:textId="77777777" w:rsidR="001A0AFF" w:rsidRDefault="00EB0CF4">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1A0AFF" w14:paraId="41167C11" w14:textId="77777777">
        <w:tc>
          <w:tcPr>
            <w:tcW w:w="14173" w:type="dxa"/>
            <w:tcBorders>
              <w:top w:val="single" w:sz="4" w:space="0" w:color="auto"/>
              <w:left w:val="single" w:sz="4" w:space="0" w:color="auto"/>
              <w:bottom w:val="single" w:sz="4" w:space="0" w:color="auto"/>
              <w:right w:val="single" w:sz="4" w:space="0" w:color="auto"/>
            </w:tcBorders>
          </w:tcPr>
          <w:p w14:paraId="77DC4B4B" w14:textId="77777777" w:rsidR="001A0AFF" w:rsidRDefault="00EB0CF4">
            <w:pPr>
              <w:pStyle w:val="TAL"/>
              <w:rPr>
                <w:b/>
                <w:i/>
                <w:szCs w:val="22"/>
                <w:lang w:eastAsia="sv-SE"/>
              </w:rPr>
            </w:pPr>
            <w:r>
              <w:rPr>
                <w:b/>
                <w:i/>
                <w:szCs w:val="22"/>
                <w:lang w:eastAsia="sv-SE"/>
              </w:rPr>
              <w:t>msgA-DataScramblingIndex</w:t>
            </w:r>
          </w:p>
          <w:p w14:paraId="5941819E" w14:textId="77777777" w:rsidR="001A0AFF" w:rsidRDefault="00EB0CF4">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1A0AFF" w14:paraId="2CFF7946" w14:textId="77777777">
        <w:tc>
          <w:tcPr>
            <w:tcW w:w="14173" w:type="dxa"/>
            <w:tcBorders>
              <w:top w:val="single" w:sz="4" w:space="0" w:color="auto"/>
              <w:left w:val="single" w:sz="4" w:space="0" w:color="auto"/>
              <w:bottom w:val="single" w:sz="4" w:space="0" w:color="auto"/>
              <w:right w:val="single" w:sz="4" w:space="0" w:color="auto"/>
            </w:tcBorders>
          </w:tcPr>
          <w:p w14:paraId="16A260B6" w14:textId="77777777" w:rsidR="001A0AFF" w:rsidRDefault="00EB0CF4">
            <w:pPr>
              <w:pStyle w:val="TAL"/>
              <w:rPr>
                <w:b/>
                <w:i/>
                <w:szCs w:val="22"/>
                <w:lang w:eastAsia="sv-SE"/>
              </w:rPr>
            </w:pPr>
            <w:r>
              <w:rPr>
                <w:b/>
                <w:i/>
                <w:szCs w:val="22"/>
                <w:lang w:eastAsia="sv-SE"/>
              </w:rPr>
              <w:t>msgA-DeltaPreamble</w:t>
            </w:r>
          </w:p>
          <w:p w14:paraId="6E64D2FF" w14:textId="77777777" w:rsidR="001A0AFF" w:rsidRDefault="00EB0CF4">
            <w:pPr>
              <w:pStyle w:val="TAL"/>
              <w:rPr>
                <w:szCs w:val="22"/>
                <w:lang w:eastAsia="sv-SE"/>
              </w:rPr>
            </w:pPr>
            <w:r>
              <w:rPr>
                <w:szCs w:val="22"/>
                <w:lang w:eastAsia="sv-SE"/>
              </w:rPr>
              <w:t>Power offset of msgA PUSCH relative to the preamble received target power. Actual value = field value * 2 [dB] (see TS 38.213 [13], clause 7.1).</w:t>
            </w:r>
          </w:p>
        </w:tc>
      </w:tr>
      <w:tr w:rsidR="001A0AFF" w14:paraId="2878E71A" w14:textId="77777777">
        <w:tc>
          <w:tcPr>
            <w:tcW w:w="14173" w:type="dxa"/>
            <w:tcBorders>
              <w:top w:val="single" w:sz="4" w:space="0" w:color="auto"/>
              <w:left w:val="single" w:sz="4" w:space="0" w:color="auto"/>
              <w:bottom w:val="single" w:sz="4" w:space="0" w:color="auto"/>
              <w:right w:val="single" w:sz="4" w:space="0" w:color="auto"/>
            </w:tcBorders>
          </w:tcPr>
          <w:p w14:paraId="5FDC36FD" w14:textId="77777777" w:rsidR="001A0AFF" w:rsidRDefault="00EB0CF4">
            <w:pPr>
              <w:pStyle w:val="TAL"/>
              <w:rPr>
                <w:b/>
                <w:i/>
                <w:szCs w:val="22"/>
                <w:lang w:eastAsia="sv-SE"/>
              </w:rPr>
            </w:pPr>
            <w:r>
              <w:rPr>
                <w:b/>
                <w:i/>
                <w:szCs w:val="22"/>
                <w:lang w:eastAsia="sv-SE"/>
              </w:rPr>
              <w:t>msgA-PUSCH-ResourceGroupA</w:t>
            </w:r>
          </w:p>
          <w:p w14:paraId="1E366978" w14:textId="77777777" w:rsidR="001A0AFF" w:rsidRDefault="00EB0CF4">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1A0AFF" w14:paraId="6EC50374" w14:textId="77777777">
        <w:tc>
          <w:tcPr>
            <w:tcW w:w="14173" w:type="dxa"/>
            <w:tcBorders>
              <w:top w:val="single" w:sz="4" w:space="0" w:color="auto"/>
              <w:left w:val="single" w:sz="4" w:space="0" w:color="auto"/>
              <w:bottom w:val="single" w:sz="4" w:space="0" w:color="auto"/>
              <w:right w:val="single" w:sz="4" w:space="0" w:color="auto"/>
            </w:tcBorders>
          </w:tcPr>
          <w:p w14:paraId="4146A75D" w14:textId="77777777" w:rsidR="001A0AFF" w:rsidRDefault="00EB0CF4">
            <w:pPr>
              <w:pStyle w:val="TAL"/>
              <w:rPr>
                <w:b/>
                <w:i/>
                <w:szCs w:val="22"/>
                <w:lang w:eastAsia="sv-SE"/>
              </w:rPr>
            </w:pPr>
            <w:r>
              <w:rPr>
                <w:b/>
                <w:i/>
                <w:szCs w:val="22"/>
                <w:lang w:eastAsia="sv-SE"/>
              </w:rPr>
              <w:t>msgA-PUSCH-ResourceGroupB</w:t>
            </w:r>
          </w:p>
          <w:p w14:paraId="4E8F693C" w14:textId="77777777" w:rsidR="001A0AFF" w:rsidRDefault="00EB0CF4">
            <w:pPr>
              <w:pStyle w:val="TAL"/>
              <w:rPr>
                <w:b/>
                <w:i/>
                <w:szCs w:val="22"/>
                <w:lang w:eastAsia="sv-SE"/>
              </w:rPr>
            </w:pPr>
            <w:r>
              <w:rPr>
                <w:szCs w:val="22"/>
                <w:lang w:eastAsia="sv-SE"/>
              </w:rPr>
              <w:t>MsgA PUSCH resources that the UE shall use when performing MsgA transmission using preambles group B.</w:t>
            </w:r>
          </w:p>
        </w:tc>
      </w:tr>
      <w:tr w:rsidR="001A0AFF" w14:paraId="6FE1E51B" w14:textId="77777777">
        <w:tc>
          <w:tcPr>
            <w:tcW w:w="14173" w:type="dxa"/>
            <w:tcBorders>
              <w:top w:val="single" w:sz="4" w:space="0" w:color="auto"/>
              <w:left w:val="single" w:sz="4" w:space="0" w:color="auto"/>
              <w:bottom w:val="single" w:sz="4" w:space="0" w:color="auto"/>
              <w:right w:val="single" w:sz="4" w:space="0" w:color="auto"/>
            </w:tcBorders>
          </w:tcPr>
          <w:p w14:paraId="17225F1F" w14:textId="77777777" w:rsidR="001A0AFF" w:rsidRDefault="00EB0CF4">
            <w:pPr>
              <w:pStyle w:val="TAL"/>
              <w:rPr>
                <w:b/>
                <w:i/>
                <w:szCs w:val="22"/>
                <w:lang w:eastAsia="sv-SE"/>
              </w:rPr>
            </w:pPr>
            <w:r>
              <w:rPr>
                <w:b/>
                <w:i/>
                <w:szCs w:val="22"/>
                <w:lang w:eastAsia="sv-SE"/>
              </w:rPr>
              <w:t>msgA-TransformPrecoder</w:t>
            </w:r>
          </w:p>
          <w:p w14:paraId="1CA7E3FB" w14:textId="77777777" w:rsidR="001A0AFF" w:rsidRDefault="00EB0CF4">
            <w:pPr>
              <w:pStyle w:val="TAL"/>
              <w:rPr>
                <w:szCs w:val="22"/>
                <w:lang w:eastAsia="sv-SE"/>
              </w:rPr>
            </w:pPr>
            <w:r>
              <w:rPr>
                <w:szCs w:val="22"/>
                <w:lang w:eastAsia="sv-SE"/>
              </w:rPr>
              <w:t>Enables or disables the transform precoder for MsgA transmission (see clause 6.1.3 of TS 38.214 [19]).</w:t>
            </w:r>
          </w:p>
        </w:tc>
      </w:tr>
    </w:tbl>
    <w:p w14:paraId="481F1D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72975" w14:textId="77777777">
        <w:tc>
          <w:tcPr>
            <w:tcW w:w="14173" w:type="dxa"/>
            <w:tcBorders>
              <w:top w:val="single" w:sz="4" w:space="0" w:color="auto"/>
              <w:left w:val="single" w:sz="4" w:space="0" w:color="auto"/>
              <w:bottom w:val="single" w:sz="4" w:space="0" w:color="auto"/>
              <w:right w:val="single" w:sz="4" w:space="0" w:color="auto"/>
            </w:tcBorders>
          </w:tcPr>
          <w:p w14:paraId="6CB1A4AB" w14:textId="77777777" w:rsidR="001A0AFF" w:rsidRDefault="00EB0CF4">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1A0AFF" w14:paraId="47F15F79" w14:textId="77777777">
        <w:tc>
          <w:tcPr>
            <w:tcW w:w="14173" w:type="dxa"/>
            <w:tcBorders>
              <w:top w:val="single" w:sz="4" w:space="0" w:color="auto"/>
              <w:left w:val="single" w:sz="4" w:space="0" w:color="auto"/>
              <w:bottom w:val="single" w:sz="4" w:space="0" w:color="auto"/>
              <w:right w:val="single" w:sz="4" w:space="0" w:color="auto"/>
            </w:tcBorders>
          </w:tcPr>
          <w:p w14:paraId="0BCE58BB" w14:textId="77777777" w:rsidR="001A0AFF" w:rsidRDefault="00EB0CF4">
            <w:pPr>
              <w:pStyle w:val="TAL"/>
              <w:rPr>
                <w:b/>
                <w:i/>
                <w:szCs w:val="22"/>
                <w:lang w:eastAsia="sv-SE"/>
              </w:rPr>
            </w:pPr>
            <w:r>
              <w:rPr>
                <w:b/>
                <w:i/>
                <w:szCs w:val="22"/>
                <w:lang w:eastAsia="sv-SE"/>
              </w:rPr>
              <w:t>guardBandMsgA-PUSCH</w:t>
            </w:r>
          </w:p>
          <w:p w14:paraId="062EAEB7" w14:textId="77777777" w:rsidR="001A0AFF" w:rsidRDefault="00EB0CF4">
            <w:pPr>
              <w:pStyle w:val="TAL"/>
              <w:rPr>
                <w:szCs w:val="22"/>
                <w:lang w:eastAsia="sv-SE"/>
              </w:rPr>
            </w:pPr>
            <w:r>
              <w:rPr>
                <w:szCs w:val="22"/>
                <w:lang w:eastAsia="sv-SE"/>
              </w:rPr>
              <w:t>PRB-level guard band between FDMed PUSCH occasions (see TS 38.213 [13], clause 8.1A). If interlaced PUSCH is configured, value 0 is applied.</w:t>
            </w:r>
          </w:p>
        </w:tc>
      </w:tr>
      <w:tr w:rsidR="001A0AFF" w14:paraId="40D61B23" w14:textId="77777777">
        <w:tc>
          <w:tcPr>
            <w:tcW w:w="14173" w:type="dxa"/>
            <w:tcBorders>
              <w:top w:val="single" w:sz="4" w:space="0" w:color="auto"/>
              <w:left w:val="single" w:sz="4" w:space="0" w:color="auto"/>
              <w:bottom w:val="single" w:sz="4" w:space="0" w:color="auto"/>
              <w:right w:val="single" w:sz="4" w:space="0" w:color="auto"/>
            </w:tcBorders>
          </w:tcPr>
          <w:p w14:paraId="11E87941" w14:textId="77777777" w:rsidR="001A0AFF" w:rsidRDefault="00EB0CF4">
            <w:pPr>
              <w:pStyle w:val="TAL"/>
              <w:rPr>
                <w:b/>
                <w:i/>
                <w:szCs w:val="22"/>
                <w:lang w:eastAsia="sv-SE"/>
              </w:rPr>
            </w:pPr>
            <w:r>
              <w:rPr>
                <w:b/>
                <w:i/>
                <w:szCs w:val="22"/>
                <w:lang w:eastAsia="sv-SE"/>
              </w:rPr>
              <w:t>guardPeriodMsgA-PUSCH</w:t>
            </w:r>
          </w:p>
          <w:p w14:paraId="1E80735B" w14:textId="77777777" w:rsidR="001A0AFF" w:rsidRDefault="00EB0CF4">
            <w:pPr>
              <w:pStyle w:val="TAL"/>
              <w:rPr>
                <w:szCs w:val="22"/>
                <w:lang w:eastAsia="sv-SE"/>
              </w:rPr>
            </w:pPr>
            <w:r>
              <w:rPr>
                <w:szCs w:val="22"/>
                <w:lang w:eastAsia="sv-SE"/>
              </w:rPr>
              <w:t>Guard period between PUSCH occasions in the unit of symbols (see TS 38.213 [13], clause 8.1A).</w:t>
            </w:r>
          </w:p>
        </w:tc>
      </w:tr>
      <w:tr w:rsidR="001A0AFF" w14:paraId="3BCFD0DD" w14:textId="77777777">
        <w:tc>
          <w:tcPr>
            <w:tcW w:w="14173" w:type="dxa"/>
            <w:tcBorders>
              <w:top w:val="single" w:sz="4" w:space="0" w:color="auto"/>
              <w:left w:val="single" w:sz="4" w:space="0" w:color="auto"/>
              <w:bottom w:val="single" w:sz="4" w:space="0" w:color="auto"/>
              <w:right w:val="single" w:sz="4" w:space="0" w:color="auto"/>
            </w:tcBorders>
          </w:tcPr>
          <w:p w14:paraId="70DBE694" w14:textId="77777777" w:rsidR="001A0AFF" w:rsidRDefault="00EB0CF4">
            <w:pPr>
              <w:pStyle w:val="TAL"/>
              <w:rPr>
                <w:b/>
                <w:i/>
                <w:szCs w:val="22"/>
                <w:lang w:eastAsia="sv-SE"/>
              </w:rPr>
            </w:pPr>
            <w:r>
              <w:rPr>
                <w:b/>
                <w:i/>
                <w:szCs w:val="22"/>
                <w:lang w:eastAsia="sv-SE"/>
              </w:rPr>
              <w:t>frequencyStartMsgA-PUSCH</w:t>
            </w:r>
          </w:p>
          <w:p w14:paraId="3F29A5F0" w14:textId="77777777" w:rsidR="001A0AFF" w:rsidRDefault="00EB0CF4">
            <w:pPr>
              <w:pStyle w:val="TAL"/>
              <w:rPr>
                <w:szCs w:val="22"/>
                <w:lang w:eastAsia="sv-SE"/>
              </w:rPr>
            </w:pPr>
            <w:r>
              <w:rPr>
                <w:szCs w:val="22"/>
                <w:lang w:eastAsia="sv-SE"/>
              </w:rPr>
              <w:t>Offset of lowest PUSCH occasion in frequency domain with respect to PRB 0 (see TS 38.213 [13], clause 8.1A).</w:t>
            </w:r>
          </w:p>
        </w:tc>
      </w:tr>
      <w:tr w:rsidR="001A0AFF" w14:paraId="1D9C85E3" w14:textId="77777777">
        <w:tc>
          <w:tcPr>
            <w:tcW w:w="14173" w:type="dxa"/>
            <w:tcBorders>
              <w:top w:val="single" w:sz="4" w:space="0" w:color="auto"/>
              <w:left w:val="single" w:sz="4" w:space="0" w:color="auto"/>
              <w:bottom w:val="single" w:sz="4" w:space="0" w:color="auto"/>
              <w:right w:val="single" w:sz="4" w:space="0" w:color="auto"/>
            </w:tcBorders>
          </w:tcPr>
          <w:p w14:paraId="2E8C7E9C" w14:textId="77777777" w:rsidR="001A0AFF" w:rsidRDefault="00EB0CF4">
            <w:pPr>
              <w:pStyle w:val="TAL"/>
              <w:rPr>
                <w:b/>
                <w:i/>
                <w:szCs w:val="22"/>
                <w:lang w:eastAsia="sv-SE"/>
              </w:rPr>
            </w:pPr>
            <w:r>
              <w:rPr>
                <w:b/>
                <w:i/>
                <w:szCs w:val="22"/>
                <w:lang w:eastAsia="sv-SE"/>
              </w:rPr>
              <w:t>interlaceIndexFirstPO-MsgA-PUSCH</w:t>
            </w:r>
          </w:p>
          <w:p w14:paraId="5EE1F5B8" w14:textId="77777777" w:rsidR="001A0AFF" w:rsidRDefault="00EB0CF4">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1A0AFF" w14:paraId="64724983" w14:textId="77777777">
        <w:tc>
          <w:tcPr>
            <w:tcW w:w="14173" w:type="dxa"/>
            <w:tcBorders>
              <w:top w:val="single" w:sz="4" w:space="0" w:color="auto"/>
              <w:left w:val="single" w:sz="4" w:space="0" w:color="auto"/>
              <w:bottom w:val="single" w:sz="4" w:space="0" w:color="auto"/>
              <w:right w:val="single" w:sz="4" w:space="0" w:color="auto"/>
            </w:tcBorders>
          </w:tcPr>
          <w:p w14:paraId="18C91A7A" w14:textId="77777777" w:rsidR="001A0AFF" w:rsidRDefault="00EB0CF4">
            <w:pPr>
              <w:pStyle w:val="TAL"/>
              <w:rPr>
                <w:b/>
                <w:i/>
                <w:szCs w:val="22"/>
                <w:lang w:eastAsia="sv-SE"/>
              </w:rPr>
            </w:pPr>
            <w:r>
              <w:rPr>
                <w:b/>
                <w:i/>
                <w:szCs w:val="22"/>
                <w:lang w:eastAsia="sv-SE"/>
              </w:rPr>
              <w:t>mappingTypeMsgA-PUSCH</w:t>
            </w:r>
          </w:p>
          <w:p w14:paraId="760978F5" w14:textId="77777777" w:rsidR="001A0AFF" w:rsidRDefault="00EB0CF4">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1A0AFF" w14:paraId="5297CA1D" w14:textId="77777777">
        <w:tc>
          <w:tcPr>
            <w:tcW w:w="14173" w:type="dxa"/>
            <w:tcBorders>
              <w:top w:val="single" w:sz="4" w:space="0" w:color="auto"/>
              <w:left w:val="single" w:sz="4" w:space="0" w:color="auto"/>
              <w:bottom w:val="single" w:sz="4" w:space="0" w:color="auto"/>
              <w:right w:val="single" w:sz="4" w:space="0" w:color="auto"/>
            </w:tcBorders>
          </w:tcPr>
          <w:p w14:paraId="0F7AFFD5" w14:textId="77777777" w:rsidR="001A0AFF" w:rsidRDefault="00EB0CF4">
            <w:pPr>
              <w:pStyle w:val="TAL"/>
              <w:rPr>
                <w:b/>
                <w:i/>
                <w:szCs w:val="22"/>
                <w:lang w:eastAsia="sv-SE"/>
              </w:rPr>
            </w:pPr>
            <w:r>
              <w:rPr>
                <w:b/>
                <w:i/>
                <w:szCs w:val="22"/>
                <w:lang w:eastAsia="sv-SE"/>
              </w:rPr>
              <w:t>msgA-Alpha</w:t>
            </w:r>
          </w:p>
          <w:p w14:paraId="7CB54EAA" w14:textId="77777777" w:rsidR="001A0AFF" w:rsidRDefault="00EB0CF4">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1A0AFF" w14:paraId="6A64757A" w14:textId="77777777">
        <w:tc>
          <w:tcPr>
            <w:tcW w:w="14173" w:type="dxa"/>
            <w:tcBorders>
              <w:top w:val="single" w:sz="4" w:space="0" w:color="auto"/>
              <w:left w:val="single" w:sz="4" w:space="0" w:color="auto"/>
              <w:bottom w:val="single" w:sz="4" w:space="0" w:color="auto"/>
              <w:right w:val="single" w:sz="4" w:space="0" w:color="auto"/>
            </w:tcBorders>
          </w:tcPr>
          <w:p w14:paraId="2431AC34" w14:textId="77777777" w:rsidR="001A0AFF" w:rsidRDefault="00EB0CF4">
            <w:pPr>
              <w:pStyle w:val="TAL"/>
              <w:rPr>
                <w:b/>
                <w:i/>
                <w:szCs w:val="22"/>
                <w:lang w:eastAsia="sv-SE"/>
              </w:rPr>
            </w:pPr>
            <w:r>
              <w:rPr>
                <w:b/>
                <w:i/>
                <w:szCs w:val="22"/>
                <w:lang w:eastAsia="sv-SE"/>
              </w:rPr>
              <w:t>msgA-DMRS-Config</w:t>
            </w:r>
          </w:p>
          <w:p w14:paraId="20A80F6C" w14:textId="77777777" w:rsidR="001A0AFF" w:rsidRDefault="00EB0CF4">
            <w:pPr>
              <w:pStyle w:val="TAL"/>
              <w:rPr>
                <w:szCs w:val="22"/>
                <w:lang w:eastAsia="sv-SE"/>
              </w:rPr>
            </w:pPr>
            <w:r>
              <w:rPr>
                <w:szCs w:val="22"/>
                <w:lang w:eastAsia="sv-SE"/>
              </w:rPr>
              <w:t>DMRS configuration for msgA PUSCH (see TS 38.213 [13], clause 8.1A and TS 38.214 [19] clause 6.2.2).</w:t>
            </w:r>
          </w:p>
        </w:tc>
      </w:tr>
      <w:tr w:rsidR="001A0AFF" w14:paraId="707FEE20" w14:textId="77777777">
        <w:tc>
          <w:tcPr>
            <w:tcW w:w="14173" w:type="dxa"/>
            <w:tcBorders>
              <w:top w:val="single" w:sz="4" w:space="0" w:color="auto"/>
              <w:left w:val="single" w:sz="4" w:space="0" w:color="auto"/>
              <w:bottom w:val="single" w:sz="4" w:space="0" w:color="auto"/>
              <w:right w:val="single" w:sz="4" w:space="0" w:color="auto"/>
            </w:tcBorders>
          </w:tcPr>
          <w:p w14:paraId="2AFBC1F5" w14:textId="77777777" w:rsidR="001A0AFF" w:rsidRDefault="00EB0CF4">
            <w:pPr>
              <w:pStyle w:val="TAL"/>
              <w:rPr>
                <w:b/>
                <w:i/>
                <w:szCs w:val="22"/>
                <w:lang w:eastAsia="sv-SE"/>
              </w:rPr>
            </w:pPr>
            <w:r>
              <w:rPr>
                <w:b/>
                <w:i/>
                <w:szCs w:val="22"/>
                <w:lang w:eastAsia="sv-SE"/>
              </w:rPr>
              <w:t>msgA-HoppingBits</w:t>
            </w:r>
          </w:p>
          <w:p w14:paraId="174C986B" w14:textId="77777777" w:rsidR="001A0AFF" w:rsidRDefault="00EB0CF4">
            <w:pPr>
              <w:pStyle w:val="TAL"/>
              <w:rPr>
                <w:szCs w:val="22"/>
                <w:lang w:eastAsia="sv-SE"/>
              </w:rPr>
            </w:pPr>
            <w:r>
              <w:rPr>
                <w:szCs w:val="22"/>
                <w:lang w:eastAsia="sv-SE"/>
              </w:rPr>
              <w:t>Value of hopping bits to indicate which frequency offset to be used for second hop. See Table 8.3-1 in TS 38.213 [13].</w:t>
            </w:r>
          </w:p>
        </w:tc>
      </w:tr>
      <w:tr w:rsidR="001A0AFF" w14:paraId="7F326873" w14:textId="77777777">
        <w:tc>
          <w:tcPr>
            <w:tcW w:w="14173" w:type="dxa"/>
            <w:tcBorders>
              <w:top w:val="single" w:sz="4" w:space="0" w:color="auto"/>
              <w:left w:val="single" w:sz="4" w:space="0" w:color="auto"/>
              <w:bottom w:val="single" w:sz="4" w:space="0" w:color="auto"/>
              <w:right w:val="single" w:sz="4" w:space="0" w:color="auto"/>
            </w:tcBorders>
          </w:tcPr>
          <w:p w14:paraId="76DF36BC" w14:textId="77777777" w:rsidR="001A0AFF" w:rsidRDefault="00EB0CF4">
            <w:pPr>
              <w:pStyle w:val="TAL"/>
              <w:rPr>
                <w:b/>
                <w:i/>
                <w:szCs w:val="22"/>
                <w:lang w:eastAsia="sv-SE"/>
              </w:rPr>
            </w:pPr>
            <w:r>
              <w:rPr>
                <w:b/>
                <w:i/>
                <w:szCs w:val="22"/>
                <w:lang w:eastAsia="sv-SE"/>
              </w:rPr>
              <w:t>msgA-IntraSlotFrequencyHopping</w:t>
            </w:r>
          </w:p>
          <w:p w14:paraId="6C43C6E6" w14:textId="77777777" w:rsidR="001A0AFF" w:rsidRDefault="00EB0CF4">
            <w:pPr>
              <w:pStyle w:val="TAL"/>
              <w:rPr>
                <w:szCs w:val="22"/>
                <w:lang w:eastAsia="sv-SE"/>
              </w:rPr>
            </w:pPr>
            <w:r>
              <w:rPr>
                <w:szCs w:val="22"/>
                <w:lang w:eastAsia="sv-SE"/>
              </w:rPr>
              <w:t>Intra-slot frequency hopping per PUSCH occasion (see TS 38.213 [13], clause 8.1A).</w:t>
            </w:r>
          </w:p>
        </w:tc>
      </w:tr>
      <w:tr w:rsidR="001A0AFF" w14:paraId="0D935974" w14:textId="77777777">
        <w:tc>
          <w:tcPr>
            <w:tcW w:w="14173" w:type="dxa"/>
            <w:tcBorders>
              <w:top w:val="single" w:sz="4" w:space="0" w:color="auto"/>
              <w:left w:val="single" w:sz="4" w:space="0" w:color="auto"/>
              <w:bottom w:val="single" w:sz="4" w:space="0" w:color="auto"/>
              <w:right w:val="single" w:sz="4" w:space="0" w:color="auto"/>
            </w:tcBorders>
          </w:tcPr>
          <w:p w14:paraId="4BDE1091" w14:textId="77777777" w:rsidR="001A0AFF" w:rsidRDefault="00EB0CF4">
            <w:pPr>
              <w:pStyle w:val="TAL"/>
              <w:rPr>
                <w:b/>
                <w:i/>
                <w:szCs w:val="22"/>
                <w:lang w:eastAsia="sv-SE"/>
              </w:rPr>
            </w:pPr>
            <w:r>
              <w:rPr>
                <w:b/>
                <w:i/>
                <w:szCs w:val="22"/>
                <w:lang w:eastAsia="sv-SE"/>
              </w:rPr>
              <w:t>msgA-MCS</w:t>
            </w:r>
          </w:p>
          <w:p w14:paraId="212E7035" w14:textId="77777777" w:rsidR="001A0AFF" w:rsidRDefault="00EB0CF4">
            <w:pPr>
              <w:pStyle w:val="TAL"/>
              <w:rPr>
                <w:szCs w:val="22"/>
                <w:lang w:eastAsia="sv-SE"/>
              </w:rPr>
            </w:pPr>
            <w:r>
              <w:rPr>
                <w:szCs w:val="22"/>
                <w:lang w:eastAsia="sv-SE"/>
              </w:rPr>
              <w:t>Indicates the MCS index for msgA PUSCH from the Table 6.1.4.1-1 for DFT-s-OFDM and Table 5.1.3.1-1 for CP-OFDM in TS 38.214 [19].</w:t>
            </w:r>
          </w:p>
        </w:tc>
      </w:tr>
      <w:tr w:rsidR="001A0AFF" w14:paraId="1E28B807" w14:textId="77777777">
        <w:tc>
          <w:tcPr>
            <w:tcW w:w="14173" w:type="dxa"/>
            <w:tcBorders>
              <w:top w:val="single" w:sz="4" w:space="0" w:color="auto"/>
              <w:left w:val="single" w:sz="4" w:space="0" w:color="auto"/>
              <w:bottom w:val="single" w:sz="4" w:space="0" w:color="auto"/>
              <w:right w:val="single" w:sz="4" w:space="0" w:color="auto"/>
            </w:tcBorders>
          </w:tcPr>
          <w:p w14:paraId="68DB7375" w14:textId="77777777" w:rsidR="001A0AFF" w:rsidRDefault="00EB0CF4">
            <w:pPr>
              <w:pStyle w:val="TAL"/>
              <w:rPr>
                <w:b/>
                <w:i/>
                <w:szCs w:val="22"/>
                <w:lang w:eastAsia="sv-SE"/>
              </w:rPr>
            </w:pPr>
            <w:r>
              <w:rPr>
                <w:b/>
                <w:i/>
                <w:szCs w:val="22"/>
                <w:lang w:eastAsia="sv-SE"/>
              </w:rPr>
              <w:t>msgA-PUSCH-TimeDomainAllocation</w:t>
            </w:r>
          </w:p>
          <w:p w14:paraId="45E931CF" w14:textId="77777777" w:rsidR="001A0AFF" w:rsidRDefault="00EB0CF4">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1A0AFF" w14:paraId="0750883E" w14:textId="77777777">
        <w:tc>
          <w:tcPr>
            <w:tcW w:w="14173" w:type="dxa"/>
            <w:tcBorders>
              <w:top w:val="single" w:sz="4" w:space="0" w:color="auto"/>
              <w:left w:val="single" w:sz="4" w:space="0" w:color="auto"/>
              <w:bottom w:val="single" w:sz="4" w:space="0" w:color="auto"/>
              <w:right w:val="single" w:sz="4" w:space="0" w:color="auto"/>
            </w:tcBorders>
          </w:tcPr>
          <w:p w14:paraId="1B28B89D" w14:textId="77777777" w:rsidR="001A0AFF" w:rsidRDefault="00EB0CF4">
            <w:pPr>
              <w:pStyle w:val="TAL"/>
              <w:rPr>
                <w:b/>
                <w:i/>
                <w:szCs w:val="22"/>
                <w:lang w:eastAsia="sv-SE"/>
              </w:rPr>
            </w:pPr>
            <w:r>
              <w:rPr>
                <w:b/>
                <w:i/>
                <w:szCs w:val="22"/>
                <w:lang w:eastAsia="sv-SE"/>
              </w:rPr>
              <w:t>msgA-PUSCH-TimeDomainOffset</w:t>
            </w:r>
          </w:p>
          <w:p w14:paraId="043F313C" w14:textId="77777777" w:rsidR="001A0AFF" w:rsidRDefault="00EB0CF4">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1A0AFF" w14:paraId="6FBE0DEF" w14:textId="77777777">
        <w:tc>
          <w:tcPr>
            <w:tcW w:w="14173" w:type="dxa"/>
            <w:tcBorders>
              <w:top w:val="single" w:sz="4" w:space="0" w:color="auto"/>
              <w:left w:val="single" w:sz="4" w:space="0" w:color="auto"/>
              <w:bottom w:val="single" w:sz="4" w:space="0" w:color="auto"/>
              <w:right w:val="single" w:sz="4" w:space="0" w:color="auto"/>
            </w:tcBorders>
          </w:tcPr>
          <w:p w14:paraId="378763E7" w14:textId="77777777" w:rsidR="001A0AFF" w:rsidRDefault="00EB0CF4">
            <w:pPr>
              <w:pStyle w:val="TAL"/>
              <w:rPr>
                <w:b/>
                <w:i/>
                <w:szCs w:val="22"/>
                <w:lang w:eastAsia="sv-SE"/>
              </w:rPr>
            </w:pPr>
            <w:r>
              <w:rPr>
                <w:b/>
                <w:i/>
                <w:szCs w:val="22"/>
                <w:lang w:eastAsia="sv-SE"/>
              </w:rPr>
              <w:t>nrofDMRS-Sequences</w:t>
            </w:r>
          </w:p>
          <w:p w14:paraId="6010634B" w14:textId="77777777" w:rsidR="001A0AFF" w:rsidRDefault="00EB0CF4">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1A0AFF" w14:paraId="1D6E11A0" w14:textId="77777777">
        <w:tc>
          <w:tcPr>
            <w:tcW w:w="14173" w:type="dxa"/>
            <w:tcBorders>
              <w:top w:val="single" w:sz="4" w:space="0" w:color="auto"/>
              <w:left w:val="single" w:sz="4" w:space="0" w:color="auto"/>
              <w:bottom w:val="single" w:sz="4" w:space="0" w:color="auto"/>
              <w:right w:val="single" w:sz="4" w:space="0" w:color="auto"/>
            </w:tcBorders>
          </w:tcPr>
          <w:p w14:paraId="692973EC" w14:textId="77777777" w:rsidR="001A0AFF" w:rsidRDefault="00EB0CF4">
            <w:pPr>
              <w:pStyle w:val="TAL"/>
              <w:rPr>
                <w:b/>
                <w:i/>
                <w:szCs w:val="22"/>
                <w:lang w:eastAsia="sv-SE"/>
              </w:rPr>
            </w:pPr>
            <w:r>
              <w:rPr>
                <w:b/>
                <w:i/>
                <w:szCs w:val="22"/>
                <w:lang w:eastAsia="sv-SE"/>
              </w:rPr>
              <w:t>nrofInterlacesPerMsgA-PO</w:t>
            </w:r>
          </w:p>
          <w:p w14:paraId="7651065D" w14:textId="77777777" w:rsidR="001A0AFF" w:rsidRDefault="00EB0CF4">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1A0AFF" w14:paraId="40A59BDE" w14:textId="77777777">
        <w:tc>
          <w:tcPr>
            <w:tcW w:w="14173" w:type="dxa"/>
            <w:tcBorders>
              <w:top w:val="single" w:sz="4" w:space="0" w:color="auto"/>
              <w:left w:val="single" w:sz="4" w:space="0" w:color="auto"/>
              <w:bottom w:val="single" w:sz="4" w:space="0" w:color="auto"/>
              <w:right w:val="single" w:sz="4" w:space="0" w:color="auto"/>
            </w:tcBorders>
          </w:tcPr>
          <w:p w14:paraId="22A6FA13" w14:textId="77777777" w:rsidR="001A0AFF" w:rsidRDefault="00EB0CF4">
            <w:pPr>
              <w:pStyle w:val="TAL"/>
              <w:rPr>
                <w:b/>
                <w:i/>
                <w:szCs w:val="22"/>
                <w:lang w:eastAsia="sv-SE"/>
              </w:rPr>
            </w:pPr>
            <w:r>
              <w:rPr>
                <w:b/>
                <w:i/>
                <w:szCs w:val="22"/>
                <w:lang w:eastAsia="sv-SE"/>
              </w:rPr>
              <w:t>nrofMsgA-PO-FDM</w:t>
            </w:r>
          </w:p>
          <w:p w14:paraId="7AD4614C" w14:textId="77777777" w:rsidR="001A0AFF" w:rsidRDefault="00EB0CF4">
            <w:pPr>
              <w:pStyle w:val="TAL"/>
              <w:rPr>
                <w:szCs w:val="22"/>
                <w:lang w:eastAsia="sv-SE"/>
              </w:rPr>
            </w:pPr>
            <w:r>
              <w:rPr>
                <w:szCs w:val="22"/>
                <w:lang w:eastAsia="sv-SE"/>
              </w:rPr>
              <w:t>The number of msgA PUSCH occasions FDMed in one time instance (see TS 38.213 [13], clause 8.1A).</w:t>
            </w:r>
          </w:p>
        </w:tc>
      </w:tr>
      <w:tr w:rsidR="001A0AFF" w14:paraId="5F159C2B" w14:textId="77777777">
        <w:tc>
          <w:tcPr>
            <w:tcW w:w="14173" w:type="dxa"/>
            <w:tcBorders>
              <w:top w:val="single" w:sz="4" w:space="0" w:color="auto"/>
              <w:left w:val="single" w:sz="4" w:space="0" w:color="auto"/>
              <w:bottom w:val="single" w:sz="4" w:space="0" w:color="auto"/>
              <w:right w:val="single" w:sz="4" w:space="0" w:color="auto"/>
            </w:tcBorders>
          </w:tcPr>
          <w:p w14:paraId="2C5965D9" w14:textId="77777777" w:rsidR="001A0AFF" w:rsidRDefault="00EB0CF4">
            <w:pPr>
              <w:pStyle w:val="TAL"/>
              <w:rPr>
                <w:b/>
                <w:i/>
                <w:szCs w:val="22"/>
                <w:lang w:eastAsia="sv-SE"/>
              </w:rPr>
            </w:pPr>
            <w:r>
              <w:rPr>
                <w:b/>
                <w:i/>
                <w:szCs w:val="22"/>
                <w:lang w:eastAsia="sv-SE"/>
              </w:rPr>
              <w:t>nrofMsgA-PO-PerSlot</w:t>
            </w:r>
          </w:p>
          <w:p w14:paraId="7CA4F345" w14:textId="77777777" w:rsidR="001A0AFF" w:rsidRDefault="00EB0CF4">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1A0AFF" w14:paraId="560BDF29" w14:textId="77777777">
        <w:tc>
          <w:tcPr>
            <w:tcW w:w="14173" w:type="dxa"/>
            <w:tcBorders>
              <w:top w:val="single" w:sz="4" w:space="0" w:color="auto"/>
              <w:left w:val="single" w:sz="4" w:space="0" w:color="auto"/>
              <w:bottom w:val="single" w:sz="4" w:space="0" w:color="auto"/>
              <w:right w:val="single" w:sz="4" w:space="0" w:color="auto"/>
            </w:tcBorders>
          </w:tcPr>
          <w:p w14:paraId="5B15126F" w14:textId="77777777" w:rsidR="001A0AFF" w:rsidRDefault="00EB0CF4">
            <w:pPr>
              <w:pStyle w:val="TAL"/>
              <w:rPr>
                <w:b/>
                <w:i/>
                <w:szCs w:val="22"/>
                <w:lang w:eastAsia="sv-SE"/>
              </w:rPr>
            </w:pPr>
            <w:r>
              <w:rPr>
                <w:b/>
                <w:i/>
                <w:szCs w:val="22"/>
                <w:lang w:eastAsia="sv-SE"/>
              </w:rPr>
              <w:t>nrofPRBs-PerMsgA-PO</w:t>
            </w:r>
          </w:p>
          <w:p w14:paraId="52710CFB" w14:textId="77777777" w:rsidR="001A0AFF" w:rsidRDefault="00EB0CF4">
            <w:pPr>
              <w:pStyle w:val="TAL"/>
              <w:rPr>
                <w:szCs w:val="22"/>
                <w:lang w:eastAsia="sv-SE"/>
              </w:rPr>
            </w:pPr>
            <w:r>
              <w:rPr>
                <w:szCs w:val="22"/>
                <w:lang w:eastAsia="sv-SE"/>
              </w:rPr>
              <w:t>Number of PRBs per PUSCH occasion (see TS 38.213 [13], clause 8.1A).</w:t>
            </w:r>
          </w:p>
        </w:tc>
      </w:tr>
      <w:tr w:rsidR="001A0AFF" w14:paraId="0D81CB92" w14:textId="77777777">
        <w:tc>
          <w:tcPr>
            <w:tcW w:w="14173" w:type="dxa"/>
            <w:tcBorders>
              <w:top w:val="single" w:sz="4" w:space="0" w:color="auto"/>
              <w:left w:val="single" w:sz="4" w:space="0" w:color="auto"/>
              <w:bottom w:val="single" w:sz="4" w:space="0" w:color="auto"/>
              <w:right w:val="single" w:sz="4" w:space="0" w:color="auto"/>
            </w:tcBorders>
          </w:tcPr>
          <w:p w14:paraId="207D09E7" w14:textId="77777777" w:rsidR="001A0AFF" w:rsidRDefault="00EB0CF4">
            <w:pPr>
              <w:pStyle w:val="TAL"/>
              <w:rPr>
                <w:b/>
                <w:i/>
                <w:szCs w:val="22"/>
                <w:lang w:eastAsia="sv-SE"/>
              </w:rPr>
            </w:pPr>
            <w:r>
              <w:rPr>
                <w:b/>
                <w:i/>
                <w:szCs w:val="22"/>
                <w:lang w:eastAsia="sv-SE"/>
              </w:rPr>
              <w:lastRenderedPageBreak/>
              <w:t>nrofSlotsMsgA-PUSCH</w:t>
            </w:r>
          </w:p>
          <w:p w14:paraId="77F1ACDE" w14:textId="77777777" w:rsidR="001A0AFF" w:rsidRDefault="00EB0CF4">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1A0AFF" w14:paraId="583BF0A2" w14:textId="77777777">
        <w:tc>
          <w:tcPr>
            <w:tcW w:w="14173" w:type="dxa"/>
            <w:tcBorders>
              <w:top w:val="single" w:sz="4" w:space="0" w:color="auto"/>
              <w:left w:val="single" w:sz="4" w:space="0" w:color="auto"/>
              <w:bottom w:val="single" w:sz="4" w:space="0" w:color="auto"/>
              <w:right w:val="single" w:sz="4" w:space="0" w:color="auto"/>
            </w:tcBorders>
          </w:tcPr>
          <w:p w14:paraId="476B4A86" w14:textId="77777777" w:rsidR="001A0AFF" w:rsidRDefault="00EB0CF4">
            <w:pPr>
              <w:pStyle w:val="TAL"/>
              <w:rPr>
                <w:b/>
                <w:i/>
                <w:szCs w:val="22"/>
                <w:lang w:eastAsia="sv-SE"/>
              </w:rPr>
            </w:pPr>
            <w:r>
              <w:rPr>
                <w:b/>
                <w:i/>
                <w:szCs w:val="22"/>
                <w:lang w:eastAsia="sv-SE"/>
              </w:rPr>
              <w:t>startSymbolAndLengthMsgA-PO</w:t>
            </w:r>
          </w:p>
          <w:p w14:paraId="7A16D024" w14:textId="77777777" w:rsidR="001A0AFF" w:rsidRDefault="00EB0CF4">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E8B64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1C4354" w14:textId="77777777">
        <w:tc>
          <w:tcPr>
            <w:tcW w:w="14173" w:type="dxa"/>
            <w:tcBorders>
              <w:top w:val="single" w:sz="4" w:space="0" w:color="auto"/>
              <w:left w:val="single" w:sz="4" w:space="0" w:color="auto"/>
              <w:bottom w:val="single" w:sz="4" w:space="0" w:color="auto"/>
              <w:right w:val="single" w:sz="4" w:space="0" w:color="auto"/>
            </w:tcBorders>
          </w:tcPr>
          <w:p w14:paraId="14AB850F" w14:textId="77777777" w:rsidR="001A0AFF" w:rsidRDefault="00EB0CF4">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1A0AFF" w14:paraId="48C0359B" w14:textId="77777777">
        <w:tc>
          <w:tcPr>
            <w:tcW w:w="14173" w:type="dxa"/>
            <w:tcBorders>
              <w:top w:val="single" w:sz="4" w:space="0" w:color="auto"/>
              <w:left w:val="single" w:sz="4" w:space="0" w:color="auto"/>
              <w:bottom w:val="single" w:sz="4" w:space="0" w:color="auto"/>
              <w:right w:val="single" w:sz="4" w:space="0" w:color="auto"/>
            </w:tcBorders>
          </w:tcPr>
          <w:p w14:paraId="3E4FADCE" w14:textId="77777777" w:rsidR="001A0AFF" w:rsidRDefault="00EB0CF4">
            <w:pPr>
              <w:pStyle w:val="TAL"/>
              <w:rPr>
                <w:b/>
                <w:i/>
                <w:szCs w:val="22"/>
                <w:lang w:eastAsia="sv-SE"/>
              </w:rPr>
            </w:pPr>
            <w:r>
              <w:rPr>
                <w:b/>
                <w:i/>
                <w:szCs w:val="22"/>
                <w:lang w:eastAsia="sv-SE"/>
              </w:rPr>
              <w:t>msgA-DMRS-AdditionalPosition</w:t>
            </w:r>
          </w:p>
          <w:p w14:paraId="11CB8BD5" w14:textId="77777777" w:rsidR="001A0AFF" w:rsidRDefault="00EB0CF4">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1A0AFF" w14:paraId="4E413927" w14:textId="77777777">
        <w:tc>
          <w:tcPr>
            <w:tcW w:w="14173" w:type="dxa"/>
            <w:tcBorders>
              <w:top w:val="single" w:sz="4" w:space="0" w:color="auto"/>
              <w:left w:val="single" w:sz="4" w:space="0" w:color="auto"/>
              <w:bottom w:val="single" w:sz="4" w:space="0" w:color="auto"/>
              <w:right w:val="single" w:sz="4" w:space="0" w:color="auto"/>
            </w:tcBorders>
          </w:tcPr>
          <w:p w14:paraId="10D5633D" w14:textId="77777777" w:rsidR="001A0AFF" w:rsidRDefault="00EB0CF4">
            <w:pPr>
              <w:pStyle w:val="TAL"/>
              <w:rPr>
                <w:b/>
                <w:i/>
                <w:szCs w:val="22"/>
                <w:lang w:eastAsia="sv-SE"/>
              </w:rPr>
            </w:pPr>
            <w:r>
              <w:rPr>
                <w:b/>
                <w:i/>
                <w:szCs w:val="22"/>
                <w:lang w:eastAsia="sv-SE"/>
              </w:rPr>
              <w:t>msgA-MaxLength</w:t>
            </w:r>
          </w:p>
          <w:p w14:paraId="654CCC29" w14:textId="77777777" w:rsidR="001A0AFF" w:rsidRDefault="00EB0CF4">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1A0AFF" w14:paraId="4E50D398" w14:textId="77777777">
        <w:tc>
          <w:tcPr>
            <w:tcW w:w="14173" w:type="dxa"/>
            <w:tcBorders>
              <w:top w:val="single" w:sz="4" w:space="0" w:color="auto"/>
              <w:left w:val="single" w:sz="4" w:space="0" w:color="auto"/>
              <w:bottom w:val="single" w:sz="4" w:space="0" w:color="auto"/>
              <w:right w:val="single" w:sz="4" w:space="0" w:color="auto"/>
            </w:tcBorders>
          </w:tcPr>
          <w:p w14:paraId="373A7B77" w14:textId="77777777" w:rsidR="001A0AFF" w:rsidRDefault="00EB0CF4">
            <w:pPr>
              <w:pStyle w:val="TAL"/>
              <w:rPr>
                <w:b/>
                <w:i/>
                <w:szCs w:val="22"/>
                <w:lang w:eastAsia="sv-SE"/>
              </w:rPr>
            </w:pPr>
            <w:r>
              <w:rPr>
                <w:b/>
                <w:i/>
                <w:szCs w:val="22"/>
                <w:lang w:eastAsia="sv-SE"/>
              </w:rPr>
              <w:t>msgA-PUSCH-DMRS-CDM-Group</w:t>
            </w:r>
          </w:p>
          <w:p w14:paraId="599F4617" w14:textId="77777777" w:rsidR="001A0AFF" w:rsidRDefault="00EB0CF4">
            <w:pPr>
              <w:pStyle w:val="TAL"/>
              <w:rPr>
                <w:szCs w:val="22"/>
                <w:lang w:eastAsia="sv-SE"/>
              </w:rPr>
            </w:pPr>
            <w:r>
              <w:rPr>
                <w:szCs w:val="22"/>
                <w:lang w:eastAsia="sv-SE"/>
              </w:rPr>
              <w:t>1-bit indication of indices of CDM group(s). If the field is absent, then both CDM groups are used.</w:t>
            </w:r>
          </w:p>
        </w:tc>
      </w:tr>
      <w:tr w:rsidR="001A0AFF" w14:paraId="1C7C2351" w14:textId="77777777">
        <w:tc>
          <w:tcPr>
            <w:tcW w:w="14173" w:type="dxa"/>
            <w:tcBorders>
              <w:top w:val="single" w:sz="4" w:space="0" w:color="auto"/>
              <w:left w:val="single" w:sz="4" w:space="0" w:color="auto"/>
              <w:bottom w:val="single" w:sz="4" w:space="0" w:color="auto"/>
              <w:right w:val="single" w:sz="4" w:space="0" w:color="auto"/>
            </w:tcBorders>
          </w:tcPr>
          <w:p w14:paraId="0DD255FF" w14:textId="77777777" w:rsidR="001A0AFF" w:rsidRDefault="00EB0CF4">
            <w:pPr>
              <w:pStyle w:val="TAL"/>
              <w:rPr>
                <w:b/>
                <w:i/>
                <w:szCs w:val="22"/>
                <w:lang w:eastAsia="sv-SE"/>
              </w:rPr>
            </w:pPr>
            <w:r>
              <w:rPr>
                <w:b/>
                <w:i/>
                <w:szCs w:val="22"/>
                <w:lang w:eastAsia="sv-SE"/>
              </w:rPr>
              <w:t>msgA-PUSCH-NrofPorts</w:t>
            </w:r>
          </w:p>
          <w:p w14:paraId="5939E111" w14:textId="77777777" w:rsidR="001A0AFF" w:rsidRDefault="00EB0CF4">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1A0AFF" w14:paraId="79724B7C" w14:textId="77777777">
        <w:tc>
          <w:tcPr>
            <w:tcW w:w="14173" w:type="dxa"/>
            <w:tcBorders>
              <w:top w:val="single" w:sz="4" w:space="0" w:color="auto"/>
              <w:left w:val="single" w:sz="4" w:space="0" w:color="auto"/>
              <w:bottom w:val="single" w:sz="4" w:space="0" w:color="auto"/>
              <w:right w:val="single" w:sz="4" w:space="0" w:color="auto"/>
            </w:tcBorders>
          </w:tcPr>
          <w:p w14:paraId="6163A19B" w14:textId="77777777" w:rsidR="001A0AFF" w:rsidRDefault="00EB0CF4">
            <w:pPr>
              <w:pStyle w:val="TAL"/>
              <w:rPr>
                <w:b/>
                <w:i/>
                <w:szCs w:val="22"/>
                <w:lang w:eastAsia="sv-SE"/>
              </w:rPr>
            </w:pPr>
            <w:r>
              <w:rPr>
                <w:b/>
                <w:i/>
                <w:szCs w:val="22"/>
                <w:lang w:eastAsia="sv-SE"/>
              </w:rPr>
              <w:t>msgA-ScramblingID0</w:t>
            </w:r>
          </w:p>
          <w:p w14:paraId="463BA694" w14:textId="77777777" w:rsidR="001A0AFF" w:rsidRDefault="00EB0CF4">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1A0AFF" w14:paraId="1DCF9421" w14:textId="77777777">
        <w:tc>
          <w:tcPr>
            <w:tcW w:w="14173" w:type="dxa"/>
            <w:tcBorders>
              <w:top w:val="single" w:sz="4" w:space="0" w:color="auto"/>
              <w:left w:val="single" w:sz="4" w:space="0" w:color="auto"/>
              <w:bottom w:val="single" w:sz="4" w:space="0" w:color="auto"/>
              <w:right w:val="single" w:sz="4" w:space="0" w:color="auto"/>
            </w:tcBorders>
          </w:tcPr>
          <w:p w14:paraId="30C6DE71" w14:textId="77777777" w:rsidR="001A0AFF" w:rsidRDefault="00EB0CF4">
            <w:pPr>
              <w:pStyle w:val="TAL"/>
              <w:rPr>
                <w:b/>
                <w:i/>
                <w:szCs w:val="22"/>
                <w:lang w:eastAsia="sv-SE"/>
              </w:rPr>
            </w:pPr>
            <w:r>
              <w:rPr>
                <w:b/>
                <w:i/>
                <w:szCs w:val="22"/>
                <w:lang w:eastAsia="sv-SE"/>
              </w:rPr>
              <w:t>msgA-ScramblingID1</w:t>
            </w:r>
          </w:p>
          <w:p w14:paraId="58505B68" w14:textId="77777777" w:rsidR="001A0AFF" w:rsidRDefault="00EB0CF4">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3F7266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C5E1A68" w14:textId="77777777">
        <w:tc>
          <w:tcPr>
            <w:tcW w:w="4027" w:type="dxa"/>
            <w:tcBorders>
              <w:top w:val="single" w:sz="4" w:space="0" w:color="auto"/>
              <w:left w:val="single" w:sz="4" w:space="0" w:color="auto"/>
              <w:bottom w:val="single" w:sz="4" w:space="0" w:color="auto"/>
              <w:right w:val="single" w:sz="4" w:space="0" w:color="auto"/>
            </w:tcBorders>
          </w:tcPr>
          <w:p w14:paraId="22CC1156"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C1D6E7" w14:textId="77777777" w:rsidR="001A0AFF" w:rsidRDefault="00EB0CF4">
            <w:pPr>
              <w:pStyle w:val="TAH"/>
              <w:rPr>
                <w:rFonts w:eastAsia="Calibri"/>
                <w:lang w:eastAsia="sv-SE"/>
              </w:rPr>
            </w:pPr>
            <w:r>
              <w:rPr>
                <w:rFonts w:eastAsia="Calibri"/>
                <w:lang w:eastAsia="sv-SE"/>
              </w:rPr>
              <w:t>Explanation</w:t>
            </w:r>
          </w:p>
        </w:tc>
      </w:tr>
      <w:tr w:rsidR="001A0AFF" w14:paraId="411E5E53" w14:textId="77777777">
        <w:tc>
          <w:tcPr>
            <w:tcW w:w="4027" w:type="dxa"/>
            <w:tcBorders>
              <w:top w:val="single" w:sz="4" w:space="0" w:color="auto"/>
              <w:left w:val="single" w:sz="4" w:space="0" w:color="auto"/>
              <w:bottom w:val="single" w:sz="4" w:space="0" w:color="auto"/>
              <w:right w:val="single" w:sz="4" w:space="0" w:color="auto"/>
            </w:tcBorders>
          </w:tcPr>
          <w:p w14:paraId="7127F45A" w14:textId="77777777" w:rsidR="001A0AFF" w:rsidRDefault="00EB0CF4">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4D6022E" w14:textId="77777777" w:rsidR="001A0AFF" w:rsidRDefault="00EB0CF4">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1A0AFF" w14:paraId="5FD51762" w14:textId="77777777">
        <w:tc>
          <w:tcPr>
            <w:tcW w:w="4027" w:type="dxa"/>
            <w:tcBorders>
              <w:top w:val="single" w:sz="4" w:space="0" w:color="auto"/>
              <w:left w:val="single" w:sz="4" w:space="0" w:color="auto"/>
              <w:bottom w:val="single" w:sz="4" w:space="0" w:color="auto"/>
              <w:right w:val="single" w:sz="4" w:space="0" w:color="auto"/>
            </w:tcBorders>
          </w:tcPr>
          <w:p w14:paraId="45157829" w14:textId="77777777" w:rsidR="001A0AFF" w:rsidRDefault="00EB0CF4">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3AF86D9" w14:textId="77777777" w:rsidR="001A0AFF" w:rsidRDefault="00EB0CF4">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1A0AFF" w14:paraId="00A1A7F6" w14:textId="77777777">
        <w:tc>
          <w:tcPr>
            <w:tcW w:w="4027" w:type="dxa"/>
            <w:tcBorders>
              <w:top w:val="single" w:sz="4" w:space="0" w:color="auto"/>
              <w:left w:val="single" w:sz="4" w:space="0" w:color="auto"/>
              <w:bottom w:val="single" w:sz="4" w:space="0" w:color="auto"/>
              <w:right w:val="single" w:sz="4" w:space="0" w:color="auto"/>
            </w:tcBorders>
          </w:tcPr>
          <w:p w14:paraId="0CEF01AB"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81FA249" w14:textId="77777777" w:rsidR="001A0AFF" w:rsidRDefault="00EB0CF4">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54B528E3" w14:textId="77777777" w:rsidR="001A0AFF" w:rsidRDefault="001A0AFF"/>
    <w:p w14:paraId="44EE5FDC" w14:textId="77777777" w:rsidR="001A0AFF" w:rsidRDefault="00EB0CF4">
      <w:pPr>
        <w:pStyle w:val="4"/>
      </w:pPr>
      <w:bookmarkStart w:id="798" w:name="_Toc100930180"/>
      <w:bookmarkStart w:id="799" w:name="_Toc60777278"/>
      <w:r>
        <w:t>–</w:t>
      </w:r>
      <w:r>
        <w:tab/>
      </w:r>
      <w:r>
        <w:rPr>
          <w:i/>
        </w:rPr>
        <w:t>MultiFrequencyBandListNR</w:t>
      </w:r>
      <w:bookmarkEnd w:id="798"/>
      <w:bookmarkEnd w:id="799"/>
    </w:p>
    <w:p w14:paraId="07E06699" w14:textId="77777777" w:rsidR="001A0AFF" w:rsidRDefault="00EB0CF4">
      <w:r>
        <w:t xml:space="preserve">The IE </w:t>
      </w:r>
      <w:r>
        <w:rPr>
          <w:i/>
        </w:rPr>
        <w:t>MultiFrequencyBandListNR</w:t>
      </w:r>
      <w:r>
        <w:t xml:space="preserve"> is used to configure a list of one or multiple NR frequency bands.</w:t>
      </w:r>
    </w:p>
    <w:p w14:paraId="46CCAFBB" w14:textId="77777777" w:rsidR="001A0AFF" w:rsidRDefault="00EB0CF4">
      <w:pPr>
        <w:pStyle w:val="TH"/>
      </w:pPr>
      <w:r>
        <w:rPr>
          <w:i/>
        </w:rPr>
        <w:t>MultiFrequencyBandListNR</w:t>
      </w:r>
      <w:r>
        <w:t xml:space="preserve"> information element</w:t>
      </w:r>
    </w:p>
    <w:p w14:paraId="357E82F5" w14:textId="77777777" w:rsidR="001A0AFF" w:rsidRDefault="00EB0CF4">
      <w:pPr>
        <w:pStyle w:val="PL"/>
        <w:rPr>
          <w:color w:val="808080"/>
        </w:rPr>
      </w:pPr>
      <w:r>
        <w:rPr>
          <w:color w:val="808080"/>
        </w:rPr>
        <w:t>-- ASN1START</w:t>
      </w:r>
    </w:p>
    <w:p w14:paraId="5172CBAB" w14:textId="77777777" w:rsidR="001A0AFF" w:rsidRDefault="00EB0CF4">
      <w:pPr>
        <w:pStyle w:val="PL"/>
        <w:rPr>
          <w:color w:val="808080"/>
        </w:rPr>
      </w:pPr>
      <w:r>
        <w:rPr>
          <w:color w:val="808080"/>
        </w:rPr>
        <w:t>-- TAG-MULTIFREQUENCYBANDLISTNR-START</w:t>
      </w:r>
    </w:p>
    <w:p w14:paraId="3BFC30B8" w14:textId="77777777" w:rsidR="001A0AFF" w:rsidRDefault="001A0AFF">
      <w:pPr>
        <w:pStyle w:val="PL"/>
      </w:pPr>
    </w:p>
    <w:p w14:paraId="54E5D544" w14:textId="77777777" w:rsidR="001A0AFF" w:rsidRDefault="00EB0CF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1033640D" w14:textId="77777777" w:rsidR="001A0AFF" w:rsidRDefault="001A0AFF">
      <w:pPr>
        <w:pStyle w:val="PL"/>
      </w:pPr>
    </w:p>
    <w:p w14:paraId="1E92121A" w14:textId="77777777" w:rsidR="001A0AFF" w:rsidRDefault="00EB0CF4">
      <w:pPr>
        <w:pStyle w:val="PL"/>
        <w:rPr>
          <w:color w:val="808080"/>
        </w:rPr>
      </w:pPr>
      <w:r>
        <w:rPr>
          <w:color w:val="808080"/>
        </w:rPr>
        <w:t>-- TAG-MULTIFREQUENCYBANDLISTNR-STOP</w:t>
      </w:r>
    </w:p>
    <w:p w14:paraId="64CD3EF1" w14:textId="77777777" w:rsidR="001A0AFF" w:rsidRDefault="00EB0CF4">
      <w:pPr>
        <w:pStyle w:val="PL"/>
        <w:rPr>
          <w:color w:val="808080"/>
        </w:rPr>
      </w:pPr>
      <w:r>
        <w:rPr>
          <w:color w:val="808080"/>
        </w:rPr>
        <w:t>-- ASN1STOP</w:t>
      </w:r>
    </w:p>
    <w:p w14:paraId="30F4990A" w14:textId="77777777" w:rsidR="001A0AFF" w:rsidRDefault="001A0AFF"/>
    <w:p w14:paraId="329FE748" w14:textId="77777777" w:rsidR="001A0AFF" w:rsidRDefault="00EB0CF4">
      <w:pPr>
        <w:pStyle w:val="4"/>
        <w:rPr>
          <w:rFonts w:eastAsia="宋体"/>
          <w:lang w:eastAsia="en-GB"/>
        </w:rPr>
      </w:pPr>
      <w:bookmarkStart w:id="800" w:name="_Toc100930181"/>
      <w:bookmarkStart w:id="801" w:name="_Toc60777279"/>
      <w:r>
        <w:rPr>
          <w:rFonts w:eastAsia="宋体"/>
          <w:lang w:eastAsia="en-GB"/>
        </w:rPr>
        <w:t>–</w:t>
      </w:r>
      <w:r>
        <w:rPr>
          <w:rFonts w:eastAsia="宋体"/>
          <w:lang w:eastAsia="en-GB"/>
        </w:rPr>
        <w:tab/>
      </w:r>
      <w:r>
        <w:rPr>
          <w:rFonts w:eastAsia="宋体"/>
          <w:i/>
          <w:lang w:eastAsia="en-GB"/>
        </w:rPr>
        <w:t>MultiFrequencyBandListNR-SIB</w:t>
      </w:r>
      <w:bookmarkEnd w:id="800"/>
      <w:bookmarkEnd w:id="801"/>
    </w:p>
    <w:p w14:paraId="3B78760B" w14:textId="77777777" w:rsidR="001A0AFF" w:rsidRDefault="00EB0CF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7556960" w14:textId="77777777" w:rsidR="001A0AFF" w:rsidRDefault="00EB0CF4">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42B8587F" w14:textId="77777777" w:rsidR="001A0AFF" w:rsidRDefault="00EB0CF4">
      <w:pPr>
        <w:pStyle w:val="PL"/>
        <w:rPr>
          <w:color w:val="808080"/>
        </w:rPr>
      </w:pPr>
      <w:r>
        <w:rPr>
          <w:color w:val="808080"/>
        </w:rPr>
        <w:t>-- ASN1START</w:t>
      </w:r>
    </w:p>
    <w:p w14:paraId="3527EB0F" w14:textId="77777777" w:rsidR="001A0AFF" w:rsidRDefault="00EB0CF4">
      <w:pPr>
        <w:pStyle w:val="PL"/>
        <w:rPr>
          <w:color w:val="808080"/>
        </w:rPr>
      </w:pPr>
      <w:r>
        <w:rPr>
          <w:color w:val="808080"/>
        </w:rPr>
        <w:t>-- TAG-MULTIFREQUENCYBANDLISTNR-SIB-START</w:t>
      </w:r>
    </w:p>
    <w:p w14:paraId="57718001" w14:textId="77777777" w:rsidR="001A0AFF" w:rsidRDefault="001A0AFF">
      <w:pPr>
        <w:pStyle w:val="PL"/>
      </w:pPr>
    </w:p>
    <w:p w14:paraId="3848933C" w14:textId="77777777" w:rsidR="001A0AFF" w:rsidRDefault="00EB0CF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53453BB6" w14:textId="77777777" w:rsidR="001A0AFF" w:rsidRDefault="001A0AFF">
      <w:pPr>
        <w:pStyle w:val="PL"/>
      </w:pPr>
    </w:p>
    <w:p w14:paraId="2210A9EF" w14:textId="77777777" w:rsidR="001A0AFF" w:rsidRDefault="00EB0CF4">
      <w:pPr>
        <w:pStyle w:val="PL"/>
      </w:pPr>
      <w:r>
        <w:t xml:space="preserve">NR-MultiBandInfo ::=                        </w:t>
      </w:r>
      <w:r>
        <w:rPr>
          <w:color w:val="993366"/>
        </w:rPr>
        <w:t>SEQUENCE</w:t>
      </w:r>
      <w:r>
        <w:t xml:space="preserve"> {</w:t>
      </w:r>
    </w:p>
    <w:p w14:paraId="7453F01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Cond OptULNotSIB2</w:t>
      </w:r>
    </w:p>
    <w:p w14:paraId="532F94E0" w14:textId="77777777" w:rsidR="001A0AFF" w:rsidRDefault="00EB0CF4">
      <w:pPr>
        <w:pStyle w:val="PL"/>
        <w:rPr>
          <w:color w:val="808080"/>
        </w:rPr>
      </w:pPr>
      <w:r>
        <w:t xml:space="preserve">    nr-NS-PmaxList                              NR-NS-PmaxList              </w:t>
      </w:r>
      <w:r>
        <w:rPr>
          <w:color w:val="993366"/>
        </w:rPr>
        <w:t>OPTIONAL</w:t>
      </w:r>
      <w:r>
        <w:t xml:space="preserve">    </w:t>
      </w:r>
      <w:r>
        <w:rPr>
          <w:color w:val="808080"/>
        </w:rPr>
        <w:t>-- Need S</w:t>
      </w:r>
    </w:p>
    <w:p w14:paraId="636F3774" w14:textId="77777777" w:rsidR="001A0AFF" w:rsidRDefault="00EB0CF4">
      <w:pPr>
        <w:pStyle w:val="PL"/>
      </w:pPr>
      <w:r>
        <w:t>}</w:t>
      </w:r>
    </w:p>
    <w:p w14:paraId="3CAF546D" w14:textId="77777777" w:rsidR="001A0AFF" w:rsidRDefault="001A0AFF">
      <w:pPr>
        <w:pStyle w:val="PL"/>
      </w:pPr>
    </w:p>
    <w:p w14:paraId="2D46BA08" w14:textId="77777777" w:rsidR="001A0AFF" w:rsidRDefault="00EB0CF4">
      <w:pPr>
        <w:pStyle w:val="PL"/>
        <w:rPr>
          <w:color w:val="808080"/>
        </w:rPr>
      </w:pPr>
      <w:r>
        <w:rPr>
          <w:color w:val="808080"/>
        </w:rPr>
        <w:t>-- TAG-MULTIFREQUENCYBANDLISTNR-SIB-STOP</w:t>
      </w:r>
    </w:p>
    <w:p w14:paraId="0D5B95FB" w14:textId="77777777" w:rsidR="001A0AFF" w:rsidRDefault="00EB0CF4">
      <w:pPr>
        <w:pStyle w:val="PL"/>
        <w:rPr>
          <w:color w:val="808080"/>
        </w:rPr>
      </w:pPr>
      <w:r>
        <w:rPr>
          <w:color w:val="808080"/>
        </w:rPr>
        <w:t>-- ASN1STOP</w:t>
      </w:r>
    </w:p>
    <w:p w14:paraId="0D9586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88E59B" w14:textId="77777777">
        <w:tc>
          <w:tcPr>
            <w:tcW w:w="14281" w:type="dxa"/>
            <w:tcBorders>
              <w:top w:val="single" w:sz="4" w:space="0" w:color="auto"/>
              <w:left w:val="single" w:sz="4" w:space="0" w:color="auto"/>
              <w:bottom w:val="single" w:sz="4" w:space="0" w:color="auto"/>
              <w:right w:val="single" w:sz="4" w:space="0" w:color="auto"/>
            </w:tcBorders>
          </w:tcPr>
          <w:p w14:paraId="3C49CEA2" w14:textId="77777777" w:rsidR="001A0AFF" w:rsidRDefault="00EB0CF4">
            <w:pPr>
              <w:pStyle w:val="TAH"/>
              <w:rPr>
                <w:szCs w:val="22"/>
                <w:lang w:eastAsia="sv-SE"/>
              </w:rPr>
            </w:pPr>
            <w:r>
              <w:rPr>
                <w:i/>
                <w:szCs w:val="22"/>
                <w:lang w:eastAsia="sv-SE"/>
              </w:rPr>
              <w:t xml:space="preserve">NR-MultiBandInfo </w:t>
            </w:r>
            <w:r>
              <w:rPr>
                <w:szCs w:val="22"/>
                <w:lang w:eastAsia="sv-SE"/>
              </w:rPr>
              <w:t>field descriptions</w:t>
            </w:r>
          </w:p>
        </w:tc>
      </w:tr>
      <w:tr w:rsidR="001A0AFF" w14:paraId="5785A6A4" w14:textId="77777777">
        <w:tc>
          <w:tcPr>
            <w:tcW w:w="14281" w:type="dxa"/>
            <w:tcBorders>
              <w:top w:val="single" w:sz="4" w:space="0" w:color="auto"/>
              <w:left w:val="single" w:sz="4" w:space="0" w:color="auto"/>
              <w:bottom w:val="single" w:sz="4" w:space="0" w:color="auto"/>
              <w:right w:val="single" w:sz="4" w:space="0" w:color="auto"/>
            </w:tcBorders>
          </w:tcPr>
          <w:p w14:paraId="7CDD5375" w14:textId="77777777" w:rsidR="001A0AFF" w:rsidRDefault="00EB0CF4">
            <w:pPr>
              <w:pStyle w:val="TAL"/>
              <w:rPr>
                <w:szCs w:val="22"/>
                <w:lang w:eastAsia="sv-SE"/>
              </w:rPr>
            </w:pPr>
            <w:r>
              <w:rPr>
                <w:b/>
                <w:i/>
                <w:szCs w:val="22"/>
                <w:lang w:eastAsia="sv-SE"/>
              </w:rPr>
              <w:t>freqBandIndicatorNR</w:t>
            </w:r>
          </w:p>
          <w:p w14:paraId="51D79BED" w14:textId="77777777" w:rsidR="001A0AFF" w:rsidRDefault="00EB0CF4">
            <w:pPr>
              <w:pStyle w:val="TAL"/>
              <w:rPr>
                <w:szCs w:val="22"/>
                <w:lang w:eastAsia="sv-SE"/>
              </w:rPr>
            </w:pPr>
            <w:r>
              <w:rPr>
                <w:szCs w:val="22"/>
                <w:lang w:eastAsia="sv-SE"/>
              </w:rPr>
              <w:t>Provides an NR frequency band number as defined in TS 38.101-1 [15] and TS 38.101-2 [39], table 5.2-1.</w:t>
            </w:r>
          </w:p>
        </w:tc>
      </w:tr>
      <w:tr w:rsidR="001A0AFF" w14:paraId="2FAACB42" w14:textId="77777777">
        <w:tc>
          <w:tcPr>
            <w:tcW w:w="14281" w:type="dxa"/>
            <w:tcBorders>
              <w:top w:val="single" w:sz="4" w:space="0" w:color="auto"/>
              <w:left w:val="single" w:sz="4" w:space="0" w:color="auto"/>
              <w:bottom w:val="single" w:sz="4" w:space="0" w:color="auto"/>
              <w:right w:val="single" w:sz="4" w:space="0" w:color="auto"/>
            </w:tcBorders>
          </w:tcPr>
          <w:p w14:paraId="3D56CFB9" w14:textId="77777777" w:rsidR="001A0AFF" w:rsidRDefault="00EB0CF4">
            <w:pPr>
              <w:pStyle w:val="TAL"/>
              <w:rPr>
                <w:szCs w:val="22"/>
                <w:lang w:eastAsia="sv-SE"/>
              </w:rPr>
            </w:pPr>
            <w:r>
              <w:rPr>
                <w:b/>
                <w:i/>
                <w:szCs w:val="22"/>
                <w:lang w:eastAsia="sv-SE"/>
              </w:rPr>
              <w:t>nr-NS-PmaxList</w:t>
            </w:r>
          </w:p>
          <w:p w14:paraId="466BC67F" w14:textId="77777777" w:rsidR="001A0AFF" w:rsidRDefault="00EB0CF4">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464463A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A0AFF" w14:paraId="0F20AF8E" w14:textId="77777777">
        <w:tc>
          <w:tcPr>
            <w:tcW w:w="2810" w:type="dxa"/>
            <w:tcBorders>
              <w:top w:val="single" w:sz="4" w:space="0" w:color="auto"/>
              <w:left w:val="single" w:sz="4" w:space="0" w:color="auto"/>
              <w:bottom w:val="single" w:sz="4" w:space="0" w:color="auto"/>
              <w:right w:val="single" w:sz="4" w:space="0" w:color="auto"/>
            </w:tcBorders>
          </w:tcPr>
          <w:p w14:paraId="48AF5B0D" w14:textId="77777777" w:rsidR="001A0AFF" w:rsidRDefault="00EB0CF4">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A44DEB6" w14:textId="77777777" w:rsidR="001A0AFF" w:rsidRDefault="00EB0CF4">
            <w:pPr>
              <w:pStyle w:val="TAH"/>
              <w:rPr>
                <w:szCs w:val="22"/>
                <w:lang w:eastAsia="sv-SE"/>
              </w:rPr>
            </w:pPr>
            <w:r>
              <w:rPr>
                <w:szCs w:val="22"/>
                <w:lang w:eastAsia="sv-SE"/>
              </w:rPr>
              <w:t>Explanation</w:t>
            </w:r>
          </w:p>
        </w:tc>
      </w:tr>
      <w:tr w:rsidR="001A0AFF" w14:paraId="0745D4E9" w14:textId="77777777">
        <w:tc>
          <w:tcPr>
            <w:tcW w:w="2810" w:type="dxa"/>
            <w:tcBorders>
              <w:top w:val="single" w:sz="4" w:space="0" w:color="auto"/>
              <w:left w:val="single" w:sz="4" w:space="0" w:color="auto"/>
              <w:bottom w:val="single" w:sz="4" w:space="0" w:color="auto"/>
              <w:right w:val="single" w:sz="4" w:space="0" w:color="auto"/>
            </w:tcBorders>
          </w:tcPr>
          <w:p w14:paraId="73FBA057" w14:textId="77777777" w:rsidR="001A0AFF" w:rsidRDefault="00EB0CF4">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7432DEF" w14:textId="77777777" w:rsidR="001A0AFF" w:rsidRDefault="00EB0CF4">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D05B322" w14:textId="77777777" w:rsidR="001A0AFF" w:rsidRDefault="001A0AFF"/>
    <w:p w14:paraId="7EB5D393" w14:textId="77777777" w:rsidR="001A0AFF" w:rsidRDefault="00EB0CF4">
      <w:pPr>
        <w:pStyle w:val="4"/>
        <w:rPr>
          <w:rFonts w:eastAsia="MS Mincho"/>
        </w:rPr>
      </w:pPr>
      <w:bookmarkStart w:id="802" w:name="_Toc100930182"/>
      <w:r>
        <w:t>–</w:t>
      </w:r>
      <w:r>
        <w:tab/>
      </w:r>
      <w:r>
        <w:rPr>
          <w:i/>
          <w:iCs/>
        </w:rPr>
        <w:t>MUSIM-GapConfig</w:t>
      </w:r>
      <w:bookmarkEnd w:id="802"/>
    </w:p>
    <w:p w14:paraId="20829F65" w14:textId="77777777" w:rsidR="001A0AFF" w:rsidRDefault="00EB0CF4">
      <w:r>
        <w:t xml:space="preserve">The IE </w:t>
      </w:r>
      <w:r>
        <w:rPr>
          <w:i/>
        </w:rPr>
        <w:t>MUSIM-GapConfig</w:t>
      </w:r>
      <w:r>
        <w:t xml:space="preserve"> specifies the MUSIM gap configuration and controls setup/release of MUSIM gaps.</w:t>
      </w:r>
    </w:p>
    <w:p w14:paraId="4E29BC3C" w14:textId="77777777" w:rsidR="001A0AFF" w:rsidRDefault="00EB0CF4">
      <w:pPr>
        <w:pStyle w:val="TH"/>
      </w:pPr>
      <w:r>
        <w:rPr>
          <w:bCs/>
          <w:i/>
          <w:iCs/>
        </w:rPr>
        <w:t xml:space="preserve">MUSIM-GapConfig </w:t>
      </w:r>
      <w:r>
        <w:t>information element</w:t>
      </w:r>
    </w:p>
    <w:p w14:paraId="32271BC5" w14:textId="77777777" w:rsidR="001A0AFF" w:rsidRDefault="00EB0CF4">
      <w:pPr>
        <w:pStyle w:val="PL"/>
        <w:rPr>
          <w:color w:val="808080"/>
        </w:rPr>
      </w:pPr>
      <w:r>
        <w:rPr>
          <w:color w:val="808080"/>
        </w:rPr>
        <w:t>-- ASN1START</w:t>
      </w:r>
    </w:p>
    <w:p w14:paraId="21612378" w14:textId="77777777" w:rsidR="001A0AFF" w:rsidRDefault="00EB0CF4">
      <w:pPr>
        <w:pStyle w:val="PL"/>
        <w:rPr>
          <w:color w:val="808080"/>
        </w:rPr>
      </w:pPr>
      <w:r>
        <w:rPr>
          <w:color w:val="808080"/>
        </w:rPr>
        <w:lastRenderedPageBreak/>
        <w:t>-- TAG-MUSIM-GAPCONFIG-START</w:t>
      </w:r>
    </w:p>
    <w:p w14:paraId="269A7056" w14:textId="77777777" w:rsidR="001A0AFF" w:rsidRDefault="001A0AFF">
      <w:pPr>
        <w:pStyle w:val="PL"/>
      </w:pPr>
    </w:p>
    <w:p w14:paraId="0DD4607F" w14:textId="77777777" w:rsidR="001A0AFF" w:rsidRDefault="00EB0CF4">
      <w:pPr>
        <w:pStyle w:val="PL"/>
      </w:pPr>
      <w:r>
        <w:t xml:space="preserve">MUSIM-GapConfig-r17 ::=                  </w:t>
      </w:r>
      <w:r>
        <w:rPr>
          <w:color w:val="993366"/>
        </w:rPr>
        <w:t>SEQUENCE</w:t>
      </w:r>
      <w:r>
        <w:t xml:space="preserve"> {</w:t>
      </w:r>
    </w:p>
    <w:p w14:paraId="2786A608" w14:textId="77777777" w:rsidR="001A0AFF" w:rsidRDefault="00EB0CF4">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39C35BA" w14:textId="77777777" w:rsidR="001A0AFF" w:rsidRDefault="00EB0CF4">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AC622F2" w14:textId="77777777" w:rsidR="001A0AFF" w:rsidRDefault="00EB0CF4">
      <w:pPr>
        <w:pStyle w:val="PL"/>
        <w:rPr>
          <w:color w:val="808080"/>
        </w:rPr>
      </w:pPr>
      <w:r>
        <w:tab/>
        <w:t xml:space="preserve">musim-AperiodicGap-r17           MUSIM-GapInfo-r17                </w:t>
      </w:r>
      <w:r>
        <w:rPr>
          <w:color w:val="993366"/>
        </w:rPr>
        <w:t>OPTIONAL</w:t>
      </w:r>
      <w:r>
        <w:t xml:space="preserve">, </w:t>
      </w:r>
      <w:r>
        <w:rPr>
          <w:color w:val="808080"/>
        </w:rPr>
        <w:t>-- Need N</w:t>
      </w:r>
    </w:p>
    <w:p w14:paraId="2E3779DA" w14:textId="77777777" w:rsidR="001A0AFF" w:rsidRDefault="00EB0CF4">
      <w:pPr>
        <w:pStyle w:val="PL"/>
      </w:pPr>
      <w:r>
        <w:t xml:space="preserve">   ...</w:t>
      </w:r>
    </w:p>
    <w:p w14:paraId="214A752B" w14:textId="77777777" w:rsidR="001A0AFF" w:rsidRDefault="00EB0CF4">
      <w:pPr>
        <w:pStyle w:val="PL"/>
      </w:pPr>
      <w:r>
        <w:t>}</w:t>
      </w:r>
    </w:p>
    <w:p w14:paraId="407DA559" w14:textId="77777777" w:rsidR="001A0AFF" w:rsidRDefault="00EB0CF4">
      <w:pPr>
        <w:pStyle w:val="PL"/>
      </w:pPr>
      <w:r>
        <w:t xml:space="preserve">MUSIM-Gap-r17 ::=          </w:t>
      </w:r>
      <w:r>
        <w:rPr>
          <w:color w:val="993366"/>
        </w:rPr>
        <w:t>SEQUENCE</w:t>
      </w:r>
      <w:r>
        <w:t xml:space="preserve"> {</w:t>
      </w:r>
    </w:p>
    <w:p w14:paraId="2F3D200C" w14:textId="77777777" w:rsidR="001A0AFF" w:rsidRDefault="00EB0CF4">
      <w:pPr>
        <w:pStyle w:val="PL"/>
      </w:pPr>
      <w:r>
        <w:t xml:space="preserve">    musim-GapID-r17                        MUSIM-GapID-r17,</w:t>
      </w:r>
    </w:p>
    <w:p w14:paraId="57034898" w14:textId="77777777" w:rsidR="001A0AFF" w:rsidRDefault="00EB0CF4">
      <w:pPr>
        <w:pStyle w:val="PL"/>
      </w:pPr>
      <w:r>
        <w:t xml:space="preserve">    musim-GapInfo-r17                      MUSIM-GapInfo-r17</w:t>
      </w:r>
    </w:p>
    <w:p w14:paraId="3404E010" w14:textId="77777777" w:rsidR="001A0AFF" w:rsidRDefault="001A0AFF">
      <w:pPr>
        <w:pStyle w:val="PL"/>
      </w:pPr>
    </w:p>
    <w:p w14:paraId="3A148E6B" w14:textId="77777777" w:rsidR="001A0AFF" w:rsidRDefault="00EB0CF4">
      <w:pPr>
        <w:pStyle w:val="PL"/>
      </w:pPr>
      <w:r>
        <w:t>}</w:t>
      </w:r>
    </w:p>
    <w:p w14:paraId="41A87916" w14:textId="77777777" w:rsidR="001A0AFF" w:rsidRDefault="001A0AFF">
      <w:pPr>
        <w:pStyle w:val="PL"/>
      </w:pPr>
    </w:p>
    <w:p w14:paraId="773A0F24" w14:textId="77777777" w:rsidR="001A0AFF" w:rsidRDefault="00EB0CF4">
      <w:pPr>
        <w:pStyle w:val="PL"/>
        <w:rPr>
          <w:color w:val="808080"/>
        </w:rPr>
      </w:pPr>
      <w:r>
        <w:rPr>
          <w:color w:val="808080"/>
        </w:rPr>
        <w:t>-- TAG-MUSIM-GAPCONFIG-STOP</w:t>
      </w:r>
    </w:p>
    <w:p w14:paraId="0963C33B" w14:textId="77777777" w:rsidR="001A0AFF" w:rsidRDefault="00EB0CF4">
      <w:pPr>
        <w:pStyle w:val="PL"/>
        <w:rPr>
          <w:color w:val="808080"/>
        </w:rPr>
      </w:pPr>
      <w:r>
        <w:rPr>
          <w:color w:val="808080"/>
        </w:rPr>
        <w:t>-- ASN1STOP</w:t>
      </w:r>
    </w:p>
    <w:p w14:paraId="53455851"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7397FC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65A09DF" w14:textId="77777777" w:rsidR="001A0AFF" w:rsidRDefault="00EB0CF4">
            <w:pPr>
              <w:pStyle w:val="TAH"/>
              <w:rPr>
                <w:lang w:eastAsia="en-GB"/>
              </w:rPr>
            </w:pPr>
            <w:r>
              <w:rPr>
                <w:i/>
                <w:lang w:eastAsia="en-GB"/>
              </w:rPr>
              <w:t>MUSIM-GapConfig</w:t>
            </w:r>
            <w:r>
              <w:rPr>
                <w:lang w:eastAsia="en-GB"/>
              </w:rPr>
              <w:t xml:space="preserve"> field descriptions</w:t>
            </w:r>
          </w:p>
        </w:tc>
      </w:tr>
      <w:tr w:rsidR="001A0AFF" w14:paraId="6ABB41A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3E91333" w14:textId="77777777" w:rsidR="001A0AFF" w:rsidRDefault="00EB0CF4">
            <w:pPr>
              <w:pStyle w:val="TAL"/>
              <w:rPr>
                <w:b/>
                <w:bCs/>
                <w:i/>
                <w:iCs/>
                <w:lang w:eastAsia="en-GB"/>
              </w:rPr>
            </w:pPr>
            <w:r>
              <w:rPr>
                <w:b/>
                <w:bCs/>
                <w:i/>
                <w:iCs/>
                <w:lang w:eastAsia="en-GB"/>
              </w:rPr>
              <w:t>musim-AperiodicGap</w:t>
            </w:r>
          </w:p>
          <w:p w14:paraId="3F924DB0" w14:textId="77777777" w:rsidR="001A0AFF" w:rsidRDefault="00EB0CF4">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1A0AFF" w14:paraId="69D809D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D3D43B" w14:textId="77777777" w:rsidR="001A0AFF" w:rsidRDefault="00EB0CF4">
            <w:pPr>
              <w:pStyle w:val="TAL"/>
              <w:rPr>
                <w:rFonts w:cs="Arial"/>
                <w:b/>
                <w:i/>
                <w:szCs w:val="18"/>
                <w:lang w:eastAsia="zh-CN"/>
              </w:rPr>
            </w:pPr>
            <w:r>
              <w:rPr>
                <w:rFonts w:cs="Arial"/>
                <w:b/>
                <w:i/>
                <w:szCs w:val="18"/>
                <w:lang w:eastAsia="zh-CN"/>
              </w:rPr>
              <w:t>musim-GapInfo</w:t>
            </w:r>
          </w:p>
          <w:p w14:paraId="5581A65C" w14:textId="77777777" w:rsidR="001A0AFF" w:rsidRDefault="00EB0CF4">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1A0AFF" w14:paraId="53E10C6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FE3E98" w14:textId="77777777" w:rsidR="001A0AFF" w:rsidRDefault="00EB0CF4">
            <w:pPr>
              <w:pStyle w:val="TAL"/>
              <w:rPr>
                <w:b/>
                <w:bCs/>
                <w:i/>
                <w:iCs/>
                <w:lang w:eastAsia="en-GB"/>
              </w:rPr>
            </w:pPr>
            <w:r>
              <w:rPr>
                <w:b/>
                <w:bCs/>
                <w:i/>
                <w:iCs/>
                <w:lang w:eastAsia="en-GB"/>
              </w:rPr>
              <w:t>musim-GapToAddModList</w:t>
            </w:r>
          </w:p>
          <w:p w14:paraId="77B41D9D" w14:textId="77777777" w:rsidR="001A0AFF" w:rsidRDefault="00EB0CF4">
            <w:pPr>
              <w:pStyle w:val="TAL"/>
            </w:pPr>
            <w:r>
              <w:rPr>
                <w:lang w:eastAsia="zh-CN"/>
              </w:rPr>
              <w:t>List of MUSIM periodic gap patterns to add or modify.</w:t>
            </w:r>
          </w:p>
        </w:tc>
      </w:tr>
      <w:tr w:rsidR="001A0AFF" w14:paraId="64553A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BA62C6D" w14:textId="77777777" w:rsidR="001A0AFF" w:rsidRDefault="00EB0CF4">
            <w:pPr>
              <w:pStyle w:val="TAL"/>
              <w:rPr>
                <w:b/>
                <w:bCs/>
                <w:i/>
                <w:iCs/>
                <w:lang w:eastAsia="en-GB"/>
              </w:rPr>
            </w:pPr>
            <w:r>
              <w:rPr>
                <w:b/>
                <w:bCs/>
                <w:i/>
                <w:iCs/>
                <w:lang w:eastAsia="en-GB"/>
              </w:rPr>
              <w:t>musim-GapToReleaseList</w:t>
            </w:r>
          </w:p>
          <w:p w14:paraId="31033D59" w14:textId="77777777" w:rsidR="001A0AFF" w:rsidRDefault="00EB0CF4">
            <w:pPr>
              <w:pStyle w:val="TAL"/>
              <w:rPr>
                <w:lang w:eastAsia="en-GB"/>
              </w:rPr>
            </w:pPr>
            <w:r>
              <w:rPr>
                <w:lang w:eastAsia="zh-CN"/>
              </w:rPr>
              <w:t>List of MUSIM periodic gap patterns to release.</w:t>
            </w:r>
          </w:p>
        </w:tc>
      </w:tr>
    </w:tbl>
    <w:p w14:paraId="34B5F36C" w14:textId="77777777" w:rsidR="001A0AFF" w:rsidRDefault="001A0AFF"/>
    <w:p w14:paraId="43484908" w14:textId="77777777" w:rsidR="001A0AFF" w:rsidRDefault="00EB0CF4">
      <w:pPr>
        <w:pStyle w:val="4"/>
        <w:rPr>
          <w:rFonts w:eastAsia="MS Mincho"/>
        </w:rPr>
      </w:pPr>
      <w:bookmarkStart w:id="803" w:name="_Toc100930183"/>
      <w:r>
        <w:t>–</w:t>
      </w:r>
      <w:r>
        <w:tab/>
      </w:r>
      <w:r>
        <w:rPr>
          <w:i/>
          <w:iCs/>
        </w:rPr>
        <w:t>MUSIM-GapID</w:t>
      </w:r>
      <w:bookmarkEnd w:id="803"/>
    </w:p>
    <w:p w14:paraId="472686BB" w14:textId="77777777" w:rsidR="001A0AFF" w:rsidRDefault="00EB0CF4">
      <w:r>
        <w:t xml:space="preserve">The </w:t>
      </w:r>
      <w:r>
        <w:rPr>
          <w:i/>
        </w:rPr>
        <w:t>MUSIM-GapID</w:t>
      </w:r>
      <w:r>
        <w:t xml:space="preserve"> is used to identify UE periodic MUSIM gap(s) to add, modify or release.</w:t>
      </w:r>
    </w:p>
    <w:p w14:paraId="2C0B9112" w14:textId="77777777" w:rsidR="001A0AFF" w:rsidRDefault="00EB0CF4">
      <w:pPr>
        <w:pStyle w:val="TH"/>
      </w:pPr>
      <w:r>
        <w:rPr>
          <w:bCs/>
          <w:i/>
          <w:iCs/>
        </w:rPr>
        <w:t xml:space="preserve">MUSIM-GapID </w:t>
      </w:r>
      <w:r>
        <w:t>information element</w:t>
      </w:r>
    </w:p>
    <w:p w14:paraId="52C930E9" w14:textId="77777777" w:rsidR="001A0AFF" w:rsidRDefault="00EB0CF4">
      <w:pPr>
        <w:pStyle w:val="PL"/>
        <w:rPr>
          <w:color w:val="808080"/>
        </w:rPr>
      </w:pPr>
      <w:r>
        <w:rPr>
          <w:color w:val="808080"/>
        </w:rPr>
        <w:t>-- ASN1START</w:t>
      </w:r>
    </w:p>
    <w:p w14:paraId="0B663E87" w14:textId="77777777" w:rsidR="001A0AFF" w:rsidRDefault="00EB0CF4">
      <w:pPr>
        <w:pStyle w:val="PL"/>
        <w:rPr>
          <w:color w:val="808080"/>
        </w:rPr>
      </w:pPr>
      <w:r>
        <w:rPr>
          <w:color w:val="808080"/>
        </w:rPr>
        <w:t>-- TAG-MUSIM-GAPID-START</w:t>
      </w:r>
    </w:p>
    <w:p w14:paraId="6C797963" w14:textId="77777777" w:rsidR="001A0AFF" w:rsidRDefault="001A0AFF">
      <w:pPr>
        <w:pStyle w:val="PL"/>
      </w:pPr>
    </w:p>
    <w:p w14:paraId="0B32BB96" w14:textId="77777777" w:rsidR="001A0AFF" w:rsidRDefault="00EB0CF4">
      <w:pPr>
        <w:pStyle w:val="PL"/>
      </w:pPr>
      <w:r>
        <w:t xml:space="preserve">MUSIM-GapID-r17 ::=                  </w:t>
      </w:r>
      <w:r>
        <w:rPr>
          <w:color w:val="993366"/>
        </w:rPr>
        <w:t>INTEGER</w:t>
      </w:r>
      <w:r>
        <w:t xml:space="preserve"> (0..2)</w:t>
      </w:r>
    </w:p>
    <w:p w14:paraId="34531D45" w14:textId="77777777" w:rsidR="001A0AFF" w:rsidRDefault="001A0AFF">
      <w:pPr>
        <w:pStyle w:val="PL"/>
      </w:pPr>
    </w:p>
    <w:p w14:paraId="7396A73F" w14:textId="77777777" w:rsidR="001A0AFF" w:rsidRDefault="00EB0CF4">
      <w:pPr>
        <w:pStyle w:val="PL"/>
        <w:rPr>
          <w:color w:val="808080"/>
        </w:rPr>
      </w:pPr>
      <w:r>
        <w:rPr>
          <w:color w:val="808080"/>
        </w:rPr>
        <w:t>-- TAG-MUSIM-GAPID-STOP</w:t>
      </w:r>
    </w:p>
    <w:p w14:paraId="759B0B27" w14:textId="77777777" w:rsidR="001A0AFF" w:rsidRDefault="00EB0CF4">
      <w:pPr>
        <w:pStyle w:val="PL"/>
        <w:rPr>
          <w:color w:val="808080"/>
        </w:rPr>
      </w:pPr>
      <w:r>
        <w:rPr>
          <w:color w:val="808080"/>
        </w:rPr>
        <w:t>-- ASN1STOP</w:t>
      </w:r>
    </w:p>
    <w:p w14:paraId="5807CD54" w14:textId="77777777" w:rsidR="001A0AFF" w:rsidRDefault="001A0AFF"/>
    <w:p w14:paraId="3E5CFA97" w14:textId="77777777" w:rsidR="001A0AFF" w:rsidRDefault="00EB0CF4">
      <w:pPr>
        <w:pStyle w:val="4"/>
        <w:rPr>
          <w:rFonts w:eastAsia="MS Mincho"/>
        </w:rPr>
      </w:pPr>
      <w:r>
        <w:lastRenderedPageBreak/>
        <w:t>–</w:t>
      </w:r>
      <w:r>
        <w:tab/>
      </w:r>
      <w:r>
        <w:rPr>
          <w:i/>
          <w:iCs/>
        </w:rPr>
        <w:t>MUSIM-GapInfo</w:t>
      </w:r>
    </w:p>
    <w:p w14:paraId="10063BFD" w14:textId="77777777" w:rsidR="001A0AFF" w:rsidRDefault="00EB0CF4">
      <w:r>
        <w:t xml:space="preserve">The IE </w:t>
      </w:r>
      <w:r>
        <w:rPr>
          <w:i/>
        </w:rPr>
        <w:t>MUSIM-GapInfo</w:t>
      </w:r>
      <w:r>
        <w:t xml:space="preserve"> is used to indicate MUSIM gap parameters.</w:t>
      </w:r>
    </w:p>
    <w:p w14:paraId="5A38172D" w14:textId="77777777" w:rsidR="001A0AFF" w:rsidRDefault="00EB0CF4">
      <w:pPr>
        <w:pStyle w:val="TH"/>
      </w:pPr>
      <w:r>
        <w:rPr>
          <w:bCs/>
          <w:i/>
          <w:iCs/>
        </w:rPr>
        <w:t xml:space="preserve">MUSIM-GapInfo </w:t>
      </w:r>
      <w:r>
        <w:t>information element</w:t>
      </w:r>
    </w:p>
    <w:p w14:paraId="34DDF104" w14:textId="77777777" w:rsidR="001A0AFF" w:rsidRDefault="00EB0CF4">
      <w:pPr>
        <w:pStyle w:val="PL"/>
        <w:rPr>
          <w:color w:val="808080"/>
        </w:rPr>
      </w:pPr>
      <w:r>
        <w:rPr>
          <w:color w:val="808080"/>
        </w:rPr>
        <w:t>-- ASN1START</w:t>
      </w:r>
    </w:p>
    <w:p w14:paraId="4173EDDC" w14:textId="77777777" w:rsidR="001A0AFF" w:rsidRDefault="00EB0CF4">
      <w:pPr>
        <w:pStyle w:val="PL"/>
        <w:rPr>
          <w:color w:val="808080"/>
        </w:rPr>
      </w:pPr>
      <w:r>
        <w:rPr>
          <w:color w:val="808080"/>
        </w:rPr>
        <w:t>-- TAG-MUSIM-GAPINFO-START</w:t>
      </w:r>
    </w:p>
    <w:p w14:paraId="1778EEBC" w14:textId="77777777" w:rsidR="001A0AFF" w:rsidRDefault="001A0AFF">
      <w:pPr>
        <w:pStyle w:val="PL"/>
      </w:pPr>
    </w:p>
    <w:p w14:paraId="156B65A9" w14:textId="77777777" w:rsidR="001A0AFF" w:rsidRDefault="00EB0CF4">
      <w:pPr>
        <w:pStyle w:val="PL"/>
      </w:pPr>
      <w:r>
        <w:t xml:space="preserve">MUSIM-GapInfo-r17 ::=               </w:t>
      </w:r>
      <w:r>
        <w:rPr>
          <w:color w:val="993366"/>
        </w:rPr>
        <w:t>SEQUENCE</w:t>
      </w:r>
      <w:r>
        <w:t xml:space="preserve"> {</w:t>
      </w:r>
    </w:p>
    <w:p w14:paraId="5427C32F" w14:textId="77777777" w:rsidR="001A0AFF" w:rsidRDefault="00EB0CF4">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1477C429" w14:textId="77777777" w:rsidR="001A0AFF" w:rsidRDefault="00EB0CF4">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51AD0374" w14:textId="77777777" w:rsidR="001A0AFF" w:rsidRDefault="00EB0CF4">
      <w:pPr>
        <w:pStyle w:val="PL"/>
      </w:pPr>
      <w:r>
        <w:t xml:space="preserve">    musim-GapRepetitionAndOffset-r17    </w:t>
      </w:r>
      <w:r>
        <w:rPr>
          <w:color w:val="993366"/>
        </w:rPr>
        <w:t>CHOICE</w:t>
      </w:r>
      <w:r>
        <w:t xml:space="preserve"> {</w:t>
      </w:r>
    </w:p>
    <w:p w14:paraId="756A5992" w14:textId="77777777" w:rsidR="001A0AFF" w:rsidRDefault="00EB0CF4">
      <w:pPr>
        <w:pStyle w:val="PL"/>
      </w:pPr>
      <w:r>
        <w:t xml:space="preserve">        ms20-r17                            </w:t>
      </w:r>
      <w:r>
        <w:rPr>
          <w:color w:val="993366"/>
        </w:rPr>
        <w:t>INTEGER</w:t>
      </w:r>
      <w:r>
        <w:t xml:space="preserve"> (0..19),</w:t>
      </w:r>
    </w:p>
    <w:p w14:paraId="0BFB2D7A" w14:textId="77777777" w:rsidR="001A0AFF" w:rsidRDefault="00EB0CF4">
      <w:pPr>
        <w:pStyle w:val="PL"/>
        <w:rPr>
          <w:lang w:val="sv-SE"/>
        </w:rPr>
      </w:pPr>
      <w:r>
        <w:t xml:space="preserve">        </w:t>
      </w:r>
      <w:r>
        <w:rPr>
          <w:lang w:val="sv-SE"/>
        </w:rPr>
        <w:t xml:space="preserve">ms40-r17                            </w:t>
      </w:r>
      <w:r>
        <w:rPr>
          <w:color w:val="993366"/>
          <w:lang w:val="sv-SE"/>
        </w:rPr>
        <w:t>INTEGER</w:t>
      </w:r>
      <w:r>
        <w:rPr>
          <w:lang w:val="sv-SE"/>
        </w:rPr>
        <w:t xml:space="preserve"> (0..39),</w:t>
      </w:r>
    </w:p>
    <w:p w14:paraId="3E0C697A" w14:textId="77777777" w:rsidR="001A0AFF" w:rsidRDefault="00EB0CF4">
      <w:pPr>
        <w:pStyle w:val="PL"/>
        <w:rPr>
          <w:lang w:val="sv-SE"/>
        </w:rPr>
      </w:pPr>
      <w:r>
        <w:rPr>
          <w:lang w:val="sv-SE"/>
        </w:rPr>
        <w:t xml:space="preserve">        ms80-r17                            </w:t>
      </w:r>
      <w:r>
        <w:rPr>
          <w:color w:val="993366"/>
          <w:lang w:val="sv-SE"/>
        </w:rPr>
        <w:t>INTEGER</w:t>
      </w:r>
      <w:r>
        <w:rPr>
          <w:lang w:val="sv-SE"/>
        </w:rPr>
        <w:t xml:space="preserve"> (0..79),</w:t>
      </w:r>
    </w:p>
    <w:p w14:paraId="7D374415" w14:textId="77777777" w:rsidR="001A0AFF" w:rsidRDefault="00EB0CF4">
      <w:pPr>
        <w:pStyle w:val="PL"/>
        <w:rPr>
          <w:lang w:val="sv-SE"/>
        </w:rPr>
      </w:pPr>
      <w:r>
        <w:rPr>
          <w:lang w:val="sv-SE"/>
        </w:rPr>
        <w:t xml:space="preserve">        ms160-r17                           </w:t>
      </w:r>
      <w:r>
        <w:rPr>
          <w:color w:val="993366"/>
          <w:lang w:val="sv-SE"/>
        </w:rPr>
        <w:t>INTEGER</w:t>
      </w:r>
      <w:r>
        <w:rPr>
          <w:lang w:val="sv-SE"/>
        </w:rPr>
        <w:t xml:space="preserve"> (0..159),</w:t>
      </w:r>
    </w:p>
    <w:p w14:paraId="4C3BE6DE" w14:textId="77777777" w:rsidR="001A0AFF" w:rsidRDefault="00EB0CF4">
      <w:pPr>
        <w:pStyle w:val="PL"/>
        <w:rPr>
          <w:lang w:val="sv-SE"/>
        </w:rPr>
      </w:pPr>
      <w:r>
        <w:rPr>
          <w:lang w:val="sv-SE"/>
        </w:rPr>
        <w:t xml:space="preserve">        ms320-r17                           </w:t>
      </w:r>
      <w:r>
        <w:rPr>
          <w:color w:val="993366"/>
          <w:lang w:val="sv-SE"/>
        </w:rPr>
        <w:t>INTEGER</w:t>
      </w:r>
      <w:r>
        <w:rPr>
          <w:lang w:val="sv-SE"/>
        </w:rPr>
        <w:t xml:space="preserve"> (0..319),</w:t>
      </w:r>
    </w:p>
    <w:p w14:paraId="3114BBA0" w14:textId="77777777" w:rsidR="001A0AFF" w:rsidRDefault="00EB0CF4">
      <w:pPr>
        <w:pStyle w:val="PL"/>
        <w:rPr>
          <w:lang w:val="sv-SE"/>
        </w:rPr>
      </w:pPr>
      <w:r>
        <w:rPr>
          <w:lang w:val="sv-SE"/>
        </w:rPr>
        <w:t xml:space="preserve">        ms640-r17                           </w:t>
      </w:r>
      <w:r>
        <w:rPr>
          <w:color w:val="993366"/>
          <w:lang w:val="sv-SE"/>
        </w:rPr>
        <w:t>INTEGER</w:t>
      </w:r>
      <w:r>
        <w:rPr>
          <w:lang w:val="sv-SE"/>
        </w:rPr>
        <w:t xml:space="preserve"> (0..639),</w:t>
      </w:r>
    </w:p>
    <w:p w14:paraId="036EAEF6" w14:textId="77777777" w:rsidR="001A0AFF" w:rsidRDefault="00EB0CF4">
      <w:pPr>
        <w:pStyle w:val="PL"/>
        <w:rPr>
          <w:lang w:val="sv-SE"/>
        </w:rPr>
      </w:pPr>
      <w:r>
        <w:rPr>
          <w:lang w:val="sv-SE"/>
        </w:rPr>
        <w:t xml:space="preserve">        ms1280-r17                          </w:t>
      </w:r>
      <w:r>
        <w:rPr>
          <w:color w:val="993366"/>
          <w:lang w:val="sv-SE"/>
        </w:rPr>
        <w:t>INTEGER</w:t>
      </w:r>
      <w:r>
        <w:rPr>
          <w:lang w:val="sv-SE"/>
        </w:rPr>
        <w:t xml:space="preserve"> (0..1279),</w:t>
      </w:r>
    </w:p>
    <w:p w14:paraId="483AD1EF" w14:textId="77777777" w:rsidR="001A0AFF" w:rsidRDefault="00EB0CF4">
      <w:pPr>
        <w:pStyle w:val="PL"/>
        <w:rPr>
          <w:lang w:val="sv-SE"/>
        </w:rPr>
      </w:pPr>
      <w:r>
        <w:rPr>
          <w:lang w:val="sv-SE"/>
        </w:rPr>
        <w:t xml:space="preserve">        ms2560-r17                          </w:t>
      </w:r>
      <w:r>
        <w:rPr>
          <w:color w:val="993366"/>
          <w:lang w:val="sv-SE"/>
        </w:rPr>
        <w:t>INTEGER</w:t>
      </w:r>
      <w:r>
        <w:rPr>
          <w:lang w:val="sv-SE"/>
        </w:rPr>
        <w:t xml:space="preserve"> (0..2559),</w:t>
      </w:r>
    </w:p>
    <w:p w14:paraId="13948B01" w14:textId="77777777" w:rsidR="001A0AFF" w:rsidRDefault="00EB0CF4">
      <w:pPr>
        <w:pStyle w:val="PL"/>
        <w:rPr>
          <w:lang w:val="sv-SE"/>
        </w:rPr>
      </w:pPr>
      <w:r>
        <w:rPr>
          <w:lang w:val="sv-SE"/>
        </w:rPr>
        <w:t xml:space="preserve">        ms5120-r17                          </w:t>
      </w:r>
      <w:r>
        <w:rPr>
          <w:color w:val="993366"/>
          <w:lang w:val="sv-SE"/>
        </w:rPr>
        <w:t>INTEGER</w:t>
      </w:r>
      <w:r>
        <w:rPr>
          <w:lang w:val="sv-SE"/>
        </w:rPr>
        <w:t xml:space="preserve"> (0..5119),</w:t>
      </w:r>
    </w:p>
    <w:p w14:paraId="44A55C49" w14:textId="77777777" w:rsidR="001A0AFF" w:rsidRDefault="00EB0CF4">
      <w:pPr>
        <w:pStyle w:val="PL"/>
      </w:pPr>
      <w:r>
        <w:rPr>
          <w:lang w:val="sv-SE"/>
        </w:rPr>
        <w:t xml:space="preserve">        </w:t>
      </w:r>
      <w:r>
        <w:t>...</w:t>
      </w:r>
    </w:p>
    <w:p w14:paraId="16D23BD5" w14:textId="77777777" w:rsidR="001A0AFF" w:rsidRDefault="00EB0CF4">
      <w:pPr>
        <w:pStyle w:val="PL"/>
        <w:rPr>
          <w:color w:val="808080"/>
        </w:rPr>
      </w:pPr>
      <w:r>
        <w:t xml:space="preserve">    }                                                                                  </w:t>
      </w:r>
      <w:r>
        <w:rPr>
          <w:color w:val="993366"/>
        </w:rPr>
        <w:t>OPTIONAL</w:t>
      </w:r>
      <w:r>
        <w:t xml:space="preserve"> </w:t>
      </w:r>
      <w:r>
        <w:rPr>
          <w:color w:val="808080"/>
        </w:rPr>
        <w:t>-- Cond periodic</w:t>
      </w:r>
    </w:p>
    <w:p w14:paraId="1A4E0FA8" w14:textId="77777777" w:rsidR="001A0AFF" w:rsidRDefault="00EB0CF4">
      <w:pPr>
        <w:pStyle w:val="PL"/>
      </w:pPr>
      <w:r>
        <w:t>}</w:t>
      </w:r>
    </w:p>
    <w:p w14:paraId="3FBB5921" w14:textId="77777777" w:rsidR="001A0AFF" w:rsidRDefault="001A0AFF">
      <w:pPr>
        <w:pStyle w:val="PL"/>
      </w:pPr>
    </w:p>
    <w:p w14:paraId="11570A34" w14:textId="77777777" w:rsidR="001A0AFF" w:rsidRDefault="00EB0CF4">
      <w:pPr>
        <w:pStyle w:val="PL"/>
      </w:pPr>
      <w:r>
        <w:t xml:space="preserve">MUSIM-Starting-SFN-AndSubframe-r17 ::= </w:t>
      </w:r>
      <w:r>
        <w:rPr>
          <w:color w:val="993366"/>
        </w:rPr>
        <w:t>SEQUENCE</w:t>
      </w:r>
      <w:r>
        <w:t xml:space="preserve"> {</w:t>
      </w:r>
    </w:p>
    <w:p w14:paraId="532F1DBE" w14:textId="77777777" w:rsidR="001A0AFF" w:rsidRDefault="00EB0CF4">
      <w:pPr>
        <w:pStyle w:val="PL"/>
        <w:rPr>
          <w:lang w:val="sv-SE"/>
        </w:rPr>
      </w:pPr>
      <w:r>
        <w:t xml:space="preserve">    </w:t>
      </w:r>
      <w:r>
        <w:rPr>
          <w:lang w:val="sv-SE"/>
        </w:rPr>
        <w:t xml:space="preserve">starting-SFN-r17                       </w:t>
      </w:r>
      <w:r>
        <w:rPr>
          <w:color w:val="993366"/>
          <w:lang w:val="sv-SE"/>
        </w:rPr>
        <w:t>INTEGER</w:t>
      </w:r>
      <w:r>
        <w:rPr>
          <w:lang w:val="sv-SE"/>
        </w:rPr>
        <w:t xml:space="preserve"> (0..1023),</w:t>
      </w:r>
    </w:p>
    <w:p w14:paraId="5194EC59" w14:textId="77777777" w:rsidR="001A0AFF" w:rsidRDefault="00EB0CF4">
      <w:pPr>
        <w:pStyle w:val="PL"/>
        <w:rPr>
          <w:lang w:val="sv-SE"/>
        </w:rPr>
      </w:pPr>
      <w:r>
        <w:rPr>
          <w:lang w:val="sv-SE"/>
        </w:rPr>
        <w:t xml:space="preserve">    startingSubframe-r17                   </w:t>
      </w:r>
      <w:r>
        <w:rPr>
          <w:color w:val="993366"/>
          <w:lang w:val="sv-SE"/>
        </w:rPr>
        <w:t>INTEGER</w:t>
      </w:r>
      <w:r>
        <w:rPr>
          <w:lang w:val="sv-SE"/>
        </w:rPr>
        <w:t xml:space="preserve"> (0..9)</w:t>
      </w:r>
    </w:p>
    <w:p w14:paraId="593BE281" w14:textId="77777777" w:rsidR="001A0AFF" w:rsidRDefault="00EB0CF4">
      <w:pPr>
        <w:pStyle w:val="PL"/>
      </w:pPr>
      <w:r>
        <w:t>}</w:t>
      </w:r>
    </w:p>
    <w:p w14:paraId="696D5656" w14:textId="77777777" w:rsidR="001A0AFF" w:rsidRDefault="001A0AFF">
      <w:pPr>
        <w:pStyle w:val="PL"/>
      </w:pPr>
    </w:p>
    <w:p w14:paraId="22961B87" w14:textId="77777777" w:rsidR="001A0AFF" w:rsidRDefault="00EB0CF4">
      <w:pPr>
        <w:pStyle w:val="PL"/>
        <w:rPr>
          <w:color w:val="808080"/>
        </w:rPr>
      </w:pPr>
      <w:r>
        <w:rPr>
          <w:color w:val="808080"/>
        </w:rPr>
        <w:t>-- TAG-MUSIM-GAPINFO-STOP</w:t>
      </w:r>
    </w:p>
    <w:p w14:paraId="73AACE4D" w14:textId="77777777" w:rsidR="001A0AFF" w:rsidRDefault="00EB0CF4">
      <w:pPr>
        <w:pStyle w:val="PL"/>
        <w:rPr>
          <w:color w:val="808080"/>
        </w:rPr>
      </w:pPr>
      <w:r>
        <w:rPr>
          <w:color w:val="808080"/>
        </w:rPr>
        <w:t>-- ASN1STOP</w:t>
      </w:r>
    </w:p>
    <w:p w14:paraId="7AB94C04"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FDC46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1A632F6" w14:textId="77777777" w:rsidR="001A0AFF" w:rsidRDefault="00EB0CF4">
            <w:pPr>
              <w:pStyle w:val="TAH"/>
              <w:rPr>
                <w:lang w:eastAsia="en-GB"/>
              </w:rPr>
            </w:pPr>
            <w:r>
              <w:rPr>
                <w:i/>
                <w:lang w:eastAsia="en-GB"/>
              </w:rPr>
              <w:t>MUSIM-GapInfo</w:t>
            </w:r>
            <w:r>
              <w:rPr>
                <w:lang w:eastAsia="en-GB"/>
              </w:rPr>
              <w:t xml:space="preserve"> field descriptions</w:t>
            </w:r>
          </w:p>
        </w:tc>
      </w:tr>
      <w:tr w:rsidR="001A0AFF" w14:paraId="664ABBC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565B196" w14:textId="77777777" w:rsidR="001A0AFF" w:rsidRDefault="00EB0CF4">
            <w:pPr>
              <w:pStyle w:val="TAL"/>
              <w:rPr>
                <w:b/>
                <w:bCs/>
                <w:i/>
                <w:iCs/>
                <w:lang w:eastAsia="en-GB"/>
              </w:rPr>
            </w:pPr>
            <w:r>
              <w:rPr>
                <w:b/>
                <w:bCs/>
                <w:i/>
                <w:iCs/>
                <w:lang w:eastAsia="en-GB"/>
              </w:rPr>
              <w:t>musim-GapLength</w:t>
            </w:r>
          </w:p>
          <w:p w14:paraId="395AAA79" w14:textId="77777777" w:rsidR="001A0AFF" w:rsidRDefault="00EB0CF4">
            <w:pPr>
              <w:pStyle w:val="TAL"/>
              <w:rPr>
                <w:lang w:eastAsia="en-GB"/>
              </w:rPr>
            </w:pPr>
            <w:r>
              <w:rPr>
                <w:bCs/>
                <w:iCs/>
                <w:lang w:eastAsia="en-GB"/>
              </w:rPr>
              <w:t xml:space="preserve">Indicates the length of the UE's preferred MUSIM gap </w:t>
            </w:r>
            <w:r>
              <w:t>as specified in TS 38.133 [14] clause 9.1.2D.</w:t>
            </w:r>
          </w:p>
        </w:tc>
      </w:tr>
      <w:tr w:rsidR="001A0AFF" w14:paraId="6001DB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127046" w14:textId="77777777" w:rsidR="001A0AFF" w:rsidRDefault="00EB0CF4">
            <w:pPr>
              <w:pStyle w:val="TAL"/>
              <w:rPr>
                <w:rFonts w:eastAsia="宋体"/>
                <w:b/>
                <w:bCs/>
                <w:i/>
                <w:iCs/>
                <w:lang w:eastAsia="zh-CN" w:bidi="ar"/>
              </w:rPr>
            </w:pPr>
            <w:r>
              <w:rPr>
                <w:rFonts w:eastAsia="宋体"/>
                <w:b/>
                <w:bCs/>
                <w:i/>
                <w:iCs/>
                <w:lang w:eastAsia="zh-CN" w:bidi="ar"/>
              </w:rPr>
              <w:t>musim-GapRepetitionAndOffset</w:t>
            </w:r>
          </w:p>
          <w:p w14:paraId="4A6A02FF" w14:textId="77777777" w:rsidR="001A0AFF" w:rsidRDefault="00EB0CF4">
            <w:pPr>
              <w:pStyle w:val="TAL"/>
              <w:rPr>
                <w:lang w:eastAsia="en-GB"/>
              </w:rPr>
            </w:pPr>
            <w:r>
              <w:rPr>
                <w:lang w:eastAsia="sv-SE"/>
              </w:rPr>
              <w:t>Indicates the gap repetition period in ms and gap offset in number of subframes for the periodic MUSIM gap preference as specified in TS 38.133 [14] clause 9.1.2D.</w:t>
            </w:r>
          </w:p>
        </w:tc>
      </w:tr>
      <w:tr w:rsidR="001A0AFF" w14:paraId="13210D0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3F9F48" w14:textId="77777777" w:rsidR="001A0AFF" w:rsidRDefault="00EB0CF4">
            <w:pPr>
              <w:pStyle w:val="TAL"/>
              <w:rPr>
                <w:b/>
                <w:bCs/>
                <w:i/>
                <w:iCs/>
              </w:rPr>
            </w:pPr>
            <w:r>
              <w:rPr>
                <w:b/>
                <w:bCs/>
                <w:i/>
                <w:iCs/>
              </w:rPr>
              <w:t>musim-Starting-SFN-AndSubframe</w:t>
            </w:r>
          </w:p>
          <w:p w14:paraId="1DCE6C64" w14:textId="77777777" w:rsidR="001A0AFF" w:rsidRDefault="00EB0CF4">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1A0AFF" w14:paraId="25E3907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FC7637"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starting-SFN</w:t>
            </w:r>
          </w:p>
          <w:p w14:paraId="7150052D" w14:textId="77777777" w:rsidR="001A0AFF" w:rsidRDefault="00EB0CF4">
            <w:pPr>
              <w:pStyle w:val="TAL"/>
              <w:rPr>
                <w:b/>
                <w:bCs/>
                <w:i/>
                <w:iCs/>
                <w:lang w:eastAsia="en-GB"/>
              </w:rPr>
            </w:pPr>
            <w:r>
              <w:rPr>
                <w:lang w:eastAsia="en-GB"/>
              </w:rPr>
              <w:t>indicates gap starting SFN number for the aperiodic MUSIM gap preference.</w:t>
            </w:r>
          </w:p>
        </w:tc>
      </w:tr>
      <w:tr w:rsidR="001A0AFF" w14:paraId="5ED65D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29646B"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startingSubframe</w:t>
            </w:r>
          </w:p>
          <w:p w14:paraId="1CFE3224" w14:textId="77777777" w:rsidR="001A0AFF" w:rsidRDefault="00EB0CF4">
            <w:pPr>
              <w:pStyle w:val="TAL"/>
              <w:rPr>
                <w:b/>
                <w:bCs/>
                <w:i/>
                <w:iCs/>
                <w:lang w:eastAsia="en-GB"/>
              </w:rPr>
            </w:pPr>
            <w:r>
              <w:rPr>
                <w:lang w:eastAsia="en-GB"/>
              </w:rPr>
              <w:t>indicates gap starting subframe number for the aperiodic MUSIM gap.</w:t>
            </w:r>
          </w:p>
        </w:tc>
      </w:tr>
    </w:tbl>
    <w:p w14:paraId="60D4A47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A385235" w14:textId="77777777">
        <w:tc>
          <w:tcPr>
            <w:tcW w:w="4027" w:type="dxa"/>
            <w:tcBorders>
              <w:top w:val="single" w:sz="4" w:space="0" w:color="auto"/>
              <w:left w:val="single" w:sz="4" w:space="0" w:color="auto"/>
              <w:bottom w:val="single" w:sz="4" w:space="0" w:color="auto"/>
              <w:right w:val="single" w:sz="4" w:space="0" w:color="auto"/>
            </w:tcBorders>
          </w:tcPr>
          <w:p w14:paraId="58B560C9"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4EE1C6" w14:textId="77777777" w:rsidR="001A0AFF" w:rsidRDefault="00EB0CF4">
            <w:pPr>
              <w:pStyle w:val="TAH"/>
              <w:rPr>
                <w:szCs w:val="22"/>
                <w:lang w:eastAsia="sv-SE"/>
              </w:rPr>
            </w:pPr>
            <w:r>
              <w:rPr>
                <w:szCs w:val="22"/>
                <w:lang w:eastAsia="sv-SE"/>
              </w:rPr>
              <w:t>Explanation</w:t>
            </w:r>
          </w:p>
        </w:tc>
      </w:tr>
      <w:tr w:rsidR="001A0AFF" w14:paraId="6937FB37" w14:textId="77777777">
        <w:tc>
          <w:tcPr>
            <w:tcW w:w="4027" w:type="dxa"/>
            <w:tcBorders>
              <w:top w:val="single" w:sz="4" w:space="0" w:color="auto"/>
              <w:left w:val="single" w:sz="4" w:space="0" w:color="auto"/>
              <w:bottom w:val="single" w:sz="4" w:space="0" w:color="auto"/>
              <w:right w:val="single" w:sz="4" w:space="0" w:color="auto"/>
            </w:tcBorders>
          </w:tcPr>
          <w:p w14:paraId="2DB67699" w14:textId="77777777" w:rsidR="001A0AFF" w:rsidRDefault="00EB0CF4">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BF0A007" w14:textId="77777777" w:rsidR="001A0AFF" w:rsidRDefault="00EB0CF4">
            <w:pPr>
              <w:pStyle w:val="TAL"/>
              <w:rPr>
                <w:szCs w:val="22"/>
                <w:lang w:eastAsia="sv-SE"/>
              </w:rPr>
            </w:pPr>
            <w:r>
              <w:rPr>
                <w:szCs w:val="22"/>
                <w:lang w:eastAsia="sv-SE"/>
              </w:rPr>
              <w:t>This field is mandatory present in case of aperiodic MUSIM gap configuration. Otherwise it is absent.</w:t>
            </w:r>
          </w:p>
        </w:tc>
      </w:tr>
      <w:tr w:rsidR="001A0AFF" w14:paraId="189D3D4E" w14:textId="77777777">
        <w:tc>
          <w:tcPr>
            <w:tcW w:w="4027" w:type="dxa"/>
            <w:tcBorders>
              <w:top w:val="single" w:sz="4" w:space="0" w:color="auto"/>
              <w:left w:val="single" w:sz="4" w:space="0" w:color="auto"/>
              <w:bottom w:val="single" w:sz="4" w:space="0" w:color="auto"/>
              <w:right w:val="single" w:sz="4" w:space="0" w:color="auto"/>
            </w:tcBorders>
          </w:tcPr>
          <w:p w14:paraId="23AD628C"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DAA481C" w14:textId="77777777" w:rsidR="001A0AFF" w:rsidRDefault="00EB0CF4">
            <w:pPr>
              <w:pStyle w:val="TAL"/>
              <w:rPr>
                <w:szCs w:val="22"/>
                <w:lang w:eastAsia="sv-SE"/>
              </w:rPr>
            </w:pPr>
            <w:r>
              <w:rPr>
                <w:szCs w:val="22"/>
                <w:lang w:eastAsia="sv-SE"/>
              </w:rPr>
              <w:t>This field is mandatory present in case of periodic MUSIM gap configuration. Otherwise it is absent.</w:t>
            </w:r>
          </w:p>
        </w:tc>
      </w:tr>
    </w:tbl>
    <w:p w14:paraId="634598B9" w14:textId="77777777" w:rsidR="001A0AFF" w:rsidRDefault="001A0AFF"/>
    <w:p w14:paraId="0000E4AD" w14:textId="77777777" w:rsidR="001A0AFF" w:rsidRDefault="00EB0CF4">
      <w:pPr>
        <w:pStyle w:val="4"/>
        <w:rPr>
          <w:rFonts w:eastAsia="宋体"/>
          <w:lang w:eastAsia="en-GB"/>
        </w:rPr>
      </w:pPr>
      <w:bookmarkStart w:id="804" w:name="_Toc100930184"/>
      <w:bookmarkStart w:id="805" w:name="_Toc60777280"/>
      <w:r>
        <w:rPr>
          <w:rFonts w:eastAsia="宋体"/>
          <w:lang w:eastAsia="en-GB"/>
        </w:rPr>
        <w:t>–</w:t>
      </w:r>
      <w:r>
        <w:rPr>
          <w:rFonts w:eastAsia="宋体"/>
          <w:lang w:eastAsia="en-GB"/>
        </w:rPr>
        <w:tab/>
      </w:r>
      <w:r>
        <w:rPr>
          <w:rFonts w:eastAsia="宋体"/>
          <w:i/>
          <w:iCs/>
          <w:lang w:eastAsia="en-GB"/>
        </w:rPr>
        <w:t>NeedForGapsConfigNR</w:t>
      </w:r>
      <w:bookmarkEnd w:id="804"/>
      <w:bookmarkEnd w:id="805"/>
    </w:p>
    <w:p w14:paraId="3D5170CD"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78614BE7" w14:textId="77777777" w:rsidR="001A0AFF" w:rsidRDefault="00EB0CF4">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47A9C5F8" w14:textId="77777777" w:rsidR="001A0AFF" w:rsidRDefault="00EB0CF4">
      <w:pPr>
        <w:pStyle w:val="PL"/>
        <w:rPr>
          <w:color w:val="808080"/>
        </w:rPr>
      </w:pPr>
      <w:r>
        <w:rPr>
          <w:color w:val="808080"/>
        </w:rPr>
        <w:t>-- ASN1START</w:t>
      </w:r>
    </w:p>
    <w:p w14:paraId="571C880B" w14:textId="77777777" w:rsidR="001A0AFF" w:rsidRDefault="00EB0CF4">
      <w:pPr>
        <w:pStyle w:val="PL"/>
        <w:rPr>
          <w:color w:val="808080"/>
        </w:rPr>
      </w:pPr>
      <w:r>
        <w:rPr>
          <w:color w:val="808080"/>
        </w:rPr>
        <w:t>-- TAG-NeedForGapsConfigNR-START</w:t>
      </w:r>
    </w:p>
    <w:p w14:paraId="7C9BFCBD" w14:textId="77777777" w:rsidR="001A0AFF" w:rsidRDefault="001A0AFF">
      <w:pPr>
        <w:pStyle w:val="PL"/>
      </w:pPr>
    </w:p>
    <w:p w14:paraId="073BCA56" w14:textId="77777777" w:rsidR="001A0AFF" w:rsidRDefault="00EB0CF4">
      <w:pPr>
        <w:pStyle w:val="PL"/>
      </w:pPr>
      <w:r>
        <w:t xml:space="preserve">NeedForGapsConfigNR-r16 ::=        </w:t>
      </w:r>
      <w:r>
        <w:rPr>
          <w:color w:val="993366"/>
        </w:rPr>
        <w:t>SEQUENCE</w:t>
      </w:r>
      <w:r>
        <w:t xml:space="preserve"> {</w:t>
      </w:r>
    </w:p>
    <w:p w14:paraId="1BCDF978" w14:textId="77777777" w:rsidR="001A0AFF" w:rsidRDefault="00EB0CF4">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7E83B39" w14:textId="77777777" w:rsidR="001A0AFF" w:rsidRDefault="00EB0CF4">
      <w:pPr>
        <w:pStyle w:val="PL"/>
      </w:pPr>
      <w:r>
        <w:t>}</w:t>
      </w:r>
    </w:p>
    <w:p w14:paraId="3334D040" w14:textId="77777777" w:rsidR="001A0AFF" w:rsidRDefault="001A0AFF">
      <w:pPr>
        <w:pStyle w:val="PL"/>
      </w:pPr>
    </w:p>
    <w:p w14:paraId="0C25F93A" w14:textId="77777777" w:rsidR="001A0AFF" w:rsidRDefault="00EB0CF4">
      <w:pPr>
        <w:pStyle w:val="PL"/>
        <w:rPr>
          <w:color w:val="808080"/>
        </w:rPr>
      </w:pPr>
      <w:r>
        <w:rPr>
          <w:color w:val="808080"/>
        </w:rPr>
        <w:t>-- TAG-NeedForGapsConfigNR-STOP</w:t>
      </w:r>
    </w:p>
    <w:p w14:paraId="27D6CE9C" w14:textId="77777777" w:rsidR="001A0AFF" w:rsidRDefault="00EB0CF4">
      <w:pPr>
        <w:pStyle w:val="PL"/>
        <w:rPr>
          <w:color w:val="808080"/>
        </w:rPr>
      </w:pPr>
      <w:r>
        <w:rPr>
          <w:color w:val="808080"/>
        </w:rPr>
        <w:t>-- ASN1STOP</w:t>
      </w:r>
    </w:p>
    <w:p w14:paraId="76C0F4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331DCD" w14:textId="77777777">
        <w:tc>
          <w:tcPr>
            <w:tcW w:w="14173" w:type="dxa"/>
            <w:tcBorders>
              <w:top w:val="single" w:sz="4" w:space="0" w:color="auto"/>
              <w:left w:val="single" w:sz="4" w:space="0" w:color="auto"/>
              <w:bottom w:val="single" w:sz="4" w:space="0" w:color="auto"/>
              <w:right w:val="single" w:sz="4" w:space="0" w:color="auto"/>
            </w:tcBorders>
          </w:tcPr>
          <w:p w14:paraId="636D53C2" w14:textId="77777777" w:rsidR="001A0AFF" w:rsidRDefault="00EB0CF4">
            <w:pPr>
              <w:pStyle w:val="TAH"/>
              <w:rPr>
                <w:b w:val="0"/>
                <w:i/>
                <w:iCs/>
              </w:rPr>
            </w:pPr>
            <w:r>
              <w:rPr>
                <w:i/>
                <w:iCs/>
              </w:rPr>
              <w:t>NeedForGapsConfigNR field descriptions</w:t>
            </w:r>
          </w:p>
        </w:tc>
      </w:tr>
      <w:tr w:rsidR="001A0AFF" w14:paraId="07C88051" w14:textId="77777777">
        <w:tc>
          <w:tcPr>
            <w:tcW w:w="14173" w:type="dxa"/>
            <w:tcBorders>
              <w:top w:val="single" w:sz="4" w:space="0" w:color="auto"/>
              <w:left w:val="single" w:sz="4" w:space="0" w:color="auto"/>
              <w:bottom w:val="single" w:sz="4" w:space="0" w:color="auto"/>
              <w:right w:val="single" w:sz="4" w:space="0" w:color="auto"/>
            </w:tcBorders>
          </w:tcPr>
          <w:p w14:paraId="680B49FD" w14:textId="77777777" w:rsidR="001A0AFF" w:rsidRDefault="00EB0CF4">
            <w:pPr>
              <w:pStyle w:val="TAL"/>
              <w:rPr>
                <w:b/>
                <w:bCs/>
                <w:i/>
                <w:iCs/>
              </w:rPr>
            </w:pPr>
            <w:r>
              <w:rPr>
                <w:b/>
                <w:bCs/>
                <w:i/>
                <w:iCs/>
              </w:rPr>
              <w:t>requestedTargetBandFilterNR</w:t>
            </w:r>
          </w:p>
          <w:p w14:paraId="14226D51" w14:textId="77777777" w:rsidR="001A0AFF" w:rsidRDefault="00EB0CF4">
            <w:pPr>
              <w:pStyle w:val="TAL"/>
            </w:pPr>
            <w:r>
              <w:t>Indicates the target NR bands that the UE is requested to report the gap requirement information.</w:t>
            </w:r>
          </w:p>
        </w:tc>
      </w:tr>
    </w:tbl>
    <w:p w14:paraId="31EF4645" w14:textId="77777777" w:rsidR="001A0AFF" w:rsidRDefault="001A0AFF"/>
    <w:p w14:paraId="43678A4D" w14:textId="77777777" w:rsidR="001A0AFF" w:rsidRDefault="00EB0CF4">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76317F84"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63F5D919" w14:textId="77777777" w:rsidR="001A0AFF" w:rsidRDefault="00EB0CF4">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69966E85" w14:textId="77777777" w:rsidR="001A0AFF" w:rsidRDefault="00EB0CF4">
      <w:pPr>
        <w:pStyle w:val="PL"/>
        <w:rPr>
          <w:color w:val="808080"/>
        </w:rPr>
      </w:pPr>
      <w:r>
        <w:rPr>
          <w:color w:val="808080"/>
        </w:rPr>
        <w:t>-- ASN1START</w:t>
      </w:r>
    </w:p>
    <w:p w14:paraId="4B1AC75F" w14:textId="77777777" w:rsidR="001A0AFF" w:rsidRDefault="00EB0CF4">
      <w:pPr>
        <w:pStyle w:val="PL"/>
        <w:rPr>
          <w:color w:val="808080"/>
        </w:rPr>
      </w:pPr>
      <w:r>
        <w:rPr>
          <w:color w:val="808080"/>
        </w:rPr>
        <w:t>-- TAG-NeedForGapsInfoNR-START</w:t>
      </w:r>
    </w:p>
    <w:p w14:paraId="5D5F664B" w14:textId="77777777" w:rsidR="001A0AFF" w:rsidRDefault="001A0AFF">
      <w:pPr>
        <w:pStyle w:val="PL"/>
      </w:pPr>
    </w:p>
    <w:p w14:paraId="2FE442D5" w14:textId="77777777" w:rsidR="001A0AFF" w:rsidRDefault="00EB0CF4">
      <w:pPr>
        <w:pStyle w:val="PL"/>
      </w:pPr>
      <w:r>
        <w:t xml:space="preserve">NeedForGapsInfoNR-r16 ::=        </w:t>
      </w:r>
      <w:r>
        <w:rPr>
          <w:color w:val="993366"/>
        </w:rPr>
        <w:t>SEQUENCE</w:t>
      </w:r>
      <w:r>
        <w:t xml:space="preserve"> {</w:t>
      </w:r>
    </w:p>
    <w:p w14:paraId="62E4BB52" w14:textId="77777777" w:rsidR="001A0AFF" w:rsidRDefault="00EB0CF4">
      <w:pPr>
        <w:pStyle w:val="PL"/>
      </w:pPr>
      <w:r>
        <w:t xml:space="preserve">    intraFreq-needForGap-r16      NeedForGapsIntraFreqList-r16,</w:t>
      </w:r>
    </w:p>
    <w:p w14:paraId="7BF31FBD" w14:textId="77777777" w:rsidR="001A0AFF" w:rsidRDefault="00EB0CF4">
      <w:pPr>
        <w:pStyle w:val="PL"/>
      </w:pPr>
      <w:r>
        <w:t xml:space="preserve">    interFreq-needForGap-r16      NeedForGapsBandListNR-r16</w:t>
      </w:r>
    </w:p>
    <w:p w14:paraId="39158587" w14:textId="77777777" w:rsidR="001A0AFF" w:rsidRDefault="00EB0CF4">
      <w:pPr>
        <w:pStyle w:val="PL"/>
      </w:pPr>
      <w:r>
        <w:t>}</w:t>
      </w:r>
    </w:p>
    <w:p w14:paraId="09B06D3B" w14:textId="77777777" w:rsidR="001A0AFF" w:rsidRDefault="001A0AFF">
      <w:pPr>
        <w:pStyle w:val="PL"/>
      </w:pPr>
    </w:p>
    <w:p w14:paraId="505B1419" w14:textId="77777777" w:rsidR="001A0AFF" w:rsidRDefault="00EB0CF4">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511EEE9A" w14:textId="77777777" w:rsidR="001A0AFF" w:rsidRDefault="001A0AFF">
      <w:pPr>
        <w:pStyle w:val="PL"/>
      </w:pPr>
    </w:p>
    <w:p w14:paraId="2AB47CE3" w14:textId="77777777" w:rsidR="001A0AFF" w:rsidRDefault="00EB0CF4">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6927DC5D" w14:textId="77777777" w:rsidR="001A0AFF" w:rsidRDefault="001A0AFF">
      <w:pPr>
        <w:pStyle w:val="PL"/>
      </w:pPr>
    </w:p>
    <w:p w14:paraId="393DDC10" w14:textId="77777777" w:rsidR="001A0AFF" w:rsidRDefault="00EB0CF4">
      <w:pPr>
        <w:pStyle w:val="PL"/>
      </w:pPr>
      <w:r>
        <w:t xml:space="preserve">NeedForGapsIntraFreq-r16  ::=                 </w:t>
      </w:r>
      <w:r>
        <w:rPr>
          <w:color w:val="993366"/>
        </w:rPr>
        <w:t>SEQUENCE</w:t>
      </w:r>
      <w:r>
        <w:t xml:space="preserve"> {</w:t>
      </w:r>
    </w:p>
    <w:p w14:paraId="15302A75" w14:textId="77777777" w:rsidR="001A0AFF" w:rsidRDefault="00EB0CF4">
      <w:pPr>
        <w:pStyle w:val="PL"/>
      </w:pPr>
      <w:r>
        <w:t xml:space="preserve">    servCellId-r16                               ServCellIndex,</w:t>
      </w:r>
    </w:p>
    <w:p w14:paraId="73D97968" w14:textId="77777777" w:rsidR="001A0AFF" w:rsidRDefault="00EB0CF4">
      <w:pPr>
        <w:pStyle w:val="PL"/>
      </w:pPr>
      <w:r>
        <w:lastRenderedPageBreak/>
        <w:t xml:space="preserve">    gapIndicationIntra-r16                       </w:t>
      </w:r>
      <w:r>
        <w:rPr>
          <w:color w:val="993366"/>
        </w:rPr>
        <w:t>ENUMERATED</w:t>
      </w:r>
      <w:r>
        <w:t xml:space="preserve"> {gap, no-gap}</w:t>
      </w:r>
    </w:p>
    <w:p w14:paraId="79137FBE" w14:textId="77777777" w:rsidR="001A0AFF" w:rsidRDefault="00EB0CF4">
      <w:pPr>
        <w:pStyle w:val="PL"/>
      </w:pPr>
      <w:r>
        <w:t>}</w:t>
      </w:r>
    </w:p>
    <w:p w14:paraId="7C188AB0" w14:textId="77777777" w:rsidR="001A0AFF" w:rsidRDefault="001A0AFF">
      <w:pPr>
        <w:pStyle w:val="PL"/>
      </w:pPr>
    </w:p>
    <w:p w14:paraId="548D8D14" w14:textId="77777777" w:rsidR="001A0AFF" w:rsidRDefault="00EB0CF4">
      <w:pPr>
        <w:pStyle w:val="PL"/>
      </w:pPr>
      <w:r>
        <w:t xml:space="preserve">NeedForGapsNR-r16  ::=                        </w:t>
      </w:r>
      <w:r>
        <w:rPr>
          <w:color w:val="993366"/>
        </w:rPr>
        <w:t>SEQUENCE</w:t>
      </w:r>
      <w:r>
        <w:t xml:space="preserve"> {</w:t>
      </w:r>
    </w:p>
    <w:p w14:paraId="556A1DF1" w14:textId="77777777" w:rsidR="001A0AFF" w:rsidRDefault="00EB0CF4">
      <w:pPr>
        <w:pStyle w:val="PL"/>
      </w:pPr>
      <w:r>
        <w:t xml:space="preserve">    bandNR-r16                                   FreqBandIndicatorNR,</w:t>
      </w:r>
    </w:p>
    <w:p w14:paraId="630B930C" w14:textId="77777777" w:rsidR="001A0AFF" w:rsidRDefault="00EB0CF4">
      <w:pPr>
        <w:pStyle w:val="PL"/>
      </w:pPr>
      <w:r>
        <w:t xml:space="preserve">    gapIndication-r16                            </w:t>
      </w:r>
      <w:r>
        <w:rPr>
          <w:color w:val="993366"/>
        </w:rPr>
        <w:t>ENUMERATED</w:t>
      </w:r>
      <w:r>
        <w:t xml:space="preserve"> {gap, no-gap}</w:t>
      </w:r>
    </w:p>
    <w:p w14:paraId="4E150DCC" w14:textId="77777777" w:rsidR="001A0AFF" w:rsidRDefault="00EB0CF4">
      <w:pPr>
        <w:pStyle w:val="PL"/>
      </w:pPr>
      <w:r>
        <w:t>}</w:t>
      </w:r>
    </w:p>
    <w:p w14:paraId="18BF2E2B" w14:textId="77777777" w:rsidR="001A0AFF" w:rsidRDefault="001A0AFF">
      <w:pPr>
        <w:pStyle w:val="PL"/>
      </w:pPr>
    </w:p>
    <w:p w14:paraId="795AE00A" w14:textId="77777777" w:rsidR="001A0AFF" w:rsidRDefault="00EB0CF4">
      <w:pPr>
        <w:pStyle w:val="PL"/>
        <w:rPr>
          <w:color w:val="808080"/>
        </w:rPr>
      </w:pPr>
      <w:r>
        <w:rPr>
          <w:color w:val="808080"/>
        </w:rPr>
        <w:t>-- TAG-NeedForGapsInfoNR-STOP</w:t>
      </w:r>
    </w:p>
    <w:p w14:paraId="2E51D738" w14:textId="77777777" w:rsidR="001A0AFF" w:rsidRDefault="00EB0CF4">
      <w:pPr>
        <w:pStyle w:val="PL"/>
        <w:rPr>
          <w:color w:val="808080"/>
        </w:rPr>
      </w:pPr>
      <w:r>
        <w:rPr>
          <w:color w:val="808080"/>
        </w:rPr>
        <w:t>-- ASN1STOP</w:t>
      </w:r>
    </w:p>
    <w:p w14:paraId="14BA55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BFC376" w14:textId="77777777">
        <w:tc>
          <w:tcPr>
            <w:tcW w:w="14173" w:type="dxa"/>
            <w:tcBorders>
              <w:top w:val="single" w:sz="4" w:space="0" w:color="auto"/>
              <w:left w:val="single" w:sz="4" w:space="0" w:color="auto"/>
              <w:bottom w:val="single" w:sz="4" w:space="0" w:color="auto"/>
              <w:right w:val="single" w:sz="4" w:space="0" w:color="auto"/>
            </w:tcBorders>
          </w:tcPr>
          <w:p w14:paraId="4B66B878" w14:textId="77777777" w:rsidR="001A0AFF" w:rsidRDefault="00EB0CF4">
            <w:pPr>
              <w:pStyle w:val="TAH"/>
            </w:pPr>
            <w:r>
              <w:rPr>
                <w:i/>
              </w:rPr>
              <w:t xml:space="preserve">NeedForGapsInfoNR </w:t>
            </w:r>
            <w:r>
              <w:t>field descriptions</w:t>
            </w:r>
          </w:p>
        </w:tc>
      </w:tr>
      <w:tr w:rsidR="001A0AFF" w14:paraId="3F8B7262" w14:textId="77777777">
        <w:tc>
          <w:tcPr>
            <w:tcW w:w="14173" w:type="dxa"/>
            <w:tcBorders>
              <w:top w:val="single" w:sz="4" w:space="0" w:color="auto"/>
              <w:left w:val="single" w:sz="4" w:space="0" w:color="auto"/>
              <w:bottom w:val="single" w:sz="4" w:space="0" w:color="auto"/>
              <w:right w:val="single" w:sz="4" w:space="0" w:color="auto"/>
            </w:tcBorders>
          </w:tcPr>
          <w:p w14:paraId="5DBA66F9" w14:textId="77777777" w:rsidR="001A0AFF" w:rsidRDefault="00EB0CF4">
            <w:pPr>
              <w:pStyle w:val="TAL"/>
              <w:rPr>
                <w:b/>
                <w:bCs/>
                <w:i/>
                <w:iCs/>
              </w:rPr>
            </w:pPr>
            <w:r>
              <w:rPr>
                <w:b/>
                <w:bCs/>
                <w:i/>
                <w:iCs/>
              </w:rPr>
              <w:t>intraFreq-needForGap</w:t>
            </w:r>
          </w:p>
          <w:p w14:paraId="530D47E1" w14:textId="77777777" w:rsidR="001A0AFF" w:rsidRDefault="00EB0CF4">
            <w:pPr>
              <w:pStyle w:val="TAL"/>
            </w:pPr>
            <w:r>
              <w:t>Indicates the measurement gap requirement information for NR intra-frequency measurement.</w:t>
            </w:r>
          </w:p>
        </w:tc>
      </w:tr>
      <w:tr w:rsidR="001A0AFF" w14:paraId="71F4D57E" w14:textId="77777777">
        <w:tc>
          <w:tcPr>
            <w:tcW w:w="14173" w:type="dxa"/>
            <w:tcBorders>
              <w:top w:val="single" w:sz="4" w:space="0" w:color="auto"/>
              <w:left w:val="single" w:sz="4" w:space="0" w:color="auto"/>
              <w:bottom w:val="single" w:sz="4" w:space="0" w:color="auto"/>
              <w:right w:val="single" w:sz="4" w:space="0" w:color="auto"/>
            </w:tcBorders>
          </w:tcPr>
          <w:p w14:paraId="63AFE5CD" w14:textId="77777777" w:rsidR="001A0AFF" w:rsidRDefault="00EB0CF4">
            <w:pPr>
              <w:pStyle w:val="TAL"/>
              <w:rPr>
                <w:b/>
                <w:bCs/>
                <w:i/>
                <w:iCs/>
              </w:rPr>
            </w:pPr>
            <w:r>
              <w:rPr>
                <w:b/>
                <w:bCs/>
                <w:i/>
                <w:iCs/>
              </w:rPr>
              <w:t>interFreq-needForGap</w:t>
            </w:r>
          </w:p>
          <w:p w14:paraId="6E0FDF42" w14:textId="77777777" w:rsidR="001A0AFF" w:rsidRDefault="00EB0CF4">
            <w:pPr>
              <w:pStyle w:val="TAL"/>
            </w:pPr>
            <w:r>
              <w:t>Indicates the measurement gap requirement information for NR inter-frequency measurement.</w:t>
            </w:r>
          </w:p>
        </w:tc>
      </w:tr>
    </w:tbl>
    <w:p w14:paraId="58AF3FF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6B0967" w14:textId="77777777">
        <w:tc>
          <w:tcPr>
            <w:tcW w:w="14281" w:type="dxa"/>
            <w:tcBorders>
              <w:top w:val="single" w:sz="4" w:space="0" w:color="auto"/>
              <w:left w:val="single" w:sz="4" w:space="0" w:color="auto"/>
              <w:bottom w:val="single" w:sz="4" w:space="0" w:color="auto"/>
              <w:right w:val="single" w:sz="4" w:space="0" w:color="auto"/>
            </w:tcBorders>
          </w:tcPr>
          <w:p w14:paraId="563647BD" w14:textId="77777777" w:rsidR="001A0AFF" w:rsidRDefault="00EB0CF4">
            <w:pPr>
              <w:pStyle w:val="TAH"/>
              <w:rPr>
                <w:b w:val="0"/>
                <w:i/>
                <w:iCs/>
              </w:rPr>
            </w:pPr>
            <w:r>
              <w:rPr>
                <w:i/>
                <w:iCs/>
              </w:rPr>
              <w:t>NeedForGapsIntraFreq field descriptions</w:t>
            </w:r>
          </w:p>
        </w:tc>
      </w:tr>
      <w:tr w:rsidR="001A0AFF" w14:paraId="6361D16E" w14:textId="77777777">
        <w:tc>
          <w:tcPr>
            <w:tcW w:w="14281" w:type="dxa"/>
            <w:tcBorders>
              <w:top w:val="single" w:sz="4" w:space="0" w:color="auto"/>
              <w:left w:val="single" w:sz="4" w:space="0" w:color="auto"/>
              <w:bottom w:val="single" w:sz="4" w:space="0" w:color="auto"/>
              <w:right w:val="single" w:sz="4" w:space="0" w:color="auto"/>
            </w:tcBorders>
          </w:tcPr>
          <w:p w14:paraId="5454BC43" w14:textId="77777777" w:rsidR="001A0AFF" w:rsidRDefault="00EB0CF4">
            <w:pPr>
              <w:pStyle w:val="TAL"/>
              <w:rPr>
                <w:b/>
                <w:bCs/>
                <w:i/>
                <w:iCs/>
              </w:rPr>
            </w:pPr>
            <w:r>
              <w:rPr>
                <w:b/>
                <w:bCs/>
                <w:i/>
                <w:iCs/>
              </w:rPr>
              <w:t>servCellId</w:t>
            </w:r>
          </w:p>
          <w:p w14:paraId="51C73C51" w14:textId="77777777" w:rsidR="001A0AFF" w:rsidRDefault="00EB0CF4">
            <w:pPr>
              <w:pStyle w:val="TAL"/>
            </w:pPr>
            <w:r>
              <w:t xml:space="preserve">Indicates the serving cell which contains the target SSB (associated with the initial DL BWP) to be measured. </w:t>
            </w:r>
          </w:p>
        </w:tc>
      </w:tr>
      <w:tr w:rsidR="001A0AFF" w14:paraId="26DD7008" w14:textId="77777777">
        <w:tc>
          <w:tcPr>
            <w:tcW w:w="14281" w:type="dxa"/>
            <w:tcBorders>
              <w:top w:val="single" w:sz="4" w:space="0" w:color="auto"/>
              <w:left w:val="single" w:sz="4" w:space="0" w:color="auto"/>
              <w:bottom w:val="single" w:sz="4" w:space="0" w:color="auto"/>
              <w:right w:val="single" w:sz="4" w:space="0" w:color="auto"/>
            </w:tcBorders>
          </w:tcPr>
          <w:p w14:paraId="3AAC5947" w14:textId="77777777" w:rsidR="001A0AFF" w:rsidRDefault="00EB0CF4">
            <w:pPr>
              <w:pStyle w:val="TAL"/>
              <w:rPr>
                <w:b/>
                <w:bCs/>
                <w:i/>
                <w:iCs/>
              </w:rPr>
            </w:pPr>
            <w:r>
              <w:rPr>
                <w:b/>
                <w:bCs/>
                <w:i/>
                <w:iCs/>
              </w:rPr>
              <w:t>gapIndicationIntra</w:t>
            </w:r>
          </w:p>
          <w:p w14:paraId="00E9DD5A" w14:textId="77777777" w:rsidR="001A0AFF" w:rsidRDefault="00EB0CF4">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81FAE7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9FCDE" w14:textId="77777777">
        <w:tc>
          <w:tcPr>
            <w:tcW w:w="14281" w:type="dxa"/>
            <w:tcBorders>
              <w:top w:val="single" w:sz="4" w:space="0" w:color="auto"/>
              <w:left w:val="single" w:sz="4" w:space="0" w:color="auto"/>
              <w:bottom w:val="single" w:sz="4" w:space="0" w:color="auto"/>
              <w:right w:val="single" w:sz="4" w:space="0" w:color="auto"/>
            </w:tcBorders>
          </w:tcPr>
          <w:p w14:paraId="1273C144" w14:textId="77777777" w:rsidR="001A0AFF" w:rsidRDefault="00EB0CF4">
            <w:pPr>
              <w:pStyle w:val="TAH"/>
            </w:pPr>
            <w:r>
              <w:rPr>
                <w:i/>
              </w:rPr>
              <w:t xml:space="preserve">NeedForGapsNR </w:t>
            </w:r>
            <w:r>
              <w:t>field descriptions</w:t>
            </w:r>
          </w:p>
        </w:tc>
      </w:tr>
      <w:tr w:rsidR="001A0AFF" w14:paraId="3F557DA5" w14:textId="77777777">
        <w:tc>
          <w:tcPr>
            <w:tcW w:w="14281" w:type="dxa"/>
            <w:tcBorders>
              <w:top w:val="single" w:sz="4" w:space="0" w:color="auto"/>
              <w:left w:val="single" w:sz="4" w:space="0" w:color="auto"/>
              <w:bottom w:val="single" w:sz="4" w:space="0" w:color="auto"/>
              <w:right w:val="single" w:sz="4" w:space="0" w:color="auto"/>
            </w:tcBorders>
          </w:tcPr>
          <w:p w14:paraId="48F6CAD2" w14:textId="77777777" w:rsidR="001A0AFF" w:rsidRDefault="00EB0CF4">
            <w:pPr>
              <w:pStyle w:val="TAL"/>
              <w:rPr>
                <w:b/>
                <w:bCs/>
                <w:i/>
                <w:iCs/>
              </w:rPr>
            </w:pPr>
            <w:r>
              <w:rPr>
                <w:b/>
                <w:bCs/>
                <w:i/>
                <w:iCs/>
              </w:rPr>
              <w:t>bandNR</w:t>
            </w:r>
          </w:p>
          <w:p w14:paraId="3ECFA764" w14:textId="77777777" w:rsidR="001A0AFF" w:rsidRDefault="00EB0CF4">
            <w:pPr>
              <w:pStyle w:val="TAL"/>
            </w:pPr>
            <w:r>
              <w:t>Indicates the NR target band to be measured.</w:t>
            </w:r>
          </w:p>
        </w:tc>
      </w:tr>
      <w:tr w:rsidR="001A0AFF" w14:paraId="3F309FE9" w14:textId="77777777">
        <w:tc>
          <w:tcPr>
            <w:tcW w:w="14281" w:type="dxa"/>
            <w:tcBorders>
              <w:top w:val="single" w:sz="4" w:space="0" w:color="auto"/>
              <w:left w:val="single" w:sz="4" w:space="0" w:color="auto"/>
              <w:bottom w:val="single" w:sz="4" w:space="0" w:color="auto"/>
              <w:right w:val="single" w:sz="4" w:space="0" w:color="auto"/>
            </w:tcBorders>
          </w:tcPr>
          <w:p w14:paraId="4DC2065F" w14:textId="77777777" w:rsidR="001A0AFF" w:rsidRDefault="00EB0CF4">
            <w:pPr>
              <w:pStyle w:val="TAL"/>
              <w:rPr>
                <w:b/>
                <w:bCs/>
                <w:i/>
                <w:iCs/>
              </w:rPr>
            </w:pPr>
            <w:r>
              <w:rPr>
                <w:b/>
                <w:bCs/>
                <w:i/>
                <w:iCs/>
              </w:rPr>
              <w:t>gapIndication</w:t>
            </w:r>
          </w:p>
          <w:p w14:paraId="277B45C7" w14:textId="77777777" w:rsidR="001A0AFF" w:rsidRDefault="00EB0CF4">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47738576" w14:textId="77777777" w:rsidR="001A0AFF" w:rsidRDefault="001A0AFF"/>
    <w:p w14:paraId="35D3D536" w14:textId="77777777" w:rsidR="001A0AFF" w:rsidRDefault="00EB0CF4">
      <w:pPr>
        <w:pStyle w:val="4"/>
        <w:rPr>
          <w:rFonts w:eastAsia="宋体"/>
          <w:lang w:eastAsia="en-GB"/>
        </w:rPr>
      </w:pPr>
      <w:bookmarkStart w:id="806" w:name="_Toc100930185"/>
      <w:r>
        <w:rPr>
          <w:rFonts w:eastAsia="宋体"/>
          <w:lang w:eastAsia="en-GB"/>
        </w:rPr>
        <w:t>–</w:t>
      </w:r>
      <w:r>
        <w:rPr>
          <w:rFonts w:eastAsia="宋体"/>
          <w:lang w:eastAsia="en-GB"/>
        </w:rPr>
        <w:tab/>
      </w:r>
      <w:r>
        <w:rPr>
          <w:rFonts w:eastAsia="宋体"/>
          <w:i/>
          <w:iCs/>
          <w:lang w:eastAsia="en-GB"/>
        </w:rPr>
        <w:t>NeedForGapNCSG-ConfigEUTRA</w:t>
      </w:r>
      <w:bookmarkEnd w:id="806"/>
    </w:p>
    <w:p w14:paraId="1AA74E30"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1F6F4B8D" w14:textId="77777777" w:rsidR="001A0AFF" w:rsidRDefault="00EB0CF4">
      <w:pPr>
        <w:pStyle w:val="TH"/>
        <w:rPr>
          <w:rFonts w:eastAsia="宋体"/>
          <w:lang w:eastAsia="en-GB"/>
        </w:rPr>
      </w:pPr>
      <w:r>
        <w:rPr>
          <w:rFonts w:eastAsia="宋体"/>
          <w:i/>
          <w:lang w:eastAsia="en-GB"/>
        </w:rPr>
        <w:t>NeedForGapNCSG-ConfigEUTRA</w:t>
      </w:r>
      <w:r>
        <w:rPr>
          <w:rFonts w:eastAsia="宋体"/>
          <w:lang w:eastAsia="en-GB"/>
        </w:rPr>
        <w:t xml:space="preserve"> information element</w:t>
      </w:r>
    </w:p>
    <w:p w14:paraId="0BB217F9" w14:textId="77777777" w:rsidR="001A0AFF" w:rsidRDefault="00EB0CF4">
      <w:pPr>
        <w:pStyle w:val="PL"/>
        <w:rPr>
          <w:color w:val="808080"/>
        </w:rPr>
      </w:pPr>
      <w:r>
        <w:rPr>
          <w:color w:val="808080"/>
        </w:rPr>
        <w:t>-- ASN1START</w:t>
      </w:r>
    </w:p>
    <w:p w14:paraId="4A4E6454" w14:textId="77777777" w:rsidR="001A0AFF" w:rsidRDefault="00EB0CF4">
      <w:pPr>
        <w:pStyle w:val="PL"/>
        <w:rPr>
          <w:color w:val="808080"/>
        </w:rPr>
      </w:pPr>
      <w:r>
        <w:rPr>
          <w:color w:val="808080"/>
        </w:rPr>
        <w:t>-- TAG-NeedForGapNCSG-ConfigEUTRA-START</w:t>
      </w:r>
    </w:p>
    <w:p w14:paraId="3C6BBF2F" w14:textId="77777777" w:rsidR="001A0AFF" w:rsidRDefault="001A0AFF">
      <w:pPr>
        <w:pStyle w:val="PL"/>
      </w:pPr>
    </w:p>
    <w:p w14:paraId="0C9251A8" w14:textId="77777777" w:rsidR="001A0AFF" w:rsidRDefault="00EB0CF4">
      <w:pPr>
        <w:pStyle w:val="PL"/>
      </w:pPr>
      <w:r>
        <w:t xml:space="preserve">NeedForGapNCSG-ConfigEUTRA-r17 ::=        </w:t>
      </w:r>
      <w:r>
        <w:rPr>
          <w:color w:val="993366"/>
        </w:rPr>
        <w:t>SEQUENCE</w:t>
      </w:r>
      <w:r>
        <w:t xml:space="preserve"> {</w:t>
      </w:r>
    </w:p>
    <w:p w14:paraId="64535CDE" w14:textId="77777777" w:rsidR="001A0AFF" w:rsidRDefault="00EB0CF4">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6D1E8B62" w14:textId="77777777" w:rsidR="001A0AFF" w:rsidRDefault="00EB0CF4">
      <w:pPr>
        <w:pStyle w:val="PL"/>
      </w:pPr>
      <w:r>
        <w:t>}</w:t>
      </w:r>
    </w:p>
    <w:p w14:paraId="47D62D88" w14:textId="77777777" w:rsidR="001A0AFF" w:rsidRDefault="001A0AFF">
      <w:pPr>
        <w:pStyle w:val="PL"/>
      </w:pPr>
    </w:p>
    <w:p w14:paraId="7E9D88DA" w14:textId="77777777" w:rsidR="001A0AFF" w:rsidRDefault="00EB0CF4">
      <w:pPr>
        <w:pStyle w:val="PL"/>
        <w:rPr>
          <w:color w:val="808080"/>
        </w:rPr>
      </w:pPr>
      <w:r>
        <w:rPr>
          <w:color w:val="808080"/>
        </w:rPr>
        <w:t>-- TAG-NeedForGapNCSG-ConfigEUTRA-STOP</w:t>
      </w:r>
    </w:p>
    <w:p w14:paraId="7C981A36" w14:textId="77777777" w:rsidR="001A0AFF" w:rsidRDefault="00EB0CF4">
      <w:pPr>
        <w:pStyle w:val="PL"/>
        <w:rPr>
          <w:color w:val="808080"/>
        </w:rPr>
      </w:pPr>
      <w:r>
        <w:rPr>
          <w:color w:val="808080"/>
        </w:rPr>
        <w:t>-- ASN1STOP</w:t>
      </w:r>
    </w:p>
    <w:p w14:paraId="723296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20F82C5" w14:textId="77777777">
        <w:tc>
          <w:tcPr>
            <w:tcW w:w="14173" w:type="dxa"/>
            <w:tcBorders>
              <w:top w:val="single" w:sz="4" w:space="0" w:color="auto"/>
              <w:left w:val="single" w:sz="4" w:space="0" w:color="auto"/>
              <w:bottom w:val="single" w:sz="4" w:space="0" w:color="auto"/>
              <w:right w:val="single" w:sz="4" w:space="0" w:color="auto"/>
            </w:tcBorders>
          </w:tcPr>
          <w:p w14:paraId="19B579D4" w14:textId="77777777" w:rsidR="001A0AFF" w:rsidRDefault="00EB0CF4">
            <w:pPr>
              <w:pStyle w:val="TAH"/>
              <w:rPr>
                <w:b w:val="0"/>
                <w:i/>
                <w:iCs/>
              </w:rPr>
            </w:pPr>
            <w:r>
              <w:rPr>
                <w:i/>
                <w:iCs/>
              </w:rPr>
              <w:t>NeedForGapNCSG-ConfigEUTRA field descriptions</w:t>
            </w:r>
          </w:p>
        </w:tc>
      </w:tr>
      <w:tr w:rsidR="001A0AFF" w14:paraId="1D87C8A6" w14:textId="77777777">
        <w:tc>
          <w:tcPr>
            <w:tcW w:w="14173" w:type="dxa"/>
            <w:tcBorders>
              <w:top w:val="single" w:sz="4" w:space="0" w:color="auto"/>
              <w:left w:val="single" w:sz="4" w:space="0" w:color="auto"/>
              <w:bottom w:val="single" w:sz="4" w:space="0" w:color="auto"/>
              <w:right w:val="single" w:sz="4" w:space="0" w:color="auto"/>
            </w:tcBorders>
          </w:tcPr>
          <w:p w14:paraId="0818A7B8" w14:textId="77777777" w:rsidR="001A0AFF" w:rsidRDefault="00EB0CF4">
            <w:pPr>
              <w:pStyle w:val="TAL"/>
              <w:rPr>
                <w:b/>
                <w:bCs/>
                <w:i/>
                <w:iCs/>
              </w:rPr>
            </w:pPr>
            <w:r>
              <w:rPr>
                <w:b/>
                <w:bCs/>
                <w:i/>
                <w:iCs/>
              </w:rPr>
              <w:t>requestedTargetBandFilterNCSG-EUTRA</w:t>
            </w:r>
          </w:p>
          <w:p w14:paraId="34E703C1" w14:textId="77777777" w:rsidR="001A0AFF" w:rsidRDefault="00EB0CF4">
            <w:pPr>
              <w:pStyle w:val="TAL"/>
            </w:pPr>
            <w:r>
              <w:t xml:space="preserve">Indicates the target E-UTRA bands that the UE is requested to report the </w:t>
            </w:r>
            <w:r>
              <w:rPr>
                <w:rFonts w:eastAsia="宋体"/>
                <w:lang w:eastAsia="en-GB"/>
              </w:rPr>
              <w:t>measurement gap and NCSG</w:t>
            </w:r>
            <w:r>
              <w:t xml:space="preserve"> requirement information.</w:t>
            </w:r>
          </w:p>
        </w:tc>
      </w:tr>
    </w:tbl>
    <w:p w14:paraId="7D29515B" w14:textId="77777777" w:rsidR="001A0AFF" w:rsidRDefault="001A0AFF"/>
    <w:p w14:paraId="35231415" w14:textId="77777777" w:rsidR="001A0AFF" w:rsidRDefault="00EB0CF4">
      <w:pPr>
        <w:pStyle w:val="4"/>
        <w:rPr>
          <w:rFonts w:eastAsia="宋体"/>
          <w:lang w:eastAsia="en-GB"/>
        </w:rPr>
      </w:pPr>
      <w:bookmarkStart w:id="807" w:name="_Toc100930186"/>
      <w:r>
        <w:rPr>
          <w:rFonts w:eastAsia="宋体"/>
          <w:lang w:eastAsia="en-GB"/>
        </w:rPr>
        <w:t>–</w:t>
      </w:r>
      <w:r>
        <w:rPr>
          <w:rFonts w:eastAsia="宋体"/>
          <w:lang w:eastAsia="en-GB"/>
        </w:rPr>
        <w:tab/>
      </w:r>
      <w:r>
        <w:rPr>
          <w:rFonts w:eastAsia="宋体"/>
          <w:i/>
          <w:iCs/>
          <w:lang w:eastAsia="en-GB"/>
        </w:rPr>
        <w:t>NeedForGapNCSG-ConfigNR</w:t>
      </w:r>
      <w:bookmarkEnd w:id="807"/>
    </w:p>
    <w:p w14:paraId="1DC64591"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5A67A0A5" w14:textId="77777777" w:rsidR="001A0AFF" w:rsidRDefault="00EB0CF4">
      <w:pPr>
        <w:pStyle w:val="TH"/>
        <w:rPr>
          <w:rFonts w:eastAsia="宋体"/>
          <w:lang w:eastAsia="en-GB"/>
        </w:rPr>
      </w:pPr>
      <w:r>
        <w:rPr>
          <w:rFonts w:eastAsia="宋体"/>
          <w:i/>
          <w:lang w:eastAsia="en-GB"/>
        </w:rPr>
        <w:t>NeedForGapNCSG-ConfigNR</w:t>
      </w:r>
      <w:r>
        <w:rPr>
          <w:rFonts w:eastAsia="宋体"/>
          <w:lang w:eastAsia="en-GB"/>
        </w:rPr>
        <w:t xml:space="preserve"> information element</w:t>
      </w:r>
    </w:p>
    <w:p w14:paraId="548AB308" w14:textId="77777777" w:rsidR="001A0AFF" w:rsidRDefault="00EB0CF4">
      <w:pPr>
        <w:pStyle w:val="PL"/>
        <w:rPr>
          <w:color w:val="808080"/>
        </w:rPr>
      </w:pPr>
      <w:r>
        <w:rPr>
          <w:color w:val="808080"/>
        </w:rPr>
        <w:t>-- ASN1START</w:t>
      </w:r>
    </w:p>
    <w:p w14:paraId="6803129F" w14:textId="77777777" w:rsidR="001A0AFF" w:rsidRDefault="00EB0CF4">
      <w:pPr>
        <w:pStyle w:val="PL"/>
        <w:rPr>
          <w:color w:val="808080"/>
        </w:rPr>
      </w:pPr>
      <w:r>
        <w:rPr>
          <w:color w:val="808080"/>
        </w:rPr>
        <w:t>-- TAG-NEEDFORGAPNCSG-CONFIGNR-START</w:t>
      </w:r>
    </w:p>
    <w:p w14:paraId="58EE39FF" w14:textId="77777777" w:rsidR="001A0AFF" w:rsidRDefault="001A0AFF">
      <w:pPr>
        <w:pStyle w:val="PL"/>
      </w:pPr>
    </w:p>
    <w:p w14:paraId="4633DC7B" w14:textId="77777777" w:rsidR="001A0AFF" w:rsidRDefault="00EB0CF4">
      <w:pPr>
        <w:pStyle w:val="PL"/>
      </w:pPr>
      <w:r>
        <w:t>NeedFor</w:t>
      </w:r>
      <w:r>
        <w:rPr>
          <w:rFonts w:eastAsia="宋体"/>
        </w:rPr>
        <w:t>Gap</w:t>
      </w:r>
      <w:r>
        <w:t xml:space="preserve">NCSG-ConfigNR-r17 ::=        </w:t>
      </w:r>
      <w:r>
        <w:rPr>
          <w:color w:val="993366"/>
        </w:rPr>
        <w:t>SEQUENCE</w:t>
      </w:r>
      <w:r>
        <w:t xml:space="preserve"> {</w:t>
      </w:r>
    </w:p>
    <w:p w14:paraId="4E9E234A" w14:textId="77777777" w:rsidR="001A0AFF" w:rsidRDefault="00EB0CF4">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23BCA819" w14:textId="77777777" w:rsidR="001A0AFF" w:rsidRDefault="00EB0CF4">
      <w:pPr>
        <w:pStyle w:val="PL"/>
      </w:pPr>
      <w:r>
        <w:t>}</w:t>
      </w:r>
    </w:p>
    <w:p w14:paraId="1789953C" w14:textId="77777777" w:rsidR="001A0AFF" w:rsidRDefault="001A0AFF">
      <w:pPr>
        <w:pStyle w:val="PL"/>
      </w:pPr>
    </w:p>
    <w:p w14:paraId="142EE396" w14:textId="77777777" w:rsidR="001A0AFF" w:rsidRDefault="00EB0CF4">
      <w:pPr>
        <w:pStyle w:val="PL"/>
        <w:rPr>
          <w:color w:val="808080"/>
        </w:rPr>
      </w:pPr>
      <w:r>
        <w:rPr>
          <w:color w:val="808080"/>
        </w:rPr>
        <w:t>-- TAG-NEEDFORGAPNCSG-CONFIGNR-STOP</w:t>
      </w:r>
    </w:p>
    <w:p w14:paraId="65DD9B3A" w14:textId="77777777" w:rsidR="001A0AFF" w:rsidRDefault="00EB0CF4">
      <w:pPr>
        <w:pStyle w:val="PL"/>
        <w:rPr>
          <w:color w:val="808080"/>
        </w:rPr>
      </w:pPr>
      <w:r>
        <w:rPr>
          <w:color w:val="808080"/>
        </w:rPr>
        <w:t>-- ASN1STOP</w:t>
      </w:r>
    </w:p>
    <w:p w14:paraId="0198E09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0A7A15" w14:textId="77777777">
        <w:tc>
          <w:tcPr>
            <w:tcW w:w="14173" w:type="dxa"/>
            <w:tcBorders>
              <w:top w:val="single" w:sz="4" w:space="0" w:color="auto"/>
              <w:left w:val="single" w:sz="4" w:space="0" w:color="auto"/>
              <w:bottom w:val="single" w:sz="4" w:space="0" w:color="auto"/>
              <w:right w:val="single" w:sz="4" w:space="0" w:color="auto"/>
            </w:tcBorders>
          </w:tcPr>
          <w:p w14:paraId="60EC65CE" w14:textId="77777777" w:rsidR="001A0AFF" w:rsidRDefault="00EB0CF4">
            <w:pPr>
              <w:pStyle w:val="TAH"/>
              <w:rPr>
                <w:b w:val="0"/>
                <w:i/>
                <w:iCs/>
              </w:rPr>
            </w:pPr>
            <w:r>
              <w:rPr>
                <w:i/>
                <w:iCs/>
              </w:rPr>
              <w:t>NeedForGapNCSG-ConfigNR field descriptions</w:t>
            </w:r>
          </w:p>
        </w:tc>
      </w:tr>
      <w:tr w:rsidR="001A0AFF" w14:paraId="70E559BB" w14:textId="77777777">
        <w:tc>
          <w:tcPr>
            <w:tcW w:w="14173" w:type="dxa"/>
            <w:tcBorders>
              <w:top w:val="single" w:sz="4" w:space="0" w:color="auto"/>
              <w:left w:val="single" w:sz="4" w:space="0" w:color="auto"/>
              <w:bottom w:val="single" w:sz="4" w:space="0" w:color="auto"/>
              <w:right w:val="single" w:sz="4" w:space="0" w:color="auto"/>
            </w:tcBorders>
          </w:tcPr>
          <w:p w14:paraId="74FA72A9" w14:textId="77777777" w:rsidR="001A0AFF" w:rsidRDefault="00EB0CF4">
            <w:pPr>
              <w:pStyle w:val="TAL"/>
              <w:rPr>
                <w:b/>
                <w:bCs/>
                <w:i/>
                <w:iCs/>
              </w:rPr>
            </w:pPr>
            <w:r>
              <w:rPr>
                <w:b/>
                <w:bCs/>
                <w:i/>
                <w:iCs/>
              </w:rPr>
              <w:t>requestedTargetBandFilterNCSG-NR</w:t>
            </w:r>
          </w:p>
          <w:p w14:paraId="470DA0F9" w14:textId="77777777" w:rsidR="001A0AFF" w:rsidRDefault="00EB0CF4">
            <w:pPr>
              <w:pStyle w:val="TAL"/>
            </w:pPr>
            <w:r>
              <w:t xml:space="preserve">Indicates the target NR bands that the UE is requested to report the </w:t>
            </w:r>
            <w:r>
              <w:rPr>
                <w:rFonts w:eastAsia="宋体"/>
                <w:lang w:eastAsia="en-GB"/>
              </w:rPr>
              <w:t>measurement gap and NCSG</w:t>
            </w:r>
            <w:r>
              <w:t xml:space="preserve"> requirement information.</w:t>
            </w:r>
          </w:p>
        </w:tc>
      </w:tr>
    </w:tbl>
    <w:p w14:paraId="29B03CA4" w14:textId="77777777" w:rsidR="001A0AFF" w:rsidRDefault="001A0AFF"/>
    <w:p w14:paraId="69133405" w14:textId="77777777" w:rsidR="001A0AFF" w:rsidRDefault="00EB0CF4">
      <w:pPr>
        <w:pStyle w:val="4"/>
        <w:rPr>
          <w:rFonts w:eastAsia="宋体"/>
          <w:i/>
          <w:iCs/>
          <w:lang w:eastAsia="en-GB"/>
        </w:rPr>
      </w:pPr>
      <w:bookmarkStart w:id="808" w:name="_Toc100930187"/>
      <w:r>
        <w:rPr>
          <w:rFonts w:eastAsia="宋体"/>
          <w:lang w:eastAsia="en-GB"/>
        </w:rPr>
        <w:t>–</w:t>
      </w:r>
      <w:r>
        <w:rPr>
          <w:rFonts w:eastAsia="宋体"/>
          <w:lang w:eastAsia="en-GB"/>
        </w:rPr>
        <w:tab/>
      </w:r>
      <w:r>
        <w:rPr>
          <w:rFonts w:eastAsia="宋体"/>
          <w:i/>
          <w:iCs/>
          <w:lang w:eastAsia="en-GB"/>
        </w:rPr>
        <w:t>NeedFor</w:t>
      </w:r>
      <w:r>
        <w:rPr>
          <w:i/>
          <w:iCs/>
        </w:rPr>
        <w:t>Gap</w:t>
      </w:r>
      <w:r>
        <w:rPr>
          <w:rFonts w:eastAsia="宋体"/>
          <w:i/>
          <w:iCs/>
          <w:lang w:eastAsia="en-GB"/>
        </w:rPr>
        <w:t>NCSG-InfoEUTRA</w:t>
      </w:r>
      <w:bookmarkEnd w:id="808"/>
    </w:p>
    <w:p w14:paraId="20BF98DB"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NeedForGapNCSG-InfoEUTRA</w:t>
      </w:r>
      <w:r>
        <w:rPr>
          <w:rFonts w:eastAsia="宋体"/>
          <w:lang w:eastAsia="en-GB"/>
        </w:rPr>
        <w:t xml:space="preserve"> indicates whether measurement gap or NCSG is required for the UE to perform </w:t>
      </w:r>
      <w:r>
        <w:t>measurements on an E</w:t>
      </w:r>
      <w:r>
        <w:noBreakHyphen/>
        <w:t>UTRA target band while NR-DC or NE-DC is not configured.</w:t>
      </w:r>
    </w:p>
    <w:p w14:paraId="7157D8C1" w14:textId="77777777" w:rsidR="001A0AFF" w:rsidRDefault="00EB0CF4">
      <w:pPr>
        <w:pStyle w:val="TH"/>
        <w:rPr>
          <w:rFonts w:eastAsia="宋体"/>
          <w:lang w:eastAsia="en-GB"/>
        </w:rPr>
      </w:pPr>
      <w:r>
        <w:rPr>
          <w:rFonts w:eastAsia="宋体"/>
          <w:i/>
          <w:lang w:eastAsia="en-GB"/>
        </w:rPr>
        <w:t>NeedForGapNCSG-InfoEUTRA</w:t>
      </w:r>
      <w:r>
        <w:rPr>
          <w:rFonts w:eastAsia="宋体"/>
          <w:lang w:eastAsia="en-GB"/>
        </w:rPr>
        <w:t xml:space="preserve"> information element</w:t>
      </w:r>
    </w:p>
    <w:p w14:paraId="52236417" w14:textId="77777777" w:rsidR="001A0AFF" w:rsidRDefault="00EB0CF4">
      <w:pPr>
        <w:pStyle w:val="PL"/>
        <w:rPr>
          <w:color w:val="808080"/>
        </w:rPr>
      </w:pPr>
      <w:r>
        <w:rPr>
          <w:color w:val="808080"/>
        </w:rPr>
        <w:t>-- ASN1START</w:t>
      </w:r>
    </w:p>
    <w:p w14:paraId="32C3A97D" w14:textId="77777777" w:rsidR="001A0AFF" w:rsidRDefault="00EB0CF4">
      <w:pPr>
        <w:pStyle w:val="PL"/>
        <w:rPr>
          <w:color w:val="808080"/>
        </w:rPr>
      </w:pPr>
      <w:r>
        <w:rPr>
          <w:color w:val="808080"/>
        </w:rPr>
        <w:t>-- TAG-NEEDFORGAPNCSG-INFOEUTRA-START</w:t>
      </w:r>
    </w:p>
    <w:p w14:paraId="1749DFCD" w14:textId="77777777" w:rsidR="001A0AFF" w:rsidRDefault="001A0AFF">
      <w:pPr>
        <w:pStyle w:val="PL"/>
      </w:pPr>
    </w:p>
    <w:p w14:paraId="081B8894" w14:textId="77777777" w:rsidR="001A0AFF" w:rsidRDefault="00EB0CF4">
      <w:pPr>
        <w:pStyle w:val="PL"/>
      </w:pPr>
      <w:r>
        <w:t xml:space="preserve">NeedForGapNCSG-InfoEUTRA-r17 ::=   </w:t>
      </w:r>
      <w:r>
        <w:rPr>
          <w:color w:val="993366"/>
        </w:rPr>
        <w:t>SEQUENCE</w:t>
      </w:r>
      <w:r>
        <w:t xml:space="preserve"> {</w:t>
      </w:r>
    </w:p>
    <w:p w14:paraId="235345B9" w14:textId="77777777" w:rsidR="001A0AFF" w:rsidRDefault="00EB0CF4">
      <w:pPr>
        <w:pStyle w:val="PL"/>
      </w:pPr>
      <w:r>
        <w:lastRenderedPageBreak/>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4CA68746" w14:textId="77777777" w:rsidR="001A0AFF" w:rsidRDefault="00EB0CF4">
      <w:pPr>
        <w:pStyle w:val="PL"/>
      </w:pPr>
      <w:r>
        <w:t>}</w:t>
      </w:r>
    </w:p>
    <w:p w14:paraId="2BA063B2" w14:textId="77777777" w:rsidR="001A0AFF" w:rsidRDefault="001A0AFF">
      <w:pPr>
        <w:pStyle w:val="PL"/>
      </w:pPr>
    </w:p>
    <w:p w14:paraId="431D6048" w14:textId="77777777" w:rsidR="001A0AFF" w:rsidRDefault="00EB0CF4">
      <w:pPr>
        <w:pStyle w:val="PL"/>
      </w:pPr>
      <w:r>
        <w:t xml:space="preserve">NeedForNCSG-EUTRA-r17  ::=         </w:t>
      </w:r>
      <w:r>
        <w:rPr>
          <w:color w:val="993366"/>
        </w:rPr>
        <w:t>SEQUENCE</w:t>
      </w:r>
      <w:r>
        <w:t xml:space="preserve"> {</w:t>
      </w:r>
    </w:p>
    <w:p w14:paraId="590381F9" w14:textId="77777777" w:rsidR="001A0AFF" w:rsidRDefault="00EB0CF4">
      <w:pPr>
        <w:pStyle w:val="PL"/>
      </w:pPr>
      <w:r>
        <w:t xml:space="preserve">    bandEUTRA-r17                      FreqBandIndicatorEUTRA,</w:t>
      </w:r>
    </w:p>
    <w:p w14:paraId="769E02CC" w14:textId="77777777" w:rsidR="001A0AFF" w:rsidRDefault="00EB0CF4">
      <w:pPr>
        <w:pStyle w:val="PL"/>
      </w:pPr>
      <w:r>
        <w:t xml:space="preserve">    gapIndication-r17                  </w:t>
      </w:r>
      <w:r>
        <w:rPr>
          <w:color w:val="993366"/>
        </w:rPr>
        <w:t>ENUMERATED</w:t>
      </w:r>
      <w:r>
        <w:t xml:space="preserve"> {gap, ncsg, nogap-noncsg}</w:t>
      </w:r>
    </w:p>
    <w:p w14:paraId="26DE480B" w14:textId="77777777" w:rsidR="001A0AFF" w:rsidRDefault="00EB0CF4">
      <w:pPr>
        <w:pStyle w:val="PL"/>
      </w:pPr>
      <w:r>
        <w:t>}</w:t>
      </w:r>
    </w:p>
    <w:p w14:paraId="387E9242" w14:textId="77777777" w:rsidR="001A0AFF" w:rsidRDefault="001A0AFF">
      <w:pPr>
        <w:pStyle w:val="PL"/>
      </w:pPr>
    </w:p>
    <w:p w14:paraId="6ABDB3A8" w14:textId="77777777" w:rsidR="001A0AFF" w:rsidRDefault="00EB0CF4">
      <w:pPr>
        <w:pStyle w:val="PL"/>
        <w:rPr>
          <w:color w:val="808080"/>
        </w:rPr>
      </w:pPr>
      <w:r>
        <w:rPr>
          <w:color w:val="808080"/>
        </w:rPr>
        <w:t>-- TAG-NEEDFORGAPNCSG-INFOEUTRA-STOP</w:t>
      </w:r>
    </w:p>
    <w:p w14:paraId="0AA23164" w14:textId="77777777" w:rsidR="001A0AFF" w:rsidRDefault="00EB0CF4">
      <w:pPr>
        <w:pStyle w:val="PL"/>
        <w:rPr>
          <w:color w:val="808080"/>
        </w:rPr>
      </w:pPr>
      <w:r>
        <w:rPr>
          <w:color w:val="808080"/>
        </w:rPr>
        <w:t>-- ASN1STOP</w:t>
      </w:r>
    </w:p>
    <w:p w14:paraId="0B4D78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473912" w14:textId="77777777">
        <w:tc>
          <w:tcPr>
            <w:tcW w:w="14173" w:type="dxa"/>
            <w:tcBorders>
              <w:top w:val="single" w:sz="4" w:space="0" w:color="auto"/>
              <w:left w:val="single" w:sz="4" w:space="0" w:color="auto"/>
              <w:bottom w:val="single" w:sz="4" w:space="0" w:color="auto"/>
              <w:right w:val="single" w:sz="4" w:space="0" w:color="auto"/>
            </w:tcBorders>
          </w:tcPr>
          <w:p w14:paraId="36102424" w14:textId="77777777" w:rsidR="001A0AFF" w:rsidRDefault="00EB0CF4">
            <w:pPr>
              <w:pStyle w:val="TAH"/>
            </w:pPr>
            <w:r>
              <w:rPr>
                <w:i/>
              </w:rPr>
              <w:t xml:space="preserve">NeedForGapNCSG-InfoEUTRA </w:t>
            </w:r>
            <w:r>
              <w:t>field descriptions</w:t>
            </w:r>
          </w:p>
        </w:tc>
      </w:tr>
      <w:tr w:rsidR="001A0AFF" w14:paraId="2E325C3D" w14:textId="77777777">
        <w:tc>
          <w:tcPr>
            <w:tcW w:w="14173" w:type="dxa"/>
            <w:tcBorders>
              <w:top w:val="single" w:sz="4" w:space="0" w:color="auto"/>
              <w:left w:val="single" w:sz="4" w:space="0" w:color="auto"/>
              <w:bottom w:val="single" w:sz="4" w:space="0" w:color="auto"/>
              <w:right w:val="single" w:sz="4" w:space="0" w:color="auto"/>
            </w:tcBorders>
          </w:tcPr>
          <w:p w14:paraId="5B651FA9" w14:textId="77777777" w:rsidR="001A0AFF" w:rsidRDefault="00EB0CF4">
            <w:pPr>
              <w:pStyle w:val="TAL"/>
              <w:rPr>
                <w:b/>
                <w:bCs/>
                <w:i/>
                <w:iCs/>
              </w:rPr>
            </w:pPr>
            <w:r>
              <w:rPr>
                <w:b/>
                <w:bCs/>
                <w:i/>
                <w:iCs/>
              </w:rPr>
              <w:t>needForNCSG-EUTRA</w:t>
            </w:r>
          </w:p>
          <w:p w14:paraId="517C721B" w14:textId="77777777" w:rsidR="001A0AFF" w:rsidRDefault="00EB0CF4">
            <w:pPr>
              <w:pStyle w:val="TAL"/>
            </w:pPr>
            <w:r>
              <w:t>Indicates the measurement gap and NCSG requirement information for E-UTRA measurement.</w:t>
            </w:r>
          </w:p>
        </w:tc>
      </w:tr>
    </w:tbl>
    <w:p w14:paraId="5D094F40"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491BE9" w14:textId="77777777">
        <w:tc>
          <w:tcPr>
            <w:tcW w:w="14281" w:type="dxa"/>
            <w:tcBorders>
              <w:top w:val="single" w:sz="4" w:space="0" w:color="auto"/>
              <w:left w:val="single" w:sz="4" w:space="0" w:color="auto"/>
              <w:bottom w:val="single" w:sz="4" w:space="0" w:color="auto"/>
              <w:right w:val="single" w:sz="4" w:space="0" w:color="auto"/>
            </w:tcBorders>
          </w:tcPr>
          <w:p w14:paraId="493221D7" w14:textId="77777777" w:rsidR="001A0AFF" w:rsidRDefault="00EB0CF4">
            <w:pPr>
              <w:pStyle w:val="TAH"/>
            </w:pPr>
            <w:r>
              <w:rPr>
                <w:i/>
              </w:rPr>
              <w:t xml:space="preserve">NeedForNCSG-EUTRA </w:t>
            </w:r>
            <w:r>
              <w:t>field descriptions</w:t>
            </w:r>
          </w:p>
        </w:tc>
      </w:tr>
      <w:tr w:rsidR="001A0AFF" w14:paraId="7E4FC967" w14:textId="77777777">
        <w:tc>
          <w:tcPr>
            <w:tcW w:w="14281" w:type="dxa"/>
            <w:tcBorders>
              <w:top w:val="single" w:sz="4" w:space="0" w:color="auto"/>
              <w:left w:val="single" w:sz="4" w:space="0" w:color="auto"/>
              <w:bottom w:val="single" w:sz="4" w:space="0" w:color="auto"/>
              <w:right w:val="single" w:sz="4" w:space="0" w:color="auto"/>
            </w:tcBorders>
          </w:tcPr>
          <w:p w14:paraId="46C07536" w14:textId="77777777" w:rsidR="001A0AFF" w:rsidRDefault="00EB0CF4">
            <w:pPr>
              <w:pStyle w:val="TAL"/>
              <w:rPr>
                <w:b/>
                <w:bCs/>
                <w:i/>
                <w:iCs/>
              </w:rPr>
            </w:pPr>
            <w:r>
              <w:rPr>
                <w:b/>
                <w:bCs/>
                <w:i/>
                <w:iCs/>
              </w:rPr>
              <w:t>bandEUTRA</w:t>
            </w:r>
          </w:p>
          <w:p w14:paraId="605D81F7" w14:textId="77777777" w:rsidR="001A0AFF" w:rsidRDefault="00EB0CF4">
            <w:pPr>
              <w:pStyle w:val="TAL"/>
            </w:pPr>
            <w:r>
              <w:t>Indicates the E</w:t>
            </w:r>
            <w:r>
              <w:noBreakHyphen/>
              <w:t>UTRA target band to be measured.</w:t>
            </w:r>
          </w:p>
        </w:tc>
      </w:tr>
      <w:tr w:rsidR="001A0AFF" w14:paraId="42D9F899" w14:textId="77777777">
        <w:tc>
          <w:tcPr>
            <w:tcW w:w="14281" w:type="dxa"/>
            <w:tcBorders>
              <w:top w:val="single" w:sz="4" w:space="0" w:color="auto"/>
              <w:left w:val="single" w:sz="4" w:space="0" w:color="auto"/>
              <w:bottom w:val="single" w:sz="4" w:space="0" w:color="auto"/>
              <w:right w:val="single" w:sz="4" w:space="0" w:color="auto"/>
            </w:tcBorders>
          </w:tcPr>
          <w:p w14:paraId="55EE6B1A" w14:textId="77777777" w:rsidR="001A0AFF" w:rsidRDefault="00EB0CF4">
            <w:pPr>
              <w:pStyle w:val="TAL"/>
              <w:rPr>
                <w:b/>
                <w:bCs/>
                <w:i/>
                <w:iCs/>
              </w:rPr>
            </w:pPr>
            <w:r>
              <w:rPr>
                <w:b/>
                <w:bCs/>
                <w:i/>
                <w:iCs/>
              </w:rPr>
              <w:t>gapIndication</w:t>
            </w:r>
          </w:p>
          <w:p w14:paraId="368FB9DC" w14:textId="77777777" w:rsidR="001A0AFF" w:rsidRDefault="00EB0CF4">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3F22F0F4" w14:textId="77777777" w:rsidR="001A0AFF" w:rsidRDefault="001A0AFF">
      <w:pPr>
        <w:rPr>
          <w:rFonts w:eastAsia="Yu Mincho"/>
        </w:rPr>
      </w:pPr>
    </w:p>
    <w:p w14:paraId="3A82A5A5" w14:textId="77777777" w:rsidR="001A0AFF" w:rsidRDefault="00EB0CF4">
      <w:pPr>
        <w:pStyle w:val="4"/>
        <w:rPr>
          <w:rFonts w:eastAsia="宋体"/>
          <w:lang w:eastAsia="en-GB"/>
        </w:rPr>
      </w:pPr>
      <w:bookmarkStart w:id="809" w:name="_Toc100930188"/>
      <w:r>
        <w:rPr>
          <w:rFonts w:eastAsia="宋体"/>
          <w:lang w:eastAsia="en-GB"/>
        </w:rPr>
        <w:t>–</w:t>
      </w:r>
      <w:r>
        <w:rPr>
          <w:rFonts w:eastAsia="宋体"/>
          <w:lang w:eastAsia="en-GB"/>
        </w:rPr>
        <w:tab/>
      </w:r>
      <w:r>
        <w:rPr>
          <w:rFonts w:eastAsia="宋体"/>
          <w:i/>
          <w:iCs/>
          <w:lang w:eastAsia="en-GB"/>
        </w:rPr>
        <w:t>NeedForGapNCSG-InfoNR</w:t>
      </w:r>
      <w:bookmarkEnd w:id="809"/>
    </w:p>
    <w:p w14:paraId="41197F16" w14:textId="77777777" w:rsidR="001A0AFF" w:rsidRDefault="00EB0CF4">
      <w:pPr>
        <w:rPr>
          <w:rFonts w:eastAsia="宋体"/>
          <w:lang w:eastAsia="en-GB"/>
        </w:rPr>
      </w:pPr>
      <w:r>
        <w:rPr>
          <w:rFonts w:eastAsia="宋体"/>
          <w:lang w:eastAsia="en-GB"/>
        </w:rPr>
        <w:t xml:space="preserve">The IE </w:t>
      </w:r>
      <w:r>
        <w:rPr>
          <w:rFonts w:eastAsia="宋体"/>
          <w:i/>
          <w:lang w:eastAsia="en-GB"/>
        </w:rPr>
        <w:t>NeedForGapNCSG-InfoNR</w:t>
      </w:r>
      <w:r>
        <w:rPr>
          <w:rFonts w:eastAsia="宋体"/>
          <w:lang w:eastAsia="en-GB"/>
        </w:rPr>
        <w:t xml:space="preserve"> indicates whether measurement gap or NCSG is required for the UE to perform </w:t>
      </w:r>
      <w:r>
        <w:t>SSB based measurements on an NR target band while NR-DC or NE-DC is not configured.</w:t>
      </w:r>
    </w:p>
    <w:p w14:paraId="0A2D4829" w14:textId="77777777" w:rsidR="001A0AFF" w:rsidRDefault="00EB0CF4">
      <w:pPr>
        <w:pStyle w:val="TH"/>
        <w:rPr>
          <w:rFonts w:eastAsia="宋体"/>
          <w:lang w:eastAsia="en-GB"/>
        </w:rPr>
      </w:pPr>
      <w:r>
        <w:rPr>
          <w:rFonts w:eastAsia="宋体"/>
          <w:i/>
          <w:lang w:eastAsia="en-GB"/>
        </w:rPr>
        <w:t>NeedForGapNCSG-InfoNR</w:t>
      </w:r>
      <w:r>
        <w:rPr>
          <w:rFonts w:eastAsia="宋体"/>
          <w:lang w:eastAsia="en-GB"/>
        </w:rPr>
        <w:t xml:space="preserve"> information element</w:t>
      </w:r>
    </w:p>
    <w:p w14:paraId="06360638" w14:textId="77777777" w:rsidR="001A0AFF" w:rsidRDefault="00EB0CF4">
      <w:pPr>
        <w:pStyle w:val="PL"/>
        <w:rPr>
          <w:color w:val="808080"/>
        </w:rPr>
      </w:pPr>
      <w:r>
        <w:rPr>
          <w:color w:val="808080"/>
        </w:rPr>
        <w:t>-- ASN1START</w:t>
      </w:r>
    </w:p>
    <w:p w14:paraId="61994418" w14:textId="77777777" w:rsidR="001A0AFF" w:rsidRDefault="00EB0CF4">
      <w:pPr>
        <w:pStyle w:val="PL"/>
        <w:rPr>
          <w:color w:val="808080"/>
        </w:rPr>
      </w:pPr>
      <w:r>
        <w:rPr>
          <w:color w:val="808080"/>
        </w:rPr>
        <w:t>-- TAG-NEEDFORGAPNCSG-INFONR-START</w:t>
      </w:r>
    </w:p>
    <w:p w14:paraId="4FD63DEF" w14:textId="77777777" w:rsidR="001A0AFF" w:rsidRDefault="001A0AFF">
      <w:pPr>
        <w:pStyle w:val="PL"/>
      </w:pPr>
    </w:p>
    <w:p w14:paraId="6912E545" w14:textId="77777777" w:rsidR="001A0AFF" w:rsidRDefault="00EB0CF4">
      <w:pPr>
        <w:pStyle w:val="PL"/>
      </w:pPr>
      <w:r>
        <w:t xml:space="preserve">NeedForGapNCSG-InfoNR-r17 ::=     </w:t>
      </w:r>
      <w:r>
        <w:rPr>
          <w:color w:val="993366"/>
        </w:rPr>
        <w:t>SEQUENCE</w:t>
      </w:r>
      <w:r>
        <w:t xml:space="preserve"> {</w:t>
      </w:r>
    </w:p>
    <w:p w14:paraId="14F2740B" w14:textId="77777777" w:rsidR="001A0AFF" w:rsidRDefault="00EB0CF4">
      <w:pPr>
        <w:pStyle w:val="PL"/>
      </w:pPr>
      <w:r>
        <w:t xml:space="preserve">    intraFreq-needForNCSG-r17         NeedForNCSG-IntraFreqList-r17,</w:t>
      </w:r>
    </w:p>
    <w:p w14:paraId="345A73A8" w14:textId="77777777" w:rsidR="001A0AFF" w:rsidRDefault="00EB0CF4">
      <w:pPr>
        <w:pStyle w:val="PL"/>
      </w:pPr>
      <w:r>
        <w:t xml:space="preserve">    interFreq-needForNCSG-r17         NeedForNCSG-BandListNR-r17</w:t>
      </w:r>
    </w:p>
    <w:p w14:paraId="0D13CD93" w14:textId="77777777" w:rsidR="001A0AFF" w:rsidRDefault="00EB0CF4">
      <w:pPr>
        <w:pStyle w:val="PL"/>
      </w:pPr>
      <w:r>
        <w:t>}</w:t>
      </w:r>
    </w:p>
    <w:p w14:paraId="4BC23633" w14:textId="77777777" w:rsidR="001A0AFF" w:rsidRDefault="001A0AFF">
      <w:pPr>
        <w:pStyle w:val="PL"/>
      </w:pPr>
    </w:p>
    <w:p w14:paraId="74A62C66" w14:textId="77777777" w:rsidR="001A0AFF" w:rsidRDefault="00EB0CF4">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26023825" w14:textId="77777777" w:rsidR="001A0AFF" w:rsidRDefault="001A0AFF">
      <w:pPr>
        <w:pStyle w:val="PL"/>
      </w:pPr>
    </w:p>
    <w:p w14:paraId="3E30BD48" w14:textId="77777777" w:rsidR="001A0AFF" w:rsidRDefault="00EB0CF4">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6EDA44D3" w14:textId="77777777" w:rsidR="001A0AFF" w:rsidRDefault="001A0AFF">
      <w:pPr>
        <w:pStyle w:val="PL"/>
      </w:pPr>
    </w:p>
    <w:p w14:paraId="468F5268" w14:textId="77777777" w:rsidR="001A0AFF" w:rsidRDefault="00EB0CF4">
      <w:pPr>
        <w:pStyle w:val="PL"/>
      </w:pPr>
      <w:r>
        <w:t xml:space="preserve">NeedForNCSG-IntraFreq-r17  ::=    </w:t>
      </w:r>
      <w:r>
        <w:rPr>
          <w:color w:val="993366"/>
        </w:rPr>
        <w:t>SEQUENCE</w:t>
      </w:r>
      <w:r>
        <w:t xml:space="preserve"> {</w:t>
      </w:r>
    </w:p>
    <w:p w14:paraId="03592E16" w14:textId="77777777" w:rsidR="001A0AFF" w:rsidRDefault="00EB0CF4">
      <w:pPr>
        <w:pStyle w:val="PL"/>
      </w:pPr>
      <w:r>
        <w:t xml:space="preserve">    servCellId-r17                    ServCellIndex,</w:t>
      </w:r>
    </w:p>
    <w:p w14:paraId="0F49AE5A" w14:textId="77777777" w:rsidR="001A0AFF" w:rsidRDefault="00EB0CF4">
      <w:pPr>
        <w:pStyle w:val="PL"/>
      </w:pPr>
      <w:r>
        <w:lastRenderedPageBreak/>
        <w:t xml:space="preserve">    gapIndicationIntra-r17            </w:t>
      </w:r>
      <w:r>
        <w:rPr>
          <w:color w:val="993366"/>
        </w:rPr>
        <w:t>ENUMERATED</w:t>
      </w:r>
      <w:r>
        <w:t xml:space="preserve"> {gap, ncsg, nogap-noncsg}</w:t>
      </w:r>
    </w:p>
    <w:p w14:paraId="18B27A8E" w14:textId="77777777" w:rsidR="001A0AFF" w:rsidRDefault="00EB0CF4">
      <w:pPr>
        <w:pStyle w:val="PL"/>
      </w:pPr>
      <w:r>
        <w:t>}</w:t>
      </w:r>
    </w:p>
    <w:p w14:paraId="1214547C" w14:textId="77777777" w:rsidR="001A0AFF" w:rsidRDefault="001A0AFF">
      <w:pPr>
        <w:pStyle w:val="PL"/>
      </w:pPr>
    </w:p>
    <w:p w14:paraId="30F9C3AF" w14:textId="77777777" w:rsidR="001A0AFF" w:rsidRDefault="00EB0CF4">
      <w:pPr>
        <w:pStyle w:val="PL"/>
      </w:pPr>
      <w:r>
        <w:t xml:space="preserve">NeedForNCSG-NR-r17  ::=           </w:t>
      </w:r>
      <w:r>
        <w:rPr>
          <w:color w:val="993366"/>
        </w:rPr>
        <w:t>SEQUENCE</w:t>
      </w:r>
      <w:r>
        <w:t xml:space="preserve"> {</w:t>
      </w:r>
    </w:p>
    <w:p w14:paraId="78D4D19C" w14:textId="77777777" w:rsidR="001A0AFF" w:rsidRDefault="00EB0CF4">
      <w:pPr>
        <w:pStyle w:val="PL"/>
      </w:pPr>
      <w:r>
        <w:t xml:space="preserve">    bandNR-r17                        FreqBandIndicatorNR,</w:t>
      </w:r>
    </w:p>
    <w:p w14:paraId="177A40FD" w14:textId="77777777" w:rsidR="001A0AFF" w:rsidRDefault="00EB0CF4">
      <w:pPr>
        <w:pStyle w:val="PL"/>
      </w:pPr>
      <w:r>
        <w:t xml:space="preserve">    gapIndication-r17                 </w:t>
      </w:r>
      <w:r>
        <w:rPr>
          <w:color w:val="993366"/>
        </w:rPr>
        <w:t>ENUMERATED</w:t>
      </w:r>
      <w:r>
        <w:t xml:space="preserve"> {gap, ncsg, nogap-noncsg}</w:t>
      </w:r>
    </w:p>
    <w:p w14:paraId="481BF25E" w14:textId="77777777" w:rsidR="001A0AFF" w:rsidRDefault="00EB0CF4">
      <w:pPr>
        <w:pStyle w:val="PL"/>
      </w:pPr>
      <w:r>
        <w:t>}</w:t>
      </w:r>
    </w:p>
    <w:p w14:paraId="732DCC6C" w14:textId="77777777" w:rsidR="001A0AFF" w:rsidRDefault="001A0AFF">
      <w:pPr>
        <w:pStyle w:val="PL"/>
      </w:pPr>
    </w:p>
    <w:p w14:paraId="3F0847FE" w14:textId="77777777" w:rsidR="001A0AFF" w:rsidRDefault="00EB0CF4">
      <w:pPr>
        <w:pStyle w:val="PL"/>
        <w:rPr>
          <w:color w:val="808080"/>
        </w:rPr>
      </w:pPr>
      <w:r>
        <w:rPr>
          <w:color w:val="808080"/>
        </w:rPr>
        <w:t>-- TAG-NEEDFORGAPNCSG-INFONR-STOP</w:t>
      </w:r>
    </w:p>
    <w:p w14:paraId="3BBE9F62" w14:textId="77777777" w:rsidR="001A0AFF" w:rsidRDefault="00EB0CF4">
      <w:pPr>
        <w:pStyle w:val="PL"/>
        <w:rPr>
          <w:color w:val="808080"/>
        </w:rPr>
      </w:pPr>
      <w:r>
        <w:rPr>
          <w:color w:val="808080"/>
        </w:rPr>
        <w:t>-- ASN1STOP</w:t>
      </w:r>
    </w:p>
    <w:p w14:paraId="1AF550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D9925D" w14:textId="77777777">
        <w:tc>
          <w:tcPr>
            <w:tcW w:w="14173" w:type="dxa"/>
            <w:tcBorders>
              <w:top w:val="single" w:sz="4" w:space="0" w:color="auto"/>
              <w:left w:val="single" w:sz="4" w:space="0" w:color="auto"/>
              <w:bottom w:val="single" w:sz="4" w:space="0" w:color="auto"/>
              <w:right w:val="single" w:sz="4" w:space="0" w:color="auto"/>
            </w:tcBorders>
          </w:tcPr>
          <w:p w14:paraId="5026355A" w14:textId="77777777" w:rsidR="001A0AFF" w:rsidRDefault="00EB0CF4">
            <w:pPr>
              <w:pStyle w:val="TAH"/>
            </w:pPr>
            <w:r>
              <w:rPr>
                <w:i/>
              </w:rPr>
              <w:t xml:space="preserve">NeedForGapNCSG-InfoNR </w:t>
            </w:r>
            <w:r>
              <w:t>field descriptions</w:t>
            </w:r>
          </w:p>
        </w:tc>
      </w:tr>
      <w:tr w:rsidR="001A0AFF" w14:paraId="3B299B49" w14:textId="77777777">
        <w:tc>
          <w:tcPr>
            <w:tcW w:w="14173" w:type="dxa"/>
            <w:tcBorders>
              <w:top w:val="single" w:sz="4" w:space="0" w:color="auto"/>
              <w:left w:val="single" w:sz="4" w:space="0" w:color="auto"/>
              <w:bottom w:val="single" w:sz="4" w:space="0" w:color="auto"/>
              <w:right w:val="single" w:sz="4" w:space="0" w:color="auto"/>
            </w:tcBorders>
          </w:tcPr>
          <w:p w14:paraId="09D0DD5E" w14:textId="77777777" w:rsidR="001A0AFF" w:rsidRDefault="00EB0CF4">
            <w:pPr>
              <w:pStyle w:val="TAL"/>
              <w:rPr>
                <w:b/>
                <w:bCs/>
                <w:i/>
                <w:iCs/>
              </w:rPr>
            </w:pPr>
            <w:r>
              <w:rPr>
                <w:b/>
                <w:bCs/>
                <w:i/>
                <w:iCs/>
              </w:rPr>
              <w:t>intraFreq-needForNCSG</w:t>
            </w:r>
          </w:p>
          <w:p w14:paraId="2CC921FC" w14:textId="77777777" w:rsidR="001A0AFF" w:rsidRDefault="00EB0CF4">
            <w:pPr>
              <w:pStyle w:val="TAL"/>
            </w:pPr>
            <w:r>
              <w:t>Indicates the measurement gap and NCSG requirement information for NR intra-frequency measurement.</w:t>
            </w:r>
          </w:p>
        </w:tc>
      </w:tr>
      <w:tr w:rsidR="001A0AFF" w14:paraId="09C759F8" w14:textId="77777777">
        <w:tc>
          <w:tcPr>
            <w:tcW w:w="14173" w:type="dxa"/>
            <w:tcBorders>
              <w:top w:val="single" w:sz="4" w:space="0" w:color="auto"/>
              <w:left w:val="single" w:sz="4" w:space="0" w:color="auto"/>
              <w:bottom w:val="single" w:sz="4" w:space="0" w:color="auto"/>
              <w:right w:val="single" w:sz="4" w:space="0" w:color="auto"/>
            </w:tcBorders>
          </w:tcPr>
          <w:p w14:paraId="46371816" w14:textId="77777777" w:rsidR="001A0AFF" w:rsidRDefault="00EB0CF4">
            <w:pPr>
              <w:pStyle w:val="TAL"/>
              <w:rPr>
                <w:b/>
                <w:bCs/>
                <w:i/>
                <w:iCs/>
              </w:rPr>
            </w:pPr>
            <w:r>
              <w:rPr>
                <w:b/>
                <w:bCs/>
                <w:i/>
                <w:iCs/>
              </w:rPr>
              <w:t>interFreq-needForNCSG</w:t>
            </w:r>
          </w:p>
          <w:p w14:paraId="4AA3D24B" w14:textId="77777777" w:rsidR="001A0AFF" w:rsidRDefault="00EB0CF4">
            <w:pPr>
              <w:pStyle w:val="TAL"/>
            </w:pPr>
            <w:r>
              <w:t>Indicates the measurement gap and NCSG requirement information for NR inter-frequency measurement.</w:t>
            </w:r>
          </w:p>
        </w:tc>
      </w:tr>
    </w:tbl>
    <w:p w14:paraId="3FD346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EBB8DC5" w14:textId="77777777">
        <w:tc>
          <w:tcPr>
            <w:tcW w:w="14281" w:type="dxa"/>
            <w:tcBorders>
              <w:top w:val="single" w:sz="4" w:space="0" w:color="auto"/>
              <w:left w:val="single" w:sz="4" w:space="0" w:color="auto"/>
              <w:bottom w:val="single" w:sz="4" w:space="0" w:color="auto"/>
              <w:right w:val="single" w:sz="4" w:space="0" w:color="auto"/>
            </w:tcBorders>
          </w:tcPr>
          <w:p w14:paraId="2755B989" w14:textId="77777777" w:rsidR="001A0AFF" w:rsidRDefault="00EB0CF4">
            <w:pPr>
              <w:pStyle w:val="TAH"/>
              <w:rPr>
                <w:b w:val="0"/>
                <w:i/>
                <w:iCs/>
              </w:rPr>
            </w:pPr>
            <w:r>
              <w:rPr>
                <w:i/>
                <w:iCs/>
              </w:rPr>
              <w:t>NeedForNCSG-IntraFreq field descriptions</w:t>
            </w:r>
          </w:p>
        </w:tc>
      </w:tr>
      <w:tr w:rsidR="001A0AFF" w14:paraId="6AE814B8" w14:textId="77777777">
        <w:tc>
          <w:tcPr>
            <w:tcW w:w="14281" w:type="dxa"/>
            <w:tcBorders>
              <w:top w:val="single" w:sz="4" w:space="0" w:color="auto"/>
              <w:left w:val="single" w:sz="4" w:space="0" w:color="auto"/>
              <w:bottom w:val="single" w:sz="4" w:space="0" w:color="auto"/>
              <w:right w:val="single" w:sz="4" w:space="0" w:color="auto"/>
            </w:tcBorders>
          </w:tcPr>
          <w:p w14:paraId="1C3A7F9B" w14:textId="77777777" w:rsidR="001A0AFF" w:rsidRDefault="00EB0CF4">
            <w:pPr>
              <w:pStyle w:val="TAL"/>
              <w:rPr>
                <w:b/>
                <w:bCs/>
                <w:i/>
                <w:iCs/>
              </w:rPr>
            </w:pPr>
            <w:r>
              <w:rPr>
                <w:b/>
                <w:bCs/>
                <w:i/>
                <w:iCs/>
              </w:rPr>
              <w:t>servCellId</w:t>
            </w:r>
          </w:p>
          <w:p w14:paraId="0B3E2A43" w14:textId="77777777" w:rsidR="001A0AFF" w:rsidRDefault="00EB0CF4">
            <w:pPr>
              <w:pStyle w:val="TAL"/>
            </w:pPr>
            <w:r>
              <w:t>Indicates the serving cell which contains the target SSB (associated with the initial DL BWP) to be measured.</w:t>
            </w:r>
          </w:p>
        </w:tc>
      </w:tr>
      <w:tr w:rsidR="001A0AFF" w14:paraId="6A01CB1F" w14:textId="77777777">
        <w:tc>
          <w:tcPr>
            <w:tcW w:w="14281" w:type="dxa"/>
            <w:tcBorders>
              <w:top w:val="single" w:sz="4" w:space="0" w:color="auto"/>
              <w:left w:val="single" w:sz="4" w:space="0" w:color="auto"/>
              <w:bottom w:val="single" w:sz="4" w:space="0" w:color="auto"/>
              <w:right w:val="single" w:sz="4" w:space="0" w:color="auto"/>
            </w:tcBorders>
          </w:tcPr>
          <w:p w14:paraId="646FC284" w14:textId="77777777" w:rsidR="001A0AFF" w:rsidRDefault="00EB0CF4">
            <w:pPr>
              <w:pStyle w:val="TAL"/>
              <w:rPr>
                <w:b/>
                <w:bCs/>
                <w:i/>
                <w:iCs/>
              </w:rPr>
            </w:pPr>
            <w:r>
              <w:rPr>
                <w:b/>
                <w:bCs/>
                <w:i/>
                <w:iCs/>
              </w:rPr>
              <w:t>gapIndicationIntra</w:t>
            </w:r>
          </w:p>
          <w:p w14:paraId="2E861C8B" w14:textId="77777777" w:rsidR="001A0AFF" w:rsidRDefault="00EB0CF4">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61DA612A"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28161E" w14:textId="77777777">
        <w:tc>
          <w:tcPr>
            <w:tcW w:w="14173" w:type="dxa"/>
            <w:tcBorders>
              <w:top w:val="single" w:sz="4" w:space="0" w:color="auto"/>
              <w:left w:val="single" w:sz="4" w:space="0" w:color="auto"/>
              <w:bottom w:val="single" w:sz="4" w:space="0" w:color="auto"/>
              <w:right w:val="single" w:sz="4" w:space="0" w:color="auto"/>
            </w:tcBorders>
          </w:tcPr>
          <w:p w14:paraId="11CE8099" w14:textId="77777777" w:rsidR="001A0AFF" w:rsidRDefault="00EB0CF4">
            <w:pPr>
              <w:pStyle w:val="TAH"/>
            </w:pPr>
            <w:r>
              <w:rPr>
                <w:i/>
              </w:rPr>
              <w:t xml:space="preserve">NeedForNCSG-NR </w:t>
            </w:r>
            <w:r>
              <w:t>field descriptions</w:t>
            </w:r>
          </w:p>
        </w:tc>
      </w:tr>
      <w:tr w:rsidR="001A0AFF" w14:paraId="64A0DB4A" w14:textId="77777777">
        <w:tc>
          <w:tcPr>
            <w:tcW w:w="14173" w:type="dxa"/>
            <w:tcBorders>
              <w:top w:val="single" w:sz="4" w:space="0" w:color="auto"/>
              <w:left w:val="single" w:sz="4" w:space="0" w:color="auto"/>
              <w:bottom w:val="single" w:sz="4" w:space="0" w:color="auto"/>
              <w:right w:val="single" w:sz="4" w:space="0" w:color="auto"/>
            </w:tcBorders>
          </w:tcPr>
          <w:p w14:paraId="2EE56101" w14:textId="77777777" w:rsidR="001A0AFF" w:rsidRDefault="00EB0CF4">
            <w:pPr>
              <w:pStyle w:val="TAL"/>
              <w:rPr>
                <w:b/>
                <w:bCs/>
                <w:i/>
                <w:iCs/>
              </w:rPr>
            </w:pPr>
            <w:r>
              <w:rPr>
                <w:b/>
                <w:bCs/>
                <w:i/>
                <w:iCs/>
              </w:rPr>
              <w:t>bandNR</w:t>
            </w:r>
          </w:p>
          <w:p w14:paraId="30C7309E" w14:textId="77777777" w:rsidR="001A0AFF" w:rsidRDefault="00EB0CF4">
            <w:pPr>
              <w:pStyle w:val="TAL"/>
            </w:pPr>
            <w:r>
              <w:t>Indicates the NR target band to be measured.</w:t>
            </w:r>
          </w:p>
        </w:tc>
      </w:tr>
      <w:tr w:rsidR="001A0AFF" w14:paraId="638FDC28" w14:textId="77777777">
        <w:tc>
          <w:tcPr>
            <w:tcW w:w="14173" w:type="dxa"/>
            <w:tcBorders>
              <w:top w:val="single" w:sz="4" w:space="0" w:color="auto"/>
              <w:left w:val="single" w:sz="4" w:space="0" w:color="auto"/>
              <w:bottom w:val="single" w:sz="4" w:space="0" w:color="auto"/>
              <w:right w:val="single" w:sz="4" w:space="0" w:color="auto"/>
            </w:tcBorders>
          </w:tcPr>
          <w:p w14:paraId="0A098113" w14:textId="77777777" w:rsidR="001A0AFF" w:rsidRDefault="00EB0CF4">
            <w:pPr>
              <w:pStyle w:val="TAL"/>
              <w:rPr>
                <w:b/>
                <w:bCs/>
                <w:i/>
                <w:iCs/>
              </w:rPr>
            </w:pPr>
            <w:r>
              <w:rPr>
                <w:b/>
                <w:bCs/>
                <w:i/>
                <w:iCs/>
              </w:rPr>
              <w:t>gapIndication</w:t>
            </w:r>
          </w:p>
          <w:p w14:paraId="29A96B8D" w14:textId="77777777" w:rsidR="001A0AFF" w:rsidRDefault="00EB0CF4">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20FDE5DE" w14:textId="77777777" w:rsidR="001A0AFF" w:rsidRDefault="001A0AFF"/>
    <w:p w14:paraId="47682860" w14:textId="77777777" w:rsidR="001A0AFF" w:rsidRDefault="00EB0CF4">
      <w:pPr>
        <w:pStyle w:val="4"/>
        <w:rPr>
          <w:lang w:eastAsia="ko-KR"/>
        </w:rPr>
      </w:pPr>
      <w:bookmarkStart w:id="810" w:name="_Toc100930189"/>
      <w:bookmarkStart w:id="811" w:name="_Toc60777281"/>
      <w:r>
        <w:t>–</w:t>
      </w:r>
      <w:r>
        <w:tab/>
      </w:r>
      <w:r>
        <w:rPr>
          <w:i/>
          <w:lang w:eastAsia="ko-KR"/>
        </w:rPr>
        <w:t>NextHopChainingCount</w:t>
      </w:r>
      <w:bookmarkEnd w:id="810"/>
      <w:bookmarkEnd w:id="811"/>
    </w:p>
    <w:p w14:paraId="01E1C398" w14:textId="77777777" w:rsidR="001A0AFF" w:rsidRDefault="00EB0CF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4D195417" w14:textId="77777777" w:rsidR="001A0AFF" w:rsidRDefault="00EB0CF4">
      <w:pPr>
        <w:pStyle w:val="TH"/>
      </w:pPr>
      <w:r>
        <w:rPr>
          <w:i/>
        </w:rPr>
        <w:lastRenderedPageBreak/>
        <w:t xml:space="preserve">NextHopChainingCount </w:t>
      </w:r>
      <w:r>
        <w:t>information element</w:t>
      </w:r>
    </w:p>
    <w:p w14:paraId="5FBBE733" w14:textId="77777777" w:rsidR="001A0AFF" w:rsidRDefault="00EB0CF4">
      <w:pPr>
        <w:pStyle w:val="PL"/>
        <w:rPr>
          <w:color w:val="808080"/>
        </w:rPr>
      </w:pPr>
      <w:r>
        <w:rPr>
          <w:color w:val="808080"/>
        </w:rPr>
        <w:t>-- ASN1START</w:t>
      </w:r>
    </w:p>
    <w:p w14:paraId="46A16F23" w14:textId="77777777" w:rsidR="001A0AFF" w:rsidRDefault="00EB0CF4">
      <w:pPr>
        <w:pStyle w:val="PL"/>
        <w:rPr>
          <w:color w:val="808080"/>
        </w:rPr>
      </w:pPr>
      <w:r>
        <w:rPr>
          <w:color w:val="808080"/>
        </w:rPr>
        <w:t>-- TAG-NEXTHOPCHAININGCOUNT-START</w:t>
      </w:r>
    </w:p>
    <w:p w14:paraId="3A3162DD" w14:textId="77777777" w:rsidR="001A0AFF" w:rsidRDefault="001A0AFF">
      <w:pPr>
        <w:pStyle w:val="PL"/>
      </w:pPr>
    </w:p>
    <w:p w14:paraId="13AA8743" w14:textId="77777777" w:rsidR="001A0AFF" w:rsidRDefault="00EB0CF4">
      <w:pPr>
        <w:pStyle w:val="PL"/>
      </w:pPr>
      <w:r>
        <w:t xml:space="preserve">NextHopChainingCount ::=                    </w:t>
      </w:r>
      <w:r>
        <w:rPr>
          <w:color w:val="993366"/>
        </w:rPr>
        <w:t>INTEGER</w:t>
      </w:r>
      <w:r>
        <w:t xml:space="preserve"> (0..7)</w:t>
      </w:r>
    </w:p>
    <w:p w14:paraId="1013DA0D" w14:textId="77777777" w:rsidR="001A0AFF" w:rsidRDefault="001A0AFF">
      <w:pPr>
        <w:pStyle w:val="PL"/>
      </w:pPr>
    </w:p>
    <w:p w14:paraId="64A0EDDA" w14:textId="77777777" w:rsidR="001A0AFF" w:rsidRDefault="00EB0CF4">
      <w:pPr>
        <w:pStyle w:val="PL"/>
        <w:rPr>
          <w:color w:val="808080"/>
        </w:rPr>
      </w:pPr>
      <w:r>
        <w:rPr>
          <w:color w:val="808080"/>
        </w:rPr>
        <w:t>-- TAG-NEXTHOPCHAININGCOUNT-STOP</w:t>
      </w:r>
    </w:p>
    <w:p w14:paraId="0CD1A8D4" w14:textId="77777777" w:rsidR="001A0AFF" w:rsidRDefault="00EB0CF4">
      <w:pPr>
        <w:pStyle w:val="PL"/>
        <w:rPr>
          <w:color w:val="808080"/>
        </w:rPr>
      </w:pPr>
      <w:r>
        <w:rPr>
          <w:color w:val="808080"/>
        </w:rPr>
        <w:t>-- ASN1STOP</w:t>
      </w:r>
    </w:p>
    <w:p w14:paraId="62467E51" w14:textId="77777777" w:rsidR="001A0AFF" w:rsidRDefault="001A0AFF"/>
    <w:p w14:paraId="4568D732" w14:textId="77777777" w:rsidR="001A0AFF" w:rsidRDefault="00EB0CF4">
      <w:pPr>
        <w:pStyle w:val="4"/>
      </w:pPr>
      <w:bookmarkStart w:id="812" w:name="_Toc60777282"/>
      <w:bookmarkStart w:id="813" w:name="_Toc100930190"/>
      <w:r>
        <w:t>–</w:t>
      </w:r>
      <w:r>
        <w:tab/>
      </w:r>
      <w:r>
        <w:rPr>
          <w:i/>
        </w:rPr>
        <w:t>NG-5G-S-TMSI</w:t>
      </w:r>
      <w:bookmarkEnd w:id="812"/>
      <w:bookmarkEnd w:id="813"/>
    </w:p>
    <w:p w14:paraId="621476F9" w14:textId="77777777" w:rsidR="001A0AFF" w:rsidRDefault="00EB0CF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625182E" w14:textId="77777777" w:rsidR="001A0AFF" w:rsidRDefault="00EB0CF4">
      <w:pPr>
        <w:pStyle w:val="TH"/>
      </w:pPr>
      <w:r>
        <w:rPr>
          <w:i/>
        </w:rPr>
        <w:t>NG-5G-S-TMSI</w:t>
      </w:r>
      <w:r>
        <w:t xml:space="preserve"> information element</w:t>
      </w:r>
    </w:p>
    <w:p w14:paraId="181D81DE" w14:textId="77777777" w:rsidR="001A0AFF" w:rsidRDefault="00EB0CF4">
      <w:pPr>
        <w:pStyle w:val="PL"/>
        <w:rPr>
          <w:color w:val="808080"/>
        </w:rPr>
      </w:pPr>
      <w:r>
        <w:rPr>
          <w:color w:val="808080"/>
        </w:rPr>
        <w:t>-- ASN1START</w:t>
      </w:r>
    </w:p>
    <w:p w14:paraId="3F0BDD5E" w14:textId="77777777" w:rsidR="001A0AFF" w:rsidRDefault="00EB0CF4">
      <w:pPr>
        <w:pStyle w:val="PL"/>
        <w:rPr>
          <w:color w:val="808080"/>
        </w:rPr>
      </w:pPr>
      <w:r>
        <w:rPr>
          <w:color w:val="808080"/>
        </w:rPr>
        <w:t>-- TAG-NG-5G-S-TMSI-START</w:t>
      </w:r>
    </w:p>
    <w:p w14:paraId="45383012" w14:textId="77777777" w:rsidR="001A0AFF" w:rsidRDefault="001A0AFF">
      <w:pPr>
        <w:pStyle w:val="PL"/>
      </w:pPr>
    </w:p>
    <w:p w14:paraId="179902F9" w14:textId="77777777" w:rsidR="001A0AFF" w:rsidRDefault="00EB0CF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413DB87" w14:textId="77777777" w:rsidR="001A0AFF" w:rsidRDefault="001A0AFF">
      <w:pPr>
        <w:pStyle w:val="PL"/>
      </w:pPr>
    </w:p>
    <w:p w14:paraId="68D9B869" w14:textId="77777777" w:rsidR="001A0AFF" w:rsidRDefault="00EB0CF4">
      <w:pPr>
        <w:pStyle w:val="PL"/>
        <w:rPr>
          <w:color w:val="808080"/>
        </w:rPr>
      </w:pPr>
      <w:r>
        <w:rPr>
          <w:color w:val="808080"/>
        </w:rPr>
        <w:t>-- TAG-NG-5G-S-TMSI-STOP</w:t>
      </w:r>
    </w:p>
    <w:p w14:paraId="03848358" w14:textId="77777777" w:rsidR="001A0AFF" w:rsidRDefault="00EB0CF4">
      <w:pPr>
        <w:pStyle w:val="PL"/>
        <w:rPr>
          <w:color w:val="808080"/>
        </w:rPr>
      </w:pPr>
      <w:r>
        <w:rPr>
          <w:color w:val="808080"/>
        </w:rPr>
        <w:t>-- ASN1STOP</w:t>
      </w:r>
    </w:p>
    <w:p w14:paraId="0DAF695D" w14:textId="77777777" w:rsidR="001A0AFF" w:rsidRDefault="001A0AFF"/>
    <w:p w14:paraId="1D69D693" w14:textId="77777777" w:rsidR="001A0AFF" w:rsidRDefault="00EB0CF4">
      <w:pPr>
        <w:pStyle w:val="4"/>
      </w:pPr>
      <w:bookmarkStart w:id="814" w:name="_Toc100930191"/>
      <w:r>
        <w:t>–</w:t>
      </w:r>
      <w:r>
        <w:tab/>
      </w:r>
      <w:r>
        <w:rPr>
          <w:i/>
        </w:rPr>
        <w:t>NonCellDefiningSSB</w:t>
      </w:r>
      <w:bookmarkEnd w:id="814"/>
    </w:p>
    <w:p w14:paraId="00598B51" w14:textId="77777777" w:rsidR="001A0AFF" w:rsidRDefault="00EB0CF4">
      <w:r>
        <w:t xml:space="preserve">The IE </w:t>
      </w:r>
      <w:r>
        <w:rPr>
          <w:i/>
        </w:rPr>
        <w:t>NonCellDefiningSSB</w:t>
      </w:r>
      <w:r>
        <w:t xml:space="preserve"> is used to configure a non-cell-defining SSB to be used while the UE operates in a a </w:t>
      </w:r>
      <w:r>
        <w:rPr>
          <w:rFonts w:eastAsia="宋体"/>
          <w:lang w:eastAsia="sv-SE"/>
        </w:rPr>
        <w:t>RedCap-specific initial BWP or</w:t>
      </w:r>
      <w:r>
        <w:t xml:space="preserve"> dedicated BWP.</w:t>
      </w:r>
    </w:p>
    <w:p w14:paraId="0642419A" w14:textId="77777777" w:rsidR="001A0AFF" w:rsidRDefault="00EB0CF4">
      <w:pPr>
        <w:pStyle w:val="TH"/>
      </w:pPr>
      <w:r>
        <w:rPr>
          <w:i/>
        </w:rPr>
        <w:t>NonCellDefiningSSB</w:t>
      </w:r>
      <w:r>
        <w:t xml:space="preserve"> information element</w:t>
      </w:r>
    </w:p>
    <w:p w14:paraId="36DB53A4" w14:textId="77777777" w:rsidR="001A0AFF" w:rsidRDefault="00EB0CF4">
      <w:pPr>
        <w:pStyle w:val="PL"/>
        <w:rPr>
          <w:color w:val="808080"/>
        </w:rPr>
      </w:pPr>
      <w:r>
        <w:rPr>
          <w:color w:val="808080"/>
        </w:rPr>
        <w:t>-- ASN1START</w:t>
      </w:r>
    </w:p>
    <w:p w14:paraId="17248040" w14:textId="77777777" w:rsidR="001A0AFF" w:rsidRDefault="00EB0CF4">
      <w:pPr>
        <w:pStyle w:val="PL"/>
        <w:rPr>
          <w:color w:val="808080"/>
        </w:rPr>
      </w:pPr>
      <w:r>
        <w:rPr>
          <w:color w:val="808080"/>
        </w:rPr>
        <w:t>-- TAG-NONCELLDEFININGSSB-START</w:t>
      </w:r>
    </w:p>
    <w:p w14:paraId="6E58D763" w14:textId="77777777" w:rsidR="001A0AFF" w:rsidRDefault="001A0AFF">
      <w:pPr>
        <w:pStyle w:val="PL"/>
      </w:pPr>
    </w:p>
    <w:p w14:paraId="614BDD62" w14:textId="77777777" w:rsidR="001A0AFF" w:rsidRDefault="00EB0CF4">
      <w:pPr>
        <w:pStyle w:val="PL"/>
      </w:pPr>
      <w:r>
        <w:t xml:space="preserve">NonCellDefiningSSB-r17 ::=      </w:t>
      </w:r>
      <w:r>
        <w:rPr>
          <w:color w:val="993366"/>
        </w:rPr>
        <w:t>SEQUENCE</w:t>
      </w:r>
      <w:r>
        <w:t xml:space="preserve"> {</w:t>
      </w:r>
    </w:p>
    <w:p w14:paraId="3678F283" w14:textId="77777777" w:rsidR="001A0AFF" w:rsidRDefault="00EB0CF4">
      <w:pPr>
        <w:pStyle w:val="PL"/>
      </w:pPr>
      <w:r>
        <w:t xml:space="preserve">    absoluteFrequencySSB-r17        ARFCN-ValueNR,</w:t>
      </w:r>
    </w:p>
    <w:p w14:paraId="58FC535F" w14:textId="77777777" w:rsidR="001A0AFF" w:rsidRDefault="00EB0CF4">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63173DCC" w14:textId="77777777" w:rsidR="001A0AFF" w:rsidRDefault="00EB0CF4">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0DAAB698" w14:textId="77777777" w:rsidR="001A0AFF" w:rsidRDefault="00EB0CF4">
      <w:pPr>
        <w:pStyle w:val="PL"/>
      </w:pPr>
      <w:r>
        <w:t xml:space="preserve">    ...</w:t>
      </w:r>
    </w:p>
    <w:p w14:paraId="692BA5E1" w14:textId="77777777" w:rsidR="001A0AFF" w:rsidRDefault="00EB0CF4">
      <w:pPr>
        <w:pStyle w:val="PL"/>
      </w:pPr>
      <w:r>
        <w:t>}</w:t>
      </w:r>
    </w:p>
    <w:p w14:paraId="4A879F93" w14:textId="77777777" w:rsidR="001A0AFF" w:rsidRDefault="001A0AFF">
      <w:pPr>
        <w:pStyle w:val="PL"/>
      </w:pPr>
    </w:p>
    <w:p w14:paraId="5001A763" w14:textId="77777777" w:rsidR="001A0AFF" w:rsidRDefault="00EB0CF4">
      <w:pPr>
        <w:pStyle w:val="PL"/>
        <w:rPr>
          <w:color w:val="808080"/>
        </w:rPr>
      </w:pPr>
      <w:r>
        <w:rPr>
          <w:color w:val="808080"/>
        </w:rPr>
        <w:t>-- TAG-NONCELLDEFININGSSB-STOP</w:t>
      </w:r>
    </w:p>
    <w:p w14:paraId="6A7F6AC3" w14:textId="77777777" w:rsidR="001A0AFF" w:rsidRDefault="00EB0CF4">
      <w:pPr>
        <w:pStyle w:val="PL"/>
        <w:rPr>
          <w:color w:val="808080"/>
        </w:rPr>
      </w:pPr>
      <w:r>
        <w:rPr>
          <w:color w:val="808080"/>
        </w:rPr>
        <w:t>-- ASN1STOP</w:t>
      </w:r>
    </w:p>
    <w:p w14:paraId="352FA6F6" w14:textId="77777777" w:rsidR="001A0AFF" w:rsidRDefault="001A0AFF"/>
    <w:tbl>
      <w:tblPr>
        <w:tblStyle w:val="af7"/>
        <w:tblW w:w="14173" w:type="dxa"/>
        <w:tblLook w:val="04A0" w:firstRow="1" w:lastRow="0" w:firstColumn="1" w:lastColumn="0" w:noHBand="0" w:noVBand="1"/>
      </w:tblPr>
      <w:tblGrid>
        <w:gridCol w:w="14173"/>
      </w:tblGrid>
      <w:tr w:rsidR="001A0AFF" w14:paraId="27E3ACD1" w14:textId="77777777">
        <w:tc>
          <w:tcPr>
            <w:tcW w:w="14281" w:type="dxa"/>
          </w:tcPr>
          <w:p w14:paraId="00250955" w14:textId="77777777" w:rsidR="001A0AFF" w:rsidRDefault="00EB0CF4">
            <w:pPr>
              <w:pStyle w:val="TAH"/>
            </w:pPr>
            <w:r>
              <w:rPr>
                <w:i/>
              </w:rPr>
              <w:lastRenderedPageBreak/>
              <w:t>NonCellDefiningSSB-r17 field descriptions</w:t>
            </w:r>
          </w:p>
        </w:tc>
      </w:tr>
      <w:tr w:rsidR="001A0AFF" w14:paraId="4B7C0E6E" w14:textId="77777777">
        <w:tc>
          <w:tcPr>
            <w:tcW w:w="14281" w:type="dxa"/>
          </w:tcPr>
          <w:p w14:paraId="64698479" w14:textId="77777777" w:rsidR="001A0AFF" w:rsidRDefault="00EB0CF4">
            <w:pPr>
              <w:pStyle w:val="TAL"/>
            </w:pPr>
            <w:r>
              <w:rPr>
                <w:b/>
                <w:i/>
              </w:rPr>
              <w:t>absoluteFrequencySSB</w:t>
            </w:r>
          </w:p>
          <w:p w14:paraId="3F0C072D" w14:textId="77777777" w:rsidR="001A0AFF" w:rsidRDefault="00EB0CF4">
            <w:pPr>
              <w:pStyle w:val="TAL"/>
            </w:pPr>
            <w:r>
              <w:t xml:space="preserve">Frequency of the non-cell-defining SSB. The network configures this field so that the SSB is within the bandwidth of the BWP configured in </w:t>
            </w:r>
            <w:r>
              <w:rPr>
                <w:i/>
                <w:iCs/>
              </w:rPr>
              <w:t>BWP-DownlinkCommon</w:t>
            </w:r>
            <w:r>
              <w:t>.</w:t>
            </w:r>
          </w:p>
        </w:tc>
      </w:tr>
      <w:tr w:rsidR="001A0AFF" w14:paraId="7A14A35E" w14:textId="77777777">
        <w:tc>
          <w:tcPr>
            <w:tcW w:w="14281" w:type="dxa"/>
          </w:tcPr>
          <w:p w14:paraId="71427DEE" w14:textId="77777777" w:rsidR="001A0AFF" w:rsidRDefault="00EB0CF4">
            <w:pPr>
              <w:pStyle w:val="TAL"/>
            </w:pPr>
            <w:r>
              <w:rPr>
                <w:b/>
                <w:i/>
              </w:rPr>
              <w:t>ssb-Periodicity</w:t>
            </w:r>
          </w:p>
          <w:p w14:paraId="1EE609DA" w14:textId="77777777" w:rsidR="001A0AFF" w:rsidRDefault="00EB0CF4">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1A0AFF" w14:paraId="420B4CE4" w14:textId="77777777">
        <w:tc>
          <w:tcPr>
            <w:tcW w:w="14281" w:type="dxa"/>
          </w:tcPr>
          <w:p w14:paraId="04CC4FAD" w14:textId="77777777" w:rsidR="001A0AFF" w:rsidRDefault="00EB0CF4">
            <w:pPr>
              <w:pStyle w:val="TAL"/>
              <w:rPr>
                <w:b/>
                <w:i/>
              </w:rPr>
            </w:pPr>
            <w:r>
              <w:rPr>
                <w:b/>
                <w:i/>
              </w:rPr>
              <w:t>ssb-TimeOffset</w:t>
            </w:r>
          </w:p>
          <w:p w14:paraId="2D196382" w14:textId="77777777" w:rsidR="001A0AFF" w:rsidRDefault="00EB0CF4">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4691986D" w14:textId="77777777" w:rsidR="001A0AFF" w:rsidRDefault="001A0AFF"/>
    <w:p w14:paraId="5A916004" w14:textId="77777777" w:rsidR="001A0AFF" w:rsidRDefault="00EB0CF4">
      <w:pPr>
        <w:pStyle w:val="4"/>
      </w:pPr>
      <w:bookmarkStart w:id="815" w:name="_Toc60777283"/>
      <w:bookmarkStart w:id="816" w:name="_Toc100930192"/>
      <w:r>
        <w:t>–</w:t>
      </w:r>
      <w:r>
        <w:tab/>
      </w:r>
      <w:r>
        <w:rPr>
          <w:i/>
        </w:rPr>
        <w:t>NPN-Identity</w:t>
      </w:r>
      <w:bookmarkEnd w:id="815"/>
      <w:bookmarkEnd w:id="816"/>
    </w:p>
    <w:p w14:paraId="161D722A" w14:textId="77777777" w:rsidR="001A0AFF" w:rsidRDefault="00EB0CF4">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2B180A4" w14:textId="77777777" w:rsidR="001A0AFF" w:rsidRDefault="00EB0CF4">
      <w:pPr>
        <w:pStyle w:val="TH"/>
      </w:pPr>
      <w:r>
        <w:rPr>
          <w:bCs/>
          <w:i/>
          <w:iCs/>
        </w:rPr>
        <w:t xml:space="preserve">NPN-Identity </w:t>
      </w:r>
      <w:r>
        <w:rPr>
          <w:bCs/>
          <w:iCs/>
        </w:rPr>
        <w:t>infor</w:t>
      </w:r>
      <w:r>
        <w:t>mation element</w:t>
      </w:r>
    </w:p>
    <w:p w14:paraId="6EA0BCB6" w14:textId="77777777" w:rsidR="001A0AFF" w:rsidRDefault="00EB0CF4">
      <w:pPr>
        <w:pStyle w:val="PL"/>
        <w:rPr>
          <w:color w:val="808080"/>
        </w:rPr>
      </w:pPr>
      <w:r>
        <w:rPr>
          <w:color w:val="808080"/>
        </w:rPr>
        <w:t>-- ASN1START</w:t>
      </w:r>
    </w:p>
    <w:p w14:paraId="2774879C" w14:textId="77777777" w:rsidR="001A0AFF" w:rsidRDefault="00EB0CF4">
      <w:pPr>
        <w:pStyle w:val="PL"/>
        <w:rPr>
          <w:color w:val="808080"/>
        </w:rPr>
      </w:pPr>
      <w:r>
        <w:rPr>
          <w:color w:val="808080"/>
        </w:rPr>
        <w:t>-- TAG-NPN-IDENTITY-START</w:t>
      </w:r>
    </w:p>
    <w:p w14:paraId="3C832F08" w14:textId="77777777" w:rsidR="001A0AFF" w:rsidRDefault="001A0AFF">
      <w:pPr>
        <w:pStyle w:val="PL"/>
      </w:pPr>
    </w:p>
    <w:p w14:paraId="0FB02B10" w14:textId="77777777" w:rsidR="001A0AFF" w:rsidRDefault="00EB0CF4">
      <w:pPr>
        <w:pStyle w:val="PL"/>
      </w:pPr>
      <w:r>
        <w:t xml:space="preserve">NPN-Identity-r16 ::=             </w:t>
      </w:r>
      <w:r>
        <w:rPr>
          <w:color w:val="993366"/>
        </w:rPr>
        <w:t>CHOICE</w:t>
      </w:r>
      <w:r>
        <w:t xml:space="preserve"> {</w:t>
      </w:r>
    </w:p>
    <w:p w14:paraId="7470C087" w14:textId="77777777" w:rsidR="001A0AFF" w:rsidRDefault="00EB0CF4">
      <w:pPr>
        <w:pStyle w:val="PL"/>
      </w:pPr>
      <w:r>
        <w:t xml:space="preserve">    pni-npn-r16                      </w:t>
      </w:r>
      <w:r>
        <w:rPr>
          <w:color w:val="993366"/>
        </w:rPr>
        <w:t>SEQUENCE</w:t>
      </w:r>
      <w:r>
        <w:t xml:space="preserve"> {</w:t>
      </w:r>
    </w:p>
    <w:p w14:paraId="2496F255" w14:textId="77777777" w:rsidR="001A0AFF" w:rsidRDefault="00EB0CF4">
      <w:pPr>
        <w:pStyle w:val="PL"/>
      </w:pPr>
      <w:r>
        <w:t xml:space="preserve">        plmn-Identity-r16                PLMN-Identity,</w:t>
      </w:r>
    </w:p>
    <w:p w14:paraId="4DDB60F3" w14:textId="77777777" w:rsidR="001A0AFF" w:rsidRDefault="00EB0CF4">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4231B59" w14:textId="77777777" w:rsidR="001A0AFF" w:rsidRDefault="00EB0CF4">
      <w:pPr>
        <w:pStyle w:val="PL"/>
      </w:pPr>
      <w:r>
        <w:t xml:space="preserve">    },</w:t>
      </w:r>
    </w:p>
    <w:p w14:paraId="01DD13B5" w14:textId="77777777" w:rsidR="001A0AFF" w:rsidRDefault="00EB0CF4">
      <w:pPr>
        <w:pStyle w:val="PL"/>
      </w:pPr>
      <w:r>
        <w:t xml:space="preserve">    snpn-r16                         </w:t>
      </w:r>
      <w:r>
        <w:rPr>
          <w:color w:val="993366"/>
        </w:rPr>
        <w:t>SEQUENCE</w:t>
      </w:r>
      <w:r>
        <w:t xml:space="preserve"> {</w:t>
      </w:r>
    </w:p>
    <w:p w14:paraId="1949A94C" w14:textId="77777777" w:rsidR="001A0AFF" w:rsidRDefault="00EB0CF4">
      <w:pPr>
        <w:pStyle w:val="PL"/>
      </w:pPr>
      <w:r>
        <w:t xml:space="preserve">        plmn-Identity-r16                PLMN-Identity,</w:t>
      </w:r>
    </w:p>
    <w:p w14:paraId="39F09856" w14:textId="77777777" w:rsidR="001A0AFF" w:rsidRDefault="00EB0CF4">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E10EFE9" w14:textId="77777777" w:rsidR="001A0AFF" w:rsidRDefault="00EB0CF4">
      <w:pPr>
        <w:pStyle w:val="PL"/>
      </w:pPr>
      <w:r>
        <w:t xml:space="preserve">    }</w:t>
      </w:r>
    </w:p>
    <w:p w14:paraId="4AD0A139" w14:textId="77777777" w:rsidR="001A0AFF" w:rsidRDefault="00EB0CF4">
      <w:pPr>
        <w:pStyle w:val="PL"/>
      </w:pPr>
      <w:r>
        <w:t>}</w:t>
      </w:r>
    </w:p>
    <w:p w14:paraId="40C5F0E8" w14:textId="77777777" w:rsidR="001A0AFF" w:rsidRDefault="001A0AFF">
      <w:pPr>
        <w:pStyle w:val="PL"/>
      </w:pPr>
    </w:p>
    <w:p w14:paraId="04B7CF06" w14:textId="77777777" w:rsidR="001A0AFF" w:rsidRDefault="00EB0CF4">
      <w:pPr>
        <w:pStyle w:val="PL"/>
      </w:pPr>
      <w:r>
        <w:t xml:space="preserve">CAG-IdentityInfo-r16 ::=         </w:t>
      </w:r>
      <w:r>
        <w:rPr>
          <w:color w:val="993366"/>
        </w:rPr>
        <w:t>SEQUENCE</w:t>
      </w:r>
      <w:r>
        <w:t xml:space="preserve"> {</w:t>
      </w:r>
    </w:p>
    <w:p w14:paraId="1A8DCB62" w14:textId="77777777" w:rsidR="001A0AFF" w:rsidRDefault="00EB0CF4">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4CC03CE7" w14:textId="77777777" w:rsidR="001A0AFF" w:rsidRDefault="00EB0CF4">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05ED3CA5" w14:textId="77777777" w:rsidR="001A0AFF" w:rsidRDefault="00EB0CF4">
      <w:pPr>
        <w:pStyle w:val="PL"/>
      </w:pPr>
      <w:r>
        <w:t>}</w:t>
      </w:r>
    </w:p>
    <w:p w14:paraId="793C276E" w14:textId="77777777" w:rsidR="001A0AFF" w:rsidRDefault="001A0AFF">
      <w:pPr>
        <w:pStyle w:val="PL"/>
      </w:pPr>
    </w:p>
    <w:p w14:paraId="13C1AE96" w14:textId="77777777" w:rsidR="001A0AFF" w:rsidRDefault="00EB0CF4">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8535B48" w14:textId="77777777" w:rsidR="001A0AFF" w:rsidRDefault="001A0AFF">
      <w:pPr>
        <w:pStyle w:val="PL"/>
      </w:pPr>
    </w:p>
    <w:p w14:paraId="00E181C6" w14:textId="77777777" w:rsidR="001A0AFF" w:rsidRDefault="00EB0CF4">
      <w:pPr>
        <w:pStyle w:val="PL"/>
        <w:rPr>
          <w:color w:val="808080"/>
        </w:rPr>
      </w:pPr>
      <w:r>
        <w:rPr>
          <w:color w:val="808080"/>
        </w:rPr>
        <w:t>-- TAG-NPN-IDENTITY-STOP</w:t>
      </w:r>
    </w:p>
    <w:p w14:paraId="663C2746" w14:textId="77777777" w:rsidR="001A0AFF" w:rsidRDefault="00EB0CF4">
      <w:pPr>
        <w:pStyle w:val="PL"/>
        <w:rPr>
          <w:color w:val="808080"/>
        </w:rPr>
      </w:pPr>
      <w:r>
        <w:rPr>
          <w:color w:val="808080"/>
        </w:rPr>
        <w:t>-- ASN1STOP</w:t>
      </w:r>
    </w:p>
    <w:p w14:paraId="2CBB97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EB1CA9" w14:textId="77777777">
        <w:tc>
          <w:tcPr>
            <w:tcW w:w="14173" w:type="dxa"/>
            <w:tcBorders>
              <w:top w:val="single" w:sz="4" w:space="0" w:color="auto"/>
              <w:left w:val="single" w:sz="4" w:space="0" w:color="auto"/>
              <w:bottom w:val="single" w:sz="4" w:space="0" w:color="auto"/>
              <w:right w:val="single" w:sz="4" w:space="0" w:color="auto"/>
            </w:tcBorders>
          </w:tcPr>
          <w:p w14:paraId="33C028D4" w14:textId="77777777" w:rsidR="001A0AFF" w:rsidRDefault="00EB0CF4">
            <w:pPr>
              <w:pStyle w:val="TAH"/>
              <w:rPr>
                <w:szCs w:val="22"/>
                <w:lang w:eastAsia="sv-SE"/>
              </w:rPr>
            </w:pPr>
            <w:r>
              <w:rPr>
                <w:i/>
                <w:szCs w:val="22"/>
                <w:lang w:eastAsia="sv-SE"/>
              </w:rPr>
              <w:lastRenderedPageBreak/>
              <w:t xml:space="preserve">NPN-Identity </w:t>
            </w:r>
            <w:r>
              <w:rPr>
                <w:szCs w:val="22"/>
                <w:lang w:eastAsia="sv-SE"/>
              </w:rPr>
              <w:t>field descriptions</w:t>
            </w:r>
          </w:p>
        </w:tc>
      </w:tr>
      <w:tr w:rsidR="001A0AFF" w14:paraId="3C1C3A1E" w14:textId="77777777">
        <w:tc>
          <w:tcPr>
            <w:tcW w:w="14173" w:type="dxa"/>
            <w:tcBorders>
              <w:top w:val="single" w:sz="4" w:space="0" w:color="auto"/>
              <w:left w:val="single" w:sz="4" w:space="0" w:color="auto"/>
              <w:bottom w:val="single" w:sz="4" w:space="0" w:color="auto"/>
              <w:right w:val="single" w:sz="4" w:space="0" w:color="auto"/>
            </w:tcBorders>
          </w:tcPr>
          <w:p w14:paraId="6FB782D1" w14:textId="77777777" w:rsidR="001A0AFF" w:rsidRDefault="00EB0CF4">
            <w:pPr>
              <w:pStyle w:val="TAL"/>
              <w:rPr>
                <w:b/>
                <w:bCs/>
                <w:i/>
                <w:lang w:eastAsia="en-GB"/>
              </w:rPr>
            </w:pPr>
            <w:r>
              <w:rPr>
                <w:b/>
                <w:i/>
                <w:szCs w:val="22"/>
                <w:lang w:eastAsia="sv-SE"/>
              </w:rPr>
              <w:t>cag-Identity</w:t>
            </w:r>
          </w:p>
          <w:p w14:paraId="6E227CD7" w14:textId="77777777" w:rsidR="001A0AFF" w:rsidRDefault="00EB0CF4">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1A0AFF" w14:paraId="46F11775" w14:textId="77777777">
        <w:tc>
          <w:tcPr>
            <w:tcW w:w="14173" w:type="dxa"/>
            <w:tcBorders>
              <w:top w:val="single" w:sz="4" w:space="0" w:color="auto"/>
              <w:left w:val="single" w:sz="4" w:space="0" w:color="auto"/>
              <w:bottom w:val="single" w:sz="4" w:space="0" w:color="auto"/>
              <w:right w:val="single" w:sz="4" w:space="0" w:color="auto"/>
            </w:tcBorders>
          </w:tcPr>
          <w:p w14:paraId="21EE6E09" w14:textId="77777777" w:rsidR="001A0AFF" w:rsidRDefault="00EB0CF4">
            <w:pPr>
              <w:pStyle w:val="TAL"/>
              <w:rPr>
                <w:b/>
                <w:i/>
                <w:szCs w:val="22"/>
                <w:lang w:eastAsia="sv-SE"/>
              </w:rPr>
            </w:pPr>
            <w:r>
              <w:rPr>
                <w:b/>
                <w:i/>
                <w:szCs w:val="22"/>
                <w:lang w:eastAsia="sv-SE"/>
              </w:rPr>
              <w:t>cag-IdentityList</w:t>
            </w:r>
          </w:p>
          <w:p w14:paraId="530020A4" w14:textId="77777777" w:rsidR="001A0AFF" w:rsidRDefault="00EB0CF4">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1A0AFF" w14:paraId="588111DC" w14:textId="77777777">
        <w:tc>
          <w:tcPr>
            <w:tcW w:w="14173" w:type="dxa"/>
            <w:tcBorders>
              <w:top w:val="single" w:sz="4" w:space="0" w:color="auto"/>
              <w:left w:val="single" w:sz="4" w:space="0" w:color="auto"/>
              <w:bottom w:val="single" w:sz="4" w:space="0" w:color="auto"/>
              <w:right w:val="single" w:sz="4" w:space="0" w:color="auto"/>
            </w:tcBorders>
          </w:tcPr>
          <w:p w14:paraId="2A1DC237" w14:textId="77777777" w:rsidR="001A0AFF" w:rsidRDefault="00EB0CF4">
            <w:pPr>
              <w:pStyle w:val="TAL"/>
              <w:rPr>
                <w:b/>
                <w:i/>
                <w:szCs w:val="22"/>
                <w:lang w:eastAsia="sv-SE"/>
              </w:rPr>
            </w:pPr>
            <w:r>
              <w:rPr>
                <w:b/>
                <w:i/>
                <w:szCs w:val="22"/>
                <w:lang w:eastAsia="sv-SE"/>
              </w:rPr>
              <w:t>manualCAGselectionAllowed</w:t>
            </w:r>
          </w:p>
          <w:p w14:paraId="52B0823C" w14:textId="77777777" w:rsidR="001A0AFF" w:rsidRDefault="00EB0CF4">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1A0AFF" w14:paraId="1DB7DC65" w14:textId="77777777">
        <w:tc>
          <w:tcPr>
            <w:tcW w:w="14173" w:type="dxa"/>
            <w:tcBorders>
              <w:top w:val="single" w:sz="4" w:space="0" w:color="auto"/>
              <w:left w:val="single" w:sz="4" w:space="0" w:color="auto"/>
              <w:bottom w:val="single" w:sz="4" w:space="0" w:color="auto"/>
              <w:right w:val="single" w:sz="4" w:space="0" w:color="auto"/>
            </w:tcBorders>
          </w:tcPr>
          <w:p w14:paraId="6A970B7F" w14:textId="77777777" w:rsidR="001A0AFF" w:rsidRDefault="00EB0CF4">
            <w:pPr>
              <w:pStyle w:val="TAL"/>
              <w:rPr>
                <w:b/>
                <w:bCs/>
                <w:i/>
                <w:lang w:eastAsia="en-GB"/>
              </w:rPr>
            </w:pPr>
            <w:r>
              <w:rPr>
                <w:b/>
                <w:i/>
                <w:szCs w:val="22"/>
                <w:lang w:eastAsia="sv-SE"/>
              </w:rPr>
              <w:t>NID</w:t>
            </w:r>
          </w:p>
          <w:p w14:paraId="3FA0FA87" w14:textId="77777777" w:rsidR="001A0AFF" w:rsidRDefault="00EB0CF4">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1A0AFF" w14:paraId="2DAF71A1" w14:textId="77777777">
        <w:tc>
          <w:tcPr>
            <w:tcW w:w="14173" w:type="dxa"/>
            <w:tcBorders>
              <w:top w:val="single" w:sz="4" w:space="0" w:color="auto"/>
              <w:left w:val="single" w:sz="4" w:space="0" w:color="auto"/>
              <w:bottom w:val="single" w:sz="4" w:space="0" w:color="auto"/>
              <w:right w:val="single" w:sz="4" w:space="0" w:color="auto"/>
            </w:tcBorders>
          </w:tcPr>
          <w:p w14:paraId="318ECFE1" w14:textId="77777777" w:rsidR="001A0AFF" w:rsidRDefault="00EB0CF4">
            <w:pPr>
              <w:pStyle w:val="TAL"/>
              <w:rPr>
                <w:b/>
                <w:i/>
                <w:szCs w:val="22"/>
                <w:lang w:eastAsia="sv-SE"/>
              </w:rPr>
            </w:pPr>
            <w:r>
              <w:rPr>
                <w:b/>
                <w:i/>
                <w:szCs w:val="22"/>
                <w:lang w:eastAsia="sv-SE"/>
              </w:rPr>
              <w:t>nid-List</w:t>
            </w:r>
          </w:p>
          <w:p w14:paraId="4EC9C5A0" w14:textId="77777777" w:rsidR="001A0AFF" w:rsidRDefault="00EB0CF4">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EA6F38C" w14:textId="77777777" w:rsidR="001A0AFF" w:rsidRDefault="001A0AFF"/>
    <w:p w14:paraId="25DA1555" w14:textId="77777777" w:rsidR="001A0AFF" w:rsidRDefault="00EB0CF4">
      <w:pPr>
        <w:pStyle w:val="4"/>
      </w:pPr>
      <w:bookmarkStart w:id="817" w:name="_Toc100930193"/>
      <w:bookmarkStart w:id="818" w:name="_Toc60777284"/>
      <w:r>
        <w:t>–</w:t>
      </w:r>
      <w:r>
        <w:tab/>
      </w:r>
      <w:r>
        <w:rPr>
          <w:i/>
        </w:rPr>
        <w:t>NPN-IdentityInfoList</w:t>
      </w:r>
      <w:bookmarkEnd w:id="817"/>
      <w:bookmarkEnd w:id="818"/>
    </w:p>
    <w:p w14:paraId="3A711EB1" w14:textId="77777777" w:rsidR="001A0AFF" w:rsidRDefault="00EB0CF4">
      <w:r>
        <w:t xml:space="preserve">The IE </w:t>
      </w:r>
      <w:r>
        <w:rPr>
          <w:i/>
        </w:rPr>
        <w:t xml:space="preserve">NPN-IdentityInfoList </w:t>
      </w:r>
      <w:r>
        <w:t>includes a list of NPN identity information.</w:t>
      </w:r>
    </w:p>
    <w:p w14:paraId="20B34AB6" w14:textId="77777777" w:rsidR="001A0AFF" w:rsidRDefault="00EB0CF4">
      <w:pPr>
        <w:pStyle w:val="TH"/>
      </w:pPr>
      <w:r>
        <w:rPr>
          <w:bCs/>
          <w:i/>
          <w:iCs/>
        </w:rPr>
        <w:t>NPN-IdentityInfoList</w:t>
      </w:r>
      <w:r>
        <w:t xml:space="preserve"> information element</w:t>
      </w:r>
    </w:p>
    <w:p w14:paraId="1945FCDD" w14:textId="77777777" w:rsidR="001A0AFF" w:rsidRDefault="00EB0CF4">
      <w:pPr>
        <w:pStyle w:val="PL"/>
        <w:rPr>
          <w:color w:val="808080"/>
        </w:rPr>
      </w:pPr>
      <w:r>
        <w:rPr>
          <w:color w:val="808080"/>
        </w:rPr>
        <w:t>-- ASN1START</w:t>
      </w:r>
    </w:p>
    <w:p w14:paraId="2D026E79" w14:textId="77777777" w:rsidR="001A0AFF" w:rsidRDefault="00EB0CF4">
      <w:pPr>
        <w:pStyle w:val="PL"/>
        <w:rPr>
          <w:color w:val="808080"/>
        </w:rPr>
      </w:pPr>
      <w:r>
        <w:rPr>
          <w:color w:val="808080"/>
        </w:rPr>
        <w:t>-- TAG-NPN-IDENTITYINFOLIST-START</w:t>
      </w:r>
    </w:p>
    <w:p w14:paraId="5154D6AC" w14:textId="77777777" w:rsidR="001A0AFF" w:rsidRDefault="001A0AFF">
      <w:pPr>
        <w:pStyle w:val="PL"/>
      </w:pPr>
    </w:p>
    <w:p w14:paraId="3EBC5F99" w14:textId="77777777" w:rsidR="001A0AFF" w:rsidRDefault="00EB0CF4">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BAC45A0" w14:textId="77777777" w:rsidR="001A0AFF" w:rsidRDefault="001A0AFF">
      <w:pPr>
        <w:pStyle w:val="PL"/>
      </w:pPr>
    </w:p>
    <w:p w14:paraId="7AF7EB2E" w14:textId="77777777" w:rsidR="001A0AFF" w:rsidRDefault="001A0AFF">
      <w:pPr>
        <w:pStyle w:val="PL"/>
      </w:pPr>
    </w:p>
    <w:p w14:paraId="14063EAC" w14:textId="77777777" w:rsidR="001A0AFF" w:rsidRDefault="00EB0CF4">
      <w:pPr>
        <w:pStyle w:val="PL"/>
      </w:pPr>
      <w:r>
        <w:t xml:space="preserve">NPN-IdentityInfo-r16 ::=         </w:t>
      </w:r>
      <w:r>
        <w:rPr>
          <w:color w:val="993366"/>
        </w:rPr>
        <w:t>SEQUENCE</w:t>
      </w:r>
      <w:r>
        <w:t xml:space="preserve"> {</w:t>
      </w:r>
    </w:p>
    <w:p w14:paraId="4E9F02CF" w14:textId="77777777" w:rsidR="001A0AFF" w:rsidRDefault="00EB0CF4">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453B8D20" w14:textId="77777777" w:rsidR="001A0AFF" w:rsidRDefault="00EB0CF4">
      <w:pPr>
        <w:pStyle w:val="PL"/>
      </w:pPr>
      <w:r>
        <w:t xml:space="preserve">    trackingAreaCode-r16             TrackingAreaCode,</w:t>
      </w:r>
    </w:p>
    <w:p w14:paraId="18A1DADF" w14:textId="77777777" w:rsidR="001A0AFF" w:rsidRDefault="00EB0CF4">
      <w:pPr>
        <w:pStyle w:val="PL"/>
        <w:rPr>
          <w:color w:val="808080"/>
        </w:rPr>
      </w:pPr>
      <w:r>
        <w:t xml:space="preserve">    ranac-r16                        RAN-AreaCode                                                </w:t>
      </w:r>
      <w:r>
        <w:rPr>
          <w:color w:val="993366"/>
        </w:rPr>
        <w:t>OPTIONAL</w:t>
      </w:r>
      <w:r>
        <w:t xml:space="preserve">,       </w:t>
      </w:r>
      <w:r>
        <w:rPr>
          <w:color w:val="808080"/>
        </w:rPr>
        <w:t>-- Need R</w:t>
      </w:r>
    </w:p>
    <w:p w14:paraId="1456531D" w14:textId="77777777" w:rsidR="001A0AFF" w:rsidRDefault="00EB0CF4">
      <w:pPr>
        <w:pStyle w:val="PL"/>
      </w:pPr>
      <w:r>
        <w:t xml:space="preserve">    cellIdentity-r16                 CellIdentity,</w:t>
      </w:r>
    </w:p>
    <w:p w14:paraId="4EBF388E" w14:textId="77777777" w:rsidR="001A0AFF" w:rsidRDefault="00EB0CF4">
      <w:pPr>
        <w:pStyle w:val="PL"/>
      </w:pPr>
      <w:r>
        <w:t xml:space="preserve">    cellReservedForOperatorUse-r16   </w:t>
      </w:r>
      <w:r>
        <w:rPr>
          <w:color w:val="993366"/>
        </w:rPr>
        <w:t>ENUMERATED</w:t>
      </w:r>
      <w:r>
        <w:t xml:space="preserve"> {reserved, notReserved},</w:t>
      </w:r>
    </w:p>
    <w:p w14:paraId="18E98232"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1346D23" w14:textId="77777777" w:rsidR="001A0AFF" w:rsidRDefault="00EB0CF4">
      <w:pPr>
        <w:pStyle w:val="PL"/>
      </w:pPr>
      <w:r>
        <w:t xml:space="preserve">    ...,</w:t>
      </w:r>
    </w:p>
    <w:p w14:paraId="634BC1A9" w14:textId="77777777" w:rsidR="001A0AFF" w:rsidRDefault="00EB0CF4">
      <w:pPr>
        <w:pStyle w:val="PL"/>
      </w:pPr>
      <w:r>
        <w:t xml:space="preserve">    [[</w:t>
      </w:r>
    </w:p>
    <w:p w14:paraId="6C516A73"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0A6DB9DD" w14:textId="77777777" w:rsidR="001A0AFF" w:rsidRDefault="00EB0CF4">
      <w:pPr>
        <w:pStyle w:val="PL"/>
      </w:pPr>
      <w:r>
        <w:t xml:space="preserve">    ]]</w:t>
      </w:r>
    </w:p>
    <w:p w14:paraId="2E7FFEF8" w14:textId="77777777" w:rsidR="001A0AFF" w:rsidRDefault="00EB0CF4">
      <w:pPr>
        <w:pStyle w:val="PL"/>
      </w:pPr>
      <w:r>
        <w:t>}</w:t>
      </w:r>
    </w:p>
    <w:p w14:paraId="7F6545F5" w14:textId="77777777" w:rsidR="001A0AFF" w:rsidRDefault="001A0AFF">
      <w:pPr>
        <w:pStyle w:val="PL"/>
      </w:pPr>
    </w:p>
    <w:p w14:paraId="6B39CE59" w14:textId="77777777" w:rsidR="001A0AFF" w:rsidRDefault="00EB0CF4">
      <w:pPr>
        <w:pStyle w:val="PL"/>
        <w:rPr>
          <w:color w:val="808080"/>
        </w:rPr>
      </w:pPr>
      <w:r>
        <w:rPr>
          <w:color w:val="808080"/>
        </w:rPr>
        <w:t>-- TAG-NPN-IDENTITYINFOLIST-STOP</w:t>
      </w:r>
    </w:p>
    <w:p w14:paraId="23AE2066" w14:textId="77777777" w:rsidR="001A0AFF" w:rsidRDefault="00EB0CF4">
      <w:pPr>
        <w:pStyle w:val="PL"/>
        <w:rPr>
          <w:color w:val="808080"/>
        </w:rPr>
      </w:pPr>
      <w:r>
        <w:rPr>
          <w:color w:val="808080"/>
        </w:rPr>
        <w:t>-- ASN1STOP</w:t>
      </w:r>
    </w:p>
    <w:p w14:paraId="6A1DAA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45CB52" w14:textId="77777777">
        <w:tc>
          <w:tcPr>
            <w:tcW w:w="14173" w:type="dxa"/>
            <w:tcBorders>
              <w:top w:val="single" w:sz="4" w:space="0" w:color="auto"/>
              <w:left w:val="single" w:sz="4" w:space="0" w:color="auto"/>
              <w:bottom w:val="single" w:sz="4" w:space="0" w:color="auto"/>
              <w:right w:val="single" w:sz="4" w:space="0" w:color="auto"/>
            </w:tcBorders>
          </w:tcPr>
          <w:p w14:paraId="0F218707" w14:textId="77777777" w:rsidR="001A0AFF" w:rsidRDefault="00EB0CF4">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1A0AFF" w14:paraId="60765B82" w14:textId="77777777">
        <w:tc>
          <w:tcPr>
            <w:tcW w:w="14173" w:type="dxa"/>
            <w:tcBorders>
              <w:top w:val="single" w:sz="4" w:space="0" w:color="auto"/>
              <w:left w:val="single" w:sz="4" w:space="0" w:color="auto"/>
              <w:bottom w:val="single" w:sz="4" w:space="0" w:color="auto"/>
              <w:right w:val="single" w:sz="4" w:space="0" w:color="auto"/>
            </w:tcBorders>
          </w:tcPr>
          <w:p w14:paraId="5495CFF8" w14:textId="77777777" w:rsidR="001A0AFF" w:rsidRDefault="00EB0CF4">
            <w:pPr>
              <w:pStyle w:val="TAL"/>
              <w:rPr>
                <w:b/>
                <w:bCs/>
                <w:i/>
                <w:iCs/>
                <w:lang w:eastAsia="zh-CN"/>
              </w:rPr>
            </w:pPr>
            <w:r>
              <w:rPr>
                <w:b/>
                <w:bCs/>
                <w:i/>
                <w:iCs/>
                <w:lang w:eastAsia="zh-CN"/>
              </w:rPr>
              <w:t>iab-Support</w:t>
            </w:r>
          </w:p>
          <w:p w14:paraId="12584C5E" w14:textId="77777777" w:rsidR="001A0AFF" w:rsidRDefault="00EB0CF4">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1A0AFF" w14:paraId="3D83EC5A" w14:textId="77777777">
        <w:tc>
          <w:tcPr>
            <w:tcW w:w="14173" w:type="dxa"/>
            <w:tcBorders>
              <w:top w:val="single" w:sz="4" w:space="0" w:color="auto"/>
              <w:left w:val="single" w:sz="4" w:space="0" w:color="auto"/>
              <w:bottom w:val="single" w:sz="4" w:space="0" w:color="auto"/>
              <w:right w:val="single" w:sz="4" w:space="0" w:color="auto"/>
            </w:tcBorders>
          </w:tcPr>
          <w:p w14:paraId="37A16E42"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470FA042" w14:textId="77777777" w:rsidR="001A0AFF" w:rsidRDefault="00EB0CF4">
            <w:pPr>
              <w:pStyle w:val="TAL"/>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2E23A005" w14:textId="77777777">
        <w:tc>
          <w:tcPr>
            <w:tcW w:w="14173" w:type="dxa"/>
            <w:tcBorders>
              <w:top w:val="single" w:sz="4" w:space="0" w:color="auto"/>
              <w:left w:val="single" w:sz="4" w:space="0" w:color="auto"/>
              <w:bottom w:val="single" w:sz="4" w:space="0" w:color="auto"/>
              <w:right w:val="single" w:sz="4" w:space="0" w:color="auto"/>
            </w:tcBorders>
          </w:tcPr>
          <w:p w14:paraId="090F1383" w14:textId="77777777" w:rsidR="001A0AFF" w:rsidRDefault="00EB0CF4">
            <w:pPr>
              <w:pStyle w:val="TAL"/>
              <w:rPr>
                <w:szCs w:val="22"/>
                <w:lang w:eastAsia="sv-SE"/>
              </w:rPr>
            </w:pPr>
            <w:r>
              <w:rPr>
                <w:b/>
                <w:i/>
                <w:szCs w:val="22"/>
                <w:lang w:eastAsia="sv-SE"/>
              </w:rPr>
              <w:t>NPN-IdentityInfo</w:t>
            </w:r>
          </w:p>
          <w:p w14:paraId="226C41C3" w14:textId="77777777" w:rsidR="001A0AFF" w:rsidRDefault="00EB0CF4">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1A0AFF" w14:paraId="613C1F9E"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27BEB2EA" w14:textId="77777777" w:rsidR="001A0AFF" w:rsidRDefault="00EB0CF4">
            <w:pPr>
              <w:pStyle w:val="TAL"/>
              <w:rPr>
                <w:b/>
                <w:bCs/>
                <w:i/>
                <w:iCs/>
                <w:lang w:eastAsia="sv-SE"/>
              </w:rPr>
            </w:pPr>
            <w:r>
              <w:rPr>
                <w:b/>
                <w:bCs/>
                <w:i/>
                <w:iCs/>
                <w:lang w:eastAsia="sv-SE"/>
              </w:rPr>
              <w:t>npn-IdentityList</w:t>
            </w:r>
          </w:p>
          <w:p w14:paraId="59E27F57" w14:textId="77777777" w:rsidR="001A0AFF" w:rsidRDefault="00EB0CF4">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1A0AFF" w14:paraId="1D81AFF5" w14:textId="77777777">
        <w:tc>
          <w:tcPr>
            <w:tcW w:w="14173" w:type="dxa"/>
            <w:tcBorders>
              <w:top w:val="single" w:sz="4" w:space="0" w:color="auto"/>
              <w:left w:val="single" w:sz="4" w:space="0" w:color="auto"/>
              <w:bottom w:val="single" w:sz="4" w:space="0" w:color="auto"/>
              <w:right w:val="single" w:sz="4" w:space="0" w:color="auto"/>
            </w:tcBorders>
          </w:tcPr>
          <w:p w14:paraId="5A95E9A2" w14:textId="77777777" w:rsidR="001A0AFF" w:rsidRDefault="00EB0CF4">
            <w:pPr>
              <w:pStyle w:val="TAL"/>
              <w:rPr>
                <w:b/>
                <w:bCs/>
                <w:i/>
                <w:iCs/>
                <w:lang w:eastAsia="sv-SE"/>
              </w:rPr>
            </w:pPr>
            <w:r>
              <w:rPr>
                <w:b/>
                <w:bCs/>
                <w:i/>
                <w:iCs/>
                <w:lang w:eastAsia="sv-SE"/>
              </w:rPr>
              <w:t>trackingAreaCode</w:t>
            </w:r>
          </w:p>
          <w:p w14:paraId="4430C1A5" w14:textId="77777777" w:rsidR="001A0AFF" w:rsidRDefault="00EB0CF4">
            <w:pPr>
              <w:pStyle w:val="TAL"/>
              <w:rPr>
                <w:b/>
                <w:i/>
                <w:szCs w:val="22"/>
                <w:lang w:eastAsia="sv-SE"/>
              </w:rPr>
            </w:pPr>
            <w:r>
              <w:rPr>
                <w:szCs w:val="22"/>
                <w:lang w:eastAsia="sv-SE"/>
              </w:rPr>
              <w:t xml:space="preserve">Indicates the Tracking Area Code to which the cell indicated by cellIdentity field belongs. </w:t>
            </w:r>
          </w:p>
        </w:tc>
      </w:tr>
      <w:tr w:rsidR="001A0AFF" w14:paraId="2C627D47" w14:textId="77777777">
        <w:tc>
          <w:tcPr>
            <w:tcW w:w="14173" w:type="dxa"/>
            <w:tcBorders>
              <w:top w:val="single" w:sz="4" w:space="0" w:color="auto"/>
              <w:left w:val="single" w:sz="4" w:space="0" w:color="auto"/>
              <w:bottom w:val="single" w:sz="4" w:space="0" w:color="auto"/>
              <w:right w:val="single" w:sz="4" w:space="0" w:color="auto"/>
            </w:tcBorders>
          </w:tcPr>
          <w:p w14:paraId="13481BC1" w14:textId="77777777" w:rsidR="001A0AFF" w:rsidRDefault="00EB0CF4">
            <w:pPr>
              <w:pStyle w:val="TAL"/>
              <w:rPr>
                <w:b/>
                <w:bCs/>
                <w:i/>
                <w:iCs/>
                <w:lang w:eastAsia="sv-SE"/>
              </w:rPr>
            </w:pPr>
            <w:r>
              <w:rPr>
                <w:b/>
                <w:bCs/>
                <w:i/>
                <w:iCs/>
                <w:lang w:eastAsia="sv-SE"/>
              </w:rPr>
              <w:t>ranac</w:t>
            </w:r>
          </w:p>
          <w:p w14:paraId="505D751B" w14:textId="77777777" w:rsidR="001A0AFF" w:rsidRDefault="00EB0CF4">
            <w:pPr>
              <w:pStyle w:val="TAL"/>
              <w:rPr>
                <w:b/>
                <w:i/>
                <w:szCs w:val="22"/>
                <w:lang w:eastAsia="sv-SE"/>
              </w:rPr>
            </w:pPr>
            <w:r>
              <w:rPr>
                <w:szCs w:val="22"/>
                <w:lang w:eastAsia="sv-SE"/>
              </w:rPr>
              <w:t xml:space="preserve">Indicates the RAN Area Code to which the cell indicated by cellIdentity field belongs. </w:t>
            </w:r>
          </w:p>
        </w:tc>
      </w:tr>
      <w:tr w:rsidR="001A0AFF" w14:paraId="5B238A14" w14:textId="77777777">
        <w:tc>
          <w:tcPr>
            <w:tcW w:w="14173" w:type="dxa"/>
            <w:tcBorders>
              <w:top w:val="single" w:sz="4" w:space="0" w:color="auto"/>
              <w:left w:val="single" w:sz="4" w:space="0" w:color="auto"/>
              <w:bottom w:val="single" w:sz="4" w:space="0" w:color="auto"/>
              <w:right w:val="single" w:sz="4" w:space="0" w:color="auto"/>
            </w:tcBorders>
          </w:tcPr>
          <w:p w14:paraId="596CD8EB" w14:textId="77777777" w:rsidR="001A0AFF" w:rsidRDefault="00EB0CF4">
            <w:pPr>
              <w:pStyle w:val="TAL"/>
              <w:rPr>
                <w:szCs w:val="22"/>
                <w:lang w:eastAsia="sv-SE"/>
              </w:rPr>
            </w:pPr>
            <w:r>
              <w:rPr>
                <w:b/>
                <w:i/>
                <w:szCs w:val="22"/>
                <w:lang w:eastAsia="sv-SE"/>
              </w:rPr>
              <w:t>cellReservedForOperatorUse</w:t>
            </w:r>
          </w:p>
          <w:p w14:paraId="3FCA9E31" w14:textId="77777777" w:rsidR="001A0AFF" w:rsidRDefault="00EB0CF4">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7D74F7A8" w14:textId="77777777" w:rsidR="001A0AFF" w:rsidRDefault="001A0AFF"/>
    <w:p w14:paraId="0B4DD26F" w14:textId="77777777" w:rsidR="001A0AFF" w:rsidRDefault="00EB0CF4">
      <w:pPr>
        <w:pStyle w:val="4"/>
      </w:pPr>
      <w:bookmarkStart w:id="819" w:name="_Toc100930194"/>
      <w:r>
        <w:t>–</w:t>
      </w:r>
      <w:r>
        <w:tab/>
      </w:r>
      <w:r>
        <w:rPr>
          <w:i/>
        </w:rPr>
        <w:t>NR-DL-PRS-PDC-Info</w:t>
      </w:r>
      <w:bookmarkEnd w:id="819"/>
    </w:p>
    <w:p w14:paraId="438E9D1A" w14:textId="77777777" w:rsidR="001A0AFF" w:rsidRDefault="00EB0CF4">
      <w:r>
        <w:t xml:space="preserve">The IE </w:t>
      </w:r>
      <w:r>
        <w:rPr>
          <w:i/>
          <w:iCs/>
        </w:rPr>
        <w:t xml:space="preserve">NR-DL-PRS-PDC-Info </w:t>
      </w:r>
      <w:r>
        <w:t>defines downlink PRS configuration for PDC.</w:t>
      </w:r>
    </w:p>
    <w:p w14:paraId="512DD1CD" w14:textId="77777777" w:rsidR="001A0AFF" w:rsidRDefault="00EB0CF4">
      <w:pPr>
        <w:pStyle w:val="TH"/>
      </w:pPr>
      <w:r>
        <w:rPr>
          <w:i/>
        </w:rPr>
        <w:t>NR-DL-PRS-PDC-Info</w:t>
      </w:r>
      <w:r>
        <w:t xml:space="preserve"> information element</w:t>
      </w:r>
    </w:p>
    <w:p w14:paraId="65D679C4" w14:textId="77777777" w:rsidR="001A0AFF" w:rsidRDefault="00EB0CF4">
      <w:pPr>
        <w:pStyle w:val="PL"/>
        <w:rPr>
          <w:color w:val="808080"/>
        </w:rPr>
      </w:pPr>
      <w:r>
        <w:rPr>
          <w:color w:val="808080"/>
        </w:rPr>
        <w:t>-- ASN1START</w:t>
      </w:r>
    </w:p>
    <w:p w14:paraId="700A3B4D" w14:textId="77777777" w:rsidR="001A0AFF" w:rsidRDefault="00EB0CF4">
      <w:pPr>
        <w:pStyle w:val="PL"/>
        <w:rPr>
          <w:color w:val="808080"/>
          <w:lang w:val="sv-SE"/>
        </w:rPr>
      </w:pPr>
      <w:r>
        <w:rPr>
          <w:color w:val="808080"/>
          <w:lang w:val="sv-SE"/>
        </w:rPr>
        <w:t>-- TAG-NR-DL-PRS-PDC-INFO-START</w:t>
      </w:r>
    </w:p>
    <w:p w14:paraId="5391F6C7" w14:textId="77777777" w:rsidR="001A0AFF" w:rsidRDefault="001A0AFF">
      <w:pPr>
        <w:pStyle w:val="PL"/>
        <w:rPr>
          <w:lang w:val="sv-SE"/>
        </w:rPr>
      </w:pPr>
    </w:p>
    <w:p w14:paraId="21B5093C" w14:textId="77777777" w:rsidR="001A0AFF" w:rsidRDefault="00EB0CF4">
      <w:pPr>
        <w:pStyle w:val="PL"/>
      </w:pPr>
      <w:r>
        <w:t xml:space="preserve">NR-DL-PRS-PDC-Info-r17 ::=    </w:t>
      </w:r>
      <w:r>
        <w:rPr>
          <w:color w:val="993366"/>
        </w:rPr>
        <w:t>SEQUENCE</w:t>
      </w:r>
      <w:r>
        <w:t xml:space="preserve"> {</w:t>
      </w:r>
    </w:p>
    <w:p w14:paraId="39300D93" w14:textId="77777777" w:rsidR="001A0AFF" w:rsidRDefault="00EB0CF4">
      <w:pPr>
        <w:pStyle w:val="PL"/>
        <w:rPr>
          <w:color w:val="808080"/>
        </w:rPr>
      </w:pPr>
      <w:r>
        <w:t xml:space="preserve">    nr-DL-PRS-PDC-ResourceSet-r17          NR-DL-PRS-PDC-ResourceSet-r17                    </w:t>
      </w:r>
      <w:r>
        <w:rPr>
          <w:color w:val="993366"/>
        </w:rPr>
        <w:t>OPTIONAL</w:t>
      </w:r>
      <w:r>
        <w:t xml:space="preserve">, </w:t>
      </w:r>
      <w:r>
        <w:rPr>
          <w:color w:val="808080"/>
        </w:rPr>
        <w:t>-- Need R</w:t>
      </w:r>
    </w:p>
    <w:p w14:paraId="0385A4E3" w14:textId="77777777" w:rsidR="001A0AFF" w:rsidRDefault="00EB0CF4">
      <w:pPr>
        <w:pStyle w:val="PL"/>
      </w:pPr>
      <w:r>
        <w:t xml:space="preserve">    ...</w:t>
      </w:r>
    </w:p>
    <w:p w14:paraId="39133BD5" w14:textId="77777777" w:rsidR="001A0AFF" w:rsidRDefault="00EB0CF4">
      <w:pPr>
        <w:pStyle w:val="PL"/>
      </w:pPr>
      <w:r>
        <w:t>}</w:t>
      </w:r>
    </w:p>
    <w:p w14:paraId="31EB2A07" w14:textId="77777777" w:rsidR="001A0AFF" w:rsidRDefault="001A0AFF">
      <w:pPr>
        <w:pStyle w:val="PL"/>
      </w:pPr>
    </w:p>
    <w:p w14:paraId="25B82B9B" w14:textId="77777777" w:rsidR="001A0AFF" w:rsidRDefault="00EB0CF4">
      <w:pPr>
        <w:pStyle w:val="PL"/>
      </w:pPr>
      <w:r>
        <w:t xml:space="preserve">NR-DL-PRS-PDC-ResourceSet-r17 ::=    </w:t>
      </w:r>
      <w:r>
        <w:rPr>
          <w:color w:val="993366"/>
        </w:rPr>
        <w:t>SEQUENCE</w:t>
      </w:r>
      <w:r>
        <w:t xml:space="preserve"> {</w:t>
      </w:r>
    </w:p>
    <w:p w14:paraId="256DA3B7" w14:textId="77777777" w:rsidR="001A0AFF" w:rsidRDefault="00EB0CF4">
      <w:pPr>
        <w:pStyle w:val="PL"/>
      </w:pPr>
      <w:r>
        <w:t xml:space="preserve">    periodicityAndOffset-r17     NR-DL-PRS-Periodicity-and-ResourceSetSlotOffset-r17,</w:t>
      </w:r>
    </w:p>
    <w:p w14:paraId="7A2E651D" w14:textId="77777777" w:rsidR="001A0AFF" w:rsidRDefault="00EB0CF4">
      <w:pPr>
        <w:pStyle w:val="PL"/>
      </w:pPr>
      <w:r>
        <w:t xml:space="preserve">    numSymbols-r17               </w:t>
      </w:r>
      <w:r>
        <w:rPr>
          <w:color w:val="993366"/>
        </w:rPr>
        <w:t>ENUMERATED</w:t>
      </w:r>
      <w:r>
        <w:t xml:space="preserve"> {n2, n4, n6, n12, spare4, spare3, spare2, spare1},</w:t>
      </w:r>
    </w:p>
    <w:p w14:paraId="60EA0E3B" w14:textId="77777777" w:rsidR="001A0AFF" w:rsidRDefault="00EB0CF4">
      <w:pPr>
        <w:pStyle w:val="PL"/>
      </w:pPr>
      <w:r>
        <w:t xml:space="preserve">    dl-PRS-ResourceBandwidth-r17        </w:t>
      </w:r>
      <w:r>
        <w:rPr>
          <w:color w:val="993366"/>
        </w:rPr>
        <w:t>INTEGER</w:t>
      </w:r>
      <w:r>
        <w:t xml:space="preserve"> (1..63),</w:t>
      </w:r>
    </w:p>
    <w:p w14:paraId="0E30E1A7" w14:textId="77777777" w:rsidR="001A0AFF" w:rsidRDefault="00EB0CF4">
      <w:pPr>
        <w:pStyle w:val="PL"/>
      </w:pPr>
      <w:r>
        <w:t xml:space="preserve">    dl-PRS-StartPRB-r17                 </w:t>
      </w:r>
      <w:r>
        <w:rPr>
          <w:color w:val="993366"/>
        </w:rPr>
        <w:t>INTEGER</w:t>
      </w:r>
      <w:r>
        <w:t xml:space="preserve"> (0..2176),</w:t>
      </w:r>
    </w:p>
    <w:p w14:paraId="044D6C95" w14:textId="77777777" w:rsidR="001A0AFF" w:rsidRDefault="00EB0CF4">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294B4A5A" w14:textId="77777777" w:rsidR="001A0AFF" w:rsidRDefault="00EB0CF4">
      <w:pPr>
        <w:pStyle w:val="PL"/>
        <w:rPr>
          <w:color w:val="808080"/>
        </w:rPr>
      </w:pPr>
      <w:r>
        <w:t xml:space="preserve">    repFactorAndTimeGap-r17      RepFactorAndTimeGap-r17                                    </w:t>
      </w:r>
      <w:r>
        <w:rPr>
          <w:color w:val="993366"/>
        </w:rPr>
        <w:t>OPTIONAL</w:t>
      </w:r>
      <w:r>
        <w:t xml:space="preserve">,   </w:t>
      </w:r>
      <w:r>
        <w:rPr>
          <w:color w:val="808080"/>
        </w:rPr>
        <w:t>-- Need S</w:t>
      </w:r>
    </w:p>
    <w:p w14:paraId="48701757" w14:textId="77777777" w:rsidR="001A0AFF" w:rsidRDefault="00EB0CF4">
      <w:pPr>
        <w:pStyle w:val="PL"/>
      </w:pPr>
      <w:r>
        <w:t xml:space="preserve">    ...</w:t>
      </w:r>
    </w:p>
    <w:p w14:paraId="0F3C4ABC" w14:textId="77777777" w:rsidR="001A0AFF" w:rsidRDefault="00EB0CF4">
      <w:pPr>
        <w:pStyle w:val="PL"/>
      </w:pPr>
      <w:r>
        <w:t>}</w:t>
      </w:r>
    </w:p>
    <w:p w14:paraId="170BD7E1" w14:textId="77777777" w:rsidR="001A0AFF" w:rsidRDefault="001A0AFF">
      <w:pPr>
        <w:pStyle w:val="PL"/>
      </w:pPr>
    </w:p>
    <w:p w14:paraId="3C659473" w14:textId="77777777" w:rsidR="001A0AFF" w:rsidRDefault="00EB0CF4">
      <w:pPr>
        <w:pStyle w:val="PL"/>
      </w:pPr>
      <w:r>
        <w:t xml:space="preserve">NR-DL-PRS-Periodicity-and-ResourceSetSlotOffset-r17 ::= </w:t>
      </w:r>
      <w:r>
        <w:rPr>
          <w:color w:val="993366"/>
        </w:rPr>
        <w:t>CHOICE</w:t>
      </w:r>
      <w:r>
        <w:t xml:space="preserve"> {</w:t>
      </w:r>
    </w:p>
    <w:p w14:paraId="1FFCE515" w14:textId="77777777" w:rsidR="001A0AFF" w:rsidRDefault="00EB0CF4">
      <w:pPr>
        <w:pStyle w:val="PL"/>
      </w:pPr>
      <w:r>
        <w:t xml:space="preserve">    scs15-r17       </w:t>
      </w:r>
      <w:r>
        <w:rPr>
          <w:color w:val="993366"/>
        </w:rPr>
        <w:t>CHOICE</w:t>
      </w:r>
      <w:r>
        <w:t xml:space="preserve"> {</w:t>
      </w:r>
    </w:p>
    <w:p w14:paraId="43ED2049" w14:textId="77777777" w:rsidR="001A0AFF" w:rsidRDefault="00EB0CF4">
      <w:pPr>
        <w:pStyle w:val="PL"/>
      </w:pPr>
      <w:r>
        <w:t xml:space="preserve">                        n4-r17                  </w:t>
      </w:r>
      <w:r>
        <w:rPr>
          <w:color w:val="993366"/>
        </w:rPr>
        <w:t>INTEGER</w:t>
      </w:r>
      <w:r>
        <w:t xml:space="preserve"> (0..3),</w:t>
      </w:r>
    </w:p>
    <w:p w14:paraId="7AFC5932"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3DF6DAB6" w14:textId="77777777" w:rsidR="001A0AFF" w:rsidRDefault="00EB0CF4">
      <w:pPr>
        <w:pStyle w:val="PL"/>
        <w:rPr>
          <w:lang w:val="sv-SE"/>
        </w:rPr>
      </w:pPr>
      <w:r>
        <w:rPr>
          <w:lang w:val="sv-SE"/>
        </w:rPr>
        <w:lastRenderedPageBreak/>
        <w:t xml:space="preserve">                        n8-r17                  </w:t>
      </w:r>
      <w:r>
        <w:rPr>
          <w:color w:val="993366"/>
          <w:lang w:val="sv-SE"/>
        </w:rPr>
        <w:t>INTEGER</w:t>
      </w:r>
      <w:r>
        <w:rPr>
          <w:lang w:val="sv-SE"/>
        </w:rPr>
        <w:t xml:space="preserve"> (0..7),</w:t>
      </w:r>
    </w:p>
    <w:p w14:paraId="4231423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76C650D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117EA33"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D8072E0"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3C3FF19"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511E4882"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1D08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81852CE"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282D694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712C845C"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53DEA6C5"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FB0BC65"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38269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372D35A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C70872F" w14:textId="77777777" w:rsidR="001A0AFF" w:rsidRDefault="00EB0CF4">
      <w:pPr>
        <w:pStyle w:val="PL"/>
      </w:pPr>
      <w:r>
        <w:rPr>
          <w:lang w:val="sv-SE"/>
        </w:rPr>
        <w:t xml:space="preserve">                        </w:t>
      </w:r>
      <w:r>
        <w:t>...</w:t>
      </w:r>
    </w:p>
    <w:p w14:paraId="63FEFA67" w14:textId="77777777" w:rsidR="001A0AFF" w:rsidRDefault="00EB0CF4">
      <w:pPr>
        <w:pStyle w:val="PL"/>
      </w:pPr>
      <w:r>
        <w:t xml:space="preserve">    },</w:t>
      </w:r>
    </w:p>
    <w:p w14:paraId="47D92393" w14:textId="77777777" w:rsidR="001A0AFF" w:rsidRDefault="00EB0CF4">
      <w:pPr>
        <w:pStyle w:val="PL"/>
      </w:pPr>
      <w:r>
        <w:t xml:space="preserve">    scs30-r17       </w:t>
      </w:r>
      <w:r>
        <w:rPr>
          <w:color w:val="993366"/>
        </w:rPr>
        <w:t>CHOICE</w:t>
      </w:r>
      <w:r>
        <w:t xml:space="preserve"> {</w:t>
      </w:r>
    </w:p>
    <w:p w14:paraId="7036964A" w14:textId="77777777" w:rsidR="001A0AFF" w:rsidRDefault="00EB0CF4">
      <w:pPr>
        <w:pStyle w:val="PL"/>
      </w:pPr>
      <w:r>
        <w:t xml:space="preserve">                        n8-r17                  </w:t>
      </w:r>
      <w:r>
        <w:rPr>
          <w:color w:val="993366"/>
        </w:rPr>
        <w:t>INTEGER</w:t>
      </w:r>
      <w:r>
        <w:t xml:space="preserve"> (0..7),</w:t>
      </w:r>
    </w:p>
    <w:p w14:paraId="7930978E"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58331A6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B887F9D"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E948B97"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3BC0CBA"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0041129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B71F3B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DA02979"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4463D555"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44FBF791"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1555FC7"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3481090"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4EB031C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872E52D"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4ACEE48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E2238E7"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01EDEDA8" w14:textId="77777777" w:rsidR="001A0AFF" w:rsidRDefault="00EB0CF4">
      <w:pPr>
        <w:pStyle w:val="PL"/>
      </w:pPr>
      <w:r>
        <w:rPr>
          <w:lang w:val="sv-SE"/>
        </w:rPr>
        <w:t xml:space="preserve">                        </w:t>
      </w:r>
      <w:r>
        <w:t>...</w:t>
      </w:r>
    </w:p>
    <w:p w14:paraId="1FC303B3" w14:textId="77777777" w:rsidR="001A0AFF" w:rsidRDefault="00EB0CF4">
      <w:pPr>
        <w:pStyle w:val="PL"/>
      </w:pPr>
      <w:r>
        <w:t xml:space="preserve">    },</w:t>
      </w:r>
    </w:p>
    <w:p w14:paraId="1771B051" w14:textId="77777777" w:rsidR="001A0AFF" w:rsidRDefault="00EB0CF4">
      <w:pPr>
        <w:pStyle w:val="PL"/>
      </w:pPr>
      <w:r>
        <w:t xml:space="preserve">    scs60-r17       </w:t>
      </w:r>
      <w:r>
        <w:rPr>
          <w:color w:val="993366"/>
        </w:rPr>
        <w:t>CHOICE</w:t>
      </w:r>
      <w:r>
        <w:t xml:space="preserve"> {</w:t>
      </w:r>
    </w:p>
    <w:p w14:paraId="7F85C613" w14:textId="77777777" w:rsidR="001A0AFF" w:rsidRDefault="00EB0CF4">
      <w:pPr>
        <w:pStyle w:val="PL"/>
      </w:pPr>
      <w:r>
        <w:t xml:space="preserve">                        n16-r17                 </w:t>
      </w:r>
      <w:r>
        <w:rPr>
          <w:color w:val="993366"/>
        </w:rPr>
        <w:t>INTEGER</w:t>
      </w:r>
      <w:r>
        <w:t xml:space="preserve"> (0..15),</w:t>
      </w:r>
    </w:p>
    <w:p w14:paraId="4A0CBF03"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6608B685"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774F03C0"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2D4FCB1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9302D2A"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8419A57"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07CB0600"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2B1F45C"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4FF8366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04BE41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A7AE614"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7D97A4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D3535D5"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D5F1B20"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14A05FF0"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78D2E56"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2E378344" w14:textId="77777777" w:rsidR="001A0AFF" w:rsidRDefault="00EB0CF4">
      <w:pPr>
        <w:pStyle w:val="PL"/>
      </w:pPr>
      <w:r>
        <w:rPr>
          <w:lang w:val="sv-SE"/>
        </w:rPr>
        <w:t xml:space="preserve">                        </w:t>
      </w:r>
      <w:r>
        <w:t>...</w:t>
      </w:r>
    </w:p>
    <w:p w14:paraId="22B3A25E" w14:textId="77777777" w:rsidR="001A0AFF" w:rsidRDefault="00EB0CF4">
      <w:pPr>
        <w:pStyle w:val="PL"/>
      </w:pPr>
      <w:r>
        <w:t xml:space="preserve">    },</w:t>
      </w:r>
    </w:p>
    <w:p w14:paraId="6068C1BE" w14:textId="77777777" w:rsidR="001A0AFF" w:rsidRDefault="00EB0CF4">
      <w:pPr>
        <w:pStyle w:val="PL"/>
      </w:pPr>
      <w:r>
        <w:t xml:space="preserve">    scs120-r17      </w:t>
      </w:r>
      <w:r>
        <w:rPr>
          <w:color w:val="993366"/>
        </w:rPr>
        <w:t>CHOICE</w:t>
      </w:r>
      <w:r>
        <w:t xml:space="preserve"> {</w:t>
      </w:r>
    </w:p>
    <w:p w14:paraId="2DDD8ECF" w14:textId="77777777" w:rsidR="001A0AFF" w:rsidRDefault="00EB0CF4">
      <w:pPr>
        <w:pStyle w:val="PL"/>
      </w:pPr>
      <w:r>
        <w:t xml:space="preserve">                        n32-r17                 </w:t>
      </w:r>
      <w:r>
        <w:rPr>
          <w:color w:val="993366"/>
        </w:rPr>
        <w:t>INTEGER</w:t>
      </w:r>
      <w:r>
        <w:t xml:space="preserve"> (0..31),</w:t>
      </w:r>
    </w:p>
    <w:p w14:paraId="27BC6D8C"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02C35F3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C2976A9"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DBA0085"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63B2D7F7"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5F13FD10"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1CE042F4"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627552F2"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49FBF29E"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61977608"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A97FA8F"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0373F7C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2F526C6"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61DD241D"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BBF507C"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757FB116"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3EB98590" w14:textId="77777777" w:rsidR="001A0AFF" w:rsidRDefault="00EB0CF4">
      <w:pPr>
        <w:pStyle w:val="PL"/>
      </w:pPr>
      <w:r>
        <w:rPr>
          <w:lang w:val="sv-SE"/>
        </w:rPr>
        <w:t xml:space="preserve">                        </w:t>
      </w:r>
      <w:r>
        <w:t>...</w:t>
      </w:r>
    </w:p>
    <w:p w14:paraId="6E45C6CB" w14:textId="77777777" w:rsidR="001A0AFF" w:rsidRDefault="00EB0CF4">
      <w:pPr>
        <w:pStyle w:val="PL"/>
      </w:pPr>
      <w:r>
        <w:t xml:space="preserve">    },</w:t>
      </w:r>
    </w:p>
    <w:p w14:paraId="05E83FA7" w14:textId="77777777" w:rsidR="001A0AFF" w:rsidRDefault="00EB0CF4">
      <w:pPr>
        <w:pStyle w:val="PL"/>
      </w:pPr>
      <w:r>
        <w:t xml:space="preserve">    ...</w:t>
      </w:r>
    </w:p>
    <w:p w14:paraId="39DE9E58" w14:textId="77777777" w:rsidR="001A0AFF" w:rsidRDefault="00EB0CF4">
      <w:pPr>
        <w:pStyle w:val="PL"/>
      </w:pPr>
      <w:r>
        <w:t>}</w:t>
      </w:r>
    </w:p>
    <w:p w14:paraId="2C6D640C" w14:textId="77777777" w:rsidR="001A0AFF" w:rsidRDefault="001A0AFF">
      <w:pPr>
        <w:pStyle w:val="PL"/>
      </w:pPr>
    </w:p>
    <w:p w14:paraId="7BA3DE2C" w14:textId="77777777" w:rsidR="001A0AFF" w:rsidRDefault="00EB0CF4">
      <w:pPr>
        <w:pStyle w:val="PL"/>
      </w:pPr>
      <w:r>
        <w:t xml:space="preserve">NR-DL-PRS-Resource-r17 ::= </w:t>
      </w:r>
      <w:r>
        <w:rPr>
          <w:color w:val="993366"/>
        </w:rPr>
        <w:t>SEQUENCE</w:t>
      </w:r>
      <w:r>
        <w:t xml:space="preserve"> {</w:t>
      </w:r>
    </w:p>
    <w:p w14:paraId="588F3891" w14:textId="77777777" w:rsidR="001A0AFF" w:rsidRDefault="00EB0CF4">
      <w:pPr>
        <w:pStyle w:val="PL"/>
      </w:pPr>
      <w:r>
        <w:t xml:space="preserve">    nr-DL-PRS-ResourceID-r17            NR-DL-PRS-ResourceID-r17,</w:t>
      </w:r>
    </w:p>
    <w:p w14:paraId="0979F2D0" w14:textId="77777777" w:rsidR="001A0AFF" w:rsidRDefault="00EB0CF4">
      <w:pPr>
        <w:pStyle w:val="PL"/>
      </w:pPr>
      <w:r>
        <w:t xml:space="preserve">    dl-PRS-SequenceID-r17               </w:t>
      </w:r>
      <w:r>
        <w:rPr>
          <w:color w:val="993366"/>
        </w:rPr>
        <w:t>INTEGER</w:t>
      </w:r>
      <w:r>
        <w:t xml:space="preserve"> (0..4095),</w:t>
      </w:r>
    </w:p>
    <w:p w14:paraId="2664CAC3" w14:textId="77777777" w:rsidR="001A0AFF" w:rsidRDefault="00EB0CF4">
      <w:pPr>
        <w:pStyle w:val="PL"/>
      </w:pPr>
      <w:r>
        <w:t xml:space="preserve">    dl-PRS-CombSizeN-AndReOffset-r17    </w:t>
      </w:r>
      <w:r>
        <w:rPr>
          <w:color w:val="993366"/>
        </w:rPr>
        <w:t>CHOICE</w:t>
      </w:r>
      <w:r>
        <w:t xml:space="preserve"> {</w:t>
      </w:r>
    </w:p>
    <w:p w14:paraId="03C37356" w14:textId="77777777" w:rsidR="001A0AFF" w:rsidRDefault="00EB0CF4">
      <w:pPr>
        <w:pStyle w:val="PL"/>
        <w:rPr>
          <w:lang w:val="sv-SE"/>
        </w:rPr>
      </w:pPr>
      <w:r>
        <w:t xml:space="preserve">            </w:t>
      </w:r>
      <w:r>
        <w:rPr>
          <w:lang w:val="sv-SE"/>
        </w:rPr>
        <w:t xml:space="preserve">n2-r17                          </w:t>
      </w:r>
      <w:r>
        <w:rPr>
          <w:color w:val="993366"/>
          <w:lang w:val="sv-SE"/>
        </w:rPr>
        <w:t>INTEGER</w:t>
      </w:r>
      <w:r>
        <w:rPr>
          <w:lang w:val="sv-SE"/>
        </w:rPr>
        <w:t xml:space="preserve"> (0..1),</w:t>
      </w:r>
    </w:p>
    <w:p w14:paraId="7C2C4B35" w14:textId="77777777" w:rsidR="001A0AFF" w:rsidRDefault="00EB0CF4">
      <w:pPr>
        <w:pStyle w:val="PL"/>
        <w:rPr>
          <w:lang w:val="sv-SE"/>
        </w:rPr>
      </w:pPr>
      <w:r>
        <w:rPr>
          <w:lang w:val="sv-SE"/>
        </w:rPr>
        <w:t xml:space="preserve">            n4-r17                          </w:t>
      </w:r>
      <w:r>
        <w:rPr>
          <w:color w:val="993366"/>
          <w:lang w:val="sv-SE"/>
        </w:rPr>
        <w:t>INTEGER</w:t>
      </w:r>
      <w:r>
        <w:rPr>
          <w:lang w:val="sv-SE"/>
        </w:rPr>
        <w:t xml:space="preserve"> (0..3),</w:t>
      </w:r>
    </w:p>
    <w:p w14:paraId="4A4E2D75" w14:textId="77777777" w:rsidR="001A0AFF" w:rsidRDefault="00EB0CF4">
      <w:pPr>
        <w:pStyle w:val="PL"/>
        <w:rPr>
          <w:lang w:val="sv-SE"/>
        </w:rPr>
      </w:pPr>
      <w:r>
        <w:rPr>
          <w:lang w:val="sv-SE"/>
        </w:rPr>
        <w:t xml:space="preserve">            n6-r17                          </w:t>
      </w:r>
      <w:r>
        <w:rPr>
          <w:color w:val="993366"/>
          <w:lang w:val="sv-SE"/>
        </w:rPr>
        <w:t>INTEGER</w:t>
      </w:r>
      <w:r>
        <w:rPr>
          <w:lang w:val="sv-SE"/>
        </w:rPr>
        <w:t xml:space="preserve"> (0..5),</w:t>
      </w:r>
    </w:p>
    <w:p w14:paraId="3432CF6D" w14:textId="77777777" w:rsidR="001A0AFF" w:rsidRDefault="00EB0CF4">
      <w:pPr>
        <w:pStyle w:val="PL"/>
        <w:rPr>
          <w:lang w:val="sv-SE"/>
        </w:rPr>
      </w:pPr>
      <w:r>
        <w:rPr>
          <w:lang w:val="sv-SE"/>
        </w:rPr>
        <w:t xml:space="preserve">            n12-r17                         </w:t>
      </w:r>
      <w:r>
        <w:rPr>
          <w:color w:val="993366"/>
          <w:lang w:val="sv-SE"/>
        </w:rPr>
        <w:t>INTEGER</w:t>
      </w:r>
      <w:r>
        <w:rPr>
          <w:lang w:val="sv-SE"/>
        </w:rPr>
        <w:t xml:space="preserve"> (0..11),</w:t>
      </w:r>
    </w:p>
    <w:p w14:paraId="1C4C4DFC" w14:textId="77777777" w:rsidR="001A0AFF" w:rsidRDefault="00EB0CF4">
      <w:pPr>
        <w:pStyle w:val="PL"/>
      </w:pPr>
      <w:r>
        <w:rPr>
          <w:lang w:val="sv-SE"/>
        </w:rPr>
        <w:t xml:space="preserve">            </w:t>
      </w:r>
      <w:r>
        <w:t>...</w:t>
      </w:r>
    </w:p>
    <w:p w14:paraId="365877AB" w14:textId="77777777" w:rsidR="001A0AFF" w:rsidRDefault="00EB0CF4">
      <w:pPr>
        <w:pStyle w:val="PL"/>
      </w:pPr>
      <w:r>
        <w:t xml:space="preserve">    },</w:t>
      </w:r>
    </w:p>
    <w:p w14:paraId="7AF39AA8" w14:textId="77777777" w:rsidR="001A0AFF" w:rsidRDefault="00EB0CF4">
      <w:pPr>
        <w:pStyle w:val="PL"/>
      </w:pPr>
      <w:r>
        <w:t xml:space="preserve">    dl-PRS-ResourceSlotOffset-r17       </w:t>
      </w:r>
      <w:r>
        <w:rPr>
          <w:color w:val="993366"/>
        </w:rPr>
        <w:t>INTEGER</w:t>
      </w:r>
      <w:r>
        <w:t xml:space="preserve"> (0..maxNrofPRS-ResourceOffsetValue-1-r17),</w:t>
      </w:r>
    </w:p>
    <w:p w14:paraId="6E81206E" w14:textId="77777777" w:rsidR="001A0AFF" w:rsidRDefault="00EB0CF4">
      <w:pPr>
        <w:pStyle w:val="PL"/>
      </w:pPr>
      <w:r>
        <w:t xml:space="preserve">    dl-PRS-ResourceSymbolOffset-r17     </w:t>
      </w:r>
      <w:r>
        <w:rPr>
          <w:color w:val="993366"/>
        </w:rPr>
        <w:t>INTEGER</w:t>
      </w:r>
      <w:r>
        <w:t xml:space="preserve"> (0..12),</w:t>
      </w:r>
    </w:p>
    <w:p w14:paraId="6AC61079" w14:textId="77777777" w:rsidR="001A0AFF" w:rsidRDefault="00EB0CF4">
      <w:pPr>
        <w:pStyle w:val="PL"/>
        <w:rPr>
          <w:color w:val="808080"/>
        </w:rPr>
      </w:pPr>
      <w:r>
        <w:t xml:space="preserve">    dl-PRS-QCL-Info-r17                 DL-PRS-QCL-Info-r17                         </w:t>
      </w:r>
      <w:r>
        <w:rPr>
          <w:color w:val="993366"/>
        </w:rPr>
        <w:t>OPTIONAL</w:t>
      </w:r>
      <w:r>
        <w:t xml:space="preserve">, </w:t>
      </w:r>
      <w:r>
        <w:rPr>
          <w:color w:val="808080"/>
        </w:rPr>
        <w:t>-- Need N</w:t>
      </w:r>
    </w:p>
    <w:p w14:paraId="4B72DD2E" w14:textId="77777777" w:rsidR="001A0AFF" w:rsidRDefault="00EB0CF4">
      <w:pPr>
        <w:pStyle w:val="PL"/>
      </w:pPr>
      <w:r>
        <w:t xml:space="preserve">    ...</w:t>
      </w:r>
    </w:p>
    <w:p w14:paraId="109C04DB" w14:textId="77777777" w:rsidR="001A0AFF" w:rsidRDefault="00EB0CF4">
      <w:pPr>
        <w:pStyle w:val="PL"/>
      </w:pPr>
      <w:r>
        <w:t>}</w:t>
      </w:r>
    </w:p>
    <w:p w14:paraId="4C73028D" w14:textId="77777777" w:rsidR="001A0AFF" w:rsidRDefault="001A0AFF">
      <w:pPr>
        <w:pStyle w:val="PL"/>
      </w:pPr>
    </w:p>
    <w:p w14:paraId="7335AF84" w14:textId="77777777" w:rsidR="001A0AFF" w:rsidRDefault="00EB0CF4">
      <w:pPr>
        <w:pStyle w:val="PL"/>
      </w:pPr>
      <w:r>
        <w:t xml:space="preserve">DL-PRS-QCL-Info-r17 ::= </w:t>
      </w:r>
      <w:r>
        <w:rPr>
          <w:color w:val="993366"/>
        </w:rPr>
        <w:t>CHOICE</w:t>
      </w:r>
      <w:r>
        <w:t xml:space="preserve"> {</w:t>
      </w:r>
    </w:p>
    <w:p w14:paraId="6D9B420D" w14:textId="77777777" w:rsidR="001A0AFF" w:rsidRDefault="00EB0CF4">
      <w:pPr>
        <w:pStyle w:val="PL"/>
      </w:pPr>
      <w:r>
        <w:t xml:space="preserve">    ssb-r17                     </w:t>
      </w:r>
      <w:r>
        <w:rPr>
          <w:color w:val="993366"/>
        </w:rPr>
        <w:t>SEQUENCE</w:t>
      </w:r>
      <w:r>
        <w:t xml:space="preserve"> {</w:t>
      </w:r>
    </w:p>
    <w:p w14:paraId="7841EA86" w14:textId="77777777" w:rsidR="001A0AFF" w:rsidRDefault="00EB0CF4">
      <w:pPr>
        <w:pStyle w:val="PL"/>
      </w:pPr>
      <w:r>
        <w:t xml:space="preserve">        ssb-Index-r17                   </w:t>
      </w:r>
      <w:r>
        <w:rPr>
          <w:color w:val="993366"/>
        </w:rPr>
        <w:t>INTEGER</w:t>
      </w:r>
      <w:r>
        <w:t xml:space="preserve"> (0..63),</w:t>
      </w:r>
    </w:p>
    <w:p w14:paraId="13CF15FC" w14:textId="77777777" w:rsidR="001A0AFF" w:rsidRDefault="00EB0CF4">
      <w:pPr>
        <w:pStyle w:val="PL"/>
      </w:pPr>
      <w:r>
        <w:t xml:space="preserve">        rs-Type-r17                     </w:t>
      </w:r>
      <w:r>
        <w:rPr>
          <w:color w:val="993366"/>
        </w:rPr>
        <w:t>ENUMERATED</w:t>
      </w:r>
      <w:r>
        <w:t xml:space="preserve"> {typeC, typeD, typeC-plus-typeD},</w:t>
      </w:r>
    </w:p>
    <w:p w14:paraId="0A8B2F67" w14:textId="77777777" w:rsidR="001A0AFF" w:rsidRDefault="00EB0CF4">
      <w:pPr>
        <w:pStyle w:val="PL"/>
      </w:pPr>
      <w:r>
        <w:t xml:space="preserve">        ...</w:t>
      </w:r>
    </w:p>
    <w:p w14:paraId="18A64781" w14:textId="77777777" w:rsidR="001A0AFF" w:rsidRDefault="00EB0CF4">
      <w:pPr>
        <w:pStyle w:val="PL"/>
      </w:pPr>
      <w:r>
        <w:t xml:space="preserve">    },</w:t>
      </w:r>
    </w:p>
    <w:p w14:paraId="3E11E579" w14:textId="77777777" w:rsidR="001A0AFF" w:rsidRDefault="00EB0CF4">
      <w:pPr>
        <w:pStyle w:val="PL"/>
      </w:pPr>
      <w:r>
        <w:t xml:space="preserve">    dl-PRS-r17                  </w:t>
      </w:r>
      <w:r>
        <w:rPr>
          <w:color w:val="993366"/>
        </w:rPr>
        <w:t>SEQUENCE</w:t>
      </w:r>
      <w:r>
        <w:t xml:space="preserve"> {</w:t>
      </w:r>
    </w:p>
    <w:p w14:paraId="4F9D22FB" w14:textId="77777777" w:rsidR="001A0AFF" w:rsidRDefault="00EB0CF4">
      <w:pPr>
        <w:pStyle w:val="PL"/>
      </w:pPr>
      <w:r>
        <w:t xml:space="preserve">        qcl-DL-PRS-ResourceID-r17       NR-DL-PRS-ResourceID-r17,</w:t>
      </w:r>
    </w:p>
    <w:p w14:paraId="5A53D0B9" w14:textId="77777777" w:rsidR="001A0AFF" w:rsidRDefault="00EB0CF4">
      <w:pPr>
        <w:pStyle w:val="PL"/>
      </w:pPr>
      <w:r>
        <w:lastRenderedPageBreak/>
        <w:t xml:space="preserve">        ...</w:t>
      </w:r>
    </w:p>
    <w:p w14:paraId="5C7B255E" w14:textId="77777777" w:rsidR="001A0AFF" w:rsidRDefault="00EB0CF4">
      <w:pPr>
        <w:pStyle w:val="PL"/>
      </w:pPr>
      <w:r>
        <w:t xml:space="preserve">    },</w:t>
      </w:r>
    </w:p>
    <w:p w14:paraId="7B557105" w14:textId="77777777" w:rsidR="001A0AFF" w:rsidRDefault="00EB0CF4">
      <w:pPr>
        <w:pStyle w:val="PL"/>
      </w:pPr>
      <w:r>
        <w:t xml:space="preserve">    ...</w:t>
      </w:r>
    </w:p>
    <w:p w14:paraId="17DDBFE9" w14:textId="77777777" w:rsidR="001A0AFF" w:rsidRDefault="00EB0CF4">
      <w:pPr>
        <w:pStyle w:val="PL"/>
      </w:pPr>
      <w:r>
        <w:t>}</w:t>
      </w:r>
    </w:p>
    <w:p w14:paraId="3118011F" w14:textId="77777777" w:rsidR="001A0AFF" w:rsidRDefault="001A0AFF">
      <w:pPr>
        <w:pStyle w:val="PL"/>
      </w:pPr>
    </w:p>
    <w:p w14:paraId="00EFD3F0" w14:textId="77777777" w:rsidR="001A0AFF" w:rsidRDefault="00EB0CF4">
      <w:pPr>
        <w:pStyle w:val="PL"/>
      </w:pPr>
      <w:r>
        <w:t xml:space="preserve">NR-DL-PRS-ResourceID-r17 ::= </w:t>
      </w:r>
      <w:r>
        <w:rPr>
          <w:color w:val="993366"/>
        </w:rPr>
        <w:t>INTEGER</w:t>
      </w:r>
      <w:r>
        <w:t xml:space="preserve"> (0..maxNrofPRS-ResourcesPerSet-1-r17)</w:t>
      </w:r>
    </w:p>
    <w:p w14:paraId="0BA25138" w14:textId="77777777" w:rsidR="001A0AFF" w:rsidRDefault="001A0AFF">
      <w:pPr>
        <w:pStyle w:val="PL"/>
      </w:pPr>
    </w:p>
    <w:p w14:paraId="6D127934" w14:textId="77777777" w:rsidR="001A0AFF" w:rsidRDefault="00EB0CF4">
      <w:pPr>
        <w:pStyle w:val="PL"/>
      </w:pPr>
      <w:r>
        <w:t xml:space="preserve">RepFactorAndTimeGap-r17 ::=  </w:t>
      </w:r>
      <w:r>
        <w:rPr>
          <w:color w:val="993366"/>
        </w:rPr>
        <w:t>SEQUENCE</w:t>
      </w:r>
      <w:r>
        <w:t xml:space="preserve"> {</w:t>
      </w:r>
    </w:p>
    <w:p w14:paraId="78C0BD81" w14:textId="77777777" w:rsidR="001A0AFF" w:rsidRDefault="00EB0CF4">
      <w:pPr>
        <w:pStyle w:val="PL"/>
      </w:pPr>
      <w:r>
        <w:t xml:space="preserve">    repetitionFactor-r17         </w:t>
      </w:r>
      <w:r>
        <w:rPr>
          <w:color w:val="993366"/>
        </w:rPr>
        <w:t>ENUMERATED</w:t>
      </w:r>
      <w:r>
        <w:t xml:space="preserve"> {n2, n4, n6, n8, n16, n32, spare2, spare1},</w:t>
      </w:r>
    </w:p>
    <w:p w14:paraId="1532FEF8" w14:textId="77777777" w:rsidR="001A0AFF" w:rsidRDefault="00EB0CF4">
      <w:pPr>
        <w:pStyle w:val="PL"/>
      </w:pPr>
      <w:r>
        <w:t xml:space="preserve">    timeGap-r17                  </w:t>
      </w:r>
      <w:r>
        <w:rPr>
          <w:color w:val="993366"/>
        </w:rPr>
        <w:t>ENUMERATED</w:t>
      </w:r>
      <w:r>
        <w:t xml:space="preserve"> {s1, s2, s4, s8, s16, s32, spare2, spare1}</w:t>
      </w:r>
    </w:p>
    <w:p w14:paraId="606C225E" w14:textId="77777777" w:rsidR="001A0AFF" w:rsidRDefault="00EB0CF4">
      <w:pPr>
        <w:pStyle w:val="PL"/>
        <w:rPr>
          <w:lang w:val="sv-SE"/>
        </w:rPr>
      </w:pPr>
      <w:r>
        <w:rPr>
          <w:lang w:val="sv-SE"/>
        </w:rPr>
        <w:t>}</w:t>
      </w:r>
    </w:p>
    <w:p w14:paraId="2F6F6BC8" w14:textId="77777777" w:rsidR="001A0AFF" w:rsidRDefault="001A0AFF">
      <w:pPr>
        <w:pStyle w:val="PL"/>
        <w:rPr>
          <w:lang w:val="sv-SE"/>
        </w:rPr>
      </w:pPr>
    </w:p>
    <w:p w14:paraId="6086A641" w14:textId="77777777" w:rsidR="001A0AFF" w:rsidRDefault="00EB0CF4">
      <w:pPr>
        <w:pStyle w:val="PL"/>
        <w:rPr>
          <w:color w:val="808080"/>
          <w:lang w:val="sv-SE"/>
        </w:rPr>
      </w:pPr>
      <w:r>
        <w:rPr>
          <w:color w:val="808080"/>
          <w:lang w:val="sv-SE"/>
        </w:rPr>
        <w:t>-- TAG-NR-DL-PRS-PDC-INFO-STOP</w:t>
      </w:r>
    </w:p>
    <w:p w14:paraId="28A4FA36" w14:textId="77777777" w:rsidR="001A0AFF" w:rsidRDefault="00EB0CF4">
      <w:pPr>
        <w:pStyle w:val="PL"/>
        <w:rPr>
          <w:color w:val="808080"/>
        </w:rPr>
      </w:pPr>
      <w:r>
        <w:rPr>
          <w:color w:val="808080"/>
        </w:rPr>
        <w:t>-- ASN1STOP</w:t>
      </w:r>
    </w:p>
    <w:p w14:paraId="5C1FA0F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D71F09" w14:textId="77777777">
        <w:tc>
          <w:tcPr>
            <w:tcW w:w="14173" w:type="dxa"/>
            <w:tcBorders>
              <w:top w:val="single" w:sz="4" w:space="0" w:color="auto"/>
              <w:left w:val="single" w:sz="4" w:space="0" w:color="auto"/>
              <w:bottom w:val="single" w:sz="4" w:space="0" w:color="auto"/>
              <w:right w:val="single" w:sz="4" w:space="0" w:color="auto"/>
            </w:tcBorders>
          </w:tcPr>
          <w:p w14:paraId="446FECAA" w14:textId="77777777" w:rsidR="001A0AFF" w:rsidRDefault="00EB0CF4">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1A0AFF" w14:paraId="71139B5B" w14:textId="77777777">
        <w:tc>
          <w:tcPr>
            <w:tcW w:w="14173" w:type="dxa"/>
            <w:tcBorders>
              <w:top w:val="single" w:sz="4" w:space="0" w:color="auto"/>
              <w:left w:val="single" w:sz="4" w:space="0" w:color="auto"/>
              <w:bottom w:val="single" w:sz="4" w:space="0" w:color="auto"/>
              <w:right w:val="single" w:sz="4" w:space="0" w:color="auto"/>
            </w:tcBorders>
          </w:tcPr>
          <w:p w14:paraId="1BCE579E" w14:textId="77777777" w:rsidR="001A0AFF" w:rsidRDefault="00EB0CF4">
            <w:pPr>
              <w:pStyle w:val="TAL"/>
              <w:rPr>
                <w:b/>
                <w:i/>
                <w:szCs w:val="22"/>
                <w:lang w:eastAsia="sv-SE"/>
              </w:rPr>
            </w:pPr>
            <w:r>
              <w:rPr>
                <w:b/>
                <w:i/>
                <w:szCs w:val="22"/>
                <w:lang w:eastAsia="sv-SE"/>
              </w:rPr>
              <w:t>dl-PRS-ResourceBandwidth</w:t>
            </w:r>
          </w:p>
          <w:p w14:paraId="5603F67A" w14:textId="77777777" w:rsidR="001A0AFF" w:rsidRDefault="00EB0CF4">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1A0AFF" w14:paraId="02B25DE1" w14:textId="77777777">
        <w:tc>
          <w:tcPr>
            <w:tcW w:w="14173" w:type="dxa"/>
            <w:tcBorders>
              <w:top w:val="single" w:sz="4" w:space="0" w:color="auto"/>
              <w:left w:val="single" w:sz="4" w:space="0" w:color="auto"/>
              <w:bottom w:val="single" w:sz="4" w:space="0" w:color="auto"/>
              <w:right w:val="single" w:sz="4" w:space="0" w:color="auto"/>
            </w:tcBorders>
          </w:tcPr>
          <w:p w14:paraId="183BE7A0" w14:textId="77777777" w:rsidR="001A0AFF" w:rsidRDefault="00EB0CF4">
            <w:pPr>
              <w:pStyle w:val="TAL"/>
              <w:tabs>
                <w:tab w:val="left" w:pos="4090"/>
              </w:tabs>
              <w:rPr>
                <w:b/>
                <w:i/>
              </w:rPr>
            </w:pPr>
            <w:r>
              <w:rPr>
                <w:b/>
                <w:i/>
              </w:rPr>
              <w:t>dl-PRS-StartPRB</w:t>
            </w:r>
          </w:p>
          <w:p w14:paraId="4D319873" w14:textId="77777777" w:rsidR="001A0AFF" w:rsidRDefault="00EB0CF4">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1A0AFF" w14:paraId="5D3642B0" w14:textId="77777777">
        <w:tc>
          <w:tcPr>
            <w:tcW w:w="14173" w:type="dxa"/>
            <w:tcBorders>
              <w:top w:val="single" w:sz="4" w:space="0" w:color="auto"/>
              <w:left w:val="single" w:sz="4" w:space="0" w:color="auto"/>
              <w:bottom w:val="single" w:sz="4" w:space="0" w:color="auto"/>
              <w:right w:val="single" w:sz="4" w:space="0" w:color="auto"/>
            </w:tcBorders>
          </w:tcPr>
          <w:p w14:paraId="0FC83C03" w14:textId="77777777" w:rsidR="001A0AFF" w:rsidRDefault="00EB0CF4">
            <w:pPr>
              <w:pStyle w:val="TAL"/>
              <w:rPr>
                <w:szCs w:val="22"/>
                <w:lang w:eastAsia="sv-SE"/>
              </w:rPr>
            </w:pPr>
            <w:r>
              <w:rPr>
                <w:b/>
                <w:i/>
                <w:szCs w:val="22"/>
                <w:lang w:eastAsia="sv-SE"/>
              </w:rPr>
              <w:t>numSymbols</w:t>
            </w:r>
          </w:p>
          <w:p w14:paraId="0FB2E635" w14:textId="77777777" w:rsidR="001A0AFF" w:rsidRDefault="00EB0CF4">
            <w:pPr>
              <w:pStyle w:val="TAL"/>
              <w:rPr>
                <w:szCs w:val="22"/>
                <w:lang w:eastAsia="sv-SE"/>
              </w:rPr>
            </w:pPr>
            <w:r>
              <w:rPr>
                <w:szCs w:val="22"/>
                <w:lang w:eastAsia="sv-SE"/>
              </w:rPr>
              <w:t>This field specifies the number of symbols per DL-PRS Resource within a slot.</w:t>
            </w:r>
          </w:p>
        </w:tc>
      </w:tr>
      <w:tr w:rsidR="001A0AFF" w14:paraId="527E0C71" w14:textId="77777777">
        <w:tc>
          <w:tcPr>
            <w:tcW w:w="14173" w:type="dxa"/>
            <w:tcBorders>
              <w:top w:val="single" w:sz="4" w:space="0" w:color="auto"/>
              <w:left w:val="single" w:sz="4" w:space="0" w:color="auto"/>
              <w:bottom w:val="single" w:sz="4" w:space="0" w:color="auto"/>
              <w:right w:val="single" w:sz="4" w:space="0" w:color="auto"/>
            </w:tcBorders>
          </w:tcPr>
          <w:p w14:paraId="05A94610" w14:textId="77777777" w:rsidR="001A0AFF" w:rsidRDefault="00EB0CF4">
            <w:pPr>
              <w:pStyle w:val="TAL"/>
              <w:rPr>
                <w:szCs w:val="22"/>
                <w:lang w:eastAsia="sv-SE"/>
              </w:rPr>
            </w:pPr>
            <w:r>
              <w:rPr>
                <w:b/>
                <w:i/>
                <w:szCs w:val="22"/>
                <w:lang w:eastAsia="sv-SE"/>
              </w:rPr>
              <w:t>periodicityAndOffset</w:t>
            </w:r>
          </w:p>
          <w:p w14:paraId="49F18B69" w14:textId="77777777" w:rsidR="001A0AFF" w:rsidRDefault="00EB0CF4">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1A0AFF" w14:paraId="16C0CD69" w14:textId="77777777">
        <w:tc>
          <w:tcPr>
            <w:tcW w:w="14173" w:type="dxa"/>
            <w:tcBorders>
              <w:top w:val="single" w:sz="4" w:space="0" w:color="auto"/>
              <w:left w:val="single" w:sz="4" w:space="0" w:color="auto"/>
              <w:bottom w:val="single" w:sz="4" w:space="0" w:color="auto"/>
              <w:right w:val="single" w:sz="4" w:space="0" w:color="auto"/>
            </w:tcBorders>
          </w:tcPr>
          <w:p w14:paraId="48B027F6" w14:textId="77777777" w:rsidR="001A0AFF" w:rsidRDefault="00EB0CF4">
            <w:pPr>
              <w:pStyle w:val="TAL"/>
              <w:rPr>
                <w:b/>
                <w:i/>
                <w:szCs w:val="22"/>
                <w:lang w:eastAsia="sv-SE"/>
              </w:rPr>
            </w:pPr>
            <w:r>
              <w:rPr>
                <w:b/>
                <w:i/>
                <w:szCs w:val="22"/>
                <w:lang w:eastAsia="sv-SE"/>
              </w:rPr>
              <w:t>repFactorAndTimeGap</w:t>
            </w:r>
          </w:p>
          <w:p w14:paraId="28F9EB33" w14:textId="77777777" w:rsidR="001A0AFF" w:rsidRDefault="00EB0CF4">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D94EC5D"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2DE4340" w14:textId="77777777">
        <w:trPr>
          <w:trHeight w:val="178"/>
        </w:trPr>
        <w:tc>
          <w:tcPr>
            <w:tcW w:w="14170" w:type="dxa"/>
            <w:tcBorders>
              <w:top w:val="single" w:sz="4" w:space="0" w:color="auto"/>
              <w:left w:val="single" w:sz="4" w:space="0" w:color="auto"/>
              <w:bottom w:val="single" w:sz="4" w:space="0" w:color="auto"/>
              <w:right w:val="single" w:sz="4" w:space="0" w:color="auto"/>
            </w:tcBorders>
          </w:tcPr>
          <w:p w14:paraId="553CA6F7" w14:textId="77777777" w:rsidR="001A0AFF" w:rsidRDefault="00EB0CF4">
            <w:pPr>
              <w:pStyle w:val="TAH"/>
              <w:rPr>
                <w:szCs w:val="22"/>
                <w:lang w:eastAsia="sv-SE"/>
              </w:rPr>
            </w:pPr>
            <w:r>
              <w:rPr>
                <w:i/>
              </w:rPr>
              <w:t xml:space="preserve">RepFactorAndTimeGap </w:t>
            </w:r>
            <w:r>
              <w:rPr>
                <w:szCs w:val="22"/>
                <w:lang w:eastAsia="sv-SE"/>
              </w:rPr>
              <w:t>field descriptions</w:t>
            </w:r>
          </w:p>
        </w:tc>
      </w:tr>
      <w:tr w:rsidR="001A0AFF" w14:paraId="1A17259A"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73C6A8D7" w14:textId="77777777" w:rsidR="001A0AFF" w:rsidRDefault="00EB0CF4">
            <w:pPr>
              <w:pStyle w:val="TAL"/>
              <w:rPr>
                <w:b/>
                <w:i/>
                <w:szCs w:val="22"/>
                <w:lang w:eastAsia="sv-SE"/>
              </w:rPr>
            </w:pPr>
            <w:r>
              <w:rPr>
                <w:b/>
                <w:i/>
                <w:szCs w:val="22"/>
                <w:lang w:eastAsia="sv-SE"/>
              </w:rPr>
              <w:t>repetitionFactor</w:t>
            </w:r>
          </w:p>
          <w:p w14:paraId="274841F5" w14:textId="77777777" w:rsidR="001A0AFF" w:rsidRDefault="00EB0CF4">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1A0AFF" w14:paraId="72AF6A83"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050A575F" w14:textId="77777777" w:rsidR="001A0AFF" w:rsidRDefault="00EB0CF4">
            <w:pPr>
              <w:pStyle w:val="TAL"/>
              <w:rPr>
                <w:b/>
                <w:i/>
                <w:szCs w:val="22"/>
                <w:lang w:eastAsia="sv-SE"/>
              </w:rPr>
            </w:pPr>
            <w:r>
              <w:rPr>
                <w:b/>
                <w:i/>
                <w:szCs w:val="22"/>
                <w:lang w:eastAsia="sv-SE"/>
              </w:rPr>
              <w:t>timeGap</w:t>
            </w:r>
          </w:p>
          <w:p w14:paraId="78C6837E" w14:textId="77777777" w:rsidR="001A0AFF" w:rsidRDefault="00EB0CF4">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4E96199A" w14:textId="77777777" w:rsidR="001A0AFF" w:rsidRDefault="001A0AFF"/>
    <w:p w14:paraId="6F610614" w14:textId="77777777" w:rsidR="001A0AFF" w:rsidRDefault="00EB0CF4">
      <w:pPr>
        <w:pStyle w:val="4"/>
      </w:pPr>
      <w:bookmarkStart w:id="820" w:name="_Toc60777285"/>
      <w:bookmarkStart w:id="821" w:name="_Toc100930195"/>
      <w:r>
        <w:lastRenderedPageBreak/>
        <w:t>–</w:t>
      </w:r>
      <w:r>
        <w:tab/>
      </w:r>
      <w:r>
        <w:rPr>
          <w:i/>
        </w:rPr>
        <w:t>NR-NS-PmaxList</w:t>
      </w:r>
      <w:bookmarkEnd w:id="820"/>
      <w:bookmarkEnd w:id="821"/>
    </w:p>
    <w:p w14:paraId="783324FF" w14:textId="77777777" w:rsidR="001A0AFF" w:rsidRDefault="00EB0CF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D1F5507" w14:textId="77777777" w:rsidR="001A0AFF" w:rsidRDefault="00EB0CF4">
      <w:pPr>
        <w:pStyle w:val="TH"/>
      </w:pPr>
      <w:r>
        <w:rPr>
          <w:i/>
        </w:rPr>
        <w:t>NR-NS-PmaxList</w:t>
      </w:r>
      <w:r>
        <w:t xml:space="preserve"> information element</w:t>
      </w:r>
    </w:p>
    <w:p w14:paraId="160DDA44" w14:textId="77777777" w:rsidR="001A0AFF" w:rsidRDefault="00EB0CF4">
      <w:pPr>
        <w:pStyle w:val="PL"/>
        <w:rPr>
          <w:color w:val="808080"/>
        </w:rPr>
      </w:pPr>
      <w:r>
        <w:rPr>
          <w:color w:val="808080"/>
        </w:rPr>
        <w:t>-- ASN1START</w:t>
      </w:r>
    </w:p>
    <w:p w14:paraId="2C7B2BAF" w14:textId="77777777" w:rsidR="001A0AFF" w:rsidRDefault="00EB0CF4">
      <w:pPr>
        <w:pStyle w:val="PL"/>
        <w:rPr>
          <w:color w:val="808080"/>
        </w:rPr>
      </w:pPr>
      <w:r>
        <w:rPr>
          <w:color w:val="808080"/>
        </w:rPr>
        <w:t>-- TAG-NR-NS-PMAXLIST-START</w:t>
      </w:r>
    </w:p>
    <w:p w14:paraId="0C47AF45" w14:textId="77777777" w:rsidR="001A0AFF" w:rsidRDefault="001A0AFF">
      <w:pPr>
        <w:pStyle w:val="PL"/>
      </w:pPr>
    </w:p>
    <w:p w14:paraId="351BA39D" w14:textId="77777777" w:rsidR="001A0AFF" w:rsidRDefault="00EB0CF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06084B2" w14:textId="77777777" w:rsidR="001A0AFF" w:rsidRDefault="001A0AFF">
      <w:pPr>
        <w:pStyle w:val="PL"/>
      </w:pPr>
    </w:p>
    <w:p w14:paraId="11CF5F28" w14:textId="77777777" w:rsidR="001A0AFF" w:rsidRDefault="00EB0CF4">
      <w:pPr>
        <w:pStyle w:val="PL"/>
      </w:pPr>
      <w:r>
        <w:t xml:space="preserve">NR-NS-PmaxValue ::=                     </w:t>
      </w:r>
      <w:r>
        <w:rPr>
          <w:color w:val="993366"/>
        </w:rPr>
        <w:t>SEQUENCE</w:t>
      </w:r>
      <w:r>
        <w:t xml:space="preserve"> {</w:t>
      </w:r>
    </w:p>
    <w:p w14:paraId="5B8247BD" w14:textId="77777777" w:rsidR="001A0AFF" w:rsidRDefault="00EB0CF4">
      <w:pPr>
        <w:pStyle w:val="PL"/>
        <w:rPr>
          <w:color w:val="808080"/>
        </w:rPr>
      </w:pPr>
      <w:r>
        <w:t xml:space="preserve">    additionalPmax                          P-Max                               </w:t>
      </w:r>
      <w:r>
        <w:rPr>
          <w:color w:val="993366"/>
        </w:rPr>
        <w:t>OPTIONAL</w:t>
      </w:r>
      <w:r>
        <w:t xml:space="preserve">,   </w:t>
      </w:r>
      <w:r>
        <w:rPr>
          <w:color w:val="808080"/>
        </w:rPr>
        <w:t>-- Need N</w:t>
      </w:r>
    </w:p>
    <w:p w14:paraId="30070D70" w14:textId="77777777" w:rsidR="001A0AFF" w:rsidRDefault="00EB0CF4">
      <w:pPr>
        <w:pStyle w:val="PL"/>
      </w:pPr>
      <w:r>
        <w:t xml:space="preserve">    additionalSpectrumEmission              AdditionalSpectrumEmission</w:t>
      </w:r>
    </w:p>
    <w:p w14:paraId="199B3D55" w14:textId="77777777" w:rsidR="001A0AFF" w:rsidRDefault="00EB0CF4">
      <w:pPr>
        <w:pStyle w:val="PL"/>
      </w:pPr>
      <w:r>
        <w:t>}</w:t>
      </w:r>
    </w:p>
    <w:p w14:paraId="738CAFD5" w14:textId="77777777" w:rsidR="001A0AFF" w:rsidRDefault="001A0AFF">
      <w:pPr>
        <w:pStyle w:val="PL"/>
      </w:pPr>
    </w:p>
    <w:p w14:paraId="774262EE" w14:textId="77777777" w:rsidR="001A0AFF" w:rsidRDefault="00EB0CF4">
      <w:pPr>
        <w:pStyle w:val="PL"/>
        <w:rPr>
          <w:color w:val="808080"/>
        </w:rPr>
      </w:pPr>
      <w:r>
        <w:rPr>
          <w:color w:val="808080"/>
        </w:rPr>
        <w:t>-- TAG-NR-NS-PMAXLIST-STOP</w:t>
      </w:r>
    </w:p>
    <w:p w14:paraId="48DA3BAC" w14:textId="77777777" w:rsidR="001A0AFF" w:rsidRDefault="00EB0CF4">
      <w:pPr>
        <w:pStyle w:val="PL"/>
        <w:rPr>
          <w:color w:val="808080"/>
        </w:rPr>
      </w:pPr>
      <w:r>
        <w:rPr>
          <w:color w:val="808080"/>
        </w:rPr>
        <w:t>-- ASN1STOP</w:t>
      </w:r>
    </w:p>
    <w:p w14:paraId="77300F05" w14:textId="77777777" w:rsidR="001A0AFF" w:rsidRDefault="001A0AFF"/>
    <w:p w14:paraId="09BD3558" w14:textId="77777777" w:rsidR="001A0AFF" w:rsidRDefault="00EB0CF4">
      <w:pPr>
        <w:pStyle w:val="4"/>
      </w:pPr>
      <w:r>
        <w:t>–</w:t>
      </w:r>
      <w:r>
        <w:tab/>
      </w:r>
      <w:r>
        <w:rPr>
          <w:i/>
        </w:rPr>
        <w:t>NSAG-IdentityInfo</w:t>
      </w:r>
    </w:p>
    <w:p w14:paraId="3AB434A1" w14:textId="77777777" w:rsidR="001A0AFF" w:rsidRDefault="00EB0CF4">
      <w:r>
        <w:t xml:space="preserve">The IE </w:t>
      </w:r>
      <w:r>
        <w:rPr>
          <w:i/>
        </w:rPr>
        <w:t>NSAG-IdentityInfo</w:t>
      </w:r>
      <w:r>
        <w:t xml:space="preserve"> is used to identify an NSAG (TS 23.501 [32]) for slice based cell reselection or slice specific RACH purposes.</w:t>
      </w:r>
    </w:p>
    <w:p w14:paraId="2E53DF27" w14:textId="77777777" w:rsidR="001A0AFF" w:rsidRDefault="00EB0CF4">
      <w:pPr>
        <w:pStyle w:val="TH"/>
      </w:pPr>
      <w:r>
        <w:rPr>
          <w:i/>
        </w:rPr>
        <w:t>NSAG-IdentityInfo</w:t>
      </w:r>
      <w:r>
        <w:t xml:space="preserve"> information element</w:t>
      </w:r>
    </w:p>
    <w:p w14:paraId="62A4ACC3" w14:textId="77777777" w:rsidR="001A0AFF" w:rsidRDefault="00EB0CF4">
      <w:pPr>
        <w:pStyle w:val="PL"/>
        <w:rPr>
          <w:color w:val="808080"/>
        </w:rPr>
      </w:pPr>
      <w:r>
        <w:rPr>
          <w:color w:val="808080"/>
        </w:rPr>
        <w:t>-- ASN1START</w:t>
      </w:r>
    </w:p>
    <w:p w14:paraId="6284AD9F" w14:textId="77777777" w:rsidR="001A0AFF" w:rsidRDefault="00EB0CF4">
      <w:pPr>
        <w:pStyle w:val="PL"/>
        <w:rPr>
          <w:color w:val="808080"/>
        </w:rPr>
      </w:pPr>
      <w:r>
        <w:rPr>
          <w:color w:val="808080"/>
        </w:rPr>
        <w:t>-- TAG-NSAG-IDENTITYINFO-START</w:t>
      </w:r>
    </w:p>
    <w:p w14:paraId="1705A579" w14:textId="77777777" w:rsidR="001A0AFF" w:rsidRDefault="001A0AFF">
      <w:pPr>
        <w:pStyle w:val="PL"/>
      </w:pPr>
    </w:p>
    <w:p w14:paraId="4EA9DE56" w14:textId="77777777" w:rsidR="001A0AFF" w:rsidRDefault="00EB0CF4">
      <w:pPr>
        <w:pStyle w:val="PL"/>
      </w:pPr>
      <w:r>
        <w:t xml:space="preserve">NSAG-IdentityInfo-r17 ::=            </w:t>
      </w:r>
      <w:r>
        <w:rPr>
          <w:color w:val="993366"/>
        </w:rPr>
        <w:t>SEQUENCE</w:t>
      </w:r>
      <w:r>
        <w:t xml:space="preserve"> {</w:t>
      </w:r>
    </w:p>
    <w:p w14:paraId="65C358BD" w14:textId="77777777" w:rsidR="001A0AFF" w:rsidRDefault="00EB0CF4">
      <w:pPr>
        <w:pStyle w:val="PL"/>
        <w:rPr>
          <w:lang w:val="sv-SE"/>
        </w:rPr>
      </w:pPr>
      <w:r>
        <w:t xml:space="preserve">    </w:t>
      </w:r>
      <w:r>
        <w:rPr>
          <w:lang w:val="sv-SE"/>
        </w:rPr>
        <w:t>nsag-ID-r17                          NSAG-ID-r17,</w:t>
      </w:r>
    </w:p>
    <w:p w14:paraId="12304027" w14:textId="77777777" w:rsidR="001A0AFF" w:rsidRDefault="00EB0CF4">
      <w:pPr>
        <w:pStyle w:val="PL"/>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14:paraId="6019C473" w14:textId="77777777" w:rsidR="001A0AFF" w:rsidRDefault="00EB0CF4">
      <w:pPr>
        <w:pStyle w:val="PL"/>
      </w:pPr>
      <w:r>
        <w:t>}</w:t>
      </w:r>
    </w:p>
    <w:p w14:paraId="57925707" w14:textId="77777777" w:rsidR="001A0AFF" w:rsidRDefault="001A0AFF">
      <w:pPr>
        <w:pStyle w:val="PL"/>
      </w:pPr>
    </w:p>
    <w:p w14:paraId="24218CEC" w14:textId="77777777" w:rsidR="001A0AFF" w:rsidRDefault="00EB0CF4">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36280A5C" w14:textId="77777777" w:rsidR="001A0AFF" w:rsidRDefault="001A0AFF">
      <w:pPr>
        <w:pStyle w:val="PL"/>
      </w:pPr>
    </w:p>
    <w:p w14:paraId="39222FFB" w14:textId="77777777" w:rsidR="001A0AFF" w:rsidRDefault="00EB0CF4">
      <w:pPr>
        <w:pStyle w:val="PL"/>
        <w:rPr>
          <w:color w:val="808080"/>
        </w:rPr>
      </w:pPr>
      <w:r>
        <w:rPr>
          <w:color w:val="808080"/>
        </w:rPr>
        <w:t>-- TAG-NSAG-IDENTITYINFO-STOP</w:t>
      </w:r>
    </w:p>
    <w:p w14:paraId="6F9791BD" w14:textId="77777777" w:rsidR="001A0AFF" w:rsidRDefault="00EB0CF4">
      <w:pPr>
        <w:pStyle w:val="PL"/>
        <w:rPr>
          <w:color w:val="808080"/>
        </w:rPr>
      </w:pPr>
      <w:r>
        <w:rPr>
          <w:color w:val="808080"/>
        </w:rPr>
        <w:t>-- ASN1STOP</w:t>
      </w:r>
    </w:p>
    <w:p w14:paraId="24BEEC8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6A0C2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4F466" w14:textId="77777777" w:rsidR="001A0AFF" w:rsidRDefault="00EB0CF4">
            <w:pPr>
              <w:pStyle w:val="TAH"/>
              <w:rPr>
                <w:lang w:eastAsia="en-GB"/>
              </w:rPr>
            </w:pPr>
            <w:r>
              <w:rPr>
                <w:i/>
              </w:rPr>
              <w:t>NSAG-IdentityInfo</w:t>
            </w:r>
            <w:r>
              <w:rPr>
                <w:bCs/>
                <w:i/>
                <w:iCs/>
                <w:lang w:eastAsia="sv-SE"/>
              </w:rPr>
              <w:t xml:space="preserve"> </w:t>
            </w:r>
            <w:r>
              <w:rPr>
                <w:iCs/>
                <w:lang w:eastAsia="en-GB"/>
              </w:rPr>
              <w:t>field descriptions</w:t>
            </w:r>
          </w:p>
        </w:tc>
      </w:tr>
      <w:tr w:rsidR="001A0AFF" w14:paraId="3ADC8A1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787F" w14:textId="77777777" w:rsidR="001A0AFF" w:rsidRDefault="00EB0CF4">
            <w:pPr>
              <w:pStyle w:val="TAL"/>
              <w:rPr>
                <w:b/>
                <w:i/>
                <w:kern w:val="2"/>
              </w:rPr>
            </w:pPr>
            <w:r>
              <w:rPr>
                <w:b/>
                <w:i/>
                <w:kern w:val="2"/>
              </w:rPr>
              <w:t>trackingAreaCode</w:t>
            </w:r>
          </w:p>
          <w:p w14:paraId="7088601F" w14:textId="77777777" w:rsidR="001A0AFF" w:rsidRDefault="00EB0CF4">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39AB2FF6" w14:textId="77777777" w:rsidR="001A0AFF" w:rsidRDefault="001A0AFF"/>
    <w:p w14:paraId="775BB765" w14:textId="77777777" w:rsidR="001A0AFF" w:rsidRDefault="00EB0CF4">
      <w:pPr>
        <w:pStyle w:val="4"/>
      </w:pPr>
      <w:bookmarkStart w:id="822" w:name="_Toc100930196"/>
      <w:r>
        <w:lastRenderedPageBreak/>
        <w:t>–</w:t>
      </w:r>
      <w:r>
        <w:tab/>
      </w:r>
      <w:r>
        <w:rPr>
          <w:i/>
        </w:rPr>
        <w:t>NTN-Config</w:t>
      </w:r>
      <w:bookmarkEnd w:id="822"/>
    </w:p>
    <w:p w14:paraId="1497A564" w14:textId="77777777" w:rsidR="001A0AFF" w:rsidRDefault="00EB0CF4">
      <w:r>
        <w:t xml:space="preserve">The IE </w:t>
      </w:r>
      <w:r>
        <w:rPr>
          <w:i/>
        </w:rPr>
        <w:t>NTN-Config</w:t>
      </w:r>
      <w:r>
        <w:t xml:space="preserve"> provides parameters needed for the UE to access NR via NTN access.</w:t>
      </w:r>
    </w:p>
    <w:p w14:paraId="18B09F02" w14:textId="77777777" w:rsidR="001A0AFF" w:rsidRDefault="00EB0CF4">
      <w:pPr>
        <w:pStyle w:val="TH"/>
      </w:pPr>
      <w:r>
        <w:rPr>
          <w:i/>
        </w:rPr>
        <w:t>NTN-Config</w:t>
      </w:r>
      <w:r>
        <w:t xml:space="preserve"> information element</w:t>
      </w:r>
    </w:p>
    <w:p w14:paraId="4AD0D39C" w14:textId="77777777" w:rsidR="001A0AFF" w:rsidRDefault="00EB0CF4">
      <w:pPr>
        <w:pStyle w:val="PL"/>
        <w:rPr>
          <w:color w:val="808080"/>
        </w:rPr>
      </w:pPr>
      <w:r>
        <w:rPr>
          <w:color w:val="808080"/>
        </w:rPr>
        <w:t>-- ASN1START</w:t>
      </w:r>
    </w:p>
    <w:p w14:paraId="4852F73D" w14:textId="77777777" w:rsidR="001A0AFF" w:rsidRDefault="00EB0CF4">
      <w:pPr>
        <w:pStyle w:val="PL"/>
        <w:rPr>
          <w:color w:val="808080"/>
        </w:rPr>
      </w:pPr>
      <w:r>
        <w:rPr>
          <w:color w:val="808080"/>
        </w:rPr>
        <w:t>-- TAG-NTN-CONFIG-START</w:t>
      </w:r>
    </w:p>
    <w:p w14:paraId="31E3CAC2" w14:textId="77777777" w:rsidR="001A0AFF" w:rsidRDefault="001A0AFF">
      <w:pPr>
        <w:pStyle w:val="PL"/>
      </w:pPr>
    </w:p>
    <w:p w14:paraId="0AE64806" w14:textId="77777777" w:rsidR="001A0AFF" w:rsidRDefault="00EB0CF4">
      <w:pPr>
        <w:pStyle w:val="PL"/>
      </w:pPr>
      <w:r>
        <w:t xml:space="preserve">NTN-Config-r17 ::=             </w:t>
      </w:r>
      <w:r>
        <w:rPr>
          <w:color w:val="993366"/>
        </w:rPr>
        <w:t>SEQUENCE</w:t>
      </w:r>
      <w:r>
        <w:t xml:space="preserve"> {</w:t>
      </w:r>
    </w:p>
    <w:p w14:paraId="3F65D5F6" w14:textId="77777777" w:rsidR="001A0AFF" w:rsidRDefault="00EB0CF4">
      <w:pPr>
        <w:pStyle w:val="PL"/>
        <w:rPr>
          <w:color w:val="808080"/>
        </w:rPr>
      </w:pPr>
      <w:r>
        <w:t xml:space="preserve">    </w:t>
      </w:r>
      <w:bookmarkStart w:id="823" w:name="OLE_LINK154"/>
      <w:bookmarkStart w:id="824" w:name="OLE_LINK167"/>
      <w:bookmarkStart w:id="825" w:name="OLE_LINK168"/>
      <w:bookmarkStart w:id="826" w:name="OLE_LINK153"/>
      <w:r>
        <w:t>epochTime</w:t>
      </w:r>
      <w:bookmarkEnd w:id="823"/>
      <w:bookmarkEnd w:id="824"/>
      <w:bookmarkEnd w:id="825"/>
      <w:bookmarkEnd w:id="826"/>
      <w:r>
        <w:t xml:space="preserve">-r17                  EpochTime-r17                                                            </w:t>
      </w:r>
      <w:r>
        <w:rPr>
          <w:color w:val="993366"/>
        </w:rPr>
        <w:t>OPTIONAL</w:t>
      </w:r>
      <w:r>
        <w:t xml:space="preserve">,  </w:t>
      </w:r>
      <w:r>
        <w:rPr>
          <w:color w:val="808080"/>
        </w:rPr>
        <w:t>-- Need R</w:t>
      </w:r>
    </w:p>
    <w:p w14:paraId="40CE18A8" w14:textId="77777777" w:rsidR="001A0AFF" w:rsidRDefault="00EB0CF4">
      <w:pPr>
        <w:pStyle w:val="PL"/>
      </w:pPr>
      <w:r>
        <w:t xml:space="preserve">    ntn-UlSyncValidityDuration-r17 </w:t>
      </w:r>
      <w:r>
        <w:rPr>
          <w:color w:val="993366"/>
        </w:rPr>
        <w:t>ENUMERATED</w:t>
      </w:r>
      <w:r>
        <w:t>{ s5, s10, s15, s20, s25, s30, s35,</w:t>
      </w:r>
    </w:p>
    <w:p w14:paraId="3D94BA26" w14:textId="77777777" w:rsidR="001A0AFF" w:rsidRDefault="00EB0CF4">
      <w:pPr>
        <w:pStyle w:val="PL"/>
        <w:rPr>
          <w:color w:val="808080"/>
        </w:rPr>
      </w:pPr>
      <w:r>
        <w:t xml:space="preserve">                                              s40, s45, s50, s55, s60, s120, s180, s240, s900}              </w:t>
      </w:r>
      <w:r>
        <w:rPr>
          <w:color w:val="993366"/>
        </w:rPr>
        <w:t>OPTIONAL</w:t>
      </w:r>
      <w:r>
        <w:t xml:space="preserve">,  </w:t>
      </w:r>
      <w:r>
        <w:rPr>
          <w:color w:val="808080"/>
        </w:rPr>
        <w:t>-- Need R</w:t>
      </w:r>
    </w:p>
    <w:p w14:paraId="0DB62AD6" w14:textId="77777777" w:rsidR="001A0AFF" w:rsidRDefault="00EB0CF4">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2095FDDB" w14:textId="77777777" w:rsidR="001A0AFF" w:rsidRDefault="00EB0CF4">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538712F" w14:textId="77777777" w:rsidR="001A0AFF" w:rsidRDefault="00EB0CF4">
      <w:pPr>
        <w:pStyle w:val="PL"/>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14:paraId="515ADB82" w14:textId="77777777" w:rsidR="001A0AFF" w:rsidRDefault="00EB0CF4">
      <w:pPr>
        <w:pStyle w:val="PL"/>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14:paraId="25A3F65A"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1E2E924B" w14:textId="77777777" w:rsidR="001A0AFF" w:rsidRDefault="00EB0CF4">
      <w:pPr>
        <w:pStyle w:val="PL"/>
        <w:rPr>
          <w:color w:val="808080"/>
        </w:rPr>
      </w:pPr>
      <w:r>
        <w:t xml:space="preserve">    ephemerisInfo-r17              EphemerisInfo-r17                                                        </w:t>
      </w:r>
      <w:r>
        <w:rPr>
          <w:color w:val="993366"/>
        </w:rPr>
        <w:t>OPTIONAL</w:t>
      </w:r>
      <w:r>
        <w:t xml:space="preserve">,  </w:t>
      </w:r>
      <w:r>
        <w:rPr>
          <w:color w:val="808080"/>
        </w:rPr>
        <w:t>-- Need R</w:t>
      </w:r>
    </w:p>
    <w:p w14:paraId="7BAF188A" w14:textId="77777777" w:rsidR="001A0AFF" w:rsidRDefault="00EB0CF4">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074D6969" w14:textId="77777777" w:rsidR="001A0AFF" w:rsidRDefault="00EB0CF4">
      <w:pPr>
        <w:pStyle w:val="PL"/>
      </w:pPr>
      <w:r>
        <w:t xml:space="preserve">    ...</w:t>
      </w:r>
    </w:p>
    <w:p w14:paraId="3FD19D9D" w14:textId="77777777" w:rsidR="001A0AFF" w:rsidRDefault="00EB0CF4">
      <w:pPr>
        <w:pStyle w:val="PL"/>
      </w:pPr>
      <w:r>
        <w:t>}</w:t>
      </w:r>
    </w:p>
    <w:p w14:paraId="679859EA" w14:textId="77777777" w:rsidR="001A0AFF" w:rsidRDefault="001A0AFF">
      <w:pPr>
        <w:pStyle w:val="PL"/>
      </w:pPr>
    </w:p>
    <w:p w14:paraId="5ABE4398" w14:textId="77777777" w:rsidR="001A0AFF" w:rsidRDefault="00EB0CF4">
      <w:pPr>
        <w:pStyle w:val="PL"/>
      </w:pPr>
      <w:r>
        <w:t xml:space="preserve">EpochTime-r17 ::=              </w:t>
      </w:r>
      <w:r>
        <w:rPr>
          <w:color w:val="993366"/>
        </w:rPr>
        <w:t>SEQUENCE</w:t>
      </w:r>
      <w:r>
        <w:t xml:space="preserve"> {</w:t>
      </w:r>
    </w:p>
    <w:p w14:paraId="5033F309" w14:textId="77777777" w:rsidR="001A0AFF" w:rsidRDefault="00EB0CF4">
      <w:pPr>
        <w:pStyle w:val="PL"/>
      </w:pPr>
      <w:r>
        <w:t xml:space="preserve">    sfn-r17                        </w:t>
      </w:r>
      <w:r>
        <w:rPr>
          <w:color w:val="993366"/>
        </w:rPr>
        <w:t>INTEGER</w:t>
      </w:r>
      <w:r>
        <w:t>(0..1023),</w:t>
      </w:r>
    </w:p>
    <w:p w14:paraId="73FF91C8" w14:textId="77777777" w:rsidR="001A0AFF" w:rsidRDefault="00EB0CF4">
      <w:pPr>
        <w:pStyle w:val="PL"/>
        <w:rPr>
          <w:lang w:val="sv-SE"/>
        </w:rPr>
      </w:pPr>
      <w:r>
        <w:t xml:space="preserve">    </w:t>
      </w:r>
      <w:r>
        <w:rPr>
          <w:lang w:val="sv-SE"/>
        </w:rPr>
        <w:t xml:space="preserve">subFrameNR-r17                 </w:t>
      </w:r>
      <w:r>
        <w:rPr>
          <w:color w:val="993366"/>
          <w:lang w:val="sv-SE"/>
        </w:rPr>
        <w:t>INTEGER</w:t>
      </w:r>
      <w:r>
        <w:rPr>
          <w:lang w:val="sv-SE"/>
        </w:rPr>
        <w:t>(0..9)</w:t>
      </w:r>
    </w:p>
    <w:p w14:paraId="2E88ACFA" w14:textId="77777777" w:rsidR="001A0AFF" w:rsidRDefault="00EB0CF4">
      <w:pPr>
        <w:pStyle w:val="PL"/>
        <w:rPr>
          <w:lang w:val="sv-SE"/>
        </w:rPr>
      </w:pPr>
      <w:r>
        <w:rPr>
          <w:lang w:val="sv-SE"/>
        </w:rPr>
        <w:t>}</w:t>
      </w:r>
    </w:p>
    <w:p w14:paraId="4C60CE75" w14:textId="77777777" w:rsidR="001A0AFF" w:rsidRDefault="001A0AFF">
      <w:pPr>
        <w:pStyle w:val="PL"/>
        <w:rPr>
          <w:lang w:val="sv-SE"/>
        </w:rPr>
      </w:pPr>
    </w:p>
    <w:p w14:paraId="38DD3DF7" w14:textId="77777777" w:rsidR="001A0AFF" w:rsidRDefault="00EB0CF4">
      <w:pPr>
        <w:pStyle w:val="PL"/>
        <w:rPr>
          <w:lang w:val="sv-SE"/>
        </w:rPr>
      </w:pPr>
      <w:r>
        <w:rPr>
          <w:lang w:val="sv-SE"/>
        </w:rPr>
        <w:t xml:space="preserve">TA-Info-r17 ::=                 </w:t>
      </w:r>
      <w:r>
        <w:rPr>
          <w:color w:val="993366"/>
          <w:lang w:val="sv-SE"/>
        </w:rPr>
        <w:t>SEQUENCE</w:t>
      </w:r>
      <w:r>
        <w:rPr>
          <w:lang w:val="sv-SE"/>
        </w:rPr>
        <w:t xml:space="preserve">  {</w:t>
      </w:r>
    </w:p>
    <w:p w14:paraId="1A9EEFF2" w14:textId="77777777" w:rsidR="001A0AFF" w:rsidRDefault="00EB0CF4">
      <w:pPr>
        <w:pStyle w:val="PL"/>
      </w:pPr>
      <w:r>
        <w:rPr>
          <w:lang w:val="sv-SE"/>
        </w:rPr>
        <w:t xml:space="preserve">    </w:t>
      </w:r>
      <w:r>
        <w:t xml:space="preserve">ta-Common-r17                  </w:t>
      </w:r>
      <w:r>
        <w:rPr>
          <w:color w:val="993366"/>
        </w:rPr>
        <w:t>INTEGER</w:t>
      </w:r>
      <w:r>
        <w:t>(0..66485757),</w:t>
      </w:r>
    </w:p>
    <w:p w14:paraId="5E67C7C4" w14:textId="77777777" w:rsidR="001A0AFF" w:rsidRDefault="00EB0CF4">
      <w:pPr>
        <w:pStyle w:val="PL"/>
        <w:rPr>
          <w:color w:val="808080"/>
        </w:rPr>
      </w:pPr>
      <w:r>
        <w:t xml:space="preserve">    ta-CommonDrift-r17             </w:t>
      </w:r>
      <w:r>
        <w:rPr>
          <w:color w:val="993366"/>
        </w:rPr>
        <w:t>INTEGER</w:t>
      </w:r>
      <w:r>
        <w:t>(-</w:t>
      </w:r>
      <w:r>
        <w:rPr>
          <w:rFonts w:eastAsia="等线"/>
        </w:rPr>
        <w:t>257303</w:t>
      </w:r>
      <w:r>
        <w:t>..</w:t>
      </w:r>
      <w:r>
        <w:rPr>
          <w:rFonts w:eastAsia="等线"/>
        </w:rPr>
        <w:t>257303</w:t>
      </w:r>
      <w:r>
        <w:t xml:space="preserve">)                                                 </w:t>
      </w:r>
      <w:r>
        <w:rPr>
          <w:color w:val="993366"/>
        </w:rPr>
        <w:t>OPTIONAL</w:t>
      </w:r>
      <w:r>
        <w:t xml:space="preserve">,  </w:t>
      </w:r>
      <w:r>
        <w:rPr>
          <w:color w:val="808080"/>
        </w:rPr>
        <w:t>-- Need R</w:t>
      </w:r>
    </w:p>
    <w:p w14:paraId="4E679487" w14:textId="77777777" w:rsidR="001A0AFF" w:rsidRDefault="00EB0CF4">
      <w:pPr>
        <w:pStyle w:val="PL"/>
        <w:rPr>
          <w:color w:val="808080"/>
        </w:rPr>
      </w:pPr>
      <w:r>
        <w:t xml:space="preserve">    ta-CommonDriftVariant-r17      </w:t>
      </w:r>
      <w:r>
        <w:rPr>
          <w:color w:val="993366"/>
        </w:rPr>
        <w:t>INTEGER</w:t>
      </w:r>
      <w:r>
        <w:t>(0..</w:t>
      </w:r>
      <w:r>
        <w:rPr>
          <w:rFonts w:eastAsia="等线"/>
        </w:rPr>
        <w:t>28949</w:t>
      </w:r>
      <w:r>
        <w:t xml:space="preserve">)                                                        </w:t>
      </w:r>
      <w:r>
        <w:rPr>
          <w:color w:val="993366"/>
        </w:rPr>
        <w:t>OPTIONAL</w:t>
      </w:r>
      <w:r>
        <w:t xml:space="preserve">   </w:t>
      </w:r>
      <w:r>
        <w:rPr>
          <w:color w:val="808080"/>
        </w:rPr>
        <w:t>-- Need R</w:t>
      </w:r>
    </w:p>
    <w:p w14:paraId="76B9CF37" w14:textId="77777777" w:rsidR="001A0AFF" w:rsidRDefault="00EB0CF4">
      <w:pPr>
        <w:pStyle w:val="PL"/>
      </w:pPr>
      <w:r>
        <w:t>}</w:t>
      </w:r>
    </w:p>
    <w:p w14:paraId="514F5875" w14:textId="77777777" w:rsidR="001A0AFF" w:rsidRDefault="001A0AFF">
      <w:pPr>
        <w:pStyle w:val="PL"/>
      </w:pPr>
    </w:p>
    <w:p w14:paraId="6C01547F" w14:textId="77777777" w:rsidR="001A0AFF" w:rsidRDefault="00EB0CF4">
      <w:pPr>
        <w:pStyle w:val="PL"/>
        <w:rPr>
          <w:color w:val="808080"/>
        </w:rPr>
      </w:pPr>
      <w:r>
        <w:rPr>
          <w:color w:val="808080"/>
        </w:rPr>
        <w:t>-- TAG-NTN-CONFIG-STOP</w:t>
      </w:r>
    </w:p>
    <w:p w14:paraId="0A137DBB" w14:textId="77777777" w:rsidR="001A0AFF" w:rsidRDefault="00EB0CF4">
      <w:pPr>
        <w:pStyle w:val="PL"/>
        <w:rPr>
          <w:color w:val="808080"/>
        </w:rPr>
      </w:pPr>
      <w:r>
        <w:rPr>
          <w:color w:val="808080"/>
        </w:rPr>
        <w:t>-- ASN1STOP</w:t>
      </w:r>
    </w:p>
    <w:p w14:paraId="28CB30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AC6D9C3" w14:textId="77777777">
        <w:tc>
          <w:tcPr>
            <w:tcW w:w="14173" w:type="dxa"/>
            <w:tcBorders>
              <w:top w:val="single" w:sz="4" w:space="0" w:color="auto"/>
              <w:left w:val="single" w:sz="4" w:space="0" w:color="auto"/>
              <w:bottom w:val="single" w:sz="4" w:space="0" w:color="auto"/>
              <w:right w:val="single" w:sz="4" w:space="0" w:color="auto"/>
            </w:tcBorders>
          </w:tcPr>
          <w:p w14:paraId="16104F82" w14:textId="77777777" w:rsidR="001A0AFF" w:rsidRDefault="00EB0CF4">
            <w:pPr>
              <w:pStyle w:val="TAH"/>
              <w:rPr>
                <w:szCs w:val="22"/>
                <w:lang w:eastAsia="sv-SE"/>
              </w:rPr>
            </w:pPr>
            <w:r>
              <w:rPr>
                <w:i/>
                <w:szCs w:val="22"/>
                <w:lang w:eastAsia="sv-SE"/>
              </w:rPr>
              <w:lastRenderedPageBreak/>
              <w:t xml:space="preserve">NTN-Config </w:t>
            </w:r>
            <w:r>
              <w:rPr>
                <w:szCs w:val="22"/>
                <w:lang w:eastAsia="sv-SE"/>
              </w:rPr>
              <w:t>field descriptions</w:t>
            </w:r>
          </w:p>
        </w:tc>
      </w:tr>
      <w:tr w:rsidR="001A0AFF" w14:paraId="06270EA0" w14:textId="77777777">
        <w:tc>
          <w:tcPr>
            <w:tcW w:w="14173" w:type="dxa"/>
            <w:tcBorders>
              <w:top w:val="single" w:sz="4" w:space="0" w:color="auto"/>
              <w:left w:val="single" w:sz="4" w:space="0" w:color="auto"/>
              <w:bottom w:val="single" w:sz="4" w:space="0" w:color="auto"/>
              <w:right w:val="single" w:sz="4" w:space="0" w:color="auto"/>
            </w:tcBorders>
          </w:tcPr>
          <w:p w14:paraId="099CD5C6" w14:textId="77777777" w:rsidR="001A0AFF" w:rsidRDefault="00EB0CF4">
            <w:pPr>
              <w:pStyle w:val="TAL"/>
              <w:rPr>
                <w:b/>
                <w:bCs/>
              </w:rPr>
            </w:pPr>
            <w:r>
              <w:rPr>
                <w:b/>
                <w:bCs/>
                <w:i/>
              </w:rPr>
              <w:t>EphemerisInfo</w:t>
            </w:r>
          </w:p>
          <w:p w14:paraId="60C1CECA" w14:textId="77777777" w:rsidR="001A0AFF" w:rsidRDefault="00EB0CF4">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1A0AFF" w14:paraId="0C8DC274" w14:textId="77777777">
        <w:tc>
          <w:tcPr>
            <w:tcW w:w="14173" w:type="dxa"/>
            <w:tcBorders>
              <w:top w:val="single" w:sz="4" w:space="0" w:color="auto"/>
              <w:left w:val="single" w:sz="4" w:space="0" w:color="auto"/>
              <w:bottom w:val="single" w:sz="4" w:space="0" w:color="auto"/>
              <w:right w:val="single" w:sz="4" w:space="0" w:color="auto"/>
            </w:tcBorders>
          </w:tcPr>
          <w:p w14:paraId="2368D18A" w14:textId="77777777" w:rsidR="001A0AFF" w:rsidRDefault="00EB0CF4">
            <w:pPr>
              <w:pStyle w:val="TAL"/>
              <w:rPr>
                <w:b/>
                <w:i/>
                <w:szCs w:val="22"/>
                <w:lang w:eastAsia="sv-SE"/>
              </w:rPr>
            </w:pPr>
            <w:r>
              <w:rPr>
                <w:b/>
                <w:i/>
                <w:szCs w:val="22"/>
                <w:lang w:eastAsia="sv-SE"/>
              </w:rPr>
              <w:t>epochTime</w:t>
            </w:r>
          </w:p>
          <w:p w14:paraId="073B6491" w14:textId="77777777" w:rsidR="001A0AFF" w:rsidRDefault="00EB0CF4">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宋体"/>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3BF6BF2C" w14:textId="77777777">
        <w:tc>
          <w:tcPr>
            <w:tcW w:w="14173" w:type="dxa"/>
            <w:tcBorders>
              <w:top w:val="single" w:sz="4" w:space="0" w:color="auto"/>
              <w:left w:val="single" w:sz="4" w:space="0" w:color="auto"/>
              <w:bottom w:val="single" w:sz="4" w:space="0" w:color="auto"/>
              <w:right w:val="single" w:sz="4" w:space="0" w:color="auto"/>
            </w:tcBorders>
          </w:tcPr>
          <w:p w14:paraId="3569A353" w14:textId="77777777" w:rsidR="001A0AFF" w:rsidRDefault="00EB0CF4">
            <w:pPr>
              <w:pStyle w:val="TAL"/>
              <w:rPr>
                <w:szCs w:val="22"/>
                <w:lang w:eastAsia="sv-SE"/>
              </w:rPr>
            </w:pPr>
            <w:r>
              <w:rPr>
                <w:b/>
                <w:i/>
                <w:szCs w:val="22"/>
                <w:lang w:eastAsia="sv-SE"/>
              </w:rPr>
              <w:t>cellSpecificKoffset</w:t>
            </w:r>
          </w:p>
          <w:p w14:paraId="30AB700F" w14:textId="77777777" w:rsidR="001A0AFF" w:rsidRDefault="00EB0CF4">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等线"/>
                <w:lang w:eastAsia="zh-CN"/>
              </w:rPr>
              <w:t>UE assumes value 0.</w:t>
            </w:r>
          </w:p>
        </w:tc>
      </w:tr>
      <w:tr w:rsidR="001A0AFF" w14:paraId="1F39D74D" w14:textId="77777777">
        <w:tc>
          <w:tcPr>
            <w:tcW w:w="14173" w:type="dxa"/>
            <w:tcBorders>
              <w:top w:val="single" w:sz="4" w:space="0" w:color="auto"/>
              <w:left w:val="single" w:sz="4" w:space="0" w:color="auto"/>
              <w:bottom w:val="single" w:sz="4" w:space="0" w:color="auto"/>
              <w:right w:val="single" w:sz="4" w:space="0" w:color="auto"/>
            </w:tcBorders>
          </w:tcPr>
          <w:p w14:paraId="0410DF05" w14:textId="77777777" w:rsidR="001A0AFF" w:rsidRDefault="00EB0CF4">
            <w:pPr>
              <w:pStyle w:val="TAL"/>
              <w:rPr>
                <w:b/>
                <w:bCs/>
                <w:i/>
                <w:iCs/>
              </w:rPr>
            </w:pPr>
            <w:r>
              <w:rPr>
                <w:b/>
                <w:bCs/>
                <w:i/>
                <w:iCs/>
              </w:rPr>
              <w:t>kmac</w:t>
            </w:r>
          </w:p>
          <w:p w14:paraId="164862BD" w14:textId="77777777" w:rsidR="001A0AFF" w:rsidRDefault="00EB0CF4">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等线"/>
                <w:lang w:eastAsia="zh-CN"/>
              </w:rPr>
              <w:t>UE assumes value 0.</w:t>
            </w:r>
          </w:p>
          <w:p w14:paraId="7200AEAB" w14:textId="77777777" w:rsidR="001A0AFF" w:rsidRDefault="00EB0CF4">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1A0AFF" w14:paraId="570855DB" w14:textId="77777777">
        <w:tc>
          <w:tcPr>
            <w:tcW w:w="14173" w:type="dxa"/>
            <w:tcBorders>
              <w:top w:val="single" w:sz="4" w:space="0" w:color="auto"/>
              <w:left w:val="single" w:sz="4" w:space="0" w:color="auto"/>
              <w:bottom w:val="single" w:sz="4" w:space="0" w:color="auto"/>
              <w:right w:val="single" w:sz="4" w:space="0" w:color="auto"/>
            </w:tcBorders>
          </w:tcPr>
          <w:p w14:paraId="09055E26" w14:textId="77777777" w:rsidR="001A0AFF" w:rsidRDefault="00EB0CF4">
            <w:pPr>
              <w:pStyle w:val="TAL"/>
              <w:rPr>
                <w:b/>
                <w:bCs/>
                <w:i/>
                <w:iCs/>
              </w:rPr>
            </w:pPr>
            <w:r>
              <w:rPr>
                <w:b/>
                <w:bCs/>
                <w:i/>
                <w:iCs/>
              </w:rPr>
              <w:t>ntn-PolarizationDL</w:t>
            </w:r>
          </w:p>
          <w:p w14:paraId="2DF97B9F" w14:textId="77777777" w:rsidR="001A0AFF" w:rsidRDefault="00EB0CF4">
            <w:pPr>
              <w:pStyle w:val="TAL"/>
            </w:pPr>
            <w:r>
              <w:t>If present, this parameter indicates polarization information for Downlink transmission on service link: including Right hand, Left hand circular polarizations (RHCP, LHCP) and Linear polarization.</w:t>
            </w:r>
          </w:p>
        </w:tc>
      </w:tr>
      <w:tr w:rsidR="001A0AFF" w14:paraId="07210717" w14:textId="77777777">
        <w:tc>
          <w:tcPr>
            <w:tcW w:w="14173" w:type="dxa"/>
            <w:tcBorders>
              <w:top w:val="single" w:sz="4" w:space="0" w:color="auto"/>
              <w:left w:val="single" w:sz="4" w:space="0" w:color="auto"/>
              <w:bottom w:val="single" w:sz="4" w:space="0" w:color="auto"/>
              <w:right w:val="single" w:sz="4" w:space="0" w:color="auto"/>
            </w:tcBorders>
          </w:tcPr>
          <w:p w14:paraId="75D29D41" w14:textId="77777777" w:rsidR="001A0AFF" w:rsidRDefault="00EB0CF4">
            <w:pPr>
              <w:pStyle w:val="TAL"/>
              <w:rPr>
                <w:b/>
                <w:bCs/>
                <w:i/>
                <w:iCs/>
              </w:rPr>
            </w:pPr>
            <w:r>
              <w:rPr>
                <w:b/>
                <w:bCs/>
                <w:i/>
                <w:iCs/>
              </w:rPr>
              <w:t>ntn-PolarizationUL</w:t>
            </w:r>
          </w:p>
          <w:p w14:paraId="2BE7B9A1" w14:textId="77777777" w:rsidR="001A0AFF" w:rsidRDefault="00EB0CF4">
            <w:pPr>
              <w:pStyle w:val="TAL"/>
            </w:pPr>
            <w:r>
              <w:t>If present, this parameter indicates Polarization information for Uplink service link.</w:t>
            </w:r>
          </w:p>
          <w:p w14:paraId="73C9286E" w14:textId="77777777" w:rsidR="001A0AFF" w:rsidRDefault="00EB0CF4">
            <w:pPr>
              <w:pStyle w:val="TAL"/>
            </w:pPr>
            <w:r>
              <w:t>If not present and ntnPolarizationDL is present, UE assumes a same polarization for UL and DL.</w:t>
            </w:r>
          </w:p>
        </w:tc>
      </w:tr>
      <w:tr w:rsidR="001A0AFF" w14:paraId="4E4F0AC8" w14:textId="77777777">
        <w:tc>
          <w:tcPr>
            <w:tcW w:w="14173" w:type="dxa"/>
            <w:tcBorders>
              <w:top w:val="single" w:sz="4" w:space="0" w:color="auto"/>
              <w:left w:val="single" w:sz="4" w:space="0" w:color="auto"/>
              <w:bottom w:val="single" w:sz="4" w:space="0" w:color="auto"/>
              <w:right w:val="single" w:sz="4" w:space="0" w:color="auto"/>
            </w:tcBorders>
          </w:tcPr>
          <w:p w14:paraId="1919AC0A" w14:textId="77777777" w:rsidR="001A0AFF" w:rsidRDefault="00EB0CF4">
            <w:pPr>
              <w:pStyle w:val="TAL"/>
              <w:rPr>
                <w:b/>
                <w:bCs/>
                <w:i/>
                <w:iCs/>
              </w:rPr>
            </w:pPr>
            <w:r>
              <w:rPr>
                <w:b/>
                <w:bCs/>
                <w:i/>
                <w:iCs/>
              </w:rPr>
              <w:t>ntn-UlSyncValidityDuration</w:t>
            </w:r>
          </w:p>
          <w:p w14:paraId="08E9B555" w14:textId="77777777" w:rsidR="001A0AFF" w:rsidRDefault="00EB0CF4">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8DE2C1D" w14:textId="77777777" w:rsidR="001A0AFF" w:rsidRDefault="00EB0CF4">
            <w:pPr>
              <w:pStyle w:val="TAL"/>
              <w:rPr>
                <w:b/>
                <w:bCs/>
                <w:i/>
                <w:iCs/>
              </w:rPr>
            </w:pPr>
            <w:r>
              <w:t xml:space="preserve">The unit of </w:t>
            </w:r>
            <w:r>
              <w:rPr>
                <w:i/>
                <w:iCs/>
              </w:rPr>
              <w:t>ntn-UlSyncValidityDuration</w:t>
            </w:r>
            <w:r>
              <w:t xml:space="preserve"> is second. This parameter applies to both connected and idle mode UEs. </w:t>
            </w:r>
            <w:r>
              <w:rPr>
                <w:rFonts w:eastAsia="宋体"/>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宋体"/>
                <w:lang w:eastAsia="zh-CN"/>
              </w:rPr>
              <w:t xml:space="preserve"> is only updated when at least one of </w:t>
            </w:r>
            <w:r>
              <w:rPr>
                <w:i/>
              </w:rPr>
              <w:t>epochTime</w:t>
            </w:r>
            <w:r>
              <w:rPr>
                <w:rFonts w:eastAsia="宋体"/>
                <w:lang w:eastAsia="zh-CN"/>
              </w:rPr>
              <w:t xml:space="preserve">, </w:t>
            </w:r>
            <w:r>
              <w:rPr>
                <w:i/>
              </w:rPr>
              <w:t>ta-Info</w:t>
            </w:r>
            <w:r>
              <w:rPr>
                <w:rFonts w:eastAsia="宋体"/>
                <w:lang w:eastAsia="zh-CN"/>
              </w:rPr>
              <w:t xml:space="preserve">, </w:t>
            </w:r>
            <w:r>
              <w:rPr>
                <w:i/>
              </w:rPr>
              <w:t>ephemerisInfo</w:t>
            </w:r>
            <w:r>
              <w:rPr>
                <w:rFonts w:eastAsia="宋体"/>
                <w:lang w:eastAsia="zh-CN"/>
              </w:rPr>
              <w:t xml:space="preserve"> is updated.</w:t>
            </w:r>
          </w:p>
        </w:tc>
      </w:tr>
      <w:tr w:rsidR="001A0AFF" w14:paraId="547B5329" w14:textId="77777777">
        <w:tc>
          <w:tcPr>
            <w:tcW w:w="14173" w:type="dxa"/>
            <w:tcBorders>
              <w:top w:val="single" w:sz="4" w:space="0" w:color="auto"/>
              <w:left w:val="single" w:sz="4" w:space="0" w:color="auto"/>
              <w:bottom w:val="single" w:sz="4" w:space="0" w:color="auto"/>
              <w:right w:val="single" w:sz="4" w:space="0" w:color="auto"/>
            </w:tcBorders>
          </w:tcPr>
          <w:p w14:paraId="495D87FA" w14:textId="77777777" w:rsidR="001A0AFF" w:rsidRDefault="00EB0CF4">
            <w:pPr>
              <w:pStyle w:val="TAL"/>
              <w:rPr>
                <w:b/>
                <w:bCs/>
                <w:i/>
                <w:iCs/>
                <w:szCs w:val="22"/>
                <w:lang w:eastAsia="sv-SE"/>
              </w:rPr>
            </w:pPr>
            <w:r>
              <w:rPr>
                <w:b/>
                <w:bCs/>
                <w:i/>
                <w:iCs/>
                <w:szCs w:val="22"/>
                <w:lang w:eastAsia="sv-SE"/>
              </w:rPr>
              <w:t>ta-Common</w:t>
            </w:r>
          </w:p>
          <w:p w14:paraId="24365C30" w14:textId="77777777" w:rsidR="001A0AFF" w:rsidRDefault="00EB0CF4">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5F9C0640" w14:textId="77777777">
        <w:tc>
          <w:tcPr>
            <w:tcW w:w="14173" w:type="dxa"/>
            <w:tcBorders>
              <w:top w:val="single" w:sz="4" w:space="0" w:color="auto"/>
              <w:left w:val="single" w:sz="4" w:space="0" w:color="auto"/>
              <w:bottom w:val="single" w:sz="4" w:space="0" w:color="auto"/>
              <w:right w:val="single" w:sz="4" w:space="0" w:color="auto"/>
            </w:tcBorders>
          </w:tcPr>
          <w:p w14:paraId="1A322ECD" w14:textId="77777777" w:rsidR="001A0AFF" w:rsidRDefault="00EB0CF4">
            <w:pPr>
              <w:pStyle w:val="TAL"/>
              <w:rPr>
                <w:b/>
                <w:bCs/>
                <w:i/>
                <w:iCs/>
              </w:rPr>
            </w:pPr>
            <w:r>
              <w:rPr>
                <w:b/>
                <w:bCs/>
                <w:i/>
                <w:iCs/>
              </w:rPr>
              <w:t>ta-CommonDrift</w:t>
            </w:r>
          </w:p>
          <w:p w14:paraId="123A3F53" w14:textId="77777777" w:rsidR="001A0AFF" w:rsidRDefault="00EB0CF4">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宋体"/>
                <w:i/>
                <w:lang w:eastAsia="zh-CN"/>
              </w:rPr>
              <w:t xml:space="preserve"> </w:t>
            </w:r>
            <w:r>
              <w:rPr>
                <w:rFonts w:eastAsia="宋体"/>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0B9C93BC" w14:textId="77777777">
        <w:tc>
          <w:tcPr>
            <w:tcW w:w="14173" w:type="dxa"/>
            <w:tcBorders>
              <w:top w:val="single" w:sz="4" w:space="0" w:color="auto"/>
              <w:left w:val="single" w:sz="4" w:space="0" w:color="auto"/>
              <w:bottom w:val="single" w:sz="4" w:space="0" w:color="auto"/>
              <w:right w:val="single" w:sz="4" w:space="0" w:color="auto"/>
            </w:tcBorders>
          </w:tcPr>
          <w:p w14:paraId="7FA8C0CE" w14:textId="77777777" w:rsidR="001A0AFF" w:rsidRDefault="00EB0CF4">
            <w:pPr>
              <w:pStyle w:val="TAL"/>
              <w:rPr>
                <w:b/>
                <w:bCs/>
                <w:i/>
                <w:iCs/>
              </w:rPr>
            </w:pPr>
            <w:r>
              <w:rPr>
                <w:b/>
                <w:bCs/>
                <w:i/>
                <w:iCs/>
              </w:rPr>
              <w:t>ta-CommonDriftVariant</w:t>
            </w:r>
          </w:p>
          <w:p w14:paraId="07F98CD6" w14:textId="77777777" w:rsidR="001A0AFF" w:rsidRDefault="00EB0CF4">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宋体"/>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1DAFBD33" w14:textId="77777777">
        <w:tc>
          <w:tcPr>
            <w:tcW w:w="14173" w:type="dxa"/>
            <w:tcBorders>
              <w:top w:val="single" w:sz="4" w:space="0" w:color="auto"/>
              <w:left w:val="single" w:sz="4" w:space="0" w:color="auto"/>
              <w:bottom w:val="single" w:sz="4" w:space="0" w:color="auto"/>
              <w:right w:val="single" w:sz="4" w:space="0" w:color="auto"/>
            </w:tcBorders>
          </w:tcPr>
          <w:p w14:paraId="10DC4A4C" w14:textId="77777777" w:rsidR="001A0AFF" w:rsidRDefault="00EB0CF4">
            <w:pPr>
              <w:pStyle w:val="TAL"/>
              <w:rPr>
                <w:b/>
                <w:bCs/>
                <w:i/>
                <w:iCs/>
              </w:rPr>
            </w:pPr>
            <w:r>
              <w:rPr>
                <w:b/>
                <w:bCs/>
                <w:i/>
                <w:iCs/>
              </w:rPr>
              <w:lastRenderedPageBreak/>
              <w:t>ta-Report</w:t>
            </w:r>
          </w:p>
          <w:p w14:paraId="6E1B0585" w14:textId="77777777" w:rsidR="001A0AFF" w:rsidRDefault="00EB0CF4">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等线"/>
                <w:lang w:eastAsia="zh-CN"/>
              </w:rPr>
              <w:t>Random Access due to reconfiguration with sync</w:t>
            </w:r>
            <w:r>
              <w:t xml:space="preserve"> (see TS 38.321 [3], clause x.x.x).</w:t>
            </w:r>
          </w:p>
        </w:tc>
      </w:tr>
    </w:tbl>
    <w:p w14:paraId="79FA06FE" w14:textId="77777777" w:rsidR="001A0AFF" w:rsidRDefault="001A0AFF"/>
    <w:p w14:paraId="07EB4AB1" w14:textId="77777777" w:rsidR="001A0AFF" w:rsidRDefault="00EB0CF4">
      <w:pPr>
        <w:pStyle w:val="4"/>
      </w:pPr>
      <w:bookmarkStart w:id="827" w:name="_Toc60777286"/>
      <w:bookmarkStart w:id="828" w:name="_Toc100930197"/>
      <w:r>
        <w:t>–</w:t>
      </w:r>
      <w:r>
        <w:tab/>
      </w:r>
      <w:r>
        <w:rPr>
          <w:i/>
        </w:rPr>
        <w:t>NZP-CSI-RS-Resource</w:t>
      </w:r>
      <w:bookmarkEnd w:id="827"/>
      <w:bookmarkEnd w:id="828"/>
    </w:p>
    <w:p w14:paraId="689D2B0F" w14:textId="77777777" w:rsidR="001A0AFF" w:rsidRDefault="00EB0CF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089D894" w14:textId="77777777" w:rsidR="001A0AFF" w:rsidRDefault="00EB0CF4">
      <w:pPr>
        <w:pStyle w:val="TH"/>
      </w:pPr>
      <w:r>
        <w:rPr>
          <w:i/>
        </w:rPr>
        <w:t>NZP-CSI-RS-Resource</w:t>
      </w:r>
      <w:r>
        <w:t xml:space="preserve"> information element</w:t>
      </w:r>
    </w:p>
    <w:p w14:paraId="7346A8D0" w14:textId="77777777" w:rsidR="001A0AFF" w:rsidRDefault="00EB0CF4">
      <w:pPr>
        <w:pStyle w:val="PL"/>
        <w:rPr>
          <w:color w:val="808080"/>
        </w:rPr>
      </w:pPr>
      <w:r>
        <w:rPr>
          <w:color w:val="808080"/>
        </w:rPr>
        <w:t>-- ASN1START</w:t>
      </w:r>
    </w:p>
    <w:p w14:paraId="78C727EC" w14:textId="77777777" w:rsidR="001A0AFF" w:rsidRDefault="00EB0CF4">
      <w:pPr>
        <w:pStyle w:val="PL"/>
        <w:rPr>
          <w:color w:val="808080"/>
        </w:rPr>
      </w:pPr>
      <w:r>
        <w:rPr>
          <w:color w:val="808080"/>
        </w:rPr>
        <w:t>-- TAG-NZP-CSI-RS-RESOURCE-START</w:t>
      </w:r>
    </w:p>
    <w:p w14:paraId="0B538C63" w14:textId="77777777" w:rsidR="001A0AFF" w:rsidRDefault="001A0AFF">
      <w:pPr>
        <w:pStyle w:val="PL"/>
      </w:pPr>
    </w:p>
    <w:p w14:paraId="1F3D6AFD" w14:textId="77777777" w:rsidR="001A0AFF" w:rsidRDefault="00EB0CF4">
      <w:pPr>
        <w:pStyle w:val="PL"/>
      </w:pPr>
      <w:r>
        <w:t xml:space="preserve">NZP-CSI-RS-Resource ::=             </w:t>
      </w:r>
      <w:r>
        <w:rPr>
          <w:color w:val="993366"/>
        </w:rPr>
        <w:t>SEQUENCE</w:t>
      </w:r>
      <w:r>
        <w:t xml:space="preserve"> {</w:t>
      </w:r>
    </w:p>
    <w:p w14:paraId="123E2828" w14:textId="77777777" w:rsidR="001A0AFF" w:rsidRDefault="00EB0CF4">
      <w:pPr>
        <w:pStyle w:val="PL"/>
      </w:pPr>
      <w:r>
        <w:t xml:space="preserve">    nzp-CSI-RS-ResourceId               NZP-CSI-RS-ResourceId,</w:t>
      </w:r>
    </w:p>
    <w:p w14:paraId="75973B81" w14:textId="77777777" w:rsidR="001A0AFF" w:rsidRDefault="00EB0CF4">
      <w:pPr>
        <w:pStyle w:val="PL"/>
      </w:pPr>
      <w:r>
        <w:t xml:space="preserve">    resourceMapping                     CSI-RS-ResourceMapping,</w:t>
      </w:r>
    </w:p>
    <w:p w14:paraId="45D2ADD0" w14:textId="77777777" w:rsidR="001A0AFF" w:rsidRDefault="00EB0CF4">
      <w:pPr>
        <w:pStyle w:val="PL"/>
      </w:pPr>
      <w:r>
        <w:t xml:space="preserve">    powerControlOffset                  </w:t>
      </w:r>
      <w:r>
        <w:rPr>
          <w:color w:val="993366"/>
        </w:rPr>
        <w:t>INTEGER</w:t>
      </w:r>
      <w:r>
        <w:t xml:space="preserve"> (-8..15),</w:t>
      </w:r>
    </w:p>
    <w:p w14:paraId="3E62D868" w14:textId="77777777" w:rsidR="001A0AFF" w:rsidRDefault="00EB0CF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7114F16F" w14:textId="77777777" w:rsidR="001A0AFF" w:rsidRDefault="00EB0CF4">
      <w:pPr>
        <w:pStyle w:val="PL"/>
      </w:pPr>
      <w:r>
        <w:t xml:space="preserve">    scramblingID                        ScramblingId,</w:t>
      </w:r>
    </w:p>
    <w:p w14:paraId="4B7F1F7E"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6E7FB77" w14:textId="77777777" w:rsidR="001A0AFF" w:rsidRDefault="00EB0CF4">
      <w:pPr>
        <w:pStyle w:val="PL"/>
        <w:rPr>
          <w:color w:val="808080"/>
        </w:rPr>
      </w:pPr>
      <w:r>
        <w:t xml:space="preserve">    qcl-InfoPeriodicCSI-RS              TCI-StateId                                     </w:t>
      </w:r>
      <w:r>
        <w:rPr>
          <w:color w:val="993366"/>
        </w:rPr>
        <w:t>OPTIONAL</w:t>
      </w:r>
      <w:r>
        <w:t xml:space="preserve">,   </w:t>
      </w:r>
      <w:r>
        <w:rPr>
          <w:color w:val="808080"/>
        </w:rPr>
        <w:t>-- Cond Periodic</w:t>
      </w:r>
    </w:p>
    <w:p w14:paraId="6CA6E423" w14:textId="77777777" w:rsidR="001A0AFF" w:rsidRDefault="00EB0CF4">
      <w:pPr>
        <w:pStyle w:val="PL"/>
      </w:pPr>
      <w:r>
        <w:t xml:space="preserve">    ...</w:t>
      </w:r>
    </w:p>
    <w:p w14:paraId="598AFFBC" w14:textId="77777777" w:rsidR="001A0AFF" w:rsidRDefault="00EB0CF4">
      <w:pPr>
        <w:pStyle w:val="PL"/>
      </w:pPr>
      <w:r>
        <w:t>}</w:t>
      </w:r>
    </w:p>
    <w:p w14:paraId="4481B43A" w14:textId="77777777" w:rsidR="001A0AFF" w:rsidRDefault="001A0AFF">
      <w:pPr>
        <w:pStyle w:val="PL"/>
      </w:pPr>
    </w:p>
    <w:p w14:paraId="3EEBE23F" w14:textId="77777777" w:rsidR="001A0AFF" w:rsidRDefault="00EB0CF4">
      <w:pPr>
        <w:pStyle w:val="PL"/>
        <w:rPr>
          <w:color w:val="808080"/>
        </w:rPr>
      </w:pPr>
      <w:r>
        <w:rPr>
          <w:color w:val="808080"/>
        </w:rPr>
        <w:t>-- TAG-NZP-CSI-RS-RESOURCE-STOP</w:t>
      </w:r>
    </w:p>
    <w:p w14:paraId="7A53682B" w14:textId="77777777" w:rsidR="001A0AFF" w:rsidRDefault="00EB0CF4">
      <w:pPr>
        <w:pStyle w:val="PL"/>
        <w:rPr>
          <w:color w:val="808080"/>
        </w:rPr>
      </w:pPr>
      <w:r>
        <w:rPr>
          <w:color w:val="808080"/>
        </w:rPr>
        <w:t>-- ASN1STOP</w:t>
      </w:r>
    </w:p>
    <w:p w14:paraId="6CD03F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3ECA3" w14:textId="77777777">
        <w:tc>
          <w:tcPr>
            <w:tcW w:w="14507" w:type="dxa"/>
            <w:tcBorders>
              <w:top w:val="single" w:sz="4" w:space="0" w:color="auto"/>
              <w:left w:val="single" w:sz="4" w:space="0" w:color="auto"/>
              <w:bottom w:val="single" w:sz="4" w:space="0" w:color="auto"/>
              <w:right w:val="single" w:sz="4" w:space="0" w:color="auto"/>
            </w:tcBorders>
          </w:tcPr>
          <w:p w14:paraId="0C18FBE3" w14:textId="77777777" w:rsidR="001A0AFF" w:rsidRDefault="00EB0CF4">
            <w:pPr>
              <w:pStyle w:val="TAH"/>
              <w:rPr>
                <w:szCs w:val="22"/>
                <w:lang w:eastAsia="sv-SE"/>
              </w:rPr>
            </w:pPr>
            <w:r>
              <w:rPr>
                <w:i/>
                <w:szCs w:val="22"/>
                <w:lang w:eastAsia="sv-SE"/>
              </w:rPr>
              <w:lastRenderedPageBreak/>
              <w:t xml:space="preserve">NZP-CSI-RS-Resource </w:t>
            </w:r>
            <w:r>
              <w:rPr>
                <w:szCs w:val="22"/>
                <w:lang w:eastAsia="sv-SE"/>
              </w:rPr>
              <w:t>field descriptions</w:t>
            </w:r>
          </w:p>
        </w:tc>
      </w:tr>
      <w:tr w:rsidR="001A0AFF" w14:paraId="0D77D5B9" w14:textId="77777777">
        <w:tc>
          <w:tcPr>
            <w:tcW w:w="14507" w:type="dxa"/>
            <w:tcBorders>
              <w:top w:val="single" w:sz="4" w:space="0" w:color="auto"/>
              <w:left w:val="single" w:sz="4" w:space="0" w:color="auto"/>
              <w:bottom w:val="single" w:sz="4" w:space="0" w:color="auto"/>
              <w:right w:val="single" w:sz="4" w:space="0" w:color="auto"/>
            </w:tcBorders>
          </w:tcPr>
          <w:p w14:paraId="2119F365" w14:textId="77777777" w:rsidR="001A0AFF" w:rsidRDefault="00EB0CF4">
            <w:pPr>
              <w:pStyle w:val="TAL"/>
              <w:rPr>
                <w:szCs w:val="22"/>
                <w:lang w:eastAsia="sv-SE"/>
              </w:rPr>
            </w:pPr>
            <w:r>
              <w:rPr>
                <w:b/>
                <w:i/>
                <w:szCs w:val="22"/>
                <w:lang w:eastAsia="sv-SE"/>
              </w:rPr>
              <w:t>periodicityAndOffset</w:t>
            </w:r>
          </w:p>
          <w:p w14:paraId="7B9B3CC9" w14:textId="77777777" w:rsidR="001A0AFF" w:rsidRDefault="00EB0CF4">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1A0AFF" w14:paraId="22B67186" w14:textId="77777777">
        <w:tc>
          <w:tcPr>
            <w:tcW w:w="14507" w:type="dxa"/>
            <w:tcBorders>
              <w:top w:val="single" w:sz="4" w:space="0" w:color="auto"/>
              <w:left w:val="single" w:sz="4" w:space="0" w:color="auto"/>
              <w:bottom w:val="single" w:sz="4" w:space="0" w:color="auto"/>
              <w:right w:val="single" w:sz="4" w:space="0" w:color="auto"/>
            </w:tcBorders>
          </w:tcPr>
          <w:p w14:paraId="494EC07F" w14:textId="77777777" w:rsidR="001A0AFF" w:rsidRDefault="00EB0CF4">
            <w:pPr>
              <w:pStyle w:val="TAL"/>
              <w:rPr>
                <w:szCs w:val="22"/>
                <w:lang w:eastAsia="sv-SE"/>
              </w:rPr>
            </w:pPr>
            <w:r>
              <w:rPr>
                <w:b/>
                <w:i/>
                <w:szCs w:val="22"/>
                <w:lang w:eastAsia="sv-SE"/>
              </w:rPr>
              <w:t>powerControlOffset</w:t>
            </w:r>
          </w:p>
          <w:p w14:paraId="6D3B9B01" w14:textId="77777777" w:rsidR="001A0AFF" w:rsidRDefault="00EB0CF4">
            <w:pPr>
              <w:pStyle w:val="TAL"/>
              <w:rPr>
                <w:szCs w:val="22"/>
                <w:lang w:eastAsia="sv-SE"/>
              </w:rPr>
            </w:pPr>
            <w:r>
              <w:rPr>
                <w:szCs w:val="22"/>
                <w:lang w:eastAsia="sv-SE"/>
              </w:rPr>
              <w:t>Power offset of PDSCH RE to NZP CSI-RS RE. Value in dB (see TS 38.214 [19], clauses 5.2.2.3.1 and 4.1).</w:t>
            </w:r>
          </w:p>
        </w:tc>
      </w:tr>
      <w:tr w:rsidR="001A0AFF" w14:paraId="7E474E5F" w14:textId="77777777">
        <w:tc>
          <w:tcPr>
            <w:tcW w:w="14507" w:type="dxa"/>
            <w:tcBorders>
              <w:top w:val="single" w:sz="4" w:space="0" w:color="auto"/>
              <w:left w:val="single" w:sz="4" w:space="0" w:color="auto"/>
              <w:bottom w:val="single" w:sz="4" w:space="0" w:color="auto"/>
              <w:right w:val="single" w:sz="4" w:space="0" w:color="auto"/>
            </w:tcBorders>
          </w:tcPr>
          <w:p w14:paraId="4C2DD468" w14:textId="77777777" w:rsidR="001A0AFF" w:rsidRDefault="00EB0CF4">
            <w:pPr>
              <w:pStyle w:val="TAL"/>
              <w:rPr>
                <w:szCs w:val="22"/>
                <w:lang w:eastAsia="sv-SE"/>
              </w:rPr>
            </w:pPr>
            <w:r>
              <w:rPr>
                <w:b/>
                <w:i/>
                <w:szCs w:val="22"/>
                <w:lang w:eastAsia="sv-SE"/>
              </w:rPr>
              <w:t>powerControlOffsetSS</w:t>
            </w:r>
          </w:p>
          <w:p w14:paraId="153A7280" w14:textId="77777777" w:rsidR="001A0AFF" w:rsidRDefault="00EB0CF4">
            <w:pPr>
              <w:pStyle w:val="TAL"/>
              <w:rPr>
                <w:szCs w:val="22"/>
                <w:lang w:eastAsia="sv-SE"/>
              </w:rPr>
            </w:pPr>
            <w:r>
              <w:rPr>
                <w:szCs w:val="22"/>
                <w:lang w:eastAsia="sv-SE"/>
              </w:rPr>
              <w:t>Power offset of NZP CSI-RS RE to SSS RE. Value in dB (see TS 38.214 [19], clause 5.2.2.3.1).</w:t>
            </w:r>
          </w:p>
        </w:tc>
      </w:tr>
      <w:tr w:rsidR="001A0AFF" w14:paraId="418ACDB7" w14:textId="77777777">
        <w:tc>
          <w:tcPr>
            <w:tcW w:w="14507" w:type="dxa"/>
            <w:tcBorders>
              <w:top w:val="single" w:sz="4" w:space="0" w:color="auto"/>
              <w:left w:val="single" w:sz="4" w:space="0" w:color="auto"/>
              <w:bottom w:val="single" w:sz="4" w:space="0" w:color="auto"/>
              <w:right w:val="single" w:sz="4" w:space="0" w:color="auto"/>
            </w:tcBorders>
          </w:tcPr>
          <w:p w14:paraId="1096835B" w14:textId="77777777" w:rsidR="001A0AFF" w:rsidRDefault="00EB0CF4">
            <w:pPr>
              <w:pStyle w:val="TAL"/>
              <w:rPr>
                <w:szCs w:val="22"/>
                <w:lang w:eastAsia="sv-SE"/>
              </w:rPr>
            </w:pPr>
            <w:r>
              <w:rPr>
                <w:b/>
                <w:i/>
                <w:szCs w:val="22"/>
                <w:lang w:eastAsia="sv-SE"/>
              </w:rPr>
              <w:t>qcl-InfoPeriodicCSI-RS</w:t>
            </w:r>
          </w:p>
          <w:p w14:paraId="793A02D0" w14:textId="77777777" w:rsidR="001A0AFF" w:rsidRDefault="00EB0CF4">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1A0AFF" w14:paraId="6BCD1B1F" w14:textId="77777777">
        <w:tc>
          <w:tcPr>
            <w:tcW w:w="14507" w:type="dxa"/>
            <w:tcBorders>
              <w:top w:val="single" w:sz="4" w:space="0" w:color="auto"/>
              <w:left w:val="single" w:sz="4" w:space="0" w:color="auto"/>
              <w:bottom w:val="single" w:sz="4" w:space="0" w:color="auto"/>
              <w:right w:val="single" w:sz="4" w:space="0" w:color="auto"/>
            </w:tcBorders>
          </w:tcPr>
          <w:p w14:paraId="0502AB8B" w14:textId="77777777" w:rsidR="001A0AFF" w:rsidRDefault="00EB0CF4">
            <w:pPr>
              <w:pStyle w:val="TAL"/>
              <w:rPr>
                <w:szCs w:val="22"/>
                <w:lang w:eastAsia="sv-SE"/>
              </w:rPr>
            </w:pPr>
            <w:r>
              <w:rPr>
                <w:b/>
                <w:i/>
                <w:szCs w:val="22"/>
                <w:lang w:eastAsia="sv-SE"/>
              </w:rPr>
              <w:t>resourceMapping</w:t>
            </w:r>
          </w:p>
          <w:p w14:paraId="527BA09A" w14:textId="77777777" w:rsidR="001A0AFF" w:rsidRDefault="00EB0CF4">
            <w:pPr>
              <w:pStyle w:val="TAL"/>
              <w:rPr>
                <w:szCs w:val="22"/>
                <w:lang w:eastAsia="sv-SE"/>
              </w:rPr>
            </w:pPr>
            <w:r>
              <w:rPr>
                <w:szCs w:val="22"/>
                <w:lang w:eastAsia="sv-SE"/>
              </w:rPr>
              <w:t>OFDM symbol location(s) in a slot and subcarrier occupancy in a PRB of the CSI-RS resource.</w:t>
            </w:r>
          </w:p>
        </w:tc>
      </w:tr>
      <w:tr w:rsidR="001A0AFF" w14:paraId="37AE4C9F" w14:textId="77777777">
        <w:tc>
          <w:tcPr>
            <w:tcW w:w="14507" w:type="dxa"/>
            <w:tcBorders>
              <w:top w:val="single" w:sz="4" w:space="0" w:color="auto"/>
              <w:left w:val="single" w:sz="4" w:space="0" w:color="auto"/>
              <w:bottom w:val="single" w:sz="4" w:space="0" w:color="auto"/>
              <w:right w:val="single" w:sz="4" w:space="0" w:color="auto"/>
            </w:tcBorders>
          </w:tcPr>
          <w:p w14:paraId="369652AC" w14:textId="77777777" w:rsidR="001A0AFF" w:rsidRDefault="00EB0CF4">
            <w:pPr>
              <w:pStyle w:val="TAL"/>
              <w:rPr>
                <w:szCs w:val="22"/>
                <w:lang w:eastAsia="sv-SE"/>
              </w:rPr>
            </w:pPr>
            <w:r>
              <w:rPr>
                <w:b/>
                <w:i/>
                <w:szCs w:val="22"/>
                <w:lang w:eastAsia="sv-SE"/>
              </w:rPr>
              <w:t>scramblingID</w:t>
            </w:r>
          </w:p>
          <w:p w14:paraId="3FEE653B" w14:textId="77777777" w:rsidR="001A0AFF" w:rsidRDefault="00EB0CF4">
            <w:pPr>
              <w:pStyle w:val="TAL"/>
              <w:rPr>
                <w:szCs w:val="22"/>
                <w:lang w:eastAsia="sv-SE"/>
              </w:rPr>
            </w:pPr>
            <w:r>
              <w:rPr>
                <w:szCs w:val="22"/>
                <w:lang w:eastAsia="sv-SE"/>
              </w:rPr>
              <w:t>Scrambling ID (see TS 38.214 [19], clause 5.2.2.3.1).</w:t>
            </w:r>
          </w:p>
        </w:tc>
      </w:tr>
    </w:tbl>
    <w:p w14:paraId="34BE2E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F699248" w14:textId="77777777">
        <w:tc>
          <w:tcPr>
            <w:tcW w:w="4027" w:type="dxa"/>
            <w:tcBorders>
              <w:top w:val="single" w:sz="4" w:space="0" w:color="auto"/>
              <w:left w:val="single" w:sz="4" w:space="0" w:color="auto"/>
              <w:bottom w:val="single" w:sz="4" w:space="0" w:color="auto"/>
              <w:right w:val="single" w:sz="4" w:space="0" w:color="auto"/>
            </w:tcBorders>
          </w:tcPr>
          <w:p w14:paraId="7F09D96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E74C5E" w14:textId="77777777" w:rsidR="001A0AFF" w:rsidRDefault="00EB0CF4">
            <w:pPr>
              <w:pStyle w:val="TAH"/>
              <w:rPr>
                <w:szCs w:val="22"/>
                <w:lang w:eastAsia="sv-SE"/>
              </w:rPr>
            </w:pPr>
            <w:r>
              <w:rPr>
                <w:szCs w:val="22"/>
                <w:lang w:eastAsia="sv-SE"/>
              </w:rPr>
              <w:t>Explanation</w:t>
            </w:r>
          </w:p>
        </w:tc>
      </w:tr>
      <w:tr w:rsidR="001A0AFF" w14:paraId="5B2BF093" w14:textId="77777777">
        <w:tc>
          <w:tcPr>
            <w:tcW w:w="4027" w:type="dxa"/>
            <w:tcBorders>
              <w:top w:val="single" w:sz="4" w:space="0" w:color="auto"/>
              <w:left w:val="single" w:sz="4" w:space="0" w:color="auto"/>
              <w:bottom w:val="single" w:sz="4" w:space="0" w:color="auto"/>
              <w:right w:val="single" w:sz="4" w:space="0" w:color="auto"/>
            </w:tcBorders>
          </w:tcPr>
          <w:p w14:paraId="501DAFB8"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DEAFE56" w14:textId="77777777" w:rsidR="001A0AFF" w:rsidRDefault="00EB0CF4">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1A0AFF" w14:paraId="581F50ED" w14:textId="77777777">
        <w:tc>
          <w:tcPr>
            <w:tcW w:w="4027" w:type="dxa"/>
            <w:tcBorders>
              <w:top w:val="single" w:sz="4" w:space="0" w:color="auto"/>
              <w:left w:val="single" w:sz="4" w:space="0" w:color="auto"/>
              <w:bottom w:val="single" w:sz="4" w:space="0" w:color="auto"/>
              <w:right w:val="single" w:sz="4" w:space="0" w:color="auto"/>
            </w:tcBorders>
          </w:tcPr>
          <w:p w14:paraId="3FB90E3F"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9644E5E" w14:textId="77777777" w:rsidR="001A0AFF" w:rsidRDefault="00EB0CF4">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447079B3" w14:textId="77777777" w:rsidR="001A0AFF" w:rsidRDefault="001A0AFF"/>
    <w:p w14:paraId="29F9AD8F" w14:textId="77777777" w:rsidR="001A0AFF" w:rsidRDefault="00EB0CF4">
      <w:pPr>
        <w:pStyle w:val="4"/>
      </w:pPr>
      <w:bookmarkStart w:id="829" w:name="_Toc60777287"/>
      <w:bookmarkStart w:id="830" w:name="_Toc100930198"/>
      <w:r>
        <w:t>–</w:t>
      </w:r>
      <w:r>
        <w:tab/>
      </w:r>
      <w:r>
        <w:rPr>
          <w:i/>
        </w:rPr>
        <w:t>NZP-CSI-RS-ResourceId</w:t>
      </w:r>
      <w:bookmarkEnd w:id="829"/>
      <w:bookmarkEnd w:id="830"/>
    </w:p>
    <w:p w14:paraId="6A83FF25" w14:textId="77777777" w:rsidR="001A0AFF" w:rsidRDefault="00EB0CF4">
      <w:r>
        <w:t xml:space="preserve">The IE </w:t>
      </w:r>
      <w:r>
        <w:rPr>
          <w:i/>
        </w:rPr>
        <w:t>NZP-CSI-RS-ResourceId</w:t>
      </w:r>
      <w:r>
        <w:t xml:space="preserve"> is used to identify one NZP-CSI-RS-Resource.</w:t>
      </w:r>
    </w:p>
    <w:p w14:paraId="64E0111F" w14:textId="77777777" w:rsidR="001A0AFF" w:rsidRDefault="00EB0CF4">
      <w:pPr>
        <w:pStyle w:val="TH"/>
      </w:pPr>
      <w:r>
        <w:rPr>
          <w:i/>
        </w:rPr>
        <w:t>NZP-CSI-RS-ResourceId</w:t>
      </w:r>
      <w:r>
        <w:t xml:space="preserve"> information element</w:t>
      </w:r>
    </w:p>
    <w:p w14:paraId="02FDB492" w14:textId="77777777" w:rsidR="001A0AFF" w:rsidRDefault="00EB0CF4">
      <w:pPr>
        <w:pStyle w:val="PL"/>
        <w:rPr>
          <w:color w:val="808080"/>
        </w:rPr>
      </w:pPr>
      <w:r>
        <w:rPr>
          <w:color w:val="808080"/>
        </w:rPr>
        <w:t>-- ASN1START</w:t>
      </w:r>
    </w:p>
    <w:p w14:paraId="5A050481" w14:textId="77777777" w:rsidR="001A0AFF" w:rsidRDefault="00EB0CF4">
      <w:pPr>
        <w:pStyle w:val="PL"/>
        <w:rPr>
          <w:color w:val="808080"/>
        </w:rPr>
      </w:pPr>
      <w:r>
        <w:rPr>
          <w:color w:val="808080"/>
        </w:rPr>
        <w:t>-- TAG-NZP-CSI-RS-RESOURCEID-START</w:t>
      </w:r>
    </w:p>
    <w:p w14:paraId="0D8A9CF0" w14:textId="77777777" w:rsidR="001A0AFF" w:rsidRDefault="001A0AFF">
      <w:pPr>
        <w:pStyle w:val="PL"/>
      </w:pPr>
    </w:p>
    <w:p w14:paraId="19B36607" w14:textId="77777777" w:rsidR="001A0AFF" w:rsidRDefault="00EB0CF4">
      <w:pPr>
        <w:pStyle w:val="PL"/>
      </w:pPr>
      <w:r>
        <w:t xml:space="preserve">NZP-CSI-RS-ResourceId ::=           </w:t>
      </w:r>
      <w:r>
        <w:rPr>
          <w:color w:val="993366"/>
        </w:rPr>
        <w:t>INTEGER</w:t>
      </w:r>
      <w:r>
        <w:t xml:space="preserve"> (0..maxNrofNZP-CSI-RS-Resources-1)</w:t>
      </w:r>
    </w:p>
    <w:p w14:paraId="125DCEEC" w14:textId="77777777" w:rsidR="001A0AFF" w:rsidRDefault="001A0AFF">
      <w:pPr>
        <w:pStyle w:val="PL"/>
      </w:pPr>
    </w:p>
    <w:p w14:paraId="33D7E5F0" w14:textId="77777777" w:rsidR="001A0AFF" w:rsidRDefault="00EB0CF4">
      <w:pPr>
        <w:pStyle w:val="PL"/>
        <w:rPr>
          <w:color w:val="808080"/>
        </w:rPr>
      </w:pPr>
      <w:r>
        <w:rPr>
          <w:color w:val="808080"/>
        </w:rPr>
        <w:t>-- TAG-NZP-CSI-RS-RESOURCEID-STOP</w:t>
      </w:r>
    </w:p>
    <w:p w14:paraId="7C9CF67C" w14:textId="77777777" w:rsidR="001A0AFF" w:rsidRDefault="00EB0CF4">
      <w:pPr>
        <w:pStyle w:val="PL"/>
        <w:rPr>
          <w:color w:val="808080"/>
        </w:rPr>
      </w:pPr>
      <w:r>
        <w:rPr>
          <w:color w:val="808080"/>
        </w:rPr>
        <w:t>-- ASN1STOP</w:t>
      </w:r>
    </w:p>
    <w:p w14:paraId="2CA8EC22" w14:textId="77777777" w:rsidR="001A0AFF" w:rsidRDefault="001A0AFF"/>
    <w:p w14:paraId="67779C35" w14:textId="77777777" w:rsidR="001A0AFF" w:rsidRDefault="00EB0CF4">
      <w:pPr>
        <w:pStyle w:val="4"/>
      </w:pPr>
      <w:bookmarkStart w:id="831" w:name="_Toc60777288"/>
      <w:bookmarkStart w:id="832" w:name="_Toc100930199"/>
      <w:r>
        <w:t>–</w:t>
      </w:r>
      <w:r>
        <w:tab/>
      </w:r>
      <w:r>
        <w:rPr>
          <w:i/>
        </w:rPr>
        <w:t>NZP-CSI-RS-ResourceSet</w:t>
      </w:r>
      <w:bookmarkEnd w:id="831"/>
      <w:bookmarkEnd w:id="832"/>
    </w:p>
    <w:p w14:paraId="72B07E82" w14:textId="77777777" w:rsidR="001A0AFF" w:rsidRDefault="00EB0CF4">
      <w:r>
        <w:t xml:space="preserve">The IE </w:t>
      </w:r>
      <w:r>
        <w:rPr>
          <w:i/>
        </w:rPr>
        <w:t>NZP-CSI-RS-ResourceSet</w:t>
      </w:r>
      <w:r>
        <w:t xml:space="preserve"> is a set of Non-Zero-Power (NZP) CSI-RS resources (their IDs) and set-specific parameters.</w:t>
      </w:r>
    </w:p>
    <w:p w14:paraId="77F23896" w14:textId="77777777" w:rsidR="001A0AFF" w:rsidRDefault="00EB0CF4">
      <w:pPr>
        <w:pStyle w:val="TH"/>
      </w:pPr>
      <w:r>
        <w:rPr>
          <w:i/>
        </w:rPr>
        <w:lastRenderedPageBreak/>
        <w:t>NZP-CSI-RS-ResourceSet</w:t>
      </w:r>
      <w:r>
        <w:t xml:space="preserve"> information element</w:t>
      </w:r>
    </w:p>
    <w:p w14:paraId="2271B9F8" w14:textId="77777777" w:rsidR="001A0AFF" w:rsidRDefault="00EB0CF4">
      <w:pPr>
        <w:pStyle w:val="PL"/>
        <w:rPr>
          <w:color w:val="808080"/>
        </w:rPr>
      </w:pPr>
      <w:r>
        <w:rPr>
          <w:color w:val="808080"/>
        </w:rPr>
        <w:t>-- ASN1START</w:t>
      </w:r>
    </w:p>
    <w:p w14:paraId="7FF83316" w14:textId="77777777" w:rsidR="001A0AFF" w:rsidRDefault="00EB0CF4">
      <w:pPr>
        <w:pStyle w:val="PL"/>
        <w:rPr>
          <w:color w:val="808080"/>
        </w:rPr>
      </w:pPr>
      <w:r>
        <w:rPr>
          <w:color w:val="808080"/>
        </w:rPr>
        <w:t>-- TAG-NZP-CSI-RS-RESOURCESET-START</w:t>
      </w:r>
    </w:p>
    <w:p w14:paraId="6FCCC495" w14:textId="77777777" w:rsidR="001A0AFF" w:rsidRDefault="001A0AFF">
      <w:pPr>
        <w:pStyle w:val="PL"/>
      </w:pPr>
    </w:p>
    <w:p w14:paraId="1D9E700F" w14:textId="77777777" w:rsidR="001A0AFF" w:rsidRDefault="00EB0CF4">
      <w:pPr>
        <w:pStyle w:val="PL"/>
      </w:pPr>
      <w:r>
        <w:t xml:space="preserve">NZP-CSI-RS-ResourceSet ::=          </w:t>
      </w:r>
      <w:r>
        <w:rPr>
          <w:color w:val="993366"/>
        </w:rPr>
        <w:t>SEQUENCE</w:t>
      </w:r>
      <w:r>
        <w:t xml:space="preserve"> {</w:t>
      </w:r>
    </w:p>
    <w:p w14:paraId="623DA087" w14:textId="77777777" w:rsidR="001A0AFF" w:rsidRDefault="00EB0CF4">
      <w:pPr>
        <w:pStyle w:val="PL"/>
      </w:pPr>
      <w:r>
        <w:t xml:space="preserve">    nzp-CSI-ResourceSetId               NZP-CSI-RS-ResourceSetId,</w:t>
      </w:r>
    </w:p>
    <w:p w14:paraId="714433E8" w14:textId="77777777" w:rsidR="001A0AFF" w:rsidRDefault="00EB0CF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0883574" w14:textId="77777777" w:rsidR="001A0AFF" w:rsidRDefault="00EB0CF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4778BD0" w14:textId="77777777" w:rsidR="001A0AFF" w:rsidRDefault="00EB0CF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93BA13F" w14:textId="77777777" w:rsidR="001A0AFF" w:rsidRDefault="00EB0CF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FA5E34C" w14:textId="77777777" w:rsidR="001A0AFF" w:rsidRDefault="00EB0CF4">
      <w:pPr>
        <w:pStyle w:val="PL"/>
      </w:pPr>
      <w:r>
        <w:t xml:space="preserve">    ...,</w:t>
      </w:r>
    </w:p>
    <w:p w14:paraId="7A0DCCA6" w14:textId="77777777" w:rsidR="001A0AFF" w:rsidRDefault="00EB0CF4">
      <w:pPr>
        <w:pStyle w:val="PL"/>
      </w:pPr>
      <w:r>
        <w:t xml:space="preserve">    [[</w:t>
      </w:r>
    </w:p>
    <w:p w14:paraId="7E70E7AC" w14:textId="77777777" w:rsidR="001A0AFF" w:rsidRDefault="00EB0CF4">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C74BCED" w14:textId="77777777" w:rsidR="001A0AFF" w:rsidRDefault="00EB0CF4">
      <w:pPr>
        <w:pStyle w:val="PL"/>
      </w:pPr>
      <w:r>
        <w:t xml:space="preserve">    ]],</w:t>
      </w:r>
    </w:p>
    <w:p w14:paraId="3580AB49" w14:textId="77777777" w:rsidR="001A0AFF" w:rsidRDefault="00EB0CF4">
      <w:pPr>
        <w:pStyle w:val="PL"/>
      </w:pPr>
      <w:r>
        <w:t xml:space="preserve">    [[</w:t>
      </w:r>
    </w:p>
    <w:p w14:paraId="2437EB89" w14:textId="77777777" w:rsidR="001A0AFF" w:rsidRDefault="00EB0CF4">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0539C59" w14:textId="77777777" w:rsidR="001A0AFF" w:rsidRDefault="00EB0CF4">
      <w:pPr>
        <w:pStyle w:val="PL"/>
        <w:rPr>
          <w:color w:val="808080"/>
        </w:rPr>
      </w:pPr>
      <w:r>
        <w:t xml:space="preserve">    cmrGroupingAndPairing-r17           CMRGroupingAndPairing-r17                                               </w:t>
      </w:r>
      <w:r>
        <w:rPr>
          <w:color w:val="993366"/>
        </w:rPr>
        <w:t>OPTIONAL</w:t>
      </w:r>
      <w:r>
        <w:t xml:space="preserve">,  </w:t>
      </w:r>
      <w:r>
        <w:rPr>
          <w:color w:val="808080"/>
        </w:rPr>
        <w:t>-- Need R</w:t>
      </w:r>
    </w:p>
    <w:p w14:paraId="72A1B0EF" w14:textId="77777777" w:rsidR="001A0AFF" w:rsidRDefault="00EB0CF4">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400DC047" w14:textId="77777777" w:rsidR="001A0AFF" w:rsidRDefault="00EB0CF4">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6A963C95" w14:textId="77777777" w:rsidR="001A0AFF" w:rsidRDefault="00EB0CF4">
      <w:pPr>
        <w:pStyle w:val="PL"/>
      </w:pPr>
      <w:r>
        <w:t xml:space="preserve">    ]]</w:t>
      </w:r>
    </w:p>
    <w:p w14:paraId="209F0356" w14:textId="77777777" w:rsidR="001A0AFF" w:rsidRDefault="00EB0CF4">
      <w:pPr>
        <w:pStyle w:val="PL"/>
      </w:pPr>
      <w:r>
        <w:t>}</w:t>
      </w:r>
    </w:p>
    <w:p w14:paraId="0F4FC09A" w14:textId="77777777" w:rsidR="001A0AFF" w:rsidRDefault="001A0AFF">
      <w:pPr>
        <w:pStyle w:val="PL"/>
      </w:pPr>
    </w:p>
    <w:p w14:paraId="019C9CEE" w14:textId="77777777" w:rsidR="001A0AFF" w:rsidRDefault="00EB0CF4">
      <w:pPr>
        <w:pStyle w:val="PL"/>
      </w:pPr>
      <w:r>
        <w:t xml:space="preserve">CMRGroupingAndPairing-r17 ::=        </w:t>
      </w:r>
      <w:r>
        <w:rPr>
          <w:color w:val="993366"/>
        </w:rPr>
        <w:t>SEQUENCE</w:t>
      </w:r>
      <w:r>
        <w:t xml:space="preserve"> {</w:t>
      </w:r>
    </w:p>
    <w:p w14:paraId="703D06C9" w14:textId="77777777" w:rsidR="001A0AFF" w:rsidRDefault="00EB0CF4">
      <w:pPr>
        <w:pStyle w:val="PL"/>
      </w:pPr>
      <w:r>
        <w:t xml:space="preserve">    nrofResourcesGroup1-r17              </w:t>
      </w:r>
      <w:r>
        <w:rPr>
          <w:color w:val="993366"/>
        </w:rPr>
        <w:t>INTEGER</w:t>
      </w:r>
      <w:r>
        <w:t xml:space="preserve"> (1..7),</w:t>
      </w:r>
    </w:p>
    <w:p w14:paraId="703A534A" w14:textId="77777777" w:rsidR="001A0AFF" w:rsidRDefault="00EB0CF4">
      <w:pPr>
        <w:pStyle w:val="PL"/>
        <w:rPr>
          <w:color w:val="808080"/>
        </w:rPr>
      </w:pPr>
      <w:r>
        <w:t xml:space="preserve">    pair1OfNZP-CSI-RS-r17                NZP-CSI-RS-Pairing-r17                                                 </w:t>
      </w:r>
      <w:r>
        <w:rPr>
          <w:color w:val="993366"/>
        </w:rPr>
        <w:t>OPTIONAL</w:t>
      </w:r>
      <w:r>
        <w:t xml:space="preserve">,  </w:t>
      </w:r>
      <w:r>
        <w:rPr>
          <w:color w:val="808080"/>
        </w:rPr>
        <w:t>-- Need R</w:t>
      </w:r>
    </w:p>
    <w:p w14:paraId="089A3672" w14:textId="77777777" w:rsidR="001A0AFF" w:rsidRDefault="00EB0CF4">
      <w:pPr>
        <w:pStyle w:val="PL"/>
        <w:rPr>
          <w:color w:val="808080"/>
        </w:rPr>
      </w:pPr>
      <w:r>
        <w:t xml:space="preserve">    pair2OfNZP-CSI-RS-r17                NZP-CSI-RS-Pairing-r17                                                 </w:t>
      </w:r>
      <w:r>
        <w:rPr>
          <w:color w:val="993366"/>
        </w:rPr>
        <w:t>OPTIONAL</w:t>
      </w:r>
      <w:r>
        <w:t xml:space="preserve">   </w:t>
      </w:r>
      <w:r>
        <w:rPr>
          <w:color w:val="808080"/>
        </w:rPr>
        <w:t>-- Need R</w:t>
      </w:r>
    </w:p>
    <w:p w14:paraId="1F2770EF" w14:textId="77777777" w:rsidR="001A0AFF" w:rsidRDefault="00EB0CF4">
      <w:pPr>
        <w:pStyle w:val="PL"/>
      </w:pPr>
      <w:r>
        <w:t>}</w:t>
      </w:r>
    </w:p>
    <w:p w14:paraId="4724392C" w14:textId="77777777" w:rsidR="001A0AFF" w:rsidRDefault="001A0AFF">
      <w:pPr>
        <w:pStyle w:val="PL"/>
      </w:pPr>
    </w:p>
    <w:p w14:paraId="53B2173D" w14:textId="77777777" w:rsidR="001A0AFF" w:rsidRDefault="00EB0CF4">
      <w:pPr>
        <w:pStyle w:val="PL"/>
      </w:pPr>
      <w:r>
        <w:t xml:space="preserve">NZP-CSI-RS-Pairing-r17  ::=          </w:t>
      </w:r>
      <w:r>
        <w:rPr>
          <w:color w:val="993366"/>
        </w:rPr>
        <w:t>SEQUENCE</w:t>
      </w:r>
      <w:r>
        <w:t xml:space="preserve"> {</w:t>
      </w:r>
    </w:p>
    <w:p w14:paraId="72325939" w14:textId="77777777" w:rsidR="001A0AFF" w:rsidRDefault="00EB0CF4">
      <w:pPr>
        <w:pStyle w:val="PL"/>
      </w:pPr>
      <w:r>
        <w:t xml:space="preserve">    nzp-CSI-RS-ResourceId1-r17           </w:t>
      </w:r>
      <w:r>
        <w:rPr>
          <w:color w:val="993366"/>
        </w:rPr>
        <w:t>INTEGER</w:t>
      </w:r>
      <w:r>
        <w:t xml:space="preserve"> (1..7),</w:t>
      </w:r>
    </w:p>
    <w:p w14:paraId="1095C649" w14:textId="77777777" w:rsidR="001A0AFF" w:rsidRDefault="00EB0CF4">
      <w:pPr>
        <w:pStyle w:val="PL"/>
      </w:pPr>
      <w:r>
        <w:t xml:space="preserve">    nzp-CSI-RS-ResourceId2-r17           </w:t>
      </w:r>
      <w:r>
        <w:rPr>
          <w:color w:val="993366"/>
        </w:rPr>
        <w:t>INTEGER</w:t>
      </w:r>
      <w:r>
        <w:t xml:space="preserve"> (1..7)</w:t>
      </w:r>
    </w:p>
    <w:p w14:paraId="5CE4AB9F" w14:textId="77777777" w:rsidR="001A0AFF" w:rsidRDefault="00EB0CF4">
      <w:pPr>
        <w:pStyle w:val="PL"/>
      </w:pPr>
      <w:r>
        <w:t>}</w:t>
      </w:r>
    </w:p>
    <w:p w14:paraId="4B98C914" w14:textId="77777777" w:rsidR="001A0AFF" w:rsidRDefault="001A0AFF">
      <w:pPr>
        <w:pStyle w:val="PL"/>
      </w:pPr>
    </w:p>
    <w:p w14:paraId="3F66E7B2" w14:textId="77777777" w:rsidR="001A0AFF" w:rsidRDefault="00EB0CF4">
      <w:pPr>
        <w:pStyle w:val="PL"/>
        <w:rPr>
          <w:color w:val="808080"/>
        </w:rPr>
      </w:pPr>
      <w:r>
        <w:rPr>
          <w:color w:val="808080"/>
        </w:rPr>
        <w:t>-- TAG-NZP-CSI-RS-RESOURCESET-STOP</w:t>
      </w:r>
    </w:p>
    <w:p w14:paraId="69D372ED" w14:textId="77777777" w:rsidR="001A0AFF" w:rsidRDefault="00EB0CF4">
      <w:pPr>
        <w:pStyle w:val="PL"/>
        <w:rPr>
          <w:color w:val="808080"/>
        </w:rPr>
      </w:pPr>
      <w:r>
        <w:rPr>
          <w:color w:val="808080"/>
        </w:rPr>
        <w:t>-- ASN1STOP</w:t>
      </w:r>
    </w:p>
    <w:p w14:paraId="6FECD11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F82EF8" w14:textId="77777777">
        <w:tc>
          <w:tcPr>
            <w:tcW w:w="0" w:type="auto"/>
            <w:tcBorders>
              <w:top w:val="single" w:sz="4" w:space="0" w:color="auto"/>
              <w:left w:val="single" w:sz="4" w:space="0" w:color="auto"/>
              <w:bottom w:val="single" w:sz="4" w:space="0" w:color="auto"/>
              <w:right w:val="single" w:sz="4" w:space="0" w:color="auto"/>
            </w:tcBorders>
          </w:tcPr>
          <w:p w14:paraId="6B1DC414" w14:textId="77777777" w:rsidR="001A0AFF" w:rsidRDefault="00EB0CF4">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1A0AFF" w14:paraId="228A7A8B" w14:textId="77777777">
        <w:tc>
          <w:tcPr>
            <w:tcW w:w="0" w:type="auto"/>
            <w:tcBorders>
              <w:top w:val="single" w:sz="4" w:space="0" w:color="auto"/>
              <w:left w:val="single" w:sz="4" w:space="0" w:color="auto"/>
              <w:bottom w:val="single" w:sz="4" w:space="0" w:color="auto"/>
              <w:right w:val="single" w:sz="4" w:space="0" w:color="auto"/>
            </w:tcBorders>
          </w:tcPr>
          <w:p w14:paraId="1F2EDC1A" w14:textId="77777777" w:rsidR="001A0AFF" w:rsidRDefault="00EB0CF4">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63BE9C99" w14:textId="77777777" w:rsidR="001A0AFF" w:rsidRDefault="00EB0CF4">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1A0AFF" w14:paraId="18639FFA" w14:textId="77777777">
        <w:tc>
          <w:tcPr>
            <w:tcW w:w="0" w:type="auto"/>
            <w:tcBorders>
              <w:top w:val="single" w:sz="4" w:space="0" w:color="auto"/>
              <w:left w:val="single" w:sz="4" w:space="0" w:color="auto"/>
              <w:bottom w:val="single" w:sz="4" w:space="0" w:color="auto"/>
              <w:right w:val="single" w:sz="4" w:space="0" w:color="auto"/>
            </w:tcBorders>
          </w:tcPr>
          <w:p w14:paraId="358BDB9F"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51753448" w14:textId="77777777" w:rsidR="001A0AFF" w:rsidRDefault="00EB0CF4">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1A0AFF" w14:paraId="6EB91DBB" w14:textId="77777777">
        <w:tc>
          <w:tcPr>
            <w:tcW w:w="0" w:type="auto"/>
            <w:tcBorders>
              <w:top w:val="single" w:sz="4" w:space="0" w:color="auto"/>
              <w:left w:val="single" w:sz="4" w:space="0" w:color="auto"/>
              <w:bottom w:val="single" w:sz="4" w:space="0" w:color="auto"/>
              <w:right w:val="single" w:sz="4" w:space="0" w:color="auto"/>
            </w:tcBorders>
          </w:tcPr>
          <w:p w14:paraId="40FCE9ED" w14:textId="77777777" w:rsidR="001A0AFF" w:rsidRDefault="00EB0CF4">
            <w:pPr>
              <w:pStyle w:val="TAL"/>
              <w:rPr>
                <w:b/>
                <w:i/>
                <w:szCs w:val="22"/>
                <w:lang w:eastAsia="sv-SE"/>
              </w:rPr>
            </w:pPr>
            <w:r>
              <w:rPr>
                <w:b/>
                <w:i/>
                <w:szCs w:val="22"/>
                <w:lang w:eastAsia="sv-SE"/>
              </w:rPr>
              <w:t>cmrGroupingAndPairing</w:t>
            </w:r>
          </w:p>
          <w:p w14:paraId="41A6F41A" w14:textId="77777777" w:rsidR="001A0AFF" w:rsidRDefault="00EB0CF4">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1A0AFF" w14:paraId="38403FE7" w14:textId="77777777">
        <w:tc>
          <w:tcPr>
            <w:tcW w:w="0" w:type="auto"/>
            <w:tcBorders>
              <w:top w:val="single" w:sz="4" w:space="0" w:color="auto"/>
              <w:left w:val="single" w:sz="4" w:space="0" w:color="auto"/>
              <w:bottom w:val="single" w:sz="4" w:space="0" w:color="auto"/>
              <w:right w:val="single" w:sz="4" w:space="0" w:color="auto"/>
            </w:tcBorders>
          </w:tcPr>
          <w:p w14:paraId="4EB6780F" w14:textId="77777777" w:rsidR="001A0AFF" w:rsidRDefault="00EB0CF4">
            <w:pPr>
              <w:pStyle w:val="TAL"/>
              <w:rPr>
                <w:b/>
                <w:bCs/>
                <w:i/>
                <w:iCs/>
                <w:lang w:eastAsia="sv-SE"/>
              </w:rPr>
            </w:pPr>
            <w:r>
              <w:rPr>
                <w:b/>
                <w:bCs/>
                <w:i/>
                <w:iCs/>
                <w:lang w:eastAsia="sv-SE"/>
              </w:rPr>
              <w:t>pair1OfNZP-CSI-RS, pair2OfNZP-CSI-RS</w:t>
            </w:r>
          </w:p>
          <w:p w14:paraId="4928AB4B" w14:textId="77777777" w:rsidR="001A0AFF" w:rsidRDefault="00EB0CF4">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1A0AFF" w14:paraId="65DE8497" w14:textId="77777777">
        <w:tc>
          <w:tcPr>
            <w:tcW w:w="0" w:type="auto"/>
            <w:tcBorders>
              <w:top w:val="single" w:sz="4" w:space="0" w:color="auto"/>
              <w:left w:val="single" w:sz="4" w:space="0" w:color="auto"/>
              <w:bottom w:val="single" w:sz="4" w:space="0" w:color="auto"/>
              <w:right w:val="single" w:sz="4" w:space="0" w:color="auto"/>
            </w:tcBorders>
          </w:tcPr>
          <w:p w14:paraId="13E04ABA" w14:textId="77777777" w:rsidR="001A0AFF" w:rsidRDefault="00EB0CF4">
            <w:pPr>
              <w:pStyle w:val="TAL"/>
              <w:rPr>
                <w:szCs w:val="22"/>
                <w:lang w:eastAsia="sv-SE"/>
              </w:rPr>
            </w:pPr>
            <w:r>
              <w:rPr>
                <w:b/>
                <w:i/>
                <w:szCs w:val="22"/>
                <w:lang w:eastAsia="sv-SE"/>
              </w:rPr>
              <w:t>nzp-CSI-RS-Resources</w:t>
            </w:r>
          </w:p>
          <w:p w14:paraId="1E9F71D4" w14:textId="77777777" w:rsidR="001A0AFF" w:rsidRDefault="00EB0CF4">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1A0AFF" w14:paraId="731684A0" w14:textId="77777777">
        <w:tc>
          <w:tcPr>
            <w:tcW w:w="0" w:type="auto"/>
            <w:tcBorders>
              <w:top w:val="single" w:sz="4" w:space="0" w:color="auto"/>
              <w:left w:val="single" w:sz="4" w:space="0" w:color="auto"/>
              <w:bottom w:val="single" w:sz="4" w:space="0" w:color="auto"/>
              <w:right w:val="single" w:sz="4" w:space="0" w:color="auto"/>
            </w:tcBorders>
          </w:tcPr>
          <w:p w14:paraId="24918600" w14:textId="77777777" w:rsidR="001A0AFF" w:rsidRDefault="00EB0CF4">
            <w:pPr>
              <w:pStyle w:val="TAL"/>
              <w:rPr>
                <w:b/>
                <w:bCs/>
                <w:i/>
                <w:iCs/>
                <w:lang w:eastAsia="sv-SE"/>
              </w:rPr>
            </w:pPr>
            <w:r>
              <w:rPr>
                <w:b/>
                <w:bCs/>
                <w:i/>
                <w:iCs/>
                <w:lang w:eastAsia="sv-SE"/>
              </w:rPr>
              <w:t>nzp-CSI-RS-ResourceId1, nzp-CSI-RS-ResourceId2</w:t>
            </w:r>
          </w:p>
          <w:p w14:paraId="7DCE6C1D" w14:textId="77777777" w:rsidR="001A0AFF" w:rsidRDefault="00EB0CF4">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1A0AFF" w14:paraId="68844F91" w14:textId="77777777">
        <w:tc>
          <w:tcPr>
            <w:tcW w:w="0" w:type="auto"/>
            <w:tcBorders>
              <w:top w:val="single" w:sz="4" w:space="0" w:color="auto"/>
              <w:left w:val="single" w:sz="4" w:space="0" w:color="auto"/>
              <w:bottom w:val="single" w:sz="4" w:space="0" w:color="auto"/>
              <w:right w:val="single" w:sz="4" w:space="0" w:color="auto"/>
            </w:tcBorders>
          </w:tcPr>
          <w:p w14:paraId="41EAE423" w14:textId="77777777" w:rsidR="001A0AFF" w:rsidRDefault="00EB0CF4">
            <w:pPr>
              <w:pStyle w:val="TAL"/>
              <w:rPr>
                <w:szCs w:val="22"/>
                <w:lang w:eastAsia="sv-SE"/>
              </w:rPr>
            </w:pPr>
            <w:r>
              <w:rPr>
                <w:b/>
                <w:i/>
                <w:szCs w:val="22"/>
                <w:lang w:eastAsia="sv-SE"/>
              </w:rPr>
              <w:t>pdc-Info</w:t>
            </w:r>
          </w:p>
          <w:p w14:paraId="6B3EEFD9" w14:textId="77777777" w:rsidR="001A0AFF" w:rsidRDefault="00EB0CF4">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1A0AFF" w14:paraId="28D268A5" w14:textId="77777777">
        <w:tc>
          <w:tcPr>
            <w:tcW w:w="0" w:type="auto"/>
            <w:tcBorders>
              <w:top w:val="single" w:sz="4" w:space="0" w:color="auto"/>
              <w:left w:val="single" w:sz="4" w:space="0" w:color="auto"/>
              <w:bottom w:val="single" w:sz="4" w:space="0" w:color="auto"/>
              <w:right w:val="single" w:sz="4" w:space="0" w:color="auto"/>
            </w:tcBorders>
          </w:tcPr>
          <w:p w14:paraId="36ED51B5" w14:textId="77777777" w:rsidR="001A0AFF" w:rsidRDefault="00EB0CF4">
            <w:pPr>
              <w:pStyle w:val="TAL"/>
              <w:rPr>
                <w:szCs w:val="22"/>
                <w:lang w:eastAsia="sv-SE"/>
              </w:rPr>
            </w:pPr>
            <w:r>
              <w:rPr>
                <w:b/>
                <w:i/>
                <w:szCs w:val="22"/>
                <w:lang w:eastAsia="sv-SE"/>
              </w:rPr>
              <w:t>repetition</w:t>
            </w:r>
          </w:p>
          <w:p w14:paraId="49645309" w14:textId="77777777" w:rsidR="001A0AFF" w:rsidRDefault="00EB0CF4">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1A0AFF" w14:paraId="0D97A57D" w14:textId="77777777">
        <w:tc>
          <w:tcPr>
            <w:tcW w:w="0" w:type="auto"/>
            <w:tcBorders>
              <w:top w:val="single" w:sz="4" w:space="0" w:color="auto"/>
              <w:left w:val="single" w:sz="4" w:space="0" w:color="auto"/>
              <w:bottom w:val="single" w:sz="4" w:space="0" w:color="auto"/>
              <w:right w:val="single" w:sz="4" w:space="0" w:color="auto"/>
            </w:tcBorders>
          </w:tcPr>
          <w:p w14:paraId="2B055CC2" w14:textId="77777777" w:rsidR="001A0AFF" w:rsidRDefault="00EB0CF4">
            <w:pPr>
              <w:pStyle w:val="TAL"/>
              <w:rPr>
                <w:szCs w:val="22"/>
                <w:lang w:eastAsia="sv-SE"/>
              </w:rPr>
            </w:pPr>
            <w:r>
              <w:rPr>
                <w:b/>
                <w:i/>
                <w:szCs w:val="22"/>
                <w:lang w:eastAsia="sv-SE"/>
              </w:rPr>
              <w:t>trs-Info</w:t>
            </w:r>
          </w:p>
          <w:p w14:paraId="07C437A7" w14:textId="77777777" w:rsidR="001A0AFF" w:rsidRDefault="00EB0CF4">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DB45925" w14:textId="77777777" w:rsidR="001A0AFF" w:rsidRDefault="001A0AFF"/>
    <w:p w14:paraId="5ACCA4C6" w14:textId="77777777" w:rsidR="001A0AFF" w:rsidRDefault="00EB0CF4">
      <w:pPr>
        <w:pStyle w:val="4"/>
      </w:pPr>
      <w:bookmarkStart w:id="833" w:name="_Toc60777289"/>
      <w:bookmarkStart w:id="834" w:name="_Toc100930200"/>
      <w:r>
        <w:t>–</w:t>
      </w:r>
      <w:r>
        <w:tab/>
      </w:r>
      <w:r>
        <w:rPr>
          <w:i/>
        </w:rPr>
        <w:t>NZP-CSI-RS-ResourceSetId</w:t>
      </w:r>
      <w:bookmarkEnd w:id="833"/>
      <w:bookmarkEnd w:id="834"/>
    </w:p>
    <w:p w14:paraId="77DA32F1" w14:textId="77777777" w:rsidR="001A0AFF" w:rsidRDefault="00EB0CF4">
      <w:r>
        <w:t xml:space="preserve">The IE </w:t>
      </w:r>
      <w:r>
        <w:rPr>
          <w:i/>
        </w:rPr>
        <w:t>NZP-CSI-RS-ResourceSetId</w:t>
      </w:r>
      <w:r>
        <w:t xml:space="preserve"> is used to identify one </w:t>
      </w:r>
      <w:r>
        <w:rPr>
          <w:i/>
        </w:rPr>
        <w:t>NZP-CSI-RS-ResourceSet</w:t>
      </w:r>
      <w:r>
        <w:t>.</w:t>
      </w:r>
    </w:p>
    <w:p w14:paraId="08E140CA" w14:textId="77777777" w:rsidR="001A0AFF" w:rsidRDefault="00EB0CF4">
      <w:pPr>
        <w:pStyle w:val="TH"/>
      </w:pPr>
      <w:r>
        <w:rPr>
          <w:i/>
        </w:rPr>
        <w:t>NZP-CSI-RS-ResourceSetId</w:t>
      </w:r>
      <w:r>
        <w:t xml:space="preserve"> information element</w:t>
      </w:r>
    </w:p>
    <w:p w14:paraId="447F34F6" w14:textId="77777777" w:rsidR="001A0AFF" w:rsidRDefault="00EB0CF4">
      <w:pPr>
        <w:pStyle w:val="PL"/>
        <w:rPr>
          <w:color w:val="808080"/>
        </w:rPr>
      </w:pPr>
      <w:r>
        <w:rPr>
          <w:color w:val="808080"/>
        </w:rPr>
        <w:t>-- ASN1START</w:t>
      </w:r>
    </w:p>
    <w:p w14:paraId="5F1FA851" w14:textId="77777777" w:rsidR="001A0AFF" w:rsidRDefault="00EB0CF4">
      <w:pPr>
        <w:pStyle w:val="PL"/>
        <w:rPr>
          <w:color w:val="808080"/>
        </w:rPr>
      </w:pPr>
      <w:r>
        <w:rPr>
          <w:color w:val="808080"/>
        </w:rPr>
        <w:t>-- TAG-NZP-CSI-RS-RESOURCESETID-START</w:t>
      </w:r>
    </w:p>
    <w:p w14:paraId="5C891B4B" w14:textId="77777777" w:rsidR="001A0AFF" w:rsidRDefault="001A0AFF">
      <w:pPr>
        <w:pStyle w:val="PL"/>
      </w:pPr>
    </w:p>
    <w:p w14:paraId="12E8ED5B" w14:textId="77777777" w:rsidR="001A0AFF" w:rsidRDefault="00EB0CF4">
      <w:pPr>
        <w:pStyle w:val="PL"/>
      </w:pPr>
      <w:r>
        <w:t xml:space="preserve">NZP-CSI-RS-ResourceSetId ::=        </w:t>
      </w:r>
      <w:r>
        <w:rPr>
          <w:color w:val="993366"/>
        </w:rPr>
        <w:t>INTEGER</w:t>
      </w:r>
      <w:r>
        <w:t xml:space="preserve"> (0..maxNrofNZP-CSI-RS-ResourceSets-1)</w:t>
      </w:r>
    </w:p>
    <w:p w14:paraId="0CE67F1F" w14:textId="77777777" w:rsidR="001A0AFF" w:rsidRDefault="001A0AFF">
      <w:pPr>
        <w:pStyle w:val="PL"/>
      </w:pPr>
    </w:p>
    <w:p w14:paraId="01A7918C" w14:textId="77777777" w:rsidR="001A0AFF" w:rsidRDefault="00EB0CF4">
      <w:pPr>
        <w:pStyle w:val="PL"/>
        <w:rPr>
          <w:color w:val="808080"/>
        </w:rPr>
      </w:pPr>
      <w:r>
        <w:rPr>
          <w:color w:val="808080"/>
        </w:rPr>
        <w:t>-- TAG-NZP-CSI-RS-RESOURCESETID-STOP</w:t>
      </w:r>
    </w:p>
    <w:p w14:paraId="14874DB3" w14:textId="77777777" w:rsidR="001A0AFF" w:rsidRDefault="00EB0CF4">
      <w:pPr>
        <w:pStyle w:val="PL"/>
        <w:rPr>
          <w:color w:val="808080"/>
        </w:rPr>
      </w:pPr>
      <w:r>
        <w:rPr>
          <w:color w:val="808080"/>
        </w:rPr>
        <w:t>-- ASN1STOP</w:t>
      </w:r>
    </w:p>
    <w:p w14:paraId="25BC9B74" w14:textId="77777777" w:rsidR="001A0AFF" w:rsidRDefault="001A0AFF"/>
    <w:p w14:paraId="4FA484CC" w14:textId="77777777" w:rsidR="001A0AFF" w:rsidRDefault="00EB0CF4">
      <w:pPr>
        <w:pStyle w:val="4"/>
      </w:pPr>
      <w:bookmarkStart w:id="835" w:name="_Toc100930201"/>
      <w:bookmarkStart w:id="836" w:name="_Toc60777290"/>
      <w:r>
        <w:t>–</w:t>
      </w:r>
      <w:r>
        <w:tab/>
      </w:r>
      <w:r>
        <w:rPr>
          <w:i/>
        </w:rPr>
        <w:t>P-Max</w:t>
      </w:r>
      <w:bookmarkEnd w:id="835"/>
      <w:bookmarkEnd w:id="836"/>
    </w:p>
    <w:p w14:paraId="75876B86" w14:textId="77777777" w:rsidR="001A0AFF" w:rsidRDefault="00EB0CF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734DAEE" w14:textId="77777777" w:rsidR="001A0AFF" w:rsidRDefault="00EB0CF4">
      <w:pPr>
        <w:pStyle w:val="TH"/>
      </w:pPr>
      <w:r>
        <w:rPr>
          <w:bCs/>
          <w:i/>
          <w:iCs/>
        </w:rPr>
        <w:t>P-Max</w:t>
      </w:r>
      <w:r>
        <w:t xml:space="preserve"> information element</w:t>
      </w:r>
    </w:p>
    <w:p w14:paraId="71BFC1FC" w14:textId="77777777" w:rsidR="001A0AFF" w:rsidRDefault="00EB0CF4">
      <w:pPr>
        <w:pStyle w:val="PL"/>
        <w:rPr>
          <w:color w:val="808080"/>
        </w:rPr>
      </w:pPr>
      <w:r>
        <w:rPr>
          <w:color w:val="808080"/>
        </w:rPr>
        <w:t>-- ASN1START</w:t>
      </w:r>
    </w:p>
    <w:p w14:paraId="6481E578" w14:textId="77777777" w:rsidR="001A0AFF" w:rsidRDefault="00EB0CF4">
      <w:pPr>
        <w:pStyle w:val="PL"/>
        <w:rPr>
          <w:color w:val="808080"/>
        </w:rPr>
      </w:pPr>
      <w:r>
        <w:rPr>
          <w:color w:val="808080"/>
        </w:rPr>
        <w:t>-- TAG-P-MAX-START</w:t>
      </w:r>
    </w:p>
    <w:p w14:paraId="664D0F6C" w14:textId="77777777" w:rsidR="001A0AFF" w:rsidRDefault="001A0AFF">
      <w:pPr>
        <w:pStyle w:val="PL"/>
      </w:pPr>
    </w:p>
    <w:p w14:paraId="3555927A" w14:textId="77777777" w:rsidR="001A0AFF" w:rsidRDefault="00EB0CF4">
      <w:pPr>
        <w:pStyle w:val="PL"/>
      </w:pPr>
      <w:r>
        <w:t xml:space="preserve">P-Max ::=                           </w:t>
      </w:r>
      <w:r>
        <w:rPr>
          <w:color w:val="993366"/>
        </w:rPr>
        <w:t>INTEGER</w:t>
      </w:r>
      <w:r>
        <w:t xml:space="preserve"> (-30..33)</w:t>
      </w:r>
    </w:p>
    <w:p w14:paraId="2EE12FE8" w14:textId="77777777" w:rsidR="001A0AFF" w:rsidRDefault="001A0AFF">
      <w:pPr>
        <w:pStyle w:val="PL"/>
      </w:pPr>
    </w:p>
    <w:p w14:paraId="0FF7AC1A" w14:textId="77777777" w:rsidR="001A0AFF" w:rsidRDefault="00EB0CF4">
      <w:pPr>
        <w:pStyle w:val="PL"/>
        <w:rPr>
          <w:color w:val="808080"/>
        </w:rPr>
      </w:pPr>
      <w:r>
        <w:rPr>
          <w:color w:val="808080"/>
        </w:rPr>
        <w:t>-- TAG-P-MAX-STOP</w:t>
      </w:r>
    </w:p>
    <w:p w14:paraId="2B922C9A" w14:textId="77777777" w:rsidR="001A0AFF" w:rsidRDefault="00EB0CF4">
      <w:pPr>
        <w:pStyle w:val="PL"/>
        <w:rPr>
          <w:color w:val="808080"/>
        </w:rPr>
      </w:pPr>
      <w:r>
        <w:rPr>
          <w:color w:val="808080"/>
        </w:rPr>
        <w:t>-- ASN1STOP</w:t>
      </w:r>
    </w:p>
    <w:p w14:paraId="21C5CA8B" w14:textId="77777777" w:rsidR="001A0AFF" w:rsidRDefault="001A0AFF"/>
    <w:p w14:paraId="3BF7EB9F" w14:textId="77777777" w:rsidR="001A0AFF" w:rsidRDefault="00EB0CF4">
      <w:pPr>
        <w:pStyle w:val="4"/>
        <w:rPr>
          <w:rFonts w:eastAsia="MS Mincho"/>
        </w:rPr>
      </w:pPr>
      <w:r>
        <w:rPr>
          <w:rFonts w:eastAsia="MS Mincho"/>
        </w:rPr>
        <w:t>–</w:t>
      </w:r>
      <w:r>
        <w:rPr>
          <w:rFonts w:eastAsia="MS Mincho"/>
        </w:rPr>
        <w:tab/>
      </w:r>
      <w:r>
        <w:rPr>
          <w:rFonts w:eastAsia="MS Mincho"/>
          <w:i/>
        </w:rPr>
        <w:t>PCI-ARFCN-EUTRA</w:t>
      </w:r>
    </w:p>
    <w:p w14:paraId="31170449" w14:textId="77777777" w:rsidR="001A0AFF" w:rsidRDefault="00EB0CF4">
      <w:pPr>
        <w:rPr>
          <w:rFonts w:eastAsia="MS Mincho"/>
        </w:rPr>
      </w:pPr>
      <w:r>
        <w:t xml:space="preserve">The IE </w:t>
      </w:r>
      <w:r>
        <w:rPr>
          <w:rFonts w:eastAsia="MS Mincho"/>
          <w:i/>
        </w:rPr>
        <w:t>PCI-ARFCN-EUTRA</w:t>
      </w:r>
      <w:r>
        <w:t xml:space="preserve"> </w:t>
      </w:r>
      <w:r>
        <w:rPr>
          <w:iCs/>
        </w:rPr>
        <w:t>is used to encode EUTRA PCI and ARFCN</w:t>
      </w:r>
      <w:r>
        <w:t>.</w:t>
      </w:r>
    </w:p>
    <w:p w14:paraId="5B0C2FF9" w14:textId="77777777" w:rsidR="001A0AFF" w:rsidRDefault="00EB0CF4">
      <w:pPr>
        <w:pStyle w:val="TH"/>
        <w:rPr>
          <w:lang w:val="sv-SE"/>
        </w:rPr>
      </w:pPr>
      <w:r>
        <w:rPr>
          <w:rFonts w:eastAsia="MS Mincho"/>
          <w:i/>
          <w:lang w:val="sv-SE"/>
        </w:rPr>
        <w:t xml:space="preserve">PCI-ARFCN-EUTRA </w:t>
      </w:r>
      <w:r>
        <w:rPr>
          <w:lang w:val="sv-SE"/>
        </w:rPr>
        <w:t>information element</w:t>
      </w:r>
    </w:p>
    <w:p w14:paraId="7D9939EC" w14:textId="77777777" w:rsidR="001A0AFF" w:rsidRDefault="00EB0CF4">
      <w:pPr>
        <w:pStyle w:val="PL"/>
        <w:rPr>
          <w:color w:val="808080"/>
          <w:lang w:val="sv-SE"/>
        </w:rPr>
      </w:pPr>
      <w:r>
        <w:rPr>
          <w:color w:val="808080"/>
          <w:lang w:val="sv-SE"/>
        </w:rPr>
        <w:t>-- ASN1START</w:t>
      </w:r>
    </w:p>
    <w:p w14:paraId="7A500419" w14:textId="77777777" w:rsidR="001A0AFF" w:rsidRDefault="00EB0CF4">
      <w:pPr>
        <w:pStyle w:val="PL"/>
        <w:rPr>
          <w:color w:val="808080"/>
          <w:lang w:val="sv-SE"/>
        </w:rPr>
      </w:pPr>
      <w:r>
        <w:rPr>
          <w:color w:val="808080"/>
          <w:lang w:val="sv-SE"/>
        </w:rPr>
        <w:t>-- TAG-PCIARFCNEUTRA-START</w:t>
      </w:r>
    </w:p>
    <w:p w14:paraId="6ABA2C8A" w14:textId="77777777" w:rsidR="001A0AFF" w:rsidRDefault="001A0AFF">
      <w:pPr>
        <w:pStyle w:val="PL"/>
        <w:rPr>
          <w:lang w:val="sv-SE"/>
        </w:rPr>
      </w:pPr>
    </w:p>
    <w:p w14:paraId="034B94E9" w14:textId="77777777" w:rsidR="001A0AFF" w:rsidRDefault="00EB0CF4">
      <w:pPr>
        <w:pStyle w:val="PL"/>
      </w:pPr>
      <w:r>
        <w:t xml:space="preserve">PCI-ARFCN-EUTRA-r16 ::=             </w:t>
      </w:r>
      <w:r>
        <w:rPr>
          <w:color w:val="993366"/>
        </w:rPr>
        <w:t>SEQUENCE</w:t>
      </w:r>
      <w:r>
        <w:t xml:space="preserve"> {</w:t>
      </w:r>
    </w:p>
    <w:p w14:paraId="059C5BE8" w14:textId="77777777" w:rsidR="001A0AFF" w:rsidRDefault="00EB0CF4">
      <w:pPr>
        <w:pStyle w:val="PL"/>
      </w:pPr>
      <w:r>
        <w:t xml:space="preserve">    physCellId-r16                      EUTRA-PhysCellId,</w:t>
      </w:r>
    </w:p>
    <w:p w14:paraId="5A7E7BAB" w14:textId="77777777" w:rsidR="001A0AFF" w:rsidRDefault="00EB0CF4">
      <w:pPr>
        <w:pStyle w:val="PL"/>
      </w:pPr>
      <w:r>
        <w:t xml:space="preserve">    carrierFreq-r16                     ARFCN-ValueEUTRA</w:t>
      </w:r>
    </w:p>
    <w:p w14:paraId="415B3C48" w14:textId="77777777" w:rsidR="001A0AFF" w:rsidRDefault="00EB0CF4">
      <w:pPr>
        <w:pStyle w:val="PL"/>
      </w:pPr>
      <w:r>
        <w:t>}</w:t>
      </w:r>
    </w:p>
    <w:p w14:paraId="642479A9" w14:textId="77777777" w:rsidR="001A0AFF" w:rsidRDefault="001A0AFF">
      <w:pPr>
        <w:pStyle w:val="PL"/>
      </w:pPr>
    </w:p>
    <w:p w14:paraId="665C2AA0" w14:textId="77777777" w:rsidR="001A0AFF" w:rsidRDefault="00EB0CF4">
      <w:pPr>
        <w:pStyle w:val="PL"/>
        <w:rPr>
          <w:color w:val="808080"/>
        </w:rPr>
      </w:pPr>
      <w:r>
        <w:rPr>
          <w:color w:val="808080"/>
        </w:rPr>
        <w:t>-- TAG-PCIARFCNEUTRA-STOP</w:t>
      </w:r>
    </w:p>
    <w:p w14:paraId="78DC1AFB" w14:textId="77777777" w:rsidR="001A0AFF" w:rsidRDefault="00EB0CF4">
      <w:pPr>
        <w:pStyle w:val="PL"/>
        <w:rPr>
          <w:color w:val="808080"/>
        </w:rPr>
      </w:pPr>
      <w:r>
        <w:rPr>
          <w:color w:val="808080"/>
        </w:rPr>
        <w:t>-- ASN1STOP</w:t>
      </w:r>
    </w:p>
    <w:p w14:paraId="2F040DBD" w14:textId="77777777" w:rsidR="001A0AFF" w:rsidRDefault="001A0AFF"/>
    <w:p w14:paraId="498FDD8E" w14:textId="77777777" w:rsidR="001A0AFF" w:rsidRDefault="00EB0CF4">
      <w:pPr>
        <w:pStyle w:val="4"/>
        <w:rPr>
          <w:rFonts w:eastAsia="MS Mincho"/>
        </w:rPr>
      </w:pPr>
      <w:r>
        <w:rPr>
          <w:rFonts w:eastAsia="MS Mincho"/>
        </w:rPr>
        <w:t>–</w:t>
      </w:r>
      <w:r>
        <w:rPr>
          <w:rFonts w:eastAsia="MS Mincho"/>
        </w:rPr>
        <w:tab/>
      </w:r>
      <w:r>
        <w:rPr>
          <w:rFonts w:eastAsia="MS Mincho"/>
          <w:i/>
        </w:rPr>
        <w:t>PCI-ARFCN-NR</w:t>
      </w:r>
    </w:p>
    <w:p w14:paraId="2F337EE2" w14:textId="77777777" w:rsidR="001A0AFF" w:rsidRDefault="00EB0CF4">
      <w:pPr>
        <w:rPr>
          <w:rFonts w:eastAsia="MS Mincho"/>
        </w:rPr>
      </w:pPr>
      <w:r>
        <w:t xml:space="preserve">The IE </w:t>
      </w:r>
      <w:r>
        <w:rPr>
          <w:rFonts w:eastAsia="MS Mincho"/>
          <w:i/>
        </w:rPr>
        <w:t>PCI-ARFCN-NR</w:t>
      </w:r>
      <w:r>
        <w:t xml:space="preserve"> </w:t>
      </w:r>
      <w:r>
        <w:rPr>
          <w:iCs/>
        </w:rPr>
        <w:t>is used to encode NR PCI and ARFCN</w:t>
      </w:r>
      <w:r>
        <w:t>.</w:t>
      </w:r>
    </w:p>
    <w:p w14:paraId="659765F6" w14:textId="77777777" w:rsidR="001A0AFF" w:rsidRDefault="00EB0CF4">
      <w:pPr>
        <w:pStyle w:val="TH"/>
      </w:pPr>
      <w:r>
        <w:rPr>
          <w:rFonts w:eastAsia="MS Mincho"/>
          <w:i/>
        </w:rPr>
        <w:t>PCI-ARFCN-NR</w:t>
      </w:r>
      <w:r>
        <w:t xml:space="preserve"> information element</w:t>
      </w:r>
    </w:p>
    <w:p w14:paraId="7C2F819B" w14:textId="77777777" w:rsidR="001A0AFF" w:rsidRDefault="00EB0CF4">
      <w:pPr>
        <w:pStyle w:val="PL"/>
        <w:rPr>
          <w:color w:val="808080"/>
        </w:rPr>
      </w:pPr>
      <w:r>
        <w:rPr>
          <w:color w:val="808080"/>
        </w:rPr>
        <w:t>-- ASN1START</w:t>
      </w:r>
    </w:p>
    <w:p w14:paraId="458BFF16" w14:textId="77777777" w:rsidR="001A0AFF" w:rsidRDefault="00EB0CF4">
      <w:pPr>
        <w:pStyle w:val="PL"/>
        <w:rPr>
          <w:color w:val="808080"/>
        </w:rPr>
      </w:pPr>
      <w:r>
        <w:rPr>
          <w:color w:val="808080"/>
        </w:rPr>
        <w:t>-- TAG-PCIARFCNNR-START</w:t>
      </w:r>
    </w:p>
    <w:p w14:paraId="26C5B880" w14:textId="77777777" w:rsidR="001A0AFF" w:rsidRDefault="001A0AFF">
      <w:pPr>
        <w:pStyle w:val="PL"/>
      </w:pPr>
    </w:p>
    <w:p w14:paraId="0A43C13F" w14:textId="77777777" w:rsidR="001A0AFF" w:rsidRDefault="00EB0CF4">
      <w:pPr>
        <w:pStyle w:val="PL"/>
      </w:pPr>
      <w:r>
        <w:lastRenderedPageBreak/>
        <w:t xml:space="preserve">PCI-ARFCN-NR-r16 ::=                </w:t>
      </w:r>
      <w:r>
        <w:rPr>
          <w:color w:val="993366"/>
        </w:rPr>
        <w:t>SEQUENCE</w:t>
      </w:r>
      <w:r>
        <w:t xml:space="preserve"> {</w:t>
      </w:r>
    </w:p>
    <w:p w14:paraId="645950F2" w14:textId="77777777" w:rsidR="001A0AFF" w:rsidRDefault="00EB0CF4">
      <w:pPr>
        <w:pStyle w:val="PL"/>
      </w:pPr>
      <w:r>
        <w:t xml:space="preserve">    physCellId-r16                      PhysCellId,</w:t>
      </w:r>
    </w:p>
    <w:p w14:paraId="5183438E" w14:textId="77777777" w:rsidR="001A0AFF" w:rsidRDefault="00EB0CF4">
      <w:pPr>
        <w:pStyle w:val="PL"/>
      </w:pPr>
      <w:r>
        <w:t xml:space="preserve">    carrierFreq-r16                     ARFCN-ValueNR</w:t>
      </w:r>
    </w:p>
    <w:p w14:paraId="33C39127" w14:textId="77777777" w:rsidR="001A0AFF" w:rsidRDefault="00EB0CF4">
      <w:pPr>
        <w:pStyle w:val="PL"/>
      </w:pPr>
      <w:r>
        <w:t>}</w:t>
      </w:r>
    </w:p>
    <w:p w14:paraId="70A45497" w14:textId="77777777" w:rsidR="001A0AFF" w:rsidRDefault="001A0AFF">
      <w:pPr>
        <w:pStyle w:val="PL"/>
      </w:pPr>
    </w:p>
    <w:p w14:paraId="6B4E135F" w14:textId="77777777" w:rsidR="001A0AFF" w:rsidRDefault="00EB0CF4">
      <w:pPr>
        <w:pStyle w:val="PL"/>
        <w:rPr>
          <w:color w:val="808080"/>
        </w:rPr>
      </w:pPr>
      <w:r>
        <w:rPr>
          <w:color w:val="808080"/>
        </w:rPr>
        <w:t>-- TAG-PCIARFCNNR-STOP</w:t>
      </w:r>
    </w:p>
    <w:p w14:paraId="2D4A20B8" w14:textId="77777777" w:rsidR="001A0AFF" w:rsidRDefault="00EB0CF4">
      <w:pPr>
        <w:pStyle w:val="PL"/>
        <w:rPr>
          <w:color w:val="808080"/>
        </w:rPr>
      </w:pPr>
      <w:r>
        <w:rPr>
          <w:color w:val="808080"/>
        </w:rPr>
        <w:t>-- ASN1STOP</w:t>
      </w:r>
    </w:p>
    <w:p w14:paraId="0FD5FA67" w14:textId="77777777" w:rsidR="001A0AFF" w:rsidRDefault="001A0AFF"/>
    <w:p w14:paraId="1EF406CE" w14:textId="77777777" w:rsidR="001A0AFF" w:rsidRDefault="00EB0CF4">
      <w:pPr>
        <w:pStyle w:val="4"/>
        <w:rPr>
          <w:rFonts w:eastAsia="MS Mincho"/>
        </w:rPr>
      </w:pPr>
      <w:bookmarkStart w:id="837" w:name="_Toc60777291"/>
      <w:bookmarkStart w:id="838" w:name="_Toc100930202"/>
      <w:r>
        <w:rPr>
          <w:rFonts w:eastAsia="MS Mincho"/>
        </w:rPr>
        <w:t>–</w:t>
      </w:r>
      <w:r>
        <w:rPr>
          <w:rFonts w:eastAsia="MS Mincho"/>
        </w:rPr>
        <w:tab/>
      </w:r>
      <w:r>
        <w:rPr>
          <w:rFonts w:eastAsia="MS Mincho"/>
          <w:i/>
        </w:rPr>
        <w:t>PCI-List</w:t>
      </w:r>
      <w:bookmarkEnd w:id="837"/>
      <w:bookmarkEnd w:id="838"/>
    </w:p>
    <w:p w14:paraId="12B5C7F5" w14:textId="77777777" w:rsidR="001A0AFF" w:rsidRDefault="00EB0CF4">
      <w:pPr>
        <w:rPr>
          <w:rFonts w:eastAsia="MS Mincho"/>
        </w:rPr>
      </w:pPr>
      <w:r>
        <w:t xml:space="preserve">The IE </w:t>
      </w:r>
      <w:r>
        <w:rPr>
          <w:i/>
        </w:rPr>
        <w:t>PCI-List</w:t>
      </w:r>
      <w:r>
        <w:t xml:space="preserve"> concerns a list of physical cell identities, which may be used for different purposes.</w:t>
      </w:r>
    </w:p>
    <w:p w14:paraId="62C4C18B" w14:textId="77777777" w:rsidR="001A0AFF" w:rsidRDefault="00EB0CF4">
      <w:pPr>
        <w:pStyle w:val="TH"/>
      </w:pPr>
      <w:r>
        <w:rPr>
          <w:i/>
        </w:rPr>
        <w:t>PCI-List</w:t>
      </w:r>
      <w:r>
        <w:t xml:space="preserve"> information element</w:t>
      </w:r>
    </w:p>
    <w:p w14:paraId="3141CC89" w14:textId="77777777" w:rsidR="001A0AFF" w:rsidRDefault="00EB0CF4">
      <w:pPr>
        <w:pStyle w:val="PL"/>
        <w:rPr>
          <w:color w:val="808080"/>
        </w:rPr>
      </w:pPr>
      <w:r>
        <w:rPr>
          <w:color w:val="808080"/>
        </w:rPr>
        <w:t>-- ASN1START</w:t>
      </w:r>
    </w:p>
    <w:p w14:paraId="445071D8" w14:textId="77777777" w:rsidR="001A0AFF" w:rsidRDefault="00EB0CF4">
      <w:pPr>
        <w:pStyle w:val="PL"/>
        <w:rPr>
          <w:color w:val="808080"/>
        </w:rPr>
      </w:pPr>
      <w:r>
        <w:rPr>
          <w:color w:val="808080"/>
        </w:rPr>
        <w:t>-- TAG-PCI-LIST-START</w:t>
      </w:r>
    </w:p>
    <w:p w14:paraId="5D2C4FA5" w14:textId="77777777" w:rsidR="001A0AFF" w:rsidRDefault="001A0AFF">
      <w:pPr>
        <w:pStyle w:val="PL"/>
      </w:pPr>
    </w:p>
    <w:p w14:paraId="07F86787" w14:textId="77777777" w:rsidR="001A0AFF" w:rsidRDefault="00EB0CF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FA85FD0" w14:textId="77777777" w:rsidR="001A0AFF" w:rsidRDefault="001A0AFF">
      <w:pPr>
        <w:pStyle w:val="PL"/>
      </w:pPr>
    </w:p>
    <w:p w14:paraId="59708A20" w14:textId="77777777" w:rsidR="001A0AFF" w:rsidRDefault="00EB0CF4">
      <w:pPr>
        <w:pStyle w:val="PL"/>
        <w:rPr>
          <w:color w:val="808080"/>
        </w:rPr>
      </w:pPr>
      <w:r>
        <w:rPr>
          <w:color w:val="808080"/>
        </w:rPr>
        <w:t>-- TAG-PCI-LIST-STOP</w:t>
      </w:r>
    </w:p>
    <w:p w14:paraId="4D6FC61D" w14:textId="77777777" w:rsidR="001A0AFF" w:rsidRDefault="00EB0CF4">
      <w:pPr>
        <w:pStyle w:val="PL"/>
        <w:rPr>
          <w:color w:val="808080"/>
        </w:rPr>
      </w:pPr>
      <w:r>
        <w:rPr>
          <w:color w:val="808080"/>
        </w:rPr>
        <w:t>-- ASN1STOP</w:t>
      </w:r>
    </w:p>
    <w:p w14:paraId="5410343B" w14:textId="77777777" w:rsidR="001A0AFF" w:rsidRDefault="001A0AFF"/>
    <w:p w14:paraId="0CB09247" w14:textId="77777777" w:rsidR="001A0AFF" w:rsidRDefault="00EB0CF4">
      <w:pPr>
        <w:pStyle w:val="4"/>
        <w:rPr>
          <w:rFonts w:eastAsia="MS Mincho"/>
        </w:rPr>
      </w:pPr>
      <w:bookmarkStart w:id="839" w:name="_Toc100930203"/>
      <w:bookmarkStart w:id="840" w:name="_Toc60777292"/>
      <w:r>
        <w:rPr>
          <w:rFonts w:eastAsia="MS Mincho"/>
        </w:rPr>
        <w:t>–</w:t>
      </w:r>
      <w:r>
        <w:rPr>
          <w:rFonts w:eastAsia="MS Mincho"/>
        </w:rPr>
        <w:tab/>
      </w:r>
      <w:r>
        <w:rPr>
          <w:rFonts w:eastAsia="MS Mincho"/>
          <w:i/>
        </w:rPr>
        <w:t>PCI-Range</w:t>
      </w:r>
      <w:bookmarkEnd w:id="839"/>
      <w:bookmarkEnd w:id="840"/>
    </w:p>
    <w:p w14:paraId="6CE87546" w14:textId="77777777" w:rsidR="001A0AFF" w:rsidRDefault="00EB0CF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E7E336" w14:textId="77777777" w:rsidR="001A0AFF" w:rsidRDefault="00EB0CF4">
      <w:pPr>
        <w:pStyle w:val="TH"/>
      </w:pPr>
      <w:r>
        <w:rPr>
          <w:bCs/>
          <w:i/>
          <w:iCs/>
        </w:rPr>
        <w:t xml:space="preserve">PCI-Range </w:t>
      </w:r>
      <w:r>
        <w:t>information element</w:t>
      </w:r>
    </w:p>
    <w:p w14:paraId="57044DEE" w14:textId="77777777" w:rsidR="001A0AFF" w:rsidRDefault="00EB0CF4">
      <w:pPr>
        <w:pStyle w:val="PL"/>
        <w:rPr>
          <w:color w:val="808080"/>
        </w:rPr>
      </w:pPr>
      <w:r>
        <w:rPr>
          <w:color w:val="808080"/>
        </w:rPr>
        <w:t>-- ASN1START</w:t>
      </w:r>
    </w:p>
    <w:p w14:paraId="5B2E8FF5" w14:textId="77777777" w:rsidR="001A0AFF" w:rsidRDefault="00EB0CF4">
      <w:pPr>
        <w:pStyle w:val="PL"/>
        <w:rPr>
          <w:color w:val="808080"/>
        </w:rPr>
      </w:pPr>
      <w:r>
        <w:rPr>
          <w:color w:val="808080"/>
        </w:rPr>
        <w:t>-- TAG-PCI-RANGE-START</w:t>
      </w:r>
    </w:p>
    <w:p w14:paraId="24558472" w14:textId="77777777" w:rsidR="001A0AFF" w:rsidRDefault="001A0AFF">
      <w:pPr>
        <w:pStyle w:val="PL"/>
      </w:pPr>
    </w:p>
    <w:p w14:paraId="7FC6C61A" w14:textId="77777777" w:rsidR="001A0AFF" w:rsidRDefault="00EB0CF4">
      <w:pPr>
        <w:pStyle w:val="PL"/>
      </w:pPr>
      <w:r>
        <w:t xml:space="preserve">PCI-Range ::=                       </w:t>
      </w:r>
      <w:r>
        <w:rPr>
          <w:color w:val="993366"/>
        </w:rPr>
        <w:t>SEQUENCE</w:t>
      </w:r>
      <w:r>
        <w:t xml:space="preserve"> {</w:t>
      </w:r>
    </w:p>
    <w:p w14:paraId="07AAD899" w14:textId="77777777" w:rsidR="001A0AFF" w:rsidRDefault="00EB0CF4">
      <w:pPr>
        <w:pStyle w:val="PL"/>
      </w:pPr>
      <w:r>
        <w:t xml:space="preserve">    start                               PhysCellId,</w:t>
      </w:r>
    </w:p>
    <w:p w14:paraId="40441084" w14:textId="77777777" w:rsidR="001A0AFF" w:rsidRDefault="00EB0CF4">
      <w:pPr>
        <w:pStyle w:val="PL"/>
      </w:pPr>
      <w:r>
        <w:t xml:space="preserve">    range                               </w:t>
      </w:r>
      <w:r>
        <w:rPr>
          <w:color w:val="993366"/>
        </w:rPr>
        <w:t>ENUMERATED</w:t>
      </w:r>
      <w:r>
        <w:t xml:space="preserve"> {n4, n8, n12, n16, n24, n32, n48, n64, n84,</w:t>
      </w:r>
    </w:p>
    <w:p w14:paraId="0E3A74DE" w14:textId="77777777" w:rsidR="001A0AFF" w:rsidRDefault="00EB0CF4">
      <w:pPr>
        <w:pStyle w:val="PL"/>
        <w:rPr>
          <w:color w:val="808080"/>
        </w:rPr>
      </w:pPr>
      <w:r>
        <w:t xml:space="preserve">                                                    n96, n128, n168, n252, n504, n1008,spare1}                  </w:t>
      </w:r>
      <w:r>
        <w:rPr>
          <w:color w:val="993366"/>
        </w:rPr>
        <w:t>OPTIONAL</w:t>
      </w:r>
      <w:r>
        <w:t xml:space="preserve">    </w:t>
      </w:r>
      <w:r>
        <w:rPr>
          <w:color w:val="808080"/>
        </w:rPr>
        <w:t>-- Need S</w:t>
      </w:r>
    </w:p>
    <w:p w14:paraId="73A2251D" w14:textId="77777777" w:rsidR="001A0AFF" w:rsidRDefault="00EB0CF4">
      <w:pPr>
        <w:pStyle w:val="PL"/>
      </w:pPr>
      <w:r>
        <w:t>}</w:t>
      </w:r>
    </w:p>
    <w:p w14:paraId="2E76B9C7" w14:textId="77777777" w:rsidR="001A0AFF" w:rsidRDefault="001A0AFF">
      <w:pPr>
        <w:pStyle w:val="PL"/>
      </w:pPr>
    </w:p>
    <w:p w14:paraId="1BC1E508" w14:textId="77777777" w:rsidR="001A0AFF" w:rsidRDefault="00EB0CF4">
      <w:pPr>
        <w:pStyle w:val="PL"/>
        <w:rPr>
          <w:color w:val="808080"/>
        </w:rPr>
      </w:pPr>
      <w:r>
        <w:rPr>
          <w:color w:val="808080"/>
        </w:rPr>
        <w:t>-- TAG-PCI-RANGE-STOP</w:t>
      </w:r>
    </w:p>
    <w:p w14:paraId="787C204C" w14:textId="77777777" w:rsidR="001A0AFF" w:rsidRDefault="00EB0CF4">
      <w:pPr>
        <w:pStyle w:val="PL"/>
        <w:rPr>
          <w:color w:val="808080"/>
        </w:rPr>
      </w:pPr>
      <w:r>
        <w:rPr>
          <w:color w:val="808080"/>
        </w:rPr>
        <w:t>-- ASN1STOP</w:t>
      </w:r>
    </w:p>
    <w:p w14:paraId="4CEFECE2" w14:textId="77777777" w:rsidR="001A0AFF" w:rsidRDefault="001A0AF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0920688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B5F7BE2" w14:textId="77777777" w:rsidR="001A0AFF" w:rsidRDefault="00EB0CF4">
            <w:pPr>
              <w:pStyle w:val="TAH"/>
              <w:rPr>
                <w:lang w:eastAsia="en-GB"/>
              </w:rPr>
            </w:pPr>
            <w:r>
              <w:rPr>
                <w:i/>
                <w:lang w:eastAsia="en-GB"/>
              </w:rPr>
              <w:lastRenderedPageBreak/>
              <w:t>PCI-Range</w:t>
            </w:r>
            <w:r>
              <w:rPr>
                <w:iCs/>
                <w:lang w:eastAsia="en-GB"/>
              </w:rPr>
              <w:t xml:space="preserve"> field descriptions</w:t>
            </w:r>
          </w:p>
        </w:tc>
      </w:tr>
      <w:tr w:rsidR="001A0AFF" w14:paraId="3E211A91"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B565A82" w14:textId="77777777" w:rsidR="001A0AFF" w:rsidRDefault="00EB0CF4">
            <w:pPr>
              <w:pStyle w:val="TAL"/>
              <w:rPr>
                <w:b/>
                <w:bCs/>
                <w:i/>
                <w:lang w:eastAsia="en-GB"/>
              </w:rPr>
            </w:pPr>
            <w:r>
              <w:rPr>
                <w:b/>
                <w:bCs/>
                <w:i/>
                <w:lang w:eastAsia="en-GB"/>
              </w:rPr>
              <w:t>range</w:t>
            </w:r>
          </w:p>
          <w:p w14:paraId="7ADAFCCC" w14:textId="77777777" w:rsidR="001A0AFF" w:rsidRDefault="00EB0CF4">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1A0AFF" w14:paraId="71D012E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704FB47" w14:textId="77777777" w:rsidR="001A0AFF" w:rsidRDefault="00EB0CF4">
            <w:pPr>
              <w:pStyle w:val="TAL"/>
              <w:rPr>
                <w:b/>
                <w:bCs/>
                <w:i/>
                <w:lang w:eastAsia="en-GB"/>
              </w:rPr>
            </w:pPr>
            <w:r>
              <w:rPr>
                <w:b/>
                <w:bCs/>
                <w:i/>
                <w:lang w:eastAsia="en-GB"/>
              </w:rPr>
              <w:t>start</w:t>
            </w:r>
          </w:p>
          <w:p w14:paraId="35289B06" w14:textId="77777777" w:rsidR="001A0AFF" w:rsidRDefault="00EB0CF4">
            <w:pPr>
              <w:pStyle w:val="TAL"/>
              <w:rPr>
                <w:bCs/>
                <w:lang w:eastAsia="en-GB"/>
              </w:rPr>
            </w:pPr>
            <w:r>
              <w:rPr>
                <w:bCs/>
                <w:lang w:eastAsia="en-GB"/>
              </w:rPr>
              <w:t>Indicates the lowest physical cell identity in the range.</w:t>
            </w:r>
          </w:p>
        </w:tc>
      </w:tr>
    </w:tbl>
    <w:p w14:paraId="56727DC3" w14:textId="77777777" w:rsidR="001A0AFF" w:rsidRDefault="001A0AFF"/>
    <w:p w14:paraId="014F8B45" w14:textId="77777777" w:rsidR="001A0AFF" w:rsidRDefault="00EB0CF4">
      <w:pPr>
        <w:pStyle w:val="4"/>
        <w:rPr>
          <w:rFonts w:eastAsia="MS Mincho"/>
        </w:rPr>
      </w:pPr>
      <w:bookmarkStart w:id="841" w:name="_Toc60777293"/>
      <w:bookmarkStart w:id="842" w:name="_Toc100930204"/>
      <w:r>
        <w:rPr>
          <w:rFonts w:eastAsia="MS Mincho"/>
        </w:rPr>
        <w:t>–</w:t>
      </w:r>
      <w:r>
        <w:rPr>
          <w:rFonts w:eastAsia="MS Mincho"/>
        </w:rPr>
        <w:tab/>
      </w:r>
      <w:r>
        <w:rPr>
          <w:rFonts w:eastAsia="MS Mincho"/>
          <w:i/>
        </w:rPr>
        <w:t>PCI-RangeElement</w:t>
      </w:r>
      <w:bookmarkEnd w:id="841"/>
      <w:bookmarkEnd w:id="842"/>
    </w:p>
    <w:p w14:paraId="639E78FB" w14:textId="77777777" w:rsidR="001A0AFF" w:rsidRDefault="00EB0CF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9427C0" w14:textId="77777777" w:rsidR="001A0AFF" w:rsidRDefault="00EB0CF4">
      <w:pPr>
        <w:pStyle w:val="TH"/>
        <w:rPr>
          <w:rFonts w:eastAsia="MS Mincho"/>
        </w:rPr>
      </w:pPr>
      <w:r>
        <w:rPr>
          <w:rFonts w:eastAsia="MS Mincho"/>
          <w:i/>
        </w:rPr>
        <w:t>PCI-RangeElement</w:t>
      </w:r>
      <w:r>
        <w:rPr>
          <w:rFonts w:eastAsia="MS Mincho"/>
        </w:rPr>
        <w:t xml:space="preserve"> information element</w:t>
      </w:r>
    </w:p>
    <w:p w14:paraId="3BC5CBA3" w14:textId="77777777" w:rsidR="001A0AFF" w:rsidRDefault="00EB0CF4">
      <w:pPr>
        <w:pStyle w:val="PL"/>
        <w:rPr>
          <w:color w:val="808080"/>
        </w:rPr>
      </w:pPr>
      <w:r>
        <w:rPr>
          <w:color w:val="808080"/>
        </w:rPr>
        <w:t>-- ASN1START</w:t>
      </w:r>
    </w:p>
    <w:p w14:paraId="2E2212B8" w14:textId="77777777" w:rsidR="001A0AFF" w:rsidRDefault="00EB0CF4">
      <w:pPr>
        <w:pStyle w:val="PL"/>
        <w:rPr>
          <w:color w:val="808080"/>
        </w:rPr>
      </w:pPr>
      <w:r>
        <w:rPr>
          <w:color w:val="808080"/>
        </w:rPr>
        <w:t>-- TAG-PCI-RANGEELEMENT-START</w:t>
      </w:r>
    </w:p>
    <w:p w14:paraId="6C34E2E6" w14:textId="77777777" w:rsidR="001A0AFF" w:rsidRDefault="001A0AFF">
      <w:pPr>
        <w:pStyle w:val="PL"/>
      </w:pPr>
    </w:p>
    <w:p w14:paraId="43F18B63" w14:textId="77777777" w:rsidR="001A0AFF" w:rsidRDefault="00EB0CF4">
      <w:pPr>
        <w:pStyle w:val="PL"/>
      </w:pPr>
      <w:r>
        <w:t xml:space="preserve">PCI-RangeElement ::=                </w:t>
      </w:r>
      <w:r>
        <w:rPr>
          <w:color w:val="993366"/>
        </w:rPr>
        <w:t>SEQUENCE</w:t>
      </w:r>
      <w:r>
        <w:t xml:space="preserve"> {</w:t>
      </w:r>
    </w:p>
    <w:p w14:paraId="247D3C4B" w14:textId="77777777" w:rsidR="001A0AFF" w:rsidRDefault="00EB0CF4">
      <w:pPr>
        <w:pStyle w:val="PL"/>
      </w:pPr>
      <w:r>
        <w:t xml:space="preserve">    pci-RangeIndex                      PCI-RangeIndex,</w:t>
      </w:r>
    </w:p>
    <w:p w14:paraId="737ECF3A" w14:textId="77777777" w:rsidR="001A0AFF" w:rsidRDefault="00EB0CF4">
      <w:pPr>
        <w:pStyle w:val="PL"/>
      </w:pPr>
      <w:r>
        <w:t xml:space="preserve">    pci-Range                           PCI-Range</w:t>
      </w:r>
    </w:p>
    <w:p w14:paraId="62E0D6EF" w14:textId="77777777" w:rsidR="001A0AFF" w:rsidRDefault="00EB0CF4">
      <w:pPr>
        <w:pStyle w:val="PL"/>
      </w:pPr>
      <w:r>
        <w:t>}</w:t>
      </w:r>
    </w:p>
    <w:p w14:paraId="66A27A32" w14:textId="77777777" w:rsidR="001A0AFF" w:rsidRDefault="001A0AFF">
      <w:pPr>
        <w:pStyle w:val="PL"/>
      </w:pPr>
    </w:p>
    <w:p w14:paraId="0236B52C" w14:textId="77777777" w:rsidR="001A0AFF" w:rsidRDefault="00EB0CF4">
      <w:pPr>
        <w:pStyle w:val="PL"/>
        <w:rPr>
          <w:color w:val="808080"/>
        </w:rPr>
      </w:pPr>
      <w:r>
        <w:rPr>
          <w:color w:val="808080"/>
        </w:rPr>
        <w:t>-- TAG-PCI-RANGEELEMENT-STOP</w:t>
      </w:r>
    </w:p>
    <w:p w14:paraId="07D106C5" w14:textId="77777777" w:rsidR="001A0AFF" w:rsidRDefault="00EB0CF4">
      <w:pPr>
        <w:pStyle w:val="PL"/>
        <w:rPr>
          <w:color w:val="808080"/>
        </w:rPr>
      </w:pPr>
      <w:r>
        <w:rPr>
          <w:color w:val="808080"/>
        </w:rPr>
        <w:t>-- ASN1STOP</w:t>
      </w:r>
    </w:p>
    <w:p w14:paraId="78FD665E"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50AF6EE" w14:textId="77777777">
        <w:tc>
          <w:tcPr>
            <w:tcW w:w="0" w:type="auto"/>
            <w:tcBorders>
              <w:top w:val="single" w:sz="4" w:space="0" w:color="auto"/>
              <w:left w:val="single" w:sz="4" w:space="0" w:color="auto"/>
              <w:bottom w:val="single" w:sz="4" w:space="0" w:color="auto"/>
              <w:right w:val="single" w:sz="4" w:space="0" w:color="auto"/>
            </w:tcBorders>
          </w:tcPr>
          <w:p w14:paraId="2C4D1AD4" w14:textId="77777777" w:rsidR="001A0AFF" w:rsidRDefault="00EB0CF4">
            <w:pPr>
              <w:pStyle w:val="TAH"/>
              <w:rPr>
                <w:szCs w:val="22"/>
                <w:lang w:eastAsia="sv-SE"/>
              </w:rPr>
            </w:pPr>
            <w:r>
              <w:rPr>
                <w:i/>
                <w:szCs w:val="22"/>
                <w:lang w:eastAsia="sv-SE"/>
              </w:rPr>
              <w:t xml:space="preserve">PCI-RangeElement </w:t>
            </w:r>
            <w:r>
              <w:rPr>
                <w:szCs w:val="22"/>
                <w:lang w:eastAsia="sv-SE"/>
              </w:rPr>
              <w:t>field descriptions</w:t>
            </w:r>
          </w:p>
        </w:tc>
      </w:tr>
      <w:tr w:rsidR="001A0AFF" w14:paraId="67EC41B8" w14:textId="77777777">
        <w:tc>
          <w:tcPr>
            <w:tcW w:w="0" w:type="auto"/>
            <w:tcBorders>
              <w:top w:val="single" w:sz="4" w:space="0" w:color="auto"/>
              <w:left w:val="single" w:sz="4" w:space="0" w:color="auto"/>
              <w:bottom w:val="single" w:sz="4" w:space="0" w:color="auto"/>
              <w:right w:val="single" w:sz="4" w:space="0" w:color="auto"/>
            </w:tcBorders>
          </w:tcPr>
          <w:p w14:paraId="30AFDFFA" w14:textId="77777777" w:rsidR="001A0AFF" w:rsidRDefault="00EB0CF4">
            <w:pPr>
              <w:pStyle w:val="TAL"/>
              <w:rPr>
                <w:b/>
                <w:i/>
                <w:szCs w:val="22"/>
                <w:lang w:eastAsia="sv-SE"/>
              </w:rPr>
            </w:pPr>
            <w:r>
              <w:rPr>
                <w:b/>
                <w:i/>
                <w:szCs w:val="22"/>
                <w:lang w:eastAsia="sv-SE"/>
              </w:rPr>
              <w:t>pci-Range</w:t>
            </w:r>
          </w:p>
          <w:p w14:paraId="663059A7" w14:textId="77777777" w:rsidR="001A0AFF" w:rsidRDefault="00EB0CF4">
            <w:pPr>
              <w:pStyle w:val="TAL"/>
              <w:rPr>
                <w:szCs w:val="22"/>
                <w:lang w:eastAsia="sv-SE"/>
              </w:rPr>
            </w:pPr>
            <w:r>
              <w:rPr>
                <w:szCs w:val="22"/>
                <w:lang w:eastAsia="sv-SE"/>
              </w:rPr>
              <w:t>Physical cell identity or a range of physical cell identities.</w:t>
            </w:r>
          </w:p>
        </w:tc>
      </w:tr>
    </w:tbl>
    <w:p w14:paraId="6DA218D1" w14:textId="77777777" w:rsidR="001A0AFF" w:rsidRDefault="001A0AFF"/>
    <w:p w14:paraId="7E9EF61E" w14:textId="77777777" w:rsidR="001A0AFF" w:rsidRDefault="00EB0CF4">
      <w:pPr>
        <w:pStyle w:val="4"/>
        <w:rPr>
          <w:rFonts w:eastAsia="MS Mincho"/>
        </w:rPr>
      </w:pPr>
      <w:bookmarkStart w:id="843" w:name="_Toc60777294"/>
      <w:bookmarkStart w:id="844" w:name="_Toc100930205"/>
      <w:r>
        <w:rPr>
          <w:rFonts w:eastAsia="MS Mincho"/>
        </w:rPr>
        <w:t>–</w:t>
      </w:r>
      <w:r>
        <w:rPr>
          <w:rFonts w:eastAsia="MS Mincho"/>
        </w:rPr>
        <w:tab/>
      </w:r>
      <w:r>
        <w:rPr>
          <w:rFonts w:eastAsia="MS Mincho"/>
          <w:i/>
        </w:rPr>
        <w:t>PCI-RangeIndex</w:t>
      </w:r>
      <w:bookmarkEnd w:id="843"/>
      <w:bookmarkEnd w:id="844"/>
    </w:p>
    <w:p w14:paraId="3354E831" w14:textId="77777777" w:rsidR="001A0AFF" w:rsidRDefault="00EB0CF4">
      <w:pPr>
        <w:rPr>
          <w:rFonts w:eastAsia="MS Mincho"/>
        </w:rPr>
      </w:pPr>
      <w:r>
        <w:t>The IE PCI-RangeIndex identifies a physical cell id range, which may be used for different purposes.</w:t>
      </w:r>
    </w:p>
    <w:p w14:paraId="5B5C6D0D" w14:textId="77777777" w:rsidR="001A0AFF" w:rsidRDefault="00EB0CF4">
      <w:pPr>
        <w:pStyle w:val="TH"/>
      </w:pPr>
      <w:r>
        <w:rPr>
          <w:i/>
        </w:rPr>
        <w:t>PCI-RangeIndex</w:t>
      </w:r>
      <w:r>
        <w:t xml:space="preserve"> information element</w:t>
      </w:r>
    </w:p>
    <w:p w14:paraId="03D06FFB" w14:textId="77777777" w:rsidR="001A0AFF" w:rsidRDefault="00EB0CF4">
      <w:pPr>
        <w:pStyle w:val="PL"/>
        <w:rPr>
          <w:color w:val="808080"/>
        </w:rPr>
      </w:pPr>
      <w:r>
        <w:rPr>
          <w:color w:val="808080"/>
        </w:rPr>
        <w:t>-- ASN1START</w:t>
      </w:r>
    </w:p>
    <w:p w14:paraId="6E64A501" w14:textId="77777777" w:rsidR="001A0AFF" w:rsidRDefault="00EB0CF4">
      <w:pPr>
        <w:pStyle w:val="PL"/>
        <w:rPr>
          <w:color w:val="808080"/>
        </w:rPr>
      </w:pPr>
      <w:r>
        <w:rPr>
          <w:color w:val="808080"/>
        </w:rPr>
        <w:t>-- TAG-PCI-RANGEINDEX-START</w:t>
      </w:r>
    </w:p>
    <w:p w14:paraId="261B19BE" w14:textId="77777777" w:rsidR="001A0AFF" w:rsidRDefault="001A0AFF">
      <w:pPr>
        <w:pStyle w:val="PL"/>
      </w:pPr>
    </w:p>
    <w:p w14:paraId="78B74398" w14:textId="77777777" w:rsidR="001A0AFF" w:rsidRDefault="00EB0CF4">
      <w:pPr>
        <w:pStyle w:val="PL"/>
      </w:pPr>
      <w:r>
        <w:t xml:space="preserve">PCI-RangeIndex ::=                  </w:t>
      </w:r>
      <w:r>
        <w:rPr>
          <w:color w:val="993366"/>
        </w:rPr>
        <w:t>INTEGER</w:t>
      </w:r>
      <w:r>
        <w:t xml:space="preserve"> (1..maxNrofPCI-Ranges)</w:t>
      </w:r>
    </w:p>
    <w:p w14:paraId="29A9198D" w14:textId="77777777" w:rsidR="001A0AFF" w:rsidRDefault="001A0AFF">
      <w:pPr>
        <w:pStyle w:val="PL"/>
      </w:pPr>
    </w:p>
    <w:p w14:paraId="57460F76" w14:textId="77777777" w:rsidR="001A0AFF" w:rsidRDefault="00EB0CF4">
      <w:pPr>
        <w:pStyle w:val="PL"/>
        <w:rPr>
          <w:color w:val="808080"/>
        </w:rPr>
      </w:pPr>
      <w:r>
        <w:rPr>
          <w:color w:val="808080"/>
        </w:rPr>
        <w:t>-- TAG-PCI-RANGEINDEX-STOP</w:t>
      </w:r>
    </w:p>
    <w:p w14:paraId="35CC0885" w14:textId="77777777" w:rsidR="001A0AFF" w:rsidRDefault="00EB0CF4">
      <w:pPr>
        <w:pStyle w:val="PL"/>
        <w:rPr>
          <w:color w:val="808080"/>
        </w:rPr>
      </w:pPr>
      <w:r>
        <w:rPr>
          <w:color w:val="808080"/>
        </w:rPr>
        <w:t>-- ASN1STOP</w:t>
      </w:r>
    </w:p>
    <w:p w14:paraId="6F6FAA4F" w14:textId="77777777" w:rsidR="001A0AFF" w:rsidRDefault="001A0AFF"/>
    <w:p w14:paraId="29E58A4B" w14:textId="77777777" w:rsidR="001A0AFF" w:rsidRDefault="00EB0CF4">
      <w:pPr>
        <w:pStyle w:val="4"/>
        <w:rPr>
          <w:rFonts w:eastAsia="MS Mincho"/>
        </w:rPr>
      </w:pPr>
      <w:bookmarkStart w:id="845" w:name="_Toc60777295"/>
      <w:bookmarkStart w:id="846" w:name="_Toc100930206"/>
      <w:r>
        <w:rPr>
          <w:rFonts w:eastAsia="MS Mincho"/>
        </w:rPr>
        <w:lastRenderedPageBreak/>
        <w:t>–</w:t>
      </w:r>
      <w:r>
        <w:rPr>
          <w:rFonts w:eastAsia="MS Mincho"/>
        </w:rPr>
        <w:tab/>
      </w:r>
      <w:r>
        <w:rPr>
          <w:rFonts w:eastAsia="MS Mincho"/>
          <w:i/>
        </w:rPr>
        <w:t>PCI-RangeIndexList</w:t>
      </w:r>
      <w:bookmarkEnd w:id="845"/>
      <w:bookmarkEnd w:id="846"/>
    </w:p>
    <w:p w14:paraId="65F720CE" w14:textId="77777777" w:rsidR="001A0AFF" w:rsidRDefault="00EB0CF4">
      <w:pPr>
        <w:rPr>
          <w:rFonts w:eastAsia="MS Mincho"/>
        </w:rPr>
      </w:pPr>
      <w:r>
        <w:t xml:space="preserve">The IE </w:t>
      </w:r>
      <w:r>
        <w:rPr>
          <w:i/>
        </w:rPr>
        <w:t>PCI-RangeIndexList</w:t>
      </w:r>
      <w:r>
        <w:t xml:space="preserve"> concerns a list of indexes of physical cell id ranges, which may be used for different purposes.</w:t>
      </w:r>
    </w:p>
    <w:p w14:paraId="54B27C91" w14:textId="77777777" w:rsidR="001A0AFF" w:rsidRDefault="00EB0CF4">
      <w:pPr>
        <w:pStyle w:val="TH"/>
      </w:pPr>
      <w:r>
        <w:rPr>
          <w:i/>
        </w:rPr>
        <w:t>PCI-RangeIndexList</w:t>
      </w:r>
      <w:r>
        <w:t xml:space="preserve"> information element</w:t>
      </w:r>
    </w:p>
    <w:p w14:paraId="5E619892" w14:textId="77777777" w:rsidR="001A0AFF" w:rsidRDefault="00EB0CF4">
      <w:pPr>
        <w:pStyle w:val="PL"/>
        <w:rPr>
          <w:color w:val="808080"/>
        </w:rPr>
      </w:pPr>
      <w:r>
        <w:rPr>
          <w:color w:val="808080"/>
        </w:rPr>
        <w:t>-- ASN1START</w:t>
      </w:r>
    </w:p>
    <w:p w14:paraId="61270755" w14:textId="77777777" w:rsidR="001A0AFF" w:rsidRDefault="00EB0CF4">
      <w:pPr>
        <w:pStyle w:val="PL"/>
        <w:rPr>
          <w:color w:val="808080"/>
        </w:rPr>
      </w:pPr>
      <w:r>
        <w:rPr>
          <w:color w:val="808080"/>
        </w:rPr>
        <w:t>-- TAG-PCI-RANGEINDEXLIST-START</w:t>
      </w:r>
    </w:p>
    <w:p w14:paraId="3151301B" w14:textId="77777777" w:rsidR="001A0AFF" w:rsidRDefault="001A0AFF">
      <w:pPr>
        <w:pStyle w:val="PL"/>
      </w:pPr>
    </w:p>
    <w:p w14:paraId="12AF48B0" w14:textId="77777777" w:rsidR="001A0AFF" w:rsidRDefault="00EB0CF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9844959" w14:textId="77777777" w:rsidR="001A0AFF" w:rsidRDefault="001A0AFF">
      <w:pPr>
        <w:pStyle w:val="PL"/>
      </w:pPr>
    </w:p>
    <w:p w14:paraId="12FECB21" w14:textId="77777777" w:rsidR="001A0AFF" w:rsidRDefault="00EB0CF4">
      <w:pPr>
        <w:pStyle w:val="PL"/>
        <w:rPr>
          <w:color w:val="808080"/>
        </w:rPr>
      </w:pPr>
      <w:r>
        <w:rPr>
          <w:color w:val="808080"/>
        </w:rPr>
        <w:t>-- TAG-PCI-RANGEINDEXLIST-STOP</w:t>
      </w:r>
    </w:p>
    <w:p w14:paraId="53C364C3" w14:textId="77777777" w:rsidR="001A0AFF" w:rsidRDefault="00EB0CF4">
      <w:pPr>
        <w:pStyle w:val="PL"/>
        <w:rPr>
          <w:color w:val="808080"/>
        </w:rPr>
      </w:pPr>
      <w:r>
        <w:rPr>
          <w:color w:val="808080"/>
        </w:rPr>
        <w:t>-- ASN1STOP</w:t>
      </w:r>
    </w:p>
    <w:p w14:paraId="09FD7A63" w14:textId="77777777" w:rsidR="001A0AFF" w:rsidRDefault="001A0AFF"/>
    <w:p w14:paraId="5C4CF0DE" w14:textId="77777777" w:rsidR="001A0AFF" w:rsidRDefault="00EB0CF4">
      <w:pPr>
        <w:pStyle w:val="4"/>
      </w:pPr>
      <w:bookmarkStart w:id="847" w:name="_Toc100930207"/>
      <w:bookmarkStart w:id="848" w:name="_Toc60777296"/>
      <w:r>
        <w:t>–</w:t>
      </w:r>
      <w:r>
        <w:tab/>
      </w:r>
      <w:r>
        <w:rPr>
          <w:i/>
        </w:rPr>
        <w:t>PDCCH-Config</w:t>
      </w:r>
      <w:bookmarkEnd w:id="847"/>
      <w:bookmarkEnd w:id="848"/>
    </w:p>
    <w:p w14:paraId="0EC16ABD" w14:textId="77777777" w:rsidR="001A0AFF" w:rsidRDefault="00EB0CF4">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2D289254" w14:textId="77777777" w:rsidR="001A0AFF" w:rsidRDefault="00EB0CF4">
      <w:pPr>
        <w:pStyle w:val="TH"/>
      </w:pPr>
      <w:r>
        <w:rPr>
          <w:bCs/>
          <w:i/>
          <w:iCs/>
        </w:rPr>
        <w:t xml:space="preserve">PDCCH-Config </w:t>
      </w:r>
      <w:r>
        <w:t>information element</w:t>
      </w:r>
    </w:p>
    <w:p w14:paraId="088266CD" w14:textId="77777777" w:rsidR="001A0AFF" w:rsidRDefault="00EB0CF4">
      <w:pPr>
        <w:pStyle w:val="PL"/>
        <w:rPr>
          <w:color w:val="808080"/>
        </w:rPr>
      </w:pPr>
      <w:r>
        <w:rPr>
          <w:color w:val="808080"/>
        </w:rPr>
        <w:t>-- ASN1START</w:t>
      </w:r>
    </w:p>
    <w:p w14:paraId="0DAE887D" w14:textId="77777777" w:rsidR="001A0AFF" w:rsidRDefault="00EB0CF4">
      <w:pPr>
        <w:pStyle w:val="PL"/>
        <w:rPr>
          <w:color w:val="808080"/>
        </w:rPr>
      </w:pPr>
      <w:r>
        <w:rPr>
          <w:color w:val="808080"/>
        </w:rPr>
        <w:t>-- TAG-PDCCH-CONFIG-START</w:t>
      </w:r>
    </w:p>
    <w:p w14:paraId="7BB6D7DB" w14:textId="77777777" w:rsidR="001A0AFF" w:rsidRDefault="001A0AFF">
      <w:pPr>
        <w:pStyle w:val="PL"/>
      </w:pPr>
    </w:p>
    <w:p w14:paraId="3083F275" w14:textId="77777777" w:rsidR="001A0AFF" w:rsidRDefault="00EB0CF4">
      <w:pPr>
        <w:pStyle w:val="PL"/>
      </w:pPr>
      <w:r>
        <w:t xml:space="preserve">PDCCH-Config ::=                    </w:t>
      </w:r>
      <w:r>
        <w:rPr>
          <w:color w:val="993366"/>
        </w:rPr>
        <w:t>SEQUENCE</w:t>
      </w:r>
      <w:r>
        <w:t xml:space="preserve"> {</w:t>
      </w:r>
    </w:p>
    <w:p w14:paraId="50F93CC2" w14:textId="77777777" w:rsidR="001A0AFF" w:rsidRDefault="00EB0CF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49CB88B" w14:textId="77777777" w:rsidR="001A0AFF" w:rsidRDefault="00EB0CF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0B606CB7" w14:textId="77777777" w:rsidR="001A0AFF" w:rsidRDefault="00EB0CF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D374F26" w14:textId="77777777" w:rsidR="001A0AFF" w:rsidRDefault="00EB0CF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1DE40DCB" w14:textId="77777777" w:rsidR="001A0AFF" w:rsidRDefault="00EB0CF4">
      <w:pPr>
        <w:pStyle w:val="PL"/>
        <w:rPr>
          <w:color w:val="808080"/>
        </w:rPr>
      </w:pPr>
      <w:r>
        <w:t xml:space="preserve">    downlinkPreemption                  SetupRelease { DownlinkPreemption }                              </w:t>
      </w:r>
      <w:r>
        <w:rPr>
          <w:color w:val="993366"/>
        </w:rPr>
        <w:t>OPTIONAL</w:t>
      </w:r>
      <w:r>
        <w:t xml:space="preserve">,   </w:t>
      </w:r>
      <w:r>
        <w:rPr>
          <w:color w:val="808080"/>
        </w:rPr>
        <w:t>-- Need M</w:t>
      </w:r>
    </w:p>
    <w:p w14:paraId="50F1E5EF" w14:textId="77777777" w:rsidR="001A0AFF" w:rsidRDefault="00EB0CF4">
      <w:pPr>
        <w:pStyle w:val="PL"/>
        <w:rPr>
          <w:color w:val="808080"/>
        </w:rPr>
      </w:pPr>
      <w:r>
        <w:t xml:space="preserve">    tpc-PUSCH                           SetupRelease { PUSCH-TPC-CommandConfig }                         </w:t>
      </w:r>
      <w:r>
        <w:rPr>
          <w:color w:val="993366"/>
        </w:rPr>
        <w:t>OPTIONAL</w:t>
      </w:r>
      <w:r>
        <w:t xml:space="preserve">,   </w:t>
      </w:r>
      <w:r>
        <w:rPr>
          <w:color w:val="808080"/>
        </w:rPr>
        <w:t>-- Need M</w:t>
      </w:r>
    </w:p>
    <w:p w14:paraId="6B0EDCB6" w14:textId="77777777" w:rsidR="001A0AFF" w:rsidRDefault="00EB0CF4">
      <w:pPr>
        <w:pStyle w:val="PL"/>
        <w:rPr>
          <w:color w:val="808080"/>
        </w:rPr>
      </w:pPr>
      <w:r>
        <w:t xml:space="preserve">    tpc-PUCCH                           SetupRelease { PUCCH-TPC-CommandConfig }                         </w:t>
      </w:r>
      <w:r>
        <w:rPr>
          <w:color w:val="993366"/>
        </w:rPr>
        <w:t>OPTIONAL</w:t>
      </w:r>
      <w:r>
        <w:t xml:space="preserve">,   </w:t>
      </w:r>
      <w:r>
        <w:rPr>
          <w:color w:val="808080"/>
        </w:rPr>
        <w:t>-- Need M</w:t>
      </w:r>
    </w:p>
    <w:p w14:paraId="3436189F" w14:textId="77777777" w:rsidR="001A0AFF" w:rsidRDefault="00EB0CF4">
      <w:pPr>
        <w:pStyle w:val="PL"/>
        <w:rPr>
          <w:color w:val="808080"/>
        </w:rPr>
      </w:pPr>
      <w:r>
        <w:t xml:space="preserve">    tpc-SRS                             SetupRelease { SRS-TPC-CommandConfig}                            </w:t>
      </w:r>
      <w:r>
        <w:rPr>
          <w:color w:val="993366"/>
        </w:rPr>
        <w:t>OPTIONAL</w:t>
      </w:r>
      <w:r>
        <w:t xml:space="preserve">,   </w:t>
      </w:r>
      <w:r>
        <w:rPr>
          <w:color w:val="808080"/>
        </w:rPr>
        <w:t>-- Need M</w:t>
      </w:r>
    </w:p>
    <w:p w14:paraId="1A5B51D3" w14:textId="77777777" w:rsidR="001A0AFF" w:rsidRDefault="00EB0CF4">
      <w:pPr>
        <w:pStyle w:val="PL"/>
      </w:pPr>
      <w:r>
        <w:t xml:space="preserve">    ...,</w:t>
      </w:r>
    </w:p>
    <w:p w14:paraId="3C5EB8C2" w14:textId="77777777" w:rsidR="001A0AFF" w:rsidRDefault="00EB0CF4">
      <w:pPr>
        <w:pStyle w:val="PL"/>
      </w:pPr>
      <w:r>
        <w:t xml:space="preserve">    [[</w:t>
      </w:r>
    </w:p>
    <w:p w14:paraId="18E2D1A8" w14:textId="77777777" w:rsidR="001A0AFF" w:rsidRDefault="00EB0CF4">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091D214" w14:textId="77777777" w:rsidR="001A0AFF" w:rsidRDefault="00EB0CF4">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05351E03" w14:textId="77777777" w:rsidR="001A0AFF" w:rsidRDefault="00EB0CF4">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1CD1D46" w14:textId="77777777" w:rsidR="001A0AFF" w:rsidRDefault="00EB0CF4">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4E8EB83" w14:textId="77777777" w:rsidR="001A0AFF" w:rsidRDefault="00EB0CF4">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469FB557" w14:textId="77777777" w:rsidR="001A0AFF" w:rsidRDefault="00EB0CF4">
      <w:pPr>
        <w:pStyle w:val="PL"/>
        <w:rPr>
          <w:color w:val="808080"/>
        </w:rPr>
      </w:pPr>
      <w:r>
        <w:t xml:space="preserve">    searchSpaceSwitchConfig-r16         SearchSpaceSwitchConfig-r16                                      </w:t>
      </w:r>
      <w:r>
        <w:rPr>
          <w:color w:val="993366"/>
        </w:rPr>
        <w:t>OPTIONAL</w:t>
      </w:r>
      <w:r>
        <w:t xml:space="preserve">    </w:t>
      </w:r>
      <w:r>
        <w:rPr>
          <w:color w:val="808080"/>
        </w:rPr>
        <w:t>-- Need R</w:t>
      </w:r>
    </w:p>
    <w:p w14:paraId="77FC9FA5" w14:textId="77777777" w:rsidR="001A0AFF" w:rsidRDefault="00EB0CF4">
      <w:pPr>
        <w:pStyle w:val="PL"/>
      </w:pPr>
      <w:r>
        <w:t xml:space="preserve">    ]],</w:t>
      </w:r>
    </w:p>
    <w:p w14:paraId="3185835D" w14:textId="77777777" w:rsidR="001A0AFF" w:rsidRDefault="00EB0CF4">
      <w:pPr>
        <w:pStyle w:val="PL"/>
      </w:pPr>
      <w:r>
        <w:t xml:space="preserve">    [[</w:t>
      </w:r>
    </w:p>
    <w:p w14:paraId="6A0D5B87" w14:textId="77777777" w:rsidR="001A0AFF" w:rsidRDefault="00EB0CF4">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1D7D3498" w14:textId="77777777" w:rsidR="001A0AFF" w:rsidRDefault="00EB0CF4">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675769EF" w14:textId="77777777" w:rsidR="001A0AFF" w:rsidRDefault="00EB0CF4">
      <w:pPr>
        <w:pStyle w:val="PL"/>
        <w:rPr>
          <w:color w:val="808080"/>
        </w:rPr>
      </w:pPr>
      <w:r>
        <w:lastRenderedPageBreak/>
        <w:t xml:space="preserve">    searchSpaceSwitchConfig-r17         SearchSpaceSwitchConfig-r17                                      </w:t>
      </w:r>
      <w:r>
        <w:rPr>
          <w:color w:val="993366"/>
        </w:rPr>
        <w:t>OPTIONAL</w:t>
      </w:r>
      <w:r>
        <w:t xml:space="preserve">,   </w:t>
      </w:r>
      <w:r>
        <w:rPr>
          <w:color w:val="808080"/>
        </w:rPr>
        <w:t>-- Need R</w:t>
      </w:r>
    </w:p>
    <w:p w14:paraId="1F87D0F0" w14:textId="77777777" w:rsidR="001A0AFF" w:rsidRDefault="00EB0CF4">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38675C3B" w14:textId="77777777" w:rsidR="001A0AFF" w:rsidRDefault="00EB0CF4">
      <w:pPr>
        <w:pStyle w:val="PL"/>
      </w:pPr>
      <w:r>
        <w:t xml:space="preserve">    ]]</w:t>
      </w:r>
    </w:p>
    <w:p w14:paraId="704A237D" w14:textId="77777777" w:rsidR="001A0AFF" w:rsidRDefault="00EB0CF4">
      <w:pPr>
        <w:pStyle w:val="PL"/>
      </w:pPr>
      <w:r>
        <w:t>}</w:t>
      </w:r>
    </w:p>
    <w:p w14:paraId="67406D5E" w14:textId="77777777" w:rsidR="001A0AFF" w:rsidRDefault="001A0AFF">
      <w:pPr>
        <w:pStyle w:val="PL"/>
      </w:pPr>
    </w:p>
    <w:p w14:paraId="2DB08BD6" w14:textId="77777777" w:rsidR="001A0AFF" w:rsidRDefault="00EB0CF4">
      <w:pPr>
        <w:pStyle w:val="PL"/>
      </w:pPr>
      <w:r>
        <w:t xml:space="preserve">SearchSpaceSwitchConfig-r16 ::=     </w:t>
      </w:r>
      <w:r>
        <w:rPr>
          <w:color w:val="993366"/>
        </w:rPr>
        <w:t>SEQUENCE</w:t>
      </w:r>
      <w:r>
        <w:t xml:space="preserve"> {</w:t>
      </w:r>
    </w:p>
    <w:p w14:paraId="68F15EAA" w14:textId="77777777" w:rsidR="001A0AFF" w:rsidRDefault="00EB0CF4">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0EC99C5E" w14:textId="77777777" w:rsidR="001A0AFF" w:rsidRDefault="00EB0CF4">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780783F" w14:textId="77777777" w:rsidR="001A0AFF" w:rsidRDefault="00EB0CF4">
      <w:pPr>
        <w:pStyle w:val="PL"/>
      </w:pPr>
      <w:r>
        <w:t>}</w:t>
      </w:r>
    </w:p>
    <w:p w14:paraId="4691E845" w14:textId="77777777" w:rsidR="001A0AFF" w:rsidRDefault="001A0AFF">
      <w:pPr>
        <w:pStyle w:val="PL"/>
      </w:pPr>
    </w:p>
    <w:p w14:paraId="668881AC" w14:textId="77777777" w:rsidR="001A0AFF" w:rsidRDefault="00EB0CF4">
      <w:pPr>
        <w:pStyle w:val="PL"/>
      </w:pPr>
      <w:r>
        <w:t xml:space="preserve">SearchSpaceSwitchConfig-r17 ::=     </w:t>
      </w:r>
      <w:r>
        <w:rPr>
          <w:color w:val="993366"/>
        </w:rPr>
        <w:t>SEQUENCE</w:t>
      </w:r>
      <w:r>
        <w:t xml:space="preserve"> {</w:t>
      </w:r>
    </w:p>
    <w:p w14:paraId="1DE37ED3" w14:textId="77777777" w:rsidR="001A0AFF" w:rsidRDefault="00EB0CF4">
      <w:pPr>
        <w:pStyle w:val="PL"/>
        <w:rPr>
          <w:color w:val="808080"/>
        </w:rPr>
      </w:pPr>
      <w:r>
        <w:t xml:space="preserve">    searchSpaceSwitchTimer-r17          SCS-SpecificDuration-r17                                         </w:t>
      </w:r>
      <w:r>
        <w:rPr>
          <w:color w:val="993366"/>
        </w:rPr>
        <w:t>OPTIONAL</w:t>
      </w:r>
      <w:r>
        <w:t xml:space="preserve">,   </w:t>
      </w:r>
      <w:r>
        <w:rPr>
          <w:color w:val="808080"/>
        </w:rPr>
        <w:t>-- Need R</w:t>
      </w:r>
    </w:p>
    <w:p w14:paraId="3B85283D" w14:textId="77777777" w:rsidR="001A0AFF" w:rsidRDefault="00EB0CF4">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7E657FDA" w14:textId="77777777" w:rsidR="001A0AFF" w:rsidRDefault="00EB0CF4">
      <w:pPr>
        <w:pStyle w:val="PL"/>
      </w:pPr>
      <w:r>
        <w:t>}</w:t>
      </w:r>
    </w:p>
    <w:p w14:paraId="16E6CA48" w14:textId="77777777" w:rsidR="001A0AFF" w:rsidRDefault="001A0AFF">
      <w:pPr>
        <w:pStyle w:val="PL"/>
      </w:pPr>
    </w:p>
    <w:p w14:paraId="2EEAD7D7" w14:textId="77777777" w:rsidR="001A0AFF" w:rsidRDefault="00EB0CF4">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26728FA" w14:textId="77777777" w:rsidR="001A0AFF" w:rsidRDefault="001A0AFF">
      <w:pPr>
        <w:pStyle w:val="PL"/>
      </w:pPr>
    </w:p>
    <w:p w14:paraId="4A9BB871" w14:textId="77777777" w:rsidR="001A0AFF" w:rsidRDefault="00EB0CF4">
      <w:pPr>
        <w:pStyle w:val="PL"/>
      </w:pPr>
      <w:r>
        <w:t xml:space="preserve">SCS-SpecificDuration-r17   ::=      </w:t>
      </w:r>
      <w:r>
        <w:rPr>
          <w:color w:val="993366"/>
        </w:rPr>
        <w:t>INTEGER</w:t>
      </w:r>
      <w:r>
        <w:t xml:space="preserve"> (1..166)</w:t>
      </w:r>
    </w:p>
    <w:p w14:paraId="52FF94AE" w14:textId="77777777" w:rsidR="001A0AFF" w:rsidRDefault="001A0AFF">
      <w:pPr>
        <w:pStyle w:val="PL"/>
      </w:pPr>
    </w:p>
    <w:p w14:paraId="31F7A896" w14:textId="77777777" w:rsidR="001A0AFF" w:rsidRDefault="00EB0CF4">
      <w:pPr>
        <w:pStyle w:val="PL"/>
        <w:rPr>
          <w:color w:val="808080"/>
        </w:rPr>
      </w:pPr>
      <w:r>
        <w:rPr>
          <w:color w:val="808080"/>
        </w:rPr>
        <w:t>-- TAG-PDCCH-CONFIG-STOP</w:t>
      </w:r>
    </w:p>
    <w:p w14:paraId="050B4003" w14:textId="77777777" w:rsidR="001A0AFF" w:rsidRDefault="00EB0CF4">
      <w:pPr>
        <w:pStyle w:val="PL"/>
        <w:rPr>
          <w:color w:val="808080"/>
        </w:rPr>
      </w:pPr>
      <w:r>
        <w:rPr>
          <w:color w:val="808080"/>
        </w:rPr>
        <w:t>-- ASN1STOP</w:t>
      </w:r>
    </w:p>
    <w:p w14:paraId="1BA36B70" w14:textId="77777777" w:rsidR="001A0AFF" w:rsidRDefault="001A0AF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9049E" w14:textId="77777777">
        <w:tc>
          <w:tcPr>
            <w:tcW w:w="14173" w:type="dxa"/>
            <w:tcBorders>
              <w:top w:val="single" w:sz="4" w:space="0" w:color="auto"/>
              <w:left w:val="single" w:sz="4" w:space="0" w:color="auto"/>
              <w:bottom w:val="single" w:sz="4" w:space="0" w:color="auto"/>
              <w:right w:val="single" w:sz="4" w:space="0" w:color="auto"/>
            </w:tcBorders>
          </w:tcPr>
          <w:p w14:paraId="675D71F0" w14:textId="77777777" w:rsidR="001A0AFF" w:rsidRDefault="00EB0CF4">
            <w:pPr>
              <w:pStyle w:val="TAH"/>
              <w:rPr>
                <w:szCs w:val="22"/>
                <w:lang w:eastAsia="sv-SE"/>
              </w:rPr>
            </w:pPr>
            <w:r>
              <w:rPr>
                <w:i/>
                <w:szCs w:val="22"/>
                <w:lang w:eastAsia="sv-SE"/>
              </w:rPr>
              <w:lastRenderedPageBreak/>
              <w:t xml:space="preserve">PDCCH-Config </w:t>
            </w:r>
            <w:r>
              <w:rPr>
                <w:szCs w:val="22"/>
                <w:lang w:eastAsia="sv-SE"/>
              </w:rPr>
              <w:t>field descriptions</w:t>
            </w:r>
          </w:p>
        </w:tc>
      </w:tr>
      <w:tr w:rsidR="001A0AFF" w14:paraId="5C796229" w14:textId="77777777">
        <w:tc>
          <w:tcPr>
            <w:tcW w:w="14173" w:type="dxa"/>
            <w:tcBorders>
              <w:top w:val="single" w:sz="4" w:space="0" w:color="auto"/>
              <w:left w:val="single" w:sz="4" w:space="0" w:color="auto"/>
              <w:bottom w:val="single" w:sz="4" w:space="0" w:color="auto"/>
              <w:right w:val="single" w:sz="4" w:space="0" w:color="auto"/>
            </w:tcBorders>
          </w:tcPr>
          <w:p w14:paraId="3462E19D" w14:textId="77777777" w:rsidR="001A0AFF" w:rsidRDefault="00EB0CF4">
            <w:pPr>
              <w:pStyle w:val="TAL"/>
              <w:rPr>
                <w:szCs w:val="22"/>
                <w:lang w:eastAsia="sv-SE"/>
              </w:rPr>
            </w:pPr>
            <w:r>
              <w:rPr>
                <w:b/>
                <w:i/>
                <w:szCs w:val="22"/>
                <w:lang w:eastAsia="sv-SE"/>
              </w:rPr>
              <w:t>controlResourceSetToAddModList, controlResourceSetToAddModListSizeExt</w:t>
            </w:r>
          </w:p>
          <w:p w14:paraId="50761110" w14:textId="77777777" w:rsidR="001A0AFF" w:rsidRDefault="00EB0CF4">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1A0AFF" w14:paraId="1557F67A" w14:textId="77777777">
        <w:tc>
          <w:tcPr>
            <w:tcW w:w="14173" w:type="dxa"/>
            <w:tcBorders>
              <w:top w:val="single" w:sz="4" w:space="0" w:color="auto"/>
              <w:left w:val="single" w:sz="4" w:space="0" w:color="auto"/>
              <w:bottom w:val="single" w:sz="4" w:space="0" w:color="auto"/>
              <w:right w:val="single" w:sz="4" w:space="0" w:color="auto"/>
            </w:tcBorders>
          </w:tcPr>
          <w:p w14:paraId="37B7A672" w14:textId="77777777" w:rsidR="001A0AFF" w:rsidRDefault="00EB0CF4">
            <w:pPr>
              <w:pStyle w:val="TAL"/>
              <w:rPr>
                <w:b/>
                <w:i/>
                <w:szCs w:val="22"/>
                <w:lang w:eastAsia="sv-SE"/>
              </w:rPr>
            </w:pPr>
            <w:r>
              <w:rPr>
                <w:b/>
                <w:i/>
                <w:szCs w:val="22"/>
                <w:lang w:eastAsia="sv-SE"/>
              </w:rPr>
              <w:t>controlResourceSetToReleaseList, controlResourceSetToReleaseListSizeExt</w:t>
            </w:r>
          </w:p>
          <w:p w14:paraId="1B793E4E" w14:textId="77777777" w:rsidR="001A0AFF" w:rsidRDefault="00EB0CF4">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1A0AFF" w14:paraId="13603EEF" w14:textId="77777777">
        <w:tc>
          <w:tcPr>
            <w:tcW w:w="14173" w:type="dxa"/>
            <w:tcBorders>
              <w:top w:val="single" w:sz="4" w:space="0" w:color="auto"/>
              <w:left w:val="single" w:sz="4" w:space="0" w:color="auto"/>
              <w:bottom w:val="single" w:sz="4" w:space="0" w:color="auto"/>
              <w:right w:val="single" w:sz="4" w:space="0" w:color="auto"/>
            </w:tcBorders>
          </w:tcPr>
          <w:p w14:paraId="6A976C60" w14:textId="77777777" w:rsidR="001A0AFF" w:rsidRDefault="00EB0CF4">
            <w:pPr>
              <w:pStyle w:val="TAL"/>
              <w:rPr>
                <w:szCs w:val="22"/>
                <w:lang w:eastAsia="sv-SE"/>
              </w:rPr>
            </w:pPr>
            <w:r>
              <w:rPr>
                <w:b/>
                <w:i/>
                <w:szCs w:val="22"/>
                <w:lang w:eastAsia="sv-SE"/>
              </w:rPr>
              <w:t>downlinkPreemption</w:t>
            </w:r>
          </w:p>
          <w:p w14:paraId="4E2598B5" w14:textId="77777777" w:rsidR="001A0AFF" w:rsidRDefault="00EB0CF4">
            <w:pPr>
              <w:pStyle w:val="TAL"/>
              <w:rPr>
                <w:szCs w:val="22"/>
                <w:lang w:eastAsia="sv-SE"/>
              </w:rPr>
            </w:pPr>
            <w:r>
              <w:rPr>
                <w:szCs w:val="22"/>
                <w:lang w:eastAsia="sv-SE"/>
              </w:rPr>
              <w:t>Configuration of downlink preemption indications to be monitored in this cell (see TS 38.213 [13], clause 11.2).</w:t>
            </w:r>
          </w:p>
        </w:tc>
      </w:tr>
      <w:tr w:rsidR="001A0AFF" w14:paraId="2924B7BD" w14:textId="77777777">
        <w:tc>
          <w:tcPr>
            <w:tcW w:w="14173" w:type="dxa"/>
            <w:tcBorders>
              <w:top w:val="single" w:sz="4" w:space="0" w:color="auto"/>
              <w:left w:val="single" w:sz="4" w:space="0" w:color="auto"/>
              <w:bottom w:val="single" w:sz="4" w:space="0" w:color="auto"/>
              <w:right w:val="single" w:sz="4" w:space="0" w:color="auto"/>
            </w:tcBorders>
          </w:tcPr>
          <w:p w14:paraId="6E5B0EDE" w14:textId="77777777" w:rsidR="001A0AFF" w:rsidRDefault="00EB0CF4">
            <w:pPr>
              <w:pStyle w:val="TAL"/>
              <w:rPr>
                <w:b/>
                <w:bCs/>
                <w:i/>
                <w:iCs/>
                <w:lang w:eastAsia="zh-CN"/>
              </w:rPr>
            </w:pPr>
            <w:r>
              <w:rPr>
                <w:b/>
                <w:bCs/>
                <w:i/>
                <w:iCs/>
                <w:lang w:eastAsia="zh-CN"/>
              </w:rPr>
              <w:t>monitoringCapabilityConfig</w:t>
            </w:r>
          </w:p>
          <w:p w14:paraId="365655C2" w14:textId="77777777" w:rsidR="001A0AFF" w:rsidRDefault="00EB0CF4">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1A0AFF" w14:paraId="34354BCA" w14:textId="77777777">
        <w:tc>
          <w:tcPr>
            <w:tcW w:w="14173" w:type="dxa"/>
            <w:tcBorders>
              <w:top w:val="single" w:sz="4" w:space="0" w:color="auto"/>
              <w:left w:val="single" w:sz="4" w:space="0" w:color="auto"/>
              <w:bottom w:val="single" w:sz="4" w:space="0" w:color="auto"/>
              <w:right w:val="single" w:sz="4" w:space="0" w:color="auto"/>
            </w:tcBorders>
          </w:tcPr>
          <w:p w14:paraId="00A99359" w14:textId="77777777" w:rsidR="001A0AFF" w:rsidRDefault="00EB0CF4">
            <w:pPr>
              <w:pStyle w:val="TAL"/>
              <w:rPr>
                <w:rFonts w:eastAsiaTheme="minorEastAsia"/>
                <w:b/>
                <w:bCs/>
                <w:i/>
                <w:iCs/>
                <w:lang w:eastAsia="zh-CN"/>
              </w:rPr>
            </w:pPr>
            <w:r>
              <w:rPr>
                <w:b/>
                <w:bCs/>
                <w:i/>
                <w:iCs/>
                <w:lang w:eastAsia="zh-CN"/>
              </w:rPr>
              <w:t>pdcch-SkippingDurationList</w:t>
            </w:r>
          </w:p>
          <w:p w14:paraId="04866DF7" w14:textId="77777777" w:rsidR="001A0AFF" w:rsidRDefault="00EB0CF4">
            <w:pPr>
              <w:pStyle w:val="TAL"/>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1A0AFF" w14:paraId="6F4D4654" w14:textId="77777777">
        <w:tc>
          <w:tcPr>
            <w:tcW w:w="14173" w:type="dxa"/>
            <w:tcBorders>
              <w:top w:val="single" w:sz="4" w:space="0" w:color="auto"/>
              <w:left w:val="single" w:sz="4" w:space="0" w:color="auto"/>
              <w:bottom w:val="single" w:sz="4" w:space="0" w:color="auto"/>
              <w:right w:val="single" w:sz="4" w:space="0" w:color="auto"/>
            </w:tcBorders>
          </w:tcPr>
          <w:p w14:paraId="7BA9460D" w14:textId="77777777" w:rsidR="001A0AFF" w:rsidRDefault="00EB0CF4">
            <w:pPr>
              <w:pStyle w:val="TAL"/>
              <w:rPr>
                <w:szCs w:val="22"/>
                <w:lang w:eastAsia="sv-SE"/>
              </w:rPr>
            </w:pPr>
            <w:r>
              <w:rPr>
                <w:b/>
                <w:i/>
                <w:szCs w:val="22"/>
                <w:lang w:eastAsia="sv-SE"/>
              </w:rPr>
              <w:t>searchSpacesToAddModList, searchSpacesToAddModListExt</w:t>
            </w:r>
          </w:p>
          <w:p w14:paraId="27F14E15" w14:textId="77777777" w:rsidR="001A0AFF" w:rsidRDefault="00EB0CF4">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1A0AFF" w14:paraId="65265DFC" w14:textId="77777777">
        <w:tc>
          <w:tcPr>
            <w:tcW w:w="14173" w:type="dxa"/>
            <w:tcBorders>
              <w:top w:val="single" w:sz="4" w:space="0" w:color="auto"/>
              <w:left w:val="single" w:sz="4" w:space="0" w:color="auto"/>
              <w:bottom w:val="single" w:sz="4" w:space="0" w:color="auto"/>
              <w:right w:val="single" w:sz="4" w:space="0" w:color="auto"/>
            </w:tcBorders>
          </w:tcPr>
          <w:p w14:paraId="02900865" w14:textId="77777777" w:rsidR="001A0AFF" w:rsidRDefault="00EB0CF4">
            <w:pPr>
              <w:pStyle w:val="TAL"/>
              <w:rPr>
                <w:szCs w:val="22"/>
                <w:lang w:eastAsia="sv-SE"/>
              </w:rPr>
            </w:pPr>
            <w:r>
              <w:rPr>
                <w:b/>
                <w:i/>
                <w:szCs w:val="22"/>
                <w:lang w:eastAsia="sv-SE"/>
              </w:rPr>
              <w:t>searchSpaceSwitchConfig</w:t>
            </w:r>
          </w:p>
          <w:p w14:paraId="6A9EB22D" w14:textId="77777777" w:rsidR="001A0AFF" w:rsidRDefault="00EB0CF4">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1A0AFF" w14:paraId="073B3E34" w14:textId="77777777">
        <w:tc>
          <w:tcPr>
            <w:tcW w:w="14173" w:type="dxa"/>
            <w:tcBorders>
              <w:top w:val="single" w:sz="4" w:space="0" w:color="auto"/>
              <w:left w:val="single" w:sz="4" w:space="0" w:color="auto"/>
              <w:bottom w:val="single" w:sz="4" w:space="0" w:color="auto"/>
              <w:right w:val="single" w:sz="4" w:space="0" w:color="auto"/>
            </w:tcBorders>
          </w:tcPr>
          <w:p w14:paraId="0BF08423" w14:textId="77777777" w:rsidR="001A0AFF" w:rsidRDefault="00EB0CF4">
            <w:pPr>
              <w:pStyle w:val="TAL"/>
              <w:rPr>
                <w:szCs w:val="22"/>
                <w:lang w:eastAsia="sv-SE"/>
              </w:rPr>
            </w:pPr>
            <w:r>
              <w:rPr>
                <w:b/>
                <w:i/>
                <w:szCs w:val="22"/>
                <w:lang w:eastAsia="sv-SE"/>
              </w:rPr>
              <w:t>tpc-PUCCH</w:t>
            </w:r>
          </w:p>
          <w:p w14:paraId="2509E24C" w14:textId="77777777" w:rsidR="001A0AFF" w:rsidRDefault="00EB0CF4">
            <w:pPr>
              <w:pStyle w:val="TAL"/>
              <w:rPr>
                <w:szCs w:val="22"/>
                <w:lang w:eastAsia="sv-SE"/>
              </w:rPr>
            </w:pPr>
            <w:r>
              <w:rPr>
                <w:szCs w:val="22"/>
                <w:lang w:eastAsia="sv-SE"/>
              </w:rPr>
              <w:t>Enable and configure reception of group TPC commands for PUCCH.</w:t>
            </w:r>
          </w:p>
        </w:tc>
      </w:tr>
      <w:tr w:rsidR="001A0AFF" w14:paraId="76FB3483" w14:textId="77777777">
        <w:tc>
          <w:tcPr>
            <w:tcW w:w="14173" w:type="dxa"/>
            <w:tcBorders>
              <w:top w:val="single" w:sz="4" w:space="0" w:color="auto"/>
              <w:left w:val="single" w:sz="4" w:space="0" w:color="auto"/>
              <w:bottom w:val="single" w:sz="4" w:space="0" w:color="auto"/>
              <w:right w:val="single" w:sz="4" w:space="0" w:color="auto"/>
            </w:tcBorders>
          </w:tcPr>
          <w:p w14:paraId="06CDF409" w14:textId="77777777" w:rsidR="001A0AFF" w:rsidRDefault="00EB0CF4">
            <w:pPr>
              <w:pStyle w:val="TAL"/>
              <w:rPr>
                <w:szCs w:val="22"/>
                <w:lang w:eastAsia="sv-SE"/>
              </w:rPr>
            </w:pPr>
            <w:r>
              <w:rPr>
                <w:b/>
                <w:i/>
                <w:szCs w:val="22"/>
                <w:lang w:eastAsia="sv-SE"/>
              </w:rPr>
              <w:t>tpc-PUSCH</w:t>
            </w:r>
          </w:p>
          <w:p w14:paraId="2617B804" w14:textId="77777777" w:rsidR="001A0AFF" w:rsidRDefault="00EB0CF4">
            <w:pPr>
              <w:pStyle w:val="TAL"/>
              <w:rPr>
                <w:szCs w:val="22"/>
                <w:lang w:eastAsia="sv-SE"/>
              </w:rPr>
            </w:pPr>
            <w:r>
              <w:rPr>
                <w:szCs w:val="22"/>
                <w:lang w:eastAsia="sv-SE"/>
              </w:rPr>
              <w:t>Enable and configure reception of group TPC commands for PUSCH.</w:t>
            </w:r>
          </w:p>
        </w:tc>
      </w:tr>
      <w:tr w:rsidR="001A0AFF" w14:paraId="241FCE2B" w14:textId="77777777">
        <w:tc>
          <w:tcPr>
            <w:tcW w:w="14173" w:type="dxa"/>
            <w:tcBorders>
              <w:top w:val="single" w:sz="4" w:space="0" w:color="auto"/>
              <w:left w:val="single" w:sz="4" w:space="0" w:color="auto"/>
              <w:bottom w:val="single" w:sz="4" w:space="0" w:color="auto"/>
              <w:right w:val="single" w:sz="4" w:space="0" w:color="auto"/>
            </w:tcBorders>
          </w:tcPr>
          <w:p w14:paraId="1E1A753C" w14:textId="77777777" w:rsidR="001A0AFF" w:rsidRDefault="00EB0CF4">
            <w:pPr>
              <w:pStyle w:val="TAL"/>
              <w:rPr>
                <w:b/>
                <w:i/>
                <w:szCs w:val="22"/>
                <w:lang w:eastAsia="sv-SE"/>
              </w:rPr>
            </w:pPr>
            <w:r>
              <w:rPr>
                <w:b/>
                <w:i/>
                <w:szCs w:val="22"/>
                <w:lang w:eastAsia="sv-SE"/>
              </w:rPr>
              <w:t>tpc-SRS</w:t>
            </w:r>
          </w:p>
          <w:p w14:paraId="78104B25" w14:textId="77777777" w:rsidR="001A0AFF" w:rsidRDefault="00EB0CF4">
            <w:pPr>
              <w:pStyle w:val="TAL"/>
              <w:rPr>
                <w:szCs w:val="22"/>
                <w:lang w:eastAsia="sv-SE"/>
              </w:rPr>
            </w:pPr>
            <w:r>
              <w:rPr>
                <w:szCs w:val="22"/>
                <w:lang w:eastAsia="sv-SE"/>
              </w:rPr>
              <w:t>Enable and configure reception of group TPC commands for SRS.</w:t>
            </w:r>
          </w:p>
        </w:tc>
      </w:tr>
      <w:tr w:rsidR="001A0AFF" w14:paraId="1AABA649" w14:textId="77777777">
        <w:tc>
          <w:tcPr>
            <w:tcW w:w="14173" w:type="dxa"/>
            <w:tcBorders>
              <w:top w:val="single" w:sz="4" w:space="0" w:color="auto"/>
              <w:left w:val="single" w:sz="4" w:space="0" w:color="auto"/>
              <w:bottom w:val="single" w:sz="4" w:space="0" w:color="auto"/>
              <w:right w:val="single" w:sz="4" w:space="0" w:color="auto"/>
            </w:tcBorders>
          </w:tcPr>
          <w:p w14:paraId="733507AF" w14:textId="77777777" w:rsidR="001A0AFF" w:rsidRDefault="00EB0CF4">
            <w:pPr>
              <w:pStyle w:val="TAL"/>
              <w:rPr>
                <w:b/>
                <w:bCs/>
                <w:i/>
                <w:iCs/>
                <w:lang w:eastAsia="zh-CN"/>
              </w:rPr>
            </w:pPr>
            <w:r>
              <w:rPr>
                <w:b/>
                <w:bCs/>
                <w:i/>
                <w:iCs/>
                <w:lang w:eastAsia="zh-CN"/>
              </w:rPr>
              <w:t>uplinkCancellation</w:t>
            </w:r>
          </w:p>
          <w:p w14:paraId="5474AA07" w14:textId="77777777" w:rsidR="001A0AFF" w:rsidRDefault="00EB0CF4">
            <w:pPr>
              <w:pStyle w:val="TAL"/>
              <w:rPr>
                <w:b/>
                <w:i/>
                <w:szCs w:val="22"/>
                <w:lang w:eastAsia="sv-SE"/>
              </w:rPr>
            </w:pPr>
            <w:r>
              <w:rPr>
                <w:szCs w:val="22"/>
                <w:lang w:eastAsia="sv-SE"/>
              </w:rPr>
              <w:t>Configuration of uplink cancellation indications to be monitored in this cell (see TS 38.213 [13], clause 11.2A).</w:t>
            </w:r>
          </w:p>
        </w:tc>
      </w:tr>
    </w:tbl>
    <w:p w14:paraId="46170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814FD5" w14:textId="77777777">
        <w:tc>
          <w:tcPr>
            <w:tcW w:w="14173" w:type="dxa"/>
            <w:tcBorders>
              <w:top w:val="single" w:sz="4" w:space="0" w:color="auto"/>
              <w:left w:val="single" w:sz="4" w:space="0" w:color="auto"/>
              <w:bottom w:val="single" w:sz="4" w:space="0" w:color="auto"/>
              <w:right w:val="single" w:sz="4" w:space="0" w:color="auto"/>
            </w:tcBorders>
          </w:tcPr>
          <w:p w14:paraId="7D5686E1" w14:textId="77777777" w:rsidR="001A0AFF" w:rsidRDefault="00EB0CF4">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1A0AFF" w14:paraId="5C0DF55C" w14:textId="77777777">
        <w:tc>
          <w:tcPr>
            <w:tcW w:w="14173" w:type="dxa"/>
            <w:tcBorders>
              <w:top w:val="single" w:sz="4" w:space="0" w:color="auto"/>
              <w:left w:val="single" w:sz="4" w:space="0" w:color="auto"/>
              <w:bottom w:val="single" w:sz="4" w:space="0" w:color="auto"/>
              <w:right w:val="single" w:sz="4" w:space="0" w:color="auto"/>
            </w:tcBorders>
          </w:tcPr>
          <w:p w14:paraId="2AE0A660" w14:textId="77777777" w:rsidR="001A0AFF" w:rsidRDefault="00EB0CF4">
            <w:pPr>
              <w:pStyle w:val="TAL"/>
              <w:rPr>
                <w:b/>
                <w:i/>
                <w:szCs w:val="22"/>
              </w:rPr>
            </w:pPr>
            <w:r>
              <w:rPr>
                <w:b/>
                <w:i/>
                <w:szCs w:val="22"/>
              </w:rPr>
              <w:t>cellGroupsForSwitchList</w:t>
            </w:r>
          </w:p>
          <w:p w14:paraId="075B7E6E" w14:textId="77777777" w:rsidR="001A0AFF" w:rsidRDefault="00EB0CF4">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1A0AFF" w14:paraId="12363697" w14:textId="77777777">
        <w:tc>
          <w:tcPr>
            <w:tcW w:w="14173" w:type="dxa"/>
            <w:tcBorders>
              <w:top w:val="single" w:sz="4" w:space="0" w:color="auto"/>
              <w:left w:val="single" w:sz="4" w:space="0" w:color="auto"/>
              <w:bottom w:val="single" w:sz="4" w:space="0" w:color="auto"/>
              <w:right w:val="single" w:sz="4" w:space="0" w:color="auto"/>
            </w:tcBorders>
          </w:tcPr>
          <w:p w14:paraId="1E8ABB7E" w14:textId="77777777" w:rsidR="001A0AFF" w:rsidRDefault="00EB0CF4">
            <w:pPr>
              <w:pStyle w:val="TAL"/>
              <w:rPr>
                <w:b/>
                <w:i/>
                <w:szCs w:val="22"/>
              </w:rPr>
            </w:pPr>
            <w:r>
              <w:rPr>
                <w:b/>
                <w:i/>
                <w:szCs w:val="22"/>
              </w:rPr>
              <w:t>searchSpaceSwitchDelay</w:t>
            </w:r>
          </w:p>
          <w:p w14:paraId="4B4787EC" w14:textId="77777777" w:rsidR="001A0AFF" w:rsidRDefault="00EB0CF4">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宋体" w:cs="Arial"/>
                <w:lang w:eastAsia="zh-CN"/>
              </w:rPr>
              <w:t>field value  * SCS/120 kHz i.e. field value 40 corresponds to 40 with 120 kHz SCS, 160 with 480 kHz SCS and 320 with 960 kHz SCS, and so on.</w:t>
            </w:r>
          </w:p>
        </w:tc>
      </w:tr>
      <w:tr w:rsidR="001A0AFF" w14:paraId="48B64007" w14:textId="77777777">
        <w:tc>
          <w:tcPr>
            <w:tcW w:w="14173" w:type="dxa"/>
            <w:tcBorders>
              <w:top w:val="single" w:sz="4" w:space="0" w:color="auto"/>
              <w:left w:val="single" w:sz="4" w:space="0" w:color="auto"/>
              <w:bottom w:val="single" w:sz="4" w:space="0" w:color="auto"/>
              <w:right w:val="single" w:sz="4" w:space="0" w:color="auto"/>
            </w:tcBorders>
          </w:tcPr>
          <w:p w14:paraId="44D8E7C4" w14:textId="77777777" w:rsidR="001A0AFF" w:rsidRDefault="00EB0CF4">
            <w:pPr>
              <w:pStyle w:val="TAL"/>
              <w:rPr>
                <w:rFonts w:eastAsia="宋体"/>
                <w:b/>
                <w:bCs/>
                <w:i/>
                <w:iCs/>
                <w:lang w:eastAsia="sv-SE"/>
              </w:rPr>
            </w:pPr>
            <w:r>
              <w:rPr>
                <w:rFonts w:eastAsia="宋体"/>
                <w:b/>
                <w:bCs/>
                <w:i/>
                <w:iCs/>
                <w:lang w:eastAsia="sv-SE"/>
              </w:rPr>
              <w:t>searchSpaceSwitchTimer</w:t>
            </w:r>
          </w:p>
          <w:p w14:paraId="50402AC9" w14:textId="77777777" w:rsidR="001A0AFF" w:rsidRDefault="00EB0CF4">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等线"/>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12C332AC" w14:textId="77777777" w:rsidR="001A0AFF" w:rsidRDefault="001A0AFF"/>
    <w:p w14:paraId="657BBA10" w14:textId="77777777" w:rsidR="001A0AFF" w:rsidRDefault="00EB0CF4">
      <w:pPr>
        <w:pStyle w:val="4"/>
      </w:pPr>
      <w:bookmarkStart w:id="849" w:name="_Toc100930208"/>
      <w:bookmarkStart w:id="850" w:name="_Toc60777297"/>
      <w:r>
        <w:t>–</w:t>
      </w:r>
      <w:r>
        <w:tab/>
      </w:r>
      <w:r>
        <w:rPr>
          <w:i/>
        </w:rPr>
        <w:t>PDCCH-ConfigCommon</w:t>
      </w:r>
      <w:bookmarkEnd w:id="849"/>
      <w:bookmarkEnd w:id="850"/>
    </w:p>
    <w:p w14:paraId="569DDFE3" w14:textId="77777777" w:rsidR="001A0AFF" w:rsidRDefault="00EB0CF4">
      <w:r>
        <w:t xml:space="preserve">The IE </w:t>
      </w:r>
      <w:r>
        <w:rPr>
          <w:i/>
        </w:rPr>
        <w:t>PDCCH-ConfigCommon</w:t>
      </w:r>
      <w:r>
        <w:t xml:space="preserve"> is used to configure cell specific PDCCH parameters provided in SIB as well as in dedicated signalling.</w:t>
      </w:r>
    </w:p>
    <w:p w14:paraId="01A2ECC6" w14:textId="77777777" w:rsidR="001A0AFF" w:rsidRDefault="00EB0CF4">
      <w:pPr>
        <w:pStyle w:val="TH"/>
      </w:pPr>
      <w:r>
        <w:rPr>
          <w:i/>
        </w:rPr>
        <w:t>PDCCH-ConfigCommon</w:t>
      </w:r>
      <w:r>
        <w:t xml:space="preserve"> information element</w:t>
      </w:r>
    </w:p>
    <w:p w14:paraId="62620B38" w14:textId="77777777" w:rsidR="001A0AFF" w:rsidRDefault="00EB0CF4">
      <w:pPr>
        <w:pStyle w:val="PL"/>
        <w:rPr>
          <w:color w:val="808080"/>
        </w:rPr>
      </w:pPr>
      <w:r>
        <w:rPr>
          <w:color w:val="808080"/>
        </w:rPr>
        <w:t>-- ASN1START</w:t>
      </w:r>
    </w:p>
    <w:p w14:paraId="66555263" w14:textId="77777777" w:rsidR="001A0AFF" w:rsidRDefault="00EB0CF4">
      <w:pPr>
        <w:pStyle w:val="PL"/>
        <w:rPr>
          <w:color w:val="808080"/>
        </w:rPr>
      </w:pPr>
      <w:r>
        <w:rPr>
          <w:color w:val="808080"/>
        </w:rPr>
        <w:t>-- TAG-PDCCH-CONFIGCOMMON-START</w:t>
      </w:r>
    </w:p>
    <w:p w14:paraId="72468C9C" w14:textId="77777777" w:rsidR="001A0AFF" w:rsidRDefault="001A0AFF">
      <w:pPr>
        <w:pStyle w:val="PL"/>
      </w:pPr>
    </w:p>
    <w:p w14:paraId="178D250D" w14:textId="77777777" w:rsidR="001A0AFF" w:rsidRDefault="00EB0CF4">
      <w:pPr>
        <w:pStyle w:val="PL"/>
      </w:pPr>
      <w:r>
        <w:t xml:space="preserve">PDCCH-ConfigCommon ::=              </w:t>
      </w:r>
      <w:r>
        <w:rPr>
          <w:color w:val="993366"/>
        </w:rPr>
        <w:t>SEQUENCE</w:t>
      </w:r>
      <w:r>
        <w:t xml:space="preserve"> {</w:t>
      </w:r>
    </w:p>
    <w:p w14:paraId="1CD31840" w14:textId="77777777" w:rsidR="001A0AFF" w:rsidRDefault="00EB0CF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9560F63" w14:textId="77777777" w:rsidR="001A0AFF" w:rsidRDefault="00EB0CF4">
      <w:pPr>
        <w:pStyle w:val="PL"/>
        <w:rPr>
          <w:color w:val="808080"/>
        </w:rPr>
      </w:pPr>
      <w:r>
        <w:t xml:space="preserve">    commonControlResourceSet            ControlResourceSet                                      </w:t>
      </w:r>
      <w:r>
        <w:rPr>
          <w:color w:val="993366"/>
        </w:rPr>
        <w:t>OPTIONAL</w:t>
      </w:r>
      <w:r>
        <w:t xml:space="preserve">,   </w:t>
      </w:r>
      <w:r>
        <w:rPr>
          <w:color w:val="808080"/>
        </w:rPr>
        <w:t>-- Need R</w:t>
      </w:r>
    </w:p>
    <w:p w14:paraId="25993563" w14:textId="77777777" w:rsidR="001A0AFF" w:rsidRDefault="00EB0CF4">
      <w:pPr>
        <w:pStyle w:val="PL"/>
        <w:rPr>
          <w:color w:val="808080"/>
        </w:rPr>
      </w:pPr>
      <w:r>
        <w:t xml:space="preserve">    searchSpaceZero                     SearchSpaceZero                                         </w:t>
      </w:r>
      <w:r>
        <w:rPr>
          <w:color w:val="993366"/>
        </w:rPr>
        <w:t>OPTIONAL</w:t>
      </w:r>
      <w:r>
        <w:t xml:space="preserve">,   </w:t>
      </w:r>
      <w:r>
        <w:rPr>
          <w:color w:val="808080"/>
        </w:rPr>
        <w:t>-- Cond InitialBWP-Only</w:t>
      </w:r>
    </w:p>
    <w:p w14:paraId="01A1EA70" w14:textId="77777777" w:rsidR="001A0AFF" w:rsidRDefault="00EB0CF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BAB8B80" w14:textId="77777777" w:rsidR="001A0AFF" w:rsidRDefault="00EB0CF4">
      <w:pPr>
        <w:pStyle w:val="PL"/>
        <w:rPr>
          <w:color w:val="808080"/>
        </w:rPr>
      </w:pPr>
      <w:r>
        <w:t xml:space="preserve">    searchSpaceSIB1                     SearchSpaceId                                           </w:t>
      </w:r>
      <w:r>
        <w:rPr>
          <w:color w:val="993366"/>
        </w:rPr>
        <w:t>OPTIONAL</w:t>
      </w:r>
      <w:r>
        <w:t xml:space="preserve">,   </w:t>
      </w:r>
      <w:r>
        <w:rPr>
          <w:color w:val="808080"/>
        </w:rPr>
        <w:t>-- Need S</w:t>
      </w:r>
    </w:p>
    <w:p w14:paraId="3F138BE9" w14:textId="77777777" w:rsidR="001A0AFF" w:rsidRDefault="00EB0CF4">
      <w:pPr>
        <w:pStyle w:val="PL"/>
        <w:rPr>
          <w:color w:val="808080"/>
        </w:rPr>
      </w:pPr>
      <w:r>
        <w:t xml:space="preserve">    searchSpaceOtherSystemInformation   SearchSpaceId                                           </w:t>
      </w:r>
      <w:r>
        <w:rPr>
          <w:color w:val="993366"/>
        </w:rPr>
        <w:t>OPTIONAL</w:t>
      </w:r>
      <w:r>
        <w:t xml:space="preserve">,   </w:t>
      </w:r>
      <w:r>
        <w:rPr>
          <w:color w:val="808080"/>
        </w:rPr>
        <w:t>-- Need S</w:t>
      </w:r>
    </w:p>
    <w:p w14:paraId="6BEB49DA" w14:textId="77777777" w:rsidR="001A0AFF" w:rsidRDefault="00EB0CF4">
      <w:pPr>
        <w:pStyle w:val="PL"/>
        <w:rPr>
          <w:color w:val="808080"/>
        </w:rPr>
      </w:pPr>
      <w:r>
        <w:t xml:space="preserve">    pagingSearchSpace                   SearchSpaceId                                           </w:t>
      </w:r>
      <w:r>
        <w:rPr>
          <w:color w:val="993366"/>
        </w:rPr>
        <w:t>OPTIONAL</w:t>
      </w:r>
      <w:r>
        <w:t xml:space="preserve">,   </w:t>
      </w:r>
      <w:r>
        <w:rPr>
          <w:color w:val="808080"/>
        </w:rPr>
        <w:t>-- Need S</w:t>
      </w:r>
    </w:p>
    <w:p w14:paraId="3C7D12BA" w14:textId="77777777" w:rsidR="001A0AFF" w:rsidRDefault="00EB0CF4">
      <w:pPr>
        <w:pStyle w:val="PL"/>
        <w:rPr>
          <w:color w:val="808080"/>
        </w:rPr>
      </w:pPr>
      <w:r>
        <w:t xml:space="preserve">    ra-SearchSpace                      SearchSpaceId                                           </w:t>
      </w:r>
      <w:r>
        <w:rPr>
          <w:color w:val="993366"/>
        </w:rPr>
        <w:t>OPTIONAL</w:t>
      </w:r>
      <w:r>
        <w:t xml:space="preserve">,   </w:t>
      </w:r>
      <w:r>
        <w:rPr>
          <w:color w:val="808080"/>
        </w:rPr>
        <w:t>-- Need S</w:t>
      </w:r>
    </w:p>
    <w:p w14:paraId="25443E04" w14:textId="77777777" w:rsidR="001A0AFF" w:rsidRDefault="00EB0CF4">
      <w:pPr>
        <w:pStyle w:val="PL"/>
      </w:pPr>
      <w:r>
        <w:t xml:space="preserve">    ...,</w:t>
      </w:r>
    </w:p>
    <w:p w14:paraId="460BEE21" w14:textId="77777777" w:rsidR="001A0AFF" w:rsidRDefault="00EB0CF4">
      <w:pPr>
        <w:pStyle w:val="PL"/>
      </w:pPr>
      <w:r>
        <w:t xml:space="preserve">    [[</w:t>
      </w:r>
    </w:p>
    <w:p w14:paraId="52BB3730" w14:textId="77777777" w:rsidR="001A0AFF" w:rsidRDefault="00EB0CF4">
      <w:pPr>
        <w:pStyle w:val="PL"/>
      </w:pPr>
      <w:r>
        <w:t xml:space="preserve">    firstPDCCH-MonitoringOccasionOfPO   </w:t>
      </w:r>
      <w:r>
        <w:rPr>
          <w:color w:val="993366"/>
        </w:rPr>
        <w:t>CHOICE</w:t>
      </w:r>
      <w:r>
        <w:t xml:space="preserve"> {</w:t>
      </w:r>
    </w:p>
    <w:p w14:paraId="7341060D"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09203DB"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AAA8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9FCC23F"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0B4E372"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6867038" w14:textId="77777777" w:rsidR="001A0AFF" w:rsidRDefault="00EB0C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E8BEC16" w14:textId="77777777" w:rsidR="001A0AFF" w:rsidRDefault="00EB0C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8ECD65E" w14:textId="77777777" w:rsidR="001A0AFF" w:rsidRDefault="00EB0C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0E8ADD6" w14:textId="77777777" w:rsidR="001A0AFF" w:rsidRDefault="00EB0CF4">
      <w:pPr>
        <w:pStyle w:val="PL"/>
        <w:rPr>
          <w:color w:val="808080"/>
        </w:rPr>
      </w:pPr>
      <w:r>
        <w:t xml:space="preserve">    }                                                                                           </w:t>
      </w:r>
      <w:r>
        <w:rPr>
          <w:color w:val="993366"/>
        </w:rPr>
        <w:t>OPTIONAL</w:t>
      </w:r>
      <w:r>
        <w:t xml:space="preserve">    </w:t>
      </w:r>
      <w:r>
        <w:rPr>
          <w:color w:val="808080"/>
        </w:rPr>
        <w:t>-- Cond OtherBWP</w:t>
      </w:r>
    </w:p>
    <w:p w14:paraId="3961D4D7" w14:textId="77777777" w:rsidR="001A0AFF" w:rsidRDefault="00EB0CF4">
      <w:pPr>
        <w:pStyle w:val="PL"/>
      </w:pPr>
      <w:r>
        <w:t xml:space="preserve">    ]],</w:t>
      </w:r>
    </w:p>
    <w:p w14:paraId="792F1DBC" w14:textId="77777777" w:rsidR="001A0AFF" w:rsidRDefault="00EB0CF4">
      <w:pPr>
        <w:pStyle w:val="PL"/>
      </w:pPr>
      <w:r>
        <w:t xml:space="preserve">    [[</w:t>
      </w:r>
    </w:p>
    <w:p w14:paraId="1F94A923" w14:textId="77777777" w:rsidR="001A0AFF" w:rsidRDefault="00EB0CF4">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52976AA" w14:textId="77777777" w:rsidR="001A0AFF" w:rsidRDefault="00EB0CF4">
      <w:pPr>
        <w:pStyle w:val="PL"/>
      </w:pPr>
      <w:r>
        <w:t xml:space="preserve">    ]],</w:t>
      </w:r>
    </w:p>
    <w:p w14:paraId="42BA0E28" w14:textId="77777777" w:rsidR="001A0AFF" w:rsidRDefault="00EB0CF4">
      <w:pPr>
        <w:pStyle w:val="PL"/>
      </w:pPr>
      <w:r>
        <w:t xml:space="preserve">    [[</w:t>
      </w:r>
    </w:p>
    <w:p w14:paraId="76BDE96C" w14:textId="77777777" w:rsidR="001A0AFF" w:rsidRDefault="00EB0CF4">
      <w:pPr>
        <w:pStyle w:val="PL"/>
      </w:pPr>
      <w:r>
        <w:t xml:space="preserve">    sdt-SearchSpace-r17                 </w:t>
      </w:r>
      <w:r>
        <w:rPr>
          <w:color w:val="993366"/>
        </w:rPr>
        <w:t>CHOICE</w:t>
      </w:r>
      <w:r>
        <w:t xml:space="preserve"> {</w:t>
      </w:r>
    </w:p>
    <w:p w14:paraId="6EB0CCB7" w14:textId="77777777" w:rsidR="001A0AFF" w:rsidRDefault="00EB0CF4">
      <w:pPr>
        <w:pStyle w:val="PL"/>
      </w:pPr>
      <w:r>
        <w:t xml:space="preserve">        newSearchSpace                      SearchSpace,</w:t>
      </w:r>
    </w:p>
    <w:p w14:paraId="0FAA8BAF" w14:textId="77777777" w:rsidR="001A0AFF" w:rsidRDefault="00EB0CF4">
      <w:pPr>
        <w:pStyle w:val="PL"/>
      </w:pPr>
      <w:r>
        <w:t xml:space="preserve">        existingSearchSpace                 SearchSpaceId</w:t>
      </w:r>
    </w:p>
    <w:p w14:paraId="1CBD6E27" w14:textId="77777777" w:rsidR="001A0AFF" w:rsidRDefault="00EB0CF4">
      <w:pPr>
        <w:pStyle w:val="PL"/>
        <w:rPr>
          <w:color w:val="808080"/>
        </w:rPr>
      </w:pPr>
      <w:r>
        <w:t xml:space="preserve">    }                                                                                           </w:t>
      </w:r>
      <w:r>
        <w:rPr>
          <w:color w:val="993366"/>
        </w:rPr>
        <w:t>OPTIONAL</w:t>
      </w:r>
      <w:r>
        <w:t xml:space="preserve">,   </w:t>
      </w:r>
      <w:r>
        <w:rPr>
          <w:color w:val="808080"/>
        </w:rPr>
        <w:t>-- Need R</w:t>
      </w:r>
    </w:p>
    <w:p w14:paraId="2A377CC6" w14:textId="77777777" w:rsidR="001A0AFF" w:rsidRDefault="00EB0CF4">
      <w:pPr>
        <w:pStyle w:val="PL"/>
        <w:rPr>
          <w:color w:val="808080"/>
        </w:rPr>
      </w:pPr>
      <w:r>
        <w:t xml:space="preserve">    searchSpaceMCCH-r17                 SearchSpaceId                                           </w:t>
      </w:r>
      <w:r>
        <w:rPr>
          <w:color w:val="993366"/>
        </w:rPr>
        <w:t>OPTIONAL</w:t>
      </w:r>
      <w:r>
        <w:t xml:space="preserve">,   </w:t>
      </w:r>
      <w:r>
        <w:rPr>
          <w:color w:val="808080"/>
        </w:rPr>
        <w:t>-- Need R</w:t>
      </w:r>
    </w:p>
    <w:p w14:paraId="2DBA9105" w14:textId="77777777" w:rsidR="001A0AFF" w:rsidRDefault="00EB0CF4">
      <w:pPr>
        <w:pStyle w:val="PL"/>
        <w:rPr>
          <w:color w:val="808080"/>
        </w:rPr>
      </w:pPr>
      <w:r>
        <w:t xml:space="preserve">    searchSpaceMTCH-r17                 SearchSpaceId                                           </w:t>
      </w:r>
      <w:r>
        <w:rPr>
          <w:color w:val="993366"/>
        </w:rPr>
        <w:t>OPTIONAL</w:t>
      </w:r>
      <w:r>
        <w:t xml:space="preserve">,   </w:t>
      </w:r>
      <w:r>
        <w:rPr>
          <w:color w:val="808080"/>
        </w:rPr>
        <w:t>-- Need S</w:t>
      </w:r>
    </w:p>
    <w:p w14:paraId="695A4588" w14:textId="77777777" w:rsidR="001A0AFF" w:rsidRDefault="00EB0CF4">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472A4EA5" w14:textId="77777777" w:rsidR="001A0AFF" w:rsidRDefault="00EB0CF4">
      <w:pPr>
        <w:pStyle w:val="PL"/>
      </w:pPr>
      <w:r>
        <w:t xml:space="preserve">    firstPDCCH-MonitoringOccasionOfPO-v1710 </w:t>
      </w:r>
      <w:r>
        <w:rPr>
          <w:color w:val="993366"/>
        </w:rPr>
        <w:t>CHOICE</w:t>
      </w:r>
      <w:r>
        <w:t xml:space="preserve"> {</w:t>
      </w:r>
    </w:p>
    <w:p w14:paraId="3D17DA6C"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572329D7"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B08F751" w14:textId="77777777" w:rsidR="001A0AFF" w:rsidRDefault="00EB0CF4">
      <w:pPr>
        <w:pStyle w:val="PL"/>
        <w:rPr>
          <w:color w:val="808080"/>
        </w:rPr>
      </w:pPr>
      <w:r>
        <w:t xml:space="preserve">    }                                                                                           </w:t>
      </w:r>
      <w:r>
        <w:rPr>
          <w:color w:val="993366"/>
        </w:rPr>
        <w:t>OPTIONAL</w:t>
      </w:r>
      <w:r>
        <w:t xml:space="preserve">,   </w:t>
      </w:r>
      <w:r>
        <w:rPr>
          <w:color w:val="808080"/>
        </w:rPr>
        <w:t>-- Need R</w:t>
      </w:r>
    </w:p>
    <w:p w14:paraId="2204D2F1" w14:textId="77777777" w:rsidR="001A0AFF" w:rsidRDefault="00EB0CF4">
      <w:pPr>
        <w:pStyle w:val="PL"/>
      </w:pPr>
      <w:r>
        <w:t xml:space="preserve">    pei-ConfigBWP-r17      </w:t>
      </w:r>
      <w:r>
        <w:rPr>
          <w:color w:val="993366"/>
        </w:rPr>
        <w:t>SEQUENCE</w:t>
      </w:r>
      <w:r>
        <w:t xml:space="preserve"> {</w:t>
      </w:r>
    </w:p>
    <w:p w14:paraId="2E1D2C69" w14:textId="77777777" w:rsidR="001A0AFF" w:rsidRDefault="00EB0CF4">
      <w:pPr>
        <w:pStyle w:val="PL"/>
      </w:pPr>
      <w:r>
        <w:t xml:space="preserve">        pei-SearchSpace-r17                 SearchSpaceId,</w:t>
      </w:r>
    </w:p>
    <w:p w14:paraId="303D8F36" w14:textId="77777777" w:rsidR="001A0AFF" w:rsidRDefault="00EB0CF4">
      <w:pPr>
        <w:pStyle w:val="PL"/>
      </w:pPr>
      <w:r>
        <w:t xml:space="preserve">        firstPDCCH-MonitoringOccasionOfPEI-O-r17  </w:t>
      </w:r>
      <w:r>
        <w:rPr>
          <w:color w:val="993366"/>
        </w:rPr>
        <w:t>CHOICE</w:t>
      </w:r>
      <w:r>
        <w:t xml:space="preserve"> {</w:t>
      </w:r>
    </w:p>
    <w:p w14:paraId="44ABE701" w14:textId="77777777" w:rsidR="001A0AFF" w:rsidRDefault="00EB0CF4">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11C9E9C8"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0A1A5E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3095C0C8"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7C117FC3"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465F4424"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4FC5ECEC"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771EFD63"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7AEBAF21" w14:textId="77777777" w:rsidR="001A0AFF" w:rsidRDefault="00EB0CF4">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3EAA820B"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2E4BBFFB" w14:textId="77777777" w:rsidR="001A0AFF" w:rsidRDefault="00EB0CF4">
      <w:pPr>
        <w:pStyle w:val="PL"/>
      </w:pPr>
      <w:r>
        <w:t xml:space="preserve">        }</w:t>
      </w:r>
    </w:p>
    <w:p w14:paraId="2B10CDD0" w14:textId="77777777" w:rsidR="001A0AFF" w:rsidRDefault="00EB0CF4">
      <w:pPr>
        <w:pStyle w:val="PL"/>
        <w:rPr>
          <w:color w:val="808080"/>
        </w:rPr>
      </w:pPr>
      <w:r>
        <w:t xml:space="preserve">    }                                                                                           </w:t>
      </w:r>
      <w:r>
        <w:rPr>
          <w:color w:val="993366"/>
        </w:rPr>
        <w:t>OPTIONAL</w:t>
      </w:r>
      <w:r>
        <w:t xml:space="preserve">     </w:t>
      </w:r>
      <w:r>
        <w:rPr>
          <w:color w:val="808080"/>
        </w:rPr>
        <w:t>-- Cond InitialBWP-Paging</w:t>
      </w:r>
    </w:p>
    <w:p w14:paraId="3EB45EEF" w14:textId="77777777" w:rsidR="001A0AFF" w:rsidRDefault="00EB0CF4">
      <w:pPr>
        <w:pStyle w:val="PL"/>
      </w:pPr>
      <w:r>
        <w:t xml:space="preserve">    ]]</w:t>
      </w:r>
    </w:p>
    <w:p w14:paraId="28AABD69" w14:textId="77777777" w:rsidR="001A0AFF" w:rsidRDefault="00EB0CF4">
      <w:pPr>
        <w:pStyle w:val="PL"/>
      </w:pPr>
      <w:r>
        <w:t>}</w:t>
      </w:r>
    </w:p>
    <w:p w14:paraId="39311CAB" w14:textId="77777777" w:rsidR="001A0AFF" w:rsidRDefault="001A0AFF">
      <w:pPr>
        <w:pStyle w:val="PL"/>
      </w:pPr>
    </w:p>
    <w:p w14:paraId="2C259674" w14:textId="77777777" w:rsidR="001A0AFF" w:rsidRDefault="00EB0CF4">
      <w:pPr>
        <w:pStyle w:val="PL"/>
        <w:rPr>
          <w:color w:val="808080"/>
        </w:rPr>
      </w:pPr>
      <w:r>
        <w:rPr>
          <w:color w:val="808080"/>
        </w:rPr>
        <w:t>-- TAG-PDCCH-CONFIGCOMMON-STOP</w:t>
      </w:r>
    </w:p>
    <w:p w14:paraId="39099ACF" w14:textId="77777777" w:rsidR="001A0AFF" w:rsidRDefault="00EB0CF4">
      <w:pPr>
        <w:pStyle w:val="PL"/>
        <w:rPr>
          <w:color w:val="808080"/>
        </w:rPr>
      </w:pPr>
      <w:r>
        <w:rPr>
          <w:color w:val="808080"/>
        </w:rPr>
        <w:t>-- ASN1STOP</w:t>
      </w:r>
    </w:p>
    <w:p w14:paraId="4084D9A8"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88A127" w14:textId="77777777">
        <w:tc>
          <w:tcPr>
            <w:tcW w:w="14173" w:type="dxa"/>
            <w:tcBorders>
              <w:top w:val="single" w:sz="4" w:space="0" w:color="auto"/>
              <w:left w:val="single" w:sz="4" w:space="0" w:color="auto"/>
              <w:bottom w:val="single" w:sz="4" w:space="0" w:color="auto"/>
              <w:right w:val="single" w:sz="4" w:space="0" w:color="auto"/>
            </w:tcBorders>
          </w:tcPr>
          <w:p w14:paraId="439ECF6F" w14:textId="77777777" w:rsidR="001A0AFF" w:rsidRDefault="00EB0CF4">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1A0AFF" w14:paraId="4690E181" w14:textId="77777777">
        <w:tc>
          <w:tcPr>
            <w:tcW w:w="14173" w:type="dxa"/>
            <w:tcBorders>
              <w:top w:val="single" w:sz="4" w:space="0" w:color="auto"/>
              <w:left w:val="single" w:sz="4" w:space="0" w:color="auto"/>
              <w:bottom w:val="single" w:sz="4" w:space="0" w:color="auto"/>
              <w:right w:val="single" w:sz="4" w:space="0" w:color="auto"/>
            </w:tcBorders>
          </w:tcPr>
          <w:p w14:paraId="1A9B281E" w14:textId="77777777" w:rsidR="001A0AFF" w:rsidRDefault="00EB0CF4">
            <w:pPr>
              <w:pStyle w:val="TAL"/>
              <w:rPr>
                <w:rFonts w:eastAsia="宋体"/>
                <w:szCs w:val="22"/>
                <w:lang w:eastAsia="sv-SE"/>
              </w:rPr>
            </w:pPr>
            <w:r>
              <w:rPr>
                <w:rFonts w:eastAsia="宋体"/>
                <w:b/>
                <w:i/>
                <w:szCs w:val="22"/>
                <w:lang w:eastAsia="sv-SE"/>
              </w:rPr>
              <w:t>commonControlResourceSet</w:t>
            </w:r>
          </w:p>
          <w:p w14:paraId="4D5EBD4C" w14:textId="77777777" w:rsidR="001A0AFF" w:rsidRDefault="00EB0CF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1A0AFF" w14:paraId="6627E676" w14:textId="77777777">
        <w:tc>
          <w:tcPr>
            <w:tcW w:w="14173" w:type="dxa"/>
            <w:tcBorders>
              <w:top w:val="single" w:sz="4" w:space="0" w:color="auto"/>
              <w:left w:val="single" w:sz="4" w:space="0" w:color="auto"/>
              <w:bottom w:val="single" w:sz="4" w:space="0" w:color="auto"/>
              <w:right w:val="single" w:sz="4" w:space="0" w:color="auto"/>
            </w:tcBorders>
          </w:tcPr>
          <w:p w14:paraId="3F27E3FC" w14:textId="77777777" w:rsidR="001A0AFF" w:rsidRDefault="00EB0CF4">
            <w:pPr>
              <w:pStyle w:val="TAL"/>
              <w:rPr>
                <w:rFonts w:eastAsia="宋体"/>
                <w:szCs w:val="22"/>
                <w:lang w:eastAsia="sv-SE"/>
              </w:rPr>
            </w:pPr>
            <w:r>
              <w:rPr>
                <w:rFonts w:eastAsia="宋体"/>
                <w:b/>
                <w:i/>
                <w:szCs w:val="22"/>
                <w:lang w:eastAsia="sv-SE"/>
              </w:rPr>
              <w:t>commonSearchSpaceList, commonSearchSpaceListExt</w:t>
            </w:r>
          </w:p>
          <w:p w14:paraId="78621761" w14:textId="77777777" w:rsidR="001A0AFF" w:rsidRDefault="00EB0CF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1A0AFF" w14:paraId="4A294310" w14:textId="77777777">
        <w:tc>
          <w:tcPr>
            <w:tcW w:w="14173" w:type="dxa"/>
            <w:tcBorders>
              <w:top w:val="single" w:sz="4" w:space="0" w:color="auto"/>
              <w:left w:val="single" w:sz="4" w:space="0" w:color="auto"/>
              <w:bottom w:val="single" w:sz="4" w:space="0" w:color="auto"/>
              <w:right w:val="single" w:sz="4" w:space="0" w:color="auto"/>
            </w:tcBorders>
          </w:tcPr>
          <w:p w14:paraId="23C13162" w14:textId="77777777" w:rsidR="001A0AFF" w:rsidRDefault="00EB0CF4">
            <w:pPr>
              <w:pStyle w:val="TAL"/>
              <w:rPr>
                <w:rFonts w:eastAsia="宋体"/>
                <w:szCs w:val="22"/>
                <w:lang w:eastAsia="sv-SE"/>
              </w:rPr>
            </w:pPr>
            <w:r>
              <w:rPr>
                <w:rFonts w:eastAsia="宋体"/>
                <w:b/>
                <w:i/>
                <w:szCs w:val="22"/>
                <w:lang w:eastAsia="sv-SE"/>
              </w:rPr>
              <w:t>controlResourceSetZero</w:t>
            </w:r>
          </w:p>
          <w:p w14:paraId="45904163" w14:textId="77777777" w:rsidR="001A0AFF" w:rsidRDefault="00EB0CF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1A0AFF" w14:paraId="5605F143" w14:textId="77777777">
        <w:tc>
          <w:tcPr>
            <w:tcW w:w="14173" w:type="dxa"/>
            <w:tcBorders>
              <w:top w:val="single" w:sz="4" w:space="0" w:color="auto"/>
              <w:left w:val="single" w:sz="4" w:space="0" w:color="auto"/>
              <w:bottom w:val="single" w:sz="4" w:space="0" w:color="auto"/>
              <w:right w:val="single" w:sz="4" w:space="0" w:color="auto"/>
            </w:tcBorders>
          </w:tcPr>
          <w:p w14:paraId="2BFE9D52" w14:textId="77777777" w:rsidR="001A0AFF" w:rsidRDefault="00EB0CF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61E62AD4" w14:textId="77777777" w:rsidR="001A0AFF" w:rsidRDefault="00EB0CF4">
            <w:pPr>
              <w:pStyle w:val="TAL"/>
              <w:rPr>
                <w:rFonts w:eastAsia="宋体"/>
                <w:b/>
                <w:i/>
                <w:szCs w:val="22"/>
                <w:lang w:eastAsia="sv-SE"/>
              </w:rPr>
            </w:pPr>
            <w:r>
              <w:rPr>
                <w:rFonts w:eastAsia="等线"/>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lang w:eastAsia="zh-CN"/>
              </w:rPr>
              <w:t xml:space="preserve">. For the case </w:t>
            </w:r>
            <w:r>
              <w:rPr>
                <w:rFonts w:eastAsia="等线"/>
                <w:bCs/>
                <w:i/>
                <w:szCs w:val="18"/>
                <w:lang w:eastAsia="zh-CN"/>
              </w:rPr>
              <w:t>po-NumPerPEI</w:t>
            </w:r>
            <w:r>
              <w:rPr>
                <w:rFonts w:eastAsia="等线"/>
                <w:bCs/>
                <w:iCs/>
                <w:szCs w:val="18"/>
                <w:lang w:eastAsia="zh-CN"/>
              </w:rPr>
              <w:t xml:space="preserve"> is smaller than Ns, UE applies the (floor(i_s/poNumPerPEI)+1)-th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multiple of Ns, UE applies the first configured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rsidR="001A0AFF" w14:paraId="06BF544A" w14:textId="77777777">
        <w:tc>
          <w:tcPr>
            <w:tcW w:w="14173" w:type="dxa"/>
            <w:tcBorders>
              <w:top w:val="single" w:sz="4" w:space="0" w:color="auto"/>
              <w:left w:val="single" w:sz="4" w:space="0" w:color="auto"/>
              <w:bottom w:val="single" w:sz="4" w:space="0" w:color="auto"/>
              <w:right w:val="single" w:sz="4" w:space="0" w:color="auto"/>
            </w:tcBorders>
          </w:tcPr>
          <w:p w14:paraId="3D0586E9" w14:textId="77777777" w:rsidR="001A0AFF" w:rsidRDefault="00EB0CF4">
            <w:pPr>
              <w:pStyle w:val="TAL"/>
              <w:rPr>
                <w:b/>
                <w:i/>
                <w:lang w:eastAsia="sv-SE"/>
              </w:rPr>
            </w:pPr>
            <w:r>
              <w:rPr>
                <w:b/>
                <w:i/>
                <w:lang w:eastAsia="sv-SE"/>
              </w:rPr>
              <w:t>firstPDCCH-MonitoringOccasionOfPO</w:t>
            </w:r>
          </w:p>
          <w:p w14:paraId="18155DE2" w14:textId="77777777" w:rsidR="001A0AFF" w:rsidRDefault="00EB0CF4">
            <w:pPr>
              <w:pStyle w:val="TAL"/>
              <w:rPr>
                <w:rFonts w:eastAsia="宋体"/>
                <w:b/>
                <w:i/>
                <w:szCs w:val="22"/>
                <w:lang w:eastAsia="sv-SE"/>
              </w:rPr>
            </w:pPr>
            <w:r>
              <w:rPr>
                <w:lang w:eastAsia="sv-SE"/>
              </w:rPr>
              <w:t>Indicates the first PDCCH monitoring occasion of each PO of the PF on this BWP, see TS 38.304 [20].</w:t>
            </w:r>
          </w:p>
        </w:tc>
      </w:tr>
      <w:tr w:rsidR="001A0AFF" w14:paraId="799F4F88" w14:textId="77777777">
        <w:tc>
          <w:tcPr>
            <w:tcW w:w="14173" w:type="dxa"/>
            <w:tcBorders>
              <w:top w:val="single" w:sz="4" w:space="0" w:color="auto"/>
              <w:left w:val="single" w:sz="4" w:space="0" w:color="auto"/>
              <w:bottom w:val="single" w:sz="4" w:space="0" w:color="auto"/>
              <w:right w:val="single" w:sz="4" w:space="0" w:color="auto"/>
            </w:tcBorders>
          </w:tcPr>
          <w:p w14:paraId="75113C4C" w14:textId="77777777" w:rsidR="001A0AFF" w:rsidRDefault="00EB0CF4">
            <w:pPr>
              <w:pStyle w:val="TAL"/>
              <w:rPr>
                <w:rFonts w:eastAsia="宋体"/>
                <w:szCs w:val="22"/>
                <w:lang w:eastAsia="sv-SE"/>
              </w:rPr>
            </w:pPr>
            <w:r>
              <w:rPr>
                <w:rFonts w:eastAsia="宋体"/>
                <w:b/>
                <w:i/>
                <w:szCs w:val="22"/>
                <w:lang w:eastAsia="sv-SE"/>
              </w:rPr>
              <w:t>pagingSearchSpace</w:t>
            </w:r>
          </w:p>
          <w:p w14:paraId="31433043" w14:textId="77777777" w:rsidR="001A0AFF" w:rsidRDefault="00EB0CF4">
            <w:pPr>
              <w:pStyle w:val="TAL"/>
              <w:rPr>
                <w:rFonts w:eastAsia="宋体"/>
                <w:szCs w:val="22"/>
                <w:lang w:eastAsia="sv-SE"/>
              </w:rPr>
            </w:pPr>
            <w:r>
              <w:rPr>
                <w:rFonts w:eastAsia="宋体"/>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1A0AFF" w14:paraId="6D7C6400" w14:textId="77777777">
        <w:tc>
          <w:tcPr>
            <w:tcW w:w="14173" w:type="dxa"/>
            <w:tcBorders>
              <w:top w:val="single" w:sz="4" w:space="0" w:color="auto"/>
              <w:left w:val="single" w:sz="4" w:space="0" w:color="auto"/>
              <w:bottom w:val="single" w:sz="4" w:space="0" w:color="auto"/>
              <w:right w:val="single" w:sz="4" w:space="0" w:color="auto"/>
            </w:tcBorders>
          </w:tcPr>
          <w:p w14:paraId="6FBB0266"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457F5C4" w14:textId="77777777" w:rsidR="001A0AFF" w:rsidRDefault="00EB0CF4">
            <w:pPr>
              <w:pStyle w:val="TAL"/>
              <w:rPr>
                <w:rFonts w:eastAsia="宋体"/>
                <w:b/>
                <w:i/>
                <w:szCs w:val="22"/>
                <w:lang w:eastAsia="sv-SE"/>
              </w:rPr>
            </w:pPr>
            <w:r>
              <w:rPr>
                <w:rFonts w:eastAsia="等线"/>
                <w:lang w:eastAsia="zh-CN"/>
              </w:rPr>
              <w:t xml:space="preserve">Provides the configuration for PEI reception in this BWP. </w:t>
            </w:r>
            <w:r>
              <w:rPr>
                <w:rFonts w:eastAsia="MS Mincho"/>
                <w:lang w:eastAsia="sv-SE"/>
              </w:rPr>
              <w:t>If the field is absent, the UE does not receive PEI in this BWP.</w:t>
            </w:r>
          </w:p>
        </w:tc>
      </w:tr>
      <w:tr w:rsidR="001A0AFF" w14:paraId="073CB121" w14:textId="77777777">
        <w:tc>
          <w:tcPr>
            <w:tcW w:w="14173" w:type="dxa"/>
            <w:tcBorders>
              <w:top w:val="single" w:sz="4" w:space="0" w:color="auto"/>
              <w:left w:val="single" w:sz="4" w:space="0" w:color="auto"/>
              <w:bottom w:val="single" w:sz="4" w:space="0" w:color="auto"/>
              <w:right w:val="single" w:sz="4" w:space="0" w:color="auto"/>
            </w:tcBorders>
          </w:tcPr>
          <w:p w14:paraId="58154152"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4277C13A" w14:textId="77777777" w:rsidR="001A0AFF" w:rsidRDefault="00EB0CF4">
            <w:pPr>
              <w:pStyle w:val="TAL"/>
              <w:rPr>
                <w:rFonts w:eastAsia="宋体"/>
                <w:b/>
                <w:i/>
                <w:szCs w:val="22"/>
                <w:lang w:eastAsia="sv-SE"/>
              </w:rPr>
            </w:pPr>
            <w:r>
              <w:rPr>
                <w:rFonts w:eastAsia="等线"/>
                <w:lang w:eastAsia="zh-CN"/>
              </w:rPr>
              <w:t>ID of d</w:t>
            </w:r>
            <w:r>
              <w:rPr>
                <w:rFonts w:eastAsia="MS Mincho"/>
                <w:lang w:eastAsia="sv-SE"/>
              </w:rPr>
              <w:t xml:space="preserve">edicated search space for PEI. </w:t>
            </w:r>
            <w:r>
              <w:rPr>
                <w:rFonts w:eastAsia="等线"/>
                <w:lang w:eastAsia="zh-CN"/>
              </w:rPr>
              <w:t xml:space="preserve">It can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 The CCE aggregation levels and maximum number of PDCCH candidates per CCE aggregation level follows Table 10.1-1 of TS38.213 </w:t>
            </w:r>
            <w:r>
              <w:rPr>
                <w:rFonts w:eastAsia="MS Mincho"/>
                <w:lang w:eastAsia="sv-SE"/>
              </w:rPr>
              <w:t>[13]</w:t>
            </w:r>
            <w:r>
              <w:rPr>
                <w:rFonts w:eastAsia="等线"/>
                <w:lang w:eastAsia="zh-CN"/>
              </w:rPr>
              <w:t xml:space="preserve">. </w:t>
            </w:r>
            <w:r>
              <w:rPr>
                <w:rFonts w:eastAsia="等线"/>
                <w:i/>
                <w:lang w:eastAsia="zh-CN"/>
              </w:rPr>
              <w:t>SearchSpaceId</w:t>
            </w:r>
            <w:r>
              <w:rPr>
                <w:rFonts w:eastAsia="等线"/>
                <w:lang w:eastAsia="zh-CN"/>
              </w:rPr>
              <w:t xml:space="preserve"> = 0 can be configured for the case of SS/PBCH block and CORESET multiplexing pattern 2 or 3.</w:t>
            </w:r>
          </w:p>
        </w:tc>
      </w:tr>
      <w:tr w:rsidR="001A0AFF" w14:paraId="44401417" w14:textId="77777777">
        <w:tc>
          <w:tcPr>
            <w:tcW w:w="14173" w:type="dxa"/>
            <w:tcBorders>
              <w:top w:val="single" w:sz="4" w:space="0" w:color="auto"/>
              <w:left w:val="single" w:sz="4" w:space="0" w:color="auto"/>
              <w:bottom w:val="single" w:sz="4" w:space="0" w:color="auto"/>
              <w:right w:val="single" w:sz="4" w:space="0" w:color="auto"/>
            </w:tcBorders>
          </w:tcPr>
          <w:p w14:paraId="3E63F769" w14:textId="77777777" w:rsidR="001A0AFF" w:rsidRDefault="00EB0CF4">
            <w:pPr>
              <w:pStyle w:val="TAL"/>
              <w:rPr>
                <w:rFonts w:eastAsia="宋体"/>
                <w:szCs w:val="22"/>
                <w:lang w:eastAsia="sv-SE"/>
              </w:rPr>
            </w:pPr>
            <w:r>
              <w:rPr>
                <w:rFonts w:eastAsia="宋体"/>
                <w:b/>
                <w:i/>
                <w:szCs w:val="22"/>
                <w:lang w:eastAsia="sv-SE"/>
              </w:rPr>
              <w:t>ra-SearchSpace</w:t>
            </w:r>
          </w:p>
          <w:p w14:paraId="1C17485F" w14:textId="77777777" w:rsidR="001A0AFF" w:rsidRDefault="00EB0CF4">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clause 5.15 are met.</w:t>
            </w:r>
          </w:p>
        </w:tc>
      </w:tr>
      <w:tr w:rsidR="001A0AFF" w14:paraId="34321100" w14:textId="77777777">
        <w:tc>
          <w:tcPr>
            <w:tcW w:w="14173" w:type="dxa"/>
            <w:tcBorders>
              <w:top w:val="single" w:sz="4" w:space="0" w:color="auto"/>
              <w:left w:val="single" w:sz="4" w:space="0" w:color="auto"/>
              <w:bottom w:val="single" w:sz="4" w:space="0" w:color="auto"/>
              <w:right w:val="single" w:sz="4" w:space="0" w:color="auto"/>
            </w:tcBorders>
          </w:tcPr>
          <w:p w14:paraId="694F9D4E" w14:textId="77777777" w:rsidR="001A0AFF" w:rsidRDefault="00EB0CF4">
            <w:pPr>
              <w:pStyle w:val="TAL"/>
              <w:rPr>
                <w:rFonts w:eastAsia="宋体"/>
                <w:b/>
                <w:i/>
                <w:szCs w:val="22"/>
                <w:lang w:eastAsia="sv-SE"/>
              </w:rPr>
            </w:pPr>
            <w:r>
              <w:rPr>
                <w:rFonts w:eastAsia="宋体"/>
                <w:b/>
                <w:i/>
                <w:szCs w:val="22"/>
                <w:lang w:eastAsia="sv-SE"/>
              </w:rPr>
              <w:t>sdt-SearchSpace</w:t>
            </w:r>
          </w:p>
          <w:p w14:paraId="2E52A935" w14:textId="77777777" w:rsidR="001A0AFF" w:rsidRDefault="00EB0CF4">
            <w:pPr>
              <w:pStyle w:val="TAL"/>
              <w:rPr>
                <w:rFonts w:eastAsia="宋体"/>
                <w:bCs/>
                <w:iCs/>
                <w:szCs w:val="22"/>
                <w:lang w:eastAsia="sv-SE"/>
              </w:rPr>
            </w:pPr>
            <w:r>
              <w:rPr>
                <w:rFonts w:eastAsia="宋体"/>
                <w:bCs/>
                <w:iCs/>
                <w:szCs w:val="22"/>
                <w:lang w:eastAsia="sv-SE"/>
              </w:rPr>
              <w:t>Common search space for CG-SDT and RA-SDT (see TS 38.213 [13]).</w:t>
            </w:r>
          </w:p>
        </w:tc>
      </w:tr>
      <w:tr w:rsidR="001A0AFF" w14:paraId="7BCCE811" w14:textId="77777777">
        <w:tc>
          <w:tcPr>
            <w:tcW w:w="14173" w:type="dxa"/>
            <w:tcBorders>
              <w:top w:val="single" w:sz="4" w:space="0" w:color="auto"/>
              <w:left w:val="single" w:sz="4" w:space="0" w:color="auto"/>
              <w:bottom w:val="single" w:sz="4" w:space="0" w:color="auto"/>
              <w:right w:val="single" w:sz="4" w:space="0" w:color="auto"/>
            </w:tcBorders>
          </w:tcPr>
          <w:p w14:paraId="7FC2F00F" w14:textId="77777777" w:rsidR="001A0AFF" w:rsidRDefault="00EB0CF4">
            <w:pPr>
              <w:pStyle w:val="TAL"/>
              <w:rPr>
                <w:rFonts w:eastAsia="宋体"/>
                <w:szCs w:val="22"/>
                <w:lang w:eastAsia="sv-SE"/>
              </w:rPr>
            </w:pPr>
            <w:r>
              <w:rPr>
                <w:rFonts w:eastAsia="宋体"/>
                <w:b/>
                <w:i/>
                <w:szCs w:val="22"/>
                <w:lang w:eastAsia="sv-SE"/>
              </w:rPr>
              <w:t>searchSpaceMCCH</w:t>
            </w:r>
          </w:p>
          <w:p w14:paraId="74805F17" w14:textId="77777777" w:rsidR="001A0AFF" w:rsidRDefault="00EB0CF4">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rsidR="001A0AFF" w14:paraId="1683A4BC" w14:textId="77777777">
        <w:tc>
          <w:tcPr>
            <w:tcW w:w="14173" w:type="dxa"/>
            <w:tcBorders>
              <w:top w:val="single" w:sz="4" w:space="0" w:color="auto"/>
              <w:left w:val="single" w:sz="4" w:space="0" w:color="auto"/>
              <w:bottom w:val="single" w:sz="4" w:space="0" w:color="auto"/>
              <w:right w:val="single" w:sz="4" w:space="0" w:color="auto"/>
            </w:tcBorders>
          </w:tcPr>
          <w:p w14:paraId="7EEFD7F9" w14:textId="77777777" w:rsidR="001A0AFF" w:rsidRDefault="00EB0CF4">
            <w:pPr>
              <w:pStyle w:val="TAL"/>
              <w:rPr>
                <w:rFonts w:eastAsia="宋体"/>
                <w:szCs w:val="22"/>
                <w:lang w:eastAsia="sv-SE"/>
              </w:rPr>
            </w:pPr>
            <w:r>
              <w:rPr>
                <w:rFonts w:eastAsia="宋体"/>
                <w:b/>
                <w:i/>
                <w:szCs w:val="22"/>
                <w:lang w:eastAsia="sv-SE"/>
              </w:rPr>
              <w:t>searchSpaceMTCH</w:t>
            </w:r>
          </w:p>
          <w:p w14:paraId="523D58C7" w14:textId="77777777" w:rsidR="001A0AFF" w:rsidRDefault="00EB0CF4">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szCs w:val="22"/>
                <w:lang w:eastAsia="zh-CN"/>
              </w:rPr>
              <w:t xml:space="preserve"> </w:t>
            </w:r>
            <w:r>
              <w:rPr>
                <w:rFonts w:eastAsia="宋体"/>
                <w:szCs w:val="22"/>
                <w:lang w:eastAsia="sv-SE"/>
              </w:rPr>
              <w:t>also for MTCH, (see TS 38.213 [13], clause 10).</w:t>
            </w:r>
          </w:p>
        </w:tc>
      </w:tr>
      <w:tr w:rsidR="001A0AFF" w14:paraId="196281E4" w14:textId="77777777">
        <w:tc>
          <w:tcPr>
            <w:tcW w:w="14173" w:type="dxa"/>
            <w:tcBorders>
              <w:top w:val="single" w:sz="4" w:space="0" w:color="auto"/>
              <w:left w:val="single" w:sz="4" w:space="0" w:color="auto"/>
              <w:bottom w:val="single" w:sz="4" w:space="0" w:color="auto"/>
              <w:right w:val="single" w:sz="4" w:space="0" w:color="auto"/>
            </w:tcBorders>
          </w:tcPr>
          <w:p w14:paraId="53537CFD" w14:textId="77777777" w:rsidR="001A0AFF" w:rsidRDefault="00EB0CF4">
            <w:pPr>
              <w:pStyle w:val="TAL"/>
              <w:rPr>
                <w:rFonts w:eastAsia="宋体"/>
                <w:szCs w:val="22"/>
                <w:lang w:eastAsia="sv-SE"/>
              </w:rPr>
            </w:pPr>
            <w:r>
              <w:rPr>
                <w:rFonts w:eastAsia="宋体"/>
                <w:b/>
                <w:i/>
                <w:szCs w:val="22"/>
                <w:lang w:eastAsia="sv-SE"/>
              </w:rPr>
              <w:t>searchSpaceOtherSystemInformation</w:t>
            </w:r>
          </w:p>
          <w:p w14:paraId="44EED4B2" w14:textId="77777777" w:rsidR="001A0AFF" w:rsidRDefault="00EB0CF4">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1A0AFF" w14:paraId="0A59B0F4" w14:textId="77777777">
        <w:tc>
          <w:tcPr>
            <w:tcW w:w="14173" w:type="dxa"/>
            <w:tcBorders>
              <w:top w:val="single" w:sz="4" w:space="0" w:color="auto"/>
              <w:left w:val="single" w:sz="4" w:space="0" w:color="auto"/>
              <w:bottom w:val="single" w:sz="4" w:space="0" w:color="auto"/>
              <w:right w:val="single" w:sz="4" w:space="0" w:color="auto"/>
            </w:tcBorders>
          </w:tcPr>
          <w:p w14:paraId="731DB768" w14:textId="77777777" w:rsidR="001A0AFF" w:rsidRDefault="00EB0CF4">
            <w:pPr>
              <w:pStyle w:val="TAL"/>
              <w:rPr>
                <w:rFonts w:eastAsia="宋体"/>
                <w:szCs w:val="22"/>
                <w:lang w:eastAsia="sv-SE"/>
              </w:rPr>
            </w:pPr>
            <w:r>
              <w:rPr>
                <w:rFonts w:eastAsia="宋体"/>
                <w:b/>
                <w:i/>
                <w:szCs w:val="22"/>
                <w:lang w:eastAsia="sv-SE"/>
              </w:rPr>
              <w:t>searchSpaceSIB1</w:t>
            </w:r>
          </w:p>
          <w:p w14:paraId="5611F7BB" w14:textId="77777777" w:rsidR="001A0AFF" w:rsidRDefault="00EB0CF4">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 </w:t>
            </w:r>
            <w:r>
              <w:t>This field is absent for the RedCap specific initial DL BWP, if it does not include CD-SSB and the entire CORESET#0.</w:t>
            </w:r>
          </w:p>
        </w:tc>
      </w:tr>
      <w:tr w:rsidR="001A0AFF" w14:paraId="3446AD7D" w14:textId="77777777">
        <w:tc>
          <w:tcPr>
            <w:tcW w:w="14173" w:type="dxa"/>
            <w:tcBorders>
              <w:top w:val="single" w:sz="4" w:space="0" w:color="auto"/>
              <w:left w:val="single" w:sz="4" w:space="0" w:color="auto"/>
              <w:bottom w:val="single" w:sz="4" w:space="0" w:color="auto"/>
              <w:right w:val="single" w:sz="4" w:space="0" w:color="auto"/>
            </w:tcBorders>
          </w:tcPr>
          <w:p w14:paraId="2DE64953" w14:textId="77777777" w:rsidR="001A0AFF" w:rsidRDefault="00EB0CF4">
            <w:pPr>
              <w:pStyle w:val="TAL"/>
              <w:rPr>
                <w:rFonts w:eastAsia="宋体"/>
                <w:szCs w:val="22"/>
                <w:lang w:eastAsia="sv-SE"/>
              </w:rPr>
            </w:pPr>
            <w:r>
              <w:rPr>
                <w:rFonts w:eastAsia="宋体"/>
                <w:b/>
                <w:i/>
                <w:szCs w:val="22"/>
                <w:lang w:eastAsia="sv-SE"/>
              </w:rPr>
              <w:lastRenderedPageBreak/>
              <w:t>searchSpaceZero</w:t>
            </w:r>
          </w:p>
          <w:p w14:paraId="7697AFF8" w14:textId="77777777" w:rsidR="001A0AFF" w:rsidRDefault="00EB0CF4">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167A5992"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1A0AFF" w14:paraId="3D2CEAF6" w14:textId="77777777">
        <w:tc>
          <w:tcPr>
            <w:tcW w:w="3682" w:type="dxa"/>
            <w:tcBorders>
              <w:top w:val="single" w:sz="4" w:space="0" w:color="auto"/>
              <w:left w:val="single" w:sz="4" w:space="0" w:color="auto"/>
              <w:bottom w:val="single" w:sz="4" w:space="0" w:color="auto"/>
              <w:right w:val="single" w:sz="4" w:space="0" w:color="auto"/>
            </w:tcBorders>
          </w:tcPr>
          <w:p w14:paraId="6ECB029D" w14:textId="77777777" w:rsidR="001A0AFF" w:rsidRDefault="00EB0CF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D30334C" w14:textId="77777777" w:rsidR="001A0AFF" w:rsidRDefault="00EB0CF4">
            <w:pPr>
              <w:pStyle w:val="TAH"/>
              <w:rPr>
                <w:rFonts w:eastAsia="宋体"/>
                <w:szCs w:val="22"/>
                <w:lang w:eastAsia="sv-SE"/>
              </w:rPr>
            </w:pPr>
            <w:r>
              <w:rPr>
                <w:rFonts w:eastAsia="宋体"/>
                <w:szCs w:val="22"/>
                <w:lang w:eastAsia="sv-SE"/>
              </w:rPr>
              <w:t>Explanation</w:t>
            </w:r>
          </w:p>
        </w:tc>
      </w:tr>
      <w:tr w:rsidR="001A0AFF" w14:paraId="5DCF5BF5" w14:textId="77777777">
        <w:tc>
          <w:tcPr>
            <w:tcW w:w="3682" w:type="dxa"/>
            <w:tcBorders>
              <w:top w:val="single" w:sz="4" w:space="0" w:color="auto"/>
              <w:left w:val="single" w:sz="4" w:space="0" w:color="auto"/>
              <w:bottom w:val="single" w:sz="4" w:space="0" w:color="auto"/>
              <w:right w:val="single" w:sz="4" w:space="0" w:color="auto"/>
            </w:tcBorders>
          </w:tcPr>
          <w:p w14:paraId="7F3EBF0C" w14:textId="77777777" w:rsidR="001A0AFF" w:rsidRDefault="00EB0CF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25342DD7" w14:textId="77777777" w:rsidR="001A0AFF" w:rsidRDefault="00EB0CF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1A0AFF" w14:paraId="209EB9DA" w14:textId="77777777">
        <w:tc>
          <w:tcPr>
            <w:tcW w:w="3682" w:type="dxa"/>
            <w:tcBorders>
              <w:top w:val="single" w:sz="4" w:space="0" w:color="auto"/>
              <w:left w:val="single" w:sz="4" w:space="0" w:color="auto"/>
              <w:bottom w:val="single" w:sz="4" w:space="0" w:color="auto"/>
              <w:right w:val="single" w:sz="4" w:space="0" w:color="auto"/>
            </w:tcBorders>
          </w:tcPr>
          <w:p w14:paraId="7707B173" w14:textId="77777777" w:rsidR="001A0AFF" w:rsidRDefault="00EB0CF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7D2F74BF" w14:textId="77777777" w:rsidR="001A0AFF" w:rsidRDefault="00EB0CF4">
            <w:pPr>
              <w:pStyle w:val="TAL"/>
              <w:rPr>
                <w:rFonts w:eastAsia="宋体"/>
                <w:lang w:eastAsia="sv-SE"/>
              </w:rPr>
            </w:pPr>
            <w:r>
              <w:rPr>
                <w:rFonts w:eastAsia="宋体"/>
                <w:lang w:eastAsia="sv-SE"/>
              </w:rPr>
              <w:t xml:space="preserve">This field is optionally present, Need R, if this BWP is not the </w:t>
            </w:r>
            <w:r>
              <w:rPr>
                <w:rFonts w:eastAsia="宋体"/>
                <w:i/>
                <w:iCs/>
                <w:lang w:eastAsia="sv-SE"/>
              </w:rPr>
              <w:t>initialDownlinkBWP</w:t>
            </w:r>
            <w:r>
              <w:rPr>
                <w:rFonts w:eastAsia="宋体"/>
                <w:lang w:eastAsia="sv-SE"/>
              </w:rPr>
              <w:t xml:space="preserve"> and </w:t>
            </w:r>
            <w:r>
              <w:rPr>
                <w:rFonts w:eastAsia="宋体"/>
                <w:i/>
                <w:lang w:eastAsia="sv-SE"/>
              </w:rPr>
              <w:t>pagingSearchSpace</w:t>
            </w:r>
            <w:r>
              <w:rPr>
                <w:rFonts w:eastAsia="宋体"/>
                <w:lang w:eastAsia="sv-SE"/>
              </w:rPr>
              <w:t xml:space="preserve"> is configured in this BWP. Otherwise this field is absent.</w:t>
            </w:r>
          </w:p>
        </w:tc>
      </w:tr>
      <w:tr w:rsidR="001A0AFF" w14:paraId="0D0FB515" w14:textId="77777777">
        <w:tc>
          <w:tcPr>
            <w:tcW w:w="3682" w:type="dxa"/>
            <w:tcBorders>
              <w:top w:val="single" w:sz="4" w:space="0" w:color="auto"/>
              <w:left w:val="single" w:sz="4" w:space="0" w:color="auto"/>
              <w:bottom w:val="single" w:sz="4" w:space="0" w:color="auto"/>
              <w:right w:val="single" w:sz="4" w:space="0" w:color="auto"/>
            </w:tcBorders>
          </w:tcPr>
          <w:p w14:paraId="044C9A6B" w14:textId="77777777" w:rsidR="001A0AFF" w:rsidRDefault="00EB0CF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09CCB385" w14:textId="77777777" w:rsidR="001A0AFF" w:rsidRDefault="00EB0CF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bl>
    <w:p w14:paraId="2EA2B036" w14:textId="77777777" w:rsidR="001A0AFF" w:rsidRDefault="001A0AFF"/>
    <w:p w14:paraId="324EC955" w14:textId="77777777" w:rsidR="001A0AFF" w:rsidRDefault="00EB0CF4">
      <w:pPr>
        <w:pStyle w:val="4"/>
      </w:pPr>
      <w:bookmarkStart w:id="851" w:name="_Toc60777298"/>
      <w:bookmarkStart w:id="852" w:name="_Toc100930209"/>
      <w:r>
        <w:t>–</w:t>
      </w:r>
      <w:r>
        <w:tab/>
      </w:r>
      <w:r>
        <w:rPr>
          <w:i/>
        </w:rPr>
        <w:t>PDCCH-ConfigSIB1</w:t>
      </w:r>
      <w:bookmarkEnd w:id="851"/>
      <w:bookmarkEnd w:id="852"/>
    </w:p>
    <w:p w14:paraId="138E80D2" w14:textId="77777777" w:rsidR="001A0AFF" w:rsidRDefault="00EB0CF4">
      <w:r>
        <w:t xml:space="preserve">The IE </w:t>
      </w:r>
      <w:r>
        <w:rPr>
          <w:i/>
        </w:rPr>
        <w:t>PDCCH-ConfigSIB1</w:t>
      </w:r>
      <w:r>
        <w:t xml:space="preserve"> is used to configure </w:t>
      </w:r>
      <w:r>
        <w:rPr>
          <w:rFonts w:eastAsia="宋体"/>
          <w:lang w:eastAsia="zh-CN"/>
        </w:rPr>
        <w:t>CORESET#0 and search space#0</w:t>
      </w:r>
      <w:r>
        <w:t>.</w:t>
      </w:r>
    </w:p>
    <w:p w14:paraId="5CF0C1F1" w14:textId="77777777" w:rsidR="001A0AFF" w:rsidRDefault="00EB0CF4">
      <w:pPr>
        <w:pStyle w:val="TH"/>
      </w:pPr>
      <w:r>
        <w:rPr>
          <w:i/>
        </w:rPr>
        <w:t>PDCCH-ConfigSIB1</w:t>
      </w:r>
      <w:r>
        <w:t xml:space="preserve"> information element</w:t>
      </w:r>
    </w:p>
    <w:p w14:paraId="1B4D2999" w14:textId="77777777" w:rsidR="001A0AFF" w:rsidRDefault="00EB0CF4">
      <w:pPr>
        <w:pStyle w:val="PL"/>
        <w:rPr>
          <w:color w:val="808080"/>
        </w:rPr>
      </w:pPr>
      <w:r>
        <w:rPr>
          <w:color w:val="808080"/>
        </w:rPr>
        <w:t>-- ASN1START</w:t>
      </w:r>
    </w:p>
    <w:p w14:paraId="7A418D66" w14:textId="77777777" w:rsidR="001A0AFF" w:rsidRDefault="00EB0CF4">
      <w:pPr>
        <w:pStyle w:val="PL"/>
        <w:rPr>
          <w:color w:val="808080"/>
        </w:rPr>
      </w:pPr>
      <w:r>
        <w:rPr>
          <w:color w:val="808080"/>
        </w:rPr>
        <w:t>-- TAG-PDCCH-CONFIGSIB1-START</w:t>
      </w:r>
    </w:p>
    <w:p w14:paraId="3FDA7273" w14:textId="77777777" w:rsidR="001A0AFF" w:rsidRDefault="001A0AFF">
      <w:pPr>
        <w:pStyle w:val="PL"/>
      </w:pPr>
    </w:p>
    <w:p w14:paraId="3A656AF0" w14:textId="77777777" w:rsidR="001A0AFF" w:rsidRDefault="00EB0CF4">
      <w:pPr>
        <w:pStyle w:val="PL"/>
      </w:pPr>
      <w:r>
        <w:t xml:space="preserve">PDCCH-ConfigSIB1 ::=                </w:t>
      </w:r>
      <w:r>
        <w:rPr>
          <w:color w:val="993366"/>
        </w:rPr>
        <w:t>SEQUENCE</w:t>
      </w:r>
      <w:r>
        <w:t xml:space="preserve"> {</w:t>
      </w:r>
    </w:p>
    <w:p w14:paraId="5FC445C3" w14:textId="77777777" w:rsidR="001A0AFF" w:rsidRDefault="00EB0CF4">
      <w:pPr>
        <w:pStyle w:val="PL"/>
      </w:pPr>
      <w:r>
        <w:t xml:space="preserve">    controlResourceSetZero              ControlResourceSetZero,</w:t>
      </w:r>
    </w:p>
    <w:p w14:paraId="07B53C1C" w14:textId="77777777" w:rsidR="001A0AFF" w:rsidRDefault="00EB0CF4">
      <w:pPr>
        <w:pStyle w:val="PL"/>
      </w:pPr>
      <w:r>
        <w:t xml:space="preserve">    searchSpaceZero                     SearchSpaceZero</w:t>
      </w:r>
    </w:p>
    <w:p w14:paraId="4ECFB1B9" w14:textId="77777777" w:rsidR="001A0AFF" w:rsidRDefault="00EB0CF4">
      <w:pPr>
        <w:pStyle w:val="PL"/>
      </w:pPr>
      <w:r>
        <w:t>}</w:t>
      </w:r>
    </w:p>
    <w:p w14:paraId="10E1DEDA" w14:textId="77777777" w:rsidR="001A0AFF" w:rsidRDefault="001A0AFF">
      <w:pPr>
        <w:pStyle w:val="PL"/>
      </w:pPr>
    </w:p>
    <w:p w14:paraId="442F001A" w14:textId="77777777" w:rsidR="001A0AFF" w:rsidRDefault="00EB0CF4">
      <w:pPr>
        <w:pStyle w:val="PL"/>
        <w:rPr>
          <w:color w:val="808080"/>
        </w:rPr>
      </w:pPr>
      <w:r>
        <w:rPr>
          <w:color w:val="808080"/>
        </w:rPr>
        <w:t>-- TAG-PDCCH-CONFIGSIB1-STOP</w:t>
      </w:r>
    </w:p>
    <w:p w14:paraId="5A23B40B" w14:textId="77777777" w:rsidR="001A0AFF" w:rsidRDefault="00EB0CF4">
      <w:pPr>
        <w:pStyle w:val="PL"/>
        <w:rPr>
          <w:color w:val="808080"/>
        </w:rPr>
      </w:pPr>
      <w:r>
        <w:rPr>
          <w:color w:val="808080"/>
        </w:rPr>
        <w:t>-- ASN1STOP</w:t>
      </w:r>
    </w:p>
    <w:p w14:paraId="26BEF8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C5019D" w14:textId="77777777">
        <w:tc>
          <w:tcPr>
            <w:tcW w:w="14173" w:type="dxa"/>
            <w:tcBorders>
              <w:top w:val="single" w:sz="4" w:space="0" w:color="auto"/>
              <w:left w:val="single" w:sz="4" w:space="0" w:color="auto"/>
              <w:bottom w:val="single" w:sz="4" w:space="0" w:color="auto"/>
              <w:right w:val="single" w:sz="4" w:space="0" w:color="auto"/>
            </w:tcBorders>
          </w:tcPr>
          <w:p w14:paraId="07539698" w14:textId="77777777" w:rsidR="001A0AFF" w:rsidRDefault="00EB0CF4">
            <w:pPr>
              <w:pStyle w:val="TAH"/>
              <w:rPr>
                <w:szCs w:val="22"/>
                <w:lang w:eastAsia="sv-SE"/>
              </w:rPr>
            </w:pPr>
            <w:r>
              <w:rPr>
                <w:i/>
                <w:szCs w:val="22"/>
                <w:lang w:eastAsia="sv-SE"/>
              </w:rPr>
              <w:t xml:space="preserve">PDCCH-ConfigSIB1 </w:t>
            </w:r>
            <w:r>
              <w:rPr>
                <w:szCs w:val="22"/>
                <w:lang w:eastAsia="sv-SE"/>
              </w:rPr>
              <w:t>field descriptions</w:t>
            </w:r>
          </w:p>
        </w:tc>
      </w:tr>
      <w:tr w:rsidR="001A0AFF" w14:paraId="73806F34" w14:textId="77777777">
        <w:tc>
          <w:tcPr>
            <w:tcW w:w="14173" w:type="dxa"/>
            <w:tcBorders>
              <w:top w:val="single" w:sz="4" w:space="0" w:color="auto"/>
              <w:left w:val="single" w:sz="4" w:space="0" w:color="auto"/>
              <w:bottom w:val="single" w:sz="4" w:space="0" w:color="auto"/>
              <w:right w:val="single" w:sz="4" w:space="0" w:color="auto"/>
            </w:tcBorders>
          </w:tcPr>
          <w:p w14:paraId="1CDBA6F3" w14:textId="77777777" w:rsidR="001A0AFF" w:rsidRDefault="00EB0CF4">
            <w:pPr>
              <w:pStyle w:val="TAL"/>
              <w:rPr>
                <w:szCs w:val="22"/>
                <w:lang w:eastAsia="sv-SE"/>
              </w:rPr>
            </w:pPr>
            <w:r>
              <w:rPr>
                <w:b/>
                <w:i/>
                <w:szCs w:val="22"/>
                <w:lang w:eastAsia="sv-SE"/>
              </w:rPr>
              <w:t>controlResourceSetZero</w:t>
            </w:r>
          </w:p>
          <w:p w14:paraId="31A0739F" w14:textId="77777777" w:rsidR="001A0AFF" w:rsidRDefault="00EB0CF4">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1A0AFF" w14:paraId="584503C0" w14:textId="77777777">
        <w:tc>
          <w:tcPr>
            <w:tcW w:w="14173" w:type="dxa"/>
            <w:tcBorders>
              <w:top w:val="single" w:sz="4" w:space="0" w:color="auto"/>
              <w:left w:val="single" w:sz="4" w:space="0" w:color="auto"/>
              <w:bottom w:val="single" w:sz="4" w:space="0" w:color="auto"/>
              <w:right w:val="single" w:sz="4" w:space="0" w:color="auto"/>
            </w:tcBorders>
          </w:tcPr>
          <w:p w14:paraId="213712EE" w14:textId="77777777" w:rsidR="001A0AFF" w:rsidRDefault="00EB0CF4">
            <w:pPr>
              <w:pStyle w:val="TAL"/>
              <w:rPr>
                <w:szCs w:val="22"/>
                <w:lang w:eastAsia="sv-SE"/>
              </w:rPr>
            </w:pPr>
            <w:r>
              <w:rPr>
                <w:b/>
                <w:i/>
                <w:szCs w:val="22"/>
                <w:lang w:eastAsia="sv-SE"/>
              </w:rPr>
              <w:t>searchSpaceZero</w:t>
            </w:r>
          </w:p>
          <w:p w14:paraId="58DE03CF" w14:textId="77777777" w:rsidR="001A0AFF" w:rsidRDefault="00EB0CF4">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6AADB7A3" w14:textId="77777777" w:rsidR="001A0AFF" w:rsidRDefault="001A0AFF"/>
    <w:p w14:paraId="256ACEB8" w14:textId="77777777" w:rsidR="001A0AFF" w:rsidRDefault="00EB0CF4">
      <w:pPr>
        <w:pStyle w:val="4"/>
        <w:rPr>
          <w:rFonts w:eastAsia="宋体"/>
        </w:rPr>
      </w:pPr>
      <w:bookmarkStart w:id="853" w:name="_Toc100930210"/>
      <w:bookmarkStart w:id="854" w:name="_Toc60777299"/>
      <w:r>
        <w:rPr>
          <w:rFonts w:eastAsia="宋体"/>
        </w:rPr>
        <w:t>–</w:t>
      </w:r>
      <w:r>
        <w:rPr>
          <w:rFonts w:eastAsia="宋体"/>
        </w:rPr>
        <w:tab/>
      </w:r>
      <w:r>
        <w:rPr>
          <w:rFonts w:eastAsia="宋体"/>
          <w:i/>
        </w:rPr>
        <w:t>PDCCH-ServingCellConfig</w:t>
      </w:r>
      <w:bookmarkEnd w:id="853"/>
      <w:bookmarkEnd w:id="854"/>
    </w:p>
    <w:p w14:paraId="0D892EE8" w14:textId="77777777" w:rsidR="001A0AFF" w:rsidRDefault="00EB0CF4">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62D92763" w14:textId="77777777" w:rsidR="001A0AFF" w:rsidRDefault="00EB0CF4">
      <w:pPr>
        <w:pStyle w:val="TH"/>
        <w:rPr>
          <w:rFonts w:eastAsia="宋体"/>
        </w:rPr>
      </w:pPr>
      <w:r>
        <w:rPr>
          <w:rFonts w:eastAsia="宋体"/>
          <w:i/>
        </w:rPr>
        <w:lastRenderedPageBreak/>
        <w:t>PDCCH-ServingCellConfig</w:t>
      </w:r>
      <w:r>
        <w:rPr>
          <w:rFonts w:eastAsia="宋体"/>
        </w:rPr>
        <w:t xml:space="preserve"> information element</w:t>
      </w:r>
    </w:p>
    <w:p w14:paraId="3FC8E824" w14:textId="77777777" w:rsidR="001A0AFF" w:rsidRDefault="00EB0CF4">
      <w:pPr>
        <w:pStyle w:val="PL"/>
        <w:rPr>
          <w:color w:val="808080"/>
        </w:rPr>
      </w:pPr>
      <w:r>
        <w:rPr>
          <w:color w:val="808080"/>
        </w:rPr>
        <w:t>-- ASN1START</w:t>
      </w:r>
    </w:p>
    <w:p w14:paraId="197E8B7E" w14:textId="77777777" w:rsidR="001A0AFF" w:rsidRDefault="00EB0CF4">
      <w:pPr>
        <w:pStyle w:val="PL"/>
        <w:rPr>
          <w:color w:val="808080"/>
        </w:rPr>
      </w:pPr>
      <w:r>
        <w:rPr>
          <w:color w:val="808080"/>
        </w:rPr>
        <w:t>-- TAG-PDCCH-SERVINGCELLCONFIG-START</w:t>
      </w:r>
    </w:p>
    <w:p w14:paraId="26BA0F28" w14:textId="77777777" w:rsidR="001A0AFF" w:rsidRDefault="001A0AFF">
      <w:pPr>
        <w:pStyle w:val="PL"/>
      </w:pPr>
    </w:p>
    <w:p w14:paraId="4AE435B7" w14:textId="77777777" w:rsidR="001A0AFF" w:rsidRDefault="00EB0CF4">
      <w:pPr>
        <w:pStyle w:val="PL"/>
      </w:pPr>
      <w:r>
        <w:t xml:space="preserve">PDCCH-ServingCellConfig ::=         </w:t>
      </w:r>
      <w:r>
        <w:rPr>
          <w:color w:val="993366"/>
        </w:rPr>
        <w:t>SEQUENCE</w:t>
      </w:r>
      <w:r>
        <w:t xml:space="preserve"> {</w:t>
      </w:r>
    </w:p>
    <w:p w14:paraId="2FED928F" w14:textId="77777777" w:rsidR="001A0AFF" w:rsidRDefault="00EB0CF4">
      <w:pPr>
        <w:pStyle w:val="PL"/>
        <w:rPr>
          <w:color w:val="808080"/>
        </w:rPr>
      </w:pPr>
      <w:r>
        <w:t xml:space="preserve">    slotFormatIndicator                 SetupRelease { SlotFormatIndicator }                                </w:t>
      </w:r>
      <w:r>
        <w:rPr>
          <w:color w:val="993366"/>
        </w:rPr>
        <w:t>OPTIONAL</w:t>
      </w:r>
      <w:r>
        <w:t xml:space="preserve">,   </w:t>
      </w:r>
      <w:r>
        <w:rPr>
          <w:color w:val="808080"/>
        </w:rPr>
        <w:t>-- Need M</w:t>
      </w:r>
    </w:p>
    <w:p w14:paraId="481C5310" w14:textId="77777777" w:rsidR="001A0AFF" w:rsidRDefault="00EB0CF4">
      <w:pPr>
        <w:pStyle w:val="PL"/>
      </w:pPr>
      <w:r>
        <w:t xml:space="preserve">    ...,</w:t>
      </w:r>
    </w:p>
    <w:p w14:paraId="01AB61DC" w14:textId="77777777" w:rsidR="001A0AFF" w:rsidRDefault="00EB0CF4">
      <w:pPr>
        <w:pStyle w:val="PL"/>
      </w:pPr>
      <w:r>
        <w:t xml:space="preserve">    [[</w:t>
      </w:r>
    </w:p>
    <w:p w14:paraId="26D5EE9E" w14:textId="77777777" w:rsidR="001A0AFF" w:rsidRDefault="00EB0CF4">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782FF7FE" w14:textId="77777777" w:rsidR="001A0AFF" w:rsidRDefault="00EB0CF4">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6349BEE3" w14:textId="77777777" w:rsidR="001A0AFF" w:rsidRDefault="00EB0CF4">
      <w:pPr>
        <w:pStyle w:val="PL"/>
      </w:pPr>
      <w:r>
        <w:t xml:space="preserve">    ]],</w:t>
      </w:r>
    </w:p>
    <w:p w14:paraId="1F2CEECC" w14:textId="77777777" w:rsidR="001A0AFF" w:rsidRDefault="00EB0CF4">
      <w:pPr>
        <w:pStyle w:val="PL"/>
      </w:pPr>
      <w:r>
        <w:t xml:space="preserve">    [[</w:t>
      </w:r>
    </w:p>
    <w:p w14:paraId="19D1C3E8" w14:textId="77777777" w:rsidR="001A0AFF" w:rsidRDefault="00EB0CF4">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1F554CD0" w14:textId="77777777" w:rsidR="001A0AFF" w:rsidRDefault="00EB0CF4">
      <w:pPr>
        <w:pStyle w:val="PL"/>
      </w:pPr>
      <w:r>
        <w:t xml:space="preserve">    ]]</w:t>
      </w:r>
    </w:p>
    <w:p w14:paraId="26707D83" w14:textId="77777777" w:rsidR="001A0AFF" w:rsidRDefault="00EB0CF4">
      <w:pPr>
        <w:pStyle w:val="PL"/>
      </w:pPr>
      <w:r>
        <w:t>}</w:t>
      </w:r>
    </w:p>
    <w:p w14:paraId="448BDC09" w14:textId="77777777" w:rsidR="001A0AFF" w:rsidRDefault="001A0AFF">
      <w:pPr>
        <w:pStyle w:val="PL"/>
      </w:pPr>
    </w:p>
    <w:p w14:paraId="4485301E" w14:textId="77777777" w:rsidR="001A0AFF" w:rsidRDefault="00EB0CF4">
      <w:pPr>
        <w:pStyle w:val="PL"/>
        <w:rPr>
          <w:color w:val="808080"/>
        </w:rPr>
      </w:pPr>
      <w:r>
        <w:rPr>
          <w:color w:val="808080"/>
        </w:rPr>
        <w:t>-- TAG-PDCCH-SERVINGCELLCONFIG-STOP</w:t>
      </w:r>
    </w:p>
    <w:p w14:paraId="4493C97D" w14:textId="77777777" w:rsidR="001A0AFF" w:rsidRDefault="00EB0CF4">
      <w:pPr>
        <w:pStyle w:val="PL"/>
        <w:rPr>
          <w:color w:val="808080"/>
        </w:rPr>
      </w:pPr>
      <w:r>
        <w:rPr>
          <w:color w:val="808080"/>
        </w:rPr>
        <w:t>-- ASN1STOP</w:t>
      </w:r>
    </w:p>
    <w:p w14:paraId="74A58B09"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A5F166" w14:textId="77777777">
        <w:tc>
          <w:tcPr>
            <w:tcW w:w="14173" w:type="dxa"/>
            <w:tcBorders>
              <w:top w:val="single" w:sz="4" w:space="0" w:color="auto"/>
              <w:left w:val="single" w:sz="4" w:space="0" w:color="auto"/>
              <w:bottom w:val="single" w:sz="4" w:space="0" w:color="auto"/>
              <w:right w:val="single" w:sz="4" w:space="0" w:color="auto"/>
            </w:tcBorders>
          </w:tcPr>
          <w:p w14:paraId="0DD3D52E" w14:textId="77777777" w:rsidR="001A0AFF" w:rsidRDefault="00EB0CF4">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1A0AFF" w14:paraId="29A80474" w14:textId="77777777">
        <w:tc>
          <w:tcPr>
            <w:tcW w:w="14173" w:type="dxa"/>
            <w:tcBorders>
              <w:top w:val="single" w:sz="4" w:space="0" w:color="auto"/>
              <w:left w:val="single" w:sz="4" w:space="0" w:color="auto"/>
              <w:bottom w:val="single" w:sz="4" w:space="0" w:color="auto"/>
              <w:right w:val="single" w:sz="4" w:space="0" w:color="auto"/>
            </w:tcBorders>
          </w:tcPr>
          <w:p w14:paraId="032A8590" w14:textId="77777777" w:rsidR="001A0AFF" w:rsidRDefault="00EB0CF4">
            <w:pPr>
              <w:pStyle w:val="TAL"/>
              <w:rPr>
                <w:rFonts w:eastAsiaTheme="minorEastAsia"/>
                <w:b/>
                <w:bCs/>
                <w:i/>
                <w:iCs/>
                <w:lang w:eastAsia="sv-SE"/>
              </w:rPr>
            </w:pPr>
            <w:r>
              <w:rPr>
                <w:rFonts w:eastAsia="宋体"/>
                <w:b/>
                <w:bCs/>
                <w:i/>
                <w:iCs/>
                <w:lang w:eastAsia="sv-SE"/>
              </w:rPr>
              <w:t>availabilityIndicator</w:t>
            </w:r>
          </w:p>
          <w:p w14:paraId="11529EEF" w14:textId="77777777" w:rsidR="001A0AFF" w:rsidRDefault="00EB0CF4">
            <w:pPr>
              <w:pStyle w:val="TAL"/>
              <w:rPr>
                <w:rFonts w:eastAsia="宋体"/>
                <w:lang w:eastAsia="sv-SE"/>
              </w:rPr>
            </w:pPr>
            <w:r>
              <w:rPr>
                <w:rFonts w:eastAsia="宋体"/>
                <w:lang w:eastAsia="sv-SE"/>
              </w:rPr>
              <w:t>Use to configure monitoring a PDCCH for Availability Indicators (AI).</w:t>
            </w:r>
          </w:p>
        </w:tc>
      </w:tr>
      <w:tr w:rsidR="001A0AFF" w14:paraId="703AE862" w14:textId="77777777">
        <w:tc>
          <w:tcPr>
            <w:tcW w:w="14173" w:type="dxa"/>
            <w:tcBorders>
              <w:top w:val="single" w:sz="4" w:space="0" w:color="auto"/>
              <w:left w:val="single" w:sz="4" w:space="0" w:color="auto"/>
              <w:bottom w:val="single" w:sz="4" w:space="0" w:color="auto"/>
              <w:right w:val="single" w:sz="4" w:space="0" w:color="auto"/>
            </w:tcBorders>
          </w:tcPr>
          <w:p w14:paraId="2DBFA784" w14:textId="77777777" w:rsidR="001A0AFF" w:rsidRDefault="00EB0CF4">
            <w:pPr>
              <w:pStyle w:val="TAL"/>
              <w:rPr>
                <w:rFonts w:eastAsia="宋体"/>
                <w:b/>
                <w:bCs/>
                <w:i/>
                <w:iCs/>
                <w:lang w:eastAsia="sv-SE"/>
              </w:rPr>
            </w:pPr>
            <w:r>
              <w:rPr>
                <w:rFonts w:eastAsia="宋体"/>
                <w:b/>
                <w:bCs/>
                <w:i/>
                <w:iCs/>
                <w:lang w:eastAsia="sv-SE"/>
              </w:rPr>
              <w:t>searchSpaceSwitchTimer</w:t>
            </w:r>
          </w:p>
          <w:p w14:paraId="2C8A3079" w14:textId="77777777" w:rsidR="001A0AFF" w:rsidRDefault="00EB0CF4">
            <w:pPr>
              <w:pStyle w:val="TAL"/>
              <w:rPr>
                <w:rFonts w:eastAsia="宋体"/>
                <w:lang w:eastAsia="sv-SE"/>
              </w:rPr>
            </w:pPr>
            <w:r>
              <w:rPr>
                <w:rFonts w:eastAsia="宋体"/>
                <w:lang w:eastAsia="sv-SE"/>
              </w:rPr>
              <w:t>The value of the timer in slots for monitoring PDCCH in the active DL BWP of the serving cell before moving to the default search space group (see TS 38.213 [13], clause 10.4).</w:t>
            </w:r>
          </w:p>
          <w:p w14:paraId="4C724A4D" w14:textId="77777777" w:rsidR="001A0AFF" w:rsidRDefault="00EB0CF4">
            <w:pPr>
              <w:pStyle w:val="TAL"/>
              <w:rPr>
                <w:rFonts w:eastAsia="宋体"/>
                <w:lang w:eastAsia="sv-SE"/>
              </w:rPr>
            </w:pPr>
            <w:r>
              <w:rPr>
                <w:rFonts w:eastAsia="宋体"/>
                <w:lang w:eastAsia="sv-SE"/>
              </w:rPr>
              <w:t>For 15 kHz SCS, {1..20} are valid.</w:t>
            </w:r>
          </w:p>
          <w:p w14:paraId="57995C97" w14:textId="77777777" w:rsidR="001A0AFF" w:rsidRDefault="00EB0CF4">
            <w:pPr>
              <w:pStyle w:val="TAL"/>
              <w:rPr>
                <w:rFonts w:eastAsia="宋体"/>
                <w:lang w:eastAsia="sv-SE"/>
              </w:rPr>
            </w:pPr>
            <w:r>
              <w:rPr>
                <w:rFonts w:eastAsia="宋体"/>
                <w:lang w:eastAsia="sv-SE"/>
              </w:rPr>
              <w:t>For 30 kHz SCS, {1..40} are valid.</w:t>
            </w:r>
          </w:p>
          <w:p w14:paraId="3181E6EC" w14:textId="77777777" w:rsidR="001A0AFF" w:rsidRDefault="00EB0CF4">
            <w:pPr>
              <w:pStyle w:val="TAL"/>
              <w:rPr>
                <w:rFonts w:eastAsia="宋体"/>
                <w:lang w:eastAsia="sv-SE"/>
              </w:rPr>
            </w:pPr>
            <w:r>
              <w:rPr>
                <w:rFonts w:eastAsia="宋体"/>
                <w:lang w:eastAsia="sv-SE"/>
              </w:rPr>
              <w:t>For 60kHz SCS, {1..80} are valid.</w:t>
            </w:r>
          </w:p>
          <w:p w14:paraId="5F84ABF2" w14:textId="77777777" w:rsidR="001A0AFF" w:rsidRDefault="00EB0CF4">
            <w:pPr>
              <w:pStyle w:val="TAL"/>
              <w:rPr>
                <w:rFonts w:eastAsia="宋体"/>
                <w:lang w:eastAsia="sv-SE"/>
              </w:rPr>
            </w:pPr>
            <w:r>
              <w:rPr>
                <w:rFonts w:eastAsia="宋体"/>
                <w:lang w:eastAsia="sv-SE"/>
              </w:rPr>
              <w:t>For 120 kHz SCS, {1..160} are valid.</w:t>
            </w:r>
          </w:p>
          <w:p w14:paraId="7FC5564D" w14:textId="77777777" w:rsidR="001A0AFF" w:rsidRDefault="00EB0CF4">
            <w:pPr>
              <w:pStyle w:val="TAL"/>
              <w:rPr>
                <w:rFonts w:eastAsia="宋体"/>
                <w:lang w:eastAsia="sv-SE"/>
              </w:rPr>
            </w:pPr>
            <w:r>
              <w:rPr>
                <w:rFonts w:eastAsia="宋体"/>
                <w:lang w:eastAsia="sv-SE"/>
              </w:rPr>
              <w:t>For 480 kHz SCS, {1..640} are valid.</w:t>
            </w:r>
          </w:p>
          <w:p w14:paraId="508CBDAF" w14:textId="77777777" w:rsidR="001A0AFF" w:rsidRDefault="00EB0CF4">
            <w:pPr>
              <w:pStyle w:val="TAL"/>
              <w:rPr>
                <w:rFonts w:eastAsia="宋体"/>
                <w:lang w:eastAsia="sv-SE"/>
              </w:rPr>
            </w:pPr>
            <w:r>
              <w:rPr>
                <w:rFonts w:eastAsia="宋体"/>
                <w:lang w:eastAsia="sv-SE"/>
              </w:rPr>
              <w:t>For 960 kHz SCS, {1..1280} are valid.</w:t>
            </w:r>
          </w:p>
          <w:p w14:paraId="4255CA33" w14:textId="77777777" w:rsidR="001A0AFF" w:rsidRDefault="00EB0CF4">
            <w:pPr>
              <w:pStyle w:val="TAL"/>
              <w:rPr>
                <w:rFonts w:eastAsia="宋体"/>
                <w:lang w:eastAsia="sv-SE"/>
              </w:rPr>
            </w:pPr>
            <w:r>
              <w:rPr>
                <w:rFonts w:eastAsia="宋体"/>
                <w:lang w:eastAsia="sv-SE"/>
              </w:rPr>
              <w:t xml:space="preserve">The network configures the same value for all serving cells in the same </w:t>
            </w:r>
            <w:r>
              <w:rPr>
                <w:rFonts w:eastAsia="宋体"/>
                <w:i/>
                <w:iCs/>
              </w:rPr>
              <w:t>CellGroupForSwitch</w:t>
            </w:r>
            <w:r>
              <w:rPr>
                <w:rFonts w:eastAsia="宋体"/>
                <w:lang w:eastAsia="sv-SE"/>
              </w:rPr>
              <w:t>.</w:t>
            </w:r>
          </w:p>
        </w:tc>
      </w:tr>
      <w:tr w:rsidR="001A0AFF" w14:paraId="3CFF7301" w14:textId="77777777">
        <w:tc>
          <w:tcPr>
            <w:tcW w:w="14173" w:type="dxa"/>
            <w:tcBorders>
              <w:top w:val="single" w:sz="4" w:space="0" w:color="auto"/>
              <w:left w:val="single" w:sz="4" w:space="0" w:color="auto"/>
              <w:bottom w:val="single" w:sz="4" w:space="0" w:color="auto"/>
              <w:right w:val="single" w:sz="4" w:space="0" w:color="auto"/>
            </w:tcBorders>
          </w:tcPr>
          <w:p w14:paraId="1EF1D9FC" w14:textId="77777777" w:rsidR="001A0AFF" w:rsidRDefault="00EB0CF4">
            <w:pPr>
              <w:pStyle w:val="TAL"/>
              <w:rPr>
                <w:rFonts w:eastAsia="宋体"/>
                <w:b/>
                <w:bCs/>
                <w:i/>
                <w:iCs/>
                <w:lang w:eastAsia="sv-SE"/>
              </w:rPr>
            </w:pPr>
            <w:r>
              <w:rPr>
                <w:rFonts w:eastAsia="宋体"/>
                <w:b/>
                <w:bCs/>
                <w:i/>
                <w:iCs/>
                <w:lang w:eastAsia="sv-SE"/>
              </w:rPr>
              <w:t>slotFormatIndicator</w:t>
            </w:r>
          </w:p>
          <w:p w14:paraId="3F445F0E" w14:textId="77777777" w:rsidR="001A0AFF" w:rsidRDefault="00EB0CF4">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2EEBBBD1" w14:textId="77777777" w:rsidR="001A0AFF" w:rsidRDefault="001A0AFF"/>
    <w:p w14:paraId="2490FB39" w14:textId="77777777" w:rsidR="001A0AFF" w:rsidRDefault="00EB0CF4">
      <w:pPr>
        <w:pStyle w:val="4"/>
        <w:rPr>
          <w:rFonts w:eastAsia="宋体"/>
        </w:rPr>
      </w:pPr>
      <w:bookmarkStart w:id="855" w:name="_Toc100930211"/>
      <w:bookmarkStart w:id="856" w:name="_Toc60777300"/>
      <w:r>
        <w:rPr>
          <w:rFonts w:eastAsia="宋体"/>
        </w:rPr>
        <w:t>–</w:t>
      </w:r>
      <w:r>
        <w:rPr>
          <w:rFonts w:eastAsia="宋体"/>
        </w:rPr>
        <w:tab/>
      </w:r>
      <w:r>
        <w:rPr>
          <w:rFonts w:eastAsia="宋体"/>
          <w:i/>
        </w:rPr>
        <w:t>PDCP-Config</w:t>
      </w:r>
      <w:bookmarkEnd w:id="855"/>
      <w:bookmarkEnd w:id="856"/>
    </w:p>
    <w:p w14:paraId="69027952" w14:textId="77777777" w:rsidR="001A0AFF" w:rsidRDefault="00EB0CF4">
      <w:r>
        <w:t xml:space="preserve">The IE </w:t>
      </w:r>
      <w:r>
        <w:rPr>
          <w:i/>
        </w:rPr>
        <w:t>PDCP-Config</w:t>
      </w:r>
      <w:r>
        <w:t xml:space="preserve"> is used to set the configurable PDCP parameters for signalling, MBS multicast and data radio bearers.</w:t>
      </w:r>
    </w:p>
    <w:p w14:paraId="1EF520CC" w14:textId="77777777" w:rsidR="001A0AFF" w:rsidRDefault="00EB0CF4">
      <w:pPr>
        <w:pStyle w:val="TH"/>
        <w:rPr>
          <w:rFonts w:eastAsia="宋体"/>
          <w:lang w:eastAsia="zh-CN"/>
        </w:rPr>
      </w:pPr>
      <w:r>
        <w:rPr>
          <w:i/>
          <w:lang w:eastAsia="zh-CN"/>
        </w:rPr>
        <w:t>PDCP-Config</w:t>
      </w:r>
      <w:r>
        <w:rPr>
          <w:lang w:eastAsia="zh-CN"/>
        </w:rPr>
        <w:t xml:space="preserve"> information element</w:t>
      </w:r>
    </w:p>
    <w:p w14:paraId="3CF7FC10" w14:textId="77777777" w:rsidR="001A0AFF" w:rsidRDefault="00EB0CF4">
      <w:pPr>
        <w:pStyle w:val="PL"/>
        <w:rPr>
          <w:color w:val="808080"/>
        </w:rPr>
      </w:pPr>
      <w:r>
        <w:rPr>
          <w:color w:val="808080"/>
        </w:rPr>
        <w:t>-- ASN1START</w:t>
      </w:r>
    </w:p>
    <w:p w14:paraId="108DD65F" w14:textId="77777777" w:rsidR="001A0AFF" w:rsidRDefault="00EB0CF4">
      <w:pPr>
        <w:pStyle w:val="PL"/>
        <w:rPr>
          <w:color w:val="808080"/>
        </w:rPr>
      </w:pPr>
      <w:r>
        <w:rPr>
          <w:color w:val="808080"/>
        </w:rPr>
        <w:t>-- TAG-PDCP-CONFIG-START</w:t>
      </w:r>
    </w:p>
    <w:p w14:paraId="2C65A4D9" w14:textId="77777777" w:rsidR="001A0AFF" w:rsidRDefault="001A0AFF">
      <w:pPr>
        <w:pStyle w:val="PL"/>
      </w:pPr>
    </w:p>
    <w:p w14:paraId="5271E45C" w14:textId="77777777" w:rsidR="001A0AFF" w:rsidRDefault="00EB0CF4">
      <w:pPr>
        <w:pStyle w:val="PL"/>
      </w:pPr>
      <w:r>
        <w:t xml:space="preserve">PDCP-Config ::=         </w:t>
      </w:r>
      <w:r>
        <w:rPr>
          <w:color w:val="993366"/>
        </w:rPr>
        <w:t>SEQUENCE</w:t>
      </w:r>
      <w:r>
        <w:t xml:space="preserve"> {</w:t>
      </w:r>
    </w:p>
    <w:p w14:paraId="76527ADB" w14:textId="77777777" w:rsidR="001A0AFF" w:rsidRDefault="00EB0CF4">
      <w:pPr>
        <w:pStyle w:val="PL"/>
      </w:pPr>
      <w:r>
        <w:lastRenderedPageBreak/>
        <w:t xml:space="preserve">    drb                     </w:t>
      </w:r>
      <w:r>
        <w:rPr>
          <w:color w:val="993366"/>
        </w:rPr>
        <w:t>SEQUENCE</w:t>
      </w:r>
      <w:r>
        <w:t xml:space="preserve"> {</w:t>
      </w:r>
    </w:p>
    <w:p w14:paraId="554010CE" w14:textId="77777777" w:rsidR="001A0AFF" w:rsidRDefault="00EB0CF4">
      <w:pPr>
        <w:pStyle w:val="PL"/>
      </w:pPr>
      <w:r>
        <w:t xml:space="preserve">        discardTimer            </w:t>
      </w:r>
      <w:r>
        <w:rPr>
          <w:color w:val="993366"/>
        </w:rPr>
        <w:t>ENUMERATED</w:t>
      </w:r>
      <w:r>
        <w:t xml:space="preserve"> {ms10, ms20, ms30, ms40, ms50, ms60, ms75, ms100, ms150, ms200,</w:t>
      </w:r>
    </w:p>
    <w:p w14:paraId="15D18262"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2183B163" w14:textId="77777777" w:rsidR="001A0AFF" w:rsidRDefault="00EB0CF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5438D6E4" w14:textId="77777777" w:rsidR="001A0AFF" w:rsidRDefault="00EB0CF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398BDF3" w14:textId="77777777" w:rsidR="001A0AFF" w:rsidRDefault="00EB0CF4">
      <w:pPr>
        <w:pStyle w:val="PL"/>
      </w:pPr>
      <w:r>
        <w:t xml:space="preserve">        headerCompression       </w:t>
      </w:r>
      <w:r>
        <w:rPr>
          <w:color w:val="993366"/>
        </w:rPr>
        <w:t>CHOICE</w:t>
      </w:r>
      <w:r>
        <w:t xml:space="preserve"> {</w:t>
      </w:r>
    </w:p>
    <w:p w14:paraId="35BBD3F1" w14:textId="77777777" w:rsidR="001A0AFF" w:rsidRDefault="00EB0CF4">
      <w:pPr>
        <w:pStyle w:val="PL"/>
      </w:pPr>
      <w:r>
        <w:t xml:space="preserve">            notUsed                 </w:t>
      </w:r>
      <w:r>
        <w:rPr>
          <w:color w:val="993366"/>
        </w:rPr>
        <w:t>NULL</w:t>
      </w:r>
      <w:r>
        <w:t>,</w:t>
      </w:r>
    </w:p>
    <w:p w14:paraId="01BE9507" w14:textId="77777777" w:rsidR="001A0AFF" w:rsidRDefault="00EB0CF4">
      <w:pPr>
        <w:pStyle w:val="PL"/>
      </w:pPr>
      <w:r>
        <w:t xml:space="preserve">            rohc                    </w:t>
      </w:r>
      <w:r>
        <w:rPr>
          <w:color w:val="993366"/>
        </w:rPr>
        <w:t>SEQUENCE</w:t>
      </w:r>
      <w:r>
        <w:t xml:space="preserve"> {</w:t>
      </w:r>
    </w:p>
    <w:p w14:paraId="0767E42B" w14:textId="77777777" w:rsidR="001A0AFF" w:rsidRDefault="00EB0CF4">
      <w:pPr>
        <w:pStyle w:val="PL"/>
      </w:pPr>
      <w:r>
        <w:t xml:space="preserve">                maxCID                  </w:t>
      </w:r>
      <w:r>
        <w:rPr>
          <w:color w:val="993366"/>
        </w:rPr>
        <w:t>INTEGER</w:t>
      </w:r>
      <w:r>
        <w:t xml:space="preserve"> (1..16383)                                      DEFAULT 15,</w:t>
      </w:r>
    </w:p>
    <w:p w14:paraId="37A9090F" w14:textId="77777777" w:rsidR="001A0AFF" w:rsidRDefault="00EB0CF4">
      <w:pPr>
        <w:pStyle w:val="PL"/>
      </w:pPr>
      <w:r>
        <w:t xml:space="preserve">                profiles                </w:t>
      </w:r>
      <w:r>
        <w:rPr>
          <w:color w:val="993366"/>
        </w:rPr>
        <w:t>SEQUENCE</w:t>
      </w:r>
      <w:r>
        <w:t xml:space="preserve"> {</w:t>
      </w:r>
    </w:p>
    <w:p w14:paraId="6ACD6133" w14:textId="77777777" w:rsidR="001A0AFF" w:rsidRDefault="00EB0CF4">
      <w:pPr>
        <w:pStyle w:val="PL"/>
      </w:pPr>
      <w:r>
        <w:t xml:space="preserve">                    profile0x0001           </w:t>
      </w:r>
      <w:r>
        <w:rPr>
          <w:color w:val="993366"/>
        </w:rPr>
        <w:t>BOOLEAN</w:t>
      </w:r>
      <w:r>
        <w:t>,</w:t>
      </w:r>
    </w:p>
    <w:p w14:paraId="6416CD7F" w14:textId="77777777" w:rsidR="001A0AFF" w:rsidRDefault="00EB0CF4">
      <w:pPr>
        <w:pStyle w:val="PL"/>
      </w:pPr>
      <w:r>
        <w:t xml:space="preserve">                    profile0x0002           </w:t>
      </w:r>
      <w:r>
        <w:rPr>
          <w:color w:val="993366"/>
        </w:rPr>
        <w:t>BOOLEAN</w:t>
      </w:r>
      <w:r>
        <w:t>,</w:t>
      </w:r>
    </w:p>
    <w:p w14:paraId="59D67799" w14:textId="77777777" w:rsidR="001A0AFF" w:rsidRDefault="00EB0CF4">
      <w:pPr>
        <w:pStyle w:val="PL"/>
      </w:pPr>
      <w:r>
        <w:t xml:space="preserve">                    profile0x0003           </w:t>
      </w:r>
      <w:r>
        <w:rPr>
          <w:color w:val="993366"/>
        </w:rPr>
        <w:t>BOOLEAN</w:t>
      </w:r>
      <w:r>
        <w:t>,</w:t>
      </w:r>
    </w:p>
    <w:p w14:paraId="13B70918" w14:textId="77777777" w:rsidR="001A0AFF" w:rsidRDefault="00EB0CF4">
      <w:pPr>
        <w:pStyle w:val="PL"/>
      </w:pPr>
      <w:r>
        <w:t xml:space="preserve">                    profile0x0004           </w:t>
      </w:r>
      <w:r>
        <w:rPr>
          <w:color w:val="993366"/>
        </w:rPr>
        <w:t>BOOLEAN</w:t>
      </w:r>
      <w:r>
        <w:t>,</w:t>
      </w:r>
    </w:p>
    <w:p w14:paraId="6FE48F65" w14:textId="77777777" w:rsidR="001A0AFF" w:rsidRDefault="00EB0CF4">
      <w:pPr>
        <w:pStyle w:val="PL"/>
      </w:pPr>
      <w:r>
        <w:t xml:space="preserve">                    profile0x0006           </w:t>
      </w:r>
      <w:r>
        <w:rPr>
          <w:color w:val="993366"/>
        </w:rPr>
        <w:t>BOOLEAN</w:t>
      </w:r>
      <w:r>
        <w:t>,</w:t>
      </w:r>
    </w:p>
    <w:p w14:paraId="2E5DFFF1" w14:textId="77777777" w:rsidR="001A0AFF" w:rsidRDefault="00EB0CF4">
      <w:pPr>
        <w:pStyle w:val="PL"/>
      </w:pPr>
      <w:r>
        <w:t xml:space="preserve">                    profile0x0101           </w:t>
      </w:r>
      <w:r>
        <w:rPr>
          <w:color w:val="993366"/>
        </w:rPr>
        <w:t>BOOLEAN</w:t>
      </w:r>
      <w:r>
        <w:t>,</w:t>
      </w:r>
    </w:p>
    <w:p w14:paraId="673089E7" w14:textId="77777777" w:rsidR="001A0AFF" w:rsidRDefault="00EB0CF4">
      <w:pPr>
        <w:pStyle w:val="PL"/>
      </w:pPr>
      <w:r>
        <w:t xml:space="preserve">                    profile0x0102           </w:t>
      </w:r>
      <w:r>
        <w:rPr>
          <w:color w:val="993366"/>
        </w:rPr>
        <w:t>BOOLEAN</w:t>
      </w:r>
      <w:r>
        <w:t>,</w:t>
      </w:r>
    </w:p>
    <w:p w14:paraId="4C275C74" w14:textId="77777777" w:rsidR="001A0AFF" w:rsidRDefault="00EB0CF4">
      <w:pPr>
        <w:pStyle w:val="PL"/>
      </w:pPr>
      <w:r>
        <w:t xml:space="preserve">                    profile0x0103           </w:t>
      </w:r>
      <w:r>
        <w:rPr>
          <w:color w:val="993366"/>
        </w:rPr>
        <w:t>BOOLEAN</w:t>
      </w:r>
      <w:r>
        <w:t>,</w:t>
      </w:r>
    </w:p>
    <w:p w14:paraId="1D129972" w14:textId="77777777" w:rsidR="001A0AFF" w:rsidRDefault="00EB0CF4">
      <w:pPr>
        <w:pStyle w:val="PL"/>
      </w:pPr>
      <w:r>
        <w:t xml:space="preserve">                    profile0x0104           </w:t>
      </w:r>
      <w:r>
        <w:rPr>
          <w:color w:val="993366"/>
        </w:rPr>
        <w:t>BOOLEAN</w:t>
      </w:r>
    </w:p>
    <w:p w14:paraId="6D9572F1" w14:textId="77777777" w:rsidR="001A0AFF" w:rsidRDefault="00EB0CF4">
      <w:pPr>
        <w:pStyle w:val="PL"/>
      </w:pPr>
      <w:r>
        <w:t xml:space="preserve">                },</w:t>
      </w:r>
    </w:p>
    <w:p w14:paraId="19678129"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D2D43E" w14:textId="77777777" w:rsidR="001A0AFF" w:rsidRDefault="00EB0CF4">
      <w:pPr>
        <w:pStyle w:val="PL"/>
      </w:pPr>
      <w:r>
        <w:t xml:space="preserve">            },</w:t>
      </w:r>
    </w:p>
    <w:p w14:paraId="5D2519E6" w14:textId="77777777" w:rsidR="001A0AFF" w:rsidRDefault="00EB0CF4">
      <w:pPr>
        <w:pStyle w:val="PL"/>
      </w:pPr>
      <w:r>
        <w:t xml:space="preserve">            uplinkOnlyROHC          </w:t>
      </w:r>
      <w:r>
        <w:rPr>
          <w:color w:val="993366"/>
        </w:rPr>
        <w:t>SEQUENCE</w:t>
      </w:r>
      <w:r>
        <w:t xml:space="preserve"> {</w:t>
      </w:r>
    </w:p>
    <w:p w14:paraId="735F826A" w14:textId="77777777" w:rsidR="001A0AFF" w:rsidRDefault="00EB0CF4">
      <w:pPr>
        <w:pStyle w:val="PL"/>
      </w:pPr>
      <w:r>
        <w:t xml:space="preserve">                maxCID                  </w:t>
      </w:r>
      <w:r>
        <w:rPr>
          <w:color w:val="993366"/>
        </w:rPr>
        <w:t>INTEGER</w:t>
      </w:r>
      <w:r>
        <w:t xml:space="preserve"> (1..16383)                                      DEFAULT 15,</w:t>
      </w:r>
    </w:p>
    <w:p w14:paraId="321B11FF" w14:textId="77777777" w:rsidR="001A0AFF" w:rsidRDefault="00EB0CF4">
      <w:pPr>
        <w:pStyle w:val="PL"/>
      </w:pPr>
      <w:r>
        <w:t xml:space="preserve">                profiles                </w:t>
      </w:r>
      <w:r>
        <w:rPr>
          <w:color w:val="993366"/>
        </w:rPr>
        <w:t>SEQUENCE</w:t>
      </w:r>
      <w:r>
        <w:t xml:space="preserve"> {</w:t>
      </w:r>
    </w:p>
    <w:p w14:paraId="538E3648" w14:textId="77777777" w:rsidR="001A0AFF" w:rsidRDefault="00EB0CF4">
      <w:pPr>
        <w:pStyle w:val="PL"/>
      </w:pPr>
      <w:r>
        <w:t xml:space="preserve">                    profile0x0006           </w:t>
      </w:r>
      <w:r>
        <w:rPr>
          <w:color w:val="993366"/>
        </w:rPr>
        <w:t>BOOLEAN</w:t>
      </w:r>
    </w:p>
    <w:p w14:paraId="11C54F69" w14:textId="77777777" w:rsidR="001A0AFF" w:rsidRDefault="00EB0CF4">
      <w:pPr>
        <w:pStyle w:val="PL"/>
      </w:pPr>
      <w:r>
        <w:t xml:space="preserve">                },</w:t>
      </w:r>
    </w:p>
    <w:p w14:paraId="59842E28"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EEBAB85" w14:textId="77777777" w:rsidR="001A0AFF" w:rsidRDefault="00EB0CF4">
      <w:pPr>
        <w:pStyle w:val="PL"/>
      </w:pPr>
      <w:r>
        <w:t xml:space="preserve">            },</w:t>
      </w:r>
    </w:p>
    <w:p w14:paraId="721FD1E0" w14:textId="77777777" w:rsidR="001A0AFF" w:rsidRDefault="00EB0CF4">
      <w:pPr>
        <w:pStyle w:val="PL"/>
      </w:pPr>
      <w:r>
        <w:t xml:space="preserve">            ...</w:t>
      </w:r>
    </w:p>
    <w:p w14:paraId="49C35FEE" w14:textId="77777777" w:rsidR="001A0AFF" w:rsidRDefault="00EB0CF4">
      <w:pPr>
        <w:pStyle w:val="PL"/>
      </w:pPr>
      <w:r>
        <w:t xml:space="preserve">        },</w:t>
      </w:r>
    </w:p>
    <w:p w14:paraId="67441A7B" w14:textId="77777777" w:rsidR="001A0AFF" w:rsidRDefault="00EB0CF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AB8C58A" w14:textId="77777777" w:rsidR="001A0AFF" w:rsidRDefault="00EB0CF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D7F0557" w14:textId="77777777" w:rsidR="001A0AFF" w:rsidRDefault="00EB0CF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CFCBC03" w14:textId="77777777" w:rsidR="001A0AFF" w:rsidRDefault="00EB0CF4">
      <w:pPr>
        <w:pStyle w:val="PL"/>
        <w:rPr>
          <w:color w:val="808080"/>
        </w:rPr>
      </w:pPr>
      <w:r>
        <w:t xml:space="preserve">    }                                                                                           </w:t>
      </w:r>
      <w:r>
        <w:rPr>
          <w:color w:val="993366"/>
        </w:rPr>
        <w:t>OPTIONAL</w:t>
      </w:r>
      <w:r>
        <w:t xml:space="preserve">,   </w:t>
      </w:r>
      <w:r>
        <w:rPr>
          <w:color w:val="808080"/>
        </w:rPr>
        <w:t>-- Cond DRB</w:t>
      </w:r>
    </w:p>
    <w:p w14:paraId="36C59E06" w14:textId="77777777" w:rsidR="001A0AFF" w:rsidRDefault="00EB0CF4">
      <w:pPr>
        <w:pStyle w:val="PL"/>
      </w:pPr>
      <w:r>
        <w:t xml:space="preserve">    moreThanOneRLC          </w:t>
      </w:r>
      <w:r>
        <w:rPr>
          <w:color w:val="993366"/>
        </w:rPr>
        <w:t>SEQUENCE</w:t>
      </w:r>
      <w:r>
        <w:t xml:space="preserve"> {</w:t>
      </w:r>
    </w:p>
    <w:p w14:paraId="564C2B6A" w14:textId="77777777" w:rsidR="001A0AFF" w:rsidRDefault="00EB0CF4">
      <w:pPr>
        <w:pStyle w:val="PL"/>
      </w:pPr>
      <w:r>
        <w:t xml:space="preserve">        primaryPath             </w:t>
      </w:r>
      <w:r>
        <w:rPr>
          <w:color w:val="993366"/>
        </w:rPr>
        <w:t>SEQUENCE</w:t>
      </w:r>
      <w:r>
        <w:t xml:space="preserve"> {</w:t>
      </w:r>
    </w:p>
    <w:p w14:paraId="432A562D" w14:textId="77777777" w:rsidR="001A0AFF" w:rsidRDefault="00EB0CF4">
      <w:pPr>
        <w:pStyle w:val="PL"/>
        <w:rPr>
          <w:color w:val="808080"/>
        </w:rPr>
      </w:pPr>
      <w:r>
        <w:t xml:space="preserve">            cellGroup               CellGroupId                                                 </w:t>
      </w:r>
      <w:r>
        <w:rPr>
          <w:color w:val="993366"/>
        </w:rPr>
        <w:t>OPTIONAL</w:t>
      </w:r>
      <w:r>
        <w:t xml:space="preserve">,   </w:t>
      </w:r>
      <w:r>
        <w:rPr>
          <w:color w:val="808080"/>
        </w:rPr>
        <w:t>-- Need R</w:t>
      </w:r>
    </w:p>
    <w:p w14:paraId="4A38DFED" w14:textId="77777777" w:rsidR="001A0AFF" w:rsidRDefault="00EB0CF4">
      <w:pPr>
        <w:pStyle w:val="PL"/>
        <w:rPr>
          <w:color w:val="808080"/>
        </w:rPr>
      </w:pPr>
      <w:r>
        <w:t xml:space="preserve">            logicalChannel          LogicalChannelIdentity                                      </w:t>
      </w:r>
      <w:r>
        <w:rPr>
          <w:color w:val="993366"/>
        </w:rPr>
        <w:t>OPTIONAL</w:t>
      </w:r>
      <w:r>
        <w:t xml:space="preserve">    </w:t>
      </w:r>
      <w:r>
        <w:rPr>
          <w:color w:val="808080"/>
        </w:rPr>
        <w:t>-- Need R</w:t>
      </w:r>
    </w:p>
    <w:p w14:paraId="02F3704D" w14:textId="77777777" w:rsidR="001A0AFF" w:rsidRDefault="00EB0CF4">
      <w:pPr>
        <w:pStyle w:val="PL"/>
      </w:pPr>
      <w:r>
        <w:t xml:space="preserve">        },</w:t>
      </w:r>
    </w:p>
    <w:p w14:paraId="5027EE59" w14:textId="77777777" w:rsidR="001A0AFF" w:rsidRDefault="00EB0CF4">
      <w:pPr>
        <w:pStyle w:val="PL"/>
        <w:rPr>
          <w:color w:val="808080"/>
        </w:rPr>
      </w:pPr>
      <w:r>
        <w:t xml:space="preserve">        ul-DataSplitThreshold   UL-DataSplitThreshold                                           </w:t>
      </w:r>
      <w:r>
        <w:rPr>
          <w:color w:val="993366"/>
        </w:rPr>
        <w:t>OPTIONAL</w:t>
      </w:r>
      <w:r>
        <w:t xml:space="preserve">,   </w:t>
      </w:r>
      <w:r>
        <w:rPr>
          <w:color w:val="808080"/>
        </w:rPr>
        <w:t>-- Cond SplitBearer</w:t>
      </w:r>
    </w:p>
    <w:p w14:paraId="26EFA4E7" w14:textId="77777777" w:rsidR="001A0AFF" w:rsidRDefault="00EB0CF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295F0DB" w14:textId="77777777" w:rsidR="001A0AFF" w:rsidRDefault="00EB0CF4">
      <w:pPr>
        <w:pStyle w:val="PL"/>
        <w:rPr>
          <w:color w:val="808080"/>
        </w:rPr>
      </w:pPr>
      <w:r>
        <w:t xml:space="preserve">    }                                                                                           </w:t>
      </w:r>
      <w:r>
        <w:rPr>
          <w:color w:val="993366"/>
        </w:rPr>
        <w:t>OPTIONAL</w:t>
      </w:r>
      <w:r>
        <w:t xml:space="preserve">,   </w:t>
      </w:r>
      <w:r>
        <w:rPr>
          <w:color w:val="808080"/>
        </w:rPr>
        <w:t>-- Cond MoreThanOneRLC</w:t>
      </w:r>
    </w:p>
    <w:p w14:paraId="5D45F193" w14:textId="77777777" w:rsidR="001A0AFF" w:rsidRDefault="001A0AFF">
      <w:pPr>
        <w:pStyle w:val="PL"/>
      </w:pPr>
    </w:p>
    <w:p w14:paraId="5F518372" w14:textId="77777777" w:rsidR="001A0AFF" w:rsidRDefault="00EB0CF4">
      <w:pPr>
        <w:pStyle w:val="PL"/>
      </w:pPr>
      <w:r>
        <w:t xml:space="preserve">    t-Reordering                </w:t>
      </w:r>
      <w:r>
        <w:rPr>
          <w:color w:val="993366"/>
        </w:rPr>
        <w:t>ENUMERATED</w:t>
      </w:r>
      <w:r>
        <w:t xml:space="preserve"> {</w:t>
      </w:r>
    </w:p>
    <w:p w14:paraId="552C8D98" w14:textId="77777777" w:rsidR="001A0AFF" w:rsidRDefault="00EB0CF4">
      <w:pPr>
        <w:pStyle w:val="PL"/>
      </w:pPr>
      <w:r>
        <w:t xml:space="preserve">                                    ms0, ms1, ms2, ms4, ms5, ms8, ms10, ms15, ms20, ms30, ms40,</w:t>
      </w:r>
    </w:p>
    <w:p w14:paraId="2940F09D" w14:textId="77777777" w:rsidR="001A0AFF" w:rsidRDefault="00EB0CF4">
      <w:pPr>
        <w:pStyle w:val="PL"/>
      </w:pPr>
      <w:r>
        <w:t xml:space="preserve">                                    ms50, ms60, ms80, ms100, ms120, ms140, ms160, ms180, ms200, ms220,</w:t>
      </w:r>
    </w:p>
    <w:p w14:paraId="3B5B7C32" w14:textId="77777777" w:rsidR="001A0AFF" w:rsidRDefault="00EB0CF4">
      <w:pPr>
        <w:pStyle w:val="PL"/>
      </w:pPr>
      <w:r>
        <w:t xml:space="preserve">                                    ms240, ms260, ms280, ms300, ms500, ms750, ms1000, ms1250,</w:t>
      </w:r>
    </w:p>
    <w:p w14:paraId="3FB856BE" w14:textId="77777777" w:rsidR="001A0AFF" w:rsidRDefault="00EB0CF4">
      <w:pPr>
        <w:pStyle w:val="PL"/>
      </w:pPr>
      <w:r>
        <w:t xml:space="preserve">                                    ms1500, ms1750, ms2000, ms2250, ms2500, ms2750,</w:t>
      </w:r>
    </w:p>
    <w:p w14:paraId="1DE482EE" w14:textId="77777777" w:rsidR="001A0AFF" w:rsidRDefault="00EB0CF4">
      <w:pPr>
        <w:pStyle w:val="PL"/>
        <w:rPr>
          <w:lang w:val="sv-SE"/>
        </w:rPr>
      </w:pPr>
      <w:r>
        <w:t xml:space="preserve">                                    </w:t>
      </w:r>
      <w:r>
        <w:rPr>
          <w:lang w:val="sv-SE"/>
        </w:rPr>
        <w:t>ms3000, spare28, spare27, spare26, spare25, spare24,</w:t>
      </w:r>
    </w:p>
    <w:p w14:paraId="627F9803" w14:textId="77777777" w:rsidR="001A0AFF" w:rsidRDefault="00EB0CF4">
      <w:pPr>
        <w:pStyle w:val="PL"/>
        <w:rPr>
          <w:lang w:val="sv-SE"/>
        </w:rPr>
      </w:pPr>
      <w:r>
        <w:rPr>
          <w:lang w:val="sv-SE"/>
        </w:rPr>
        <w:t xml:space="preserve">                                    spare23, spare22, spare21, spare20,</w:t>
      </w:r>
    </w:p>
    <w:p w14:paraId="53F783BB" w14:textId="77777777" w:rsidR="001A0AFF" w:rsidRDefault="00EB0CF4">
      <w:pPr>
        <w:pStyle w:val="PL"/>
        <w:rPr>
          <w:lang w:val="sv-SE"/>
        </w:rPr>
      </w:pPr>
      <w:r>
        <w:rPr>
          <w:lang w:val="sv-SE"/>
        </w:rPr>
        <w:t xml:space="preserve">                                    spare19, spare18, spare17, spare16, spare15, spare14,</w:t>
      </w:r>
    </w:p>
    <w:p w14:paraId="59857233" w14:textId="77777777" w:rsidR="001A0AFF" w:rsidRDefault="00EB0CF4">
      <w:pPr>
        <w:pStyle w:val="PL"/>
        <w:rPr>
          <w:lang w:val="sv-SE"/>
        </w:rPr>
      </w:pPr>
      <w:r>
        <w:rPr>
          <w:lang w:val="sv-SE"/>
        </w:rPr>
        <w:lastRenderedPageBreak/>
        <w:t xml:space="preserve">                                    spare13, spare12, spare11, spare10, spare09,</w:t>
      </w:r>
    </w:p>
    <w:p w14:paraId="6F7B037D" w14:textId="77777777" w:rsidR="001A0AFF" w:rsidRDefault="00EB0CF4">
      <w:pPr>
        <w:pStyle w:val="PL"/>
        <w:rPr>
          <w:lang w:val="sv-SE"/>
        </w:rPr>
      </w:pPr>
      <w:r>
        <w:rPr>
          <w:lang w:val="sv-SE"/>
        </w:rPr>
        <w:t xml:space="preserve">                                    spare08, spare07, spare06, spare05, spare04, spare03,</w:t>
      </w:r>
    </w:p>
    <w:p w14:paraId="5D41C101" w14:textId="77777777" w:rsidR="001A0AFF" w:rsidRDefault="00EB0CF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3E962119" w14:textId="77777777" w:rsidR="001A0AFF" w:rsidRDefault="00EB0CF4">
      <w:pPr>
        <w:pStyle w:val="PL"/>
      </w:pPr>
      <w:r>
        <w:t xml:space="preserve">    ...,</w:t>
      </w:r>
    </w:p>
    <w:p w14:paraId="20809ED7" w14:textId="77777777" w:rsidR="001A0AFF" w:rsidRDefault="00EB0CF4">
      <w:pPr>
        <w:pStyle w:val="PL"/>
      </w:pPr>
      <w:r>
        <w:t xml:space="preserve">    [[</w:t>
      </w:r>
    </w:p>
    <w:p w14:paraId="015A6105" w14:textId="77777777" w:rsidR="001A0AFF" w:rsidRDefault="00EB0CF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0348B82A" w14:textId="77777777" w:rsidR="001A0AFF" w:rsidRDefault="00EB0CF4">
      <w:pPr>
        <w:pStyle w:val="PL"/>
      </w:pPr>
      <w:r>
        <w:t xml:space="preserve">    ]],</w:t>
      </w:r>
    </w:p>
    <w:p w14:paraId="17CDD158" w14:textId="77777777" w:rsidR="001A0AFF" w:rsidRDefault="00EB0CF4">
      <w:pPr>
        <w:pStyle w:val="PL"/>
      </w:pPr>
      <w:r>
        <w:t xml:space="preserve">    [[</w:t>
      </w:r>
    </w:p>
    <w:p w14:paraId="4DE4D0C7" w14:textId="77777777" w:rsidR="001A0AFF" w:rsidRDefault="00EB0CF4">
      <w:pPr>
        <w:pStyle w:val="PL"/>
        <w:rPr>
          <w:color w:val="808080"/>
        </w:rPr>
      </w:pPr>
      <w:r>
        <w:t xml:space="preserve">    discardTimerExt-r16     SetupRelease { DiscardTimerExt-r16 }                                </w:t>
      </w:r>
      <w:r>
        <w:rPr>
          <w:color w:val="993366"/>
        </w:rPr>
        <w:t>OPTIONAL</w:t>
      </w:r>
      <w:r>
        <w:t xml:space="preserve">,    </w:t>
      </w:r>
      <w:r>
        <w:rPr>
          <w:color w:val="808080"/>
        </w:rPr>
        <w:t>-- Cond DRB2</w:t>
      </w:r>
    </w:p>
    <w:p w14:paraId="5E2A4F80" w14:textId="77777777" w:rsidR="001A0AFF" w:rsidRDefault="00EB0CF4">
      <w:pPr>
        <w:pStyle w:val="PL"/>
      </w:pPr>
      <w:r>
        <w:t xml:space="preserve">    moreThanTwoRLC-DRB-r16  </w:t>
      </w:r>
      <w:r>
        <w:rPr>
          <w:color w:val="993366"/>
        </w:rPr>
        <w:t>SEQUENCE</w:t>
      </w:r>
      <w:r>
        <w:t xml:space="preserve"> {</w:t>
      </w:r>
    </w:p>
    <w:p w14:paraId="1838C48F" w14:textId="77777777" w:rsidR="001A0AFF" w:rsidRDefault="00EB0CF4">
      <w:pPr>
        <w:pStyle w:val="PL"/>
        <w:rPr>
          <w:color w:val="808080"/>
        </w:rPr>
      </w:pPr>
      <w:r>
        <w:t xml:space="preserve">        splitSecondaryPath-r16  LogicalChannelIdentity                                          </w:t>
      </w:r>
      <w:r>
        <w:rPr>
          <w:color w:val="993366"/>
        </w:rPr>
        <w:t>OPTIONAL</w:t>
      </w:r>
      <w:r>
        <w:t xml:space="preserve">,   </w:t>
      </w:r>
      <w:r>
        <w:rPr>
          <w:color w:val="808080"/>
        </w:rPr>
        <w:t>-- Cond SplitBearer2</w:t>
      </w:r>
    </w:p>
    <w:p w14:paraId="54D95A5F" w14:textId="77777777" w:rsidR="001A0AFF" w:rsidRDefault="00EB0CF4">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16CBFBC" w14:textId="77777777" w:rsidR="001A0AFF" w:rsidRDefault="00EB0CF4">
      <w:pPr>
        <w:pStyle w:val="PL"/>
        <w:rPr>
          <w:rFonts w:eastAsia="等线"/>
          <w:color w:val="808080"/>
        </w:rPr>
      </w:pPr>
      <w:r>
        <w:t xml:space="preserve">    }                                                                                           </w:t>
      </w:r>
      <w:r>
        <w:rPr>
          <w:color w:val="993366"/>
        </w:rPr>
        <w:t>OPTIONAL</w:t>
      </w:r>
      <w:r>
        <w:t xml:space="preserve">,   </w:t>
      </w:r>
      <w:r>
        <w:rPr>
          <w:color w:val="808080"/>
        </w:rPr>
        <w:t>-- Cond MoreThanTwoRLC-DRB</w:t>
      </w:r>
    </w:p>
    <w:p w14:paraId="3404653E" w14:textId="77777777" w:rsidR="001A0AFF" w:rsidRDefault="00EB0CF4">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7ACBC1D" w14:textId="77777777" w:rsidR="001A0AFF" w:rsidRDefault="00EB0CF4">
      <w:pPr>
        <w:pStyle w:val="PL"/>
      </w:pPr>
      <w:r>
        <w:t xml:space="preserve">    ]],</w:t>
      </w:r>
    </w:p>
    <w:p w14:paraId="28B96E0B" w14:textId="77777777" w:rsidR="001A0AFF" w:rsidRDefault="00EB0CF4">
      <w:pPr>
        <w:pStyle w:val="PL"/>
      </w:pPr>
      <w:r>
        <w:t xml:space="preserve">    [[</w:t>
      </w:r>
    </w:p>
    <w:p w14:paraId="6CBF56BD" w14:textId="77777777" w:rsidR="001A0AFF" w:rsidRDefault="00EB0CF4">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36F7A17" w14:textId="77777777" w:rsidR="001A0AFF" w:rsidRDefault="00EB0CF4">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66AB6758" w14:textId="77777777" w:rsidR="001A0AFF" w:rsidRDefault="00EB0CF4">
      <w:pPr>
        <w:pStyle w:val="PL"/>
        <w:rPr>
          <w:color w:val="808080"/>
        </w:rPr>
      </w:pPr>
      <w:r>
        <w:t xml:space="preserve">    discardTimerExt2-r17           SetupRelease { DiscardTimerExt2-r17 }                        </w:t>
      </w:r>
      <w:r>
        <w:rPr>
          <w:color w:val="993366"/>
        </w:rPr>
        <w:t>OPTIONAL</w:t>
      </w:r>
      <w:r>
        <w:t xml:space="preserve">,   </w:t>
      </w:r>
      <w:r>
        <w:rPr>
          <w:color w:val="808080"/>
        </w:rPr>
        <w:t>-- Need M</w:t>
      </w:r>
    </w:p>
    <w:p w14:paraId="58A89480" w14:textId="77777777" w:rsidR="001A0AFF" w:rsidRDefault="00EB0CF4">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5655E42A" w14:textId="77777777" w:rsidR="001A0AFF" w:rsidRDefault="00EB0CF4">
      <w:pPr>
        <w:pStyle w:val="PL"/>
      </w:pPr>
      <w:r>
        <w:t xml:space="preserve">    ]]</w:t>
      </w:r>
    </w:p>
    <w:p w14:paraId="381F0E27" w14:textId="77777777" w:rsidR="001A0AFF" w:rsidRDefault="00EB0CF4">
      <w:pPr>
        <w:pStyle w:val="PL"/>
      </w:pPr>
      <w:r>
        <w:t>}</w:t>
      </w:r>
    </w:p>
    <w:p w14:paraId="1A6EC16A" w14:textId="77777777" w:rsidR="001A0AFF" w:rsidRDefault="001A0AFF">
      <w:pPr>
        <w:pStyle w:val="PL"/>
      </w:pPr>
    </w:p>
    <w:p w14:paraId="25FED1C8" w14:textId="77777777" w:rsidR="001A0AFF" w:rsidRDefault="00EB0CF4">
      <w:pPr>
        <w:pStyle w:val="PL"/>
      </w:pPr>
      <w:r>
        <w:t xml:space="preserve">EthernetHeaderCompression-r16 ::=  </w:t>
      </w:r>
      <w:r>
        <w:rPr>
          <w:color w:val="993366"/>
        </w:rPr>
        <w:t>SEQUENCE</w:t>
      </w:r>
      <w:r>
        <w:t xml:space="preserve"> {</w:t>
      </w:r>
    </w:p>
    <w:p w14:paraId="3BC2AA11" w14:textId="77777777" w:rsidR="001A0AFF" w:rsidRDefault="00EB0CF4">
      <w:pPr>
        <w:pStyle w:val="PL"/>
      </w:pPr>
      <w:r>
        <w:t xml:space="preserve">    ehc-Common-r16                     </w:t>
      </w:r>
      <w:r>
        <w:rPr>
          <w:color w:val="993366"/>
        </w:rPr>
        <w:t>SEQUENCE</w:t>
      </w:r>
      <w:r>
        <w:t xml:space="preserve"> {</w:t>
      </w:r>
    </w:p>
    <w:p w14:paraId="360321CC" w14:textId="77777777" w:rsidR="001A0AFF" w:rsidRDefault="00EB0CF4">
      <w:pPr>
        <w:pStyle w:val="PL"/>
      </w:pPr>
      <w:r>
        <w:t xml:space="preserve">        ehc-CID-Length-r16                 </w:t>
      </w:r>
      <w:r>
        <w:rPr>
          <w:color w:val="993366"/>
        </w:rPr>
        <w:t>ENUMERATED</w:t>
      </w:r>
      <w:r>
        <w:t xml:space="preserve"> { bits7, bits15 },</w:t>
      </w:r>
    </w:p>
    <w:p w14:paraId="31345DDC" w14:textId="77777777" w:rsidR="001A0AFF" w:rsidRDefault="00EB0CF4">
      <w:pPr>
        <w:pStyle w:val="PL"/>
      </w:pPr>
      <w:r>
        <w:t xml:space="preserve">         ...</w:t>
      </w:r>
    </w:p>
    <w:p w14:paraId="41019717" w14:textId="77777777" w:rsidR="001A0AFF" w:rsidRDefault="00EB0CF4">
      <w:pPr>
        <w:pStyle w:val="PL"/>
      </w:pPr>
      <w:r>
        <w:t xml:space="preserve">    },</w:t>
      </w:r>
    </w:p>
    <w:p w14:paraId="750E22D9" w14:textId="77777777" w:rsidR="001A0AFF" w:rsidRDefault="00EB0CF4">
      <w:pPr>
        <w:pStyle w:val="PL"/>
      </w:pPr>
      <w:r>
        <w:t xml:space="preserve">    ehc-Downlink-r16               </w:t>
      </w:r>
      <w:r>
        <w:rPr>
          <w:color w:val="993366"/>
        </w:rPr>
        <w:t>SEQUENCE</w:t>
      </w:r>
      <w:r>
        <w:t xml:space="preserve"> {</w:t>
      </w:r>
    </w:p>
    <w:p w14:paraId="3A5BC256" w14:textId="77777777" w:rsidR="001A0AFF" w:rsidRDefault="00EB0CF4">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6D3B3F79" w14:textId="77777777" w:rsidR="001A0AFF" w:rsidRDefault="00EB0CF4">
      <w:pPr>
        <w:pStyle w:val="PL"/>
      </w:pPr>
      <w:r>
        <w:t xml:space="preserve">        ...</w:t>
      </w:r>
    </w:p>
    <w:p w14:paraId="14FEE3D2" w14:textId="77777777" w:rsidR="001A0AFF" w:rsidRDefault="00EB0CF4">
      <w:pPr>
        <w:pStyle w:val="PL"/>
        <w:rPr>
          <w:color w:val="808080"/>
        </w:rPr>
      </w:pPr>
      <w:r>
        <w:t xml:space="preserve">    }                                                                                           </w:t>
      </w:r>
      <w:r>
        <w:rPr>
          <w:color w:val="993366"/>
        </w:rPr>
        <w:t>OPTIONAL</w:t>
      </w:r>
      <w:r>
        <w:t xml:space="preserve">,   </w:t>
      </w:r>
      <w:r>
        <w:rPr>
          <w:color w:val="808080"/>
        </w:rPr>
        <w:t>-- Need M</w:t>
      </w:r>
    </w:p>
    <w:p w14:paraId="1176A145" w14:textId="77777777" w:rsidR="001A0AFF" w:rsidRDefault="00EB0CF4">
      <w:pPr>
        <w:pStyle w:val="PL"/>
      </w:pPr>
      <w:r>
        <w:t xml:space="preserve">    ehc-Uplink-r16                 </w:t>
      </w:r>
      <w:r>
        <w:rPr>
          <w:color w:val="993366"/>
        </w:rPr>
        <w:t>SEQUENCE</w:t>
      </w:r>
      <w:r>
        <w:t xml:space="preserve"> {</w:t>
      </w:r>
    </w:p>
    <w:p w14:paraId="0F158D77" w14:textId="77777777" w:rsidR="001A0AFF" w:rsidRDefault="00EB0CF4">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48E0C6F3" w14:textId="77777777" w:rsidR="001A0AFF" w:rsidRDefault="00EB0CF4">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14:paraId="723D455F" w14:textId="77777777" w:rsidR="001A0AFF" w:rsidRDefault="00EB0CF4">
      <w:pPr>
        <w:pStyle w:val="PL"/>
      </w:pPr>
      <w:r>
        <w:t xml:space="preserve">        ...</w:t>
      </w:r>
    </w:p>
    <w:p w14:paraId="339B3956" w14:textId="77777777" w:rsidR="001A0AFF" w:rsidRDefault="00EB0CF4">
      <w:pPr>
        <w:pStyle w:val="PL"/>
        <w:rPr>
          <w:color w:val="808080"/>
        </w:rPr>
      </w:pPr>
      <w:r>
        <w:t xml:space="preserve">    }                                                                                           </w:t>
      </w:r>
      <w:r>
        <w:rPr>
          <w:color w:val="993366"/>
        </w:rPr>
        <w:t>OPTIONAL</w:t>
      </w:r>
      <w:r>
        <w:t xml:space="preserve">    </w:t>
      </w:r>
      <w:r>
        <w:rPr>
          <w:color w:val="808080"/>
        </w:rPr>
        <w:t>-- Need M</w:t>
      </w:r>
    </w:p>
    <w:p w14:paraId="64F35A67" w14:textId="77777777" w:rsidR="001A0AFF" w:rsidRDefault="00EB0CF4">
      <w:pPr>
        <w:pStyle w:val="PL"/>
      </w:pPr>
      <w:r>
        <w:t>}</w:t>
      </w:r>
    </w:p>
    <w:p w14:paraId="66E00A2A" w14:textId="77777777" w:rsidR="001A0AFF" w:rsidRDefault="001A0AFF">
      <w:pPr>
        <w:pStyle w:val="PL"/>
      </w:pPr>
    </w:p>
    <w:p w14:paraId="3BF2EAEA" w14:textId="77777777" w:rsidR="001A0AFF" w:rsidRDefault="00EB0CF4">
      <w:pPr>
        <w:pStyle w:val="PL"/>
      </w:pPr>
      <w:r>
        <w:t xml:space="preserve">UL-DataSplitThreshold ::= </w:t>
      </w:r>
      <w:r>
        <w:rPr>
          <w:color w:val="993366"/>
        </w:rPr>
        <w:t>ENUMERATED</w:t>
      </w:r>
      <w:r>
        <w:t xml:space="preserve"> {</w:t>
      </w:r>
    </w:p>
    <w:p w14:paraId="712ADDEF" w14:textId="77777777" w:rsidR="001A0AFF" w:rsidRDefault="00EB0CF4">
      <w:pPr>
        <w:pStyle w:val="PL"/>
      </w:pPr>
      <w:r>
        <w:t xml:space="preserve">                                            b0, b100, b200, b400, b800, b1600, b3200, b6400, b12800, b25600, b51200, b102400, b204800,</w:t>
      </w:r>
    </w:p>
    <w:p w14:paraId="14910C3E" w14:textId="77777777" w:rsidR="001A0AFF" w:rsidRDefault="00EB0CF4">
      <w:pPr>
        <w:pStyle w:val="PL"/>
      </w:pPr>
      <w:r>
        <w:t xml:space="preserve">                                            b409600, b819200, b1228800, b1638400, b2457600, b3276800, b4096000, b4915200, b5734400,</w:t>
      </w:r>
    </w:p>
    <w:p w14:paraId="1B8F6817" w14:textId="77777777" w:rsidR="001A0AFF" w:rsidRDefault="00EB0CF4">
      <w:pPr>
        <w:pStyle w:val="PL"/>
      </w:pPr>
      <w:r>
        <w:t xml:space="preserve">                                            b6553600, infinity, spare8, spare7, spare6, spare5, spare4, spare3, spare2, spare1}</w:t>
      </w:r>
    </w:p>
    <w:p w14:paraId="6798EB5B" w14:textId="77777777" w:rsidR="001A0AFF" w:rsidRDefault="001A0AFF">
      <w:pPr>
        <w:pStyle w:val="PL"/>
      </w:pPr>
    </w:p>
    <w:p w14:paraId="7089FA51" w14:textId="77777777" w:rsidR="001A0AFF" w:rsidRDefault="00EB0CF4">
      <w:pPr>
        <w:pStyle w:val="PL"/>
      </w:pPr>
      <w:r>
        <w:t xml:space="preserve">DiscardTimerExt-r16 ::= </w:t>
      </w:r>
      <w:r>
        <w:rPr>
          <w:color w:val="993366"/>
        </w:rPr>
        <w:t>ENUMERATED</w:t>
      </w:r>
      <w:r>
        <w:t xml:space="preserve"> {ms0dot5, ms1, ms2, ms4, ms6, ms8, spare2, spare1}</w:t>
      </w:r>
    </w:p>
    <w:p w14:paraId="7854E3B8" w14:textId="77777777" w:rsidR="001A0AFF" w:rsidRDefault="001A0AFF">
      <w:pPr>
        <w:pStyle w:val="PL"/>
      </w:pPr>
    </w:p>
    <w:p w14:paraId="6BB0F211" w14:textId="77777777" w:rsidR="001A0AFF" w:rsidRDefault="00EB0CF4">
      <w:pPr>
        <w:pStyle w:val="PL"/>
      </w:pPr>
      <w:bookmarkStart w:id="857" w:name="_Hlk94000260"/>
      <w:r>
        <w:t xml:space="preserve">DiscardTimerExt2-r17 ::= </w:t>
      </w:r>
      <w:r>
        <w:rPr>
          <w:color w:val="993366"/>
        </w:rPr>
        <w:t>ENUMERATED</w:t>
      </w:r>
      <w:r>
        <w:t xml:space="preserve"> {ms2000, spare3, spare2, spare1}</w:t>
      </w:r>
    </w:p>
    <w:bookmarkEnd w:id="857"/>
    <w:p w14:paraId="7E43697D" w14:textId="77777777" w:rsidR="001A0AFF" w:rsidRDefault="001A0AFF">
      <w:pPr>
        <w:pStyle w:val="PL"/>
      </w:pPr>
    </w:p>
    <w:p w14:paraId="7B32CF3A" w14:textId="77777777" w:rsidR="001A0AFF" w:rsidRDefault="00EB0CF4">
      <w:pPr>
        <w:pStyle w:val="PL"/>
      </w:pPr>
      <w:r>
        <w:t xml:space="preserve">UplinkDataCompression-r17 ::= </w:t>
      </w:r>
      <w:r>
        <w:rPr>
          <w:color w:val="993366"/>
        </w:rPr>
        <w:t>CHOICE</w:t>
      </w:r>
      <w:r>
        <w:t xml:space="preserve"> { </w:t>
      </w:r>
    </w:p>
    <w:p w14:paraId="6744D6C9" w14:textId="77777777" w:rsidR="001A0AFF" w:rsidRDefault="00EB0CF4">
      <w:pPr>
        <w:pStyle w:val="PL"/>
      </w:pPr>
      <w:r>
        <w:t xml:space="preserve">    newSetup                      </w:t>
      </w:r>
      <w:r>
        <w:rPr>
          <w:color w:val="993366"/>
        </w:rPr>
        <w:t>SEQUENCE</w:t>
      </w:r>
      <w:r>
        <w:t xml:space="preserve"> {</w:t>
      </w:r>
    </w:p>
    <w:p w14:paraId="56F0BA74" w14:textId="77777777" w:rsidR="001A0AFF" w:rsidRDefault="00EB0CF4">
      <w:pPr>
        <w:pStyle w:val="PL"/>
      </w:pPr>
      <w:r>
        <w:t xml:space="preserve">        bufferSize-r17                </w:t>
      </w:r>
      <w:r>
        <w:rPr>
          <w:color w:val="993366"/>
        </w:rPr>
        <w:t>ENUMERATED</w:t>
      </w:r>
      <w:r>
        <w:t xml:space="preserve"> {kbyte2, kbyte4, kbyte8, spare1},</w:t>
      </w:r>
    </w:p>
    <w:p w14:paraId="6C2DE162" w14:textId="77777777" w:rsidR="001A0AFF" w:rsidRDefault="00EB0CF4">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72C665C" w14:textId="77777777" w:rsidR="001A0AFF" w:rsidRDefault="00EB0CF4">
      <w:pPr>
        <w:pStyle w:val="PL"/>
      </w:pPr>
      <w:r>
        <w:lastRenderedPageBreak/>
        <w:t xml:space="preserve">    },</w:t>
      </w:r>
    </w:p>
    <w:p w14:paraId="3D5FB7B5" w14:textId="77777777" w:rsidR="001A0AFF" w:rsidRDefault="00EB0CF4">
      <w:pPr>
        <w:pStyle w:val="PL"/>
      </w:pPr>
      <w:r>
        <w:t xml:space="preserve">    drb-ContinueUDC           </w:t>
      </w:r>
      <w:r>
        <w:rPr>
          <w:color w:val="993366"/>
        </w:rPr>
        <w:t>NULL</w:t>
      </w:r>
    </w:p>
    <w:p w14:paraId="1C175DE4" w14:textId="77777777" w:rsidR="001A0AFF" w:rsidRDefault="00EB0CF4">
      <w:pPr>
        <w:pStyle w:val="PL"/>
      </w:pPr>
      <w:r>
        <w:t>}</w:t>
      </w:r>
    </w:p>
    <w:p w14:paraId="4779C414" w14:textId="77777777" w:rsidR="001A0AFF" w:rsidRDefault="001A0AFF">
      <w:pPr>
        <w:pStyle w:val="PL"/>
      </w:pPr>
    </w:p>
    <w:p w14:paraId="2563FB59" w14:textId="77777777" w:rsidR="001A0AFF" w:rsidRDefault="00EB0CF4">
      <w:pPr>
        <w:pStyle w:val="PL"/>
        <w:rPr>
          <w:color w:val="808080"/>
        </w:rPr>
      </w:pPr>
      <w:r>
        <w:rPr>
          <w:color w:val="808080"/>
        </w:rPr>
        <w:t>-- TAG-PDCP-CONFIG-STOP</w:t>
      </w:r>
    </w:p>
    <w:p w14:paraId="07AE5522" w14:textId="77777777" w:rsidR="001A0AFF" w:rsidRDefault="00EB0CF4">
      <w:pPr>
        <w:pStyle w:val="PL"/>
        <w:rPr>
          <w:color w:val="808080"/>
        </w:rPr>
      </w:pPr>
      <w:r>
        <w:rPr>
          <w:color w:val="808080"/>
        </w:rPr>
        <w:t>-- ASN1STOP</w:t>
      </w:r>
    </w:p>
    <w:p w14:paraId="4604BDFC"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E417C4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EF95512" w14:textId="77777777" w:rsidR="001A0AFF" w:rsidRDefault="00EB0CF4">
            <w:pPr>
              <w:pStyle w:val="TAH"/>
              <w:rPr>
                <w:lang w:eastAsia="en-GB"/>
              </w:rPr>
            </w:pPr>
            <w:r>
              <w:rPr>
                <w:i/>
                <w:lang w:eastAsia="en-GB"/>
              </w:rPr>
              <w:lastRenderedPageBreak/>
              <w:t xml:space="preserve">PDCP-Config </w:t>
            </w:r>
            <w:r>
              <w:rPr>
                <w:lang w:eastAsia="en-GB"/>
              </w:rPr>
              <w:t>field descriptions</w:t>
            </w:r>
          </w:p>
        </w:tc>
      </w:tr>
      <w:tr w:rsidR="001A0AFF" w14:paraId="2E305EB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49FA2D" w14:textId="77777777" w:rsidR="001A0AFF" w:rsidRDefault="00EB0CF4">
            <w:pPr>
              <w:pStyle w:val="TAL"/>
              <w:rPr>
                <w:b/>
                <w:i/>
                <w:lang w:eastAsia="sv-SE"/>
              </w:rPr>
            </w:pPr>
            <w:r>
              <w:rPr>
                <w:b/>
                <w:i/>
                <w:lang w:eastAsia="sv-SE"/>
              </w:rPr>
              <w:t>cipheringDisabled</w:t>
            </w:r>
          </w:p>
          <w:p w14:paraId="7E0F5B59" w14:textId="77777777" w:rsidR="001A0AFF" w:rsidRDefault="00EB0CF4">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1A0AFF" w14:paraId="7C3CBCD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AE7637" w14:textId="77777777" w:rsidR="001A0AFF" w:rsidRDefault="00EB0CF4">
            <w:pPr>
              <w:pStyle w:val="TAL"/>
              <w:rPr>
                <w:b/>
                <w:bCs/>
                <w:i/>
                <w:lang w:eastAsia="en-GB"/>
              </w:rPr>
            </w:pPr>
            <w:r>
              <w:rPr>
                <w:b/>
                <w:bCs/>
                <w:i/>
                <w:lang w:eastAsia="en-GB"/>
              </w:rPr>
              <w:t>discardTimer</w:t>
            </w:r>
          </w:p>
          <w:p w14:paraId="0FF9C665" w14:textId="77777777" w:rsidR="001A0AFF" w:rsidRDefault="00EB0CF4">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CD8F49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24C3F8" w14:textId="77777777" w:rsidR="001A0AFF" w:rsidRDefault="00EB0CF4">
            <w:pPr>
              <w:pStyle w:val="TAL"/>
              <w:rPr>
                <w:b/>
                <w:bCs/>
                <w:i/>
                <w:iCs/>
                <w:lang w:eastAsia="zh-CN"/>
              </w:rPr>
            </w:pPr>
            <w:r>
              <w:rPr>
                <w:b/>
                <w:bCs/>
                <w:i/>
                <w:iCs/>
                <w:lang w:eastAsia="zh-CN"/>
              </w:rPr>
              <w:t>discardTimerExt</w:t>
            </w:r>
          </w:p>
          <w:p w14:paraId="3A7EC85A" w14:textId="77777777" w:rsidR="001A0AFF" w:rsidRDefault="00EB0CF4">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1A0AFF" w14:paraId="3D8A91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A2B50A5" w14:textId="77777777" w:rsidR="001A0AFF" w:rsidRDefault="00EB0CF4">
            <w:pPr>
              <w:pStyle w:val="TAL"/>
              <w:rPr>
                <w:b/>
                <w:bCs/>
                <w:i/>
                <w:iCs/>
                <w:lang w:eastAsia="zh-CN"/>
              </w:rPr>
            </w:pPr>
            <w:r>
              <w:rPr>
                <w:b/>
                <w:bCs/>
                <w:i/>
                <w:iCs/>
                <w:lang w:eastAsia="zh-CN"/>
              </w:rPr>
              <w:t>discardTimerExt2</w:t>
            </w:r>
          </w:p>
          <w:p w14:paraId="0AC187FC" w14:textId="77777777" w:rsidR="001A0AFF" w:rsidRDefault="00EB0CF4">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1A0AFF" w14:paraId="53385F1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F55779" w14:textId="77777777" w:rsidR="001A0AFF" w:rsidRDefault="00EB0CF4">
            <w:pPr>
              <w:pStyle w:val="TAL"/>
              <w:rPr>
                <w:b/>
                <w:i/>
                <w:lang w:eastAsia="en-GB"/>
              </w:rPr>
            </w:pPr>
            <w:r>
              <w:rPr>
                <w:b/>
                <w:i/>
                <w:lang w:eastAsia="en-GB"/>
              </w:rPr>
              <w:t>drb-ContinueROHC</w:t>
            </w:r>
          </w:p>
          <w:p w14:paraId="6A297347" w14:textId="77777777" w:rsidR="001A0AFF" w:rsidRDefault="00EB0CF4">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1A0AFF" w14:paraId="21A5BA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A47EDF" w14:textId="77777777" w:rsidR="001A0AFF" w:rsidRDefault="00EB0CF4">
            <w:pPr>
              <w:pStyle w:val="TAL"/>
              <w:rPr>
                <w:b/>
                <w:i/>
                <w:lang w:eastAsia="en-GB"/>
              </w:rPr>
            </w:pPr>
            <w:r>
              <w:rPr>
                <w:b/>
                <w:i/>
                <w:lang w:eastAsia="en-GB"/>
              </w:rPr>
              <w:t>duplicationState</w:t>
            </w:r>
          </w:p>
          <w:p w14:paraId="25A40D7A" w14:textId="77777777" w:rsidR="001A0AFF" w:rsidRDefault="00EB0CF4">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1A0AFF" w14:paraId="7BDC52A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EA7E35" w14:textId="77777777" w:rsidR="001A0AFF" w:rsidRDefault="00EB0CF4">
            <w:pPr>
              <w:pStyle w:val="TAL"/>
              <w:rPr>
                <w:rFonts w:eastAsia="等线"/>
                <w:b/>
                <w:i/>
                <w:lang w:eastAsia="zh-CN"/>
              </w:rPr>
            </w:pPr>
            <w:r>
              <w:rPr>
                <w:b/>
                <w:i/>
                <w:lang w:eastAsia="en-GB"/>
              </w:rPr>
              <w:t>ethernetHeaderCompression</w:t>
            </w:r>
          </w:p>
          <w:p w14:paraId="57F8B8F4" w14:textId="77777777" w:rsidR="001A0AFF" w:rsidRDefault="00EB0CF4">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D350B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E5C1E6C" w14:textId="77777777" w:rsidR="001A0AFF" w:rsidRDefault="00EB0CF4">
            <w:pPr>
              <w:pStyle w:val="TAL"/>
              <w:rPr>
                <w:b/>
                <w:i/>
                <w:lang w:eastAsia="en-GB"/>
              </w:rPr>
            </w:pPr>
            <w:r>
              <w:rPr>
                <w:b/>
                <w:i/>
                <w:lang w:eastAsia="en-GB"/>
              </w:rPr>
              <w:t>headerCompression</w:t>
            </w:r>
          </w:p>
          <w:p w14:paraId="3F07E6FB" w14:textId="77777777" w:rsidR="001A0AFF" w:rsidRDefault="00EB0CF4">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F0446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7089D99" w14:textId="77777777" w:rsidR="001A0AFF" w:rsidRDefault="00EB0CF4">
            <w:pPr>
              <w:pStyle w:val="TAL"/>
              <w:rPr>
                <w:b/>
                <w:bCs/>
                <w:i/>
                <w:lang w:eastAsia="en-GB"/>
              </w:rPr>
            </w:pPr>
            <w:r>
              <w:rPr>
                <w:b/>
                <w:bCs/>
                <w:i/>
                <w:lang w:eastAsia="en-GB"/>
              </w:rPr>
              <w:t>integrityProtection</w:t>
            </w:r>
          </w:p>
          <w:p w14:paraId="5092E912" w14:textId="77777777" w:rsidR="001A0AFF" w:rsidRDefault="00EB0CF4">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1A0AFF" w14:paraId="672A353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0C03B3" w14:textId="77777777" w:rsidR="001A0AFF" w:rsidRDefault="00EB0CF4">
            <w:pPr>
              <w:pStyle w:val="TAL"/>
              <w:rPr>
                <w:b/>
                <w:bCs/>
                <w:i/>
                <w:lang w:eastAsia="en-GB"/>
              </w:rPr>
            </w:pPr>
            <w:r>
              <w:rPr>
                <w:b/>
                <w:bCs/>
                <w:i/>
                <w:lang w:eastAsia="en-GB"/>
              </w:rPr>
              <w:t>maxCID</w:t>
            </w:r>
          </w:p>
          <w:p w14:paraId="31F6C06C" w14:textId="77777777" w:rsidR="001A0AFF" w:rsidRDefault="00EB0CF4">
            <w:pPr>
              <w:pStyle w:val="TAL"/>
              <w:rPr>
                <w:lang w:eastAsia="en-GB"/>
              </w:rPr>
            </w:pPr>
            <w:r>
              <w:rPr>
                <w:lang w:eastAsia="en-GB"/>
              </w:rPr>
              <w:t>Indicates the value of the MAX_CID parameter as specified in TS 38.323 [5].</w:t>
            </w:r>
          </w:p>
          <w:p w14:paraId="6240B344" w14:textId="77777777" w:rsidR="001A0AFF" w:rsidRDefault="00EB0CF4">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1A0AFF" w14:paraId="532A4BD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8159C" w14:textId="77777777" w:rsidR="001A0AFF" w:rsidRDefault="00EB0CF4">
            <w:pPr>
              <w:pStyle w:val="TAL"/>
              <w:rPr>
                <w:bCs/>
                <w:lang w:eastAsia="en-GB"/>
              </w:rPr>
            </w:pPr>
            <w:r>
              <w:rPr>
                <w:b/>
                <w:bCs/>
                <w:i/>
                <w:lang w:eastAsia="en-GB"/>
              </w:rPr>
              <w:t>moreThanOneRLC</w:t>
            </w:r>
          </w:p>
          <w:p w14:paraId="3D71D5F7" w14:textId="77777777" w:rsidR="001A0AFF" w:rsidRDefault="00EB0CF4">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1A0AFF" w14:paraId="28FBF8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8AC01D3" w14:textId="77777777" w:rsidR="001A0AFF" w:rsidRDefault="00EB0CF4">
            <w:pPr>
              <w:pStyle w:val="TAL"/>
              <w:rPr>
                <w:b/>
                <w:bCs/>
                <w:i/>
                <w:lang w:eastAsia="en-GB"/>
              </w:rPr>
            </w:pPr>
            <w:r>
              <w:rPr>
                <w:b/>
                <w:bCs/>
                <w:i/>
                <w:lang w:eastAsia="en-GB"/>
              </w:rPr>
              <w:t>moreThanTwoRLC-DRB</w:t>
            </w:r>
          </w:p>
          <w:p w14:paraId="19CEAE28" w14:textId="77777777" w:rsidR="001A0AFF" w:rsidRDefault="00EB0CF4">
            <w:pPr>
              <w:pStyle w:val="TAL"/>
              <w:rPr>
                <w:b/>
                <w:bCs/>
                <w:i/>
                <w:lang w:eastAsia="en-GB"/>
              </w:rPr>
            </w:pPr>
            <w:r>
              <w:rPr>
                <w:bCs/>
                <w:lang w:eastAsia="en-GB"/>
              </w:rPr>
              <w:t>This field configures UL data transmission when more than two RLC entities are associated with the PDCP entity for DRBs.</w:t>
            </w:r>
          </w:p>
        </w:tc>
      </w:tr>
      <w:tr w:rsidR="001A0AFF" w14:paraId="10FC9FD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5730A34" w14:textId="77777777" w:rsidR="001A0AFF" w:rsidRDefault="00EB0CF4">
            <w:pPr>
              <w:pStyle w:val="TAL"/>
              <w:rPr>
                <w:b/>
                <w:i/>
                <w:lang w:eastAsia="en-GB"/>
              </w:rPr>
            </w:pPr>
            <w:r>
              <w:rPr>
                <w:b/>
                <w:bCs/>
                <w:i/>
                <w:lang w:eastAsia="en-GB"/>
              </w:rPr>
              <w:lastRenderedPageBreak/>
              <w:t>multicastHFN</w:t>
            </w:r>
            <w:r>
              <w:rPr>
                <w:b/>
                <w:i/>
                <w:lang w:eastAsia="en-GB"/>
              </w:rPr>
              <w:t>-AndRefSN</w:t>
            </w:r>
          </w:p>
          <w:p w14:paraId="095B5C9D" w14:textId="77777777" w:rsidR="001A0AFF" w:rsidRDefault="00EB0CF4">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1A0AFF" w14:paraId="49A3F2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8CECC6" w14:textId="77777777" w:rsidR="001A0AFF" w:rsidRDefault="00EB0CF4">
            <w:pPr>
              <w:pStyle w:val="TAL"/>
              <w:rPr>
                <w:b/>
                <w:bCs/>
                <w:i/>
                <w:lang w:eastAsia="en-GB"/>
              </w:rPr>
            </w:pPr>
            <w:r>
              <w:rPr>
                <w:b/>
                <w:bCs/>
                <w:i/>
                <w:lang w:eastAsia="en-GB"/>
              </w:rPr>
              <w:t>outOfOrderDelivery</w:t>
            </w:r>
          </w:p>
          <w:p w14:paraId="27643076" w14:textId="77777777" w:rsidR="001A0AFF" w:rsidRDefault="00EB0CF4">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1A0AFF" w14:paraId="37A1ED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8C14CF" w14:textId="77777777" w:rsidR="001A0AFF" w:rsidRDefault="00EB0CF4">
            <w:pPr>
              <w:pStyle w:val="TAL"/>
              <w:rPr>
                <w:b/>
                <w:bCs/>
                <w:i/>
                <w:lang w:eastAsia="en-GB"/>
              </w:rPr>
            </w:pPr>
            <w:r>
              <w:rPr>
                <w:b/>
                <w:bCs/>
                <w:i/>
                <w:lang w:eastAsia="en-GB"/>
              </w:rPr>
              <w:t>pdcp-</w:t>
            </w:r>
            <w:r>
              <w:rPr>
                <w:rFonts w:eastAsia="Yu Mincho"/>
                <w:b/>
                <w:bCs/>
                <w:i/>
                <w:lang w:eastAsia="sv-SE"/>
              </w:rPr>
              <w:t>Duplication</w:t>
            </w:r>
          </w:p>
          <w:p w14:paraId="66070D9B" w14:textId="77777777" w:rsidR="001A0AFF" w:rsidRDefault="00EB0CF4">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1A0AFF" w14:paraId="39D054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1924FF" w14:textId="77777777" w:rsidR="001A0AFF" w:rsidRDefault="00EB0CF4">
            <w:pPr>
              <w:pStyle w:val="TAL"/>
              <w:rPr>
                <w:b/>
                <w:bCs/>
                <w:lang w:eastAsia="en-GB"/>
              </w:rPr>
            </w:pPr>
            <w:r>
              <w:rPr>
                <w:b/>
                <w:bCs/>
                <w:i/>
                <w:lang w:eastAsia="en-GB"/>
              </w:rPr>
              <w:t>pdcp-SN-SizeDL</w:t>
            </w:r>
          </w:p>
          <w:p w14:paraId="11AD20CF" w14:textId="77777777" w:rsidR="001A0AFF" w:rsidRDefault="00EB0CF4">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FD2F3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3FFE06" w14:textId="77777777" w:rsidR="001A0AFF" w:rsidRDefault="00EB0CF4">
            <w:pPr>
              <w:pStyle w:val="TAL"/>
              <w:rPr>
                <w:b/>
                <w:bCs/>
                <w:i/>
                <w:lang w:eastAsia="en-GB"/>
              </w:rPr>
            </w:pPr>
            <w:r>
              <w:rPr>
                <w:b/>
                <w:bCs/>
                <w:i/>
                <w:lang w:eastAsia="en-GB"/>
              </w:rPr>
              <w:t>pdcp-SN-SizeUL</w:t>
            </w:r>
          </w:p>
          <w:p w14:paraId="1A00E80D" w14:textId="77777777" w:rsidR="001A0AFF" w:rsidRDefault="00EB0CF4">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465B8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C98389" w14:textId="77777777" w:rsidR="001A0AFF" w:rsidRDefault="00EB0CF4">
            <w:pPr>
              <w:pStyle w:val="TAL"/>
              <w:rPr>
                <w:b/>
                <w:i/>
                <w:iCs/>
                <w:lang w:eastAsia="en-GB"/>
              </w:rPr>
            </w:pPr>
            <w:r>
              <w:rPr>
                <w:b/>
                <w:i/>
                <w:iCs/>
                <w:lang w:eastAsia="en-GB"/>
              </w:rPr>
              <w:t>primaryPath</w:t>
            </w:r>
          </w:p>
          <w:p w14:paraId="2FC7F098" w14:textId="77777777" w:rsidR="001A0AFF" w:rsidRDefault="00EB0CF4">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1A0AFF" w14:paraId="53E305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57A90E" w14:textId="77777777" w:rsidR="001A0AFF" w:rsidRDefault="00EB0CF4">
            <w:pPr>
              <w:pStyle w:val="TAL"/>
              <w:rPr>
                <w:b/>
                <w:i/>
                <w:iCs/>
                <w:lang w:eastAsia="en-GB"/>
              </w:rPr>
            </w:pPr>
            <w:r>
              <w:rPr>
                <w:b/>
                <w:i/>
                <w:iCs/>
                <w:lang w:eastAsia="en-GB"/>
              </w:rPr>
              <w:t>splitSecondaryPath</w:t>
            </w:r>
          </w:p>
          <w:p w14:paraId="56FD70F3" w14:textId="77777777" w:rsidR="001A0AFF" w:rsidRDefault="00EB0CF4">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1A0AFF" w14:paraId="68CEBFA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5C964F" w14:textId="77777777" w:rsidR="001A0AFF" w:rsidRDefault="00EB0CF4">
            <w:pPr>
              <w:pStyle w:val="TAL"/>
              <w:rPr>
                <w:b/>
                <w:i/>
                <w:lang w:eastAsia="sv-SE"/>
              </w:rPr>
            </w:pPr>
            <w:r>
              <w:rPr>
                <w:b/>
                <w:i/>
                <w:lang w:eastAsia="sv-SE"/>
              </w:rPr>
              <w:t>statusReportRequired</w:t>
            </w:r>
          </w:p>
          <w:p w14:paraId="45FF28D8" w14:textId="77777777" w:rsidR="001A0AFF" w:rsidRDefault="00EB0CF4">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1A0AFF" w14:paraId="7FE2E3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9A8989" w14:textId="77777777" w:rsidR="001A0AFF" w:rsidRDefault="00EB0CF4">
            <w:pPr>
              <w:pStyle w:val="TAL"/>
              <w:rPr>
                <w:b/>
                <w:i/>
                <w:lang w:eastAsia="sv-SE"/>
              </w:rPr>
            </w:pPr>
            <w:r>
              <w:rPr>
                <w:b/>
                <w:i/>
                <w:lang w:eastAsia="sv-SE"/>
              </w:rPr>
              <w:t>survivalTimeStateSupport</w:t>
            </w:r>
          </w:p>
          <w:p w14:paraId="699B24E2" w14:textId="77777777" w:rsidR="001A0AFF" w:rsidRDefault="00EB0CF4">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1A0AFF" w14:paraId="6D99FE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3785E0" w14:textId="77777777" w:rsidR="001A0AFF" w:rsidRDefault="00EB0CF4">
            <w:pPr>
              <w:pStyle w:val="TAL"/>
              <w:rPr>
                <w:b/>
                <w:bCs/>
                <w:i/>
                <w:lang w:eastAsia="en-GB"/>
              </w:rPr>
            </w:pPr>
            <w:r>
              <w:rPr>
                <w:b/>
                <w:bCs/>
                <w:i/>
                <w:lang w:eastAsia="en-GB"/>
              </w:rPr>
              <w:t>t-Reordering</w:t>
            </w:r>
          </w:p>
          <w:p w14:paraId="7317A821" w14:textId="77777777" w:rsidR="001A0AFF" w:rsidRDefault="00EB0CF4">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59FD55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BE1482" w14:textId="77777777" w:rsidR="001A0AFF" w:rsidRDefault="00EB0CF4">
            <w:pPr>
              <w:pStyle w:val="TAL"/>
              <w:rPr>
                <w:rFonts w:eastAsia="Malgun Gothic"/>
                <w:b/>
                <w:i/>
                <w:lang w:eastAsia="ko-KR"/>
              </w:rPr>
            </w:pPr>
            <w:r>
              <w:rPr>
                <w:rFonts w:eastAsia="Malgun Gothic"/>
                <w:b/>
                <w:i/>
                <w:lang w:eastAsia="ko-KR"/>
              </w:rPr>
              <w:t>ul-DataSplitThreshold</w:t>
            </w:r>
          </w:p>
          <w:p w14:paraId="6225AA26" w14:textId="77777777" w:rsidR="001A0AFF" w:rsidRDefault="00EB0CF4">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1A0AFF" w14:paraId="0B7BEC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6C0974A" w14:textId="77777777" w:rsidR="001A0AFF" w:rsidRDefault="00EB0CF4">
            <w:pPr>
              <w:pStyle w:val="TAL"/>
              <w:rPr>
                <w:rFonts w:eastAsia="Malgun Gothic"/>
                <w:b/>
                <w:i/>
                <w:lang w:eastAsia="ko-KR"/>
              </w:rPr>
            </w:pPr>
            <w:r>
              <w:rPr>
                <w:rFonts w:eastAsia="Malgun Gothic"/>
                <w:b/>
                <w:i/>
                <w:lang w:eastAsia="ko-KR"/>
              </w:rPr>
              <w:lastRenderedPageBreak/>
              <w:t>uplinkDataCompression</w:t>
            </w:r>
          </w:p>
          <w:p w14:paraId="0578EF2B" w14:textId="77777777" w:rsidR="001A0AFF" w:rsidRDefault="00EB0CF4">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2C34BC6A" w14:textId="77777777" w:rsidR="001A0AFF" w:rsidRDefault="001A0AFF"/>
    <w:tbl>
      <w:tblPr>
        <w:tblW w:w="14173" w:type="dxa"/>
        <w:tblLook w:val="04A0" w:firstRow="1" w:lastRow="0" w:firstColumn="1" w:lastColumn="0" w:noHBand="0" w:noVBand="1"/>
      </w:tblPr>
      <w:tblGrid>
        <w:gridCol w:w="14173"/>
      </w:tblGrid>
      <w:tr w:rsidR="001A0AFF" w14:paraId="1CB7FD45" w14:textId="77777777">
        <w:tc>
          <w:tcPr>
            <w:tcW w:w="14173" w:type="dxa"/>
            <w:tcBorders>
              <w:top w:val="single" w:sz="4" w:space="0" w:color="auto"/>
              <w:left w:val="single" w:sz="4" w:space="0" w:color="auto"/>
              <w:bottom w:val="single" w:sz="4" w:space="0" w:color="auto"/>
              <w:right w:val="single" w:sz="4" w:space="0" w:color="auto"/>
            </w:tcBorders>
          </w:tcPr>
          <w:p w14:paraId="7E2CEE1E" w14:textId="77777777" w:rsidR="001A0AFF" w:rsidRDefault="00EB0CF4">
            <w:pPr>
              <w:pStyle w:val="TAH"/>
              <w:rPr>
                <w:lang w:eastAsia="sv-SE"/>
              </w:rPr>
            </w:pPr>
            <w:r>
              <w:rPr>
                <w:i/>
                <w:lang w:eastAsia="sv-SE"/>
              </w:rPr>
              <w:t>EthernetHeaderCompression field descriptions</w:t>
            </w:r>
          </w:p>
        </w:tc>
      </w:tr>
      <w:tr w:rsidR="001A0AFF" w14:paraId="412D7B36" w14:textId="77777777">
        <w:tc>
          <w:tcPr>
            <w:tcW w:w="14173" w:type="dxa"/>
            <w:tcBorders>
              <w:top w:val="single" w:sz="4" w:space="0" w:color="auto"/>
              <w:left w:val="single" w:sz="4" w:space="0" w:color="auto"/>
              <w:bottom w:val="single" w:sz="4" w:space="0" w:color="auto"/>
              <w:right w:val="single" w:sz="4" w:space="0" w:color="auto"/>
            </w:tcBorders>
          </w:tcPr>
          <w:p w14:paraId="597C0A05" w14:textId="77777777" w:rsidR="001A0AFF" w:rsidRDefault="00EB0CF4">
            <w:pPr>
              <w:pStyle w:val="TAL"/>
              <w:rPr>
                <w:b/>
                <w:i/>
                <w:lang w:eastAsia="en-GB"/>
              </w:rPr>
            </w:pPr>
            <w:r>
              <w:rPr>
                <w:b/>
                <w:i/>
                <w:lang w:eastAsia="en-GB"/>
              </w:rPr>
              <w:t>drb-ContinueEHC-DL</w:t>
            </w:r>
          </w:p>
          <w:p w14:paraId="06994660" w14:textId="77777777" w:rsidR="001A0AFF" w:rsidRDefault="00EB0CF4">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6746E89E" w14:textId="77777777">
        <w:tc>
          <w:tcPr>
            <w:tcW w:w="14173" w:type="dxa"/>
            <w:tcBorders>
              <w:top w:val="single" w:sz="4" w:space="0" w:color="auto"/>
              <w:left w:val="single" w:sz="4" w:space="0" w:color="auto"/>
              <w:bottom w:val="single" w:sz="4" w:space="0" w:color="auto"/>
              <w:right w:val="single" w:sz="4" w:space="0" w:color="auto"/>
            </w:tcBorders>
          </w:tcPr>
          <w:p w14:paraId="08DC9226" w14:textId="77777777" w:rsidR="001A0AFF" w:rsidRDefault="00EB0CF4">
            <w:pPr>
              <w:pStyle w:val="TAL"/>
              <w:rPr>
                <w:b/>
                <w:i/>
                <w:lang w:eastAsia="en-GB"/>
              </w:rPr>
            </w:pPr>
            <w:r>
              <w:rPr>
                <w:b/>
                <w:i/>
                <w:lang w:eastAsia="en-GB"/>
              </w:rPr>
              <w:t>drb-ContinueEHC-UL</w:t>
            </w:r>
          </w:p>
          <w:p w14:paraId="10DF72E1" w14:textId="77777777" w:rsidR="001A0AFF" w:rsidRDefault="00EB0CF4">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57AC8231" w14:textId="77777777">
        <w:tc>
          <w:tcPr>
            <w:tcW w:w="14173" w:type="dxa"/>
            <w:tcBorders>
              <w:top w:val="single" w:sz="4" w:space="0" w:color="auto"/>
              <w:left w:val="single" w:sz="4" w:space="0" w:color="auto"/>
              <w:bottom w:val="single" w:sz="4" w:space="0" w:color="auto"/>
              <w:right w:val="single" w:sz="4" w:space="0" w:color="auto"/>
            </w:tcBorders>
          </w:tcPr>
          <w:p w14:paraId="2656EF29" w14:textId="77777777" w:rsidR="001A0AFF" w:rsidRDefault="00EB0CF4">
            <w:pPr>
              <w:pStyle w:val="TAL"/>
              <w:tabs>
                <w:tab w:val="left" w:pos="11100"/>
              </w:tabs>
              <w:rPr>
                <w:b/>
                <w:i/>
                <w:lang w:eastAsia="en-GB"/>
              </w:rPr>
            </w:pPr>
            <w:r>
              <w:rPr>
                <w:b/>
                <w:i/>
                <w:lang w:eastAsia="en-GB"/>
              </w:rPr>
              <w:t>ehc-CID-Length</w:t>
            </w:r>
          </w:p>
          <w:p w14:paraId="7021B1BD" w14:textId="77777777" w:rsidR="001A0AFF" w:rsidRDefault="00EB0CF4">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1A0AFF" w14:paraId="5CD25C83" w14:textId="77777777">
        <w:tc>
          <w:tcPr>
            <w:tcW w:w="14173" w:type="dxa"/>
            <w:tcBorders>
              <w:top w:val="single" w:sz="4" w:space="0" w:color="auto"/>
              <w:left w:val="single" w:sz="4" w:space="0" w:color="auto"/>
              <w:bottom w:val="single" w:sz="4" w:space="0" w:color="auto"/>
              <w:right w:val="single" w:sz="4" w:space="0" w:color="auto"/>
            </w:tcBorders>
          </w:tcPr>
          <w:p w14:paraId="100B6640" w14:textId="77777777" w:rsidR="001A0AFF" w:rsidRDefault="00EB0CF4">
            <w:pPr>
              <w:pStyle w:val="TAL"/>
              <w:tabs>
                <w:tab w:val="left" w:pos="11100"/>
              </w:tabs>
              <w:rPr>
                <w:b/>
                <w:i/>
                <w:lang w:eastAsia="en-GB"/>
              </w:rPr>
            </w:pPr>
            <w:r>
              <w:rPr>
                <w:b/>
                <w:i/>
                <w:lang w:eastAsia="en-GB"/>
              </w:rPr>
              <w:t>ehc-Common</w:t>
            </w:r>
          </w:p>
          <w:p w14:paraId="205E4D90" w14:textId="77777777" w:rsidR="001A0AFF" w:rsidRDefault="00EB0CF4">
            <w:pPr>
              <w:pStyle w:val="TAL"/>
              <w:tabs>
                <w:tab w:val="left" w:pos="11100"/>
              </w:tabs>
              <w:rPr>
                <w:rFonts w:eastAsia="等线"/>
                <w:b/>
                <w:i/>
                <w:lang w:eastAsia="zh-CN"/>
              </w:rPr>
            </w:pPr>
            <w:r>
              <w:rPr>
                <w:bCs/>
                <w:iCs/>
                <w:lang w:eastAsia="en-GB"/>
              </w:rPr>
              <w:t>Indicates the configurations that apply for both downlink and uplink.</w:t>
            </w:r>
          </w:p>
        </w:tc>
      </w:tr>
      <w:tr w:rsidR="001A0AFF" w14:paraId="0BB03A93" w14:textId="77777777">
        <w:tc>
          <w:tcPr>
            <w:tcW w:w="14173" w:type="dxa"/>
            <w:tcBorders>
              <w:top w:val="single" w:sz="4" w:space="0" w:color="auto"/>
              <w:left w:val="single" w:sz="4" w:space="0" w:color="auto"/>
              <w:bottom w:val="single" w:sz="4" w:space="0" w:color="auto"/>
              <w:right w:val="single" w:sz="4" w:space="0" w:color="auto"/>
            </w:tcBorders>
          </w:tcPr>
          <w:p w14:paraId="0D33E735" w14:textId="77777777" w:rsidR="001A0AFF" w:rsidRDefault="00EB0CF4">
            <w:pPr>
              <w:pStyle w:val="TAL"/>
              <w:tabs>
                <w:tab w:val="left" w:pos="11100"/>
              </w:tabs>
              <w:rPr>
                <w:b/>
                <w:i/>
                <w:lang w:eastAsia="en-GB"/>
              </w:rPr>
            </w:pPr>
            <w:r>
              <w:rPr>
                <w:b/>
                <w:i/>
                <w:lang w:eastAsia="en-GB"/>
              </w:rPr>
              <w:t>ehc-Downlink</w:t>
            </w:r>
          </w:p>
          <w:p w14:paraId="1B399906" w14:textId="77777777" w:rsidR="001A0AFF" w:rsidRDefault="00EB0CF4">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1A0AFF" w14:paraId="15EF3520" w14:textId="77777777">
        <w:tc>
          <w:tcPr>
            <w:tcW w:w="14173" w:type="dxa"/>
            <w:tcBorders>
              <w:top w:val="single" w:sz="4" w:space="0" w:color="auto"/>
              <w:left w:val="single" w:sz="4" w:space="0" w:color="auto"/>
              <w:bottom w:val="single" w:sz="4" w:space="0" w:color="auto"/>
              <w:right w:val="single" w:sz="4" w:space="0" w:color="auto"/>
            </w:tcBorders>
          </w:tcPr>
          <w:p w14:paraId="02C3C025" w14:textId="77777777" w:rsidR="001A0AFF" w:rsidRDefault="00EB0CF4">
            <w:pPr>
              <w:pStyle w:val="TAL"/>
              <w:tabs>
                <w:tab w:val="left" w:pos="11100"/>
              </w:tabs>
              <w:rPr>
                <w:b/>
                <w:i/>
                <w:lang w:eastAsia="en-GB"/>
              </w:rPr>
            </w:pPr>
            <w:r>
              <w:rPr>
                <w:b/>
                <w:i/>
                <w:lang w:eastAsia="en-GB"/>
              </w:rPr>
              <w:t>ehc-Uplink</w:t>
            </w:r>
          </w:p>
          <w:p w14:paraId="2AAEFB66" w14:textId="77777777" w:rsidR="001A0AFF" w:rsidRDefault="00EB0CF4">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1A0AFF" w14:paraId="438C6BA5" w14:textId="77777777">
        <w:tc>
          <w:tcPr>
            <w:tcW w:w="14173" w:type="dxa"/>
            <w:tcBorders>
              <w:top w:val="single" w:sz="4" w:space="0" w:color="auto"/>
              <w:left w:val="single" w:sz="4" w:space="0" w:color="auto"/>
              <w:bottom w:val="single" w:sz="4" w:space="0" w:color="auto"/>
              <w:right w:val="single" w:sz="4" w:space="0" w:color="auto"/>
            </w:tcBorders>
          </w:tcPr>
          <w:p w14:paraId="14D5D888" w14:textId="77777777" w:rsidR="001A0AFF" w:rsidRDefault="00EB0CF4">
            <w:pPr>
              <w:pStyle w:val="TAL"/>
              <w:tabs>
                <w:tab w:val="left" w:pos="11100"/>
              </w:tabs>
              <w:rPr>
                <w:b/>
                <w:i/>
                <w:lang w:eastAsia="en-GB"/>
              </w:rPr>
            </w:pPr>
            <w:r>
              <w:rPr>
                <w:b/>
                <w:i/>
                <w:lang w:eastAsia="en-GB"/>
              </w:rPr>
              <w:t>maxCID-EHC-UL</w:t>
            </w:r>
          </w:p>
          <w:p w14:paraId="6AE08CF4" w14:textId="77777777" w:rsidR="001A0AFF" w:rsidRDefault="00EB0CF4">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7D0A6E48" w14:textId="77777777" w:rsidR="001A0AFF" w:rsidRDefault="001A0AFF">
      <w:pPr>
        <w:rPr>
          <w:lang w:eastAsia="zh-CN"/>
        </w:rPr>
      </w:pPr>
    </w:p>
    <w:tbl>
      <w:tblPr>
        <w:tblW w:w="14173" w:type="dxa"/>
        <w:tblLook w:val="04A0" w:firstRow="1" w:lastRow="0" w:firstColumn="1" w:lastColumn="0" w:noHBand="0" w:noVBand="1"/>
      </w:tblPr>
      <w:tblGrid>
        <w:gridCol w:w="14173"/>
      </w:tblGrid>
      <w:tr w:rsidR="001A0AFF" w14:paraId="6C7D829D" w14:textId="77777777">
        <w:tc>
          <w:tcPr>
            <w:tcW w:w="14173" w:type="dxa"/>
            <w:tcBorders>
              <w:top w:val="single" w:sz="4" w:space="0" w:color="auto"/>
              <w:left w:val="single" w:sz="4" w:space="0" w:color="auto"/>
              <w:bottom w:val="single" w:sz="4" w:space="0" w:color="auto"/>
              <w:right w:val="single" w:sz="4" w:space="0" w:color="auto"/>
            </w:tcBorders>
          </w:tcPr>
          <w:p w14:paraId="1435BC17" w14:textId="77777777" w:rsidR="001A0AFF" w:rsidRDefault="00EB0CF4">
            <w:pPr>
              <w:pStyle w:val="TAH"/>
              <w:rPr>
                <w:lang w:eastAsia="sv-SE"/>
              </w:rPr>
            </w:pPr>
            <w:r>
              <w:rPr>
                <w:i/>
                <w:lang w:eastAsia="zh-CN"/>
              </w:rPr>
              <w:t>Uplink</w:t>
            </w:r>
            <w:r>
              <w:rPr>
                <w:i/>
                <w:lang w:eastAsia="sv-SE"/>
              </w:rPr>
              <w:t>DataCompression field descriptions</w:t>
            </w:r>
          </w:p>
        </w:tc>
      </w:tr>
      <w:tr w:rsidR="001A0AFF" w14:paraId="26E9C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2608AD15" w14:textId="77777777" w:rsidR="001A0AFF" w:rsidRDefault="00EB0CF4">
            <w:pPr>
              <w:pStyle w:val="TAL"/>
              <w:rPr>
                <w:b/>
                <w:bCs/>
                <w:i/>
                <w:iCs/>
                <w:lang w:eastAsia="en-GB"/>
              </w:rPr>
            </w:pPr>
            <w:r>
              <w:rPr>
                <w:b/>
                <w:bCs/>
                <w:i/>
                <w:iCs/>
                <w:lang w:eastAsia="en-GB"/>
              </w:rPr>
              <w:t>bufferSize</w:t>
            </w:r>
          </w:p>
          <w:p w14:paraId="35E4D5C5" w14:textId="77777777" w:rsidR="001A0AFF" w:rsidRDefault="00EB0CF4">
            <w:pPr>
              <w:pStyle w:val="TAL"/>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1A0AFF" w14:paraId="4FA30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71F43707" w14:textId="77777777" w:rsidR="001A0AFF" w:rsidRDefault="00EB0CF4">
            <w:pPr>
              <w:pStyle w:val="TAL"/>
              <w:rPr>
                <w:b/>
                <w:bCs/>
                <w:i/>
                <w:iCs/>
                <w:lang w:eastAsia="zh-CN"/>
              </w:rPr>
            </w:pPr>
            <w:r>
              <w:rPr>
                <w:b/>
                <w:bCs/>
                <w:i/>
                <w:iCs/>
                <w:lang w:eastAsia="zh-CN"/>
              </w:rPr>
              <w:t>dictionary</w:t>
            </w:r>
          </w:p>
          <w:p w14:paraId="40EFEEA5" w14:textId="77777777" w:rsidR="001A0AFF" w:rsidRDefault="00EB0CF4">
            <w:pPr>
              <w:pStyle w:val="TAL"/>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14:paraId="3C5F1378"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1A0AFF" w14:paraId="4643D72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7AA668" w14:textId="77777777" w:rsidR="001A0AFF" w:rsidRDefault="00EB0CF4">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4A4EA604" w14:textId="77777777" w:rsidR="001A0AFF" w:rsidRDefault="00EB0CF4">
            <w:pPr>
              <w:pStyle w:val="TAH"/>
              <w:rPr>
                <w:lang w:eastAsia="sv-SE"/>
              </w:rPr>
            </w:pPr>
            <w:r>
              <w:rPr>
                <w:lang w:eastAsia="sv-SE"/>
              </w:rPr>
              <w:t>Explanation</w:t>
            </w:r>
          </w:p>
        </w:tc>
      </w:tr>
      <w:tr w:rsidR="001A0AFF" w14:paraId="3C5F1546"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33A28628" w14:textId="77777777" w:rsidR="001A0AFF" w:rsidRDefault="00EB0CF4">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7D0177D5" w14:textId="77777777" w:rsidR="001A0AFF" w:rsidRDefault="00EB0CF4">
            <w:pPr>
              <w:pStyle w:val="TAL"/>
              <w:rPr>
                <w:lang w:eastAsia="sv-SE"/>
              </w:rPr>
            </w:pPr>
            <w:r>
              <w:rPr>
                <w:lang w:eastAsia="sv-SE"/>
              </w:rPr>
              <w:t>This field is mandatory present when the corresponding DRB/multicast MRB is being set up, absent for SRBs. Otherwise this field is optionally present, need M.</w:t>
            </w:r>
          </w:p>
        </w:tc>
      </w:tr>
      <w:tr w:rsidR="001A0AFF" w14:paraId="292005A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BFF1AD" w14:textId="77777777" w:rsidR="001A0AFF" w:rsidRDefault="00EB0CF4">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2CA74C1F" w14:textId="77777777" w:rsidR="001A0AFF" w:rsidRDefault="00EB0CF4">
            <w:pPr>
              <w:pStyle w:val="TAL"/>
              <w:rPr>
                <w:lang w:eastAsia="sv-SE"/>
              </w:rPr>
            </w:pPr>
            <w:r>
              <w:rPr>
                <w:lang w:eastAsia="zh-CN"/>
              </w:rPr>
              <w:t>This field is optionally present in case of DRB, need M. Otherwise, it is absent for SRBs and MRBs.</w:t>
            </w:r>
          </w:p>
        </w:tc>
      </w:tr>
      <w:tr w:rsidR="001A0AFF" w14:paraId="1826791F"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4C866B1B" w14:textId="77777777" w:rsidR="001A0AFF" w:rsidRDefault="00EB0CF4">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5BC7B98F" w14:textId="77777777" w:rsidR="001A0AFF" w:rsidRDefault="00EB0CF4">
            <w:pPr>
              <w:pStyle w:val="TAL"/>
              <w:rPr>
                <w:lang w:eastAsia="sv-SE"/>
              </w:rPr>
            </w:pPr>
            <w:r>
              <w:rPr>
                <w:lang w:eastAsia="sv-SE"/>
              </w:rPr>
              <w:t>For SRBs, this field is absent. For DRBs, this field is absent if duplication is not configured. Otherwise, this field is optional, need R.</w:t>
            </w:r>
          </w:p>
        </w:tc>
      </w:tr>
      <w:tr w:rsidR="001A0AFF" w14:paraId="3C5B0599"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7014965" w14:textId="77777777" w:rsidR="001A0AFF" w:rsidRDefault="00EB0CF4">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276964D6" w14:textId="77777777" w:rsidR="001A0AFF" w:rsidRDefault="00EB0CF4">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14E219D" w14:textId="77777777" w:rsidR="001A0AFF" w:rsidRDefault="00EB0CF4">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7D6C3C87" w14:textId="77777777" w:rsidR="001A0AFF" w:rsidRDefault="00EB0CF4">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1A0AFF" w14:paraId="509D05C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0AF2907B" w14:textId="77777777" w:rsidR="001A0AFF" w:rsidRDefault="00EB0CF4">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69D869E" w14:textId="77777777" w:rsidR="001A0AFF" w:rsidRDefault="00EB0CF4">
            <w:pPr>
              <w:pStyle w:val="TAL"/>
            </w:pPr>
            <w:r>
              <w:t>For SRBs, this field is absent.</w:t>
            </w:r>
          </w:p>
          <w:p w14:paraId="34421D43" w14:textId="77777777" w:rsidR="001A0AFF" w:rsidRDefault="00EB0CF4">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696037" w14:textId="77777777" w:rsidR="001A0AFF" w:rsidRDefault="00EB0CF4">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1A0AFF" w14:paraId="0A62686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32F2ACE8" w14:textId="77777777" w:rsidR="001A0AFF" w:rsidRDefault="00EB0CF4">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22E01A6C" w14:textId="77777777" w:rsidR="001A0AFF" w:rsidRDefault="00EB0CF4">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1A0AFF" w14:paraId="19AF787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C4C99C6" w14:textId="77777777" w:rsidR="001A0AFF" w:rsidRDefault="00EB0CF4">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21B43705" w14:textId="77777777" w:rsidR="001A0AFF" w:rsidRDefault="00EB0CF4">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1A0AFF" w14:paraId="112096B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BADF354" w14:textId="77777777" w:rsidR="001A0AFF" w:rsidRDefault="00EB0CF4">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5B5CC5E4" w14:textId="77777777" w:rsidR="001A0AFF" w:rsidRDefault="00EB0CF4">
            <w:pPr>
              <w:pStyle w:val="TAL"/>
              <w:rPr>
                <w:lang w:eastAsia="sv-SE"/>
              </w:rPr>
            </w:pPr>
            <w:r>
              <w:rPr>
                <w:lang w:eastAsia="sv-SE"/>
              </w:rPr>
              <w:t>The field is mandatory present in case of SRB or DRB setup. Otherwise the field is optionally present, need M.</w:t>
            </w:r>
          </w:p>
        </w:tc>
      </w:tr>
      <w:tr w:rsidR="001A0AFF" w14:paraId="2EDB22C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A42D0FC" w14:textId="77777777" w:rsidR="001A0AFF" w:rsidRDefault="00EB0CF4">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6058199A" w14:textId="77777777" w:rsidR="001A0AFF" w:rsidRDefault="00EB0CF4">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1A0AFF" w14:paraId="1296181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7D21379" w14:textId="77777777" w:rsidR="001A0AFF" w:rsidRDefault="00EB0CF4">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4141C101" w14:textId="77777777" w:rsidR="001A0AFF" w:rsidRDefault="00EB0CF4">
            <w:pPr>
              <w:pStyle w:val="TAL"/>
              <w:rPr>
                <w:lang w:eastAsia="en-GB"/>
              </w:rPr>
            </w:pPr>
            <w:r>
              <w:rPr>
                <w:lang w:eastAsia="en-GB"/>
              </w:rPr>
              <w:t>The field is mandatory present, in case of a split bearer. Otherwise the field is absent.</w:t>
            </w:r>
          </w:p>
        </w:tc>
      </w:tr>
      <w:tr w:rsidR="001A0AFF" w14:paraId="1B831FD5"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2327AE5C" w14:textId="77777777" w:rsidR="001A0AFF" w:rsidRDefault="00EB0CF4">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4458BE23" w14:textId="77777777" w:rsidR="001A0AFF" w:rsidRDefault="00EB0CF4">
            <w:pPr>
              <w:pStyle w:val="TAL"/>
              <w:rPr>
                <w:lang w:eastAsia="en-GB"/>
              </w:rPr>
            </w:pPr>
            <w:r>
              <w:rPr>
                <w:lang w:eastAsia="en-GB"/>
              </w:rPr>
              <w:t>The field is optionally present, need R, if the UE is connected to 5GC. Otherwise the field is absent.</w:t>
            </w:r>
          </w:p>
        </w:tc>
      </w:tr>
      <w:tr w:rsidR="001A0AFF" w14:paraId="5EB717D2"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068DD10" w14:textId="77777777" w:rsidR="001A0AFF" w:rsidRDefault="00EB0CF4">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21F56882" w14:textId="77777777" w:rsidR="001A0AFF" w:rsidRDefault="00EB0CF4">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1A0AFF" w14:paraId="189B26BE"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3119AFE7" w14:textId="77777777" w:rsidR="001A0AFF" w:rsidRDefault="00EB0CF4">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417DF7E0" w14:textId="77777777" w:rsidR="001A0AFF" w:rsidRDefault="00EB0CF4">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1A0AFF" w14:paraId="317B241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329FCC0" w14:textId="77777777" w:rsidR="001A0AFF" w:rsidRDefault="00EB0CF4">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4CD20E4B" w14:textId="77777777" w:rsidR="001A0AFF" w:rsidRDefault="00EB0CF4">
            <w:pPr>
              <w:pStyle w:val="TAL"/>
              <w:rPr>
                <w:lang w:eastAsia="en-GB"/>
              </w:rPr>
            </w:pPr>
            <w:r>
              <w:rPr>
                <w:lang w:eastAsia="sv-SE"/>
              </w:rPr>
              <w:t>This field is mandatory present in case for radio bearer setup for RLC-AM and RLC-UM. Otherwise, this field is absent, Need M.</w:t>
            </w:r>
          </w:p>
        </w:tc>
      </w:tr>
      <w:tr w:rsidR="001A0AFF" w14:paraId="2E2AB4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5C24862F" w14:textId="77777777" w:rsidR="001A0AFF" w:rsidRDefault="00EB0CF4">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003C8E46" w14:textId="77777777" w:rsidR="001A0AFF" w:rsidRDefault="00EB0CF4">
            <w:pPr>
              <w:pStyle w:val="TAL"/>
              <w:rPr>
                <w:lang w:eastAsia="sv-SE"/>
              </w:rPr>
            </w:pPr>
            <w:r>
              <w:rPr>
                <w:lang w:eastAsia="sv-SE"/>
              </w:rPr>
              <w:t>This field is mandatory present in case of multicast MRB setup. Otherwise, this field is absent, Need N.</w:t>
            </w:r>
          </w:p>
        </w:tc>
      </w:tr>
    </w:tbl>
    <w:p w14:paraId="37630362" w14:textId="77777777" w:rsidR="001A0AFF" w:rsidRDefault="001A0AFF"/>
    <w:p w14:paraId="6C858BFC" w14:textId="77777777" w:rsidR="001A0AFF" w:rsidRDefault="00EB0CF4">
      <w:pPr>
        <w:pStyle w:val="4"/>
      </w:pPr>
      <w:bookmarkStart w:id="858" w:name="_Toc60777301"/>
      <w:bookmarkStart w:id="859" w:name="_Toc100930212"/>
      <w:r>
        <w:t>–</w:t>
      </w:r>
      <w:r>
        <w:tab/>
      </w:r>
      <w:r>
        <w:rPr>
          <w:i/>
        </w:rPr>
        <w:t>PDSCH-Config</w:t>
      </w:r>
      <w:bookmarkEnd w:id="858"/>
      <w:bookmarkEnd w:id="859"/>
    </w:p>
    <w:p w14:paraId="5A582407" w14:textId="77777777" w:rsidR="001A0AFF" w:rsidRDefault="00EB0CF4">
      <w:r>
        <w:t xml:space="preserve">The </w:t>
      </w:r>
      <w:r>
        <w:rPr>
          <w:i/>
        </w:rPr>
        <w:t xml:space="preserve">PDSCH-Config </w:t>
      </w:r>
      <w:r>
        <w:t>IE is used to configure the UE specific PDSCH parameters. If this IE is used for MBS CFR, the following fields shall be absent:</w:t>
      </w:r>
      <w:r>
        <w:rPr>
          <w:rFonts w:eastAsia="等线"/>
          <w:lang w:eastAsia="zh-CN"/>
        </w:rPr>
        <w:t xml:space="preserve"> </w:t>
      </w:r>
      <w:r>
        <w:rPr>
          <w:iCs/>
          <w:lang w:eastAsia="zh-CN"/>
        </w:rPr>
        <w:t>tci-StatesToAddModList</w:t>
      </w:r>
      <w:r>
        <w:t>,</w:t>
      </w:r>
      <w:r>
        <w:rPr>
          <w:iCs/>
          <w:lang w:eastAsia="zh-CN"/>
        </w:rPr>
        <w:t xml:space="preserve"> tci-StatesToReleaseList</w:t>
      </w:r>
      <w:r>
        <w:t>,</w:t>
      </w:r>
      <w:r>
        <w:rPr>
          <w:rFonts w:eastAsia="等线"/>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026B0686" w14:textId="77777777" w:rsidR="001A0AFF" w:rsidRDefault="00EB0CF4">
      <w:pPr>
        <w:pStyle w:val="TH"/>
      </w:pPr>
      <w:r>
        <w:rPr>
          <w:bCs/>
          <w:i/>
          <w:iCs/>
        </w:rPr>
        <w:t xml:space="preserve">PDSCH-Config </w:t>
      </w:r>
      <w:r>
        <w:t>information element</w:t>
      </w:r>
    </w:p>
    <w:p w14:paraId="5EE5FE52" w14:textId="77777777" w:rsidR="001A0AFF" w:rsidRDefault="00EB0CF4">
      <w:pPr>
        <w:pStyle w:val="PL"/>
        <w:rPr>
          <w:color w:val="808080"/>
        </w:rPr>
      </w:pPr>
      <w:r>
        <w:rPr>
          <w:color w:val="808080"/>
        </w:rPr>
        <w:t>-- ASN1START</w:t>
      </w:r>
    </w:p>
    <w:p w14:paraId="385A801C" w14:textId="77777777" w:rsidR="001A0AFF" w:rsidRDefault="00EB0CF4">
      <w:pPr>
        <w:pStyle w:val="PL"/>
        <w:rPr>
          <w:color w:val="808080"/>
        </w:rPr>
      </w:pPr>
      <w:r>
        <w:rPr>
          <w:color w:val="808080"/>
        </w:rPr>
        <w:lastRenderedPageBreak/>
        <w:t>-- TAG-PDSCH-CONFIG-START</w:t>
      </w:r>
    </w:p>
    <w:p w14:paraId="02F1875F" w14:textId="77777777" w:rsidR="001A0AFF" w:rsidRDefault="001A0AFF">
      <w:pPr>
        <w:pStyle w:val="PL"/>
      </w:pPr>
    </w:p>
    <w:p w14:paraId="06E2E8C9" w14:textId="77777777" w:rsidR="001A0AFF" w:rsidRDefault="00EB0CF4">
      <w:pPr>
        <w:pStyle w:val="PL"/>
      </w:pPr>
      <w:r>
        <w:t xml:space="preserve">PDSCH-Config ::=                        </w:t>
      </w:r>
      <w:r>
        <w:rPr>
          <w:color w:val="993366"/>
        </w:rPr>
        <w:t>SEQUENCE</w:t>
      </w:r>
      <w:r>
        <w:t xml:space="preserve"> {</w:t>
      </w:r>
    </w:p>
    <w:p w14:paraId="4A090D03" w14:textId="77777777" w:rsidR="001A0AFF" w:rsidRDefault="00EB0CF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844FA14" w14:textId="77777777" w:rsidR="001A0AFF" w:rsidRDefault="00EB0CF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93AC58D" w14:textId="77777777" w:rsidR="001A0AFF" w:rsidRDefault="00EB0CF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0EB9AED5" w14:textId="77777777" w:rsidR="001A0AFF" w:rsidRDefault="001A0AFF">
      <w:pPr>
        <w:pStyle w:val="PL"/>
      </w:pPr>
    </w:p>
    <w:p w14:paraId="0474D77B" w14:textId="77777777" w:rsidR="001A0AFF" w:rsidRDefault="00EB0CF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117B42B5" w14:textId="77777777" w:rsidR="001A0AFF" w:rsidRDefault="00EB0CF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0BAD5FF" w14:textId="77777777" w:rsidR="001A0AFF" w:rsidRDefault="00EB0CF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AB072F9"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3E37A468" w14:textId="77777777" w:rsidR="001A0AFF" w:rsidRDefault="00EB0CF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7AAFD79" w14:textId="77777777" w:rsidR="001A0AFF" w:rsidRDefault="00EB0CF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5CB0709"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8D9DCAF"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8F3D528" w14:textId="77777777" w:rsidR="001A0AFF" w:rsidRDefault="00EB0CF4">
      <w:pPr>
        <w:pStyle w:val="PL"/>
        <w:rPr>
          <w:color w:val="808080"/>
        </w:rPr>
      </w:pPr>
      <w:r>
        <w:t xml:space="preserve">    rateMatchPatternGroup1                  RateMatchPatternGroup                                               </w:t>
      </w:r>
      <w:r>
        <w:rPr>
          <w:color w:val="993366"/>
        </w:rPr>
        <w:t>OPTIONAL</w:t>
      </w:r>
      <w:r>
        <w:t xml:space="preserve">,   </w:t>
      </w:r>
      <w:r>
        <w:rPr>
          <w:color w:val="808080"/>
        </w:rPr>
        <w:t>-- Need R</w:t>
      </w:r>
    </w:p>
    <w:p w14:paraId="2D45201F" w14:textId="77777777" w:rsidR="001A0AFF" w:rsidRDefault="00EB0CF4">
      <w:pPr>
        <w:pStyle w:val="PL"/>
        <w:rPr>
          <w:color w:val="808080"/>
        </w:rPr>
      </w:pPr>
      <w:r>
        <w:t xml:space="preserve">    rateMatchPatternGroup2                  RateMatchPatternGroup                                               </w:t>
      </w:r>
      <w:r>
        <w:rPr>
          <w:color w:val="993366"/>
        </w:rPr>
        <w:t>OPTIONAL</w:t>
      </w:r>
      <w:r>
        <w:t xml:space="preserve">,   </w:t>
      </w:r>
      <w:r>
        <w:rPr>
          <w:color w:val="808080"/>
        </w:rPr>
        <w:t>-- Need R</w:t>
      </w:r>
    </w:p>
    <w:p w14:paraId="4FEE0EC4" w14:textId="77777777" w:rsidR="001A0AFF" w:rsidRDefault="001A0AFF">
      <w:pPr>
        <w:pStyle w:val="PL"/>
      </w:pPr>
    </w:p>
    <w:p w14:paraId="7AB9564F" w14:textId="77777777" w:rsidR="001A0AFF" w:rsidRDefault="00EB0CF4">
      <w:pPr>
        <w:pStyle w:val="PL"/>
      </w:pPr>
      <w:r>
        <w:t xml:space="preserve">    rbg-Size                                </w:t>
      </w:r>
      <w:r>
        <w:rPr>
          <w:color w:val="993366"/>
        </w:rPr>
        <w:t>ENUMERATED</w:t>
      </w:r>
      <w:r>
        <w:t xml:space="preserve"> {config1, config2},</w:t>
      </w:r>
    </w:p>
    <w:p w14:paraId="3330FE2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991DAFA" w14:textId="77777777" w:rsidR="001A0AFF" w:rsidRDefault="00EB0CF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6B8AA25A" w14:textId="77777777" w:rsidR="001A0AFF" w:rsidRDefault="001A0AFF">
      <w:pPr>
        <w:pStyle w:val="PL"/>
      </w:pPr>
    </w:p>
    <w:p w14:paraId="40834883" w14:textId="77777777" w:rsidR="001A0AFF" w:rsidRDefault="00EB0CF4">
      <w:pPr>
        <w:pStyle w:val="PL"/>
      </w:pPr>
      <w:r>
        <w:t xml:space="preserve">    prb-BundlingType                        </w:t>
      </w:r>
      <w:r>
        <w:rPr>
          <w:color w:val="993366"/>
        </w:rPr>
        <w:t>CHOICE</w:t>
      </w:r>
      <w:r>
        <w:t xml:space="preserve"> {</w:t>
      </w:r>
    </w:p>
    <w:p w14:paraId="0781A023" w14:textId="77777777" w:rsidR="001A0AFF" w:rsidRDefault="00EB0CF4">
      <w:pPr>
        <w:pStyle w:val="PL"/>
      </w:pPr>
      <w:r>
        <w:t xml:space="preserve">        staticBundling                          </w:t>
      </w:r>
      <w:r>
        <w:rPr>
          <w:color w:val="993366"/>
        </w:rPr>
        <w:t>SEQUENCE</w:t>
      </w:r>
      <w:r>
        <w:t xml:space="preserve"> {</w:t>
      </w:r>
    </w:p>
    <w:p w14:paraId="12E90A54" w14:textId="77777777" w:rsidR="001A0AFF" w:rsidRDefault="00EB0CF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113DE10E" w14:textId="77777777" w:rsidR="001A0AFF" w:rsidRDefault="00EB0CF4">
      <w:pPr>
        <w:pStyle w:val="PL"/>
      </w:pPr>
      <w:r>
        <w:t xml:space="preserve">        },</w:t>
      </w:r>
    </w:p>
    <w:p w14:paraId="0DEF93D5" w14:textId="77777777" w:rsidR="001A0AFF" w:rsidRDefault="00EB0CF4">
      <w:pPr>
        <w:pStyle w:val="PL"/>
      </w:pPr>
      <w:r>
        <w:t xml:space="preserve">        dynamicBundling                     </w:t>
      </w:r>
      <w:r>
        <w:rPr>
          <w:color w:val="993366"/>
        </w:rPr>
        <w:t>SEQUENCE</w:t>
      </w:r>
      <w:r>
        <w:t xml:space="preserve"> {</w:t>
      </w:r>
    </w:p>
    <w:p w14:paraId="3B06F944" w14:textId="77777777" w:rsidR="001A0AFF" w:rsidRDefault="00EB0CF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159589F6" w14:textId="77777777" w:rsidR="001A0AFF" w:rsidRDefault="00EB0CF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4DA5732" w14:textId="77777777" w:rsidR="001A0AFF" w:rsidRDefault="00EB0CF4">
      <w:pPr>
        <w:pStyle w:val="PL"/>
      </w:pPr>
      <w:r>
        <w:t xml:space="preserve">        }</w:t>
      </w:r>
    </w:p>
    <w:p w14:paraId="674FCED0" w14:textId="77777777" w:rsidR="001A0AFF" w:rsidRDefault="00EB0CF4">
      <w:pPr>
        <w:pStyle w:val="PL"/>
      </w:pPr>
      <w:r>
        <w:t xml:space="preserve">    },</w:t>
      </w:r>
    </w:p>
    <w:p w14:paraId="7BBDDD7F" w14:textId="77777777" w:rsidR="001A0AFF" w:rsidRDefault="00EB0CF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DE74C78" w14:textId="77777777" w:rsidR="001A0AFF" w:rsidRDefault="00EB0CF4">
      <w:pPr>
        <w:pStyle w:val="PL"/>
        <w:rPr>
          <w:color w:val="808080"/>
        </w:rPr>
      </w:pPr>
      <w:r>
        <w:t xml:space="preserve">                                                                                                                </w:t>
      </w:r>
      <w:r>
        <w:rPr>
          <w:color w:val="993366"/>
        </w:rPr>
        <w:t>OPTIONAL</w:t>
      </w:r>
      <w:r>
        <w:t xml:space="preserve">,   </w:t>
      </w:r>
      <w:r>
        <w:rPr>
          <w:color w:val="808080"/>
        </w:rPr>
        <w:t>-- Need N</w:t>
      </w:r>
    </w:p>
    <w:p w14:paraId="6D6D70D5" w14:textId="77777777" w:rsidR="001A0AFF" w:rsidRDefault="00EB0CF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1A8E8209" w14:textId="77777777" w:rsidR="001A0AFF" w:rsidRDefault="00EB0CF4">
      <w:pPr>
        <w:pStyle w:val="PL"/>
        <w:rPr>
          <w:color w:val="808080"/>
        </w:rPr>
      </w:pPr>
      <w:r>
        <w:t xml:space="preserve">                                                                                                                </w:t>
      </w:r>
      <w:r>
        <w:rPr>
          <w:color w:val="993366"/>
        </w:rPr>
        <w:t>OPTIONAL</w:t>
      </w:r>
      <w:r>
        <w:t xml:space="preserve">,   </w:t>
      </w:r>
      <w:r>
        <w:rPr>
          <w:color w:val="808080"/>
        </w:rPr>
        <w:t>-- Need N</w:t>
      </w:r>
    </w:p>
    <w:p w14:paraId="681F410C" w14:textId="77777777" w:rsidR="001A0AFF" w:rsidRDefault="00EB0CF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120F68E4" w14:textId="77777777" w:rsidR="001A0AFF" w:rsidRDefault="00EB0CF4">
      <w:pPr>
        <w:pStyle w:val="PL"/>
        <w:rPr>
          <w:color w:val="808080"/>
        </w:rPr>
      </w:pPr>
      <w:r>
        <w:t xml:space="preserve">                                                                                                                </w:t>
      </w:r>
      <w:r>
        <w:rPr>
          <w:color w:val="993366"/>
        </w:rPr>
        <w:t>OPTIONAL</w:t>
      </w:r>
      <w:r>
        <w:t xml:space="preserve">,   </w:t>
      </w:r>
      <w:r>
        <w:rPr>
          <w:color w:val="808080"/>
        </w:rPr>
        <w:t>-- Need N</w:t>
      </w:r>
    </w:p>
    <w:p w14:paraId="7437AC25" w14:textId="77777777" w:rsidR="001A0AFF" w:rsidRDefault="00EB0CF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6D405EC" w14:textId="77777777" w:rsidR="001A0AFF" w:rsidRDefault="00EB0CF4">
      <w:pPr>
        <w:pStyle w:val="PL"/>
        <w:rPr>
          <w:color w:val="808080"/>
        </w:rPr>
      </w:pPr>
      <w:r>
        <w:t xml:space="preserve">                                                                                                                </w:t>
      </w:r>
      <w:r>
        <w:rPr>
          <w:color w:val="993366"/>
        </w:rPr>
        <w:t>OPTIONAL</w:t>
      </w:r>
      <w:r>
        <w:t xml:space="preserve">,   </w:t>
      </w:r>
      <w:r>
        <w:rPr>
          <w:color w:val="808080"/>
        </w:rPr>
        <w:t>-- Need N</w:t>
      </w:r>
    </w:p>
    <w:p w14:paraId="5EF3F996" w14:textId="77777777" w:rsidR="001A0AFF" w:rsidRDefault="00EB0CF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0BADAF0" w14:textId="77777777" w:rsidR="001A0AFF" w:rsidRDefault="00EB0CF4">
      <w:pPr>
        <w:pStyle w:val="PL"/>
        <w:rPr>
          <w:color w:val="808080"/>
        </w:rPr>
      </w:pPr>
      <w:r>
        <w:t xml:space="preserve">                                                                                                                </w:t>
      </w:r>
      <w:r>
        <w:rPr>
          <w:color w:val="993366"/>
        </w:rPr>
        <w:t>OPTIONAL</w:t>
      </w:r>
      <w:r>
        <w:t xml:space="preserve">,   </w:t>
      </w:r>
      <w:r>
        <w:rPr>
          <w:color w:val="808080"/>
        </w:rPr>
        <w:t>-- Need N</w:t>
      </w:r>
    </w:p>
    <w:p w14:paraId="2B6E1529" w14:textId="77777777" w:rsidR="001A0AFF" w:rsidRDefault="00EB0CF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2E95EB" w14:textId="77777777" w:rsidR="001A0AFF" w:rsidRDefault="00EB0CF4">
      <w:pPr>
        <w:pStyle w:val="PL"/>
        <w:rPr>
          <w:color w:val="808080"/>
        </w:rPr>
      </w:pPr>
      <w:r>
        <w:t xml:space="preserve">                                                                                                                </w:t>
      </w:r>
      <w:r>
        <w:rPr>
          <w:color w:val="993366"/>
        </w:rPr>
        <w:t>OPTIONAL</w:t>
      </w:r>
      <w:r>
        <w:t xml:space="preserve">,   </w:t>
      </w:r>
      <w:r>
        <w:rPr>
          <w:color w:val="808080"/>
        </w:rPr>
        <w:t>-- Need N</w:t>
      </w:r>
    </w:p>
    <w:p w14:paraId="4B3A31E9" w14:textId="77777777" w:rsidR="001A0AFF" w:rsidRDefault="00EB0CF4">
      <w:pPr>
        <w:pStyle w:val="PL"/>
      </w:pPr>
      <w:r>
        <w:t xml:space="preserve">    p-ZP-CSI-RS-ResourceSet                 SetupRelease { ZP-CSI-RS-ResourceSet }</w:t>
      </w:r>
    </w:p>
    <w:p w14:paraId="129993CF" w14:textId="77777777" w:rsidR="001A0AFF" w:rsidRDefault="00EB0CF4">
      <w:pPr>
        <w:pStyle w:val="PL"/>
        <w:rPr>
          <w:color w:val="808080"/>
        </w:rPr>
      </w:pPr>
      <w:r>
        <w:t xml:space="preserve">                                                                                                                </w:t>
      </w:r>
      <w:r>
        <w:rPr>
          <w:color w:val="993366"/>
        </w:rPr>
        <w:t>OPTIONAL</w:t>
      </w:r>
      <w:r>
        <w:t xml:space="preserve">,   </w:t>
      </w:r>
      <w:r>
        <w:rPr>
          <w:color w:val="808080"/>
        </w:rPr>
        <w:t>-- Need M</w:t>
      </w:r>
    </w:p>
    <w:p w14:paraId="28C82FB6" w14:textId="77777777" w:rsidR="001A0AFF" w:rsidRDefault="00EB0CF4">
      <w:pPr>
        <w:pStyle w:val="PL"/>
      </w:pPr>
      <w:r>
        <w:t xml:space="preserve">    ...,</w:t>
      </w:r>
    </w:p>
    <w:p w14:paraId="22DB25D9" w14:textId="77777777" w:rsidR="001A0AFF" w:rsidRDefault="00EB0CF4">
      <w:pPr>
        <w:pStyle w:val="PL"/>
      </w:pPr>
      <w:r>
        <w:t xml:space="preserve">    [[</w:t>
      </w:r>
    </w:p>
    <w:p w14:paraId="4C47A94F" w14:textId="77777777" w:rsidR="001A0AFF" w:rsidRDefault="00EB0CF4">
      <w:pPr>
        <w:pStyle w:val="PL"/>
        <w:rPr>
          <w:color w:val="808080"/>
        </w:rPr>
      </w:pPr>
      <w:r>
        <w:t xml:space="preserve">    maxMIMO-Layers-r16                      SetupRelease { MaxMIMO-LayersDL-r16 }                               </w:t>
      </w:r>
      <w:r>
        <w:rPr>
          <w:color w:val="993366"/>
        </w:rPr>
        <w:t>OPTIONAL</w:t>
      </w:r>
      <w:r>
        <w:t xml:space="preserve">,   </w:t>
      </w:r>
      <w:r>
        <w:rPr>
          <w:color w:val="808080"/>
        </w:rPr>
        <w:t>-- Need M</w:t>
      </w:r>
    </w:p>
    <w:p w14:paraId="74370D5E" w14:textId="77777777" w:rsidR="001A0AFF" w:rsidRDefault="00EB0CF4">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7F08CEE6" w14:textId="77777777" w:rsidR="001A0AFF" w:rsidRDefault="001A0AFF">
      <w:pPr>
        <w:pStyle w:val="PL"/>
      </w:pPr>
    </w:p>
    <w:p w14:paraId="0FF64239" w14:textId="77777777" w:rsidR="001A0AFF" w:rsidRDefault="00EB0CF4">
      <w:pPr>
        <w:pStyle w:val="PL"/>
        <w:rPr>
          <w:color w:val="808080"/>
        </w:rPr>
      </w:pPr>
      <w:r>
        <w:t xml:space="preserve">    </w:t>
      </w:r>
      <w:r>
        <w:rPr>
          <w:color w:val="808080"/>
        </w:rPr>
        <w:t>-- Start of the parameters for DCI format 1_2 introduced in V16.1.0</w:t>
      </w:r>
    </w:p>
    <w:p w14:paraId="75573123" w14:textId="77777777" w:rsidR="001A0AFF" w:rsidRDefault="00EB0CF4">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2D0500E7" w14:textId="77777777" w:rsidR="001A0AFF" w:rsidRDefault="00EB0CF4">
      <w:pPr>
        <w:pStyle w:val="PL"/>
      </w:pPr>
      <w:r>
        <w:lastRenderedPageBreak/>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34007B0E" w14:textId="77777777" w:rsidR="001A0AFF" w:rsidRDefault="00EB0CF4">
      <w:pPr>
        <w:pStyle w:val="PL"/>
        <w:rPr>
          <w:color w:val="808080"/>
        </w:rPr>
      </w:pPr>
      <w:r>
        <w:t xml:space="preserve">                                                                                                                </w:t>
      </w:r>
      <w:r>
        <w:rPr>
          <w:color w:val="993366"/>
        </w:rPr>
        <w:t>OPTIONAL</w:t>
      </w:r>
      <w:r>
        <w:t xml:space="preserve">,   </w:t>
      </w:r>
      <w:r>
        <w:rPr>
          <w:color w:val="808080"/>
        </w:rPr>
        <w:t>-- Need N</w:t>
      </w:r>
    </w:p>
    <w:p w14:paraId="117D9976" w14:textId="77777777" w:rsidR="001A0AFF" w:rsidRDefault="00EB0CF4">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750163" w14:textId="77777777" w:rsidR="001A0AFF" w:rsidRDefault="00EB0CF4">
      <w:pPr>
        <w:pStyle w:val="PL"/>
        <w:rPr>
          <w:color w:val="808080"/>
        </w:rPr>
      </w:pPr>
      <w:r>
        <w:t xml:space="preserve">                                                                                                                </w:t>
      </w:r>
      <w:r>
        <w:rPr>
          <w:color w:val="993366"/>
        </w:rPr>
        <w:t>OPTIONAL</w:t>
      </w:r>
      <w:r>
        <w:t xml:space="preserve">,   </w:t>
      </w:r>
      <w:r>
        <w:rPr>
          <w:color w:val="808080"/>
        </w:rPr>
        <w:t>-- Need N</w:t>
      </w:r>
    </w:p>
    <w:p w14:paraId="15C2EB50" w14:textId="77777777" w:rsidR="001A0AFF" w:rsidRDefault="00EB0CF4">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71CA2650" w14:textId="77777777" w:rsidR="001A0AFF" w:rsidRDefault="00EB0CF4">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732CCB7D" w14:textId="77777777" w:rsidR="001A0AFF" w:rsidRDefault="00EB0CF4">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18876124" w14:textId="77777777" w:rsidR="001A0AFF" w:rsidRDefault="00EB0CF4">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1CA656C1" w14:textId="77777777" w:rsidR="001A0AFF" w:rsidRDefault="00EB0CF4">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345AF831" w14:textId="77777777" w:rsidR="001A0AFF" w:rsidRDefault="00EB0CF4">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20F02D9E" w14:textId="77777777" w:rsidR="001A0AFF" w:rsidRDefault="00EB0CF4">
      <w:pPr>
        <w:pStyle w:val="PL"/>
      </w:pPr>
      <w:r>
        <w:t xml:space="preserve">    pdsch-TimeDomainAllocationListDCI-1-2-r16       SetupRelease { PDSCH-TimeDomainResourceAllocationList-r16 }</w:t>
      </w:r>
    </w:p>
    <w:p w14:paraId="3912DA9E" w14:textId="77777777" w:rsidR="001A0AFF" w:rsidRDefault="00EB0CF4">
      <w:pPr>
        <w:pStyle w:val="PL"/>
        <w:rPr>
          <w:color w:val="808080"/>
        </w:rPr>
      </w:pPr>
      <w:r>
        <w:t xml:space="preserve">                                                                                                                </w:t>
      </w:r>
      <w:r>
        <w:rPr>
          <w:color w:val="993366"/>
        </w:rPr>
        <w:t>OPTIONAL</w:t>
      </w:r>
      <w:r>
        <w:t xml:space="preserve">,   </w:t>
      </w:r>
      <w:r>
        <w:rPr>
          <w:color w:val="808080"/>
        </w:rPr>
        <w:t>-- Need M</w:t>
      </w:r>
    </w:p>
    <w:p w14:paraId="2359BF89" w14:textId="77777777" w:rsidR="001A0AFF" w:rsidRDefault="00EB0CF4">
      <w:pPr>
        <w:pStyle w:val="PL"/>
      </w:pPr>
      <w:r>
        <w:t xml:space="preserve">    prb-BundlingTypeDCI-1-2-r16             </w:t>
      </w:r>
      <w:r>
        <w:rPr>
          <w:color w:val="993366"/>
        </w:rPr>
        <w:t>CHOICE</w:t>
      </w:r>
      <w:r>
        <w:t xml:space="preserve"> {</w:t>
      </w:r>
    </w:p>
    <w:p w14:paraId="45159FF8" w14:textId="77777777" w:rsidR="001A0AFF" w:rsidRDefault="00EB0CF4">
      <w:pPr>
        <w:pStyle w:val="PL"/>
      </w:pPr>
      <w:r>
        <w:t xml:space="preserve">        staticBundling-r16                      </w:t>
      </w:r>
      <w:r>
        <w:rPr>
          <w:color w:val="993366"/>
        </w:rPr>
        <w:t>SEQUENCE</w:t>
      </w:r>
      <w:r>
        <w:t xml:space="preserve"> {</w:t>
      </w:r>
    </w:p>
    <w:p w14:paraId="69A6C595" w14:textId="77777777" w:rsidR="001A0AFF" w:rsidRDefault="00EB0CF4">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3DF6D2D3" w14:textId="77777777" w:rsidR="001A0AFF" w:rsidRDefault="00EB0CF4">
      <w:pPr>
        <w:pStyle w:val="PL"/>
      </w:pPr>
      <w:r>
        <w:t xml:space="preserve">        },</w:t>
      </w:r>
    </w:p>
    <w:p w14:paraId="4102BF7F" w14:textId="77777777" w:rsidR="001A0AFF" w:rsidRDefault="00EB0CF4">
      <w:pPr>
        <w:pStyle w:val="PL"/>
      </w:pPr>
      <w:r>
        <w:t xml:space="preserve">        dynamicBundling-r16                     </w:t>
      </w:r>
      <w:r>
        <w:rPr>
          <w:color w:val="993366"/>
        </w:rPr>
        <w:t>SEQUENCE</w:t>
      </w:r>
      <w:r>
        <w:t xml:space="preserve"> {</w:t>
      </w:r>
    </w:p>
    <w:p w14:paraId="2179329F" w14:textId="77777777" w:rsidR="001A0AFF" w:rsidRDefault="00EB0CF4">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4197BC2D" w14:textId="77777777" w:rsidR="001A0AFF" w:rsidRDefault="00EB0CF4">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751AEFF3" w14:textId="77777777" w:rsidR="001A0AFF" w:rsidRDefault="00EB0CF4">
      <w:pPr>
        <w:pStyle w:val="PL"/>
      </w:pPr>
      <w:r>
        <w:t xml:space="preserve">        }</w:t>
      </w:r>
    </w:p>
    <w:p w14:paraId="257422CF" w14:textId="77777777" w:rsidR="001A0AFF" w:rsidRDefault="00EB0CF4">
      <w:pPr>
        <w:pStyle w:val="PL"/>
        <w:rPr>
          <w:color w:val="808080"/>
        </w:rPr>
      </w:pPr>
      <w:r>
        <w:t xml:space="preserve">    }                                                                                                           </w:t>
      </w:r>
      <w:r>
        <w:rPr>
          <w:color w:val="993366"/>
        </w:rPr>
        <w:t>OPTIONAL</w:t>
      </w:r>
      <w:r>
        <w:t xml:space="preserve">,   </w:t>
      </w:r>
      <w:r>
        <w:rPr>
          <w:color w:val="808080"/>
        </w:rPr>
        <w:t>-- Need R</w:t>
      </w:r>
    </w:p>
    <w:p w14:paraId="73681778" w14:textId="77777777" w:rsidR="001A0AFF" w:rsidRDefault="00EB0CF4">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7B59403D" w14:textId="77777777" w:rsidR="001A0AFF" w:rsidRDefault="00EB0CF4">
      <w:pPr>
        <w:pStyle w:val="PL"/>
        <w:rPr>
          <w:color w:val="808080"/>
        </w:rPr>
      </w:pPr>
      <w:r>
        <w:t xml:space="preserve">    rateMatchPatternGroup1DCI-1-2-r16           RateMatchPatternGroup                                           </w:t>
      </w:r>
      <w:r>
        <w:rPr>
          <w:color w:val="993366"/>
        </w:rPr>
        <w:t>OPTIONAL</w:t>
      </w:r>
      <w:r>
        <w:t xml:space="preserve">,   </w:t>
      </w:r>
      <w:r>
        <w:rPr>
          <w:color w:val="808080"/>
        </w:rPr>
        <w:t>-- Need R</w:t>
      </w:r>
    </w:p>
    <w:p w14:paraId="2A0268DC" w14:textId="77777777" w:rsidR="001A0AFF" w:rsidRDefault="00EB0CF4">
      <w:pPr>
        <w:pStyle w:val="PL"/>
        <w:rPr>
          <w:color w:val="808080"/>
        </w:rPr>
      </w:pPr>
      <w:r>
        <w:t xml:space="preserve">    rateMatchPatternGroup2DCI-1-2-r16           RateMatchPatternGroup                                           </w:t>
      </w:r>
      <w:r>
        <w:rPr>
          <w:color w:val="993366"/>
        </w:rPr>
        <w:t>OPTIONAL</w:t>
      </w:r>
      <w:r>
        <w:t xml:space="preserve">,   </w:t>
      </w:r>
      <w:r>
        <w:rPr>
          <w:color w:val="808080"/>
        </w:rPr>
        <w:t>-- Need R</w:t>
      </w:r>
    </w:p>
    <w:p w14:paraId="397D8DC6" w14:textId="77777777" w:rsidR="001A0AFF" w:rsidRDefault="00EB0CF4">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20B4B435" w14:textId="77777777" w:rsidR="001A0AFF" w:rsidRDefault="00EB0CF4">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F720F79" w14:textId="77777777" w:rsidR="001A0AFF" w:rsidRDefault="00EB0CF4">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5C873F7" w14:textId="77777777" w:rsidR="001A0AFF" w:rsidRDefault="00EB0CF4">
      <w:pPr>
        <w:pStyle w:val="PL"/>
      </w:pPr>
      <w:r>
        <w:t xml:space="preserve">    resourceAllocationDCI-1-2-r16               </w:t>
      </w:r>
      <w:r>
        <w:rPr>
          <w:color w:val="993366"/>
        </w:rPr>
        <w:t>ENUMERATED</w:t>
      </w:r>
      <w:r>
        <w:t xml:space="preserve"> { resourceAllocationType0, resourceAllocationType1, dynamicSwitch}</w:t>
      </w:r>
    </w:p>
    <w:p w14:paraId="5615B0DB" w14:textId="77777777" w:rsidR="001A0AFF" w:rsidRDefault="00EB0CF4">
      <w:pPr>
        <w:pStyle w:val="PL"/>
        <w:rPr>
          <w:color w:val="808080"/>
        </w:rPr>
      </w:pPr>
      <w:r>
        <w:t xml:space="preserve">                                                                                                                </w:t>
      </w:r>
      <w:r>
        <w:rPr>
          <w:color w:val="993366"/>
        </w:rPr>
        <w:t>OPTIONAL</w:t>
      </w:r>
      <w:r>
        <w:t xml:space="preserve">,   </w:t>
      </w:r>
      <w:r>
        <w:rPr>
          <w:color w:val="808080"/>
        </w:rPr>
        <w:t>-- Need M</w:t>
      </w:r>
    </w:p>
    <w:p w14:paraId="192EB181" w14:textId="77777777" w:rsidR="001A0AFF" w:rsidRDefault="00EB0CF4">
      <w:pPr>
        <w:pStyle w:val="PL"/>
        <w:rPr>
          <w:color w:val="808080"/>
        </w:rPr>
      </w:pPr>
      <w:r>
        <w:t xml:space="preserve">    </w:t>
      </w:r>
      <w:r>
        <w:rPr>
          <w:color w:val="808080"/>
        </w:rPr>
        <w:t>-- End of the parameters for DCI format 1_2 introduced in V16.1.0</w:t>
      </w:r>
    </w:p>
    <w:p w14:paraId="2F5C6394" w14:textId="77777777" w:rsidR="001A0AFF" w:rsidRDefault="001A0AFF">
      <w:pPr>
        <w:pStyle w:val="PL"/>
      </w:pPr>
    </w:p>
    <w:p w14:paraId="0664E3B6" w14:textId="77777777" w:rsidR="001A0AFF" w:rsidRDefault="00EB0CF4">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7806068" w14:textId="77777777" w:rsidR="001A0AFF" w:rsidRDefault="00EB0CF4">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42FF64D3" w14:textId="77777777" w:rsidR="001A0AFF" w:rsidRDefault="00EB0CF4">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5ACBD3D5" w14:textId="77777777" w:rsidR="001A0AFF" w:rsidRDefault="00EB0CF4">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588A82C5" w14:textId="77777777" w:rsidR="001A0AFF" w:rsidRDefault="00EB0CF4">
      <w:pPr>
        <w:pStyle w:val="PL"/>
      </w:pPr>
      <w:r>
        <w:t xml:space="preserve">    ]],</w:t>
      </w:r>
    </w:p>
    <w:p w14:paraId="54C7AB16" w14:textId="77777777" w:rsidR="001A0AFF" w:rsidRDefault="00EB0CF4">
      <w:pPr>
        <w:pStyle w:val="PL"/>
      </w:pPr>
      <w:r>
        <w:t xml:space="preserve">    [[</w:t>
      </w:r>
    </w:p>
    <w:p w14:paraId="0AFB5DF0" w14:textId="77777777" w:rsidR="001A0AFF" w:rsidRDefault="00EB0CF4">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684F65B9" w14:textId="77777777" w:rsidR="001A0AFF" w:rsidRDefault="00EB0CF4">
      <w:pPr>
        <w:pStyle w:val="PL"/>
      </w:pPr>
      <w:r>
        <w:t xml:space="preserve">    ]],</w:t>
      </w:r>
    </w:p>
    <w:p w14:paraId="48FE6A7C" w14:textId="77777777" w:rsidR="001A0AFF" w:rsidRDefault="00EB0CF4">
      <w:pPr>
        <w:pStyle w:val="PL"/>
      </w:pPr>
      <w:r>
        <w:t xml:space="preserve">    [[</w:t>
      </w:r>
    </w:p>
    <w:p w14:paraId="6347EFAF" w14:textId="77777777" w:rsidR="001A0AFF" w:rsidRDefault="00EB0CF4">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59C30834" w14:textId="77777777" w:rsidR="001A0AFF" w:rsidRDefault="00EB0CF4">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2A1EA7DB" w14:textId="77777777" w:rsidR="001A0AFF" w:rsidRDefault="00EB0CF4">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751A44C9" w14:textId="77777777" w:rsidR="001A0AFF" w:rsidRDefault="00EB0CF4">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0BCDD71F" w14:textId="77777777" w:rsidR="001A0AFF" w:rsidRDefault="00EB0CF4">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2C27CBA" w14:textId="77777777" w:rsidR="001A0AFF" w:rsidRDefault="00EB0CF4">
      <w:pPr>
        <w:pStyle w:val="PL"/>
      </w:pPr>
      <w:r>
        <w:t xml:space="preserve">    dl-OrJoint-TCIStateList-r17                  </w:t>
      </w:r>
      <w:r>
        <w:rPr>
          <w:color w:val="993366"/>
        </w:rPr>
        <w:t>CHOICE</w:t>
      </w:r>
      <w:r>
        <w:t xml:space="preserve"> {</w:t>
      </w:r>
    </w:p>
    <w:p w14:paraId="2A37DBD1" w14:textId="77777777" w:rsidR="001A0AFF" w:rsidRDefault="00EB0CF4">
      <w:pPr>
        <w:pStyle w:val="PL"/>
      </w:pPr>
      <w:r>
        <w:t xml:space="preserve">        explicitlist                                 </w:t>
      </w:r>
      <w:r>
        <w:rPr>
          <w:color w:val="993366"/>
        </w:rPr>
        <w:t>SEQUENCE</w:t>
      </w:r>
      <w:r>
        <w:t xml:space="preserve"> {</w:t>
      </w:r>
    </w:p>
    <w:p w14:paraId="3BF8984C" w14:textId="77777777" w:rsidR="001A0AFF" w:rsidRDefault="00EB0CF4">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AF77E5D" w14:textId="77777777" w:rsidR="001A0AFF" w:rsidRDefault="00EB0CF4">
      <w:pPr>
        <w:pStyle w:val="PL"/>
        <w:rPr>
          <w:color w:val="808080"/>
        </w:rPr>
      </w:pPr>
      <w:r>
        <w:t xml:space="preserve">                                                                                                                </w:t>
      </w:r>
      <w:r>
        <w:rPr>
          <w:color w:val="993366"/>
        </w:rPr>
        <w:t>OPTIONAL</w:t>
      </w:r>
      <w:r>
        <w:t xml:space="preserve">,   </w:t>
      </w:r>
      <w:r>
        <w:rPr>
          <w:color w:val="808080"/>
        </w:rPr>
        <w:t>-- Need N</w:t>
      </w:r>
    </w:p>
    <w:p w14:paraId="13B79F10" w14:textId="77777777" w:rsidR="001A0AFF" w:rsidRDefault="00EB0CF4">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065DE429" w14:textId="77777777" w:rsidR="001A0AFF" w:rsidRDefault="00EB0CF4">
      <w:pPr>
        <w:pStyle w:val="PL"/>
        <w:rPr>
          <w:color w:val="808080"/>
        </w:rPr>
      </w:pPr>
      <w:r>
        <w:t xml:space="preserve">                                                                                                                </w:t>
      </w:r>
      <w:r>
        <w:rPr>
          <w:color w:val="993366"/>
        </w:rPr>
        <w:t>OPTIONAL</w:t>
      </w:r>
      <w:r>
        <w:t xml:space="preserve">    </w:t>
      </w:r>
      <w:r>
        <w:rPr>
          <w:color w:val="808080"/>
        </w:rPr>
        <w:t>-- Need N</w:t>
      </w:r>
    </w:p>
    <w:p w14:paraId="5B06A6F9" w14:textId="77777777" w:rsidR="001A0AFF" w:rsidRDefault="00EB0CF4">
      <w:pPr>
        <w:pStyle w:val="PL"/>
      </w:pPr>
      <w:r>
        <w:t xml:space="preserve">        },</w:t>
      </w:r>
    </w:p>
    <w:p w14:paraId="2940937F" w14:textId="77777777" w:rsidR="001A0AFF" w:rsidRDefault="00EB0CF4">
      <w:pPr>
        <w:pStyle w:val="PL"/>
      </w:pPr>
      <w:r>
        <w:lastRenderedPageBreak/>
        <w:t xml:space="preserve">        unifiedTCI-StateRef-r17                  ServingCellAndBWP-Id-r17</w:t>
      </w:r>
    </w:p>
    <w:p w14:paraId="2D673E56" w14:textId="77777777" w:rsidR="001A0AFF" w:rsidRDefault="00EB0CF4">
      <w:pPr>
        <w:pStyle w:val="PL"/>
        <w:rPr>
          <w:color w:val="808080"/>
        </w:rPr>
      </w:pPr>
      <w:r>
        <w:t xml:space="preserve">    }                                                                                                           </w:t>
      </w:r>
      <w:r>
        <w:rPr>
          <w:color w:val="993366"/>
        </w:rPr>
        <w:t>OPTIONAL</w:t>
      </w:r>
      <w:r>
        <w:t xml:space="preserve">,   </w:t>
      </w:r>
      <w:r>
        <w:rPr>
          <w:color w:val="808080"/>
        </w:rPr>
        <w:t>-- Need R</w:t>
      </w:r>
    </w:p>
    <w:p w14:paraId="6CCF42DB" w14:textId="77777777" w:rsidR="001A0AFF" w:rsidRDefault="00EB0CF4">
      <w:pPr>
        <w:pStyle w:val="PL"/>
      </w:pPr>
      <w:r>
        <w:t xml:space="preserve">    </w:t>
      </w:r>
      <w:bookmarkStart w:id="860" w:name="_Hlk94085405"/>
      <w:r>
        <w:t xml:space="preserve">beamAppTime-r17                              </w:t>
      </w:r>
      <w:r>
        <w:rPr>
          <w:color w:val="993366"/>
        </w:rPr>
        <w:t>ENUMERATED</w:t>
      </w:r>
      <w:r>
        <w:t xml:space="preserve"> {n1, n2, n4, n7, n14, n28, n42, n56, n70, n84, n98, n112, n224, n336, spare2,</w:t>
      </w:r>
    </w:p>
    <w:p w14:paraId="6644AEB0" w14:textId="77777777" w:rsidR="001A0AFF" w:rsidRDefault="00EB0CF4">
      <w:pPr>
        <w:pStyle w:val="PL"/>
        <w:rPr>
          <w:color w:val="808080"/>
        </w:rPr>
      </w:pPr>
      <w:r>
        <w:t xml:space="preserve">                                                            spare1}                                             </w:t>
      </w:r>
      <w:r>
        <w:rPr>
          <w:color w:val="993366"/>
        </w:rPr>
        <w:t>OPTIONAL</w:t>
      </w:r>
      <w:r>
        <w:t xml:space="preserve">,   </w:t>
      </w:r>
      <w:r>
        <w:rPr>
          <w:color w:val="808080"/>
        </w:rPr>
        <w:t>-- Need R</w:t>
      </w:r>
    </w:p>
    <w:bookmarkEnd w:id="860"/>
    <w:p w14:paraId="73EE7BC3" w14:textId="77777777" w:rsidR="001A0AFF" w:rsidRDefault="00EB0CF4">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1F0EE246" w14:textId="77777777" w:rsidR="001A0AFF" w:rsidRDefault="00EB0CF4">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190B69C7" w14:textId="77777777" w:rsidR="001A0AFF" w:rsidRDefault="00EB0CF4">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5E5C2AB" w14:textId="77777777" w:rsidR="001A0AFF" w:rsidRDefault="00EB0CF4">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3A6A0FFC" w14:textId="77777777" w:rsidR="001A0AFF" w:rsidRDefault="00EB0CF4">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11F405AD" w14:textId="77777777" w:rsidR="001A0AFF" w:rsidRDefault="00EB0CF4">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598A6A21" w14:textId="77777777" w:rsidR="001A0AFF" w:rsidRDefault="00EB0CF4">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2E165B3E" w14:textId="77777777" w:rsidR="001A0AFF" w:rsidRDefault="00EB0CF4">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2AB7188A" w14:textId="77777777" w:rsidR="001A0AFF" w:rsidRDefault="00EB0CF4">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4D3536C1" w14:textId="77777777" w:rsidR="001A0AFF" w:rsidRDefault="00EB0CF4">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0D82750A" w14:textId="77777777" w:rsidR="001A0AFF" w:rsidRDefault="00EB0CF4">
      <w:pPr>
        <w:pStyle w:val="PL"/>
      </w:pPr>
      <w:r>
        <w:t xml:space="preserve">    ]]</w:t>
      </w:r>
    </w:p>
    <w:p w14:paraId="60D0BBD3" w14:textId="77777777" w:rsidR="001A0AFF" w:rsidRDefault="00EB0CF4">
      <w:pPr>
        <w:pStyle w:val="PL"/>
      </w:pPr>
      <w:r>
        <w:t>}</w:t>
      </w:r>
    </w:p>
    <w:p w14:paraId="42C27A86" w14:textId="77777777" w:rsidR="001A0AFF" w:rsidRDefault="001A0AFF">
      <w:pPr>
        <w:pStyle w:val="PL"/>
      </w:pPr>
    </w:p>
    <w:p w14:paraId="39E33D99" w14:textId="77777777" w:rsidR="001A0AFF" w:rsidRDefault="00EB0CF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DBEE508" w14:textId="77777777" w:rsidR="001A0AFF" w:rsidRDefault="00EB0CF4">
      <w:pPr>
        <w:pStyle w:val="PL"/>
      </w:pPr>
      <w:r>
        <w:t xml:space="preserve">    cellLevel                               RateMatchPatternId,</w:t>
      </w:r>
    </w:p>
    <w:p w14:paraId="7F65448F" w14:textId="77777777" w:rsidR="001A0AFF" w:rsidRDefault="00EB0CF4">
      <w:pPr>
        <w:pStyle w:val="PL"/>
      </w:pPr>
      <w:r>
        <w:t xml:space="preserve">    bwpLevel                                RateMatchPatternId</w:t>
      </w:r>
    </w:p>
    <w:p w14:paraId="6B042E4A" w14:textId="77777777" w:rsidR="001A0AFF" w:rsidRDefault="00EB0CF4">
      <w:pPr>
        <w:pStyle w:val="PL"/>
      </w:pPr>
      <w:r>
        <w:t>}</w:t>
      </w:r>
    </w:p>
    <w:p w14:paraId="1A70AEF7" w14:textId="77777777" w:rsidR="001A0AFF" w:rsidRDefault="001A0AFF">
      <w:pPr>
        <w:pStyle w:val="PL"/>
      </w:pPr>
    </w:p>
    <w:p w14:paraId="6FF50ABA" w14:textId="77777777" w:rsidR="001A0AFF" w:rsidRDefault="00EB0CF4">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26A968F9" w14:textId="77777777" w:rsidR="001A0AFF" w:rsidRDefault="001A0AFF">
      <w:pPr>
        <w:pStyle w:val="PL"/>
      </w:pPr>
    </w:p>
    <w:p w14:paraId="4C2CE568" w14:textId="77777777" w:rsidR="001A0AFF" w:rsidRDefault="00EB0CF4">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7169B586" w14:textId="77777777" w:rsidR="001A0AFF" w:rsidRDefault="001A0AFF">
      <w:pPr>
        <w:pStyle w:val="PL"/>
      </w:pPr>
    </w:p>
    <w:p w14:paraId="7F65C159" w14:textId="77777777" w:rsidR="001A0AFF" w:rsidRDefault="00EB0CF4">
      <w:pPr>
        <w:pStyle w:val="PL"/>
      </w:pPr>
      <w:r>
        <w:t xml:space="preserve">MaxMIMO-LayersDL-r16 ::=                </w:t>
      </w:r>
      <w:r>
        <w:rPr>
          <w:color w:val="993366"/>
        </w:rPr>
        <w:t>INTEGER</w:t>
      </w:r>
      <w:r>
        <w:t xml:space="preserve"> (1..8)</w:t>
      </w:r>
    </w:p>
    <w:p w14:paraId="7DB77448" w14:textId="77777777" w:rsidR="001A0AFF" w:rsidRDefault="001A0AFF">
      <w:pPr>
        <w:pStyle w:val="PL"/>
      </w:pPr>
    </w:p>
    <w:p w14:paraId="01F4DF3A" w14:textId="77777777" w:rsidR="001A0AFF" w:rsidRDefault="00EB0CF4">
      <w:pPr>
        <w:pStyle w:val="PL"/>
        <w:rPr>
          <w:color w:val="808080"/>
        </w:rPr>
      </w:pPr>
      <w:r>
        <w:rPr>
          <w:color w:val="808080"/>
        </w:rPr>
        <w:t>-- TAG-PDSCH-CONFIG-STOP</w:t>
      </w:r>
    </w:p>
    <w:p w14:paraId="2A246B4B" w14:textId="77777777" w:rsidR="001A0AFF" w:rsidRDefault="00EB0CF4">
      <w:pPr>
        <w:pStyle w:val="PL"/>
        <w:rPr>
          <w:color w:val="808080"/>
        </w:rPr>
      </w:pPr>
      <w:r>
        <w:rPr>
          <w:color w:val="808080"/>
        </w:rPr>
        <w:t>-- ASN1STOP</w:t>
      </w:r>
    </w:p>
    <w:p w14:paraId="5234F11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A86C3C5" w14:textId="77777777">
        <w:tc>
          <w:tcPr>
            <w:tcW w:w="14173" w:type="dxa"/>
            <w:tcBorders>
              <w:top w:val="single" w:sz="4" w:space="0" w:color="auto"/>
              <w:left w:val="single" w:sz="4" w:space="0" w:color="auto"/>
              <w:bottom w:val="single" w:sz="4" w:space="0" w:color="auto"/>
              <w:right w:val="single" w:sz="4" w:space="0" w:color="auto"/>
            </w:tcBorders>
          </w:tcPr>
          <w:p w14:paraId="5410FB55" w14:textId="77777777" w:rsidR="001A0AFF" w:rsidRDefault="00EB0CF4">
            <w:pPr>
              <w:pStyle w:val="TAH"/>
              <w:rPr>
                <w:szCs w:val="22"/>
                <w:lang w:eastAsia="sv-SE"/>
              </w:rPr>
            </w:pPr>
            <w:r>
              <w:rPr>
                <w:i/>
                <w:szCs w:val="22"/>
                <w:lang w:eastAsia="sv-SE"/>
              </w:rPr>
              <w:lastRenderedPageBreak/>
              <w:t xml:space="preserve">PDSCH-Config </w:t>
            </w:r>
            <w:r>
              <w:rPr>
                <w:szCs w:val="22"/>
                <w:lang w:eastAsia="sv-SE"/>
              </w:rPr>
              <w:t>field descriptions</w:t>
            </w:r>
          </w:p>
        </w:tc>
      </w:tr>
      <w:tr w:rsidR="001A0AFF" w14:paraId="362EB2EC" w14:textId="77777777">
        <w:tc>
          <w:tcPr>
            <w:tcW w:w="14173" w:type="dxa"/>
            <w:tcBorders>
              <w:top w:val="single" w:sz="4" w:space="0" w:color="auto"/>
              <w:left w:val="single" w:sz="4" w:space="0" w:color="auto"/>
              <w:bottom w:val="single" w:sz="4" w:space="0" w:color="auto"/>
              <w:right w:val="single" w:sz="4" w:space="0" w:color="auto"/>
            </w:tcBorders>
          </w:tcPr>
          <w:p w14:paraId="0F1138E2" w14:textId="77777777" w:rsidR="001A0AFF" w:rsidRDefault="00EB0CF4">
            <w:pPr>
              <w:pStyle w:val="TAL"/>
              <w:rPr>
                <w:b/>
                <w:bCs/>
                <w:i/>
                <w:iCs/>
                <w:lang w:eastAsia="sv-SE"/>
              </w:rPr>
            </w:pPr>
            <w:r>
              <w:rPr>
                <w:b/>
                <w:bCs/>
                <w:i/>
                <w:iCs/>
                <w:lang w:eastAsia="sv-SE"/>
              </w:rPr>
              <w:t>antennaPortsFieldPresenceDCI-1-2</w:t>
            </w:r>
          </w:p>
          <w:p w14:paraId="22BFE130" w14:textId="77777777" w:rsidR="001A0AFF" w:rsidRDefault="00EB0CF4">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1A0AFF" w14:paraId="2C1E5333" w14:textId="77777777">
        <w:tc>
          <w:tcPr>
            <w:tcW w:w="14173" w:type="dxa"/>
            <w:tcBorders>
              <w:top w:val="single" w:sz="4" w:space="0" w:color="auto"/>
              <w:left w:val="single" w:sz="4" w:space="0" w:color="auto"/>
              <w:bottom w:val="single" w:sz="4" w:space="0" w:color="auto"/>
              <w:right w:val="single" w:sz="4" w:space="0" w:color="auto"/>
            </w:tcBorders>
          </w:tcPr>
          <w:p w14:paraId="3892E253" w14:textId="77777777" w:rsidR="001A0AFF" w:rsidRDefault="00EB0CF4">
            <w:pPr>
              <w:pStyle w:val="TAL"/>
              <w:rPr>
                <w:szCs w:val="22"/>
                <w:lang w:eastAsia="sv-SE"/>
              </w:rPr>
            </w:pPr>
            <w:r>
              <w:rPr>
                <w:b/>
                <w:i/>
                <w:szCs w:val="22"/>
                <w:lang w:eastAsia="sv-SE"/>
              </w:rPr>
              <w:t>aperiodic-ZP-CSI-RS-ResourceSetsToAddModList, aperiodic-ZP-CSI-RS-ResourceSetsToAddModListDCI-1-2</w:t>
            </w:r>
          </w:p>
          <w:p w14:paraId="760154C7" w14:textId="77777777" w:rsidR="001A0AFF" w:rsidRDefault="00EB0CF4">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1A0AFF" w14:paraId="022DC50E" w14:textId="77777777">
        <w:tc>
          <w:tcPr>
            <w:tcW w:w="14173" w:type="dxa"/>
            <w:tcBorders>
              <w:top w:val="single" w:sz="4" w:space="0" w:color="auto"/>
              <w:left w:val="single" w:sz="4" w:space="0" w:color="auto"/>
              <w:bottom w:val="single" w:sz="4" w:space="0" w:color="auto"/>
              <w:right w:val="single" w:sz="4" w:space="0" w:color="auto"/>
            </w:tcBorders>
          </w:tcPr>
          <w:p w14:paraId="226A9D93" w14:textId="77777777" w:rsidR="001A0AFF" w:rsidRDefault="00EB0CF4">
            <w:pPr>
              <w:pStyle w:val="TAL"/>
              <w:rPr>
                <w:b/>
                <w:i/>
                <w:szCs w:val="22"/>
                <w:lang w:eastAsia="sv-SE"/>
              </w:rPr>
            </w:pPr>
            <w:r>
              <w:rPr>
                <w:b/>
                <w:i/>
                <w:szCs w:val="22"/>
                <w:lang w:eastAsia="sv-SE"/>
              </w:rPr>
              <w:t>beamAppTime</w:t>
            </w:r>
          </w:p>
          <w:p w14:paraId="6F2BE645" w14:textId="77777777" w:rsidR="001A0AFF" w:rsidRDefault="00EB0CF4">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1A0AFF" w14:paraId="542767A7" w14:textId="77777777">
        <w:tc>
          <w:tcPr>
            <w:tcW w:w="14173" w:type="dxa"/>
            <w:tcBorders>
              <w:top w:val="single" w:sz="4" w:space="0" w:color="auto"/>
              <w:left w:val="single" w:sz="4" w:space="0" w:color="auto"/>
              <w:bottom w:val="single" w:sz="4" w:space="0" w:color="auto"/>
              <w:right w:val="single" w:sz="4" w:space="0" w:color="auto"/>
            </w:tcBorders>
          </w:tcPr>
          <w:p w14:paraId="30ED516D" w14:textId="77777777" w:rsidR="001A0AFF" w:rsidRDefault="00EB0CF4">
            <w:pPr>
              <w:pStyle w:val="TAL"/>
              <w:rPr>
                <w:szCs w:val="22"/>
                <w:lang w:eastAsia="sv-SE"/>
              </w:rPr>
            </w:pPr>
            <w:r>
              <w:rPr>
                <w:b/>
                <w:i/>
                <w:szCs w:val="22"/>
                <w:lang w:eastAsia="sv-SE"/>
              </w:rPr>
              <w:t>dataScramblingIdentityPDSCH, dataScramblingIdentityPDSCH2</w:t>
            </w:r>
          </w:p>
          <w:p w14:paraId="1B5983F1" w14:textId="77777777" w:rsidR="001A0AFF" w:rsidRDefault="00EB0CF4">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1A0AFF" w14:paraId="457F2AB9" w14:textId="77777777">
        <w:tc>
          <w:tcPr>
            <w:tcW w:w="14173" w:type="dxa"/>
            <w:tcBorders>
              <w:top w:val="single" w:sz="4" w:space="0" w:color="auto"/>
              <w:left w:val="single" w:sz="4" w:space="0" w:color="auto"/>
              <w:bottom w:val="single" w:sz="4" w:space="0" w:color="auto"/>
              <w:right w:val="single" w:sz="4" w:space="0" w:color="auto"/>
            </w:tcBorders>
          </w:tcPr>
          <w:p w14:paraId="06C046DE" w14:textId="77777777" w:rsidR="001A0AFF" w:rsidRDefault="00EB0CF4">
            <w:pPr>
              <w:pStyle w:val="TAL"/>
              <w:rPr>
                <w:b/>
                <w:i/>
                <w:szCs w:val="22"/>
                <w:lang w:eastAsia="sv-SE"/>
              </w:rPr>
            </w:pPr>
            <w:r>
              <w:rPr>
                <w:b/>
                <w:i/>
                <w:szCs w:val="22"/>
                <w:lang w:eastAsia="sv-SE"/>
              </w:rPr>
              <w:t>dl-OrJoint-TCI-State-ToAddModList</w:t>
            </w:r>
          </w:p>
          <w:p w14:paraId="196B53EB" w14:textId="77777777" w:rsidR="001A0AFF" w:rsidRDefault="00EB0CF4">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206D2029" w14:textId="77777777">
        <w:tc>
          <w:tcPr>
            <w:tcW w:w="14173" w:type="dxa"/>
            <w:tcBorders>
              <w:top w:val="single" w:sz="4" w:space="0" w:color="auto"/>
              <w:left w:val="single" w:sz="4" w:space="0" w:color="auto"/>
              <w:bottom w:val="single" w:sz="4" w:space="0" w:color="auto"/>
              <w:right w:val="single" w:sz="4" w:space="0" w:color="auto"/>
            </w:tcBorders>
          </w:tcPr>
          <w:p w14:paraId="3A96D891" w14:textId="77777777" w:rsidR="001A0AFF" w:rsidRDefault="00EB0CF4">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47FF18F4" w14:textId="77777777" w:rsidR="001A0AFF" w:rsidRDefault="00EB0CF4">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46249B8" w14:textId="77777777">
        <w:tc>
          <w:tcPr>
            <w:tcW w:w="14173" w:type="dxa"/>
            <w:tcBorders>
              <w:top w:val="single" w:sz="4" w:space="0" w:color="auto"/>
              <w:left w:val="single" w:sz="4" w:space="0" w:color="auto"/>
              <w:bottom w:val="single" w:sz="4" w:space="0" w:color="auto"/>
              <w:right w:val="single" w:sz="4" w:space="0" w:color="auto"/>
            </w:tcBorders>
          </w:tcPr>
          <w:p w14:paraId="15777E5E" w14:textId="77777777" w:rsidR="001A0AFF" w:rsidRDefault="00EB0CF4">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4379BD7" w14:textId="77777777" w:rsidR="001A0AFF" w:rsidRDefault="00EB0CF4">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8E31179" w14:textId="77777777">
        <w:tc>
          <w:tcPr>
            <w:tcW w:w="14173" w:type="dxa"/>
            <w:tcBorders>
              <w:top w:val="single" w:sz="4" w:space="0" w:color="auto"/>
              <w:left w:val="single" w:sz="4" w:space="0" w:color="auto"/>
              <w:bottom w:val="single" w:sz="4" w:space="0" w:color="auto"/>
              <w:right w:val="single" w:sz="4" w:space="0" w:color="auto"/>
            </w:tcBorders>
          </w:tcPr>
          <w:p w14:paraId="49B2DDAD" w14:textId="77777777" w:rsidR="001A0AFF" w:rsidRDefault="00EB0CF4">
            <w:pPr>
              <w:pStyle w:val="TAL"/>
              <w:rPr>
                <w:b/>
                <w:bCs/>
                <w:i/>
                <w:iCs/>
                <w:lang w:eastAsia="sv-SE"/>
              </w:rPr>
            </w:pPr>
            <w:r>
              <w:rPr>
                <w:b/>
                <w:bCs/>
                <w:i/>
                <w:iCs/>
                <w:lang w:eastAsia="sv-SE"/>
              </w:rPr>
              <w:t>dmrs-FD-OCC-DisabledForRank1-PDSCH</w:t>
            </w:r>
          </w:p>
          <w:p w14:paraId="6DEF1AC6" w14:textId="77777777" w:rsidR="001A0AFF" w:rsidRDefault="00EB0CF4">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1A0AFF" w14:paraId="0F5943C8" w14:textId="77777777">
        <w:tc>
          <w:tcPr>
            <w:tcW w:w="14173" w:type="dxa"/>
            <w:tcBorders>
              <w:top w:val="single" w:sz="4" w:space="0" w:color="auto"/>
              <w:left w:val="single" w:sz="4" w:space="0" w:color="auto"/>
              <w:bottom w:val="single" w:sz="4" w:space="0" w:color="auto"/>
              <w:right w:val="single" w:sz="4" w:space="0" w:color="auto"/>
            </w:tcBorders>
          </w:tcPr>
          <w:p w14:paraId="0A220608" w14:textId="77777777" w:rsidR="001A0AFF" w:rsidRDefault="00EB0CF4">
            <w:pPr>
              <w:pStyle w:val="TAL"/>
              <w:rPr>
                <w:b/>
                <w:i/>
                <w:szCs w:val="22"/>
                <w:lang w:eastAsia="sv-SE"/>
              </w:rPr>
            </w:pPr>
            <w:r>
              <w:rPr>
                <w:b/>
                <w:i/>
                <w:szCs w:val="22"/>
                <w:lang w:eastAsia="sv-SE"/>
              </w:rPr>
              <w:t>dmrs-SequenceInitializationDCI-1_2</w:t>
            </w:r>
          </w:p>
          <w:p w14:paraId="564E27CA" w14:textId="77777777" w:rsidR="001A0AFF" w:rsidRDefault="00EB0CF4">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1A0AFF" w14:paraId="2240455A" w14:textId="77777777">
        <w:tc>
          <w:tcPr>
            <w:tcW w:w="14173" w:type="dxa"/>
            <w:tcBorders>
              <w:top w:val="single" w:sz="4" w:space="0" w:color="auto"/>
              <w:left w:val="single" w:sz="4" w:space="0" w:color="auto"/>
              <w:bottom w:val="single" w:sz="4" w:space="0" w:color="auto"/>
              <w:right w:val="single" w:sz="4" w:space="0" w:color="auto"/>
            </w:tcBorders>
          </w:tcPr>
          <w:p w14:paraId="6E8A0980" w14:textId="77777777" w:rsidR="001A0AFF" w:rsidRDefault="00EB0CF4">
            <w:pPr>
              <w:pStyle w:val="TAL"/>
              <w:rPr>
                <w:b/>
                <w:i/>
                <w:szCs w:val="22"/>
                <w:lang w:eastAsia="sv-SE"/>
              </w:rPr>
            </w:pPr>
            <w:r>
              <w:rPr>
                <w:b/>
                <w:i/>
                <w:szCs w:val="22"/>
                <w:lang w:eastAsia="sv-SE"/>
              </w:rPr>
              <w:t>harq-ProcessNumberSizeDCI-1-2</w:t>
            </w:r>
          </w:p>
          <w:p w14:paraId="409B5608" w14:textId="77777777" w:rsidR="001A0AFF" w:rsidRDefault="00EB0CF4">
            <w:pPr>
              <w:pStyle w:val="TAL"/>
              <w:rPr>
                <w:b/>
                <w:i/>
                <w:szCs w:val="22"/>
                <w:lang w:eastAsia="sv-SE"/>
              </w:rPr>
            </w:pPr>
            <w:r>
              <w:rPr>
                <w:szCs w:val="22"/>
                <w:lang w:eastAsia="sv-SE"/>
              </w:rPr>
              <w:t>Configure the number of bits for the field "HARQ process number" in DCI format 1_2 (see TS 38.212 [17], clause 7.3.1).</w:t>
            </w:r>
          </w:p>
        </w:tc>
      </w:tr>
      <w:tr w:rsidR="001A0AFF" w14:paraId="37079B11" w14:textId="77777777">
        <w:tc>
          <w:tcPr>
            <w:tcW w:w="14173" w:type="dxa"/>
            <w:tcBorders>
              <w:top w:val="single" w:sz="4" w:space="0" w:color="auto"/>
              <w:left w:val="single" w:sz="4" w:space="0" w:color="auto"/>
              <w:bottom w:val="single" w:sz="4" w:space="0" w:color="auto"/>
              <w:right w:val="single" w:sz="4" w:space="0" w:color="auto"/>
            </w:tcBorders>
          </w:tcPr>
          <w:p w14:paraId="16B15C5F" w14:textId="77777777" w:rsidR="001A0AFF" w:rsidRDefault="00EB0CF4">
            <w:pPr>
              <w:pStyle w:val="TAL"/>
              <w:rPr>
                <w:b/>
                <w:i/>
                <w:szCs w:val="22"/>
                <w:lang w:eastAsia="sv-SE"/>
              </w:rPr>
            </w:pPr>
            <w:r>
              <w:rPr>
                <w:b/>
                <w:i/>
                <w:szCs w:val="22"/>
                <w:lang w:eastAsia="sv-SE"/>
              </w:rPr>
              <w:lastRenderedPageBreak/>
              <w:t>maxMIMO-Layers</w:t>
            </w:r>
          </w:p>
          <w:p w14:paraId="2D3177B6" w14:textId="77777777" w:rsidR="001A0AFF" w:rsidRDefault="00EB0CF4">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5DCA5ABB" w14:textId="77777777" w:rsidR="001A0AFF" w:rsidRDefault="00EB0CF4">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1A0AFF" w14:paraId="5A5E9D9C" w14:textId="77777777">
        <w:tc>
          <w:tcPr>
            <w:tcW w:w="14173" w:type="dxa"/>
            <w:tcBorders>
              <w:top w:val="single" w:sz="4" w:space="0" w:color="auto"/>
              <w:left w:val="single" w:sz="4" w:space="0" w:color="auto"/>
              <w:bottom w:val="single" w:sz="4" w:space="0" w:color="auto"/>
              <w:right w:val="single" w:sz="4" w:space="0" w:color="auto"/>
            </w:tcBorders>
          </w:tcPr>
          <w:p w14:paraId="39D49A91" w14:textId="77777777" w:rsidR="001A0AFF" w:rsidRDefault="00EB0CF4">
            <w:pPr>
              <w:pStyle w:val="TAL"/>
              <w:rPr>
                <w:szCs w:val="22"/>
                <w:lang w:eastAsia="sv-SE"/>
              </w:rPr>
            </w:pPr>
            <w:r>
              <w:rPr>
                <w:b/>
                <w:i/>
                <w:szCs w:val="22"/>
                <w:lang w:eastAsia="sv-SE"/>
              </w:rPr>
              <w:t>maxNrofCodeWordsScheduledByDCI</w:t>
            </w:r>
          </w:p>
          <w:p w14:paraId="2C3A79C7" w14:textId="77777777" w:rsidR="001A0AFF" w:rsidRDefault="00EB0CF4">
            <w:pPr>
              <w:pStyle w:val="TAL"/>
              <w:rPr>
                <w:szCs w:val="22"/>
                <w:lang w:eastAsia="sv-SE"/>
              </w:rPr>
            </w:pPr>
            <w:r>
              <w:rPr>
                <w:szCs w:val="22"/>
                <w:lang w:eastAsia="sv-SE"/>
              </w:rPr>
              <w:t>Maximum number of code words that a single DCI may schedule. This changes the number of MCS/RV/NDI bits in the DCI message from 1 to 2.</w:t>
            </w:r>
          </w:p>
        </w:tc>
      </w:tr>
      <w:tr w:rsidR="001A0AFF" w14:paraId="53EC37E2" w14:textId="77777777">
        <w:tc>
          <w:tcPr>
            <w:tcW w:w="14173" w:type="dxa"/>
            <w:tcBorders>
              <w:top w:val="single" w:sz="4" w:space="0" w:color="auto"/>
              <w:left w:val="single" w:sz="4" w:space="0" w:color="auto"/>
              <w:bottom w:val="single" w:sz="4" w:space="0" w:color="auto"/>
              <w:right w:val="single" w:sz="4" w:space="0" w:color="auto"/>
            </w:tcBorders>
          </w:tcPr>
          <w:p w14:paraId="7AD14D19" w14:textId="77777777" w:rsidR="001A0AFF" w:rsidRDefault="00EB0CF4">
            <w:pPr>
              <w:pStyle w:val="TAL"/>
              <w:rPr>
                <w:b/>
                <w:bCs/>
                <w:i/>
                <w:iCs/>
                <w:lang w:eastAsia="sv-SE"/>
              </w:rPr>
            </w:pPr>
            <w:r>
              <w:rPr>
                <w:b/>
                <w:bCs/>
                <w:i/>
                <w:iCs/>
                <w:lang w:eastAsia="sv-SE"/>
              </w:rPr>
              <w:t>mcs-Table</w:t>
            </w:r>
          </w:p>
          <w:p w14:paraId="4A87B9B5" w14:textId="77777777" w:rsidR="001A0AFF" w:rsidRDefault="00EB0CF4">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1A0AFF" w14:paraId="1E6FBDB7" w14:textId="77777777">
        <w:tc>
          <w:tcPr>
            <w:tcW w:w="14173" w:type="dxa"/>
            <w:tcBorders>
              <w:top w:val="single" w:sz="4" w:space="0" w:color="auto"/>
              <w:left w:val="single" w:sz="4" w:space="0" w:color="auto"/>
              <w:bottom w:val="single" w:sz="4" w:space="0" w:color="auto"/>
              <w:right w:val="single" w:sz="4" w:space="0" w:color="auto"/>
            </w:tcBorders>
          </w:tcPr>
          <w:p w14:paraId="2828BEDB" w14:textId="77777777" w:rsidR="001A0AFF" w:rsidRDefault="00EB0CF4">
            <w:pPr>
              <w:pStyle w:val="TAL"/>
              <w:rPr>
                <w:b/>
                <w:bCs/>
                <w:i/>
                <w:iCs/>
                <w:lang w:eastAsia="sv-SE"/>
              </w:rPr>
            </w:pPr>
            <w:r>
              <w:rPr>
                <w:b/>
                <w:bCs/>
                <w:i/>
                <w:iCs/>
                <w:lang w:eastAsia="sv-SE"/>
              </w:rPr>
              <w:t>mcs-TableDCI-1-2</w:t>
            </w:r>
          </w:p>
          <w:p w14:paraId="3E2EA4A9" w14:textId="77777777" w:rsidR="001A0AFF" w:rsidRDefault="00EB0CF4">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1A0AFF" w14:paraId="36C4283E" w14:textId="77777777">
        <w:tc>
          <w:tcPr>
            <w:tcW w:w="14173" w:type="dxa"/>
            <w:tcBorders>
              <w:top w:val="single" w:sz="4" w:space="0" w:color="auto"/>
              <w:left w:val="single" w:sz="4" w:space="0" w:color="auto"/>
              <w:bottom w:val="single" w:sz="4" w:space="0" w:color="auto"/>
              <w:right w:val="single" w:sz="4" w:space="0" w:color="auto"/>
            </w:tcBorders>
          </w:tcPr>
          <w:p w14:paraId="3FCDD28C" w14:textId="77777777" w:rsidR="001A0AFF" w:rsidRDefault="00EB0CF4">
            <w:pPr>
              <w:pStyle w:val="TAL"/>
              <w:rPr>
                <w:b/>
                <w:i/>
                <w:szCs w:val="22"/>
                <w:lang w:eastAsia="sv-SE"/>
              </w:rPr>
            </w:pPr>
            <w:r>
              <w:rPr>
                <w:b/>
                <w:i/>
                <w:szCs w:val="22"/>
                <w:lang w:eastAsia="sv-SE"/>
              </w:rPr>
              <w:t>minimumSchedulingOffsetK0</w:t>
            </w:r>
          </w:p>
          <w:p w14:paraId="5613201F" w14:textId="77777777" w:rsidR="001A0AFF" w:rsidRDefault="00EB0CF4">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1A0AFF" w14:paraId="0D1A5FD9" w14:textId="77777777">
        <w:tc>
          <w:tcPr>
            <w:tcW w:w="14173" w:type="dxa"/>
            <w:tcBorders>
              <w:top w:val="single" w:sz="4" w:space="0" w:color="auto"/>
              <w:left w:val="single" w:sz="4" w:space="0" w:color="auto"/>
              <w:bottom w:val="single" w:sz="4" w:space="0" w:color="auto"/>
              <w:right w:val="single" w:sz="4" w:space="0" w:color="auto"/>
            </w:tcBorders>
          </w:tcPr>
          <w:p w14:paraId="1E48AA57" w14:textId="77777777" w:rsidR="001A0AFF" w:rsidRDefault="00EB0CF4">
            <w:pPr>
              <w:pStyle w:val="TAL"/>
              <w:rPr>
                <w:b/>
                <w:i/>
                <w:szCs w:val="22"/>
                <w:lang w:eastAsia="sv-SE"/>
              </w:rPr>
            </w:pPr>
            <w:r>
              <w:rPr>
                <w:b/>
                <w:i/>
                <w:szCs w:val="22"/>
                <w:lang w:eastAsia="sv-SE"/>
              </w:rPr>
              <w:t>numberOfBitsForRV-DCI-1-2</w:t>
            </w:r>
          </w:p>
          <w:p w14:paraId="64BBA0F2" w14:textId="77777777" w:rsidR="001A0AFF" w:rsidRDefault="00EB0CF4">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1A0AFF" w14:paraId="66A4C4A0" w14:textId="77777777">
        <w:tc>
          <w:tcPr>
            <w:tcW w:w="14173" w:type="dxa"/>
            <w:tcBorders>
              <w:top w:val="single" w:sz="4" w:space="0" w:color="auto"/>
              <w:left w:val="single" w:sz="4" w:space="0" w:color="auto"/>
              <w:bottom w:val="single" w:sz="4" w:space="0" w:color="auto"/>
              <w:right w:val="single" w:sz="4" w:space="0" w:color="auto"/>
            </w:tcBorders>
          </w:tcPr>
          <w:p w14:paraId="47DBCBF1" w14:textId="77777777" w:rsidR="001A0AFF" w:rsidRDefault="00EB0CF4">
            <w:pPr>
              <w:pStyle w:val="TAL"/>
              <w:rPr>
                <w:szCs w:val="22"/>
                <w:lang w:eastAsia="sv-SE"/>
              </w:rPr>
            </w:pPr>
            <w:r>
              <w:rPr>
                <w:b/>
                <w:i/>
                <w:szCs w:val="22"/>
                <w:lang w:eastAsia="sv-SE"/>
              </w:rPr>
              <w:t>pdsch-AggregationFactor</w:t>
            </w:r>
          </w:p>
          <w:p w14:paraId="562BBAA9" w14:textId="77777777" w:rsidR="001A0AFF" w:rsidRDefault="00EB0CF4">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1A0AFF" w14:paraId="68B6665E" w14:textId="77777777">
        <w:tc>
          <w:tcPr>
            <w:tcW w:w="14173" w:type="dxa"/>
            <w:tcBorders>
              <w:top w:val="single" w:sz="4" w:space="0" w:color="auto"/>
              <w:left w:val="single" w:sz="4" w:space="0" w:color="auto"/>
              <w:bottom w:val="single" w:sz="4" w:space="0" w:color="auto"/>
              <w:right w:val="single" w:sz="4" w:space="0" w:color="auto"/>
            </w:tcBorders>
          </w:tcPr>
          <w:p w14:paraId="5A182928" w14:textId="77777777" w:rsidR="001A0AFF" w:rsidRDefault="00EB0CF4">
            <w:pPr>
              <w:pStyle w:val="TAL"/>
              <w:rPr>
                <w:b/>
                <w:i/>
                <w:szCs w:val="22"/>
                <w:lang w:eastAsia="sv-SE"/>
              </w:rPr>
            </w:pPr>
            <w:r>
              <w:rPr>
                <w:b/>
                <w:i/>
                <w:szCs w:val="22"/>
                <w:lang w:eastAsia="sv-SE"/>
              </w:rPr>
              <w:t>pdsch-HARQ-ACK-EnhType3DCI-1-2</w:t>
            </w:r>
          </w:p>
          <w:p w14:paraId="6BEFC71C" w14:textId="77777777" w:rsidR="001A0AFF" w:rsidRDefault="00EB0CF4">
            <w:pPr>
              <w:pStyle w:val="TAL"/>
              <w:rPr>
                <w:b/>
                <w:i/>
                <w:szCs w:val="22"/>
                <w:lang w:eastAsia="sv-SE"/>
              </w:rPr>
            </w:pPr>
            <w:r>
              <w:rPr>
                <w:szCs w:val="22"/>
                <w:lang w:eastAsia="sv-SE"/>
              </w:rPr>
              <w:t>When configured, enhanced Type 3 HARQ-ACK codebook triggering by DCI format 1_2 is enabled.</w:t>
            </w:r>
          </w:p>
        </w:tc>
      </w:tr>
      <w:tr w:rsidR="001A0AFF" w14:paraId="554C803A" w14:textId="77777777">
        <w:tc>
          <w:tcPr>
            <w:tcW w:w="14173" w:type="dxa"/>
            <w:tcBorders>
              <w:top w:val="single" w:sz="4" w:space="0" w:color="auto"/>
              <w:left w:val="single" w:sz="4" w:space="0" w:color="auto"/>
              <w:bottom w:val="single" w:sz="4" w:space="0" w:color="auto"/>
              <w:right w:val="single" w:sz="4" w:space="0" w:color="auto"/>
            </w:tcBorders>
          </w:tcPr>
          <w:p w14:paraId="38822540" w14:textId="77777777" w:rsidR="001A0AFF" w:rsidRDefault="00EB0CF4">
            <w:pPr>
              <w:pStyle w:val="TAL"/>
              <w:rPr>
                <w:b/>
                <w:i/>
                <w:szCs w:val="22"/>
                <w:lang w:eastAsia="sv-SE"/>
              </w:rPr>
            </w:pPr>
            <w:r>
              <w:rPr>
                <w:b/>
                <w:i/>
                <w:szCs w:val="22"/>
                <w:lang w:eastAsia="sv-SE"/>
              </w:rPr>
              <w:t>pdsch-HARQ-ACK-EnhType3DCI-Field-1-2</w:t>
            </w:r>
          </w:p>
          <w:p w14:paraId="73DBE0D0" w14:textId="77777777" w:rsidR="001A0AFF" w:rsidRDefault="00EB0CF4">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1A0AFF" w14:paraId="22C74118" w14:textId="77777777">
        <w:tc>
          <w:tcPr>
            <w:tcW w:w="14173" w:type="dxa"/>
            <w:tcBorders>
              <w:top w:val="single" w:sz="4" w:space="0" w:color="auto"/>
              <w:left w:val="single" w:sz="4" w:space="0" w:color="auto"/>
              <w:bottom w:val="single" w:sz="4" w:space="0" w:color="auto"/>
              <w:right w:val="single" w:sz="4" w:space="0" w:color="auto"/>
            </w:tcBorders>
          </w:tcPr>
          <w:p w14:paraId="72E003DD" w14:textId="77777777" w:rsidR="001A0AFF" w:rsidRDefault="00EB0CF4">
            <w:pPr>
              <w:pStyle w:val="TAL"/>
              <w:rPr>
                <w:b/>
                <w:i/>
                <w:szCs w:val="22"/>
                <w:lang w:eastAsia="sv-SE"/>
              </w:rPr>
            </w:pPr>
            <w:r>
              <w:rPr>
                <w:b/>
                <w:i/>
                <w:szCs w:val="22"/>
                <w:lang w:eastAsia="sv-SE"/>
              </w:rPr>
              <w:t>pdsch-HARQ-ACK-OneShotFeedbackDCI-1-2</w:t>
            </w:r>
          </w:p>
          <w:p w14:paraId="17012A7A" w14:textId="77777777" w:rsidR="001A0AFF" w:rsidRDefault="00EB0CF4">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1A0AFF" w14:paraId="3C9A9982" w14:textId="77777777">
        <w:tc>
          <w:tcPr>
            <w:tcW w:w="14173" w:type="dxa"/>
            <w:tcBorders>
              <w:top w:val="single" w:sz="4" w:space="0" w:color="auto"/>
              <w:left w:val="single" w:sz="4" w:space="0" w:color="auto"/>
              <w:bottom w:val="single" w:sz="4" w:space="0" w:color="auto"/>
              <w:right w:val="single" w:sz="4" w:space="0" w:color="auto"/>
            </w:tcBorders>
          </w:tcPr>
          <w:p w14:paraId="51190717" w14:textId="77777777" w:rsidR="001A0AFF" w:rsidRDefault="00EB0CF4">
            <w:pPr>
              <w:pStyle w:val="TAL"/>
              <w:rPr>
                <w:b/>
                <w:i/>
                <w:szCs w:val="22"/>
                <w:lang w:eastAsia="sv-SE"/>
              </w:rPr>
            </w:pPr>
            <w:r>
              <w:rPr>
                <w:b/>
                <w:i/>
                <w:szCs w:val="22"/>
                <w:lang w:eastAsia="sv-SE"/>
              </w:rPr>
              <w:t>pdsch-HARQ-ACK-RetxDCI-1-2</w:t>
            </w:r>
          </w:p>
          <w:p w14:paraId="4831E13C" w14:textId="77777777" w:rsidR="001A0AFF" w:rsidRDefault="00EB0CF4">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1A0AFF" w14:paraId="496040D3" w14:textId="77777777">
        <w:tc>
          <w:tcPr>
            <w:tcW w:w="14173" w:type="dxa"/>
            <w:tcBorders>
              <w:top w:val="single" w:sz="4" w:space="0" w:color="auto"/>
              <w:left w:val="single" w:sz="4" w:space="0" w:color="auto"/>
              <w:bottom w:val="single" w:sz="4" w:space="0" w:color="auto"/>
              <w:right w:val="single" w:sz="4" w:space="0" w:color="auto"/>
            </w:tcBorders>
          </w:tcPr>
          <w:p w14:paraId="11FFDA7C" w14:textId="77777777" w:rsidR="001A0AFF" w:rsidRDefault="00EB0CF4">
            <w:pPr>
              <w:pStyle w:val="TAL"/>
              <w:rPr>
                <w:szCs w:val="22"/>
                <w:lang w:eastAsia="sv-SE"/>
              </w:rPr>
            </w:pPr>
            <w:r>
              <w:rPr>
                <w:b/>
                <w:i/>
                <w:szCs w:val="22"/>
                <w:lang w:eastAsia="sv-SE"/>
              </w:rPr>
              <w:t>pdsch-TimeDomainAllocationList, pdsch-TimeDomainAllocationListDCI-1-2, pdsch-TimeDomainAllocationListForMultiPDSCH</w:t>
            </w:r>
          </w:p>
          <w:p w14:paraId="1F6D7AC0" w14:textId="77777777" w:rsidR="001A0AFF" w:rsidRDefault="00EB0CF4">
            <w:pPr>
              <w:pStyle w:val="TAL"/>
              <w:rPr>
                <w:szCs w:val="22"/>
                <w:lang w:eastAsia="sv-SE"/>
              </w:rPr>
            </w:pPr>
            <w:r>
              <w:rPr>
                <w:szCs w:val="22"/>
                <w:lang w:eastAsia="sv-SE"/>
              </w:rPr>
              <w:t>List of time-domain configurations for timing of DL assignment to DL data.</w:t>
            </w:r>
          </w:p>
          <w:p w14:paraId="460AD7F7" w14:textId="77777777" w:rsidR="001A0AFF" w:rsidRDefault="00EB0CF4">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90BEBC2" w14:textId="77777777" w:rsidR="001A0AFF" w:rsidRDefault="00EB0CF4">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1A0AFF" w14:paraId="11ED1FCC" w14:textId="77777777">
        <w:tc>
          <w:tcPr>
            <w:tcW w:w="14173" w:type="dxa"/>
            <w:tcBorders>
              <w:top w:val="single" w:sz="4" w:space="0" w:color="auto"/>
              <w:left w:val="single" w:sz="4" w:space="0" w:color="auto"/>
              <w:bottom w:val="single" w:sz="4" w:space="0" w:color="auto"/>
              <w:right w:val="single" w:sz="4" w:space="0" w:color="auto"/>
            </w:tcBorders>
          </w:tcPr>
          <w:p w14:paraId="0CA3C635" w14:textId="77777777" w:rsidR="001A0AFF" w:rsidRDefault="00EB0CF4">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1F793C8" w14:textId="77777777" w:rsidR="001A0AFF" w:rsidRDefault="00EB0CF4">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1A0AFF" w14:paraId="749A95D3" w14:textId="77777777">
        <w:tc>
          <w:tcPr>
            <w:tcW w:w="14173" w:type="dxa"/>
            <w:tcBorders>
              <w:top w:val="single" w:sz="4" w:space="0" w:color="auto"/>
              <w:left w:val="single" w:sz="4" w:space="0" w:color="auto"/>
              <w:bottom w:val="single" w:sz="4" w:space="0" w:color="auto"/>
              <w:right w:val="single" w:sz="4" w:space="0" w:color="auto"/>
            </w:tcBorders>
          </w:tcPr>
          <w:p w14:paraId="50E99B2B" w14:textId="77777777" w:rsidR="001A0AFF" w:rsidRDefault="00EB0CF4">
            <w:pPr>
              <w:pStyle w:val="TAL"/>
              <w:rPr>
                <w:rFonts w:eastAsia="MS Mincho"/>
                <w:szCs w:val="22"/>
                <w:lang w:eastAsia="sv-SE"/>
              </w:rPr>
            </w:pPr>
            <w:r>
              <w:rPr>
                <w:b/>
                <w:i/>
                <w:szCs w:val="22"/>
                <w:lang w:eastAsia="sv-SE"/>
              </w:rPr>
              <w:lastRenderedPageBreak/>
              <w:t>priorityIndicatorDCI-1-1, priorityIndicatorDCI-1-2, priorityIndicatorDCI-4-2</w:t>
            </w:r>
          </w:p>
          <w:p w14:paraId="2CF2AB18" w14:textId="77777777" w:rsidR="001A0AFF" w:rsidRDefault="00EB0CF4">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1A0AFF" w14:paraId="47C786D2" w14:textId="77777777">
        <w:tc>
          <w:tcPr>
            <w:tcW w:w="14173" w:type="dxa"/>
            <w:tcBorders>
              <w:top w:val="single" w:sz="4" w:space="0" w:color="auto"/>
              <w:left w:val="single" w:sz="4" w:space="0" w:color="auto"/>
              <w:bottom w:val="single" w:sz="4" w:space="0" w:color="auto"/>
              <w:right w:val="single" w:sz="4" w:space="0" w:color="auto"/>
            </w:tcBorders>
          </w:tcPr>
          <w:p w14:paraId="6972C53F" w14:textId="77777777" w:rsidR="001A0AFF" w:rsidRDefault="00EB0CF4">
            <w:pPr>
              <w:pStyle w:val="TAL"/>
              <w:rPr>
                <w:b/>
                <w:i/>
                <w:szCs w:val="22"/>
                <w:lang w:eastAsia="sv-SE"/>
              </w:rPr>
            </w:pPr>
            <w:r>
              <w:rPr>
                <w:b/>
                <w:i/>
                <w:szCs w:val="22"/>
                <w:lang w:eastAsia="sv-SE"/>
              </w:rPr>
              <w:t>pucch-sSCellDynDCI-1-2</w:t>
            </w:r>
          </w:p>
          <w:p w14:paraId="7305FCFE" w14:textId="77777777" w:rsidR="001A0AFF" w:rsidRDefault="00EB0CF4">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1A0AFF" w14:paraId="5185A310" w14:textId="77777777">
        <w:tc>
          <w:tcPr>
            <w:tcW w:w="14173" w:type="dxa"/>
            <w:tcBorders>
              <w:top w:val="single" w:sz="4" w:space="0" w:color="auto"/>
              <w:left w:val="single" w:sz="4" w:space="0" w:color="auto"/>
              <w:bottom w:val="single" w:sz="4" w:space="0" w:color="auto"/>
              <w:right w:val="single" w:sz="4" w:space="0" w:color="auto"/>
            </w:tcBorders>
          </w:tcPr>
          <w:p w14:paraId="4C8C0B84" w14:textId="77777777" w:rsidR="001A0AFF" w:rsidRDefault="00EB0CF4">
            <w:pPr>
              <w:pStyle w:val="TAL"/>
              <w:rPr>
                <w:b/>
                <w:i/>
                <w:szCs w:val="22"/>
                <w:lang w:eastAsia="sv-SE"/>
              </w:rPr>
            </w:pPr>
            <w:r>
              <w:rPr>
                <w:b/>
                <w:i/>
                <w:szCs w:val="22"/>
                <w:lang w:eastAsia="sv-SE"/>
              </w:rPr>
              <w:t>p-ZP-CSI-RS-ResourceSet</w:t>
            </w:r>
          </w:p>
          <w:p w14:paraId="33A2B001" w14:textId="77777777" w:rsidR="001A0AFF" w:rsidRDefault="00EB0CF4">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0346E32B" w14:textId="77777777" w:rsidR="001A0AFF" w:rsidRDefault="00EB0CF4">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1A0AFF" w14:paraId="5A836B3E" w14:textId="77777777">
        <w:tc>
          <w:tcPr>
            <w:tcW w:w="14173" w:type="dxa"/>
            <w:tcBorders>
              <w:top w:val="single" w:sz="4" w:space="0" w:color="auto"/>
              <w:left w:val="single" w:sz="4" w:space="0" w:color="auto"/>
              <w:bottom w:val="single" w:sz="4" w:space="0" w:color="auto"/>
              <w:right w:val="single" w:sz="4" w:space="0" w:color="auto"/>
            </w:tcBorders>
          </w:tcPr>
          <w:p w14:paraId="0ECD90BB" w14:textId="77777777" w:rsidR="001A0AFF" w:rsidRDefault="00EB0CF4">
            <w:pPr>
              <w:pStyle w:val="TAL"/>
              <w:rPr>
                <w:szCs w:val="22"/>
                <w:lang w:eastAsia="sv-SE"/>
              </w:rPr>
            </w:pPr>
            <w:r>
              <w:rPr>
                <w:b/>
                <w:i/>
                <w:szCs w:val="22"/>
                <w:lang w:eastAsia="sv-SE"/>
              </w:rPr>
              <w:t>rateMatchPatternGroup1, rateMatchPatternGroup1DCI-1-2</w:t>
            </w:r>
          </w:p>
          <w:p w14:paraId="7F362055" w14:textId="77777777" w:rsidR="001A0AFF" w:rsidRDefault="00EB0CF4">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5F1CAB7B" w14:textId="77777777">
        <w:tc>
          <w:tcPr>
            <w:tcW w:w="14173" w:type="dxa"/>
            <w:tcBorders>
              <w:top w:val="single" w:sz="4" w:space="0" w:color="auto"/>
              <w:left w:val="single" w:sz="4" w:space="0" w:color="auto"/>
              <w:bottom w:val="single" w:sz="4" w:space="0" w:color="auto"/>
              <w:right w:val="single" w:sz="4" w:space="0" w:color="auto"/>
            </w:tcBorders>
          </w:tcPr>
          <w:p w14:paraId="7EB607DB" w14:textId="77777777" w:rsidR="001A0AFF" w:rsidRDefault="00EB0CF4">
            <w:pPr>
              <w:pStyle w:val="TAL"/>
              <w:rPr>
                <w:szCs w:val="22"/>
                <w:lang w:eastAsia="sv-SE"/>
              </w:rPr>
            </w:pPr>
            <w:r>
              <w:rPr>
                <w:b/>
                <w:i/>
                <w:szCs w:val="22"/>
                <w:lang w:eastAsia="sv-SE"/>
              </w:rPr>
              <w:t>rateMatchPatternGroup2, rateMatchPatternGroup2DCI-1-2</w:t>
            </w:r>
          </w:p>
          <w:p w14:paraId="285850B3" w14:textId="77777777" w:rsidR="001A0AFF" w:rsidRDefault="00EB0CF4">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3B1BACE5" w14:textId="77777777">
        <w:tc>
          <w:tcPr>
            <w:tcW w:w="14173" w:type="dxa"/>
            <w:tcBorders>
              <w:top w:val="single" w:sz="4" w:space="0" w:color="auto"/>
              <w:left w:val="single" w:sz="4" w:space="0" w:color="auto"/>
              <w:bottom w:val="single" w:sz="4" w:space="0" w:color="auto"/>
              <w:right w:val="single" w:sz="4" w:space="0" w:color="auto"/>
            </w:tcBorders>
          </w:tcPr>
          <w:p w14:paraId="69EB8052" w14:textId="77777777" w:rsidR="001A0AFF" w:rsidRDefault="00EB0CF4">
            <w:pPr>
              <w:pStyle w:val="TAL"/>
              <w:rPr>
                <w:szCs w:val="22"/>
                <w:lang w:eastAsia="sv-SE"/>
              </w:rPr>
            </w:pPr>
            <w:r>
              <w:rPr>
                <w:b/>
                <w:i/>
                <w:szCs w:val="22"/>
                <w:lang w:eastAsia="sv-SE"/>
              </w:rPr>
              <w:t>rateMatchPatternToAddModList</w:t>
            </w:r>
          </w:p>
          <w:p w14:paraId="0AA6C68C"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1A0AFF" w14:paraId="4B9DB617" w14:textId="77777777">
        <w:tc>
          <w:tcPr>
            <w:tcW w:w="14173" w:type="dxa"/>
            <w:tcBorders>
              <w:top w:val="single" w:sz="4" w:space="0" w:color="auto"/>
              <w:left w:val="single" w:sz="4" w:space="0" w:color="auto"/>
              <w:bottom w:val="single" w:sz="4" w:space="0" w:color="auto"/>
              <w:right w:val="single" w:sz="4" w:space="0" w:color="auto"/>
            </w:tcBorders>
          </w:tcPr>
          <w:p w14:paraId="2FC4A456" w14:textId="77777777" w:rsidR="001A0AFF" w:rsidRDefault="00EB0CF4">
            <w:pPr>
              <w:pStyle w:val="TAL"/>
              <w:rPr>
                <w:szCs w:val="22"/>
                <w:lang w:eastAsia="sv-SE"/>
              </w:rPr>
            </w:pPr>
            <w:r>
              <w:rPr>
                <w:b/>
                <w:i/>
                <w:szCs w:val="22"/>
                <w:lang w:eastAsia="sv-SE"/>
              </w:rPr>
              <w:t>rbg-Size</w:t>
            </w:r>
          </w:p>
          <w:p w14:paraId="25E1343C" w14:textId="77777777" w:rsidR="001A0AFF" w:rsidRDefault="00EB0CF4">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1A0AFF" w14:paraId="62230EDA" w14:textId="77777777">
        <w:tc>
          <w:tcPr>
            <w:tcW w:w="14173" w:type="dxa"/>
            <w:tcBorders>
              <w:top w:val="single" w:sz="4" w:space="0" w:color="auto"/>
              <w:left w:val="single" w:sz="4" w:space="0" w:color="auto"/>
              <w:bottom w:val="single" w:sz="4" w:space="0" w:color="auto"/>
              <w:right w:val="single" w:sz="4" w:space="0" w:color="auto"/>
            </w:tcBorders>
          </w:tcPr>
          <w:p w14:paraId="7C5F7774" w14:textId="77777777" w:rsidR="001A0AFF" w:rsidRDefault="00EB0CF4">
            <w:pPr>
              <w:pStyle w:val="TAL"/>
              <w:rPr>
                <w:b/>
                <w:i/>
                <w:szCs w:val="22"/>
                <w:lang w:eastAsia="sv-SE"/>
              </w:rPr>
            </w:pPr>
            <w:r>
              <w:rPr>
                <w:b/>
                <w:i/>
                <w:szCs w:val="22"/>
                <w:lang w:eastAsia="sv-SE"/>
              </w:rPr>
              <w:t>referenceOfSLIVDCI-1-2</w:t>
            </w:r>
          </w:p>
          <w:p w14:paraId="75769AF1" w14:textId="77777777" w:rsidR="001A0AFF" w:rsidRDefault="00EB0CF4">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A0AFF" w14:paraId="73F0F9F9" w14:textId="77777777">
        <w:tc>
          <w:tcPr>
            <w:tcW w:w="14173" w:type="dxa"/>
            <w:tcBorders>
              <w:top w:val="single" w:sz="4" w:space="0" w:color="auto"/>
              <w:left w:val="single" w:sz="4" w:space="0" w:color="auto"/>
              <w:bottom w:val="single" w:sz="4" w:space="0" w:color="auto"/>
              <w:right w:val="single" w:sz="4" w:space="0" w:color="auto"/>
            </w:tcBorders>
          </w:tcPr>
          <w:p w14:paraId="75FDB269" w14:textId="77777777" w:rsidR="001A0AFF" w:rsidRDefault="00EB0CF4">
            <w:pPr>
              <w:pStyle w:val="TAL"/>
              <w:rPr>
                <w:b/>
                <w:i/>
                <w:szCs w:val="22"/>
                <w:lang w:eastAsia="sv-SE"/>
              </w:rPr>
            </w:pPr>
            <w:r>
              <w:rPr>
                <w:b/>
                <w:i/>
                <w:szCs w:val="22"/>
                <w:lang w:eastAsia="sv-SE"/>
              </w:rPr>
              <w:t>repetitionSchemeConfig</w:t>
            </w:r>
          </w:p>
          <w:p w14:paraId="20B25198" w14:textId="77777777" w:rsidR="001A0AFF" w:rsidRDefault="00EB0CF4">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1A0AFF" w14:paraId="435D035E" w14:textId="77777777">
        <w:tc>
          <w:tcPr>
            <w:tcW w:w="14173" w:type="dxa"/>
            <w:tcBorders>
              <w:top w:val="single" w:sz="4" w:space="0" w:color="auto"/>
              <w:left w:val="single" w:sz="4" w:space="0" w:color="auto"/>
              <w:bottom w:val="single" w:sz="4" w:space="0" w:color="auto"/>
              <w:right w:val="single" w:sz="4" w:space="0" w:color="auto"/>
            </w:tcBorders>
          </w:tcPr>
          <w:p w14:paraId="7EB2C9C7" w14:textId="77777777" w:rsidR="001A0AFF" w:rsidRDefault="00EB0CF4">
            <w:pPr>
              <w:pStyle w:val="TAL"/>
              <w:rPr>
                <w:szCs w:val="22"/>
                <w:lang w:eastAsia="sv-SE"/>
              </w:rPr>
            </w:pPr>
            <w:r>
              <w:rPr>
                <w:b/>
                <w:i/>
                <w:szCs w:val="22"/>
                <w:lang w:eastAsia="sv-SE"/>
              </w:rPr>
              <w:t>resourceAllocation, resourceAllocationDCI-1-2</w:t>
            </w:r>
          </w:p>
          <w:p w14:paraId="2BF3CF1B"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1A0AFF" w14:paraId="52696D42" w14:textId="77777777">
        <w:tc>
          <w:tcPr>
            <w:tcW w:w="14173" w:type="dxa"/>
            <w:tcBorders>
              <w:top w:val="single" w:sz="4" w:space="0" w:color="auto"/>
              <w:left w:val="single" w:sz="4" w:space="0" w:color="auto"/>
              <w:bottom w:val="single" w:sz="4" w:space="0" w:color="auto"/>
              <w:right w:val="single" w:sz="4" w:space="0" w:color="auto"/>
            </w:tcBorders>
          </w:tcPr>
          <w:p w14:paraId="62570EB4" w14:textId="77777777" w:rsidR="001A0AFF" w:rsidRDefault="00EB0CF4">
            <w:pPr>
              <w:pStyle w:val="TAL"/>
              <w:rPr>
                <w:b/>
                <w:i/>
                <w:szCs w:val="22"/>
                <w:lang w:eastAsia="sv-SE"/>
              </w:rPr>
            </w:pPr>
            <w:r>
              <w:rPr>
                <w:b/>
                <w:i/>
                <w:szCs w:val="22"/>
                <w:lang w:eastAsia="sv-SE"/>
              </w:rPr>
              <w:t>resourceAllocationType1GranularityDCI-1-2</w:t>
            </w:r>
          </w:p>
          <w:p w14:paraId="40DBFC43" w14:textId="77777777" w:rsidR="001A0AFF" w:rsidRDefault="00EB0CF4">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1A0AFF" w14:paraId="6F2A2497" w14:textId="77777777">
        <w:tc>
          <w:tcPr>
            <w:tcW w:w="14173" w:type="dxa"/>
            <w:tcBorders>
              <w:top w:val="single" w:sz="4" w:space="0" w:color="auto"/>
              <w:left w:val="single" w:sz="4" w:space="0" w:color="auto"/>
              <w:bottom w:val="single" w:sz="4" w:space="0" w:color="auto"/>
              <w:right w:val="single" w:sz="4" w:space="0" w:color="auto"/>
            </w:tcBorders>
          </w:tcPr>
          <w:p w14:paraId="31914B6D" w14:textId="77777777" w:rsidR="001A0AFF" w:rsidRDefault="00EB0CF4">
            <w:pPr>
              <w:pStyle w:val="TAL"/>
              <w:rPr>
                <w:b/>
                <w:i/>
                <w:szCs w:val="22"/>
                <w:lang w:eastAsia="sv-SE"/>
              </w:rPr>
            </w:pPr>
            <w:r>
              <w:rPr>
                <w:b/>
                <w:bCs/>
                <w:i/>
                <w:szCs w:val="22"/>
                <w:lang w:eastAsia="en-GB"/>
              </w:rPr>
              <w:t>sizeDCI</w:t>
            </w:r>
            <w:r>
              <w:rPr>
                <w:b/>
                <w:i/>
                <w:szCs w:val="22"/>
                <w:lang w:eastAsia="sv-SE"/>
              </w:rPr>
              <w:t>-4-2</w:t>
            </w:r>
          </w:p>
          <w:p w14:paraId="2E077542" w14:textId="77777777" w:rsidR="001A0AFF" w:rsidRDefault="00EB0CF4">
            <w:pPr>
              <w:pStyle w:val="TAL"/>
              <w:rPr>
                <w:b/>
                <w:i/>
                <w:szCs w:val="22"/>
                <w:lang w:eastAsia="sv-SE"/>
              </w:rPr>
            </w:pPr>
            <w:r>
              <w:rPr>
                <w:bCs/>
                <w:iCs/>
                <w:szCs w:val="22"/>
              </w:rPr>
              <w:t>Indicates</w:t>
            </w:r>
            <w:r>
              <w:rPr>
                <w:szCs w:val="22"/>
                <w:lang w:eastAsia="sv-SE"/>
              </w:rPr>
              <w:t xml:space="preserve"> the size of DCI format 4-2 (see TS 38.213 [13], clause 10.1).</w:t>
            </w:r>
          </w:p>
        </w:tc>
      </w:tr>
      <w:tr w:rsidR="001A0AFF" w14:paraId="130116B8" w14:textId="77777777">
        <w:tc>
          <w:tcPr>
            <w:tcW w:w="14173" w:type="dxa"/>
            <w:tcBorders>
              <w:top w:val="single" w:sz="4" w:space="0" w:color="auto"/>
              <w:left w:val="single" w:sz="4" w:space="0" w:color="auto"/>
              <w:bottom w:val="single" w:sz="4" w:space="0" w:color="auto"/>
              <w:right w:val="single" w:sz="4" w:space="0" w:color="auto"/>
            </w:tcBorders>
          </w:tcPr>
          <w:p w14:paraId="3ECA96DD" w14:textId="77777777" w:rsidR="001A0AFF" w:rsidRDefault="00EB0CF4">
            <w:pPr>
              <w:pStyle w:val="TAL"/>
              <w:rPr>
                <w:szCs w:val="22"/>
                <w:lang w:eastAsia="sv-SE"/>
              </w:rPr>
            </w:pPr>
            <w:r>
              <w:rPr>
                <w:b/>
                <w:i/>
                <w:szCs w:val="22"/>
                <w:lang w:eastAsia="sv-SE"/>
              </w:rPr>
              <w:t>sp-ZP-CSI-RS-ResourceSetsToAddModList</w:t>
            </w:r>
          </w:p>
          <w:p w14:paraId="7D0A663C" w14:textId="77777777" w:rsidR="001A0AFF" w:rsidRDefault="00EB0CF4">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1A0AFF" w14:paraId="1EC01861" w14:textId="77777777">
        <w:tc>
          <w:tcPr>
            <w:tcW w:w="14173" w:type="dxa"/>
            <w:tcBorders>
              <w:top w:val="single" w:sz="4" w:space="0" w:color="auto"/>
              <w:left w:val="single" w:sz="4" w:space="0" w:color="auto"/>
              <w:bottom w:val="single" w:sz="4" w:space="0" w:color="auto"/>
              <w:right w:val="single" w:sz="4" w:space="0" w:color="auto"/>
            </w:tcBorders>
          </w:tcPr>
          <w:p w14:paraId="2BD13B54" w14:textId="77777777" w:rsidR="001A0AFF" w:rsidRDefault="00EB0CF4">
            <w:pPr>
              <w:pStyle w:val="TAL"/>
              <w:rPr>
                <w:szCs w:val="22"/>
                <w:lang w:eastAsia="sv-SE"/>
              </w:rPr>
            </w:pPr>
            <w:r>
              <w:rPr>
                <w:b/>
                <w:i/>
                <w:szCs w:val="22"/>
                <w:lang w:eastAsia="sv-SE"/>
              </w:rPr>
              <w:lastRenderedPageBreak/>
              <w:t>tci-StatesToAddModList</w:t>
            </w:r>
          </w:p>
          <w:p w14:paraId="14DDDEFC" w14:textId="77777777" w:rsidR="001A0AFF" w:rsidRDefault="00EB0CF4">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6E111025" w14:textId="77777777">
        <w:tc>
          <w:tcPr>
            <w:tcW w:w="14173" w:type="dxa"/>
            <w:tcBorders>
              <w:top w:val="single" w:sz="4" w:space="0" w:color="auto"/>
              <w:left w:val="single" w:sz="4" w:space="0" w:color="auto"/>
              <w:bottom w:val="single" w:sz="4" w:space="0" w:color="auto"/>
              <w:right w:val="single" w:sz="4" w:space="0" w:color="auto"/>
            </w:tcBorders>
          </w:tcPr>
          <w:p w14:paraId="4A7408DF" w14:textId="77777777" w:rsidR="001A0AFF" w:rsidRDefault="00EB0CF4">
            <w:pPr>
              <w:pStyle w:val="TAL"/>
              <w:rPr>
                <w:b/>
                <w:i/>
                <w:szCs w:val="22"/>
                <w:lang w:eastAsia="sv-SE"/>
              </w:rPr>
            </w:pPr>
            <w:r>
              <w:rPr>
                <w:b/>
                <w:i/>
                <w:szCs w:val="22"/>
                <w:lang w:eastAsia="sv-SE"/>
              </w:rPr>
              <w:t>unifiedTCI-StateRef</w:t>
            </w:r>
          </w:p>
          <w:p w14:paraId="60851F5D" w14:textId="77777777" w:rsidR="001A0AFF" w:rsidRDefault="00EB0CF4">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1A0AFF" w14:paraId="51451420" w14:textId="77777777">
        <w:tc>
          <w:tcPr>
            <w:tcW w:w="14173" w:type="dxa"/>
            <w:tcBorders>
              <w:top w:val="single" w:sz="4" w:space="0" w:color="auto"/>
              <w:left w:val="single" w:sz="4" w:space="0" w:color="auto"/>
              <w:bottom w:val="single" w:sz="4" w:space="0" w:color="auto"/>
              <w:right w:val="single" w:sz="4" w:space="0" w:color="auto"/>
            </w:tcBorders>
          </w:tcPr>
          <w:p w14:paraId="1FA541B9" w14:textId="77777777" w:rsidR="001A0AFF" w:rsidRDefault="00EB0CF4">
            <w:pPr>
              <w:pStyle w:val="TAL"/>
              <w:rPr>
                <w:szCs w:val="22"/>
                <w:lang w:eastAsia="sv-SE"/>
              </w:rPr>
            </w:pPr>
            <w:r>
              <w:rPr>
                <w:b/>
                <w:i/>
                <w:szCs w:val="22"/>
                <w:lang w:eastAsia="sv-SE"/>
              </w:rPr>
              <w:t>vrb-ToPRB-Interleaver, vrb-ToPRB-InterleaverDCI-1-2</w:t>
            </w:r>
          </w:p>
          <w:p w14:paraId="21D70770" w14:textId="77777777" w:rsidR="001A0AFF" w:rsidRDefault="00EB0CF4">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1A0AFF" w14:paraId="744F627F" w14:textId="77777777">
        <w:tc>
          <w:tcPr>
            <w:tcW w:w="14173" w:type="dxa"/>
            <w:tcBorders>
              <w:top w:val="single" w:sz="4" w:space="0" w:color="auto"/>
              <w:left w:val="single" w:sz="4" w:space="0" w:color="auto"/>
              <w:bottom w:val="single" w:sz="4" w:space="0" w:color="auto"/>
              <w:right w:val="single" w:sz="4" w:space="0" w:color="auto"/>
            </w:tcBorders>
          </w:tcPr>
          <w:p w14:paraId="6221F18E" w14:textId="77777777" w:rsidR="001A0AFF" w:rsidRDefault="00EB0CF4">
            <w:pPr>
              <w:pStyle w:val="TAL"/>
              <w:rPr>
                <w:rFonts w:cs="Arial"/>
                <w:b/>
                <w:i/>
                <w:szCs w:val="18"/>
                <w:lang w:eastAsia="sv-SE"/>
              </w:rPr>
            </w:pPr>
            <w:r>
              <w:rPr>
                <w:b/>
                <w:i/>
                <w:szCs w:val="22"/>
                <w:lang w:eastAsia="sv-SE"/>
              </w:rPr>
              <w:t>xOverheadMulticast</w:t>
            </w:r>
          </w:p>
          <w:p w14:paraId="4B3CBDEF" w14:textId="77777777" w:rsidR="001A0AFF" w:rsidRDefault="00EB0CF4">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1A0AFF" w14:paraId="0F3AB612" w14:textId="77777777">
        <w:tc>
          <w:tcPr>
            <w:tcW w:w="14173" w:type="dxa"/>
            <w:tcBorders>
              <w:top w:val="single" w:sz="4" w:space="0" w:color="auto"/>
              <w:left w:val="single" w:sz="4" w:space="0" w:color="auto"/>
              <w:bottom w:val="single" w:sz="4" w:space="0" w:color="auto"/>
              <w:right w:val="single" w:sz="4" w:space="0" w:color="auto"/>
            </w:tcBorders>
          </w:tcPr>
          <w:p w14:paraId="248298D3" w14:textId="77777777" w:rsidR="001A0AFF" w:rsidRDefault="00EB0CF4">
            <w:pPr>
              <w:pStyle w:val="TAL"/>
              <w:rPr>
                <w:szCs w:val="22"/>
                <w:lang w:eastAsia="sv-SE"/>
              </w:rPr>
            </w:pPr>
            <w:r>
              <w:rPr>
                <w:b/>
                <w:i/>
                <w:szCs w:val="22"/>
                <w:lang w:eastAsia="sv-SE"/>
              </w:rPr>
              <w:t>zp-CSI-RS-ResourceToAddModList</w:t>
            </w:r>
          </w:p>
          <w:p w14:paraId="412DA5B4" w14:textId="77777777" w:rsidR="001A0AFF" w:rsidRDefault="00EB0CF4">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A67958C" w14:textId="77777777" w:rsidR="001A0AFF" w:rsidRDefault="001A0AFF"/>
    <w:p w14:paraId="52E100DD" w14:textId="77777777" w:rsidR="001A0AFF" w:rsidRDefault="00EB0CF4">
      <w:pPr>
        <w:pStyle w:val="4"/>
      </w:pPr>
      <w:bookmarkStart w:id="861" w:name="_Toc60777302"/>
      <w:bookmarkStart w:id="862" w:name="_Toc100930213"/>
      <w:r>
        <w:t>–</w:t>
      </w:r>
      <w:r>
        <w:tab/>
      </w:r>
      <w:r>
        <w:rPr>
          <w:i/>
        </w:rPr>
        <w:t>PDSCH-ConfigCommon</w:t>
      </w:r>
      <w:bookmarkEnd w:id="861"/>
      <w:bookmarkEnd w:id="862"/>
    </w:p>
    <w:p w14:paraId="1CEAF26F" w14:textId="77777777" w:rsidR="001A0AFF" w:rsidRDefault="00EB0CF4">
      <w:r>
        <w:t xml:space="preserve">The IE </w:t>
      </w:r>
      <w:r>
        <w:rPr>
          <w:i/>
        </w:rPr>
        <w:t>PDSCH-ConfigCommon</w:t>
      </w:r>
      <w:r>
        <w:t xml:space="preserve"> is used to configure cell specific PDSCH parameters.</w:t>
      </w:r>
    </w:p>
    <w:p w14:paraId="7C633F1F" w14:textId="77777777" w:rsidR="001A0AFF" w:rsidRDefault="00EB0CF4">
      <w:pPr>
        <w:pStyle w:val="TH"/>
      </w:pPr>
      <w:r>
        <w:rPr>
          <w:i/>
        </w:rPr>
        <w:t>PDSCH-ConfigCommon</w:t>
      </w:r>
      <w:r>
        <w:t xml:space="preserve"> information element</w:t>
      </w:r>
    </w:p>
    <w:p w14:paraId="06798E50" w14:textId="77777777" w:rsidR="001A0AFF" w:rsidRDefault="00EB0CF4">
      <w:pPr>
        <w:pStyle w:val="PL"/>
        <w:rPr>
          <w:color w:val="808080"/>
        </w:rPr>
      </w:pPr>
      <w:r>
        <w:rPr>
          <w:color w:val="808080"/>
        </w:rPr>
        <w:t>-- ASN1START</w:t>
      </w:r>
    </w:p>
    <w:p w14:paraId="005544E5" w14:textId="77777777" w:rsidR="001A0AFF" w:rsidRDefault="00EB0CF4">
      <w:pPr>
        <w:pStyle w:val="PL"/>
        <w:rPr>
          <w:color w:val="808080"/>
        </w:rPr>
      </w:pPr>
      <w:r>
        <w:rPr>
          <w:color w:val="808080"/>
        </w:rPr>
        <w:t>-- TAG-PDSCH-CONFIGCOMMON-START</w:t>
      </w:r>
    </w:p>
    <w:p w14:paraId="6240B0A6" w14:textId="77777777" w:rsidR="001A0AFF" w:rsidRDefault="001A0AFF">
      <w:pPr>
        <w:pStyle w:val="PL"/>
      </w:pPr>
    </w:p>
    <w:p w14:paraId="66C5B7A1" w14:textId="77777777" w:rsidR="001A0AFF" w:rsidRDefault="00EB0CF4">
      <w:pPr>
        <w:pStyle w:val="PL"/>
      </w:pPr>
      <w:r>
        <w:t xml:space="preserve">PDSCH-ConfigCommon ::=                  </w:t>
      </w:r>
      <w:r>
        <w:rPr>
          <w:color w:val="993366"/>
        </w:rPr>
        <w:t>SEQUENCE</w:t>
      </w:r>
      <w:r>
        <w:t xml:space="preserve"> {</w:t>
      </w:r>
    </w:p>
    <w:p w14:paraId="4A229638" w14:textId="77777777" w:rsidR="001A0AFF" w:rsidRDefault="00EB0CF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2BE9D06A" w14:textId="77777777" w:rsidR="001A0AFF" w:rsidRDefault="00EB0CF4">
      <w:pPr>
        <w:pStyle w:val="PL"/>
      </w:pPr>
      <w:r>
        <w:t xml:space="preserve">    ...</w:t>
      </w:r>
    </w:p>
    <w:p w14:paraId="43ED45D4" w14:textId="77777777" w:rsidR="001A0AFF" w:rsidRDefault="00EB0CF4">
      <w:pPr>
        <w:pStyle w:val="PL"/>
      </w:pPr>
      <w:r>
        <w:t>}</w:t>
      </w:r>
    </w:p>
    <w:p w14:paraId="009CAF42" w14:textId="77777777" w:rsidR="001A0AFF" w:rsidRDefault="001A0AFF">
      <w:pPr>
        <w:pStyle w:val="PL"/>
      </w:pPr>
    </w:p>
    <w:p w14:paraId="15FC3745" w14:textId="77777777" w:rsidR="001A0AFF" w:rsidRDefault="00EB0CF4">
      <w:pPr>
        <w:pStyle w:val="PL"/>
        <w:rPr>
          <w:color w:val="808080"/>
        </w:rPr>
      </w:pPr>
      <w:r>
        <w:rPr>
          <w:color w:val="808080"/>
        </w:rPr>
        <w:t>-- TAG-PDSCH-CONFIGCOMMON-STOP</w:t>
      </w:r>
    </w:p>
    <w:p w14:paraId="07E0FFB4" w14:textId="77777777" w:rsidR="001A0AFF" w:rsidRDefault="00EB0CF4">
      <w:pPr>
        <w:pStyle w:val="PL"/>
        <w:rPr>
          <w:color w:val="808080"/>
        </w:rPr>
      </w:pPr>
      <w:r>
        <w:rPr>
          <w:color w:val="808080"/>
        </w:rPr>
        <w:t>-- ASN1STOP</w:t>
      </w:r>
    </w:p>
    <w:p w14:paraId="5DBE4C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6FFDC0" w14:textId="77777777">
        <w:tc>
          <w:tcPr>
            <w:tcW w:w="14173" w:type="dxa"/>
            <w:tcBorders>
              <w:top w:val="single" w:sz="4" w:space="0" w:color="auto"/>
              <w:left w:val="single" w:sz="4" w:space="0" w:color="auto"/>
              <w:bottom w:val="single" w:sz="4" w:space="0" w:color="auto"/>
              <w:right w:val="single" w:sz="4" w:space="0" w:color="auto"/>
            </w:tcBorders>
          </w:tcPr>
          <w:p w14:paraId="68937EAF" w14:textId="77777777" w:rsidR="001A0AFF" w:rsidRDefault="00EB0CF4">
            <w:pPr>
              <w:pStyle w:val="TAH"/>
              <w:rPr>
                <w:szCs w:val="22"/>
                <w:lang w:eastAsia="sv-SE"/>
              </w:rPr>
            </w:pPr>
            <w:r>
              <w:rPr>
                <w:i/>
                <w:szCs w:val="22"/>
                <w:lang w:eastAsia="sv-SE"/>
              </w:rPr>
              <w:t xml:space="preserve">PDSCH-ConfigCommon </w:t>
            </w:r>
            <w:r>
              <w:rPr>
                <w:szCs w:val="22"/>
                <w:lang w:eastAsia="sv-SE"/>
              </w:rPr>
              <w:t>field descriptions</w:t>
            </w:r>
          </w:p>
        </w:tc>
      </w:tr>
      <w:tr w:rsidR="001A0AFF" w14:paraId="152C1CE3" w14:textId="77777777">
        <w:tc>
          <w:tcPr>
            <w:tcW w:w="14173" w:type="dxa"/>
            <w:tcBorders>
              <w:top w:val="single" w:sz="4" w:space="0" w:color="auto"/>
              <w:left w:val="single" w:sz="4" w:space="0" w:color="auto"/>
              <w:bottom w:val="single" w:sz="4" w:space="0" w:color="auto"/>
              <w:right w:val="single" w:sz="4" w:space="0" w:color="auto"/>
            </w:tcBorders>
          </w:tcPr>
          <w:p w14:paraId="4C66AA75" w14:textId="77777777" w:rsidR="001A0AFF" w:rsidRDefault="00EB0CF4">
            <w:pPr>
              <w:pStyle w:val="TAL"/>
              <w:rPr>
                <w:szCs w:val="22"/>
                <w:lang w:eastAsia="sv-SE"/>
              </w:rPr>
            </w:pPr>
            <w:r>
              <w:rPr>
                <w:b/>
                <w:i/>
                <w:szCs w:val="22"/>
                <w:lang w:eastAsia="sv-SE"/>
              </w:rPr>
              <w:t>pdsch-TimeDomainAllocationList</w:t>
            </w:r>
          </w:p>
          <w:p w14:paraId="19A62026" w14:textId="77777777" w:rsidR="001A0AFF" w:rsidRDefault="00EB0CF4">
            <w:pPr>
              <w:pStyle w:val="TAL"/>
              <w:rPr>
                <w:szCs w:val="22"/>
                <w:lang w:eastAsia="sv-SE"/>
              </w:rPr>
            </w:pPr>
            <w:r>
              <w:rPr>
                <w:szCs w:val="22"/>
                <w:lang w:eastAsia="sv-SE"/>
              </w:rPr>
              <w:t>List of time-domain configurations for timing of DL assignment to DL data (see table 5.1.2.1.1-1 in TS 38.214 [19]).</w:t>
            </w:r>
          </w:p>
        </w:tc>
      </w:tr>
    </w:tbl>
    <w:p w14:paraId="585CE417" w14:textId="77777777" w:rsidR="001A0AFF" w:rsidRDefault="001A0AFF"/>
    <w:p w14:paraId="7EA725F6" w14:textId="77777777" w:rsidR="001A0AFF" w:rsidRDefault="00EB0CF4">
      <w:pPr>
        <w:pStyle w:val="4"/>
      </w:pPr>
      <w:bookmarkStart w:id="863" w:name="_Toc60777303"/>
      <w:bookmarkStart w:id="864" w:name="_Toc100930214"/>
      <w:r>
        <w:t>–</w:t>
      </w:r>
      <w:r>
        <w:tab/>
      </w:r>
      <w:r>
        <w:rPr>
          <w:i/>
        </w:rPr>
        <w:t>PDSCH-ServingCellConfig</w:t>
      </w:r>
      <w:bookmarkEnd w:id="863"/>
      <w:bookmarkEnd w:id="864"/>
    </w:p>
    <w:p w14:paraId="6D6845E0" w14:textId="77777777" w:rsidR="001A0AFF" w:rsidRDefault="00EB0CF4">
      <w:r>
        <w:t xml:space="preserve">The IE </w:t>
      </w:r>
      <w:r>
        <w:rPr>
          <w:i/>
        </w:rPr>
        <w:t>PDSCH-ServingCellConfig</w:t>
      </w:r>
      <w:r>
        <w:t xml:space="preserve"> is used to configure UE specific PDSCH parameters that are common across the UE's BWPs of one serving cell.</w:t>
      </w:r>
    </w:p>
    <w:p w14:paraId="544D97C9" w14:textId="77777777" w:rsidR="001A0AFF" w:rsidRDefault="00EB0CF4">
      <w:pPr>
        <w:pStyle w:val="TH"/>
      </w:pPr>
      <w:r>
        <w:rPr>
          <w:i/>
        </w:rPr>
        <w:t>PDSCH-ServingCellConfig</w:t>
      </w:r>
      <w:r>
        <w:t xml:space="preserve"> information element</w:t>
      </w:r>
    </w:p>
    <w:p w14:paraId="3FC4EC23" w14:textId="77777777" w:rsidR="001A0AFF" w:rsidRDefault="00EB0CF4">
      <w:pPr>
        <w:pStyle w:val="PL"/>
        <w:rPr>
          <w:color w:val="808080"/>
        </w:rPr>
      </w:pPr>
      <w:r>
        <w:rPr>
          <w:color w:val="808080"/>
        </w:rPr>
        <w:t>-- ASN1START</w:t>
      </w:r>
    </w:p>
    <w:p w14:paraId="00A3C6B2" w14:textId="77777777" w:rsidR="001A0AFF" w:rsidRDefault="00EB0CF4">
      <w:pPr>
        <w:pStyle w:val="PL"/>
        <w:rPr>
          <w:color w:val="808080"/>
        </w:rPr>
      </w:pPr>
      <w:r>
        <w:rPr>
          <w:color w:val="808080"/>
        </w:rPr>
        <w:t>-- TAG-PDSCH-SERVINGCELLCONFIG-START</w:t>
      </w:r>
    </w:p>
    <w:p w14:paraId="260A552F" w14:textId="77777777" w:rsidR="001A0AFF" w:rsidRDefault="001A0AFF">
      <w:pPr>
        <w:pStyle w:val="PL"/>
      </w:pPr>
    </w:p>
    <w:p w14:paraId="7572C097" w14:textId="77777777" w:rsidR="001A0AFF" w:rsidRDefault="00EB0CF4">
      <w:pPr>
        <w:pStyle w:val="PL"/>
      </w:pPr>
      <w:r>
        <w:t xml:space="preserve">PDSCH-ServingCellConfig ::=             </w:t>
      </w:r>
      <w:r>
        <w:rPr>
          <w:color w:val="993366"/>
        </w:rPr>
        <w:t>SEQUENCE</w:t>
      </w:r>
      <w:r>
        <w:t xml:space="preserve"> {</w:t>
      </w:r>
    </w:p>
    <w:p w14:paraId="4E53685D" w14:textId="77777777" w:rsidR="001A0AFF" w:rsidRDefault="00EB0CF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70D7919F" w14:textId="77777777" w:rsidR="001A0AFF" w:rsidRDefault="00EB0CF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18FA78CD" w14:textId="77777777" w:rsidR="001A0AFF" w:rsidRDefault="00EB0CF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BF903A6" w14:textId="77777777" w:rsidR="001A0AFF" w:rsidRDefault="00EB0CF4">
      <w:pPr>
        <w:pStyle w:val="PL"/>
        <w:rPr>
          <w:color w:val="808080"/>
        </w:rPr>
      </w:pPr>
      <w:r>
        <w:t xml:space="preserve">    pucch-Cell                              ServCellIndex                                                  </w:t>
      </w:r>
      <w:r>
        <w:rPr>
          <w:color w:val="993366"/>
        </w:rPr>
        <w:t>OPTIONAL</w:t>
      </w:r>
      <w:r>
        <w:t xml:space="preserve">,   </w:t>
      </w:r>
      <w:r>
        <w:rPr>
          <w:color w:val="808080"/>
        </w:rPr>
        <w:t>-- Cond SCellAddOnly</w:t>
      </w:r>
    </w:p>
    <w:p w14:paraId="7B0DD377" w14:textId="77777777" w:rsidR="001A0AFF" w:rsidRDefault="00EB0CF4">
      <w:pPr>
        <w:pStyle w:val="PL"/>
      </w:pPr>
      <w:r>
        <w:t xml:space="preserve">    ...,</w:t>
      </w:r>
    </w:p>
    <w:p w14:paraId="5C76661A" w14:textId="77777777" w:rsidR="001A0AFF" w:rsidRDefault="00EB0CF4">
      <w:pPr>
        <w:pStyle w:val="PL"/>
      </w:pPr>
      <w:r>
        <w:t xml:space="preserve">    [[</w:t>
      </w:r>
    </w:p>
    <w:p w14:paraId="4537E69C" w14:textId="77777777" w:rsidR="001A0AFF" w:rsidRDefault="00EB0CF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96CF7C"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0A26F3D" w14:textId="77777777" w:rsidR="001A0AFF" w:rsidRDefault="00EB0CF4">
      <w:pPr>
        <w:pStyle w:val="PL"/>
      </w:pPr>
      <w:r>
        <w:t xml:space="preserve">    ]],</w:t>
      </w:r>
    </w:p>
    <w:p w14:paraId="42922A90" w14:textId="77777777" w:rsidR="001A0AFF" w:rsidRDefault="00EB0CF4">
      <w:pPr>
        <w:pStyle w:val="PL"/>
      </w:pPr>
      <w:r>
        <w:t xml:space="preserve">    [[</w:t>
      </w:r>
    </w:p>
    <w:p w14:paraId="7C77A103" w14:textId="77777777" w:rsidR="001A0AFF" w:rsidRDefault="00EB0CF4">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1468F3F7" w14:textId="77777777" w:rsidR="001A0AFF" w:rsidRDefault="00EB0CF4">
      <w:pPr>
        <w:pStyle w:val="PL"/>
      </w:pPr>
      <w:r>
        <w:t xml:space="preserve">    ]],</w:t>
      </w:r>
    </w:p>
    <w:p w14:paraId="19641895" w14:textId="77777777" w:rsidR="001A0AFF" w:rsidRDefault="00EB0CF4">
      <w:pPr>
        <w:pStyle w:val="PL"/>
      </w:pPr>
      <w:r>
        <w:t xml:space="preserve">    [[</w:t>
      </w:r>
    </w:p>
    <w:p w14:paraId="300FDB68" w14:textId="77777777" w:rsidR="001A0AFF" w:rsidRDefault="00EB0CF4">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6B60DF00" w14:textId="77777777" w:rsidR="001A0AFF" w:rsidRDefault="00EB0CF4">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7E57E201" w14:textId="77777777" w:rsidR="001A0AFF" w:rsidRDefault="00EB0CF4">
      <w:pPr>
        <w:pStyle w:val="PL"/>
      </w:pPr>
      <w:r>
        <w:t xml:space="preserve">    ]]</w:t>
      </w:r>
    </w:p>
    <w:p w14:paraId="0C864CDB" w14:textId="77777777" w:rsidR="001A0AFF" w:rsidRDefault="00EB0CF4">
      <w:pPr>
        <w:pStyle w:val="PL"/>
      </w:pPr>
      <w:r>
        <w:t>}</w:t>
      </w:r>
    </w:p>
    <w:p w14:paraId="173F3737" w14:textId="77777777" w:rsidR="001A0AFF" w:rsidRDefault="001A0AFF">
      <w:pPr>
        <w:pStyle w:val="PL"/>
      </w:pPr>
    </w:p>
    <w:p w14:paraId="6F3601A9" w14:textId="77777777" w:rsidR="001A0AFF" w:rsidRDefault="00EB0CF4">
      <w:pPr>
        <w:pStyle w:val="PL"/>
      </w:pPr>
      <w:r>
        <w:t xml:space="preserve">PDSCH-CodeBlockGroupTransmission ::=    </w:t>
      </w:r>
      <w:r>
        <w:rPr>
          <w:color w:val="993366"/>
        </w:rPr>
        <w:t>SEQUENCE</w:t>
      </w:r>
      <w:r>
        <w:t xml:space="preserve"> {</w:t>
      </w:r>
    </w:p>
    <w:p w14:paraId="05EA9195" w14:textId="77777777" w:rsidR="001A0AFF" w:rsidRDefault="00EB0CF4">
      <w:pPr>
        <w:pStyle w:val="PL"/>
      </w:pPr>
      <w:r>
        <w:t xml:space="preserve">    maxCodeBlockGroupsPerTransportBlock     </w:t>
      </w:r>
      <w:r>
        <w:rPr>
          <w:color w:val="993366"/>
        </w:rPr>
        <w:t>ENUMERATED</w:t>
      </w:r>
      <w:r>
        <w:t xml:space="preserve"> {n2, n4, n6, n8},</w:t>
      </w:r>
    </w:p>
    <w:p w14:paraId="12DFA4DF" w14:textId="77777777" w:rsidR="001A0AFF" w:rsidRDefault="00EB0CF4">
      <w:pPr>
        <w:pStyle w:val="PL"/>
      </w:pPr>
      <w:r>
        <w:t xml:space="preserve">    codeBlockGroupFlushIndicator            </w:t>
      </w:r>
      <w:r>
        <w:rPr>
          <w:color w:val="993366"/>
        </w:rPr>
        <w:t>BOOLEAN</w:t>
      </w:r>
      <w:r>
        <w:t>,</w:t>
      </w:r>
    </w:p>
    <w:p w14:paraId="28C4CB24" w14:textId="77777777" w:rsidR="001A0AFF" w:rsidRDefault="00EB0CF4">
      <w:pPr>
        <w:pStyle w:val="PL"/>
      </w:pPr>
      <w:r>
        <w:t xml:space="preserve">    ...</w:t>
      </w:r>
    </w:p>
    <w:p w14:paraId="20B1EC89" w14:textId="77777777" w:rsidR="001A0AFF" w:rsidRDefault="00EB0CF4">
      <w:pPr>
        <w:pStyle w:val="PL"/>
      </w:pPr>
      <w:r>
        <w:t>}</w:t>
      </w:r>
    </w:p>
    <w:p w14:paraId="64CC100B" w14:textId="77777777" w:rsidR="001A0AFF" w:rsidRDefault="001A0AFF">
      <w:pPr>
        <w:pStyle w:val="PL"/>
      </w:pPr>
    </w:p>
    <w:p w14:paraId="039072C1" w14:textId="77777777" w:rsidR="001A0AFF" w:rsidRDefault="00EB0CF4">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78F1A26" w14:textId="77777777" w:rsidR="001A0AFF" w:rsidRDefault="001A0AFF">
      <w:pPr>
        <w:pStyle w:val="PL"/>
      </w:pPr>
    </w:p>
    <w:p w14:paraId="27EAFAF3" w14:textId="77777777" w:rsidR="001A0AFF" w:rsidRDefault="00EB0CF4">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7CA9F944" w14:textId="77777777" w:rsidR="001A0AFF" w:rsidRDefault="001A0AFF">
      <w:pPr>
        <w:pStyle w:val="PL"/>
      </w:pPr>
    </w:p>
    <w:p w14:paraId="1FCCA05D" w14:textId="77777777" w:rsidR="001A0AFF" w:rsidRDefault="00EB0CF4">
      <w:pPr>
        <w:pStyle w:val="PL"/>
        <w:rPr>
          <w:color w:val="808080"/>
        </w:rPr>
      </w:pPr>
      <w:r>
        <w:rPr>
          <w:color w:val="808080"/>
        </w:rPr>
        <w:t>-- TAG-PDSCH-SERVINGCELLCONFIG-STOP</w:t>
      </w:r>
    </w:p>
    <w:p w14:paraId="0830D09A" w14:textId="77777777" w:rsidR="001A0AFF" w:rsidRDefault="00EB0CF4">
      <w:pPr>
        <w:pStyle w:val="PL"/>
        <w:rPr>
          <w:color w:val="808080"/>
        </w:rPr>
      </w:pPr>
      <w:r>
        <w:rPr>
          <w:color w:val="808080"/>
        </w:rPr>
        <w:t>-- ASN1STOP</w:t>
      </w:r>
    </w:p>
    <w:p w14:paraId="53BF5B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62800" w14:textId="77777777">
        <w:tc>
          <w:tcPr>
            <w:tcW w:w="14507" w:type="dxa"/>
            <w:tcBorders>
              <w:top w:val="single" w:sz="4" w:space="0" w:color="auto"/>
              <w:left w:val="single" w:sz="4" w:space="0" w:color="auto"/>
              <w:bottom w:val="single" w:sz="4" w:space="0" w:color="auto"/>
              <w:right w:val="single" w:sz="4" w:space="0" w:color="auto"/>
            </w:tcBorders>
          </w:tcPr>
          <w:p w14:paraId="6F38F404" w14:textId="77777777" w:rsidR="001A0AFF" w:rsidRDefault="00EB0CF4">
            <w:pPr>
              <w:pStyle w:val="TAH"/>
              <w:rPr>
                <w:szCs w:val="22"/>
                <w:lang w:eastAsia="sv-SE"/>
              </w:rPr>
            </w:pPr>
            <w:r>
              <w:rPr>
                <w:i/>
                <w:szCs w:val="22"/>
                <w:lang w:eastAsia="sv-SE"/>
              </w:rPr>
              <w:t xml:space="preserve">PDSCH-CodeBlockGroupTransmission </w:t>
            </w:r>
            <w:r>
              <w:rPr>
                <w:szCs w:val="22"/>
                <w:lang w:eastAsia="sv-SE"/>
              </w:rPr>
              <w:t>field descriptions</w:t>
            </w:r>
          </w:p>
        </w:tc>
      </w:tr>
      <w:tr w:rsidR="001A0AFF" w14:paraId="5E08D8EF" w14:textId="77777777">
        <w:tc>
          <w:tcPr>
            <w:tcW w:w="14507" w:type="dxa"/>
            <w:tcBorders>
              <w:top w:val="single" w:sz="4" w:space="0" w:color="auto"/>
              <w:left w:val="single" w:sz="4" w:space="0" w:color="auto"/>
              <w:bottom w:val="single" w:sz="4" w:space="0" w:color="auto"/>
              <w:right w:val="single" w:sz="4" w:space="0" w:color="auto"/>
            </w:tcBorders>
          </w:tcPr>
          <w:p w14:paraId="5C696D3A" w14:textId="77777777" w:rsidR="001A0AFF" w:rsidRDefault="00EB0CF4">
            <w:pPr>
              <w:pStyle w:val="TAL"/>
              <w:rPr>
                <w:szCs w:val="22"/>
                <w:lang w:eastAsia="sv-SE"/>
              </w:rPr>
            </w:pPr>
            <w:r>
              <w:rPr>
                <w:b/>
                <w:i/>
                <w:szCs w:val="22"/>
                <w:lang w:eastAsia="sv-SE"/>
              </w:rPr>
              <w:t>codeBlockGroupFlushIndicator</w:t>
            </w:r>
          </w:p>
          <w:p w14:paraId="53903332" w14:textId="77777777" w:rsidR="001A0AFF" w:rsidRDefault="00EB0CF4">
            <w:pPr>
              <w:pStyle w:val="TAL"/>
              <w:rPr>
                <w:szCs w:val="22"/>
                <w:lang w:eastAsia="sv-SE"/>
              </w:rPr>
            </w:pPr>
            <w:r>
              <w:rPr>
                <w:szCs w:val="22"/>
                <w:lang w:eastAsia="sv-SE"/>
              </w:rPr>
              <w:t>Indicates whether CBGFI for CBG based (re)transmission in DL is enabled (true). (see TS 38.212 [17], clause 7.3.1.2.2).</w:t>
            </w:r>
          </w:p>
        </w:tc>
      </w:tr>
      <w:tr w:rsidR="001A0AFF" w14:paraId="693FFE32" w14:textId="77777777">
        <w:tc>
          <w:tcPr>
            <w:tcW w:w="14507" w:type="dxa"/>
            <w:tcBorders>
              <w:top w:val="single" w:sz="4" w:space="0" w:color="auto"/>
              <w:left w:val="single" w:sz="4" w:space="0" w:color="auto"/>
              <w:bottom w:val="single" w:sz="4" w:space="0" w:color="auto"/>
              <w:right w:val="single" w:sz="4" w:space="0" w:color="auto"/>
            </w:tcBorders>
          </w:tcPr>
          <w:p w14:paraId="14772583" w14:textId="77777777" w:rsidR="001A0AFF" w:rsidRDefault="00EB0CF4">
            <w:pPr>
              <w:pStyle w:val="TAL"/>
              <w:rPr>
                <w:szCs w:val="22"/>
                <w:lang w:eastAsia="sv-SE"/>
              </w:rPr>
            </w:pPr>
            <w:r>
              <w:rPr>
                <w:b/>
                <w:i/>
                <w:szCs w:val="22"/>
                <w:lang w:eastAsia="sv-SE"/>
              </w:rPr>
              <w:t>maxCodeBlockGroupsPerTransportBlock</w:t>
            </w:r>
          </w:p>
          <w:p w14:paraId="39E6E084" w14:textId="77777777" w:rsidR="001A0AFF" w:rsidRDefault="00EB0CF4">
            <w:pPr>
              <w:pStyle w:val="TAL"/>
              <w:rPr>
                <w:szCs w:val="22"/>
                <w:lang w:eastAsia="sv-SE"/>
              </w:rPr>
            </w:pPr>
            <w:r>
              <w:rPr>
                <w:szCs w:val="22"/>
                <w:lang w:eastAsia="sv-SE"/>
              </w:rPr>
              <w:t>Maximum number of code-block-groups (CBGs) per TB. In case of multiple CW, the maximum CBG is 4 (see TS 38.213 [13], clause 9.1.1).</w:t>
            </w:r>
          </w:p>
        </w:tc>
      </w:tr>
    </w:tbl>
    <w:p w14:paraId="5707A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5D2D5" w14:textId="77777777">
        <w:tc>
          <w:tcPr>
            <w:tcW w:w="14173" w:type="dxa"/>
            <w:tcBorders>
              <w:top w:val="single" w:sz="4" w:space="0" w:color="auto"/>
              <w:left w:val="single" w:sz="4" w:space="0" w:color="auto"/>
              <w:bottom w:val="single" w:sz="4" w:space="0" w:color="auto"/>
              <w:right w:val="single" w:sz="4" w:space="0" w:color="auto"/>
            </w:tcBorders>
          </w:tcPr>
          <w:p w14:paraId="5AA9F982" w14:textId="77777777" w:rsidR="001A0AFF" w:rsidRDefault="00EB0CF4">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1A0AFF" w14:paraId="124D8BD4" w14:textId="77777777">
        <w:tc>
          <w:tcPr>
            <w:tcW w:w="14173" w:type="dxa"/>
            <w:tcBorders>
              <w:top w:val="single" w:sz="4" w:space="0" w:color="auto"/>
              <w:left w:val="single" w:sz="4" w:space="0" w:color="auto"/>
              <w:bottom w:val="single" w:sz="4" w:space="0" w:color="auto"/>
              <w:right w:val="single" w:sz="4" w:space="0" w:color="auto"/>
            </w:tcBorders>
          </w:tcPr>
          <w:p w14:paraId="370610B8" w14:textId="77777777" w:rsidR="001A0AFF" w:rsidRDefault="00EB0CF4">
            <w:pPr>
              <w:pStyle w:val="TAL"/>
              <w:rPr>
                <w:szCs w:val="22"/>
                <w:lang w:eastAsia="sv-SE"/>
              </w:rPr>
            </w:pPr>
            <w:r>
              <w:rPr>
                <w:b/>
                <w:i/>
                <w:szCs w:val="22"/>
                <w:lang w:eastAsia="sv-SE"/>
              </w:rPr>
              <w:t>codeBlockGroupTransmission</w:t>
            </w:r>
          </w:p>
          <w:p w14:paraId="7EBC266D" w14:textId="77777777" w:rsidR="001A0AFF" w:rsidRDefault="00EB0CF4">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131B1DA9" w14:textId="77777777" w:rsidR="001A0AFF" w:rsidRDefault="00EB0CF4">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1A0AFF" w14:paraId="20CB5802" w14:textId="77777777">
        <w:tc>
          <w:tcPr>
            <w:tcW w:w="14173" w:type="dxa"/>
            <w:tcBorders>
              <w:top w:val="single" w:sz="4" w:space="0" w:color="auto"/>
              <w:left w:val="single" w:sz="4" w:space="0" w:color="auto"/>
              <w:bottom w:val="single" w:sz="4" w:space="0" w:color="auto"/>
              <w:right w:val="single" w:sz="4" w:space="0" w:color="auto"/>
            </w:tcBorders>
          </w:tcPr>
          <w:p w14:paraId="43F9F6AB" w14:textId="77777777" w:rsidR="001A0AFF" w:rsidRDefault="00EB0CF4">
            <w:pPr>
              <w:pStyle w:val="TAL"/>
              <w:rPr>
                <w:b/>
                <w:bCs/>
                <w:i/>
                <w:iCs/>
              </w:rPr>
            </w:pPr>
            <w:r>
              <w:rPr>
                <w:b/>
                <w:bCs/>
                <w:i/>
                <w:iCs/>
              </w:rPr>
              <w:t>downlinkHARQ-FeedbackDisabled</w:t>
            </w:r>
          </w:p>
          <w:p w14:paraId="6778CFDE" w14:textId="77777777" w:rsidR="001A0AFF" w:rsidRDefault="00EB0CF4">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1A0AFF" w14:paraId="76C5BCAE" w14:textId="77777777">
        <w:tc>
          <w:tcPr>
            <w:tcW w:w="14173" w:type="dxa"/>
            <w:tcBorders>
              <w:top w:val="single" w:sz="4" w:space="0" w:color="auto"/>
              <w:left w:val="single" w:sz="4" w:space="0" w:color="auto"/>
              <w:bottom w:val="single" w:sz="4" w:space="0" w:color="auto"/>
              <w:right w:val="single" w:sz="4" w:space="0" w:color="auto"/>
            </w:tcBorders>
          </w:tcPr>
          <w:p w14:paraId="33FC0ED5" w14:textId="77777777" w:rsidR="001A0AFF" w:rsidRDefault="00EB0CF4">
            <w:pPr>
              <w:pStyle w:val="TAL"/>
              <w:rPr>
                <w:b/>
                <w:i/>
                <w:szCs w:val="22"/>
                <w:lang w:eastAsia="sv-SE"/>
              </w:rPr>
            </w:pPr>
            <w:r>
              <w:rPr>
                <w:b/>
                <w:i/>
                <w:szCs w:val="22"/>
                <w:lang w:eastAsia="sv-SE"/>
              </w:rPr>
              <w:t>maxMIMO-Layers</w:t>
            </w:r>
          </w:p>
          <w:p w14:paraId="67D1CD81" w14:textId="77777777" w:rsidR="001A0AFF" w:rsidRDefault="00EB0CF4">
            <w:pPr>
              <w:pStyle w:val="TAL"/>
              <w:rPr>
                <w:szCs w:val="22"/>
                <w:lang w:eastAsia="sv-SE"/>
              </w:rPr>
            </w:pPr>
            <w:r>
              <w:rPr>
                <w:szCs w:val="22"/>
                <w:lang w:eastAsia="sv-SE"/>
              </w:rPr>
              <w:t>Indicates the maximum number of MIMO layers to be used for PDSCH in all BWPs of this serving cell. (see TS 38.212 [17], clause 5.4.2.1).</w:t>
            </w:r>
          </w:p>
        </w:tc>
      </w:tr>
      <w:tr w:rsidR="001A0AFF" w14:paraId="57E79AA1" w14:textId="77777777">
        <w:tc>
          <w:tcPr>
            <w:tcW w:w="14173" w:type="dxa"/>
            <w:tcBorders>
              <w:top w:val="single" w:sz="4" w:space="0" w:color="auto"/>
              <w:left w:val="single" w:sz="4" w:space="0" w:color="auto"/>
              <w:bottom w:val="single" w:sz="4" w:space="0" w:color="auto"/>
              <w:right w:val="single" w:sz="4" w:space="0" w:color="auto"/>
            </w:tcBorders>
          </w:tcPr>
          <w:p w14:paraId="1AE451DB" w14:textId="77777777" w:rsidR="001A0AFF" w:rsidRDefault="00EB0CF4">
            <w:pPr>
              <w:pStyle w:val="TAL"/>
              <w:rPr>
                <w:szCs w:val="22"/>
                <w:lang w:eastAsia="sv-SE"/>
              </w:rPr>
            </w:pPr>
            <w:r>
              <w:rPr>
                <w:b/>
                <w:i/>
                <w:szCs w:val="22"/>
                <w:lang w:eastAsia="sv-SE"/>
              </w:rPr>
              <w:t>nrofHARQ-ProcessesForPDSCH</w:t>
            </w:r>
          </w:p>
          <w:p w14:paraId="4424EEBD" w14:textId="77777777" w:rsidR="001A0AFF" w:rsidRDefault="00EB0CF4">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1A0AFF" w14:paraId="19DA82D0" w14:textId="77777777">
        <w:tc>
          <w:tcPr>
            <w:tcW w:w="14173" w:type="dxa"/>
            <w:tcBorders>
              <w:top w:val="single" w:sz="4" w:space="0" w:color="auto"/>
              <w:left w:val="single" w:sz="4" w:space="0" w:color="auto"/>
              <w:bottom w:val="single" w:sz="4" w:space="0" w:color="auto"/>
              <w:right w:val="single" w:sz="4" w:space="0" w:color="auto"/>
            </w:tcBorders>
          </w:tcPr>
          <w:p w14:paraId="6B2407C0" w14:textId="77777777" w:rsidR="001A0AFF" w:rsidRDefault="00EB0CF4">
            <w:pPr>
              <w:pStyle w:val="TAL"/>
              <w:rPr>
                <w:b/>
                <w:bCs/>
                <w:i/>
                <w:iCs/>
                <w:lang w:eastAsia="zh-CN"/>
              </w:rPr>
            </w:pPr>
            <w:r>
              <w:rPr>
                <w:b/>
                <w:bCs/>
                <w:i/>
                <w:iCs/>
                <w:lang w:eastAsia="zh-CN"/>
              </w:rPr>
              <w:t>pdsch-CodeBlockGroupTransmissionList</w:t>
            </w:r>
          </w:p>
          <w:p w14:paraId="604A34DA" w14:textId="77777777" w:rsidR="001A0AFF" w:rsidRDefault="00EB0CF4">
            <w:pPr>
              <w:pStyle w:val="TAL"/>
              <w:rPr>
                <w:b/>
                <w:i/>
                <w:szCs w:val="22"/>
                <w:lang w:eastAsia="sv-SE"/>
              </w:rPr>
            </w:pPr>
            <w:r>
              <w:rPr>
                <w:szCs w:val="22"/>
                <w:lang w:eastAsia="sv-SE"/>
              </w:rPr>
              <w:t>A list of configurations for up to two simultaneously constructed HARQ-ACK codebooks (see TS 38.213 [13], clause 9.3).</w:t>
            </w:r>
          </w:p>
        </w:tc>
      </w:tr>
      <w:tr w:rsidR="001A0AFF" w14:paraId="6677169A" w14:textId="77777777">
        <w:tc>
          <w:tcPr>
            <w:tcW w:w="14173" w:type="dxa"/>
            <w:tcBorders>
              <w:top w:val="single" w:sz="4" w:space="0" w:color="auto"/>
              <w:left w:val="single" w:sz="4" w:space="0" w:color="auto"/>
              <w:bottom w:val="single" w:sz="4" w:space="0" w:color="auto"/>
              <w:right w:val="single" w:sz="4" w:space="0" w:color="auto"/>
            </w:tcBorders>
          </w:tcPr>
          <w:p w14:paraId="6ED92373" w14:textId="77777777" w:rsidR="001A0AFF" w:rsidRDefault="00EB0CF4">
            <w:pPr>
              <w:pStyle w:val="TAL"/>
              <w:rPr>
                <w:b/>
                <w:i/>
                <w:lang w:eastAsia="sv-SE"/>
              </w:rPr>
            </w:pPr>
            <w:r>
              <w:rPr>
                <w:b/>
                <w:i/>
                <w:lang w:eastAsia="sv-SE"/>
              </w:rPr>
              <w:t>processingType2Enabled</w:t>
            </w:r>
          </w:p>
          <w:p w14:paraId="1B31F455" w14:textId="77777777" w:rsidR="001A0AFF" w:rsidRDefault="00EB0CF4">
            <w:pPr>
              <w:pStyle w:val="TAL"/>
              <w:rPr>
                <w:rFonts w:eastAsia="Yu Mincho"/>
                <w:lang w:eastAsia="sv-SE"/>
              </w:rPr>
            </w:pPr>
            <w:r>
              <w:rPr>
                <w:rFonts w:eastAsia="Yu Mincho"/>
                <w:lang w:eastAsia="sv-SE"/>
              </w:rPr>
              <w:t>Enables configuration of advanced processing time capability 2 for PDSCH (see 38.214 [19], clause 5.3).</w:t>
            </w:r>
          </w:p>
        </w:tc>
      </w:tr>
      <w:tr w:rsidR="001A0AFF" w14:paraId="4C5A1F76" w14:textId="77777777">
        <w:tc>
          <w:tcPr>
            <w:tcW w:w="14173" w:type="dxa"/>
            <w:tcBorders>
              <w:top w:val="single" w:sz="4" w:space="0" w:color="auto"/>
              <w:left w:val="single" w:sz="4" w:space="0" w:color="auto"/>
              <w:bottom w:val="single" w:sz="4" w:space="0" w:color="auto"/>
              <w:right w:val="single" w:sz="4" w:space="0" w:color="auto"/>
            </w:tcBorders>
          </w:tcPr>
          <w:p w14:paraId="01AAF4DB" w14:textId="77777777" w:rsidR="001A0AFF" w:rsidRDefault="00EB0CF4">
            <w:pPr>
              <w:pStyle w:val="TAL"/>
              <w:rPr>
                <w:szCs w:val="22"/>
                <w:lang w:eastAsia="sv-SE"/>
              </w:rPr>
            </w:pPr>
            <w:r>
              <w:rPr>
                <w:b/>
                <w:i/>
                <w:szCs w:val="22"/>
                <w:lang w:eastAsia="sv-SE"/>
              </w:rPr>
              <w:t>pucch-Cell</w:t>
            </w:r>
          </w:p>
          <w:p w14:paraId="1680200C" w14:textId="77777777" w:rsidR="001A0AFF" w:rsidRDefault="00EB0CF4">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1A0AFF" w14:paraId="30247633" w14:textId="77777777">
        <w:tc>
          <w:tcPr>
            <w:tcW w:w="14173" w:type="dxa"/>
            <w:tcBorders>
              <w:top w:val="single" w:sz="4" w:space="0" w:color="auto"/>
              <w:left w:val="single" w:sz="4" w:space="0" w:color="auto"/>
              <w:bottom w:val="single" w:sz="4" w:space="0" w:color="auto"/>
              <w:right w:val="single" w:sz="4" w:space="0" w:color="auto"/>
            </w:tcBorders>
          </w:tcPr>
          <w:p w14:paraId="3875DE10" w14:textId="77777777" w:rsidR="001A0AFF" w:rsidRDefault="00EB0CF4">
            <w:pPr>
              <w:pStyle w:val="TAL"/>
              <w:rPr>
                <w:szCs w:val="22"/>
                <w:lang w:eastAsia="sv-SE"/>
              </w:rPr>
            </w:pPr>
            <w:r>
              <w:rPr>
                <w:b/>
                <w:i/>
                <w:szCs w:val="22"/>
                <w:lang w:eastAsia="sv-SE"/>
              </w:rPr>
              <w:t>xOverhead</w:t>
            </w:r>
          </w:p>
          <w:p w14:paraId="1CD4F0BE" w14:textId="77777777" w:rsidR="001A0AFF" w:rsidRDefault="00EB0CF4">
            <w:pPr>
              <w:pStyle w:val="TAL"/>
              <w:rPr>
                <w:szCs w:val="22"/>
                <w:lang w:eastAsia="sv-SE"/>
              </w:rPr>
            </w:pPr>
            <w:r>
              <w:rPr>
                <w:szCs w:val="22"/>
                <w:lang w:eastAsia="sv-SE"/>
              </w:rPr>
              <w:t>Accounts for overhead from CSI-RS, CORESET, etc. If the field is absent, the UE applies value xOh0 (see TS 38.214 [19], clause 5.1.3.2).</w:t>
            </w:r>
          </w:p>
        </w:tc>
      </w:tr>
    </w:tbl>
    <w:p w14:paraId="01D75F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0BBF9C4" w14:textId="77777777">
        <w:tc>
          <w:tcPr>
            <w:tcW w:w="4027" w:type="dxa"/>
            <w:tcBorders>
              <w:top w:val="single" w:sz="4" w:space="0" w:color="auto"/>
              <w:left w:val="single" w:sz="4" w:space="0" w:color="auto"/>
              <w:bottom w:val="single" w:sz="4" w:space="0" w:color="auto"/>
              <w:right w:val="single" w:sz="4" w:space="0" w:color="auto"/>
            </w:tcBorders>
          </w:tcPr>
          <w:p w14:paraId="3E838DDF"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E67FA6" w14:textId="77777777" w:rsidR="001A0AFF" w:rsidRDefault="00EB0CF4">
            <w:pPr>
              <w:pStyle w:val="TAH"/>
              <w:rPr>
                <w:lang w:eastAsia="sv-SE"/>
              </w:rPr>
            </w:pPr>
            <w:r>
              <w:rPr>
                <w:lang w:eastAsia="sv-SE"/>
              </w:rPr>
              <w:t>Explanation</w:t>
            </w:r>
          </w:p>
        </w:tc>
      </w:tr>
      <w:tr w:rsidR="001A0AFF" w14:paraId="4BFC22C7" w14:textId="77777777">
        <w:tc>
          <w:tcPr>
            <w:tcW w:w="4027" w:type="dxa"/>
            <w:tcBorders>
              <w:top w:val="single" w:sz="4" w:space="0" w:color="auto"/>
              <w:left w:val="single" w:sz="4" w:space="0" w:color="auto"/>
              <w:bottom w:val="single" w:sz="4" w:space="0" w:color="auto"/>
              <w:right w:val="single" w:sz="4" w:space="0" w:color="auto"/>
            </w:tcBorders>
          </w:tcPr>
          <w:p w14:paraId="0669B4B7" w14:textId="77777777" w:rsidR="001A0AFF" w:rsidRDefault="00EB0CF4">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20468229" w14:textId="77777777" w:rsidR="001A0AFF" w:rsidRDefault="00EB0CF4">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2CF1BDD" w14:textId="77777777" w:rsidR="001A0AFF" w:rsidRDefault="001A0AFF"/>
    <w:p w14:paraId="7E6CB284" w14:textId="77777777" w:rsidR="001A0AFF" w:rsidRDefault="00EB0CF4">
      <w:pPr>
        <w:pStyle w:val="4"/>
      </w:pPr>
      <w:bookmarkStart w:id="865" w:name="_Toc100930215"/>
      <w:bookmarkStart w:id="866" w:name="_Toc60777304"/>
      <w:r>
        <w:t>–</w:t>
      </w:r>
      <w:r>
        <w:tab/>
      </w:r>
      <w:r>
        <w:rPr>
          <w:i/>
        </w:rPr>
        <w:t>PDSCH-TimeDomainResourceAllocationList</w:t>
      </w:r>
      <w:bookmarkEnd w:id="865"/>
      <w:bookmarkEnd w:id="866"/>
    </w:p>
    <w:p w14:paraId="2B096BDD" w14:textId="77777777" w:rsidR="001A0AFF" w:rsidRDefault="00EB0CF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237BC525" w14:textId="77777777" w:rsidR="001A0AFF" w:rsidRDefault="00EB0CF4">
      <w:pPr>
        <w:pStyle w:val="TH"/>
      </w:pPr>
      <w:r>
        <w:rPr>
          <w:i/>
        </w:rPr>
        <w:lastRenderedPageBreak/>
        <w:t>PDSCH-TimeDomainResourceAllocationList</w:t>
      </w:r>
      <w:r>
        <w:t xml:space="preserve"> information element</w:t>
      </w:r>
    </w:p>
    <w:p w14:paraId="5E46D755" w14:textId="77777777" w:rsidR="001A0AFF" w:rsidRDefault="00EB0CF4">
      <w:pPr>
        <w:pStyle w:val="PL"/>
        <w:rPr>
          <w:color w:val="808080"/>
        </w:rPr>
      </w:pPr>
      <w:r>
        <w:rPr>
          <w:color w:val="808080"/>
        </w:rPr>
        <w:t>-- ASN1START</w:t>
      </w:r>
    </w:p>
    <w:p w14:paraId="5EBFCF3D" w14:textId="77777777" w:rsidR="001A0AFF" w:rsidRDefault="00EB0CF4">
      <w:pPr>
        <w:pStyle w:val="PL"/>
        <w:rPr>
          <w:color w:val="808080"/>
        </w:rPr>
      </w:pPr>
      <w:r>
        <w:rPr>
          <w:color w:val="808080"/>
        </w:rPr>
        <w:t>-- TAG-PDSCH-TIMEDOMAINRESOURCEALLOCATIONLIST-START</w:t>
      </w:r>
    </w:p>
    <w:p w14:paraId="7F7E3E8F" w14:textId="77777777" w:rsidR="001A0AFF" w:rsidRDefault="001A0AFF">
      <w:pPr>
        <w:pStyle w:val="PL"/>
      </w:pPr>
    </w:p>
    <w:p w14:paraId="2932E744" w14:textId="77777777" w:rsidR="001A0AFF" w:rsidRDefault="001A0AFF">
      <w:pPr>
        <w:pStyle w:val="PL"/>
      </w:pPr>
    </w:p>
    <w:p w14:paraId="20DEE429" w14:textId="77777777" w:rsidR="001A0AFF" w:rsidRDefault="00EB0CF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21E3C52C" w14:textId="77777777" w:rsidR="001A0AFF" w:rsidRDefault="001A0AFF">
      <w:pPr>
        <w:pStyle w:val="PL"/>
      </w:pPr>
    </w:p>
    <w:p w14:paraId="3A0FFF61" w14:textId="77777777" w:rsidR="001A0AFF" w:rsidRDefault="00EB0CF4">
      <w:pPr>
        <w:pStyle w:val="PL"/>
      </w:pPr>
      <w:r>
        <w:t xml:space="preserve">PDSCH-TimeDomainResourceAllocation ::=   </w:t>
      </w:r>
      <w:r>
        <w:rPr>
          <w:color w:val="993366"/>
        </w:rPr>
        <w:t>SEQUENCE</w:t>
      </w:r>
      <w:r>
        <w:t xml:space="preserve"> {</w:t>
      </w:r>
    </w:p>
    <w:p w14:paraId="12C4F047" w14:textId="77777777" w:rsidR="001A0AFF" w:rsidRDefault="00EB0CF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28493" w14:textId="77777777" w:rsidR="001A0AFF" w:rsidRDefault="00EB0CF4">
      <w:pPr>
        <w:pStyle w:val="PL"/>
      </w:pPr>
      <w:r>
        <w:t xml:space="preserve">    mappingType                             </w:t>
      </w:r>
      <w:r>
        <w:rPr>
          <w:color w:val="993366"/>
        </w:rPr>
        <w:t>ENUMERATED</w:t>
      </w:r>
      <w:r>
        <w:t xml:space="preserve"> {typeA, typeB},</w:t>
      </w:r>
    </w:p>
    <w:p w14:paraId="1AE4B866" w14:textId="77777777" w:rsidR="001A0AFF" w:rsidRDefault="00EB0CF4">
      <w:pPr>
        <w:pStyle w:val="PL"/>
      </w:pPr>
      <w:r>
        <w:t xml:space="preserve">    startSymbolAndLength                    </w:t>
      </w:r>
      <w:r>
        <w:rPr>
          <w:color w:val="993366"/>
        </w:rPr>
        <w:t>INTEGER</w:t>
      </w:r>
      <w:r>
        <w:t xml:space="preserve"> (0..127)</w:t>
      </w:r>
    </w:p>
    <w:p w14:paraId="5382CEFC" w14:textId="77777777" w:rsidR="001A0AFF" w:rsidRDefault="00EB0CF4">
      <w:pPr>
        <w:pStyle w:val="PL"/>
      </w:pPr>
      <w:r>
        <w:t>}</w:t>
      </w:r>
    </w:p>
    <w:p w14:paraId="5C4B80A6" w14:textId="77777777" w:rsidR="001A0AFF" w:rsidRDefault="001A0AFF">
      <w:pPr>
        <w:pStyle w:val="PL"/>
      </w:pPr>
    </w:p>
    <w:p w14:paraId="579337BF" w14:textId="77777777" w:rsidR="001A0AFF" w:rsidRDefault="00EB0CF4">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5CE7340" w14:textId="77777777" w:rsidR="001A0AFF" w:rsidRDefault="001A0AFF">
      <w:pPr>
        <w:pStyle w:val="PL"/>
      </w:pPr>
    </w:p>
    <w:p w14:paraId="1C28486D" w14:textId="77777777" w:rsidR="001A0AFF" w:rsidRDefault="00EB0CF4">
      <w:pPr>
        <w:pStyle w:val="PL"/>
      </w:pPr>
      <w:r>
        <w:t xml:space="preserve">PDSCH-TimeDomainResourceAllocation-r16 ::=  </w:t>
      </w:r>
      <w:r>
        <w:rPr>
          <w:color w:val="993366"/>
        </w:rPr>
        <w:t>SEQUENCE</w:t>
      </w:r>
      <w:r>
        <w:t xml:space="preserve"> {</w:t>
      </w:r>
    </w:p>
    <w:p w14:paraId="506F3FD5" w14:textId="77777777" w:rsidR="001A0AFF" w:rsidRDefault="00EB0CF4">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F0BE19" w14:textId="77777777" w:rsidR="001A0AFF" w:rsidRDefault="00EB0CF4">
      <w:pPr>
        <w:pStyle w:val="PL"/>
      </w:pPr>
      <w:r>
        <w:t xml:space="preserve">    mappingType-r16                            </w:t>
      </w:r>
      <w:r>
        <w:rPr>
          <w:color w:val="993366"/>
        </w:rPr>
        <w:t>ENUMERATED</w:t>
      </w:r>
      <w:r>
        <w:t xml:space="preserve"> {typeA, typeB},</w:t>
      </w:r>
    </w:p>
    <w:p w14:paraId="6CB99840" w14:textId="77777777" w:rsidR="001A0AFF" w:rsidRDefault="00EB0CF4">
      <w:pPr>
        <w:pStyle w:val="PL"/>
      </w:pPr>
      <w:r>
        <w:t xml:space="preserve">    startSymbolAndLength-r16                   </w:t>
      </w:r>
      <w:r>
        <w:rPr>
          <w:color w:val="993366"/>
        </w:rPr>
        <w:t>INTEGER</w:t>
      </w:r>
      <w:r>
        <w:t xml:space="preserve"> (0..127),</w:t>
      </w:r>
    </w:p>
    <w:p w14:paraId="2712C0EB" w14:textId="77777777" w:rsidR="001A0AFF" w:rsidRDefault="00EB0CF4">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157FBFFB" w14:textId="77777777" w:rsidR="001A0AFF" w:rsidRDefault="00EB0CF4">
      <w:pPr>
        <w:pStyle w:val="PL"/>
      </w:pPr>
      <w:r>
        <w:t xml:space="preserve">    ...,</w:t>
      </w:r>
    </w:p>
    <w:p w14:paraId="60F4B408" w14:textId="77777777" w:rsidR="001A0AFF" w:rsidRDefault="00EB0CF4">
      <w:pPr>
        <w:pStyle w:val="PL"/>
      </w:pPr>
      <w:r>
        <w:t xml:space="preserve">    [[</w:t>
      </w:r>
    </w:p>
    <w:p w14:paraId="26AB8B6C" w14:textId="77777777" w:rsidR="001A0AFF" w:rsidRDefault="00EB0CF4">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1E107305" w14:textId="77777777" w:rsidR="001A0AFF" w:rsidRDefault="00EB0CF4">
      <w:pPr>
        <w:pStyle w:val="PL"/>
      </w:pPr>
      <w:r>
        <w:t xml:space="preserve">    ]]</w:t>
      </w:r>
    </w:p>
    <w:p w14:paraId="781956E9" w14:textId="77777777" w:rsidR="001A0AFF" w:rsidRDefault="00EB0CF4">
      <w:pPr>
        <w:pStyle w:val="PL"/>
      </w:pPr>
      <w:r>
        <w:t>}</w:t>
      </w:r>
    </w:p>
    <w:p w14:paraId="7F282F83" w14:textId="77777777" w:rsidR="001A0AFF" w:rsidRDefault="001A0AFF">
      <w:pPr>
        <w:pStyle w:val="PL"/>
      </w:pPr>
    </w:p>
    <w:p w14:paraId="43B3B2FE" w14:textId="77777777" w:rsidR="001A0AFF" w:rsidRDefault="00EB0CF4">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5FE6A498" w14:textId="77777777" w:rsidR="001A0AFF" w:rsidRDefault="001A0AFF">
      <w:pPr>
        <w:pStyle w:val="PL"/>
      </w:pPr>
    </w:p>
    <w:p w14:paraId="2E4551C2" w14:textId="77777777" w:rsidR="001A0AFF" w:rsidRDefault="00EB0CF4">
      <w:pPr>
        <w:pStyle w:val="PL"/>
      </w:pPr>
      <w:r>
        <w:t xml:space="preserve">MultiPDSCH-TDRA-r17 ::= </w:t>
      </w:r>
      <w:r>
        <w:rPr>
          <w:color w:val="993366"/>
        </w:rPr>
        <w:t>SEQUENCE</w:t>
      </w:r>
      <w:r>
        <w:t xml:space="preserve"> {</w:t>
      </w:r>
    </w:p>
    <w:p w14:paraId="345E4097" w14:textId="77777777" w:rsidR="001A0AFF" w:rsidRDefault="00EB0CF4">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1EE0B4C7" w14:textId="77777777" w:rsidR="001A0AFF" w:rsidRDefault="00EB0CF4">
      <w:pPr>
        <w:pStyle w:val="PL"/>
      </w:pPr>
      <w:r>
        <w:t xml:space="preserve">    ...</w:t>
      </w:r>
    </w:p>
    <w:p w14:paraId="2D83FA8E" w14:textId="77777777" w:rsidR="001A0AFF" w:rsidRDefault="00EB0CF4">
      <w:pPr>
        <w:pStyle w:val="PL"/>
      </w:pPr>
      <w:r>
        <w:t>}</w:t>
      </w:r>
    </w:p>
    <w:p w14:paraId="3B2FDF45" w14:textId="77777777" w:rsidR="001A0AFF" w:rsidRDefault="001A0AFF">
      <w:pPr>
        <w:pStyle w:val="PL"/>
      </w:pPr>
    </w:p>
    <w:p w14:paraId="3695310F" w14:textId="77777777" w:rsidR="001A0AFF" w:rsidRDefault="00EB0CF4">
      <w:pPr>
        <w:pStyle w:val="PL"/>
        <w:rPr>
          <w:color w:val="808080"/>
        </w:rPr>
      </w:pPr>
      <w:r>
        <w:rPr>
          <w:color w:val="808080"/>
        </w:rPr>
        <w:t>-- TAG-PDSCH-TIMEDOMAINRESOURCEALLOCATIONLIST-STOP</w:t>
      </w:r>
    </w:p>
    <w:p w14:paraId="1487E1DF" w14:textId="77777777" w:rsidR="001A0AFF" w:rsidRDefault="00EB0CF4">
      <w:pPr>
        <w:pStyle w:val="PL"/>
        <w:rPr>
          <w:color w:val="808080"/>
        </w:rPr>
      </w:pPr>
      <w:r>
        <w:rPr>
          <w:color w:val="808080"/>
        </w:rPr>
        <w:t>-- ASN1STOP</w:t>
      </w:r>
    </w:p>
    <w:p w14:paraId="3BF0DE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60F14" w14:textId="77777777">
        <w:tc>
          <w:tcPr>
            <w:tcW w:w="14173" w:type="dxa"/>
            <w:tcBorders>
              <w:top w:val="single" w:sz="4" w:space="0" w:color="auto"/>
              <w:left w:val="single" w:sz="4" w:space="0" w:color="auto"/>
              <w:bottom w:val="single" w:sz="4" w:space="0" w:color="auto"/>
              <w:right w:val="single" w:sz="4" w:space="0" w:color="auto"/>
            </w:tcBorders>
          </w:tcPr>
          <w:p w14:paraId="2288976E" w14:textId="77777777" w:rsidR="001A0AFF" w:rsidRDefault="00EB0CF4">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1A0AFF" w14:paraId="56DE5C5C" w14:textId="77777777">
        <w:tc>
          <w:tcPr>
            <w:tcW w:w="14173" w:type="dxa"/>
            <w:tcBorders>
              <w:top w:val="single" w:sz="4" w:space="0" w:color="auto"/>
              <w:left w:val="single" w:sz="4" w:space="0" w:color="auto"/>
              <w:bottom w:val="single" w:sz="4" w:space="0" w:color="auto"/>
              <w:right w:val="single" w:sz="4" w:space="0" w:color="auto"/>
            </w:tcBorders>
          </w:tcPr>
          <w:p w14:paraId="681D7457" w14:textId="77777777" w:rsidR="001A0AFF" w:rsidRDefault="00EB0CF4">
            <w:pPr>
              <w:pStyle w:val="TAL"/>
              <w:rPr>
                <w:szCs w:val="22"/>
                <w:lang w:eastAsia="sv-SE"/>
              </w:rPr>
            </w:pPr>
            <w:r>
              <w:rPr>
                <w:b/>
                <w:i/>
                <w:szCs w:val="22"/>
                <w:lang w:eastAsia="sv-SE"/>
              </w:rPr>
              <w:t>k0</w:t>
            </w:r>
          </w:p>
          <w:p w14:paraId="4D051408" w14:textId="77777777" w:rsidR="001A0AFF" w:rsidRDefault="00EB0CF4">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1A0AFF" w14:paraId="383B96C3" w14:textId="77777777">
        <w:tc>
          <w:tcPr>
            <w:tcW w:w="14173" w:type="dxa"/>
            <w:tcBorders>
              <w:top w:val="single" w:sz="4" w:space="0" w:color="auto"/>
              <w:left w:val="single" w:sz="4" w:space="0" w:color="auto"/>
              <w:bottom w:val="single" w:sz="4" w:space="0" w:color="auto"/>
              <w:right w:val="single" w:sz="4" w:space="0" w:color="auto"/>
            </w:tcBorders>
          </w:tcPr>
          <w:p w14:paraId="2B8A0D04" w14:textId="77777777" w:rsidR="001A0AFF" w:rsidRDefault="00EB0CF4">
            <w:pPr>
              <w:pStyle w:val="TAL"/>
              <w:rPr>
                <w:szCs w:val="22"/>
                <w:lang w:eastAsia="sv-SE"/>
              </w:rPr>
            </w:pPr>
            <w:r>
              <w:rPr>
                <w:b/>
                <w:i/>
                <w:szCs w:val="22"/>
                <w:lang w:eastAsia="sv-SE"/>
              </w:rPr>
              <w:t>mappingType</w:t>
            </w:r>
          </w:p>
          <w:p w14:paraId="6A2212E4" w14:textId="77777777" w:rsidR="001A0AFF" w:rsidRDefault="00EB0CF4">
            <w:pPr>
              <w:pStyle w:val="TAL"/>
              <w:rPr>
                <w:szCs w:val="22"/>
                <w:lang w:eastAsia="sv-SE"/>
              </w:rPr>
            </w:pPr>
            <w:r>
              <w:rPr>
                <w:szCs w:val="22"/>
                <w:lang w:eastAsia="sv-SE"/>
              </w:rPr>
              <w:t>PDSCH mapping type (see TS 38.214 [19], clause 5.3).</w:t>
            </w:r>
          </w:p>
        </w:tc>
      </w:tr>
      <w:tr w:rsidR="001A0AFF" w14:paraId="75EF72D6" w14:textId="77777777">
        <w:tc>
          <w:tcPr>
            <w:tcW w:w="14173" w:type="dxa"/>
            <w:tcBorders>
              <w:top w:val="single" w:sz="4" w:space="0" w:color="auto"/>
              <w:left w:val="single" w:sz="4" w:space="0" w:color="auto"/>
              <w:bottom w:val="single" w:sz="4" w:space="0" w:color="auto"/>
              <w:right w:val="single" w:sz="4" w:space="0" w:color="auto"/>
            </w:tcBorders>
          </w:tcPr>
          <w:p w14:paraId="611379D3" w14:textId="77777777" w:rsidR="001A0AFF" w:rsidRDefault="00EB0CF4">
            <w:pPr>
              <w:pStyle w:val="TAL"/>
              <w:rPr>
                <w:b/>
                <w:i/>
                <w:szCs w:val="22"/>
                <w:lang w:eastAsia="sv-SE"/>
              </w:rPr>
            </w:pPr>
            <w:r>
              <w:rPr>
                <w:b/>
                <w:i/>
                <w:szCs w:val="22"/>
                <w:lang w:eastAsia="sv-SE"/>
              </w:rPr>
              <w:t>repetitionNumber</w:t>
            </w:r>
          </w:p>
          <w:p w14:paraId="43357C54" w14:textId="77777777" w:rsidR="001A0AFF" w:rsidRDefault="00EB0CF4">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1A0AFF" w14:paraId="5D29D792" w14:textId="77777777">
        <w:tc>
          <w:tcPr>
            <w:tcW w:w="14173" w:type="dxa"/>
            <w:tcBorders>
              <w:top w:val="single" w:sz="4" w:space="0" w:color="auto"/>
              <w:left w:val="single" w:sz="4" w:space="0" w:color="auto"/>
              <w:bottom w:val="single" w:sz="4" w:space="0" w:color="auto"/>
              <w:right w:val="single" w:sz="4" w:space="0" w:color="auto"/>
            </w:tcBorders>
          </w:tcPr>
          <w:p w14:paraId="7E157127" w14:textId="77777777" w:rsidR="001A0AFF" w:rsidRDefault="00EB0CF4">
            <w:pPr>
              <w:pStyle w:val="TAL"/>
              <w:rPr>
                <w:szCs w:val="22"/>
                <w:lang w:eastAsia="sv-SE"/>
              </w:rPr>
            </w:pPr>
            <w:r>
              <w:rPr>
                <w:b/>
                <w:i/>
                <w:szCs w:val="22"/>
                <w:lang w:eastAsia="sv-SE"/>
              </w:rPr>
              <w:t>startSymbolAndLength</w:t>
            </w:r>
          </w:p>
          <w:p w14:paraId="17A2D749"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293FE3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8F116" w14:textId="77777777">
        <w:tc>
          <w:tcPr>
            <w:tcW w:w="14173" w:type="dxa"/>
            <w:tcBorders>
              <w:top w:val="single" w:sz="4" w:space="0" w:color="auto"/>
              <w:left w:val="single" w:sz="4" w:space="0" w:color="auto"/>
              <w:bottom w:val="single" w:sz="4" w:space="0" w:color="auto"/>
              <w:right w:val="single" w:sz="4" w:space="0" w:color="auto"/>
            </w:tcBorders>
          </w:tcPr>
          <w:p w14:paraId="1316723B" w14:textId="77777777" w:rsidR="001A0AFF" w:rsidRDefault="00EB0CF4">
            <w:pPr>
              <w:pStyle w:val="TAH"/>
              <w:rPr>
                <w:lang w:eastAsia="sv-SE"/>
              </w:rPr>
            </w:pPr>
            <w:r>
              <w:rPr>
                <w:i/>
                <w:iCs/>
                <w:lang w:eastAsia="sv-SE"/>
              </w:rPr>
              <w:t>MultiPDSCH-TimeDomainResourceAllocation</w:t>
            </w:r>
            <w:r>
              <w:rPr>
                <w:lang w:eastAsia="sv-SE"/>
              </w:rPr>
              <w:t xml:space="preserve"> field descriptions</w:t>
            </w:r>
          </w:p>
        </w:tc>
      </w:tr>
      <w:tr w:rsidR="001A0AFF" w14:paraId="512711CF" w14:textId="77777777">
        <w:tc>
          <w:tcPr>
            <w:tcW w:w="14173" w:type="dxa"/>
            <w:tcBorders>
              <w:top w:val="single" w:sz="4" w:space="0" w:color="auto"/>
              <w:left w:val="single" w:sz="4" w:space="0" w:color="auto"/>
              <w:bottom w:val="single" w:sz="4" w:space="0" w:color="auto"/>
              <w:right w:val="single" w:sz="4" w:space="0" w:color="auto"/>
            </w:tcBorders>
          </w:tcPr>
          <w:p w14:paraId="40B5C6EA" w14:textId="77777777" w:rsidR="001A0AFF" w:rsidRDefault="00EB0CF4">
            <w:pPr>
              <w:pStyle w:val="TAL"/>
              <w:rPr>
                <w:b/>
                <w:bCs/>
                <w:i/>
                <w:iCs/>
                <w:lang w:eastAsia="sv-SE"/>
              </w:rPr>
            </w:pPr>
            <w:r>
              <w:rPr>
                <w:b/>
                <w:bCs/>
                <w:i/>
                <w:iCs/>
                <w:lang w:eastAsia="sv-SE"/>
              </w:rPr>
              <w:t>pdsch-TDRA-List</w:t>
            </w:r>
          </w:p>
          <w:p w14:paraId="189CC465" w14:textId="77777777" w:rsidR="001A0AFF" w:rsidRDefault="00EB0CF4">
            <w:pPr>
              <w:pStyle w:val="TAL"/>
              <w:rPr>
                <w:lang w:eastAsia="sv-SE"/>
              </w:rPr>
            </w:pPr>
            <w:r>
              <w:rPr>
                <w:lang w:eastAsia="sv-SE"/>
              </w:rPr>
              <w:t xml:space="preserve">One or multiple PDSCHs which can be in consecutive or non-consecutive slots (see TS 38.214 [19], clause 5.1.2.1). </w:t>
            </w:r>
          </w:p>
        </w:tc>
      </w:tr>
    </w:tbl>
    <w:p w14:paraId="62E3181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D40B871" w14:textId="77777777">
        <w:tc>
          <w:tcPr>
            <w:tcW w:w="4027" w:type="dxa"/>
            <w:tcBorders>
              <w:top w:val="single" w:sz="4" w:space="0" w:color="auto"/>
              <w:left w:val="single" w:sz="4" w:space="0" w:color="auto"/>
              <w:bottom w:val="single" w:sz="4" w:space="0" w:color="auto"/>
              <w:right w:val="single" w:sz="4" w:space="0" w:color="auto"/>
            </w:tcBorders>
          </w:tcPr>
          <w:p w14:paraId="3D20787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BAFB20" w14:textId="77777777" w:rsidR="001A0AFF" w:rsidRDefault="00EB0CF4">
            <w:pPr>
              <w:pStyle w:val="TAH"/>
              <w:rPr>
                <w:lang w:eastAsia="sv-SE"/>
              </w:rPr>
            </w:pPr>
            <w:r>
              <w:rPr>
                <w:lang w:eastAsia="sv-SE"/>
              </w:rPr>
              <w:t>Explanation</w:t>
            </w:r>
          </w:p>
        </w:tc>
      </w:tr>
      <w:tr w:rsidR="001A0AFF" w14:paraId="5B2300D8" w14:textId="77777777">
        <w:tc>
          <w:tcPr>
            <w:tcW w:w="4027" w:type="dxa"/>
            <w:tcBorders>
              <w:top w:val="single" w:sz="4" w:space="0" w:color="auto"/>
              <w:left w:val="single" w:sz="4" w:space="0" w:color="auto"/>
              <w:bottom w:val="single" w:sz="4" w:space="0" w:color="auto"/>
              <w:right w:val="single" w:sz="4" w:space="0" w:color="auto"/>
            </w:tcBorders>
          </w:tcPr>
          <w:p w14:paraId="56F09B45" w14:textId="77777777" w:rsidR="001A0AFF" w:rsidRDefault="00EB0CF4">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67818633" w14:textId="77777777" w:rsidR="001A0AFF" w:rsidRDefault="00EB0CF4">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6F062E16" w14:textId="77777777" w:rsidR="001A0AFF" w:rsidRDefault="00EB0CF4">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68E44C3D" w14:textId="77777777" w:rsidR="001A0AFF" w:rsidRDefault="001A0AFF"/>
    <w:p w14:paraId="194D9DF9" w14:textId="77777777" w:rsidR="001A0AFF" w:rsidRDefault="00EB0CF4">
      <w:pPr>
        <w:pStyle w:val="4"/>
      </w:pPr>
      <w:bookmarkStart w:id="867" w:name="_Toc60777305"/>
      <w:bookmarkStart w:id="868" w:name="_Toc100930216"/>
      <w:r>
        <w:t>–</w:t>
      </w:r>
      <w:r>
        <w:tab/>
      </w:r>
      <w:r>
        <w:rPr>
          <w:i/>
        </w:rPr>
        <w:t>PHR-Config</w:t>
      </w:r>
      <w:bookmarkEnd w:id="867"/>
      <w:bookmarkEnd w:id="868"/>
    </w:p>
    <w:p w14:paraId="51B21CD1" w14:textId="77777777" w:rsidR="001A0AFF" w:rsidRDefault="00EB0CF4">
      <w:r>
        <w:t xml:space="preserve">The IE </w:t>
      </w:r>
      <w:r>
        <w:rPr>
          <w:i/>
        </w:rPr>
        <w:t>PHR-Config</w:t>
      </w:r>
      <w:r>
        <w:t xml:space="preserve"> is used to configure parameters for power headroom reporting.</w:t>
      </w:r>
    </w:p>
    <w:p w14:paraId="39086314" w14:textId="77777777" w:rsidR="001A0AFF" w:rsidRDefault="00EB0CF4">
      <w:pPr>
        <w:pStyle w:val="TH"/>
      </w:pPr>
      <w:r>
        <w:rPr>
          <w:i/>
        </w:rPr>
        <w:t>PHR-Config</w:t>
      </w:r>
      <w:r>
        <w:t xml:space="preserve"> information element</w:t>
      </w:r>
    </w:p>
    <w:p w14:paraId="11CDD85A" w14:textId="77777777" w:rsidR="001A0AFF" w:rsidRDefault="00EB0CF4">
      <w:pPr>
        <w:pStyle w:val="PL"/>
        <w:rPr>
          <w:color w:val="808080"/>
        </w:rPr>
      </w:pPr>
      <w:r>
        <w:rPr>
          <w:color w:val="808080"/>
        </w:rPr>
        <w:t>-- ASN1START</w:t>
      </w:r>
    </w:p>
    <w:p w14:paraId="20F19F42" w14:textId="77777777" w:rsidR="001A0AFF" w:rsidRDefault="00EB0CF4">
      <w:pPr>
        <w:pStyle w:val="PL"/>
        <w:rPr>
          <w:color w:val="808080"/>
        </w:rPr>
      </w:pPr>
      <w:r>
        <w:rPr>
          <w:color w:val="808080"/>
        </w:rPr>
        <w:t>-- TAG-PHR-CONFIG-START</w:t>
      </w:r>
    </w:p>
    <w:p w14:paraId="7077610B" w14:textId="77777777" w:rsidR="001A0AFF" w:rsidRDefault="001A0AFF">
      <w:pPr>
        <w:pStyle w:val="PL"/>
      </w:pPr>
    </w:p>
    <w:p w14:paraId="2ED2DA6F" w14:textId="77777777" w:rsidR="001A0AFF" w:rsidRDefault="00EB0CF4">
      <w:pPr>
        <w:pStyle w:val="PL"/>
      </w:pPr>
      <w:r>
        <w:t xml:space="preserve">PHR-Config ::=                      </w:t>
      </w:r>
      <w:r>
        <w:rPr>
          <w:color w:val="993366"/>
        </w:rPr>
        <w:t>SEQUENCE</w:t>
      </w:r>
      <w:r>
        <w:t xml:space="preserve"> {</w:t>
      </w:r>
    </w:p>
    <w:p w14:paraId="6A129C7A" w14:textId="77777777" w:rsidR="001A0AFF" w:rsidRDefault="00EB0CF4">
      <w:pPr>
        <w:pStyle w:val="PL"/>
      </w:pPr>
      <w:r>
        <w:t xml:space="preserve">    phr-PeriodicTimer                   </w:t>
      </w:r>
      <w:r>
        <w:rPr>
          <w:color w:val="993366"/>
        </w:rPr>
        <w:t>ENUMERATED</w:t>
      </w:r>
      <w:r>
        <w:t xml:space="preserve"> {sf10, sf20, sf50, sf100, sf200,sf500, sf1000, infinity},</w:t>
      </w:r>
    </w:p>
    <w:p w14:paraId="6709F173" w14:textId="77777777" w:rsidR="001A0AFF" w:rsidRDefault="00EB0CF4">
      <w:pPr>
        <w:pStyle w:val="PL"/>
      </w:pPr>
      <w:r>
        <w:t xml:space="preserve">    phr-ProhibitTimer                   </w:t>
      </w:r>
      <w:r>
        <w:rPr>
          <w:color w:val="993366"/>
        </w:rPr>
        <w:t>ENUMERATED</w:t>
      </w:r>
      <w:r>
        <w:t xml:space="preserve"> {sf0, sf10, sf20, sf50, sf100,sf200, sf500, sf1000},</w:t>
      </w:r>
    </w:p>
    <w:p w14:paraId="0380AFA8" w14:textId="77777777" w:rsidR="001A0AFF" w:rsidRDefault="00EB0CF4">
      <w:pPr>
        <w:pStyle w:val="PL"/>
      </w:pPr>
      <w:r>
        <w:t xml:space="preserve">    phr-Tx-PowerFactorChange            </w:t>
      </w:r>
      <w:r>
        <w:rPr>
          <w:color w:val="993366"/>
        </w:rPr>
        <w:t>ENUMERATED</w:t>
      </w:r>
      <w:r>
        <w:t xml:space="preserve"> {dB1, dB3, dB6, infinity},</w:t>
      </w:r>
    </w:p>
    <w:p w14:paraId="7ADF8290" w14:textId="77777777" w:rsidR="001A0AFF" w:rsidRDefault="00EB0CF4">
      <w:pPr>
        <w:pStyle w:val="PL"/>
      </w:pPr>
      <w:r>
        <w:t xml:space="preserve">    multiplePHR                         </w:t>
      </w:r>
      <w:r>
        <w:rPr>
          <w:color w:val="993366"/>
        </w:rPr>
        <w:t>BOOLEAN</w:t>
      </w:r>
      <w:r>
        <w:t>,</w:t>
      </w:r>
    </w:p>
    <w:p w14:paraId="6BA0D9E7" w14:textId="77777777" w:rsidR="001A0AFF" w:rsidRDefault="00EB0CF4">
      <w:pPr>
        <w:pStyle w:val="PL"/>
      </w:pPr>
      <w:r>
        <w:t xml:space="preserve">    dummy                               </w:t>
      </w:r>
      <w:r>
        <w:rPr>
          <w:color w:val="993366"/>
        </w:rPr>
        <w:t>BOOLEAN</w:t>
      </w:r>
      <w:r>
        <w:t>,</w:t>
      </w:r>
    </w:p>
    <w:p w14:paraId="14D45C0C" w14:textId="77777777" w:rsidR="001A0AFF" w:rsidRDefault="00EB0CF4">
      <w:pPr>
        <w:pStyle w:val="PL"/>
      </w:pPr>
      <w:r>
        <w:t xml:space="preserve">    phr-Type2OtherCell                  </w:t>
      </w:r>
      <w:r>
        <w:rPr>
          <w:color w:val="993366"/>
        </w:rPr>
        <w:t>BOOLEAN</w:t>
      </w:r>
      <w:r>
        <w:t>,</w:t>
      </w:r>
    </w:p>
    <w:p w14:paraId="31DBE5D8" w14:textId="77777777" w:rsidR="001A0AFF" w:rsidRDefault="00EB0CF4">
      <w:pPr>
        <w:pStyle w:val="PL"/>
      </w:pPr>
      <w:r>
        <w:t xml:space="preserve">    phr-ModeOtherCG                     </w:t>
      </w:r>
      <w:r>
        <w:rPr>
          <w:color w:val="993366"/>
        </w:rPr>
        <w:t>ENUMERATED</w:t>
      </w:r>
      <w:r>
        <w:t xml:space="preserve"> {real, virtual},</w:t>
      </w:r>
    </w:p>
    <w:p w14:paraId="5C0D4CC2" w14:textId="77777777" w:rsidR="001A0AFF" w:rsidRDefault="00EB0CF4">
      <w:pPr>
        <w:pStyle w:val="PL"/>
      </w:pPr>
      <w:r>
        <w:t xml:space="preserve">    ...,</w:t>
      </w:r>
    </w:p>
    <w:p w14:paraId="05469EA6" w14:textId="77777777" w:rsidR="001A0AFF" w:rsidRDefault="00EB0CF4">
      <w:pPr>
        <w:pStyle w:val="PL"/>
      </w:pPr>
      <w:r>
        <w:t xml:space="preserve">    [[</w:t>
      </w:r>
    </w:p>
    <w:p w14:paraId="0140F690" w14:textId="77777777" w:rsidR="001A0AFF" w:rsidRDefault="00EB0CF4">
      <w:pPr>
        <w:pStyle w:val="PL"/>
        <w:rPr>
          <w:color w:val="808080"/>
        </w:rPr>
      </w:pPr>
      <w:r>
        <w:t xml:space="preserve">    mpe-Reporting-FR2-r16               SetupRelease { MPE-Config-FR2-r16 }                     </w:t>
      </w:r>
      <w:r>
        <w:rPr>
          <w:color w:val="993366"/>
        </w:rPr>
        <w:t>OPTIONAL</w:t>
      </w:r>
      <w:r>
        <w:t xml:space="preserve">     </w:t>
      </w:r>
      <w:r>
        <w:rPr>
          <w:color w:val="808080"/>
        </w:rPr>
        <w:t>-- Need M</w:t>
      </w:r>
    </w:p>
    <w:p w14:paraId="343FA4E4" w14:textId="77777777" w:rsidR="001A0AFF" w:rsidRDefault="00EB0CF4">
      <w:pPr>
        <w:pStyle w:val="PL"/>
      </w:pPr>
      <w:r>
        <w:t xml:space="preserve">    ]],</w:t>
      </w:r>
    </w:p>
    <w:p w14:paraId="08A5899D" w14:textId="77777777" w:rsidR="001A0AFF" w:rsidRDefault="00EB0CF4">
      <w:pPr>
        <w:pStyle w:val="PL"/>
      </w:pPr>
      <w:r>
        <w:t xml:space="preserve">    [[</w:t>
      </w:r>
    </w:p>
    <w:p w14:paraId="519CEF4A" w14:textId="77777777" w:rsidR="001A0AFF" w:rsidRDefault="00EB0CF4">
      <w:pPr>
        <w:pStyle w:val="PL"/>
        <w:rPr>
          <w:color w:val="808080"/>
        </w:rPr>
      </w:pPr>
      <w:r>
        <w:lastRenderedPageBreak/>
        <w:t xml:space="preserve">    mpe-Reporting-FR2-r17               SetupRelease { MPE-Config-FR2-r17 }                     </w:t>
      </w:r>
      <w:r>
        <w:rPr>
          <w:color w:val="993366"/>
        </w:rPr>
        <w:t>OPTIONAL</w:t>
      </w:r>
      <w:r>
        <w:t xml:space="preserve">,    </w:t>
      </w:r>
      <w:r>
        <w:rPr>
          <w:color w:val="808080"/>
        </w:rPr>
        <w:t>-- Need M</w:t>
      </w:r>
    </w:p>
    <w:p w14:paraId="0C94C244" w14:textId="77777777" w:rsidR="001A0AFF" w:rsidRDefault="00EB0CF4">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41ED545D" w14:textId="77777777" w:rsidR="001A0AFF" w:rsidRDefault="00EB0CF4">
      <w:pPr>
        <w:pStyle w:val="PL"/>
      </w:pPr>
      <w:r>
        <w:t xml:space="preserve">    ]]</w:t>
      </w:r>
    </w:p>
    <w:p w14:paraId="48CA4D53" w14:textId="77777777" w:rsidR="001A0AFF" w:rsidRDefault="00EB0CF4">
      <w:pPr>
        <w:pStyle w:val="PL"/>
      </w:pPr>
      <w:r>
        <w:t>}</w:t>
      </w:r>
    </w:p>
    <w:p w14:paraId="14054551" w14:textId="77777777" w:rsidR="001A0AFF" w:rsidRDefault="001A0AFF">
      <w:pPr>
        <w:pStyle w:val="PL"/>
      </w:pPr>
    </w:p>
    <w:p w14:paraId="2940F7F0" w14:textId="77777777" w:rsidR="001A0AFF" w:rsidRDefault="00EB0CF4">
      <w:pPr>
        <w:pStyle w:val="PL"/>
      </w:pPr>
      <w:r>
        <w:t xml:space="preserve">MPE-Config-FR2-r16 ::=              </w:t>
      </w:r>
      <w:r>
        <w:rPr>
          <w:color w:val="993366"/>
        </w:rPr>
        <w:t>SEQUENCE</w:t>
      </w:r>
      <w:r>
        <w:t xml:space="preserve"> {</w:t>
      </w:r>
    </w:p>
    <w:p w14:paraId="3C747EEA" w14:textId="77777777" w:rsidR="001A0AFF" w:rsidRDefault="00EB0CF4">
      <w:pPr>
        <w:pStyle w:val="PL"/>
      </w:pPr>
      <w:r>
        <w:t xml:space="preserve">    mpe-ProhibitTimer-r16               </w:t>
      </w:r>
      <w:r>
        <w:rPr>
          <w:color w:val="993366"/>
        </w:rPr>
        <w:t>ENUMERATED</w:t>
      </w:r>
      <w:r>
        <w:t xml:space="preserve"> {sf0, sf10, sf20, sf50, sf100, sf200, sf500, sf1000},</w:t>
      </w:r>
    </w:p>
    <w:p w14:paraId="5C35B0D8" w14:textId="77777777" w:rsidR="001A0AFF" w:rsidRDefault="00EB0CF4">
      <w:pPr>
        <w:pStyle w:val="PL"/>
      </w:pPr>
      <w:r>
        <w:t xml:space="preserve">    mpe-Threshold-r16                   </w:t>
      </w:r>
      <w:r>
        <w:rPr>
          <w:color w:val="993366"/>
        </w:rPr>
        <w:t>ENUMERATED</w:t>
      </w:r>
      <w:r>
        <w:t xml:space="preserve"> {dB3, dB6, dB9, dB12}</w:t>
      </w:r>
    </w:p>
    <w:p w14:paraId="12CE4682" w14:textId="77777777" w:rsidR="001A0AFF" w:rsidRDefault="00EB0CF4">
      <w:pPr>
        <w:pStyle w:val="PL"/>
      </w:pPr>
      <w:r>
        <w:t>}</w:t>
      </w:r>
    </w:p>
    <w:p w14:paraId="0E739C42" w14:textId="77777777" w:rsidR="001A0AFF" w:rsidRDefault="001A0AFF">
      <w:pPr>
        <w:pStyle w:val="PL"/>
      </w:pPr>
    </w:p>
    <w:p w14:paraId="043E37D8" w14:textId="77777777" w:rsidR="001A0AFF" w:rsidRDefault="00EB0CF4">
      <w:pPr>
        <w:pStyle w:val="PL"/>
      </w:pPr>
      <w:r>
        <w:t xml:space="preserve">MPE-Config-FR2-r17 ::=              </w:t>
      </w:r>
      <w:r>
        <w:rPr>
          <w:color w:val="993366"/>
        </w:rPr>
        <w:t>SEQUENCE</w:t>
      </w:r>
      <w:r>
        <w:t xml:space="preserve"> {</w:t>
      </w:r>
    </w:p>
    <w:p w14:paraId="61F0FEDB" w14:textId="77777777" w:rsidR="001A0AFF" w:rsidRDefault="00EB0CF4">
      <w:pPr>
        <w:pStyle w:val="PL"/>
      </w:pPr>
      <w:r>
        <w:t xml:space="preserve">    mpe-ProhibitTimer-r17               </w:t>
      </w:r>
      <w:r>
        <w:rPr>
          <w:color w:val="993366"/>
        </w:rPr>
        <w:t>ENUMERATED</w:t>
      </w:r>
      <w:r>
        <w:t xml:space="preserve"> {sf0, sf10, sf20, sf50, sf100, sf200, sf500, sf1000},</w:t>
      </w:r>
    </w:p>
    <w:p w14:paraId="756E09E5" w14:textId="77777777" w:rsidR="001A0AFF" w:rsidRDefault="00EB0CF4">
      <w:pPr>
        <w:pStyle w:val="PL"/>
      </w:pPr>
      <w:r>
        <w:t xml:space="preserve">    mpe-Threshold-r17                   </w:t>
      </w:r>
      <w:r>
        <w:rPr>
          <w:color w:val="993366"/>
        </w:rPr>
        <w:t>ENUMERATED</w:t>
      </w:r>
      <w:r>
        <w:t xml:space="preserve"> {dB3, dB6, dB9, dB12},</w:t>
      </w:r>
    </w:p>
    <w:p w14:paraId="197E9D71" w14:textId="77777777" w:rsidR="001A0AFF" w:rsidRDefault="00EB0CF4">
      <w:pPr>
        <w:pStyle w:val="PL"/>
      </w:pPr>
      <w:r>
        <w:t xml:space="preserve">    numberOfN-r17                       </w:t>
      </w:r>
      <w:r>
        <w:rPr>
          <w:color w:val="993366"/>
        </w:rPr>
        <w:t>INTEGER</w:t>
      </w:r>
      <w:r>
        <w:t>(1..4),</w:t>
      </w:r>
    </w:p>
    <w:p w14:paraId="296AA649" w14:textId="77777777" w:rsidR="001A0AFF" w:rsidRDefault="00EB0CF4">
      <w:pPr>
        <w:pStyle w:val="PL"/>
      </w:pPr>
      <w:r>
        <w:t xml:space="preserve">    ...</w:t>
      </w:r>
    </w:p>
    <w:p w14:paraId="7B79F4C4" w14:textId="77777777" w:rsidR="001A0AFF" w:rsidRDefault="00EB0CF4">
      <w:pPr>
        <w:pStyle w:val="PL"/>
      </w:pPr>
      <w:r>
        <w:t>}</w:t>
      </w:r>
    </w:p>
    <w:p w14:paraId="10AFF087" w14:textId="77777777" w:rsidR="001A0AFF" w:rsidRDefault="001A0AFF">
      <w:pPr>
        <w:pStyle w:val="PL"/>
      </w:pPr>
    </w:p>
    <w:p w14:paraId="48AB1F1E" w14:textId="77777777" w:rsidR="001A0AFF" w:rsidRDefault="00EB0CF4">
      <w:pPr>
        <w:pStyle w:val="PL"/>
        <w:rPr>
          <w:color w:val="808080"/>
        </w:rPr>
      </w:pPr>
      <w:r>
        <w:rPr>
          <w:color w:val="808080"/>
        </w:rPr>
        <w:t>-- TAG-PHR-CONFIG-STOP</w:t>
      </w:r>
    </w:p>
    <w:p w14:paraId="67D5A4F4" w14:textId="77777777" w:rsidR="001A0AFF" w:rsidRDefault="00EB0CF4">
      <w:pPr>
        <w:pStyle w:val="PL"/>
        <w:rPr>
          <w:color w:val="808080"/>
        </w:rPr>
      </w:pPr>
      <w:r>
        <w:rPr>
          <w:color w:val="808080"/>
        </w:rPr>
        <w:t>-- ASN1STOP</w:t>
      </w:r>
    </w:p>
    <w:p w14:paraId="0A26036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76773C" w14:textId="77777777">
        <w:tc>
          <w:tcPr>
            <w:tcW w:w="14173" w:type="dxa"/>
            <w:tcBorders>
              <w:top w:val="single" w:sz="4" w:space="0" w:color="auto"/>
              <w:left w:val="single" w:sz="4" w:space="0" w:color="auto"/>
              <w:bottom w:val="single" w:sz="4" w:space="0" w:color="auto"/>
              <w:right w:val="single" w:sz="4" w:space="0" w:color="auto"/>
            </w:tcBorders>
          </w:tcPr>
          <w:p w14:paraId="6F5E3DD1" w14:textId="77777777" w:rsidR="001A0AFF" w:rsidRDefault="00EB0CF4">
            <w:pPr>
              <w:pStyle w:val="TAH"/>
              <w:rPr>
                <w:szCs w:val="22"/>
                <w:lang w:eastAsia="sv-SE"/>
              </w:rPr>
            </w:pPr>
            <w:r>
              <w:rPr>
                <w:i/>
                <w:szCs w:val="22"/>
                <w:lang w:eastAsia="sv-SE"/>
              </w:rPr>
              <w:lastRenderedPageBreak/>
              <w:t xml:space="preserve">PHR-Config </w:t>
            </w:r>
            <w:r>
              <w:rPr>
                <w:szCs w:val="22"/>
                <w:lang w:eastAsia="sv-SE"/>
              </w:rPr>
              <w:t>field descriptions</w:t>
            </w:r>
          </w:p>
        </w:tc>
      </w:tr>
      <w:tr w:rsidR="001A0AFF" w14:paraId="74A88A97" w14:textId="77777777">
        <w:tc>
          <w:tcPr>
            <w:tcW w:w="14173" w:type="dxa"/>
            <w:tcBorders>
              <w:top w:val="single" w:sz="4" w:space="0" w:color="auto"/>
              <w:left w:val="single" w:sz="4" w:space="0" w:color="auto"/>
              <w:bottom w:val="single" w:sz="4" w:space="0" w:color="auto"/>
              <w:right w:val="single" w:sz="4" w:space="0" w:color="auto"/>
            </w:tcBorders>
          </w:tcPr>
          <w:p w14:paraId="14C8F977" w14:textId="77777777" w:rsidR="001A0AFF" w:rsidRDefault="00EB0CF4">
            <w:pPr>
              <w:pStyle w:val="TAL"/>
              <w:rPr>
                <w:szCs w:val="22"/>
                <w:lang w:eastAsia="sv-SE"/>
              </w:rPr>
            </w:pPr>
            <w:r>
              <w:rPr>
                <w:b/>
                <w:i/>
                <w:szCs w:val="22"/>
                <w:lang w:eastAsia="sv-SE"/>
              </w:rPr>
              <w:t>dummy</w:t>
            </w:r>
          </w:p>
          <w:p w14:paraId="7D16F456" w14:textId="77777777" w:rsidR="001A0AFF" w:rsidRDefault="00EB0CF4">
            <w:pPr>
              <w:pStyle w:val="TAL"/>
              <w:rPr>
                <w:szCs w:val="22"/>
                <w:lang w:eastAsia="sv-SE"/>
              </w:rPr>
            </w:pPr>
            <w:r>
              <w:rPr>
                <w:szCs w:val="22"/>
                <w:lang w:eastAsia="sv-SE"/>
              </w:rPr>
              <w:t>This field is not used in this version of the specification and the UE ignores the received value.</w:t>
            </w:r>
          </w:p>
        </w:tc>
      </w:tr>
      <w:tr w:rsidR="001A0AFF" w14:paraId="3B0D631B" w14:textId="77777777">
        <w:tc>
          <w:tcPr>
            <w:tcW w:w="14173" w:type="dxa"/>
            <w:tcBorders>
              <w:top w:val="single" w:sz="4" w:space="0" w:color="auto"/>
              <w:left w:val="single" w:sz="4" w:space="0" w:color="auto"/>
              <w:bottom w:val="single" w:sz="4" w:space="0" w:color="auto"/>
              <w:right w:val="single" w:sz="4" w:space="0" w:color="auto"/>
            </w:tcBorders>
          </w:tcPr>
          <w:p w14:paraId="00D9ACBC" w14:textId="77777777" w:rsidR="001A0AFF" w:rsidRDefault="00EB0CF4">
            <w:pPr>
              <w:pStyle w:val="TAL"/>
              <w:rPr>
                <w:b/>
                <w:bCs/>
                <w:i/>
                <w:iCs/>
              </w:rPr>
            </w:pPr>
            <w:r>
              <w:rPr>
                <w:b/>
                <w:bCs/>
                <w:i/>
                <w:iCs/>
              </w:rPr>
              <w:t>mpe-ProhibitTimer</w:t>
            </w:r>
          </w:p>
          <w:p w14:paraId="39C44EBC" w14:textId="77777777" w:rsidR="001A0AFF" w:rsidRDefault="00EB0CF4">
            <w:pPr>
              <w:pStyle w:val="TAL"/>
            </w:pPr>
            <w:r>
              <w:t>Value in number of subframes for MPE reporting, as specified in TS 38.321 [3]. Value sf10 corresponds to 10 subframes, and so on.</w:t>
            </w:r>
          </w:p>
        </w:tc>
      </w:tr>
      <w:tr w:rsidR="001A0AFF" w14:paraId="1D12CC6A" w14:textId="77777777">
        <w:tc>
          <w:tcPr>
            <w:tcW w:w="14173" w:type="dxa"/>
            <w:tcBorders>
              <w:top w:val="single" w:sz="4" w:space="0" w:color="auto"/>
              <w:left w:val="single" w:sz="4" w:space="0" w:color="auto"/>
              <w:bottom w:val="single" w:sz="4" w:space="0" w:color="auto"/>
              <w:right w:val="single" w:sz="4" w:space="0" w:color="auto"/>
            </w:tcBorders>
          </w:tcPr>
          <w:p w14:paraId="0B9FDBD4" w14:textId="77777777" w:rsidR="001A0AFF" w:rsidRDefault="00EB0CF4">
            <w:pPr>
              <w:pStyle w:val="TAL"/>
              <w:rPr>
                <w:b/>
                <w:bCs/>
                <w:i/>
                <w:iCs/>
              </w:rPr>
            </w:pPr>
            <w:r>
              <w:rPr>
                <w:b/>
                <w:bCs/>
                <w:i/>
                <w:iCs/>
              </w:rPr>
              <w:t>mpe-Reporting-FR2</w:t>
            </w:r>
          </w:p>
          <w:p w14:paraId="0EC0FF67" w14:textId="77777777" w:rsidR="001A0AFF" w:rsidRDefault="00EB0CF4">
            <w:pPr>
              <w:pStyle w:val="TAL"/>
              <w:rPr>
                <w:lang w:eastAsia="sv-SE"/>
              </w:rPr>
            </w:pPr>
            <w:r>
              <w:t>Indicates whether the UE shall report MPE P-MPR in the PHR MAC control element, as specified in TS 38.321 [3].</w:t>
            </w:r>
          </w:p>
        </w:tc>
      </w:tr>
      <w:tr w:rsidR="001A0AFF" w14:paraId="08D442B8"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538C89C" w14:textId="77777777" w:rsidR="001A0AFF" w:rsidRDefault="00EB0CF4">
            <w:pPr>
              <w:pStyle w:val="TAL"/>
              <w:rPr>
                <w:b/>
                <w:bCs/>
                <w:i/>
                <w:iCs/>
              </w:rPr>
            </w:pPr>
            <w:r>
              <w:rPr>
                <w:b/>
                <w:bCs/>
                <w:i/>
                <w:iCs/>
              </w:rPr>
              <w:t>mpe-Threshold</w:t>
            </w:r>
          </w:p>
          <w:p w14:paraId="1E74FB2A" w14:textId="77777777" w:rsidR="001A0AFF" w:rsidRDefault="00EB0CF4">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1A0AFF" w14:paraId="6378B90B" w14:textId="77777777">
        <w:tc>
          <w:tcPr>
            <w:tcW w:w="14173" w:type="dxa"/>
            <w:tcBorders>
              <w:top w:val="single" w:sz="4" w:space="0" w:color="auto"/>
              <w:left w:val="single" w:sz="4" w:space="0" w:color="auto"/>
              <w:bottom w:val="single" w:sz="4" w:space="0" w:color="auto"/>
              <w:right w:val="single" w:sz="4" w:space="0" w:color="auto"/>
            </w:tcBorders>
          </w:tcPr>
          <w:p w14:paraId="521032C2" w14:textId="77777777" w:rsidR="001A0AFF" w:rsidRDefault="00EB0CF4">
            <w:pPr>
              <w:pStyle w:val="TAL"/>
              <w:rPr>
                <w:szCs w:val="22"/>
                <w:lang w:eastAsia="sv-SE"/>
              </w:rPr>
            </w:pPr>
            <w:r>
              <w:rPr>
                <w:b/>
                <w:i/>
                <w:szCs w:val="22"/>
                <w:lang w:eastAsia="sv-SE"/>
              </w:rPr>
              <w:t>multiplePHR</w:t>
            </w:r>
          </w:p>
          <w:p w14:paraId="527812DE" w14:textId="77777777" w:rsidR="001A0AFF" w:rsidRDefault="00EB0CF4">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1A0AFF" w14:paraId="1F126ADB" w14:textId="77777777">
        <w:tc>
          <w:tcPr>
            <w:tcW w:w="14173" w:type="dxa"/>
            <w:tcBorders>
              <w:top w:val="single" w:sz="4" w:space="0" w:color="auto"/>
              <w:left w:val="single" w:sz="4" w:space="0" w:color="auto"/>
              <w:bottom w:val="single" w:sz="4" w:space="0" w:color="auto"/>
              <w:right w:val="single" w:sz="4" w:space="0" w:color="auto"/>
            </w:tcBorders>
          </w:tcPr>
          <w:p w14:paraId="295FD881" w14:textId="77777777" w:rsidR="001A0AFF" w:rsidRDefault="00EB0CF4">
            <w:pPr>
              <w:pStyle w:val="TAL"/>
              <w:rPr>
                <w:b/>
                <w:i/>
                <w:szCs w:val="22"/>
                <w:lang w:eastAsia="sv-SE"/>
              </w:rPr>
            </w:pPr>
            <w:r>
              <w:rPr>
                <w:b/>
                <w:i/>
                <w:szCs w:val="22"/>
                <w:lang w:eastAsia="sv-SE"/>
              </w:rPr>
              <w:t>numberOfN</w:t>
            </w:r>
          </w:p>
          <w:p w14:paraId="5D0189DA" w14:textId="77777777" w:rsidR="001A0AFF" w:rsidRDefault="00EB0CF4">
            <w:pPr>
              <w:pStyle w:val="TAL"/>
              <w:rPr>
                <w:b/>
                <w:i/>
                <w:szCs w:val="22"/>
                <w:lang w:eastAsia="sv-SE"/>
              </w:rPr>
            </w:pPr>
            <w:r>
              <w:rPr>
                <w:bCs/>
                <w:iCs/>
                <w:szCs w:val="22"/>
                <w:lang w:eastAsia="sv-SE"/>
              </w:rPr>
              <w:t>Number of reported P-MPR values in a PHR MAC CE.</w:t>
            </w:r>
          </w:p>
        </w:tc>
      </w:tr>
      <w:tr w:rsidR="001A0AFF" w14:paraId="515BEE96" w14:textId="77777777">
        <w:tc>
          <w:tcPr>
            <w:tcW w:w="14173" w:type="dxa"/>
            <w:tcBorders>
              <w:top w:val="single" w:sz="4" w:space="0" w:color="auto"/>
              <w:left w:val="single" w:sz="4" w:space="0" w:color="auto"/>
              <w:bottom w:val="single" w:sz="4" w:space="0" w:color="auto"/>
              <w:right w:val="single" w:sz="4" w:space="0" w:color="auto"/>
            </w:tcBorders>
          </w:tcPr>
          <w:p w14:paraId="209A144D" w14:textId="77777777" w:rsidR="001A0AFF" w:rsidRDefault="00EB0CF4">
            <w:pPr>
              <w:pStyle w:val="TAL"/>
              <w:rPr>
                <w:szCs w:val="22"/>
                <w:lang w:eastAsia="sv-SE"/>
              </w:rPr>
            </w:pPr>
            <w:r>
              <w:rPr>
                <w:b/>
                <w:i/>
                <w:szCs w:val="22"/>
                <w:lang w:eastAsia="sv-SE"/>
              </w:rPr>
              <w:t>phr-ModeOtherCG</w:t>
            </w:r>
          </w:p>
          <w:p w14:paraId="52097F0D" w14:textId="77777777" w:rsidR="001A0AFF" w:rsidRDefault="00EB0CF4">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1A0AFF" w14:paraId="48F156C7" w14:textId="77777777">
        <w:tc>
          <w:tcPr>
            <w:tcW w:w="14173" w:type="dxa"/>
            <w:tcBorders>
              <w:top w:val="single" w:sz="4" w:space="0" w:color="auto"/>
              <w:left w:val="single" w:sz="4" w:space="0" w:color="auto"/>
              <w:bottom w:val="single" w:sz="4" w:space="0" w:color="auto"/>
              <w:right w:val="single" w:sz="4" w:space="0" w:color="auto"/>
            </w:tcBorders>
          </w:tcPr>
          <w:p w14:paraId="4EDCDAAA" w14:textId="77777777" w:rsidR="001A0AFF" w:rsidRDefault="00EB0CF4">
            <w:pPr>
              <w:pStyle w:val="TAL"/>
              <w:rPr>
                <w:szCs w:val="22"/>
                <w:lang w:eastAsia="sv-SE"/>
              </w:rPr>
            </w:pPr>
            <w:r>
              <w:rPr>
                <w:b/>
                <w:i/>
                <w:szCs w:val="22"/>
                <w:lang w:eastAsia="sv-SE"/>
              </w:rPr>
              <w:t>phr-PeriodicTimer</w:t>
            </w:r>
          </w:p>
          <w:p w14:paraId="09BD945D"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4634AB60" w14:textId="77777777">
        <w:tc>
          <w:tcPr>
            <w:tcW w:w="14173" w:type="dxa"/>
            <w:tcBorders>
              <w:top w:val="single" w:sz="4" w:space="0" w:color="auto"/>
              <w:left w:val="single" w:sz="4" w:space="0" w:color="auto"/>
              <w:bottom w:val="single" w:sz="4" w:space="0" w:color="auto"/>
              <w:right w:val="single" w:sz="4" w:space="0" w:color="auto"/>
            </w:tcBorders>
          </w:tcPr>
          <w:p w14:paraId="6D9AE376" w14:textId="77777777" w:rsidR="001A0AFF" w:rsidRDefault="00EB0CF4">
            <w:pPr>
              <w:pStyle w:val="TAL"/>
              <w:rPr>
                <w:szCs w:val="22"/>
                <w:lang w:eastAsia="sv-SE"/>
              </w:rPr>
            </w:pPr>
            <w:r>
              <w:rPr>
                <w:b/>
                <w:i/>
                <w:szCs w:val="22"/>
                <w:lang w:eastAsia="sv-SE"/>
              </w:rPr>
              <w:t>phr-ProhibitTimer</w:t>
            </w:r>
          </w:p>
          <w:p w14:paraId="6A151788"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3692BC16" w14:textId="77777777">
        <w:tc>
          <w:tcPr>
            <w:tcW w:w="14173" w:type="dxa"/>
            <w:tcBorders>
              <w:top w:val="single" w:sz="4" w:space="0" w:color="auto"/>
              <w:left w:val="single" w:sz="4" w:space="0" w:color="auto"/>
              <w:bottom w:val="single" w:sz="4" w:space="0" w:color="auto"/>
              <w:right w:val="single" w:sz="4" w:space="0" w:color="auto"/>
            </w:tcBorders>
          </w:tcPr>
          <w:p w14:paraId="6D9F5C16" w14:textId="77777777" w:rsidR="001A0AFF" w:rsidRDefault="00EB0CF4">
            <w:pPr>
              <w:pStyle w:val="TAL"/>
              <w:rPr>
                <w:szCs w:val="22"/>
                <w:lang w:eastAsia="sv-SE"/>
              </w:rPr>
            </w:pPr>
            <w:r>
              <w:rPr>
                <w:b/>
                <w:i/>
                <w:szCs w:val="22"/>
                <w:lang w:eastAsia="sv-SE"/>
              </w:rPr>
              <w:t>phr-Tx-PowerFactorChange</w:t>
            </w:r>
          </w:p>
          <w:p w14:paraId="159CAC82" w14:textId="77777777" w:rsidR="001A0AFF" w:rsidRDefault="00EB0CF4">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1A0AFF" w14:paraId="1BEBE029" w14:textId="77777777">
        <w:tc>
          <w:tcPr>
            <w:tcW w:w="14173" w:type="dxa"/>
            <w:tcBorders>
              <w:top w:val="single" w:sz="4" w:space="0" w:color="auto"/>
              <w:left w:val="single" w:sz="4" w:space="0" w:color="auto"/>
              <w:bottom w:val="single" w:sz="4" w:space="0" w:color="auto"/>
              <w:right w:val="single" w:sz="4" w:space="0" w:color="auto"/>
            </w:tcBorders>
          </w:tcPr>
          <w:p w14:paraId="36466F0F" w14:textId="77777777" w:rsidR="001A0AFF" w:rsidRDefault="00EB0CF4">
            <w:pPr>
              <w:pStyle w:val="TAL"/>
              <w:rPr>
                <w:szCs w:val="22"/>
                <w:lang w:eastAsia="sv-SE"/>
              </w:rPr>
            </w:pPr>
            <w:r>
              <w:rPr>
                <w:b/>
                <w:i/>
                <w:szCs w:val="22"/>
                <w:lang w:eastAsia="sv-SE"/>
              </w:rPr>
              <w:t>phr-Type2OtherCell</w:t>
            </w:r>
          </w:p>
          <w:p w14:paraId="471F6ED6" w14:textId="77777777" w:rsidR="001A0AFF" w:rsidRDefault="00EB0CF4">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1A0AFF" w14:paraId="552A17A8" w14:textId="77777777">
        <w:tc>
          <w:tcPr>
            <w:tcW w:w="14173" w:type="dxa"/>
            <w:tcBorders>
              <w:top w:val="single" w:sz="4" w:space="0" w:color="auto"/>
              <w:left w:val="single" w:sz="4" w:space="0" w:color="auto"/>
              <w:bottom w:val="single" w:sz="4" w:space="0" w:color="auto"/>
              <w:right w:val="single" w:sz="4" w:space="0" w:color="auto"/>
            </w:tcBorders>
          </w:tcPr>
          <w:p w14:paraId="43034542" w14:textId="77777777" w:rsidR="001A0AFF" w:rsidRDefault="00EB0CF4">
            <w:pPr>
              <w:pStyle w:val="TAL"/>
              <w:rPr>
                <w:b/>
                <w:i/>
                <w:szCs w:val="22"/>
                <w:lang w:eastAsia="sv-SE"/>
              </w:rPr>
            </w:pPr>
            <w:r>
              <w:rPr>
                <w:b/>
                <w:i/>
                <w:szCs w:val="22"/>
                <w:lang w:eastAsia="sv-SE"/>
              </w:rPr>
              <w:t>twoPHRMode</w:t>
            </w:r>
          </w:p>
          <w:p w14:paraId="6F84CFF0" w14:textId="77777777" w:rsidR="001A0AFF" w:rsidRDefault="00EB0CF4">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4ADA7068" w14:textId="77777777" w:rsidR="001A0AFF" w:rsidRDefault="001A0AFF"/>
    <w:p w14:paraId="39172098" w14:textId="77777777" w:rsidR="001A0AFF" w:rsidRDefault="00EB0CF4">
      <w:pPr>
        <w:pStyle w:val="4"/>
        <w:rPr>
          <w:i/>
        </w:rPr>
      </w:pPr>
      <w:bookmarkStart w:id="869" w:name="_Toc100930217"/>
      <w:bookmarkStart w:id="870" w:name="_Toc60777306"/>
      <w:r>
        <w:t>–</w:t>
      </w:r>
      <w:r>
        <w:tab/>
      </w:r>
      <w:r>
        <w:rPr>
          <w:i/>
        </w:rPr>
        <w:t>PhysCellId</w:t>
      </w:r>
      <w:bookmarkEnd w:id="869"/>
      <w:bookmarkEnd w:id="870"/>
    </w:p>
    <w:p w14:paraId="474A46C1" w14:textId="77777777" w:rsidR="001A0AFF" w:rsidRDefault="00EB0CF4">
      <w:r>
        <w:t xml:space="preserve">The </w:t>
      </w:r>
      <w:r>
        <w:rPr>
          <w:i/>
        </w:rPr>
        <w:t xml:space="preserve">PhysCellId </w:t>
      </w:r>
      <w:r>
        <w:t>identifies the physical cell identity (PCI).</w:t>
      </w:r>
    </w:p>
    <w:p w14:paraId="0789244C" w14:textId="77777777" w:rsidR="001A0AFF" w:rsidRDefault="00EB0CF4">
      <w:pPr>
        <w:pStyle w:val="TH"/>
      </w:pPr>
      <w:r>
        <w:rPr>
          <w:i/>
        </w:rPr>
        <w:t xml:space="preserve">PhysCellId </w:t>
      </w:r>
      <w:r>
        <w:t>information element</w:t>
      </w:r>
    </w:p>
    <w:p w14:paraId="33422458" w14:textId="77777777" w:rsidR="001A0AFF" w:rsidRDefault="00EB0CF4">
      <w:pPr>
        <w:pStyle w:val="PL"/>
        <w:rPr>
          <w:color w:val="808080"/>
        </w:rPr>
      </w:pPr>
      <w:r>
        <w:rPr>
          <w:color w:val="808080"/>
        </w:rPr>
        <w:t>-- ASN1START</w:t>
      </w:r>
    </w:p>
    <w:p w14:paraId="0B79084F" w14:textId="77777777" w:rsidR="001A0AFF" w:rsidRDefault="00EB0CF4">
      <w:pPr>
        <w:pStyle w:val="PL"/>
        <w:rPr>
          <w:color w:val="808080"/>
        </w:rPr>
      </w:pPr>
      <w:r>
        <w:rPr>
          <w:color w:val="808080"/>
        </w:rPr>
        <w:t>-- TAG-PHYSCELLID-START</w:t>
      </w:r>
    </w:p>
    <w:p w14:paraId="3D4064FD" w14:textId="77777777" w:rsidR="001A0AFF" w:rsidRDefault="001A0AFF">
      <w:pPr>
        <w:pStyle w:val="PL"/>
      </w:pPr>
    </w:p>
    <w:p w14:paraId="6A6F10C7" w14:textId="77777777" w:rsidR="001A0AFF" w:rsidRDefault="00EB0CF4">
      <w:pPr>
        <w:pStyle w:val="PL"/>
      </w:pPr>
      <w:r>
        <w:t xml:space="preserve">PhysCellId ::=                      </w:t>
      </w:r>
      <w:r>
        <w:rPr>
          <w:color w:val="993366"/>
        </w:rPr>
        <w:t>INTEGER</w:t>
      </w:r>
      <w:r>
        <w:t xml:space="preserve"> (0..1007)</w:t>
      </w:r>
    </w:p>
    <w:p w14:paraId="41E39E73" w14:textId="77777777" w:rsidR="001A0AFF" w:rsidRDefault="001A0AFF">
      <w:pPr>
        <w:pStyle w:val="PL"/>
      </w:pPr>
    </w:p>
    <w:p w14:paraId="54427ACB" w14:textId="77777777" w:rsidR="001A0AFF" w:rsidRDefault="00EB0CF4">
      <w:pPr>
        <w:pStyle w:val="PL"/>
        <w:rPr>
          <w:color w:val="808080"/>
        </w:rPr>
      </w:pPr>
      <w:r>
        <w:rPr>
          <w:color w:val="808080"/>
        </w:rPr>
        <w:lastRenderedPageBreak/>
        <w:t>-- TAG-PHYSCELLID-STOP</w:t>
      </w:r>
    </w:p>
    <w:p w14:paraId="156D8F7F" w14:textId="77777777" w:rsidR="001A0AFF" w:rsidRDefault="00EB0CF4">
      <w:pPr>
        <w:pStyle w:val="PL"/>
        <w:rPr>
          <w:color w:val="808080"/>
        </w:rPr>
      </w:pPr>
      <w:r>
        <w:rPr>
          <w:color w:val="808080"/>
        </w:rPr>
        <w:t>-- ASN1STOP</w:t>
      </w:r>
    </w:p>
    <w:p w14:paraId="2726B522" w14:textId="77777777" w:rsidR="001A0AFF" w:rsidRDefault="001A0AFF"/>
    <w:p w14:paraId="12FFA375" w14:textId="77777777" w:rsidR="001A0AFF" w:rsidRDefault="00EB0CF4">
      <w:pPr>
        <w:pStyle w:val="4"/>
      </w:pPr>
      <w:bookmarkStart w:id="871" w:name="_Toc100930218"/>
      <w:bookmarkStart w:id="872" w:name="_Toc60777307"/>
      <w:r>
        <w:t>–</w:t>
      </w:r>
      <w:r>
        <w:tab/>
      </w:r>
      <w:r>
        <w:rPr>
          <w:i/>
        </w:rPr>
        <w:t>PhysicalCellGroupConfig</w:t>
      </w:r>
      <w:bookmarkEnd w:id="871"/>
      <w:bookmarkEnd w:id="872"/>
    </w:p>
    <w:p w14:paraId="742E8BA1" w14:textId="77777777" w:rsidR="001A0AFF" w:rsidRDefault="00EB0CF4">
      <w:r>
        <w:t xml:space="preserve">The IE </w:t>
      </w:r>
      <w:r>
        <w:rPr>
          <w:i/>
        </w:rPr>
        <w:t>PhysicalCellGroupConfig</w:t>
      </w:r>
      <w:r>
        <w:t xml:space="preserve"> is used to configure cell-group specific L1 parameters.</w:t>
      </w:r>
    </w:p>
    <w:p w14:paraId="38AF8E4F" w14:textId="77777777" w:rsidR="001A0AFF" w:rsidRDefault="00EB0CF4">
      <w:pPr>
        <w:pStyle w:val="TH"/>
      </w:pPr>
      <w:r>
        <w:rPr>
          <w:i/>
        </w:rPr>
        <w:t>PhysicalCellGroupConfig</w:t>
      </w:r>
      <w:r>
        <w:t xml:space="preserve"> information element</w:t>
      </w:r>
    </w:p>
    <w:p w14:paraId="41F3390D" w14:textId="77777777" w:rsidR="001A0AFF" w:rsidRDefault="00EB0CF4">
      <w:pPr>
        <w:pStyle w:val="PL"/>
        <w:rPr>
          <w:color w:val="808080"/>
        </w:rPr>
      </w:pPr>
      <w:r>
        <w:rPr>
          <w:color w:val="808080"/>
        </w:rPr>
        <w:t>-- ASN1START</w:t>
      </w:r>
    </w:p>
    <w:p w14:paraId="2AE08516" w14:textId="77777777" w:rsidR="001A0AFF" w:rsidRDefault="00EB0CF4">
      <w:pPr>
        <w:pStyle w:val="PL"/>
        <w:rPr>
          <w:color w:val="808080"/>
        </w:rPr>
      </w:pPr>
      <w:r>
        <w:rPr>
          <w:color w:val="808080"/>
        </w:rPr>
        <w:t>-- TAG-PHYSICALCELLGROUPCONFIG-START</w:t>
      </w:r>
    </w:p>
    <w:p w14:paraId="025E5CE9" w14:textId="77777777" w:rsidR="001A0AFF" w:rsidRDefault="001A0AFF">
      <w:pPr>
        <w:pStyle w:val="PL"/>
      </w:pPr>
    </w:p>
    <w:p w14:paraId="791F07CB" w14:textId="77777777" w:rsidR="001A0AFF" w:rsidRDefault="00EB0CF4">
      <w:pPr>
        <w:pStyle w:val="PL"/>
      </w:pPr>
      <w:r>
        <w:t xml:space="preserve">PhysicalCellGroupConfig ::=         </w:t>
      </w:r>
      <w:r>
        <w:rPr>
          <w:color w:val="993366"/>
        </w:rPr>
        <w:t>SEQUENCE</w:t>
      </w:r>
      <w:r>
        <w:t xml:space="preserve"> {</w:t>
      </w:r>
    </w:p>
    <w:p w14:paraId="367AFCF2" w14:textId="77777777" w:rsidR="001A0AFF" w:rsidRDefault="00EB0CF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746A69C" w14:textId="77777777" w:rsidR="001A0AFF" w:rsidRDefault="00EB0CF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5C726837" w14:textId="77777777" w:rsidR="001A0AFF" w:rsidRDefault="00EB0CF4">
      <w:pPr>
        <w:pStyle w:val="PL"/>
        <w:rPr>
          <w:color w:val="808080"/>
        </w:rPr>
      </w:pPr>
      <w:r>
        <w:t xml:space="preserve">    p-NR-FR1                            P-Max                                                           </w:t>
      </w:r>
      <w:r>
        <w:rPr>
          <w:color w:val="993366"/>
        </w:rPr>
        <w:t>OPTIONAL</w:t>
      </w:r>
      <w:r>
        <w:t xml:space="preserve">,   </w:t>
      </w:r>
      <w:r>
        <w:rPr>
          <w:color w:val="808080"/>
        </w:rPr>
        <w:t>-- Need R</w:t>
      </w:r>
    </w:p>
    <w:p w14:paraId="2C14F301" w14:textId="77777777" w:rsidR="001A0AFF" w:rsidRDefault="00EB0CF4">
      <w:pPr>
        <w:pStyle w:val="PL"/>
      </w:pPr>
      <w:r>
        <w:t xml:space="preserve">    pdsch-HARQ-ACK-Codebook             </w:t>
      </w:r>
      <w:r>
        <w:rPr>
          <w:color w:val="993366"/>
        </w:rPr>
        <w:t>ENUMERATED</w:t>
      </w:r>
      <w:r>
        <w:t xml:space="preserve"> {semiStatic, dynamic},</w:t>
      </w:r>
    </w:p>
    <w:p w14:paraId="3ABB2BDB" w14:textId="77777777" w:rsidR="001A0AFF" w:rsidRDefault="00EB0CF4">
      <w:pPr>
        <w:pStyle w:val="PL"/>
        <w:rPr>
          <w:color w:val="808080"/>
        </w:rPr>
      </w:pPr>
      <w:r>
        <w:t xml:space="preserve">    tpc-SRS-RNTI                        RNTI-Value                                                      </w:t>
      </w:r>
      <w:r>
        <w:rPr>
          <w:color w:val="993366"/>
        </w:rPr>
        <w:t>OPTIONAL</w:t>
      </w:r>
      <w:r>
        <w:t xml:space="preserve">,   </w:t>
      </w:r>
      <w:r>
        <w:rPr>
          <w:color w:val="808080"/>
        </w:rPr>
        <w:t>-- Need R</w:t>
      </w:r>
    </w:p>
    <w:p w14:paraId="398E36C4" w14:textId="77777777" w:rsidR="001A0AFF" w:rsidRDefault="00EB0CF4">
      <w:pPr>
        <w:pStyle w:val="PL"/>
        <w:rPr>
          <w:color w:val="808080"/>
        </w:rPr>
      </w:pPr>
      <w:r>
        <w:t xml:space="preserve">    tpc-PUCCH-RNTI                      RNTI-Value                                                      </w:t>
      </w:r>
      <w:r>
        <w:rPr>
          <w:color w:val="993366"/>
        </w:rPr>
        <w:t>OPTIONAL</w:t>
      </w:r>
      <w:r>
        <w:t xml:space="preserve">,   </w:t>
      </w:r>
      <w:r>
        <w:rPr>
          <w:color w:val="808080"/>
        </w:rPr>
        <w:t>-- Need R</w:t>
      </w:r>
    </w:p>
    <w:p w14:paraId="1FD7DE9D" w14:textId="77777777" w:rsidR="001A0AFF" w:rsidRDefault="00EB0CF4">
      <w:pPr>
        <w:pStyle w:val="PL"/>
        <w:rPr>
          <w:color w:val="808080"/>
        </w:rPr>
      </w:pPr>
      <w:r>
        <w:t xml:space="preserve">    tpc-PUSCH-RNTI                      RNTI-Value                                                      </w:t>
      </w:r>
      <w:r>
        <w:rPr>
          <w:color w:val="993366"/>
        </w:rPr>
        <w:t>OPTIONAL</w:t>
      </w:r>
      <w:r>
        <w:t xml:space="preserve">,   </w:t>
      </w:r>
      <w:r>
        <w:rPr>
          <w:color w:val="808080"/>
        </w:rPr>
        <w:t>-- Need R</w:t>
      </w:r>
    </w:p>
    <w:p w14:paraId="3783E59B" w14:textId="77777777" w:rsidR="001A0AFF" w:rsidRDefault="00EB0CF4">
      <w:pPr>
        <w:pStyle w:val="PL"/>
        <w:rPr>
          <w:color w:val="808080"/>
        </w:rPr>
      </w:pPr>
      <w:r>
        <w:t xml:space="preserve">    sp-CSI-RNTI                         RNTI-Value                                                      </w:t>
      </w:r>
      <w:r>
        <w:rPr>
          <w:color w:val="993366"/>
        </w:rPr>
        <w:t>OPTIONAL</w:t>
      </w:r>
      <w:r>
        <w:t xml:space="preserve">,   </w:t>
      </w:r>
      <w:r>
        <w:rPr>
          <w:color w:val="808080"/>
        </w:rPr>
        <w:t>-- Need R</w:t>
      </w:r>
    </w:p>
    <w:p w14:paraId="5A0C4A77" w14:textId="77777777" w:rsidR="001A0AFF" w:rsidRDefault="00EB0CF4">
      <w:pPr>
        <w:pStyle w:val="PL"/>
        <w:rPr>
          <w:color w:val="808080"/>
        </w:rPr>
      </w:pPr>
      <w:r>
        <w:t xml:space="preserve">    cs-RNTI                             SetupRelease { RNTI-Value }                                     </w:t>
      </w:r>
      <w:r>
        <w:rPr>
          <w:color w:val="993366"/>
        </w:rPr>
        <w:t>OPTIONAL</w:t>
      </w:r>
      <w:r>
        <w:t xml:space="preserve">,   </w:t>
      </w:r>
      <w:r>
        <w:rPr>
          <w:color w:val="808080"/>
        </w:rPr>
        <w:t>-- Need M</w:t>
      </w:r>
    </w:p>
    <w:p w14:paraId="2491AB4C" w14:textId="77777777" w:rsidR="001A0AFF" w:rsidRDefault="00EB0CF4">
      <w:pPr>
        <w:pStyle w:val="PL"/>
      </w:pPr>
      <w:r>
        <w:t xml:space="preserve">    ...,</w:t>
      </w:r>
    </w:p>
    <w:p w14:paraId="036543F3" w14:textId="77777777" w:rsidR="001A0AFF" w:rsidRDefault="00EB0CF4">
      <w:pPr>
        <w:pStyle w:val="PL"/>
      </w:pPr>
      <w:r>
        <w:t xml:space="preserve">    [[</w:t>
      </w:r>
    </w:p>
    <w:p w14:paraId="5EEC83BD" w14:textId="77777777" w:rsidR="001A0AFF" w:rsidRDefault="00EB0CF4">
      <w:pPr>
        <w:pStyle w:val="PL"/>
        <w:rPr>
          <w:color w:val="808080"/>
        </w:rPr>
      </w:pPr>
      <w:r>
        <w:t xml:space="preserve">    mcs-C-RNTI                          RNTI-Value                                                      </w:t>
      </w:r>
      <w:r>
        <w:rPr>
          <w:color w:val="993366"/>
        </w:rPr>
        <w:t>OPTIONAL</w:t>
      </w:r>
      <w:r>
        <w:t xml:space="preserve">,   </w:t>
      </w:r>
      <w:r>
        <w:rPr>
          <w:color w:val="808080"/>
        </w:rPr>
        <w:t>-- Need R</w:t>
      </w:r>
    </w:p>
    <w:p w14:paraId="3286C7EC" w14:textId="77777777" w:rsidR="001A0AFF" w:rsidRDefault="00EB0CF4">
      <w:pPr>
        <w:pStyle w:val="PL"/>
        <w:rPr>
          <w:color w:val="808080"/>
        </w:rPr>
      </w:pPr>
      <w:r>
        <w:t xml:space="preserve">    p-UE-FR1                            P-Max                                                           </w:t>
      </w:r>
      <w:r>
        <w:rPr>
          <w:color w:val="993366"/>
        </w:rPr>
        <w:t>OPTIONAL</w:t>
      </w:r>
      <w:r>
        <w:t xml:space="preserve">    </w:t>
      </w:r>
      <w:r>
        <w:rPr>
          <w:color w:val="808080"/>
        </w:rPr>
        <w:t>-- Cond MCG-Only</w:t>
      </w:r>
    </w:p>
    <w:p w14:paraId="77B06F8A" w14:textId="77777777" w:rsidR="001A0AFF" w:rsidRDefault="00EB0CF4">
      <w:pPr>
        <w:pStyle w:val="PL"/>
      </w:pPr>
      <w:r>
        <w:t xml:space="preserve">    ]],</w:t>
      </w:r>
    </w:p>
    <w:p w14:paraId="46B3F3EC" w14:textId="77777777" w:rsidR="001A0AFF" w:rsidRDefault="00EB0CF4">
      <w:pPr>
        <w:pStyle w:val="PL"/>
      </w:pPr>
      <w:r>
        <w:t xml:space="preserve">    [[</w:t>
      </w:r>
    </w:p>
    <w:p w14:paraId="00A18911" w14:textId="77777777" w:rsidR="001A0AFF" w:rsidRDefault="00EB0CF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50140CF8" w14:textId="77777777" w:rsidR="001A0AFF" w:rsidRDefault="00EB0CF4">
      <w:pPr>
        <w:pStyle w:val="PL"/>
      </w:pPr>
      <w:r>
        <w:t xml:space="preserve">    ]],</w:t>
      </w:r>
    </w:p>
    <w:p w14:paraId="2C425DFD" w14:textId="77777777" w:rsidR="001A0AFF" w:rsidRDefault="00EB0CF4">
      <w:pPr>
        <w:pStyle w:val="PL"/>
      </w:pPr>
      <w:r>
        <w:t xml:space="preserve">    [[</w:t>
      </w:r>
    </w:p>
    <w:p w14:paraId="091C7454" w14:textId="77777777" w:rsidR="001A0AFF" w:rsidRDefault="00EB0CF4">
      <w:pPr>
        <w:pStyle w:val="PL"/>
        <w:rPr>
          <w:color w:val="808080"/>
        </w:rPr>
      </w:pPr>
      <w:r>
        <w:t xml:space="preserve">    pdcch-BlindDetection                SetupRelease { PDCCH-BlindDetection }                           </w:t>
      </w:r>
      <w:r>
        <w:rPr>
          <w:color w:val="993366"/>
        </w:rPr>
        <w:t>OPTIONAL</w:t>
      </w:r>
      <w:r>
        <w:t xml:space="preserve">    </w:t>
      </w:r>
      <w:r>
        <w:rPr>
          <w:color w:val="808080"/>
        </w:rPr>
        <w:t>-- Need M</w:t>
      </w:r>
    </w:p>
    <w:p w14:paraId="23A75D96" w14:textId="77777777" w:rsidR="001A0AFF" w:rsidRDefault="00EB0CF4">
      <w:pPr>
        <w:pStyle w:val="PL"/>
      </w:pPr>
      <w:r>
        <w:t xml:space="preserve">    ]],</w:t>
      </w:r>
    </w:p>
    <w:p w14:paraId="66BDF744" w14:textId="77777777" w:rsidR="001A0AFF" w:rsidRDefault="00EB0CF4">
      <w:pPr>
        <w:pStyle w:val="PL"/>
      </w:pPr>
      <w:r>
        <w:t xml:space="preserve">    [[</w:t>
      </w:r>
    </w:p>
    <w:p w14:paraId="20C3D940" w14:textId="77777777" w:rsidR="001A0AFF" w:rsidRDefault="00EB0CF4">
      <w:pPr>
        <w:pStyle w:val="PL"/>
        <w:rPr>
          <w:color w:val="808080"/>
        </w:rPr>
      </w:pPr>
      <w:r>
        <w:t xml:space="preserve">    dcp-Config-r16                      SetupRelease { DCP-Config-r16 }                                 </w:t>
      </w:r>
      <w:r>
        <w:rPr>
          <w:color w:val="993366"/>
        </w:rPr>
        <w:t>OPTIONAL</w:t>
      </w:r>
      <w:r>
        <w:t xml:space="preserve">,   </w:t>
      </w:r>
      <w:r>
        <w:rPr>
          <w:color w:val="808080"/>
        </w:rPr>
        <w:t>-- Need M</w:t>
      </w:r>
    </w:p>
    <w:p w14:paraId="14723529" w14:textId="77777777" w:rsidR="001A0AFF" w:rsidRDefault="00EB0CF4">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7C6E0F40" w14:textId="77777777" w:rsidR="001A0AFF" w:rsidRDefault="00EB0CF4">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254C14A5" w14:textId="77777777" w:rsidR="001A0AFF" w:rsidRDefault="00EB0CF4">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72C0C44C" w14:textId="77777777" w:rsidR="001A0AFF" w:rsidRDefault="00EB0CF4">
      <w:pPr>
        <w:pStyle w:val="PL"/>
        <w:rPr>
          <w:color w:val="808080"/>
        </w:rPr>
      </w:pPr>
      <w:r>
        <w:t xml:space="preserve">    p-NR-FR2-r16                                              P-Max                                     </w:t>
      </w:r>
      <w:r>
        <w:rPr>
          <w:color w:val="993366"/>
        </w:rPr>
        <w:t>OPTIONAL</w:t>
      </w:r>
      <w:r>
        <w:t xml:space="preserve">,   </w:t>
      </w:r>
      <w:r>
        <w:rPr>
          <w:color w:val="808080"/>
        </w:rPr>
        <w:t>-- Need R</w:t>
      </w:r>
    </w:p>
    <w:p w14:paraId="683786F3" w14:textId="77777777" w:rsidR="001A0AFF" w:rsidRDefault="00EB0CF4">
      <w:pPr>
        <w:pStyle w:val="PL"/>
        <w:rPr>
          <w:color w:val="808080"/>
        </w:rPr>
      </w:pPr>
      <w:r>
        <w:t xml:space="preserve">    p-UE-FR2-r16                                              P-Max                                     </w:t>
      </w:r>
      <w:r>
        <w:rPr>
          <w:color w:val="993366"/>
        </w:rPr>
        <w:t>OPTIONAL</w:t>
      </w:r>
      <w:r>
        <w:t xml:space="preserve">,   </w:t>
      </w:r>
      <w:r>
        <w:rPr>
          <w:color w:val="808080"/>
        </w:rPr>
        <w:t>-- Cond MCG-Only</w:t>
      </w:r>
    </w:p>
    <w:p w14:paraId="3541157C" w14:textId="77777777" w:rsidR="001A0AFF" w:rsidRDefault="00EB0CF4">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1CE1FD88" w14:textId="77777777" w:rsidR="001A0AFF" w:rsidRDefault="00EB0CF4">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4C808D3" w14:textId="77777777" w:rsidR="001A0AFF" w:rsidRDefault="00EB0CF4">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290745E5" w14:textId="77777777" w:rsidR="001A0AFF" w:rsidRDefault="00EB0CF4">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1711215C" w14:textId="77777777" w:rsidR="001A0AFF" w:rsidRDefault="00EB0CF4">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7397E9F" w14:textId="77777777" w:rsidR="001A0AFF" w:rsidRDefault="00EB0CF4">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43BB5614" w14:textId="77777777" w:rsidR="001A0AFF" w:rsidRDefault="00EB0CF4">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04E21F93" w14:textId="77777777" w:rsidR="001A0AFF" w:rsidRDefault="00EB0CF4">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1E209DD" w14:textId="77777777" w:rsidR="001A0AFF" w:rsidRDefault="00EB0CF4">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07A15DB9" w14:textId="77777777" w:rsidR="001A0AFF" w:rsidRDefault="00EB0CF4">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4952E30" w14:textId="77777777" w:rsidR="001A0AFF" w:rsidRDefault="00EB0CF4">
      <w:pPr>
        <w:pStyle w:val="PL"/>
        <w:rPr>
          <w:color w:val="808080"/>
        </w:rPr>
      </w:pPr>
      <w:r>
        <w:lastRenderedPageBreak/>
        <w:t xml:space="preserve">    pdsch-HARQ-ACK-CodebookList-r16        SetupRelease {PDSCH-HARQ-ACK-CodebookList-r16}               </w:t>
      </w:r>
      <w:r>
        <w:rPr>
          <w:color w:val="993366"/>
        </w:rPr>
        <w:t>OPTIONAL</w:t>
      </w:r>
      <w:r>
        <w:t xml:space="preserve">,   </w:t>
      </w:r>
      <w:r>
        <w:rPr>
          <w:color w:val="808080"/>
        </w:rPr>
        <w:t>-- Need M</w:t>
      </w:r>
    </w:p>
    <w:p w14:paraId="7A19D92D" w14:textId="77777777" w:rsidR="001A0AFF" w:rsidRDefault="00EB0CF4">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4CAD8936" w14:textId="77777777" w:rsidR="001A0AFF" w:rsidRDefault="00EB0CF4">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875ABD1" w14:textId="77777777" w:rsidR="001A0AFF" w:rsidRDefault="00EB0CF4">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154D4A8B" w14:textId="77777777" w:rsidR="001A0AFF" w:rsidRDefault="00EB0CF4">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317343" w14:textId="77777777" w:rsidR="001A0AFF" w:rsidRDefault="00EB0CF4">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711FB717" w14:textId="77777777" w:rsidR="001A0AFF" w:rsidRDefault="00EB0CF4">
      <w:pPr>
        <w:pStyle w:val="PL"/>
      </w:pPr>
      <w:r>
        <w:t xml:space="preserve">    ]],</w:t>
      </w:r>
    </w:p>
    <w:p w14:paraId="68BFE0D1" w14:textId="77777777" w:rsidR="001A0AFF" w:rsidRDefault="00EB0CF4">
      <w:pPr>
        <w:pStyle w:val="PL"/>
      </w:pPr>
      <w:r>
        <w:t xml:space="preserve">    [[</w:t>
      </w:r>
    </w:p>
    <w:p w14:paraId="2420AEAF" w14:textId="77777777" w:rsidR="001A0AFF" w:rsidRDefault="00EB0CF4">
      <w:pPr>
        <w:pStyle w:val="PL"/>
        <w:rPr>
          <w:color w:val="808080"/>
        </w:rPr>
      </w:pPr>
      <w:r>
        <w:t xml:space="preserve">    </w:t>
      </w:r>
      <w:r>
        <w:rPr>
          <w:color w:val="808080"/>
        </w:rPr>
        <w:t>-- start of enhanced Type3 feedback</w:t>
      </w:r>
    </w:p>
    <w:p w14:paraId="14DA339D" w14:textId="77777777" w:rsidR="001A0AFF" w:rsidRDefault="00EB0CF4">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1FABED1" w14:textId="77777777" w:rsidR="001A0AFF" w:rsidRDefault="00EB0CF4">
      <w:pPr>
        <w:pStyle w:val="PL"/>
        <w:rPr>
          <w:color w:val="808080"/>
        </w:rPr>
      </w:pPr>
      <w:r>
        <w:t xml:space="preserve">                                                                                                        </w:t>
      </w:r>
      <w:r>
        <w:rPr>
          <w:color w:val="993366"/>
        </w:rPr>
        <w:t>OPTIONAL</w:t>
      </w:r>
      <w:r>
        <w:t xml:space="preserve">,   </w:t>
      </w:r>
      <w:r>
        <w:rPr>
          <w:color w:val="808080"/>
        </w:rPr>
        <w:t>-- Need N</w:t>
      </w:r>
    </w:p>
    <w:p w14:paraId="5B7714EB" w14:textId="77777777" w:rsidR="001A0AFF" w:rsidRDefault="00EB0CF4">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026A4FAB" w14:textId="77777777" w:rsidR="001A0AFF" w:rsidRDefault="00EB0CF4">
      <w:pPr>
        <w:pStyle w:val="PL"/>
        <w:rPr>
          <w:color w:val="808080"/>
        </w:rPr>
      </w:pPr>
      <w:r>
        <w:t xml:space="preserve">                                                                                                        </w:t>
      </w:r>
      <w:r>
        <w:rPr>
          <w:color w:val="993366"/>
        </w:rPr>
        <w:t>OPTIONAL</w:t>
      </w:r>
      <w:r>
        <w:t xml:space="preserve">,    </w:t>
      </w:r>
      <w:r>
        <w:rPr>
          <w:color w:val="808080"/>
        </w:rPr>
        <w:t>-- Need N</w:t>
      </w:r>
    </w:p>
    <w:p w14:paraId="437F13DC" w14:textId="77777777" w:rsidR="001A0AFF" w:rsidRDefault="00EB0CF4">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7D29B65D" w14:textId="77777777" w:rsidR="001A0AFF" w:rsidRDefault="00EB0CF4">
      <w:pPr>
        <w:pStyle w:val="PL"/>
        <w:rPr>
          <w:color w:val="808080"/>
        </w:rPr>
      </w:pPr>
      <w:r>
        <w:t xml:space="preserve">                                                                                                        </w:t>
      </w:r>
      <w:r>
        <w:rPr>
          <w:color w:val="993366"/>
        </w:rPr>
        <w:t>OPTIONAL</w:t>
      </w:r>
      <w:r>
        <w:t xml:space="preserve">,    </w:t>
      </w:r>
      <w:r>
        <w:rPr>
          <w:color w:val="808080"/>
        </w:rPr>
        <w:t>-- Need N</w:t>
      </w:r>
    </w:p>
    <w:p w14:paraId="4445FDA7" w14:textId="77777777" w:rsidR="001A0AFF" w:rsidRDefault="00EB0CF4">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C20D0D9" w14:textId="77777777" w:rsidR="001A0AFF" w:rsidRDefault="00EB0CF4">
      <w:pPr>
        <w:pStyle w:val="PL"/>
        <w:rPr>
          <w:color w:val="808080"/>
        </w:rPr>
      </w:pPr>
      <w:r>
        <w:t xml:space="preserve">                                                                                                        </w:t>
      </w:r>
      <w:r>
        <w:rPr>
          <w:color w:val="993366"/>
        </w:rPr>
        <w:t>OPTIONAL</w:t>
      </w:r>
      <w:r>
        <w:t xml:space="preserve">,    </w:t>
      </w:r>
      <w:r>
        <w:rPr>
          <w:color w:val="808080"/>
        </w:rPr>
        <w:t>-- Need N</w:t>
      </w:r>
    </w:p>
    <w:p w14:paraId="21F9053A" w14:textId="77777777" w:rsidR="001A0AFF" w:rsidRDefault="00EB0CF4">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694A473A" w14:textId="77777777" w:rsidR="001A0AFF" w:rsidRDefault="00EB0CF4">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619B6F02" w14:textId="77777777" w:rsidR="001A0AFF" w:rsidRDefault="00EB0CF4">
      <w:pPr>
        <w:pStyle w:val="PL"/>
        <w:rPr>
          <w:color w:val="808080"/>
        </w:rPr>
      </w:pPr>
      <w:r>
        <w:t xml:space="preserve">    </w:t>
      </w:r>
      <w:r>
        <w:rPr>
          <w:color w:val="808080"/>
        </w:rPr>
        <w:t>-- end of enhanced Type3 feedback</w:t>
      </w:r>
    </w:p>
    <w:p w14:paraId="22FE91FF" w14:textId="77777777" w:rsidR="001A0AFF" w:rsidRDefault="001A0AFF">
      <w:pPr>
        <w:pStyle w:val="PL"/>
      </w:pPr>
    </w:p>
    <w:p w14:paraId="1B339731" w14:textId="77777777" w:rsidR="001A0AFF" w:rsidRDefault="00EB0CF4">
      <w:pPr>
        <w:pStyle w:val="PL"/>
        <w:rPr>
          <w:color w:val="808080"/>
        </w:rPr>
      </w:pPr>
      <w:r>
        <w:t xml:space="preserve">    </w:t>
      </w:r>
      <w:r>
        <w:rPr>
          <w:color w:val="808080"/>
        </w:rPr>
        <w:t>-- start of triggering of HARQ-ACK re-transmission on a PUCCH resource</w:t>
      </w:r>
    </w:p>
    <w:p w14:paraId="253BE514" w14:textId="77777777" w:rsidR="001A0AFF" w:rsidRDefault="00EB0CF4">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05D0058A" w14:textId="77777777" w:rsidR="001A0AFF" w:rsidRDefault="00EB0CF4">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1871275F" w14:textId="77777777" w:rsidR="001A0AFF" w:rsidRDefault="00EB0CF4">
      <w:pPr>
        <w:pStyle w:val="PL"/>
        <w:rPr>
          <w:color w:val="808080"/>
        </w:rPr>
      </w:pPr>
      <w:r>
        <w:t xml:space="preserve">    </w:t>
      </w:r>
      <w:r>
        <w:rPr>
          <w:color w:val="808080"/>
        </w:rPr>
        <w:t>-- end of triggering of HARQ-ACK re-transmission on a PUCCH resource</w:t>
      </w:r>
    </w:p>
    <w:p w14:paraId="48002FBE" w14:textId="77777777" w:rsidR="001A0AFF" w:rsidRDefault="001A0AFF">
      <w:pPr>
        <w:pStyle w:val="PL"/>
      </w:pPr>
    </w:p>
    <w:p w14:paraId="4A3469C2" w14:textId="77777777" w:rsidR="001A0AFF" w:rsidRDefault="00EB0CF4">
      <w:pPr>
        <w:pStyle w:val="PL"/>
        <w:rPr>
          <w:color w:val="808080"/>
        </w:rPr>
      </w:pPr>
      <w:r>
        <w:t xml:space="preserve">    </w:t>
      </w:r>
      <w:r>
        <w:rPr>
          <w:color w:val="808080"/>
        </w:rPr>
        <w:t>-- start of PUCCH Cell switching</w:t>
      </w:r>
    </w:p>
    <w:p w14:paraId="57CA1A3B" w14:textId="77777777" w:rsidR="001A0AFF" w:rsidRDefault="00EB0CF4">
      <w:pPr>
        <w:pStyle w:val="PL"/>
        <w:rPr>
          <w:color w:val="808080"/>
        </w:rPr>
      </w:pPr>
      <w:r>
        <w:t xml:space="preserve">    pucch-sSCell-r17                         SCellIndex                                                    </w:t>
      </w:r>
      <w:r>
        <w:rPr>
          <w:color w:val="993366"/>
        </w:rPr>
        <w:t>OPTIONAL</w:t>
      </w:r>
      <w:r>
        <w:t xml:space="preserve">,   </w:t>
      </w:r>
      <w:r>
        <w:rPr>
          <w:color w:val="808080"/>
        </w:rPr>
        <w:t>-- Need R</w:t>
      </w:r>
    </w:p>
    <w:p w14:paraId="7F5D32B4" w14:textId="77777777" w:rsidR="001A0AFF" w:rsidRDefault="00EB0CF4">
      <w:pPr>
        <w:pStyle w:val="PL"/>
        <w:rPr>
          <w:color w:val="808080"/>
        </w:rPr>
      </w:pPr>
      <w:r>
        <w:t xml:space="preserve">    pucch-sSCellSecondaryPUCCHgroup-r17      SCellIndex                                                    </w:t>
      </w:r>
      <w:r>
        <w:rPr>
          <w:color w:val="993366"/>
        </w:rPr>
        <w:t>OPTIONAL</w:t>
      </w:r>
      <w:r>
        <w:t xml:space="preserve">,   </w:t>
      </w:r>
      <w:r>
        <w:rPr>
          <w:color w:val="808080"/>
        </w:rPr>
        <w:t>-- Cond twoPUCCHgroup</w:t>
      </w:r>
    </w:p>
    <w:p w14:paraId="356F2B76" w14:textId="77777777" w:rsidR="001A0AFF" w:rsidRDefault="00EB0CF4">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04E32251" w14:textId="77777777" w:rsidR="001A0AFF" w:rsidRDefault="00EB0CF4">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18A825BD" w14:textId="77777777" w:rsidR="001A0AFF" w:rsidRDefault="00EB0CF4">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BC92DD" w14:textId="77777777" w:rsidR="001A0AFF" w:rsidRDefault="00EB0CF4">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2E5ADB8A" w14:textId="77777777" w:rsidR="001A0AFF" w:rsidRDefault="00EB0CF4">
      <w:pPr>
        <w:pStyle w:val="PL"/>
        <w:rPr>
          <w:color w:val="808080"/>
        </w:rPr>
      </w:pPr>
      <w:r>
        <w:t xml:space="preserve">    </w:t>
      </w:r>
      <w:r>
        <w:rPr>
          <w:color w:val="808080"/>
        </w:rPr>
        <w:t>-- end of PUCCH Cell switching</w:t>
      </w:r>
    </w:p>
    <w:p w14:paraId="6EA4F9E6" w14:textId="77777777" w:rsidR="001A0AFF" w:rsidRDefault="001A0AFF">
      <w:pPr>
        <w:pStyle w:val="PL"/>
      </w:pPr>
    </w:p>
    <w:p w14:paraId="4A13D24F" w14:textId="77777777" w:rsidR="001A0AFF" w:rsidRDefault="00EB0CF4">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7577EDF3" w14:textId="77777777" w:rsidR="001A0AFF" w:rsidRDefault="00EB0CF4">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14F06789" w14:textId="77777777" w:rsidR="001A0AFF" w:rsidRDefault="00EB0CF4">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65C0A7BE" w14:textId="77777777" w:rsidR="001A0AFF" w:rsidRDefault="00EB0CF4">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2AF00DF9" w14:textId="77777777" w:rsidR="001A0AFF" w:rsidRDefault="001A0AFF">
      <w:pPr>
        <w:pStyle w:val="PL"/>
      </w:pPr>
    </w:p>
    <w:p w14:paraId="5654DD27" w14:textId="77777777" w:rsidR="001A0AFF" w:rsidRDefault="00EB0CF4">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10B4F6E4" w14:textId="77777777" w:rsidR="001A0AFF" w:rsidRDefault="00EB0CF4">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09703484" w14:textId="77777777" w:rsidR="001A0AFF" w:rsidRDefault="00EB0CF4">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309B5B75" w14:textId="77777777" w:rsidR="001A0AFF" w:rsidRDefault="00EB0CF4">
      <w:pPr>
        <w:pStyle w:val="PL"/>
        <w:rPr>
          <w:color w:val="808080"/>
        </w:rPr>
      </w:pPr>
      <w:r>
        <w:t xml:space="preserve">    multicastConfig-r17               SetupRelease { MulticastConfig-r17 }                      </w:t>
      </w:r>
      <w:r>
        <w:rPr>
          <w:color w:val="993366"/>
        </w:rPr>
        <w:t>OPTIONAL</w:t>
      </w:r>
      <w:r>
        <w:t xml:space="preserve">,   </w:t>
      </w:r>
      <w:r>
        <w:rPr>
          <w:color w:val="808080"/>
        </w:rPr>
        <w:t>-- Need M</w:t>
      </w:r>
    </w:p>
    <w:p w14:paraId="5310777C" w14:textId="77777777" w:rsidR="001A0AFF" w:rsidRDefault="00EB0CF4">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9C4C409" w14:textId="77777777" w:rsidR="001A0AFF" w:rsidRDefault="00EB0CF4">
      <w:pPr>
        <w:pStyle w:val="PL"/>
      </w:pPr>
      <w:r>
        <w:t xml:space="preserve">    ]]</w:t>
      </w:r>
    </w:p>
    <w:p w14:paraId="4CA16E00" w14:textId="77777777" w:rsidR="001A0AFF" w:rsidRDefault="00EB0CF4">
      <w:pPr>
        <w:pStyle w:val="PL"/>
      </w:pPr>
      <w:r>
        <w:t>}</w:t>
      </w:r>
    </w:p>
    <w:p w14:paraId="6805E2F2" w14:textId="77777777" w:rsidR="001A0AFF" w:rsidRDefault="001A0AFF">
      <w:pPr>
        <w:pStyle w:val="PL"/>
      </w:pPr>
    </w:p>
    <w:p w14:paraId="44E03BCD" w14:textId="77777777" w:rsidR="001A0AFF" w:rsidRDefault="001A0AFF">
      <w:pPr>
        <w:pStyle w:val="PL"/>
      </w:pPr>
    </w:p>
    <w:p w14:paraId="6962F1CD" w14:textId="77777777" w:rsidR="001A0AFF" w:rsidRDefault="00EB0CF4">
      <w:pPr>
        <w:pStyle w:val="PL"/>
      </w:pPr>
      <w:r>
        <w:t xml:space="preserve">PDSCH-HARQ-ACK-EnhType3-r17 ::=         </w:t>
      </w:r>
      <w:r>
        <w:rPr>
          <w:color w:val="993366"/>
        </w:rPr>
        <w:t>SEQUENCE</w:t>
      </w:r>
      <w:r>
        <w:t xml:space="preserve"> {</w:t>
      </w:r>
    </w:p>
    <w:p w14:paraId="13E32682" w14:textId="77777777" w:rsidR="001A0AFF" w:rsidRDefault="00EB0CF4">
      <w:pPr>
        <w:pStyle w:val="PL"/>
        <w:rPr>
          <w:lang w:val="sv-SE"/>
        </w:rPr>
      </w:pPr>
      <w:r>
        <w:t xml:space="preserve">    </w:t>
      </w:r>
      <w:r>
        <w:rPr>
          <w:lang w:val="sv-SE"/>
        </w:rPr>
        <w:t>pdsch-HARQ-ACK-EnhType3Index-r17    PDSCH-HARQ-ACK-EnhType3Index-r17,</w:t>
      </w:r>
    </w:p>
    <w:p w14:paraId="0C490553" w14:textId="77777777" w:rsidR="001A0AFF" w:rsidRDefault="00EB0CF4">
      <w:pPr>
        <w:pStyle w:val="PL"/>
      </w:pPr>
      <w:r>
        <w:rPr>
          <w:lang w:val="sv-SE"/>
        </w:rPr>
        <w:t xml:space="preserve">    </w:t>
      </w:r>
      <w:r>
        <w:t xml:space="preserve">applicable-r17   </w:t>
      </w:r>
      <w:r>
        <w:rPr>
          <w:color w:val="993366"/>
        </w:rPr>
        <w:t>CHOICE</w:t>
      </w:r>
      <w:r>
        <w:t xml:space="preserve"> {</w:t>
      </w:r>
    </w:p>
    <w:p w14:paraId="685DE830" w14:textId="77777777" w:rsidR="001A0AFF" w:rsidRDefault="00EB0CF4">
      <w:pPr>
        <w:pStyle w:val="PL"/>
      </w:pPr>
      <w:r>
        <w:lastRenderedPageBreak/>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75A16BA0" w14:textId="77777777" w:rsidR="001A0AFF" w:rsidRDefault="00EB0CF4">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CAAD26F" w14:textId="77777777" w:rsidR="001A0AFF" w:rsidRDefault="00EB0CF4">
      <w:pPr>
        <w:pStyle w:val="PL"/>
      </w:pPr>
      <w:r>
        <w:t xml:space="preserve">    },</w:t>
      </w:r>
    </w:p>
    <w:p w14:paraId="5057C929" w14:textId="77777777" w:rsidR="001A0AFF" w:rsidRDefault="00EB0CF4">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52CD05C1" w14:textId="77777777" w:rsidR="001A0AFF" w:rsidRDefault="00EB0CF4">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1E62B17B" w14:textId="77777777" w:rsidR="001A0AFF" w:rsidRDefault="00EB0CF4">
      <w:pPr>
        <w:pStyle w:val="PL"/>
        <w:rPr>
          <w:lang w:val="sv-SE"/>
        </w:rPr>
      </w:pPr>
      <w:r>
        <w:t xml:space="preserve">    </w:t>
      </w:r>
      <w:r>
        <w:rPr>
          <w:lang w:val="sv-SE"/>
        </w:rPr>
        <w:t>...</w:t>
      </w:r>
    </w:p>
    <w:p w14:paraId="4B3F7288" w14:textId="77777777" w:rsidR="001A0AFF" w:rsidRDefault="00EB0CF4">
      <w:pPr>
        <w:pStyle w:val="PL"/>
        <w:rPr>
          <w:lang w:val="sv-SE"/>
        </w:rPr>
      </w:pPr>
      <w:r>
        <w:rPr>
          <w:lang w:val="sv-SE"/>
        </w:rPr>
        <w:t>}</w:t>
      </w:r>
    </w:p>
    <w:p w14:paraId="5C19A3BF" w14:textId="77777777" w:rsidR="001A0AFF" w:rsidRDefault="001A0AFF">
      <w:pPr>
        <w:pStyle w:val="PL"/>
        <w:rPr>
          <w:lang w:val="sv-SE"/>
        </w:rPr>
      </w:pPr>
    </w:p>
    <w:p w14:paraId="5EABB625" w14:textId="77777777" w:rsidR="001A0AFF" w:rsidRDefault="00EB0CF4">
      <w:pPr>
        <w:pStyle w:val="PL"/>
        <w:rPr>
          <w:lang w:val="sv-SE"/>
        </w:rPr>
      </w:pPr>
      <w:r>
        <w:rPr>
          <w:lang w:val="sv-SE"/>
        </w:rPr>
        <w:t xml:space="preserve">PDSCH-HARQ-ACK-EnhType3Index-r17 ::=    </w:t>
      </w:r>
      <w:r>
        <w:rPr>
          <w:color w:val="993366"/>
          <w:lang w:val="sv-SE"/>
        </w:rPr>
        <w:t>INTEGER</w:t>
      </w:r>
      <w:r>
        <w:rPr>
          <w:lang w:val="sv-SE"/>
        </w:rPr>
        <w:t xml:space="preserve"> (0..maxNrofEnhType3HARQ-ACK-1-r17)</w:t>
      </w:r>
    </w:p>
    <w:p w14:paraId="7C778886" w14:textId="77777777" w:rsidR="001A0AFF" w:rsidRDefault="001A0AFF">
      <w:pPr>
        <w:pStyle w:val="PL"/>
        <w:rPr>
          <w:lang w:val="sv-SE"/>
        </w:rPr>
      </w:pPr>
    </w:p>
    <w:p w14:paraId="10BD69C7" w14:textId="77777777" w:rsidR="001A0AFF" w:rsidRDefault="00EB0CF4">
      <w:pPr>
        <w:pStyle w:val="PL"/>
      </w:pPr>
      <w:r>
        <w:t xml:space="preserve">PDCCH-BlindDetection ::=                </w:t>
      </w:r>
      <w:r>
        <w:rPr>
          <w:color w:val="993366"/>
        </w:rPr>
        <w:t>INTEGER</w:t>
      </w:r>
      <w:r>
        <w:t xml:space="preserve"> (1..15)</w:t>
      </w:r>
    </w:p>
    <w:p w14:paraId="4D8FBCC0" w14:textId="77777777" w:rsidR="001A0AFF" w:rsidRDefault="001A0AFF">
      <w:pPr>
        <w:pStyle w:val="PL"/>
      </w:pPr>
    </w:p>
    <w:p w14:paraId="1E48FA34" w14:textId="77777777" w:rsidR="001A0AFF" w:rsidRDefault="00EB0CF4">
      <w:pPr>
        <w:pStyle w:val="PL"/>
      </w:pPr>
      <w:r>
        <w:t xml:space="preserve">DCP-Config-r16 ::=                  </w:t>
      </w:r>
      <w:r>
        <w:rPr>
          <w:color w:val="993366"/>
        </w:rPr>
        <w:t>SEQUENCE</w:t>
      </w:r>
      <w:r>
        <w:t xml:space="preserve"> {</w:t>
      </w:r>
    </w:p>
    <w:p w14:paraId="70B3584E" w14:textId="77777777" w:rsidR="001A0AFF" w:rsidRDefault="00EB0CF4">
      <w:pPr>
        <w:pStyle w:val="PL"/>
      </w:pPr>
      <w:r>
        <w:t xml:space="preserve">    ps-RNTI-r16                         RNTI-Value,</w:t>
      </w:r>
    </w:p>
    <w:p w14:paraId="2B4FAA1D" w14:textId="77777777" w:rsidR="001A0AFF" w:rsidRDefault="00EB0CF4">
      <w:pPr>
        <w:pStyle w:val="PL"/>
      </w:pPr>
      <w:r>
        <w:t xml:space="preserve">    ps-Offset-r16                       </w:t>
      </w:r>
      <w:r>
        <w:rPr>
          <w:color w:val="993366"/>
        </w:rPr>
        <w:t>INTEGER</w:t>
      </w:r>
      <w:r>
        <w:t xml:space="preserve"> (1..120),</w:t>
      </w:r>
    </w:p>
    <w:p w14:paraId="2A3DE517" w14:textId="77777777" w:rsidR="001A0AFF" w:rsidRDefault="00EB0CF4">
      <w:pPr>
        <w:pStyle w:val="PL"/>
      </w:pPr>
      <w:r>
        <w:t xml:space="preserve">    sizeDCI-2-6-r16                     </w:t>
      </w:r>
      <w:r>
        <w:rPr>
          <w:color w:val="993366"/>
        </w:rPr>
        <w:t>INTEGER</w:t>
      </w:r>
      <w:r>
        <w:t xml:space="preserve"> (1..maxDCI-2-6-Size-r16),</w:t>
      </w:r>
    </w:p>
    <w:p w14:paraId="238A72EE" w14:textId="77777777" w:rsidR="001A0AFF" w:rsidRDefault="00EB0CF4">
      <w:pPr>
        <w:pStyle w:val="PL"/>
      </w:pPr>
      <w:r>
        <w:t xml:space="preserve">    ps-PositionDCI-2-6-r16              </w:t>
      </w:r>
      <w:r>
        <w:rPr>
          <w:color w:val="993366"/>
        </w:rPr>
        <w:t>INTEGER</w:t>
      </w:r>
      <w:r>
        <w:t xml:space="preserve"> (0..maxDCI-2-6-Size-1-r16),</w:t>
      </w:r>
    </w:p>
    <w:p w14:paraId="1167EA8F" w14:textId="77777777" w:rsidR="001A0AFF" w:rsidRDefault="00EB0CF4">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5A9E181C" w14:textId="77777777" w:rsidR="001A0AFF" w:rsidRDefault="00EB0CF4">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7E0FD1CB" w14:textId="77777777" w:rsidR="001A0AFF" w:rsidRDefault="00EB0CF4">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3FF060F7" w14:textId="77777777" w:rsidR="001A0AFF" w:rsidRDefault="00EB0CF4">
      <w:pPr>
        <w:pStyle w:val="PL"/>
      </w:pPr>
      <w:r>
        <w:t>}</w:t>
      </w:r>
    </w:p>
    <w:p w14:paraId="03C4C644" w14:textId="77777777" w:rsidR="001A0AFF" w:rsidRDefault="001A0AFF">
      <w:pPr>
        <w:pStyle w:val="PL"/>
      </w:pPr>
    </w:p>
    <w:p w14:paraId="2EF6CCB6" w14:textId="77777777" w:rsidR="001A0AFF" w:rsidRDefault="00EB0CF4">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4D1829D3" w14:textId="77777777" w:rsidR="001A0AFF" w:rsidRDefault="001A0AFF">
      <w:pPr>
        <w:pStyle w:val="PL"/>
      </w:pPr>
    </w:p>
    <w:p w14:paraId="330956F9" w14:textId="77777777" w:rsidR="001A0AFF" w:rsidRDefault="00EB0CF4">
      <w:pPr>
        <w:pStyle w:val="PL"/>
      </w:pPr>
      <w:r>
        <w:t xml:space="preserve">PDCCH-BlindDetectionCA-CombIndicator-r16 ::= </w:t>
      </w:r>
      <w:r>
        <w:rPr>
          <w:color w:val="993366"/>
        </w:rPr>
        <w:t>SEQUENCE</w:t>
      </w:r>
      <w:r>
        <w:t xml:space="preserve"> {</w:t>
      </w:r>
    </w:p>
    <w:p w14:paraId="085A67B3"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F48FE52"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7E513D6B" w14:textId="77777777" w:rsidR="001A0AFF" w:rsidRDefault="00EB0CF4">
      <w:pPr>
        <w:pStyle w:val="PL"/>
        <w:rPr>
          <w:lang w:val="sv-SE"/>
        </w:rPr>
      </w:pPr>
      <w:r>
        <w:rPr>
          <w:lang w:val="sv-SE"/>
        </w:rPr>
        <w:t>}</w:t>
      </w:r>
    </w:p>
    <w:p w14:paraId="0DAE2377" w14:textId="77777777" w:rsidR="001A0AFF" w:rsidRDefault="001A0AFF">
      <w:pPr>
        <w:pStyle w:val="PL"/>
        <w:rPr>
          <w:lang w:val="sv-SE"/>
        </w:rPr>
      </w:pPr>
    </w:p>
    <w:p w14:paraId="6C934DCA" w14:textId="77777777" w:rsidR="001A0AFF" w:rsidRDefault="00EB0CF4">
      <w:pPr>
        <w:pStyle w:val="PL"/>
        <w:rPr>
          <w:lang w:val="sv-SE"/>
        </w:rPr>
      </w:pPr>
      <w:r>
        <w:rPr>
          <w:lang w:val="sv-SE"/>
        </w:rPr>
        <w:t xml:space="preserve">PDCCH-BlindDetection2-r16 ::=                </w:t>
      </w:r>
      <w:r>
        <w:rPr>
          <w:color w:val="993366"/>
          <w:lang w:val="sv-SE"/>
        </w:rPr>
        <w:t>INTEGER</w:t>
      </w:r>
      <w:r>
        <w:rPr>
          <w:lang w:val="sv-SE"/>
        </w:rPr>
        <w:t xml:space="preserve"> (1..15)</w:t>
      </w:r>
    </w:p>
    <w:p w14:paraId="6A1C3C1C" w14:textId="77777777" w:rsidR="001A0AFF" w:rsidRDefault="001A0AFF">
      <w:pPr>
        <w:pStyle w:val="PL"/>
        <w:rPr>
          <w:lang w:val="sv-SE"/>
        </w:rPr>
      </w:pPr>
    </w:p>
    <w:p w14:paraId="583AF695" w14:textId="77777777" w:rsidR="001A0AFF" w:rsidRDefault="00EB0CF4">
      <w:pPr>
        <w:pStyle w:val="PL"/>
        <w:rPr>
          <w:lang w:val="sv-SE"/>
        </w:rPr>
      </w:pPr>
      <w:r>
        <w:rPr>
          <w:lang w:val="sv-SE"/>
        </w:rPr>
        <w:t xml:space="preserve">PDCCH-BlindDetection3-r16 ::=                </w:t>
      </w:r>
      <w:r>
        <w:rPr>
          <w:color w:val="993366"/>
          <w:lang w:val="sv-SE"/>
        </w:rPr>
        <w:t>INTEGER</w:t>
      </w:r>
      <w:r>
        <w:rPr>
          <w:lang w:val="sv-SE"/>
        </w:rPr>
        <w:t xml:space="preserve"> (1..15)</w:t>
      </w:r>
    </w:p>
    <w:p w14:paraId="691287FF" w14:textId="77777777" w:rsidR="001A0AFF" w:rsidRDefault="001A0AFF">
      <w:pPr>
        <w:pStyle w:val="PL"/>
        <w:rPr>
          <w:lang w:val="sv-SE"/>
        </w:rPr>
      </w:pPr>
    </w:p>
    <w:p w14:paraId="06F821A0" w14:textId="77777777" w:rsidR="001A0AFF" w:rsidRDefault="00EB0CF4">
      <w:pPr>
        <w:pStyle w:val="PL"/>
      </w:pPr>
      <w:r>
        <w:t xml:space="preserve">MulticastConfig-r17 ::=                 </w:t>
      </w:r>
      <w:r>
        <w:rPr>
          <w:color w:val="993366"/>
        </w:rPr>
        <w:t>SEQUENCE</w:t>
      </w:r>
      <w:r>
        <w:t xml:space="preserve"> {</w:t>
      </w:r>
    </w:p>
    <w:p w14:paraId="782E9E62" w14:textId="77777777" w:rsidR="001A0AFF" w:rsidRDefault="00EB0CF4">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2F7F1CB3" w14:textId="77777777" w:rsidR="001A0AFF" w:rsidRDefault="00EB0CF4">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3A7CC5AF" w14:textId="77777777" w:rsidR="001A0AFF" w:rsidRDefault="00EB0CF4">
      <w:pPr>
        <w:pStyle w:val="PL"/>
      </w:pPr>
      <w:r>
        <w:t>}</w:t>
      </w:r>
    </w:p>
    <w:p w14:paraId="5FB8AF6D" w14:textId="77777777" w:rsidR="001A0AFF" w:rsidRDefault="001A0AFF">
      <w:pPr>
        <w:pStyle w:val="PL"/>
      </w:pPr>
    </w:p>
    <w:p w14:paraId="4B2ED52B" w14:textId="77777777" w:rsidR="001A0AFF" w:rsidRDefault="00EB0CF4">
      <w:pPr>
        <w:pStyle w:val="PL"/>
      </w:pPr>
      <w:r>
        <w:t xml:space="preserve">PDCCH-BlindDetectionCA-CombIndicator-r17 ::= </w:t>
      </w:r>
      <w:r>
        <w:rPr>
          <w:color w:val="993366"/>
        </w:rPr>
        <w:t>SEQUENCE</w:t>
      </w:r>
      <w:r>
        <w:t xml:space="preserve"> {</w:t>
      </w:r>
    </w:p>
    <w:p w14:paraId="5EB4B407" w14:textId="77777777" w:rsidR="001A0AFF" w:rsidRDefault="00EB0CF4">
      <w:pPr>
        <w:pStyle w:val="PL"/>
      </w:pPr>
      <w:r>
        <w:t xml:space="preserve">    pdcch-BlindDetectionCA1-r17                  </w:t>
      </w:r>
      <w:r>
        <w:rPr>
          <w:color w:val="993366"/>
        </w:rPr>
        <w:t>INTEGER</w:t>
      </w:r>
      <w:r>
        <w:t xml:space="preserve"> (1..15)                                        </w:t>
      </w:r>
      <w:r>
        <w:rPr>
          <w:color w:val="993366"/>
        </w:rPr>
        <w:t>OPTIONAL</w:t>
      </w:r>
      <w:r>
        <w:t>,</w:t>
      </w:r>
    </w:p>
    <w:p w14:paraId="556B4F7A" w14:textId="77777777" w:rsidR="001A0AFF" w:rsidRDefault="00EB0CF4">
      <w:pPr>
        <w:pStyle w:val="PL"/>
      </w:pPr>
      <w:r>
        <w:t xml:space="preserve">    pdcch-BlindDetectionCA2-r17                  </w:t>
      </w:r>
      <w:r>
        <w:rPr>
          <w:color w:val="993366"/>
        </w:rPr>
        <w:t>INTEGER</w:t>
      </w:r>
      <w:r>
        <w:t xml:space="preserve"> (1..15)                                        </w:t>
      </w:r>
      <w:r>
        <w:rPr>
          <w:color w:val="993366"/>
        </w:rPr>
        <w:t>OPTIONAL</w:t>
      </w:r>
      <w:r>
        <w:t>,</w:t>
      </w:r>
    </w:p>
    <w:p w14:paraId="10D4DA7C" w14:textId="77777777" w:rsidR="001A0AFF" w:rsidRDefault="00EB0CF4">
      <w:pPr>
        <w:pStyle w:val="PL"/>
      </w:pPr>
      <w:r>
        <w:t xml:space="preserve">    pdcch-BlindDetectionCA3-r17                  </w:t>
      </w:r>
      <w:r>
        <w:rPr>
          <w:color w:val="993366"/>
        </w:rPr>
        <w:t>INTEGER</w:t>
      </w:r>
      <w:r>
        <w:t xml:space="preserve"> (1..15)</w:t>
      </w:r>
    </w:p>
    <w:p w14:paraId="50CE6E62" w14:textId="77777777" w:rsidR="001A0AFF" w:rsidRDefault="00EB0CF4">
      <w:pPr>
        <w:pStyle w:val="PL"/>
      </w:pPr>
      <w:r>
        <w:t>}</w:t>
      </w:r>
    </w:p>
    <w:p w14:paraId="1A6D8D4E" w14:textId="77777777" w:rsidR="001A0AFF" w:rsidRDefault="001A0AFF">
      <w:pPr>
        <w:pStyle w:val="PL"/>
      </w:pPr>
    </w:p>
    <w:p w14:paraId="77D2ABCB" w14:textId="77777777" w:rsidR="001A0AFF" w:rsidRDefault="00EB0CF4">
      <w:pPr>
        <w:pStyle w:val="PL"/>
        <w:rPr>
          <w:color w:val="808080"/>
        </w:rPr>
      </w:pPr>
      <w:r>
        <w:rPr>
          <w:color w:val="808080"/>
        </w:rPr>
        <w:t>-- TAG-PHYSICALCELLGROUPCONFIG-STOP</w:t>
      </w:r>
    </w:p>
    <w:p w14:paraId="68158F5E" w14:textId="77777777" w:rsidR="001A0AFF" w:rsidRDefault="00EB0CF4">
      <w:pPr>
        <w:pStyle w:val="PL"/>
        <w:rPr>
          <w:color w:val="808080"/>
        </w:rPr>
      </w:pPr>
      <w:r>
        <w:rPr>
          <w:color w:val="808080"/>
        </w:rPr>
        <w:t>-- ASN1STOP</w:t>
      </w:r>
    </w:p>
    <w:p w14:paraId="1E29F6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931A17" w14:textId="77777777">
        <w:tc>
          <w:tcPr>
            <w:tcW w:w="14173" w:type="dxa"/>
            <w:tcBorders>
              <w:top w:val="single" w:sz="4" w:space="0" w:color="auto"/>
              <w:left w:val="single" w:sz="4" w:space="0" w:color="auto"/>
              <w:bottom w:val="single" w:sz="4" w:space="0" w:color="auto"/>
              <w:right w:val="single" w:sz="4" w:space="0" w:color="auto"/>
            </w:tcBorders>
          </w:tcPr>
          <w:p w14:paraId="4AE133F5" w14:textId="77777777" w:rsidR="001A0AFF" w:rsidRDefault="00EB0CF4">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1A0AFF" w14:paraId="19A6D8F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5CC742" w14:textId="77777777" w:rsidR="001A0AFF" w:rsidRDefault="00EB0CF4">
            <w:pPr>
              <w:pStyle w:val="TAL"/>
              <w:rPr>
                <w:b/>
                <w:i/>
                <w:lang w:eastAsia="sv-SE"/>
              </w:rPr>
            </w:pPr>
            <w:r>
              <w:rPr>
                <w:b/>
                <w:i/>
                <w:lang w:eastAsia="sv-SE"/>
              </w:rPr>
              <w:t>ackNackFeedbackMode</w:t>
            </w:r>
          </w:p>
          <w:p w14:paraId="6C55262F" w14:textId="77777777" w:rsidR="001A0AFF" w:rsidRDefault="00EB0CF4">
            <w:pPr>
              <w:pStyle w:val="TAL"/>
              <w:rPr>
                <w:b/>
                <w:i/>
                <w:lang w:eastAsia="en-GB"/>
              </w:rPr>
            </w:pPr>
            <w:r>
              <w:rPr>
                <w:lang w:eastAsia="sv-SE"/>
              </w:rPr>
              <w:t>Indicates which among the joint and separate ACK/NACK feedback modes to use within a slot as specified in TS 38.213 [13] (clause 9).</w:t>
            </w:r>
          </w:p>
        </w:tc>
      </w:tr>
      <w:tr w:rsidR="001A0AFF" w14:paraId="7AC91B1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0DECB0F" w14:textId="77777777" w:rsidR="001A0AFF" w:rsidRDefault="00EB0CF4">
            <w:pPr>
              <w:pStyle w:val="TAL"/>
              <w:rPr>
                <w:b/>
                <w:i/>
                <w:lang w:eastAsia="sv-SE"/>
              </w:rPr>
            </w:pPr>
            <w:r>
              <w:rPr>
                <w:b/>
                <w:i/>
                <w:lang w:eastAsia="sv-SE"/>
              </w:rPr>
              <w:t>bdFactorR</w:t>
            </w:r>
          </w:p>
          <w:p w14:paraId="6E20C8ED" w14:textId="77777777" w:rsidR="001A0AFF" w:rsidRDefault="00EB0CF4">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1A0AFF" w14:paraId="7DE77C3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203578" w14:textId="77777777" w:rsidR="001A0AFF" w:rsidRDefault="00EB0CF4">
            <w:pPr>
              <w:pStyle w:val="TAL"/>
              <w:rPr>
                <w:lang w:eastAsia="en-GB"/>
              </w:rPr>
            </w:pPr>
            <w:r>
              <w:rPr>
                <w:b/>
                <w:i/>
                <w:lang w:eastAsia="en-GB"/>
              </w:rPr>
              <w:t>cs-RNTI</w:t>
            </w:r>
          </w:p>
          <w:p w14:paraId="3EAFEB6D" w14:textId="77777777" w:rsidR="001A0AFF" w:rsidRDefault="00EB0CF4">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1A0AFF" w14:paraId="37DD42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495AFC9" w14:textId="77777777" w:rsidR="001A0AFF" w:rsidRDefault="00EB0CF4">
            <w:pPr>
              <w:pStyle w:val="TAL"/>
              <w:rPr>
                <w:b/>
                <w:bCs/>
                <w:i/>
                <w:iCs/>
                <w:lang w:eastAsia="zh-CN"/>
              </w:rPr>
            </w:pPr>
            <w:r>
              <w:rPr>
                <w:b/>
                <w:bCs/>
                <w:i/>
                <w:iCs/>
                <w:lang w:eastAsia="zh-CN"/>
              </w:rPr>
              <w:t>downlinkAssignmentIndexDCI-0-2</w:t>
            </w:r>
          </w:p>
          <w:p w14:paraId="6D858F74" w14:textId="77777777" w:rsidR="001A0AFF" w:rsidRDefault="00EB0CF4">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1A0AFF" w14:paraId="69D636C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E48A383" w14:textId="77777777" w:rsidR="001A0AFF" w:rsidRDefault="00EB0CF4">
            <w:pPr>
              <w:pStyle w:val="TAL"/>
              <w:rPr>
                <w:b/>
                <w:bCs/>
                <w:i/>
                <w:iCs/>
                <w:lang w:eastAsia="zh-CN"/>
              </w:rPr>
            </w:pPr>
            <w:r>
              <w:rPr>
                <w:b/>
                <w:bCs/>
                <w:i/>
                <w:iCs/>
                <w:lang w:eastAsia="zh-CN"/>
              </w:rPr>
              <w:t>downlinkAssignmentIndexDCI-1-2</w:t>
            </w:r>
          </w:p>
          <w:p w14:paraId="03B5A060" w14:textId="77777777" w:rsidR="001A0AFF" w:rsidRDefault="00EB0CF4">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1A0AFF" w14:paraId="59CA7C93" w14:textId="77777777">
        <w:tc>
          <w:tcPr>
            <w:tcW w:w="14173" w:type="dxa"/>
            <w:tcBorders>
              <w:top w:val="single" w:sz="4" w:space="0" w:color="auto"/>
              <w:left w:val="single" w:sz="4" w:space="0" w:color="auto"/>
              <w:bottom w:val="single" w:sz="4" w:space="0" w:color="auto"/>
              <w:right w:val="single" w:sz="4" w:space="0" w:color="auto"/>
            </w:tcBorders>
          </w:tcPr>
          <w:p w14:paraId="5A012B97" w14:textId="77777777" w:rsidR="001A0AFF" w:rsidRDefault="00EB0CF4">
            <w:pPr>
              <w:pStyle w:val="TAL"/>
              <w:rPr>
                <w:szCs w:val="22"/>
                <w:lang w:eastAsia="sv-SE"/>
              </w:rPr>
            </w:pPr>
            <w:r>
              <w:rPr>
                <w:b/>
                <w:i/>
                <w:szCs w:val="22"/>
                <w:lang w:eastAsia="sv-SE"/>
              </w:rPr>
              <w:t>harq-ACK-SpatialBundlingPUCCH</w:t>
            </w:r>
          </w:p>
          <w:p w14:paraId="79F226E1"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41B2CBBE" w14:textId="77777777">
        <w:tc>
          <w:tcPr>
            <w:tcW w:w="14173" w:type="dxa"/>
            <w:tcBorders>
              <w:top w:val="single" w:sz="4" w:space="0" w:color="auto"/>
              <w:left w:val="single" w:sz="4" w:space="0" w:color="auto"/>
              <w:bottom w:val="single" w:sz="4" w:space="0" w:color="auto"/>
              <w:right w:val="single" w:sz="4" w:space="0" w:color="auto"/>
            </w:tcBorders>
          </w:tcPr>
          <w:p w14:paraId="4819F08A" w14:textId="77777777" w:rsidR="001A0AFF" w:rsidRDefault="00EB0CF4">
            <w:pPr>
              <w:pStyle w:val="TAL"/>
              <w:spacing w:line="254" w:lineRule="auto"/>
              <w:rPr>
                <w:szCs w:val="22"/>
                <w:lang w:eastAsia="sv-SE"/>
              </w:rPr>
            </w:pPr>
            <w:r>
              <w:rPr>
                <w:b/>
                <w:i/>
                <w:szCs w:val="22"/>
                <w:lang w:eastAsia="sv-SE"/>
              </w:rPr>
              <w:t>harq-ACK-SpatialBundlingPUCCH-secondaryPUCCHgroup</w:t>
            </w:r>
          </w:p>
          <w:p w14:paraId="262DAF82" w14:textId="77777777" w:rsidR="001A0AFF" w:rsidRDefault="00EB0CF4">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1A0AFF" w14:paraId="174D9F4B" w14:textId="77777777">
        <w:tc>
          <w:tcPr>
            <w:tcW w:w="14173" w:type="dxa"/>
            <w:tcBorders>
              <w:top w:val="single" w:sz="4" w:space="0" w:color="auto"/>
              <w:left w:val="single" w:sz="4" w:space="0" w:color="auto"/>
              <w:bottom w:val="single" w:sz="4" w:space="0" w:color="auto"/>
              <w:right w:val="single" w:sz="4" w:space="0" w:color="auto"/>
            </w:tcBorders>
          </w:tcPr>
          <w:p w14:paraId="033F16BD" w14:textId="77777777" w:rsidR="001A0AFF" w:rsidRDefault="00EB0CF4">
            <w:pPr>
              <w:pStyle w:val="TAL"/>
              <w:rPr>
                <w:szCs w:val="22"/>
                <w:lang w:eastAsia="sv-SE"/>
              </w:rPr>
            </w:pPr>
            <w:r>
              <w:rPr>
                <w:b/>
                <w:i/>
                <w:szCs w:val="22"/>
                <w:lang w:eastAsia="sv-SE"/>
              </w:rPr>
              <w:t>harq-ACK-SpatialBundlingPUSCH</w:t>
            </w:r>
          </w:p>
          <w:p w14:paraId="2657F48D"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117BC3F5" w14:textId="77777777">
        <w:tc>
          <w:tcPr>
            <w:tcW w:w="14173" w:type="dxa"/>
            <w:tcBorders>
              <w:top w:val="single" w:sz="4" w:space="0" w:color="auto"/>
              <w:left w:val="single" w:sz="4" w:space="0" w:color="auto"/>
              <w:bottom w:val="single" w:sz="4" w:space="0" w:color="auto"/>
              <w:right w:val="single" w:sz="4" w:space="0" w:color="auto"/>
            </w:tcBorders>
          </w:tcPr>
          <w:p w14:paraId="17E4B11A" w14:textId="77777777" w:rsidR="001A0AFF" w:rsidRDefault="00EB0CF4">
            <w:pPr>
              <w:pStyle w:val="TAL"/>
              <w:spacing w:line="254" w:lineRule="auto"/>
              <w:rPr>
                <w:szCs w:val="22"/>
                <w:lang w:eastAsia="sv-SE"/>
              </w:rPr>
            </w:pPr>
            <w:r>
              <w:rPr>
                <w:b/>
                <w:i/>
                <w:szCs w:val="22"/>
                <w:lang w:eastAsia="sv-SE"/>
              </w:rPr>
              <w:t>harq-ACK-SpatialBundlingPUSCH-secondaryPUCCHgroup</w:t>
            </w:r>
          </w:p>
          <w:p w14:paraId="3B6AF668" w14:textId="77777777" w:rsidR="001A0AFF" w:rsidRDefault="00EB0CF4">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1A0AFF" w14:paraId="2AD50D8D" w14:textId="77777777">
        <w:tc>
          <w:tcPr>
            <w:tcW w:w="14173" w:type="dxa"/>
            <w:tcBorders>
              <w:top w:val="single" w:sz="4" w:space="0" w:color="auto"/>
              <w:left w:val="single" w:sz="4" w:space="0" w:color="auto"/>
              <w:bottom w:val="single" w:sz="4" w:space="0" w:color="auto"/>
              <w:right w:val="single" w:sz="4" w:space="0" w:color="auto"/>
            </w:tcBorders>
          </w:tcPr>
          <w:p w14:paraId="54194F1E" w14:textId="77777777" w:rsidR="001A0AFF" w:rsidRDefault="00EB0CF4">
            <w:pPr>
              <w:pStyle w:val="TAL"/>
              <w:rPr>
                <w:szCs w:val="22"/>
                <w:lang w:eastAsia="sv-SE"/>
              </w:rPr>
            </w:pPr>
            <w:r>
              <w:rPr>
                <w:b/>
                <w:i/>
                <w:szCs w:val="22"/>
                <w:lang w:eastAsia="sv-SE"/>
              </w:rPr>
              <w:t>mcs-C-RNTI</w:t>
            </w:r>
          </w:p>
          <w:p w14:paraId="69FD05D1" w14:textId="77777777" w:rsidR="001A0AFF" w:rsidRDefault="00EB0CF4">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1A0AFF" w14:paraId="7A2178D8" w14:textId="77777777">
        <w:tc>
          <w:tcPr>
            <w:tcW w:w="14173" w:type="dxa"/>
            <w:tcBorders>
              <w:top w:val="single" w:sz="4" w:space="0" w:color="auto"/>
              <w:left w:val="single" w:sz="4" w:space="0" w:color="auto"/>
              <w:bottom w:val="single" w:sz="4" w:space="0" w:color="auto"/>
              <w:right w:val="single" w:sz="4" w:space="0" w:color="auto"/>
            </w:tcBorders>
          </w:tcPr>
          <w:p w14:paraId="4A759FE8" w14:textId="77777777" w:rsidR="001A0AFF" w:rsidRDefault="00EB0CF4">
            <w:pPr>
              <w:pStyle w:val="TAL"/>
              <w:rPr>
                <w:szCs w:val="22"/>
                <w:lang w:eastAsia="sv-SE"/>
              </w:rPr>
            </w:pPr>
            <w:r>
              <w:rPr>
                <w:b/>
                <w:i/>
                <w:szCs w:val="22"/>
                <w:lang w:eastAsia="sv-SE"/>
              </w:rPr>
              <w:t>nfi-TotalDAI-Included</w:t>
            </w:r>
          </w:p>
          <w:p w14:paraId="1D845E47" w14:textId="77777777" w:rsidR="001A0AFF" w:rsidRDefault="00EB0CF4">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1BFDF9EF" w14:textId="77777777">
        <w:tc>
          <w:tcPr>
            <w:tcW w:w="14173" w:type="dxa"/>
            <w:tcBorders>
              <w:top w:val="single" w:sz="4" w:space="0" w:color="auto"/>
              <w:left w:val="single" w:sz="4" w:space="0" w:color="auto"/>
              <w:bottom w:val="single" w:sz="4" w:space="0" w:color="auto"/>
              <w:right w:val="single" w:sz="4" w:space="0" w:color="auto"/>
            </w:tcBorders>
          </w:tcPr>
          <w:p w14:paraId="7125F95E" w14:textId="77777777" w:rsidR="001A0AFF" w:rsidRDefault="00EB0CF4">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8DC7193"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1A0AFF" w14:paraId="0BDE3285" w14:textId="77777777">
        <w:tc>
          <w:tcPr>
            <w:tcW w:w="14173" w:type="dxa"/>
            <w:tcBorders>
              <w:top w:val="single" w:sz="4" w:space="0" w:color="auto"/>
              <w:left w:val="single" w:sz="4" w:space="0" w:color="auto"/>
              <w:bottom w:val="single" w:sz="4" w:space="0" w:color="auto"/>
              <w:right w:val="single" w:sz="4" w:space="0" w:color="auto"/>
            </w:tcBorders>
          </w:tcPr>
          <w:p w14:paraId="7969FE04" w14:textId="77777777" w:rsidR="001A0AFF" w:rsidRDefault="00EB0CF4">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7242E87F"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1A0AFF" w14:paraId="599F7E7D" w14:textId="77777777">
        <w:tc>
          <w:tcPr>
            <w:tcW w:w="14173" w:type="dxa"/>
            <w:tcBorders>
              <w:top w:val="single" w:sz="4" w:space="0" w:color="auto"/>
              <w:left w:val="single" w:sz="4" w:space="0" w:color="auto"/>
              <w:bottom w:val="single" w:sz="4" w:space="0" w:color="auto"/>
              <w:right w:val="single" w:sz="4" w:space="0" w:color="auto"/>
            </w:tcBorders>
          </w:tcPr>
          <w:p w14:paraId="6644DED2" w14:textId="77777777" w:rsidR="001A0AFF" w:rsidRDefault="00EB0CF4">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B251B91" w14:textId="77777777" w:rsidR="001A0AFF" w:rsidRDefault="00EB0CF4">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1A0AFF" w14:paraId="6126F3E5" w14:textId="77777777">
        <w:tc>
          <w:tcPr>
            <w:tcW w:w="14173" w:type="dxa"/>
            <w:tcBorders>
              <w:top w:val="single" w:sz="4" w:space="0" w:color="auto"/>
              <w:left w:val="single" w:sz="4" w:space="0" w:color="auto"/>
              <w:bottom w:val="single" w:sz="4" w:space="0" w:color="auto"/>
              <w:right w:val="single" w:sz="4" w:space="0" w:color="auto"/>
            </w:tcBorders>
          </w:tcPr>
          <w:p w14:paraId="56C46224" w14:textId="77777777" w:rsidR="001A0AFF" w:rsidRDefault="00EB0CF4">
            <w:pPr>
              <w:pStyle w:val="TAL"/>
              <w:rPr>
                <w:b/>
                <w:bCs/>
                <w:i/>
                <w:iCs/>
                <w:kern w:val="2"/>
                <w:lang w:eastAsia="sv-SE"/>
              </w:rPr>
            </w:pPr>
            <w:r>
              <w:rPr>
                <w:b/>
                <w:bCs/>
                <w:i/>
                <w:iCs/>
                <w:kern w:val="2"/>
                <w:lang w:eastAsia="sv-SE"/>
              </w:rPr>
              <w:t>pdcch-BlindDetectionCA-CombIndicator</w:t>
            </w:r>
          </w:p>
          <w:p w14:paraId="46F5EC06" w14:textId="77777777" w:rsidR="001A0AFF" w:rsidRDefault="00EB0CF4">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36C8010" w14:textId="77777777" w:rsidR="001A0AFF" w:rsidRDefault="00EB0CF4">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5479D681" w14:textId="77777777" w:rsidR="001A0AFF" w:rsidRDefault="00EB0CF4">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1A0AFF" w14:paraId="69D68E94" w14:textId="77777777">
        <w:tc>
          <w:tcPr>
            <w:tcW w:w="14173" w:type="dxa"/>
            <w:tcBorders>
              <w:top w:val="single" w:sz="4" w:space="0" w:color="auto"/>
              <w:left w:val="single" w:sz="4" w:space="0" w:color="auto"/>
              <w:bottom w:val="single" w:sz="4" w:space="0" w:color="auto"/>
              <w:right w:val="single" w:sz="4" w:space="0" w:color="auto"/>
            </w:tcBorders>
          </w:tcPr>
          <w:p w14:paraId="2E677AA6" w14:textId="77777777" w:rsidR="001A0AFF" w:rsidRDefault="00EB0CF4">
            <w:pPr>
              <w:pStyle w:val="TAL"/>
              <w:rPr>
                <w:szCs w:val="22"/>
                <w:lang w:eastAsia="sv-SE"/>
              </w:rPr>
            </w:pPr>
            <w:r>
              <w:rPr>
                <w:b/>
                <w:i/>
                <w:szCs w:val="22"/>
                <w:lang w:eastAsia="sv-SE"/>
              </w:rPr>
              <w:t>p-NR-FR1</w:t>
            </w:r>
          </w:p>
          <w:p w14:paraId="52D8FFB4" w14:textId="77777777" w:rsidR="001A0AFF" w:rsidRDefault="00EB0CF4">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1A0AFF" w14:paraId="5A3E74A6" w14:textId="77777777">
        <w:tc>
          <w:tcPr>
            <w:tcW w:w="14173" w:type="dxa"/>
            <w:tcBorders>
              <w:top w:val="single" w:sz="4" w:space="0" w:color="auto"/>
              <w:left w:val="single" w:sz="4" w:space="0" w:color="auto"/>
              <w:bottom w:val="single" w:sz="4" w:space="0" w:color="auto"/>
              <w:right w:val="single" w:sz="4" w:space="0" w:color="auto"/>
            </w:tcBorders>
          </w:tcPr>
          <w:p w14:paraId="6728BD13" w14:textId="77777777" w:rsidR="001A0AFF" w:rsidRDefault="00EB0CF4">
            <w:pPr>
              <w:pStyle w:val="TAL"/>
              <w:rPr>
                <w:b/>
                <w:bCs/>
                <w:i/>
                <w:iCs/>
                <w:lang w:eastAsia="zh-CN"/>
              </w:rPr>
            </w:pPr>
            <w:r>
              <w:rPr>
                <w:b/>
                <w:bCs/>
                <w:i/>
                <w:iCs/>
                <w:lang w:eastAsia="zh-CN"/>
              </w:rPr>
              <w:t>p-NR-FR2</w:t>
            </w:r>
          </w:p>
          <w:p w14:paraId="20EA5EAA" w14:textId="77777777" w:rsidR="001A0AFF" w:rsidRDefault="00EB0CF4">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1A0AFF" w14:paraId="73D37634" w14:textId="77777777">
        <w:tc>
          <w:tcPr>
            <w:tcW w:w="14173" w:type="dxa"/>
            <w:tcBorders>
              <w:top w:val="single" w:sz="4" w:space="0" w:color="auto"/>
              <w:left w:val="single" w:sz="4" w:space="0" w:color="auto"/>
              <w:bottom w:val="single" w:sz="4" w:space="0" w:color="auto"/>
              <w:right w:val="single" w:sz="4" w:space="0" w:color="auto"/>
            </w:tcBorders>
          </w:tcPr>
          <w:p w14:paraId="290DFCCB" w14:textId="77777777" w:rsidR="001A0AFF" w:rsidRDefault="00EB0CF4">
            <w:pPr>
              <w:pStyle w:val="TAL"/>
              <w:rPr>
                <w:b/>
                <w:bCs/>
                <w:i/>
                <w:iCs/>
                <w:lang w:eastAsia="zh-CN"/>
              </w:rPr>
            </w:pPr>
            <w:r>
              <w:rPr>
                <w:b/>
                <w:bCs/>
                <w:i/>
                <w:iCs/>
                <w:lang w:eastAsia="zh-CN"/>
              </w:rPr>
              <w:t>prioLowDG-HighCG</w:t>
            </w:r>
          </w:p>
          <w:p w14:paraId="18A7AE39" w14:textId="77777777" w:rsidR="001A0AFF" w:rsidRDefault="00EB0CF4">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1A0AFF" w14:paraId="1BDF8DDE" w14:textId="77777777">
        <w:tc>
          <w:tcPr>
            <w:tcW w:w="14173" w:type="dxa"/>
            <w:tcBorders>
              <w:top w:val="single" w:sz="4" w:space="0" w:color="auto"/>
              <w:left w:val="single" w:sz="4" w:space="0" w:color="auto"/>
              <w:bottom w:val="single" w:sz="4" w:space="0" w:color="auto"/>
              <w:right w:val="single" w:sz="4" w:space="0" w:color="auto"/>
            </w:tcBorders>
          </w:tcPr>
          <w:p w14:paraId="126A9D42" w14:textId="77777777" w:rsidR="001A0AFF" w:rsidRDefault="00EB0CF4">
            <w:pPr>
              <w:pStyle w:val="TAL"/>
              <w:rPr>
                <w:b/>
                <w:bCs/>
                <w:i/>
                <w:iCs/>
                <w:lang w:eastAsia="zh-CN"/>
              </w:rPr>
            </w:pPr>
            <w:r>
              <w:rPr>
                <w:b/>
                <w:bCs/>
                <w:i/>
                <w:iCs/>
                <w:lang w:eastAsia="zh-CN"/>
              </w:rPr>
              <w:t>prioHighDG-LowCG</w:t>
            </w:r>
          </w:p>
          <w:p w14:paraId="1F1FA3E7" w14:textId="77777777" w:rsidR="001A0AFF" w:rsidRDefault="00EB0CF4">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1A0AFF" w14:paraId="1C1BAC61" w14:textId="77777777">
        <w:tc>
          <w:tcPr>
            <w:tcW w:w="14173" w:type="dxa"/>
            <w:tcBorders>
              <w:top w:val="single" w:sz="4" w:space="0" w:color="auto"/>
              <w:left w:val="single" w:sz="4" w:space="0" w:color="auto"/>
              <w:bottom w:val="single" w:sz="4" w:space="0" w:color="auto"/>
              <w:right w:val="single" w:sz="4" w:space="0" w:color="auto"/>
            </w:tcBorders>
          </w:tcPr>
          <w:p w14:paraId="6A5232EC" w14:textId="77777777" w:rsidR="001A0AFF" w:rsidRDefault="00EB0CF4">
            <w:pPr>
              <w:pStyle w:val="TAL"/>
              <w:rPr>
                <w:szCs w:val="22"/>
                <w:lang w:eastAsia="sv-SE"/>
              </w:rPr>
            </w:pPr>
            <w:r>
              <w:rPr>
                <w:b/>
                <w:i/>
                <w:szCs w:val="22"/>
                <w:lang w:eastAsia="sv-SE"/>
              </w:rPr>
              <w:t>ps-RNTI</w:t>
            </w:r>
          </w:p>
          <w:p w14:paraId="6E786731" w14:textId="77777777" w:rsidR="001A0AFF" w:rsidRDefault="00EB0CF4">
            <w:pPr>
              <w:pStyle w:val="TAL"/>
              <w:rPr>
                <w:b/>
                <w:i/>
                <w:szCs w:val="22"/>
                <w:lang w:eastAsia="sv-SE"/>
              </w:rPr>
            </w:pPr>
            <w:r>
              <w:rPr>
                <w:szCs w:val="22"/>
                <w:lang w:eastAsia="sv-SE"/>
              </w:rPr>
              <w:t>RNTI value for scrambling CRC of DCI format 2-6 used for power saving (see TS 38.213 [13], clause 10.1).</w:t>
            </w:r>
          </w:p>
        </w:tc>
      </w:tr>
      <w:tr w:rsidR="001A0AFF" w14:paraId="63239F46" w14:textId="77777777">
        <w:tc>
          <w:tcPr>
            <w:tcW w:w="14173" w:type="dxa"/>
            <w:tcBorders>
              <w:top w:val="single" w:sz="4" w:space="0" w:color="auto"/>
              <w:left w:val="single" w:sz="4" w:space="0" w:color="auto"/>
              <w:bottom w:val="single" w:sz="4" w:space="0" w:color="auto"/>
              <w:right w:val="single" w:sz="4" w:space="0" w:color="auto"/>
            </w:tcBorders>
          </w:tcPr>
          <w:p w14:paraId="6CB0B62A" w14:textId="77777777" w:rsidR="001A0AFF" w:rsidRDefault="00EB0CF4">
            <w:pPr>
              <w:pStyle w:val="TAL"/>
              <w:rPr>
                <w:szCs w:val="22"/>
                <w:lang w:eastAsia="sv-SE"/>
              </w:rPr>
            </w:pPr>
            <w:r>
              <w:rPr>
                <w:b/>
                <w:i/>
                <w:szCs w:val="22"/>
                <w:lang w:eastAsia="sv-SE"/>
              </w:rPr>
              <w:t>ps-Offset</w:t>
            </w:r>
          </w:p>
          <w:p w14:paraId="52495A8C" w14:textId="77777777" w:rsidR="001A0AFF" w:rsidRDefault="00EB0CF4">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1A0AFF" w14:paraId="2A6A779B" w14:textId="77777777">
        <w:tc>
          <w:tcPr>
            <w:tcW w:w="14173" w:type="dxa"/>
            <w:tcBorders>
              <w:top w:val="single" w:sz="4" w:space="0" w:color="auto"/>
              <w:left w:val="single" w:sz="4" w:space="0" w:color="auto"/>
              <w:bottom w:val="single" w:sz="4" w:space="0" w:color="auto"/>
              <w:right w:val="single" w:sz="4" w:space="0" w:color="auto"/>
            </w:tcBorders>
          </w:tcPr>
          <w:p w14:paraId="68A22847" w14:textId="77777777" w:rsidR="001A0AFF" w:rsidRDefault="00EB0CF4">
            <w:pPr>
              <w:pStyle w:val="TAL"/>
              <w:rPr>
                <w:szCs w:val="22"/>
                <w:lang w:eastAsia="sv-SE"/>
              </w:rPr>
            </w:pPr>
            <w:r>
              <w:rPr>
                <w:b/>
                <w:i/>
                <w:szCs w:val="22"/>
                <w:lang w:eastAsia="sv-SE"/>
              </w:rPr>
              <w:t>ps-WakeUp</w:t>
            </w:r>
          </w:p>
          <w:p w14:paraId="2FF0228E" w14:textId="77777777" w:rsidR="001A0AFF" w:rsidRDefault="00EB0CF4">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1A0AFF" w14:paraId="0951D264" w14:textId="77777777">
        <w:tc>
          <w:tcPr>
            <w:tcW w:w="14173" w:type="dxa"/>
            <w:tcBorders>
              <w:top w:val="single" w:sz="4" w:space="0" w:color="auto"/>
              <w:left w:val="single" w:sz="4" w:space="0" w:color="auto"/>
              <w:bottom w:val="single" w:sz="4" w:space="0" w:color="auto"/>
              <w:right w:val="single" w:sz="4" w:space="0" w:color="auto"/>
            </w:tcBorders>
          </w:tcPr>
          <w:p w14:paraId="517B3CDD" w14:textId="77777777" w:rsidR="001A0AFF" w:rsidRDefault="00EB0CF4">
            <w:pPr>
              <w:pStyle w:val="TAL"/>
              <w:rPr>
                <w:szCs w:val="22"/>
                <w:lang w:eastAsia="sv-SE"/>
              </w:rPr>
            </w:pPr>
            <w:r>
              <w:rPr>
                <w:b/>
                <w:i/>
                <w:szCs w:val="22"/>
                <w:lang w:eastAsia="sv-SE"/>
              </w:rPr>
              <w:t>ps-PositionDCI-2-6</w:t>
            </w:r>
          </w:p>
          <w:p w14:paraId="7FDAD607" w14:textId="77777777" w:rsidR="001A0AFF" w:rsidRDefault="00EB0CF4">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1A0AFF" w14:paraId="3946C7E7" w14:textId="77777777">
        <w:tc>
          <w:tcPr>
            <w:tcW w:w="14173" w:type="dxa"/>
            <w:tcBorders>
              <w:top w:val="single" w:sz="4" w:space="0" w:color="auto"/>
              <w:left w:val="single" w:sz="4" w:space="0" w:color="auto"/>
              <w:bottom w:val="single" w:sz="4" w:space="0" w:color="auto"/>
              <w:right w:val="single" w:sz="4" w:space="0" w:color="auto"/>
            </w:tcBorders>
          </w:tcPr>
          <w:p w14:paraId="230105F2" w14:textId="77777777" w:rsidR="001A0AFF" w:rsidRDefault="00EB0CF4">
            <w:pPr>
              <w:pStyle w:val="TAL"/>
              <w:rPr>
                <w:szCs w:val="22"/>
                <w:lang w:eastAsia="sv-SE"/>
              </w:rPr>
            </w:pPr>
            <w:r>
              <w:rPr>
                <w:b/>
                <w:i/>
                <w:szCs w:val="22"/>
                <w:lang w:eastAsia="sv-SE"/>
              </w:rPr>
              <w:t>ps-TransmitPeriodicL1-RSRP</w:t>
            </w:r>
          </w:p>
          <w:p w14:paraId="794DD08E" w14:textId="77777777" w:rsidR="001A0AFF" w:rsidRDefault="00EB0CF4">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1A0AFF" w14:paraId="53B74199" w14:textId="77777777">
        <w:tc>
          <w:tcPr>
            <w:tcW w:w="14173" w:type="dxa"/>
            <w:tcBorders>
              <w:top w:val="single" w:sz="4" w:space="0" w:color="auto"/>
              <w:left w:val="single" w:sz="4" w:space="0" w:color="auto"/>
              <w:bottom w:val="single" w:sz="4" w:space="0" w:color="auto"/>
              <w:right w:val="single" w:sz="4" w:space="0" w:color="auto"/>
            </w:tcBorders>
          </w:tcPr>
          <w:p w14:paraId="6B6FCD8B" w14:textId="77777777" w:rsidR="001A0AFF" w:rsidRDefault="00EB0CF4">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3B2D4B87" w14:textId="77777777" w:rsidR="001A0AFF" w:rsidRDefault="00EB0CF4">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1A0AFF" w14:paraId="48D3FD8A" w14:textId="77777777">
        <w:tc>
          <w:tcPr>
            <w:tcW w:w="14173" w:type="dxa"/>
            <w:tcBorders>
              <w:top w:val="single" w:sz="4" w:space="0" w:color="auto"/>
              <w:left w:val="single" w:sz="4" w:space="0" w:color="auto"/>
              <w:bottom w:val="single" w:sz="4" w:space="0" w:color="auto"/>
              <w:right w:val="single" w:sz="4" w:space="0" w:color="auto"/>
            </w:tcBorders>
          </w:tcPr>
          <w:p w14:paraId="385C7654" w14:textId="77777777" w:rsidR="001A0AFF" w:rsidRDefault="00EB0CF4">
            <w:pPr>
              <w:pStyle w:val="TAL"/>
              <w:rPr>
                <w:szCs w:val="22"/>
                <w:lang w:eastAsia="sv-SE"/>
              </w:rPr>
            </w:pPr>
            <w:r>
              <w:rPr>
                <w:b/>
                <w:i/>
                <w:szCs w:val="22"/>
                <w:lang w:eastAsia="sv-SE"/>
              </w:rPr>
              <w:t>p-UE-FR1</w:t>
            </w:r>
          </w:p>
          <w:p w14:paraId="4E3455FF" w14:textId="77777777" w:rsidR="001A0AFF" w:rsidRDefault="00EB0CF4">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1A0AFF" w14:paraId="2984B3A1" w14:textId="77777777">
        <w:tc>
          <w:tcPr>
            <w:tcW w:w="14173" w:type="dxa"/>
            <w:tcBorders>
              <w:top w:val="single" w:sz="4" w:space="0" w:color="auto"/>
              <w:left w:val="single" w:sz="4" w:space="0" w:color="auto"/>
              <w:bottom w:val="single" w:sz="4" w:space="0" w:color="auto"/>
              <w:right w:val="single" w:sz="4" w:space="0" w:color="auto"/>
            </w:tcBorders>
          </w:tcPr>
          <w:p w14:paraId="07B2722D" w14:textId="77777777" w:rsidR="001A0AFF" w:rsidRDefault="00EB0CF4">
            <w:pPr>
              <w:pStyle w:val="TAL"/>
              <w:spacing w:line="254" w:lineRule="auto"/>
              <w:rPr>
                <w:b/>
                <w:i/>
                <w:szCs w:val="22"/>
                <w:lang w:eastAsia="sv-SE"/>
              </w:rPr>
            </w:pPr>
            <w:r>
              <w:rPr>
                <w:b/>
                <w:i/>
                <w:szCs w:val="22"/>
                <w:lang w:eastAsia="sv-SE"/>
              </w:rPr>
              <w:t>p-UE-FR2</w:t>
            </w:r>
          </w:p>
          <w:p w14:paraId="63D2D00F" w14:textId="77777777" w:rsidR="001A0AFF" w:rsidRDefault="00EB0CF4">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A0AFF" w14:paraId="11279608" w14:textId="77777777">
        <w:tc>
          <w:tcPr>
            <w:tcW w:w="14173" w:type="dxa"/>
            <w:tcBorders>
              <w:top w:val="single" w:sz="4" w:space="0" w:color="auto"/>
              <w:left w:val="single" w:sz="4" w:space="0" w:color="auto"/>
              <w:bottom w:val="single" w:sz="4" w:space="0" w:color="auto"/>
              <w:right w:val="single" w:sz="4" w:space="0" w:color="auto"/>
            </w:tcBorders>
          </w:tcPr>
          <w:p w14:paraId="62EBFBB5" w14:textId="77777777" w:rsidR="001A0AFF" w:rsidRDefault="00EB0CF4">
            <w:pPr>
              <w:pStyle w:val="TAL"/>
              <w:rPr>
                <w:szCs w:val="22"/>
                <w:lang w:eastAsia="sv-SE"/>
              </w:rPr>
            </w:pPr>
            <w:r>
              <w:rPr>
                <w:b/>
                <w:i/>
                <w:szCs w:val="22"/>
                <w:lang w:eastAsia="sv-SE"/>
              </w:rPr>
              <w:t>pdsch-HARQ-ACK-Codebook</w:t>
            </w:r>
          </w:p>
          <w:p w14:paraId="12242EE4" w14:textId="77777777" w:rsidR="001A0AFF" w:rsidRDefault="00EB0CF4">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1A0AFF" w14:paraId="47F545C9" w14:textId="77777777">
        <w:tc>
          <w:tcPr>
            <w:tcW w:w="14173" w:type="dxa"/>
            <w:tcBorders>
              <w:top w:val="single" w:sz="4" w:space="0" w:color="auto"/>
              <w:left w:val="single" w:sz="4" w:space="0" w:color="auto"/>
              <w:bottom w:val="single" w:sz="4" w:space="0" w:color="auto"/>
              <w:right w:val="single" w:sz="4" w:space="0" w:color="auto"/>
            </w:tcBorders>
          </w:tcPr>
          <w:p w14:paraId="36B36309" w14:textId="77777777" w:rsidR="001A0AFF" w:rsidRDefault="00EB0CF4">
            <w:pPr>
              <w:pStyle w:val="TAL"/>
              <w:rPr>
                <w:b/>
                <w:bCs/>
                <w:i/>
                <w:iCs/>
                <w:lang w:eastAsia="zh-CN"/>
              </w:rPr>
            </w:pPr>
            <w:r>
              <w:rPr>
                <w:b/>
                <w:bCs/>
                <w:i/>
                <w:iCs/>
                <w:lang w:eastAsia="zh-CN"/>
              </w:rPr>
              <w:t>pdsch-HARQ-ACK-CodebookList</w:t>
            </w:r>
          </w:p>
          <w:p w14:paraId="1AEB179B" w14:textId="77777777" w:rsidR="001A0AFF" w:rsidRDefault="00EB0CF4">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1A0AFF" w14:paraId="4493276A" w14:textId="77777777">
        <w:tc>
          <w:tcPr>
            <w:tcW w:w="14173" w:type="dxa"/>
            <w:tcBorders>
              <w:top w:val="single" w:sz="4" w:space="0" w:color="auto"/>
              <w:left w:val="single" w:sz="4" w:space="0" w:color="auto"/>
              <w:bottom w:val="single" w:sz="4" w:space="0" w:color="auto"/>
              <w:right w:val="single" w:sz="4" w:space="0" w:color="auto"/>
            </w:tcBorders>
          </w:tcPr>
          <w:p w14:paraId="27831DDE" w14:textId="77777777" w:rsidR="001A0AFF" w:rsidRDefault="00EB0CF4">
            <w:pPr>
              <w:pStyle w:val="TAL"/>
              <w:spacing w:line="254" w:lineRule="auto"/>
              <w:rPr>
                <w:szCs w:val="22"/>
                <w:lang w:eastAsia="sv-SE"/>
              </w:rPr>
            </w:pPr>
            <w:r>
              <w:rPr>
                <w:b/>
                <w:i/>
                <w:szCs w:val="22"/>
                <w:lang w:eastAsia="sv-SE"/>
              </w:rPr>
              <w:t>pdsch-HARQ-ACK-Codebook-secondaryPUCCHgroup</w:t>
            </w:r>
          </w:p>
          <w:p w14:paraId="6C1D8C10" w14:textId="77777777" w:rsidR="001A0AFF" w:rsidRDefault="00EB0CF4">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1A0AFF" w14:paraId="3F196DB2" w14:textId="77777777">
        <w:tc>
          <w:tcPr>
            <w:tcW w:w="14173" w:type="dxa"/>
            <w:tcBorders>
              <w:top w:val="single" w:sz="4" w:space="0" w:color="auto"/>
              <w:left w:val="single" w:sz="4" w:space="0" w:color="auto"/>
              <w:bottom w:val="single" w:sz="4" w:space="0" w:color="auto"/>
              <w:right w:val="single" w:sz="4" w:space="0" w:color="auto"/>
            </w:tcBorders>
          </w:tcPr>
          <w:p w14:paraId="5C5BF309" w14:textId="77777777" w:rsidR="001A0AFF" w:rsidRDefault="00EB0CF4">
            <w:pPr>
              <w:pStyle w:val="TAL"/>
              <w:spacing w:line="254" w:lineRule="auto"/>
              <w:rPr>
                <w:b/>
                <w:i/>
                <w:szCs w:val="22"/>
                <w:lang w:eastAsia="sv-SE"/>
              </w:rPr>
            </w:pPr>
            <w:r>
              <w:rPr>
                <w:b/>
                <w:i/>
                <w:szCs w:val="22"/>
                <w:lang w:eastAsia="sv-SE"/>
              </w:rPr>
              <w:t>pdsch-HARQ-ACK-EnhType3DCI-Field, pdsch-HARQ-ACK-EnhType3DCI-FieldSecondaryPUCCHgroup</w:t>
            </w:r>
          </w:p>
          <w:p w14:paraId="4E877ED4" w14:textId="77777777" w:rsidR="001A0AFF" w:rsidRDefault="00EB0CF4">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1A0AFF" w14:paraId="522543CE" w14:textId="77777777">
        <w:tc>
          <w:tcPr>
            <w:tcW w:w="14173" w:type="dxa"/>
            <w:tcBorders>
              <w:top w:val="single" w:sz="4" w:space="0" w:color="auto"/>
              <w:left w:val="single" w:sz="4" w:space="0" w:color="auto"/>
              <w:bottom w:val="single" w:sz="4" w:space="0" w:color="auto"/>
              <w:right w:val="single" w:sz="4" w:space="0" w:color="auto"/>
            </w:tcBorders>
          </w:tcPr>
          <w:p w14:paraId="4D9227F8" w14:textId="77777777" w:rsidR="001A0AFF" w:rsidRDefault="00EB0CF4">
            <w:pPr>
              <w:pStyle w:val="TAL"/>
              <w:spacing w:line="254" w:lineRule="auto"/>
              <w:rPr>
                <w:b/>
                <w:i/>
                <w:szCs w:val="22"/>
                <w:lang w:eastAsia="sv-SE"/>
              </w:rPr>
            </w:pPr>
            <w:r>
              <w:rPr>
                <w:b/>
                <w:i/>
                <w:szCs w:val="22"/>
                <w:lang w:eastAsia="sv-SE"/>
              </w:rPr>
              <w:t>pdsch-HARQ-ACK-EnhType3ToAddModList, pdsch-HARQ-ACK-EnhType3SecondaryToAddModList</w:t>
            </w:r>
          </w:p>
          <w:p w14:paraId="7B143AEB" w14:textId="77777777" w:rsidR="001A0AFF" w:rsidRDefault="00EB0CF4">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1A0AFF" w14:paraId="792437C9" w14:textId="77777777">
        <w:tc>
          <w:tcPr>
            <w:tcW w:w="14173" w:type="dxa"/>
            <w:tcBorders>
              <w:top w:val="single" w:sz="4" w:space="0" w:color="auto"/>
              <w:left w:val="single" w:sz="4" w:space="0" w:color="auto"/>
              <w:bottom w:val="single" w:sz="4" w:space="0" w:color="auto"/>
              <w:right w:val="single" w:sz="4" w:space="0" w:color="auto"/>
            </w:tcBorders>
          </w:tcPr>
          <w:p w14:paraId="7AA7082E" w14:textId="77777777" w:rsidR="001A0AFF" w:rsidRDefault="00EB0CF4">
            <w:pPr>
              <w:pStyle w:val="TAL"/>
              <w:rPr>
                <w:szCs w:val="22"/>
                <w:lang w:eastAsia="sv-SE"/>
              </w:rPr>
            </w:pPr>
            <w:r>
              <w:rPr>
                <w:b/>
                <w:i/>
                <w:szCs w:val="22"/>
                <w:lang w:eastAsia="sv-SE"/>
              </w:rPr>
              <w:t>pdsch-HARQ-ACK-OneShotFeedback</w:t>
            </w:r>
          </w:p>
          <w:p w14:paraId="74F1BE73" w14:textId="77777777" w:rsidR="001A0AFF" w:rsidRDefault="00EB0CF4">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1A0AFF" w14:paraId="5B0E4BC3" w14:textId="77777777">
        <w:tc>
          <w:tcPr>
            <w:tcW w:w="14173" w:type="dxa"/>
            <w:tcBorders>
              <w:top w:val="single" w:sz="4" w:space="0" w:color="auto"/>
              <w:left w:val="single" w:sz="4" w:space="0" w:color="auto"/>
              <w:bottom w:val="single" w:sz="4" w:space="0" w:color="auto"/>
              <w:right w:val="single" w:sz="4" w:space="0" w:color="auto"/>
            </w:tcBorders>
          </w:tcPr>
          <w:p w14:paraId="7D7D1D84" w14:textId="77777777" w:rsidR="001A0AFF" w:rsidRDefault="00EB0CF4">
            <w:pPr>
              <w:pStyle w:val="TAL"/>
              <w:rPr>
                <w:szCs w:val="22"/>
                <w:lang w:eastAsia="sv-SE"/>
              </w:rPr>
            </w:pPr>
            <w:r>
              <w:rPr>
                <w:b/>
                <w:i/>
                <w:szCs w:val="22"/>
                <w:lang w:eastAsia="sv-SE"/>
              </w:rPr>
              <w:t>pdsch-HARQ-ACK-OneShotFeedbackCBG</w:t>
            </w:r>
          </w:p>
          <w:p w14:paraId="43E248C3" w14:textId="77777777" w:rsidR="001A0AFF" w:rsidRDefault="00EB0CF4">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30ADBF3B" w14:textId="77777777">
        <w:tc>
          <w:tcPr>
            <w:tcW w:w="14173" w:type="dxa"/>
            <w:tcBorders>
              <w:top w:val="single" w:sz="4" w:space="0" w:color="auto"/>
              <w:left w:val="single" w:sz="4" w:space="0" w:color="auto"/>
              <w:bottom w:val="single" w:sz="4" w:space="0" w:color="auto"/>
              <w:right w:val="single" w:sz="4" w:space="0" w:color="auto"/>
            </w:tcBorders>
          </w:tcPr>
          <w:p w14:paraId="4E7D5965" w14:textId="77777777" w:rsidR="001A0AFF" w:rsidRDefault="00EB0CF4">
            <w:pPr>
              <w:pStyle w:val="TAL"/>
              <w:rPr>
                <w:szCs w:val="22"/>
                <w:lang w:eastAsia="sv-SE"/>
              </w:rPr>
            </w:pPr>
            <w:r>
              <w:rPr>
                <w:b/>
                <w:i/>
                <w:szCs w:val="22"/>
                <w:lang w:eastAsia="sv-SE"/>
              </w:rPr>
              <w:t>pdsch-HARQ-ACK-OneShotFeedbackNDI</w:t>
            </w:r>
          </w:p>
          <w:p w14:paraId="39DB6490" w14:textId="77777777" w:rsidR="001A0AFF" w:rsidRDefault="00EB0CF4">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62C54674" w14:textId="77777777">
        <w:tc>
          <w:tcPr>
            <w:tcW w:w="14173" w:type="dxa"/>
            <w:tcBorders>
              <w:top w:val="single" w:sz="4" w:space="0" w:color="auto"/>
              <w:left w:val="single" w:sz="4" w:space="0" w:color="auto"/>
              <w:bottom w:val="single" w:sz="4" w:space="0" w:color="auto"/>
              <w:right w:val="single" w:sz="4" w:space="0" w:color="auto"/>
            </w:tcBorders>
          </w:tcPr>
          <w:p w14:paraId="148E08E3" w14:textId="77777777" w:rsidR="001A0AFF" w:rsidRDefault="00EB0CF4">
            <w:pPr>
              <w:pStyle w:val="TAL"/>
              <w:rPr>
                <w:szCs w:val="22"/>
                <w:lang w:eastAsia="sv-SE"/>
              </w:rPr>
            </w:pPr>
            <w:r>
              <w:rPr>
                <w:b/>
                <w:i/>
                <w:szCs w:val="22"/>
                <w:lang w:eastAsia="sv-SE"/>
              </w:rPr>
              <w:t>pdsch-HARQ-ACK-Retx, pdsch-HARQ-ACK-RetxSecondaryPUCCHgroup</w:t>
            </w:r>
          </w:p>
          <w:p w14:paraId="27F7A6C3" w14:textId="77777777" w:rsidR="001A0AFF" w:rsidRDefault="00EB0CF4">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1A0AFF" w14:paraId="4CA46808" w14:textId="77777777">
        <w:tc>
          <w:tcPr>
            <w:tcW w:w="14173" w:type="dxa"/>
            <w:tcBorders>
              <w:top w:val="single" w:sz="4" w:space="0" w:color="auto"/>
              <w:left w:val="single" w:sz="4" w:space="0" w:color="auto"/>
              <w:bottom w:val="single" w:sz="4" w:space="0" w:color="auto"/>
              <w:right w:val="single" w:sz="4" w:space="0" w:color="auto"/>
            </w:tcBorders>
          </w:tcPr>
          <w:p w14:paraId="452CB226" w14:textId="77777777" w:rsidR="001A0AFF" w:rsidRDefault="00EB0CF4">
            <w:pPr>
              <w:pStyle w:val="TAL"/>
              <w:rPr>
                <w:b/>
                <w:i/>
                <w:szCs w:val="22"/>
                <w:lang w:eastAsia="sv-SE"/>
              </w:rPr>
            </w:pPr>
            <w:r>
              <w:rPr>
                <w:b/>
                <w:i/>
                <w:szCs w:val="22"/>
                <w:lang w:eastAsia="sv-SE"/>
              </w:rPr>
              <w:lastRenderedPageBreak/>
              <w:t>pucch-sSCell, pucch-sSCellSecondaryPUCCHgroup</w:t>
            </w:r>
          </w:p>
          <w:p w14:paraId="5EBB25C2" w14:textId="77777777" w:rsidR="001A0AFF" w:rsidRDefault="00EB0CF4">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1A0AFF" w14:paraId="4BAE232D" w14:textId="77777777">
        <w:tc>
          <w:tcPr>
            <w:tcW w:w="14173" w:type="dxa"/>
            <w:tcBorders>
              <w:top w:val="single" w:sz="4" w:space="0" w:color="auto"/>
              <w:left w:val="single" w:sz="4" w:space="0" w:color="auto"/>
              <w:bottom w:val="single" w:sz="4" w:space="0" w:color="auto"/>
              <w:right w:val="single" w:sz="4" w:space="0" w:color="auto"/>
            </w:tcBorders>
          </w:tcPr>
          <w:p w14:paraId="5A37CB9A" w14:textId="77777777" w:rsidR="001A0AFF" w:rsidRDefault="00EB0CF4">
            <w:pPr>
              <w:pStyle w:val="TAL"/>
              <w:rPr>
                <w:b/>
                <w:i/>
                <w:szCs w:val="22"/>
                <w:lang w:eastAsia="sv-SE"/>
              </w:rPr>
            </w:pPr>
            <w:r>
              <w:rPr>
                <w:b/>
                <w:i/>
                <w:szCs w:val="22"/>
                <w:lang w:eastAsia="sv-SE"/>
              </w:rPr>
              <w:t>pucch-sSCellDyn, pucch-sSCellDynsecondaryPUCCHgroup</w:t>
            </w:r>
          </w:p>
          <w:p w14:paraId="298AC4D7" w14:textId="77777777" w:rsidR="001A0AFF" w:rsidRDefault="00EB0CF4">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1A0AFF" w14:paraId="7B5E4B51" w14:textId="77777777">
        <w:tc>
          <w:tcPr>
            <w:tcW w:w="14173" w:type="dxa"/>
            <w:tcBorders>
              <w:top w:val="single" w:sz="4" w:space="0" w:color="auto"/>
              <w:left w:val="single" w:sz="4" w:space="0" w:color="auto"/>
              <w:bottom w:val="single" w:sz="4" w:space="0" w:color="auto"/>
              <w:right w:val="single" w:sz="4" w:space="0" w:color="auto"/>
            </w:tcBorders>
          </w:tcPr>
          <w:p w14:paraId="72886297" w14:textId="77777777" w:rsidR="001A0AFF" w:rsidRDefault="00EB0CF4">
            <w:pPr>
              <w:pStyle w:val="TAL"/>
              <w:rPr>
                <w:b/>
                <w:i/>
                <w:szCs w:val="22"/>
                <w:lang w:eastAsia="sv-SE"/>
              </w:rPr>
            </w:pPr>
            <w:r>
              <w:rPr>
                <w:b/>
                <w:i/>
                <w:szCs w:val="22"/>
                <w:lang w:eastAsia="sv-SE"/>
              </w:rPr>
              <w:t>pucch-sSCellPattern, pucch-sSCellPatternSecondaryPUCCHgroup</w:t>
            </w:r>
          </w:p>
          <w:p w14:paraId="753B349C" w14:textId="77777777" w:rsidR="001A0AFF" w:rsidRDefault="00EB0CF4">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1A0AFF" w14:paraId="335FCF40" w14:textId="77777777">
        <w:tc>
          <w:tcPr>
            <w:tcW w:w="14173" w:type="dxa"/>
            <w:tcBorders>
              <w:top w:val="single" w:sz="4" w:space="0" w:color="auto"/>
              <w:left w:val="single" w:sz="4" w:space="0" w:color="auto"/>
              <w:bottom w:val="single" w:sz="4" w:space="0" w:color="auto"/>
              <w:right w:val="single" w:sz="4" w:space="0" w:color="auto"/>
            </w:tcBorders>
          </w:tcPr>
          <w:p w14:paraId="6B7C4BFF" w14:textId="77777777" w:rsidR="001A0AFF" w:rsidRDefault="00EB0CF4">
            <w:pPr>
              <w:pStyle w:val="TAL"/>
              <w:rPr>
                <w:b/>
                <w:i/>
                <w:szCs w:val="22"/>
                <w:lang w:eastAsia="sv-SE"/>
              </w:rPr>
            </w:pPr>
            <w:r>
              <w:rPr>
                <w:b/>
                <w:i/>
                <w:szCs w:val="22"/>
                <w:lang w:eastAsia="sv-SE"/>
              </w:rPr>
              <w:t>simultaneousPUCCH-PUSCH, simultaneousPUCCH-PUSCH</w:t>
            </w:r>
            <w:r>
              <w:rPr>
                <w:b/>
                <w:bCs/>
                <w:i/>
                <w:iCs/>
              </w:rPr>
              <w:t>-SecondaryPUCCHgroup</w:t>
            </w:r>
          </w:p>
          <w:p w14:paraId="1A7C734B" w14:textId="77777777" w:rsidR="001A0AFF" w:rsidRDefault="00EB0CF4">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1A0AFF" w14:paraId="43A9B9F5" w14:textId="77777777">
        <w:tc>
          <w:tcPr>
            <w:tcW w:w="14173" w:type="dxa"/>
            <w:tcBorders>
              <w:top w:val="single" w:sz="4" w:space="0" w:color="auto"/>
              <w:left w:val="single" w:sz="4" w:space="0" w:color="auto"/>
              <w:bottom w:val="single" w:sz="4" w:space="0" w:color="auto"/>
              <w:right w:val="single" w:sz="4" w:space="0" w:color="auto"/>
            </w:tcBorders>
          </w:tcPr>
          <w:p w14:paraId="7D9E9D44" w14:textId="77777777" w:rsidR="001A0AFF" w:rsidRDefault="00EB0CF4">
            <w:pPr>
              <w:pStyle w:val="TAL"/>
              <w:rPr>
                <w:szCs w:val="22"/>
                <w:lang w:eastAsia="sv-SE"/>
              </w:rPr>
            </w:pPr>
            <w:r>
              <w:rPr>
                <w:b/>
                <w:i/>
                <w:szCs w:val="22"/>
                <w:lang w:eastAsia="sv-SE"/>
              </w:rPr>
              <w:t>sizeDCI-2-6</w:t>
            </w:r>
          </w:p>
          <w:p w14:paraId="490443CC" w14:textId="77777777" w:rsidR="001A0AFF" w:rsidRDefault="00EB0CF4">
            <w:pPr>
              <w:pStyle w:val="TAL"/>
              <w:rPr>
                <w:b/>
                <w:i/>
                <w:szCs w:val="22"/>
                <w:lang w:eastAsia="sv-SE"/>
              </w:rPr>
            </w:pPr>
            <w:r>
              <w:rPr>
                <w:szCs w:val="22"/>
                <w:lang w:eastAsia="sv-SE"/>
              </w:rPr>
              <w:t>Size of DCI format 2-6 (see TS 38.213 [13], clause 10.3).</w:t>
            </w:r>
          </w:p>
        </w:tc>
      </w:tr>
      <w:tr w:rsidR="001A0AFF" w14:paraId="4F4F4A03" w14:textId="77777777">
        <w:tc>
          <w:tcPr>
            <w:tcW w:w="14173" w:type="dxa"/>
            <w:tcBorders>
              <w:top w:val="single" w:sz="4" w:space="0" w:color="auto"/>
              <w:left w:val="single" w:sz="4" w:space="0" w:color="auto"/>
              <w:bottom w:val="single" w:sz="4" w:space="0" w:color="auto"/>
              <w:right w:val="single" w:sz="4" w:space="0" w:color="auto"/>
            </w:tcBorders>
          </w:tcPr>
          <w:p w14:paraId="614FC577" w14:textId="77777777" w:rsidR="001A0AFF" w:rsidRDefault="00EB0CF4">
            <w:pPr>
              <w:pStyle w:val="TAL"/>
              <w:rPr>
                <w:b/>
                <w:i/>
                <w:szCs w:val="22"/>
                <w:lang w:eastAsia="sv-SE"/>
              </w:rPr>
            </w:pPr>
            <w:r>
              <w:rPr>
                <w:b/>
                <w:i/>
                <w:szCs w:val="22"/>
                <w:lang w:eastAsia="sv-SE"/>
              </w:rPr>
              <w:t>sp-CSI-RNTI</w:t>
            </w:r>
          </w:p>
          <w:p w14:paraId="4C5761C9" w14:textId="77777777" w:rsidR="001A0AFF" w:rsidRDefault="00EB0CF4">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1A0AFF" w14:paraId="70516F70" w14:textId="77777777">
        <w:tc>
          <w:tcPr>
            <w:tcW w:w="14173" w:type="dxa"/>
            <w:tcBorders>
              <w:top w:val="single" w:sz="4" w:space="0" w:color="auto"/>
              <w:left w:val="single" w:sz="4" w:space="0" w:color="auto"/>
              <w:bottom w:val="single" w:sz="4" w:space="0" w:color="auto"/>
              <w:right w:val="single" w:sz="4" w:space="0" w:color="auto"/>
            </w:tcBorders>
          </w:tcPr>
          <w:p w14:paraId="2FD747CE" w14:textId="77777777" w:rsidR="001A0AFF" w:rsidRDefault="00EB0CF4">
            <w:pPr>
              <w:pStyle w:val="TAL"/>
              <w:rPr>
                <w:szCs w:val="22"/>
                <w:lang w:eastAsia="sv-SE"/>
              </w:rPr>
            </w:pPr>
            <w:r>
              <w:rPr>
                <w:b/>
                <w:i/>
                <w:szCs w:val="22"/>
                <w:lang w:eastAsia="sv-SE"/>
              </w:rPr>
              <w:t>tpc-PUCCH-RNTI</w:t>
            </w:r>
          </w:p>
          <w:p w14:paraId="70EA8732" w14:textId="77777777" w:rsidR="001A0AFF" w:rsidRDefault="00EB0CF4">
            <w:pPr>
              <w:pStyle w:val="TAL"/>
              <w:rPr>
                <w:szCs w:val="22"/>
                <w:lang w:eastAsia="sv-SE"/>
              </w:rPr>
            </w:pPr>
            <w:r>
              <w:rPr>
                <w:szCs w:val="22"/>
                <w:lang w:eastAsia="sv-SE"/>
              </w:rPr>
              <w:t>RNTI used for PUCCH TPC commands on DCI (see TS 38.213 [13], clause 10.1).</w:t>
            </w:r>
          </w:p>
        </w:tc>
      </w:tr>
      <w:tr w:rsidR="001A0AFF" w14:paraId="54B53E1D" w14:textId="77777777">
        <w:tc>
          <w:tcPr>
            <w:tcW w:w="14173" w:type="dxa"/>
            <w:tcBorders>
              <w:top w:val="single" w:sz="4" w:space="0" w:color="auto"/>
              <w:left w:val="single" w:sz="4" w:space="0" w:color="auto"/>
              <w:bottom w:val="single" w:sz="4" w:space="0" w:color="auto"/>
              <w:right w:val="single" w:sz="4" w:space="0" w:color="auto"/>
            </w:tcBorders>
          </w:tcPr>
          <w:p w14:paraId="7F2D19A3" w14:textId="77777777" w:rsidR="001A0AFF" w:rsidRDefault="00EB0CF4">
            <w:pPr>
              <w:pStyle w:val="TAL"/>
              <w:rPr>
                <w:szCs w:val="22"/>
                <w:lang w:eastAsia="sv-SE"/>
              </w:rPr>
            </w:pPr>
            <w:r>
              <w:rPr>
                <w:b/>
                <w:i/>
                <w:szCs w:val="22"/>
                <w:lang w:eastAsia="sv-SE"/>
              </w:rPr>
              <w:t>tpc-PUSCH-RNTI</w:t>
            </w:r>
          </w:p>
          <w:p w14:paraId="003D8F75" w14:textId="77777777" w:rsidR="001A0AFF" w:rsidRDefault="00EB0CF4">
            <w:pPr>
              <w:pStyle w:val="TAL"/>
              <w:rPr>
                <w:szCs w:val="22"/>
                <w:lang w:eastAsia="sv-SE"/>
              </w:rPr>
            </w:pPr>
            <w:r>
              <w:rPr>
                <w:szCs w:val="22"/>
                <w:lang w:eastAsia="sv-SE"/>
              </w:rPr>
              <w:t>RNTI used for PUSCH TPC commands on DCI (see TS 38.213 [13], clause 10.1).</w:t>
            </w:r>
          </w:p>
        </w:tc>
      </w:tr>
      <w:tr w:rsidR="001A0AFF" w14:paraId="23AB6EA2" w14:textId="77777777">
        <w:tc>
          <w:tcPr>
            <w:tcW w:w="14173" w:type="dxa"/>
            <w:tcBorders>
              <w:top w:val="single" w:sz="4" w:space="0" w:color="auto"/>
              <w:left w:val="single" w:sz="4" w:space="0" w:color="auto"/>
              <w:bottom w:val="single" w:sz="4" w:space="0" w:color="auto"/>
              <w:right w:val="single" w:sz="4" w:space="0" w:color="auto"/>
            </w:tcBorders>
          </w:tcPr>
          <w:p w14:paraId="481CCABC" w14:textId="77777777" w:rsidR="001A0AFF" w:rsidRDefault="00EB0CF4">
            <w:pPr>
              <w:pStyle w:val="TAL"/>
              <w:rPr>
                <w:szCs w:val="22"/>
                <w:lang w:eastAsia="sv-SE"/>
              </w:rPr>
            </w:pPr>
            <w:r>
              <w:rPr>
                <w:b/>
                <w:i/>
                <w:szCs w:val="22"/>
                <w:lang w:eastAsia="sv-SE"/>
              </w:rPr>
              <w:t>tpc-SRS-RNTI</w:t>
            </w:r>
          </w:p>
          <w:p w14:paraId="139A5B40" w14:textId="77777777" w:rsidR="001A0AFF" w:rsidRDefault="00EB0CF4">
            <w:pPr>
              <w:pStyle w:val="TAL"/>
              <w:rPr>
                <w:szCs w:val="22"/>
                <w:lang w:eastAsia="sv-SE"/>
              </w:rPr>
            </w:pPr>
            <w:r>
              <w:rPr>
                <w:szCs w:val="22"/>
                <w:lang w:eastAsia="sv-SE"/>
              </w:rPr>
              <w:t>RNTI used for SRS TPC commands on DCI (see TS 38.213 [13], clause 10.1).</w:t>
            </w:r>
          </w:p>
        </w:tc>
      </w:tr>
      <w:tr w:rsidR="001A0AFF" w14:paraId="2B18B4CF" w14:textId="77777777">
        <w:tc>
          <w:tcPr>
            <w:tcW w:w="14173" w:type="dxa"/>
            <w:tcBorders>
              <w:top w:val="single" w:sz="4" w:space="0" w:color="auto"/>
              <w:left w:val="single" w:sz="4" w:space="0" w:color="auto"/>
              <w:bottom w:val="single" w:sz="4" w:space="0" w:color="auto"/>
              <w:right w:val="single" w:sz="4" w:space="0" w:color="auto"/>
            </w:tcBorders>
          </w:tcPr>
          <w:p w14:paraId="02C0022A" w14:textId="77777777" w:rsidR="001A0AFF" w:rsidRDefault="00EB0CF4">
            <w:pPr>
              <w:pStyle w:val="TAL"/>
              <w:rPr>
                <w:b/>
                <w:i/>
                <w:szCs w:val="22"/>
                <w:lang w:eastAsia="sv-SE"/>
              </w:rPr>
            </w:pPr>
            <w:r>
              <w:rPr>
                <w:b/>
                <w:i/>
                <w:szCs w:val="22"/>
                <w:lang w:eastAsia="sv-SE"/>
              </w:rPr>
              <w:t>twoQCLTypeDforPDCCHRepetition</w:t>
            </w:r>
          </w:p>
          <w:p w14:paraId="1B1FB969" w14:textId="77777777" w:rsidR="001A0AFF" w:rsidRDefault="00EB0CF4">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1A0AFF" w14:paraId="182652F1" w14:textId="77777777">
        <w:tc>
          <w:tcPr>
            <w:tcW w:w="14173" w:type="dxa"/>
            <w:tcBorders>
              <w:top w:val="single" w:sz="4" w:space="0" w:color="auto"/>
              <w:left w:val="single" w:sz="4" w:space="0" w:color="auto"/>
              <w:bottom w:val="single" w:sz="4" w:space="0" w:color="auto"/>
              <w:right w:val="single" w:sz="4" w:space="0" w:color="auto"/>
            </w:tcBorders>
          </w:tcPr>
          <w:p w14:paraId="6DDD3480" w14:textId="77777777" w:rsidR="001A0AFF" w:rsidRDefault="00EB0CF4">
            <w:pPr>
              <w:pStyle w:val="TAL"/>
              <w:rPr>
                <w:szCs w:val="22"/>
                <w:lang w:eastAsia="sv-SE"/>
              </w:rPr>
            </w:pPr>
            <w:r>
              <w:rPr>
                <w:b/>
                <w:i/>
                <w:szCs w:val="22"/>
                <w:lang w:eastAsia="sv-SE"/>
              </w:rPr>
              <w:t>uci-MuxWithDiffPrio, uci-MuxWithDiffPrio-secondaryPUCCHgroup</w:t>
            </w:r>
          </w:p>
          <w:p w14:paraId="5A340165" w14:textId="77777777" w:rsidR="001A0AFF" w:rsidRDefault="00EB0CF4">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1A0AFF" w14:paraId="4DBBA96A" w14:textId="77777777">
        <w:tc>
          <w:tcPr>
            <w:tcW w:w="14173" w:type="dxa"/>
            <w:tcBorders>
              <w:top w:val="single" w:sz="4" w:space="0" w:color="auto"/>
              <w:left w:val="single" w:sz="4" w:space="0" w:color="auto"/>
              <w:bottom w:val="single" w:sz="4" w:space="0" w:color="auto"/>
              <w:right w:val="single" w:sz="4" w:space="0" w:color="auto"/>
            </w:tcBorders>
          </w:tcPr>
          <w:p w14:paraId="11489376" w14:textId="77777777" w:rsidR="001A0AFF" w:rsidRDefault="00EB0CF4">
            <w:pPr>
              <w:pStyle w:val="TAL"/>
              <w:rPr>
                <w:szCs w:val="22"/>
                <w:lang w:eastAsia="sv-SE"/>
              </w:rPr>
            </w:pPr>
            <w:r>
              <w:rPr>
                <w:b/>
                <w:i/>
                <w:szCs w:val="22"/>
                <w:lang w:eastAsia="sv-SE"/>
              </w:rPr>
              <w:t>ul-TotalDAI-Included</w:t>
            </w:r>
          </w:p>
          <w:p w14:paraId="284DDA47" w14:textId="77777777" w:rsidR="001A0AFF" w:rsidRDefault="00EB0CF4">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44D638EF" w14:textId="77777777">
        <w:tc>
          <w:tcPr>
            <w:tcW w:w="14173" w:type="dxa"/>
            <w:tcBorders>
              <w:top w:val="single" w:sz="4" w:space="0" w:color="auto"/>
              <w:left w:val="single" w:sz="4" w:space="0" w:color="auto"/>
              <w:bottom w:val="single" w:sz="4" w:space="0" w:color="auto"/>
              <w:right w:val="single" w:sz="4" w:space="0" w:color="auto"/>
            </w:tcBorders>
          </w:tcPr>
          <w:p w14:paraId="335F1642" w14:textId="77777777" w:rsidR="001A0AFF" w:rsidRDefault="00EB0CF4">
            <w:pPr>
              <w:pStyle w:val="TAL"/>
              <w:rPr>
                <w:b/>
                <w:i/>
                <w:lang w:eastAsia="sv-SE"/>
              </w:rPr>
            </w:pPr>
            <w:r>
              <w:rPr>
                <w:b/>
                <w:i/>
                <w:lang w:eastAsia="sv-SE"/>
              </w:rPr>
              <w:t>xScale</w:t>
            </w:r>
          </w:p>
          <w:p w14:paraId="61E5B824" w14:textId="77777777" w:rsidR="001A0AFF" w:rsidRDefault="00EB0CF4">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69530C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14A823F" w14:textId="77777777">
        <w:tc>
          <w:tcPr>
            <w:tcW w:w="14173" w:type="dxa"/>
            <w:tcBorders>
              <w:top w:val="single" w:sz="4" w:space="0" w:color="auto"/>
              <w:left w:val="single" w:sz="4" w:space="0" w:color="auto"/>
              <w:bottom w:val="single" w:sz="4" w:space="0" w:color="auto"/>
              <w:right w:val="single" w:sz="4" w:space="0" w:color="auto"/>
            </w:tcBorders>
          </w:tcPr>
          <w:p w14:paraId="320CD4BF" w14:textId="77777777" w:rsidR="001A0AFF" w:rsidRDefault="00EB0CF4">
            <w:pPr>
              <w:pStyle w:val="TAH"/>
              <w:rPr>
                <w:szCs w:val="22"/>
                <w:lang w:eastAsia="sv-SE"/>
              </w:rPr>
            </w:pPr>
            <w:r>
              <w:rPr>
                <w:i/>
                <w:szCs w:val="22"/>
                <w:lang w:eastAsia="sv-SE"/>
              </w:rPr>
              <w:t xml:space="preserve">MulticastConfig </w:t>
            </w:r>
            <w:r>
              <w:rPr>
                <w:szCs w:val="22"/>
                <w:lang w:eastAsia="sv-SE"/>
              </w:rPr>
              <w:t>field descriptions</w:t>
            </w:r>
          </w:p>
        </w:tc>
      </w:tr>
      <w:tr w:rsidR="001A0AFF" w14:paraId="4A3DFB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2738315" w14:textId="77777777" w:rsidR="001A0AFF" w:rsidRDefault="00EB0CF4">
            <w:pPr>
              <w:pStyle w:val="TAL"/>
              <w:rPr>
                <w:b/>
                <w:bCs/>
                <w:i/>
                <w:iCs/>
                <w:lang w:eastAsia="zh-CN"/>
              </w:rPr>
            </w:pPr>
            <w:r>
              <w:rPr>
                <w:b/>
                <w:bCs/>
                <w:i/>
                <w:szCs w:val="22"/>
                <w:lang w:eastAsia="en-GB"/>
              </w:rPr>
              <w:t>pdsch</w:t>
            </w:r>
            <w:r>
              <w:rPr>
                <w:b/>
                <w:bCs/>
                <w:i/>
                <w:iCs/>
                <w:lang w:eastAsia="zh-CN"/>
              </w:rPr>
              <w:t>-HARQ-ACK-CodebookListMulticast</w:t>
            </w:r>
          </w:p>
          <w:p w14:paraId="74786816" w14:textId="77777777" w:rsidR="001A0AFF" w:rsidRDefault="00EB0CF4">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1A0AFF" w14:paraId="6DAF17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6DF3ED9" w14:textId="77777777" w:rsidR="001A0AFF" w:rsidRDefault="00EB0CF4">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7D7ADE4C" w14:textId="77777777" w:rsidR="001A0AFF" w:rsidRDefault="00EB0CF4">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7117E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BFA97" w14:textId="77777777">
        <w:tc>
          <w:tcPr>
            <w:tcW w:w="14173" w:type="dxa"/>
            <w:tcBorders>
              <w:top w:val="single" w:sz="4" w:space="0" w:color="auto"/>
              <w:left w:val="single" w:sz="4" w:space="0" w:color="auto"/>
              <w:bottom w:val="single" w:sz="4" w:space="0" w:color="auto"/>
              <w:right w:val="single" w:sz="4" w:space="0" w:color="auto"/>
            </w:tcBorders>
          </w:tcPr>
          <w:p w14:paraId="3DAA51AC" w14:textId="77777777" w:rsidR="001A0AFF" w:rsidRDefault="00EB0CF4">
            <w:pPr>
              <w:pStyle w:val="TAH"/>
              <w:rPr>
                <w:szCs w:val="22"/>
                <w:lang w:eastAsia="sv-SE"/>
              </w:rPr>
            </w:pPr>
            <w:r>
              <w:rPr>
                <w:i/>
                <w:szCs w:val="22"/>
                <w:lang w:eastAsia="sv-SE"/>
              </w:rPr>
              <w:lastRenderedPageBreak/>
              <w:t xml:space="preserve">PDSCH-HARQ-ACK-EnhType3 </w:t>
            </w:r>
            <w:r>
              <w:rPr>
                <w:szCs w:val="22"/>
                <w:lang w:eastAsia="sv-SE"/>
              </w:rPr>
              <w:t>field descriptions</w:t>
            </w:r>
          </w:p>
        </w:tc>
      </w:tr>
      <w:tr w:rsidR="001A0AFF" w14:paraId="59B5038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8995B28" w14:textId="77777777" w:rsidR="001A0AFF" w:rsidRDefault="00EB0CF4">
            <w:pPr>
              <w:pStyle w:val="TAL"/>
              <w:rPr>
                <w:b/>
                <w:i/>
                <w:lang w:eastAsia="sv-SE"/>
              </w:rPr>
            </w:pPr>
            <w:r>
              <w:rPr>
                <w:b/>
                <w:i/>
                <w:lang w:eastAsia="sv-SE"/>
              </w:rPr>
              <w:t>pdsch-HARQ-ACK-EnhType3CBG</w:t>
            </w:r>
          </w:p>
          <w:p w14:paraId="3E4AE160" w14:textId="77777777" w:rsidR="001A0AFF" w:rsidRDefault="00EB0CF4">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1A0AFF" w14:paraId="0FAF1EBD"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554237" w14:textId="77777777" w:rsidR="001A0AFF" w:rsidRDefault="00EB0CF4">
            <w:pPr>
              <w:pStyle w:val="TAL"/>
              <w:rPr>
                <w:b/>
                <w:i/>
                <w:lang w:eastAsia="sv-SE"/>
              </w:rPr>
            </w:pPr>
            <w:r>
              <w:rPr>
                <w:b/>
                <w:i/>
                <w:lang w:eastAsia="sv-SE"/>
              </w:rPr>
              <w:t>pdsch-HARQ-ACK-EnhType3NDI</w:t>
            </w:r>
          </w:p>
          <w:p w14:paraId="31D9E83C" w14:textId="77777777" w:rsidR="001A0AFF" w:rsidRDefault="00EB0CF4">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1A0AFF" w14:paraId="05156F5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C3B0370" w14:textId="77777777" w:rsidR="001A0AFF" w:rsidRDefault="00EB0CF4">
            <w:pPr>
              <w:pStyle w:val="TAL"/>
              <w:rPr>
                <w:b/>
                <w:i/>
                <w:lang w:eastAsia="sv-SE"/>
              </w:rPr>
            </w:pPr>
            <w:r>
              <w:rPr>
                <w:b/>
                <w:i/>
                <w:lang w:eastAsia="sv-SE"/>
              </w:rPr>
              <w:t>perCC</w:t>
            </w:r>
          </w:p>
          <w:p w14:paraId="0EFFC42B" w14:textId="77777777" w:rsidR="001A0AFF" w:rsidRDefault="00EB0CF4">
            <w:pPr>
              <w:pStyle w:val="TAL"/>
              <w:rPr>
                <w:bCs/>
                <w:iCs/>
                <w:lang w:eastAsia="sv-SE"/>
              </w:rPr>
            </w:pPr>
            <w:r>
              <w:rPr>
                <w:bCs/>
                <w:iCs/>
                <w:lang w:eastAsia="sv-SE"/>
              </w:rPr>
              <w:t>Configures enhanced Type 3 HARQ-ACK codebook using per CC configuration.</w:t>
            </w:r>
          </w:p>
        </w:tc>
      </w:tr>
      <w:tr w:rsidR="001A0AFF" w14:paraId="0C578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25D9F59" w14:textId="77777777" w:rsidR="001A0AFF" w:rsidRDefault="00EB0CF4">
            <w:pPr>
              <w:pStyle w:val="TAL"/>
              <w:rPr>
                <w:b/>
                <w:i/>
                <w:lang w:eastAsia="sv-SE"/>
              </w:rPr>
            </w:pPr>
            <w:r>
              <w:rPr>
                <w:b/>
                <w:i/>
                <w:lang w:eastAsia="sv-SE"/>
              </w:rPr>
              <w:t>perHARQ</w:t>
            </w:r>
          </w:p>
          <w:p w14:paraId="7CB6D007" w14:textId="77777777" w:rsidR="001A0AFF" w:rsidRDefault="00EB0CF4">
            <w:pPr>
              <w:pStyle w:val="TAL"/>
              <w:rPr>
                <w:b/>
                <w:i/>
                <w:lang w:eastAsia="sv-SE"/>
              </w:rPr>
            </w:pPr>
            <w:r>
              <w:rPr>
                <w:bCs/>
                <w:iCs/>
                <w:lang w:eastAsia="sv-SE"/>
              </w:rPr>
              <w:t>Configures enhanced Type 3 HARQ-ACK codebook using per HARQ process and CC configuration.</w:t>
            </w:r>
          </w:p>
        </w:tc>
      </w:tr>
    </w:tbl>
    <w:p w14:paraId="15D4F7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2B21D3" w14:textId="77777777">
        <w:tc>
          <w:tcPr>
            <w:tcW w:w="4027" w:type="dxa"/>
            <w:tcBorders>
              <w:top w:val="single" w:sz="4" w:space="0" w:color="auto"/>
              <w:left w:val="single" w:sz="4" w:space="0" w:color="auto"/>
              <w:bottom w:val="single" w:sz="4" w:space="0" w:color="auto"/>
              <w:right w:val="single" w:sz="4" w:space="0" w:color="auto"/>
            </w:tcBorders>
          </w:tcPr>
          <w:p w14:paraId="26324C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A36373" w14:textId="77777777" w:rsidR="001A0AFF" w:rsidRDefault="00EB0CF4">
            <w:pPr>
              <w:pStyle w:val="TAH"/>
              <w:rPr>
                <w:lang w:eastAsia="sv-SE"/>
              </w:rPr>
            </w:pPr>
            <w:r>
              <w:rPr>
                <w:lang w:eastAsia="sv-SE"/>
              </w:rPr>
              <w:t>Explanation</w:t>
            </w:r>
          </w:p>
        </w:tc>
      </w:tr>
      <w:tr w:rsidR="001A0AFF" w14:paraId="4E037364" w14:textId="77777777">
        <w:tc>
          <w:tcPr>
            <w:tcW w:w="4027" w:type="dxa"/>
            <w:tcBorders>
              <w:top w:val="single" w:sz="4" w:space="0" w:color="auto"/>
              <w:left w:val="single" w:sz="4" w:space="0" w:color="auto"/>
              <w:bottom w:val="single" w:sz="4" w:space="0" w:color="auto"/>
              <w:right w:val="single" w:sz="4" w:space="0" w:color="auto"/>
            </w:tcBorders>
          </w:tcPr>
          <w:p w14:paraId="6EBD569E" w14:textId="77777777" w:rsidR="001A0AFF" w:rsidRDefault="00EB0CF4">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0B0E9BA" w14:textId="77777777" w:rsidR="001A0AFF" w:rsidRDefault="00EB0CF4">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1A0AFF" w14:paraId="44493E77" w14:textId="77777777">
        <w:tc>
          <w:tcPr>
            <w:tcW w:w="4027" w:type="dxa"/>
            <w:tcBorders>
              <w:top w:val="single" w:sz="4" w:space="0" w:color="auto"/>
              <w:left w:val="single" w:sz="4" w:space="0" w:color="auto"/>
              <w:bottom w:val="single" w:sz="4" w:space="0" w:color="auto"/>
              <w:right w:val="single" w:sz="4" w:space="0" w:color="auto"/>
            </w:tcBorders>
          </w:tcPr>
          <w:p w14:paraId="756E8FAD" w14:textId="77777777" w:rsidR="001A0AFF" w:rsidRDefault="00EB0CF4">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D8AE393" w14:textId="77777777" w:rsidR="001A0AFF" w:rsidRDefault="00EB0CF4">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1A0AFF" w14:paraId="2D1A9F10" w14:textId="77777777">
        <w:tc>
          <w:tcPr>
            <w:tcW w:w="4027" w:type="dxa"/>
            <w:tcBorders>
              <w:top w:val="single" w:sz="4" w:space="0" w:color="auto"/>
              <w:left w:val="single" w:sz="4" w:space="0" w:color="auto"/>
              <w:bottom w:val="single" w:sz="4" w:space="0" w:color="auto"/>
              <w:right w:val="single" w:sz="4" w:space="0" w:color="auto"/>
            </w:tcBorders>
          </w:tcPr>
          <w:p w14:paraId="48EE40AF"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7734512A" w14:textId="77777777" w:rsidR="001A0AFF" w:rsidRDefault="00EB0CF4">
            <w:pPr>
              <w:pStyle w:val="TAL"/>
              <w:rPr>
                <w:lang w:eastAsia="sv-SE"/>
              </w:rPr>
            </w:pPr>
            <w:r>
              <w:rPr>
                <w:lang w:eastAsia="sv-SE"/>
              </w:rPr>
              <w:t xml:space="preserve">This field is optionally present, Need R, if secondary PUCCH group is configured. It is absent otherwise, Need R. </w:t>
            </w:r>
          </w:p>
        </w:tc>
      </w:tr>
    </w:tbl>
    <w:p w14:paraId="7154E461" w14:textId="77777777" w:rsidR="001A0AFF" w:rsidRDefault="001A0AFF"/>
    <w:p w14:paraId="60CA4696" w14:textId="77777777" w:rsidR="001A0AFF" w:rsidRDefault="00EB0CF4">
      <w:pPr>
        <w:pStyle w:val="4"/>
      </w:pPr>
      <w:bookmarkStart w:id="873" w:name="_Toc60777308"/>
      <w:bookmarkStart w:id="874" w:name="_Toc100930219"/>
      <w:r>
        <w:t>–</w:t>
      </w:r>
      <w:r>
        <w:tab/>
      </w:r>
      <w:r>
        <w:rPr>
          <w:i/>
        </w:rPr>
        <w:t>PLMN-Identity</w:t>
      </w:r>
      <w:bookmarkEnd w:id="873"/>
      <w:bookmarkEnd w:id="874"/>
    </w:p>
    <w:p w14:paraId="4B02D151" w14:textId="77777777" w:rsidR="001A0AFF" w:rsidRDefault="00EB0CF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4624EEAF" w14:textId="77777777" w:rsidR="001A0AFF" w:rsidRDefault="00EB0CF4">
      <w:pPr>
        <w:pStyle w:val="TH"/>
      </w:pPr>
      <w:r>
        <w:rPr>
          <w:bCs/>
          <w:i/>
          <w:iCs/>
        </w:rPr>
        <w:t>PLMN-Identity</w:t>
      </w:r>
      <w:r>
        <w:rPr>
          <w:bCs/>
          <w:iCs/>
        </w:rPr>
        <w:t xml:space="preserve"> </w:t>
      </w:r>
      <w:r>
        <w:t>information element</w:t>
      </w:r>
    </w:p>
    <w:p w14:paraId="11E59CBF" w14:textId="77777777" w:rsidR="001A0AFF" w:rsidRDefault="00EB0CF4">
      <w:pPr>
        <w:pStyle w:val="PL"/>
        <w:rPr>
          <w:color w:val="808080"/>
        </w:rPr>
      </w:pPr>
      <w:r>
        <w:rPr>
          <w:color w:val="808080"/>
        </w:rPr>
        <w:t>-- ASN1START</w:t>
      </w:r>
    </w:p>
    <w:p w14:paraId="30BB17D1" w14:textId="77777777" w:rsidR="001A0AFF" w:rsidRDefault="00EB0CF4">
      <w:pPr>
        <w:pStyle w:val="PL"/>
        <w:rPr>
          <w:color w:val="808080"/>
        </w:rPr>
      </w:pPr>
      <w:r>
        <w:rPr>
          <w:color w:val="808080"/>
        </w:rPr>
        <w:t>-- TAG-PLMN-IDENTITY-START</w:t>
      </w:r>
    </w:p>
    <w:p w14:paraId="148D6AE5" w14:textId="77777777" w:rsidR="001A0AFF" w:rsidRDefault="001A0AFF">
      <w:pPr>
        <w:pStyle w:val="PL"/>
      </w:pPr>
    </w:p>
    <w:p w14:paraId="104A8EFD" w14:textId="77777777" w:rsidR="001A0AFF" w:rsidRDefault="00EB0CF4">
      <w:pPr>
        <w:pStyle w:val="PL"/>
      </w:pPr>
      <w:r>
        <w:t xml:space="preserve">PLMN-Identity ::=                   </w:t>
      </w:r>
      <w:r>
        <w:rPr>
          <w:color w:val="993366"/>
        </w:rPr>
        <w:t>SEQUENCE</w:t>
      </w:r>
      <w:r>
        <w:t xml:space="preserve"> {</w:t>
      </w:r>
    </w:p>
    <w:p w14:paraId="175C3171" w14:textId="77777777" w:rsidR="001A0AFF" w:rsidRDefault="00EB0CF4">
      <w:pPr>
        <w:pStyle w:val="PL"/>
        <w:rPr>
          <w:color w:val="808080"/>
        </w:rPr>
      </w:pPr>
      <w:r>
        <w:t xml:space="preserve">    mcc                                 MCC                 </w:t>
      </w:r>
      <w:r>
        <w:rPr>
          <w:color w:val="993366"/>
        </w:rPr>
        <w:t>OPTIONAL</w:t>
      </w:r>
      <w:r>
        <w:t xml:space="preserve">,                   </w:t>
      </w:r>
      <w:r>
        <w:rPr>
          <w:color w:val="808080"/>
        </w:rPr>
        <w:t>-- Cond MCC</w:t>
      </w:r>
    </w:p>
    <w:p w14:paraId="46E17200" w14:textId="77777777" w:rsidR="001A0AFF" w:rsidRDefault="00EB0CF4">
      <w:pPr>
        <w:pStyle w:val="PL"/>
      </w:pPr>
      <w:r>
        <w:t xml:space="preserve">    mnc                                 MNC</w:t>
      </w:r>
    </w:p>
    <w:p w14:paraId="51DF3B72" w14:textId="77777777" w:rsidR="001A0AFF" w:rsidRDefault="00EB0CF4">
      <w:pPr>
        <w:pStyle w:val="PL"/>
      </w:pPr>
      <w:r>
        <w:t>}</w:t>
      </w:r>
    </w:p>
    <w:p w14:paraId="7BF86F42" w14:textId="77777777" w:rsidR="001A0AFF" w:rsidRDefault="001A0AFF">
      <w:pPr>
        <w:pStyle w:val="PL"/>
      </w:pPr>
    </w:p>
    <w:p w14:paraId="04D137EF" w14:textId="77777777" w:rsidR="001A0AFF" w:rsidRDefault="00EB0CF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695B702A" w14:textId="77777777" w:rsidR="001A0AFF" w:rsidRDefault="001A0AFF">
      <w:pPr>
        <w:pStyle w:val="PL"/>
      </w:pPr>
    </w:p>
    <w:p w14:paraId="73EAD8C4" w14:textId="77777777" w:rsidR="001A0AFF" w:rsidRDefault="00EB0CF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38ACB6C" w14:textId="77777777" w:rsidR="001A0AFF" w:rsidRDefault="001A0AFF">
      <w:pPr>
        <w:pStyle w:val="PL"/>
      </w:pPr>
    </w:p>
    <w:p w14:paraId="4EAA9738" w14:textId="77777777" w:rsidR="001A0AFF" w:rsidRDefault="00EB0CF4">
      <w:pPr>
        <w:pStyle w:val="PL"/>
      </w:pPr>
      <w:r>
        <w:t xml:space="preserve">MCC-MNC-Digit ::=                   </w:t>
      </w:r>
      <w:r>
        <w:rPr>
          <w:color w:val="993366"/>
        </w:rPr>
        <w:t>INTEGER</w:t>
      </w:r>
      <w:r>
        <w:t xml:space="preserve"> (0..9)</w:t>
      </w:r>
    </w:p>
    <w:p w14:paraId="017826E6" w14:textId="77777777" w:rsidR="001A0AFF" w:rsidRDefault="001A0AFF">
      <w:pPr>
        <w:pStyle w:val="PL"/>
      </w:pPr>
    </w:p>
    <w:p w14:paraId="7978FA14" w14:textId="77777777" w:rsidR="001A0AFF" w:rsidRDefault="00EB0CF4">
      <w:pPr>
        <w:pStyle w:val="PL"/>
        <w:rPr>
          <w:color w:val="808080"/>
        </w:rPr>
      </w:pPr>
      <w:r>
        <w:rPr>
          <w:color w:val="808080"/>
        </w:rPr>
        <w:t>-- TAG-PLMN-IDENTITY-STOP</w:t>
      </w:r>
    </w:p>
    <w:p w14:paraId="311EB7C5" w14:textId="77777777" w:rsidR="001A0AFF" w:rsidRDefault="00EB0CF4">
      <w:pPr>
        <w:pStyle w:val="PL"/>
        <w:rPr>
          <w:color w:val="808080"/>
        </w:rPr>
      </w:pPr>
      <w:r>
        <w:rPr>
          <w:color w:val="808080"/>
        </w:rPr>
        <w:t>-- ASN1STOP</w:t>
      </w:r>
    </w:p>
    <w:p w14:paraId="027CD2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10715090" w14:textId="77777777">
        <w:tc>
          <w:tcPr>
            <w:tcW w:w="14175" w:type="dxa"/>
            <w:tcBorders>
              <w:top w:val="single" w:sz="4" w:space="0" w:color="auto"/>
              <w:left w:val="single" w:sz="4" w:space="0" w:color="auto"/>
              <w:bottom w:val="single" w:sz="4" w:space="0" w:color="auto"/>
              <w:right w:val="single" w:sz="4" w:space="0" w:color="auto"/>
            </w:tcBorders>
          </w:tcPr>
          <w:p w14:paraId="099767AF" w14:textId="77777777" w:rsidR="001A0AFF" w:rsidRDefault="00EB0CF4">
            <w:pPr>
              <w:pStyle w:val="TAH"/>
              <w:rPr>
                <w:szCs w:val="22"/>
                <w:lang w:eastAsia="sv-SE"/>
              </w:rPr>
            </w:pPr>
            <w:r>
              <w:rPr>
                <w:i/>
                <w:lang w:eastAsia="en-GB"/>
              </w:rPr>
              <w:lastRenderedPageBreak/>
              <w:t>PLMN-Identity</w:t>
            </w:r>
            <w:r>
              <w:rPr>
                <w:iCs/>
                <w:lang w:eastAsia="en-GB"/>
              </w:rPr>
              <w:t xml:space="preserve"> field descriptions</w:t>
            </w:r>
          </w:p>
        </w:tc>
      </w:tr>
      <w:tr w:rsidR="001A0AFF" w14:paraId="4ABE52CC" w14:textId="77777777">
        <w:tc>
          <w:tcPr>
            <w:tcW w:w="14175" w:type="dxa"/>
            <w:tcBorders>
              <w:top w:val="single" w:sz="4" w:space="0" w:color="auto"/>
              <w:left w:val="single" w:sz="4" w:space="0" w:color="auto"/>
              <w:bottom w:val="single" w:sz="4" w:space="0" w:color="auto"/>
              <w:right w:val="single" w:sz="4" w:space="0" w:color="auto"/>
            </w:tcBorders>
          </w:tcPr>
          <w:p w14:paraId="662C6052" w14:textId="77777777" w:rsidR="001A0AFF" w:rsidRDefault="00EB0CF4">
            <w:pPr>
              <w:pStyle w:val="TAL"/>
              <w:rPr>
                <w:b/>
                <w:bCs/>
                <w:i/>
                <w:lang w:eastAsia="en-GB"/>
              </w:rPr>
            </w:pPr>
            <w:r>
              <w:rPr>
                <w:b/>
                <w:bCs/>
                <w:i/>
                <w:lang w:eastAsia="en-GB"/>
              </w:rPr>
              <w:t>mcc</w:t>
            </w:r>
          </w:p>
          <w:p w14:paraId="4F780756" w14:textId="77777777" w:rsidR="001A0AFF" w:rsidRDefault="00EB0CF4">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1A0AFF" w14:paraId="3124D902" w14:textId="77777777">
        <w:tc>
          <w:tcPr>
            <w:tcW w:w="14175" w:type="dxa"/>
            <w:tcBorders>
              <w:top w:val="single" w:sz="4" w:space="0" w:color="auto"/>
              <w:left w:val="single" w:sz="4" w:space="0" w:color="auto"/>
              <w:bottom w:val="single" w:sz="4" w:space="0" w:color="auto"/>
              <w:right w:val="single" w:sz="4" w:space="0" w:color="auto"/>
            </w:tcBorders>
          </w:tcPr>
          <w:p w14:paraId="027B2CD0" w14:textId="77777777" w:rsidR="001A0AFF" w:rsidRDefault="00EB0CF4">
            <w:pPr>
              <w:pStyle w:val="TAL"/>
              <w:rPr>
                <w:b/>
                <w:bCs/>
                <w:i/>
                <w:lang w:eastAsia="en-GB"/>
              </w:rPr>
            </w:pPr>
            <w:r>
              <w:rPr>
                <w:b/>
                <w:bCs/>
                <w:i/>
                <w:lang w:eastAsia="en-GB"/>
              </w:rPr>
              <w:t>mnc</w:t>
            </w:r>
          </w:p>
          <w:p w14:paraId="4A72CCBA" w14:textId="77777777" w:rsidR="001A0AFF" w:rsidRDefault="00EB0CF4">
            <w:pPr>
              <w:pStyle w:val="TAL"/>
              <w:rPr>
                <w:szCs w:val="22"/>
                <w:lang w:eastAsia="sv-SE"/>
              </w:rPr>
            </w:pPr>
            <w:r>
              <w:rPr>
                <w:lang w:eastAsia="en-GB"/>
              </w:rPr>
              <w:t>The first element contains the first MNC digit, the second element the second MNC digit and so on. See TS 23.003 [21].</w:t>
            </w:r>
          </w:p>
        </w:tc>
      </w:tr>
    </w:tbl>
    <w:p w14:paraId="6DA5FF9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1A0AFF" w14:paraId="7D905861" w14:textId="77777777">
        <w:tc>
          <w:tcPr>
            <w:tcW w:w="2972" w:type="dxa"/>
            <w:tcBorders>
              <w:top w:val="single" w:sz="4" w:space="0" w:color="auto"/>
              <w:left w:val="single" w:sz="4" w:space="0" w:color="auto"/>
              <w:bottom w:val="single" w:sz="4" w:space="0" w:color="auto"/>
              <w:right w:val="single" w:sz="4" w:space="0" w:color="auto"/>
            </w:tcBorders>
          </w:tcPr>
          <w:p w14:paraId="144BF45E" w14:textId="77777777" w:rsidR="001A0AFF" w:rsidRDefault="00EB0CF4">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0EA74D1" w14:textId="77777777" w:rsidR="001A0AFF" w:rsidRDefault="00EB0CF4">
            <w:pPr>
              <w:pStyle w:val="TAH"/>
              <w:rPr>
                <w:szCs w:val="22"/>
                <w:lang w:eastAsia="sv-SE"/>
              </w:rPr>
            </w:pPr>
            <w:r>
              <w:rPr>
                <w:szCs w:val="22"/>
                <w:lang w:eastAsia="sv-SE"/>
              </w:rPr>
              <w:t>Explanation</w:t>
            </w:r>
          </w:p>
        </w:tc>
      </w:tr>
      <w:tr w:rsidR="001A0AFF" w14:paraId="7226D19D" w14:textId="77777777">
        <w:tc>
          <w:tcPr>
            <w:tcW w:w="2972" w:type="dxa"/>
            <w:tcBorders>
              <w:top w:val="single" w:sz="4" w:space="0" w:color="auto"/>
              <w:left w:val="single" w:sz="4" w:space="0" w:color="auto"/>
              <w:bottom w:val="single" w:sz="4" w:space="0" w:color="auto"/>
              <w:right w:val="single" w:sz="4" w:space="0" w:color="auto"/>
            </w:tcBorders>
          </w:tcPr>
          <w:p w14:paraId="259B7501" w14:textId="77777777" w:rsidR="001A0AFF" w:rsidRDefault="00EB0CF4">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7E47344" w14:textId="77777777" w:rsidR="001A0AFF" w:rsidRDefault="00EB0CF4">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5644730A" w14:textId="77777777" w:rsidR="001A0AFF" w:rsidRDefault="001A0AFF"/>
    <w:p w14:paraId="1AFE1BFB" w14:textId="77777777" w:rsidR="001A0AFF" w:rsidRDefault="00EB0CF4">
      <w:pPr>
        <w:pStyle w:val="4"/>
        <w:rPr>
          <w:rFonts w:eastAsia="宋体"/>
        </w:rPr>
      </w:pPr>
      <w:bookmarkStart w:id="875" w:name="_Toc100930220"/>
      <w:bookmarkStart w:id="876" w:name="_Toc60777309"/>
      <w:r>
        <w:rPr>
          <w:rFonts w:eastAsia="宋体"/>
        </w:rPr>
        <w:t>–</w:t>
      </w:r>
      <w:r>
        <w:rPr>
          <w:rFonts w:eastAsia="宋体"/>
        </w:rPr>
        <w:tab/>
      </w:r>
      <w:r>
        <w:rPr>
          <w:rFonts w:eastAsia="宋体"/>
          <w:i/>
        </w:rPr>
        <w:t>PLMN-IdentityInfoList</w:t>
      </w:r>
      <w:bookmarkEnd w:id="875"/>
      <w:bookmarkEnd w:id="876"/>
    </w:p>
    <w:p w14:paraId="21841B64" w14:textId="77777777" w:rsidR="001A0AFF" w:rsidRDefault="00EB0CF4">
      <w:pPr>
        <w:rPr>
          <w:rFonts w:eastAsia="宋体"/>
        </w:rPr>
      </w:pPr>
      <w:r>
        <w:t xml:space="preserve">The IE </w:t>
      </w:r>
      <w:r>
        <w:rPr>
          <w:i/>
        </w:rPr>
        <w:t xml:space="preserve">PLMN-IdentityInfoList </w:t>
      </w:r>
      <w:r>
        <w:t>includes a list of PLMN identity information.</w:t>
      </w:r>
    </w:p>
    <w:p w14:paraId="641B8F70" w14:textId="77777777" w:rsidR="001A0AFF" w:rsidRDefault="00EB0CF4">
      <w:pPr>
        <w:pStyle w:val="TH"/>
      </w:pPr>
      <w:r>
        <w:rPr>
          <w:bCs/>
          <w:i/>
          <w:iCs/>
        </w:rPr>
        <w:t>PLMN-IdentityInfoList</w:t>
      </w:r>
      <w:r>
        <w:t xml:space="preserve"> information element</w:t>
      </w:r>
    </w:p>
    <w:p w14:paraId="105A99CD" w14:textId="77777777" w:rsidR="001A0AFF" w:rsidRDefault="00EB0CF4">
      <w:pPr>
        <w:pStyle w:val="PL"/>
        <w:rPr>
          <w:color w:val="808080"/>
        </w:rPr>
      </w:pPr>
      <w:r>
        <w:rPr>
          <w:color w:val="808080"/>
        </w:rPr>
        <w:t>-- ASN1START</w:t>
      </w:r>
    </w:p>
    <w:p w14:paraId="7ECB0657" w14:textId="77777777" w:rsidR="001A0AFF" w:rsidRDefault="00EB0CF4">
      <w:pPr>
        <w:pStyle w:val="PL"/>
        <w:rPr>
          <w:color w:val="808080"/>
        </w:rPr>
      </w:pPr>
      <w:r>
        <w:rPr>
          <w:color w:val="808080"/>
        </w:rPr>
        <w:t>-- TAG-PLMN-IDENTITYINFOLIST-START</w:t>
      </w:r>
    </w:p>
    <w:p w14:paraId="4DBF32A3" w14:textId="77777777" w:rsidR="001A0AFF" w:rsidRDefault="001A0AFF">
      <w:pPr>
        <w:pStyle w:val="PL"/>
      </w:pPr>
    </w:p>
    <w:p w14:paraId="3B067AF2" w14:textId="77777777" w:rsidR="001A0AFF" w:rsidRDefault="00EB0CF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2A766B1" w14:textId="77777777" w:rsidR="001A0AFF" w:rsidRDefault="001A0AFF">
      <w:pPr>
        <w:pStyle w:val="PL"/>
      </w:pPr>
    </w:p>
    <w:p w14:paraId="6B1B406E" w14:textId="77777777" w:rsidR="001A0AFF" w:rsidRDefault="00EB0CF4">
      <w:pPr>
        <w:pStyle w:val="PL"/>
      </w:pPr>
      <w:r>
        <w:t xml:space="preserve">PLMN-IdentityInfo ::=                   </w:t>
      </w:r>
      <w:r>
        <w:rPr>
          <w:color w:val="993366"/>
        </w:rPr>
        <w:t>SEQUENCE</w:t>
      </w:r>
      <w:r>
        <w:t xml:space="preserve"> {</w:t>
      </w:r>
    </w:p>
    <w:p w14:paraId="0F83BBA5" w14:textId="77777777" w:rsidR="001A0AFF" w:rsidRDefault="00EB0CF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BC260EA" w14:textId="77777777" w:rsidR="001A0AFF" w:rsidRDefault="00EB0CF4">
      <w:pPr>
        <w:pStyle w:val="PL"/>
        <w:rPr>
          <w:color w:val="808080"/>
        </w:rPr>
      </w:pPr>
      <w:r>
        <w:t xml:space="preserve">    trackingAreaCode                        TrackingAreaCode                                            </w:t>
      </w:r>
      <w:r>
        <w:rPr>
          <w:color w:val="993366"/>
        </w:rPr>
        <w:t>OPTIONAL</w:t>
      </w:r>
      <w:r>
        <w:t xml:space="preserve">,       </w:t>
      </w:r>
      <w:r>
        <w:rPr>
          <w:color w:val="808080"/>
        </w:rPr>
        <w:t>-- Need R</w:t>
      </w:r>
    </w:p>
    <w:p w14:paraId="7B0CBEC8" w14:textId="77777777" w:rsidR="001A0AFF" w:rsidRDefault="00EB0CF4">
      <w:pPr>
        <w:pStyle w:val="PL"/>
        <w:rPr>
          <w:color w:val="808080"/>
        </w:rPr>
      </w:pPr>
      <w:r>
        <w:t xml:space="preserve">    ranac                                   RAN-AreaCode                                                </w:t>
      </w:r>
      <w:r>
        <w:rPr>
          <w:color w:val="993366"/>
        </w:rPr>
        <w:t>OPTIONAL</w:t>
      </w:r>
      <w:r>
        <w:t xml:space="preserve">,       </w:t>
      </w:r>
      <w:r>
        <w:rPr>
          <w:color w:val="808080"/>
        </w:rPr>
        <w:t>-- Need R</w:t>
      </w:r>
    </w:p>
    <w:p w14:paraId="32FFED54" w14:textId="77777777" w:rsidR="001A0AFF" w:rsidRDefault="00EB0CF4">
      <w:pPr>
        <w:pStyle w:val="PL"/>
      </w:pPr>
      <w:r>
        <w:t xml:space="preserve">    cellIdentity                            CellIdentity,</w:t>
      </w:r>
    </w:p>
    <w:p w14:paraId="1F406DEF" w14:textId="77777777" w:rsidR="001A0AFF" w:rsidRDefault="00EB0CF4">
      <w:pPr>
        <w:pStyle w:val="PL"/>
      </w:pPr>
      <w:r>
        <w:t xml:space="preserve">    cellReservedForOperatorUse              </w:t>
      </w:r>
      <w:r>
        <w:rPr>
          <w:color w:val="993366"/>
        </w:rPr>
        <w:t>ENUMERATED</w:t>
      </w:r>
      <w:r>
        <w:t xml:space="preserve"> {reserved, notReserved},</w:t>
      </w:r>
    </w:p>
    <w:p w14:paraId="05C62911" w14:textId="77777777" w:rsidR="001A0AFF" w:rsidRDefault="00EB0CF4">
      <w:pPr>
        <w:pStyle w:val="PL"/>
      </w:pPr>
      <w:r>
        <w:t xml:space="preserve">    ...,</w:t>
      </w:r>
    </w:p>
    <w:p w14:paraId="1E223058" w14:textId="77777777" w:rsidR="001A0AFF" w:rsidRDefault="00EB0CF4">
      <w:pPr>
        <w:pStyle w:val="PL"/>
      </w:pPr>
      <w:r>
        <w:t xml:space="preserve">    [[</w:t>
      </w:r>
    </w:p>
    <w:p w14:paraId="20A5582B"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23425F1" w14:textId="77777777" w:rsidR="001A0AFF" w:rsidRDefault="00EB0CF4">
      <w:pPr>
        <w:pStyle w:val="PL"/>
      </w:pPr>
      <w:r>
        <w:t xml:space="preserve">    ]],</w:t>
      </w:r>
    </w:p>
    <w:p w14:paraId="25A04A7F" w14:textId="77777777" w:rsidR="001A0AFF" w:rsidRDefault="00EB0CF4">
      <w:pPr>
        <w:pStyle w:val="PL"/>
      </w:pPr>
      <w:r>
        <w:t xml:space="preserve">    [[</w:t>
      </w:r>
    </w:p>
    <w:p w14:paraId="1156A99B" w14:textId="77777777" w:rsidR="001A0AFF" w:rsidRDefault="00EB0CF4">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44B56405"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DCADCF1" w14:textId="77777777" w:rsidR="001A0AFF" w:rsidRDefault="00EB0CF4">
      <w:pPr>
        <w:pStyle w:val="PL"/>
      </w:pPr>
      <w:r>
        <w:t xml:space="preserve">    ]]</w:t>
      </w:r>
    </w:p>
    <w:p w14:paraId="6A8B148A" w14:textId="77777777" w:rsidR="001A0AFF" w:rsidRDefault="00EB0CF4">
      <w:pPr>
        <w:pStyle w:val="PL"/>
      </w:pPr>
      <w:r>
        <w:t>}</w:t>
      </w:r>
    </w:p>
    <w:p w14:paraId="749FF03C" w14:textId="77777777" w:rsidR="001A0AFF" w:rsidRDefault="00EB0CF4">
      <w:pPr>
        <w:pStyle w:val="PL"/>
        <w:rPr>
          <w:color w:val="808080"/>
        </w:rPr>
      </w:pPr>
      <w:r>
        <w:rPr>
          <w:color w:val="808080"/>
        </w:rPr>
        <w:t>-- TAG-PLMN-IDENTITYINFOLIST-STOP</w:t>
      </w:r>
    </w:p>
    <w:p w14:paraId="36D02289" w14:textId="77777777" w:rsidR="001A0AFF" w:rsidRDefault="00EB0CF4">
      <w:pPr>
        <w:pStyle w:val="PL"/>
        <w:rPr>
          <w:rFonts w:eastAsia="宋体"/>
          <w:color w:val="808080"/>
        </w:rPr>
      </w:pPr>
      <w:r>
        <w:rPr>
          <w:color w:val="808080"/>
        </w:rPr>
        <w:t>-- ASN1STOP</w:t>
      </w:r>
    </w:p>
    <w:p w14:paraId="69C9BB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1F065B" w14:textId="77777777">
        <w:tc>
          <w:tcPr>
            <w:tcW w:w="14173" w:type="dxa"/>
            <w:tcBorders>
              <w:top w:val="single" w:sz="4" w:space="0" w:color="auto"/>
              <w:left w:val="single" w:sz="4" w:space="0" w:color="auto"/>
              <w:bottom w:val="single" w:sz="4" w:space="0" w:color="auto"/>
              <w:right w:val="single" w:sz="4" w:space="0" w:color="auto"/>
            </w:tcBorders>
          </w:tcPr>
          <w:p w14:paraId="7B2F2157" w14:textId="77777777" w:rsidR="001A0AFF" w:rsidRDefault="00EB0CF4">
            <w:pPr>
              <w:pStyle w:val="TAH"/>
              <w:rPr>
                <w:szCs w:val="22"/>
                <w:lang w:eastAsia="sv-SE"/>
              </w:rPr>
            </w:pPr>
            <w:r>
              <w:rPr>
                <w:i/>
                <w:szCs w:val="22"/>
                <w:lang w:eastAsia="sv-SE"/>
              </w:rPr>
              <w:lastRenderedPageBreak/>
              <w:t xml:space="preserve">PLMN-IdentityInfo </w:t>
            </w:r>
            <w:r>
              <w:rPr>
                <w:szCs w:val="22"/>
                <w:lang w:eastAsia="sv-SE"/>
              </w:rPr>
              <w:t>field descriptions</w:t>
            </w:r>
          </w:p>
        </w:tc>
      </w:tr>
      <w:tr w:rsidR="001A0AFF" w14:paraId="01339E52" w14:textId="77777777">
        <w:tc>
          <w:tcPr>
            <w:tcW w:w="14173" w:type="dxa"/>
            <w:tcBorders>
              <w:top w:val="single" w:sz="4" w:space="0" w:color="auto"/>
              <w:left w:val="single" w:sz="4" w:space="0" w:color="auto"/>
              <w:bottom w:val="single" w:sz="4" w:space="0" w:color="auto"/>
              <w:right w:val="single" w:sz="4" w:space="0" w:color="auto"/>
            </w:tcBorders>
          </w:tcPr>
          <w:p w14:paraId="7343C5B8" w14:textId="77777777" w:rsidR="001A0AFF" w:rsidRDefault="00EB0CF4">
            <w:pPr>
              <w:pStyle w:val="TAL"/>
              <w:rPr>
                <w:szCs w:val="22"/>
                <w:lang w:eastAsia="sv-SE"/>
              </w:rPr>
            </w:pPr>
            <w:r>
              <w:rPr>
                <w:b/>
                <w:i/>
                <w:szCs w:val="22"/>
                <w:lang w:eastAsia="sv-SE"/>
              </w:rPr>
              <w:t>cellReservedForOperatorUse</w:t>
            </w:r>
          </w:p>
          <w:p w14:paraId="0A051CEE" w14:textId="77777777" w:rsidR="001A0AFF" w:rsidRDefault="00EB0CF4">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1A0AFF" w14:paraId="11D7AFF2" w14:textId="77777777">
        <w:tc>
          <w:tcPr>
            <w:tcW w:w="14173" w:type="dxa"/>
            <w:tcBorders>
              <w:top w:val="single" w:sz="4" w:space="0" w:color="auto"/>
              <w:left w:val="single" w:sz="4" w:space="0" w:color="auto"/>
              <w:bottom w:val="single" w:sz="4" w:space="0" w:color="auto"/>
              <w:right w:val="single" w:sz="4" w:space="0" w:color="auto"/>
            </w:tcBorders>
          </w:tcPr>
          <w:p w14:paraId="344D6AAF"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19028C93" w14:textId="77777777" w:rsidR="001A0AFF" w:rsidRDefault="00EB0CF4">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13ECC1D3" w14:textId="77777777">
        <w:tc>
          <w:tcPr>
            <w:tcW w:w="14173" w:type="dxa"/>
            <w:tcBorders>
              <w:top w:val="single" w:sz="4" w:space="0" w:color="auto"/>
              <w:left w:val="single" w:sz="4" w:space="0" w:color="auto"/>
              <w:bottom w:val="single" w:sz="4" w:space="0" w:color="auto"/>
              <w:right w:val="single" w:sz="4" w:space="0" w:color="auto"/>
            </w:tcBorders>
          </w:tcPr>
          <w:p w14:paraId="1A858C27" w14:textId="77777777" w:rsidR="001A0AFF" w:rsidRDefault="00EB0CF4">
            <w:pPr>
              <w:pStyle w:val="TAL"/>
              <w:rPr>
                <w:b/>
                <w:bCs/>
                <w:i/>
                <w:iCs/>
                <w:lang w:eastAsia="zh-CN"/>
              </w:rPr>
            </w:pPr>
            <w:r>
              <w:rPr>
                <w:b/>
                <w:bCs/>
                <w:i/>
                <w:iCs/>
                <w:lang w:eastAsia="zh-CN"/>
              </w:rPr>
              <w:t>iab-Support</w:t>
            </w:r>
          </w:p>
          <w:p w14:paraId="105E7CF7" w14:textId="77777777" w:rsidR="001A0AFF" w:rsidRDefault="00EB0CF4">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1A0AFF" w14:paraId="15F9A800" w14:textId="77777777">
        <w:tc>
          <w:tcPr>
            <w:tcW w:w="14173" w:type="dxa"/>
            <w:tcBorders>
              <w:top w:val="single" w:sz="4" w:space="0" w:color="auto"/>
              <w:left w:val="single" w:sz="4" w:space="0" w:color="auto"/>
              <w:bottom w:val="single" w:sz="4" w:space="0" w:color="auto"/>
              <w:right w:val="single" w:sz="4" w:space="0" w:color="auto"/>
            </w:tcBorders>
          </w:tcPr>
          <w:p w14:paraId="7CD46C51" w14:textId="77777777" w:rsidR="001A0AFF" w:rsidRDefault="00EB0CF4">
            <w:pPr>
              <w:pStyle w:val="TAL"/>
              <w:rPr>
                <w:b/>
                <w:bCs/>
                <w:i/>
                <w:iCs/>
                <w:lang w:eastAsia="sv-SE"/>
              </w:rPr>
            </w:pPr>
            <w:r>
              <w:rPr>
                <w:b/>
                <w:bCs/>
                <w:i/>
                <w:iCs/>
                <w:lang w:eastAsia="sv-SE"/>
              </w:rPr>
              <w:t>trackingAreaCode</w:t>
            </w:r>
          </w:p>
          <w:p w14:paraId="7C4C4B82" w14:textId="77777777" w:rsidR="001A0AFF" w:rsidRDefault="00EB0CF4">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1A0AFF" w14:paraId="714F27C2" w14:textId="77777777">
        <w:tc>
          <w:tcPr>
            <w:tcW w:w="14173" w:type="dxa"/>
            <w:tcBorders>
              <w:top w:val="single" w:sz="4" w:space="0" w:color="auto"/>
              <w:left w:val="single" w:sz="4" w:space="0" w:color="auto"/>
              <w:bottom w:val="single" w:sz="4" w:space="0" w:color="auto"/>
              <w:right w:val="single" w:sz="4" w:space="0" w:color="auto"/>
            </w:tcBorders>
          </w:tcPr>
          <w:p w14:paraId="25AEBF86" w14:textId="77777777" w:rsidR="001A0AFF" w:rsidRDefault="00EB0CF4">
            <w:pPr>
              <w:pStyle w:val="TAL"/>
              <w:rPr>
                <w:b/>
                <w:bCs/>
                <w:i/>
                <w:iCs/>
                <w:lang w:eastAsia="sv-SE"/>
              </w:rPr>
            </w:pPr>
            <w:r>
              <w:rPr>
                <w:b/>
                <w:bCs/>
                <w:i/>
                <w:iCs/>
                <w:lang w:eastAsia="sv-SE"/>
              </w:rPr>
              <w:t>trackingAreaList</w:t>
            </w:r>
          </w:p>
          <w:p w14:paraId="3BF64202" w14:textId="77777777" w:rsidR="001A0AFF" w:rsidRDefault="00EB0CF4">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04B51FF0" w14:textId="77777777" w:rsidR="001A0AFF" w:rsidRDefault="001A0AFF">
      <w:pPr>
        <w:rPr>
          <w:rFonts w:eastAsiaTheme="minorEastAsia"/>
        </w:rPr>
      </w:pPr>
    </w:p>
    <w:p w14:paraId="3396E160" w14:textId="77777777" w:rsidR="001A0AFF" w:rsidRDefault="00EB0CF4">
      <w:pPr>
        <w:pStyle w:val="4"/>
      </w:pPr>
      <w:bookmarkStart w:id="877" w:name="_Toc60777310"/>
      <w:bookmarkStart w:id="878" w:name="_Toc100930221"/>
      <w:r>
        <w:t>–</w:t>
      </w:r>
      <w:r>
        <w:tab/>
      </w:r>
      <w:r>
        <w:rPr>
          <w:i/>
        </w:rPr>
        <w:t>PLMN-IdentityList2</w:t>
      </w:r>
      <w:bookmarkEnd w:id="877"/>
      <w:bookmarkEnd w:id="878"/>
    </w:p>
    <w:p w14:paraId="3E50F9A4" w14:textId="77777777" w:rsidR="001A0AFF" w:rsidRDefault="00EB0CF4">
      <w:r>
        <w:t>Includes a list of PLMN identities.</w:t>
      </w:r>
    </w:p>
    <w:p w14:paraId="4385D348" w14:textId="77777777" w:rsidR="001A0AFF" w:rsidRDefault="00EB0CF4">
      <w:pPr>
        <w:pStyle w:val="TH"/>
      </w:pPr>
      <w:r>
        <w:rPr>
          <w:bCs/>
          <w:i/>
          <w:iCs/>
        </w:rPr>
        <w:t>PLMN-IdentityList2</w:t>
      </w:r>
      <w:r>
        <w:t xml:space="preserve"> information element</w:t>
      </w:r>
    </w:p>
    <w:p w14:paraId="00074EAC" w14:textId="77777777" w:rsidR="001A0AFF" w:rsidRDefault="00EB0CF4">
      <w:pPr>
        <w:pStyle w:val="PL"/>
        <w:rPr>
          <w:color w:val="808080"/>
        </w:rPr>
      </w:pPr>
      <w:r>
        <w:rPr>
          <w:color w:val="808080"/>
        </w:rPr>
        <w:t>-- ASN1START</w:t>
      </w:r>
    </w:p>
    <w:p w14:paraId="3361C3F9" w14:textId="77777777" w:rsidR="001A0AFF" w:rsidRDefault="00EB0CF4">
      <w:pPr>
        <w:pStyle w:val="PL"/>
        <w:rPr>
          <w:color w:val="808080"/>
        </w:rPr>
      </w:pPr>
      <w:r>
        <w:rPr>
          <w:color w:val="808080"/>
        </w:rPr>
        <w:t>-- TAG-PLMNIDENTITYLIST2-START</w:t>
      </w:r>
    </w:p>
    <w:p w14:paraId="48A7F6BB" w14:textId="77777777" w:rsidR="001A0AFF" w:rsidRDefault="001A0AFF">
      <w:pPr>
        <w:pStyle w:val="PL"/>
      </w:pPr>
    </w:p>
    <w:p w14:paraId="6EB15227" w14:textId="77777777" w:rsidR="001A0AFF" w:rsidRDefault="00EB0CF4">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3A9836D" w14:textId="77777777" w:rsidR="001A0AFF" w:rsidRDefault="001A0AFF">
      <w:pPr>
        <w:pStyle w:val="PL"/>
      </w:pPr>
    </w:p>
    <w:p w14:paraId="3923BDBF" w14:textId="77777777" w:rsidR="001A0AFF" w:rsidRDefault="00EB0CF4">
      <w:pPr>
        <w:pStyle w:val="PL"/>
        <w:rPr>
          <w:color w:val="808080"/>
        </w:rPr>
      </w:pPr>
      <w:r>
        <w:rPr>
          <w:color w:val="808080"/>
        </w:rPr>
        <w:t>-- TAG-PLMNIDENTITYLIST2-STOP</w:t>
      </w:r>
    </w:p>
    <w:p w14:paraId="2B33175D" w14:textId="77777777" w:rsidR="001A0AFF" w:rsidRDefault="00EB0CF4">
      <w:pPr>
        <w:pStyle w:val="PL"/>
        <w:rPr>
          <w:color w:val="808080"/>
        </w:rPr>
      </w:pPr>
      <w:r>
        <w:rPr>
          <w:color w:val="808080"/>
        </w:rPr>
        <w:t>-- ASN1STOP</w:t>
      </w:r>
    </w:p>
    <w:p w14:paraId="62140F7E" w14:textId="77777777" w:rsidR="001A0AFF" w:rsidRDefault="001A0AFF"/>
    <w:p w14:paraId="36A34445" w14:textId="77777777" w:rsidR="001A0AFF" w:rsidRDefault="00EB0CF4">
      <w:pPr>
        <w:pStyle w:val="4"/>
        <w:rPr>
          <w:i/>
        </w:rPr>
      </w:pPr>
      <w:bookmarkStart w:id="879" w:name="_Toc60777311"/>
      <w:bookmarkStart w:id="880" w:name="_Toc100930223"/>
      <w:r>
        <w:t>–</w:t>
      </w:r>
      <w:r>
        <w:tab/>
      </w:r>
      <w:r>
        <w:rPr>
          <w:i/>
        </w:rPr>
        <w:t>PRB-Id</w:t>
      </w:r>
      <w:bookmarkEnd w:id="879"/>
      <w:bookmarkEnd w:id="880"/>
    </w:p>
    <w:p w14:paraId="307EC955" w14:textId="77777777" w:rsidR="001A0AFF" w:rsidRDefault="00EB0CF4">
      <w:r>
        <w:t xml:space="preserve">The IE </w:t>
      </w:r>
      <w:r>
        <w:rPr>
          <w:i/>
        </w:rPr>
        <w:t xml:space="preserve">PRB-Id </w:t>
      </w:r>
      <w:r>
        <w:t>identifies a Physical Resource Block (PRB) position within a carrier.</w:t>
      </w:r>
    </w:p>
    <w:p w14:paraId="0AFE998C" w14:textId="77777777" w:rsidR="001A0AFF" w:rsidRDefault="00EB0CF4">
      <w:pPr>
        <w:pStyle w:val="TH"/>
      </w:pPr>
      <w:r>
        <w:rPr>
          <w:i/>
        </w:rPr>
        <w:t>PRB-Id</w:t>
      </w:r>
      <w:r>
        <w:t xml:space="preserve"> information element</w:t>
      </w:r>
    </w:p>
    <w:p w14:paraId="64555744" w14:textId="77777777" w:rsidR="001A0AFF" w:rsidRDefault="00EB0CF4">
      <w:pPr>
        <w:pStyle w:val="PL"/>
        <w:rPr>
          <w:color w:val="808080"/>
        </w:rPr>
      </w:pPr>
      <w:r>
        <w:rPr>
          <w:color w:val="808080"/>
        </w:rPr>
        <w:t>-- ASN1START</w:t>
      </w:r>
    </w:p>
    <w:p w14:paraId="3901A984" w14:textId="77777777" w:rsidR="001A0AFF" w:rsidRDefault="00EB0CF4">
      <w:pPr>
        <w:pStyle w:val="PL"/>
        <w:rPr>
          <w:color w:val="808080"/>
        </w:rPr>
      </w:pPr>
      <w:r>
        <w:rPr>
          <w:color w:val="808080"/>
        </w:rPr>
        <w:t>-- TAG-PRB-ID-START</w:t>
      </w:r>
    </w:p>
    <w:p w14:paraId="0FD0F051" w14:textId="77777777" w:rsidR="001A0AFF" w:rsidRDefault="001A0AFF">
      <w:pPr>
        <w:pStyle w:val="PL"/>
      </w:pPr>
    </w:p>
    <w:p w14:paraId="5DA01237" w14:textId="77777777" w:rsidR="001A0AFF" w:rsidRDefault="00EB0CF4">
      <w:pPr>
        <w:pStyle w:val="PL"/>
      </w:pPr>
      <w:r>
        <w:t xml:space="preserve">PRB-Id ::=                          </w:t>
      </w:r>
      <w:r>
        <w:rPr>
          <w:color w:val="993366"/>
        </w:rPr>
        <w:t>INTEGER</w:t>
      </w:r>
      <w:r>
        <w:t xml:space="preserve"> (0..maxNrofPhysicalResourceBlocks-1)</w:t>
      </w:r>
    </w:p>
    <w:p w14:paraId="60E7AA0F" w14:textId="77777777" w:rsidR="001A0AFF" w:rsidRDefault="001A0AFF">
      <w:pPr>
        <w:pStyle w:val="PL"/>
      </w:pPr>
    </w:p>
    <w:p w14:paraId="3273F8BC" w14:textId="77777777" w:rsidR="001A0AFF" w:rsidRDefault="00EB0CF4">
      <w:pPr>
        <w:pStyle w:val="PL"/>
        <w:rPr>
          <w:color w:val="808080"/>
        </w:rPr>
      </w:pPr>
      <w:r>
        <w:rPr>
          <w:color w:val="808080"/>
        </w:rPr>
        <w:t>-- TAG-PRB-ID-STOP</w:t>
      </w:r>
    </w:p>
    <w:p w14:paraId="261A24BB" w14:textId="77777777" w:rsidR="001A0AFF" w:rsidRDefault="00EB0CF4">
      <w:pPr>
        <w:pStyle w:val="PL"/>
        <w:rPr>
          <w:color w:val="808080"/>
        </w:rPr>
      </w:pPr>
      <w:r>
        <w:rPr>
          <w:color w:val="808080"/>
        </w:rPr>
        <w:t>-- ASN1STOP</w:t>
      </w:r>
    </w:p>
    <w:p w14:paraId="53FFEB01" w14:textId="77777777" w:rsidR="001A0AFF" w:rsidRDefault="001A0AFF"/>
    <w:p w14:paraId="1BE773BC" w14:textId="77777777" w:rsidR="001A0AFF" w:rsidRDefault="00EB0CF4">
      <w:pPr>
        <w:pStyle w:val="4"/>
      </w:pPr>
      <w:bookmarkStart w:id="881" w:name="_Toc60777312"/>
      <w:bookmarkStart w:id="882" w:name="_Toc100930224"/>
      <w:r>
        <w:lastRenderedPageBreak/>
        <w:t>–</w:t>
      </w:r>
      <w:r>
        <w:tab/>
      </w:r>
      <w:r>
        <w:rPr>
          <w:i/>
        </w:rPr>
        <w:t>PTRS-DownlinkConfig</w:t>
      </w:r>
      <w:bookmarkEnd w:id="881"/>
      <w:bookmarkEnd w:id="882"/>
    </w:p>
    <w:p w14:paraId="194FBC21" w14:textId="77777777" w:rsidR="001A0AFF" w:rsidRDefault="00EB0CF4">
      <w:r>
        <w:t xml:space="preserve">The IE </w:t>
      </w:r>
      <w:r>
        <w:rPr>
          <w:i/>
        </w:rPr>
        <w:t>PTRS-DownlinkConfig</w:t>
      </w:r>
      <w:r>
        <w:t xml:space="preserve"> is used to configure downlink phase tracking reference signals (PTRS) (see TS 38.214 [19] clause 5.1.6.3)</w:t>
      </w:r>
    </w:p>
    <w:p w14:paraId="22F106BF" w14:textId="77777777" w:rsidR="001A0AFF" w:rsidRDefault="00EB0CF4">
      <w:pPr>
        <w:pStyle w:val="TH"/>
      </w:pPr>
      <w:r>
        <w:rPr>
          <w:i/>
        </w:rPr>
        <w:t>PTRS-DownlinkConfig</w:t>
      </w:r>
      <w:r>
        <w:t xml:space="preserve"> information element</w:t>
      </w:r>
    </w:p>
    <w:p w14:paraId="139C8F2D" w14:textId="77777777" w:rsidR="001A0AFF" w:rsidRDefault="00EB0CF4">
      <w:pPr>
        <w:pStyle w:val="PL"/>
        <w:rPr>
          <w:color w:val="808080"/>
        </w:rPr>
      </w:pPr>
      <w:r>
        <w:rPr>
          <w:color w:val="808080"/>
        </w:rPr>
        <w:t>-- ASN1START</w:t>
      </w:r>
    </w:p>
    <w:p w14:paraId="782D7741" w14:textId="77777777" w:rsidR="001A0AFF" w:rsidRDefault="00EB0CF4">
      <w:pPr>
        <w:pStyle w:val="PL"/>
        <w:rPr>
          <w:color w:val="808080"/>
        </w:rPr>
      </w:pPr>
      <w:r>
        <w:rPr>
          <w:color w:val="808080"/>
        </w:rPr>
        <w:t>-- TAG-PTRS-DOWNLINKCONFIG-START</w:t>
      </w:r>
    </w:p>
    <w:p w14:paraId="0344E484" w14:textId="77777777" w:rsidR="001A0AFF" w:rsidRDefault="001A0AFF">
      <w:pPr>
        <w:pStyle w:val="PL"/>
      </w:pPr>
    </w:p>
    <w:p w14:paraId="04FF3EA6" w14:textId="77777777" w:rsidR="001A0AFF" w:rsidRDefault="00EB0CF4">
      <w:pPr>
        <w:pStyle w:val="PL"/>
      </w:pPr>
      <w:r>
        <w:t xml:space="preserve">PTRS-DownlinkConfig ::=             </w:t>
      </w:r>
      <w:r>
        <w:rPr>
          <w:color w:val="993366"/>
        </w:rPr>
        <w:t>SEQUENCE</w:t>
      </w:r>
      <w:r>
        <w:t xml:space="preserve"> {</w:t>
      </w:r>
    </w:p>
    <w:p w14:paraId="4F131D9B"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638FBA"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58DA79E" w14:textId="77777777" w:rsidR="001A0AFF" w:rsidRDefault="00EB0CF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6641218" w14:textId="77777777" w:rsidR="001A0AFF" w:rsidRDefault="00EB0CF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816F751" w14:textId="77777777" w:rsidR="001A0AFF" w:rsidRDefault="00EB0CF4">
      <w:pPr>
        <w:pStyle w:val="PL"/>
      </w:pPr>
      <w:r>
        <w:t xml:space="preserve">    ...,</w:t>
      </w:r>
    </w:p>
    <w:p w14:paraId="741A94AC" w14:textId="77777777" w:rsidR="001A0AFF" w:rsidRDefault="00EB0CF4">
      <w:pPr>
        <w:pStyle w:val="PL"/>
      </w:pPr>
      <w:r>
        <w:t xml:space="preserve">    [[</w:t>
      </w:r>
    </w:p>
    <w:p w14:paraId="3AC677CE" w14:textId="77777777" w:rsidR="001A0AFF" w:rsidRDefault="00EB0CF4">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AEEF446" w14:textId="77777777" w:rsidR="001A0AFF" w:rsidRDefault="00EB0CF4">
      <w:pPr>
        <w:pStyle w:val="PL"/>
      </w:pPr>
      <w:r>
        <w:t xml:space="preserve">    ]]</w:t>
      </w:r>
    </w:p>
    <w:p w14:paraId="6C1E047C" w14:textId="77777777" w:rsidR="001A0AFF" w:rsidRDefault="001A0AFF">
      <w:pPr>
        <w:pStyle w:val="PL"/>
      </w:pPr>
    </w:p>
    <w:p w14:paraId="569EE7FB" w14:textId="77777777" w:rsidR="001A0AFF" w:rsidRDefault="00EB0CF4">
      <w:pPr>
        <w:pStyle w:val="PL"/>
      </w:pPr>
      <w:r>
        <w:t>}</w:t>
      </w:r>
    </w:p>
    <w:p w14:paraId="2936676B" w14:textId="77777777" w:rsidR="001A0AFF" w:rsidRDefault="001A0AFF">
      <w:pPr>
        <w:pStyle w:val="PL"/>
      </w:pPr>
    </w:p>
    <w:p w14:paraId="272A488B" w14:textId="77777777" w:rsidR="001A0AFF" w:rsidRDefault="00EB0CF4">
      <w:pPr>
        <w:pStyle w:val="PL"/>
        <w:rPr>
          <w:color w:val="808080"/>
        </w:rPr>
      </w:pPr>
      <w:r>
        <w:rPr>
          <w:color w:val="808080"/>
        </w:rPr>
        <w:t>-- TAG-PTRS-DOWNLINKCONFIG-STOP</w:t>
      </w:r>
    </w:p>
    <w:p w14:paraId="1C2DB9B7" w14:textId="77777777" w:rsidR="001A0AFF" w:rsidRDefault="00EB0CF4">
      <w:pPr>
        <w:pStyle w:val="PL"/>
        <w:rPr>
          <w:color w:val="808080"/>
        </w:rPr>
      </w:pPr>
      <w:r>
        <w:rPr>
          <w:color w:val="808080"/>
        </w:rPr>
        <w:t>-- ASN1STOP</w:t>
      </w:r>
    </w:p>
    <w:p w14:paraId="213A645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7EDD2" w14:textId="77777777">
        <w:tc>
          <w:tcPr>
            <w:tcW w:w="14173" w:type="dxa"/>
            <w:tcBorders>
              <w:top w:val="single" w:sz="4" w:space="0" w:color="auto"/>
              <w:left w:val="single" w:sz="4" w:space="0" w:color="auto"/>
              <w:bottom w:val="single" w:sz="4" w:space="0" w:color="auto"/>
              <w:right w:val="single" w:sz="4" w:space="0" w:color="auto"/>
            </w:tcBorders>
          </w:tcPr>
          <w:p w14:paraId="5827522A" w14:textId="77777777" w:rsidR="001A0AFF" w:rsidRDefault="00EB0CF4">
            <w:pPr>
              <w:pStyle w:val="TAH"/>
              <w:rPr>
                <w:szCs w:val="22"/>
                <w:lang w:eastAsia="sv-SE"/>
              </w:rPr>
            </w:pPr>
            <w:r>
              <w:rPr>
                <w:i/>
                <w:szCs w:val="22"/>
                <w:lang w:eastAsia="sv-SE"/>
              </w:rPr>
              <w:t xml:space="preserve">PTRS-DownlinkConfig </w:t>
            </w:r>
            <w:r>
              <w:rPr>
                <w:szCs w:val="22"/>
                <w:lang w:eastAsia="sv-SE"/>
              </w:rPr>
              <w:t>field descriptions</w:t>
            </w:r>
          </w:p>
        </w:tc>
      </w:tr>
      <w:tr w:rsidR="001A0AFF" w14:paraId="642CFB83" w14:textId="77777777">
        <w:tc>
          <w:tcPr>
            <w:tcW w:w="14173" w:type="dxa"/>
            <w:tcBorders>
              <w:top w:val="single" w:sz="4" w:space="0" w:color="auto"/>
              <w:left w:val="single" w:sz="4" w:space="0" w:color="auto"/>
              <w:bottom w:val="single" w:sz="4" w:space="0" w:color="auto"/>
              <w:right w:val="single" w:sz="4" w:space="0" w:color="auto"/>
            </w:tcBorders>
          </w:tcPr>
          <w:p w14:paraId="34BB85F4" w14:textId="77777777" w:rsidR="001A0AFF" w:rsidRDefault="00EB0CF4">
            <w:pPr>
              <w:pStyle w:val="TAL"/>
              <w:rPr>
                <w:szCs w:val="22"/>
                <w:lang w:eastAsia="sv-SE"/>
              </w:rPr>
            </w:pPr>
            <w:r>
              <w:rPr>
                <w:b/>
                <w:i/>
                <w:szCs w:val="22"/>
                <w:lang w:eastAsia="sv-SE"/>
              </w:rPr>
              <w:t>epre-Ratio</w:t>
            </w:r>
          </w:p>
          <w:p w14:paraId="190EB470" w14:textId="77777777" w:rsidR="001A0AFF" w:rsidRDefault="00EB0CF4">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1A0AFF" w14:paraId="489AC66E" w14:textId="77777777">
        <w:tc>
          <w:tcPr>
            <w:tcW w:w="14173" w:type="dxa"/>
            <w:tcBorders>
              <w:top w:val="single" w:sz="4" w:space="0" w:color="auto"/>
              <w:left w:val="single" w:sz="4" w:space="0" w:color="auto"/>
              <w:bottom w:val="single" w:sz="4" w:space="0" w:color="auto"/>
              <w:right w:val="single" w:sz="4" w:space="0" w:color="auto"/>
            </w:tcBorders>
          </w:tcPr>
          <w:p w14:paraId="2CB9ADBA" w14:textId="77777777" w:rsidR="001A0AFF" w:rsidRDefault="00EB0CF4">
            <w:pPr>
              <w:pStyle w:val="TAL"/>
              <w:rPr>
                <w:szCs w:val="22"/>
                <w:lang w:eastAsia="sv-SE"/>
              </w:rPr>
            </w:pPr>
            <w:r>
              <w:rPr>
                <w:b/>
                <w:i/>
                <w:szCs w:val="22"/>
                <w:lang w:eastAsia="sv-SE"/>
              </w:rPr>
              <w:t>frequencyDensity</w:t>
            </w:r>
          </w:p>
          <w:p w14:paraId="6A4A89F1" w14:textId="77777777" w:rsidR="001A0AFF" w:rsidRDefault="00EB0CF4">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1A0AFF" w14:paraId="54BF04CC" w14:textId="77777777">
        <w:tc>
          <w:tcPr>
            <w:tcW w:w="14173" w:type="dxa"/>
            <w:tcBorders>
              <w:top w:val="single" w:sz="4" w:space="0" w:color="auto"/>
              <w:left w:val="single" w:sz="4" w:space="0" w:color="auto"/>
              <w:bottom w:val="single" w:sz="4" w:space="0" w:color="auto"/>
              <w:right w:val="single" w:sz="4" w:space="0" w:color="auto"/>
            </w:tcBorders>
          </w:tcPr>
          <w:p w14:paraId="74BB48AB" w14:textId="77777777" w:rsidR="001A0AFF" w:rsidRDefault="00EB0CF4">
            <w:pPr>
              <w:pStyle w:val="TAL"/>
              <w:rPr>
                <w:b/>
                <w:i/>
                <w:szCs w:val="22"/>
                <w:lang w:eastAsia="sv-SE"/>
              </w:rPr>
            </w:pPr>
            <w:r>
              <w:rPr>
                <w:b/>
                <w:i/>
                <w:szCs w:val="22"/>
                <w:lang w:eastAsia="sv-SE"/>
              </w:rPr>
              <w:t>maxNrofPorts</w:t>
            </w:r>
          </w:p>
          <w:p w14:paraId="4FDFB8BD" w14:textId="77777777" w:rsidR="001A0AFF" w:rsidRDefault="00EB0CF4">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1A0AFF" w14:paraId="7C1D92E8" w14:textId="77777777">
        <w:tc>
          <w:tcPr>
            <w:tcW w:w="14173" w:type="dxa"/>
            <w:tcBorders>
              <w:top w:val="single" w:sz="4" w:space="0" w:color="auto"/>
              <w:left w:val="single" w:sz="4" w:space="0" w:color="auto"/>
              <w:bottom w:val="single" w:sz="4" w:space="0" w:color="auto"/>
              <w:right w:val="single" w:sz="4" w:space="0" w:color="auto"/>
            </w:tcBorders>
          </w:tcPr>
          <w:p w14:paraId="3F27F3A8" w14:textId="77777777" w:rsidR="001A0AFF" w:rsidRDefault="00EB0CF4">
            <w:pPr>
              <w:pStyle w:val="TAL"/>
              <w:rPr>
                <w:szCs w:val="22"/>
                <w:lang w:eastAsia="sv-SE"/>
              </w:rPr>
            </w:pPr>
            <w:r>
              <w:rPr>
                <w:b/>
                <w:i/>
                <w:szCs w:val="22"/>
                <w:lang w:eastAsia="sv-SE"/>
              </w:rPr>
              <w:t>resourceElementOffset</w:t>
            </w:r>
          </w:p>
          <w:p w14:paraId="7ABB3CEF" w14:textId="77777777" w:rsidR="001A0AFF" w:rsidRDefault="00EB0CF4">
            <w:pPr>
              <w:pStyle w:val="TAL"/>
              <w:rPr>
                <w:szCs w:val="22"/>
                <w:lang w:eastAsia="sv-SE"/>
              </w:rPr>
            </w:pPr>
            <w:r>
              <w:rPr>
                <w:szCs w:val="22"/>
                <w:lang w:eastAsia="sv-SE"/>
              </w:rPr>
              <w:t>Indicates the subcarrier offset for DL PTRS. If the field is absent, the UE applies the value offset00 (see TS 38.211 [16], clause 7.4.1.2.2).</w:t>
            </w:r>
          </w:p>
        </w:tc>
      </w:tr>
      <w:tr w:rsidR="001A0AFF" w14:paraId="68F8593B" w14:textId="77777777">
        <w:tc>
          <w:tcPr>
            <w:tcW w:w="14173" w:type="dxa"/>
            <w:tcBorders>
              <w:top w:val="single" w:sz="4" w:space="0" w:color="auto"/>
              <w:left w:val="single" w:sz="4" w:space="0" w:color="auto"/>
              <w:bottom w:val="single" w:sz="4" w:space="0" w:color="auto"/>
              <w:right w:val="single" w:sz="4" w:space="0" w:color="auto"/>
            </w:tcBorders>
          </w:tcPr>
          <w:p w14:paraId="1599D8AD" w14:textId="77777777" w:rsidR="001A0AFF" w:rsidRDefault="00EB0CF4">
            <w:pPr>
              <w:pStyle w:val="TAL"/>
              <w:rPr>
                <w:szCs w:val="22"/>
                <w:lang w:eastAsia="sv-SE"/>
              </w:rPr>
            </w:pPr>
            <w:r>
              <w:rPr>
                <w:b/>
                <w:i/>
                <w:szCs w:val="22"/>
                <w:lang w:eastAsia="sv-SE"/>
              </w:rPr>
              <w:t>timeDensity</w:t>
            </w:r>
          </w:p>
          <w:p w14:paraId="4A1A2B34" w14:textId="77777777" w:rsidR="001A0AFF" w:rsidRDefault="00EB0CF4">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A84297E" w14:textId="77777777" w:rsidR="001A0AFF" w:rsidRDefault="001A0AFF"/>
    <w:p w14:paraId="5B388051" w14:textId="77777777" w:rsidR="001A0AFF" w:rsidRDefault="00EB0CF4">
      <w:pPr>
        <w:pStyle w:val="4"/>
      </w:pPr>
      <w:bookmarkStart w:id="883" w:name="_Toc60777313"/>
      <w:bookmarkStart w:id="884" w:name="_Toc100930225"/>
      <w:r>
        <w:t>–</w:t>
      </w:r>
      <w:r>
        <w:tab/>
      </w:r>
      <w:r>
        <w:rPr>
          <w:i/>
        </w:rPr>
        <w:t>PTRS-UplinkConfig</w:t>
      </w:r>
      <w:bookmarkEnd w:id="883"/>
      <w:bookmarkEnd w:id="884"/>
    </w:p>
    <w:p w14:paraId="219F9073" w14:textId="77777777" w:rsidR="001A0AFF" w:rsidRDefault="00EB0CF4">
      <w:r>
        <w:t xml:space="preserve">The IE </w:t>
      </w:r>
      <w:r>
        <w:rPr>
          <w:i/>
        </w:rPr>
        <w:t>PTRS-UplinkConfig</w:t>
      </w:r>
      <w:r>
        <w:t xml:space="preserve"> is used to configure uplink Phase-Tracking-Reference-Signals (PTRS).</w:t>
      </w:r>
    </w:p>
    <w:p w14:paraId="01754A46" w14:textId="77777777" w:rsidR="001A0AFF" w:rsidRDefault="00EB0CF4">
      <w:pPr>
        <w:pStyle w:val="TH"/>
      </w:pPr>
      <w:r>
        <w:rPr>
          <w:i/>
        </w:rPr>
        <w:lastRenderedPageBreak/>
        <w:t>PTRS-UplinkConfig</w:t>
      </w:r>
      <w:r>
        <w:t xml:space="preserve"> information element</w:t>
      </w:r>
    </w:p>
    <w:p w14:paraId="0BAEFF47" w14:textId="77777777" w:rsidR="001A0AFF" w:rsidRDefault="00EB0CF4">
      <w:pPr>
        <w:pStyle w:val="PL"/>
        <w:rPr>
          <w:color w:val="808080"/>
        </w:rPr>
      </w:pPr>
      <w:r>
        <w:rPr>
          <w:color w:val="808080"/>
        </w:rPr>
        <w:t>-- ASN1START</w:t>
      </w:r>
    </w:p>
    <w:p w14:paraId="538401D6" w14:textId="77777777" w:rsidR="001A0AFF" w:rsidRDefault="00EB0CF4">
      <w:pPr>
        <w:pStyle w:val="PL"/>
        <w:rPr>
          <w:color w:val="808080"/>
        </w:rPr>
      </w:pPr>
      <w:r>
        <w:rPr>
          <w:color w:val="808080"/>
        </w:rPr>
        <w:t>-- TAG-PTRS-UPLINKCONFIG-START</w:t>
      </w:r>
    </w:p>
    <w:p w14:paraId="0A47592E" w14:textId="77777777" w:rsidR="001A0AFF" w:rsidRDefault="001A0AFF">
      <w:pPr>
        <w:pStyle w:val="PL"/>
      </w:pPr>
    </w:p>
    <w:p w14:paraId="6E350131" w14:textId="77777777" w:rsidR="001A0AFF" w:rsidRDefault="00EB0CF4">
      <w:pPr>
        <w:pStyle w:val="PL"/>
      </w:pPr>
      <w:r>
        <w:t xml:space="preserve">PTRS-UplinkConfig ::=                   </w:t>
      </w:r>
      <w:r>
        <w:rPr>
          <w:color w:val="993366"/>
        </w:rPr>
        <w:t>SEQUENCE</w:t>
      </w:r>
      <w:r>
        <w:t xml:space="preserve"> {</w:t>
      </w:r>
    </w:p>
    <w:p w14:paraId="027B9995" w14:textId="77777777" w:rsidR="001A0AFF" w:rsidRDefault="00EB0CF4">
      <w:pPr>
        <w:pStyle w:val="PL"/>
      </w:pPr>
      <w:r>
        <w:t xml:space="preserve">    transformPrecoderDisabled               </w:t>
      </w:r>
      <w:r>
        <w:rPr>
          <w:color w:val="993366"/>
        </w:rPr>
        <w:t>SEQUENCE</w:t>
      </w:r>
      <w:r>
        <w:t xml:space="preserve"> {</w:t>
      </w:r>
    </w:p>
    <w:p w14:paraId="5ABFA871"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DE38E"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7AFF634C" w14:textId="77777777" w:rsidR="001A0AFF" w:rsidRDefault="00EB0CF4">
      <w:pPr>
        <w:pStyle w:val="PL"/>
      </w:pPr>
      <w:r>
        <w:t xml:space="preserve">        maxNrofPorts                        </w:t>
      </w:r>
      <w:r>
        <w:rPr>
          <w:color w:val="993366"/>
        </w:rPr>
        <w:t>ENUMERATED</w:t>
      </w:r>
      <w:r>
        <w:t xml:space="preserve"> {n1, n2},</w:t>
      </w:r>
    </w:p>
    <w:p w14:paraId="32915AF6" w14:textId="77777777" w:rsidR="001A0AFF" w:rsidRDefault="00EB0CF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0D5B6F0E" w14:textId="77777777" w:rsidR="001A0AFF" w:rsidRDefault="00EB0CF4">
      <w:pPr>
        <w:pStyle w:val="PL"/>
      </w:pPr>
      <w:r>
        <w:t xml:space="preserve">        ptrs-Power                          </w:t>
      </w:r>
      <w:r>
        <w:rPr>
          <w:color w:val="993366"/>
        </w:rPr>
        <w:t>ENUMERATED</w:t>
      </w:r>
      <w:r>
        <w:t xml:space="preserve"> {p00, p01, p10, p11}</w:t>
      </w:r>
    </w:p>
    <w:p w14:paraId="07C01DD8" w14:textId="77777777" w:rsidR="001A0AFF" w:rsidRDefault="00EB0CF4">
      <w:pPr>
        <w:pStyle w:val="PL"/>
        <w:rPr>
          <w:color w:val="808080"/>
        </w:rPr>
      </w:pPr>
      <w:r>
        <w:t xml:space="preserve">    }                                                                                               </w:t>
      </w:r>
      <w:r>
        <w:rPr>
          <w:color w:val="993366"/>
        </w:rPr>
        <w:t>OPTIONAL</w:t>
      </w:r>
      <w:r>
        <w:t xml:space="preserve">,   </w:t>
      </w:r>
      <w:r>
        <w:rPr>
          <w:color w:val="808080"/>
        </w:rPr>
        <w:t>-- Need R</w:t>
      </w:r>
    </w:p>
    <w:p w14:paraId="70458BF5" w14:textId="77777777" w:rsidR="001A0AFF" w:rsidRDefault="00EB0CF4">
      <w:pPr>
        <w:pStyle w:val="PL"/>
      </w:pPr>
      <w:r>
        <w:t xml:space="preserve">    transformPrecoderEnabled                </w:t>
      </w:r>
      <w:r>
        <w:rPr>
          <w:color w:val="993366"/>
        </w:rPr>
        <w:t>SEQUENCE</w:t>
      </w:r>
      <w:r>
        <w:t xml:space="preserve"> {</w:t>
      </w:r>
    </w:p>
    <w:p w14:paraId="37172174" w14:textId="77777777" w:rsidR="001A0AFF" w:rsidRDefault="00EB0CF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D6B24E7" w14:textId="77777777" w:rsidR="001A0AFF" w:rsidRDefault="00EB0CF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2736983" w14:textId="77777777" w:rsidR="001A0AFF" w:rsidRDefault="00EB0CF4">
      <w:pPr>
        <w:pStyle w:val="PL"/>
        <w:rPr>
          <w:color w:val="808080"/>
        </w:rPr>
      </w:pPr>
      <w:r>
        <w:t xml:space="preserve">    }                                                                                               </w:t>
      </w:r>
      <w:r>
        <w:rPr>
          <w:color w:val="993366"/>
        </w:rPr>
        <w:t>OPTIONAL</w:t>
      </w:r>
      <w:r>
        <w:t xml:space="preserve">,   </w:t>
      </w:r>
      <w:r>
        <w:rPr>
          <w:color w:val="808080"/>
        </w:rPr>
        <w:t>-- Need R</w:t>
      </w:r>
    </w:p>
    <w:p w14:paraId="00A3BE41" w14:textId="77777777" w:rsidR="001A0AFF" w:rsidRDefault="00EB0CF4">
      <w:pPr>
        <w:pStyle w:val="PL"/>
      </w:pPr>
      <w:r>
        <w:t xml:space="preserve">    ...</w:t>
      </w:r>
    </w:p>
    <w:p w14:paraId="24C67A2A" w14:textId="77777777" w:rsidR="001A0AFF" w:rsidRDefault="00EB0CF4">
      <w:pPr>
        <w:pStyle w:val="PL"/>
      </w:pPr>
      <w:r>
        <w:t>}</w:t>
      </w:r>
    </w:p>
    <w:p w14:paraId="6D4959B9" w14:textId="77777777" w:rsidR="001A0AFF" w:rsidRDefault="001A0AFF">
      <w:pPr>
        <w:pStyle w:val="PL"/>
      </w:pPr>
    </w:p>
    <w:p w14:paraId="320409F4" w14:textId="77777777" w:rsidR="001A0AFF" w:rsidRDefault="00EB0CF4">
      <w:pPr>
        <w:pStyle w:val="PL"/>
        <w:rPr>
          <w:color w:val="808080"/>
        </w:rPr>
      </w:pPr>
      <w:r>
        <w:rPr>
          <w:color w:val="808080"/>
        </w:rPr>
        <w:t>-- TAG-PTRS-UPLINKCONFIG-STOP</w:t>
      </w:r>
    </w:p>
    <w:p w14:paraId="5FFE9B8C" w14:textId="77777777" w:rsidR="001A0AFF" w:rsidRDefault="00EB0CF4">
      <w:pPr>
        <w:pStyle w:val="PL"/>
        <w:rPr>
          <w:color w:val="808080"/>
        </w:rPr>
      </w:pPr>
      <w:r>
        <w:rPr>
          <w:color w:val="808080"/>
        </w:rPr>
        <w:t>-- ASN1STOP</w:t>
      </w:r>
    </w:p>
    <w:p w14:paraId="45A235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8546B12" w14:textId="77777777">
        <w:tc>
          <w:tcPr>
            <w:tcW w:w="14173" w:type="dxa"/>
            <w:tcBorders>
              <w:top w:val="single" w:sz="4" w:space="0" w:color="auto"/>
              <w:left w:val="single" w:sz="4" w:space="0" w:color="auto"/>
              <w:bottom w:val="single" w:sz="4" w:space="0" w:color="auto"/>
              <w:right w:val="single" w:sz="4" w:space="0" w:color="auto"/>
            </w:tcBorders>
          </w:tcPr>
          <w:p w14:paraId="7AF51C87" w14:textId="77777777" w:rsidR="001A0AFF" w:rsidRDefault="00EB0CF4">
            <w:pPr>
              <w:pStyle w:val="TAH"/>
              <w:rPr>
                <w:szCs w:val="22"/>
                <w:lang w:eastAsia="sv-SE"/>
              </w:rPr>
            </w:pPr>
            <w:r>
              <w:rPr>
                <w:i/>
                <w:szCs w:val="22"/>
                <w:lang w:eastAsia="sv-SE"/>
              </w:rPr>
              <w:t xml:space="preserve">PTRS-UplinkConfig </w:t>
            </w:r>
            <w:r>
              <w:rPr>
                <w:szCs w:val="22"/>
                <w:lang w:eastAsia="sv-SE"/>
              </w:rPr>
              <w:t>field descriptions</w:t>
            </w:r>
          </w:p>
        </w:tc>
      </w:tr>
      <w:tr w:rsidR="001A0AFF" w14:paraId="222A45F5" w14:textId="77777777">
        <w:tc>
          <w:tcPr>
            <w:tcW w:w="14173" w:type="dxa"/>
            <w:tcBorders>
              <w:top w:val="single" w:sz="4" w:space="0" w:color="auto"/>
              <w:left w:val="single" w:sz="4" w:space="0" w:color="auto"/>
              <w:bottom w:val="single" w:sz="4" w:space="0" w:color="auto"/>
              <w:right w:val="single" w:sz="4" w:space="0" w:color="auto"/>
            </w:tcBorders>
          </w:tcPr>
          <w:p w14:paraId="499C471D" w14:textId="77777777" w:rsidR="001A0AFF" w:rsidRDefault="00EB0CF4">
            <w:pPr>
              <w:pStyle w:val="TAL"/>
              <w:rPr>
                <w:szCs w:val="22"/>
                <w:lang w:eastAsia="sv-SE"/>
              </w:rPr>
            </w:pPr>
            <w:r>
              <w:rPr>
                <w:b/>
                <w:i/>
                <w:szCs w:val="22"/>
                <w:lang w:eastAsia="sv-SE"/>
              </w:rPr>
              <w:t>frequencyDensity</w:t>
            </w:r>
          </w:p>
          <w:p w14:paraId="0B60F882" w14:textId="77777777" w:rsidR="001A0AFF" w:rsidRDefault="00EB0CF4">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1A0AFF" w14:paraId="1D9E1B17" w14:textId="77777777">
        <w:tc>
          <w:tcPr>
            <w:tcW w:w="14173" w:type="dxa"/>
            <w:tcBorders>
              <w:top w:val="single" w:sz="4" w:space="0" w:color="auto"/>
              <w:left w:val="single" w:sz="4" w:space="0" w:color="auto"/>
              <w:bottom w:val="single" w:sz="4" w:space="0" w:color="auto"/>
              <w:right w:val="single" w:sz="4" w:space="0" w:color="auto"/>
            </w:tcBorders>
          </w:tcPr>
          <w:p w14:paraId="4ACA7A5B" w14:textId="77777777" w:rsidR="001A0AFF" w:rsidRDefault="00EB0CF4">
            <w:pPr>
              <w:pStyle w:val="TAL"/>
              <w:rPr>
                <w:szCs w:val="22"/>
                <w:lang w:eastAsia="sv-SE"/>
              </w:rPr>
            </w:pPr>
            <w:r>
              <w:rPr>
                <w:b/>
                <w:i/>
                <w:szCs w:val="22"/>
                <w:lang w:eastAsia="sv-SE"/>
              </w:rPr>
              <w:t>maxNrofPorts</w:t>
            </w:r>
          </w:p>
          <w:p w14:paraId="54C4D14B" w14:textId="77777777" w:rsidR="001A0AFF" w:rsidRDefault="00EB0CF4">
            <w:pPr>
              <w:pStyle w:val="TAL"/>
              <w:rPr>
                <w:szCs w:val="22"/>
                <w:lang w:eastAsia="sv-SE"/>
              </w:rPr>
            </w:pPr>
            <w:r>
              <w:rPr>
                <w:szCs w:val="22"/>
                <w:lang w:eastAsia="sv-SE"/>
              </w:rPr>
              <w:t>The maximum number of UL PTRS ports for CP-OFDM (see TS 38.214 [19], clause 6.2.3.1).</w:t>
            </w:r>
          </w:p>
        </w:tc>
      </w:tr>
      <w:tr w:rsidR="001A0AFF" w14:paraId="381AAE48" w14:textId="77777777">
        <w:tc>
          <w:tcPr>
            <w:tcW w:w="14173" w:type="dxa"/>
            <w:tcBorders>
              <w:top w:val="single" w:sz="4" w:space="0" w:color="auto"/>
              <w:left w:val="single" w:sz="4" w:space="0" w:color="auto"/>
              <w:bottom w:val="single" w:sz="4" w:space="0" w:color="auto"/>
              <w:right w:val="single" w:sz="4" w:space="0" w:color="auto"/>
            </w:tcBorders>
          </w:tcPr>
          <w:p w14:paraId="558209F6" w14:textId="77777777" w:rsidR="001A0AFF" w:rsidRDefault="00EB0CF4">
            <w:pPr>
              <w:pStyle w:val="TAL"/>
              <w:rPr>
                <w:szCs w:val="22"/>
                <w:lang w:eastAsia="sv-SE"/>
              </w:rPr>
            </w:pPr>
            <w:r>
              <w:rPr>
                <w:b/>
                <w:i/>
                <w:szCs w:val="22"/>
                <w:lang w:eastAsia="sv-SE"/>
              </w:rPr>
              <w:t>ptrs-Power</w:t>
            </w:r>
          </w:p>
          <w:p w14:paraId="78C4FC94" w14:textId="77777777" w:rsidR="001A0AFF" w:rsidRDefault="00EB0CF4">
            <w:pPr>
              <w:pStyle w:val="TAL"/>
              <w:rPr>
                <w:szCs w:val="22"/>
                <w:lang w:eastAsia="sv-SE"/>
              </w:rPr>
            </w:pPr>
            <w:r>
              <w:rPr>
                <w:szCs w:val="22"/>
                <w:lang w:eastAsia="sv-SE"/>
              </w:rPr>
              <w:t>UL PTRS power boosting factor per PTRS port (see TS 38.214 [19], clause 6.1, table 6.2.3.1.3).</w:t>
            </w:r>
          </w:p>
        </w:tc>
      </w:tr>
      <w:tr w:rsidR="001A0AFF" w14:paraId="232A27DB" w14:textId="77777777">
        <w:tc>
          <w:tcPr>
            <w:tcW w:w="14173" w:type="dxa"/>
            <w:tcBorders>
              <w:top w:val="single" w:sz="4" w:space="0" w:color="auto"/>
              <w:left w:val="single" w:sz="4" w:space="0" w:color="auto"/>
              <w:bottom w:val="single" w:sz="4" w:space="0" w:color="auto"/>
              <w:right w:val="single" w:sz="4" w:space="0" w:color="auto"/>
            </w:tcBorders>
          </w:tcPr>
          <w:p w14:paraId="729CC503" w14:textId="77777777" w:rsidR="001A0AFF" w:rsidRDefault="00EB0CF4">
            <w:pPr>
              <w:pStyle w:val="TAL"/>
              <w:rPr>
                <w:szCs w:val="22"/>
                <w:lang w:eastAsia="sv-SE"/>
              </w:rPr>
            </w:pPr>
            <w:r>
              <w:rPr>
                <w:b/>
                <w:i/>
                <w:szCs w:val="22"/>
                <w:lang w:eastAsia="sv-SE"/>
              </w:rPr>
              <w:t>resourceElementOffset</w:t>
            </w:r>
          </w:p>
          <w:p w14:paraId="033F0186" w14:textId="77777777" w:rsidR="001A0AFF" w:rsidRDefault="00EB0CF4">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1A0AFF" w14:paraId="6D2CF4FA" w14:textId="77777777">
        <w:tc>
          <w:tcPr>
            <w:tcW w:w="14173" w:type="dxa"/>
            <w:tcBorders>
              <w:top w:val="single" w:sz="4" w:space="0" w:color="auto"/>
              <w:left w:val="single" w:sz="4" w:space="0" w:color="auto"/>
              <w:bottom w:val="single" w:sz="4" w:space="0" w:color="auto"/>
              <w:right w:val="single" w:sz="4" w:space="0" w:color="auto"/>
            </w:tcBorders>
          </w:tcPr>
          <w:p w14:paraId="2347BC8D" w14:textId="77777777" w:rsidR="001A0AFF" w:rsidRDefault="00EB0CF4">
            <w:pPr>
              <w:pStyle w:val="TAL"/>
              <w:rPr>
                <w:szCs w:val="22"/>
                <w:lang w:eastAsia="sv-SE"/>
              </w:rPr>
            </w:pPr>
            <w:r>
              <w:rPr>
                <w:b/>
                <w:i/>
                <w:szCs w:val="22"/>
                <w:lang w:eastAsia="sv-SE"/>
              </w:rPr>
              <w:t>sampleDensity</w:t>
            </w:r>
          </w:p>
          <w:p w14:paraId="12193C5A" w14:textId="77777777" w:rsidR="001A0AFF" w:rsidRDefault="00EB0CF4">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1A0AFF" w14:paraId="48BC34CF" w14:textId="77777777">
        <w:tc>
          <w:tcPr>
            <w:tcW w:w="14173" w:type="dxa"/>
            <w:tcBorders>
              <w:top w:val="single" w:sz="4" w:space="0" w:color="auto"/>
              <w:left w:val="single" w:sz="4" w:space="0" w:color="auto"/>
              <w:bottom w:val="single" w:sz="4" w:space="0" w:color="auto"/>
              <w:right w:val="single" w:sz="4" w:space="0" w:color="auto"/>
            </w:tcBorders>
          </w:tcPr>
          <w:p w14:paraId="70BF0212" w14:textId="77777777" w:rsidR="001A0AFF" w:rsidRDefault="00EB0CF4">
            <w:pPr>
              <w:pStyle w:val="TAL"/>
              <w:rPr>
                <w:szCs w:val="22"/>
                <w:lang w:eastAsia="sv-SE"/>
              </w:rPr>
            </w:pPr>
            <w:r>
              <w:rPr>
                <w:b/>
                <w:i/>
                <w:szCs w:val="22"/>
                <w:lang w:eastAsia="sv-SE"/>
              </w:rPr>
              <w:t>timeDensity</w:t>
            </w:r>
          </w:p>
          <w:p w14:paraId="6ABF5211" w14:textId="77777777" w:rsidR="001A0AFF" w:rsidRDefault="00EB0CF4">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1A0AFF" w14:paraId="5DBD58BB" w14:textId="77777777">
        <w:tc>
          <w:tcPr>
            <w:tcW w:w="14173" w:type="dxa"/>
            <w:tcBorders>
              <w:top w:val="single" w:sz="4" w:space="0" w:color="auto"/>
              <w:left w:val="single" w:sz="4" w:space="0" w:color="auto"/>
              <w:bottom w:val="single" w:sz="4" w:space="0" w:color="auto"/>
              <w:right w:val="single" w:sz="4" w:space="0" w:color="auto"/>
            </w:tcBorders>
          </w:tcPr>
          <w:p w14:paraId="7742D2D8" w14:textId="77777777" w:rsidR="001A0AFF" w:rsidRDefault="00EB0CF4">
            <w:pPr>
              <w:pStyle w:val="TAL"/>
              <w:rPr>
                <w:szCs w:val="22"/>
                <w:lang w:eastAsia="sv-SE"/>
              </w:rPr>
            </w:pPr>
            <w:r>
              <w:rPr>
                <w:b/>
                <w:i/>
                <w:szCs w:val="22"/>
                <w:lang w:eastAsia="sv-SE"/>
              </w:rPr>
              <w:t>timeDensityTransformPrecoding</w:t>
            </w:r>
          </w:p>
          <w:p w14:paraId="599FAD04" w14:textId="77777777" w:rsidR="001A0AFF" w:rsidRDefault="00EB0CF4">
            <w:pPr>
              <w:pStyle w:val="TAL"/>
              <w:rPr>
                <w:szCs w:val="22"/>
                <w:lang w:eastAsia="sv-SE"/>
              </w:rPr>
            </w:pPr>
            <w:r>
              <w:rPr>
                <w:szCs w:val="22"/>
                <w:lang w:eastAsia="sv-SE"/>
              </w:rPr>
              <w:t>Time density (OFDM symbol level) of PT-RS for DFT-s-OFDM. If the field is absent, the UE applies value d1 (see TS 38.214 [19], clause 6.1).</w:t>
            </w:r>
          </w:p>
        </w:tc>
      </w:tr>
      <w:tr w:rsidR="001A0AFF" w14:paraId="17C752BA" w14:textId="77777777">
        <w:tc>
          <w:tcPr>
            <w:tcW w:w="14173" w:type="dxa"/>
            <w:tcBorders>
              <w:top w:val="single" w:sz="4" w:space="0" w:color="auto"/>
              <w:left w:val="single" w:sz="4" w:space="0" w:color="auto"/>
              <w:bottom w:val="single" w:sz="4" w:space="0" w:color="auto"/>
              <w:right w:val="single" w:sz="4" w:space="0" w:color="auto"/>
            </w:tcBorders>
          </w:tcPr>
          <w:p w14:paraId="4401D573" w14:textId="77777777" w:rsidR="001A0AFF" w:rsidRDefault="00EB0CF4">
            <w:pPr>
              <w:pStyle w:val="TAL"/>
              <w:rPr>
                <w:b/>
                <w:i/>
                <w:szCs w:val="22"/>
                <w:lang w:eastAsia="sv-SE"/>
              </w:rPr>
            </w:pPr>
            <w:r>
              <w:rPr>
                <w:b/>
                <w:i/>
                <w:szCs w:val="22"/>
                <w:lang w:eastAsia="sv-SE"/>
              </w:rPr>
              <w:t>transformPrecoderDisabled</w:t>
            </w:r>
          </w:p>
          <w:p w14:paraId="15667C9D" w14:textId="77777777" w:rsidR="001A0AFF" w:rsidRDefault="00EB0CF4">
            <w:pPr>
              <w:pStyle w:val="TAL"/>
              <w:rPr>
                <w:szCs w:val="22"/>
                <w:lang w:eastAsia="sv-SE"/>
              </w:rPr>
            </w:pPr>
            <w:r>
              <w:rPr>
                <w:szCs w:val="22"/>
                <w:lang w:eastAsia="sv-SE"/>
              </w:rPr>
              <w:t>Configuration of UL PTRS without transform precoder (with CP-OFDM).</w:t>
            </w:r>
          </w:p>
        </w:tc>
      </w:tr>
      <w:tr w:rsidR="001A0AFF" w14:paraId="57B80535" w14:textId="77777777">
        <w:tc>
          <w:tcPr>
            <w:tcW w:w="14173" w:type="dxa"/>
            <w:tcBorders>
              <w:top w:val="single" w:sz="4" w:space="0" w:color="auto"/>
              <w:left w:val="single" w:sz="4" w:space="0" w:color="auto"/>
              <w:bottom w:val="single" w:sz="4" w:space="0" w:color="auto"/>
              <w:right w:val="single" w:sz="4" w:space="0" w:color="auto"/>
            </w:tcBorders>
          </w:tcPr>
          <w:p w14:paraId="54BD6C2E" w14:textId="77777777" w:rsidR="001A0AFF" w:rsidRDefault="00EB0CF4">
            <w:pPr>
              <w:pStyle w:val="TAL"/>
              <w:rPr>
                <w:b/>
                <w:i/>
                <w:szCs w:val="22"/>
                <w:lang w:eastAsia="sv-SE"/>
              </w:rPr>
            </w:pPr>
            <w:r>
              <w:rPr>
                <w:b/>
                <w:i/>
                <w:szCs w:val="22"/>
                <w:lang w:eastAsia="sv-SE"/>
              </w:rPr>
              <w:t>transformPrecoderEnabled</w:t>
            </w:r>
          </w:p>
          <w:p w14:paraId="01EC0CE9" w14:textId="77777777" w:rsidR="001A0AFF" w:rsidRDefault="00EB0CF4">
            <w:pPr>
              <w:pStyle w:val="TAL"/>
              <w:rPr>
                <w:szCs w:val="22"/>
                <w:lang w:eastAsia="sv-SE"/>
              </w:rPr>
            </w:pPr>
            <w:r>
              <w:rPr>
                <w:szCs w:val="22"/>
                <w:lang w:eastAsia="sv-SE"/>
              </w:rPr>
              <w:t>Configuration of UL PTRS with transform precoder (DFT-S-OFDM).</w:t>
            </w:r>
          </w:p>
        </w:tc>
      </w:tr>
    </w:tbl>
    <w:p w14:paraId="49ACB5CC" w14:textId="77777777" w:rsidR="001A0AFF" w:rsidRDefault="001A0AFF"/>
    <w:p w14:paraId="01C7210A" w14:textId="77777777" w:rsidR="001A0AFF" w:rsidRDefault="00EB0CF4">
      <w:pPr>
        <w:pStyle w:val="4"/>
      </w:pPr>
      <w:bookmarkStart w:id="885" w:name="_Toc60777314"/>
      <w:bookmarkStart w:id="886" w:name="_Toc100930226"/>
      <w:bookmarkStart w:id="887" w:name="_Hlk54216005"/>
      <w:r>
        <w:lastRenderedPageBreak/>
        <w:t>–</w:t>
      </w:r>
      <w:r>
        <w:tab/>
      </w:r>
      <w:r>
        <w:rPr>
          <w:i/>
        </w:rPr>
        <w:t>PUCCH-Config</w:t>
      </w:r>
      <w:bookmarkEnd w:id="885"/>
      <w:bookmarkEnd w:id="886"/>
    </w:p>
    <w:p w14:paraId="4F4B2C83" w14:textId="77777777" w:rsidR="001A0AFF" w:rsidRDefault="00EB0CF4">
      <w:r>
        <w:t xml:space="preserve">The IE </w:t>
      </w:r>
      <w:r>
        <w:rPr>
          <w:i/>
        </w:rPr>
        <w:t>PUCCH-Config</w:t>
      </w:r>
      <w:r>
        <w:t xml:space="preserve"> is used to configure UE specific PUCCH parameters (per BWP).</w:t>
      </w:r>
    </w:p>
    <w:p w14:paraId="11F77A0F" w14:textId="77777777" w:rsidR="001A0AFF" w:rsidRDefault="00EB0CF4">
      <w:pPr>
        <w:pStyle w:val="TH"/>
      </w:pPr>
      <w:r>
        <w:rPr>
          <w:i/>
        </w:rPr>
        <w:t>PUCCH-Config</w:t>
      </w:r>
      <w:r>
        <w:t xml:space="preserve"> information element</w:t>
      </w:r>
    </w:p>
    <w:p w14:paraId="5E123B1C" w14:textId="77777777" w:rsidR="001A0AFF" w:rsidRDefault="00EB0CF4">
      <w:pPr>
        <w:pStyle w:val="PL"/>
        <w:rPr>
          <w:color w:val="808080"/>
        </w:rPr>
      </w:pPr>
      <w:r>
        <w:rPr>
          <w:color w:val="808080"/>
        </w:rPr>
        <w:t>-- ASN1START</w:t>
      </w:r>
    </w:p>
    <w:p w14:paraId="7C727AB5" w14:textId="77777777" w:rsidR="001A0AFF" w:rsidRDefault="00EB0CF4">
      <w:pPr>
        <w:pStyle w:val="PL"/>
        <w:rPr>
          <w:color w:val="808080"/>
        </w:rPr>
      </w:pPr>
      <w:r>
        <w:rPr>
          <w:color w:val="808080"/>
        </w:rPr>
        <w:t>-- TAG-PUCCH-CONFIG-START</w:t>
      </w:r>
    </w:p>
    <w:p w14:paraId="4EDA7447" w14:textId="77777777" w:rsidR="001A0AFF" w:rsidRDefault="001A0AFF">
      <w:pPr>
        <w:pStyle w:val="PL"/>
      </w:pPr>
    </w:p>
    <w:p w14:paraId="2DABB1D1" w14:textId="77777777" w:rsidR="001A0AFF" w:rsidRDefault="00EB0CF4">
      <w:pPr>
        <w:pStyle w:val="PL"/>
      </w:pPr>
      <w:r>
        <w:t xml:space="preserve">PUCCH-Config ::=                        </w:t>
      </w:r>
      <w:r>
        <w:rPr>
          <w:color w:val="993366"/>
        </w:rPr>
        <w:t>SEQUENCE</w:t>
      </w:r>
      <w:r>
        <w:t xml:space="preserve"> {</w:t>
      </w:r>
    </w:p>
    <w:p w14:paraId="2ED17997" w14:textId="77777777" w:rsidR="001A0AFF" w:rsidRDefault="00EB0CF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5326774" w14:textId="77777777" w:rsidR="001A0AFF" w:rsidRDefault="00EB0CF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69B79F8F" w14:textId="77777777" w:rsidR="001A0AFF" w:rsidRDefault="00EB0CF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447129A9" w14:textId="77777777" w:rsidR="001A0AFF" w:rsidRDefault="00EB0CF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445803C6" w14:textId="77777777" w:rsidR="001A0AFF" w:rsidRDefault="00EB0CF4">
      <w:pPr>
        <w:pStyle w:val="PL"/>
        <w:rPr>
          <w:color w:val="808080"/>
        </w:rPr>
      </w:pPr>
      <w:r>
        <w:t xml:space="preserve">    format1                                 SetupRelease { PUCCH-FormatConfig }                                   </w:t>
      </w:r>
      <w:r>
        <w:rPr>
          <w:color w:val="993366"/>
        </w:rPr>
        <w:t>OPTIONAL</w:t>
      </w:r>
      <w:r>
        <w:t xml:space="preserve">, </w:t>
      </w:r>
      <w:r>
        <w:rPr>
          <w:color w:val="808080"/>
        </w:rPr>
        <w:t>-- Need M</w:t>
      </w:r>
    </w:p>
    <w:p w14:paraId="7F95926D" w14:textId="77777777" w:rsidR="001A0AFF" w:rsidRDefault="00EB0CF4">
      <w:pPr>
        <w:pStyle w:val="PL"/>
        <w:rPr>
          <w:color w:val="808080"/>
        </w:rPr>
      </w:pPr>
      <w:r>
        <w:t xml:space="preserve">    format2                                 SetupRelease { PUCCH-FormatConfig }                                   </w:t>
      </w:r>
      <w:r>
        <w:rPr>
          <w:color w:val="993366"/>
        </w:rPr>
        <w:t>OPTIONAL</w:t>
      </w:r>
      <w:r>
        <w:t xml:space="preserve">, </w:t>
      </w:r>
      <w:r>
        <w:rPr>
          <w:color w:val="808080"/>
        </w:rPr>
        <w:t>-- Need M</w:t>
      </w:r>
    </w:p>
    <w:p w14:paraId="281F5516" w14:textId="77777777" w:rsidR="001A0AFF" w:rsidRDefault="00EB0CF4">
      <w:pPr>
        <w:pStyle w:val="PL"/>
        <w:rPr>
          <w:color w:val="808080"/>
        </w:rPr>
      </w:pPr>
      <w:r>
        <w:t xml:space="preserve">    format3                                 SetupRelease { PUCCH-FormatConfig }                                   </w:t>
      </w:r>
      <w:r>
        <w:rPr>
          <w:color w:val="993366"/>
        </w:rPr>
        <w:t>OPTIONAL</w:t>
      </w:r>
      <w:r>
        <w:t xml:space="preserve">, </w:t>
      </w:r>
      <w:r>
        <w:rPr>
          <w:color w:val="808080"/>
        </w:rPr>
        <w:t>-- Need M</w:t>
      </w:r>
    </w:p>
    <w:p w14:paraId="550FFFA3" w14:textId="77777777" w:rsidR="001A0AFF" w:rsidRDefault="00EB0CF4">
      <w:pPr>
        <w:pStyle w:val="PL"/>
        <w:rPr>
          <w:color w:val="808080"/>
        </w:rPr>
      </w:pPr>
      <w:r>
        <w:t xml:space="preserve">    format4                                 SetupRelease { PUCCH-FormatConfig }                                   </w:t>
      </w:r>
      <w:r>
        <w:rPr>
          <w:color w:val="993366"/>
        </w:rPr>
        <w:t>OPTIONAL</w:t>
      </w:r>
      <w:r>
        <w:t xml:space="preserve">, </w:t>
      </w:r>
      <w:r>
        <w:rPr>
          <w:color w:val="808080"/>
        </w:rPr>
        <w:t>-- Need M</w:t>
      </w:r>
    </w:p>
    <w:p w14:paraId="61CEF777" w14:textId="77777777" w:rsidR="001A0AFF" w:rsidRDefault="00EB0CF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5BF8759B" w14:textId="77777777" w:rsidR="001A0AFF" w:rsidRDefault="00EB0CF4">
      <w:pPr>
        <w:pStyle w:val="PL"/>
        <w:rPr>
          <w:color w:val="808080"/>
        </w:rPr>
      </w:pPr>
      <w:r>
        <w:t xml:space="preserve">                                                                                                                  </w:t>
      </w:r>
      <w:r>
        <w:rPr>
          <w:color w:val="993366"/>
        </w:rPr>
        <w:t>OPTIONAL</w:t>
      </w:r>
      <w:r>
        <w:t xml:space="preserve">, </w:t>
      </w:r>
      <w:r>
        <w:rPr>
          <w:color w:val="808080"/>
        </w:rPr>
        <w:t>-- Need N</w:t>
      </w:r>
    </w:p>
    <w:p w14:paraId="65C4B24B" w14:textId="77777777" w:rsidR="001A0AFF" w:rsidRDefault="00EB0CF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F8D22B" w14:textId="77777777" w:rsidR="001A0AFF" w:rsidRDefault="00EB0CF4">
      <w:pPr>
        <w:pStyle w:val="PL"/>
        <w:rPr>
          <w:color w:val="808080"/>
        </w:rPr>
      </w:pPr>
      <w:r>
        <w:t xml:space="preserve">                                                                                                                  </w:t>
      </w:r>
      <w:r>
        <w:rPr>
          <w:color w:val="993366"/>
        </w:rPr>
        <w:t>OPTIONAL</w:t>
      </w:r>
      <w:r>
        <w:t xml:space="preserve">, </w:t>
      </w:r>
      <w:r>
        <w:rPr>
          <w:color w:val="808080"/>
        </w:rPr>
        <w:t>-- Need N</w:t>
      </w:r>
    </w:p>
    <w:p w14:paraId="75A39D2D" w14:textId="77777777" w:rsidR="001A0AFF" w:rsidRDefault="00EB0CF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0D1B438" w14:textId="77777777" w:rsidR="001A0AFF" w:rsidRDefault="00EB0CF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7FB9F56" w14:textId="77777777" w:rsidR="001A0AFF" w:rsidRDefault="00EB0CF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7B1C7BA8" w14:textId="77777777" w:rsidR="001A0AFF" w:rsidRDefault="00EB0CF4">
      <w:pPr>
        <w:pStyle w:val="PL"/>
        <w:rPr>
          <w:color w:val="808080"/>
        </w:rPr>
      </w:pPr>
      <w:r>
        <w:t xml:space="preserve">                                                                                                                  </w:t>
      </w:r>
      <w:r>
        <w:rPr>
          <w:color w:val="993366"/>
        </w:rPr>
        <w:t>OPTIONAL</w:t>
      </w:r>
      <w:r>
        <w:t xml:space="preserve">, </w:t>
      </w:r>
      <w:r>
        <w:rPr>
          <w:color w:val="808080"/>
        </w:rPr>
        <w:t>-- Need N</w:t>
      </w:r>
    </w:p>
    <w:p w14:paraId="0EC0DEEF" w14:textId="77777777" w:rsidR="001A0AFF" w:rsidRDefault="00EB0CF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83536E4" w14:textId="77777777" w:rsidR="001A0AFF" w:rsidRDefault="00EB0CF4">
      <w:pPr>
        <w:pStyle w:val="PL"/>
        <w:rPr>
          <w:color w:val="808080"/>
        </w:rPr>
      </w:pPr>
      <w:r>
        <w:t xml:space="preserve">                                                                                                                  </w:t>
      </w:r>
      <w:r>
        <w:rPr>
          <w:color w:val="993366"/>
        </w:rPr>
        <w:t>OPTIONAL</w:t>
      </w:r>
      <w:r>
        <w:t xml:space="preserve">, </w:t>
      </w:r>
      <w:r>
        <w:rPr>
          <w:color w:val="808080"/>
        </w:rPr>
        <w:t>-- Need N</w:t>
      </w:r>
    </w:p>
    <w:p w14:paraId="4C8787EB" w14:textId="77777777" w:rsidR="001A0AFF" w:rsidRDefault="00EB0CF4">
      <w:pPr>
        <w:pStyle w:val="PL"/>
        <w:rPr>
          <w:color w:val="808080"/>
        </w:rPr>
      </w:pPr>
      <w:r>
        <w:t xml:space="preserve">    pucch-PowerControl                      PUCCH-PowerControl                                                    </w:t>
      </w:r>
      <w:r>
        <w:rPr>
          <w:color w:val="993366"/>
        </w:rPr>
        <w:t>OPTIONAL</w:t>
      </w:r>
      <w:r>
        <w:t xml:space="preserve">, </w:t>
      </w:r>
      <w:r>
        <w:rPr>
          <w:color w:val="808080"/>
        </w:rPr>
        <w:t>-- Need M</w:t>
      </w:r>
    </w:p>
    <w:p w14:paraId="067619F7" w14:textId="77777777" w:rsidR="001A0AFF" w:rsidRDefault="00EB0CF4">
      <w:pPr>
        <w:pStyle w:val="PL"/>
      </w:pPr>
      <w:r>
        <w:t xml:space="preserve">    ...,</w:t>
      </w:r>
    </w:p>
    <w:p w14:paraId="7BCED92A" w14:textId="77777777" w:rsidR="001A0AFF" w:rsidRDefault="00EB0CF4">
      <w:pPr>
        <w:pStyle w:val="PL"/>
      </w:pPr>
      <w:r>
        <w:t xml:space="preserve">    [[</w:t>
      </w:r>
    </w:p>
    <w:p w14:paraId="496E288D" w14:textId="77777777" w:rsidR="001A0AFF" w:rsidRDefault="00EB0CF4">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221692A6" w14:textId="77777777" w:rsidR="001A0AFF" w:rsidRDefault="00EB0CF4">
      <w:pPr>
        <w:pStyle w:val="PL"/>
        <w:rPr>
          <w:color w:val="808080"/>
        </w:rPr>
      </w:pPr>
      <w:r>
        <w:t xml:space="preserve">    dl-DataToUL-ACK-r16                     SetupRelease { DL-DataToUL-ACK-r16 }                                  </w:t>
      </w:r>
      <w:r>
        <w:rPr>
          <w:color w:val="993366"/>
        </w:rPr>
        <w:t>OPTIONAL</w:t>
      </w:r>
      <w:r>
        <w:t xml:space="preserve">, </w:t>
      </w:r>
      <w:r>
        <w:rPr>
          <w:color w:val="808080"/>
        </w:rPr>
        <w:t>-- Need M</w:t>
      </w:r>
    </w:p>
    <w:p w14:paraId="5704B395" w14:textId="77777777" w:rsidR="001A0AFF" w:rsidRDefault="00EB0CF4">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6A4DB1" w14:textId="77777777" w:rsidR="001A0AFF" w:rsidRDefault="00EB0CF4">
      <w:pPr>
        <w:pStyle w:val="PL"/>
      </w:pPr>
      <w:r>
        <w:t xml:space="preserve">    subslotLengthForPUCCH-r16               </w:t>
      </w:r>
      <w:r>
        <w:rPr>
          <w:color w:val="993366"/>
        </w:rPr>
        <w:t>CHOICE</w:t>
      </w:r>
      <w:r>
        <w:t xml:space="preserve"> {</w:t>
      </w:r>
    </w:p>
    <w:p w14:paraId="0B337517" w14:textId="77777777" w:rsidR="001A0AFF" w:rsidRDefault="00EB0CF4">
      <w:pPr>
        <w:pStyle w:val="PL"/>
      </w:pPr>
      <w:r>
        <w:t xml:space="preserve">            normalCP-r16                        </w:t>
      </w:r>
      <w:r>
        <w:rPr>
          <w:color w:val="993366"/>
        </w:rPr>
        <w:t>ENUMERATED</w:t>
      </w:r>
      <w:r>
        <w:t xml:space="preserve"> {n2,n7},</w:t>
      </w:r>
    </w:p>
    <w:p w14:paraId="501FBB83" w14:textId="77777777" w:rsidR="001A0AFF" w:rsidRDefault="00EB0CF4">
      <w:pPr>
        <w:pStyle w:val="PL"/>
      </w:pPr>
      <w:r>
        <w:t xml:space="preserve">            extendedCP-r16                      </w:t>
      </w:r>
      <w:r>
        <w:rPr>
          <w:color w:val="993366"/>
        </w:rPr>
        <w:t>ENUMERATED</w:t>
      </w:r>
      <w:r>
        <w:t xml:space="preserve"> {n2,n6}</w:t>
      </w:r>
    </w:p>
    <w:p w14:paraId="6C69675B" w14:textId="77777777" w:rsidR="001A0AFF" w:rsidRDefault="00EB0CF4">
      <w:pPr>
        <w:pStyle w:val="PL"/>
        <w:rPr>
          <w:color w:val="808080"/>
        </w:rPr>
      </w:pPr>
      <w:r>
        <w:t xml:space="preserve">    }                                                                                                             </w:t>
      </w:r>
      <w:r>
        <w:rPr>
          <w:color w:val="993366"/>
        </w:rPr>
        <w:t>OPTIONAL</w:t>
      </w:r>
      <w:r>
        <w:t xml:space="preserve">, </w:t>
      </w:r>
      <w:r>
        <w:rPr>
          <w:color w:val="808080"/>
        </w:rPr>
        <w:t>-- Need R</w:t>
      </w:r>
    </w:p>
    <w:p w14:paraId="22AEF4F0" w14:textId="77777777" w:rsidR="001A0AFF" w:rsidRDefault="00EB0CF4">
      <w:pPr>
        <w:pStyle w:val="PL"/>
        <w:rPr>
          <w:color w:val="808080"/>
        </w:rPr>
      </w:pPr>
      <w:r>
        <w:t xml:space="preserve">    dl-DataToUL-ACK-DCI-1-2-r16             SetupRelease { DL-DataToUL-ACK-DCI-1-2-r16}                           </w:t>
      </w:r>
      <w:r>
        <w:rPr>
          <w:color w:val="993366"/>
        </w:rPr>
        <w:t>OPTIONAL</w:t>
      </w:r>
      <w:r>
        <w:t xml:space="preserve">, </w:t>
      </w:r>
      <w:r>
        <w:rPr>
          <w:color w:val="808080"/>
        </w:rPr>
        <w:t>-- Need M</w:t>
      </w:r>
    </w:p>
    <w:p w14:paraId="2CF75DCD" w14:textId="77777777" w:rsidR="001A0AFF" w:rsidRDefault="00EB0CF4">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8D6474F" w14:textId="77777777" w:rsidR="001A0AFF" w:rsidRDefault="00EB0CF4">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3F7A6044" w14:textId="77777777" w:rsidR="001A0AFF" w:rsidRDefault="00EB0CF4">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54CBDDE1" w14:textId="77777777" w:rsidR="001A0AFF" w:rsidRDefault="00EB0CF4">
      <w:pPr>
        <w:pStyle w:val="PL"/>
        <w:rPr>
          <w:color w:val="808080"/>
        </w:rPr>
      </w:pPr>
      <w:r>
        <w:t xml:space="preserve">                                                                                                                  </w:t>
      </w:r>
      <w:r>
        <w:rPr>
          <w:color w:val="993366"/>
        </w:rPr>
        <w:t>OPTIONAL</w:t>
      </w:r>
      <w:r>
        <w:t xml:space="preserve">, </w:t>
      </w:r>
      <w:r>
        <w:rPr>
          <w:color w:val="808080"/>
        </w:rPr>
        <w:t>-- Need N</w:t>
      </w:r>
    </w:p>
    <w:p w14:paraId="2C0BDE07" w14:textId="77777777" w:rsidR="001A0AFF" w:rsidRDefault="00EB0CF4">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E516B7D" w14:textId="77777777" w:rsidR="001A0AFF" w:rsidRDefault="00EB0CF4">
      <w:pPr>
        <w:pStyle w:val="PL"/>
        <w:rPr>
          <w:color w:val="808080"/>
        </w:rPr>
      </w:pPr>
      <w:r>
        <w:t xml:space="preserve">                                                                                                                  </w:t>
      </w:r>
      <w:r>
        <w:rPr>
          <w:color w:val="993366"/>
        </w:rPr>
        <w:t>OPTIONAL</w:t>
      </w:r>
      <w:r>
        <w:t xml:space="preserve">, </w:t>
      </w:r>
      <w:r>
        <w:rPr>
          <w:color w:val="808080"/>
        </w:rPr>
        <w:t>-- Need N</w:t>
      </w:r>
    </w:p>
    <w:p w14:paraId="7495760B" w14:textId="77777777" w:rsidR="001A0AFF" w:rsidRDefault="00EB0CF4">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24DE89D2" w14:textId="77777777" w:rsidR="001A0AFF" w:rsidRDefault="00EB0CF4">
      <w:pPr>
        <w:pStyle w:val="PL"/>
        <w:rPr>
          <w:color w:val="808080"/>
        </w:rPr>
      </w:pPr>
      <w:r>
        <w:t xml:space="preserve">                                                                                                                  </w:t>
      </w:r>
      <w:r>
        <w:rPr>
          <w:color w:val="993366"/>
        </w:rPr>
        <w:t>OPTIONAL</w:t>
      </w:r>
      <w:r>
        <w:t xml:space="preserve">, </w:t>
      </w:r>
      <w:r>
        <w:rPr>
          <w:color w:val="808080"/>
        </w:rPr>
        <w:t>-- Need N</w:t>
      </w:r>
    </w:p>
    <w:p w14:paraId="085A00A7" w14:textId="77777777" w:rsidR="001A0AFF" w:rsidRDefault="00EB0CF4">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7FD7C574" w14:textId="77777777" w:rsidR="001A0AFF" w:rsidRDefault="00EB0CF4">
      <w:pPr>
        <w:pStyle w:val="PL"/>
        <w:rPr>
          <w:color w:val="808080"/>
        </w:rPr>
      </w:pPr>
      <w:r>
        <w:t xml:space="preserve">                                                                            PUCCH-SpatialRelationInfoId-r16       </w:t>
      </w:r>
      <w:r>
        <w:rPr>
          <w:color w:val="993366"/>
        </w:rPr>
        <w:t>OPTIONAL</w:t>
      </w:r>
      <w:r>
        <w:t xml:space="preserve">, </w:t>
      </w:r>
      <w:r>
        <w:rPr>
          <w:color w:val="808080"/>
        </w:rPr>
        <w:t>-- Need N</w:t>
      </w:r>
    </w:p>
    <w:p w14:paraId="13BEFB97" w14:textId="77777777" w:rsidR="001A0AFF" w:rsidRDefault="00EB0CF4">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20C67A7E" w14:textId="77777777" w:rsidR="001A0AFF" w:rsidRDefault="00EB0CF4">
      <w:pPr>
        <w:pStyle w:val="PL"/>
        <w:rPr>
          <w:color w:val="808080"/>
        </w:rPr>
      </w:pPr>
      <w:r>
        <w:t xml:space="preserve">                                                                                                                  </w:t>
      </w:r>
      <w:r>
        <w:rPr>
          <w:color w:val="993366"/>
        </w:rPr>
        <w:t>OPTIONAL</w:t>
      </w:r>
      <w:r>
        <w:t xml:space="preserve">, </w:t>
      </w:r>
      <w:r>
        <w:rPr>
          <w:color w:val="808080"/>
        </w:rPr>
        <w:t>-- Need N</w:t>
      </w:r>
    </w:p>
    <w:p w14:paraId="7955F4CF" w14:textId="77777777" w:rsidR="001A0AFF" w:rsidRDefault="00EB0CF4">
      <w:pPr>
        <w:pStyle w:val="PL"/>
      </w:pPr>
      <w:r>
        <w:lastRenderedPageBreak/>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719D9C83" w14:textId="77777777" w:rsidR="001A0AFF" w:rsidRDefault="00EB0CF4">
      <w:pPr>
        <w:pStyle w:val="PL"/>
        <w:rPr>
          <w:color w:val="808080"/>
        </w:rPr>
      </w:pPr>
      <w:r>
        <w:t xml:space="preserve">                                                                                                                  </w:t>
      </w:r>
      <w:r>
        <w:rPr>
          <w:color w:val="993366"/>
        </w:rPr>
        <w:t>OPTIONAL</w:t>
      </w:r>
      <w:r>
        <w:t xml:space="preserve">, </w:t>
      </w:r>
      <w:r>
        <w:rPr>
          <w:color w:val="808080"/>
        </w:rPr>
        <w:t>-- Need N</w:t>
      </w:r>
    </w:p>
    <w:p w14:paraId="468A3C69" w14:textId="77777777" w:rsidR="001A0AFF" w:rsidRDefault="00EB0CF4">
      <w:pPr>
        <w:pStyle w:val="PL"/>
        <w:rPr>
          <w:color w:val="808080"/>
        </w:rPr>
      </w:pPr>
      <w:r>
        <w:t xml:space="preserve">    sps-PUCCH-AN-List-r16                   SetupRelease { SPS-PUCCH-AN-List-r16 }                                </w:t>
      </w:r>
      <w:r>
        <w:rPr>
          <w:color w:val="993366"/>
        </w:rPr>
        <w:t>OPTIONAL</w:t>
      </w:r>
      <w:r>
        <w:t xml:space="preserve">,  </w:t>
      </w:r>
      <w:r>
        <w:rPr>
          <w:color w:val="808080"/>
        </w:rPr>
        <w:t>-- Need M</w:t>
      </w:r>
    </w:p>
    <w:p w14:paraId="403C547F" w14:textId="77777777" w:rsidR="001A0AFF" w:rsidRDefault="00EB0CF4">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6582697F" w14:textId="77777777" w:rsidR="001A0AFF" w:rsidRDefault="00EB0CF4">
      <w:pPr>
        <w:pStyle w:val="PL"/>
        <w:rPr>
          <w:color w:val="808080"/>
        </w:rPr>
      </w:pPr>
      <w:r>
        <w:t xml:space="preserve">                                                                                                                  </w:t>
      </w:r>
      <w:r>
        <w:rPr>
          <w:color w:val="993366"/>
        </w:rPr>
        <w:t>OPTIONAL</w:t>
      </w:r>
      <w:r>
        <w:t xml:space="preserve"> </w:t>
      </w:r>
      <w:r>
        <w:rPr>
          <w:color w:val="808080"/>
        </w:rPr>
        <w:t>-- Need N</w:t>
      </w:r>
    </w:p>
    <w:p w14:paraId="5716136A" w14:textId="77777777" w:rsidR="001A0AFF" w:rsidRDefault="00EB0CF4">
      <w:pPr>
        <w:pStyle w:val="PL"/>
      </w:pPr>
      <w:r>
        <w:t xml:space="preserve">    ]],</w:t>
      </w:r>
    </w:p>
    <w:p w14:paraId="04F3A107" w14:textId="77777777" w:rsidR="001A0AFF" w:rsidRDefault="00EB0CF4">
      <w:pPr>
        <w:pStyle w:val="PL"/>
      </w:pPr>
      <w:r>
        <w:t xml:space="preserve">    [[</w:t>
      </w:r>
    </w:p>
    <w:p w14:paraId="11754304" w14:textId="77777777" w:rsidR="001A0AFF" w:rsidRDefault="00EB0CF4">
      <w:pPr>
        <w:pStyle w:val="PL"/>
        <w:rPr>
          <w:color w:val="808080"/>
        </w:rPr>
      </w:pPr>
      <w:r>
        <w:t xml:space="preserve">    format0-r17                             SetupRelease { PUCCH-FormatConfig }                                   </w:t>
      </w:r>
      <w:r>
        <w:rPr>
          <w:color w:val="993366"/>
        </w:rPr>
        <w:t>OPTIONAL</w:t>
      </w:r>
      <w:r>
        <w:t xml:space="preserve">, </w:t>
      </w:r>
      <w:r>
        <w:rPr>
          <w:color w:val="808080"/>
        </w:rPr>
        <w:t>-- Need M</w:t>
      </w:r>
    </w:p>
    <w:p w14:paraId="5A98B024" w14:textId="77777777" w:rsidR="001A0AFF" w:rsidRDefault="00EB0CF4">
      <w:pPr>
        <w:pStyle w:val="PL"/>
        <w:rPr>
          <w:color w:val="808080"/>
        </w:rPr>
      </w:pPr>
      <w:r>
        <w:t xml:space="preserve">    format2Ext-r17                          SetupRelease { PUCCH-FormatConfigExt-r17 }                            </w:t>
      </w:r>
      <w:r>
        <w:rPr>
          <w:color w:val="993366"/>
        </w:rPr>
        <w:t>OPTIONAL</w:t>
      </w:r>
      <w:r>
        <w:t xml:space="preserve">, </w:t>
      </w:r>
      <w:r>
        <w:rPr>
          <w:color w:val="808080"/>
        </w:rPr>
        <w:t>-- Need M</w:t>
      </w:r>
    </w:p>
    <w:p w14:paraId="2EAA3E0E" w14:textId="77777777" w:rsidR="001A0AFF" w:rsidRDefault="00EB0CF4">
      <w:pPr>
        <w:pStyle w:val="PL"/>
        <w:rPr>
          <w:color w:val="808080"/>
        </w:rPr>
      </w:pPr>
      <w:r>
        <w:t xml:space="preserve">    format3Ext-r17                          SetupRelease { PUCCH-FormatConfigExt-r17 }                            </w:t>
      </w:r>
      <w:r>
        <w:rPr>
          <w:color w:val="993366"/>
        </w:rPr>
        <w:t>OPTIONAL</w:t>
      </w:r>
      <w:r>
        <w:t xml:space="preserve">, </w:t>
      </w:r>
      <w:r>
        <w:rPr>
          <w:color w:val="808080"/>
        </w:rPr>
        <w:t>-- Need M</w:t>
      </w:r>
    </w:p>
    <w:p w14:paraId="541B64EB" w14:textId="77777777" w:rsidR="001A0AFF" w:rsidRDefault="00EB0CF4">
      <w:pPr>
        <w:pStyle w:val="PL"/>
        <w:rPr>
          <w:color w:val="808080"/>
        </w:rPr>
      </w:pPr>
      <w:r>
        <w:t xml:space="preserve">    format4Ext-r17                          SetupRelease { PUCCH-FormatConfigExt-r17 }                            </w:t>
      </w:r>
      <w:r>
        <w:rPr>
          <w:color w:val="993366"/>
        </w:rPr>
        <w:t>OPTIONAL</w:t>
      </w:r>
      <w:r>
        <w:t xml:space="preserve">, </w:t>
      </w:r>
      <w:r>
        <w:rPr>
          <w:color w:val="808080"/>
        </w:rPr>
        <w:t>-- Need M</w:t>
      </w:r>
    </w:p>
    <w:p w14:paraId="39FB704D" w14:textId="77777777" w:rsidR="001A0AFF" w:rsidRDefault="00EB0CF4">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7E100725"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47EF1A17" w14:textId="77777777" w:rsidR="001A0AFF" w:rsidRDefault="00EB0CF4">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3AC8C3BD" w14:textId="77777777" w:rsidR="001A0AFF" w:rsidRDefault="00EB0CF4">
      <w:pPr>
        <w:pStyle w:val="PL"/>
        <w:rPr>
          <w:color w:val="808080"/>
        </w:rPr>
      </w:pPr>
      <w:r>
        <w:t xml:space="preserve">                                                                                                                  </w:t>
      </w:r>
      <w:r>
        <w:rPr>
          <w:color w:val="993366"/>
        </w:rPr>
        <w:t>OPTIONAL</w:t>
      </w:r>
      <w:r>
        <w:t xml:space="preserve">, </w:t>
      </w:r>
      <w:r>
        <w:rPr>
          <w:color w:val="808080"/>
        </w:rPr>
        <w:t>-- Need N</w:t>
      </w:r>
    </w:p>
    <w:p w14:paraId="430A0C44" w14:textId="77777777" w:rsidR="001A0AFF" w:rsidRDefault="00EB0CF4">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7385680A" w14:textId="77777777" w:rsidR="001A0AFF" w:rsidRDefault="00EB0CF4">
      <w:pPr>
        <w:pStyle w:val="PL"/>
        <w:rPr>
          <w:color w:val="808080"/>
        </w:rPr>
      </w:pPr>
      <w:r>
        <w:t xml:space="preserve">                                                                                                                  </w:t>
      </w:r>
      <w:r>
        <w:rPr>
          <w:color w:val="993366"/>
        </w:rPr>
        <w:t>OPTIONAL</w:t>
      </w:r>
      <w:r>
        <w:t xml:space="preserve">, </w:t>
      </w:r>
      <w:r>
        <w:rPr>
          <w:color w:val="808080"/>
        </w:rPr>
        <w:t>-- Need N</w:t>
      </w:r>
    </w:p>
    <w:p w14:paraId="5FF53194" w14:textId="77777777" w:rsidR="001A0AFF" w:rsidRDefault="00EB0CF4">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5C7BF4F9" w14:textId="77777777" w:rsidR="001A0AFF" w:rsidRDefault="00EB0CF4">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A71D81D" w14:textId="77777777" w:rsidR="001A0AFF" w:rsidRDefault="00EB0CF4">
      <w:pPr>
        <w:pStyle w:val="PL"/>
        <w:rPr>
          <w:color w:val="808080"/>
        </w:rPr>
      </w:pPr>
      <w:r>
        <w:t xml:space="preserve">    dl-DataToUL-ACK-r17                     SetupRelease { DL-DataToUL-ACK-r17 }                                  </w:t>
      </w:r>
      <w:r>
        <w:rPr>
          <w:color w:val="993366"/>
        </w:rPr>
        <w:t>OPTIONAL</w:t>
      </w:r>
      <w:r>
        <w:t xml:space="preserve">, </w:t>
      </w:r>
      <w:r>
        <w:rPr>
          <w:color w:val="808080"/>
        </w:rPr>
        <w:t>-- Need M</w:t>
      </w:r>
    </w:p>
    <w:p w14:paraId="1C7C9A58" w14:textId="77777777" w:rsidR="001A0AFF" w:rsidRDefault="00EB0CF4">
      <w:pPr>
        <w:pStyle w:val="PL"/>
        <w:rPr>
          <w:color w:val="808080"/>
        </w:rPr>
      </w:pPr>
      <w:r>
        <w:t xml:space="preserve">    dl-DataToUL-ACK-DCI-1-2-r17             SetupRelease { DL-DataToUL-ACK-DCI-1-2-r17}                           </w:t>
      </w:r>
      <w:r>
        <w:rPr>
          <w:color w:val="993366"/>
        </w:rPr>
        <w:t>OPTIONAL</w:t>
      </w:r>
      <w:r>
        <w:t xml:space="preserve">, </w:t>
      </w:r>
      <w:r>
        <w:rPr>
          <w:color w:val="808080"/>
        </w:rPr>
        <w:t>-- Need M</w:t>
      </w:r>
    </w:p>
    <w:p w14:paraId="7339D238" w14:textId="77777777" w:rsidR="001A0AFF" w:rsidRDefault="00EB0CF4">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0C42ADA7" w14:textId="77777777" w:rsidR="001A0AFF" w:rsidRDefault="00EB0CF4">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750C8428" w14:textId="77777777" w:rsidR="001A0AFF" w:rsidRDefault="00EB0CF4">
      <w:pPr>
        <w:pStyle w:val="PL"/>
        <w:rPr>
          <w:color w:val="808080"/>
        </w:rPr>
      </w:pPr>
      <w:r>
        <w:t xml:space="preserve">                                                                                                                  </w:t>
      </w:r>
      <w:r>
        <w:rPr>
          <w:color w:val="993366"/>
        </w:rPr>
        <w:t>OPTIONAL</w:t>
      </w:r>
      <w:r>
        <w:t xml:space="preserve">, </w:t>
      </w:r>
      <w:r>
        <w:rPr>
          <w:color w:val="808080"/>
        </w:rPr>
        <w:t>-- Need N</w:t>
      </w:r>
    </w:p>
    <w:p w14:paraId="7C36DDFA" w14:textId="77777777" w:rsidR="001A0AFF" w:rsidRDefault="00EB0CF4">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5FEEABF1" w14:textId="77777777" w:rsidR="001A0AFF" w:rsidRDefault="00EB0CF4">
      <w:pPr>
        <w:pStyle w:val="PL"/>
        <w:rPr>
          <w:color w:val="808080"/>
        </w:rPr>
      </w:pPr>
      <w:r>
        <w:t xml:space="preserve">    dl-DataToUL-ACK-v1700                   SetupRelease { DL-DataToUL-ACK-v1700 }                                </w:t>
      </w:r>
      <w:r>
        <w:rPr>
          <w:color w:val="993366"/>
        </w:rPr>
        <w:t>OPTIONAL</w:t>
      </w:r>
      <w:r>
        <w:t xml:space="preserve">, </w:t>
      </w:r>
      <w:r>
        <w:rPr>
          <w:color w:val="808080"/>
        </w:rPr>
        <w:t>-- Need M</w:t>
      </w:r>
    </w:p>
    <w:p w14:paraId="62471A96" w14:textId="77777777" w:rsidR="001A0AFF" w:rsidRDefault="00EB0CF4">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5CD3C4C2" w14:textId="77777777" w:rsidR="001A0AFF" w:rsidRDefault="00EB0CF4">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43301F44" w14:textId="77777777" w:rsidR="001A0AFF" w:rsidRDefault="00EB0CF4">
      <w:pPr>
        <w:pStyle w:val="PL"/>
      </w:pPr>
      <w:r>
        <w:t xml:space="preserve">    ]]</w:t>
      </w:r>
    </w:p>
    <w:p w14:paraId="282C56E9" w14:textId="77777777" w:rsidR="001A0AFF" w:rsidRDefault="00EB0CF4">
      <w:pPr>
        <w:pStyle w:val="PL"/>
      </w:pPr>
      <w:r>
        <w:t>}</w:t>
      </w:r>
    </w:p>
    <w:p w14:paraId="480EEF01" w14:textId="77777777" w:rsidR="001A0AFF" w:rsidRDefault="001A0AFF">
      <w:pPr>
        <w:pStyle w:val="PL"/>
      </w:pPr>
    </w:p>
    <w:p w14:paraId="7FF3C257" w14:textId="77777777" w:rsidR="001A0AFF" w:rsidRDefault="00EB0CF4">
      <w:pPr>
        <w:pStyle w:val="PL"/>
      </w:pPr>
      <w:r>
        <w:t xml:space="preserve">PUCCH-FormatConfig ::=                  </w:t>
      </w:r>
      <w:r>
        <w:rPr>
          <w:color w:val="993366"/>
        </w:rPr>
        <w:t>SEQUENCE</w:t>
      </w:r>
      <w:r>
        <w:t xml:space="preserve"> {</w:t>
      </w:r>
    </w:p>
    <w:p w14:paraId="457380A9" w14:textId="77777777" w:rsidR="001A0AFF" w:rsidRDefault="00EB0CF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7B1BB360" w14:textId="77777777" w:rsidR="001A0AFF" w:rsidRDefault="00EB0CF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70BD5DDD" w14:textId="77777777" w:rsidR="001A0AFF" w:rsidRDefault="00EB0CF4">
      <w:pPr>
        <w:pStyle w:val="PL"/>
        <w:rPr>
          <w:color w:val="808080"/>
        </w:rPr>
      </w:pPr>
      <w:r>
        <w:t xml:space="preserve">    maxCodeRate                             PUCCH-MaxCodeRate                                                     </w:t>
      </w:r>
      <w:r>
        <w:rPr>
          <w:color w:val="993366"/>
        </w:rPr>
        <w:t>OPTIONAL</w:t>
      </w:r>
      <w:r>
        <w:t xml:space="preserve">, </w:t>
      </w:r>
      <w:r>
        <w:rPr>
          <w:color w:val="808080"/>
        </w:rPr>
        <w:t>-- Need R</w:t>
      </w:r>
    </w:p>
    <w:p w14:paraId="2BC6C805" w14:textId="77777777" w:rsidR="001A0AFF" w:rsidRDefault="00EB0CF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03F42E7A" w14:textId="77777777" w:rsidR="001A0AFF" w:rsidRDefault="00EB0CF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49A7BCCF" w14:textId="77777777" w:rsidR="001A0AFF" w:rsidRDefault="00EB0CF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3033DC5" w14:textId="77777777" w:rsidR="001A0AFF" w:rsidRDefault="00EB0CF4">
      <w:pPr>
        <w:pStyle w:val="PL"/>
      </w:pPr>
      <w:r>
        <w:t>}</w:t>
      </w:r>
    </w:p>
    <w:p w14:paraId="6E658FF8" w14:textId="77777777" w:rsidR="001A0AFF" w:rsidRDefault="001A0AFF">
      <w:pPr>
        <w:pStyle w:val="PL"/>
      </w:pPr>
    </w:p>
    <w:p w14:paraId="49512264" w14:textId="77777777" w:rsidR="001A0AFF" w:rsidRDefault="00EB0CF4">
      <w:pPr>
        <w:pStyle w:val="PL"/>
      </w:pPr>
      <w:r>
        <w:t xml:space="preserve">PUCCH-FormatConfigExt-r17 ::=           </w:t>
      </w:r>
      <w:r>
        <w:rPr>
          <w:color w:val="993366"/>
        </w:rPr>
        <w:t>SEQUENCE</w:t>
      </w:r>
      <w:r>
        <w:t xml:space="preserve"> {</w:t>
      </w:r>
    </w:p>
    <w:p w14:paraId="48A13590" w14:textId="77777777" w:rsidR="001A0AFF" w:rsidRDefault="00EB0CF4">
      <w:pPr>
        <w:pStyle w:val="PL"/>
        <w:rPr>
          <w:color w:val="808080"/>
        </w:rPr>
      </w:pPr>
      <w:r>
        <w:t xml:space="preserve">    maxCodeRateLP-r17                       PUCCH-MaxCodeRate                                                     </w:t>
      </w:r>
      <w:r>
        <w:rPr>
          <w:color w:val="993366"/>
        </w:rPr>
        <w:t>OPTIONAL</w:t>
      </w:r>
      <w:r>
        <w:t xml:space="preserve">, </w:t>
      </w:r>
      <w:r>
        <w:rPr>
          <w:color w:val="808080"/>
        </w:rPr>
        <w:t>-- Need R</w:t>
      </w:r>
    </w:p>
    <w:p w14:paraId="6B90A9FB" w14:textId="77777777" w:rsidR="001A0AFF" w:rsidRDefault="00EB0CF4">
      <w:pPr>
        <w:pStyle w:val="PL"/>
      </w:pPr>
      <w:r>
        <w:t xml:space="preserve">    ...</w:t>
      </w:r>
    </w:p>
    <w:p w14:paraId="27D5E5C4" w14:textId="77777777" w:rsidR="001A0AFF" w:rsidRDefault="00EB0CF4">
      <w:pPr>
        <w:pStyle w:val="PL"/>
      </w:pPr>
      <w:r>
        <w:t>}</w:t>
      </w:r>
    </w:p>
    <w:p w14:paraId="53DC531D" w14:textId="77777777" w:rsidR="001A0AFF" w:rsidRDefault="001A0AFF">
      <w:pPr>
        <w:pStyle w:val="PL"/>
      </w:pPr>
    </w:p>
    <w:p w14:paraId="466D613E" w14:textId="77777777" w:rsidR="001A0AFF" w:rsidRDefault="00EB0CF4">
      <w:pPr>
        <w:pStyle w:val="PL"/>
      </w:pPr>
      <w:r>
        <w:t xml:space="preserve">PUCCH-MaxCodeRate ::=                   </w:t>
      </w:r>
      <w:r>
        <w:rPr>
          <w:color w:val="993366"/>
        </w:rPr>
        <w:t>ENUMERATED</w:t>
      </w:r>
      <w:r>
        <w:t xml:space="preserve"> {zeroDot08, zeroDot15, zeroDot25, zeroDot35, zeroDot45, zeroDot60, zeroDot80}</w:t>
      </w:r>
    </w:p>
    <w:p w14:paraId="6D385BF7" w14:textId="77777777" w:rsidR="001A0AFF" w:rsidRDefault="001A0AFF">
      <w:pPr>
        <w:pStyle w:val="PL"/>
      </w:pPr>
    </w:p>
    <w:p w14:paraId="262D07C5" w14:textId="77777777" w:rsidR="001A0AFF" w:rsidRDefault="00EB0CF4">
      <w:pPr>
        <w:pStyle w:val="PL"/>
        <w:rPr>
          <w:color w:val="808080"/>
        </w:rPr>
      </w:pPr>
      <w:r>
        <w:rPr>
          <w:color w:val="808080"/>
        </w:rPr>
        <w:t>-- A set with one or more PUCCH resources</w:t>
      </w:r>
    </w:p>
    <w:p w14:paraId="288FDFEB" w14:textId="77777777" w:rsidR="001A0AFF" w:rsidRDefault="00EB0CF4">
      <w:pPr>
        <w:pStyle w:val="PL"/>
      </w:pPr>
      <w:r>
        <w:t xml:space="preserve">PUCCH-ResourceSet ::=                   </w:t>
      </w:r>
      <w:r>
        <w:rPr>
          <w:color w:val="993366"/>
        </w:rPr>
        <w:t>SEQUENCE</w:t>
      </w:r>
      <w:r>
        <w:t xml:space="preserve"> {</w:t>
      </w:r>
    </w:p>
    <w:p w14:paraId="328DFB8F" w14:textId="77777777" w:rsidR="001A0AFF" w:rsidRDefault="00EB0CF4">
      <w:pPr>
        <w:pStyle w:val="PL"/>
      </w:pPr>
      <w:r>
        <w:t xml:space="preserve">    pucch-ResourceSetId                     PUCCH-ResourceSetId,</w:t>
      </w:r>
    </w:p>
    <w:p w14:paraId="0BF877D7" w14:textId="77777777" w:rsidR="001A0AFF" w:rsidRDefault="00EB0CF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61A333E" w14:textId="77777777" w:rsidR="001A0AFF" w:rsidRDefault="00EB0CF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462CBDF2" w14:textId="77777777" w:rsidR="001A0AFF" w:rsidRDefault="00EB0CF4">
      <w:pPr>
        <w:pStyle w:val="PL"/>
      </w:pPr>
      <w:r>
        <w:lastRenderedPageBreak/>
        <w:t>}</w:t>
      </w:r>
    </w:p>
    <w:p w14:paraId="3D7FC062" w14:textId="77777777" w:rsidR="001A0AFF" w:rsidRDefault="001A0AFF">
      <w:pPr>
        <w:pStyle w:val="PL"/>
      </w:pPr>
    </w:p>
    <w:p w14:paraId="690456C7" w14:textId="77777777" w:rsidR="001A0AFF" w:rsidRDefault="00EB0CF4">
      <w:pPr>
        <w:pStyle w:val="PL"/>
      </w:pPr>
      <w:r>
        <w:t xml:space="preserve">PUCCH-ResourceSetId ::=                 </w:t>
      </w:r>
      <w:r>
        <w:rPr>
          <w:color w:val="993366"/>
        </w:rPr>
        <w:t>INTEGER</w:t>
      </w:r>
      <w:r>
        <w:t xml:space="preserve"> (0..maxNrofPUCCH-ResourceSets-1)</w:t>
      </w:r>
    </w:p>
    <w:p w14:paraId="6681EEB3" w14:textId="77777777" w:rsidR="001A0AFF" w:rsidRDefault="001A0AFF">
      <w:pPr>
        <w:pStyle w:val="PL"/>
      </w:pPr>
    </w:p>
    <w:p w14:paraId="21AF4423" w14:textId="77777777" w:rsidR="001A0AFF" w:rsidRDefault="00EB0CF4">
      <w:pPr>
        <w:pStyle w:val="PL"/>
      </w:pPr>
      <w:r>
        <w:t xml:space="preserve">PUCCH-Resource ::=                      </w:t>
      </w:r>
      <w:r>
        <w:rPr>
          <w:color w:val="993366"/>
        </w:rPr>
        <w:t>SEQUENCE</w:t>
      </w:r>
      <w:r>
        <w:t xml:space="preserve"> {</w:t>
      </w:r>
    </w:p>
    <w:p w14:paraId="5BD5B6E6" w14:textId="77777777" w:rsidR="001A0AFF" w:rsidRDefault="00EB0CF4">
      <w:pPr>
        <w:pStyle w:val="PL"/>
      </w:pPr>
      <w:r>
        <w:t xml:space="preserve">    pucch-ResourceId                        PUCCH-ResourceId,</w:t>
      </w:r>
    </w:p>
    <w:p w14:paraId="30D67AA2" w14:textId="77777777" w:rsidR="001A0AFF" w:rsidRDefault="00EB0CF4">
      <w:pPr>
        <w:pStyle w:val="PL"/>
      </w:pPr>
      <w:r>
        <w:t xml:space="preserve">    startingPRB                             PRB-Id,</w:t>
      </w:r>
    </w:p>
    <w:p w14:paraId="2F2B73F7" w14:textId="77777777" w:rsidR="001A0AFF" w:rsidRDefault="00EB0CF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10C9FC6" w14:textId="77777777" w:rsidR="001A0AFF" w:rsidRDefault="00EB0CF4">
      <w:pPr>
        <w:pStyle w:val="PL"/>
        <w:rPr>
          <w:color w:val="808080"/>
        </w:rPr>
      </w:pPr>
      <w:r>
        <w:t xml:space="preserve">    secondHopPRB                            PRB-Id                                                                </w:t>
      </w:r>
      <w:r>
        <w:rPr>
          <w:color w:val="993366"/>
        </w:rPr>
        <w:t>OPTIONAL</w:t>
      </w:r>
      <w:r>
        <w:t xml:space="preserve">, </w:t>
      </w:r>
      <w:r>
        <w:rPr>
          <w:color w:val="808080"/>
        </w:rPr>
        <w:t>-- Need R</w:t>
      </w:r>
    </w:p>
    <w:p w14:paraId="4C5A4EFD" w14:textId="77777777" w:rsidR="001A0AFF" w:rsidRDefault="00EB0CF4">
      <w:pPr>
        <w:pStyle w:val="PL"/>
      </w:pPr>
      <w:r>
        <w:t xml:space="preserve">    format                                  </w:t>
      </w:r>
      <w:r>
        <w:rPr>
          <w:color w:val="993366"/>
        </w:rPr>
        <w:t>CHOICE</w:t>
      </w:r>
      <w:r>
        <w:t xml:space="preserve"> {</w:t>
      </w:r>
    </w:p>
    <w:p w14:paraId="3F951481" w14:textId="77777777" w:rsidR="001A0AFF" w:rsidRDefault="00EB0CF4">
      <w:pPr>
        <w:pStyle w:val="PL"/>
      </w:pPr>
      <w:r>
        <w:t xml:space="preserve">        format0                                 PUCCH-format0,</w:t>
      </w:r>
    </w:p>
    <w:p w14:paraId="55407579" w14:textId="77777777" w:rsidR="001A0AFF" w:rsidRDefault="00EB0CF4">
      <w:pPr>
        <w:pStyle w:val="PL"/>
        <w:rPr>
          <w:lang w:val="sv-SE"/>
        </w:rPr>
      </w:pPr>
      <w:r>
        <w:t xml:space="preserve">        </w:t>
      </w:r>
      <w:r>
        <w:rPr>
          <w:lang w:val="sv-SE"/>
        </w:rPr>
        <w:t>format1                                 PUCCH-format1,</w:t>
      </w:r>
    </w:p>
    <w:p w14:paraId="24E79048" w14:textId="77777777" w:rsidR="001A0AFF" w:rsidRDefault="00EB0CF4">
      <w:pPr>
        <w:pStyle w:val="PL"/>
        <w:rPr>
          <w:lang w:val="sv-SE"/>
        </w:rPr>
      </w:pPr>
      <w:r>
        <w:rPr>
          <w:lang w:val="sv-SE"/>
        </w:rPr>
        <w:t xml:space="preserve">        format2                                 PUCCH-format2,</w:t>
      </w:r>
    </w:p>
    <w:p w14:paraId="6296CE28" w14:textId="77777777" w:rsidR="001A0AFF" w:rsidRDefault="00EB0CF4">
      <w:pPr>
        <w:pStyle w:val="PL"/>
        <w:rPr>
          <w:lang w:val="sv-SE"/>
        </w:rPr>
      </w:pPr>
      <w:r>
        <w:rPr>
          <w:lang w:val="sv-SE"/>
        </w:rPr>
        <w:t xml:space="preserve">        format3                                 PUCCH-format3,</w:t>
      </w:r>
    </w:p>
    <w:p w14:paraId="4E6FB09E" w14:textId="77777777" w:rsidR="001A0AFF" w:rsidRDefault="00EB0CF4">
      <w:pPr>
        <w:pStyle w:val="PL"/>
        <w:rPr>
          <w:lang w:val="sv-SE"/>
        </w:rPr>
      </w:pPr>
      <w:r>
        <w:rPr>
          <w:lang w:val="sv-SE"/>
        </w:rPr>
        <w:t xml:space="preserve">        format4                                 PUCCH-format4</w:t>
      </w:r>
    </w:p>
    <w:p w14:paraId="2DD7804E" w14:textId="77777777" w:rsidR="001A0AFF" w:rsidRDefault="00EB0CF4">
      <w:pPr>
        <w:pStyle w:val="PL"/>
      </w:pPr>
      <w:r>
        <w:rPr>
          <w:lang w:val="sv-SE"/>
        </w:rPr>
        <w:t xml:space="preserve">    </w:t>
      </w:r>
      <w:r>
        <w:t>}</w:t>
      </w:r>
    </w:p>
    <w:p w14:paraId="3F62012F" w14:textId="77777777" w:rsidR="001A0AFF" w:rsidRDefault="00EB0CF4">
      <w:pPr>
        <w:pStyle w:val="PL"/>
      </w:pPr>
      <w:r>
        <w:t>}</w:t>
      </w:r>
    </w:p>
    <w:p w14:paraId="2DD4418A" w14:textId="77777777" w:rsidR="001A0AFF" w:rsidRDefault="001A0AFF">
      <w:pPr>
        <w:pStyle w:val="PL"/>
      </w:pPr>
    </w:p>
    <w:p w14:paraId="42E32054" w14:textId="77777777" w:rsidR="001A0AFF" w:rsidRDefault="00EB0CF4">
      <w:pPr>
        <w:pStyle w:val="PL"/>
      </w:pPr>
      <w:r>
        <w:t xml:space="preserve">PUCCH-ResourceExt-v1610 ::=             </w:t>
      </w:r>
      <w:r>
        <w:rPr>
          <w:color w:val="993366"/>
        </w:rPr>
        <w:t>SEQUENCE</w:t>
      </w:r>
      <w:r>
        <w:t xml:space="preserve"> {</w:t>
      </w:r>
    </w:p>
    <w:p w14:paraId="1E5BFE26" w14:textId="77777777" w:rsidR="001A0AFF" w:rsidRDefault="00EB0CF4">
      <w:pPr>
        <w:pStyle w:val="PL"/>
      </w:pPr>
      <w:r>
        <w:t xml:space="preserve">    interlaceAllocation-r16                 </w:t>
      </w:r>
      <w:r>
        <w:rPr>
          <w:color w:val="993366"/>
        </w:rPr>
        <w:t>SEQUENCE</w:t>
      </w:r>
      <w:r>
        <w:t xml:space="preserve"> {</w:t>
      </w:r>
    </w:p>
    <w:p w14:paraId="4A31C428" w14:textId="77777777" w:rsidR="001A0AFF" w:rsidRDefault="00EB0CF4">
      <w:pPr>
        <w:pStyle w:val="PL"/>
      </w:pPr>
      <w:r>
        <w:t xml:space="preserve">        rb-SetIndex                             </w:t>
      </w:r>
      <w:r>
        <w:rPr>
          <w:color w:val="993366"/>
        </w:rPr>
        <w:t>INTEGER</w:t>
      </w:r>
      <w:r>
        <w:t xml:space="preserve"> (0..4),</w:t>
      </w:r>
    </w:p>
    <w:p w14:paraId="723F0FE4" w14:textId="77777777" w:rsidR="001A0AFF" w:rsidRDefault="00EB0CF4">
      <w:pPr>
        <w:pStyle w:val="PL"/>
      </w:pPr>
      <w:r>
        <w:t xml:space="preserve">        interlace0                              </w:t>
      </w:r>
      <w:r>
        <w:rPr>
          <w:color w:val="993366"/>
        </w:rPr>
        <w:t>CHOICE</w:t>
      </w:r>
      <w:r>
        <w:t xml:space="preserve"> {</w:t>
      </w:r>
    </w:p>
    <w:p w14:paraId="7851841A" w14:textId="77777777" w:rsidR="001A0AFF" w:rsidRDefault="00EB0CF4">
      <w:pPr>
        <w:pStyle w:val="PL"/>
      </w:pPr>
      <w:r>
        <w:t xml:space="preserve">            scs15                                   </w:t>
      </w:r>
      <w:r>
        <w:rPr>
          <w:color w:val="993366"/>
        </w:rPr>
        <w:t>INTEGER</w:t>
      </w:r>
      <w:r>
        <w:t xml:space="preserve"> (0..9),</w:t>
      </w:r>
    </w:p>
    <w:p w14:paraId="6A45D766" w14:textId="77777777" w:rsidR="001A0AFF" w:rsidRDefault="00EB0CF4">
      <w:pPr>
        <w:pStyle w:val="PL"/>
      </w:pPr>
      <w:r>
        <w:t xml:space="preserve">            scs30                                   </w:t>
      </w:r>
      <w:r>
        <w:rPr>
          <w:color w:val="993366"/>
        </w:rPr>
        <w:t>INTEGER</w:t>
      </w:r>
      <w:r>
        <w:t xml:space="preserve"> (0..4)</w:t>
      </w:r>
    </w:p>
    <w:p w14:paraId="14654AEF" w14:textId="77777777" w:rsidR="001A0AFF" w:rsidRDefault="00EB0CF4">
      <w:pPr>
        <w:pStyle w:val="PL"/>
      </w:pPr>
      <w:r>
        <w:t xml:space="preserve">        }</w:t>
      </w:r>
    </w:p>
    <w:p w14:paraId="0CF8755D" w14:textId="77777777" w:rsidR="001A0AFF" w:rsidRDefault="00EB0CF4">
      <w:pPr>
        <w:pStyle w:val="PL"/>
        <w:rPr>
          <w:color w:val="808080"/>
        </w:rPr>
      </w:pPr>
      <w:r>
        <w:t xml:space="preserve">    }                                                                                                             </w:t>
      </w:r>
      <w:r>
        <w:rPr>
          <w:color w:val="993366"/>
        </w:rPr>
        <w:t>OPTIONAL</w:t>
      </w:r>
      <w:r>
        <w:t xml:space="preserve">,  </w:t>
      </w:r>
      <w:r>
        <w:rPr>
          <w:color w:val="808080"/>
        </w:rPr>
        <w:t>--Need R</w:t>
      </w:r>
    </w:p>
    <w:p w14:paraId="32BB2FA7" w14:textId="77777777" w:rsidR="001A0AFF" w:rsidRDefault="00EB0CF4">
      <w:pPr>
        <w:pStyle w:val="PL"/>
      </w:pPr>
      <w:r>
        <w:t xml:space="preserve">    format-v1610                            </w:t>
      </w:r>
      <w:r>
        <w:rPr>
          <w:color w:val="993366"/>
        </w:rPr>
        <w:t>CHOICE</w:t>
      </w:r>
      <w:r>
        <w:t xml:space="preserve"> {</w:t>
      </w:r>
    </w:p>
    <w:p w14:paraId="521FDC5A" w14:textId="77777777" w:rsidR="001A0AFF" w:rsidRDefault="00EB0CF4">
      <w:pPr>
        <w:pStyle w:val="PL"/>
      </w:pPr>
      <w:r>
        <w:t xml:space="preserve">        interlace1-v1610                            </w:t>
      </w:r>
      <w:r>
        <w:rPr>
          <w:color w:val="993366"/>
        </w:rPr>
        <w:t>INTEGER</w:t>
      </w:r>
      <w:r>
        <w:t xml:space="preserve"> (0..9),</w:t>
      </w:r>
    </w:p>
    <w:p w14:paraId="2B555BDD" w14:textId="77777777" w:rsidR="001A0AFF" w:rsidRDefault="00EB0CF4">
      <w:pPr>
        <w:pStyle w:val="PL"/>
      </w:pPr>
      <w:r>
        <w:t xml:space="preserve">        occ-v1610                                   </w:t>
      </w:r>
      <w:r>
        <w:rPr>
          <w:color w:val="993366"/>
        </w:rPr>
        <w:t>SEQUENCE</w:t>
      </w:r>
      <w:r>
        <w:t xml:space="preserve"> {</w:t>
      </w:r>
    </w:p>
    <w:p w14:paraId="04B1E7BC" w14:textId="77777777" w:rsidR="001A0AFF" w:rsidRDefault="00EB0CF4">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3813BE7C" w14:textId="77777777" w:rsidR="001A0AFF" w:rsidRDefault="00EB0CF4">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687F74CF" w14:textId="77777777" w:rsidR="001A0AFF" w:rsidRDefault="00EB0CF4">
      <w:pPr>
        <w:pStyle w:val="PL"/>
      </w:pPr>
      <w:r>
        <w:t xml:space="preserve">        }</w:t>
      </w:r>
    </w:p>
    <w:p w14:paraId="7CB11A43" w14:textId="77777777" w:rsidR="001A0AFF" w:rsidRDefault="00EB0CF4">
      <w:pPr>
        <w:pStyle w:val="PL"/>
        <w:rPr>
          <w:color w:val="808080"/>
        </w:rPr>
      </w:pPr>
      <w:r>
        <w:t xml:space="preserve">    }                                                                                                            </w:t>
      </w:r>
      <w:r>
        <w:rPr>
          <w:color w:val="993366"/>
        </w:rPr>
        <w:t>OPTIONAL</w:t>
      </w:r>
      <w:r>
        <w:t xml:space="preserve">,  </w:t>
      </w:r>
      <w:r>
        <w:rPr>
          <w:color w:val="808080"/>
        </w:rPr>
        <w:t>-- Need R</w:t>
      </w:r>
    </w:p>
    <w:p w14:paraId="31498037" w14:textId="77777777" w:rsidR="001A0AFF" w:rsidRDefault="00EB0CF4">
      <w:pPr>
        <w:pStyle w:val="PL"/>
      </w:pPr>
      <w:r>
        <w:t xml:space="preserve">    ...,</w:t>
      </w:r>
    </w:p>
    <w:p w14:paraId="6BC88BD4" w14:textId="77777777" w:rsidR="001A0AFF" w:rsidRDefault="00EB0CF4">
      <w:pPr>
        <w:pStyle w:val="PL"/>
      </w:pPr>
      <w:r>
        <w:t xml:space="preserve">    [[</w:t>
      </w:r>
    </w:p>
    <w:p w14:paraId="07A939A8" w14:textId="77777777" w:rsidR="001A0AFF" w:rsidRDefault="00EB0CF4">
      <w:pPr>
        <w:pStyle w:val="PL"/>
      </w:pPr>
      <w:r>
        <w:t xml:space="preserve">    formatExt-v1700                         </w:t>
      </w:r>
      <w:r>
        <w:rPr>
          <w:color w:val="993366"/>
        </w:rPr>
        <w:t>SEQUENCE</w:t>
      </w:r>
      <w:r>
        <w:t xml:space="preserve"> {</w:t>
      </w:r>
    </w:p>
    <w:p w14:paraId="02159C68" w14:textId="77777777" w:rsidR="001A0AFF" w:rsidRDefault="00EB0CF4">
      <w:pPr>
        <w:pStyle w:val="PL"/>
      </w:pPr>
      <w:r>
        <w:t xml:space="preserve">        nrofPRBs-r17                            </w:t>
      </w:r>
      <w:r>
        <w:rPr>
          <w:color w:val="993366"/>
        </w:rPr>
        <w:t>INTEGER</w:t>
      </w:r>
      <w:r>
        <w:t xml:space="preserve"> (1..16)</w:t>
      </w:r>
    </w:p>
    <w:p w14:paraId="121DE201" w14:textId="77777777" w:rsidR="001A0AFF" w:rsidRDefault="00EB0CF4">
      <w:pPr>
        <w:pStyle w:val="PL"/>
        <w:rPr>
          <w:color w:val="808080"/>
        </w:rPr>
      </w:pPr>
      <w:r>
        <w:t xml:space="preserve">    }                                                                                                            </w:t>
      </w:r>
      <w:r>
        <w:rPr>
          <w:color w:val="993366"/>
        </w:rPr>
        <w:t>OPTIONAL</w:t>
      </w:r>
      <w:r>
        <w:t xml:space="preserve">,  </w:t>
      </w:r>
      <w:r>
        <w:rPr>
          <w:color w:val="808080"/>
        </w:rPr>
        <w:t>-- Need R</w:t>
      </w:r>
    </w:p>
    <w:p w14:paraId="1F73F7E4" w14:textId="77777777" w:rsidR="001A0AFF" w:rsidRDefault="00EB0CF4">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3EF9A0CC" w14:textId="77777777" w:rsidR="001A0AFF" w:rsidRDefault="00EB0CF4">
      <w:pPr>
        <w:pStyle w:val="PL"/>
      </w:pPr>
      <w:r>
        <w:t xml:space="preserve">    ]]</w:t>
      </w:r>
    </w:p>
    <w:p w14:paraId="099A8A14" w14:textId="77777777" w:rsidR="001A0AFF" w:rsidRDefault="00EB0CF4">
      <w:pPr>
        <w:pStyle w:val="PL"/>
      </w:pPr>
      <w:r>
        <w:t>}</w:t>
      </w:r>
    </w:p>
    <w:p w14:paraId="08AFDE30" w14:textId="77777777" w:rsidR="001A0AFF" w:rsidRDefault="001A0AFF">
      <w:pPr>
        <w:pStyle w:val="PL"/>
      </w:pPr>
    </w:p>
    <w:p w14:paraId="5DEB7E66" w14:textId="77777777" w:rsidR="001A0AFF" w:rsidRDefault="00EB0CF4">
      <w:pPr>
        <w:pStyle w:val="PL"/>
      </w:pPr>
      <w:r>
        <w:t xml:space="preserve">PUCCH-ResourceId ::=                    </w:t>
      </w:r>
      <w:r>
        <w:rPr>
          <w:color w:val="993366"/>
        </w:rPr>
        <w:t>INTEGER</w:t>
      </w:r>
      <w:r>
        <w:t xml:space="preserve"> (0..maxNrofPUCCH-Resources-1)</w:t>
      </w:r>
    </w:p>
    <w:p w14:paraId="2E5CFA47" w14:textId="77777777" w:rsidR="001A0AFF" w:rsidRDefault="001A0AFF">
      <w:pPr>
        <w:pStyle w:val="PL"/>
      </w:pPr>
    </w:p>
    <w:p w14:paraId="3FFA4CDC" w14:textId="77777777" w:rsidR="001A0AFF" w:rsidRDefault="001A0AFF">
      <w:pPr>
        <w:pStyle w:val="PL"/>
      </w:pPr>
    </w:p>
    <w:p w14:paraId="00637050" w14:textId="77777777" w:rsidR="001A0AFF" w:rsidRDefault="00EB0CF4">
      <w:pPr>
        <w:pStyle w:val="PL"/>
      </w:pPr>
      <w:r>
        <w:t xml:space="preserve">PUCCH-format0 ::=                               </w:t>
      </w:r>
      <w:r>
        <w:rPr>
          <w:color w:val="993366"/>
        </w:rPr>
        <w:t>SEQUENCE</w:t>
      </w:r>
      <w:r>
        <w:t xml:space="preserve"> {</w:t>
      </w:r>
    </w:p>
    <w:p w14:paraId="01D85F1E" w14:textId="77777777" w:rsidR="001A0AFF" w:rsidRDefault="00EB0CF4">
      <w:pPr>
        <w:pStyle w:val="PL"/>
      </w:pPr>
      <w:r>
        <w:t xml:space="preserve">    initialCyclicShift                              </w:t>
      </w:r>
      <w:r>
        <w:rPr>
          <w:color w:val="993366"/>
        </w:rPr>
        <w:t>INTEGER</w:t>
      </w:r>
      <w:r>
        <w:t>(0..11),</w:t>
      </w:r>
    </w:p>
    <w:p w14:paraId="64C5C243" w14:textId="77777777" w:rsidR="001A0AFF" w:rsidRDefault="00EB0CF4">
      <w:pPr>
        <w:pStyle w:val="PL"/>
      </w:pPr>
      <w:r>
        <w:t xml:space="preserve">    nrofSymbols                                     </w:t>
      </w:r>
      <w:r>
        <w:rPr>
          <w:color w:val="993366"/>
        </w:rPr>
        <w:t>INTEGER</w:t>
      </w:r>
      <w:r>
        <w:t xml:space="preserve"> (1..2),</w:t>
      </w:r>
    </w:p>
    <w:p w14:paraId="11BA6DAE" w14:textId="77777777" w:rsidR="001A0AFF" w:rsidRDefault="00EB0CF4">
      <w:pPr>
        <w:pStyle w:val="PL"/>
      </w:pPr>
      <w:r>
        <w:t xml:space="preserve">    startingSymbolIndex                             </w:t>
      </w:r>
      <w:r>
        <w:rPr>
          <w:color w:val="993366"/>
        </w:rPr>
        <w:t>INTEGER</w:t>
      </w:r>
      <w:r>
        <w:t>(0..13)</w:t>
      </w:r>
    </w:p>
    <w:p w14:paraId="380E6E99" w14:textId="77777777" w:rsidR="001A0AFF" w:rsidRDefault="00EB0CF4">
      <w:pPr>
        <w:pStyle w:val="PL"/>
      </w:pPr>
      <w:r>
        <w:t>}</w:t>
      </w:r>
    </w:p>
    <w:p w14:paraId="1CB5BAE0" w14:textId="77777777" w:rsidR="001A0AFF" w:rsidRDefault="001A0AFF">
      <w:pPr>
        <w:pStyle w:val="PL"/>
      </w:pPr>
    </w:p>
    <w:p w14:paraId="02CEEE4F" w14:textId="77777777" w:rsidR="001A0AFF" w:rsidRDefault="00EB0CF4">
      <w:pPr>
        <w:pStyle w:val="PL"/>
      </w:pPr>
      <w:r>
        <w:t xml:space="preserve">PUCCH-format1 ::=                               </w:t>
      </w:r>
      <w:r>
        <w:rPr>
          <w:color w:val="993366"/>
        </w:rPr>
        <w:t>SEQUENCE</w:t>
      </w:r>
      <w:r>
        <w:t xml:space="preserve"> {</w:t>
      </w:r>
    </w:p>
    <w:p w14:paraId="5798F263" w14:textId="77777777" w:rsidR="001A0AFF" w:rsidRDefault="00EB0CF4">
      <w:pPr>
        <w:pStyle w:val="PL"/>
      </w:pPr>
      <w:r>
        <w:lastRenderedPageBreak/>
        <w:t xml:space="preserve">    initialCyclicShift                              </w:t>
      </w:r>
      <w:r>
        <w:rPr>
          <w:color w:val="993366"/>
        </w:rPr>
        <w:t>INTEGER</w:t>
      </w:r>
      <w:r>
        <w:t>(0..11),</w:t>
      </w:r>
    </w:p>
    <w:p w14:paraId="2197A7D2" w14:textId="77777777" w:rsidR="001A0AFF" w:rsidRDefault="00EB0CF4">
      <w:pPr>
        <w:pStyle w:val="PL"/>
      </w:pPr>
      <w:r>
        <w:t xml:space="preserve">    nrofSymbols                                     </w:t>
      </w:r>
      <w:r>
        <w:rPr>
          <w:color w:val="993366"/>
        </w:rPr>
        <w:t>INTEGER</w:t>
      </w:r>
      <w:r>
        <w:t xml:space="preserve"> (4..14),</w:t>
      </w:r>
    </w:p>
    <w:p w14:paraId="520DE453" w14:textId="77777777" w:rsidR="001A0AFF" w:rsidRDefault="00EB0CF4">
      <w:pPr>
        <w:pStyle w:val="PL"/>
      </w:pPr>
      <w:r>
        <w:t xml:space="preserve">    startingSymbolIndex                             </w:t>
      </w:r>
      <w:r>
        <w:rPr>
          <w:color w:val="993366"/>
        </w:rPr>
        <w:t>INTEGER</w:t>
      </w:r>
      <w:r>
        <w:t>(0..10),</w:t>
      </w:r>
    </w:p>
    <w:p w14:paraId="79FD3777" w14:textId="77777777" w:rsidR="001A0AFF" w:rsidRDefault="00EB0CF4">
      <w:pPr>
        <w:pStyle w:val="PL"/>
      </w:pPr>
      <w:r>
        <w:t xml:space="preserve">    timeDomainOCC                                   </w:t>
      </w:r>
      <w:r>
        <w:rPr>
          <w:color w:val="993366"/>
        </w:rPr>
        <w:t>INTEGER</w:t>
      </w:r>
      <w:r>
        <w:t>(0..6)</w:t>
      </w:r>
    </w:p>
    <w:p w14:paraId="0245BEFB" w14:textId="77777777" w:rsidR="001A0AFF" w:rsidRDefault="00EB0CF4">
      <w:pPr>
        <w:pStyle w:val="PL"/>
      </w:pPr>
      <w:r>
        <w:t>}</w:t>
      </w:r>
    </w:p>
    <w:p w14:paraId="48BC4247" w14:textId="77777777" w:rsidR="001A0AFF" w:rsidRDefault="001A0AFF">
      <w:pPr>
        <w:pStyle w:val="PL"/>
      </w:pPr>
    </w:p>
    <w:p w14:paraId="7947863E" w14:textId="77777777" w:rsidR="001A0AFF" w:rsidRDefault="00EB0CF4">
      <w:pPr>
        <w:pStyle w:val="PL"/>
      </w:pPr>
      <w:r>
        <w:t xml:space="preserve">PUCCH-format2 ::=                               </w:t>
      </w:r>
      <w:r>
        <w:rPr>
          <w:color w:val="993366"/>
        </w:rPr>
        <w:t>SEQUENCE</w:t>
      </w:r>
      <w:r>
        <w:t xml:space="preserve"> {</w:t>
      </w:r>
    </w:p>
    <w:p w14:paraId="47F5F14F" w14:textId="77777777" w:rsidR="001A0AFF" w:rsidRDefault="00EB0CF4">
      <w:pPr>
        <w:pStyle w:val="PL"/>
      </w:pPr>
      <w:r>
        <w:t xml:space="preserve">    nrofPRBs                                        </w:t>
      </w:r>
      <w:r>
        <w:rPr>
          <w:color w:val="993366"/>
        </w:rPr>
        <w:t>INTEGER</w:t>
      </w:r>
      <w:r>
        <w:t xml:space="preserve"> (1..16),</w:t>
      </w:r>
    </w:p>
    <w:p w14:paraId="4137360C" w14:textId="77777777" w:rsidR="001A0AFF" w:rsidRDefault="00EB0CF4">
      <w:pPr>
        <w:pStyle w:val="PL"/>
      </w:pPr>
      <w:r>
        <w:t xml:space="preserve">    nrofSymbols                                     </w:t>
      </w:r>
      <w:r>
        <w:rPr>
          <w:color w:val="993366"/>
        </w:rPr>
        <w:t>INTEGER</w:t>
      </w:r>
      <w:r>
        <w:t xml:space="preserve"> (1..2),</w:t>
      </w:r>
    </w:p>
    <w:p w14:paraId="7E2135BC" w14:textId="77777777" w:rsidR="001A0AFF" w:rsidRDefault="00EB0CF4">
      <w:pPr>
        <w:pStyle w:val="PL"/>
      </w:pPr>
      <w:r>
        <w:t xml:space="preserve">    startingSymbolIndex                             </w:t>
      </w:r>
      <w:r>
        <w:rPr>
          <w:color w:val="993366"/>
        </w:rPr>
        <w:t>INTEGER</w:t>
      </w:r>
      <w:r>
        <w:t>(0..13)</w:t>
      </w:r>
    </w:p>
    <w:p w14:paraId="5B176328" w14:textId="77777777" w:rsidR="001A0AFF" w:rsidRDefault="00EB0CF4">
      <w:pPr>
        <w:pStyle w:val="PL"/>
      </w:pPr>
      <w:r>
        <w:t>}</w:t>
      </w:r>
    </w:p>
    <w:p w14:paraId="2B43EB18" w14:textId="77777777" w:rsidR="001A0AFF" w:rsidRDefault="001A0AFF">
      <w:pPr>
        <w:pStyle w:val="PL"/>
      </w:pPr>
    </w:p>
    <w:p w14:paraId="679ED155" w14:textId="77777777" w:rsidR="001A0AFF" w:rsidRDefault="00EB0CF4">
      <w:pPr>
        <w:pStyle w:val="PL"/>
      </w:pPr>
      <w:r>
        <w:t xml:space="preserve">PUCCH-format3 ::=                               </w:t>
      </w:r>
      <w:r>
        <w:rPr>
          <w:color w:val="993366"/>
        </w:rPr>
        <w:t>SEQUENCE</w:t>
      </w:r>
      <w:r>
        <w:t xml:space="preserve"> {</w:t>
      </w:r>
    </w:p>
    <w:p w14:paraId="52D18D02" w14:textId="77777777" w:rsidR="001A0AFF" w:rsidRDefault="00EB0CF4">
      <w:pPr>
        <w:pStyle w:val="PL"/>
      </w:pPr>
      <w:r>
        <w:t xml:space="preserve">    nrofPRBs                                        </w:t>
      </w:r>
      <w:r>
        <w:rPr>
          <w:color w:val="993366"/>
        </w:rPr>
        <w:t>INTEGER</w:t>
      </w:r>
      <w:r>
        <w:t xml:space="preserve"> (1..16),</w:t>
      </w:r>
    </w:p>
    <w:p w14:paraId="4C1B6B7B" w14:textId="77777777" w:rsidR="001A0AFF" w:rsidRDefault="00EB0CF4">
      <w:pPr>
        <w:pStyle w:val="PL"/>
      </w:pPr>
      <w:r>
        <w:t xml:space="preserve">    nrofSymbols                                     </w:t>
      </w:r>
      <w:r>
        <w:rPr>
          <w:color w:val="993366"/>
        </w:rPr>
        <w:t>INTEGER</w:t>
      </w:r>
      <w:r>
        <w:t xml:space="preserve"> (4..14),</w:t>
      </w:r>
    </w:p>
    <w:p w14:paraId="52F71AC9" w14:textId="77777777" w:rsidR="001A0AFF" w:rsidRDefault="00EB0CF4">
      <w:pPr>
        <w:pStyle w:val="PL"/>
      </w:pPr>
      <w:r>
        <w:t xml:space="preserve">    startingSymbolIndex                             </w:t>
      </w:r>
      <w:r>
        <w:rPr>
          <w:color w:val="993366"/>
        </w:rPr>
        <w:t>INTEGER</w:t>
      </w:r>
      <w:r>
        <w:t>(0..10)</w:t>
      </w:r>
    </w:p>
    <w:p w14:paraId="6CCB6756" w14:textId="77777777" w:rsidR="001A0AFF" w:rsidRDefault="00EB0CF4">
      <w:pPr>
        <w:pStyle w:val="PL"/>
      </w:pPr>
      <w:r>
        <w:t>}</w:t>
      </w:r>
    </w:p>
    <w:p w14:paraId="524831AC" w14:textId="77777777" w:rsidR="001A0AFF" w:rsidRDefault="001A0AFF">
      <w:pPr>
        <w:pStyle w:val="PL"/>
      </w:pPr>
    </w:p>
    <w:p w14:paraId="36A66ED3" w14:textId="77777777" w:rsidR="001A0AFF" w:rsidRDefault="00EB0CF4">
      <w:pPr>
        <w:pStyle w:val="PL"/>
      </w:pPr>
      <w:r>
        <w:t xml:space="preserve">PUCCH-format4 ::=                               </w:t>
      </w:r>
      <w:r>
        <w:rPr>
          <w:color w:val="993366"/>
        </w:rPr>
        <w:t>SEQUENCE</w:t>
      </w:r>
      <w:r>
        <w:t xml:space="preserve"> {</w:t>
      </w:r>
    </w:p>
    <w:p w14:paraId="29F6583D" w14:textId="77777777" w:rsidR="001A0AFF" w:rsidRDefault="00EB0CF4">
      <w:pPr>
        <w:pStyle w:val="PL"/>
      </w:pPr>
      <w:r>
        <w:t xml:space="preserve">    nrofSymbols                                     </w:t>
      </w:r>
      <w:r>
        <w:rPr>
          <w:color w:val="993366"/>
        </w:rPr>
        <w:t>INTEGER</w:t>
      </w:r>
      <w:r>
        <w:t xml:space="preserve"> (4..14),</w:t>
      </w:r>
    </w:p>
    <w:p w14:paraId="6AA3EFDA" w14:textId="77777777" w:rsidR="001A0AFF" w:rsidRDefault="00EB0CF4">
      <w:pPr>
        <w:pStyle w:val="PL"/>
      </w:pPr>
      <w:r>
        <w:t xml:space="preserve">    occ-Length                                      </w:t>
      </w:r>
      <w:r>
        <w:rPr>
          <w:color w:val="993366"/>
        </w:rPr>
        <w:t>ENUMERATED</w:t>
      </w:r>
      <w:r>
        <w:t xml:space="preserve"> {n2,n4},</w:t>
      </w:r>
    </w:p>
    <w:p w14:paraId="2E357A47" w14:textId="77777777" w:rsidR="001A0AFF" w:rsidRDefault="00EB0CF4">
      <w:pPr>
        <w:pStyle w:val="PL"/>
      </w:pPr>
      <w:r>
        <w:t xml:space="preserve">    occ-Index                                       </w:t>
      </w:r>
      <w:r>
        <w:rPr>
          <w:color w:val="993366"/>
        </w:rPr>
        <w:t>ENUMERATED</w:t>
      </w:r>
      <w:r>
        <w:t xml:space="preserve"> {n0,n1,n2,n3},</w:t>
      </w:r>
    </w:p>
    <w:p w14:paraId="54A0C7D7" w14:textId="77777777" w:rsidR="001A0AFF" w:rsidRDefault="00EB0CF4">
      <w:pPr>
        <w:pStyle w:val="PL"/>
      </w:pPr>
      <w:r>
        <w:t xml:space="preserve">    startingSymbolIndex                             </w:t>
      </w:r>
      <w:r>
        <w:rPr>
          <w:color w:val="993366"/>
        </w:rPr>
        <w:t>INTEGER</w:t>
      </w:r>
      <w:r>
        <w:t>(0..10)</w:t>
      </w:r>
    </w:p>
    <w:p w14:paraId="371F58F9" w14:textId="77777777" w:rsidR="001A0AFF" w:rsidRDefault="00EB0CF4">
      <w:pPr>
        <w:pStyle w:val="PL"/>
      </w:pPr>
      <w:r>
        <w:t>}</w:t>
      </w:r>
    </w:p>
    <w:p w14:paraId="48A52871" w14:textId="77777777" w:rsidR="001A0AFF" w:rsidRDefault="001A0AFF">
      <w:pPr>
        <w:pStyle w:val="PL"/>
      </w:pPr>
    </w:p>
    <w:p w14:paraId="030D44AE" w14:textId="77777777" w:rsidR="001A0AFF" w:rsidRDefault="00EB0CF4">
      <w:pPr>
        <w:pStyle w:val="PL"/>
      </w:pPr>
      <w:r>
        <w:t xml:space="preserve">PUCCH-ResourceGroup-r16 ::=                </w:t>
      </w:r>
      <w:r>
        <w:rPr>
          <w:color w:val="993366"/>
        </w:rPr>
        <w:t>SEQUENCE</w:t>
      </w:r>
      <w:r>
        <w:t xml:space="preserve"> {</w:t>
      </w:r>
    </w:p>
    <w:p w14:paraId="2F108195" w14:textId="77777777" w:rsidR="001A0AFF" w:rsidRDefault="00EB0CF4">
      <w:pPr>
        <w:pStyle w:val="PL"/>
      </w:pPr>
      <w:r>
        <w:t xml:space="preserve">    pucch-ResourceGroupId-r16                  PUCCH-ResourceGroupId-r16,</w:t>
      </w:r>
    </w:p>
    <w:p w14:paraId="2747F7B7" w14:textId="77777777" w:rsidR="001A0AFF" w:rsidRDefault="00EB0CF4">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EF6F602" w14:textId="77777777" w:rsidR="001A0AFF" w:rsidRDefault="00EB0CF4">
      <w:pPr>
        <w:pStyle w:val="PL"/>
      </w:pPr>
      <w:r>
        <w:t>}</w:t>
      </w:r>
    </w:p>
    <w:p w14:paraId="33486BFD" w14:textId="77777777" w:rsidR="001A0AFF" w:rsidRDefault="001A0AFF">
      <w:pPr>
        <w:pStyle w:val="PL"/>
      </w:pPr>
    </w:p>
    <w:p w14:paraId="7C63AAC3" w14:textId="77777777" w:rsidR="001A0AFF" w:rsidRDefault="00EB0CF4">
      <w:pPr>
        <w:pStyle w:val="PL"/>
      </w:pPr>
      <w:r>
        <w:t xml:space="preserve">PUCCH-ResourceGroupId-r16 ::=              </w:t>
      </w:r>
      <w:r>
        <w:rPr>
          <w:color w:val="993366"/>
        </w:rPr>
        <w:t>INTEGER</w:t>
      </w:r>
      <w:r>
        <w:t xml:space="preserve"> (0..maxNrofPUCCH-ResourceGroups-1-r16)</w:t>
      </w:r>
    </w:p>
    <w:p w14:paraId="169B0396" w14:textId="77777777" w:rsidR="001A0AFF" w:rsidRDefault="001A0AFF">
      <w:pPr>
        <w:pStyle w:val="PL"/>
      </w:pPr>
    </w:p>
    <w:p w14:paraId="53E55800" w14:textId="77777777" w:rsidR="001A0AFF" w:rsidRDefault="00EB0CF4">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206DCEEB" w14:textId="77777777" w:rsidR="001A0AFF" w:rsidRDefault="001A0AFF">
      <w:pPr>
        <w:pStyle w:val="PL"/>
      </w:pPr>
    </w:p>
    <w:p w14:paraId="2FA7DBD3" w14:textId="77777777" w:rsidR="001A0AFF" w:rsidRDefault="00EB0CF4">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55A8E7F2" w14:textId="77777777" w:rsidR="001A0AFF" w:rsidRDefault="001A0AFF">
      <w:pPr>
        <w:pStyle w:val="PL"/>
      </w:pPr>
    </w:p>
    <w:p w14:paraId="4BD714E4" w14:textId="77777777" w:rsidR="001A0AFF" w:rsidRDefault="00EB0CF4">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154950D6" w14:textId="77777777" w:rsidR="001A0AFF" w:rsidRDefault="001A0AFF">
      <w:pPr>
        <w:pStyle w:val="PL"/>
      </w:pPr>
    </w:p>
    <w:p w14:paraId="38AEEBB2" w14:textId="77777777" w:rsidR="001A0AFF" w:rsidRDefault="00EB0CF4">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2994F038" w14:textId="77777777" w:rsidR="001A0AFF" w:rsidRDefault="001A0AFF">
      <w:pPr>
        <w:pStyle w:val="PL"/>
      </w:pPr>
    </w:p>
    <w:p w14:paraId="51D0650A" w14:textId="77777777" w:rsidR="001A0AFF" w:rsidRDefault="00EB0CF4">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42C12286" w14:textId="77777777" w:rsidR="001A0AFF" w:rsidRDefault="001A0AFF">
      <w:pPr>
        <w:pStyle w:val="PL"/>
      </w:pPr>
    </w:p>
    <w:p w14:paraId="06564C1E" w14:textId="77777777" w:rsidR="001A0AFF" w:rsidRDefault="00EB0CF4">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37B2E1C8" w14:textId="77777777" w:rsidR="001A0AFF" w:rsidRDefault="001A0AFF">
      <w:pPr>
        <w:pStyle w:val="PL"/>
      </w:pPr>
    </w:p>
    <w:p w14:paraId="648C890D" w14:textId="77777777" w:rsidR="001A0AFF" w:rsidRDefault="00EB0CF4">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E7297ED" w14:textId="77777777" w:rsidR="001A0AFF" w:rsidRDefault="001A0AFF">
      <w:pPr>
        <w:pStyle w:val="PL"/>
      </w:pPr>
    </w:p>
    <w:p w14:paraId="0D3B67FF" w14:textId="77777777" w:rsidR="001A0AFF" w:rsidRDefault="00EB0CF4">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3B114FB8" w14:textId="77777777" w:rsidR="001A0AFF" w:rsidRDefault="001A0AFF">
      <w:pPr>
        <w:pStyle w:val="PL"/>
      </w:pPr>
    </w:p>
    <w:p w14:paraId="222C1485" w14:textId="77777777" w:rsidR="001A0AFF" w:rsidRDefault="00EB0CF4">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01C0185" w14:textId="77777777" w:rsidR="001A0AFF" w:rsidRDefault="001A0AFF">
      <w:pPr>
        <w:pStyle w:val="PL"/>
      </w:pPr>
    </w:p>
    <w:p w14:paraId="1D72FE92" w14:textId="77777777" w:rsidR="001A0AFF" w:rsidRDefault="00EB0CF4">
      <w:pPr>
        <w:pStyle w:val="PL"/>
        <w:rPr>
          <w:color w:val="808080"/>
        </w:rPr>
      </w:pPr>
      <w:r>
        <w:rPr>
          <w:color w:val="808080"/>
        </w:rPr>
        <w:t>-- TAG-PUCCH-CONFIG-STOP</w:t>
      </w:r>
    </w:p>
    <w:p w14:paraId="5F9CE3CE" w14:textId="77777777" w:rsidR="001A0AFF" w:rsidRDefault="00EB0CF4">
      <w:pPr>
        <w:pStyle w:val="PL"/>
        <w:rPr>
          <w:color w:val="808080"/>
        </w:rPr>
      </w:pPr>
      <w:r>
        <w:rPr>
          <w:color w:val="808080"/>
        </w:rPr>
        <w:t>-- ASN1STOP</w:t>
      </w:r>
    </w:p>
    <w:p w14:paraId="20DC3B97" w14:textId="77777777" w:rsidR="001A0AFF" w:rsidRDefault="001A0AFF">
      <w:pPr>
        <w:pStyle w:val="PL"/>
      </w:pPr>
    </w:p>
    <w:p w14:paraId="3BE6DC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B62237" w14:textId="77777777">
        <w:tc>
          <w:tcPr>
            <w:tcW w:w="14173" w:type="dxa"/>
            <w:tcBorders>
              <w:top w:val="single" w:sz="4" w:space="0" w:color="auto"/>
              <w:left w:val="single" w:sz="4" w:space="0" w:color="auto"/>
              <w:bottom w:val="single" w:sz="4" w:space="0" w:color="auto"/>
              <w:right w:val="single" w:sz="4" w:space="0" w:color="auto"/>
            </w:tcBorders>
          </w:tcPr>
          <w:p w14:paraId="22B77953" w14:textId="77777777" w:rsidR="001A0AFF" w:rsidRDefault="00EB0CF4">
            <w:pPr>
              <w:pStyle w:val="TAH"/>
              <w:rPr>
                <w:szCs w:val="22"/>
                <w:lang w:eastAsia="sv-SE"/>
              </w:rPr>
            </w:pPr>
            <w:r>
              <w:rPr>
                <w:i/>
                <w:szCs w:val="22"/>
                <w:lang w:eastAsia="sv-SE"/>
              </w:rPr>
              <w:lastRenderedPageBreak/>
              <w:t xml:space="preserve">PUCCH-Config </w:t>
            </w:r>
            <w:r>
              <w:rPr>
                <w:szCs w:val="22"/>
                <w:lang w:eastAsia="sv-SE"/>
              </w:rPr>
              <w:t>field descriptions</w:t>
            </w:r>
          </w:p>
        </w:tc>
      </w:tr>
      <w:tr w:rsidR="001A0AFF" w14:paraId="5ADA5870" w14:textId="77777777">
        <w:tc>
          <w:tcPr>
            <w:tcW w:w="14173" w:type="dxa"/>
            <w:tcBorders>
              <w:top w:val="single" w:sz="4" w:space="0" w:color="auto"/>
              <w:left w:val="single" w:sz="4" w:space="0" w:color="auto"/>
              <w:bottom w:val="single" w:sz="4" w:space="0" w:color="auto"/>
              <w:right w:val="single" w:sz="4" w:space="0" w:color="auto"/>
            </w:tcBorders>
          </w:tcPr>
          <w:p w14:paraId="2D4B999C" w14:textId="77777777" w:rsidR="001A0AFF" w:rsidRDefault="00EB0CF4">
            <w:pPr>
              <w:pStyle w:val="TAL"/>
              <w:rPr>
                <w:szCs w:val="22"/>
                <w:lang w:eastAsia="sv-SE"/>
              </w:rPr>
            </w:pPr>
            <w:r>
              <w:rPr>
                <w:b/>
                <w:i/>
                <w:szCs w:val="22"/>
                <w:lang w:eastAsia="sv-SE"/>
              </w:rPr>
              <w:t>dl-DataToUL-ACK, dl-DataToUL-ACK-DCI-1-2</w:t>
            </w:r>
          </w:p>
          <w:p w14:paraId="4850B270" w14:textId="77777777" w:rsidR="001A0AFF" w:rsidRDefault="00EB0CF4">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等线"/>
                <w:i/>
                <w:iCs/>
                <w:lang w:eastAsia="zh-CN"/>
              </w:rPr>
              <w:t>dl-DataToUL-ACK-v1700</w:t>
            </w:r>
            <w:r>
              <w:rPr>
                <w:rFonts w:eastAsia="等线"/>
                <w:lang w:eastAsia="zh-CN"/>
              </w:rPr>
              <w:t xml:space="preserve"> is applicable for NTN and </w:t>
            </w:r>
            <w:r>
              <w:rPr>
                <w:rFonts w:eastAsia="等线"/>
                <w:i/>
                <w:iCs/>
                <w:lang w:eastAsia="zh-CN"/>
              </w:rPr>
              <w:t>dl-DataToUL-ACK-r17</w:t>
            </w:r>
            <w:r>
              <w:rPr>
                <w:rFonts w:eastAsia="等线"/>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等线"/>
                <w:lang w:eastAsia="zh-CN"/>
              </w:rPr>
              <w:t xml:space="preserve">or </w:t>
            </w:r>
            <w:r>
              <w:rPr>
                <w:rFonts w:eastAsia="等线"/>
                <w:i/>
                <w:iCs/>
                <w:lang w:eastAsia="zh-CN"/>
              </w:rPr>
              <w:t>dl-DataToUL-ACK-v1700</w:t>
            </w:r>
            <w:r>
              <w:rPr>
                <w:rFonts w:eastAsia="等线"/>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1A0AFF" w14:paraId="1BE5027B" w14:textId="77777777">
        <w:tc>
          <w:tcPr>
            <w:tcW w:w="14173" w:type="dxa"/>
            <w:tcBorders>
              <w:top w:val="single" w:sz="4" w:space="0" w:color="auto"/>
              <w:left w:val="single" w:sz="4" w:space="0" w:color="auto"/>
              <w:bottom w:val="single" w:sz="4" w:space="0" w:color="auto"/>
              <w:right w:val="single" w:sz="4" w:space="0" w:color="auto"/>
            </w:tcBorders>
          </w:tcPr>
          <w:p w14:paraId="057FB428" w14:textId="77777777" w:rsidR="001A0AFF" w:rsidRDefault="00EB0CF4">
            <w:pPr>
              <w:pStyle w:val="TAL"/>
              <w:rPr>
                <w:szCs w:val="22"/>
                <w:lang w:eastAsia="sv-SE"/>
              </w:rPr>
            </w:pPr>
            <w:r>
              <w:rPr>
                <w:b/>
                <w:i/>
                <w:szCs w:val="22"/>
                <w:lang w:eastAsia="sv-SE"/>
              </w:rPr>
              <w:t>dl-DataToUL-ACK-MulticastDCI-Format4-1</w:t>
            </w:r>
          </w:p>
          <w:p w14:paraId="0F2F127D" w14:textId="77777777" w:rsidR="001A0AFF" w:rsidRDefault="00EB0CF4">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1A0AFF" w14:paraId="315889FD" w14:textId="77777777">
        <w:tc>
          <w:tcPr>
            <w:tcW w:w="14173" w:type="dxa"/>
            <w:tcBorders>
              <w:top w:val="single" w:sz="4" w:space="0" w:color="auto"/>
              <w:left w:val="single" w:sz="4" w:space="0" w:color="auto"/>
              <w:bottom w:val="single" w:sz="4" w:space="0" w:color="auto"/>
              <w:right w:val="single" w:sz="4" w:space="0" w:color="auto"/>
            </w:tcBorders>
          </w:tcPr>
          <w:p w14:paraId="3B9CDD95" w14:textId="77777777" w:rsidR="001A0AFF" w:rsidRDefault="00EB0CF4">
            <w:pPr>
              <w:pStyle w:val="TAL"/>
              <w:rPr>
                <w:b/>
                <w:bCs/>
                <w:i/>
                <w:iCs/>
                <w:lang w:eastAsia="zh-CN"/>
              </w:rPr>
            </w:pPr>
            <w:r>
              <w:rPr>
                <w:b/>
                <w:bCs/>
                <w:i/>
                <w:iCs/>
                <w:lang w:eastAsia="zh-CN"/>
              </w:rPr>
              <w:t>dmrs-BundlingPUCCH-Config</w:t>
            </w:r>
          </w:p>
          <w:p w14:paraId="0BED801D" w14:textId="77777777" w:rsidR="001A0AFF" w:rsidRDefault="00EB0CF4">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1A0AFF" w14:paraId="2BB6DA30" w14:textId="77777777">
        <w:tc>
          <w:tcPr>
            <w:tcW w:w="14173" w:type="dxa"/>
            <w:tcBorders>
              <w:top w:val="single" w:sz="4" w:space="0" w:color="auto"/>
              <w:left w:val="single" w:sz="4" w:space="0" w:color="auto"/>
              <w:bottom w:val="single" w:sz="4" w:space="0" w:color="auto"/>
              <w:right w:val="single" w:sz="4" w:space="0" w:color="auto"/>
            </w:tcBorders>
          </w:tcPr>
          <w:p w14:paraId="2CB28441" w14:textId="77777777" w:rsidR="001A0AFF" w:rsidRDefault="00EB0CF4">
            <w:pPr>
              <w:pStyle w:val="TAL"/>
              <w:rPr>
                <w:b/>
                <w:i/>
                <w:szCs w:val="22"/>
                <w:lang w:eastAsia="sv-SE"/>
              </w:rPr>
            </w:pPr>
            <w:r>
              <w:rPr>
                <w:b/>
                <w:i/>
                <w:szCs w:val="22"/>
                <w:lang w:eastAsia="sv-SE"/>
              </w:rPr>
              <w:t>dmrs-UplinkTransformPrecodingPUCCH</w:t>
            </w:r>
          </w:p>
          <w:p w14:paraId="5788872E" w14:textId="77777777" w:rsidR="001A0AFF" w:rsidRDefault="00EB0CF4">
            <w:pPr>
              <w:pStyle w:val="TAL"/>
              <w:rPr>
                <w:b/>
                <w:i/>
                <w:szCs w:val="22"/>
                <w:lang w:eastAsia="sv-SE"/>
              </w:rPr>
            </w:pPr>
            <w:r>
              <w:rPr>
                <w:szCs w:val="22"/>
                <w:lang w:eastAsia="sv-SE"/>
              </w:rPr>
              <w:t>This field is used for PUCCH formats 3 and 4 according to TS 38.211, Clause 6.4.1.3.3.1.</w:t>
            </w:r>
          </w:p>
        </w:tc>
      </w:tr>
      <w:tr w:rsidR="001A0AFF" w14:paraId="1599E05F" w14:textId="77777777">
        <w:tc>
          <w:tcPr>
            <w:tcW w:w="14173" w:type="dxa"/>
            <w:tcBorders>
              <w:top w:val="single" w:sz="4" w:space="0" w:color="auto"/>
              <w:left w:val="single" w:sz="4" w:space="0" w:color="auto"/>
              <w:bottom w:val="single" w:sz="4" w:space="0" w:color="auto"/>
              <w:right w:val="single" w:sz="4" w:space="0" w:color="auto"/>
            </w:tcBorders>
          </w:tcPr>
          <w:p w14:paraId="20DD1B30" w14:textId="77777777" w:rsidR="001A0AFF" w:rsidRDefault="00EB0CF4">
            <w:pPr>
              <w:pStyle w:val="TAL"/>
              <w:rPr>
                <w:szCs w:val="22"/>
                <w:lang w:eastAsia="sv-SE"/>
              </w:rPr>
            </w:pPr>
            <w:r>
              <w:rPr>
                <w:b/>
                <w:i/>
                <w:szCs w:val="22"/>
                <w:lang w:eastAsia="sv-SE"/>
              </w:rPr>
              <w:t>format0</w:t>
            </w:r>
          </w:p>
          <w:p w14:paraId="5D68B94E" w14:textId="77777777" w:rsidR="001A0AFF" w:rsidRDefault="00EB0CF4">
            <w:pPr>
              <w:pStyle w:val="TAL"/>
              <w:rPr>
                <w:b/>
                <w:i/>
                <w:szCs w:val="22"/>
                <w:lang w:eastAsia="sv-SE"/>
              </w:rPr>
            </w:pPr>
            <w:r>
              <w:rPr>
                <w:szCs w:val="22"/>
                <w:lang w:eastAsia="sv-SE"/>
              </w:rPr>
              <w:t>Parameters that are common for all PUCCH resources of format 0.</w:t>
            </w:r>
          </w:p>
        </w:tc>
      </w:tr>
      <w:tr w:rsidR="001A0AFF" w14:paraId="42AEE94E" w14:textId="77777777">
        <w:tc>
          <w:tcPr>
            <w:tcW w:w="14173" w:type="dxa"/>
            <w:tcBorders>
              <w:top w:val="single" w:sz="4" w:space="0" w:color="auto"/>
              <w:left w:val="single" w:sz="4" w:space="0" w:color="auto"/>
              <w:bottom w:val="single" w:sz="4" w:space="0" w:color="auto"/>
              <w:right w:val="single" w:sz="4" w:space="0" w:color="auto"/>
            </w:tcBorders>
          </w:tcPr>
          <w:p w14:paraId="4B4159BA" w14:textId="77777777" w:rsidR="001A0AFF" w:rsidRDefault="00EB0CF4">
            <w:pPr>
              <w:pStyle w:val="TAL"/>
              <w:rPr>
                <w:szCs w:val="22"/>
                <w:lang w:eastAsia="sv-SE"/>
              </w:rPr>
            </w:pPr>
            <w:r>
              <w:rPr>
                <w:b/>
                <w:i/>
                <w:szCs w:val="22"/>
                <w:lang w:eastAsia="sv-SE"/>
              </w:rPr>
              <w:t>format1</w:t>
            </w:r>
          </w:p>
          <w:p w14:paraId="251C1DC6" w14:textId="77777777" w:rsidR="001A0AFF" w:rsidRDefault="00EB0CF4">
            <w:pPr>
              <w:pStyle w:val="TAL"/>
              <w:rPr>
                <w:szCs w:val="22"/>
                <w:lang w:eastAsia="sv-SE"/>
              </w:rPr>
            </w:pPr>
            <w:r>
              <w:rPr>
                <w:szCs w:val="22"/>
                <w:lang w:eastAsia="sv-SE"/>
              </w:rPr>
              <w:t>Parameters that are common for all PUCCH resources of format 1.</w:t>
            </w:r>
          </w:p>
        </w:tc>
      </w:tr>
      <w:tr w:rsidR="001A0AFF" w14:paraId="5E74C810" w14:textId="77777777">
        <w:tc>
          <w:tcPr>
            <w:tcW w:w="14173" w:type="dxa"/>
            <w:tcBorders>
              <w:top w:val="single" w:sz="4" w:space="0" w:color="auto"/>
              <w:left w:val="single" w:sz="4" w:space="0" w:color="auto"/>
              <w:bottom w:val="single" w:sz="4" w:space="0" w:color="auto"/>
              <w:right w:val="single" w:sz="4" w:space="0" w:color="auto"/>
            </w:tcBorders>
          </w:tcPr>
          <w:p w14:paraId="4B392DE7" w14:textId="77777777" w:rsidR="001A0AFF" w:rsidRDefault="00EB0CF4">
            <w:pPr>
              <w:pStyle w:val="TAL"/>
              <w:rPr>
                <w:szCs w:val="22"/>
                <w:lang w:eastAsia="sv-SE"/>
              </w:rPr>
            </w:pPr>
            <w:r>
              <w:rPr>
                <w:b/>
                <w:i/>
                <w:szCs w:val="22"/>
                <w:lang w:eastAsia="sv-SE"/>
              </w:rPr>
              <w:t>format2</w:t>
            </w:r>
          </w:p>
          <w:p w14:paraId="6BA2C537" w14:textId="77777777" w:rsidR="001A0AFF" w:rsidRDefault="00EB0CF4">
            <w:pPr>
              <w:pStyle w:val="TAL"/>
              <w:rPr>
                <w:szCs w:val="22"/>
                <w:lang w:eastAsia="sv-SE"/>
              </w:rPr>
            </w:pPr>
            <w:r>
              <w:rPr>
                <w:szCs w:val="22"/>
                <w:lang w:eastAsia="sv-SE"/>
              </w:rPr>
              <w:t>Parameters that are common for all PUCCH resources of format 2.</w:t>
            </w:r>
          </w:p>
        </w:tc>
      </w:tr>
      <w:tr w:rsidR="001A0AFF" w14:paraId="2EBD3C42" w14:textId="77777777">
        <w:tc>
          <w:tcPr>
            <w:tcW w:w="14173" w:type="dxa"/>
            <w:tcBorders>
              <w:top w:val="single" w:sz="4" w:space="0" w:color="auto"/>
              <w:left w:val="single" w:sz="4" w:space="0" w:color="auto"/>
              <w:bottom w:val="single" w:sz="4" w:space="0" w:color="auto"/>
              <w:right w:val="single" w:sz="4" w:space="0" w:color="auto"/>
            </w:tcBorders>
          </w:tcPr>
          <w:p w14:paraId="412BFC08" w14:textId="77777777" w:rsidR="001A0AFF" w:rsidRDefault="00EB0CF4">
            <w:pPr>
              <w:pStyle w:val="TAL"/>
              <w:rPr>
                <w:szCs w:val="22"/>
                <w:lang w:eastAsia="sv-SE"/>
              </w:rPr>
            </w:pPr>
            <w:r>
              <w:rPr>
                <w:b/>
                <w:i/>
                <w:szCs w:val="22"/>
                <w:lang w:eastAsia="sv-SE"/>
              </w:rPr>
              <w:t>format3</w:t>
            </w:r>
          </w:p>
          <w:p w14:paraId="4F70A02A" w14:textId="77777777" w:rsidR="001A0AFF" w:rsidRDefault="00EB0CF4">
            <w:pPr>
              <w:pStyle w:val="TAL"/>
              <w:rPr>
                <w:szCs w:val="22"/>
                <w:lang w:eastAsia="sv-SE"/>
              </w:rPr>
            </w:pPr>
            <w:r>
              <w:rPr>
                <w:szCs w:val="22"/>
                <w:lang w:eastAsia="sv-SE"/>
              </w:rPr>
              <w:t>Parameters that are common for all PUCCH resources of format 3.</w:t>
            </w:r>
          </w:p>
        </w:tc>
      </w:tr>
      <w:tr w:rsidR="001A0AFF" w14:paraId="3849252A" w14:textId="77777777">
        <w:tc>
          <w:tcPr>
            <w:tcW w:w="14173" w:type="dxa"/>
            <w:tcBorders>
              <w:top w:val="single" w:sz="4" w:space="0" w:color="auto"/>
              <w:left w:val="single" w:sz="4" w:space="0" w:color="auto"/>
              <w:bottom w:val="single" w:sz="4" w:space="0" w:color="auto"/>
              <w:right w:val="single" w:sz="4" w:space="0" w:color="auto"/>
            </w:tcBorders>
          </w:tcPr>
          <w:p w14:paraId="2CBD7104" w14:textId="77777777" w:rsidR="001A0AFF" w:rsidRDefault="00EB0CF4">
            <w:pPr>
              <w:pStyle w:val="TAL"/>
              <w:rPr>
                <w:szCs w:val="22"/>
                <w:lang w:eastAsia="sv-SE"/>
              </w:rPr>
            </w:pPr>
            <w:r>
              <w:rPr>
                <w:b/>
                <w:i/>
                <w:szCs w:val="22"/>
                <w:lang w:eastAsia="sv-SE"/>
              </w:rPr>
              <w:t>format4</w:t>
            </w:r>
          </w:p>
          <w:p w14:paraId="7AA57367" w14:textId="77777777" w:rsidR="001A0AFF" w:rsidRDefault="00EB0CF4">
            <w:pPr>
              <w:pStyle w:val="TAL"/>
              <w:rPr>
                <w:szCs w:val="22"/>
                <w:lang w:eastAsia="sv-SE"/>
              </w:rPr>
            </w:pPr>
            <w:r>
              <w:rPr>
                <w:szCs w:val="22"/>
                <w:lang w:eastAsia="sv-SE"/>
              </w:rPr>
              <w:t>Parameters that are common for all PUCCH resources of format 4</w:t>
            </w:r>
          </w:p>
        </w:tc>
      </w:tr>
      <w:tr w:rsidR="001A0AFF" w14:paraId="776C593D" w14:textId="77777777">
        <w:tc>
          <w:tcPr>
            <w:tcW w:w="14173" w:type="dxa"/>
            <w:tcBorders>
              <w:top w:val="single" w:sz="4" w:space="0" w:color="auto"/>
              <w:left w:val="single" w:sz="4" w:space="0" w:color="auto"/>
              <w:bottom w:val="single" w:sz="4" w:space="0" w:color="auto"/>
              <w:right w:val="single" w:sz="4" w:space="0" w:color="auto"/>
            </w:tcBorders>
          </w:tcPr>
          <w:p w14:paraId="692381B7" w14:textId="77777777" w:rsidR="001A0AFF" w:rsidRDefault="00EB0CF4">
            <w:pPr>
              <w:pStyle w:val="TAL"/>
              <w:rPr>
                <w:b/>
                <w:bCs/>
                <w:i/>
                <w:iCs/>
                <w:lang w:eastAsia="zh-CN"/>
              </w:rPr>
            </w:pPr>
            <w:r>
              <w:rPr>
                <w:b/>
                <w:bCs/>
                <w:i/>
                <w:iCs/>
                <w:lang w:eastAsia="zh-CN"/>
              </w:rPr>
              <w:t>mappingPattern</w:t>
            </w:r>
          </w:p>
          <w:p w14:paraId="123431EF" w14:textId="77777777" w:rsidR="001A0AFF" w:rsidRDefault="00EB0CF4">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1A0AFF" w14:paraId="46DF2F99" w14:textId="77777777">
        <w:tc>
          <w:tcPr>
            <w:tcW w:w="14173" w:type="dxa"/>
            <w:tcBorders>
              <w:top w:val="single" w:sz="4" w:space="0" w:color="auto"/>
              <w:left w:val="single" w:sz="4" w:space="0" w:color="auto"/>
              <w:bottom w:val="single" w:sz="4" w:space="0" w:color="auto"/>
              <w:right w:val="single" w:sz="4" w:space="0" w:color="auto"/>
            </w:tcBorders>
          </w:tcPr>
          <w:p w14:paraId="12A87AF0" w14:textId="77777777" w:rsidR="001A0AFF" w:rsidRDefault="00EB0CF4">
            <w:pPr>
              <w:pStyle w:val="TAL"/>
              <w:rPr>
                <w:b/>
                <w:bCs/>
                <w:i/>
                <w:iCs/>
                <w:lang w:eastAsia="zh-CN"/>
              </w:rPr>
            </w:pPr>
            <w:r>
              <w:rPr>
                <w:b/>
                <w:bCs/>
                <w:i/>
                <w:iCs/>
                <w:lang w:eastAsia="zh-CN"/>
              </w:rPr>
              <w:t>numberOfBitsForPUCCH- ResourceIndicatorDCI-1-2</w:t>
            </w:r>
          </w:p>
          <w:p w14:paraId="648113BD" w14:textId="77777777" w:rsidR="001A0AFF" w:rsidRDefault="00EB0CF4">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1A0AFF" w14:paraId="670E1923" w14:textId="77777777">
        <w:tc>
          <w:tcPr>
            <w:tcW w:w="14173" w:type="dxa"/>
            <w:tcBorders>
              <w:top w:val="single" w:sz="4" w:space="0" w:color="auto"/>
              <w:left w:val="single" w:sz="4" w:space="0" w:color="auto"/>
              <w:bottom w:val="single" w:sz="4" w:space="0" w:color="auto"/>
              <w:right w:val="single" w:sz="4" w:space="0" w:color="auto"/>
            </w:tcBorders>
          </w:tcPr>
          <w:p w14:paraId="7B31D6AC" w14:textId="77777777" w:rsidR="001A0AFF" w:rsidRDefault="00EB0CF4">
            <w:pPr>
              <w:pStyle w:val="TAL"/>
              <w:rPr>
                <w:b/>
                <w:i/>
                <w:szCs w:val="22"/>
                <w:lang w:eastAsia="sv-SE"/>
              </w:rPr>
            </w:pPr>
            <w:r>
              <w:rPr>
                <w:b/>
                <w:i/>
                <w:szCs w:val="22"/>
                <w:lang w:eastAsia="sv-SE"/>
              </w:rPr>
              <w:t>powerControlSetInfoToAddModList</w:t>
            </w:r>
          </w:p>
          <w:p w14:paraId="4205795F" w14:textId="77777777" w:rsidR="001A0AFF" w:rsidRDefault="00EB0CF4">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1A0AFF" w14:paraId="445969AB" w14:textId="77777777">
        <w:tc>
          <w:tcPr>
            <w:tcW w:w="14173" w:type="dxa"/>
            <w:tcBorders>
              <w:top w:val="single" w:sz="4" w:space="0" w:color="auto"/>
              <w:left w:val="single" w:sz="4" w:space="0" w:color="auto"/>
              <w:bottom w:val="single" w:sz="4" w:space="0" w:color="auto"/>
              <w:right w:val="single" w:sz="4" w:space="0" w:color="auto"/>
            </w:tcBorders>
          </w:tcPr>
          <w:p w14:paraId="22E73593" w14:textId="77777777" w:rsidR="001A0AFF" w:rsidRDefault="00EB0CF4">
            <w:pPr>
              <w:pStyle w:val="TAL"/>
              <w:rPr>
                <w:b/>
                <w:i/>
                <w:szCs w:val="22"/>
                <w:lang w:eastAsia="sv-SE"/>
              </w:rPr>
            </w:pPr>
            <w:r>
              <w:rPr>
                <w:b/>
                <w:i/>
                <w:szCs w:val="22"/>
                <w:lang w:eastAsia="sv-SE"/>
              </w:rPr>
              <w:t>pucch-PowerControl</w:t>
            </w:r>
          </w:p>
          <w:p w14:paraId="1AFF046C" w14:textId="77777777" w:rsidR="001A0AFF" w:rsidRDefault="00EB0CF4">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1A0AFF" w14:paraId="3A176075" w14:textId="77777777">
        <w:tc>
          <w:tcPr>
            <w:tcW w:w="14173" w:type="dxa"/>
            <w:tcBorders>
              <w:top w:val="single" w:sz="4" w:space="0" w:color="auto"/>
              <w:left w:val="single" w:sz="4" w:space="0" w:color="auto"/>
              <w:bottom w:val="single" w:sz="4" w:space="0" w:color="auto"/>
              <w:right w:val="single" w:sz="4" w:space="0" w:color="auto"/>
            </w:tcBorders>
          </w:tcPr>
          <w:p w14:paraId="35379512" w14:textId="77777777" w:rsidR="001A0AFF" w:rsidRDefault="00EB0CF4">
            <w:pPr>
              <w:pStyle w:val="TAL"/>
              <w:rPr>
                <w:b/>
                <w:i/>
                <w:szCs w:val="22"/>
                <w:lang w:eastAsia="sv-SE"/>
              </w:rPr>
            </w:pPr>
            <w:r>
              <w:rPr>
                <w:b/>
                <w:i/>
                <w:szCs w:val="22"/>
                <w:lang w:eastAsia="sv-SE"/>
              </w:rPr>
              <w:t>resourceGroupToAddModList, resourceGroupToReleaseList</w:t>
            </w:r>
          </w:p>
          <w:p w14:paraId="305EA61C" w14:textId="77777777" w:rsidR="001A0AFF" w:rsidRDefault="00EB0CF4">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1A0AFF" w14:paraId="27104719" w14:textId="77777777">
        <w:tc>
          <w:tcPr>
            <w:tcW w:w="14173" w:type="dxa"/>
            <w:tcBorders>
              <w:top w:val="single" w:sz="4" w:space="0" w:color="auto"/>
              <w:left w:val="single" w:sz="4" w:space="0" w:color="auto"/>
              <w:bottom w:val="single" w:sz="4" w:space="0" w:color="auto"/>
              <w:right w:val="single" w:sz="4" w:space="0" w:color="auto"/>
            </w:tcBorders>
          </w:tcPr>
          <w:p w14:paraId="2DDC2BA4" w14:textId="77777777" w:rsidR="001A0AFF" w:rsidRDefault="00EB0CF4">
            <w:pPr>
              <w:pStyle w:val="TAL"/>
              <w:rPr>
                <w:szCs w:val="22"/>
                <w:lang w:eastAsia="sv-SE"/>
              </w:rPr>
            </w:pPr>
            <w:r>
              <w:rPr>
                <w:b/>
                <w:i/>
                <w:szCs w:val="22"/>
                <w:lang w:eastAsia="sv-SE"/>
              </w:rPr>
              <w:t>resourceSetToAddModList, resourceSetToReleaseList</w:t>
            </w:r>
          </w:p>
          <w:p w14:paraId="728302D3" w14:textId="77777777" w:rsidR="001A0AFF" w:rsidRDefault="00EB0CF4">
            <w:pPr>
              <w:pStyle w:val="TAL"/>
              <w:rPr>
                <w:szCs w:val="22"/>
                <w:lang w:eastAsia="sv-SE"/>
              </w:rPr>
            </w:pPr>
            <w:r>
              <w:rPr>
                <w:szCs w:val="22"/>
                <w:lang w:eastAsia="sv-SE"/>
              </w:rPr>
              <w:t>Lists for adding and releasing PUCCH resource sets (see TS 38.213 [13], clause 9.2).</w:t>
            </w:r>
          </w:p>
        </w:tc>
      </w:tr>
      <w:tr w:rsidR="001A0AFF" w14:paraId="2E51A39B" w14:textId="77777777">
        <w:tc>
          <w:tcPr>
            <w:tcW w:w="14173" w:type="dxa"/>
            <w:tcBorders>
              <w:top w:val="single" w:sz="4" w:space="0" w:color="auto"/>
              <w:left w:val="single" w:sz="4" w:space="0" w:color="auto"/>
              <w:bottom w:val="single" w:sz="4" w:space="0" w:color="auto"/>
              <w:right w:val="single" w:sz="4" w:space="0" w:color="auto"/>
            </w:tcBorders>
          </w:tcPr>
          <w:p w14:paraId="36845A08" w14:textId="77777777" w:rsidR="001A0AFF" w:rsidRDefault="00EB0CF4">
            <w:pPr>
              <w:pStyle w:val="TAL"/>
              <w:rPr>
                <w:szCs w:val="22"/>
                <w:lang w:eastAsia="sv-SE"/>
              </w:rPr>
            </w:pPr>
            <w:r>
              <w:rPr>
                <w:b/>
                <w:i/>
                <w:szCs w:val="22"/>
                <w:lang w:eastAsia="sv-SE"/>
              </w:rPr>
              <w:t>resourceToAddModList, resourceToAddModListExt, resourceToReleaseList</w:t>
            </w:r>
          </w:p>
          <w:p w14:paraId="0E7EB77B" w14:textId="77777777" w:rsidR="001A0AFF" w:rsidRDefault="00EB0CF4">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1A0AFF" w14:paraId="10FB46D8" w14:textId="77777777">
        <w:tc>
          <w:tcPr>
            <w:tcW w:w="14173" w:type="dxa"/>
            <w:tcBorders>
              <w:top w:val="single" w:sz="4" w:space="0" w:color="auto"/>
              <w:left w:val="single" w:sz="4" w:space="0" w:color="auto"/>
              <w:bottom w:val="single" w:sz="4" w:space="0" w:color="auto"/>
              <w:right w:val="single" w:sz="4" w:space="0" w:color="auto"/>
            </w:tcBorders>
          </w:tcPr>
          <w:p w14:paraId="0CFE3473" w14:textId="77777777" w:rsidR="001A0AFF" w:rsidRDefault="00EB0CF4">
            <w:pPr>
              <w:pStyle w:val="TAL"/>
              <w:rPr>
                <w:b/>
                <w:i/>
                <w:szCs w:val="22"/>
                <w:lang w:eastAsia="sv-SE"/>
              </w:rPr>
            </w:pPr>
            <w:r>
              <w:rPr>
                <w:b/>
                <w:i/>
                <w:szCs w:val="22"/>
                <w:lang w:eastAsia="sv-SE"/>
              </w:rPr>
              <w:t>secondTPCFieldDCI-1-1, secondTPCFieldDCI-1-2</w:t>
            </w:r>
          </w:p>
          <w:p w14:paraId="0F2EC9AA" w14:textId="77777777" w:rsidR="001A0AFF" w:rsidRDefault="00EB0CF4">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1A0AFF" w14:paraId="2CC23E89" w14:textId="77777777">
        <w:tc>
          <w:tcPr>
            <w:tcW w:w="14173" w:type="dxa"/>
            <w:tcBorders>
              <w:top w:val="single" w:sz="4" w:space="0" w:color="auto"/>
              <w:left w:val="single" w:sz="4" w:space="0" w:color="auto"/>
              <w:bottom w:val="single" w:sz="4" w:space="0" w:color="auto"/>
              <w:right w:val="single" w:sz="4" w:space="0" w:color="auto"/>
            </w:tcBorders>
          </w:tcPr>
          <w:p w14:paraId="12D975E8" w14:textId="77777777" w:rsidR="001A0AFF" w:rsidRDefault="00EB0CF4">
            <w:pPr>
              <w:pStyle w:val="TAL"/>
              <w:rPr>
                <w:szCs w:val="22"/>
                <w:lang w:eastAsia="sv-SE"/>
              </w:rPr>
            </w:pPr>
            <w:r>
              <w:rPr>
                <w:b/>
                <w:i/>
                <w:szCs w:val="22"/>
                <w:lang w:eastAsia="sv-SE"/>
              </w:rPr>
              <w:lastRenderedPageBreak/>
              <w:t>spatialRelationInfoToAddModList, spatialRelationInfoToAddModListSizeExt , spatialRelationInfoToAddModListExt</w:t>
            </w:r>
          </w:p>
          <w:p w14:paraId="3B8D09EB" w14:textId="77777777" w:rsidR="001A0AFF" w:rsidRDefault="00EB0CF4">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1A0AFF" w14:paraId="0DA21A96" w14:textId="77777777">
        <w:tc>
          <w:tcPr>
            <w:tcW w:w="14173" w:type="dxa"/>
            <w:tcBorders>
              <w:top w:val="single" w:sz="4" w:space="0" w:color="auto"/>
              <w:left w:val="single" w:sz="4" w:space="0" w:color="auto"/>
              <w:bottom w:val="single" w:sz="4" w:space="0" w:color="auto"/>
              <w:right w:val="single" w:sz="4" w:space="0" w:color="auto"/>
            </w:tcBorders>
          </w:tcPr>
          <w:p w14:paraId="32E5D028" w14:textId="77777777" w:rsidR="001A0AFF" w:rsidRDefault="00EB0CF4">
            <w:pPr>
              <w:pStyle w:val="TAL"/>
              <w:rPr>
                <w:b/>
                <w:bCs/>
                <w:i/>
                <w:iCs/>
              </w:rPr>
            </w:pPr>
            <w:r>
              <w:rPr>
                <w:b/>
                <w:bCs/>
                <w:i/>
                <w:iCs/>
              </w:rPr>
              <w:t>spatialRelationInfoToReleaseList, spatialRelationInfoToReleaseListSizeExt, spatialRelationInfoToReleaseListExt</w:t>
            </w:r>
          </w:p>
          <w:p w14:paraId="356F65D3" w14:textId="77777777" w:rsidR="001A0AFF" w:rsidRDefault="00EB0CF4">
            <w:pPr>
              <w:pStyle w:val="TAL"/>
            </w:pPr>
            <w:r>
              <w:t>Lists of spatial relation configurations between a reference RS and PUCCH to be released by the UE.</w:t>
            </w:r>
          </w:p>
        </w:tc>
      </w:tr>
      <w:tr w:rsidR="001A0AFF" w14:paraId="554A22B6" w14:textId="77777777">
        <w:tc>
          <w:tcPr>
            <w:tcW w:w="14173" w:type="dxa"/>
            <w:tcBorders>
              <w:top w:val="single" w:sz="4" w:space="0" w:color="auto"/>
              <w:left w:val="single" w:sz="4" w:space="0" w:color="auto"/>
              <w:bottom w:val="single" w:sz="4" w:space="0" w:color="auto"/>
              <w:right w:val="single" w:sz="4" w:space="0" w:color="auto"/>
            </w:tcBorders>
          </w:tcPr>
          <w:p w14:paraId="1EE2922F" w14:textId="77777777" w:rsidR="001A0AFF" w:rsidRDefault="00EB0CF4">
            <w:pPr>
              <w:pStyle w:val="TAL"/>
              <w:rPr>
                <w:b/>
                <w:i/>
              </w:rPr>
            </w:pPr>
            <w:r>
              <w:rPr>
                <w:b/>
                <w:i/>
              </w:rPr>
              <w:t>sps-PUCCH-AN-List</w:t>
            </w:r>
          </w:p>
          <w:p w14:paraId="750ED68F" w14:textId="77777777" w:rsidR="001A0AFF" w:rsidRDefault="00EB0CF4">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1A0AFF" w14:paraId="79FA80B3" w14:textId="77777777">
        <w:tc>
          <w:tcPr>
            <w:tcW w:w="14173" w:type="dxa"/>
            <w:tcBorders>
              <w:top w:val="single" w:sz="4" w:space="0" w:color="auto"/>
              <w:left w:val="single" w:sz="4" w:space="0" w:color="auto"/>
              <w:bottom w:val="single" w:sz="4" w:space="0" w:color="auto"/>
              <w:right w:val="single" w:sz="4" w:space="0" w:color="auto"/>
            </w:tcBorders>
          </w:tcPr>
          <w:p w14:paraId="18227636" w14:textId="77777777" w:rsidR="001A0AFF" w:rsidRDefault="00EB0CF4">
            <w:pPr>
              <w:pStyle w:val="TAL"/>
              <w:rPr>
                <w:b/>
                <w:i/>
              </w:rPr>
            </w:pPr>
            <w:r>
              <w:rPr>
                <w:b/>
                <w:i/>
              </w:rPr>
              <w:t>sps-PUCCH-AN-ListMulticast</w:t>
            </w:r>
          </w:p>
          <w:p w14:paraId="7D1DC423" w14:textId="77777777" w:rsidR="001A0AFF" w:rsidRDefault="00EB0CF4">
            <w:pPr>
              <w:pStyle w:val="TAL"/>
              <w:rPr>
                <w:b/>
                <w:i/>
              </w:rPr>
            </w:pPr>
            <w:r>
              <w:t>The field is used to configure the list of PUCCH resources per HARQ ACK codebook for MBS multicast.</w:t>
            </w:r>
          </w:p>
        </w:tc>
      </w:tr>
      <w:tr w:rsidR="001A0AFF" w14:paraId="6AAD0142" w14:textId="77777777">
        <w:tc>
          <w:tcPr>
            <w:tcW w:w="14173" w:type="dxa"/>
            <w:tcBorders>
              <w:top w:val="single" w:sz="4" w:space="0" w:color="auto"/>
              <w:left w:val="single" w:sz="4" w:space="0" w:color="auto"/>
              <w:bottom w:val="single" w:sz="4" w:space="0" w:color="auto"/>
              <w:right w:val="single" w:sz="4" w:space="0" w:color="auto"/>
            </w:tcBorders>
          </w:tcPr>
          <w:p w14:paraId="1A285B53" w14:textId="77777777" w:rsidR="001A0AFF" w:rsidRDefault="00EB0CF4">
            <w:pPr>
              <w:pStyle w:val="TAL"/>
              <w:rPr>
                <w:b/>
                <w:bCs/>
                <w:i/>
                <w:iCs/>
                <w:lang w:eastAsia="zh-CN"/>
              </w:rPr>
            </w:pPr>
            <w:r>
              <w:rPr>
                <w:b/>
                <w:bCs/>
                <w:i/>
                <w:iCs/>
                <w:lang w:eastAsia="zh-CN"/>
              </w:rPr>
              <w:t>subslotLengthForPUCCH</w:t>
            </w:r>
          </w:p>
          <w:p w14:paraId="19444237" w14:textId="77777777" w:rsidR="001A0AFF" w:rsidRDefault="00EB0CF4">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1A0AFF" w14:paraId="50AF67E4" w14:textId="77777777">
        <w:tc>
          <w:tcPr>
            <w:tcW w:w="14173" w:type="dxa"/>
            <w:tcBorders>
              <w:top w:val="single" w:sz="4" w:space="0" w:color="auto"/>
              <w:left w:val="single" w:sz="4" w:space="0" w:color="auto"/>
              <w:bottom w:val="single" w:sz="4" w:space="0" w:color="auto"/>
              <w:right w:val="single" w:sz="4" w:space="0" w:color="auto"/>
            </w:tcBorders>
          </w:tcPr>
          <w:p w14:paraId="0A16338C" w14:textId="77777777" w:rsidR="001A0AFF" w:rsidRDefault="00EB0CF4">
            <w:pPr>
              <w:pStyle w:val="TAL"/>
              <w:rPr>
                <w:b/>
                <w:bCs/>
                <w:i/>
                <w:iCs/>
                <w:lang w:eastAsia="zh-CN"/>
              </w:rPr>
            </w:pPr>
            <w:r>
              <w:rPr>
                <w:b/>
                <w:bCs/>
                <w:i/>
                <w:iCs/>
                <w:lang w:eastAsia="zh-CN"/>
              </w:rPr>
              <w:t>ul-AccessConfigListDCI-1-1, ul-AccessConfigListDCI-1-2</w:t>
            </w:r>
          </w:p>
          <w:p w14:paraId="10C42AEC" w14:textId="77777777" w:rsidR="001A0AFF" w:rsidRDefault="00EB0CF4">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14:paraId="74316C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6483B2" w14:textId="77777777">
        <w:tc>
          <w:tcPr>
            <w:tcW w:w="14173" w:type="dxa"/>
            <w:tcBorders>
              <w:top w:val="single" w:sz="4" w:space="0" w:color="auto"/>
              <w:left w:val="single" w:sz="4" w:space="0" w:color="auto"/>
              <w:bottom w:val="single" w:sz="4" w:space="0" w:color="auto"/>
              <w:right w:val="single" w:sz="4" w:space="0" w:color="auto"/>
            </w:tcBorders>
          </w:tcPr>
          <w:p w14:paraId="271FEA19" w14:textId="77777777" w:rsidR="001A0AFF" w:rsidRDefault="00EB0CF4">
            <w:pPr>
              <w:pStyle w:val="TAH"/>
              <w:rPr>
                <w:szCs w:val="22"/>
                <w:lang w:eastAsia="sv-SE"/>
              </w:rPr>
            </w:pPr>
            <w:r>
              <w:rPr>
                <w:i/>
                <w:szCs w:val="22"/>
                <w:lang w:eastAsia="sv-SE"/>
              </w:rPr>
              <w:t xml:space="preserve">PUCCH-format3 </w:t>
            </w:r>
            <w:r>
              <w:rPr>
                <w:szCs w:val="22"/>
                <w:lang w:eastAsia="sv-SE"/>
              </w:rPr>
              <w:t>field descriptions</w:t>
            </w:r>
          </w:p>
        </w:tc>
      </w:tr>
      <w:tr w:rsidR="001A0AFF" w14:paraId="79478359" w14:textId="77777777">
        <w:tc>
          <w:tcPr>
            <w:tcW w:w="14173" w:type="dxa"/>
            <w:tcBorders>
              <w:top w:val="single" w:sz="4" w:space="0" w:color="auto"/>
              <w:left w:val="single" w:sz="4" w:space="0" w:color="auto"/>
              <w:bottom w:val="single" w:sz="4" w:space="0" w:color="auto"/>
              <w:right w:val="single" w:sz="4" w:space="0" w:color="auto"/>
            </w:tcBorders>
          </w:tcPr>
          <w:p w14:paraId="411D097F" w14:textId="77777777" w:rsidR="001A0AFF" w:rsidRDefault="00EB0CF4">
            <w:pPr>
              <w:pStyle w:val="TAL"/>
              <w:rPr>
                <w:szCs w:val="22"/>
                <w:lang w:eastAsia="sv-SE"/>
              </w:rPr>
            </w:pPr>
            <w:r>
              <w:rPr>
                <w:b/>
                <w:i/>
                <w:szCs w:val="22"/>
                <w:lang w:eastAsia="sv-SE"/>
              </w:rPr>
              <w:t>nrofPRBs</w:t>
            </w:r>
          </w:p>
          <w:p w14:paraId="12023211" w14:textId="77777777" w:rsidR="001A0AFF" w:rsidRDefault="00EB0CF4">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4786F0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041948" w14:textId="77777777">
        <w:tc>
          <w:tcPr>
            <w:tcW w:w="14173" w:type="dxa"/>
            <w:tcBorders>
              <w:top w:val="single" w:sz="4" w:space="0" w:color="auto"/>
              <w:left w:val="single" w:sz="4" w:space="0" w:color="auto"/>
              <w:bottom w:val="single" w:sz="4" w:space="0" w:color="auto"/>
              <w:right w:val="single" w:sz="4" w:space="0" w:color="auto"/>
            </w:tcBorders>
          </w:tcPr>
          <w:p w14:paraId="1ED7AC92" w14:textId="77777777" w:rsidR="001A0AFF" w:rsidRDefault="00EB0CF4">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1A0AFF" w14:paraId="70D555E6" w14:textId="77777777">
        <w:tc>
          <w:tcPr>
            <w:tcW w:w="14173" w:type="dxa"/>
            <w:tcBorders>
              <w:top w:val="single" w:sz="4" w:space="0" w:color="auto"/>
              <w:left w:val="single" w:sz="4" w:space="0" w:color="auto"/>
              <w:bottom w:val="single" w:sz="4" w:space="0" w:color="auto"/>
              <w:right w:val="single" w:sz="4" w:space="0" w:color="auto"/>
            </w:tcBorders>
          </w:tcPr>
          <w:p w14:paraId="5F4ABA7E" w14:textId="77777777" w:rsidR="001A0AFF" w:rsidRDefault="00EB0CF4">
            <w:pPr>
              <w:pStyle w:val="TAL"/>
              <w:rPr>
                <w:szCs w:val="22"/>
                <w:lang w:eastAsia="sv-SE"/>
              </w:rPr>
            </w:pPr>
            <w:r>
              <w:rPr>
                <w:b/>
                <w:i/>
                <w:szCs w:val="22"/>
                <w:lang w:eastAsia="sv-SE"/>
              </w:rPr>
              <w:t>additionalDMRS</w:t>
            </w:r>
          </w:p>
          <w:p w14:paraId="50E15DB9" w14:textId="77777777" w:rsidR="001A0AFF" w:rsidRDefault="00EB0CF4">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1A0AFF" w14:paraId="19B3B736" w14:textId="77777777">
        <w:tc>
          <w:tcPr>
            <w:tcW w:w="14173" w:type="dxa"/>
            <w:tcBorders>
              <w:top w:val="single" w:sz="4" w:space="0" w:color="auto"/>
              <w:left w:val="single" w:sz="4" w:space="0" w:color="auto"/>
              <w:bottom w:val="single" w:sz="4" w:space="0" w:color="auto"/>
              <w:right w:val="single" w:sz="4" w:space="0" w:color="auto"/>
            </w:tcBorders>
          </w:tcPr>
          <w:p w14:paraId="434D54A3" w14:textId="77777777" w:rsidR="001A0AFF" w:rsidRDefault="00EB0CF4">
            <w:pPr>
              <w:pStyle w:val="TAL"/>
              <w:rPr>
                <w:szCs w:val="22"/>
                <w:lang w:eastAsia="sv-SE"/>
              </w:rPr>
            </w:pPr>
            <w:r>
              <w:rPr>
                <w:b/>
                <w:i/>
                <w:szCs w:val="22"/>
                <w:lang w:eastAsia="sv-SE"/>
              </w:rPr>
              <w:t>interslotFrequencyHopping</w:t>
            </w:r>
          </w:p>
          <w:p w14:paraId="08B4C344" w14:textId="77777777" w:rsidR="001A0AFF" w:rsidRDefault="00EB0CF4">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1A0AFF" w14:paraId="010938C2" w14:textId="77777777">
        <w:tc>
          <w:tcPr>
            <w:tcW w:w="14173" w:type="dxa"/>
            <w:tcBorders>
              <w:top w:val="single" w:sz="4" w:space="0" w:color="auto"/>
              <w:left w:val="single" w:sz="4" w:space="0" w:color="auto"/>
              <w:bottom w:val="single" w:sz="4" w:space="0" w:color="auto"/>
              <w:right w:val="single" w:sz="4" w:space="0" w:color="auto"/>
            </w:tcBorders>
          </w:tcPr>
          <w:p w14:paraId="1E884C3D" w14:textId="77777777" w:rsidR="001A0AFF" w:rsidRDefault="00EB0CF4">
            <w:pPr>
              <w:pStyle w:val="TAL"/>
              <w:rPr>
                <w:szCs w:val="22"/>
                <w:lang w:eastAsia="sv-SE"/>
              </w:rPr>
            </w:pPr>
            <w:r>
              <w:rPr>
                <w:b/>
                <w:i/>
                <w:szCs w:val="22"/>
                <w:lang w:eastAsia="sv-SE"/>
              </w:rPr>
              <w:t>maxCodeRate</w:t>
            </w:r>
          </w:p>
          <w:p w14:paraId="6DE18DC9" w14:textId="77777777" w:rsidR="001A0AFF" w:rsidRDefault="00EB0CF4">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1A0AFF" w14:paraId="10565CE9" w14:textId="77777777">
        <w:tc>
          <w:tcPr>
            <w:tcW w:w="14173" w:type="dxa"/>
            <w:tcBorders>
              <w:top w:val="single" w:sz="4" w:space="0" w:color="auto"/>
              <w:left w:val="single" w:sz="4" w:space="0" w:color="auto"/>
              <w:bottom w:val="single" w:sz="4" w:space="0" w:color="auto"/>
              <w:right w:val="single" w:sz="4" w:space="0" w:color="auto"/>
            </w:tcBorders>
          </w:tcPr>
          <w:p w14:paraId="59D30AC5" w14:textId="77777777" w:rsidR="001A0AFF" w:rsidRDefault="00EB0CF4">
            <w:pPr>
              <w:pStyle w:val="TAL"/>
              <w:rPr>
                <w:b/>
                <w:i/>
                <w:szCs w:val="22"/>
                <w:lang w:eastAsia="sv-SE"/>
              </w:rPr>
            </w:pPr>
            <w:r>
              <w:rPr>
                <w:b/>
                <w:i/>
                <w:szCs w:val="22"/>
                <w:lang w:eastAsia="sv-SE"/>
              </w:rPr>
              <w:t>maxCodeRateLP</w:t>
            </w:r>
          </w:p>
          <w:p w14:paraId="10510C6D" w14:textId="77777777" w:rsidR="001A0AFF" w:rsidRDefault="00EB0CF4">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1A0AFF" w14:paraId="71FEE6DE" w14:textId="77777777">
        <w:tc>
          <w:tcPr>
            <w:tcW w:w="14173" w:type="dxa"/>
            <w:tcBorders>
              <w:top w:val="single" w:sz="4" w:space="0" w:color="auto"/>
              <w:left w:val="single" w:sz="4" w:space="0" w:color="auto"/>
              <w:bottom w:val="single" w:sz="4" w:space="0" w:color="auto"/>
              <w:right w:val="single" w:sz="4" w:space="0" w:color="auto"/>
            </w:tcBorders>
          </w:tcPr>
          <w:p w14:paraId="5C3709AB" w14:textId="77777777" w:rsidR="001A0AFF" w:rsidRDefault="00EB0CF4">
            <w:pPr>
              <w:pStyle w:val="TAL"/>
              <w:rPr>
                <w:szCs w:val="22"/>
                <w:lang w:eastAsia="sv-SE"/>
              </w:rPr>
            </w:pPr>
            <w:r>
              <w:rPr>
                <w:b/>
                <w:i/>
                <w:szCs w:val="22"/>
                <w:lang w:eastAsia="sv-SE"/>
              </w:rPr>
              <w:t>nrofSlots</w:t>
            </w:r>
          </w:p>
          <w:p w14:paraId="467AD9B6" w14:textId="77777777" w:rsidR="001A0AFF" w:rsidRDefault="00EB0CF4">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1A0AFF" w14:paraId="35714602" w14:textId="77777777">
        <w:tc>
          <w:tcPr>
            <w:tcW w:w="14173" w:type="dxa"/>
            <w:tcBorders>
              <w:top w:val="single" w:sz="4" w:space="0" w:color="auto"/>
              <w:left w:val="single" w:sz="4" w:space="0" w:color="auto"/>
              <w:bottom w:val="single" w:sz="4" w:space="0" w:color="auto"/>
              <w:right w:val="single" w:sz="4" w:space="0" w:color="auto"/>
            </w:tcBorders>
          </w:tcPr>
          <w:p w14:paraId="5AEBC4FD" w14:textId="77777777" w:rsidR="001A0AFF" w:rsidRDefault="00EB0CF4">
            <w:pPr>
              <w:pStyle w:val="TAL"/>
              <w:rPr>
                <w:szCs w:val="22"/>
                <w:lang w:eastAsia="sv-SE"/>
              </w:rPr>
            </w:pPr>
            <w:r>
              <w:rPr>
                <w:b/>
                <w:i/>
                <w:szCs w:val="22"/>
                <w:lang w:eastAsia="sv-SE"/>
              </w:rPr>
              <w:t>pi2BPSK</w:t>
            </w:r>
          </w:p>
          <w:p w14:paraId="21F0FEF2" w14:textId="77777777" w:rsidR="001A0AFF" w:rsidRDefault="00EB0CF4">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1A0AFF" w14:paraId="1E0D95E0" w14:textId="77777777">
        <w:tc>
          <w:tcPr>
            <w:tcW w:w="14173" w:type="dxa"/>
            <w:tcBorders>
              <w:top w:val="single" w:sz="4" w:space="0" w:color="auto"/>
              <w:left w:val="single" w:sz="4" w:space="0" w:color="auto"/>
              <w:bottom w:val="single" w:sz="4" w:space="0" w:color="auto"/>
              <w:right w:val="single" w:sz="4" w:space="0" w:color="auto"/>
            </w:tcBorders>
          </w:tcPr>
          <w:p w14:paraId="55978820" w14:textId="77777777" w:rsidR="001A0AFF" w:rsidRDefault="00EB0CF4">
            <w:pPr>
              <w:pStyle w:val="TAL"/>
              <w:rPr>
                <w:szCs w:val="22"/>
                <w:lang w:eastAsia="sv-SE"/>
              </w:rPr>
            </w:pPr>
            <w:r>
              <w:rPr>
                <w:b/>
                <w:i/>
                <w:szCs w:val="22"/>
                <w:lang w:eastAsia="sv-SE"/>
              </w:rPr>
              <w:t>rb-SetIndex</w:t>
            </w:r>
          </w:p>
          <w:p w14:paraId="314E25D1" w14:textId="77777777" w:rsidR="001A0AFF" w:rsidRDefault="00EB0CF4">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1A0AFF" w14:paraId="450998C6" w14:textId="77777777">
        <w:tc>
          <w:tcPr>
            <w:tcW w:w="14173" w:type="dxa"/>
            <w:tcBorders>
              <w:top w:val="single" w:sz="4" w:space="0" w:color="auto"/>
              <w:left w:val="single" w:sz="4" w:space="0" w:color="auto"/>
              <w:bottom w:val="single" w:sz="4" w:space="0" w:color="auto"/>
              <w:right w:val="single" w:sz="4" w:space="0" w:color="auto"/>
            </w:tcBorders>
          </w:tcPr>
          <w:p w14:paraId="0A3B68C7" w14:textId="77777777" w:rsidR="001A0AFF" w:rsidRDefault="00EB0CF4">
            <w:pPr>
              <w:pStyle w:val="TAL"/>
              <w:rPr>
                <w:szCs w:val="22"/>
                <w:lang w:eastAsia="sv-SE"/>
              </w:rPr>
            </w:pPr>
            <w:r>
              <w:rPr>
                <w:b/>
                <w:i/>
                <w:szCs w:val="22"/>
                <w:lang w:eastAsia="sv-SE"/>
              </w:rPr>
              <w:t>simultaneousHARQ-ACK-CSI</w:t>
            </w:r>
          </w:p>
          <w:p w14:paraId="242F48D3" w14:textId="77777777" w:rsidR="001A0AFF" w:rsidRDefault="00EB0CF4">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C36C0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0E5892E" w14:textId="77777777">
        <w:tc>
          <w:tcPr>
            <w:tcW w:w="14173" w:type="dxa"/>
            <w:tcBorders>
              <w:top w:val="single" w:sz="4" w:space="0" w:color="auto"/>
              <w:left w:val="single" w:sz="4" w:space="0" w:color="auto"/>
              <w:bottom w:val="single" w:sz="4" w:space="0" w:color="auto"/>
              <w:right w:val="single" w:sz="4" w:space="0" w:color="auto"/>
            </w:tcBorders>
          </w:tcPr>
          <w:p w14:paraId="7B8DFB10" w14:textId="77777777" w:rsidR="001A0AFF" w:rsidRDefault="00EB0CF4">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1A0AFF" w14:paraId="6E8D2E88" w14:textId="77777777">
        <w:tc>
          <w:tcPr>
            <w:tcW w:w="14173" w:type="dxa"/>
            <w:tcBorders>
              <w:top w:val="single" w:sz="4" w:space="0" w:color="auto"/>
              <w:left w:val="single" w:sz="4" w:space="0" w:color="auto"/>
              <w:bottom w:val="single" w:sz="4" w:space="0" w:color="auto"/>
              <w:right w:val="single" w:sz="4" w:space="0" w:color="auto"/>
            </w:tcBorders>
          </w:tcPr>
          <w:p w14:paraId="50CC60A2" w14:textId="77777777" w:rsidR="001A0AFF" w:rsidRDefault="00EB0CF4">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BA40629" w14:textId="77777777" w:rsidR="001A0AFF" w:rsidRDefault="00EB0CF4">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1A0AFF" w14:paraId="48033FE1" w14:textId="77777777">
        <w:tc>
          <w:tcPr>
            <w:tcW w:w="14173" w:type="dxa"/>
            <w:tcBorders>
              <w:top w:val="single" w:sz="4" w:space="0" w:color="auto"/>
              <w:left w:val="single" w:sz="4" w:space="0" w:color="auto"/>
              <w:bottom w:val="single" w:sz="4" w:space="0" w:color="auto"/>
              <w:right w:val="single" w:sz="4" w:space="0" w:color="auto"/>
            </w:tcBorders>
          </w:tcPr>
          <w:p w14:paraId="393EF6DE" w14:textId="77777777" w:rsidR="001A0AFF" w:rsidRDefault="00EB0CF4">
            <w:pPr>
              <w:pStyle w:val="TAL"/>
              <w:rPr>
                <w:szCs w:val="22"/>
                <w:lang w:eastAsia="sv-SE"/>
              </w:rPr>
            </w:pPr>
            <w:r>
              <w:rPr>
                <w:b/>
                <w:i/>
                <w:szCs w:val="22"/>
                <w:lang w:eastAsia="sv-SE"/>
              </w:rPr>
              <w:t>interlace0</w:t>
            </w:r>
          </w:p>
          <w:p w14:paraId="3F916602" w14:textId="77777777" w:rsidR="001A0AFF" w:rsidRDefault="00EB0CF4">
            <w:pPr>
              <w:pStyle w:val="TAL"/>
              <w:rPr>
                <w:b/>
                <w:i/>
                <w:szCs w:val="22"/>
                <w:lang w:eastAsia="sv-SE"/>
              </w:rPr>
            </w:pPr>
            <w:r>
              <w:rPr>
                <w:bCs/>
                <w:iCs/>
                <w:lang w:eastAsia="sv-SE"/>
              </w:rPr>
              <w:t>This is the only interlace of interlaced PUCCH Format 0 and 1 and the first interlace for interlaced PUCCH Format 2 and 3.</w:t>
            </w:r>
          </w:p>
        </w:tc>
      </w:tr>
      <w:tr w:rsidR="001A0AFF" w14:paraId="50D4D90D" w14:textId="77777777">
        <w:tc>
          <w:tcPr>
            <w:tcW w:w="14173" w:type="dxa"/>
            <w:tcBorders>
              <w:top w:val="single" w:sz="4" w:space="0" w:color="auto"/>
              <w:left w:val="single" w:sz="4" w:space="0" w:color="auto"/>
              <w:bottom w:val="single" w:sz="4" w:space="0" w:color="auto"/>
              <w:right w:val="single" w:sz="4" w:space="0" w:color="auto"/>
            </w:tcBorders>
          </w:tcPr>
          <w:p w14:paraId="3FB67CD2" w14:textId="77777777" w:rsidR="001A0AFF" w:rsidRDefault="00EB0CF4">
            <w:pPr>
              <w:pStyle w:val="TAL"/>
              <w:rPr>
                <w:szCs w:val="22"/>
                <w:lang w:eastAsia="sv-SE"/>
              </w:rPr>
            </w:pPr>
            <w:r>
              <w:rPr>
                <w:b/>
                <w:i/>
                <w:szCs w:val="22"/>
                <w:lang w:eastAsia="sv-SE"/>
              </w:rPr>
              <w:t>interlace1</w:t>
            </w:r>
          </w:p>
          <w:p w14:paraId="56DF5536" w14:textId="77777777" w:rsidR="001A0AFF" w:rsidRDefault="00EB0CF4">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1A0AFF" w14:paraId="436B51BB" w14:textId="77777777">
        <w:tc>
          <w:tcPr>
            <w:tcW w:w="14173" w:type="dxa"/>
            <w:tcBorders>
              <w:top w:val="single" w:sz="4" w:space="0" w:color="auto"/>
              <w:left w:val="single" w:sz="4" w:space="0" w:color="auto"/>
              <w:bottom w:val="single" w:sz="4" w:space="0" w:color="auto"/>
              <w:right w:val="single" w:sz="4" w:space="0" w:color="auto"/>
            </w:tcBorders>
          </w:tcPr>
          <w:p w14:paraId="109798CC" w14:textId="77777777" w:rsidR="001A0AFF" w:rsidRDefault="00EB0CF4">
            <w:pPr>
              <w:pStyle w:val="TAL"/>
              <w:rPr>
                <w:b/>
                <w:bCs/>
                <w:i/>
                <w:iCs/>
                <w:lang w:eastAsia="sv-SE"/>
              </w:rPr>
            </w:pPr>
            <w:r>
              <w:rPr>
                <w:b/>
                <w:bCs/>
                <w:i/>
                <w:iCs/>
                <w:lang w:eastAsia="sv-SE"/>
              </w:rPr>
              <w:t>intraSlotFrequencyHopping</w:t>
            </w:r>
          </w:p>
          <w:p w14:paraId="22CD921E" w14:textId="77777777" w:rsidR="001A0AFF" w:rsidRDefault="00EB0CF4">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1A0AFF" w14:paraId="5D85B343" w14:textId="77777777">
        <w:tc>
          <w:tcPr>
            <w:tcW w:w="14173" w:type="dxa"/>
            <w:tcBorders>
              <w:top w:val="single" w:sz="4" w:space="0" w:color="auto"/>
              <w:left w:val="single" w:sz="4" w:space="0" w:color="auto"/>
              <w:bottom w:val="single" w:sz="4" w:space="0" w:color="auto"/>
              <w:right w:val="single" w:sz="4" w:space="0" w:color="auto"/>
            </w:tcBorders>
          </w:tcPr>
          <w:p w14:paraId="072B3BB1" w14:textId="77777777" w:rsidR="001A0AFF" w:rsidRDefault="00EB0CF4">
            <w:pPr>
              <w:pStyle w:val="TAL"/>
              <w:rPr>
                <w:b/>
                <w:bCs/>
                <w:i/>
                <w:iCs/>
                <w:lang w:eastAsia="sv-SE"/>
              </w:rPr>
            </w:pPr>
            <w:r>
              <w:rPr>
                <w:b/>
                <w:bCs/>
                <w:i/>
                <w:iCs/>
                <w:lang w:eastAsia="sv-SE"/>
              </w:rPr>
              <w:t>nrofPRBs</w:t>
            </w:r>
          </w:p>
          <w:p w14:paraId="209DB717" w14:textId="77777777" w:rsidR="001A0AFF" w:rsidRDefault="00EB0CF4">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1A0AFF" w14:paraId="4653D9B7" w14:textId="77777777">
        <w:tc>
          <w:tcPr>
            <w:tcW w:w="14173" w:type="dxa"/>
            <w:tcBorders>
              <w:top w:val="single" w:sz="4" w:space="0" w:color="auto"/>
              <w:left w:val="single" w:sz="4" w:space="0" w:color="auto"/>
              <w:bottom w:val="single" w:sz="4" w:space="0" w:color="auto"/>
              <w:right w:val="single" w:sz="4" w:space="0" w:color="auto"/>
            </w:tcBorders>
          </w:tcPr>
          <w:p w14:paraId="6D3AFD3C" w14:textId="77777777" w:rsidR="001A0AFF" w:rsidRDefault="00EB0CF4">
            <w:pPr>
              <w:pStyle w:val="TAL"/>
              <w:rPr>
                <w:szCs w:val="22"/>
                <w:lang w:eastAsia="sv-SE"/>
              </w:rPr>
            </w:pPr>
            <w:r>
              <w:rPr>
                <w:b/>
                <w:i/>
                <w:szCs w:val="22"/>
                <w:lang w:eastAsia="sv-SE"/>
              </w:rPr>
              <w:t>occ-Index</w:t>
            </w:r>
          </w:p>
          <w:p w14:paraId="0B11D638" w14:textId="77777777" w:rsidR="001A0AFF" w:rsidRDefault="00EB0CF4">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7472C33E" w14:textId="77777777">
        <w:tc>
          <w:tcPr>
            <w:tcW w:w="14173" w:type="dxa"/>
            <w:tcBorders>
              <w:top w:val="single" w:sz="4" w:space="0" w:color="auto"/>
              <w:left w:val="single" w:sz="4" w:space="0" w:color="auto"/>
              <w:bottom w:val="single" w:sz="4" w:space="0" w:color="auto"/>
              <w:right w:val="single" w:sz="4" w:space="0" w:color="auto"/>
            </w:tcBorders>
          </w:tcPr>
          <w:p w14:paraId="19D4243D" w14:textId="77777777" w:rsidR="001A0AFF" w:rsidRDefault="00EB0CF4">
            <w:pPr>
              <w:pStyle w:val="TAL"/>
              <w:rPr>
                <w:szCs w:val="22"/>
                <w:lang w:eastAsia="sv-SE"/>
              </w:rPr>
            </w:pPr>
            <w:r>
              <w:rPr>
                <w:b/>
                <w:i/>
                <w:szCs w:val="22"/>
                <w:lang w:eastAsia="sv-SE"/>
              </w:rPr>
              <w:t>occ-Length</w:t>
            </w:r>
          </w:p>
          <w:p w14:paraId="7A7EFB11" w14:textId="77777777" w:rsidR="001A0AFF" w:rsidRDefault="00EB0CF4">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161171BC" w14:textId="77777777">
        <w:tc>
          <w:tcPr>
            <w:tcW w:w="14173" w:type="dxa"/>
            <w:tcBorders>
              <w:top w:val="single" w:sz="4" w:space="0" w:color="auto"/>
              <w:left w:val="single" w:sz="4" w:space="0" w:color="auto"/>
              <w:bottom w:val="single" w:sz="4" w:space="0" w:color="auto"/>
              <w:right w:val="single" w:sz="4" w:space="0" w:color="auto"/>
            </w:tcBorders>
          </w:tcPr>
          <w:p w14:paraId="71B91C54" w14:textId="77777777" w:rsidR="001A0AFF" w:rsidRDefault="00EB0CF4">
            <w:pPr>
              <w:pStyle w:val="TAL"/>
              <w:rPr>
                <w:bCs/>
                <w:iCs/>
                <w:lang w:eastAsia="sv-SE"/>
              </w:rPr>
            </w:pPr>
            <w:r>
              <w:rPr>
                <w:b/>
                <w:bCs/>
                <w:i/>
                <w:iCs/>
                <w:lang w:eastAsia="sv-SE"/>
              </w:rPr>
              <w:t>pucch-RepetitionNrofSlots</w:t>
            </w:r>
          </w:p>
          <w:p w14:paraId="6580B7A0" w14:textId="77777777" w:rsidR="001A0AFF" w:rsidRDefault="00EB0CF4">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1A0AFF" w14:paraId="6E1B1C81" w14:textId="77777777">
        <w:tc>
          <w:tcPr>
            <w:tcW w:w="14173" w:type="dxa"/>
            <w:tcBorders>
              <w:top w:val="single" w:sz="4" w:space="0" w:color="auto"/>
              <w:left w:val="single" w:sz="4" w:space="0" w:color="auto"/>
              <w:bottom w:val="single" w:sz="4" w:space="0" w:color="auto"/>
              <w:right w:val="single" w:sz="4" w:space="0" w:color="auto"/>
            </w:tcBorders>
          </w:tcPr>
          <w:p w14:paraId="3644EF65" w14:textId="77777777" w:rsidR="001A0AFF" w:rsidRDefault="00EB0CF4">
            <w:pPr>
              <w:pStyle w:val="TAL"/>
              <w:rPr>
                <w:bCs/>
                <w:iCs/>
                <w:lang w:eastAsia="sv-SE"/>
              </w:rPr>
            </w:pPr>
            <w:r>
              <w:rPr>
                <w:b/>
                <w:bCs/>
                <w:i/>
                <w:iCs/>
                <w:lang w:eastAsia="sv-SE"/>
              </w:rPr>
              <w:t>pucch-ResourceId</w:t>
            </w:r>
          </w:p>
          <w:p w14:paraId="0DA0D514" w14:textId="77777777" w:rsidR="001A0AFF" w:rsidRDefault="00EB0CF4">
            <w:pPr>
              <w:pStyle w:val="TAL"/>
              <w:rPr>
                <w:bCs/>
                <w:iCs/>
                <w:lang w:eastAsia="sv-SE"/>
              </w:rPr>
            </w:pPr>
            <w:r>
              <w:rPr>
                <w:bCs/>
                <w:iCs/>
                <w:lang w:eastAsia="sv-SE"/>
              </w:rPr>
              <w:t>Identifier of the PUCCH resource.</w:t>
            </w:r>
          </w:p>
        </w:tc>
      </w:tr>
      <w:tr w:rsidR="001A0AFF" w14:paraId="539E95E8" w14:textId="77777777">
        <w:tc>
          <w:tcPr>
            <w:tcW w:w="14173" w:type="dxa"/>
            <w:tcBorders>
              <w:top w:val="single" w:sz="4" w:space="0" w:color="auto"/>
              <w:left w:val="single" w:sz="4" w:space="0" w:color="auto"/>
              <w:bottom w:val="single" w:sz="4" w:space="0" w:color="auto"/>
              <w:right w:val="single" w:sz="4" w:space="0" w:color="auto"/>
            </w:tcBorders>
          </w:tcPr>
          <w:p w14:paraId="21218291" w14:textId="77777777" w:rsidR="001A0AFF" w:rsidRDefault="00EB0CF4">
            <w:pPr>
              <w:pStyle w:val="TAL"/>
              <w:rPr>
                <w:b/>
                <w:bCs/>
                <w:i/>
                <w:iCs/>
                <w:lang w:eastAsia="sv-SE"/>
              </w:rPr>
            </w:pPr>
            <w:r>
              <w:rPr>
                <w:b/>
                <w:bCs/>
                <w:i/>
                <w:iCs/>
                <w:lang w:eastAsia="sv-SE"/>
              </w:rPr>
              <w:t>secondHopPRB</w:t>
            </w:r>
          </w:p>
          <w:p w14:paraId="1D9AB857" w14:textId="77777777" w:rsidR="001A0AFF" w:rsidRDefault="00EB0CF4">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5E9B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D54FF3D" w14:textId="77777777">
        <w:tc>
          <w:tcPr>
            <w:tcW w:w="14173" w:type="dxa"/>
            <w:tcBorders>
              <w:top w:val="single" w:sz="4" w:space="0" w:color="auto"/>
              <w:left w:val="single" w:sz="4" w:space="0" w:color="auto"/>
              <w:bottom w:val="single" w:sz="4" w:space="0" w:color="auto"/>
              <w:right w:val="single" w:sz="4" w:space="0" w:color="auto"/>
            </w:tcBorders>
          </w:tcPr>
          <w:p w14:paraId="7219A828" w14:textId="77777777" w:rsidR="001A0AFF" w:rsidRDefault="00EB0CF4">
            <w:pPr>
              <w:pStyle w:val="TAH"/>
              <w:rPr>
                <w:szCs w:val="22"/>
                <w:lang w:eastAsia="sv-SE"/>
              </w:rPr>
            </w:pPr>
            <w:r>
              <w:rPr>
                <w:i/>
                <w:szCs w:val="22"/>
                <w:lang w:eastAsia="sv-SE"/>
              </w:rPr>
              <w:t xml:space="preserve">PUCCH-ResourceSet </w:t>
            </w:r>
            <w:r>
              <w:rPr>
                <w:szCs w:val="22"/>
                <w:lang w:eastAsia="sv-SE"/>
              </w:rPr>
              <w:t>field descriptions</w:t>
            </w:r>
          </w:p>
        </w:tc>
      </w:tr>
      <w:tr w:rsidR="001A0AFF" w14:paraId="178452E4" w14:textId="77777777">
        <w:tc>
          <w:tcPr>
            <w:tcW w:w="14173" w:type="dxa"/>
            <w:tcBorders>
              <w:top w:val="single" w:sz="4" w:space="0" w:color="auto"/>
              <w:left w:val="single" w:sz="4" w:space="0" w:color="auto"/>
              <w:bottom w:val="single" w:sz="4" w:space="0" w:color="auto"/>
              <w:right w:val="single" w:sz="4" w:space="0" w:color="auto"/>
            </w:tcBorders>
          </w:tcPr>
          <w:p w14:paraId="20D0B8FA" w14:textId="77777777" w:rsidR="001A0AFF" w:rsidRDefault="00EB0CF4">
            <w:pPr>
              <w:pStyle w:val="TAL"/>
              <w:rPr>
                <w:szCs w:val="22"/>
                <w:lang w:eastAsia="sv-SE"/>
              </w:rPr>
            </w:pPr>
            <w:r>
              <w:rPr>
                <w:b/>
                <w:i/>
                <w:szCs w:val="22"/>
                <w:lang w:eastAsia="sv-SE"/>
              </w:rPr>
              <w:t>maxPayloadSize</w:t>
            </w:r>
          </w:p>
          <w:p w14:paraId="0255254B" w14:textId="77777777" w:rsidR="001A0AFF" w:rsidRDefault="00EB0CF4">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1A0AFF" w14:paraId="66031C5C" w14:textId="77777777">
        <w:tc>
          <w:tcPr>
            <w:tcW w:w="14173" w:type="dxa"/>
            <w:tcBorders>
              <w:top w:val="single" w:sz="4" w:space="0" w:color="auto"/>
              <w:left w:val="single" w:sz="4" w:space="0" w:color="auto"/>
              <w:bottom w:val="single" w:sz="4" w:space="0" w:color="auto"/>
              <w:right w:val="single" w:sz="4" w:space="0" w:color="auto"/>
            </w:tcBorders>
          </w:tcPr>
          <w:p w14:paraId="4A6CA17D" w14:textId="77777777" w:rsidR="001A0AFF" w:rsidRDefault="00EB0CF4">
            <w:pPr>
              <w:pStyle w:val="TAL"/>
              <w:rPr>
                <w:szCs w:val="22"/>
                <w:lang w:eastAsia="sv-SE"/>
              </w:rPr>
            </w:pPr>
            <w:r>
              <w:rPr>
                <w:b/>
                <w:i/>
                <w:szCs w:val="22"/>
                <w:lang w:eastAsia="sv-SE"/>
              </w:rPr>
              <w:t>resourceList</w:t>
            </w:r>
          </w:p>
          <w:p w14:paraId="447C0CC8" w14:textId="77777777" w:rsidR="001A0AFF" w:rsidRDefault="00EB0CF4">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063EF1C" w14:textId="77777777" w:rsidR="001A0AFF" w:rsidRDefault="001A0AF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1A0AFF" w14:paraId="63F6C61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4D8B80D" w14:textId="77777777" w:rsidR="001A0AFF" w:rsidRDefault="00EB0CF4">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79198B02" w14:textId="77777777" w:rsidR="001A0AFF" w:rsidRDefault="00EB0CF4">
            <w:pPr>
              <w:pStyle w:val="TAH"/>
              <w:rPr>
                <w:lang w:eastAsia="sv-SE"/>
              </w:rPr>
            </w:pPr>
            <w:r>
              <w:rPr>
                <w:lang w:eastAsia="sv-SE"/>
              </w:rPr>
              <w:t>Explanation</w:t>
            </w:r>
          </w:p>
        </w:tc>
      </w:tr>
      <w:tr w:rsidR="001A0AFF" w14:paraId="43812153"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0D1A054C" w14:textId="77777777" w:rsidR="001A0AFF" w:rsidRDefault="00EB0CF4">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3A49FD24" w14:textId="77777777" w:rsidR="001A0AFF" w:rsidRDefault="00EB0CF4">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BE83F6C" w14:textId="77777777" w:rsidR="001A0AFF" w:rsidRDefault="001A0AFF"/>
    <w:p w14:paraId="27D5FD02" w14:textId="77777777" w:rsidR="001A0AFF" w:rsidRDefault="00EB0CF4">
      <w:pPr>
        <w:pStyle w:val="4"/>
      </w:pPr>
      <w:bookmarkStart w:id="888" w:name="_Toc60777315"/>
      <w:bookmarkStart w:id="889" w:name="_Toc100930227"/>
      <w:bookmarkEnd w:id="887"/>
      <w:r>
        <w:t>–</w:t>
      </w:r>
      <w:r>
        <w:tab/>
      </w:r>
      <w:r>
        <w:rPr>
          <w:i/>
        </w:rPr>
        <w:t>PUCCH-ConfigCommon</w:t>
      </w:r>
      <w:bookmarkEnd w:id="888"/>
      <w:bookmarkEnd w:id="889"/>
    </w:p>
    <w:p w14:paraId="57580958" w14:textId="77777777" w:rsidR="001A0AFF" w:rsidRDefault="00EB0CF4">
      <w:r>
        <w:t xml:space="preserve">The IE </w:t>
      </w:r>
      <w:r>
        <w:rPr>
          <w:i/>
        </w:rPr>
        <w:t xml:space="preserve">PUCCH-ConfigCommon </w:t>
      </w:r>
      <w:r>
        <w:t>is used to configure the cell specific PUCCH parameters.</w:t>
      </w:r>
    </w:p>
    <w:p w14:paraId="676B6A14" w14:textId="77777777" w:rsidR="001A0AFF" w:rsidRDefault="00EB0CF4">
      <w:pPr>
        <w:pStyle w:val="TH"/>
      </w:pPr>
      <w:r>
        <w:rPr>
          <w:bCs/>
          <w:i/>
          <w:iCs/>
        </w:rPr>
        <w:t xml:space="preserve">PUCCH-ConfigCommon </w:t>
      </w:r>
      <w:r>
        <w:t>information element</w:t>
      </w:r>
    </w:p>
    <w:p w14:paraId="1ED17DCC" w14:textId="77777777" w:rsidR="001A0AFF" w:rsidRDefault="00EB0CF4">
      <w:pPr>
        <w:pStyle w:val="PL"/>
        <w:rPr>
          <w:color w:val="808080"/>
        </w:rPr>
      </w:pPr>
      <w:r>
        <w:rPr>
          <w:color w:val="808080"/>
        </w:rPr>
        <w:t>-- ASN1START</w:t>
      </w:r>
    </w:p>
    <w:p w14:paraId="65D3D09A" w14:textId="77777777" w:rsidR="001A0AFF" w:rsidRDefault="00EB0CF4">
      <w:pPr>
        <w:pStyle w:val="PL"/>
        <w:rPr>
          <w:color w:val="808080"/>
        </w:rPr>
      </w:pPr>
      <w:r>
        <w:rPr>
          <w:color w:val="808080"/>
        </w:rPr>
        <w:t>-- TAG-PUCCH-CONFIGCOMMON-START</w:t>
      </w:r>
    </w:p>
    <w:p w14:paraId="09F68774" w14:textId="77777777" w:rsidR="001A0AFF" w:rsidRDefault="001A0AFF">
      <w:pPr>
        <w:pStyle w:val="PL"/>
      </w:pPr>
    </w:p>
    <w:p w14:paraId="51B72902" w14:textId="77777777" w:rsidR="001A0AFF" w:rsidRDefault="00EB0CF4">
      <w:pPr>
        <w:pStyle w:val="PL"/>
      </w:pPr>
      <w:r>
        <w:t xml:space="preserve">PUCCH-ConfigCommon ::=              </w:t>
      </w:r>
      <w:r>
        <w:rPr>
          <w:color w:val="993366"/>
        </w:rPr>
        <w:t>SEQUENCE</w:t>
      </w:r>
      <w:r>
        <w:t xml:space="preserve"> {</w:t>
      </w:r>
    </w:p>
    <w:p w14:paraId="7AAD1095" w14:textId="77777777" w:rsidR="001A0AFF" w:rsidRDefault="00EB0CF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C6222AE" w14:textId="77777777" w:rsidR="001A0AFF" w:rsidRDefault="00EB0CF4">
      <w:pPr>
        <w:pStyle w:val="PL"/>
      </w:pPr>
      <w:r>
        <w:t xml:space="preserve">    pucch-GroupHopping                  </w:t>
      </w:r>
      <w:r>
        <w:rPr>
          <w:color w:val="993366"/>
        </w:rPr>
        <w:t>ENUMERATED</w:t>
      </w:r>
      <w:r>
        <w:t xml:space="preserve"> { neither, enable, disable },</w:t>
      </w:r>
    </w:p>
    <w:p w14:paraId="3BD96579" w14:textId="77777777" w:rsidR="001A0AFF" w:rsidRDefault="00EB0CF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1E169AE4" w14:textId="77777777" w:rsidR="001A0AFF" w:rsidRDefault="00EB0CF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440DEB0" w14:textId="77777777" w:rsidR="001A0AFF" w:rsidRDefault="00EB0CF4">
      <w:pPr>
        <w:pStyle w:val="PL"/>
      </w:pPr>
      <w:r>
        <w:t xml:space="preserve">    ...,</w:t>
      </w:r>
    </w:p>
    <w:p w14:paraId="27ABF92E" w14:textId="77777777" w:rsidR="001A0AFF" w:rsidRDefault="00EB0CF4">
      <w:pPr>
        <w:pStyle w:val="PL"/>
      </w:pPr>
      <w:r>
        <w:t xml:space="preserve">    [[</w:t>
      </w:r>
    </w:p>
    <w:p w14:paraId="0B831B20" w14:textId="77777777" w:rsidR="001A0AFF" w:rsidRDefault="00EB0CF4">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3FB4640E" w14:textId="77777777" w:rsidR="001A0AFF" w:rsidRDefault="00EB0CF4">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066F473A" w14:textId="77777777" w:rsidR="001A0AFF" w:rsidRDefault="00EB0CF4">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760C4340" w14:textId="77777777" w:rsidR="001A0AFF" w:rsidRDefault="00EB0CF4">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4F7CDD85" w14:textId="77777777" w:rsidR="001A0AFF" w:rsidRDefault="00EB0CF4">
      <w:pPr>
        <w:pStyle w:val="PL"/>
      </w:pPr>
      <w:r>
        <w:t xml:space="preserve">    ]]</w:t>
      </w:r>
    </w:p>
    <w:p w14:paraId="044B071E" w14:textId="77777777" w:rsidR="001A0AFF" w:rsidRDefault="00EB0CF4">
      <w:pPr>
        <w:pStyle w:val="PL"/>
      </w:pPr>
      <w:r>
        <w:t>}</w:t>
      </w:r>
    </w:p>
    <w:p w14:paraId="4D5CCE88" w14:textId="77777777" w:rsidR="001A0AFF" w:rsidRDefault="001A0AFF">
      <w:pPr>
        <w:pStyle w:val="PL"/>
      </w:pPr>
    </w:p>
    <w:p w14:paraId="7C6C1FEE" w14:textId="77777777" w:rsidR="001A0AFF" w:rsidRDefault="00EB0CF4">
      <w:pPr>
        <w:pStyle w:val="PL"/>
        <w:rPr>
          <w:color w:val="808080"/>
        </w:rPr>
      </w:pPr>
      <w:r>
        <w:rPr>
          <w:color w:val="808080"/>
        </w:rPr>
        <w:t>-- TAG-PUCCH-CONFIGCOMMON-STOP</w:t>
      </w:r>
    </w:p>
    <w:p w14:paraId="5B11D636" w14:textId="77777777" w:rsidR="001A0AFF" w:rsidRDefault="00EB0CF4">
      <w:pPr>
        <w:pStyle w:val="PL"/>
        <w:rPr>
          <w:color w:val="808080"/>
        </w:rPr>
      </w:pPr>
      <w:r>
        <w:rPr>
          <w:color w:val="808080"/>
        </w:rPr>
        <w:t>-- ASN1STOP</w:t>
      </w:r>
    </w:p>
    <w:p w14:paraId="5653AD0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90743C" w14:textId="77777777">
        <w:tc>
          <w:tcPr>
            <w:tcW w:w="14173" w:type="dxa"/>
            <w:tcBorders>
              <w:top w:val="single" w:sz="4" w:space="0" w:color="auto"/>
              <w:left w:val="single" w:sz="4" w:space="0" w:color="auto"/>
              <w:bottom w:val="single" w:sz="4" w:space="0" w:color="auto"/>
              <w:right w:val="single" w:sz="4" w:space="0" w:color="auto"/>
            </w:tcBorders>
          </w:tcPr>
          <w:p w14:paraId="6322F150" w14:textId="77777777" w:rsidR="001A0AFF" w:rsidRDefault="00EB0CF4">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1A0AFF" w14:paraId="276CF351" w14:textId="77777777">
        <w:tc>
          <w:tcPr>
            <w:tcW w:w="14173" w:type="dxa"/>
            <w:tcBorders>
              <w:top w:val="single" w:sz="4" w:space="0" w:color="auto"/>
              <w:left w:val="single" w:sz="4" w:space="0" w:color="auto"/>
              <w:bottom w:val="single" w:sz="4" w:space="0" w:color="auto"/>
              <w:right w:val="single" w:sz="4" w:space="0" w:color="auto"/>
            </w:tcBorders>
          </w:tcPr>
          <w:p w14:paraId="16C80A66" w14:textId="77777777" w:rsidR="001A0AFF" w:rsidRDefault="00EB0CF4">
            <w:pPr>
              <w:pStyle w:val="TAL"/>
              <w:rPr>
                <w:b/>
                <w:bCs/>
                <w:i/>
                <w:iCs/>
                <w:szCs w:val="22"/>
                <w:lang w:eastAsia="sv-SE"/>
              </w:rPr>
            </w:pPr>
            <w:r>
              <w:rPr>
                <w:b/>
                <w:bCs/>
                <w:i/>
                <w:iCs/>
                <w:szCs w:val="22"/>
                <w:lang w:eastAsia="sv-SE"/>
              </w:rPr>
              <w:t>additionalPRBOffset</w:t>
            </w:r>
          </w:p>
          <w:p w14:paraId="1343B46A" w14:textId="77777777" w:rsidR="001A0AFF" w:rsidRDefault="00EB0CF4">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1A0AFF" w14:paraId="73C71B79" w14:textId="77777777">
        <w:tc>
          <w:tcPr>
            <w:tcW w:w="14173" w:type="dxa"/>
            <w:tcBorders>
              <w:top w:val="single" w:sz="4" w:space="0" w:color="auto"/>
              <w:left w:val="single" w:sz="4" w:space="0" w:color="auto"/>
              <w:bottom w:val="single" w:sz="4" w:space="0" w:color="auto"/>
              <w:right w:val="single" w:sz="4" w:space="0" w:color="auto"/>
            </w:tcBorders>
          </w:tcPr>
          <w:p w14:paraId="19BF35BB" w14:textId="77777777" w:rsidR="001A0AFF" w:rsidRDefault="00EB0CF4">
            <w:pPr>
              <w:pStyle w:val="TAL"/>
              <w:rPr>
                <w:szCs w:val="22"/>
                <w:lang w:eastAsia="sv-SE"/>
              </w:rPr>
            </w:pPr>
            <w:r>
              <w:rPr>
                <w:b/>
                <w:i/>
                <w:szCs w:val="22"/>
                <w:lang w:eastAsia="sv-SE"/>
              </w:rPr>
              <w:t>hoppingId</w:t>
            </w:r>
          </w:p>
          <w:p w14:paraId="577D0F77" w14:textId="77777777" w:rsidR="001A0AFF" w:rsidRDefault="00EB0CF4">
            <w:pPr>
              <w:pStyle w:val="TAL"/>
              <w:rPr>
                <w:szCs w:val="22"/>
                <w:lang w:eastAsia="sv-SE"/>
              </w:rPr>
            </w:pPr>
            <w:r>
              <w:rPr>
                <w:szCs w:val="22"/>
                <w:lang w:eastAsia="sv-SE"/>
              </w:rPr>
              <w:t>Cell-specific scrambling ID for group hopping and sequence hopping if enabled, see TS 38.211 [16], clause 6.3.2.2.</w:t>
            </w:r>
          </w:p>
        </w:tc>
      </w:tr>
      <w:tr w:rsidR="001A0AFF" w14:paraId="764F23D9" w14:textId="77777777">
        <w:tc>
          <w:tcPr>
            <w:tcW w:w="14173" w:type="dxa"/>
            <w:tcBorders>
              <w:top w:val="single" w:sz="4" w:space="0" w:color="auto"/>
              <w:left w:val="single" w:sz="4" w:space="0" w:color="auto"/>
              <w:bottom w:val="single" w:sz="4" w:space="0" w:color="auto"/>
              <w:right w:val="single" w:sz="4" w:space="0" w:color="auto"/>
            </w:tcBorders>
          </w:tcPr>
          <w:p w14:paraId="3875E998" w14:textId="77777777" w:rsidR="001A0AFF" w:rsidRDefault="00EB0CF4">
            <w:pPr>
              <w:pStyle w:val="TAL"/>
              <w:rPr>
                <w:b/>
                <w:i/>
                <w:szCs w:val="22"/>
                <w:lang w:eastAsia="sv-SE"/>
              </w:rPr>
            </w:pPr>
            <w:r>
              <w:rPr>
                <w:b/>
                <w:i/>
                <w:szCs w:val="22"/>
                <w:lang w:eastAsia="sv-SE"/>
              </w:rPr>
              <w:t>intra-SlotFH-r17</w:t>
            </w:r>
          </w:p>
          <w:p w14:paraId="1E8F30C8" w14:textId="77777777" w:rsidR="001A0AFF" w:rsidRDefault="00EB0CF4">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1A0AFF" w14:paraId="0F707D06" w14:textId="77777777">
        <w:tc>
          <w:tcPr>
            <w:tcW w:w="14173" w:type="dxa"/>
            <w:tcBorders>
              <w:top w:val="single" w:sz="4" w:space="0" w:color="auto"/>
              <w:left w:val="single" w:sz="4" w:space="0" w:color="auto"/>
              <w:bottom w:val="single" w:sz="4" w:space="0" w:color="auto"/>
              <w:right w:val="single" w:sz="4" w:space="0" w:color="auto"/>
            </w:tcBorders>
          </w:tcPr>
          <w:p w14:paraId="551F28B4" w14:textId="77777777" w:rsidR="001A0AFF" w:rsidRDefault="00EB0CF4">
            <w:pPr>
              <w:pStyle w:val="TAL"/>
              <w:rPr>
                <w:b/>
                <w:bCs/>
                <w:i/>
                <w:iCs/>
                <w:lang w:eastAsia="sv-SE"/>
              </w:rPr>
            </w:pPr>
            <w:r>
              <w:rPr>
                <w:b/>
                <w:bCs/>
                <w:i/>
                <w:iCs/>
                <w:lang w:eastAsia="sv-SE"/>
              </w:rPr>
              <w:t>nrofPRBs</w:t>
            </w:r>
          </w:p>
          <w:p w14:paraId="27695862" w14:textId="77777777" w:rsidR="001A0AFF" w:rsidRDefault="00EB0CF4">
            <w:pPr>
              <w:pStyle w:val="TAL"/>
              <w:rPr>
                <w:lang w:eastAsia="sv-SE"/>
              </w:rPr>
            </w:pPr>
            <w:r>
              <w:rPr>
                <w:lang w:eastAsia="sv-SE"/>
              </w:rPr>
              <w:t>Indicates the number of PRBs used per PUCCH resource for PUCCH format 0 and format 1 in FR2-2, see TS 38.213 [13], clause 9.2.1.</w:t>
            </w:r>
          </w:p>
        </w:tc>
      </w:tr>
      <w:tr w:rsidR="001A0AFF" w14:paraId="420C8ED8" w14:textId="77777777">
        <w:tc>
          <w:tcPr>
            <w:tcW w:w="14173" w:type="dxa"/>
            <w:tcBorders>
              <w:top w:val="single" w:sz="4" w:space="0" w:color="auto"/>
              <w:left w:val="single" w:sz="4" w:space="0" w:color="auto"/>
              <w:bottom w:val="single" w:sz="4" w:space="0" w:color="auto"/>
              <w:right w:val="single" w:sz="4" w:space="0" w:color="auto"/>
            </w:tcBorders>
          </w:tcPr>
          <w:p w14:paraId="6979055A" w14:textId="77777777" w:rsidR="001A0AFF" w:rsidRDefault="00EB0CF4">
            <w:pPr>
              <w:pStyle w:val="TAL"/>
              <w:rPr>
                <w:szCs w:val="22"/>
                <w:lang w:eastAsia="sv-SE"/>
              </w:rPr>
            </w:pPr>
            <w:r>
              <w:rPr>
                <w:b/>
                <w:i/>
                <w:szCs w:val="22"/>
                <w:lang w:eastAsia="sv-SE"/>
              </w:rPr>
              <w:t>p0-nominal</w:t>
            </w:r>
          </w:p>
          <w:p w14:paraId="62CF340C" w14:textId="77777777" w:rsidR="001A0AFF" w:rsidRDefault="00EB0CF4">
            <w:pPr>
              <w:pStyle w:val="TAL"/>
              <w:rPr>
                <w:szCs w:val="22"/>
                <w:lang w:eastAsia="sv-SE"/>
              </w:rPr>
            </w:pPr>
            <w:r>
              <w:rPr>
                <w:szCs w:val="22"/>
                <w:lang w:eastAsia="sv-SE"/>
              </w:rPr>
              <w:t>Power control parameter P0 for PUCCH transmissions. Value in dBm. Only even values (step size 2) allowed (see TS 38.213 [13], clause 7.2).</w:t>
            </w:r>
          </w:p>
        </w:tc>
      </w:tr>
      <w:tr w:rsidR="001A0AFF" w14:paraId="04E8333F" w14:textId="77777777">
        <w:tc>
          <w:tcPr>
            <w:tcW w:w="14173" w:type="dxa"/>
            <w:tcBorders>
              <w:top w:val="single" w:sz="4" w:space="0" w:color="auto"/>
              <w:left w:val="single" w:sz="4" w:space="0" w:color="auto"/>
              <w:bottom w:val="single" w:sz="4" w:space="0" w:color="auto"/>
              <w:right w:val="single" w:sz="4" w:space="0" w:color="auto"/>
            </w:tcBorders>
          </w:tcPr>
          <w:p w14:paraId="76D0D02E" w14:textId="77777777" w:rsidR="001A0AFF" w:rsidRDefault="00EB0CF4">
            <w:pPr>
              <w:pStyle w:val="TAL"/>
              <w:rPr>
                <w:szCs w:val="22"/>
                <w:lang w:eastAsia="sv-SE"/>
              </w:rPr>
            </w:pPr>
            <w:r>
              <w:rPr>
                <w:b/>
                <w:i/>
                <w:szCs w:val="22"/>
                <w:lang w:eastAsia="sv-SE"/>
              </w:rPr>
              <w:t>pucch-GroupHopping</w:t>
            </w:r>
          </w:p>
          <w:p w14:paraId="43CF5B23" w14:textId="77777777" w:rsidR="001A0AFF" w:rsidRDefault="00EB0CF4">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1A0AFF" w14:paraId="1227D102" w14:textId="77777777">
        <w:tc>
          <w:tcPr>
            <w:tcW w:w="14173" w:type="dxa"/>
            <w:tcBorders>
              <w:top w:val="single" w:sz="4" w:space="0" w:color="auto"/>
              <w:left w:val="single" w:sz="4" w:space="0" w:color="auto"/>
              <w:bottom w:val="single" w:sz="4" w:space="0" w:color="auto"/>
              <w:right w:val="single" w:sz="4" w:space="0" w:color="auto"/>
            </w:tcBorders>
          </w:tcPr>
          <w:p w14:paraId="5B02B015" w14:textId="77777777" w:rsidR="001A0AFF" w:rsidRDefault="00EB0CF4">
            <w:pPr>
              <w:pStyle w:val="TAL"/>
              <w:rPr>
                <w:szCs w:val="22"/>
                <w:lang w:eastAsia="sv-SE"/>
              </w:rPr>
            </w:pPr>
            <w:r>
              <w:rPr>
                <w:b/>
                <w:i/>
                <w:szCs w:val="22"/>
                <w:lang w:eastAsia="sv-SE"/>
              </w:rPr>
              <w:t>pucch-ResourceCommon</w:t>
            </w:r>
          </w:p>
          <w:p w14:paraId="1129F850" w14:textId="77777777" w:rsidR="001A0AFF" w:rsidRDefault="00EB0CF4">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1A0AFF" w14:paraId="7C0D5D34" w14:textId="77777777">
        <w:tc>
          <w:tcPr>
            <w:tcW w:w="14173" w:type="dxa"/>
            <w:tcBorders>
              <w:top w:val="single" w:sz="4" w:space="0" w:color="auto"/>
              <w:left w:val="single" w:sz="4" w:space="0" w:color="auto"/>
              <w:bottom w:val="single" w:sz="4" w:space="0" w:color="auto"/>
              <w:right w:val="single" w:sz="4" w:space="0" w:color="auto"/>
            </w:tcBorders>
          </w:tcPr>
          <w:p w14:paraId="1C89F931" w14:textId="77777777" w:rsidR="001A0AFF" w:rsidRDefault="00EB0CF4">
            <w:pPr>
              <w:pStyle w:val="TAL"/>
              <w:rPr>
                <w:b/>
                <w:i/>
                <w:szCs w:val="22"/>
                <w:lang w:eastAsia="sv-SE"/>
              </w:rPr>
            </w:pPr>
            <w:r>
              <w:rPr>
                <w:b/>
                <w:i/>
                <w:szCs w:val="22"/>
                <w:lang w:eastAsia="sv-SE"/>
              </w:rPr>
              <w:t>pucch-ResourceCommon-RedCap</w:t>
            </w:r>
          </w:p>
          <w:p w14:paraId="7429A0DE" w14:textId="77777777" w:rsidR="001A0AFF" w:rsidRDefault="00EB0CF4">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7BD9E2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A0AFF" w14:paraId="10944522" w14:textId="77777777">
        <w:tc>
          <w:tcPr>
            <w:tcW w:w="3652" w:type="dxa"/>
            <w:tcBorders>
              <w:top w:val="single" w:sz="4" w:space="0" w:color="auto"/>
              <w:left w:val="single" w:sz="4" w:space="0" w:color="auto"/>
              <w:bottom w:val="single" w:sz="4" w:space="0" w:color="auto"/>
              <w:right w:val="single" w:sz="4" w:space="0" w:color="auto"/>
            </w:tcBorders>
          </w:tcPr>
          <w:p w14:paraId="30685D23" w14:textId="77777777" w:rsidR="001A0AFF" w:rsidRDefault="00EB0CF4">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2EC9D8F0" w14:textId="77777777" w:rsidR="001A0AFF" w:rsidRDefault="00EB0CF4">
            <w:pPr>
              <w:pStyle w:val="TAH"/>
              <w:rPr>
                <w:szCs w:val="22"/>
                <w:lang w:eastAsia="sv-SE"/>
              </w:rPr>
            </w:pPr>
            <w:r>
              <w:rPr>
                <w:szCs w:val="22"/>
                <w:lang w:eastAsia="sv-SE"/>
              </w:rPr>
              <w:t>Explanation</w:t>
            </w:r>
          </w:p>
        </w:tc>
      </w:tr>
      <w:tr w:rsidR="001A0AFF" w14:paraId="5B64D631" w14:textId="77777777">
        <w:tc>
          <w:tcPr>
            <w:tcW w:w="3652" w:type="dxa"/>
            <w:tcBorders>
              <w:top w:val="single" w:sz="4" w:space="0" w:color="auto"/>
              <w:left w:val="single" w:sz="4" w:space="0" w:color="auto"/>
              <w:bottom w:val="single" w:sz="4" w:space="0" w:color="auto"/>
              <w:right w:val="single" w:sz="4" w:space="0" w:color="auto"/>
            </w:tcBorders>
          </w:tcPr>
          <w:p w14:paraId="232CE9F1" w14:textId="77777777" w:rsidR="001A0AFF" w:rsidRDefault="00EB0CF4">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D178C0F" w14:textId="77777777" w:rsidR="001A0AFF" w:rsidRDefault="00EB0CF4">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4679FF3A" w14:textId="77777777" w:rsidR="001A0AFF" w:rsidRDefault="001A0AFF"/>
    <w:p w14:paraId="51411D59" w14:textId="77777777" w:rsidR="001A0AFF" w:rsidRDefault="00EB0CF4">
      <w:pPr>
        <w:pStyle w:val="4"/>
      </w:pPr>
      <w:bookmarkStart w:id="890" w:name="_Toc60777316"/>
      <w:bookmarkStart w:id="891" w:name="_Toc100930228"/>
      <w:r>
        <w:t>–</w:t>
      </w:r>
      <w:r>
        <w:tab/>
      </w:r>
      <w:r>
        <w:rPr>
          <w:i/>
          <w:iCs/>
          <w:lang w:eastAsia="zh-CN"/>
        </w:rPr>
        <w:t>PUCCH-ConfigurationList</w:t>
      </w:r>
      <w:bookmarkEnd w:id="890"/>
      <w:bookmarkEnd w:id="891"/>
    </w:p>
    <w:p w14:paraId="4A0FD1E6" w14:textId="77777777" w:rsidR="001A0AFF" w:rsidRDefault="00EB0CF4">
      <w:r>
        <w:t xml:space="preserve">The IE </w:t>
      </w:r>
      <w:r>
        <w:rPr>
          <w:i/>
        </w:rPr>
        <w:t>PUCCH-ConfigurationList</w:t>
      </w:r>
      <w:r>
        <w:t xml:space="preserve"> is used to configure UE specific PUCCH parameters (per BWP) for two simultaneously constructed HARQ-ACK codebooks. See TS 38.213 [13], clause 9.1.</w:t>
      </w:r>
    </w:p>
    <w:p w14:paraId="5BF433FA" w14:textId="77777777" w:rsidR="001A0AFF" w:rsidRDefault="00EB0CF4">
      <w:pPr>
        <w:pStyle w:val="TH"/>
        <w:rPr>
          <w:b w:val="0"/>
        </w:rPr>
      </w:pPr>
      <w:r>
        <w:t>PUCCH-ConfigurationList information element</w:t>
      </w:r>
    </w:p>
    <w:p w14:paraId="427AEC57" w14:textId="77777777" w:rsidR="001A0AFF" w:rsidRDefault="00EB0CF4">
      <w:pPr>
        <w:pStyle w:val="PL"/>
        <w:rPr>
          <w:color w:val="808080"/>
        </w:rPr>
      </w:pPr>
      <w:r>
        <w:rPr>
          <w:color w:val="808080"/>
        </w:rPr>
        <w:t>-- ASN1START</w:t>
      </w:r>
    </w:p>
    <w:p w14:paraId="00C99C60" w14:textId="77777777" w:rsidR="001A0AFF" w:rsidRDefault="00EB0CF4">
      <w:pPr>
        <w:pStyle w:val="PL"/>
        <w:rPr>
          <w:color w:val="808080"/>
        </w:rPr>
      </w:pPr>
      <w:r>
        <w:rPr>
          <w:color w:val="808080"/>
        </w:rPr>
        <w:t>-- TAG-PUCCH-CONFIGURATIONLIST-START</w:t>
      </w:r>
    </w:p>
    <w:p w14:paraId="5180CF63" w14:textId="77777777" w:rsidR="001A0AFF" w:rsidRDefault="001A0AFF">
      <w:pPr>
        <w:pStyle w:val="PL"/>
      </w:pPr>
    </w:p>
    <w:p w14:paraId="55A0F1DD" w14:textId="77777777" w:rsidR="001A0AFF" w:rsidRDefault="00EB0CF4">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A6B9BFB" w14:textId="77777777" w:rsidR="001A0AFF" w:rsidRDefault="001A0AFF">
      <w:pPr>
        <w:pStyle w:val="PL"/>
      </w:pPr>
    </w:p>
    <w:p w14:paraId="2D4BA6DB" w14:textId="77777777" w:rsidR="001A0AFF" w:rsidRDefault="00EB0CF4">
      <w:pPr>
        <w:pStyle w:val="PL"/>
        <w:rPr>
          <w:color w:val="808080"/>
        </w:rPr>
      </w:pPr>
      <w:r>
        <w:rPr>
          <w:color w:val="808080"/>
        </w:rPr>
        <w:t>-- TAG-PUCCH-CONFIGURATIONLIST-STOP</w:t>
      </w:r>
    </w:p>
    <w:p w14:paraId="4A4CDBA7" w14:textId="77777777" w:rsidR="001A0AFF" w:rsidRDefault="00EB0CF4">
      <w:pPr>
        <w:pStyle w:val="PL"/>
        <w:rPr>
          <w:color w:val="808080"/>
        </w:rPr>
      </w:pPr>
      <w:r>
        <w:rPr>
          <w:color w:val="808080"/>
        </w:rPr>
        <w:t>-- ASN1STOP</w:t>
      </w:r>
    </w:p>
    <w:p w14:paraId="01936313" w14:textId="77777777" w:rsidR="001A0AFF" w:rsidRDefault="001A0AFF"/>
    <w:p w14:paraId="0E4C755F" w14:textId="77777777" w:rsidR="001A0AFF" w:rsidRDefault="00EB0CF4">
      <w:pPr>
        <w:pStyle w:val="4"/>
      </w:pPr>
      <w:bookmarkStart w:id="892" w:name="_Toc60777317"/>
      <w:bookmarkStart w:id="893" w:name="_Toc100930229"/>
      <w:r>
        <w:t>–</w:t>
      </w:r>
      <w:r>
        <w:tab/>
      </w:r>
      <w:r>
        <w:rPr>
          <w:i/>
        </w:rPr>
        <w:t>PUCCH-PathlossReferenceRS-Id</w:t>
      </w:r>
      <w:bookmarkEnd w:id="892"/>
      <w:bookmarkEnd w:id="893"/>
    </w:p>
    <w:p w14:paraId="263F6A19" w14:textId="77777777" w:rsidR="001A0AFF" w:rsidRDefault="00EB0CF4">
      <w:r>
        <w:t xml:space="preserve">The IE </w:t>
      </w:r>
      <w:r>
        <w:rPr>
          <w:i/>
        </w:rPr>
        <w:t>PUCCH-PathlossReferenceRS-Id</w:t>
      </w:r>
      <w:r>
        <w:t xml:space="preserve"> is an ID for a reference signal (RS) configured as PUCCH pathloss reference (see TS 38.213 [13], clause 7.2).</w:t>
      </w:r>
    </w:p>
    <w:p w14:paraId="69D602FB" w14:textId="77777777" w:rsidR="001A0AFF" w:rsidRDefault="00EB0CF4">
      <w:pPr>
        <w:pStyle w:val="TH"/>
      </w:pPr>
      <w:r>
        <w:rPr>
          <w:i/>
        </w:rPr>
        <w:t>PUCCH-PathlossReferenceRS-Id</w:t>
      </w:r>
      <w:r>
        <w:t xml:space="preserve"> information element</w:t>
      </w:r>
    </w:p>
    <w:p w14:paraId="523D3ABA" w14:textId="77777777" w:rsidR="001A0AFF" w:rsidRDefault="00EB0CF4">
      <w:pPr>
        <w:pStyle w:val="PL"/>
        <w:rPr>
          <w:color w:val="808080"/>
        </w:rPr>
      </w:pPr>
      <w:r>
        <w:rPr>
          <w:color w:val="808080"/>
        </w:rPr>
        <w:t>-- ASN1START</w:t>
      </w:r>
    </w:p>
    <w:p w14:paraId="1202C425" w14:textId="77777777" w:rsidR="001A0AFF" w:rsidRDefault="00EB0CF4">
      <w:pPr>
        <w:pStyle w:val="PL"/>
        <w:rPr>
          <w:color w:val="808080"/>
        </w:rPr>
      </w:pPr>
      <w:r>
        <w:rPr>
          <w:color w:val="808080"/>
        </w:rPr>
        <w:t>-- TAG-PUCCH-PATHLOSSREFERENCERS-ID-START</w:t>
      </w:r>
    </w:p>
    <w:p w14:paraId="0F2B795D" w14:textId="77777777" w:rsidR="001A0AFF" w:rsidRDefault="001A0AFF">
      <w:pPr>
        <w:pStyle w:val="PL"/>
      </w:pPr>
    </w:p>
    <w:p w14:paraId="11DBA7ED" w14:textId="77777777" w:rsidR="001A0AFF" w:rsidRDefault="00EB0CF4">
      <w:pPr>
        <w:pStyle w:val="PL"/>
      </w:pPr>
      <w:r>
        <w:t xml:space="preserve">PUCCH-PathlossReferenceRS-Id ::=            </w:t>
      </w:r>
      <w:r>
        <w:rPr>
          <w:color w:val="993366"/>
        </w:rPr>
        <w:t>INTEGER</w:t>
      </w:r>
      <w:r>
        <w:t xml:space="preserve"> (0..maxNrofPUCCH-PathlossReferenceRSs-1)</w:t>
      </w:r>
    </w:p>
    <w:p w14:paraId="32C5D8FC" w14:textId="77777777" w:rsidR="001A0AFF" w:rsidRDefault="001A0AFF">
      <w:pPr>
        <w:pStyle w:val="PL"/>
      </w:pPr>
    </w:p>
    <w:p w14:paraId="6B2203A0" w14:textId="77777777" w:rsidR="001A0AFF" w:rsidRDefault="00EB0CF4">
      <w:pPr>
        <w:pStyle w:val="PL"/>
      </w:pPr>
      <w:r>
        <w:t xml:space="preserve">PUCCH-PathlossReferenceRS-Id-v1610 ::=      </w:t>
      </w:r>
      <w:r>
        <w:rPr>
          <w:color w:val="993366"/>
        </w:rPr>
        <w:t>INTEGER</w:t>
      </w:r>
      <w:r>
        <w:t xml:space="preserve"> (maxNrofPUCCH-PathlossReferenceRSs..maxNrofPUCCH-PathlossReferenceRSs-1-r16)</w:t>
      </w:r>
    </w:p>
    <w:p w14:paraId="12F2074A" w14:textId="77777777" w:rsidR="001A0AFF" w:rsidRDefault="001A0AFF">
      <w:pPr>
        <w:pStyle w:val="PL"/>
      </w:pPr>
    </w:p>
    <w:p w14:paraId="6A0E6697" w14:textId="77777777" w:rsidR="001A0AFF" w:rsidRDefault="00EB0CF4">
      <w:pPr>
        <w:pStyle w:val="PL"/>
      </w:pPr>
      <w:r>
        <w:t xml:space="preserve">PUCCH-PathlossReferenceRS-Id-r17 ::=        </w:t>
      </w:r>
      <w:r>
        <w:rPr>
          <w:color w:val="993366"/>
        </w:rPr>
        <w:t>INTEGER</w:t>
      </w:r>
      <w:r>
        <w:t xml:space="preserve"> (0..maxNrofPUCCH-PathlossReferenceRSs-1-r17)</w:t>
      </w:r>
    </w:p>
    <w:p w14:paraId="45829E59" w14:textId="77777777" w:rsidR="001A0AFF" w:rsidRDefault="001A0AFF">
      <w:pPr>
        <w:pStyle w:val="PL"/>
      </w:pPr>
    </w:p>
    <w:p w14:paraId="3F01A0F6" w14:textId="77777777" w:rsidR="001A0AFF" w:rsidRDefault="00EB0CF4">
      <w:pPr>
        <w:pStyle w:val="PL"/>
        <w:rPr>
          <w:color w:val="808080"/>
        </w:rPr>
      </w:pPr>
      <w:r>
        <w:rPr>
          <w:color w:val="808080"/>
        </w:rPr>
        <w:t>-- TAG-PUCCH-PATHLOSSREFERENCERS-ID-STOP</w:t>
      </w:r>
    </w:p>
    <w:p w14:paraId="3C88D509" w14:textId="77777777" w:rsidR="001A0AFF" w:rsidRDefault="00EB0CF4">
      <w:pPr>
        <w:pStyle w:val="PL"/>
        <w:rPr>
          <w:color w:val="808080"/>
        </w:rPr>
      </w:pPr>
      <w:r>
        <w:rPr>
          <w:color w:val="808080"/>
        </w:rPr>
        <w:t>-- ASN1STOP</w:t>
      </w:r>
    </w:p>
    <w:p w14:paraId="686181AD" w14:textId="77777777" w:rsidR="001A0AFF" w:rsidRDefault="001A0AFF"/>
    <w:p w14:paraId="7FB8A7A8" w14:textId="77777777" w:rsidR="001A0AFF" w:rsidRDefault="00EB0CF4">
      <w:pPr>
        <w:pStyle w:val="4"/>
      </w:pPr>
      <w:bookmarkStart w:id="894" w:name="_Toc60777318"/>
      <w:bookmarkStart w:id="895" w:name="_Toc100930230"/>
      <w:r>
        <w:t>–</w:t>
      </w:r>
      <w:r>
        <w:tab/>
      </w:r>
      <w:r>
        <w:rPr>
          <w:i/>
        </w:rPr>
        <w:t>PUCCH-PowerControl</w:t>
      </w:r>
      <w:bookmarkEnd w:id="894"/>
      <w:bookmarkEnd w:id="895"/>
    </w:p>
    <w:p w14:paraId="6A04C1C1" w14:textId="77777777" w:rsidR="001A0AFF" w:rsidRDefault="00EB0CF4">
      <w:r>
        <w:t xml:space="preserve">The IE </w:t>
      </w:r>
      <w:r>
        <w:rPr>
          <w:i/>
        </w:rPr>
        <w:t>PUCCH-PowerControl</w:t>
      </w:r>
      <w:r>
        <w:t xml:space="preserve"> is used to configure UE-specific parameters for the power control of PUCCH.</w:t>
      </w:r>
    </w:p>
    <w:p w14:paraId="5389EE57" w14:textId="77777777" w:rsidR="001A0AFF" w:rsidRDefault="00EB0CF4">
      <w:pPr>
        <w:pStyle w:val="TH"/>
      </w:pPr>
      <w:r>
        <w:rPr>
          <w:i/>
        </w:rPr>
        <w:t>PUCCH-PowerControl</w:t>
      </w:r>
      <w:r>
        <w:t xml:space="preserve"> information element</w:t>
      </w:r>
    </w:p>
    <w:p w14:paraId="6D8968A7" w14:textId="77777777" w:rsidR="001A0AFF" w:rsidRDefault="00EB0CF4">
      <w:pPr>
        <w:pStyle w:val="PL"/>
        <w:rPr>
          <w:color w:val="808080"/>
        </w:rPr>
      </w:pPr>
      <w:r>
        <w:rPr>
          <w:color w:val="808080"/>
        </w:rPr>
        <w:t>-- ASN1START</w:t>
      </w:r>
    </w:p>
    <w:p w14:paraId="4B80C1D5" w14:textId="77777777" w:rsidR="001A0AFF" w:rsidRDefault="00EB0CF4">
      <w:pPr>
        <w:pStyle w:val="PL"/>
        <w:rPr>
          <w:color w:val="808080"/>
        </w:rPr>
      </w:pPr>
      <w:r>
        <w:rPr>
          <w:color w:val="808080"/>
        </w:rPr>
        <w:t>-- TAG-PUCCH-POWERCONTROL-START</w:t>
      </w:r>
    </w:p>
    <w:p w14:paraId="2598E943" w14:textId="77777777" w:rsidR="001A0AFF" w:rsidRDefault="00EB0CF4">
      <w:pPr>
        <w:pStyle w:val="PL"/>
      </w:pPr>
      <w:r>
        <w:t xml:space="preserve">PUCCH-PowerControl ::=              </w:t>
      </w:r>
      <w:r>
        <w:rPr>
          <w:color w:val="993366"/>
        </w:rPr>
        <w:t>SEQUENCE</w:t>
      </w:r>
      <w:r>
        <w:t xml:space="preserve"> {</w:t>
      </w:r>
    </w:p>
    <w:p w14:paraId="763983DB" w14:textId="77777777" w:rsidR="001A0AFF" w:rsidRDefault="00EB0CF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7846491" w14:textId="77777777" w:rsidR="001A0AFF" w:rsidRDefault="00EB0CF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D12D9D4" w14:textId="77777777" w:rsidR="001A0AFF" w:rsidRDefault="00EB0CF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73B7AF9" w14:textId="77777777" w:rsidR="001A0AFF" w:rsidRDefault="00EB0CF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6FE97DF1" w14:textId="77777777" w:rsidR="001A0AFF" w:rsidRDefault="00EB0CF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B917E6F" w14:textId="77777777" w:rsidR="001A0AFF" w:rsidRDefault="00EB0CF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47AC5A24" w14:textId="77777777" w:rsidR="001A0AFF" w:rsidRDefault="00EB0CF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A0AED9F" w14:textId="77777777" w:rsidR="001A0AFF" w:rsidRDefault="00EB0CF4">
      <w:pPr>
        <w:pStyle w:val="PL"/>
        <w:rPr>
          <w:color w:val="808080"/>
        </w:rPr>
      </w:pPr>
      <w:r>
        <w:t xml:space="preserve">                                                                                                                </w:t>
      </w:r>
      <w:r>
        <w:rPr>
          <w:color w:val="993366"/>
        </w:rPr>
        <w:t>OPTIONAL</w:t>
      </w:r>
      <w:r>
        <w:t xml:space="preserve">, </w:t>
      </w:r>
      <w:r>
        <w:rPr>
          <w:color w:val="808080"/>
        </w:rPr>
        <w:t>-- Need M</w:t>
      </w:r>
    </w:p>
    <w:p w14:paraId="504ABEBC" w14:textId="77777777" w:rsidR="001A0AFF" w:rsidRDefault="00EB0CF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5E840132" w14:textId="77777777" w:rsidR="001A0AFF" w:rsidRDefault="00EB0CF4">
      <w:pPr>
        <w:pStyle w:val="PL"/>
      </w:pPr>
      <w:r>
        <w:t xml:space="preserve">    ...,</w:t>
      </w:r>
    </w:p>
    <w:p w14:paraId="092EBF46" w14:textId="77777777" w:rsidR="001A0AFF" w:rsidRDefault="00EB0CF4">
      <w:pPr>
        <w:pStyle w:val="PL"/>
      </w:pPr>
      <w:r>
        <w:t xml:space="preserve">    [[</w:t>
      </w:r>
    </w:p>
    <w:p w14:paraId="616C8751" w14:textId="77777777" w:rsidR="001A0AFF" w:rsidRDefault="00EB0CF4">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1B9012AF" w14:textId="77777777" w:rsidR="001A0AFF" w:rsidRDefault="00EB0CF4">
      <w:pPr>
        <w:pStyle w:val="PL"/>
      </w:pPr>
      <w:r>
        <w:t xml:space="preserve">    ]]</w:t>
      </w:r>
    </w:p>
    <w:p w14:paraId="01297867" w14:textId="77777777" w:rsidR="001A0AFF" w:rsidRDefault="00EB0CF4">
      <w:pPr>
        <w:pStyle w:val="PL"/>
      </w:pPr>
      <w:r>
        <w:t>}</w:t>
      </w:r>
    </w:p>
    <w:p w14:paraId="2EFCBD11" w14:textId="77777777" w:rsidR="001A0AFF" w:rsidRDefault="001A0AFF">
      <w:pPr>
        <w:pStyle w:val="PL"/>
      </w:pPr>
    </w:p>
    <w:p w14:paraId="30EE111D" w14:textId="77777777" w:rsidR="001A0AFF" w:rsidRDefault="00EB0CF4">
      <w:pPr>
        <w:pStyle w:val="PL"/>
      </w:pPr>
      <w:r>
        <w:t xml:space="preserve">P0-PUCCH ::=                            </w:t>
      </w:r>
      <w:r>
        <w:rPr>
          <w:color w:val="993366"/>
        </w:rPr>
        <w:t>SEQUENCE</w:t>
      </w:r>
      <w:r>
        <w:t xml:space="preserve"> {</w:t>
      </w:r>
    </w:p>
    <w:p w14:paraId="38136602" w14:textId="77777777" w:rsidR="001A0AFF" w:rsidRDefault="00EB0CF4">
      <w:pPr>
        <w:pStyle w:val="PL"/>
      </w:pPr>
      <w:r>
        <w:lastRenderedPageBreak/>
        <w:t xml:space="preserve">    p0-PUCCH-Id                             P0-PUCCH-Id,</w:t>
      </w:r>
    </w:p>
    <w:p w14:paraId="5B3D1C1A" w14:textId="77777777" w:rsidR="001A0AFF" w:rsidRDefault="00EB0CF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526BEA9C" w14:textId="77777777" w:rsidR="001A0AFF" w:rsidRDefault="00EB0CF4">
      <w:pPr>
        <w:pStyle w:val="PL"/>
        <w:rPr>
          <w:lang w:val="sv-SE"/>
        </w:rPr>
      </w:pPr>
      <w:r>
        <w:rPr>
          <w:lang w:val="sv-SE"/>
        </w:rPr>
        <w:t>}</w:t>
      </w:r>
    </w:p>
    <w:p w14:paraId="1114425C" w14:textId="77777777" w:rsidR="001A0AFF" w:rsidRDefault="001A0AFF">
      <w:pPr>
        <w:pStyle w:val="PL"/>
        <w:rPr>
          <w:lang w:val="sv-SE"/>
        </w:rPr>
      </w:pPr>
    </w:p>
    <w:p w14:paraId="5142752C" w14:textId="77777777" w:rsidR="001A0AFF" w:rsidRDefault="00EB0CF4">
      <w:pPr>
        <w:pStyle w:val="PL"/>
        <w:rPr>
          <w:lang w:val="sv-SE"/>
        </w:rPr>
      </w:pPr>
      <w:r>
        <w:rPr>
          <w:lang w:val="sv-SE"/>
        </w:rPr>
        <w:t xml:space="preserve">P0-PUCCH-Id ::=                         </w:t>
      </w:r>
      <w:r>
        <w:rPr>
          <w:color w:val="993366"/>
          <w:lang w:val="sv-SE"/>
        </w:rPr>
        <w:t>INTEGER</w:t>
      </w:r>
      <w:r>
        <w:rPr>
          <w:lang w:val="sv-SE"/>
        </w:rPr>
        <w:t xml:space="preserve"> (1..8)</w:t>
      </w:r>
    </w:p>
    <w:p w14:paraId="7D960A33" w14:textId="77777777" w:rsidR="001A0AFF" w:rsidRDefault="001A0AFF">
      <w:pPr>
        <w:pStyle w:val="PL"/>
        <w:rPr>
          <w:lang w:val="sv-SE"/>
        </w:rPr>
      </w:pPr>
    </w:p>
    <w:p w14:paraId="001231FB" w14:textId="77777777" w:rsidR="001A0AFF" w:rsidRDefault="00EB0CF4">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55140994" w14:textId="77777777" w:rsidR="001A0AFF" w:rsidRDefault="001A0AFF">
      <w:pPr>
        <w:pStyle w:val="PL"/>
      </w:pPr>
    </w:p>
    <w:p w14:paraId="7CC050B9" w14:textId="77777777" w:rsidR="001A0AFF" w:rsidRDefault="00EB0CF4">
      <w:pPr>
        <w:pStyle w:val="PL"/>
      </w:pPr>
      <w:r>
        <w:t xml:space="preserve">PUCCH-PathlossReferenceRS ::=                   </w:t>
      </w:r>
      <w:r>
        <w:rPr>
          <w:color w:val="993366"/>
        </w:rPr>
        <w:t>SEQUENCE</w:t>
      </w:r>
      <w:r>
        <w:t xml:space="preserve"> {</w:t>
      </w:r>
    </w:p>
    <w:p w14:paraId="78E5CE80" w14:textId="77777777" w:rsidR="001A0AFF" w:rsidRDefault="00EB0CF4">
      <w:pPr>
        <w:pStyle w:val="PL"/>
      </w:pPr>
      <w:r>
        <w:t xml:space="preserve">    pucch-PathlossReferenceRS-Id                PUCCH-PathlossReferenceRS-Id,</w:t>
      </w:r>
    </w:p>
    <w:p w14:paraId="23300A19" w14:textId="77777777" w:rsidR="001A0AFF" w:rsidRDefault="00EB0CF4">
      <w:pPr>
        <w:pStyle w:val="PL"/>
      </w:pPr>
      <w:r>
        <w:t xml:space="preserve">    referenceSignal                             </w:t>
      </w:r>
      <w:r>
        <w:rPr>
          <w:color w:val="993366"/>
        </w:rPr>
        <w:t>CHOICE</w:t>
      </w:r>
      <w:r>
        <w:t xml:space="preserve"> {</w:t>
      </w:r>
    </w:p>
    <w:p w14:paraId="050035D4" w14:textId="77777777" w:rsidR="001A0AFF" w:rsidRDefault="00EB0CF4">
      <w:pPr>
        <w:pStyle w:val="PL"/>
      </w:pPr>
      <w:r>
        <w:t xml:space="preserve">        ssb-Index                                   SSB-Index,</w:t>
      </w:r>
    </w:p>
    <w:p w14:paraId="741DCA33" w14:textId="77777777" w:rsidR="001A0AFF" w:rsidRDefault="00EB0CF4">
      <w:pPr>
        <w:pStyle w:val="PL"/>
      </w:pPr>
      <w:r>
        <w:t xml:space="preserve">        csi-RS-Index                                NZP-CSI-RS-ResourceId</w:t>
      </w:r>
    </w:p>
    <w:p w14:paraId="35E2EB9B" w14:textId="77777777" w:rsidR="001A0AFF" w:rsidRDefault="00EB0CF4">
      <w:pPr>
        <w:pStyle w:val="PL"/>
      </w:pPr>
      <w:r>
        <w:t xml:space="preserve">    }</w:t>
      </w:r>
    </w:p>
    <w:p w14:paraId="5D75747F" w14:textId="77777777" w:rsidR="001A0AFF" w:rsidRDefault="00EB0CF4">
      <w:pPr>
        <w:pStyle w:val="PL"/>
      </w:pPr>
      <w:r>
        <w:t>}</w:t>
      </w:r>
    </w:p>
    <w:p w14:paraId="7E030825" w14:textId="77777777" w:rsidR="001A0AFF" w:rsidRDefault="001A0AFF">
      <w:pPr>
        <w:pStyle w:val="PL"/>
      </w:pPr>
    </w:p>
    <w:p w14:paraId="555C75BE" w14:textId="77777777" w:rsidR="001A0AFF" w:rsidRDefault="00EB0CF4">
      <w:pPr>
        <w:pStyle w:val="PL"/>
      </w:pPr>
      <w:r>
        <w:t xml:space="preserve">PUCCH-PathlossReferenceRS-r16 ::=                   </w:t>
      </w:r>
      <w:r>
        <w:rPr>
          <w:color w:val="993366"/>
        </w:rPr>
        <w:t>SEQUENCE</w:t>
      </w:r>
      <w:r>
        <w:t xml:space="preserve"> {</w:t>
      </w:r>
    </w:p>
    <w:p w14:paraId="571DCF11" w14:textId="77777777" w:rsidR="001A0AFF" w:rsidRDefault="00EB0CF4">
      <w:pPr>
        <w:pStyle w:val="PL"/>
      </w:pPr>
      <w:r>
        <w:t xml:space="preserve">    pucch-PathlossReferenceRS-Id-r16                    PUCCH-PathlossReferenceRS-Id-v1610,</w:t>
      </w:r>
    </w:p>
    <w:p w14:paraId="2D9D9F3C" w14:textId="77777777" w:rsidR="001A0AFF" w:rsidRDefault="00EB0CF4">
      <w:pPr>
        <w:pStyle w:val="PL"/>
      </w:pPr>
      <w:r>
        <w:t xml:space="preserve">    referenceSignal-r16                                 </w:t>
      </w:r>
      <w:r>
        <w:rPr>
          <w:color w:val="993366"/>
        </w:rPr>
        <w:t>CHOICE</w:t>
      </w:r>
      <w:r>
        <w:t xml:space="preserve"> {</w:t>
      </w:r>
    </w:p>
    <w:p w14:paraId="12F29565" w14:textId="77777777" w:rsidR="001A0AFF" w:rsidRDefault="00EB0CF4">
      <w:pPr>
        <w:pStyle w:val="PL"/>
      </w:pPr>
      <w:r>
        <w:t xml:space="preserve">        ssb-Index-r16                                       SSB-Index,</w:t>
      </w:r>
    </w:p>
    <w:p w14:paraId="7F59F9F0" w14:textId="77777777" w:rsidR="001A0AFF" w:rsidRDefault="00EB0CF4">
      <w:pPr>
        <w:pStyle w:val="PL"/>
      </w:pPr>
      <w:r>
        <w:t xml:space="preserve">        csi-RS-Index-r16                                    NZP-CSI-RS-ResourceId</w:t>
      </w:r>
    </w:p>
    <w:p w14:paraId="39D65982" w14:textId="77777777" w:rsidR="001A0AFF" w:rsidRDefault="00EB0CF4">
      <w:pPr>
        <w:pStyle w:val="PL"/>
      </w:pPr>
      <w:r>
        <w:t xml:space="preserve">    }</w:t>
      </w:r>
    </w:p>
    <w:p w14:paraId="6F34AAAA" w14:textId="77777777" w:rsidR="001A0AFF" w:rsidRDefault="00EB0CF4">
      <w:pPr>
        <w:pStyle w:val="PL"/>
      </w:pPr>
      <w:r>
        <w:t>}</w:t>
      </w:r>
    </w:p>
    <w:p w14:paraId="52841ED0" w14:textId="77777777" w:rsidR="001A0AFF" w:rsidRDefault="001A0AFF">
      <w:pPr>
        <w:pStyle w:val="PL"/>
      </w:pPr>
    </w:p>
    <w:p w14:paraId="319EF07F" w14:textId="77777777" w:rsidR="001A0AFF" w:rsidRDefault="00EB0CF4">
      <w:pPr>
        <w:pStyle w:val="PL"/>
      </w:pPr>
      <w:r>
        <w:t xml:space="preserve">PUCCH-PowerControlSetInfo-r17 ::=       </w:t>
      </w:r>
      <w:r>
        <w:rPr>
          <w:color w:val="993366"/>
        </w:rPr>
        <w:t>SEQUENCE</w:t>
      </w:r>
      <w:r>
        <w:t xml:space="preserve"> {</w:t>
      </w:r>
    </w:p>
    <w:p w14:paraId="397D174C" w14:textId="77777777" w:rsidR="001A0AFF" w:rsidRDefault="00EB0CF4">
      <w:pPr>
        <w:pStyle w:val="PL"/>
      </w:pPr>
      <w:r>
        <w:t xml:space="preserve">    pucch-PowerControlSetInfoId-r17         PUCCH-PowerControlSetInfoId-r17,</w:t>
      </w:r>
    </w:p>
    <w:p w14:paraId="0EF38C50" w14:textId="77777777" w:rsidR="001A0AFF" w:rsidRDefault="00EB0CF4">
      <w:pPr>
        <w:pStyle w:val="PL"/>
      </w:pPr>
      <w:r>
        <w:t xml:space="preserve">    p0-PUCCH-Id-r17                         P0-PUCCH-Id,</w:t>
      </w:r>
    </w:p>
    <w:p w14:paraId="305A9A67" w14:textId="77777777" w:rsidR="001A0AFF" w:rsidRDefault="00EB0CF4">
      <w:pPr>
        <w:pStyle w:val="PL"/>
      </w:pPr>
      <w:r>
        <w:t xml:space="preserve">    pucch-ClosedLoopIndex-r17               </w:t>
      </w:r>
      <w:r>
        <w:rPr>
          <w:color w:val="993366"/>
        </w:rPr>
        <w:t>ENUMERATED</w:t>
      </w:r>
      <w:r>
        <w:t xml:space="preserve"> { i0, i1 },</w:t>
      </w:r>
    </w:p>
    <w:p w14:paraId="1EE223E2" w14:textId="77777777" w:rsidR="001A0AFF" w:rsidRDefault="00EB0CF4">
      <w:pPr>
        <w:pStyle w:val="PL"/>
      </w:pPr>
      <w:r>
        <w:t xml:space="preserve">    pucch-PathlossReferenceRS-Id-r17        PUCCH-PathlossReferenceRS-Id-r17</w:t>
      </w:r>
    </w:p>
    <w:p w14:paraId="64874CFF" w14:textId="77777777" w:rsidR="001A0AFF" w:rsidRDefault="00EB0CF4">
      <w:pPr>
        <w:pStyle w:val="PL"/>
      </w:pPr>
      <w:r>
        <w:t>}</w:t>
      </w:r>
    </w:p>
    <w:p w14:paraId="35A1BFCF" w14:textId="77777777" w:rsidR="001A0AFF" w:rsidRDefault="001A0AFF">
      <w:pPr>
        <w:pStyle w:val="PL"/>
      </w:pPr>
    </w:p>
    <w:p w14:paraId="194834A1" w14:textId="77777777" w:rsidR="001A0AFF" w:rsidRDefault="00EB0CF4">
      <w:pPr>
        <w:pStyle w:val="PL"/>
      </w:pPr>
      <w:r>
        <w:t xml:space="preserve">PUCCH-PowerControlSetInfoId-r17 ::=     </w:t>
      </w:r>
      <w:r>
        <w:rPr>
          <w:color w:val="993366"/>
        </w:rPr>
        <w:t>INTEGER</w:t>
      </w:r>
      <w:r>
        <w:t xml:space="preserve"> (1.. maxNrofPowerControlSetInfos-r17)</w:t>
      </w:r>
    </w:p>
    <w:p w14:paraId="0217C275" w14:textId="77777777" w:rsidR="001A0AFF" w:rsidRDefault="001A0AFF">
      <w:pPr>
        <w:pStyle w:val="PL"/>
      </w:pPr>
    </w:p>
    <w:p w14:paraId="648BBE4B" w14:textId="77777777" w:rsidR="001A0AFF" w:rsidRDefault="00EB0CF4">
      <w:pPr>
        <w:pStyle w:val="PL"/>
        <w:rPr>
          <w:color w:val="808080"/>
        </w:rPr>
      </w:pPr>
      <w:r>
        <w:rPr>
          <w:color w:val="808080"/>
        </w:rPr>
        <w:t>-- TAG-PUCCH-POWERCONTROL-STOP</w:t>
      </w:r>
    </w:p>
    <w:p w14:paraId="60104180" w14:textId="77777777" w:rsidR="001A0AFF" w:rsidRDefault="00EB0CF4">
      <w:pPr>
        <w:pStyle w:val="PL"/>
        <w:rPr>
          <w:color w:val="808080"/>
        </w:rPr>
      </w:pPr>
      <w:r>
        <w:rPr>
          <w:color w:val="808080"/>
        </w:rPr>
        <w:t>-- ASN1STOP</w:t>
      </w:r>
    </w:p>
    <w:p w14:paraId="6AADBED0" w14:textId="77777777" w:rsidR="001A0AFF" w:rsidRDefault="001A0AFF">
      <w:pPr>
        <w:pStyle w:val="PL"/>
      </w:pPr>
    </w:p>
    <w:p w14:paraId="267E2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CCF33D" w14:textId="77777777">
        <w:tc>
          <w:tcPr>
            <w:tcW w:w="14507" w:type="dxa"/>
            <w:tcBorders>
              <w:top w:val="single" w:sz="4" w:space="0" w:color="auto"/>
              <w:left w:val="single" w:sz="4" w:space="0" w:color="auto"/>
              <w:bottom w:val="single" w:sz="4" w:space="0" w:color="auto"/>
              <w:right w:val="single" w:sz="4" w:space="0" w:color="auto"/>
            </w:tcBorders>
          </w:tcPr>
          <w:p w14:paraId="4FAA3C02" w14:textId="77777777" w:rsidR="001A0AFF" w:rsidRDefault="00EB0CF4">
            <w:pPr>
              <w:pStyle w:val="TAH"/>
              <w:rPr>
                <w:szCs w:val="22"/>
                <w:lang w:eastAsia="sv-SE"/>
              </w:rPr>
            </w:pPr>
            <w:r>
              <w:rPr>
                <w:i/>
                <w:szCs w:val="22"/>
                <w:lang w:eastAsia="sv-SE"/>
              </w:rPr>
              <w:t xml:space="preserve">P0-PUCCH </w:t>
            </w:r>
            <w:r>
              <w:rPr>
                <w:szCs w:val="22"/>
                <w:lang w:eastAsia="sv-SE"/>
              </w:rPr>
              <w:t>field descriptions</w:t>
            </w:r>
          </w:p>
        </w:tc>
      </w:tr>
      <w:tr w:rsidR="001A0AFF" w14:paraId="5EE11241" w14:textId="77777777">
        <w:tc>
          <w:tcPr>
            <w:tcW w:w="14507" w:type="dxa"/>
            <w:tcBorders>
              <w:top w:val="single" w:sz="4" w:space="0" w:color="auto"/>
              <w:left w:val="single" w:sz="4" w:space="0" w:color="auto"/>
              <w:bottom w:val="single" w:sz="4" w:space="0" w:color="auto"/>
              <w:right w:val="single" w:sz="4" w:space="0" w:color="auto"/>
            </w:tcBorders>
          </w:tcPr>
          <w:p w14:paraId="619C552F" w14:textId="77777777" w:rsidR="001A0AFF" w:rsidRDefault="00EB0CF4">
            <w:pPr>
              <w:pStyle w:val="TAL"/>
              <w:rPr>
                <w:szCs w:val="22"/>
                <w:lang w:eastAsia="sv-SE"/>
              </w:rPr>
            </w:pPr>
            <w:r>
              <w:rPr>
                <w:b/>
                <w:i/>
                <w:szCs w:val="22"/>
                <w:lang w:eastAsia="sv-SE"/>
              </w:rPr>
              <w:t>p0-PUCCH-Value</w:t>
            </w:r>
          </w:p>
          <w:p w14:paraId="457CC6BD" w14:textId="77777777" w:rsidR="001A0AFF" w:rsidRDefault="00EB0CF4">
            <w:pPr>
              <w:pStyle w:val="TAL"/>
              <w:rPr>
                <w:szCs w:val="22"/>
                <w:lang w:eastAsia="sv-SE"/>
              </w:rPr>
            </w:pPr>
            <w:r>
              <w:rPr>
                <w:szCs w:val="22"/>
                <w:lang w:eastAsia="sv-SE"/>
              </w:rPr>
              <w:t>P0 value for PUCCH with 1dB step size.</w:t>
            </w:r>
          </w:p>
        </w:tc>
      </w:tr>
    </w:tbl>
    <w:p w14:paraId="7B8640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C49DE" w14:textId="77777777">
        <w:tc>
          <w:tcPr>
            <w:tcW w:w="14173" w:type="dxa"/>
            <w:tcBorders>
              <w:top w:val="single" w:sz="4" w:space="0" w:color="auto"/>
              <w:left w:val="single" w:sz="4" w:space="0" w:color="auto"/>
              <w:bottom w:val="single" w:sz="4" w:space="0" w:color="auto"/>
              <w:right w:val="single" w:sz="4" w:space="0" w:color="auto"/>
            </w:tcBorders>
          </w:tcPr>
          <w:p w14:paraId="68615B66" w14:textId="77777777" w:rsidR="001A0AFF" w:rsidRDefault="00EB0CF4">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1A0AFF" w14:paraId="3A3E1DB3" w14:textId="77777777">
        <w:tc>
          <w:tcPr>
            <w:tcW w:w="14173" w:type="dxa"/>
            <w:tcBorders>
              <w:top w:val="single" w:sz="4" w:space="0" w:color="auto"/>
              <w:left w:val="single" w:sz="4" w:space="0" w:color="auto"/>
              <w:bottom w:val="single" w:sz="4" w:space="0" w:color="auto"/>
              <w:right w:val="single" w:sz="4" w:space="0" w:color="auto"/>
            </w:tcBorders>
          </w:tcPr>
          <w:p w14:paraId="5EAAC67A" w14:textId="77777777" w:rsidR="001A0AFF" w:rsidRDefault="00EB0CF4">
            <w:pPr>
              <w:pStyle w:val="TAL"/>
              <w:rPr>
                <w:szCs w:val="22"/>
                <w:lang w:eastAsia="sv-SE"/>
              </w:rPr>
            </w:pPr>
            <w:r>
              <w:rPr>
                <w:b/>
                <w:i/>
                <w:szCs w:val="22"/>
                <w:lang w:eastAsia="sv-SE"/>
              </w:rPr>
              <w:t>deltaF-PUCCH-f0</w:t>
            </w:r>
          </w:p>
          <w:p w14:paraId="588D27D6" w14:textId="77777777" w:rsidR="001A0AFF" w:rsidRDefault="00EB0CF4">
            <w:pPr>
              <w:pStyle w:val="TAL"/>
              <w:rPr>
                <w:szCs w:val="22"/>
                <w:lang w:eastAsia="sv-SE"/>
              </w:rPr>
            </w:pPr>
            <w:r>
              <w:rPr>
                <w:szCs w:val="22"/>
                <w:lang w:eastAsia="sv-SE"/>
              </w:rPr>
              <w:t>deltaF for PUCCH format 0 with 1dB step size (see TS 38.213 [13], clause 7.2).</w:t>
            </w:r>
          </w:p>
        </w:tc>
      </w:tr>
      <w:tr w:rsidR="001A0AFF" w14:paraId="4D28D7C6" w14:textId="77777777">
        <w:tc>
          <w:tcPr>
            <w:tcW w:w="14173" w:type="dxa"/>
            <w:tcBorders>
              <w:top w:val="single" w:sz="4" w:space="0" w:color="auto"/>
              <w:left w:val="single" w:sz="4" w:space="0" w:color="auto"/>
              <w:bottom w:val="single" w:sz="4" w:space="0" w:color="auto"/>
              <w:right w:val="single" w:sz="4" w:space="0" w:color="auto"/>
            </w:tcBorders>
          </w:tcPr>
          <w:p w14:paraId="7C063783" w14:textId="77777777" w:rsidR="001A0AFF" w:rsidRDefault="00EB0CF4">
            <w:pPr>
              <w:pStyle w:val="TAL"/>
              <w:rPr>
                <w:szCs w:val="22"/>
                <w:lang w:eastAsia="sv-SE"/>
              </w:rPr>
            </w:pPr>
            <w:r>
              <w:rPr>
                <w:b/>
                <w:i/>
                <w:szCs w:val="22"/>
                <w:lang w:eastAsia="sv-SE"/>
              </w:rPr>
              <w:t>deltaF-PUCCH-f1</w:t>
            </w:r>
          </w:p>
          <w:p w14:paraId="158C947A" w14:textId="77777777" w:rsidR="001A0AFF" w:rsidRDefault="00EB0CF4">
            <w:pPr>
              <w:pStyle w:val="TAL"/>
              <w:rPr>
                <w:szCs w:val="22"/>
                <w:lang w:eastAsia="sv-SE"/>
              </w:rPr>
            </w:pPr>
            <w:r>
              <w:rPr>
                <w:szCs w:val="22"/>
                <w:lang w:eastAsia="sv-SE"/>
              </w:rPr>
              <w:t>deltaF for PUCCH format 1 with 1dB step size (see TS 38.213 [13], clause 7.2).</w:t>
            </w:r>
          </w:p>
        </w:tc>
      </w:tr>
      <w:tr w:rsidR="001A0AFF" w14:paraId="72589B78" w14:textId="77777777">
        <w:tc>
          <w:tcPr>
            <w:tcW w:w="14173" w:type="dxa"/>
            <w:tcBorders>
              <w:top w:val="single" w:sz="4" w:space="0" w:color="auto"/>
              <w:left w:val="single" w:sz="4" w:space="0" w:color="auto"/>
              <w:bottom w:val="single" w:sz="4" w:space="0" w:color="auto"/>
              <w:right w:val="single" w:sz="4" w:space="0" w:color="auto"/>
            </w:tcBorders>
          </w:tcPr>
          <w:p w14:paraId="32EA9D66" w14:textId="77777777" w:rsidR="001A0AFF" w:rsidRDefault="00EB0CF4">
            <w:pPr>
              <w:pStyle w:val="TAL"/>
              <w:rPr>
                <w:szCs w:val="22"/>
                <w:lang w:eastAsia="sv-SE"/>
              </w:rPr>
            </w:pPr>
            <w:r>
              <w:rPr>
                <w:b/>
                <w:i/>
                <w:szCs w:val="22"/>
                <w:lang w:eastAsia="sv-SE"/>
              </w:rPr>
              <w:t>deltaF-PUCCH-f2</w:t>
            </w:r>
          </w:p>
          <w:p w14:paraId="6DA51D0E" w14:textId="77777777" w:rsidR="001A0AFF" w:rsidRDefault="00EB0CF4">
            <w:pPr>
              <w:pStyle w:val="TAL"/>
              <w:rPr>
                <w:szCs w:val="22"/>
                <w:lang w:eastAsia="sv-SE"/>
              </w:rPr>
            </w:pPr>
            <w:r>
              <w:rPr>
                <w:szCs w:val="22"/>
                <w:lang w:eastAsia="sv-SE"/>
              </w:rPr>
              <w:t>deltaF for PUCCH format 2 with 1dB step size (see TS 38.213 [13], clause 7.2).</w:t>
            </w:r>
          </w:p>
        </w:tc>
      </w:tr>
      <w:tr w:rsidR="001A0AFF" w14:paraId="5F929476" w14:textId="77777777">
        <w:tc>
          <w:tcPr>
            <w:tcW w:w="14173" w:type="dxa"/>
            <w:tcBorders>
              <w:top w:val="single" w:sz="4" w:space="0" w:color="auto"/>
              <w:left w:val="single" w:sz="4" w:space="0" w:color="auto"/>
              <w:bottom w:val="single" w:sz="4" w:space="0" w:color="auto"/>
              <w:right w:val="single" w:sz="4" w:space="0" w:color="auto"/>
            </w:tcBorders>
          </w:tcPr>
          <w:p w14:paraId="4C512E53" w14:textId="77777777" w:rsidR="001A0AFF" w:rsidRDefault="00EB0CF4">
            <w:pPr>
              <w:pStyle w:val="TAL"/>
              <w:rPr>
                <w:szCs w:val="22"/>
                <w:lang w:eastAsia="sv-SE"/>
              </w:rPr>
            </w:pPr>
            <w:r>
              <w:rPr>
                <w:b/>
                <w:i/>
                <w:szCs w:val="22"/>
                <w:lang w:eastAsia="sv-SE"/>
              </w:rPr>
              <w:t>deltaF-PUCCH-f3</w:t>
            </w:r>
          </w:p>
          <w:p w14:paraId="616AF700" w14:textId="77777777" w:rsidR="001A0AFF" w:rsidRDefault="00EB0CF4">
            <w:pPr>
              <w:pStyle w:val="TAL"/>
              <w:rPr>
                <w:szCs w:val="22"/>
                <w:lang w:eastAsia="sv-SE"/>
              </w:rPr>
            </w:pPr>
            <w:r>
              <w:rPr>
                <w:szCs w:val="22"/>
                <w:lang w:eastAsia="sv-SE"/>
              </w:rPr>
              <w:t>deltaF for PUCCH format 3 with 1dB step size (see TS 38.213 [13], clause 7.2).</w:t>
            </w:r>
          </w:p>
        </w:tc>
      </w:tr>
      <w:tr w:rsidR="001A0AFF" w14:paraId="69098AC9" w14:textId="77777777">
        <w:tc>
          <w:tcPr>
            <w:tcW w:w="14173" w:type="dxa"/>
            <w:tcBorders>
              <w:top w:val="single" w:sz="4" w:space="0" w:color="auto"/>
              <w:left w:val="single" w:sz="4" w:space="0" w:color="auto"/>
              <w:bottom w:val="single" w:sz="4" w:space="0" w:color="auto"/>
              <w:right w:val="single" w:sz="4" w:space="0" w:color="auto"/>
            </w:tcBorders>
          </w:tcPr>
          <w:p w14:paraId="15566E6D" w14:textId="77777777" w:rsidR="001A0AFF" w:rsidRDefault="00EB0CF4">
            <w:pPr>
              <w:pStyle w:val="TAL"/>
              <w:rPr>
                <w:szCs w:val="22"/>
                <w:lang w:eastAsia="sv-SE"/>
              </w:rPr>
            </w:pPr>
            <w:r>
              <w:rPr>
                <w:b/>
                <w:i/>
                <w:szCs w:val="22"/>
                <w:lang w:eastAsia="sv-SE"/>
              </w:rPr>
              <w:t>deltaF-PUCCH-f4</w:t>
            </w:r>
          </w:p>
          <w:p w14:paraId="2FD7133B" w14:textId="77777777" w:rsidR="001A0AFF" w:rsidRDefault="00EB0CF4">
            <w:pPr>
              <w:pStyle w:val="TAL"/>
              <w:rPr>
                <w:szCs w:val="22"/>
                <w:lang w:eastAsia="sv-SE"/>
              </w:rPr>
            </w:pPr>
            <w:r>
              <w:rPr>
                <w:szCs w:val="22"/>
                <w:lang w:eastAsia="sv-SE"/>
              </w:rPr>
              <w:t>deltaF for PUCCH format 4 with 1dB step size (see TS 38.213 [13], clause 7.2).</w:t>
            </w:r>
          </w:p>
        </w:tc>
      </w:tr>
      <w:tr w:rsidR="001A0AFF" w14:paraId="5A5D8078" w14:textId="77777777">
        <w:tc>
          <w:tcPr>
            <w:tcW w:w="14173" w:type="dxa"/>
            <w:tcBorders>
              <w:top w:val="single" w:sz="4" w:space="0" w:color="auto"/>
              <w:left w:val="single" w:sz="4" w:space="0" w:color="auto"/>
              <w:bottom w:val="single" w:sz="4" w:space="0" w:color="auto"/>
              <w:right w:val="single" w:sz="4" w:space="0" w:color="auto"/>
            </w:tcBorders>
          </w:tcPr>
          <w:p w14:paraId="2E1E1E62" w14:textId="77777777" w:rsidR="001A0AFF" w:rsidRDefault="00EB0CF4">
            <w:pPr>
              <w:pStyle w:val="TAL"/>
              <w:rPr>
                <w:szCs w:val="22"/>
                <w:lang w:eastAsia="sv-SE"/>
              </w:rPr>
            </w:pPr>
            <w:r>
              <w:rPr>
                <w:b/>
                <w:i/>
                <w:szCs w:val="22"/>
                <w:lang w:eastAsia="sv-SE"/>
              </w:rPr>
              <w:t>p0-Set</w:t>
            </w:r>
          </w:p>
          <w:p w14:paraId="54805584" w14:textId="77777777" w:rsidR="001A0AFF" w:rsidRDefault="00EB0CF4">
            <w:pPr>
              <w:pStyle w:val="TAL"/>
              <w:rPr>
                <w:szCs w:val="22"/>
                <w:lang w:eastAsia="sv-SE"/>
              </w:rPr>
            </w:pPr>
            <w:r>
              <w:rPr>
                <w:szCs w:val="22"/>
                <w:lang w:eastAsia="sv-SE"/>
              </w:rPr>
              <w:t>A set with dedicated P0 values for PUCCH, i.e.,  {P01, P02,... } (see TS 38.213 [13], clause 7.2).</w:t>
            </w:r>
          </w:p>
        </w:tc>
      </w:tr>
      <w:tr w:rsidR="001A0AFF" w14:paraId="1342AB48" w14:textId="77777777">
        <w:tc>
          <w:tcPr>
            <w:tcW w:w="14173" w:type="dxa"/>
            <w:tcBorders>
              <w:top w:val="single" w:sz="4" w:space="0" w:color="auto"/>
              <w:left w:val="single" w:sz="4" w:space="0" w:color="auto"/>
              <w:bottom w:val="single" w:sz="4" w:space="0" w:color="auto"/>
              <w:right w:val="single" w:sz="4" w:space="0" w:color="auto"/>
            </w:tcBorders>
          </w:tcPr>
          <w:p w14:paraId="50165B6D" w14:textId="77777777" w:rsidR="001A0AFF" w:rsidRDefault="00EB0CF4">
            <w:pPr>
              <w:pStyle w:val="TAL"/>
              <w:rPr>
                <w:szCs w:val="22"/>
                <w:lang w:eastAsia="sv-SE"/>
              </w:rPr>
            </w:pPr>
            <w:r>
              <w:rPr>
                <w:b/>
                <w:i/>
                <w:szCs w:val="22"/>
                <w:lang w:eastAsia="sv-SE"/>
              </w:rPr>
              <w:t>pathlossReferenceRSs, pathlossReferenceRSs-v1610</w:t>
            </w:r>
          </w:p>
          <w:p w14:paraId="04BE4AA7" w14:textId="77777777" w:rsidR="001A0AFF" w:rsidRDefault="00EB0CF4">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1A0AFF" w14:paraId="492D795B" w14:textId="77777777">
        <w:tc>
          <w:tcPr>
            <w:tcW w:w="14173" w:type="dxa"/>
            <w:tcBorders>
              <w:top w:val="single" w:sz="4" w:space="0" w:color="auto"/>
              <w:left w:val="single" w:sz="4" w:space="0" w:color="auto"/>
              <w:bottom w:val="single" w:sz="4" w:space="0" w:color="auto"/>
              <w:right w:val="single" w:sz="4" w:space="0" w:color="auto"/>
            </w:tcBorders>
          </w:tcPr>
          <w:p w14:paraId="7FB1AEFC" w14:textId="77777777" w:rsidR="001A0AFF" w:rsidRDefault="00EB0CF4">
            <w:pPr>
              <w:pStyle w:val="TAL"/>
              <w:rPr>
                <w:szCs w:val="22"/>
                <w:lang w:eastAsia="sv-SE"/>
              </w:rPr>
            </w:pPr>
            <w:r>
              <w:rPr>
                <w:b/>
                <w:i/>
                <w:szCs w:val="22"/>
                <w:lang w:eastAsia="sv-SE"/>
              </w:rPr>
              <w:t>twoPUCCH-PC-AdjustmentStates</w:t>
            </w:r>
          </w:p>
          <w:p w14:paraId="5E9304D6" w14:textId="77777777" w:rsidR="001A0AFF" w:rsidRDefault="00EB0CF4">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0957C4F" w14:textId="77777777" w:rsidR="001A0AFF" w:rsidRDefault="001A0AFF"/>
    <w:p w14:paraId="31CEE440" w14:textId="77777777" w:rsidR="001A0AFF" w:rsidRDefault="00EB0CF4">
      <w:pPr>
        <w:pStyle w:val="4"/>
      </w:pPr>
      <w:bookmarkStart w:id="896" w:name="_Toc100930231"/>
      <w:bookmarkStart w:id="897" w:name="_Toc60777319"/>
      <w:r>
        <w:t>–</w:t>
      </w:r>
      <w:r>
        <w:tab/>
      </w:r>
      <w:r>
        <w:rPr>
          <w:i/>
        </w:rPr>
        <w:t>PUCCH-SpatialRelationInfo</w:t>
      </w:r>
      <w:bookmarkEnd w:id="896"/>
      <w:bookmarkEnd w:id="897"/>
    </w:p>
    <w:p w14:paraId="69174756" w14:textId="77777777" w:rsidR="001A0AFF" w:rsidRDefault="00EB0CF4">
      <w:r>
        <w:t xml:space="preserve">The IE </w:t>
      </w:r>
      <w:r>
        <w:rPr>
          <w:i/>
        </w:rPr>
        <w:t>PUCCH-SpatialRelationInfo</w:t>
      </w:r>
      <w:r>
        <w:t xml:space="preserve"> is used to configure the spatial setting for PUCCH transmission and the parameters for PUCCH power control, see TS 38.213, [13], clause 9.2.2.</w:t>
      </w:r>
    </w:p>
    <w:p w14:paraId="3D189126" w14:textId="77777777" w:rsidR="001A0AFF" w:rsidRDefault="00EB0CF4">
      <w:pPr>
        <w:pStyle w:val="TH"/>
      </w:pPr>
      <w:r>
        <w:rPr>
          <w:i/>
        </w:rPr>
        <w:t>PUCCH-SpatialRelationInfo</w:t>
      </w:r>
      <w:r>
        <w:t xml:space="preserve"> information element</w:t>
      </w:r>
    </w:p>
    <w:p w14:paraId="72852FA6" w14:textId="77777777" w:rsidR="001A0AFF" w:rsidRDefault="00EB0CF4">
      <w:pPr>
        <w:pStyle w:val="PL"/>
        <w:rPr>
          <w:color w:val="808080"/>
        </w:rPr>
      </w:pPr>
      <w:r>
        <w:rPr>
          <w:color w:val="808080"/>
        </w:rPr>
        <w:t>-- ASN1START</w:t>
      </w:r>
    </w:p>
    <w:p w14:paraId="7A81F321" w14:textId="77777777" w:rsidR="001A0AFF" w:rsidRDefault="00EB0CF4">
      <w:pPr>
        <w:pStyle w:val="PL"/>
        <w:rPr>
          <w:color w:val="808080"/>
        </w:rPr>
      </w:pPr>
      <w:r>
        <w:rPr>
          <w:color w:val="808080"/>
        </w:rPr>
        <w:t>-- TAG-PUCCH-SPATIALRELATIONINFO-START</w:t>
      </w:r>
    </w:p>
    <w:p w14:paraId="665934B1" w14:textId="77777777" w:rsidR="001A0AFF" w:rsidRDefault="001A0AFF">
      <w:pPr>
        <w:pStyle w:val="PL"/>
      </w:pPr>
    </w:p>
    <w:p w14:paraId="07476650" w14:textId="77777777" w:rsidR="001A0AFF" w:rsidRDefault="00EB0CF4">
      <w:pPr>
        <w:pStyle w:val="PL"/>
      </w:pPr>
      <w:r>
        <w:t xml:space="preserve">PUCCH-SpatialRelationInfo ::=           </w:t>
      </w:r>
      <w:r>
        <w:rPr>
          <w:color w:val="993366"/>
        </w:rPr>
        <w:t>SEQUENCE</w:t>
      </w:r>
      <w:r>
        <w:t xml:space="preserve"> {</w:t>
      </w:r>
    </w:p>
    <w:p w14:paraId="592CAFC7" w14:textId="77777777" w:rsidR="001A0AFF" w:rsidRDefault="00EB0CF4">
      <w:pPr>
        <w:pStyle w:val="PL"/>
      </w:pPr>
      <w:r>
        <w:t xml:space="preserve">    pucch-SpatialRelationInfoId         PUCCH-SpatialRelationInfoId,</w:t>
      </w:r>
    </w:p>
    <w:p w14:paraId="22603F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61688CC3" w14:textId="77777777" w:rsidR="001A0AFF" w:rsidRDefault="00EB0CF4">
      <w:pPr>
        <w:pStyle w:val="PL"/>
      </w:pPr>
      <w:r>
        <w:t xml:space="preserve">    referenceSignal                         </w:t>
      </w:r>
      <w:r>
        <w:rPr>
          <w:color w:val="993366"/>
        </w:rPr>
        <w:t>CHOICE</w:t>
      </w:r>
      <w:r>
        <w:t xml:space="preserve"> {</w:t>
      </w:r>
    </w:p>
    <w:p w14:paraId="02ED0C5B" w14:textId="77777777" w:rsidR="001A0AFF" w:rsidRDefault="00EB0CF4">
      <w:pPr>
        <w:pStyle w:val="PL"/>
      </w:pPr>
      <w:r>
        <w:t xml:space="preserve">        ssb-Index                               SSB-Index,</w:t>
      </w:r>
    </w:p>
    <w:p w14:paraId="5AFFA7AB" w14:textId="77777777" w:rsidR="001A0AFF" w:rsidRDefault="00EB0CF4">
      <w:pPr>
        <w:pStyle w:val="PL"/>
      </w:pPr>
      <w:r>
        <w:t xml:space="preserve">        csi-RS-Index                            NZP-CSI-RS-ResourceId,</w:t>
      </w:r>
    </w:p>
    <w:p w14:paraId="1CD03633" w14:textId="77777777" w:rsidR="001A0AFF" w:rsidRDefault="00EB0CF4">
      <w:pPr>
        <w:pStyle w:val="PL"/>
      </w:pPr>
      <w:r>
        <w:t xml:space="preserve">        srs                                     PUCCH-SRS</w:t>
      </w:r>
    </w:p>
    <w:p w14:paraId="7ABBFC4B" w14:textId="77777777" w:rsidR="001A0AFF" w:rsidRDefault="00EB0CF4">
      <w:pPr>
        <w:pStyle w:val="PL"/>
      </w:pPr>
      <w:r>
        <w:t xml:space="preserve">    },</w:t>
      </w:r>
    </w:p>
    <w:p w14:paraId="18CACB2D" w14:textId="77777777" w:rsidR="001A0AFF" w:rsidRDefault="00EB0CF4">
      <w:pPr>
        <w:pStyle w:val="PL"/>
      </w:pPr>
      <w:r>
        <w:t xml:space="preserve">    pucch-PathlossReferenceRS-Id            PUCCH-PathlossReferenceRS-Id,</w:t>
      </w:r>
    </w:p>
    <w:p w14:paraId="36E12FA0" w14:textId="77777777" w:rsidR="001A0AFF" w:rsidRDefault="00EB0CF4">
      <w:pPr>
        <w:pStyle w:val="PL"/>
      </w:pPr>
      <w:r>
        <w:t xml:space="preserve">    p0-PUCCH-Id                             P0-PUCCH-Id,</w:t>
      </w:r>
    </w:p>
    <w:p w14:paraId="77ECE264" w14:textId="77777777" w:rsidR="001A0AFF" w:rsidRDefault="00EB0CF4">
      <w:pPr>
        <w:pStyle w:val="PL"/>
      </w:pPr>
      <w:r>
        <w:t xml:space="preserve">    closedLoopIndex                         </w:t>
      </w:r>
      <w:r>
        <w:rPr>
          <w:color w:val="993366"/>
        </w:rPr>
        <w:t>ENUMERATED</w:t>
      </w:r>
      <w:r>
        <w:t xml:space="preserve"> { i0, i1 }</w:t>
      </w:r>
    </w:p>
    <w:p w14:paraId="55B60B4A" w14:textId="77777777" w:rsidR="001A0AFF" w:rsidRDefault="00EB0CF4">
      <w:pPr>
        <w:pStyle w:val="PL"/>
      </w:pPr>
      <w:r>
        <w:t>}</w:t>
      </w:r>
    </w:p>
    <w:p w14:paraId="43DC048D" w14:textId="77777777" w:rsidR="001A0AFF" w:rsidRDefault="001A0AFF">
      <w:pPr>
        <w:pStyle w:val="PL"/>
      </w:pPr>
    </w:p>
    <w:p w14:paraId="6AA779ED" w14:textId="77777777" w:rsidR="001A0AFF" w:rsidRDefault="00EB0CF4">
      <w:pPr>
        <w:pStyle w:val="PL"/>
      </w:pPr>
      <w:r>
        <w:lastRenderedPageBreak/>
        <w:t xml:space="preserve">PUCCH-SpatialRelationInfoExt-r16 ::=       </w:t>
      </w:r>
      <w:r>
        <w:rPr>
          <w:color w:val="993366"/>
        </w:rPr>
        <w:t>SEQUENCE</w:t>
      </w:r>
      <w:r>
        <w:t xml:space="preserve"> {</w:t>
      </w:r>
    </w:p>
    <w:p w14:paraId="35FD57BC" w14:textId="77777777" w:rsidR="001A0AFF" w:rsidRDefault="00EB0CF4">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531B8A95" w14:textId="77777777" w:rsidR="001A0AFF" w:rsidRDefault="00EB0CF4">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2A05450" w14:textId="77777777" w:rsidR="001A0AFF" w:rsidRDefault="00EB0CF4">
      <w:pPr>
        <w:pStyle w:val="PL"/>
      </w:pPr>
      <w:r>
        <w:t xml:space="preserve">    ...</w:t>
      </w:r>
    </w:p>
    <w:p w14:paraId="3BCF6744" w14:textId="77777777" w:rsidR="001A0AFF" w:rsidRDefault="00EB0CF4">
      <w:pPr>
        <w:pStyle w:val="PL"/>
      </w:pPr>
      <w:r>
        <w:t>}</w:t>
      </w:r>
    </w:p>
    <w:p w14:paraId="1EB96C41" w14:textId="77777777" w:rsidR="001A0AFF" w:rsidRDefault="001A0AFF">
      <w:pPr>
        <w:pStyle w:val="PL"/>
      </w:pPr>
    </w:p>
    <w:p w14:paraId="4A7AB734" w14:textId="77777777" w:rsidR="001A0AFF" w:rsidRDefault="00EB0CF4">
      <w:pPr>
        <w:pStyle w:val="PL"/>
      </w:pPr>
      <w:r>
        <w:t xml:space="preserve">PUCCH-SRS ::=                       </w:t>
      </w:r>
      <w:r>
        <w:rPr>
          <w:color w:val="993366"/>
        </w:rPr>
        <w:t>SEQUENCE</w:t>
      </w:r>
      <w:r>
        <w:t xml:space="preserve"> {</w:t>
      </w:r>
    </w:p>
    <w:p w14:paraId="60D32B91" w14:textId="77777777" w:rsidR="001A0AFF" w:rsidRDefault="00EB0CF4">
      <w:pPr>
        <w:pStyle w:val="PL"/>
      </w:pPr>
      <w:r>
        <w:t xml:space="preserve">    resource                            SRS-ResourceId,</w:t>
      </w:r>
    </w:p>
    <w:p w14:paraId="203B462D" w14:textId="77777777" w:rsidR="001A0AFF" w:rsidRDefault="00EB0CF4">
      <w:pPr>
        <w:pStyle w:val="PL"/>
      </w:pPr>
      <w:r>
        <w:t xml:space="preserve">    uplinkBWP                           BWP-Id</w:t>
      </w:r>
    </w:p>
    <w:p w14:paraId="1CFFE06D" w14:textId="77777777" w:rsidR="001A0AFF" w:rsidRDefault="00EB0CF4">
      <w:pPr>
        <w:pStyle w:val="PL"/>
      </w:pPr>
      <w:r>
        <w:t>}</w:t>
      </w:r>
    </w:p>
    <w:p w14:paraId="1F51724B" w14:textId="77777777" w:rsidR="001A0AFF" w:rsidRDefault="001A0AFF">
      <w:pPr>
        <w:pStyle w:val="PL"/>
      </w:pPr>
    </w:p>
    <w:p w14:paraId="129A5FAC" w14:textId="77777777" w:rsidR="001A0AFF" w:rsidRDefault="00EB0CF4">
      <w:pPr>
        <w:pStyle w:val="PL"/>
        <w:rPr>
          <w:color w:val="808080"/>
        </w:rPr>
      </w:pPr>
      <w:r>
        <w:rPr>
          <w:color w:val="808080"/>
        </w:rPr>
        <w:t>-- TAG-PUCCH-SPATIALRELATIONINFO-STOP</w:t>
      </w:r>
    </w:p>
    <w:p w14:paraId="4754F458" w14:textId="77777777" w:rsidR="001A0AFF" w:rsidRDefault="00EB0CF4">
      <w:pPr>
        <w:pStyle w:val="PL"/>
        <w:rPr>
          <w:color w:val="808080"/>
        </w:rPr>
      </w:pPr>
      <w:r>
        <w:rPr>
          <w:color w:val="808080"/>
        </w:rPr>
        <w:t>-- ASN1STOP</w:t>
      </w:r>
    </w:p>
    <w:p w14:paraId="212EA9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F05517" w14:textId="77777777">
        <w:tc>
          <w:tcPr>
            <w:tcW w:w="14173" w:type="dxa"/>
            <w:tcBorders>
              <w:top w:val="single" w:sz="4" w:space="0" w:color="auto"/>
              <w:left w:val="single" w:sz="4" w:space="0" w:color="auto"/>
              <w:bottom w:val="single" w:sz="4" w:space="0" w:color="auto"/>
              <w:right w:val="single" w:sz="4" w:space="0" w:color="auto"/>
            </w:tcBorders>
          </w:tcPr>
          <w:p w14:paraId="16393699" w14:textId="77777777" w:rsidR="001A0AFF" w:rsidRDefault="00EB0CF4">
            <w:pPr>
              <w:pStyle w:val="TAH"/>
              <w:rPr>
                <w:szCs w:val="22"/>
                <w:lang w:eastAsia="sv-SE"/>
              </w:rPr>
            </w:pPr>
            <w:r>
              <w:rPr>
                <w:i/>
                <w:szCs w:val="22"/>
                <w:lang w:eastAsia="sv-SE"/>
              </w:rPr>
              <w:t xml:space="preserve">PUCCH-SpatialRelationInfo </w:t>
            </w:r>
            <w:r>
              <w:rPr>
                <w:szCs w:val="22"/>
                <w:lang w:eastAsia="sv-SE"/>
              </w:rPr>
              <w:t>field descriptions</w:t>
            </w:r>
          </w:p>
        </w:tc>
      </w:tr>
      <w:tr w:rsidR="001A0AFF" w14:paraId="5A234A81" w14:textId="77777777">
        <w:tc>
          <w:tcPr>
            <w:tcW w:w="14173" w:type="dxa"/>
            <w:tcBorders>
              <w:top w:val="single" w:sz="4" w:space="0" w:color="auto"/>
              <w:left w:val="single" w:sz="4" w:space="0" w:color="auto"/>
              <w:bottom w:val="single" w:sz="4" w:space="0" w:color="auto"/>
              <w:right w:val="single" w:sz="4" w:space="0" w:color="auto"/>
            </w:tcBorders>
          </w:tcPr>
          <w:p w14:paraId="3DFD0E1A" w14:textId="77777777" w:rsidR="001A0AFF" w:rsidRDefault="00EB0CF4">
            <w:pPr>
              <w:pStyle w:val="TAL"/>
              <w:rPr>
                <w:szCs w:val="22"/>
                <w:lang w:eastAsia="sv-SE"/>
              </w:rPr>
            </w:pPr>
            <w:r>
              <w:rPr>
                <w:b/>
                <w:i/>
                <w:szCs w:val="22"/>
                <w:lang w:eastAsia="sv-SE"/>
              </w:rPr>
              <w:t>pucch-PathLossReferenceRS-Id</w:t>
            </w:r>
          </w:p>
          <w:p w14:paraId="3012BE82" w14:textId="77777777" w:rsidR="001A0AFF" w:rsidRDefault="00EB0CF4">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1A0AFF" w14:paraId="3A250E1F" w14:textId="77777777">
        <w:tc>
          <w:tcPr>
            <w:tcW w:w="14173" w:type="dxa"/>
            <w:tcBorders>
              <w:top w:val="single" w:sz="4" w:space="0" w:color="auto"/>
              <w:left w:val="single" w:sz="4" w:space="0" w:color="auto"/>
              <w:bottom w:val="single" w:sz="4" w:space="0" w:color="auto"/>
              <w:right w:val="single" w:sz="4" w:space="0" w:color="auto"/>
            </w:tcBorders>
          </w:tcPr>
          <w:p w14:paraId="16EE296E" w14:textId="77777777" w:rsidR="001A0AFF" w:rsidRDefault="00EB0CF4">
            <w:pPr>
              <w:pStyle w:val="TAL"/>
              <w:rPr>
                <w:szCs w:val="22"/>
                <w:lang w:eastAsia="sv-SE"/>
              </w:rPr>
            </w:pPr>
            <w:r>
              <w:rPr>
                <w:b/>
                <w:i/>
                <w:szCs w:val="22"/>
                <w:lang w:eastAsia="sv-SE"/>
              </w:rPr>
              <w:t>pucch-SpatialRelationInfoId</w:t>
            </w:r>
          </w:p>
          <w:p w14:paraId="49B83062" w14:textId="77777777" w:rsidR="001A0AFF" w:rsidRDefault="00EB0CF4">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1A0AFF" w14:paraId="4E2FDAC5" w14:textId="77777777">
        <w:tc>
          <w:tcPr>
            <w:tcW w:w="14173" w:type="dxa"/>
            <w:tcBorders>
              <w:top w:val="single" w:sz="4" w:space="0" w:color="auto"/>
              <w:left w:val="single" w:sz="4" w:space="0" w:color="auto"/>
              <w:bottom w:val="single" w:sz="4" w:space="0" w:color="auto"/>
              <w:right w:val="single" w:sz="4" w:space="0" w:color="auto"/>
            </w:tcBorders>
          </w:tcPr>
          <w:p w14:paraId="3A9B9208" w14:textId="77777777" w:rsidR="001A0AFF" w:rsidRDefault="00EB0CF4">
            <w:pPr>
              <w:pStyle w:val="TAL"/>
              <w:rPr>
                <w:szCs w:val="22"/>
                <w:lang w:eastAsia="sv-SE"/>
              </w:rPr>
            </w:pPr>
            <w:r>
              <w:rPr>
                <w:b/>
                <w:i/>
                <w:szCs w:val="22"/>
                <w:lang w:eastAsia="sv-SE"/>
              </w:rPr>
              <w:t>servingCellId</w:t>
            </w:r>
          </w:p>
          <w:p w14:paraId="7D3DFD6B" w14:textId="77777777" w:rsidR="001A0AFF" w:rsidRDefault="00EB0CF4">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CE89CCC" w14:textId="77777777" w:rsidR="001A0AFF" w:rsidRDefault="001A0AFF"/>
    <w:p w14:paraId="22D400CC" w14:textId="77777777" w:rsidR="001A0AFF" w:rsidRDefault="00EB0CF4">
      <w:pPr>
        <w:pStyle w:val="4"/>
      </w:pPr>
      <w:bookmarkStart w:id="898" w:name="_Toc60777320"/>
      <w:bookmarkStart w:id="899" w:name="_Toc100930232"/>
      <w:r>
        <w:t>–</w:t>
      </w:r>
      <w:r>
        <w:tab/>
      </w:r>
      <w:r>
        <w:rPr>
          <w:i/>
        </w:rPr>
        <w:t>PUCCH-SpatialRelationInfo-Id</w:t>
      </w:r>
      <w:bookmarkEnd w:id="898"/>
      <w:bookmarkEnd w:id="899"/>
    </w:p>
    <w:p w14:paraId="3A2F5EE9" w14:textId="77777777" w:rsidR="001A0AFF" w:rsidRDefault="00EB0CF4">
      <w:r>
        <w:t xml:space="preserve">The IE </w:t>
      </w:r>
      <w:r>
        <w:rPr>
          <w:i/>
        </w:rPr>
        <w:t>PUCCH-SpatialRelationInfo-Id</w:t>
      </w:r>
      <w:r>
        <w:t xml:space="preserve"> is used to identify a </w:t>
      </w:r>
      <w:r>
        <w:rPr>
          <w:i/>
          <w:iCs/>
        </w:rPr>
        <w:t>PUCCH-SpatialRelationInfo</w:t>
      </w:r>
    </w:p>
    <w:p w14:paraId="4658F174" w14:textId="77777777" w:rsidR="001A0AFF" w:rsidRDefault="00EB0CF4">
      <w:pPr>
        <w:pStyle w:val="TH"/>
      </w:pPr>
      <w:r>
        <w:rPr>
          <w:i/>
        </w:rPr>
        <w:t>PUCCH-SpatialRelationInfo-Id</w:t>
      </w:r>
      <w:r>
        <w:t xml:space="preserve"> information element</w:t>
      </w:r>
    </w:p>
    <w:p w14:paraId="5D33BCB1" w14:textId="77777777" w:rsidR="001A0AFF" w:rsidRDefault="00EB0CF4">
      <w:pPr>
        <w:pStyle w:val="PL"/>
        <w:rPr>
          <w:color w:val="808080"/>
        </w:rPr>
      </w:pPr>
      <w:r>
        <w:rPr>
          <w:color w:val="808080"/>
        </w:rPr>
        <w:t>-- ASN1START</w:t>
      </w:r>
    </w:p>
    <w:p w14:paraId="24DAAC11" w14:textId="77777777" w:rsidR="001A0AFF" w:rsidRDefault="00EB0CF4">
      <w:pPr>
        <w:pStyle w:val="PL"/>
        <w:rPr>
          <w:color w:val="808080"/>
        </w:rPr>
      </w:pPr>
      <w:r>
        <w:rPr>
          <w:color w:val="808080"/>
        </w:rPr>
        <w:t>-- TAG-PUCCH-SPATIALRELATIONINFO-START</w:t>
      </w:r>
    </w:p>
    <w:p w14:paraId="7407D2E0" w14:textId="77777777" w:rsidR="001A0AFF" w:rsidRDefault="001A0AFF">
      <w:pPr>
        <w:pStyle w:val="PL"/>
      </w:pPr>
    </w:p>
    <w:p w14:paraId="6B31DF3F" w14:textId="77777777" w:rsidR="001A0AFF" w:rsidRDefault="00EB0CF4">
      <w:pPr>
        <w:pStyle w:val="PL"/>
      </w:pPr>
      <w:r>
        <w:t xml:space="preserve">PUCCH-SpatialRelationInfoId ::=         </w:t>
      </w:r>
      <w:r>
        <w:rPr>
          <w:color w:val="993366"/>
        </w:rPr>
        <w:t>INTEGER</w:t>
      </w:r>
      <w:r>
        <w:t xml:space="preserve"> (1..maxNrofSpatialRelationInfos)</w:t>
      </w:r>
    </w:p>
    <w:p w14:paraId="734E6819" w14:textId="77777777" w:rsidR="001A0AFF" w:rsidRDefault="001A0AFF">
      <w:pPr>
        <w:pStyle w:val="PL"/>
      </w:pPr>
    </w:p>
    <w:p w14:paraId="21FC7CCC" w14:textId="77777777" w:rsidR="001A0AFF" w:rsidRDefault="00EB0CF4">
      <w:pPr>
        <w:pStyle w:val="PL"/>
      </w:pPr>
      <w:r>
        <w:t xml:space="preserve">PUCCH-SpatialRelationInfoId-r16 ::=     </w:t>
      </w:r>
      <w:r>
        <w:rPr>
          <w:color w:val="993366"/>
        </w:rPr>
        <w:t>INTEGER</w:t>
      </w:r>
      <w:r>
        <w:t xml:space="preserve"> (1..maxNrofSpatialRelationInfos-r16)</w:t>
      </w:r>
    </w:p>
    <w:p w14:paraId="6E4C5F5F" w14:textId="77777777" w:rsidR="001A0AFF" w:rsidRDefault="001A0AFF">
      <w:pPr>
        <w:pStyle w:val="PL"/>
      </w:pPr>
    </w:p>
    <w:p w14:paraId="02F3A15F" w14:textId="77777777" w:rsidR="001A0AFF" w:rsidRDefault="00EB0CF4">
      <w:pPr>
        <w:pStyle w:val="PL"/>
      </w:pPr>
      <w:r>
        <w:t xml:space="preserve">PUCCH-SpatialRelationInfoId-v1610::=    </w:t>
      </w:r>
      <w:r>
        <w:rPr>
          <w:color w:val="993366"/>
        </w:rPr>
        <w:t>INTEGER</w:t>
      </w:r>
      <w:r>
        <w:t xml:space="preserve"> (maxNrofSpatialRelationInfos-plus-1..maxNrofSpatialRelationInfos-r16)</w:t>
      </w:r>
    </w:p>
    <w:p w14:paraId="578275AE" w14:textId="77777777" w:rsidR="001A0AFF" w:rsidRDefault="001A0AFF">
      <w:pPr>
        <w:pStyle w:val="PL"/>
      </w:pPr>
    </w:p>
    <w:p w14:paraId="42E96895" w14:textId="77777777" w:rsidR="001A0AFF" w:rsidRDefault="00EB0CF4">
      <w:pPr>
        <w:pStyle w:val="PL"/>
        <w:rPr>
          <w:color w:val="808080"/>
        </w:rPr>
      </w:pPr>
      <w:r>
        <w:rPr>
          <w:color w:val="808080"/>
        </w:rPr>
        <w:t>-- TAG-PUCCH-SPATIALRELATIONINFO-STOP</w:t>
      </w:r>
    </w:p>
    <w:p w14:paraId="0F5DFAD7" w14:textId="77777777" w:rsidR="001A0AFF" w:rsidRDefault="00EB0CF4">
      <w:pPr>
        <w:pStyle w:val="PL"/>
        <w:rPr>
          <w:color w:val="808080"/>
        </w:rPr>
      </w:pPr>
      <w:r>
        <w:rPr>
          <w:color w:val="808080"/>
        </w:rPr>
        <w:t>-- ASN1STOP</w:t>
      </w:r>
    </w:p>
    <w:p w14:paraId="236CD45D" w14:textId="77777777" w:rsidR="001A0AFF" w:rsidRDefault="001A0AFF"/>
    <w:p w14:paraId="211BA77D" w14:textId="77777777" w:rsidR="001A0AFF" w:rsidRDefault="00EB0CF4">
      <w:pPr>
        <w:pStyle w:val="4"/>
      </w:pPr>
      <w:bookmarkStart w:id="900" w:name="_Toc100930233"/>
      <w:bookmarkStart w:id="901" w:name="_Toc60777321"/>
      <w:r>
        <w:t>–</w:t>
      </w:r>
      <w:r>
        <w:tab/>
      </w:r>
      <w:r>
        <w:rPr>
          <w:i/>
        </w:rPr>
        <w:t>PUCCH-TPC-CommandConfig</w:t>
      </w:r>
      <w:bookmarkEnd w:id="900"/>
      <w:bookmarkEnd w:id="901"/>
    </w:p>
    <w:p w14:paraId="3CF526A0" w14:textId="77777777" w:rsidR="001A0AFF" w:rsidRDefault="00EB0CF4">
      <w:r>
        <w:t xml:space="preserve">The IE </w:t>
      </w:r>
      <w:r>
        <w:rPr>
          <w:i/>
        </w:rPr>
        <w:t>PUCCH-TPC-CommandConfig</w:t>
      </w:r>
      <w:r>
        <w:t xml:space="preserve"> is used to configure the UE for extracting TPC commands for PUCCH from a group-TPC messages on DCI.</w:t>
      </w:r>
    </w:p>
    <w:p w14:paraId="23D79527" w14:textId="77777777" w:rsidR="001A0AFF" w:rsidRDefault="00EB0CF4">
      <w:pPr>
        <w:pStyle w:val="TH"/>
      </w:pPr>
      <w:r>
        <w:rPr>
          <w:i/>
        </w:rPr>
        <w:lastRenderedPageBreak/>
        <w:t>PUCCH-TPC-CommandConfig</w:t>
      </w:r>
      <w:r>
        <w:t xml:space="preserve"> information element</w:t>
      </w:r>
    </w:p>
    <w:p w14:paraId="2081C885" w14:textId="77777777" w:rsidR="001A0AFF" w:rsidRDefault="00EB0CF4">
      <w:pPr>
        <w:pStyle w:val="PL"/>
        <w:rPr>
          <w:color w:val="808080"/>
        </w:rPr>
      </w:pPr>
      <w:r>
        <w:rPr>
          <w:color w:val="808080"/>
        </w:rPr>
        <w:t>-- ASN1START</w:t>
      </w:r>
    </w:p>
    <w:p w14:paraId="2DF65781" w14:textId="77777777" w:rsidR="001A0AFF" w:rsidRDefault="00EB0CF4">
      <w:pPr>
        <w:pStyle w:val="PL"/>
        <w:rPr>
          <w:color w:val="808080"/>
        </w:rPr>
      </w:pPr>
      <w:r>
        <w:rPr>
          <w:color w:val="808080"/>
        </w:rPr>
        <w:t>-- TAG-PUCCH-TPC-COMMANDCONFIG-START</w:t>
      </w:r>
    </w:p>
    <w:p w14:paraId="5E87CAC0" w14:textId="77777777" w:rsidR="001A0AFF" w:rsidRDefault="001A0AFF">
      <w:pPr>
        <w:pStyle w:val="PL"/>
      </w:pPr>
    </w:p>
    <w:p w14:paraId="1A7A0E41" w14:textId="77777777" w:rsidR="001A0AFF" w:rsidRDefault="00EB0CF4">
      <w:pPr>
        <w:pStyle w:val="PL"/>
      </w:pPr>
      <w:r>
        <w:t xml:space="preserve">PUCCH-TPC-CommandConfig ::=             </w:t>
      </w:r>
      <w:r>
        <w:rPr>
          <w:color w:val="993366"/>
        </w:rPr>
        <w:t>SEQUENCE</w:t>
      </w:r>
      <w:r>
        <w:t xml:space="preserve"> {</w:t>
      </w:r>
    </w:p>
    <w:p w14:paraId="578199AC" w14:textId="77777777" w:rsidR="001A0AFF" w:rsidRDefault="00EB0CF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21F12EF5" w14:textId="77777777" w:rsidR="001A0AFF" w:rsidRDefault="00EB0CF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3CA32DD1" w14:textId="77777777" w:rsidR="001A0AFF" w:rsidRDefault="00EB0CF4">
      <w:pPr>
        <w:pStyle w:val="PL"/>
      </w:pPr>
      <w:r>
        <w:t xml:space="preserve">    ...,</w:t>
      </w:r>
    </w:p>
    <w:p w14:paraId="5B218956" w14:textId="77777777" w:rsidR="001A0AFF" w:rsidRDefault="00EB0CF4">
      <w:pPr>
        <w:pStyle w:val="PL"/>
      </w:pPr>
      <w:r>
        <w:t xml:space="preserve">    [[</w:t>
      </w:r>
    </w:p>
    <w:p w14:paraId="309E7CFD" w14:textId="77777777" w:rsidR="001A0AFF" w:rsidRDefault="00EB0CF4">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4B2DBA18" w14:textId="77777777" w:rsidR="001A0AFF" w:rsidRDefault="00EB0CF4">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4490FCC" w14:textId="77777777" w:rsidR="001A0AFF" w:rsidRDefault="00EB0CF4">
      <w:pPr>
        <w:pStyle w:val="PL"/>
      </w:pPr>
      <w:r>
        <w:t xml:space="preserve">    ]]</w:t>
      </w:r>
    </w:p>
    <w:p w14:paraId="71EFE038" w14:textId="77777777" w:rsidR="001A0AFF" w:rsidRDefault="00EB0CF4">
      <w:pPr>
        <w:pStyle w:val="PL"/>
      </w:pPr>
      <w:r>
        <w:t>}</w:t>
      </w:r>
    </w:p>
    <w:p w14:paraId="1A79BFC1" w14:textId="77777777" w:rsidR="001A0AFF" w:rsidRDefault="001A0AFF">
      <w:pPr>
        <w:pStyle w:val="PL"/>
      </w:pPr>
    </w:p>
    <w:p w14:paraId="4BBE08E2" w14:textId="77777777" w:rsidR="001A0AFF" w:rsidRDefault="00EB0CF4">
      <w:pPr>
        <w:pStyle w:val="PL"/>
        <w:rPr>
          <w:color w:val="808080"/>
        </w:rPr>
      </w:pPr>
      <w:r>
        <w:rPr>
          <w:color w:val="808080"/>
        </w:rPr>
        <w:t>-- TAG-PUCCH-TPC-COMMANDCONFIG-STOP</w:t>
      </w:r>
    </w:p>
    <w:p w14:paraId="5467A1AA" w14:textId="77777777" w:rsidR="001A0AFF" w:rsidRDefault="00EB0CF4">
      <w:pPr>
        <w:pStyle w:val="PL"/>
        <w:rPr>
          <w:color w:val="808080"/>
        </w:rPr>
      </w:pPr>
      <w:r>
        <w:rPr>
          <w:color w:val="808080"/>
        </w:rPr>
        <w:t>-- ASN1STOP</w:t>
      </w:r>
    </w:p>
    <w:p w14:paraId="26B1CF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5D7F8" w14:textId="77777777">
        <w:tc>
          <w:tcPr>
            <w:tcW w:w="14173" w:type="dxa"/>
            <w:tcBorders>
              <w:top w:val="single" w:sz="4" w:space="0" w:color="auto"/>
              <w:left w:val="single" w:sz="4" w:space="0" w:color="auto"/>
              <w:bottom w:val="single" w:sz="4" w:space="0" w:color="auto"/>
              <w:right w:val="single" w:sz="4" w:space="0" w:color="auto"/>
            </w:tcBorders>
          </w:tcPr>
          <w:p w14:paraId="0E689196" w14:textId="77777777" w:rsidR="001A0AFF" w:rsidRDefault="00EB0CF4">
            <w:pPr>
              <w:pStyle w:val="TAH"/>
              <w:rPr>
                <w:szCs w:val="22"/>
                <w:lang w:eastAsia="sv-SE"/>
              </w:rPr>
            </w:pPr>
            <w:r>
              <w:rPr>
                <w:i/>
                <w:szCs w:val="22"/>
                <w:lang w:eastAsia="sv-SE"/>
              </w:rPr>
              <w:t xml:space="preserve">PUCCH-TPC-CommandConfig </w:t>
            </w:r>
            <w:r>
              <w:rPr>
                <w:szCs w:val="22"/>
                <w:lang w:eastAsia="sv-SE"/>
              </w:rPr>
              <w:t>field descriptions</w:t>
            </w:r>
          </w:p>
        </w:tc>
      </w:tr>
      <w:tr w:rsidR="001A0AFF" w14:paraId="4EF7BA55" w14:textId="77777777">
        <w:tc>
          <w:tcPr>
            <w:tcW w:w="14173" w:type="dxa"/>
            <w:tcBorders>
              <w:top w:val="single" w:sz="4" w:space="0" w:color="auto"/>
              <w:left w:val="single" w:sz="4" w:space="0" w:color="auto"/>
              <w:bottom w:val="single" w:sz="4" w:space="0" w:color="auto"/>
              <w:right w:val="single" w:sz="4" w:space="0" w:color="auto"/>
            </w:tcBorders>
          </w:tcPr>
          <w:p w14:paraId="615B32F0" w14:textId="77777777" w:rsidR="001A0AFF" w:rsidRDefault="00EB0CF4">
            <w:pPr>
              <w:pStyle w:val="TAL"/>
              <w:rPr>
                <w:szCs w:val="22"/>
                <w:lang w:eastAsia="sv-SE"/>
              </w:rPr>
            </w:pPr>
            <w:r>
              <w:rPr>
                <w:b/>
                <w:i/>
                <w:szCs w:val="22"/>
                <w:lang w:eastAsia="sv-SE"/>
              </w:rPr>
              <w:t>tpc-IndexPCell</w:t>
            </w:r>
          </w:p>
          <w:p w14:paraId="02BE05F8" w14:textId="77777777" w:rsidR="001A0AFF" w:rsidRDefault="00EB0CF4">
            <w:pPr>
              <w:pStyle w:val="TAL"/>
              <w:rPr>
                <w:szCs w:val="22"/>
                <w:lang w:eastAsia="sv-SE"/>
              </w:rPr>
            </w:pPr>
            <w:r>
              <w:rPr>
                <w:szCs w:val="22"/>
                <w:lang w:eastAsia="sv-SE"/>
              </w:rPr>
              <w:t>An index determining the position of the first bit of TPC command (applicable to the SpCell) inside the DCI format 2-2 payload.</w:t>
            </w:r>
          </w:p>
        </w:tc>
      </w:tr>
      <w:tr w:rsidR="001A0AFF" w14:paraId="24FB5C96" w14:textId="77777777">
        <w:tc>
          <w:tcPr>
            <w:tcW w:w="14173" w:type="dxa"/>
            <w:tcBorders>
              <w:top w:val="single" w:sz="4" w:space="0" w:color="auto"/>
              <w:left w:val="single" w:sz="4" w:space="0" w:color="auto"/>
              <w:bottom w:val="single" w:sz="4" w:space="0" w:color="auto"/>
              <w:right w:val="single" w:sz="4" w:space="0" w:color="auto"/>
            </w:tcBorders>
          </w:tcPr>
          <w:p w14:paraId="10B4346A" w14:textId="77777777" w:rsidR="001A0AFF" w:rsidRDefault="00EB0CF4">
            <w:pPr>
              <w:pStyle w:val="TAL"/>
              <w:rPr>
                <w:szCs w:val="22"/>
                <w:lang w:eastAsia="sv-SE"/>
              </w:rPr>
            </w:pPr>
            <w:r>
              <w:rPr>
                <w:b/>
                <w:i/>
                <w:szCs w:val="22"/>
                <w:lang w:eastAsia="sv-SE"/>
              </w:rPr>
              <w:t>tpc-IndexPUCCH-SCell</w:t>
            </w:r>
          </w:p>
          <w:p w14:paraId="6C4B6F57" w14:textId="77777777" w:rsidR="001A0AFF" w:rsidRDefault="00EB0CF4">
            <w:pPr>
              <w:pStyle w:val="TAL"/>
              <w:rPr>
                <w:szCs w:val="22"/>
                <w:lang w:eastAsia="sv-SE"/>
              </w:rPr>
            </w:pPr>
            <w:r>
              <w:rPr>
                <w:szCs w:val="22"/>
                <w:lang w:eastAsia="sv-SE"/>
              </w:rPr>
              <w:t>An index determining the position of the first bit of TPC command (applicable to the PUCCH SCell) inside the DCI format 2-2 payload.</w:t>
            </w:r>
          </w:p>
        </w:tc>
      </w:tr>
      <w:tr w:rsidR="001A0AFF" w14:paraId="184FD30A" w14:textId="77777777">
        <w:tc>
          <w:tcPr>
            <w:tcW w:w="14173" w:type="dxa"/>
            <w:tcBorders>
              <w:top w:val="single" w:sz="4" w:space="0" w:color="auto"/>
              <w:left w:val="single" w:sz="4" w:space="0" w:color="auto"/>
              <w:bottom w:val="single" w:sz="4" w:space="0" w:color="auto"/>
              <w:right w:val="single" w:sz="4" w:space="0" w:color="auto"/>
            </w:tcBorders>
          </w:tcPr>
          <w:p w14:paraId="5A1BA342" w14:textId="77777777" w:rsidR="001A0AFF" w:rsidRDefault="00EB0CF4">
            <w:pPr>
              <w:pStyle w:val="TAL"/>
              <w:rPr>
                <w:b/>
                <w:i/>
                <w:szCs w:val="22"/>
                <w:lang w:eastAsia="sv-SE"/>
              </w:rPr>
            </w:pPr>
            <w:r>
              <w:rPr>
                <w:b/>
                <w:i/>
                <w:szCs w:val="22"/>
                <w:lang w:eastAsia="sv-SE"/>
              </w:rPr>
              <w:t>tpc-IndexPUCCH-sSCell, tpc-IndexPUCCH-sSCellSecondaryPUCCHgroup</w:t>
            </w:r>
          </w:p>
          <w:p w14:paraId="715300BA" w14:textId="77777777" w:rsidR="001A0AFF" w:rsidRDefault="00EB0CF4">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495FD6A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4CFF4E6" w14:textId="77777777">
        <w:tc>
          <w:tcPr>
            <w:tcW w:w="4027" w:type="dxa"/>
            <w:tcBorders>
              <w:top w:val="single" w:sz="4" w:space="0" w:color="auto"/>
              <w:left w:val="single" w:sz="4" w:space="0" w:color="auto"/>
              <w:bottom w:val="single" w:sz="4" w:space="0" w:color="auto"/>
              <w:right w:val="single" w:sz="4" w:space="0" w:color="auto"/>
            </w:tcBorders>
          </w:tcPr>
          <w:p w14:paraId="7CBAFBC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A71E4" w14:textId="77777777" w:rsidR="001A0AFF" w:rsidRDefault="00EB0CF4">
            <w:pPr>
              <w:pStyle w:val="TAH"/>
              <w:rPr>
                <w:lang w:eastAsia="sv-SE"/>
              </w:rPr>
            </w:pPr>
            <w:r>
              <w:rPr>
                <w:lang w:eastAsia="sv-SE"/>
              </w:rPr>
              <w:t>Explanation</w:t>
            </w:r>
          </w:p>
        </w:tc>
      </w:tr>
      <w:tr w:rsidR="001A0AFF" w14:paraId="3D83DE14" w14:textId="77777777">
        <w:tc>
          <w:tcPr>
            <w:tcW w:w="4027" w:type="dxa"/>
            <w:tcBorders>
              <w:top w:val="single" w:sz="4" w:space="0" w:color="auto"/>
              <w:left w:val="single" w:sz="4" w:space="0" w:color="auto"/>
              <w:bottom w:val="single" w:sz="4" w:space="0" w:color="auto"/>
              <w:right w:val="single" w:sz="4" w:space="0" w:color="auto"/>
            </w:tcBorders>
          </w:tcPr>
          <w:p w14:paraId="58F2D074" w14:textId="77777777" w:rsidR="001A0AFF" w:rsidRDefault="00EB0CF4">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633D51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1A0AFF" w14:paraId="71E87699" w14:textId="77777777">
        <w:tc>
          <w:tcPr>
            <w:tcW w:w="4027" w:type="dxa"/>
            <w:tcBorders>
              <w:top w:val="single" w:sz="4" w:space="0" w:color="auto"/>
              <w:left w:val="single" w:sz="4" w:space="0" w:color="auto"/>
              <w:bottom w:val="single" w:sz="4" w:space="0" w:color="auto"/>
              <w:right w:val="single" w:sz="4" w:space="0" w:color="auto"/>
            </w:tcBorders>
          </w:tcPr>
          <w:p w14:paraId="06EB7A9D" w14:textId="77777777" w:rsidR="001A0AFF" w:rsidRDefault="00EB0CF4">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2CB883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53676A3" w14:textId="77777777" w:rsidR="001A0AFF" w:rsidRDefault="00EB0CF4">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57202F6" w14:textId="77777777" w:rsidR="001A0AFF" w:rsidRDefault="00EB0CF4">
            <w:pPr>
              <w:pStyle w:val="TAL"/>
              <w:rPr>
                <w:lang w:eastAsia="sv-SE"/>
              </w:rPr>
            </w:pPr>
            <w:r>
              <w:rPr>
                <w:lang w:eastAsia="sv-SE"/>
              </w:rPr>
              <w:t>Otherwise, the field is absent, Need R.</w:t>
            </w:r>
          </w:p>
        </w:tc>
      </w:tr>
      <w:tr w:rsidR="001A0AFF" w14:paraId="6054280D" w14:textId="77777777">
        <w:tc>
          <w:tcPr>
            <w:tcW w:w="4027" w:type="dxa"/>
            <w:tcBorders>
              <w:top w:val="single" w:sz="4" w:space="0" w:color="auto"/>
              <w:left w:val="single" w:sz="4" w:space="0" w:color="auto"/>
              <w:bottom w:val="single" w:sz="4" w:space="0" w:color="auto"/>
              <w:right w:val="single" w:sz="4" w:space="0" w:color="auto"/>
            </w:tcBorders>
          </w:tcPr>
          <w:p w14:paraId="7E1AC69C"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644258C3" w14:textId="77777777" w:rsidR="001A0AFF" w:rsidRDefault="00EB0CF4">
            <w:pPr>
              <w:pStyle w:val="TAL"/>
              <w:rPr>
                <w:lang w:eastAsia="sv-SE"/>
              </w:rPr>
            </w:pPr>
            <w:r>
              <w:rPr>
                <w:lang w:eastAsia="sv-SE"/>
              </w:rPr>
              <w:t>This field is optionally present, Need R, if secondary PUCCH group is configured. It is absent otherwise.</w:t>
            </w:r>
          </w:p>
        </w:tc>
      </w:tr>
    </w:tbl>
    <w:p w14:paraId="17915431" w14:textId="77777777" w:rsidR="001A0AFF" w:rsidRDefault="001A0AFF"/>
    <w:p w14:paraId="3D578AA2" w14:textId="77777777" w:rsidR="001A0AFF" w:rsidRDefault="00EB0CF4">
      <w:pPr>
        <w:pStyle w:val="4"/>
      </w:pPr>
      <w:bookmarkStart w:id="902" w:name="_Toc60777322"/>
      <w:bookmarkStart w:id="903" w:name="_Toc100930234"/>
      <w:r>
        <w:t>–</w:t>
      </w:r>
      <w:r>
        <w:tab/>
      </w:r>
      <w:r>
        <w:rPr>
          <w:i/>
        </w:rPr>
        <w:t>PUSCH-Config</w:t>
      </w:r>
      <w:bookmarkEnd w:id="902"/>
      <w:bookmarkEnd w:id="903"/>
    </w:p>
    <w:p w14:paraId="626E307B" w14:textId="77777777" w:rsidR="001A0AFF" w:rsidRDefault="00EB0CF4">
      <w:r>
        <w:t xml:space="preserve">The IE </w:t>
      </w:r>
      <w:r>
        <w:rPr>
          <w:i/>
        </w:rPr>
        <w:t>PUSCH-Config</w:t>
      </w:r>
      <w:r>
        <w:t xml:space="preserve"> is used to configure the UE specific PUSCH parameters applicable to a particular BWP.</w:t>
      </w:r>
    </w:p>
    <w:p w14:paraId="3846D166" w14:textId="77777777" w:rsidR="001A0AFF" w:rsidRDefault="00EB0CF4">
      <w:pPr>
        <w:pStyle w:val="TH"/>
      </w:pPr>
      <w:r>
        <w:rPr>
          <w:i/>
        </w:rPr>
        <w:t>PUSCH-Config</w:t>
      </w:r>
      <w:r>
        <w:t xml:space="preserve"> information element</w:t>
      </w:r>
    </w:p>
    <w:p w14:paraId="0FDC136B" w14:textId="77777777" w:rsidR="001A0AFF" w:rsidRDefault="00EB0CF4">
      <w:pPr>
        <w:pStyle w:val="PL"/>
        <w:rPr>
          <w:color w:val="808080"/>
        </w:rPr>
      </w:pPr>
      <w:r>
        <w:rPr>
          <w:color w:val="808080"/>
        </w:rPr>
        <w:t>-- ASN1START</w:t>
      </w:r>
    </w:p>
    <w:p w14:paraId="08E1AFCA" w14:textId="77777777" w:rsidR="001A0AFF" w:rsidRDefault="00EB0CF4">
      <w:pPr>
        <w:pStyle w:val="PL"/>
        <w:rPr>
          <w:color w:val="808080"/>
        </w:rPr>
      </w:pPr>
      <w:r>
        <w:rPr>
          <w:color w:val="808080"/>
        </w:rPr>
        <w:t>-- TAG-PUSCH-CONFIG-START</w:t>
      </w:r>
    </w:p>
    <w:p w14:paraId="55218989" w14:textId="77777777" w:rsidR="001A0AFF" w:rsidRDefault="001A0AFF">
      <w:pPr>
        <w:pStyle w:val="PL"/>
      </w:pPr>
    </w:p>
    <w:p w14:paraId="02A62C9B" w14:textId="77777777" w:rsidR="001A0AFF" w:rsidRDefault="00EB0CF4">
      <w:pPr>
        <w:pStyle w:val="PL"/>
      </w:pPr>
      <w:r>
        <w:t xml:space="preserve">PUSCH-Config ::=                        </w:t>
      </w:r>
      <w:r>
        <w:rPr>
          <w:color w:val="993366"/>
        </w:rPr>
        <w:t>SEQUENCE</w:t>
      </w:r>
      <w:r>
        <w:t xml:space="preserve"> {</w:t>
      </w:r>
    </w:p>
    <w:p w14:paraId="3C09F600" w14:textId="77777777" w:rsidR="001A0AFF" w:rsidRDefault="00EB0CF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52F209D" w14:textId="77777777" w:rsidR="001A0AFF" w:rsidRDefault="00EB0CF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5C0303DF" w14:textId="77777777" w:rsidR="001A0AFF" w:rsidRDefault="00EB0CF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7AB85DDF" w14:textId="77777777" w:rsidR="001A0AFF" w:rsidRDefault="00EB0CF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DF62861" w14:textId="77777777" w:rsidR="001A0AFF" w:rsidRDefault="00EB0CF4">
      <w:pPr>
        <w:pStyle w:val="PL"/>
        <w:rPr>
          <w:color w:val="808080"/>
        </w:rPr>
      </w:pPr>
      <w:r>
        <w:t xml:space="preserve">    pusch-PowerControl                      PUSCH-PowerControl                                                  </w:t>
      </w:r>
      <w:r>
        <w:rPr>
          <w:color w:val="993366"/>
        </w:rPr>
        <w:t>OPTIONAL</w:t>
      </w:r>
      <w:r>
        <w:t xml:space="preserve">,   </w:t>
      </w:r>
      <w:r>
        <w:rPr>
          <w:color w:val="808080"/>
        </w:rPr>
        <w:t>-- Need M</w:t>
      </w:r>
    </w:p>
    <w:p w14:paraId="3777C829"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946AC35" w14:textId="77777777" w:rsidR="001A0AFF" w:rsidRDefault="00EB0CF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7492286" w14:textId="77777777" w:rsidR="001A0AFF" w:rsidRDefault="00EB0CF4">
      <w:pPr>
        <w:pStyle w:val="PL"/>
        <w:rPr>
          <w:color w:val="808080"/>
        </w:rPr>
      </w:pPr>
      <w:r>
        <w:t xml:space="preserve">                                                                                                                </w:t>
      </w:r>
      <w:r>
        <w:rPr>
          <w:color w:val="993366"/>
        </w:rPr>
        <w:t>OPTIONAL</w:t>
      </w:r>
      <w:r>
        <w:t xml:space="preserve">,   </w:t>
      </w:r>
      <w:r>
        <w:rPr>
          <w:color w:val="808080"/>
        </w:rPr>
        <w:t>-- Need M</w:t>
      </w:r>
    </w:p>
    <w:p w14:paraId="4BBE7480"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64883C39" w14:textId="77777777" w:rsidR="001A0AFF" w:rsidRDefault="00EB0CF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597B3BDC" w14:textId="77777777" w:rsidR="001A0AFF" w:rsidRDefault="00EB0CF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7B4490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A617C4A"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8E9DCF3"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ECE4DB7" w14:textId="77777777" w:rsidR="001A0AFF" w:rsidRDefault="00EB0CF4">
      <w:pPr>
        <w:pStyle w:val="PL"/>
      </w:pPr>
      <w:r>
        <w:t xml:space="preserve">    codebookSubset                          </w:t>
      </w:r>
      <w:r>
        <w:rPr>
          <w:color w:val="993366"/>
        </w:rPr>
        <w:t>ENUMERATED</w:t>
      </w:r>
      <w:r>
        <w:t xml:space="preserve"> {fullyAndPartialAndNonCoherent, partialAndNonCoherent,nonCoherent}</w:t>
      </w:r>
    </w:p>
    <w:p w14:paraId="6B882D7C"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6245DD3D" w14:textId="77777777" w:rsidR="001A0AFF" w:rsidRDefault="00EB0CF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D455C48" w14:textId="77777777" w:rsidR="001A0AFF" w:rsidRDefault="00EB0CF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8F1F7F1" w14:textId="77777777" w:rsidR="001A0AFF" w:rsidRDefault="00EB0CF4">
      <w:pPr>
        <w:pStyle w:val="PL"/>
        <w:rPr>
          <w:color w:val="808080"/>
        </w:rPr>
      </w:pPr>
      <w:r>
        <w:t xml:space="preserve">    uci-OnPUSCH                             SetupRelease { UCI-OnPUSCH}                                   </w:t>
      </w:r>
      <w:r>
        <w:rPr>
          <w:color w:val="993366"/>
        </w:rPr>
        <w:t>OPTIONAL</w:t>
      </w:r>
      <w:r>
        <w:t xml:space="preserve">, </w:t>
      </w:r>
      <w:r>
        <w:rPr>
          <w:color w:val="808080"/>
        </w:rPr>
        <w:t>-- Need M</w:t>
      </w:r>
    </w:p>
    <w:p w14:paraId="55C1C4D2" w14:textId="77777777" w:rsidR="001A0AFF" w:rsidRDefault="00EB0CF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5A89831" w14:textId="77777777" w:rsidR="001A0AFF" w:rsidRDefault="00EB0CF4">
      <w:pPr>
        <w:pStyle w:val="PL"/>
      </w:pPr>
      <w:r>
        <w:t xml:space="preserve">    ...,</w:t>
      </w:r>
    </w:p>
    <w:p w14:paraId="2FE3327E" w14:textId="77777777" w:rsidR="001A0AFF" w:rsidRDefault="00EB0CF4">
      <w:pPr>
        <w:pStyle w:val="PL"/>
      </w:pPr>
      <w:r>
        <w:t xml:space="preserve">    [[</w:t>
      </w:r>
    </w:p>
    <w:p w14:paraId="3A14E96F" w14:textId="77777777" w:rsidR="001A0AFF" w:rsidRDefault="00EB0CF4">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4F4C231C" w14:textId="77777777" w:rsidR="001A0AFF" w:rsidRDefault="00EB0CF4">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36EBD691" w14:textId="77777777" w:rsidR="001A0AFF" w:rsidRDefault="00EB0CF4">
      <w:pPr>
        <w:pStyle w:val="PL"/>
        <w:rPr>
          <w:color w:val="808080"/>
        </w:rPr>
      </w:pPr>
      <w:r>
        <w:t xml:space="preserve">    </w:t>
      </w:r>
      <w:r>
        <w:rPr>
          <w:color w:val="808080"/>
        </w:rPr>
        <w:t>-- Start of the parameters for DCI format 0_2 introduced in V16.1.0</w:t>
      </w:r>
    </w:p>
    <w:p w14:paraId="10935A03" w14:textId="77777777" w:rsidR="001A0AFF" w:rsidRDefault="00EB0CF4">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7FF0D6B0" w14:textId="77777777" w:rsidR="001A0AFF" w:rsidRDefault="00EB0CF4">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55692794" w14:textId="77777777" w:rsidR="001A0AFF" w:rsidRDefault="00EB0CF4">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E204C88" w14:textId="77777777" w:rsidR="001A0AFF" w:rsidRDefault="00EB0CF4">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24C93B" w14:textId="77777777" w:rsidR="001A0AFF" w:rsidRDefault="00EB0CF4">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648D5BE" w14:textId="77777777" w:rsidR="001A0AFF" w:rsidRDefault="00EB0CF4">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233CB6DD" w14:textId="77777777" w:rsidR="001A0AFF" w:rsidRDefault="00EB0CF4">
      <w:pPr>
        <w:pStyle w:val="PL"/>
      </w:pPr>
      <w:r>
        <w:t xml:space="preserve">    frequencyHoppingDCI-0-2-r16                             </w:t>
      </w:r>
      <w:r>
        <w:rPr>
          <w:color w:val="993366"/>
        </w:rPr>
        <w:t>CHOICE</w:t>
      </w:r>
      <w:r>
        <w:t xml:space="preserve"> {</w:t>
      </w:r>
    </w:p>
    <w:p w14:paraId="6B3FF1C8" w14:textId="77777777" w:rsidR="001A0AFF" w:rsidRDefault="00EB0CF4">
      <w:pPr>
        <w:pStyle w:val="PL"/>
      </w:pPr>
      <w:r>
        <w:t xml:space="preserve">        pusch-RepTypeA                                          </w:t>
      </w:r>
      <w:r>
        <w:rPr>
          <w:color w:val="993366"/>
        </w:rPr>
        <w:t>ENUMERATED</w:t>
      </w:r>
      <w:r>
        <w:t xml:space="preserve"> {intraSlot, interSlot},</w:t>
      </w:r>
    </w:p>
    <w:p w14:paraId="0F2B7A06" w14:textId="77777777" w:rsidR="001A0AFF" w:rsidRDefault="00EB0CF4">
      <w:pPr>
        <w:pStyle w:val="PL"/>
      </w:pPr>
      <w:r>
        <w:t xml:space="preserve">        pusch-RepTypeB                                          </w:t>
      </w:r>
      <w:r>
        <w:rPr>
          <w:color w:val="993366"/>
        </w:rPr>
        <w:t>ENUMERATED</w:t>
      </w:r>
      <w:r>
        <w:t xml:space="preserve"> {interRepetition, interSlot}</w:t>
      </w:r>
    </w:p>
    <w:p w14:paraId="11F4EF1B" w14:textId="77777777" w:rsidR="001A0AFF" w:rsidRDefault="00EB0CF4">
      <w:pPr>
        <w:pStyle w:val="PL"/>
        <w:rPr>
          <w:color w:val="808080"/>
        </w:rPr>
      </w:pPr>
      <w:r>
        <w:t xml:space="preserve">    }                                                                                                     </w:t>
      </w:r>
      <w:r>
        <w:rPr>
          <w:color w:val="993366"/>
        </w:rPr>
        <w:t>OPTIONAL</w:t>
      </w:r>
      <w:r>
        <w:t xml:space="preserve">,   </w:t>
      </w:r>
      <w:r>
        <w:rPr>
          <w:color w:val="808080"/>
        </w:rPr>
        <w:t>-- Need S</w:t>
      </w:r>
    </w:p>
    <w:p w14:paraId="7C8597C0" w14:textId="77777777" w:rsidR="001A0AFF" w:rsidRDefault="00EB0CF4">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C1BA2C1" w14:textId="77777777" w:rsidR="001A0AFF" w:rsidRDefault="00EB0CF4">
      <w:pPr>
        <w:pStyle w:val="PL"/>
      </w:pPr>
      <w:r>
        <w:t xml:space="preserve">    codebookSubsetDCI-0-2-r16               </w:t>
      </w:r>
      <w:r>
        <w:rPr>
          <w:color w:val="993366"/>
        </w:rPr>
        <w:t>ENUMERATED</w:t>
      </w:r>
      <w:r>
        <w:t xml:space="preserve"> {fullyAndPartialAndNonCoherent, partialAndNonCoherent,nonCoherent}</w:t>
      </w:r>
    </w:p>
    <w:p w14:paraId="3B3F7F49"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0E02DDB4" w14:textId="77777777" w:rsidR="001A0AFF" w:rsidRDefault="00EB0CF4">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EFFEF20" w14:textId="77777777" w:rsidR="001A0AFF" w:rsidRDefault="00EB0CF4">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5B8562F5" w14:textId="77777777" w:rsidR="001A0AFF" w:rsidRDefault="00EB0CF4">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27324405" w14:textId="77777777" w:rsidR="001A0AFF" w:rsidRDefault="00EB0CF4">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4E6846B0" w14:textId="77777777" w:rsidR="001A0AFF" w:rsidRDefault="00EB0CF4">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16CA3BC" w14:textId="77777777" w:rsidR="001A0AFF" w:rsidRDefault="00EB0CF4">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FD215F4" w14:textId="77777777" w:rsidR="001A0AFF" w:rsidRDefault="00EB0CF4">
      <w:pPr>
        <w:pStyle w:val="PL"/>
      </w:pPr>
      <w:r>
        <w:t xml:space="preserve">    resourceAllocationDCI-0-2-r16                           </w:t>
      </w:r>
      <w:r>
        <w:rPr>
          <w:color w:val="993366"/>
        </w:rPr>
        <w:t>ENUMERATED</w:t>
      </w:r>
      <w:r>
        <w:t xml:space="preserve"> { resourceAllocationType0, resourceAllocationType1, dynamicSwitch}</w:t>
      </w:r>
    </w:p>
    <w:p w14:paraId="09A0DD07" w14:textId="77777777" w:rsidR="001A0AFF" w:rsidRDefault="00EB0CF4">
      <w:pPr>
        <w:pStyle w:val="PL"/>
        <w:rPr>
          <w:color w:val="808080"/>
        </w:rPr>
      </w:pPr>
      <w:r>
        <w:t xml:space="preserve">                                                                                                          </w:t>
      </w:r>
      <w:r>
        <w:rPr>
          <w:color w:val="993366"/>
        </w:rPr>
        <w:t>OPTIONAL</w:t>
      </w:r>
      <w:r>
        <w:t xml:space="preserve">,   </w:t>
      </w:r>
      <w:r>
        <w:rPr>
          <w:color w:val="808080"/>
        </w:rPr>
        <w:t>-- Need M</w:t>
      </w:r>
    </w:p>
    <w:p w14:paraId="7B4C0F89" w14:textId="77777777" w:rsidR="001A0AFF" w:rsidRDefault="00EB0CF4">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2FFCEB3D" w14:textId="77777777" w:rsidR="001A0AFF" w:rsidRDefault="00EB0CF4">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14D94F5D" w14:textId="77777777" w:rsidR="001A0AFF" w:rsidRDefault="00EB0CF4">
      <w:pPr>
        <w:pStyle w:val="PL"/>
      </w:pPr>
      <w:r>
        <w:t xml:space="preserve">    pusch-TimeDomainAllocationListDCI-0-2-r16               SetupRelease { PUSCH-TimeDomainResourceAllocationList-r16 }</w:t>
      </w:r>
    </w:p>
    <w:p w14:paraId="6FC67235" w14:textId="77777777" w:rsidR="001A0AFF" w:rsidRDefault="00EB0CF4">
      <w:pPr>
        <w:pStyle w:val="PL"/>
        <w:rPr>
          <w:color w:val="808080"/>
        </w:rPr>
      </w:pPr>
      <w:r>
        <w:t xml:space="preserve">                                                                                                          </w:t>
      </w:r>
      <w:r>
        <w:rPr>
          <w:color w:val="993366"/>
        </w:rPr>
        <w:t>OPTIONAL</w:t>
      </w:r>
      <w:r>
        <w:t xml:space="preserve">,   </w:t>
      </w:r>
      <w:r>
        <w:rPr>
          <w:color w:val="808080"/>
        </w:rPr>
        <w:t>-- Need M</w:t>
      </w:r>
    </w:p>
    <w:p w14:paraId="2B1849C6" w14:textId="77777777" w:rsidR="001A0AFF" w:rsidRDefault="00EB0CF4">
      <w:pPr>
        <w:pStyle w:val="PL"/>
        <w:rPr>
          <w:color w:val="808080"/>
        </w:rPr>
      </w:pPr>
      <w:r>
        <w:lastRenderedPageBreak/>
        <w:t xml:space="preserve">    </w:t>
      </w:r>
      <w:r>
        <w:rPr>
          <w:color w:val="808080"/>
        </w:rPr>
        <w:t>-- End of the parameters for DCI format 0_2 introduced in V16.1.0</w:t>
      </w:r>
    </w:p>
    <w:p w14:paraId="5DD307C5" w14:textId="77777777" w:rsidR="001A0AFF" w:rsidRDefault="00EB0CF4">
      <w:pPr>
        <w:pStyle w:val="PL"/>
        <w:rPr>
          <w:color w:val="808080"/>
        </w:rPr>
      </w:pPr>
      <w:r>
        <w:t xml:space="preserve">    </w:t>
      </w:r>
      <w:r>
        <w:rPr>
          <w:color w:val="808080"/>
        </w:rPr>
        <w:t>-- Start of the parameters for DCI format 0_1 introduced in V16.1.0</w:t>
      </w:r>
    </w:p>
    <w:p w14:paraId="03DDFE6A" w14:textId="77777777" w:rsidR="001A0AFF" w:rsidRDefault="00EB0CF4">
      <w:pPr>
        <w:pStyle w:val="PL"/>
      </w:pPr>
      <w:r>
        <w:t xml:space="preserve">    pusch-TimeDomainAllocationListDCI-0-1-r16               SetupRelease { PUSCH-TimeDomainResourceAllocationList-r16 }</w:t>
      </w:r>
    </w:p>
    <w:p w14:paraId="7675E6EC" w14:textId="77777777" w:rsidR="001A0AFF" w:rsidRDefault="00EB0CF4">
      <w:pPr>
        <w:pStyle w:val="PL"/>
        <w:rPr>
          <w:color w:val="808080"/>
        </w:rPr>
      </w:pPr>
      <w:r>
        <w:t xml:space="preserve">                                                                                                          </w:t>
      </w:r>
      <w:r>
        <w:rPr>
          <w:color w:val="993366"/>
        </w:rPr>
        <w:t>OPTIONAL</w:t>
      </w:r>
      <w:r>
        <w:t xml:space="preserve">,   </w:t>
      </w:r>
      <w:r>
        <w:rPr>
          <w:color w:val="808080"/>
        </w:rPr>
        <w:t>-- Need M</w:t>
      </w:r>
    </w:p>
    <w:p w14:paraId="2428D157" w14:textId="77777777" w:rsidR="001A0AFF" w:rsidRDefault="00EB0CF4">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CF3B5C5" w14:textId="77777777" w:rsidR="001A0AFF" w:rsidRDefault="00EB0CF4">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3C912520" w14:textId="77777777" w:rsidR="001A0AFF" w:rsidRDefault="00EB0CF4">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274A1F4F" w14:textId="77777777" w:rsidR="001A0AFF" w:rsidRDefault="00EB0CF4">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619FD5A4" w14:textId="77777777" w:rsidR="001A0AFF" w:rsidRDefault="00EB0CF4">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BD3DA68" w14:textId="77777777" w:rsidR="001A0AFF" w:rsidRDefault="00EB0CF4">
      <w:pPr>
        <w:pStyle w:val="PL"/>
        <w:rPr>
          <w:color w:val="808080"/>
        </w:rPr>
      </w:pPr>
      <w:r>
        <w:t xml:space="preserve">    </w:t>
      </w:r>
      <w:r>
        <w:rPr>
          <w:color w:val="808080"/>
        </w:rPr>
        <w:t>-- End of the parameters for DCI format 0_1 introduced in V16.1.0</w:t>
      </w:r>
    </w:p>
    <w:p w14:paraId="196E9BDA" w14:textId="77777777" w:rsidR="001A0AFF" w:rsidRDefault="00EB0CF4">
      <w:pPr>
        <w:pStyle w:val="PL"/>
        <w:rPr>
          <w:color w:val="808080"/>
        </w:rPr>
      </w:pPr>
      <w:r>
        <w:t xml:space="preserve">    invalidSymbolPattern-r16                    InvalidSymbolPattern-r16                                  </w:t>
      </w:r>
      <w:r>
        <w:rPr>
          <w:color w:val="993366"/>
        </w:rPr>
        <w:t>OPTIONAL</w:t>
      </w:r>
      <w:r>
        <w:t xml:space="preserve">,   </w:t>
      </w:r>
      <w:r>
        <w:rPr>
          <w:color w:val="808080"/>
        </w:rPr>
        <w:t>-- Need S</w:t>
      </w:r>
    </w:p>
    <w:p w14:paraId="435DCC64" w14:textId="77777777" w:rsidR="001A0AFF" w:rsidRDefault="00EB0CF4">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076FC23" w14:textId="77777777" w:rsidR="001A0AFF" w:rsidRDefault="00EB0CF4">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6FB37C17" w14:textId="77777777" w:rsidR="001A0AFF" w:rsidRDefault="00EB0CF4">
      <w:pPr>
        <w:pStyle w:val="PL"/>
      </w:pPr>
      <w:r>
        <w:t xml:space="preserve">    pusch-TimeDomainAllocationListForMultiPUSCH-r16  SetupRelease { PUSCH-TimeDomainResourceAllocationList-r16 }</w:t>
      </w:r>
    </w:p>
    <w:p w14:paraId="53AC7318" w14:textId="77777777" w:rsidR="001A0AFF" w:rsidRDefault="00EB0CF4">
      <w:pPr>
        <w:pStyle w:val="PL"/>
        <w:rPr>
          <w:color w:val="808080"/>
        </w:rPr>
      </w:pPr>
      <w:r>
        <w:t xml:space="preserve">                                                                                                          </w:t>
      </w:r>
      <w:r>
        <w:rPr>
          <w:color w:val="993366"/>
        </w:rPr>
        <w:t>OPTIONAL</w:t>
      </w:r>
      <w:r>
        <w:t xml:space="preserve">,  </w:t>
      </w:r>
      <w:r>
        <w:rPr>
          <w:color w:val="808080"/>
        </w:rPr>
        <w:t>--  Need M</w:t>
      </w:r>
    </w:p>
    <w:p w14:paraId="19C844F3" w14:textId="77777777" w:rsidR="001A0AFF" w:rsidRDefault="00EB0CF4">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3309E0F7" w14:textId="77777777" w:rsidR="001A0AFF" w:rsidRDefault="00EB0CF4">
      <w:pPr>
        <w:pStyle w:val="PL"/>
      </w:pPr>
      <w:r>
        <w:t xml:space="preserve">    ]],</w:t>
      </w:r>
    </w:p>
    <w:p w14:paraId="1D083089" w14:textId="77777777" w:rsidR="001A0AFF" w:rsidRDefault="00EB0CF4">
      <w:pPr>
        <w:pStyle w:val="PL"/>
      </w:pPr>
      <w:r>
        <w:t xml:space="preserve">    [[</w:t>
      </w:r>
    </w:p>
    <w:p w14:paraId="5E3AB236" w14:textId="77777777" w:rsidR="001A0AFF" w:rsidRDefault="00EB0CF4">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0CD3B589" w14:textId="77777777" w:rsidR="001A0AFF" w:rsidRDefault="00EB0CF4">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30E7FC2C" w14:textId="77777777" w:rsidR="001A0AFF" w:rsidRDefault="00EB0CF4">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EC1EEB0" w14:textId="77777777" w:rsidR="001A0AFF" w:rsidRDefault="00EB0CF4">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00EEB374" w14:textId="77777777" w:rsidR="001A0AFF" w:rsidRDefault="00EB0CF4">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606710A0"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CF5BFC3" w14:textId="77777777" w:rsidR="001A0AFF" w:rsidRDefault="00EB0CF4">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2ACA87E3" w14:textId="77777777" w:rsidR="001A0AFF" w:rsidRDefault="00EB0CF4">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36CBE69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475AABAA" w14:textId="77777777" w:rsidR="001A0AFF" w:rsidRDefault="00EB0CF4">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7C786D0C" w14:textId="77777777" w:rsidR="001A0AFF" w:rsidRDefault="00EB0CF4">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32FC72D3" w14:textId="77777777" w:rsidR="001A0AFF" w:rsidRDefault="00EB0CF4">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9CDE019" w14:textId="77777777" w:rsidR="001A0AFF" w:rsidRDefault="00EB0CF4">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0A1AD196" w14:textId="77777777" w:rsidR="001A0AFF" w:rsidRDefault="00EB0CF4">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1E72B4D" w14:textId="77777777" w:rsidR="001A0AFF" w:rsidRDefault="00EB0CF4">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C751192" w14:textId="77777777" w:rsidR="001A0AFF" w:rsidRDefault="00EB0CF4">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122FFDC3" w14:textId="77777777" w:rsidR="001A0AFF" w:rsidRDefault="00EB0CF4">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5626CEA5" w14:textId="77777777" w:rsidR="001A0AFF" w:rsidRDefault="00EB0CF4">
      <w:pPr>
        <w:pStyle w:val="PL"/>
      </w:pPr>
      <w:r>
        <w:t xml:space="preserve">    ]]</w:t>
      </w:r>
    </w:p>
    <w:p w14:paraId="29D2819C" w14:textId="77777777" w:rsidR="001A0AFF" w:rsidRDefault="00EB0CF4">
      <w:pPr>
        <w:pStyle w:val="PL"/>
      </w:pPr>
      <w:r>
        <w:t>}</w:t>
      </w:r>
    </w:p>
    <w:p w14:paraId="0BC30635" w14:textId="77777777" w:rsidR="001A0AFF" w:rsidRDefault="001A0AFF">
      <w:pPr>
        <w:pStyle w:val="PL"/>
      </w:pPr>
    </w:p>
    <w:p w14:paraId="53D1CC23" w14:textId="77777777" w:rsidR="001A0AFF" w:rsidRDefault="00EB0CF4">
      <w:pPr>
        <w:pStyle w:val="PL"/>
      </w:pPr>
      <w:r>
        <w:t xml:space="preserve">UCI-OnPUSCH ::=                         </w:t>
      </w:r>
      <w:r>
        <w:rPr>
          <w:color w:val="993366"/>
        </w:rPr>
        <w:t>SEQUENCE</w:t>
      </w:r>
      <w:r>
        <w:t xml:space="preserve"> {</w:t>
      </w:r>
    </w:p>
    <w:p w14:paraId="32912CFD" w14:textId="77777777" w:rsidR="001A0AFF" w:rsidRDefault="00EB0CF4">
      <w:pPr>
        <w:pStyle w:val="PL"/>
      </w:pPr>
      <w:r>
        <w:t xml:space="preserve">    betaOffsets                             </w:t>
      </w:r>
      <w:r>
        <w:rPr>
          <w:color w:val="993366"/>
        </w:rPr>
        <w:t>CHOICE</w:t>
      </w:r>
      <w:r>
        <w:t xml:space="preserve"> {</w:t>
      </w:r>
    </w:p>
    <w:p w14:paraId="0677AA53" w14:textId="77777777" w:rsidR="001A0AFF" w:rsidRDefault="00EB0CF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37CDDF69" w14:textId="77777777" w:rsidR="001A0AFF" w:rsidRDefault="00EB0CF4">
      <w:pPr>
        <w:pStyle w:val="PL"/>
      </w:pPr>
      <w:r>
        <w:t xml:space="preserve">        semiStatic                          BetaOffsets</w:t>
      </w:r>
    </w:p>
    <w:p w14:paraId="70008DE4" w14:textId="77777777" w:rsidR="001A0AFF" w:rsidRDefault="00EB0CF4">
      <w:pPr>
        <w:pStyle w:val="PL"/>
        <w:rPr>
          <w:color w:val="808080"/>
        </w:rPr>
      </w:pPr>
      <w:r>
        <w:t xml:space="preserve">    }                                                                                                 </w:t>
      </w:r>
      <w:r>
        <w:rPr>
          <w:color w:val="993366"/>
        </w:rPr>
        <w:t>OPTIONAL</w:t>
      </w:r>
      <w:r>
        <w:t xml:space="preserve">, </w:t>
      </w:r>
      <w:r>
        <w:rPr>
          <w:color w:val="808080"/>
        </w:rPr>
        <w:t>-- Need M</w:t>
      </w:r>
    </w:p>
    <w:p w14:paraId="6050605B" w14:textId="77777777" w:rsidR="001A0AFF" w:rsidRDefault="00EB0CF4">
      <w:pPr>
        <w:pStyle w:val="PL"/>
      </w:pPr>
      <w:r>
        <w:t xml:space="preserve">    scaling                                 </w:t>
      </w:r>
      <w:r>
        <w:rPr>
          <w:color w:val="993366"/>
        </w:rPr>
        <w:t>ENUMERATED</w:t>
      </w:r>
      <w:r>
        <w:t xml:space="preserve"> { f0p5, f0p65, f0p8, f1 }</w:t>
      </w:r>
    </w:p>
    <w:p w14:paraId="068D7F12" w14:textId="77777777" w:rsidR="001A0AFF" w:rsidRDefault="00EB0CF4">
      <w:pPr>
        <w:pStyle w:val="PL"/>
      </w:pPr>
      <w:r>
        <w:t>}</w:t>
      </w:r>
    </w:p>
    <w:p w14:paraId="7D507A40" w14:textId="77777777" w:rsidR="001A0AFF" w:rsidRDefault="001A0AFF">
      <w:pPr>
        <w:pStyle w:val="PL"/>
      </w:pPr>
    </w:p>
    <w:p w14:paraId="136EE99B" w14:textId="77777777" w:rsidR="001A0AFF" w:rsidRDefault="00EB0CF4">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210498A2" w14:textId="77777777" w:rsidR="001A0AFF" w:rsidRDefault="001A0AFF">
      <w:pPr>
        <w:pStyle w:val="PL"/>
      </w:pPr>
    </w:p>
    <w:p w14:paraId="4860309B" w14:textId="77777777" w:rsidR="001A0AFF" w:rsidRDefault="00EB0CF4">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2D35752A" w14:textId="77777777" w:rsidR="001A0AFF" w:rsidRDefault="001A0AFF">
      <w:pPr>
        <w:pStyle w:val="PL"/>
      </w:pPr>
    </w:p>
    <w:p w14:paraId="76DC9157" w14:textId="77777777" w:rsidR="001A0AFF" w:rsidRDefault="00EB0CF4">
      <w:pPr>
        <w:pStyle w:val="PL"/>
      </w:pPr>
      <w:r>
        <w:t xml:space="preserve">UCI-OnPUSCH-DCI-0-2-r16 ::=             </w:t>
      </w:r>
      <w:r>
        <w:rPr>
          <w:color w:val="993366"/>
        </w:rPr>
        <w:t>SEQUENCE</w:t>
      </w:r>
      <w:r>
        <w:t xml:space="preserve"> {</w:t>
      </w:r>
    </w:p>
    <w:p w14:paraId="06C0A295" w14:textId="77777777" w:rsidR="001A0AFF" w:rsidRDefault="00EB0CF4">
      <w:pPr>
        <w:pStyle w:val="PL"/>
      </w:pPr>
      <w:r>
        <w:t xml:space="preserve">    betaOffsetsDCI-0-2-r16                  </w:t>
      </w:r>
      <w:r>
        <w:rPr>
          <w:color w:val="993366"/>
        </w:rPr>
        <w:t>CHOICE</w:t>
      </w:r>
      <w:r>
        <w:t xml:space="preserve"> {</w:t>
      </w:r>
    </w:p>
    <w:p w14:paraId="2729D7DE" w14:textId="77777777" w:rsidR="001A0AFF" w:rsidRDefault="00EB0CF4">
      <w:pPr>
        <w:pStyle w:val="PL"/>
      </w:pPr>
      <w:r>
        <w:lastRenderedPageBreak/>
        <w:t xml:space="preserve">        dynamicDCI-0-2-r16                      </w:t>
      </w:r>
      <w:r>
        <w:rPr>
          <w:color w:val="993366"/>
        </w:rPr>
        <w:t>CHOICE</w:t>
      </w:r>
      <w:r>
        <w:t xml:space="preserve"> {</w:t>
      </w:r>
    </w:p>
    <w:p w14:paraId="0B4B19CC" w14:textId="77777777" w:rsidR="001A0AFF" w:rsidRDefault="00EB0CF4">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B2958C9" w14:textId="77777777" w:rsidR="001A0AFF" w:rsidRDefault="00EB0CF4">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C400144" w14:textId="77777777" w:rsidR="001A0AFF" w:rsidRDefault="00EB0CF4">
      <w:pPr>
        <w:pStyle w:val="PL"/>
      </w:pPr>
      <w:r>
        <w:t xml:space="preserve">        },</w:t>
      </w:r>
    </w:p>
    <w:p w14:paraId="1E7D7D46" w14:textId="77777777" w:rsidR="001A0AFF" w:rsidRDefault="00EB0CF4">
      <w:pPr>
        <w:pStyle w:val="PL"/>
      </w:pPr>
      <w:r>
        <w:t xml:space="preserve">        semiStaticDCI-0-2-r16          BetaOffsets</w:t>
      </w:r>
    </w:p>
    <w:p w14:paraId="4F3BABAA" w14:textId="77777777" w:rsidR="001A0AFF" w:rsidRDefault="00EB0CF4">
      <w:pPr>
        <w:pStyle w:val="PL"/>
        <w:rPr>
          <w:color w:val="808080"/>
        </w:rPr>
      </w:pPr>
      <w:r>
        <w:t xml:space="preserve">    }                                                                                                 </w:t>
      </w:r>
      <w:r>
        <w:rPr>
          <w:color w:val="993366"/>
        </w:rPr>
        <w:t>OPTIONAL</w:t>
      </w:r>
      <w:r>
        <w:t xml:space="preserve">,   </w:t>
      </w:r>
      <w:r>
        <w:rPr>
          <w:color w:val="808080"/>
        </w:rPr>
        <w:t>-- Need M</w:t>
      </w:r>
    </w:p>
    <w:p w14:paraId="3F356C4E" w14:textId="77777777" w:rsidR="001A0AFF" w:rsidRDefault="00EB0CF4">
      <w:pPr>
        <w:pStyle w:val="PL"/>
      </w:pPr>
      <w:r>
        <w:t xml:space="preserve">    scalingDCI-0-2-r16                 </w:t>
      </w:r>
      <w:r>
        <w:rPr>
          <w:color w:val="993366"/>
        </w:rPr>
        <w:t>ENUMERATED</w:t>
      </w:r>
      <w:r>
        <w:t xml:space="preserve"> { f0p5, f0p65, f0p8, f1 }</w:t>
      </w:r>
    </w:p>
    <w:p w14:paraId="7F88B41D" w14:textId="77777777" w:rsidR="001A0AFF" w:rsidRDefault="00EB0CF4">
      <w:pPr>
        <w:pStyle w:val="PL"/>
      </w:pPr>
      <w:r>
        <w:t>}</w:t>
      </w:r>
    </w:p>
    <w:p w14:paraId="3A72BD30" w14:textId="77777777" w:rsidR="001A0AFF" w:rsidRDefault="001A0AFF">
      <w:pPr>
        <w:pStyle w:val="PL"/>
      </w:pPr>
    </w:p>
    <w:p w14:paraId="5ED0AFA1" w14:textId="77777777" w:rsidR="001A0AFF" w:rsidRDefault="00EB0CF4">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6EEA17D" w14:textId="77777777" w:rsidR="001A0AFF" w:rsidRDefault="001A0AFF">
      <w:pPr>
        <w:pStyle w:val="PL"/>
      </w:pPr>
    </w:p>
    <w:p w14:paraId="0BB5DE67" w14:textId="77777777" w:rsidR="001A0AFF" w:rsidRDefault="00EB0CF4">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B21CC6A" w14:textId="77777777" w:rsidR="001A0AFF" w:rsidRDefault="001A0AFF">
      <w:pPr>
        <w:pStyle w:val="PL"/>
      </w:pPr>
    </w:p>
    <w:p w14:paraId="3AABE4C9" w14:textId="77777777" w:rsidR="001A0AFF" w:rsidRDefault="00EB0CF4">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6F74CA89" w14:textId="77777777" w:rsidR="001A0AFF" w:rsidRDefault="001A0AFF">
      <w:pPr>
        <w:pStyle w:val="PL"/>
      </w:pPr>
    </w:p>
    <w:p w14:paraId="6E8AC99A" w14:textId="77777777" w:rsidR="001A0AFF" w:rsidRDefault="00EB0CF4">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D64FF12" w14:textId="77777777" w:rsidR="001A0AFF" w:rsidRDefault="001A0AFF">
      <w:pPr>
        <w:pStyle w:val="PL"/>
      </w:pPr>
    </w:p>
    <w:p w14:paraId="069A4590" w14:textId="77777777" w:rsidR="001A0AFF" w:rsidRDefault="00EB0CF4">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676B47A1" w14:textId="77777777" w:rsidR="001A0AFF" w:rsidRDefault="001A0AFF">
      <w:pPr>
        <w:pStyle w:val="PL"/>
      </w:pPr>
    </w:p>
    <w:p w14:paraId="19A7CCAC" w14:textId="77777777" w:rsidR="001A0AFF" w:rsidRDefault="00EB0CF4">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563AC83" w14:textId="77777777" w:rsidR="001A0AFF" w:rsidRDefault="001A0AFF">
      <w:pPr>
        <w:pStyle w:val="PL"/>
      </w:pPr>
    </w:p>
    <w:p w14:paraId="6BDE091C" w14:textId="77777777" w:rsidR="001A0AFF" w:rsidRDefault="00EB0CF4">
      <w:pPr>
        <w:pStyle w:val="PL"/>
      </w:pPr>
      <w:r>
        <w:t xml:space="preserve">BetaOffsetsCrossPriSel-r17 ::= </w:t>
      </w:r>
      <w:r>
        <w:rPr>
          <w:color w:val="993366"/>
        </w:rPr>
        <w:t>CHOICE</w:t>
      </w:r>
      <w:r>
        <w:t xml:space="preserve"> {</w:t>
      </w:r>
    </w:p>
    <w:p w14:paraId="40106A1D" w14:textId="77777777" w:rsidR="001A0AFF" w:rsidRDefault="00EB0CF4">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50C3A696" w14:textId="77777777" w:rsidR="001A0AFF" w:rsidRDefault="00EB0CF4">
      <w:pPr>
        <w:pStyle w:val="PL"/>
      </w:pPr>
      <w:r>
        <w:t xml:space="preserve">    semiStatic-r17          BetaOffsetsCrossPri-r17</w:t>
      </w:r>
    </w:p>
    <w:p w14:paraId="7CDAB057" w14:textId="77777777" w:rsidR="001A0AFF" w:rsidRDefault="00EB0CF4">
      <w:pPr>
        <w:pStyle w:val="PL"/>
      </w:pPr>
      <w:r>
        <w:t>}</w:t>
      </w:r>
    </w:p>
    <w:p w14:paraId="6CABF05D" w14:textId="77777777" w:rsidR="001A0AFF" w:rsidRDefault="001A0AFF">
      <w:pPr>
        <w:pStyle w:val="PL"/>
      </w:pPr>
    </w:p>
    <w:p w14:paraId="1B311C3E" w14:textId="77777777" w:rsidR="001A0AFF" w:rsidRDefault="00EB0CF4">
      <w:pPr>
        <w:pStyle w:val="PL"/>
      </w:pPr>
      <w:r>
        <w:t xml:space="preserve">BetaOffsetsCrossPriSelDCI-0-2-r17 ::= </w:t>
      </w:r>
      <w:r>
        <w:rPr>
          <w:color w:val="993366"/>
        </w:rPr>
        <w:t>CHOICE</w:t>
      </w:r>
      <w:r>
        <w:t xml:space="preserve"> {</w:t>
      </w:r>
    </w:p>
    <w:p w14:paraId="46154520" w14:textId="77777777" w:rsidR="001A0AFF" w:rsidRDefault="00EB0CF4">
      <w:pPr>
        <w:pStyle w:val="PL"/>
      </w:pPr>
      <w:r>
        <w:t xml:space="preserve">    dynamicDCI-0-2-r17      </w:t>
      </w:r>
      <w:r>
        <w:rPr>
          <w:color w:val="993366"/>
        </w:rPr>
        <w:t>CHOICE</w:t>
      </w:r>
      <w:r>
        <w:t xml:space="preserve"> {</w:t>
      </w:r>
    </w:p>
    <w:p w14:paraId="3909A4DB" w14:textId="77777777" w:rsidR="001A0AFF" w:rsidRDefault="00EB0CF4">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4206434B" w14:textId="77777777" w:rsidR="001A0AFF" w:rsidRDefault="00EB0CF4">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05507701" w14:textId="77777777" w:rsidR="001A0AFF" w:rsidRDefault="00EB0CF4">
      <w:pPr>
        <w:pStyle w:val="PL"/>
      </w:pPr>
      <w:r>
        <w:t xml:space="preserve">    },</w:t>
      </w:r>
    </w:p>
    <w:p w14:paraId="7AF22445" w14:textId="77777777" w:rsidR="001A0AFF" w:rsidRDefault="00EB0CF4">
      <w:pPr>
        <w:pStyle w:val="PL"/>
      </w:pPr>
      <w:r>
        <w:t xml:space="preserve">    semiStaticDCI-0-2-r17   BetaOffsetsCrossPri-r17</w:t>
      </w:r>
    </w:p>
    <w:p w14:paraId="36667323" w14:textId="77777777" w:rsidR="001A0AFF" w:rsidRDefault="00EB0CF4">
      <w:pPr>
        <w:pStyle w:val="PL"/>
      </w:pPr>
      <w:r>
        <w:t>}</w:t>
      </w:r>
    </w:p>
    <w:p w14:paraId="135BDA29" w14:textId="77777777" w:rsidR="001A0AFF" w:rsidRDefault="001A0AFF">
      <w:pPr>
        <w:pStyle w:val="PL"/>
      </w:pPr>
    </w:p>
    <w:p w14:paraId="45CD2592" w14:textId="77777777" w:rsidR="001A0AFF" w:rsidRDefault="00EB0CF4">
      <w:pPr>
        <w:pStyle w:val="PL"/>
      </w:pPr>
      <w:r>
        <w:t xml:space="preserve">MPE-Resource-r17 ::=        </w:t>
      </w:r>
      <w:r>
        <w:rPr>
          <w:color w:val="993366"/>
        </w:rPr>
        <w:t>SEQUENCE</w:t>
      </w:r>
      <w:r>
        <w:t xml:space="preserve"> {</w:t>
      </w:r>
    </w:p>
    <w:p w14:paraId="6A27213C" w14:textId="77777777" w:rsidR="001A0AFF" w:rsidRDefault="00EB0CF4">
      <w:pPr>
        <w:pStyle w:val="PL"/>
      </w:pPr>
      <w:r>
        <w:t xml:space="preserve">    mpe-ResourceId-r17          MPE-ResourceId-r17,</w:t>
      </w:r>
    </w:p>
    <w:p w14:paraId="7A32FAC5"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10CB6110"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5576246" w14:textId="77777777" w:rsidR="001A0AFF" w:rsidRDefault="00EB0CF4">
      <w:pPr>
        <w:pStyle w:val="PL"/>
      </w:pPr>
      <w:r>
        <w:t xml:space="preserve">    mpe-ReferenceSignal-r17     </w:t>
      </w:r>
      <w:r>
        <w:rPr>
          <w:color w:val="993366"/>
        </w:rPr>
        <w:t>CHOICE</w:t>
      </w:r>
      <w:r>
        <w:t xml:space="preserve"> {</w:t>
      </w:r>
    </w:p>
    <w:p w14:paraId="646211DC" w14:textId="77777777" w:rsidR="001A0AFF" w:rsidRDefault="00EB0CF4">
      <w:pPr>
        <w:pStyle w:val="PL"/>
      </w:pPr>
      <w:r>
        <w:t xml:space="preserve">        csi-RS-Resource-r17         NZP-CSI-RS-ResourceId,</w:t>
      </w:r>
    </w:p>
    <w:p w14:paraId="21541D7C" w14:textId="77777777" w:rsidR="001A0AFF" w:rsidRDefault="00EB0CF4">
      <w:pPr>
        <w:pStyle w:val="PL"/>
      </w:pPr>
      <w:r>
        <w:t xml:space="preserve">        ssb-Resource-r17            SSB-Index</w:t>
      </w:r>
    </w:p>
    <w:p w14:paraId="32FBDB7D" w14:textId="77777777" w:rsidR="001A0AFF" w:rsidRDefault="00EB0CF4">
      <w:pPr>
        <w:pStyle w:val="PL"/>
      </w:pPr>
      <w:r>
        <w:t xml:space="preserve">    }</w:t>
      </w:r>
    </w:p>
    <w:p w14:paraId="03202228" w14:textId="77777777" w:rsidR="001A0AFF" w:rsidRDefault="00EB0CF4">
      <w:pPr>
        <w:pStyle w:val="PL"/>
      </w:pPr>
      <w:r>
        <w:t>}</w:t>
      </w:r>
    </w:p>
    <w:p w14:paraId="02CB008C" w14:textId="77777777" w:rsidR="001A0AFF" w:rsidRDefault="001A0AFF">
      <w:pPr>
        <w:pStyle w:val="PL"/>
      </w:pPr>
    </w:p>
    <w:p w14:paraId="40E0AE30" w14:textId="77777777" w:rsidR="001A0AFF" w:rsidRDefault="00EB0CF4">
      <w:pPr>
        <w:pStyle w:val="PL"/>
      </w:pPr>
      <w:r>
        <w:t xml:space="preserve">MPE-ResourceId-r17 ::=      </w:t>
      </w:r>
      <w:r>
        <w:rPr>
          <w:color w:val="993366"/>
        </w:rPr>
        <w:t>INTEGER</w:t>
      </w:r>
      <w:r>
        <w:t xml:space="preserve"> (1..maxMPE-Resources-r17)</w:t>
      </w:r>
    </w:p>
    <w:p w14:paraId="0687422D" w14:textId="77777777" w:rsidR="001A0AFF" w:rsidRDefault="001A0AFF">
      <w:pPr>
        <w:pStyle w:val="PL"/>
      </w:pPr>
    </w:p>
    <w:p w14:paraId="0E0262E9" w14:textId="77777777" w:rsidR="001A0AFF" w:rsidRDefault="00EB0CF4">
      <w:pPr>
        <w:pStyle w:val="PL"/>
        <w:rPr>
          <w:color w:val="808080"/>
        </w:rPr>
      </w:pPr>
      <w:r>
        <w:rPr>
          <w:color w:val="808080"/>
        </w:rPr>
        <w:t>-- TAG-PUSCH-CONFIG-STOP</w:t>
      </w:r>
    </w:p>
    <w:p w14:paraId="0C993EB8" w14:textId="77777777" w:rsidR="001A0AFF" w:rsidRDefault="00EB0CF4">
      <w:pPr>
        <w:pStyle w:val="PL"/>
        <w:rPr>
          <w:color w:val="808080"/>
        </w:rPr>
      </w:pPr>
      <w:r>
        <w:rPr>
          <w:color w:val="808080"/>
        </w:rPr>
        <w:t>-- ASN1STOP</w:t>
      </w:r>
    </w:p>
    <w:p w14:paraId="6E07C3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CC1E20" w14:textId="77777777">
        <w:tc>
          <w:tcPr>
            <w:tcW w:w="14173" w:type="dxa"/>
            <w:tcBorders>
              <w:top w:val="single" w:sz="4" w:space="0" w:color="auto"/>
              <w:left w:val="single" w:sz="4" w:space="0" w:color="auto"/>
              <w:bottom w:val="single" w:sz="4" w:space="0" w:color="auto"/>
              <w:right w:val="single" w:sz="4" w:space="0" w:color="auto"/>
            </w:tcBorders>
          </w:tcPr>
          <w:p w14:paraId="3AE5E698" w14:textId="77777777" w:rsidR="001A0AFF" w:rsidRDefault="00EB0CF4">
            <w:pPr>
              <w:pStyle w:val="TAH"/>
              <w:rPr>
                <w:szCs w:val="22"/>
                <w:lang w:eastAsia="sv-SE"/>
              </w:rPr>
            </w:pPr>
            <w:r>
              <w:rPr>
                <w:i/>
                <w:szCs w:val="22"/>
                <w:lang w:eastAsia="sv-SE"/>
              </w:rPr>
              <w:lastRenderedPageBreak/>
              <w:t xml:space="preserve">PUSCH-Config </w:t>
            </w:r>
            <w:r>
              <w:rPr>
                <w:szCs w:val="22"/>
                <w:lang w:eastAsia="sv-SE"/>
              </w:rPr>
              <w:t>field descriptions</w:t>
            </w:r>
          </w:p>
        </w:tc>
      </w:tr>
      <w:tr w:rsidR="001A0AFF" w14:paraId="12EC1112" w14:textId="77777777">
        <w:tc>
          <w:tcPr>
            <w:tcW w:w="14173" w:type="dxa"/>
            <w:tcBorders>
              <w:top w:val="single" w:sz="4" w:space="0" w:color="auto"/>
              <w:left w:val="single" w:sz="4" w:space="0" w:color="auto"/>
              <w:bottom w:val="single" w:sz="4" w:space="0" w:color="auto"/>
              <w:right w:val="single" w:sz="4" w:space="0" w:color="auto"/>
            </w:tcBorders>
          </w:tcPr>
          <w:p w14:paraId="51AC8159" w14:textId="77777777" w:rsidR="001A0AFF" w:rsidRDefault="00EB0CF4">
            <w:pPr>
              <w:pStyle w:val="TAL"/>
              <w:rPr>
                <w:b/>
                <w:bCs/>
                <w:i/>
                <w:iCs/>
              </w:rPr>
            </w:pPr>
            <w:r>
              <w:rPr>
                <w:b/>
                <w:bCs/>
                <w:i/>
                <w:iCs/>
              </w:rPr>
              <w:t>antennaPortsFieldPresenceDCI-0-2</w:t>
            </w:r>
          </w:p>
          <w:p w14:paraId="61EB175C" w14:textId="77777777" w:rsidR="001A0AFF" w:rsidRDefault="00EB0CF4">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1A0AFF" w14:paraId="04792DCF" w14:textId="77777777">
        <w:tc>
          <w:tcPr>
            <w:tcW w:w="14173" w:type="dxa"/>
            <w:tcBorders>
              <w:top w:val="single" w:sz="4" w:space="0" w:color="auto"/>
              <w:left w:val="single" w:sz="4" w:space="0" w:color="auto"/>
              <w:bottom w:val="single" w:sz="4" w:space="0" w:color="auto"/>
              <w:right w:val="single" w:sz="4" w:space="0" w:color="auto"/>
            </w:tcBorders>
          </w:tcPr>
          <w:p w14:paraId="0557A18E" w14:textId="77777777" w:rsidR="001A0AFF" w:rsidRDefault="00EB0CF4">
            <w:pPr>
              <w:pStyle w:val="TAL"/>
              <w:rPr>
                <w:b/>
                <w:bCs/>
                <w:i/>
                <w:iCs/>
              </w:rPr>
            </w:pPr>
            <w:r>
              <w:rPr>
                <w:b/>
                <w:bCs/>
                <w:i/>
                <w:iCs/>
              </w:rPr>
              <w:t>availableSlotCounting</w:t>
            </w:r>
          </w:p>
          <w:p w14:paraId="0DDD790A" w14:textId="77777777" w:rsidR="001A0AFF" w:rsidRDefault="00EB0CF4">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1A0AFF" w14:paraId="328A8EEA" w14:textId="77777777">
        <w:tc>
          <w:tcPr>
            <w:tcW w:w="14173" w:type="dxa"/>
            <w:tcBorders>
              <w:top w:val="single" w:sz="4" w:space="0" w:color="auto"/>
              <w:left w:val="single" w:sz="4" w:space="0" w:color="auto"/>
              <w:bottom w:val="single" w:sz="4" w:space="0" w:color="auto"/>
              <w:right w:val="single" w:sz="4" w:space="0" w:color="auto"/>
            </w:tcBorders>
          </w:tcPr>
          <w:p w14:paraId="37DF0204" w14:textId="77777777" w:rsidR="001A0AFF" w:rsidRDefault="00EB0CF4">
            <w:pPr>
              <w:pStyle w:val="TAL"/>
              <w:rPr>
                <w:b/>
                <w:bCs/>
                <w:i/>
                <w:iCs/>
              </w:rPr>
            </w:pPr>
            <w:r>
              <w:rPr>
                <w:b/>
                <w:bCs/>
                <w:i/>
                <w:iCs/>
              </w:rPr>
              <w:t>betaOffsetsCrossPri0, betaOffsetsCrossPri1,</w:t>
            </w:r>
            <w:r>
              <w:t xml:space="preserve"> </w:t>
            </w:r>
            <w:r>
              <w:rPr>
                <w:b/>
                <w:bCs/>
                <w:i/>
                <w:iCs/>
              </w:rPr>
              <w:t>betaOffsetsCrossPri0DCI-0-2, betaOffsetsCrossPri1DCI-0-2</w:t>
            </w:r>
          </w:p>
          <w:p w14:paraId="015D268E" w14:textId="77777777" w:rsidR="001A0AFF" w:rsidRDefault="00EB0CF4">
            <w:pPr>
              <w:pStyle w:val="TAL"/>
            </w:pPr>
            <w:r>
              <w:t>Selection between and configuration of dynamic and semi-static beta-offset for multiplexing HARQ-ACK on dynamically scheduled PUSCH with different priorities, see TS 38.213 [13], clause 9.3.</w:t>
            </w:r>
          </w:p>
          <w:p w14:paraId="6D9CB38E" w14:textId="77777777" w:rsidR="001A0AFF" w:rsidRDefault="00EB0CF4">
            <w:pPr>
              <w:pStyle w:val="TAL"/>
            </w:pPr>
            <w:r>
              <w:t xml:space="preserve">The field </w:t>
            </w:r>
            <w:r>
              <w:rPr>
                <w:i/>
                <w:iCs/>
              </w:rPr>
              <w:t>betaOffsetsCrossPrio0</w:t>
            </w:r>
            <w:r>
              <w:t xml:space="preserve"> indicates multiplexing low priority (LP) HARQ-ACK on dynamically scheduled high priority (HP) PUSCH.</w:t>
            </w:r>
          </w:p>
          <w:p w14:paraId="2FA1419A" w14:textId="77777777" w:rsidR="001A0AFF" w:rsidRDefault="00EB0CF4">
            <w:pPr>
              <w:pStyle w:val="TAL"/>
            </w:pPr>
            <w:r>
              <w:t xml:space="preserve">The field </w:t>
            </w:r>
            <w:r>
              <w:rPr>
                <w:i/>
                <w:iCs/>
              </w:rPr>
              <w:t>betaOffsetsCrossPrio1</w:t>
            </w:r>
            <w:r>
              <w:t xml:space="preserve"> indicates multiplexing HP HARQ-ACK on dynamically scheduled LP PUSCH.</w:t>
            </w:r>
          </w:p>
          <w:p w14:paraId="585E8F6E" w14:textId="77777777" w:rsidR="001A0AFF" w:rsidRDefault="00EB0CF4">
            <w:pPr>
              <w:pStyle w:val="TAL"/>
            </w:pPr>
            <w:r>
              <w:t xml:space="preserve">The field </w:t>
            </w:r>
            <w:r>
              <w:rPr>
                <w:i/>
                <w:iCs/>
              </w:rPr>
              <w:t>betaOffsetsCrossPrio0DCI-0-2</w:t>
            </w:r>
            <w:r>
              <w:t xml:space="preserve"> indicates multiplexing LP HARQ-ACK on dynamically scheduled HP PUSCH by DCI format 0_2.</w:t>
            </w:r>
          </w:p>
          <w:p w14:paraId="3EB14AAC" w14:textId="77777777" w:rsidR="001A0AFF" w:rsidRDefault="00EB0CF4">
            <w:pPr>
              <w:pStyle w:val="TAL"/>
            </w:pPr>
            <w:r>
              <w:t xml:space="preserve">The field </w:t>
            </w:r>
            <w:r>
              <w:rPr>
                <w:i/>
                <w:iCs/>
              </w:rPr>
              <w:t>betaOffsetsCrossPrio1DCI-0-2</w:t>
            </w:r>
            <w:r>
              <w:t xml:space="preserve"> indicates multiplexing HP HARQ-ACK on dynamically scheduled LP PUSCH by DCI format 0_2.</w:t>
            </w:r>
          </w:p>
        </w:tc>
      </w:tr>
      <w:tr w:rsidR="001A0AFF" w14:paraId="0130414A" w14:textId="77777777">
        <w:tc>
          <w:tcPr>
            <w:tcW w:w="14173" w:type="dxa"/>
            <w:tcBorders>
              <w:top w:val="single" w:sz="4" w:space="0" w:color="auto"/>
              <w:left w:val="single" w:sz="4" w:space="0" w:color="auto"/>
              <w:bottom w:val="single" w:sz="4" w:space="0" w:color="auto"/>
              <w:right w:val="single" w:sz="4" w:space="0" w:color="auto"/>
            </w:tcBorders>
          </w:tcPr>
          <w:p w14:paraId="0899661A" w14:textId="77777777" w:rsidR="001A0AFF" w:rsidRDefault="00EB0CF4">
            <w:pPr>
              <w:pStyle w:val="TAL"/>
              <w:rPr>
                <w:szCs w:val="22"/>
                <w:lang w:eastAsia="sv-SE"/>
              </w:rPr>
            </w:pPr>
            <w:r>
              <w:rPr>
                <w:b/>
                <w:i/>
                <w:szCs w:val="22"/>
                <w:lang w:eastAsia="sv-SE"/>
              </w:rPr>
              <w:t>codebookSubset, codebookSubsetDCI-0-2</w:t>
            </w:r>
          </w:p>
          <w:p w14:paraId="7FEEA4AB" w14:textId="77777777" w:rsidR="001A0AFF" w:rsidRDefault="00EB0CF4">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1A0AFF" w14:paraId="43FA57CD" w14:textId="77777777">
        <w:tc>
          <w:tcPr>
            <w:tcW w:w="14173" w:type="dxa"/>
            <w:tcBorders>
              <w:top w:val="single" w:sz="4" w:space="0" w:color="auto"/>
              <w:left w:val="single" w:sz="4" w:space="0" w:color="auto"/>
              <w:bottom w:val="single" w:sz="4" w:space="0" w:color="auto"/>
              <w:right w:val="single" w:sz="4" w:space="0" w:color="auto"/>
            </w:tcBorders>
          </w:tcPr>
          <w:p w14:paraId="33456F74" w14:textId="77777777" w:rsidR="001A0AFF" w:rsidRDefault="00EB0CF4">
            <w:pPr>
              <w:pStyle w:val="TAL"/>
              <w:rPr>
                <w:szCs w:val="22"/>
                <w:lang w:eastAsia="sv-SE"/>
              </w:rPr>
            </w:pPr>
            <w:r>
              <w:rPr>
                <w:b/>
                <w:i/>
                <w:szCs w:val="22"/>
                <w:lang w:eastAsia="sv-SE"/>
              </w:rPr>
              <w:t>dataScramblingIdentityPUSCH</w:t>
            </w:r>
          </w:p>
          <w:p w14:paraId="09D17822" w14:textId="77777777" w:rsidR="001A0AFF" w:rsidRDefault="00EB0CF4">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1A0AFF" w14:paraId="2E711643" w14:textId="77777777">
        <w:tc>
          <w:tcPr>
            <w:tcW w:w="14173" w:type="dxa"/>
            <w:tcBorders>
              <w:top w:val="single" w:sz="4" w:space="0" w:color="auto"/>
              <w:left w:val="single" w:sz="4" w:space="0" w:color="auto"/>
              <w:bottom w:val="single" w:sz="4" w:space="0" w:color="auto"/>
              <w:right w:val="single" w:sz="4" w:space="0" w:color="auto"/>
            </w:tcBorders>
          </w:tcPr>
          <w:p w14:paraId="76073271" w14:textId="77777777" w:rsidR="001A0AFF" w:rsidRDefault="00EB0CF4">
            <w:pPr>
              <w:pStyle w:val="TAL"/>
              <w:rPr>
                <w:b/>
                <w:bCs/>
                <w:i/>
                <w:iCs/>
                <w:lang w:eastAsia="zh-CN"/>
              </w:rPr>
            </w:pPr>
            <w:r>
              <w:rPr>
                <w:b/>
                <w:bCs/>
                <w:i/>
                <w:iCs/>
                <w:lang w:eastAsia="zh-CN"/>
              </w:rPr>
              <w:t>dmrs-BundlingPUSCH-Config</w:t>
            </w:r>
          </w:p>
          <w:p w14:paraId="0D270ED7" w14:textId="77777777" w:rsidR="001A0AFF" w:rsidRDefault="00EB0CF4">
            <w:pPr>
              <w:pStyle w:val="TAL"/>
              <w:rPr>
                <w:b/>
                <w:i/>
                <w:szCs w:val="22"/>
                <w:lang w:eastAsia="sv-SE"/>
              </w:rPr>
            </w:pPr>
            <w:r>
              <w:rPr>
                <w:szCs w:val="22"/>
                <w:lang w:eastAsia="sv-SE"/>
              </w:rPr>
              <w:t>Configure the parameters for DMRS bundling for PUSCH (see TS 38.214 [19], clause 6.1.7).</w:t>
            </w:r>
          </w:p>
        </w:tc>
      </w:tr>
      <w:tr w:rsidR="001A0AFF" w14:paraId="5FB42379" w14:textId="77777777">
        <w:tc>
          <w:tcPr>
            <w:tcW w:w="14173" w:type="dxa"/>
            <w:tcBorders>
              <w:top w:val="single" w:sz="4" w:space="0" w:color="auto"/>
              <w:left w:val="single" w:sz="4" w:space="0" w:color="auto"/>
              <w:bottom w:val="single" w:sz="4" w:space="0" w:color="auto"/>
              <w:right w:val="single" w:sz="4" w:space="0" w:color="auto"/>
            </w:tcBorders>
          </w:tcPr>
          <w:p w14:paraId="436FDF1B" w14:textId="77777777" w:rsidR="001A0AFF" w:rsidRDefault="00EB0CF4">
            <w:pPr>
              <w:pStyle w:val="TAL"/>
              <w:rPr>
                <w:b/>
                <w:bCs/>
                <w:i/>
                <w:iCs/>
                <w:lang w:eastAsia="zh-CN"/>
              </w:rPr>
            </w:pPr>
            <w:r>
              <w:rPr>
                <w:b/>
                <w:bCs/>
                <w:i/>
                <w:iCs/>
                <w:lang w:eastAsia="zh-CN"/>
              </w:rPr>
              <w:t>dmrs-SequenceInitializationDCI-0-2</w:t>
            </w:r>
          </w:p>
          <w:p w14:paraId="35CEF5B0" w14:textId="77777777" w:rsidR="001A0AFF" w:rsidRDefault="00EB0CF4">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1A0AFF" w14:paraId="46ED6A6D" w14:textId="77777777">
        <w:tc>
          <w:tcPr>
            <w:tcW w:w="14173" w:type="dxa"/>
            <w:tcBorders>
              <w:top w:val="single" w:sz="4" w:space="0" w:color="auto"/>
              <w:left w:val="single" w:sz="4" w:space="0" w:color="auto"/>
              <w:bottom w:val="single" w:sz="4" w:space="0" w:color="auto"/>
              <w:right w:val="single" w:sz="4" w:space="0" w:color="auto"/>
            </w:tcBorders>
          </w:tcPr>
          <w:p w14:paraId="1CC1BE30" w14:textId="77777777" w:rsidR="001A0AFF" w:rsidRDefault="00EB0CF4">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A9FA20" w14:textId="77777777" w:rsidR="001A0AFF" w:rsidRDefault="00EB0CF4">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1A0AFF" w14:paraId="0B5C05A6" w14:textId="77777777">
        <w:tc>
          <w:tcPr>
            <w:tcW w:w="14173" w:type="dxa"/>
            <w:tcBorders>
              <w:top w:val="single" w:sz="4" w:space="0" w:color="auto"/>
              <w:left w:val="single" w:sz="4" w:space="0" w:color="auto"/>
              <w:bottom w:val="single" w:sz="4" w:space="0" w:color="auto"/>
              <w:right w:val="single" w:sz="4" w:space="0" w:color="auto"/>
            </w:tcBorders>
          </w:tcPr>
          <w:p w14:paraId="1D18B868" w14:textId="77777777" w:rsidR="001A0AFF" w:rsidRDefault="00EB0CF4">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58673B55" w14:textId="77777777" w:rsidR="001A0AFF" w:rsidRDefault="00EB0CF4">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1A0AFF" w14:paraId="46CCC7FE" w14:textId="77777777">
        <w:tc>
          <w:tcPr>
            <w:tcW w:w="14173" w:type="dxa"/>
            <w:tcBorders>
              <w:top w:val="single" w:sz="4" w:space="0" w:color="auto"/>
              <w:left w:val="single" w:sz="4" w:space="0" w:color="auto"/>
              <w:bottom w:val="single" w:sz="4" w:space="0" w:color="auto"/>
              <w:right w:val="single" w:sz="4" w:space="0" w:color="auto"/>
            </w:tcBorders>
          </w:tcPr>
          <w:p w14:paraId="645155A5" w14:textId="77777777" w:rsidR="001A0AFF" w:rsidRDefault="00EB0CF4">
            <w:pPr>
              <w:pStyle w:val="TAL"/>
              <w:rPr>
                <w:szCs w:val="22"/>
                <w:lang w:eastAsia="sv-SE"/>
              </w:rPr>
            </w:pPr>
            <w:r>
              <w:rPr>
                <w:b/>
                <w:i/>
                <w:szCs w:val="22"/>
                <w:lang w:eastAsia="sv-SE"/>
              </w:rPr>
              <w:t>frequencyHopping</w:t>
            </w:r>
          </w:p>
          <w:p w14:paraId="1F4F7874" w14:textId="77777777" w:rsidR="001A0AFF" w:rsidRDefault="00EB0CF4">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1A0AFF" w14:paraId="29F85710" w14:textId="77777777">
        <w:tc>
          <w:tcPr>
            <w:tcW w:w="14173" w:type="dxa"/>
            <w:tcBorders>
              <w:top w:val="single" w:sz="4" w:space="0" w:color="auto"/>
              <w:left w:val="single" w:sz="4" w:space="0" w:color="auto"/>
              <w:bottom w:val="single" w:sz="4" w:space="0" w:color="auto"/>
              <w:right w:val="single" w:sz="4" w:space="0" w:color="auto"/>
            </w:tcBorders>
          </w:tcPr>
          <w:p w14:paraId="39212A8C" w14:textId="77777777" w:rsidR="001A0AFF" w:rsidRDefault="00EB0CF4">
            <w:pPr>
              <w:pStyle w:val="TAL"/>
              <w:rPr>
                <w:b/>
                <w:bCs/>
                <w:i/>
                <w:iCs/>
                <w:lang w:eastAsia="zh-CN"/>
              </w:rPr>
            </w:pPr>
            <w:r>
              <w:rPr>
                <w:b/>
                <w:bCs/>
                <w:i/>
                <w:iCs/>
                <w:lang w:eastAsia="zh-CN"/>
              </w:rPr>
              <w:t>frequencyHoppingDCI-0-1</w:t>
            </w:r>
          </w:p>
          <w:p w14:paraId="486A1D71" w14:textId="77777777" w:rsidR="001A0AFF" w:rsidRDefault="00EB0CF4">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1A0AFF" w14:paraId="3A7E930B" w14:textId="77777777">
        <w:tc>
          <w:tcPr>
            <w:tcW w:w="14173" w:type="dxa"/>
            <w:tcBorders>
              <w:top w:val="single" w:sz="4" w:space="0" w:color="auto"/>
              <w:left w:val="single" w:sz="4" w:space="0" w:color="auto"/>
              <w:bottom w:val="single" w:sz="4" w:space="0" w:color="auto"/>
              <w:right w:val="single" w:sz="4" w:space="0" w:color="auto"/>
            </w:tcBorders>
          </w:tcPr>
          <w:p w14:paraId="3730C094" w14:textId="77777777" w:rsidR="001A0AFF" w:rsidRDefault="00EB0CF4">
            <w:pPr>
              <w:pStyle w:val="TAL"/>
              <w:rPr>
                <w:b/>
                <w:bCs/>
                <w:i/>
                <w:iCs/>
                <w:lang w:eastAsia="zh-CN"/>
              </w:rPr>
            </w:pPr>
            <w:r>
              <w:rPr>
                <w:b/>
                <w:bCs/>
                <w:i/>
                <w:iCs/>
                <w:lang w:eastAsia="zh-CN"/>
              </w:rPr>
              <w:lastRenderedPageBreak/>
              <w:t>frequencyHoppingDCI-0-2</w:t>
            </w:r>
          </w:p>
          <w:p w14:paraId="6458B758" w14:textId="77777777" w:rsidR="001A0AFF" w:rsidRDefault="00EB0CF4">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1A0AFF" w14:paraId="6FA8122B" w14:textId="77777777">
        <w:tc>
          <w:tcPr>
            <w:tcW w:w="14173" w:type="dxa"/>
            <w:tcBorders>
              <w:top w:val="single" w:sz="4" w:space="0" w:color="auto"/>
              <w:left w:val="single" w:sz="4" w:space="0" w:color="auto"/>
              <w:bottom w:val="single" w:sz="4" w:space="0" w:color="auto"/>
              <w:right w:val="single" w:sz="4" w:space="0" w:color="auto"/>
            </w:tcBorders>
          </w:tcPr>
          <w:p w14:paraId="24DBF24D" w14:textId="77777777" w:rsidR="001A0AFF" w:rsidRDefault="00EB0CF4">
            <w:pPr>
              <w:pStyle w:val="TAL"/>
              <w:rPr>
                <w:szCs w:val="22"/>
                <w:lang w:eastAsia="sv-SE"/>
              </w:rPr>
            </w:pPr>
            <w:r>
              <w:rPr>
                <w:b/>
                <w:i/>
                <w:szCs w:val="22"/>
                <w:lang w:eastAsia="sv-SE"/>
              </w:rPr>
              <w:t>frequencyHoppingOffsetLists, frequencyHoppingOffsetListsDCI-0-2</w:t>
            </w:r>
          </w:p>
          <w:p w14:paraId="24EB3DA1" w14:textId="77777777" w:rsidR="001A0AFF" w:rsidRDefault="00EB0CF4">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1A0AFF" w14:paraId="7B0AADAD" w14:textId="77777777">
        <w:tc>
          <w:tcPr>
            <w:tcW w:w="14173" w:type="dxa"/>
            <w:tcBorders>
              <w:top w:val="single" w:sz="4" w:space="0" w:color="auto"/>
              <w:left w:val="single" w:sz="4" w:space="0" w:color="auto"/>
              <w:bottom w:val="single" w:sz="4" w:space="0" w:color="auto"/>
              <w:right w:val="single" w:sz="4" w:space="0" w:color="auto"/>
            </w:tcBorders>
          </w:tcPr>
          <w:p w14:paraId="1DCDDCCE" w14:textId="77777777" w:rsidR="001A0AFF" w:rsidRDefault="00EB0CF4">
            <w:pPr>
              <w:pStyle w:val="TAL"/>
              <w:rPr>
                <w:b/>
                <w:bCs/>
                <w:i/>
                <w:iCs/>
              </w:rPr>
            </w:pPr>
            <w:r>
              <w:rPr>
                <w:b/>
                <w:bCs/>
                <w:i/>
                <w:iCs/>
              </w:rPr>
              <w:t>harq-ProcessNumberSizeDCI-0-2</w:t>
            </w:r>
          </w:p>
          <w:p w14:paraId="7D9C94F0" w14:textId="77777777" w:rsidR="001A0AFF" w:rsidRDefault="00EB0CF4">
            <w:pPr>
              <w:pStyle w:val="TAL"/>
              <w:rPr>
                <w:szCs w:val="22"/>
                <w:lang w:eastAsia="sv-SE"/>
              </w:rPr>
            </w:pPr>
            <w:r>
              <w:rPr>
                <w:szCs w:val="22"/>
                <w:lang w:eastAsia="sv-SE"/>
              </w:rPr>
              <w:t>Configure the number of bits for the field "HARQ process number" in DCI format 0_2 (see TS 38.212 [17], clause 7.3.1).</w:t>
            </w:r>
          </w:p>
        </w:tc>
      </w:tr>
      <w:tr w:rsidR="001A0AFF" w14:paraId="67AA8F51" w14:textId="77777777">
        <w:tc>
          <w:tcPr>
            <w:tcW w:w="14173" w:type="dxa"/>
            <w:tcBorders>
              <w:top w:val="single" w:sz="4" w:space="0" w:color="auto"/>
              <w:left w:val="single" w:sz="4" w:space="0" w:color="auto"/>
              <w:bottom w:val="single" w:sz="4" w:space="0" w:color="auto"/>
              <w:right w:val="single" w:sz="4" w:space="0" w:color="auto"/>
            </w:tcBorders>
          </w:tcPr>
          <w:p w14:paraId="63B5B4AA" w14:textId="77777777" w:rsidR="001A0AFF" w:rsidRDefault="00EB0CF4">
            <w:pPr>
              <w:pStyle w:val="TAL"/>
              <w:rPr>
                <w:szCs w:val="22"/>
                <w:lang w:eastAsia="sv-SE"/>
              </w:rPr>
            </w:pPr>
            <w:r>
              <w:rPr>
                <w:b/>
                <w:i/>
                <w:szCs w:val="22"/>
                <w:lang w:eastAsia="sv-SE"/>
              </w:rPr>
              <w:t>invalidSymbolPattern</w:t>
            </w:r>
          </w:p>
          <w:p w14:paraId="4CE0D079" w14:textId="77777777" w:rsidR="001A0AFF" w:rsidRDefault="00EB0CF4">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1A0AFF" w14:paraId="7DE0101C" w14:textId="77777777">
        <w:tc>
          <w:tcPr>
            <w:tcW w:w="14173" w:type="dxa"/>
            <w:tcBorders>
              <w:top w:val="single" w:sz="4" w:space="0" w:color="auto"/>
              <w:left w:val="single" w:sz="4" w:space="0" w:color="auto"/>
              <w:bottom w:val="single" w:sz="4" w:space="0" w:color="auto"/>
              <w:right w:val="single" w:sz="4" w:space="0" w:color="auto"/>
            </w:tcBorders>
          </w:tcPr>
          <w:p w14:paraId="1548FCB5" w14:textId="77777777" w:rsidR="001A0AFF" w:rsidRDefault="00EB0CF4">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C135CE9" w14:textId="77777777" w:rsidR="001A0AFF" w:rsidRDefault="00EB0CF4">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1A0AFF" w14:paraId="26E1762C" w14:textId="77777777">
        <w:tc>
          <w:tcPr>
            <w:tcW w:w="14173" w:type="dxa"/>
            <w:tcBorders>
              <w:top w:val="single" w:sz="4" w:space="0" w:color="auto"/>
              <w:left w:val="single" w:sz="4" w:space="0" w:color="auto"/>
              <w:bottom w:val="single" w:sz="4" w:space="0" w:color="auto"/>
              <w:right w:val="single" w:sz="4" w:space="0" w:color="auto"/>
            </w:tcBorders>
          </w:tcPr>
          <w:p w14:paraId="17D70E97" w14:textId="77777777" w:rsidR="001A0AFF" w:rsidRDefault="00EB0CF4">
            <w:pPr>
              <w:pStyle w:val="TAL"/>
              <w:rPr>
                <w:b/>
                <w:bCs/>
                <w:i/>
                <w:iCs/>
                <w:lang w:eastAsia="zh-CN"/>
              </w:rPr>
            </w:pPr>
            <w:r>
              <w:rPr>
                <w:b/>
                <w:bCs/>
                <w:i/>
                <w:iCs/>
                <w:lang w:eastAsia="zh-CN"/>
              </w:rPr>
              <w:t>mappingPattern</w:t>
            </w:r>
          </w:p>
          <w:p w14:paraId="3057799E" w14:textId="77777777" w:rsidR="001A0AFF" w:rsidRDefault="00EB0CF4">
            <w:pPr>
              <w:pStyle w:val="TAL"/>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rsidR="001A0AFF" w14:paraId="78C5F05D" w14:textId="77777777">
        <w:tc>
          <w:tcPr>
            <w:tcW w:w="14173" w:type="dxa"/>
            <w:tcBorders>
              <w:top w:val="single" w:sz="4" w:space="0" w:color="auto"/>
              <w:left w:val="single" w:sz="4" w:space="0" w:color="auto"/>
              <w:bottom w:val="single" w:sz="4" w:space="0" w:color="auto"/>
              <w:right w:val="single" w:sz="4" w:space="0" w:color="auto"/>
            </w:tcBorders>
          </w:tcPr>
          <w:p w14:paraId="327F2C4F" w14:textId="77777777" w:rsidR="001A0AFF" w:rsidRDefault="00EB0CF4">
            <w:pPr>
              <w:pStyle w:val="TAL"/>
              <w:rPr>
                <w:szCs w:val="22"/>
                <w:lang w:eastAsia="sv-SE"/>
              </w:rPr>
            </w:pPr>
            <w:r>
              <w:rPr>
                <w:b/>
                <w:i/>
                <w:szCs w:val="22"/>
                <w:lang w:eastAsia="sv-SE"/>
              </w:rPr>
              <w:t>maxRank, maxRankDCI-0-2</w:t>
            </w:r>
          </w:p>
          <w:p w14:paraId="53D3A0A0" w14:textId="77777777" w:rsidR="001A0AFF" w:rsidRDefault="00EB0CF4">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1A0AFF" w14:paraId="62EFAD6E" w14:textId="77777777">
        <w:tc>
          <w:tcPr>
            <w:tcW w:w="14173" w:type="dxa"/>
            <w:tcBorders>
              <w:top w:val="single" w:sz="4" w:space="0" w:color="auto"/>
              <w:left w:val="single" w:sz="4" w:space="0" w:color="auto"/>
              <w:bottom w:val="single" w:sz="4" w:space="0" w:color="auto"/>
              <w:right w:val="single" w:sz="4" w:space="0" w:color="auto"/>
            </w:tcBorders>
          </w:tcPr>
          <w:p w14:paraId="5CA3229C" w14:textId="77777777" w:rsidR="001A0AFF" w:rsidRDefault="00EB0CF4">
            <w:pPr>
              <w:pStyle w:val="TAL"/>
              <w:rPr>
                <w:szCs w:val="22"/>
                <w:lang w:eastAsia="sv-SE"/>
              </w:rPr>
            </w:pPr>
            <w:r>
              <w:rPr>
                <w:b/>
                <w:i/>
                <w:szCs w:val="22"/>
                <w:lang w:eastAsia="sv-SE"/>
              </w:rPr>
              <w:t>mcs-Table, mcs-TableFormat0-2</w:t>
            </w:r>
          </w:p>
          <w:p w14:paraId="79739A34" w14:textId="77777777" w:rsidR="001A0AFF" w:rsidRDefault="00EB0CF4">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1A0AFF" w14:paraId="369E0679" w14:textId="77777777">
        <w:tc>
          <w:tcPr>
            <w:tcW w:w="14173" w:type="dxa"/>
            <w:tcBorders>
              <w:top w:val="single" w:sz="4" w:space="0" w:color="auto"/>
              <w:left w:val="single" w:sz="4" w:space="0" w:color="auto"/>
              <w:bottom w:val="single" w:sz="4" w:space="0" w:color="auto"/>
              <w:right w:val="single" w:sz="4" w:space="0" w:color="auto"/>
            </w:tcBorders>
          </w:tcPr>
          <w:p w14:paraId="1FDD4E92" w14:textId="77777777" w:rsidR="001A0AFF" w:rsidRDefault="00EB0CF4">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081C0950" w14:textId="77777777" w:rsidR="001A0AFF" w:rsidRDefault="00EB0CF4">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1A0AFF" w14:paraId="1133A520" w14:textId="77777777">
        <w:tc>
          <w:tcPr>
            <w:tcW w:w="14173" w:type="dxa"/>
            <w:tcBorders>
              <w:top w:val="single" w:sz="4" w:space="0" w:color="auto"/>
              <w:left w:val="single" w:sz="4" w:space="0" w:color="auto"/>
              <w:bottom w:val="single" w:sz="4" w:space="0" w:color="auto"/>
              <w:right w:val="single" w:sz="4" w:space="0" w:color="auto"/>
            </w:tcBorders>
          </w:tcPr>
          <w:p w14:paraId="676B2393" w14:textId="77777777" w:rsidR="001A0AFF" w:rsidRDefault="00EB0CF4">
            <w:pPr>
              <w:pStyle w:val="TAL"/>
              <w:rPr>
                <w:b/>
                <w:i/>
                <w:szCs w:val="22"/>
                <w:lang w:eastAsia="sv-SE"/>
              </w:rPr>
            </w:pPr>
            <w:r>
              <w:rPr>
                <w:b/>
                <w:i/>
                <w:szCs w:val="22"/>
                <w:lang w:eastAsia="sv-SE"/>
              </w:rPr>
              <w:t>minimumSchedulingOffsetK2</w:t>
            </w:r>
          </w:p>
          <w:p w14:paraId="1440B385" w14:textId="77777777" w:rsidR="001A0AFF" w:rsidRDefault="00EB0CF4">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1A0AFF" w14:paraId="09C3C5A2" w14:textId="77777777">
        <w:tc>
          <w:tcPr>
            <w:tcW w:w="14173" w:type="dxa"/>
            <w:tcBorders>
              <w:top w:val="single" w:sz="4" w:space="0" w:color="auto"/>
              <w:left w:val="single" w:sz="4" w:space="0" w:color="auto"/>
              <w:bottom w:val="single" w:sz="4" w:space="0" w:color="auto"/>
              <w:right w:val="single" w:sz="4" w:space="0" w:color="auto"/>
            </w:tcBorders>
          </w:tcPr>
          <w:p w14:paraId="05526BC2" w14:textId="77777777" w:rsidR="001A0AFF" w:rsidRDefault="00EB0CF4">
            <w:pPr>
              <w:pStyle w:val="TAL"/>
              <w:rPr>
                <w:b/>
                <w:i/>
                <w:szCs w:val="22"/>
                <w:lang w:eastAsia="sv-SE"/>
              </w:rPr>
            </w:pPr>
            <w:r>
              <w:rPr>
                <w:b/>
                <w:i/>
                <w:szCs w:val="22"/>
                <w:lang w:eastAsia="sv-SE"/>
              </w:rPr>
              <w:t>mpe-ResourcePoolToAddModList</w:t>
            </w:r>
          </w:p>
          <w:p w14:paraId="45FCAE9E" w14:textId="77777777" w:rsidR="001A0AFF" w:rsidRDefault="00EB0CF4">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1A0AFF" w14:paraId="3981AC81" w14:textId="77777777">
        <w:tc>
          <w:tcPr>
            <w:tcW w:w="14173" w:type="dxa"/>
            <w:tcBorders>
              <w:top w:val="single" w:sz="4" w:space="0" w:color="auto"/>
              <w:left w:val="single" w:sz="4" w:space="0" w:color="auto"/>
              <w:bottom w:val="single" w:sz="4" w:space="0" w:color="auto"/>
              <w:right w:val="single" w:sz="4" w:space="0" w:color="auto"/>
            </w:tcBorders>
          </w:tcPr>
          <w:p w14:paraId="36819059" w14:textId="77777777" w:rsidR="001A0AFF" w:rsidRDefault="00EB0CF4">
            <w:pPr>
              <w:pStyle w:val="TAL"/>
              <w:rPr>
                <w:b/>
                <w:i/>
                <w:szCs w:val="22"/>
                <w:lang w:eastAsia="sv-SE"/>
              </w:rPr>
            </w:pPr>
            <w:r>
              <w:rPr>
                <w:b/>
                <w:i/>
                <w:szCs w:val="22"/>
                <w:lang w:eastAsia="sv-SE"/>
              </w:rPr>
              <w:t>numberOfBitsRV-DCI-0-2</w:t>
            </w:r>
          </w:p>
          <w:p w14:paraId="238B7E86" w14:textId="77777777" w:rsidR="001A0AFF" w:rsidRDefault="00EB0CF4">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1A0AFF" w14:paraId="6F772480" w14:textId="77777777">
        <w:tc>
          <w:tcPr>
            <w:tcW w:w="14173" w:type="dxa"/>
            <w:tcBorders>
              <w:top w:val="single" w:sz="4" w:space="0" w:color="auto"/>
              <w:left w:val="single" w:sz="4" w:space="0" w:color="auto"/>
              <w:bottom w:val="single" w:sz="4" w:space="0" w:color="auto"/>
              <w:right w:val="single" w:sz="4" w:space="0" w:color="auto"/>
            </w:tcBorders>
          </w:tcPr>
          <w:p w14:paraId="3EC391D4" w14:textId="77777777" w:rsidR="001A0AFF" w:rsidRDefault="00EB0CF4">
            <w:pPr>
              <w:pStyle w:val="TAL"/>
              <w:rPr>
                <w:b/>
                <w:bCs/>
                <w:i/>
                <w:iCs/>
              </w:rPr>
            </w:pPr>
            <w:r>
              <w:rPr>
                <w:b/>
                <w:bCs/>
                <w:i/>
                <w:iCs/>
              </w:rPr>
              <w:lastRenderedPageBreak/>
              <w:t>numberOfInvalidSymbolsForDL-UL-Switching</w:t>
            </w:r>
          </w:p>
          <w:p w14:paraId="6FBE37FF" w14:textId="77777777" w:rsidR="001A0AFF" w:rsidRDefault="00EB0CF4">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1A0AFF" w14:paraId="6DDFB277" w14:textId="77777777">
        <w:tc>
          <w:tcPr>
            <w:tcW w:w="14173" w:type="dxa"/>
            <w:tcBorders>
              <w:top w:val="single" w:sz="4" w:space="0" w:color="auto"/>
              <w:left w:val="single" w:sz="4" w:space="0" w:color="auto"/>
              <w:bottom w:val="single" w:sz="4" w:space="0" w:color="auto"/>
              <w:right w:val="single" w:sz="4" w:space="0" w:color="auto"/>
            </w:tcBorders>
          </w:tcPr>
          <w:p w14:paraId="48C02DDF" w14:textId="77777777" w:rsidR="001A0AFF" w:rsidRDefault="00EB0CF4">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0FACA918" w14:textId="77777777" w:rsidR="001A0AFF" w:rsidRDefault="00EB0CF4">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1A0AFF" w14:paraId="5A44F4E5" w14:textId="77777777">
        <w:tc>
          <w:tcPr>
            <w:tcW w:w="14173" w:type="dxa"/>
            <w:tcBorders>
              <w:top w:val="single" w:sz="4" w:space="0" w:color="auto"/>
              <w:left w:val="single" w:sz="4" w:space="0" w:color="auto"/>
              <w:bottom w:val="single" w:sz="4" w:space="0" w:color="auto"/>
              <w:right w:val="single" w:sz="4" w:space="0" w:color="auto"/>
            </w:tcBorders>
          </w:tcPr>
          <w:p w14:paraId="39CE7AA3" w14:textId="77777777" w:rsidR="001A0AFF" w:rsidRDefault="00EB0CF4">
            <w:pPr>
              <w:pStyle w:val="TAL"/>
              <w:rPr>
                <w:szCs w:val="22"/>
                <w:lang w:eastAsia="sv-SE"/>
              </w:rPr>
            </w:pPr>
            <w:r>
              <w:rPr>
                <w:b/>
                <w:i/>
                <w:szCs w:val="22"/>
                <w:lang w:eastAsia="sv-SE"/>
              </w:rPr>
              <w:t>pusch-AggregationFactor</w:t>
            </w:r>
          </w:p>
          <w:p w14:paraId="41439F59" w14:textId="77777777" w:rsidR="001A0AFF" w:rsidRDefault="00EB0CF4">
            <w:pPr>
              <w:pStyle w:val="TAL"/>
              <w:rPr>
                <w:szCs w:val="22"/>
                <w:lang w:eastAsia="sv-SE"/>
              </w:rPr>
            </w:pPr>
            <w:r>
              <w:rPr>
                <w:szCs w:val="22"/>
                <w:lang w:eastAsia="sv-SE"/>
              </w:rPr>
              <w:t>Number of repetitions for data (see TS 38.214 [19], clause 6.1.2.1). If the field is absent the UE applies the value 1.</w:t>
            </w:r>
          </w:p>
        </w:tc>
      </w:tr>
      <w:tr w:rsidR="001A0AFF" w14:paraId="409F9020" w14:textId="77777777">
        <w:tc>
          <w:tcPr>
            <w:tcW w:w="14173" w:type="dxa"/>
            <w:tcBorders>
              <w:top w:val="single" w:sz="4" w:space="0" w:color="auto"/>
              <w:left w:val="single" w:sz="4" w:space="0" w:color="auto"/>
              <w:bottom w:val="single" w:sz="4" w:space="0" w:color="auto"/>
              <w:right w:val="single" w:sz="4" w:space="0" w:color="auto"/>
            </w:tcBorders>
          </w:tcPr>
          <w:p w14:paraId="2273CDAF" w14:textId="77777777" w:rsidR="001A0AFF" w:rsidRDefault="00EB0CF4">
            <w:pPr>
              <w:pStyle w:val="TAL"/>
              <w:rPr>
                <w:b/>
                <w:i/>
                <w:szCs w:val="22"/>
                <w:lang w:eastAsia="sv-SE"/>
              </w:rPr>
            </w:pPr>
            <w:r>
              <w:rPr>
                <w:b/>
                <w:i/>
                <w:szCs w:val="22"/>
                <w:lang w:eastAsia="sv-SE"/>
              </w:rPr>
              <w:t>pusch-PowerControl</w:t>
            </w:r>
          </w:p>
          <w:p w14:paraId="4FA679E8" w14:textId="77777777" w:rsidR="001A0AFF" w:rsidRDefault="00EB0CF4">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1A0AFF" w14:paraId="76DBCB18" w14:textId="77777777">
        <w:tc>
          <w:tcPr>
            <w:tcW w:w="14173" w:type="dxa"/>
            <w:tcBorders>
              <w:top w:val="single" w:sz="4" w:space="0" w:color="auto"/>
              <w:left w:val="single" w:sz="4" w:space="0" w:color="auto"/>
              <w:bottom w:val="single" w:sz="4" w:space="0" w:color="auto"/>
              <w:right w:val="single" w:sz="4" w:space="0" w:color="auto"/>
            </w:tcBorders>
          </w:tcPr>
          <w:p w14:paraId="4468E31B" w14:textId="77777777" w:rsidR="001A0AFF" w:rsidRDefault="00EB0CF4">
            <w:pPr>
              <w:pStyle w:val="TAL"/>
              <w:rPr>
                <w:b/>
                <w:bCs/>
                <w:i/>
                <w:iCs/>
                <w:lang w:eastAsia="zh-CN"/>
              </w:rPr>
            </w:pPr>
            <w:r>
              <w:rPr>
                <w:b/>
                <w:bCs/>
                <w:i/>
                <w:iCs/>
                <w:lang w:eastAsia="zh-CN"/>
              </w:rPr>
              <w:t>pusch-RepTypeIndicatorDCI-0-1, pusch-RepTypeIndicatorDCI-0-2</w:t>
            </w:r>
          </w:p>
          <w:p w14:paraId="06DD6797"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1A0AFF" w14:paraId="0AD16FF8" w14:textId="77777777">
        <w:tc>
          <w:tcPr>
            <w:tcW w:w="14173" w:type="dxa"/>
            <w:tcBorders>
              <w:top w:val="single" w:sz="4" w:space="0" w:color="auto"/>
              <w:left w:val="single" w:sz="4" w:space="0" w:color="auto"/>
              <w:bottom w:val="single" w:sz="4" w:space="0" w:color="auto"/>
              <w:right w:val="single" w:sz="4" w:space="0" w:color="auto"/>
            </w:tcBorders>
          </w:tcPr>
          <w:p w14:paraId="690B3D3F" w14:textId="77777777" w:rsidR="001A0AFF" w:rsidRDefault="00EB0CF4">
            <w:pPr>
              <w:pStyle w:val="TAL"/>
              <w:rPr>
                <w:szCs w:val="22"/>
                <w:lang w:eastAsia="sv-SE"/>
              </w:rPr>
            </w:pPr>
            <w:r>
              <w:rPr>
                <w:b/>
                <w:i/>
                <w:szCs w:val="22"/>
                <w:lang w:eastAsia="sv-SE"/>
              </w:rPr>
              <w:t>pusch-TimeDomainAllocationList</w:t>
            </w:r>
          </w:p>
          <w:p w14:paraId="6F397885" w14:textId="77777777" w:rsidR="001A0AFF" w:rsidRDefault="00EB0CF4">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1A0AFF" w14:paraId="54CE4AF2" w14:textId="77777777">
        <w:tc>
          <w:tcPr>
            <w:tcW w:w="14173" w:type="dxa"/>
            <w:tcBorders>
              <w:top w:val="single" w:sz="4" w:space="0" w:color="auto"/>
              <w:left w:val="single" w:sz="4" w:space="0" w:color="auto"/>
              <w:bottom w:val="single" w:sz="4" w:space="0" w:color="auto"/>
              <w:right w:val="single" w:sz="4" w:space="0" w:color="auto"/>
            </w:tcBorders>
          </w:tcPr>
          <w:p w14:paraId="1FC13511" w14:textId="77777777" w:rsidR="001A0AFF" w:rsidRDefault="00EB0CF4">
            <w:pPr>
              <w:pStyle w:val="TAL"/>
              <w:rPr>
                <w:b/>
                <w:bCs/>
                <w:i/>
                <w:iCs/>
                <w:lang w:eastAsia="zh-CN"/>
              </w:rPr>
            </w:pPr>
            <w:r>
              <w:rPr>
                <w:b/>
                <w:bCs/>
                <w:i/>
                <w:iCs/>
                <w:lang w:eastAsia="zh-CN"/>
              </w:rPr>
              <w:t>pusch-TimeDomainAllocationListDCI-0-1</w:t>
            </w:r>
          </w:p>
          <w:p w14:paraId="521D9AF3" w14:textId="77777777" w:rsidR="001A0AFF" w:rsidRDefault="00EB0CF4">
            <w:pPr>
              <w:pStyle w:val="TAL"/>
              <w:rPr>
                <w:b/>
                <w:i/>
                <w:szCs w:val="22"/>
                <w:lang w:eastAsia="sv-SE"/>
              </w:rPr>
            </w:pPr>
            <w:r>
              <w:rPr>
                <w:szCs w:val="22"/>
                <w:lang w:eastAsia="sv-SE"/>
              </w:rPr>
              <w:t>Configuration of the time domain resource allocation (TDRA) table for DCI format 0_1 (see TS 38.214 [19], clause 6.1, table 6.1.2.1.1-1A).</w:t>
            </w:r>
          </w:p>
        </w:tc>
      </w:tr>
      <w:tr w:rsidR="001A0AFF" w14:paraId="3014D28E" w14:textId="77777777">
        <w:tc>
          <w:tcPr>
            <w:tcW w:w="14173" w:type="dxa"/>
            <w:tcBorders>
              <w:top w:val="single" w:sz="4" w:space="0" w:color="auto"/>
              <w:left w:val="single" w:sz="4" w:space="0" w:color="auto"/>
              <w:bottom w:val="single" w:sz="4" w:space="0" w:color="auto"/>
              <w:right w:val="single" w:sz="4" w:space="0" w:color="auto"/>
            </w:tcBorders>
          </w:tcPr>
          <w:p w14:paraId="091E0A9F" w14:textId="77777777" w:rsidR="001A0AFF" w:rsidRDefault="00EB0CF4">
            <w:pPr>
              <w:pStyle w:val="TAL"/>
              <w:rPr>
                <w:b/>
                <w:bCs/>
                <w:i/>
                <w:iCs/>
                <w:lang w:eastAsia="zh-CN"/>
              </w:rPr>
            </w:pPr>
            <w:r>
              <w:rPr>
                <w:b/>
                <w:bCs/>
                <w:i/>
                <w:iCs/>
                <w:lang w:eastAsia="zh-CN"/>
              </w:rPr>
              <w:t>pusch-TimeDomainAllocationListDCI-0-2</w:t>
            </w:r>
          </w:p>
          <w:p w14:paraId="608A2E08" w14:textId="77777777" w:rsidR="001A0AFF" w:rsidRDefault="00EB0CF4">
            <w:pPr>
              <w:pStyle w:val="TAL"/>
              <w:rPr>
                <w:b/>
                <w:i/>
                <w:szCs w:val="22"/>
                <w:lang w:eastAsia="sv-SE"/>
              </w:rPr>
            </w:pPr>
            <w:r>
              <w:rPr>
                <w:szCs w:val="22"/>
                <w:lang w:eastAsia="sv-SE"/>
              </w:rPr>
              <w:t>Configuration of the time domain resource allocation (TDRA) table for DCI format 0_2 (see TS 38.214 [19], clause 6.1.2, table 6.1.2.1.1-1B).</w:t>
            </w:r>
          </w:p>
        </w:tc>
      </w:tr>
      <w:tr w:rsidR="001A0AFF" w14:paraId="2E0D5C1E" w14:textId="77777777">
        <w:tc>
          <w:tcPr>
            <w:tcW w:w="14173" w:type="dxa"/>
            <w:tcBorders>
              <w:top w:val="single" w:sz="4" w:space="0" w:color="auto"/>
              <w:left w:val="single" w:sz="4" w:space="0" w:color="auto"/>
              <w:bottom w:val="single" w:sz="4" w:space="0" w:color="auto"/>
              <w:right w:val="single" w:sz="4" w:space="0" w:color="auto"/>
            </w:tcBorders>
          </w:tcPr>
          <w:p w14:paraId="29DE6FC6" w14:textId="77777777" w:rsidR="001A0AFF" w:rsidRDefault="00EB0CF4">
            <w:pPr>
              <w:pStyle w:val="TAL"/>
              <w:rPr>
                <w:b/>
                <w:bCs/>
                <w:i/>
                <w:iCs/>
              </w:rPr>
            </w:pPr>
            <w:r>
              <w:rPr>
                <w:b/>
                <w:bCs/>
                <w:i/>
                <w:iCs/>
              </w:rPr>
              <w:t>pusch-TimeDomainAllocationListForMultiPUSCH</w:t>
            </w:r>
          </w:p>
          <w:p w14:paraId="5572BEC5" w14:textId="77777777" w:rsidR="001A0AFF" w:rsidRDefault="00EB0CF4">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1A0AFF" w14:paraId="0F6A9D7E" w14:textId="77777777">
        <w:tc>
          <w:tcPr>
            <w:tcW w:w="14173" w:type="dxa"/>
            <w:tcBorders>
              <w:top w:val="single" w:sz="4" w:space="0" w:color="auto"/>
              <w:left w:val="single" w:sz="4" w:space="0" w:color="auto"/>
              <w:bottom w:val="single" w:sz="4" w:space="0" w:color="auto"/>
              <w:right w:val="single" w:sz="4" w:space="0" w:color="auto"/>
            </w:tcBorders>
          </w:tcPr>
          <w:p w14:paraId="5193A87D" w14:textId="77777777" w:rsidR="001A0AFF" w:rsidRDefault="00EB0CF4">
            <w:pPr>
              <w:pStyle w:val="TAL"/>
              <w:rPr>
                <w:szCs w:val="22"/>
                <w:lang w:eastAsia="sv-SE"/>
              </w:rPr>
            </w:pPr>
            <w:r>
              <w:rPr>
                <w:b/>
                <w:i/>
                <w:szCs w:val="22"/>
                <w:lang w:eastAsia="sv-SE"/>
              </w:rPr>
              <w:t>rbg-Size</w:t>
            </w:r>
          </w:p>
          <w:p w14:paraId="28B3A917"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1A0AFF" w14:paraId="7E815C3F" w14:textId="77777777">
        <w:tc>
          <w:tcPr>
            <w:tcW w:w="14173" w:type="dxa"/>
            <w:tcBorders>
              <w:top w:val="single" w:sz="4" w:space="0" w:color="auto"/>
              <w:left w:val="single" w:sz="4" w:space="0" w:color="auto"/>
              <w:bottom w:val="single" w:sz="4" w:space="0" w:color="auto"/>
              <w:right w:val="single" w:sz="4" w:space="0" w:color="auto"/>
            </w:tcBorders>
          </w:tcPr>
          <w:p w14:paraId="08289EDA" w14:textId="77777777" w:rsidR="001A0AFF" w:rsidRDefault="00EB0CF4">
            <w:pPr>
              <w:pStyle w:val="TAL"/>
              <w:rPr>
                <w:szCs w:val="22"/>
                <w:lang w:eastAsia="sv-SE"/>
              </w:rPr>
            </w:pPr>
            <w:r>
              <w:rPr>
                <w:b/>
                <w:i/>
                <w:szCs w:val="22"/>
                <w:lang w:eastAsia="sv-SE"/>
              </w:rPr>
              <w:t>resourceAllocation, resourceAllocationDCI-0-2</w:t>
            </w:r>
          </w:p>
          <w:p w14:paraId="1962CDE4"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1A0AFF" w14:paraId="51DF8D81" w14:textId="77777777">
        <w:tc>
          <w:tcPr>
            <w:tcW w:w="14173" w:type="dxa"/>
            <w:tcBorders>
              <w:top w:val="single" w:sz="4" w:space="0" w:color="auto"/>
              <w:left w:val="single" w:sz="4" w:space="0" w:color="auto"/>
              <w:bottom w:val="single" w:sz="4" w:space="0" w:color="auto"/>
              <w:right w:val="single" w:sz="4" w:space="0" w:color="auto"/>
            </w:tcBorders>
          </w:tcPr>
          <w:p w14:paraId="43BCD479" w14:textId="77777777" w:rsidR="001A0AFF" w:rsidRDefault="00EB0CF4">
            <w:pPr>
              <w:pStyle w:val="TAL"/>
              <w:rPr>
                <w:b/>
                <w:bCs/>
                <w:i/>
                <w:iCs/>
                <w:lang w:eastAsia="zh-CN"/>
              </w:rPr>
            </w:pPr>
            <w:r>
              <w:rPr>
                <w:b/>
                <w:bCs/>
                <w:i/>
                <w:iCs/>
                <w:lang w:eastAsia="zh-CN"/>
              </w:rPr>
              <w:t>resourceAllocationType1GranularityDCI-0-2</w:t>
            </w:r>
          </w:p>
          <w:p w14:paraId="3E2FFBE6" w14:textId="77777777" w:rsidR="001A0AFF" w:rsidRDefault="00EB0CF4">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1A0AFF" w14:paraId="5C43790E" w14:textId="77777777">
        <w:tc>
          <w:tcPr>
            <w:tcW w:w="14173" w:type="dxa"/>
            <w:tcBorders>
              <w:top w:val="single" w:sz="4" w:space="0" w:color="auto"/>
              <w:left w:val="single" w:sz="4" w:space="0" w:color="auto"/>
              <w:bottom w:val="single" w:sz="4" w:space="0" w:color="auto"/>
              <w:right w:val="single" w:sz="4" w:space="0" w:color="auto"/>
            </w:tcBorders>
          </w:tcPr>
          <w:p w14:paraId="08447DBC" w14:textId="77777777" w:rsidR="001A0AFF" w:rsidRDefault="00EB0CF4">
            <w:pPr>
              <w:pStyle w:val="TAL"/>
              <w:rPr>
                <w:b/>
                <w:bCs/>
                <w:i/>
                <w:iCs/>
              </w:rPr>
            </w:pPr>
            <w:r>
              <w:rPr>
                <w:b/>
                <w:bCs/>
                <w:i/>
                <w:iCs/>
              </w:rPr>
              <w:t>secondTPCFieldDCI-0-1, secondTPCFieldDCI-0-2</w:t>
            </w:r>
          </w:p>
          <w:p w14:paraId="4698500A" w14:textId="77777777" w:rsidR="001A0AFF" w:rsidRDefault="00EB0CF4">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1A0AFF" w14:paraId="16A0FD24" w14:textId="77777777">
        <w:tc>
          <w:tcPr>
            <w:tcW w:w="14173" w:type="dxa"/>
            <w:tcBorders>
              <w:top w:val="single" w:sz="4" w:space="0" w:color="auto"/>
              <w:left w:val="single" w:sz="4" w:space="0" w:color="auto"/>
              <w:bottom w:val="single" w:sz="4" w:space="0" w:color="auto"/>
              <w:right w:val="single" w:sz="4" w:space="0" w:color="auto"/>
            </w:tcBorders>
          </w:tcPr>
          <w:p w14:paraId="2387FDBB" w14:textId="77777777" w:rsidR="001A0AFF" w:rsidRDefault="00EB0CF4">
            <w:pPr>
              <w:pStyle w:val="TAL"/>
              <w:rPr>
                <w:b/>
                <w:i/>
                <w:szCs w:val="22"/>
                <w:lang w:eastAsia="sv-SE"/>
              </w:rPr>
            </w:pPr>
            <w:r>
              <w:rPr>
                <w:b/>
                <w:i/>
                <w:szCs w:val="22"/>
                <w:lang w:eastAsia="sv-SE"/>
              </w:rPr>
              <w:t>sequenceOffsetForRV</w:t>
            </w:r>
          </w:p>
          <w:p w14:paraId="331DBB23" w14:textId="77777777" w:rsidR="001A0AFF" w:rsidRDefault="00EB0CF4">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2CD3C531" w14:textId="77777777">
        <w:tc>
          <w:tcPr>
            <w:tcW w:w="14173" w:type="dxa"/>
            <w:tcBorders>
              <w:top w:val="single" w:sz="4" w:space="0" w:color="auto"/>
              <w:left w:val="single" w:sz="4" w:space="0" w:color="auto"/>
              <w:bottom w:val="single" w:sz="4" w:space="0" w:color="auto"/>
              <w:right w:val="single" w:sz="4" w:space="0" w:color="auto"/>
            </w:tcBorders>
          </w:tcPr>
          <w:p w14:paraId="391C163C" w14:textId="77777777" w:rsidR="001A0AFF" w:rsidRDefault="00EB0CF4">
            <w:pPr>
              <w:pStyle w:val="TAL"/>
              <w:rPr>
                <w:szCs w:val="22"/>
                <w:lang w:eastAsia="sv-SE"/>
              </w:rPr>
            </w:pPr>
            <w:r>
              <w:rPr>
                <w:b/>
                <w:i/>
                <w:szCs w:val="22"/>
                <w:lang w:eastAsia="sv-SE"/>
              </w:rPr>
              <w:t>tp-pi2BPSK</w:t>
            </w:r>
          </w:p>
          <w:p w14:paraId="058DD291" w14:textId="77777777" w:rsidR="001A0AFF" w:rsidRDefault="00EB0CF4">
            <w:pPr>
              <w:pStyle w:val="TAL"/>
              <w:rPr>
                <w:szCs w:val="22"/>
                <w:lang w:eastAsia="sv-SE"/>
              </w:rPr>
            </w:pPr>
            <w:r>
              <w:rPr>
                <w:szCs w:val="22"/>
                <w:lang w:eastAsia="sv-SE"/>
              </w:rPr>
              <w:t xml:space="preserve">Enables pi/2-BPSK modulation with transform precoding if the field is present and disables it otherwise. </w:t>
            </w:r>
          </w:p>
        </w:tc>
      </w:tr>
      <w:tr w:rsidR="001A0AFF" w14:paraId="7831CFA4" w14:textId="77777777">
        <w:tc>
          <w:tcPr>
            <w:tcW w:w="14173" w:type="dxa"/>
            <w:tcBorders>
              <w:top w:val="single" w:sz="4" w:space="0" w:color="auto"/>
              <w:left w:val="single" w:sz="4" w:space="0" w:color="auto"/>
              <w:bottom w:val="single" w:sz="4" w:space="0" w:color="auto"/>
              <w:right w:val="single" w:sz="4" w:space="0" w:color="auto"/>
            </w:tcBorders>
          </w:tcPr>
          <w:p w14:paraId="5340AB56" w14:textId="77777777" w:rsidR="001A0AFF" w:rsidRDefault="00EB0CF4">
            <w:pPr>
              <w:pStyle w:val="TAL"/>
              <w:rPr>
                <w:szCs w:val="22"/>
                <w:lang w:eastAsia="sv-SE"/>
              </w:rPr>
            </w:pPr>
            <w:r>
              <w:rPr>
                <w:b/>
                <w:i/>
                <w:szCs w:val="22"/>
                <w:lang w:eastAsia="sv-SE"/>
              </w:rPr>
              <w:lastRenderedPageBreak/>
              <w:t>transformPrecoder</w:t>
            </w:r>
          </w:p>
          <w:p w14:paraId="72F9E778" w14:textId="77777777" w:rsidR="001A0AFF" w:rsidRDefault="00EB0CF4">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1A0AFF" w14:paraId="570D0295" w14:textId="77777777">
        <w:tc>
          <w:tcPr>
            <w:tcW w:w="14173" w:type="dxa"/>
            <w:tcBorders>
              <w:top w:val="single" w:sz="4" w:space="0" w:color="auto"/>
              <w:left w:val="single" w:sz="4" w:space="0" w:color="auto"/>
              <w:bottom w:val="single" w:sz="4" w:space="0" w:color="auto"/>
              <w:right w:val="single" w:sz="4" w:space="0" w:color="auto"/>
            </w:tcBorders>
          </w:tcPr>
          <w:p w14:paraId="29F7B9E5" w14:textId="77777777" w:rsidR="001A0AFF" w:rsidRDefault="00EB0CF4">
            <w:pPr>
              <w:pStyle w:val="TAL"/>
              <w:rPr>
                <w:szCs w:val="22"/>
                <w:lang w:eastAsia="sv-SE"/>
              </w:rPr>
            </w:pPr>
            <w:r>
              <w:rPr>
                <w:b/>
                <w:i/>
                <w:szCs w:val="22"/>
                <w:lang w:eastAsia="sv-SE"/>
              </w:rPr>
              <w:t>txConfig</w:t>
            </w:r>
          </w:p>
          <w:p w14:paraId="1FA34EA6" w14:textId="77777777" w:rsidR="001A0AFF" w:rsidRDefault="00EB0CF4">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1A0AFF" w14:paraId="7395BF9F" w14:textId="77777777">
        <w:tc>
          <w:tcPr>
            <w:tcW w:w="14173" w:type="dxa"/>
            <w:tcBorders>
              <w:top w:val="single" w:sz="4" w:space="0" w:color="auto"/>
              <w:left w:val="single" w:sz="4" w:space="0" w:color="auto"/>
              <w:bottom w:val="single" w:sz="4" w:space="0" w:color="auto"/>
              <w:right w:val="single" w:sz="4" w:space="0" w:color="auto"/>
            </w:tcBorders>
          </w:tcPr>
          <w:p w14:paraId="2928E486" w14:textId="77777777" w:rsidR="001A0AFF" w:rsidRDefault="00EB0CF4">
            <w:pPr>
              <w:pStyle w:val="TAL"/>
              <w:rPr>
                <w:b/>
                <w:i/>
                <w:lang w:val="sv-SE" w:eastAsia="zh-CN"/>
              </w:rPr>
            </w:pPr>
            <w:r>
              <w:rPr>
                <w:b/>
                <w:i/>
                <w:lang w:val="sv-SE" w:eastAsia="zh-CN"/>
              </w:rPr>
              <w:t>uci-OnPUSCH-ListDCI-0-1, uci-OnPUSCH-ListDCI-0-2</w:t>
            </w:r>
          </w:p>
          <w:p w14:paraId="20D3ACB8" w14:textId="77777777" w:rsidR="001A0AFF" w:rsidRDefault="00EB0CF4">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1A0AFF" w14:paraId="22CA8FA5" w14:textId="77777777">
        <w:tc>
          <w:tcPr>
            <w:tcW w:w="14173" w:type="dxa"/>
            <w:tcBorders>
              <w:top w:val="single" w:sz="4" w:space="0" w:color="auto"/>
              <w:left w:val="single" w:sz="4" w:space="0" w:color="auto"/>
              <w:bottom w:val="single" w:sz="4" w:space="0" w:color="auto"/>
              <w:right w:val="single" w:sz="4" w:space="0" w:color="auto"/>
            </w:tcBorders>
          </w:tcPr>
          <w:p w14:paraId="52E51A1E" w14:textId="77777777" w:rsidR="001A0AFF" w:rsidRDefault="00EB0CF4">
            <w:pPr>
              <w:pStyle w:val="TAL"/>
              <w:rPr>
                <w:szCs w:val="22"/>
              </w:rPr>
            </w:pPr>
            <w:r>
              <w:rPr>
                <w:b/>
                <w:i/>
                <w:iCs/>
                <w:szCs w:val="22"/>
              </w:rPr>
              <w:t>ul-AccessConfigListDCI-0-1, ul-AccessConfigListDCI-0-2</w:t>
            </w:r>
          </w:p>
          <w:p w14:paraId="3A27C558" w14:textId="77777777" w:rsidR="001A0AFF" w:rsidRDefault="00EB0CF4">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rsidR="001A0AFF" w14:paraId="2E464B6F" w14:textId="77777777">
        <w:tc>
          <w:tcPr>
            <w:tcW w:w="14173" w:type="dxa"/>
            <w:tcBorders>
              <w:top w:val="single" w:sz="4" w:space="0" w:color="auto"/>
              <w:left w:val="single" w:sz="4" w:space="0" w:color="auto"/>
              <w:bottom w:val="single" w:sz="4" w:space="0" w:color="auto"/>
              <w:right w:val="single" w:sz="4" w:space="0" w:color="auto"/>
            </w:tcBorders>
          </w:tcPr>
          <w:p w14:paraId="4FF57C24" w14:textId="77777777" w:rsidR="001A0AFF" w:rsidRDefault="00EB0CF4">
            <w:pPr>
              <w:pStyle w:val="TAL"/>
              <w:rPr>
                <w:b/>
                <w:i/>
                <w:szCs w:val="22"/>
                <w:lang w:eastAsia="sv-SE"/>
              </w:rPr>
            </w:pPr>
            <w:r>
              <w:rPr>
                <w:b/>
                <w:i/>
                <w:szCs w:val="22"/>
                <w:lang w:eastAsia="sv-SE"/>
              </w:rPr>
              <w:t>ul-FullPowerTransmission</w:t>
            </w:r>
          </w:p>
          <w:p w14:paraId="17A84AB2" w14:textId="77777777" w:rsidR="001A0AFF" w:rsidRDefault="00EB0CF4">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C8A0B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DB7F72" w14:textId="77777777">
        <w:tc>
          <w:tcPr>
            <w:tcW w:w="14173" w:type="dxa"/>
            <w:tcBorders>
              <w:top w:val="single" w:sz="4" w:space="0" w:color="auto"/>
              <w:left w:val="single" w:sz="4" w:space="0" w:color="auto"/>
              <w:bottom w:val="single" w:sz="4" w:space="0" w:color="auto"/>
              <w:right w:val="single" w:sz="4" w:space="0" w:color="auto"/>
            </w:tcBorders>
          </w:tcPr>
          <w:p w14:paraId="00CA5996" w14:textId="77777777" w:rsidR="001A0AFF" w:rsidRDefault="00EB0CF4">
            <w:pPr>
              <w:pStyle w:val="TAH"/>
              <w:rPr>
                <w:szCs w:val="22"/>
                <w:lang w:eastAsia="sv-SE"/>
              </w:rPr>
            </w:pPr>
            <w:r>
              <w:rPr>
                <w:i/>
                <w:szCs w:val="22"/>
                <w:lang w:eastAsia="sv-SE"/>
              </w:rPr>
              <w:t xml:space="preserve">UCI-OnPUSCH </w:t>
            </w:r>
            <w:r>
              <w:rPr>
                <w:szCs w:val="22"/>
                <w:lang w:eastAsia="sv-SE"/>
              </w:rPr>
              <w:t>field descriptions</w:t>
            </w:r>
          </w:p>
        </w:tc>
      </w:tr>
      <w:tr w:rsidR="001A0AFF" w14:paraId="72EB5CDE" w14:textId="77777777">
        <w:tc>
          <w:tcPr>
            <w:tcW w:w="14173" w:type="dxa"/>
            <w:tcBorders>
              <w:top w:val="single" w:sz="4" w:space="0" w:color="auto"/>
              <w:left w:val="single" w:sz="4" w:space="0" w:color="auto"/>
              <w:bottom w:val="single" w:sz="4" w:space="0" w:color="auto"/>
              <w:right w:val="single" w:sz="4" w:space="0" w:color="auto"/>
            </w:tcBorders>
          </w:tcPr>
          <w:p w14:paraId="18B51BD9" w14:textId="77777777" w:rsidR="001A0AFF" w:rsidRDefault="00EB0CF4">
            <w:pPr>
              <w:pStyle w:val="TAL"/>
              <w:rPr>
                <w:b/>
                <w:i/>
                <w:szCs w:val="22"/>
                <w:lang w:eastAsia="sv-SE"/>
              </w:rPr>
            </w:pPr>
            <w:r>
              <w:rPr>
                <w:b/>
                <w:i/>
                <w:szCs w:val="22"/>
                <w:lang w:eastAsia="sv-SE"/>
              </w:rPr>
              <w:t>betaOffsets</w:t>
            </w:r>
          </w:p>
          <w:p w14:paraId="76FA1458" w14:textId="77777777" w:rsidR="001A0AFF" w:rsidRDefault="00EB0CF4">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1A0AFF" w14:paraId="561A5145" w14:textId="77777777">
        <w:tc>
          <w:tcPr>
            <w:tcW w:w="14173" w:type="dxa"/>
            <w:tcBorders>
              <w:top w:val="single" w:sz="4" w:space="0" w:color="auto"/>
              <w:left w:val="single" w:sz="4" w:space="0" w:color="auto"/>
              <w:bottom w:val="single" w:sz="4" w:space="0" w:color="auto"/>
              <w:right w:val="single" w:sz="4" w:space="0" w:color="auto"/>
            </w:tcBorders>
          </w:tcPr>
          <w:p w14:paraId="4A5695E0" w14:textId="77777777" w:rsidR="001A0AFF" w:rsidRDefault="00EB0CF4">
            <w:pPr>
              <w:pStyle w:val="TAL"/>
              <w:rPr>
                <w:szCs w:val="22"/>
                <w:lang w:eastAsia="sv-SE"/>
              </w:rPr>
            </w:pPr>
            <w:r>
              <w:rPr>
                <w:b/>
                <w:i/>
                <w:szCs w:val="22"/>
                <w:lang w:eastAsia="sv-SE"/>
              </w:rPr>
              <w:t>scaling</w:t>
            </w:r>
          </w:p>
          <w:p w14:paraId="76C09B7F" w14:textId="77777777" w:rsidR="001A0AFF" w:rsidRDefault="00EB0CF4">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4AACA0E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95BA7" w14:textId="77777777">
        <w:tc>
          <w:tcPr>
            <w:tcW w:w="14173" w:type="dxa"/>
            <w:tcBorders>
              <w:top w:val="single" w:sz="4" w:space="0" w:color="auto"/>
              <w:left w:val="single" w:sz="4" w:space="0" w:color="auto"/>
              <w:bottom w:val="single" w:sz="4" w:space="0" w:color="auto"/>
              <w:right w:val="single" w:sz="4" w:space="0" w:color="auto"/>
            </w:tcBorders>
          </w:tcPr>
          <w:p w14:paraId="5BA599C7" w14:textId="77777777" w:rsidR="001A0AFF" w:rsidRDefault="00EB0CF4">
            <w:pPr>
              <w:pStyle w:val="TAH"/>
              <w:rPr>
                <w:b w:val="0"/>
                <w:i/>
                <w:iCs/>
                <w:lang w:eastAsia="zh-CN"/>
              </w:rPr>
            </w:pPr>
            <w:r>
              <w:rPr>
                <w:i/>
                <w:iCs/>
                <w:lang w:eastAsia="zh-CN"/>
              </w:rPr>
              <w:t xml:space="preserve">UCI-OnPUSCH-DCI-0-2 </w:t>
            </w:r>
            <w:r>
              <w:rPr>
                <w:lang w:eastAsia="zh-CN"/>
              </w:rPr>
              <w:t>field descriptions</w:t>
            </w:r>
          </w:p>
        </w:tc>
      </w:tr>
      <w:tr w:rsidR="001A0AFF" w14:paraId="4ECAF90B" w14:textId="77777777">
        <w:tc>
          <w:tcPr>
            <w:tcW w:w="14173" w:type="dxa"/>
            <w:tcBorders>
              <w:top w:val="single" w:sz="4" w:space="0" w:color="auto"/>
              <w:left w:val="single" w:sz="4" w:space="0" w:color="auto"/>
              <w:bottom w:val="single" w:sz="4" w:space="0" w:color="auto"/>
              <w:right w:val="single" w:sz="4" w:space="0" w:color="auto"/>
            </w:tcBorders>
          </w:tcPr>
          <w:p w14:paraId="310E193E" w14:textId="77777777" w:rsidR="001A0AFF" w:rsidRDefault="00EB0CF4">
            <w:pPr>
              <w:pStyle w:val="TAL"/>
              <w:rPr>
                <w:b/>
                <w:bCs/>
                <w:i/>
                <w:iCs/>
                <w:lang w:eastAsia="zh-CN"/>
              </w:rPr>
            </w:pPr>
            <w:r>
              <w:rPr>
                <w:b/>
                <w:bCs/>
                <w:i/>
                <w:iCs/>
                <w:lang w:eastAsia="zh-CN"/>
              </w:rPr>
              <w:t>betaOffsetsDCI-0-2</w:t>
            </w:r>
          </w:p>
          <w:p w14:paraId="04EB37DE" w14:textId="77777777" w:rsidR="001A0AFF" w:rsidRDefault="00EB0CF4">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1A0AFF" w14:paraId="5601BB3E" w14:textId="77777777">
        <w:tc>
          <w:tcPr>
            <w:tcW w:w="14173" w:type="dxa"/>
            <w:tcBorders>
              <w:top w:val="single" w:sz="4" w:space="0" w:color="auto"/>
              <w:left w:val="single" w:sz="4" w:space="0" w:color="auto"/>
              <w:bottom w:val="single" w:sz="4" w:space="0" w:color="auto"/>
              <w:right w:val="single" w:sz="4" w:space="0" w:color="auto"/>
            </w:tcBorders>
          </w:tcPr>
          <w:p w14:paraId="5BC0FA14" w14:textId="77777777" w:rsidR="001A0AFF" w:rsidRDefault="00EB0CF4">
            <w:pPr>
              <w:pStyle w:val="TAL"/>
              <w:rPr>
                <w:b/>
                <w:bCs/>
                <w:i/>
                <w:iCs/>
                <w:lang w:eastAsia="zh-CN"/>
              </w:rPr>
            </w:pPr>
            <w:r>
              <w:rPr>
                <w:b/>
                <w:bCs/>
                <w:i/>
                <w:iCs/>
                <w:lang w:eastAsia="zh-CN"/>
              </w:rPr>
              <w:t>dynamicDCI-0-2</w:t>
            </w:r>
          </w:p>
          <w:p w14:paraId="1546BE5D" w14:textId="77777777" w:rsidR="001A0AFF" w:rsidRDefault="00EB0CF4">
            <w:pPr>
              <w:pStyle w:val="TAL"/>
              <w:rPr>
                <w:lang w:eastAsia="sv-SE"/>
              </w:rPr>
            </w:pPr>
            <w:r>
              <w:rPr>
                <w:lang w:eastAsia="sv-SE"/>
              </w:rPr>
              <w:t>Indicates the UE applies the value 'dynamic' for DCI format 0_2 (see TS 38.212 [17], clause 7.3.1 and TS 38.213 [13], clause 9.3).</w:t>
            </w:r>
          </w:p>
        </w:tc>
      </w:tr>
      <w:tr w:rsidR="001A0AFF" w14:paraId="0E361293" w14:textId="77777777">
        <w:tc>
          <w:tcPr>
            <w:tcW w:w="14173" w:type="dxa"/>
            <w:tcBorders>
              <w:top w:val="single" w:sz="4" w:space="0" w:color="auto"/>
              <w:left w:val="single" w:sz="4" w:space="0" w:color="auto"/>
              <w:bottom w:val="single" w:sz="4" w:space="0" w:color="auto"/>
              <w:right w:val="single" w:sz="4" w:space="0" w:color="auto"/>
            </w:tcBorders>
          </w:tcPr>
          <w:p w14:paraId="1B7921FA" w14:textId="77777777" w:rsidR="001A0AFF" w:rsidRDefault="00EB0CF4">
            <w:pPr>
              <w:pStyle w:val="TAL"/>
              <w:rPr>
                <w:b/>
                <w:bCs/>
                <w:i/>
                <w:iCs/>
                <w:lang w:eastAsia="zh-CN"/>
              </w:rPr>
            </w:pPr>
            <w:r>
              <w:rPr>
                <w:b/>
                <w:bCs/>
                <w:i/>
                <w:iCs/>
                <w:lang w:eastAsia="zh-CN"/>
              </w:rPr>
              <w:t>semiStaticDCI-0-2</w:t>
            </w:r>
          </w:p>
          <w:p w14:paraId="11192F3E" w14:textId="77777777" w:rsidR="001A0AFF" w:rsidRDefault="00EB0CF4">
            <w:pPr>
              <w:pStyle w:val="TAL"/>
              <w:rPr>
                <w:lang w:eastAsia="sv-SE"/>
              </w:rPr>
            </w:pPr>
            <w:r>
              <w:rPr>
                <w:lang w:eastAsia="sv-SE"/>
              </w:rPr>
              <w:t>Indicates the UE applies the value 'semiStatic' for DCI format 0_2. (see TS 38.212 [17], clause 7.3.1 and see TS 38.213 [13], clause 9.3).</w:t>
            </w:r>
          </w:p>
        </w:tc>
      </w:tr>
      <w:tr w:rsidR="001A0AFF" w14:paraId="22C624DC" w14:textId="77777777">
        <w:tc>
          <w:tcPr>
            <w:tcW w:w="14173" w:type="dxa"/>
            <w:tcBorders>
              <w:top w:val="single" w:sz="4" w:space="0" w:color="auto"/>
              <w:left w:val="single" w:sz="4" w:space="0" w:color="auto"/>
              <w:bottom w:val="single" w:sz="4" w:space="0" w:color="auto"/>
              <w:right w:val="single" w:sz="4" w:space="0" w:color="auto"/>
            </w:tcBorders>
          </w:tcPr>
          <w:p w14:paraId="4B735BF5" w14:textId="77777777" w:rsidR="001A0AFF" w:rsidRDefault="00EB0CF4">
            <w:pPr>
              <w:pStyle w:val="TAL"/>
              <w:rPr>
                <w:b/>
                <w:bCs/>
                <w:i/>
                <w:iCs/>
                <w:lang w:eastAsia="zh-CN"/>
              </w:rPr>
            </w:pPr>
            <w:r>
              <w:rPr>
                <w:b/>
                <w:bCs/>
                <w:i/>
                <w:iCs/>
                <w:lang w:eastAsia="zh-CN"/>
              </w:rPr>
              <w:t>scalingDCI-0-2</w:t>
            </w:r>
          </w:p>
          <w:p w14:paraId="239B9594" w14:textId="77777777" w:rsidR="001A0AFF" w:rsidRDefault="00EB0CF4">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2680DA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BE7C1CA" w14:textId="77777777">
        <w:tc>
          <w:tcPr>
            <w:tcW w:w="4027" w:type="dxa"/>
            <w:tcBorders>
              <w:top w:val="single" w:sz="4" w:space="0" w:color="auto"/>
              <w:left w:val="single" w:sz="4" w:space="0" w:color="auto"/>
              <w:bottom w:val="single" w:sz="4" w:space="0" w:color="auto"/>
              <w:right w:val="single" w:sz="4" w:space="0" w:color="auto"/>
            </w:tcBorders>
          </w:tcPr>
          <w:p w14:paraId="38492F0A"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A9E747D" w14:textId="77777777" w:rsidR="001A0AFF" w:rsidRDefault="00EB0CF4">
            <w:pPr>
              <w:pStyle w:val="TAH"/>
              <w:rPr>
                <w:lang w:eastAsia="sv-SE"/>
              </w:rPr>
            </w:pPr>
            <w:r>
              <w:rPr>
                <w:lang w:eastAsia="sv-SE"/>
              </w:rPr>
              <w:t>Explanation</w:t>
            </w:r>
          </w:p>
        </w:tc>
      </w:tr>
      <w:tr w:rsidR="001A0AFF" w14:paraId="522990F7" w14:textId="77777777">
        <w:tc>
          <w:tcPr>
            <w:tcW w:w="4027" w:type="dxa"/>
            <w:tcBorders>
              <w:top w:val="single" w:sz="4" w:space="0" w:color="auto"/>
              <w:left w:val="single" w:sz="4" w:space="0" w:color="auto"/>
              <w:bottom w:val="single" w:sz="4" w:space="0" w:color="auto"/>
              <w:right w:val="single" w:sz="4" w:space="0" w:color="auto"/>
            </w:tcBorders>
          </w:tcPr>
          <w:p w14:paraId="65024F2D" w14:textId="77777777" w:rsidR="001A0AFF" w:rsidRDefault="00EB0CF4">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24A467A9" w14:textId="77777777" w:rsidR="001A0AFF" w:rsidRDefault="00EB0CF4">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1A0AFF" w14:paraId="7975B11A" w14:textId="77777777">
        <w:tc>
          <w:tcPr>
            <w:tcW w:w="4027" w:type="dxa"/>
            <w:tcBorders>
              <w:top w:val="single" w:sz="4" w:space="0" w:color="auto"/>
              <w:left w:val="single" w:sz="4" w:space="0" w:color="auto"/>
              <w:bottom w:val="single" w:sz="4" w:space="0" w:color="auto"/>
              <w:right w:val="single" w:sz="4" w:space="0" w:color="auto"/>
            </w:tcBorders>
          </w:tcPr>
          <w:p w14:paraId="1FAB3404" w14:textId="77777777" w:rsidR="001A0AFF" w:rsidRDefault="00EB0CF4">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5F74098" w14:textId="77777777" w:rsidR="001A0AFF" w:rsidRDefault="00EB0CF4">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1A0AFF" w14:paraId="41E896DD" w14:textId="77777777">
        <w:tc>
          <w:tcPr>
            <w:tcW w:w="4027" w:type="dxa"/>
            <w:tcBorders>
              <w:top w:val="single" w:sz="4" w:space="0" w:color="auto"/>
              <w:left w:val="single" w:sz="4" w:space="0" w:color="auto"/>
              <w:bottom w:val="single" w:sz="4" w:space="0" w:color="auto"/>
              <w:right w:val="single" w:sz="4" w:space="0" w:color="auto"/>
            </w:tcBorders>
          </w:tcPr>
          <w:p w14:paraId="331820E4" w14:textId="77777777" w:rsidR="001A0AFF" w:rsidRDefault="00EB0CF4">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3FB29AC7" w14:textId="77777777" w:rsidR="001A0AFF" w:rsidRDefault="00EB0CF4">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1A0AFF" w14:paraId="095E7E99" w14:textId="77777777">
        <w:tc>
          <w:tcPr>
            <w:tcW w:w="4027" w:type="dxa"/>
            <w:tcBorders>
              <w:top w:val="single" w:sz="4" w:space="0" w:color="auto"/>
              <w:left w:val="single" w:sz="4" w:space="0" w:color="auto"/>
              <w:bottom w:val="single" w:sz="4" w:space="0" w:color="auto"/>
              <w:right w:val="single" w:sz="4" w:space="0" w:color="auto"/>
            </w:tcBorders>
          </w:tcPr>
          <w:p w14:paraId="12F07C92" w14:textId="77777777" w:rsidR="001A0AFF" w:rsidRDefault="00EB0CF4">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2EE7B02D" w14:textId="77777777" w:rsidR="001A0AFF" w:rsidRDefault="00EB0CF4">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092B7BAB" w14:textId="77777777" w:rsidR="001A0AFF" w:rsidRDefault="001A0AFF"/>
    <w:p w14:paraId="6433F88E" w14:textId="77777777" w:rsidR="001A0AFF" w:rsidRDefault="00EB0CF4">
      <w:pPr>
        <w:pStyle w:val="4"/>
      </w:pPr>
      <w:bookmarkStart w:id="904" w:name="_Toc60777323"/>
      <w:bookmarkStart w:id="905" w:name="_Toc100930235"/>
      <w:r>
        <w:t>–</w:t>
      </w:r>
      <w:r>
        <w:tab/>
      </w:r>
      <w:r>
        <w:rPr>
          <w:i/>
        </w:rPr>
        <w:t>PUSCH-ConfigCommon</w:t>
      </w:r>
      <w:bookmarkEnd w:id="904"/>
      <w:bookmarkEnd w:id="905"/>
    </w:p>
    <w:p w14:paraId="38D34A96" w14:textId="77777777" w:rsidR="001A0AFF" w:rsidRDefault="00EB0CF4">
      <w:r>
        <w:t xml:space="preserve">The IE </w:t>
      </w:r>
      <w:r>
        <w:rPr>
          <w:i/>
        </w:rPr>
        <w:t>PUSCH-ConfigCommon</w:t>
      </w:r>
      <w:r>
        <w:t xml:space="preserve"> is used to configure the cell specific PUSCH parameters.</w:t>
      </w:r>
    </w:p>
    <w:p w14:paraId="1CE11EA8" w14:textId="77777777" w:rsidR="001A0AFF" w:rsidRDefault="00EB0CF4">
      <w:pPr>
        <w:pStyle w:val="TH"/>
      </w:pPr>
      <w:r>
        <w:rPr>
          <w:bCs/>
          <w:i/>
          <w:iCs/>
        </w:rPr>
        <w:t xml:space="preserve">PUSCH-ConfigCommon </w:t>
      </w:r>
      <w:r>
        <w:t>information element</w:t>
      </w:r>
    </w:p>
    <w:p w14:paraId="0361D56C" w14:textId="77777777" w:rsidR="001A0AFF" w:rsidRDefault="00EB0CF4">
      <w:pPr>
        <w:pStyle w:val="PL"/>
        <w:rPr>
          <w:color w:val="808080"/>
        </w:rPr>
      </w:pPr>
      <w:r>
        <w:rPr>
          <w:color w:val="808080"/>
        </w:rPr>
        <w:t>-- ASN1START</w:t>
      </w:r>
    </w:p>
    <w:p w14:paraId="5B454129" w14:textId="77777777" w:rsidR="001A0AFF" w:rsidRDefault="00EB0CF4">
      <w:pPr>
        <w:pStyle w:val="PL"/>
        <w:rPr>
          <w:color w:val="808080"/>
        </w:rPr>
      </w:pPr>
      <w:r>
        <w:rPr>
          <w:color w:val="808080"/>
        </w:rPr>
        <w:t>-- TAG-PUSCH-CONFIGCOMMON-START</w:t>
      </w:r>
    </w:p>
    <w:p w14:paraId="0AE1B331" w14:textId="77777777" w:rsidR="001A0AFF" w:rsidRDefault="001A0AFF">
      <w:pPr>
        <w:pStyle w:val="PL"/>
      </w:pPr>
    </w:p>
    <w:p w14:paraId="0FA4047E" w14:textId="77777777" w:rsidR="001A0AFF" w:rsidRDefault="00EB0CF4">
      <w:pPr>
        <w:pStyle w:val="PL"/>
      </w:pPr>
      <w:r>
        <w:t xml:space="preserve">PUSCH-ConfigCommon ::=                  </w:t>
      </w:r>
      <w:r>
        <w:rPr>
          <w:color w:val="993366"/>
        </w:rPr>
        <w:t>SEQUENCE</w:t>
      </w:r>
      <w:r>
        <w:t xml:space="preserve"> {</w:t>
      </w:r>
    </w:p>
    <w:p w14:paraId="224D1743" w14:textId="77777777" w:rsidR="001A0AFF" w:rsidRDefault="00EB0CF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028235BE" w14:textId="77777777" w:rsidR="001A0AFF" w:rsidRDefault="00EB0CF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585469AD" w14:textId="77777777" w:rsidR="001A0AFF" w:rsidRDefault="00EB0CF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3966FFC5" w14:textId="77777777" w:rsidR="001A0AFF" w:rsidRDefault="00EB0CF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3F6F04F4" w14:textId="77777777" w:rsidR="001A0AFF" w:rsidRDefault="00EB0CF4">
      <w:pPr>
        <w:pStyle w:val="PL"/>
      </w:pPr>
      <w:r>
        <w:t xml:space="preserve">    ...</w:t>
      </w:r>
    </w:p>
    <w:p w14:paraId="211DDD0F" w14:textId="77777777" w:rsidR="001A0AFF" w:rsidRDefault="00EB0CF4">
      <w:pPr>
        <w:pStyle w:val="PL"/>
      </w:pPr>
      <w:r>
        <w:t>}</w:t>
      </w:r>
    </w:p>
    <w:p w14:paraId="11B648D1" w14:textId="77777777" w:rsidR="001A0AFF" w:rsidRDefault="001A0AFF">
      <w:pPr>
        <w:pStyle w:val="PL"/>
      </w:pPr>
    </w:p>
    <w:p w14:paraId="19142E87" w14:textId="77777777" w:rsidR="001A0AFF" w:rsidRDefault="00EB0CF4">
      <w:pPr>
        <w:pStyle w:val="PL"/>
        <w:rPr>
          <w:color w:val="808080"/>
        </w:rPr>
      </w:pPr>
      <w:r>
        <w:rPr>
          <w:color w:val="808080"/>
        </w:rPr>
        <w:t>-- TAG-PUSCH-CONFIGCOMMON-STOP</w:t>
      </w:r>
    </w:p>
    <w:p w14:paraId="3649B827" w14:textId="77777777" w:rsidR="001A0AFF" w:rsidRDefault="00EB0CF4">
      <w:pPr>
        <w:pStyle w:val="PL"/>
        <w:rPr>
          <w:color w:val="808080"/>
        </w:rPr>
      </w:pPr>
      <w:r>
        <w:rPr>
          <w:color w:val="808080"/>
        </w:rPr>
        <w:t>-- ASN1STOP</w:t>
      </w:r>
    </w:p>
    <w:p w14:paraId="452A72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DE6F53" w14:textId="77777777">
        <w:tc>
          <w:tcPr>
            <w:tcW w:w="14173" w:type="dxa"/>
            <w:tcBorders>
              <w:top w:val="single" w:sz="4" w:space="0" w:color="auto"/>
              <w:left w:val="single" w:sz="4" w:space="0" w:color="auto"/>
              <w:bottom w:val="single" w:sz="4" w:space="0" w:color="auto"/>
              <w:right w:val="single" w:sz="4" w:space="0" w:color="auto"/>
            </w:tcBorders>
          </w:tcPr>
          <w:p w14:paraId="086849A8" w14:textId="77777777" w:rsidR="001A0AFF" w:rsidRDefault="00EB0CF4">
            <w:pPr>
              <w:pStyle w:val="TAH"/>
              <w:rPr>
                <w:szCs w:val="22"/>
                <w:lang w:eastAsia="sv-SE"/>
              </w:rPr>
            </w:pPr>
            <w:r>
              <w:rPr>
                <w:i/>
                <w:szCs w:val="22"/>
                <w:lang w:eastAsia="sv-SE"/>
              </w:rPr>
              <w:t xml:space="preserve">PUSCH-ConfigCommon </w:t>
            </w:r>
            <w:r>
              <w:rPr>
                <w:szCs w:val="22"/>
                <w:lang w:eastAsia="sv-SE"/>
              </w:rPr>
              <w:t>field descriptions</w:t>
            </w:r>
          </w:p>
        </w:tc>
      </w:tr>
      <w:tr w:rsidR="001A0AFF" w14:paraId="3B05D1B4" w14:textId="77777777">
        <w:tc>
          <w:tcPr>
            <w:tcW w:w="14173" w:type="dxa"/>
            <w:tcBorders>
              <w:top w:val="single" w:sz="4" w:space="0" w:color="auto"/>
              <w:left w:val="single" w:sz="4" w:space="0" w:color="auto"/>
              <w:bottom w:val="single" w:sz="4" w:space="0" w:color="auto"/>
              <w:right w:val="single" w:sz="4" w:space="0" w:color="auto"/>
            </w:tcBorders>
          </w:tcPr>
          <w:p w14:paraId="27618CF5" w14:textId="77777777" w:rsidR="001A0AFF" w:rsidRDefault="00EB0CF4">
            <w:pPr>
              <w:pStyle w:val="TAL"/>
              <w:rPr>
                <w:szCs w:val="22"/>
                <w:lang w:eastAsia="sv-SE"/>
              </w:rPr>
            </w:pPr>
            <w:r>
              <w:rPr>
                <w:b/>
                <w:i/>
                <w:szCs w:val="22"/>
                <w:lang w:eastAsia="sv-SE"/>
              </w:rPr>
              <w:t>groupHoppingEnabledTransformPrecoding</w:t>
            </w:r>
          </w:p>
          <w:p w14:paraId="6469699E" w14:textId="77777777" w:rsidR="001A0AFF" w:rsidRDefault="00EB0CF4">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1A0AFF" w14:paraId="2F2CE62D" w14:textId="77777777">
        <w:tc>
          <w:tcPr>
            <w:tcW w:w="14173" w:type="dxa"/>
            <w:tcBorders>
              <w:top w:val="single" w:sz="4" w:space="0" w:color="auto"/>
              <w:left w:val="single" w:sz="4" w:space="0" w:color="auto"/>
              <w:bottom w:val="single" w:sz="4" w:space="0" w:color="auto"/>
              <w:right w:val="single" w:sz="4" w:space="0" w:color="auto"/>
            </w:tcBorders>
          </w:tcPr>
          <w:p w14:paraId="694AB12B" w14:textId="77777777" w:rsidR="001A0AFF" w:rsidRDefault="00EB0CF4">
            <w:pPr>
              <w:pStyle w:val="TAL"/>
              <w:rPr>
                <w:szCs w:val="22"/>
                <w:lang w:eastAsia="sv-SE"/>
              </w:rPr>
            </w:pPr>
            <w:r>
              <w:rPr>
                <w:b/>
                <w:i/>
                <w:szCs w:val="22"/>
                <w:lang w:eastAsia="sv-SE"/>
              </w:rPr>
              <w:t>msg3-DeltaPreamble</w:t>
            </w:r>
          </w:p>
          <w:p w14:paraId="717BA319" w14:textId="77777777" w:rsidR="001A0AFF" w:rsidRDefault="00EB0CF4">
            <w:pPr>
              <w:pStyle w:val="TAL"/>
              <w:rPr>
                <w:szCs w:val="22"/>
                <w:lang w:eastAsia="sv-SE"/>
              </w:rPr>
            </w:pPr>
            <w:r>
              <w:rPr>
                <w:szCs w:val="22"/>
                <w:lang w:eastAsia="sv-SE"/>
              </w:rPr>
              <w:t>Power offset between msg3 and RACH preamble transmission. Actual value = field value * 2 [dB] (see TS 38.213 [13], clause 7.1)</w:t>
            </w:r>
          </w:p>
        </w:tc>
      </w:tr>
      <w:tr w:rsidR="001A0AFF" w14:paraId="078AB76F" w14:textId="77777777">
        <w:tc>
          <w:tcPr>
            <w:tcW w:w="14173" w:type="dxa"/>
            <w:tcBorders>
              <w:top w:val="single" w:sz="4" w:space="0" w:color="auto"/>
              <w:left w:val="single" w:sz="4" w:space="0" w:color="auto"/>
              <w:bottom w:val="single" w:sz="4" w:space="0" w:color="auto"/>
              <w:right w:val="single" w:sz="4" w:space="0" w:color="auto"/>
            </w:tcBorders>
          </w:tcPr>
          <w:p w14:paraId="68871BFF" w14:textId="77777777" w:rsidR="001A0AFF" w:rsidRDefault="00EB0CF4">
            <w:pPr>
              <w:pStyle w:val="TAL"/>
              <w:rPr>
                <w:szCs w:val="22"/>
                <w:lang w:eastAsia="sv-SE"/>
              </w:rPr>
            </w:pPr>
            <w:r>
              <w:rPr>
                <w:b/>
                <w:i/>
                <w:szCs w:val="22"/>
                <w:lang w:eastAsia="sv-SE"/>
              </w:rPr>
              <w:t>p0-NominalWithGrant</w:t>
            </w:r>
          </w:p>
          <w:p w14:paraId="2249E2B3" w14:textId="77777777" w:rsidR="001A0AFF" w:rsidRDefault="00EB0CF4">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1A0AFF" w14:paraId="10D2043F" w14:textId="77777777">
        <w:tc>
          <w:tcPr>
            <w:tcW w:w="14173" w:type="dxa"/>
            <w:tcBorders>
              <w:top w:val="single" w:sz="4" w:space="0" w:color="auto"/>
              <w:left w:val="single" w:sz="4" w:space="0" w:color="auto"/>
              <w:bottom w:val="single" w:sz="4" w:space="0" w:color="auto"/>
              <w:right w:val="single" w:sz="4" w:space="0" w:color="auto"/>
            </w:tcBorders>
          </w:tcPr>
          <w:p w14:paraId="6FABDEF5" w14:textId="77777777" w:rsidR="001A0AFF" w:rsidRDefault="00EB0CF4">
            <w:pPr>
              <w:pStyle w:val="TAL"/>
              <w:rPr>
                <w:szCs w:val="22"/>
                <w:lang w:eastAsia="sv-SE"/>
              </w:rPr>
            </w:pPr>
            <w:r>
              <w:rPr>
                <w:b/>
                <w:i/>
                <w:szCs w:val="22"/>
                <w:lang w:eastAsia="sv-SE"/>
              </w:rPr>
              <w:t>pusch-TimeDomainAllocationList</w:t>
            </w:r>
          </w:p>
          <w:p w14:paraId="2F9561B4" w14:textId="77777777" w:rsidR="001A0AFF" w:rsidRDefault="00EB0CF4">
            <w:pPr>
              <w:pStyle w:val="TAL"/>
              <w:rPr>
                <w:szCs w:val="22"/>
                <w:lang w:eastAsia="sv-SE"/>
              </w:rPr>
            </w:pPr>
            <w:r>
              <w:rPr>
                <w:szCs w:val="22"/>
                <w:lang w:eastAsia="sv-SE"/>
              </w:rPr>
              <w:t>List of time domain allocations for timing of UL assignment to UL data (see TS 38.214 [19], table 6.1.2.1.1-1).</w:t>
            </w:r>
          </w:p>
        </w:tc>
      </w:tr>
    </w:tbl>
    <w:p w14:paraId="63F98DCC" w14:textId="77777777" w:rsidR="001A0AFF" w:rsidRDefault="001A0AFF"/>
    <w:p w14:paraId="77C1ABB0" w14:textId="77777777" w:rsidR="001A0AFF" w:rsidRDefault="00EB0CF4">
      <w:pPr>
        <w:pStyle w:val="4"/>
      </w:pPr>
      <w:bookmarkStart w:id="906" w:name="_Toc100930236"/>
      <w:bookmarkStart w:id="907" w:name="_Toc60777324"/>
      <w:r>
        <w:t>–</w:t>
      </w:r>
      <w:r>
        <w:tab/>
      </w:r>
      <w:r>
        <w:rPr>
          <w:i/>
        </w:rPr>
        <w:t>PUSCH-PowerControl</w:t>
      </w:r>
      <w:bookmarkEnd w:id="906"/>
      <w:bookmarkEnd w:id="907"/>
    </w:p>
    <w:p w14:paraId="5BE4844F" w14:textId="77777777" w:rsidR="001A0AFF" w:rsidRDefault="00EB0CF4">
      <w:r>
        <w:t xml:space="preserve">The IE </w:t>
      </w:r>
      <w:r>
        <w:rPr>
          <w:i/>
        </w:rPr>
        <w:t>PUSCH-PowerControl</w:t>
      </w:r>
      <w:r>
        <w:t xml:space="preserve"> is used to configure UE specific power control parameter for PUSCH.</w:t>
      </w:r>
    </w:p>
    <w:p w14:paraId="68B4B0D3" w14:textId="77777777" w:rsidR="001A0AFF" w:rsidRDefault="00EB0CF4">
      <w:pPr>
        <w:pStyle w:val="TH"/>
      </w:pPr>
      <w:r>
        <w:rPr>
          <w:i/>
        </w:rPr>
        <w:lastRenderedPageBreak/>
        <w:t>PUSCH-PowerControl</w:t>
      </w:r>
      <w:r>
        <w:t xml:space="preserve"> information element</w:t>
      </w:r>
    </w:p>
    <w:p w14:paraId="76F07E98" w14:textId="77777777" w:rsidR="001A0AFF" w:rsidRDefault="00EB0CF4">
      <w:pPr>
        <w:pStyle w:val="PL"/>
        <w:rPr>
          <w:color w:val="808080"/>
        </w:rPr>
      </w:pPr>
      <w:r>
        <w:rPr>
          <w:color w:val="808080"/>
        </w:rPr>
        <w:t>-- ASN1START</w:t>
      </w:r>
    </w:p>
    <w:p w14:paraId="0335754C" w14:textId="77777777" w:rsidR="001A0AFF" w:rsidRDefault="00EB0CF4">
      <w:pPr>
        <w:pStyle w:val="PL"/>
        <w:rPr>
          <w:color w:val="808080"/>
        </w:rPr>
      </w:pPr>
      <w:r>
        <w:rPr>
          <w:color w:val="808080"/>
        </w:rPr>
        <w:t>-- TAG-PUSCH-POWERCONTROL-START</w:t>
      </w:r>
    </w:p>
    <w:p w14:paraId="34E1A3A0" w14:textId="77777777" w:rsidR="001A0AFF" w:rsidRDefault="001A0AFF">
      <w:pPr>
        <w:pStyle w:val="PL"/>
      </w:pPr>
    </w:p>
    <w:p w14:paraId="4F4F01C0" w14:textId="77777777" w:rsidR="001A0AFF" w:rsidRDefault="00EB0CF4">
      <w:pPr>
        <w:pStyle w:val="PL"/>
      </w:pPr>
      <w:r>
        <w:t xml:space="preserve">PUSCH-PowerControl ::=              </w:t>
      </w:r>
      <w:r>
        <w:rPr>
          <w:color w:val="993366"/>
        </w:rPr>
        <w:t>SEQUENCE</w:t>
      </w:r>
      <w:r>
        <w:t xml:space="preserve"> {</w:t>
      </w:r>
    </w:p>
    <w:p w14:paraId="2502FE50" w14:textId="77777777" w:rsidR="001A0AFF" w:rsidRDefault="00EB0CF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7EE31B8D" w14:textId="77777777" w:rsidR="001A0AFF" w:rsidRDefault="00EB0CF4">
      <w:pPr>
        <w:pStyle w:val="PL"/>
        <w:rPr>
          <w:color w:val="808080"/>
        </w:rPr>
      </w:pPr>
      <w:r>
        <w:t xml:space="preserve">    msg3-Alpha                          Alpha                                                                   </w:t>
      </w:r>
      <w:r>
        <w:rPr>
          <w:color w:val="993366"/>
        </w:rPr>
        <w:t>OPTIONAL</w:t>
      </w:r>
      <w:r>
        <w:t xml:space="preserve">, </w:t>
      </w:r>
      <w:r>
        <w:rPr>
          <w:color w:val="808080"/>
        </w:rPr>
        <w:t>-- Need S</w:t>
      </w:r>
    </w:p>
    <w:p w14:paraId="69A4DDEA" w14:textId="77777777" w:rsidR="001A0AFF" w:rsidRDefault="00EB0CF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74E25736" w14:textId="77777777" w:rsidR="001A0AFF" w:rsidRDefault="00EB0CF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2A38A077" w14:textId="77777777" w:rsidR="001A0AFF" w:rsidRDefault="00EB0CF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970B3CB" w14:textId="77777777" w:rsidR="001A0AFF" w:rsidRDefault="00EB0CF4">
      <w:pPr>
        <w:pStyle w:val="PL"/>
        <w:rPr>
          <w:color w:val="808080"/>
        </w:rPr>
      </w:pPr>
      <w:r>
        <w:t xml:space="preserve">                                                                                                                </w:t>
      </w:r>
      <w:r>
        <w:rPr>
          <w:color w:val="993366"/>
        </w:rPr>
        <w:t>OPTIONAL</w:t>
      </w:r>
      <w:r>
        <w:t xml:space="preserve">, </w:t>
      </w:r>
      <w:r>
        <w:rPr>
          <w:color w:val="808080"/>
        </w:rPr>
        <w:t>-- Need N</w:t>
      </w:r>
    </w:p>
    <w:p w14:paraId="53AE6649" w14:textId="77777777" w:rsidR="001A0AFF" w:rsidRDefault="00EB0CF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496DBCE" w14:textId="77777777" w:rsidR="001A0AFF" w:rsidRDefault="00EB0CF4">
      <w:pPr>
        <w:pStyle w:val="PL"/>
        <w:rPr>
          <w:color w:val="808080"/>
        </w:rPr>
      </w:pPr>
      <w:r>
        <w:t xml:space="preserve">                                                                                                                </w:t>
      </w:r>
      <w:r>
        <w:rPr>
          <w:color w:val="993366"/>
        </w:rPr>
        <w:t>OPTIONAL</w:t>
      </w:r>
      <w:r>
        <w:t xml:space="preserve">,  </w:t>
      </w:r>
      <w:r>
        <w:rPr>
          <w:color w:val="808080"/>
        </w:rPr>
        <w:t>-- Need N</w:t>
      </w:r>
    </w:p>
    <w:p w14:paraId="0A7B4D26" w14:textId="77777777" w:rsidR="001A0AFF" w:rsidRDefault="00EB0CF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4B6014" w14:textId="77777777" w:rsidR="001A0AFF" w:rsidRDefault="00EB0CF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1B1BEB9" w14:textId="77777777" w:rsidR="001A0AFF" w:rsidRDefault="00EB0CF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AEEA8C7" w14:textId="77777777" w:rsidR="001A0AFF" w:rsidRDefault="00EB0CF4">
      <w:pPr>
        <w:pStyle w:val="PL"/>
        <w:rPr>
          <w:color w:val="808080"/>
        </w:rPr>
      </w:pPr>
      <w:r>
        <w:t xml:space="preserve">                                                                                                                </w:t>
      </w:r>
      <w:r>
        <w:rPr>
          <w:color w:val="993366"/>
        </w:rPr>
        <w:t>OPTIONAL</w:t>
      </w:r>
      <w:r>
        <w:t xml:space="preserve">, </w:t>
      </w:r>
      <w:r>
        <w:rPr>
          <w:color w:val="808080"/>
        </w:rPr>
        <w:t>-- Need N</w:t>
      </w:r>
    </w:p>
    <w:p w14:paraId="30CDD7E0" w14:textId="77777777" w:rsidR="001A0AFF" w:rsidRDefault="00EB0CF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3DF7055" w14:textId="77777777" w:rsidR="001A0AFF" w:rsidRDefault="00EB0CF4">
      <w:pPr>
        <w:pStyle w:val="PL"/>
        <w:rPr>
          <w:color w:val="808080"/>
        </w:rPr>
      </w:pPr>
      <w:r>
        <w:t xml:space="preserve">                                                                                                                </w:t>
      </w:r>
      <w:r>
        <w:rPr>
          <w:color w:val="993366"/>
        </w:rPr>
        <w:t>OPTIONAL</w:t>
      </w:r>
      <w:r>
        <w:t xml:space="preserve">  </w:t>
      </w:r>
      <w:r>
        <w:rPr>
          <w:color w:val="808080"/>
        </w:rPr>
        <w:t>-- Need N</w:t>
      </w:r>
    </w:p>
    <w:p w14:paraId="0DE5636B" w14:textId="77777777" w:rsidR="001A0AFF" w:rsidRDefault="00EB0CF4">
      <w:pPr>
        <w:pStyle w:val="PL"/>
      </w:pPr>
      <w:r>
        <w:t>}</w:t>
      </w:r>
    </w:p>
    <w:p w14:paraId="3423C0FC" w14:textId="77777777" w:rsidR="001A0AFF" w:rsidRDefault="001A0AFF">
      <w:pPr>
        <w:pStyle w:val="PL"/>
      </w:pPr>
    </w:p>
    <w:p w14:paraId="5AAF5777" w14:textId="77777777" w:rsidR="001A0AFF" w:rsidRDefault="00EB0CF4">
      <w:pPr>
        <w:pStyle w:val="PL"/>
      </w:pPr>
      <w:r>
        <w:t xml:space="preserve">P0-PUSCH-AlphaSet ::=               </w:t>
      </w:r>
      <w:r>
        <w:rPr>
          <w:color w:val="993366"/>
        </w:rPr>
        <w:t>SEQUENCE</w:t>
      </w:r>
      <w:r>
        <w:t xml:space="preserve"> {</w:t>
      </w:r>
    </w:p>
    <w:p w14:paraId="13BB5ADB" w14:textId="77777777" w:rsidR="001A0AFF" w:rsidRDefault="00EB0CF4">
      <w:pPr>
        <w:pStyle w:val="PL"/>
      </w:pPr>
      <w:r>
        <w:t xml:space="preserve">    p0-PUSCH-AlphaSetId                 P0-PUSCH-AlphaSetId,</w:t>
      </w:r>
    </w:p>
    <w:p w14:paraId="1599493F" w14:textId="77777777" w:rsidR="001A0AFF" w:rsidRDefault="00EB0CF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349BA684"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524FEB5F" w14:textId="77777777" w:rsidR="001A0AFF" w:rsidRDefault="00EB0CF4">
      <w:pPr>
        <w:pStyle w:val="PL"/>
        <w:rPr>
          <w:lang w:val="sv-SE"/>
        </w:rPr>
      </w:pPr>
      <w:r>
        <w:rPr>
          <w:lang w:val="sv-SE"/>
        </w:rPr>
        <w:t>}</w:t>
      </w:r>
    </w:p>
    <w:p w14:paraId="5F05780C" w14:textId="77777777" w:rsidR="001A0AFF" w:rsidRDefault="001A0AFF">
      <w:pPr>
        <w:pStyle w:val="PL"/>
        <w:rPr>
          <w:lang w:val="sv-SE"/>
        </w:rPr>
      </w:pPr>
    </w:p>
    <w:p w14:paraId="6FDB4AB5" w14:textId="77777777" w:rsidR="001A0AFF" w:rsidRDefault="00EB0CF4">
      <w:pPr>
        <w:pStyle w:val="PL"/>
        <w:rPr>
          <w:lang w:val="sv-SE"/>
        </w:rPr>
      </w:pPr>
      <w:r>
        <w:rPr>
          <w:lang w:val="sv-SE"/>
        </w:rPr>
        <w:t xml:space="preserve">P0-PUSCH-AlphaSetId ::=             </w:t>
      </w:r>
      <w:r>
        <w:rPr>
          <w:color w:val="993366"/>
          <w:lang w:val="sv-SE"/>
        </w:rPr>
        <w:t>INTEGER</w:t>
      </w:r>
      <w:r>
        <w:rPr>
          <w:lang w:val="sv-SE"/>
        </w:rPr>
        <w:t xml:space="preserve"> (0..maxNrofP0-PUSCH-AlphaSets-1)</w:t>
      </w:r>
    </w:p>
    <w:p w14:paraId="4ACE069A" w14:textId="77777777" w:rsidR="001A0AFF" w:rsidRDefault="001A0AFF">
      <w:pPr>
        <w:pStyle w:val="PL"/>
        <w:rPr>
          <w:lang w:val="sv-SE"/>
        </w:rPr>
      </w:pPr>
    </w:p>
    <w:p w14:paraId="5CE01DBB" w14:textId="77777777" w:rsidR="001A0AFF" w:rsidRDefault="00EB0CF4">
      <w:pPr>
        <w:pStyle w:val="PL"/>
      </w:pPr>
      <w:r>
        <w:t xml:space="preserve">PUSCH-PathlossReferenceRS ::=       </w:t>
      </w:r>
      <w:r>
        <w:rPr>
          <w:color w:val="993366"/>
        </w:rPr>
        <w:t>SEQUENCE</w:t>
      </w:r>
      <w:r>
        <w:t xml:space="preserve"> {</w:t>
      </w:r>
    </w:p>
    <w:p w14:paraId="1CE17C55" w14:textId="77777777" w:rsidR="001A0AFF" w:rsidRDefault="00EB0CF4">
      <w:pPr>
        <w:pStyle w:val="PL"/>
      </w:pPr>
      <w:r>
        <w:t xml:space="preserve">    pusch-PathlossReferenceRS-Id        PUSCH-PathlossReferenceRS-Id,</w:t>
      </w:r>
    </w:p>
    <w:p w14:paraId="116B83DA" w14:textId="77777777" w:rsidR="001A0AFF" w:rsidRDefault="00EB0CF4">
      <w:pPr>
        <w:pStyle w:val="PL"/>
      </w:pPr>
      <w:r>
        <w:t xml:space="preserve">    referenceSignal                     </w:t>
      </w:r>
      <w:r>
        <w:rPr>
          <w:color w:val="993366"/>
        </w:rPr>
        <w:t>CHOICE</w:t>
      </w:r>
      <w:r>
        <w:t xml:space="preserve"> {</w:t>
      </w:r>
    </w:p>
    <w:p w14:paraId="64ADF3CC" w14:textId="77777777" w:rsidR="001A0AFF" w:rsidRDefault="00EB0CF4">
      <w:pPr>
        <w:pStyle w:val="PL"/>
      </w:pPr>
      <w:r>
        <w:t xml:space="preserve">        ssb-Index                           SSB-Index,</w:t>
      </w:r>
    </w:p>
    <w:p w14:paraId="006EBC65" w14:textId="77777777" w:rsidR="001A0AFF" w:rsidRDefault="00EB0CF4">
      <w:pPr>
        <w:pStyle w:val="PL"/>
      </w:pPr>
      <w:r>
        <w:t xml:space="preserve">        csi-RS-Index                        NZP-CSI-RS-ResourceId</w:t>
      </w:r>
    </w:p>
    <w:p w14:paraId="333E15A8" w14:textId="77777777" w:rsidR="001A0AFF" w:rsidRDefault="00EB0CF4">
      <w:pPr>
        <w:pStyle w:val="PL"/>
      </w:pPr>
      <w:r>
        <w:t xml:space="preserve">    }</w:t>
      </w:r>
    </w:p>
    <w:p w14:paraId="6FD192E4" w14:textId="77777777" w:rsidR="001A0AFF" w:rsidRDefault="00EB0CF4">
      <w:pPr>
        <w:pStyle w:val="PL"/>
      </w:pPr>
      <w:r>
        <w:t>}</w:t>
      </w:r>
    </w:p>
    <w:p w14:paraId="55FD1765" w14:textId="77777777" w:rsidR="001A0AFF" w:rsidRDefault="001A0AFF">
      <w:pPr>
        <w:pStyle w:val="PL"/>
      </w:pPr>
    </w:p>
    <w:p w14:paraId="697768C3" w14:textId="77777777" w:rsidR="001A0AFF" w:rsidRDefault="00EB0CF4">
      <w:pPr>
        <w:pStyle w:val="PL"/>
      </w:pPr>
      <w:r>
        <w:t xml:space="preserve">PUSCH-PathlossReferenceRS-r16 ::=   </w:t>
      </w:r>
      <w:r>
        <w:rPr>
          <w:color w:val="993366"/>
        </w:rPr>
        <w:t>SEQUENCE</w:t>
      </w:r>
      <w:r>
        <w:t xml:space="preserve"> {</w:t>
      </w:r>
    </w:p>
    <w:p w14:paraId="24FAF056" w14:textId="77777777" w:rsidR="001A0AFF" w:rsidRDefault="00EB0CF4">
      <w:pPr>
        <w:pStyle w:val="PL"/>
      </w:pPr>
      <w:r>
        <w:t xml:space="preserve">    pusch-PathlossReferenceRS-Id-r16    PUSCH-PathlossReferenceRS-Id-v1610,</w:t>
      </w:r>
    </w:p>
    <w:p w14:paraId="49E2D182" w14:textId="77777777" w:rsidR="001A0AFF" w:rsidRDefault="00EB0CF4">
      <w:pPr>
        <w:pStyle w:val="PL"/>
      </w:pPr>
      <w:r>
        <w:t xml:space="preserve">    referenceSignal-r16                 </w:t>
      </w:r>
      <w:r>
        <w:rPr>
          <w:color w:val="993366"/>
        </w:rPr>
        <w:t>CHOICE</w:t>
      </w:r>
      <w:r>
        <w:t xml:space="preserve"> {</w:t>
      </w:r>
    </w:p>
    <w:p w14:paraId="1D8C3FE5" w14:textId="77777777" w:rsidR="001A0AFF" w:rsidRDefault="00EB0CF4">
      <w:pPr>
        <w:pStyle w:val="PL"/>
      </w:pPr>
      <w:r>
        <w:t xml:space="preserve">        ssb-Index-r16                       SSB-Index,</w:t>
      </w:r>
    </w:p>
    <w:p w14:paraId="287BFB9A" w14:textId="77777777" w:rsidR="001A0AFF" w:rsidRDefault="00EB0CF4">
      <w:pPr>
        <w:pStyle w:val="PL"/>
      </w:pPr>
      <w:r>
        <w:t xml:space="preserve">        csi-RS-Index-r16                    NZP-CSI-RS-ResourceId</w:t>
      </w:r>
    </w:p>
    <w:p w14:paraId="376FFA65" w14:textId="77777777" w:rsidR="001A0AFF" w:rsidRDefault="00EB0CF4">
      <w:pPr>
        <w:pStyle w:val="PL"/>
      </w:pPr>
      <w:r>
        <w:t xml:space="preserve">    }</w:t>
      </w:r>
    </w:p>
    <w:p w14:paraId="5DE5B80D" w14:textId="77777777" w:rsidR="001A0AFF" w:rsidRDefault="00EB0CF4">
      <w:pPr>
        <w:pStyle w:val="PL"/>
      </w:pPr>
      <w:r>
        <w:t>}</w:t>
      </w:r>
    </w:p>
    <w:p w14:paraId="50D2AFE0" w14:textId="77777777" w:rsidR="001A0AFF" w:rsidRDefault="001A0AFF">
      <w:pPr>
        <w:pStyle w:val="PL"/>
      </w:pPr>
    </w:p>
    <w:p w14:paraId="3DB20675" w14:textId="77777777" w:rsidR="001A0AFF" w:rsidRDefault="00EB0CF4">
      <w:pPr>
        <w:pStyle w:val="PL"/>
      </w:pPr>
      <w:r>
        <w:t xml:space="preserve">PUSCH-PathlossReferenceRS-v1710 ::= </w:t>
      </w:r>
      <w:r>
        <w:rPr>
          <w:color w:val="993366"/>
        </w:rPr>
        <w:t>SEQUENCE</w:t>
      </w:r>
      <w:r>
        <w:t xml:space="preserve"> {</w:t>
      </w:r>
    </w:p>
    <w:p w14:paraId="71AE876C" w14:textId="77777777" w:rsidR="001A0AFF" w:rsidRDefault="00EB0CF4">
      <w:pPr>
        <w:pStyle w:val="PL"/>
      </w:pPr>
      <w:r>
        <w:t xml:space="preserve">    pusch-PathlossReferenceRS-Id-r17    PUSCH-PathlossReferenceRS-Id-r17,</w:t>
      </w:r>
    </w:p>
    <w:p w14:paraId="4F8E4108" w14:textId="77777777" w:rsidR="001A0AFF" w:rsidRDefault="00EB0CF4">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1F61A10E" w14:textId="77777777" w:rsidR="001A0AFF" w:rsidRDefault="00EB0CF4">
      <w:pPr>
        <w:pStyle w:val="PL"/>
      </w:pPr>
      <w:r>
        <w:t>}</w:t>
      </w:r>
    </w:p>
    <w:p w14:paraId="7F6C650F" w14:textId="77777777" w:rsidR="001A0AFF" w:rsidRDefault="001A0AFF">
      <w:pPr>
        <w:pStyle w:val="PL"/>
      </w:pPr>
    </w:p>
    <w:p w14:paraId="7C6DDB85" w14:textId="77777777" w:rsidR="001A0AFF" w:rsidRDefault="00EB0CF4">
      <w:pPr>
        <w:pStyle w:val="PL"/>
      </w:pPr>
      <w:r>
        <w:t xml:space="preserve">PUSCH-PathlossReferenceRS-Id ::=    </w:t>
      </w:r>
      <w:r>
        <w:rPr>
          <w:color w:val="993366"/>
        </w:rPr>
        <w:t>INTEGER</w:t>
      </w:r>
      <w:r>
        <w:t xml:space="preserve"> (0..maxNrofPUSCH-PathlossReferenceRSs-1)</w:t>
      </w:r>
    </w:p>
    <w:p w14:paraId="1D8B6CE3" w14:textId="77777777" w:rsidR="001A0AFF" w:rsidRDefault="001A0AFF">
      <w:pPr>
        <w:pStyle w:val="PL"/>
      </w:pPr>
    </w:p>
    <w:p w14:paraId="08DD05C7" w14:textId="77777777" w:rsidR="001A0AFF" w:rsidRDefault="00EB0CF4">
      <w:pPr>
        <w:pStyle w:val="PL"/>
      </w:pPr>
      <w:r>
        <w:t xml:space="preserve">PUSCH-PathlossReferenceRS-Id-v1610 ::= </w:t>
      </w:r>
      <w:r>
        <w:rPr>
          <w:color w:val="993366"/>
        </w:rPr>
        <w:t>INTEGER</w:t>
      </w:r>
      <w:r>
        <w:t xml:space="preserve"> (maxNrofPUSCH-PathlossReferenceRSs..maxNrofPUSCH-PathlossReferenceRSs-1-r16)</w:t>
      </w:r>
    </w:p>
    <w:p w14:paraId="22335772" w14:textId="77777777" w:rsidR="001A0AFF" w:rsidRDefault="001A0AFF">
      <w:pPr>
        <w:pStyle w:val="PL"/>
      </w:pPr>
    </w:p>
    <w:p w14:paraId="26AE7414" w14:textId="77777777" w:rsidR="001A0AFF" w:rsidRDefault="00EB0CF4">
      <w:pPr>
        <w:pStyle w:val="PL"/>
      </w:pPr>
      <w:r>
        <w:t xml:space="preserve">PUSCH-PathlossReferenceRS-Id-r17 ::= </w:t>
      </w:r>
      <w:r>
        <w:rPr>
          <w:color w:val="993366"/>
        </w:rPr>
        <w:t>INTEGER</w:t>
      </w:r>
      <w:r>
        <w:t xml:space="preserve"> (0..maxNrofPUSCH-PathlossReferenceRSs-1-r16)</w:t>
      </w:r>
    </w:p>
    <w:p w14:paraId="0DA7D792" w14:textId="77777777" w:rsidR="001A0AFF" w:rsidRDefault="001A0AFF">
      <w:pPr>
        <w:pStyle w:val="PL"/>
      </w:pPr>
    </w:p>
    <w:p w14:paraId="7B05A745" w14:textId="77777777" w:rsidR="001A0AFF" w:rsidRDefault="00EB0CF4">
      <w:pPr>
        <w:pStyle w:val="PL"/>
      </w:pPr>
      <w:r>
        <w:t xml:space="preserve">SRI-PUSCH-PowerControl ::=          </w:t>
      </w:r>
      <w:r>
        <w:rPr>
          <w:color w:val="993366"/>
        </w:rPr>
        <w:t>SEQUENCE</w:t>
      </w:r>
      <w:r>
        <w:t xml:space="preserve"> {</w:t>
      </w:r>
    </w:p>
    <w:p w14:paraId="22EEFADA" w14:textId="77777777" w:rsidR="001A0AFF" w:rsidRDefault="00EB0CF4">
      <w:pPr>
        <w:pStyle w:val="PL"/>
      </w:pPr>
      <w:r>
        <w:t xml:space="preserve">    sri-PUSCH-PowerControlId            SRI-PUSCH-PowerControlId,</w:t>
      </w:r>
    </w:p>
    <w:p w14:paraId="451A4F8B" w14:textId="77777777" w:rsidR="001A0AFF" w:rsidRDefault="00EB0CF4">
      <w:pPr>
        <w:pStyle w:val="PL"/>
      </w:pPr>
      <w:r>
        <w:t xml:space="preserve">    sri-PUSCH-PathlossReferenceRS-Id    PUSCH-PathlossReferenceRS-Id,</w:t>
      </w:r>
    </w:p>
    <w:p w14:paraId="1D6A52E0" w14:textId="77777777" w:rsidR="001A0AFF" w:rsidRDefault="00EB0CF4">
      <w:pPr>
        <w:pStyle w:val="PL"/>
      </w:pPr>
      <w:r>
        <w:t xml:space="preserve">    sri-P0-PUSCH-AlphaSetId             P0-PUSCH-AlphaSetId,</w:t>
      </w:r>
    </w:p>
    <w:p w14:paraId="12FA2AE1" w14:textId="77777777" w:rsidR="001A0AFF" w:rsidRDefault="00EB0CF4">
      <w:pPr>
        <w:pStyle w:val="PL"/>
      </w:pPr>
      <w:r>
        <w:t xml:space="preserve">    sri-PUSCH-ClosedLoopIndex           </w:t>
      </w:r>
      <w:r>
        <w:rPr>
          <w:color w:val="993366"/>
        </w:rPr>
        <w:t>ENUMERATED</w:t>
      </w:r>
      <w:r>
        <w:t xml:space="preserve"> { i0, i1 }</w:t>
      </w:r>
    </w:p>
    <w:p w14:paraId="224BA280" w14:textId="77777777" w:rsidR="001A0AFF" w:rsidRDefault="00EB0CF4">
      <w:pPr>
        <w:pStyle w:val="PL"/>
        <w:rPr>
          <w:lang w:val="sv-SE"/>
        </w:rPr>
      </w:pPr>
      <w:r>
        <w:rPr>
          <w:lang w:val="sv-SE"/>
        </w:rPr>
        <w:t>}</w:t>
      </w:r>
    </w:p>
    <w:p w14:paraId="4AA5DB25" w14:textId="77777777" w:rsidR="001A0AFF" w:rsidRDefault="001A0AFF">
      <w:pPr>
        <w:pStyle w:val="PL"/>
        <w:rPr>
          <w:lang w:val="sv-SE"/>
        </w:rPr>
      </w:pPr>
    </w:p>
    <w:p w14:paraId="57D501B1" w14:textId="77777777" w:rsidR="001A0AFF" w:rsidRDefault="00EB0CF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21AEC8AE" w14:textId="77777777" w:rsidR="001A0AFF" w:rsidRDefault="001A0AFF">
      <w:pPr>
        <w:pStyle w:val="PL"/>
        <w:rPr>
          <w:lang w:val="sv-SE"/>
        </w:rPr>
      </w:pPr>
    </w:p>
    <w:p w14:paraId="49558BD5" w14:textId="77777777" w:rsidR="001A0AFF" w:rsidRDefault="00EB0CF4">
      <w:pPr>
        <w:pStyle w:val="PL"/>
      </w:pPr>
      <w:r>
        <w:t xml:space="preserve">PUSCH-PowerControl-v1610 ::=        </w:t>
      </w:r>
      <w:r>
        <w:rPr>
          <w:color w:val="993366"/>
        </w:rPr>
        <w:t>SEQUENCE</w:t>
      </w:r>
      <w:r>
        <w:t xml:space="preserve"> {</w:t>
      </w:r>
    </w:p>
    <w:p w14:paraId="71E2554D" w14:textId="77777777" w:rsidR="001A0AFF" w:rsidRDefault="00EB0CF4">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2EF4C88" w14:textId="77777777" w:rsidR="001A0AFF" w:rsidRDefault="00EB0CF4">
      <w:pPr>
        <w:pStyle w:val="PL"/>
        <w:rPr>
          <w:color w:val="808080"/>
        </w:rPr>
      </w:pPr>
      <w:r>
        <w:t xml:space="preserve">                                                                                                                </w:t>
      </w:r>
      <w:r>
        <w:rPr>
          <w:color w:val="993366"/>
        </w:rPr>
        <w:t>OPTIONAL</w:t>
      </w:r>
      <w:r>
        <w:t xml:space="preserve">, </w:t>
      </w:r>
      <w:r>
        <w:rPr>
          <w:color w:val="808080"/>
        </w:rPr>
        <w:t>-- Need N</w:t>
      </w:r>
    </w:p>
    <w:p w14:paraId="0157C411" w14:textId="77777777" w:rsidR="001A0AFF" w:rsidRDefault="00EB0CF4">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1F097EAB" w14:textId="77777777" w:rsidR="001A0AFF" w:rsidRDefault="00EB0CF4">
      <w:pPr>
        <w:pStyle w:val="PL"/>
        <w:rPr>
          <w:color w:val="808080"/>
        </w:rPr>
      </w:pPr>
      <w:r>
        <w:t xml:space="preserve">                                                                                                                </w:t>
      </w:r>
      <w:r>
        <w:rPr>
          <w:color w:val="993366"/>
        </w:rPr>
        <w:t>OPTIONAL</w:t>
      </w:r>
      <w:r>
        <w:t xml:space="preserve">, </w:t>
      </w:r>
      <w:r>
        <w:rPr>
          <w:color w:val="808080"/>
        </w:rPr>
        <w:t>-- Need N</w:t>
      </w:r>
    </w:p>
    <w:p w14:paraId="4A4D2C54" w14:textId="77777777" w:rsidR="001A0AFF" w:rsidRDefault="00EB0CF4">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0DAA7F6D" w14:textId="77777777" w:rsidR="001A0AFF" w:rsidRDefault="00EB0CF4">
      <w:pPr>
        <w:pStyle w:val="PL"/>
      </w:pPr>
      <w:r>
        <w:t xml:space="preserve">    olpc-ParameterSet                   </w:t>
      </w:r>
      <w:r>
        <w:rPr>
          <w:color w:val="993366"/>
        </w:rPr>
        <w:t>SEQUENCE</w:t>
      </w:r>
      <w:r>
        <w:t xml:space="preserve"> {</w:t>
      </w:r>
    </w:p>
    <w:p w14:paraId="60E73FC7" w14:textId="77777777" w:rsidR="001A0AFF" w:rsidRDefault="00EB0CF4">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2286A490" w14:textId="77777777" w:rsidR="001A0AFF" w:rsidRDefault="00EB0CF4">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263F80A" w14:textId="77777777" w:rsidR="001A0AFF" w:rsidRDefault="00EB0CF4">
      <w:pPr>
        <w:pStyle w:val="PL"/>
        <w:rPr>
          <w:color w:val="808080"/>
        </w:rPr>
      </w:pPr>
      <w:r>
        <w:t xml:space="preserve">    }                                                                                                           </w:t>
      </w:r>
      <w:r>
        <w:rPr>
          <w:color w:val="993366"/>
        </w:rPr>
        <w:t>OPTIONAL</w:t>
      </w:r>
      <w:r>
        <w:t xml:space="preserve">, </w:t>
      </w:r>
      <w:r>
        <w:rPr>
          <w:color w:val="808080"/>
        </w:rPr>
        <w:t>-- Need M</w:t>
      </w:r>
    </w:p>
    <w:p w14:paraId="702F554C" w14:textId="77777777" w:rsidR="001A0AFF" w:rsidRDefault="00EB0CF4">
      <w:pPr>
        <w:pStyle w:val="PL"/>
      </w:pPr>
      <w:r>
        <w:t xml:space="preserve">    ...,</w:t>
      </w:r>
    </w:p>
    <w:p w14:paraId="62E83141" w14:textId="77777777" w:rsidR="001A0AFF" w:rsidRDefault="00EB0CF4">
      <w:pPr>
        <w:pStyle w:val="PL"/>
      </w:pPr>
      <w:r>
        <w:t xml:space="preserve">    [[</w:t>
      </w:r>
    </w:p>
    <w:p w14:paraId="00B67324" w14:textId="77777777" w:rsidR="001A0AFF" w:rsidRDefault="00EB0CF4">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26BEE76" w14:textId="77777777" w:rsidR="001A0AFF" w:rsidRDefault="00EB0CF4">
      <w:pPr>
        <w:pStyle w:val="PL"/>
        <w:rPr>
          <w:color w:val="808080"/>
        </w:rPr>
      </w:pPr>
      <w:r>
        <w:t xml:space="preserve">                                                                                                                </w:t>
      </w:r>
      <w:r>
        <w:rPr>
          <w:color w:val="993366"/>
        </w:rPr>
        <w:t>OPTIONAL</w:t>
      </w:r>
      <w:r>
        <w:t xml:space="preserve">, </w:t>
      </w:r>
      <w:r>
        <w:rPr>
          <w:color w:val="808080"/>
        </w:rPr>
        <w:t>-- Need N</w:t>
      </w:r>
    </w:p>
    <w:p w14:paraId="31A82286" w14:textId="77777777" w:rsidR="001A0AFF" w:rsidRDefault="00EB0CF4">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1A414539" w14:textId="77777777" w:rsidR="001A0AFF" w:rsidRDefault="00EB0CF4">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5096DAD" w14:textId="77777777" w:rsidR="001A0AFF" w:rsidRDefault="001A0AFF">
      <w:pPr>
        <w:pStyle w:val="PL"/>
      </w:pPr>
    </w:p>
    <w:p w14:paraId="65C17B1C" w14:textId="77777777" w:rsidR="001A0AFF" w:rsidRDefault="00EB0CF4">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4A9CC547" w14:textId="77777777" w:rsidR="001A0AFF" w:rsidRDefault="00EB0CF4">
      <w:pPr>
        <w:pStyle w:val="PL"/>
      </w:pPr>
      <w:r>
        <w:t xml:space="preserve">    ]]</w:t>
      </w:r>
    </w:p>
    <w:p w14:paraId="7B49020A" w14:textId="77777777" w:rsidR="001A0AFF" w:rsidRDefault="00EB0CF4">
      <w:pPr>
        <w:pStyle w:val="PL"/>
      </w:pPr>
      <w:r>
        <w:t>}</w:t>
      </w:r>
    </w:p>
    <w:p w14:paraId="3AE04440" w14:textId="77777777" w:rsidR="001A0AFF" w:rsidRDefault="001A0AFF">
      <w:pPr>
        <w:pStyle w:val="PL"/>
      </w:pPr>
    </w:p>
    <w:p w14:paraId="48A72696" w14:textId="77777777" w:rsidR="001A0AFF" w:rsidRDefault="00EB0CF4">
      <w:pPr>
        <w:pStyle w:val="PL"/>
      </w:pPr>
      <w:r>
        <w:t xml:space="preserve">P0-PUSCH-Set-r16 ::=                </w:t>
      </w:r>
      <w:r>
        <w:rPr>
          <w:color w:val="993366"/>
        </w:rPr>
        <w:t>SEQUENCE</w:t>
      </w:r>
      <w:r>
        <w:t xml:space="preserve"> {</w:t>
      </w:r>
    </w:p>
    <w:p w14:paraId="4F803271" w14:textId="77777777" w:rsidR="001A0AFF" w:rsidRDefault="00EB0CF4">
      <w:pPr>
        <w:pStyle w:val="PL"/>
        <w:rPr>
          <w:lang w:val="sv-SE"/>
        </w:rPr>
      </w:pPr>
      <w:r>
        <w:t xml:space="preserve">    </w:t>
      </w:r>
      <w:r>
        <w:rPr>
          <w:lang w:val="sv-SE"/>
        </w:rPr>
        <w:t>p0-PUSCH-SetId-r16                  P0-PUSCH-SetId-r16,</w:t>
      </w:r>
    </w:p>
    <w:p w14:paraId="041BECC0" w14:textId="77777777" w:rsidR="001A0AFF" w:rsidRDefault="00EB0CF4">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E56311B" w14:textId="77777777" w:rsidR="001A0AFF" w:rsidRDefault="00EB0CF4">
      <w:pPr>
        <w:pStyle w:val="PL"/>
        <w:rPr>
          <w:lang w:val="sv-SE"/>
        </w:rPr>
      </w:pPr>
      <w:r>
        <w:t xml:space="preserve">    </w:t>
      </w:r>
      <w:r>
        <w:rPr>
          <w:lang w:val="sv-SE"/>
        </w:rPr>
        <w:t>...</w:t>
      </w:r>
    </w:p>
    <w:p w14:paraId="0BA6AADC" w14:textId="77777777" w:rsidR="001A0AFF" w:rsidRDefault="00EB0CF4">
      <w:pPr>
        <w:pStyle w:val="PL"/>
        <w:rPr>
          <w:lang w:val="sv-SE"/>
        </w:rPr>
      </w:pPr>
      <w:r>
        <w:rPr>
          <w:lang w:val="sv-SE"/>
        </w:rPr>
        <w:t>}</w:t>
      </w:r>
    </w:p>
    <w:p w14:paraId="13F5696E" w14:textId="77777777" w:rsidR="001A0AFF" w:rsidRDefault="001A0AFF">
      <w:pPr>
        <w:pStyle w:val="PL"/>
        <w:rPr>
          <w:lang w:val="sv-SE"/>
        </w:rPr>
      </w:pPr>
    </w:p>
    <w:p w14:paraId="48DA5A95" w14:textId="77777777" w:rsidR="001A0AFF" w:rsidRDefault="00EB0CF4">
      <w:pPr>
        <w:pStyle w:val="PL"/>
        <w:rPr>
          <w:lang w:val="sv-SE"/>
        </w:rPr>
      </w:pPr>
      <w:r>
        <w:rPr>
          <w:lang w:val="sv-SE"/>
        </w:rPr>
        <w:t xml:space="preserve">P0-PUSCH-SetId-r16 ::=              </w:t>
      </w:r>
      <w:r>
        <w:rPr>
          <w:color w:val="993366"/>
          <w:lang w:val="sv-SE"/>
        </w:rPr>
        <w:t>INTEGER</w:t>
      </w:r>
      <w:r>
        <w:rPr>
          <w:lang w:val="sv-SE"/>
        </w:rPr>
        <w:t xml:space="preserve"> (0..maxNrofSRI-PUSCH-Mappings-1)</w:t>
      </w:r>
    </w:p>
    <w:p w14:paraId="7BD1D3C0" w14:textId="77777777" w:rsidR="001A0AFF" w:rsidRDefault="001A0AFF">
      <w:pPr>
        <w:pStyle w:val="PL"/>
        <w:rPr>
          <w:lang w:val="sv-SE"/>
        </w:rPr>
      </w:pPr>
    </w:p>
    <w:p w14:paraId="3BB573D9" w14:textId="77777777" w:rsidR="001A0AFF" w:rsidRDefault="00EB0CF4">
      <w:pPr>
        <w:pStyle w:val="PL"/>
      </w:pPr>
      <w:r>
        <w:t xml:space="preserve">P0-PUSCH-r16 ::=                    </w:t>
      </w:r>
      <w:r>
        <w:rPr>
          <w:color w:val="993366"/>
        </w:rPr>
        <w:t>INTEGER</w:t>
      </w:r>
      <w:r>
        <w:t xml:space="preserve"> (-16..15)</w:t>
      </w:r>
    </w:p>
    <w:p w14:paraId="3B2A127D" w14:textId="77777777" w:rsidR="001A0AFF" w:rsidRDefault="001A0AFF">
      <w:pPr>
        <w:pStyle w:val="PL"/>
      </w:pPr>
    </w:p>
    <w:p w14:paraId="58142A43" w14:textId="77777777" w:rsidR="001A0AFF" w:rsidRDefault="00EB0CF4">
      <w:pPr>
        <w:pStyle w:val="PL"/>
        <w:rPr>
          <w:color w:val="808080"/>
        </w:rPr>
      </w:pPr>
      <w:r>
        <w:rPr>
          <w:color w:val="808080"/>
        </w:rPr>
        <w:t>-- TAG-PUSCH-POWERCONTROL-STOP</w:t>
      </w:r>
    </w:p>
    <w:p w14:paraId="18A638EA" w14:textId="77777777" w:rsidR="001A0AFF" w:rsidRDefault="00EB0CF4">
      <w:pPr>
        <w:pStyle w:val="PL"/>
        <w:rPr>
          <w:color w:val="808080"/>
        </w:rPr>
      </w:pPr>
      <w:r>
        <w:rPr>
          <w:color w:val="808080"/>
        </w:rPr>
        <w:t>-- ASN1STOP</w:t>
      </w:r>
    </w:p>
    <w:p w14:paraId="3BE2240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B03D30" w14:textId="77777777">
        <w:tc>
          <w:tcPr>
            <w:tcW w:w="14173" w:type="dxa"/>
            <w:tcBorders>
              <w:top w:val="single" w:sz="4" w:space="0" w:color="auto"/>
              <w:left w:val="single" w:sz="4" w:space="0" w:color="auto"/>
              <w:bottom w:val="single" w:sz="4" w:space="0" w:color="auto"/>
              <w:right w:val="single" w:sz="4" w:space="0" w:color="auto"/>
            </w:tcBorders>
          </w:tcPr>
          <w:p w14:paraId="6D8DE5A8" w14:textId="77777777" w:rsidR="001A0AFF" w:rsidRDefault="00EB0CF4">
            <w:pPr>
              <w:pStyle w:val="TAH"/>
              <w:rPr>
                <w:szCs w:val="22"/>
                <w:lang w:eastAsia="sv-SE"/>
              </w:rPr>
            </w:pPr>
            <w:r>
              <w:rPr>
                <w:i/>
                <w:szCs w:val="22"/>
                <w:lang w:eastAsia="sv-SE"/>
              </w:rPr>
              <w:lastRenderedPageBreak/>
              <w:t xml:space="preserve">P0-PUSCH-AlphaSet </w:t>
            </w:r>
            <w:r>
              <w:rPr>
                <w:szCs w:val="22"/>
                <w:lang w:eastAsia="sv-SE"/>
              </w:rPr>
              <w:t>field descriptions</w:t>
            </w:r>
          </w:p>
        </w:tc>
      </w:tr>
      <w:tr w:rsidR="001A0AFF" w14:paraId="1FCB7D02" w14:textId="77777777">
        <w:tc>
          <w:tcPr>
            <w:tcW w:w="14173" w:type="dxa"/>
            <w:tcBorders>
              <w:top w:val="single" w:sz="4" w:space="0" w:color="auto"/>
              <w:left w:val="single" w:sz="4" w:space="0" w:color="auto"/>
              <w:bottom w:val="single" w:sz="4" w:space="0" w:color="auto"/>
              <w:right w:val="single" w:sz="4" w:space="0" w:color="auto"/>
            </w:tcBorders>
          </w:tcPr>
          <w:p w14:paraId="3F284EA7" w14:textId="77777777" w:rsidR="001A0AFF" w:rsidRDefault="00EB0CF4">
            <w:pPr>
              <w:pStyle w:val="TAL"/>
              <w:rPr>
                <w:szCs w:val="22"/>
                <w:lang w:eastAsia="sv-SE"/>
              </w:rPr>
            </w:pPr>
            <w:r>
              <w:rPr>
                <w:b/>
                <w:i/>
                <w:szCs w:val="22"/>
                <w:lang w:eastAsia="sv-SE"/>
              </w:rPr>
              <w:t>alpha</w:t>
            </w:r>
          </w:p>
          <w:p w14:paraId="085E2C05" w14:textId="77777777" w:rsidR="001A0AFF" w:rsidRDefault="00EB0CF4">
            <w:pPr>
              <w:pStyle w:val="TAL"/>
              <w:rPr>
                <w:szCs w:val="22"/>
                <w:lang w:eastAsia="sv-SE"/>
              </w:rPr>
            </w:pPr>
            <w:r>
              <w:rPr>
                <w:szCs w:val="22"/>
                <w:lang w:eastAsia="sv-SE"/>
              </w:rPr>
              <w:t>alpha value for PUSCH with grant (except msg3) (see TS 38.213 [13], clause 7.1). When the field is absent the UE applies the value 1.</w:t>
            </w:r>
          </w:p>
        </w:tc>
      </w:tr>
      <w:tr w:rsidR="001A0AFF" w14:paraId="7E77552B" w14:textId="77777777">
        <w:tc>
          <w:tcPr>
            <w:tcW w:w="14173" w:type="dxa"/>
            <w:tcBorders>
              <w:top w:val="single" w:sz="4" w:space="0" w:color="auto"/>
              <w:left w:val="single" w:sz="4" w:space="0" w:color="auto"/>
              <w:bottom w:val="single" w:sz="4" w:space="0" w:color="auto"/>
              <w:right w:val="single" w:sz="4" w:space="0" w:color="auto"/>
            </w:tcBorders>
          </w:tcPr>
          <w:p w14:paraId="5C876A40" w14:textId="77777777" w:rsidR="001A0AFF" w:rsidRDefault="00EB0CF4">
            <w:pPr>
              <w:pStyle w:val="TAL"/>
              <w:rPr>
                <w:szCs w:val="22"/>
                <w:lang w:eastAsia="sv-SE"/>
              </w:rPr>
            </w:pPr>
            <w:r>
              <w:rPr>
                <w:b/>
                <w:i/>
                <w:szCs w:val="22"/>
                <w:lang w:eastAsia="sv-SE"/>
              </w:rPr>
              <w:t>p0</w:t>
            </w:r>
          </w:p>
          <w:p w14:paraId="5203FFC0" w14:textId="77777777" w:rsidR="001A0AFF" w:rsidRDefault="00EB0CF4">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30B4C7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EFF294" w14:textId="77777777">
        <w:tc>
          <w:tcPr>
            <w:tcW w:w="14173" w:type="dxa"/>
            <w:tcBorders>
              <w:top w:val="single" w:sz="4" w:space="0" w:color="auto"/>
              <w:left w:val="single" w:sz="4" w:space="0" w:color="auto"/>
              <w:bottom w:val="single" w:sz="4" w:space="0" w:color="auto"/>
              <w:right w:val="single" w:sz="4" w:space="0" w:color="auto"/>
            </w:tcBorders>
          </w:tcPr>
          <w:p w14:paraId="2380E578" w14:textId="77777777" w:rsidR="001A0AFF" w:rsidRDefault="00EB0CF4">
            <w:pPr>
              <w:pStyle w:val="TAH"/>
              <w:rPr>
                <w:b w:val="0"/>
                <w:lang w:eastAsia="sv-SE"/>
              </w:rPr>
            </w:pPr>
            <w:r>
              <w:rPr>
                <w:i/>
                <w:lang w:eastAsia="sv-SE"/>
              </w:rPr>
              <w:t xml:space="preserve">P0-PUSCH-Set </w:t>
            </w:r>
            <w:r>
              <w:rPr>
                <w:lang w:eastAsia="sv-SE"/>
              </w:rPr>
              <w:t>field descriptions</w:t>
            </w:r>
          </w:p>
        </w:tc>
      </w:tr>
      <w:tr w:rsidR="001A0AFF" w14:paraId="21620E0A" w14:textId="77777777">
        <w:tc>
          <w:tcPr>
            <w:tcW w:w="14173" w:type="dxa"/>
            <w:tcBorders>
              <w:top w:val="single" w:sz="4" w:space="0" w:color="auto"/>
              <w:left w:val="single" w:sz="4" w:space="0" w:color="auto"/>
              <w:bottom w:val="single" w:sz="4" w:space="0" w:color="auto"/>
              <w:right w:val="single" w:sz="4" w:space="0" w:color="auto"/>
            </w:tcBorders>
          </w:tcPr>
          <w:p w14:paraId="6A39E444" w14:textId="77777777" w:rsidR="001A0AFF" w:rsidRDefault="00EB0CF4">
            <w:pPr>
              <w:pStyle w:val="TAL"/>
              <w:rPr>
                <w:b/>
                <w:bCs/>
                <w:i/>
                <w:iCs/>
                <w:lang w:eastAsia="zh-CN"/>
              </w:rPr>
            </w:pPr>
            <w:r>
              <w:rPr>
                <w:b/>
                <w:bCs/>
                <w:i/>
                <w:iCs/>
                <w:lang w:eastAsia="zh-CN"/>
              </w:rPr>
              <w:t>p0-List</w:t>
            </w:r>
          </w:p>
          <w:p w14:paraId="49F6F000" w14:textId="77777777" w:rsidR="001A0AFF" w:rsidRDefault="00EB0CF4">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1A0AFF" w14:paraId="7DADF027" w14:textId="77777777">
        <w:tc>
          <w:tcPr>
            <w:tcW w:w="14173" w:type="dxa"/>
            <w:tcBorders>
              <w:top w:val="single" w:sz="4" w:space="0" w:color="auto"/>
              <w:left w:val="single" w:sz="4" w:space="0" w:color="auto"/>
              <w:bottom w:val="single" w:sz="4" w:space="0" w:color="auto"/>
              <w:right w:val="single" w:sz="4" w:space="0" w:color="auto"/>
            </w:tcBorders>
          </w:tcPr>
          <w:p w14:paraId="49C14789" w14:textId="77777777" w:rsidR="001A0AFF" w:rsidRDefault="00EB0CF4">
            <w:pPr>
              <w:pStyle w:val="TAL"/>
              <w:rPr>
                <w:b/>
                <w:bCs/>
                <w:i/>
                <w:iCs/>
                <w:lang w:eastAsia="zh-CN"/>
              </w:rPr>
            </w:pPr>
            <w:r>
              <w:rPr>
                <w:b/>
                <w:bCs/>
                <w:i/>
                <w:iCs/>
                <w:lang w:eastAsia="zh-CN"/>
              </w:rPr>
              <w:t>p0-PUSCH-SetId</w:t>
            </w:r>
          </w:p>
          <w:p w14:paraId="16E22B90" w14:textId="77777777" w:rsidR="001A0AFF" w:rsidRDefault="00EB0CF4">
            <w:pPr>
              <w:pStyle w:val="TAL"/>
              <w:rPr>
                <w:lang w:eastAsia="sv-SE"/>
              </w:rPr>
            </w:pPr>
            <w:r>
              <w:rPr>
                <w:lang w:eastAsia="sv-SE"/>
              </w:rPr>
              <w:t>Configure the index of a p0-PUSCH-Set (see TS 38.213 [13] clause 7 and TS 38.212 [17] clause 7.3.1).</w:t>
            </w:r>
          </w:p>
        </w:tc>
      </w:tr>
    </w:tbl>
    <w:p w14:paraId="14E2F4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A496C2" w14:textId="77777777">
        <w:tc>
          <w:tcPr>
            <w:tcW w:w="14173" w:type="dxa"/>
            <w:tcBorders>
              <w:top w:val="single" w:sz="4" w:space="0" w:color="auto"/>
              <w:left w:val="single" w:sz="4" w:space="0" w:color="auto"/>
              <w:bottom w:val="single" w:sz="4" w:space="0" w:color="auto"/>
              <w:right w:val="single" w:sz="4" w:space="0" w:color="auto"/>
            </w:tcBorders>
          </w:tcPr>
          <w:p w14:paraId="61D997E2" w14:textId="77777777" w:rsidR="001A0AFF" w:rsidRDefault="00EB0CF4">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1A0AFF" w14:paraId="3C0A3C85" w14:textId="77777777">
        <w:tc>
          <w:tcPr>
            <w:tcW w:w="14173" w:type="dxa"/>
            <w:tcBorders>
              <w:top w:val="single" w:sz="4" w:space="0" w:color="auto"/>
              <w:left w:val="single" w:sz="4" w:space="0" w:color="auto"/>
              <w:bottom w:val="single" w:sz="4" w:space="0" w:color="auto"/>
              <w:right w:val="single" w:sz="4" w:space="0" w:color="auto"/>
            </w:tcBorders>
          </w:tcPr>
          <w:p w14:paraId="0C3892A1" w14:textId="77777777" w:rsidR="001A0AFF" w:rsidRDefault="00EB0CF4">
            <w:pPr>
              <w:pStyle w:val="TAL"/>
              <w:rPr>
                <w:szCs w:val="22"/>
                <w:lang w:eastAsia="sv-SE"/>
              </w:rPr>
            </w:pPr>
            <w:r>
              <w:rPr>
                <w:b/>
                <w:i/>
                <w:szCs w:val="22"/>
                <w:lang w:eastAsia="sv-SE"/>
              </w:rPr>
              <w:t>deltaMCS</w:t>
            </w:r>
          </w:p>
          <w:p w14:paraId="715DF198" w14:textId="77777777" w:rsidR="001A0AFF" w:rsidRDefault="00EB0CF4">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1A0AFF" w14:paraId="1D41512E" w14:textId="77777777">
        <w:tc>
          <w:tcPr>
            <w:tcW w:w="14173" w:type="dxa"/>
            <w:tcBorders>
              <w:top w:val="single" w:sz="4" w:space="0" w:color="auto"/>
              <w:left w:val="single" w:sz="4" w:space="0" w:color="auto"/>
              <w:bottom w:val="single" w:sz="4" w:space="0" w:color="auto"/>
              <w:right w:val="single" w:sz="4" w:space="0" w:color="auto"/>
            </w:tcBorders>
          </w:tcPr>
          <w:p w14:paraId="6FC08E29" w14:textId="77777777" w:rsidR="001A0AFF" w:rsidRDefault="00EB0CF4">
            <w:pPr>
              <w:pStyle w:val="TAL"/>
              <w:rPr>
                <w:szCs w:val="22"/>
                <w:lang w:eastAsia="sv-SE"/>
              </w:rPr>
            </w:pPr>
            <w:r>
              <w:rPr>
                <w:b/>
                <w:i/>
                <w:szCs w:val="22"/>
                <w:lang w:eastAsia="sv-SE"/>
              </w:rPr>
              <w:t>msg3-Alpha</w:t>
            </w:r>
          </w:p>
          <w:p w14:paraId="491A9E8D" w14:textId="77777777" w:rsidR="001A0AFF" w:rsidRDefault="00EB0CF4">
            <w:pPr>
              <w:pStyle w:val="TAL"/>
              <w:rPr>
                <w:szCs w:val="22"/>
                <w:lang w:eastAsia="sv-SE"/>
              </w:rPr>
            </w:pPr>
            <w:r>
              <w:rPr>
                <w:szCs w:val="22"/>
                <w:lang w:eastAsia="sv-SE"/>
              </w:rPr>
              <w:t>Dedicated alpha value for msg3 PUSCH (see TS 38.213 [13], clause 7.1). When the field is absent the UE applies the value 1.</w:t>
            </w:r>
          </w:p>
        </w:tc>
      </w:tr>
      <w:tr w:rsidR="001A0AFF" w14:paraId="01463601" w14:textId="77777777">
        <w:tc>
          <w:tcPr>
            <w:tcW w:w="14173" w:type="dxa"/>
            <w:tcBorders>
              <w:top w:val="single" w:sz="4" w:space="0" w:color="auto"/>
              <w:left w:val="single" w:sz="4" w:space="0" w:color="auto"/>
              <w:bottom w:val="single" w:sz="4" w:space="0" w:color="auto"/>
              <w:right w:val="single" w:sz="4" w:space="0" w:color="auto"/>
            </w:tcBorders>
          </w:tcPr>
          <w:p w14:paraId="6DD40FE6" w14:textId="77777777" w:rsidR="001A0AFF" w:rsidRDefault="00EB0CF4">
            <w:pPr>
              <w:pStyle w:val="TAL"/>
              <w:rPr>
                <w:rFonts w:eastAsia="MS Mincho"/>
                <w:b/>
                <w:bCs/>
                <w:i/>
                <w:iCs/>
                <w:lang w:eastAsia="zh-CN"/>
              </w:rPr>
            </w:pPr>
            <w:r>
              <w:rPr>
                <w:b/>
                <w:bCs/>
                <w:i/>
                <w:iCs/>
                <w:lang w:eastAsia="zh-CN"/>
              </w:rPr>
              <w:t>olpc-ParameterSetDCI-0-1, olpc-ParameterSetDCI-0-2</w:t>
            </w:r>
          </w:p>
          <w:p w14:paraId="7B72E19D" w14:textId="77777777" w:rsidR="001A0AFF" w:rsidRDefault="00EB0CF4">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1A0AFF" w14:paraId="57C627B2" w14:textId="77777777">
        <w:tc>
          <w:tcPr>
            <w:tcW w:w="14173" w:type="dxa"/>
            <w:tcBorders>
              <w:top w:val="single" w:sz="4" w:space="0" w:color="auto"/>
              <w:left w:val="single" w:sz="4" w:space="0" w:color="auto"/>
              <w:bottom w:val="single" w:sz="4" w:space="0" w:color="auto"/>
              <w:right w:val="single" w:sz="4" w:space="0" w:color="auto"/>
            </w:tcBorders>
          </w:tcPr>
          <w:p w14:paraId="7D92827A" w14:textId="77777777" w:rsidR="001A0AFF" w:rsidRDefault="00EB0CF4">
            <w:pPr>
              <w:pStyle w:val="TAL"/>
              <w:rPr>
                <w:szCs w:val="22"/>
                <w:lang w:eastAsia="sv-SE"/>
              </w:rPr>
            </w:pPr>
            <w:r>
              <w:rPr>
                <w:b/>
                <w:i/>
                <w:szCs w:val="22"/>
                <w:lang w:eastAsia="sv-SE"/>
              </w:rPr>
              <w:t>p0-AlphaSets</w:t>
            </w:r>
          </w:p>
          <w:p w14:paraId="78A47269" w14:textId="77777777" w:rsidR="001A0AFF" w:rsidRDefault="00EB0CF4">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1A0AFF" w14:paraId="4C0090E1" w14:textId="77777777">
        <w:tc>
          <w:tcPr>
            <w:tcW w:w="14173" w:type="dxa"/>
            <w:tcBorders>
              <w:top w:val="single" w:sz="4" w:space="0" w:color="auto"/>
              <w:left w:val="single" w:sz="4" w:space="0" w:color="auto"/>
              <w:bottom w:val="single" w:sz="4" w:space="0" w:color="auto"/>
              <w:right w:val="single" w:sz="4" w:space="0" w:color="auto"/>
            </w:tcBorders>
          </w:tcPr>
          <w:p w14:paraId="67EDB3C0" w14:textId="77777777" w:rsidR="001A0AFF" w:rsidRDefault="00EB0CF4">
            <w:pPr>
              <w:pStyle w:val="TAL"/>
              <w:rPr>
                <w:szCs w:val="22"/>
                <w:lang w:eastAsia="sv-SE"/>
              </w:rPr>
            </w:pPr>
            <w:r>
              <w:rPr>
                <w:b/>
                <w:i/>
                <w:szCs w:val="22"/>
                <w:lang w:eastAsia="sv-SE"/>
              </w:rPr>
              <w:t>p0-NominalWithoutGrant</w:t>
            </w:r>
          </w:p>
          <w:p w14:paraId="2515AFA8" w14:textId="77777777" w:rsidR="001A0AFF" w:rsidRDefault="00EB0CF4">
            <w:pPr>
              <w:pStyle w:val="TAL"/>
              <w:rPr>
                <w:szCs w:val="22"/>
                <w:lang w:eastAsia="sv-SE"/>
              </w:rPr>
            </w:pPr>
            <w:r>
              <w:rPr>
                <w:szCs w:val="22"/>
                <w:lang w:eastAsia="sv-SE"/>
              </w:rPr>
              <w:t>P0 value for UL grant-free/SPS based PUSCH. Value in dBm. Only even values (step size 2) allowed (see TS 38.213 [13], clause 7.1).</w:t>
            </w:r>
          </w:p>
        </w:tc>
      </w:tr>
      <w:tr w:rsidR="001A0AFF" w14:paraId="056DDCA1" w14:textId="77777777">
        <w:tc>
          <w:tcPr>
            <w:tcW w:w="14173" w:type="dxa"/>
            <w:tcBorders>
              <w:top w:val="single" w:sz="4" w:space="0" w:color="auto"/>
              <w:left w:val="single" w:sz="4" w:space="0" w:color="auto"/>
              <w:bottom w:val="single" w:sz="4" w:space="0" w:color="auto"/>
              <w:right w:val="single" w:sz="4" w:space="0" w:color="auto"/>
            </w:tcBorders>
          </w:tcPr>
          <w:p w14:paraId="4CC2E134" w14:textId="77777777" w:rsidR="001A0AFF" w:rsidRDefault="00EB0CF4">
            <w:pPr>
              <w:pStyle w:val="TAL"/>
              <w:rPr>
                <w:b/>
                <w:bCs/>
                <w:i/>
                <w:iCs/>
                <w:lang w:eastAsia="zh-CN"/>
              </w:rPr>
            </w:pPr>
            <w:r>
              <w:rPr>
                <w:b/>
                <w:bCs/>
                <w:i/>
                <w:iCs/>
                <w:lang w:eastAsia="zh-CN"/>
              </w:rPr>
              <w:t>p0-PUSCH-SetList</w:t>
            </w:r>
          </w:p>
          <w:p w14:paraId="6B465D15" w14:textId="77777777" w:rsidR="001A0AFF" w:rsidRDefault="00EB0CF4">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1A0AFF" w14:paraId="08082C7E" w14:textId="77777777">
        <w:tc>
          <w:tcPr>
            <w:tcW w:w="14173" w:type="dxa"/>
            <w:tcBorders>
              <w:top w:val="single" w:sz="4" w:space="0" w:color="auto"/>
              <w:left w:val="single" w:sz="4" w:space="0" w:color="auto"/>
              <w:bottom w:val="single" w:sz="4" w:space="0" w:color="auto"/>
              <w:right w:val="single" w:sz="4" w:space="0" w:color="auto"/>
            </w:tcBorders>
          </w:tcPr>
          <w:p w14:paraId="62B5B27A" w14:textId="77777777" w:rsidR="001A0AFF" w:rsidRDefault="00EB0CF4">
            <w:pPr>
              <w:pStyle w:val="TAL"/>
              <w:rPr>
                <w:b/>
                <w:bCs/>
                <w:i/>
                <w:iCs/>
                <w:lang w:eastAsia="zh-CN"/>
              </w:rPr>
            </w:pPr>
            <w:r>
              <w:rPr>
                <w:b/>
                <w:bCs/>
                <w:i/>
                <w:iCs/>
                <w:lang w:eastAsia="zh-CN"/>
              </w:rPr>
              <w:t>p0-PUSCH-SetList2</w:t>
            </w:r>
          </w:p>
          <w:p w14:paraId="6F8CCFAE" w14:textId="77777777" w:rsidR="001A0AFF" w:rsidRDefault="00EB0CF4">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1A0AFF" w14:paraId="6FD96F67" w14:textId="77777777">
        <w:tc>
          <w:tcPr>
            <w:tcW w:w="14173" w:type="dxa"/>
            <w:tcBorders>
              <w:top w:val="single" w:sz="4" w:space="0" w:color="auto"/>
              <w:left w:val="single" w:sz="4" w:space="0" w:color="auto"/>
              <w:bottom w:val="single" w:sz="4" w:space="0" w:color="auto"/>
              <w:right w:val="single" w:sz="4" w:space="0" w:color="auto"/>
            </w:tcBorders>
          </w:tcPr>
          <w:p w14:paraId="3C9F8F00" w14:textId="77777777" w:rsidR="001A0AFF" w:rsidRDefault="00EB0CF4">
            <w:pPr>
              <w:pStyle w:val="TAL"/>
              <w:rPr>
                <w:szCs w:val="22"/>
                <w:lang w:eastAsia="sv-SE"/>
              </w:rPr>
            </w:pPr>
            <w:r>
              <w:rPr>
                <w:b/>
                <w:i/>
                <w:szCs w:val="22"/>
                <w:lang w:eastAsia="sv-SE"/>
              </w:rPr>
              <w:t>pathlossReferenceRSToAddModList, pathlossReferenceRSToAddModListSizeExt, pathlossReferenceRSToAddModListExt</w:t>
            </w:r>
          </w:p>
          <w:p w14:paraId="503DD9CD" w14:textId="77777777" w:rsidR="001A0AFF" w:rsidRDefault="00EB0CF4">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1A0AFF" w14:paraId="294A55CE" w14:textId="77777777">
        <w:tc>
          <w:tcPr>
            <w:tcW w:w="14173" w:type="dxa"/>
            <w:tcBorders>
              <w:top w:val="single" w:sz="4" w:space="0" w:color="auto"/>
              <w:left w:val="single" w:sz="4" w:space="0" w:color="auto"/>
              <w:bottom w:val="single" w:sz="4" w:space="0" w:color="auto"/>
              <w:right w:val="single" w:sz="4" w:space="0" w:color="auto"/>
            </w:tcBorders>
          </w:tcPr>
          <w:p w14:paraId="0393ABC5" w14:textId="77777777" w:rsidR="001A0AFF" w:rsidRDefault="00EB0CF4">
            <w:pPr>
              <w:pStyle w:val="TAL"/>
              <w:rPr>
                <w:b/>
                <w:bCs/>
                <w:i/>
                <w:iCs/>
                <w:lang w:eastAsia="sv-SE"/>
              </w:rPr>
            </w:pPr>
            <w:r>
              <w:rPr>
                <w:b/>
                <w:bCs/>
                <w:i/>
                <w:iCs/>
                <w:lang w:eastAsia="sv-SE"/>
              </w:rPr>
              <w:t>pathlossReferenceRSToReleaseList, pathlossReferenceRSToReleaseListSizeExt</w:t>
            </w:r>
          </w:p>
          <w:p w14:paraId="53316707" w14:textId="77777777" w:rsidR="001A0AFF" w:rsidRDefault="00EB0CF4">
            <w:pPr>
              <w:pStyle w:val="TAL"/>
              <w:rPr>
                <w:lang w:eastAsia="sv-SE"/>
              </w:rPr>
            </w:pPr>
            <w:r>
              <w:rPr>
                <w:lang w:eastAsia="sv-SE"/>
              </w:rPr>
              <w:t>Lists of reference signals for PUSCH path loss estimation to be released by the UE.</w:t>
            </w:r>
          </w:p>
        </w:tc>
      </w:tr>
      <w:tr w:rsidR="001A0AFF" w14:paraId="2291DE7B" w14:textId="77777777">
        <w:tc>
          <w:tcPr>
            <w:tcW w:w="14173" w:type="dxa"/>
            <w:tcBorders>
              <w:top w:val="single" w:sz="4" w:space="0" w:color="auto"/>
              <w:left w:val="single" w:sz="4" w:space="0" w:color="auto"/>
              <w:bottom w:val="single" w:sz="4" w:space="0" w:color="auto"/>
              <w:right w:val="single" w:sz="4" w:space="0" w:color="auto"/>
            </w:tcBorders>
          </w:tcPr>
          <w:p w14:paraId="23CA86A5" w14:textId="77777777" w:rsidR="001A0AFF" w:rsidRDefault="00EB0CF4">
            <w:pPr>
              <w:pStyle w:val="TAL"/>
              <w:rPr>
                <w:szCs w:val="22"/>
                <w:lang w:eastAsia="sv-SE"/>
              </w:rPr>
            </w:pPr>
            <w:r>
              <w:rPr>
                <w:b/>
                <w:i/>
                <w:szCs w:val="22"/>
                <w:lang w:eastAsia="sv-SE"/>
              </w:rPr>
              <w:t>sri-PUSCH-MappingToAddModList</w:t>
            </w:r>
          </w:p>
          <w:p w14:paraId="2B9C345F" w14:textId="77777777" w:rsidR="001A0AFF" w:rsidRDefault="00EB0CF4">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1A0AFF" w14:paraId="53E6E3EE" w14:textId="77777777">
        <w:tc>
          <w:tcPr>
            <w:tcW w:w="14173" w:type="dxa"/>
            <w:tcBorders>
              <w:top w:val="single" w:sz="4" w:space="0" w:color="auto"/>
              <w:left w:val="single" w:sz="4" w:space="0" w:color="auto"/>
              <w:bottom w:val="single" w:sz="4" w:space="0" w:color="auto"/>
              <w:right w:val="single" w:sz="4" w:space="0" w:color="auto"/>
            </w:tcBorders>
          </w:tcPr>
          <w:p w14:paraId="5110D07A" w14:textId="77777777" w:rsidR="001A0AFF" w:rsidRDefault="00EB0CF4">
            <w:pPr>
              <w:pStyle w:val="TAL"/>
              <w:rPr>
                <w:szCs w:val="22"/>
                <w:lang w:eastAsia="sv-SE"/>
              </w:rPr>
            </w:pPr>
            <w:r>
              <w:rPr>
                <w:b/>
                <w:i/>
                <w:szCs w:val="22"/>
                <w:lang w:eastAsia="sv-SE"/>
              </w:rPr>
              <w:t>sri-PUSCH-MappingToAddModList2</w:t>
            </w:r>
          </w:p>
          <w:p w14:paraId="0D1AB037" w14:textId="77777777" w:rsidR="001A0AFF" w:rsidRDefault="00EB0CF4">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1A0AFF" w14:paraId="16186194" w14:textId="77777777">
        <w:tc>
          <w:tcPr>
            <w:tcW w:w="14173" w:type="dxa"/>
            <w:tcBorders>
              <w:top w:val="single" w:sz="4" w:space="0" w:color="auto"/>
              <w:left w:val="single" w:sz="4" w:space="0" w:color="auto"/>
              <w:bottom w:val="single" w:sz="4" w:space="0" w:color="auto"/>
              <w:right w:val="single" w:sz="4" w:space="0" w:color="auto"/>
            </w:tcBorders>
          </w:tcPr>
          <w:p w14:paraId="5BC2F2E8" w14:textId="77777777" w:rsidR="001A0AFF" w:rsidRDefault="00EB0CF4">
            <w:pPr>
              <w:pStyle w:val="TAL"/>
              <w:rPr>
                <w:szCs w:val="22"/>
                <w:lang w:eastAsia="sv-SE"/>
              </w:rPr>
            </w:pPr>
            <w:r>
              <w:rPr>
                <w:b/>
                <w:i/>
                <w:szCs w:val="22"/>
                <w:lang w:eastAsia="sv-SE"/>
              </w:rPr>
              <w:t>tpc-Accumulation</w:t>
            </w:r>
          </w:p>
          <w:p w14:paraId="60ED9921" w14:textId="77777777" w:rsidR="001A0AFF" w:rsidRDefault="00EB0CF4">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1A0AFF" w14:paraId="3003E1C5" w14:textId="77777777">
        <w:tc>
          <w:tcPr>
            <w:tcW w:w="14173" w:type="dxa"/>
            <w:tcBorders>
              <w:top w:val="single" w:sz="4" w:space="0" w:color="auto"/>
              <w:left w:val="single" w:sz="4" w:space="0" w:color="auto"/>
              <w:bottom w:val="single" w:sz="4" w:space="0" w:color="auto"/>
              <w:right w:val="single" w:sz="4" w:space="0" w:color="auto"/>
            </w:tcBorders>
          </w:tcPr>
          <w:p w14:paraId="40643565" w14:textId="77777777" w:rsidR="001A0AFF" w:rsidRDefault="00EB0CF4">
            <w:pPr>
              <w:pStyle w:val="TAL"/>
              <w:rPr>
                <w:szCs w:val="22"/>
                <w:lang w:eastAsia="sv-SE"/>
              </w:rPr>
            </w:pPr>
            <w:r>
              <w:rPr>
                <w:b/>
                <w:i/>
                <w:szCs w:val="22"/>
                <w:lang w:eastAsia="sv-SE"/>
              </w:rPr>
              <w:t>twoPUSCH-PC-AdjustmentStates</w:t>
            </w:r>
          </w:p>
          <w:p w14:paraId="5F613A3B" w14:textId="77777777" w:rsidR="001A0AFF" w:rsidRDefault="00EB0CF4">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F9117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43E7F" w14:textId="77777777">
        <w:tc>
          <w:tcPr>
            <w:tcW w:w="14173" w:type="dxa"/>
            <w:tcBorders>
              <w:top w:val="single" w:sz="4" w:space="0" w:color="auto"/>
              <w:left w:val="single" w:sz="4" w:space="0" w:color="auto"/>
              <w:bottom w:val="single" w:sz="4" w:space="0" w:color="auto"/>
              <w:right w:val="single" w:sz="4" w:space="0" w:color="auto"/>
            </w:tcBorders>
          </w:tcPr>
          <w:p w14:paraId="311FE656" w14:textId="77777777" w:rsidR="001A0AFF" w:rsidRDefault="00EB0CF4">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1A0AFF" w14:paraId="54357905" w14:textId="77777777">
        <w:tc>
          <w:tcPr>
            <w:tcW w:w="14173" w:type="dxa"/>
            <w:tcBorders>
              <w:top w:val="single" w:sz="4" w:space="0" w:color="auto"/>
              <w:left w:val="single" w:sz="4" w:space="0" w:color="auto"/>
              <w:bottom w:val="single" w:sz="4" w:space="0" w:color="auto"/>
              <w:right w:val="single" w:sz="4" w:space="0" w:color="auto"/>
            </w:tcBorders>
          </w:tcPr>
          <w:p w14:paraId="7C6E4C06" w14:textId="77777777" w:rsidR="001A0AFF" w:rsidRDefault="00EB0CF4">
            <w:pPr>
              <w:pStyle w:val="TAL"/>
              <w:rPr>
                <w:szCs w:val="22"/>
                <w:lang w:eastAsia="sv-SE"/>
              </w:rPr>
            </w:pPr>
            <w:r>
              <w:rPr>
                <w:b/>
                <w:i/>
                <w:szCs w:val="22"/>
                <w:lang w:eastAsia="sv-SE"/>
              </w:rPr>
              <w:t>sri-P0-PUSCH-AlphaSetId</w:t>
            </w:r>
          </w:p>
          <w:p w14:paraId="2E6783BB" w14:textId="77777777" w:rsidR="001A0AFF" w:rsidRDefault="00EB0CF4">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1A0AFF" w14:paraId="5026A38D" w14:textId="77777777">
        <w:tc>
          <w:tcPr>
            <w:tcW w:w="14173" w:type="dxa"/>
            <w:tcBorders>
              <w:top w:val="single" w:sz="4" w:space="0" w:color="auto"/>
              <w:left w:val="single" w:sz="4" w:space="0" w:color="auto"/>
              <w:bottom w:val="single" w:sz="4" w:space="0" w:color="auto"/>
              <w:right w:val="single" w:sz="4" w:space="0" w:color="auto"/>
            </w:tcBorders>
          </w:tcPr>
          <w:p w14:paraId="227097B9" w14:textId="77777777" w:rsidR="001A0AFF" w:rsidRDefault="00EB0CF4">
            <w:pPr>
              <w:pStyle w:val="TAL"/>
              <w:rPr>
                <w:szCs w:val="22"/>
                <w:lang w:eastAsia="sv-SE"/>
              </w:rPr>
            </w:pPr>
            <w:r>
              <w:rPr>
                <w:b/>
                <w:i/>
                <w:szCs w:val="22"/>
                <w:lang w:eastAsia="sv-SE"/>
              </w:rPr>
              <w:t>sri-PUSCH-ClosedLoopIndex</w:t>
            </w:r>
          </w:p>
          <w:p w14:paraId="5479650E" w14:textId="77777777" w:rsidR="001A0AFF" w:rsidRDefault="00EB0CF4">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1A0AFF" w14:paraId="3ED90637" w14:textId="77777777">
        <w:tc>
          <w:tcPr>
            <w:tcW w:w="14173" w:type="dxa"/>
            <w:tcBorders>
              <w:top w:val="single" w:sz="4" w:space="0" w:color="auto"/>
              <w:left w:val="single" w:sz="4" w:space="0" w:color="auto"/>
              <w:bottom w:val="single" w:sz="4" w:space="0" w:color="auto"/>
              <w:right w:val="single" w:sz="4" w:space="0" w:color="auto"/>
            </w:tcBorders>
          </w:tcPr>
          <w:p w14:paraId="755D2D6A" w14:textId="77777777" w:rsidR="001A0AFF" w:rsidRDefault="00EB0CF4">
            <w:pPr>
              <w:pStyle w:val="TAL"/>
              <w:rPr>
                <w:szCs w:val="22"/>
                <w:lang w:eastAsia="sv-SE"/>
              </w:rPr>
            </w:pPr>
            <w:r>
              <w:rPr>
                <w:b/>
                <w:i/>
                <w:szCs w:val="22"/>
                <w:lang w:eastAsia="sv-SE"/>
              </w:rPr>
              <w:t>sri-PUSCH-PathlossReferenceRS-Id</w:t>
            </w:r>
          </w:p>
          <w:p w14:paraId="12A42981" w14:textId="77777777" w:rsidR="001A0AFF" w:rsidRDefault="00EB0CF4">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1A0AFF" w14:paraId="0382D99F" w14:textId="77777777">
        <w:tc>
          <w:tcPr>
            <w:tcW w:w="14173" w:type="dxa"/>
            <w:tcBorders>
              <w:top w:val="single" w:sz="4" w:space="0" w:color="auto"/>
              <w:left w:val="single" w:sz="4" w:space="0" w:color="auto"/>
              <w:bottom w:val="single" w:sz="4" w:space="0" w:color="auto"/>
              <w:right w:val="single" w:sz="4" w:space="0" w:color="auto"/>
            </w:tcBorders>
          </w:tcPr>
          <w:p w14:paraId="26D04958" w14:textId="77777777" w:rsidR="001A0AFF" w:rsidRDefault="00EB0CF4">
            <w:pPr>
              <w:pStyle w:val="TAL"/>
              <w:rPr>
                <w:szCs w:val="22"/>
                <w:lang w:eastAsia="sv-SE"/>
              </w:rPr>
            </w:pPr>
            <w:r>
              <w:rPr>
                <w:b/>
                <w:i/>
                <w:szCs w:val="22"/>
                <w:lang w:eastAsia="sv-SE"/>
              </w:rPr>
              <w:t>sri-PUSCH-PowerControlId</w:t>
            </w:r>
          </w:p>
          <w:p w14:paraId="1F9A74E3" w14:textId="77777777" w:rsidR="001A0AFF" w:rsidRDefault="00EB0CF4">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DE3623B" w14:textId="77777777" w:rsidR="001A0AFF" w:rsidRDefault="001A0AFF"/>
    <w:p w14:paraId="273C577D" w14:textId="77777777" w:rsidR="001A0AFF" w:rsidRDefault="00EB0CF4">
      <w:pPr>
        <w:pStyle w:val="4"/>
      </w:pPr>
      <w:bookmarkStart w:id="908" w:name="_Toc100930237"/>
      <w:bookmarkStart w:id="909" w:name="_Toc60777325"/>
      <w:r>
        <w:t>–</w:t>
      </w:r>
      <w:r>
        <w:tab/>
      </w:r>
      <w:r>
        <w:rPr>
          <w:i/>
        </w:rPr>
        <w:t>PUSCH-ServingCellConfig</w:t>
      </w:r>
      <w:bookmarkEnd w:id="908"/>
      <w:bookmarkEnd w:id="909"/>
    </w:p>
    <w:p w14:paraId="50F51905" w14:textId="77777777" w:rsidR="001A0AFF" w:rsidRDefault="00EB0CF4">
      <w:r>
        <w:t xml:space="preserve">The IE </w:t>
      </w:r>
      <w:r>
        <w:rPr>
          <w:i/>
        </w:rPr>
        <w:t>PUSCH-ServingCellConfig</w:t>
      </w:r>
      <w:r>
        <w:t xml:space="preserve"> is used to configure UE specific PUSCH parameters that are common across the UE's BWPs of one serving cell.</w:t>
      </w:r>
    </w:p>
    <w:p w14:paraId="65CDC103" w14:textId="77777777" w:rsidR="001A0AFF" w:rsidRDefault="00EB0CF4">
      <w:pPr>
        <w:pStyle w:val="TH"/>
      </w:pPr>
      <w:r>
        <w:rPr>
          <w:i/>
        </w:rPr>
        <w:t>PUSCH-ServingCellConfig</w:t>
      </w:r>
      <w:r>
        <w:t xml:space="preserve"> information element</w:t>
      </w:r>
    </w:p>
    <w:p w14:paraId="21727505" w14:textId="77777777" w:rsidR="001A0AFF" w:rsidRDefault="00EB0CF4">
      <w:pPr>
        <w:pStyle w:val="PL"/>
        <w:rPr>
          <w:color w:val="808080"/>
        </w:rPr>
      </w:pPr>
      <w:r>
        <w:rPr>
          <w:color w:val="808080"/>
        </w:rPr>
        <w:t>-- ASN1START</w:t>
      </w:r>
    </w:p>
    <w:p w14:paraId="3F000DFE" w14:textId="77777777" w:rsidR="001A0AFF" w:rsidRDefault="00EB0CF4">
      <w:pPr>
        <w:pStyle w:val="PL"/>
        <w:rPr>
          <w:color w:val="808080"/>
        </w:rPr>
      </w:pPr>
      <w:r>
        <w:rPr>
          <w:color w:val="808080"/>
        </w:rPr>
        <w:t>-- TAG-PUSCH-SERVINGCELLCONFIG-START</w:t>
      </w:r>
    </w:p>
    <w:p w14:paraId="0025A690" w14:textId="77777777" w:rsidR="001A0AFF" w:rsidRDefault="001A0AFF">
      <w:pPr>
        <w:pStyle w:val="PL"/>
      </w:pPr>
    </w:p>
    <w:p w14:paraId="3F739B42" w14:textId="77777777" w:rsidR="001A0AFF" w:rsidRDefault="00EB0CF4">
      <w:pPr>
        <w:pStyle w:val="PL"/>
      </w:pPr>
      <w:r>
        <w:t xml:space="preserve">PUSCH-ServingCellConfig ::=             </w:t>
      </w:r>
      <w:r>
        <w:rPr>
          <w:color w:val="993366"/>
        </w:rPr>
        <w:t>SEQUENCE</w:t>
      </w:r>
      <w:r>
        <w:t xml:space="preserve"> {</w:t>
      </w:r>
    </w:p>
    <w:p w14:paraId="51180E9D" w14:textId="77777777" w:rsidR="001A0AFF" w:rsidRDefault="00EB0CF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2F58AE2" w14:textId="77777777" w:rsidR="001A0AFF" w:rsidRDefault="00EB0CF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0DDBE84" w14:textId="77777777" w:rsidR="001A0AFF" w:rsidRDefault="00EB0CF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5E2B38F" w14:textId="77777777" w:rsidR="001A0AFF" w:rsidRDefault="00EB0CF4">
      <w:pPr>
        <w:pStyle w:val="PL"/>
      </w:pPr>
      <w:r>
        <w:t xml:space="preserve">    ...,</w:t>
      </w:r>
    </w:p>
    <w:p w14:paraId="350F341D" w14:textId="77777777" w:rsidR="001A0AFF" w:rsidRDefault="00EB0CF4">
      <w:pPr>
        <w:pStyle w:val="PL"/>
      </w:pPr>
      <w:r>
        <w:t xml:space="preserve">    [[</w:t>
      </w:r>
    </w:p>
    <w:p w14:paraId="234F1B19" w14:textId="77777777" w:rsidR="001A0AFF" w:rsidRDefault="00EB0CF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2CCF4A67"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7660D5D" w14:textId="77777777" w:rsidR="001A0AFF" w:rsidRDefault="00EB0CF4">
      <w:pPr>
        <w:pStyle w:val="PL"/>
      </w:pPr>
      <w:r>
        <w:t xml:space="preserve">    ]],</w:t>
      </w:r>
    </w:p>
    <w:p w14:paraId="111B6841" w14:textId="77777777" w:rsidR="001A0AFF" w:rsidRDefault="00EB0CF4">
      <w:pPr>
        <w:pStyle w:val="PL"/>
      </w:pPr>
      <w:r>
        <w:t xml:space="preserve">    [[</w:t>
      </w:r>
    </w:p>
    <w:p w14:paraId="637B3351" w14:textId="77777777" w:rsidR="001A0AFF" w:rsidRDefault="00EB0CF4">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6CA2FD" w14:textId="77777777" w:rsidR="001A0AFF" w:rsidRDefault="00EB0CF4">
      <w:pPr>
        <w:pStyle w:val="PL"/>
      </w:pPr>
      <w:r>
        <w:t xml:space="preserve">    ]],</w:t>
      </w:r>
    </w:p>
    <w:p w14:paraId="4AB5815A" w14:textId="77777777" w:rsidR="001A0AFF" w:rsidRDefault="00EB0CF4">
      <w:pPr>
        <w:pStyle w:val="PL"/>
      </w:pPr>
      <w:r>
        <w:t xml:space="preserve">    [[</w:t>
      </w:r>
    </w:p>
    <w:p w14:paraId="30303170" w14:textId="77777777" w:rsidR="001A0AFF" w:rsidRDefault="00EB0CF4">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43E56410" w14:textId="77777777" w:rsidR="001A0AFF" w:rsidRDefault="00EB0CF4">
      <w:pPr>
        <w:pStyle w:val="PL"/>
        <w:rPr>
          <w:color w:val="808080"/>
        </w:rPr>
      </w:pPr>
      <w:r>
        <w:t xml:space="preserve">    uplinkHARQ-mode-r17                     SetupRelease { UplinkHARQ-mode-r17}                     </w:t>
      </w:r>
      <w:r>
        <w:rPr>
          <w:color w:val="993366"/>
        </w:rPr>
        <w:t>OPTIONAL</w:t>
      </w:r>
      <w:r>
        <w:t xml:space="preserve">    </w:t>
      </w:r>
      <w:r>
        <w:rPr>
          <w:color w:val="808080"/>
        </w:rPr>
        <w:t>-- Need M</w:t>
      </w:r>
    </w:p>
    <w:p w14:paraId="523C9380" w14:textId="77777777" w:rsidR="001A0AFF" w:rsidRDefault="00EB0CF4">
      <w:pPr>
        <w:pStyle w:val="PL"/>
      </w:pPr>
      <w:r>
        <w:t xml:space="preserve">    ]]</w:t>
      </w:r>
    </w:p>
    <w:p w14:paraId="78F37F98" w14:textId="77777777" w:rsidR="001A0AFF" w:rsidRDefault="00EB0CF4">
      <w:pPr>
        <w:pStyle w:val="PL"/>
      </w:pPr>
      <w:r>
        <w:t>}</w:t>
      </w:r>
    </w:p>
    <w:p w14:paraId="3072F237" w14:textId="77777777" w:rsidR="001A0AFF" w:rsidRDefault="001A0AFF">
      <w:pPr>
        <w:pStyle w:val="PL"/>
      </w:pPr>
    </w:p>
    <w:p w14:paraId="44C2F588" w14:textId="77777777" w:rsidR="001A0AFF" w:rsidRDefault="00EB0CF4">
      <w:pPr>
        <w:pStyle w:val="PL"/>
      </w:pPr>
      <w:r>
        <w:t xml:space="preserve">PUSCH-CodeBlockGroupTransmission ::=    </w:t>
      </w:r>
      <w:r>
        <w:rPr>
          <w:color w:val="993366"/>
        </w:rPr>
        <w:t>SEQUENCE</w:t>
      </w:r>
      <w:r>
        <w:t xml:space="preserve"> {</w:t>
      </w:r>
    </w:p>
    <w:p w14:paraId="06523C2D" w14:textId="77777777" w:rsidR="001A0AFF" w:rsidRDefault="00EB0CF4">
      <w:pPr>
        <w:pStyle w:val="PL"/>
      </w:pPr>
      <w:r>
        <w:t xml:space="preserve">    maxCodeBlockGroupsPerTransportBlock     </w:t>
      </w:r>
      <w:r>
        <w:rPr>
          <w:color w:val="993366"/>
        </w:rPr>
        <w:t>ENUMERATED</w:t>
      </w:r>
      <w:r>
        <w:t xml:space="preserve"> {n2, n4, n6, n8},</w:t>
      </w:r>
    </w:p>
    <w:p w14:paraId="1BDB2EB1" w14:textId="77777777" w:rsidR="001A0AFF" w:rsidRDefault="00EB0CF4">
      <w:pPr>
        <w:pStyle w:val="PL"/>
      </w:pPr>
      <w:r>
        <w:t xml:space="preserve">    ...</w:t>
      </w:r>
    </w:p>
    <w:p w14:paraId="429AF373" w14:textId="77777777" w:rsidR="001A0AFF" w:rsidRDefault="00EB0CF4">
      <w:pPr>
        <w:pStyle w:val="PL"/>
      </w:pPr>
      <w:r>
        <w:t>}</w:t>
      </w:r>
    </w:p>
    <w:p w14:paraId="4D7A50A1" w14:textId="77777777" w:rsidR="001A0AFF" w:rsidRDefault="001A0AFF">
      <w:pPr>
        <w:pStyle w:val="PL"/>
      </w:pPr>
    </w:p>
    <w:p w14:paraId="6873FFC3" w14:textId="77777777" w:rsidR="001A0AFF" w:rsidRDefault="00EB0CF4">
      <w:pPr>
        <w:pStyle w:val="PL"/>
      </w:pPr>
      <w:r>
        <w:t xml:space="preserve">MaxMIMO-LayersDCI-0-2-r16 ::=           </w:t>
      </w:r>
      <w:r>
        <w:rPr>
          <w:color w:val="993366"/>
        </w:rPr>
        <w:t>INTEGER</w:t>
      </w:r>
      <w:r>
        <w:t xml:space="preserve"> (1..4)</w:t>
      </w:r>
    </w:p>
    <w:p w14:paraId="4527BC6C" w14:textId="77777777" w:rsidR="001A0AFF" w:rsidRDefault="001A0AFF">
      <w:pPr>
        <w:pStyle w:val="PL"/>
      </w:pPr>
    </w:p>
    <w:p w14:paraId="20745A3F" w14:textId="77777777" w:rsidR="001A0AFF" w:rsidRDefault="00EB0CF4">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2AB6E2A7" w14:textId="77777777" w:rsidR="001A0AFF" w:rsidRDefault="001A0AFF">
      <w:pPr>
        <w:pStyle w:val="PL"/>
      </w:pPr>
    </w:p>
    <w:p w14:paraId="4521EA3F" w14:textId="77777777" w:rsidR="001A0AFF" w:rsidRDefault="00EB0CF4">
      <w:pPr>
        <w:pStyle w:val="PL"/>
        <w:rPr>
          <w:color w:val="808080"/>
        </w:rPr>
      </w:pPr>
      <w:r>
        <w:rPr>
          <w:color w:val="808080"/>
        </w:rPr>
        <w:t>-- TAG-PUSCH-SERVINGCELLCONFIG-STOP</w:t>
      </w:r>
    </w:p>
    <w:p w14:paraId="41245AF6" w14:textId="77777777" w:rsidR="001A0AFF" w:rsidRDefault="00EB0CF4">
      <w:pPr>
        <w:pStyle w:val="PL"/>
        <w:rPr>
          <w:color w:val="808080"/>
        </w:rPr>
      </w:pPr>
      <w:r>
        <w:rPr>
          <w:color w:val="808080"/>
        </w:rPr>
        <w:t>-- ASN1STOP</w:t>
      </w:r>
    </w:p>
    <w:p w14:paraId="2AC274A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C591C2" w14:textId="77777777">
        <w:tc>
          <w:tcPr>
            <w:tcW w:w="14507" w:type="dxa"/>
            <w:tcBorders>
              <w:top w:val="single" w:sz="4" w:space="0" w:color="auto"/>
              <w:left w:val="single" w:sz="4" w:space="0" w:color="auto"/>
              <w:bottom w:val="single" w:sz="4" w:space="0" w:color="auto"/>
              <w:right w:val="single" w:sz="4" w:space="0" w:color="auto"/>
            </w:tcBorders>
          </w:tcPr>
          <w:p w14:paraId="0102B425" w14:textId="77777777" w:rsidR="001A0AFF" w:rsidRDefault="00EB0CF4">
            <w:pPr>
              <w:pStyle w:val="TAH"/>
              <w:rPr>
                <w:szCs w:val="22"/>
                <w:lang w:eastAsia="sv-SE"/>
              </w:rPr>
            </w:pPr>
            <w:r>
              <w:rPr>
                <w:i/>
                <w:szCs w:val="22"/>
                <w:lang w:eastAsia="sv-SE"/>
              </w:rPr>
              <w:t xml:space="preserve">PUSCH-CodeBlockGroupTransmission </w:t>
            </w:r>
            <w:r>
              <w:rPr>
                <w:szCs w:val="22"/>
                <w:lang w:eastAsia="sv-SE"/>
              </w:rPr>
              <w:t>field descriptions</w:t>
            </w:r>
          </w:p>
        </w:tc>
      </w:tr>
      <w:tr w:rsidR="001A0AFF" w14:paraId="76760FF7" w14:textId="77777777">
        <w:tc>
          <w:tcPr>
            <w:tcW w:w="14507" w:type="dxa"/>
            <w:tcBorders>
              <w:top w:val="single" w:sz="4" w:space="0" w:color="auto"/>
              <w:left w:val="single" w:sz="4" w:space="0" w:color="auto"/>
              <w:bottom w:val="single" w:sz="4" w:space="0" w:color="auto"/>
              <w:right w:val="single" w:sz="4" w:space="0" w:color="auto"/>
            </w:tcBorders>
          </w:tcPr>
          <w:p w14:paraId="3975A0A9" w14:textId="77777777" w:rsidR="001A0AFF" w:rsidRDefault="00EB0CF4">
            <w:pPr>
              <w:pStyle w:val="TAL"/>
              <w:rPr>
                <w:szCs w:val="22"/>
                <w:lang w:eastAsia="sv-SE"/>
              </w:rPr>
            </w:pPr>
            <w:r>
              <w:rPr>
                <w:b/>
                <w:i/>
                <w:szCs w:val="22"/>
                <w:lang w:eastAsia="sv-SE"/>
              </w:rPr>
              <w:t>maxCodeBlockGroupsPerTransportBlock</w:t>
            </w:r>
          </w:p>
          <w:p w14:paraId="70A148E3" w14:textId="77777777" w:rsidR="001A0AFF" w:rsidRDefault="00EB0CF4">
            <w:pPr>
              <w:pStyle w:val="TAL"/>
              <w:rPr>
                <w:szCs w:val="22"/>
                <w:lang w:eastAsia="sv-SE"/>
              </w:rPr>
            </w:pPr>
            <w:r>
              <w:rPr>
                <w:szCs w:val="22"/>
                <w:lang w:eastAsia="sv-SE"/>
              </w:rPr>
              <w:t>Maximum number of code-block-groups (CBGs) per TB (see TS 38.213 [13], clause 9.1).</w:t>
            </w:r>
          </w:p>
        </w:tc>
      </w:tr>
    </w:tbl>
    <w:p w14:paraId="2A4F7F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99526" w14:textId="77777777">
        <w:tc>
          <w:tcPr>
            <w:tcW w:w="14173" w:type="dxa"/>
            <w:tcBorders>
              <w:top w:val="single" w:sz="4" w:space="0" w:color="auto"/>
              <w:left w:val="single" w:sz="4" w:space="0" w:color="auto"/>
              <w:bottom w:val="single" w:sz="4" w:space="0" w:color="auto"/>
              <w:right w:val="single" w:sz="4" w:space="0" w:color="auto"/>
            </w:tcBorders>
          </w:tcPr>
          <w:p w14:paraId="46D47216" w14:textId="77777777" w:rsidR="001A0AFF" w:rsidRDefault="00EB0CF4">
            <w:pPr>
              <w:pStyle w:val="TAH"/>
              <w:rPr>
                <w:szCs w:val="22"/>
                <w:lang w:eastAsia="sv-SE"/>
              </w:rPr>
            </w:pPr>
            <w:r>
              <w:rPr>
                <w:i/>
                <w:szCs w:val="22"/>
                <w:lang w:eastAsia="sv-SE"/>
              </w:rPr>
              <w:t xml:space="preserve">PUSCH-ServingCellConfig </w:t>
            </w:r>
            <w:r>
              <w:rPr>
                <w:szCs w:val="22"/>
                <w:lang w:eastAsia="sv-SE"/>
              </w:rPr>
              <w:t>field descriptions</w:t>
            </w:r>
          </w:p>
        </w:tc>
      </w:tr>
      <w:tr w:rsidR="001A0AFF" w14:paraId="3DDD29CB" w14:textId="77777777">
        <w:tc>
          <w:tcPr>
            <w:tcW w:w="14173" w:type="dxa"/>
            <w:tcBorders>
              <w:top w:val="single" w:sz="4" w:space="0" w:color="auto"/>
              <w:left w:val="single" w:sz="4" w:space="0" w:color="auto"/>
              <w:bottom w:val="single" w:sz="4" w:space="0" w:color="auto"/>
              <w:right w:val="single" w:sz="4" w:space="0" w:color="auto"/>
            </w:tcBorders>
          </w:tcPr>
          <w:p w14:paraId="594BC6DE" w14:textId="77777777" w:rsidR="001A0AFF" w:rsidRDefault="00EB0CF4">
            <w:pPr>
              <w:pStyle w:val="TAL"/>
              <w:rPr>
                <w:szCs w:val="22"/>
                <w:lang w:eastAsia="sv-SE"/>
              </w:rPr>
            </w:pPr>
            <w:r>
              <w:rPr>
                <w:b/>
                <w:i/>
                <w:szCs w:val="22"/>
                <w:lang w:eastAsia="sv-SE"/>
              </w:rPr>
              <w:t>codeBlockGroupTransmission</w:t>
            </w:r>
          </w:p>
          <w:p w14:paraId="4B191A59" w14:textId="77777777" w:rsidR="001A0AFF" w:rsidRDefault="00EB0CF4">
            <w:pPr>
              <w:pStyle w:val="TAL"/>
              <w:rPr>
                <w:szCs w:val="22"/>
                <w:lang w:eastAsia="sv-SE"/>
              </w:rPr>
            </w:pPr>
            <w:r>
              <w:rPr>
                <w:szCs w:val="22"/>
                <w:lang w:eastAsia="sv-SE"/>
              </w:rPr>
              <w:t>Enables and configures code-block-group (CBG) based transmission (see TS 38.214 [19], clause 5.1.5).</w:t>
            </w:r>
          </w:p>
          <w:p w14:paraId="1D14B129" w14:textId="77777777" w:rsidR="001A0AFF" w:rsidRDefault="00EB0CF4">
            <w:pPr>
              <w:pStyle w:val="TAL"/>
              <w:rPr>
                <w:szCs w:val="22"/>
                <w:lang w:eastAsia="sv-SE"/>
              </w:rPr>
            </w:pPr>
            <w:r>
              <w:rPr>
                <w:szCs w:val="22"/>
                <w:lang w:eastAsia="sv-SE"/>
              </w:rPr>
              <w:t>The network does not configure this field if the SCS is 480 or 960 kHz.</w:t>
            </w:r>
          </w:p>
        </w:tc>
      </w:tr>
      <w:tr w:rsidR="001A0AFF" w14:paraId="5494AA6B" w14:textId="77777777">
        <w:tc>
          <w:tcPr>
            <w:tcW w:w="14173" w:type="dxa"/>
            <w:tcBorders>
              <w:top w:val="single" w:sz="4" w:space="0" w:color="auto"/>
              <w:left w:val="single" w:sz="4" w:space="0" w:color="auto"/>
              <w:bottom w:val="single" w:sz="4" w:space="0" w:color="auto"/>
              <w:right w:val="single" w:sz="4" w:space="0" w:color="auto"/>
            </w:tcBorders>
          </w:tcPr>
          <w:p w14:paraId="6899178D" w14:textId="77777777" w:rsidR="001A0AFF" w:rsidRDefault="00EB0CF4">
            <w:pPr>
              <w:pStyle w:val="TAL"/>
              <w:rPr>
                <w:b/>
                <w:i/>
                <w:szCs w:val="22"/>
                <w:lang w:eastAsia="sv-SE"/>
              </w:rPr>
            </w:pPr>
            <w:r>
              <w:rPr>
                <w:b/>
                <w:i/>
                <w:szCs w:val="22"/>
                <w:lang w:eastAsia="sv-SE"/>
              </w:rPr>
              <w:t>maxMIMO-Layers</w:t>
            </w:r>
          </w:p>
          <w:p w14:paraId="54296F03" w14:textId="77777777" w:rsidR="001A0AFF" w:rsidRDefault="00EB0CF4">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1A0AFF" w14:paraId="60EC27A2" w14:textId="77777777">
        <w:tc>
          <w:tcPr>
            <w:tcW w:w="14173" w:type="dxa"/>
            <w:tcBorders>
              <w:top w:val="single" w:sz="4" w:space="0" w:color="auto"/>
              <w:left w:val="single" w:sz="4" w:space="0" w:color="auto"/>
              <w:bottom w:val="single" w:sz="4" w:space="0" w:color="auto"/>
              <w:right w:val="single" w:sz="4" w:space="0" w:color="auto"/>
            </w:tcBorders>
          </w:tcPr>
          <w:p w14:paraId="665AAD06" w14:textId="77777777" w:rsidR="001A0AFF" w:rsidRDefault="00EB0CF4">
            <w:pPr>
              <w:pStyle w:val="TAL"/>
              <w:rPr>
                <w:szCs w:val="22"/>
                <w:lang w:eastAsia="sv-SE"/>
              </w:rPr>
            </w:pPr>
            <w:r>
              <w:rPr>
                <w:b/>
                <w:i/>
                <w:szCs w:val="22"/>
                <w:lang w:eastAsia="sv-SE"/>
              </w:rPr>
              <w:t>nrofHARQ-ProcessesForPUSCH</w:t>
            </w:r>
          </w:p>
          <w:p w14:paraId="3FACBD6F" w14:textId="77777777" w:rsidR="001A0AFF" w:rsidRDefault="00EB0CF4">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1A0AFF" w14:paraId="3E471C1D" w14:textId="77777777">
        <w:tc>
          <w:tcPr>
            <w:tcW w:w="14173" w:type="dxa"/>
            <w:tcBorders>
              <w:top w:val="single" w:sz="4" w:space="0" w:color="auto"/>
              <w:left w:val="single" w:sz="4" w:space="0" w:color="auto"/>
              <w:bottom w:val="single" w:sz="4" w:space="0" w:color="auto"/>
              <w:right w:val="single" w:sz="4" w:space="0" w:color="auto"/>
            </w:tcBorders>
          </w:tcPr>
          <w:p w14:paraId="5EB969A9" w14:textId="77777777" w:rsidR="001A0AFF" w:rsidRDefault="00EB0CF4">
            <w:pPr>
              <w:pStyle w:val="TAL"/>
              <w:rPr>
                <w:b/>
                <w:i/>
                <w:lang w:eastAsia="sv-SE"/>
              </w:rPr>
            </w:pPr>
            <w:r>
              <w:rPr>
                <w:b/>
                <w:i/>
                <w:lang w:eastAsia="sv-SE"/>
              </w:rPr>
              <w:t>processingType2Enabled</w:t>
            </w:r>
          </w:p>
          <w:p w14:paraId="0A17633F" w14:textId="77777777" w:rsidR="001A0AFF" w:rsidRDefault="00EB0CF4">
            <w:pPr>
              <w:pStyle w:val="TAL"/>
              <w:rPr>
                <w:lang w:eastAsia="sv-SE"/>
              </w:rPr>
            </w:pPr>
            <w:r>
              <w:rPr>
                <w:rFonts w:eastAsia="Yu Mincho"/>
                <w:lang w:eastAsia="sv-SE"/>
              </w:rPr>
              <w:t>Enables configuration of advanced processing time capability 2 for PUSCH (see 38.214 [19], clause 6.4).</w:t>
            </w:r>
          </w:p>
        </w:tc>
      </w:tr>
      <w:tr w:rsidR="001A0AFF" w14:paraId="25938E72" w14:textId="77777777">
        <w:tc>
          <w:tcPr>
            <w:tcW w:w="14173" w:type="dxa"/>
            <w:tcBorders>
              <w:top w:val="single" w:sz="4" w:space="0" w:color="auto"/>
              <w:left w:val="single" w:sz="4" w:space="0" w:color="auto"/>
              <w:bottom w:val="single" w:sz="4" w:space="0" w:color="auto"/>
              <w:right w:val="single" w:sz="4" w:space="0" w:color="auto"/>
            </w:tcBorders>
          </w:tcPr>
          <w:p w14:paraId="490E4F2A" w14:textId="77777777" w:rsidR="001A0AFF" w:rsidRDefault="00EB0CF4">
            <w:pPr>
              <w:pStyle w:val="TAL"/>
              <w:rPr>
                <w:szCs w:val="22"/>
                <w:lang w:eastAsia="sv-SE"/>
              </w:rPr>
            </w:pPr>
            <w:r>
              <w:rPr>
                <w:b/>
                <w:i/>
                <w:szCs w:val="22"/>
                <w:lang w:eastAsia="sv-SE"/>
              </w:rPr>
              <w:t>rateMatching</w:t>
            </w:r>
          </w:p>
          <w:p w14:paraId="44FFD4CD" w14:textId="77777777" w:rsidR="001A0AFF" w:rsidRDefault="00EB0CF4">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1A0AFF" w14:paraId="2920C5E0" w14:textId="77777777">
        <w:tc>
          <w:tcPr>
            <w:tcW w:w="14173" w:type="dxa"/>
            <w:tcBorders>
              <w:top w:val="single" w:sz="4" w:space="0" w:color="auto"/>
              <w:left w:val="single" w:sz="4" w:space="0" w:color="auto"/>
              <w:bottom w:val="single" w:sz="4" w:space="0" w:color="auto"/>
              <w:right w:val="single" w:sz="4" w:space="0" w:color="auto"/>
            </w:tcBorders>
          </w:tcPr>
          <w:p w14:paraId="28CC7A51" w14:textId="77777777" w:rsidR="001A0AFF" w:rsidRDefault="00EB0CF4">
            <w:pPr>
              <w:pStyle w:val="TAL"/>
              <w:rPr>
                <w:szCs w:val="22"/>
                <w:lang w:eastAsia="sv-SE"/>
              </w:rPr>
            </w:pPr>
            <w:r>
              <w:rPr>
                <w:b/>
                <w:i/>
                <w:szCs w:val="22"/>
                <w:lang w:eastAsia="sv-SE"/>
              </w:rPr>
              <w:t>xOverhead</w:t>
            </w:r>
          </w:p>
          <w:p w14:paraId="477D332B" w14:textId="77777777" w:rsidR="001A0AFF" w:rsidRDefault="00EB0CF4">
            <w:pPr>
              <w:pStyle w:val="TAL"/>
              <w:rPr>
                <w:szCs w:val="22"/>
                <w:lang w:eastAsia="sv-SE"/>
              </w:rPr>
            </w:pPr>
            <w:r>
              <w:rPr>
                <w:szCs w:val="22"/>
                <w:lang w:eastAsia="sv-SE"/>
              </w:rPr>
              <w:t>If the field is absent, the UE applies the value 'xoh0' (see TS 38.214 [19], clause 5.1.3.2).</w:t>
            </w:r>
          </w:p>
        </w:tc>
      </w:tr>
      <w:tr w:rsidR="001A0AFF" w14:paraId="1D6AE5D8" w14:textId="77777777">
        <w:tc>
          <w:tcPr>
            <w:tcW w:w="14173" w:type="dxa"/>
            <w:tcBorders>
              <w:top w:val="single" w:sz="4" w:space="0" w:color="auto"/>
              <w:left w:val="single" w:sz="4" w:space="0" w:color="auto"/>
              <w:bottom w:val="single" w:sz="4" w:space="0" w:color="auto"/>
              <w:right w:val="single" w:sz="4" w:space="0" w:color="auto"/>
            </w:tcBorders>
          </w:tcPr>
          <w:p w14:paraId="6953E043" w14:textId="77777777" w:rsidR="001A0AFF" w:rsidRDefault="00EB0CF4">
            <w:pPr>
              <w:pStyle w:val="TAL"/>
              <w:rPr>
                <w:b/>
                <w:bCs/>
                <w:i/>
                <w:iCs/>
                <w:lang w:eastAsia="zh-CN"/>
              </w:rPr>
            </w:pPr>
            <w:r>
              <w:rPr>
                <w:b/>
                <w:bCs/>
                <w:i/>
                <w:iCs/>
                <w:lang w:eastAsia="zh-CN"/>
              </w:rPr>
              <w:t>maxMIMO-LayersDCI-0-2</w:t>
            </w:r>
          </w:p>
          <w:p w14:paraId="51CF6BE4" w14:textId="77777777" w:rsidR="001A0AFF" w:rsidRDefault="00EB0CF4">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1A0AFF" w14:paraId="74B75BD1" w14:textId="77777777">
        <w:tc>
          <w:tcPr>
            <w:tcW w:w="14173" w:type="dxa"/>
            <w:tcBorders>
              <w:top w:val="single" w:sz="4" w:space="0" w:color="auto"/>
              <w:left w:val="single" w:sz="4" w:space="0" w:color="auto"/>
              <w:bottom w:val="single" w:sz="4" w:space="0" w:color="auto"/>
              <w:right w:val="single" w:sz="4" w:space="0" w:color="auto"/>
            </w:tcBorders>
          </w:tcPr>
          <w:p w14:paraId="2900450B" w14:textId="77777777" w:rsidR="001A0AFF" w:rsidRDefault="00EB0CF4">
            <w:pPr>
              <w:pStyle w:val="TAL"/>
              <w:rPr>
                <w:b/>
                <w:bCs/>
                <w:i/>
                <w:iCs/>
                <w:lang w:eastAsia="zh-CN"/>
              </w:rPr>
            </w:pPr>
            <w:r>
              <w:rPr>
                <w:b/>
                <w:bCs/>
                <w:i/>
                <w:iCs/>
                <w:lang w:eastAsia="zh-CN"/>
              </w:rPr>
              <w:t>uplinkHARQ-mode</w:t>
            </w:r>
          </w:p>
          <w:p w14:paraId="0A658BF8" w14:textId="77777777" w:rsidR="001A0AFF" w:rsidRDefault="00EB0CF4">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14:paraId="394A6001" w14:textId="77777777" w:rsidR="001A0AFF" w:rsidRDefault="001A0AFF"/>
    <w:p w14:paraId="7551E299" w14:textId="77777777" w:rsidR="001A0AFF" w:rsidRDefault="00EB0CF4">
      <w:pPr>
        <w:pStyle w:val="4"/>
      </w:pPr>
      <w:bookmarkStart w:id="910" w:name="_Toc60777326"/>
      <w:bookmarkStart w:id="911" w:name="_Toc100930238"/>
      <w:r>
        <w:t>–</w:t>
      </w:r>
      <w:r>
        <w:tab/>
      </w:r>
      <w:r>
        <w:rPr>
          <w:i/>
        </w:rPr>
        <w:t>PUSCH-TimeDomainResourceAllocationList</w:t>
      </w:r>
      <w:bookmarkEnd w:id="910"/>
      <w:bookmarkEnd w:id="911"/>
    </w:p>
    <w:p w14:paraId="616EF86C" w14:textId="77777777" w:rsidR="001A0AFF" w:rsidRDefault="00EB0CF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793D365A" w14:textId="77777777" w:rsidR="001A0AFF" w:rsidRDefault="00EB0CF4">
      <w:pPr>
        <w:pStyle w:val="TH"/>
      </w:pPr>
      <w:r>
        <w:rPr>
          <w:i/>
        </w:rPr>
        <w:t>PUSCH-TimeDomainResourceAllocation</w:t>
      </w:r>
      <w:r>
        <w:t xml:space="preserve"> information element</w:t>
      </w:r>
    </w:p>
    <w:p w14:paraId="3C5B02D9" w14:textId="77777777" w:rsidR="001A0AFF" w:rsidRDefault="00EB0CF4">
      <w:pPr>
        <w:pStyle w:val="PL"/>
        <w:rPr>
          <w:color w:val="808080"/>
        </w:rPr>
      </w:pPr>
      <w:r>
        <w:rPr>
          <w:color w:val="808080"/>
        </w:rPr>
        <w:t>-- ASN1START</w:t>
      </w:r>
    </w:p>
    <w:p w14:paraId="0A8904E5" w14:textId="77777777" w:rsidR="001A0AFF" w:rsidRDefault="00EB0CF4">
      <w:pPr>
        <w:pStyle w:val="PL"/>
        <w:rPr>
          <w:color w:val="808080"/>
        </w:rPr>
      </w:pPr>
      <w:r>
        <w:rPr>
          <w:color w:val="808080"/>
        </w:rPr>
        <w:t>-- TAG-PUSCH-TIMEDOMAINRESOURCEALLOCATIONLIST-START</w:t>
      </w:r>
    </w:p>
    <w:p w14:paraId="458D724C" w14:textId="77777777" w:rsidR="001A0AFF" w:rsidRDefault="001A0AFF">
      <w:pPr>
        <w:pStyle w:val="PL"/>
      </w:pPr>
    </w:p>
    <w:p w14:paraId="5E66B4C9" w14:textId="77777777" w:rsidR="001A0AFF" w:rsidRDefault="00EB0CF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532616E" w14:textId="77777777" w:rsidR="001A0AFF" w:rsidRDefault="001A0AFF">
      <w:pPr>
        <w:pStyle w:val="PL"/>
      </w:pPr>
    </w:p>
    <w:p w14:paraId="18D08DB5" w14:textId="77777777" w:rsidR="001A0AFF" w:rsidRDefault="00EB0CF4">
      <w:pPr>
        <w:pStyle w:val="PL"/>
      </w:pPr>
      <w:r>
        <w:t xml:space="preserve">PUSCH-TimeDomainResourceAllocation ::=  </w:t>
      </w:r>
      <w:r>
        <w:rPr>
          <w:color w:val="993366"/>
        </w:rPr>
        <w:t>SEQUENCE</w:t>
      </w:r>
      <w:r>
        <w:t xml:space="preserve"> {</w:t>
      </w:r>
    </w:p>
    <w:p w14:paraId="13D91CF1" w14:textId="77777777" w:rsidR="001A0AFF" w:rsidRDefault="00EB0CF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0B380845" w14:textId="77777777" w:rsidR="001A0AFF" w:rsidRDefault="00EB0CF4">
      <w:pPr>
        <w:pStyle w:val="PL"/>
      </w:pPr>
      <w:r>
        <w:t xml:space="preserve">    mappingType                             </w:t>
      </w:r>
      <w:r>
        <w:rPr>
          <w:color w:val="993366"/>
        </w:rPr>
        <w:t>ENUMERATED</w:t>
      </w:r>
      <w:r>
        <w:t xml:space="preserve"> {typeA, typeB},</w:t>
      </w:r>
    </w:p>
    <w:p w14:paraId="7FA1F3D0" w14:textId="77777777" w:rsidR="001A0AFF" w:rsidRDefault="00EB0CF4">
      <w:pPr>
        <w:pStyle w:val="PL"/>
      </w:pPr>
      <w:r>
        <w:t xml:space="preserve">    startSymbolAndLength                    </w:t>
      </w:r>
      <w:r>
        <w:rPr>
          <w:color w:val="993366"/>
        </w:rPr>
        <w:t>INTEGER</w:t>
      </w:r>
      <w:r>
        <w:t xml:space="preserve"> (0..127)</w:t>
      </w:r>
    </w:p>
    <w:p w14:paraId="03136DF9" w14:textId="77777777" w:rsidR="001A0AFF" w:rsidRDefault="00EB0CF4">
      <w:pPr>
        <w:pStyle w:val="PL"/>
      </w:pPr>
      <w:r>
        <w:t>}</w:t>
      </w:r>
    </w:p>
    <w:p w14:paraId="1B6EA33B" w14:textId="77777777" w:rsidR="001A0AFF" w:rsidRDefault="001A0AFF">
      <w:pPr>
        <w:pStyle w:val="PL"/>
      </w:pPr>
    </w:p>
    <w:p w14:paraId="7E78C3A2" w14:textId="77777777" w:rsidR="001A0AFF" w:rsidRDefault="00EB0CF4">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79F60D57" w14:textId="77777777" w:rsidR="001A0AFF" w:rsidRDefault="001A0AFF">
      <w:pPr>
        <w:pStyle w:val="PL"/>
      </w:pPr>
    </w:p>
    <w:p w14:paraId="6F6ACD98" w14:textId="77777777" w:rsidR="001A0AFF" w:rsidRDefault="00EB0CF4">
      <w:pPr>
        <w:pStyle w:val="PL"/>
      </w:pPr>
      <w:r>
        <w:t xml:space="preserve">PUSCH-TimeDomainResourceAllocation-r16 ::=  </w:t>
      </w:r>
      <w:r>
        <w:rPr>
          <w:color w:val="993366"/>
        </w:rPr>
        <w:t>SEQUENCE</w:t>
      </w:r>
      <w:r>
        <w:t xml:space="preserve"> {</w:t>
      </w:r>
    </w:p>
    <w:p w14:paraId="6F5E3E52" w14:textId="77777777" w:rsidR="001A0AFF" w:rsidRDefault="00EB0CF4">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0D89C49B" w14:textId="77777777" w:rsidR="001A0AFF" w:rsidRDefault="00EB0CF4">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794828AD" w14:textId="77777777" w:rsidR="001A0AFF" w:rsidRDefault="00EB0CF4">
      <w:pPr>
        <w:pStyle w:val="PL"/>
      </w:pPr>
      <w:r>
        <w:t>...</w:t>
      </w:r>
    </w:p>
    <w:p w14:paraId="604D61CB" w14:textId="77777777" w:rsidR="001A0AFF" w:rsidRDefault="00EB0CF4">
      <w:pPr>
        <w:pStyle w:val="PL"/>
      </w:pPr>
      <w:r>
        <w:t>}</w:t>
      </w:r>
    </w:p>
    <w:p w14:paraId="13AD86C9" w14:textId="77777777" w:rsidR="001A0AFF" w:rsidRDefault="001A0AFF">
      <w:pPr>
        <w:pStyle w:val="PL"/>
      </w:pPr>
    </w:p>
    <w:p w14:paraId="03187EED" w14:textId="77777777" w:rsidR="001A0AFF" w:rsidRDefault="00EB0CF4">
      <w:pPr>
        <w:pStyle w:val="PL"/>
      </w:pPr>
      <w:r>
        <w:t xml:space="preserve">PUSCH-Allocation-r16 ::=  </w:t>
      </w:r>
      <w:r>
        <w:rPr>
          <w:color w:val="993366"/>
        </w:rPr>
        <w:t>SEQUENCE</w:t>
      </w:r>
      <w:r>
        <w:t xml:space="preserve"> {</w:t>
      </w:r>
    </w:p>
    <w:p w14:paraId="5DC9FC86" w14:textId="77777777" w:rsidR="001A0AFF" w:rsidRDefault="00EB0CF4">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28E983E4" w14:textId="77777777" w:rsidR="001A0AFF" w:rsidRDefault="00EB0CF4">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217578D4" w14:textId="77777777" w:rsidR="001A0AFF" w:rsidRDefault="00EB0CF4">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2A91CEE" w14:textId="77777777" w:rsidR="001A0AFF" w:rsidRDefault="00EB0CF4">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CC7ADFB" w14:textId="77777777" w:rsidR="001A0AFF" w:rsidRDefault="00EB0CF4">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336A2FA8" w14:textId="77777777" w:rsidR="001A0AFF" w:rsidRDefault="00EB0CF4">
      <w:pPr>
        <w:pStyle w:val="PL"/>
      </w:pPr>
      <w:r>
        <w:t xml:space="preserve">    ...,</w:t>
      </w:r>
    </w:p>
    <w:p w14:paraId="0BB2FFB9" w14:textId="77777777" w:rsidR="001A0AFF" w:rsidRDefault="00EB0CF4">
      <w:pPr>
        <w:pStyle w:val="PL"/>
      </w:pPr>
      <w:r>
        <w:t xml:space="preserve">    [[</w:t>
      </w:r>
    </w:p>
    <w:p w14:paraId="6D091ED1" w14:textId="77777777" w:rsidR="001A0AFF" w:rsidRDefault="00EB0CF4">
      <w:pPr>
        <w:pStyle w:val="PL"/>
      </w:pPr>
      <w:r>
        <w:t xml:space="preserve">    numberOfRepetitionsExt-r17                </w:t>
      </w:r>
      <w:r>
        <w:rPr>
          <w:color w:val="993366"/>
        </w:rPr>
        <w:t>ENUMERATED</w:t>
      </w:r>
      <w:r>
        <w:t xml:space="preserve"> {n1, n2, n3, n4, n7, n8, n12, n16, n20, n24, n28, n32, spare4, spare3, spare2,</w:t>
      </w:r>
    </w:p>
    <w:p w14:paraId="11F02420" w14:textId="77777777" w:rsidR="001A0AFF" w:rsidRDefault="00EB0CF4">
      <w:pPr>
        <w:pStyle w:val="PL"/>
        <w:rPr>
          <w:color w:val="808080"/>
        </w:rPr>
      </w:pPr>
      <w:r>
        <w:t xml:space="preserve">                                                          spare1}                           </w:t>
      </w:r>
      <w:r>
        <w:rPr>
          <w:color w:val="993366"/>
        </w:rPr>
        <w:t>OPTIONAL</w:t>
      </w:r>
      <w:r>
        <w:t xml:space="preserve">,   </w:t>
      </w:r>
      <w:r>
        <w:rPr>
          <w:color w:val="808080"/>
        </w:rPr>
        <w:t>-- Cond Format01-02-For-TypeA</w:t>
      </w:r>
    </w:p>
    <w:p w14:paraId="44A69E31" w14:textId="77777777" w:rsidR="001A0AFF" w:rsidRDefault="00EB0CF4">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470F8AFA" w14:textId="77777777" w:rsidR="001A0AFF" w:rsidRDefault="00EB0CF4">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3A53761B" w14:textId="77777777" w:rsidR="001A0AFF" w:rsidRDefault="00EB0CF4">
      <w:pPr>
        <w:pStyle w:val="PL"/>
      </w:pPr>
      <w:r>
        <w:t xml:space="preserve">    ]]</w:t>
      </w:r>
    </w:p>
    <w:p w14:paraId="2EE6C91E" w14:textId="77777777" w:rsidR="001A0AFF" w:rsidRDefault="00EB0CF4">
      <w:pPr>
        <w:pStyle w:val="PL"/>
      </w:pPr>
      <w:r>
        <w:t>}</w:t>
      </w:r>
    </w:p>
    <w:p w14:paraId="66BE5F89" w14:textId="77777777" w:rsidR="001A0AFF" w:rsidRDefault="001A0AFF">
      <w:pPr>
        <w:pStyle w:val="PL"/>
      </w:pPr>
    </w:p>
    <w:p w14:paraId="3063EA3B" w14:textId="77777777" w:rsidR="001A0AFF" w:rsidRDefault="00EB0CF4">
      <w:pPr>
        <w:pStyle w:val="PL"/>
        <w:rPr>
          <w:color w:val="808080"/>
        </w:rPr>
      </w:pPr>
      <w:r>
        <w:rPr>
          <w:color w:val="808080"/>
        </w:rPr>
        <w:t>-- TAG-PUSCH-TIMEDOMAINRESOURCEALLOCATIONLIST-STOP</w:t>
      </w:r>
    </w:p>
    <w:p w14:paraId="041D9CA6" w14:textId="77777777" w:rsidR="001A0AFF" w:rsidRDefault="00EB0CF4">
      <w:pPr>
        <w:pStyle w:val="PL"/>
        <w:rPr>
          <w:color w:val="808080"/>
        </w:rPr>
      </w:pPr>
      <w:r>
        <w:rPr>
          <w:color w:val="808080"/>
        </w:rPr>
        <w:t>-- ASN1STOP</w:t>
      </w:r>
    </w:p>
    <w:p w14:paraId="7F0F3D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7BCECF" w14:textId="77777777">
        <w:tc>
          <w:tcPr>
            <w:tcW w:w="14173" w:type="dxa"/>
            <w:tcBorders>
              <w:top w:val="single" w:sz="4" w:space="0" w:color="auto"/>
              <w:left w:val="single" w:sz="4" w:space="0" w:color="auto"/>
              <w:bottom w:val="single" w:sz="4" w:space="0" w:color="auto"/>
              <w:right w:val="single" w:sz="4" w:space="0" w:color="auto"/>
            </w:tcBorders>
          </w:tcPr>
          <w:p w14:paraId="06AA11DC" w14:textId="77777777" w:rsidR="001A0AFF" w:rsidRDefault="00EB0CF4">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1A0AFF" w14:paraId="2DD554BE" w14:textId="77777777">
        <w:tc>
          <w:tcPr>
            <w:tcW w:w="14173" w:type="dxa"/>
            <w:tcBorders>
              <w:top w:val="single" w:sz="4" w:space="0" w:color="auto"/>
              <w:left w:val="single" w:sz="4" w:space="0" w:color="auto"/>
              <w:bottom w:val="single" w:sz="4" w:space="0" w:color="auto"/>
              <w:right w:val="single" w:sz="4" w:space="0" w:color="auto"/>
            </w:tcBorders>
          </w:tcPr>
          <w:p w14:paraId="39B9A348" w14:textId="77777777" w:rsidR="001A0AFF" w:rsidRDefault="00EB0CF4">
            <w:pPr>
              <w:pStyle w:val="TAL"/>
              <w:rPr>
                <w:szCs w:val="22"/>
                <w:lang w:eastAsia="sv-SE"/>
              </w:rPr>
            </w:pPr>
            <w:r>
              <w:rPr>
                <w:b/>
                <w:i/>
                <w:szCs w:val="22"/>
                <w:lang w:eastAsia="sv-SE"/>
              </w:rPr>
              <w:t>extendedK2</w:t>
            </w:r>
          </w:p>
          <w:p w14:paraId="21B9D0F5" w14:textId="77777777" w:rsidR="001A0AFF" w:rsidRDefault="00EB0CF4">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70920BA3" w14:textId="77777777" w:rsidR="001A0AFF" w:rsidRDefault="00EB0CF4">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1A0AFF" w14:paraId="34505BA8" w14:textId="77777777">
        <w:tc>
          <w:tcPr>
            <w:tcW w:w="14173" w:type="dxa"/>
            <w:tcBorders>
              <w:top w:val="single" w:sz="4" w:space="0" w:color="auto"/>
              <w:left w:val="single" w:sz="4" w:space="0" w:color="auto"/>
              <w:bottom w:val="single" w:sz="4" w:space="0" w:color="auto"/>
              <w:right w:val="single" w:sz="4" w:space="0" w:color="auto"/>
            </w:tcBorders>
          </w:tcPr>
          <w:p w14:paraId="6C20BF7C" w14:textId="77777777" w:rsidR="001A0AFF" w:rsidRDefault="00EB0CF4">
            <w:pPr>
              <w:pStyle w:val="TAL"/>
              <w:rPr>
                <w:szCs w:val="22"/>
                <w:lang w:eastAsia="sv-SE"/>
              </w:rPr>
            </w:pPr>
            <w:r>
              <w:rPr>
                <w:b/>
                <w:i/>
                <w:szCs w:val="22"/>
                <w:lang w:eastAsia="sv-SE"/>
              </w:rPr>
              <w:t>k2</w:t>
            </w:r>
          </w:p>
          <w:p w14:paraId="3F5ED64F" w14:textId="77777777" w:rsidR="001A0AFF" w:rsidRDefault="00EB0CF4">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1A0AFF" w14:paraId="06BA4134" w14:textId="77777777">
        <w:tc>
          <w:tcPr>
            <w:tcW w:w="14173" w:type="dxa"/>
            <w:tcBorders>
              <w:top w:val="single" w:sz="4" w:space="0" w:color="auto"/>
              <w:left w:val="single" w:sz="4" w:space="0" w:color="auto"/>
              <w:bottom w:val="single" w:sz="4" w:space="0" w:color="auto"/>
              <w:right w:val="single" w:sz="4" w:space="0" w:color="auto"/>
            </w:tcBorders>
          </w:tcPr>
          <w:p w14:paraId="09D91666"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length</w:t>
            </w:r>
          </w:p>
          <w:p w14:paraId="683CFCC7" w14:textId="77777777" w:rsidR="001A0AFF" w:rsidRDefault="00EB0CF4">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1A0AFF" w14:paraId="5EC2CCCC" w14:textId="77777777">
        <w:tc>
          <w:tcPr>
            <w:tcW w:w="14173" w:type="dxa"/>
            <w:tcBorders>
              <w:top w:val="single" w:sz="4" w:space="0" w:color="auto"/>
              <w:left w:val="single" w:sz="4" w:space="0" w:color="auto"/>
              <w:bottom w:val="single" w:sz="4" w:space="0" w:color="auto"/>
              <w:right w:val="single" w:sz="4" w:space="0" w:color="auto"/>
            </w:tcBorders>
          </w:tcPr>
          <w:p w14:paraId="32641260" w14:textId="77777777" w:rsidR="001A0AFF" w:rsidRDefault="00EB0CF4">
            <w:pPr>
              <w:pStyle w:val="TAL"/>
              <w:rPr>
                <w:szCs w:val="22"/>
                <w:lang w:eastAsia="sv-SE"/>
              </w:rPr>
            </w:pPr>
            <w:r>
              <w:rPr>
                <w:b/>
                <w:i/>
                <w:szCs w:val="22"/>
                <w:lang w:eastAsia="sv-SE"/>
              </w:rPr>
              <w:t>mappingType</w:t>
            </w:r>
          </w:p>
          <w:p w14:paraId="4421C657" w14:textId="77777777" w:rsidR="001A0AFF" w:rsidRDefault="00EB0CF4">
            <w:pPr>
              <w:pStyle w:val="TAL"/>
              <w:rPr>
                <w:szCs w:val="22"/>
                <w:lang w:eastAsia="sv-SE"/>
              </w:rPr>
            </w:pPr>
            <w:r>
              <w:rPr>
                <w:szCs w:val="22"/>
                <w:lang w:eastAsia="sv-SE"/>
              </w:rPr>
              <w:t>Mapping type (see TS 38.214 [19], clause 6.1.2.1).</w:t>
            </w:r>
          </w:p>
        </w:tc>
      </w:tr>
      <w:tr w:rsidR="001A0AFF" w14:paraId="1016F655" w14:textId="77777777">
        <w:tc>
          <w:tcPr>
            <w:tcW w:w="14173" w:type="dxa"/>
            <w:tcBorders>
              <w:top w:val="single" w:sz="4" w:space="0" w:color="auto"/>
              <w:left w:val="single" w:sz="4" w:space="0" w:color="auto"/>
              <w:bottom w:val="single" w:sz="4" w:space="0" w:color="auto"/>
              <w:right w:val="single" w:sz="4" w:space="0" w:color="auto"/>
            </w:tcBorders>
          </w:tcPr>
          <w:p w14:paraId="72379C1A"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numberOfRepetitions</w:t>
            </w:r>
          </w:p>
          <w:p w14:paraId="5A6C8429"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1A0AFF" w14:paraId="1385E302" w14:textId="77777777">
        <w:tc>
          <w:tcPr>
            <w:tcW w:w="14173" w:type="dxa"/>
            <w:tcBorders>
              <w:top w:val="single" w:sz="4" w:space="0" w:color="auto"/>
              <w:left w:val="single" w:sz="4" w:space="0" w:color="auto"/>
              <w:bottom w:val="single" w:sz="4" w:space="0" w:color="auto"/>
              <w:right w:val="single" w:sz="4" w:space="0" w:color="auto"/>
            </w:tcBorders>
          </w:tcPr>
          <w:p w14:paraId="5BF4E1C2" w14:textId="77777777" w:rsidR="001A0AFF" w:rsidRDefault="00EB0CF4">
            <w:pPr>
              <w:pStyle w:val="TAL"/>
              <w:rPr>
                <w:b/>
                <w:bCs/>
                <w:i/>
                <w:iCs/>
                <w:lang w:eastAsia="sv-SE"/>
              </w:rPr>
            </w:pPr>
            <w:r>
              <w:rPr>
                <w:b/>
                <w:bCs/>
                <w:i/>
                <w:iCs/>
                <w:lang w:eastAsia="sv-SE"/>
              </w:rPr>
              <w:t>numberOfRepetitionsExt</w:t>
            </w:r>
          </w:p>
          <w:p w14:paraId="5C85C93C" w14:textId="77777777" w:rsidR="001A0AFF" w:rsidRDefault="00EB0CF4">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1A0AFF" w14:paraId="62D98404" w14:textId="77777777">
        <w:tc>
          <w:tcPr>
            <w:tcW w:w="14173" w:type="dxa"/>
            <w:tcBorders>
              <w:top w:val="single" w:sz="4" w:space="0" w:color="auto"/>
              <w:left w:val="single" w:sz="4" w:space="0" w:color="auto"/>
              <w:bottom w:val="single" w:sz="4" w:space="0" w:color="auto"/>
              <w:right w:val="single" w:sz="4" w:space="0" w:color="auto"/>
            </w:tcBorders>
          </w:tcPr>
          <w:p w14:paraId="12627FE6" w14:textId="77777777" w:rsidR="001A0AFF" w:rsidRDefault="00EB0CF4">
            <w:pPr>
              <w:pStyle w:val="TAL"/>
              <w:rPr>
                <w:b/>
                <w:bCs/>
                <w:i/>
                <w:iCs/>
                <w:lang w:eastAsia="sv-SE"/>
              </w:rPr>
            </w:pPr>
            <w:r>
              <w:rPr>
                <w:b/>
                <w:bCs/>
                <w:i/>
                <w:iCs/>
                <w:lang w:eastAsia="sv-SE"/>
              </w:rPr>
              <w:t>numberOfSlots-TBoMS</w:t>
            </w:r>
          </w:p>
          <w:p w14:paraId="67D1488F" w14:textId="77777777" w:rsidR="001A0AFF" w:rsidRDefault="00EB0CF4">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1A0AFF" w14:paraId="39BCD14B" w14:textId="77777777">
        <w:tc>
          <w:tcPr>
            <w:tcW w:w="14173" w:type="dxa"/>
            <w:tcBorders>
              <w:top w:val="single" w:sz="4" w:space="0" w:color="auto"/>
              <w:left w:val="single" w:sz="4" w:space="0" w:color="auto"/>
              <w:bottom w:val="single" w:sz="4" w:space="0" w:color="auto"/>
              <w:right w:val="single" w:sz="4" w:space="0" w:color="auto"/>
            </w:tcBorders>
          </w:tcPr>
          <w:p w14:paraId="4DAA8723" w14:textId="77777777" w:rsidR="001A0AFF" w:rsidRDefault="00EB0CF4">
            <w:pPr>
              <w:pStyle w:val="TAL"/>
              <w:rPr>
                <w:b/>
                <w:bCs/>
                <w:i/>
                <w:iCs/>
                <w:lang w:eastAsia="sv-SE"/>
              </w:rPr>
            </w:pPr>
            <w:r>
              <w:rPr>
                <w:b/>
                <w:bCs/>
                <w:i/>
                <w:iCs/>
                <w:lang w:eastAsia="sv-SE"/>
              </w:rPr>
              <w:t>puschAllocationList</w:t>
            </w:r>
          </w:p>
          <w:p w14:paraId="220F22F5" w14:textId="77777777" w:rsidR="001A0AFF" w:rsidRDefault="00EB0CF4">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1A0AFF" w14:paraId="59B7BCAD" w14:textId="77777777">
        <w:tc>
          <w:tcPr>
            <w:tcW w:w="14173" w:type="dxa"/>
            <w:tcBorders>
              <w:top w:val="single" w:sz="4" w:space="0" w:color="auto"/>
              <w:left w:val="single" w:sz="4" w:space="0" w:color="auto"/>
              <w:bottom w:val="single" w:sz="4" w:space="0" w:color="auto"/>
              <w:right w:val="single" w:sz="4" w:space="0" w:color="auto"/>
            </w:tcBorders>
          </w:tcPr>
          <w:p w14:paraId="1BB5FE3E"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startSymbol</w:t>
            </w:r>
          </w:p>
          <w:p w14:paraId="2FE75BC1"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1A0AFF" w14:paraId="7DA982BE" w14:textId="77777777">
        <w:tc>
          <w:tcPr>
            <w:tcW w:w="14173" w:type="dxa"/>
            <w:tcBorders>
              <w:top w:val="single" w:sz="4" w:space="0" w:color="auto"/>
              <w:left w:val="single" w:sz="4" w:space="0" w:color="auto"/>
              <w:bottom w:val="single" w:sz="4" w:space="0" w:color="auto"/>
              <w:right w:val="single" w:sz="4" w:space="0" w:color="auto"/>
            </w:tcBorders>
          </w:tcPr>
          <w:p w14:paraId="78CE1036" w14:textId="77777777" w:rsidR="001A0AFF" w:rsidRDefault="00EB0CF4">
            <w:pPr>
              <w:pStyle w:val="TAL"/>
              <w:rPr>
                <w:szCs w:val="22"/>
                <w:lang w:eastAsia="sv-SE"/>
              </w:rPr>
            </w:pPr>
            <w:r>
              <w:rPr>
                <w:b/>
                <w:i/>
                <w:szCs w:val="22"/>
                <w:lang w:eastAsia="sv-SE"/>
              </w:rPr>
              <w:t>startSymbolAndLength</w:t>
            </w:r>
          </w:p>
          <w:p w14:paraId="1450DFE1"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B09A2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88CDA8" w14:textId="77777777">
        <w:tc>
          <w:tcPr>
            <w:tcW w:w="4027" w:type="dxa"/>
            <w:tcBorders>
              <w:top w:val="single" w:sz="4" w:space="0" w:color="auto"/>
              <w:left w:val="single" w:sz="4" w:space="0" w:color="auto"/>
              <w:bottom w:val="single" w:sz="4" w:space="0" w:color="auto"/>
              <w:right w:val="single" w:sz="4" w:space="0" w:color="auto"/>
            </w:tcBorders>
          </w:tcPr>
          <w:p w14:paraId="6BA10719"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B9A324F" w14:textId="77777777" w:rsidR="001A0AFF" w:rsidRDefault="00EB0CF4">
            <w:pPr>
              <w:pStyle w:val="TAH"/>
              <w:rPr>
                <w:lang w:eastAsia="sv-SE"/>
              </w:rPr>
            </w:pPr>
            <w:r>
              <w:rPr>
                <w:lang w:eastAsia="sv-SE"/>
              </w:rPr>
              <w:t>Explanation</w:t>
            </w:r>
          </w:p>
        </w:tc>
      </w:tr>
      <w:tr w:rsidR="001A0AFF" w14:paraId="472E6BC4" w14:textId="77777777">
        <w:tc>
          <w:tcPr>
            <w:tcW w:w="4027" w:type="dxa"/>
            <w:tcBorders>
              <w:top w:val="single" w:sz="4" w:space="0" w:color="auto"/>
              <w:left w:val="single" w:sz="4" w:space="0" w:color="auto"/>
              <w:bottom w:val="single" w:sz="4" w:space="0" w:color="auto"/>
              <w:right w:val="single" w:sz="4" w:space="0" w:color="auto"/>
            </w:tcBorders>
          </w:tcPr>
          <w:p w14:paraId="6C46480C" w14:textId="77777777" w:rsidR="001A0AFF" w:rsidRDefault="00EB0CF4">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5F46E008"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3D0D6D7F"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1A0AFF" w14:paraId="0C885872" w14:textId="77777777">
        <w:tc>
          <w:tcPr>
            <w:tcW w:w="4027" w:type="dxa"/>
            <w:tcBorders>
              <w:top w:val="single" w:sz="4" w:space="0" w:color="auto"/>
              <w:left w:val="single" w:sz="4" w:space="0" w:color="auto"/>
              <w:bottom w:val="single" w:sz="4" w:space="0" w:color="auto"/>
              <w:right w:val="single" w:sz="4" w:space="0" w:color="auto"/>
            </w:tcBorders>
          </w:tcPr>
          <w:p w14:paraId="5AE914BE" w14:textId="77777777" w:rsidR="001A0AFF" w:rsidRDefault="00EB0CF4">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3ACDB55C"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00B35953"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B7682E4"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5589DB52" w14:textId="77777777">
        <w:tc>
          <w:tcPr>
            <w:tcW w:w="4027" w:type="dxa"/>
            <w:tcBorders>
              <w:top w:val="single" w:sz="4" w:space="0" w:color="auto"/>
              <w:left w:val="single" w:sz="4" w:space="0" w:color="auto"/>
              <w:bottom w:val="single" w:sz="4" w:space="0" w:color="auto"/>
              <w:right w:val="single" w:sz="4" w:space="0" w:color="auto"/>
            </w:tcBorders>
          </w:tcPr>
          <w:p w14:paraId="65B5D6EB" w14:textId="77777777" w:rsidR="001A0AFF" w:rsidRDefault="00EB0CF4">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C02D67B"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63EAEFBE"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46FC3BAB"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299DB7DA" w14:textId="77777777">
        <w:tc>
          <w:tcPr>
            <w:tcW w:w="4027" w:type="dxa"/>
            <w:tcBorders>
              <w:top w:val="single" w:sz="4" w:space="0" w:color="auto"/>
              <w:left w:val="single" w:sz="4" w:space="0" w:color="auto"/>
              <w:bottom w:val="single" w:sz="4" w:space="0" w:color="auto"/>
              <w:right w:val="single" w:sz="4" w:space="0" w:color="auto"/>
            </w:tcBorders>
          </w:tcPr>
          <w:p w14:paraId="24AFCE94" w14:textId="77777777" w:rsidR="001A0AFF" w:rsidRDefault="00EB0CF4">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794CBED"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725FF380"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60D5C60"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1A0AFF" w14:paraId="0F1CC823" w14:textId="77777777">
        <w:tc>
          <w:tcPr>
            <w:tcW w:w="4027" w:type="dxa"/>
            <w:tcBorders>
              <w:top w:val="single" w:sz="4" w:space="0" w:color="auto"/>
              <w:left w:val="single" w:sz="4" w:space="0" w:color="auto"/>
              <w:bottom w:val="single" w:sz="4" w:space="0" w:color="auto"/>
              <w:right w:val="single" w:sz="4" w:space="0" w:color="auto"/>
            </w:tcBorders>
          </w:tcPr>
          <w:p w14:paraId="22A2EC08" w14:textId="77777777" w:rsidR="001A0AFF" w:rsidRDefault="00EB0CF4">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5F45AD78" w14:textId="77777777" w:rsidR="001A0AFF" w:rsidRDefault="00EB0CF4">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5E369DA3" w14:textId="77777777" w:rsidR="001A0AFF" w:rsidRDefault="001A0AFF"/>
    <w:p w14:paraId="704A5585" w14:textId="77777777" w:rsidR="001A0AFF" w:rsidRDefault="00EB0CF4">
      <w:pPr>
        <w:pStyle w:val="4"/>
      </w:pPr>
      <w:bookmarkStart w:id="912" w:name="_Toc100930239"/>
      <w:bookmarkStart w:id="913" w:name="_Toc60777327"/>
      <w:r>
        <w:t>–</w:t>
      </w:r>
      <w:r>
        <w:tab/>
      </w:r>
      <w:r>
        <w:rPr>
          <w:i/>
        </w:rPr>
        <w:t>PUSCH-TPC-CommandConfig</w:t>
      </w:r>
      <w:bookmarkEnd w:id="912"/>
      <w:bookmarkEnd w:id="913"/>
    </w:p>
    <w:p w14:paraId="6EBFD151" w14:textId="77777777" w:rsidR="001A0AFF" w:rsidRDefault="00EB0CF4">
      <w:r>
        <w:t xml:space="preserve">The IE </w:t>
      </w:r>
      <w:r>
        <w:rPr>
          <w:i/>
        </w:rPr>
        <w:t>PUSCH-TPC-CommandConfig</w:t>
      </w:r>
      <w:r>
        <w:t xml:space="preserve"> is used to configure the UE for extracting TPC commands for PUSCH from a group-TPC messages on DCI.</w:t>
      </w:r>
    </w:p>
    <w:p w14:paraId="4FCDEFF5" w14:textId="77777777" w:rsidR="001A0AFF" w:rsidRDefault="00EB0CF4">
      <w:pPr>
        <w:pStyle w:val="TH"/>
      </w:pPr>
      <w:r>
        <w:rPr>
          <w:i/>
        </w:rPr>
        <w:t>PUSCH-TPC-CommandConfig</w:t>
      </w:r>
      <w:r>
        <w:t xml:space="preserve"> information element</w:t>
      </w:r>
    </w:p>
    <w:p w14:paraId="2A7B7A9F" w14:textId="77777777" w:rsidR="001A0AFF" w:rsidRDefault="00EB0CF4">
      <w:pPr>
        <w:pStyle w:val="PL"/>
        <w:rPr>
          <w:color w:val="808080"/>
        </w:rPr>
      </w:pPr>
      <w:r>
        <w:rPr>
          <w:color w:val="808080"/>
        </w:rPr>
        <w:t>-- ASN1START</w:t>
      </w:r>
    </w:p>
    <w:p w14:paraId="5E1BFFD3" w14:textId="77777777" w:rsidR="001A0AFF" w:rsidRDefault="00EB0CF4">
      <w:pPr>
        <w:pStyle w:val="PL"/>
        <w:rPr>
          <w:color w:val="808080"/>
        </w:rPr>
      </w:pPr>
      <w:r>
        <w:rPr>
          <w:color w:val="808080"/>
        </w:rPr>
        <w:t>-- TAG-PUSCH-TPC-COMMANDCONFIG-START</w:t>
      </w:r>
    </w:p>
    <w:p w14:paraId="7332283A" w14:textId="77777777" w:rsidR="001A0AFF" w:rsidRDefault="001A0AFF">
      <w:pPr>
        <w:pStyle w:val="PL"/>
      </w:pPr>
    </w:p>
    <w:p w14:paraId="663E2C75" w14:textId="77777777" w:rsidR="001A0AFF" w:rsidRDefault="00EB0CF4">
      <w:pPr>
        <w:pStyle w:val="PL"/>
      </w:pPr>
      <w:r>
        <w:t xml:space="preserve">PUSCH-TPC-CommandConfig ::=         </w:t>
      </w:r>
      <w:r>
        <w:rPr>
          <w:color w:val="993366"/>
        </w:rPr>
        <w:t>SEQUENCE</w:t>
      </w:r>
      <w:r>
        <w:t xml:space="preserve"> {</w:t>
      </w:r>
    </w:p>
    <w:p w14:paraId="7A3C7A37" w14:textId="77777777" w:rsidR="001A0AFF" w:rsidRDefault="00EB0CF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D297787" w14:textId="77777777" w:rsidR="001A0AFF" w:rsidRDefault="00EB0CF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ADB7772" w14:textId="77777777" w:rsidR="001A0AFF" w:rsidRDefault="00EB0CF4">
      <w:pPr>
        <w:pStyle w:val="PL"/>
        <w:rPr>
          <w:color w:val="808080"/>
        </w:rPr>
      </w:pPr>
      <w:r>
        <w:t xml:space="preserve">    targetCell                          ServCellIndex                                                   </w:t>
      </w:r>
      <w:r>
        <w:rPr>
          <w:color w:val="993366"/>
        </w:rPr>
        <w:t>OPTIONAL</w:t>
      </w:r>
      <w:r>
        <w:t xml:space="preserve">,   </w:t>
      </w:r>
      <w:r>
        <w:rPr>
          <w:color w:val="808080"/>
        </w:rPr>
        <w:t>-- Need S</w:t>
      </w:r>
    </w:p>
    <w:p w14:paraId="10821E91" w14:textId="77777777" w:rsidR="001A0AFF" w:rsidRDefault="00EB0CF4">
      <w:pPr>
        <w:pStyle w:val="PL"/>
      </w:pPr>
      <w:r>
        <w:t xml:space="preserve">    ...</w:t>
      </w:r>
    </w:p>
    <w:p w14:paraId="6ADB6575" w14:textId="77777777" w:rsidR="001A0AFF" w:rsidRDefault="00EB0CF4">
      <w:pPr>
        <w:pStyle w:val="PL"/>
      </w:pPr>
      <w:r>
        <w:t>}</w:t>
      </w:r>
    </w:p>
    <w:p w14:paraId="7DD02FF6" w14:textId="77777777" w:rsidR="001A0AFF" w:rsidRDefault="001A0AFF">
      <w:pPr>
        <w:pStyle w:val="PL"/>
      </w:pPr>
    </w:p>
    <w:p w14:paraId="36CCF750" w14:textId="77777777" w:rsidR="001A0AFF" w:rsidRDefault="00EB0CF4">
      <w:pPr>
        <w:pStyle w:val="PL"/>
        <w:rPr>
          <w:color w:val="808080"/>
        </w:rPr>
      </w:pPr>
      <w:r>
        <w:rPr>
          <w:color w:val="808080"/>
        </w:rPr>
        <w:t>-- TAG-PUSCH-TPC-COMMANDCONFIG-STOP</w:t>
      </w:r>
    </w:p>
    <w:p w14:paraId="70389725" w14:textId="77777777" w:rsidR="001A0AFF" w:rsidRDefault="00EB0CF4">
      <w:pPr>
        <w:pStyle w:val="PL"/>
        <w:rPr>
          <w:color w:val="808080"/>
        </w:rPr>
      </w:pPr>
      <w:r>
        <w:rPr>
          <w:color w:val="808080"/>
        </w:rPr>
        <w:t>-- ASN1STOP</w:t>
      </w:r>
    </w:p>
    <w:p w14:paraId="460B53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77B4E" w14:textId="77777777">
        <w:tc>
          <w:tcPr>
            <w:tcW w:w="14507" w:type="dxa"/>
            <w:tcBorders>
              <w:top w:val="single" w:sz="4" w:space="0" w:color="auto"/>
              <w:left w:val="single" w:sz="4" w:space="0" w:color="auto"/>
              <w:bottom w:val="single" w:sz="4" w:space="0" w:color="auto"/>
              <w:right w:val="single" w:sz="4" w:space="0" w:color="auto"/>
            </w:tcBorders>
          </w:tcPr>
          <w:p w14:paraId="3B909A98" w14:textId="77777777" w:rsidR="001A0AFF" w:rsidRDefault="00EB0CF4">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1A0AFF" w14:paraId="2094829E" w14:textId="77777777">
        <w:tc>
          <w:tcPr>
            <w:tcW w:w="14507" w:type="dxa"/>
            <w:tcBorders>
              <w:top w:val="single" w:sz="4" w:space="0" w:color="auto"/>
              <w:left w:val="single" w:sz="4" w:space="0" w:color="auto"/>
              <w:bottom w:val="single" w:sz="4" w:space="0" w:color="auto"/>
              <w:right w:val="single" w:sz="4" w:space="0" w:color="auto"/>
            </w:tcBorders>
          </w:tcPr>
          <w:p w14:paraId="2992411E" w14:textId="77777777" w:rsidR="001A0AFF" w:rsidRDefault="00EB0CF4">
            <w:pPr>
              <w:pStyle w:val="TAL"/>
              <w:rPr>
                <w:szCs w:val="22"/>
                <w:lang w:eastAsia="sv-SE"/>
              </w:rPr>
            </w:pPr>
            <w:r>
              <w:rPr>
                <w:b/>
                <w:i/>
                <w:szCs w:val="22"/>
                <w:lang w:eastAsia="sv-SE"/>
              </w:rPr>
              <w:t>targetCell</w:t>
            </w:r>
          </w:p>
          <w:p w14:paraId="6AD8F74F" w14:textId="77777777" w:rsidR="001A0AFF" w:rsidRDefault="00EB0CF4">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1A0AFF" w14:paraId="6DEC0DC9" w14:textId="77777777">
        <w:tc>
          <w:tcPr>
            <w:tcW w:w="14507" w:type="dxa"/>
            <w:tcBorders>
              <w:top w:val="single" w:sz="4" w:space="0" w:color="auto"/>
              <w:left w:val="single" w:sz="4" w:space="0" w:color="auto"/>
              <w:bottom w:val="single" w:sz="4" w:space="0" w:color="auto"/>
              <w:right w:val="single" w:sz="4" w:space="0" w:color="auto"/>
            </w:tcBorders>
          </w:tcPr>
          <w:p w14:paraId="7C63B70B" w14:textId="77777777" w:rsidR="001A0AFF" w:rsidRDefault="00EB0CF4">
            <w:pPr>
              <w:pStyle w:val="TAL"/>
              <w:rPr>
                <w:szCs w:val="22"/>
                <w:lang w:eastAsia="sv-SE"/>
              </w:rPr>
            </w:pPr>
            <w:r>
              <w:rPr>
                <w:b/>
                <w:i/>
                <w:szCs w:val="22"/>
                <w:lang w:eastAsia="sv-SE"/>
              </w:rPr>
              <w:t>tpc-Index</w:t>
            </w:r>
          </w:p>
          <w:p w14:paraId="1872246C"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r w:rsidR="001A0AFF" w14:paraId="2C5F7B5A" w14:textId="77777777">
        <w:tc>
          <w:tcPr>
            <w:tcW w:w="14507" w:type="dxa"/>
            <w:tcBorders>
              <w:top w:val="single" w:sz="4" w:space="0" w:color="auto"/>
              <w:left w:val="single" w:sz="4" w:space="0" w:color="auto"/>
              <w:bottom w:val="single" w:sz="4" w:space="0" w:color="auto"/>
              <w:right w:val="single" w:sz="4" w:space="0" w:color="auto"/>
            </w:tcBorders>
          </w:tcPr>
          <w:p w14:paraId="13D9CDF6" w14:textId="77777777" w:rsidR="001A0AFF" w:rsidRDefault="00EB0CF4">
            <w:pPr>
              <w:pStyle w:val="TAL"/>
              <w:rPr>
                <w:szCs w:val="22"/>
                <w:lang w:eastAsia="sv-SE"/>
              </w:rPr>
            </w:pPr>
            <w:r>
              <w:rPr>
                <w:b/>
                <w:i/>
                <w:szCs w:val="22"/>
                <w:lang w:eastAsia="sv-SE"/>
              </w:rPr>
              <w:t>tpc-IndexSUL</w:t>
            </w:r>
          </w:p>
          <w:p w14:paraId="25BF0640"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bl>
    <w:p w14:paraId="660BE4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016268B" w14:textId="77777777">
        <w:tc>
          <w:tcPr>
            <w:tcW w:w="4027" w:type="dxa"/>
            <w:tcBorders>
              <w:top w:val="single" w:sz="4" w:space="0" w:color="auto"/>
              <w:left w:val="single" w:sz="4" w:space="0" w:color="auto"/>
              <w:bottom w:val="single" w:sz="4" w:space="0" w:color="auto"/>
              <w:right w:val="single" w:sz="4" w:space="0" w:color="auto"/>
            </w:tcBorders>
          </w:tcPr>
          <w:p w14:paraId="7152231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18DE54" w14:textId="77777777" w:rsidR="001A0AFF" w:rsidRDefault="00EB0CF4">
            <w:pPr>
              <w:pStyle w:val="TAH"/>
              <w:rPr>
                <w:lang w:eastAsia="sv-SE"/>
              </w:rPr>
            </w:pPr>
            <w:r>
              <w:rPr>
                <w:lang w:eastAsia="sv-SE"/>
              </w:rPr>
              <w:t>Explanation</w:t>
            </w:r>
          </w:p>
        </w:tc>
      </w:tr>
      <w:tr w:rsidR="001A0AFF" w14:paraId="4FBDD911" w14:textId="77777777">
        <w:tc>
          <w:tcPr>
            <w:tcW w:w="4027" w:type="dxa"/>
            <w:tcBorders>
              <w:top w:val="single" w:sz="4" w:space="0" w:color="auto"/>
              <w:left w:val="single" w:sz="4" w:space="0" w:color="auto"/>
              <w:bottom w:val="single" w:sz="4" w:space="0" w:color="auto"/>
              <w:right w:val="single" w:sz="4" w:space="0" w:color="auto"/>
            </w:tcBorders>
          </w:tcPr>
          <w:p w14:paraId="3CD156DF" w14:textId="77777777" w:rsidR="001A0AFF" w:rsidRDefault="00EB0CF4">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5FE8194"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1A0AFF" w14:paraId="73548B66" w14:textId="77777777">
        <w:tc>
          <w:tcPr>
            <w:tcW w:w="4027" w:type="dxa"/>
            <w:tcBorders>
              <w:top w:val="single" w:sz="4" w:space="0" w:color="auto"/>
              <w:left w:val="single" w:sz="4" w:space="0" w:color="auto"/>
              <w:bottom w:val="single" w:sz="4" w:space="0" w:color="auto"/>
              <w:right w:val="single" w:sz="4" w:space="0" w:color="auto"/>
            </w:tcBorders>
          </w:tcPr>
          <w:p w14:paraId="413D33E6" w14:textId="77777777" w:rsidR="001A0AFF" w:rsidRDefault="00EB0CF4">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63FCC669"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D74BF6B" w14:textId="77777777" w:rsidR="001A0AFF" w:rsidRDefault="001A0AFF"/>
    <w:p w14:paraId="52E02CFC" w14:textId="77777777" w:rsidR="001A0AFF" w:rsidRDefault="00EB0CF4">
      <w:pPr>
        <w:pStyle w:val="4"/>
        <w:rPr>
          <w:rFonts w:eastAsia="MS Mincho"/>
          <w:i/>
          <w:iCs/>
        </w:rPr>
      </w:pPr>
      <w:bookmarkStart w:id="914" w:name="_Toc60777328"/>
      <w:bookmarkStart w:id="915" w:name="_Toc100930240"/>
      <w:r>
        <w:rPr>
          <w:rFonts w:eastAsia="MS Mincho"/>
          <w:i/>
          <w:iCs/>
        </w:rPr>
        <w:t>–</w:t>
      </w:r>
      <w:r>
        <w:rPr>
          <w:rFonts w:eastAsia="MS Mincho"/>
          <w:i/>
          <w:iCs/>
        </w:rPr>
        <w:tab/>
        <w:t>Q-OffsetRange</w:t>
      </w:r>
      <w:bookmarkEnd w:id="914"/>
      <w:bookmarkEnd w:id="915"/>
    </w:p>
    <w:p w14:paraId="7D2A9377" w14:textId="77777777" w:rsidR="001A0AFF" w:rsidRDefault="00EB0CF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56826DA" w14:textId="77777777" w:rsidR="001A0AFF" w:rsidRDefault="00EB0CF4">
      <w:pPr>
        <w:pStyle w:val="TH"/>
      </w:pPr>
      <w:r>
        <w:rPr>
          <w:bCs/>
          <w:i/>
          <w:iCs/>
        </w:rPr>
        <w:t>Q-OffsetRange</w:t>
      </w:r>
      <w:r>
        <w:t xml:space="preserve"> information element</w:t>
      </w:r>
    </w:p>
    <w:p w14:paraId="67A76551" w14:textId="77777777" w:rsidR="001A0AFF" w:rsidRDefault="00EB0CF4">
      <w:pPr>
        <w:pStyle w:val="PL"/>
        <w:rPr>
          <w:color w:val="808080"/>
        </w:rPr>
      </w:pPr>
      <w:r>
        <w:rPr>
          <w:color w:val="808080"/>
        </w:rPr>
        <w:t>-- ASN1START</w:t>
      </w:r>
    </w:p>
    <w:p w14:paraId="1BE6B263" w14:textId="77777777" w:rsidR="001A0AFF" w:rsidRDefault="00EB0CF4">
      <w:pPr>
        <w:pStyle w:val="PL"/>
        <w:rPr>
          <w:color w:val="808080"/>
        </w:rPr>
      </w:pPr>
      <w:r>
        <w:rPr>
          <w:color w:val="808080"/>
        </w:rPr>
        <w:t>-- TAG-Q-OFFSETRANGE-START</w:t>
      </w:r>
    </w:p>
    <w:p w14:paraId="7C565142" w14:textId="77777777" w:rsidR="001A0AFF" w:rsidRDefault="001A0AFF">
      <w:pPr>
        <w:pStyle w:val="PL"/>
      </w:pPr>
    </w:p>
    <w:p w14:paraId="16785441" w14:textId="77777777" w:rsidR="001A0AFF" w:rsidRDefault="00EB0CF4">
      <w:pPr>
        <w:pStyle w:val="PL"/>
      </w:pPr>
      <w:r>
        <w:t xml:space="preserve">Q-OffsetRange ::=                   </w:t>
      </w:r>
      <w:r>
        <w:rPr>
          <w:color w:val="993366"/>
        </w:rPr>
        <w:t>ENUMERATED</w:t>
      </w:r>
      <w:r>
        <w:t xml:space="preserve"> {</w:t>
      </w:r>
    </w:p>
    <w:p w14:paraId="2144FE15" w14:textId="77777777" w:rsidR="001A0AFF" w:rsidRDefault="00EB0CF4">
      <w:pPr>
        <w:pStyle w:val="PL"/>
      </w:pPr>
      <w:r>
        <w:t xml:space="preserve">                                                dB-24, dB-22, dB-20, dB-18, dB-16, dB-14,</w:t>
      </w:r>
    </w:p>
    <w:p w14:paraId="6ED43581" w14:textId="77777777" w:rsidR="001A0AFF" w:rsidRDefault="00EB0CF4">
      <w:pPr>
        <w:pStyle w:val="PL"/>
      </w:pPr>
      <w:r>
        <w:t xml:space="preserve">                                                dB-12, dB-10, dB-8, dB-6, dB-5, dB-4, dB-3,</w:t>
      </w:r>
    </w:p>
    <w:p w14:paraId="5E1599CF" w14:textId="77777777" w:rsidR="001A0AFF" w:rsidRDefault="00EB0CF4">
      <w:pPr>
        <w:pStyle w:val="PL"/>
      </w:pPr>
      <w:r>
        <w:t xml:space="preserve">                                                dB-2, dB-1, dB0, dB1, dB2, dB3, dB4, dB5,</w:t>
      </w:r>
    </w:p>
    <w:p w14:paraId="7DBA9574" w14:textId="77777777" w:rsidR="001A0AFF" w:rsidRDefault="00EB0CF4">
      <w:pPr>
        <w:pStyle w:val="PL"/>
      </w:pPr>
      <w:r>
        <w:t xml:space="preserve">                                                dB6, dB8, dB10, dB12, dB14, dB16, dB18,</w:t>
      </w:r>
    </w:p>
    <w:p w14:paraId="7A047B9F" w14:textId="77777777" w:rsidR="001A0AFF" w:rsidRDefault="00EB0CF4">
      <w:pPr>
        <w:pStyle w:val="PL"/>
      </w:pPr>
      <w:r>
        <w:t xml:space="preserve">                                                dB20, dB22, dB24}</w:t>
      </w:r>
    </w:p>
    <w:p w14:paraId="190785F7" w14:textId="77777777" w:rsidR="001A0AFF" w:rsidRDefault="001A0AFF">
      <w:pPr>
        <w:pStyle w:val="PL"/>
      </w:pPr>
    </w:p>
    <w:p w14:paraId="50AB0A4E" w14:textId="77777777" w:rsidR="001A0AFF" w:rsidRDefault="00EB0CF4">
      <w:pPr>
        <w:pStyle w:val="PL"/>
        <w:rPr>
          <w:color w:val="808080"/>
        </w:rPr>
      </w:pPr>
      <w:r>
        <w:rPr>
          <w:color w:val="808080"/>
        </w:rPr>
        <w:t>-- TAG-Q-OFFSETRANGE-STOP</w:t>
      </w:r>
    </w:p>
    <w:p w14:paraId="4CB7274E" w14:textId="77777777" w:rsidR="001A0AFF" w:rsidRDefault="00EB0CF4">
      <w:pPr>
        <w:pStyle w:val="PL"/>
        <w:rPr>
          <w:color w:val="808080"/>
        </w:rPr>
      </w:pPr>
      <w:r>
        <w:rPr>
          <w:color w:val="808080"/>
        </w:rPr>
        <w:t>-- ASN1STOP</w:t>
      </w:r>
    </w:p>
    <w:p w14:paraId="296BB46D" w14:textId="77777777" w:rsidR="001A0AFF" w:rsidRDefault="001A0AFF"/>
    <w:p w14:paraId="23F59251" w14:textId="77777777" w:rsidR="001A0AFF" w:rsidRDefault="00EB0CF4">
      <w:pPr>
        <w:pStyle w:val="4"/>
        <w:rPr>
          <w:rFonts w:eastAsia="宋体"/>
        </w:rPr>
      </w:pPr>
      <w:bookmarkStart w:id="916" w:name="_Toc60777329"/>
      <w:bookmarkStart w:id="917" w:name="_Toc100930241"/>
      <w:r>
        <w:rPr>
          <w:rFonts w:eastAsia="宋体"/>
        </w:rPr>
        <w:t>–</w:t>
      </w:r>
      <w:r>
        <w:rPr>
          <w:rFonts w:eastAsia="宋体"/>
        </w:rPr>
        <w:tab/>
      </w:r>
      <w:r>
        <w:rPr>
          <w:rFonts w:eastAsia="宋体"/>
          <w:i/>
        </w:rPr>
        <w:t>Q-QualMin</w:t>
      </w:r>
      <w:bookmarkEnd w:id="916"/>
      <w:bookmarkEnd w:id="917"/>
    </w:p>
    <w:p w14:paraId="1EFAE34D" w14:textId="77777777" w:rsidR="001A0AFF" w:rsidRDefault="00EB0CF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9EECB74" w14:textId="77777777" w:rsidR="001A0AFF" w:rsidRDefault="00EB0CF4">
      <w:pPr>
        <w:pStyle w:val="TH"/>
      </w:pPr>
      <w:r>
        <w:rPr>
          <w:bCs/>
          <w:i/>
          <w:iCs/>
        </w:rPr>
        <w:t xml:space="preserve">Q-QualMin </w:t>
      </w:r>
      <w:r>
        <w:t>information element</w:t>
      </w:r>
    </w:p>
    <w:p w14:paraId="78FFE9BE" w14:textId="77777777" w:rsidR="001A0AFF" w:rsidRDefault="00EB0CF4">
      <w:pPr>
        <w:pStyle w:val="PL"/>
        <w:rPr>
          <w:color w:val="808080"/>
        </w:rPr>
      </w:pPr>
      <w:r>
        <w:rPr>
          <w:color w:val="808080"/>
        </w:rPr>
        <w:t>-- ASN1START</w:t>
      </w:r>
    </w:p>
    <w:p w14:paraId="0CB71E9B" w14:textId="77777777" w:rsidR="001A0AFF" w:rsidRDefault="00EB0CF4">
      <w:pPr>
        <w:pStyle w:val="PL"/>
        <w:rPr>
          <w:color w:val="808080"/>
        </w:rPr>
      </w:pPr>
      <w:r>
        <w:rPr>
          <w:color w:val="808080"/>
        </w:rPr>
        <w:t>-- TAG-Q-QUALMIN-START</w:t>
      </w:r>
    </w:p>
    <w:p w14:paraId="681DC818" w14:textId="77777777" w:rsidR="001A0AFF" w:rsidRDefault="001A0AFF">
      <w:pPr>
        <w:pStyle w:val="PL"/>
      </w:pPr>
    </w:p>
    <w:p w14:paraId="59922BDD" w14:textId="77777777" w:rsidR="001A0AFF" w:rsidRDefault="00EB0CF4">
      <w:pPr>
        <w:pStyle w:val="PL"/>
      </w:pPr>
      <w:r>
        <w:t xml:space="preserve">Q-QualMin ::=                       </w:t>
      </w:r>
      <w:r>
        <w:rPr>
          <w:color w:val="993366"/>
        </w:rPr>
        <w:t>INTEGER</w:t>
      </w:r>
      <w:r>
        <w:t xml:space="preserve"> (-43..-12)</w:t>
      </w:r>
    </w:p>
    <w:p w14:paraId="57A9B3BF" w14:textId="77777777" w:rsidR="001A0AFF" w:rsidRDefault="001A0AFF">
      <w:pPr>
        <w:pStyle w:val="PL"/>
      </w:pPr>
    </w:p>
    <w:p w14:paraId="246186E5" w14:textId="77777777" w:rsidR="001A0AFF" w:rsidRDefault="00EB0CF4">
      <w:pPr>
        <w:pStyle w:val="PL"/>
        <w:rPr>
          <w:color w:val="808080"/>
        </w:rPr>
      </w:pPr>
      <w:r>
        <w:rPr>
          <w:color w:val="808080"/>
        </w:rPr>
        <w:t>-- TAG-Q-QUALMIN-STOP</w:t>
      </w:r>
    </w:p>
    <w:p w14:paraId="4C80D73B" w14:textId="77777777" w:rsidR="001A0AFF" w:rsidRDefault="00EB0CF4">
      <w:pPr>
        <w:pStyle w:val="PL"/>
        <w:rPr>
          <w:rFonts w:eastAsia="宋体"/>
          <w:color w:val="808080"/>
        </w:rPr>
      </w:pPr>
      <w:r>
        <w:rPr>
          <w:color w:val="808080"/>
        </w:rPr>
        <w:t>-- ASN1STOP</w:t>
      </w:r>
    </w:p>
    <w:p w14:paraId="05CDDCB0" w14:textId="77777777" w:rsidR="001A0AFF" w:rsidRDefault="001A0AFF"/>
    <w:p w14:paraId="4597EEC7" w14:textId="77777777" w:rsidR="001A0AFF" w:rsidRDefault="00EB0CF4">
      <w:pPr>
        <w:pStyle w:val="4"/>
        <w:rPr>
          <w:rFonts w:eastAsia="宋体"/>
        </w:rPr>
      </w:pPr>
      <w:bookmarkStart w:id="918" w:name="_Toc100930242"/>
      <w:bookmarkStart w:id="919" w:name="_Toc60777330"/>
      <w:r>
        <w:rPr>
          <w:rFonts w:eastAsia="宋体"/>
        </w:rPr>
        <w:t>–</w:t>
      </w:r>
      <w:r>
        <w:rPr>
          <w:rFonts w:eastAsia="宋体"/>
        </w:rPr>
        <w:tab/>
      </w:r>
      <w:r>
        <w:rPr>
          <w:rFonts w:eastAsia="宋体"/>
          <w:i/>
        </w:rPr>
        <w:t>Q-RxLevMin</w:t>
      </w:r>
      <w:bookmarkEnd w:id="918"/>
      <w:bookmarkEnd w:id="919"/>
    </w:p>
    <w:p w14:paraId="70B033E3" w14:textId="77777777" w:rsidR="001A0AFF" w:rsidRDefault="00EB0CF4">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32C38560" w14:textId="77777777" w:rsidR="001A0AFF" w:rsidRDefault="00EB0CF4">
      <w:pPr>
        <w:pStyle w:val="TH"/>
        <w:rPr>
          <w:lang w:val="sv-SE"/>
        </w:rPr>
      </w:pPr>
      <w:r>
        <w:rPr>
          <w:i/>
          <w:lang w:val="sv-SE"/>
        </w:rPr>
        <w:t>Q-RxLevMin</w:t>
      </w:r>
      <w:r>
        <w:rPr>
          <w:lang w:val="sv-SE"/>
        </w:rPr>
        <w:t xml:space="preserve"> information element</w:t>
      </w:r>
    </w:p>
    <w:p w14:paraId="11E07BBC" w14:textId="77777777" w:rsidR="001A0AFF" w:rsidRDefault="00EB0CF4">
      <w:pPr>
        <w:pStyle w:val="PL"/>
        <w:rPr>
          <w:color w:val="808080"/>
          <w:lang w:val="sv-SE"/>
        </w:rPr>
      </w:pPr>
      <w:r>
        <w:rPr>
          <w:color w:val="808080"/>
          <w:lang w:val="sv-SE"/>
        </w:rPr>
        <w:t>-- ASN1START</w:t>
      </w:r>
    </w:p>
    <w:p w14:paraId="6BF79630" w14:textId="77777777" w:rsidR="001A0AFF" w:rsidRDefault="00EB0CF4">
      <w:pPr>
        <w:pStyle w:val="PL"/>
        <w:rPr>
          <w:color w:val="808080"/>
          <w:lang w:val="sv-SE"/>
        </w:rPr>
      </w:pPr>
      <w:r>
        <w:rPr>
          <w:color w:val="808080"/>
          <w:lang w:val="sv-SE"/>
        </w:rPr>
        <w:t>-- TAG-Q-RXLEVMIN-START</w:t>
      </w:r>
    </w:p>
    <w:p w14:paraId="1449A6CD" w14:textId="77777777" w:rsidR="001A0AFF" w:rsidRDefault="001A0AFF">
      <w:pPr>
        <w:pStyle w:val="PL"/>
        <w:rPr>
          <w:lang w:val="sv-SE"/>
        </w:rPr>
      </w:pPr>
    </w:p>
    <w:p w14:paraId="6890C795" w14:textId="77777777" w:rsidR="001A0AFF" w:rsidRDefault="00EB0CF4">
      <w:pPr>
        <w:pStyle w:val="PL"/>
        <w:rPr>
          <w:lang w:val="sv-SE"/>
        </w:rPr>
      </w:pPr>
      <w:r>
        <w:rPr>
          <w:lang w:val="sv-SE"/>
        </w:rPr>
        <w:t xml:space="preserve">Q-RxLevMin ::=                      </w:t>
      </w:r>
      <w:r>
        <w:rPr>
          <w:color w:val="993366"/>
          <w:lang w:val="sv-SE"/>
        </w:rPr>
        <w:t>INTEGER</w:t>
      </w:r>
      <w:r>
        <w:rPr>
          <w:lang w:val="sv-SE"/>
        </w:rPr>
        <w:t xml:space="preserve"> (-70..-22)</w:t>
      </w:r>
    </w:p>
    <w:p w14:paraId="1545996A" w14:textId="77777777" w:rsidR="001A0AFF" w:rsidRDefault="001A0AFF">
      <w:pPr>
        <w:pStyle w:val="PL"/>
        <w:rPr>
          <w:lang w:val="sv-SE"/>
        </w:rPr>
      </w:pPr>
    </w:p>
    <w:p w14:paraId="2A1B3BC5" w14:textId="77777777" w:rsidR="001A0AFF" w:rsidRDefault="00EB0CF4">
      <w:pPr>
        <w:pStyle w:val="PL"/>
        <w:rPr>
          <w:color w:val="808080"/>
        </w:rPr>
      </w:pPr>
      <w:r>
        <w:rPr>
          <w:color w:val="808080"/>
        </w:rPr>
        <w:t>-- TAG-Q-RXLEVMIN-STOP</w:t>
      </w:r>
    </w:p>
    <w:p w14:paraId="71D0BA3F" w14:textId="77777777" w:rsidR="001A0AFF" w:rsidRDefault="00EB0CF4">
      <w:pPr>
        <w:pStyle w:val="PL"/>
        <w:rPr>
          <w:rFonts w:eastAsia="宋体"/>
          <w:color w:val="808080"/>
        </w:rPr>
      </w:pPr>
      <w:r>
        <w:rPr>
          <w:color w:val="808080"/>
        </w:rPr>
        <w:t>-- ASN1STOP</w:t>
      </w:r>
    </w:p>
    <w:p w14:paraId="6F86003D" w14:textId="77777777" w:rsidR="001A0AFF" w:rsidRDefault="001A0AFF"/>
    <w:p w14:paraId="02C42005" w14:textId="77777777" w:rsidR="001A0AFF" w:rsidRDefault="00EB0CF4">
      <w:pPr>
        <w:pStyle w:val="4"/>
        <w:rPr>
          <w:rFonts w:eastAsia="MS Mincho"/>
          <w:i/>
        </w:rPr>
      </w:pPr>
      <w:bookmarkStart w:id="920" w:name="_Toc60777331"/>
      <w:bookmarkStart w:id="921" w:name="_Toc100930243"/>
      <w:r>
        <w:rPr>
          <w:rFonts w:eastAsia="MS Mincho"/>
        </w:rPr>
        <w:t>–</w:t>
      </w:r>
      <w:r>
        <w:rPr>
          <w:rFonts w:eastAsia="MS Mincho"/>
        </w:rPr>
        <w:tab/>
      </w:r>
      <w:r>
        <w:rPr>
          <w:rFonts w:eastAsia="MS Mincho"/>
          <w:i/>
        </w:rPr>
        <w:t>QuantityConfig</w:t>
      </w:r>
      <w:bookmarkEnd w:id="920"/>
      <w:bookmarkEnd w:id="921"/>
    </w:p>
    <w:p w14:paraId="390D1D09" w14:textId="77777777" w:rsidR="001A0AFF" w:rsidRDefault="00EB0CF4">
      <w:pPr>
        <w:rPr>
          <w:rFonts w:eastAsia="MS Mincho"/>
        </w:rPr>
      </w:pPr>
      <w:r>
        <w:t xml:space="preserve">The IE </w:t>
      </w:r>
      <w:r>
        <w:rPr>
          <w:i/>
        </w:rPr>
        <w:t>QuantityConfig</w:t>
      </w:r>
      <w:r>
        <w:t xml:space="preserve"> specifies the measurement quantities and layer 3 filtering coefficients for NR and inter-RAT measurements.</w:t>
      </w:r>
    </w:p>
    <w:p w14:paraId="471FA51C" w14:textId="77777777" w:rsidR="001A0AFF" w:rsidRDefault="00EB0CF4">
      <w:pPr>
        <w:pStyle w:val="TH"/>
      </w:pPr>
      <w:r>
        <w:t>QuantityConfig information element</w:t>
      </w:r>
    </w:p>
    <w:p w14:paraId="240DEE8D" w14:textId="77777777" w:rsidR="001A0AFF" w:rsidRDefault="00EB0CF4">
      <w:pPr>
        <w:pStyle w:val="PL"/>
        <w:rPr>
          <w:color w:val="808080"/>
        </w:rPr>
      </w:pPr>
      <w:r>
        <w:rPr>
          <w:color w:val="808080"/>
        </w:rPr>
        <w:t>-- ASN1START</w:t>
      </w:r>
    </w:p>
    <w:p w14:paraId="458566B9" w14:textId="77777777" w:rsidR="001A0AFF" w:rsidRDefault="00EB0CF4">
      <w:pPr>
        <w:pStyle w:val="PL"/>
        <w:rPr>
          <w:color w:val="808080"/>
        </w:rPr>
      </w:pPr>
      <w:r>
        <w:rPr>
          <w:color w:val="808080"/>
        </w:rPr>
        <w:t>-- TAG-QUANTITYCONFIG-START</w:t>
      </w:r>
    </w:p>
    <w:p w14:paraId="29C29655" w14:textId="77777777" w:rsidR="001A0AFF" w:rsidRDefault="001A0AFF">
      <w:pPr>
        <w:pStyle w:val="PL"/>
      </w:pPr>
    </w:p>
    <w:p w14:paraId="290E0D87" w14:textId="77777777" w:rsidR="001A0AFF" w:rsidRDefault="001A0AFF">
      <w:pPr>
        <w:pStyle w:val="PL"/>
      </w:pPr>
    </w:p>
    <w:p w14:paraId="1B29B4EF" w14:textId="77777777" w:rsidR="001A0AFF" w:rsidRDefault="00EB0CF4">
      <w:pPr>
        <w:pStyle w:val="PL"/>
      </w:pPr>
      <w:r>
        <w:t xml:space="preserve">QuantityConfig ::=                  </w:t>
      </w:r>
      <w:r>
        <w:rPr>
          <w:color w:val="993366"/>
        </w:rPr>
        <w:t>SEQUENCE</w:t>
      </w:r>
      <w:r>
        <w:t xml:space="preserve"> {</w:t>
      </w:r>
    </w:p>
    <w:p w14:paraId="2A0EF3D7" w14:textId="77777777" w:rsidR="001A0AFF" w:rsidRDefault="00EB0CF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AAD4FBB" w14:textId="77777777" w:rsidR="001A0AFF" w:rsidRDefault="00EB0CF4">
      <w:pPr>
        <w:pStyle w:val="PL"/>
      </w:pPr>
      <w:r>
        <w:t xml:space="preserve">    ...,</w:t>
      </w:r>
    </w:p>
    <w:p w14:paraId="05D87D7F" w14:textId="77777777" w:rsidR="001A0AFF" w:rsidRDefault="00EB0CF4">
      <w:pPr>
        <w:pStyle w:val="PL"/>
      </w:pPr>
      <w:r>
        <w:t xml:space="preserve">    [[</w:t>
      </w:r>
    </w:p>
    <w:p w14:paraId="5D532C54" w14:textId="77777777" w:rsidR="001A0AFF" w:rsidRDefault="00EB0CF4">
      <w:pPr>
        <w:pStyle w:val="PL"/>
        <w:rPr>
          <w:color w:val="808080"/>
        </w:rPr>
      </w:pPr>
      <w:r>
        <w:t xml:space="preserve">    quantityConfigEUTRA                 FilterConfig                                                            </w:t>
      </w:r>
      <w:r>
        <w:rPr>
          <w:color w:val="993366"/>
        </w:rPr>
        <w:t>OPTIONAL</w:t>
      </w:r>
      <w:r>
        <w:t xml:space="preserve">    </w:t>
      </w:r>
      <w:r>
        <w:rPr>
          <w:color w:val="808080"/>
        </w:rPr>
        <w:t>-- Need M</w:t>
      </w:r>
    </w:p>
    <w:p w14:paraId="5AD87F63" w14:textId="77777777" w:rsidR="001A0AFF" w:rsidRDefault="00EB0CF4">
      <w:pPr>
        <w:pStyle w:val="PL"/>
      </w:pPr>
      <w:r>
        <w:t xml:space="preserve">    ]],</w:t>
      </w:r>
    </w:p>
    <w:p w14:paraId="3E9BCFE2" w14:textId="77777777" w:rsidR="001A0AFF" w:rsidRDefault="00EB0CF4">
      <w:pPr>
        <w:pStyle w:val="PL"/>
      </w:pPr>
      <w:r>
        <w:t xml:space="preserve">    [[</w:t>
      </w:r>
    </w:p>
    <w:p w14:paraId="7A82DF8C" w14:textId="77777777" w:rsidR="001A0AFF" w:rsidRDefault="00EB0CF4">
      <w:pPr>
        <w:pStyle w:val="PL"/>
        <w:rPr>
          <w:color w:val="808080"/>
        </w:rPr>
      </w:pPr>
      <w:r>
        <w:t xml:space="preserve">    quantityConfigUTRA-FDD-r16          QuantityConfigUTRA-FDD-r16                                              </w:t>
      </w:r>
      <w:r>
        <w:rPr>
          <w:color w:val="993366"/>
        </w:rPr>
        <w:t>OPTIONAL</w:t>
      </w:r>
      <w:r>
        <w:t xml:space="preserve">,   </w:t>
      </w:r>
      <w:r>
        <w:rPr>
          <w:color w:val="808080"/>
        </w:rPr>
        <w:t>-- Need M</w:t>
      </w:r>
    </w:p>
    <w:p w14:paraId="09C704E2" w14:textId="77777777" w:rsidR="001A0AFF" w:rsidRDefault="00EB0CF4">
      <w:pPr>
        <w:pStyle w:val="PL"/>
        <w:rPr>
          <w:color w:val="808080"/>
        </w:rPr>
      </w:pPr>
      <w:r>
        <w:t xml:space="preserve">    quantityConfigCLI-r16               FilterConfigCLI-r16                                                     </w:t>
      </w:r>
      <w:r>
        <w:rPr>
          <w:color w:val="993366"/>
        </w:rPr>
        <w:t>OPTIONAL</w:t>
      </w:r>
      <w:r>
        <w:t xml:space="preserve">    </w:t>
      </w:r>
      <w:r>
        <w:rPr>
          <w:color w:val="808080"/>
        </w:rPr>
        <w:t>-- Need M</w:t>
      </w:r>
    </w:p>
    <w:p w14:paraId="331311DE" w14:textId="77777777" w:rsidR="001A0AFF" w:rsidRDefault="00EB0CF4">
      <w:pPr>
        <w:pStyle w:val="PL"/>
      </w:pPr>
      <w:r>
        <w:t xml:space="preserve">    </w:t>
      </w:r>
      <w:r>
        <w:rPr>
          <w:rFonts w:eastAsiaTheme="minorEastAsia"/>
        </w:rPr>
        <w:t>]]</w:t>
      </w:r>
    </w:p>
    <w:p w14:paraId="7DA13B39" w14:textId="77777777" w:rsidR="001A0AFF" w:rsidRDefault="00EB0CF4">
      <w:pPr>
        <w:pStyle w:val="PL"/>
      </w:pPr>
      <w:r>
        <w:t>}</w:t>
      </w:r>
    </w:p>
    <w:p w14:paraId="2D6A0826" w14:textId="77777777" w:rsidR="001A0AFF" w:rsidRDefault="001A0AFF">
      <w:pPr>
        <w:pStyle w:val="PL"/>
      </w:pPr>
    </w:p>
    <w:p w14:paraId="57C758D1" w14:textId="77777777" w:rsidR="001A0AFF" w:rsidRDefault="00EB0CF4">
      <w:pPr>
        <w:pStyle w:val="PL"/>
      </w:pPr>
      <w:r>
        <w:t xml:space="preserve">QuantityConfigNR::=                 </w:t>
      </w:r>
      <w:r>
        <w:rPr>
          <w:color w:val="993366"/>
        </w:rPr>
        <w:t>SEQUENCE</w:t>
      </w:r>
      <w:r>
        <w:t xml:space="preserve"> {</w:t>
      </w:r>
    </w:p>
    <w:p w14:paraId="15A740EA" w14:textId="77777777" w:rsidR="001A0AFF" w:rsidRDefault="00EB0CF4">
      <w:pPr>
        <w:pStyle w:val="PL"/>
      </w:pPr>
      <w:r>
        <w:t xml:space="preserve">    quantityConfigCell                  QuantityConfigRS,</w:t>
      </w:r>
    </w:p>
    <w:p w14:paraId="4C721591" w14:textId="77777777" w:rsidR="001A0AFF" w:rsidRDefault="00EB0CF4">
      <w:pPr>
        <w:pStyle w:val="PL"/>
        <w:rPr>
          <w:color w:val="808080"/>
        </w:rPr>
      </w:pPr>
      <w:r>
        <w:t xml:space="preserve">    quantityConfigRS-Index              QuantityConfigRS                                                        </w:t>
      </w:r>
      <w:r>
        <w:rPr>
          <w:color w:val="993366"/>
        </w:rPr>
        <w:t>OPTIONAL</w:t>
      </w:r>
      <w:r>
        <w:t xml:space="preserve">    </w:t>
      </w:r>
      <w:r>
        <w:rPr>
          <w:color w:val="808080"/>
        </w:rPr>
        <w:t>-- Need M</w:t>
      </w:r>
    </w:p>
    <w:p w14:paraId="4FB23D3B" w14:textId="77777777" w:rsidR="001A0AFF" w:rsidRDefault="00EB0CF4">
      <w:pPr>
        <w:pStyle w:val="PL"/>
      </w:pPr>
      <w:r>
        <w:t>}</w:t>
      </w:r>
    </w:p>
    <w:p w14:paraId="03E3ED4F" w14:textId="77777777" w:rsidR="001A0AFF" w:rsidRDefault="001A0AFF">
      <w:pPr>
        <w:pStyle w:val="PL"/>
      </w:pPr>
    </w:p>
    <w:p w14:paraId="5A13A040" w14:textId="77777777" w:rsidR="001A0AFF" w:rsidRDefault="00EB0CF4">
      <w:pPr>
        <w:pStyle w:val="PL"/>
      </w:pPr>
      <w:r>
        <w:t xml:space="preserve">QuantityConfigRS ::=                </w:t>
      </w:r>
      <w:r>
        <w:rPr>
          <w:color w:val="993366"/>
        </w:rPr>
        <w:t>SEQUENCE</w:t>
      </w:r>
      <w:r>
        <w:t xml:space="preserve"> {</w:t>
      </w:r>
    </w:p>
    <w:p w14:paraId="3DF7AC10" w14:textId="77777777" w:rsidR="001A0AFF" w:rsidRDefault="00EB0CF4">
      <w:pPr>
        <w:pStyle w:val="PL"/>
      </w:pPr>
      <w:r>
        <w:t xml:space="preserve">    ssb-FilterConfig                    FilterConfig,</w:t>
      </w:r>
    </w:p>
    <w:p w14:paraId="6190C278" w14:textId="77777777" w:rsidR="001A0AFF" w:rsidRDefault="00EB0CF4">
      <w:pPr>
        <w:pStyle w:val="PL"/>
      </w:pPr>
      <w:r>
        <w:t xml:space="preserve">    csi-RS-FilterConfig                 FilterConfig</w:t>
      </w:r>
    </w:p>
    <w:p w14:paraId="09815B93" w14:textId="77777777" w:rsidR="001A0AFF" w:rsidRDefault="00EB0CF4">
      <w:pPr>
        <w:pStyle w:val="PL"/>
      </w:pPr>
      <w:r>
        <w:t>}</w:t>
      </w:r>
    </w:p>
    <w:p w14:paraId="42A2D20C" w14:textId="77777777" w:rsidR="001A0AFF" w:rsidRDefault="001A0AFF">
      <w:pPr>
        <w:pStyle w:val="PL"/>
      </w:pPr>
    </w:p>
    <w:p w14:paraId="7B60E04F" w14:textId="77777777" w:rsidR="001A0AFF" w:rsidRDefault="00EB0CF4">
      <w:pPr>
        <w:pStyle w:val="PL"/>
      </w:pPr>
      <w:r>
        <w:t xml:space="preserve">FilterConfig ::=                    </w:t>
      </w:r>
      <w:r>
        <w:rPr>
          <w:color w:val="993366"/>
        </w:rPr>
        <w:t>SEQUENCE</w:t>
      </w:r>
      <w:r>
        <w:t xml:space="preserve"> {</w:t>
      </w:r>
    </w:p>
    <w:p w14:paraId="4E8A419E" w14:textId="77777777" w:rsidR="001A0AFF" w:rsidRDefault="00EB0CF4">
      <w:pPr>
        <w:pStyle w:val="PL"/>
      </w:pPr>
      <w:r>
        <w:t xml:space="preserve">    filterCoefficientRSRP               FilterCoefficient                                       DEFAULT fc4,</w:t>
      </w:r>
    </w:p>
    <w:p w14:paraId="29041B3F" w14:textId="77777777" w:rsidR="001A0AFF" w:rsidRDefault="00EB0CF4">
      <w:pPr>
        <w:pStyle w:val="PL"/>
      </w:pPr>
      <w:r>
        <w:t xml:space="preserve">    filterCoefficientRSRQ               FilterCoefficient                                       DEFAULT fc4,</w:t>
      </w:r>
    </w:p>
    <w:p w14:paraId="1D96195B" w14:textId="77777777" w:rsidR="001A0AFF" w:rsidRDefault="00EB0CF4">
      <w:pPr>
        <w:pStyle w:val="PL"/>
      </w:pPr>
      <w:r>
        <w:t xml:space="preserve">    filterCoefficientRS-SINR            FilterCoefficient                                       DEFAULT fc4</w:t>
      </w:r>
    </w:p>
    <w:p w14:paraId="225766E4" w14:textId="77777777" w:rsidR="001A0AFF" w:rsidRDefault="00EB0CF4">
      <w:pPr>
        <w:pStyle w:val="PL"/>
      </w:pPr>
      <w:r>
        <w:t>}</w:t>
      </w:r>
    </w:p>
    <w:p w14:paraId="0E130077" w14:textId="77777777" w:rsidR="001A0AFF" w:rsidRDefault="001A0AFF">
      <w:pPr>
        <w:pStyle w:val="PL"/>
      </w:pPr>
    </w:p>
    <w:p w14:paraId="0A057B39" w14:textId="77777777" w:rsidR="001A0AFF" w:rsidRDefault="00EB0CF4">
      <w:pPr>
        <w:pStyle w:val="PL"/>
      </w:pPr>
      <w:r>
        <w:t xml:space="preserve">FilterConfigCLI-r16 ::=             </w:t>
      </w:r>
      <w:r>
        <w:rPr>
          <w:color w:val="993366"/>
        </w:rPr>
        <w:t>SEQUENCE</w:t>
      </w:r>
      <w:r>
        <w:t xml:space="preserve"> {</w:t>
      </w:r>
    </w:p>
    <w:p w14:paraId="0F54F0B5" w14:textId="77777777" w:rsidR="001A0AFF" w:rsidRDefault="00EB0CF4">
      <w:pPr>
        <w:pStyle w:val="PL"/>
      </w:pPr>
      <w:r>
        <w:t xml:space="preserve">    filterCoefficientSRS-RSRP-r16       FilterCoefficient                                       DEFAULT fc4,</w:t>
      </w:r>
    </w:p>
    <w:p w14:paraId="48A30FAB" w14:textId="77777777" w:rsidR="001A0AFF" w:rsidRDefault="00EB0CF4">
      <w:pPr>
        <w:pStyle w:val="PL"/>
      </w:pPr>
      <w:r>
        <w:t xml:space="preserve">    filterCoefficientCLI-RSSI-r16       FilterCoefficient                                       DEFAULT fc4</w:t>
      </w:r>
    </w:p>
    <w:p w14:paraId="329CEAA3" w14:textId="77777777" w:rsidR="001A0AFF" w:rsidRDefault="00EB0CF4">
      <w:pPr>
        <w:pStyle w:val="PL"/>
      </w:pPr>
      <w:r>
        <w:t>}</w:t>
      </w:r>
    </w:p>
    <w:p w14:paraId="48E24F0C" w14:textId="77777777" w:rsidR="001A0AFF" w:rsidRDefault="001A0AFF">
      <w:pPr>
        <w:pStyle w:val="PL"/>
      </w:pPr>
    </w:p>
    <w:p w14:paraId="2CFF656A" w14:textId="77777777" w:rsidR="001A0AFF" w:rsidRDefault="00EB0CF4">
      <w:pPr>
        <w:pStyle w:val="PL"/>
      </w:pPr>
      <w:r>
        <w:t xml:space="preserve">QuantityConfigUTRA-FDD-r16 ::=      </w:t>
      </w:r>
      <w:r>
        <w:rPr>
          <w:color w:val="993366"/>
        </w:rPr>
        <w:t>SEQUENCE</w:t>
      </w:r>
      <w:r>
        <w:t xml:space="preserve"> {</w:t>
      </w:r>
    </w:p>
    <w:p w14:paraId="5CE2561E" w14:textId="77777777" w:rsidR="001A0AFF" w:rsidRDefault="00EB0CF4">
      <w:pPr>
        <w:pStyle w:val="PL"/>
      </w:pPr>
      <w:r>
        <w:t xml:space="preserve">    filterCoefficientRSCP-r16           FilterCoefficient                                       DEFAULT fc4,</w:t>
      </w:r>
    </w:p>
    <w:p w14:paraId="720EA918" w14:textId="77777777" w:rsidR="001A0AFF" w:rsidRDefault="00EB0CF4">
      <w:pPr>
        <w:pStyle w:val="PL"/>
      </w:pPr>
      <w:r>
        <w:t xml:space="preserve">    filterCoefficientEcNO-r16           FilterCoefficient                                       DEFAULT fc4</w:t>
      </w:r>
    </w:p>
    <w:p w14:paraId="3779E2A6" w14:textId="77777777" w:rsidR="001A0AFF" w:rsidRDefault="00EB0CF4">
      <w:pPr>
        <w:pStyle w:val="PL"/>
      </w:pPr>
      <w:r>
        <w:t>}</w:t>
      </w:r>
    </w:p>
    <w:p w14:paraId="59F8C78E" w14:textId="77777777" w:rsidR="001A0AFF" w:rsidRDefault="001A0AFF">
      <w:pPr>
        <w:pStyle w:val="PL"/>
      </w:pPr>
    </w:p>
    <w:p w14:paraId="380C76D7" w14:textId="77777777" w:rsidR="001A0AFF" w:rsidRDefault="00EB0CF4">
      <w:pPr>
        <w:pStyle w:val="PL"/>
        <w:rPr>
          <w:color w:val="808080"/>
        </w:rPr>
      </w:pPr>
      <w:r>
        <w:rPr>
          <w:color w:val="808080"/>
        </w:rPr>
        <w:t>-- TAG-QUANTITYCONFIG-STOP</w:t>
      </w:r>
    </w:p>
    <w:p w14:paraId="5137F14B" w14:textId="77777777" w:rsidR="001A0AFF" w:rsidRDefault="00EB0CF4">
      <w:pPr>
        <w:pStyle w:val="PL"/>
        <w:rPr>
          <w:color w:val="808080"/>
        </w:rPr>
      </w:pPr>
      <w:r>
        <w:rPr>
          <w:color w:val="808080"/>
        </w:rPr>
        <w:t>-- ASN1STOP</w:t>
      </w:r>
    </w:p>
    <w:p w14:paraId="6A30A64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D9EF9" w14:textId="77777777">
        <w:tc>
          <w:tcPr>
            <w:tcW w:w="14507" w:type="dxa"/>
            <w:tcBorders>
              <w:top w:val="single" w:sz="4" w:space="0" w:color="auto"/>
              <w:left w:val="single" w:sz="4" w:space="0" w:color="auto"/>
              <w:bottom w:val="single" w:sz="4" w:space="0" w:color="auto"/>
              <w:right w:val="single" w:sz="4" w:space="0" w:color="auto"/>
            </w:tcBorders>
          </w:tcPr>
          <w:p w14:paraId="67670DE9" w14:textId="77777777" w:rsidR="001A0AFF" w:rsidRDefault="00EB0CF4">
            <w:pPr>
              <w:pStyle w:val="TAH"/>
              <w:rPr>
                <w:szCs w:val="22"/>
                <w:lang w:eastAsia="sv-SE"/>
              </w:rPr>
            </w:pPr>
            <w:r>
              <w:rPr>
                <w:i/>
                <w:szCs w:val="22"/>
                <w:lang w:eastAsia="sv-SE"/>
              </w:rPr>
              <w:t xml:space="preserve">QuantityConfigNR </w:t>
            </w:r>
            <w:r>
              <w:rPr>
                <w:szCs w:val="22"/>
                <w:lang w:eastAsia="sv-SE"/>
              </w:rPr>
              <w:t>field descriptions</w:t>
            </w:r>
          </w:p>
        </w:tc>
      </w:tr>
      <w:tr w:rsidR="001A0AFF" w14:paraId="35707988" w14:textId="77777777">
        <w:tc>
          <w:tcPr>
            <w:tcW w:w="14507" w:type="dxa"/>
            <w:tcBorders>
              <w:top w:val="single" w:sz="4" w:space="0" w:color="auto"/>
              <w:left w:val="single" w:sz="4" w:space="0" w:color="auto"/>
              <w:bottom w:val="single" w:sz="4" w:space="0" w:color="auto"/>
              <w:right w:val="single" w:sz="4" w:space="0" w:color="auto"/>
            </w:tcBorders>
          </w:tcPr>
          <w:p w14:paraId="0F18B5EA" w14:textId="77777777" w:rsidR="001A0AFF" w:rsidRDefault="00EB0CF4">
            <w:pPr>
              <w:pStyle w:val="TAL"/>
              <w:rPr>
                <w:szCs w:val="22"/>
                <w:lang w:eastAsia="sv-SE"/>
              </w:rPr>
            </w:pPr>
            <w:r>
              <w:rPr>
                <w:b/>
                <w:i/>
                <w:szCs w:val="22"/>
                <w:lang w:eastAsia="sv-SE"/>
              </w:rPr>
              <w:t>quantityConfigCell</w:t>
            </w:r>
          </w:p>
          <w:p w14:paraId="4207846F" w14:textId="77777777" w:rsidR="001A0AFF" w:rsidRDefault="00EB0CF4">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1A0AFF" w14:paraId="3FE165C4" w14:textId="77777777">
        <w:tc>
          <w:tcPr>
            <w:tcW w:w="14507" w:type="dxa"/>
            <w:tcBorders>
              <w:top w:val="single" w:sz="4" w:space="0" w:color="auto"/>
              <w:left w:val="single" w:sz="4" w:space="0" w:color="auto"/>
              <w:bottom w:val="single" w:sz="4" w:space="0" w:color="auto"/>
              <w:right w:val="single" w:sz="4" w:space="0" w:color="auto"/>
            </w:tcBorders>
          </w:tcPr>
          <w:p w14:paraId="36F31CC4" w14:textId="77777777" w:rsidR="001A0AFF" w:rsidRDefault="00EB0CF4">
            <w:pPr>
              <w:pStyle w:val="TAL"/>
              <w:rPr>
                <w:szCs w:val="22"/>
                <w:lang w:eastAsia="sv-SE"/>
              </w:rPr>
            </w:pPr>
            <w:r>
              <w:rPr>
                <w:b/>
                <w:i/>
                <w:szCs w:val="22"/>
                <w:lang w:eastAsia="sv-SE"/>
              </w:rPr>
              <w:t>quantityConfigRS-Index</w:t>
            </w:r>
          </w:p>
          <w:p w14:paraId="27A3542F" w14:textId="77777777" w:rsidR="001A0AFF" w:rsidRDefault="00EB0CF4">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4509F01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E3EFA8" w14:textId="77777777">
        <w:tc>
          <w:tcPr>
            <w:tcW w:w="14173" w:type="dxa"/>
            <w:tcBorders>
              <w:top w:val="single" w:sz="4" w:space="0" w:color="auto"/>
              <w:left w:val="single" w:sz="4" w:space="0" w:color="auto"/>
              <w:bottom w:val="single" w:sz="4" w:space="0" w:color="auto"/>
              <w:right w:val="single" w:sz="4" w:space="0" w:color="auto"/>
            </w:tcBorders>
          </w:tcPr>
          <w:p w14:paraId="294D4F32" w14:textId="77777777" w:rsidR="001A0AFF" w:rsidRDefault="00EB0CF4">
            <w:pPr>
              <w:pStyle w:val="TAH"/>
              <w:rPr>
                <w:szCs w:val="22"/>
                <w:lang w:eastAsia="sv-SE"/>
              </w:rPr>
            </w:pPr>
            <w:r>
              <w:rPr>
                <w:i/>
                <w:szCs w:val="22"/>
                <w:lang w:eastAsia="sv-SE"/>
              </w:rPr>
              <w:t xml:space="preserve">QuantityConfigRS </w:t>
            </w:r>
            <w:r>
              <w:rPr>
                <w:szCs w:val="22"/>
                <w:lang w:eastAsia="sv-SE"/>
              </w:rPr>
              <w:t>field descriptions</w:t>
            </w:r>
          </w:p>
        </w:tc>
      </w:tr>
      <w:tr w:rsidR="001A0AFF" w14:paraId="453B9FD5" w14:textId="77777777">
        <w:tc>
          <w:tcPr>
            <w:tcW w:w="14173" w:type="dxa"/>
            <w:tcBorders>
              <w:top w:val="single" w:sz="4" w:space="0" w:color="auto"/>
              <w:left w:val="single" w:sz="4" w:space="0" w:color="auto"/>
              <w:bottom w:val="single" w:sz="4" w:space="0" w:color="auto"/>
              <w:right w:val="single" w:sz="4" w:space="0" w:color="auto"/>
            </w:tcBorders>
          </w:tcPr>
          <w:p w14:paraId="646DC63D" w14:textId="77777777" w:rsidR="001A0AFF" w:rsidRDefault="00EB0CF4">
            <w:pPr>
              <w:pStyle w:val="TAL"/>
              <w:rPr>
                <w:szCs w:val="22"/>
                <w:lang w:eastAsia="sv-SE"/>
              </w:rPr>
            </w:pPr>
            <w:r>
              <w:rPr>
                <w:b/>
                <w:i/>
                <w:szCs w:val="22"/>
                <w:lang w:eastAsia="sv-SE"/>
              </w:rPr>
              <w:t>csi-RS-FilterConfig</w:t>
            </w:r>
          </w:p>
          <w:p w14:paraId="625AF391" w14:textId="77777777" w:rsidR="001A0AFF" w:rsidRDefault="00EB0CF4">
            <w:pPr>
              <w:pStyle w:val="TAL"/>
              <w:rPr>
                <w:szCs w:val="22"/>
                <w:lang w:eastAsia="sv-SE"/>
              </w:rPr>
            </w:pPr>
            <w:r>
              <w:rPr>
                <w:szCs w:val="22"/>
                <w:lang w:eastAsia="sv-SE"/>
              </w:rPr>
              <w:t>CSI-RS based L3 filter configurations:</w:t>
            </w:r>
          </w:p>
          <w:p w14:paraId="563EE09C" w14:textId="77777777" w:rsidR="001A0AFF" w:rsidRDefault="00EB0CF4">
            <w:pPr>
              <w:pStyle w:val="TAL"/>
              <w:rPr>
                <w:szCs w:val="22"/>
                <w:lang w:eastAsia="sv-SE"/>
              </w:rPr>
            </w:pPr>
            <w:r>
              <w:rPr>
                <w:szCs w:val="22"/>
                <w:lang w:eastAsia="sv-SE"/>
              </w:rPr>
              <w:t>Specifies L3 filter configurations for CSI-RSRP, CSI-RSRQ and CSI-SINR measurement results from the L1 filter(s), as defined in TS 38.215 [9].</w:t>
            </w:r>
          </w:p>
        </w:tc>
      </w:tr>
      <w:tr w:rsidR="001A0AFF" w14:paraId="51A3E3D8" w14:textId="77777777">
        <w:tc>
          <w:tcPr>
            <w:tcW w:w="14173" w:type="dxa"/>
            <w:tcBorders>
              <w:top w:val="single" w:sz="4" w:space="0" w:color="auto"/>
              <w:left w:val="single" w:sz="4" w:space="0" w:color="auto"/>
              <w:bottom w:val="single" w:sz="4" w:space="0" w:color="auto"/>
              <w:right w:val="single" w:sz="4" w:space="0" w:color="auto"/>
            </w:tcBorders>
          </w:tcPr>
          <w:p w14:paraId="1B6F7C15" w14:textId="77777777" w:rsidR="001A0AFF" w:rsidRDefault="00EB0CF4">
            <w:pPr>
              <w:pStyle w:val="TAL"/>
              <w:rPr>
                <w:szCs w:val="22"/>
                <w:lang w:eastAsia="sv-SE"/>
              </w:rPr>
            </w:pPr>
            <w:r>
              <w:rPr>
                <w:b/>
                <w:i/>
                <w:szCs w:val="22"/>
                <w:lang w:eastAsia="sv-SE"/>
              </w:rPr>
              <w:t>ssb-FilterConfig</w:t>
            </w:r>
          </w:p>
          <w:p w14:paraId="1EF7F2F8" w14:textId="77777777" w:rsidR="001A0AFF" w:rsidRDefault="00EB0CF4">
            <w:pPr>
              <w:pStyle w:val="TAL"/>
              <w:rPr>
                <w:szCs w:val="22"/>
                <w:lang w:eastAsia="sv-SE"/>
              </w:rPr>
            </w:pPr>
            <w:r>
              <w:rPr>
                <w:szCs w:val="22"/>
                <w:lang w:eastAsia="sv-SE"/>
              </w:rPr>
              <w:t>SS Block based L3 filter configurations:</w:t>
            </w:r>
          </w:p>
          <w:p w14:paraId="2930D68F" w14:textId="77777777" w:rsidR="001A0AFF" w:rsidRDefault="00EB0CF4">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768C2A4"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7A5B3CB0" w14:textId="77777777">
        <w:tc>
          <w:tcPr>
            <w:tcW w:w="14170" w:type="dxa"/>
            <w:tcBorders>
              <w:top w:val="single" w:sz="4" w:space="0" w:color="auto"/>
              <w:left w:val="single" w:sz="4" w:space="0" w:color="auto"/>
              <w:bottom w:val="single" w:sz="4" w:space="0" w:color="auto"/>
              <w:right w:val="single" w:sz="4" w:space="0" w:color="auto"/>
            </w:tcBorders>
          </w:tcPr>
          <w:p w14:paraId="28FFDA02" w14:textId="77777777" w:rsidR="001A0AFF" w:rsidRDefault="00EB0CF4">
            <w:pPr>
              <w:pStyle w:val="TAH"/>
              <w:rPr>
                <w:b w:val="0"/>
                <w:i/>
                <w:iCs/>
                <w:lang w:eastAsia="zh-CN"/>
              </w:rPr>
            </w:pPr>
            <w:r>
              <w:rPr>
                <w:i/>
                <w:iCs/>
                <w:lang w:eastAsia="zh-CN"/>
              </w:rPr>
              <w:lastRenderedPageBreak/>
              <w:t>QuantityConfigUTRA-FDD field descriptions</w:t>
            </w:r>
          </w:p>
        </w:tc>
      </w:tr>
      <w:tr w:rsidR="001A0AFF" w14:paraId="17CB72BF" w14:textId="77777777">
        <w:tc>
          <w:tcPr>
            <w:tcW w:w="14170" w:type="dxa"/>
            <w:tcBorders>
              <w:top w:val="single" w:sz="4" w:space="0" w:color="auto"/>
              <w:left w:val="single" w:sz="4" w:space="0" w:color="auto"/>
              <w:bottom w:val="single" w:sz="4" w:space="0" w:color="auto"/>
              <w:right w:val="single" w:sz="4" w:space="0" w:color="auto"/>
            </w:tcBorders>
          </w:tcPr>
          <w:p w14:paraId="19343476" w14:textId="77777777" w:rsidR="001A0AFF" w:rsidRDefault="00EB0CF4">
            <w:pPr>
              <w:pStyle w:val="TAL"/>
              <w:rPr>
                <w:b/>
                <w:bCs/>
                <w:i/>
                <w:iCs/>
                <w:lang w:eastAsia="zh-CN"/>
              </w:rPr>
            </w:pPr>
            <w:r>
              <w:rPr>
                <w:b/>
                <w:bCs/>
                <w:i/>
                <w:iCs/>
                <w:lang w:eastAsia="zh-CN"/>
              </w:rPr>
              <w:t>filterCoefficientRSCP</w:t>
            </w:r>
          </w:p>
          <w:p w14:paraId="02CD448C" w14:textId="77777777" w:rsidR="001A0AFF" w:rsidRDefault="00EB0CF4">
            <w:pPr>
              <w:pStyle w:val="TAL"/>
              <w:rPr>
                <w:szCs w:val="22"/>
                <w:lang w:eastAsia="sv-SE"/>
              </w:rPr>
            </w:pPr>
            <w:r>
              <w:rPr>
                <w:lang w:eastAsia="sv-SE"/>
              </w:rPr>
              <w:t>Specifies L3 filter coefficient for FDD UTRAN CPICH_RSCP measuement results from L1 filter.</w:t>
            </w:r>
          </w:p>
        </w:tc>
      </w:tr>
      <w:tr w:rsidR="001A0AFF" w14:paraId="1C966C0F" w14:textId="77777777">
        <w:tc>
          <w:tcPr>
            <w:tcW w:w="14170" w:type="dxa"/>
            <w:tcBorders>
              <w:top w:val="single" w:sz="4" w:space="0" w:color="auto"/>
              <w:left w:val="single" w:sz="4" w:space="0" w:color="auto"/>
              <w:bottom w:val="single" w:sz="4" w:space="0" w:color="auto"/>
              <w:right w:val="single" w:sz="4" w:space="0" w:color="auto"/>
            </w:tcBorders>
          </w:tcPr>
          <w:p w14:paraId="72FDD297" w14:textId="77777777" w:rsidR="001A0AFF" w:rsidRDefault="00EB0CF4">
            <w:pPr>
              <w:pStyle w:val="TAL"/>
              <w:rPr>
                <w:b/>
                <w:bCs/>
                <w:i/>
                <w:iCs/>
                <w:lang w:eastAsia="zh-CN"/>
              </w:rPr>
            </w:pPr>
            <w:r>
              <w:rPr>
                <w:b/>
                <w:bCs/>
                <w:i/>
                <w:iCs/>
                <w:lang w:eastAsia="zh-CN"/>
              </w:rPr>
              <w:t>filterCoefficientEcN0</w:t>
            </w:r>
          </w:p>
          <w:p w14:paraId="0E84ED75" w14:textId="77777777" w:rsidR="001A0AFF" w:rsidRDefault="00EB0CF4">
            <w:pPr>
              <w:pStyle w:val="TAL"/>
              <w:rPr>
                <w:lang w:eastAsia="sv-SE"/>
              </w:rPr>
            </w:pPr>
            <w:r>
              <w:rPr>
                <w:lang w:eastAsia="sv-SE"/>
              </w:rPr>
              <w:t>Specifies L3 filter coefficient for FDD UTRAN CPICH_EcN0 measuement results from L1 filter.</w:t>
            </w:r>
          </w:p>
        </w:tc>
      </w:tr>
    </w:tbl>
    <w:p w14:paraId="51BC4B06" w14:textId="77777777" w:rsidR="001A0AFF" w:rsidRDefault="001A0AFF"/>
    <w:p w14:paraId="3F96FB46" w14:textId="77777777" w:rsidR="001A0AFF" w:rsidRDefault="00EB0CF4">
      <w:pPr>
        <w:pStyle w:val="4"/>
      </w:pPr>
      <w:bookmarkStart w:id="922" w:name="_Toc60777332"/>
      <w:bookmarkStart w:id="923" w:name="_Toc100930244"/>
      <w:r>
        <w:t>–</w:t>
      </w:r>
      <w:r>
        <w:tab/>
      </w:r>
      <w:r>
        <w:rPr>
          <w:i/>
        </w:rPr>
        <w:t>RACH-ConfigCommon</w:t>
      </w:r>
      <w:bookmarkEnd w:id="922"/>
      <w:bookmarkEnd w:id="923"/>
    </w:p>
    <w:p w14:paraId="1E327AF5" w14:textId="77777777" w:rsidR="001A0AFF" w:rsidRDefault="00EB0CF4">
      <w:r>
        <w:t xml:space="preserve">The IE </w:t>
      </w:r>
      <w:r>
        <w:rPr>
          <w:i/>
        </w:rPr>
        <w:t>RACH-ConfigCommon</w:t>
      </w:r>
      <w:r>
        <w:t xml:space="preserve"> is used to specify the cell specific random-access parameters.</w:t>
      </w:r>
    </w:p>
    <w:p w14:paraId="11A3CA45" w14:textId="77777777" w:rsidR="001A0AFF" w:rsidRDefault="00EB0CF4">
      <w:pPr>
        <w:pStyle w:val="TH"/>
      </w:pPr>
      <w:r>
        <w:rPr>
          <w:bCs/>
          <w:i/>
          <w:iCs/>
        </w:rPr>
        <w:t>RACH-ConfigCommon</w:t>
      </w:r>
      <w:r>
        <w:t xml:space="preserve"> information element</w:t>
      </w:r>
    </w:p>
    <w:p w14:paraId="5393748F" w14:textId="77777777" w:rsidR="001A0AFF" w:rsidRDefault="00EB0CF4">
      <w:pPr>
        <w:pStyle w:val="PL"/>
        <w:rPr>
          <w:color w:val="808080"/>
        </w:rPr>
      </w:pPr>
      <w:r>
        <w:rPr>
          <w:color w:val="808080"/>
        </w:rPr>
        <w:t>-- ASN1START</w:t>
      </w:r>
    </w:p>
    <w:p w14:paraId="5AEB7454" w14:textId="77777777" w:rsidR="001A0AFF" w:rsidRDefault="00EB0CF4">
      <w:pPr>
        <w:pStyle w:val="PL"/>
        <w:rPr>
          <w:color w:val="808080"/>
        </w:rPr>
      </w:pPr>
      <w:r>
        <w:rPr>
          <w:color w:val="808080"/>
        </w:rPr>
        <w:t>-- TAG-RACH-CONFIGCOMMON-START</w:t>
      </w:r>
    </w:p>
    <w:p w14:paraId="15DAA750" w14:textId="77777777" w:rsidR="001A0AFF" w:rsidRDefault="001A0AFF">
      <w:pPr>
        <w:pStyle w:val="PL"/>
      </w:pPr>
    </w:p>
    <w:p w14:paraId="00517804" w14:textId="77777777" w:rsidR="001A0AFF" w:rsidRDefault="00EB0CF4">
      <w:pPr>
        <w:pStyle w:val="PL"/>
      </w:pPr>
      <w:r>
        <w:t xml:space="preserve">RACH-ConfigCommon ::=               </w:t>
      </w:r>
      <w:r>
        <w:rPr>
          <w:color w:val="993366"/>
        </w:rPr>
        <w:t>SEQUENCE</w:t>
      </w:r>
      <w:r>
        <w:t xml:space="preserve"> {</w:t>
      </w:r>
    </w:p>
    <w:p w14:paraId="5075DDA9" w14:textId="77777777" w:rsidR="001A0AFF" w:rsidRDefault="00EB0CF4">
      <w:pPr>
        <w:pStyle w:val="PL"/>
      </w:pPr>
      <w:r>
        <w:t xml:space="preserve">    rach-ConfigGeneric                  RACH-ConfigGeneric,</w:t>
      </w:r>
    </w:p>
    <w:p w14:paraId="54C57CAE"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374CF0BC" w14:textId="77777777" w:rsidR="001A0AFF" w:rsidRDefault="00EB0CF4">
      <w:pPr>
        <w:pStyle w:val="PL"/>
      </w:pPr>
      <w:r>
        <w:t xml:space="preserve">    ssb-perRACH-OccasionAndCB-PreamblesPerSSB   </w:t>
      </w:r>
      <w:r>
        <w:rPr>
          <w:color w:val="993366"/>
        </w:rPr>
        <w:t>CHOICE</w:t>
      </w:r>
      <w:r>
        <w:t xml:space="preserve"> {</w:t>
      </w:r>
    </w:p>
    <w:p w14:paraId="1DBC27C1" w14:textId="77777777" w:rsidR="001A0AFF" w:rsidRDefault="00EB0CF4">
      <w:pPr>
        <w:pStyle w:val="PL"/>
      </w:pPr>
      <w:r>
        <w:t xml:space="preserve">        oneEighth                                   </w:t>
      </w:r>
      <w:r>
        <w:rPr>
          <w:color w:val="993366"/>
        </w:rPr>
        <w:t>ENUMERATED</w:t>
      </w:r>
      <w:r>
        <w:t xml:space="preserve"> {n4,n8,n12,n16,n20,n24,n28,n32,n36,n40,n44,n48,n52,n56,n60,n64},</w:t>
      </w:r>
    </w:p>
    <w:p w14:paraId="564DC737" w14:textId="77777777" w:rsidR="001A0AFF" w:rsidRDefault="00EB0CF4">
      <w:pPr>
        <w:pStyle w:val="PL"/>
      </w:pPr>
      <w:r>
        <w:t xml:space="preserve">        oneFourth                                   </w:t>
      </w:r>
      <w:r>
        <w:rPr>
          <w:color w:val="993366"/>
        </w:rPr>
        <w:t>ENUMERATED</w:t>
      </w:r>
      <w:r>
        <w:t xml:space="preserve"> {n4,n8,n12,n16,n20,n24,n28,n32,n36,n40,n44,n48,n52,n56,n60,n64},</w:t>
      </w:r>
    </w:p>
    <w:p w14:paraId="00E07A5A" w14:textId="77777777" w:rsidR="001A0AFF" w:rsidRDefault="00EB0CF4">
      <w:pPr>
        <w:pStyle w:val="PL"/>
      </w:pPr>
      <w:r>
        <w:t xml:space="preserve">        oneHalf                                     </w:t>
      </w:r>
      <w:r>
        <w:rPr>
          <w:color w:val="993366"/>
        </w:rPr>
        <w:t>ENUMERATED</w:t>
      </w:r>
      <w:r>
        <w:t xml:space="preserve"> {n4,n8,n12,n16,n20,n24,n28,n32,n36,n40,n44,n48,n52,n56,n60,n64},</w:t>
      </w:r>
    </w:p>
    <w:p w14:paraId="3EC27B5A" w14:textId="77777777" w:rsidR="001A0AFF" w:rsidRDefault="00EB0CF4">
      <w:pPr>
        <w:pStyle w:val="PL"/>
      </w:pPr>
      <w:r>
        <w:t xml:space="preserve">        one                                         </w:t>
      </w:r>
      <w:r>
        <w:rPr>
          <w:color w:val="993366"/>
        </w:rPr>
        <w:t>ENUMERATED</w:t>
      </w:r>
      <w:r>
        <w:t xml:space="preserve"> {n4,n8,n12,n16,n20,n24,n28,n32,n36,n40,n44,n48,n52,n56,n60,n64},</w:t>
      </w:r>
    </w:p>
    <w:p w14:paraId="46030F6D" w14:textId="77777777" w:rsidR="001A0AFF" w:rsidRDefault="00EB0CF4">
      <w:pPr>
        <w:pStyle w:val="PL"/>
      </w:pPr>
      <w:r>
        <w:t xml:space="preserve">        two                                         </w:t>
      </w:r>
      <w:r>
        <w:rPr>
          <w:color w:val="993366"/>
        </w:rPr>
        <w:t>ENUMERATED</w:t>
      </w:r>
      <w:r>
        <w:t xml:space="preserve"> {n4,n8,n12,n16,n20,n24,n28,n32},</w:t>
      </w:r>
    </w:p>
    <w:p w14:paraId="7E73A4D5" w14:textId="77777777" w:rsidR="001A0AFF" w:rsidRDefault="00EB0CF4">
      <w:pPr>
        <w:pStyle w:val="PL"/>
      </w:pPr>
      <w:r>
        <w:t xml:space="preserve">        four                                        </w:t>
      </w:r>
      <w:r>
        <w:rPr>
          <w:color w:val="993366"/>
        </w:rPr>
        <w:t>INTEGER</w:t>
      </w:r>
      <w:r>
        <w:t xml:space="preserve"> (1..16),</w:t>
      </w:r>
    </w:p>
    <w:p w14:paraId="35877039" w14:textId="77777777" w:rsidR="001A0AFF" w:rsidRDefault="00EB0CF4">
      <w:pPr>
        <w:pStyle w:val="PL"/>
      </w:pPr>
      <w:r>
        <w:t xml:space="preserve">        eight                                       </w:t>
      </w:r>
      <w:r>
        <w:rPr>
          <w:color w:val="993366"/>
        </w:rPr>
        <w:t>INTEGER</w:t>
      </w:r>
      <w:r>
        <w:t xml:space="preserve"> (1..8),</w:t>
      </w:r>
    </w:p>
    <w:p w14:paraId="27E90377" w14:textId="77777777" w:rsidR="001A0AFF" w:rsidRDefault="00EB0CF4">
      <w:pPr>
        <w:pStyle w:val="PL"/>
      </w:pPr>
      <w:r>
        <w:t xml:space="preserve">        sixteen                                     </w:t>
      </w:r>
      <w:r>
        <w:rPr>
          <w:color w:val="993366"/>
        </w:rPr>
        <w:t>INTEGER</w:t>
      </w:r>
      <w:r>
        <w:t xml:space="preserve"> (1..4)</w:t>
      </w:r>
    </w:p>
    <w:p w14:paraId="3136AE05" w14:textId="77777777" w:rsidR="001A0AFF" w:rsidRDefault="00EB0CF4">
      <w:pPr>
        <w:pStyle w:val="PL"/>
        <w:rPr>
          <w:color w:val="808080"/>
        </w:rPr>
      </w:pPr>
      <w:r>
        <w:t xml:space="preserve">    }                                                                                                       </w:t>
      </w:r>
      <w:r>
        <w:rPr>
          <w:color w:val="993366"/>
        </w:rPr>
        <w:t>OPTIONAL</w:t>
      </w:r>
      <w:r>
        <w:t xml:space="preserve">,   </w:t>
      </w:r>
      <w:r>
        <w:rPr>
          <w:color w:val="808080"/>
        </w:rPr>
        <w:t>-- Need M</w:t>
      </w:r>
    </w:p>
    <w:p w14:paraId="19BEBBBA" w14:textId="77777777" w:rsidR="001A0AFF" w:rsidRDefault="001A0AFF">
      <w:pPr>
        <w:pStyle w:val="PL"/>
      </w:pPr>
    </w:p>
    <w:p w14:paraId="4534941B" w14:textId="77777777" w:rsidR="001A0AFF" w:rsidRDefault="00EB0CF4">
      <w:pPr>
        <w:pStyle w:val="PL"/>
      </w:pPr>
      <w:r>
        <w:t xml:space="preserve">    groupBconfigured                    </w:t>
      </w:r>
      <w:r>
        <w:rPr>
          <w:color w:val="993366"/>
        </w:rPr>
        <w:t>SEQUENCE</w:t>
      </w:r>
      <w:r>
        <w:t xml:space="preserve"> {</w:t>
      </w:r>
    </w:p>
    <w:p w14:paraId="0D2298DE" w14:textId="77777777" w:rsidR="001A0AFF" w:rsidRDefault="00EB0CF4">
      <w:pPr>
        <w:pStyle w:val="PL"/>
      </w:pPr>
      <w:r>
        <w:t xml:space="preserve">        ra-Msg3SizeGroupA                   </w:t>
      </w:r>
      <w:r>
        <w:rPr>
          <w:color w:val="993366"/>
        </w:rPr>
        <w:t>ENUMERATED</w:t>
      </w:r>
      <w:r>
        <w:t xml:space="preserve"> {b56, b144, b208, b256, b282, b480, b640,</w:t>
      </w:r>
    </w:p>
    <w:p w14:paraId="034F33F3" w14:textId="77777777" w:rsidR="001A0AFF" w:rsidRDefault="00EB0CF4">
      <w:pPr>
        <w:pStyle w:val="PL"/>
      </w:pPr>
      <w:r>
        <w:t xml:space="preserve">                                                        b800, b1000, b72, spare6, spare5,spare4, spare3, spare2, spare1},</w:t>
      </w:r>
    </w:p>
    <w:p w14:paraId="1088A6B4" w14:textId="77777777" w:rsidR="001A0AFF" w:rsidRDefault="00EB0CF4">
      <w:pPr>
        <w:pStyle w:val="PL"/>
      </w:pPr>
      <w:r>
        <w:t xml:space="preserve">        messagePowerOffsetGroupB            </w:t>
      </w:r>
      <w:r>
        <w:rPr>
          <w:color w:val="993366"/>
        </w:rPr>
        <w:t>ENUMERATED</w:t>
      </w:r>
      <w:r>
        <w:t xml:space="preserve"> { minusinfinity, dB0, dB5, dB8, dB10, dB12, dB15, dB18},</w:t>
      </w:r>
    </w:p>
    <w:p w14:paraId="65700E6C" w14:textId="77777777" w:rsidR="001A0AFF" w:rsidRDefault="00EB0CF4">
      <w:pPr>
        <w:pStyle w:val="PL"/>
      </w:pPr>
      <w:r>
        <w:t xml:space="preserve">        numberOfRA-PreamblesGroupA          </w:t>
      </w:r>
      <w:r>
        <w:rPr>
          <w:color w:val="993366"/>
        </w:rPr>
        <w:t>INTEGER</w:t>
      </w:r>
      <w:r>
        <w:t xml:space="preserve"> (1..64)</w:t>
      </w:r>
    </w:p>
    <w:p w14:paraId="16E63D92" w14:textId="77777777" w:rsidR="001A0AFF" w:rsidRDefault="00EB0CF4">
      <w:pPr>
        <w:pStyle w:val="PL"/>
        <w:rPr>
          <w:color w:val="808080"/>
        </w:rPr>
      </w:pPr>
      <w:r>
        <w:t xml:space="preserve">    }                                                                                                       </w:t>
      </w:r>
      <w:r>
        <w:rPr>
          <w:color w:val="993366"/>
        </w:rPr>
        <w:t>OPTIONAL</w:t>
      </w:r>
      <w:r>
        <w:t xml:space="preserve">,   </w:t>
      </w:r>
      <w:r>
        <w:rPr>
          <w:color w:val="808080"/>
        </w:rPr>
        <w:t>-- Need R</w:t>
      </w:r>
    </w:p>
    <w:p w14:paraId="19D4D8F1" w14:textId="77777777" w:rsidR="001A0AFF" w:rsidRDefault="00EB0CF4">
      <w:pPr>
        <w:pStyle w:val="PL"/>
      </w:pPr>
      <w:r>
        <w:t xml:space="preserve">    ra-ContentionResolutionTimer            </w:t>
      </w:r>
      <w:r>
        <w:rPr>
          <w:color w:val="993366"/>
        </w:rPr>
        <w:t>ENUMERATED</w:t>
      </w:r>
      <w:r>
        <w:t xml:space="preserve"> { sf8, sf16, sf24, sf32, sf40, sf48, sf56, sf64},</w:t>
      </w:r>
    </w:p>
    <w:p w14:paraId="1593534B"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R</w:t>
      </w:r>
    </w:p>
    <w:p w14:paraId="4FEF317F" w14:textId="77777777" w:rsidR="001A0AFF" w:rsidRDefault="00EB0CF4">
      <w:pPr>
        <w:pStyle w:val="PL"/>
        <w:rPr>
          <w:color w:val="808080"/>
        </w:rPr>
      </w:pPr>
      <w:r>
        <w:t xml:space="preserve">    rsrp-ThresholdSSB-SUL                   RSRP-Range                                                      </w:t>
      </w:r>
      <w:r>
        <w:rPr>
          <w:color w:val="993366"/>
        </w:rPr>
        <w:t>OPTIONAL</w:t>
      </w:r>
      <w:r>
        <w:t xml:space="preserve">,   </w:t>
      </w:r>
      <w:r>
        <w:rPr>
          <w:color w:val="808080"/>
        </w:rPr>
        <w:t>-- Cond SUL</w:t>
      </w:r>
    </w:p>
    <w:p w14:paraId="264AB965" w14:textId="77777777" w:rsidR="001A0AFF" w:rsidRDefault="00EB0CF4">
      <w:pPr>
        <w:pStyle w:val="PL"/>
      </w:pPr>
      <w:r>
        <w:t xml:space="preserve">    prach-RootSequenceIndex                 </w:t>
      </w:r>
      <w:r>
        <w:rPr>
          <w:color w:val="993366"/>
        </w:rPr>
        <w:t>CHOICE</w:t>
      </w:r>
      <w:r>
        <w:t xml:space="preserve"> {</w:t>
      </w:r>
    </w:p>
    <w:p w14:paraId="1BB70C85" w14:textId="77777777" w:rsidR="001A0AFF" w:rsidRDefault="00EB0CF4">
      <w:pPr>
        <w:pStyle w:val="PL"/>
      </w:pPr>
      <w:r>
        <w:t xml:space="preserve">        l839                                    </w:t>
      </w:r>
      <w:r>
        <w:rPr>
          <w:color w:val="993366"/>
        </w:rPr>
        <w:t>INTEGER</w:t>
      </w:r>
      <w:r>
        <w:t xml:space="preserve"> (0..837),</w:t>
      </w:r>
    </w:p>
    <w:p w14:paraId="5867FFF7" w14:textId="77777777" w:rsidR="001A0AFF" w:rsidRDefault="00EB0CF4">
      <w:pPr>
        <w:pStyle w:val="PL"/>
      </w:pPr>
      <w:r>
        <w:t xml:space="preserve">        l139                                    </w:t>
      </w:r>
      <w:r>
        <w:rPr>
          <w:color w:val="993366"/>
        </w:rPr>
        <w:t>INTEGER</w:t>
      </w:r>
      <w:r>
        <w:t xml:space="preserve"> (0..137)</w:t>
      </w:r>
    </w:p>
    <w:p w14:paraId="28D382AB" w14:textId="77777777" w:rsidR="001A0AFF" w:rsidRDefault="00EB0CF4">
      <w:pPr>
        <w:pStyle w:val="PL"/>
      </w:pPr>
      <w:r>
        <w:t xml:space="preserve">    },</w:t>
      </w:r>
    </w:p>
    <w:p w14:paraId="5548AF17"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Cond L139</w:t>
      </w:r>
    </w:p>
    <w:p w14:paraId="6071DE72" w14:textId="77777777" w:rsidR="001A0AFF" w:rsidRDefault="00EB0CF4">
      <w:pPr>
        <w:pStyle w:val="PL"/>
      </w:pPr>
      <w:r>
        <w:t xml:space="preserve">    restrictedSetConfig                     </w:t>
      </w:r>
      <w:r>
        <w:rPr>
          <w:color w:val="993366"/>
        </w:rPr>
        <w:t>ENUMERATED</w:t>
      </w:r>
      <w:r>
        <w:t xml:space="preserve"> {unrestrictedSet, restrictedSetTypeA, restrictedSetTypeB},</w:t>
      </w:r>
    </w:p>
    <w:p w14:paraId="0B6F9422" w14:textId="77777777" w:rsidR="001A0AFF" w:rsidRDefault="00EB0CF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52929239" w14:textId="77777777" w:rsidR="001A0AFF" w:rsidRDefault="00EB0CF4">
      <w:pPr>
        <w:pStyle w:val="PL"/>
      </w:pPr>
      <w:r>
        <w:t xml:space="preserve">    ...,</w:t>
      </w:r>
    </w:p>
    <w:p w14:paraId="5C00858C" w14:textId="77777777" w:rsidR="001A0AFF" w:rsidRDefault="00EB0CF4">
      <w:pPr>
        <w:pStyle w:val="PL"/>
      </w:pPr>
      <w:r>
        <w:t xml:space="preserve">    [[</w:t>
      </w:r>
    </w:p>
    <w:p w14:paraId="1B103AD5" w14:textId="77777777" w:rsidR="001A0AFF" w:rsidRDefault="00EB0CF4">
      <w:pPr>
        <w:pStyle w:val="PL"/>
      </w:pPr>
      <w:r>
        <w:t xml:space="preserve">    ra-PrioritizationForAccessIdentity-r16  </w:t>
      </w:r>
      <w:r>
        <w:rPr>
          <w:color w:val="993366"/>
        </w:rPr>
        <w:t>SEQUENCE</w:t>
      </w:r>
      <w:r>
        <w:t xml:space="preserve"> {</w:t>
      </w:r>
    </w:p>
    <w:p w14:paraId="58ADB13A" w14:textId="77777777" w:rsidR="001A0AFF" w:rsidRDefault="00EB0CF4">
      <w:pPr>
        <w:pStyle w:val="PL"/>
      </w:pPr>
      <w:r>
        <w:t xml:space="preserve">        ra-Prioritization-r16                   RA-Prioritization,</w:t>
      </w:r>
    </w:p>
    <w:p w14:paraId="1A74F296" w14:textId="77777777" w:rsidR="001A0AFF" w:rsidRDefault="00EB0CF4">
      <w:pPr>
        <w:pStyle w:val="PL"/>
      </w:pPr>
      <w:r>
        <w:lastRenderedPageBreak/>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8B2948"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5CBB58E4" w14:textId="77777777" w:rsidR="001A0AFF" w:rsidRDefault="00EB0CF4">
      <w:pPr>
        <w:pStyle w:val="PL"/>
      </w:pPr>
      <w:r>
        <w:t xml:space="preserve">    prach-RootSequenceIndex-r16             </w:t>
      </w:r>
      <w:r>
        <w:rPr>
          <w:color w:val="993366"/>
        </w:rPr>
        <w:t>CHOICE</w:t>
      </w:r>
      <w:r>
        <w:t xml:space="preserve"> {</w:t>
      </w:r>
    </w:p>
    <w:p w14:paraId="1A4E0357" w14:textId="77777777" w:rsidR="001A0AFF" w:rsidRDefault="00EB0CF4">
      <w:pPr>
        <w:pStyle w:val="PL"/>
      </w:pPr>
      <w:r>
        <w:t xml:space="preserve">        l571                                    </w:t>
      </w:r>
      <w:r>
        <w:rPr>
          <w:color w:val="993366"/>
        </w:rPr>
        <w:t>INTEGER</w:t>
      </w:r>
      <w:r>
        <w:t xml:space="preserve"> (0..569),</w:t>
      </w:r>
    </w:p>
    <w:p w14:paraId="3DE2D249" w14:textId="77777777" w:rsidR="001A0AFF" w:rsidRDefault="00EB0CF4">
      <w:pPr>
        <w:pStyle w:val="PL"/>
      </w:pPr>
      <w:r>
        <w:t xml:space="preserve">        l1151                                   </w:t>
      </w:r>
      <w:r>
        <w:rPr>
          <w:color w:val="993366"/>
        </w:rPr>
        <w:t>INTEGER</w:t>
      </w:r>
      <w:r>
        <w:t xml:space="preserve"> (0..1149)</w:t>
      </w:r>
    </w:p>
    <w:p w14:paraId="41A9FE68" w14:textId="77777777" w:rsidR="001A0AFF" w:rsidRDefault="00EB0CF4">
      <w:pPr>
        <w:pStyle w:val="PL"/>
        <w:rPr>
          <w:color w:val="808080"/>
        </w:rPr>
      </w:pPr>
      <w:r>
        <w:t xml:space="preserve">    }   </w:t>
      </w:r>
      <w:r>
        <w:rPr>
          <w:color w:val="993366"/>
        </w:rPr>
        <w:t>OPTIONAL</w:t>
      </w:r>
      <w:r>
        <w:t xml:space="preserve">   </w:t>
      </w:r>
      <w:r>
        <w:rPr>
          <w:color w:val="808080"/>
        </w:rPr>
        <w:t>-- Need R</w:t>
      </w:r>
    </w:p>
    <w:p w14:paraId="3191A4FD" w14:textId="77777777" w:rsidR="001A0AFF" w:rsidRDefault="00EB0CF4">
      <w:pPr>
        <w:pStyle w:val="PL"/>
      </w:pPr>
      <w:r>
        <w:t xml:space="preserve">    ]],</w:t>
      </w:r>
    </w:p>
    <w:p w14:paraId="3B734325" w14:textId="77777777" w:rsidR="001A0AFF" w:rsidRDefault="00EB0CF4">
      <w:pPr>
        <w:pStyle w:val="PL"/>
      </w:pPr>
      <w:r>
        <w:t xml:space="preserve">    [[</w:t>
      </w:r>
    </w:p>
    <w:p w14:paraId="4FE3B5FC" w14:textId="77777777" w:rsidR="001A0AFF" w:rsidRDefault="00EB0CF4">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6DC972B0"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6441CA96" w14:textId="77777777" w:rsidR="001A0AFF" w:rsidRDefault="00EB0CF4">
      <w:pPr>
        <w:pStyle w:val="PL"/>
      </w:pPr>
      <w:r>
        <w:t xml:space="preserve">    ]]</w:t>
      </w:r>
    </w:p>
    <w:p w14:paraId="4B05D80C" w14:textId="77777777" w:rsidR="001A0AFF" w:rsidRDefault="00EB0CF4">
      <w:pPr>
        <w:pStyle w:val="PL"/>
      </w:pPr>
      <w:r>
        <w:t>}</w:t>
      </w:r>
    </w:p>
    <w:p w14:paraId="3A3E325B" w14:textId="77777777" w:rsidR="001A0AFF" w:rsidRDefault="001A0AFF">
      <w:pPr>
        <w:pStyle w:val="PL"/>
      </w:pPr>
    </w:p>
    <w:p w14:paraId="7F1E9968" w14:textId="77777777" w:rsidR="001A0AFF" w:rsidRDefault="00EB0CF4">
      <w:pPr>
        <w:pStyle w:val="PL"/>
        <w:rPr>
          <w:color w:val="808080"/>
        </w:rPr>
      </w:pPr>
      <w:r>
        <w:rPr>
          <w:color w:val="808080"/>
        </w:rPr>
        <w:t>-- TAG-RACH-CONFIGCOMMON-STOP</w:t>
      </w:r>
    </w:p>
    <w:p w14:paraId="53F02E81" w14:textId="77777777" w:rsidR="001A0AFF" w:rsidRDefault="00EB0CF4">
      <w:pPr>
        <w:pStyle w:val="PL"/>
        <w:rPr>
          <w:color w:val="808080"/>
        </w:rPr>
      </w:pPr>
      <w:r>
        <w:rPr>
          <w:color w:val="808080"/>
        </w:rPr>
        <w:t>-- ASN1STOP</w:t>
      </w:r>
    </w:p>
    <w:p w14:paraId="4034F1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B67FD5" w14:textId="77777777">
        <w:tc>
          <w:tcPr>
            <w:tcW w:w="14173" w:type="dxa"/>
            <w:tcBorders>
              <w:top w:val="single" w:sz="4" w:space="0" w:color="auto"/>
              <w:left w:val="single" w:sz="4" w:space="0" w:color="auto"/>
              <w:bottom w:val="single" w:sz="4" w:space="0" w:color="auto"/>
              <w:right w:val="single" w:sz="4" w:space="0" w:color="auto"/>
            </w:tcBorders>
          </w:tcPr>
          <w:p w14:paraId="4A198956" w14:textId="77777777" w:rsidR="001A0AFF" w:rsidRDefault="00EB0CF4">
            <w:pPr>
              <w:pStyle w:val="TAH"/>
              <w:rPr>
                <w:szCs w:val="22"/>
                <w:lang w:eastAsia="sv-SE"/>
              </w:rPr>
            </w:pPr>
            <w:r>
              <w:rPr>
                <w:i/>
                <w:szCs w:val="22"/>
                <w:lang w:eastAsia="sv-SE"/>
              </w:rPr>
              <w:lastRenderedPageBreak/>
              <w:t xml:space="preserve">RACH-ConfigCommon </w:t>
            </w:r>
            <w:r>
              <w:rPr>
                <w:szCs w:val="22"/>
                <w:lang w:eastAsia="sv-SE"/>
              </w:rPr>
              <w:t>field descriptions</w:t>
            </w:r>
          </w:p>
        </w:tc>
      </w:tr>
      <w:tr w:rsidR="001A0AFF" w14:paraId="4FBBC7ED" w14:textId="77777777">
        <w:tc>
          <w:tcPr>
            <w:tcW w:w="14173" w:type="dxa"/>
            <w:tcBorders>
              <w:top w:val="single" w:sz="4" w:space="0" w:color="auto"/>
              <w:left w:val="single" w:sz="4" w:space="0" w:color="auto"/>
              <w:bottom w:val="single" w:sz="4" w:space="0" w:color="auto"/>
              <w:right w:val="single" w:sz="4" w:space="0" w:color="auto"/>
            </w:tcBorders>
          </w:tcPr>
          <w:p w14:paraId="0452F52F" w14:textId="77777777" w:rsidR="001A0AFF" w:rsidRDefault="00EB0CF4">
            <w:pPr>
              <w:pStyle w:val="TAL"/>
              <w:rPr>
                <w:szCs w:val="22"/>
                <w:lang w:eastAsia="sv-SE"/>
              </w:rPr>
            </w:pPr>
            <w:r>
              <w:rPr>
                <w:b/>
                <w:i/>
                <w:szCs w:val="22"/>
                <w:lang w:eastAsia="sv-SE"/>
              </w:rPr>
              <w:t>featureCombinationPreamblesList</w:t>
            </w:r>
          </w:p>
          <w:p w14:paraId="7D94C7A4" w14:textId="77777777" w:rsidR="001A0AFF" w:rsidRDefault="00EB0CF4">
            <w:pPr>
              <w:pStyle w:val="TAL"/>
              <w:rPr>
                <w:b/>
                <w:i/>
                <w:szCs w:val="22"/>
                <w:lang w:eastAsia="sv-SE"/>
              </w:rPr>
            </w:pPr>
            <w:r>
              <w:rPr>
                <w:szCs w:val="22"/>
                <w:lang w:eastAsia="sv-SE"/>
              </w:rPr>
              <w:t>Specifies a series of preamble partitions each associated to a combination of features and 4-step RA.</w:t>
            </w:r>
          </w:p>
        </w:tc>
      </w:tr>
      <w:tr w:rsidR="001A0AFF" w14:paraId="185E1B99" w14:textId="77777777">
        <w:tc>
          <w:tcPr>
            <w:tcW w:w="14173" w:type="dxa"/>
            <w:tcBorders>
              <w:top w:val="single" w:sz="4" w:space="0" w:color="auto"/>
              <w:left w:val="single" w:sz="4" w:space="0" w:color="auto"/>
              <w:bottom w:val="single" w:sz="4" w:space="0" w:color="auto"/>
              <w:right w:val="single" w:sz="4" w:space="0" w:color="auto"/>
            </w:tcBorders>
          </w:tcPr>
          <w:p w14:paraId="71F1B7EB" w14:textId="77777777" w:rsidR="001A0AFF" w:rsidRDefault="00EB0CF4">
            <w:pPr>
              <w:pStyle w:val="TAL"/>
              <w:rPr>
                <w:szCs w:val="22"/>
                <w:lang w:eastAsia="sv-SE"/>
              </w:rPr>
            </w:pPr>
            <w:r>
              <w:rPr>
                <w:b/>
                <w:i/>
                <w:szCs w:val="22"/>
                <w:lang w:eastAsia="sv-SE"/>
              </w:rPr>
              <w:t>messagePowerOffsetGroupB</w:t>
            </w:r>
          </w:p>
          <w:p w14:paraId="6129B6FE" w14:textId="77777777" w:rsidR="001A0AFF" w:rsidRDefault="00EB0CF4">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85F2B40" w14:textId="77777777">
        <w:tc>
          <w:tcPr>
            <w:tcW w:w="14173" w:type="dxa"/>
            <w:tcBorders>
              <w:top w:val="single" w:sz="4" w:space="0" w:color="auto"/>
              <w:left w:val="single" w:sz="4" w:space="0" w:color="auto"/>
              <w:bottom w:val="single" w:sz="4" w:space="0" w:color="auto"/>
              <w:right w:val="single" w:sz="4" w:space="0" w:color="auto"/>
            </w:tcBorders>
          </w:tcPr>
          <w:p w14:paraId="6D557094" w14:textId="77777777" w:rsidR="001A0AFF" w:rsidRDefault="00EB0CF4">
            <w:pPr>
              <w:pStyle w:val="TAL"/>
              <w:rPr>
                <w:szCs w:val="22"/>
                <w:lang w:eastAsia="sv-SE"/>
              </w:rPr>
            </w:pPr>
            <w:r>
              <w:rPr>
                <w:b/>
                <w:i/>
                <w:szCs w:val="22"/>
                <w:lang w:eastAsia="sv-SE"/>
              </w:rPr>
              <w:t>msg1-SubcarrierSpacing</w:t>
            </w:r>
          </w:p>
          <w:p w14:paraId="01CCE038" w14:textId="77777777" w:rsidR="001A0AFF" w:rsidRDefault="00EB0CF4">
            <w:pPr>
              <w:pStyle w:val="TAL"/>
              <w:rPr>
                <w:szCs w:val="22"/>
                <w:lang w:eastAsia="sv-SE"/>
              </w:rPr>
            </w:pPr>
            <w:r>
              <w:rPr>
                <w:szCs w:val="22"/>
                <w:lang w:eastAsia="sv-SE"/>
              </w:rPr>
              <w:t>Subcarrier spacing of PRACH (see TS 38.211 [16], clause 5.3.2).</w:t>
            </w:r>
          </w:p>
          <w:p w14:paraId="2BC280F6" w14:textId="77777777" w:rsidR="001A0AFF" w:rsidRDefault="00EB0CF4">
            <w:pPr>
              <w:pStyle w:val="TAL"/>
              <w:rPr>
                <w:lang w:eastAsia="sv-SE"/>
              </w:rPr>
            </w:pPr>
            <w:r>
              <w:rPr>
                <w:lang w:eastAsia="sv-SE"/>
              </w:rPr>
              <w:t>Only the following values are applicable depending on the used frequency:</w:t>
            </w:r>
          </w:p>
          <w:p w14:paraId="5FDA352F" w14:textId="77777777" w:rsidR="001A0AFF" w:rsidRDefault="00EB0CF4">
            <w:pPr>
              <w:pStyle w:val="TAL"/>
              <w:rPr>
                <w:lang w:eastAsia="sv-SE"/>
              </w:rPr>
            </w:pPr>
            <w:r>
              <w:rPr>
                <w:lang w:eastAsia="sv-SE"/>
              </w:rPr>
              <w:t>FR1:    15 or 30 kHz</w:t>
            </w:r>
          </w:p>
          <w:p w14:paraId="5137386B" w14:textId="77777777" w:rsidR="001A0AFF" w:rsidRDefault="00EB0CF4">
            <w:pPr>
              <w:pStyle w:val="TAL"/>
              <w:rPr>
                <w:lang w:eastAsia="sv-SE"/>
              </w:rPr>
            </w:pPr>
            <w:r>
              <w:rPr>
                <w:lang w:eastAsia="sv-SE"/>
              </w:rPr>
              <w:t>FR2-1:  60 or 120 kHz</w:t>
            </w:r>
          </w:p>
          <w:p w14:paraId="4E7C53BC" w14:textId="77777777" w:rsidR="001A0AFF" w:rsidRDefault="00EB0CF4">
            <w:pPr>
              <w:pStyle w:val="TAL"/>
              <w:rPr>
                <w:lang w:eastAsia="sv-SE"/>
              </w:rPr>
            </w:pPr>
            <w:r>
              <w:rPr>
                <w:lang w:eastAsia="sv-SE"/>
              </w:rPr>
              <w:t>FR2-2:  120, 480, or 960 kHz</w:t>
            </w:r>
          </w:p>
          <w:p w14:paraId="12A53E99" w14:textId="77777777" w:rsidR="001A0AFF" w:rsidRDefault="00EB0CF4">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1A0AFF" w14:paraId="549B423F" w14:textId="77777777">
        <w:tc>
          <w:tcPr>
            <w:tcW w:w="14173" w:type="dxa"/>
            <w:tcBorders>
              <w:top w:val="single" w:sz="4" w:space="0" w:color="auto"/>
              <w:left w:val="single" w:sz="4" w:space="0" w:color="auto"/>
              <w:bottom w:val="single" w:sz="4" w:space="0" w:color="auto"/>
              <w:right w:val="single" w:sz="4" w:space="0" w:color="auto"/>
            </w:tcBorders>
          </w:tcPr>
          <w:p w14:paraId="260B34E1" w14:textId="77777777" w:rsidR="001A0AFF" w:rsidRDefault="00EB0CF4">
            <w:pPr>
              <w:pStyle w:val="TAL"/>
              <w:rPr>
                <w:szCs w:val="22"/>
                <w:lang w:eastAsia="sv-SE"/>
              </w:rPr>
            </w:pPr>
            <w:r>
              <w:rPr>
                <w:b/>
                <w:i/>
                <w:szCs w:val="22"/>
                <w:lang w:eastAsia="sv-SE"/>
              </w:rPr>
              <w:t>msg3-transformPrecoder</w:t>
            </w:r>
          </w:p>
          <w:p w14:paraId="16F87488" w14:textId="77777777" w:rsidR="001A0AFF" w:rsidRDefault="00EB0CF4">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1A0AFF" w14:paraId="582F115C" w14:textId="77777777">
        <w:tc>
          <w:tcPr>
            <w:tcW w:w="14173" w:type="dxa"/>
            <w:tcBorders>
              <w:top w:val="single" w:sz="4" w:space="0" w:color="auto"/>
              <w:left w:val="single" w:sz="4" w:space="0" w:color="auto"/>
              <w:bottom w:val="single" w:sz="4" w:space="0" w:color="auto"/>
              <w:right w:val="single" w:sz="4" w:space="0" w:color="auto"/>
            </w:tcBorders>
          </w:tcPr>
          <w:p w14:paraId="6349579B" w14:textId="77777777" w:rsidR="001A0AFF" w:rsidRDefault="00EB0CF4">
            <w:pPr>
              <w:pStyle w:val="TAL"/>
              <w:rPr>
                <w:szCs w:val="22"/>
                <w:lang w:eastAsia="sv-SE"/>
              </w:rPr>
            </w:pPr>
            <w:r>
              <w:rPr>
                <w:b/>
                <w:i/>
                <w:szCs w:val="22"/>
                <w:lang w:eastAsia="sv-SE"/>
              </w:rPr>
              <w:t>numberOfRA-PreamblesGroupA</w:t>
            </w:r>
          </w:p>
          <w:p w14:paraId="0FB2C4A8" w14:textId="77777777" w:rsidR="001A0AFF" w:rsidRDefault="00EB0CF4">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1A0AFF" w14:paraId="5F8E9B4C" w14:textId="77777777">
        <w:tc>
          <w:tcPr>
            <w:tcW w:w="14173" w:type="dxa"/>
            <w:tcBorders>
              <w:top w:val="single" w:sz="4" w:space="0" w:color="auto"/>
              <w:left w:val="single" w:sz="4" w:space="0" w:color="auto"/>
              <w:bottom w:val="single" w:sz="4" w:space="0" w:color="auto"/>
              <w:right w:val="single" w:sz="4" w:space="0" w:color="auto"/>
            </w:tcBorders>
          </w:tcPr>
          <w:p w14:paraId="20B9D655" w14:textId="77777777" w:rsidR="001A0AFF" w:rsidRDefault="00EB0CF4">
            <w:pPr>
              <w:pStyle w:val="TAL"/>
              <w:rPr>
                <w:szCs w:val="22"/>
                <w:lang w:eastAsia="sv-SE"/>
              </w:rPr>
            </w:pPr>
            <w:r>
              <w:rPr>
                <w:b/>
                <w:i/>
                <w:szCs w:val="22"/>
                <w:lang w:eastAsia="sv-SE"/>
              </w:rPr>
              <w:t>prach-RootSequenceIndex</w:t>
            </w:r>
          </w:p>
          <w:p w14:paraId="1460418A" w14:textId="77777777" w:rsidR="001A0AFF" w:rsidRDefault="00EB0CF4">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4BBF099F" w14:textId="77777777" w:rsidR="001A0AFF" w:rsidRDefault="00EB0CF4">
            <w:pPr>
              <w:pStyle w:val="TAL"/>
              <w:rPr>
                <w:szCs w:val="22"/>
                <w:lang w:eastAsia="sv-SE"/>
              </w:rPr>
            </w:pPr>
            <w:r>
              <w:rPr>
                <w:szCs w:val="22"/>
                <w:lang w:eastAsia="sv-SE"/>
              </w:rPr>
              <w:t>For FR2-2, only the following values are applicable depending on the used subcarrier spacing:</w:t>
            </w:r>
          </w:p>
          <w:p w14:paraId="7AE10554" w14:textId="77777777" w:rsidR="001A0AFF" w:rsidRDefault="00EB0CF4">
            <w:pPr>
              <w:pStyle w:val="TAL"/>
              <w:rPr>
                <w:szCs w:val="22"/>
                <w:lang w:eastAsia="sv-SE"/>
              </w:rPr>
            </w:pPr>
            <w:r>
              <w:rPr>
                <w:szCs w:val="22"/>
                <w:lang w:eastAsia="sv-SE"/>
              </w:rPr>
              <w:t>120 kHz:  L=139, L=571, and L=1151</w:t>
            </w:r>
          </w:p>
          <w:p w14:paraId="25966F4A" w14:textId="77777777" w:rsidR="001A0AFF" w:rsidRDefault="00EB0CF4">
            <w:pPr>
              <w:pStyle w:val="TAL"/>
              <w:rPr>
                <w:szCs w:val="22"/>
                <w:lang w:eastAsia="sv-SE"/>
              </w:rPr>
            </w:pPr>
            <w:r>
              <w:rPr>
                <w:szCs w:val="22"/>
                <w:lang w:eastAsia="sv-SE"/>
              </w:rPr>
              <w:t>480 kHz:  L=139, and L=571</w:t>
            </w:r>
          </w:p>
          <w:p w14:paraId="17382275" w14:textId="77777777" w:rsidR="001A0AFF" w:rsidRDefault="00EB0CF4">
            <w:pPr>
              <w:pStyle w:val="TAL"/>
              <w:rPr>
                <w:szCs w:val="22"/>
                <w:lang w:eastAsia="sv-SE"/>
              </w:rPr>
            </w:pPr>
            <w:r>
              <w:rPr>
                <w:szCs w:val="22"/>
                <w:lang w:eastAsia="sv-SE"/>
              </w:rPr>
              <w:t>960 kHz:  L=139</w:t>
            </w:r>
          </w:p>
        </w:tc>
      </w:tr>
      <w:tr w:rsidR="001A0AFF" w14:paraId="652D7FE6" w14:textId="77777777">
        <w:tc>
          <w:tcPr>
            <w:tcW w:w="14173" w:type="dxa"/>
            <w:tcBorders>
              <w:top w:val="single" w:sz="4" w:space="0" w:color="auto"/>
              <w:left w:val="single" w:sz="4" w:space="0" w:color="auto"/>
              <w:bottom w:val="single" w:sz="4" w:space="0" w:color="auto"/>
              <w:right w:val="single" w:sz="4" w:space="0" w:color="auto"/>
            </w:tcBorders>
          </w:tcPr>
          <w:p w14:paraId="7CE8A6AB" w14:textId="77777777" w:rsidR="001A0AFF" w:rsidRDefault="00EB0CF4">
            <w:pPr>
              <w:pStyle w:val="TAL"/>
              <w:rPr>
                <w:szCs w:val="22"/>
                <w:lang w:eastAsia="sv-SE"/>
              </w:rPr>
            </w:pPr>
            <w:r>
              <w:rPr>
                <w:b/>
                <w:i/>
                <w:szCs w:val="22"/>
                <w:lang w:eastAsia="sv-SE"/>
              </w:rPr>
              <w:t>ra-ContentionResolutionTimer</w:t>
            </w:r>
          </w:p>
          <w:p w14:paraId="044EFC30" w14:textId="77777777" w:rsidR="001A0AFF" w:rsidRDefault="00EB0CF4">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1A0AFF" w14:paraId="6CC3E8B9" w14:textId="77777777">
        <w:tc>
          <w:tcPr>
            <w:tcW w:w="14173" w:type="dxa"/>
            <w:tcBorders>
              <w:top w:val="single" w:sz="4" w:space="0" w:color="auto"/>
              <w:left w:val="single" w:sz="4" w:space="0" w:color="auto"/>
              <w:bottom w:val="single" w:sz="4" w:space="0" w:color="auto"/>
              <w:right w:val="single" w:sz="4" w:space="0" w:color="auto"/>
            </w:tcBorders>
          </w:tcPr>
          <w:p w14:paraId="1D9078D1" w14:textId="77777777" w:rsidR="001A0AFF" w:rsidRDefault="00EB0CF4">
            <w:pPr>
              <w:pStyle w:val="TAL"/>
              <w:rPr>
                <w:szCs w:val="22"/>
                <w:lang w:eastAsia="sv-SE"/>
              </w:rPr>
            </w:pPr>
            <w:r>
              <w:rPr>
                <w:b/>
                <w:i/>
                <w:szCs w:val="22"/>
                <w:lang w:eastAsia="sv-SE"/>
              </w:rPr>
              <w:t>ra-Msg3SizeGroupA</w:t>
            </w:r>
          </w:p>
          <w:p w14:paraId="4A77B0BC" w14:textId="77777777" w:rsidR="001A0AFF" w:rsidRDefault="00EB0CF4">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1A0AFF" w14:paraId="42CC2DDC" w14:textId="77777777">
        <w:tc>
          <w:tcPr>
            <w:tcW w:w="14173" w:type="dxa"/>
            <w:tcBorders>
              <w:top w:val="single" w:sz="4" w:space="0" w:color="auto"/>
              <w:left w:val="single" w:sz="4" w:space="0" w:color="auto"/>
              <w:bottom w:val="single" w:sz="4" w:space="0" w:color="auto"/>
              <w:right w:val="single" w:sz="4" w:space="0" w:color="auto"/>
            </w:tcBorders>
          </w:tcPr>
          <w:p w14:paraId="32C3E58A" w14:textId="77777777" w:rsidR="001A0AFF" w:rsidRDefault="00EB0CF4">
            <w:pPr>
              <w:pStyle w:val="TAL"/>
              <w:rPr>
                <w:b/>
                <w:bCs/>
                <w:i/>
                <w:szCs w:val="22"/>
                <w:lang w:eastAsia="en-GB"/>
              </w:rPr>
            </w:pPr>
            <w:r>
              <w:rPr>
                <w:b/>
                <w:bCs/>
                <w:i/>
                <w:szCs w:val="22"/>
                <w:lang w:eastAsia="en-GB"/>
              </w:rPr>
              <w:t>ra-Prioritization</w:t>
            </w:r>
          </w:p>
          <w:p w14:paraId="20499B01" w14:textId="77777777" w:rsidR="001A0AFF" w:rsidRDefault="00EB0CF4">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3E3FFD63" w14:textId="77777777">
        <w:tc>
          <w:tcPr>
            <w:tcW w:w="14173" w:type="dxa"/>
            <w:tcBorders>
              <w:top w:val="single" w:sz="4" w:space="0" w:color="auto"/>
              <w:left w:val="single" w:sz="4" w:space="0" w:color="auto"/>
              <w:bottom w:val="single" w:sz="4" w:space="0" w:color="auto"/>
              <w:right w:val="single" w:sz="4" w:space="0" w:color="auto"/>
            </w:tcBorders>
          </w:tcPr>
          <w:p w14:paraId="2E08291D" w14:textId="77777777" w:rsidR="001A0AFF" w:rsidRDefault="00EB0CF4">
            <w:pPr>
              <w:pStyle w:val="TAL"/>
              <w:rPr>
                <w:b/>
                <w:bCs/>
                <w:i/>
                <w:szCs w:val="22"/>
                <w:lang w:eastAsia="en-GB"/>
              </w:rPr>
            </w:pPr>
            <w:r>
              <w:rPr>
                <w:b/>
                <w:bCs/>
                <w:i/>
                <w:szCs w:val="22"/>
                <w:lang w:eastAsia="en-GB"/>
              </w:rPr>
              <w:t>ra-PrioritizationForAI</w:t>
            </w:r>
          </w:p>
          <w:p w14:paraId="0A1E0F5C" w14:textId="77777777" w:rsidR="001A0AFF" w:rsidRDefault="00EB0CF4">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1A0AFF" w14:paraId="5512FF97" w14:textId="77777777">
        <w:tc>
          <w:tcPr>
            <w:tcW w:w="14173" w:type="dxa"/>
            <w:tcBorders>
              <w:top w:val="single" w:sz="4" w:space="0" w:color="auto"/>
              <w:left w:val="single" w:sz="4" w:space="0" w:color="auto"/>
              <w:bottom w:val="single" w:sz="4" w:space="0" w:color="auto"/>
              <w:right w:val="single" w:sz="4" w:space="0" w:color="auto"/>
            </w:tcBorders>
          </w:tcPr>
          <w:p w14:paraId="37E884F3" w14:textId="77777777" w:rsidR="001A0AFF" w:rsidRDefault="00EB0CF4">
            <w:pPr>
              <w:pStyle w:val="TAL"/>
              <w:rPr>
                <w:b/>
                <w:bCs/>
                <w:i/>
                <w:szCs w:val="22"/>
                <w:lang w:eastAsia="en-GB"/>
              </w:rPr>
            </w:pPr>
            <w:r>
              <w:rPr>
                <w:b/>
                <w:bCs/>
                <w:i/>
                <w:szCs w:val="22"/>
                <w:lang w:eastAsia="en-GB"/>
              </w:rPr>
              <w:t>ra-PrioritizationForSlicing</w:t>
            </w:r>
          </w:p>
          <w:p w14:paraId="6E412AC7" w14:textId="77777777" w:rsidR="001A0AFF" w:rsidRDefault="00EB0CF4">
            <w:pPr>
              <w:pStyle w:val="TAL"/>
              <w:rPr>
                <w:b/>
                <w:bCs/>
                <w:i/>
                <w:szCs w:val="22"/>
                <w:lang w:eastAsia="en-GB"/>
              </w:rPr>
            </w:pPr>
            <w:r>
              <w:rPr>
                <w:szCs w:val="22"/>
                <w:lang w:eastAsia="en-GB"/>
              </w:rPr>
              <w:t>Parameters which apply to configure prioritized CBRA 4-step random access type for slicing.</w:t>
            </w:r>
          </w:p>
        </w:tc>
      </w:tr>
      <w:tr w:rsidR="001A0AFF" w14:paraId="28117183" w14:textId="77777777">
        <w:tc>
          <w:tcPr>
            <w:tcW w:w="14173" w:type="dxa"/>
            <w:tcBorders>
              <w:top w:val="single" w:sz="4" w:space="0" w:color="auto"/>
              <w:left w:val="single" w:sz="4" w:space="0" w:color="auto"/>
              <w:bottom w:val="single" w:sz="4" w:space="0" w:color="auto"/>
              <w:right w:val="single" w:sz="4" w:space="0" w:color="auto"/>
            </w:tcBorders>
          </w:tcPr>
          <w:p w14:paraId="54E421E4" w14:textId="77777777" w:rsidR="001A0AFF" w:rsidRDefault="00EB0CF4">
            <w:pPr>
              <w:pStyle w:val="TAL"/>
              <w:rPr>
                <w:szCs w:val="22"/>
                <w:lang w:eastAsia="sv-SE"/>
              </w:rPr>
            </w:pPr>
            <w:r>
              <w:rPr>
                <w:b/>
                <w:i/>
                <w:szCs w:val="22"/>
                <w:lang w:eastAsia="sv-SE"/>
              </w:rPr>
              <w:t>rach-ConfigGeneric</w:t>
            </w:r>
          </w:p>
          <w:p w14:paraId="4EF50018" w14:textId="77777777" w:rsidR="001A0AFF" w:rsidRDefault="00EB0CF4">
            <w:pPr>
              <w:pStyle w:val="TAL"/>
              <w:rPr>
                <w:szCs w:val="22"/>
                <w:lang w:eastAsia="sv-SE"/>
              </w:rPr>
            </w:pPr>
            <w:r>
              <w:rPr>
                <w:lang w:eastAsia="sv-SE"/>
              </w:rPr>
              <w:t>RACH parameters for both regular random access and beam failure recovery</w:t>
            </w:r>
            <w:r>
              <w:rPr>
                <w:szCs w:val="22"/>
                <w:lang w:eastAsia="sv-SE"/>
              </w:rPr>
              <w:t>.</w:t>
            </w:r>
          </w:p>
        </w:tc>
      </w:tr>
      <w:tr w:rsidR="001A0AFF" w14:paraId="31B4CD8E" w14:textId="77777777">
        <w:tc>
          <w:tcPr>
            <w:tcW w:w="14173" w:type="dxa"/>
            <w:tcBorders>
              <w:top w:val="single" w:sz="4" w:space="0" w:color="auto"/>
              <w:left w:val="single" w:sz="4" w:space="0" w:color="auto"/>
              <w:bottom w:val="single" w:sz="4" w:space="0" w:color="auto"/>
              <w:right w:val="single" w:sz="4" w:space="0" w:color="auto"/>
            </w:tcBorders>
          </w:tcPr>
          <w:p w14:paraId="403C6B6F" w14:textId="77777777" w:rsidR="001A0AFF" w:rsidRDefault="00EB0CF4">
            <w:pPr>
              <w:pStyle w:val="TAL"/>
              <w:rPr>
                <w:szCs w:val="22"/>
                <w:lang w:eastAsia="sv-SE"/>
              </w:rPr>
            </w:pPr>
            <w:r>
              <w:rPr>
                <w:b/>
                <w:i/>
                <w:szCs w:val="22"/>
                <w:lang w:eastAsia="sv-SE"/>
              </w:rPr>
              <w:t>restrictedSetConfig</w:t>
            </w:r>
          </w:p>
          <w:p w14:paraId="68F247AE" w14:textId="77777777" w:rsidR="001A0AFF" w:rsidRDefault="00EB0CF4">
            <w:pPr>
              <w:pStyle w:val="TAL"/>
              <w:rPr>
                <w:szCs w:val="22"/>
                <w:lang w:eastAsia="sv-SE"/>
              </w:rPr>
            </w:pPr>
            <w:r>
              <w:rPr>
                <w:szCs w:val="22"/>
                <w:lang w:eastAsia="sv-SE"/>
              </w:rPr>
              <w:t>Configuration of an unrestricted set or one of two types of restricted sets, see TS 38.211 [16], clause 6.3.3.1.</w:t>
            </w:r>
          </w:p>
        </w:tc>
      </w:tr>
      <w:tr w:rsidR="001A0AFF" w14:paraId="7FC3E60C" w14:textId="77777777">
        <w:tc>
          <w:tcPr>
            <w:tcW w:w="14173" w:type="dxa"/>
            <w:tcBorders>
              <w:top w:val="single" w:sz="4" w:space="0" w:color="auto"/>
              <w:left w:val="single" w:sz="4" w:space="0" w:color="auto"/>
              <w:bottom w:val="single" w:sz="4" w:space="0" w:color="auto"/>
              <w:right w:val="single" w:sz="4" w:space="0" w:color="auto"/>
            </w:tcBorders>
          </w:tcPr>
          <w:p w14:paraId="003E9748" w14:textId="77777777" w:rsidR="001A0AFF" w:rsidRDefault="00EB0CF4">
            <w:pPr>
              <w:pStyle w:val="TAL"/>
              <w:rPr>
                <w:szCs w:val="22"/>
                <w:lang w:eastAsia="sv-SE"/>
              </w:rPr>
            </w:pPr>
            <w:r>
              <w:rPr>
                <w:b/>
                <w:i/>
                <w:szCs w:val="22"/>
                <w:lang w:eastAsia="sv-SE"/>
              </w:rPr>
              <w:lastRenderedPageBreak/>
              <w:t>rsrp-ThresholdSSB</w:t>
            </w:r>
          </w:p>
          <w:p w14:paraId="7C3E5EB3"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7620B29C" w14:textId="77777777">
        <w:tc>
          <w:tcPr>
            <w:tcW w:w="14173" w:type="dxa"/>
            <w:tcBorders>
              <w:top w:val="single" w:sz="4" w:space="0" w:color="auto"/>
              <w:left w:val="single" w:sz="4" w:space="0" w:color="auto"/>
              <w:bottom w:val="single" w:sz="4" w:space="0" w:color="auto"/>
              <w:right w:val="single" w:sz="4" w:space="0" w:color="auto"/>
            </w:tcBorders>
          </w:tcPr>
          <w:p w14:paraId="195D4DAD" w14:textId="77777777" w:rsidR="001A0AFF" w:rsidRDefault="00EB0CF4">
            <w:pPr>
              <w:pStyle w:val="TAL"/>
              <w:rPr>
                <w:szCs w:val="22"/>
                <w:lang w:eastAsia="sv-SE"/>
              </w:rPr>
            </w:pPr>
            <w:r>
              <w:rPr>
                <w:b/>
                <w:i/>
                <w:szCs w:val="22"/>
                <w:lang w:eastAsia="sv-SE"/>
              </w:rPr>
              <w:t>rsrp-ThresholdSSB-SUL</w:t>
            </w:r>
          </w:p>
          <w:p w14:paraId="2B79AE4E" w14:textId="77777777" w:rsidR="001A0AFF" w:rsidRDefault="00EB0CF4">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1A0AFF" w14:paraId="67194FA6" w14:textId="77777777">
        <w:tc>
          <w:tcPr>
            <w:tcW w:w="14173" w:type="dxa"/>
            <w:tcBorders>
              <w:top w:val="single" w:sz="4" w:space="0" w:color="auto"/>
              <w:left w:val="single" w:sz="4" w:space="0" w:color="auto"/>
              <w:bottom w:val="single" w:sz="4" w:space="0" w:color="auto"/>
              <w:right w:val="single" w:sz="4" w:space="0" w:color="auto"/>
            </w:tcBorders>
          </w:tcPr>
          <w:p w14:paraId="5F71076D" w14:textId="77777777" w:rsidR="001A0AFF" w:rsidRDefault="00EB0CF4">
            <w:pPr>
              <w:pStyle w:val="TAL"/>
              <w:rPr>
                <w:szCs w:val="22"/>
                <w:lang w:eastAsia="sv-SE"/>
              </w:rPr>
            </w:pPr>
            <w:r>
              <w:rPr>
                <w:b/>
                <w:i/>
                <w:szCs w:val="22"/>
                <w:lang w:eastAsia="sv-SE"/>
              </w:rPr>
              <w:t>ssb-perRACH-OccasionAndCB-PreamblesPerSSB</w:t>
            </w:r>
          </w:p>
          <w:p w14:paraId="0E36CB13" w14:textId="77777777" w:rsidR="001A0AFF" w:rsidRDefault="00EB0CF4">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1A0AFF" w14:paraId="0580580E" w14:textId="77777777">
        <w:tc>
          <w:tcPr>
            <w:tcW w:w="14173" w:type="dxa"/>
            <w:tcBorders>
              <w:top w:val="single" w:sz="4" w:space="0" w:color="auto"/>
              <w:left w:val="single" w:sz="4" w:space="0" w:color="auto"/>
              <w:bottom w:val="single" w:sz="4" w:space="0" w:color="auto"/>
              <w:right w:val="single" w:sz="4" w:space="0" w:color="auto"/>
            </w:tcBorders>
          </w:tcPr>
          <w:p w14:paraId="5111728A" w14:textId="77777777" w:rsidR="001A0AFF" w:rsidRDefault="00EB0CF4">
            <w:pPr>
              <w:pStyle w:val="TAL"/>
              <w:rPr>
                <w:szCs w:val="22"/>
                <w:lang w:eastAsia="sv-SE"/>
              </w:rPr>
            </w:pPr>
            <w:r>
              <w:rPr>
                <w:b/>
                <w:i/>
                <w:szCs w:val="22"/>
                <w:lang w:eastAsia="sv-SE"/>
              </w:rPr>
              <w:t>totalNumberOfRA-Preambles</w:t>
            </w:r>
          </w:p>
          <w:p w14:paraId="2563ECCE" w14:textId="77777777" w:rsidR="001A0AFF" w:rsidRDefault="00EB0CF4">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7BED3E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D43CBFC" w14:textId="77777777">
        <w:tc>
          <w:tcPr>
            <w:tcW w:w="4027" w:type="dxa"/>
            <w:tcBorders>
              <w:top w:val="single" w:sz="4" w:space="0" w:color="auto"/>
              <w:left w:val="single" w:sz="4" w:space="0" w:color="auto"/>
              <w:bottom w:val="single" w:sz="4" w:space="0" w:color="auto"/>
              <w:right w:val="single" w:sz="4" w:space="0" w:color="auto"/>
            </w:tcBorders>
          </w:tcPr>
          <w:p w14:paraId="5ED4DF79"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8DFD86" w14:textId="77777777" w:rsidR="001A0AFF" w:rsidRDefault="00EB0CF4">
            <w:pPr>
              <w:pStyle w:val="TAH"/>
              <w:rPr>
                <w:rFonts w:eastAsia="Calibri"/>
                <w:lang w:eastAsia="sv-SE"/>
              </w:rPr>
            </w:pPr>
            <w:r>
              <w:rPr>
                <w:rFonts w:eastAsia="Calibri"/>
                <w:lang w:eastAsia="sv-SE"/>
              </w:rPr>
              <w:t>Explanation</w:t>
            </w:r>
          </w:p>
        </w:tc>
      </w:tr>
      <w:tr w:rsidR="001A0AFF" w14:paraId="7B971A0B" w14:textId="77777777">
        <w:tc>
          <w:tcPr>
            <w:tcW w:w="4027" w:type="dxa"/>
            <w:tcBorders>
              <w:top w:val="single" w:sz="4" w:space="0" w:color="auto"/>
              <w:left w:val="single" w:sz="4" w:space="0" w:color="auto"/>
              <w:bottom w:val="single" w:sz="4" w:space="0" w:color="auto"/>
              <w:right w:val="single" w:sz="4" w:space="0" w:color="auto"/>
            </w:tcBorders>
          </w:tcPr>
          <w:p w14:paraId="7CF52EE7" w14:textId="77777777" w:rsidR="001A0AFF" w:rsidRDefault="00EB0CF4">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5154223" w14:textId="77777777" w:rsidR="001A0AFF" w:rsidRDefault="00EB0CF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1A0AFF" w14:paraId="037E9C78" w14:textId="77777777">
        <w:tc>
          <w:tcPr>
            <w:tcW w:w="4027" w:type="dxa"/>
            <w:tcBorders>
              <w:top w:val="single" w:sz="4" w:space="0" w:color="auto"/>
              <w:left w:val="single" w:sz="4" w:space="0" w:color="auto"/>
              <w:bottom w:val="single" w:sz="4" w:space="0" w:color="auto"/>
              <w:right w:val="single" w:sz="4" w:space="0" w:color="auto"/>
            </w:tcBorders>
          </w:tcPr>
          <w:p w14:paraId="6ECF1653" w14:textId="77777777" w:rsidR="001A0AFF" w:rsidRDefault="00EB0CF4">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9985196" w14:textId="77777777" w:rsidR="001A0AFF" w:rsidRDefault="00EB0CF4">
            <w:pPr>
              <w:pStyle w:val="TAL"/>
              <w:rPr>
                <w:rFonts w:eastAsia="宋体"/>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1A0AFF" w14:paraId="6D16467F" w14:textId="77777777">
        <w:tc>
          <w:tcPr>
            <w:tcW w:w="4027" w:type="dxa"/>
            <w:tcBorders>
              <w:top w:val="single" w:sz="4" w:space="0" w:color="auto"/>
              <w:left w:val="single" w:sz="4" w:space="0" w:color="auto"/>
              <w:bottom w:val="single" w:sz="4" w:space="0" w:color="auto"/>
              <w:right w:val="single" w:sz="4" w:space="0" w:color="auto"/>
            </w:tcBorders>
          </w:tcPr>
          <w:p w14:paraId="2B456B2E"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12D9768" w14:textId="77777777" w:rsidR="001A0AFF" w:rsidRDefault="00EB0CF4">
            <w:pPr>
              <w:pStyle w:val="TAL"/>
              <w:rPr>
                <w:rFonts w:eastAsia="Calibri"/>
              </w:rPr>
            </w:pPr>
            <w:r>
              <w:t>This field is optionally present, Need R, if this BWP is the initial BWP of SpCell. Otherwise the field is absent.</w:t>
            </w:r>
          </w:p>
        </w:tc>
      </w:tr>
    </w:tbl>
    <w:p w14:paraId="0A9B6E8D" w14:textId="77777777" w:rsidR="001A0AFF" w:rsidRDefault="001A0AFF"/>
    <w:p w14:paraId="07ECC6CE" w14:textId="77777777" w:rsidR="001A0AFF" w:rsidRDefault="00EB0CF4">
      <w:pPr>
        <w:pStyle w:val="4"/>
      </w:pPr>
      <w:bookmarkStart w:id="924" w:name="_Toc100930245"/>
      <w:bookmarkStart w:id="925" w:name="_Toc60777333"/>
      <w:r>
        <w:t>–</w:t>
      </w:r>
      <w:r>
        <w:tab/>
      </w:r>
      <w:r>
        <w:rPr>
          <w:i/>
        </w:rPr>
        <w:t>RACH-ConfigCommonTwoStepRA</w:t>
      </w:r>
      <w:bookmarkEnd w:id="924"/>
      <w:bookmarkEnd w:id="925"/>
    </w:p>
    <w:p w14:paraId="21938D6D" w14:textId="77777777" w:rsidR="001A0AFF" w:rsidRDefault="00EB0CF4">
      <w:r>
        <w:t xml:space="preserve">The IE </w:t>
      </w:r>
      <w:r>
        <w:rPr>
          <w:i/>
        </w:rPr>
        <w:t>RACH-ConfigCommonTwoStepRA</w:t>
      </w:r>
      <w:r>
        <w:t xml:space="preserve"> is used to specify cell specific 2-step random-access type parameters.</w:t>
      </w:r>
    </w:p>
    <w:p w14:paraId="34A5581A" w14:textId="77777777" w:rsidR="001A0AFF" w:rsidRDefault="00EB0CF4">
      <w:pPr>
        <w:pStyle w:val="TH"/>
      </w:pPr>
      <w:r>
        <w:rPr>
          <w:bCs/>
          <w:i/>
          <w:iCs/>
        </w:rPr>
        <w:t>RACH-ConfigCommonTwoStepRA</w:t>
      </w:r>
      <w:r>
        <w:t xml:space="preserve"> information element</w:t>
      </w:r>
    </w:p>
    <w:p w14:paraId="4631BE8D" w14:textId="77777777" w:rsidR="001A0AFF" w:rsidRDefault="00EB0CF4">
      <w:pPr>
        <w:pStyle w:val="PL"/>
        <w:rPr>
          <w:color w:val="808080"/>
        </w:rPr>
      </w:pPr>
      <w:r>
        <w:rPr>
          <w:color w:val="808080"/>
        </w:rPr>
        <w:t>-- ASN1START</w:t>
      </w:r>
    </w:p>
    <w:p w14:paraId="7D6810A5" w14:textId="77777777" w:rsidR="001A0AFF" w:rsidRDefault="00EB0CF4">
      <w:pPr>
        <w:pStyle w:val="PL"/>
        <w:rPr>
          <w:color w:val="808080"/>
        </w:rPr>
      </w:pPr>
      <w:r>
        <w:rPr>
          <w:color w:val="808080"/>
        </w:rPr>
        <w:t>-- TAG-RACH-CONFIGCOMMONTWOSTEPRA-START</w:t>
      </w:r>
    </w:p>
    <w:p w14:paraId="1C537996" w14:textId="77777777" w:rsidR="001A0AFF" w:rsidRDefault="001A0AFF">
      <w:pPr>
        <w:pStyle w:val="PL"/>
      </w:pPr>
    </w:p>
    <w:p w14:paraId="496C3BD8" w14:textId="77777777" w:rsidR="001A0AFF" w:rsidRDefault="00EB0CF4">
      <w:pPr>
        <w:pStyle w:val="PL"/>
      </w:pPr>
      <w:r>
        <w:t xml:space="preserve">RACH-ConfigCommonTwoStepRA-r16 ::=                   </w:t>
      </w:r>
      <w:r>
        <w:rPr>
          <w:color w:val="993366"/>
        </w:rPr>
        <w:t>SEQUENCE</w:t>
      </w:r>
      <w:r>
        <w:t xml:space="preserve"> {</w:t>
      </w:r>
    </w:p>
    <w:p w14:paraId="5840AAD4" w14:textId="77777777" w:rsidR="001A0AFF" w:rsidRDefault="00EB0CF4">
      <w:pPr>
        <w:pStyle w:val="PL"/>
      </w:pPr>
      <w:r>
        <w:t xml:space="preserve">    rach-ConfigGenericTwoStepRA-r16                      RACH-ConfigGenericTwoStepRA-r16,</w:t>
      </w:r>
    </w:p>
    <w:p w14:paraId="43E66D4B" w14:textId="77777777" w:rsidR="001A0AFF" w:rsidRDefault="00EB0CF4">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9FBADC2" w14:textId="77777777" w:rsidR="001A0AFF" w:rsidRDefault="00EB0CF4">
      <w:pPr>
        <w:pStyle w:val="PL"/>
      </w:pPr>
      <w:r>
        <w:t xml:space="preserve">    msgA-SSB-PerRACH-OccasionAndCB-PreamblesPerSSB-r16   </w:t>
      </w:r>
      <w:r>
        <w:rPr>
          <w:color w:val="993366"/>
        </w:rPr>
        <w:t>CHOICE</w:t>
      </w:r>
      <w:r>
        <w:t xml:space="preserve"> {</w:t>
      </w:r>
    </w:p>
    <w:p w14:paraId="4745F1AC" w14:textId="77777777" w:rsidR="001A0AFF" w:rsidRDefault="00EB0CF4">
      <w:pPr>
        <w:pStyle w:val="PL"/>
      </w:pPr>
      <w:r>
        <w:t xml:space="preserve">        oneEighth                                            </w:t>
      </w:r>
      <w:r>
        <w:rPr>
          <w:color w:val="993366"/>
        </w:rPr>
        <w:t>ENUMERATED</w:t>
      </w:r>
      <w:r>
        <w:t xml:space="preserve"> {n4,n8,n12,n16,n20,n24,n28,n32,n36,n40,n44,n48,n52,n56,n60,n64},</w:t>
      </w:r>
    </w:p>
    <w:p w14:paraId="6155399C" w14:textId="77777777" w:rsidR="001A0AFF" w:rsidRDefault="00EB0CF4">
      <w:pPr>
        <w:pStyle w:val="PL"/>
      </w:pPr>
      <w:r>
        <w:t xml:space="preserve">        oneFourth                                            </w:t>
      </w:r>
      <w:r>
        <w:rPr>
          <w:color w:val="993366"/>
        </w:rPr>
        <w:t>ENUMERATED</w:t>
      </w:r>
      <w:r>
        <w:t xml:space="preserve"> {n4,n8,n12,n16,n20,n24,n28,n32,n36,n40,n44,n48,n52,n56,n60,n64},</w:t>
      </w:r>
    </w:p>
    <w:p w14:paraId="1D90059E" w14:textId="77777777" w:rsidR="001A0AFF" w:rsidRDefault="00EB0CF4">
      <w:pPr>
        <w:pStyle w:val="PL"/>
      </w:pPr>
      <w:r>
        <w:t xml:space="preserve">        oneHalf                                              </w:t>
      </w:r>
      <w:r>
        <w:rPr>
          <w:color w:val="993366"/>
        </w:rPr>
        <w:t>ENUMERATED</w:t>
      </w:r>
      <w:r>
        <w:t xml:space="preserve"> {n4,n8,n12,n16,n20,n24,n28,n32,n36,n40,n44,n48,n52,n56,n60,n64},</w:t>
      </w:r>
    </w:p>
    <w:p w14:paraId="3934401C" w14:textId="77777777" w:rsidR="001A0AFF" w:rsidRDefault="00EB0CF4">
      <w:pPr>
        <w:pStyle w:val="PL"/>
      </w:pPr>
      <w:r>
        <w:t xml:space="preserve">        one                                                  </w:t>
      </w:r>
      <w:r>
        <w:rPr>
          <w:color w:val="993366"/>
        </w:rPr>
        <w:t>ENUMERATED</w:t>
      </w:r>
      <w:r>
        <w:t xml:space="preserve"> {n4,n8,n12,n16,n20,n24,n28,n32,n36,n40,n44,n48,n52,n56,n60,n64},</w:t>
      </w:r>
    </w:p>
    <w:p w14:paraId="248C577A" w14:textId="77777777" w:rsidR="001A0AFF" w:rsidRDefault="00EB0CF4">
      <w:pPr>
        <w:pStyle w:val="PL"/>
      </w:pPr>
      <w:r>
        <w:t xml:space="preserve">        two                                                  </w:t>
      </w:r>
      <w:r>
        <w:rPr>
          <w:color w:val="993366"/>
        </w:rPr>
        <w:t>ENUMERATED</w:t>
      </w:r>
      <w:r>
        <w:t xml:space="preserve"> {n4,n8,n12,n16,n20,n24,n28,n32},</w:t>
      </w:r>
    </w:p>
    <w:p w14:paraId="3704ACFA" w14:textId="77777777" w:rsidR="001A0AFF" w:rsidRDefault="00EB0CF4">
      <w:pPr>
        <w:pStyle w:val="PL"/>
      </w:pPr>
      <w:r>
        <w:t xml:space="preserve">        four                                                 </w:t>
      </w:r>
      <w:r>
        <w:rPr>
          <w:color w:val="993366"/>
        </w:rPr>
        <w:t>INTEGER</w:t>
      </w:r>
      <w:r>
        <w:t xml:space="preserve"> (1..16),</w:t>
      </w:r>
    </w:p>
    <w:p w14:paraId="496CBB80" w14:textId="77777777" w:rsidR="001A0AFF" w:rsidRDefault="00EB0CF4">
      <w:pPr>
        <w:pStyle w:val="PL"/>
      </w:pPr>
      <w:r>
        <w:t xml:space="preserve">        eight                                                </w:t>
      </w:r>
      <w:r>
        <w:rPr>
          <w:color w:val="993366"/>
        </w:rPr>
        <w:t>INTEGER</w:t>
      </w:r>
      <w:r>
        <w:t xml:space="preserve"> (1..8),</w:t>
      </w:r>
    </w:p>
    <w:p w14:paraId="6B61FEAE" w14:textId="77777777" w:rsidR="001A0AFF" w:rsidRDefault="00EB0CF4">
      <w:pPr>
        <w:pStyle w:val="PL"/>
      </w:pPr>
      <w:r>
        <w:t xml:space="preserve">        sixteen                                              </w:t>
      </w:r>
      <w:r>
        <w:rPr>
          <w:color w:val="993366"/>
        </w:rPr>
        <w:t>INTEGER</w:t>
      </w:r>
      <w:r>
        <w:t xml:space="preserve"> (1..4)</w:t>
      </w:r>
    </w:p>
    <w:p w14:paraId="2974499B"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6D388477" w14:textId="77777777" w:rsidR="001A0AFF" w:rsidRDefault="00EB0CF4">
      <w:pPr>
        <w:pStyle w:val="PL"/>
        <w:rPr>
          <w:color w:val="808080"/>
        </w:rPr>
      </w:pPr>
      <w:r>
        <w:lastRenderedPageBreak/>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2C3EBC2C" w14:textId="77777777" w:rsidR="001A0AFF" w:rsidRDefault="00EB0CF4">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DC5B008" w14:textId="77777777" w:rsidR="001A0AFF" w:rsidRDefault="00EB0CF4">
      <w:pPr>
        <w:pStyle w:val="PL"/>
        <w:rPr>
          <w:color w:val="808080"/>
        </w:rPr>
      </w:pPr>
      <w:r>
        <w:t xml:space="preserve">    groupB-ConfiguredTwoStepRA-r16                       GroupB-ConfiguredTwoStepRA-r16                                 </w:t>
      </w:r>
      <w:r>
        <w:rPr>
          <w:color w:val="993366"/>
        </w:rPr>
        <w:t>OPTIONAL</w:t>
      </w:r>
      <w:r>
        <w:t xml:space="preserve">, </w:t>
      </w:r>
      <w:r>
        <w:rPr>
          <w:color w:val="808080"/>
        </w:rPr>
        <w:t>-- Need S</w:t>
      </w:r>
    </w:p>
    <w:p w14:paraId="23FF311F" w14:textId="77777777" w:rsidR="001A0AFF" w:rsidRDefault="00EB0CF4">
      <w:pPr>
        <w:pStyle w:val="PL"/>
      </w:pPr>
      <w:r>
        <w:t xml:space="preserve">    msgA-PRACH-RootSequenceIndex-r16                     </w:t>
      </w:r>
      <w:r>
        <w:rPr>
          <w:color w:val="993366"/>
        </w:rPr>
        <w:t>CHOICE</w:t>
      </w:r>
      <w:r>
        <w:t xml:space="preserve"> {</w:t>
      </w:r>
    </w:p>
    <w:p w14:paraId="100C42D0" w14:textId="77777777" w:rsidR="001A0AFF" w:rsidRDefault="00EB0CF4">
      <w:pPr>
        <w:pStyle w:val="PL"/>
        <w:rPr>
          <w:lang w:val="sv-SE"/>
        </w:rPr>
      </w:pPr>
      <w:r>
        <w:t xml:space="preserve">        </w:t>
      </w:r>
      <w:r>
        <w:rPr>
          <w:lang w:val="sv-SE"/>
        </w:rPr>
        <w:t xml:space="preserve">l839                                                 </w:t>
      </w:r>
      <w:r>
        <w:rPr>
          <w:color w:val="993366"/>
          <w:lang w:val="sv-SE"/>
        </w:rPr>
        <w:t>INTEGER</w:t>
      </w:r>
      <w:r>
        <w:rPr>
          <w:lang w:val="sv-SE"/>
        </w:rPr>
        <w:t xml:space="preserve"> (0..837),</w:t>
      </w:r>
    </w:p>
    <w:p w14:paraId="416BE327" w14:textId="77777777" w:rsidR="001A0AFF" w:rsidRDefault="00EB0CF4">
      <w:pPr>
        <w:pStyle w:val="PL"/>
        <w:rPr>
          <w:lang w:val="sv-SE"/>
        </w:rPr>
      </w:pPr>
      <w:r>
        <w:rPr>
          <w:lang w:val="sv-SE"/>
        </w:rPr>
        <w:t xml:space="preserve">        l139                                                 </w:t>
      </w:r>
      <w:r>
        <w:rPr>
          <w:color w:val="993366"/>
          <w:lang w:val="sv-SE"/>
        </w:rPr>
        <w:t>INTEGER</w:t>
      </w:r>
      <w:r>
        <w:rPr>
          <w:lang w:val="sv-SE"/>
        </w:rPr>
        <w:t xml:space="preserve"> (0..137),</w:t>
      </w:r>
    </w:p>
    <w:p w14:paraId="62F634D8" w14:textId="77777777" w:rsidR="001A0AFF" w:rsidRDefault="00EB0CF4">
      <w:pPr>
        <w:pStyle w:val="PL"/>
        <w:rPr>
          <w:lang w:val="sv-SE"/>
        </w:rPr>
      </w:pPr>
      <w:r>
        <w:rPr>
          <w:lang w:val="sv-SE"/>
        </w:rPr>
        <w:t xml:space="preserve">        l571                                                 </w:t>
      </w:r>
      <w:r>
        <w:rPr>
          <w:color w:val="993366"/>
          <w:lang w:val="sv-SE"/>
        </w:rPr>
        <w:t>INTEGER</w:t>
      </w:r>
      <w:r>
        <w:rPr>
          <w:lang w:val="sv-SE"/>
        </w:rPr>
        <w:t xml:space="preserve"> (0..569),</w:t>
      </w:r>
    </w:p>
    <w:p w14:paraId="1A562EF8" w14:textId="77777777" w:rsidR="001A0AFF" w:rsidRDefault="00EB0CF4">
      <w:pPr>
        <w:pStyle w:val="PL"/>
      </w:pPr>
      <w:r>
        <w:rPr>
          <w:lang w:val="sv-SE"/>
        </w:rPr>
        <w:t xml:space="preserve">        </w:t>
      </w:r>
      <w:r>
        <w:t xml:space="preserve">l1151                                                </w:t>
      </w:r>
      <w:r>
        <w:rPr>
          <w:color w:val="993366"/>
        </w:rPr>
        <w:t>INTEGER</w:t>
      </w:r>
      <w:r>
        <w:t xml:space="preserve"> (0..1149)</w:t>
      </w:r>
    </w:p>
    <w:p w14:paraId="7754942A"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02C518AE" w14:textId="77777777" w:rsidR="001A0AFF" w:rsidRDefault="00EB0CF4">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E5083C8" w14:textId="77777777" w:rsidR="001A0AFF" w:rsidRDefault="00EB0CF4">
      <w:pPr>
        <w:pStyle w:val="PL"/>
        <w:rPr>
          <w:color w:val="808080"/>
        </w:rPr>
      </w:pPr>
      <w:r>
        <w:t xml:space="preserve">    msgA-RSRP-Threshold-r16                              RSRP-Range                                                     </w:t>
      </w:r>
      <w:r>
        <w:rPr>
          <w:color w:val="993366"/>
        </w:rPr>
        <w:t>OPTIONAL</w:t>
      </w:r>
      <w:r>
        <w:t xml:space="preserve">, </w:t>
      </w:r>
      <w:r>
        <w:rPr>
          <w:color w:val="808080"/>
        </w:rPr>
        <w:t>-- Cond 2Step4Step</w:t>
      </w:r>
    </w:p>
    <w:p w14:paraId="51DC6ED1" w14:textId="77777777" w:rsidR="001A0AFF" w:rsidRDefault="00EB0CF4">
      <w:pPr>
        <w:pStyle w:val="PL"/>
        <w:rPr>
          <w:color w:val="808080"/>
        </w:rPr>
      </w:pPr>
      <w:r>
        <w:t xml:space="preserve">    msgA-RSRP-ThresholdSSB-r16                           RSRP-Range                                                     </w:t>
      </w:r>
      <w:r>
        <w:rPr>
          <w:color w:val="993366"/>
        </w:rPr>
        <w:t>OPTIONAL</w:t>
      </w:r>
      <w:r>
        <w:t xml:space="preserve">, </w:t>
      </w:r>
      <w:r>
        <w:rPr>
          <w:color w:val="808080"/>
        </w:rPr>
        <w:t>-- Need R</w:t>
      </w:r>
    </w:p>
    <w:p w14:paraId="10942CA2" w14:textId="77777777" w:rsidR="001A0AFF" w:rsidRDefault="00EB0CF4">
      <w:pPr>
        <w:pStyle w:val="PL"/>
        <w:rPr>
          <w:color w:val="808080"/>
        </w:rPr>
      </w:pPr>
      <w:r>
        <w:t xml:space="preserve">    msgA-SubcarrierSpacing-r16                           SubcarrierSpacing                                              </w:t>
      </w:r>
      <w:r>
        <w:rPr>
          <w:color w:val="993366"/>
        </w:rPr>
        <w:t>OPTIONAL</w:t>
      </w:r>
      <w:r>
        <w:t xml:space="preserve">, </w:t>
      </w:r>
      <w:r>
        <w:rPr>
          <w:color w:val="808080"/>
        </w:rPr>
        <w:t>-- Cond 2StepOnlyL139</w:t>
      </w:r>
    </w:p>
    <w:p w14:paraId="1F80FB20" w14:textId="77777777" w:rsidR="001A0AFF" w:rsidRDefault="00EB0CF4">
      <w:pPr>
        <w:pStyle w:val="PL"/>
      </w:pPr>
      <w:r>
        <w:t xml:space="preserve">    msgA-RestrictedSetConfig-r16                         </w:t>
      </w:r>
      <w:r>
        <w:rPr>
          <w:color w:val="993366"/>
        </w:rPr>
        <w:t>ENUMERATED</w:t>
      </w:r>
      <w:r>
        <w:t xml:space="preserve"> {unrestrictedSet, restrictedSetTypeA,</w:t>
      </w:r>
    </w:p>
    <w:p w14:paraId="322EBDE9" w14:textId="77777777" w:rsidR="001A0AFF" w:rsidRDefault="00EB0CF4">
      <w:pPr>
        <w:pStyle w:val="PL"/>
        <w:rPr>
          <w:color w:val="808080"/>
        </w:rPr>
      </w:pPr>
      <w:r>
        <w:t xml:space="preserve">                                                                     restrictedSetTypeB}                                </w:t>
      </w:r>
      <w:r>
        <w:rPr>
          <w:color w:val="993366"/>
        </w:rPr>
        <w:t>OPTIONAL</w:t>
      </w:r>
      <w:r>
        <w:t xml:space="preserve">, </w:t>
      </w:r>
      <w:r>
        <w:rPr>
          <w:color w:val="808080"/>
        </w:rPr>
        <w:t>-- Cond 2StepOnly</w:t>
      </w:r>
    </w:p>
    <w:p w14:paraId="463871D4" w14:textId="77777777" w:rsidR="001A0AFF" w:rsidRDefault="00EB0CF4">
      <w:pPr>
        <w:pStyle w:val="PL"/>
      </w:pPr>
      <w:r>
        <w:t xml:space="preserve">    ra-PrioritizationForAccessIdentityTwoStep-r16        </w:t>
      </w:r>
      <w:r>
        <w:rPr>
          <w:color w:val="993366"/>
        </w:rPr>
        <w:t>SEQUENCE</w:t>
      </w:r>
      <w:r>
        <w:t xml:space="preserve"> {</w:t>
      </w:r>
    </w:p>
    <w:p w14:paraId="7E73B837" w14:textId="77777777" w:rsidR="001A0AFF" w:rsidRDefault="00EB0CF4">
      <w:pPr>
        <w:pStyle w:val="PL"/>
      </w:pPr>
      <w:r>
        <w:t xml:space="preserve">        ra-Prioritization-r16                                RA-Prioritization,</w:t>
      </w:r>
    </w:p>
    <w:p w14:paraId="386F0CE4" w14:textId="77777777" w:rsidR="001A0AFF" w:rsidRDefault="00EB0CF4">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74E6ADC"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36664035" w14:textId="77777777" w:rsidR="001A0AFF" w:rsidRDefault="00EB0CF4">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0BB9F345" w14:textId="77777777" w:rsidR="001A0AFF" w:rsidRDefault="00EB0CF4">
      <w:pPr>
        <w:pStyle w:val="PL"/>
      </w:pPr>
      <w:r>
        <w:t xml:space="preserve">    ...,</w:t>
      </w:r>
    </w:p>
    <w:p w14:paraId="77B65283" w14:textId="77777777" w:rsidR="001A0AFF" w:rsidRDefault="00EB0CF4">
      <w:pPr>
        <w:pStyle w:val="PL"/>
      </w:pPr>
      <w:r>
        <w:t xml:space="preserve">    [[</w:t>
      </w:r>
    </w:p>
    <w:p w14:paraId="2888717D" w14:textId="77777777" w:rsidR="001A0AFF" w:rsidRDefault="00EB0CF4">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57692AB"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00E55DD3" w14:textId="77777777" w:rsidR="001A0AFF" w:rsidRDefault="00EB0CF4">
      <w:pPr>
        <w:pStyle w:val="PL"/>
      </w:pPr>
      <w:r>
        <w:t xml:space="preserve">    ]]</w:t>
      </w:r>
    </w:p>
    <w:p w14:paraId="7A4D27DD" w14:textId="77777777" w:rsidR="001A0AFF" w:rsidRDefault="00EB0CF4">
      <w:pPr>
        <w:pStyle w:val="PL"/>
      </w:pPr>
      <w:r>
        <w:t>}</w:t>
      </w:r>
    </w:p>
    <w:p w14:paraId="7CFF3CAC" w14:textId="77777777" w:rsidR="001A0AFF" w:rsidRDefault="001A0AFF">
      <w:pPr>
        <w:pStyle w:val="PL"/>
      </w:pPr>
    </w:p>
    <w:p w14:paraId="66C793BC" w14:textId="77777777" w:rsidR="001A0AFF" w:rsidRDefault="00EB0CF4">
      <w:pPr>
        <w:pStyle w:val="PL"/>
      </w:pPr>
      <w:r>
        <w:t xml:space="preserve">GroupB-ConfiguredTwoStepRA-r16 ::=                       </w:t>
      </w:r>
      <w:r>
        <w:rPr>
          <w:color w:val="993366"/>
        </w:rPr>
        <w:t>SEQUENCE</w:t>
      </w:r>
      <w:r>
        <w:t xml:space="preserve"> {</w:t>
      </w:r>
    </w:p>
    <w:p w14:paraId="117B79E0" w14:textId="77777777" w:rsidR="001A0AFF" w:rsidRDefault="00EB0CF4">
      <w:pPr>
        <w:pStyle w:val="PL"/>
      </w:pPr>
      <w:r>
        <w:t xml:space="preserve">    ra-MsgA-SizeGroupA                                   </w:t>
      </w:r>
      <w:r>
        <w:rPr>
          <w:color w:val="993366"/>
        </w:rPr>
        <w:t>ENUMERATED</w:t>
      </w:r>
      <w:r>
        <w:t xml:space="preserve"> {b56, b144, b208, b256, b282, b480, b640, b800,</w:t>
      </w:r>
    </w:p>
    <w:p w14:paraId="48FF5367" w14:textId="77777777" w:rsidR="001A0AFF" w:rsidRDefault="00EB0CF4">
      <w:pPr>
        <w:pStyle w:val="PL"/>
      </w:pPr>
      <w:r>
        <w:t xml:space="preserve">                                                                     b1000, b72, spare6, spare5, spare4, spare3, spare2, spare1},</w:t>
      </w:r>
    </w:p>
    <w:p w14:paraId="062F65C5" w14:textId="77777777" w:rsidR="001A0AFF" w:rsidRDefault="00EB0CF4">
      <w:pPr>
        <w:pStyle w:val="PL"/>
      </w:pPr>
      <w:r>
        <w:t xml:space="preserve">    messagePowerOffsetGroupB                             </w:t>
      </w:r>
      <w:r>
        <w:rPr>
          <w:color w:val="993366"/>
        </w:rPr>
        <w:t>ENUMERATED</w:t>
      </w:r>
      <w:r>
        <w:t xml:space="preserve"> {minusinfinity, dB0, dB5, dB8, dB10, dB12, dB15, dB18},</w:t>
      </w:r>
    </w:p>
    <w:p w14:paraId="635FF7C1" w14:textId="77777777" w:rsidR="001A0AFF" w:rsidRDefault="00EB0CF4">
      <w:pPr>
        <w:pStyle w:val="PL"/>
      </w:pPr>
      <w:r>
        <w:t xml:space="preserve">    numberOfRA-PreamblesGroupA                           </w:t>
      </w:r>
      <w:r>
        <w:rPr>
          <w:color w:val="993366"/>
        </w:rPr>
        <w:t>INTEGER</w:t>
      </w:r>
      <w:r>
        <w:t xml:space="preserve"> (1..64)</w:t>
      </w:r>
    </w:p>
    <w:p w14:paraId="73B08200" w14:textId="77777777" w:rsidR="001A0AFF" w:rsidRDefault="00EB0CF4">
      <w:pPr>
        <w:pStyle w:val="PL"/>
      </w:pPr>
      <w:r>
        <w:t>}</w:t>
      </w:r>
    </w:p>
    <w:p w14:paraId="55782080" w14:textId="77777777" w:rsidR="001A0AFF" w:rsidRDefault="001A0AFF">
      <w:pPr>
        <w:pStyle w:val="PL"/>
      </w:pPr>
    </w:p>
    <w:p w14:paraId="7C83BAEB" w14:textId="77777777" w:rsidR="001A0AFF" w:rsidRDefault="00EB0CF4">
      <w:pPr>
        <w:pStyle w:val="PL"/>
        <w:rPr>
          <w:color w:val="808080"/>
        </w:rPr>
      </w:pPr>
      <w:r>
        <w:rPr>
          <w:color w:val="808080"/>
        </w:rPr>
        <w:t>-- TAG-RACH-CONFIGCOMMONTWOSTEPRA-STOP</w:t>
      </w:r>
    </w:p>
    <w:p w14:paraId="64A6C334" w14:textId="77777777" w:rsidR="001A0AFF" w:rsidRDefault="00EB0CF4">
      <w:pPr>
        <w:pStyle w:val="PL"/>
        <w:rPr>
          <w:color w:val="808080"/>
        </w:rPr>
      </w:pPr>
      <w:r>
        <w:rPr>
          <w:color w:val="808080"/>
        </w:rPr>
        <w:t>-- ASN1STOP</w:t>
      </w:r>
    </w:p>
    <w:p w14:paraId="6C9B89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49362A" w14:textId="77777777">
        <w:tc>
          <w:tcPr>
            <w:tcW w:w="14173" w:type="dxa"/>
            <w:tcBorders>
              <w:top w:val="single" w:sz="4" w:space="0" w:color="auto"/>
              <w:left w:val="single" w:sz="4" w:space="0" w:color="auto"/>
              <w:bottom w:val="single" w:sz="4" w:space="0" w:color="auto"/>
              <w:right w:val="single" w:sz="4" w:space="0" w:color="auto"/>
            </w:tcBorders>
          </w:tcPr>
          <w:p w14:paraId="25EBEF54" w14:textId="77777777" w:rsidR="001A0AFF" w:rsidRDefault="00EB0CF4">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1A0AFF" w14:paraId="1AC480C5" w14:textId="77777777">
        <w:tc>
          <w:tcPr>
            <w:tcW w:w="14173" w:type="dxa"/>
            <w:tcBorders>
              <w:top w:val="single" w:sz="4" w:space="0" w:color="auto"/>
              <w:left w:val="single" w:sz="4" w:space="0" w:color="auto"/>
              <w:bottom w:val="single" w:sz="4" w:space="0" w:color="auto"/>
              <w:right w:val="single" w:sz="4" w:space="0" w:color="auto"/>
            </w:tcBorders>
          </w:tcPr>
          <w:p w14:paraId="7EAFE27D" w14:textId="77777777" w:rsidR="001A0AFF" w:rsidRDefault="00EB0CF4">
            <w:pPr>
              <w:pStyle w:val="TAL"/>
              <w:rPr>
                <w:szCs w:val="22"/>
                <w:lang w:eastAsia="sv-SE"/>
              </w:rPr>
            </w:pPr>
            <w:r>
              <w:rPr>
                <w:b/>
                <w:i/>
                <w:szCs w:val="22"/>
                <w:lang w:eastAsia="sv-SE"/>
              </w:rPr>
              <w:t>featureCombinationPreamblesList</w:t>
            </w:r>
          </w:p>
          <w:p w14:paraId="3C90D191" w14:textId="77777777" w:rsidR="001A0AFF" w:rsidRDefault="00EB0CF4">
            <w:pPr>
              <w:pStyle w:val="TAL"/>
              <w:rPr>
                <w:b/>
                <w:i/>
                <w:szCs w:val="22"/>
                <w:lang w:eastAsia="sv-SE"/>
              </w:rPr>
            </w:pPr>
            <w:r>
              <w:rPr>
                <w:szCs w:val="22"/>
                <w:lang w:eastAsia="sv-SE"/>
              </w:rPr>
              <w:t>Specifies a series of preamble partitions each associated to a combination of features and 2-step RA.</w:t>
            </w:r>
          </w:p>
        </w:tc>
      </w:tr>
      <w:tr w:rsidR="001A0AFF" w14:paraId="3003C13A" w14:textId="77777777">
        <w:tc>
          <w:tcPr>
            <w:tcW w:w="14173" w:type="dxa"/>
            <w:tcBorders>
              <w:top w:val="single" w:sz="4" w:space="0" w:color="auto"/>
              <w:left w:val="single" w:sz="4" w:space="0" w:color="auto"/>
              <w:bottom w:val="single" w:sz="4" w:space="0" w:color="auto"/>
              <w:right w:val="single" w:sz="4" w:space="0" w:color="auto"/>
            </w:tcBorders>
          </w:tcPr>
          <w:p w14:paraId="7F8CB7EA" w14:textId="77777777" w:rsidR="001A0AFF" w:rsidRDefault="00EB0CF4">
            <w:pPr>
              <w:pStyle w:val="TAL"/>
              <w:rPr>
                <w:b/>
                <w:i/>
                <w:szCs w:val="22"/>
                <w:lang w:eastAsia="sv-SE"/>
              </w:rPr>
            </w:pPr>
            <w:r>
              <w:rPr>
                <w:b/>
                <w:i/>
                <w:szCs w:val="22"/>
                <w:lang w:eastAsia="sv-SE"/>
              </w:rPr>
              <w:t>groupB-ConfiguredTwoStepRA</w:t>
            </w:r>
          </w:p>
          <w:p w14:paraId="54788E9B" w14:textId="77777777" w:rsidR="001A0AFF" w:rsidRDefault="00EB0CF4">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1A0AFF" w14:paraId="204FBCCC" w14:textId="77777777">
        <w:tc>
          <w:tcPr>
            <w:tcW w:w="14173" w:type="dxa"/>
            <w:tcBorders>
              <w:top w:val="single" w:sz="4" w:space="0" w:color="auto"/>
              <w:left w:val="single" w:sz="4" w:space="0" w:color="auto"/>
              <w:bottom w:val="single" w:sz="4" w:space="0" w:color="auto"/>
              <w:right w:val="single" w:sz="4" w:space="0" w:color="auto"/>
            </w:tcBorders>
          </w:tcPr>
          <w:p w14:paraId="1B189DA6" w14:textId="77777777" w:rsidR="001A0AFF" w:rsidRDefault="00EB0CF4">
            <w:pPr>
              <w:pStyle w:val="TAL"/>
              <w:rPr>
                <w:b/>
                <w:i/>
                <w:szCs w:val="22"/>
                <w:lang w:eastAsia="sv-SE"/>
              </w:rPr>
            </w:pPr>
            <w:r>
              <w:rPr>
                <w:b/>
                <w:i/>
                <w:szCs w:val="22"/>
                <w:lang w:eastAsia="sv-SE"/>
              </w:rPr>
              <w:t>msgA-CB-PreamblesPerSSB-PerSharedRO</w:t>
            </w:r>
          </w:p>
          <w:p w14:paraId="1A649909" w14:textId="77777777" w:rsidR="001A0AFF" w:rsidRDefault="00EB0CF4">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1A0AFF" w14:paraId="62FD3C50" w14:textId="77777777">
        <w:tc>
          <w:tcPr>
            <w:tcW w:w="14173" w:type="dxa"/>
            <w:tcBorders>
              <w:top w:val="single" w:sz="4" w:space="0" w:color="auto"/>
              <w:left w:val="single" w:sz="4" w:space="0" w:color="auto"/>
              <w:bottom w:val="single" w:sz="4" w:space="0" w:color="auto"/>
              <w:right w:val="single" w:sz="4" w:space="0" w:color="auto"/>
            </w:tcBorders>
          </w:tcPr>
          <w:p w14:paraId="2E0A9F60" w14:textId="77777777" w:rsidR="001A0AFF" w:rsidRDefault="00EB0CF4">
            <w:pPr>
              <w:pStyle w:val="TAL"/>
              <w:rPr>
                <w:szCs w:val="22"/>
                <w:lang w:eastAsia="sv-SE"/>
              </w:rPr>
            </w:pPr>
            <w:r>
              <w:rPr>
                <w:b/>
                <w:i/>
                <w:szCs w:val="22"/>
                <w:lang w:eastAsia="sv-SE"/>
              </w:rPr>
              <w:t>msgA-PRACH-RootSequenceIndex</w:t>
            </w:r>
          </w:p>
          <w:p w14:paraId="6890E15E" w14:textId="77777777" w:rsidR="001A0AFF" w:rsidRDefault="00EB0CF4">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922B588" w14:textId="77777777" w:rsidR="001A0AFF" w:rsidRDefault="00EB0CF4">
            <w:pPr>
              <w:pStyle w:val="TAL"/>
              <w:rPr>
                <w:iCs/>
                <w:szCs w:val="22"/>
              </w:rPr>
            </w:pPr>
            <w:r>
              <w:rPr>
                <w:iCs/>
                <w:szCs w:val="22"/>
              </w:rPr>
              <w:t>For FR2-2, only the following values are applicable depending on the used subcarrier spacing:</w:t>
            </w:r>
          </w:p>
          <w:p w14:paraId="639AE8D6" w14:textId="77777777" w:rsidR="001A0AFF" w:rsidRDefault="00EB0CF4">
            <w:pPr>
              <w:pStyle w:val="TAL"/>
              <w:rPr>
                <w:iCs/>
                <w:szCs w:val="22"/>
              </w:rPr>
            </w:pPr>
            <w:r>
              <w:rPr>
                <w:iCs/>
                <w:szCs w:val="22"/>
              </w:rPr>
              <w:t>120 kHz:  L=139, L=571, and L=1151</w:t>
            </w:r>
          </w:p>
          <w:p w14:paraId="48E3500E" w14:textId="77777777" w:rsidR="001A0AFF" w:rsidRDefault="00EB0CF4">
            <w:pPr>
              <w:pStyle w:val="TAL"/>
              <w:rPr>
                <w:iCs/>
                <w:szCs w:val="22"/>
              </w:rPr>
            </w:pPr>
            <w:r>
              <w:rPr>
                <w:iCs/>
                <w:szCs w:val="22"/>
              </w:rPr>
              <w:t>480 kHz:  L=139, and L=571</w:t>
            </w:r>
          </w:p>
          <w:p w14:paraId="5382FBA8" w14:textId="77777777" w:rsidR="001A0AFF" w:rsidRDefault="00EB0CF4">
            <w:pPr>
              <w:pStyle w:val="TAL"/>
              <w:rPr>
                <w:b/>
                <w:i/>
                <w:szCs w:val="22"/>
                <w:lang w:eastAsia="sv-SE"/>
              </w:rPr>
            </w:pPr>
            <w:r>
              <w:rPr>
                <w:iCs/>
                <w:szCs w:val="22"/>
              </w:rPr>
              <w:t>960 kHz:  L=139</w:t>
            </w:r>
          </w:p>
        </w:tc>
      </w:tr>
      <w:tr w:rsidR="001A0AFF" w14:paraId="0DA57266" w14:textId="77777777">
        <w:tc>
          <w:tcPr>
            <w:tcW w:w="14173" w:type="dxa"/>
            <w:tcBorders>
              <w:top w:val="single" w:sz="4" w:space="0" w:color="auto"/>
              <w:left w:val="single" w:sz="4" w:space="0" w:color="auto"/>
              <w:bottom w:val="single" w:sz="4" w:space="0" w:color="auto"/>
              <w:right w:val="single" w:sz="4" w:space="0" w:color="auto"/>
            </w:tcBorders>
          </w:tcPr>
          <w:p w14:paraId="27FFB290" w14:textId="77777777" w:rsidR="001A0AFF" w:rsidRDefault="00EB0CF4">
            <w:pPr>
              <w:pStyle w:val="TAL"/>
              <w:rPr>
                <w:b/>
                <w:i/>
                <w:szCs w:val="22"/>
                <w:lang w:eastAsia="sv-SE"/>
              </w:rPr>
            </w:pPr>
            <w:r>
              <w:rPr>
                <w:b/>
                <w:i/>
                <w:szCs w:val="22"/>
                <w:lang w:eastAsia="sv-SE"/>
              </w:rPr>
              <w:t>msgA-RestrictedSetConfig</w:t>
            </w:r>
          </w:p>
          <w:p w14:paraId="17720E90" w14:textId="77777777" w:rsidR="001A0AFF" w:rsidRDefault="00EB0CF4">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1A0AFF" w14:paraId="1C26084F" w14:textId="77777777">
        <w:tc>
          <w:tcPr>
            <w:tcW w:w="14173" w:type="dxa"/>
            <w:tcBorders>
              <w:top w:val="single" w:sz="4" w:space="0" w:color="auto"/>
              <w:left w:val="single" w:sz="4" w:space="0" w:color="auto"/>
              <w:bottom w:val="single" w:sz="4" w:space="0" w:color="auto"/>
              <w:right w:val="single" w:sz="4" w:space="0" w:color="auto"/>
            </w:tcBorders>
          </w:tcPr>
          <w:p w14:paraId="1F225C7E" w14:textId="77777777" w:rsidR="001A0AFF" w:rsidRDefault="00EB0CF4">
            <w:pPr>
              <w:pStyle w:val="TAL"/>
              <w:rPr>
                <w:szCs w:val="22"/>
                <w:lang w:eastAsia="sv-SE"/>
              </w:rPr>
            </w:pPr>
            <w:r>
              <w:rPr>
                <w:b/>
                <w:i/>
                <w:szCs w:val="22"/>
                <w:lang w:eastAsia="sv-SE"/>
              </w:rPr>
              <w:t>msgA-RSRP-Threshold</w:t>
            </w:r>
          </w:p>
          <w:p w14:paraId="04431269" w14:textId="77777777" w:rsidR="001A0AFF" w:rsidRDefault="00EB0CF4">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1A0AFF" w14:paraId="4669BB86" w14:textId="77777777">
        <w:tc>
          <w:tcPr>
            <w:tcW w:w="14173" w:type="dxa"/>
            <w:tcBorders>
              <w:top w:val="single" w:sz="4" w:space="0" w:color="auto"/>
              <w:left w:val="single" w:sz="4" w:space="0" w:color="auto"/>
              <w:bottom w:val="single" w:sz="4" w:space="0" w:color="auto"/>
              <w:right w:val="single" w:sz="4" w:space="0" w:color="auto"/>
            </w:tcBorders>
          </w:tcPr>
          <w:p w14:paraId="7A198115" w14:textId="77777777" w:rsidR="001A0AFF" w:rsidRDefault="00EB0CF4">
            <w:pPr>
              <w:pStyle w:val="TAL"/>
              <w:rPr>
                <w:b/>
                <w:i/>
                <w:szCs w:val="22"/>
                <w:lang w:eastAsia="sv-SE"/>
              </w:rPr>
            </w:pPr>
            <w:r>
              <w:rPr>
                <w:b/>
                <w:i/>
                <w:szCs w:val="22"/>
                <w:lang w:eastAsia="sv-SE"/>
              </w:rPr>
              <w:t>msgA-RSRP-ThresholdSSB</w:t>
            </w:r>
          </w:p>
          <w:p w14:paraId="3F7A0049"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6924073F" w14:textId="77777777">
        <w:tc>
          <w:tcPr>
            <w:tcW w:w="14173" w:type="dxa"/>
            <w:tcBorders>
              <w:top w:val="single" w:sz="4" w:space="0" w:color="auto"/>
              <w:left w:val="single" w:sz="4" w:space="0" w:color="auto"/>
              <w:bottom w:val="single" w:sz="4" w:space="0" w:color="auto"/>
              <w:right w:val="single" w:sz="4" w:space="0" w:color="auto"/>
            </w:tcBorders>
          </w:tcPr>
          <w:p w14:paraId="614BD6B3" w14:textId="77777777" w:rsidR="001A0AFF" w:rsidRDefault="00EB0CF4">
            <w:pPr>
              <w:pStyle w:val="TAL"/>
              <w:rPr>
                <w:szCs w:val="22"/>
                <w:lang w:eastAsia="sv-SE"/>
              </w:rPr>
            </w:pPr>
            <w:r>
              <w:rPr>
                <w:b/>
                <w:i/>
                <w:szCs w:val="22"/>
                <w:lang w:eastAsia="sv-SE"/>
              </w:rPr>
              <w:t>msgA-SSB-PerRACH-OccasionAndCB-PreamblesPerSSB</w:t>
            </w:r>
          </w:p>
          <w:p w14:paraId="357874C2" w14:textId="77777777" w:rsidR="001A0AFF" w:rsidRDefault="00EB0CF4">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1A0AFF" w14:paraId="4051ECA6" w14:textId="77777777">
        <w:tc>
          <w:tcPr>
            <w:tcW w:w="14173" w:type="dxa"/>
            <w:tcBorders>
              <w:top w:val="single" w:sz="4" w:space="0" w:color="auto"/>
              <w:left w:val="single" w:sz="4" w:space="0" w:color="auto"/>
              <w:bottom w:val="single" w:sz="4" w:space="0" w:color="auto"/>
              <w:right w:val="single" w:sz="4" w:space="0" w:color="auto"/>
            </w:tcBorders>
          </w:tcPr>
          <w:p w14:paraId="2636F4BF" w14:textId="77777777" w:rsidR="001A0AFF" w:rsidRDefault="00EB0CF4">
            <w:pPr>
              <w:pStyle w:val="TAL"/>
              <w:rPr>
                <w:b/>
                <w:i/>
                <w:szCs w:val="22"/>
                <w:lang w:eastAsia="sv-SE"/>
              </w:rPr>
            </w:pPr>
            <w:r>
              <w:rPr>
                <w:b/>
                <w:i/>
                <w:szCs w:val="22"/>
                <w:lang w:eastAsia="sv-SE"/>
              </w:rPr>
              <w:t>msgA-SSB-SharedRO-MaskIndex</w:t>
            </w:r>
          </w:p>
          <w:p w14:paraId="25581CB4" w14:textId="77777777" w:rsidR="001A0AFF" w:rsidRDefault="00EB0CF4">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1A0AFF" w14:paraId="577D529D" w14:textId="77777777">
        <w:tc>
          <w:tcPr>
            <w:tcW w:w="14173" w:type="dxa"/>
            <w:tcBorders>
              <w:top w:val="single" w:sz="4" w:space="0" w:color="auto"/>
              <w:left w:val="single" w:sz="4" w:space="0" w:color="auto"/>
              <w:bottom w:val="single" w:sz="4" w:space="0" w:color="auto"/>
              <w:right w:val="single" w:sz="4" w:space="0" w:color="auto"/>
            </w:tcBorders>
          </w:tcPr>
          <w:p w14:paraId="21F06C2E" w14:textId="77777777" w:rsidR="001A0AFF" w:rsidRDefault="00EB0CF4">
            <w:pPr>
              <w:pStyle w:val="TAL"/>
              <w:rPr>
                <w:b/>
                <w:i/>
                <w:szCs w:val="22"/>
                <w:lang w:eastAsia="sv-SE"/>
              </w:rPr>
            </w:pPr>
            <w:r>
              <w:rPr>
                <w:b/>
                <w:i/>
                <w:szCs w:val="22"/>
                <w:lang w:eastAsia="sv-SE"/>
              </w:rPr>
              <w:lastRenderedPageBreak/>
              <w:t>msgA-SubcarrierSpacing</w:t>
            </w:r>
          </w:p>
          <w:p w14:paraId="1F72EC51" w14:textId="77777777" w:rsidR="001A0AFF" w:rsidRDefault="00EB0CF4">
            <w:pPr>
              <w:pStyle w:val="TAL"/>
              <w:rPr>
                <w:szCs w:val="22"/>
                <w:lang w:eastAsia="sv-SE"/>
              </w:rPr>
            </w:pPr>
            <w:r>
              <w:rPr>
                <w:szCs w:val="22"/>
                <w:lang w:eastAsia="sv-SE"/>
              </w:rPr>
              <w:t>Subcarrier spacing of PRACH (see TS 38.211 [16], clause 5.3.2).</w:t>
            </w:r>
          </w:p>
          <w:p w14:paraId="16E09D78" w14:textId="77777777" w:rsidR="001A0AFF" w:rsidRDefault="00EB0CF4">
            <w:pPr>
              <w:pStyle w:val="TAL"/>
              <w:rPr>
                <w:lang w:eastAsia="sv-SE"/>
              </w:rPr>
            </w:pPr>
            <w:r>
              <w:rPr>
                <w:lang w:eastAsia="sv-SE"/>
              </w:rPr>
              <w:t>Only the following values are applicable depending on the used frequency:</w:t>
            </w:r>
          </w:p>
          <w:p w14:paraId="4205C75B" w14:textId="77777777" w:rsidR="001A0AFF" w:rsidRDefault="00EB0CF4">
            <w:pPr>
              <w:pStyle w:val="TAL"/>
              <w:rPr>
                <w:lang w:eastAsia="sv-SE"/>
              </w:rPr>
            </w:pPr>
            <w:r>
              <w:rPr>
                <w:lang w:eastAsia="sv-SE"/>
              </w:rPr>
              <w:t>FR1:    15 or 30 kHz</w:t>
            </w:r>
          </w:p>
          <w:p w14:paraId="72BDC1D3" w14:textId="77777777" w:rsidR="001A0AFF" w:rsidRDefault="00EB0CF4">
            <w:pPr>
              <w:pStyle w:val="TAL"/>
              <w:rPr>
                <w:lang w:eastAsia="sv-SE"/>
              </w:rPr>
            </w:pPr>
            <w:r>
              <w:rPr>
                <w:lang w:eastAsia="sv-SE"/>
              </w:rPr>
              <w:t>FR2-1:  60 or 120 kHz</w:t>
            </w:r>
          </w:p>
          <w:p w14:paraId="74C1BEB3" w14:textId="77777777" w:rsidR="001A0AFF" w:rsidRDefault="00EB0CF4">
            <w:pPr>
              <w:pStyle w:val="TAL"/>
              <w:rPr>
                <w:lang w:eastAsia="sv-SE"/>
              </w:rPr>
            </w:pPr>
            <w:r>
              <w:rPr>
                <w:lang w:eastAsia="sv-SE"/>
              </w:rPr>
              <w:t>FR2-2:  120, 480, or 960 kHz.</w:t>
            </w:r>
          </w:p>
          <w:p w14:paraId="47BDCD64" w14:textId="77777777" w:rsidR="001A0AFF" w:rsidRDefault="00EB0CF4">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1A0AFF" w14:paraId="4DA0C8D7" w14:textId="77777777">
        <w:tc>
          <w:tcPr>
            <w:tcW w:w="14173" w:type="dxa"/>
            <w:tcBorders>
              <w:top w:val="single" w:sz="4" w:space="0" w:color="auto"/>
              <w:left w:val="single" w:sz="4" w:space="0" w:color="auto"/>
              <w:bottom w:val="single" w:sz="4" w:space="0" w:color="auto"/>
              <w:right w:val="single" w:sz="4" w:space="0" w:color="auto"/>
            </w:tcBorders>
          </w:tcPr>
          <w:p w14:paraId="7DD73057" w14:textId="77777777" w:rsidR="001A0AFF" w:rsidRDefault="00EB0CF4">
            <w:pPr>
              <w:pStyle w:val="TAL"/>
              <w:rPr>
                <w:szCs w:val="22"/>
                <w:lang w:eastAsia="sv-SE"/>
              </w:rPr>
            </w:pPr>
            <w:r>
              <w:rPr>
                <w:b/>
                <w:i/>
                <w:szCs w:val="22"/>
                <w:lang w:eastAsia="sv-SE"/>
              </w:rPr>
              <w:t>msgA-TotalNumberOfRA-Preambles</w:t>
            </w:r>
          </w:p>
          <w:p w14:paraId="43667B9B" w14:textId="77777777" w:rsidR="001A0AFF" w:rsidRDefault="00EB0CF4">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A0AFF" w14:paraId="0DC08AC2" w14:textId="77777777">
        <w:tc>
          <w:tcPr>
            <w:tcW w:w="14173" w:type="dxa"/>
            <w:tcBorders>
              <w:top w:val="single" w:sz="4" w:space="0" w:color="auto"/>
              <w:left w:val="single" w:sz="4" w:space="0" w:color="auto"/>
              <w:bottom w:val="single" w:sz="4" w:space="0" w:color="auto"/>
              <w:right w:val="single" w:sz="4" w:space="0" w:color="auto"/>
            </w:tcBorders>
          </w:tcPr>
          <w:p w14:paraId="2C45D0A6" w14:textId="77777777" w:rsidR="001A0AFF" w:rsidRDefault="00EB0CF4">
            <w:pPr>
              <w:pStyle w:val="TAL"/>
              <w:rPr>
                <w:b/>
                <w:i/>
                <w:szCs w:val="22"/>
                <w:lang w:eastAsia="sv-SE"/>
              </w:rPr>
            </w:pPr>
            <w:r>
              <w:rPr>
                <w:b/>
                <w:i/>
                <w:szCs w:val="22"/>
                <w:lang w:eastAsia="sv-SE"/>
              </w:rPr>
              <w:t>msgA-TransMax</w:t>
            </w:r>
          </w:p>
          <w:p w14:paraId="0D624367" w14:textId="77777777" w:rsidR="001A0AFF" w:rsidRDefault="00EB0CF4">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1A0AFF" w14:paraId="13FC02B3" w14:textId="77777777">
        <w:tc>
          <w:tcPr>
            <w:tcW w:w="14173" w:type="dxa"/>
            <w:tcBorders>
              <w:top w:val="single" w:sz="4" w:space="0" w:color="auto"/>
              <w:left w:val="single" w:sz="4" w:space="0" w:color="auto"/>
              <w:bottom w:val="single" w:sz="4" w:space="0" w:color="auto"/>
              <w:right w:val="single" w:sz="4" w:space="0" w:color="auto"/>
            </w:tcBorders>
          </w:tcPr>
          <w:p w14:paraId="2E97DAC4" w14:textId="77777777" w:rsidR="001A0AFF" w:rsidRDefault="00EB0CF4">
            <w:pPr>
              <w:pStyle w:val="TAL"/>
              <w:rPr>
                <w:b/>
                <w:i/>
                <w:szCs w:val="22"/>
                <w:lang w:eastAsia="sv-SE"/>
              </w:rPr>
            </w:pPr>
            <w:r>
              <w:rPr>
                <w:b/>
                <w:i/>
                <w:szCs w:val="22"/>
                <w:lang w:eastAsia="sv-SE"/>
              </w:rPr>
              <w:t>ra-ContentionResolutionTimer</w:t>
            </w:r>
          </w:p>
          <w:p w14:paraId="12B06414" w14:textId="77777777" w:rsidR="001A0AFF" w:rsidRDefault="00EB0CF4">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1A0AFF" w14:paraId="63DEE25C" w14:textId="77777777">
        <w:tc>
          <w:tcPr>
            <w:tcW w:w="14173" w:type="dxa"/>
            <w:tcBorders>
              <w:top w:val="single" w:sz="4" w:space="0" w:color="auto"/>
              <w:left w:val="single" w:sz="4" w:space="0" w:color="auto"/>
              <w:bottom w:val="single" w:sz="4" w:space="0" w:color="auto"/>
              <w:right w:val="single" w:sz="4" w:space="0" w:color="auto"/>
            </w:tcBorders>
          </w:tcPr>
          <w:p w14:paraId="46003FAE" w14:textId="77777777" w:rsidR="001A0AFF" w:rsidRDefault="00EB0CF4">
            <w:pPr>
              <w:pStyle w:val="TAL"/>
              <w:rPr>
                <w:b/>
                <w:i/>
                <w:szCs w:val="22"/>
                <w:lang w:eastAsia="sv-SE"/>
              </w:rPr>
            </w:pPr>
            <w:r>
              <w:rPr>
                <w:b/>
                <w:i/>
                <w:szCs w:val="22"/>
                <w:lang w:eastAsia="sv-SE"/>
              </w:rPr>
              <w:t>ra-Prioritization</w:t>
            </w:r>
          </w:p>
          <w:p w14:paraId="1297C7F6" w14:textId="77777777" w:rsidR="001A0AFF" w:rsidRDefault="00EB0CF4">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573F8875" w14:textId="77777777">
        <w:tc>
          <w:tcPr>
            <w:tcW w:w="14173" w:type="dxa"/>
            <w:tcBorders>
              <w:top w:val="single" w:sz="4" w:space="0" w:color="auto"/>
              <w:left w:val="single" w:sz="4" w:space="0" w:color="auto"/>
              <w:bottom w:val="single" w:sz="4" w:space="0" w:color="auto"/>
              <w:right w:val="single" w:sz="4" w:space="0" w:color="auto"/>
            </w:tcBorders>
          </w:tcPr>
          <w:p w14:paraId="789ED3E3" w14:textId="77777777" w:rsidR="001A0AFF" w:rsidRDefault="00EB0CF4">
            <w:pPr>
              <w:pStyle w:val="TAL"/>
              <w:rPr>
                <w:b/>
                <w:i/>
                <w:szCs w:val="22"/>
                <w:lang w:eastAsia="sv-SE"/>
              </w:rPr>
            </w:pPr>
            <w:r>
              <w:rPr>
                <w:b/>
                <w:i/>
                <w:szCs w:val="22"/>
                <w:lang w:eastAsia="sv-SE"/>
              </w:rPr>
              <w:t>ra-PrioritizationForAI</w:t>
            </w:r>
          </w:p>
          <w:p w14:paraId="00339DF6" w14:textId="77777777" w:rsidR="001A0AFF" w:rsidRDefault="00EB0CF4">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1A0AFF" w14:paraId="2CA334F3" w14:textId="77777777">
        <w:tc>
          <w:tcPr>
            <w:tcW w:w="14173" w:type="dxa"/>
            <w:tcBorders>
              <w:top w:val="single" w:sz="4" w:space="0" w:color="auto"/>
              <w:left w:val="single" w:sz="4" w:space="0" w:color="auto"/>
              <w:bottom w:val="single" w:sz="4" w:space="0" w:color="auto"/>
              <w:right w:val="single" w:sz="4" w:space="0" w:color="auto"/>
            </w:tcBorders>
          </w:tcPr>
          <w:p w14:paraId="3B62E325" w14:textId="77777777" w:rsidR="001A0AFF" w:rsidRDefault="00EB0CF4">
            <w:pPr>
              <w:pStyle w:val="TAL"/>
              <w:rPr>
                <w:b/>
                <w:i/>
                <w:szCs w:val="22"/>
                <w:lang w:eastAsia="sv-SE"/>
              </w:rPr>
            </w:pPr>
            <w:r>
              <w:rPr>
                <w:b/>
                <w:i/>
                <w:szCs w:val="22"/>
                <w:lang w:eastAsia="sv-SE"/>
              </w:rPr>
              <w:t>ra-PrioritizationForSlicingTwoStep</w:t>
            </w:r>
          </w:p>
          <w:p w14:paraId="5BB0E738" w14:textId="77777777" w:rsidR="001A0AFF" w:rsidRDefault="00EB0CF4">
            <w:pPr>
              <w:pStyle w:val="TAL"/>
              <w:rPr>
                <w:b/>
                <w:i/>
                <w:szCs w:val="22"/>
                <w:lang w:eastAsia="sv-SE"/>
              </w:rPr>
            </w:pPr>
            <w:r>
              <w:rPr>
                <w:szCs w:val="22"/>
                <w:lang w:eastAsia="sv-SE"/>
              </w:rPr>
              <w:t>Parameters which apply to configure prioritized CBRA 2-step random access type for slicing.</w:t>
            </w:r>
          </w:p>
        </w:tc>
      </w:tr>
      <w:tr w:rsidR="001A0AFF" w14:paraId="5913F15A" w14:textId="77777777">
        <w:tc>
          <w:tcPr>
            <w:tcW w:w="14173" w:type="dxa"/>
            <w:tcBorders>
              <w:top w:val="single" w:sz="4" w:space="0" w:color="auto"/>
              <w:left w:val="single" w:sz="4" w:space="0" w:color="auto"/>
              <w:bottom w:val="single" w:sz="4" w:space="0" w:color="auto"/>
              <w:right w:val="single" w:sz="4" w:space="0" w:color="auto"/>
            </w:tcBorders>
          </w:tcPr>
          <w:p w14:paraId="0C330D72" w14:textId="77777777" w:rsidR="001A0AFF" w:rsidRDefault="00EB0CF4">
            <w:pPr>
              <w:pStyle w:val="TAL"/>
              <w:rPr>
                <w:b/>
                <w:i/>
                <w:szCs w:val="22"/>
                <w:lang w:eastAsia="sv-SE"/>
              </w:rPr>
            </w:pPr>
            <w:r>
              <w:rPr>
                <w:b/>
                <w:i/>
                <w:szCs w:val="22"/>
                <w:lang w:eastAsia="sv-SE"/>
              </w:rPr>
              <w:t>rach-ConfigGenericTwoStepRA</w:t>
            </w:r>
          </w:p>
          <w:p w14:paraId="1D97869D" w14:textId="77777777" w:rsidR="001A0AFF" w:rsidRDefault="00EB0CF4">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6D1EEC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D1628" w14:textId="77777777">
        <w:tc>
          <w:tcPr>
            <w:tcW w:w="14173" w:type="dxa"/>
            <w:tcBorders>
              <w:top w:val="single" w:sz="4" w:space="0" w:color="auto"/>
              <w:left w:val="single" w:sz="4" w:space="0" w:color="auto"/>
              <w:bottom w:val="single" w:sz="4" w:space="0" w:color="auto"/>
              <w:right w:val="single" w:sz="4" w:space="0" w:color="auto"/>
            </w:tcBorders>
          </w:tcPr>
          <w:p w14:paraId="5650A1D4" w14:textId="77777777" w:rsidR="001A0AFF" w:rsidRDefault="00EB0CF4">
            <w:pPr>
              <w:pStyle w:val="TAH"/>
              <w:rPr>
                <w:szCs w:val="22"/>
                <w:lang w:eastAsia="sv-SE"/>
              </w:rPr>
            </w:pPr>
            <w:r>
              <w:rPr>
                <w:i/>
                <w:szCs w:val="22"/>
                <w:lang w:eastAsia="sv-SE"/>
              </w:rPr>
              <w:t xml:space="preserve">GroupB-ConfiguredTwoStepRA </w:t>
            </w:r>
            <w:r>
              <w:rPr>
                <w:szCs w:val="22"/>
                <w:lang w:eastAsia="sv-SE"/>
              </w:rPr>
              <w:t>field descriptions</w:t>
            </w:r>
          </w:p>
        </w:tc>
      </w:tr>
      <w:tr w:rsidR="001A0AFF" w14:paraId="7AA0CF35" w14:textId="77777777">
        <w:tc>
          <w:tcPr>
            <w:tcW w:w="14173" w:type="dxa"/>
            <w:tcBorders>
              <w:top w:val="single" w:sz="4" w:space="0" w:color="auto"/>
              <w:left w:val="single" w:sz="4" w:space="0" w:color="auto"/>
              <w:bottom w:val="single" w:sz="4" w:space="0" w:color="auto"/>
              <w:right w:val="single" w:sz="4" w:space="0" w:color="auto"/>
            </w:tcBorders>
          </w:tcPr>
          <w:p w14:paraId="0427FC10" w14:textId="77777777" w:rsidR="001A0AFF" w:rsidRDefault="00EB0CF4">
            <w:pPr>
              <w:pStyle w:val="TAL"/>
              <w:rPr>
                <w:szCs w:val="22"/>
                <w:lang w:eastAsia="sv-SE"/>
              </w:rPr>
            </w:pPr>
            <w:r>
              <w:rPr>
                <w:b/>
                <w:i/>
                <w:szCs w:val="22"/>
                <w:lang w:eastAsia="sv-SE"/>
              </w:rPr>
              <w:t>messagePowerOffsetGroupB</w:t>
            </w:r>
          </w:p>
          <w:p w14:paraId="0CFDAB49"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1A0AFF" w14:paraId="196F3381" w14:textId="77777777">
        <w:tc>
          <w:tcPr>
            <w:tcW w:w="14173" w:type="dxa"/>
            <w:tcBorders>
              <w:top w:val="single" w:sz="4" w:space="0" w:color="auto"/>
              <w:left w:val="single" w:sz="4" w:space="0" w:color="auto"/>
              <w:bottom w:val="single" w:sz="4" w:space="0" w:color="auto"/>
              <w:right w:val="single" w:sz="4" w:space="0" w:color="auto"/>
            </w:tcBorders>
          </w:tcPr>
          <w:p w14:paraId="063A0D3B" w14:textId="77777777" w:rsidR="001A0AFF" w:rsidRDefault="00EB0CF4">
            <w:pPr>
              <w:pStyle w:val="TAL"/>
              <w:rPr>
                <w:b/>
                <w:i/>
                <w:szCs w:val="22"/>
                <w:lang w:eastAsia="sv-SE"/>
              </w:rPr>
            </w:pPr>
            <w:r>
              <w:rPr>
                <w:b/>
                <w:i/>
                <w:szCs w:val="22"/>
                <w:lang w:eastAsia="sv-SE"/>
              </w:rPr>
              <w:t>numberOfRA-PreamblesGroupA</w:t>
            </w:r>
          </w:p>
          <w:p w14:paraId="7C1A5657" w14:textId="77777777" w:rsidR="001A0AFF" w:rsidRDefault="00EB0CF4">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1A0AFF" w14:paraId="2B4773B2" w14:textId="77777777">
        <w:tc>
          <w:tcPr>
            <w:tcW w:w="14173" w:type="dxa"/>
            <w:tcBorders>
              <w:top w:val="single" w:sz="4" w:space="0" w:color="auto"/>
              <w:left w:val="single" w:sz="4" w:space="0" w:color="auto"/>
              <w:bottom w:val="single" w:sz="4" w:space="0" w:color="auto"/>
              <w:right w:val="single" w:sz="4" w:space="0" w:color="auto"/>
            </w:tcBorders>
          </w:tcPr>
          <w:p w14:paraId="5A17A4EB" w14:textId="77777777" w:rsidR="001A0AFF" w:rsidRDefault="00EB0CF4">
            <w:pPr>
              <w:pStyle w:val="TAL"/>
              <w:rPr>
                <w:b/>
                <w:i/>
                <w:szCs w:val="22"/>
                <w:lang w:eastAsia="sv-SE"/>
              </w:rPr>
            </w:pPr>
            <w:r>
              <w:rPr>
                <w:b/>
                <w:i/>
                <w:szCs w:val="22"/>
                <w:lang w:eastAsia="sv-SE"/>
              </w:rPr>
              <w:t>ra-MsgA-SizeGroupA</w:t>
            </w:r>
          </w:p>
          <w:p w14:paraId="581EA908" w14:textId="77777777" w:rsidR="001A0AFF" w:rsidRDefault="00EB0CF4">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6F2E3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24C418" w14:textId="77777777">
        <w:tc>
          <w:tcPr>
            <w:tcW w:w="4027" w:type="dxa"/>
            <w:tcBorders>
              <w:top w:val="single" w:sz="4" w:space="0" w:color="auto"/>
              <w:left w:val="single" w:sz="4" w:space="0" w:color="auto"/>
              <w:bottom w:val="single" w:sz="4" w:space="0" w:color="auto"/>
              <w:right w:val="single" w:sz="4" w:space="0" w:color="auto"/>
            </w:tcBorders>
          </w:tcPr>
          <w:p w14:paraId="5B8E9FFF"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99CD1AE" w14:textId="77777777" w:rsidR="001A0AFF" w:rsidRDefault="00EB0CF4">
            <w:pPr>
              <w:pStyle w:val="TAH"/>
              <w:rPr>
                <w:rFonts w:eastAsia="Calibri"/>
                <w:lang w:eastAsia="sv-SE"/>
              </w:rPr>
            </w:pPr>
            <w:r>
              <w:rPr>
                <w:rFonts w:eastAsia="Calibri"/>
                <w:lang w:eastAsia="sv-SE"/>
              </w:rPr>
              <w:t>Explanation</w:t>
            </w:r>
          </w:p>
        </w:tc>
      </w:tr>
      <w:tr w:rsidR="001A0AFF" w14:paraId="0F9EDA72" w14:textId="77777777">
        <w:tc>
          <w:tcPr>
            <w:tcW w:w="4027" w:type="dxa"/>
            <w:tcBorders>
              <w:top w:val="single" w:sz="4" w:space="0" w:color="auto"/>
              <w:left w:val="single" w:sz="4" w:space="0" w:color="auto"/>
              <w:bottom w:val="single" w:sz="4" w:space="0" w:color="auto"/>
              <w:right w:val="single" w:sz="4" w:space="0" w:color="auto"/>
            </w:tcBorders>
          </w:tcPr>
          <w:p w14:paraId="7D83BC49" w14:textId="77777777" w:rsidR="001A0AFF" w:rsidRDefault="00EB0CF4">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41DB281E" w14:textId="77777777" w:rsidR="001A0AFF" w:rsidRDefault="00EB0CF4">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1A0AFF" w14:paraId="4ECF2901" w14:textId="77777777">
        <w:tc>
          <w:tcPr>
            <w:tcW w:w="4027" w:type="dxa"/>
            <w:tcBorders>
              <w:top w:val="single" w:sz="4" w:space="0" w:color="auto"/>
              <w:left w:val="single" w:sz="4" w:space="0" w:color="auto"/>
              <w:bottom w:val="single" w:sz="4" w:space="0" w:color="auto"/>
              <w:right w:val="single" w:sz="4" w:space="0" w:color="auto"/>
            </w:tcBorders>
          </w:tcPr>
          <w:p w14:paraId="5C2F0F32"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466CB75"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697F642"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1A0AFF" w14:paraId="2BAE3272" w14:textId="77777777">
        <w:tc>
          <w:tcPr>
            <w:tcW w:w="4027" w:type="dxa"/>
            <w:tcBorders>
              <w:top w:val="single" w:sz="4" w:space="0" w:color="auto"/>
              <w:left w:val="single" w:sz="4" w:space="0" w:color="auto"/>
              <w:bottom w:val="single" w:sz="4" w:space="0" w:color="auto"/>
              <w:right w:val="single" w:sz="4" w:space="0" w:color="auto"/>
            </w:tcBorders>
          </w:tcPr>
          <w:p w14:paraId="7C64DBD5" w14:textId="77777777" w:rsidR="001A0AFF" w:rsidRDefault="00EB0CF4">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527DBA" w14:textId="77777777" w:rsidR="001A0AFF" w:rsidRDefault="00EB0CF4">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1A0AFF" w14:paraId="3D6AAE63" w14:textId="77777777">
        <w:tc>
          <w:tcPr>
            <w:tcW w:w="4027" w:type="dxa"/>
            <w:tcBorders>
              <w:top w:val="single" w:sz="4" w:space="0" w:color="auto"/>
              <w:left w:val="single" w:sz="4" w:space="0" w:color="auto"/>
              <w:bottom w:val="single" w:sz="4" w:space="0" w:color="auto"/>
              <w:right w:val="single" w:sz="4" w:space="0" w:color="auto"/>
            </w:tcBorders>
          </w:tcPr>
          <w:p w14:paraId="54D20C24" w14:textId="77777777" w:rsidR="001A0AFF" w:rsidRDefault="00EB0CF4">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9289AEB" w14:textId="77777777" w:rsidR="001A0AFF" w:rsidRDefault="00EB0CF4">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5CBFB0B"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1A0AFF" w14:paraId="7071F490" w14:textId="77777777">
        <w:tc>
          <w:tcPr>
            <w:tcW w:w="4027" w:type="dxa"/>
            <w:tcBorders>
              <w:top w:val="single" w:sz="4" w:space="0" w:color="auto"/>
              <w:left w:val="single" w:sz="4" w:space="0" w:color="auto"/>
              <w:bottom w:val="single" w:sz="4" w:space="0" w:color="auto"/>
              <w:right w:val="single" w:sz="4" w:space="0" w:color="auto"/>
            </w:tcBorders>
          </w:tcPr>
          <w:p w14:paraId="40B0DA31"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5BAF558D" w14:textId="77777777" w:rsidR="001A0AFF" w:rsidRDefault="00EB0CF4">
            <w:pPr>
              <w:pStyle w:val="TAL"/>
              <w:rPr>
                <w:rFonts w:eastAsia="Calibri"/>
              </w:rPr>
            </w:pPr>
            <w:r>
              <w:t>This field is optionally present, Need R, if this BWP is the initial BWP of SpCell. Otherwise the field is absent.</w:t>
            </w:r>
          </w:p>
        </w:tc>
      </w:tr>
    </w:tbl>
    <w:p w14:paraId="5EC01931" w14:textId="77777777" w:rsidR="001A0AFF" w:rsidRDefault="001A0AFF"/>
    <w:p w14:paraId="0A9367C3" w14:textId="77777777" w:rsidR="001A0AFF" w:rsidRDefault="00EB0CF4">
      <w:pPr>
        <w:pStyle w:val="4"/>
        <w:rPr>
          <w:i/>
        </w:rPr>
      </w:pPr>
      <w:bookmarkStart w:id="926" w:name="_Toc60777334"/>
      <w:bookmarkStart w:id="927" w:name="_Toc100930246"/>
      <w:r>
        <w:t>–</w:t>
      </w:r>
      <w:r>
        <w:tab/>
      </w:r>
      <w:r>
        <w:rPr>
          <w:i/>
        </w:rPr>
        <w:t>RACH-ConfigDedicated</w:t>
      </w:r>
      <w:bookmarkEnd w:id="926"/>
      <w:bookmarkEnd w:id="927"/>
    </w:p>
    <w:p w14:paraId="54005A16" w14:textId="77777777" w:rsidR="001A0AFF" w:rsidRDefault="00EB0CF4">
      <w:r>
        <w:t xml:space="preserve">The IE </w:t>
      </w:r>
      <w:r>
        <w:rPr>
          <w:i/>
        </w:rPr>
        <w:t>RACH-ConfigDedicated</w:t>
      </w:r>
      <w:r>
        <w:t xml:space="preserve"> is used to specify the dedicated random access parameters.</w:t>
      </w:r>
    </w:p>
    <w:p w14:paraId="2C8CEB50" w14:textId="77777777" w:rsidR="001A0AFF" w:rsidRDefault="00EB0CF4">
      <w:pPr>
        <w:pStyle w:val="TH"/>
      </w:pPr>
      <w:r>
        <w:rPr>
          <w:bCs/>
          <w:i/>
          <w:iCs/>
        </w:rPr>
        <w:t>RACH-ConfigDedicated</w:t>
      </w:r>
      <w:r>
        <w:t xml:space="preserve"> information element</w:t>
      </w:r>
    </w:p>
    <w:p w14:paraId="352C366D" w14:textId="77777777" w:rsidR="001A0AFF" w:rsidRDefault="00EB0CF4">
      <w:pPr>
        <w:pStyle w:val="PL"/>
        <w:rPr>
          <w:color w:val="808080"/>
        </w:rPr>
      </w:pPr>
      <w:r>
        <w:rPr>
          <w:color w:val="808080"/>
        </w:rPr>
        <w:t>-- ASN1START</w:t>
      </w:r>
    </w:p>
    <w:p w14:paraId="7C30CFAE" w14:textId="77777777" w:rsidR="001A0AFF" w:rsidRDefault="00EB0CF4">
      <w:pPr>
        <w:pStyle w:val="PL"/>
        <w:rPr>
          <w:color w:val="808080"/>
        </w:rPr>
      </w:pPr>
      <w:r>
        <w:rPr>
          <w:color w:val="808080"/>
        </w:rPr>
        <w:t>-- TAG-RACH-CONFIGDEDICATED-START</w:t>
      </w:r>
    </w:p>
    <w:p w14:paraId="779C4F7A" w14:textId="77777777" w:rsidR="001A0AFF" w:rsidRDefault="001A0AFF">
      <w:pPr>
        <w:pStyle w:val="PL"/>
      </w:pPr>
    </w:p>
    <w:p w14:paraId="42A1F288" w14:textId="77777777" w:rsidR="001A0AFF" w:rsidRDefault="001A0AFF">
      <w:pPr>
        <w:pStyle w:val="PL"/>
      </w:pPr>
    </w:p>
    <w:p w14:paraId="59E224F2" w14:textId="77777777" w:rsidR="001A0AFF" w:rsidRDefault="00EB0CF4">
      <w:pPr>
        <w:pStyle w:val="PL"/>
      </w:pPr>
      <w:r>
        <w:t xml:space="preserve">RACH-ConfigDedicated ::=        </w:t>
      </w:r>
      <w:r>
        <w:rPr>
          <w:color w:val="993366"/>
        </w:rPr>
        <w:t>SEQUENCE</w:t>
      </w:r>
      <w:r>
        <w:t xml:space="preserve"> {</w:t>
      </w:r>
    </w:p>
    <w:p w14:paraId="53B03413" w14:textId="77777777" w:rsidR="001A0AFF" w:rsidRDefault="00EB0CF4">
      <w:pPr>
        <w:pStyle w:val="PL"/>
        <w:rPr>
          <w:color w:val="808080"/>
        </w:rPr>
      </w:pPr>
      <w:r>
        <w:t xml:space="preserve">    cfra                            CFRA                                                                    </w:t>
      </w:r>
      <w:r>
        <w:rPr>
          <w:color w:val="993366"/>
        </w:rPr>
        <w:t>OPTIONAL</w:t>
      </w:r>
      <w:r>
        <w:t xml:space="preserve">, </w:t>
      </w:r>
      <w:r>
        <w:rPr>
          <w:color w:val="808080"/>
        </w:rPr>
        <w:t>-- Need S</w:t>
      </w:r>
    </w:p>
    <w:p w14:paraId="29CAA6C7"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N</w:t>
      </w:r>
    </w:p>
    <w:p w14:paraId="5E6CED05" w14:textId="77777777" w:rsidR="001A0AFF" w:rsidRDefault="00EB0CF4">
      <w:pPr>
        <w:pStyle w:val="PL"/>
      </w:pPr>
      <w:r>
        <w:t xml:space="preserve">    ...,</w:t>
      </w:r>
    </w:p>
    <w:p w14:paraId="13CDB2A9" w14:textId="77777777" w:rsidR="001A0AFF" w:rsidRDefault="00EB0CF4">
      <w:pPr>
        <w:pStyle w:val="PL"/>
      </w:pPr>
      <w:r>
        <w:t xml:space="preserve">    [[</w:t>
      </w:r>
    </w:p>
    <w:p w14:paraId="554BA8B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N</w:t>
      </w:r>
    </w:p>
    <w:p w14:paraId="5293DAC7" w14:textId="77777777" w:rsidR="001A0AFF" w:rsidRDefault="00EB0CF4">
      <w:pPr>
        <w:pStyle w:val="PL"/>
        <w:rPr>
          <w:color w:val="808080"/>
        </w:rPr>
      </w:pPr>
      <w:r>
        <w:t xml:space="preserve">    cfra-TwoStep-r16                CFRA-TwoStep-r16                                                        </w:t>
      </w:r>
      <w:r>
        <w:rPr>
          <w:color w:val="993366"/>
        </w:rPr>
        <w:t>OPTIONAL</w:t>
      </w:r>
      <w:r>
        <w:t xml:space="preserve">  </w:t>
      </w:r>
      <w:r>
        <w:rPr>
          <w:color w:val="808080"/>
        </w:rPr>
        <w:t>-- Need S</w:t>
      </w:r>
    </w:p>
    <w:p w14:paraId="0D3CF8E3" w14:textId="77777777" w:rsidR="001A0AFF" w:rsidRDefault="00EB0CF4">
      <w:pPr>
        <w:pStyle w:val="PL"/>
      </w:pPr>
      <w:r>
        <w:t xml:space="preserve">    ]]</w:t>
      </w:r>
    </w:p>
    <w:p w14:paraId="7724C1DA" w14:textId="77777777" w:rsidR="001A0AFF" w:rsidRDefault="00EB0CF4">
      <w:pPr>
        <w:pStyle w:val="PL"/>
      </w:pPr>
      <w:r>
        <w:t>}</w:t>
      </w:r>
    </w:p>
    <w:p w14:paraId="582DBA89" w14:textId="77777777" w:rsidR="001A0AFF" w:rsidRDefault="001A0AFF">
      <w:pPr>
        <w:pStyle w:val="PL"/>
      </w:pPr>
    </w:p>
    <w:p w14:paraId="6D59FACD" w14:textId="77777777" w:rsidR="001A0AFF" w:rsidRDefault="00EB0CF4">
      <w:pPr>
        <w:pStyle w:val="PL"/>
      </w:pPr>
      <w:r>
        <w:t xml:space="preserve">CFRA ::=                    </w:t>
      </w:r>
      <w:r>
        <w:rPr>
          <w:color w:val="993366"/>
        </w:rPr>
        <w:t>SEQUENCE</w:t>
      </w:r>
      <w:r>
        <w:t xml:space="preserve"> {</w:t>
      </w:r>
    </w:p>
    <w:p w14:paraId="2FF76CEE" w14:textId="77777777" w:rsidR="001A0AFF" w:rsidRDefault="00EB0CF4">
      <w:pPr>
        <w:pStyle w:val="PL"/>
      </w:pPr>
      <w:r>
        <w:t xml:space="preserve">    occasions                       </w:t>
      </w:r>
      <w:r>
        <w:rPr>
          <w:color w:val="993366"/>
        </w:rPr>
        <w:t>SEQUENCE</w:t>
      </w:r>
      <w:r>
        <w:t xml:space="preserve"> {</w:t>
      </w:r>
    </w:p>
    <w:p w14:paraId="421AB403" w14:textId="77777777" w:rsidR="001A0AFF" w:rsidRDefault="00EB0CF4">
      <w:pPr>
        <w:pStyle w:val="PL"/>
      </w:pPr>
      <w:r>
        <w:t xml:space="preserve">        rach-ConfigGeneric              RACH-ConfigGeneric,</w:t>
      </w:r>
    </w:p>
    <w:p w14:paraId="1578B0DB" w14:textId="77777777" w:rsidR="001A0AFF" w:rsidRDefault="00EB0CF4">
      <w:pPr>
        <w:pStyle w:val="PL"/>
      </w:pPr>
      <w:r>
        <w:t xml:space="preserve">        ssb-perRACH-Occasion            </w:t>
      </w:r>
      <w:r>
        <w:rPr>
          <w:color w:val="993366"/>
        </w:rPr>
        <w:t>ENUMERATED</w:t>
      </w:r>
      <w:r>
        <w:t xml:space="preserve"> {oneEighth, oneFourth, oneHalf, one, two, four, eight, sixteen}</w:t>
      </w:r>
    </w:p>
    <w:p w14:paraId="52258C43" w14:textId="77777777" w:rsidR="001A0AFF" w:rsidRDefault="00EB0CF4">
      <w:pPr>
        <w:pStyle w:val="PL"/>
        <w:rPr>
          <w:color w:val="808080"/>
        </w:rPr>
      </w:pPr>
      <w:r>
        <w:t xml:space="preserve">                                                                                                            </w:t>
      </w:r>
      <w:r>
        <w:rPr>
          <w:color w:val="993366"/>
        </w:rPr>
        <w:t>OPTIONAL</w:t>
      </w:r>
      <w:r>
        <w:t xml:space="preserve">  </w:t>
      </w:r>
      <w:r>
        <w:rPr>
          <w:color w:val="808080"/>
        </w:rPr>
        <w:t>-- Cond Mandatory</w:t>
      </w:r>
    </w:p>
    <w:p w14:paraId="0582C3DB" w14:textId="77777777" w:rsidR="001A0AFF" w:rsidRDefault="00EB0CF4">
      <w:pPr>
        <w:pStyle w:val="PL"/>
        <w:rPr>
          <w:color w:val="808080"/>
        </w:rPr>
      </w:pPr>
      <w:r>
        <w:t xml:space="preserve">    }                                                                                                       </w:t>
      </w:r>
      <w:r>
        <w:rPr>
          <w:color w:val="993366"/>
        </w:rPr>
        <w:t>OPTIONAL</w:t>
      </w:r>
      <w:r>
        <w:t xml:space="preserve">, </w:t>
      </w:r>
      <w:r>
        <w:rPr>
          <w:color w:val="808080"/>
        </w:rPr>
        <w:t>-- Need S</w:t>
      </w:r>
    </w:p>
    <w:p w14:paraId="04A0500D" w14:textId="77777777" w:rsidR="001A0AFF" w:rsidRDefault="00EB0CF4">
      <w:pPr>
        <w:pStyle w:val="PL"/>
      </w:pPr>
      <w:r>
        <w:t xml:space="preserve">    resources                       </w:t>
      </w:r>
      <w:r>
        <w:rPr>
          <w:color w:val="993366"/>
        </w:rPr>
        <w:t>CHOICE</w:t>
      </w:r>
      <w:r>
        <w:t xml:space="preserve"> {</w:t>
      </w:r>
    </w:p>
    <w:p w14:paraId="152BABA3" w14:textId="77777777" w:rsidR="001A0AFF" w:rsidRDefault="00EB0CF4">
      <w:pPr>
        <w:pStyle w:val="PL"/>
      </w:pPr>
      <w:r>
        <w:t xml:space="preserve">        ssb                             </w:t>
      </w:r>
      <w:r>
        <w:rPr>
          <w:color w:val="993366"/>
        </w:rPr>
        <w:t>SEQUENCE</w:t>
      </w:r>
      <w:r>
        <w:t xml:space="preserve"> {</w:t>
      </w:r>
    </w:p>
    <w:p w14:paraId="4764466F"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EEEF55" w14:textId="77777777" w:rsidR="001A0AFF" w:rsidRDefault="00EB0CF4">
      <w:pPr>
        <w:pStyle w:val="PL"/>
      </w:pPr>
      <w:r>
        <w:t xml:space="preserve">            ra-ssb-OccasionMaskIndex        </w:t>
      </w:r>
      <w:r>
        <w:rPr>
          <w:color w:val="993366"/>
        </w:rPr>
        <w:t>INTEGER</w:t>
      </w:r>
      <w:r>
        <w:t xml:space="preserve"> (0..15)</w:t>
      </w:r>
    </w:p>
    <w:p w14:paraId="25607602" w14:textId="77777777" w:rsidR="001A0AFF" w:rsidRDefault="00EB0CF4">
      <w:pPr>
        <w:pStyle w:val="PL"/>
      </w:pPr>
      <w:r>
        <w:lastRenderedPageBreak/>
        <w:t xml:space="preserve">        },</w:t>
      </w:r>
    </w:p>
    <w:p w14:paraId="009BF463" w14:textId="77777777" w:rsidR="001A0AFF" w:rsidRDefault="00EB0CF4">
      <w:pPr>
        <w:pStyle w:val="PL"/>
      </w:pPr>
      <w:r>
        <w:t xml:space="preserve">        csirs                           </w:t>
      </w:r>
      <w:r>
        <w:rPr>
          <w:color w:val="993366"/>
        </w:rPr>
        <w:t>SEQUENCE</w:t>
      </w:r>
      <w:r>
        <w:t xml:space="preserve"> {</w:t>
      </w:r>
    </w:p>
    <w:p w14:paraId="79FB1C47" w14:textId="77777777" w:rsidR="001A0AFF" w:rsidRDefault="00EB0CF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178D757" w14:textId="77777777" w:rsidR="001A0AFF" w:rsidRDefault="00EB0CF4">
      <w:pPr>
        <w:pStyle w:val="PL"/>
      </w:pPr>
      <w:r>
        <w:t xml:space="preserve">            rsrp-ThresholdCSI-RS            RSRP-Range</w:t>
      </w:r>
    </w:p>
    <w:p w14:paraId="03E9FA41" w14:textId="77777777" w:rsidR="001A0AFF" w:rsidRDefault="00EB0CF4">
      <w:pPr>
        <w:pStyle w:val="PL"/>
      </w:pPr>
      <w:r>
        <w:t xml:space="preserve">        }</w:t>
      </w:r>
    </w:p>
    <w:p w14:paraId="42323454" w14:textId="77777777" w:rsidR="001A0AFF" w:rsidRDefault="00EB0CF4">
      <w:pPr>
        <w:pStyle w:val="PL"/>
      </w:pPr>
      <w:r>
        <w:t xml:space="preserve">    },</w:t>
      </w:r>
    </w:p>
    <w:p w14:paraId="1B0E5482" w14:textId="77777777" w:rsidR="001A0AFF" w:rsidRDefault="00EB0CF4">
      <w:pPr>
        <w:pStyle w:val="PL"/>
      </w:pPr>
      <w:r>
        <w:t xml:space="preserve">    ...,</w:t>
      </w:r>
    </w:p>
    <w:p w14:paraId="0FCCB87A" w14:textId="77777777" w:rsidR="001A0AFF" w:rsidRDefault="00EB0CF4">
      <w:pPr>
        <w:pStyle w:val="PL"/>
      </w:pPr>
      <w:r>
        <w:t xml:space="preserve">    [[</w:t>
      </w:r>
    </w:p>
    <w:p w14:paraId="3BCDCB1B"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0F599C8" w14:textId="77777777" w:rsidR="001A0AFF" w:rsidRDefault="00EB0CF4">
      <w:pPr>
        <w:pStyle w:val="PL"/>
      </w:pPr>
      <w:r>
        <w:t xml:space="preserve">    ]]</w:t>
      </w:r>
    </w:p>
    <w:p w14:paraId="491978BB" w14:textId="77777777" w:rsidR="001A0AFF" w:rsidRDefault="00EB0CF4">
      <w:pPr>
        <w:pStyle w:val="PL"/>
      </w:pPr>
      <w:r>
        <w:t>}</w:t>
      </w:r>
    </w:p>
    <w:p w14:paraId="71396710" w14:textId="77777777" w:rsidR="001A0AFF" w:rsidRDefault="001A0AFF">
      <w:pPr>
        <w:pStyle w:val="PL"/>
      </w:pPr>
    </w:p>
    <w:p w14:paraId="4233B571" w14:textId="77777777" w:rsidR="001A0AFF" w:rsidRDefault="00EB0CF4">
      <w:pPr>
        <w:pStyle w:val="PL"/>
      </w:pPr>
      <w:r>
        <w:t xml:space="preserve">CFRA-TwoStep-r16 ::=                    </w:t>
      </w:r>
      <w:r>
        <w:rPr>
          <w:color w:val="993366"/>
        </w:rPr>
        <w:t>SEQUENCE</w:t>
      </w:r>
      <w:r>
        <w:t xml:space="preserve"> {</w:t>
      </w:r>
    </w:p>
    <w:p w14:paraId="54C487CA" w14:textId="77777777" w:rsidR="001A0AFF" w:rsidRDefault="00EB0CF4">
      <w:pPr>
        <w:pStyle w:val="PL"/>
      </w:pPr>
      <w:r>
        <w:t xml:space="preserve">    occasionsTwoStepRA-r16                  </w:t>
      </w:r>
      <w:r>
        <w:rPr>
          <w:color w:val="993366"/>
        </w:rPr>
        <w:t>SEQUENCE</w:t>
      </w:r>
      <w:r>
        <w:t xml:space="preserve"> {</w:t>
      </w:r>
    </w:p>
    <w:p w14:paraId="129A4520" w14:textId="77777777" w:rsidR="001A0AFF" w:rsidRDefault="00EB0CF4">
      <w:pPr>
        <w:pStyle w:val="PL"/>
      </w:pPr>
      <w:r>
        <w:t xml:space="preserve">        rach-ConfigGenericTwoStepRA-r16         RACH-ConfigGenericTwoStepRA-r16,</w:t>
      </w:r>
    </w:p>
    <w:p w14:paraId="435A8FF3" w14:textId="77777777" w:rsidR="001A0AFF" w:rsidRDefault="00EB0CF4">
      <w:pPr>
        <w:pStyle w:val="PL"/>
      </w:pPr>
      <w:r>
        <w:t xml:space="preserve">        ssb-PerRACH-OccasionTwoStepRA-r16       </w:t>
      </w:r>
      <w:r>
        <w:rPr>
          <w:color w:val="993366"/>
        </w:rPr>
        <w:t>ENUMERATED</w:t>
      </w:r>
      <w:r>
        <w:t xml:space="preserve"> {oneEighth, oneFourth, oneHalf, one,</w:t>
      </w:r>
    </w:p>
    <w:p w14:paraId="04514761" w14:textId="77777777" w:rsidR="001A0AFF" w:rsidRDefault="00EB0CF4">
      <w:pPr>
        <w:pStyle w:val="PL"/>
      </w:pPr>
      <w:r>
        <w:t xml:space="preserve">                                                            two, four, eight, sixteen}</w:t>
      </w:r>
    </w:p>
    <w:p w14:paraId="3D2C0F82" w14:textId="77777777" w:rsidR="001A0AFF" w:rsidRDefault="00EB0CF4">
      <w:pPr>
        <w:pStyle w:val="PL"/>
        <w:rPr>
          <w:color w:val="808080"/>
        </w:rPr>
      </w:pPr>
      <w:r>
        <w:t xml:space="preserve">    }                                                                                                     </w:t>
      </w:r>
      <w:r>
        <w:rPr>
          <w:color w:val="993366"/>
        </w:rPr>
        <w:t>OPTIONAL</w:t>
      </w:r>
      <w:r>
        <w:t xml:space="preserve">, </w:t>
      </w:r>
      <w:r>
        <w:rPr>
          <w:color w:val="808080"/>
        </w:rPr>
        <w:t>-- Need S</w:t>
      </w:r>
    </w:p>
    <w:p w14:paraId="5E5BBBB3" w14:textId="77777777" w:rsidR="001A0AFF" w:rsidRDefault="00EB0CF4">
      <w:pPr>
        <w:pStyle w:val="PL"/>
        <w:rPr>
          <w:lang w:val="sv-SE"/>
        </w:rPr>
      </w:pPr>
      <w:r>
        <w:t xml:space="preserve">    </w:t>
      </w:r>
      <w:r>
        <w:rPr>
          <w:lang w:val="sv-SE"/>
        </w:rPr>
        <w:t>msgA-CFRA-PUSCH-r16                     MsgA-PUSCH-Resource-r16,</w:t>
      </w:r>
    </w:p>
    <w:p w14:paraId="003CBB31" w14:textId="77777777" w:rsidR="001A0AFF" w:rsidRDefault="00EB0CF4">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34E5EF43" w14:textId="77777777" w:rsidR="001A0AFF" w:rsidRDefault="00EB0CF4">
      <w:pPr>
        <w:pStyle w:val="PL"/>
      </w:pPr>
      <w:r>
        <w:t xml:space="preserve">    resourcesTwoStep-r16                    </w:t>
      </w:r>
      <w:r>
        <w:rPr>
          <w:color w:val="993366"/>
        </w:rPr>
        <w:t>SEQUENCE</w:t>
      </w:r>
      <w:r>
        <w:t xml:space="preserve"> {</w:t>
      </w:r>
    </w:p>
    <w:p w14:paraId="7418BA79"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3B6BA13" w14:textId="77777777" w:rsidR="001A0AFF" w:rsidRDefault="00EB0CF4">
      <w:pPr>
        <w:pStyle w:val="PL"/>
      </w:pPr>
      <w:r>
        <w:t xml:space="preserve">        ra-ssb-OccasionMaskIndex                </w:t>
      </w:r>
      <w:r>
        <w:rPr>
          <w:color w:val="993366"/>
        </w:rPr>
        <w:t>INTEGER</w:t>
      </w:r>
      <w:r>
        <w:t xml:space="preserve"> (0..15)</w:t>
      </w:r>
    </w:p>
    <w:p w14:paraId="440D7080" w14:textId="77777777" w:rsidR="001A0AFF" w:rsidRDefault="00EB0CF4">
      <w:pPr>
        <w:pStyle w:val="PL"/>
      </w:pPr>
      <w:r>
        <w:t xml:space="preserve">    },</w:t>
      </w:r>
    </w:p>
    <w:p w14:paraId="52A1B33E" w14:textId="77777777" w:rsidR="001A0AFF" w:rsidRDefault="00EB0CF4">
      <w:pPr>
        <w:pStyle w:val="PL"/>
      </w:pPr>
      <w:r>
        <w:t xml:space="preserve">    ...</w:t>
      </w:r>
    </w:p>
    <w:p w14:paraId="20663C13" w14:textId="77777777" w:rsidR="001A0AFF" w:rsidRDefault="00EB0CF4">
      <w:pPr>
        <w:pStyle w:val="PL"/>
      </w:pPr>
      <w:r>
        <w:t>}</w:t>
      </w:r>
    </w:p>
    <w:p w14:paraId="0D1B639F" w14:textId="77777777" w:rsidR="001A0AFF" w:rsidRDefault="001A0AFF">
      <w:pPr>
        <w:pStyle w:val="PL"/>
      </w:pPr>
    </w:p>
    <w:p w14:paraId="6EC97F82" w14:textId="77777777" w:rsidR="001A0AFF" w:rsidRDefault="00EB0CF4">
      <w:pPr>
        <w:pStyle w:val="PL"/>
      </w:pPr>
      <w:r>
        <w:t xml:space="preserve">CFRA-SSB-Resource ::=           </w:t>
      </w:r>
      <w:r>
        <w:rPr>
          <w:color w:val="993366"/>
        </w:rPr>
        <w:t>SEQUENCE</w:t>
      </w:r>
      <w:r>
        <w:t xml:space="preserve"> {</w:t>
      </w:r>
    </w:p>
    <w:p w14:paraId="432D99A2" w14:textId="77777777" w:rsidR="001A0AFF" w:rsidRDefault="00EB0CF4">
      <w:pPr>
        <w:pStyle w:val="PL"/>
      </w:pPr>
      <w:r>
        <w:t xml:space="preserve">    ssb                             SSB-Index,</w:t>
      </w:r>
    </w:p>
    <w:p w14:paraId="476BBBFC" w14:textId="77777777" w:rsidR="001A0AFF" w:rsidRDefault="00EB0CF4">
      <w:pPr>
        <w:pStyle w:val="PL"/>
      </w:pPr>
      <w:r>
        <w:t xml:space="preserve">    ra-PreambleIndex                </w:t>
      </w:r>
      <w:r>
        <w:rPr>
          <w:color w:val="993366"/>
        </w:rPr>
        <w:t>INTEGER</w:t>
      </w:r>
      <w:r>
        <w:t xml:space="preserve"> (0..63),</w:t>
      </w:r>
    </w:p>
    <w:p w14:paraId="0B178E1D" w14:textId="77777777" w:rsidR="001A0AFF" w:rsidRDefault="00EB0CF4">
      <w:pPr>
        <w:pStyle w:val="PL"/>
      </w:pPr>
      <w:r>
        <w:t xml:space="preserve">    ...,</w:t>
      </w:r>
    </w:p>
    <w:p w14:paraId="21B3A0AA" w14:textId="77777777" w:rsidR="001A0AFF" w:rsidRDefault="00EB0CF4">
      <w:pPr>
        <w:pStyle w:val="PL"/>
      </w:pPr>
      <w:r>
        <w:t xml:space="preserve">    [[</w:t>
      </w:r>
    </w:p>
    <w:p w14:paraId="03276118" w14:textId="77777777" w:rsidR="001A0AFF" w:rsidRDefault="00EB0CF4">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18C48633" w14:textId="77777777" w:rsidR="001A0AFF" w:rsidRDefault="00EB0CF4">
      <w:pPr>
        <w:pStyle w:val="PL"/>
      </w:pPr>
      <w:r>
        <w:t xml:space="preserve">    ]]</w:t>
      </w:r>
    </w:p>
    <w:p w14:paraId="465D1A03" w14:textId="77777777" w:rsidR="001A0AFF" w:rsidRDefault="001A0AFF">
      <w:pPr>
        <w:pStyle w:val="PL"/>
      </w:pPr>
    </w:p>
    <w:p w14:paraId="7CBBBA81" w14:textId="77777777" w:rsidR="001A0AFF" w:rsidRDefault="00EB0CF4">
      <w:pPr>
        <w:pStyle w:val="PL"/>
      </w:pPr>
      <w:r>
        <w:t>}</w:t>
      </w:r>
    </w:p>
    <w:p w14:paraId="48EEE9C3" w14:textId="77777777" w:rsidR="001A0AFF" w:rsidRDefault="001A0AFF">
      <w:pPr>
        <w:pStyle w:val="PL"/>
      </w:pPr>
    </w:p>
    <w:p w14:paraId="108AC445" w14:textId="77777777" w:rsidR="001A0AFF" w:rsidRDefault="00EB0CF4">
      <w:pPr>
        <w:pStyle w:val="PL"/>
      </w:pPr>
      <w:r>
        <w:t xml:space="preserve">CFRA-CSIRS-Resource ::=         </w:t>
      </w:r>
      <w:r>
        <w:rPr>
          <w:color w:val="993366"/>
        </w:rPr>
        <w:t>SEQUENCE</w:t>
      </w:r>
      <w:r>
        <w:t xml:space="preserve"> {</w:t>
      </w:r>
    </w:p>
    <w:p w14:paraId="36984A28" w14:textId="77777777" w:rsidR="001A0AFF" w:rsidRDefault="00EB0CF4">
      <w:pPr>
        <w:pStyle w:val="PL"/>
      </w:pPr>
      <w:r>
        <w:t xml:space="preserve">    csi-RS                          CSI-RS-Index,</w:t>
      </w:r>
    </w:p>
    <w:p w14:paraId="0B61B820" w14:textId="77777777" w:rsidR="001A0AFF" w:rsidRDefault="00EB0CF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3EE16410" w14:textId="77777777" w:rsidR="001A0AFF" w:rsidRDefault="00EB0CF4">
      <w:pPr>
        <w:pStyle w:val="PL"/>
      </w:pPr>
      <w:r>
        <w:t xml:space="preserve">    ra-PreambleIndex                </w:t>
      </w:r>
      <w:r>
        <w:rPr>
          <w:color w:val="993366"/>
        </w:rPr>
        <w:t>INTEGER</w:t>
      </w:r>
      <w:r>
        <w:t xml:space="preserve"> (0..63),</w:t>
      </w:r>
    </w:p>
    <w:p w14:paraId="67C89BBE" w14:textId="77777777" w:rsidR="001A0AFF" w:rsidRDefault="00EB0CF4">
      <w:pPr>
        <w:pStyle w:val="PL"/>
      </w:pPr>
      <w:r>
        <w:t xml:space="preserve">    ...</w:t>
      </w:r>
    </w:p>
    <w:p w14:paraId="160BB160" w14:textId="77777777" w:rsidR="001A0AFF" w:rsidRDefault="00EB0CF4">
      <w:pPr>
        <w:pStyle w:val="PL"/>
      </w:pPr>
      <w:r>
        <w:t>}</w:t>
      </w:r>
    </w:p>
    <w:p w14:paraId="59A0722F" w14:textId="77777777" w:rsidR="001A0AFF" w:rsidRDefault="001A0AFF">
      <w:pPr>
        <w:pStyle w:val="PL"/>
      </w:pPr>
    </w:p>
    <w:p w14:paraId="7B496BC2" w14:textId="77777777" w:rsidR="001A0AFF" w:rsidRDefault="00EB0CF4">
      <w:pPr>
        <w:pStyle w:val="PL"/>
        <w:rPr>
          <w:color w:val="808080"/>
        </w:rPr>
      </w:pPr>
      <w:r>
        <w:rPr>
          <w:color w:val="808080"/>
        </w:rPr>
        <w:t>-- TAG-RACH-CONFIGDEDICATED-STOP</w:t>
      </w:r>
    </w:p>
    <w:p w14:paraId="4AB7E6E4" w14:textId="77777777" w:rsidR="001A0AFF" w:rsidRDefault="00EB0CF4">
      <w:pPr>
        <w:pStyle w:val="PL"/>
        <w:rPr>
          <w:color w:val="808080"/>
        </w:rPr>
      </w:pPr>
      <w:r>
        <w:rPr>
          <w:color w:val="808080"/>
        </w:rPr>
        <w:t>-- ASN1STOP</w:t>
      </w:r>
    </w:p>
    <w:p w14:paraId="0C21849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830B0" w14:textId="77777777">
        <w:tc>
          <w:tcPr>
            <w:tcW w:w="14507" w:type="dxa"/>
            <w:tcBorders>
              <w:top w:val="single" w:sz="4" w:space="0" w:color="auto"/>
              <w:left w:val="single" w:sz="4" w:space="0" w:color="auto"/>
              <w:bottom w:val="single" w:sz="4" w:space="0" w:color="auto"/>
              <w:right w:val="single" w:sz="4" w:space="0" w:color="auto"/>
            </w:tcBorders>
          </w:tcPr>
          <w:p w14:paraId="7CE8141A" w14:textId="77777777" w:rsidR="001A0AFF" w:rsidRDefault="00EB0CF4">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1A0AFF" w14:paraId="1E9078AB" w14:textId="77777777">
        <w:tc>
          <w:tcPr>
            <w:tcW w:w="14507" w:type="dxa"/>
            <w:tcBorders>
              <w:top w:val="single" w:sz="4" w:space="0" w:color="auto"/>
              <w:left w:val="single" w:sz="4" w:space="0" w:color="auto"/>
              <w:bottom w:val="single" w:sz="4" w:space="0" w:color="auto"/>
              <w:right w:val="single" w:sz="4" w:space="0" w:color="auto"/>
            </w:tcBorders>
          </w:tcPr>
          <w:p w14:paraId="4850CAE5" w14:textId="77777777" w:rsidR="001A0AFF" w:rsidRDefault="00EB0CF4">
            <w:pPr>
              <w:pStyle w:val="TAL"/>
              <w:rPr>
                <w:szCs w:val="22"/>
                <w:lang w:eastAsia="sv-SE"/>
              </w:rPr>
            </w:pPr>
            <w:r>
              <w:rPr>
                <w:b/>
                <w:i/>
                <w:szCs w:val="22"/>
                <w:lang w:eastAsia="sv-SE"/>
              </w:rPr>
              <w:t>csi-RS</w:t>
            </w:r>
          </w:p>
          <w:p w14:paraId="5E848FE0" w14:textId="77777777" w:rsidR="001A0AFF" w:rsidRDefault="00EB0CF4">
            <w:pPr>
              <w:pStyle w:val="TAL"/>
              <w:rPr>
                <w:szCs w:val="22"/>
                <w:lang w:eastAsia="sv-SE"/>
              </w:rPr>
            </w:pPr>
            <w:r>
              <w:rPr>
                <w:szCs w:val="22"/>
                <w:lang w:eastAsia="sv-SE"/>
              </w:rPr>
              <w:t>The ID of a CSI-RS resource defined in the measurement object associated with this serving cell.</w:t>
            </w:r>
          </w:p>
        </w:tc>
      </w:tr>
      <w:tr w:rsidR="001A0AFF" w14:paraId="0029A241" w14:textId="77777777">
        <w:tc>
          <w:tcPr>
            <w:tcW w:w="14507" w:type="dxa"/>
            <w:tcBorders>
              <w:top w:val="single" w:sz="4" w:space="0" w:color="auto"/>
              <w:left w:val="single" w:sz="4" w:space="0" w:color="auto"/>
              <w:bottom w:val="single" w:sz="4" w:space="0" w:color="auto"/>
              <w:right w:val="single" w:sz="4" w:space="0" w:color="auto"/>
            </w:tcBorders>
          </w:tcPr>
          <w:p w14:paraId="2771E801" w14:textId="77777777" w:rsidR="001A0AFF" w:rsidRDefault="00EB0CF4">
            <w:pPr>
              <w:pStyle w:val="TAL"/>
              <w:rPr>
                <w:szCs w:val="22"/>
                <w:lang w:eastAsia="sv-SE"/>
              </w:rPr>
            </w:pPr>
            <w:r>
              <w:rPr>
                <w:b/>
                <w:i/>
                <w:szCs w:val="22"/>
                <w:lang w:eastAsia="sv-SE"/>
              </w:rPr>
              <w:t>ra-OccasionList</w:t>
            </w:r>
          </w:p>
          <w:p w14:paraId="57DE2476" w14:textId="77777777" w:rsidR="001A0AFF" w:rsidRDefault="00EB0CF4">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1A0AFF" w14:paraId="72A8F086" w14:textId="77777777">
        <w:tc>
          <w:tcPr>
            <w:tcW w:w="14507" w:type="dxa"/>
            <w:tcBorders>
              <w:top w:val="single" w:sz="4" w:space="0" w:color="auto"/>
              <w:left w:val="single" w:sz="4" w:space="0" w:color="auto"/>
              <w:bottom w:val="single" w:sz="4" w:space="0" w:color="auto"/>
              <w:right w:val="single" w:sz="4" w:space="0" w:color="auto"/>
            </w:tcBorders>
          </w:tcPr>
          <w:p w14:paraId="584253DB" w14:textId="77777777" w:rsidR="001A0AFF" w:rsidRDefault="00EB0CF4">
            <w:pPr>
              <w:pStyle w:val="TAL"/>
              <w:rPr>
                <w:szCs w:val="22"/>
                <w:lang w:eastAsia="sv-SE"/>
              </w:rPr>
            </w:pPr>
            <w:r>
              <w:rPr>
                <w:b/>
                <w:i/>
                <w:szCs w:val="22"/>
                <w:lang w:eastAsia="sv-SE"/>
              </w:rPr>
              <w:t>ra-PreambleIndex</w:t>
            </w:r>
          </w:p>
          <w:p w14:paraId="0397D3E7" w14:textId="77777777" w:rsidR="001A0AFF" w:rsidRDefault="00EB0CF4">
            <w:pPr>
              <w:pStyle w:val="TAL"/>
              <w:rPr>
                <w:szCs w:val="22"/>
                <w:lang w:eastAsia="sv-SE"/>
              </w:rPr>
            </w:pPr>
            <w:r>
              <w:rPr>
                <w:szCs w:val="22"/>
                <w:lang w:eastAsia="sv-SE"/>
              </w:rPr>
              <w:t>The RA preamble index to use in the RA occasions associated with this CSI-RS.</w:t>
            </w:r>
          </w:p>
        </w:tc>
      </w:tr>
    </w:tbl>
    <w:p w14:paraId="562039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7DF827" w14:textId="77777777">
        <w:tc>
          <w:tcPr>
            <w:tcW w:w="14173" w:type="dxa"/>
            <w:tcBorders>
              <w:top w:val="single" w:sz="4" w:space="0" w:color="auto"/>
              <w:left w:val="single" w:sz="4" w:space="0" w:color="auto"/>
              <w:bottom w:val="single" w:sz="4" w:space="0" w:color="auto"/>
              <w:right w:val="single" w:sz="4" w:space="0" w:color="auto"/>
            </w:tcBorders>
          </w:tcPr>
          <w:p w14:paraId="2D5BB6BB" w14:textId="77777777" w:rsidR="001A0AFF" w:rsidRDefault="00EB0CF4">
            <w:pPr>
              <w:pStyle w:val="TAH"/>
              <w:rPr>
                <w:szCs w:val="22"/>
                <w:lang w:eastAsia="sv-SE"/>
              </w:rPr>
            </w:pPr>
            <w:r>
              <w:rPr>
                <w:i/>
                <w:szCs w:val="22"/>
                <w:lang w:eastAsia="sv-SE"/>
              </w:rPr>
              <w:t xml:space="preserve">CFRA </w:t>
            </w:r>
            <w:r>
              <w:rPr>
                <w:szCs w:val="22"/>
                <w:lang w:eastAsia="sv-SE"/>
              </w:rPr>
              <w:t>field descriptions</w:t>
            </w:r>
          </w:p>
        </w:tc>
      </w:tr>
      <w:tr w:rsidR="001A0AFF" w14:paraId="3BBC6143" w14:textId="77777777">
        <w:tc>
          <w:tcPr>
            <w:tcW w:w="14173" w:type="dxa"/>
            <w:tcBorders>
              <w:top w:val="single" w:sz="4" w:space="0" w:color="auto"/>
              <w:left w:val="single" w:sz="4" w:space="0" w:color="auto"/>
              <w:bottom w:val="single" w:sz="4" w:space="0" w:color="auto"/>
              <w:right w:val="single" w:sz="4" w:space="0" w:color="auto"/>
            </w:tcBorders>
          </w:tcPr>
          <w:p w14:paraId="25A5D04E" w14:textId="77777777" w:rsidR="001A0AFF" w:rsidRDefault="00EB0CF4">
            <w:pPr>
              <w:pStyle w:val="TAL"/>
              <w:rPr>
                <w:szCs w:val="22"/>
                <w:lang w:eastAsia="sv-SE"/>
              </w:rPr>
            </w:pPr>
            <w:r>
              <w:rPr>
                <w:b/>
                <w:i/>
                <w:szCs w:val="22"/>
                <w:lang w:eastAsia="sv-SE"/>
              </w:rPr>
              <w:t>occasions</w:t>
            </w:r>
          </w:p>
          <w:p w14:paraId="6534F588"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1A0AFF" w14:paraId="091B6500" w14:textId="77777777">
        <w:tc>
          <w:tcPr>
            <w:tcW w:w="14173" w:type="dxa"/>
            <w:tcBorders>
              <w:top w:val="single" w:sz="4" w:space="0" w:color="auto"/>
              <w:left w:val="single" w:sz="4" w:space="0" w:color="auto"/>
              <w:bottom w:val="single" w:sz="4" w:space="0" w:color="auto"/>
              <w:right w:val="single" w:sz="4" w:space="0" w:color="auto"/>
            </w:tcBorders>
          </w:tcPr>
          <w:p w14:paraId="44EC0EAC" w14:textId="77777777" w:rsidR="001A0AFF" w:rsidRDefault="00EB0CF4">
            <w:pPr>
              <w:pStyle w:val="TAL"/>
              <w:rPr>
                <w:szCs w:val="22"/>
                <w:lang w:eastAsia="sv-SE"/>
              </w:rPr>
            </w:pPr>
            <w:r>
              <w:rPr>
                <w:b/>
                <w:i/>
                <w:szCs w:val="22"/>
                <w:lang w:eastAsia="sv-SE"/>
              </w:rPr>
              <w:t>ra-ssb-OccasionMaskIndex</w:t>
            </w:r>
          </w:p>
          <w:p w14:paraId="2EFBB35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74EDE6B2" w14:textId="77777777">
        <w:tc>
          <w:tcPr>
            <w:tcW w:w="14173" w:type="dxa"/>
            <w:tcBorders>
              <w:top w:val="single" w:sz="4" w:space="0" w:color="auto"/>
              <w:left w:val="single" w:sz="4" w:space="0" w:color="auto"/>
              <w:bottom w:val="single" w:sz="4" w:space="0" w:color="auto"/>
              <w:right w:val="single" w:sz="4" w:space="0" w:color="auto"/>
            </w:tcBorders>
          </w:tcPr>
          <w:p w14:paraId="7AFE6F69" w14:textId="77777777" w:rsidR="001A0AFF" w:rsidRDefault="00EB0CF4">
            <w:pPr>
              <w:pStyle w:val="TAL"/>
              <w:rPr>
                <w:b/>
                <w:i/>
                <w:szCs w:val="22"/>
                <w:lang w:eastAsia="sv-SE"/>
              </w:rPr>
            </w:pPr>
            <w:r>
              <w:rPr>
                <w:b/>
                <w:i/>
                <w:szCs w:val="22"/>
                <w:lang w:eastAsia="sv-SE"/>
              </w:rPr>
              <w:t>rach-ConfigGeneric</w:t>
            </w:r>
          </w:p>
          <w:p w14:paraId="0E051B1D" w14:textId="77777777" w:rsidR="001A0AFF" w:rsidRDefault="00EB0CF4">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1A0AFF" w14:paraId="1BEC7A09" w14:textId="77777777">
        <w:tc>
          <w:tcPr>
            <w:tcW w:w="14173" w:type="dxa"/>
            <w:tcBorders>
              <w:top w:val="single" w:sz="4" w:space="0" w:color="auto"/>
              <w:left w:val="single" w:sz="4" w:space="0" w:color="auto"/>
              <w:bottom w:val="single" w:sz="4" w:space="0" w:color="auto"/>
              <w:right w:val="single" w:sz="4" w:space="0" w:color="auto"/>
            </w:tcBorders>
          </w:tcPr>
          <w:p w14:paraId="65B83F96" w14:textId="77777777" w:rsidR="001A0AFF" w:rsidRDefault="00EB0CF4">
            <w:pPr>
              <w:pStyle w:val="TAL"/>
              <w:rPr>
                <w:b/>
                <w:i/>
                <w:szCs w:val="22"/>
                <w:lang w:eastAsia="sv-SE"/>
              </w:rPr>
            </w:pPr>
            <w:r>
              <w:rPr>
                <w:b/>
                <w:i/>
                <w:szCs w:val="22"/>
                <w:lang w:eastAsia="sv-SE"/>
              </w:rPr>
              <w:t>ssb-perRACH-Occasion</w:t>
            </w:r>
          </w:p>
          <w:p w14:paraId="686C4052" w14:textId="77777777" w:rsidR="001A0AFF" w:rsidRDefault="00EB0CF4">
            <w:pPr>
              <w:pStyle w:val="TAL"/>
              <w:rPr>
                <w:szCs w:val="22"/>
                <w:lang w:eastAsia="sv-SE"/>
              </w:rPr>
            </w:pPr>
            <w:r>
              <w:rPr>
                <w:szCs w:val="22"/>
                <w:lang w:eastAsia="sv-SE"/>
              </w:rPr>
              <w:t>Number of SSBs per RACH occasion.</w:t>
            </w:r>
          </w:p>
        </w:tc>
      </w:tr>
      <w:tr w:rsidR="001A0AFF" w14:paraId="1375A260" w14:textId="77777777">
        <w:tc>
          <w:tcPr>
            <w:tcW w:w="14173" w:type="dxa"/>
            <w:tcBorders>
              <w:top w:val="single" w:sz="4" w:space="0" w:color="auto"/>
              <w:left w:val="single" w:sz="4" w:space="0" w:color="auto"/>
              <w:bottom w:val="single" w:sz="4" w:space="0" w:color="auto"/>
              <w:right w:val="single" w:sz="4" w:space="0" w:color="auto"/>
            </w:tcBorders>
          </w:tcPr>
          <w:p w14:paraId="5A12627E" w14:textId="77777777" w:rsidR="001A0AFF" w:rsidRDefault="00EB0CF4">
            <w:pPr>
              <w:pStyle w:val="TAL"/>
              <w:rPr>
                <w:szCs w:val="22"/>
                <w:lang w:eastAsia="sv-SE"/>
              </w:rPr>
            </w:pPr>
            <w:r>
              <w:rPr>
                <w:b/>
                <w:i/>
                <w:szCs w:val="22"/>
                <w:lang w:eastAsia="sv-SE"/>
              </w:rPr>
              <w:t>totalNumberOfRA-Preambles</w:t>
            </w:r>
          </w:p>
          <w:p w14:paraId="0E595098" w14:textId="77777777" w:rsidR="001A0AFF" w:rsidRDefault="00EB0CF4">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22E2F7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BD0127" w14:textId="77777777">
        <w:tc>
          <w:tcPr>
            <w:tcW w:w="14173" w:type="dxa"/>
            <w:tcBorders>
              <w:top w:val="single" w:sz="4" w:space="0" w:color="auto"/>
              <w:left w:val="single" w:sz="4" w:space="0" w:color="auto"/>
              <w:bottom w:val="single" w:sz="4" w:space="0" w:color="auto"/>
              <w:right w:val="single" w:sz="4" w:space="0" w:color="auto"/>
            </w:tcBorders>
          </w:tcPr>
          <w:p w14:paraId="783C9214" w14:textId="77777777" w:rsidR="001A0AFF" w:rsidRDefault="00EB0CF4">
            <w:pPr>
              <w:pStyle w:val="TAH"/>
              <w:rPr>
                <w:szCs w:val="22"/>
                <w:lang w:eastAsia="sv-SE"/>
              </w:rPr>
            </w:pPr>
            <w:r>
              <w:rPr>
                <w:i/>
                <w:szCs w:val="22"/>
                <w:lang w:eastAsia="sv-SE"/>
              </w:rPr>
              <w:t xml:space="preserve">CFRA-SSB-Resource </w:t>
            </w:r>
            <w:r>
              <w:rPr>
                <w:szCs w:val="22"/>
                <w:lang w:eastAsia="sv-SE"/>
              </w:rPr>
              <w:t>field descriptions</w:t>
            </w:r>
          </w:p>
        </w:tc>
      </w:tr>
      <w:tr w:rsidR="001A0AFF" w14:paraId="659201C8" w14:textId="77777777">
        <w:tc>
          <w:tcPr>
            <w:tcW w:w="14173" w:type="dxa"/>
            <w:tcBorders>
              <w:top w:val="single" w:sz="4" w:space="0" w:color="auto"/>
              <w:left w:val="single" w:sz="4" w:space="0" w:color="auto"/>
              <w:bottom w:val="single" w:sz="4" w:space="0" w:color="auto"/>
              <w:right w:val="single" w:sz="4" w:space="0" w:color="auto"/>
            </w:tcBorders>
          </w:tcPr>
          <w:p w14:paraId="5BE2009F" w14:textId="77777777" w:rsidR="001A0AFF" w:rsidRDefault="00EB0CF4">
            <w:pPr>
              <w:pStyle w:val="TAL"/>
              <w:rPr>
                <w:b/>
                <w:i/>
                <w:szCs w:val="22"/>
              </w:rPr>
            </w:pPr>
            <w:r>
              <w:rPr>
                <w:b/>
                <w:i/>
                <w:szCs w:val="22"/>
              </w:rPr>
              <w:t>msgA-PUSCH-Resource-Index</w:t>
            </w:r>
          </w:p>
          <w:p w14:paraId="083EAA3C" w14:textId="77777777" w:rsidR="001A0AFF" w:rsidRDefault="00EB0CF4">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1A0AFF" w14:paraId="38257D60" w14:textId="77777777">
        <w:tc>
          <w:tcPr>
            <w:tcW w:w="14173" w:type="dxa"/>
            <w:tcBorders>
              <w:top w:val="single" w:sz="4" w:space="0" w:color="auto"/>
              <w:left w:val="single" w:sz="4" w:space="0" w:color="auto"/>
              <w:bottom w:val="single" w:sz="4" w:space="0" w:color="auto"/>
              <w:right w:val="single" w:sz="4" w:space="0" w:color="auto"/>
            </w:tcBorders>
          </w:tcPr>
          <w:p w14:paraId="2D5B5556" w14:textId="77777777" w:rsidR="001A0AFF" w:rsidRDefault="00EB0CF4">
            <w:pPr>
              <w:pStyle w:val="TAL"/>
              <w:rPr>
                <w:szCs w:val="22"/>
                <w:lang w:eastAsia="sv-SE"/>
              </w:rPr>
            </w:pPr>
            <w:r>
              <w:rPr>
                <w:b/>
                <w:i/>
                <w:szCs w:val="22"/>
                <w:lang w:eastAsia="sv-SE"/>
              </w:rPr>
              <w:t>ra-PreambleIndex</w:t>
            </w:r>
          </w:p>
          <w:p w14:paraId="23E58B80" w14:textId="77777777" w:rsidR="001A0AFF" w:rsidRDefault="00EB0CF4">
            <w:pPr>
              <w:pStyle w:val="TAL"/>
              <w:rPr>
                <w:szCs w:val="22"/>
                <w:lang w:eastAsia="sv-SE"/>
              </w:rPr>
            </w:pPr>
            <w:r>
              <w:rPr>
                <w:szCs w:val="22"/>
                <w:lang w:eastAsia="sv-SE"/>
              </w:rPr>
              <w:t>The preamble index that the UE shall use when performing CF-RA upon selecting the candidate beams identified by this SSB.</w:t>
            </w:r>
          </w:p>
        </w:tc>
      </w:tr>
      <w:tr w:rsidR="001A0AFF" w14:paraId="2AB42D55" w14:textId="77777777">
        <w:tc>
          <w:tcPr>
            <w:tcW w:w="14173" w:type="dxa"/>
            <w:tcBorders>
              <w:top w:val="single" w:sz="4" w:space="0" w:color="auto"/>
              <w:left w:val="single" w:sz="4" w:space="0" w:color="auto"/>
              <w:bottom w:val="single" w:sz="4" w:space="0" w:color="auto"/>
              <w:right w:val="single" w:sz="4" w:space="0" w:color="auto"/>
            </w:tcBorders>
          </w:tcPr>
          <w:p w14:paraId="1147977B" w14:textId="77777777" w:rsidR="001A0AFF" w:rsidRDefault="00EB0CF4">
            <w:pPr>
              <w:pStyle w:val="TAL"/>
              <w:rPr>
                <w:szCs w:val="22"/>
                <w:lang w:eastAsia="sv-SE"/>
              </w:rPr>
            </w:pPr>
            <w:r>
              <w:rPr>
                <w:b/>
                <w:i/>
                <w:szCs w:val="22"/>
                <w:lang w:eastAsia="sv-SE"/>
              </w:rPr>
              <w:t>ssb</w:t>
            </w:r>
          </w:p>
          <w:p w14:paraId="028B07BA" w14:textId="77777777" w:rsidR="001A0AFF" w:rsidRDefault="00EB0CF4">
            <w:pPr>
              <w:pStyle w:val="TAL"/>
              <w:rPr>
                <w:szCs w:val="22"/>
                <w:lang w:eastAsia="sv-SE"/>
              </w:rPr>
            </w:pPr>
            <w:r>
              <w:rPr>
                <w:szCs w:val="22"/>
                <w:lang w:eastAsia="sv-SE"/>
              </w:rPr>
              <w:t>The ID of an SSB transmitted by this serving cell.</w:t>
            </w:r>
          </w:p>
        </w:tc>
      </w:tr>
    </w:tbl>
    <w:p w14:paraId="5D3BE9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51937F" w14:textId="77777777">
        <w:tc>
          <w:tcPr>
            <w:tcW w:w="14173" w:type="dxa"/>
            <w:tcBorders>
              <w:top w:val="single" w:sz="4" w:space="0" w:color="auto"/>
              <w:left w:val="single" w:sz="4" w:space="0" w:color="auto"/>
              <w:bottom w:val="single" w:sz="4" w:space="0" w:color="auto"/>
              <w:right w:val="single" w:sz="4" w:space="0" w:color="auto"/>
            </w:tcBorders>
          </w:tcPr>
          <w:p w14:paraId="5E7F78FE" w14:textId="77777777" w:rsidR="001A0AFF" w:rsidRDefault="00EB0CF4">
            <w:pPr>
              <w:pStyle w:val="TAH"/>
              <w:rPr>
                <w:szCs w:val="22"/>
                <w:lang w:eastAsia="sv-SE"/>
              </w:rPr>
            </w:pPr>
            <w:r>
              <w:rPr>
                <w:i/>
                <w:szCs w:val="22"/>
                <w:lang w:eastAsia="sv-SE"/>
              </w:rPr>
              <w:lastRenderedPageBreak/>
              <w:t xml:space="preserve">CFRA-TwoStep </w:t>
            </w:r>
            <w:r>
              <w:rPr>
                <w:szCs w:val="22"/>
                <w:lang w:eastAsia="sv-SE"/>
              </w:rPr>
              <w:t>field descriptions</w:t>
            </w:r>
          </w:p>
        </w:tc>
      </w:tr>
      <w:tr w:rsidR="001A0AFF" w14:paraId="637B1D35" w14:textId="77777777">
        <w:tc>
          <w:tcPr>
            <w:tcW w:w="14173" w:type="dxa"/>
            <w:tcBorders>
              <w:top w:val="single" w:sz="4" w:space="0" w:color="auto"/>
              <w:left w:val="single" w:sz="4" w:space="0" w:color="auto"/>
              <w:bottom w:val="single" w:sz="4" w:space="0" w:color="auto"/>
              <w:right w:val="single" w:sz="4" w:space="0" w:color="auto"/>
            </w:tcBorders>
          </w:tcPr>
          <w:p w14:paraId="63944634" w14:textId="77777777" w:rsidR="001A0AFF" w:rsidRDefault="00EB0CF4">
            <w:pPr>
              <w:pStyle w:val="TAL"/>
              <w:rPr>
                <w:b/>
                <w:i/>
                <w:szCs w:val="22"/>
                <w:lang w:eastAsia="sv-SE"/>
              </w:rPr>
            </w:pPr>
            <w:r>
              <w:rPr>
                <w:b/>
                <w:i/>
                <w:szCs w:val="22"/>
                <w:lang w:eastAsia="sv-SE"/>
              </w:rPr>
              <w:t>msgA-CFRA-PUSCH</w:t>
            </w:r>
          </w:p>
          <w:p w14:paraId="4A561547" w14:textId="77777777" w:rsidR="001A0AFF" w:rsidRDefault="00EB0CF4">
            <w:pPr>
              <w:pStyle w:val="TAL"/>
              <w:rPr>
                <w:b/>
                <w:i/>
                <w:szCs w:val="22"/>
                <w:lang w:eastAsia="sv-SE"/>
              </w:rPr>
            </w:pPr>
            <w:r>
              <w:rPr>
                <w:szCs w:val="22"/>
                <w:lang w:eastAsia="sv-SE"/>
              </w:rPr>
              <w:t>PUSCH resource configuration(s) for msgA CFRA.</w:t>
            </w:r>
          </w:p>
        </w:tc>
      </w:tr>
      <w:tr w:rsidR="001A0AFF" w14:paraId="105F70EA" w14:textId="77777777">
        <w:tc>
          <w:tcPr>
            <w:tcW w:w="14173" w:type="dxa"/>
            <w:tcBorders>
              <w:top w:val="single" w:sz="4" w:space="0" w:color="auto"/>
              <w:left w:val="single" w:sz="4" w:space="0" w:color="auto"/>
              <w:bottom w:val="single" w:sz="4" w:space="0" w:color="auto"/>
              <w:right w:val="single" w:sz="4" w:space="0" w:color="auto"/>
            </w:tcBorders>
          </w:tcPr>
          <w:p w14:paraId="051C60FC" w14:textId="77777777" w:rsidR="001A0AFF" w:rsidRDefault="00EB0CF4">
            <w:pPr>
              <w:pStyle w:val="TAL"/>
              <w:rPr>
                <w:szCs w:val="22"/>
              </w:rPr>
            </w:pPr>
            <w:r>
              <w:rPr>
                <w:b/>
                <w:i/>
                <w:szCs w:val="22"/>
              </w:rPr>
              <w:t>msgA-TransMax</w:t>
            </w:r>
          </w:p>
          <w:p w14:paraId="2CC15826" w14:textId="77777777" w:rsidR="001A0AFF" w:rsidRDefault="00EB0CF4">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1A0AFF" w14:paraId="4B5C6321" w14:textId="77777777">
        <w:tc>
          <w:tcPr>
            <w:tcW w:w="14173" w:type="dxa"/>
            <w:tcBorders>
              <w:top w:val="single" w:sz="4" w:space="0" w:color="auto"/>
              <w:left w:val="single" w:sz="4" w:space="0" w:color="auto"/>
              <w:bottom w:val="single" w:sz="4" w:space="0" w:color="auto"/>
              <w:right w:val="single" w:sz="4" w:space="0" w:color="auto"/>
            </w:tcBorders>
          </w:tcPr>
          <w:p w14:paraId="387B82F2" w14:textId="77777777" w:rsidR="001A0AFF" w:rsidRDefault="00EB0CF4">
            <w:pPr>
              <w:pStyle w:val="TAL"/>
              <w:rPr>
                <w:szCs w:val="22"/>
                <w:lang w:eastAsia="sv-SE"/>
              </w:rPr>
            </w:pPr>
            <w:r>
              <w:rPr>
                <w:b/>
                <w:i/>
                <w:szCs w:val="22"/>
                <w:lang w:eastAsia="sv-SE"/>
              </w:rPr>
              <w:t>occasionsTwoStepRA</w:t>
            </w:r>
          </w:p>
          <w:p w14:paraId="755B51C2"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1A0AFF" w14:paraId="6B1F2086" w14:textId="77777777">
        <w:tc>
          <w:tcPr>
            <w:tcW w:w="14173" w:type="dxa"/>
            <w:tcBorders>
              <w:top w:val="single" w:sz="4" w:space="0" w:color="auto"/>
              <w:left w:val="single" w:sz="4" w:space="0" w:color="auto"/>
              <w:bottom w:val="single" w:sz="4" w:space="0" w:color="auto"/>
              <w:right w:val="single" w:sz="4" w:space="0" w:color="auto"/>
            </w:tcBorders>
          </w:tcPr>
          <w:p w14:paraId="3253D94F" w14:textId="77777777" w:rsidR="001A0AFF" w:rsidRDefault="00EB0CF4">
            <w:pPr>
              <w:pStyle w:val="TAL"/>
              <w:rPr>
                <w:szCs w:val="22"/>
                <w:lang w:eastAsia="sv-SE"/>
              </w:rPr>
            </w:pPr>
            <w:r>
              <w:rPr>
                <w:b/>
                <w:i/>
                <w:szCs w:val="22"/>
                <w:lang w:eastAsia="sv-SE"/>
              </w:rPr>
              <w:t>ra-SSB-OccasionMaskIndex</w:t>
            </w:r>
          </w:p>
          <w:p w14:paraId="55C469E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0FE96B35" w14:textId="77777777">
        <w:tc>
          <w:tcPr>
            <w:tcW w:w="14173" w:type="dxa"/>
            <w:tcBorders>
              <w:top w:val="single" w:sz="4" w:space="0" w:color="auto"/>
              <w:left w:val="single" w:sz="4" w:space="0" w:color="auto"/>
              <w:bottom w:val="single" w:sz="4" w:space="0" w:color="auto"/>
              <w:right w:val="single" w:sz="4" w:space="0" w:color="auto"/>
            </w:tcBorders>
          </w:tcPr>
          <w:p w14:paraId="242FA693" w14:textId="77777777" w:rsidR="001A0AFF" w:rsidRDefault="00EB0CF4">
            <w:pPr>
              <w:pStyle w:val="TAL"/>
              <w:rPr>
                <w:b/>
                <w:i/>
                <w:szCs w:val="22"/>
                <w:lang w:eastAsia="sv-SE"/>
              </w:rPr>
            </w:pPr>
            <w:r>
              <w:rPr>
                <w:b/>
                <w:i/>
                <w:szCs w:val="22"/>
                <w:lang w:eastAsia="sv-SE"/>
              </w:rPr>
              <w:t>rach-ConfigGenericTwoStepRA</w:t>
            </w:r>
          </w:p>
          <w:p w14:paraId="53160C79" w14:textId="77777777" w:rsidR="001A0AFF" w:rsidRDefault="00EB0CF4">
            <w:pPr>
              <w:pStyle w:val="TAL"/>
              <w:rPr>
                <w:b/>
                <w:i/>
                <w:szCs w:val="22"/>
                <w:lang w:eastAsia="sv-SE"/>
              </w:rPr>
            </w:pPr>
            <w:r>
              <w:rPr>
                <w:szCs w:val="22"/>
                <w:lang w:eastAsia="sv-SE"/>
              </w:rPr>
              <w:t>Configuration of contention free random access occasions for CFRA 2-step random access type.</w:t>
            </w:r>
          </w:p>
        </w:tc>
      </w:tr>
      <w:tr w:rsidR="001A0AFF" w14:paraId="35AC771A" w14:textId="77777777">
        <w:tc>
          <w:tcPr>
            <w:tcW w:w="14173" w:type="dxa"/>
            <w:tcBorders>
              <w:top w:val="single" w:sz="4" w:space="0" w:color="auto"/>
              <w:left w:val="single" w:sz="4" w:space="0" w:color="auto"/>
              <w:bottom w:val="single" w:sz="4" w:space="0" w:color="auto"/>
              <w:right w:val="single" w:sz="4" w:space="0" w:color="auto"/>
            </w:tcBorders>
          </w:tcPr>
          <w:p w14:paraId="08C27D4A" w14:textId="77777777" w:rsidR="001A0AFF" w:rsidRDefault="00EB0CF4">
            <w:pPr>
              <w:pStyle w:val="TAL"/>
              <w:rPr>
                <w:b/>
                <w:i/>
                <w:szCs w:val="22"/>
                <w:lang w:eastAsia="sv-SE"/>
              </w:rPr>
            </w:pPr>
            <w:r>
              <w:rPr>
                <w:b/>
                <w:i/>
                <w:szCs w:val="22"/>
                <w:lang w:eastAsia="sv-SE"/>
              </w:rPr>
              <w:t>ssb-PerRACH-OccasionTwoStep</w:t>
            </w:r>
          </w:p>
          <w:p w14:paraId="284D39BB" w14:textId="77777777" w:rsidR="001A0AFF" w:rsidRDefault="00EB0CF4">
            <w:pPr>
              <w:pStyle w:val="TAL"/>
              <w:rPr>
                <w:b/>
                <w:i/>
                <w:szCs w:val="22"/>
                <w:lang w:eastAsia="sv-SE"/>
              </w:rPr>
            </w:pPr>
            <w:r>
              <w:rPr>
                <w:szCs w:val="22"/>
                <w:lang w:eastAsia="sv-SE"/>
              </w:rPr>
              <w:t>Number of SSBs per RACH occasion for 2-step random access type.</w:t>
            </w:r>
          </w:p>
        </w:tc>
      </w:tr>
    </w:tbl>
    <w:p w14:paraId="3461F4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ECC32D" w14:textId="77777777">
        <w:tc>
          <w:tcPr>
            <w:tcW w:w="14173" w:type="dxa"/>
            <w:tcBorders>
              <w:top w:val="single" w:sz="4" w:space="0" w:color="auto"/>
              <w:left w:val="single" w:sz="4" w:space="0" w:color="auto"/>
              <w:bottom w:val="single" w:sz="4" w:space="0" w:color="auto"/>
              <w:right w:val="single" w:sz="4" w:space="0" w:color="auto"/>
            </w:tcBorders>
          </w:tcPr>
          <w:p w14:paraId="2CF9BDA2" w14:textId="77777777" w:rsidR="001A0AFF" w:rsidRDefault="00EB0CF4">
            <w:pPr>
              <w:pStyle w:val="TAH"/>
              <w:rPr>
                <w:szCs w:val="22"/>
                <w:lang w:eastAsia="sv-SE"/>
              </w:rPr>
            </w:pPr>
            <w:r>
              <w:rPr>
                <w:i/>
                <w:szCs w:val="22"/>
                <w:lang w:eastAsia="sv-SE"/>
              </w:rPr>
              <w:t xml:space="preserve">RACH-ConfigDedicated </w:t>
            </w:r>
            <w:r>
              <w:rPr>
                <w:szCs w:val="22"/>
                <w:lang w:eastAsia="sv-SE"/>
              </w:rPr>
              <w:t>field descriptions</w:t>
            </w:r>
          </w:p>
        </w:tc>
      </w:tr>
      <w:tr w:rsidR="001A0AFF" w14:paraId="5153326A" w14:textId="77777777">
        <w:tc>
          <w:tcPr>
            <w:tcW w:w="14173" w:type="dxa"/>
            <w:tcBorders>
              <w:top w:val="single" w:sz="4" w:space="0" w:color="auto"/>
              <w:left w:val="single" w:sz="4" w:space="0" w:color="auto"/>
              <w:bottom w:val="single" w:sz="4" w:space="0" w:color="auto"/>
              <w:right w:val="single" w:sz="4" w:space="0" w:color="auto"/>
            </w:tcBorders>
          </w:tcPr>
          <w:p w14:paraId="2D08483A" w14:textId="77777777" w:rsidR="001A0AFF" w:rsidRDefault="00EB0CF4">
            <w:pPr>
              <w:pStyle w:val="TAL"/>
              <w:rPr>
                <w:szCs w:val="22"/>
                <w:lang w:eastAsia="sv-SE"/>
              </w:rPr>
            </w:pPr>
            <w:r>
              <w:rPr>
                <w:b/>
                <w:i/>
                <w:szCs w:val="22"/>
                <w:lang w:eastAsia="sv-SE"/>
              </w:rPr>
              <w:t>cfra</w:t>
            </w:r>
          </w:p>
          <w:p w14:paraId="31C7995C" w14:textId="77777777" w:rsidR="001A0AFF" w:rsidRDefault="00EB0CF4">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1A0AFF" w14:paraId="72BA3D2A" w14:textId="77777777">
        <w:tc>
          <w:tcPr>
            <w:tcW w:w="14173" w:type="dxa"/>
            <w:tcBorders>
              <w:top w:val="single" w:sz="4" w:space="0" w:color="auto"/>
              <w:left w:val="single" w:sz="4" w:space="0" w:color="auto"/>
              <w:bottom w:val="single" w:sz="4" w:space="0" w:color="auto"/>
              <w:right w:val="single" w:sz="4" w:space="0" w:color="auto"/>
            </w:tcBorders>
          </w:tcPr>
          <w:p w14:paraId="7FC1FE18" w14:textId="77777777" w:rsidR="001A0AFF" w:rsidRDefault="00EB0CF4">
            <w:pPr>
              <w:pStyle w:val="TAL"/>
              <w:rPr>
                <w:b/>
                <w:i/>
                <w:szCs w:val="22"/>
                <w:lang w:eastAsia="sv-SE"/>
              </w:rPr>
            </w:pPr>
            <w:r>
              <w:rPr>
                <w:b/>
                <w:i/>
                <w:szCs w:val="22"/>
                <w:lang w:eastAsia="sv-SE"/>
              </w:rPr>
              <w:t>cfra-TwoStep</w:t>
            </w:r>
          </w:p>
          <w:p w14:paraId="503DED02" w14:textId="77777777" w:rsidR="001A0AFF" w:rsidRDefault="00EB0CF4">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1A0AFF" w14:paraId="5C787AC2" w14:textId="77777777">
        <w:tc>
          <w:tcPr>
            <w:tcW w:w="14173" w:type="dxa"/>
            <w:tcBorders>
              <w:top w:val="single" w:sz="4" w:space="0" w:color="auto"/>
              <w:left w:val="single" w:sz="4" w:space="0" w:color="auto"/>
              <w:bottom w:val="single" w:sz="4" w:space="0" w:color="auto"/>
              <w:right w:val="single" w:sz="4" w:space="0" w:color="auto"/>
            </w:tcBorders>
          </w:tcPr>
          <w:p w14:paraId="6DC9737C" w14:textId="77777777" w:rsidR="001A0AFF" w:rsidRDefault="00EB0CF4">
            <w:pPr>
              <w:pStyle w:val="TAL"/>
              <w:rPr>
                <w:b/>
                <w:i/>
                <w:szCs w:val="22"/>
                <w:lang w:eastAsia="sv-SE"/>
              </w:rPr>
            </w:pPr>
            <w:r>
              <w:rPr>
                <w:b/>
                <w:i/>
                <w:szCs w:val="22"/>
                <w:lang w:eastAsia="sv-SE"/>
              </w:rPr>
              <w:t>ra-prioritization</w:t>
            </w:r>
          </w:p>
          <w:p w14:paraId="6460465E" w14:textId="77777777" w:rsidR="001A0AFF" w:rsidRDefault="00EB0CF4">
            <w:pPr>
              <w:pStyle w:val="TAL"/>
              <w:rPr>
                <w:szCs w:val="22"/>
                <w:lang w:eastAsia="sv-SE"/>
              </w:rPr>
            </w:pPr>
            <w:r>
              <w:rPr>
                <w:szCs w:val="22"/>
                <w:lang w:eastAsia="sv-SE"/>
              </w:rPr>
              <w:t>Parameters which apply for prioritized random access procedure to a given target cell (see TS 38.321 [3], clause 5.1.1).</w:t>
            </w:r>
          </w:p>
        </w:tc>
      </w:tr>
      <w:tr w:rsidR="001A0AFF" w14:paraId="73F40767" w14:textId="77777777">
        <w:tc>
          <w:tcPr>
            <w:tcW w:w="14173" w:type="dxa"/>
            <w:tcBorders>
              <w:top w:val="single" w:sz="4" w:space="0" w:color="auto"/>
              <w:left w:val="single" w:sz="4" w:space="0" w:color="auto"/>
              <w:bottom w:val="single" w:sz="4" w:space="0" w:color="auto"/>
              <w:right w:val="single" w:sz="4" w:space="0" w:color="auto"/>
            </w:tcBorders>
          </w:tcPr>
          <w:p w14:paraId="150A52EC" w14:textId="77777777" w:rsidR="001A0AFF" w:rsidRDefault="00EB0CF4">
            <w:pPr>
              <w:pStyle w:val="TAL"/>
              <w:rPr>
                <w:b/>
                <w:i/>
                <w:szCs w:val="22"/>
                <w:lang w:eastAsia="sv-SE"/>
              </w:rPr>
            </w:pPr>
            <w:r>
              <w:rPr>
                <w:b/>
                <w:i/>
                <w:szCs w:val="22"/>
                <w:lang w:eastAsia="sv-SE"/>
              </w:rPr>
              <w:t>ra-PrioritizationTwoStep</w:t>
            </w:r>
          </w:p>
          <w:p w14:paraId="481BF788" w14:textId="77777777" w:rsidR="001A0AFF" w:rsidRDefault="00EB0CF4">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3CCE2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E1DA265" w14:textId="77777777">
        <w:tc>
          <w:tcPr>
            <w:tcW w:w="4027" w:type="dxa"/>
            <w:tcBorders>
              <w:top w:val="single" w:sz="4" w:space="0" w:color="auto"/>
              <w:left w:val="single" w:sz="4" w:space="0" w:color="auto"/>
              <w:bottom w:val="single" w:sz="4" w:space="0" w:color="auto"/>
              <w:right w:val="single" w:sz="4" w:space="0" w:color="auto"/>
            </w:tcBorders>
          </w:tcPr>
          <w:p w14:paraId="162B206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85E137" w14:textId="77777777" w:rsidR="001A0AFF" w:rsidRDefault="00EB0CF4">
            <w:pPr>
              <w:pStyle w:val="TAH"/>
              <w:rPr>
                <w:lang w:eastAsia="sv-SE"/>
              </w:rPr>
            </w:pPr>
            <w:r>
              <w:rPr>
                <w:lang w:eastAsia="sv-SE"/>
              </w:rPr>
              <w:t>Explanation</w:t>
            </w:r>
          </w:p>
        </w:tc>
      </w:tr>
      <w:tr w:rsidR="001A0AFF" w14:paraId="507D9B3D" w14:textId="77777777">
        <w:tc>
          <w:tcPr>
            <w:tcW w:w="4027" w:type="dxa"/>
            <w:tcBorders>
              <w:top w:val="single" w:sz="4" w:space="0" w:color="auto"/>
              <w:left w:val="single" w:sz="4" w:space="0" w:color="auto"/>
              <w:bottom w:val="single" w:sz="4" w:space="0" w:color="auto"/>
              <w:right w:val="single" w:sz="4" w:space="0" w:color="auto"/>
            </w:tcBorders>
          </w:tcPr>
          <w:p w14:paraId="71EBC4FF" w14:textId="77777777" w:rsidR="001A0AFF" w:rsidRDefault="00EB0CF4">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CF14F56" w14:textId="77777777" w:rsidR="001A0AFF" w:rsidRDefault="00EB0CF4">
            <w:pPr>
              <w:pStyle w:val="TAL"/>
              <w:rPr>
                <w:rFonts w:eastAsia="Calibri"/>
                <w:szCs w:val="22"/>
                <w:lang w:eastAsia="sv-SE"/>
              </w:rPr>
            </w:pPr>
            <w:r>
              <w:rPr>
                <w:rFonts w:eastAsia="Calibri"/>
                <w:szCs w:val="22"/>
                <w:lang w:eastAsia="sv-SE"/>
              </w:rPr>
              <w:t>The field is mandatory present.</w:t>
            </w:r>
          </w:p>
        </w:tc>
      </w:tr>
      <w:tr w:rsidR="001A0AFF" w14:paraId="1F7AB2D9" w14:textId="77777777">
        <w:tc>
          <w:tcPr>
            <w:tcW w:w="4027" w:type="dxa"/>
            <w:tcBorders>
              <w:top w:val="single" w:sz="4" w:space="0" w:color="auto"/>
              <w:left w:val="single" w:sz="4" w:space="0" w:color="auto"/>
              <w:bottom w:val="single" w:sz="4" w:space="0" w:color="auto"/>
              <w:right w:val="single" w:sz="4" w:space="0" w:color="auto"/>
            </w:tcBorders>
          </w:tcPr>
          <w:p w14:paraId="7DB95CE1" w14:textId="77777777" w:rsidR="001A0AFF" w:rsidRDefault="00EB0CF4">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B2D2F41" w14:textId="77777777" w:rsidR="001A0AFF" w:rsidRDefault="00EB0CF4">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1A0AFF" w14:paraId="27BC4694" w14:textId="77777777">
        <w:tc>
          <w:tcPr>
            <w:tcW w:w="4027" w:type="dxa"/>
            <w:tcBorders>
              <w:top w:val="single" w:sz="4" w:space="0" w:color="auto"/>
              <w:left w:val="single" w:sz="4" w:space="0" w:color="auto"/>
              <w:bottom w:val="single" w:sz="4" w:space="0" w:color="auto"/>
              <w:right w:val="single" w:sz="4" w:space="0" w:color="auto"/>
            </w:tcBorders>
          </w:tcPr>
          <w:p w14:paraId="412BE754" w14:textId="77777777" w:rsidR="001A0AFF" w:rsidRDefault="00EB0CF4">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4C5659B5" w14:textId="77777777" w:rsidR="001A0AFF" w:rsidRDefault="00EB0CF4">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EC5CBA" w14:textId="77777777" w:rsidR="001A0AFF" w:rsidRDefault="001A0AFF"/>
    <w:p w14:paraId="12AE37EB" w14:textId="77777777" w:rsidR="001A0AFF" w:rsidRDefault="00EB0CF4">
      <w:pPr>
        <w:pStyle w:val="4"/>
      </w:pPr>
      <w:bookmarkStart w:id="928" w:name="_Toc100930247"/>
      <w:bookmarkStart w:id="929" w:name="_Toc60777335"/>
      <w:r>
        <w:t>–</w:t>
      </w:r>
      <w:r>
        <w:tab/>
      </w:r>
      <w:r>
        <w:rPr>
          <w:i/>
        </w:rPr>
        <w:t>RACH-ConfigGeneric</w:t>
      </w:r>
      <w:bookmarkEnd w:id="928"/>
      <w:bookmarkEnd w:id="929"/>
    </w:p>
    <w:p w14:paraId="40A3FF06" w14:textId="77777777" w:rsidR="001A0AFF" w:rsidRDefault="00EB0CF4">
      <w:r>
        <w:t xml:space="preserve">The IE </w:t>
      </w:r>
      <w:r>
        <w:rPr>
          <w:i/>
        </w:rPr>
        <w:t>RACH-ConfigGeneric</w:t>
      </w:r>
      <w:r>
        <w:t xml:space="preserve"> is used to specify the random-access parameters both for regular random access as well as for beam failure recovery.</w:t>
      </w:r>
    </w:p>
    <w:p w14:paraId="6E7B5C0C" w14:textId="77777777" w:rsidR="001A0AFF" w:rsidRDefault="00EB0CF4">
      <w:pPr>
        <w:pStyle w:val="TH"/>
      </w:pPr>
      <w:r>
        <w:rPr>
          <w:bCs/>
          <w:i/>
          <w:iCs/>
        </w:rPr>
        <w:t>RACH-ConfigGeneric</w:t>
      </w:r>
      <w:r>
        <w:t xml:space="preserve"> information element</w:t>
      </w:r>
    </w:p>
    <w:p w14:paraId="0D873485" w14:textId="77777777" w:rsidR="001A0AFF" w:rsidRDefault="00EB0CF4">
      <w:pPr>
        <w:pStyle w:val="PL"/>
        <w:rPr>
          <w:color w:val="808080"/>
        </w:rPr>
      </w:pPr>
      <w:r>
        <w:rPr>
          <w:color w:val="808080"/>
        </w:rPr>
        <w:t>-- ASN1START</w:t>
      </w:r>
    </w:p>
    <w:p w14:paraId="16F6850C" w14:textId="77777777" w:rsidR="001A0AFF" w:rsidRDefault="00EB0CF4">
      <w:pPr>
        <w:pStyle w:val="PL"/>
        <w:rPr>
          <w:color w:val="808080"/>
        </w:rPr>
      </w:pPr>
      <w:r>
        <w:rPr>
          <w:color w:val="808080"/>
        </w:rPr>
        <w:t>-- TAG-RACH-CONFIGGENERIC-START</w:t>
      </w:r>
    </w:p>
    <w:p w14:paraId="0A5ACFB7" w14:textId="77777777" w:rsidR="001A0AFF" w:rsidRDefault="001A0AFF">
      <w:pPr>
        <w:pStyle w:val="PL"/>
      </w:pPr>
    </w:p>
    <w:p w14:paraId="58DF555A" w14:textId="77777777" w:rsidR="001A0AFF" w:rsidRDefault="00EB0CF4">
      <w:pPr>
        <w:pStyle w:val="PL"/>
      </w:pPr>
      <w:r>
        <w:lastRenderedPageBreak/>
        <w:t xml:space="preserve">RACH-ConfigGeneric ::=              </w:t>
      </w:r>
      <w:r>
        <w:rPr>
          <w:color w:val="993366"/>
        </w:rPr>
        <w:t>SEQUENCE</w:t>
      </w:r>
      <w:r>
        <w:t xml:space="preserve"> {</w:t>
      </w:r>
    </w:p>
    <w:p w14:paraId="0ADA4E8A" w14:textId="77777777" w:rsidR="001A0AFF" w:rsidRDefault="00EB0CF4">
      <w:pPr>
        <w:pStyle w:val="PL"/>
      </w:pPr>
      <w:r>
        <w:t xml:space="preserve">    prach-ConfigurationIndex            </w:t>
      </w:r>
      <w:r>
        <w:rPr>
          <w:color w:val="993366"/>
        </w:rPr>
        <w:t>INTEGER</w:t>
      </w:r>
      <w:r>
        <w:t xml:space="preserve"> (0..255),</w:t>
      </w:r>
    </w:p>
    <w:p w14:paraId="7403CCBC" w14:textId="77777777" w:rsidR="001A0AFF" w:rsidRDefault="00EB0CF4">
      <w:pPr>
        <w:pStyle w:val="PL"/>
      </w:pPr>
      <w:r>
        <w:t xml:space="preserve">    msg1-FDM                            </w:t>
      </w:r>
      <w:r>
        <w:rPr>
          <w:color w:val="993366"/>
        </w:rPr>
        <w:t>ENUMERATED</w:t>
      </w:r>
      <w:r>
        <w:t xml:space="preserve"> {one, two, four, eight},</w:t>
      </w:r>
    </w:p>
    <w:p w14:paraId="50D248E0" w14:textId="77777777" w:rsidR="001A0AFF" w:rsidRDefault="00EB0CF4">
      <w:pPr>
        <w:pStyle w:val="PL"/>
      </w:pPr>
      <w:r>
        <w:t xml:space="preserve">    msg1-FrequencyStart                 </w:t>
      </w:r>
      <w:r>
        <w:rPr>
          <w:color w:val="993366"/>
        </w:rPr>
        <w:t>INTEGER</w:t>
      </w:r>
      <w:r>
        <w:t xml:space="preserve"> (0..maxNrofPhysicalResourceBlocks-1),</w:t>
      </w:r>
    </w:p>
    <w:p w14:paraId="2E428787" w14:textId="77777777" w:rsidR="001A0AFF" w:rsidRDefault="00EB0CF4">
      <w:pPr>
        <w:pStyle w:val="PL"/>
      </w:pPr>
      <w:r>
        <w:t xml:space="preserve">    zeroCorrelationZoneConfig           </w:t>
      </w:r>
      <w:r>
        <w:rPr>
          <w:color w:val="993366"/>
        </w:rPr>
        <w:t>INTEGER</w:t>
      </w:r>
      <w:r>
        <w:t>(0..15),</w:t>
      </w:r>
    </w:p>
    <w:p w14:paraId="49560AD4" w14:textId="77777777" w:rsidR="001A0AFF" w:rsidRDefault="00EB0CF4">
      <w:pPr>
        <w:pStyle w:val="PL"/>
      </w:pPr>
      <w:r>
        <w:t xml:space="preserve">    preambleReceivedTargetPower         </w:t>
      </w:r>
      <w:r>
        <w:rPr>
          <w:color w:val="993366"/>
        </w:rPr>
        <w:t>INTEGER</w:t>
      </w:r>
      <w:r>
        <w:t xml:space="preserve"> (-202..-60),</w:t>
      </w:r>
    </w:p>
    <w:p w14:paraId="04EA371E" w14:textId="77777777" w:rsidR="001A0AFF" w:rsidRDefault="00EB0CF4">
      <w:pPr>
        <w:pStyle w:val="PL"/>
      </w:pPr>
      <w:r>
        <w:t xml:space="preserve">    preambleTransMax                    </w:t>
      </w:r>
      <w:r>
        <w:rPr>
          <w:color w:val="993366"/>
        </w:rPr>
        <w:t>ENUMERATED</w:t>
      </w:r>
      <w:r>
        <w:t xml:space="preserve"> {n3, n4, n5, n6, n7, n8, n10, n20, n50, n100, n200},</w:t>
      </w:r>
    </w:p>
    <w:p w14:paraId="2851340B" w14:textId="77777777" w:rsidR="001A0AFF" w:rsidRDefault="00EB0CF4">
      <w:pPr>
        <w:pStyle w:val="PL"/>
      </w:pPr>
      <w:r>
        <w:t xml:space="preserve">    powerRampingStep                    </w:t>
      </w:r>
      <w:r>
        <w:rPr>
          <w:color w:val="993366"/>
        </w:rPr>
        <w:t>ENUMERATED</w:t>
      </w:r>
      <w:r>
        <w:t xml:space="preserve"> {dB0, dB2, dB4, dB6},</w:t>
      </w:r>
    </w:p>
    <w:p w14:paraId="4E466209" w14:textId="77777777" w:rsidR="001A0AFF" w:rsidRDefault="00EB0CF4">
      <w:pPr>
        <w:pStyle w:val="PL"/>
      </w:pPr>
      <w:r>
        <w:t xml:space="preserve">    ra-ResponseWindow                   </w:t>
      </w:r>
      <w:r>
        <w:rPr>
          <w:color w:val="993366"/>
        </w:rPr>
        <w:t>ENUMERATED</w:t>
      </w:r>
      <w:r>
        <w:t xml:space="preserve"> {sl1, sl2, sl4, sl8, sl10, sl20, sl40, sl80},</w:t>
      </w:r>
    </w:p>
    <w:p w14:paraId="7D2BDD84" w14:textId="77777777" w:rsidR="001A0AFF" w:rsidRDefault="00EB0CF4">
      <w:pPr>
        <w:pStyle w:val="PL"/>
      </w:pPr>
      <w:r>
        <w:t xml:space="preserve">    ...,</w:t>
      </w:r>
    </w:p>
    <w:p w14:paraId="16DE0086" w14:textId="77777777" w:rsidR="001A0AFF" w:rsidRDefault="00EB0CF4">
      <w:pPr>
        <w:pStyle w:val="PL"/>
      </w:pPr>
      <w:r>
        <w:t xml:space="preserve">    [[</w:t>
      </w:r>
    </w:p>
    <w:p w14:paraId="5DC6D9FD" w14:textId="77777777" w:rsidR="001A0AFF" w:rsidRDefault="00EB0CF4">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30A5996D" w14:textId="77777777" w:rsidR="001A0AFF" w:rsidRDefault="00EB0CF4">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BFBAE42" w14:textId="77777777" w:rsidR="001A0AFF" w:rsidRDefault="00EB0CF4">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6158F4A3" w14:textId="77777777" w:rsidR="001A0AFF" w:rsidRDefault="00EB0CF4">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2CAE092D" w14:textId="77777777" w:rsidR="001A0AFF" w:rsidRDefault="00EB0CF4">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BA2D5C5" w14:textId="77777777" w:rsidR="001A0AFF" w:rsidRDefault="00EB0CF4">
      <w:pPr>
        <w:pStyle w:val="PL"/>
      </w:pPr>
      <w:r>
        <w:t xml:space="preserve">    ]],</w:t>
      </w:r>
    </w:p>
    <w:p w14:paraId="20EFB8EA" w14:textId="77777777" w:rsidR="001A0AFF" w:rsidRDefault="00EB0CF4">
      <w:pPr>
        <w:pStyle w:val="PL"/>
      </w:pPr>
      <w:r>
        <w:t xml:space="preserve">    [[</w:t>
      </w:r>
    </w:p>
    <w:p w14:paraId="2795B463" w14:textId="77777777" w:rsidR="001A0AFF" w:rsidRDefault="00EB0CF4">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35360977" w14:textId="77777777" w:rsidR="001A0AFF" w:rsidRDefault="00EB0CF4">
      <w:pPr>
        <w:pStyle w:val="PL"/>
      </w:pPr>
      <w:r>
        <w:t xml:space="preserve">    ]]</w:t>
      </w:r>
    </w:p>
    <w:p w14:paraId="7515E95A" w14:textId="77777777" w:rsidR="001A0AFF" w:rsidRDefault="00EB0CF4">
      <w:pPr>
        <w:pStyle w:val="PL"/>
      </w:pPr>
      <w:r>
        <w:t>}</w:t>
      </w:r>
    </w:p>
    <w:p w14:paraId="64A61AB4" w14:textId="77777777" w:rsidR="001A0AFF" w:rsidRDefault="001A0AFF">
      <w:pPr>
        <w:pStyle w:val="PL"/>
      </w:pPr>
    </w:p>
    <w:p w14:paraId="535B52B7" w14:textId="77777777" w:rsidR="001A0AFF" w:rsidRDefault="00EB0CF4">
      <w:pPr>
        <w:pStyle w:val="PL"/>
        <w:rPr>
          <w:color w:val="808080"/>
        </w:rPr>
      </w:pPr>
      <w:r>
        <w:rPr>
          <w:color w:val="808080"/>
        </w:rPr>
        <w:t>-- TAG-RACH-CONFIGGENERIC-STOP</w:t>
      </w:r>
    </w:p>
    <w:p w14:paraId="718122D3" w14:textId="77777777" w:rsidR="001A0AFF" w:rsidRDefault="00EB0CF4">
      <w:pPr>
        <w:pStyle w:val="PL"/>
        <w:rPr>
          <w:color w:val="808080"/>
        </w:rPr>
      </w:pPr>
      <w:r>
        <w:rPr>
          <w:color w:val="808080"/>
        </w:rPr>
        <w:t>-- ASN1STOP</w:t>
      </w:r>
    </w:p>
    <w:p w14:paraId="0221E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CDF28" w14:textId="77777777">
        <w:tc>
          <w:tcPr>
            <w:tcW w:w="14173" w:type="dxa"/>
            <w:tcBorders>
              <w:top w:val="single" w:sz="4" w:space="0" w:color="auto"/>
              <w:left w:val="single" w:sz="4" w:space="0" w:color="auto"/>
              <w:bottom w:val="single" w:sz="4" w:space="0" w:color="auto"/>
              <w:right w:val="single" w:sz="4" w:space="0" w:color="auto"/>
            </w:tcBorders>
          </w:tcPr>
          <w:p w14:paraId="6A551253" w14:textId="77777777" w:rsidR="001A0AFF" w:rsidRDefault="00EB0CF4">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1A0AFF" w14:paraId="77617A47" w14:textId="77777777">
        <w:tc>
          <w:tcPr>
            <w:tcW w:w="14173" w:type="dxa"/>
            <w:tcBorders>
              <w:top w:val="single" w:sz="4" w:space="0" w:color="auto"/>
              <w:left w:val="single" w:sz="4" w:space="0" w:color="auto"/>
              <w:bottom w:val="single" w:sz="4" w:space="0" w:color="auto"/>
              <w:right w:val="single" w:sz="4" w:space="0" w:color="auto"/>
            </w:tcBorders>
          </w:tcPr>
          <w:p w14:paraId="6EF9ECAD" w14:textId="77777777" w:rsidR="001A0AFF" w:rsidRDefault="00EB0CF4">
            <w:pPr>
              <w:pStyle w:val="TAL"/>
              <w:rPr>
                <w:szCs w:val="22"/>
                <w:lang w:eastAsia="sv-SE"/>
              </w:rPr>
            </w:pPr>
            <w:r>
              <w:rPr>
                <w:b/>
                <w:i/>
                <w:szCs w:val="22"/>
                <w:lang w:eastAsia="sv-SE"/>
              </w:rPr>
              <w:t>msg1-FDM</w:t>
            </w:r>
          </w:p>
          <w:p w14:paraId="04F99F50" w14:textId="77777777" w:rsidR="001A0AFF" w:rsidRDefault="00EB0CF4">
            <w:pPr>
              <w:pStyle w:val="TAL"/>
              <w:rPr>
                <w:szCs w:val="22"/>
                <w:lang w:eastAsia="sv-SE"/>
              </w:rPr>
            </w:pPr>
            <w:r>
              <w:rPr>
                <w:szCs w:val="22"/>
                <w:lang w:eastAsia="sv-SE"/>
              </w:rPr>
              <w:t>The number of PRACH transmission occasions FDMed in one time instance. (see TS 38.211 [16], clause 6.3.3.2).</w:t>
            </w:r>
          </w:p>
        </w:tc>
      </w:tr>
      <w:tr w:rsidR="001A0AFF" w14:paraId="28EA7F9F" w14:textId="77777777">
        <w:tc>
          <w:tcPr>
            <w:tcW w:w="14173" w:type="dxa"/>
            <w:tcBorders>
              <w:top w:val="single" w:sz="4" w:space="0" w:color="auto"/>
              <w:left w:val="single" w:sz="4" w:space="0" w:color="auto"/>
              <w:bottom w:val="single" w:sz="4" w:space="0" w:color="auto"/>
              <w:right w:val="single" w:sz="4" w:space="0" w:color="auto"/>
            </w:tcBorders>
          </w:tcPr>
          <w:p w14:paraId="719CFB2A" w14:textId="77777777" w:rsidR="001A0AFF" w:rsidRDefault="00EB0CF4">
            <w:pPr>
              <w:pStyle w:val="TAL"/>
              <w:rPr>
                <w:szCs w:val="22"/>
                <w:lang w:eastAsia="sv-SE"/>
              </w:rPr>
            </w:pPr>
            <w:r>
              <w:rPr>
                <w:b/>
                <w:i/>
                <w:szCs w:val="22"/>
                <w:lang w:eastAsia="sv-SE"/>
              </w:rPr>
              <w:t>msg1-FrequencyStart</w:t>
            </w:r>
          </w:p>
          <w:p w14:paraId="2E5C6063" w14:textId="77777777" w:rsidR="001A0AFF" w:rsidRDefault="00EB0CF4">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1A0AFF" w14:paraId="49814ED3" w14:textId="77777777">
        <w:tc>
          <w:tcPr>
            <w:tcW w:w="14173" w:type="dxa"/>
            <w:tcBorders>
              <w:top w:val="single" w:sz="4" w:space="0" w:color="auto"/>
              <w:left w:val="single" w:sz="4" w:space="0" w:color="auto"/>
              <w:bottom w:val="single" w:sz="4" w:space="0" w:color="auto"/>
              <w:right w:val="single" w:sz="4" w:space="0" w:color="auto"/>
            </w:tcBorders>
          </w:tcPr>
          <w:p w14:paraId="472EBF71" w14:textId="77777777" w:rsidR="001A0AFF" w:rsidRDefault="00EB0CF4">
            <w:pPr>
              <w:pStyle w:val="TAL"/>
              <w:rPr>
                <w:szCs w:val="22"/>
                <w:lang w:eastAsia="sv-SE"/>
              </w:rPr>
            </w:pPr>
            <w:r>
              <w:rPr>
                <w:b/>
                <w:i/>
                <w:szCs w:val="22"/>
                <w:lang w:eastAsia="sv-SE"/>
              </w:rPr>
              <w:t>powerRampingStep</w:t>
            </w:r>
          </w:p>
          <w:p w14:paraId="6773333B" w14:textId="77777777" w:rsidR="001A0AFF" w:rsidRDefault="00EB0CF4">
            <w:pPr>
              <w:pStyle w:val="TAL"/>
              <w:rPr>
                <w:szCs w:val="22"/>
                <w:lang w:eastAsia="sv-SE"/>
              </w:rPr>
            </w:pPr>
            <w:r>
              <w:rPr>
                <w:szCs w:val="22"/>
                <w:lang w:eastAsia="sv-SE"/>
              </w:rPr>
              <w:t>Power ramping steps for PRACH (see TS 38.321 [3],5.1.3).</w:t>
            </w:r>
          </w:p>
        </w:tc>
      </w:tr>
      <w:tr w:rsidR="001A0AFF" w14:paraId="44165200" w14:textId="77777777">
        <w:tc>
          <w:tcPr>
            <w:tcW w:w="14173" w:type="dxa"/>
            <w:tcBorders>
              <w:top w:val="single" w:sz="4" w:space="0" w:color="auto"/>
              <w:left w:val="single" w:sz="4" w:space="0" w:color="auto"/>
              <w:bottom w:val="single" w:sz="4" w:space="0" w:color="auto"/>
              <w:right w:val="single" w:sz="4" w:space="0" w:color="auto"/>
            </w:tcBorders>
          </w:tcPr>
          <w:p w14:paraId="00B9E02E" w14:textId="77777777" w:rsidR="001A0AFF" w:rsidRDefault="00EB0CF4">
            <w:pPr>
              <w:pStyle w:val="TAL"/>
              <w:rPr>
                <w:b/>
                <w:i/>
                <w:szCs w:val="22"/>
              </w:rPr>
            </w:pPr>
            <w:r>
              <w:rPr>
                <w:b/>
                <w:i/>
                <w:szCs w:val="22"/>
              </w:rPr>
              <w:t>prach-ConfigurationFrameOffset-IAB</w:t>
            </w:r>
          </w:p>
          <w:p w14:paraId="75D9EAEC" w14:textId="77777777" w:rsidR="001A0AFF" w:rsidRDefault="00EB0CF4">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1A0AFF" w14:paraId="579072A0" w14:textId="77777777">
        <w:tc>
          <w:tcPr>
            <w:tcW w:w="14173" w:type="dxa"/>
            <w:tcBorders>
              <w:top w:val="single" w:sz="4" w:space="0" w:color="auto"/>
              <w:left w:val="single" w:sz="4" w:space="0" w:color="auto"/>
              <w:bottom w:val="single" w:sz="4" w:space="0" w:color="auto"/>
              <w:right w:val="single" w:sz="4" w:space="0" w:color="auto"/>
            </w:tcBorders>
          </w:tcPr>
          <w:p w14:paraId="2754AF88" w14:textId="77777777" w:rsidR="001A0AFF" w:rsidRDefault="00EB0CF4">
            <w:pPr>
              <w:pStyle w:val="TAL"/>
              <w:rPr>
                <w:szCs w:val="22"/>
                <w:lang w:eastAsia="sv-SE"/>
              </w:rPr>
            </w:pPr>
            <w:r>
              <w:rPr>
                <w:b/>
                <w:i/>
                <w:szCs w:val="22"/>
                <w:lang w:eastAsia="sv-SE"/>
              </w:rPr>
              <w:t>prach-ConfigurationIndex</w:t>
            </w:r>
          </w:p>
          <w:p w14:paraId="76DEAC99" w14:textId="77777777" w:rsidR="001A0AFF" w:rsidRDefault="00EB0CF4">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1A0AFF" w14:paraId="6EC2B657" w14:textId="77777777">
        <w:tc>
          <w:tcPr>
            <w:tcW w:w="14173" w:type="dxa"/>
            <w:tcBorders>
              <w:top w:val="single" w:sz="4" w:space="0" w:color="auto"/>
              <w:left w:val="single" w:sz="4" w:space="0" w:color="auto"/>
              <w:bottom w:val="single" w:sz="4" w:space="0" w:color="auto"/>
              <w:right w:val="single" w:sz="4" w:space="0" w:color="auto"/>
            </w:tcBorders>
          </w:tcPr>
          <w:p w14:paraId="5B8A4681" w14:textId="77777777" w:rsidR="001A0AFF" w:rsidRDefault="00EB0CF4">
            <w:pPr>
              <w:pStyle w:val="TAL"/>
              <w:rPr>
                <w:szCs w:val="22"/>
                <w:lang w:eastAsia="zh-CN"/>
              </w:rPr>
            </w:pPr>
            <w:r>
              <w:rPr>
                <w:b/>
                <w:i/>
                <w:szCs w:val="22"/>
                <w:lang w:eastAsia="zh-CN"/>
              </w:rPr>
              <w:t>prach-ConfigurationPeriodScaling-IAB</w:t>
            </w:r>
          </w:p>
          <w:p w14:paraId="62BFAFA8" w14:textId="77777777" w:rsidR="001A0AFF" w:rsidRDefault="00EB0CF4">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344A41C0" w14:textId="77777777">
        <w:tc>
          <w:tcPr>
            <w:tcW w:w="14173" w:type="dxa"/>
            <w:tcBorders>
              <w:top w:val="single" w:sz="4" w:space="0" w:color="auto"/>
              <w:left w:val="single" w:sz="4" w:space="0" w:color="auto"/>
              <w:bottom w:val="single" w:sz="4" w:space="0" w:color="auto"/>
              <w:right w:val="single" w:sz="4" w:space="0" w:color="auto"/>
            </w:tcBorders>
          </w:tcPr>
          <w:p w14:paraId="3EDA208A" w14:textId="77777777" w:rsidR="001A0AFF" w:rsidRDefault="00EB0CF4">
            <w:pPr>
              <w:pStyle w:val="TAL"/>
              <w:rPr>
                <w:szCs w:val="22"/>
                <w:lang w:eastAsia="zh-CN"/>
              </w:rPr>
            </w:pPr>
            <w:r>
              <w:rPr>
                <w:b/>
                <w:i/>
                <w:szCs w:val="22"/>
                <w:lang w:eastAsia="zh-CN"/>
              </w:rPr>
              <w:t>prach-ConfigurationSOffset-IAB</w:t>
            </w:r>
          </w:p>
          <w:p w14:paraId="511F2E91" w14:textId="77777777" w:rsidR="001A0AFF" w:rsidRDefault="00EB0CF4">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7EC32873" w14:textId="77777777">
        <w:tc>
          <w:tcPr>
            <w:tcW w:w="14173" w:type="dxa"/>
            <w:tcBorders>
              <w:top w:val="single" w:sz="4" w:space="0" w:color="auto"/>
              <w:left w:val="single" w:sz="4" w:space="0" w:color="auto"/>
              <w:bottom w:val="single" w:sz="4" w:space="0" w:color="auto"/>
              <w:right w:val="single" w:sz="4" w:space="0" w:color="auto"/>
            </w:tcBorders>
          </w:tcPr>
          <w:p w14:paraId="1FC92AC2" w14:textId="77777777" w:rsidR="001A0AFF" w:rsidRDefault="00EB0CF4">
            <w:pPr>
              <w:pStyle w:val="TAL"/>
              <w:rPr>
                <w:szCs w:val="22"/>
                <w:lang w:eastAsia="sv-SE"/>
              </w:rPr>
            </w:pPr>
            <w:r>
              <w:rPr>
                <w:b/>
                <w:i/>
                <w:szCs w:val="22"/>
                <w:lang w:eastAsia="sv-SE"/>
              </w:rPr>
              <w:t>preambleReceivedTargetPower</w:t>
            </w:r>
          </w:p>
          <w:p w14:paraId="037A1D50" w14:textId="77777777" w:rsidR="001A0AFF" w:rsidRDefault="00EB0CF4">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1A0AFF" w14:paraId="49BD7CCE" w14:textId="77777777">
        <w:tc>
          <w:tcPr>
            <w:tcW w:w="14173" w:type="dxa"/>
            <w:tcBorders>
              <w:top w:val="single" w:sz="4" w:space="0" w:color="auto"/>
              <w:left w:val="single" w:sz="4" w:space="0" w:color="auto"/>
              <w:bottom w:val="single" w:sz="4" w:space="0" w:color="auto"/>
              <w:right w:val="single" w:sz="4" w:space="0" w:color="auto"/>
            </w:tcBorders>
          </w:tcPr>
          <w:p w14:paraId="1FF3D24B" w14:textId="77777777" w:rsidR="001A0AFF" w:rsidRDefault="00EB0CF4">
            <w:pPr>
              <w:pStyle w:val="TAL"/>
              <w:rPr>
                <w:szCs w:val="22"/>
                <w:lang w:eastAsia="sv-SE"/>
              </w:rPr>
            </w:pPr>
            <w:r>
              <w:rPr>
                <w:b/>
                <w:i/>
                <w:szCs w:val="22"/>
                <w:lang w:eastAsia="sv-SE"/>
              </w:rPr>
              <w:t>preambleTransMax</w:t>
            </w:r>
          </w:p>
          <w:p w14:paraId="67D74D4D" w14:textId="77777777" w:rsidR="001A0AFF" w:rsidRDefault="00EB0CF4">
            <w:pPr>
              <w:pStyle w:val="TAL"/>
              <w:rPr>
                <w:szCs w:val="22"/>
                <w:lang w:eastAsia="sv-SE"/>
              </w:rPr>
            </w:pPr>
            <w:r>
              <w:rPr>
                <w:szCs w:val="22"/>
                <w:lang w:eastAsia="sv-SE"/>
              </w:rPr>
              <w:t>Max number of RA preamble transmission performed before declaring a failure (see TS 38.321 [3], clauses 5.1.4, 5.1.5).</w:t>
            </w:r>
          </w:p>
        </w:tc>
      </w:tr>
      <w:tr w:rsidR="001A0AFF" w14:paraId="771C523E" w14:textId="77777777">
        <w:tc>
          <w:tcPr>
            <w:tcW w:w="14173" w:type="dxa"/>
            <w:tcBorders>
              <w:top w:val="single" w:sz="4" w:space="0" w:color="auto"/>
              <w:left w:val="single" w:sz="4" w:space="0" w:color="auto"/>
              <w:bottom w:val="single" w:sz="4" w:space="0" w:color="auto"/>
              <w:right w:val="single" w:sz="4" w:space="0" w:color="auto"/>
            </w:tcBorders>
          </w:tcPr>
          <w:p w14:paraId="0569D204" w14:textId="77777777" w:rsidR="001A0AFF" w:rsidRDefault="00EB0CF4">
            <w:pPr>
              <w:pStyle w:val="TAL"/>
              <w:rPr>
                <w:szCs w:val="22"/>
                <w:lang w:eastAsia="sv-SE"/>
              </w:rPr>
            </w:pPr>
            <w:r>
              <w:rPr>
                <w:b/>
                <w:i/>
                <w:szCs w:val="22"/>
                <w:lang w:eastAsia="sv-SE"/>
              </w:rPr>
              <w:t>ra-ResponseWindow</w:t>
            </w:r>
          </w:p>
          <w:p w14:paraId="47AA9B80" w14:textId="77777777" w:rsidR="001A0AFF" w:rsidRDefault="00EB0CF4">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1A0AFF" w14:paraId="7E6C5A40" w14:textId="77777777">
        <w:tc>
          <w:tcPr>
            <w:tcW w:w="14173" w:type="dxa"/>
            <w:tcBorders>
              <w:top w:val="single" w:sz="4" w:space="0" w:color="auto"/>
              <w:left w:val="single" w:sz="4" w:space="0" w:color="auto"/>
              <w:bottom w:val="single" w:sz="4" w:space="0" w:color="auto"/>
              <w:right w:val="single" w:sz="4" w:space="0" w:color="auto"/>
            </w:tcBorders>
          </w:tcPr>
          <w:p w14:paraId="148BFF13" w14:textId="77777777" w:rsidR="001A0AFF" w:rsidRDefault="00EB0CF4">
            <w:pPr>
              <w:pStyle w:val="TAL"/>
              <w:rPr>
                <w:szCs w:val="22"/>
                <w:lang w:eastAsia="sv-SE"/>
              </w:rPr>
            </w:pPr>
            <w:r>
              <w:rPr>
                <w:b/>
                <w:i/>
                <w:szCs w:val="22"/>
                <w:lang w:eastAsia="sv-SE"/>
              </w:rPr>
              <w:t>zeroCorrelationZoneConfig</w:t>
            </w:r>
          </w:p>
          <w:p w14:paraId="59C53AC4" w14:textId="77777777" w:rsidR="001A0AFF" w:rsidRDefault="00EB0CF4">
            <w:pPr>
              <w:pStyle w:val="TAL"/>
              <w:rPr>
                <w:szCs w:val="22"/>
                <w:lang w:eastAsia="sv-SE"/>
              </w:rPr>
            </w:pPr>
            <w:r>
              <w:rPr>
                <w:szCs w:val="22"/>
                <w:lang w:eastAsia="sv-SE"/>
              </w:rPr>
              <w:t>N-CS configuration, see Table 6.3.3.1-5 in TS 38.211 [16].</w:t>
            </w:r>
          </w:p>
        </w:tc>
      </w:tr>
    </w:tbl>
    <w:p w14:paraId="1DCF3C6B" w14:textId="77777777" w:rsidR="001A0AFF" w:rsidRDefault="001A0AFF"/>
    <w:p w14:paraId="324D8F64" w14:textId="77777777" w:rsidR="001A0AFF" w:rsidRDefault="00EB0CF4">
      <w:pPr>
        <w:pStyle w:val="4"/>
      </w:pPr>
      <w:bookmarkStart w:id="930" w:name="_Toc60777336"/>
      <w:bookmarkStart w:id="931" w:name="_Toc100930248"/>
      <w:r>
        <w:t>–</w:t>
      </w:r>
      <w:r>
        <w:tab/>
      </w:r>
      <w:r>
        <w:rPr>
          <w:i/>
        </w:rPr>
        <w:t>RACH-ConfigGenericTwoStepRA</w:t>
      </w:r>
      <w:bookmarkEnd w:id="930"/>
      <w:bookmarkEnd w:id="931"/>
    </w:p>
    <w:p w14:paraId="6482C3D8" w14:textId="77777777" w:rsidR="001A0AFF" w:rsidRDefault="00EB0CF4">
      <w:r>
        <w:t xml:space="preserve">The IE </w:t>
      </w:r>
      <w:r>
        <w:rPr>
          <w:i/>
        </w:rPr>
        <w:t>RACH-ConfigGenericTwoStepRA</w:t>
      </w:r>
      <w:r>
        <w:t xml:space="preserve"> is used to specify the 2-step random access type parameters.</w:t>
      </w:r>
    </w:p>
    <w:p w14:paraId="07A0317B" w14:textId="77777777" w:rsidR="001A0AFF" w:rsidRDefault="00EB0CF4">
      <w:pPr>
        <w:pStyle w:val="TH"/>
      </w:pPr>
      <w:r>
        <w:rPr>
          <w:bCs/>
          <w:i/>
          <w:iCs/>
        </w:rPr>
        <w:t>RACH-ConfigGenericTwoStepRA</w:t>
      </w:r>
      <w:r>
        <w:t xml:space="preserve"> information element</w:t>
      </w:r>
    </w:p>
    <w:p w14:paraId="2796E066" w14:textId="77777777" w:rsidR="001A0AFF" w:rsidRDefault="00EB0CF4">
      <w:pPr>
        <w:pStyle w:val="PL"/>
        <w:rPr>
          <w:color w:val="808080"/>
        </w:rPr>
      </w:pPr>
      <w:r>
        <w:rPr>
          <w:color w:val="808080"/>
        </w:rPr>
        <w:t>-- ASN1START</w:t>
      </w:r>
    </w:p>
    <w:p w14:paraId="622B830B" w14:textId="77777777" w:rsidR="001A0AFF" w:rsidRDefault="00EB0CF4">
      <w:pPr>
        <w:pStyle w:val="PL"/>
        <w:rPr>
          <w:color w:val="808080"/>
        </w:rPr>
      </w:pPr>
      <w:r>
        <w:rPr>
          <w:color w:val="808080"/>
        </w:rPr>
        <w:t>-- TAG-RACH-CONFIGGENERICTWOSTEPRA-START</w:t>
      </w:r>
    </w:p>
    <w:p w14:paraId="3A4F1C9B" w14:textId="77777777" w:rsidR="001A0AFF" w:rsidRDefault="001A0AFF">
      <w:pPr>
        <w:pStyle w:val="PL"/>
      </w:pPr>
    </w:p>
    <w:p w14:paraId="08093776" w14:textId="77777777" w:rsidR="001A0AFF" w:rsidRDefault="00EB0CF4">
      <w:pPr>
        <w:pStyle w:val="PL"/>
      </w:pPr>
      <w:r>
        <w:t xml:space="preserve">RACH-ConfigGenericTwoStepRA-r16 ::=     </w:t>
      </w:r>
      <w:r>
        <w:rPr>
          <w:color w:val="993366"/>
        </w:rPr>
        <w:t>SEQUENCE</w:t>
      </w:r>
      <w:r>
        <w:t xml:space="preserve"> {</w:t>
      </w:r>
    </w:p>
    <w:p w14:paraId="64A1527A" w14:textId="77777777" w:rsidR="001A0AFF" w:rsidRDefault="00EB0CF4">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1BE5FD65" w14:textId="77777777" w:rsidR="001A0AFF" w:rsidRDefault="00EB0CF4">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136D4D2" w14:textId="77777777" w:rsidR="001A0AFF" w:rsidRDefault="00EB0CF4">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0F8F60EC" w14:textId="77777777" w:rsidR="001A0AFF" w:rsidRDefault="00EB0CF4">
      <w:pPr>
        <w:pStyle w:val="PL"/>
        <w:rPr>
          <w:color w:val="808080"/>
        </w:rPr>
      </w:pPr>
      <w:r>
        <w:lastRenderedPageBreak/>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0A85EF0A" w14:textId="77777777" w:rsidR="001A0AFF" w:rsidRDefault="00EB0CF4">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4F301A0A" w14:textId="77777777" w:rsidR="001A0AFF" w:rsidRDefault="00EB0CF4">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363CF72" w14:textId="77777777" w:rsidR="001A0AFF" w:rsidRDefault="00EB0CF4">
      <w:pPr>
        <w:pStyle w:val="PL"/>
      </w:pPr>
      <w:r>
        <w:t xml:space="preserve">    msgB-ResponseWindow-r16                 </w:t>
      </w:r>
      <w:r>
        <w:rPr>
          <w:color w:val="993366"/>
        </w:rPr>
        <w:t>ENUMERATED</w:t>
      </w:r>
      <w:r>
        <w:t xml:space="preserve"> {sl1, sl2, sl4, sl8, sl10, sl20, sl40, sl80, sl160, sl320}</w:t>
      </w:r>
    </w:p>
    <w:p w14:paraId="271A0BC7" w14:textId="77777777" w:rsidR="001A0AFF" w:rsidRDefault="00EB0CF4">
      <w:pPr>
        <w:pStyle w:val="PL"/>
        <w:rPr>
          <w:color w:val="808080"/>
        </w:rPr>
      </w:pPr>
      <w:r>
        <w:t xml:space="preserve">                                                                                                            </w:t>
      </w:r>
      <w:r>
        <w:rPr>
          <w:color w:val="993366"/>
        </w:rPr>
        <w:t>OPTIONAL</w:t>
      </w:r>
      <w:r>
        <w:t xml:space="preserve">, </w:t>
      </w:r>
      <w:r>
        <w:rPr>
          <w:color w:val="808080"/>
        </w:rPr>
        <w:t>-- Cond NoCFRA</w:t>
      </w:r>
    </w:p>
    <w:p w14:paraId="2D429016" w14:textId="77777777" w:rsidR="001A0AFF" w:rsidRDefault="00EB0CF4">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6D9E57B5" w14:textId="77777777" w:rsidR="001A0AFF" w:rsidRDefault="00EB0CF4">
      <w:pPr>
        <w:pStyle w:val="PL"/>
      </w:pPr>
      <w:r>
        <w:t xml:space="preserve">    ...,</w:t>
      </w:r>
    </w:p>
    <w:p w14:paraId="6E97B20A" w14:textId="77777777" w:rsidR="001A0AFF" w:rsidRDefault="00EB0CF4">
      <w:pPr>
        <w:pStyle w:val="PL"/>
      </w:pPr>
      <w:r>
        <w:t xml:space="preserve">    [[</w:t>
      </w:r>
    </w:p>
    <w:p w14:paraId="4C960A11" w14:textId="77777777" w:rsidR="001A0AFF" w:rsidRDefault="00EB0CF4">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330CFF53" w14:textId="77777777" w:rsidR="001A0AFF" w:rsidRDefault="00EB0CF4">
      <w:pPr>
        <w:pStyle w:val="PL"/>
      </w:pPr>
      <w:r>
        <w:t xml:space="preserve">    ]]</w:t>
      </w:r>
    </w:p>
    <w:p w14:paraId="14ABE221" w14:textId="77777777" w:rsidR="001A0AFF" w:rsidRDefault="00EB0CF4">
      <w:pPr>
        <w:pStyle w:val="PL"/>
      </w:pPr>
      <w:r>
        <w:t>}</w:t>
      </w:r>
    </w:p>
    <w:p w14:paraId="210ED0B3" w14:textId="77777777" w:rsidR="001A0AFF" w:rsidRDefault="001A0AFF">
      <w:pPr>
        <w:pStyle w:val="PL"/>
      </w:pPr>
    </w:p>
    <w:p w14:paraId="50692C28" w14:textId="77777777" w:rsidR="001A0AFF" w:rsidRDefault="00EB0CF4">
      <w:pPr>
        <w:pStyle w:val="PL"/>
        <w:rPr>
          <w:color w:val="808080"/>
        </w:rPr>
      </w:pPr>
      <w:r>
        <w:rPr>
          <w:color w:val="808080"/>
        </w:rPr>
        <w:t>-- TAG-RACH-CONFIGGENERICTWOSTEPRA-STOP</w:t>
      </w:r>
    </w:p>
    <w:p w14:paraId="6DCFDF28" w14:textId="77777777" w:rsidR="001A0AFF" w:rsidRDefault="00EB0CF4">
      <w:pPr>
        <w:pStyle w:val="PL"/>
        <w:rPr>
          <w:color w:val="808080"/>
        </w:rPr>
      </w:pPr>
      <w:r>
        <w:rPr>
          <w:color w:val="808080"/>
        </w:rPr>
        <w:t>-- ASN1STOP</w:t>
      </w:r>
    </w:p>
    <w:p w14:paraId="5AB0F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667665" w14:textId="77777777">
        <w:tc>
          <w:tcPr>
            <w:tcW w:w="14173" w:type="dxa"/>
            <w:tcBorders>
              <w:top w:val="single" w:sz="4" w:space="0" w:color="auto"/>
              <w:left w:val="single" w:sz="4" w:space="0" w:color="auto"/>
              <w:bottom w:val="single" w:sz="4" w:space="0" w:color="auto"/>
              <w:right w:val="single" w:sz="4" w:space="0" w:color="auto"/>
            </w:tcBorders>
          </w:tcPr>
          <w:p w14:paraId="5348FEDE" w14:textId="77777777" w:rsidR="001A0AFF" w:rsidRDefault="00EB0CF4">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1A0AFF" w14:paraId="13F4BA81" w14:textId="77777777">
        <w:tc>
          <w:tcPr>
            <w:tcW w:w="14173" w:type="dxa"/>
            <w:tcBorders>
              <w:top w:val="single" w:sz="4" w:space="0" w:color="auto"/>
              <w:left w:val="single" w:sz="4" w:space="0" w:color="auto"/>
              <w:bottom w:val="single" w:sz="4" w:space="0" w:color="auto"/>
              <w:right w:val="single" w:sz="4" w:space="0" w:color="auto"/>
            </w:tcBorders>
          </w:tcPr>
          <w:p w14:paraId="1FD8E22D" w14:textId="77777777" w:rsidR="001A0AFF" w:rsidRDefault="00EB0CF4">
            <w:pPr>
              <w:pStyle w:val="TAL"/>
              <w:rPr>
                <w:szCs w:val="22"/>
                <w:lang w:eastAsia="sv-SE"/>
              </w:rPr>
            </w:pPr>
            <w:r>
              <w:rPr>
                <w:b/>
                <w:i/>
                <w:szCs w:val="22"/>
                <w:lang w:eastAsia="sv-SE"/>
              </w:rPr>
              <w:t>msgA-PreamblePowerRampingStep</w:t>
            </w:r>
          </w:p>
          <w:p w14:paraId="5E6997E3" w14:textId="77777777" w:rsidR="001A0AFF" w:rsidRDefault="00EB0CF4">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1A0AFF" w14:paraId="02C8CD5F" w14:textId="77777777">
        <w:tc>
          <w:tcPr>
            <w:tcW w:w="14173" w:type="dxa"/>
            <w:tcBorders>
              <w:top w:val="single" w:sz="4" w:space="0" w:color="auto"/>
              <w:left w:val="single" w:sz="4" w:space="0" w:color="auto"/>
              <w:bottom w:val="single" w:sz="4" w:space="0" w:color="auto"/>
              <w:right w:val="single" w:sz="4" w:space="0" w:color="auto"/>
            </w:tcBorders>
          </w:tcPr>
          <w:p w14:paraId="2EA3B4F1" w14:textId="77777777" w:rsidR="001A0AFF" w:rsidRDefault="00EB0CF4">
            <w:pPr>
              <w:pStyle w:val="TAL"/>
              <w:rPr>
                <w:b/>
                <w:i/>
                <w:szCs w:val="22"/>
                <w:lang w:eastAsia="sv-SE"/>
              </w:rPr>
            </w:pPr>
            <w:r>
              <w:rPr>
                <w:b/>
                <w:i/>
                <w:szCs w:val="22"/>
                <w:lang w:eastAsia="sv-SE"/>
              </w:rPr>
              <w:t>msgA-PreambleReceivedTargetPower</w:t>
            </w:r>
          </w:p>
          <w:p w14:paraId="59613F5E" w14:textId="77777777" w:rsidR="001A0AFF" w:rsidRDefault="00EB0CF4">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1A0AFF" w14:paraId="141A9A6A" w14:textId="77777777">
        <w:tc>
          <w:tcPr>
            <w:tcW w:w="14173" w:type="dxa"/>
            <w:tcBorders>
              <w:top w:val="single" w:sz="4" w:space="0" w:color="auto"/>
              <w:left w:val="single" w:sz="4" w:space="0" w:color="auto"/>
              <w:bottom w:val="single" w:sz="4" w:space="0" w:color="auto"/>
              <w:right w:val="single" w:sz="4" w:space="0" w:color="auto"/>
            </w:tcBorders>
          </w:tcPr>
          <w:p w14:paraId="6C7B6F47" w14:textId="77777777" w:rsidR="001A0AFF" w:rsidRDefault="00EB0CF4">
            <w:pPr>
              <w:pStyle w:val="TAL"/>
              <w:rPr>
                <w:szCs w:val="22"/>
                <w:lang w:eastAsia="sv-SE"/>
              </w:rPr>
            </w:pPr>
            <w:r>
              <w:rPr>
                <w:b/>
                <w:i/>
                <w:szCs w:val="22"/>
                <w:lang w:eastAsia="sv-SE"/>
              </w:rPr>
              <w:t>msgA-PRACH-ConfigurationIndex</w:t>
            </w:r>
          </w:p>
          <w:p w14:paraId="5668F8B8" w14:textId="77777777" w:rsidR="001A0AFF" w:rsidRDefault="00EB0CF4">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3F0A65D2" w14:textId="77777777">
        <w:tc>
          <w:tcPr>
            <w:tcW w:w="14173" w:type="dxa"/>
            <w:tcBorders>
              <w:top w:val="single" w:sz="4" w:space="0" w:color="auto"/>
              <w:left w:val="single" w:sz="4" w:space="0" w:color="auto"/>
              <w:bottom w:val="single" w:sz="4" w:space="0" w:color="auto"/>
              <w:right w:val="single" w:sz="4" w:space="0" w:color="auto"/>
            </w:tcBorders>
          </w:tcPr>
          <w:p w14:paraId="5BA299BD" w14:textId="77777777" w:rsidR="001A0AFF" w:rsidRDefault="00EB0CF4">
            <w:pPr>
              <w:pStyle w:val="TAL"/>
              <w:rPr>
                <w:szCs w:val="22"/>
                <w:lang w:eastAsia="sv-SE"/>
              </w:rPr>
            </w:pPr>
            <w:r>
              <w:rPr>
                <w:b/>
                <w:i/>
                <w:szCs w:val="22"/>
                <w:lang w:eastAsia="sv-SE"/>
              </w:rPr>
              <w:t>msgA-RO-FDM</w:t>
            </w:r>
          </w:p>
          <w:p w14:paraId="07F0E192" w14:textId="77777777" w:rsidR="001A0AFF" w:rsidRDefault="00EB0CF4">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7EA4DA20" w14:textId="77777777">
        <w:tc>
          <w:tcPr>
            <w:tcW w:w="14173" w:type="dxa"/>
            <w:tcBorders>
              <w:top w:val="single" w:sz="4" w:space="0" w:color="auto"/>
              <w:left w:val="single" w:sz="4" w:space="0" w:color="auto"/>
              <w:bottom w:val="single" w:sz="4" w:space="0" w:color="auto"/>
              <w:right w:val="single" w:sz="4" w:space="0" w:color="auto"/>
            </w:tcBorders>
          </w:tcPr>
          <w:p w14:paraId="0CF10395" w14:textId="77777777" w:rsidR="001A0AFF" w:rsidRDefault="00EB0CF4">
            <w:pPr>
              <w:pStyle w:val="TAL"/>
              <w:rPr>
                <w:szCs w:val="22"/>
                <w:lang w:eastAsia="sv-SE"/>
              </w:rPr>
            </w:pPr>
            <w:r>
              <w:rPr>
                <w:b/>
                <w:i/>
                <w:szCs w:val="22"/>
                <w:lang w:eastAsia="sv-SE"/>
              </w:rPr>
              <w:t>msgA-RO-FrequencyStart</w:t>
            </w:r>
          </w:p>
          <w:p w14:paraId="152319E3" w14:textId="77777777" w:rsidR="001A0AFF" w:rsidRDefault="00EB0CF4">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1A0AFF" w14:paraId="0AA167BD" w14:textId="77777777">
        <w:tc>
          <w:tcPr>
            <w:tcW w:w="14173" w:type="dxa"/>
            <w:tcBorders>
              <w:top w:val="single" w:sz="4" w:space="0" w:color="auto"/>
              <w:left w:val="single" w:sz="4" w:space="0" w:color="auto"/>
              <w:bottom w:val="single" w:sz="4" w:space="0" w:color="auto"/>
              <w:right w:val="single" w:sz="4" w:space="0" w:color="auto"/>
            </w:tcBorders>
          </w:tcPr>
          <w:p w14:paraId="1550F477" w14:textId="77777777" w:rsidR="001A0AFF" w:rsidRDefault="00EB0CF4">
            <w:pPr>
              <w:pStyle w:val="TAL"/>
              <w:rPr>
                <w:szCs w:val="22"/>
                <w:lang w:eastAsia="sv-SE"/>
              </w:rPr>
            </w:pPr>
            <w:r>
              <w:rPr>
                <w:b/>
                <w:i/>
                <w:szCs w:val="22"/>
                <w:lang w:eastAsia="sv-SE"/>
              </w:rPr>
              <w:t>msgA-ZeroCorrelationZoneConfig</w:t>
            </w:r>
          </w:p>
          <w:p w14:paraId="5DBF3000" w14:textId="77777777" w:rsidR="001A0AFF" w:rsidRDefault="00EB0CF4">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1A0AFF" w14:paraId="2129A5B5" w14:textId="77777777">
        <w:tc>
          <w:tcPr>
            <w:tcW w:w="14173" w:type="dxa"/>
            <w:tcBorders>
              <w:top w:val="single" w:sz="4" w:space="0" w:color="auto"/>
              <w:left w:val="single" w:sz="4" w:space="0" w:color="auto"/>
              <w:bottom w:val="single" w:sz="4" w:space="0" w:color="auto"/>
              <w:right w:val="single" w:sz="4" w:space="0" w:color="auto"/>
            </w:tcBorders>
          </w:tcPr>
          <w:p w14:paraId="6D157B2D" w14:textId="77777777" w:rsidR="001A0AFF" w:rsidRDefault="00EB0CF4">
            <w:pPr>
              <w:pStyle w:val="TAL"/>
              <w:rPr>
                <w:b/>
                <w:i/>
                <w:szCs w:val="22"/>
                <w:lang w:eastAsia="sv-SE"/>
              </w:rPr>
            </w:pPr>
            <w:r>
              <w:rPr>
                <w:b/>
                <w:i/>
                <w:szCs w:val="22"/>
                <w:lang w:eastAsia="sv-SE"/>
              </w:rPr>
              <w:t>msgB-ResponseWindow</w:t>
            </w:r>
          </w:p>
          <w:p w14:paraId="6C234C0E" w14:textId="77777777" w:rsidR="001A0AFF" w:rsidRDefault="00EB0CF4">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1A0AFF" w14:paraId="35E2D5C3" w14:textId="77777777">
        <w:tc>
          <w:tcPr>
            <w:tcW w:w="14173" w:type="dxa"/>
            <w:tcBorders>
              <w:top w:val="single" w:sz="4" w:space="0" w:color="auto"/>
              <w:left w:val="single" w:sz="4" w:space="0" w:color="auto"/>
              <w:bottom w:val="single" w:sz="4" w:space="0" w:color="auto"/>
              <w:right w:val="single" w:sz="4" w:space="0" w:color="auto"/>
            </w:tcBorders>
          </w:tcPr>
          <w:p w14:paraId="55C6C487" w14:textId="77777777" w:rsidR="001A0AFF" w:rsidRDefault="00EB0CF4">
            <w:pPr>
              <w:pStyle w:val="TAL"/>
              <w:rPr>
                <w:szCs w:val="22"/>
                <w:lang w:eastAsia="sv-SE"/>
              </w:rPr>
            </w:pPr>
            <w:r>
              <w:rPr>
                <w:b/>
                <w:i/>
                <w:szCs w:val="22"/>
                <w:lang w:eastAsia="sv-SE"/>
              </w:rPr>
              <w:t>preambleTransMax</w:t>
            </w:r>
          </w:p>
          <w:p w14:paraId="456E5C97" w14:textId="77777777" w:rsidR="001A0AFF" w:rsidRDefault="00EB0CF4">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A2F6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EA6229F" w14:textId="77777777">
        <w:tc>
          <w:tcPr>
            <w:tcW w:w="4027" w:type="dxa"/>
            <w:tcBorders>
              <w:top w:val="single" w:sz="4" w:space="0" w:color="auto"/>
              <w:left w:val="single" w:sz="4" w:space="0" w:color="auto"/>
              <w:bottom w:val="single" w:sz="4" w:space="0" w:color="auto"/>
              <w:right w:val="single" w:sz="4" w:space="0" w:color="auto"/>
            </w:tcBorders>
          </w:tcPr>
          <w:p w14:paraId="67F19D57"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B2DFF41" w14:textId="77777777" w:rsidR="001A0AFF" w:rsidRDefault="00EB0CF4">
            <w:pPr>
              <w:pStyle w:val="TAH"/>
              <w:rPr>
                <w:rFonts w:eastAsia="Calibri"/>
                <w:lang w:eastAsia="sv-SE"/>
              </w:rPr>
            </w:pPr>
            <w:r>
              <w:rPr>
                <w:rFonts w:eastAsia="Calibri"/>
                <w:lang w:eastAsia="sv-SE"/>
              </w:rPr>
              <w:t>Explanation</w:t>
            </w:r>
          </w:p>
        </w:tc>
      </w:tr>
      <w:tr w:rsidR="001A0AFF" w14:paraId="04460BEF" w14:textId="77777777">
        <w:tc>
          <w:tcPr>
            <w:tcW w:w="4027" w:type="dxa"/>
            <w:tcBorders>
              <w:top w:val="single" w:sz="4" w:space="0" w:color="auto"/>
              <w:left w:val="single" w:sz="4" w:space="0" w:color="auto"/>
              <w:bottom w:val="single" w:sz="4" w:space="0" w:color="auto"/>
              <w:right w:val="single" w:sz="4" w:space="0" w:color="auto"/>
            </w:tcBorders>
          </w:tcPr>
          <w:p w14:paraId="768B2EEF"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4948CB8"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1E75F76"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1A0AFF" w14:paraId="50C4CEBE" w14:textId="77777777">
        <w:tc>
          <w:tcPr>
            <w:tcW w:w="4027" w:type="dxa"/>
            <w:tcBorders>
              <w:top w:val="single" w:sz="4" w:space="0" w:color="auto"/>
              <w:left w:val="single" w:sz="4" w:space="0" w:color="auto"/>
              <w:bottom w:val="single" w:sz="4" w:space="0" w:color="auto"/>
              <w:right w:val="single" w:sz="4" w:space="0" w:color="auto"/>
            </w:tcBorders>
          </w:tcPr>
          <w:p w14:paraId="0E44900B" w14:textId="77777777" w:rsidR="001A0AFF" w:rsidRDefault="00EB0CF4">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7569CA8" w14:textId="77777777" w:rsidR="001A0AFF" w:rsidRDefault="00EB0CF4">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1A0AFF" w14:paraId="30BAE747" w14:textId="77777777">
        <w:tc>
          <w:tcPr>
            <w:tcW w:w="4027" w:type="dxa"/>
            <w:tcBorders>
              <w:top w:val="single" w:sz="4" w:space="0" w:color="auto"/>
              <w:left w:val="single" w:sz="4" w:space="0" w:color="auto"/>
              <w:bottom w:val="single" w:sz="4" w:space="0" w:color="auto"/>
              <w:right w:val="single" w:sz="4" w:space="0" w:color="auto"/>
            </w:tcBorders>
          </w:tcPr>
          <w:p w14:paraId="293C36A7" w14:textId="77777777" w:rsidR="001A0AFF" w:rsidRDefault="00EB0CF4">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0609602A" w14:textId="77777777" w:rsidR="001A0AFF" w:rsidRDefault="00EB0CF4">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1A0AFF" w14:paraId="24C62C64" w14:textId="77777777">
        <w:tc>
          <w:tcPr>
            <w:tcW w:w="4027" w:type="dxa"/>
            <w:tcBorders>
              <w:top w:val="single" w:sz="4" w:space="0" w:color="auto"/>
              <w:left w:val="single" w:sz="4" w:space="0" w:color="auto"/>
              <w:bottom w:val="single" w:sz="4" w:space="0" w:color="auto"/>
              <w:right w:val="single" w:sz="4" w:space="0" w:color="auto"/>
            </w:tcBorders>
          </w:tcPr>
          <w:p w14:paraId="0D47553B" w14:textId="77777777" w:rsidR="001A0AFF" w:rsidRDefault="00EB0CF4">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049D6206" w14:textId="77777777" w:rsidR="001A0AFF" w:rsidRDefault="00EB0CF4">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61A1B23F" w14:textId="77777777" w:rsidR="001A0AFF" w:rsidRDefault="001A0AFF"/>
    <w:p w14:paraId="13400464" w14:textId="77777777" w:rsidR="001A0AFF" w:rsidRDefault="00EB0CF4">
      <w:pPr>
        <w:pStyle w:val="4"/>
      </w:pPr>
      <w:bookmarkStart w:id="932" w:name="_Toc60777337"/>
      <w:bookmarkStart w:id="933" w:name="_Toc100930249"/>
      <w:r>
        <w:t>–</w:t>
      </w:r>
      <w:r>
        <w:tab/>
      </w:r>
      <w:r>
        <w:rPr>
          <w:i/>
        </w:rPr>
        <w:t>RA-Prioritization</w:t>
      </w:r>
      <w:bookmarkEnd w:id="932"/>
      <w:bookmarkEnd w:id="933"/>
    </w:p>
    <w:p w14:paraId="19F51A37" w14:textId="77777777" w:rsidR="001A0AFF" w:rsidRDefault="00EB0CF4">
      <w:r>
        <w:t xml:space="preserve">The IE </w:t>
      </w:r>
      <w:r>
        <w:rPr>
          <w:i/>
        </w:rPr>
        <w:t>RA-Prioritization</w:t>
      </w:r>
      <w:r>
        <w:t xml:space="preserve"> is used to configure prioritized random access.</w:t>
      </w:r>
    </w:p>
    <w:p w14:paraId="6AFB780F" w14:textId="77777777" w:rsidR="001A0AFF" w:rsidRDefault="00EB0CF4">
      <w:pPr>
        <w:pStyle w:val="TH"/>
      </w:pPr>
      <w:r>
        <w:rPr>
          <w:i/>
        </w:rPr>
        <w:t>RA-Prioritization</w:t>
      </w:r>
      <w:r>
        <w:t xml:space="preserve"> information element</w:t>
      </w:r>
    </w:p>
    <w:p w14:paraId="4C39CD9C" w14:textId="77777777" w:rsidR="001A0AFF" w:rsidRDefault="00EB0CF4">
      <w:pPr>
        <w:pStyle w:val="PL"/>
        <w:rPr>
          <w:color w:val="808080"/>
        </w:rPr>
      </w:pPr>
      <w:r>
        <w:rPr>
          <w:color w:val="808080"/>
        </w:rPr>
        <w:t>-- ASN1START</w:t>
      </w:r>
    </w:p>
    <w:p w14:paraId="6091C4BE" w14:textId="77777777" w:rsidR="001A0AFF" w:rsidRDefault="00EB0CF4">
      <w:pPr>
        <w:pStyle w:val="PL"/>
        <w:rPr>
          <w:color w:val="808080"/>
        </w:rPr>
      </w:pPr>
      <w:r>
        <w:rPr>
          <w:color w:val="808080"/>
        </w:rPr>
        <w:t>-- TAG-RA-PRIORITIZATION-START</w:t>
      </w:r>
    </w:p>
    <w:p w14:paraId="53359C84" w14:textId="77777777" w:rsidR="001A0AFF" w:rsidRDefault="001A0AFF">
      <w:pPr>
        <w:pStyle w:val="PL"/>
      </w:pPr>
    </w:p>
    <w:p w14:paraId="4AC25895" w14:textId="77777777" w:rsidR="001A0AFF" w:rsidRDefault="00EB0CF4">
      <w:pPr>
        <w:pStyle w:val="PL"/>
      </w:pPr>
      <w:r>
        <w:t xml:space="preserve">RA-Prioritization ::=           </w:t>
      </w:r>
      <w:r>
        <w:rPr>
          <w:color w:val="993366"/>
        </w:rPr>
        <w:t>SEQUENCE</w:t>
      </w:r>
      <w:r>
        <w:t xml:space="preserve"> {</w:t>
      </w:r>
    </w:p>
    <w:p w14:paraId="1CCD23CC" w14:textId="77777777" w:rsidR="001A0AFF" w:rsidRDefault="00EB0CF4">
      <w:pPr>
        <w:pStyle w:val="PL"/>
      </w:pPr>
      <w:r>
        <w:t xml:space="preserve">    powerRampingStepHighPriority    </w:t>
      </w:r>
      <w:r>
        <w:rPr>
          <w:color w:val="993366"/>
        </w:rPr>
        <w:t>ENUMERATED</w:t>
      </w:r>
      <w:r>
        <w:t xml:space="preserve"> {dB0, dB2, dB4, dB6},</w:t>
      </w:r>
    </w:p>
    <w:p w14:paraId="04E31085" w14:textId="77777777" w:rsidR="001A0AFF" w:rsidRDefault="00EB0CF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5FD75C4" w14:textId="77777777" w:rsidR="001A0AFF" w:rsidRDefault="00EB0CF4">
      <w:pPr>
        <w:pStyle w:val="PL"/>
      </w:pPr>
      <w:r>
        <w:t xml:space="preserve">    ...</w:t>
      </w:r>
    </w:p>
    <w:p w14:paraId="379BA391" w14:textId="77777777" w:rsidR="001A0AFF" w:rsidRDefault="00EB0CF4">
      <w:pPr>
        <w:pStyle w:val="PL"/>
      </w:pPr>
      <w:r>
        <w:t>}</w:t>
      </w:r>
    </w:p>
    <w:p w14:paraId="68DEB077" w14:textId="77777777" w:rsidR="001A0AFF" w:rsidRDefault="001A0AFF">
      <w:pPr>
        <w:pStyle w:val="PL"/>
      </w:pPr>
    </w:p>
    <w:p w14:paraId="4224A750" w14:textId="77777777" w:rsidR="001A0AFF" w:rsidRDefault="00EB0CF4">
      <w:pPr>
        <w:pStyle w:val="PL"/>
        <w:rPr>
          <w:color w:val="808080"/>
        </w:rPr>
      </w:pPr>
      <w:r>
        <w:rPr>
          <w:color w:val="808080"/>
        </w:rPr>
        <w:t>-- TAG-RA-PRIORITIZATION-STOP</w:t>
      </w:r>
    </w:p>
    <w:p w14:paraId="133378FD" w14:textId="77777777" w:rsidR="001A0AFF" w:rsidRDefault="00EB0CF4">
      <w:pPr>
        <w:pStyle w:val="PL"/>
        <w:rPr>
          <w:color w:val="808080"/>
        </w:rPr>
      </w:pPr>
      <w:r>
        <w:rPr>
          <w:color w:val="808080"/>
        </w:rPr>
        <w:t>-- ASN1STOP</w:t>
      </w:r>
    </w:p>
    <w:p w14:paraId="38B53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96F4FB" w14:textId="77777777">
        <w:tc>
          <w:tcPr>
            <w:tcW w:w="14173" w:type="dxa"/>
            <w:tcBorders>
              <w:top w:val="single" w:sz="4" w:space="0" w:color="auto"/>
              <w:left w:val="single" w:sz="4" w:space="0" w:color="auto"/>
              <w:bottom w:val="single" w:sz="4" w:space="0" w:color="auto"/>
              <w:right w:val="single" w:sz="4" w:space="0" w:color="auto"/>
            </w:tcBorders>
          </w:tcPr>
          <w:p w14:paraId="1BCADD42" w14:textId="77777777" w:rsidR="001A0AFF" w:rsidRDefault="00EB0CF4">
            <w:pPr>
              <w:pStyle w:val="TAH"/>
              <w:rPr>
                <w:szCs w:val="22"/>
                <w:lang w:eastAsia="sv-SE"/>
              </w:rPr>
            </w:pPr>
            <w:r>
              <w:rPr>
                <w:i/>
                <w:szCs w:val="22"/>
                <w:lang w:eastAsia="sv-SE"/>
              </w:rPr>
              <w:t xml:space="preserve">RA-Prioritization </w:t>
            </w:r>
            <w:r>
              <w:rPr>
                <w:szCs w:val="22"/>
                <w:lang w:eastAsia="sv-SE"/>
              </w:rPr>
              <w:t>field descriptions</w:t>
            </w:r>
          </w:p>
        </w:tc>
      </w:tr>
      <w:tr w:rsidR="001A0AFF" w14:paraId="3FC4156D" w14:textId="77777777">
        <w:tc>
          <w:tcPr>
            <w:tcW w:w="14173" w:type="dxa"/>
            <w:tcBorders>
              <w:top w:val="single" w:sz="4" w:space="0" w:color="auto"/>
              <w:left w:val="single" w:sz="4" w:space="0" w:color="auto"/>
              <w:bottom w:val="single" w:sz="4" w:space="0" w:color="auto"/>
              <w:right w:val="single" w:sz="4" w:space="0" w:color="auto"/>
            </w:tcBorders>
          </w:tcPr>
          <w:p w14:paraId="4A413060" w14:textId="77777777" w:rsidR="001A0AFF" w:rsidRDefault="00EB0CF4">
            <w:pPr>
              <w:pStyle w:val="TAL"/>
              <w:rPr>
                <w:szCs w:val="22"/>
                <w:lang w:eastAsia="sv-SE"/>
              </w:rPr>
            </w:pPr>
            <w:r>
              <w:rPr>
                <w:b/>
                <w:i/>
                <w:szCs w:val="22"/>
                <w:lang w:eastAsia="sv-SE"/>
              </w:rPr>
              <w:t>powerRampingStepHighPrioritiy</w:t>
            </w:r>
          </w:p>
          <w:p w14:paraId="41E9C1FE" w14:textId="77777777" w:rsidR="001A0AFF" w:rsidRDefault="00EB0CF4">
            <w:pPr>
              <w:pStyle w:val="TAL"/>
              <w:rPr>
                <w:szCs w:val="22"/>
                <w:lang w:eastAsia="sv-SE"/>
              </w:rPr>
            </w:pPr>
            <w:r>
              <w:rPr>
                <w:szCs w:val="22"/>
                <w:lang w:eastAsia="sv-SE"/>
              </w:rPr>
              <w:t>Power ramping step applied for prioritized random access procedure.</w:t>
            </w:r>
          </w:p>
        </w:tc>
      </w:tr>
      <w:tr w:rsidR="001A0AFF" w14:paraId="6966DDE5" w14:textId="77777777">
        <w:tc>
          <w:tcPr>
            <w:tcW w:w="14173" w:type="dxa"/>
            <w:tcBorders>
              <w:top w:val="single" w:sz="4" w:space="0" w:color="auto"/>
              <w:left w:val="single" w:sz="4" w:space="0" w:color="auto"/>
              <w:bottom w:val="single" w:sz="4" w:space="0" w:color="auto"/>
              <w:right w:val="single" w:sz="4" w:space="0" w:color="auto"/>
            </w:tcBorders>
          </w:tcPr>
          <w:p w14:paraId="6076BC81" w14:textId="77777777" w:rsidR="001A0AFF" w:rsidRDefault="00EB0CF4">
            <w:pPr>
              <w:pStyle w:val="TAL"/>
              <w:rPr>
                <w:szCs w:val="22"/>
                <w:lang w:eastAsia="sv-SE"/>
              </w:rPr>
            </w:pPr>
            <w:r>
              <w:rPr>
                <w:b/>
                <w:i/>
                <w:szCs w:val="22"/>
                <w:lang w:eastAsia="sv-SE"/>
              </w:rPr>
              <w:t>scalingFactorBI</w:t>
            </w:r>
          </w:p>
          <w:p w14:paraId="462A8CC3" w14:textId="77777777" w:rsidR="001A0AFF" w:rsidRDefault="00EB0CF4">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2A5B77DA" w14:textId="77777777" w:rsidR="001A0AFF" w:rsidRDefault="001A0AFF"/>
    <w:p w14:paraId="1211C1FC" w14:textId="77777777" w:rsidR="001A0AFF" w:rsidRDefault="00EB0CF4">
      <w:pPr>
        <w:pStyle w:val="4"/>
      </w:pPr>
      <w:bookmarkStart w:id="934" w:name="_Toc100930250"/>
      <w:r>
        <w:lastRenderedPageBreak/>
        <w:t>–</w:t>
      </w:r>
      <w:r>
        <w:tab/>
      </w:r>
      <w:r>
        <w:rPr>
          <w:i/>
        </w:rPr>
        <w:t>RA-PrioritizationForSlicing</w:t>
      </w:r>
      <w:bookmarkEnd w:id="934"/>
    </w:p>
    <w:p w14:paraId="4E4BA794" w14:textId="77777777" w:rsidR="001A0AFF" w:rsidRDefault="00EB0CF4">
      <w:pPr>
        <w:keepNext/>
        <w:keepLines/>
        <w:rPr>
          <w:iCs/>
        </w:rPr>
      </w:pPr>
      <w:r>
        <w:t xml:space="preserve">The IE </w:t>
      </w:r>
      <w:r>
        <w:rPr>
          <w:i/>
        </w:rPr>
        <w:t>RA-PrioritizationForSlicing</w:t>
      </w:r>
      <w:r>
        <w:t xml:space="preserve"> is used to configure prioritized random access for slicing.</w:t>
      </w:r>
    </w:p>
    <w:p w14:paraId="4768BA19" w14:textId="77777777" w:rsidR="001A0AFF" w:rsidRDefault="00EB0CF4">
      <w:pPr>
        <w:pStyle w:val="TH"/>
      </w:pPr>
      <w:r>
        <w:rPr>
          <w:i/>
        </w:rPr>
        <w:t>RA-PrioritizationForSlicing</w:t>
      </w:r>
      <w:r>
        <w:t xml:space="preserve"> information element</w:t>
      </w:r>
    </w:p>
    <w:p w14:paraId="17B8290D" w14:textId="77777777" w:rsidR="001A0AFF" w:rsidRDefault="00EB0CF4">
      <w:pPr>
        <w:pStyle w:val="PL"/>
        <w:rPr>
          <w:color w:val="808080"/>
        </w:rPr>
      </w:pPr>
      <w:r>
        <w:rPr>
          <w:color w:val="808080"/>
        </w:rPr>
        <w:t>-- ASN1START</w:t>
      </w:r>
    </w:p>
    <w:p w14:paraId="0F0B94A5" w14:textId="77777777" w:rsidR="001A0AFF" w:rsidRDefault="00EB0CF4">
      <w:pPr>
        <w:pStyle w:val="PL"/>
        <w:rPr>
          <w:color w:val="808080"/>
        </w:rPr>
      </w:pPr>
      <w:r>
        <w:rPr>
          <w:color w:val="808080"/>
        </w:rPr>
        <w:t>-- TAG-RA-PRIORITIZATIONFORSLICING-START</w:t>
      </w:r>
    </w:p>
    <w:p w14:paraId="4A5224E7" w14:textId="77777777" w:rsidR="001A0AFF" w:rsidRDefault="001A0AFF">
      <w:pPr>
        <w:pStyle w:val="PL"/>
      </w:pPr>
    </w:p>
    <w:p w14:paraId="4C5E9D24" w14:textId="77777777" w:rsidR="001A0AFF" w:rsidRDefault="00EB0CF4">
      <w:pPr>
        <w:pStyle w:val="PL"/>
      </w:pPr>
      <w:r>
        <w:t xml:space="preserve">RA-PrioritizationForSlicing-r17 ::=    </w:t>
      </w:r>
      <w:r>
        <w:rPr>
          <w:color w:val="993366"/>
        </w:rPr>
        <w:t>SEQUENCE</w:t>
      </w:r>
      <w:r>
        <w:t xml:space="preserve"> {</w:t>
      </w:r>
    </w:p>
    <w:p w14:paraId="64BF4525" w14:textId="77777777" w:rsidR="001A0AFF" w:rsidRDefault="00EB0CF4">
      <w:pPr>
        <w:pStyle w:val="PL"/>
      </w:pPr>
      <w:r>
        <w:t xml:space="preserve">    ra-PrioritizationSliceInfoList-r17     RA-</w:t>
      </w:r>
      <w:r>
        <w:rPr>
          <w:rFonts w:eastAsia="等线"/>
        </w:rPr>
        <w:t>Prioritization</w:t>
      </w:r>
      <w:r>
        <w:t>SliceInfoList-r17,</w:t>
      </w:r>
    </w:p>
    <w:p w14:paraId="18CC78D5" w14:textId="77777777" w:rsidR="001A0AFF" w:rsidRDefault="00EB0CF4">
      <w:pPr>
        <w:pStyle w:val="PL"/>
        <w:rPr>
          <w:rFonts w:eastAsia="等线"/>
        </w:rPr>
      </w:pPr>
      <w:r>
        <w:t xml:space="preserve">    ...</w:t>
      </w:r>
    </w:p>
    <w:p w14:paraId="7744356E" w14:textId="77777777" w:rsidR="001A0AFF" w:rsidRDefault="00EB0CF4">
      <w:pPr>
        <w:pStyle w:val="PL"/>
      </w:pPr>
      <w:r>
        <w:t>}</w:t>
      </w:r>
    </w:p>
    <w:p w14:paraId="0EC2A3B1" w14:textId="77777777" w:rsidR="001A0AFF" w:rsidRDefault="001A0AFF">
      <w:pPr>
        <w:pStyle w:val="PL"/>
      </w:pPr>
    </w:p>
    <w:p w14:paraId="5C0E71F9" w14:textId="77777777" w:rsidR="001A0AFF" w:rsidRDefault="00EB0CF4">
      <w:pPr>
        <w:pStyle w:val="PL"/>
        <w:rPr>
          <w:rFonts w:eastAsia="等线"/>
        </w:rPr>
      </w:pPr>
      <w:r>
        <w:rPr>
          <w:rFonts w:eastAsia="等线"/>
        </w:rPr>
        <w:t xml:space="preserve">RA-PrioritizationSliceInfoList-r17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rPr>
        <w:t>RA-PrioritizationSliceInfo</w:t>
      </w:r>
      <w:r>
        <w:t>-r17</w:t>
      </w:r>
    </w:p>
    <w:p w14:paraId="313751E6" w14:textId="77777777" w:rsidR="001A0AFF" w:rsidRDefault="001A0AFF">
      <w:pPr>
        <w:pStyle w:val="PL"/>
        <w:rPr>
          <w:rFonts w:eastAsia="等线"/>
        </w:rPr>
      </w:pPr>
    </w:p>
    <w:p w14:paraId="324DA25F" w14:textId="77777777" w:rsidR="001A0AFF" w:rsidRDefault="00EB0CF4">
      <w:pPr>
        <w:pStyle w:val="PL"/>
      </w:pPr>
      <w:r>
        <w:rPr>
          <w:rFonts w:eastAsia="等线"/>
        </w:rPr>
        <w:t>RA-PrioritizationSliceInfo</w:t>
      </w:r>
      <w:r>
        <w:t xml:space="preserve">-r17 ::=     </w:t>
      </w:r>
      <w:r>
        <w:rPr>
          <w:color w:val="993366"/>
        </w:rPr>
        <w:t>SEQUENCE</w:t>
      </w:r>
      <w:r>
        <w:t xml:space="preserve"> {</w:t>
      </w:r>
    </w:p>
    <w:p w14:paraId="675AEABB" w14:textId="77777777" w:rsidR="001A0AFF" w:rsidRDefault="00EB0CF4">
      <w:pPr>
        <w:pStyle w:val="PL"/>
        <w:rPr>
          <w:rFonts w:eastAsia="等线"/>
        </w:rPr>
      </w:pPr>
      <w:r>
        <w:t xml:space="preserve">    nsag-ID-List-r17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NSAG-ID-r17,</w:t>
      </w:r>
    </w:p>
    <w:p w14:paraId="25EBE812" w14:textId="77777777" w:rsidR="001A0AFF" w:rsidRDefault="00EB0CF4">
      <w:pPr>
        <w:pStyle w:val="PL"/>
        <w:rPr>
          <w:rFonts w:eastAsia="等线"/>
        </w:rPr>
      </w:pPr>
      <w:r>
        <w:t xml:space="preserve">    ra-Prioritization-r17                  RA-Prioritization,</w:t>
      </w:r>
    </w:p>
    <w:p w14:paraId="6632AFBC" w14:textId="77777777" w:rsidR="001A0AFF" w:rsidRDefault="00EB0CF4">
      <w:pPr>
        <w:pStyle w:val="PL"/>
        <w:rPr>
          <w:rFonts w:eastAsia="等线"/>
        </w:rPr>
      </w:pPr>
      <w:r>
        <w:t xml:space="preserve">    ...</w:t>
      </w:r>
    </w:p>
    <w:p w14:paraId="418CBE27" w14:textId="77777777" w:rsidR="001A0AFF" w:rsidRDefault="00EB0CF4">
      <w:pPr>
        <w:pStyle w:val="PL"/>
      </w:pPr>
      <w:r>
        <w:t>}</w:t>
      </w:r>
    </w:p>
    <w:p w14:paraId="4F67A580" w14:textId="77777777" w:rsidR="001A0AFF" w:rsidRDefault="001A0AFF">
      <w:pPr>
        <w:pStyle w:val="PL"/>
      </w:pPr>
    </w:p>
    <w:p w14:paraId="5644F657" w14:textId="77777777" w:rsidR="001A0AFF" w:rsidRDefault="00EB0CF4">
      <w:pPr>
        <w:pStyle w:val="PL"/>
        <w:rPr>
          <w:color w:val="808080"/>
        </w:rPr>
      </w:pPr>
      <w:r>
        <w:rPr>
          <w:color w:val="808080"/>
        </w:rPr>
        <w:t>-- TAG-RA-PRIORITIZATIONFORSLICING-STOP</w:t>
      </w:r>
    </w:p>
    <w:p w14:paraId="2EAB5574" w14:textId="77777777" w:rsidR="001A0AFF" w:rsidRDefault="00EB0CF4">
      <w:pPr>
        <w:pStyle w:val="PL"/>
        <w:rPr>
          <w:color w:val="808080"/>
        </w:rPr>
      </w:pPr>
      <w:r>
        <w:rPr>
          <w:color w:val="808080"/>
        </w:rPr>
        <w:t>-- ASN1STOP</w:t>
      </w:r>
    </w:p>
    <w:p w14:paraId="7DFA018D" w14:textId="77777777" w:rsidR="001A0AFF" w:rsidRDefault="001A0AFF"/>
    <w:p w14:paraId="7B1A8A2F" w14:textId="77777777" w:rsidR="001A0AFF" w:rsidRDefault="00EB0CF4">
      <w:pPr>
        <w:pStyle w:val="4"/>
      </w:pPr>
      <w:bookmarkStart w:id="935" w:name="_Toc60777338"/>
      <w:bookmarkStart w:id="936" w:name="_Toc100930251"/>
      <w:r>
        <w:t>–</w:t>
      </w:r>
      <w:r>
        <w:tab/>
      </w:r>
      <w:r>
        <w:rPr>
          <w:i/>
        </w:rPr>
        <w:t>RadioBearerConfig</w:t>
      </w:r>
      <w:bookmarkEnd w:id="935"/>
      <w:bookmarkEnd w:id="936"/>
    </w:p>
    <w:p w14:paraId="443438F7" w14:textId="77777777" w:rsidR="001A0AFF" w:rsidRDefault="00EB0CF4">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227A3A5E" w14:textId="77777777" w:rsidR="001A0AFF" w:rsidRDefault="00EB0CF4">
      <w:pPr>
        <w:pStyle w:val="TH"/>
      </w:pPr>
      <w:r>
        <w:rPr>
          <w:bCs/>
          <w:i/>
          <w:iCs/>
        </w:rPr>
        <w:t xml:space="preserve">RadioBearerConfig </w:t>
      </w:r>
      <w:r>
        <w:t>information element</w:t>
      </w:r>
    </w:p>
    <w:p w14:paraId="461DEB6F" w14:textId="77777777" w:rsidR="001A0AFF" w:rsidRDefault="00EB0CF4">
      <w:pPr>
        <w:pStyle w:val="PL"/>
        <w:rPr>
          <w:color w:val="808080"/>
        </w:rPr>
      </w:pPr>
      <w:r>
        <w:rPr>
          <w:color w:val="808080"/>
        </w:rPr>
        <w:t>-- ASN1START</w:t>
      </w:r>
    </w:p>
    <w:p w14:paraId="04DDDF83" w14:textId="77777777" w:rsidR="001A0AFF" w:rsidRDefault="00EB0CF4">
      <w:pPr>
        <w:pStyle w:val="PL"/>
        <w:rPr>
          <w:color w:val="808080"/>
        </w:rPr>
      </w:pPr>
      <w:r>
        <w:rPr>
          <w:color w:val="808080"/>
        </w:rPr>
        <w:t>-- TAG-RADIOBEARERCONFIG-START</w:t>
      </w:r>
    </w:p>
    <w:p w14:paraId="4ED4646E" w14:textId="77777777" w:rsidR="001A0AFF" w:rsidRDefault="001A0AFF">
      <w:pPr>
        <w:pStyle w:val="PL"/>
      </w:pPr>
    </w:p>
    <w:p w14:paraId="451DA082" w14:textId="77777777" w:rsidR="001A0AFF" w:rsidRDefault="00EB0CF4">
      <w:pPr>
        <w:pStyle w:val="PL"/>
      </w:pPr>
      <w:r>
        <w:t xml:space="preserve">RadioBearerConfig ::=                   </w:t>
      </w:r>
      <w:r>
        <w:rPr>
          <w:color w:val="993366"/>
        </w:rPr>
        <w:t>SEQUENCE</w:t>
      </w:r>
      <w:r>
        <w:t xml:space="preserve"> {</w:t>
      </w:r>
    </w:p>
    <w:p w14:paraId="1CA37F2F" w14:textId="77777777" w:rsidR="001A0AFF" w:rsidRDefault="00EB0CF4">
      <w:pPr>
        <w:pStyle w:val="PL"/>
        <w:rPr>
          <w:color w:val="808080"/>
        </w:rPr>
      </w:pPr>
      <w:r>
        <w:t xml:space="preserve">    srb-ToAddModList                        SRB-ToAddModList                                        </w:t>
      </w:r>
      <w:r>
        <w:rPr>
          <w:color w:val="993366"/>
        </w:rPr>
        <w:t>OPTIONAL</w:t>
      </w:r>
      <w:r>
        <w:t xml:space="preserve">,   </w:t>
      </w:r>
      <w:r>
        <w:rPr>
          <w:color w:val="808080"/>
        </w:rPr>
        <w:t>-- Cond HO-Conn</w:t>
      </w:r>
    </w:p>
    <w:p w14:paraId="4752ED63" w14:textId="77777777" w:rsidR="001A0AFF" w:rsidRDefault="00EB0CF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369DB76" w14:textId="77777777" w:rsidR="001A0AFF" w:rsidRDefault="00EB0CF4">
      <w:pPr>
        <w:pStyle w:val="PL"/>
        <w:rPr>
          <w:color w:val="808080"/>
        </w:rPr>
      </w:pPr>
      <w:r>
        <w:t xml:space="preserve">    drb-ToAddModList                        DRB-ToAddModList                                        </w:t>
      </w:r>
      <w:r>
        <w:rPr>
          <w:color w:val="993366"/>
        </w:rPr>
        <w:t>OPTIONAL</w:t>
      </w:r>
      <w:r>
        <w:t xml:space="preserve">,   </w:t>
      </w:r>
      <w:r>
        <w:rPr>
          <w:color w:val="808080"/>
        </w:rPr>
        <w:t>-- Cond HO-toNR</w:t>
      </w:r>
    </w:p>
    <w:p w14:paraId="1F15184F" w14:textId="77777777" w:rsidR="001A0AFF" w:rsidRDefault="00EB0CF4">
      <w:pPr>
        <w:pStyle w:val="PL"/>
        <w:rPr>
          <w:color w:val="808080"/>
        </w:rPr>
      </w:pPr>
      <w:r>
        <w:t xml:space="preserve">    drb-ToReleaseList                       DRB-ToReleaseList                                       </w:t>
      </w:r>
      <w:r>
        <w:rPr>
          <w:color w:val="993366"/>
        </w:rPr>
        <w:t>OPTIONAL</w:t>
      </w:r>
      <w:r>
        <w:t xml:space="preserve">,   </w:t>
      </w:r>
      <w:r>
        <w:rPr>
          <w:color w:val="808080"/>
        </w:rPr>
        <w:t>-- Need N</w:t>
      </w:r>
    </w:p>
    <w:p w14:paraId="07524B65" w14:textId="77777777" w:rsidR="001A0AFF" w:rsidRDefault="00EB0CF4">
      <w:pPr>
        <w:pStyle w:val="PL"/>
        <w:rPr>
          <w:color w:val="808080"/>
        </w:rPr>
      </w:pPr>
      <w:r>
        <w:t xml:space="preserve">    securityConfig                          SecurityConfig                                          </w:t>
      </w:r>
      <w:r>
        <w:rPr>
          <w:color w:val="993366"/>
        </w:rPr>
        <w:t>OPTIONAL</w:t>
      </w:r>
      <w:r>
        <w:t xml:space="preserve">,   </w:t>
      </w:r>
      <w:r>
        <w:rPr>
          <w:color w:val="808080"/>
        </w:rPr>
        <w:t>-- Need M</w:t>
      </w:r>
    </w:p>
    <w:p w14:paraId="7B231A1C" w14:textId="77777777" w:rsidR="001A0AFF" w:rsidRDefault="00EB0CF4">
      <w:pPr>
        <w:pStyle w:val="PL"/>
      </w:pPr>
      <w:r>
        <w:t xml:space="preserve">    ...,</w:t>
      </w:r>
    </w:p>
    <w:p w14:paraId="0CAD9BC3" w14:textId="77777777" w:rsidR="001A0AFF" w:rsidRDefault="00EB0CF4">
      <w:pPr>
        <w:pStyle w:val="PL"/>
      </w:pPr>
      <w:r>
        <w:t xml:space="preserve">    [[</w:t>
      </w:r>
    </w:p>
    <w:p w14:paraId="7B3D376B" w14:textId="77777777" w:rsidR="001A0AFF" w:rsidRDefault="00EB0CF4">
      <w:pPr>
        <w:pStyle w:val="PL"/>
        <w:rPr>
          <w:color w:val="808080"/>
        </w:rPr>
      </w:pPr>
      <w:r>
        <w:t xml:space="preserve">    mrb-ToAddModList-r17                    MRB-ToAddModList-r17                                    </w:t>
      </w:r>
      <w:r>
        <w:rPr>
          <w:color w:val="993366"/>
        </w:rPr>
        <w:t>OPTIONAL</w:t>
      </w:r>
      <w:r>
        <w:t xml:space="preserve">,   </w:t>
      </w:r>
      <w:r>
        <w:rPr>
          <w:color w:val="808080"/>
        </w:rPr>
        <w:t>-- Need N</w:t>
      </w:r>
    </w:p>
    <w:p w14:paraId="7683EAD2" w14:textId="77777777" w:rsidR="001A0AFF" w:rsidRDefault="00EB0CF4">
      <w:pPr>
        <w:pStyle w:val="PL"/>
        <w:rPr>
          <w:color w:val="808080"/>
        </w:rPr>
      </w:pPr>
      <w:r>
        <w:t xml:space="preserve">    mrb-ToReleaseList-r17                   MRB-ToReleaseList-r17                                   </w:t>
      </w:r>
      <w:r>
        <w:rPr>
          <w:color w:val="993366"/>
        </w:rPr>
        <w:t>OPTIONAL</w:t>
      </w:r>
      <w:r>
        <w:t xml:space="preserve">,   </w:t>
      </w:r>
      <w:r>
        <w:rPr>
          <w:color w:val="808080"/>
        </w:rPr>
        <w:t>-- Need N</w:t>
      </w:r>
    </w:p>
    <w:p w14:paraId="3DD46A4F" w14:textId="77777777" w:rsidR="001A0AFF" w:rsidRDefault="00EB0CF4">
      <w:pPr>
        <w:pStyle w:val="PL"/>
        <w:rPr>
          <w:color w:val="808080"/>
        </w:rPr>
      </w:pPr>
      <w:r>
        <w:t xml:space="preserve">    srb4-ToAddMod-r17                       SRB-ToAddMod                                            </w:t>
      </w:r>
      <w:r>
        <w:rPr>
          <w:color w:val="993366"/>
        </w:rPr>
        <w:t>OPTIONAL</w:t>
      </w:r>
      <w:r>
        <w:t xml:space="preserve">,   </w:t>
      </w:r>
      <w:r>
        <w:rPr>
          <w:color w:val="808080"/>
        </w:rPr>
        <w:t>-- Need N</w:t>
      </w:r>
    </w:p>
    <w:p w14:paraId="18FF2175" w14:textId="77777777" w:rsidR="001A0AFF" w:rsidRDefault="00EB0CF4">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0EB3474B" w14:textId="77777777" w:rsidR="001A0AFF" w:rsidRDefault="00EB0CF4">
      <w:pPr>
        <w:pStyle w:val="PL"/>
      </w:pPr>
      <w:r>
        <w:t xml:space="preserve">    ]]</w:t>
      </w:r>
    </w:p>
    <w:p w14:paraId="0EC2CE28" w14:textId="77777777" w:rsidR="001A0AFF" w:rsidRDefault="001A0AFF">
      <w:pPr>
        <w:pStyle w:val="PL"/>
      </w:pPr>
    </w:p>
    <w:p w14:paraId="626B9A10" w14:textId="77777777" w:rsidR="001A0AFF" w:rsidRDefault="00EB0CF4">
      <w:pPr>
        <w:pStyle w:val="PL"/>
      </w:pPr>
      <w:r>
        <w:t>}</w:t>
      </w:r>
    </w:p>
    <w:p w14:paraId="5502473B" w14:textId="77777777" w:rsidR="001A0AFF" w:rsidRDefault="001A0AFF">
      <w:pPr>
        <w:pStyle w:val="PL"/>
      </w:pPr>
    </w:p>
    <w:p w14:paraId="53738018" w14:textId="77777777" w:rsidR="001A0AFF" w:rsidRDefault="00EB0CF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1105F482" w14:textId="77777777" w:rsidR="001A0AFF" w:rsidRDefault="001A0AFF">
      <w:pPr>
        <w:pStyle w:val="PL"/>
      </w:pPr>
    </w:p>
    <w:p w14:paraId="2C81E643" w14:textId="77777777" w:rsidR="001A0AFF" w:rsidRDefault="00EB0CF4">
      <w:pPr>
        <w:pStyle w:val="PL"/>
      </w:pPr>
      <w:r>
        <w:t xml:space="preserve">SRB-ToAddMod ::=                        </w:t>
      </w:r>
      <w:r>
        <w:rPr>
          <w:color w:val="993366"/>
        </w:rPr>
        <w:t>SEQUENCE</w:t>
      </w:r>
      <w:r>
        <w:t xml:space="preserve"> {</w:t>
      </w:r>
    </w:p>
    <w:p w14:paraId="0E6B5350" w14:textId="77777777" w:rsidR="001A0AFF" w:rsidRDefault="00EB0CF4">
      <w:pPr>
        <w:pStyle w:val="PL"/>
      </w:pPr>
      <w:r>
        <w:t xml:space="preserve">    srb-Identity                            SRB-Identity,</w:t>
      </w:r>
    </w:p>
    <w:p w14:paraId="4667D5AA"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87CBE0A" w14:textId="77777777" w:rsidR="001A0AFF" w:rsidRDefault="00EB0CF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49352F6"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22E26C3A" w14:textId="77777777" w:rsidR="001A0AFF" w:rsidRDefault="00EB0CF4">
      <w:pPr>
        <w:pStyle w:val="PL"/>
      </w:pPr>
      <w:r>
        <w:t xml:space="preserve">    ...,</w:t>
      </w:r>
    </w:p>
    <w:p w14:paraId="635EC423" w14:textId="77777777" w:rsidR="001A0AFF" w:rsidRDefault="00EB0CF4">
      <w:pPr>
        <w:pStyle w:val="PL"/>
      </w:pPr>
      <w:r>
        <w:t xml:space="preserve">    [[</w:t>
      </w:r>
    </w:p>
    <w:p w14:paraId="45974F1A" w14:textId="77777777" w:rsidR="001A0AFF" w:rsidRDefault="00EB0CF4">
      <w:pPr>
        <w:pStyle w:val="PL"/>
        <w:rPr>
          <w:color w:val="808080"/>
        </w:rPr>
      </w:pPr>
      <w:r>
        <w:t xml:space="preserve">    srb-Identity-v1700                      SRB-Identity-v1700                                      </w:t>
      </w:r>
      <w:r>
        <w:rPr>
          <w:color w:val="993366"/>
        </w:rPr>
        <w:t>OPTIONAL</w:t>
      </w:r>
      <w:r>
        <w:t xml:space="preserve">    </w:t>
      </w:r>
      <w:r>
        <w:rPr>
          <w:color w:val="808080"/>
        </w:rPr>
        <w:t>-- Need M</w:t>
      </w:r>
    </w:p>
    <w:p w14:paraId="58C270DC" w14:textId="77777777" w:rsidR="001A0AFF" w:rsidRDefault="00EB0CF4">
      <w:pPr>
        <w:pStyle w:val="PL"/>
      </w:pPr>
      <w:r>
        <w:t xml:space="preserve">    ]]</w:t>
      </w:r>
    </w:p>
    <w:p w14:paraId="36708EA6" w14:textId="77777777" w:rsidR="001A0AFF" w:rsidRDefault="00EB0CF4">
      <w:pPr>
        <w:pStyle w:val="PL"/>
      </w:pPr>
      <w:r>
        <w:t>}</w:t>
      </w:r>
    </w:p>
    <w:p w14:paraId="171D5145" w14:textId="77777777" w:rsidR="001A0AFF" w:rsidRDefault="001A0AFF">
      <w:pPr>
        <w:pStyle w:val="PL"/>
      </w:pPr>
    </w:p>
    <w:p w14:paraId="5AC38B2C" w14:textId="77777777" w:rsidR="001A0AFF" w:rsidRDefault="00EB0CF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ABEFF4A" w14:textId="77777777" w:rsidR="001A0AFF" w:rsidRDefault="001A0AFF">
      <w:pPr>
        <w:pStyle w:val="PL"/>
      </w:pPr>
    </w:p>
    <w:p w14:paraId="2C54675E" w14:textId="77777777" w:rsidR="001A0AFF" w:rsidRDefault="00EB0CF4">
      <w:pPr>
        <w:pStyle w:val="PL"/>
      </w:pPr>
      <w:r>
        <w:t xml:space="preserve">DRB-ToAddMod ::=                        </w:t>
      </w:r>
      <w:r>
        <w:rPr>
          <w:color w:val="993366"/>
        </w:rPr>
        <w:t>SEQUENCE</w:t>
      </w:r>
      <w:r>
        <w:t xml:space="preserve"> {</w:t>
      </w:r>
    </w:p>
    <w:p w14:paraId="3D0E3E71" w14:textId="77777777" w:rsidR="001A0AFF" w:rsidRDefault="00EB0CF4">
      <w:pPr>
        <w:pStyle w:val="PL"/>
      </w:pPr>
      <w:r>
        <w:t xml:space="preserve">    cnAssociation                           </w:t>
      </w:r>
      <w:r>
        <w:rPr>
          <w:color w:val="993366"/>
        </w:rPr>
        <w:t>CHOICE</w:t>
      </w:r>
      <w:r>
        <w:t xml:space="preserve"> {</w:t>
      </w:r>
    </w:p>
    <w:p w14:paraId="667E3EDA" w14:textId="77777777" w:rsidR="001A0AFF" w:rsidRDefault="00EB0CF4">
      <w:pPr>
        <w:pStyle w:val="PL"/>
      </w:pPr>
      <w:r>
        <w:t xml:space="preserve">        eps-BearerIdentity                      </w:t>
      </w:r>
      <w:r>
        <w:rPr>
          <w:color w:val="993366"/>
        </w:rPr>
        <w:t>INTEGER</w:t>
      </w:r>
      <w:r>
        <w:t xml:space="preserve"> (0..15),</w:t>
      </w:r>
    </w:p>
    <w:p w14:paraId="143E2E2E" w14:textId="77777777" w:rsidR="001A0AFF" w:rsidRDefault="00EB0CF4">
      <w:pPr>
        <w:pStyle w:val="PL"/>
      </w:pPr>
      <w:r>
        <w:t xml:space="preserve">        sdap-Config                             SDAP-Config</w:t>
      </w:r>
    </w:p>
    <w:p w14:paraId="307E4D4A" w14:textId="77777777" w:rsidR="001A0AFF" w:rsidRDefault="00EB0CF4">
      <w:pPr>
        <w:pStyle w:val="PL"/>
        <w:rPr>
          <w:color w:val="808080"/>
        </w:rPr>
      </w:pPr>
      <w:r>
        <w:t xml:space="preserve">    }                                                                                               </w:t>
      </w:r>
      <w:r>
        <w:rPr>
          <w:color w:val="993366"/>
        </w:rPr>
        <w:t>OPTIONAL</w:t>
      </w:r>
      <w:r>
        <w:t xml:space="preserve">,   </w:t>
      </w:r>
      <w:r>
        <w:rPr>
          <w:color w:val="808080"/>
        </w:rPr>
        <w:t>-- Cond DRBSetup</w:t>
      </w:r>
    </w:p>
    <w:p w14:paraId="7867DAA8" w14:textId="77777777" w:rsidR="001A0AFF" w:rsidRDefault="00EB0CF4">
      <w:pPr>
        <w:pStyle w:val="PL"/>
      </w:pPr>
      <w:r>
        <w:t xml:space="preserve">    drb-Identity                            DRB-Identity,</w:t>
      </w:r>
    </w:p>
    <w:p w14:paraId="433C69E0"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FB6802D" w14:textId="77777777" w:rsidR="001A0AFF" w:rsidRDefault="00EB0CF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17603B55"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61D0DE74" w14:textId="77777777" w:rsidR="001A0AFF" w:rsidRDefault="00EB0CF4">
      <w:pPr>
        <w:pStyle w:val="PL"/>
      </w:pPr>
      <w:r>
        <w:t xml:space="preserve">    ...,</w:t>
      </w:r>
    </w:p>
    <w:p w14:paraId="24F2F949" w14:textId="77777777" w:rsidR="001A0AFF" w:rsidRDefault="00EB0CF4">
      <w:pPr>
        <w:pStyle w:val="PL"/>
      </w:pPr>
      <w:r>
        <w:t xml:space="preserve">    [[</w:t>
      </w:r>
    </w:p>
    <w:p w14:paraId="185223A3" w14:textId="77777777" w:rsidR="001A0AFF" w:rsidRDefault="00EB0CF4">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22DEDF2" w14:textId="77777777" w:rsidR="001A0AFF" w:rsidRDefault="00EB0CF4">
      <w:pPr>
        <w:pStyle w:val="PL"/>
      </w:pPr>
      <w:r>
        <w:t xml:space="preserve">    ]]</w:t>
      </w:r>
    </w:p>
    <w:p w14:paraId="570E2C90" w14:textId="77777777" w:rsidR="001A0AFF" w:rsidRDefault="00EB0CF4">
      <w:pPr>
        <w:pStyle w:val="PL"/>
      </w:pPr>
      <w:r>
        <w:t>}</w:t>
      </w:r>
    </w:p>
    <w:p w14:paraId="55D06D5F" w14:textId="77777777" w:rsidR="001A0AFF" w:rsidRDefault="00EB0CF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3800C648" w14:textId="77777777" w:rsidR="001A0AFF" w:rsidRDefault="001A0AFF">
      <w:pPr>
        <w:pStyle w:val="PL"/>
      </w:pPr>
    </w:p>
    <w:p w14:paraId="10C379CC" w14:textId="77777777" w:rsidR="001A0AFF" w:rsidRDefault="00EB0CF4">
      <w:pPr>
        <w:pStyle w:val="PL"/>
      </w:pPr>
      <w:r>
        <w:t xml:space="preserve">SecurityConfig ::=                      </w:t>
      </w:r>
      <w:r>
        <w:rPr>
          <w:color w:val="993366"/>
        </w:rPr>
        <w:t>SEQUENCE</w:t>
      </w:r>
      <w:r>
        <w:t xml:space="preserve"> {</w:t>
      </w:r>
    </w:p>
    <w:p w14:paraId="36243F15" w14:textId="77777777" w:rsidR="001A0AFF" w:rsidRDefault="00EB0CF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794D668" w14:textId="77777777" w:rsidR="001A0AFF" w:rsidRDefault="00EB0CF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13F21C17" w14:textId="77777777" w:rsidR="001A0AFF" w:rsidRDefault="00EB0CF4">
      <w:pPr>
        <w:pStyle w:val="PL"/>
      </w:pPr>
      <w:r>
        <w:t xml:space="preserve">    ...</w:t>
      </w:r>
    </w:p>
    <w:p w14:paraId="4A2C5CB2" w14:textId="77777777" w:rsidR="001A0AFF" w:rsidRDefault="00EB0CF4">
      <w:pPr>
        <w:pStyle w:val="PL"/>
      </w:pPr>
      <w:r>
        <w:t>}</w:t>
      </w:r>
    </w:p>
    <w:p w14:paraId="22ECF74D" w14:textId="77777777" w:rsidR="001A0AFF" w:rsidRDefault="001A0AFF">
      <w:pPr>
        <w:pStyle w:val="PL"/>
      </w:pPr>
    </w:p>
    <w:p w14:paraId="77D80841" w14:textId="77777777" w:rsidR="001A0AFF" w:rsidRDefault="00EB0CF4">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35C1AA2A" w14:textId="77777777" w:rsidR="001A0AFF" w:rsidRDefault="001A0AFF">
      <w:pPr>
        <w:pStyle w:val="PL"/>
      </w:pPr>
    </w:p>
    <w:p w14:paraId="61A9CD2B" w14:textId="77777777" w:rsidR="001A0AFF" w:rsidRDefault="00EB0CF4">
      <w:pPr>
        <w:pStyle w:val="PL"/>
      </w:pPr>
      <w:r>
        <w:t xml:space="preserve">MRB-ToAddMod-r17 ::=                    </w:t>
      </w:r>
      <w:r>
        <w:rPr>
          <w:color w:val="993366"/>
        </w:rPr>
        <w:t>SEQUENCE</w:t>
      </w:r>
      <w:r>
        <w:t xml:space="preserve"> {</w:t>
      </w:r>
    </w:p>
    <w:p w14:paraId="4A30E880" w14:textId="77777777" w:rsidR="001A0AFF" w:rsidRDefault="00EB0CF4">
      <w:pPr>
        <w:pStyle w:val="PL"/>
        <w:rPr>
          <w:color w:val="808080"/>
        </w:rPr>
      </w:pPr>
      <w:r>
        <w:t xml:space="preserve">    mbs-SessionId-r17                       TMGI-r17                                                </w:t>
      </w:r>
      <w:r>
        <w:rPr>
          <w:color w:val="993366"/>
        </w:rPr>
        <w:t>OPTIONAL</w:t>
      </w:r>
      <w:r>
        <w:t xml:space="preserve">,   </w:t>
      </w:r>
      <w:r>
        <w:rPr>
          <w:color w:val="808080"/>
        </w:rPr>
        <w:t>-- Cond MRBSetup</w:t>
      </w:r>
    </w:p>
    <w:p w14:paraId="51545655" w14:textId="77777777" w:rsidR="001A0AFF" w:rsidRDefault="00EB0CF4">
      <w:pPr>
        <w:pStyle w:val="PL"/>
      </w:pPr>
      <w:r>
        <w:t xml:space="preserve">    mrb-Identity-r17                        MRB-Identity-r17,</w:t>
      </w:r>
    </w:p>
    <w:p w14:paraId="2B80E0EF" w14:textId="77777777" w:rsidR="001A0AFF" w:rsidRDefault="00EB0CF4">
      <w:pPr>
        <w:pStyle w:val="PL"/>
        <w:rPr>
          <w:color w:val="808080"/>
        </w:rPr>
      </w:pPr>
      <w:r>
        <w:t xml:space="preserve">    mrb-IdentityNew-r17                     MRB-Identity-r17                                        </w:t>
      </w:r>
      <w:r>
        <w:rPr>
          <w:color w:val="993366"/>
        </w:rPr>
        <w:t>OPTIONAL</w:t>
      </w:r>
      <w:r>
        <w:t xml:space="preserve">,   </w:t>
      </w:r>
      <w:r>
        <w:rPr>
          <w:color w:val="808080"/>
        </w:rPr>
        <w:t>-- Need N</w:t>
      </w:r>
    </w:p>
    <w:p w14:paraId="0A41F370" w14:textId="77777777" w:rsidR="001A0AFF" w:rsidRDefault="00EB0CF4">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1F24D586" w14:textId="77777777" w:rsidR="001A0AFF" w:rsidRDefault="00EB0CF4">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6320343E" w14:textId="77777777" w:rsidR="001A0AFF" w:rsidRDefault="00EB0CF4">
      <w:pPr>
        <w:pStyle w:val="PL"/>
        <w:rPr>
          <w:color w:val="808080"/>
        </w:rPr>
      </w:pPr>
      <w:r>
        <w:t xml:space="preserve">    pdcp-Config-r17                         PDCP-Config                                             </w:t>
      </w:r>
      <w:r>
        <w:rPr>
          <w:color w:val="993366"/>
        </w:rPr>
        <w:t>OPTIONAL</w:t>
      </w:r>
      <w:r>
        <w:t xml:space="preserve">,   </w:t>
      </w:r>
      <w:r>
        <w:rPr>
          <w:color w:val="808080"/>
        </w:rPr>
        <w:t>-- Cond PDCP</w:t>
      </w:r>
    </w:p>
    <w:p w14:paraId="65812210" w14:textId="77777777" w:rsidR="001A0AFF" w:rsidRDefault="00EB0CF4">
      <w:pPr>
        <w:pStyle w:val="PL"/>
      </w:pPr>
      <w:r>
        <w:t xml:space="preserve">    ...</w:t>
      </w:r>
    </w:p>
    <w:p w14:paraId="26049D1A" w14:textId="77777777" w:rsidR="001A0AFF" w:rsidRDefault="00EB0CF4">
      <w:pPr>
        <w:pStyle w:val="PL"/>
      </w:pPr>
      <w:r>
        <w:t>}</w:t>
      </w:r>
    </w:p>
    <w:p w14:paraId="1A0BA765" w14:textId="77777777" w:rsidR="001A0AFF" w:rsidRDefault="001A0AFF">
      <w:pPr>
        <w:pStyle w:val="PL"/>
      </w:pPr>
    </w:p>
    <w:p w14:paraId="4C2182F7" w14:textId="77777777" w:rsidR="001A0AFF" w:rsidRDefault="00EB0CF4">
      <w:pPr>
        <w:pStyle w:val="PL"/>
      </w:pPr>
      <w:r>
        <w:lastRenderedPageBreak/>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CAA1D31" w14:textId="77777777" w:rsidR="001A0AFF" w:rsidRDefault="001A0AFF">
      <w:pPr>
        <w:pStyle w:val="PL"/>
      </w:pPr>
    </w:p>
    <w:p w14:paraId="652EA402" w14:textId="77777777" w:rsidR="001A0AFF" w:rsidRDefault="00EB0CF4">
      <w:pPr>
        <w:pStyle w:val="PL"/>
        <w:rPr>
          <w:color w:val="808080"/>
        </w:rPr>
      </w:pPr>
      <w:r>
        <w:rPr>
          <w:color w:val="808080"/>
        </w:rPr>
        <w:t>-- TAG-RADIOBEARERCONFIG-STOP</w:t>
      </w:r>
    </w:p>
    <w:p w14:paraId="4956DE4E" w14:textId="77777777" w:rsidR="001A0AFF" w:rsidRDefault="00EB0CF4">
      <w:pPr>
        <w:pStyle w:val="PL"/>
        <w:rPr>
          <w:color w:val="808080"/>
        </w:rPr>
      </w:pPr>
      <w:r>
        <w:rPr>
          <w:color w:val="808080"/>
        </w:rPr>
        <w:t>-- ASN1STOP</w:t>
      </w:r>
    </w:p>
    <w:p w14:paraId="249B40A9"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549927" w14:textId="77777777">
        <w:tc>
          <w:tcPr>
            <w:tcW w:w="14173" w:type="dxa"/>
            <w:tcBorders>
              <w:top w:val="single" w:sz="4" w:space="0" w:color="auto"/>
              <w:left w:val="single" w:sz="4" w:space="0" w:color="auto"/>
              <w:bottom w:val="single" w:sz="4" w:space="0" w:color="auto"/>
              <w:right w:val="single" w:sz="4" w:space="0" w:color="auto"/>
            </w:tcBorders>
          </w:tcPr>
          <w:p w14:paraId="730C6391" w14:textId="77777777" w:rsidR="001A0AFF" w:rsidRDefault="00EB0CF4">
            <w:pPr>
              <w:pStyle w:val="TAH"/>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rsidR="001A0AFF" w14:paraId="0A2683FA" w14:textId="77777777">
        <w:tc>
          <w:tcPr>
            <w:tcW w:w="14173" w:type="dxa"/>
            <w:tcBorders>
              <w:top w:val="single" w:sz="4" w:space="0" w:color="auto"/>
              <w:left w:val="single" w:sz="4" w:space="0" w:color="auto"/>
              <w:bottom w:val="single" w:sz="4" w:space="0" w:color="auto"/>
              <w:right w:val="single" w:sz="4" w:space="0" w:color="auto"/>
            </w:tcBorders>
          </w:tcPr>
          <w:p w14:paraId="71844129" w14:textId="77777777" w:rsidR="001A0AFF" w:rsidRDefault="00EB0CF4">
            <w:pPr>
              <w:pStyle w:val="TAL"/>
              <w:rPr>
                <w:rFonts w:eastAsia="宋体"/>
                <w:szCs w:val="22"/>
                <w:lang w:eastAsia="sv-SE"/>
              </w:rPr>
            </w:pPr>
            <w:r>
              <w:rPr>
                <w:rFonts w:eastAsia="宋体"/>
                <w:b/>
                <w:i/>
                <w:szCs w:val="22"/>
                <w:lang w:eastAsia="sv-SE"/>
              </w:rPr>
              <w:t>cnAssociation</w:t>
            </w:r>
          </w:p>
          <w:p w14:paraId="79C4B37C" w14:textId="77777777" w:rsidR="001A0AFF" w:rsidRDefault="00EB0CF4">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1A0AFF" w14:paraId="3D71310C" w14:textId="77777777">
        <w:tc>
          <w:tcPr>
            <w:tcW w:w="14173" w:type="dxa"/>
            <w:tcBorders>
              <w:top w:val="single" w:sz="4" w:space="0" w:color="auto"/>
              <w:left w:val="single" w:sz="4" w:space="0" w:color="auto"/>
              <w:bottom w:val="single" w:sz="4" w:space="0" w:color="auto"/>
              <w:right w:val="single" w:sz="4" w:space="0" w:color="auto"/>
            </w:tcBorders>
          </w:tcPr>
          <w:p w14:paraId="02A1BEE7" w14:textId="77777777" w:rsidR="001A0AFF" w:rsidRDefault="00EB0CF4">
            <w:pPr>
              <w:pStyle w:val="TAL"/>
              <w:rPr>
                <w:rFonts w:eastAsia="宋体"/>
                <w:szCs w:val="22"/>
                <w:lang w:eastAsia="sv-SE"/>
              </w:rPr>
            </w:pPr>
            <w:r>
              <w:rPr>
                <w:b/>
                <w:i/>
                <w:szCs w:val="22"/>
                <w:lang w:eastAsia="sv-SE"/>
              </w:rPr>
              <w:t>daps-Config</w:t>
            </w:r>
          </w:p>
          <w:p w14:paraId="1225566C" w14:textId="77777777" w:rsidR="001A0AFF" w:rsidRDefault="00EB0CF4">
            <w:pPr>
              <w:pStyle w:val="TAL"/>
              <w:rPr>
                <w:b/>
                <w:i/>
                <w:szCs w:val="22"/>
                <w:lang w:eastAsia="sv-SE"/>
              </w:rPr>
            </w:pPr>
            <w:r>
              <w:rPr>
                <w:rFonts w:eastAsia="宋体"/>
                <w:szCs w:val="22"/>
                <w:lang w:eastAsia="sv-SE"/>
              </w:rPr>
              <w:t>Indicates that the bearer is configured as DAPS bearer.</w:t>
            </w:r>
          </w:p>
        </w:tc>
      </w:tr>
      <w:tr w:rsidR="001A0AFF" w14:paraId="766057CA" w14:textId="77777777">
        <w:tc>
          <w:tcPr>
            <w:tcW w:w="14173" w:type="dxa"/>
            <w:tcBorders>
              <w:top w:val="single" w:sz="4" w:space="0" w:color="auto"/>
              <w:left w:val="single" w:sz="4" w:space="0" w:color="auto"/>
              <w:bottom w:val="single" w:sz="4" w:space="0" w:color="auto"/>
              <w:right w:val="single" w:sz="4" w:space="0" w:color="auto"/>
            </w:tcBorders>
          </w:tcPr>
          <w:p w14:paraId="3A73729A" w14:textId="77777777" w:rsidR="001A0AFF" w:rsidRDefault="00EB0CF4">
            <w:pPr>
              <w:pStyle w:val="TAL"/>
              <w:rPr>
                <w:rFonts w:eastAsia="宋体"/>
                <w:szCs w:val="22"/>
                <w:lang w:eastAsia="sv-SE"/>
              </w:rPr>
            </w:pPr>
            <w:r>
              <w:rPr>
                <w:rFonts w:eastAsia="宋体"/>
                <w:b/>
                <w:i/>
                <w:szCs w:val="22"/>
                <w:lang w:eastAsia="sv-SE"/>
              </w:rPr>
              <w:t>drb-Identity</w:t>
            </w:r>
          </w:p>
          <w:p w14:paraId="7A003E3B" w14:textId="77777777" w:rsidR="001A0AFF" w:rsidRDefault="00EB0CF4">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1A0AFF" w14:paraId="2D9841BB" w14:textId="77777777">
        <w:tc>
          <w:tcPr>
            <w:tcW w:w="14173" w:type="dxa"/>
            <w:tcBorders>
              <w:top w:val="single" w:sz="4" w:space="0" w:color="auto"/>
              <w:left w:val="single" w:sz="4" w:space="0" w:color="auto"/>
              <w:bottom w:val="single" w:sz="4" w:space="0" w:color="auto"/>
              <w:right w:val="single" w:sz="4" w:space="0" w:color="auto"/>
            </w:tcBorders>
          </w:tcPr>
          <w:p w14:paraId="6914D20C" w14:textId="77777777" w:rsidR="001A0AFF" w:rsidRDefault="00EB0CF4">
            <w:pPr>
              <w:pStyle w:val="TAL"/>
              <w:rPr>
                <w:rFonts w:eastAsia="宋体"/>
                <w:b/>
                <w:i/>
                <w:lang w:eastAsia="sv-SE"/>
              </w:rPr>
            </w:pPr>
            <w:r>
              <w:rPr>
                <w:rFonts w:eastAsia="宋体"/>
                <w:b/>
                <w:i/>
                <w:lang w:eastAsia="sv-SE"/>
              </w:rPr>
              <w:t>eps-BearerIdentity</w:t>
            </w:r>
          </w:p>
          <w:p w14:paraId="5ECB0554" w14:textId="77777777" w:rsidR="001A0AFF" w:rsidRDefault="00EB0CF4">
            <w:pPr>
              <w:pStyle w:val="TAL"/>
              <w:rPr>
                <w:rFonts w:eastAsia="宋体"/>
                <w:lang w:eastAsia="sv-SE"/>
              </w:rPr>
            </w:pPr>
            <w:r>
              <w:rPr>
                <w:rFonts w:eastAsia="宋体"/>
                <w:lang w:eastAsia="sv-SE"/>
              </w:rPr>
              <w:t>The EPS bearer ID determines the EPS bearer.</w:t>
            </w:r>
          </w:p>
        </w:tc>
      </w:tr>
      <w:tr w:rsidR="001A0AFF" w14:paraId="5FB42B64" w14:textId="77777777">
        <w:tc>
          <w:tcPr>
            <w:tcW w:w="14173" w:type="dxa"/>
            <w:tcBorders>
              <w:top w:val="single" w:sz="4" w:space="0" w:color="auto"/>
              <w:left w:val="single" w:sz="4" w:space="0" w:color="auto"/>
              <w:bottom w:val="single" w:sz="4" w:space="0" w:color="auto"/>
              <w:right w:val="single" w:sz="4" w:space="0" w:color="auto"/>
            </w:tcBorders>
          </w:tcPr>
          <w:p w14:paraId="451E7115" w14:textId="77777777" w:rsidR="001A0AFF" w:rsidRDefault="00EB0CF4">
            <w:pPr>
              <w:pStyle w:val="TAL"/>
              <w:rPr>
                <w:rFonts w:eastAsia="宋体"/>
                <w:b/>
                <w:i/>
                <w:szCs w:val="22"/>
                <w:lang w:eastAsia="sv-SE"/>
              </w:rPr>
            </w:pPr>
            <w:r>
              <w:rPr>
                <w:rFonts w:eastAsia="宋体"/>
                <w:b/>
                <w:i/>
                <w:szCs w:val="22"/>
                <w:lang w:eastAsia="sv-SE"/>
              </w:rPr>
              <w:t>mbs-SessionId</w:t>
            </w:r>
          </w:p>
          <w:p w14:paraId="3BE51DC7" w14:textId="77777777" w:rsidR="001A0AFF" w:rsidRDefault="00EB0CF4">
            <w:pPr>
              <w:pStyle w:val="TAL"/>
              <w:rPr>
                <w:rFonts w:eastAsia="宋体"/>
                <w:bCs/>
                <w:iCs/>
                <w:szCs w:val="22"/>
                <w:lang w:eastAsia="sv-SE"/>
              </w:rPr>
            </w:pPr>
            <w:r>
              <w:rPr>
                <w:rFonts w:eastAsia="宋体"/>
                <w:bCs/>
                <w:iCs/>
                <w:szCs w:val="22"/>
                <w:lang w:eastAsia="sv-SE"/>
              </w:rPr>
              <w:t>Indicates which multicast MBS session the bearer is associated with.</w:t>
            </w:r>
          </w:p>
        </w:tc>
      </w:tr>
      <w:tr w:rsidR="001A0AFF" w14:paraId="347A1AE8" w14:textId="77777777">
        <w:tc>
          <w:tcPr>
            <w:tcW w:w="14173" w:type="dxa"/>
            <w:tcBorders>
              <w:top w:val="single" w:sz="4" w:space="0" w:color="auto"/>
              <w:left w:val="single" w:sz="4" w:space="0" w:color="auto"/>
              <w:bottom w:val="single" w:sz="4" w:space="0" w:color="auto"/>
              <w:right w:val="single" w:sz="4" w:space="0" w:color="auto"/>
            </w:tcBorders>
          </w:tcPr>
          <w:p w14:paraId="1DF17BD7" w14:textId="77777777" w:rsidR="001A0AFF" w:rsidRDefault="00EB0CF4">
            <w:pPr>
              <w:pStyle w:val="TAL"/>
              <w:rPr>
                <w:rFonts w:eastAsia="宋体"/>
                <w:szCs w:val="22"/>
                <w:lang w:eastAsia="sv-SE"/>
              </w:rPr>
            </w:pPr>
            <w:r>
              <w:rPr>
                <w:rFonts w:eastAsia="宋体"/>
                <w:b/>
                <w:i/>
                <w:szCs w:val="22"/>
                <w:lang w:eastAsia="sv-SE"/>
              </w:rPr>
              <w:t>mrb-</w:t>
            </w:r>
            <w:r>
              <w:rPr>
                <w:rFonts w:eastAsia="宋体"/>
                <w:b/>
                <w:i/>
                <w:lang w:eastAsia="sv-SE"/>
              </w:rPr>
              <w:t>Identity</w:t>
            </w:r>
          </w:p>
          <w:p w14:paraId="542898C8" w14:textId="77777777" w:rsidR="001A0AFF" w:rsidRDefault="00EB0CF4">
            <w:pPr>
              <w:pStyle w:val="TAL"/>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rsidR="001A0AFF" w14:paraId="21B8447D" w14:textId="77777777">
        <w:tc>
          <w:tcPr>
            <w:tcW w:w="14173" w:type="dxa"/>
            <w:tcBorders>
              <w:top w:val="single" w:sz="4" w:space="0" w:color="auto"/>
              <w:left w:val="single" w:sz="4" w:space="0" w:color="auto"/>
              <w:bottom w:val="single" w:sz="4" w:space="0" w:color="auto"/>
              <w:right w:val="single" w:sz="4" w:space="0" w:color="auto"/>
            </w:tcBorders>
          </w:tcPr>
          <w:p w14:paraId="4B66FF7C" w14:textId="77777777" w:rsidR="001A0AFF" w:rsidRDefault="00EB0CF4">
            <w:pPr>
              <w:pStyle w:val="TAL"/>
              <w:rPr>
                <w:rFonts w:eastAsia="宋体"/>
                <w:szCs w:val="22"/>
                <w:lang w:eastAsia="sv-SE"/>
              </w:rPr>
            </w:pPr>
            <w:r>
              <w:rPr>
                <w:rFonts w:eastAsia="宋体"/>
                <w:b/>
                <w:i/>
                <w:szCs w:val="22"/>
                <w:lang w:eastAsia="sv-SE"/>
              </w:rPr>
              <w:t>mrb-</w:t>
            </w:r>
            <w:r>
              <w:rPr>
                <w:rFonts w:eastAsia="宋体"/>
                <w:b/>
                <w:i/>
                <w:lang w:eastAsia="sv-SE"/>
              </w:rPr>
              <w:t>IdentityNew</w:t>
            </w:r>
          </w:p>
          <w:p w14:paraId="496423A5" w14:textId="77777777" w:rsidR="001A0AFF" w:rsidRDefault="00EB0CF4">
            <w:pPr>
              <w:pStyle w:val="TAL"/>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rsidR="001A0AFF" w14:paraId="6700A079" w14:textId="77777777">
        <w:tc>
          <w:tcPr>
            <w:tcW w:w="14173" w:type="dxa"/>
            <w:tcBorders>
              <w:top w:val="single" w:sz="4" w:space="0" w:color="auto"/>
              <w:left w:val="single" w:sz="4" w:space="0" w:color="auto"/>
              <w:bottom w:val="single" w:sz="4" w:space="0" w:color="auto"/>
              <w:right w:val="single" w:sz="4" w:space="0" w:color="auto"/>
            </w:tcBorders>
          </w:tcPr>
          <w:p w14:paraId="35283731" w14:textId="77777777" w:rsidR="001A0AFF" w:rsidRDefault="00EB0CF4">
            <w:pPr>
              <w:pStyle w:val="TAL"/>
              <w:rPr>
                <w:rFonts w:eastAsia="宋体"/>
                <w:szCs w:val="22"/>
                <w:lang w:eastAsia="sv-SE"/>
              </w:rPr>
            </w:pPr>
            <w:r>
              <w:rPr>
                <w:rFonts w:eastAsia="宋体"/>
                <w:b/>
                <w:i/>
                <w:szCs w:val="22"/>
                <w:lang w:eastAsia="sv-SE"/>
              </w:rPr>
              <w:t>reestablishPDCP</w:t>
            </w:r>
          </w:p>
          <w:p w14:paraId="62DA2D16" w14:textId="77777777" w:rsidR="001A0AFF" w:rsidRDefault="00EB0CF4">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1A0AFF" w14:paraId="0AADC8CE" w14:textId="77777777">
        <w:tc>
          <w:tcPr>
            <w:tcW w:w="14173" w:type="dxa"/>
            <w:tcBorders>
              <w:top w:val="single" w:sz="4" w:space="0" w:color="auto"/>
              <w:left w:val="single" w:sz="4" w:space="0" w:color="auto"/>
              <w:bottom w:val="single" w:sz="4" w:space="0" w:color="auto"/>
              <w:right w:val="single" w:sz="4" w:space="0" w:color="auto"/>
            </w:tcBorders>
          </w:tcPr>
          <w:p w14:paraId="1E1928FC" w14:textId="77777777" w:rsidR="001A0AFF" w:rsidRDefault="00EB0CF4">
            <w:pPr>
              <w:pStyle w:val="TAL"/>
              <w:rPr>
                <w:rFonts w:eastAsia="宋体"/>
                <w:b/>
                <w:i/>
                <w:szCs w:val="22"/>
                <w:lang w:eastAsia="sv-SE"/>
              </w:rPr>
            </w:pPr>
            <w:r>
              <w:rPr>
                <w:rFonts w:eastAsia="宋体"/>
                <w:b/>
                <w:i/>
                <w:szCs w:val="22"/>
                <w:lang w:eastAsia="sv-SE"/>
              </w:rPr>
              <w:t>recoverPDCP</w:t>
            </w:r>
          </w:p>
          <w:p w14:paraId="46461C05" w14:textId="77777777" w:rsidR="001A0AFF" w:rsidRDefault="00EB0CF4">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1A0AFF" w14:paraId="21FA8066" w14:textId="77777777">
        <w:tc>
          <w:tcPr>
            <w:tcW w:w="14173" w:type="dxa"/>
            <w:tcBorders>
              <w:top w:val="single" w:sz="4" w:space="0" w:color="auto"/>
              <w:left w:val="single" w:sz="4" w:space="0" w:color="auto"/>
              <w:bottom w:val="single" w:sz="4" w:space="0" w:color="auto"/>
              <w:right w:val="single" w:sz="4" w:space="0" w:color="auto"/>
            </w:tcBorders>
          </w:tcPr>
          <w:p w14:paraId="47FD4A45" w14:textId="77777777" w:rsidR="001A0AFF" w:rsidRDefault="00EB0CF4">
            <w:pPr>
              <w:pStyle w:val="TAL"/>
              <w:rPr>
                <w:rFonts w:eastAsia="宋体"/>
                <w:szCs w:val="22"/>
                <w:lang w:eastAsia="sv-SE"/>
              </w:rPr>
            </w:pPr>
            <w:r>
              <w:rPr>
                <w:rFonts w:eastAsia="宋体"/>
                <w:b/>
                <w:i/>
                <w:szCs w:val="22"/>
                <w:lang w:eastAsia="sv-SE"/>
              </w:rPr>
              <w:t>sdap-Config</w:t>
            </w:r>
          </w:p>
          <w:p w14:paraId="5B172530" w14:textId="77777777" w:rsidR="001A0AFF" w:rsidRDefault="00EB0CF4">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221C9A5B"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135C24" w14:textId="77777777">
        <w:tc>
          <w:tcPr>
            <w:tcW w:w="14173" w:type="dxa"/>
            <w:tcBorders>
              <w:top w:val="single" w:sz="4" w:space="0" w:color="auto"/>
              <w:left w:val="single" w:sz="4" w:space="0" w:color="auto"/>
              <w:bottom w:val="single" w:sz="4" w:space="0" w:color="auto"/>
              <w:right w:val="single" w:sz="4" w:space="0" w:color="auto"/>
            </w:tcBorders>
          </w:tcPr>
          <w:p w14:paraId="3E5A4B9B" w14:textId="77777777" w:rsidR="001A0AFF" w:rsidRDefault="00EB0CF4">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1A0AFF" w14:paraId="189B23AD" w14:textId="77777777">
        <w:tc>
          <w:tcPr>
            <w:tcW w:w="14173" w:type="dxa"/>
            <w:tcBorders>
              <w:top w:val="single" w:sz="4" w:space="0" w:color="auto"/>
              <w:left w:val="single" w:sz="4" w:space="0" w:color="auto"/>
              <w:bottom w:val="single" w:sz="4" w:space="0" w:color="auto"/>
              <w:right w:val="single" w:sz="4" w:space="0" w:color="auto"/>
            </w:tcBorders>
          </w:tcPr>
          <w:p w14:paraId="66C29AF5" w14:textId="77777777" w:rsidR="001A0AFF" w:rsidRDefault="00EB0CF4">
            <w:pPr>
              <w:pStyle w:val="TAL"/>
              <w:rPr>
                <w:b/>
                <w:i/>
                <w:szCs w:val="22"/>
                <w:lang w:eastAsia="sv-SE"/>
              </w:rPr>
            </w:pPr>
            <w:r>
              <w:rPr>
                <w:b/>
                <w:i/>
                <w:szCs w:val="22"/>
                <w:lang w:eastAsia="sv-SE"/>
              </w:rPr>
              <w:t>securityConfig</w:t>
            </w:r>
          </w:p>
          <w:p w14:paraId="52BF8697" w14:textId="77777777" w:rsidR="001A0AFF" w:rsidRDefault="00EB0CF4">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1A0AFF" w14:paraId="0EBD197F" w14:textId="77777777">
        <w:tc>
          <w:tcPr>
            <w:tcW w:w="14173" w:type="dxa"/>
            <w:tcBorders>
              <w:top w:val="single" w:sz="4" w:space="0" w:color="auto"/>
              <w:left w:val="single" w:sz="4" w:space="0" w:color="auto"/>
              <w:bottom w:val="single" w:sz="4" w:space="0" w:color="auto"/>
              <w:right w:val="single" w:sz="4" w:space="0" w:color="auto"/>
            </w:tcBorders>
          </w:tcPr>
          <w:p w14:paraId="12B46F01" w14:textId="77777777" w:rsidR="001A0AFF" w:rsidRDefault="00EB0CF4">
            <w:pPr>
              <w:pStyle w:val="TAL"/>
              <w:rPr>
                <w:szCs w:val="22"/>
                <w:lang w:eastAsia="sv-SE"/>
              </w:rPr>
            </w:pPr>
            <w:r>
              <w:rPr>
                <w:b/>
                <w:i/>
                <w:szCs w:val="22"/>
                <w:lang w:eastAsia="sv-SE"/>
              </w:rPr>
              <w:t>srb3-ToRelease</w:t>
            </w:r>
          </w:p>
          <w:p w14:paraId="2F1333F5" w14:textId="77777777" w:rsidR="001A0AFF" w:rsidRDefault="00EB0CF4">
            <w:pPr>
              <w:pStyle w:val="TAL"/>
              <w:rPr>
                <w:b/>
                <w:i/>
                <w:szCs w:val="22"/>
                <w:lang w:eastAsia="sv-SE"/>
              </w:rPr>
            </w:pPr>
            <w:r>
              <w:rPr>
                <w:szCs w:val="22"/>
                <w:lang w:eastAsia="sv-SE"/>
              </w:rPr>
              <w:t>Release SRB3. SRB3 release can only be done over SRB1 and only at SCG release and reconfiguration with sync.</w:t>
            </w:r>
          </w:p>
        </w:tc>
      </w:tr>
    </w:tbl>
    <w:p w14:paraId="0787C84D"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A165747" w14:textId="77777777">
        <w:tc>
          <w:tcPr>
            <w:tcW w:w="14173" w:type="dxa"/>
            <w:tcBorders>
              <w:top w:val="single" w:sz="4" w:space="0" w:color="auto"/>
              <w:left w:val="single" w:sz="4" w:space="0" w:color="auto"/>
              <w:bottom w:val="single" w:sz="4" w:space="0" w:color="auto"/>
              <w:right w:val="single" w:sz="4" w:space="0" w:color="auto"/>
            </w:tcBorders>
          </w:tcPr>
          <w:p w14:paraId="7F1BD70F" w14:textId="77777777" w:rsidR="001A0AFF" w:rsidRDefault="00EB0CF4">
            <w:pPr>
              <w:pStyle w:val="TAH"/>
              <w:rPr>
                <w:rFonts w:eastAsia="宋体"/>
                <w:szCs w:val="22"/>
                <w:lang w:eastAsia="sv-SE"/>
              </w:rPr>
            </w:pPr>
            <w:r>
              <w:rPr>
                <w:rFonts w:eastAsia="宋体"/>
                <w:i/>
                <w:szCs w:val="22"/>
                <w:lang w:eastAsia="sv-SE"/>
              </w:rPr>
              <w:lastRenderedPageBreak/>
              <w:t xml:space="preserve">SecurityConfig </w:t>
            </w:r>
            <w:r>
              <w:rPr>
                <w:rFonts w:eastAsia="宋体"/>
                <w:szCs w:val="22"/>
                <w:lang w:eastAsia="sv-SE"/>
              </w:rPr>
              <w:t>field descriptions</w:t>
            </w:r>
          </w:p>
        </w:tc>
      </w:tr>
      <w:tr w:rsidR="001A0AFF" w14:paraId="333733AB" w14:textId="77777777">
        <w:tc>
          <w:tcPr>
            <w:tcW w:w="14173" w:type="dxa"/>
            <w:tcBorders>
              <w:top w:val="single" w:sz="4" w:space="0" w:color="auto"/>
              <w:left w:val="single" w:sz="4" w:space="0" w:color="auto"/>
              <w:bottom w:val="single" w:sz="4" w:space="0" w:color="auto"/>
              <w:right w:val="single" w:sz="4" w:space="0" w:color="auto"/>
            </w:tcBorders>
          </w:tcPr>
          <w:p w14:paraId="761F304E" w14:textId="77777777" w:rsidR="001A0AFF" w:rsidRDefault="00EB0CF4">
            <w:pPr>
              <w:pStyle w:val="TAL"/>
              <w:rPr>
                <w:rFonts w:eastAsia="宋体"/>
                <w:szCs w:val="22"/>
                <w:lang w:eastAsia="sv-SE"/>
              </w:rPr>
            </w:pPr>
            <w:r>
              <w:rPr>
                <w:rFonts w:eastAsia="宋体"/>
                <w:b/>
                <w:i/>
                <w:szCs w:val="22"/>
                <w:lang w:eastAsia="sv-SE"/>
              </w:rPr>
              <w:t>keyToUse</w:t>
            </w:r>
          </w:p>
          <w:p w14:paraId="258D27A9" w14:textId="77777777" w:rsidR="001A0AFF" w:rsidRDefault="00EB0CF4">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1A0AFF" w14:paraId="532BF1D2" w14:textId="77777777">
        <w:tc>
          <w:tcPr>
            <w:tcW w:w="14173" w:type="dxa"/>
            <w:tcBorders>
              <w:top w:val="single" w:sz="4" w:space="0" w:color="auto"/>
              <w:left w:val="single" w:sz="4" w:space="0" w:color="auto"/>
              <w:bottom w:val="single" w:sz="4" w:space="0" w:color="auto"/>
              <w:right w:val="single" w:sz="4" w:space="0" w:color="auto"/>
            </w:tcBorders>
          </w:tcPr>
          <w:p w14:paraId="67C60694" w14:textId="77777777" w:rsidR="001A0AFF" w:rsidRDefault="00EB0CF4">
            <w:pPr>
              <w:pStyle w:val="TAL"/>
              <w:rPr>
                <w:rFonts w:eastAsia="宋体"/>
                <w:szCs w:val="22"/>
                <w:lang w:eastAsia="sv-SE"/>
              </w:rPr>
            </w:pPr>
            <w:r>
              <w:rPr>
                <w:rFonts w:eastAsia="宋体"/>
                <w:b/>
                <w:i/>
                <w:szCs w:val="22"/>
                <w:lang w:eastAsia="sv-SE"/>
              </w:rPr>
              <w:t>securityAlgorithmConfig</w:t>
            </w:r>
          </w:p>
          <w:p w14:paraId="32F74557" w14:textId="77777777" w:rsidR="001A0AFF" w:rsidRDefault="00EB0CF4">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57E8EF9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891ABB" w14:textId="77777777">
        <w:tc>
          <w:tcPr>
            <w:tcW w:w="14173" w:type="dxa"/>
            <w:tcBorders>
              <w:top w:val="single" w:sz="4" w:space="0" w:color="auto"/>
              <w:left w:val="single" w:sz="4" w:space="0" w:color="auto"/>
              <w:bottom w:val="single" w:sz="4" w:space="0" w:color="auto"/>
              <w:right w:val="single" w:sz="4" w:space="0" w:color="auto"/>
            </w:tcBorders>
          </w:tcPr>
          <w:p w14:paraId="1E3D2A36" w14:textId="77777777" w:rsidR="001A0AFF" w:rsidRDefault="00EB0CF4">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1A0AFF" w14:paraId="051E41FA" w14:textId="77777777">
        <w:tc>
          <w:tcPr>
            <w:tcW w:w="14173" w:type="dxa"/>
            <w:tcBorders>
              <w:top w:val="single" w:sz="4" w:space="0" w:color="auto"/>
              <w:left w:val="single" w:sz="4" w:space="0" w:color="auto"/>
              <w:bottom w:val="single" w:sz="4" w:space="0" w:color="auto"/>
              <w:right w:val="single" w:sz="4" w:space="0" w:color="auto"/>
            </w:tcBorders>
          </w:tcPr>
          <w:p w14:paraId="45D34BDA" w14:textId="77777777" w:rsidR="001A0AFF" w:rsidRDefault="00EB0CF4">
            <w:pPr>
              <w:pStyle w:val="TAL"/>
              <w:rPr>
                <w:rFonts w:eastAsia="宋体"/>
                <w:b/>
                <w:i/>
                <w:szCs w:val="22"/>
                <w:lang w:eastAsia="sv-SE"/>
              </w:rPr>
            </w:pPr>
            <w:r>
              <w:rPr>
                <w:rFonts w:eastAsia="宋体"/>
                <w:b/>
                <w:i/>
                <w:szCs w:val="22"/>
                <w:lang w:eastAsia="sv-SE"/>
              </w:rPr>
              <w:t>discardOnPDCP</w:t>
            </w:r>
          </w:p>
          <w:p w14:paraId="5611D4D1" w14:textId="77777777" w:rsidR="001A0AFF" w:rsidRDefault="00EB0CF4">
            <w:pPr>
              <w:pStyle w:val="TAL"/>
              <w:rPr>
                <w:rFonts w:eastAsia="宋体"/>
                <w:b/>
                <w:i/>
                <w:szCs w:val="22"/>
                <w:lang w:eastAsia="sv-SE"/>
              </w:rPr>
            </w:pPr>
            <w:r>
              <w:rPr>
                <w:lang w:eastAsia="sv-SE"/>
              </w:rPr>
              <w:t>Indicates that PDCP should discard stored SDU and PDU according to TS 38.323 [5].</w:t>
            </w:r>
          </w:p>
        </w:tc>
      </w:tr>
      <w:tr w:rsidR="001A0AFF" w14:paraId="35116BB4" w14:textId="77777777">
        <w:tc>
          <w:tcPr>
            <w:tcW w:w="14173" w:type="dxa"/>
            <w:tcBorders>
              <w:top w:val="single" w:sz="4" w:space="0" w:color="auto"/>
              <w:left w:val="single" w:sz="4" w:space="0" w:color="auto"/>
              <w:bottom w:val="single" w:sz="4" w:space="0" w:color="auto"/>
              <w:right w:val="single" w:sz="4" w:space="0" w:color="auto"/>
            </w:tcBorders>
          </w:tcPr>
          <w:p w14:paraId="74D5C472" w14:textId="77777777" w:rsidR="001A0AFF" w:rsidRDefault="00EB0CF4">
            <w:pPr>
              <w:pStyle w:val="TAL"/>
              <w:rPr>
                <w:rFonts w:eastAsia="宋体"/>
                <w:szCs w:val="22"/>
                <w:lang w:eastAsia="sv-SE"/>
              </w:rPr>
            </w:pPr>
            <w:r>
              <w:rPr>
                <w:rFonts w:eastAsia="宋体"/>
                <w:b/>
                <w:i/>
                <w:szCs w:val="22"/>
                <w:lang w:eastAsia="sv-SE"/>
              </w:rPr>
              <w:t>reestablishPDCP</w:t>
            </w:r>
          </w:p>
          <w:p w14:paraId="47DE4532" w14:textId="77777777" w:rsidR="001A0AFF" w:rsidRDefault="00EB0CF4">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1A0AFF" w14:paraId="081B57FF" w14:textId="77777777">
        <w:tc>
          <w:tcPr>
            <w:tcW w:w="14173" w:type="dxa"/>
            <w:tcBorders>
              <w:top w:val="single" w:sz="4" w:space="0" w:color="auto"/>
              <w:left w:val="single" w:sz="4" w:space="0" w:color="auto"/>
              <w:bottom w:val="single" w:sz="4" w:space="0" w:color="auto"/>
              <w:right w:val="single" w:sz="4" w:space="0" w:color="auto"/>
            </w:tcBorders>
          </w:tcPr>
          <w:p w14:paraId="785D9860" w14:textId="77777777" w:rsidR="001A0AFF" w:rsidRDefault="00EB0CF4">
            <w:pPr>
              <w:pStyle w:val="TAL"/>
              <w:rPr>
                <w:rFonts w:eastAsia="宋体"/>
                <w:szCs w:val="22"/>
                <w:lang w:eastAsia="sv-SE"/>
              </w:rPr>
            </w:pPr>
            <w:r>
              <w:rPr>
                <w:rFonts w:eastAsia="宋体"/>
                <w:b/>
                <w:i/>
                <w:szCs w:val="22"/>
                <w:lang w:eastAsia="sv-SE"/>
              </w:rPr>
              <w:t>srb-Identity, srb-Identity-v1700</w:t>
            </w:r>
          </w:p>
          <w:p w14:paraId="39AB9FB9" w14:textId="77777777" w:rsidR="001A0AFF" w:rsidRDefault="00EB0CF4">
            <w:pPr>
              <w:pStyle w:val="TAL"/>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C0B98A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1A4216" w14:textId="77777777">
        <w:tc>
          <w:tcPr>
            <w:tcW w:w="4027" w:type="dxa"/>
            <w:tcBorders>
              <w:top w:val="single" w:sz="4" w:space="0" w:color="auto"/>
              <w:left w:val="single" w:sz="4" w:space="0" w:color="auto"/>
              <w:bottom w:val="single" w:sz="4" w:space="0" w:color="auto"/>
              <w:right w:val="single" w:sz="4" w:space="0" w:color="auto"/>
            </w:tcBorders>
          </w:tcPr>
          <w:p w14:paraId="03ECB975"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B936F1C" w14:textId="77777777" w:rsidR="001A0AFF" w:rsidRDefault="00EB0CF4">
            <w:pPr>
              <w:pStyle w:val="TAH"/>
              <w:rPr>
                <w:lang w:eastAsia="sv-SE"/>
              </w:rPr>
            </w:pPr>
            <w:r>
              <w:rPr>
                <w:lang w:eastAsia="sv-SE"/>
              </w:rPr>
              <w:t>Explanation</w:t>
            </w:r>
          </w:p>
        </w:tc>
      </w:tr>
      <w:tr w:rsidR="001A0AFF" w14:paraId="256AD7DA" w14:textId="77777777">
        <w:tc>
          <w:tcPr>
            <w:tcW w:w="4027" w:type="dxa"/>
            <w:tcBorders>
              <w:top w:val="single" w:sz="4" w:space="0" w:color="auto"/>
              <w:left w:val="single" w:sz="4" w:space="0" w:color="auto"/>
              <w:bottom w:val="single" w:sz="4" w:space="0" w:color="auto"/>
              <w:right w:val="single" w:sz="4" w:space="0" w:color="auto"/>
            </w:tcBorders>
          </w:tcPr>
          <w:p w14:paraId="546639AE" w14:textId="77777777" w:rsidR="001A0AFF" w:rsidRDefault="00EB0CF4">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70BFB36E" w14:textId="77777777" w:rsidR="001A0AFF" w:rsidRDefault="00EB0CF4">
            <w:pPr>
              <w:pStyle w:val="TAL"/>
              <w:rPr>
                <w:lang w:eastAsia="sv-SE"/>
              </w:rPr>
            </w:pPr>
            <w:r>
              <w:rPr>
                <w:lang w:eastAsia="sv-SE"/>
              </w:rPr>
              <w:t>The field is mandatory present in case of:</w:t>
            </w:r>
          </w:p>
          <w:p w14:paraId="05538065"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F7158DD" w14:textId="77777777" w:rsidR="001A0AFF" w:rsidRDefault="00EB0CF4">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6A6AFCA3" w14:textId="77777777" w:rsidR="001A0AFF" w:rsidRDefault="00EB0CF4">
            <w:pPr>
              <w:pStyle w:val="TAL"/>
              <w:rPr>
                <w:lang w:eastAsia="sv-SE"/>
              </w:rPr>
            </w:pPr>
            <w:r>
              <w:rPr>
                <w:lang w:eastAsia="sv-SE"/>
              </w:rPr>
              <w:t>It is optionally present otherwise, Need S.</w:t>
            </w:r>
          </w:p>
        </w:tc>
      </w:tr>
      <w:tr w:rsidR="001A0AFF" w14:paraId="44B1137E" w14:textId="77777777">
        <w:tc>
          <w:tcPr>
            <w:tcW w:w="4027" w:type="dxa"/>
            <w:tcBorders>
              <w:top w:val="single" w:sz="4" w:space="0" w:color="auto"/>
              <w:left w:val="single" w:sz="4" w:space="0" w:color="auto"/>
              <w:bottom w:val="single" w:sz="4" w:space="0" w:color="auto"/>
              <w:right w:val="single" w:sz="4" w:space="0" w:color="auto"/>
            </w:tcBorders>
          </w:tcPr>
          <w:p w14:paraId="0EE7897C" w14:textId="77777777" w:rsidR="001A0AFF" w:rsidRDefault="00EB0CF4">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639211DE" w14:textId="77777777" w:rsidR="001A0AFF" w:rsidRDefault="00EB0CF4">
            <w:pPr>
              <w:pStyle w:val="TAL"/>
              <w:rPr>
                <w:lang w:eastAsia="sv-SE"/>
              </w:rPr>
            </w:pPr>
            <w:r>
              <w:rPr>
                <w:lang w:eastAsia="sv-SE"/>
              </w:rPr>
              <w:t>The field is mandatory present in case of:</w:t>
            </w:r>
          </w:p>
          <w:p w14:paraId="75C457D9"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086B16B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F545B0E" w14:textId="77777777" w:rsidR="001A0AFF" w:rsidRDefault="00EB0CF4">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3235EE5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5A067486" w14:textId="77777777" w:rsidR="001A0AFF" w:rsidRDefault="00EB0CF4">
            <w:pPr>
              <w:pStyle w:val="TAL"/>
              <w:rPr>
                <w:lang w:eastAsia="sv-SE"/>
              </w:rPr>
            </w:pPr>
            <w:r>
              <w:rPr>
                <w:lang w:eastAsia="sv-SE"/>
              </w:rPr>
              <w:t>It is optionally present otherwise, Need S.</w:t>
            </w:r>
          </w:p>
        </w:tc>
      </w:tr>
      <w:tr w:rsidR="001A0AFF" w14:paraId="2E9992D6" w14:textId="77777777">
        <w:tc>
          <w:tcPr>
            <w:tcW w:w="4027" w:type="dxa"/>
            <w:tcBorders>
              <w:top w:val="single" w:sz="4" w:space="0" w:color="auto"/>
              <w:left w:val="single" w:sz="4" w:space="0" w:color="auto"/>
              <w:bottom w:val="single" w:sz="4" w:space="0" w:color="auto"/>
              <w:right w:val="single" w:sz="4" w:space="0" w:color="auto"/>
            </w:tcBorders>
          </w:tcPr>
          <w:p w14:paraId="5845A84E" w14:textId="77777777" w:rsidR="001A0AFF" w:rsidRDefault="00EB0CF4">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0356A8E2" w14:textId="77777777" w:rsidR="001A0AFF" w:rsidRDefault="00EB0CF4">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1A0AFF" w14:paraId="1B50A93F" w14:textId="77777777">
        <w:tc>
          <w:tcPr>
            <w:tcW w:w="4027" w:type="dxa"/>
            <w:tcBorders>
              <w:top w:val="single" w:sz="4" w:space="0" w:color="auto"/>
              <w:left w:val="single" w:sz="4" w:space="0" w:color="auto"/>
              <w:bottom w:val="single" w:sz="4" w:space="0" w:color="auto"/>
              <w:right w:val="single" w:sz="4" w:space="0" w:color="auto"/>
            </w:tcBorders>
          </w:tcPr>
          <w:p w14:paraId="54A2E013" w14:textId="77777777" w:rsidR="001A0AFF" w:rsidRDefault="00EB0CF4">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077B2BEC" w14:textId="77777777" w:rsidR="001A0AFF" w:rsidRDefault="00EB0CF4">
            <w:pPr>
              <w:pStyle w:val="TAL"/>
              <w:rPr>
                <w:lang w:eastAsia="sv-SE"/>
              </w:rPr>
            </w:pPr>
            <w:r>
              <w:rPr>
                <w:lang w:eastAsia="sv-SE"/>
              </w:rPr>
              <w:t>The field is mandatory present if the corresponding DRB is being setup; otherwise the field is optionally present, need M.</w:t>
            </w:r>
          </w:p>
        </w:tc>
      </w:tr>
      <w:tr w:rsidR="001A0AFF" w14:paraId="1CEAB2D9" w14:textId="77777777">
        <w:tc>
          <w:tcPr>
            <w:tcW w:w="4027" w:type="dxa"/>
            <w:tcBorders>
              <w:top w:val="single" w:sz="4" w:space="0" w:color="auto"/>
              <w:left w:val="single" w:sz="4" w:space="0" w:color="auto"/>
              <w:bottom w:val="single" w:sz="4" w:space="0" w:color="auto"/>
              <w:right w:val="single" w:sz="4" w:space="0" w:color="auto"/>
            </w:tcBorders>
          </w:tcPr>
          <w:p w14:paraId="00798552" w14:textId="77777777" w:rsidR="001A0AFF" w:rsidRDefault="00EB0CF4">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50FC4D71" w14:textId="77777777" w:rsidR="001A0AFF" w:rsidRDefault="00EB0CF4">
            <w:pPr>
              <w:pStyle w:val="TAL"/>
              <w:rPr>
                <w:lang w:eastAsia="sv-SE"/>
              </w:rPr>
            </w:pPr>
            <w:r>
              <w:rPr>
                <w:lang w:eastAsia="sv-SE"/>
              </w:rPr>
              <w:t>The field is mandatory present</w:t>
            </w:r>
          </w:p>
          <w:p w14:paraId="7A33B9CC"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D6BB2E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BC3CFD"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2B7C784C" w14:textId="77777777" w:rsidR="001A0AFF" w:rsidRDefault="00EB0CF4">
            <w:pPr>
              <w:pStyle w:val="TAL"/>
              <w:rPr>
                <w:lang w:eastAsia="sv-SE"/>
              </w:rPr>
            </w:pPr>
            <w:r>
              <w:rPr>
                <w:lang w:eastAsia="sv-SE"/>
              </w:rPr>
              <w:t>Otherwise the field is optionally present, need N.</w:t>
            </w:r>
          </w:p>
          <w:p w14:paraId="611FD2E6" w14:textId="77777777" w:rsidR="001A0AFF" w:rsidRDefault="00EB0CF4">
            <w:pPr>
              <w:pStyle w:val="TAL"/>
              <w:rPr>
                <w:lang w:eastAsia="sv-SE"/>
              </w:rPr>
            </w:pPr>
            <w:r>
              <w:rPr>
                <w:lang w:eastAsia="sv-SE"/>
              </w:rPr>
              <w:t xml:space="preserve">Upon </w:t>
            </w:r>
            <w:r>
              <w:rPr>
                <w:i/>
                <w:lang w:eastAsia="sv-SE"/>
              </w:rPr>
              <w:t>RRCSetup</w:t>
            </w:r>
            <w:r>
              <w:rPr>
                <w:lang w:eastAsia="sv-SE"/>
              </w:rPr>
              <w:t>, only SRB1 can be present.</w:t>
            </w:r>
          </w:p>
        </w:tc>
      </w:tr>
      <w:tr w:rsidR="001A0AFF" w14:paraId="45B53FC0" w14:textId="77777777">
        <w:tc>
          <w:tcPr>
            <w:tcW w:w="4027" w:type="dxa"/>
            <w:tcBorders>
              <w:top w:val="single" w:sz="4" w:space="0" w:color="auto"/>
              <w:left w:val="single" w:sz="4" w:space="0" w:color="auto"/>
              <w:bottom w:val="single" w:sz="4" w:space="0" w:color="auto"/>
              <w:right w:val="single" w:sz="4" w:space="0" w:color="auto"/>
            </w:tcBorders>
          </w:tcPr>
          <w:p w14:paraId="72DBFAE2" w14:textId="77777777" w:rsidR="001A0AFF" w:rsidRDefault="00EB0CF4">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7C3497F3" w14:textId="77777777" w:rsidR="001A0AFF" w:rsidRDefault="00EB0CF4">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08B63C31"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522FE177"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1E97EE1" w14:textId="77777777" w:rsidR="001A0AFF" w:rsidRDefault="00EB0CF4">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1A0AFF" w14:paraId="6553F102" w14:textId="77777777">
        <w:tc>
          <w:tcPr>
            <w:tcW w:w="4027" w:type="dxa"/>
            <w:tcBorders>
              <w:top w:val="single" w:sz="4" w:space="0" w:color="auto"/>
              <w:left w:val="single" w:sz="4" w:space="0" w:color="auto"/>
              <w:bottom w:val="single" w:sz="4" w:space="0" w:color="auto"/>
              <w:right w:val="single" w:sz="4" w:space="0" w:color="auto"/>
            </w:tcBorders>
          </w:tcPr>
          <w:p w14:paraId="555B8390" w14:textId="77777777" w:rsidR="001A0AFF" w:rsidRDefault="00EB0CF4">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32D30AD9" w14:textId="77777777" w:rsidR="001A0AFF" w:rsidRDefault="00EB0CF4">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rsidR="001A0AFF" w14:paraId="5DCE2494" w14:textId="77777777">
        <w:tc>
          <w:tcPr>
            <w:tcW w:w="4027" w:type="dxa"/>
            <w:tcBorders>
              <w:top w:val="single" w:sz="4" w:space="0" w:color="auto"/>
              <w:left w:val="single" w:sz="4" w:space="0" w:color="auto"/>
              <w:bottom w:val="single" w:sz="4" w:space="0" w:color="auto"/>
              <w:right w:val="single" w:sz="4" w:space="0" w:color="auto"/>
            </w:tcBorders>
          </w:tcPr>
          <w:p w14:paraId="6051D32F" w14:textId="77777777" w:rsidR="001A0AFF" w:rsidRDefault="00EB0CF4">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3E1F9CC6" w14:textId="77777777" w:rsidR="001A0AFF" w:rsidRDefault="00EB0CF4">
            <w:pPr>
              <w:pStyle w:val="TAL"/>
              <w:rPr>
                <w:lang w:eastAsia="sv-SE"/>
              </w:rPr>
            </w:pPr>
            <w:r>
              <w:rPr>
                <w:lang w:eastAsia="sv-SE"/>
              </w:rPr>
              <w:t>The field is mandatory present if the corresponding multicast MRB is being setup; otherwise the field is optionally present, need M.</w:t>
            </w:r>
          </w:p>
        </w:tc>
      </w:tr>
    </w:tbl>
    <w:p w14:paraId="485E3B00" w14:textId="77777777" w:rsidR="001A0AFF" w:rsidRDefault="001A0AFF"/>
    <w:p w14:paraId="620A44CB" w14:textId="77777777" w:rsidR="001A0AFF" w:rsidRDefault="00EB0CF4">
      <w:pPr>
        <w:pStyle w:val="4"/>
      </w:pPr>
      <w:bookmarkStart w:id="937" w:name="_Toc100930252"/>
      <w:bookmarkStart w:id="938" w:name="_Toc60777339"/>
      <w:r>
        <w:t>–</w:t>
      </w:r>
      <w:r>
        <w:tab/>
      </w:r>
      <w:r>
        <w:rPr>
          <w:i/>
        </w:rPr>
        <w:t>RadioLinkMonitoringConfig</w:t>
      </w:r>
      <w:bookmarkEnd w:id="937"/>
      <w:bookmarkEnd w:id="938"/>
    </w:p>
    <w:p w14:paraId="3EFDF8C3" w14:textId="77777777" w:rsidR="001A0AFF" w:rsidRDefault="00EB0CF4">
      <w:r>
        <w:t xml:space="preserve">The IE </w:t>
      </w:r>
      <w:r>
        <w:rPr>
          <w:i/>
        </w:rPr>
        <w:t>RadioLinkMonitoringConfig</w:t>
      </w:r>
      <w:r>
        <w:t xml:space="preserve"> is used to configure radio link monitoring for detection of beam- and/or cell radio link failure. See also TS 38.321 [3], clause 5.1.1.</w:t>
      </w:r>
    </w:p>
    <w:p w14:paraId="303D2297" w14:textId="77777777" w:rsidR="001A0AFF" w:rsidRDefault="00EB0CF4">
      <w:pPr>
        <w:pStyle w:val="TH"/>
      </w:pPr>
      <w:r>
        <w:rPr>
          <w:i/>
        </w:rPr>
        <w:t>RadioLinkMonitoringConfig</w:t>
      </w:r>
      <w:r>
        <w:t xml:space="preserve"> information element</w:t>
      </w:r>
    </w:p>
    <w:p w14:paraId="3464B4DA" w14:textId="77777777" w:rsidR="001A0AFF" w:rsidRDefault="00EB0CF4">
      <w:pPr>
        <w:pStyle w:val="PL"/>
        <w:rPr>
          <w:color w:val="808080"/>
        </w:rPr>
      </w:pPr>
      <w:r>
        <w:rPr>
          <w:color w:val="808080"/>
        </w:rPr>
        <w:t>-- ASN1START</w:t>
      </w:r>
    </w:p>
    <w:p w14:paraId="167AD94D" w14:textId="77777777" w:rsidR="001A0AFF" w:rsidRDefault="00EB0CF4">
      <w:pPr>
        <w:pStyle w:val="PL"/>
        <w:rPr>
          <w:color w:val="808080"/>
        </w:rPr>
      </w:pPr>
      <w:r>
        <w:rPr>
          <w:color w:val="808080"/>
        </w:rPr>
        <w:t>-- TAG-RADIOLINKMONITORINGCONFIG-START</w:t>
      </w:r>
    </w:p>
    <w:p w14:paraId="01EF2B1B" w14:textId="77777777" w:rsidR="001A0AFF" w:rsidRDefault="001A0AFF">
      <w:pPr>
        <w:pStyle w:val="PL"/>
      </w:pPr>
    </w:p>
    <w:p w14:paraId="4F554CE6" w14:textId="77777777" w:rsidR="001A0AFF" w:rsidRDefault="00EB0CF4">
      <w:pPr>
        <w:pStyle w:val="PL"/>
      </w:pPr>
      <w:r>
        <w:t xml:space="preserve">RadioLinkMonitoringConfig ::=       </w:t>
      </w:r>
      <w:r>
        <w:rPr>
          <w:color w:val="993366"/>
        </w:rPr>
        <w:t>SEQUENCE</w:t>
      </w:r>
      <w:r>
        <w:t xml:space="preserve"> {</w:t>
      </w:r>
    </w:p>
    <w:p w14:paraId="16740633" w14:textId="77777777" w:rsidR="001A0AFF" w:rsidRDefault="00EB0CF4">
      <w:pPr>
        <w:pStyle w:val="PL"/>
      </w:pPr>
      <w:r>
        <w:lastRenderedPageBreak/>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C1E998E" w14:textId="77777777" w:rsidR="001A0AFF" w:rsidRDefault="00EB0CF4">
      <w:pPr>
        <w:pStyle w:val="PL"/>
        <w:rPr>
          <w:color w:val="808080"/>
        </w:rPr>
      </w:pPr>
      <w:r>
        <w:t xml:space="preserve">                                                                                                                  </w:t>
      </w:r>
      <w:r>
        <w:rPr>
          <w:color w:val="993366"/>
        </w:rPr>
        <w:t>OPTIONAL</w:t>
      </w:r>
      <w:r>
        <w:t xml:space="preserve">, </w:t>
      </w:r>
      <w:r>
        <w:rPr>
          <w:color w:val="808080"/>
        </w:rPr>
        <w:t>-- Need N</w:t>
      </w:r>
    </w:p>
    <w:p w14:paraId="3CF5E448" w14:textId="77777777" w:rsidR="001A0AFF" w:rsidRDefault="00EB0CF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40437633" w14:textId="77777777" w:rsidR="001A0AFF" w:rsidRDefault="00EB0CF4">
      <w:pPr>
        <w:pStyle w:val="PL"/>
        <w:rPr>
          <w:color w:val="808080"/>
        </w:rPr>
      </w:pPr>
      <w:r>
        <w:t xml:space="preserve">                                                                                                                  </w:t>
      </w:r>
      <w:r>
        <w:rPr>
          <w:color w:val="993366"/>
        </w:rPr>
        <w:t>OPTIONAL</w:t>
      </w:r>
      <w:r>
        <w:t xml:space="preserve">, </w:t>
      </w:r>
      <w:r>
        <w:rPr>
          <w:color w:val="808080"/>
        </w:rPr>
        <w:t>-- Need N</w:t>
      </w:r>
    </w:p>
    <w:p w14:paraId="771A4669" w14:textId="77777777" w:rsidR="001A0AFF" w:rsidRDefault="00EB0CF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60C19B6" w14:textId="77777777" w:rsidR="001A0AFF" w:rsidRDefault="00EB0CF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594346CA" w14:textId="77777777" w:rsidR="001A0AFF" w:rsidRDefault="00EB0CF4">
      <w:pPr>
        <w:pStyle w:val="PL"/>
      </w:pPr>
      <w:r>
        <w:t xml:space="preserve">    ...,</w:t>
      </w:r>
    </w:p>
    <w:p w14:paraId="04FF8DE6" w14:textId="77777777" w:rsidR="001A0AFF" w:rsidRDefault="00EB0CF4">
      <w:pPr>
        <w:pStyle w:val="PL"/>
      </w:pPr>
      <w:r>
        <w:t xml:space="preserve">    [[</w:t>
      </w:r>
    </w:p>
    <w:p w14:paraId="5AF37437" w14:textId="77777777" w:rsidR="001A0AFF" w:rsidRDefault="00EB0CF4">
      <w:pPr>
        <w:pStyle w:val="PL"/>
      </w:pPr>
      <w:r>
        <w:t xml:space="preserve">    beamfailure                             BeamFailureDetection                                                  </w:t>
      </w:r>
      <w:r>
        <w:rPr>
          <w:color w:val="993366"/>
        </w:rPr>
        <w:t>OPTIONAL</w:t>
      </w:r>
      <w:r>
        <w:t xml:space="preserve">  –- Need R</w:t>
      </w:r>
    </w:p>
    <w:p w14:paraId="48BE3CA5" w14:textId="77777777" w:rsidR="001A0AFF" w:rsidRDefault="00EB0CF4">
      <w:pPr>
        <w:pStyle w:val="PL"/>
      </w:pPr>
      <w:r>
        <w:t xml:space="preserve">    ]]</w:t>
      </w:r>
    </w:p>
    <w:p w14:paraId="4529578A" w14:textId="77777777" w:rsidR="001A0AFF" w:rsidRDefault="00EB0CF4">
      <w:pPr>
        <w:pStyle w:val="PL"/>
      </w:pPr>
      <w:r>
        <w:t>}</w:t>
      </w:r>
    </w:p>
    <w:p w14:paraId="5E101B8D" w14:textId="77777777" w:rsidR="001A0AFF" w:rsidRDefault="001A0AFF">
      <w:pPr>
        <w:pStyle w:val="PL"/>
      </w:pPr>
    </w:p>
    <w:p w14:paraId="2AFDE8EF" w14:textId="77777777" w:rsidR="001A0AFF" w:rsidRDefault="00EB0CF4">
      <w:pPr>
        <w:pStyle w:val="PL"/>
      </w:pPr>
      <w:r>
        <w:t xml:space="preserve">BeamFailureDetection ::=            </w:t>
      </w:r>
      <w:r>
        <w:rPr>
          <w:color w:val="993366"/>
        </w:rPr>
        <w:t>SEQUENCE</w:t>
      </w:r>
      <w:r>
        <w:t xml:space="preserve"> {</w:t>
      </w:r>
    </w:p>
    <w:p w14:paraId="69DDE433" w14:textId="77777777" w:rsidR="001A0AFF" w:rsidRDefault="00EB0CF4">
      <w:pPr>
        <w:pStyle w:val="PL"/>
        <w:rPr>
          <w:color w:val="808080"/>
        </w:rPr>
      </w:pPr>
      <w:r>
        <w:t xml:space="preserve">    failureDetectionSet1-r17            BeamFailureDetectionSet-r17                                               </w:t>
      </w:r>
      <w:r>
        <w:rPr>
          <w:color w:val="993366"/>
        </w:rPr>
        <w:t>OPTIONAL</w:t>
      </w:r>
      <w:r>
        <w:t xml:space="preserve">, </w:t>
      </w:r>
      <w:r>
        <w:rPr>
          <w:color w:val="808080"/>
        </w:rPr>
        <w:t>-- Need R</w:t>
      </w:r>
    </w:p>
    <w:p w14:paraId="00886E65" w14:textId="77777777" w:rsidR="001A0AFF" w:rsidRDefault="00EB0CF4">
      <w:pPr>
        <w:pStyle w:val="PL"/>
        <w:rPr>
          <w:color w:val="808080"/>
        </w:rPr>
      </w:pPr>
      <w:r>
        <w:t xml:space="preserve">    failureDetectionSet2-r17            BeamFailureDetectionSet-r17                                               </w:t>
      </w:r>
      <w:r>
        <w:rPr>
          <w:color w:val="993366"/>
        </w:rPr>
        <w:t>OPTIONAL</w:t>
      </w:r>
      <w:r>
        <w:t xml:space="preserve">, </w:t>
      </w:r>
      <w:r>
        <w:rPr>
          <w:color w:val="808080"/>
        </w:rPr>
        <w:t>-- Need R</w:t>
      </w:r>
    </w:p>
    <w:p w14:paraId="0CFFC175"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4AAD51CA" w14:textId="77777777" w:rsidR="001A0AFF" w:rsidRDefault="00EB0CF4">
      <w:pPr>
        <w:pStyle w:val="PL"/>
      </w:pPr>
      <w:r>
        <w:t>}</w:t>
      </w:r>
    </w:p>
    <w:p w14:paraId="76277EC5" w14:textId="77777777" w:rsidR="001A0AFF" w:rsidRDefault="001A0AFF">
      <w:pPr>
        <w:pStyle w:val="PL"/>
      </w:pPr>
    </w:p>
    <w:p w14:paraId="64373F8E" w14:textId="77777777" w:rsidR="001A0AFF" w:rsidRDefault="00EB0CF4">
      <w:pPr>
        <w:pStyle w:val="PL"/>
      </w:pPr>
      <w:r>
        <w:t xml:space="preserve">RadioLinkMonitoringRS ::=           </w:t>
      </w:r>
      <w:r>
        <w:rPr>
          <w:color w:val="993366"/>
        </w:rPr>
        <w:t>SEQUENCE</w:t>
      </w:r>
      <w:r>
        <w:t xml:space="preserve"> {</w:t>
      </w:r>
    </w:p>
    <w:p w14:paraId="368E0B52" w14:textId="77777777" w:rsidR="001A0AFF" w:rsidRDefault="00EB0CF4">
      <w:pPr>
        <w:pStyle w:val="PL"/>
      </w:pPr>
      <w:r>
        <w:t xml:space="preserve">    radioLinkMonitoringRS-Id            RadioLinkMonitoringRS-Id,</w:t>
      </w:r>
    </w:p>
    <w:p w14:paraId="02550F60" w14:textId="77777777" w:rsidR="001A0AFF" w:rsidRDefault="00EB0CF4">
      <w:pPr>
        <w:pStyle w:val="PL"/>
      </w:pPr>
      <w:r>
        <w:t xml:space="preserve">    purpose                             </w:t>
      </w:r>
      <w:r>
        <w:rPr>
          <w:color w:val="993366"/>
        </w:rPr>
        <w:t>ENUMERATED</w:t>
      </w:r>
      <w:r>
        <w:t xml:space="preserve"> {beamFailure, rlf, both},</w:t>
      </w:r>
    </w:p>
    <w:p w14:paraId="143B8D66" w14:textId="77777777" w:rsidR="001A0AFF" w:rsidRDefault="00EB0CF4">
      <w:pPr>
        <w:pStyle w:val="PL"/>
      </w:pPr>
      <w:r>
        <w:t xml:space="preserve">    detectionResource                   </w:t>
      </w:r>
      <w:r>
        <w:rPr>
          <w:color w:val="993366"/>
        </w:rPr>
        <w:t>CHOICE</w:t>
      </w:r>
      <w:r>
        <w:t xml:space="preserve"> {</w:t>
      </w:r>
    </w:p>
    <w:p w14:paraId="4BAC4C63" w14:textId="77777777" w:rsidR="001A0AFF" w:rsidRDefault="00EB0CF4">
      <w:pPr>
        <w:pStyle w:val="PL"/>
      </w:pPr>
      <w:r>
        <w:t xml:space="preserve">        ssb-Index                           SSB-Index,</w:t>
      </w:r>
    </w:p>
    <w:p w14:paraId="2BFB43A3" w14:textId="77777777" w:rsidR="001A0AFF" w:rsidRDefault="00EB0CF4">
      <w:pPr>
        <w:pStyle w:val="PL"/>
      </w:pPr>
      <w:r>
        <w:t xml:space="preserve">        csi-RS-Index                        NZP-CSI-RS-ResourceId</w:t>
      </w:r>
    </w:p>
    <w:p w14:paraId="615E9D9A" w14:textId="77777777" w:rsidR="001A0AFF" w:rsidRDefault="00EB0CF4">
      <w:pPr>
        <w:pStyle w:val="PL"/>
      </w:pPr>
      <w:r>
        <w:t xml:space="preserve">    },</w:t>
      </w:r>
    </w:p>
    <w:p w14:paraId="05D1118A" w14:textId="77777777" w:rsidR="001A0AFF" w:rsidRDefault="00EB0CF4">
      <w:pPr>
        <w:pStyle w:val="PL"/>
      </w:pPr>
      <w:r>
        <w:t xml:space="preserve">    ...</w:t>
      </w:r>
    </w:p>
    <w:p w14:paraId="409A8086" w14:textId="77777777" w:rsidR="001A0AFF" w:rsidRDefault="00EB0CF4">
      <w:pPr>
        <w:pStyle w:val="PL"/>
      </w:pPr>
      <w:r>
        <w:t>}</w:t>
      </w:r>
    </w:p>
    <w:p w14:paraId="024160A9" w14:textId="77777777" w:rsidR="001A0AFF" w:rsidRDefault="001A0AFF">
      <w:pPr>
        <w:pStyle w:val="PL"/>
      </w:pPr>
    </w:p>
    <w:p w14:paraId="2125EDEA" w14:textId="77777777" w:rsidR="001A0AFF" w:rsidRDefault="00EB0CF4">
      <w:pPr>
        <w:pStyle w:val="PL"/>
      </w:pPr>
      <w:r>
        <w:t xml:space="preserve">BeamFailureDetectionSet-r17  ::=    </w:t>
      </w:r>
      <w:r>
        <w:rPr>
          <w:color w:val="993366"/>
        </w:rPr>
        <w:t>SEQUENCE</w:t>
      </w:r>
      <w:r>
        <w:t xml:space="preserve"> {</w:t>
      </w:r>
    </w:p>
    <w:p w14:paraId="4724FE87" w14:textId="77777777" w:rsidR="001A0AFF" w:rsidRDefault="00EB0CF4">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71456DB0" w14:textId="77777777" w:rsidR="001A0AFF" w:rsidRDefault="00EB0CF4">
      <w:pPr>
        <w:pStyle w:val="PL"/>
        <w:rPr>
          <w:color w:val="808080"/>
        </w:rPr>
      </w:pPr>
      <w:r>
        <w:t xml:space="preserve">                                                                                                                  </w:t>
      </w:r>
      <w:r>
        <w:rPr>
          <w:color w:val="993366"/>
        </w:rPr>
        <w:t>OPTIONAL</w:t>
      </w:r>
      <w:r>
        <w:t xml:space="preserve">, </w:t>
      </w:r>
      <w:r>
        <w:rPr>
          <w:color w:val="808080"/>
        </w:rPr>
        <w:t>-- Need N</w:t>
      </w:r>
    </w:p>
    <w:p w14:paraId="0F8DE151" w14:textId="77777777" w:rsidR="001A0AFF" w:rsidRDefault="00EB0CF4">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510994F3" w14:textId="77777777" w:rsidR="001A0AFF" w:rsidRDefault="00EB0CF4">
      <w:pPr>
        <w:pStyle w:val="PL"/>
        <w:rPr>
          <w:color w:val="808080"/>
        </w:rPr>
      </w:pPr>
      <w:r>
        <w:t xml:space="preserve">                                                                                                                  </w:t>
      </w:r>
      <w:r>
        <w:rPr>
          <w:color w:val="993366"/>
        </w:rPr>
        <w:t>OPTIONAL</w:t>
      </w:r>
      <w:r>
        <w:t xml:space="preserve">, </w:t>
      </w:r>
      <w:r>
        <w:rPr>
          <w:color w:val="808080"/>
        </w:rPr>
        <w:t>-- Need N</w:t>
      </w:r>
    </w:p>
    <w:p w14:paraId="77A414C7" w14:textId="77777777" w:rsidR="001A0AFF" w:rsidRDefault="00EB0CF4">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6CBE02B6" w14:textId="77777777" w:rsidR="001A0AFF" w:rsidRDefault="00EB0CF4">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507AFA06" w14:textId="77777777" w:rsidR="001A0AFF" w:rsidRDefault="00EB0CF4">
      <w:pPr>
        <w:pStyle w:val="PL"/>
      </w:pPr>
      <w:r>
        <w:t xml:space="preserve">    ...</w:t>
      </w:r>
    </w:p>
    <w:p w14:paraId="18D6A667" w14:textId="77777777" w:rsidR="001A0AFF" w:rsidRDefault="00EB0CF4">
      <w:pPr>
        <w:pStyle w:val="PL"/>
      </w:pPr>
      <w:r>
        <w:t>}</w:t>
      </w:r>
    </w:p>
    <w:p w14:paraId="7DBA784F" w14:textId="77777777" w:rsidR="001A0AFF" w:rsidRDefault="001A0AFF">
      <w:pPr>
        <w:pStyle w:val="PL"/>
      </w:pPr>
    </w:p>
    <w:p w14:paraId="75A6660F" w14:textId="77777777" w:rsidR="001A0AFF" w:rsidRDefault="00EB0CF4">
      <w:pPr>
        <w:pStyle w:val="PL"/>
      </w:pPr>
      <w:r>
        <w:t xml:space="preserve">BeamLinkMonitoringRS-r17 ::=        </w:t>
      </w:r>
      <w:r>
        <w:rPr>
          <w:color w:val="993366"/>
        </w:rPr>
        <w:t>SEQUENCE</w:t>
      </w:r>
      <w:r>
        <w:t xml:space="preserve"> {</w:t>
      </w:r>
    </w:p>
    <w:p w14:paraId="0BA634EE" w14:textId="77777777" w:rsidR="001A0AFF" w:rsidRDefault="00EB0CF4">
      <w:pPr>
        <w:pStyle w:val="PL"/>
      </w:pPr>
      <w:r>
        <w:t xml:space="preserve">    beamLinkMonitoringRS-Id-r17         BeamLinkMonitoringRS-Id-r17,</w:t>
      </w:r>
    </w:p>
    <w:p w14:paraId="02493C19" w14:textId="77777777" w:rsidR="001A0AFF" w:rsidRDefault="00EB0CF4">
      <w:pPr>
        <w:pStyle w:val="PL"/>
      </w:pPr>
      <w:r>
        <w:t xml:space="preserve">    detectionResource-r17               </w:t>
      </w:r>
      <w:r>
        <w:rPr>
          <w:color w:val="993366"/>
        </w:rPr>
        <w:t>CHOICE</w:t>
      </w:r>
      <w:r>
        <w:t xml:space="preserve"> {</w:t>
      </w:r>
    </w:p>
    <w:p w14:paraId="4E932FF2" w14:textId="77777777" w:rsidR="001A0AFF" w:rsidRDefault="00EB0CF4">
      <w:pPr>
        <w:pStyle w:val="PL"/>
      </w:pPr>
      <w:r>
        <w:t xml:space="preserve">        ssb-Index                       SSB-Index,</w:t>
      </w:r>
    </w:p>
    <w:p w14:paraId="7FA33ED7" w14:textId="77777777" w:rsidR="001A0AFF" w:rsidRDefault="00EB0CF4">
      <w:pPr>
        <w:pStyle w:val="PL"/>
      </w:pPr>
      <w:r>
        <w:t xml:space="preserve">        csi-RS-Index                    NZP-CSI-RS-ResourceId</w:t>
      </w:r>
    </w:p>
    <w:p w14:paraId="34AEAC7A" w14:textId="77777777" w:rsidR="001A0AFF" w:rsidRDefault="00EB0CF4">
      <w:pPr>
        <w:pStyle w:val="PL"/>
      </w:pPr>
      <w:r>
        <w:t xml:space="preserve">    },</w:t>
      </w:r>
    </w:p>
    <w:p w14:paraId="2C1B8D3A" w14:textId="77777777" w:rsidR="001A0AFF" w:rsidRDefault="00EB0CF4">
      <w:pPr>
        <w:pStyle w:val="PL"/>
      </w:pPr>
      <w:r>
        <w:t xml:space="preserve">    ...</w:t>
      </w:r>
    </w:p>
    <w:p w14:paraId="3805B9CB" w14:textId="77777777" w:rsidR="001A0AFF" w:rsidRDefault="00EB0CF4">
      <w:pPr>
        <w:pStyle w:val="PL"/>
      </w:pPr>
      <w:r>
        <w:t>}</w:t>
      </w:r>
    </w:p>
    <w:p w14:paraId="4EB584C6" w14:textId="77777777" w:rsidR="001A0AFF" w:rsidRDefault="001A0AFF">
      <w:pPr>
        <w:pStyle w:val="PL"/>
      </w:pPr>
    </w:p>
    <w:p w14:paraId="24B38C94" w14:textId="77777777" w:rsidR="001A0AFF" w:rsidRDefault="00EB0CF4">
      <w:pPr>
        <w:pStyle w:val="PL"/>
      </w:pPr>
      <w:r>
        <w:t xml:space="preserve">BeamLinkMonitoringRS-Id-r17 ::=     </w:t>
      </w:r>
      <w:r>
        <w:rPr>
          <w:color w:val="993366"/>
        </w:rPr>
        <w:t>INTEGER</w:t>
      </w:r>
      <w:r>
        <w:t xml:space="preserve"> (0..maxNrofFailureDetectionResources-1-r17)</w:t>
      </w:r>
    </w:p>
    <w:p w14:paraId="1724CBC8" w14:textId="77777777" w:rsidR="001A0AFF" w:rsidRDefault="001A0AFF">
      <w:pPr>
        <w:pStyle w:val="PL"/>
      </w:pPr>
    </w:p>
    <w:p w14:paraId="79AA6C1A" w14:textId="77777777" w:rsidR="001A0AFF" w:rsidRDefault="00EB0CF4">
      <w:pPr>
        <w:pStyle w:val="PL"/>
        <w:rPr>
          <w:color w:val="808080"/>
        </w:rPr>
      </w:pPr>
      <w:r>
        <w:rPr>
          <w:color w:val="808080"/>
        </w:rPr>
        <w:t>-- TAG-RADIOLINKMONITORINGCONFIG-STOP</w:t>
      </w:r>
    </w:p>
    <w:p w14:paraId="1A022758" w14:textId="77777777" w:rsidR="001A0AFF" w:rsidRDefault="00EB0CF4">
      <w:pPr>
        <w:pStyle w:val="PL"/>
        <w:rPr>
          <w:color w:val="808080"/>
        </w:rPr>
      </w:pPr>
      <w:r>
        <w:rPr>
          <w:color w:val="808080"/>
        </w:rPr>
        <w:t>-- ASN1STOP</w:t>
      </w:r>
    </w:p>
    <w:p w14:paraId="5FAC253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41CD24" w14:textId="77777777">
        <w:tc>
          <w:tcPr>
            <w:tcW w:w="14173" w:type="dxa"/>
            <w:tcBorders>
              <w:top w:val="single" w:sz="4" w:space="0" w:color="auto"/>
              <w:left w:val="single" w:sz="4" w:space="0" w:color="auto"/>
              <w:bottom w:val="single" w:sz="4" w:space="0" w:color="auto"/>
              <w:right w:val="single" w:sz="4" w:space="0" w:color="auto"/>
            </w:tcBorders>
          </w:tcPr>
          <w:p w14:paraId="6A1CD5C5" w14:textId="77777777" w:rsidR="001A0AFF" w:rsidRDefault="00EB0CF4">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1A0AFF" w14:paraId="072C801B" w14:textId="77777777">
        <w:tc>
          <w:tcPr>
            <w:tcW w:w="14173" w:type="dxa"/>
            <w:tcBorders>
              <w:top w:val="single" w:sz="4" w:space="0" w:color="auto"/>
              <w:left w:val="single" w:sz="4" w:space="0" w:color="auto"/>
              <w:bottom w:val="single" w:sz="4" w:space="0" w:color="auto"/>
              <w:right w:val="single" w:sz="4" w:space="0" w:color="auto"/>
            </w:tcBorders>
          </w:tcPr>
          <w:p w14:paraId="4A67D178" w14:textId="77777777" w:rsidR="001A0AFF" w:rsidRDefault="00EB0CF4">
            <w:pPr>
              <w:pStyle w:val="TAL"/>
              <w:rPr>
                <w:b/>
                <w:i/>
                <w:szCs w:val="22"/>
                <w:lang w:eastAsia="sv-SE"/>
              </w:rPr>
            </w:pPr>
            <w:r>
              <w:rPr>
                <w:b/>
                <w:i/>
                <w:szCs w:val="22"/>
                <w:lang w:eastAsia="sv-SE"/>
              </w:rPr>
              <w:t>additionalPCI</w:t>
            </w:r>
          </w:p>
          <w:p w14:paraId="0BDBB7F2" w14:textId="77777777" w:rsidR="001A0AFF" w:rsidRDefault="00EB0CF4">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1A0AFF" w14:paraId="0762ECAA" w14:textId="77777777">
        <w:tc>
          <w:tcPr>
            <w:tcW w:w="14173" w:type="dxa"/>
            <w:tcBorders>
              <w:top w:val="single" w:sz="4" w:space="0" w:color="auto"/>
              <w:left w:val="single" w:sz="4" w:space="0" w:color="auto"/>
              <w:bottom w:val="single" w:sz="4" w:space="0" w:color="auto"/>
              <w:right w:val="single" w:sz="4" w:space="0" w:color="auto"/>
            </w:tcBorders>
          </w:tcPr>
          <w:p w14:paraId="513B4055" w14:textId="77777777" w:rsidR="001A0AFF" w:rsidRDefault="00EB0CF4">
            <w:pPr>
              <w:pStyle w:val="TAL"/>
              <w:rPr>
                <w:szCs w:val="22"/>
                <w:lang w:eastAsia="sv-SE"/>
              </w:rPr>
            </w:pPr>
            <w:r>
              <w:rPr>
                <w:b/>
                <w:i/>
                <w:szCs w:val="22"/>
                <w:lang w:eastAsia="sv-SE"/>
              </w:rPr>
              <w:t>beamFailureDetectionTimer</w:t>
            </w:r>
          </w:p>
          <w:p w14:paraId="691FE361" w14:textId="77777777" w:rsidR="001A0AFF" w:rsidRDefault="00EB0CF4">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1A0AFF" w14:paraId="15E4D05B" w14:textId="77777777">
        <w:tc>
          <w:tcPr>
            <w:tcW w:w="14173" w:type="dxa"/>
            <w:tcBorders>
              <w:top w:val="single" w:sz="4" w:space="0" w:color="auto"/>
              <w:left w:val="single" w:sz="4" w:space="0" w:color="auto"/>
              <w:bottom w:val="single" w:sz="4" w:space="0" w:color="auto"/>
              <w:right w:val="single" w:sz="4" w:space="0" w:color="auto"/>
            </w:tcBorders>
          </w:tcPr>
          <w:p w14:paraId="791DE2DD" w14:textId="77777777" w:rsidR="001A0AFF" w:rsidRDefault="00EB0CF4">
            <w:pPr>
              <w:pStyle w:val="TAL"/>
              <w:rPr>
                <w:szCs w:val="22"/>
                <w:lang w:eastAsia="sv-SE"/>
              </w:rPr>
            </w:pPr>
            <w:r>
              <w:rPr>
                <w:b/>
                <w:i/>
                <w:szCs w:val="22"/>
                <w:lang w:eastAsia="sv-SE"/>
              </w:rPr>
              <w:t>beamFailureInstanceMaxCount</w:t>
            </w:r>
          </w:p>
          <w:p w14:paraId="0A951F77" w14:textId="77777777" w:rsidR="001A0AFF" w:rsidRDefault="00EB0CF4">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1A0AFF" w14:paraId="31750AB5" w14:textId="77777777">
        <w:tc>
          <w:tcPr>
            <w:tcW w:w="14173" w:type="dxa"/>
            <w:tcBorders>
              <w:top w:val="single" w:sz="4" w:space="0" w:color="auto"/>
              <w:left w:val="single" w:sz="4" w:space="0" w:color="auto"/>
              <w:bottom w:val="single" w:sz="4" w:space="0" w:color="auto"/>
              <w:right w:val="single" w:sz="4" w:space="0" w:color="auto"/>
            </w:tcBorders>
          </w:tcPr>
          <w:p w14:paraId="0619E869" w14:textId="77777777" w:rsidR="001A0AFF" w:rsidRDefault="00EB0CF4">
            <w:pPr>
              <w:pStyle w:val="TAL"/>
              <w:rPr>
                <w:szCs w:val="22"/>
                <w:lang w:eastAsia="sv-SE"/>
              </w:rPr>
            </w:pPr>
            <w:r>
              <w:rPr>
                <w:b/>
                <w:i/>
                <w:szCs w:val="22"/>
                <w:lang w:eastAsia="sv-SE"/>
              </w:rPr>
              <w:t>failureDetectionResourcesToAddModList</w:t>
            </w:r>
          </w:p>
          <w:p w14:paraId="2AF5C436" w14:textId="77777777" w:rsidR="001A0AFF" w:rsidRDefault="00EB0CF4">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1A0AFF" w14:paraId="14BD8680" w14:textId="77777777">
        <w:tc>
          <w:tcPr>
            <w:tcW w:w="14173" w:type="dxa"/>
            <w:tcBorders>
              <w:top w:val="single" w:sz="4" w:space="0" w:color="auto"/>
              <w:left w:val="single" w:sz="4" w:space="0" w:color="auto"/>
              <w:bottom w:val="single" w:sz="4" w:space="0" w:color="auto"/>
              <w:right w:val="single" w:sz="4" w:space="0" w:color="auto"/>
            </w:tcBorders>
          </w:tcPr>
          <w:p w14:paraId="72289958" w14:textId="77777777" w:rsidR="001A0AFF" w:rsidRDefault="00EB0CF4">
            <w:pPr>
              <w:pStyle w:val="TAL"/>
              <w:rPr>
                <w:b/>
                <w:i/>
                <w:szCs w:val="22"/>
                <w:lang w:eastAsia="sv-SE"/>
              </w:rPr>
            </w:pPr>
            <w:r>
              <w:rPr>
                <w:b/>
                <w:i/>
                <w:szCs w:val="22"/>
                <w:lang w:eastAsia="sv-SE"/>
              </w:rPr>
              <w:t>failureDetectionSet1, failureDetectionSet2</w:t>
            </w:r>
          </w:p>
          <w:p w14:paraId="1A8FABC6" w14:textId="77777777" w:rsidR="001A0AFF" w:rsidRDefault="00EB0CF4">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45DD9F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8BC988" w14:textId="77777777">
        <w:tc>
          <w:tcPr>
            <w:tcW w:w="14173" w:type="dxa"/>
            <w:tcBorders>
              <w:top w:val="single" w:sz="4" w:space="0" w:color="auto"/>
              <w:left w:val="single" w:sz="4" w:space="0" w:color="auto"/>
              <w:bottom w:val="single" w:sz="4" w:space="0" w:color="auto"/>
              <w:right w:val="single" w:sz="4" w:space="0" w:color="auto"/>
            </w:tcBorders>
          </w:tcPr>
          <w:p w14:paraId="623C40B8" w14:textId="77777777" w:rsidR="001A0AFF" w:rsidRDefault="00EB0CF4">
            <w:pPr>
              <w:pStyle w:val="TAH"/>
              <w:rPr>
                <w:szCs w:val="22"/>
                <w:lang w:eastAsia="sv-SE"/>
              </w:rPr>
            </w:pPr>
            <w:r>
              <w:rPr>
                <w:i/>
                <w:szCs w:val="22"/>
                <w:lang w:eastAsia="sv-SE"/>
              </w:rPr>
              <w:t xml:space="preserve">RadioLinkMonitoringRS </w:t>
            </w:r>
            <w:r>
              <w:rPr>
                <w:szCs w:val="22"/>
                <w:lang w:eastAsia="sv-SE"/>
              </w:rPr>
              <w:t>field descriptions</w:t>
            </w:r>
          </w:p>
        </w:tc>
      </w:tr>
      <w:tr w:rsidR="001A0AFF" w14:paraId="21D1F116" w14:textId="77777777">
        <w:tc>
          <w:tcPr>
            <w:tcW w:w="14173" w:type="dxa"/>
            <w:tcBorders>
              <w:top w:val="single" w:sz="4" w:space="0" w:color="auto"/>
              <w:left w:val="single" w:sz="4" w:space="0" w:color="auto"/>
              <w:bottom w:val="single" w:sz="4" w:space="0" w:color="auto"/>
              <w:right w:val="single" w:sz="4" w:space="0" w:color="auto"/>
            </w:tcBorders>
          </w:tcPr>
          <w:p w14:paraId="59BF3574" w14:textId="77777777" w:rsidR="001A0AFF" w:rsidRDefault="00EB0CF4">
            <w:pPr>
              <w:pStyle w:val="TAL"/>
              <w:rPr>
                <w:szCs w:val="22"/>
                <w:lang w:eastAsia="sv-SE"/>
              </w:rPr>
            </w:pPr>
            <w:r>
              <w:rPr>
                <w:b/>
                <w:i/>
                <w:szCs w:val="22"/>
                <w:lang w:eastAsia="sv-SE"/>
              </w:rPr>
              <w:t>detectionResource</w:t>
            </w:r>
          </w:p>
          <w:p w14:paraId="1772952F" w14:textId="77777777" w:rsidR="001A0AFF" w:rsidRDefault="00EB0CF4">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1A0AFF" w14:paraId="56E510CD" w14:textId="77777777">
        <w:tc>
          <w:tcPr>
            <w:tcW w:w="14173" w:type="dxa"/>
            <w:tcBorders>
              <w:top w:val="single" w:sz="4" w:space="0" w:color="auto"/>
              <w:left w:val="single" w:sz="4" w:space="0" w:color="auto"/>
              <w:bottom w:val="single" w:sz="4" w:space="0" w:color="auto"/>
              <w:right w:val="single" w:sz="4" w:space="0" w:color="auto"/>
            </w:tcBorders>
          </w:tcPr>
          <w:p w14:paraId="0E1A97A3" w14:textId="77777777" w:rsidR="001A0AFF" w:rsidRDefault="00EB0CF4">
            <w:pPr>
              <w:pStyle w:val="TAL"/>
              <w:rPr>
                <w:szCs w:val="22"/>
                <w:lang w:eastAsia="sv-SE"/>
              </w:rPr>
            </w:pPr>
            <w:r>
              <w:rPr>
                <w:b/>
                <w:i/>
                <w:szCs w:val="22"/>
                <w:lang w:eastAsia="sv-SE"/>
              </w:rPr>
              <w:t>purpose</w:t>
            </w:r>
          </w:p>
          <w:p w14:paraId="2D37F5FF" w14:textId="77777777" w:rsidR="001A0AFF" w:rsidRDefault="00EB0CF4">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CC26828" w14:textId="77777777" w:rsidR="001A0AFF" w:rsidRDefault="001A0AFF"/>
    <w:p w14:paraId="39229EA6" w14:textId="77777777" w:rsidR="001A0AFF" w:rsidRDefault="00EB0CF4">
      <w:pPr>
        <w:pStyle w:val="4"/>
      </w:pPr>
      <w:bookmarkStart w:id="939" w:name="_Toc100930253"/>
      <w:bookmarkStart w:id="940" w:name="_Toc60777340"/>
      <w:r>
        <w:t>–</w:t>
      </w:r>
      <w:r>
        <w:tab/>
      </w:r>
      <w:r>
        <w:rPr>
          <w:i/>
        </w:rPr>
        <w:t>RadioLinkMonitoringRS-Id</w:t>
      </w:r>
      <w:bookmarkEnd w:id="939"/>
      <w:bookmarkEnd w:id="940"/>
    </w:p>
    <w:p w14:paraId="002D112A" w14:textId="77777777" w:rsidR="001A0AFF" w:rsidRDefault="00EB0CF4">
      <w:r>
        <w:t xml:space="preserve">The IE </w:t>
      </w:r>
      <w:r>
        <w:rPr>
          <w:i/>
        </w:rPr>
        <w:t>RadioLinkMonitoringRS-Id</w:t>
      </w:r>
      <w:r>
        <w:t xml:space="preserve"> is used to identify one </w:t>
      </w:r>
      <w:r>
        <w:rPr>
          <w:i/>
        </w:rPr>
        <w:t>RadioLinkMonitoringRS</w:t>
      </w:r>
      <w:r>
        <w:t>.</w:t>
      </w:r>
    </w:p>
    <w:p w14:paraId="5BF816FA" w14:textId="77777777" w:rsidR="001A0AFF" w:rsidRDefault="00EB0CF4">
      <w:pPr>
        <w:pStyle w:val="TH"/>
      </w:pPr>
      <w:r>
        <w:rPr>
          <w:bCs/>
          <w:i/>
          <w:iCs/>
        </w:rPr>
        <w:t xml:space="preserve">RadioLinkMonitoringRS-Id </w:t>
      </w:r>
      <w:r>
        <w:rPr>
          <w:bCs/>
          <w:iCs/>
        </w:rPr>
        <w:t>information element</w:t>
      </w:r>
    </w:p>
    <w:p w14:paraId="579660CB" w14:textId="77777777" w:rsidR="001A0AFF" w:rsidRDefault="00EB0CF4">
      <w:pPr>
        <w:pStyle w:val="PL"/>
        <w:rPr>
          <w:color w:val="808080"/>
        </w:rPr>
      </w:pPr>
      <w:r>
        <w:rPr>
          <w:color w:val="808080"/>
        </w:rPr>
        <w:t>-- ASN1START</w:t>
      </w:r>
    </w:p>
    <w:p w14:paraId="3F0C2A28" w14:textId="77777777" w:rsidR="001A0AFF" w:rsidRDefault="00EB0CF4">
      <w:pPr>
        <w:pStyle w:val="PL"/>
        <w:rPr>
          <w:color w:val="808080"/>
        </w:rPr>
      </w:pPr>
      <w:r>
        <w:rPr>
          <w:color w:val="808080"/>
        </w:rPr>
        <w:t>-- TAG-RADIOLINKMONITORINGRS-ID-START</w:t>
      </w:r>
    </w:p>
    <w:p w14:paraId="50BA1546" w14:textId="77777777" w:rsidR="001A0AFF" w:rsidRDefault="001A0AFF">
      <w:pPr>
        <w:pStyle w:val="PL"/>
      </w:pPr>
    </w:p>
    <w:p w14:paraId="0DCF08FB" w14:textId="77777777" w:rsidR="001A0AFF" w:rsidRDefault="00EB0CF4">
      <w:pPr>
        <w:pStyle w:val="PL"/>
      </w:pPr>
      <w:r>
        <w:t xml:space="preserve">RadioLinkMonitoringRS-Id ::=            </w:t>
      </w:r>
      <w:r>
        <w:rPr>
          <w:color w:val="993366"/>
        </w:rPr>
        <w:t>INTEGER</w:t>
      </w:r>
      <w:r>
        <w:t xml:space="preserve"> (0..maxNrofFailureDetectionResources-1)</w:t>
      </w:r>
    </w:p>
    <w:p w14:paraId="5A9843E6" w14:textId="77777777" w:rsidR="001A0AFF" w:rsidRDefault="001A0AFF">
      <w:pPr>
        <w:pStyle w:val="PL"/>
      </w:pPr>
    </w:p>
    <w:p w14:paraId="1E71A9AB" w14:textId="77777777" w:rsidR="001A0AFF" w:rsidRDefault="00EB0CF4">
      <w:pPr>
        <w:pStyle w:val="PL"/>
        <w:rPr>
          <w:color w:val="808080"/>
        </w:rPr>
      </w:pPr>
      <w:r>
        <w:rPr>
          <w:color w:val="808080"/>
        </w:rPr>
        <w:t>-- TAG-RADIOLINKMONITORINGRS-ID-STOP</w:t>
      </w:r>
    </w:p>
    <w:p w14:paraId="0986DA2B" w14:textId="77777777" w:rsidR="001A0AFF" w:rsidRDefault="00EB0CF4">
      <w:pPr>
        <w:pStyle w:val="PL"/>
        <w:rPr>
          <w:color w:val="808080"/>
        </w:rPr>
      </w:pPr>
      <w:r>
        <w:rPr>
          <w:color w:val="808080"/>
        </w:rPr>
        <w:t>-- ASN1STOP</w:t>
      </w:r>
    </w:p>
    <w:p w14:paraId="156C5D52" w14:textId="77777777" w:rsidR="001A0AFF" w:rsidRDefault="001A0AFF"/>
    <w:p w14:paraId="7944C104" w14:textId="77777777" w:rsidR="001A0AFF" w:rsidRDefault="00EB0CF4">
      <w:pPr>
        <w:pStyle w:val="4"/>
        <w:rPr>
          <w:rFonts w:eastAsia="宋体"/>
        </w:rPr>
      </w:pPr>
      <w:bookmarkStart w:id="941" w:name="_Toc100930254"/>
      <w:bookmarkStart w:id="942" w:name="_Toc60777341"/>
      <w:r>
        <w:rPr>
          <w:rFonts w:eastAsia="宋体"/>
        </w:rPr>
        <w:t>–</w:t>
      </w:r>
      <w:r>
        <w:rPr>
          <w:rFonts w:eastAsia="宋体"/>
        </w:rPr>
        <w:tab/>
      </w:r>
      <w:r>
        <w:rPr>
          <w:rFonts w:eastAsia="宋体"/>
          <w:i/>
        </w:rPr>
        <w:t>RAN-AreaCode</w:t>
      </w:r>
      <w:bookmarkEnd w:id="941"/>
      <w:bookmarkEnd w:id="942"/>
    </w:p>
    <w:p w14:paraId="5DADB96D" w14:textId="77777777" w:rsidR="001A0AFF" w:rsidRDefault="00EB0CF4">
      <w:pPr>
        <w:rPr>
          <w:rFonts w:eastAsia="宋体"/>
        </w:rPr>
      </w:pPr>
      <w:r>
        <w:t xml:space="preserve">The IE </w:t>
      </w:r>
      <w:r>
        <w:rPr>
          <w:i/>
        </w:rPr>
        <w:t>RAN-AreaCode</w:t>
      </w:r>
      <w:r>
        <w:t xml:space="preserve"> is used to identify a RAN area within the scope of a tracking area.</w:t>
      </w:r>
    </w:p>
    <w:p w14:paraId="6CAF77EA" w14:textId="77777777" w:rsidR="001A0AFF" w:rsidRDefault="00EB0CF4">
      <w:pPr>
        <w:pStyle w:val="TH"/>
      </w:pPr>
      <w:r>
        <w:rPr>
          <w:i/>
        </w:rPr>
        <w:t>RAN-AreaCode</w:t>
      </w:r>
      <w:r>
        <w:t xml:space="preserve"> information element</w:t>
      </w:r>
    </w:p>
    <w:p w14:paraId="22984CBD" w14:textId="77777777" w:rsidR="001A0AFF" w:rsidRDefault="00EB0CF4">
      <w:pPr>
        <w:pStyle w:val="PL"/>
        <w:rPr>
          <w:color w:val="808080"/>
        </w:rPr>
      </w:pPr>
      <w:r>
        <w:rPr>
          <w:color w:val="808080"/>
        </w:rPr>
        <w:t>-- ASN1START</w:t>
      </w:r>
    </w:p>
    <w:p w14:paraId="47C4A489" w14:textId="77777777" w:rsidR="001A0AFF" w:rsidRDefault="00EB0CF4">
      <w:pPr>
        <w:pStyle w:val="PL"/>
        <w:rPr>
          <w:color w:val="808080"/>
        </w:rPr>
      </w:pPr>
      <w:r>
        <w:rPr>
          <w:color w:val="808080"/>
        </w:rPr>
        <w:t>-- TAG-RAN-AREACODE-START</w:t>
      </w:r>
    </w:p>
    <w:p w14:paraId="5DE8E63F" w14:textId="77777777" w:rsidR="001A0AFF" w:rsidRDefault="001A0AFF">
      <w:pPr>
        <w:pStyle w:val="PL"/>
      </w:pPr>
    </w:p>
    <w:p w14:paraId="4AD5EDDB" w14:textId="77777777" w:rsidR="001A0AFF" w:rsidRDefault="00EB0CF4">
      <w:pPr>
        <w:pStyle w:val="PL"/>
      </w:pPr>
      <w:r>
        <w:t xml:space="preserve">RAN-AreaCode ::=                </w:t>
      </w:r>
      <w:r>
        <w:rPr>
          <w:color w:val="993366"/>
        </w:rPr>
        <w:t>INTEGER</w:t>
      </w:r>
      <w:r>
        <w:t xml:space="preserve"> (0..255)</w:t>
      </w:r>
    </w:p>
    <w:p w14:paraId="0C12C4C7" w14:textId="77777777" w:rsidR="001A0AFF" w:rsidRDefault="001A0AFF">
      <w:pPr>
        <w:pStyle w:val="PL"/>
      </w:pPr>
    </w:p>
    <w:p w14:paraId="4713AE14" w14:textId="77777777" w:rsidR="001A0AFF" w:rsidRDefault="00EB0CF4">
      <w:pPr>
        <w:pStyle w:val="PL"/>
        <w:rPr>
          <w:color w:val="808080"/>
        </w:rPr>
      </w:pPr>
      <w:r>
        <w:rPr>
          <w:color w:val="808080"/>
        </w:rPr>
        <w:t>-- TAG-RAN-AREACODE-STOP</w:t>
      </w:r>
    </w:p>
    <w:p w14:paraId="590A2069" w14:textId="77777777" w:rsidR="001A0AFF" w:rsidRDefault="00EB0CF4">
      <w:pPr>
        <w:pStyle w:val="PL"/>
        <w:rPr>
          <w:color w:val="808080"/>
        </w:rPr>
      </w:pPr>
      <w:r>
        <w:rPr>
          <w:color w:val="808080"/>
        </w:rPr>
        <w:t>-- ASN1STOP</w:t>
      </w:r>
    </w:p>
    <w:p w14:paraId="748A529A" w14:textId="77777777" w:rsidR="001A0AFF" w:rsidRDefault="001A0AFF"/>
    <w:p w14:paraId="798FE4D0" w14:textId="77777777" w:rsidR="001A0AFF" w:rsidRDefault="00EB0CF4">
      <w:pPr>
        <w:pStyle w:val="4"/>
      </w:pPr>
      <w:bookmarkStart w:id="943" w:name="_Toc60777342"/>
      <w:bookmarkStart w:id="944" w:name="_Toc100930255"/>
      <w:r>
        <w:t>–</w:t>
      </w:r>
      <w:r>
        <w:tab/>
      </w:r>
      <w:r>
        <w:rPr>
          <w:i/>
        </w:rPr>
        <w:t>RateMatchPattern</w:t>
      </w:r>
      <w:bookmarkEnd w:id="943"/>
      <w:bookmarkEnd w:id="944"/>
    </w:p>
    <w:p w14:paraId="2049FDF8" w14:textId="77777777" w:rsidR="001A0AFF" w:rsidRDefault="00EB0CF4">
      <w:r>
        <w:t xml:space="preserve">The IE </w:t>
      </w:r>
      <w:r>
        <w:rPr>
          <w:i/>
        </w:rPr>
        <w:t>RateMatchPattern</w:t>
      </w:r>
      <w:r>
        <w:t xml:space="preserve"> is used to configure one rate matching pattern for PDSCH, see TS 38.214 [19], clause 5.1.4.1.</w:t>
      </w:r>
    </w:p>
    <w:p w14:paraId="51A0D70E" w14:textId="77777777" w:rsidR="001A0AFF" w:rsidRDefault="00EB0CF4">
      <w:pPr>
        <w:pStyle w:val="TH"/>
      </w:pPr>
      <w:r>
        <w:rPr>
          <w:i/>
        </w:rPr>
        <w:t>RateMatchPattern</w:t>
      </w:r>
      <w:r>
        <w:t xml:space="preserve"> information element</w:t>
      </w:r>
    </w:p>
    <w:p w14:paraId="22670443" w14:textId="77777777" w:rsidR="001A0AFF" w:rsidRDefault="00EB0CF4">
      <w:pPr>
        <w:pStyle w:val="PL"/>
        <w:rPr>
          <w:color w:val="808080"/>
        </w:rPr>
      </w:pPr>
      <w:r>
        <w:rPr>
          <w:color w:val="808080"/>
        </w:rPr>
        <w:t>-- ASN1START</w:t>
      </w:r>
    </w:p>
    <w:p w14:paraId="651B3F73" w14:textId="77777777" w:rsidR="001A0AFF" w:rsidRDefault="00EB0CF4">
      <w:pPr>
        <w:pStyle w:val="PL"/>
        <w:rPr>
          <w:color w:val="808080"/>
        </w:rPr>
      </w:pPr>
      <w:r>
        <w:rPr>
          <w:color w:val="808080"/>
        </w:rPr>
        <w:t>-- TAG-RATEMATCHPATTERN-START</w:t>
      </w:r>
    </w:p>
    <w:p w14:paraId="615E190F" w14:textId="77777777" w:rsidR="001A0AFF" w:rsidRDefault="001A0AFF">
      <w:pPr>
        <w:pStyle w:val="PL"/>
      </w:pPr>
    </w:p>
    <w:p w14:paraId="71F43F12" w14:textId="77777777" w:rsidR="001A0AFF" w:rsidRDefault="00EB0CF4">
      <w:pPr>
        <w:pStyle w:val="PL"/>
      </w:pPr>
      <w:r>
        <w:t xml:space="preserve">RateMatchPattern ::=                </w:t>
      </w:r>
      <w:r>
        <w:rPr>
          <w:color w:val="993366"/>
        </w:rPr>
        <w:t>SEQUENCE</w:t>
      </w:r>
      <w:r>
        <w:t xml:space="preserve"> {</w:t>
      </w:r>
    </w:p>
    <w:p w14:paraId="42248196" w14:textId="77777777" w:rsidR="001A0AFF" w:rsidRDefault="00EB0CF4">
      <w:pPr>
        <w:pStyle w:val="PL"/>
      </w:pPr>
      <w:r>
        <w:t xml:space="preserve">    rateMatchPatternId                  RateMatchPatternId,</w:t>
      </w:r>
    </w:p>
    <w:p w14:paraId="0D8C2EA3" w14:textId="77777777" w:rsidR="001A0AFF" w:rsidRDefault="001A0AFF">
      <w:pPr>
        <w:pStyle w:val="PL"/>
      </w:pPr>
    </w:p>
    <w:p w14:paraId="55E5E035" w14:textId="77777777" w:rsidR="001A0AFF" w:rsidRDefault="00EB0CF4">
      <w:pPr>
        <w:pStyle w:val="PL"/>
      </w:pPr>
      <w:r>
        <w:t xml:space="preserve">    patternType                         </w:t>
      </w:r>
      <w:r>
        <w:rPr>
          <w:color w:val="993366"/>
        </w:rPr>
        <w:t>CHOICE</w:t>
      </w:r>
      <w:r>
        <w:t xml:space="preserve"> {</w:t>
      </w:r>
    </w:p>
    <w:p w14:paraId="6ED7258C" w14:textId="77777777" w:rsidR="001A0AFF" w:rsidRDefault="00EB0CF4">
      <w:pPr>
        <w:pStyle w:val="PL"/>
      </w:pPr>
      <w:r>
        <w:t xml:space="preserve">        bitmaps                             </w:t>
      </w:r>
      <w:r>
        <w:rPr>
          <w:color w:val="993366"/>
        </w:rPr>
        <w:t>SEQUENCE</w:t>
      </w:r>
      <w:r>
        <w:t xml:space="preserve"> {</w:t>
      </w:r>
    </w:p>
    <w:p w14:paraId="4EC852F6" w14:textId="77777777" w:rsidR="001A0AFF" w:rsidRDefault="00EB0CF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76237ECE" w14:textId="77777777" w:rsidR="001A0AFF" w:rsidRDefault="00EB0CF4">
      <w:pPr>
        <w:pStyle w:val="PL"/>
      </w:pPr>
      <w:r>
        <w:t xml:space="preserve">            symbolsInResourceBlock              </w:t>
      </w:r>
      <w:r>
        <w:rPr>
          <w:color w:val="993366"/>
        </w:rPr>
        <w:t>CHOICE</w:t>
      </w:r>
      <w:r>
        <w:t xml:space="preserve"> {</w:t>
      </w:r>
    </w:p>
    <w:p w14:paraId="4AC4A410"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4D6E422"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2FAE2E3" w14:textId="77777777" w:rsidR="001A0AFF" w:rsidRDefault="00EB0CF4">
      <w:pPr>
        <w:pStyle w:val="PL"/>
      </w:pPr>
      <w:r>
        <w:t xml:space="preserve">            },</w:t>
      </w:r>
    </w:p>
    <w:p w14:paraId="1DDF0618" w14:textId="77777777" w:rsidR="001A0AFF" w:rsidRDefault="00EB0CF4">
      <w:pPr>
        <w:pStyle w:val="PL"/>
      </w:pPr>
      <w:r>
        <w:t xml:space="preserve">            periodicityAndPattern               </w:t>
      </w:r>
      <w:r>
        <w:rPr>
          <w:color w:val="993366"/>
        </w:rPr>
        <w:t>CHOICE</w:t>
      </w:r>
      <w:r>
        <w:t xml:space="preserve"> {</w:t>
      </w:r>
    </w:p>
    <w:p w14:paraId="0FF9824A"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720813DE"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AEF1453"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0EB848E"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648EB3D"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6757116"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80037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41238C8" w14:textId="77777777" w:rsidR="001A0AFF" w:rsidRDefault="00EB0CF4">
      <w:pPr>
        <w:pStyle w:val="PL"/>
        <w:rPr>
          <w:color w:val="808080"/>
        </w:rPr>
      </w:pPr>
      <w:r>
        <w:t xml:space="preserve">            }                                                                                           </w:t>
      </w:r>
      <w:r>
        <w:rPr>
          <w:color w:val="993366"/>
        </w:rPr>
        <w:t>OPTIONAL</w:t>
      </w:r>
      <w:r>
        <w:t xml:space="preserve">,   </w:t>
      </w:r>
      <w:r>
        <w:rPr>
          <w:color w:val="808080"/>
        </w:rPr>
        <w:t>-- Need S</w:t>
      </w:r>
    </w:p>
    <w:p w14:paraId="7A194C36" w14:textId="77777777" w:rsidR="001A0AFF" w:rsidRDefault="00EB0CF4">
      <w:pPr>
        <w:pStyle w:val="PL"/>
      </w:pPr>
      <w:r>
        <w:t xml:space="preserve">            ...</w:t>
      </w:r>
    </w:p>
    <w:p w14:paraId="378DA1B0" w14:textId="77777777" w:rsidR="001A0AFF" w:rsidRDefault="00EB0CF4">
      <w:pPr>
        <w:pStyle w:val="PL"/>
      </w:pPr>
      <w:r>
        <w:t xml:space="preserve">        },</w:t>
      </w:r>
    </w:p>
    <w:p w14:paraId="4F80B055" w14:textId="77777777" w:rsidR="001A0AFF" w:rsidRDefault="00EB0CF4">
      <w:pPr>
        <w:pStyle w:val="PL"/>
      </w:pPr>
      <w:r>
        <w:t xml:space="preserve">        controlResourceSet                  ControlResourceSetId</w:t>
      </w:r>
    </w:p>
    <w:p w14:paraId="16F98D17" w14:textId="77777777" w:rsidR="001A0AFF" w:rsidRDefault="00EB0CF4">
      <w:pPr>
        <w:pStyle w:val="PL"/>
      </w:pPr>
      <w:r>
        <w:t xml:space="preserve">    },</w:t>
      </w:r>
    </w:p>
    <w:p w14:paraId="7EA66785" w14:textId="77777777" w:rsidR="001A0AFF" w:rsidRDefault="00EB0CF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50DE540C" w14:textId="77777777" w:rsidR="001A0AFF" w:rsidRDefault="00EB0CF4">
      <w:pPr>
        <w:pStyle w:val="PL"/>
      </w:pPr>
      <w:r>
        <w:t xml:space="preserve">    dummy                               </w:t>
      </w:r>
      <w:r>
        <w:rPr>
          <w:color w:val="993366"/>
        </w:rPr>
        <w:t>ENUMERATED</w:t>
      </w:r>
      <w:r>
        <w:t xml:space="preserve"> { dynamic, semiStatic },</w:t>
      </w:r>
    </w:p>
    <w:p w14:paraId="7C4B3E93" w14:textId="77777777" w:rsidR="001A0AFF" w:rsidRDefault="00EB0CF4">
      <w:pPr>
        <w:pStyle w:val="PL"/>
      </w:pPr>
      <w:r>
        <w:t xml:space="preserve">    ...,</w:t>
      </w:r>
    </w:p>
    <w:p w14:paraId="6DAC9505" w14:textId="77777777" w:rsidR="001A0AFF" w:rsidRDefault="00EB0CF4">
      <w:pPr>
        <w:pStyle w:val="PL"/>
      </w:pPr>
      <w:r>
        <w:t xml:space="preserve">    [[</w:t>
      </w:r>
    </w:p>
    <w:p w14:paraId="10DDD855" w14:textId="77777777" w:rsidR="001A0AFF" w:rsidRDefault="00EB0CF4">
      <w:pPr>
        <w:pStyle w:val="PL"/>
        <w:rPr>
          <w:color w:val="808080"/>
        </w:rPr>
      </w:pPr>
      <w:r>
        <w:t xml:space="preserve">    controlResourceSet-r16              ControlResourceSetId-r16                                        </w:t>
      </w:r>
      <w:r>
        <w:rPr>
          <w:color w:val="993366"/>
        </w:rPr>
        <w:t>OPTIONAL</w:t>
      </w:r>
      <w:r>
        <w:t xml:space="preserve">    </w:t>
      </w:r>
      <w:r>
        <w:rPr>
          <w:color w:val="808080"/>
        </w:rPr>
        <w:t>-- Need R</w:t>
      </w:r>
    </w:p>
    <w:p w14:paraId="29C0DD91" w14:textId="77777777" w:rsidR="001A0AFF" w:rsidRDefault="00EB0CF4">
      <w:pPr>
        <w:pStyle w:val="PL"/>
      </w:pPr>
      <w:r>
        <w:t xml:space="preserve">    ]]</w:t>
      </w:r>
    </w:p>
    <w:p w14:paraId="6700CF5A" w14:textId="77777777" w:rsidR="001A0AFF" w:rsidRDefault="001A0AFF">
      <w:pPr>
        <w:pStyle w:val="PL"/>
      </w:pPr>
    </w:p>
    <w:p w14:paraId="251F9B12" w14:textId="77777777" w:rsidR="001A0AFF" w:rsidRDefault="00EB0CF4">
      <w:pPr>
        <w:pStyle w:val="PL"/>
      </w:pPr>
      <w:r>
        <w:t>}</w:t>
      </w:r>
    </w:p>
    <w:p w14:paraId="488CC02E" w14:textId="77777777" w:rsidR="001A0AFF" w:rsidRDefault="001A0AFF">
      <w:pPr>
        <w:pStyle w:val="PL"/>
      </w:pPr>
    </w:p>
    <w:p w14:paraId="5AB578DB" w14:textId="77777777" w:rsidR="001A0AFF" w:rsidRDefault="00EB0CF4">
      <w:pPr>
        <w:pStyle w:val="PL"/>
        <w:rPr>
          <w:color w:val="808080"/>
        </w:rPr>
      </w:pPr>
      <w:r>
        <w:rPr>
          <w:color w:val="808080"/>
        </w:rPr>
        <w:t>-- TAG-RATEMATCHPATTERN-STOP</w:t>
      </w:r>
    </w:p>
    <w:p w14:paraId="7EEA42B8" w14:textId="77777777" w:rsidR="001A0AFF" w:rsidRDefault="00EB0CF4">
      <w:pPr>
        <w:pStyle w:val="PL"/>
        <w:rPr>
          <w:color w:val="808080"/>
        </w:rPr>
      </w:pPr>
      <w:r>
        <w:rPr>
          <w:color w:val="808080"/>
        </w:rPr>
        <w:t>-- ASN1STOP</w:t>
      </w:r>
    </w:p>
    <w:p w14:paraId="7C0E92E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E4AB7" w14:textId="77777777">
        <w:tc>
          <w:tcPr>
            <w:tcW w:w="14173" w:type="dxa"/>
            <w:tcBorders>
              <w:top w:val="single" w:sz="4" w:space="0" w:color="auto"/>
              <w:left w:val="single" w:sz="4" w:space="0" w:color="auto"/>
              <w:bottom w:val="single" w:sz="4" w:space="0" w:color="auto"/>
              <w:right w:val="single" w:sz="4" w:space="0" w:color="auto"/>
            </w:tcBorders>
          </w:tcPr>
          <w:p w14:paraId="56260D05" w14:textId="77777777" w:rsidR="001A0AFF" w:rsidRDefault="00EB0CF4">
            <w:pPr>
              <w:pStyle w:val="TAH"/>
              <w:rPr>
                <w:szCs w:val="22"/>
                <w:lang w:eastAsia="sv-SE"/>
              </w:rPr>
            </w:pPr>
            <w:r>
              <w:rPr>
                <w:i/>
                <w:szCs w:val="22"/>
                <w:lang w:eastAsia="sv-SE"/>
              </w:rPr>
              <w:lastRenderedPageBreak/>
              <w:t xml:space="preserve">RateMatchPattern </w:t>
            </w:r>
            <w:r>
              <w:rPr>
                <w:szCs w:val="22"/>
                <w:lang w:eastAsia="sv-SE"/>
              </w:rPr>
              <w:t>field descriptions</w:t>
            </w:r>
          </w:p>
        </w:tc>
      </w:tr>
      <w:tr w:rsidR="001A0AFF" w14:paraId="69A6E363" w14:textId="77777777">
        <w:tc>
          <w:tcPr>
            <w:tcW w:w="14173" w:type="dxa"/>
            <w:tcBorders>
              <w:top w:val="single" w:sz="4" w:space="0" w:color="auto"/>
              <w:left w:val="single" w:sz="4" w:space="0" w:color="auto"/>
              <w:bottom w:val="single" w:sz="4" w:space="0" w:color="auto"/>
              <w:right w:val="single" w:sz="4" w:space="0" w:color="auto"/>
            </w:tcBorders>
          </w:tcPr>
          <w:p w14:paraId="61151669" w14:textId="77777777" w:rsidR="001A0AFF" w:rsidRDefault="00EB0CF4">
            <w:pPr>
              <w:pStyle w:val="TAL"/>
              <w:rPr>
                <w:szCs w:val="22"/>
                <w:lang w:eastAsia="sv-SE"/>
              </w:rPr>
            </w:pPr>
            <w:r>
              <w:rPr>
                <w:b/>
                <w:i/>
                <w:szCs w:val="22"/>
                <w:lang w:eastAsia="sv-SE"/>
              </w:rPr>
              <w:t>bitmaps</w:t>
            </w:r>
          </w:p>
          <w:p w14:paraId="0109A260" w14:textId="77777777" w:rsidR="001A0AFF" w:rsidRDefault="00EB0CF4">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1A0AFF" w14:paraId="21F67C9D" w14:textId="77777777">
        <w:tc>
          <w:tcPr>
            <w:tcW w:w="14173" w:type="dxa"/>
            <w:tcBorders>
              <w:top w:val="single" w:sz="4" w:space="0" w:color="auto"/>
              <w:left w:val="single" w:sz="4" w:space="0" w:color="auto"/>
              <w:bottom w:val="single" w:sz="4" w:space="0" w:color="auto"/>
              <w:right w:val="single" w:sz="4" w:space="0" w:color="auto"/>
            </w:tcBorders>
          </w:tcPr>
          <w:p w14:paraId="426E34BE" w14:textId="77777777" w:rsidR="001A0AFF" w:rsidRDefault="00EB0CF4">
            <w:pPr>
              <w:pStyle w:val="TAL"/>
              <w:rPr>
                <w:szCs w:val="22"/>
                <w:lang w:eastAsia="sv-SE"/>
              </w:rPr>
            </w:pPr>
            <w:r>
              <w:rPr>
                <w:b/>
                <w:i/>
                <w:szCs w:val="22"/>
                <w:lang w:eastAsia="sv-SE"/>
              </w:rPr>
              <w:t>controlResourceSet</w:t>
            </w:r>
          </w:p>
          <w:p w14:paraId="18EA31EB" w14:textId="77777777" w:rsidR="001A0AFF" w:rsidRDefault="00EB0CF4">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6B89D67D"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199A35AC" w14:textId="77777777">
        <w:tc>
          <w:tcPr>
            <w:tcW w:w="14173" w:type="dxa"/>
            <w:tcBorders>
              <w:top w:val="single" w:sz="4" w:space="0" w:color="auto"/>
              <w:left w:val="single" w:sz="4" w:space="0" w:color="auto"/>
              <w:bottom w:val="single" w:sz="4" w:space="0" w:color="auto"/>
              <w:right w:val="single" w:sz="4" w:space="0" w:color="auto"/>
            </w:tcBorders>
          </w:tcPr>
          <w:p w14:paraId="0817489D" w14:textId="77777777" w:rsidR="001A0AFF" w:rsidRDefault="00EB0CF4">
            <w:pPr>
              <w:pStyle w:val="TAL"/>
              <w:rPr>
                <w:szCs w:val="22"/>
                <w:lang w:eastAsia="sv-SE"/>
              </w:rPr>
            </w:pPr>
            <w:r>
              <w:rPr>
                <w:b/>
                <w:i/>
                <w:szCs w:val="22"/>
                <w:lang w:eastAsia="sv-SE"/>
              </w:rPr>
              <w:t>periodicityAndPattern</w:t>
            </w:r>
          </w:p>
          <w:p w14:paraId="00495DA5" w14:textId="77777777" w:rsidR="001A0AFF" w:rsidRDefault="00EB0CF4">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1A0AFF" w14:paraId="1010F0E3" w14:textId="77777777">
        <w:tc>
          <w:tcPr>
            <w:tcW w:w="14173" w:type="dxa"/>
            <w:tcBorders>
              <w:top w:val="single" w:sz="4" w:space="0" w:color="auto"/>
              <w:left w:val="single" w:sz="4" w:space="0" w:color="auto"/>
              <w:bottom w:val="single" w:sz="4" w:space="0" w:color="auto"/>
              <w:right w:val="single" w:sz="4" w:space="0" w:color="auto"/>
            </w:tcBorders>
          </w:tcPr>
          <w:p w14:paraId="4C09B9D6" w14:textId="77777777" w:rsidR="001A0AFF" w:rsidRDefault="00EB0CF4">
            <w:pPr>
              <w:pStyle w:val="TAL"/>
              <w:rPr>
                <w:szCs w:val="22"/>
                <w:lang w:eastAsia="sv-SE"/>
              </w:rPr>
            </w:pPr>
            <w:r>
              <w:rPr>
                <w:b/>
                <w:i/>
                <w:szCs w:val="22"/>
                <w:lang w:eastAsia="sv-SE"/>
              </w:rPr>
              <w:t>resourceBlocks</w:t>
            </w:r>
          </w:p>
          <w:p w14:paraId="2C2B3159" w14:textId="77777777" w:rsidR="001A0AFF" w:rsidRDefault="00EB0CF4">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1A0AFF" w14:paraId="7C0B95FE" w14:textId="77777777">
        <w:tc>
          <w:tcPr>
            <w:tcW w:w="14173" w:type="dxa"/>
            <w:tcBorders>
              <w:top w:val="single" w:sz="4" w:space="0" w:color="auto"/>
              <w:left w:val="single" w:sz="4" w:space="0" w:color="auto"/>
              <w:bottom w:val="single" w:sz="4" w:space="0" w:color="auto"/>
              <w:right w:val="single" w:sz="4" w:space="0" w:color="auto"/>
            </w:tcBorders>
          </w:tcPr>
          <w:p w14:paraId="74F5E7DD" w14:textId="77777777" w:rsidR="001A0AFF" w:rsidRDefault="00EB0CF4">
            <w:pPr>
              <w:pStyle w:val="TAL"/>
              <w:rPr>
                <w:szCs w:val="22"/>
                <w:lang w:eastAsia="sv-SE"/>
              </w:rPr>
            </w:pPr>
            <w:r>
              <w:rPr>
                <w:b/>
                <w:i/>
                <w:szCs w:val="22"/>
                <w:lang w:eastAsia="sv-SE"/>
              </w:rPr>
              <w:t>subcarrierSpacing</w:t>
            </w:r>
          </w:p>
          <w:p w14:paraId="18CCFA5B" w14:textId="77777777" w:rsidR="001A0AFF" w:rsidRDefault="00EB0CF4">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0AAD2C49" w14:textId="77777777" w:rsidR="001A0AFF" w:rsidRDefault="00EB0CF4">
            <w:pPr>
              <w:pStyle w:val="TAL"/>
              <w:rPr>
                <w:szCs w:val="22"/>
                <w:lang w:eastAsia="sv-SE"/>
              </w:rPr>
            </w:pPr>
            <w:r>
              <w:rPr>
                <w:szCs w:val="22"/>
                <w:lang w:eastAsia="sv-SE"/>
              </w:rPr>
              <w:t>Only the following values are applicable depending on the used frequency (see TS 38.214 [19], clause 5.1.4.1):</w:t>
            </w:r>
          </w:p>
          <w:p w14:paraId="30889AFA" w14:textId="77777777" w:rsidR="001A0AFF" w:rsidRDefault="00EB0CF4">
            <w:pPr>
              <w:pStyle w:val="TAL"/>
              <w:rPr>
                <w:szCs w:val="22"/>
                <w:lang w:eastAsia="sv-SE"/>
              </w:rPr>
            </w:pPr>
            <w:r>
              <w:rPr>
                <w:szCs w:val="22"/>
                <w:lang w:eastAsia="sv-SE"/>
              </w:rPr>
              <w:t>FR1:    15, 30 or 60 kHz</w:t>
            </w:r>
          </w:p>
          <w:p w14:paraId="03AE33FA" w14:textId="77777777" w:rsidR="001A0AFF" w:rsidRDefault="00EB0CF4">
            <w:pPr>
              <w:pStyle w:val="TAL"/>
              <w:rPr>
                <w:szCs w:val="22"/>
                <w:lang w:eastAsia="sv-SE"/>
              </w:rPr>
            </w:pPr>
            <w:r>
              <w:rPr>
                <w:szCs w:val="22"/>
                <w:lang w:eastAsia="sv-SE"/>
              </w:rPr>
              <w:t>FR2-1:  60 or 120 kHz</w:t>
            </w:r>
          </w:p>
          <w:p w14:paraId="4D0CB86A" w14:textId="77777777" w:rsidR="001A0AFF" w:rsidRDefault="00EB0CF4">
            <w:pPr>
              <w:pStyle w:val="TAL"/>
              <w:rPr>
                <w:szCs w:val="22"/>
                <w:lang w:eastAsia="sv-SE"/>
              </w:rPr>
            </w:pPr>
            <w:r>
              <w:rPr>
                <w:szCs w:val="22"/>
                <w:lang w:eastAsia="sv-SE"/>
              </w:rPr>
              <w:t>FR2-2:  120, 480, or 960 kHz</w:t>
            </w:r>
          </w:p>
        </w:tc>
      </w:tr>
      <w:tr w:rsidR="001A0AFF" w14:paraId="43825856" w14:textId="77777777">
        <w:tc>
          <w:tcPr>
            <w:tcW w:w="14173" w:type="dxa"/>
            <w:tcBorders>
              <w:top w:val="single" w:sz="4" w:space="0" w:color="auto"/>
              <w:left w:val="single" w:sz="4" w:space="0" w:color="auto"/>
              <w:bottom w:val="single" w:sz="4" w:space="0" w:color="auto"/>
              <w:right w:val="single" w:sz="4" w:space="0" w:color="auto"/>
            </w:tcBorders>
          </w:tcPr>
          <w:p w14:paraId="63862928" w14:textId="77777777" w:rsidR="001A0AFF" w:rsidRDefault="00EB0CF4">
            <w:pPr>
              <w:pStyle w:val="TAL"/>
              <w:rPr>
                <w:szCs w:val="22"/>
                <w:lang w:eastAsia="sv-SE"/>
              </w:rPr>
            </w:pPr>
            <w:r>
              <w:rPr>
                <w:b/>
                <w:i/>
                <w:szCs w:val="22"/>
                <w:lang w:eastAsia="sv-SE"/>
              </w:rPr>
              <w:t>symbolsInResourceBlock</w:t>
            </w:r>
          </w:p>
          <w:p w14:paraId="2CE5D559" w14:textId="77777777" w:rsidR="001A0AFF" w:rsidRDefault="00EB0CF4">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08368DCE" w14:textId="77777777" w:rsidR="001A0AFF" w:rsidRDefault="00EB0CF4">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2FEABC7A" w14:textId="77777777" w:rsidR="001A0AFF" w:rsidRDefault="00EB0CF4">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B4D6757" w14:textId="77777777" w:rsidR="001A0AFF" w:rsidRDefault="00EB0CF4">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7A83AC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D782459" w14:textId="77777777">
        <w:tc>
          <w:tcPr>
            <w:tcW w:w="4027" w:type="dxa"/>
            <w:tcBorders>
              <w:top w:val="single" w:sz="4" w:space="0" w:color="auto"/>
              <w:left w:val="single" w:sz="4" w:space="0" w:color="auto"/>
              <w:bottom w:val="single" w:sz="4" w:space="0" w:color="auto"/>
              <w:right w:val="single" w:sz="4" w:space="0" w:color="auto"/>
            </w:tcBorders>
          </w:tcPr>
          <w:p w14:paraId="286AE7F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8512EAB" w14:textId="77777777" w:rsidR="001A0AFF" w:rsidRDefault="00EB0CF4">
            <w:pPr>
              <w:pStyle w:val="TAH"/>
              <w:rPr>
                <w:lang w:eastAsia="sv-SE"/>
              </w:rPr>
            </w:pPr>
            <w:r>
              <w:rPr>
                <w:lang w:eastAsia="sv-SE"/>
              </w:rPr>
              <w:t>Explanation</w:t>
            </w:r>
          </w:p>
        </w:tc>
      </w:tr>
      <w:tr w:rsidR="001A0AFF" w14:paraId="4F8BCBFA" w14:textId="77777777">
        <w:tc>
          <w:tcPr>
            <w:tcW w:w="4027" w:type="dxa"/>
            <w:tcBorders>
              <w:top w:val="single" w:sz="4" w:space="0" w:color="auto"/>
              <w:left w:val="single" w:sz="4" w:space="0" w:color="auto"/>
              <w:bottom w:val="single" w:sz="4" w:space="0" w:color="auto"/>
              <w:right w:val="single" w:sz="4" w:space="0" w:color="auto"/>
            </w:tcBorders>
          </w:tcPr>
          <w:p w14:paraId="15173616" w14:textId="77777777" w:rsidR="001A0AFF" w:rsidRDefault="00EB0CF4">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3682B5F8" w14:textId="77777777" w:rsidR="001A0AFF" w:rsidRDefault="00EB0CF4">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411D0A57" w14:textId="77777777" w:rsidR="001A0AFF" w:rsidRDefault="001A0AFF"/>
    <w:p w14:paraId="12228140" w14:textId="77777777" w:rsidR="001A0AFF" w:rsidRDefault="00EB0CF4">
      <w:pPr>
        <w:pStyle w:val="4"/>
      </w:pPr>
      <w:bookmarkStart w:id="945" w:name="_Toc100930256"/>
      <w:bookmarkStart w:id="946" w:name="_Toc60777343"/>
      <w:r>
        <w:t>–</w:t>
      </w:r>
      <w:r>
        <w:tab/>
      </w:r>
      <w:r>
        <w:rPr>
          <w:i/>
        </w:rPr>
        <w:t>RateMatchPatternId</w:t>
      </w:r>
      <w:bookmarkEnd w:id="945"/>
      <w:bookmarkEnd w:id="946"/>
    </w:p>
    <w:p w14:paraId="50C53F54" w14:textId="77777777" w:rsidR="001A0AFF" w:rsidRDefault="00EB0CF4">
      <w:r>
        <w:t xml:space="preserve">The IE </w:t>
      </w:r>
      <w:r>
        <w:rPr>
          <w:i/>
        </w:rPr>
        <w:t>RateMatchPatternId</w:t>
      </w:r>
      <w:r>
        <w:t xml:space="preserve"> identifies one RateMatchMattern (see TS 38.214 [19], clause 5.1.4.2).</w:t>
      </w:r>
    </w:p>
    <w:p w14:paraId="3A1B5381" w14:textId="77777777" w:rsidR="001A0AFF" w:rsidRDefault="00EB0CF4">
      <w:pPr>
        <w:pStyle w:val="TH"/>
      </w:pPr>
      <w:r>
        <w:rPr>
          <w:i/>
        </w:rPr>
        <w:lastRenderedPageBreak/>
        <w:t>RateMatchPatternId</w:t>
      </w:r>
      <w:r>
        <w:t xml:space="preserve"> information element</w:t>
      </w:r>
    </w:p>
    <w:p w14:paraId="455F5B79" w14:textId="77777777" w:rsidR="001A0AFF" w:rsidRDefault="00EB0CF4">
      <w:pPr>
        <w:pStyle w:val="PL"/>
        <w:rPr>
          <w:color w:val="808080"/>
        </w:rPr>
      </w:pPr>
      <w:r>
        <w:rPr>
          <w:color w:val="808080"/>
        </w:rPr>
        <w:t>-- ASN1START</w:t>
      </w:r>
    </w:p>
    <w:p w14:paraId="7645021A" w14:textId="77777777" w:rsidR="001A0AFF" w:rsidRDefault="00EB0CF4">
      <w:pPr>
        <w:pStyle w:val="PL"/>
        <w:rPr>
          <w:color w:val="808080"/>
        </w:rPr>
      </w:pPr>
      <w:r>
        <w:rPr>
          <w:color w:val="808080"/>
        </w:rPr>
        <w:t>-- TAG-RATEMATCHPATTERNID-START</w:t>
      </w:r>
    </w:p>
    <w:p w14:paraId="506E94C8" w14:textId="77777777" w:rsidR="001A0AFF" w:rsidRDefault="001A0AFF">
      <w:pPr>
        <w:pStyle w:val="PL"/>
      </w:pPr>
    </w:p>
    <w:p w14:paraId="3D4EA7E1" w14:textId="77777777" w:rsidR="001A0AFF" w:rsidRDefault="00EB0CF4">
      <w:pPr>
        <w:pStyle w:val="PL"/>
      </w:pPr>
      <w:r>
        <w:t xml:space="preserve">RateMatchPatternId ::=              </w:t>
      </w:r>
      <w:r>
        <w:rPr>
          <w:color w:val="993366"/>
        </w:rPr>
        <w:t>INTEGER</w:t>
      </w:r>
      <w:r>
        <w:t xml:space="preserve"> (0..maxNrofRateMatchPatterns-1)</w:t>
      </w:r>
    </w:p>
    <w:p w14:paraId="0D8B39CF" w14:textId="77777777" w:rsidR="001A0AFF" w:rsidRDefault="001A0AFF">
      <w:pPr>
        <w:pStyle w:val="PL"/>
      </w:pPr>
    </w:p>
    <w:p w14:paraId="31357039" w14:textId="77777777" w:rsidR="001A0AFF" w:rsidRDefault="00EB0CF4">
      <w:pPr>
        <w:pStyle w:val="PL"/>
        <w:rPr>
          <w:color w:val="808080"/>
        </w:rPr>
      </w:pPr>
      <w:r>
        <w:rPr>
          <w:color w:val="808080"/>
        </w:rPr>
        <w:t>-- TAG-RATEMATCHPATTERNID-STOP</w:t>
      </w:r>
    </w:p>
    <w:p w14:paraId="6A1F131F" w14:textId="77777777" w:rsidR="001A0AFF" w:rsidRDefault="00EB0CF4">
      <w:pPr>
        <w:pStyle w:val="PL"/>
        <w:rPr>
          <w:color w:val="808080"/>
        </w:rPr>
      </w:pPr>
      <w:r>
        <w:rPr>
          <w:color w:val="808080"/>
        </w:rPr>
        <w:t>-- ASN1STOP</w:t>
      </w:r>
    </w:p>
    <w:p w14:paraId="452D72FD" w14:textId="77777777" w:rsidR="001A0AFF" w:rsidRDefault="001A0AFF">
      <w:pPr>
        <w:pStyle w:val="PL"/>
      </w:pPr>
    </w:p>
    <w:p w14:paraId="7BA12EDF" w14:textId="77777777" w:rsidR="001A0AFF" w:rsidRDefault="001A0AFF"/>
    <w:p w14:paraId="71900E7B" w14:textId="77777777" w:rsidR="001A0AFF" w:rsidRDefault="00EB0CF4">
      <w:pPr>
        <w:pStyle w:val="4"/>
      </w:pPr>
      <w:bookmarkStart w:id="947" w:name="_Toc60777344"/>
      <w:bookmarkStart w:id="948" w:name="_Toc100930257"/>
      <w:r>
        <w:t>–</w:t>
      </w:r>
      <w:r>
        <w:tab/>
      </w:r>
      <w:r>
        <w:rPr>
          <w:i/>
        </w:rPr>
        <w:t>RateMatchPatternLTE-CRS</w:t>
      </w:r>
      <w:bookmarkEnd w:id="947"/>
      <w:bookmarkEnd w:id="948"/>
    </w:p>
    <w:p w14:paraId="3E886D0F" w14:textId="77777777" w:rsidR="001A0AFF" w:rsidRDefault="00EB0CF4">
      <w:r>
        <w:t xml:space="preserve">The IE </w:t>
      </w:r>
      <w:r>
        <w:rPr>
          <w:i/>
        </w:rPr>
        <w:t>RateMatchPatternLTE-CRS</w:t>
      </w:r>
      <w:r>
        <w:t xml:space="preserve"> is used to configure a pattern to rate match around LTE CRS. See TS 38.214 [19], clause 5.1.4.2.</w:t>
      </w:r>
    </w:p>
    <w:p w14:paraId="12CCB357" w14:textId="77777777" w:rsidR="001A0AFF" w:rsidRDefault="00EB0CF4">
      <w:pPr>
        <w:pStyle w:val="TH"/>
      </w:pPr>
      <w:r>
        <w:rPr>
          <w:i/>
        </w:rPr>
        <w:t>RateMatchPatternLTE-CRS</w:t>
      </w:r>
      <w:r>
        <w:t xml:space="preserve"> information element</w:t>
      </w:r>
    </w:p>
    <w:p w14:paraId="5208D0BE" w14:textId="77777777" w:rsidR="001A0AFF" w:rsidRDefault="00EB0CF4">
      <w:pPr>
        <w:pStyle w:val="PL"/>
        <w:rPr>
          <w:color w:val="808080"/>
        </w:rPr>
      </w:pPr>
      <w:r>
        <w:rPr>
          <w:color w:val="808080"/>
        </w:rPr>
        <w:t>-- ASN1START</w:t>
      </w:r>
    </w:p>
    <w:p w14:paraId="373CF572" w14:textId="77777777" w:rsidR="001A0AFF" w:rsidRDefault="00EB0CF4">
      <w:pPr>
        <w:pStyle w:val="PL"/>
        <w:rPr>
          <w:color w:val="808080"/>
        </w:rPr>
      </w:pPr>
      <w:r>
        <w:rPr>
          <w:color w:val="808080"/>
        </w:rPr>
        <w:t>-- TAG-RATEMATCHPATTERNLTE-CRS-START</w:t>
      </w:r>
    </w:p>
    <w:p w14:paraId="38A0E9E3" w14:textId="77777777" w:rsidR="001A0AFF" w:rsidRDefault="001A0AFF">
      <w:pPr>
        <w:pStyle w:val="PL"/>
      </w:pPr>
    </w:p>
    <w:p w14:paraId="10396A48" w14:textId="77777777" w:rsidR="001A0AFF" w:rsidRDefault="00EB0CF4">
      <w:pPr>
        <w:pStyle w:val="PL"/>
      </w:pPr>
      <w:r>
        <w:t xml:space="preserve">RateMatchPatternLTE-CRS ::=         </w:t>
      </w:r>
      <w:r>
        <w:rPr>
          <w:color w:val="993366"/>
        </w:rPr>
        <w:t>SEQUENCE</w:t>
      </w:r>
      <w:r>
        <w:t xml:space="preserve"> {</w:t>
      </w:r>
    </w:p>
    <w:p w14:paraId="05AF0435" w14:textId="77777777" w:rsidR="001A0AFF" w:rsidRDefault="00EB0CF4">
      <w:pPr>
        <w:pStyle w:val="PL"/>
      </w:pPr>
      <w:r>
        <w:t xml:space="preserve">    carrierFreqDL                       </w:t>
      </w:r>
      <w:r>
        <w:rPr>
          <w:color w:val="993366"/>
        </w:rPr>
        <w:t>INTEGER</w:t>
      </w:r>
      <w:r>
        <w:t xml:space="preserve"> (0..16383),</w:t>
      </w:r>
    </w:p>
    <w:p w14:paraId="264113A3" w14:textId="77777777" w:rsidR="001A0AFF" w:rsidRDefault="00EB0CF4">
      <w:pPr>
        <w:pStyle w:val="PL"/>
      </w:pPr>
      <w:r>
        <w:t xml:space="preserve">    carrierBandwidthDL                  </w:t>
      </w:r>
      <w:r>
        <w:rPr>
          <w:color w:val="993366"/>
        </w:rPr>
        <w:t>ENUMERATED</w:t>
      </w:r>
      <w:r>
        <w:t xml:space="preserve"> {n6, n15, n25, n50, n75, n100, spare2, spare1},</w:t>
      </w:r>
    </w:p>
    <w:p w14:paraId="299B1867" w14:textId="77777777" w:rsidR="001A0AFF" w:rsidRDefault="00EB0CF4">
      <w:pPr>
        <w:pStyle w:val="PL"/>
        <w:rPr>
          <w:color w:val="808080"/>
        </w:rPr>
      </w:pPr>
      <w:r>
        <w:t xml:space="preserve">    mbsfn-SubframeConfigList            EUTRA-MBSFN-SubframeConfigList                                          </w:t>
      </w:r>
      <w:r>
        <w:rPr>
          <w:color w:val="993366"/>
        </w:rPr>
        <w:t>OPTIONAL</w:t>
      </w:r>
      <w:r>
        <w:t xml:space="preserve">,   </w:t>
      </w:r>
      <w:r>
        <w:rPr>
          <w:color w:val="808080"/>
        </w:rPr>
        <w:t>-- Need M</w:t>
      </w:r>
    </w:p>
    <w:p w14:paraId="3E03E622" w14:textId="77777777" w:rsidR="001A0AFF" w:rsidRDefault="00EB0CF4">
      <w:pPr>
        <w:pStyle w:val="PL"/>
      </w:pPr>
      <w:r>
        <w:t xml:space="preserve">    nrofCRS-Ports                       </w:t>
      </w:r>
      <w:r>
        <w:rPr>
          <w:color w:val="993366"/>
        </w:rPr>
        <w:t>ENUMERATED</w:t>
      </w:r>
      <w:r>
        <w:t xml:space="preserve"> {n1, n2, n4},</w:t>
      </w:r>
    </w:p>
    <w:p w14:paraId="36A08177" w14:textId="77777777" w:rsidR="001A0AFF" w:rsidRDefault="00EB0CF4">
      <w:pPr>
        <w:pStyle w:val="PL"/>
      </w:pPr>
      <w:r>
        <w:t xml:space="preserve">    v-Shift                             </w:t>
      </w:r>
      <w:r>
        <w:rPr>
          <w:color w:val="993366"/>
        </w:rPr>
        <w:t>ENUMERATED</w:t>
      </w:r>
      <w:r>
        <w:t xml:space="preserve"> {n0, n1, n2, n3, n4, n5}</w:t>
      </w:r>
    </w:p>
    <w:p w14:paraId="46938746" w14:textId="77777777" w:rsidR="001A0AFF" w:rsidRDefault="00EB0CF4">
      <w:pPr>
        <w:pStyle w:val="PL"/>
      </w:pPr>
      <w:r>
        <w:t>}</w:t>
      </w:r>
    </w:p>
    <w:p w14:paraId="24B9687D" w14:textId="77777777" w:rsidR="001A0AFF" w:rsidRDefault="001A0AFF">
      <w:pPr>
        <w:pStyle w:val="PL"/>
      </w:pPr>
    </w:p>
    <w:p w14:paraId="77EA5800" w14:textId="77777777" w:rsidR="001A0AFF" w:rsidRDefault="00EB0CF4">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743EFAF9" w14:textId="77777777" w:rsidR="001A0AFF" w:rsidRDefault="001A0AFF">
      <w:pPr>
        <w:pStyle w:val="PL"/>
      </w:pPr>
    </w:p>
    <w:p w14:paraId="2F2F0FC7" w14:textId="77777777" w:rsidR="001A0AFF" w:rsidRDefault="00EB0CF4">
      <w:pPr>
        <w:pStyle w:val="PL"/>
        <w:rPr>
          <w:color w:val="808080"/>
        </w:rPr>
      </w:pPr>
      <w:r>
        <w:rPr>
          <w:color w:val="808080"/>
        </w:rPr>
        <w:t>-- TAG-RATEMATCHPATTERNLTE-CRS-STOP</w:t>
      </w:r>
    </w:p>
    <w:p w14:paraId="3B7D1FBB" w14:textId="77777777" w:rsidR="001A0AFF" w:rsidRDefault="00EB0CF4">
      <w:pPr>
        <w:pStyle w:val="PL"/>
        <w:rPr>
          <w:color w:val="808080"/>
        </w:rPr>
      </w:pPr>
      <w:r>
        <w:rPr>
          <w:color w:val="808080"/>
        </w:rPr>
        <w:t>-- ASN1STOP</w:t>
      </w:r>
    </w:p>
    <w:p w14:paraId="4A372BFD" w14:textId="77777777" w:rsidR="001A0AFF" w:rsidRDefault="001A0AFF">
      <w:pPr>
        <w:pStyle w:val="PL"/>
      </w:pPr>
    </w:p>
    <w:p w14:paraId="419F67B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482268" w14:textId="77777777">
        <w:tc>
          <w:tcPr>
            <w:tcW w:w="14173" w:type="dxa"/>
            <w:tcBorders>
              <w:top w:val="single" w:sz="4" w:space="0" w:color="auto"/>
              <w:left w:val="single" w:sz="4" w:space="0" w:color="auto"/>
              <w:bottom w:val="single" w:sz="4" w:space="0" w:color="auto"/>
              <w:right w:val="single" w:sz="4" w:space="0" w:color="auto"/>
            </w:tcBorders>
          </w:tcPr>
          <w:p w14:paraId="1B59E8E4" w14:textId="77777777" w:rsidR="001A0AFF" w:rsidRDefault="00EB0CF4">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1A0AFF" w14:paraId="334CA095" w14:textId="77777777">
        <w:tc>
          <w:tcPr>
            <w:tcW w:w="14173" w:type="dxa"/>
            <w:tcBorders>
              <w:top w:val="single" w:sz="4" w:space="0" w:color="auto"/>
              <w:left w:val="single" w:sz="4" w:space="0" w:color="auto"/>
              <w:bottom w:val="single" w:sz="4" w:space="0" w:color="auto"/>
              <w:right w:val="single" w:sz="4" w:space="0" w:color="auto"/>
            </w:tcBorders>
          </w:tcPr>
          <w:p w14:paraId="615CD6BB" w14:textId="77777777" w:rsidR="001A0AFF" w:rsidRDefault="00EB0CF4">
            <w:pPr>
              <w:pStyle w:val="TAL"/>
              <w:rPr>
                <w:rFonts w:eastAsia="MS Mincho"/>
                <w:szCs w:val="22"/>
                <w:lang w:eastAsia="sv-SE"/>
              </w:rPr>
            </w:pPr>
            <w:r>
              <w:rPr>
                <w:rFonts w:eastAsia="MS Mincho"/>
                <w:b/>
                <w:i/>
                <w:szCs w:val="22"/>
                <w:lang w:eastAsia="sv-SE"/>
              </w:rPr>
              <w:t>carrierBandwidthDL</w:t>
            </w:r>
          </w:p>
          <w:p w14:paraId="41A6B3CD" w14:textId="77777777" w:rsidR="001A0AFF" w:rsidRDefault="00EB0CF4">
            <w:pPr>
              <w:pStyle w:val="TAL"/>
              <w:rPr>
                <w:rFonts w:eastAsia="MS Mincho"/>
                <w:szCs w:val="22"/>
                <w:lang w:eastAsia="sv-SE"/>
              </w:rPr>
            </w:pPr>
            <w:r>
              <w:rPr>
                <w:rFonts w:eastAsia="MS Mincho"/>
                <w:szCs w:val="22"/>
                <w:lang w:eastAsia="sv-SE"/>
              </w:rPr>
              <w:t>BW of the LTE carrier in number of PRBs (see TS 38.214 [19], clause 5.1.4.2).</w:t>
            </w:r>
          </w:p>
        </w:tc>
      </w:tr>
      <w:tr w:rsidR="001A0AFF" w14:paraId="0B4D1DD6" w14:textId="77777777">
        <w:tc>
          <w:tcPr>
            <w:tcW w:w="14173" w:type="dxa"/>
            <w:tcBorders>
              <w:top w:val="single" w:sz="4" w:space="0" w:color="auto"/>
              <w:left w:val="single" w:sz="4" w:space="0" w:color="auto"/>
              <w:bottom w:val="single" w:sz="4" w:space="0" w:color="auto"/>
              <w:right w:val="single" w:sz="4" w:space="0" w:color="auto"/>
            </w:tcBorders>
          </w:tcPr>
          <w:p w14:paraId="1DB93731" w14:textId="77777777" w:rsidR="001A0AFF" w:rsidRDefault="00EB0CF4">
            <w:pPr>
              <w:pStyle w:val="TAL"/>
              <w:rPr>
                <w:rFonts w:eastAsia="MS Mincho"/>
                <w:szCs w:val="22"/>
                <w:lang w:eastAsia="sv-SE"/>
              </w:rPr>
            </w:pPr>
            <w:r>
              <w:rPr>
                <w:rFonts w:eastAsia="MS Mincho"/>
                <w:b/>
                <w:i/>
                <w:szCs w:val="22"/>
                <w:lang w:eastAsia="sv-SE"/>
              </w:rPr>
              <w:t>carrierFreqDL</w:t>
            </w:r>
          </w:p>
          <w:p w14:paraId="65871C14" w14:textId="77777777" w:rsidR="001A0AFF" w:rsidRDefault="00EB0CF4">
            <w:pPr>
              <w:pStyle w:val="TAL"/>
              <w:rPr>
                <w:rFonts w:eastAsia="MS Mincho"/>
                <w:szCs w:val="22"/>
                <w:lang w:eastAsia="sv-SE"/>
              </w:rPr>
            </w:pPr>
            <w:r>
              <w:rPr>
                <w:rFonts w:eastAsia="MS Mincho"/>
                <w:szCs w:val="22"/>
                <w:lang w:eastAsia="sv-SE"/>
              </w:rPr>
              <w:t>Center of the LTE carrier (see TS 38.214 [19], clause 5.1.4.2).</w:t>
            </w:r>
          </w:p>
        </w:tc>
      </w:tr>
      <w:tr w:rsidR="001A0AFF" w14:paraId="744BD00A" w14:textId="77777777">
        <w:tc>
          <w:tcPr>
            <w:tcW w:w="14173" w:type="dxa"/>
            <w:tcBorders>
              <w:top w:val="single" w:sz="4" w:space="0" w:color="auto"/>
              <w:left w:val="single" w:sz="4" w:space="0" w:color="auto"/>
              <w:bottom w:val="single" w:sz="4" w:space="0" w:color="auto"/>
              <w:right w:val="single" w:sz="4" w:space="0" w:color="auto"/>
            </w:tcBorders>
          </w:tcPr>
          <w:p w14:paraId="287E43CE" w14:textId="77777777" w:rsidR="001A0AFF" w:rsidRDefault="00EB0CF4">
            <w:pPr>
              <w:pStyle w:val="TAL"/>
              <w:rPr>
                <w:rFonts w:eastAsia="MS Mincho"/>
                <w:szCs w:val="22"/>
                <w:lang w:eastAsia="sv-SE"/>
              </w:rPr>
            </w:pPr>
            <w:r>
              <w:rPr>
                <w:rFonts w:eastAsia="MS Mincho"/>
                <w:b/>
                <w:i/>
                <w:szCs w:val="22"/>
                <w:lang w:eastAsia="sv-SE"/>
              </w:rPr>
              <w:t>mbsfn-SubframeConfigList</w:t>
            </w:r>
          </w:p>
          <w:p w14:paraId="0EFBFDFF" w14:textId="77777777" w:rsidR="001A0AFF" w:rsidRDefault="00EB0CF4">
            <w:pPr>
              <w:pStyle w:val="TAL"/>
              <w:rPr>
                <w:rFonts w:eastAsia="MS Mincho"/>
                <w:szCs w:val="22"/>
                <w:lang w:eastAsia="sv-SE"/>
              </w:rPr>
            </w:pPr>
            <w:r>
              <w:rPr>
                <w:rFonts w:eastAsia="MS Mincho"/>
                <w:szCs w:val="22"/>
                <w:lang w:eastAsia="sv-SE"/>
              </w:rPr>
              <w:t>LTE MBSFN subframe configuration (see TS 38.214 [19], clause 5.1.4.2).</w:t>
            </w:r>
          </w:p>
        </w:tc>
      </w:tr>
      <w:tr w:rsidR="001A0AFF" w14:paraId="2E480ABA" w14:textId="77777777">
        <w:tc>
          <w:tcPr>
            <w:tcW w:w="14173" w:type="dxa"/>
            <w:tcBorders>
              <w:top w:val="single" w:sz="4" w:space="0" w:color="auto"/>
              <w:left w:val="single" w:sz="4" w:space="0" w:color="auto"/>
              <w:bottom w:val="single" w:sz="4" w:space="0" w:color="auto"/>
              <w:right w:val="single" w:sz="4" w:space="0" w:color="auto"/>
            </w:tcBorders>
          </w:tcPr>
          <w:p w14:paraId="1B78F683" w14:textId="77777777" w:rsidR="001A0AFF" w:rsidRDefault="00EB0CF4">
            <w:pPr>
              <w:pStyle w:val="TAL"/>
              <w:rPr>
                <w:rFonts w:eastAsia="MS Mincho"/>
                <w:szCs w:val="22"/>
                <w:lang w:eastAsia="sv-SE"/>
              </w:rPr>
            </w:pPr>
            <w:r>
              <w:rPr>
                <w:rFonts w:eastAsia="MS Mincho"/>
                <w:b/>
                <w:i/>
                <w:szCs w:val="22"/>
                <w:lang w:eastAsia="sv-SE"/>
              </w:rPr>
              <w:t>nrofCRS-Ports</w:t>
            </w:r>
          </w:p>
          <w:p w14:paraId="0A95C234" w14:textId="77777777" w:rsidR="001A0AFF" w:rsidRDefault="00EB0CF4">
            <w:pPr>
              <w:pStyle w:val="TAL"/>
              <w:rPr>
                <w:rFonts w:eastAsia="MS Mincho"/>
                <w:szCs w:val="22"/>
                <w:lang w:eastAsia="sv-SE"/>
              </w:rPr>
            </w:pPr>
            <w:r>
              <w:rPr>
                <w:rFonts w:eastAsia="MS Mincho"/>
                <w:szCs w:val="22"/>
                <w:lang w:eastAsia="sv-SE"/>
              </w:rPr>
              <w:t>Number of LTE CRS antenna port to rate-match around (see TS 38.214 [19], clause 5.1.4.2).</w:t>
            </w:r>
          </w:p>
        </w:tc>
      </w:tr>
      <w:tr w:rsidR="001A0AFF" w14:paraId="3D21471D" w14:textId="77777777">
        <w:tc>
          <w:tcPr>
            <w:tcW w:w="14173" w:type="dxa"/>
            <w:tcBorders>
              <w:top w:val="single" w:sz="4" w:space="0" w:color="auto"/>
              <w:left w:val="single" w:sz="4" w:space="0" w:color="auto"/>
              <w:bottom w:val="single" w:sz="4" w:space="0" w:color="auto"/>
              <w:right w:val="single" w:sz="4" w:space="0" w:color="auto"/>
            </w:tcBorders>
          </w:tcPr>
          <w:p w14:paraId="1CD04023" w14:textId="77777777" w:rsidR="001A0AFF" w:rsidRDefault="00EB0CF4">
            <w:pPr>
              <w:pStyle w:val="TAL"/>
              <w:rPr>
                <w:rFonts w:eastAsia="MS Mincho"/>
                <w:szCs w:val="22"/>
                <w:lang w:eastAsia="sv-SE"/>
              </w:rPr>
            </w:pPr>
            <w:r>
              <w:rPr>
                <w:rFonts w:eastAsia="MS Mincho"/>
                <w:b/>
                <w:i/>
                <w:szCs w:val="22"/>
                <w:lang w:eastAsia="sv-SE"/>
              </w:rPr>
              <w:t>v-Shift</w:t>
            </w:r>
          </w:p>
          <w:p w14:paraId="7C394BE3" w14:textId="77777777" w:rsidR="001A0AFF" w:rsidRDefault="00EB0CF4">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40B202EB" w14:textId="77777777" w:rsidR="001A0AFF" w:rsidRDefault="001A0AFF"/>
    <w:p w14:paraId="0826D3FB" w14:textId="77777777" w:rsidR="001A0AFF" w:rsidRDefault="00EB0CF4">
      <w:pPr>
        <w:pStyle w:val="4"/>
      </w:pPr>
      <w:r>
        <w:lastRenderedPageBreak/>
        <w:t>–</w:t>
      </w:r>
      <w:r>
        <w:tab/>
      </w:r>
      <w:r>
        <w:rPr>
          <w:i/>
        </w:rPr>
        <w:t>ReferenceLocation</w:t>
      </w:r>
    </w:p>
    <w:p w14:paraId="549EF928" w14:textId="77777777" w:rsidR="001A0AFF" w:rsidRDefault="00EB0CF4">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71C95D7A" w14:textId="77777777" w:rsidR="001A0AFF" w:rsidRDefault="00EB0CF4">
      <w:pPr>
        <w:pStyle w:val="TH"/>
      </w:pPr>
      <w:r>
        <w:rPr>
          <w:i/>
        </w:rPr>
        <w:t>ReferenceLocation</w:t>
      </w:r>
      <w:r>
        <w:t xml:space="preserve"> information element</w:t>
      </w:r>
    </w:p>
    <w:p w14:paraId="55140B61" w14:textId="77777777" w:rsidR="001A0AFF" w:rsidRDefault="00EB0CF4">
      <w:pPr>
        <w:pStyle w:val="PL"/>
        <w:rPr>
          <w:color w:val="808080"/>
        </w:rPr>
      </w:pPr>
      <w:r>
        <w:rPr>
          <w:color w:val="808080"/>
        </w:rPr>
        <w:t>-- ASN1START</w:t>
      </w:r>
    </w:p>
    <w:p w14:paraId="7D055E07" w14:textId="77777777" w:rsidR="001A0AFF" w:rsidRDefault="00EB0CF4">
      <w:pPr>
        <w:pStyle w:val="PL"/>
        <w:rPr>
          <w:color w:val="808080"/>
        </w:rPr>
      </w:pPr>
      <w:r>
        <w:rPr>
          <w:color w:val="808080"/>
        </w:rPr>
        <w:t>-- TAG-REFERENCELOCATION-START</w:t>
      </w:r>
    </w:p>
    <w:p w14:paraId="51F531EC" w14:textId="77777777" w:rsidR="001A0AFF" w:rsidRDefault="001A0AFF">
      <w:pPr>
        <w:pStyle w:val="PL"/>
      </w:pPr>
    </w:p>
    <w:p w14:paraId="4688FC7B" w14:textId="77777777" w:rsidR="001A0AFF" w:rsidRDefault="00EB0CF4">
      <w:pPr>
        <w:pStyle w:val="PL"/>
      </w:pPr>
      <w:r>
        <w:t xml:space="preserve">ReferenceLocation-r17 ::= </w:t>
      </w:r>
      <w:r>
        <w:rPr>
          <w:color w:val="993366"/>
        </w:rPr>
        <w:t>OCTET</w:t>
      </w:r>
      <w:r>
        <w:t xml:space="preserve"> </w:t>
      </w:r>
      <w:r>
        <w:rPr>
          <w:color w:val="993366"/>
        </w:rPr>
        <w:t>STRING</w:t>
      </w:r>
    </w:p>
    <w:p w14:paraId="104ADB0B" w14:textId="77777777" w:rsidR="001A0AFF" w:rsidRDefault="001A0AFF">
      <w:pPr>
        <w:pStyle w:val="PL"/>
      </w:pPr>
    </w:p>
    <w:p w14:paraId="22C1FF1A" w14:textId="77777777" w:rsidR="001A0AFF" w:rsidRDefault="00EB0CF4">
      <w:pPr>
        <w:pStyle w:val="PL"/>
        <w:rPr>
          <w:color w:val="808080"/>
        </w:rPr>
      </w:pPr>
      <w:r>
        <w:rPr>
          <w:color w:val="808080"/>
        </w:rPr>
        <w:t>-- TAG-REFERENCELOCATION-STOP</w:t>
      </w:r>
    </w:p>
    <w:p w14:paraId="07645494" w14:textId="77777777" w:rsidR="001A0AFF" w:rsidRDefault="00EB0CF4">
      <w:pPr>
        <w:pStyle w:val="PL"/>
        <w:rPr>
          <w:color w:val="808080"/>
        </w:rPr>
      </w:pPr>
      <w:r>
        <w:rPr>
          <w:color w:val="808080"/>
        </w:rPr>
        <w:t>-- ASN1STOP</w:t>
      </w:r>
    </w:p>
    <w:p w14:paraId="2F0D53DC" w14:textId="77777777" w:rsidR="001A0AFF" w:rsidRDefault="001A0AFF"/>
    <w:p w14:paraId="2D56EB33" w14:textId="77777777" w:rsidR="001A0AFF" w:rsidRDefault="00EB0CF4">
      <w:pPr>
        <w:pStyle w:val="4"/>
      </w:pPr>
      <w:bookmarkStart w:id="949" w:name="_Toc60777345"/>
      <w:bookmarkStart w:id="950" w:name="_Toc100930258"/>
      <w:r>
        <w:t>–</w:t>
      </w:r>
      <w:r>
        <w:tab/>
      </w:r>
      <w:r>
        <w:rPr>
          <w:i/>
        </w:rPr>
        <w:t>ReferenceTimeInfo</w:t>
      </w:r>
      <w:bookmarkEnd w:id="949"/>
      <w:bookmarkEnd w:id="950"/>
    </w:p>
    <w:p w14:paraId="7A89D9EB" w14:textId="77777777" w:rsidR="001A0AFF" w:rsidRDefault="00EB0CF4">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579F6C6" w14:textId="77777777" w:rsidR="001A0AFF" w:rsidRDefault="00EB0CF4">
      <w:pPr>
        <w:pStyle w:val="TH"/>
      </w:pPr>
      <w:r>
        <w:rPr>
          <w:i/>
        </w:rPr>
        <w:t>ReferenceTimeInfo</w:t>
      </w:r>
      <w:r>
        <w:t xml:space="preserve"> information element</w:t>
      </w:r>
    </w:p>
    <w:p w14:paraId="02FCBAB6" w14:textId="77777777" w:rsidR="001A0AFF" w:rsidRDefault="00EB0CF4">
      <w:pPr>
        <w:pStyle w:val="PL"/>
        <w:rPr>
          <w:color w:val="808080"/>
        </w:rPr>
      </w:pPr>
      <w:r>
        <w:rPr>
          <w:color w:val="808080"/>
        </w:rPr>
        <w:t>-- ASN1START</w:t>
      </w:r>
    </w:p>
    <w:p w14:paraId="3493951C" w14:textId="77777777" w:rsidR="001A0AFF" w:rsidRDefault="00EB0CF4">
      <w:pPr>
        <w:pStyle w:val="PL"/>
        <w:rPr>
          <w:color w:val="808080"/>
        </w:rPr>
      </w:pPr>
      <w:r>
        <w:rPr>
          <w:color w:val="808080"/>
        </w:rPr>
        <w:t>-- TAG-REFERENCETIMEINFO-START</w:t>
      </w:r>
    </w:p>
    <w:p w14:paraId="1CCC2779" w14:textId="77777777" w:rsidR="001A0AFF" w:rsidRDefault="001A0AFF">
      <w:pPr>
        <w:pStyle w:val="PL"/>
      </w:pPr>
    </w:p>
    <w:p w14:paraId="5F12FE55" w14:textId="77777777" w:rsidR="001A0AFF" w:rsidRDefault="00EB0CF4">
      <w:pPr>
        <w:pStyle w:val="PL"/>
      </w:pPr>
      <w:r>
        <w:t xml:space="preserve">ReferenceTimeInfo-r16 ::= </w:t>
      </w:r>
      <w:r>
        <w:rPr>
          <w:color w:val="993366"/>
        </w:rPr>
        <w:t>SEQUENCE</w:t>
      </w:r>
      <w:r>
        <w:t xml:space="preserve"> {</w:t>
      </w:r>
    </w:p>
    <w:p w14:paraId="76B3F79D" w14:textId="77777777" w:rsidR="001A0AFF" w:rsidRDefault="00EB0CF4">
      <w:pPr>
        <w:pStyle w:val="PL"/>
      </w:pPr>
      <w:r>
        <w:t xml:space="preserve">    time-r16                            ReferenceTime-r16,</w:t>
      </w:r>
    </w:p>
    <w:p w14:paraId="712F4216" w14:textId="77777777" w:rsidR="001A0AFF" w:rsidRDefault="00EB0CF4">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3D07302B" w14:textId="77777777" w:rsidR="001A0AFF" w:rsidRDefault="00EB0CF4">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7CFA3EE" w14:textId="77777777" w:rsidR="001A0AFF" w:rsidRDefault="00EB0CF4">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53D0D825" w14:textId="77777777" w:rsidR="001A0AFF" w:rsidRDefault="00EB0CF4">
      <w:pPr>
        <w:pStyle w:val="PL"/>
      </w:pPr>
      <w:r>
        <w:t>}</w:t>
      </w:r>
    </w:p>
    <w:p w14:paraId="0E00F8DB" w14:textId="77777777" w:rsidR="001A0AFF" w:rsidRDefault="001A0AFF">
      <w:pPr>
        <w:pStyle w:val="PL"/>
      </w:pPr>
    </w:p>
    <w:p w14:paraId="5657B53C" w14:textId="77777777" w:rsidR="001A0AFF" w:rsidRDefault="00EB0CF4">
      <w:pPr>
        <w:pStyle w:val="PL"/>
      </w:pPr>
      <w:r>
        <w:t xml:space="preserve">ReferenceTime-r16 ::=           </w:t>
      </w:r>
      <w:r>
        <w:rPr>
          <w:color w:val="993366"/>
        </w:rPr>
        <w:t>SEQUENCE</w:t>
      </w:r>
      <w:r>
        <w:t xml:space="preserve"> {</w:t>
      </w:r>
    </w:p>
    <w:p w14:paraId="7DD0AA2A" w14:textId="77777777" w:rsidR="001A0AFF" w:rsidRDefault="00EB0CF4">
      <w:pPr>
        <w:pStyle w:val="PL"/>
      </w:pPr>
      <w:r>
        <w:t xml:space="preserve">    refDays-r16                         </w:t>
      </w:r>
      <w:r>
        <w:rPr>
          <w:color w:val="993366"/>
        </w:rPr>
        <w:t>INTEGER</w:t>
      </w:r>
      <w:r>
        <w:t xml:space="preserve"> (0..72999),</w:t>
      </w:r>
    </w:p>
    <w:p w14:paraId="491D18A0" w14:textId="77777777" w:rsidR="001A0AFF" w:rsidRDefault="00EB0CF4">
      <w:pPr>
        <w:pStyle w:val="PL"/>
      </w:pPr>
      <w:r>
        <w:t xml:space="preserve">    refSeconds-r16                      </w:t>
      </w:r>
      <w:r>
        <w:rPr>
          <w:color w:val="993366"/>
        </w:rPr>
        <w:t>INTEGER</w:t>
      </w:r>
      <w:r>
        <w:t xml:space="preserve"> (0..86399),</w:t>
      </w:r>
    </w:p>
    <w:p w14:paraId="7C468644" w14:textId="77777777" w:rsidR="001A0AFF" w:rsidRDefault="00EB0CF4">
      <w:pPr>
        <w:pStyle w:val="PL"/>
      </w:pPr>
      <w:r>
        <w:t xml:space="preserve">    refMilliSeconds-r16                 </w:t>
      </w:r>
      <w:r>
        <w:rPr>
          <w:color w:val="993366"/>
        </w:rPr>
        <w:t>INTEGER</w:t>
      </w:r>
      <w:r>
        <w:t xml:space="preserve"> (0..999),</w:t>
      </w:r>
    </w:p>
    <w:p w14:paraId="3899DE3B" w14:textId="77777777" w:rsidR="001A0AFF" w:rsidRDefault="00EB0CF4">
      <w:pPr>
        <w:pStyle w:val="PL"/>
      </w:pPr>
      <w:r>
        <w:t xml:space="preserve">    refTenNanoSeconds-r16               </w:t>
      </w:r>
      <w:r>
        <w:rPr>
          <w:color w:val="993366"/>
        </w:rPr>
        <w:t>INTEGER</w:t>
      </w:r>
      <w:r>
        <w:t xml:space="preserve"> (0..99999)</w:t>
      </w:r>
    </w:p>
    <w:p w14:paraId="01EF5D45" w14:textId="77777777" w:rsidR="001A0AFF" w:rsidRDefault="00EB0CF4">
      <w:pPr>
        <w:pStyle w:val="PL"/>
      </w:pPr>
      <w:r>
        <w:t>}</w:t>
      </w:r>
    </w:p>
    <w:p w14:paraId="56D9DFC1" w14:textId="77777777" w:rsidR="001A0AFF" w:rsidRDefault="001A0AFF">
      <w:pPr>
        <w:pStyle w:val="PL"/>
      </w:pPr>
    </w:p>
    <w:p w14:paraId="7F69D816" w14:textId="77777777" w:rsidR="001A0AFF" w:rsidRDefault="00EB0CF4">
      <w:pPr>
        <w:pStyle w:val="PL"/>
        <w:rPr>
          <w:color w:val="808080"/>
        </w:rPr>
      </w:pPr>
      <w:r>
        <w:rPr>
          <w:color w:val="808080"/>
        </w:rPr>
        <w:t>-- TAG-REFERENCETIMEINFO-STOP</w:t>
      </w:r>
    </w:p>
    <w:p w14:paraId="1A93C732" w14:textId="77777777" w:rsidR="001A0AFF" w:rsidRDefault="00EB0CF4">
      <w:pPr>
        <w:pStyle w:val="PL"/>
        <w:rPr>
          <w:color w:val="808080"/>
        </w:rPr>
      </w:pPr>
      <w:r>
        <w:rPr>
          <w:color w:val="808080"/>
        </w:rPr>
        <w:t>-- ASN1STOP</w:t>
      </w:r>
    </w:p>
    <w:p w14:paraId="324D7EBD" w14:textId="77777777" w:rsidR="001A0AFF" w:rsidRDefault="001A0AFF"/>
    <w:tbl>
      <w:tblPr>
        <w:tblW w:w="14173" w:type="dxa"/>
        <w:tblLook w:val="04A0" w:firstRow="1" w:lastRow="0" w:firstColumn="1" w:lastColumn="0" w:noHBand="0" w:noVBand="1"/>
      </w:tblPr>
      <w:tblGrid>
        <w:gridCol w:w="14173"/>
      </w:tblGrid>
      <w:tr w:rsidR="001A0AFF" w14:paraId="4BC01294" w14:textId="77777777">
        <w:tc>
          <w:tcPr>
            <w:tcW w:w="14281" w:type="dxa"/>
            <w:tcBorders>
              <w:top w:val="single" w:sz="4" w:space="0" w:color="auto"/>
              <w:left w:val="single" w:sz="4" w:space="0" w:color="auto"/>
              <w:bottom w:val="single" w:sz="4" w:space="0" w:color="auto"/>
              <w:right w:val="single" w:sz="4" w:space="0" w:color="auto"/>
            </w:tcBorders>
          </w:tcPr>
          <w:p w14:paraId="6203EDA1" w14:textId="77777777" w:rsidR="001A0AFF" w:rsidRDefault="00EB0CF4">
            <w:pPr>
              <w:pStyle w:val="TAH"/>
              <w:rPr>
                <w:lang w:eastAsia="sv-SE"/>
              </w:rPr>
            </w:pPr>
            <w:r>
              <w:rPr>
                <w:i/>
                <w:lang w:eastAsia="sv-SE"/>
              </w:rPr>
              <w:lastRenderedPageBreak/>
              <w:t>ReferenceTimeInfo</w:t>
            </w:r>
            <w:r>
              <w:rPr>
                <w:iCs/>
                <w:lang w:eastAsia="sv-SE"/>
              </w:rPr>
              <w:t xml:space="preserve"> field descriptions</w:t>
            </w:r>
          </w:p>
        </w:tc>
      </w:tr>
      <w:tr w:rsidR="001A0AFF" w14:paraId="1D481A37" w14:textId="77777777">
        <w:tc>
          <w:tcPr>
            <w:tcW w:w="14281" w:type="dxa"/>
            <w:tcBorders>
              <w:top w:val="single" w:sz="4" w:space="0" w:color="auto"/>
              <w:left w:val="single" w:sz="4" w:space="0" w:color="auto"/>
              <w:bottom w:val="single" w:sz="4" w:space="0" w:color="auto"/>
              <w:right w:val="single" w:sz="4" w:space="0" w:color="auto"/>
            </w:tcBorders>
          </w:tcPr>
          <w:p w14:paraId="2295907C" w14:textId="77777777" w:rsidR="001A0AFF" w:rsidRDefault="00EB0CF4">
            <w:pPr>
              <w:pStyle w:val="TAL"/>
              <w:rPr>
                <w:b/>
                <w:i/>
                <w:lang w:eastAsia="sv-SE"/>
              </w:rPr>
            </w:pPr>
            <w:r>
              <w:rPr>
                <w:b/>
                <w:i/>
                <w:lang w:eastAsia="sv-SE"/>
              </w:rPr>
              <w:t>referenceSFN</w:t>
            </w:r>
          </w:p>
          <w:p w14:paraId="5ED49AEB" w14:textId="77777777" w:rsidR="001A0AFF" w:rsidRDefault="00EB0CF4">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1A0AFF" w14:paraId="3EA27A3B" w14:textId="77777777">
        <w:tc>
          <w:tcPr>
            <w:tcW w:w="14281" w:type="dxa"/>
            <w:tcBorders>
              <w:top w:val="single" w:sz="4" w:space="0" w:color="auto"/>
              <w:left w:val="single" w:sz="4" w:space="0" w:color="auto"/>
              <w:bottom w:val="single" w:sz="4" w:space="0" w:color="auto"/>
              <w:right w:val="single" w:sz="4" w:space="0" w:color="auto"/>
            </w:tcBorders>
          </w:tcPr>
          <w:p w14:paraId="72227895" w14:textId="77777777" w:rsidR="001A0AFF" w:rsidRDefault="00EB0CF4">
            <w:pPr>
              <w:pStyle w:val="TAL"/>
              <w:rPr>
                <w:rFonts w:eastAsia="Calibri"/>
                <w:b/>
                <w:i/>
                <w:szCs w:val="22"/>
                <w:lang w:eastAsia="sv-SE"/>
              </w:rPr>
            </w:pPr>
            <w:r>
              <w:rPr>
                <w:rFonts w:eastAsia="Calibri"/>
                <w:b/>
                <w:i/>
                <w:szCs w:val="22"/>
                <w:lang w:eastAsia="sv-SE"/>
              </w:rPr>
              <w:t>time</w:t>
            </w:r>
          </w:p>
          <w:p w14:paraId="2F78ECB5" w14:textId="77777777" w:rsidR="001A0AFF" w:rsidRDefault="00EB0CF4">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4D1DA9E7" w14:textId="77777777" w:rsidR="001A0AFF" w:rsidRDefault="00EB0CF4">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060BEE12"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2B8D247"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5767A7F0" w14:textId="77777777" w:rsidR="001A0AFF" w:rsidRDefault="00EB0CF4">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1A0AFF" w14:paraId="3EDC9AF2" w14:textId="77777777">
        <w:tc>
          <w:tcPr>
            <w:tcW w:w="14281" w:type="dxa"/>
            <w:tcBorders>
              <w:top w:val="single" w:sz="4" w:space="0" w:color="auto"/>
              <w:left w:val="single" w:sz="4" w:space="0" w:color="auto"/>
              <w:bottom w:val="single" w:sz="4" w:space="0" w:color="auto"/>
              <w:right w:val="single" w:sz="4" w:space="0" w:color="auto"/>
            </w:tcBorders>
          </w:tcPr>
          <w:p w14:paraId="7A37ED51" w14:textId="77777777" w:rsidR="001A0AFF" w:rsidRDefault="00EB0CF4">
            <w:pPr>
              <w:pStyle w:val="TAL"/>
              <w:rPr>
                <w:rFonts w:eastAsia="Calibri"/>
                <w:b/>
                <w:i/>
                <w:szCs w:val="22"/>
                <w:lang w:eastAsia="sv-SE"/>
              </w:rPr>
            </w:pPr>
            <w:r>
              <w:rPr>
                <w:rFonts w:eastAsia="Calibri"/>
                <w:b/>
                <w:i/>
                <w:szCs w:val="22"/>
                <w:lang w:eastAsia="sv-SE"/>
              </w:rPr>
              <w:t>timeInfoType</w:t>
            </w:r>
          </w:p>
          <w:p w14:paraId="4E982BFE" w14:textId="77777777" w:rsidR="001A0AFF" w:rsidRDefault="00EB0CF4">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1A0AFF" w14:paraId="4B74216D" w14:textId="77777777">
        <w:tc>
          <w:tcPr>
            <w:tcW w:w="14281" w:type="dxa"/>
            <w:tcBorders>
              <w:top w:val="single" w:sz="4" w:space="0" w:color="auto"/>
              <w:left w:val="single" w:sz="4" w:space="0" w:color="auto"/>
              <w:bottom w:val="single" w:sz="4" w:space="0" w:color="auto"/>
              <w:right w:val="single" w:sz="4" w:space="0" w:color="auto"/>
            </w:tcBorders>
          </w:tcPr>
          <w:p w14:paraId="3031106E" w14:textId="77777777" w:rsidR="001A0AFF" w:rsidRDefault="00EB0CF4">
            <w:pPr>
              <w:pStyle w:val="TAL"/>
              <w:rPr>
                <w:rFonts w:eastAsia="Calibri"/>
                <w:b/>
                <w:i/>
                <w:szCs w:val="22"/>
                <w:lang w:eastAsia="sv-SE"/>
              </w:rPr>
            </w:pPr>
            <w:r>
              <w:rPr>
                <w:rFonts w:eastAsia="Calibri"/>
                <w:b/>
                <w:i/>
                <w:szCs w:val="22"/>
                <w:lang w:eastAsia="sv-SE"/>
              </w:rPr>
              <w:t>uncertainty</w:t>
            </w:r>
          </w:p>
          <w:p w14:paraId="65500F9F" w14:textId="77777777" w:rsidR="001A0AFF" w:rsidRDefault="00EB0CF4">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41332432" w14:textId="77777777" w:rsidR="001A0AFF" w:rsidRDefault="001A0AFF"/>
    <w:tbl>
      <w:tblPr>
        <w:tblW w:w="14173" w:type="dxa"/>
        <w:tblLook w:val="04A0" w:firstRow="1" w:lastRow="0" w:firstColumn="1" w:lastColumn="0" w:noHBand="0" w:noVBand="1"/>
      </w:tblPr>
      <w:tblGrid>
        <w:gridCol w:w="4027"/>
        <w:gridCol w:w="10146"/>
      </w:tblGrid>
      <w:tr w:rsidR="001A0AFF" w14:paraId="0C6A237D" w14:textId="77777777">
        <w:tc>
          <w:tcPr>
            <w:tcW w:w="4027" w:type="dxa"/>
            <w:tcBorders>
              <w:top w:val="single" w:sz="4" w:space="0" w:color="auto"/>
              <w:left w:val="single" w:sz="4" w:space="0" w:color="auto"/>
              <w:bottom w:val="single" w:sz="4" w:space="0" w:color="auto"/>
              <w:right w:val="single" w:sz="4" w:space="0" w:color="auto"/>
            </w:tcBorders>
          </w:tcPr>
          <w:p w14:paraId="6200649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41FA0D7" w14:textId="77777777" w:rsidR="001A0AFF" w:rsidRDefault="00EB0CF4">
            <w:pPr>
              <w:pStyle w:val="TAH"/>
              <w:rPr>
                <w:lang w:eastAsia="sv-SE"/>
              </w:rPr>
            </w:pPr>
            <w:r>
              <w:rPr>
                <w:lang w:eastAsia="sv-SE"/>
              </w:rPr>
              <w:t>Explanation</w:t>
            </w:r>
          </w:p>
        </w:tc>
      </w:tr>
      <w:tr w:rsidR="001A0AFF" w14:paraId="1132CE32" w14:textId="77777777">
        <w:tc>
          <w:tcPr>
            <w:tcW w:w="4027" w:type="dxa"/>
            <w:tcBorders>
              <w:top w:val="single" w:sz="4" w:space="0" w:color="auto"/>
              <w:left w:val="single" w:sz="4" w:space="0" w:color="auto"/>
              <w:bottom w:val="single" w:sz="4" w:space="0" w:color="auto"/>
              <w:right w:val="single" w:sz="4" w:space="0" w:color="auto"/>
            </w:tcBorders>
          </w:tcPr>
          <w:p w14:paraId="5EE01B8B" w14:textId="77777777" w:rsidR="001A0AFF" w:rsidRDefault="00EB0CF4">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568D98FC" w14:textId="77777777" w:rsidR="001A0AFF" w:rsidRDefault="00EB0CF4">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651D150D" w14:textId="77777777" w:rsidR="001A0AFF" w:rsidRDefault="001A0AFF"/>
    <w:p w14:paraId="27BD791A" w14:textId="77777777" w:rsidR="001A0AFF" w:rsidRDefault="00EB0CF4">
      <w:pPr>
        <w:pStyle w:val="4"/>
      </w:pPr>
      <w:bookmarkStart w:id="951" w:name="_Toc100930259"/>
      <w:bookmarkStart w:id="952" w:name="_Toc60777346"/>
      <w:r>
        <w:t>–</w:t>
      </w:r>
      <w:r>
        <w:tab/>
      </w:r>
      <w:r>
        <w:rPr>
          <w:i/>
        </w:rPr>
        <w:t>RejectWaitTime</w:t>
      </w:r>
      <w:bookmarkEnd w:id="951"/>
      <w:bookmarkEnd w:id="952"/>
    </w:p>
    <w:p w14:paraId="2ADBAB12" w14:textId="77777777" w:rsidR="001A0AFF" w:rsidRDefault="00EB0CF4">
      <w:r>
        <w:t xml:space="preserve">The IE </w:t>
      </w:r>
      <w:r>
        <w:rPr>
          <w:i/>
        </w:rPr>
        <w:t>RejectWaitTime</w:t>
      </w:r>
      <w:r>
        <w:t xml:space="preserve"> is used to provide the value in seconds for timer T302.</w:t>
      </w:r>
    </w:p>
    <w:p w14:paraId="483E9619" w14:textId="77777777" w:rsidR="001A0AFF" w:rsidRDefault="00EB0CF4">
      <w:pPr>
        <w:pStyle w:val="TH"/>
      </w:pPr>
      <w:r>
        <w:rPr>
          <w:i/>
        </w:rPr>
        <w:t>RejectWaitTime</w:t>
      </w:r>
      <w:r>
        <w:t xml:space="preserve"> information element</w:t>
      </w:r>
    </w:p>
    <w:p w14:paraId="24111EA4" w14:textId="77777777" w:rsidR="001A0AFF" w:rsidRDefault="00EB0CF4">
      <w:pPr>
        <w:pStyle w:val="PL"/>
        <w:rPr>
          <w:rFonts w:eastAsia="Batang"/>
          <w:color w:val="808080"/>
        </w:rPr>
      </w:pPr>
      <w:r>
        <w:rPr>
          <w:rFonts w:eastAsia="Batang"/>
          <w:color w:val="808080"/>
        </w:rPr>
        <w:t>-- ASN1START</w:t>
      </w:r>
    </w:p>
    <w:p w14:paraId="3FD14016" w14:textId="77777777" w:rsidR="001A0AFF" w:rsidRDefault="00EB0CF4">
      <w:pPr>
        <w:pStyle w:val="PL"/>
        <w:rPr>
          <w:rFonts w:eastAsia="Batang"/>
          <w:color w:val="808080"/>
        </w:rPr>
      </w:pPr>
      <w:r>
        <w:rPr>
          <w:rFonts w:eastAsia="Batang"/>
          <w:color w:val="808080"/>
        </w:rPr>
        <w:t>-- TAG-REJECTWAITTIME-START</w:t>
      </w:r>
    </w:p>
    <w:p w14:paraId="599462E8" w14:textId="77777777" w:rsidR="001A0AFF" w:rsidRDefault="001A0AFF">
      <w:pPr>
        <w:pStyle w:val="PL"/>
        <w:rPr>
          <w:rFonts w:eastAsia="Batang"/>
        </w:rPr>
      </w:pPr>
    </w:p>
    <w:p w14:paraId="2CA35319" w14:textId="77777777" w:rsidR="001A0AFF" w:rsidRDefault="00EB0CF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0B7A061" w14:textId="77777777" w:rsidR="001A0AFF" w:rsidRDefault="001A0AFF">
      <w:pPr>
        <w:pStyle w:val="PL"/>
        <w:rPr>
          <w:rFonts w:eastAsia="Batang"/>
        </w:rPr>
      </w:pPr>
    </w:p>
    <w:p w14:paraId="6F9068DA" w14:textId="77777777" w:rsidR="001A0AFF" w:rsidRDefault="00EB0CF4">
      <w:pPr>
        <w:pStyle w:val="PL"/>
        <w:rPr>
          <w:rFonts w:eastAsia="Batang"/>
          <w:color w:val="808080"/>
        </w:rPr>
      </w:pPr>
      <w:r>
        <w:rPr>
          <w:rFonts w:eastAsia="Batang"/>
          <w:color w:val="808080"/>
        </w:rPr>
        <w:t>-- TAG-REJECTWAITTIME-STOP</w:t>
      </w:r>
    </w:p>
    <w:p w14:paraId="12135534" w14:textId="77777777" w:rsidR="001A0AFF" w:rsidRDefault="00EB0CF4">
      <w:pPr>
        <w:pStyle w:val="PL"/>
        <w:rPr>
          <w:rFonts w:eastAsia="Batang"/>
          <w:color w:val="808080"/>
          <w:lang w:eastAsia="sv-SE"/>
        </w:rPr>
      </w:pPr>
      <w:r>
        <w:rPr>
          <w:rFonts w:eastAsia="Batang"/>
          <w:color w:val="808080"/>
        </w:rPr>
        <w:t>-- ASN1STOP</w:t>
      </w:r>
    </w:p>
    <w:p w14:paraId="0AB875D9" w14:textId="77777777" w:rsidR="001A0AFF" w:rsidRDefault="001A0AFF"/>
    <w:p w14:paraId="618DC405" w14:textId="77777777" w:rsidR="001A0AFF" w:rsidRDefault="00EB0CF4">
      <w:pPr>
        <w:pStyle w:val="4"/>
      </w:pPr>
      <w:bookmarkStart w:id="953" w:name="_Toc60777347"/>
      <w:bookmarkStart w:id="954" w:name="_Toc100930260"/>
      <w:r>
        <w:lastRenderedPageBreak/>
        <w:t>–</w:t>
      </w:r>
      <w:r>
        <w:tab/>
      </w:r>
      <w:r>
        <w:rPr>
          <w:i/>
        </w:rPr>
        <w:t>RepetitionSchemeConfig</w:t>
      </w:r>
      <w:bookmarkEnd w:id="953"/>
      <w:bookmarkEnd w:id="954"/>
    </w:p>
    <w:p w14:paraId="16A5EAE1" w14:textId="77777777" w:rsidR="001A0AFF" w:rsidRDefault="00EB0CF4">
      <w:r>
        <w:t xml:space="preserve">The IE </w:t>
      </w:r>
      <w:r>
        <w:rPr>
          <w:i/>
          <w:iCs/>
        </w:rPr>
        <w:t>RepetitionSchemeConfig</w:t>
      </w:r>
      <w:r>
        <w:t xml:space="preserve"> is used to configure the UE with repetition schemes as specified in TS 38.214 [19] clause 5.1.</w:t>
      </w:r>
    </w:p>
    <w:p w14:paraId="76308543" w14:textId="77777777" w:rsidR="001A0AFF" w:rsidRDefault="00EB0CF4">
      <w:pPr>
        <w:pStyle w:val="TH"/>
      </w:pPr>
      <w:r>
        <w:rPr>
          <w:i/>
        </w:rPr>
        <w:t xml:space="preserve">RepetitionSchemeConfig </w:t>
      </w:r>
      <w:r>
        <w:t>information element</w:t>
      </w:r>
    </w:p>
    <w:p w14:paraId="3E755F24" w14:textId="77777777" w:rsidR="001A0AFF" w:rsidRDefault="00EB0CF4">
      <w:pPr>
        <w:pStyle w:val="PL"/>
        <w:rPr>
          <w:rFonts w:eastAsia="Batang"/>
          <w:color w:val="808080"/>
        </w:rPr>
      </w:pPr>
      <w:r>
        <w:rPr>
          <w:rFonts w:eastAsia="Batang"/>
          <w:color w:val="808080"/>
        </w:rPr>
        <w:t>-- ASN1START</w:t>
      </w:r>
    </w:p>
    <w:p w14:paraId="37CFAF09" w14:textId="77777777" w:rsidR="001A0AFF" w:rsidRDefault="00EB0CF4">
      <w:pPr>
        <w:pStyle w:val="PL"/>
        <w:rPr>
          <w:rFonts w:eastAsia="Batang"/>
          <w:color w:val="808080"/>
        </w:rPr>
      </w:pPr>
      <w:r>
        <w:rPr>
          <w:rFonts w:eastAsia="Batang"/>
          <w:color w:val="808080"/>
        </w:rPr>
        <w:t>-- TAG-REPETITIONSCHEMECONFIG-START</w:t>
      </w:r>
    </w:p>
    <w:p w14:paraId="357AC6A2" w14:textId="77777777" w:rsidR="001A0AFF" w:rsidRDefault="001A0AFF">
      <w:pPr>
        <w:pStyle w:val="PL"/>
      </w:pPr>
    </w:p>
    <w:p w14:paraId="422310F0" w14:textId="77777777" w:rsidR="001A0AFF" w:rsidRDefault="00EB0CF4">
      <w:pPr>
        <w:pStyle w:val="PL"/>
      </w:pPr>
      <w:r>
        <w:t xml:space="preserve">RepetitionSchemeConfig-r16 ::= </w:t>
      </w:r>
      <w:r>
        <w:rPr>
          <w:color w:val="993366"/>
        </w:rPr>
        <w:t>CHOICE</w:t>
      </w:r>
      <w:r>
        <w:t xml:space="preserve"> {</w:t>
      </w:r>
    </w:p>
    <w:p w14:paraId="564DAA18" w14:textId="77777777" w:rsidR="001A0AFF" w:rsidRDefault="00EB0CF4">
      <w:pPr>
        <w:pStyle w:val="PL"/>
      </w:pPr>
      <w:r>
        <w:t xml:space="preserve">    fdm-TDM-r16                        SetupRelease { FDM-TDM-r16 },</w:t>
      </w:r>
    </w:p>
    <w:p w14:paraId="7C832B90" w14:textId="77777777" w:rsidR="001A0AFF" w:rsidRDefault="00EB0CF4">
      <w:pPr>
        <w:pStyle w:val="PL"/>
      </w:pPr>
      <w:r>
        <w:t xml:space="preserve">    slotBased-r16                      SetupRelease { SlotBased-r16 }</w:t>
      </w:r>
    </w:p>
    <w:p w14:paraId="4F2B3324" w14:textId="77777777" w:rsidR="001A0AFF" w:rsidRDefault="00EB0CF4">
      <w:pPr>
        <w:pStyle w:val="PL"/>
      </w:pPr>
      <w:r>
        <w:t>}</w:t>
      </w:r>
    </w:p>
    <w:p w14:paraId="4755C16C" w14:textId="77777777" w:rsidR="001A0AFF" w:rsidRDefault="001A0AFF">
      <w:pPr>
        <w:pStyle w:val="PL"/>
      </w:pPr>
    </w:p>
    <w:p w14:paraId="3FEA21CE" w14:textId="77777777" w:rsidR="001A0AFF" w:rsidRDefault="00EB0CF4">
      <w:pPr>
        <w:pStyle w:val="PL"/>
      </w:pPr>
      <w:r>
        <w:t xml:space="preserve">RepetitionSchemeConfig-v1630 ::=   </w:t>
      </w:r>
      <w:r>
        <w:rPr>
          <w:color w:val="993366"/>
        </w:rPr>
        <w:t>SEQUENCE</w:t>
      </w:r>
      <w:r>
        <w:t xml:space="preserve"> {</w:t>
      </w:r>
    </w:p>
    <w:p w14:paraId="141F9FF3" w14:textId="77777777" w:rsidR="001A0AFF" w:rsidRDefault="00EB0CF4">
      <w:pPr>
        <w:pStyle w:val="PL"/>
      </w:pPr>
      <w:r>
        <w:t xml:space="preserve">    slotBased-v1630                    SetupRelease { SlotBased-v1630 }</w:t>
      </w:r>
    </w:p>
    <w:p w14:paraId="1C47E507" w14:textId="77777777" w:rsidR="001A0AFF" w:rsidRDefault="00EB0CF4">
      <w:pPr>
        <w:pStyle w:val="PL"/>
      </w:pPr>
      <w:r>
        <w:t>}</w:t>
      </w:r>
    </w:p>
    <w:p w14:paraId="0D29F66B" w14:textId="77777777" w:rsidR="001A0AFF" w:rsidRDefault="001A0AFF">
      <w:pPr>
        <w:pStyle w:val="PL"/>
      </w:pPr>
    </w:p>
    <w:p w14:paraId="1DDF152E" w14:textId="77777777" w:rsidR="001A0AFF" w:rsidRDefault="00EB0CF4">
      <w:pPr>
        <w:pStyle w:val="PL"/>
      </w:pPr>
      <w:r>
        <w:t xml:space="preserve">FDM-TDM-r16 ::=                </w:t>
      </w:r>
      <w:r>
        <w:rPr>
          <w:color w:val="993366"/>
        </w:rPr>
        <w:t>SEQUENCE</w:t>
      </w:r>
      <w:r>
        <w:t xml:space="preserve"> {</w:t>
      </w:r>
    </w:p>
    <w:p w14:paraId="123C42EE" w14:textId="77777777" w:rsidR="001A0AFF" w:rsidRDefault="00EB0CF4">
      <w:pPr>
        <w:pStyle w:val="PL"/>
      </w:pPr>
      <w:r>
        <w:t xml:space="preserve">    repetitionScheme-r16           </w:t>
      </w:r>
      <w:r>
        <w:rPr>
          <w:color w:val="993366"/>
        </w:rPr>
        <w:t>ENUMERATED</w:t>
      </w:r>
      <w:r>
        <w:t xml:space="preserve"> {fdmSchemeA, fdmSchemeB,tdmSchemeA },</w:t>
      </w:r>
    </w:p>
    <w:p w14:paraId="2CE0674C" w14:textId="77777777" w:rsidR="001A0AFF" w:rsidRDefault="00EB0CF4">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37E7A959" w14:textId="77777777" w:rsidR="001A0AFF" w:rsidRDefault="00EB0CF4">
      <w:pPr>
        <w:pStyle w:val="PL"/>
      </w:pPr>
      <w:r>
        <w:t>}</w:t>
      </w:r>
    </w:p>
    <w:p w14:paraId="4D5893E6" w14:textId="77777777" w:rsidR="001A0AFF" w:rsidRDefault="001A0AFF">
      <w:pPr>
        <w:pStyle w:val="PL"/>
      </w:pPr>
    </w:p>
    <w:p w14:paraId="5A2EACDA" w14:textId="77777777" w:rsidR="001A0AFF" w:rsidRDefault="00EB0CF4">
      <w:pPr>
        <w:pStyle w:val="PL"/>
      </w:pPr>
      <w:r>
        <w:t xml:space="preserve">SlotBased-r16 ::=              </w:t>
      </w:r>
      <w:r>
        <w:rPr>
          <w:color w:val="993366"/>
        </w:rPr>
        <w:t>SEQUENCE</w:t>
      </w:r>
      <w:r>
        <w:t xml:space="preserve"> {</w:t>
      </w:r>
    </w:p>
    <w:p w14:paraId="4BAA2047" w14:textId="77777777" w:rsidR="001A0AFF" w:rsidRDefault="00EB0CF4">
      <w:pPr>
        <w:pStyle w:val="PL"/>
      </w:pPr>
      <w:r>
        <w:t xml:space="preserve">    tciMapping-r16                 </w:t>
      </w:r>
      <w:r>
        <w:rPr>
          <w:color w:val="993366"/>
        </w:rPr>
        <w:t>ENUMERATED</w:t>
      </w:r>
      <w:r>
        <w:t xml:space="preserve"> {cyclicMapping, sequentialMapping},</w:t>
      </w:r>
    </w:p>
    <w:p w14:paraId="58A53203" w14:textId="77777777" w:rsidR="001A0AFF" w:rsidRDefault="00EB0CF4">
      <w:pPr>
        <w:pStyle w:val="PL"/>
      </w:pPr>
      <w:r>
        <w:t xml:space="preserve">    sequenceOffsetForRV-r16        </w:t>
      </w:r>
      <w:r>
        <w:rPr>
          <w:color w:val="993366"/>
        </w:rPr>
        <w:t>INTEGER</w:t>
      </w:r>
      <w:r>
        <w:t xml:space="preserve"> (1..3)</w:t>
      </w:r>
    </w:p>
    <w:p w14:paraId="547C7E59" w14:textId="77777777" w:rsidR="001A0AFF" w:rsidRDefault="00EB0CF4">
      <w:pPr>
        <w:pStyle w:val="PL"/>
      </w:pPr>
      <w:r>
        <w:t>}</w:t>
      </w:r>
    </w:p>
    <w:p w14:paraId="4707ED54" w14:textId="77777777" w:rsidR="001A0AFF" w:rsidRDefault="001A0AFF">
      <w:pPr>
        <w:pStyle w:val="PL"/>
      </w:pPr>
    </w:p>
    <w:p w14:paraId="162896EB" w14:textId="77777777" w:rsidR="001A0AFF" w:rsidRDefault="00EB0CF4">
      <w:pPr>
        <w:pStyle w:val="PL"/>
      </w:pPr>
      <w:r>
        <w:t xml:space="preserve">SlotBased-v1630 ::=            </w:t>
      </w:r>
      <w:r>
        <w:rPr>
          <w:color w:val="993366"/>
        </w:rPr>
        <w:t>SEQUENCE</w:t>
      </w:r>
      <w:r>
        <w:t xml:space="preserve"> {</w:t>
      </w:r>
    </w:p>
    <w:p w14:paraId="2E328253" w14:textId="77777777" w:rsidR="001A0AFF" w:rsidRDefault="00EB0CF4">
      <w:pPr>
        <w:pStyle w:val="PL"/>
      </w:pPr>
      <w:r>
        <w:t xml:space="preserve">    tciMapping-r16                 </w:t>
      </w:r>
      <w:r>
        <w:rPr>
          <w:color w:val="993366"/>
        </w:rPr>
        <w:t>ENUMERATED</w:t>
      </w:r>
      <w:r>
        <w:t xml:space="preserve"> {cyclicMapping, sequentialMapping},</w:t>
      </w:r>
    </w:p>
    <w:p w14:paraId="62BE7288" w14:textId="77777777" w:rsidR="001A0AFF" w:rsidRDefault="00EB0CF4">
      <w:pPr>
        <w:pStyle w:val="PL"/>
      </w:pPr>
      <w:r>
        <w:t xml:space="preserve">    sequenceOffsetForRV-r16        </w:t>
      </w:r>
      <w:r>
        <w:rPr>
          <w:color w:val="993366"/>
        </w:rPr>
        <w:t>INTEGER</w:t>
      </w:r>
      <w:r>
        <w:t xml:space="preserve"> (0)</w:t>
      </w:r>
    </w:p>
    <w:p w14:paraId="3F3CB714" w14:textId="77777777" w:rsidR="001A0AFF" w:rsidRDefault="00EB0CF4">
      <w:pPr>
        <w:pStyle w:val="PL"/>
      </w:pPr>
      <w:r>
        <w:t>}</w:t>
      </w:r>
    </w:p>
    <w:p w14:paraId="174854C8" w14:textId="77777777" w:rsidR="001A0AFF" w:rsidRDefault="001A0AFF">
      <w:pPr>
        <w:pStyle w:val="PL"/>
      </w:pPr>
    </w:p>
    <w:p w14:paraId="4CE94051" w14:textId="77777777" w:rsidR="001A0AFF" w:rsidRDefault="00EB0CF4">
      <w:pPr>
        <w:pStyle w:val="PL"/>
        <w:rPr>
          <w:rFonts w:eastAsia="Batang"/>
          <w:color w:val="808080"/>
        </w:rPr>
      </w:pPr>
      <w:r>
        <w:rPr>
          <w:rFonts w:eastAsia="Batang"/>
          <w:color w:val="808080"/>
        </w:rPr>
        <w:t>-- TAG-REPETITIONSCHEMECONFIG-STOP</w:t>
      </w:r>
    </w:p>
    <w:p w14:paraId="2B553E17" w14:textId="77777777" w:rsidR="001A0AFF" w:rsidRDefault="00EB0CF4">
      <w:pPr>
        <w:pStyle w:val="PL"/>
        <w:rPr>
          <w:rFonts w:eastAsia="Batang"/>
          <w:color w:val="808080"/>
          <w:lang w:eastAsia="sv-SE"/>
        </w:rPr>
      </w:pPr>
      <w:r>
        <w:rPr>
          <w:rFonts w:eastAsia="Batang"/>
          <w:color w:val="808080"/>
        </w:rPr>
        <w:t>-- ASN1STOP</w:t>
      </w:r>
    </w:p>
    <w:p w14:paraId="003BC9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A08002A" w14:textId="77777777">
        <w:tc>
          <w:tcPr>
            <w:tcW w:w="14173" w:type="dxa"/>
            <w:tcBorders>
              <w:top w:val="single" w:sz="4" w:space="0" w:color="auto"/>
              <w:left w:val="single" w:sz="4" w:space="0" w:color="auto"/>
              <w:bottom w:val="single" w:sz="4" w:space="0" w:color="auto"/>
              <w:right w:val="single" w:sz="4" w:space="0" w:color="auto"/>
            </w:tcBorders>
          </w:tcPr>
          <w:p w14:paraId="10BF6811" w14:textId="77777777" w:rsidR="001A0AFF" w:rsidRDefault="00EB0CF4">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1A0AFF" w14:paraId="10635624" w14:textId="77777777">
        <w:tc>
          <w:tcPr>
            <w:tcW w:w="14173" w:type="dxa"/>
            <w:tcBorders>
              <w:top w:val="single" w:sz="4" w:space="0" w:color="auto"/>
              <w:left w:val="single" w:sz="4" w:space="0" w:color="auto"/>
              <w:bottom w:val="single" w:sz="4" w:space="0" w:color="auto"/>
              <w:right w:val="single" w:sz="4" w:space="0" w:color="auto"/>
            </w:tcBorders>
          </w:tcPr>
          <w:p w14:paraId="3FFAFEA4" w14:textId="77777777" w:rsidR="001A0AFF" w:rsidRDefault="00EB0CF4">
            <w:pPr>
              <w:pStyle w:val="TAL"/>
              <w:rPr>
                <w:b/>
                <w:i/>
                <w:szCs w:val="22"/>
                <w:lang w:eastAsia="sv-SE"/>
              </w:rPr>
            </w:pPr>
            <w:r>
              <w:rPr>
                <w:b/>
                <w:i/>
                <w:szCs w:val="22"/>
                <w:lang w:eastAsia="sv-SE"/>
              </w:rPr>
              <w:t>fdm-TDM</w:t>
            </w:r>
          </w:p>
          <w:p w14:paraId="1B07AC22" w14:textId="77777777" w:rsidR="001A0AFF" w:rsidRDefault="00EB0CF4">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1A0AFF" w14:paraId="51E71978" w14:textId="77777777">
        <w:tc>
          <w:tcPr>
            <w:tcW w:w="14173" w:type="dxa"/>
            <w:tcBorders>
              <w:top w:val="single" w:sz="4" w:space="0" w:color="auto"/>
              <w:left w:val="single" w:sz="4" w:space="0" w:color="auto"/>
              <w:bottom w:val="single" w:sz="4" w:space="0" w:color="auto"/>
              <w:right w:val="single" w:sz="4" w:space="0" w:color="auto"/>
            </w:tcBorders>
          </w:tcPr>
          <w:p w14:paraId="4DEC68FC" w14:textId="77777777" w:rsidR="001A0AFF" w:rsidRDefault="00EB0CF4">
            <w:pPr>
              <w:pStyle w:val="TAL"/>
              <w:rPr>
                <w:b/>
                <w:i/>
                <w:szCs w:val="22"/>
                <w:lang w:eastAsia="sv-SE"/>
              </w:rPr>
            </w:pPr>
            <w:r>
              <w:rPr>
                <w:b/>
                <w:i/>
                <w:szCs w:val="22"/>
                <w:lang w:eastAsia="sv-SE"/>
              </w:rPr>
              <w:t>sequenceOffsetForRV</w:t>
            </w:r>
          </w:p>
          <w:p w14:paraId="01847773" w14:textId="77777777" w:rsidR="001A0AFF" w:rsidRDefault="00EB0CF4">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1A0AFF" w14:paraId="073875AB" w14:textId="77777777">
        <w:tc>
          <w:tcPr>
            <w:tcW w:w="14173" w:type="dxa"/>
            <w:tcBorders>
              <w:top w:val="single" w:sz="4" w:space="0" w:color="auto"/>
              <w:left w:val="single" w:sz="4" w:space="0" w:color="auto"/>
              <w:bottom w:val="single" w:sz="4" w:space="0" w:color="auto"/>
              <w:right w:val="single" w:sz="4" w:space="0" w:color="auto"/>
            </w:tcBorders>
          </w:tcPr>
          <w:p w14:paraId="29C8EE42" w14:textId="77777777" w:rsidR="001A0AFF" w:rsidRDefault="00EB0CF4">
            <w:pPr>
              <w:pStyle w:val="TAL"/>
              <w:rPr>
                <w:b/>
                <w:i/>
                <w:lang w:eastAsia="sv-SE"/>
              </w:rPr>
            </w:pPr>
            <w:r>
              <w:rPr>
                <w:b/>
                <w:i/>
                <w:lang w:eastAsia="sv-SE"/>
              </w:rPr>
              <w:t>slotBased</w:t>
            </w:r>
          </w:p>
          <w:p w14:paraId="1C691ADE" w14:textId="77777777" w:rsidR="001A0AFF" w:rsidRDefault="00EB0CF4">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1A0AFF" w14:paraId="01788D75" w14:textId="77777777">
        <w:tc>
          <w:tcPr>
            <w:tcW w:w="14173" w:type="dxa"/>
            <w:tcBorders>
              <w:top w:val="single" w:sz="4" w:space="0" w:color="auto"/>
              <w:left w:val="single" w:sz="4" w:space="0" w:color="auto"/>
              <w:bottom w:val="single" w:sz="4" w:space="0" w:color="auto"/>
              <w:right w:val="single" w:sz="4" w:space="0" w:color="auto"/>
            </w:tcBorders>
          </w:tcPr>
          <w:p w14:paraId="1C06CB62" w14:textId="77777777" w:rsidR="001A0AFF" w:rsidRDefault="00EB0CF4">
            <w:pPr>
              <w:pStyle w:val="TAL"/>
              <w:rPr>
                <w:b/>
                <w:i/>
                <w:lang w:eastAsia="sv-SE"/>
              </w:rPr>
            </w:pPr>
            <w:r>
              <w:rPr>
                <w:b/>
                <w:i/>
                <w:lang w:eastAsia="sv-SE"/>
              </w:rPr>
              <w:t>startingSymbolOffsetK</w:t>
            </w:r>
          </w:p>
          <w:p w14:paraId="4BB53329" w14:textId="77777777" w:rsidR="001A0AFF" w:rsidRDefault="00EB0CF4">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1A0AFF" w14:paraId="63AB08A8" w14:textId="77777777">
        <w:tc>
          <w:tcPr>
            <w:tcW w:w="14173" w:type="dxa"/>
            <w:tcBorders>
              <w:top w:val="single" w:sz="4" w:space="0" w:color="auto"/>
              <w:left w:val="single" w:sz="4" w:space="0" w:color="auto"/>
              <w:bottom w:val="single" w:sz="4" w:space="0" w:color="auto"/>
              <w:right w:val="single" w:sz="4" w:space="0" w:color="auto"/>
            </w:tcBorders>
          </w:tcPr>
          <w:p w14:paraId="08D761A7" w14:textId="77777777" w:rsidR="001A0AFF" w:rsidRDefault="00EB0CF4">
            <w:pPr>
              <w:pStyle w:val="TAL"/>
              <w:rPr>
                <w:b/>
                <w:i/>
                <w:szCs w:val="22"/>
                <w:lang w:eastAsia="sv-SE"/>
              </w:rPr>
            </w:pPr>
            <w:r>
              <w:rPr>
                <w:b/>
                <w:i/>
                <w:szCs w:val="22"/>
                <w:lang w:eastAsia="sv-SE"/>
              </w:rPr>
              <w:t>tciMapping</w:t>
            </w:r>
          </w:p>
          <w:p w14:paraId="49C9F439" w14:textId="77777777" w:rsidR="001A0AFF" w:rsidRDefault="00EB0CF4">
            <w:pPr>
              <w:pStyle w:val="TAL"/>
              <w:rPr>
                <w:szCs w:val="22"/>
                <w:lang w:eastAsia="sv-SE"/>
              </w:rPr>
            </w:pPr>
            <w:r>
              <w:rPr>
                <w:szCs w:val="22"/>
                <w:lang w:eastAsia="sv-SE"/>
              </w:rPr>
              <w:t>Enables TCI state mapping method to PDSCH transmission occasions.</w:t>
            </w:r>
          </w:p>
        </w:tc>
      </w:tr>
    </w:tbl>
    <w:p w14:paraId="33780460" w14:textId="77777777" w:rsidR="001A0AFF" w:rsidRDefault="001A0AFF"/>
    <w:p w14:paraId="1E4CAD92" w14:textId="77777777" w:rsidR="001A0AFF" w:rsidRDefault="00EB0CF4">
      <w:pPr>
        <w:pStyle w:val="4"/>
        <w:rPr>
          <w:rFonts w:eastAsia="MS Mincho"/>
          <w:i/>
        </w:rPr>
      </w:pPr>
      <w:bookmarkStart w:id="955" w:name="_Toc60777348"/>
      <w:bookmarkStart w:id="956" w:name="_Toc100930261"/>
      <w:r>
        <w:rPr>
          <w:rFonts w:eastAsia="MS Mincho"/>
        </w:rPr>
        <w:t>–</w:t>
      </w:r>
      <w:r>
        <w:rPr>
          <w:rFonts w:eastAsia="MS Mincho"/>
        </w:rPr>
        <w:tab/>
      </w:r>
      <w:r>
        <w:rPr>
          <w:rFonts w:eastAsia="MS Mincho"/>
          <w:i/>
        </w:rPr>
        <w:t>ReportConfigId</w:t>
      </w:r>
      <w:bookmarkEnd w:id="955"/>
      <w:bookmarkEnd w:id="956"/>
    </w:p>
    <w:p w14:paraId="7EAB7395" w14:textId="77777777" w:rsidR="001A0AFF" w:rsidRDefault="00EB0CF4">
      <w:pPr>
        <w:rPr>
          <w:rFonts w:eastAsia="MS Mincho"/>
        </w:rPr>
      </w:pPr>
      <w:r>
        <w:t xml:space="preserve">The IE </w:t>
      </w:r>
      <w:r>
        <w:rPr>
          <w:i/>
        </w:rPr>
        <w:t>ReportConfigId</w:t>
      </w:r>
      <w:r>
        <w:t xml:space="preserve"> is used to identify a measurement reporting configuration.</w:t>
      </w:r>
    </w:p>
    <w:p w14:paraId="127E0827" w14:textId="77777777" w:rsidR="001A0AFF" w:rsidRDefault="00EB0CF4">
      <w:pPr>
        <w:pStyle w:val="TH"/>
      </w:pPr>
      <w:r>
        <w:rPr>
          <w:i/>
        </w:rPr>
        <w:t>ReportConfigId</w:t>
      </w:r>
      <w:r>
        <w:t xml:space="preserve"> information element</w:t>
      </w:r>
    </w:p>
    <w:p w14:paraId="080B7EBD" w14:textId="77777777" w:rsidR="001A0AFF" w:rsidRDefault="00EB0CF4">
      <w:pPr>
        <w:pStyle w:val="PL"/>
        <w:rPr>
          <w:color w:val="808080"/>
        </w:rPr>
      </w:pPr>
      <w:r>
        <w:rPr>
          <w:color w:val="808080"/>
        </w:rPr>
        <w:t>-- ASN1START</w:t>
      </w:r>
    </w:p>
    <w:p w14:paraId="3C09BF79" w14:textId="77777777" w:rsidR="001A0AFF" w:rsidRDefault="00EB0CF4">
      <w:pPr>
        <w:pStyle w:val="PL"/>
        <w:rPr>
          <w:color w:val="808080"/>
        </w:rPr>
      </w:pPr>
      <w:r>
        <w:rPr>
          <w:color w:val="808080"/>
        </w:rPr>
        <w:t>-- TAG-REPORTCONFIGID-START</w:t>
      </w:r>
    </w:p>
    <w:p w14:paraId="5D03623E" w14:textId="77777777" w:rsidR="001A0AFF" w:rsidRDefault="001A0AFF">
      <w:pPr>
        <w:pStyle w:val="PL"/>
      </w:pPr>
    </w:p>
    <w:p w14:paraId="65DCC3D5" w14:textId="77777777" w:rsidR="001A0AFF" w:rsidRDefault="00EB0CF4">
      <w:pPr>
        <w:pStyle w:val="PL"/>
      </w:pPr>
      <w:r>
        <w:t xml:space="preserve">ReportConfigId ::=                          </w:t>
      </w:r>
      <w:r>
        <w:rPr>
          <w:color w:val="993366"/>
        </w:rPr>
        <w:t>INTEGER</w:t>
      </w:r>
      <w:r>
        <w:t xml:space="preserve"> (1..maxReportConfigId)</w:t>
      </w:r>
    </w:p>
    <w:p w14:paraId="61519E04" w14:textId="77777777" w:rsidR="001A0AFF" w:rsidRDefault="001A0AFF">
      <w:pPr>
        <w:pStyle w:val="PL"/>
      </w:pPr>
    </w:p>
    <w:p w14:paraId="1327DEEA" w14:textId="77777777" w:rsidR="001A0AFF" w:rsidRDefault="00EB0CF4">
      <w:pPr>
        <w:pStyle w:val="PL"/>
        <w:rPr>
          <w:color w:val="808080"/>
        </w:rPr>
      </w:pPr>
      <w:r>
        <w:rPr>
          <w:color w:val="808080"/>
        </w:rPr>
        <w:t>-- TAG-REPORTCONFIGID-STOP</w:t>
      </w:r>
    </w:p>
    <w:p w14:paraId="7B9F7A37" w14:textId="77777777" w:rsidR="001A0AFF" w:rsidRDefault="00EB0CF4">
      <w:pPr>
        <w:pStyle w:val="PL"/>
        <w:rPr>
          <w:color w:val="808080"/>
        </w:rPr>
      </w:pPr>
      <w:r>
        <w:rPr>
          <w:color w:val="808080"/>
        </w:rPr>
        <w:t>-- ASN1STOP</w:t>
      </w:r>
    </w:p>
    <w:p w14:paraId="30208D90" w14:textId="77777777" w:rsidR="001A0AFF" w:rsidRDefault="001A0AFF"/>
    <w:p w14:paraId="6BE39145" w14:textId="77777777" w:rsidR="001A0AFF" w:rsidRDefault="00EB0CF4">
      <w:pPr>
        <w:pStyle w:val="4"/>
        <w:rPr>
          <w:rFonts w:eastAsia="MS Mincho"/>
          <w:i/>
          <w:iCs/>
        </w:rPr>
      </w:pPr>
      <w:bookmarkStart w:id="957" w:name="_Toc60777349"/>
      <w:bookmarkStart w:id="958" w:name="_Toc100930262"/>
      <w:r>
        <w:rPr>
          <w:rFonts w:eastAsia="MS Mincho"/>
          <w:i/>
          <w:iCs/>
        </w:rPr>
        <w:t>–</w:t>
      </w:r>
      <w:r>
        <w:rPr>
          <w:rFonts w:eastAsia="MS Mincho"/>
          <w:i/>
          <w:iCs/>
        </w:rPr>
        <w:tab/>
        <w:t>ReportConfigInterRAT</w:t>
      </w:r>
      <w:bookmarkEnd w:id="957"/>
      <w:bookmarkEnd w:id="958"/>
    </w:p>
    <w:p w14:paraId="1448FA9B" w14:textId="77777777" w:rsidR="001A0AFF" w:rsidRDefault="00EB0CF4">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4EC2CD92" w14:textId="77777777" w:rsidR="001A0AFF" w:rsidRDefault="00EB0CF4">
      <w:pPr>
        <w:pStyle w:val="B1"/>
      </w:pPr>
      <w:r>
        <w:t>Event B1:</w:t>
      </w:r>
      <w:r>
        <w:tab/>
        <w:t>Neighbour becomes better than absolute threshold;</w:t>
      </w:r>
    </w:p>
    <w:p w14:paraId="22553BE6" w14:textId="77777777" w:rsidR="001A0AFF" w:rsidRDefault="00EB0CF4">
      <w:pPr>
        <w:pStyle w:val="B1"/>
      </w:pPr>
      <w:r>
        <w:t>Event B2:</w:t>
      </w:r>
      <w:r>
        <w:tab/>
        <w:t>PCell becomes worse than absolute threshold1 AND Neighbour becomes better than another absolute threshold2;</w:t>
      </w:r>
    </w:p>
    <w:p w14:paraId="3AE7A293" w14:textId="77777777" w:rsidR="001A0AFF" w:rsidRDefault="00EB0CF4">
      <w:pPr>
        <w:pStyle w:val="B1"/>
      </w:pPr>
      <w:r>
        <w:t>Event Y1: PCell becomes worse than absolute threshold1 AND candidate L2 U2N Relay UE becomes better than another absolute threshold2;</w:t>
      </w:r>
    </w:p>
    <w:p w14:paraId="6354A7D5" w14:textId="77777777" w:rsidR="001A0AFF" w:rsidRDefault="00EB0CF4">
      <w:pPr>
        <w:pStyle w:val="B1"/>
      </w:pPr>
      <w:r>
        <w:lastRenderedPageBreak/>
        <w:t>Event Y2: Candidate L2 U2N Relay UE becomes better than absolute threshold;</w:t>
      </w:r>
    </w:p>
    <w:p w14:paraId="41B78CB1" w14:textId="77777777" w:rsidR="001A0AFF" w:rsidRDefault="00EB0CF4">
      <w:pPr>
        <w:pStyle w:val="TH"/>
      </w:pPr>
      <w:r>
        <w:rPr>
          <w:bCs/>
          <w:i/>
          <w:iCs/>
        </w:rPr>
        <w:t>ReportConfigInterRAT</w:t>
      </w:r>
      <w:r>
        <w:t xml:space="preserve"> information element</w:t>
      </w:r>
    </w:p>
    <w:p w14:paraId="399D34DF" w14:textId="77777777" w:rsidR="001A0AFF" w:rsidRDefault="00EB0CF4">
      <w:pPr>
        <w:pStyle w:val="PL"/>
        <w:rPr>
          <w:color w:val="808080"/>
        </w:rPr>
      </w:pPr>
      <w:r>
        <w:rPr>
          <w:color w:val="808080"/>
        </w:rPr>
        <w:t>-- ASN1START</w:t>
      </w:r>
    </w:p>
    <w:p w14:paraId="5F022F4B" w14:textId="77777777" w:rsidR="001A0AFF" w:rsidRDefault="00EB0CF4">
      <w:pPr>
        <w:pStyle w:val="PL"/>
        <w:rPr>
          <w:color w:val="808080"/>
        </w:rPr>
      </w:pPr>
      <w:r>
        <w:rPr>
          <w:color w:val="808080"/>
        </w:rPr>
        <w:t>-- TAG-REPORTCONFIGINTERRAT-START</w:t>
      </w:r>
    </w:p>
    <w:p w14:paraId="71DD39BE" w14:textId="77777777" w:rsidR="001A0AFF" w:rsidRDefault="001A0AFF">
      <w:pPr>
        <w:pStyle w:val="PL"/>
      </w:pPr>
    </w:p>
    <w:p w14:paraId="4EFD24A2" w14:textId="77777777" w:rsidR="001A0AFF" w:rsidRDefault="00EB0CF4">
      <w:pPr>
        <w:pStyle w:val="PL"/>
      </w:pPr>
      <w:r>
        <w:t xml:space="preserve">ReportConfigInterRAT ::=                    </w:t>
      </w:r>
      <w:r>
        <w:rPr>
          <w:color w:val="993366"/>
        </w:rPr>
        <w:t>SEQUENCE</w:t>
      </w:r>
      <w:r>
        <w:t xml:space="preserve"> {</w:t>
      </w:r>
    </w:p>
    <w:p w14:paraId="6073495E" w14:textId="77777777" w:rsidR="001A0AFF" w:rsidRDefault="00EB0CF4">
      <w:pPr>
        <w:pStyle w:val="PL"/>
      </w:pPr>
      <w:r>
        <w:t xml:space="preserve">    reportType                                  </w:t>
      </w:r>
      <w:r>
        <w:rPr>
          <w:color w:val="993366"/>
        </w:rPr>
        <w:t>CHOICE</w:t>
      </w:r>
      <w:r>
        <w:t xml:space="preserve"> {</w:t>
      </w:r>
    </w:p>
    <w:p w14:paraId="41D29847" w14:textId="77777777" w:rsidR="001A0AFF" w:rsidRDefault="00EB0CF4">
      <w:pPr>
        <w:pStyle w:val="PL"/>
      </w:pPr>
      <w:r>
        <w:t xml:space="preserve">        periodical                                  PeriodicalReportConfigInterRAT,</w:t>
      </w:r>
    </w:p>
    <w:p w14:paraId="4728C2AB" w14:textId="77777777" w:rsidR="001A0AFF" w:rsidRDefault="00EB0CF4">
      <w:pPr>
        <w:pStyle w:val="PL"/>
      </w:pPr>
      <w:r>
        <w:t xml:space="preserve">        eventTriggered                              EventTriggerConfigInterRAT,</w:t>
      </w:r>
    </w:p>
    <w:p w14:paraId="01C10306" w14:textId="77777777" w:rsidR="001A0AFF" w:rsidRDefault="00EB0CF4">
      <w:pPr>
        <w:pStyle w:val="PL"/>
        <w:rPr>
          <w:lang w:val="sv-SE"/>
        </w:rPr>
      </w:pPr>
      <w:r>
        <w:t xml:space="preserve">        </w:t>
      </w:r>
      <w:r>
        <w:rPr>
          <w:lang w:val="sv-SE"/>
        </w:rPr>
        <w:t>reportCGI                                   ReportCGI-EUTRA,</w:t>
      </w:r>
    </w:p>
    <w:p w14:paraId="649DBC0B" w14:textId="77777777" w:rsidR="001A0AFF" w:rsidRDefault="00EB0CF4">
      <w:pPr>
        <w:pStyle w:val="PL"/>
        <w:rPr>
          <w:lang w:val="sv-SE"/>
        </w:rPr>
      </w:pPr>
      <w:r>
        <w:rPr>
          <w:lang w:val="sv-SE"/>
        </w:rPr>
        <w:t xml:space="preserve">        ...,</w:t>
      </w:r>
    </w:p>
    <w:p w14:paraId="1243DB0D" w14:textId="77777777" w:rsidR="001A0AFF" w:rsidRDefault="00EB0CF4">
      <w:pPr>
        <w:pStyle w:val="PL"/>
        <w:rPr>
          <w:lang w:val="sv-SE"/>
        </w:rPr>
      </w:pPr>
      <w:r>
        <w:rPr>
          <w:lang w:val="sv-SE"/>
        </w:rPr>
        <w:t xml:space="preserve">        reportSFTD                                  ReportSFTD-EUTRA</w:t>
      </w:r>
    </w:p>
    <w:p w14:paraId="50373F2A" w14:textId="77777777" w:rsidR="001A0AFF" w:rsidRDefault="00EB0CF4">
      <w:pPr>
        <w:pStyle w:val="PL"/>
      </w:pPr>
      <w:r>
        <w:rPr>
          <w:lang w:val="sv-SE"/>
        </w:rPr>
        <w:t xml:space="preserve">    </w:t>
      </w:r>
      <w:r>
        <w:t>}</w:t>
      </w:r>
    </w:p>
    <w:p w14:paraId="727F05FF" w14:textId="77777777" w:rsidR="001A0AFF" w:rsidRDefault="00EB0CF4">
      <w:pPr>
        <w:pStyle w:val="PL"/>
      </w:pPr>
      <w:r>
        <w:t>}</w:t>
      </w:r>
    </w:p>
    <w:p w14:paraId="0E15FC61" w14:textId="77777777" w:rsidR="001A0AFF" w:rsidRDefault="001A0AFF">
      <w:pPr>
        <w:pStyle w:val="PL"/>
      </w:pPr>
    </w:p>
    <w:p w14:paraId="7C7FC8B6" w14:textId="77777777" w:rsidR="001A0AFF" w:rsidRDefault="00EB0CF4">
      <w:pPr>
        <w:pStyle w:val="PL"/>
      </w:pPr>
      <w:r>
        <w:t xml:space="preserve">ReportCGI-EUTRA ::=                         </w:t>
      </w:r>
      <w:r>
        <w:rPr>
          <w:color w:val="993366"/>
        </w:rPr>
        <w:t>SEQUENCE</w:t>
      </w:r>
      <w:r>
        <w:t xml:space="preserve"> {</w:t>
      </w:r>
    </w:p>
    <w:p w14:paraId="4D43E627" w14:textId="77777777" w:rsidR="001A0AFF" w:rsidRDefault="00EB0CF4">
      <w:pPr>
        <w:pStyle w:val="PL"/>
      </w:pPr>
      <w:r>
        <w:t xml:space="preserve">    cellForWhichToReportCGI         EUTRA-PhysCellId,</w:t>
      </w:r>
    </w:p>
    <w:p w14:paraId="40E13FB5" w14:textId="77777777" w:rsidR="001A0AFF" w:rsidRDefault="00EB0CF4">
      <w:pPr>
        <w:pStyle w:val="PL"/>
      </w:pPr>
      <w:r>
        <w:t xml:space="preserve">    ...,</w:t>
      </w:r>
    </w:p>
    <w:p w14:paraId="1C55DEEB" w14:textId="77777777" w:rsidR="001A0AFF" w:rsidRDefault="00EB0CF4">
      <w:pPr>
        <w:pStyle w:val="PL"/>
      </w:pPr>
      <w:r>
        <w:t xml:space="preserve">    [[</w:t>
      </w:r>
    </w:p>
    <w:p w14:paraId="2555A0E2"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109CAD4" w14:textId="77777777" w:rsidR="001A0AFF" w:rsidRDefault="00EB0CF4">
      <w:pPr>
        <w:pStyle w:val="PL"/>
      </w:pPr>
      <w:r>
        <w:t xml:space="preserve">    ]]</w:t>
      </w:r>
    </w:p>
    <w:p w14:paraId="4FB700DB" w14:textId="77777777" w:rsidR="001A0AFF" w:rsidRDefault="00EB0CF4">
      <w:pPr>
        <w:pStyle w:val="PL"/>
      </w:pPr>
      <w:r>
        <w:t>}</w:t>
      </w:r>
    </w:p>
    <w:p w14:paraId="3AA8A33B" w14:textId="77777777" w:rsidR="001A0AFF" w:rsidRDefault="001A0AFF">
      <w:pPr>
        <w:pStyle w:val="PL"/>
      </w:pPr>
    </w:p>
    <w:p w14:paraId="728AE7D2" w14:textId="77777777" w:rsidR="001A0AFF" w:rsidRDefault="00EB0CF4">
      <w:pPr>
        <w:pStyle w:val="PL"/>
      </w:pPr>
      <w:r>
        <w:t xml:space="preserve">ReportSFTD-EUTRA ::=                     </w:t>
      </w:r>
      <w:r>
        <w:rPr>
          <w:color w:val="993366"/>
        </w:rPr>
        <w:t>SEQUENCE</w:t>
      </w:r>
      <w:r>
        <w:t xml:space="preserve"> {</w:t>
      </w:r>
    </w:p>
    <w:p w14:paraId="55EC57E0" w14:textId="77777777" w:rsidR="001A0AFF" w:rsidRDefault="00EB0CF4">
      <w:pPr>
        <w:pStyle w:val="PL"/>
      </w:pPr>
      <w:r>
        <w:t xml:space="preserve">    reportSFTD-Meas                            </w:t>
      </w:r>
      <w:r>
        <w:rPr>
          <w:color w:val="993366"/>
        </w:rPr>
        <w:t>BOOLEAN</w:t>
      </w:r>
      <w:r>
        <w:t>,</w:t>
      </w:r>
    </w:p>
    <w:p w14:paraId="66F41E7D" w14:textId="77777777" w:rsidR="001A0AFF" w:rsidRDefault="00EB0CF4">
      <w:pPr>
        <w:pStyle w:val="PL"/>
      </w:pPr>
      <w:r>
        <w:t xml:space="preserve">    reportRSRP                                 </w:t>
      </w:r>
      <w:r>
        <w:rPr>
          <w:color w:val="993366"/>
        </w:rPr>
        <w:t>BOOLEAN</w:t>
      </w:r>
      <w:r>
        <w:t>,</w:t>
      </w:r>
    </w:p>
    <w:p w14:paraId="3E4293C0" w14:textId="77777777" w:rsidR="001A0AFF" w:rsidRDefault="00EB0CF4">
      <w:pPr>
        <w:pStyle w:val="PL"/>
      </w:pPr>
      <w:r>
        <w:t xml:space="preserve">    ...</w:t>
      </w:r>
    </w:p>
    <w:p w14:paraId="1B2B0DA3" w14:textId="77777777" w:rsidR="001A0AFF" w:rsidRDefault="00EB0CF4">
      <w:pPr>
        <w:pStyle w:val="PL"/>
      </w:pPr>
      <w:r>
        <w:t>}</w:t>
      </w:r>
    </w:p>
    <w:p w14:paraId="5DB6D45F" w14:textId="77777777" w:rsidR="001A0AFF" w:rsidRDefault="001A0AFF">
      <w:pPr>
        <w:pStyle w:val="PL"/>
      </w:pPr>
    </w:p>
    <w:p w14:paraId="49FE1628" w14:textId="77777777" w:rsidR="001A0AFF" w:rsidRDefault="00EB0CF4">
      <w:pPr>
        <w:pStyle w:val="PL"/>
      </w:pPr>
      <w:r>
        <w:t xml:space="preserve">EventTriggerConfigInterRAT ::=              </w:t>
      </w:r>
      <w:r>
        <w:rPr>
          <w:color w:val="993366"/>
        </w:rPr>
        <w:t>SEQUENCE</w:t>
      </w:r>
      <w:r>
        <w:t xml:space="preserve"> {</w:t>
      </w:r>
    </w:p>
    <w:p w14:paraId="33A4C79C" w14:textId="77777777" w:rsidR="001A0AFF" w:rsidRDefault="00EB0CF4">
      <w:pPr>
        <w:pStyle w:val="PL"/>
      </w:pPr>
      <w:r>
        <w:t xml:space="preserve">    eventId                                     </w:t>
      </w:r>
      <w:r>
        <w:rPr>
          <w:color w:val="993366"/>
        </w:rPr>
        <w:t>CHOICE</w:t>
      </w:r>
      <w:r>
        <w:t xml:space="preserve"> {</w:t>
      </w:r>
    </w:p>
    <w:p w14:paraId="538A85A9" w14:textId="77777777" w:rsidR="001A0AFF" w:rsidRDefault="00EB0CF4">
      <w:pPr>
        <w:pStyle w:val="PL"/>
      </w:pPr>
      <w:r>
        <w:t xml:space="preserve">        eventB1                                     </w:t>
      </w:r>
      <w:r>
        <w:rPr>
          <w:color w:val="993366"/>
        </w:rPr>
        <w:t>SEQUENCE</w:t>
      </w:r>
      <w:r>
        <w:t xml:space="preserve"> {</w:t>
      </w:r>
    </w:p>
    <w:p w14:paraId="04368402" w14:textId="77777777" w:rsidR="001A0AFF" w:rsidRDefault="00EB0CF4">
      <w:pPr>
        <w:pStyle w:val="PL"/>
      </w:pPr>
      <w:r>
        <w:t xml:space="preserve">            b1-ThresholdEUTRA                           MeasTriggerQuantityEUTRA,</w:t>
      </w:r>
    </w:p>
    <w:p w14:paraId="3A72EB83" w14:textId="77777777" w:rsidR="001A0AFF" w:rsidRDefault="00EB0CF4">
      <w:pPr>
        <w:pStyle w:val="PL"/>
      </w:pPr>
      <w:r>
        <w:t xml:space="preserve">            reportOnLeave                               </w:t>
      </w:r>
      <w:r>
        <w:rPr>
          <w:color w:val="993366"/>
        </w:rPr>
        <w:t>BOOLEAN</w:t>
      </w:r>
      <w:r>
        <w:t>,</w:t>
      </w:r>
    </w:p>
    <w:p w14:paraId="65C1CF90" w14:textId="77777777" w:rsidR="001A0AFF" w:rsidRDefault="00EB0CF4">
      <w:pPr>
        <w:pStyle w:val="PL"/>
      </w:pPr>
      <w:r>
        <w:t xml:space="preserve">            hysteresis                                  Hysteresis,</w:t>
      </w:r>
    </w:p>
    <w:p w14:paraId="5744B262" w14:textId="77777777" w:rsidR="001A0AFF" w:rsidRDefault="00EB0CF4">
      <w:pPr>
        <w:pStyle w:val="PL"/>
      </w:pPr>
      <w:r>
        <w:t xml:space="preserve">            timeToTrigger                               TimeToTrigger,</w:t>
      </w:r>
    </w:p>
    <w:p w14:paraId="017C4919" w14:textId="77777777" w:rsidR="001A0AFF" w:rsidRDefault="00EB0CF4">
      <w:pPr>
        <w:pStyle w:val="PL"/>
      </w:pPr>
      <w:r>
        <w:t xml:space="preserve">            ...</w:t>
      </w:r>
    </w:p>
    <w:p w14:paraId="180D025A" w14:textId="77777777" w:rsidR="001A0AFF" w:rsidRDefault="00EB0CF4">
      <w:pPr>
        <w:pStyle w:val="PL"/>
      </w:pPr>
      <w:r>
        <w:t xml:space="preserve">        },</w:t>
      </w:r>
    </w:p>
    <w:p w14:paraId="461FE800" w14:textId="77777777" w:rsidR="001A0AFF" w:rsidRDefault="00EB0CF4">
      <w:pPr>
        <w:pStyle w:val="PL"/>
      </w:pPr>
      <w:r>
        <w:t xml:space="preserve">        eventB2                                     </w:t>
      </w:r>
      <w:r>
        <w:rPr>
          <w:color w:val="993366"/>
        </w:rPr>
        <w:t>SEQUENCE</w:t>
      </w:r>
      <w:r>
        <w:t xml:space="preserve"> {</w:t>
      </w:r>
    </w:p>
    <w:p w14:paraId="51141AE8" w14:textId="77777777" w:rsidR="001A0AFF" w:rsidRDefault="00EB0CF4">
      <w:pPr>
        <w:pStyle w:val="PL"/>
      </w:pPr>
      <w:r>
        <w:t xml:space="preserve">            b2-Threshold1                               MeasTriggerQuantity,</w:t>
      </w:r>
    </w:p>
    <w:p w14:paraId="0B5922C8" w14:textId="77777777" w:rsidR="001A0AFF" w:rsidRDefault="00EB0CF4">
      <w:pPr>
        <w:pStyle w:val="PL"/>
      </w:pPr>
      <w:r>
        <w:t xml:space="preserve">            b2-Threshold2EUTRA                          MeasTriggerQuantityEUTRA,</w:t>
      </w:r>
    </w:p>
    <w:p w14:paraId="759806BA" w14:textId="77777777" w:rsidR="001A0AFF" w:rsidRDefault="00EB0CF4">
      <w:pPr>
        <w:pStyle w:val="PL"/>
      </w:pPr>
      <w:r>
        <w:t xml:space="preserve">            reportOnLeave                               </w:t>
      </w:r>
      <w:r>
        <w:rPr>
          <w:color w:val="993366"/>
        </w:rPr>
        <w:t>BOOLEAN</w:t>
      </w:r>
      <w:r>
        <w:t>,</w:t>
      </w:r>
    </w:p>
    <w:p w14:paraId="644716FD" w14:textId="77777777" w:rsidR="001A0AFF" w:rsidRDefault="00EB0CF4">
      <w:pPr>
        <w:pStyle w:val="PL"/>
      </w:pPr>
      <w:r>
        <w:t xml:space="preserve">            hysteresis                                  Hysteresis,</w:t>
      </w:r>
    </w:p>
    <w:p w14:paraId="1649C6D9" w14:textId="77777777" w:rsidR="001A0AFF" w:rsidRDefault="00EB0CF4">
      <w:pPr>
        <w:pStyle w:val="PL"/>
      </w:pPr>
      <w:r>
        <w:t xml:space="preserve">            timeToTrigger                               TimeToTrigger,</w:t>
      </w:r>
    </w:p>
    <w:p w14:paraId="275E2BA1" w14:textId="77777777" w:rsidR="001A0AFF" w:rsidRDefault="00EB0CF4">
      <w:pPr>
        <w:pStyle w:val="PL"/>
      </w:pPr>
      <w:r>
        <w:t xml:space="preserve">            ...</w:t>
      </w:r>
    </w:p>
    <w:p w14:paraId="62BC8D30" w14:textId="77777777" w:rsidR="001A0AFF" w:rsidRDefault="00EB0CF4">
      <w:pPr>
        <w:pStyle w:val="PL"/>
      </w:pPr>
      <w:r>
        <w:t xml:space="preserve">        },</w:t>
      </w:r>
    </w:p>
    <w:p w14:paraId="76815223" w14:textId="77777777" w:rsidR="001A0AFF" w:rsidRDefault="00EB0CF4">
      <w:pPr>
        <w:pStyle w:val="PL"/>
      </w:pPr>
      <w:r>
        <w:t xml:space="preserve">        ...,</w:t>
      </w:r>
    </w:p>
    <w:p w14:paraId="5A38F18A" w14:textId="77777777" w:rsidR="001A0AFF" w:rsidRDefault="00EB0CF4">
      <w:pPr>
        <w:pStyle w:val="PL"/>
      </w:pPr>
      <w:r>
        <w:t xml:space="preserve">        [[</w:t>
      </w:r>
    </w:p>
    <w:p w14:paraId="55971977" w14:textId="77777777" w:rsidR="001A0AFF" w:rsidRDefault="00EB0CF4">
      <w:pPr>
        <w:pStyle w:val="PL"/>
      </w:pPr>
      <w:r>
        <w:t xml:space="preserve">        eventB1-UTRA-FDD-r16                         </w:t>
      </w:r>
      <w:r>
        <w:rPr>
          <w:color w:val="993366"/>
        </w:rPr>
        <w:t>SEQUENCE</w:t>
      </w:r>
      <w:r>
        <w:t xml:space="preserve"> {</w:t>
      </w:r>
    </w:p>
    <w:p w14:paraId="20B8DE5F" w14:textId="77777777" w:rsidR="001A0AFF" w:rsidRDefault="00EB0CF4">
      <w:pPr>
        <w:pStyle w:val="PL"/>
      </w:pPr>
      <w:r>
        <w:lastRenderedPageBreak/>
        <w:t xml:space="preserve">            b1-ThresholdUTRA-FDD-r16                    MeasTriggerQuantityUTRA-FDD-r16,</w:t>
      </w:r>
    </w:p>
    <w:p w14:paraId="6F37AAD1" w14:textId="77777777" w:rsidR="001A0AFF" w:rsidRDefault="00EB0CF4">
      <w:pPr>
        <w:pStyle w:val="PL"/>
      </w:pPr>
      <w:r>
        <w:t xml:space="preserve">            reportOnLeave-r16                           </w:t>
      </w:r>
      <w:r>
        <w:rPr>
          <w:color w:val="993366"/>
        </w:rPr>
        <w:t>BOOLEAN</w:t>
      </w:r>
      <w:r>
        <w:t>,</w:t>
      </w:r>
    </w:p>
    <w:p w14:paraId="45A0F8A1" w14:textId="77777777" w:rsidR="001A0AFF" w:rsidRDefault="00EB0CF4">
      <w:pPr>
        <w:pStyle w:val="PL"/>
      </w:pPr>
      <w:r>
        <w:t xml:space="preserve">            hysteresis-r16                              Hysteresis,</w:t>
      </w:r>
    </w:p>
    <w:p w14:paraId="4B6F171F" w14:textId="77777777" w:rsidR="001A0AFF" w:rsidRDefault="00EB0CF4">
      <w:pPr>
        <w:pStyle w:val="PL"/>
      </w:pPr>
      <w:r>
        <w:t xml:space="preserve">            timeToTrigger-r16                           TimeToTrigger,</w:t>
      </w:r>
    </w:p>
    <w:p w14:paraId="7FD6E9E8" w14:textId="77777777" w:rsidR="001A0AFF" w:rsidRDefault="00EB0CF4">
      <w:pPr>
        <w:pStyle w:val="PL"/>
      </w:pPr>
      <w:r>
        <w:t xml:space="preserve">            ...</w:t>
      </w:r>
    </w:p>
    <w:p w14:paraId="72D86DD4" w14:textId="77777777" w:rsidR="001A0AFF" w:rsidRDefault="00EB0CF4">
      <w:pPr>
        <w:pStyle w:val="PL"/>
      </w:pPr>
      <w:r>
        <w:t xml:space="preserve">        },</w:t>
      </w:r>
    </w:p>
    <w:p w14:paraId="73FA444A" w14:textId="77777777" w:rsidR="001A0AFF" w:rsidRDefault="00EB0CF4">
      <w:pPr>
        <w:pStyle w:val="PL"/>
      </w:pPr>
      <w:r>
        <w:t xml:space="preserve">        eventB2-UTRA-FDD-r16                         </w:t>
      </w:r>
      <w:r>
        <w:rPr>
          <w:color w:val="993366"/>
        </w:rPr>
        <w:t>SEQUENCE</w:t>
      </w:r>
      <w:r>
        <w:t xml:space="preserve"> {</w:t>
      </w:r>
    </w:p>
    <w:p w14:paraId="631AC8D6" w14:textId="77777777" w:rsidR="001A0AFF" w:rsidRDefault="00EB0CF4">
      <w:pPr>
        <w:pStyle w:val="PL"/>
      </w:pPr>
      <w:r>
        <w:t xml:space="preserve">            b2-Threshold1-r16                           MeasTriggerQuantity,</w:t>
      </w:r>
    </w:p>
    <w:p w14:paraId="1597A09F" w14:textId="77777777" w:rsidR="001A0AFF" w:rsidRDefault="00EB0CF4">
      <w:pPr>
        <w:pStyle w:val="PL"/>
      </w:pPr>
      <w:r>
        <w:t xml:space="preserve">            b2-Threshold2UTRA-FDD-r16                   MeasTriggerQuantityUTRA-FDD-r16,</w:t>
      </w:r>
    </w:p>
    <w:p w14:paraId="74F9B64C" w14:textId="77777777" w:rsidR="001A0AFF" w:rsidRDefault="00EB0CF4">
      <w:pPr>
        <w:pStyle w:val="PL"/>
      </w:pPr>
      <w:r>
        <w:t xml:space="preserve">            reportOnLeave-r16                           </w:t>
      </w:r>
      <w:r>
        <w:rPr>
          <w:color w:val="993366"/>
        </w:rPr>
        <w:t>BOOLEAN</w:t>
      </w:r>
      <w:r>
        <w:t>,</w:t>
      </w:r>
    </w:p>
    <w:p w14:paraId="2AD366D7" w14:textId="77777777" w:rsidR="001A0AFF" w:rsidRDefault="00EB0CF4">
      <w:pPr>
        <w:pStyle w:val="PL"/>
      </w:pPr>
      <w:r>
        <w:t xml:space="preserve">            hysteresis-r16                              Hysteresis,</w:t>
      </w:r>
    </w:p>
    <w:p w14:paraId="0B1D08DF" w14:textId="77777777" w:rsidR="001A0AFF" w:rsidRDefault="00EB0CF4">
      <w:pPr>
        <w:pStyle w:val="PL"/>
      </w:pPr>
      <w:r>
        <w:t xml:space="preserve">            timeToTrigger-r16                           TimeToTrigger,</w:t>
      </w:r>
    </w:p>
    <w:p w14:paraId="73EA006A" w14:textId="77777777" w:rsidR="001A0AFF" w:rsidRDefault="00EB0CF4">
      <w:pPr>
        <w:pStyle w:val="PL"/>
      </w:pPr>
      <w:r>
        <w:t xml:space="preserve">            ...</w:t>
      </w:r>
    </w:p>
    <w:p w14:paraId="731EE58E" w14:textId="77777777" w:rsidR="001A0AFF" w:rsidRDefault="00EB0CF4">
      <w:pPr>
        <w:pStyle w:val="PL"/>
      </w:pPr>
      <w:r>
        <w:t xml:space="preserve">        }</w:t>
      </w:r>
    </w:p>
    <w:p w14:paraId="03596CF4" w14:textId="77777777" w:rsidR="001A0AFF" w:rsidRDefault="00EB0CF4">
      <w:pPr>
        <w:pStyle w:val="PL"/>
      </w:pPr>
      <w:r>
        <w:t xml:space="preserve">        ]],</w:t>
      </w:r>
    </w:p>
    <w:p w14:paraId="18B58391" w14:textId="77777777" w:rsidR="001A0AFF" w:rsidRDefault="00EB0CF4">
      <w:pPr>
        <w:pStyle w:val="PL"/>
      </w:pPr>
      <w:r>
        <w:t xml:space="preserve">        [[</w:t>
      </w:r>
    </w:p>
    <w:p w14:paraId="06850AA0" w14:textId="77777777" w:rsidR="001A0AFF" w:rsidRDefault="00EB0CF4">
      <w:pPr>
        <w:pStyle w:val="PL"/>
      </w:pPr>
      <w:r>
        <w:t xml:space="preserve">        eventY1-Relay-r17                            </w:t>
      </w:r>
      <w:r>
        <w:rPr>
          <w:color w:val="993366"/>
        </w:rPr>
        <w:t>SEQUENCE</w:t>
      </w:r>
      <w:r>
        <w:t xml:space="preserve"> {</w:t>
      </w:r>
    </w:p>
    <w:p w14:paraId="38F55166" w14:textId="77777777" w:rsidR="001A0AFF" w:rsidRDefault="00EB0CF4">
      <w:pPr>
        <w:pStyle w:val="PL"/>
      </w:pPr>
      <w:r>
        <w:t xml:space="preserve">            y1-Threshold1-r17                            MeasTriggerQuantity,</w:t>
      </w:r>
    </w:p>
    <w:p w14:paraId="36409584" w14:textId="77777777" w:rsidR="001A0AFF" w:rsidRDefault="00EB0CF4">
      <w:pPr>
        <w:pStyle w:val="PL"/>
      </w:pPr>
      <w:r>
        <w:t xml:space="preserve">            y1-Threshold2-Relay-r17                      SL-MeasTriggerQuantity-r16,</w:t>
      </w:r>
    </w:p>
    <w:p w14:paraId="66B4AC29" w14:textId="77777777" w:rsidR="001A0AFF" w:rsidRDefault="00EB0CF4">
      <w:pPr>
        <w:pStyle w:val="PL"/>
      </w:pPr>
      <w:r>
        <w:t xml:space="preserve">            reportOnLeave-r17                            </w:t>
      </w:r>
      <w:r>
        <w:rPr>
          <w:color w:val="993366"/>
        </w:rPr>
        <w:t>BOOLEAN</w:t>
      </w:r>
      <w:r>
        <w:t>,</w:t>
      </w:r>
    </w:p>
    <w:p w14:paraId="3C3D9E7A" w14:textId="77777777" w:rsidR="001A0AFF" w:rsidRDefault="00EB0CF4">
      <w:pPr>
        <w:pStyle w:val="PL"/>
      </w:pPr>
      <w:r>
        <w:t xml:space="preserve">            hysteresis-r17                               Hysteresis,</w:t>
      </w:r>
    </w:p>
    <w:p w14:paraId="22F57248" w14:textId="77777777" w:rsidR="001A0AFF" w:rsidRDefault="00EB0CF4">
      <w:pPr>
        <w:pStyle w:val="PL"/>
      </w:pPr>
      <w:r>
        <w:t xml:space="preserve">            timeToTrigger-r17                            TimeToTrigger,</w:t>
      </w:r>
    </w:p>
    <w:p w14:paraId="3D2E0454" w14:textId="77777777" w:rsidR="001A0AFF" w:rsidRDefault="00EB0CF4">
      <w:pPr>
        <w:pStyle w:val="PL"/>
      </w:pPr>
      <w:r>
        <w:t xml:space="preserve">            ...</w:t>
      </w:r>
    </w:p>
    <w:p w14:paraId="2968F1FE" w14:textId="77777777" w:rsidR="001A0AFF" w:rsidRDefault="00EB0CF4">
      <w:pPr>
        <w:pStyle w:val="PL"/>
      </w:pPr>
      <w:r>
        <w:t xml:space="preserve">        },</w:t>
      </w:r>
    </w:p>
    <w:p w14:paraId="3A187132" w14:textId="77777777" w:rsidR="001A0AFF" w:rsidRDefault="00EB0CF4">
      <w:pPr>
        <w:pStyle w:val="PL"/>
      </w:pPr>
      <w:r>
        <w:t xml:space="preserve">        eventY2-Relay-r17                            </w:t>
      </w:r>
      <w:r>
        <w:rPr>
          <w:color w:val="993366"/>
        </w:rPr>
        <w:t>SEQUENCE</w:t>
      </w:r>
      <w:r>
        <w:t xml:space="preserve"> {</w:t>
      </w:r>
    </w:p>
    <w:p w14:paraId="56BB4F6C" w14:textId="77777777" w:rsidR="001A0AFF" w:rsidRDefault="00EB0CF4">
      <w:pPr>
        <w:pStyle w:val="PL"/>
      </w:pPr>
      <w:r>
        <w:t xml:space="preserve">            y2-Threshold-Relay-r17                       SL-MeasTriggerQuantity-r16,</w:t>
      </w:r>
    </w:p>
    <w:p w14:paraId="6AE2CE47" w14:textId="77777777" w:rsidR="001A0AFF" w:rsidRDefault="00EB0CF4">
      <w:pPr>
        <w:pStyle w:val="PL"/>
      </w:pPr>
      <w:r>
        <w:t xml:space="preserve">            reportOnLeave-r17                            </w:t>
      </w:r>
      <w:r>
        <w:rPr>
          <w:color w:val="993366"/>
        </w:rPr>
        <w:t>BOOLEAN</w:t>
      </w:r>
      <w:r>
        <w:t>,</w:t>
      </w:r>
    </w:p>
    <w:p w14:paraId="1A107727" w14:textId="77777777" w:rsidR="001A0AFF" w:rsidRDefault="00EB0CF4">
      <w:pPr>
        <w:pStyle w:val="PL"/>
      </w:pPr>
      <w:r>
        <w:t xml:space="preserve">            hysteresis-r17                               Hysteresis,</w:t>
      </w:r>
    </w:p>
    <w:p w14:paraId="04B7C24D" w14:textId="77777777" w:rsidR="001A0AFF" w:rsidRDefault="00EB0CF4">
      <w:pPr>
        <w:pStyle w:val="PL"/>
      </w:pPr>
      <w:r>
        <w:t xml:space="preserve">            timeToTrigger-r17                            TimeToTrigger,</w:t>
      </w:r>
    </w:p>
    <w:p w14:paraId="18A5C11E" w14:textId="77777777" w:rsidR="001A0AFF" w:rsidRDefault="00EB0CF4">
      <w:pPr>
        <w:pStyle w:val="PL"/>
      </w:pPr>
      <w:r>
        <w:t xml:space="preserve">            ...</w:t>
      </w:r>
    </w:p>
    <w:p w14:paraId="29EE57C5" w14:textId="77777777" w:rsidR="001A0AFF" w:rsidRDefault="00EB0CF4">
      <w:pPr>
        <w:pStyle w:val="PL"/>
      </w:pPr>
      <w:r>
        <w:t xml:space="preserve">        }</w:t>
      </w:r>
    </w:p>
    <w:p w14:paraId="37A9D910" w14:textId="77777777" w:rsidR="001A0AFF" w:rsidRDefault="00EB0CF4">
      <w:pPr>
        <w:pStyle w:val="PL"/>
      </w:pPr>
      <w:r>
        <w:t xml:space="preserve">       ]]</w:t>
      </w:r>
    </w:p>
    <w:p w14:paraId="09F91302" w14:textId="77777777" w:rsidR="001A0AFF" w:rsidRDefault="00EB0CF4">
      <w:pPr>
        <w:pStyle w:val="PL"/>
      </w:pPr>
      <w:r>
        <w:t xml:space="preserve">    },</w:t>
      </w:r>
    </w:p>
    <w:p w14:paraId="335ADF30" w14:textId="77777777" w:rsidR="001A0AFF" w:rsidRDefault="00EB0CF4">
      <w:pPr>
        <w:pStyle w:val="PL"/>
      </w:pPr>
      <w:r>
        <w:t xml:space="preserve">    rsType                              NR-RS-Type,</w:t>
      </w:r>
    </w:p>
    <w:p w14:paraId="4030F567" w14:textId="77777777" w:rsidR="001A0AFF" w:rsidRDefault="001A0AFF">
      <w:pPr>
        <w:pStyle w:val="PL"/>
      </w:pPr>
    </w:p>
    <w:p w14:paraId="31433667" w14:textId="77777777" w:rsidR="001A0AFF" w:rsidRDefault="00EB0CF4">
      <w:pPr>
        <w:pStyle w:val="PL"/>
      </w:pPr>
      <w:r>
        <w:t xml:space="preserve">    reportInterval                      ReportInterval,</w:t>
      </w:r>
    </w:p>
    <w:p w14:paraId="7A8AD9EB" w14:textId="77777777" w:rsidR="001A0AFF" w:rsidRDefault="00EB0CF4">
      <w:pPr>
        <w:pStyle w:val="PL"/>
      </w:pPr>
      <w:r>
        <w:t xml:space="preserve">    reportAmount                        </w:t>
      </w:r>
      <w:r>
        <w:rPr>
          <w:color w:val="993366"/>
        </w:rPr>
        <w:t>ENUMERATED</w:t>
      </w:r>
      <w:r>
        <w:t xml:space="preserve"> {r1, r2, r4, r8, r16, r32, r64, infinity},</w:t>
      </w:r>
    </w:p>
    <w:p w14:paraId="3BD6F7AB" w14:textId="77777777" w:rsidR="001A0AFF" w:rsidRDefault="00EB0CF4">
      <w:pPr>
        <w:pStyle w:val="PL"/>
      </w:pPr>
      <w:r>
        <w:t xml:space="preserve">    reportQuantity                      MeasReportQuantity,</w:t>
      </w:r>
    </w:p>
    <w:p w14:paraId="40E83928" w14:textId="77777777" w:rsidR="001A0AFF" w:rsidRDefault="00EB0CF4">
      <w:pPr>
        <w:pStyle w:val="PL"/>
      </w:pPr>
      <w:r>
        <w:t xml:space="preserve">    maxReportCells                      </w:t>
      </w:r>
      <w:r>
        <w:rPr>
          <w:color w:val="993366"/>
        </w:rPr>
        <w:t>INTEGER</w:t>
      </w:r>
      <w:r>
        <w:t xml:space="preserve"> (1..maxCellReport),</w:t>
      </w:r>
    </w:p>
    <w:p w14:paraId="27E58BCC" w14:textId="77777777" w:rsidR="001A0AFF" w:rsidRDefault="00EB0CF4">
      <w:pPr>
        <w:pStyle w:val="PL"/>
      </w:pPr>
      <w:r>
        <w:t xml:space="preserve">    ...,</w:t>
      </w:r>
    </w:p>
    <w:p w14:paraId="2C30E9E7" w14:textId="77777777" w:rsidR="001A0AFF" w:rsidRDefault="00EB0CF4">
      <w:pPr>
        <w:pStyle w:val="PL"/>
      </w:pPr>
      <w:r>
        <w:t xml:space="preserve">    [[</w:t>
      </w:r>
    </w:p>
    <w:p w14:paraId="6B89FFC2"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2825A233" w14:textId="77777777" w:rsidR="001A0AFF" w:rsidRDefault="00EB0CF4">
      <w:pPr>
        <w:pStyle w:val="PL"/>
      </w:pPr>
      <w:r>
        <w:t xml:space="preserve">    ]],</w:t>
      </w:r>
    </w:p>
    <w:p w14:paraId="46CC4795" w14:textId="77777777" w:rsidR="001A0AFF" w:rsidRDefault="00EB0CF4">
      <w:pPr>
        <w:pStyle w:val="PL"/>
      </w:pPr>
      <w:r>
        <w:t xml:space="preserve">    [[</w:t>
      </w:r>
    </w:p>
    <w:p w14:paraId="25E2FCC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008AD2C"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37E83804"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62B9D2C8"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0DD840FD" w14:textId="77777777" w:rsidR="001A0AFF" w:rsidRDefault="00EB0CF4">
      <w:pPr>
        <w:pStyle w:val="PL"/>
      </w:pPr>
      <w:r>
        <w:t xml:space="preserve">    ]],</w:t>
      </w:r>
    </w:p>
    <w:p w14:paraId="3C41E6D4" w14:textId="77777777" w:rsidR="001A0AFF" w:rsidRDefault="00EB0CF4">
      <w:pPr>
        <w:pStyle w:val="PL"/>
      </w:pPr>
      <w:r>
        <w:t xml:space="preserve">    [[</w:t>
      </w:r>
    </w:p>
    <w:p w14:paraId="47412057"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288294D4" w14:textId="77777777" w:rsidR="001A0AFF" w:rsidRDefault="00EB0CF4">
      <w:pPr>
        <w:pStyle w:val="PL"/>
      </w:pPr>
      <w:r>
        <w:t xml:space="preserve">    ]]}</w:t>
      </w:r>
    </w:p>
    <w:p w14:paraId="34946015" w14:textId="77777777" w:rsidR="001A0AFF" w:rsidRDefault="001A0AFF">
      <w:pPr>
        <w:pStyle w:val="PL"/>
      </w:pPr>
    </w:p>
    <w:p w14:paraId="3B36E204" w14:textId="77777777" w:rsidR="001A0AFF" w:rsidRDefault="00EB0CF4">
      <w:pPr>
        <w:pStyle w:val="PL"/>
      </w:pPr>
      <w:r>
        <w:t xml:space="preserve">PeriodicalReportConfigInterRAT ::=              </w:t>
      </w:r>
      <w:r>
        <w:rPr>
          <w:color w:val="993366"/>
        </w:rPr>
        <w:t>SEQUENCE</w:t>
      </w:r>
      <w:r>
        <w:t xml:space="preserve"> {</w:t>
      </w:r>
    </w:p>
    <w:p w14:paraId="43898BDE" w14:textId="77777777" w:rsidR="001A0AFF" w:rsidRDefault="00EB0CF4">
      <w:pPr>
        <w:pStyle w:val="PL"/>
      </w:pPr>
      <w:r>
        <w:t xml:space="preserve">    reportInterval                                  ReportInterval,</w:t>
      </w:r>
    </w:p>
    <w:p w14:paraId="0EC7AA61" w14:textId="77777777" w:rsidR="001A0AFF" w:rsidRDefault="00EB0CF4">
      <w:pPr>
        <w:pStyle w:val="PL"/>
      </w:pPr>
      <w:r>
        <w:t xml:space="preserve">    reportAmount                                    </w:t>
      </w:r>
      <w:r>
        <w:rPr>
          <w:color w:val="993366"/>
        </w:rPr>
        <w:t>ENUMERATED</w:t>
      </w:r>
      <w:r>
        <w:t xml:space="preserve"> {r1, r2, r4, r8, r16, r32, r64, infinity},</w:t>
      </w:r>
    </w:p>
    <w:p w14:paraId="1CDFFFD7" w14:textId="77777777" w:rsidR="001A0AFF" w:rsidRDefault="00EB0CF4">
      <w:pPr>
        <w:pStyle w:val="PL"/>
      </w:pPr>
      <w:r>
        <w:t xml:space="preserve">    reportQuantity                                  MeasReportQuantity,</w:t>
      </w:r>
    </w:p>
    <w:p w14:paraId="5866A236" w14:textId="77777777" w:rsidR="001A0AFF" w:rsidRDefault="00EB0CF4">
      <w:pPr>
        <w:pStyle w:val="PL"/>
      </w:pPr>
      <w:r>
        <w:t xml:space="preserve">    maxReportCells                                  </w:t>
      </w:r>
      <w:r>
        <w:rPr>
          <w:color w:val="993366"/>
        </w:rPr>
        <w:t>INTEGER</w:t>
      </w:r>
      <w:r>
        <w:t xml:space="preserve"> (1..maxCellReport),</w:t>
      </w:r>
    </w:p>
    <w:p w14:paraId="7469D9EA" w14:textId="77777777" w:rsidR="001A0AFF" w:rsidRDefault="00EB0CF4">
      <w:pPr>
        <w:pStyle w:val="PL"/>
      </w:pPr>
      <w:r>
        <w:t xml:space="preserve">    ...,</w:t>
      </w:r>
    </w:p>
    <w:p w14:paraId="1BD9E038" w14:textId="77777777" w:rsidR="001A0AFF" w:rsidRDefault="00EB0CF4">
      <w:pPr>
        <w:pStyle w:val="PL"/>
      </w:pPr>
      <w:r>
        <w:t xml:space="preserve">    [[</w:t>
      </w:r>
    </w:p>
    <w:p w14:paraId="107B81B7"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6D2BF3E3" w14:textId="77777777" w:rsidR="001A0AFF" w:rsidRDefault="00EB0CF4">
      <w:pPr>
        <w:pStyle w:val="PL"/>
      </w:pPr>
      <w:r>
        <w:t xml:space="preserve">    ]],</w:t>
      </w:r>
    </w:p>
    <w:p w14:paraId="4A384453" w14:textId="77777777" w:rsidR="001A0AFF" w:rsidRDefault="00EB0CF4">
      <w:pPr>
        <w:pStyle w:val="PL"/>
      </w:pPr>
      <w:r>
        <w:t xml:space="preserve">    [[</w:t>
      </w:r>
    </w:p>
    <w:p w14:paraId="6BA1FD8A"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40888BB9"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16503F5"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2B55C059"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13C0D0DB" w14:textId="77777777" w:rsidR="001A0AFF" w:rsidRDefault="00EB0CF4">
      <w:pPr>
        <w:pStyle w:val="PL"/>
      </w:pPr>
      <w:r>
        <w:t xml:space="preserve">    ]],</w:t>
      </w:r>
    </w:p>
    <w:p w14:paraId="67190FB6" w14:textId="77777777" w:rsidR="001A0AFF" w:rsidRDefault="00EB0CF4">
      <w:pPr>
        <w:pStyle w:val="PL"/>
      </w:pPr>
      <w:r>
        <w:t xml:space="preserve">    [[</w:t>
      </w:r>
    </w:p>
    <w:p w14:paraId="477CB520"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163D57B5" w14:textId="77777777" w:rsidR="001A0AFF" w:rsidRDefault="00EB0CF4">
      <w:pPr>
        <w:pStyle w:val="PL"/>
      </w:pPr>
      <w:r>
        <w:t xml:space="preserve">    ]]</w:t>
      </w:r>
    </w:p>
    <w:p w14:paraId="4A5A6E61" w14:textId="77777777" w:rsidR="001A0AFF" w:rsidRDefault="001A0AFF">
      <w:pPr>
        <w:pStyle w:val="PL"/>
      </w:pPr>
    </w:p>
    <w:p w14:paraId="0A495EDA" w14:textId="77777777" w:rsidR="001A0AFF" w:rsidRDefault="00EB0CF4">
      <w:pPr>
        <w:pStyle w:val="PL"/>
      </w:pPr>
      <w:r>
        <w:t>}</w:t>
      </w:r>
    </w:p>
    <w:p w14:paraId="3BC87BFB" w14:textId="77777777" w:rsidR="001A0AFF" w:rsidRDefault="001A0AFF">
      <w:pPr>
        <w:pStyle w:val="PL"/>
      </w:pPr>
    </w:p>
    <w:p w14:paraId="15491B29" w14:textId="77777777" w:rsidR="001A0AFF" w:rsidRDefault="00EB0CF4">
      <w:pPr>
        <w:pStyle w:val="PL"/>
      </w:pPr>
      <w:r>
        <w:t xml:space="preserve">MeasTriggerQuantityUTRA-FDD-r16 ::=          </w:t>
      </w:r>
      <w:r>
        <w:rPr>
          <w:color w:val="993366"/>
        </w:rPr>
        <w:t>CHOICE</w:t>
      </w:r>
      <w:r>
        <w:t>{</w:t>
      </w:r>
    </w:p>
    <w:p w14:paraId="30A3B89B" w14:textId="77777777" w:rsidR="001A0AFF" w:rsidRDefault="00EB0CF4">
      <w:pPr>
        <w:pStyle w:val="PL"/>
      </w:pPr>
      <w:r>
        <w:t xml:space="preserve">    utra-FDD-RSCP-r16                            </w:t>
      </w:r>
      <w:r>
        <w:rPr>
          <w:color w:val="993366"/>
        </w:rPr>
        <w:t>INTEGER</w:t>
      </w:r>
      <w:r>
        <w:t xml:space="preserve"> (-5..91),</w:t>
      </w:r>
    </w:p>
    <w:p w14:paraId="13EDDB71" w14:textId="77777777" w:rsidR="001A0AFF" w:rsidRDefault="00EB0CF4">
      <w:pPr>
        <w:pStyle w:val="PL"/>
      </w:pPr>
      <w:r>
        <w:t xml:space="preserve">    utra-FDD-EcN0-r16                            </w:t>
      </w:r>
      <w:r>
        <w:rPr>
          <w:color w:val="993366"/>
        </w:rPr>
        <w:t>INTEGER</w:t>
      </w:r>
      <w:r>
        <w:t xml:space="preserve"> (0..49)</w:t>
      </w:r>
    </w:p>
    <w:p w14:paraId="27083C51" w14:textId="77777777" w:rsidR="001A0AFF" w:rsidRDefault="00EB0CF4">
      <w:pPr>
        <w:pStyle w:val="PL"/>
      </w:pPr>
      <w:r>
        <w:t>}</w:t>
      </w:r>
    </w:p>
    <w:p w14:paraId="01FEC719" w14:textId="77777777" w:rsidR="001A0AFF" w:rsidRDefault="001A0AFF">
      <w:pPr>
        <w:pStyle w:val="PL"/>
      </w:pPr>
    </w:p>
    <w:p w14:paraId="2628AB21" w14:textId="77777777" w:rsidR="001A0AFF" w:rsidRDefault="00EB0CF4">
      <w:pPr>
        <w:pStyle w:val="PL"/>
      </w:pPr>
      <w:r>
        <w:t xml:space="preserve">MeasReportQuantityUTRA-FDD-r16 ::=        </w:t>
      </w:r>
      <w:r>
        <w:rPr>
          <w:color w:val="993366"/>
        </w:rPr>
        <w:t>SEQUENCE</w:t>
      </w:r>
      <w:r>
        <w:t xml:space="preserve"> {</w:t>
      </w:r>
    </w:p>
    <w:p w14:paraId="0139C871" w14:textId="77777777" w:rsidR="001A0AFF" w:rsidRDefault="00EB0CF4">
      <w:pPr>
        <w:pStyle w:val="PL"/>
      </w:pPr>
      <w:r>
        <w:t xml:space="preserve">    cpich-RSCP                                </w:t>
      </w:r>
      <w:r>
        <w:rPr>
          <w:color w:val="993366"/>
        </w:rPr>
        <w:t>BOOLEAN</w:t>
      </w:r>
      <w:r>
        <w:t>,</w:t>
      </w:r>
    </w:p>
    <w:p w14:paraId="20CB4B0E" w14:textId="77777777" w:rsidR="001A0AFF" w:rsidRDefault="00EB0CF4">
      <w:pPr>
        <w:pStyle w:val="PL"/>
      </w:pPr>
      <w:r>
        <w:t xml:space="preserve">    cpich-EcN0                                </w:t>
      </w:r>
      <w:r>
        <w:rPr>
          <w:color w:val="993366"/>
        </w:rPr>
        <w:t>BOOLEAN</w:t>
      </w:r>
    </w:p>
    <w:p w14:paraId="320B0DD0" w14:textId="77777777" w:rsidR="001A0AFF" w:rsidRDefault="00EB0CF4">
      <w:pPr>
        <w:pStyle w:val="PL"/>
      </w:pPr>
      <w:r>
        <w:t>}</w:t>
      </w:r>
    </w:p>
    <w:p w14:paraId="6D1DAC9B" w14:textId="77777777" w:rsidR="001A0AFF" w:rsidRDefault="001A0AFF">
      <w:pPr>
        <w:pStyle w:val="PL"/>
      </w:pPr>
    </w:p>
    <w:p w14:paraId="267395CE" w14:textId="77777777" w:rsidR="001A0AFF" w:rsidRDefault="00EB0CF4">
      <w:pPr>
        <w:pStyle w:val="PL"/>
        <w:rPr>
          <w:color w:val="808080"/>
        </w:rPr>
      </w:pPr>
      <w:r>
        <w:rPr>
          <w:color w:val="808080"/>
        </w:rPr>
        <w:t>-- TAG-REPORTCONFIGINTERRAT-STOP</w:t>
      </w:r>
    </w:p>
    <w:p w14:paraId="3B46D9D3" w14:textId="77777777" w:rsidR="001A0AFF" w:rsidRDefault="00EB0CF4">
      <w:pPr>
        <w:pStyle w:val="PL"/>
        <w:rPr>
          <w:color w:val="808080"/>
        </w:rPr>
      </w:pPr>
      <w:r>
        <w:rPr>
          <w:color w:val="808080"/>
        </w:rPr>
        <w:t>-- ASN1STOP</w:t>
      </w:r>
    </w:p>
    <w:p w14:paraId="281F534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4CE4462" w14:textId="77777777">
        <w:tc>
          <w:tcPr>
            <w:tcW w:w="14173" w:type="dxa"/>
            <w:tcBorders>
              <w:top w:val="single" w:sz="4" w:space="0" w:color="auto"/>
              <w:left w:val="single" w:sz="4" w:space="0" w:color="auto"/>
              <w:bottom w:val="single" w:sz="4" w:space="0" w:color="auto"/>
              <w:right w:val="single" w:sz="4" w:space="0" w:color="auto"/>
            </w:tcBorders>
          </w:tcPr>
          <w:p w14:paraId="54CA027C" w14:textId="77777777" w:rsidR="001A0AFF" w:rsidRDefault="00EB0CF4">
            <w:pPr>
              <w:pStyle w:val="TAH"/>
              <w:rPr>
                <w:i/>
                <w:lang w:eastAsia="sv-SE"/>
              </w:rPr>
            </w:pPr>
            <w:r>
              <w:rPr>
                <w:bCs/>
                <w:i/>
                <w:iCs/>
                <w:lang w:eastAsia="sv-SE"/>
              </w:rPr>
              <w:t>ReportConfigInterRAT</w:t>
            </w:r>
            <w:r>
              <w:rPr>
                <w:i/>
                <w:lang w:eastAsia="sv-SE"/>
              </w:rPr>
              <w:t xml:space="preserve"> field descriptions</w:t>
            </w:r>
          </w:p>
        </w:tc>
      </w:tr>
      <w:tr w:rsidR="001A0AFF" w14:paraId="6FA55A72" w14:textId="77777777">
        <w:tc>
          <w:tcPr>
            <w:tcW w:w="14173" w:type="dxa"/>
            <w:tcBorders>
              <w:top w:val="single" w:sz="4" w:space="0" w:color="auto"/>
              <w:left w:val="single" w:sz="4" w:space="0" w:color="auto"/>
              <w:bottom w:val="single" w:sz="4" w:space="0" w:color="auto"/>
              <w:right w:val="single" w:sz="4" w:space="0" w:color="auto"/>
            </w:tcBorders>
          </w:tcPr>
          <w:p w14:paraId="58224EAC" w14:textId="77777777" w:rsidR="001A0AFF" w:rsidRDefault="00EB0CF4">
            <w:pPr>
              <w:pStyle w:val="TAL"/>
              <w:rPr>
                <w:b/>
                <w:i/>
                <w:lang w:eastAsia="sv-SE"/>
              </w:rPr>
            </w:pPr>
            <w:r>
              <w:rPr>
                <w:b/>
                <w:i/>
                <w:lang w:eastAsia="sv-SE"/>
              </w:rPr>
              <w:t>reportType</w:t>
            </w:r>
          </w:p>
          <w:p w14:paraId="37310BFB" w14:textId="77777777" w:rsidR="001A0AFF" w:rsidRDefault="00EB0CF4">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58BC572"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9E1AED8" w14:textId="77777777">
        <w:tc>
          <w:tcPr>
            <w:tcW w:w="14173" w:type="dxa"/>
            <w:tcBorders>
              <w:top w:val="single" w:sz="4" w:space="0" w:color="auto"/>
              <w:left w:val="single" w:sz="4" w:space="0" w:color="auto"/>
              <w:bottom w:val="single" w:sz="4" w:space="0" w:color="auto"/>
              <w:right w:val="single" w:sz="4" w:space="0" w:color="auto"/>
            </w:tcBorders>
          </w:tcPr>
          <w:p w14:paraId="4E226DF8" w14:textId="77777777" w:rsidR="001A0AFF" w:rsidRDefault="00EB0CF4">
            <w:pPr>
              <w:pStyle w:val="TAH"/>
              <w:rPr>
                <w:i/>
                <w:lang w:eastAsia="sv-SE"/>
              </w:rPr>
            </w:pPr>
            <w:r>
              <w:rPr>
                <w:bCs/>
                <w:i/>
                <w:iCs/>
                <w:lang w:eastAsia="sv-SE"/>
              </w:rPr>
              <w:t>ReportCGI-EUTRA</w:t>
            </w:r>
            <w:r>
              <w:rPr>
                <w:i/>
                <w:lang w:eastAsia="sv-SE"/>
              </w:rPr>
              <w:t xml:space="preserve"> field descriptions</w:t>
            </w:r>
          </w:p>
        </w:tc>
      </w:tr>
      <w:tr w:rsidR="001A0AFF" w14:paraId="3B6BE4BB" w14:textId="77777777">
        <w:tc>
          <w:tcPr>
            <w:tcW w:w="14173" w:type="dxa"/>
            <w:tcBorders>
              <w:top w:val="single" w:sz="4" w:space="0" w:color="auto"/>
              <w:left w:val="single" w:sz="4" w:space="0" w:color="auto"/>
              <w:bottom w:val="single" w:sz="4" w:space="0" w:color="auto"/>
              <w:right w:val="single" w:sz="4" w:space="0" w:color="auto"/>
            </w:tcBorders>
          </w:tcPr>
          <w:p w14:paraId="01FD4F97" w14:textId="77777777" w:rsidR="001A0AFF" w:rsidRDefault="00EB0CF4">
            <w:pPr>
              <w:pStyle w:val="TAL"/>
              <w:rPr>
                <w:b/>
                <w:i/>
                <w:szCs w:val="22"/>
                <w:lang w:eastAsia="en-GB"/>
              </w:rPr>
            </w:pPr>
            <w:r>
              <w:rPr>
                <w:b/>
                <w:i/>
                <w:szCs w:val="22"/>
                <w:lang w:eastAsia="en-GB"/>
              </w:rPr>
              <w:t>useAutonomousGaps</w:t>
            </w:r>
          </w:p>
          <w:p w14:paraId="6DE31364" w14:textId="77777777" w:rsidR="001A0AFF" w:rsidRDefault="00EB0CF4">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532BF0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558ECF0" w14:textId="77777777">
        <w:tc>
          <w:tcPr>
            <w:tcW w:w="14173" w:type="dxa"/>
            <w:tcBorders>
              <w:top w:val="single" w:sz="4" w:space="0" w:color="auto"/>
              <w:left w:val="single" w:sz="4" w:space="0" w:color="auto"/>
              <w:bottom w:val="single" w:sz="4" w:space="0" w:color="auto"/>
              <w:right w:val="single" w:sz="4" w:space="0" w:color="auto"/>
            </w:tcBorders>
          </w:tcPr>
          <w:p w14:paraId="76D6B133" w14:textId="77777777" w:rsidR="001A0AFF" w:rsidRDefault="00EB0CF4">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1A0AFF" w14:paraId="2A17692B" w14:textId="77777777">
        <w:tc>
          <w:tcPr>
            <w:tcW w:w="14173" w:type="dxa"/>
            <w:tcBorders>
              <w:top w:val="single" w:sz="4" w:space="0" w:color="auto"/>
              <w:left w:val="single" w:sz="4" w:space="0" w:color="auto"/>
              <w:bottom w:val="single" w:sz="4" w:space="0" w:color="auto"/>
              <w:right w:val="single" w:sz="4" w:space="0" w:color="auto"/>
            </w:tcBorders>
          </w:tcPr>
          <w:p w14:paraId="5F866CF5" w14:textId="77777777" w:rsidR="001A0AFF" w:rsidRDefault="00EB0CF4">
            <w:pPr>
              <w:pStyle w:val="TAL"/>
              <w:rPr>
                <w:b/>
                <w:i/>
                <w:szCs w:val="22"/>
                <w:lang w:eastAsia="ko-KR"/>
              </w:rPr>
            </w:pPr>
            <w:r>
              <w:rPr>
                <w:b/>
                <w:i/>
                <w:szCs w:val="22"/>
                <w:lang w:eastAsia="ko-KR"/>
              </w:rPr>
              <w:t>b2-Threshold1</w:t>
            </w:r>
          </w:p>
          <w:p w14:paraId="430ECE91" w14:textId="77777777" w:rsidR="001A0AFF" w:rsidRDefault="00EB0CF4">
            <w:pPr>
              <w:pStyle w:val="TAL"/>
              <w:rPr>
                <w:i/>
                <w:lang w:eastAsia="sv-SE"/>
              </w:rPr>
            </w:pPr>
            <w:r>
              <w:rPr>
                <w:lang w:eastAsia="en-GB"/>
              </w:rPr>
              <w:t>NR threshold to be used in inter RAT measurement report triggering condition for event B2.</w:t>
            </w:r>
          </w:p>
        </w:tc>
      </w:tr>
      <w:tr w:rsidR="001A0AFF" w14:paraId="3347CC88" w14:textId="77777777">
        <w:tc>
          <w:tcPr>
            <w:tcW w:w="14173" w:type="dxa"/>
            <w:tcBorders>
              <w:top w:val="single" w:sz="4" w:space="0" w:color="auto"/>
              <w:left w:val="single" w:sz="4" w:space="0" w:color="auto"/>
              <w:bottom w:val="single" w:sz="4" w:space="0" w:color="auto"/>
              <w:right w:val="single" w:sz="4" w:space="0" w:color="auto"/>
            </w:tcBorders>
          </w:tcPr>
          <w:p w14:paraId="5F2A5DF4" w14:textId="77777777" w:rsidR="001A0AFF" w:rsidRDefault="00EB0CF4">
            <w:pPr>
              <w:pStyle w:val="TAL"/>
              <w:rPr>
                <w:b/>
                <w:i/>
                <w:szCs w:val="22"/>
                <w:lang w:eastAsia="ko-KR"/>
              </w:rPr>
            </w:pPr>
            <w:r>
              <w:rPr>
                <w:b/>
                <w:i/>
                <w:szCs w:val="22"/>
                <w:lang w:eastAsia="ko-KR"/>
              </w:rPr>
              <w:t>bN-ThresholdEUTRA</w:t>
            </w:r>
          </w:p>
          <w:p w14:paraId="7763307B" w14:textId="77777777" w:rsidR="001A0AFF" w:rsidRDefault="00EB0CF4">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1A0AFF" w14:paraId="0A530024" w14:textId="77777777">
        <w:tc>
          <w:tcPr>
            <w:tcW w:w="14173" w:type="dxa"/>
            <w:tcBorders>
              <w:top w:val="single" w:sz="4" w:space="0" w:color="auto"/>
              <w:left w:val="single" w:sz="4" w:space="0" w:color="auto"/>
              <w:bottom w:val="single" w:sz="4" w:space="0" w:color="auto"/>
              <w:right w:val="single" w:sz="4" w:space="0" w:color="auto"/>
            </w:tcBorders>
          </w:tcPr>
          <w:p w14:paraId="647E3BF8" w14:textId="77777777" w:rsidR="001A0AFF" w:rsidRDefault="00EB0CF4">
            <w:pPr>
              <w:pStyle w:val="TAL"/>
              <w:rPr>
                <w:b/>
                <w:i/>
                <w:szCs w:val="22"/>
                <w:lang w:eastAsia="en-GB"/>
              </w:rPr>
            </w:pPr>
            <w:r>
              <w:rPr>
                <w:b/>
                <w:i/>
                <w:szCs w:val="22"/>
                <w:lang w:eastAsia="en-GB"/>
              </w:rPr>
              <w:t>eventId</w:t>
            </w:r>
          </w:p>
          <w:p w14:paraId="59CF8CA2" w14:textId="77777777" w:rsidR="001A0AFF" w:rsidRDefault="00EB0CF4">
            <w:pPr>
              <w:pStyle w:val="TAL"/>
              <w:rPr>
                <w:lang w:eastAsia="sv-SE"/>
              </w:rPr>
            </w:pPr>
            <w:r>
              <w:rPr>
                <w:szCs w:val="22"/>
                <w:lang w:eastAsia="en-GB"/>
              </w:rPr>
              <w:t>Choice of inter RAT event triggered reporting criteria.</w:t>
            </w:r>
          </w:p>
        </w:tc>
      </w:tr>
      <w:tr w:rsidR="001A0AFF" w14:paraId="08CFDC63" w14:textId="77777777">
        <w:tc>
          <w:tcPr>
            <w:tcW w:w="14173" w:type="dxa"/>
            <w:tcBorders>
              <w:top w:val="single" w:sz="4" w:space="0" w:color="auto"/>
              <w:left w:val="single" w:sz="4" w:space="0" w:color="auto"/>
              <w:bottom w:val="single" w:sz="4" w:space="0" w:color="auto"/>
              <w:right w:val="single" w:sz="4" w:space="0" w:color="auto"/>
            </w:tcBorders>
          </w:tcPr>
          <w:p w14:paraId="2D391E06" w14:textId="77777777" w:rsidR="001A0AFF" w:rsidRDefault="00EB0CF4">
            <w:pPr>
              <w:pStyle w:val="TAL"/>
              <w:rPr>
                <w:b/>
                <w:i/>
                <w:szCs w:val="22"/>
                <w:lang w:eastAsia="en-GB"/>
              </w:rPr>
            </w:pPr>
            <w:r>
              <w:rPr>
                <w:b/>
                <w:i/>
                <w:szCs w:val="22"/>
                <w:lang w:eastAsia="en-GB"/>
              </w:rPr>
              <w:t>maxReportCells</w:t>
            </w:r>
          </w:p>
          <w:p w14:paraId="0341A7D2" w14:textId="77777777" w:rsidR="001A0AFF" w:rsidRDefault="00EB0CF4">
            <w:pPr>
              <w:pStyle w:val="TAL"/>
              <w:rPr>
                <w:lang w:eastAsia="sv-SE"/>
              </w:rPr>
            </w:pPr>
            <w:r>
              <w:rPr>
                <w:szCs w:val="22"/>
                <w:lang w:eastAsia="en-GB"/>
              </w:rPr>
              <w:t>Max number of non-serving cells/candidate L2 U2N Relay UEs to include in the measurement report.</w:t>
            </w:r>
          </w:p>
        </w:tc>
      </w:tr>
      <w:tr w:rsidR="001A0AFF" w14:paraId="105F28F6" w14:textId="77777777">
        <w:tc>
          <w:tcPr>
            <w:tcW w:w="14173" w:type="dxa"/>
            <w:tcBorders>
              <w:top w:val="single" w:sz="4" w:space="0" w:color="auto"/>
              <w:left w:val="single" w:sz="4" w:space="0" w:color="auto"/>
              <w:bottom w:val="single" w:sz="4" w:space="0" w:color="auto"/>
              <w:right w:val="single" w:sz="4" w:space="0" w:color="auto"/>
            </w:tcBorders>
          </w:tcPr>
          <w:p w14:paraId="2946852E" w14:textId="77777777" w:rsidR="001A0AFF" w:rsidRDefault="00EB0CF4">
            <w:pPr>
              <w:pStyle w:val="TAL"/>
              <w:rPr>
                <w:b/>
                <w:i/>
                <w:szCs w:val="22"/>
                <w:lang w:eastAsia="en-GB"/>
              </w:rPr>
            </w:pPr>
            <w:r>
              <w:rPr>
                <w:b/>
                <w:i/>
                <w:szCs w:val="22"/>
                <w:lang w:eastAsia="en-GB"/>
              </w:rPr>
              <w:t>reportAmount</w:t>
            </w:r>
          </w:p>
          <w:p w14:paraId="116FFD90" w14:textId="77777777" w:rsidR="001A0AFF" w:rsidRDefault="00EB0CF4">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BFE425C" w14:textId="77777777">
        <w:tc>
          <w:tcPr>
            <w:tcW w:w="14173" w:type="dxa"/>
            <w:tcBorders>
              <w:top w:val="single" w:sz="4" w:space="0" w:color="auto"/>
              <w:left w:val="single" w:sz="4" w:space="0" w:color="auto"/>
              <w:bottom w:val="single" w:sz="4" w:space="0" w:color="auto"/>
              <w:right w:val="single" w:sz="4" w:space="0" w:color="auto"/>
            </w:tcBorders>
          </w:tcPr>
          <w:p w14:paraId="2DB32492" w14:textId="77777777" w:rsidR="001A0AFF" w:rsidRDefault="00EB0CF4">
            <w:pPr>
              <w:pStyle w:val="TAL"/>
              <w:rPr>
                <w:b/>
                <w:i/>
                <w:szCs w:val="22"/>
                <w:lang w:eastAsia="en-GB"/>
              </w:rPr>
            </w:pPr>
            <w:r>
              <w:rPr>
                <w:b/>
                <w:i/>
                <w:szCs w:val="22"/>
                <w:lang w:eastAsia="en-GB"/>
              </w:rPr>
              <w:t>reportOnLeave</w:t>
            </w:r>
          </w:p>
          <w:p w14:paraId="4C8EC3E7"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1A0AFF" w14:paraId="789946E2" w14:textId="77777777">
        <w:tc>
          <w:tcPr>
            <w:tcW w:w="14173" w:type="dxa"/>
            <w:tcBorders>
              <w:top w:val="single" w:sz="4" w:space="0" w:color="auto"/>
              <w:left w:val="single" w:sz="4" w:space="0" w:color="auto"/>
              <w:bottom w:val="single" w:sz="4" w:space="0" w:color="auto"/>
              <w:right w:val="single" w:sz="4" w:space="0" w:color="auto"/>
            </w:tcBorders>
          </w:tcPr>
          <w:p w14:paraId="04447F85" w14:textId="77777777" w:rsidR="001A0AFF" w:rsidRDefault="00EB0CF4">
            <w:pPr>
              <w:pStyle w:val="TAL"/>
              <w:rPr>
                <w:b/>
                <w:i/>
                <w:szCs w:val="22"/>
                <w:lang w:eastAsia="sv-SE"/>
              </w:rPr>
            </w:pPr>
            <w:r>
              <w:rPr>
                <w:b/>
                <w:i/>
                <w:szCs w:val="22"/>
                <w:lang w:eastAsia="sv-SE"/>
              </w:rPr>
              <w:t>reportQuantity, reportQuantityUTRA-FDD</w:t>
            </w:r>
          </w:p>
          <w:p w14:paraId="52DCB85A" w14:textId="77777777" w:rsidR="001A0AFF" w:rsidRDefault="00EB0CF4">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1A0AFF" w14:paraId="5455DE0B" w14:textId="77777777">
        <w:tc>
          <w:tcPr>
            <w:tcW w:w="14173" w:type="dxa"/>
            <w:tcBorders>
              <w:top w:val="single" w:sz="4" w:space="0" w:color="auto"/>
              <w:left w:val="single" w:sz="4" w:space="0" w:color="auto"/>
              <w:bottom w:val="single" w:sz="4" w:space="0" w:color="auto"/>
              <w:right w:val="single" w:sz="4" w:space="0" w:color="auto"/>
            </w:tcBorders>
          </w:tcPr>
          <w:p w14:paraId="2B414569" w14:textId="77777777" w:rsidR="001A0AFF" w:rsidRDefault="00EB0CF4">
            <w:pPr>
              <w:pStyle w:val="TAL"/>
              <w:rPr>
                <w:b/>
                <w:i/>
                <w:szCs w:val="22"/>
                <w:lang w:eastAsia="sv-SE"/>
              </w:rPr>
            </w:pPr>
            <w:r>
              <w:rPr>
                <w:b/>
                <w:i/>
                <w:szCs w:val="22"/>
                <w:lang w:eastAsia="sv-SE"/>
              </w:rPr>
              <w:t>reportQuantityRelay</w:t>
            </w:r>
          </w:p>
          <w:p w14:paraId="0210A9FC" w14:textId="77777777" w:rsidR="001A0AFF" w:rsidRDefault="00EB0CF4">
            <w:pPr>
              <w:pStyle w:val="TAL"/>
              <w:rPr>
                <w:b/>
                <w:i/>
                <w:szCs w:val="22"/>
                <w:lang w:eastAsia="sv-SE"/>
              </w:rPr>
            </w:pPr>
            <w:r>
              <w:rPr>
                <w:szCs w:val="22"/>
                <w:lang w:eastAsia="zh-CN"/>
              </w:rPr>
              <w:t>The L2 U2N Relay UE measurement quantity to be included in measuremet report.</w:t>
            </w:r>
          </w:p>
        </w:tc>
      </w:tr>
      <w:tr w:rsidR="001A0AFF" w14:paraId="0D302591" w14:textId="77777777">
        <w:tc>
          <w:tcPr>
            <w:tcW w:w="14173" w:type="dxa"/>
            <w:tcBorders>
              <w:top w:val="single" w:sz="4" w:space="0" w:color="auto"/>
              <w:left w:val="single" w:sz="4" w:space="0" w:color="auto"/>
              <w:bottom w:val="single" w:sz="4" w:space="0" w:color="auto"/>
              <w:right w:val="single" w:sz="4" w:space="0" w:color="auto"/>
            </w:tcBorders>
          </w:tcPr>
          <w:p w14:paraId="7D34405C" w14:textId="77777777" w:rsidR="001A0AFF" w:rsidRDefault="00EB0CF4">
            <w:pPr>
              <w:pStyle w:val="TAL"/>
              <w:rPr>
                <w:b/>
                <w:i/>
                <w:szCs w:val="22"/>
                <w:lang w:eastAsia="en-GB"/>
              </w:rPr>
            </w:pPr>
            <w:r>
              <w:rPr>
                <w:b/>
                <w:i/>
                <w:szCs w:val="22"/>
                <w:lang w:eastAsia="en-GB"/>
              </w:rPr>
              <w:t>timeToTrigger</w:t>
            </w:r>
          </w:p>
          <w:p w14:paraId="5895FDA2" w14:textId="77777777" w:rsidR="001A0AFF" w:rsidRDefault="00EB0CF4">
            <w:pPr>
              <w:pStyle w:val="TAL"/>
              <w:rPr>
                <w:b/>
                <w:i/>
                <w:lang w:eastAsia="sv-SE"/>
              </w:rPr>
            </w:pPr>
            <w:r>
              <w:rPr>
                <w:szCs w:val="22"/>
                <w:lang w:eastAsia="en-GB"/>
              </w:rPr>
              <w:t>Time during which specific criteria for the event needs to be met in order to trigger a measurement report.</w:t>
            </w:r>
          </w:p>
        </w:tc>
      </w:tr>
      <w:tr w:rsidR="001A0AFF" w14:paraId="6C8003FD" w14:textId="77777777">
        <w:tc>
          <w:tcPr>
            <w:tcW w:w="14173" w:type="dxa"/>
            <w:tcBorders>
              <w:top w:val="single" w:sz="4" w:space="0" w:color="auto"/>
              <w:left w:val="single" w:sz="4" w:space="0" w:color="auto"/>
              <w:bottom w:val="single" w:sz="4" w:space="0" w:color="auto"/>
              <w:right w:val="single" w:sz="4" w:space="0" w:color="auto"/>
            </w:tcBorders>
          </w:tcPr>
          <w:p w14:paraId="0B1DECDE" w14:textId="77777777" w:rsidR="001A0AFF" w:rsidRDefault="00EB0CF4">
            <w:pPr>
              <w:pStyle w:val="TAL"/>
              <w:rPr>
                <w:b/>
                <w:i/>
                <w:lang w:eastAsia="sv-SE"/>
              </w:rPr>
            </w:pPr>
            <w:r>
              <w:rPr>
                <w:b/>
                <w:i/>
                <w:lang w:eastAsia="sv-SE"/>
              </w:rPr>
              <w:t>bN-ThresholdUTRA-FDD</w:t>
            </w:r>
          </w:p>
          <w:p w14:paraId="1614B52D" w14:textId="77777777" w:rsidR="001A0AFF" w:rsidRDefault="00EB0CF4">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3773F7D" w14:textId="77777777" w:rsidR="001A0AFF" w:rsidRDefault="00EB0CF4">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00CB6479" w14:textId="77777777" w:rsidR="001A0AFF" w:rsidRDefault="00EB0CF4">
            <w:pPr>
              <w:pStyle w:val="TAL"/>
              <w:rPr>
                <w:lang w:eastAsia="en-GB"/>
              </w:rPr>
            </w:pPr>
            <w:r>
              <w:rPr>
                <w:lang w:eastAsia="en-GB"/>
              </w:rPr>
              <w:t xml:space="preserve">For </w:t>
            </w:r>
            <w:r>
              <w:rPr>
                <w:i/>
                <w:lang w:eastAsia="en-GB"/>
              </w:rPr>
              <w:t>utra-FDD-RSCP</w:t>
            </w:r>
            <w:r>
              <w:rPr>
                <w:lang w:eastAsia="en-GB"/>
              </w:rPr>
              <w:t>: The actual value is field value – 115 dBm.</w:t>
            </w:r>
          </w:p>
          <w:p w14:paraId="15DA2311" w14:textId="77777777" w:rsidR="001A0AFF" w:rsidRDefault="00EB0CF4">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1A0AFF" w14:paraId="774E371A" w14:textId="77777777">
        <w:tc>
          <w:tcPr>
            <w:tcW w:w="14173" w:type="dxa"/>
            <w:tcBorders>
              <w:top w:val="single" w:sz="4" w:space="0" w:color="auto"/>
              <w:left w:val="single" w:sz="4" w:space="0" w:color="auto"/>
              <w:bottom w:val="single" w:sz="4" w:space="0" w:color="auto"/>
              <w:right w:val="single" w:sz="4" w:space="0" w:color="auto"/>
            </w:tcBorders>
          </w:tcPr>
          <w:p w14:paraId="0625EAD3" w14:textId="77777777" w:rsidR="001A0AFF" w:rsidRDefault="00EB0CF4">
            <w:pPr>
              <w:pStyle w:val="TAL"/>
              <w:rPr>
                <w:b/>
                <w:i/>
                <w:lang w:eastAsia="sv-SE"/>
              </w:rPr>
            </w:pPr>
            <w:r>
              <w:rPr>
                <w:b/>
                <w:i/>
                <w:lang w:eastAsia="sv-SE"/>
              </w:rPr>
              <w:t>y1-Threshold1</w:t>
            </w:r>
          </w:p>
          <w:p w14:paraId="77AE5DB7" w14:textId="77777777" w:rsidR="001A0AFF" w:rsidRDefault="00EB0CF4">
            <w:pPr>
              <w:pStyle w:val="TAL"/>
              <w:rPr>
                <w:bCs/>
                <w:iCs/>
                <w:lang w:eastAsia="sv-SE"/>
              </w:rPr>
            </w:pPr>
            <w:r>
              <w:rPr>
                <w:bCs/>
                <w:iCs/>
                <w:lang w:eastAsia="sv-SE"/>
              </w:rPr>
              <w:t>NR threshold to be used in measurement report triggering condition for event Y1.</w:t>
            </w:r>
          </w:p>
        </w:tc>
      </w:tr>
      <w:tr w:rsidR="001A0AFF" w14:paraId="531BA786" w14:textId="77777777">
        <w:tc>
          <w:tcPr>
            <w:tcW w:w="14173" w:type="dxa"/>
            <w:tcBorders>
              <w:top w:val="single" w:sz="4" w:space="0" w:color="auto"/>
              <w:left w:val="single" w:sz="4" w:space="0" w:color="auto"/>
              <w:bottom w:val="single" w:sz="4" w:space="0" w:color="auto"/>
              <w:right w:val="single" w:sz="4" w:space="0" w:color="auto"/>
            </w:tcBorders>
          </w:tcPr>
          <w:p w14:paraId="0EA4E9F1" w14:textId="77777777" w:rsidR="001A0AFF" w:rsidRDefault="00EB0CF4">
            <w:pPr>
              <w:pStyle w:val="TAL"/>
              <w:rPr>
                <w:b/>
                <w:i/>
                <w:lang w:eastAsia="sv-SE"/>
              </w:rPr>
            </w:pPr>
            <w:r>
              <w:rPr>
                <w:b/>
                <w:i/>
                <w:lang w:eastAsia="sv-SE"/>
              </w:rPr>
              <w:t>yN-Threshold2-Relay</w:t>
            </w:r>
          </w:p>
          <w:p w14:paraId="67AF8203" w14:textId="77777777" w:rsidR="001A0AFF" w:rsidRDefault="00EB0CF4">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66F691E0"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FF71673" w14:textId="77777777">
        <w:tc>
          <w:tcPr>
            <w:tcW w:w="14173" w:type="dxa"/>
            <w:tcBorders>
              <w:top w:val="single" w:sz="4" w:space="0" w:color="auto"/>
              <w:left w:val="single" w:sz="4" w:space="0" w:color="auto"/>
              <w:bottom w:val="single" w:sz="4" w:space="0" w:color="auto"/>
              <w:right w:val="single" w:sz="4" w:space="0" w:color="auto"/>
            </w:tcBorders>
          </w:tcPr>
          <w:p w14:paraId="1C47222F" w14:textId="77777777" w:rsidR="001A0AFF" w:rsidRDefault="00EB0CF4">
            <w:pPr>
              <w:pStyle w:val="TAH"/>
              <w:rPr>
                <w:szCs w:val="22"/>
                <w:lang w:eastAsia="sv-SE"/>
              </w:rPr>
            </w:pPr>
            <w:r>
              <w:rPr>
                <w:i/>
                <w:szCs w:val="22"/>
                <w:lang w:eastAsia="sv-SE"/>
              </w:rPr>
              <w:t xml:space="preserve">PeriodicalReportConfigInterRAT </w:t>
            </w:r>
            <w:r>
              <w:rPr>
                <w:szCs w:val="22"/>
                <w:lang w:eastAsia="sv-SE"/>
              </w:rPr>
              <w:t>field descriptions</w:t>
            </w:r>
          </w:p>
        </w:tc>
      </w:tr>
      <w:tr w:rsidR="001A0AFF" w14:paraId="0D12D87F" w14:textId="77777777">
        <w:tc>
          <w:tcPr>
            <w:tcW w:w="14173" w:type="dxa"/>
            <w:tcBorders>
              <w:top w:val="single" w:sz="4" w:space="0" w:color="auto"/>
              <w:left w:val="single" w:sz="4" w:space="0" w:color="auto"/>
              <w:bottom w:val="single" w:sz="4" w:space="0" w:color="auto"/>
              <w:right w:val="single" w:sz="4" w:space="0" w:color="auto"/>
            </w:tcBorders>
          </w:tcPr>
          <w:p w14:paraId="75252E83" w14:textId="77777777" w:rsidR="001A0AFF" w:rsidRDefault="00EB0CF4">
            <w:pPr>
              <w:pStyle w:val="TAL"/>
              <w:rPr>
                <w:b/>
                <w:i/>
                <w:szCs w:val="22"/>
                <w:lang w:eastAsia="en-GB"/>
              </w:rPr>
            </w:pPr>
            <w:r>
              <w:rPr>
                <w:b/>
                <w:i/>
                <w:szCs w:val="22"/>
                <w:lang w:eastAsia="en-GB"/>
              </w:rPr>
              <w:t>maxReportCells</w:t>
            </w:r>
          </w:p>
          <w:p w14:paraId="2E7657CB" w14:textId="77777777" w:rsidR="001A0AFF" w:rsidRDefault="00EB0CF4">
            <w:pPr>
              <w:pStyle w:val="TAL"/>
              <w:rPr>
                <w:szCs w:val="22"/>
                <w:lang w:eastAsia="sv-SE"/>
              </w:rPr>
            </w:pPr>
            <w:r>
              <w:rPr>
                <w:szCs w:val="22"/>
                <w:lang w:eastAsia="en-GB"/>
              </w:rPr>
              <w:t>Max number of non-serving cells/candidate L2 U2N Relay UEs to include in the measurement report.</w:t>
            </w:r>
          </w:p>
        </w:tc>
      </w:tr>
      <w:tr w:rsidR="001A0AFF" w14:paraId="1670F8A2" w14:textId="77777777">
        <w:tc>
          <w:tcPr>
            <w:tcW w:w="14173" w:type="dxa"/>
            <w:tcBorders>
              <w:top w:val="single" w:sz="4" w:space="0" w:color="auto"/>
              <w:left w:val="single" w:sz="4" w:space="0" w:color="auto"/>
              <w:bottom w:val="single" w:sz="4" w:space="0" w:color="auto"/>
              <w:right w:val="single" w:sz="4" w:space="0" w:color="auto"/>
            </w:tcBorders>
          </w:tcPr>
          <w:p w14:paraId="27083A22" w14:textId="77777777" w:rsidR="001A0AFF" w:rsidRDefault="00EB0CF4">
            <w:pPr>
              <w:pStyle w:val="TAL"/>
              <w:rPr>
                <w:b/>
                <w:i/>
                <w:szCs w:val="22"/>
                <w:lang w:eastAsia="en-GB"/>
              </w:rPr>
            </w:pPr>
            <w:r>
              <w:rPr>
                <w:b/>
                <w:i/>
                <w:szCs w:val="22"/>
                <w:lang w:eastAsia="en-GB"/>
              </w:rPr>
              <w:t>reportAmount</w:t>
            </w:r>
          </w:p>
          <w:p w14:paraId="01AAF476" w14:textId="77777777" w:rsidR="001A0AFF" w:rsidRDefault="00EB0CF4">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5C43E83" w14:textId="77777777">
        <w:tc>
          <w:tcPr>
            <w:tcW w:w="14173" w:type="dxa"/>
            <w:tcBorders>
              <w:top w:val="single" w:sz="4" w:space="0" w:color="auto"/>
              <w:left w:val="single" w:sz="4" w:space="0" w:color="auto"/>
              <w:bottom w:val="single" w:sz="4" w:space="0" w:color="auto"/>
              <w:right w:val="single" w:sz="4" w:space="0" w:color="auto"/>
            </w:tcBorders>
          </w:tcPr>
          <w:p w14:paraId="06FF2750" w14:textId="77777777" w:rsidR="001A0AFF" w:rsidRDefault="00EB0CF4">
            <w:pPr>
              <w:pStyle w:val="TAL"/>
              <w:rPr>
                <w:b/>
                <w:i/>
                <w:szCs w:val="22"/>
                <w:lang w:eastAsia="sv-SE"/>
              </w:rPr>
            </w:pPr>
            <w:r>
              <w:rPr>
                <w:b/>
                <w:i/>
                <w:szCs w:val="22"/>
                <w:lang w:eastAsia="sv-SE"/>
              </w:rPr>
              <w:t>reportQuantity, reportQuantityUTRA-FDD</w:t>
            </w:r>
          </w:p>
          <w:p w14:paraId="0593E4FC" w14:textId="77777777" w:rsidR="001A0AFF" w:rsidRDefault="00EB0CF4">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49EEC73" w14:textId="77777777" w:rsidR="001A0AFF" w:rsidRDefault="001A0AFF">
      <w:pPr>
        <w:rPr>
          <w:rFonts w:eastAsia="MS Mincho"/>
        </w:rPr>
      </w:pPr>
    </w:p>
    <w:p w14:paraId="7FE1CED7" w14:textId="77777777" w:rsidR="001A0AFF" w:rsidRDefault="00EB0CF4">
      <w:pPr>
        <w:pStyle w:val="4"/>
        <w:rPr>
          <w:rFonts w:eastAsia="MS Mincho"/>
          <w:i/>
        </w:rPr>
      </w:pPr>
      <w:bookmarkStart w:id="959" w:name="_Toc100930263"/>
      <w:bookmarkStart w:id="960" w:name="_Toc60777350"/>
      <w:r>
        <w:rPr>
          <w:rFonts w:eastAsia="MS Mincho"/>
        </w:rPr>
        <w:lastRenderedPageBreak/>
        <w:t>–</w:t>
      </w:r>
      <w:r>
        <w:rPr>
          <w:rFonts w:eastAsia="MS Mincho"/>
        </w:rPr>
        <w:tab/>
      </w:r>
      <w:r>
        <w:rPr>
          <w:rFonts w:eastAsia="MS Mincho"/>
          <w:i/>
        </w:rPr>
        <w:t>ReportConfigNR</w:t>
      </w:r>
      <w:bookmarkEnd w:id="959"/>
      <w:bookmarkEnd w:id="960"/>
    </w:p>
    <w:p w14:paraId="14C910DC" w14:textId="77777777" w:rsidR="001A0AFF" w:rsidRDefault="00EB0CF4">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00987A0E" w14:textId="77777777" w:rsidR="001A0AFF" w:rsidRDefault="00EB0CF4">
      <w:pPr>
        <w:pStyle w:val="B1"/>
      </w:pPr>
      <w:r>
        <w:t>Event A1:</w:t>
      </w:r>
      <w:r>
        <w:tab/>
        <w:t>Serving becomes better than absolute threshold;</w:t>
      </w:r>
    </w:p>
    <w:p w14:paraId="748F0C0D" w14:textId="77777777" w:rsidR="001A0AFF" w:rsidRDefault="00EB0CF4">
      <w:pPr>
        <w:pStyle w:val="B1"/>
      </w:pPr>
      <w:r>
        <w:t>Event A2:</w:t>
      </w:r>
      <w:r>
        <w:tab/>
        <w:t>Serving becomes worse than absolute threshold;</w:t>
      </w:r>
    </w:p>
    <w:p w14:paraId="2ECE4BEE" w14:textId="77777777" w:rsidR="001A0AFF" w:rsidRDefault="00EB0CF4">
      <w:pPr>
        <w:pStyle w:val="B1"/>
      </w:pPr>
      <w:r>
        <w:t>Event A3:</w:t>
      </w:r>
      <w:r>
        <w:tab/>
        <w:t>Neighbour becomes amount of offset better than PCell/PSCell;</w:t>
      </w:r>
    </w:p>
    <w:p w14:paraId="3B43BC8F" w14:textId="77777777" w:rsidR="001A0AFF" w:rsidRDefault="00EB0CF4">
      <w:pPr>
        <w:pStyle w:val="B1"/>
      </w:pPr>
      <w:r>
        <w:t>Event A4:</w:t>
      </w:r>
      <w:r>
        <w:tab/>
        <w:t>Neighbour becomes better than absolute threshold;</w:t>
      </w:r>
    </w:p>
    <w:p w14:paraId="30A57E49" w14:textId="77777777" w:rsidR="001A0AFF" w:rsidRDefault="00EB0CF4">
      <w:pPr>
        <w:pStyle w:val="B1"/>
      </w:pPr>
      <w:r>
        <w:t>Event A5:</w:t>
      </w:r>
      <w:r>
        <w:tab/>
        <w:t>PCell/PSCell becomes worse than absolute threshold1 AND Neighbour/SCell becomes better than another absolute threshold2;</w:t>
      </w:r>
    </w:p>
    <w:p w14:paraId="57EA832C" w14:textId="77777777" w:rsidR="001A0AFF" w:rsidRDefault="00EB0CF4">
      <w:pPr>
        <w:pStyle w:val="B1"/>
      </w:pPr>
      <w:r>
        <w:t>Event A6:</w:t>
      </w:r>
      <w:r>
        <w:tab/>
        <w:t>Neighbour becomes amount of offset better than SCell;</w:t>
      </w:r>
    </w:p>
    <w:p w14:paraId="5AB701DB" w14:textId="77777777" w:rsidR="001A0AFF" w:rsidRDefault="00EB0CF4">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39CF045A" w14:textId="77777777" w:rsidR="001A0AFF" w:rsidRDefault="00EB0CF4">
      <w:pPr>
        <w:pStyle w:val="B1"/>
      </w:pPr>
      <w:r>
        <w:t>CondEvent A3: Conditional reconfiguration candidate becomes amount of offset better than PCell/PSCell;</w:t>
      </w:r>
    </w:p>
    <w:p w14:paraId="55E6C9B6" w14:textId="77777777" w:rsidR="001A0AFF" w:rsidRDefault="00EB0CF4">
      <w:pPr>
        <w:pStyle w:val="B1"/>
        <w:rPr>
          <w:rFonts w:eastAsiaTheme="minorEastAsia"/>
        </w:rPr>
      </w:pPr>
      <w:r>
        <w:t>CondEvent A4: Conditional reconfiguration candidate becomes better than absolute threshold</w:t>
      </w:r>
      <w:r>
        <w:rPr>
          <w:rFonts w:ascii="等线" w:eastAsia="等线" w:hAnsi="等线"/>
          <w:lang w:eastAsia="zh-CN"/>
        </w:rPr>
        <w:t>;</w:t>
      </w:r>
    </w:p>
    <w:p w14:paraId="11D51CDE" w14:textId="77777777" w:rsidR="001A0AFF" w:rsidRDefault="00EB0CF4">
      <w:pPr>
        <w:pStyle w:val="B1"/>
      </w:pPr>
      <w:r>
        <w:t>CondEvent A5: PCell/PSCell becomes worse than absolute threshold1 AND Conditional reconfiguration candidate becomes better than another absolute threshold2;</w:t>
      </w:r>
    </w:p>
    <w:p w14:paraId="37C12AA5" w14:textId="77777777" w:rsidR="001A0AFF" w:rsidRDefault="00EB0CF4">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088DC60D" w14:textId="77777777" w:rsidR="001A0AFF" w:rsidRDefault="00EB0CF4">
      <w:pPr>
        <w:pStyle w:val="B1"/>
      </w:pPr>
      <w:bookmarkStart w:id="961"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61"/>
    <w:p w14:paraId="41F3867D" w14:textId="77777777" w:rsidR="001A0AFF" w:rsidRDefault="00EB0CF4">
      <w:pPr>
        <w:pStyle w:val="B1"/>
      </w:pPr>
      <w:r>
        <w:t>Event X1:</w:t>
      </w:r>
      <w:r>
        <w:tab/>
        <w:t>Serving L2 U2N Relay UE becomes worse than absolute threshold1 AND NR Cell becomes better than another absolute threshold2;</w:t>
      </w:r>
    </w:p>
    <w:p w14:paraId="367B31DE" w14:textId="77777777" w:rsidR="001A0AFF" w:rsidRDefault="00EB0CF4">
      <w:pPr>
        <w:pStyle w:val="B1"/>
      </w:pPr>
      <w:r>
        <w:t>Event X2:</w:t>
      </w:r>
      <w:r>
        <w:tab/>
        <w:t>Serving L2 U2N Relay UE becomes worse than absolute threshold;</w:t>
      </w:r>
    </w:p>
    <w:p w14:paraId="2F34DDED" w14:textId="77777777" w:rsidR="001A0AFF" w:rsidRDefault="00EB0CF4">
      <w:r>
        <w:t>For event I1, measurement reporting event is based on CLI measurement results, which can either be derived based on SRS-RSRP or CLI-RSSI.</w:t>
      </w:r>
    </w:p>
    <w:p w14:paraId="1A32A37E" w14:textId="77777777" w:rsidR="001A0AFF" w:rsidRDefault="00EB0CF4">
      <w:pPr>
        <w:pStyle w:val="B1"/>
      </w:pPr>
      <w:r>
        <w:t>Event I1:</w:t>
      </w:r>
      <w:r>
        <w:tab/>
        <w:t>Interference becomes higher than absolute threshold.</w:t>
      </w:r>
    </w:p>
    <w:p w14:paraId="23B6DCCF" w14:textId="77777777" w:rsidR="001A0AFF" w:rsidRDefault="00EB0CF4">
      <w:pPr>
        <w:pStyle w:val="TH"/>
      </w:pPr>
      <w:r>
        <w:rPr>
          <w:i/>
        </w:rPr>
        <w:t>ReportConfigNR</w:t>
      </w:r>
      <w:r>
        <w:t xml:space="preserve"> information element</w:t>
      </w:r>
    </w:p>
    <w:p w14:paraId="3941C857" w14:textId="77777777" w:rsidR="001A0AFF" w:rsidRDefault="00EB0CF4">
      <w:pPr>
        <w:pStyle w:val="PL"/>
        <w:rPr>
          <w:color w:val="808080"/>
        </w:rPr>
      </w:pPr>
      <w:r>
        <w:rPr>
          <w:color w:val="808080"/>
        </w:rPr>
        <w:t>-- ASN1START</w:t>
      </w:r>
    </w:p>
    <w:p w14:paraId="2BAF94F6" w14:textId="77777777" w:rsidR="001A0AFF" w:rsidRDefault="00EB0CF4">
      <w:pPr>
        <w:pStyle w:val="PL"/>
        <w:rPr>
          <w:color w:val="808080"/>
        </w:rPr>
      </w:pPr>
      <w:r>
        <w:rPr>
          <w:color w:val="808080"/>
        </w:rPr>
        <w:t>-- TAG-REPORTCONFIGNR-START</w:t>
      </w:r>
    </w:p>
    <w:p w14:paraId="09F275AA" w14:textId="77777777" w:rsidR="001A0AFF" w:rsidRDefault="001A0AFF">
      <w:pPr>
        <w:pStyle w:val="PL"/>
      </w:pPr>
    </w:p>
    <w:p w14:paraId="3598BB7F" w14:textId="77777777" w:rsidR="001A0AFF" w:rsidRDefault="00EB0CF4">
      <w:pPr>
        <w:pStyle w:val="PL"/>
      </w:pPr>
      <w:r>
        <w:t xml:space="preserve">ReportConfigNR ::=                          </w:t>
      </w:r>
      <w:r>
        <w:rPr>
          <w:color w:val="993366"/>
        </w:rPr>
        <w:t>SEQUENCE</w:t>
      </w:r>
      <w:r>
        <w:t xml:space="preserve"> {</w:t>
      </w:r>
    </w:p>
    <w:p w14:paraId="3F5DCE94" w14:textId="77777777" w:rsidR="001A0AFF" w:rsidRDefault="00EB0CF4">
      <w:pPr>
        <w:pStyle w:val="PL"/>
      </w:pPr>
      <w:r>
        <w:t xml:space="preserve">    reportType                                  </w:t>
      </w:r>
      <w:r>
        <w:rPr>
          <w:color w:val="993366"/>
        </w:rPr>
        <w:t>CHOICE</w:t>
      </w:r>
      <w:r>
        <w:t xml:space="preserve"> {</w:t>
      </w:r>
    </w:p>
    <w:p w14:paraId="0CCADCA2" w14:textId="77777777" w:rsidR="001A0AFF" w:rsidRDefault="00EB0CF4">
      <w:pPr>
        <w:pStyle w:val="PL"/>
      </w:pPr>
      <w:r>
        <w:t xml:space="preserve">        periodical                                  PeriodicalReportConfig,</w:t>
      </w:r>
    </w:p>
    <w:p w14:paraId="5D7EF6A9" w14:textId="77777777" w:rsidR="001A0AFF" w:rsidRDefault="00EB0CF4">
      <w:pPr>
        <w:pStyle w:val="PL"/>
      </w:pPr>
      <w:r>
        <w:t xml:space="preserve">        eventTriggered                              EventTriggerConfig,</w:t>
      </w:r>
    </w:p>
    <w:p w14:paraId="6AC999FE" w14:textId="77777777" w:rsidR="001A0AFF" w:rsidRDefault="00EB0CF4">
      <w:pPr>
        <w:pStyle w:val="PL"/>
      </w:pPr>
      <w:r>
        <w:t xml:space="preserve">        ...,</w:t>
      </w:r>
    </w:p>
    <w:p w14:paraId="532594FE" w14:textId="77777777" w:rsidR="001A0AFF" w:rsidRDefault="00EB0CF4">
      <w:pPr>
        <w:pStyle w:val="PL"/>
      </w:pPr>
      <w:r>
        <w:t xml:space="preserve">        reportCGI                                   ReportCGI,</w:t>
      </w:r>
    </w:p>
    <w:p w14:paraId="63D1A784" w14:textId="77777777" w:rsidR="001A0AFF" w:rsidRDefault="00EB0CF4">
      <w:pPr>
        <w:pStyle w:val="PL"/>
      </w:pPr>
      <w:r>
        <w:t xml:space="preserve">        reportSFTD                                  ReportSFTD-NR,</w:t>
      </w:r>
    </w:p>
    <w:p w14:paraId="7D146B96" w14:textId="77777777" w:rsidR="001A0AFF" w:rsidRDefault="00EB0CF4">
      <w:pPr>
        <w:pStyle w:val="PL"/>
      </w:pPr>
      <w:r>
        <w:t xml:space="preserve">        condTriggerConfig-r16                       CondTriggerConfig-r16,</w:t>
      </w:r>
    </w:p>
    <w:p w14:paraId="13704445" w14:textId="77777777" w:rsidR="001A0AFF" w:rsidRDefault="00EB0CF4">
      <w:pPr>
        <w:pStyle w:val="PL"/>
      </w:pPr>
      <w:r>
        <w:t xml:space="preserve">        cli-Periodical-r16                          CLI-PeriodicalReportConfig-r16,</w:t>
      </w:r>
    </w:p>
    <w:p w14:paraId="54F7B866" w14:textId="77777777" w:rsidR="001A0AFF" w:rsidRDefault="00EB0CF4">
      <w:pPr>
        <w:pStyle w:val="PL"/>
      </w:pPr>
      <w:r>
        <w:t xml:space="preserve">        cli-EventTriggered-r16                      CLI-EventTriggerConfig-r16,</w:t>
      </w:r>
    </w:p>
    <w:p w14:paraId="3E69F6C6" w14:textId="77777777" w:rsidR="001A0AFF" w:rsidRDefault="00EB0CF4">
      <w:pPr>
        <w:pStyle w:val="PL"/>
      </w:pPr>
      <w:r>
        <w:t xml:space="preserve">        rxTxPeriodical-r17                          RxTxPeriodical-r17</w:t>
      </w:r>
    </w:p>
    <w:p w14:paraId="022CDBFB" w14:textId="77777777" w:rsidR="001A0AFF" w:rsidRDefault="00EB0CF4">
      <w:pPr>
        <w:pStyle w:val="PL"/>
      </w:pPr>
      <w:r>
        <w:t xml:space="preserve">    }</w:t>
      </w:r>
    </w:p>
    <w:p w14:paraId="0DFFDBB1" w14:textId="77777777" w:rsidR="001A0AFF" w:rsidRDefault="00EB0CF4">
      <w:pPr>
        <w:pStyle w:val="PL"/>
      </w:pPr>
      <w:r>
        <w:t>}</w:t>
      </w:r>
    </w:p>
    <w:p w14:paraId="2B9BCEED" w14:textId="77777777" w:rsidR="001A0AFF" w:rsidRDefault="001A0AFF">
      <w:pPr>
        <w:pStyle w:val="PL"/>
      </w:pPr>
    </w:p>
    <w:p w14:paraId="135E185E" w14:textId="77777777" w:rsidR="001A0AFF" w:rsidRDefault="00EB0CF4">
      <w:pPr>
        <w:pStyle w:val="PL"/>
      </w:pPr>
      <w:r>
        <w:t xml:space="preserve">ReportCGI ::=                     </w:t>
      </w:r>
      <w:r>
        <w:rPr>
          <w:color w:val="993366"/>
        </w:rPr>
        <w:t>SEQUENCE</w:t>
      </w:r>
      <w:r>
        <w:t xml:space="preserve"> {</w:t>
      </w:r>
    </w:p>
    <w:p w14:paraId="1BD97F74" w14:textId="77777777" w:rsidR="001A0AFF" w:rsidRDefault="00EB0CF4">
      <w:pPr>
        <w:pStyle w:val="PL"/>
      </w:pPr>
      <w:r>
        <w:t xml:space="preserve">    cellForWhichToReportCGI          PhysCellId,</w:t>
      </w:r>
    </w:p>
    <w:p w14:paraId="01FB4C8D" w14:textId="77777777" w:rsidR="001A0AFF" w:rsidRDefault="00EB0CF4">
      <w:pPr>
        <w:pStyle w:val="PL"/>
      </w:pPr>
      <w:r>
        <w:t xml:space="preserve">        ...,</w:t>
      </w:r>
    </w:p>
    <w:p w14:paraId="20B474AC" w14:textId="77777777" w:rsidR="001A0AFF" w:rsidRDefault="00EB0CF4">
      <w:pPr>
        <w:pStyle w:val="PL"/>
      </w:pPr>
      <w:r>
        <w:t xml:space="preserve">    [[</w:t>
      </w:r>
    </w:p>
    <w:p w14:paraId="45ECADD9"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23D633A1" w14:textId="77777777" w:rsidR="001A0AFF" w:rsidRDefault="00EB0CF4">
      <w:pPr>
        <w:pStyle w:val="PL"/>
      </w:pPr>
      <w:r>
        <w:t xml:space="preserve">    ]]</w:t>
      </w:r>
    </w:p>
    <w:p w14:paraId="6B875A23" w14:textId="77777777" w:rsidR="001A0AFF" w:rsidRDefault="001A0AFF">
      <w:pPr>
        <w:pStyle w:val="PL"/>
      </w:pPr>
    </w:p>
    <w:p w14:paraId="4299E8D3" w14:textId="77777777" w:rsidR="001A0AFF" w:rsidRDefault="00EB0CF4">
      <w:pPr>
        <w:pStyle w:val="PL"/>
      </w:pPr>
      <w:r>
        <w:t>}</w:t>
      </w:r>
    </w:p>
    <w:p w14:paraId="2585C716" w14:textId="77777777" w:rsidR="001A0AFF" w:rsidRDefault="001A0AFF">
      <w:pPr>
        <w:pStyle w:val="PL"/>
      </w:pPr>
    </w:p>
    <w:p w14:paraId="18336811" w14:textId="77777777" w:rsidR="001A0AFF" w:rsidRDefault="00EB0CF4">
      <w:pPr>
        <w:pStyle w:val="PL"/>
      </w:pPr>
      <w:r>
        <w:t xml:space="preserve">ReportSFTD-NR ::=                 </w:t>
      </w:r>
      <w:r>
        <w:rPr>
          <w:color w:val="993366"/>
        </w:rPr>
        <w:t>SEQUENCE</w:t>
      </w:r>
      <w:r>
        <w:t xml:space="preserve"> {</w:t>
      </w:r>
    </w:p>
    <w:p w14:paraId="072C1C30" w14:textId="77777777" w:rsidR="001A0AFF" w:rsidRDefault="00EB0CF4">
      <w:pPr>
        <w:pStyle w:val="PL"/>
      </w:pPr>
      <w:r>
        <w:t xml:space="preserve">    reportSFTD-Meas                  </w:t>
      </w:r>
      <w:r>
        <w:rPr>
          <w:color w:val="993366"/>
        </w:rPr>
        <w:t>BOOLEAN</w:t>
      </w:r>
      <w:r>
        <w:t>,</w:t>
      </w:r>
    </w:p>
    <w:p w14:paraId="4241FFE8" w14:textId="77777777" w:rsidR="001A0AFF" w:rsidRDefault="00EB0CF4">
      <w:pPr>
        <w:pStyle w:val="PL"/>
      </w:pPr>
      <w:r>
        <w:t xml:space="preserve">    reportRSRP                       </w:t>
      </w:r>
      <w:r>
        <w:rPr>
          <w:color w:val="993366"/>
        </w:rPr>
        <w:t>BOOLEAN</w:t>
      </w:r>
      <w:r>
        <w:t>,</w:t>
      </w:r>
    </w:p>
    <w:p w14:paraId="79033009" w14:textId="77777777" w:rsidR="001A0AFF" w:rsidRDefault="00EB0CF4">
      <w:pPr>
        <w:pStyle w:val="PL"/>
      </w:pPr>
      <w:r>
        <w:t xml:space="preserve">    ...,</w:t>
      </w:r>
    </w:p>
    <w:p w14:paraId="0A56B16C" w14:textId="77777777" w:rsidR="001A0AFF" w:rsidRDefault="00EB0CF4">
      <w:pPr>
        <w:pStyle w:val="PL"/>
      </w:pPr>
      <w:r>
        <w:t xml:space="preserve">    [[</w:t>
      </w:r>
    </w:p>
    <w:p w14:paraId="3AE1424B" w14:textId="77777777" w:rsidR="001A0AFF" w:rsidRDefault="00EB0CF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EB90AB7" w14:textId="77777777" w:rsidR="001A0AFF" w:rsidRDefault="00EB0CF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4BDCF5A8" w14:textId="77777777" w:rsidR="001A0AFF" w:rsidRDefault="00EB0CF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6C90C83" w14:textId="77777777" w:rsidR="001A0AFF" w:rsidRDefault="00EB0CF4">
      <w:pPr>
        <w:pStyle w:val="PL"/>
      </w:pPr>
      <w:r>
        <w:t xml:space="preserve">    ]]</w:t>
      </w:r>
    </w:p>
    <w:p w14:paraId="19F1FFAB" w14:textId="77777777" w:rsidR="001A0AFF" w:rsidRDefault="00EB0CF4">
      <w:pPr>
        <w:pStyle w:val="PL"/>
      </w:pPr>
      <w:r>
        <w:t>}</w:t>
      </w:r>
    </w:p>
    <w:p w14:paraId="73EA032F" w14:textId="77777777" w:rsidR="001A0AFF" w:rsidRDefault="001A0AFF">
      <w:pPr>
        <w:pStyle w:val="PL"/>
      </w:pPr>
    </w:p>
    <w:p w14:paraId="73890786" w14:textId="77777777" w:rsidR="001A0AFF" w:rsidRDefault="00EB0CF4">
      <w:pPr>
        <w:pStyle w:val="PL"/>
      </w:pPr>
      <w:r>
        <w:t xml:space="preserve">CondTriggerConfig-r16 ::=        </w:t>
      </w:r>
      <w:r>
        <w:rPr>
          <w:color w:val="993366"/>
        </w:rPr>
        <w:t>SEQUENCE</w:t>
      </w:r>
      <w:r>
        <w:t xml:space="preserve"> {</w:t>
      </w:r>
    </w:p>
    <w:p w14:paraId="6AF29DC8" w14:textId="77777777" w:rsidR="001A0AFF" w:rsidRDefault="00EB0CF4">
      <w:pPr>
        <w:pStyle w:val="PL"/>
      </w:pPr>
      <w:r>
        <w:t xml:space="preserve">    condEventId                      </w:t>
      </w:r>
      <w:r>
        <w:rPr>
          <w:color w:val="993366"/>
        </w:rPr>
        <w:t>CHOICE</w:t>
      </w:r>
      <w:r>
        <w:t xml:space="preserve"> {</w:t>
      </w:r>
    </w:p>
    <w:p w14:paraId="789BF677" w14:textId="77777777" w:rsidR="001A0AFF" w:rsidRDefault="00EB0CF4">
      <w:pPr>
        <w:pStyle w:val="PL"/>
      </w:pPr>
      <w:r>
        <w:t xml:space="preserve">        condEventA3                      </w:t>
      </w:r>
      <w:r>
        <w:rPr>
          <w:color w:val="993366"/>
        </w:rPr>
        <w:t>SEQUENCE</w:t>
      </w:r>
      <w:r>
        <w:t xml:space="preserve"> {</w:t>
      </w:r>
    </w:p>
    <w:p w14:paraId="124B3A54" w14:textId="77777777" w:rsidR="001A0AFF" w:rsidRDefault="00EB0CF4">
      <w:pPr>
        <w:pStyle w:val="PL"/>
      </w:pPr>
      <w:r>
        <w:t xml:space="preserve">            a3-Offset                        MeasTriggerQuantityOffset,</w:t>
      </w:r>
    </w:p>
    <w:p w14:paraId="6B096F2C" w14:textId="77777777" w:rsidR="001A0AFF" w:rsidRDefault="00EB0CF4">
      <w:pPr>
        <w:pStyle w:val="PL"/>
      </w:pPr>
      <w:r>
        <w:t xml:space="preserve">            hysteresis                       Hysteresis,</w:t>
      </w:r>
    </w:p>
    <w:p w14:paraId="63FACFD6" w14:textId="77777777" w:rsidR="001A0AFF" w:rsidRDefault="00EB0CF4">
      <w:pPr>
        <w:pStyle w:val="PL"/>
      </w:pPr>
      <w:r>
        <w:t xml:space="preserve">            timeToTrigger                    TimeToTrigger</w:t>
      </w:r>
    </w:p>
    <w:p w14:paraId="28043177" w14:textId="77777777" w:rsidR="001A0AFF" w:rsidRDefault="00EB0CF4">
      <w:pPr>
        <w:pStyle w:val="PL"/>
      </w:pPr>
      <w:r>
        <w:t xml:space="preserve">        },</w:t>
      </w:r>
    </w:p>
    <w:p w14:paraId="43EA6B36" w14:textId="77777777" w:rsidR="001A0AFF" w:rsidRDefault="00EB0CF4">
      <w:pPr>
        <w:pStyle w:val="PL"/>
      </w:pPr>
      <w:r>
        <w:t xml:space="preserve">        condEventA5                      </w:t>
      </w:r>
      <w:r>
        <w:rPr>
          <w:color w:val="993366"/>
        </w:rPr>
        <w:t>SEQUENCE</w:t>
      </w:r>
      <w:r>
        <w:t xml:space="preserve"> {</w:t>
      </w:r>
    </w:p>
    <w:p w14:paraId="131FCD50" w14:textId="77777777" w:rsidR="001A0AFF" w:rsidRDefault="00EB0CF4">
      <w:pPr>
        <w:pStyle w:val="PL"/>
      </w:pPr>
      <w:r>
        <w:t xml:space="preserve">            a5-Threshold1                    MeasTriggerQuantity,</w:t>
      </w:r>
    </w:p>
    <w:p w14:paraId="46142F9B" w14:textId="77777777" w:rsidR="001A0AFF" w:rsidRDefault="00EB0CF4">
      <w:pPr>
        <w:pStyle w:val="PL"/>
      </w:pPr>
      <w:r>
        <w:t xml:space="preserve">            a5-Threshold2                    MeasTriggerQuantity,</w:t>
      </w:r>
    </w:p>
    <w:p w14:paraId="0F733A55" w14:textId="77777777" w:rsidR="001A0AFF" w:rsidRDefault="00EB0CF4">
      <w:pPr>
        <w:pStyle w:val="PL"/>
      </w:pPr>
      <w:r>
        <w:t xml:space="preserve">            hysteresis                       Hysteresis,</w:t>
      </w:r>
    </w:p>
    <w:p w14:paraId="52918D5E" w14:textId="77777777" w:rsidR="001A0AFF" w:rsidRDefault="00EB0CF4">
      <w:pPr>
        <w:pStyle w:val="PL"/>
      </w:pPr>
      <w:r>
        <w:t xml:space="preserve">            timeToTrigger                    TimeToTrigger</w:t>
      </w:r>
    </w:p>
    <w:p w14:paraId="34E93BB8" w14:textId="77777777" w:rsidR="001A0AFF" w:rsidRDefault="00EB0CF4">
      <w:pPr>
        <w:pStyle w:val="PL"/>
      </w:pPr>
      <w:r>
        <w:t xml:space="preserve">        },</w:t>
      </w:r>
    </w:p>
    <w:p w14:paraId="72A4E33F" w14:textId="77777777" w:rsidR="001A0AFF" w:rsidRDefault="00EB0CF4">
      <w:pPr>
        <w:pStyle w:val="PL"/>
      </w:pPr>
      <w:r>
        <w:t xml:space="preserve">        ...,</w:t>
      </w:r>
    </w:p>
    <w:p w14:paraId="3AAEED2F" w14:textId="77777777" w:rsidR="001A0AFF" w:rsidRDefault="00EB0CF4">
      <w:pPr>
        <w:pStyle w:val="PL"/>
      </w:pPr>
      <w:r>
        <w:t xml:space="preserve">        condEventA4-r17                  </w:t>
      </w:r>
      <w:r>
        <w:rPr>
          <w:color w:val="993366"/>
        </w:rPr>
        <w:t>SEQUENCE</w:t>
      </w:r>
      <w:r>
        <w:t xml:space="preserve"> {</w:t>
      </w:r>
    </w:p>
    <w:p w14:paraId="63CE034E" w14:textId="77777777" w:rsidR="001A0AFF" w:rsidRDefault="00EB0CF4">
      <w:pPr>
        <w:pStyle w:val="PL"/>
      </w:pPr>
      <w:r>
        <w:t xml:space="preserve">            a4-Threshold-r17                 MeasTriggerQuantity,</w:t>
      </w:r>
    </w:p>
    <w:p w14:paraId="7161C25E" w14:textId="77777777" w:rsidR="001A0AFF" w:rsidRDefault="00EB0CF4">
      <w:pPr>
        <w:pStyle w:val="PL"/>
      </w:pPr>
      <w:r>
        <w:t xml:space="preserve">            hysteresis-r17                   Hysteresis,</w:t>
      </w:r>
    </w:p>
    <w:p w14:paraId="4E6A73BA" w14:textId="77777777" w:rsidR="001A0AFF" w:rsidRDefault="00EB0CF4">
      <w:pPr>
        <w:pStyle w:val="PL"/>
      </w:pPr>
      <w:r>
        <w:lastRenderedPageBreak/>
        <w:t xml:space="preserve">            timeToTrigger-r17                TimeToTrigger</w:t>
      </w:r>
    </w:p>
    <w:p w14:paraId="64E68FD8" w14:textId="77777777" w:rsidR="001A0AFF" w:rsidRDefault="00EB0CF4">
      <w:pPr>
        <w:pStyle w:val="PL"/>
      </w:pPr>
      <w:r>
        <w:t xml:space="preserve">        },</w:t>
      </w:r>
    </w:p>
    <w:p w14:paraId="7C29332C" w14:textId="77777777" w:rsidR="001A0AFF" w:rsidRDefault="00EB0CF4">
      <w:pPr>
        <w:pStyle w:val="PL"/>
      </w:pPr>
      <w:r>
        <w:t xml:space="preserve">        condEventD1-r17                  </w:t>
      </w:r>
      <w:r>
        <w:rPr>
          <w:color w:val="993366"/>
        </w:rPr>
        <w:t>SEQUENCE</w:t>
      </w:r>
      <w:r>
        <w:t xml:space="preserve"> {</w:t>
      </w:r>
    </w:p>
    <w:p w14:paraId="539D19CA" w14:textId="77777777" w:rsidR="001A0AFF" w:rsidRDefault="00EB0CF4">
      <w:pPr>
        <w:pStyle w:val="PL"/>
      </w:pPr>
      <w:r>
        <w:t xml:space="preserve">            distanceThreshFromReference1-r17 </w:t>
      </w:r>
      <w:r>
        <w:rPr>
          <w:color w:val="993366"/>
        </w:rPr>
        <w:t>INTEGER</w:t>
      </w:r>
      <w:r>
        <w:t>(0.. 65525),</w:t>
      </w:r>
    </w:p>
    <w:p w14:paraId="4CF34F7F" w14:textId="77777777" w:rsidR="001A0AFF" w:rsidRDefault="00EB0CF4">
      <w:pPr>
        <w:pStyle w:val="PL"/>
      </w:pPr>
      <w:r>
        <w:t xml:space="preserve">            distanceThreshFromReference2-r17 </w:t>
      </w:r>
      <w:r>
        <w:rPr>
          <w:color w:val="993366"/>
        </w:rPr>
        <w:t>INTEGER</w:t>
      </w:r>
      <w:r>
        <w:t>(0.. 65525),</w:t>
      </w:r>
    </w:p>
    <w:p w14:paraId="2D3D914E" w14:textId="77777777" w:rsidR="001A0AFF" w:rsidRDefault="00EB0CF4">
      <w:pPr>
        <w:pStyle w:val="PL"/>
      </w:pPr>
      <w:r>
        <w:t xml:space="preserve">            referenceLocation1-r17           ReferenceLocation-r17,</w:t>
      </w:r>
    </w:p>
    <w:p w14:paraId="2DFC32D5" w14:textId="77777777" w:rsidR="001A0AFF" w:rsidRDefault="00EB0CF4">
      <w:pPr>
        <w:pStyle w:val="PL"/>
      </w:pPr>
      <w:r>
        <w:t xml:space="preserve">            referenceLocation2-r17           ReferenceLocation-r17,</w:t>
      </w:r>
    </w:p>
    <w:p w14:paraId="3F36D285" w14:textId="77777777" w:rsidR="001A0AFF" w:rsidRDefault="00EB0CF4">
      <w:pPr>
        <w:pStyle w:val="PL"/>
      </w:pPr>
      <w:r>
        <w:t xml:space="preserve">            hysteresis-r17                   HysteresisLocation-r17,</w:t>
      </w:r>
    </w:p>
    <w:p w14:paraId="35371A8C" w14:textId="77777777" w:rsidR="001A0AFF" w:rsidRDefault="00EB0CF4">
      <w:pPr>
        <w:pStyle w:val="PL"/>
      </w:pPr>
      <w:r>
        <w:t xml:space="preserve">            timeToTrigger-r17                TimeToTrigger</w:t>
      </w:r>
    </w:p>
    <w:p w14:paraId="1E024BB9" w14:textId="77777777" w:rsidR="001A0AFF" w:rsidRDefault="00EB0CF4">
      <w:pPr>
        <w:pStyle w:val="PL"/>
      </w:pPr>
      <w:r>
        <w:t xml:space="preserve">        },</w:t>
      </w:r>
    </w:p>
    <w:p w14:paraId="591FAA08" w14:textId="77777777" w:rsidR="001A0AFF" w:rsidRDefault="00EB0CF4">
      <w:pPr>
        <w:pStyle w:val="PL"/>
      </w:pPr>
      <w:r>
        <w:t xml:space="preserve">        condEventT1-r17                  </w:t>
      </w:r>
      <w:r>
        <w:rPr>
          <w:color w:val="993366"/>
        </w:rPr>
        <w:t>SEQUENCE</w:t>
      </w:r>
      <w:r>
        <w:t xml:space="preserve"> {</w:t>
      </w:r>
    </w:p>
    <w:p w14:paraId="2ECAED18" w14:textId="77777777" w:rsidR="001A0AFF" w:rsidRDefault="00EB0CF4">
      <w:pPr>
        <w:pStyle w:val="PL"/>
      </w:pPr>
      <w:r>
        <w:t xml:space="preserve">            t1-Threshold-r17                 </w:t>
      </w:r>
      <w:r>
        <w:rPr>
          <w:color w:val="993366"/>
        </w:rPr>
        <w:t>INTEGER</w:t>
      </w:r>
      <w:r>
        <w:t xml:space="preserve"> (0..549755813887),</w:t>
      </w:r>
    </w:p>
    <w:p w14:paraId="39F672AF" w14:textId="77777777" w:rsidR="001A0AFF" w:rsidRDefault="00EB0CF4">
      <w:pPr>
        <w:pStyle w:val="PL"/>
      </w:pPr>
      <w:r>
        <w:t xml:space="preserve">            duration-r17                     </w:t>
      </w:r>
      <w:r>
        <w:rPr>
          <w:color w:val="993366"/>
        </w:rPr>
        <w:t>INTEGER</w:t>
      </w:r>
      <w:r>
        <w:t xml:space="preserve"> (1..6000)</w:t>
      </w:r>
    </w:p>
    <w:p w14:paraId="3E9A698F" w14:textId="77777777" w:rsidR="001A0AFF" w:rsidRDefault="00EB0CF4">
      <w:pPr>
        <w:pStyle w:val="PL"/>
      </w:pPr>
      <w:r>
        <w:t xml:space="preserve">        }</w:t>
      </w:r>
    </w:p>
    <w:p w14:paraId="44D05F73" w14:textId="77777777" w:rsidR="001A0AFF" w:rsidRDefault="00EB0CF4">
      <w:pPr>
        <w:pStyle w:val="PL"/>
      </w:pPr>
      <w:r>
        <w:t xml:space="preserve">    },</w:t>
      </w:r>
    </w:p>
    <w:p w14:paraId="08EAAA14" w14:textId="77777777" w:rsidR="001A0AFF" w:rsidRDefault="00EB0CF4">
      <w:pPr>
        <w:pStyle w:val="PL"/>
      </w:pPr>
      <w:r>
        <w:t xml:space="preserve">    rsType-r16                       NR-RS-Type,</w:t>
      </w:r>
    </w:p>
    <w:p w14:paraId="2D8B78F0" w14:textId="77777777" w:rsidR="001A0AFF" w:rsidRDefault="00EB0CF4">
      <w:pPr>
        <w:pStyle w:val="PL"/>
      </w:pPr>
      <w:r>
        <w:t xml:space="preserve">    ...</w:t>
      </w:r>
    </w:p>
    <w:p w14:paraId="5AAB6774" w14:textId="77777777" w:rsidR="001A0AFF" w:rsidRDefault="00EB0CF4">
      <w:pPr>
        <w:pStyle w:val="PL"/>
      </w:pPr>
      <w:r>
        <w:t>}</w:t>
      </w:r>
    </w:p>
    <w:p w14:paraId="7CACA5ED" w14:textId="77777777" w:rsidR="001A0AFF" w:rsidRDefault="001A0AFF">
      <w:pPr>
        <w:pStyle w:val="PL"/>
      </w:pPr>
    </w:p>
    <w:p w14:paraId="06667EAB" w14:textId="77777777" w:rsidR="001A0AFF" w:rsidRDefault="00EB0CF4">
      <w:pPr>
        <w:pStyle w:val="PL"/>
      </w:pPr>
      <w:r>
        <w:t xml:space="preserve">EventTriggerConfig::=                       </w:t>
      </w:r>
      <w:r>
        <w:rPr>
          <w:color w:val="993366"/>
        </w:rPr>
        <w:t>SEQUENCE</w:t>
      </w:r>
      <w:r>
        <w:t xml:space="preserve"> {</w:t>
      </w:r>
    </w:p>
    <w:p w14:paraId="25162C7B" w14:textId="77777777" w:rsidR="001A0AFF" w:rsidRDefault="00EB0CF4">
      <w:pPr>
        <w:pStyle w:val="PL"/>
      </w:pPr>
      <w:r>
        <w:t xml:space="preserve">    eventId                                     </w:t>
      </w:r>
      <w:r>
        <w:rPr>
          <w:color w:val="993366"/>
        </w:rPr>
        <w:t>CHOICE</w:t>
      </w:r>
      <w:r>
        <w:t xml:space="preserve"> {</w:t>
      </w:r>
    </w:p>
    <w:p w14:paraId="5EB533AA" w14:textId="77777777" w:rsidR="001A0AFF" w:rsidRDefault="00EB0CF4">
      <w:pPr>
        <w:pStyle w:val="PL"/>
      </w:pPr>
      <w:r>
        <w:t xml:space="preserve">        eventA1                                     </w:t>
      </w:r>
      <w:r>
        <w:rPr>
          <w:color w:val="993366"/>
        </w:rPr>
        <w:t>SEQUENCE</w:t>
      </w:r>
      <w:r>
        <w:t xml:space="preserve"> {</w:t>
      </w:r>
    </w:p>
    <w:p w14:paraId="688BD773" w14:textId="77777777" w:rsidR="001A0AFF" w:rsidRDefault="00EB0CF4">
      <w:pPr>
        <w:pStyle w:val="PL"/>
      </w:pPr>
      <w:r>
        <w:t xml:space="preserve">            a1-Threshold                                MeasTriggerQuantity,</w:t>
      </w:r>
    </w:p>
    <w:p w14:paraId="57D536AF" w14:textId="77777777" w:rsidR="001A0AFF" w:rsidRDefault="00EB0CF4">
      <w:pPr>
        <w:pStyle w:val="PL"/>
      </w:pPr>
      <w:r>
        <w:t xml:space="preserve">            reportOnLeave                               </w:t>
      </w:r>
      <w:r>
        <w:rPr>
          <w:color w:val="993366"/>
        </w:rPr>
        <w:t>BOOLEAN</w:t>
      </w:r>
      <w:r>
        <w:t>,</w:t>
      </w:r>
    </w:p>
    <w:p w14:paraId="299FC499" w14:textId="77777777" w:rsidR="001A0AFF" w:rsidRDefault="00EB0CF4">
      <w:pPr>
        <w:pStyle w:val="PL"/>
      </w:pPr>
      <w:r>
        <w:t xml:space="preserve">            hysteresis                                  Hysteresis,</w:t>
      </w:r>
    </w:p>
    <w:p w14:paraId="7145E012" w14:textId="77777777" w:rsidR="001A0AFF" w:rsidRDefault="00EB0CF4">
      <w:pPr>
        <w:pStyle w:val="PL"/>
      </w:pPr>
      <w:r>
        <w:t xml:space="preserve">            timeToTrigger                               TimeToTrigger</w:t>
      </w:r>
    </w:p>
    <w:p w14:paraId="20B1FF1D" w14:textId="77777777" w:rsidR="001A0AFF" w:rsidRDefault="00EB0CF4">
      <w:pPr>
        <w:pStyle w:val="PL"/>
      </w:pPr>
      <w:r>
        <w:t xml:space="preserve">        },</w:t>
      </w:r>
    </w:p>
    <w:p w14:paraId="6794B6A7" w14:textId="77777777" w:rsidR="001A0AFF" w:rsidRDefault="00EB0CF4">
      <w:pPr>
        <w:pStyle w:val="PL"/>
      </w:pPr>
      <w:r>
        <w:t xml:space="preserve">        eventA2                                     </w:t>
      </w:r>
      <w:r>
        <w:rPr>
          <w:color w:val="993366"/>
        </w:rPr>
        <w:t>SEQUENCE</w:t>
      </w:r>
      <w:r>
        <w:t xml:space="preserve"> {</w:t>
      </w:r>
    </w:p>
    <w:p w14:paraId="4F300A92" w14:textId="77777777" w:rsidR="001A0AFF" w:rsidRDefault="00EB0CF4">
      <w:pPr>
        <w:pStyle w:val="PL"/>
      </w:pPr>
      <w:r>
        <w:t xml:space="preserve">            a2-Threshold                                MeasTriggerQuantity,</w:t>
      </w:r>
    </w:p>
    <w:p w14:paraId="01125E15" w14:textId="77777777" w:rsidR="001A0AFF" w:rsidRDefault="00EB0CF4">
      <w:pPr>
        <w:pStyle w:val="PL"/>
      </w:pPr>
      <w:r>
        <w:t xml:space="preserve">            reportOnLeave                               </w:t>
      </w:r>
      <w:r>
        <w:rPr>
          <w:color w:val="993366"/>
        </w:rPr>
        <w:t>BOOLEAN</w:t>
      </w:r>
      <w:r>
        <w:t>,</w:t>
      </w:r>
    </w:p>
    <w:p w14:paraId="38AFF357" w14:textId="77777777" w:rsidR="001A0AFF" w:rsidRDefault="00EB0CF4">
      <w:pPr>
        <w:pStyle w:val="PL"/>
      </w:pPr>
      <w:r>
        <w:t xml:space="preserve">            hysteresis                                  Hysteresis,</w:t>
      </w:r>
    </w:p>
    <w:p w14:paraId="511734C9" w14:textId="77777777" w:rsidR="001A0AFF" w:rsidRDefault="00EB0CF4">
      <w:pPr>
        <w:pStyle w:val="PL"/>
      </w:pPr>
      <w:r>
        <w:t xml:space="preserve">            timeToTrigger                               TimeToTrigger</w:t>
      </w:r>
    </w:p>
    <w:p w14:paraId="0250E2B5" w14:textId="77777777" w:rsidR="001A0AFF" w:rsidRDefault="00EB0CF4">
      <w:pPr>
        <w:pStyle w:val="PL"/>
      </w:pPr>
      <w:r>
        <w:t xml:space="preserve">        },</w:t>
      </w:r>
    </w:p>
    <w:p w14:paraId="7415EB81" w14:textId="77777777" w:rsidR="001A0AFF" w:rsidRDefault="00EB0CF4">
      <w:pPr>
        <w:pStyle w:val="PL"/>
      </w:pPr>
      <w:r>
        <w:t xml:space="preserve">        eventA3                                     </w:t>
      </w:r>
      <w:r>
        <w:rPr>
          <w:color w:val="993366"/>
        </w:rPr>
        <w:t>SEQUENCE</w:t>
      </w:r>
      <w:r>
        <w:t xml:space="preserve"> {</w:t>
      </w:r>
    </w:p>
    <w:p w14:paraId="07F8A516" w14:textId="77777777" w:rsidR="001A0AFF" w:rsidRDefault="00EB0CF4">
      <w:pPr>
        <w:pStyle w:val="PL"/>
      </w:pPr>
      <w:r>
        <w:t xml:space="preserve">            a3-Offset                                   MeasTriggerQuantityOffset,</w:t>
      </w:r>
    </w:p>
    <w:p w14:paraId="68E1F2B7" w14:textId="77777777" w:rsidR="001A0AFF" w:rsidRDefault="00EB0CF4">
      <w:pPr>
        <w:pStyle w:val="PL"/>
      </w:pPr>
      <w:r>
        <w:t xml:space="preserve">            reportOnLeave                               </w:t>
      </w:r>
      <w:r>
        <w:rPr>
          <w:color w:val="993366"/>
        </w:rPr>
        <w:t>BOOLEAN</w:t>
      </w:r>
      <w:r>
        <w:t>,</w:t>
      </w:r>
    </w:p>
    <w:p w14:paraId="3F293963" w14:textId="77777777" w:rsidR="001A0AFF" w:rsidRDefault="00EB0CF4">
      <w:pPr>
        <w:pStyle w:val="PL"/>
      </w:pPr>
      <w:r>
        <w:t xml:space="preserve">            hysteresis                                  Hysteresis,</w:t>
      </w:r>
    </w:p>
    <w:p w14:paraId="2B8B5BD0" w14:textId="77777777" w:rsidR="001A0AFF" w:rsidRDefault="00EB0CF4">
      <w:pPr>
        <w:pStyle w:val="PL"/>
      </w:pPr>
      <w:r>
        <w:t xml:space="preserve">            timeToTrigger                               TimeToTrigger,</w:t>
      </w:r>
    </w:p>
    <w:p w14:paraId="1C4E1408" w14:textId="77777777" w:rsidR="001A0AFF" w:rsidRDefault="00EB0CF4">
      <w:pPr>
        <w:pStyle w:val="PL"/>
      </w:pPr>
      <w:r>
        <w:t xml:space="preserve">            useAllowedCellList                          </w:t>
      </w:r>
      <w:r>
        <w:rPr>
          <w:color w:val="993366"/>
        </w:rPr>
        <w:t>BOOLEAN</w:t>
      </w:r>
    </w:p>
    <w:p w14:paraId="7A6325BC" w14:textId="77777777" w:rsidR="001A0AFF" w:rsidRDefault="00EB0CF4">
      <w:pPr>
        <w:pStyle w:val="PL"/>
      </w:pPr>
      <w:r>
        <w:t xml:space="preserve">        },</w:t>
      </w:r>
    </w:p>
    <w:p w14:paraId="48AB8B4B" w14:textId="77777777" w:rsidR="001A0AFF" w:rsidRDefault="00EB0CF4">
      <w:pPr>
        <w:pStyle w:val="PL"/>
      </w:pPr>
      <w:r>
        <w:t xml:space="preserve">        eventA4                                     </w:t>
      </w:r>
      <w:r>
        <w:rPr>
          <w:color w:val="993366"/>
        </w:rPr>
        <w:t>SEQUENCE</w:t>
      </w:r>
      <w:r>
        <w:t xml:space="preserve"> {</w:t>
      </w:r>
    </w:p>
    <w:p w14:paraId="780B8898" w14:textId="77777777" w:rsidR="001A0AFF" w:rsidRDefault="00EB0CF4">
      <w:pPr>
        <w:pStyle w:val="PL"/>
      </w:pPr>
      <w:r>
        <w:t xml:space="preserve">            a4-Threshold                                MeasTriggerQuantity,</w:t>
      </w:r>
    </w:p>
    <w:p w14:paraId="6D8432F1" w14:textId="77777777" w:rsidR="001A0AFF" w:rsidRDefault="00EB0CF4">
      <w:pPr>
        <w:pStyle w:val="PL"/>
      </w:pPr>
      <w:r>
        <w:t xml:space="preserve">            reportOnLeave                               </w:t>
      </w:r>
      <w:r>
        <w:rPr>
          <w:color w:val="993366"/>
        </w:rPr>
        <w:t>BOOLEAN</w:t>
      </w:r>
      <w:r>
        <w:t>,</w:t>
      </w:r>
    </w:p>
    <w:p w14:paraId="03A32DFB" w14:textId="77777777" w:rsidR="001A0AFF" w:rsidRDefault="00EB0CF4">
      <w:pPr>
        <w:pStyle w:val="PL"/>
      </w:pPr>
      <w:r>
        <w:t xml:space="preserve">            hysteresis                                  Hysteresis,</w:t>
      </w:r>
    </w:p>
    <w:p w14:paraId="2627B55A" w14:textId="77777777" w:rsidR="001A0AFF" w:rsidRDefault="00EB0CF4">
      <w:pPr>
        <w:pStyle w:val="PL"/>
      </w:pPr>
      <w:r>
        <w:t xml:space="preserve">            timeToTrigger                               TimeToTrigger,</w:t>
      </w:r>
    </w:p>
    <w:p w14:paraId="5C64F5E4" w14:textId="77777777" w:rsidR="001A0AFF" w:rsidRDefault="00EB0CF4">
      <w:pPr>
        <w:pStyle w:val="PL"/>
      </w:pPr>
      <w:r>
        <w:t xml:space="preserve">            useAllowedCellList                          </w:t>
      </w:r>
      <w:r>
        <w:rPr>
          <w:color w:val="993366"/>
        </w:rPr>
        <w:t>BOOLEAN</w:t>
      </w:r>
    </w:p>
    <w:p w14:paraId="283A0E83" w14:textId="77777777" w:rsidR="001A0AFF" w:rsidRDefault="00EB0CF4">
      <w:pPr>
        <w:pStyle w:val="PL"/>
      </w:pPr>
      <w:r>
        <w:t xml:space="preserve">        },</w:t>
      </w:r>
    </w:p>
    <w:p w14:paraId="564B7388" w14:textId="77777777" w:rsidR="001A0AFF" w:rsidRDefault="00EB0CF4">
      <w:pPr>
        <w:pStyle w:val="PL"/>
      </w:pPr>
      <w:r>
        <w:t xml:space="preserve">        eventA5                                     </w:t>
      </w:r>
      <w:r>
        <w:rPr>
          <w:color w:val="993366"/>
        </w:rPr>
        <w:t>SEQUENCE</w:t>
      </w:r>
      <w:r>
        <w:t xml:space="preserve"> {</w:t>
      </w:r>
    </w:p>
    <w:p w14:paraId="279C0E3C" w14:textId="77777777" w:rsidR="001A0AFF" w:rsidRDefault="00EB0CF4">
      <w:pPr>
        <w:pStyle w:val="PL"/>
      </w:pPr>
      <w:r>
        <w:t xml:space="preserve">            a5-Threshold1                               MeasTriggerQuantity,</w:t>
      </w:r>
    </w:p>
    <w:p w14:paraId="28DAE7DE" w14:textId="77777777" w:rsidR="001A0AFF" w:rsidRDefault="00EB0CF4">
      <w:pPr>
        <w:pStyle w:val="PL"/>
      </w:pPr>
      <w:r>
        <w:t xml:space="preserve">            a5-Threshold2                               MeasTriggerQuantity,</w:t>
      </w:r>
    </w:p>
    <w:p w14:paraId="70FE01D8" w14:textId="77777777" w:rsidR="001A0AFF" w:rsidRDefault="00EB0CF4">
      <w:pPr>
        <w:pStyle w:val="PL"/>
      </w:pPr>
      <w:r>
        <w:t xml:space="preserve">            reportOnLeave                               </w:t>
      </w:r>
      <w:r>
        <w:rPr>
          <w:color w:val="993366"/>
        </w:rPr>
        <w:t>BOOLEAN</w:t>
      </w:r>
      <w:r>
        <w:t>,</w:t>
      </w:r>
    </w:p>
    <w:p w14:paraId="5B999F46" w14:textId="77777777" w:rsidR="001A0AFF" w:rsidRDefault="00EB0CF4">
      <w:pPr>
        <w:pStyle w:val="PL"/>
      </w:pPr>
      <w:r>
        <w:t xml:space="preserve">            hysteresis                                  Hysteresis,</w:t>
      </w:r>
    </w:p>
    <w:p w14:paraId="2F80182C" w14:textId="77777777" w:rsidR="001A0AFF" w:rsidRDefault="00EB0CF4">
      <w:pPr>
        <w:pStyle w:val="PL"/>
      </w:pPr>
      <w:r>
        <w:lastRenderedPageBreak/>
        <w:t xml:space="preserve">            timeToTrigger                               TimeToTrigger,</w:t>
      </w:r>
    </w:p>
    <w:p w14:paraId="602C1E5C" w14:textId="77777777" w:rsidR="001A0AFF" w:rsidRDefault="00EB0CF4">
      <w:pPr>
        <w:pStyle w:val="PL"/>
      </w:pPr>
      <w:r>
        <w:t xml:space="preserve">            useAllowedCellList                          </w:t>
      </w:r>
      <w:r>
        <w:rPr>
          <w:color w:val="993366"/>
        </w:rPr>
        <w:t>BOOLEAN</w:t>
      </w:r>
    </w:p>
    <w:p w14:paraId="1795891D" w14:textId="77777777" w:rsidR="001A0AFF" w:rsidRDefault="00EB0CF4">
      <w:pPr>
        <w:pStyle w:val="PL"/>
      </w:pPr>
      <w:r>
        <w:t xml:space="preserve">        },</w:t>
      </w:r>
    </w:p>
    <w:p w14:paraId="5EB9E145" w14:textId="77777777" w:rsidR="001A0AFF" w:rsidRDefault="00EB0CF4">
      <w:pPr>
        <w:pStyle w:val="PL"/>
      </w:pPr>
      <w:r>
        <w:t xml:space="preserve">        eventA6                                     </w:t>
      </w:r>
      <w:r>
        <w:rPr>
          <w:color w:val="993366"/>
        </w:rPr>
        <w:t>SEQUENCE</w:t>
      </w:r>
      <w:r>
        <w:t xml:space="preserve"> {</w:t>
      </w:r>
    </w:p>
    <w:p w14:paraId="1C03F5B3" w14:textId="77777777" w:rsidR="001A0AFF" w:rsidRDefault="00EB0CF4">
      <w:pPr>
        <w:pStyle w:val="PL"/>
      </w:pPr>
      <w:r>
        <w:t xml:space="preserve">            a6-Offset                                   MeasTriggerQuantityOffset,</w:t>
      </w:r>
    </w:p>
    <w:p w14:paraId="5EF5A180" w14:textId="77777777" w:rsidR="001A0AFF" w:rsidRDefault="00EB0CF4">
      <w:pPr>
        <w:pStyle w:val="PL"/>
      </w:pPr>
      <w:r>
        <w:t xml:space="preserve">            reportOnLeave                               </w:t>
      </w:r>
      <w:r>
        <w:rPr>
          <w:color w:val="993366"/>
        </w:rPr>
        <w:t>BOOLEAN</w:t>
      </w:r>
      <w:r>
        <w:t>,</w:t>
      </w:r>
    </w:p>
    <w:p w14:paraId="1041A4AA" w14:textId="77777777" w:rsidR="001A0AFF" w:rsidRDefault="00EB0CF4">
      <w:pPr>
        <w:pStyle w:val="PL"/>
      </w:pPr>
      <w:r>
        <w:t xml:space="preserve">            hysteresis                                  Hysteresis,</w:t>
      </w:r>
    </w:p>
    <w:p w14:paraId="4156B638" w14:textId="77777777" w:rsidR="001A0AFF" w:rsidRDefault="00EB0CF4">
      <w:pPr>
        <w:pStyle w:val="PL"/>
      </w:pPr>
      <w:r>
        <w:t xml:space="preserve">            timeToTrigger                               TimeToTrigger,</w:t>
      </w:r>
    </w:p>
    <w:p w14:paraId="36995F7B" w14:textId="77777777" w:rsidR="001A0AFF" w:rsidRDefault="00EB0CF4">
      <w:pPr>
        <w:pStyle w:val="PL"/>
      </w:pPr>
      <w:r>
        <w:t xml:space="preserve">            useAllowedCellList                          </w:t>
      </w:r>
      <w:r>
        <w:rPr>
          <w:color w:val="993366"/>
        </w:rPr>
        <w:t>BOOLEAN</w:t>
      </w:r>
    </w:p>
    <w:p w14:paraId="34F0C30F" w14:textId="77777777" w:rsidR="001A0AFF" w:rsidRDefault="00EB0CF4">
      <w:pPr>
        <w:pStyle w:val="PL"/>
      </w:pPr>
      <w:r>
        <w:t xml:space="preserve">        },</w:t>
      </w:r>
    </w:p>
    <w:p w14:paraId="1377D3F8" w14:textId="77777777" w:rsidR="001A0AFF" w:rsidRDefault="00EB0CF4">
      <w:pPr>
        <w:pStyle w:val="PL"/>
      </w:pPr>
      <w:r>
        <w:t xml:space="preserve">        ...,</w:t>
      </w:r>
    </w:p>
    <w:p w14:paraId="770B8970" w14:textId="77777777" w:rsidR="001A0AFF" w:rsidRDefault="00EB0CF4">
      <w:pPr>
        <w:pStyle w:val="PL"/>
      </w:pPr>
      <w:r>
        <w:t xml:space="preserve">        [[</w:t>
      </w:r>
    </w:p>
    <w:p w14:paraId="10A47E4F" w14:textId="77777777" w:rsidR="001A0AFF" w:rsidRDefault="00EB0CF4">
      <w:pPr>
        <w:pStyle w:val="PL"/>
      </w:pPr>
      <w:r>
        <w:t xml:space="preserve">        eventX1-r17                                 </w:t>
      </w:r>
      <w:r>
        <w:rPr>
          <w:color w:val="993366"/>
        </w:rPr>
        <w:t>SEQUENCE</w:t>
      </w:r>
      <w:r>
        <w:t xml:space="preserve"> {</w:t>
      </w:r>
    </w:p>
    <w:p w14:paraId="118E507A" w14:textId="77777777" w:rsidR="001A0AFF" w:rsidRDefault="00EB0CF4">
      <w:pPr>
        <w:pStyle w:val="PL"/>
      </w:pPr>
      <w:r>
        <w:t xml:space="preserve">            x1-Threshold1-Relay-r17                     SL-MeasTriggerQuantity-r16,</w:t>
      </w:r>
    </w:p>
    <w:p w14:paraId="1BB21F81" w14:textId="77777777" w:rsidR="001A0AFF" w:rsidRDefault="00EB0CF4">
      <w:pPr>
        <w:pStyle w:val="PL"/>
      </w:pPr>
      <w:r>
        <w:t xml:space="preserve">            x1-Threshold2-r17                           MeasTriggerQuantity,</w:t>
      </w:r>
    </w:p>
    <w:p w14:paraId="1B6F60C5" w14:textId="77777777" w:rsidR="001A0AFF" w:rsidRDefault="00EB0CF4">
      <w:pPr>
        <w:pStyle w:val="PL"/>
      </w:pPr>
      <w:r>
        <w:t xml:space="preserve">            reportOnLeave-r17                           </w:t>
      </w:r>
      <w:r>
        <w:rPr>
          <w:color w:val="993366"/>
        </w:rPr>
        <w:t>BOOLEAN</w:t>
      </w:r>
      <w:r>
        <w:t>,</w:t>
      </w:r>
    </w:p>
    <w:p w14:paraId="1AE0354B" w14:textId="77777777" w:rsidR="001A0AFF" w:rsidRDefault="00EB0CF4">
      <w:pPr>
        <w:pStyle w:val="PL"/>
      </w:pPr>
      <w:r>
        <w:t xml:space="preserve">            hysteresis-r17                              Hysteresis,</w:t>
      </w:r>
    </w:p>
    <w:p w14:paraId="26693BEA" w14:textId="77777777" w:rsidR="001A0AFF" w:rsidRDefault="00EB0CF4">
      <w:pPr>
        <w:pStyle w:val="PL"/>
      </w:pPr>
      <w:r>
        <w:t xml:space="preserve">            timeToTrigger-r17                           TimeToTrigger,</w:t>
      </w:r>
    </w:p>
    <w:p w14:paraId="2E2C464B" w14:textId="77777777" w:rsidR="001A0AFF" w:rsidRDefault="00EB0CF4">
      <w:pPr>
        <w:pStyle w:val="PL"/>
      </w:pPr>
      <w:r>
        <w:t xml:space="preserve">            useAllowedCellList-r17                      </w:t>
      </w:r>
      <w:r>
        <w:rPr>
          <w:color w:val="993366"/>
        </w:rPr>
        <w:t>BOOLEAN</w:t>
      </w:r>
    </w:p>
    <w:p w14:paraId="73916D41" w14:textId="77777777" w:rsidR="001A0AFF" w:rsidRDefault="00EB0CF4">
      <w:pPr>
        <w:pStyle w:val="PL"/>
      </w:pPr>
      <w:r>
        <w:t xml:space="preserve">        },</w:t>
      </w:r>
    </w:p>
    <w:p w14:paraId="2D1957CB" w14:textId="77777777" w:rsidR="001A0AFF" w:rsidRDefault="00EB0CF4">
      <w:pPr>
        <w:pStyle w:val="PL"/>
      </w:pPr>
      <w:r>
        <w:t xml:space="preserve">        eventX2-r17                                 </w:t>
      </w:r>
      <w:r>
        <w:rPr>
          <w:color w:val="993366"/>
        </w:rPr>
        <w:t>SEQUENCE</w:t>
      </w:r>
      <w:r>
        <w:t xml:space="preserve"> {</w:t>
      </w:r>
    </w:p>
    <w:p w14:paraId="4049BFEB" w14:textId="77777777" w:rsidR="001A0AFF" w:rsidRDefault="00EB0CF4">
      <w:pPr>
        <w:pStyle w:val="PL"/>
      </w:pPr>
      <w:r>
        <w:t xml:space="preserve">            x2-Threshold-Relay-r17                      SL-MeasTriggerQuantity-r16,</w:t>
      </w:r>
    </w:p>
    <w:p w14:paraId="6854648C" w14:textId="77777777" w:rsidR="001A0AFF" w:rsidRDefault="00EB0CF4">
      <w:pPr>
        <w:pStyle w:val="PL"/>
      </w:pPr>
      <w:r>
        <w:t xml:space="preserve">            reportOnLeave-r17                           </w:t>
      </w:r>
      <w:r>
        <w:rPr>
          <w:color w:val="993366"/>
        </w:rPr>
        <w:t>BOOLEAN</w:t>
      </w:r>
      <w:r>
        <w:t>,</w:t>
      </w:r>
    </w:p>
    <w:p w14:paraId="08A24852" w14:textId="77777777" w:rsidR="001A0AFF" w:rsidRDefault="00EB0CF4">
      <w:pPr>
        <w:pStyle w:val="PL"/>
      </w:pPr>
      <w:r>
        <w:t xml:space="preserve">            hysteresis-r17                              Hysteresis,</w:t>
      </w:r>
    </w:p>
    <w:p w14:paraId="54BD361F" w14:textId="77777777" w:rsidR="001A0AFF" w:rsidRDefault="00EB0CF4">
      <w:pPr>
        <w:pStyle w:val="PL"/>
      </w:pPr>
      <w:r>
        <w:t xml:space="preserve">            timeToTrigger-r17                           TimeToTrigger</w:t>
      </w:r>
    </w:p>
    <w:p w14:paraId="79D23646" w14:textId="77777777" w:rsidR="001A0AFF" w:rsidRDefault="00EB0CF4">
      <w:pPr>
        <w:pStyle w:val="PL"/>
      </w:pPr>
      <w:r>
        <w:t xml:space="preserve">        },</w:t>
      </w:r>
    </w:p>
    <w:p w14:paraId="107914AB" w14:textId="77777777" w:rsidR="001A0AFF" w:rsidRDefault="00EB0CF4">
      <w:pPr>
        <w:pStyle w:val="PL"/>
      </w:pPr>
      <w:r>
        <w:t xml:space="preserve">        eventD1-r17                                 </w:t>
      </w:r>
      <w:r>
        <w:rPr>
          <w:color w:val="993366"/>
        </w:rPr>
        <w:t>SEQUENCE</w:t>
      </w:r>
      <w:r>
        <w:t xml:space="preserve"> {</w:t>
      </w:r>
    </w:p>
    <w:p w14:paraId="101A93B4" w14:textId="77777777" w:rsidR="001A0AFF" w:rsidRDefault="00EB0CF4">
      <w:pPr>
        <w:pStyle w:val="PL"/>
      </w:pPr>
      <w:r>
        <w:t xml:space="preserve">            distanceThreshFromReference1-r17            </w:t>
      </w:r>
      <w:r>
        <w:rPr>
          <w:color w:val="993366"/>
        </w:rPr>
        <w:t>INTEGER</w:t>
      </w:r>
      <w:r>
        <w:t>(1.. 65525),</w:t>
      </w:r>
    </w:p>
    <w:p w14:paraId="66A120FA" w14:textId="77777777" w:rsidR="001A0AFF" w:rsidRDefault="00EB0CF4">
      <w:pPr>
        <w:pStyle w:val="PL"/>
      </w:pPr>
      <w:r>
        <w:t xml:space="preserve">            distanceThreshFromReference2-r17            </w:t>
      </w:r>
      <w:r>
        <w:rPr>
          <w:color w:val="993366"/>
        </w:rPr>
        <w:t>INTEGER</w:t>
      </w:r>
      <w:r>
        <w:t>(1.. 65525),</w:t>
      </w:r>
    </w:p>
    <w:p w14:paraId="4E7B06B0" w14:textId="77777777" w:rsidR="001A0AFF" w:rsidRDefault="00EB0CF4">
      <w:pPr>
        <w:pStyle w:val="PL"/>
      </w:pPr>
      <w:r>
        <w:t xml:space="preserve">            referenceLocation1-r17                      ReferenceLocation-r17,</w:t>
      </w:r>
    </w:p>
    <w:p w14:paraId="60BC6F0B" w14:textId="77777777" w:rsidR="001A0AFF" w:rsidRDefault="00EB0CF4">
      <w:pPr>
        <w:pStyle w:val="PL"/>
      </w:pPr>
      <w:r>
        <w:t xml:space="preserve">            referenceLocation2-r17                      ReferenceLocation-r17,</w:t>
      </w:r>
    </w:p>
    <w:p w14:paraId="37FCE26C" w14:textId="77777777" w:rsidR="001A0AFF" w:rsidRDefault="00EB0CF4">
      <w:pPr>
        <w:pStyle w:val="PL"/>
      </w:pPr>
      <w:r>
        <w:t xml:space="preserve">            reportOnLeave-r17                           </w:t>
      </w:r>
      <w:r>
        <w:rPr>
          <w:color w:val="993366"/>
        </w:rPr>
        <w:t>BOOLEAN</w:t>
      </w:r>
      <w:r>
        <w:t>,</w:t>
      </w:r>
    </w:p>
    <w:p w14:paraId="7B871283" w14:textId="77777777" w:rsidR="001A0AFF" w:rsidRDefault="00EB0CF4">
      <w:pPr>
        <w:pStyle w:val="PL"/>
      </w:pPr>
      <w:r>
        <w:t xml:space="preserve">            hysteresisLocation-r17                      HysteresisLocation-r17,</w:t>
      </w:r>
    </w:p>
    <w:p w14:paraId="07DE1E29" w14:textId="77777777" w:rsidR="001A0AFF" w:rsidRDefault="00EB0CF4">
      <w:pPr>
        <w:pStyle w:val="PL"/>
      </w:pPr>
      <w:r>
        <w:t xml:space="preserve">            timeToTrigger-r17                           TimeToTrigger</w:t>
      </w:r>
    </w:p>
    <w:p w14:paraId="6F37B407" w14:textId="77777777" w:rsidR="001A0AFF" w:rsidRDefault="00EB0CF4">
      <w:pPr>
        <w:pStyle w:val="PL"/>
      </w:pPr>
      <w:r>
        <w:t xml:space="preserve">        }</w:t>
      </w:r>
    </w:p>
    <w:p w14:paraId="47026608" w14:textId="77777777" w:rsidR="001A0AFF" w:rsidRDefault="00EB0CF4">
      <w:pPr>
        <w:pStyle w:val="PL"/>
      </w:pPr>
      <w:r>
        <w:t xml:space="preserve">        ]]</w:t>
      </w:r>
    </w:p>
    <w:p w14:paraId="4211138D" w14:textId="77777777" w:rsidR="001A0AFF" w:rsidRDefault="00EB0CF4">
      <w:pPr>
        <w:pStyle w:val="PL"/>
      </w:pPr>
      <w:r>
        <w:t xml:space="preserve">    },</w:t>
      </w:r>
    </w:p>
    <w:p w14:paraId="2427EF7A" w14:textId="77777777" w:rsidR="001A0AFF" w:rsidRDefault="00EB0CF4">
      <w:pPr>
        <w:pStyle w:val="PL"/>
      </w:pPr>
      <w:r>
        <w:t xml:space="preserve">    rsType                                      NR-RS-Type,</w:t>
      </w:r>
    </w:p>
    <w:p w14:paraId="2B1ADA56" w14:textId="77777777" w:rsidR="001A0AFF" w:rsidRDefault="00EB0CF4">
      <w:pPr>
        <w:pStyle w:val="PL"/>
      </w:pPr>
      <w:r>
        <w:t xml:space="preserve">    reportInterval                              ReportInterval,</w:t>
      </w:r>
    </w:p>
    <w:p w14:paraId="4036E5DE" w14:textId="77777777" w:rsidR="001A0AFF" w:rsidRDefault="00EB0CF4">
      <w:pPr>
        <w:pStyle w:val="PL"/>
      </w:pPr>
      <w:r>
        <w:t xml:space="preserve">    reportAmount                                </w:t>
      </w:r>
      <w:r>
        <w:rPr>
          <w:color w:val="993366"/>
        </w:rPr>
        <w:t>ENUMERATED</w:t>
      </w:r>
      <w:r>
        <w:t xml:space="preserve"> {r1, r2, r4, r8, r16, r32, r64, infinity},</w:t>
      </w:r>
    </w:p>
    <w:p w14:paraId="151D3A36" w14:textId="77777777" w:rsidR="001A0AFF" w:rsidRDefault="00EB0CF4">
      <w:pPr>
        <w:pStyle w:val="PL"/>
      </w:pPr>
      <w:r>
        <w:t xml:space="preserve">    reportQuantityCell                          MeasReportQuantity,</w:t>
      </w:r>
    </w:p>
    <w:p w14:paraId="1D4EE4D0" w14:textId="77777777" w:rsidR="001A0AFF" w:rsidRDefault="00EB0CF4">
      <w:pPr>
        <w:pStyle w:val="PL"/>
      </w:pPr>
      <w:r>
        <w:t xml:space="preserve">    maxReportCells                              </w:t>
      </w:r>
      <w:r>
        <w:rPr>
          <w:color w:val="993366"/>
        </w:rPr>
        <w:t>INTEGER</w:t>
      </w:r>
      <w:r>
        <w:t xml:space="preserve"> (1..maxCellReport),</w:t>
      </w:r>
    </w:p>
    <w:p w14:paraId="76ACC611"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5D377774"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33EE91F4" w14:textId="77777777" w:rsidR="001A0AFF" w:rsidRDefault="00EB0CF4">
      <w:pPr>
        <w:pStyle w:val="PL"/>
      </w:pPr>
      <w:r>
        <w:t xml:space="preserve">    includeBeamMeasurements                     </w:t>
      </w:r>
      <w:r>
        <w:rPr>
          <w:color w:val="993366"/>
        </w:rPr>
        <w:t>BOOLEAN</w:t>
      </w:r>
      <w:r>
        <w:t>,</w:t>
      </w:r>
    </w:p>
    <w:p w14:paraId="62621E4C" w14:textId="77777777" w:rsidR="001A0AFF" w:rsidRDefault="00EB0CF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69312F96" w14:textId="77777777" w:rsidR="001A0AFF" w:rsidRDefault="00EB0CF4">
      <w:pPr>
        <w:pStyle w:val="PL"/>
      </w:pPr>
      <w:r>
        <w:t xml:space="preserve">    ...,</w:t>
      </w:r>
    </w:p>
    <w:p w14:paraId="1EFB6F80" w14:textId="77777777" w:rsidR="001A0AFF" w:rsidRDefault="00EB0CF4">
      <w:pPr>
        <w:pStyle w:val="PL"/>
      </w:pPr>
      <w:r>
        <w:t xml:space="preserve">    [[</w:t>
      </w:r>
    </w:p>
    <w:p w14:paraId="2EF14B75"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79E885B1" w14:textId="77777777" w:rsidR="001A0AFF" w:rsidRDefault="00EB0CF4">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685DCE5C"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C29163"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050675E" w14:textId="77777777" w:rsidR="001A0AFF" w:rsidRDefault="00EB0CF4">
      <w:pPr>
        <w:pStyle w:val="PL"/>
        <w:rPr>
          <w:color w:val="808080"/>
        </w:rPr>
      </w:pPr>
      <w:r>
        <w:lastRenderedPageBreak/>
        <w:t xml:space="preserve">    includeWLAN-Meas-r16                        SetupRelease {WLAN-NameList-r16}                               </w:t>
      </w:r>
      <w:r>
        <w:rPr>
          <w:color w:val="993366"/>
        </w:rPr>
        <w:t>OPTIONAL</w:t>
      </w:r>
      <w:r>
        <w:t xml:space="preserve">,   </w:t>
      </w:r>
      <w:r>
        <w:rPr>
          <w:color w:val="808080"/>
        </w:rPr>
        <w:t>-- Need M</w:t>
      </w:r>
    </w:p>
    <w:p w14:paraId="379A6A46"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39EBD333" w14:textId="77777777" w:rsidR="001A0AFF" w:rsidRDefault="00EB0CF4">
      <w:pPr>
        <w:pStyle w:val="PL"/>
      </w:pPr>
      <w:r>
        <w:t xml:space="preserve">    ]],</w:t>
      </w:r>
    </w:p>
    <w:p w14:paraId="27122837" w14:textId="77777777" w:rsidR="001A0AFF" w:rsidRDefault="00EB0CF4">
      <w:pPr>
        <w:pStyle w:val="PL"/>
      </w:pPr>
      <w:r>
        <w:t xml:space="preserve">    [[</w:t>
      </w:r>
    </w:p>
    <w:p w14:paraId="7E9D93E7"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40018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78874E37" w14:textId="77777777" w:rsidR="001A0AFF" w:rsidRDefault="00EB0CF4">
      <w:pPr>
        <w:pStyle w:val="PL"/>
      </w:pPr>
      <w:r>
        <w:t xml:space="preserve">    ]]</w:t>
      </w:r>
    </w:p>
    <w:p w14:paraId="79D07A67" w14:textId="77777777" w:rsidR="001A0AFF" w:rsidRDefault="00EB0CF4">
      <w:pPr>
        <w:pStyle w:val="PL"/>
      </w:pPr>
      <w:r>
        <w:t>}</w:t>
      </w:r>
    </w:p>
    <w:p w14:paraId="4DF4CD4F" w14:textId="77777777" w:rsidR="001A0AFF" w:rsidRDefault="001A0AFF">
      <w:pPr>
        <w:pStyle w:val="PL"/>
      </w:pPr>
    </w:p>
    <w:p w14:paraId="43752E55" w14:textId="77777777" w:rsidR="001A0AFF" w:rsidRDefault="00EB0CF4">
      <w:pPr>
        <w:pStyle w:val="PL"/>
      </w:pPr>
      <w:r>
        <w:t xml:space="preserve">PeriodicalReportConfig ::=                  </w:t>
      </w:r>
      <w:r>
        <w:rPr>
          <w:color w:val="993366"/>
        </w:rPr>
        <w:t>SEQUENCE</w:t>
      </w:r>
      <w:r>
        <w:t xml:space="preserve"> {</w:t>
      </w:r>
    </w:p>
    <w:p w14:paraId="017F5C88" w14:textId="77777777" w:rsidR="001A0AFF" w:rsidRDefault="00EB0CF4">
      <w:pPr>
        <w:pStyle w:val="PL"/>
      </w:pPr>
      <w:r>
        <w:t xml:space="preserve">    rsType                                      NR-RS-Type,</w:t>
      </w:r>
    </w:p>
    <w:p w14:paraId="0E0D853B" w14:textId="77777777" w:rsidR="001A0AFF" w:rsidRDefault="00EB0CF4">
      <w:pPr>
        <w:pStyle w:val="PL"/>
      </w:pPr>
      <w:r>
        <w:t xml:space="preserve">    reportInterval                              ReportInterval,</w:t>
      </w:r>
    </w:p>
    <w:p w14:paraId="37BCE846" w14:textId="77777777" w:rsidR="001A0AFF" w:rsidRDefault="00EB0CF4">
      <w:pPr>
        <w:pStyle w:val="PL"/>
      </w:pPr>
      <w:r>
        <w:t xml:space="preserve">    reportAmount                                </w:t>
      </w:r>
      <w:r>
        <w:rPr>
          <w:color w:val="993366"/>
        </w:rPr>
        <w:t>ENUMERATED</w:t>
      </w:r>
      <w:r>
        <w:t xml:space="preserve"> {r1, r2, r4, r8, r16, r32, r64, infinity},</w:t>
      </w:r>
    </w:p>
    <w:p w14:paraId="6527A17A" w14:textId="77777777" w:rsidR="001A0AFF" w:rsidRDefault="00EB0CF4">
      <w:pPr>
        <w:pStyle w:val="PL"/>
      </w:pPr>
      <w:r>
        <w:t xml:space="preserve">    reportQuantityCell                          MeasReportQuantity,</w:t>
      </w:r>
    </w:p>
    <w:p w14:paraId="3C6AB7F6" w14:textId="77777777" w:rsidR="001A0AFF" w:rsidRDefault="00EB0CF4">
      <w:pPr>
        <w:pStyle w:val="PL"/>
      </w:pPr>
      <w:r>
        <w:t xml:space="preserve">    maxReportCells                              </w:t>
      </w:r>
      <w:r>
        <w:rPr>
          <w:color w:val="993366"/>
        </w:rPr>
        <w:t>INTEGER</w:t>
      </w:r>
      <w:r>
        <w:t xml:space="preserve"> (1..maxCellReport),</w:t>
      </w:r>
    </w:p>
    <w:p w14:paraId="65202EC2"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1EAEB2E1"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F111285" w14:textId="77777777" w:rsidR="001A0AFF" w:rsidRDefault="00EB0CF4">
      <w:pPr>
        <w:pStyle w:val="PL"/>
      </w:pPr>
      <w:r>
        <w:t xml:space="preserve">    includeBeamMeasurements                     </w:t>
      </w:r>
      <w:r>
        <w:rPr>
          <w:color w:val="993366"/>
        </w:rPr>
        <w:t>BOOLEAN</w:t>
      </w:r>
      <w:r>
        <w:t>,</w:t>
      </w:r>
    </w:p>
    <w:p w14:paraId="3D00354F" w14:textId="77777777" w:rsidR="001A0AFF" w:rsidRDefault="00EB0CF4">
      <w:pPr>
        <w:pStyle w:val="PL"/>
      </w:pPr>
      <w:r>
        <w:t xml:space="preserve">    useAllowedCellList                          </w:t>
      </w:r>
      <w:r>
        <w:rPr>
          <w:color w:val="993366"/>
        </w:rPr>
        <w:t>BOOLEAN</w:t>
      </w:r>
      <w:r>
        <w:t>,</w:t>
      </w:r>
    </w:p>
    <w:p w14:paraId="4C09EBFE" w14:textId="77777777" w:rsidR="001A0AFF" w:rsidRDefault="00EB0CF4">
      <w:pPr>
        <w:pStyle w:val="PL"/>
      </w:pPr>
      <w:r>
        <w:t xml:space="preserve">    ...,</w:t>
      </w:r>
    </w:p>
    <w:p w14:paraId="33AF5660" w14:textId="77777777" w:rsidR="001A0AFF" w:rsidRDefault="00EB0CF4">
      <w:pPr>
        <w:pStyle w:val="PL"/>
      </w:pPr>
      <w:r>
        <w:t xml:space="preserve">    [[</w:t>
      </w:r>
    </w:p>
    <w:p w14:paraId="68917850"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2FC1944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3062C50F"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82E92AF"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0DBE334C"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54C2976A" w14:textId="77777777" w:rsidR="001A0AFF" w:rsidRDefault="00EB0CF4">
      <w:pPr>
        <w:pStyle w:val="PL"/>
        <w:rPr>
          <w:color w:val="808080"/>
        </w:rPr>
      </w:pPr>
      <w:r>
        <w:t xml:space="preserve">    ul-DelayValueConfig-r16                     SetupRelease { UL-DelayValueConfig-r16 }                       </w:t>
      </w:r>
      <w:r>
        <w:rPr>
          <w:color w:val="993366"/>
        </w:rPr>
        <w:t>OPTIONAL</w:t>
      </w:r>
      <w:r>
        <w:t xml:space="preserve">,   </w:t>
      </w:r>
      <w:r>
        <w:rPr>
          <w:color w:val="808080"/>
        </w:rPr>
        <w:t>-- Need M</w:t>
      </w:r>
    </w:p>
    <w:p w14:paraId="4837AF2D" w14:textId="77777777" w:rsidR="001A0AFF" w:rsidRDefault="00EB0CF4">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B4819E1" w14:textId="77777777" w:rsidR="001A0AFF" w:rsidRDefault="00EB0CF4">
      <w:pPr>
        <w:pStyle w:val="PL"/>
      </w:pPr>
      <w:r>
        <w:t xml:space="preserve">    ]],</w:t>
      </w:r>
    </w:p>
    <w:p w14:paraId="38159FFC" w14:textId="77777777" w:rsidR="001A0AFF" w:rsidRDefault="00EB0CF4">
      <w:pPr>
        <w:pStyle w:val="PL"/>
      </w:pPr>
      <w:r>
        <w:t xml:space="preserve">    [[</w:t>
      </w:r>
    </w:p>
    <w:p w14:paraId="30A758D2" w14:textId="77777777" w:rsidR="001A0AFF" w:rsidRDefault="00EB0CF4">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1F0734B3"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27D8AA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553CD10E" w14:textId="77777777" w:rsidR="001A0AFF" w:rsidRDefault="00EB0CF4">
      <w:pPr>
        <w:pStyle w:val="PL"/>
      </w:pPr>
      <w:r>
        <w:t xml:space="preserve">    ]]</w:t>
      </w:r>
    </w:p>
    <w:p w14:paraId="192CDC55" w14:textId="77777777" w:rsidR="001A0AFF" w:rsidRDefault="00EB0CF4">
      <w:pPr>
        <w:pStyle w:val="PL"/>
      </w:pPr>
      <w:r>
        <w:t>}</w:t>
      </w:r>
    </w:p>
    <w:p w14:paraId="690D5EFA" w14:textId="77777777" w:rsidR="001A0AFF" w:rsidRDefault="001A0AFF">
      <w:pPr>
        <w:pStyle w:val="PL"/>
      </w:pPr>
    </w:p>
    <w:p w14:paraId="41017C34" w14:textId="77777777" w:rsidR="001A0AFF" w:rsidRDefault="00EB0CF4">
      <w:pPr>
        <w:pStyle w:val="PL"/>
      </w:pPr>
      <w:r>
        <w:t xml:space="preserve">NR-RS-Type ::=                              </w:t>
      </w:r>
      <w:r>
        <w:rPr>
          <w:color w:val="993366"/>
        </w:rPr>
        <w:t>ENUMERATED</w:t>
      </w:r>
      <w:r>
        <w:t xml:space="preserve"> {ssb, csi-rs}</w:t>
      </w:r>
    </w:p>
    <w:p w14:paraId="7106B97E" w14:textId="77777777" w:rsidR="001A0AFF" w:rsidRDefault="001A0AFF">
      <w:pPr>
        <w:pStyle w:val="PL"/>
      </w:pPr>
    </w:p>
    <w:p w14:paraId="2A07187A" w14:textId="77777777" w:rsidR="001A0AFF" w:rsidRDefault="00EB0CF4">
      <w:pPr>
        <w:pStyle w:val="PL"/>
      </w:pPr>
      <w:r>
        <w:t xml:space="preserve">MeasTriggerQuantity ::=                     </w:t>
      </w:r>
      <w:r>
        <w:rPr>
          <w:color w:val="993366"/>
        </w:rPr>
        <w:t>CHOICE</w:t>
      </w:r>
      <w:r>
        <w:t xml:space="preserve"> {</w:t>
      </w:r>
    </w:p>
    <w:p w14:paraId="6D42C3FA" w14:textId="77777777" w:rsidR="001A0AFF" w:rsidRDefault="00EB0CF4">
      <w:pPr>
        <w:pStyle w:val="PL"/>
      </w:pPr>
      <w:r>
        <w:t xml:space="preserve">    rsrp                                        RSRP-Range,</w:t>
      </w:r>
    </w:p>
    <w:p w14:paraId="35654ED9" w14:textId="77777777" w:rsidR="001A0AFF" w:rsidRDefault="00EB0CF4">
      <w:pPr>
        <w:pStyle w:val="PL"/>
      </w:pPr>
      <w:r>
        <w:t xml:space="preserve">    rsrq                                        RSRQ-Range,</w:t>
      </w:r>
    </w:p>
    <w:p w14:paraId="0A8EAC95" w14:textId="77777777" w:rsidR="001A0AFF" w:rsidRDefault="00EB0CF4">
      <w:pPr>
        <w:pStyle w:val="PL"/>
      </w:pPr>
      <w:r>
        <w:t xml:space="preserve">    sinr                                        SINR-Range</w:t>
      </w:r>
    </w:p>
    <w:p w14:paraId="1E7F8A20" w14:textId="77777777" w:rsidR="001A0AFF" w:rsidRDefault="00EB0CF4">
      <w:pPr>
        <w:pStyle w:val="PL"/>
      </w:pPr>
      <w:r>
        <w:t>}</w:t>
      </w:r>
    </w:p>
    <w:p w14:paraId="1DE2B7BB" w14:textId="77777777" w:rsidR="001A0AFF" w:rsidRDefault="001A0AFF">
      <w:pPr>
        <w:pStyle w:val="PL"/>
      </w:pPr>
    </w:p>
    <w:p w14:paraId="1DAF4D10" w14:textId="77777777" w:rsidR="001A0AFF" w:rsidRDefault="00EB0CF4">
      <w:pPr>
        <w:pStyle w:val="PL"/>
      </w:pPr>
      <w:r>
        <w:t xml:space="preserve">MeasTriggerQuantityOffset ::=               </w:t>
      </w:r>
      <w:r>
        <w:rPr>
          <w:color w:val="993366"/>
        </w:rPr>
        <w:t>CHOICE</w:t>
      </w:r>
      <w:r>
        <w:t xml:space="preserve"> {</w:t>
      </w:r>
    </w:p>
    <w:p w14:paraId="692C2744" w14:textId="77777777" w:rsidR="001A0AFF" w:rsidRDefault="00EB0CF4">
      <w:pPr>
        <w:pStyle w:val="PL"/>
      </w:pPr>
      <w:r>
        <w:t xml:space="preserve">    rsrp                                        </w:t>
      </w:r>
      <w:r>
        <w:rPr>
          <w:color w:val="993366"/>
        </w:rPr>
        <w:t>INTEGER</w:t>
      </w:r>
      <w:r>
        <w:t xml:space="preserve"> (-30..30),</w:t>
      </w:r>
    </w:p>
    <w:p w14:paraId="5DEB4E58" w14:textId="77777777" w:rsidR="001A0AFF" w:rsidRDefault="00EB0CF4">
      <w:pPr>
        <w:pStyle w:val="PL"/>
      </w:pPr>
      <w:r>
        <w:t xml:space="preserve">    rsrq                                        </w:t>
      </w:r>
      <w:r>
        <w:rPr>
          <w:color w:val="993366"/>
        </w:rPr>
        <w:t>INTEGER</w:t>
      </w:r>
      <w:r>
        <w:t xml:space="preserve"> (-30..30),</w:t>
      </w:r>
    </w:p>
    <w:p w14:paraId="27295C5D" w14:textId="77777777" w:rsidR="001A0AFF" w:rsidRDefault="00EB0CF4">
      <w:pPr>
        <w:pStyle w:val="PL"/>
      </w:pPr>
      <w:r>
        <w:t xml:space="preserve">    sinr                                        </w:t>
      </w:r>
      <w:r>
        <w:rPr>
          <w:color w:val="993366"/>
        </w:rPr>
        <w:t>INTEGER</w:t>
      </w:r>
      <w:r>
        <w:t xml:space="preserve"> (-30..30)</w:t>
      </w:r>
    </w:p>
    <w:p w14:paraId="78C91FD1" w14:textId="77777777" w:rsidR="001A0AFF" w:rsidRDefault="00EB0CF4">
      <w:pPr>
        <w:pStyle w:val="PL"/>
      </w:pPr>
      <w:r>
        <w:t>}</w:t>
      </w:r>
    </w:p>
    <w:p w14:paraId="56D6926E" w14:textId="77777777" w:rsidR="001A0AFF" w:rsidRDefault="001A0AFF">
      <w:pPr>
        <w:pStyle w:val="PL"/>
      </w:pPr>
    </w:p>
    <w:p w14:paraId="00BC6965" w14:textId="77777777" w:rsidR="001A0AFF" w:rsidRDefault="001A0AFF">
      <w:pPr>
        <w:pStyle w:val="PL"/>
      </w:pPr>
    </w:p>
    <w:p w14:paraId="5723FC97" w14:textId="77777777" w:rsidR="001A0AFF" w:rsidRDefault="00EB0CF4">
      <w:pPr>
        <w:pStyle w:val="PL"/>
      </w:pPr>
      <w:r>
        <w:t xml:space="preserve">MeasReportQuantity ::=                      </w:t>
      </w:r>
      <w:r>
        <w:rPr>
          <w:color w:val="993366"/>
        </w:rPr>
        <w:t>SEQUENCE</w:t>
      </w:r>
      <w:r>
        <w:t xml:space="preserve"> {</w:t>
      </w:r>
    </w:p>
    <w:p w14:paraId="1A9E0FD7" w14:textId="77777777" w:rsidR="001A0AFF" w:rsidRDefault="00EB0CF4">
      <w:pPr>
        <w:pStyle w:val="PL"/>
      </w:pPr>
      <w:r>
        <w:lastRenderedPageBreak/>
        <w:t xml:space="preserve">    rsrp                                        </w:t>
      </w:r>
      <w:r>
        <w:rPr>
          <w:color w:val="993366"/>
        </w:rPr>
        <w:t>BOOLEAN</w:t>
      </w:r>
      <w:r>
        <w:t>,</w:t>
      </w:r>
    </w:p>
    <w:p w14:paraId="3CD26806" w14:textId="77777777" w:rsidR="001A0AFF" w:rsidRDefault="00EB0CF4">
      <w:pPr>
        <w:pStyle w:val="PL"/>
      </w:pPr>
      <w:r>
        <w:t xml:space="preserve">    rsrq                                        </w:t>
      </w:r>
      <w:r>
        <w:rPr>
          <w:color w:val="993366"/>
        </w:rPr>
        <w:t>BOOLEAN</w:t>
      </w:r>
      <w:r>
        <w:t>,</w:t>
      </w:r>
    </w:p>
    <w:p w14:paraId="6EED7B81" w14:textId="77777777" w:rsidR="001A0AFF" w:rsidRDefault="00EB0CF4">
      <w:pPr>
        <w:pStyle w:val="PL"/>
      </w:pPr>
      <w:r>
        <w:t xml:space="preserve">    sinr                                        </w:t>
      </w:r>
      <w:r>
        <w:rPr>
          <w:color w:val="993366"/>
        </w:rPr>
        <w:t>BOOLEAN</w:t>
      </w:r>
    </w:p>
    <w:p w14:paraId="27A7EF16" w14:textId="77777777" w:rsidR="001A0AFF" w:rsidRDefault="00EB0CF4">
      <w:pPr>
        <w:pStyle w:val="PL"/>
      </w:pPr>
      <w:r>
        <w:t>}</w:t>
      </w:r>
    </w:p>
    <w:p w14:paraId="708BF622" w14:textId="77777777" w:rsidR="001A0AFF" w:rsidRDefault="001A0AFF">
      <w:pPr>
        <w:pStyle w:val="PL"/>
      </w:pPr>
    </w:p>
    <w:p w14:paraId="446E59B5" w14:textId="77777777" w:rsidR="001A0AFF" w:rsidRDefault="00EB0CF4">
      <w:pPr>
        <w:pStyle w:val="PL"/>
      </w:pPr>
      <w:r>
        <w:t xml:space="preserve">MeasRSSI-ReportConfig-r16 ::=               </w:t>
      </w:r>
      <w:r>
        <w:rPr>
          <w:color w:val="993366"/>
        </w:rPr>
        <w:t>SEQUENCE</w:t>
      </w:r>
      <w:r>
        <w:t xml:space="preserve"> {</w:t>
      </w:r>
    </w:p>
    <w:p w14:paraId="58744932" w14:textId="77777777" w:rsidR="001A0AFF" w:rsidRDefault="00EB0CF4">
      <w:pPr>
        <w:pStyle w:val="PL"/>
        <w:rPr>
          <w:color w:val="808080"/>
        </w:rPr>
      </w:pPr>
      <w:r>
        <w:t xml:space="preserve">    channelOccupancyThreshold-r16               RSSI-Range-r16         </w:t>
      </w:r>
      <w:r>
        <w:rPr>
          <w:color w:val="993366"/>
        </w:rPr>
        <w:t>OPTIONAL</w:t>
      </w:r>
      <w:r>
        <w:t xml:space="preserve">   </w:t>
      </w:r>
      <w:r>
        <w:rPr>
          <w:color w:val="808080"/>
        </w:rPr>
        <w:t>-- Need R</w:t>
      </w:r>
    </w:p>
    <w:p w14:paraId="0028F835" w14:textId="77777777" w:rsidR="001A0AFF" w:rsidRDefault="00EB0CF4">
      <w:pPr>
        <w:pStyle w:val="PL"/>
      </w:pPr>
      <w:r>
        <w:t>}</w:t>
      </w:r>
    </w:p>
    <w:p w14:paraId="3EC6B217" w14:textId="77777777" w:rsidR="001A0AFF" w:rsidRDefault="001A0AFF">
      <w:pPr>
        <w:pStyle w:val="PL"/>
      </w:pPr>
    </w:p>
    <w:p w14:paraId="67AAF5F8" w14:textId="77777777" w:rsidR="001A0AFF" w:rsidRDefault="00EB0CF4">
      <w:pPr>
        <w:pStyle w:val="PL"/>
      </w:pPr>
      <w:r>
        <w:t xml:space="preserve">CLI-EventTriggerConfig-r16 ::=              </w:t>
      </w:r>
      <w:r>
        <w:rPr>
          <w:color w:val="993366"/>
        </w:rPr>
        <w:t>SEQUENCE</w:t>
      </w:r>
      <w:r>
        <w:t xml:space="preserve"> {</w:t>
      </w:r>
    </w:p>
    <w:p w14:paraId="24AB1C9D" w14:textId="77777777" w:rsidR="001A0AFF" w:rsidRDefault="00EB0CF4">
      <w:pPr>
        <w:pStyle w:val="PL"/>
      </w:pPr>
      <w:r>
        <w:t xml:space="preserve">    eventId-r16                                 </w:t>
      </w:r>
      <w:r>
        <w:rPr>
          <w:color w:val="993366"/>
        </w:rPr>
        <w:t>CHOICE</w:t>
      </w:r>
      <w:r>
        <w:t xml:space="preserve"> {</w:t>
      </w:r>
    </w:p>
    <w:p w14:paraId="53756DA1" w14:textId="77777777" w:rsidR="001A0AFF" w:rsidRDefault="00EB0CF4">
      <w:pPr>
        <w:pStyle w:val="PL"/>
      </w:pPr>
      <w:r>
        <w:t xml:space="preserve">        eventI1-r16                                 </w:t>
      </w:r>
      <w:r>
        <w:rPr>
          <w:color w:val="993366"/>
        </w:rPr>
        <w:t>SEQUENCE</w:t>
      </w:r>
      <w:r>
        <w:t xml:space="preserve"> {</w:t>
      </w:r>
    </w:p>
    <w:p w14:paraId="5AFB94F9" w14:textId="77777777" w:rsidR="001A0AFF" w:rsidRDefault="00EB0CF4">
      <w:pPr>
        <w:pStyle w:val="PL"/>
      </w:pPr>
      <w:r>
        <w:t xml:space="preserve">            i1-Threshold-r16                            MeasTriggerQuantityCLI-r16,</w:t>
      </w:r>
    </w:p>
    <w:p w14:paraId="008F0C59" w14:textId="77777777" w:rsidR="001A0AFF" w:rsidRDefault="00EB0CF4">
      <w:pPr>
        <w:pStyle w:val="PL"/>
      </w:pPr>
      <w:r>
        <w:t xml:space="preserve">            reportOnLeave-r16                           </w:t>
      </w:r>
      <w:r>
        <w:rPr>
          <w:color w:val="993366"/>
        </w:rPr>
        <w:t>BOOLEAN</w:t>
      </w:r>
      <w:r>
        <w:t>,</w:t>
      </w:r>
    </w:p>
    <w:p w14:paraId="0AD9576D" w14:textId="77777777" w:rsidR="001A0AFF" w:rsidRDefault="00EB0CF4">
      <w:pPr>
        <w:pStyle w:val="PL"/>
      </w:pPr>
      <w:r>
        <w:t xml:space="preserve">            hysteresis-r16                              Hysteresis,</w:t>
      </w:r>
    </w:p>
    <w:p w14:paraId="4EFBA0B4" w14:textId="77777777" w:rsidR="001A0AFF" w:rsidRDefault="00EB0CF4">
      <w:pPr>
        <w:pStyle w:val="PL"/>
      </w:pPr>
      <w:r>
        <w:t xml:space="preserve">            timeToTrigger-r16                           TimeToTrigger</w:t>
      </w:r>
    </w:p>
    <w:p w14:paraId="2650EFE6" w14:textId="77777777" w:rsidR="001A0AFF" w:rsidRDefault="00EB0CF4">
      <w:pPr>
        <w:pStyle w:val="PL"/>
      </w:pPr>
      <w:r>
        <w:t xml:space="preserve">        },</w:t>
      </w:r>
    </w:p>
    <w:p w14:paraId="0A1005E7" w14:textId="77777777" w:rsidR="001A0AFF" w:rsidRDefault="00EB0CF4">
      <w:pPr>
        <w:pStyle w:val="PL"/>
      </w:pPr>
      <w:r>
        <w:t xml:space="preserve">    ...</w:t>
      </w:r>
    </w:p>
    <w:p w14:paraId="23BF1D00" w14:textId="77777777" w:rsidR="001A0AFF" w:rsidRDefault="00EB0CF4">
      <w:pPr>
        <w:pStyle w:val="PL"/>
      </w:pPr>
      <w:r>
        <w:t xml:space="preserve">    },</w:t>
      </w:r>
    </w:p>
    <w:p w14:paraId="75C857AC" w14:textId="77777777" w:rsidR="001A0AFF" w:rsidRDefault="00EB0CF4">
      <w:pPr>
        <w:pStyle w:val="PL"/>
      </w:pPr>
      <w:r>
        <w:t xml:space="preserve">    reportInterval-r16                          ReportInterval,</w:t>
      </w:r>
    </w:p>
    <w:p w14:paraId="21D8570D" w14:textId="77777777" w:rsidR="001A0AFF" w:rsidRDefault="00EB0CF4">
      <w:pPr>
        <w:pStyle w:val="PL"/>
      </w:pPr>
      <w:r>
        <w:t xml:space="preserve">    reportAmount-r16                            </w:t>
      </w:r>
      <w:r>
        <w:rPr>
          <w:color w:val="993366"/>
        </w:rPr>
        <w:t>ENUMERATED</w:t>
      </w:r>
      <w:r>
        <w:t xml:space="preserve"> {r1, r2, r4, r8, r16, r32, r64, infinity},</w:t>
      </w:r>
    </w:p>
    <w:p w14:paraId="0390410D" w14:textId="77777777" w:rsidR="001A0AFF" w:rsidRDefault="00EB0CF4">
      <w:pPr>
        <w:pStyle w:val="PL"/>
      </w:pPr>
      <w:r>
        <w:t xml:space="preserve">    maxReportCLI-r16                            </w:t>
      </w:r>
      <w:r>
        <w:rPr>
          <w:color w:val="993366"/>
        </w:rPr>
        <w:t>INTEGER</w:t>
      </w:r>
      <w:r>
        <w:t xml:space="preserve"> (1..maxCLI-Report-r16),</w:t>
      </w:r>
    </w:p>
    <w:p w14:paraId="501C5375" w14:textId="77777777" w:rsidR="001A0AFF" w:rsidRDefault="00EB0CF4">
      <w:pPr>
        <w:pStyle w:val="PL"/>
      </w:pPr>
      <w:r>
        <w:t xml:space="preserve">    ...</w:t>
      </w:r>
    </w:p>
    <w:p w14:paraId="69BA9122" w14:textId="77777777" w:rsidR="001A0AFF" w:rsidRDefault="00EB0CF4">
      <w:pPr>
        <w:pStyle w:val="PL"/>
      </w:pPr>
      <w:r>
        <w:t>}</w:t>
      </w:r>
    </w:p>
    <w:p w14:paraId="355EB931" w14:textId="77777777" w:rsidR="001A0AFF" w:rsidRDefault="001A0AFF">
      <w:pPr>
        <w:pStyle w:val="PL"/>
      </w:pPr>
    </w:p>
    <w:p w14:paraId="0DF35F9A" w14:textId="77777777" w:rsidR="001A0AFF" w:rsidRDefault="00EB0CF4">
      <w:pPr>
        <w:pStyle w:val="PL"/>
      </w:pPr>
      <w:r>
        <w:t xml:space="preserve">CLI-PeriodicalReportConfig-r16 ::=          </w:t>
      </w:r>
      <w:r>
        <w:rPr>
          <w:color w:val="993366"/>
        </w:rPr>
        <w:t>SEQUENCE</w:t>
      </w:r>
      <w:r>
        <w:t xml:space="preserve"> {</w:t>
      </w:r>
    </w:p>
    <w:p w14:paraId="4CA73F68" w14:textId="77777777" w:rsidR="001A0AFF" w:rsidRDefault="00EB0CF4">
      <w:pPr>
        <w:pStyle w:val="PL"/>
      </w:pPr>
      <w:r>
        <w:t xml:space="preserve">    reportInterval-r16                          ReportInterval,</w:t>
      </w:r>
    </w:p>
    <w:p w14:paraId="473855EB" w14:textId="77777777" w:rsidR="001A0AFF" w:rsidRDefault="00EB0CF4">
      <w:pPr>
        <w:pStyle w:val="PL"/>
      </w:pPr>
      <w:r>
        <w:t xml:space="preserve">    reportAmount-r16                            </w:t>
      </w:r>
      <w:r>
        <w:rPr>
          <w:color w:val="993366"/>
        </w:rPr>
        <w:t>ENUMERATED</w:t>
      </w:r>
      <w:r>
        <w:t xml:space="preserve"> {r1, r2, r4, r8, r16, r32, r64, infinity},</w:t>
      </w:r>
    </w:p>
    <w:p w14:paraId="5744E9BE" w14:textId="77777777" w:rsidR="001A0AFF" w:rsidRDefault="00EB0CF4">
      <w:pPr>
        <w:pStyle w:val="PL"/>
      </w:pPr>
      <w:r>
        <w:t xml:space="preserve">    reportQuantityCLI-r16                       MeasReportQuantityCLI-r16,</w:t>
      </w:r>
    </w:p>
    <w:p w14:paraId="09C801E8" w14:textId="77777777" w:rsidR="001A0AFF" w:rsidRDefault="00EB0CF4">
      <w:pPr>
        <w:pStyle w:val="PL"/>
      </w:pPr>
      <w:r>
        <w:t xml:space="preserve">    maxReportCLI-r16                            </w:t>
      </w:r>
      <w:r>
        <w:rPr>
          <w:color w:val="993366"/>
        </w:rPr>
        <w:t>INTEGER</w:t>
      </w:r>
      <w:r>
        <w:t xml:space="preserve"> (1..maxCLI-Report-r16),</w:t>
      </w:r>
    </w:p>
    <w:p w14:paraId="58FDD9A0" w14:textId="77777777" w:rsidR="001A0AFF" w:rsidRDefault="00EB0CF4">
      <w:pPr>
        <w:pStyle w:val="PL"/>
      </w:pPr>
      <w:r>
        <w:t xml:space="preserve">    ...</w:t>
      </w:r>
    </w:p>
    <w:p w14:paraId="1D92BFBF" w14:textId="77777777" w:rsidR="001A0AFF" w:rsidRDefault="00EB0CF4">
      <w:pPr>
        <w:pStyle w:val="PL"/>
      </w:pPr>
      <w:r>
        <w:t>}</w:t>
      </w:r>
    </w:p>
    <w:p w14:paraId="21D2B617" w14:textId="77777777" w:rsidR="001A0AFF" w:rsidRDefault="001A0AFF">
      <w:pPr>
        <w:pStyle w:val="PL"/>
      </w:pPr>
    </w:p>
    <w:p w14:paraId="2BA05092" w14:textId="77777777" w:rsidR="001A0AFF" w:rsidRDefault="00EB0CF4">
      <w:pPr>
        <w:pStyle w:val="PL"/>
      </w:pPr>
      <w:r>
        <w:t xml:space="preserve">RxTxPeriodical-r17  ::=                     </w:t>
      </w:r>
      <w:r>
        <w:rPr>
          <w:color w:val="993366"/>
        </w:rPr>
        <w:t>SEQUENCE</w:t>
      </w:r>
      <w:r>
        <w:t xml:space="preserve"> {</w:t>
      </w:r>
    </w:p>
    <w:p w14:paraId="403FBE11" w14:textId="77777777" w:rsidR="001A0AFF" w:rsidRDefault="00EB0CF4">
      <w:pPr>
        <w:pStyle w:val="PL"/>
        <w:rPr>
          <w:color w:val="808080"/>
        </w:rPr>
      </w:pPr>
      <w:r>
        <w:t xml:space="preserve">    rxTxReportInterval-r17                      RxTxReportInterval-r17                             </w:t>
      </w:r>
      <w:r>
        <w:rPr>
          <w:color w:val="993366"/>
        </w:rPr>
        <w:t>OPTIONAL</w:t>
      </w:r>
      <w:r>
        <w:t xml:space="preserve">,   </w:t>
      </w:r>
      <w:r>
        <w:rPr>
          <w:color w:val="808080"/>
        </w:rPr>
        <w:t>-- Need R</w:t>
      </w:r>
    </w:p>
    <w:p w14:paraId="686B6186" w14:textId="77777777" w:rsidR="001A0AFF" w:rsidRDefault="00EB0CF4">
      <w:pPr>
        <w:pStyle w:val="PL"/>
      </w:pPr>
      <w:r>
        <w:t xml:space="preserve">    reportAmount-r17                            </w:t>
      </w:r>
      <w:r>
        <w:rPr>
          <w:color w:val="993366"/>
        </w:rPr>
        <w:t>ENUMERATED</w:t>
      </w:r>
      <w:r>
        <w:t xml:space="preserve"> {r1, infinity, spare6, spare5, spare4, spare3, spare2, spare1},</w:t>
      </w:r>
    </w:p>
    <w:p w14:paraId="7A89393A" w14:textId="77777777" w:rsidR="001A0AFF" w:rsidRDefault="00EB0CF4">
      <w:pPr>
        <w:pStyle w:val="PL"/>
      </w:pPr>
      <w:r>
        <w:t xml:space="preserve">    ...</w:t>
      </w:r>
    </w:p>
    <w:p w14:paraId="7D656751" w14:textId="77777777" w:rsidR="001A0AFF" w:rsidRDefault="00EB0CF4">
      <w:pPr>
        <w:pStyle w:val="PL"/>
      </w:pPr>
      <w:r>
        <w:t>}</w:t>
      </w:r>
    </w:p>
    <w:p w14:paraId="36399B5E" w14:textId="77777777" w:rsidR="001A0AFF" w:rsidRDefault="001A0AFF">
      <w:pPr>
        <w:pStyle w:val="PL"/>
      </w:pPr>
    </w:p>
    <w:p w14:paraId="5B0A3240" w14:textId="77777777" w:rsidR="001A0AFF" w:rsidRDefault="00EB0CF4">
      <w:pPr>
        <w:pStyle w:val="PL"/>
      </w:pPr>
      <w:r>
        <w:t xml:space="preserve">RxTxReportInterval-r17 ::= </w:t>
      </w:r>
      <w:r>
        <w:rPr>
          <w:color w:val="993366"/>
        </w:rPr>
        <w:t>ENUMERATED</w:t>
      </w:r>
      <w:r>
        <w:t xml:space="preserve"> {ms80,ms120,ms160,ms240,ms320,ms480,ms640,ms1024,ms1280,ms2048,ms2560,ms5120,spare4,spare3,spare2,spare1}</w:t>
      </w:r>
    </w:p>
    <w:p w14:paraId="31369792" w14:textId="77777777" w:rsidR="001A0AFF" w:rsidRDefault="001A0AFF">
      <w:pPr>
        <w:pStyle w:val="PL"/>
      </w:pPr>
    </w:p>
    <w:p w14:paraId="1661791C" w14:textId="77777777" w:rsidR="001A0AFF" w:rsidRDefault="00EB0CF4">
      <w:pPr>
        <w:pStyle w:val="PL"/>
      </w:pPr>
      <w:r>
        <w:t xml:space="preserve">MeasTriggerQuantityCLI-r16 ::=              </w:t>
      </w:r>
      <w:r>
        <w:rPr>
          <w:color w:val="993366"/>
        </w:rPr>
        <w:t>CHOICE</w:t>
      </w:r>
      <w:r>
        <w:t xml:space="preserve"> {</w:t>
      </w:r>
    </w:p>
    <w:p w14:paraId="346FDC13" w14:textId="77777777" w:rsidR="001A0AFF" w:rsidRDefault="00EB0CF4">
      <w:pPr>
        <w:pStyle w:val="PL"/>
      </w:pPr>
      <w:r>
        <w:t xml:space="preserve">    srs-RSRP-r16                                SRS-RSRP-Range-r16,</w:t>
      </w:r>
    </w:p>
    <w:p w14:paraId="425A8185" w14:textId="77777777" w:rsidR="001A0AFF" w:rsidRDefault="00EB0CF4">
      <w:pPr>
        <w:pStyle w:val="PL"/>
      </w:pPr>
      <w:r>
        <w:t xml:space="preserve">    cli-RSSI-r16                                CLI-RSSI-Range-r16</w:t>
      </w:r>
    </w:p>
    <w:p w14:paraId="2527A322" w14:textId="77777777" w:rsidR="001A0AFF" w:rsidRDefault="00EB0CF4">
      <w:pPr>
        <w:pStyle w:val="PL"/>
      </w:pPr>
      <w:r>
        <w:t>}</w:t>
      </w:r>
    </w:p>
    <w:p w14:paraId="7CAA24B1" w14:textId="77777777" w:rsidR="001A0AFF" w:rsidRDefault="001A0AFF">
      <w:pPr>
        <w:pStyle w:val="PL"/>
      </w:pPr>
    </w:p>
    <w:p w14:paraId="264E963C" w14:textId="77777777" w:rsidR="001A0AFF" w:rsidRDefault="00EB0CF4">
      <w:pPr>
        <w:pStyle w:val="PL"/>
      </w:pPr>
      <w:r>
        <w:t xml:space="preserve">MeasReportQuantityCLI-r16 ::=               </w:t>
      </w:r>
      <w:r>
        <w:rPr>
          <w:color w:val="993366"/>
        </w:rPr>
        <w:t>ENUMERATED</w:t>
      </w:r>
      <w:r>
        <w:t xml:space="preserve"> {srs-rsrp, cli-rssi}</w:t>
      </w:r>
    </w:p>
    <w:p w14:paraId="2FE6400F" w14:textId="77777777" w:rsidR="001A0AFF" w:rsidRDefault="001A0AFF">
      <w:pPr>
        <w:pStyle w:val="PL"/>
      </w:pPr>
    </w:p>
    <w:p w14:paraId="2F344522" w14:textId="77777777" w:rsidR="001A0AFF" w:rsidRDefault="00EB0CF4">
      <w:pPr>
        <w:pStyle w:val="PL"/>
        <w:rPr>
          <w:color w:val="808080"/>
        </w:rPr>
      </w:pPr>
      <w:r>
        <w:rPr>
          <w:color w:val="808080"/>
        </w:rPr>
        <w:t>-- TAG-REPORTCONFIGNR-STOP</w:t>
      </w:r>
    </w:p>
    <w:p w14:paraId="034D0059" w14:textId="77777777" w:rsidR="001A0AFF" w:rsidRDefault="00EB0CF4">
      <w:pPr>
        <w:pStyle w:val="PL"/>
        <w:rPr>
          <w:color w:val="808080"/>
        </w:rPr>
      </w:pPr>
      <w:r>
        <w:rPr>
          <w:color w:val="808080"/>
        </w:rPr>
        <w:t>-- ASN1STOP</w:t>
      </w:r>
    </w:p>
    <w:p w14:paraId="3C1305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3BC2DC" w14:textId="77777777">
        <w:tc>
          <w:tcPr>
            <w:tcW w:w="14173" w:type="dxa"/>
            <w:tcBorders>
              <w:top w:val="single" w:sz="4" w:space="0" w:color="auto"/>
              <w:left w:val="single" w:sz="4" w:space="0" w:color="auto"/>
              <w:bottom w:val="single" w:sz="4" w:space="0" w:color="auto"/>
              <w:right w:val="single" w:sz="4" w:space="0" w:color="auto"/>
            </w:tcBorders>
          </w:tcPr>
          <w:p w14:paraId="40C28381" w14:textId="77777777" w:rsidR="001A0AFF" w:rsidRDefault="00EB0CF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1A0AFF" w14:paraId="74D4DC06" w14:textId="77777777">
        <w:tc>
          <w:tcPr>
            <w:tcW w:w="14173" w:type="dxa"/>
            <w:tcBorders>
              <w:top w:val="single" w:sz="4" w:space="0" w:color="auto"/>
              <w:left w:val="single" w:sz="4" w:space="0" w:color="auto"/>
              <w:bottom w:val="single" w:sz="4" w:space="0" w:color="auto"/>
              <w:right w:val="single" w:sz="4" w:space="0" w:color="auto"/>
            </w:tcBorders>
          </w:tcPr>
          <w:p w14:paraId="6CAF20F9" w14:textId="77777777" w:rsidR="001A0AFF" w:rsidRDefault="00EB0CF4">
            <w:pPr>
              <w:pStyle w:val="TAL"/>
              <w:rPr>
                <w:b/>
                <w:i/>
                <w:szCs w:val="22"/>
                <w:lang w:eastAsia="en-GB"/>
              </w:rPr>
            </w:pPr>
            <w:r>
              <w:rPr>
                <w:b/>
                <w:i/>
                <w:szCs w:val="22"/>
                <w:lang w:eastAsia="en-GB"/>
              </w:rPr>
              <w:t>a3-Offset</w:t>
            </w:r>
          </w:p>
          <w:p w14:paraId="1590F35C" w14:textId="77777777" w:rsidR="001A0AFF" w:rsidRDefault="00EB0CF4">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1A0AFF" w14:paraId="3BEFA062" w14:textId="77777777">
        <w:tc>
          <w:tcPr>
            <w:tcW w:w="14173" w:type="dxa"/>
            <w:tcBorders>
              <w:top w:val="single" w:sz="4" w:space="0" w:color="auto"/>
              <w:left w:val="single" w:sz="4" w:space="0" w:color="auto"/>
              <w:bottom w:val="single" w:sz="4" w:space="0" w:color="auto"/>
              <w:right w:val="single" w:sz="4" w:space="0" w:color="auto"/>
            </w:tcBorders>
          </w:tcPr>
          <w:p w14:paraId="2509B696" w14:textId="77777777" w:rsidR="001A0AFF" w:rsidRDefault="00EB0CF4">
            <w:pPr>
              <w:pStyle w:val="TAL"/>
              <w:rPr>
                <w:b/>
                <w:i/>
                <w:szCs w:val="22"/>
                <w:lang w:eastAsia="en-GB"/>
              </w:rPr>
            </w:pPr>
            <w:r>
              <w:rPr>
                <w:b/>
                <w:i/>
                <w:szCs w:val="22"/>
                <w:lang w:eastAsia="en-GB"/>
              </w:rPr>
              <w:t>a4-Threshold</w:t>
            </w:r>
          </w:p>
          <w:p w14:paraId="00AE5B42" w14:textId="77777777" w:rsidR="001A0AFF" w:rsidRDefault="00EB0CF4">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1A0AFF" w14:paraId="541487BB" w14:textId="77777777">
        <w:tc>
          <w:tcPr>
            <w:tcW w:w="14173" w:type="dxa"/>
            <w:tcBorders>
              <w:top w:val="single" w:sz="4" w:space="0" w:color="auto"/>
              <w:left w:val="single" w:sz="4" w:space="0" w:color="auto"/>
              <w:bottom w:val="single" w:sz="4" w:space="0" w:color="auto"/>
              <w:right w:val="single" w:sz="4" w:space="0" w:color="auto"/>
            </w:tcBorders>
          </w:tcPr>
          <w:p w14:paraId="72E8AC49" w14:textId="77777777" w:rsidR="001A0AFF" w:rsidRDefault="00EB0CF4">
            <w:pPr>
              <w:pStyle w:val="TAL"/>
              <w:rPr>
                <w:b/>
                <w:i/>
                <w:szCs w:val="22"/>
                <w:lang w:eastAsia="ko-KR"/>
              </w:rPr>
            </w:pPr>
            <w:r>
              <w:rPr>
                <w:b/>
                <w:i/>
                <w:szCs w:val="22"/>
                <w:lang w:eastAsia="ko-KR"/>
              </w:rPr>
              <w:t>a5-Threshold1/ a5-Threshold2</w:t>
            </w:r>
          </w:p>
          <w:p w14:paraId="63266C45"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2F98C4B9" w14:textId="77777777">
        <w:tc>
          <w:tcPr>
            <w:tcW w:w="14173" w:type="dxa"/>
            <w:tcBorders>
              <w:top w:val="single" w:sz="4" w:space="0" w:color="auto"/>
              <w:left w:val="single" w:sz="4" w:space="0" w:color="auto"/>
              <w:bottom w:val="single" w:sz="4" w:space="0" w:color="auto"/>
              <w:right w:val="single" w:sz="4" w:space="0" w:color="auto"/>
            </w:tcBorders>
          </w:tcPr>
          <w:p w14:paraId="32A7E3A8" w14:textId="77777777" w:rsidR="001A0AFF" w:rsidRDefault="00EB0CF4">
            <w:pPr>
              <w:pStyle w:val="TAL"/>
              <w:rPr>
                <w:b/>
                <w:i/>
                <w:szCs w:val="22"/>
                <w:lang w:eastAsia="en-GB"/>
              </w:rPr>
            </w:pPr>
            <w:r>
              <w:rPr>
                <w:b/>
                <w:i/>
                <w:szCs w:val="22"/>
                <w:lang w:eastAsia="en-GB"/>
              </w:rPr>
              <w:t>condEventId</w:t>
            </w:r>
          </w:p>
          <w:p w14:paraId="6DD56BE3" w14:textId="77777777" w:rsidR="001A0AFF" w:rsidRDefault="00EB0CF4">
            <w:pPr>
              <w:pStyle w:val="TAL"/>
              <w:rPr>
                <w:szCs w:val="22"/>
                <w:lang w:eastAsia="sv-SE"/>
              </w:rPr>
            </w:pPr>
            <w:r>
              <w:rPr>
                <w:szCs w:val="22"/>
                <w:lang w:eastAsia="en-GB"/>
              </w:rPr>
              <w:t>Choice of NR conditional reconfiguration event triggered criteria.</w:t>
            </w:r>
          </w:p>
        </w:tc>
      </w:tr>
      <w:tr w:rsidR="001A0AFF" w14:paraId="6A67B5FA" w14:textId="77777777">
        <w:tc>
          <w:tcPr>
            <w:tcW w:w="14173" w:type="dxa"/>
            <w:tcBorders>
              <w:top w:val="single" w:sz="4" w:space="0" w:color="auto"/>
              <w:left w:val="single" w:sz="4" w:space="0" w:color="auto"/>
              <w:bottom w:val="single" w:sz="4" w:space="0" w:color="auto"/>
              <w:right w:val="single" w:sz="4" w:space="0" w:color="auto"/>
            </w:tcBorders>
          </w:tcPr>
          <w:p w14:paraId="12BFBE5C" w14:textId="77777777" w:rsidR="001A0AFF" w:rsidRDefault="00EB0CF4">
            <w:pPr>
              <w:pStyle w:val="TAL"/>
              <w:rPr>
                <w:b/>
                <w:bCs/>
                <w:i/>
                <w:iCs/>
              </w:rPr>
            </w:pPr>
            <w:r>
              <w:rPr>
                <w:b/>
                <w:bCs/>
                <w:i/>
                <w:iCs/>
              </w:rPr>
              <w:t>duration</w:t>
            </w:r>
          </w:p>
          <w:p w14:paraId="60F67808" w14:textId="77777777" w:rsidR="001A0AFF" w:rsidRDefault="00EB0CF4">
            <w:pPr>
              <w:pStyle w:val="TAL"/>
            </w:pPr>
            <w:r>
              <w:t xml:space="preserve">This field is used for defining the leaving condition T1-2 for conditional HO event </w:t>
            </w:r>
            <w:r>
              <w:rPr>
                <w:i/>
                <w:iCs/>
              </w:rPr>
              <w:t>condEventT1</w:t>
            </w:r>
            <w:r>
              <w:t>. Each step represents 100ms.</w:t>
            </w:r>
          </w:p>
        </w:tc>
      </w:tr>
      <w:tr w:rsidR="001A0AFF" w14:paraId="16E5B9F8" w14:textId="77777777">
        <w:tc>
          <w:tcPr>
            <w:tcW w:w="14173" w:type="dxa"/>
            <w:tcBorders>
              <w:top w:val="single" w:sz="4" w:space="0" w:color="auto"/>
              <w:left w:val="single" w:sz="4" w:space="0" w:color="auto"/>
              <w:bottom w:val="single" w:sz="4" w:space="0" w:color="auto"/>
              <w:right w:val="single" w:sz="4" w:space="0" w:color="auto"/>
            </w:tcBorders>
          </w:tcPr>
          <w:p w14:paraId="27BD2751" w14:textId="77777777" w:rsidR="001A0AFF" w:rsidRDefault="00EB0CF4">
            <w:pPr>
              <w:pStyle w:val="TAL"/>
              <w:rPr>
                <w:b/>
                <w:i/>
                <w:szCs w:val="22"/>
                <w:lang w:eastAsia="en-GB"/>
              </w:rPr>
            </w:pPr>
            <w:r>
              <w:rPr>
                <w:b/>
                <w:i/>
                <w:szCs w:val="22"/>
                <w:lang w:eastAsia="en-GB"/>
              </w:rPr>
              <w:t>t1-Threshold</w:t>
            </w:r>
          </w:p>
          <w:p w14:paraId="1E9A0CB2" w14:textId="77777777" w:rsidR="001A0AFF" w:rsidRDefault="00EB0CF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1A0AFF" w14:paraId="25ACF26D" w14:textId="77777777">
        <w:tc>
          <w:tcPr>
            <w:tcW w:w="14173" w:type="dxa"/>
            <w:tcBorders>
              <w:top w:val="single" w:sz="4" w:space="0" w:color="auto"/>
              <w:left w:val="single" w:sz="4" w:space="0" w:color="auto"/>
              <w:bottom w:val="single" w:sz="4" w:space="0" w:color="auto"/>
              <w:right w:val="single" w:sz="4" w:space="0" w:color="auto"/>
            </w:tcBorders>
          </w:tcPr>
          <w:p w14:paraId="061C2681" w14:textId="77777777" w:rsidR="001A0AFF" w:rsidRDefault="00EB0CF4">
            <w:pPr>
              <w:pStyle w:val="TAL"/>
              <w:rPr>
                <w:b/>
                <w:i/>
                <w:szCs w:val="22"/>
                <w:lang w:eastAsia="en-GB"/>
              </w:rPr>
            </w:pPr>
            <w:r>
              <w:rPr>
                <w:b/>
                <w:i/>
                <w:szCs w:val="22"/>
                <w:lang w:eastAsia="en-GB"/>
              </w:rPr>
              <w:t>timeToTrigger</w:t>
            </w:r>
          </w:p>
          <w:p w14:paraId="00FDDA50" w14:textId="77777777" w:rsidR="001A0AFF" w:rsidRDefault="00EB0CF4">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76DCFE6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0331F8C" w14:textId="77777777">
        <w:tc>
          <w:tcPr>
            <w:tcW w:w="14173" w:type="dxa"/>
            <w:tcBorders>
              <w:top w:val="single" w:sz="4" w:space="0" w:color="auto"/>
              <w:left w:val="single" w:sz="4" w:space="0" w:color="auto"/>
              <w:bottom w:val="single" w:sz="4" w:space="0" w:color="auto"/>
              <w:right w:val="single" w:sz="4" w:space="0" w:color="auto"/>
            </w:tcBorders>
          </w:tcPr>
          <w:p w14:paraId="1718098D" w14:textId="77777777" w:rsidR="001A0AFF" w:rsidRDefault="00EB0CF4">
            <w:pPr>
              <w:pStyle w:val="TAH"/>
              <w:rPr>
                <w:i/>
                <w:lang w:eastAsia="sv-SE"/>
              </w:rPr>
            </w:pPr>
            <w:r>
              <w:rPr>
                <w:bCs/>
                <w:i/>
                <w:iCs/>
                <w:lang w:eastAsia="sv-SE"/>
              </w:rPr>
              <w:t>ReportConfigNR</w:t>
            </w:r>
            <w:r>
              <w:rPr>
                <w:i/>
                <w:lang w:eastAsia="sv-SE"/>
              </w:rPr>
              <w:t xml:space="preserve"> </w:t>
            </w:r>
            <w:r>
              <w:rPr>
                <w:lang w:eastAsia="sv-SE"/>
              </w:rPr>
              <w:t>field descriptions</w:t>
            </w:r>
          </w:p>
        </w:tc>
      </w:tr>
      <w:tr w:rsidR="001A0AFF" w14:paraId="270A03EA" w14:textId="77777777">
        <w:tc>
          <w:tcPr>
            <w:tcW w:w="14173" w:type="dxa"/>
            <w:tcBorders>
              <w:top w:val="single" w:sz="4" w:space="0" w:color="auto"/>
              <w:left w:val="single" w:sz="4" w:space="0" w:color="auto"/>
              <w:bottom w:val="single" w:sz="4" w:space="0" w:color="auto"/>
              <w:right w:val="single" w:sz="4" w:space="0" w:color="auto"/>
            </w:tcBorders>
          </w:tcPr>
          <w:p w14:paraId="144DEF9D" w14:textId="77777777" w:rsidR="001A0AFF" w:rsidRDefault="00EB0CF4">
            <w:pPr>
              <w:pStyle w:val="TAL"/>
              <w:rPr>
                <w:b/>
                <w:i/>
                <w:lang w:eastAsia="sv-SE"/>
              </w:rPr>
            </w:pPr>
            <w:r>
              <w:rPr>
                <w:b/>
                <w:i/>
                <w:lang w:eastAsia="sv-SE"/>
              </w:rPr>
              <w:t>reportType</w:t>
            </w:r>
          </w:p>
          <w:p w14:paraId="0CEE24E4" w14:textId="77777777" w:rsidR="001A0AFF" w:rsidRDefault="00EB0CF4">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4644ED9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40386C6" w14:textId="77777777">
        <w:tc>
          <w:tcPr>
            <w:tcW w:w="14173" w:type="dxa"/>
            <w:tcBorders>
              <w:top w:val="single" w:sz="4" w:space="0" w:color="auto"/>
              <w:left w:val="single" w:sz="4" w:space="0" w:color="auto"/>
              <w:bottom w:val="single" w:sz="4" w:space="0" w:color="auto"/>
              <w:right w:val="single" w:sz="4" w:space="0" w:color="auto"/>
            </w:tcBorders>
          </w:tcPr>
          <w:p w14:paraId="5D5C966C" w14:textId="77777777" w:rsidR="001A0AFF" w:rsidRDefault="00EB0CF4">
            <w:pPr>
              <w:pStyle w:val="TAH"/>
              <w:rPr>
                <w:i/>
                <w:lang w:eastAsia="sv-SE"/>
              </w:rPr>
            </w:pPr>
            <w:r>
              <w:rPr>
                <w:bCs/>
                <w:i/>
                <w:iCs/>
                <w:lang w:eastAsia="sv-SE"/>
              </w:rPr>
              <w:t>ReportCGI</w:t>
            </w:r>
            <w:r>
              <w:rPr>
                <w:i/>
                <w:lang w:eastAsia="sv-SE"/>
              </w:rPr>
              <w:t xml:space="preserve"> </w:t>
            </w:r>
            <w:r>
              <w:rPr>
                <w:lang w:eastAsia="sv-SE"/>
              </w:rPr>
              <w:t>field descriptions</w:t>
            </w:r>
          </w:p>
        </w:tc>
      </w:tr>
      <w:tr w:rsidR="001A0AFF" w14:paraId="173D762A" w14:textId="77777777">
        <w:tc>
          <w:tcPr>
            <w:tcW w:w="14173" w:type="dxa"/>
            <w:tcBorders>
              <w:top w:val="single" w:sz="4" w:space="0" w:color="auto"/>
              <w:left w:val="single" w:sz="4" w:space="0" w:color="auto"/>
              <w:bottom w:val="single" w:sz="4" w:space="0" w:color="auto"/>
              <w:right w:val="single" w:sz="4" w:space="0" w:color="auto"/>
            </w:tcBorders>
          </w:tcPr>
          <w:p w14:paraId="56563617" w14:textId="77777777" w:rsidR="001A0AFF" w:rsidRDefault="00EB0CF4">
            <w:pPr>
              <w:pStyle w:val="TAL"/>
              <w:rPr>
                <w:b/>
                <w:i/>
                <w:lang w:eastAsia="sv-SE"/>
              </w:rPr>
            </w:pPr>
            <w:r>
              <w:rPr>
                <w:b/>
                <w:i/>
                <w:lang w:eastAsia="sv-SE"/>
              </w:rPr>
              <w:t>useAutonomousGaps</w:t>
            </w:r>
          </w:p>
          <w:p w14:paraId="4465FA3B" w14:textId="77777777" w:rsidR="001A0AFF" w:rsidRDefault="00EB0CF4">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2BEADCB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6A87C" w14:textId="77777777">
        <w:tc>
          <w:tcPr>
            <w:tcW w:w="14173" w:type="dxa"/>
            <w:tcBorders>
              <w:top w:val="single" w:sz="4" w:space="0" w:color="auto"/>
              <w:left w:val="single" w:sz="4" w:space="0" w:color="auto"/>
              <w:bottom w:val="single" w:sz="4" w:space="0" w:color="auto"/>
              <w:right w:val="single" w:sz="4" w:space="0" w:color="auto"/>
            </w:tcBorders>
          </w:tcPr>
          <w:p w14:paraId="6C22E9F7" w14:textId="77777777" w:rsidR="001A0AFF" w:rsidRDefault="00EB0CF4">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1A0AFF" w14:paraId="31F2C8F1" w14:textId="77777777">
        <w:tc>
          <w:tcPr>
            <w:tcW w:w="14173" w:type="dxa"/>
            <w:tcBorders>
              <w:top w:val="single" w:sz="4" w:space="0" w:color="auto"/>
              <w:left w:val="single" w:sz="4" w:space="0" w:color="auto"/>
              <w:bottom w:val="single" w:sz="4" w:space="0" w:color="auto"/>
              <w:right w:val="single" w:sz="4" w:space="0" w:color="auto"/>
            </w:tcBorders>
          </w:tcPr>
          <w:p w14:paraId="6D2A6B58" w14:textId="77777777" w:rsidR="001A0AFF" w:rsidRDefault="00EB0CF4">
            <w:pPr>
              <w:pStyle w:val="TAL"/>
              <w:rPr>
                <w:b/>
                <w:i/>
                <w:szCs w:val="22"/>
                <w:lang w:eastAsia="en-GB"/>
              </w:rPr>
            </w:pPr>
            <w:r>
              <w:rPr>
                <w:b/>
                <w:i/>
                <w:szCs w:val="22"/>
                <w:lang w:eastAsia="en-GB"/>
              </w:rPr>
              <w:t>a3-Offset/a6-Offset</w:t>
            </w:r>
          </w:p>
          <w:p w14:paraId="0F65080E" w14:textId="77777777" w:rsidR="001A0AFF" w:rsidRDefault="00EB0CF4">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1A0AFF" w14:paraId="00C07992" w14:textId="77777777">
        <w:tc>
          <w:tcPr>
            <w:tcW w:w="14173" w:type="dxa"/>
            <w:tcBorders>
              <w:top w:val="single" w:sz="4" w:space="0" w:color="auto"/>
              <w:left w:val="single" w:sz="4" w:space="0" w:color="auto"/>
              <w:bottom w:val="single" w:sz="4" w:space="0" w:color="auto"/>
              <w:right w:val="single" w:sz="4" w:space="0" w:color="auto"/>
            </w:tcBorders>
          </w:tcPr>
          <w:p w14:paraId="4A13A6CF" w14:textId="77777777" w:rsidR="001A0AFF" w:rsidRDefault="00EB0CF4">
            <w:pPr>
              <w:pStyle w:val="TAL"/>
              <w:rPr>
                <w:b/>
                <w:i/>
                <w:szCs w:val="22"/>
                <w:lang w:eastAsia="ko-KR"/>
              </w:rPr>
            </w:pPr>
            <w:r>
              <w:rPr>
                <w:b/>
                <w:i/>
                <w:szCs w:val="22"/>
                <w:lang w:eastAsia="ko-KR"/>
              </w:rPr>
              <w:t>aN-ThresholdM</w:t>
            </w:r>
          </w:p>
          <w:p w14:paraId="6EF32432"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1417DFDD" w14:textId="77777777">
        <w:tc>
          <w:tcPr>
            <w:tcW w:w="14173" w:type="dxa"/>
            <w:tcBorders>
              <w:top w:val="single" w:sz="4" w:space="0" w:color="auto"/>
              <w:left w:val="single" w:sz="4" w:space="0" w:color="auto"/>
              <w:bottom w:val="single" w:sz="4" w:space="0" w:color="auto"/>
              <w:right w:val="single" w:sz="4" w:space="0" w:color="auto"/>
            </w:tcBorders>
          </w:tcPr>
          <w:p w14:paraId="73047CA0" w14:textId="77777777" w:rsidR="001A0AFF" w:rsidRDefault="00EB0CF4">
            <w:pPr>
              <w:pStyle w:val="TAL"/>
              <w:rPr>
                <w:b/>
                <w:i/>
                <w:szCs w:val="22"/>
                <w:lang w:eastAsia="en-GB"/>
              </w:rPr>
            </w:pPr>
            <w:r>
              <w:rPr>
                <w:rFonts w:cs="Arial"/>
                <w:b/>
                <w:i/>
                <w:szCs w:val="22"/>
                <w:lang w:eastAsia="ko-KR"/>
              </w:rPr>
              <w:t>channelOccupancyThreshol</w:t>
            </w:r>
            <w:r>
              <w:rPr>
                <w:b/>
                <w:i/>
                <w:szCs w:val="22"/>
                <w:lang w:eastAsia="en-GB"/>
              </w:rPr>
              <w:t>d</w:t>
            </w:r>
          </w:p>
          <w:p w14:paraId="0E2DF4E0" w14:textId="77777777" w:rsidR="001A0AFF" w:rsidRDefault="00EB0CF4">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1A0AFF" w14:paraId="00777F9B" w14:textId="77777777">
        <w:tc>
          <w:tcPr>
            <w:tcW w:w="14173" w:type="dxa"/>
            <w:tcBorders>
              <w:top w:val="single" w:sz="4" w:space="0" w:color="auto"/>
              <w:left w:val="single" w:sz="4" w:space="0" w:color="auto"/>
              <w:bottom w:val="single" w:sz="4" w:space="0" w:color="auto"/>
              <w:right w:val="single" w:sz="4" w:space="0" w:color="auto"/>
            </w:tcBorders>
          </w:tcPr>
          <w:p w14:paraId="72F3D462"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0F27AF29" w14:textId="77777777" w:rsidR="001A0AFF" w:rsidRDefault="00EB0CF4">
            <w:pPr>
              <w:pStyle w:val="TAL"/>
              <w:rPr>
                <w:rFonts w:cs="Arial"/>
                <w:b/>
                <w:i/>
                <w:szCs w:val="22"/>
                <w:lang w:eastAsia="ko-KR"/>
              </w:rPr>
            </w:pPr>
            <w:r>
              <w:rPr>
                <w:lang w:eastAsia="ko-KR"/>
              </w:rPr>
              <w:t>This field is used to request UE to report coarse location information.</w:t>
            </w:r>
          </w:p>
        </w:tc>
      </w:tr>
      <w:tr w:rsidR="001A0AFF" w14:paraId="122E2EB4" w14:textId="77777777">
        <w:tc>
          <w:tcPr>
            <w:tcW w:w="14173" w:type="dxa"/>
            <w:tcBorders>
              <w:top w:val="single" w:sz="4" w:space="0" w:color="auto"/>
              <w:left w:val="single" w:sz="4" w:space="0" w:color="auto"/>
              <w:bottom w:val="single" w:sz="4" w:space="0" w:color="auto"/>
              <w:right w:val="single" w:sz="4" w:space="0" w:color="auto"/>
            </w:tcBorders>
          </w:tcPr>
          <w:p w14:paraId="03670A45" w14:textId="77777777" w:rsidR="001A0AFF" w:rsidRDefault="00EB0CF4">
            <w:pPr>
              <w:pStyle w:val="TAL"/>
              <w:rPr>
                <w:b/>
                <w:bCs/>
                <w:i/>
                <w:iCs/>
              </w:rPr>
            </w:pPr>
            <w:r>
              <w:rPr>
                <w:b/>
                <w:bCs/>
                <w:i/>
                <w:iCs/>
              </w:rPr>
              <w:t>distanceThreshFromReference1, distanceThreshFromReference2</w:t>
            </w:r>
          </w:p>
          <w:p w14:paraId="2301ABF2" w14:textId="77777777" w:rsidR="001A0AFF" w:rsidRDefault="00EB0CF4">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1A0AFF" w14:paraId="48577C7C" w14:textId="77777777">
        <w:tc>
          <w:tcPr>
            <w:tcW w:w="14173" w:type="dxa"/>
            <w:tcBorders>
              <w:top w:val="single" w:sz="4" w:space="0" w:color="auto"/>
              <w:left w:val="single" w:sz="4" w:space="0" w:color="auto"/>
              <w:bottom w:val="single" w:sz="4" w:space="0" w:color="auto"/>
              <w:right w:val="single" w:sz="4" w:space="0" w:color="auto"/>
            </w:tcBorders>
          </w:tcPr>
          <w:p w14:paraId="10C26408" w14:textId="77777777" w:rsidR="001A0AFF" w:rsidRDefault="00EB0CF4">
            <w:pPr>
              <w:pStyle w:val="TAL"/>
              <w:rPr>
                <w:b/>
                <w:i/>
                <w:szCs w:val="22"/>
                <w:lang w:eastAsia="en-GB"/>
              </w:rPr>
            </w:pPr>
            <w:r>
              <w:rPr>
                <w:b/>
                <w:i/>
                <w:szCs w:val="22"/>
                <w:lang w:eastAsia="en-GB"/>
              </w:rPr>
              <w:t>eventId</w:t>
            </w:r>
          </w:p>
          <w:p w14:paraId="0C843E52" w14:textId="77777777" w:rsidR="001A0AFF" w:rsidRDefault="00EB0CF4">
            <w:pPr>
              <w:pStyle w:val="TAL"/>
              <w:rPr>
                <w:szCs w:val="22"/>
                <w:lang w:eastAsia="sv-SE"/>
              </w:rPr>
            </w:pPr>
            <w:r>
              <w:rPr>
                <w:szCs w:val="22"/>
                <w:lang w:eastAsia="en-GB"/>
              </w:rPr>
              <w:t>Choice of NR event triggered reporting criteria.</w:t>
            </w:r>
          </w:p>
        </w:tc>
      </w:tr>
      <w:tr w:rsidR="001A0AFF" w14:paraId="150021A5" w14:textId="77777777">
        <w:tc>
          <w:tcPr>
            <w:tcW w:w="14173" w:type="dxa"/>
            <w:tcBorders>
              <w:top w:val="single" w:sz="4" w:space="0" w:color="auto"/>
              <w:left w:val="single" w:sz="4" w:space="0" w:color="auto"/>
              <w:bottom w:val="single" w:sz="4" w:space="0" w:color="auto"/>
              <w:right w:val="single" w:sz="4" w:space="0" w:color="auto"/>
            </w:tcBorders>
          </w:tcPr>
          <w:p w14:paraId="5F4F7514" w14:textId="77777777" w:rsidR="001A0AFF" w:rsidRDefault="00EB0CF4">
            <w:pPr>
              <w:pStyle w:val="TAL"/>
              <w:rPr>
                <w:b/>
                <w:i/>
                <w:szCs w:val="22"/>
                <w:lang w:eastAsia="en-GB"/>
              </w:rPr>
            </w:pPr>
            <w:r>
              <w:rPr>
                <w:b/>
                <w:i/>
                <w:szCs w:val="22"/>
                <w:lang w:eastAsia="en-GB"/>
              </w:rPr>
              <w:t>maxNrofRS-IndexesToReport</w:t>
            </w:r>
          </w:p>
          <w:p w14:paraId="064B6220" w14:textId="77777777" w:rsidR="001A0AFF" w:rsidRDefault="00EB0CF4">
            <w:pPr>
              <w:pStyle w:val="TAL"/>
              <w:rPr>
                <w:b/>
                <w:i/>
                <w:szCs w:val="22"/>
                <w:lang w:eastAsia="en-GB"/>
              </w:rPr>
            </w:pPr>
            <w:r>
              <w:rPr>
                <w:szCs w:val="22"/>
                <w:lang w:eastAsia="en-GB"/>
              </w:rPr>
              <w:t>Max number of RS indexes to include in the measurement report for A1-A6 events.</w:t>
            </w:r>
          </w:p>
        </w:tc>
      </w:tr>
      <w:tr w:rsidR="001A0AFF" w14:paraId="3333C039" w14:textId="77777777">
        <w:tc>
          <w:tcPr>
            <w:tcW w:w="14173" w:type="dxa"/>
            <w:tcBorders>
              <w:top w:val="single" w:sz="4" w:space="0" w:color="auto"/>
              <w:left w:val="single" w:sz="4" w:space="0" w:color="auto"/>
              <w:bottom w:val="single" w:sz="4" w:space="0" w:color="auto"/>
              <w:right w:val="single" w:sz="4" w:space="0" w:color="auto"/>
            </w:tcBorders>
          </w:tcPr>
          <w:p w14:paraId="41177D60" w14:textId="77777777" w:rsidR="001A0AFF" w:rsidRDefault="00EB0CF4">
            <w:pPr>
              <w:pStyle w:val="TAL"/>
              <w:rPr>
                <w:b/>
                <w:i/>
                <w:szCs w:val="22"/>
                <w:lang w:eastAsia="en-GB"/>
              </w:rPr>
            </w:pPr>
            <w:r>
              <w:rPr>
                <w:b/>
                <w:i/>
                <w:szCs w:val="22"/>
                <w:lang w:eastAsia="en-GB"/>
              </w:rPr>
              <w:t>maxReportCells</w:t>
            </w:r>
          </w:p>
          <w:p w14:paraId="3D319BD3"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5EFA2D64" w14:textId="77777777">
        <w:tc>
          <w:tcPr>
            <w:tcW w:w="14173" w:type="dxa"/>
            <w:tcBorders>
              <w:top w:val="single" w:sz="4" w:space="0" w:color="auto"/>
              <w:left w:val="single" w:sz="4" w:space="0" w:color="auto"/>
              <w:bottom w:val="single" w:sz="4" w:space="0" w:color="auto"/>
              <w:right w:val="single" w:sz="4" w:space="0" w:color="auto"/>
            </w:tcBorders>
          </w:tcPr>
          <w:p w14:paraId="63622AFD" w14:textId="77777777" w:rsidR="001A0AFF" w:rsidRDefault="00EB0CF4">
            <w:pPr>
              <w:pStyle w:val="TAL"/>
              <w:rPr>
                <w:b/>
                <w:bCs/>
                <w:i/>
                <w:iCs/>
              </w:rPr>
            </w:pPr>
            <w:r>
              <w:rPr>
                <w:b/>
                <w:bCs/>
                <w:i/>
                <w:iCs/>
              </w:rPr>
              <w:t>referenceLocation1, referenceLocation2</w:t>
            </w:r>
          </w:p>
          <w:p w14:paraId="48181569" w14:textId="77777777" w:rsidR="001A0AFF" w:rsidRDefault="00EB0CF4">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1A0AFF" w14:paraId="27911492" w14:textId="77777777">
        <w:tc>
          <w:tcPr>
            <w:tcW w:w="14173" w:type="dxa"/>
            <w:tcBorders>
              <w:top w:val="single" w:sz="4" w:space="0" w:color="auto"/>
              <w:left w:val="single" w:sz="4" w:space="0" w:color="auto"/>
              <w:bottom w:val="single" w:sz="4" w:space="0" w:color="auto"/>
              <w:right w:val="single" w:sz="4" w:space="0" w:color="auto"/>
            </w:tcBorders>
          </w:tcPr>
          <w:p w14:paraId="3EAC43C6" w14:textId="77777777" w:rsidR="001A0AFF" w:rsidRDefault="00EB0CF4">
            <w:pPr>
              <w:pStyle w:val="TAL"/>
              <w:rPr>
                <w:b/>
                <w:i/>
                <w:szCs w:val="22"/>
                <w:lang w:eastAsia="sv-SE"/>
              </w:rPr>
            </w:pPr>
            <w:r>
              <w:rPr>
                <w:b/>
                <w:i/>
                <w:szCs w:val="22"/>
                <w:lang w:eastAsia="sv-SE"/>
              </w:rPr>
              <w:t>reportAddNeighMeas</w:t>
            </w:r>
          </w:p>
          <w:p w14:paraId="71B0D2BA" w14:textId="77777777" w:rsidR="001A0AFF" w:rsidRDefault="00EB0CF4">
            <w:pPr>
              <w:pStyle w:val="TAL"/>
              <w:rPr>
                <w:b/>
                <w:i/>
                <w:szCs w:val="22"/>
                <w:lang w:eastAsia="sv-SE"/>
              </w:rPr>
            </w:pPr>
            <w:r>
              <w:rPr>
                <w:szCs w:val="22"/>
                <w:lang w:eastAsia="en-GB"/>
              </w:rPr>
              <w:t>Indicates that the UE shall include the best neighbour cells per serving frequency.</w:t>
            </w:r>
          </w:p>
        </w:tc>
      </w:tr>
      <w:tr w:rsidR="001A0AFF" w14:paraId="157B1316" w14:textId="77777777">
        <w:tc>
          <w:tcPr>
            <w:tcW w:w="14173" w:type="dxa"/>
            <w:tcBorders>
              <w:top w:val="single" w:sz="4" w:space="0" w:color="auto"/>
              <w:left w:val="single" w:sz="4" w:space="0" w:color="auto"/>
              <w:bottom w:val="single" w:sz="4" w:space="0" w:color="auto"/>
              <w:right w:val="single" w:sz="4" w:space="0" w:color="auto"/>
            </w:tcBorders>
          </w:tcPr>
          <w:p w14:paraId="03CEE734" w14:textId="77777777" w:rsidR="001A0AFF" w:rsidRDefault="00EB0CF4">
            <w:pPr>
              <w:pStyle w:val="TAL"/>
              <w:rPr>
                <w:b/>
                <w:i/>
                <w:szCs w:val="22"/>
                <w:lang w:eastAsia="en-GB"/>
              </w:rPr>
            </w:pPr>
            <w:r>
              <w:rPr>
                <w:b/>
                <w:i/>
                <w:szCs w:val="22"/>
                <w:lang w:eastAsia="en-GB"/>
              </w:rPr>
              <w:t>reportAmount</w:t>
            </w:r>
          </w:p>
          <w:p w14:paraId="33887847"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3688B6A" w14:textId="77777777">
        <w:tc>
          <w:tcPr>
            <w:tcW w:w="14173" w:type="dxa"/>
            <w:tcBorders>
              <w:top w:val="single" w:sz="4" w:space="0" w:color="auto"/>
              <w:left w:val="single" w:sz="4" w:space="0" w:color="auto"/>
              <w:bottom w:val="single" w:sz="4" w:space="0" w:color="auto"/>
              <w:right w:val="single" w:sz="4" w:space="0" w:color="auto"/>
            </w:tcBorders>
          </w:tcPr>
          <w:p w14:paraId="2D97FDEC" w14:textId="77777777" w:rsidR="001A0AFF" w:rsidRDefault="00EB0CF4">
            <w:pPr>
              <w:pStyle w:val="TAL"/>
              <w:rPr>
                <w:b/>
                <w:i/>
                <w:szCs w:val="22"/>
                <w:lang w:eastAsia="en-GB"/>
              </w:rPr>
            </w:pPr>
            <w:r>
              <w:rPr>
                <w:b/>
                <w:i/>
                <w:szCs w:val="22"/>
                <w:lang w:eastAsia="en-GB"/>
              </w:rPr>
              <w:t>reportOnLeave</w:t>
            </w:r>
          </w:p>
          <w:p w14:paraId="3AF512CA" w14:textId="77777777" w:rsidR="001A0AFF" w:rsidRDefault="00EB0CF4">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66DE90DE"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1A0AFF" w14:paraId="63A0FA4F" w14:textId="77777777">
        <w:tc>
          <w:tcPr>
            <w:tcW w:w="14173" w:type="dxa"/>
            <w:tcBorders>
              <w:top w:val="single" w:sz="4" w:space="0" w:color="auto"/>
              <w:left w:val="single" w:sz="4" w:space="0" w:color="auto"/>
              <w:bottom w:val="single" w:sz="4" w:space="0" w:color="auto"/>
              <w:right w:val="single" w:sz="4" w:space="0" w:color="auto"/>
            </w:tcBorders>
          </w:tcPr>
          <w:p w14:paraId="5CB91129" w14:textId="77777777" w:rsidR="001A0AFF" w:rsidRDefault="00EB0CF4">
            <w:pPr>
              <w:pStyle w:val="TAL"/>
              <w:rPr>
                <w:b/>
                <w:i/>
                <w:szCs w:val="22"/>
                <w:lang w:eastAsia="sv-SE"/>
              </w:rPr>
            </w:pPr>
            <w:r>
              <w:rPr>
                <w:b/>
                <w:i/>
                <w:szCs w:val="22"/>
                <w:lang w:eastAsia="sv-SE"/>
              </w:rPr>
              <w:t>reportQuantityCell</w:t>
            </w:r>
          </w:p>
          <w:p w14:paraId="42D43FD1"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73061E12" w14:textId="77777777">
        <w:tc>
          <w:tcPr>
            <w:tcW w:w="14173" w:type="dxa"/>
            <w:tcBorders>
              <w:top w:val="single" w:sz="4" w:space="0" w:color="auto"/>
              <w:left w:val="single" w:sz="4" w:space="0" w:color="auto"/>
              <w:bottom w:val="single" w:sz="4" w:space="0" w:color="auto"/>
              <w:right w:val="single" w:sz="4" w:space="0" w:color="auto"/>
            </w:tcBorders>
          </w:tcPr>
          <w:p w14:paraId="31AF8A2F" w14:textId="77777777" w:rsidR="001A0AFF" w:rsidRDefault="00EB0CF4">
            <w:pPr>
              <w:pStyle w:val="TAL"/>
              <w:rPr>
                <w:b/>
                <w:i/>
                <w:szCs w:val="22"/>
                <w:lang w:eastAsia="sv-SE"/>
              </w:rPr>
            </w:pPr>
            <w:r>
              <w:rPr>
                <w:b/>
                <w:i/>
                <w:szCs w:val="22"/>
                <w:lang w:eastAsia="sv-SE"/>
              </w:rPr>
              <w:t>reportQuantityRS-Indexes</w:t>
            </w:r>
          </w:p>
          <w:p w14:paraId="3654EC9D" w14:textId="77777777" w:rsidR="001A0AFF" w:rsidRDefault="00EB0CF4">
            <w:pPr>
              <w:pStyle w:val="TAL"/>
              <w:rPr>
                <w:szCs w:val="22"/>
                <w:lang w:eastAsia="en-GB"/>
              </w:rPr>
            </w:pPr>
            <w:r>
              <w:rPr>
                <w:szCs w:val="22"/>
                <w:lang w:eastAsia="en-GB"/>
              </w:rPr>
              <w:t>Indicates which measurement information per RS index the UE shall include in the measurement report.</w:t>
            </w:r>
          </w:p>
        </w:tc>
      </w:tr>
      <w:tr w:rsidR="001A0AFF" w14:paraId="5D458EF6" w14:textId="77777777">
        <w:tc>
          <w:tcPr>
            <w:tcW w:w="14173" w:type="dxa"/>
            <w:tcBorders>
              <w:top w:val="single" w:sz="4" w:space="0" w:color="auto"/>
              <w:left w:val="single" w:sz="4" w:space="0" w:color="auto"/>
              <w:bottom w:val="single" w:sz="4" w:space="0" w:color="auto"/>
              <w:right w:val="single" w:sz="4" w:space="0" w:color="auto"/>
            </w:tcBorders>
          </w:tcPr>
          <w:p w14:paraId="4CBC8CFA" w14:textId="77777777" w:rsidR="001A0AFF" w:rsidRDefault="00EB0CF4">
            <w:pPr>
              <w:pStyle w:val="TAL"/>
              <w:rPr>
                <w:b/>
                <w:i/>
                <w:szCs w:val="22"/>
                <w:lang w:eastAsia="en-GB"/>
              </w:rPr>
            </w:pPr>
            <w:r>
              <w:rPr>
                <w:b/>
                <w:i/>
                <w:szCs w:val="22"/>
                <w:lang w:eastAsia="en-GB"/>
              </w:rPr>
              <w:t>timeToTrigger</w:t>
            </w:r>
          </w:p>
          <w:p w14:paraId="78793725"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r w:rsidR="001A0AFF" w14:paraId="7A5C5F1C" w14:textId="77777777">
        <w:tc>
          <w:tcPr>
            <w:tcW w:w="14173" w:type="dxa"/>
            <w:tcBorders>
              <w:top w:val="single" w:sz="4" w:space="0" w:color="auto"/>
              <w:left w:val="single" w:sz="4" w:space="0" w:color="auto"/>
              <w:bottom w:val="single" w:sz="4" w:space="0" w:color="auto"/>
              <w:right w:val="single" w:sz="4" w:space="0" w:color="auto"/>
            </w:tcBorders>
          </w:tcPr>
          <w:p w14:paraId="508A4B68" w14:textId="77777777" w:rsidR="001A0AFF" w:rsidRDefault="00EB0CF4">
            <w:pPr>
              <w:pStyle w:val="TAL"/>
              <w:rPr>
                <w:b/>
                <w:bCs/>
                <w:i/>
                <w:iCs/>
                <w:lang w:eastAsia="ko-KR"/>
              </w:rPr>
            </w:pPr>
            <w:r>
              <w:rPr>
                <w:b/>
                <w:bCs/>
                <w:i/>
                <w:iCs/>
                <w:lang w:eastAsia="ko-KR"/>
              </w:rPr>
              <w:t>useAllowedCellList</w:t>
            </w:r>
          </w:p>
          <w:p w14:paraId="647BBF07" w14:textId="77777777" w:rsidR="001A0AFF" w:rsidRDefault="00EB0CF4">
            <w:pPr>
              <w:pStyle w:val="TAL"/>
              <w:rPr>
                <w:bCs/>
                <w:lang w:eastAsia="sv-SE"/>
              </w:rPr>
            </w:pPr>
            <w:r>
              <w:rPr>
                <w:lang w:eastAsia="ko-KR"/>
              </w:rPr>
              <w:t>Indicates whether only the cells included in the allow-list of the associated measObject are applicable as specified in 5.5.4.1.</w:t>
            </w:r>
          </w:p>
        </w:tc>
      </w:tr>
      <w:tr w:rsidR="001A0AFF" w14:paraId="23881552" w14:textId="77777777">
        <w:tc>
          <w:tcPr>
            <w:tcW w:w="14173" w:type="dxa"/>
            <w:tcBorders>
              <w:top w:val="single" w:sz="4" w:space="0" w:color="auto"/>
              <w:left w:val="single" w:sz="4" w:space="0" w:color="auto"/>
              <w:bottom w:val="single" w:sz="4" w:space="0" w:color="auto"/>
              <w:right w:val="single" w:sz="4" w:space="0" w:color="auto"/>
            </w:tcBorders>
          </w:tcPr>
          <w:p w14:paraId="44B9A0C5" w14:textId="77777777" w:rsidR="001A0AFF" w:rsidRDefault="00EB0CF4">
            <w:pPr>
              <w:keepNext/>
              <w:keepLines/>
              <w:spacing w:after="0"/>
              <w:ind w:rightChars="-617" w:right="-1234"/>
              <w:rPr>
                <w:rFonts w:eastAsia="宋体"/>
                <w:lang w:eastAsia="sv-SE"/>
              </w:rPr>
            </w:pPr>
            <w:r>
              <w:rPr>
                <w:rFonts w:ascii="Arial" w:hAnsi="Arial"/>
                <w:b/>
                <w:bCs/>
                <w:i/>
                <w:sz w:val="18"/>
                <w:lang w:eastAsia="sv-SE"/>
              </w:rPr>
              <w:t>useT312</w:t>
            </w:r>
          </w:p>
          <w:p w14:paraId="2059791D" w14:textId="77777777" w:rsidR="001A0AFF" w:rsidRDefault="00EB0CF4">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1A0AFF" w14:paraId="3FE17F9C" w14:textId="77777777">
        <w:tc>
          <w:tcPr>
            <w:tcW w:w="14173" w:type="dxa"/>
            <w:tcBorders>
              <w:top w:val="single" w:sz="4" w:space="0" w:color="auto"/>
              <w:left w:val="single" w:sz="4" w:space="0" w:color="auto"/>
              <w:bottom w:val="single" w:sz="4" w:space="0" w:color="auto"/>
              <w:right w:val="single" w:sz="4" w:space="0" w:color="auto"/>
            </w:tcBorders>
          </w:tcPr>
          <w:p w14:paraId="36A69EB7" w14:textId="77777777" w:rsidR="001A0AFF" w:rsidRDefault="00EB0CF4">
            <w:pPr>
              <w:pStyle w:val="TAL"/>
              <w:rPr>
                <w:b/>
                <w:i/>
                <w:szCs w:val="22"/>
                <w:lang w:eastAsia="ko-KR"/>
              </w:rPr>
            </w:pPr>
            <w:r>
              <w:rPr>
                <w:b/>
                <w:i/>
                <w:szCs w:val="22"/>
                <w:lang w:eastAsia="ko-KR"/>
              </w:rPr>
              <w:t>xN-ThresholdM</w:t>
            </w:r>
          </w:p>
          <w:p w14:paraId="3123A79A" w14:textId="77777777" w:rsidR="001A0AFF" w:rsidRDefault="00EB0CF4">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48E95425"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73FB65" w14:textId="77777777">
        <w:tc>
          <w:tcPr>
            <w:tcW w:w="14173" w:type="dxa"/>
            <w:tcBorders>
              <w:top w:val="single" w:sz="4" w:space="0" w:color="auto"/>
              <w:left w:val="single" w:sz="4" w:space="0" w:color="auto"/>
              <w:bottom w:val="single" w:sz="4" w:space="0" w:color="auto"/>
              <w:right w:val="single" w:sz="4" w:space="0" w:color="auto"/>
            </w:tcBorders>
          </w:tcPr>
          <w:p w14:paraId="3A4DEC6E" w14:textId="77777777" w:rsidR="001A0AFF" w:rsidRDefault="00EB0CF4">
            <w:pPr>
              <w:pStyle w:val="TAH"/>
              <w:rPr>
                <w:szCs w:val="22"/>
                <w:lang w:eastAsia="sv-SE"/>
              </w:rPr>
            </w:pPr>
            <w:r>
              <w:rPr>
                <w:i/>
                <w:szCs w:val="22"/>
                <w:lang w:eastAsia="sv-SE"/>
              </w:rPr>
              <w:t xml:space="preserve">CLI-EventTriggerConfig </w:t>
            </w:r>
            <w:r>
              <w:rPr>
                <w:szCs w:val="22"/>
                <w:lang w:eastAsia="sv-SE"/>
              </w:rPr>
              <w:t>field descriptions</w:t>
            </w:r>
          </w:p>
        </w:tc>
      </w:tr>
      <w:tr w:rsidR="001A0AFF" w14:paraId="362F0FFA" w14:textId="77777777">
        <w:tc>
          <w:tcPr>
            <w:tcW w:w="14173" w:type="dxa"/>
            <w:tcBorders>
              <w:top w:val="single" w:sz="4" w:space="0" w:color="auto"/>
              <w:left w:val="single" w:sz="4" w:space="0" w:color="auto"/>
              <w:bottom w:val="single" w:sz="4" w:space="0" w:color="auto"/>
              <w:right w:val="single" w:sz="4" w:space="0" w:color="auto"/>
            </w:tcBorders>
          </w:tcPr>
          <w:p w14:paraId="2E803DD0" w14:textId="77777777" w:rsidR="001A0AFF" w:rsidRDefault="00EB0CF4">
            <w:pPr>
              <w:pStyle w:val="TAL"/>
              <w:rPr>
                <w:b/>
                <w:i/>
                <w:szCs w:val="22"/>
                <w:lang w:eastAsia="ko-KR"/>
              </w:rPr>
            </w:pPr>
            <w:r>
              <w:rPr>
                <w:b/>
                <w:i/>
                <w:szCs w:val="22"/>
                <w:lang w:eastAsia="ko-KR"/>
              </w:rPr>
              <w:t>i1-Threshold</w:t>
            </w:r>
          </w:p>
          <w:p w14:paraId="08D03287" w14:textId="77777777" w:rsidR="001A0AFF" w:rsidRDefault="00EB0CF4">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1A0AFF" w14:paraId="29E3E716" w14:textId="77777777">
        <w:tc>
          <w:tcPr>
            <w:tcW w:w="14173" w:type="dxa"/>
            <w:tcBorders>
              <w:top w:val="single" w:sz="4" w:space="0" w:color="auto"/>
              <w:left w:val="single" w:sz="4" w:space="0" w:color="auto"/>
              <w:bottom w:val="single" w:sz="4" w:space="0" w:color="auto"/>
              <w:right w:val="single" w:sz="4" w:space="0" w:color="auto"/>
            </w:tcBorders>
          </w:tcPr>
          <w:p w14:paraId="4684C6BB" w14:textId="77777777" w:rsidR="001A0AFF" w:rsidRDefault="00EB0CF4">
            <w:pPr>
              <w:pStyle w:val="TAL"/>
              <w:rPr>
                <w:b/>
                <w:i/>
                <w:szCs w:val="22"/>
                <w:lang w:eastAsia="en-GB"/>
              </w:rPr>
            </w:pPr>
            <w:r>
              <w:rPr>
                <w:b/>
                <w:i/>
                <w:szCs w:val="22"/>
                <w:lang w:eastAsia="en-GB"/>
              </w:rPr>
              <w:t>eventId</w:t>
            </w:r>
          </w:p>
          <w:p w14:paraId="6EC8D6C3" w14:textId="77777777" w:rsidR="001A0AFF" w:rsidRDefault="00EB0CF4">
            <w:pPr>
              <w:pStyle w:val="TAL"/>
              <w:rPr>
                <w:szCs w:val="22"/>
                <w:lang w:eastAsia="sv-SE"/>
              </w:rPr>
            </w:pPr>
            <w:r>
              <w:rPr>
                <w:szCs w:val="22"/>
                <w:lang w:eastAsia="en-GB"/>
              </w:rPr>
              <w:t>Choice of CLI event triggered reporting criteria.</w:t>
            </w:r>
          </w:p>
        </w:tc>
      </w:tr>
      <w:tr w:rsidR="001A0AFF" w14:paraId="00C0BF69" w14:textId="77777777">
        <w:tc>
          <w:tcPr>
            <w:tcW w:w="14173" w:type="dxa"/>
            <w:tcBorders>
              <w:top w:val="single" w:sz="4" w:space="0" w:color="auto"/>
              <w:left w:val="single" w:sz="4" w:space="0" w:color="auto"/>
              <w:bottom w:val="single" w:sz="4" w:space="0" w:color="auto"/>
              <w:right w:val="single" w:sz="4" w:space="0" w:color="auto"/>
            </w:tcBorders>
          </w:tcPr>
          <w:p w14:paraId="2724EE5E" w14:textId="77777777" w:rsidR="001A0AFF" w:rsidRDefault="00EB0CF4">
            <w:pPr>
              <w:pStyle w:val="TAL"/>
              <w:rPr>
                <w:b/>
                <w:i/>
                <w:szCs w:val="22"/>
                <w:lang w:eastAsia="en-GB"/>
              </w:rPr>
            </w:pPr>
            <w:r>
              <w:rPr>
                <w:b/>
                <w:i/>
                <w:szCs w:val="22"/>
                <w:lang w:eastAsia="en-GB"/>
              </w:rPr>
              <w:t>maxReportCLI</w:t>
            </w:r>
          </w:p>
          <w:p w14:paraId="4ED9488A"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410EC8D9" w14:textId="77777777">
        <w:tc>
          <w:tcPr>
            <w:tcW w:w="14173" w:type="dxa"/>
            <w:tcBorders>
              <w:top w:val="single" w:sz="4" w:space="0" w:color="auto"/>
              <w:left w:val="single" w:sz="4" w:space="0" w:color="auto"/>
              <w:bottom w:val="single" w:sz="4" w:space="0" w:color="auto"/>
              <w:right w:val="single" w:sz="4" w:space="0" w:color="auto"/>
            </w:tcBorders>
          </w:tcPr>
          <w:p w14:paraId="7D7BDA7C" w14:textId="77777777" w:rsidR="001A0AFF" w:rsidRDefault="00EB0CF4">
            <w:pPr>
              <w:pStyle w:val="TAL"/>
              <w:rPr>
                <w:b/>
                <w:i/>
                <w:szCs w:val="22"/>
                <w:lang w:eastAsia="en-GB"/>
              </w:rPr>
            </w:pPr>
            <w:r>
              <w:rPr>
                <w:b/>
                <w:i/>
                <w:szCs w:val="22"/>
                <w:lang w:eastAsia="en-GB"/>
              </w:rPr>
              <w:t>reportAmount</w:t>
            </w:r>
          </w:p>
          <w:p w14:paraId="1379C1DC"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2FE2B6E3" w14:textId="77777777">
        <w:tc>
          <w:tcPr>
            <w:tcW w:w="14173" w:type="dxa"/>
            <w:tcBorders>
              <w:top w:val="single" w:sz="4" w:space="0" w:color="auto"/>
              <w:left w:val="single" w:sz="4" w:space="0" w:color="auto"/>
              <w:bottom w:val="single" w:sz="4" w:space="0" w:color="auto"/>
              <w:right w:val="single" w:sz="4" w:space="0" w:color="auto"/>
            </w:tcBorders>
          </w:tcPr>
          <w:p w14:paraId="6F3C01F3" w14:textId="77777777" w:rsidR="001A0AFF" w:rsidRDefault="00EB0CF4">
            <w:pPr>
              <w:pStyle w:val="TAL"/>
              <w:rPr>
                <w:b/>
                <w:i/>
                <w:szCs w:val="22"/>
                <w:lang w:eastAsia="en-GB"/>
              </w:rPr>
            </w:pPr>
            <w:r>
              <w:rPr>
                <w:b/>
                <w:i/>
                <w:szCs w:val="22"/>
                <w:lang w:eastAsia="en-GB"/>
              </w:rPr>
              <w:t>reportOnLeave</w:t>
            </w:r>
          </w:p>
          <w:p w14:paraId="6C23AE4D"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1A0AFF" w14:paraId="4224B53A" w14:textId="77777777">
        <w:tc>
          <w:tcPr>
            <w:tcW w:w="14173" w:type="dxa"/>
            <w:tcBorders>
              <w:top w:val="single" w:sz="4" w:space="0" w:color="auto"/>
              <w:left w:val="single" w:sz="4" w:space="0" w:color="auto"/>
              <w:bottom w:val="single" w:sz="4" w:space="0" w:color="auto"/>
              <w:right w:val="single" w:sz="4" w:space="0" w:color="auto"/>
            </w:tcBorders>
          </w:tcPr>
          <w:p w14:paraId="278EE022" w14:textId="77777777" w:rsidR="001A0AFF" w:rsidRDefault="00EB0CF4">
            <w:pPr>
              <w:pStyle w:val="TAL"/>
              <w:rPr>
                <w:b/>
                <w:i/>
                <w:szCs w:val="22"/>
                <w:lang w:eastAsia="en-GB"/>
              </w:rPr>
            </w:pPr>
            <w:r>
              <w:rPr>
                <w:b/>
                <w:i/>
                <w:szCs w:val="22"/>
                <w:lang w:eastAsia="en-GB"/>
              </w:rPr>
              <w:t>timeToTrigger</w:t>
            </w:r>
          </w:p>
          <w:p w14:paraId="2F393EA3"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bl>
    <w:p w14:paraId="15494CE3"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D68C64" w14:textId="77777777">
        <w:tc>
          <w:tcPr>
            <w:tcW w:w="14173" w:type="dxa"/>
            <w:tcBorders>
              <w:top w:val="single" w:sz="4" w:space="0" w:color="auto"/>
              <w:left w:val="single" w:sz="4" w:space="0" w:color="auto"/>
              <w:bottom w:val="single" w:sz="4" w:space="0" w:color="auto"/>
              <w:right w:val="single" w:sz="4" w:space="0" w:color="auto"/>
            </w:tcBorders>
          </w:tcPr>
          <w:p w14:paraId="381759A3" w14:textId="77777777" w:rsidR="001A0AFF" w:rsidRDefault="00EB0CF4">
            <w:pPr>
              <w:pStyle w:val="TAH"/>
              <w:rPr>
                <w:szCs w:val="22"/>
                <w:lang w:eastAsia="sv-SE"/>
              </w:rPr>
            </w:pPr>
            <w:r>
              <w:rPr>
                <w:i/>
                <w:szCs w:val="22"/>
                <w:lang w:eastAsia="sv-SE"/>
              </w:rPr>
              <w:t xml:space="preserve">CLI-PeriodicalReportConfig </w:t>
            </w:r>
            <w:r>
              <w:rPr>
                <w:szCs w:val="22"/>
                <w:lang w:eastAsia="sv-SE"/>
              </w:rPr>
              <w:t>field descriptions</w:t>
            </w:r>
          </w:p>
        </w:tc>
      </w:tr>
      <w:tr w:rsidR="001A0AFF" w14:paraId="54889D5D" w14:textId="77777777">
        <w:tc>
          <w:tcPr>
            <w:tcW w:w="14173" w:type="dxa"/>
            <w:tcBorders>
              <w:top w:val="single" w:sz="4" w:space="0" w:color="auto"/>
              <w:left w:val="single" w:sz="4" w:space="0" w:color="auto"/>
              <w:bottom w:val="single" w:sz="4" w:space="0" w:color="auto"/>
              <w:right w:val="single" w:sz="4" w:space="0" w:color="auto"/>
            </w:tcBorders>
          </w:tcPr>
          <w:p w14:paraId="2BD4D1CA" w14:textId="77777777" w:rsidR="001A0AFF" w:rsidRDefault="00EB0CF4">
            <w:pPr>
              <w:pStyle w:val="TAL"/>
              <w:rPr>
                <w:b/>
                <w:i/>
                <w:szCs w:val="22"/>
                <w:lang w:eastAsia="en-GB"/>
              </w:rPr>
            </w:pPr>
            <w:r>
              <w:rPr>
                <w:b/>
                <w:i/>
                <w:szCs w:val="22"/>
                <w:lang w:eastAsia="en-GB"/>
              </w:rPr>
              <w:t>maxReportCLI</w:t>
            </w:r>
          </w:p>
          <w:p w14:paraId="1E80F6CB"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07899CB4" w14:textId="77777777">
        <w:tc>
          <w:tcPr>
            <w:tcW w:w="14173" w:type="dxa"/>
            <w:tcBorders>
              <w:top w:val="single" w:sz="4" w:space="0" w:color="auto"/>
              <w:left w:val="single" w:sz="4" w:space="0" w:color="auto"/>
              <w:bottom w:val="single" w:sz="4" w:space="0" w:color="auto"/>
              <w:right w:val="single" w:sz="4" w:space="0" w:color="auto"/>
            </w:tcBorders>
          </w:tcPr>
          <w:p w14:paraId="1809EDE7" w14:textId="77777777" w:rsidR="001A0AFF" w:rsidRDefault="00EB0CF4">
            <w:pPr>
              <w:pStyle w:val="TAL"/>
              <w:rPr>
                <w:b/>
                <w:i/>
                <w:szCs w:val="22"/>
                <w:lang w:eastAsia="en-GB"/>
              </w:rPr>
            </w:pPr>
            <w:r>
              <w:rPr>
                <w:b/>
                <w:i/>
                <w:szCs w:val="22"/>
                <w:lang w:eastAsia="en-GB"/>
              </w:rPr>
              <w:t>reportAmount</w:t>
            </w:r>
          </w:p>
          <w:p w14:paraId="4FF866B9"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0F489514" w14:textId="77777777">
        <w:tc>
          <w:tcPr>
            <w:tcW w:w="14173" w:type="dxa"/>
            <w:tcBorders>
              <w:top w:val="single" w:sz="4" w:space="0" w:color="auto"/>
              <w:left w:val="single" w:sz="4" w:space="0" w:color="auto"/>
              <w:bottom w:val="single" w:sz="4" w:space="0" w:color="auto"/>
              <w:right w:val="single" w:sz="4" w:space="0" w:color="auto"/>
            </w:tcBorders>
          </w:tcPr>
          <w:p w14:paraId="454D6288" w14:textId="77777777" w:rsidR="001A0AFF" w:rsidRDefault="00EB0CF4">
            <w:pPr>
              <w:pStyle w:val="TAL"/>
              <w:rPr>
                <w:b/>
                <w:i/>
                <w:szCs w:val="22"/>
                <w:lang w:eastAsia="sv-SE"/>
              </w:rPr>
            </w:pPr>
            <w:r>
              <w:rPr>
                <w:b/>
                <w:i/>
                <w:szCs w:val="22"/>
                <w:lang w:eastAsia="sv-SE"/>
              </w:rPr>
              <w:t>reportQuantityCLI</w:t>
            </w:r>
          </w:p>
          <w:p w14:paraId="44C9DDA3" w14:textId="77777777" w:rsidR="001A0AFF" w:rsidRDefault="00EB0CF4">
            <w:pPr>
              <w:pStyle w:val="TAL"/>
              <w:rPr>
                <w:b/>
                <w:i/>
                <w:szCs w:val="22"/>
                <w:lang w:eastAsia="en-GB"/>
              </w:rPr>
            </w:pPr>
            <w:r>
              <w:rPr>
                <w:szCs w:val="22"/>
                <w:lang w:eastAsia="en-GB"/>
              </w:rPr>
              <w:t>The CLI measurement quantities to be included in the measurement report.</w:t>
            </w:r>
          </w:p>
        </w:tc>
      </w:tr>
    </w:tbl>
    <w:p w14:paraId="6E8BD21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A5F976" w14:textId="77777777">
        <w:tc>
          <w:tcPr>
            <w:tcW w:w="14173" w:type="dxa"/>
            <w:tcBorders>
              <w:top w:val="single" w:sz="4" w:space="0" w:color="auto"/>
              <w:left w:val="single" w:sz="4" w:space="0" w:color="auto"/>
              <w:bottom w:val="single" w:sz="4" w:space="0" w:color="auto"/>
              <w:right w:val="single" w:sz="4" w:space="0" w:color="auto"/>
            </w:tcBorders>
          </w:tcPr>
          <w:p w14:paraId="0507B48B" w14:textId="77777777" w:rsidR="001A0AFF" w:rsidRDefault="00EB0CF4">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1A0AFF" w14:paraId="54A8C3F6" w14:textId="77777777">
        <w:tc>
          <w:tcPr>
            <w:tcW w:w="14173" w:type="dxa"/>
            <w:tcBorders>
              <w:top w:val="single" w:sz="4" w:space="0" w:color="auto"/>
              <w:left w:val="single" w:sz="4" w:space="0" w:color="auto"/>
              <w:bottom w:val="single" w:sz="4" w:space="0" w:color="auto"/>
              <w:right w:val="single" w:sz="4" w:space="0" w:color="auto"/>
            </w:tcBorders>
          </w:tcPr>
          <w:p w14:paraId="615FE9D9" w14:textId="77777777" w:rsidR="001A0AFF" w:rsidRDefault="00EB0CF4">
            <w:pPr>
              <w:pStyle w:val="TAL"/>
              <w:rPr>
                <w:b/>
                <w:bCs/>
                <w:i/>
                <w:iCs/>
                <w:lang w:eastAsia="ko-KR"/>
              </w:rPr>
            </w:pPr>
            <w:r>
              <w:rPr>
                <w:b/>
                <w:bCs/>
                <w:i/>
                <w:iCs/>
                <w:lang w:eastAsia="ko-KR"/>
              </w:rPr>
              <w:t>coarseLocationRequest</w:t>
            </w:r>
          </w:p>
          <w:p w14:paraId="379B1CB3" w14:textId="77777777" w:rsidR="001A0AFF" w:rsidRDefault="00EB0CF4">
            <w:pPr>
              <w:pStyle w:val="TAL"/>
              <w:rPr>
                <w:lang w:eastAsia="sv-SE"/>
              </w:rPr>
            </w:pPr>
            <w:r>
              <w:rPr>
                <w:lang w:eastAsia="ko-KR"/>
              </w:rPr>
              <w:t>This field is used to request UE to report coarse location information.</w:t>
            </w:r>
          </w:p>
        </w:tc>
      </w:tr>
      <w:tr w:rsidR="001A0AFF" w14:paraId="75B57F5C" w14:textId="77777777">
        <w:tc>
          <w:tcPr>
            <w:tcW w:w="14173" w:type="dxa"/>
            <w:tcBorders>
              <w:top w:val="single" w:sz="4" w:space="0" w:color="auto"/>
              <w:left w:val="single" w:sz="4" w:space="0" w:color="auto"/>
              <w:bottom w:val="single" w:sz="4" w:space="0" w:color="auto"/>
              <w:right w:val="single" w:sz="4" w:space="0" w:color="auto"/>
            </w:tcBorders>
          </w:tcPr>
          <w:p w14:paraId="69729266" w14:textId="77777777" w:rsidR="001A0AFF" w:rsidRDefault="00EB0CF4">
            <w:pPr>
              <w:pStyle w:val="TAL"/>
              <w:rPr>
                <w:b/>
                <w:i/>
                <w:szCs w:val="22"/>
                <w:lang w:eastAsia="en-GB"/>
              </w:rPr>
            </w:pPr>
            <w:r>
              <w:rPr>
                <w:b/>
                <w:i/>
                <w:szCs w:val="22"/>
                <w:lang w:eastAsia="en-GB"/>
              </w:rPr>
              <w:t>maxNrofRS-IndexesToReport</w:t>
            </w:r>
          </w:p>
          <w:p w14:paraId="6B6751AE" w14:textId="77777777" w:rsidR="001A0AFF" w:rsidRDefault="00EB0CF4">
            <w:pPr>
              <w:pStyle w:val="TAL"/>
              <w:rPr>
                <w:b/>
                <w:i/>
                <w:szCs w:val="22"/>
                <w:lang w:eastAsia="en-GB"/>
              </w:rPr>
            </w:pPr>
            <w:r>
              <w:rPr>
                <w:szCs w:val="22"/>
                <w:lang w:eastAsia="en-GB"/>
              </w:rPr>
              <w:t>Max number of RS indexes to include in the measurement report.</w:t>
            </w:r>
          </w:p>
        </w:tc>
      </w:tr>
      <w:tr w:rsidR="001A0AFF" w14:paraId="7E867497" w14:textId="77777777">
        <w:tc>
          <w:tcPr>
            <w:tcW w:w="14173" w:type="dxa"/>
            <w:tcBorders>
              <w:top w:val="single" w:sz="4" w:space="0" w:color="auto"/>
              <w:left w:val="single" w:sz="4" w:space="0" w:color="auto"/>
              <w:bottom w:val="single" w:sz="4" w:space="0" w:color="auto"/>
              <w:right w:val="single" w:sz="4" w:space="0" w:color="auto"/>
            </w:tcBorders>
          </w:tcPr>
          <w:p w14:paraId="4EE3F611" w14:textId="77777777" w:rsidR="001A0AFF" w:rsidRDefault="00EB0CF4">
            <w:pPr>
              <w:pStyle w:val="TAL"/>
              <w:rPr>
                <w:b/>
                <w:i/>
                <w:szCs w:val="22"/>
                <w:lang w:eastAsia="en-GB"/>
              </w:rPr>
            </w:pPr>
            <w:r>
              <w:rPr>
                <w:b/>
                <w:i/>
                <w:szCs w:val="22"/>
                <w:lang w:eastAsia="en-GB"/>
              </w:rPr>
              <w:t>maxReportCells</w:t>
            </w:r>
          </w:p>
          <w:p w14:paraId="1A63B794"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65DC2A94" w14:textId="77777777">
        <w:tc>
          <w:tcPr>
            <w:tcW w:w="14173" w:type="dxa"/>
            <w:tcBorders>
              <w:top w:val="single" w:sz="4" w:space="0" w:color="auto"/>
              <w:left w:val="single" w:sz="4" w:space="0" w:color="auto"/>
              <w:bottom w:val="single" w:sz="4" w:space="0" w:color="auto"/>
              <w:right w:val="single" w:sz="4" w:space="0" w:color="auto"/>
            </w:tcBorders>
          </w:tcPr>
          <w:p w14:paraId="0733BE2B" w14:textId="77777777" w:rsidR="001A0AFF" w:rsidRDefault="00EB0CF4">
            <w:pPr>
              <w:pStyle w:val="TAL"/>
              <w:rPr>
                <w:b/>
                <w:bCs/>
                <w:i/>
                <w:iCs/>
              </w:rPr>
            </w:pPr>
            <w:r>
              <w:rPr>
                <w:b/>
                <w:bCs/>
                <w:i/>
                <w:iCs/>
              </w:rPr>
              <w:t>reportAddNeighMeas</w:t>
            </w:r>
          </w:p>
          <w:p w14:paraId="67132E18" w14:textId="77777777" w:rsidR="001A0AFF" w:rsidRDefault="00EB0CF4">
            <w:pPr>
              <w:pStyle w:val="TAL"/>
              <w:rPr>
                <w:b/>
                <w:i/>
                <w:szCs w:val="22"/>
                <w:lang w:eastAsia="en-GB"/>
              </w:rPr>
            </w:pPr>
            <w:r>
              <w:rPr>
                <w:szCs w:val="22"/>
                <w:lang w:eastAsia="en-GB"/>
              </w:rPr>
              <w:t>Indicates that the UE shall include the best neighbour cells per serving frequency.</w:t>
            </w:r>
          </w:p>
        </w:tc>
      </w:tr>
      <w:tr w:rsidR="001A0AFF" w14:paraId="4E1333DE" w14:textId="77777777">
        <w:tc>
          <w:tcPr>
            <w:tcW w:w="14173" w:type="dxa"/>
            <w:tcBorders>
              <w:top w:val="single" w:sz="4" w:space="0" w:color="auto"/>
              <w:left w:val="single" w:sz="4" w:space="0" w:color="auto"/>
              <w:bottom w:val="single" w:sz="4" w:space="0" w:color="auto"/>
              <w:right w:val="single" w:sz="4" w:space="0" w:color="auto"/>
            </w:tcBorders>
          </w:tcPr>
          <w:p w14:paraId="4A5A6421" w14:textId="77777777" w:rsidR="001A0AFF" w:rsidRDefault="00EB0CF4">
            <w:pPr>
              <w:pStyle w:val="TAL"/>
              <w:rPr>
                <w:b/>
                <w:i/>
                <w:szCs w:val="22"/>
                <w:lang w:eastAsia="en-GB"/>
              </w:rPr>
            </w:pPr>
            <w:r>
              <w:rPr>
                <w:b/>
                <w:i/>
                <w:szCs w:val="22"/>
                <w:lang w:eastAsia="en-GB"/>
              </w:rPr>
              <w:t>reportAmount</w:t>
            </w:r>
          </w:p>
          <w:p w14:paraId="08C02334"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0C27263" w14:textId="77777777">
        <w:tc>
          <w:tcPr>
            <w:tcW w:w="14173" w:type="dxa"/>
            <w:tcBorders>
              <w:top w:val="single" w:sz="4" w:space="0" w:color="auto"/>
              <w:left w:val="single" w:sz="4" w:space="0" w:color="auto"/>
              <w:bottom w:val="single" w:sz="4" w:space="0" w:color="auto"/>
              <w:right w:val="single" w:sz="4" w:space="0" w:color="auto"/>
            </w:tcBorders>
          </w:tcPr>
          <w:p w14:paraId="51B9AB68" w14:textId="77777777" w:rsidR="001A0AFF" w:rsidRDefault="00EB0CF4">
            <w:pPr>
              <w:pStyle w:val="TAL"/>
              <w:rPr>
                <w:b/>
                <w:i/>
                <w:szCs w:val="22"/>
                <w:lang w:eastAsia="sv-SE"/>
              </w:rPr>
            </w:pPr>
            <w:r>
              <w:rPr>
                <w:b/>
                <w:i/>
                <w:szCs w:val="22"/>
                <w:lang w:eastAsia="sv-SE"/>
              </w:rPr>
              <w:t>reportQuantityCell</w:t>
            </w:r>
          </w:p>
          <w:p w14:paraId="5AF193DD"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6B46A6CC" w14:textId="77777777">
        <w:tc>
          <w:tcPr>
            <w:tcW w:w="14173" w:type="dxa"/>
            <w:tcBorders>
              <w:top w:val="single" w:sz="4" w:space="0" w:color="auto"/>
              <w:left w:val="single" w:sz="4" w:space="0" w:color="auto"/>
              <w:bottom w:val="single" w:sz="4" w:space="0" w:color="auto"/>
              <w:right w:val="single" w:sz="4" w:space="0" w:color="auto"/>
            </w:tcBorders>
          </w:tcPr>
          <w:p w14:paraId="3EAADF0F" w14:textId="77777777" w:rsidR="001A0AFF" w:rsidRDefault="00EB0CF4">
            <w:pPr>
              <w:pStyle w:val="TAL"/>
              <w:rPr>
                <w:b/>
                <w:i/>
                <w:szCs w:val="22"/>
                <w:lang w:eastAsia="sv-SE"/>
              </w:rPr>
            </w:pPr>
            <w:r>
              <w:rPr>
                <w:b/>
                <w:i/>
                <w:szCs w:val="22"/>
                <w:lang w:eastAsia="sv-SE"/>
              </w:rPr>
              <w:t>reportQuantityRS-Indexes</w:t>
            </w:r>
          </w:p>
          <w:p w14:paraId="3C3C2AE7" w14:textId="77777777" w:rsidR="001A0AFF" w:rsidRDefault="00EB0CF4">
            <w:pPr>
              <w:pStyle w:val="TAL"/>
              <w:rPr>
                <w:b/>
                <w:i/>
                <w:szCs w:val="22"/>
                <w:lang w:eastAsia="sv-SE"/>
              </w:rPr>
            </w:pPr>
            <w:r>
              <w:rPr>
                <w:szCs w:val="22"/>
                <w:lang w:eastAsia="en-GB"/>
              </w:rPr>
              <w:t>Indicates which measurement information per RS index the UE shall include in the measurement report.</w:t>
            </w:r>
          </w:p>
        </w:tc>
      </w:tr>
      <w:tr w:rsidR="001A0AFF" w14:paraId="202C08F6" w14:textId="77777777">
        <w:tc>
          <w:tcPr>
            <w:tcW w:w="14173" w:type="dxa"/>
            <w:tcBorders>
              <w:top w:val="single" w:sz="4" w:space="0" w:color="auto"/>
              <w:left w:val="single" w:sz="4" w:space="0" w:color="auto"/>
              <w:bottom w:val="single" w:sz="4" w:space="0" w:color="auto"/>
              <w:right w:val="single" w:sz="4" w:space="0" w:color="auto"/>
            </w:tcBorders>
          </w:tcPr>
          <w:p w14:paraId="1079D9DF" w14:textId="77777777" w:rsidR="001A0AFF" w:rsidRDefault="00EB0CF4">
            <w:pPr>
              <w:pStyle w:val="TAL"/>
              <w:rPr>
                <w:rFonts w:eastAsia="等线"/>
                <w:b/>
                <w:i/>
                <w:szCs w:val="22"/>
                <w:lang w:eastAsia="sv-SE"/>
              </w:rPr>
            </w:pPr>
            <w:r>
              <w:rPr>
                <w:b/>
                <w:i/>
                <w:szCs w:val="22"/>
                <w:lang w:eastAsia="ko-KR"/>
              </w:rPr>
              <w:t>ul-DelayValueConfig</w:t>
            </w:r>
          </w:p>
          <w:p w14:paraId="2DA7F9EF" w14:textId="77777777" w:rsidR="001A0AFF" w:rsidRDefault="00EB0CF4">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1A0AFF" w14:paraId="1991BC7C" w14:textId="77777777">
        <w:tc>
          <w:tcPr>
            <w:tcW w:w="14173" w:type="dxa"/>
            <w:tcBorders>
              <w:top w:val="single" w:sz="4" w:space="0" w:color="auto"/>
              <w:left w:val="single" w:sz="4" w:space="0" w:color="auto"/>
              <w:bottom w:val="single" w:sz="4" w:space="0" w:color="auto"/>
              <w:right w:val="single" w:sz="4" w:space="0" w:color="auto"/>
            </w:tcBorders>
          </w:tcPr>
          <w:p w14:paraId="5460959D" w14:textId="77777777" w:rsidR="001A0AFF" w:rsidRDefault="00EB0CF4">
            <w:pPr>
              <w:pStyle w:val="TAL"/>
              <w:rPr>
                <w:rFonts w:eastAsia="等线"/>
                <w:b/>
                <w:i/>
                <w:szCs w:val="22"/>
                <w:lang w:eastAsia="sv-SE"/>
              </w:rPr>
            </w:pPr>
            <w:r>
              <w:rPr>
                <w:b/>
                <w:i/>
                <w:szCs w:val="22"/>
                <w:lang w:eastAsia="ko-KR"/>
              </w:rPr>
              <w:t>ul-ExcessDelayConfig</w:t>
            </w:r>
          </w:p>
          <w:p w14:paraId="1858967B" w14:textId="77777777" w:rsidR="001A0AFF" w:rsidRDefault="00EB0CF4">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1A0AFF" w14:paraId="679ED10B" w14:textId="77777777">
        <w:tc>
          <w:tcPr>
            <w:tcW w:w="14173" w:type="dxa"/>
            <w:tcBorders>
              <w:top w:val="single" w:sz="4" w:space="0" w:color="auto"/>
              <w:left w:val="single" w:sz="4" w:space="0" w:color="auto"/>
              <w:bottom w:val="single" w:sz="4" w:space="0" w:color="auto"/>
              <w:right w:val="single" w:sz="4" w:space="0" w:color="auto"/>
            </w:tcBorders>
          </w:tcPr>
          <w:p w14:paraId="06F8A5AF" w14:textId="77777777" w:rsidR="001A0AFF" w:rsidRDefault="00EB0CF4">
            <w:pPr>
              <w:pStyle w:val="TAL"/>
              <w:rPr>
                <w:b/>
                <w:i/>
                <w:szCs w:val="22"/>
                <w:lang w:eastAsia="ko-KR"/>
              </w:rPr>
            </w:pPr>
            <w:r>
              <w:rPr>
                <w:b/>
                <w:i/>
                <w:szCs w:val="22"/>
                <w:lang w:eastAsia="ko-KR"/>
              </w:rPr>
              <w:t>useAllowedCellList</w:t>
            </w:r>
          </w:p>
          <w:p w14:paraId="0BF8ECBD" w14:textId="77777777" w:rsidR="001A0AFF" w:rsidRDefault="00EB0CF4">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2C69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1DB6A3" w14:textId="77777777">
        <w:tc>
          <w:tcPr>
            <w:tcW w:w="14173" w:type="dxa"/>
            <w:tcBorders>
              <w:top w:val="single" w:sz="4" w:space="0" w:color="auto"/>
              <w:left w:val="single" w:sz="4" w:space="0" w:color="auto"/>
              <w:bottom w:val="single" w:sz="4" w:space="0" w:color="auto"/>
              <w:right w:val="single" w:sz="4" w:space="0" w:color="auto"/>
            </w:tcBorders>
          </w:tcPr>
          <w:p w14:paraId="26A82199" w14:textId="77777777" w:rsidR="001A0AFF" w:rsidRDefault="00EB0CF4">
            <w:pPr>
              <w:pStyle w:val="TAH"/>
              <w:rPr>
                <w:szCs w:val="22"/>
                <w:lang w:eastAsia="sv-SE"/>
              </w:rPr>
            </w:pPr>
            <w:r>
              <w:rPr>
                <w:i/>
                <w:szCs w:val="22"/>
                <w:lang w:eastAsia="sv-SE"/>
              </w:rPr>
              <w:t xml:space="preserve">ReportSFTD-NR </w:t>
            </w:r>
            <w:r>
              <w:rPr>
                <w:szCs w:val="22"/>
                <w:lang w:eastAsia="sv-SE"/>
              </w:rPr>
              <w:t>field descriptions</w:t>
            </w:r>
          </w:p>
        </w:tc>
      </w:tr>
      <w:tr w:rsidR="001A0AFF" w14:paraId="3560CC67" w14:textId="77777777">
        <w:tc>
          <w:tcPr>
            <w:tcW w:w="14173" w:type="dxa"/>
            <w:tcBorders>
              <w:top w:val="single" w:sz="4" w:space="0" w:color="auto"/>
              <w:left w:val="single" w:sz="4" w:space="0" w:color="auto"/>
              <w:bottom w:val="single" w:sz="4" w:space="0" w:color="auto"/>
              <w:right w:val="single" w:sz="4" w:space="0" w:color="auto"/>
            </w:tcBorders>
          </w:tcPr>
          <w:p w14:paraId="5DF44CB3" w14:textId="77777777" w:rsidR="001A0AFF" w:rsidRDefault="00EB0CF4">
            <w:pPr>
              <w:pStyle w:val="TAL"/>
              <w:rPr>
                <w:b/>
                <w:i/>
                <w:lang w:eastAsia="sv-SE"/>
              </w:rPr>
            </w:pPr>
            <w:r>
              <w:rPr>
                <w:b/>
                <w:i/>
                <w:lang w:eastAsia="sv-SE"/>
              </w:rPr>
              <w:t>cellForWhichToReportSFTD</w:t>
            </w:r>
          </w:p>
          <w:p w14:paraId="002F65CB" w14:textId="77777777" w:rsidR="001A0AFF" w:rsidRDefault="00EB0CF4">
            <w:pPr>
              <w:pStyle w:val="TAL"/>
              <w:rPr>
                <w:lang w:eastAsia="sv-SE"/>
              </w:rPr>
            </w:pPr>
            <w:r>
              <w:rPr>
                <w:szCs w:val="22"/>
                <w:lang w:eastAsia="en-GB"/>
              </w:rPr>
              <w:t>Indicates the target NR neighbour cells for SFTD measurement between PCell and NR neighbour cells.</w:t>
            </w:r>
          </w:p>
        </w:tc>
      </w:tr>
      <w:tr w:rsidR="001A0AFF" w14:paraId="28ACC18B" w14:textId="77777777">
        <w:tc>
          <w:tcPr>
            <w:tcW w:w="14173" w:type="dxa"/>
            <w:tcBorders>
              <w:top w:val="single" w:sz="4" w:space="0" w:color="auto"/>
              <w:left w:val="single" w:sz="4" w:space="0" w:color="auto"/>
              <w:bottom w:val="single" w:sz="4" w:space="0" w:color="auto"/>
              <w:right w:val="single" w:sz="4" w:space="0" w:color="auto"/>
            </w:tcBorders>
          </w:tcPr>
          <w:p w14:paraId="5D8E52F9" w14:textId="77777777" w:rsidR="001A0AFF" w:rsidRDefault="00EB0CF4">
            <w:pPr>
              <w:pStyle w:val="TAL"/>
              <w:rPr>
                <w:b/>
                <w:i/>
                <w:lang w:eastAsia="sv-SE"/>
              </w:rPr>
            </w:pPr>
            <w:r>
              <w:rPr>
                <w:b/>
                <w:i/>
                <w:lang w:eastAsia="sv-SE"/>
              </w:rPr>
              <w:t>drx-SFTD-NeighMeas</w:t>
            </w:r>
          </w:p>
          <w:p w14:paraId="38121497" w14:textId="77777777" w:rsidR="001A0AFF" w:rsidRDefault="00EB0CF4">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1A0AFF" w14:paraId="1891ECC9" w14:textId="77777777">
        <w:tc>
          <w:tcPr>
            <w:tcW w:w="14173" w:type="dxa"/>
            <w:tcBorders>
              <w:top w:val="single" w:sz="4" w:space="0" w:color="auto"/>
              <w:left w:val="single" w:sz="4" w:space="0" w:color="auto"/>
              <w:bottom w:val="single" w:sz="4" w:space="0" w:color="auto"/>
              <w:right w:val="single" w:sz="4" w:space="0" w:color="auto"/>
            </w:tcBorders>
          </w:tcPr>
          <w:p w14:paraId="0689BF6D" w14:textId="77777777" w:rsidR="001A0AFF" w:rsidRDefault="00EB0CF4">
            <w:pPr>
              <w:pStyle w:val="TAL"/>
              <w:rPr>
                <w:b/>
                <w:i/>
                <w:szCs w:val="22"/>
                <w:lang w:eastAsia="en-GB"/>
              </w:rPr>
            </w:pPr>
            <w:r>
              <w:rPr>
                <w:b/>
                <w:i/>
                <w:szCs w:val="22"/>
                <w:lang w:eastAsia="en-GB"/>
              </w:rPr>
              <w:t>reportSFTD-Meas</w:t>
            </w:r>
          </w:p>
          <w:p w14:paraId="6D816879" w14:textId="77777777" w:rsidR="001A0AFF" w:rsidRDefault="00EB0CF4">
            <w:pPr>
              <w:pStyle w:val="TAL"/>
              <w:rPr>
                <w:b/>
                <w:i/>
                <w:szCs w:val="22"/>
                <w:lang w:eastAsia="en-GB"/>
              </w:rPr>
            </w:pPr>
            <w:r>
              <w:rPr>
                <w:szCs w:val="22"/>
                <w:lang w:eastAsia="en-GB"/>
              </w:rPr>
              <w:t>Indicates whether UE is required to perform SFTD measurement between PCell and NR PSCell in NR-DC.</w:t>
            </w:r>
          </w:p>
        </w:tc>
      </w:tr>
      <w:tr w:rsidR="001A0AFF" w14:paraId="0BBDA148" w14:textId="77777777">
        <w:tc>
          <w:tcPr>
            <w:tcW w:w="14173" w:type="dxa"/>
            <w:tcBorders>
              <w:top w:val="single" w:sz="4" w:space="0" w:color="auto"/>
              <w:left w:val="single" w:sz="4" w:space="0" w:color="auto"/>
              <w:bottom w:val="single" w:sz="4" w:space="0" w:color="auto"/>
              <w:right w:val="single" w:sz="4" w:space="0" w:color="auto"/>
            </w:tcBorders>
          </w:tcPr>
          <w:p w14:paraId="31359431" w14:textId="77777777" w:rsidR="001A0AFF" w:rsidRDefault="00EB0CF4">
            <w:pPr>
              <w:pStyle w:val="TAL"/>
              <w:rPr>
                <w:b/>
                <w:i/>
                <w:lang w:eastAsia="sv-SE"/>
              </w:rPr>
            </w:pPr>
            <w:r>
              <w:rPr>
                <w:b/>
                <w:i/>
                <w:lang w:eastAsia="sv-SE"/>
              </w:rPr>
              <w:t>reportSFTD-NeighMeas</w:t>
            </w:r>
          </w:p>
          <w:p w14:paraId="6F82E5FA" w14:textId="77777777" w:rsidR="001A0AFF" w:rsidRDefault="00EB0CF4">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1A0AFF" w14:paraId="468A6B5C" w14:textId="77777777">
        <w:tc>
          <w:tcPr>
            <w:tcW w:w="14173" w:type="dxa"/>
            <w:tcBorders>
              <w:top w:val="single" w:sz="4" w:space="0" w:color="auto"/>
              <w:left w:val="single" w:sz="4" w:space="0" w:color="auto"/>
              <w:bottom w:val="single" w:sz="4" w:space="0" w:color="auto"/>
              <w:right w:val="single" w:sz="4" w:space="0" w:color="auto"/>
            </w:tcBorders>
          </w:tcPr>
          <w:p w14:paraId="04E10B92" w14:textId="77777777" w:rsidR="001A0AFF" w:rsidRDefault="00EB0CF4">
            <w:pPr>
              <w:pStyle w:val="TAL"/>
              <w:rPr>
                <w:b/>
                <w:i/>
                <w:szCs w:val="22"/>
                <w:lang w:eastAsia="en-GB"/>
              </w:rPr>
            </w:pPr>
            <w:r>
              <w:rPr>
                <w:b/>
                <w:i/>
                <w:szCs w:val="22"/>
                <w:lang w:eastAsia="en-GB"/>
              </w:rPr>
              <w:t>reportRSRP</w:t>
            </w:r>
          </w:p>
          <w:p w14:paraId="48858D4C" w14:textId="77777777" w:rsidR="001A0AFF" w:rsidRDefault="00EB0CF4">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47457E97" w14:textId="77777777" w:rsidR="001A0AFF" w:rsidRDefault="001A0AFF"/>
    <w:tbl>
      <w:tblPr>
        <w:tblStyle w:val="af7"/>
        <w:tblW w:w="14173" w:type="dxa"/>
        <w:tblLook w:val="04A0" w:firstRow="1" w:lastRow="0" w:firstColumn="1" w:lastColumn="0" w:noHBand="0" w:noVBand="1"/>
      </w:tblPr>
      <w:tblGrid>
        <w:gridCol w:w="14173"/>
      </w:tblGrid>
      <w:tr w:rsidR="001A0AFF" w14:paraId="001605D7" w14:textId="77777777">
        <w:tc>
          <w:tcPr>
            <w:tcW w:w="14173" w:type="dxa"/>
          </w:tcPr>
          <w:p w14:paraId="50163C59" w14:textId="77777777" w:rsidR="001A0AFF" w:rsidRDefault="00EB0CF4">
            <w:pPr>
              <w:pStyle w:val="TAH"/>
            </w:pPr>
            <w:r>
              <w:rPr>
                <w:i/>
              </w:rPr>
              <w:lastRenderedPageBreak/>
              <w:t>RxTxPeriodical field descriptions</w:t>
            </w:r>
          </w:p>
        </w:tc>
      </w:tr>
      <w:tr w:rsidR="001A0AFF" w14:paraId="15560042" w14:textId="77777777">
        <w:tc>
          <w:tcPr>
            <w:tcW w:w="14173" w:type="dxa"/>
          </w:tcPr>
          <w:p w14:paraId="67EAC4F9" w14:textId="77777777" w:rsidR="001A0AFF" w:rsidRDefault="00EB0CF4">
            <w:pPr>
              <w:pStyle w:val="TAL"/>
              <w:rPr>
                <w:b/>
                <w:i/>
                <w:szCs w:val="22"/>
                <w:lang w:eastAsia="en-GB"/>
              </w:rPr>
            </w:pPr>
            <w:r>
              <w:rPr>
                <w:b/>
                <w:i/>
                <w:szCs w:val="22"/>
                <w:lang w:eastAsia="en-GB"/>
              </w:rPr>
              <w:t>reportAmount</w:t>
            </w:r>
          </w:p>
          <w:p w14:paraId="34936352" w14:textId="77777777" w:rsidR="001A0AFF" w:rsidRDefault="00EB0CF4">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1A0AFF" w14:paraId="7B6E415E" w14:textId="77777777">
        <w:tc>
          <w:tcPr>
            <w:tcW w:w="14173" w:type="dxa"/>
          </w:tcPr>
          <w:p w14:paraId="1F5491AF" w14:textId="77777777" w:rsidR="001A0AFF" w:rsidRDefault="00EB0CF4">
            <w:pPr>
              <w:pStyle w:val="TAL"/>
              <w:rPr>
                <w:b/>
                <w:i/>
                <w:szCs w:val="22"/>
                <w:lang w:eastAsia="en-GB"/>
              </w:rPr>
            </w:pPr>
            <w:r>
              <w:rPr>
                <w:b/>
                <w:i/>
                <w:szCs w:val="22"/>
                <w:lang w:eastAsia="en-GB"/>
              </w:rPr>
              <w:t>rxTxReportInterval</w:t>
            </w:r>
          </w:p>
          <w:p w14:paraId="0A65B8C6" w14:textId="77777777" w:rsidR="001A0AFF" w:rsidRDefault="00EB0CF4">
            <w:pPr>
              <w:pStyle w:val="TAL"/>
              <w:rPr>
                <w:b/>
                <w:i/>
                <w:szCs w:val="22"/>
                <w:lang w:eastAsia="en-GB"/>
              </w:rPr>
            </w:pPr>
            <w:r>
              <w:rPr>
                <w:szCs w:val="22"/>
                <w:lang w:eastAsia="en-GB"/>
              </w:rPr>
              <w:t>This field indicates the measurement reporting periodicity of UE Rx-Tx time difference.</w:t>
            </w:r>
          </w:p>
        </w:tc>
      </w:tr>
    </w:tbl>
    <w:p w14:paraId="4FCEB141" w14:textId="77777777" w:rsidR="001A0AFF" w:rsidRDefault="001A0AF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E1B79" w14:textId="77777777">
        <w:tc>
          <w:tcPr>
            <w:tcW w:w="14173" w:type="dxa"/>
            <w:tcBorders>
              <w:top w:val="single" w:sz="4" w:space="0" w:color="auto"/>
              <w:left w:val="single" w:sz="4" w:space="0" w:color="auto"/>
              <w:bottom w:val="single" w:sz="4" w:space="0" w:color="auto"/>
              <w:right w:val="single" w:sz="4" w:space="0" w:color="auto"/>
            </w:tcBorders>
          </w:tcPr>
          <w:p w14:paraId="4772D910" w14:textId="77777777" w:rsidR="001A0AFF" w:rsidRDefault="00EB0CF4">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1A0AFF" w14:paraId="680B9D50" w14:textId="77777777">
        <w:tc>
          <w:tcPr>
            <w:tcW w:w="14173" w:type="dxa"/>
            <w:tcBorders>
              <w:top w:val="single" w:sz="4" w:space="0" w:color="auto"/>
              <w:left w:val="single" w:sz="4" w:space="0" w:color="auto"/>
              <w:bottom w:val="single" w:sz="4" w:space="0" w:color="auto"/>
              <w:right w:val="single" w:sz="4" w:space="0" w:color="auto"/>
            </w:tcBorders>
          </w:tcPr>
          <w:p w14:paraId="7E70B091" w14:textId="77777777" w:rsidR="001A0AFF" w:rsidRDefault="00EB0CF4">
            <w:pPr>
              <w:pStyle w:val="TAL"/>
              <w:rPr>
                <w:b/>
                <w:i/>
                <w:lang w:eastAsia="zh-CN"/>
              </w:rPr>
            </w:pPr>
            <w:r>
              <w:rPr>
                <w:b/>
                <w:i/>
                <w:lang w:eastAsia="zh-CN"/>
              </w:rPr>
              <w:t>MeasTriggerQuantity</w:t>
            </w:r>
          </w:p>
          <w:p w14:paraId="4432B30C" w14:textId="77777777" w:rsidR="001A0AFF" w:rsidRDefault="00EB0CF4">
            <w:pPr>
              <w:pStyle w:val="TAL"/>
              <w:rPr>
                <w:lang w:eastAsia="zh-CN"/>
              </w:rPr>
            </w:pPr>
            <w:r>
              <w:rPr>
                <w:szCs w:val="22"/>
                <w:lang w:eastAsia="en-GB"/>
              </w:rPr>
              <w:t>SINR is applicable only for CONNECTED mode events.</w:t>
            </w:r>
          </w:p>
        </w:tc>
      </w:tr>
    </w:tbl>
    <w:p w14:paraId="209EEA9E" w14:textId="77777777" w:rsidR="001A0AFF" w:rsidRDefault="001A0AFF"/>
    <w:p w14:paraId="0B9B801A" w14:textId="77777777" w:rsidR="001A0AFF" w:rsidRDefault="00EB0CF4">
      <w:pPr>
        <w:pStyle w:val="4"/>
      </w:pPr>
      <w:bookmarkStart w:id="962" w:name="_Toc100930264"/>
      <w:bookmarkStart w:id="963" w:name="_Toc60777351"/>
      <w:r>
        <w:rPr>
          <w:rFonts w:eastAsia="MS Mincho"/>
        </w:rPr>
        <w:t>–</w:t>
      </w:r>
      <w:r>
        <w:rPr>
          <w:rFonts w:eastAsia="MS Mincho"/>
        </w:rPr>
        <w:tab/>
      </w:r>
      <w:r>
        <w:rPr>
          <w:rFonts w:eastAsia="MS Mincho"/>
          <w:i/>
          <w:iCs/>
        </w:rPr>
        <w:t>ReportConfigNR-SL</w:t>
      </w:r>
      <w:bookmarkEnd w:id="962"/>
      <w:bookmarkEnd w:id="963"/>
    </w:p>
    <w:p w14:paraId="678E0A9C" w14:textId="77777777" w:rsidR="001A0AFF" w:rsidRDefault="00EB0CF4">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F39E01B" w14:textId="77777777" w:rsidR="001A0AFF" w:rsidRDefault="00EB0CF4">
      <w:pPr>
        <w:ind w:left="568" w:hanging="284"/>
        <w:rPr>
          <w:lang w:eastAsia="zh-CN"/>
        </w:rPr>
      </w:pPr>
      <w:r>
        <w:rPr>
          <w:lang w:eastAsia="zh-CN"/>
        </w:rPr>
        <w:t>Event C1:</w:t>
      </w:r>
      <w:r>
        <w:rPr>
          <w:lang w:eastAsia="zh-CN"/>
        </w:rPr>
        <w:tab/>
        <w:t>CBR of NR sidelink communication becomes better than absolute threshold;</w:t>
      </w:r>
    </w:p>
    <w:p w14:paraId="7A57590D" w14:textId="77777777" w:rsidR="001A0AFF" w:rsidRDefault="00EB0CF4">
      <w:pPr>
        <w:ind w:left="568" w:hanging="284"/>
        <w:rPr>
          <w:lang w:eastAsia="zh-CN"/>
        </w:rPr>
      </w:pPr>
      <w:r>
        <w:rPr>
          <w:lang w:eastAsia="zh-CN"/>
        </w:rPr>
        <w:t>Event C2:</w:t>
      </w:r>
      <w:r>
        <w:rPr>
          <w:lang w:eastAsia="zh-CN"/>
        </w:rPr>
        <w:tab/>
        <w:t>CBR of NR sidelink communication becomes worse than absolute threshold;</w:t>
      </w:r>
    </w:p>
    <w:p w14:paraId="0400417C" w14:textId="77777777" w:rsidR="001A0AFF" w:rsidRDefault="00EB0CF4">
      <w:pPr>
        <w:pStyle w:val="TH"/>
        <w:rPr>
          <w:b w:val="0"/>
        </w:rPr>
      </w:pPr>
      <w:r>
        <w:rPr>
          <w:i/>
        </w:rPr>
        <w:t>ReportConfigNR-SL</w:t>
      </w:r>
      <w:r>
        <w:t xml:space="preserve"> information element</w:t>
      </w:r>
    </w:p>
    <w:p w14:paraId="18DCEBF8" w14:textId="77777777" w:rsidR="001A0AFF" w:rsidRDefault="00EB0CF4">
      <w:pPr>
        <w:pStyle w:val="PL"/>
        <w:rPr>
          <w:color w:val="808080"/>
        </w:rPr>
      </w:pPr>
      <w:r>
        <w:rPr>
          <w:color w:val="808080"/>
        </w:rPr>
        <w:t>-- ASN1START</w:t>
      </w:r>
    </w:p>
    <w:p w14:paraId="6E554C3A" w14:textId="77777777" w:rsidR="001A0AFF" w:rsidRDefault="00EB0CF4">
      <w:pPr>
        <w:pStyle w:val="PL"/>
        <w:rPr>
          <w:color w:val="808080"/>
        </w:rPr>
      </w:pPr>
      <w:r>
        <w:rPr>
          <w:color w:val="808080"/>
        </w:rPr>
        <w:t>-- TAG-REPORTCONFIGNR-SL-START</w:t>
      </w:r>
    </w:p>
    <w:p w14:paraId="595A43AE" w14:textId="77777777" w:rsidR="001A0AFF" w:rsidRDefault="001A0AFF">
      <w:pPr>
        <w:pStyle w:val="PL"/>
      </w:pPr>
    </w:p>
    <w:p w14:paraId="76E358BA" w14:textId="77777777" w:rsidR="001A0AFF" w:rsidRDefault="00EB0CF4">
      <w:pPr>
        <w:pStyle w:val="PL"/>
      </w:pPr>
      <w:r>
        <w:t xml:space="preserve">ReportConfigNR-SL-r16 ::=            </w:t>
      </w:r>
      <w:r>
        <w:rPr>
          <w:color w:val="993366"/>
        </w:rPr>
        <w:t>SEQUENCE</w:t>
      </w:r>
      <w:r>
        <w:t xml:space="preserve"> {</w:t>
      </w:r>
    </w:p>
    <w:p w14:paraId="0ACFD4B4" w14:textId="77777777" w:rsidR="001A0AFF" w:rsidRDefault="00EB0CF4">
      <w:pPr>
        <w:pStyle w:val="PL"/>
      </w:pPr>
      <w:r>
        <w:t xml:space="preserve">    reportType-r16                       </w:t>
      </w:r>
      <w:r>
        <w:rPr>
          <w:color w:val="993366"/>
        </w:rPr>
        <w:t>CHOICE</w:t>
      </w:r>
      <w:r>
        <w:t xml:space="preserve"> {</w:t>
      </w:r>
    </w:p>
    <w:p w14:paraId="621FBE0D" w14:textId="77777777" w:rsidR="001A0AFF" w:rsidRDefault="00EB0CF4">
      <w:pPr>
        <w:pStyle w:val="PL"/>
      </w:pPr>
      <w:r>
        <w:t xml:space="preserve">        periodical-r16                       PeriodicalReportConfigNR-SL-r16,</w:t>
      </w:r>
    </w:p>
    <w:p w14:paraId="76CAEF8E" w14:textId="77777777" w:rsidR="001A0AFF" w:rsidRDefault="00EB0CF4">
      <w:pPr>
        <w:pStyle w:val="PL"/>
      </w:pPr>
      <w:r>
        <w:t xml:space="preserve">        eventTriggered-r16                   EventTriggerConfigNR-SL-r16</w:t>
      </w:r>
    </w:p>
    <w:p w14:paraId="62551DEF" w14:textId="77777777" w:rsidR="001A0AFF" w:rsidRDefault="00EB0CF4">
      <w:pPr>
        <w:pStyle w:val="PL"/>
      </w:pPr>
      <w:r>
        <w:t xml:space="preserve">    }</w:t>
      </w:r>
    </w:p>
    <w:p w14:paraId="766A43B2" w14:textId="77777777" w:rsidR="001A0AFF" w:rsidRDefault="00EB0CF4">
      <w:pPr>
        <w:pStyle w:val="PL"/>
      </w:pPr>
      <w:r>
        <w:t>}</w:t>
      </w:r>
    </w:p>
    <w:p w14:paraId="65B3F6C0" w14:textId="77777777" w:rsidR="001A0AFF" w:rsidRDefault="001A0AFF">
      <w:pPr>
        <w:pStyle w:val="PL"/>
      </w:pPr>
    </w:p>
    <w:p w14:paraId="440E23F4" w14:textId="77777777" w:rsidR="001A0AFF" w:rsidRDefault="00EB0CF4">
      <w:pPr>
        <w:pStyle w:val="PL"/>
      </w:pPr>
      <w:r>
        <w:t xml:space="preserve">EventTriggerConfigNR-SL-r16::=       </w:t>
      </w:r>
      <w:r>
        <w:rPr>
          <w:color w:val="993366"/>
        </w:rPr>
        <w:t>SEQUENCE</w:t>
      </w:r>
      <w:r>
        <w:t xml:space="preserve"> {</w:t>
      </w:r>
    </w:p>
    <w:p w14:paraId="6D86194F" w14:textId="77777777" w:rsidR="001A0AFF" w:rsidRDefault="00EB0CF4">
      <w:pPr>
        <w:pStyle w:val="PL"/>
      </w:pPr>
      <w:r>
        <w:t xml:space="preserve">    eventId-r16                          </w:t>
      </w:r>
      <w:r>
        <w:rPr>
          <w:color w:val="993366"/>
        </w:rPr>
        <w:t>CHOICE</w:t>
      </w:r>
      <w:r>
        <w:t xml:space="preserve"> {</w:t>
      </w:r>
    </w:p>
    <w:p w14:paraId="4C85EB74" w14:textId="77777777" w:rsidR="001A0AFF" w:rsidRDefault="00EB0CF4">
      <w:pPr>
        <w:pStyle w:val="PL"/>
      </w:pPr>
      <w:r>
        <w:t xml:space="preserve">        eventC1                              </w:t>
      </w:r>
      <w:r>
        <w:rPr>
          <w:color w:val="993366"/>
        </w:rPr>
        <w:t>SEQUENCE</w:t>
      </w:r>
      <w:r>
        <w:t xml:space="preserve"> {</w:t>
      </w:r>
    </w:p>
    <w:p w14:paraId="48A68F71" w14:textId="77777777" w:rsidR="001A0AFF" w:rsidRDefault="00EB0CF4">
      <w:pPr>
        <w:pStyle w:val="PL"/>
      </w:pPr>
      <w:r>
        <w:t xml:space="preserve">            c1-Threshold-r16                     SL-CBR-r16,</w:t>
      </w:r>
    </w:p>
    <w:p w14:paraId="38D9B4C6" w14:textId="77777777" w:rsidR="001A0AFF" w:rsidRDefault="00EB0CF4">
      <w:pPr>
        <w:pStyle w:val="PL"/>
      </w:pPr>
      <w:r>
        <w:t xml:space="preserve">            hysteresis-r16                       Hysteresis,</w:t>
      </w:r>
    </w:p>
    <w:p w14:paraId="12F8D7CA" w14:textId="77777777" w:rsidR="001A0AFF" w:rsidRDefault="00EB0CF4">
      <w:pPr>
        <w:pStyle w:val="PL"/>
      </w:pPr>
      <w:r>
        <w:t xml:space="preserve">            timeToTrigger-r16                    TimeToTrigger</w:t>
      </w:r>
    </w:p>
    <w:p w14:paraId="6F7B1B46" w14:textId="77777777" w:rsidR="001A0AFF" w:rsidRDefault="00EB0CF4">
      <w:pPr>
        <w:pStyle w:val="PL"/>
      </w:pPr>
      <w:r>
        <w:t xml:space="preserve">        },</w:t>
      </w:r>
    </w:p>
    <w:p w14:paraId="60D243CA" w14:textId="77777777" w:rsidR="001A0AFF" w:rsidRDefault="00EB0CF4">
      <w:pPr>
        <w:pStyle w:val="PL"/>
      </w:pPr>
      <w:r>
        <w:t xml:space="preserve">        eventC2-r16                  </w:t>
      </w:r>
      <w:r>
        <w:rPr>
          <w:color w:val="993366"/>
        </w:rPr>
        <w:t>SEQUENCE</w:t>
      </w:r>
      <w:r>
        <w:t xml:space="preserve"> {</w:t>
      </w:r>
    </w:p>
    <w:p w14:paraId="7D7F83DB" w14:textId="77777777" w:rsidR="001A0AFF" w:rsidRDefault="00EB0CF4">
      <w:pPr>
        <w:pStyle w:val="PL"/>
      </w:pPr>
      <w:r>
        <w:t xml:space="preserve">            c2-Threshold-r16             SL-CBR-r16,</w:t>
      </w:r>
    </w:p>
    <w:p w14:paraId="1FF262D8" w14:textId="77777777" w:rsidR="001A0AFF" w:rsidRDefault="00EB0CF4">
      <w:pPr>
        <w:pStyle w:val="PL"/>
      </w:pPr>
      <w:r>
        <w:t xml:space="preserve">            hysteresis-r16               Hysteresis,</w:t>
      </w:r>
    </w:p>
    <w:p w14:paraId="30C6BCBB" w14:textId="77777777" w:rsidR="001A0AFF" w:rsidRDefault="00EB0CF4">
      <w:pPr>
        <w:pStyle w:val="PL"/>
      </w:pPr>
      <w:r>
        <w:t xml:space="preserve">            timeToTrigger-r16            TimeToTrigger</w:t>
      </w:r>
    </w:p>
    <w:p w14:paraId="5343179E" w14:textId="77777777" w:rsidR="001A0AFF" w:rsidRDefault="00EB0CF4">
      <w:pPr>
        <w:pStyle w:val="PL"/>
      </w:pPr>
      <w:r>
        <w:t xml:space="preserve">        },</w:t>
      </w:r>
    </w:p>
    <w:p w14:paraId="4FEDDF64" w14:textId="77777777" w:rsidR="001A0AFF" w:rsidRDefault="00EB0CF4">
      <w:pPr>
        <w:pStyle w:val="PL"/>
      </w:pPr>
      <w:r>
        <w:t xml:space="preserve">        ...</w:t>
      </w:r>
    </w:p>
    <w:p w14:paraId="739FD4BE" w14:textId="77777777" w:rsidR="001A0AFF" w:rsidRDefault="00EB0CF4">
      <w:pPr>
        <w:pStyle w:val="PL"/>
      </w:pPr>
      <w:r>
        <w:t xml:space="preserve">    },</w:t>
      </w:r>
    </w:p>
    <w:p w14:paraId="55B17FEC" w14:textId="77777777" w:rsidR="001A0AFF" w:rsidRDefault="00EB0CF4">
      <w:pPr>
        <w:pStyle w:val="PL"/>
      </w:pPr>
      <w:r>
        <w:lastRenderedPageBreak/>
        <w:t xml:space="preserve">    reportInterval-r16               ReportInterval,</w:t>
      </w:r>
    </w:p>
    <w:p w14:paraId="1585672A" w14:textId="77777777" w:rsidR="001A0AFF" w:rsidRDefault="00EB0CF4">
      <w:pPr>
        <w:pStyle w:val="PL"/>
      </w:pPr>
      <w:r>
        <w:t xml:space="preserve">    reportAmount-r16                 </w:t>
      </w:r>
      <w:r>
        <w:rPr>
          <w:color w:val="993366"/>
        </w:rPr>
        <w:t>ENUMERATED</w:t>
      </w:r>
      <w:r>
        <w:t xml:space="preserve"> {r1, r2, r4, r8, r16, r32, r64, infinity},</w:t>
      </w:r>
    </w:p>
    <w:p w14:paraId="39D37559" w14:textId="77777777" w:rsidR="001A0AFF" w:rsidRDefault="00EB0CF4">
      <w:pPr>
        <w:pStyle w:val="PL"/>
      </w:pPr>
      <w:r>
        <w:t xml:space="preserve">    reportQuantity-r16               MeasReportQuantity-r16,</w:t>
      </w:r>
    </w:p>
    <w:p w14:paraId="0049AEED" w14:textId="77777777" w:rsidR="001A0AFF" w:rsidRDefault="00EB0CF4">
      <w:pPr>
        <w:pStyle w:val="PL"/>
      </w:pPr>
      <w:r>
        <w:t xml:space="preserve">    ...</w:t>
      </w:r>
    </w:p>
    <w:p w14:paraId="25C87A8A" w14:textId="77777777" w:rsidR="001A0AFF" w:rsidRDefault="00EB0CF4">
      <w:pPr>
        <w:pStyle w:val="PL"/>
      </w:pPr>
      <w:r>
        <w:t>}</w:t>
      </w:r>
    </w:p>
    <w:p w14:paraId="1711BBB5" w14:textId="77777777" w:rsidR="001A0AFF" w:rsidRDefault="001A0AFF">
      <w:pPr>
        <w:pStyle w:val="PL"/>
      </w:pPr>
    </w:p>
    <w:p w14:paraId="1E5AB9C4" w14:textId="77777777" w:rsidR="001A0AFF" w:rsidRDefault="00EB0CF4">
      <w:pPr>
        <w:pStyle w:val="PL"/>
      </w:pPr>
      <w:r>
        <w:t xml:space="preserve">PeriodicalReportConfigNR-SL-r16 ::=  </w:t>
      </w:r>
      <w:r>
        <w:rPr>
          <w:color w:val="993366"/>
        </w:rPr>
        <w:t>SEQUENCE</w:t>
      </w:r>
      <w:r>
        <w:t xml:space="preserve"> {</w:t>
      </w:r>
    </w:p>
    <w:p w14:paraId="199551B9" w14:textId="77777777" w:rsidR="001A0AFF" w:rsidRDefault="00EB0CF4">
      <w:pPr>
        <w:pStyle w:val="PL"/>
      </w:pPr>
      <w:r>
        <w:t xml:space="preserve">    reportInterval-r16                   ReportInterval,</w:t>
      </w:r>
    </w:p>
    <w:p w14:paraId="106CDE8E" w14:textId="77777777" w:rsidR="001A0AFF" w:rsidRDefault="00EB0CF4">
      <w:pPr>
        <w:pStyle w:val="PL"/>
      </w:pPr>
      <w:r>
        <w:t xml:space="preserve">    reportAmount-r16                     </w:t>
      </w:r>
      <w:r>
        <w:rPr>
          <w:color w:val="993366"/>
        </w:rPr>
        <w:t>ENUMERATED</w:t>
      </w:r>
      <w:r>
        <w:t xml:space="preserve"> {r1, r2, r4, r8, r16, r32, r64, infinity},</w:t>
      </w:r>
    </w:p>
    <w:p w14:paraId="3BA2B7D7" w14:textId="77777777" w:rsidR="001A0AFF" w:rsidRDefault="00EB0CF4">
      <w:pPr>
        <w:pStyle w:val="PL"/>
      </w:pPr>
      <w:r>
        <w:t xml:space="preserve">    reportQuantity-r16                   MeasReportQuantity-r16,</w:t>
      </w:r>
    </w:p>
    <w:p w14:paraId="6C738D2B" w14:textId="77777777" w:rsidR="001A0AFF" w:rsidRDefault="00EB0CF4">
      <w:pPr>
        <w:pStyle w:val="PL"/>
      </w:pPr>
      <w:r>
        <w:t xml:space="preserve">    ...</w:t>
      </w:r>
    </w:p>
    <w:p w14:paraId="27FB9133" w14:textId="77777777" w:rsidR="001A0AFF" w:rsidRDefault="00EB0CF4">
      <w:pPr>
        <w:pStyle w:val="PL"/>
      </w:pPr>
      <w:r>
        <w:t>}</w:t>
      </w:r>
    </w:p>
    <w:p w14:paraId="78FE1EA0" w14:textId="77777777" w:rsidR="001A0AFF" w:rsidRDefault="001A0AFF">
      <w:pPr>
        <w:pStyle w:val="PL"/>
      </w:pPr>
    </w:p>
    <w:p w14:paraId="47E9DCCE" w14:textId="77777777" w:rsidR="001A0AFF" w:rsidRDefault="00EB0CF4">
      <w:pPr>
        <w:pStyle w:val="PL"/>
      </w:pPr>
      <w:r>
        <w:t xml:space="preserve">MeasReportQuantity-r16 ::=           </w:t>
      </w:r>
      <w:r>
        <w:rPr>
          <w:color w:val="993366"/>
        </w:rPr>
        <w:t>SEQUENCE</w:t>
      </w:r>
      <w:r>
        <w:t xml:space="preserve"> {</w:t>
      </w:r>
    </w:p>
    <w:p w14:paraId="71C8AE43" w14:textId="77777777" w:rsidR="001A0AFF" w:rsidRDefault="00EB0CF4">
      <w:pPr>
        <w:pStyle w:val="PL"/>
      </w:pPr>
      <w:r>
        <w:t xml:space="preserve">    cbr-r16                              </w:t>
      </w:r>
      <w:r>
        <w:rPr>
          <w:color w:val="993366"/>
        </w:rPr>
        <w:t>BOOLEAN</w:t>
      </w:r>
      <w:r>
        <w:t>,</w:t>
      </w:r>
    </w:p>
    <w:p w14:paraId="3AD241F7" w14:textId="77777777" w:rsidR="001A0AFF" w:rsidRDefault="00EB0CF4">
      <w:pPr>
        <w:pStyle w:val="PL"/>
      </w:pPr>
      <w:r>
        <w:t xml:space="preserve">    ...</w:t>
      </w:r>
    </w:p>
    <w:p w14:paraId="2F3983DD" w14:textId="77777777" w:rsidR="001A0AFF" w:rsidRDefault="00EB0CF4">
      <w:pPr>
        <w:pStyle w:val="PL"/>
      </w:pPr>
      <w:r>
        <w:t>}</w:t>
      </w:r>
    </w:p>
    <w:p w14:paraId="4C8474AD" w14:textId="77777777" w:rsidR="001A0AFF" w:rsidRDefault="001A0AFF">
      <w:pPr>
        <w:pStyle w:val="PL"/>
      </w:pPr>
    </w:p>
    <w:p w14:paraId="107CDDF4" w14:textId="77777777" w:rsidR="001A0AFF" w:rsidRDefault="00EB0CF4">
      <w:pPr>
        <w:pStyle w:val="PL"/>
        <w:rPr>
          <w:color w:val="808080"/>
        </w:rPr>
      </w:pPr>
      <w:r>
        <w:rPr>
          <w:color w:val="808080"/>
        </w:rPr>
        <w:t>-- TAG-REPORTCONFIGNR-SL-STOP</w:t>
      </w:r>
    </w:p>
    <w:p w14:paraId="215B8999" w14:textId="77777777" w:rsidR="001A0AFF" w:rsidRDefault="00EB0CF4">
      <w:pPr>
        <w:pStyle w:val="PL"/>
        <w:rPr>
          <w:color w:val="808080"/>
        </w:rPr>
      </w:pPr>
      <w:r>
        <w:rPr>
          <w:color w:val="808080"/>
        </w:rPr>
        <w:t>-- ASN1STOP</w:t>
      </w:r>
    </w:p>
    <w:p w14:paraId="4FBA6FA6"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FEDB3A9" w14:textId="77777777">
        <w:tc>
          <w:tcPr>
            <w:tcW w:w="14173" w:type="dxa"/>
            <w:tcBorders>
              <w:top w:val="single" w:sz="4" w:space="0" w:color="auto"/>
              <w:left w:val="single" w:sz="4" w:space="0" w:color="auto"/>
              <w:bottom w:val="single" w:sz="4" w:space="0" w:color="auto"/>
              <w:right w:val="single" w:sz="4" w:space="0" w:color="auto"/>
            </w:tcBorders>
          </w:tcPr>
          <w:p w14:paraId="3E5A0E91" w14:textId="77777777" w:rsidR="001A0AFF" w:rsidRDefault="00EB0CF4">
            <w:pPr>
              <w:pStyle w:val="TAH"/>
              <w:rPr>
                <w:b w:val="0"/>
                <w:lang w:eastAsia="sv-SE"/>
              </w:rPr>
            </w:pPr>
            <w:r>
              <w:rPr>
                <w:bCs/>
                <w:i/>
                <w:lang w:eastAsia="sv-SE"/>
              </w:rPr>
              <w:t>ReportConfigNR-SL</w:t>
            </w:r>
            <w:r>
              <w:rPr>
                <w:lang w:eastAsia="sv-SE"/>
              </w:rPr>
              <w:t xml:space="preserve"> field descriptions</w:t>
            </w:r>
          </w:p>
        </w:tc>
      </w:tr>
      <w:tr w:rsidR="001A0AFF" w14:paraId="7032E8FD" w14:textId="77777777">
        <w:tc>
          <w:tcPr>
            <w:tcW w:w="14173" w:type="dxa"/>
            <w:tcBorders>
              <w:top w:val="single" w:sz="4" w:space="0" w:color="auto"/>
              <w:left w:val="single" w:sz="4" w:space="0" w:color="auto"/>
              <w:bottom w:val="single" w:sz="4" w:space="0" w:color="auto"/>
              <w:right w:val="single" w:sz="4" w:space="0" w:color="auto"/>
            </w:tcBorders>
          </w:tcPr>
          <w:p w14:paraId="7D120BD8" w14:textId="77777777" w:rsidR="001A0AFF" w:rsidRDefault="00EB0CF4">
            <w:pPr>
              <w:pStyle w:val="TAL"/>
              <w:rPr>
                <w:b/>
                <w:bCs/>
                <w:i/>
                <w:iCs/>
                <w:lang w:eastAsia="sv-SE"/>
              </w:rPr>
            </w:pPr>
            <w:r>
              <w:rPr>
                <w:b/>
                <w:bCs/>
                <w:i/>
                <w:iCs/>
                <w:lang w:eastAsia="sv-SE"/>
              </w:rPr>
              <w:t>reportType</w:t>
            </w:r>
          </w:p>
          <w:p w14:paraId="385D592D" w14:textId="77777777" w:rsidR="001A0AFF" w:rsidRDefault="00EB0CF4">
            <w:pPr>
              <w:pStyle w:val="TAL"/>
              <w:rPr>
                <w:lang w:eastAsia="sv-SE"/>
              </w:rPr>
            </w:pPr>
            <w:r>
              <w:rPr>
                <w:lang w:eastAsia="sv-SE"/>
              </w:rPr>
              <w:t>Type of the configured CBR measurement report for NR sidelink communication.</w:t>
            </w:r>
          </w:p>
        </w:tc>
      </w:tr>
    </w:tbl>
    <w:p w14:paraId="6C212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D91FF" w14:textId="77777777">
        <w:tc>
          <w:tcPr>
            <w:tcW w:w="14173" w:type="dxa"/>
            <w:tcBorders>
              <w:top w:val="single" w:sz="4" w:space="0" w:color="auto"/>
              <w:left w:val="single" w:sz="4" w:space="0" w:color="auto"/>
              <w:bottom w:val="single" w:sz="4" w:space="0" w:color="auto"/>
              <w:right w:val="single" w:sz="4" w:space="0" w:color="auto"/>
            </w:tcBorders>
          </w:tcPr>
          <w:p w14:paraId="4E560DD5" w14:textId="77777777" w:rsidR="001A0AFF" w:rsidRDefault="00EB0CF4">
            <w:pPr>
              <w:pStyle w:val="TAH"/>
              <w:rPr>
                <w:b w:val="0"/>
                <w:lang w:eastAsia="sv-SE"/>
              </w:rPr>
            </w:pPr>
            <w:r>
              <w:rPr>
                <w:i/>
                <w:iCs/>
                <w:lang w:eastAsia="sv-SE"/>
              </w:rPr>
              <w:t>EventTriggerConfigNR-SL</w:t>
            </w:r>
            <w:r>
              <w:rPr>
                <w:lang w:eastAsia="sv-SE"/>
              </w:rPr>
              <w:t xml:space="preserve"> field descriptions</w:t>
            </w:r>
          </w:p>
        </w:tc>
      </w:tr>
      <w:tr w:rsidR="001A0AFF" w14:paraId="1F77283A" w14:textId="77777777">
        <w:tc>
          <w:tcPr>
            <w:tcW w:w="14173" w:type="dxa"/>
            <w:tcBorders>
              <w:top w:val="single" w:sz="4" w:space="0" w:color="auto"/>
              <w:left w:val="single" w:sz="4" w:space="0" w:color="auto"/>
              <w:bottom w:val="single" w:sz="4" w:space="0" w:color="auto"/>
              <w:right w:val="single" w:sz="4" w:space="0" w:color="auto"/>
            </w:tcBorders>
          </w:tcPr>
          <w:p w14:paraId="5EB6D9DF" w14:textId="77777777" w:rsidR="001A0AFF" w:rsidRDefault="00EB0CF4">
            <w:pPr>
              <w:pStyle w:val="TAL"/>
              <w:rPr>
                <w:b/>
                <w:bCs/>
                <w:i/>
                <w:iCs/>
                <w:lang w:eastAsia="ko-KR"/>
              </w:rPr>
            </w:pPr>
            <w:r>
              <w:rPr>
                <w:b/>
                <w:bCs/>
                <w:i/>
                <w:iCs/>
                <w:lang w:eastAsia="ko-KR"/>
              </w:rPr>
              <w:t>cN-Threshold</w:t>
            </w:r>
          </w:p>
          <w:p w14:paraId="27D131FB" w14:textId="77777777" w:rsidR="001A0AFF" w:rsidRDefault="00EB0CF4">
            <w:pPr>
              <w:pStyle w:val="TAL"/>
              <w:rPr>
                <w:lang w:eastAsia="en-GB"/>
              </w:rPr>
            </w:pPr>
            <w:r>
              <w:rPr>
                <w:lang w:eastAsia="ko-KR"/>
              </w:rPr>
              <w:t xml:space="preserve">Threshold used for </w:t>
            </w:r>
            <w:r>
              <w:rPr>
                <w:lang w:eastAsia="sv-SE"/>
              </w:rPr>
              <w:t>events C1 and C2 specified in clauses 5.5.4.11 and 5.5.4.12, respectively.</w:t>
            </w:r>
          </w:p>
        </w:tc>
      </w:tr>
      <w:tr w:rsidR="001A0AFF" w14:paraId="3200047E" w14:textId="77777777">
        <w:tc>
          <w:tcPr>
            <w:tcW w:w="14173" w:type="dxa"/>
            <w:tcBorders>
              <w:top w:val="single" w:sz="4" w:space="0" w:color="auto"/>
              <w:left w:val="single" w:sz="4" w:space="0" w:color="auto"/>
              <w:bottom w:val="single" w:sz="4" w:space="0" w:color="auto"/>
              <w:right w:val="single" w:sz="4" w:space="0" w:color="auto"/>
            </w:tcBorders>
          </w:tcPr>
          <w:p w14:paraId="394EFBD5" w14:textId="77777777" w:rsidR="001A0AFF" w:rsidRDefault="00EB0CF4">
            <w:pPr>
              <w:pStyle w:val="TAL"/>
              <w:rPr>
                <w:b/>
                <w:bCs/>
                <w:i/>
                <w:iCs/>
                <w:lang w:eastAsia="en-GB"/>
              </w:rPr>
            </w:pPr>
            <w:r>
              <w:rPr>
                <w:b/>
                <w:bCs/>
                <w:i/>
                <w:iCs/>
                <w:lang w:eastAsia="en-GB"/>
              </w:rPr>
              <w:t>eventId</w:t>
            </w:r>
          </w:p>
          <w:p w14:paraId="261FEE27" w14:textId="77777777" w:rsidR="001A0AFF" w:rsidRDefault="00EB0CF4">
            <w:pPr>
              <w:pStyle w:val="TAL"/>
              <w:rPr>
                <w:lang w:eastAsia="sv-SE"/>
              </w:rPr>
            </w:pPr>
            <w:r>
              <w:rPr>
                <w:lang w:eastAsia="en-GB"/>
              </w:rPr>
              <w:t>Choice of NR event triggered reporting criteria.</w:t>
            </w:r>
          </w:p>
        </w:tc>
      </w:tr>
      <w:tr w:rsidR="001A0AFF" w14:paraId="65C91387" w14:textId="77777777">
        <w:tc>
          <w:tcPr>
            <w:tcW w:w="14173" w:type="dxa"/>
            <w:tcBorders>
              <w:top w:val="single" w:sz="4" w:space="0" w:color="auto"/>
              <w:left w:val="single" w:sz="4" w:space="0" w:color="auto"/>
              <w:bottom w:val="single" w:sz="4" w:space="0" w:color="auto"/>
              <w:right w:val="single" w:sz="4" w:space="0" w:color="auto"/>
            </w:tcBorders>
          </w:tcPr>
          <w:p w14:paraId="45B923B3" w14:textId="77777777" w:rsidR="001A0AFF" w:rsidRDefault="00EB0CF4">
            <w:pPr>
              <w:pStyle w:val="TAL"/>
              <w:rPr>
                <w:b/>
                <w:bCs/>
                <w:i/>
                <w:iCs/>
                <w:lang w:eastAsia="en-GB"/>
              </w:rPr>
            </w:pPr>
            <w:r>
              <w:rPr>
                <w:b/>
                <w:bCs/>
                <w:i/>
                <w:iCs/>
                <w:lang w:eastAsia="en-GB"/>
              </w:rPr>
              <w:t>reportAmoun</w:t>
            </w:r>
          </w:p>
          <w:p w14:paraId="6A9B6044" w14:textId="77777777" w:rsidR="001A0AFF" w:rsidRDefault="00EB0CF4">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2AF6C73B" w14:textId="77777777">
        <w:tc>
          <w:tcPr>
            <w:tcW w:w="14173" w:type="dxa"/>
            <w:tcBorders>
              <w:top w:val="single" w:sz="4" w:space="0" w:color="auto"/>
              <w:left w:val="single" w:sz="4" w:space="0" w:color="auto"/>
              <w:bottom w:val="single" w:sz="4" w:space="0" w:color="auto"/>
              <w:right w:val="single" w:sz="4" w:space="0" w:color="auto"/>
            </w:tcBorders>
          </w:tcPr>
          <w:p w14:paraId="6DFF016D" w14:textId="77777777" w:rsidR="001A0AFF" w:rsidRDefault="00EB0CF4">
            <w:pPr>
              <w:pStyle w:val="TAL"/>
              <w:rPr>
                <w:b/>
                <w:bCs/>
                <w:i/>
                <w:iCs/>
                <w:lang w:eastAsia="sv-SE"/>
              </w:rPr>
            </w:pPr>
            <w:r>
              <w:rPr>
                <w:b/>
                <w:bCs/>
                <w:i/>
                <w:iCs/>
                <w:lang w:eastAsia="sv-SE"/>
              </w:rPr>
              <w:t>reportQuantity</w:t>
            </w:r>
          </w:p>
          <w:p w14:paraId="6AE69533" w14:textId="77777777" w:rsidR="001A0AFF" w:rsidRDefault="00EB0CF4">
            <w:pPr>
              <w:pStyle w:val="TAL"/>
              <w:rPr>
                <w:lang w:eastAsia="en-GB"/>
              </w:rPr>
            </w:pPr>
            <w:r>
              <w:rPr>
                <w:lang w:eastAsia="en-GB"/>
              </w:rPr>
              <w:t>The sidelink measurement quantities to be included in the measurement report. In this release, this is set as the CBR measurement result.</w:t>
            </w:r>
          </w:p>
        </w:tc>
      </w:tr>
      <w:tr w:rsidR="001A0AFF" w14:paraId="64D6DE32" w14:textId="77777777">
        <w:tc>
          <w:tcPr>
            <w:tcW w:w="14173" w:type="dxa"/>
            <w:tcBorders>
              <w:top w:val="single" w:sz="4" w:space="0" w:color="auto"/>
              <w:left w:val="single" w:sz="4" w:space="0" w:color="auto"/>
              <w:bottom w:val="single" w:sz="4" w:space="0" w:color="auto"/>
              <w:right w:val="single" w:sz="4" w:space="0" w:color="auto"/>
            </w:tcBorders>
          </w:tcPr>
          <w:p w14:paraId="5845E618" w14:textId="77777777" w:rsidR="001A0AFF" w:rsidRDefault="00EB0CF4">
            <w:pPr>
              <w:pStyle w:val="TAL"/>
              <w:rPr>
                <w:b/>
                <w:bCs/>
                <w:i/>
                <w:iCs/>
                <w:lang w:eastAsia="en-GB"/>
              </w:rPr>
            </w:pPr>
            <w:r>
              <w:rPr>
                <w:b/>
                <w:bCs/>
                <w:i/>
                <w:iCs/>
                <w:lang w:eastAsia="en-GB"/>
              </w:rPr>
              <w:t>timeToTrigger</w:t>
            </w:r>
          </w:p>
          <w:p w14:paraId="0C990163" w14:textId="77777777" w:rsidR="001A0AFF" w:rsidRDefault="00EB0CF4">
            <w:pPr>
              <w:pStyle w:val="TAL"/>
              <w:rPr>
                <w:lang w:eastAsia="sv-SE"/>
              </w:rPr>
            </w:pPr>
            <w:r>
              <w:rPr>
                <w:lang w:eastAsia="en-GB"/>
              </w:rPr>
              <w:t>Time during which specific criteria for the event needs to be met in order to trigger a measurement report.</w:t>
            </w:r>
          </w:p>
        </w:tc>
      </w:tr>
    </w:tbl>
    <w:p w14:paraId="22171C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08D82" w14:textId="77777777">
        <w:tc>
          <w:tcPr>
            <w:tcW w:w="14173" w:type="dxa"/>
            <w:tcBorders>
              <w:top w:val="single" w:sz="4" w:space="0" w:color="auto"/>
              <w:left w:val="single" w:sz="4" w:space="0" w:color="auto"/>
              <w:bottom w:val="single" w:sz="4" w:space="0" w:color="auto"/>
              <w:right w:val="single" w:sz="4" w:space="0" w:color="auto"/>
            </w:tcBorders>
          </w:tcPr>
          <w:p w14:paraId="6BBE689F" w14:textId="77777777" w:rsidR="001A0AFF" w:rsidRDefault="00EB0CF4">
            <w:pPr>
              <w:pStyle w:val="TAH"/>
              <w:rPr>
                <w:b w:val="0"/>
                <w:lang w:eastAsia="sv-SE"/>
              </w:rPr>
            </w:pPr>
            <w:r>
              <w:rPr>
                <w:i/>
                <w:iCs/>
                <w:lang w:eastAsia="sv-SE"/>
              </w:rPr>
              <w:t>PeriodicalReportConfigNR-SL</w:t>
            </w:r>
            <w:r>
              <w:rPr>
                <w:lang w:eastAsia="sv-SE"/>
              </w:rPr>
              <w:t xml:space="preserve"> field descriptions</w:t>
            </w:r>
          </w:p>
        </w:tc>
      </w:tr>
      <w:tr w:rsidR="001A0AFF" w14:paraId="5E62B313" w14:textId="77777777">
        <w:tc>
          <w:tcPr>
            <w:tcW w:w="14173" w:type="dxa"/>
            <w:tcBorders>
              <w:top w:val="single" w:sz="4" w:space="0" w:color="auto"/>
              <w:left w:val="single" w:sz="4" w:space="0" w:color="auto"/>
              <w:bottom w:val="single" w:sz="4" w:space="0" w:color="auto"/>
              <w:right w:val="single" w:sz="4" w:space="0" w:color="auto"/>
            </w:tcBorders>
          </w:tcPr>
          <w:p w14:paraId="30015D83" w14:textId="77777777" w:rsidR="001A0AFF" w:rsidRDefault="00EB0CF4">
            <w:pPr>
              <w:pStyle w:val="TAL"/>
              <w:rPr>
                <w:b/>
                <w:bCs/>
                <w:i/>
                <w:iCs/>
                <w:lang w:eastAsia="ko-KR"/>
              </w:rPr>
            </w:pPr>
            <w:r>
              <w:rPr>
                <w:b/>
                <w:bCs/>
                <w:i/>
                <w:iCs/>
                <w:lang w:eastAsia="ko-KR"/>
              </w:rPr>
              <w:t>reportAmount</w:t>
            </w:r>
          </w:p>
          <w:p w14:paraId="3F6D47A7" w14:textId="77777777" w:rsidR="001A0AFF" w:rsidRDefault="00EB0CF4">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0559C99F" w14:textId="77777777">
        <w:tc>
          <w:tcPr>
            <w:tcW w:w="14173" w:type="dxa"/>
            <w:tcBorders>
              <w:top w:val="single" w:sz="4" w:space="0" w:color="auto"/>
              <w:left w:val="single" w:sz="4" w:space="0" w:color="auto"/>
              <w:bottom w:val="single" w:sz="4" w:space="0" w:color="auto"/>
              <w:right w:val="single" w:sz="4" w:space="0" w:color="auto"/>
            </w:tcBorders>
          </w:tcPr>
          <w:p w14:paraId="0B7CBED7" w14:textId="77777777" w:rsidR="001A0AFF" w:rsidRDefault="00EB0CF4">
            <w:pPr>
              <w:pStyle w:val="TAL"/>
              <w:rPr>
                <w:b/>
                <w:bCs/>
                <w:i/>
                <w:iCs/>
                <w:lang w:eastAsia="ko-KR"/>
              </w:rPr>
            </w:pPr>
            <w:r>
              <w:rPr>
                <w:b/>
                <w:bCs/>
                <w:i/>
                <w:iCs/>
                <w:lang w:eastAsia="ko-KR"/>
              </w:rPr>
              <w:t>reportQuantity</w:t>
            </w:r>
          </w:p>
          <w:p w14:paraId="4BB1F6E7" w14:textId="77777777" w:rsidR="001A0AFF" w:rsidRDefault="00EB0CF4">
            <w:pPr>
              <w:pStyle w:val="TAL"/>
              <w:rPr>
                <w:lang w:eastAsia="ko-KR"/>
              </w:rPr>
            </w:pPr>
            <w:r>
              <w:rPr>
                <w:lang w:eastAsia="en-GB"/>
              </w:rPr>
              <w:t>The sidelink measurement quantities to be included in the measurement report. In this release, this is set as the CBR measurement result.</w:t>
            </w:r>
          </w:p>
        </w:tc>
      </w:tr>
    </w:tbl>
    <w:p w14:paraId="60989A19" w14:textId="77777777" w:rsidR="001A0AFF" w:rsidRDefault="001A0AFF"/>
    <w:p w14:paraId="595C99E8" w14:textId="77777777" w:rsidR="001A0AFF" w:rsidRDefault="00EB0CF4">
      <w:pPr>
        <w:pStyle w:val="4"/>
        <w:rPr>
          <w:rFonts w:eastAsia="MS Mincho"/>
        </w:rPr>
      </w:pPr>
      <w:bookmarkStart w:id="964" w:name="_Toc100930265"/>
      <w:bookmarkStart w:id="965" w:name="_Toc60777352"/>
      <w:r>
        <w:rPr>
          <w:rFonts w:eastAsia="MS Mincho"/>
        </w:rPr>
        <w:lastRenderedPageBreak/>
        <w:t>–</w:t>
      </w:r>
      <w:r>
        <w:rPr>
          <w:rFonts w:eastAsia="MS Mincho"/>
        </w:rPr>
        <w:tab/>
      </w:r>
      <w:r>
        <w:rPr>
          <w:rFonts w:eastAsia="MS Mincho"/>
          <w:i/>
        </w:rPr>
        <w:t>ReportConfigToAddModList</w:t>
      </w:r>
      <w:bookmarkEnd w:id="964"/>
      <w:bookmarkEnd w:id="965"/>
    </w:p>
    <w:p w14:paraId="5089378A" w14:textId="77777777" w:rsidR="001A0AFF" w:rsidRDefault="00EB0CF4">
      <w:pPr>
        <w:rPr>
          <w:rFonts w:eastAsia="MS Mincho"/>
        </w:rPr>
      </w:pPr>
      <w:r>
        <w:t xml:space="preserve">The IE </w:t>
      </w:r>
      <w:r>
        <w:rPr>
          <w:i/>
        </w:rPr>
        <w:t>ReportConfigToAddModList</w:t>
      </w:r>
      <w:r>
        <w:t xml:space="preserve"> concerns a list of reporting configurations to add or modify.</w:t>
      </w:r>
    </w:p>
    <w:p w14:paraId="3B24964E" w14:textId="77777777" w:rsidR="001A0AFF" w:rsidRDefault="00EB0CF4">
      <w:pPr>
        <w:pStyle w:val="TH"/>
      </w:pPr>
      <w:r>
        <w:t>ReportConfigToAddModList information element</w:t>
      </w:r>
    </w:p>
    <w:p w14:paraId="05A6FAC4" w14:textId="77777777" w:rsidR="001A0AFF" w:rsidRDefault="00EB0CF4">
      <w:pPr>
        <w:pStyle w:val="PL"/>
        <w:rPr>
          <w:color w:val="808080"/>
        </w:rPr>
      </w:pPr>
      <w:r>
        <w:rPr>
          <w:color w:val="808080"/>
        </w:rPr>
        <w:t>-- ASN1START</w:t>
      </w:r>
    </w:p>
    <w:p w14:paraId="71EEEF2B" w14:textId="77777777" w:rsidR="001A0AFF" w:rsidRDefault="00EB0CF4">
      <w:pPr>
        <w:pStyle w:val="PL"/>
        <w:rPr>
          <w:color w:val="808080"/>
        </w:rPr>
      </w:pPr>
      <w:r>
        <w:rPr>
          <w:color w:val="808080"/>
        </w:rPr>
        <w:t>-- TAG-REPORTCONFIGTOADDMODLIST-START</w:t>
      </w:r>
    </w:p>
    <w:p w14:paraId="765A26C6" w14:textId="77777777" w:rsidR="001A0AFF" w:rsidRDefault="001A0AFF">
      <w:pPr>
        <w:pStyle w:val="PL"/>
      </w:pPr>
    </w:p>
    <w:p w14:paraId="7B8E7855" w14:textId="77777777" w:rsidR="001A0AFF" w:rsidRDefault="00EB0CF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3AB3F34" w14:textId="77777777" w:rsidR="001A0AFF" w:rsidRDefault="001A0AFF">
      <w:pPr>
        <w:pStyle w:val="PL"/>
      </w:pPr>
    </w:p>
    <w:p w14:paraId="7BA47E23" w14:textId="77777777" w:rsidR="001A0AFF" w:rsidRDefault="00EB0CF4">
      <w:pPr>
        <w:pStyle w:val="PL"/>
      </w:pPr>
      <w:r>
        <w:t xml:space="preserve">ReportConfigToAddMod ::=            </w:t>
      </w:r>
      <w:r>
        <w:rPr>
          <w:color w:val="993366"/>
        </w:rPr>
        <w:t>SEQUENCE</w:t>
      </w:r>
      <w:r>
        <w:t xml:space="preserve"> {</w:t>
      </w:r>
    </w:p>
    <w:p w14:paraId="7087F328" w14:textId="77777777" w:rsidR="001A0AFF" w:rsidRDefault="00EB0CF4">
      <w:pPr>
        <w:pStyle w:val="PL"/>
      </w:pPr>
      <w:r>
        <w:t xml:space="preserve">    reportConfigId                      ReportConfigId,</w:t>
      </w:r>
    </w:p>
    <w:p w14:paraId="2A883BD8" w14:textId="77777777" w:rsidR="001A0AFF" w:rsidRDefault="00EB0CF4">
      <w:pPr>
        <w:pStyle w:val="PL"/>
      </w:pPr>
      <w:r>
        <w:t xml:space="preserve">    reportConfig                        </w:t>
      </w:r>
      <w:r>
        <w:rPr>
          <w:color w:val="993366"/>
        </w:rPr>
        <w:t>CHOICE</w:t>
      </w:r>
      <w:r>
        <w:t xml:space="preserve"> {</w:t>
      </w:r>
    </w:p>
    <w:p w14:paraId="476CA01D" w14:textId="77777777" w:rsidR="001A0AFF" w:rsidRDefault="00EB0CF4">
      <w:pPr>
        <w:pStyle w:val="PL"/>
      </w:pPr>
      <w:r>
        <w:t xml:space="preserve">        reportConfigNR                      ReportConfigNR,</w:t>
      </w:r>
    </w:p>
    <w:p w14:paraId="2D475FCA" w14:textId="77777777" w:rsidR="001A0AFF" w:rsidRDefault="00EB0CF4">
      <w:pPr>
        <w:pStyle w:val="PL"/>
      </w:pPr>
      <w:r>
        <w:t xml:space="preserve">        ...,</w:t>
      </w:r>
    </w:p>
    <w:p w14:paraId="26328766" w14:textId="77777777" w:rsidR="001A0AFF" w:rsidRDefault="00EB0CF4">
      <w:pPr>
        <w:pStyle w:val="PL"/>
      </w:pPr>
      <w:r>
        <w:t xml:space="preserve">        reportConfigInterRAT                ReportConfigInterRAT,</w:t>
      </w:r>
    </w:p>
    <w:p w14:paraId="7B8124AD" w14:textId="77777777" w:rsidR="001A0AFF" w:rsidRDefault="00EB0CF4">
      <w:pPr>
        <w:pStyle w:val="PL"/>
      </w:pPr>
      <w:r>
        <w:t xml:space="preserve">        reportConfigNR-SL-r16               ReportConfigNR-SL-r16</w:t>
      </w:r>
    </w:p>
    <w:p w14:paraId="2468EBC6" w14:textId="77777777" w:rsidR="001A0AFF" w:rsidRDefault="00EB0CF4">
      <w:pPr>
        <w:pStyle w:val="PL"/>
      </w:pPr>
      <w:r>
        <w:t xml:space="preserve">    }</w:t>
      </w:r>
    </w:p>
    <w:p w14:paraId="6829C632" w14:textId="77777777" w:rsidR="001A0AFF" w:rsidRDefault="00EB0CF4">
      <w:pPr>
        <w:pStyle w:val="PL"/>
      </w:pPr>
      <w:r>
        <w:t>}</w:t>
      </w:r>
    </w:p>
    <w:p w14:paraId="25A56001" w14:textId="77777777" w:rsidR="001A0AFF" w:rsidRDefault="001A0AFF">
      <w:pPr>
        <w:pStyle w:val="PL"/>
      </w:pPr>
    </w:p>
    <w:p w14:paraId="5460D928" w14:textId="77777777" w:rsidR="001A0AFF" w:rsidRDefault="00EB0CF4">
      <w:pPr>
        <w:pStyle w:val="PL"/>
        <w:rPr>
          <w:color w:val="808080"/>
        </w:rPr>
      </w:pPr>
      <w:r>
        <w:rPr>
          <w:color w:val="808080"/>
        </w:rPr>
        <w:t>-- TAG-REPORTCONFIGTOADDMODLIST-STOP</w:t>
      </w:r>
    </w:p>
    <w:p w14:paraId="2277C8B9" w14:textId="77777777" w:rsidR="001A0AFF" w:rsidRDefault="00EB0CF4">
      <w:pPr>
        <w:pStyle w:val="PL"/>
        <w:rPr>
          <w:color w:val="808080"/>
        </w:rPr>
      </w:pPr>
      <w:r>
        <w:rPr>
          <w:color w:val="808080"/>
        </w:rPr>
        <w:t>-- ASN1STOP</w:t>
      </w:r>
    </w:p>
    <w:p w14:paraId="685C17FA" w14:textId="77777777" w:rsidR="001A0AFF" w:rsidRDefault="001A0AFF"/>
    <w:p w14:paraId="3010C98F" w14:textId="77777777" w:rsidR="001A0AFF" w:rsidRDefault="00EB0CF4">
      <w:pPr>
        <w:pStyle w:val="4"/>
        <w:rPr>
          <w:rFonts w:eastAsia="MS Mincho"/>
        </w:rPr>
      </w:pPr>
      <w:bookmarkStart w:id="966" w:name="_Toc60777353"/>
      <w:bookmarkStart w:id="967" w:name="_Toc100930266"/>
      <w:r>
        <w:rPr>
          <w:rFonts w:eastAsia="MS Mincho"/>
        </w:rPr>
        <w:t>–</w:t>
      </w:r>
      <w:r>
        <w:rPr>
          <w:rFonts w:eastAsia="MS Mincho"/>
        </w:rPr>
        <w:tab/>
      </w:r>
      <w:r>
        <w:rPr>
          <w:rFonts w:eastAsia="MS Mincho"/>
          <w:i/>
        </w:rPr>
        <w:t>ReportInterval</w:t>
      </w:r>
      <w:bookmarkEnd w:id="966"/>
      <w:bookmarkEnd w:id="967"/>
    </w:p>
    <w:p w14:paraId="0F113078" w14:textId="77777777" w:rsidR="001A0AFF" w:rsidRDefault="00EB0CF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17D23F1" w14:textId="77777777" w:rsidR="001A0AFF" w:rsidRDefault="00EB0CF4">
      <w:pPr>
        <w:pStyle w:val="TH"/>
      </w:pPr>
      <w:r>
        <w:rPr>
          <w:bCs/>
          <w:i/>
          <w:iCs/>
        </w:rPr>
        <w:t xml:space="preserve">ReportInterval </w:t>
      </w:r>
      <w:r>
        <w:t>information element</w:t>
      </w:r>
    </w:p>
    <w:p w14:paraId="58D89ECE" w14:textId="77777777" w:rsidR="001A0AFF" w:rsidRDefault="00EB0CF4">
      <w:pPr>
        <w:pStyle w:val="PL"/>
        <w:rPr>
          <w:color w:val="808080"/>
        </w:rPr>
      </w:pPr>
      <w:r>
        <w:rPr>
          <w:color w:val="808080"/>
        </w:rPr>
        <w:t>-- ASN1START</w:t>
      </w:r>
    </w:p>
    <w:p w14:paraId="09511EE7" w14:textId="77777777" w:rsidR="001A0AFF" w:rsidRDefault="00EB0CF4">
      <w:pPr>
        <w:pStyle w:val="PL"/>
        <w:rPr>
          <w:color w:val="808080"/>
        </w:rPr>
      </w:pPr>
      <w:r>
        <w:rPr>
          <w:color w:val="808080"/>
        </w:rPr>
        <w:t>-- TAG-REPORTINTERVAL-START</w:t>
      </w:r>
    </w:p>
    <w:p w14:paraId="081B4423" w14:textId="77777777" w:rsidR="001A0AFF" w:rsidRDefault="001A0AFF">
      <w:pPr>
        <w:pStyle w:val="PL"/>
      </w:pPr>
    </w:p>
    <w:p w14:paraId="19119961" w14:textId="77777777" w:rsidR="001A0AFF" w:rsidRDefault="00EB0CF4">
      <w:pPr>
        <w:pStyle w:val="PL"/>
      </w:pPr>
      <w:r>
        <w:t xml:space="preserve">ReportInterval ::=                  </w:t>
      </w:r>
      <w:r>
        <w:rPr>
          <w:color w:val="993366"/>
        </w:rPr>
        <w:t>ENUMERATED</w:t>
      </w:r>
      <w:r>
        <w:t xml:space="preserve"> {ms120, ms240, ms480, ms640, ms1024, ms2048, ms5120, ms10240, ms20480, ms40960,</w:t>
      </w:r>
    </w:p>
    <w:p w14:paraId="5335ED96" w14:textId="77777777" w:rsidR="001A0AFF" w:rsidRDefault="00EB0CF4">
      <w:pPr>
        <w:pStyle w:val="PL"/>
      </w:pPr>
      <w:r>
        <w:t xml:space="preserve">                                                    min1,min6, min12, min30 }</w:t>
      </w:r>
    </w:p>
    <w:p w14:paraId="56E87B0B" w14:textId="77777777" w:rsidR="001A0AFF" w:rsidRDefault="001A0AFF">
      <w:pPr>
        <w:pStyle w:val="PL"/>
      </w:pPr>
    </w:p>
    <w:p w14:paraId="2FC52FE3" w14:textId="77777777" w:rsidR="001A0AFF" w:rsidRDefault="00EB0CF4">
      <w:pPr>
        <w:pStyle w:val="PL"/>
        <w:rPr>
          <w:color w:val="808080"/>
        </w:rPr>
      </w:pPr>
      <w:r>
        <w:rPr>
          <w:color w:val="808080"/>
        </w:rPr>
        <w:t>-- TAG-REPORTINTERVAL-STOP</w:t>
      </w:r>
    </w:p>
    <w:p w14:paraId="3ACAD79B" w14:textId="77777777" w:rsidR="001A0AFF" w:rsidRDefault="00EB0CF4">
      <w:pPr>
        <w:pStyle w:val="PL"/>
        <w:rPr>
          <w:color w:val="808080"/>
        </w:rPr>
      </w:pPr>
      <w:r>
        <w:rPr>
          <w:color w:val="808080"/>
        </w:rPr>
        <w:t>-- ASN1STOP</w:t>
      </w:r>
    </w:p>
    <w:p w14:paraId="12BE1B5F" w14:textId="77777777" w:rsidR="001A0AFF" w:rsidRDefault="001A0AFF"/>
    <w:p w14:paraId="222CB89F" w14:textId="77777777" w:rsidR="001A0AFF" w:rsidRDefault="00EB0CF4">
      <w:pPr>
        <w:pStyle w:val="4"/>
        <w:rPr>
          <w:rFonts w:eastAsia="宋体"/>
        </w:rPr>
      </w:pPr>
      <w:bookmarkStart w:id="968" w:name="_Toc60777354"/>
      <w:bookmarkStart w:id="969" w:name="_Toc100930267"/>
      <w:r>
        <w:rPr>
          <w:rFonts w:eastAsia="宋体"/>
        </w:rPr>
        <w:t>–</w:t>
      </w:r>
      <w:r>
        <w:rPr>
          <w:rFonts w:eastAsia="宋体"/>
        </w:rPr>
        <w:tab/>
      </w:r>
      <w:r>
        <w:rPr>
          <w:rFonts w:eastAsia="宋体"/>
          <w:i/>
        </w:rPr>
        <w:t>ReselectionThreshold</w:t>
      </w:r>
      <w:bookmarkEnd w:id="968"/>
      <w:bookmarkEnd w:id="969"/>
    </w:p>
    <w:p w14:paraId="28B36C94" w14:textId="77777777" w:rsidR="001A0AFF" w:rsidRDefault="00EB0CF4">
      <w:pPr>
        <w:rPr>
          <w:rFonts w:eastAsia="宋体"/>
        </w:rPr>
      </w:pPr>
      <w:r>
        <w:t>The IE</w:t>
      </w:r>
      <w:r>
        <w:rPr>
          <w:i/>
        </w:rPr>
        <w:t xml:space="preserve"> ReselectionThreshold</w:t>
      </w:r>
      <w:r>
        <w:t xml:space="preserve"> is used to indicate an Rx level threshold for cell reselection. Actual value of threshold = field value * 2 [dB].</w:t>
      </w:r>
    </w:p>
    <w:p w14:paraId="065921D1" w14:textId="77777777" w:rsidR="001A0AFF" w:rsidRDefault="00EB0CF4">
      <w:pPr>
        <w:pStyle w:val="TH"/>
      </w:pPr>
      <w:r>
        <w:rPr>
          <w:bCs/>
          <w:i/>
          <w:iCs/>
        </w:rPr>
        <w:lastRenderedPageBreak/>
        <w:t xml:space="preserve">ReselectionThreshold </w:t>
      </w:r>
      <w:r>
        <w:t>information element</w:t>
      </w:r>
    </w:p>
    <w:p w14:paraId="2472FD4F" w14:textId="77777777" w:rsidR="001A0AFF" w:rsidRDefault="00EB0CF4">
      <w:pPr>
        <w:pStyle w:val="PL"/>
        <w:rPr>
          <w:color w:val="808080"/>
        </w:rPr>
      </w:pPr>
      <w:r>
        <w:rPr>
          <w:color w:val="808080"/>
        </w:rPr>
        <w:t>-- ASN1START</w:t>
      </w:r>
    </w:p>
    <w:p w14:paraId="6A6C83E2" w14:textId="77777777" w:rsidR="001A0AFF" w:rsidRDefault="00EB0CF4">
      <w:pPr>
        <w:pStyle w:val="PL"/>
        <w:rPr>
          <w:color w:val="808080"/>
        </w:rPr>
      </w:pPr>
      <w:r>
        <w:rPr>
          <w:color w:val="808080"/>
        </w:rPr>
        <w:t>-- TAG-RESELECTIONTHRESHOLD-START</w:t>
      </w:r>
    </w:p>
    <w:p w14:paraId="600C5A2E" w14:textId="77777777" w:rsidR="001A0AFF" w:rsidRDefault="001A0AFF">
      <w:pPr>
        <w:pStyle w:val="PL"/>
      </w:pPr>
    </w:p>
    <w:p w14:paraId="54EC71D3" w14:textId="77777777" w:rsidR="001A0AFF" w:rsidRDefault="00EB0CF4">
      <w:pPr>
        <w:pStyle w:val="PL"/>
      </w:pPr>
      <w:r>
        <w:t xml:space="preserve">ReselectionThreshold ::=                </w:t>
      </w:r>
      <w:r>
        <w:rPr>
          <w:color w:val="993366"/>
        </w:rPr>
        <w:t>INTEGER</w:t>
      </w:r>
      <w:r>
        <w:t xml:space="preserve"> (0..31)</w:t>
      </w:r>
    </w:p>
    <w:p w14:paraId="0DD780B3" w14:textId="77777777" w:rsidR="001A0AFF" w:rsidRDefault="001A0AFF">
      <w:pPr>
        <w:pStyle w:val="PL"/>
      </w:pPr>
    </w:p>
    <w:p w14:paraId="1F710CB9" w14:textId="77777777" w:rsidR="001A0AFF" w:rsidRDefault="00EB0CF4">
      <w:pPr>
        <w:pStyle w:val="PL"/>
        <w:rPr>
          <w:color w:val="808080"/>
        </w:rPr>
      </w:pPr>
      <w:r>
        <w:rPr>
          <w:color w:val="808080"/>
        </w:rPr>
        <w:t>-- TAG-RESELECTIONTHRESHOLD-STOP</w:t>
      </w:r>
    </w:p>
    <w:p w14:paraId="4F01E9CD" w14:textId="77777777" w:rsidR="001A0AFF" w:rsidRDefault="00EB0CF4">
      <w:pPr>
        <w:pStyle w:val="PL"/>
        <w:rPr>
          <w:rFonts w:eastAsia="宋体"/>
          <w:color w:val="808080"/>
        </w:rPr>
      </w:pPr>
      <w:r>
        <w:rPr>
          <w:color w:val="808080"/>
        </w:rPr>
        <w:t>-- ASN1STOP</w:t>
      </w:r>
    </w:p>
    <w:p w14:paraId="17733A16" w14:textId="77777777" w:rsidR="001A0AFF" w:rsidRDefault="001A0AFF"/>
    <w:p w14:paraId="3A8824F3" w14:textId="77777777" w:rsidR="001A0AFF" w:rsidRDefault="00EB0CF4">
      <w:pPr>
        <w:pStyle w:val="4"/>
        <w:rPr>
          <w:rFonts w:eastAsia="宋体"/>
        </w:rPr>
      </w:pPr>
      <w:bookmarkStart w:id="970" w:name="_Toc100930268"/>
      <w:bookmarkStart w:id="971" w:name="_Toc60777355"/>
      <w:r>
        <w:rPr>
          <w:rFonts w:eastAsia="宋体"/>
        </w:rPr>
        <w:t>–</w:t>
      </w:r>
      <w:r>
        <w:rPr>
          <w:rFonts w:eastAsia="宋体"/>
        </w:rPr>
        <w:tab/>
      </w:r>
      <w:r>
        <w:rPr>
          <w:rFonts w:eastAsia="宋体"/>
          <w:i/>
        </w:rPr>
        <w:t>ReselectionThresholdQ</w:t>
      </w:r>
      <w:bookmarkEnd w:id="970"/>
      <w:bookmarkEnd w:id="971"/>
    </w:p>
    <w:p w14:paraId="13FE58A5" w14:textId="77777777" w:rsidR="001A0AFF" w:rsidRDefault="00EB0CF4">
      <w:pPr>
        <w:rPr>
          <w:rFonts w:eastAsia="宋体"/>
        </w:rPr>
      </w:pPr>
      <w:r>
        <w:t xml:space="preserve">The IE </w:t>
      </w:r>
      <w:r>
        <w:rPr>
          <w:i/>
        </w:rPr>
        <w:t>ReselectionThresholdQ</w:t>
      </w:r>
      <w:r>
        <w:t xml:space="preserve"> is used to indicate a quality level threshold for cell reselection. Actual value of threshold = field value [dB].</w:t>
      </w:r>
    </w:p>
    <w:p w14:paraId="1F9B67AB" w14:textId="77777777" w:rsidR="001A0AFF" w:rsidRDefault="00EB0CF4">
      <w:pPr>
        <w:pStyle w:val="TH"/>
      </w:pPr>
      <w:r>
        <w:rPr>
          <w:bCs/>
          <w:i/>
          <w:iCs/>
        </w:rPr>
        <w:t xml:space="preserve">ReselectionThresholdQ </w:t>
      </w:r>
      <w:r>
        <w:t>information element</w:t>
      </w:r>
    </w:p>
    <w:p w14:paraId="27E4C7AA" w14:textId="77777777" w:rsidR="001A0AFF" w:rsidRDefault="00EB0CF4">
      <w:pPr>
        <w:pStyle w:val="PL"/>
        <w:rPr>
          <w:color w:val="808080"/>
        </w:rPr>
      </w:pPr>
      <w:r>
        <w:rPr>
          <w:color w:val="808080"/>
        </w:rPr>
        <w:t>-- ASN1START</w:t>
      </w:r>
    </w:p>
    <w:p w14:paraId="0ECC959C" w14:textId="77777777" w:rsidR="001A0AFF" w:rsidRDefault="00EB0CF4">
      <w:pPr>
        <w:pStyle w:val="PL"/>
        <w:rPr>
          <w:color w:val="808080"/>
        </w:rPr>
      </w:pPr>
      <w:r>
        <w:rPr>
          <w:color w:val="808080"/>
        </w:rPr>
        <w:t>-- TAG-RESELECTIONTHRESHOLDQ-START</w:t>
      </w:r>
    </w:p>
    <w:p w14:paraId="599434C6" w14:textId="77777777" w:rsidR="001A0AFF" w:rsidRDefault="001A0AFF">
      <w:pPr>
        <w:pStyle w:val="PL"/>
      </w:pPr>
    </w:p>
    <w:p w14:paraId="25B96520" w14:textId="77777777" w:rsidR="001A0AFF" w:rsidRDefault="00EB0CF4">
      <w:pPr>
        <w:pStyle w:val="PL"/>
      </w:pPr>
      <w:r>
        <w:t xml:space="preserve">ReselectionThresholdQ ::=           </w:t>
      </w:r>
      <w:r>
        <w:rPr>
          <w:color w:val="993366"/>
        </w:rPr>
        <w:t>INTEGER</w:t>
      </w:r>
      <w:r>
        <w:t xml:space="preserve"> (0..31)</w:t>
      </w:r>
    </w:p>
    <w:p w14:paraId="54694441" w14:textId="77777777" w:rsidR="001A0AFF" w:rsidRDefault="001A0AFF">
      <w:pPr>
        <w:pStyle w:val="PL"/>
      </w:pPr>
    </w:p>
    <w:p w14:paraId="656C6454" w14:textId="77777777" w:rsidR="001A0AFF" w:rsidRDefault="00EB0CF4">
      <w:pPr>
        <w:pStyle w:val="PL"/>
        <w:rPr>
          <w:color w:val="808080"/>
        </w:rPr>
      </w:pPr>
      <w:r>
        <w:rPr>
          <w:color w:val="808080"/>
        </w:rPr>
        <w:t>-- TAG-RESELECTIONTHRESHOLDQ-STOP</w:t>
      </w:r>
    </w:p>
    <w:p w14:paraId="0A51C7E1" w14:textId="77777777" w:rsidR="001A0AFF" w:rsidRDefault="00EB0CF4">
      <w:pPr>
        <w:pStyle w:val="PL"/>
        <w:rPr>
          <w:rFonts w:eastAsia="宋体"/>
          <w:color w:val="808080"/>
        </w:rPr>
      </w:pPr>
      <w:r>
        <w:rPr>
          <w:color w:val="808080"/>
        </w:rPr>
        <w:t>-- ASN1STOP</w:t>
      </w:r>
    </w:p>
    <w:p w14:paraId="7E6DC2A6" w14:textId="77777777" w:rsidR="001A0AFF" w:rsidRDefault="001A0AFF"/>
    <w:p w14:paraId="53D1582F" w14:textId="77777777" w:rsidR="001A0AFF" w:rsidRDefault="00EB0CF4">
      <w:pPr>
        <w:pStyle w:val="4"/>
        <w:rPr>
          <w:rFonts w:eastAsia="宋体"/>
        </w:rPr>
      </w:pPr>
      <w:bookmarkStart w:id="972" w:name="_Toc60777356"/>
      <w:bookmarkStart w:id="973" w:name="_Toc100930269"/>
      <w:r>
        <w:rPr>
          <w:rFonts w:eastAsia="宋体"/>
        </w:rPr>
        <w:t>–</w:t>
      </w:r>
      <w:r>
        <w:rPr>
          <w:rFonts w:eastAsia="宋体"/>
        </w:rPr>
        <w:tab/>
      </w:r>
      <w:r>
        <w:rPr>
          <w:rFonts w:eastAsia="宋体"/>
          <w:i/>
        </w:rPr>
        <w:t>ResumeCause</w:t>
      </w:r>
      <w:bookmarkEnd w:id="972"/>
      <w:bookmarkEnd w:id="973"/>
    </w:p>
    <w:p w14:paraId="2130E2E9" w14:textId="77777777" w:rsidR="001A0AFF" w:rsidRDefault="00EB0CF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B7DC455" w14:textId="77777777" w:rsidR="001A0AFF" w:rsidRDefault="00EB0CF4">
      <w:pPr>
        <w:pStyle w:val="TH"/>
      </w:pPr>
      <w:r>
        <w:rPr>
          <w:bCs/>
          <w:i/>
          <w:iCs/>
        </w:rPr>
        <w:t xml:space="preserve">ResumeCause </w:t>
      </w:r>
      <w:r>
        <w:t>information element</w:t>
      </w:r>
    </w:p>
    <w:p w14:paraId="52E1D9DA" w14:textId="77777777" w:rsidR="001A0AFF" w:rsidRDefault="00EB0CF4">
      <w:pPr>
        <w:pStyle w:val="PL"/>
        <w:rPr>
          <w:color w:val="808080"/>
        </w:rPr>
      </w:pPr>
      <w:r>
        <w:rPr>
          <w:color w:val="808080"/>
        </w:rPr>
        <w:t>-- ASN1START</w:t>
      </w:r>
    </w:p>
    <w:p w14:paraId="3D6F6C78" w14:textId="77777777" w:rsidR="001A0AFF" w:rsidRDefault="00EB0CF4">
      <w:pPr>
        <w:pStyle w:val="PL"/>
        <w:rPr>
          <w:color w:val="808080"/>
        </w:rPr>
      </w:pPr>
      <w:r>
        <w:rPr>
          <w:color w:val="808080"/>
        </w:rPr>
        <w:t>-- TAG-RESUMECAUSE-START</w:t>
      </w:r>
    </w:p>
    <w:p w14:paraId="76A0FD20" w14:textId="77777777" w:rsidR="001A0AFF" w:rsidRDefault="001A0AFF">
      <w:pPr>
        <w:pStyle w:val="PL"/>
      </w:pPr>
    </w:p>
    <w:p w14:paraId="191BA40C" w14:textId="77777777" w:rsidR="001A0AFF" w:rsidRDefault="00EB0CF4">
      <w:pPr>
        <w:pStyle w:val="PL"/>
      </w:pPr>
      <w:r>
        <w:t xml:space="preserve">ResumeCause ::=             </w:t>
      </w:r>
      <w:r>
        <w:rPr>
          <w:color w:val="993366"/>
        </w:rPr>
        <w:t>ENUMERATED</w:t>
      </w:r>
      <w:r>
        <w:t xml:space="preserve"> {emergency, highPriorityAccess, mt-Access, mo-Signalling,</w:t>
      </w:r>
    </w:p>
    <w:p w14:paraId="547117BB" w14:textId="77777777" w:rsidR="001A0AFF" w:rsidRDefault="00EB0CF4">
      <w:pPr>
        <w:pStyle w:val="PL"/>
      </w:pPr>
      <w:r>
        <w:t xml:space="preserve">                                        mo-Data, mo-VoiceCall, mo-VideoCall, mo-SMS, rna-Update, mps-PriorityAccess,</w:t>
      </w:r>
    </w:p>
    <w:p w14:paraId="11A843B1" w14:textId="77777777" w:rsidR="001A0AFF" w:rsidRDefault="00EB0CF4">
      <w:pPr>
        <w:pStyle w:val="PL"/>
      </w:pPr>
      <w:r>
        <w:t xml:space="preserve">                                        mcs-PriorityAccess, spare1, spare2, spare3, spare4, spare5 }</w:t>
      </w:r>
    </w:p>
    <w:p w14:paraId="7F39A035" w14:textId="77777777" w:rsidR="001A0AFF" w:rsidRDefault="001A0AFF">
      <w:pPr>
        <w:pStyle w:val="PL"/>
      </w:pPr>
    </w:p>
    <w:p w14:paraId="60C41952" w14:textId="77777777" w:rsidR="001A0AFF" w:rsidRDefault="00EB0CF4">
      <w:pPr>
        <w:pStyle w:val="PL"/>
        <w:rPr>
          <w:color w:val="808080"/>
        </w:rPr>
      </w:pPr>
      <w:r>
        <w:rPr>
          <w:color w:val="808080"/>
        </w:rPr>
        <w:t>-- TAG-RESUMECAUSE-STOP</w:t>
      </w:r>
    </w:p>
    <w:p w14:paraId="5E0C5998" w14:textId="77777777" w:rsidR="001A0AFF" w:rsidRDefault="00EB0CF4">
      <w:pPr>
        <w:pStyle w:val="PL"/>
        <w:rPr>
          <w:rFonts w:eastAsia="宋体"/>
          <w:color w:val="808080"/>
        </w:rPr>
      </w:pPr>
      <w:r>
        <w:rPr>
          <w:color w:val="808080"/>
        </w:rPr>
        <w:t>-- ASN1STOP</w:t>
      </w:r>
    </w:p>
    <w:p w14:paraId="1AD61142" w14:textId="77777777" w:rsidR="001A0AFF" w:rsidRDefault="001A0AFF"/>
    <w:p w14:paraId="2160E02E" w14:textId="77777777" w:rsidR="001A0AFF" w:rsidRDefault="00EB0CF4">
      <w:pPr>
        <w:pStyle w:val="4"/>
        <w:rPr>
          <w:rFonts w:eastAsia="宋体"/>
        </w:rPr>
      </w:pPr>
      <w:bookmarkStart w:id="974" w:name="_Toc100930270"/>
      <w:bookmarkStart w:id="975" w:name="_Toc60777357"/>
      <w:r>
        <w:rPr>
          <w:rFonts w:eastAsia="宋体"/>
        </w:rPr>
        <w:t>–</w:t>
      </w:r>
      <w:r>
        <w:rPr>
          <w:rFonts w:eastAsia="宋体"/>
        </w:rPr>
        <w:tab/>
      </w:r>
      <w:r>
        <w:rPr>
          <w:rFonts w:eastAsia="宋体"/>
          <w:i/>
        </w:rPr>
        <w:t>RLC-BearerConfig</w:t>
      </w:r>
      <w:bookmarkEnd w:id="974"/>
      <w:bookmarkEnd w:id="975"/>
    </w:p>
    <w:p w14:paraId="1C84F7F7" w14:textId="77777777" w:rsidR="001A0AFF" w:rsidRDefault="00EB0CF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34297B80" w14:textId="77777777" w:rsidR="001A0AFF" w:rsidRDefault="00EB0CF4">
      <w:pPr>
        <w:pStyle w:val="TH"/>
        <w:rPr>
          <w:rFonts w:eastAsia="宋体"/>
        </w:rPr>
      </w:pPr>
      <w:r>
        <w:rPr>
          <w:rFonts w:eastAsia="宋体"/>
          <w:i/>
        </w:rPr>
        <w:lastRenderedPageBreak/>
        <w:t>RLC-BearerConfig</w:t>
      </w:r>
      <w:r>
        <w:rPr>
          <w:rFonts w:eastAsia="宋体"/>
        </w:rPr>
        <w:t xml:space="preserve"> information element</w:t>
      </w:r>
    </w:p>
    <w:p w14:paraId="36739CE4" w14:textId="77777777" w:rsidR="001A0AFF" w:rsidRDefault="00EB0CF4">
      <w:pPr>
        <w:pStyle w:val="PL"/>
        <w:rPr>
          <w:color w:val="808080"/>
        </w:rPr>
      </w:pPr>
      <w:r>
        <w:rPr>
          <w:color w:val="808080"/>
        </w:rPr>
        <w:t>-- ASN1START</w:t>
      </w:r>
    </w:p>
    <w:p w14:paraId="0C56A3EF" w14:textId="77777777" w:rsidR="001A0AFF" w:rsidRDefault="00EB0CF4">
      <w:pPr>
        <w:pStyle w:val="PL"/>
        <w:rPr>
          <w:color w:val="808080"/>
        </w:rPr>
      </w:pPr>
      <w:r>
        <w:rPr>
          <w:color w:val="808080"/>
        </w:rPr>
        <w:t>-- TAG-RLC-BEARERCONFIG-START</w:t>
      </w:r>
    </w:p>
    <w:p w14:paraId="72DBB7C7" w14:textId="77777777" w:rsidR="001A0AFF" w:rsidRDefault="001A0AFF">
      <w:pPr>
        <w:pStyle w:val="PL"/>
      </w:pPr>
    </w:p>
    <w:p w14:paraId="722630B8" w14:textId="77777777" w:rsidR="001A0AFF" w:rsidRDefault="00EB0CF4">
      <w:pPr>
        <w:pStyle w:val="PL"/>
      </w:pPr>
      <w:r>
        <w:t xml:space="preserve">RLC-BearerConfig ::=                        </w:t>
      </w:r>
      <w:r>
        <w:rPr>
          <w:color w:val="993366"/>
        </w:rPr>
        <w:t>SEQUENCE</w:t>
      </w:r>
      <w:r>
        <w:t xml:space="preserve"> {</w:t>
      </w:r>
    </w:p>
    <w:p w14:paraId="3E28048C" w14:textId="77777777" w:rsidR="001A0AFF" w:rsidRDefault="00EB0CF4">
      <w:pPr>
        <w:pStyle w:val="PL"/>
      </w:pPr>
      <w:r>
        <w:t xml:space="preserve">    logicalChannelIdentity                      LogicalChannelIdentity,</w:t>
      </w:r>
    </w:p>
    <w:p w14:paraId="20433286" w14:textId="77777777" w:rsidR="001A0AFF" w:rsidRDefault="00EB0CF4">
      <w:pPr>
        <w:pStyle w:val="PL"/>
      </w:pPr>
      <w:r>
        <w:t xml:space="preserve">    servedRadioBearer                           </w:t>
      </w:r>
      <w:r>
        <w:rPr>
          <w:color w:val="993366"/>
        </w:rPr>
        <w:t>CHOICE</w:t>
      </w:r>
      <w:r>
        <w:t xml:space="preserve"> {</w:t>
      </w:r>
    </w:p>
    <w:p w14:paraId="4CF5F2FB" w14:textId="77777777" w:rsidR="001A0AFF" w:rsidRDefault="00EB0CF4">
      <w:pPr>
        <w:pStyle w:val="PL"/>
      </w:pPr>
      <w:r>
        <w:t xml:space="preserve">        srb-Identity                                SRB-Identity,</w:t>
      </w:r>
    </w:p>
    <w:p w14:paraId="127758C9" w14:textId="77777777" w:rsidR="001A0AFF" w:rsidRDefault="00EB0CF4">
      <w:pPr>
        <w:pStyle w:val="PL"/>
      </w:pPr>
      <w:r>
        <w:t xml:space="preserve">        drb-Identity                                DRB-Identity</w:t>
      </w:r>
    </w:p>
    <w:p w14:paraId="0795C315" w14:textId="77777777" w:rsidR="001A0AFF" w:rsidRDefault="00EB0CF4">
      <w:pPr>
        <w:pStyle w:val="PL"/>
        <w:rPr>
          <w:color w:val="808080"/>
        </w:rPr>
      </w:pPr>
      <w:r>
        <w:t xml:space="preserve">    }                                                                                               </w:t>
      </w:r>
      <w:r>
        <w:rPr>
          <w:color w:val="993366"/>
        </w:rPr>
        <w:t>OPTIONAL</w:t>
      </w:r>
      <w:r>
        <w:t xml:space="preserve">,   </w:t>
      </w:r>
      <w:r>
        <w:rPr>
          <w:color w:val="808080"/>
        </w:rPr>
        <w:t>-- Cond LCH-SetupOnly</w:t>
      </w:r>
    </w:p>
    <w:p w14:paraId="1769A89D" w14:textId="77777777" w:rsidR="001A0AFF" w:rsidRDefault="00EB0CF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4B765A6A" w14:textId="77777777" w:rsidR="001A0AFF" w:rsidRDefault="00EB0CF4">
      <w:pPr>
        <w:pStyle w:val="PL"/>
        <w:rPr>
          <w:color w:val="808080"/>
        </w:rPr>
      </w:pPr>
      <w:r>
        <w:t xml:space="preserve">    rlc-Config                                  RLC-Config                                          </w:t>
      </w:r>
      <w:r>
        <w:rPr>
          <w:color w:val="993366"/>
        </w:rPr>
        <w:t>OPTIONAL</w:t>
      </w:r>
      <w:r>
        <w:t xml:space="preserve">,   </w:t>
      </w:r>
      <w:r>
        <w:rPr>
          <w:color w:val="808080"/>
        </w:rPr>
        <w:t>-- Cond LCH-Setup</w:t>
      </w:r>
    </w:p>
    <w:p w14:paraId="16776402" w14:textId="77777777" w:rsidR="001A0AFF" w:rsidRDefault="00EB0CF4">
      <w:pPr>
        <w:pStyle w:val="PL"/>
        <w:rPr>
          <w:color w:val="808080"/>
        </w:rPr>
      </w:pPr>
      <w:r>
        <w:t xml:space="preserve">    mac-LogicalChannelConfig                    LogicalChannelConfig                                </w:t>
      </w:r>
      <w:r>
        <w:rPr>
          <w:color w:val="993366"/>
        </w:rPr>
        <w:t>OPTIONAL</w:t>
      </w:r>
      <w:r>
        <w:t xml:space="preserve">,   </w:t>
      </w:r>
      <w:r>
        <w:rPr>
          <w:color w:val="808080"/>
        </w:rPr>
        <w:t>-- Cond LCH-Setup</w:t>
      </w:r>
    </w:p>
    <w:p w14:paraId="7D446FD9" w14:textId="77777777" w:rsidR="001A0AFF" w:rsidRDefault="00EB0CF4">
      <w:pPr>
        <w:pStyle w:val="PL"/>
      </w:pPr>
      <w:r>
        <w:t xml:space="preserve">    ...,</w:t>
      </w:r>
    </w:p>
    <w:p w14:paraId="4583D0D7" w14:textId="77777777" w:rsidR="001A0AFF" w:rsidRDefault="00EB0CF4">
      <w:pPr>
        <w:pStyle w:val="PL"/>
      </w:pPr>
      <w:r>
        <w:t xml:space="preserve">    [[</w:t>
      </w:r>
    </w:p>
    <w:p w14:paraId="6CEFAF6E" w14:textId="77777777" w:rsidR="001A0AFF" w:rsidRDefault="00EB0CF4">
      <w:pPr>
        <w:pStyle w:val="PL"/>
        <w:rPr>
          <w:color w:val="808080"/>
        </w:rPr>
      </w:pPr>
      <w:r>
        <w:t xml:space="preserve">    rlc-Config-v1610                            RLC-Config-v1610                                    </w:t>
      </w:r>
      <w:r>
        <w:rPr>
          <w:color w:val="993366"/>
        </w:rPr>
        <w:t>OPTIONAL</w:t>
      </w:r>
      <w:r>
        <w:t xml:space="preserve">    </w:t>
      </w:r>
      <w:r>
        <w:rPr>
          <w:color w:val="808080"/>
        </w:rPr>
        <w:t>-- Need R</w:t>
      </w:r>
    </w:p>
    <w:p w14:paraId="4229FB4F" w14:textId="77777777" w:rsidR="001A0AFF" w:rsidRDefault="00EB0CF4">
      <w:pPr>
        <w:pStyle w:val="PL"/>
      </w:pPr>
      <w:r>
        <w:t xml:space="preserve">    ]],</w:t>
      </w:r>
    </w:p>
    <w:p w14:paraId="5F9AD259" w14:textId="77777777" w:rsidR="001A0AFF" w:rsidRDefault="00EB0CF4">
      <w:pPr>
        <w:pStyle w:val="PL"/>
      </w:pPr>
      <w:r>
        <w:t xml:space="preserve">    [[</w:t>
      </w:r>
    </w:p>
    <w:p w14:paraId="51849991" w14:textId="77777777" w:rsidR="001A0AFF" w:rsidRDefault="00EB0CF4">
      <w:pPr>
        <w:pStyle w:val="PL"/>
        <w:rPr>
          <w:color w:val="808080"/>
        </w:rPr>
      </w:pPr>
      <w:r>
        <w:t xml:space="preserve">    rlc-Config-v1700                            RLC-Config-v1700                                    </w:t>
      </w:r>
      <w:r>
        <w:rPr>
          <w:color w:val="993366"/>
        </w:rPr>
        <w:t>OPTIONAL</w:t>
      </w:r>
      <w:r>
        <w:t xml:space="preserve">,   </w:t>
      </w:r>
      <w:r>
        <w:rPr>
          <w:color w:val="808080"/>
        </w:rPr>
        <w:t>-- Need R</w:t>
      </w:r>
    </w:p>
    <w:p w14:paraId="67042577" w14:textId="77777777" w:rsidR="001A0AFF" w:rsidRDefault="00EB0CF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251E459C" w14:textId="77777777" w:rsidR="001A0AFF" w:rsidRDefault="00EB0CF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561436C" w14:textId="77777777" w:rsidR="001A0AFF" w:rsidRDefault="00EB0CF4">
      <w:pPr>
        <w:pStyle w:val="PL"/>
        <w:rPr>
          <w:color w:val="808080"/>
        </w:rPr>
      </w:pPr>
      <w:r>
        <w:t xml:space="preserve">    servedRadioBearerSRB4-r17                   SRB-Identity-v1700                                  </w:t>
      </w:r>
      <w:r>
        <w:rPr>
          <w:color w:val="993366"/>
        </w:rPr>
        <w:t>OPTIONAL</w:t>
      </w:r>
      <w:r>
        <w:t xml:space="preserve">    </w:t>
      </w:r>
      <w:r>
        <w:rPr>
          <w:color w:val="808080"/>
        </w:rPr>
        <w:t>-- Need N</w:t>
      </w:r>
    </w:p>
    <w:p w14:paraId="4F64403A" w14:textId="77777777" w:rsidR="001A0AFF" w:rsidRDefault="00EB0CF4">
      <w:pPr>
        <w:pStyle w:val="PL"/>
      </w:pPr>
      <w:r>
        <w:t xml:space="preserve">    ]]</w:t>
      </w:r>
    </w:p>
    <w:p w14:paraId="5400E189" w14:textId="77777777" w:rsidR="001A0AFF" w:rsidRDefault="00EB0CF4">
      <w:pPr>
        <w:pStyle w:val="PL"/>
      </w:pPr>
      <w:r>
        <w:t>}</w:t>
      </w:r>
    </w:p>
    <w:p w14:paraId="40D93743" w14:textId="77777777" w:rsidR="001A0AFF" w:rsidRDefault="001A0AFF">
      <w:pPr>
        <w:pStyle w:val="PL"/>
      </w:pPr>
    </w:p>
    <w:p w14:paraId="6829CDCB" w14:textId="77777777" w:rsidR="001A0AFF" w:rsidRDefault="00EB0CF4">
      <w:pPr>
        <w:pStyle w:val="PL"/>
      </w:pPr>
      <w:r>
        <w:t xml:space="preserve">MulticastRLC-BearerConfig-r17 ::=           </w:t>
      </w:r>
      <w:r>
        <w:rPr>
          <w:color w:val="993366"/>
        </w:rPr>
        <w:t>SEQUENCE</w:t>
      </w:r>
      <w:r>
        <w:t xml:space="preserve"> {</w:t>
      </w:r>
    </w:p>
    <w:p w14:paraId="26C8D763" w14:textId="77777777" w:rsidR="001A0AFF" w:rsidRDefault="00EB0CF4">
      <w:pPr>
        <w:pStyle w:val="PL"/>
      </w:pPr>
      <w:r>
        <w:t xml:space="preserve">    servedMBS-RadioBearer-r17                   MRB-Identity-r17,</w:t>
      </w:r>
    </w:p>
    <w:p w14:paraId="01FBC75C" w14:textId="77777777" w:rsidR="001A0AFF" w:rsidRDefault="00EB0CF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331BD875" w14:textId="77777777" w:rsidR="001A0AFF" w:rsidRDefault="00EB0CF4">
      <w:pPr>
        <w:pStyle w:val="PL"/>
      </w:pPr>
      <w:r>
        <w:t>}</w:t>
      </w:r>
    </w:p>
    <w:p w14:paraId="4E4BD7A6" w14:textId="77777777" w:rsidR="001A0AFF" w:rsidRDefault="001A0AFF">
      <w:pPr>
        <w:pStyle w:val="PL"/>
      </w:pPr>
    </w:p>
    <w:p w14:paraId="4E9CCF4C" w14:textId="77777777" w:rsidR="001A0AFF" w:rsidRDefault="00EB0CF4">
      <w:pPr>
        <w:pStyle w:val="PL"/>
      </w:pPr>
      <w:r>
        <w:t xml:space="preserve">LogicalChannelIdentityExt-r17 ::=           </w:t>
      </w:r>
      <w:r>
        <w:rPr>
          <w:color w:val="993366"/>
        </w:rPr>
        <w:t>INTEGER</w:t>
      </w:r>
      <w:r>
        <w:t xml:space="preserve"> (320..65855)</w:t>
      </w:r>
    </w:p>
    <w:p w14:paraId="70C98833" w14:textId="77777777" w:rsidR="001A0AFF" w:rsidRDefault="001A0AFF">
      <w:pPr>
        <w:pStyle w:val="PL"/>
      </w:pPr>
    </w:p>
    <w:p w14:paraId="7E7AF473" w14:textId="77777777" w:rsidR="001A0AFF" w:rsidRDefault="00EB0CF4">
      <w:pPr>
        <w:pStyle w:val="PL"/>
        <w:rPr>
          <w:color w:val="808080"/>
        </w:rPr>
      </w:pPr>
      <w:r>
        <w:rPr>
          <w:color w:val="808080"/>
        </w:rPr>
        <w:t>-- TAG-RLC-BEARERCONFIG-STOP</w:t>
      </w:r>
    </w:p>
    <w:p w14:paraId="4E00DD95" w14:textId="77777777" w:rsidR="001A0AFF" w:rsidRDefault="00EB0CF4">
      <w:pPr>
        <w:pStyle w:val="PL"/>
        <w:rPr>
          <w:color w:val="808080"/>
        </w:rPr>
      </w:pPr>
      <w:r>
        <w:rPr>
          <w:color w:val="808080"/>
        </w:rPr>
        <w:t>-- ASN1STOP</w:t>
      </w:r>
    </w:p>
    <w:p w14:paraId="1241761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CB16E7" w14:textId="77777777">
        <w:tc>
          <w:tcPr>
            <w:tcW w:w="0" w:type="auto"/>
            <w:tcBorders>
              <w:top w:val="single" w:sz="4" w:space="0" w:color="auto"/>
              <w:left w:val="single" w:sz="4" w:space="0" w:color="auto"/>
              <w:bottom w:val="single" w:sz="4" w:space="0" w:color="auto"/>
              <w:right w:val="single" w:sz="4" w:space="0" w:color="auto"/>
            </w:tcBorders>
          </w:tcPr>
          <w:p w14:paraId="745B5B51" w14:textId="77777777" w:rsidR="001A0AFF" w:rsidRDefault="00EB0CF4">
            <w:pPr>
              <w:pStyle w:val="TAH"/>
              <w:rPr>
                <w:szCs w:val="22"/>
                <w:lang w:eastAsia="sv-SE"/>
              </w:rPr>
            </w:pPr>
            <w:r>
              <w:rPr>
                <w:i/>
                <w:szCs w:val="22"/>
                <w:lang w:eastAsia="sv-SE"/>
              </w:rPr>
              <w:lastRenderedPageBreak/>
              <w:t xml:space="preserve">RLC-BearerConfig </w:t>
            </w:r>
            <w:r>
              <w:rPr>
                <w:szCs w:val="22"/>
                <w:lang w:eastAsia="sv-SE"/>
              </w:rPr>
              <w:t>field descriptions</w:t>
            </w:r>
          </w:p>
        </w:tc>
      </w:tr>
      <w:tr w:rsidR="001A0AFF" w14:paraId="35635F7C" w14:textId="77777777">
        <w:tc>
          <w:tcPr>
            <w:tcW w:w="0" w:type="auto"/>
            <w:tcBorders>
              <w:top w:val="single" w:sz="4" w:space="0" w:color="auto"/>
              <w:left w:val="single" w:sz="4" w:space="0" w:color="auto"/>
              <w:bottom w:val="single" w:sz="4" w:space="0" w:color="auto"/>
              <w:right w:val="single" w:sz="4" w:space="0" w:color="auto"/>
            </w:tcBorders>
          </w:tcPr>
          <w:p w14:paraId="5D3A8C16" w14:textId="77777777" w:rsidR="001A0AFF" w:rsidRDefault="00EB0CF4">
            <w:pPr>
              <w:pStyle w:val="TAL"/>
              <w:rPr>
                <w:b/>
                <w:bCs/>
                <w:i/>
                <w:iCs/>
                <w:lang w:eastAsia="sv-SE"/>
              </w:rPr>
            </w:pPr>
            <w:r>
              <w:rPr>
                <w:b/>
                <w:bCs/>
                <w:i/>
                <w:iCs/>
                <w:lang w:eastAsia="sv-SE"/>
              </w:rPr>
              <w:t>isPTM-Entity</w:t>
            </w:r>
          </w:p>
          <w:p w14:paraId="2A1CFEB0" w14:textId="77777777" w:rsidR="001A0AFF" w:rsidRDefault="00EB0CF4">
            <w:pPr>
              <w:pStyle w:val="TAL"/>
              <w:rPr>
                <w:lang w:eastAsia="sv-SE"/>
              </w:rPr>
            </w:pPr>
            <w:r>
              <w:rPr>
                <w:lang w:eastAsia="sv-SE"/>
              </w:rPr>
              <w:t>If configured, indicates that the RLC entity is used for PTM reception. When the field is absent the RLC entity is used for PTP transmission/reception.</w:t>
            </w:r>
          </w:p>
        </w:tc>
      </w:tr>
      <w:tr w:rsidR="001A0AFF" w14:paraId="347C2B18" w14:textId="77777777">
        <w:tc>
          <w:tcPr>
            <w:tcW w:w="0" w:type="auto"/>
            <w:tcBorders>
              <w:top w:val="single" w:sz="4" w:space="0" w:color="auto"/>
              <w:left w:val="single" w:sz="4" w:space="0" w:color="auto"/>
              <w:bottom w:val="single" w:sz="4" w:space="0" w:color="auto"/>
              <w:right w:val="single" w:sz="4" w:space="0" w:color="auto"/>
            </w:tcBorders>
          </w:tcPr>
          <w:p w14:paraId="4052DEB4" w14:textId="77777777" w:rsidR="001A0AFF" w:rsidRDefault="00EB0CF4">
            <w:pPr>
              <w:pStyle w:val="TAL"/>
              <w:rPr>
                <w:szCs w:val="22"/>
                <w:lang w:eastAsia="sv-SE"/>
              </w:rPr>
            </w:pPr>
            <w:r>
              <w:rPr>
                <w:b/>
                <w:i/>
                <w:szCs w:val="22"/>
                <w:lang w:eastAsia="sv-SE"/>
              </w:rPr>
              <w:t>logicalChannelIdentity</w:t>
            </w:r>
          </w:p>
          <w:p w14:paraId="4636843E" w14:textId="77777777" w:rsidR="001A0AFF" w:rsidRDefault="00EB0CF4">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1A0AFF" w14:paraId="78CFB01B" w14:textId="77777777">
        <w:tc>
          <w:tcPr>
            <w:tcW w:w="0" w:type="auto"/>
            <w:tcBorders>
              <w:top w:val="single" w:sz="4" w:space="0" w:color="auto"/>
              <w:left w:val="single" w:sz="4" w:space="0" w:color="auto"/>
              <w:bottom w:val="single" w:sz="4" w:space="0" w:color="auto"/>
              <w:right w:val="single" w:sz="4" w:space="0" w:color="auto"/>
            </w:tcBorders>
          </w:tcPr>
          <w:p w14:paraId="1A8E1921" w14:textId="77777777" w:rsidR="001A0AFF" w:rsidRDefault="00EB0CF4">
            <w:pPr>
              <w:pStyle w:val="TAL"/>
              <w:rPr>
                <w:b/>
                <w:i/>
                <w:szCs w:val="22"/>
                <w:lang w:eastAsia="sv-SE"/>
              </w:rPr>
            </w:pPr>
            <w:r>
              <w:rPr>
                <w:b/>
                <w:i/>
                <w:szCs w:val="22"/>
                <w:lang w:eastAsia="sv-SE"/>
              </w:rPr>
              <w:t>logicalChannelIdentityExt</w:t>
            </w:r>
          </w:p>
          <w:p w14:paraId="5866BF8F" w14:textId="77777777" w:rsidR="001A0AFF" w:rsidRDefault="00EB0CF4">
            <w:pPr>
              <w:pStyle w:val="TAL"/>
              <w:rPr>
                <w:rFonts w:eastAsia="等线"/>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lang w:eastAsia="zh-CN"/>
              </w:rPr>
              <w:t>.</w:t>
            </w:r>
          </w:p>
        </w:tc>
      </w:tr>
      <w:tr w:rsidR="001A0AFF" w14:paraId="16547FD1" w14:textId="77777777">
        <w:tc>
          <w:tcPr>
            <w:tcW w:w="0" w:type="auto"/>
            <w:tcBorders>
              <w:top w:val="single" w:sz="4" w:space="0" w:color="auto"/>
              <w:left w:val="single" w:sz="4" w:space="0" w:color="auto"/>
              <w:bottom w:val="single" w:sz="4" w:space="0" w:color="auto"/>
              <w:right w:val="single" w:sz="4" w:space="0" w:color="auto"/>
            </w:tcBorders>
          </w:tcPr>
          <w:p w14:paraId="52A3EFDF" w14:textId="77777777" w:rsidR="001A0AFF" w:rsidRDefault="00EB0CF4">
            <w:pPr>
              <w:pStyle w:val="TAL"/>
              <w:rPr>
                <w:szCs w:val="22"/>
                <w:lang w:eastAsia="sv-SE"/>
              </w:rPr>
            </w:pPr>
            <w:r>
              <w:rPr>
                <w:b/>
                <w:i/>
                <w:szCs w:val="22"/>
                <w:lang w:eastAsia="sv-SE"/>
              </w:rPr>
              <w:t>reestablishRLC</w:t>
            </w:r>
          </w:p>
          <w:p w14:paraId="763625C9" w14:textId="77777777" w:rsidR="001A0AFF" w:rsidRDefault="00EB0CF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1A0AFF" w14:paraId="0F32F850" w14:textId="77777777">
        <w:tc>
          <w:tcPr>
            <w:tcW w:w="0" w:type="auto"/>
            <w:tcBorders>
              <w:top w:val="single" w:sz="4" w:space="0" w:color="auto"/>
              <w:left w:val="single" w:sz="4" w:space="0" w:color="auto"/>
              <w:bottom w:val="single" w:sz="4" w:space="0" w:color="auto"/>
              <w:right w:val="single" w:sz="4" w:space="0" w:color="auto"/>
            </w:tcBorders>
          </w:tcPr>
          <w:p w14:paraId="42B828B4" w14:textId="77777777" w:rsidR="001A0AFF" w:rsidRDefault="00EB0CF4">
            <w:pPr>
              <w:pStyle w:val="TAL"/>
              <w:rPr>
                <w:szCs w:val="22"/>
                <w:lang w:eastAsia="sv-SE"/>
              </w:rPr>
            </w:pPr>
            <w:r>
              <w:rPr>
                <w:b/>
                <w:i/>
                <w:szCs w:val="22"/>
                <w:lang w:eastAsia="sv-SE"/>
              </w:rPr>
              <w:t>rlc-Config</w:t>
            </w:r>
          </w:p>
          <w:p w14:paraId="2DFE4893" w14:textId="77777777" w:rsidR="001A0AFF" w:rsidRDefault="00EB0CF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1A0AFF" w14:paraId="1E200BFD" w14:textId="77777777">
        <w:tc>
          <w:tcPr>
            <w:tcW w:w="0" w:type="auto"/>
            <w:tcBorders>
              <w:top w:val="single" w:sz="4" w:space="0" w:color="auto"/>
              <w:left w:val="single" w:sz="4" w:space="0" w:color="auto"/>
              <w:bottom w:val="single" w:sz="4" w:space="0" w:color="auto"/>
              <w:right w:val="single" w:sz="4" w:space="0" w:color="auto"/>
            </w:tcBorders>
          </w:tcPr>
          <w:p w14:paraId="316CBE6D" w14:textId="77777777" w:rsidR="001A0AFF" w:rsidRDefault="00EB0CF4">
            <w:pPr>
              <w:pStyle w:val="TAL"/>
              <w:rPr>
                <w:szCs w:val="22"/>
                <w:lang w:eastAsia="sv-SE"/>
              </w:rPr>
            </w:pPr>
            <w:r>
              <w:rPr>
                <w:b/>
                <w:i/>
                <w:szCs w:val="22"/>
                <w:lang w:eastAsia="sv-SE"/>
              </w:rPr>
              <w:t>servedMBS-RadioBearer</w:t>
            </w:r>
          </w:p>
          <w:p w14:paraId="33D21944" w14:textId="77777777" w:rsidR="001A0AFF" w:rsidRDefault="00EB0CF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1A0AFF" w14:paraId="2C35AC65" w14:textId="77777777">
        <w:tc>
          <w:tcPr>
            <w:tcW w:w="0" w:type="auto"/>
            <w:tcBorders>
              <w:top w:val="single" w:sz="4" w:space="0" w:color="auto"/>
              <w:left w:val="single" w:sz="4" w:space="0" w:color="auto"/>
              <w:bottom w:val="single" w:sz="4" w:space="0" w:color="auto"/>
              <w:right w:val="single" w:sz="4" w:space="0" w:color="auto"/>
            </w:tcBorders>
          </w:tcPr>
          <w:p w14:paraId="4E78AAEC" w14:textId="77777777" w:rsidR="001A0AFF" w:rsidRDefault="00EB0CF4">
            <w:pPr>
              <w:pStyle w:val="TAL"/>
              <w:rPr>
                <w:szCs w:val="22"/>
                <w:lang w:eastAsia="sv-SE"/>
              </w:rPr>
            </w:pPr>
            <w:r>
              <w:rPr>
                <w:b/>
                <w:i/>
                <w:szCs w:val="22"/>
                <w:lang w:eastAsia="sv-SE"/>
              </w:rPr>
              <w:t>servedRadioBearer, servedRadioBearerSRB4</w:t>
            </w:r>
          </w:p>
          <w:p w14:paraId="0641FA8D" w14:textId="77777777" w:rsidR="001A0AFF" w:rsidRDefault="00EB0CF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22368DF"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3DD35BE1" w14:textId="77777777">
        <w:tc>
          <w:tcPr>
            <w:tcW w:w="2830" w:type="dxa"/>
            <w:tcBorders>
              <w:top w:val="single" w:sz="4" w:space="0" w:color="auto"/>
              <w:left w:val="single" w:sz="4" w:space="0" w:color="auto"/>
              <w:bottom w:val="single" w:sz="4" w:space="0" w:color="auto"/>
              <w:right w:val="single" w:sz="4" w:space="0" w:color="auto"/>
            </w:tcBorders>
          </w:tcPr>
          <w:p w14:paraId="437B061B" w14:textId="77777777" w:rsidR="001A0AFF" w:rsidRDefault="00EB0CF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A62481" w14:textId="77777777" w:rsidR="001A0AFF" w:rsidRDefault="00EB0CF4">
            <w:pPr>
              <w:pStyle w:val="TAH"/>
              <w:rPr>
                <w:rFonts w:eastAsia="宋体"/>
                <w:szCs w:val="22"/>
                <w:lang w:eastAsia="sv-SE"/>
              </w:rPr>
            </w:pPr>
            <w:r>
              <w:rPr>
                <w:rFonts w:eastAsia="宋体"/>
                <w:szCs w:val="22"/>
                <w:lang w:eastAsia="sv-SE"/>
              </w:rPr>
              <w:t>Explanation</w:t>
            </w:r>
          </w:p>
        </w:tc>
      </w:tr>
      <w:tr w:rsidR="001A0AFF" w14:paraId="55EF6D52" w14:textId="77777777">
        <w:tc>
          <w:tcPr>
            <w:tcW w:w="2830" w:type="dxa"/>
            <w:tcBorders>
              <w:top w:val="single" w:sz="4" w:space="0" w:color="auto"/>
              <w:left w:val="single" w:sz="4" w:space="0" w:color="auto"/>
              <w:bottom w:val="single" w:sz="4" w:space="0" w:color="auto"/>
              <w:right w:val="single" w:sz="4" w:space="0" w:color="auto"/>
            </w:tcBorders>
          </w:tcPr>
          <w:p w14:paraId="7078999B" w14:textId="77777777" w:rsidR="001A0AFF" w:rsidRDefault="00EB0CF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DA9CB77"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1A0AFF" w14:paraId="01B34FEE" w14:textId="77777777">
        <w:tc>
          <w:tcPr>
            <w:tcW w:w="2830" w:type="dxa"/>
            <w:tcBorders>
              <w:top w:val="single" w:sz="4" w:space="0" w:color="auto"/>
              <w:left w:val="single" w:sz="4" w:space="0" w:color="auto"/>
              <w:bottom w:val="single" w:sz="4" w:space="0" w:color="auto"/>
              <w:right w:val="single" w:sz="4" w:space="0" w:color="auto"/>
            </w:tcBorders>
          </w:tcPr>
          <w:p w14:paraId="5D41BB81" w14:textId="77777777" w:rsidR="001A0AFF" w:rsidRDefault="00EB0CF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DC3201A" w14:textId="77777777" w:rsidR="001A0AFF" w:rsidRDefault="00EB0CF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1A0AFF" w14:paraId="522DFD76" w14:textId="77777777">
        <w:tc>
          <w:tcPr>
            <w:tcW w:w="2830" w:type="dxa"/>
            <w:tcBorders>
              <w:top w:val="single" w:sz="4" w:space="0" w:color="auto"/>
              <w:left w:val="single" w:sz="4" w:space="0" w:color="auto"/>
              <w:bottom w:val="single" w:sz="4" w:space="0" w:color="auto"/>
              <w:right w:val="single" w:sz="4" w:space="0" w:color="auto"/>
            </w:tcBorders>
          </w:tcPr>
          <w:p w14:paraId="570DFFB4" w14:textId="77777777" w:rsidR="001A0AFF" w:rsidRDefault="00EB0CF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F17769B" w14:textId="77777777" w:rsidR="001A0AFF" w:rsidRDefault="00EB0CF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1A0AFF" w14:paraId="2595F4F6" w14:textId="77777777">
        <w:tc>
          <w:tcPr>
            <w:tcW w:w="2830" w:type="dxa"/>
            <w:tcBorders>
              <w:top w:val="single" w:sz="4" w:space="0" w:color="auto"/>
              <w:left w:val="single" w:sz="4" w:space="0" w:color="auto"/>
              <w:bottom w:val="single" w:sz="4" w:space="0" w:color="auto"/>
              <w:right w:val="single" w:sz="4" w:space="0" w:color="auto"/>
            </w:tcBorders>
          </w:tcPr>
          <w:p w14:paraId="496179F3" w14:textId="77777777" w:rsidR="001A0AFF" w:rsidRDefault="00EB0CF4">
            <w:pPr>
              <w:pStyle w:val="TAL"/>
              <w:rPr>
                <w:rFonts w:eastAsia="宋体"/>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3B903033" w14:textId="77777777" w:rsidR="001A0AFF" w:rsidRDefault="00EB0CF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04E35272" w14:textId="77777777" w:rsidR="001A0AFF" w:rsidRDefault="001A0AFF"/>
    <w:p w14:paraId="1FDE810F" w14:textId="77777777" w:rsidR="001A0AFF" w:rsidRDefault="00EB0CF4">
      <w:pPr>
        <w:pStyle w:val="4"/>
        <w:rPr>
          <w:rFonts w:eastAsia="宋体"/>
        </w:rPr>
      </w:pPr>
      <w:bookmarkStart w:id="976" w:name="_Toc60777358"/>
      <w:bookmarkStart w:id="977" w:name="_Toc100930271"/>
      <w:r>
        <w:rPr>
          <w:rFonts w:eastAsia="宋体"/>
        </w:rPr>
        <w:t>–</w:t>
      </w:r>
      <w:r>
        <w:rPr>
          <w:rFonts w:eastAsia="宋体"/>
        </w:rPr>
        <w:tab/>
      </w:r>
      <w:r>
        <w:rPr>
          <w:rFonts w:eastAsia="宋体"/>
          <w:i/>
        </w:rPr>
        <w:t>RLC-Config</w:t>
      </w:r>
      <w:bookmarkEnd w:id="976"/>
      <w:bookmarkEnd w:id="977"/>
    </w:p>
    <w:p w14:paraId="3609E548" w14:textId="77777777" w:rsidR="001A0AFF" w:rsidRDefault="00EB0CF4">
      <w:r>
        <w:t xml:space="preserve">The IE </w:t>
      </w:r>
      <w:r>
        <w:rPr>
          <w:i/>
        </w:rPr>
        <w:t>RLC-Config</w:t>
      </w:r>
      <w:r>
        <w:t xml:space="preserve"> is used to specify the RLC configuration of SRBs, multicast MRBs and DRBs.</w:t>
      </w:r>
    </w:p>
    <w:p w14:paraId="34ADC3EA" w14:textId="77777777" w:rsidR="001A0AFF" w:rsidRDefault="00EB0CF4">
      <w:pPr>
        <w:pStyle w:val="TH"/>
        <w:rPr>
          <w:rFonts w:eastAsia="宋体"/>
          <w:lang w:eastAsia="zh-CN"/>
        </w:rPr>
      </w:pPr>
      <w:r>
        <w:rPr>
          <w:i/>
          <w:lang w:eastAsia="zh-CN"/>
        </w:rPr>
        <w:t>RLC-Config</w:t>
      </w:r>
      <w:r>
        <w:rPr>
          <w:lang w:eastAsia="zh-CN"/>
        </w:rPr>
        <w:t xml:space="preserve"> information element</w:t>
      </w:r>
    </w:p>
    <w:p w14:paraId="0941A9CC" w14:textId="77777777" w:rsidR="001A0AFF" w:rsidRDefault="00EB0CF4">
      <w:pPr>
        <w:pStyle w:val="PL"/>
        <w:rPr>
          <w:color w:val="808080"/>
        </w:rPr>
      </w:pPr>
      <w:r>
        <w:rPr>
          <w:color w:val="808080"/>
        </w:rPr>
        <w:t>-- ASN1START</w:t>
      </w:r>
    </w:p>
    <w:p w14:paraId="371BBD05" w14:textId="77777777" w:rsidR="001A0AFF" w:rsidRDefault="00EB0CF4">
      <w:pPr>
        <w:pStyle w:val="PL"/>
        <w:rPr>
          <w:color w:val="808080"/>
        </w:rPr>
      </w:pPr>
      <w:r>
        <w:rPr>
          <w:color w:val="808080"/>
        </w:rPr>
        <w:t>-- TAG-RLC-CONFIG-START</w:t>
      </w:r>
    </w:p>
    <w:p w14:paraId="3E2F2E5A" w14:textId="77777777" w:rsidR="001A0AFF" w:rsidRDefault="001A0AFF">
      <w:pPr>
        <w:pStyle w:val="PL"/>
      </w:pPr>
    </w:p>
    <w:p w14:paraId="3311FBC0" w14:textId="77777777" w:rsidR="001A0AFF" w:rsidRDefault="00EB0CF4">
      <w:pPr>
        <w:pStyle w:val="PL"/>
      </w:pPr>
      <w:r>
        <w:lastRenderedPageBreak/>
        <w:t xml:space="preserve">RLC-Config ::=                      </w:t>
      </w:r>
      <w:r>
        <w:rPr>
          <w:color w:val="993366"/>
        </w:rPr>
        <w:t>CHOICE</w:t>
      </w:r>
      <w:r>
        <w:t xml:space="preserve"> {</w:t>
      </w:r>
    </w:p>
    <w:p w14:paraId="53F3D269" w14:textId="77777777" w:rsidR="001A0AFF" w:rsidRDefault="00EB0CF4">
      <w:pPr>
        <w:pStyle w:val="PL"/>
      </w:pPr>
      <w:r>
        <w:t xml:space="preserve">    am                                  </w:t>
      </w:r>
      <w:r>
        <w:rPr>
          <w:color w:val="993366"/>
        </w:rPr>
        <w:t>SEQUENCE</w:t>
      </w:r>
      <w:r>
        <w:t xml:space="preserve"> {</w:t>
      </w:r>
    </w:p>
    <w:p w14:paraId="4BDBE1EE" w14:textId="77777777" w:rsidR="001A0AFF" w:rsidRDefault="00EB0CF4">
      <w:pPr>
        <w:pStyle w:val="PL"/>
      </w:pPr>
      <w:r>
        <w:t xml:space="preserve">        ul-AM-RLC                           UL-AM-RLC,</w:t>
      </w:r>
    </w:p>
    <w:p w14:paraId="4D7754DB" w14:textId="77777777" w:rsidR="001A0AFF" w:rsidRDefault="00EB0CF4">
      <w:pPr>
        <w:pStyle w:val="PL"/>
      </w:pPr>
      <w:r>
        <w:t xml:space="preserve">        dl-AM-RLC                           DL-AM-RLC</w:t>
      </w:r>
    </w:p>
    <w:p w14:paraId="75FF36E3" w14:textId="77777777" w:rsidR="001A0AFF" w:rsidRDefault="00EB0CF4">
      <w:pPr>
        <w:pStyle w:val="PL"/>
      </w:pPr>
      <w:r>
        <w:t xml:space="preserve">    },</w:t>
      </w:r>
    </w:p>
    <w:p w14:paraId="5AE9A0CB" w14:textId="77777777" w:rsidR="001A0AFF" w:rsidRDefault="00EB0CF4">
      <w:pPr>
        <w:pStyle w:val="PL"/>
      </w:pPr>
      <w:r>
        <w:t xml:space="preserve">    um-Bi-Directional                   </w:t>
      </w:r>
      <w:r>
        <w:rPr>
          <w:color w:val="993366"/>
        </w:rPr>
        <w:t>SEQUENCE</w:t>
      </w:r>
      <w:r>
        <w:t xml:space="preserve"> {</w:t>
      </w:r>
    </w:p>
    <w:p w14:paraId="4FCA6F2D" w14:textId="77777777" w:rsidR="001A0AFF" w:rsidRDefault="00EB0CF4">
      <w:pPr>
        <w:pStyle w:val="PL"/>
      </w:pPr>
      <w:r>
        <w:t xml:space="preserve">        ul-UM-RLC                           UL-UM-RLC,</w:t>
      </w:r>
    </w:p>
    <w:p w14:paraId="2417EC9D" w14:textId="77777777" w:rsidR="001A0AFF" w:rsidRDefault="00EB0CF4">
      <w:pPr>
        <w:pStyle w:val="PL"/>
      </w:pPr>
      <w:r>
        <w:t xml:space="preserve">        dl-UM-RLC                           DL-UM-RLC</w:t>
      </w:r>
    </w:p>
    <w:p w14:paraId="44DCFFA7" w14:textId="77777777" w:rsidR="001A0AFF" w:rsidRDefault="00EB0CF4">
      <w:pPr>
        <w:pStyle w:val="PL"/>
      </w:pPr>
      <w:r>
        <w:t xml:space="preserve">    },</w:t>
      </w:r>
    </w:p>
    <w:p w14:paraId="6D48817B" w14:textId="77777777" w:rsidR="001A0AFF" w:rsidRDefault="00EB0CF4">
      <w:pPr>
        <w:pStyle w:val="PL"/>
      </w:pPr>
      <w:r>
        <w:t xml:space="preserve">    um-Uni-Directional-UL               </w:t>
      </w:r>
      <w:r>
        <w:rPr>
          <w:color w:val="993366"/>
        </w:rPr>
        <w:t>SEQUENCE</w:t>
      </w:r>
      <w:r>
        <w:t xml:space="preserve"> {</w:t>
      </w:r>
    </w:p>
    <w:p w14:paraId="119C4765" w14:textId="77777777" w:rsidR="001A0AFF" w:rsidRDefault="00EB0CF4">
      <w:pPr>
        <w:pStyle w:val="PL"/>
        <w:rPr>
          <w:lang w:val="sv-SE"/>
        </w:rPr>
      </w:pPr>
      <w:r>
        <w:t xml:space="preserve">        </w:t>
      </w:r>
      <w:r>
        <w:rPr>
          <w:lang w:val="sv-SE"/>
        </w:rPr>
        <w:t>ul-UM-RLC                           UL-UM-RLC</w:t>
      </w:r>
    </w:p>
    <w:p w14:paraId="336B9CF9" w14:textId="77777777" w:rsidR="001A0AFF" w:rsidRDefault="00EB0CF4">
      <w:pPr>
        <w:pStyle w:val="PL"/>
      </w:pPr>
      <w:r>
        <w:rPr>
          <w:lang w:val="sv-SE"/>
        </w:rPr>
        <w:t xml:space="preserve">    </w:t>
      </w:r>
      <w:r>
        <w:t>},</w:t>
      </w:r>
    </w:p>
    <w:p w14:paraId="4271C789" w14:textId="77777777" w:rsidR="001A0AFF" w:rsidRDefault="00EB0CF4">
      <w:pPr>
        <w:pStyle w:val="PL"/>
      </w:pPr>
      <w:r>
        <w:t xml:space="preserve">    um-Uni-Directional-DL               </w:t>
      </w:r>
      <w:r>
        <w:rPr>
          <w:color w:val="993366"/>
        </w:rPr>
        <w:t>SEQUENCE</w:t>
      </w:r>
      <w:r>
        <w:t xml:space="preserve"> {</w:t>
      </w:r>
    </w:p>
    <w:p w14:paraId="2200ACC3" w14:textId="77777777" w:rsidR="001A0AFF" w:rsidRDefault="00EB0CF4">
      <w:pPr>
        <w:pStyle w:val="PL"/>
      </w:pPr>
      <w:r>
        <w:t xml:space="preserve">        dl-UM-RLC                           DL-UM-RLC</w:t>
      </w:r>
    </w:p>
    <w:p w14:paraId="0EF06E17" w14:textId="77777777" w:rsidR="001A0AFF" w:rsidRDefault="00EB0CF4">
      <w:pPr>
        <w:pStyle w:val="PL"/>
      </w:pPr>
      <w:r>
        <w:t xml:space="preserve">    },</w:t>
      </w:r>
    </w:p>
    <w:p w14:paraId="38BC1324" w14:textId="77777777" w:rsidR="001A0AFF" w:rsidRDefault="00EB0CF4">
      <w:pPr>
        <w:pStyle w:val="PL"/>
      </w:pPr>
      <w:r>
        <w:t xml:space="preserve">    ...</w:t>
      </w:r>
    </w:p>
    <w:p w14:paraId="22371B0E" w14:textId="77777777" w:rsidR="001A0AFF" w:rsidRDefault="00EB0CF4">
      <w:pPr>
        <w:pStyle w:val="PL"/>
      </w:pPr>
      <w:r>
        <w:t>}</w:t>
      </w:r>
    </w:p>
    <w:p w14:paraId="3715ACCC" w14:textId="77777777" w:rsidR="001A0AFF" w:rsidRDefault="001A0AFF">
      <w:pPr>
        <w:pStyle w:val="PL"/>
      </w:pPr>
    </w:p>
    <w:p w14:paraId="5592D73D" w14:textId="77777777" w:rsidR="001A0AFF" w:rsidRDefault="00EB0CF4">
      <w:pPr>
        <w:pStyle w:val="PL"/>
      </w:pPr>
      <w:r>
        <w:t xml:space="preserve">UL-AM-RLC ::=                       </w:t>
      </w:r>
      <w:r>
        <w:rPr>
          <w:color w:val="993366"/>
        </w:rPr>
        <w:t>SEQUENCE</w:t>
      </w:r>
      <w:r>
        <w:t xml:space="preserve"> {</w:t>
      </w:r>
    </w:p>
    <w:p w14:paraId="7D5823C9"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3961D40D" w14:textId="77777777" w:rsidR="001A0AFF" w:rsidRDefault="00EB0CF4">
      <w:pPr>
        <w:pStyle w:val="PL"/>
        <w:rPr>
          <w:lang w:val="sv-SE"/>
        </w:rPr>
      </w:pPr>
      <w:r>
        <w:t xml:space="preserve">    </w:t>
      </w:r>
      <w:r>
        <w:rPr>
          <w:lang w:val="sv-SE"/>
        </w:rPr>
        <w:t>t-PollRetransmit                    T-PollRetransmit,</w:t>
      </w:r>
    </w:p>
    <w:p w14:paraId="7910BE47" w14:textId="77777777" w:rsidR="001A0AFF" w:rsidRDefault="00EB0CF4">
      <w:pPr>
        <w:pStyle w:val="PL"/>
        <w:rPr>
          <w:lang w:val="sv-SE"/>
        </w:rPr>
      </w:pPr>
      <w:r>
        <w:rPr>
          <w:lang w:val="sv-SE"/>
        </w:rPr>
        <w:t xml:space="preserve">    pollPDU                             PollPDU,</w:t>
      </w:r>
    </w:p>
    <w:p w14:paraId="1260958B" w14:textId="77777777" w:rsidR="001A0AFF" w:rsidRDefault="00EB0CF4">
      <w:pPr>
        <w:pStyle w:val="PL"/>
      </w:pPr>
      <w:r>
        <w:rPr>
          <w:lang w:val="sv-SE"/>
        </w:rPr>
        <w:t xml:space="preserve">    </w:t>
      </w:r>
      <w:r>
        <w:t>pollByte                            PollByte,</w:t>
      </w:r>
    </w:p>
    <w:p w14:paraId="1E55B0C4" w14:textId="77777777" w:rsidR="001A0AFF" w:rsidRDefault="00EB0CF4">
      <w:pPr>
        <w:pStyle w:val="PL"/>
      </w:pPr>
      <w:r>
        <w:t xml:space="preserve">    maxRetxThreshold                    </w:t>
      </w:r>
      <w:r>
        <w:rPr>
          <w:color w:val="993366"/>
        </w:rPr>
        <w:t>ENUMERATED</w:t>
      </w:r>
      <w:r>
        <w:t xml:space="preserve"> { t1, t2, t3, t4, t6, t8, t16, t32 }</w:t>
      </w:r>
    </w:p>
    <w:p w14:paraId="586B1CAE" w14:textId="77777777" w:rsidR="001A0AFF" w:rsidRDefault="00EB0CF4">
      <w:pPr>
        <w:pStyle w:val="PL"/>
      </w:pPr>
      <w:r>
        <w:t>}</w:t>
      </w:r>
    </w:p>
    <w:p w14:paraId="20381202" w14:textId="77777777" w:rsidR="001A0AFF" w:rsidRDefault="001A0AFF">
      <w:pPr>
        <w:pStyle w:val="PL"/>
      </w:pPr>
    </w:p>
    <w:p w14:paraId="2217A58E" w14:textId="77777777" w:rsidR="001A0AFF" w:rsidRDefault="00EB0CF4">
      <w:pPr>
        <w:pStyle w:val="PL"/>
      </w:pPr>
      <w:r>
        <w:t xml:space="preserve">DL-AM-RLC ::=                       </w:t>
      </w:r>
      <w:r>
        <w:rPr>
          <w:color w:val="993366"/>
        </w:rPr>
        <w:t>SEQUENCE</w:t>
      </w:r>
      <w:r>
        <w:t xml:space="preserve"> {</w:t>
      </w:r>
    </w:p>
    <w:p w14:paraId="0036EF5D"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56896DCB" w14:textId="77777777" w:rsidR="001A0AFF" w:rsidRDefault="00EB0CF4">
      <w:pPr>
        <w:pStyle w:val="PL"/>
      </w:pPr>
      <w:r>
        <w:t xml:space="preserve">    t-Reassembly                        T-Reassembly,</w:t>
      </w:r>
    </w:p>
    <w:p w14:paraId="7145E8A0" w14:textId="77777777" w:rsidR="001A0AFF" w:rsidRDefault="00EB0CF4">
      <w:pPr>
        <w:pStyle w:val="PL"/>
      </w:pPr>
      <w:r>
        <w:t xml:space="preserve">    t-StatusProhibit                    T-StatusProhibit</w:t>
      </w:r>
    </w:p>
    <w:p w14:paraId="21FA2F39" w14:textId="77777777" w:rsidR="001A0AFF" w:rsidRDefault="00EB0CF4">
      <w:pPr>
        <w:pStyle w:val="PL"/>
      </w:pPr>
      <w:r>
        <w:t>}</w:t>
      </w:r>
    </w:p>
    <w:p w14:paraId="15F2632B" w14:textId="77777777" w:rsidR="001A0AFF" w:rsidRDefault="001A0AFF">
      <w:pPr>
        <w:pStyle w:val="PL"/>
      </w:pPr>
    </w:p>
    <w:p w14:paraId="0ED32AB6" w14:textId="77777777" w:rsidR="001A0AFF" w:rsidRDefault="00EB0CF4">
      <w:pPr>
        <w:pStyle w:val="PL"/>
      </w:pPr>
      <w:r>
        <w:t xml:space="preserve">UL-UM-RLC ::=                       </w:t>
      </w:r>
      <w:r>
        <w:rPr>
          <w:color w:val="993366"/>
        </w:rPr>
        <w:t>SEQUENCE</w:t>
      </w:r>
      <w:r>
        <w:t xml:space="preserve"> {</w:t>
      </w:r>
    </w:p>
    <w:p w14:paraId="561A4389"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489DBA2F" w14:textId="77777777" w:rsidR="001A0AFF" w:rsidRDefault="00EB0CF4">
      <w:pPr>
        <w:pStyle w:val="PL"/>
      </w:pPr>
      <w:r>
        <w:t>}</w:t>
      </w:r>
    </w:p>
    <w:p w14:paraId="65FC67A0" w14:textId="77777777" w:rsidR="001A0AFF" w:rsidRDefault="001A0AFF">
      <w:pPr>
        <w:pStyle w:val="PL"/>
      </w:pPr>
    </w:p>
    <w:p w14:paraId="1F205B11" w14:textId="77777777" w:rsidR="001A0AFF" w:rsidRDefault="00EB0CF4">
      <w:pPr>
        <w:pStyle w:val="PL"/>
      </w:pPr>
      <w:r>
        <w:t xml:space="preserve">DL-UM-RLC ::=                       </w:t>
      </w:r>
      <w:r>
        <w:rPr>
          <w:color w:val="993366"/>
        </w:rPr>
        <w:t>SEQUENCE</w:t>
      </w:r>
      <w:r>
        <w:t xml:space="preserve"> {</w:t>
      </w:r>
    </w:p>
    <w:p w14:paraId="37524AE8"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6B1074CE" w14:textId="77777777" w:rsidR="001A0AFF" w:rsidRDefault="00EB0CF4">
      <w:pPr>
        <w:pStyle w:val="PL"/>
      </w:pPr>
      <w:r>
        <w:t xml:space="preserve">    t-Reassembly                        T-Reassembly</w:t>
      </w:r>
    </w:p>
    <w:p w14:paraId="715DEA76" w14:textId="77777777" w:rsidR="001A0AFF" w:rsidRDefault="00EB0CF4">
      <w:pPr>
        <w:pStyle w:val="PL"/>
      </w:pPr>
      <w:r>
        <w:t>}</w:t>
      </w:r>
    </w:p>
    <w:p w14:paraId="3AF892CD" w14:textId="77777777" w:rsidR="001A0AFF" w:rsidRDefault="001A0AFF">
      <w:pPr>
        <w:pStyle w:val="PL"/>
      </w:pPr>
    </w:p>
    <w:p w14:paraId="6D248588" w14:textId="77777777" w:rsidR="001A0AFF" w:rsidRDefault="00EB0CF4">
      <w:pPr>
        <w:pStyle w:val="PL"/>
      </w:pPr>
      <w:r>
        <w:t xml:space="preserve">T-PollRetransmit ::=                </w:t>
      </w:r>
      <w:r>
        <w:rPr>
          <w:color w:val="993366"/>
        </w:rPr>
        <w:t>ENUMERATED</w:t>
      </w:r>
      <w:r>
        <w:t xml:space="preserve"> {</w:t>
      </w:r>
    </w:p>
    <w:p w14:paraId="2D23A20D" w14:textId="77777777" w:rsidR="001A0AFF" w:rsidRDefault="00EB0CF4">
      <w:pPr>
        <w:pStyle w:val="PL"/>
      </w:pPr>
      <w:r>
        <w:t xml:space="preserve">                                        ms5, ms10, ms15, ms20, ms25, ms30, ms35,</w:t>
      </w:r>
    </w:p>
    <w:p w14:paraId="4B0C9913" w14:textId="77777777" w:rsidR="001A0AFF" w:rsidRDefault="00EB0CF4">
      <w:pPr>
        <w:pStyle w:val="PL"/>
      </w:pPr>
      <w:r>
        <w:t xml:space="preserve">                                        ms40, ms45, ms50, ms55, ms60, ms65, ms70,</w:t>
      </w:r>
    </w:p>
    <w:p w14:paraId="3D594B43" w14:textId="77777777" w:rsidR="001A0AFF" w:rsidRDefault="00EB0CF4">
      <w:pPr>
        <w:pStyle w:val="PL"/>
      </w:pPr>
      <w:r>
        <w:t xml:space="preserve">                                        ms75, ms80, ms85, ms90, ms95, ms100, ms105,</w:t>
      </w:r>
    </w:p>
    <w:p w14:paraId="25A92F9E" w14:textId="77777777" w:rsidR="001A0AFF" w:rsidRDefault="00EB0CF4">
      <w:pPr>
        <w:pStyle w:val="PL"/>
      </w:pPr>
      <w:r>
        <w:t xml:space="preserve">                                        ms110, ms115, ms120, ms125, ms130, ms135,</w:t>
      </w:r>
    </w:p>
    <w:p w14:paraId="669497EA" w14:textId="77777777" w:rsidR="001A0AFF" w:rsidRDefault="00EB0CF4">
      <w:pPr>
        <w:pStyle w:val="PL"/>
      </w:pPr>
      <w:r>
        <w:t xml:space="preserve">                                        ms140, ms145, ms150, ms155, ms160, ms165,</w:t>
      </w:r>
    </w:p>
    <w:p w14:paraId="6D94CBD7" w14:textId="77777777" w:rsidR="001A0AFF" w:rsidRDefault="00EB0CF4">
      <w:pPr>
        <w:pStyle w:val="PL"/>
      </w:pPr>
      <w:r>
        <w:t xml:space="preserve">                                        ms170, ms175, ms180, ms185, ms190, ms195,</w:t>
      </w:r>
    </w:p>
    <w:p w14:paraId="005CDD29" w14:textId="77777777" w:rsidR="001A0AFF" w:rsidRDefault="00EB0CF4">
      <w:pPr>
        <w:pStyle w:val="PL"/>
      </w:pPr>
      <w:r>
        <w:t xml:space="preserve">                                        ms200, ms205, ms210, ms215, ms220, ms225,</w:t>
      </w:r>
    </w:p>
    <w:p w14:paraId="059D30A9" w14:textId="77777777" w:rsidR="001A0AFF" w:rsidRDefault="00EB0CF4">
      <w:pPr>
        <w:pStyle w:val="PL"/>
      </w:pPr>
      <w:r>
        <w:t xml:space="preserve">                                        ms230, ms235, ms240, ms245, ms250, ms300,</w:t>
      </w:r>
    </w:p>
    <w:p w14:paraId="7A6070CD" w14:textId="77777777" w:rsidR="001A0AFF" w:rsidRDefault="00EB0CF4">
      <w:pPr>
        <w:pStyle w:val="PL"/>
      </w:pPr>
      <w:r>
        <w:t xml:space="preserve">                                        ms350, ms400, ms450, ms500, ms800, ms1000,</w:t>
      </w:r>
    </w:p>
    <w:p w14:paraId="60D45388" w14:textId="77777777" w:rsidR="001A0AFF" w:rsidRDefault="00EB0CF4">
      <w:pPr>
        <w:pStyle w:val="PL"/>
      </w:pPr>
      <w:r>
        <w:t xml:space="preserve">                                        ms2000, ms4000, ms1-v1610, ms2-v1610, ms3-v1610,</w:t>
      </w:r>
    </w:p>
    <w:p w14:paraId="4C95610C" w14:textId="77777777" w:rsidR="001A0AFF" w:rsidRDefault="00EB0CF4">
      <w:pPr>
        <w:pStyle w:val="PL"/>
      </w:pPr>
      <w:r>
        <w:lastRenderedPageBreak/>
        <w:t xml:space="preserve">                                        ms4-v1610, spare1}</w:t>
      </w:r>
    </w:p>
    <w:p w14:paraId="19B8DEA1" w14:textId="77777777" w:rsidR="001A0AFF" w:rsidRDefault="001A0AFF">
      <w:pPr>
        <w:pStyle w:val="PL"/>
      </w:pPr>
    </w:p>
    <w:p w14:paraId="64419516" w14:textId="77777777" w:rsidR="001A0AFF" w:rsidRDefault="001A0AFF">
      <w:pPr>
        <w:pStyle w:val="PL"/>
      </w:pPr>
    </w:p>
    <w:p w14:paraId="43015B96" w14:textId="77777777" w:rsidR="001A0AFF" w:rsidRDefault="00EB0CF4">
      <w:pPr>
        <w:pStyle w:val="PL"/>
      </w:pPr>
      <w:r>
        <w:t xml:space="preserve">PollPDU ::=                         </w:t>
      </w:r>
      <w:r>
        <w:rPr>
          <w:color w:val="993366"/>
        </w:rPr>
        <w:t>ENUMERATED</w:t>
      </w:r>
      <w:r>
        <w:t xml:space="preserve"> {</w:t>
      </w:r>
    </w:p>
    <w:p w14:paraId="2623673B" w14:textId="77777777" w:rsidR="001A0AFF" w:rsidRDefault="00EB0CF4">
      <w:pPr>
        <w:pStyle w:val="PL"/>
      </w:pPr>
      <w:r>
        <w:t xml:space="preserve">                                        p4, p8, p16, p32, p64, p128, p256, p512, p1024, p2048, p4096, p6144, p8192, p12288, p16384,p20480,</w:t>
      </w:r>
    </w:p>
    <w:p w14:paraId="373BFED4" w14:textId="77777777" w:rsidR="001A0AFF" w:rsidRDefault="00EB0CF4">
      <w:pPr>
        <w:pStyle w:val="PL"/>
      </w:pPr>
      <w:r>
        <w:t xml:space="preserve">                                        p24576, p28672, p32768, p40960, p49152, p57344, p65536, infinity, spare8, spare7, spare6, spare5, spare4,</w:t>
      </w:r>
    </w:p>
    <w:p w14:paraId="13ABCDEE" w14:textId="77777777" w:rsidR="001A0AFF" w:rsidRDefault="00EB0CF4">
      <w:pPr>
        <w:pStyle w:val="PL"/>
      </w:pPr>
      <w:r>
        <w:t xml:space="preserve">                                        spare3, spare2, spare1}</w:t>
      </w:r>
    </w:p>
    <w:p w14:paraId="4107DECE" w14:textId="77777777" w:rsidR="001A0AFF" w:rsidRDefault="001A0AFF">
      <w:pPr>
        <w:pStyle w:val="PL"/>
      </w:pPr>
    </w:p>
    <w:p w14:paraId="65FB5947" w14:textId="77777777" w:rsidR="001A0AFF" w:rsidRDefault="00EB0CF4">
      <w:pPr>
        <w:pStyle w:val="PL"/>
      </w:pPr>
      <w:r>
        <w:t xml:space="preserve">PollByte ::=                        </w:t>
      </w:r>
      <w:r>
        <w:rPr>
          <w:color w:val="993366"/>
        </w:rPr>
        <w:t>ENUMERATED</w:t>
      </w:r>
      <w:r>
        <w:t xml:space="preserve"> {</w:t>
      </w:r>
    </w:p>
    <w:p w14:paraId="769CEDD4" w14:textId="77777777" w:rsidR="001A0AFF" w:rsidRDefault="00EB0CF4">
      <w:pPr>
        <w:pStyle w:val="PL"/>
      </w:pPr>
      <w:r>
        <w:t xml:space="preserve">                                        kB1, kB2, kB5, kB8, kB10, kB15, kB25, kB50, kB75,</w:t>
      </w:r>
    </w:p>
    <w:p w14:paraId="7D5CD393" w14:textId="77777777" w:rsidR="001A0AFF" w:rsidRDefault="00EB0CF4">
      <w:pPr>
        <w:pStyle w:val="PL"/>
        <w:rPr>
          <w:lang w:val="sv-SE"/>
        </w:rPr>
      </w:pPr>
      <w:r>
        <w:t xml:space="preserve">                                        </w:t>
      </w:r>
      <w:r>
        <w:rPr>
          <w:lang w:val="sv-SE"/>
        </w:rPr>
        <w:t>kB100, kB125, kB250, kB375, kB500, kB750, kB1000,</w:t>
      </w:r>
    </w:p>
    <w:p w14:paraId="6D2DAE74" w14:textId="77777777" w:rsidR="001A0AFF" w:rsidRDefault="00EB0CF4">
      <w:pPr>
        <w:pStyle w:val="PL"/>
        <w:rPr>
          <w:lang w:val="sv-SE"/>
        </w:rPr>
      </w:pPr>
      <w:r>
        <w:rPr>
          <w:lang w:val="sv-SE"/>
        </w:rPr>
        <w:t xml:space="preserve">                                        kB1250, kB1500, kB2000, kB3000, kB4000, kB4500,</w:t>
      </w:r>
    </w:p>
    <w:p w14:paraId="0C8A8251" w14:textId="77777777" w:rsidR="001A0AFF" w:rsidRDefault="00EB0CF4">
      <w:pPr>
        <w:pStyle w:val="PL"/>
        <w:rPr>
          <w:lang w:val="sv-SE"/>
        </w:rPr>
      </w:pPr>
      <w:r>
        <w:rPr>
          <w:lang w:val="sv-SE"/>
        </w:rPr>
        <w:t xml:space="preserve">                                        kB5000, kB5500, kB6000, kB6500, kB7000, kB7500,</w:t>
      </w:r>
    </w:p>
    <w:p w14:paraId="38B61FBD" w14:textId="77777777" w:rsidR="001A0AFF" w:rsidRDefault="00EB0CF4">
      <w:pPr>
        <w:pStyle w:val="PL"/>
      </w:pPr>
      <w:r>
        <w:rPr>
          <w:lang w:val="sv-SE"/>
        </w:rPr>
        <w:t xml:space="preserve">                                        </w:t>
      </w:r>
      <w:r>
        <w:t>mB8, mB9, mB10, mB11, mB12, mB13, mB14, mB15,</w:t>
      </w:r>
    </w:p>
    <w:p w14:paraId="3DEC65FC" w14:textId="77777777" w:rsidR="001A0AFF" w:rsidRDefault="00EB0CF4">
      <w:pPr>
        <w:pStyle w:val="PL"/>
      </w:pPr>
      <w:r>
        <w:t xml:space="preserve">                                        mB16, mB17, mB18, mB20, mB25, mB30, mB40, infinity,</w:t>
      </w:r>
    </w:p>
    <w:p w14:paraId="31114399" w14:textId="77777777" w:rsidR="001A0AFF" w:rsidRDefault="00EB0CF4">
      <w:pPr>
        <w:pStyle w:val="PL"/>
        <w:rPr>
          <w:lang w:val="sv-SE"/>
        </w:rPr>
      </w:pPr>
      <w:r>
        <w:t xml:space="preserve">                                        </w:t>
      </w:r>
      <w:r>
        <w:rPr>
          <w:lang w:val="sv-SE"/>
        </w:rPr>
        <w:t>spare20, spare19, spare18, spare17, spare16,</w:t>
      </w:r>
    </w:p>
    <w:p w14:paraId="7E5B1042" w14:textId="77777777" w:rsidR="001A0AFF" w:rsidRDefault="00EB0CF4">
      <w:pPr>
        <w:pStyle w:val="PL"/>
        <w:rPr>
          <w:lang w:val="sv-SE"/>
        </w:rPr>
      </w:pPr>
      <w:r>
        <w:rPr>
          <w:lang w:val="sv-SE"/>
        </w:rPr>
        <w:t xml:space="preserve">                                        spare15, spare14, spare13, spare12, spare11,</w:t>
      </w:r>
    </w:p>
    <w:p w14:paraId="068B9F5A" w14:textId="77777777" w:rsidR="001A0AFF" w:rsidRDefault="00EB0CF4">
      <w:pPr>
        <w:pStyle w:val="PL"/>
        <w:rPr>
          <w:lang w:val="sv-SE"/>
        </w:rPr>
      </w:pPr>
      <w:r>
        <w:rPr>
          <w:lang w:val="sv-SE"/>
        </w:rPr>
        <w:t xml:space="preserve">                                        spare10, spare9, spare8, spare7, spare6, spare5,</w:t>
      </w:r>
    </w:p>
    <w:p w14:paraId="356CFE69" w14:textId="77777777" w:rsidR="001A0AFF" w:rsidRDefault="00EB0CF4">
      <w:pPr>
        <w:pStyle w:val="PL"/>
      </w:pPr>
      <w:r>
        <w:rPr>
          <w:lang w:val="sv-SE"/>
        </w:rPr>
        <w:t xml:space="preserve">                                        </w:t>
      </w:r>
      <w:r>
        <w:t>spare4, spare3, spare2, spare1}</w:t>
      </w:r>
    </w:p>
    <w:p w14:paraId="3168DD42" w14:textId="77777777" w:rsidR="001A0AFF" w:rsidRDefault="001A0AFF">
      <w:pPr>
        <w:pStyle w:val="PL"/>
      </w:pPr>
    </w:p>
    <w:p w14:paraId="1EFD0206" w14:textId="77777777" w:rsidR="001A0AFF" w:rsidRDefault="00EB0CF4">
      <w:pPr>
        <w:pStyle w:val="PL"/>
      </w:pPr>
      <w:r>
        <w:t xml:space="preserve">T-Reassembly ::=                    </w:t>
      </w:r>
      <w:r>
        <w:rPr>
          <w:color w:val="993366"/>
        </w:rPr>
        <w:t>ENUMERATED</w:t>
      </w:r>
      <w:r>
        <w:t xml:space="preserve"> {</w:t>
      </w:r>
    </w:p>
    <w:p w14:paraId="6B4359DF" w14:textId="77777777" w:rsidR="001A0AFF" w:rsidRDefault="00EB0CF4">
      <w:pPr>
        <w:pStyle w:val="PL"/>
      </w:pPr>
      <w:r>
        <w:t xml:space="preserve">                                        ms0, ms5, ms10, ms15, ms20, ms25, ms30, ms35,</w:t>
      </w:r>
    </w:p>
    <w:p w14:paraId="11DBBAF9" w14:textId="77777777" w:rsidR="001A0AFF" w:rsidRDefault="00EB0CF4">
      <w:pPr>
        <w:pStyle w:val="PL"/>
      </w:pPr>
      <w:r>
        <w:t xml:space="preserve">                                        ms40, ms45, ms50, ms55, ms60, ms65, ms70,</w:t>
      </w:r>
    </w:p>
    <w:p w14:paraId="35A098C8" w14:textId="77777777" w:rsidR="001A0AFF" w:rsidRDefault="00EB0CF4">
      <w:pPr>
        <w:pStyle w:val="PL"/>
      </w:pPr>
      <w:r>
        <w:t xml:space="preserve">                                        ms75, ms80, ms85, ms90, ms95, ms100, ms110,</w:t>
      </w:r>
    </w:p>
    <w:p w14:paraId="6D11FE94" w14:textId="77777777" w:rsidR="001A0AFF" w:rsidRDefault="00EB0CF4">
      <w:pPr>
        <w:pStyle w:val="PL"/>
      </w:pPr>
      <w:r>
        <w:t xml:space="preserve">                                        ms120, ms130, ms140, ms150, ms160, ms170,</w:t>
      </w:r>
    </w:p>
    <w:p w14:paraId="6660705F" w14:textId="77777777" w:rsidR="001A0AFF" w:rsidRDefault="00EB0CF4">
      <w:pPr>
        <w:pStyle w:val="PL"/>
      </w:pPr>
      <w:r>
        <w:t xml:space="preserve">                                        ms180, ms190, ms200, spare1}</w:t>
      </w:r>
    </w:p>
    <w:p w14:paraId="1CC3C90D" w14:textId="77777777" w:rsidR="001A0AFF" w:rsidRDefault="001A0AFF">
      <w:pPr>
        <w:pStyle w:val="PL"/>
      </w:pPr>
    </w:p>
    <w:p w14:paraId="1E04B7B7" w14:textId="77777777" w:rsidR="001A0AFF" w:rsidRDefault="00EB0CF4">
      <w:pPr>
        <w:pStyle w:val="PL"/>
      </w:pPr>
      <w:r>
        <w:t xml:space="preserve">T-StatusProhibit ::=                </w:t>
      </w:r>
      <w:r>
        <w:rPr>
          <w:color w:val="993366"/>
        </w:rPr>
        <w:t>ENUMERATED</w:t>
      </w:r>
      <w:r>
        <w:t xml:space="preserve"> {</w:t>
      </w:r>
    </w:p>
    <w:p w14:paraId="36089F9A" w14:textId="77777777" w:rsidR="001A0AFF" w:rsidRDefault="00EB0CF4">
      <w:pPr>
        <w:pStyle w:val="PL"/>
      </w:pPr>
      <w:r>
        <w:t xml:space="preserve">                                        ms0, ms5, ms10, ms15, ms20, ms25, ms30, ms35,</w:t>
      </w:r>
    </w:p>
    <w:p w14:paraId="03DFB2A9" w14:textId="77777777" w:rsidR="001A0AFF" w:rsidRDefault="00EB0CF4">
      <w:pPr>
        <w:pStyle w:val="PL"/>
      </w:pPr>
      <w:r>
        <w:t xml:space="preserve">                                        ms40, ms45, ms50, ms55, ms60, ms65, ms70,</w:t>
      </w:r>
    </w:p>
    <w:p w14:paraId="37D5BD76" w14:textId="77777777" w:rsidR="001A0AFF" w:rsidRDefault="00EB0CF4">
      <w:pPr>
        <w:pStyle w:val="PL"/>
      </w:pPr>
      <w:r>
        <w:t xml:space="preserve">                                        ms75, ms80, ms85, ms90, ms95, ms100, ms105,</w:t>
      </w:r>
    </w:p>
    <w:p w14:paraId="1DD216F6" w14:textId="77777777" w:rsidR="001A0AFF" w:rsidRDefault="00EB0CF4">
      <w:pPr>
        <w:pStyle w:val="PL"/>
      </w:pPr>
      <w:r>
        <w:t xml:space="preserve">                                        ms110, ms115, ms120, ms125, ms130, ms135,</w:t>
      </w:r>
    </w:p>
    <w:p w14:paraId="1FC78C99" w14:textId="77777777" w:rsidR="001A0AFF" w:rsidRDefault="00EB0CF4">
      <w:pPr>
        <w:pStyle w:val="PL"/>
      </w:pPr>
      <w:r>
        <w:t xml:space="preserve">                                        ms140, ms145, ms150, ms155, ms160, ms165,</w:t>
      </w:r>
    </w:p>
    <w:p w14:paraId="45698A05" w14:textId="77777777" w:rsidR="001A0AFF" w:rsidRDefault="00EB0CF4">
      <w:pPr>
        <w:pStyle w:val="PL"/>
      </w:pPr>
      <w:r>
        <w:t xml:space="preserve">                                        ms170, ms175, ms180, ms185, ms190, ms195,</w:t>
      </w:r>
    </w:p>
    <w:p w14:paraId="7CE0C3BF" w14:textId="77777777" w:rsidR="001A0AFF" w:rsidRDefault="00EB0CF4">
      <w:pPr>
        <w:pStyle w:val="PL"/>
      </w:pPr>
      <w:r>
        <w:t xml:space="preserve">                                        ms200, ms205, ms210, ms215, ms220, ms225,</w:t>
      </w:r>
    </w:p>
    <w:p w14:paraId="55C25FBC" w14:textId="77777777" w:rsidR="001A0AFF" w:rsidRDefault="00EB0CF4">
      <w:pPr>
        <w:pStyle w:val="PL"/>
      </w:pPr>
      <w:r>
        <w:t xml:space="preserve">                                        ms230, ms235, ms240, ms245, ms250, ms300,</w:t>
      </w:r>
    </w:p>
    <w:p w14:paraId="1CDF9820" w14:textId="77777777" w:rsidR="001A0AFF" w:rsidRDefault="00EB0CF4">
      <w:pPr>
        <w:pStyle w:val="PL"/>
      </w:pPr>
      <w:r>
        <w:t xml:space="preserve">                                        ms350, ms400, ms450, ms500, ms800, ms1000,</w:t>
      </w:r>
    </w:p>
    <w:p w14:paraId="48DBBB85" w14:textId="77777777" w:rsidR="001A0AFF" w:rsidRDefault="00EB0CF4">
      <w:pPr>
        <w:pStyle w:val="PL"/>
      </w:pPr>
      <w:r>
        <w:t xml:space="preserve">                                        ms1200, ms1600, ms2000, ms2400, spare2, spare1}</w:t>
      </w:r>
    </w:p>
    <w:p w14:paraId="30B5CA7D" w14:textId="77777777" w:rsidR="001A0AFF" w:rsidRDefault="001A0AFF">
      <w:pPr>
        <w:pStyle w:val="PL"/>
      </w:pPr>
    </w:p>
    <w:p w14:paraId="4925E9D6" w14:textId="77777777" w:rsidR="001A0AFF" w:rsidRDefault="00EB0CF4">
      <w:pPr>
        <w:pStyle w:val="PL"/>
      </w:pPr>
      <w:r>
        <w:t xml:space="preserve">SN-FieldLengthUM ::=                </w:t>
      </w:r>
      <w:r>
        <w:rPr>
          <w:color w:val="993366"/>
        </w:rPr>
        <w:t>ENUMERATED</w:t>
      </w:r>
      <w:r>
        <w:t xml:space="preserve"> {size6, size12}</w:t>
      </w:r>
    </w:p>
    <w:p w14:paraId="4E889B12" w14:textId="77777777" w:rsidR="001A0AFF" w:rsidRDefault="00EB0CF4">
      <w:pPr>
        <w:pStyle w:val="PL"/>
      </w:pPr>
      <w:r>
        <w:t xml:space="preserve">SN-FieldLengthAM ::=                </w:t>
      </w:r>
      <w:r>
        <w:rPr>
          <w:color w:val="993366"/>
        </w:rPr>
        <w:t>ENUMERATED</w:t>
      </w:r>
      <w:r>
        <w:t xml:space="preserve"> {size12, size18}</w:t>
      </w:r>
    </w:p>
    <w:p w14:paraId="69B1E3B1" w14:textId="77777777" w:rsidR="001A0AFF" w:rsidRDefault="001A0AFF">
      <w:pPr>
        <w:pStyle w:val="PL"/>
      </w:pPr>
    </w:p>
    <w:p w14:paraId="6878FB8E" w14:textId="77777777" w:rsidR="001A0AFF" w:rsidRDefault="00EB0CF4">
      <w:pPr>
        <w:pStyle w:val="PL"/>
      </w:pPr>
      <w:r>
        <w:t xml:space="preserve">RLC-Config-v1610 ::=                </w:t>
      </w:r>
      <w:r>
        <w:rPr>
          <w:color w:val="993366"/>
        </w:rPr>
        <w:t>SEQUENCE</w:t>
      </w:r>
      <w:r>
        <w:t xml:space="preserve"> {</w:t>
      </w:r>
    </w:p>
    <w:p w14:paraId="045752E7" w14:textId="77777777" w:rsidR="001A0AFF" w:rsidRDefault="00EB0CF4">
      <w:pPr>
        <w:pStyle w:val="PL"/>
      </w:pPr>
      <w:r>
        <w:t xml:space="preserve">    dl-AM-RLC-v1610                     DL-AM-RLC-v1610</w:t>
      </w:r>
    </w:p>
    <w:p w14:paraId="25141301" w14:textId="77777777" w:rsidR="001A0AFF" w:rsidRDefault="00EB0CF4">
      <w:pPr>
        <w:pStyle w:val="PL"/>
      </w:pPr>
      <w:r>
        <w:t>}</w:t>
      </w:r>
    </w:p>
    <w:p w14:paraId="0E29D1DA" w14:textId="77777777" w:rsidR="001A0AFF" w:rsidRDefault="001A0AFF">
      <w:pPr>
        <w:pStyle w:val="PL"/>
      </w:pPr>
    </w:p>
    <w:p w14:paraId="75644C6B" w14:textId="77777777" w:rsidR="001A0AFF" w:rsidRDefault="00EB0CF4">
      <w:pPr>
        <w:pStyle w:val="PL"/>
      </w:pPr>
      <w:r>
        <w:t xml:space="preserve">RLC-Config-v1700 ::=                </w:t>
      </w:r>
      <w:r>
        <w:rPr>
          <w:color w:val="993366"/>
        </w:rPr>
        <w:t>SEQUENCE</w:t>
      </w:r>
      <w:r>
        <w:t xml:space="preserve"> {</w:t>
      </w:r>
    </w:p>
    <w:p w14:paraId="23D495DD" w14:textId="77777777" w:rsidR="001A0AFF" w:rsidRDefault="00EB0CF4">
      <w:pPr>
        <w:pStyle w:val="PL"/>
      </w:pPr>
      <w:r>
        <w:t xml:space="preserve">    dl-AM-RLC-v1700                     DL-AM-RLC-v1700,</w:t>
      </w:r>
    </w:p>
    <w:p w14:paraId="2D8615D4" w14:textId="77777777" w:rsidR="001A0AFF" w:rsidRDefault="00EB0CF4">
      <w:pPr>
        <w:pStyle w:val="PL"/>
      </w:pPr>
      <w:r>
        <w:t xml:space="preserve">    dl-UM-RLC-v1700                     DL-UM-RLC-v1700</w:t>
      </w:r>
    </w:p>
    <w:p w14:paraId="0C0037FE" w14:textId="77777777" w:rsidR="001A0AFF" w:rsidRDefault="00EB0CF4">
      <w:pPr>
        <w:pStyle w:val="PL"/>
      </w:pPr>
      <w:r>
        <w:t>}</w:t>
      </w:r>
    </w:p>
    <w:p w14:paraId="7F70B3CE" w14:textId="77777777" w:rsidR="001A0AFF" w:rsidRDefault="001A0AFF">
      <w:pPr>
        <w:pStyle w:val="PL"/>
      </w:pPr>
    </w:p>
    <w:p w14:paraId="21AEF04E" w14:textId="77777777" w:rsidR="001A0AFF" w:rsidRDefault="00EB0CF4">
      <w:pPr>
        <w:pStyle w:val="PL"/>
      </w:pPr>
      <w:r>
        <w:t xml:space="preserve">DL-AM-RLC-v1610 ::=                 </w:t>
      </w:r>
      <w:r>
        <w:rPr>
          <w:color w:val="993366"/>
        </w:rPr>
        <w:t>SEQUENCE</w:t>
      </w:r>
      <w:r>
        <w:t xml:space="preserve"> {</w:t>
      </w:r>
    </w:p>
    <w:p w14:paraId="4F45AD96" w14:textId="77777777" w:rsidR="001A0AFF" w:rsidRDefault="00EB0CF4">
      <w:pPr>
        <w:pStyle w:val="PL"/>
        <w:rPr>
          <w:color w:val="808080"/>
        </w:rPr>
      </w:pPr>
      <w:r>
        <w:lastRenderedPageBreak/>
        <w:t xml:space="preserve">    t-StatusProhibit-v1610              T-StatusProhibit-v1610                               </w:t>
      </w:r>
      <w:r>
        <w:rPr>
          <w:color w:val="993366"/>
        </w:rPr>
        <w:t>OPTIONAL</w:t>
      </w:r>
      <w:r>
        <w:t xml:space="preserve">,   </w:t>
      </w:r>
      <w:r>
        <w:rPr>
          <w:color w:val="808080"/>
        </w:rPr>
        <w:t>-- Need N</w:t>
      </w:r>
    </w:p>
    <w:p w14:paraId="3F2137BF" w14:textId="77777777" w:rsidR="001A0AFF" w:rsidRDefault="00EB0CF4">
      <w:pPr>
        <w:pStyle w:val="PL"/>
      </w:pPr>
      <w:r>
        <w:t xml:space="preserve">    ...</w:t>
      </w:r>
    </w:p>
    <w:p w14:paraId="78647592" w14:textId="77777777" w:rsidR="001A0AFF" w:rsidRDefault="00EB0CF4">
      <w:pPr>
        <w:pStyle w:val="PL"/>
      </w:pPr>
      <w:r>
        <w:t>}</w:t>
      </w:r>
    </w:p>
    <w:p w14:paraId="40FF646A" w14:textId="77777777" w:rsidR="001A0AFF" w:rsidRDefault="001A0AFF">
      <w:pPr>
        <w:pStyle w:val="PL"/>
      </w:pPr>
    </w:p>
    <w:p w14:paraId="20BC1272" w14:textId="77777777" w:rsidR="001A0AFF" w:rsidRDefault="00EB0CF4">
      <w:pPr>
        <w:pStyle w:val="PL"/>
      </w:pPr>
      <w:r>
        <w:t xml:space="preserve">DL-AM-RLC-v1700 ::=                 </w:t>
      </w:r>
      <w:r>
        <w:rPr>
          <w:color w:val="993366"/>
        </w:rPr>
        <w:t>SEQUENCE</w:t>
      </w:r>
      <w:r>
        <w:t xml:space="preserve"> {</w:t>
      </w:r>
    </w:p>
    <w:p w14:paraId="6A1C7461"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60A9ACB1" w14:textId="77777777" w:rsidR="001A0AFF" w:rsidRDefault="00EB0CF4">
      <w:pPr>
        <w:pStyle w:val="PL"/>
      </w:pPr>
      <w:r>
        <w:t>}</w:t>
      </w:r>
    </w:p>
    <w:p w14:paraId="6852DB04" w14:textId="77777777" w:rsidR="001A0AFF" w:rsidRDefault="001A0AFF">
      <w:pPr>
        <w:pStyle w:val="PL"/>
      </w:pPr>
    </w:p>
    <w:p w14:paraId="4DA904B0" w14:textId="77777777" w:rsidR="001A0AFF" w:rsidRDefault="00EB0CF4">
      <w:pPr>
        <w:pStyle w:val="PL"/>
      </w:pPr>
      <w:r>
        <w:t xml:space="preserve">DL-UM-RLC-v1700 ::=                 </w:t>
      </w:r>
      <w:r>
        <w:rPr>
          <w:color w:val="993366"/>
        </w:rPr>
        <w:t>SEQUENCE</w:t>
      </w:r>
      <w:r>
        <w:t xml:space="preserve"> {</w:t>
      </w:r>
    </w:p>
    <w:p w14:paraId="6825C4C7"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0BFAF544" w14:textId="77777777" w:rsidR="001A0AFF" w:rsidRDefault="00EB0CF4">
      <w:pPr>
        <w:pStyle w:val="PL"/>
      </w:pPr>
      <w:r>
        <w:t>}</w:t>
      </w:r>
    </w:p>
    <w:p w14:paraId="359FE58E" w14:textId="77777777" w:rsidR="001A0AFF" w:rsidRDefault="001A0AFF">
      <w:pPr>
        <w:pStyle w:val="PL"/>
      </w:pPr>
    </w:p>
    <w:p w14:paraId="523646BC" w14:textId="77777777" w:rsidR="001A0AFF" w:rsidRDefault="00EB0CF4">
      <w:pPr>
        <w:pStyle w:val="PL"/>
      </w:pPr>
      <w:r>
        <w:t xml:space="preserve">T-StatusProhibit-v1610 ::=          </w:t>
      </w:r>
      <w:r>
        <w:rPr>
          <w:color w:val="993366"/>
        </w:rPr>
        <w:t>ENUMERATED</w:t>
      </w:r>
      <w:r>
        <w:t xml:space="preserve"> { ms1, ms2, ms3, ms4, spare4, spare3, spare2, spare1}</w:t>
      </w:r>
    </w:p>
    <w:p w14:paraId="07448573" w14:textId="77777777" w:rsidR="001A0AFF" w:rsidRDefault="001A0AFF">
      <w:pPr>
        <w:pStyle w:val="PL"/>
      </w:pPr>
    </w:p>
    <w:p w14:paraId="6AC03683" w14:textId="77777777" w:rsidR="001A0AFF" w:rsidRDefault="00EB0CF4">
      <w:pPr>
        <w:pStyle w:val="PL"/>
      </w:pPr>
      <w:r>
        <w:t xml:space="preserve">T-ReassemblyExt-r17 ::=             </w:t>
      </w:r>
      <w:r>
        <w:rPr>
          <w:color w:val="993366"/>
        </w:rPr>
        <w:t>ENUMERATED</w:t>
      </w:r>
      <w:r>
        <w:t xml:space="preserve"> {ms210, ms220, ms340, ms350, ms550, ms1100, ms1650, ms2200}</w:t>
      </w:r>
    </w:p>
    <w:p w14:paraId="6AF82018" w14:textId="77777777" w:rsidR="001A0AFF" w:rsidRDefault="001A0AFF">
      <w:pPr>
        <w:pStyle w:val="PL"/>
      </w:pPr>
    </w:p>
    <w:p w14:paraId="4BF4371F" w14:textId="77777777" w:rsidR="001A0AFF" w:rsidRDefault="00EB0CF4">
      <w:pPr>
        <w:pStyle w:val="PL"/>
        <w:rPr>
          <w:color w:val="808080"/>
        </w:rPr>
      </w:pPr>
      <w:r>
        <w:rPr>
          <w:color w:val="808080"/>
        </w:rPr>
        <w:t>-- TAG-RLC-CONFIG-STOP</w:t>
      </w:r>
    </w:p>
    <w:p w14:paraId="72F38A95" w14:textId="77777777" w:rsidR="001A0AFF" w:rsidRDefault="00EB0CF4">
      <w:pPr>
        <w:pStyle w:val="PL"/>
        <w:rPr>
          <w:color w:val="808080"/>
        </w:rPr>
      </w:pPr>
      <w:r>
        <w:rPr>
          <w:color w:val="808080"/>
        </w:rPr>
        <w:t>-- ASN1STOP</w:t>
      </w:r>
    </w:p>
    <w:p w14:paraId="04186CAB"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D5B9A7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80D9D62" w14:textId="77777777" w:rsidR="001A0AFF" w:rsidRDefault="00EB0CF4">
            <w:pPr>
              <w:pStyle w:val="TAH"/>
              <w:rPr>
                <w:lang w:eastAsia="en-GB"/>
              </w:rPr>
            </w:pPr>
            <w:r>
              <w:rPr>
                <w:i/>
                <w:lang w:eastAsia="en-GB"/>
              </w:rPr>
              <w:t xml:space="preserve">RLC-Config </w:t>
            </w:r>
            <w:r>
              <w:rPr>
                <w:lang w:eastAsia="en-GB"/>
              </w:rPr>
              <w:t>field descriptions</w:t>
            </w:r>
          </w:p>
        </w:tc>
      </w:tr>
      <w:tr w:rsidR="001A0AFF" w14:paraId="336AC5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415CE3" w14:textId="77777777" w:rsidR="001A0AFF" w:rsidRDefault="00EB0CF4">
            <w:pPr>
              <w:pStyle w:val="TAL"/>
              <w:rPr>
                <w:b/>
                <w:bCs/>
                <w:i/>
                <w:iCs/>
                <w:lang w:eastAsia="en-GB"/>
              </w:rPr>
            </w:pPr>
            <w:r>
              <w:rPr>
                <w:b/>
                <w:bCs/>
                <w:i/>
                <w:iCs/>
                <w:lang w:eastAsia="en-GB"/>
              </w:rPr>
              <w:t>maxRetxThreshold</w:t>
            </w:r>
          </w:p>
          <w:p w14:paraId="6C9536F8" w14:textId="77777777" w:rsidR="001A0AFF" w:rsidRDefault="00EB0CF4">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1A0AFF" w14:paraId="69C24D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222C254" w14:textId="77777777" w:rsidR="001A0AFF" w:rsidRDefault="00EB0CF4">
            <w:pPr>
              <w:pStyle w:val="TAL"/>
              <w:rPr>
                <w:b/>
                <w:i/>
                <w:lang w:eastAsia="en-GB"/>
              </w:rPr>
            </w:pPr>
            <w:r>
              <w:rPr>
                <w:b/>
                <w:i/>
                <w:lang w:eastAsia="en-GB"/>
              </w:rPr>
              <w:t>pollByte</w:t>
            </w:r>
          </w:p>
          <w:p w14:paraId="2A85CAD0" w14:textId="77777777" w:rsidR="001A0AFF" w:rsidRDefault="00EB0CF4">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1A0AFF" w14:paraId="53511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17995A" w14:textId="77777777" w:rsidR="001A0AFF" w:rsidRDefault="00EB0CF4">
            <w:pPr>
              <w:pStyle w:val="TAL"/>
              <w:rPr>
                <w:b/>
                <w:i/>
                <w:lang w:eastAsia="en-GB"/>
              </w:rPr>
            </w:pPr>
            <w:r>
              <w:rPr>
                <w:b/>
                <w:i/>
                <w:lang w:eastAsia="en-GB"/>
              </w:rPr>
              <w:t>pollPDU</w:t>
            </w:r>
          </w:p>
          <w:p w14:paraId="4A630203" w14:textId="77777777" w:rsidR="001A0AFF" w:rsidRDefault="00EB0CF4">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1A0AFF" w14:paraId="79F71B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81EB7A3" w14:textId="77777777" w:rsidR="001A0AFF" w:rsidRDefault="00EB0CF4">
            <w:pPr>
              <w:pStyle w:val="TAL"/>
              <w:rPr>
                <w:b/>
                <w:i/>
                <w:lang w:eastAsia="en-GB"/>
              </w:rPr>
            </w:pPr>
            <w:r>
              <w:rPr>
                <w:b/>
                <w:i/>
                <w:lang w:eastAsia="en-GB"/>
              </w:rPr>
              <w:t>sn-FieldLength</w:t>
            </w:r>
          </w:p>
          <w:p w14:paraId="7D77DA1A" w14:textId="77777777" w:rsidR="001A0AFF" w:rsidRDefault="00EB0CF4">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1A0AFF" w14:paraId="14E4B5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DD06D9" w14:textId="77777777" w:rsidR="001A0AFF" w:rsidRDefault="00EB0CF4">
            <w:pPr>
              <w:pStyle w:val="TAL"/>
              <w:rPr>
                <w:b/>
                <w:i/>
                <w:lang w:eastAsia="en-GB"/>
              </w:rPr>
            </w:pPr>
            <w:r>
              <w:rPr>
                <w:b/>
                <w:i/>
                <w:lang w:eastAsia="en-GB"/>
              </w:rPr>
              <w:t>t-PollRetransmit</w:t>
            </w:r>
          </w:p>
          <w:p w14:paraId="155C66E9" w14:textId="77777777" w:rsidR="001A0AFF" w:rsidRDefault="00EB0CF4">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1A0AFF" w14:paraId="4C54592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50D8307" w14:textId="77777777" w:rsidR="001A0AFF" w:rsidRDefault="00EB0CF4">
            <w:pPr>
              <w:pStyle w:val="TAL"/>
              <w:rPr>
                <w:b/>
                <w:i/>
                <w:lang w:eastAsia="en-GB"/>
              </w:rPr>
            </w:pPr>
            <w:r>
              <w:rPr>
                <w:b/>
                <w:i/>
                <w:lang w:eastAsia="en-GB"/>
              </w:rPr>
              <w:t>t-Reassembly, t-ReassemblyExt</w:t>
            </w:r>
          </w:p>
          <w:p w14:paraId="126874C5" w14:textId="77777777" w:rsidR="001A0AFF" w:rsidRDefault="00EB0CF4">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1A0AFF" w14:paraId="45145A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ECC764" w14:textId="77777777" w:rsidR="001A0AFF" w:rsidRDefault="00EB0CF4">
            <w:pPr>
              <w:pStyle w:val="TAL"/>
              <w:rPr>
                <w:b/>
                <w:bCs/>
                <w:i/>
                <w:iCs/>
                <w:lang w:eastAsia="zh-CN"/>
              </w:rPr>
            </w:pPr>
            <w:r>
              <w:rPr>
                <w:b/>
                <w:bCs/>
                <w:i/>
                <w:iCs/>
                <w:lang w:eastAsia="zh-CN"/>
              </w:rPr>
              <w:t>t-StatusProhibit</w:t>
            </w:r>
          </w:p>
          <w:p w14:paraId="48AA3732" w14:textId="77777777" w:rsidR="001A0AFF" w:rsidRDefault="00EB0CF4">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8D7F27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EE3144F" w14:textId="77777777">
        <w:tc>
          <w:tcPr>
            <w:tcW w:w="4027" w:type="dxa"/>
            <w:tcBorders>
              <w:top w:val="single" w:sz="4" w:space="0" w:color="auto"/>
              <w:left w:val="single" w:sz="4" w:space="0" w:color="auto"/>
              <w:bottom w:val="single" w:sz="4" w:space="0" w:color="auto"/>
              <w:right w:val="single" w:sz="4" w:space="0" w:color="auto"/>
            </w:tcBorders>
          </w:tcPr>
          <w:p w14:paraId="4F7E950D"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9064A" w14:textId="77777777" w:rsidR="001A0AFF" w:rsidRDefault="00EB0CF4">
            <w:pPr>
              <w:pStyle w:val="TAH"/>
              <w:rPr>
                <w:szCs w:val="22"/>
                <w:lang w:eastAsia="sv-SE"/>
              </w:rPr>
            </w:pPr>
            <w:r>
              <w:rPr>
                <w:szCs w:val="22"/>
                <w:lang w:eastAsia="sv-SE"/>
              </w:rPr>
              <w:t>Explanation</w:t>
            </w:r>
          </w:p>
        </w:tc>
      </w:tr>
      <w:tr w:rsidR="001A0AFF" w14:paraId="64A8D107" w14:textId="77777777">
        <w:tc>
          <w:tcPr>
            <w:tcW w:w="4027" w:type="dxa"/>
            <w:tcBorders>
              <w:top w:val="single" w:sz="4" w:space="0" w:color="auto"/>
              <w:left w:val="single" w:sz="4" w:space="0" w:color="auto"/>
              <w:bottom w:val="single" w:sz="4" w:space="0" w:color="auto"/>
              <w:right w:val="single" w:sz="4" w:space="0" w:color="auto"/>
            </w:tcBorders>
          </w:tcPr>
          <w:p w14:paraId="588EE2DB" w14:textId="77777777" w:rsidR="001A0AFF" w:rsidRDefault="00EB0CF4">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CA1C252" w14:textId="77777777" w:rsidR="001A0AFF" w:rsidRDefault="00EB0CF4">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3B67E285" w14:textId="77777777" w:rsidR="001A0AFF" w:rsidRDefault="001A0AFF"/>
    <w:p w14:paraId="1B69CE27" w14:textId="77777777" w:rsidR="001A0AFF" w:rsidRDefault="00EB0CF4">
      <w:pPr>
        <w:pStyle w:val="4"/>
      </w:pPr>
      <w:bookmarkStart w:id="978" w:name="_Toc100930272"/>
      <w:bookmarkStart w:id="979" w:name="_Toc60777359"/>
      <w:r>
        <w:lastRenderedPageBreak/>
        <w:t>–</w:t>
      </w:r>
      <w:r>
        <w:tab/>
      </w:r>
      <w:r>
        <w:rPr>
          <w:i/>
        </w:rPr>
        <w:t>RLF-TimersAndConstants</w:t>
      </w:r>
      <w:bookmarkEnd w:id="978"/>
      <w:bookmarkEnd w:id="979"/>
    </w:p>
    <w:p w14:paraId="45166CBC" w14:textId="77777777" w:rsidR="001A0AFF" w:rsidRDefault="00EB0CF4">
      <w:r>
        <w:t xml:space="preserve">The IE </w:t>
      </w:r>
      <w:r>
        <w:rPr>
          <w:i/>
        </w:rPr>
        <w:t xml:space="preserve">RLF-TimersAndConstants </w:t>
      </w:r>
      <w:r>
        <w:t>is used to configure UE specific timers and constants.</w:t>
      </w:r>
    </w:p>
    <w:p w14:paraId="0856357A" w14:textId="77777777" w:rsidR="001A0AFF" w:rsidRDefault="00EB0CF4">
      <w:pPr>
        <w:pStyle w:val="TH"/>
      </w:pPr>
      <w:r>
        <w:rPr>
          <w:bCs/>
          <w:i/>
          <w:iCs/>
        </w:rPr>
        <w:t xml:space="preserve">RLF-TimersAndConstants </w:t>
      </w:r>
      <w:r>
        <w:t>information element</w:t>
      </w:r>
    </w:p>
    <w:p w14:paraId="6E4E403E" w14:textId="77777777" w:rsidR="001A0AFF" w:rsidRDefault="00EB0CF4">
      <w:pPr>
        <w:pStyle w:val="PL"/>
        <w:rPr>
          <w:color w:val="808080"/>
        </w:rPr>
      </w:pPr>
      <w:r>
        <w:rPr>
          <w:color w:val="808080"/>
        </w:rPr>
        <w:t>-- ASN1START</w:t>
      </w:r>
    </w:p>
    <w:p w14:paraId="4B0369D5" w14:textId="77777777" w:rsidR="001A0AFF" w:rsidRDefault="00EB0CF4">
      <w:pPr>
        <w:pStyle w:val="PL"/>
        <w:rPr>
          <w:color w:val="808080"/>
        </w:rPr>
      </w:pPr>
      <w:r>
        <w:rPr>
          <w:color w:val="808080"/>
        </w:rPr>
        <w:t>-- TAG-RLF-TIMERSANDCONSTANTS-START</w:t>
      </w:r>
    </w:p>
    <w:p w14:paraId="5CFFEC04" w14:textId="77777777" w:rsidR="001A0AFF" w:rsidRDefault="001A0AFF">
      <w:pPr>
        <w:pStyle w:val="PL"/>
      </w:pPr>
    </w:p>
    <w:p w14:paraId="610E34E9" w14:textId="77777777" w:rsidR="001A0AFF" w:rsidRDefault="00EB0CF4">
      <w:pPr>
        <w:pStyle w:val="PL"/>
      </w:pPr>
      <w:r>
        <w:t xml:space="preserve">RLF-TimersAndConstants ::=          </w:t>
      </w:r>
      <w:r>
        <w:rPr>
          <w:color w:val="993366"/>
        </w:rPr>
        <w:t>SEQUENCE</w:t>
      </w:r>
      <w:r>
        <w:t xml:space="preserve"> {</w:t>
      </w:r>
    </w:p>
    <w:p w14:paraId="7910B837" w14:textId="77777777" w:rsidR="001A0AFF" w:rsidRDefault="00EB0CF4">
      <w:pPr>
        <w:pStyle w:val="PL"/>
      </w:pPr>
      <w:r>
        <w:t xml:space="preserve">    t310                                </w:t>
      </w:r>
      <w:r>
        <w:rPr>
          <w:color w:val="993366"/>
        </w:rPr>
        <w:t>ENUMERATED</w:t>
      </w:r>
      <w:r>
        <w:t xml:space="preserve"> {ms0, ms50, ms100, ms200, ms500, ms1000, ms2000, ms4000, ms6000},</w:t>
      </w:r>
    </w:p>
    <w:p w14:paraId="11781390" w14:textId="77777777" w:rsidR="001A0AFF" w:rsidRDefault="00EB0CF4">
      <w:pPr>
        <w:pStyle w:val="PL"/>
      </w:pPr>
      <w:r>
        <w:t xml:space="preserve">    n310                                </w:t>
      </w:r>
      <w:r>
        <w:rPr>
          <w:color w:val="993366"/>
        </w:rPr>
        <w:t>ENUMERATED</w:t>
      </w:r>
      <w:r>
        <w:t xml:space="preserve"> {n1, n2, n3, n4, n6, n8, n10, n20},</w:t>
      </w:r>
    </w:p>
    <w:p w14:paraId="46933F46" w14:textId="77777777" w:rsidR="001A0AFF" w:rsidRDefault="00EB0CF4">
      <w:pPr>
        <w:pStyle w:val="PL"/>
      </w:pPr>
      <w:r>
        <w:t xml:space="preserve">    n311                                </w:t>
      </w:r>
      <w:r>
        <w:rPr>
          <w:color w:val="993366"/>
        </w:rPr>
        <w:t>ENUMERATED</w:t>
      </w:r>
      <w:r>
        <w:t xml:space="preserve"> {n1, n2, n3, n4, n5, n6, n8, n10},</w:t>
      </w:r>
    </w:p>
    <w:p w14:paraId="19EF309B" w14:textId="77777777" w:rsidR="001A0AFF" w:rsidRDefault="00EB0CF4">
      <w:pPr>
        <w:pStyle w:val="PL"/>
      </w:pPr>
      <w:r>
        <w:t xml:space="preserve">    ...,</w:t>
      </w:r>
    </w:p>
    <w:p w14:paraId="08286B6D" w14:textId="77777777" w:rsidR="001A0AFF" w:rsidRDefault="00EB0CF4">
      <w:pPr>
        <w:pStyle w:val="PL"/>
      </w:pPr>
      <w:r>
        <w:t xml:space="preserve">    [[</w:t>
      </w:r>
    </w:p>
    <w:p w14:paraId="11ADE228" w14:textId="77777777" w:rsidR="001A0AFF" w:rsidRDefault="00EB0CF4">
      <w:pPr>
        <w:pStyle w:val="PL"/>
      </w:pPr>
      <w:r>
        <w:t xml:space="preserve">    t311                                </w:t>
      </w:r>
      <w:r>
        <w:rPr>
          <w:color w:val="993366"/>
        </w:rPr>
        <w:t>ENUMERATED</w:t>
      </w:r>
      <w:r>
        <w:t xml:space="preserve"> {ms1000, ms3000, ms5000, ms10000, ms15000, ms20000, ms30000}</w:t>
      </w:r>
    </w:p>
    <w:p w14:paraId="56C9DCCA" w14:textId="77777777" w:rsidR="001A0AFF" w:rsidRDefault="00EB0CF4">
      <w:pPr>
        <w:pStyle w:val="PL"/>
      </w:pPr>
      <w:r>
        <w:t xml:space="preserve">    ]]</w:t>
      </w:r>
    </w:p>
    <w:p w14:paraId="19281D6F" w14:textId="77777777" w:rsidR="001A0AFF" w:rsidRDefault="00EB0CF4">
      <w:pPr>
        <w:pStyle w:val="PL"/>
      </w:pPr>
      <w:r>
        <w:t>}</w:t>
      </w:r>
    </w:p>
    <w:p w14:paraId="32FDDBF4" w14:textId="77777777" w:rsidR="001A0AFF" w:rsidRDefault="001A0AFF">
      <w:pPr>
        <w:pStyle w:val="PL"/>
      </w:pPr>
    </w:p>
    <w:p w14:paraId="4FEBF50F" w14:textId="77777777" w:rsidR="001A0AFF" w:rsidRDefault="00EB0CF4">
      <w:pPr>
        <w:pStyle w:val="PL"/>
        <w:rPr>
          <w:color w:val="808080"/>
        </w:rPr>
      </w:pPr>
      <w:r>
        <w:rPr>
          <w:color w:val="808080"/>
        </w:rPr>
        <w:t>-- TAG-RLF-TIMERSANDCONSTANTS-STOP</w:t>
      </w:r>
    </w:p>
    <w:p w14:paraId="2A251CFD" w14:textId="77777777" w:rsidR="001A0AFF" w:rsidRDefault="00EB0CF4">
      <w:pPr>
        <w:pStyle w:val="PL"/>
        <w:rPr>
          <w:color w:val="808080"/>
        </w:rPr>
      </w:pPr>
      <w:r>
        <w:rPr>
          <w:color w:val="808080"/>
        </w:rPr>
        <w:t>-- ASN1STOP</w:t>
      </w:r>
    </w:p>
    <w:p w14:paraId="6CD5D5E6"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3F29D66C"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7BB70A" w14:textId="77777777" w:rsidR="001A0AFF" w:rsidRDefault="00EB0CF4">
            <w:pPr>
              <w:pStyle w:val="TAH"/>
              <w:rPr>
                <w:lang w:eastAsia="en-GB"/>
              </w:rPr>
            </w:pPr>
            <w:r>
              <w:rPr>
                <w:i/>
                <w:lang w:eastAsia="en-GB"/>
              </w:rPr>
              <w:t>RLF-TimersAndConstants</w:t>
            </w:r>
            <w:r>
              <w:rPr>
                <w:iCs/>
                <w:lang w:eastAsia="en-GB"/>
              </w:rPr>
              <w:t xml:space="preserve"> field descriptions</w:t>
            </w:r>
          </w:p>
        </w:tc>
      </w:tr>
      <w:tr w:rsidR="001A0AFF" w14:paraId="61780F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313B444" w14:textId="77777777" w:rsidR="001A0AFF" w:rsidRDefault="00EB0CF4">
            <w:pPr>
              <w:pStyle w:val="TAL"/>
              <w:rPr>
                <w:b/>
                <w:bCs/>
                <w:i/>
                <w:lang w:eastAsia="en-GB"/>
              </w:rPr>
            </w:pPr>
            <w:r>
              <w:rPr>
                <w:b/>
                <w:bCs/>
                <w:i/>
                <w:lang w:eastAsia="en-GB"/>
              </w:rPr>
              <w:t>n3xy</w:t>
            </w:r>
          </w:p>
          <w:p w14:paraId="65F77608" w14:textId="77777777" w:rsidR="001A0AFF" w:rsidRDefault="00EB0CF4">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1A0AFF" w14:paraId="22839C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5ED5413" w14:textId="77777777" w:rsidR="001A0AFF" w:rsidRDefault="00EB0CF4">
            <w:pPr>
              <w:pStyle w:val="TAL"/>
              <w:rPr>
                <w:b/>
                <w:bCs/>
                <w:i/>
                <w:lang w:eastAsia="en-GB"/>
              </w:rPr>
            </w:pPr>
            <w:r>
              <w:rPr>
                <w:b/>
                <w:bCs/>
                <w:i/>
                <w:lang w:eastAsia="en-GB"/>
              </w:rPr>
              <w:t>t3xy</w:t>
            </w:r>
          </w:p>
          <w:p w14:paraId="0CBF5098" w14:textId="77777777" w:rsidR="001A0AFF" w:rsidRDefault="00EB0CF4">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E078255" w14:textId="77777777" w:rsidR="001A0AFF" w:rsidRDefault="001A0AFF"/>
    <w:p w14:paraId="711FD343" w14:textId="77777777" w:rsidR="001A0AFF" w:rsidRDefault="00EB0CF4">
      <w:pPr>
        <w:pStyle w:val="4"/>
      </w:pPr>
      <w:bookmarkStart w:id="980" w:name="_Toc60777360"/>
      <w:bookmarkStart w:id="981" w:name="_Toc100930273"/>
      <w:r>
        <w:t>–</w:t>
      </w:r>
      <w:r>
        <w:tab/>
      </w:r>
      <w:r>
        <w:rPr>
          <w:i/>
        </w:rPr>
        <w:t>RNTI-Value</w:t>
      </w:r>
      <w:bookmarkEnd w:id="980"/>
      <w:bookmarkEnd w:id="981"/>
    </w:p>
    <w:p w14:paraId="6CF8B01E" w14:textId="77777777" w:rsidR="001A0AFF" w:rsidRDefault="00EB0CF4">
      <w:r>
        <w:t xml:space="preserve">The IE </w:t>
      </w:r>
      <w:r>
        <w:rPr>
          <w:i/>
        </w:rPr>
        <w:t>RNTI-Value</w:t>
      </w:r>
      <w:r>
        <w:t xml:space="preserve"> represents a Radio Network Temporary Identity.</w:t>
      </w:r>
    </w:p>
    <w:p w14:paraId="1B8955A1" w14:textId="77777777" w:rsidR="001A0AFF" w:rsidRDefault="00EB0CF4">
      <w:pPr>
        <w:pStyle w:val="TH"/>
      </w:pPr>
      <w:r>
        <w:rPr>
          <w:bCs/>
          <w:i/>
          <w:iCs/>
        </w:rPr>
        <w:t>RNTI-Value</w:t>
      </w:r>
      <w:r>
        <w:t xml:space="preserve"> information element</w:t>
      </w:r>
    </w:p>
    <w:p w14:paraId="7EA6B629" w14:textId="77777777" w:rsidR="001A0AFF" w:rsidRDefault="00EB0CF4">
      <w:pPr>
        <w:pStyle w:val="PL"/>
        <w:rPr>
          <w:color w:val="808080"/>
        </w:rPr>
      </w:pPr>
      <w:r>
        <w:rPr>
          <w:color w:val="808080"/>
        </w:rPr>
        <w:t>-- ASN1START</w:t>
      </w:r>
    </w:p>
    <w:p w14:paraId="5CA73755" w14:textId="77777777" w:rsidR="001A0AFF" w:rsidRDefault="00EB0CF4">
      <w:pPr>
        <w:pStyle w:val="PL"/>
        <w:rPr>
          <w:color w:val="808080"/>
        </w:rPr>
      </w:pPr>
      <w:r>
        <w:rPr>
          <w:color w:val="808080"/>
        </w:rPr>
        <w:t>-- TAG-RNTI-VALUE-START</w:t>
      </w:r>
    </w:p>
    <w:p w14:paraId="16029C36" w14:textId="77777777" w:rsidR="001A0AFF" w:rsidRDefault="001A0AFF">
      <w:pPr>
        <w:pStyle w:val="PL"/>
      </w:pPr>
    </w:p>
    <w:p w14:paraId="7D2F7F68" w14:textId="77777777" w:rsidR="001A0AFF" w:rsidRDefault="00EB0CF4">
      <w:pPr>
        <w:pStyle w:val="PL"/>
      </w:pPr>
      <w:r>
        <w:t xml:space="preserve">RNTI-Value ::=                      </w:t>
      </w:r>
      <w:r>
        <w:rPr>
          <w:color w:val="993366"/>
        </w:rPr>
        <w:t>INTEGER</w:t>
      </w:r>
      <w:r>
        <w:t xml:space="preserve"> (0..65535)</w:t>
      </w:r>
    </w:p>
    <w:p w14:paraId="2237B70A" w14:textId="77777777" w:rsidR="001A0AFF" w:rsidRDefault="001A0AFF">
      <w:pPr>
        <w:pStyle w:val="PL"/>
      </w:pPr>
    </w:p>
    <w:p w14:paraId="4E75B0A8" w14:textId="77777777" w:rsidR="001A0AFF" w:rsidRDefault="00EB0CF4">
      <w:pPr>
        <w:pStyle w:val="PL"/>
        <w:rPr>
          <w:color w:val="808080"/>
        </w:rPr>
      </w:pPr>
      <w:r>
        <w:rPr>
          <w:color w:val="808080"/>
        </w:rPr>
        <w:t>-- TAG-RNTI-VALUE-STOP</w:t>
      </w:r>
    </w:p>
    <w:p w14:paraId="1406F573" w14:textId="77777777" w:rsidR="001A0AFF" w:rsidRDefault="00EB0CF4">
      <w:pPr>
        <w:pStyle w:val="PL"/>
        <w:rPr>
          <w:rFonts w:eastAsia="MS Mincho"/>
          <w:color w:val="808080"/>
        </w:rPr>
      </w:pPr>
      <w:r>
        <w:rPr>
          <w:color w:val="808080"/>
        </w:rPr>
        <w:t>-- ASN1STOP</w:t>
      </w:r>
    </w:p>
    <w:p w14:paraId="6A02FD23" w14:textId="77777777" w:rsidR="001A0AFF" w:rsidRDefault="001A0AFF"/>
    <w:p w14:paraId="0FB6290B" w14:textId="77777777" w:rsidR="001A0AFF" w:rsidRDefault="00EB0CF4">
      <w:pPr>
        <w:pStyle w:val="4"/>
        <w:rPr>
          <w:rFonts w:eastAsia="MS Mincho"/>
        </w:rPr>
      </w:pPr>
      <w:bookmarkStart w:id="982" w:name="_Toc100930274"/>
      <w:bookmarkStart w:id="983" w:name="_Toc60777361"/>
      <w:r>
        <w:rPr>
          <w:rFonts w:eastAsia="MS Mincho"/>
        </w:rPr>
        <w:lastRenderedPageBreak/>
        <w:t>–</w:t>
      </w:r>
      <w:r>
        <w:rPr>
          <w:rFonts w:eastAsia="MS Mincho"/>
        </w:rPr>
        <w:tab/>
      </w:r>
      <w:r>
        <w:rPr>
          <w:rFonts w:eastAsia="MS Mincho"/>
          <w:i/>
        </w:rPr>
        <w:t>RSRP-Range</w:t>
      </w:r>
      <w:bookmarkEnd w:id="982"/>
      <w:bookmarkEnd w:id="983"/>
    </w:p>
    <w:p w14:paraId="5A51521A" w14:textId="77777777" w:rsidR="001A0AFF" w:rsidRDefault="00EB0CF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7CC797BE" w14:textId="77777777" w:rsidR="001A0AFF" w:rsidRDefault="00EB0CF4">
      <w:pPr>
        <w:pStyle w:val="TH"/>
      </w:pPr>
      <w:r>
        <w:rPr>
          <w:i/>
        </w:rPr>
        <w:t>RSRP-Range</w:t>
      </w:r>
      <w:r>
        <w:t xml:space="preserve"> information element</w:t>
      </w:r>
    </w:p>
    <w:p w14:paraId="10154E3C" w14:textId="77777777" w:rsidR="001A0AFF" w:rsidRDefault="00EB0CF4">
      <w:pPr>
        <w:pStyle w:val="PL"/>
        <w:rPr>
          <w:color w:val="808080"/>
        </w:rPr>
      </w:pPr>
      <w:r>
        <w:rPr>
          <w:color w:val="808080"/>
        </w:rPr>
        <w:t>-- ASN1START</w:t>
      </w:r>
    </w:p>
    <w:p w14:paraId="1C67112A" w14:textId="77777777" w:rsidR="001A0AFF" w:rsidRDefault="00EB0CF4">
      <w:pPr>
        <w:pStyle w:val="PL"/>
        <w:rPr>
          <w:color w:val="808080"/>
        </w:rPr>
      </w:pPr>
      <w:r>
        <w:rPr>
          <w:color w:val="808080"/>
        </w:rPr>
        <w:t>-- TAG-RSRP-RANGE-START</w:t>
      </w:r>
    </w:p>
    <w:p w14:paraId="390A4908" w14:textId="77777777" w:rsidR="001A0AFF" w:rsidRDefault="001A0AFF">
      <w:pPr>
        <w:pStyle w:val="PL"/>
      </w:pPr>
    </w:p>
    <w:p w14:paraId="5AA08A67" w14:textId="77777777" w:rsidR="001A0AFF" w:rsidRDefault="00EB0CF4">
      <w:pPr>
        <w:pStyle w:val="PL"/>
      </w:pPr>
      <w:r>
        <w:t xml:space="preserve">RSRP-Range ::=                      </w:t>
      </w:r>
      <w:r>
        <w:rPr>
          <w:color w:val="993366"/>
        </w:rPr>
        <w:t>INTEGER</w:t>
      </w:r>
      <w:r>
        <w:t>(0..127)</w:t>
      </w:r>
    </w:p>
    <w:p w14:paraId="5BEA6ABB" w14:textId="77777777" w:rsidR="001A0AFF" w:rsidRDefault="001A0AFF">
      <w:pPr>
        <w:pStyle w:val="PL"/>
      </w:pPr>
    </w:p>
    <w:p w14:paraId="4B0D758E" w14:textId="77777777" w:rsidR="001A0AFF" w:rsidRDefault="00EB0CF4">
      <w:pPr>
        <w:pStyle w:val="PL"/>
        <w:rPr>
          <w:color w:val="808080"/>
        </w:rPr>
      </w:pPr>
      <w:r>
        <w:rPr>
          <w:color w:val="808080"/>
        </w:rPr>
        <w:t>-- TAG-RSRP-RANGE-STOP</w:t>
      </w:r>
    </w:p>
    <w:p w14:paraId="5E639875" w14:textId="77777777" w:rsidR="001A0AFF" w:rsidRDefault="00EB0CF4">
      <w:pPr>
        <w:pStyle w:val="PL"/>
        <w:rPr>
          <w:color w:val="808080"/>
        </w:rPr>
      </w:pPr>
      <w:r>
        <w:rPr>
          <w:color w:val="808080"/>
        </w:rPr>
        <w:t>-- ASN1STOP</w:t>
      </w:r>
    </w:p>
    <w:p w14:paraId="2DDCB279" w14:textId="77777777" w:rsidR="001A0AFF" w:rsidRDefault="001A0AFF"/>
    <w:p w14:paraId="06B78A00" w14:textId="77777777" w:rsidR="001A0AFF" w:rsidRDefault="00EB0CF4">
      <w:pPr>
        <w:pStyle w:val="4"/>
        <w:rPr>
          <w:rFonts w:eastAsia="MS Mincho"/>
        </w:rPr>
      </w:pPr>
      <w:bookmarkStart w:id="984" w:name="_Toc60777362"/>
      <w:bookmarkStart w:id="985" w:name="_Toc100930275"/>
      <w:r>
        <w:rPr>
          <w:rFonts w:eastAsia="MS Mincho"/>
        </w:rPr>
        <w:t>–</w:t>
      </w:r>
      <w:r>
        <w:rPr>
          <w:rFonts w:eastAsia="MS Mincho"/>
        </w:rPr>
        <w:tab/>
      </w:r>
      <w:r>
        <w:rPr>
          <w:rFonts w:eastAsia="MS Mincho"/>
          <w:i/>
        </w:rPr>
        <w:t>RSRQ-Range</w:t>
      </w:r>
      <w:bookmarkEnd w:id="984"/>
      <w:bookmarkEnd w:id="985"/>
    </w:p>
    <w:p w14:paraId="4A35E4C3" w14:textId="77777777" w:rsidR="001A0AFF" w:rsidRDefault="00EB0CF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095E09D" w14:textId="77777777" w:rsidR="001A0AFF" w:rsidRDefault="00EB0CF4">
      <w:pPr>
        <w:pStyle w:val="TH"/>
      </w:pPr>
      <w:r>
        <w:rPr>
          <w:i/>
        </w:rPr>
        <w:t>RSRQ-Range</w:t>
      </w:r>
      <w:r>
        <w:t xml:space="preserve"> information element</w:t>
      </w:r>
    </w:p>
    <w:p w14:paraId="60D69D5B" w14:textId="77777777" w:rsidR="001A0AFF" w:rsidRDefault="00EB0CF4">
      <w:pPr>
        <w:pStyle w:val="PL"/>
        <w:rPr>
          <w:color w:val="808080"/>
        </w:rPr>
      </w:pPr>
      <w:r>
        <w:rPr>
          <w:color w:val="808080"/>
        </w:rPr>
        <w:t>-- ASN1START</w:t>
      </w:r>
    </w:p>
    <w:p w14:paraId="245FA059" w14:textId="77777777" w:rsidR="001A0AFF" w:rsidRDefault="00EB0CF4">
      <w:pPr>
        <w:pStyle w:val="PL"/>
        <w:rPr>
          <w:color w:val="808080"/>
        </w:rPr>
      </w:pPr>
      <w:r>
        <w:rPr>
          <w:color w:val="808080"/>
        </w:rPr>
        <w:t>-- TAG-RSRQ-RANGE-START</w:t>
      </w:r>
    </w:p>
    <w:p w14:paraId="03974C94" w14:textId="77777777" w:rsidR="001A0AFF" w:rsidRDefault="001A0AFF">
      <w:pPr>
        <w:pStyle w:val="PL"/>
      </w:pPr>
    </w:p>
    <w:p w14:paraId="5E617FDD" w14:textId="77777777" w:rsidR="001A0AFF" w:rsidRDefault="00EB0CF4">
      <w:pPr>
        <w:pStyle w:val="PL"/>
      </w:pPr>
      <w:r>
        <w:t xml:space="preserve">RSRQ-Range ::=                      </w:t>
      </w:r>
      <w:r>
        <w:rPr>
          <w:color w:val="993366"/>
        </w:rPr>
        <w:t>INTEGER</w:t>
      </w:r>
      <w:r>
        <w:t>(0..127)</w:t>
      </w:r>
    </w:p>
    <w:p w14:paraId="5D7320AB" w14:textId="77777777" w:rsidR="001A0AFF" w:rsidRDefault="001A0AFF">
      <w:pPr>
        <w:pStyle w:val="PL"/>
      </w:pPr>
    </w:p>
    <w:p w14:paraId="24B922BB" w14:textId="77777777" w:rsidR="001A0AFF" w:rsidRDefault="00EB0CF4">
      <w:pPr>
        <w:pStyle w:val="PL"/>
        <w:rPr>
          <w:color w:val="808080"/>
        </w:rPr>
      </w:pPr>
      <w:r>
        <w:rPr>
          <w:color w:val="808080"/>
        </w:rPr>
        <w:t>-- TAG-RSRQ-RANGE-STOP</w:t>
      </w:r>
    </w:p>
    <w:p w14:paraId="6D7614E8" w14:textId="77777777" w:rsidR="001A0AFF" w:rsidRDefault="00EB0CF4">
      <w:pPr>
        <w:pStyle w:val="PL"/>
        <w:rPr>
          <w:color w:val="808080"/>
        </w:rPr>
      </w:pPr>
      <w:r>
        <w:rPr>
          <w:color w:val="808080"/>
        </w:rPr>
        <w:t>-- ASN1STOP</w:t>
      </w:r>
    </w:p>
    <w:p w14:paraId="660CF23A" w14:textId="77777777" w:rsidR="001A0AFF" w:rsidRDefault="001A0AFF"/>
    <w:p w14:paraId="19B59548" w14:textId="77777777" w:rsidR="001A0AFF" w:rsidRDefault="00EB0CF4">
      <w:pPr>
        <w:pStyle w:val="4"/>
        <w:rPr>
          <w:rFonts w:eastAsia="MS Mincho"/>
        </w:rPr>
      </w:pPr>
      <w:bookmarkStart w:id="986" w:name="_Toc60777363"/>
      <w:bookmarkStart w:id="987" w:name="_Toc100930276"/>
      <w:r>
        <w:rPr>
          <w:rFonts w:eastAsia="MS Mincho"/>
        </w:rPr>
        <w:t>–</w:t>
      </w:r>
      <w:r>
        <w:rPr>
          <w:rFonts w:eastAsia="MS Mincho"/>
        </w:rPr>
        <w:tab/>
      </w:r>
      <w:r>
        <w:rPr>
          <w:rFonts w:eastAsia="MS Mincho"/>
          <w:i/>
        </w:rPr>
        <w:t>RSSI-Range</w:t>
      </w:r>
      <w:bookmarkEnd w:id="986"/>
      <w:bookmarkEnd w:id="987"/>
    </w:p>
    <w:p w14:paraId="662CA872" w14:textId="77777777" w:rsidR="001A0AFF" w:rsidRDefault="00EB0CF4">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5A470D95" w14:textId="77777777" w:rsidR="001A0AFF" w:rsidRDefault="00EB0CF4">
      <w:pPr>
        <w:pStyle w:val="TH"/>
      </w:pPr>
      <w:r>
        <w:rPr>
          <w:i/>
        </w:rPr>
        <w:t>RSSI-Range</w:t>
      </w:r>
      <w:r>
        <w:t xml:space="preserve"> information element</w:t>
      </w:r>
    </w:p>
    <w:p w14:paraId="72E0E3BE" w14:textId="77777777" w:rsidR="001A0AFF" w:rsidRDefault="00EB0CF4">
      <w:pPr>
        <w:pStyle w:val="PL"/>
        <w:rPr>
          <w:color w:val="808080"/>
        </w:rPr>
      </w:pPr>
      <w:r>
        <w:rPr>
          <w:color w:val="808080"/>
        </w:rPr>
        <w:t>-- ASN1START</w:t>
      </w:r>
    </w:p>
    <w:p w14:paraId="388DEF54" w14:textId="77777777" w:rsidR="001A0AFF" w:rsidRDefault="00EB0CF4">
      <w:pPr>
        <w:pStyle w:val="PL"/>
        <w:rPr>
          <w:color w:val="808080"/>
        </w:rPr>
      </w:pPr>
      <w:r>
        <w:rPr>
          <w:color w:val="808080"/>
        </w:rPr>
        <w:t>-- TAG-RSSI-RANGE-START</w:t>
      </w:r>
    </w:p>
    <w:p w14:paraId="3823345F" w14:textId="77777777" w:rsidR="001A0AFF" w:rsidRDefault="001A0AFF">
      <w:pPr>
        <w:pStyle w:val="PL"/>
      </w:pPr>
    </w:p>
    <w:p w14:paraId="399CE599" w14:textId="77777777" w:rsidR="001A0AFF" w:rsidRDefault="00EB0CF4">
      <w:pPr>
        <w:pStyle w:val="PL"/>
      </w:pPr>
      <w:r>
        <w:t xml:space="preserve">RSSI-Range-r16 ::=                  </w:t>
      </w:r>
      <w:r>
        <w:rPr>
          <w:color w:val="993366"/>
        </w:rPr>
        <w:t>INTEGER</w:t>
      </w:r>
      <w:r>
        <w:t>(0..76)</w:t>
      </w:r>
    </w:p>
    <w:p w14:paraId="5320E431" w14:textId="77777777" w:rsidR="001A0AFF" w:rsidRDefault="001A0AFF">
      <w:pPr>
        <w:pStyle w:val="PL"/>
      </w:pPr>
    </w:p>
    <w:p w14:paraId="2FDEFBD3" w14:textId="77777777" w:rsidR="001A0AFF" w:rsidRDefault="00EB0CF4">
      <w:pPr>
        <w:pStyle w:val="PL"/>
        <w:rPr>
          <w:color w:val="808080"/>
        </w:rPr>
      </w:pPr>
      <w:r>
        <w:rPr>
          <w:color w:val="808080"/>
        </w:rPr>
        <w:t>-- TAG-RSSI-RANGE-STOP</w:t>
      </w:r>
    </w:p>
    <w:p w14:paraId="186FA732" w14:textId="77777777" w:rsidR="001A0AFF" w:rsidRDefault="00EB0CF4">
      <w:pPr>
        <w:pStyle w:val="PL"/>
        <w:rPr>
          <w:color w:val="808080"/>
        </w:rPr>
      </w:pPr>
      <w:r>
        <w:rPr>
          <w:color w:val="808080"/>
        </w:rPr>
        <w:t>-- ASN1STOP</w:t>
      </w:r>
    </w:p>
    <w:p w14:paraId="0E6DDEF7" w14:textId="77777777" w:rsidR="001A0AFF" w:rsidRDefault="001A0AFF"/>
    <w:p w14:paraId="280F6D3E" w14:textId="77777777" w:rsidR="001A0AFF" w:rsidRDefault="00EB0CF4">
      <w:pPr>
        <w:pStyle w:val="4"/>
      </w:pPr>
      <w:bookmarkStart w:id="988" w:name="_Toc100930277"/>
      <w:r>
        <w:lastRenderedPageBreak/>
        <w:t>–</w:t>
      </w:r>
      <w:r>
        <w:tab/>
      </w:r>
      <w:r>
        <w:rPr>
          <w:i/>
        </w:rPr>
        <w:t>RxTxTimeDiff</w:t>
      </w:r>
      <w:bookmarkEnd w:id="988"/>
    </w:p>
    <w:p w14:paraId="72DEB03F" w14:textId="77777777" w:rsidR="001A0AFF" w:rsidRDefault="00EB0CF4">
      <w:r>
        <w:t xml:space="preserve">The IE </w:t>
      </w:r>
      <w:r>
        <w:rPr>
          <w:i/>
        </w:rPr>
        <w:t>RxTxTimeDiff</w:t>
      </w:r>
      <w:r>
        <w:t xml:space="preserve"> contains the Rx-Tx time difference measurement at either the UE or the gNB.</w:t>
      </w:r>
    </w:p>
    <w:p w14:paraId="641C6116" w14:textId="77777777" w:rsidR="001A0AFF" w:rsidRDefault="00EB0CF4">
      <w:pPr>
        <w:pStyle w:val="TH"/>
      </w:pPr>
      <w:r>
        <w:rPr>
          <w:i/>
        </w:rPr>
        <w:t>RxTxTimeDiff</w:t>
      </w:r>
      <w:r>
        <w:t xml:space="preserve"> information element</w:t>
      </w:r>
    </w:p>
    <w:p w14:paraId="2FC5811B" w14:textId="77777777" w:rsidR="001A0AFF" w:rsidRDefault="00EB0CF4">
      <w:pPr>
        <w:pStyle w:val="PL"/>
        <w:rPr>
          <w:color w:val="808080"/>
        </w:rPr>
      </w:pPr>
      <w:r>
        <w:rPr>
          <w:color w:val="808080"/>
        </w:rPr>
        <w:t>-- ASN1START</w:t>
      </w:r>
    </w:p>
    <w:p w14:paraId="46F6A2CE" w14:textId="77777777" w:rsidR="001A0AFF" w:rsidRDefault="00EB0CF4">
      <w:pPr>
        <w:pStyle w:val="PL"/>
        <w:rPr>
          <w:color w:val="808080"/>
        </w:rPr>
      </w:pPr>
      <w:r>
        <w:rPr>
          <w:color w:val="808080"/>
        </w:rPr>
        <w:t>-- TAG-RXTXTIMEDIFF-START</w:t>
      </w:r>
    </w:p>
    <w:p w14:paraId="7ED082F0" w14:textId="77777777" w:rsidR="001A0AFF" w:rsidRDefault="001A0AFF">
      <w:pPr>
        <w:pStyle w:val="PL"/>
      </w:pPr>
    </w:p>
    <w:p w14:paraId="203C23AE" w14:textId="77777777" w:rsidR="001A0AFF" w:rsidRDefault="00EB0CF4">
      <w:pPr>
        <w:pStyle w:val="PL"/>
      </w:pPr>
      <w:r>
        <w:t xml:space="preserve">RxTxTimeDiff-r17  ::= </w:t>
      </w:r>
      <w:r>
        <w:rPr>
          <w:color w:val="993366"/>
        </w:rPr>
        <w:t>SEQUENCE</w:t>
      </w:r>
      <w:r>
        <w:t xml:space="preserve"> {</w:t>
      </w:r>
    </w:p>
    <w:p w14:paraId="3E3192AB" w14:textId="77777777" w:rsidR="001A0AFF" w:rsidRDefault="00EB0CF4">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0ED47667" w14:textId="77777777" w:rsidR="001A0AFF" w:rsidRDefault="00EB0CF4">
      <w:pPr>
        <w:pStyle w:val="PL"/>
      </w:pPr>
      <w:r>
        <w:t xml:space="preserve">    ...</w:t>
      </w:r>
    </w:p>
    <w:p w14:paraId="07CEFD73" w14:textId="77777777" w:rsidR="001A0AFF" w:rsidRDefault="00EB0CF4">
      <w:pPr>
        <w:pStyle w:val="PL"/>
      </w:pPr>
      <w:r>
        <w:t>}</w:t>
      </w:r>
    </w:p>
    <w:p w14:paraId="2ADDE8D0" w14:textId="77777777" w:rsidR="001A0AFF" w:rsidRDefault="001A0AFF">
      <w:pPr>
        <w:pStyle w:val="PL"/>
      </w:pPr>
    </w:p>
    <w:p w14:paraId="1E394AB5" w14:textId="77777777" w:rsidR="001A0AFF" w:rsidRDefault="00EB0CF4">
      <w:pPr>
        <w:pStyle w:val="PL"/>
        <w:rPr>
          <w:color w:val="808080"/>
        </w:rPr>
      </w:pPr>
      <w:r>
        <w:rPr>
          <w:color w:val="808080"/>
        </w:rPr>
        <w:t>-- TAG-RXTXTIMEDIFF-STOP</w:t>
      </w:r>
    </w:p>
    <w:p w14:paraId="16F3BEC0" w14:textId="77777777" w:rsidR="001A0AFF" w:rsidRDefault="00EB0CF4">
      <w:pPr>
        <w:pStyle w:val="PL"/>
        <w:rPr>
          <w:color w:val="808080"/>
        </w:rPr>
      </w:pPr>
      <w:r>
        <w:rPr>
          <w:color w:val="808080"/>
        </w:rPr>
        <w:t>-- ASN1STOP</w:t>
      </w:r>
    </w:p>
    <w:p w14:paraId="1FE979AF" w14:textId="77777777" w:rsidR="001A0AFF" w:rsidRDefault="001A0AFF"/>
    <w:tbl>
      <w:tblPr>
        <w:tblStyle w:val="af7"/>
        <w:tblW w:w="14173" w:type="dxa"/>
        <w:tblLook w:val="04A0" w:firstRow="1" w:lastRow="0" w:firstColumn="1" w:lastColumn="0" w:noHBand="0" w:noVBand="1"/>
      </w:tblPr>
      <w:tblGrid>
        <w:gridCol w:w="14173"/>
      </w:tblGrid>
      <w:tr w:rsidR="001A0AFF" w14:paraId="7502A780" w14:textId="77777777">
        <w:tc>
          <w:tcPr>
            <w:tcW w:w="14278" w:type="dxa"/>
          </w:tcPr>
          <w:p w14:paraId="5AEDEF50" w14:textId="77777777" w:rsidR="001A0AFF" w:rsidRDefault="00EB0CF4">
            <w:pPr>
              <w:pStyle w:val="TAH"/>
            </w:pPr>
            <w:r>
              <w:rPr>
                <w:i/>
              </w:rPr>
              <w:t>RxTxTimeDiff field descriptions</w:t>
            </w:r>
          </w:p>
        </w:tc>
      </w:tr>
      <w:tr w:rsidR="001A0AFF" w14:paraId="27D7BE5E" w14:textId="77777777">
        <w:tc>
          <w:tcPr>
            <w:tcW w:w="14278" w:type="dxa"/>
          </w:tcPr>
          <w:p w14:paraId="01E0D8BB" w14:textId="77777777" w:rsidR="001A0AFF" w:rsidRDefault="00EB0CF4">
            <w:pPr>
              <w:pStyle w:val="TAL"/>
              <w:rPr>
                <w:b/>
                <w:i/>
              </w:rPr>
            </w:pPr>
            <w:r>
              <w:rPr>
                <w:b/>
                <w:i/>
              </w:rPr>
              <w:t>result-k5</w:t>
            </w:r>
          </w:p>
          <w:p w14:paraId="29E741E5" w14:textId="77777777" w:rsidR="001A0AFF" w:rsidRDefault="00EB0CF4">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1AAEF444" w14:textId="77777777" w:rsidR="001A0AFF" w:rsidRDefault="001A0AFF"/>
    <w:p w14:paraId="44DD9F8E" w14:textId="77777777" w:rsidR="001A0AFF" w:rsidRDefault="00EB0CF4">
      <w:pPr>
        <w:pStyle w:val="4"/>
        <w:rPr>
          <w:i/>
        </w:rPr>
      </w:pPr>
      <w:bookmarkStart w:id="989" w:name="_Toc100930278"/>
      <w:r>
        <w:t>–</w:t>
      </w:r>
      <w:r>
        <w:tab/>
      </w:r>
      <w:r>
        <w:rPr>
          <w:i/>
        </w:rPr>
        <w:t>SCellActivationRS-Config</w:t>
      </w:r>
      <w:bookmarkEnd w:id="989"/>
    </w:p>
    <w:p w14:paraId="053EF609" w14:textId="77777777" w:rsidR="001A0AFF" w:rsidRDefault="00EB0CF4">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5B717CE0" w14:textId="77777777" w:rsidR="001A0AFF" w:rsidRDefault="00EB0CF4">
      <w:pPr>
        <w:pStyle w:val="TH"/>
      </w:pPr>
      <w:r>
        <w:rPr>
          <w:bCs/>
          <w:i/>
          <w:iCs/>
        </w:rPr>
        <w:t xml:space="preserve">SCellActivationRS-Config </w:t>
      </w:r>
      <w:r>
        <w:t>information element</w:t>
      </w:r>
    </w:p>
    <w:p w14:paraId="2BD093C3" w14:textId="77777777" w:rsidR="001A0AFF" w:rsidRDefault="00EB0CF4">
      <w:pPr>
        <w:pStyle w:val="PL"/>
        <w:rPr>
          <w:color w:val="808080"/>
        </w:rPr>
      </w:pPr>
      <w:r>
        <w:rPr>
          <w:color w:val="808080"/>
        </w:rPr>
        <w:t>-- ASN1START</w:t>
      </w:r>
    </w:p>
    <w:p w14:paraId="7BC17960" w14:textId="77777777" w:rsidR="001A0AFF" w:rsidRDefault="00EB0CF4">
      <w:pPr>
        <w:pStyle w:val="PL"/>
        <w:rPr>
          <w:color w:val="808080"/>
        </w:rPr>
      </w:pPr>
      <w:r>
        <w:rPr>
          <w:color w:val="808080"/>
        </w:rPr>
        <w:t>-- TAG-SCELLACTIVATIONRS-CONFIG-START</w:t>
      </w:r>
    </w:p>
    <w:p w14:paraId="485A5A66" w14:textId="77777777" w:rsidR="001A0AFF" w:rsidRDefault="001A0AFF">
      <w:pPr>
        <w:pStyle w:val="PL"/>
      </w:pPr>
    </w:p>
    <w:p w14:paraId="4D4AE514" w14:textId="77777777" w:rsidR="001A0AFF" w:rsidRDefault="00EB0CF4">
      <w:pPr>
        <w:pStyle w:val="PL"/>
      </w:pPr>
      <w:r>
        <w:t xml:space="preserve">SCellActivationRS-Config-r17 ::= </w:t>
      </w:r>
      <w:r>
        <w:rPr>
          <w:color w:val="993366"/>
        </w:rPr>
        <w:t>SEQUENCE</w:t>
      </w:r>
      <w:r>
        <w:t xml:space="preserve"> {</w:t>
      </w:r>
    </w:p>
    <w:p w14:paraId="4D430AEE" w14:textId="77777777" w:rsidR="001A0AFF" w:rsidRDefault="00EB0CF4">
      <w:pPr>
        <w:pStyle w:val="PL"/>
      </w:pPr>
      <w:r>
        <w:t xml:space="preserve">    scellActivationRS-Id-r17         SCellActivationRS-ConfigId-r17,</w:t>
      </w:r>
    </w:p>
    <w:p w14:paraId="20071E0F" w14:textId="77777777" w:rsidR="001A0AFF" w:rsidRDefault="00EB0CF4">
      <w:pPr>
        <w:pStyle w:val="PL"/>
      </w:pPr>
      <w:r>
        <w:t xml:space="preserve">    resourceSet-r17                  NZP-CSI-RS-ResourceSetId,</w:t>
      </w:r>
    </w:p>
    <w:p w14:paraId="4C18F7DF" w14:textId="77777777" w:rsidR="001A0AFF" w:rsidRDefault="00EB0CF4">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4E9F85B" w14:textId="77777777" w:rsidR="001A0AFF" w:rsidRDefault="00EB0CF4">
      <w:pPr>
        <w:pStyle w:val="PL"/>
      </w:pPr>
      <w:r>
        <w:t xml:space="preserve">    qcl-Info-r17                     TCI-StateId,</w:t>
      </w:r>
    </w:p>
    <w:p w14:paraId="4EE9ACCD" w14:textId="77777777" w:rsidR="001A0AFF" w:rsidRDefault="00EB0CF4">
      <w:pPr>
        <w:pStyle w:val="PL"/>
      </w:pPr>
      <w:r>
        <w:t xml:space="preserve">    ...</w:t>
      </w:r>
    </w:p>
    <w:p w14:paraId="7597041E" w14:textId="77777777" w:rsidR="001A0AFF" w:rsidRDefault="00EB0CF4">
      <w:pPr>
        <w:pStyle w:val="PL"/>
      </w:pPr>
      <w:r>
        <w:t>}</w:t>
      </w:r>
    </w:p>
    <w:p w14:paraId="3D85F653" w14:textId="77777777" w:rsidR="001A0AFF" w:rsidRDefault="001A0AFF">
      <w:pPr>
        <w:pStyle w:val="PL"/>
      </w:pPr>
    </w:p>
    <w:p w14:paraId="574798B4" w14:textId="77777777" w:rsidR="001A0AFF" w:rsidRDefault="00EB0CF4">
      <w:pPr>
        <w:pStyle w:val="PL"/>
        <w:rPr>
          <w:color w:val="808080"/>
        </w:rPr>
      </w:pPr>
      <w:r>
        <w:rPr>
          <w:color w:val="808080"/>
        </w:rPr>
        <w:t>-- TAG-SCELLACTIVATIONRS-CONFIG-STOP</w:t>
      </w:r>
    </w:p>
    <w:p w14:paraId="70BA2753" w14:textId="77777777" w:rsidR="001A0AFF" w:rsidRDefault="00EB0CF4">
      <w:pPr>
        <w:pStyle w:val="PL"/>
        <w:rPr>
          <w:color w:val="808080"/>
        </w:rPr>
      </w:pPr>
      <w:r>
        <w:rPr>
          <w:color w:val="808080"/>
        </w:rPr>
        <w:t>-- ASN1STOP</w:t>
      </w:r>
    </w:p>
    <w:p w14:paraId="308397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02E7A9" w14:textId="77777777">
        <w:tc>
          <w:tcPr>
            <w:tcW w:w="14173" w:type="dxa"/>
            <w:tcBorders>
              <w:top w:val="single" w:sz="4" w:space="0" w:color="auto"/>
              <w:left w:val="single" w:sz="4" w:space="0" w:color="auto"/>
              <w:bottom w:val="single" w:sz="4" w:space="0" w:color="auto"/>
              <w:right w:val="single" w:sz="4" w:space="0" w:color="auto"/>
            </w:tcBorders>
          </w:tcPr>
          <w:p w14:paraId="435C0A46" w14:textId="77777777" w:rsidR="001A0AFF" w:rsidRDefault="00EB0CF4">
            <w:pPr>
              <w:pStyle w:val="TAH"/>
              <w:rPr>
                <w:rFonts w:eastAsia="宋体"/>
                <w:szCs w:val="22"/>
                <w:lang w:eastAsia="sv-SE"/>
              </w:rPr>
            </w:pPr>
            <w:r>
              <w:rPr>
                <w:rFonts w:eastAsia="宋体"/>
                <w:i/>
                <w:szCs w:val="22"/>
                <w:lang w:eastAsia="sv-SE"/>
              </w:rPr>
              <w:lastRenderedPageBreak/>
              <w:t>SCellActivationRS-Config</w:t>
            </w:r>
            <w:r>
              <w:rPr>
                <w:rFonts w:eastAsia="宋体"/>
                <w:szCs w:val="22"/>
                <w:lang w:eastAsia="sv-SE"/>
              </w:rPr>
              <w:t xml:space="preserve"> field descriptions</w:t>
            </w:r>
          </w:p>
        </w:tc>
      </w:tr>
      <w:tr w:rsidR="001A0AFF" w14:paraId="02CB624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37E1C22" w14:textId="77777777" w:rsidR="001A0AFF" w:rsidRDefault="00EB0CF4">
            <w:pPr>
              <w:pStyle w:val="TAL"/>
              <w:rPr>
                <w:b/>
                <w:bCs/>
                <w:i/>
                <w:szCs w:val="22"/>
                <w:lang w:eastAsia="en-GB"/>
              </w:rPr>
            </w:pPr>
            <w:r>
              <w:rPr>
                <w:b/>
                <w:bCs/>
                <w:i/>
                <w:szCs w:val="22"/>
                <w:lang w:eastAsia="en-GB"/>
              </w:rPr>
              <w:t>gapBetweenBursts</w:t>
            </w:r>
          </w:p>
          <w:p w14:paraId="080A00BF" w14:textId="77777777" w:rsidR="001A0AFF" w:rsidRDefault="00EB0CF4">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1A0AFF" w14:paraId="0C7222B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86DF51" w14:textId="77777777" w:rsidR="001A0AFF" w:rsidRDefault="00EB0CF4">
            <w:pPr>
              <w:pStyle w:val="TAL"/>
              <w:rPr>
                <w:rFonts w:eastAsia="Yu Mincho"/>
                <w:b/>
                <w:bCs/>
                <w:i/>
                <w:szCs w:val="22"/>
                <w:lang w:eastAsia="sv-SE"/>
              </w:rPr>
            </w:pPr>
            <w:r>
              <w:rPr>
                <w:rFonts w:eastAsia="Yu Mincho"/>
                <w:b/>
                <w:bCs/>
                <w:i/>
                <w:szCs w:val="22"/>
                <w:lang w:eastAsia="sv-SE"/>
              </w:rPr>
              <w:t>qcl-Info</w:t>
            </w:r>
          </w:p>
          <w:p w14:paraId="0431FAE0" w14:textId="77777777" w:rsidR="001A0AFF" w:rsidRDefault="00EB0CF4">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1A0AFF" w14:paraId="4D097DE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1A9A670" w14:textId="77777777" w:rsidR="001A0AFF" w:rsidRDefault="00EB0CF4">
            <w:pPr>
              <w:pStyle w:val="TAL"/>
              <w:rPr>
                <w:rFonts w:eastAsia="Yu Mincho"/>
                <w:b/>
                <w:bCs/>
                <w:i/>
                <w:szCs w:val="22"/>
                <w:lang w:eastAsia="sv-SE"/>
              </w:rPr>
            </w:pPr>
            <w:r>
              <w:rPr>
                <w:rFonts w:eastAsia="Yu Mincho"/>
                <w:b/>
                <w:bCs/>
                <w:i/>
                <w:szCs w:val="22"/>
                <w:lang w:eastAsia="sv-SE"/>
              </w:rPr>
              <w:t>resourceSet</w:t>
            </w:r>
          </w:p>
          <w:p w14:paraId="3462CAC4" w14:textId="77777777" w:rsidR="001A0AFF" w:rsidRDefault="00EB0CF4">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002F98FB" w14:textId="77777777" w:rsidR="001A0AFF" w:rsidRDefault="001A0AFF"/>
    <w:p w14:paraId="3D0C800B" w14:textId="77777777" w:rsidR="001A0AFF" w:rsidRDefault="00EB0CF4">
      <w:pPr>
        <w:pStyle w:val="4"/>
        <w:rPr>
          <w:i/>
        </w:rPr>
      </w:pPr>
      <w:bookmarkStart w:id="990" w:name="_Toc100930279"/>
      <w:r>
        <w:t>–</w:t>
      </w:r>
      <w:r>
        <w:tab/>
      </w:r>
      <w:r>
        <w:rPr>
          <w:i/>
        </w:rPr>
        <w:t>SCellActivationRS-ConfigId</w:t>
      </w:r>
      <w:bookmarkEnd w:id="990"/>
    </w:p>
    <w:p w14:paraId="2398FBF1" w14:textId="77777777" w:rsidR="001A0AFF" w:rsidRDefault="00EB0CF4">
      <w:r>
        <w:t xml:space="preserve">The IE </w:t>
      </w:r>
      <w:r>
        <w:rPr>
          <w:i/>
        </w:rPr>
        <w:t>SCellActivationRS-ConfigId</w:t>
      </w:r>
      <w:r>
        <w:t xml:space="preserve"> is used to identify one </w:t>
      </w:r>
      <w:r>
        <w:rPr>
          <w:i/>
        </w:rPr>
        <w:t>SCellActivationRS-Config</w:t>
      </w:r>
      <w:r>
        <w:t>.</w:t>
      </w:r>
    </w:p>
    <w:p w14:paraId="3F061B87" w14:textId="77777777" w:rsidR="001A0AFF" w:rsidRDefault="00EB0CF4">
      <w:pPr>
        <w:pStyle w:val="TH"/>
      </w:pPr>
      <w:r>
        <w:rPr>
          <w:bCs/>
          <w:i/>
          <w:iCs/>
        </w:rPr>
        <w:t xml:space="preserve">SCellActivationRS-ConfigId </w:t>
      </w:r>
      <w:r>
        <w:t>information element</w:t>
      </w:r>
    </w:p>
    <w:p w14:paraId="685ACEC0" w14:textId="77777777" w:rsidR="001A0AFF" w:rsidRDefault="00EB0CF4">
      <w:pPr>
        <w:pStyle w:val="PL"/>
        <w:rPr>
          <w:color w:val="808080"/>
        </w:rPr>
      </w:pPr>
      <w:r>
        <w:rPr>
          <w:color w:val="808080"/>
        </w:rPr>
        <w:t>-- ASN1START</w:t>
      </w:r>
    </w:p>
    <w:p w14:paraId="7EBA8B3D" w14:textId="77777777" w:rsidR="001A0AFF" w:rsidRDefault="00EB0CF4">
      <w:pPr>
        <w:pStyle w:val="PL"/>
        <w:rPr>
          <w:color w:val="808080"/>
        </w:rPr>
      </w:pPr>
      <w:r>
        <w:rPr>
          <w:color w:val="808080"/>
        </w:rPr>
        <w:t>-- TAG-SCELLACTIVATIONRS-CONFIGID-START</w:t>
      </w:r>
    </w:p>
    <w:p w14:paraId="557CAE27" w14:textId="77777777" w:rsidR="001A0AFF" w:rsidRDefault="001A0AFF">
      <w:pPr>
        <w:pStyle w:val="PL"/>
      </w:pPr>
    </w:p>
    <w:p w14:paraId="2B31E5E9" w14:textId="77777777" w:rsidR="001A0AFF" w:rsidRDefault="00EB0CF4">
      <w:pPr>
        <w:pStyle w:val="PL"/>
      </w:pPr>
      <w:r>
        <w:t xml:space="preserve">SCellActivationRS-ConfigId-r17 ::=        </w:t>
      </w:r>
      <w:r>
        <w:rPr>
          <w:color w:val="993366"/>
        </w:rPr>
        <w:t>INTEGER</w:t>
      </w:r>
      <w:r>
        <w:t xml:space="preserve"> (1.. maxNrofSCellActRS-r17)</w:t>
      </w:r>
    </w:p>
    <w:p w14:paraId="344DEA05" w14:textId="77777777" w:rsidR="001A0AFF" w:rsidRDefault="001A0AFF">
      <w:pPr>
        <w:pStyle w:val="PL"/>
      </w:pPr>
    </w:p>
    <w:p w14:paraId="2C179B82" w14:textId="77777777" w:rsidR="001A0AFF" w:rsidRDefault="00EB0CF4">
      <w:pPr>
        <w:pStyle w:val="PL"/>
        <w:rPr>
          <w:color w:val="808080"/>
        </w:rPr>
      </w:pPr>
      <w:r>
        <w:rPr>
          <w:color w:val="808080"/>
        </w:rPr>
        <w:t>-- TAG-SCELLACTIVATIONRS-CONFIGID-STOP</w:t>
      </w:r>
    </w:p>
    <w:p w14:paraId="20B58DF7" w14:textId="77777777" w:rsidR="001A0AFF" w:rsidRDefault="00EB0CF4">
      <w:pPr>
        <w:pStyle w:val="PL"/>
        <w:rPr>
          <w:color w:val="808080"/>
        </w:rPr>
      </w:pPr>
      <w:r>
        <w:rPr>
          <w:color w:val="808080"/>
        </w:rPr>
        <w:t>-- ASN1STOP</w:t>
      </w:r>
    </w:p>
    <w:p w14:paraId="7013F7FF" w14:textId="77777777" w:rsidR="001A0AFF" w:rsidRDefault="001A0AFF"/>
    <w:p w14:paraId="491DE57A" w14:textId="77777777" w:rsidR="001A0AFF" w:rsidRDefault="00EB0CF4">
      <w:pPr>
        <w:pStyle w:val="4"/>
        <w:rPr>
          <w:i/>
        </w:rPr>
      </w:pPr>
      <w:bookmarkStart w:id="991" w:name="_Toc60777364"/>
      <w:bookmarkStart w:id="992" w:name="_Toc100930280"/>
      <w:r>
        <w:t>–</w:t>
      </w:r>
      <w:r>
        <w:tab/>
      </w:r>
      <w:r>
        <w:rPr>
          <w:i/>
        </w:rPr>
        <w:t>SCellIndex</w:t>
      </w:r>
      <w:bookmarkEnd w:id="991"/>
      <w:bookmarkEnd w:id="992"/>
    </w:p>
    <w:p w14:paraId="1AF94C45" w14:textId="77777777" w:rsidR="001A0AFF" w:rsidRDefault="00EB0CF4">
      <w:r>
        <w:t xml:space="preserve">The IE </w:t>
      </w:r>
      <w:r>
        <w:rPr>
          <w:i/>
        </w:rPr>
        <w:t>SCellIndex</w:t>
      </w:r>
      <w:r>
        <w:t xml:space="preserve"> concerns a short identity, used to identify an SCell. The value range is shared across the Cell Groups.</w:t>
      </w:r>
    </w:p>
    <w:p w14:paraId="68EFA976" w14:textId="77777777" w:rsidR="001A0AFF" w:rsidRDefault="00EB0CF4">
      <w:pPr>
        <w:pStyle w:val="TH"/>
      </w:pPr>
      <w:r>
        <w:rPr>
          <w:bCs/>
          <w:i/>
          <w:iCs/>
        </w:rPr>
        <w:t xml:space="preserve">SCellIndex </w:t>
      </w:r>
      <w:r>
        <w:t>information element</w:t>
      </w:r>
    </w:p>
    <w:p w14:paraId="4D450F20" w14:textId="77777777" w:rsidR="001A0AFF" w:rsidRDefault="00EB0CF4">
      <w:pPr>
        <w:pStyle w:val="PL"/>
        <w:rPr>
          <w:color w:val="808080"/>
        </w:rPr>
      </w:pPr>
      <w:r>
        <w:rPr>
          <w:color w:val="808080"/>
        </w:rPr>
        <w:t>-- ASN1START</w:t>
      </w:r>
    </w:p>
    <w:p w14:paraId="6D6210BE" w14:textId="77777777" w:rsidR="001A0AFF" w:rsidRDefault="00EB0CF4">
      <w:pPr>
        <w:pStyle w:val="PL"/>
        <w:rPr>
          <w:color w:val="808080"/>
        </w:rPr>
      </w:pPr>
      <w:r>
        <w:rPr>
          <w:color w:val="808080"/>
        </w:rPr>
        <w:t>-- TAG-SCELLINDEX-START</w:t>
      </w:r>
    </w:p>
    <w:p w14:paraId="66294C39" w14:textId="77777777" w:rsidR="001A0AFF" w:rsidRDefault="001A0AFF">
      <w:pPr>
        <w:pStyle w:val="PL"/>
      </w:pPr>
    </w:p>
    <w:p w14:paraId="595E02A5" w14:textId="77777777" w:rsidR="001A0AFF" w:rsidRDefault="00EB0CF4">
      <w:pPr>
        <w:pStyle w:val="PL"/>
      </w:pPr>
      <w:r>
        <w:t xml:space="preserve">SCellIndex ::=                      </w:t>
      </w:r>
      <w:r>
        <w:rPr>
          <w:color w:val="993366"/>
        </w:rPr>
        <w:t>INTEGER</w:t>
      </w:r>
      <w:r>
        <w:t xml:space="preserve"> (1..31)</w:t>
      </w:r>
    </w:p>
    <w:p w14:paraId="069848EA" w14:textId="77777777" w:rsidR="001A0AFF" w:rsidRDefault="001A0AFF">
      <w:pPr>
        <w:pStyle w:val="PL"/>
      </w:pPr>
    </w:p>
    <w:p w14:paraId="1B31EBBD" w14:textId="77777777" w:rsidR="001A0AFF" w:rsidRDefault="00EB0CF4">
      <w:pPr>
        <w:pStyle w:val="PL"/>
        <w:rPr>
          <w:color w:val="808080"/>
        </w:rPr>
      </w:pPr>
      <w:r>
        <w:rPr>
          <w:color w:val="808080"/>
        </w:rPr>
        <w:t>-- TAG-SCELLINDEX-STOP</w:t>
      </w:r>
    </w:p>
    <w:p w14:paraId="652D6403" w14:textId="77777777" w:rsidR="001A0AFF" w:rsidRDefault="00EB0CF4">
      <w:pPr>
        <w:pStyle w:val="PL"/>
        <w:rPr>
          <w:color w:val="808080"/>
        </w:rPr>
      </w:pPr>
      <w:r>
        <w:rPr>
          <w:color w:val="808080"/>
        </w:rPr>
        <w:t>-- ASN1STOP</w:t>
      </w:r>
    </w:p>
    <w:p w14:paraId="1962A354" w14:textId="77777777" w:rsidR="001A0AFF" w:rsidRDefault="001A0AFF"/>
    <w:p w14:paraId="782097FE" w14:textId="77777777" w:rsidR="001A0AFF" w:rsidRDefault="00EB0CF4">
      <w:pPr>
        <w:pStyle w:val="4"/>
        <w:rPr>
          <w:rFonts w:eastAsia="宋体"/>
        </w:rPr>
      </w:pPr>
      <w:bookmarkStart w:id="993" w:name="_Toc60777365"/>
      <w:bookmarkStart w:id="994" w:name="_Toc100930281"/>
      <w:r>
        <w:rPr>
          <w:rFonts w:eastAsia="宋体"/>
        </w:rPr>
        <w:lastRenderedPageBreak/>
        <w:t>–</w:t>
      </w:r>
      <w:r>
        <w:rPr>
          <w:rFonts w:eastAsia="宋体"/>
        </w:rPr>
        <w:tab/>
      </w:r>
      <w:r>
        <w:rPr>
          <w:rFonts w:eastAsia="宋体"/>
          <w:i/>
        </w:rPr>
        <w:t>SchedulingRequestConfig</w:t>
      </w:r>
      <w:bookmarkEnd w:id="993"/>
      <w:bookmarkEnd w:id="994"/>
    </w:p>
    <w:p w14:paraId="1573DA3F" w14:textId="77777777" w:rsidR="001A0AFF" w:rsidRDefault="00EB0CF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188856D1" w14:textId="77777777" w:rsidR="001A0AFF" w:rsidRDefault="00EB0CF4">
      <w:pPr>
        <w:pStyle w:val="TH"/>
        <w:rPr>
          <w:lang w:eastAsia="zh-CN"/>
        </w:rPr>
      </w:pPr>
      <w:r>
        <w:rPr>
          <w:i/>
          <w:lang w:eastAsia="zh-CN"/>
        </w:rPr>
        <w:t xml:space="preserve">SchedulingRequestConfig </w:t>
      </w:r>
      <w:r>
        <w:rPr>
          <w:lang w:eastAsia="zh-CN"/>
        </w:rPr>
        <w:t>information element</w:t>
      </w:r>
    </w:p>
    <w:p w14:paraId="41773EAE" w14:textId="77777777" w:rsidR="001A0AFF" w:rsidRDefault="00EB0CF4">
      <w:pPr>
        <w:pStyle w:val="PL"/>
        <w:rPr>
          <w:color w:val="808080"/>
        </w:rPr>
      </w:pPr>
      <w:r>
        <w:rPr>
          <w:color w:val="808080"/>
        </w:rPr>
        <w:t>-- ASN1START</w:t>
      </w:r>
    </w:p>
    <w:p w14:paraId="16AC803D" w14:textId="77777777" w:rsidR="001A0AFF" w:rsidRDefault="00EB0CF4">
      <w:pPr>
        <w:pStyle w:val="PL"/>
        <w:rPr>
          <w:color w:val="808080"/>
        </w:rPr>
      </w:pPr>
      <w:r>
        <w:rPr>
          <w:color w:val="808080"/>
        </w:rPr>
        <w:t>-- TAG-SCHEDULINGREQUESTCONFIG-START</w:t>
      </w:r>
    </w:p>
    <w:p w14:paraId="72C074A1" w14:textId="77777777" w:rsidR="001A0AFF" w:rsidRDefault="001A0AFF">
      <w:pPr>
        <w:pStyle w:val="PL"/>
      </w:pPr>
    </w:p>
    <w:p w14:paraId="5C4747D6" w14:textId="77777777" w:rsidR="001A0AFF" w:rsidRDefault="00EB0CF4">
      <w:pPr>
        <w:pStyle w:val="PL"/>
      </w:pPr>
      <w:r>
        <w:t xml:space="preserve">SchedulingRequestConfig ::=         </w:t>
      </w:r>
      <w:r>
        <w:rPr>
          <w:color w:val="993366"/>
        </w:rPr>
        <w:t>SEQUENCE</w:t>
      </w:r>
      <w:r>
        <w:t xml:space="preserve"> {</w:t>
      </w:r>
    </w:p>
    <w:p w14:paraId="359BC69E" w14:textId="77777777" w:rsidR="001A0AFF" w:rsidRDefault="00EB0CF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341F6820" w14:textId="77777777" w:rsidR="001A0AFF" w:rsidRDefault="00EB0CF4">
      <w:pPr>
        <w:pStyle w:val="PL"/>
        <w:rPr>
          <w:color w:val="808080"/>
        </w:rPr>
      </w:pPr>
      <w:r>
        <w:t xml:space="preserve">                                                                                                          </w:t>
      </w:r>
      <w:r>
        <w:rPr>
          <w:color w:val="993366"/>
        </w:rPr>
        <w:t>OPTIONAL</w:t>
      </w:r>
      <w:r>
        <w:t xml:space="preserve">, </w:t>
      </w:r>
      <w:r>
        <w:rPr>
          <w:color w:val="808080"/>
        </w:rPr>
        <w:t>-- Need N</w:t>
      </w:r>
    </w:p>
    <w:p w14:paraId="33EA6D77" w14:textId="77777777" w:rsidR="001A0AFF" w:rsidRDefault="00EB0CF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3763FE7" w14:textId="77777777" w:rsidR="001A0AFF" w:rsidRDefault="00EB0CF4">
      <w:pPr>
        <w:pStyle w:val="PL"/>
        <w:rPr>
          <w:color w:val="808080"/>
        </w:rPr>
      </w:pPr>
      <w:r>
        <w:t xml:space="preserve">                                                                                                          </w:t>
      </w:r>
      <w:r>
        <w:rPr>
          <w:color w:val="993366"/>
        </w:rPr>
        <w:t>OPTIONAL</w:t>
      </w:r>
      <w:r>
        <w:t xml:space="preserve">  </w:t>
      </w:r>
      <w:r>
        <w:rPr>
          <w:color w:val="808080"/>
        </w:rPr>
        <w:t>-- Need N</w:t>
      </w:r>
    </w:p>
    <w:p w14:paraId="2A7E5A4F" w14:textId="77777777" w:rsidR="001A0AFF" w:rsidRDefault="00EB0CF4">
      <w:pPr>
        <w:pStyle w:val="PL"/>
      </w:pPr>
      <w:r>
        <w:t>}</w:t>
      </w:r>
    </w:p>
    <w:p w14:paraId="4C5B56ED" w14:textId="77777777" w:rsidR="001A0AFF" w:rsidRDefault="001A0AFF">
      <w:pPr>
        <w:pStyle w:val="PL"/>
      </w:pPr>
    </w:p>
    <w:p w14:paraId="67228DD9" w14:textId="77777777" w:rsidR="001A0AFF" w:rsidRDefault="00EB0CF4">
      <w:pPr>
        <w:pStyle w:val="PL"/>
      </w:pPr>
      <w:r>
        <w:t xml:space="preserve">SchedulingRequestToAddMod ::=       </w:t>
      </w:r>
      <w:r>
        <w:rPr>
          <w:color w:val="993366"/>
        </w:rPr>
        <w:t>SEQUENCE</w:t>
      </w:r>
      <w:r>
        <w:t xml:space="preserve"> {</w:t>
      </w:r>
    </w:p>
    <w:p w14:paraId="33A8B02C" w14:textId="77777777" w:rsidR="001A0AFF" w:rsidRDefault="00EB0CF4">
      <w:pPr>
        <w:pStyle w:val="PL"/>
      </w:pPr>
      <w:r>
        <w:t xml:space="preserve">    schedulingRequestId                 SchedulingRequestId,</w:t>
      </w:r>
    </w:p>
    <w:p w14:paraId="697B68DD" w14:textId="77777777" w:rsidR="001A0AFF" w:rsidRDefault="00EB0CF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E72E12B" w14:textId="77777777" w:rsidR="001A0AFF" w:rsidRDefault="00EB0CF4">
      <w:pPr>
        <w:pStyle w:val="PL"/>
      </w:pPr>
      <w:r>
        <w:t xml:space="preserve">    sr-TransMax                         </w:t>
      </w:r>
      <w:r>
        <w:rPr>
          <w:color w:val="993366"/>
        </w:rPr>
        <w:t>ENUMERATED</w:t>
      </w:r>
      <w:r>
        <w:t xml:space="preserve"> { n4, n8, n16, n32, n64, spare3, spare2, spare1}</w:t>
      </w:r>
    </w:p>
    <w:p w14:paraId="58350443" w14:textId="77777777" w:rsidR="001A0AFF" w:rsidRDefault="00EB0CF4">
      <w:pPr>
        <w:pStyle w:val="PL"/>
      </w:pPr>
      <w:r>
        <w:t>}</w:t>
      </w:r>
    </w:p>
    <w:p w14:paraId="04F16FC9" w14:textId="77777777" w:rsidR="001A0AFF" w:rsidRDefault="001A0AFF">
      <w:pPr>
        <w:pStyle w:val="PL"/>
      </w:pPr>
    </w:p>
    <w:p w14:paraId="3D5A25A5" w14:textId="77777777" w:rsidR="001A0AFF" w:rsidRDefault="00EB0CF4">
      <w:pPr>
        <w:pStyle w:val="PL"/>
      </w:pPr>
      <w:r>
        <w:t xml:space="preserve">SchedulingRequestConfig-v1700 ::=       </w:t>
      </w:r>
      <w:r>
        <w:rPr>
          <w:color w:val="993366"/>
        </w:rPr>
        <w:t>SEQUENCE</w:t>
      </w:r>
      <w:r>
        <w:t xml:space="preserve"> {</w:t>
      </w:r>
    </w:p>
    <w:p w14:paraId="46630A8D" w14:textId="77777777" w:rsidR="001A0AFF" w:rsidRDefault="00EB0CF4">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6098945E" w14:textId="77777777" w:rsidR="001A0AFF" w:rsidRDefault="00EB0CF4">
      <w:pPr>
        <w:pStyle w:val="PL"/>
        <w:rPr>
          <w:color w:val="808080"/>
        </w:rPr>
      </w:pPr>
      <w:r>
        <w:t xml:space="preserve">                                                                                                          </w:t>
      </w:r>
      <w:r>
        <w:rPr>
          <w:color w:val="993366"/>
        </w:rPr>
        <w:t>OPTIONAL</w:t>
      </w:r>
      <w:r>
        <w:t xml:space="preserve">  </w:t>
      </w:r>
      <w:r>
        <w:rPr>
          <w:color w:val="808080"/>
        </w:rPr>
        <w:t>-- Need N</w:t>
      </w:r>
    </w:p>
    <w:p w14:paraId="5880CF7C" w14:textId="77777777" w:rsidR="001A0AFF" w:rsidRDefault="00EB0CF4">
      <w:pPr>
        <w:pStyle w:val="PL"/>
      </w:pPr>
      <w:r>
        <w:t>}</w:t>
      </w:r>
    </w:p>
    <w:p w14:paraId="60A4B31E" w14:textId="77777777" w:rsidR="001A0AFF" w:rsidRDefault="001A0AFF">
      <w:pPr>
        <w:pStyle w:val="PL"/>
      </w:pPr>
    </w:p>
    <w:p w14:paraId="29787565" w14:textId="77777777" w:rsidR="001A0AFF" w:rsidRDefault="00EB0CF4">
      <w:pPr>
        <w:pStyle w:val="PL"/>
      </w:pPr>
      <w:bookmarkStart w:id="995" w:name="_Hlk94000517"/>
      <w:r>
        <w:t xml:space="preserve">SchedulingRequestToAddModExt-v1700 ::=  </w:t>
      </w:r>
      <w:r>
        <w:rPr>
          <w:color w:val="993366"/>
        </w:rPr>
        <w:t>SEQUENCE</w:t>
      </w:r>
      <w:r>
        <w:t xml:space="preserve"> {</w:t>
      </w:r>
    </w:p>
    <w:p w14:paraId="0D3C61F6" w14:textId="77777777" w:rsidR="001A0AFF" w:rsidRDefault="00EB0CF4">
      <w:pPr>
        <w:pStyle w:val="PL"/>
      </w:pPr>
      <w:r>
        <w:t xml:space="preserve">    sr-ProhibitTimer-v1700                  </w:t>
      </w:r>
      <w:r>
        <w:rPr>
          <w:color w:val="993366"/>
        </w:rPr>
        <w:t>ENUMERATED</w:t>
      </w:r>
      <w:r>
        <w:t xml:space="preserve"> { ms192, ms256, ms320, ms384, ms448, ms512, ms576, ms640, ms1082, spare7, spare6, spare5, spare4, spare3, spare2, spare1}</w:t>
      </w:r>
    </w:p>
    <w:p w14:paraId="6086CBAB" w14:textId="77777777" w:rsidR="001A0AFF" w:rsidRDefault="00EB0CF4">
      <w:pPr>
        <w:pStyle w:val="PL"/>
        <w:rPr>
          <w:color w:val="808080"/>
        </w:rPr>
      </w:pPr>
      <w:r>
        <w:t xml:space="preserve">                                                                                                          </w:t>
      </w:r>
      <w:r>
        <w:rPr>
          <w:color w:val="993366"/>
        </w:rPr>
        <w:t>OPTIONAL</w:t>
      </w:r>
      <w:r>
        <w:t xml:space="preserve">  </w:t>
      </w:r>
      <w:r>
        <w:rPr>
          <w:color w:val="808080"/>
        </w:rPr>
        <w:t>-- Need R</w:t>
      </w:r>
    </w:p>
    <w:p w14:paraId="2E404CE4" w14:textId="77777777" w:rsidR="001A0AFF" w:rsidRDefault="00EB0CF4">
      <w:pPr>
        <w:pStyle w:val="PL"/>
      </w:pPr>
      <w:r>
        <w:t>}</w:t>
      </w:r>
    </w:p>
    <w:p w14:paraId="73D2A4A3" w14:textId="77777777" w:rsidR="001A0AFF" w:rsidRDefault="001A0AFF">
      <w:pPr>
        <w:pStyle w:val="PL"/>
      </w:pPr>
    </w:p>
    <w:p w14:paraId="7302EAF0" w14:textId="77777777" w:rsidR="001A0AFF" w:rsidRDefault="00EB0CF4">
      <w:pPr>
        <w:pStyle w:val="PL"/>
        <w:rPr>
          <w:color w:val="808080"/>
        </w:rPr>
      </w:pPr>
      <w:bookmarkStart w:id="996" w:name="_Hlk101255930"/>
      <w:bookmarkEnd w:id="995"/>
      <w:r>
        <w:rPr>
          <w:color w:val="808080"/>
        </w:rPr>
        <w:t>-- TAG-SCHEDULINGREQUESTCONFIG-STOP</w:t>
      </w:r>
    </w:p>
    <w:p w14:paraId="51FBDE6A" w14:textId="77777777" w:rsidR="001A0AFF" w:rsidRDefault="00EB0CF4">
      <w:pPr>
        <w:pStyle w:val="PL"/>
        <w:rPr>
          <w:color w:val="808080"/>
        </w:rPr>
      </w:pPr>
      <w:r>
        <w:rPr>
          <w:color w:val="808080"/>
        </w:rPr>
        <w:t>-- ASN1STOP</w:t>
      </w:r>
    </w:p>
    <w:bookmarkEnd w:id="996"/>
    <w:p w14:paraId="469071A2"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50DB72" w14:textId="77777777">
        <w:tc>
          <w:tcPr>
            <w:tcW w:w="14173" w:type="dxa"/>
            <w:tcBorders>
              <w:top w:val="single" w:sz="4" w:space="0" w:color="auto"/>
              <w:left w:val="single" w:sz="4" w:space="0" w:color="auto"/>
              <w:bottom w:val="single" w:sz="4" w:space="0" w:color="auto"/>
              <w:right w:val="single" w:sz="4" w:space="0" w:color="auto"/>
            </w:tcBorders>
          </w:tcPr>
          <w:p w14:paraId="2E64279F" w14:textId="77777777" w:rsidR="001A0AFF" w:rsidRDefault="00EB0CF4">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1A0AFF" w14:paraId="5C3BAE5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FFF98B3" w14:textId="77777777" w:rsidR="001A0AFF" w:rsidRDefault="00EB0CF4">
            <w:pPr>
              <w:pStyle w:val="TAL"/>
              <w:rPr>
                <w:b/>
                <w:bCs/>
                <w:i/>
                <w:szCs w:val="22"/>
                <w:lang w:eastAsia="en-GB"/>
              </w:rPr>
            </w:pPr>
            <w:r>
              <w:rPr>
                <w:b/>
                <w:bCs/>
                <w:i/>
                <w:szCs w:val="22"/>
                <w:lang w:eastAsia="en-GB"/>
              </w:rPr>
              <w:t>schedulingRequestToAddModList, schedulingRequestToAddModListExt</w:t>
            </w:r>
          </w:p>
          <w:p w14:paraId="6B9207A1" w14:textId="77777777" w:rsidR="001A0AFF" w:rsidRDefault="00EB0CF4">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1A0AFF" w14:paraId="6058A91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89B1298" w14:textId="77777777" w:rsidR="001A0AFF" w:rsidRDefault="00EB0CF4">
            <w:pPr>
              <w:pStyle w:val="TAL"/>
              <w:rPr>
                <w:rFonts w:eastAsia="Yu Mincho"/>
                <w:b/>
                <w:bCs/>
                <w:i/>
                <w:szCs w:val="22"/>
                <w:lang w:eastAsia="sv-SE"/>
              </w:rPr>
            </w:pPr>
            <w:r>
              <w:rPr>
                <w:rFonts w:eastAsia="Yu Mincho"/>
                <w:b/>
                <w:bCs/>
                <w:i/>
                <w:szCs w:val="22"/>
                <w:lang w:eastAsia="sv-SE"/>
              </w:rPr>
              <w:t>schedulingRequestToReleaseList</w:t>
            </w:r>
          </w:p>
          <w:p w14:paraId="702541C2" w14:textId="77777777" w:rsidR="001A0AFF" w:rsidRDefault="00EB0CF4">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445B835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19D720C" w14:textId="77777777">
        <w:tc>
          <w:tcPr>
            <w:tcW w:w="14173" w:type="dxa"/>
            <w:tcBorders>
              <w:top w:val="single" w:sz="4" w:space="0" w:color="auto"/>
              <w:left w:val="single" w:sz="4" w:space="0" w:color="auto"/>
              <w:bottom w:val="single" w:sz="4" w:space="0" w:color="auto"/>
              <w:right w:val="single" w:sz="4" w:space="0" w:color="auto"/>
            </w:tcBorders>
          </w:tcPr>
          <w:p w14:paraId="05CA6BFD" w14:textId="77777777" w:rsidR="001A0AFF" w:rsidRDefault="00EB0CF4">
            <w:pPr>
              <w:pStyle w:val="TAH"/>
              <w:rPr>
                <w:szCs w:val="22"/>
                <w:lang w:eastAsia="sv-SE"/>
              </w:rPr>
            </w:pPr>
            <w:r>
              <w:rPr>
                <w:i/>
                <w:szCs w:val="22"/>
                <w:lang w:eastAsia="sv-SE"/>
              </w:rPr>
              <w:lastRenderedPageBreak/>
              <w:t>SchedulingRequestToAddMod</w:t>
            </w:r>
            <w:r>
              <w:rPr>
                <w:szCs w:val="22"/>
                <w:lang w:eastAsia="sv-SE"/>
              </w:rPr>
              <w:t xml:space="preserve"> field descriptions</w:t>
            </w:r>
          </w:p>
        </w:tc>
      </w:tr>
      <w:tr w:rsidR="001A0AFF" w14:paraId="09E3C58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02D057C" w14:textId="77777777" w:rsidR="001A0AFF" w:rsidRDefault="00EB0CF4">
            <w:pPr>
              <w:pStyle w:val="TAL"/>
              <w:rPr>
                <w:b/>
                <w:bCs/>
                <w:i/>
                <w:szCs w:val="22"/>
                <w:lang w:eastAsia="en-GB"/>
              </w:rPr>
            </w:pPr>
            <w:r>
              <w:rPr>
                <w:b/>
                <w:bCs/>
                <w:i/>
                <w:szCs w:val="22"/>
                <w:lang w:eastAsia="en-GB"/>
              </w:rPr>
              <w:t>schedulingRequestId</w:t>
            </w:r>
          </w:p>
          <w:p w14:paraId="6A3838B1" w14:textId="77777777" w:rsidR="001A0AFF" w:rsidRDefault="00EB0CF4">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1A0AFF" w14:paraId="338408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E979B" w14:textId="77777777" w:rsidR="001A0AFF" w:rsidRDefault="00EB0CF4">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AAABF91" w14:textId="77777777" w:rsidR="001A0AFF" w:rsidRDefault="00EB0CF4">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1A0AFF" w14:paraId="51549BD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B4ACE24" w14:textId="77777777" w:rsidR="001A0AFF" w:rsidRDefault="00EB0CF4">
            <w:pPr>
              <w:pStyle w:val="TAL"/>
              <w:rPr>
                <w:b/>
                <w:bCs/>
                <w:i/>
                <w:szCs w:val="22"/>
                <w:lang w:eastAsia="en-GB"/>
              </w:rPr>
            </w:pPr>
            <w:r>
              <w:rPr>
                <w:b/>
                <w:bCs/>
                <w:i/>
                <w:szCs w:val="22"/>
                <w:lang w:eastAsia="en-GB"/>
              </w:rPr>
              <w:t>sr-TransMax</w:t>
            </w:r>
          </w:p>
          <w:p w14:paraId="2FD31EE2" w14:textId="77777777" w:rsidR="001A0AFF" w:rsidRDefault="00EB0CF4">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35EB7BD8" w14:textId="77777777" w:rsidR="001A0AFF" w:rsidRDefault="001A0AFF"/>
    <w:p w14:paraId="25FAE729" w14:textId="77777777" w:rsidR="001A0AFF" w:rsidRDefault="00EB0CF4">
      <w:pPr>
        <w:pStyle w:val="4"/>
        <w:rPr>
          <w:rFonts w:eastAsia="宋体"/>
        </w:rPr>
      </w:pPr>
      <w:bookmarkStart w:id="997" w:name="_Toc60777366"/>
      <w:bookmarkStart w:id="998" w:name="_Toc100930282"/>
      <w:r>
        <w:rPr>
          <w:rFonts w:eastAsia="宋体"/>
        </w:rPr>
        <w:t>–</w:t>
      </w:r>
      <w:r>
        <w:rPr>
          <w:rFonts w:eastAsia="宋体"/>
        </w:rPr>
        <w:tab/>
      </w:r>
      <w:r>
        <w:rPr>
          <w:rFonts w:eastAsia="宋体"/>
          <w:i/>
        </w:rPr>
        <w:t>SchedulingRequestId</w:t>
      </w:r>
      <w:bookmarkEnd w:id="997"/>
      <w:bookmarkEnd w:id="998"/>
    </w:p>
    <w:p w14:paraId="2582D3A2" w14:textId="77777777" w:rsidR="001A0AFF" w:rsidRDefault="00EB0CF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26FDA91F" w14:textId="77777777" w:rsidR="001A0AFF" w:rsidRDefault="00EB0CF4">
      <w:pPr>
        <w:pStyle w:val="TH"/>
        <w:rPr>
          <w:rFonts w:eastAsia="宋体"/>
        </w:rPr>
      </w:pPr>
      <w:r>
        <w:rPr>
          <w:rFonts w:eastAsia="宋体"/>
          <w:i/>
        </w:rPr>
        <w:t>SchedulingRequestId</w:t>
      </w:r>
      <w:r>
        <w:rPr>
          <w:rFonts w:eastAsia="宋体"/>
        </w:rPr>
        <w:t xml:space="preserve"> information element</w:t>
      </w:r>
    </w:p>
    <w:p w14:paraId="6C4DD7BC" w14:textId="77777777" w:rsidR="001A0AFF" w:rsidRDefault="00EB0CF4">
      <w:pPr>
        <w:pStyle w:val="PL"/>
        <w:rPr>
          <w:color w:val="808080"/>
        </w:rPr>
      </w:pPr>
      <w:r>
        <w:rPr>
          <w:color w:val="808080"/>
        </w:rPr>
        <w:t>-- ASN1START</w:t>
      </w:r>
    </w:p>
    <w:p w14:paraId="015A4076" w14:textId="77777777" w:rsidR="001A0AFF" w:rsidRDefault="00EB0CF4">
      <w:pPr>
        <w:pStyle w:val="PL"/>
        <w:rPr>
          <w:color w:val="808080"/>
        </w:rPr>
      </w:pPr>
      <w:r>
        <w:rPr>
          <w:color w:val="808080"/>
        </w:rPr>
        <w:t>-- TAG-SCHEDULINGREQUESTID-START</w:t>
      </w:r>
    </w:p>
    <w:p w14:paraId="7E679766" w14:textId="77777777" w:rsidR="001A0AFF" w:rsidRDefault="001A0AFF">
      <w:pPr>
        <w:pStyle w:val="PL"/>
      </w:pPr>
    </w:p>
    <w:p w14:paraId="67282E85" w14:textId="77777777" w:rsidR="001A0AFF" w:rsidRDefault="00EB0CF4">
      <w:pPr>
        <w:pStyle w:val="PL"/>
      </w:pPr>
      <w:r>
        <w:t xml:space="preserve">SchedulingRequestId ::=             </w:t>
      </w:r>
      <w:r>
        <w:rPr>
          <w:color w:val="993366"/>
        </w:rPr>
        <w:t>INTEGER</w:t>
      </w:r>
      <w:r>
        <w:t xml:space="preserve"> (0..7)</w:t>
      </w:r>
    </w:p>
    <w:p w14:paraId="0B8DA379" w14:textId="77777777" w:rsidR="001A0AFF" w:rsidRDefault="001A0AFF">
      <w:pPr>
        <w:pStyle w:val="PL"/>
      </w:pPr>
    </w:p>
    <w:p w14:paraId="53C515CC" w14:textId="77777777" w:rsidR="001A0AFF" w:rsidRDefault="00EB0CF4">
      <w:pPr>
        <w:pStyle w:val="PL"/>
        <w:rPr>
          <w:color w:val="808080"/>
        </w:rPr>
      </w:pPr>
      <w:r>
        <w:rPr>
          <w:color w:val="808080"/>
        </w:rPr>
        <w:t>-- TAG-SCHEDULINGREQUESTID-STOP</w:t>
      </w:r>
    </w:p>
    <w:p w14:paraId="4AE21FD4" w14:textId="77777777" w:rsidR="001A0AFF" w:rsidRDefault="00EB0CF4">
      <w:pPr>
        <w:pStyle w:val="PL"/>
        <w:rPr>
          <w:color w:val="808080"/>
        </w:rPr>
      </w:pPr>
      <w:r>
        <w:rPr>
          <w:color w:val="808080"/>
        </w:rPr>
        <w:t>-- ASN1STOP</w:t>
      </w:r>
    </w:p>
    <w:p w14:paraId="5FEBF75C" w14:textId="77777777" w:rsidR="001A0AFF" w:rsidRDefault="001A0AFF"/>
    <w:p w14:paraId="7A7D5B1C" w14:textId="77777777" w:rsidR="001A0AFF" w:rsidRDefault="00EB0CF4">
      <w:pPr>
        <w:pStyle w:val="4"/>
        <w:rPr>
          <w:rFonts w:eastAsia="宋体"/>
        </w:rPr>
      </w:pPr>
      <w:bookmarkStart w:id="999" w:name="_Toc100930283"/>
      <w:bookmarkStart w:id="1000" w:name="_Toc60777367"/>
      <w:r>
        <w:rPr>
          <w:rFonts w:eastAsia="宋体"/>
        </w:rPr>
        <w:t>–</w:t>
      </w:r>
      <w:r>
        <w:rPr>
          <w:rFonts w:eastAsia="宋体"/>
        </w:rPr>
        <w:tab/>
      </w:r>
      <w:r>
        <w:rPr>
          <w:rFonts w:eastAsia="宋体"/>
          <w:i/>
        </w:rPr>
        <w:t>SchedulingRequestResourceConfig</w:t>
      </w:r>
      <w:bookmarkEnd w:id="999"/>
      <w:bookmarkEnd w:id="1000"/>
    </w:p>
    <w:p w14:paraId="361D4772" w14:textId="77777777" w:rsidR="001A0AFF" w:rsidRDefault="00EB0CF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C4AA713" w14:textId="77777777" w:rsidR="001A0AFF" w:rsidRDefault="00EB0CF4">
      <w:pPr>
        <w:pStyle w:val="TH"/>
        <w:rPr>
          <w:rFonts w:eastAsia="宋体"/>
        </w:rPr>
      </w:pPr>
      <w:r>
        <w:rPr>
          <w:rFonts w:eastAsia="宋体"/>
          <w:i/>
        </w:rPr>
        <w:t>SchedulingRequestResourceConfig</w:t>
      </w:r>
      <w:r>
        <w:rPr>
          <w:rFonts w:eastAsia="宋体"/>
        </w:rPr>
        <w:t xml:space="preserve"> information element</w:t>
      </w:r>
    </w:p>
    <w:p w14:paraId="76F84264" w14:textId="77777777" w:rsidR="001A0AFF" w:rsidRDefault="00EB0CF4">
      <w:pPr>
        <w:pStyle w:val="PL"/>
        <w:rPr>
          <w:color w:val="808080"/>
        </w:rPr>
      </w:pPr>
      <w:r>
        <w:rPr>
          <w:color w:val="808080"/>
        </w:rPr>
        <w:t>-- ASN1START</w:t>
      </w:r>
    </w:p>
    <w:p w14:paraId="2D17E2E7" w14:textId="77777777" w:rsidR="001A0AFF" w:rsidRDefault="00EB0CF4">
      <w:pPr>
        <w:pStyle w:val="PL"/>
        <w:rPr>
          <w:color w:val="808080"/>
        </w:rPr>
      </w:pPr>
      <w:r>
        <w:rPr>
          <w:color w:val="808080"/>
        </w:rPr>
        <w:t>-- TAG-SCHEDULINGREQUESTRESOURCECONFIG-START</w:t>
      </w:r>
    </w:p>
    <w:p w14:paraId="0868730A" w14:textId="77777777" w:rsidR="001A0AFF" w:rsidRDefault="001A0AFF">
      <w:pPr>
        <w:pStyle w:val="PL"/>
      </w:pPr>
    </w:p>
    <w:p w14:paraId="2A12062C" w14:textId="77777777" w:rsidR="001A0AFF" w:rsidRDefault="00EB0CF4">
      <w:pPr>
        <w:pStyle w:val="PL"/>
      </w:pPr>
      <w:r>
        <w:t xml:space="preserve">SchedulingRequestResourceConfig ::=     </w:t>
      </w:r>
      <w:r>
        <w:rPr>
          <w:color w:val="993366"/>
        </w:rPr>
        <w:t>SEQUENCE</w:t>
      </w:r>
      <w:r>
        <w:t xml:space="preserve"> {</w:t>
      </w:r>
    </w:p>
    <w:p w14:paraId="1083A107" w14:textId="77777777" w:rsidR="001A0AFF" w:rsidRDefault="00EB0CF4">
      <w:pPr>
        <w:pStyle w:val="PL"/>
      </w:pPr>
      <w:r>
        <w:t xml:space="preserve">    schedulingRequestResourceId             SchedulingRequestResourceId,</w:t>
      </w:r>
    </w:p>
    <w:p w14:paraId="24C53142" w14:textId="77777777" w:rsidR="001A0AFF" w:rsidRDefault="00EB0CF4">
      <w:pPr>
        <w:pStyle w:val="PL"/>
      </w:pPr>
      <w:r>
        <w:t xml:space="preserve">    schedulingRequestID                     SchedulingRequestId,</w:t>
      </w:r>
    </w:p>
    <w:p w14:paraId="3BFF6ECB" w14:textId="77777777" w:rsidR="001A0AFF" w:rsidRDefault="00EB0CF4">
      <w:pPr>
        <w:pStyle w:val="PL"/>
      </w:pPr>
      <w:r>
        <w:t xml:space="preserve">    periodicityAndOffset                    </w:t>
      </w:r>
      <w:r>
        <w:rPr>
          <w:color w:val="993366"/>
        </w:rPr>
        <w:t>CHOICE</w:t>
      </w:r>
      <w:r>
        <w:t xml:space="preserve"> {</w:t>
      </w:r>
    </w:p>
    <w:p w14:paraId="514A35F7" w14:textId="77777777" w:rsidR="001A0AFF" w:rsidRDefault="00EB0CF4">
      <w:pPr>
        <w:pStyle w:val="PL"/>
      </w:pPr>
      <w:r>
        <w:t xml:space="preserve">        sym2                                    </w:t>
      </w:r>
      <w:r>
        <w:rPr>
          <w:color w:val="993366"/>
        </w:rPr>
        <w:t>NULL</w:t>
      </w:r>
      <w:r>
        <w:t>,</w:t>
      </w:r>
    </w:p>
    <w:p w14:paraId="270524DE" w14:textId="77777777" w:rsidR="001A0AFF" w:rsidRDefault="00EB0CF4">
      <w:pPr>
        <w:pStyle w:val="PL"/>
      </w:pPr>
      <w:r>
        <w:t xml:space="preserve">        sym6or7                                 </w:t>
      </w:r>
      <w:r>
        <w:rPr>
          <w:color w:val="993366"/>
        </w:rPr>
        <w:t>NULL</w:t>
      </w:r>
      <w:r>
        <w:t>,</w:t>
      </w:r>
    </w:p>
    <w:p w14:paraId="0B640DDA" w14:textId="77777777" w:rsidR="001A0AFF" w:rsidRDefault="00EB0CF4">
      <w:pPr>
        <w:pStyle w:val="PL"/>
        <w:rPr>
          <w:color w:val="808080"/>
        </w:rPr>
      </w:pPr>
      <w:r>
        <w:t xml:space="preserve">        sl1                                     </w:t>
      </w:r>
      <w:r>
        <w:rPr>
          <w:color w:val="993366"/>
        </w:rPr>
        <w:t>NULL</w:t>
      </w:r>
      <w:r>
        <w:t xml:space="preserve">,                       </w:t>
      </w:r>
      <w:r>
        <w:rPr>
          <w:color w:val="808080"/>
        </w:rPr>
        <w:t>-- Recurs in every slot</w:t>
      </w:r>
    </w:p>
    <w:p w14:paraId="18741653"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 xml:space="preserve"> (0..1),</w:t>
      </w:r>
    </w:p>
    <w:p w14:paraId="3889357C"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2D5ACE5"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5A566E4F"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40D2B17B"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6DEF91EC" w14:textId="77777777" w:rsidR="001A0AFF" w:rsidRDefault="00EB0CF4">
      <w:pPr>
        <w:pStyle w:val="PL"/>
        <w:rPr>
          <w:lang w:val="sv-SE"/>
        </w:rPr>
      </w:pPr>
      <w:r>
        <w:rPr>
          <w:lang w:val="sv-SE"/>
        </w:rPr>
        <w:lastRenderedPageBreak/>
        <w:t xml:space="preserve">        sl16                                    </w:t>
      </w:r>
      <w:r>
        <w:rPr>
          <w:color w:val="993366"/>
          <w:lang w:val="sv-SE"/>
        </w:rPr>
        <w:t>INTEGER</w:t>
      </w:r>
      <w:r>
        <w:rPr>
          <w:lang w:val="sv-SE"/>
        </w:rPr>
        <w:t xml:space="preserve"> (0..15),</w:t>
      </w:r>
    </w:p>
    <w:p w14:paraId="1ABE0D90"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081B067D"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0FD48D3B"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683ABD2A"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3077DEF5"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01B129A9" w14:textId="77777777" w:rsidR="001A0AFF" w:rsidRDefault="00EB0CF4">
      <w:pPr>
        <w:pStyle w:val="PL"/>
        <w:rPr>
          <w:lang w:val="sv-SE"/>
        </w:rPr>
      </w:pPr>
      <w:r>
        <w:rPr>
          <w:lang w:val="sv-SE"/>
        </w:rPr>
        <w:t xml:space="preserve">        sl640                                   </w:t>
      </w:r>
      <w:r>
        <w:rPr>
          <w:color w:val="993366"/>
          <w:lang w:val="sv-SE"/>
        </w:rPr>
        <w:t>INTEGER</w:t>
      </w:r>
      <w:r>
        <w:rPr>
          <w:lang w:val="sv-SE"/>
        </w:rPr>
        <w:t xml:space="preserve"> (0..639)</w:t>
      </w:r>
    </w:p>
    <w:p w14:paraId="0497E4E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523547B6" w14:textId="77777777" w:rsidR="001A0AFF" w:rsidRDefault="00EB0CF4">
      <w:pPr>
        <w:pStyle w:val="PL"/>
        <w:rPr>
          <w:color w:val="808080"/>
        </w:rPr>
      </w:pPr>
      <w:r>
        <w:t xml:space="preserve">    resource                                PUCCH-ResourceId                                                </w:t>
      </w:r>
      <w:r>
        <w:rPr>
          <w:color w:val="993366"/>
        </w:rPr>
        <w:t>OPTIONAL</w:t>
      </w:r>
      <w:r>
        <w:t xml:space="preserve">    </w:t>
      </w:r>
      <w:r>
        <w:rPr>
          <w:color w:val="808080"/>
        </w:rPr>
        <w:t>-- Need M</w:t>
      </w:r>
    </w:p>
    <w:p w14:paraId="610D0120" w14:textId="77777777" w:rsidR="001A0AFF" w:rsidRDefault="00EB0CF4">
      <w:pPr>
        <w:pStyle w:val="PL"/>
      </w:pPr>
      <w:r>
        <w:t>}</w:t>
      </w:r>
    </w:p>
    <w:p w14:paraId="4AF10862" w14:textId="77777777" w:rsidR="001A0AFF" w:rsidRDefault="001A0AFF">
      <w:pPr>
        <w:pStyle w:val="PL"/>
      </w:pPr>
    </w:p>
    <w:p w14:paraId="1BDB76B0" w14:textId="77777777" w:rsidR="001A0AFF" w:rsidRDefault="00EB0CF4">
      <w:pPr>
        <w:pStyle w:val="PL"/>
      </w:pPr>
      <w:r>
        <w:t xml:space="preserve">SchedulingRequestResourceConfigExt-v1610 ::=   </w:t>
      </w:r>
      <w:r>
        <w:rPr>
          <w:color w:val="993366"/>
        </w:rPr>
        <w:t>SEQUENCE</w:t>
      </w:r>
      <w:r>
        <w:t xml:space="preserve"> {</w:t>
      </w:r>
    </w:p>
    <w:p w14:paraId="4D6504AB"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770FFF2" w14:textId="77777777" w:rsidR="001A0AFF" w:rsidRDefault="00EB0CF4">
      <w:pPr>
        <w:pStyle w:val="PL"/>
      </w:pPr>
      <w:r>
        <w:t xml:space="preserve">    ...</w:t>
      </w:r>
    </w:p>
    <w:p w14:paraId="0517A901" w14:textId="77777777" w:rsidR="001A0AFF" w:rsidRDefault="00EB0CF4">
      <w:pPr>
        <w:pStyle w:val="PL"/>
      </w:pPr>
      <w:r>
        <w:t>}</w:t>
      </w:r>
    </w:p>
    <w:p w14:paraId="77BB46C7" w14:textId="77777777" w:rsidR="001A0AFF" w:rsidRDefault="001A0AFF">
      <w:pPr>
        <w:pStyle w:val="PL"/>
      </w:pPr>
    </w:p>
    <w:p w14:paraId="66974211" w14:textId="77777777" w:rsidR="001A0AFF" w:rsidRDefault="00EB0CF4">
      <w:pPr>
        <w:pStyle w:val="PL"/>
      </w:pPr>
      <w:r>
        <w:t xml:space="preserve">SchedulingRequestResourceConfigExt-v1700 ::=    </w:t>
      </w:r>
      <w:r>
        <w:rPr>
          <w:color w:val="993366"/>
        </w:rPr>
        <w:t>SEQUENCE</w:t>
      </w:r>
      <w:r>
        <w:t xml:space="preserve"> {</w:t>
      </w:r>
    </w:p>
    <w:p w14:paraId="53CE7718" w14:textId="77777777" w:rsidR="001A0AFF" w:rsidRDefault="00EB0CF4">
      <w:pPr>
        <w:pStyle w:val="PL"/>
      </w:pPr>
      <w:r>
        <w:t xml:space="preserve">    periodicityAndOffset-r17                        </w:t>
      </w:r>
      <w:r>
        <w:rPr>
          <w:color w:val="993366"/>
        </w:rPr>
        <w:t>CHOICE</w:t>
      </w:r>
      <w:r>
        <w:t xml:space="preserve"> {</w:t>
      </w:r>
    </w:p>
    <w:p w14:paraId="32BBA34B" w14:textId="77777777" w:rsidR="001A0AFF" w:rsidRDefault="00EB0CF4">
      <w:pPr>
        <w:pStyle w:val="PL"/>
        <w:rPr>
          <w:lang w:val="sv-SE"/>
        </w:rPr>
      </w:pPr>
      <w:r>
        <w:t xml:space="preserve">        </w:t>
      </w:r>
      <w:r>
        <w:rPr>
          <w:lang w:val="sv-SE"/>
        </w:rPr>
        <w:t xml:space="preserve">sl1280                                          </w:t>
      </w:r>
      <w:r>
        <w:rPr>
          <w:color w:val="993366"/>
          <w:lang w:val="sv-SE"/>
        </w:rPr>
        <w:t>INTEGER</w:t>
      </w:r>
      <w:r>
        <w:rPr>
          <w:lang w:val="sv-SE"/>
        </w:rPr>
        <w:t xml:space="preserve"> (0..1279),</w:t>
      </w:r>
    </w:p>
    <w:p w14:paraId="63744A56" w14:textId="77777777" w:rsidR="001A0AFF" w:rsidRDefault="00EB0CF4">
      <w:pPr>
        <w:pStyle w:val="PL"/>
        <w:rPr>
          <w:lang w:val="sv-SE"/>
        </w:rPr>
      </w:pPr>
      <w:r>
        <w:rPr>
          <w:lang w:val="sv-SE"/>
        </w:rPr>
        <w:t xml:space="preserve">        sl2560                                          </w:t>
      </w:r>
      <w:r>
        <w:rPr>
          <w:color w:val="993366"/>
          <w:lang w:val="sv-SE"/>
        </w:rPr>
        <w:t>INTEGER</w:t>
      </w:r>
      <w:r>
        <w:rPr>
          <w:lang w:val="sv-SE"/>
        </w:rPr>
        <w:t xml:space="preserve"> (0..2559),</w:t>
      </w:r>
    </w:p>
    <w:p w14:paraId="7F54BA20"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70756B9D"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63AE47F7" w14:textId="77777777" w:rsidR="001A0AFF" w:rsidRDefault="00EB0CF4">
      <w:pPr>
        <w:pStyle w:val="PL"/>
      </w:pPr>
      <w:r>
        <w:t>}</w:t>
      </w:r>
    </w:p>
    <w:p w14:paraId="300BB828" w14:textId="77777777" w:rsidR="001A0AFF" w:rsidRDefault="001A0AFF">
      <w:pPr>
        <w:pStyle w:val="PL"/>
      </w:pPr>
    </w:p>
    <w:p w14:paraId="4CA49FD0" w14:textId="77777777" w:rsidR="001A0AFF" w:rsidRDefault="00EB0CF4">
      <w:pPr>
        <w:pStyle w:val="PL"/>
        <w:rPr>
          <w:color w:val="808080"/>
        </w:rPr>
      </w:pPr>
      <w:r>
        <w:rPr>
          <w:color w:val="808080"/>
        </w:rPr>
        <w:t>-- TAG-SCHEDULINGREQUESTRESOURCECONFIG-STOP</w:t>
      </w:r>
    </w:p>
    <w:p w14:paraId="6293BAC3" w14:textId="77777777" w:rsidR="001A0AFF" w:rsidRDefault="00EB0CF4">
      <w:pPr>
        <w:pStyle w:val="PL"/>
        <w:rPr>
          <w:color w:val="808080"/>
        </w:rPr>
      </w:pPr>
      <w:r>
        <w:rPr>
          <w:color w:val="808080"/>
        </w:rPr>
        <w:t>-- ASN1STOP</w:t>
      </w:r>
    </w:p>
    <w:p w14:paraId="5870C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4498B5" w14:textId="77777777">
        <w:tc>
          <w:tcPr>
            <w:tcW w:w="14173" w:type="dxa"/>
            <w:tcBorders>
              <w:top w:val="single" w:sz="4" w:space="0" w:color="auto"/>
              <w:left w:val="single" w:sz="4" w:space="0" w:color="auto"/>
              <w:bottom w:val="single" w:sz="4" w:space="0" w:color="auto"/>
              <w:right w:val="single" w:sz="4" w:space="0" w:color="auto"/>
            </w:tcBorders>
          </w:tcPr>
          <w:p w14:paraId="789AA8A4" w14:textId="77777777" w:rsidR="001A0AFF" w:rsidRDefault="00EB0CF4">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1A0AFF" w14:paraId="43B389AB" w14:textId="77777777">
        <w:tc>
          <w:tcPr>
            <w:tcW w:w="14173" w:type="dxa"/>
            <w:tcBorders>
              <w:top w:val="single" w:sz="4" w:space="0" w:color="auto"/>
              <w:left w:val="single" w:sz="4" w:space="0" w:color="auto"/>
              <w:bottom w:val="single" w:sz="4" w:space="0" w:color="auto"/>
              <w:right w:val="single" w:sz="4" w:space="0" w:color="auto"/>
            </w:tcBorders>
          </w:tcPr>
          <w:p w14:paraId="42A33EC8" w14:textId="77777777" w:rsidR="001A0AFF" w:rsidRDefault="00EB0CF4">
            <w:pPr>
              <w:pStyle w:val="TAL"/>
              <w:rPr>
                <w:szCs w:val="22"/>
                <w:lang w:eastAsia="sv-SE"/>
              </w:rPr>
            </w:pPr>
            <w:r>
              <w:rPr>
                <w:b/>
                <w:i/>
                <w:szCs w:val="22"/>
                <w:lang w:eastAsia="sv-SE"/>
              </w:rPr>
              <w:t>periodicityAndOffset</w:t>
            </w:r>
          </w:p>
          <w:p w14:paraId="0BAC4F22" w14:textId="77777777" w:rsidR="001A0AFF" w:rsidRDefault="00EB0CF4">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6C6481F9" w14:textId="77777777" w:rsidR="001A0AFF" w:rsidRDefault="00EB0CF4">
            <w:pPr>
              <w:pStyle w:val="TAL"/>
              <w:rPr>
                <w:szCs w:val="22"/>
                <w:lang w:eastAsia="sv-SE"/>
              </w:rPr>
            </w:pPr>
            <w:r>
              <w:rPr>
                <w:szCs w:val="22"/>
                <w:lang w:eastAsia="sv-SE"/>
              </w:rPr>
              <w:t>SCS =  15 kHz: 2sym, 7sym, 1sl, 2sl, 4sl, 5sl, 8sl, 10sl, 16sl, 20sl, 40sl, 80sl</w:t>
            </w:r>
          </w:p>
          <w:p w14:paraId="66DB1741" w14:textId="77777777" w:rsidR="001A0AFF" w:rsidRDefault="00EB0CF4">
            <w:pPr>
              <w:pStyle w:val="TAL"/>
              <w:rPr>
                <w:szCs w:val="22"/>
                <w:lang w:eastAsia="sv-SE"/>
              </w:rPr>
            </w:pPr>
            <w:r>
              <w:rPr>
                <w:szCs w:val="22"/>
                <w:lang w:eastAsia="sv-SE"/>
              </w:rPr>
              <w:t>SCS =  30 kHz: 2sym, 7sym, 1sl, 2sl, 4sl, 8sl, 10sl, 16sl, 20sl, 40sl, 80sl, 160sl</w:t>
            </w:r>
          </w:p>
          <w:p w14:paraId="7E1804BB" w14:textId="77777777" w:rsidR="001A0AFF" w:rsidRDefault="00EB0CF4">
            <w:pPr>
              <w:pStyle w:val="TAL"/>
              <w:rPr>
                <w:szCs w:val="22"/>
                <w:lang w:eastAsia="sv-SE"/>
              </w:rPr>
            </w:pPr>
            <w:r>
              <w:rPr>
                <w:szCs w:val="22"/>
                <w:lang w:eastAsia="sv-SE"/>
              </w:rPr>
              <w:t>SCS =  60 kHz: 2sym, 7sym/6sym, 1sl, 2sl, 4sl, 8sl, 16sl, 20sl, 40sl, 80sl, 160sl, 320sl</w:t>
            </w:r>
          </w:p>
          <w:p w14:paraId="7A7A7E41" w14:textId="77777777" w:rsidR="001A0AFF" w:rsidRDefault="00EB0CF4">
            <w:pPr>
              <w:pStyle w:val="TAL"/>
            </w:pPr>
            <w:r>
              <w:rPr>
                <w:szCs w:val="22"/>
                <w:lang w:eastAsia="sv-SE"/>
              </w:rPr>
              <w:t>SCS = 120 kHz: 2sym, 7sym, 1sl, 2sl, 4sl, 8sl, 16sl, 40sl, 80sl, 160sl, 320sl, 640sl</w:t>
            </w:r>
          </w:p>
          <w:p w14:paraId="484A7B6C" w14:textId="77777777" w:rsidR="001A0AFF" w:rsidRDefault="00EB0CF4">
            <w:pPr>
              <w:pStyle w:val="TAL"/>
              <w:rPr>
                <w:szCs w:val="22"/>
                <w:lang w:eastAsia="sv-SE"/>
              </w:rPr>
            </w:pPr>
            <w:r>
              <w:rPr>
                <w:szCs w:val="22"/>
                <w:lang w:eastAsia="sv-SE"/>
              </w:rPr>
              <w:t>SCS = 480 kHz: 1sl, 2sl, 4sl, 8sl, 16sl, 40sl, 80sl, 160sl, 320sl, 640sl, 1280sl, 2560sl</w:t>
            </w:r>
          </w:p>
          <w:p w14:paraId="6C6DC928" w14:textId="77777777" w:rsidR="001A0AFF" w:rsidRDefault="00EB0CF4">
            <w:pPr>
              <w:pStyle w:val="TAL"/>
              <w:rPr>
                <w:szCs w:val="22"/>
                <w:lang w:eastAsia="sv-SE"/>
              </w:rPr>
            </w:pPr>
            <w:r>
              <w:rPr>
                <w:szCs w:val="22"/>
                <w:lang w:eastAsia="sv-SE"/>
              </w:rPr>
              <w:t>SCS = 960 kHz: 1sl, 2sl, 4sl, 8sl, 16sl, 40sl, 80sl, 160sl, 320sl, 640sl, 1280sl, 2560sl, 5120sl</w:t>
            </w:r>
          </w:p>
          <w:p w14:paraId="4ACAE516" w14:textId="77777777" w:rsidR="001A0AFF" w:rsidRDefault="001A0AFF">
            <w:pPr>
              <w:pStyle w:val="TAL"/>
              <w:rPr>
                <w:szCs w:val="22"/>
                <w:lang w:eastAsia="sv-SE"/>
              </w:rPr>
            </w:pPr>
          </w:p>
          <w:p w14:paraId="64C36A03" w14:textId="77777777" w:rsidR="001A0AFF" w:rsidRDefault="00EB0CF4">
            <w:pPr>
              <w:pStyle w:val="TAL"/>
              <w:rPr>
                <w:szCs w:val="22"/>
                <w:lang w:eastAsia="sv-SE"/>
              </w:rPr>
            </w:pPr>
            <w:r>
              <w:rPr>
                <w:szCs w:val="22"/>
                <w:lang w:eastAsia="sv-SE"/>
              </w:rPr>
              <w:t>sym6or7 corresponds to 6 symbols if extended cyclic prefix and a SCS of 60 kHz are configured, otherwise it corresponds to 7 symbols.</w:t>
            </w:r>
          </w:p>
          <w:p w14:paraId="37C6D9F2" w14:textId="77777777" w:rsidR="001A0AFF" w:rsidRDefault="00EB0CF4">
            <w:pPr>
              <w:pStyle w:val="TAL"/>
              <w:rPr>
                <w:szCs w:val="22"/>
                <w:lang w:eastAsia="sv-SE"/>
              </w:rPr>
            </w:pPr>
            <w:r>
              <w:rPr>
                <w:szCs w:val="22"/>
                <w:lang w:eastAsia="sv-SE"/>
              </w:rPr>
              <w:t>For periodicities 2sym, 7sym and sl1 the UE assumes an offset of 0 slots.</w:t>
            </w:r>
          </w:p>
          <w:p w14:paraId="62A3DF1F" w14:textId="77777777" w:rsidR="001A0AFF" w:rsidRDefault="00EB0CF4">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1A0AFF" w14:paraId="26DCBA97" w14:textId="77777777">
        <w:tc>
          <w:tcPr>
            <w:tcW w:w="14173" w:type="dxa"/>
            <w:tcBorders>
              <w:top w:val="single" w:sz="4" w:space="0" w:color="auto"/>
              <w:left w:val="single" w:sz="4" w:space="0" w:color="auto"/>
              <w:bottom w:val="single" w:sz="4" w:space="0" w:color="auto"/>
              <w:right w:val="single" w:sz="4" w:space="0" w:color="auto"/>
            </w:tcBorders>
          </w:tcPr>
          <w:p w14:paraId="59B5440E" w14:textId="77777777" w:rsidR="001A0AFF" w:rsidRDefault="00EB0CF4">
            <w:pPr>
              <w:pStyle w:val="TAL"/>
              <w:rPr>
                <w:b/>
                <w:i/>
                <w:szCs w:val="22"/>
                <w:lang w:eastAsia="sv-SE"/>
              </w:rPr>
            </w:pPr>
            <w:r>
              <w:rPr>
                <w:b/>
                <w:i/>
                <w:szCs w:val="22"/>
                <w:lang w:eastAsia="sv-SE"/>
              </w:rPr>
              <w:t>phy-PriorityIndex</w:t>
            </w:r>
          </w:p>
          <w:p w14:paraId="1A00AC3F" w14:textId="77777777" w:rsidR="001A0AFF" w:rsidRDefault="00EB0CF4">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1A0AFF" w14:paraId="00C1AC77" w14:textId="77777777">
        <w:tc>
          <w:tcPr>
            <w:tcW w:w="14173" w:type="dxa"/>
            <w:tcBorders>
              <w:top w:val="single" w:sz="4" w:space="0" w:color="auto"/>
              <w:left w:val="single" w:sz="4" w:space="0" w:color="auto"/>
              <w:bottom w:val="single" w:sz="4" w:space="0" w:color="auto"/>
              <w:right w:val="single" w:sz="4" w:space="0" w:color="auto"/>
            </w:tcBorders>
          </w:tcPr>
          <w:p w14:paraId="7CEEF431" w14:textId="77777777" w:rsidR="001A0AFF" w:rsidRDefault="00EB0CF4">
            <w:pPr>
              <w:pStyle w:val="TAL"/>
              <w:rPr>
                <w:szCs w:val="22"/>
                <w:lang w:eastAsia="sv-SE"/>
              </w:rPr>
            </w:pPr>
            <w:r>
              <w:rPr>
                <w:b/>
                <w:i/>
                <w:szCs w:val="22"/>
                <w:lang w:eastAsia="sv-SE"/>
              </w:rPr>
              <w:t>resource</w:t>
            </w:r>
          </w:p>
          <w:p w14:paraId="761AE49F" w14:textId="77777777" w:rsidR="001A0AFF" w:rsidRDefault="00EB0CF4">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1A0AFF" w14:paraId="5DECBCFB" w14:textId="77777777">
        <w:tc>
          <w:tcPr>
            <w:tcW w:w="14173" w:type="dxa"/>
            <w:tcBorders>
              <w:top w:val="single" w:sz="4" w:space="0" w:color="auto"/>
              <w:left w:val="single" w:sz="4" w:space="0" w:color="auto"/>
              <w:bottom w:val="single" w:sz="4" w:space="0" w:color="auto"/>
              <w:right w:val="single" w:sz="4" w:space="0" w:color="auto"/>
            </w:tcBorders>
          </w:tcPr>
          <w:p w14:paraId="2101F8B8" w14:textId="77777777" w:rsidR="001A0AFF" w:rsidRDefault="00EB0CF4">
            <w:pPr>
              <w:pStyle w:val="TAL"/>
              <w:rPr>
                <w:szCs w:val="22"/>
                <w:lang w:eastAsia="sv-SE"/>
              </w:rPr>
            </w:pPr>
            <w:r>
              <w:rPr>
                <w:b/>
                <w:i/>
                <w:szCs w:val="22"/>
                <w:lang w:eastAsia="sv-SE"/>
              </w:rPr>
              <w:t>schedulingRequestID</w:t>
            </w:r>
          </w:p>
          <w:p w14:paraId="63AF7A1E" w14:textId="77777777" w:rsidR="001A0AFF" w:rsidRDefault="00EB0CF4">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E1AD6E1" w14:textId="77777777" w:rsidR="001A0AFF" w:rsidRDefault="001A0AFF"/>
    <w:p w14:paraId="46B24C95" w14:textId="77777777" w:rsidR="001A0AFF" w:rsidRDefault="00EB0CF4">
      <w:pPr>
        <w:pStyle w:val="4"/>
      </w:pPr>
      <w:bookmarkStart w:id="1001" w:name="_Toc100930284"/>
      <w:bookmarkStart w:id="1002" w:name="_Toc60777368"/>
      <w:r>
        <w:t>–</w:t>
      </w:r>
      <w:r>
        <w:tab/>
      </w:r>
      <w:r>
        <w:rPr>
          <w:i/>
        </w:rPr>
        <w:t>SchedulingRequestResourceId</w:t>
      </w:r>
      <w:bookmarkEnd w:id="1001"/>
      <w:bookmarkEnd w:id="1002"/>
    </w:p>
    <w:p w14:paraId="4130B79C" w14:textId="77777777" w:rsidR="001A0AFF" w:rsidRDefault="00EB0CF4">
      <w:r>
        <w:t xml:space="preserve">The IE </w:t>
      </w:r>
      <w:r>
        <w:rPr>
          <w:i/>
        </w:rPr>
        <w:t>SchedulingRequestResourceId</w:t>
      </w:r>
      <w:r>
        <w:t xml:space="preserve"> is used to identify scheduling request resources on PUCCH.</w:t>
      </w:r>
    </w:p>
    <w:p w14:paraId="0500C074" w14:textId="77777777" w:rsidR="001A0AFF" w:rsidRDefault="00EB0CF4">
      <w:pPr>
        <w:pStyle w:val="TH"/>
      </w:pPr>
      <w:r>
        <w:rPr>
          <w:i/>
        </w:rPr>
        <w:t>SchedulingRequestResourceId</w:t>
      </w:r>
      <w:r>
        <w:t xml:space="preserve"> information element</w:t>
      </w:r>
    </w:p>
    <w:p w14:paraId="08E3E162" w14:textId="77777777" w:rsidR="001A0AFF" w:rsidRDefault="00EB0CF4">
      <w:pPr>
        <w:pStyle w:val="PL"/>
        <w:rPr>
          <w:color w:val="808080"/>
        </w:rPr>
      </w:pPr>
      <w:r>
        <w:rPr>
          <w:color w:val="808080"/>
        </w:rPr>
        <w:t>-- ASN1START</w:t>
      </w:r>
    </w:p>
    <w:p w14:paraId="294A2BC5" w14:textId="77777777" w:rsidR="001A0AFF" w:rsidRDefault="00EB0CF4">
      <w:pPr>
        <w:pStyle w:val="PL"/>
        <w:rPr>
          <w:color w:val="808080"/>
        </w:rPr>
      </w:pPr>
      <w:r>
        <w:rPr>
          <w:color w:val="808080"/>
        </w:rPr>
        <w:t>-- TAG-SCHEDULINGREQUESTRESOURCEID-START</w:t>
      </w:r>
    </w:p>
    <w:p w14:paraId="1D7DDCC4" w14:textId="77777777" w:rsidR="001A0AFF" w:rsidRDefault="001A0AFF">
      <w:pPr>
        <w:pStyle w:val="PL"/>
      </w:pPr>
    </w:p>
    <w:p w14:paraId="008B0786" w14:textId="77777777" w:rsidR="001A0AFF" w:rsidRDefault="00EB0CF4">
      <w:pPr>
        <w:pStyle w:val="PL"/>
      </w:pPr>
      <w:r>
        <w:t xml:space="preserve">SchedulingRequestResourceId ::=     </w:t>
      </w:r>
      <w:r>
        <w:rPr>
          <w:color w:val="993366"/>
        </w:rPr>
        <w:t>INTEGER</w:t>
      </w:r>
      <w:r>
        <w:t xml:space="preserve"> (1..maxNrofSR-Resources)</w:t>
      </w:r>
    </w:p>
    <w:p w14:paraId="70AC5B9F" w14:textId="77777777" w:rsidR="001A0AFF" w:rsidRDefault="001A0AFF">
      <w:pPr>
        <w:pStyle w:val="PL"/>
      </w:pPr>
    </w:p>
    <w:p w14:paraId="1F43C898" w14:textId="77777777" w:rsidR="001A0AFF" w:rsidRDefault="00EB0CF4">
      <w:pPr>
        <w:pStyle w:val="PL"/>
        <w:rPr>
          <w:color w:val="808080"/>
        </w:rPr>
      </w:pPr>
      <w:r>
        <w:rPr>
          <w:color w:val="808080"/>
        </w:rPr>
        <w:t>-- TAG-SCHEDULINGREQUESTRESOURCEID-STOP</w:t>
      </w:r>
    </w:p>
    <w:p w14:paraId="0673288B" w14:textId="77777777" w:rsidR="001A0AFF" w:rsidRDefault="00EB0CF4">
      <w:pPr>
        <w:pStyle w:val="PL"/>
        <w:rPr>
          <w:color w:val="808080"/>
        </w:rPr>
      </w:pPr>
      <w:r>
        <w:rPr>
          <w:color w:val="808080"/>
        </w:rPr>
        <w:t>-- ASN1STOP</w:t>
      </w:r>
    </w:p>
    <w:p w14:paraId="0AE70E41" w14:textId="77777777" w:rsidR="001A0AFF" w:rsidRDefault="001A0AFF"/>
    <w:p w14:paraId="5D1A781A" w14:textId="77777777" w:rsidR="001A0AFF" w:rsidRDefault="00EB0CF4">
      <w:pPr>
        <w:pStyle w:val="4"/>
        <w:rPr>
          <w:rFonts w:eastAsia="宋体"/>
        </w:rPr>
      </w:pPr>
      <w:bookmarkStart w:id="1003" w:name="_Toc100930285"/>
      <w:bookmarkStart w:id="1004" w:name="_Toc60777369"/>
      <w:r>
        <w:rPr>
          <w:rFonts w:eastAsia="宋体"/>
        </w:rPr>
        <w:t>–</w:t>
      </w:r>
      <w:r>
        <w:rPr>
          <w:rFonts w:eastAsia="宋体"/>
        </w:rPr>
        <w:tab/>
      </w:r>
      <w:r>
        <w:rPr>
          <w:rFonts w:eastAsia="宋体"/>
          <w:i/>
        </w:rPr>
        <w:t>ScramblingId</w:t>
      </w:r>
      <w:bookmarkEnd w:id="1003"/>
      <w:bookmarkEnd w:id="1004"/>
    </w:p>
    <w:p w14:paraId="5B7E68E4" w14:textId="77777777" w:rsidR="001A0AFF" w:rsidRDefault="00EB0CF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B8ADECD" w14:textId="77777777" w:rsidR="001A0AFF" w:rsidRDefault="00EB0CF4">
      <w:pPr>
        <w:pStyle w:val="TH"/>
        <w:rPr>
          <w:rFonts w:eastAsia="宋体"/>
        </w:rPr>
      </w:pPr>
      <w:r>
        <w:rPr>
          <w:rFonts w:eastAsia="宋体"/>
          <w:i/>
        </w:rPr>
        <w:lastRenderedPageBreak/>
        <w:t>ScramblingId</w:t>
      </w:r>
      <w:r>
        <w:t xml:space="preserve"> information element</w:t>
      </w:r>
    </w:p>
    <w:p w14:paraId="39922E7F" w14:textId="77777777" w:rsidR="001A0AFF" w:rsidRDefault="00EB0CF4">
      <w:pPr>
        <w:pStyle w:val="PL"/>
        <w:rPr>
          <w:color w:val="808080"/>
        </w:rPr>
      </w:pPr>
      <w:r>
        <w:rPr>
          <w:color w:val="808080"/>
        </w:rPr>
        <w:t>-- ASN1START</w:t>
      </w:r>
    </w:p>
    <w:p w14:paraId="380E97AD" w14:textId="77777777" w:rsidR="001A0AFF" w:rsidRDefault="00EB0CF4">
      <w:pPr>
        <w:pStyle w:val="PL"/>
        <w:rPr>
          <w:color w:val="808080"/>
        </w:rPr>
      </w:pPr>
      <w:r>
        <w:rPr>
          <w:color w:val="808080"/>
        </w:rPr>
        <w:t>-- TAG-SCRAMBLINGID-START</w:t>
      </w:r>
    </w:p>
    <w:p w14:paraId="22DDA403" w14:textId="77777777" w:rsidR="001A0AFF" w:rsidRDefault="001A0AFF">
      <w:pPr>
        <w:pStyle w:val="PL"/>
      </w:pPr>
    </w:p>
    <w:p w14:paraId="2BE9CA9A" w14:textId="77777777" w:rsidR="001A0AFF" w:rsidRDefault="00EB0CF4">
      <w:pPr>
        <w:pStyle w:val="PL"/>
      </w:pPr>
      <w:r>
        <w:t xml:space="preserve">ScramblingId ::=                    </w:t>
      </w:r>
      <w:r>
        <w:rPr>
          <w:color w:val="993366"/>
        </w:rPr>
        <w:t>INTEGER</w:t>
      </w:r>
      <w:r>
        <w:t>(0..1023)</w:t>
      </w:r>
    </w:p>
    <w:p w14:paraId="430E42AC" w14:textId="77777777" w:rsidR="001A0AFF" w:rsidRDefault="001A0AFF">
      <w:pPr>
        <w:pStyle w:val="PL"/>
      </w:pPr>
    </w:p>
    <w:p w14:paraId="15209A54" w14:textId="77777777" w:rsidR="001A0AFF" w:rsidRDefault="00EB0CF4">
      <w:pPr>
        <w:pStyle w:val="PL"/>
        <w:rPr>
          <w:color w:val="808080"/>
        </w:rPr>
      </w:pPr>
      <w:r>
        <w:rPr>
          <w:color w:val="808080"/>
        </w:rPr>
        <w:t>-- TAG-SCRAMBLINGID-STOP</w:t>
      </w:r>
    </w:p>
    <w:p w14:paraId="1ECD33D4" w14:textId="77777777" w:rsidR="001A0AFF" w:rsidRDefault="00EB0CF4">
      <w:pPr>
        <w:pStyle w:val="PL"/>
        <w:rPr>
          <w:rFonts w:eastAsia="宋体"/>
          <w:color w:val="808080"/>
        </w:rPr>
      </w:pPr>
      <w:r>
        <w:rPr>
          <w:color w:val="808080"/>
        </w:rPr>
        <w:t>-- ASN1STOP</w:t>
      </w:r>
    </w:p>
    <w:p w14:paraId="4149FF0B" w14:textId="77777777" w:rsidR="001A0AFF" w:rsidRDefault="001A0AFF"/>
    <w:p w14:paraId="4ECA1738" w14:textId="77777777" w:rsidR="001A0AFF" w:rsidRDefault="00EB0CF4">
      <w:pPr>
        <w:pStyle w:val="4"/>
      </w:pPr>
      <w:bookmarkStart w:id="1005" w:name="_Toc100930286"/>
      <w:bookmarkStart w:id="1006" w:name="_Toc60777370"/>
      <w:r>
        <w:t>–</w:t>
      </w:r>
      <w:r>
        <w:tab/>
      </w:r>
      <w:r>
        <w:rPr>
          <w:i/>
        </w:rPr>
        <w:t>SCS-SpecificCarrier</w:t>
      </w:r>
      <w:bookmarkEnd w:id="1005"/>
      <w:bookmarkEnd w:id="1006"/>
    </w:p>
    <w:p w14:paraId="39E9B176" w14:textId="77777777" w:rsidR="001A0AFF" w:rsidRDefault="00EB0CF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549C7D8" w14:textId="77777777" w:rsidR="001A0AFF" w:rsidRDefault="00EB0CF4">
      <w:pPr>
        <w:pStyle w:val="TH"/>
      </w:pPr>
      <w:r>
        <w:rPr>
          <w:i/>
        </w:rPr>
        <w:t>SCS-SpecificCarrier</w:t>
      </w:r>
      <w:r>
        <w:t xml:space="preserve"> information element</w:t>
      </w:r>
    </w:p>
    <w:p w14:paraId="0A848A5B" w14:textId="77777777" w:rsidR="001A0AFF" w:rsidRDefault="00EB0CF4">
      <w:pPr>
        <w:pStyle w:val="PL"/>
        <w:rPr>
          <w:color w:val="808080"/>
        </w:rPr>
      </w:pPr>
      <w:r>
        <w:rPr>
          <w:color w:val="808080"/>
        </w:rPr>
        <w:t>-- ASN1START</w:t>
      </w:r>
    </w:p>
    <w:p w14:paraId="19BC7338" w14:textId="77777777" w:rsidR="001A0AFF" w:rsidRDefault="00EB0CF4">
      <w:pPr>
        <w:pStyle w:val="PL"/>
        <w:rPr>
          <w:color w:val="808080"/>
        </w:rPr>
      </w:pPr>
      <w:r>
        <w:rPr>
          <w:color w:val="808080"/>
        </w:rPr>
        <w:t>-- TAG-SCS-SPECIFICCARRIER-START</w:t>
      </w:r>
    </w:p>
    <w:p w14:paraId="6D9CDA9F" w14:textId="77777777" w:rsidR="001A0AFF" w:rsidRDefault="001A0AFF">
      <w:pPr>
        <w:pStyle w:val="PL"/>
      </w:pPr>
    </w:p>
    <w:p w14:paraId="357BF734" w14:textId="77777777" w:rsidR="001A0AFF" w:rsidRDefault="00EB0CF4">
      <w:pPr>
        <w:pStyle w:val="PL"/>
      </w:pPr>
      <w:r>
        <w:t xml:space="preserve">SCS-SpecificCarrier ::=             </w:t>
      </w:r>
      <w:r>
        <w:rPr>
          <w:color w:val="993366"/>
        </w:rPr>
        <w:t>SEQUENCE</w:t>
      </w:r>
      <w:r>
        <w:t xml:space="preserve"> {</w:t>
      </w:r>
    </w:p>
    <w:p w14:paraId="6FC76007" w14:textId="77777777" w:rsidR="001A0AFF" w:rsidRDefault="00EB0CF4">
      <w:pPr>
        <w:pStyle w:val="PL"/>
      </w:pPr>
      <w:r>
        <w:t xml:space="preserve">    offsetToCarrier                     </w:t>
      </w:r>
      <w:r>
        <w:rPr>
          <w:color w:val="993366"/>
        </w:rPr>
        <w:t>INTEGER</w:t>
      </w:r>
      <w:r>
        <w:t xml:space="preserve"> (0..2199),</w:t>
      </w:r>
    </w:p>
    <w:p w14:paraId="4EBBDA16" w14:textId="77777777" w:rsidR="001A0AFF" w:rsidRDefault="00EB0CF4">
      <w:pPr>
        <w:pStyle w:val="PL"/>
      </w:pPr>
      <w:r>
        <w:t xml:space="preserve">    subcarrierSpacing                   SubcarrierSpacing,</w:t>
      </w:r>
    </w:p>
    <w:p w14:paraId="17AA6D6A" w14:textId="77777777" w:rsidR="001A0AFF" w:rsidRDefault="00EB0CF4">
      <w:pPr>
        <w:pStyle w:val="PL"/>
      </w:pPr>
      <w:r>
        <w:t xml:space="preserve">    carrierBandwidth                    </w:t>
      </w:r>
      <w:r>
        <w:rPr>
          <w:color w:val="993366"/>
        </w:rPr>
        <w:t>INTEGER</w:t>
      </w:r>
      <w:r>
        <w:t xml:space="preserve"> (1..maxNrofPhysicalResourceBlocks),</w:t>
      </w:r>
    </w:p>
    <w:p w14:paraId="003432CF" w14:textId="77777777" w:rsidR="001A0AFF" w:rsidRDefault="00EB0CF4">
      <w:pPr>
        <w:pStyle w:val="PL"/>
      </w:pPr>
      <w:r>
        <w:t xml:space="preserve">    ...,</w:t>
      </w:r>
    </w:p>
    <w:p w14:paraId="6D8DE49F" w14:textId="77777777" w:rsidR="001A0AFF" w:rsidRDefault="00EB0CF4">
      <w:pPr>
        <w:pStyle w:val="PL"/>
      </w:pPr>
      <w:r>
        <w:t xml:space="preserve">    [[</w:t>
      </w:r>
    </w:p>
    <w:p w14:paraId="77889528" w14:textId="77777777" w:rsidR="001A0AFF" w:rsidRDefault="00EB0CF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4DCF0F40" w14:textId="77777777" w:rsidR="001A0AFF" w:rsidRDefault="00EB0CF4">
      <w:pPr>
        <w:pStyle w:val="PL"/>
      </w:pPr>
      <w:r>
        <w:t xml:space="preserve">    ]]</w:t>
      </w:r>
    </w:p>
    <w:p w14:paraId="1B88DD7F" w14:textId="77777777" w:rsidR="001A0AFF" w:rsidRDefault="00EB0CF4">
      <w:pPr>
        <w:pStyle w:val="PL"/>
      </w:pPr>
      <w:r>
        <w:t>}</w:t>
      </w:r>
    </w:p>
    <w:p w14:paraId="6CA62368" w14:textId="77777777" w:rsidR="001A0AFF" w:rsidRDefault="001A0AFF">
      <w:pPr>
        <w:pStyle w:val="PL"/>
      </w:pPr>
    </w:p>
    <w:p w14:paraId="3CA9378E" w14:textId="77777777" w:rsidR="001A0AFF" w:rsidRDefault="00EB0CF4">
      <w:pPr>
        <w:pStyle w:val="PL"/>
        <w:rPr>
          <w:color w:val="808080"/>
        </w:rPr>
      </w:pPr>
      <w:r>
        <w:rPr>
          <w:color w:val="808080"/>
        </w:rPr>
        <w:t>-- TAG-SCS-SPECIFICCARRIER-STOP</w:t>
      </w:r>
    </w:p>
    <w:p w14:paraId="42C51648" w14:textId="77777777" w:rsidR="001A0AFF" w:rsidRDefault="00EB0CF4">
      <w:pPr>
        <w:pStyle w:val="PL"/>
        <w:rPr>
          <w:color w:val="808080"/>
        </w:rPr>
      </w:pPr>
      <w:r>
        <w:rPr>
          <w:color w:val="808080"/>
        </w:rPr>
        <w:t>-- ASN1STOP</w:t>
      </w:r>
    </w:p>
    <w:p w14:paraId="1DF49DE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DA1411B" w14:textId="77777777">
        <w:tc>
          <w:tcPr>
            <w:tcW w:w="14173" w:type="dxa"/>
            <w:tcBorders>
              <w:top w:val="single" w:sz="4" w:space="0" w:color="auto"/>
              <w:left w:val="single" w:sz="4" w:space="0" w:color="auto"/>
              <w:bottom w:val="single" w:sz="4" w:space="0" w:color="auto"/>
              <w:right w:val="single" w:sz="4" w:space="0" w:color="auto"/>
            </w:tcBorders>
          </w:tcPr>
          <w:p w14:paraId="4C596C6C" w14:textId="77777777" w:rsidR="001A0AFF" w:rsidRDefault="00EB0CF4">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1A0AFF" w14:paraId="0C26D23A" w14:textId="77777777">
        <w:tc>
          <w:tcPr>
            <w:tcW w:w="14173" w:type="dxa"/>
            <w:tcBorders>
              <w:top w:val="single" w:sz="4" w:space="0" w:color="auto"/>
              <w:left w:val="single" w:sz="4" w:space="0" w:color="auto"/>
              <w:bottom w:val="single" w:sz="4" w:space="0" w:color="auto"/>
              <w:right w:val="single" w:sz="4" w:space="0" w:color="auto"/>
            </w:tcBorders>
          </w:tcPr>
          <w:p w14:paraId="4E4B626E" w14:textId="77777777" w:rsidR="001A0AFF" w:rsidRDefault="00EB0CF4">
            <w:pPr>
              <w:pStyle w:val="TAL"/>
              <w:rPr>
                <w:rFonts w:eastAsia="MS Mincho"/>
                <w:szCs w:val="22"/>
                <w:lang w:eastAsia="sv-SE"/>
              </w:rPr>
            </w:pPr>
            <w:r>
              <w:rPr>
                <w:rFonts w:eastAsia="MS Mincho"/>
                <w:b/>
                <w:i/>
                <w:szCs w:val="22"/>
                <w:lang w:eastAsia="sv-SE"/>
              </w:rPr>
              <w:t>carrierBandwidth</w:t>
            </w:r>
          </w:p>
          <w:p w14:paraId="3D0BE396" w14:textId="77777777" w:rsidR="001A0AFF" w:rsidRDefault="00EB0CF4">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1A0AFF" w14:paraId="24456EEB" w14:textId="77777777">
        <w:tc>
          <w:tcPr>
            <w:tcW w:w="14173" w:type="dxa"/>
            <w:tcBorders>
              <w:top w:val="single" w:sz="4" w:space="0" w:color="auto"/>
              <w:left w:val="single" w:sz="4" w:space="0" w:color="auto"/>
              <w:bottom w:val="single" w:sz="4" w:space="0" w:color="auto"/>
              <w:right w:val="single" w:sz="4" w:space="0" w:color="auto"/>
            </w:tcBorders>
          </w:tcPr>
          <w:p w14:paraId="485BC1A7" w14:textId="77777777" w:rsidR="001A0AFF" w:rsidRDefault="00EB0CF4">
            <w:pPr>
              <w:pStyle w:val="TAL"/>
              <w:rPr>
                <w:rFonts w:eastAsia="MS Mincho"/>
                <w:szCs w:val="22"/>
                <w:lang w:eastAsia="sv-SE"/>
              </w:rPr>
            </w:pPr>
            <w:r>
              <w:rPr>
                <w:rFonts w:eastAsia="MS Mincho"/>
                <w:b/>
                <w:i/>
                <w:szCs w:val="22"/>
                <w:lang w:eastAsia="sv-SE"/>
              </w:rPr>
              <w:t>offsetToCarrier</w:t>
            </w:r>
          </w:p>
          <w:p w14:paraId="0321018F" w14:textId="77777777" w:rsidR="001A0AFF" w:rsidRDefault="00EB0CF4">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1A0AFF" w14:paraId="7EE27A0D" w14:textId="77777777">
        <w:tc>
          <w:tcPr>
            <w:tcW w:w="14173" w:type="dxa"/>
            <w:tcBorders>
              <w:top w:val="single" w:sz="4" w:space="0" w:color="auto"/>
              <w:left w:val="single" w:sz="4" w:space="0" w:color="auto"/>
              <w:bottom w:val="single" w:sz="4" w:space="0" w:color="auto"/>
              <w:right w:val="single" w:sz="4" w:space="0" w:color="auto"/>
            </w:tcBorders>
          </w:tcPr>
          <w:p w14:paraId="16BCE80C" w14:textId="77777777" w:rsidR="001A0AFF" w:rsidRDefault="00EB0CF4">
            <w:pPr>
              <w:pStyle w:val="TAL"/>
              <w:rPr>
                <w:rFonts w:eastAsia="MS Mincho"/>
                <w:szCs w:val="22"/>
                <w:lang w:eastAsia="sv-SE"/>
              </w:rPr>
            </w:pPr>
            <w:r>
              <w:rPr>
                <w:rFonts w:eastAsia="MS Mincho"/>
                <w:b/>
                <w:i/>
                <w:szCs w:val="22"/>
                <w:lang w:eastAsia="sv-SE"/>
              </w:rPr>
              <w:t>txDirectCurrentLocation</w:t>
            </w:r>
          </w:p>
          <w:p w14:paraId="681EC117" w14:textId="77777777" w:rsidR="001A0AFF" w:rsidRDefault="00EB0CF4">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1A0AFF" w14:paraId="03BF29FC" w14:textId="77777777">
        <w:tc>
          <w:tcPr>
            <w:tcW w:w="14173" w:type="dxa"/>
            <w:tcBorders>
              <w:top w:val="single" w:sz="4" w:space="0" w:color="auto"/>
              <w:left w:val="single" w:sz="4" w:space="0" w:color="auto"/>
              <w:bottom w:val="single" w:sz="4" w:space="0" w:color="auto"/>
              <w:right w:val="single" w:sz="4" w:space="0" w:color="auto"/>
            </w:tcBorders>
          </w:tcPr>
          <w:p w14:paraId="517137BD" w14:textId="77777777" w:rsidR="001A0AFF" w:rsidRDefault="00EB0CF4">
            <w:pPr>
              <w:pStyle w:val="TAL"/>
              <w:rPr>
                <w:rFonts w:eastAsia="MS Mincho"/>
                <w:szCs w:val="22"/>
                <w:lang w:eastAsia="sv-SE"/>
              </w:rPr>
            </w:pPr>
            <w:r>
              <w:rPr>
                <w:rFonts w:eastAsia="MS Mincho"/>
                <w:b/>
                <w:i/>
                <w:szCs w:val="22"/>
                <w:lang w:eastAsia="sv-SE"/>
              </w:rPr>
              <w:t>subcarrierSpacing</w:t>
            </w:r>
          </w:p>
          <w:p w14:paraId="7F74209A" w14:textId="77777777" w:rsidR="001A0AFF" w:rsidRDefault="00EB0CF4">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2513B712"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00630296" w14:textId="77777777" w:rsidR="001A0AFF" w:rsidRDefault="00EB0CF4">
            <w:pPr>
              <w:pStyle w:val="TAL"/>
              <w:rPr>
                <w:rFonts w:eastAsia="MS Mincho"/>
                <w:szCs w:val="22"/>
                <w:lang w:eastAsia="sv-SE"/>
              </w:rPr>
            </w:pPr>
            <w:r>
              <w:rPr>
                <w:rFonts w:eastAsia="MS Mincho"/>
                <w:szCs w:val="22"/>
                <w:lang w:eastAsia="sv-SE"/>
              </w:rPr>
              <w:t>FR1:    15 or 30 kHz</w:t>
            </w:r>
          </w:p>
          <w:p w14:paraId="7166EE2F" w14:textId="77777777" w:rsidR="001A0AFF" w:rsidRDefault="00EB0CF4">
            <w:pPr>
              <w:pStyle w:val="TAL"/>
              <w:rPr>
                <w:rFonts w:eastAsia="MS Mincho"/>
                <w:szCs w:val="22"/>
                <w:lang w:eastAsia="sv-SE"/>
              </w:rPr>
            </w:pPr>
            <w:r>
              <w:rPr>
                <w:rFonts w:eastAsia="MS Mincho"/>
                <w:szCs w:val="22"/>
                <w:lang w:eastAsia="sv-SE"/>
              </w:rPr>
              <w:t>FR2-1:  60 or 120 kHz</w:t>
            </w:r>
          </w:p>
          <w:p w14:paraId="14CC7C09" w14:textId="77777777" w:rsidR="001A0AFF" w:rsidRDefault="00EB0CF4">
            <w:pPr>
              <w:pStyle w:val="TAL"/>
              <w:rPr>
                <w:rFonts w:eastAsia="MS Mincho"/>
                <w:szCs w:val="22"/>
                <w:lang w:eastAsia="sv-SE"/>
              </w:rPr>
            </w:pPr>
            <w:r>
              <w:rPr>
                <w:rFonts w:eastAsia="MS Mincho"/>
                <w:szCs w:val="22"/>
                <w:lang w:eastAsia="sv-SE"/>
              </w:rPr>
              <w:t>FR2-2:  120, 480, or 960 kHz</w:t>
            </w:r>
          </w:p>
        </w:tc>
      </w:tr>
    </w:tbl>
    <w:p w14:paraId="57BA4B50" w14:textId="77777777" w:rsidR="001A0AFF" w:rsidRDefault="001A0AFF">
      <w:pPr>
        <w:rPr>
          <w:rFonts w:eastAsia="MS Mincho"/>
        </w:rPr>
      </w:pPr>
    </w:p>
    <w:p w14:paraId="20E820B2" w14:textId="77777777" w:rsidR="001A0AFF" w:rsidRDefault="00EB0CF4">
      <w:pPr>
        <w:pStyle w:val="4"/>
        <w:rPr>
          <w:rFonts w:eastAsia="宋体"/>
        </w:rPr>
      </w:pPr>
      <w:bookmarkStart w:id="1007" w:name="_Toc60777371"/>
      <w:bookmarkStart w:id="1008" w:name="_Toc100930287"/>
      <w:r>
        <w:rPr>
          <w:rFonts w:eastAsia="宋体"/>
        </w:rPr>
        <w:t>–</w:t>
      </w:r>
      <w:r>
        <w:rPr>
          <w:rFonts w:eastAsia="宋体"/>
        </w:rPr>
        <w:tab/>
      </w:r>
      <w:r>
        <w:rPr>
          <w:rFonts w:eastAsia="宋体"/>
          <w:i/>
        </w:rPr>
        <w:t>SDAP-Config</w:t>
      </w:r>
      <w:bookmarkEnd w:id="1007"/>
      <w:bookmarkEnd w:id="1008"/>
    </w:p>
    <w:p w14:paraId="043AFDF9" w14:textId="77777777" w:rsidR="001A0AFF" w:rsidRDefault="00EB0CF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662DDA80" w14:textId="77777777" w:rsidR="001A0AFF" w:rsidRDefault="00EB0CF4">
      <w:pPr>
        <w:pStyle w:val="TH"/>
        <w:rPr>
          <w:rFonts w:eastAsia="宋体"/>
          <w:lang w:eastAsia="zh-CN"/>
        </w:rPr>
      </w:pPr>
      <w:r>
        <w:rPr>
          <w:i/>
          <w:lang w:eastAsia="zh-CN"/>
        </w:rPr>
        <w:t>SDAP-Config</w:t>
      </w:r>
      <w:r>
        <w:rPr>
          <w:lang w:eastAsia="zh-CN"/>
        </w:rPr>
        <w:t xml:space="preserve"> information element</w:t>
      </w:r>
    </w:p>
    <w:p w14:paraId="08243E50" w14:textId="77777777" w:rsidR="001A0AFF" w:rsidRDefault="00EB0CF4">
      <w:pPr>
        <w:pStyle w:val="PL"/>
        <w:rPr>
          <w:color w:val="808080"/>
        </w:rPr>
      </w:pPr>
      <w:r>
        <w:rPr>
          <w:color w:val="808080"/>
        </w:rPr>
        <w:t>-- ASN1START</w:t>
      </w:r>
    </w:p>
    <w:p w14:paraId="7177466C" w14:textId="77777777" w:rsidR="001A0AFF" w:rsidRDefault="00EB0CF4">
      <w:pPr>
        <w:pStyle w:val="PL"/>
        <w:rPr>
          <w:color w:val="808080"/>
        </w:rPr>
      </w:pPr>
      <w:r>
        <w:rPr>
          <w:color w:val="808080"/>
        </w:rPr>
        <w:t>-- TAG-SDAP-CONFIG-START</w:t>
      </w:r>
    </w:p>
    <w:p w14:paraId="07D58264" w14:textId="77777777" w:rsidR="001A0AFF" w:rsidRDefault="001A0AFF">
      <w:pPr>
        <w:pStyle w:val="PL"/>
      </w:pPr>
    </w:p>
    <w:p w14:paraId="24F7F233" w14:textId="77777777" w:rsidR="001A0AFF" w:rsidRDefault="00EB0CF4">
      <w:pPr>
        <w:pStyle w:val="PL"/>
      </w:pPr>
      <w:r>
        <w:t xml:space="preserve">SDAP-Config ::=                     </w:t>
      </w:r>
      <w:r>
        <w:rPr>
          <w:color w:val="993366"/>
        </w:rPr>
        <w:t>SEQUENCE</w:t>
      </w:r>
      <w:r>
        <w:t xml:space="preserve"> {</w:t>
      </w:r>
    </w:p>
    <w:p w14:paraId="57134706" w14:textId="77777777" w:rsidR="001A0AFF" w:rsidRDefault="00EB0CF4">
      <w:pPr>
        <w:pStyle w:val="PL"/>
      </w:pPr>
      <w:r>
        <w:t xml:space="preserve">    pdu-Session                         PDU-SessionID,</w:t>
      </w:r>
    </w:p>
    <w:p w14:paraId="1998895F" w14:textId="77777777" w:rsidR="001A0AFF" w:rsidRDefault="00EB0CF4">
      <w:pPr>
        <w:pStyle w:val="PL"/>
      </w:pPr>
      <w:r>
        <w:t xml:space="preserve">    sdap-HeaderDL                       </w:t>
      </w:r>
      <w:r>
        <w:rPr>
          <w:color w:val="993366"/>
        </w:rPr>
        <w:t>ENUMERATED</w:t>
      </w:r>
      <w:r>
        <w:t xml:space="preserve"> {present, absent},</w:t>
      </w:r>
    </w:p>
    <w:p w14:paraId="0BDAD356" w14:textId="77777777" w:rsidR="001A0AFF" w:rsidRDefault="00EB0CF4">
      <w:pPr>
        <w:pStyle w:val="PL"/>
      </w:pPr>
      <w:r>
        <w:t xml:space="preserve">    sdap-HeaderUL                       </w:t>
      </w:r>
      <w:r>
        <w:rPr>
          <w:color w:val="993366"/>
        </w:rPr>
        <w:t>ENUMERATED</w:t>
      </w:r>
      <w:r>
        <w:t xml:space="preserve"> {present, absent},</w:t>
      </w:r>
    </w:p>
    <w:p w14:paraId="64EA4B34" w14:textId="77777777" w:rsidR="001A0AFF" w:rsidRDefault="00EB0CF4">
      <w:pPr>
        <w:pStyle w:val="PL"/>
      </w:pPr>
      <w:r>
        <w:t xml:space="preserve">    defaultDRB                          </w:t>
      </w:r>
      <w:r>
        <w:rPr>
          <w:color w:val="993366"/>
        </w:rPr>
        <w:t>BOOLEAN</w:t>
      </w:r>
      <w:r>
        <w:t>,</w:t>
      </w:r>
    </w:p>
    <w:p w14:paraId="0B53F63E" w14:textId="77777777" w:rsidR="001A0AFF" w:rsidRDefault="00EB0CF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F1A4EAA" w14:textId="77777777" w:rsidR="001A0AFF" w:rsidRDefault="00EB0CF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F4894B2" w14:textId="77777777" w:rsidR="001A0AFF" w:rsidRDefault="00EB0CF4">
      <w:pPr>
        <w:pStyle w:val="PL"/>
        <w:rPr>
          <w:lang w:val="sv-SE"/>
        </w:rPr>
      </w:pPr>
      <w:r>
        <w:t xml:space="preserve">    </w:t>
      </w:r>
      <w:r>
        <w:rPr>
          <w:lang w:val="sv-SE"/>
        </w:rPr>
        <w:t>...</w:t>
      </w:r>
    </w:p>
    <w:p w14:paraId="3E7D2856" w14:textId="77777777" w:rsidR="001A0AFF" w:rsidRDefault="00EB0CF4">
      <w:pPr>
        <w:pStyle w:val="PL"/>
        <w:rPr>
          <w:lang w:val="sv-SE"/>
        </w:rPr>
      </w:pPr>
      <w:r>
        <w:rPr>
          <w:lang w:val="sv-SE"/>
        </w:rPr>
        <w:t>}</w:t>
      </w:r>
    </w:p>
    <w:p w14:paraId="62814382" w14:textId="77777777" w:rsidR="001A0AFF" w:rsidRDefault="001A0AFF">
      <w:pPr>
        <w:pStyle w:val="PL"/>
        <w:rPr>
          <w:lang w:val="sv-SE"/>
        </w:rPr>
      </w:pPr>
    </w:p>
    <w:p w14:paraId="1407AB05" w14:textId="77777777" w:rsidR="001A0AFF" w:rsidRDefault="00EB0CF4">
      <w:pPr>
        <w:pStyle w:val="PL"/>
        <w:rPr>
          <w:lang w:val="sv-SE"/>
        </w:rPr>
      </w:pPr>
      <w:r>
        <w:rPr>
          <w:lang w:val="sv-SE"/>
        </w:rPr>
        <w:t xml:space="preserve">QFI ::=                             </w:t>
      </w:r>
      <w:r>
        <w:rPr>
          <w:color w:val="993366"/>
          <w:lang w:val="sv-SE"/>
        </w:rPr>
        <w:t>INTEGER</w:t>
      </w:r>
      <w:r>
        <w:rPr>
          <w:lang w:val="sv-SE"/>
        </w:rPr>
        <w:t xml:space="preserve"> (0..maxQFI)</w:t>
      </w:r>
    </w:p>
    <w:p w14:paraId="05389BA9" w14:textId="77777777" w:rsidR="001A0AFF" w:rsidRDefault="001A0AFF">
      <w:pPr>
        <w:pStyle w:val="PL"/>
        <w:rPr>
          <w:lang w:val="sv-SE"/>
        </w:rPr>
      </w:pPr>
    </w:p>
    <w:p w14:paraId="67B868C0" w14:textId="77777777" w:rsidR="001A0AFF" w:rsidRDefault="00EB0CF4">
      <w:pPr>
        <w:pStyle w:val="PL"/>
        <w:rPr>
          <w:lang w:val="sv-SE"/>
        </w:rPr>
      </w:pPr>
      <w:r>
        <w:rPr>
          <w:lang w:val="sv-SE"/>
        </w:rPr>
        <w:t xml:space="preserve">PDU-SessionID ::=                   </w:t>
      </w:r>
      <w:r>
        <w:rPr>
          <w:color w:val="993366"/>
          <w:lang w:val="sv-SE"/>
        </w:rPr>
        <w:t>INTEGER</w:t>
      </w:r>
      <w:r>
        <w:rPr>
          <w:lang w:val="sv-SE"/>
        </w:rPr>
        <w:t xml:space="preserve"> (0..255)</w:t>
      </w:r>
    </w:p>
    <w:p w14:paraId="28977D18" w14:textId="77777777" w:rsidR="001A0AFF" w:rsidRDefault="001A0AFF">
      <w:pPr>
        <w:pStyle w:val="PL"/>
        <w:rPr>
          <w:lang w:val="sv-SE"/>
        </w:rPr>
      </w:pPr>
    </w:p>
    <w:p w14:paraId="56A6D869" w14:textId="77777777" w:rsidR="001A0AFF" w:rsidRDefault="00EB0CF4">
      <w:pPr>
        <w:pStyle w:val="PL"/>
        <w:rPr>
          <w:color w:val="808080"/>
        </w:rPr>
      </w:pPr>
      <w:r>
        <w:rPr>
          <w:color w:val="808080"/>
        </w:rPr>
        <w:t>-- TAG-SDAP-CONFIG-STOP</w:t>
      </w:r>
    </w:p>
    <w:p w14:paraId="59C9140D" w14:textId="77777777" w:rsidR="001A0AFF" w:rsidRDefault="00EB0CF4">
      <w:pPr>
        <w:pStyle w:val="PL"/>
        <w:rPr>
          <w:color w:val="808080"/>
        </w:rPr>
      </w:pPr>
      <w:r>
        <w:rPr>
          <w:color w:val="808080"/>
        </w:rPr>
        <w:t>-- ASN1STOP</w:t>
      </w:r>
    </w:p>
    <w:p w14:paraId="121323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BE0C1F3" w14:textId="77777777">
        <w:tc>
          <w:tcPr>
            <w:tcW w:w="0" w:type="auto"/>
            <w:tcBorders>
              <w:top w:val="single" w:sz="4" w:space="0" w:color="auto"/>
              <w:left w:val="single" w:sz="4" w:space="0" w:color="auto"/>
              <w:bottom w:val="single" w:sz="4" w:space="0" w:color="auto"/>
              <w:right w:val="single" w:sz="4" w:space="0" w:color="auto"/>
            </w:tcBorders>
          </w:tcPr>
          <w:p w14:paraId="034F14E2" w14:textId="77777777" w:rsidR="001A0AFF" w:rsidRDefault="00EB0CF4">
            <w:pPr>
              <w:pStyle w:val="TAH"/>
              <w:rPr>
                <w:szCs w:val="22"/>
                <w:lang w:eastAsia="sv-SE"/>
              </w:rPr>
            </w:pPr>
            <w:r>
              <w:rPr>
                <w:i/>
                <w:szCs w:val="22"/>
                <w:lang w:eastAsia="sv-SE"/>
              </w:rPr>
              <w:lastRenderedPageBreak/>
              <w:t xml:space="preserve">SDAP-Config </w:t>
            </w:r>
            <w:r>
              <w:rPr>
                <w:szCs w:val="22"/>
                <w:lang w:eastAsia="sv-SE"/>
              </w:rPr>
              <w:t>field descriptions</w:t>
            </w:r>
          </w:p>
        </w:tc>
      </w:tr>
      <w:tr w:rsidR="001A0AFF" w14:paraId="54C10EA6" w14:textId="77777777">
        <w:tc>
          <w:tcPr>
            <w:tcW w:w="0" w:type="auto"/>
            <w:tcBorders>
              <w:top w:val="single" w:sz="4" w:space="0" w:color="auto"/>
              <w:left w:val="single" w:sz="4" w:space="0" w:color="auto"/>
              <w:bottom w:val="single" w:sz="4" w:space="0" w:color="auto"/>
              <w:right w:val="single" w:sz="4" w:space="0" w:color="auto"/>
            </w:tcBorders>
          </w:tcPr>
          <w:p w14:paraId="487D4253" w14:textId="77777777" w:rsidR="001A0AFF" w:rsidRDefault="00EB0CF4">
            <w:pPr>
              <w:pStyle w:val="TAL"/>
              <w:rPr>
                <w:b/>
                <w:bCs/>
                <w:i/>
                <w:szCs w:val="22"/>
                <w:lang w:eastAsia="en-GB"/>
              </w:rPr>
            </w:pPr>
            <w:r>
              <w:rPr>
                <w:b/>
                <w:bCs/>
                <w:i/>
                <w:szCs w:val="22"/>
                <w:lang w:eastAsia="en-GB"/>
              </w:rPr>
              <w:t>defaultDRB</w:t>
            </w:r>
          </w:p>
          <w:p w14:paraId="086639B8" w14:textId="77777777" w:rsidR="001A0AFF" w:rsidRDefault="00EB0CF4">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1A0AFF" w14:paraId="11C90885" w14:textId="77777777">
        <w:tc>
          <w:tcPr>
            <w:tcW w:w="0" w:type="auto"/>
            <w:tcBorders>
              <w:top w:val="single" w:sz="4" w:space="0" w:color="auto"/>
              <w:left w:val="single" w:sz="4" w:space="0" w:color="auto"/>
              <w:bottom w:val="single" w:sz="4" w:space="0" w:color="auto"/>
              <w:right w:val="single" w:sz="4" w:space="0" w:color="auto"/>
            </w:tcBorders>
          </w:tcPr>
          <w:p w14:paraId="0D5BE919" w14:textId="77777777" w:rsidR="001A0AFF" w:rsidRDefault="00EB0CF4">
            <w:pPr>
              <w:pStyle w:val="TAL"/>
              <w:rPr>
                <w:b/>
                <w:bCs/>
                <w:i/>
                <w:szCs w:val="22"/>
                <w:lang w:eastAsia="en-GB"/>
              </w:rPr>
            </w:pPr>
            <w:r>
              <w:rPr>
                <w:b/>
                <w:bCs/>
                <w:i/>
                <w:szCs w:val="22"/>
                <w:lang w:eastAsia="en-GB"/>
              </w:rPr>
              <w:t>mappedQoS-FlowsToAdd</w:t>
            </w:r>
          </w:p>
          <w:p w14:paraId="1A0A220D" w14:textId="77777777" w:rsidR="001A0AFF" w:rsidRDefault="00EB0CF4">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1A0AFF" w14:paraId="3361DB1B" w14:textId="77777777">
        <w:tc>
          <w:tcPr>
            <w:tcW w:w="0" w:type="auto"/>
            <w:tcBorders>
              <w:top w:val="single" w:sz="4" w:space="0" w:color="auto"/>
              <w:left w:val="single" w:sz="4" w:space="0" w:color="auto"/>
              <w:bottom w:val="single" w:sz="4" w:space="0" w:color="auto"/>
              <w:right w:val="single" w:sz="4" w:space="0" w:color="auto"/>
            </w:tcBorders>
          </w:tcPr>
          <w:p w14:paraId="685887D8" w14:textId="77777777" w:rsidR="001A0AFF" w:rsidRDefault="00EB0CF4">
            <w:pPr>
              <w:pStyle w:val="TAL"/>
              <w:rPr>
                <w:b/>
                <w:bCs/>
                <w:i/>
                <w:szCs w:val="22"/>
                <w:lang w:eastAsia="en-GB"/>
              </w:rPr>
            </w:pPr>
            <w:r>
              <w:rPr>
                <w:b/>
                <w:bCs/>
                <w:i/>
                <w:szCs w:val="22"/>
                <w:lang w:eastAsia="en-GB"/>
              </w:rPr>
              <w:t>mappedQoS-FlowsToRelease</w:t>
            </w:r>
          </w:p>
          <w:p w14:paraId="276045C8" w14:textId="77777777" w:rsidR="001A0AFF" w:rsidRDefault="00EB0CF4">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1A0AFF" w14:paraId="551BCE5F" w14:textId="77777777">
        <w:tc>
          <w:tcPr>
            <w:tcW w:w="0" w:type="auto"/>
            <w:tcBorders>
              <w:top w:val="single" w:sz="4" w:space="0" w:color="auto"/>
              <w:left w:val="single" w:sz="4" w:space="0" w:color="auto"/>
              <w:bottom w:val="single" w:sz="4" w:space="0" w:color="auto"/>
              <w:right w:val="single" w:sz="4" w:space="0" w:color="auto"/>
            </w:tcBorders>
          </w:tcPr>
          <w:p w14:paraId="4C1F5F4B" w14:textId="77777777" w:rsidR="001A0AFF" w:rsidRDefault="00EB0CF4">
            <w:pPr>
              <w:pStyle w:val="TAL"/>
              <w:rPr>
                <w:b/>
                <w:i/>
                <w:iCs/>
                <w:szCs w:val="22"/>
                <w:lang w:eastAsia="en-GB"/>
              </w:rPr>
            </w:pPr>
            <w:r>
              <w:rPr>
                <w:b/>
                <w:i/>
                <w:iCs/>
                <w:szCs w:val="22"/>
                <w:lang w:eastAsia="en-GB"/>
              </w:rPr>
              <w:t>pdu-Session</w:t>
            </w:r>
          </w:p>
          <w:p w14:paraId="6A979AD5" w14:textId="77777777" w:rsidR="001A0AFF" w:rsidRDefault="00EB0CF4">
            <w:pPr>
              <w:pStyle w:val="TAL"/>
              <w:rPr>
                <w:b/>
                <w:bCs/>
                <w:i/>
                <w:szCs w:val="22"/>
                <w:lang w:eastAsia="en-GB"/>
              </w:rPr>
            </w:pPr>
            <w:r>
              <w:rPr>
                <w:iCs/>
                <w:szCs w:val="22"/>
                <w:lang w:eastAsia="en-GB"/>
              </w:rPr>
              <w:t>Identity of the PDU session whose QoS flows are mapped to the DRB.</w:t>
            </w:r>
          </w:p>
        </w:tc>
      </w:tr>
      <w:tr w:rsidR="001A0AFF" w14:paraId="45205E59" w14:textId="77777777">
        <w:tc>
          <w:tcPr>
            <w:tcW w:w="0" w:type="auto"/>
            <w:tcBorders>
              <w:top w:val="single" w:sz="4" w:space="0" w:color="auto"/>
              <w:left w:val="single" w:sz="4" w:space="0" w:color="auto"/>
              <w:bottom w:val="single" w:sz="4" w:space="0" w:color="auto"/>
              <w:right w:val="single" w:sz="4" w:space="0" w:color="auto"/>
            </w:tcBorders>
          </w:tcPr>
          <w:p w14:paraId="26C8E90E" w14:textId="77777777" w:rsidR="001A0AFF" w:rsidRDefault="00EB0CF4">
            <w:pPr>
              <w:pStyle w:val="TAL"/>
              <w:rPr>
                <w:b/>
                <w:bCs/>
                <w:i/>
                <w:szCs w:val="22"/>
                <w:lang w:eastAsia="en-GB"/>
              </w:rPr>
            </w:pPr>
            <w:r>
              <w:rPr>
                <w:b/>
                <w:bCs/>
                <w:i/>
                <w:szCs w:val="22"/>
                <w:lang w:eastAsia="en-GB"/>
              </w:rPr>
              <w:t>sdap-HeaderUL</w:t>
            </w:r>
          </w:p>
          <w:p w14:paraId="04A19010" w14:textId="77777777" w:rsidR="001A0AFF" w:rsidRDefault="00EB0CF4">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1A0AFF" w14:paraId="60895C71" w14:textId="77777777">
        <w:tc>
          <w:tcPr>
            <w:tcW w:w="0" w:type="auto"/>
            <w:tcBorders>
              <w:top w:val="single" w:sz="4" w:space="0" w:color="auto"/>
              <w:left w:val="single" w:sz="4" w:space="0" w:color="auto"/>
              <w:bottom w:val="single" w:sz="4" w:space="0" w:color="auto"/>
              <w:right w:val="single" w:sz="4" w:space="0" w:color="auto"/>
            </w:tcBorders>
          </w:tcPr>
          <w:p w14:paraId="05D06071" w14:textId="77777777" w:rsidR="001A0AFF" w:rsidRDefault="00EB0CF4">
            <w:pPr>
              <w:pStyle w:val="TAL"/>
              <w:rPr>
                <w:b/>
                <w:bCs/>
                <w:i/>
                <w:szCs w:val="22"/>
                <w:lang w:eastAsia="en-GB"/>
              </w:rPr>
            </w:pPr>
            <w:r>
              <w:rPr>
                <w:b/>
                <w:bCs/>
                <w:i/>
                <w:szCs w:val="22"/>
                <w:lang w:eastAsia="en-GB"/>
              </w:rPr>
              <w:t>sdap-HeaderDL</w:t>
            </w:r>
          </w:p>
          <w:p w14:paraId="261075F1" w14:textId="77777777" w:rsidR="001A0AFF" w:rsidRDefault="00EB0CF4">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0AC363E" w14:textId="77777777" w:rsidR="001A0AFF" w:rsidRDefault="001A0AFF"/>
    <w:p w14:paraId="39A99E2C" w14:textId="77777777" w:rsidR="001A0AFF" w:rsidRDefault="00EB0CF4">
      <w:pPr>
        <w:pStyle w:val="4"/>
      </w:pPr>
      <w:bookmarkStart w:id="1009" w:name="_Toc60777372"/>
      <w:bookmarkStart w:id="1010" w:name="_Toc100930288"/>
      <w:r>
        <w:t>–</w:t>
      </w:r>
      <w:r>
        <w:tab/>
      </w:r>
      <w:r>
        <w:rPr>
          <w:i/>
        </w:rPr>
        <w:t>SearchSpace</w:t>
      </w:r>
      <w:bookmarkEnd w:id="1009"/>
      <w:bookmarkEnd w:id="1010"/>
    </w:p>
    <w:p w14:paraId="3B25D9EC" w14:textId="77777777" w:rsidR="001A0AFF" w:rsidRDefault="00EB0CF4">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362607B4" w14:textId="77777777" w:rsidR="001A0AFF" w:rsidRDefault="00EB0CF4">
      <w:pPr>
        <w:pStyle w:val="TH"/>
      </w:pPr>
      <w:r>
        <w:rPr>
          <w:i/>
        </w:rPr>
        <w:t>SearchSpace</w:t>
      </w:r>
      <w:r>
        <w:t xml:space="preserve"> information element</w:t>
      </w:r>
    </w:p>
    <w:p w14:paraId="6C025D7A" w14:textId="77777777" w:rsidR="001A0AFF" w:rsidRDefault="00EB0CF4">
      <w:pPr>
        <w:pStyle w:val="PL"/>
        <w:rPr>
          <w:color w:val="808080"/>
        </w:rPr>
      </w:pPr>
      <w:r>
        <w:rPr>
          <w:color w:val="808080"/>
        </w:rPr>
        <w:t>-- ASN1START</w:t>
      </w:r>
    </w:p>
    <w:p w14:paraId="31C91066" w14:textId="77777777" w:rsidR="001A0AFF" w:rsidRDefault="00EB0CF4">
      <w:pPr>
        <w:pStyle w:val="PL"/>
        <w:rPr>
          <w:color w:val="808080"/>
        </w:rPr>
      </w:pPr>
      <w:r>
        <w:rPr>
          <w:color w:val="808080"/>
        </w:rPr>
        <w:t>-- TAG-SEARCHSPACE-START</w:t>
      </w:r>
    </w:p>
    <w:p w14:paraId="0986F54C" w14:textId="77777777" w:rsidR="001A0AFF" w:rsidRDefault="001A0AFF">
      <w:pPr>
        <w:pStyle w:val="PL"/>
      </w:pPr>
    </w:p>
    <w:p w14:paraId="197D08BA" w14:textId="77777777" w:rsidR="001A0AFF" w:rsidRDefault="00EB0CF4">
      <w:pPr>
        <w:pStyle w:val="PL"/>
      </w:pPr>
      <w:r>
        <w:t xml:space="preserve">SearchSpace ::=                         </w:t>
      </w:r>
      <w:r>
        <w:rPr>
          <w:color w:val="993366"/>
        </w:rPr>
        <w:t>SEQUENCE</w:t>
      </w:r>
      <w:r>
        <w:t xml:space="preserve"> {</w:t>
      </w:r>
    </w:p>
    <w:p w14:paraId="6CC4902C" w14:textId="77777777" w:rsidR="001A0AFF" w:rsidRDefault="00EB0CF4">
      <w:pPr>
        <w:pStyle w:val="PL"/>
      </w:pPr>
      <w:r>
        <w:t xml:space="preserve">    searchSpaceId                           SearchSpaceId,</w:t>
      </w:r>
    </w:p>
    <w:p w14:paraId="4BDBE890" w14:textId="77777777" w:rsidR="001A0AFF" w:rsidRDefault="00EB0CF4">
      <w:pPr>
        <w:pStyle w:val="PL"/>
        <w:rPr>
          <w:color w:val="808080"/>
        </w:rPr>
      </w:pPr>
      <w:r>
        <w:t xml:space="preserve">    controlResourceSetId                    ControlResourceSetId                                        </w:t>
      </w:r>
      <w:r>
        <w:rPr>
          <w:color w:val="993366"/>
        </w:rPr>
        <w:t>OPTIONAL</w:t>
      </w:r>
      <w:r>
        <w:t xml:space="preserve">,   </w:t>
      </w:r>
      <w:r>
        <w:rPr>
          <w:color w:val="808080"/>
        </w:rPr>
        <w:t>-- Cond SetupOnly</w:t>
      </w:r>
    </w:p>
    <w:p w14:paraId="4E75AA76" w14:textId="77777777" w:rsidR="001A0AFF" w:rsidRDefault="00EB0CF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13195C05" w14:textId="77777777" w:rsidR="001A0AFF" w:rsidRDefault="00EB0CF4">
      <w:pPr>
        <w:pStyle w:val="PL"/>
        <w:rPr>
          <w:lang w:val="sv-SE"/>
        </w:rPr>
      </w:pPr>
      <w:r>
        <w:rPr>
          <w:lang w:val="sv-SE"/>
        </w:rPr>
        <w:t xml:space="preserve">        sl1                                     </w:t>
      </w:r>
      <w:r>
        <w:rPr>
          <w:color w:val="993366"/>
          <w:lang w:val="sv-SE"/>
        </w:rPr>
        <w:t>NULL</w:t>
      </w:r>
      <w:r>
        <w:rPr>
          <w:lang w:val="sv-SE"/>
        </w:rPr>
        <w:t>,</w:t>
      </w:r>
    </w:p>
    <w:p w14:paraId="4EEBD58D" w14:textId="77777777" w:rsidR="001A0AFF" w:rsidRDefault="00EB0CF4">
      <w:pPr>
        <w:pStyle w:val="PL"/>
        <w:rPr>
          <w:lang w:val="sv-SE"/>
        </w:rPr>
      </w:pPr>
      <w:r>
        <w:rPr>
          <w:lang w:val="sv-SE"/>
        </w:rPr>
        <w:t xml:space="preserve">        sl2                                     </w:t>
      </w:r>
      <w:r>
        <w:rPr>
          <w:color w:val="993366"/>
          <w:lang w:val="sv-SE"/>
        </w:rPr>
        <w:t>INTEGER</w:t>
      </w:r>
      <w:r>
        <w:rPr>
          <w:lang w:val="sv-SE"/>
        </w:rPr>
        <w:t xml:space="preserve"> (0..1),</w:t>
      </w:r>
    </w:p>
    <w:p w14:paraId="486C62BB"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11477FA"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094B75B6"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2EEF69F6"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31C0D31B" w14:textId="77777777" w:rsidR="001A0AFF" w:rsidRDefault="00EB0CF4">
      <w:pPr>
        <w:pStyle w:val="PL"/>
        <w:rPr>
          <w:lang w:val="sv-SE"/>
        </w:rPr>
      </w:pPr>
      <w:r>
        <w:rPr>
          <w:lang w:val="sv-SE"/>
        </w:rPr>
        <w:t xml:space="preserve">        sl16                                    </w:t>
      </w:r>
      <w:r>
        <w:rPr>
          <w:color w:val="993366"/>
          <w:lang w:val="sv-SE"/>
        </w:rPr>
        <w:t>INTEGER</w:t>
      </w:r>
      <w:r>
        <w:rPr>
          <w:lang w:val="sv-SE"/>
        </w:rPr>
        <w:t xml:space="preserve"> (0..15),</w:t>
      </w:r>
    </w:p>
    <w:p w14:paraId="4D6F6EA3"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46F451C5"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25F1DFF7"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4B29C1B3"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1BF8C7FF"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321D3E8E" w14:textId="77777777" w:rsidR="001A0AFF" w:rsidRDefault="00EB0CF4">
      <w:pPr>
        <w:pStyle w:val="PL"/>
        <w:rPr>
          <w:lang w:val="sv-SE"/>
        </w:rPr>
      </w:pPr>
      <w:r>
        <w:rPr>
          <w:lang w:val="sv-SE"/>
        </w:rPr>
        <w:lastRenderedPageBreak/>
        <w:t xml:space="preserve">        sl640                                   </w:t>
      </w:r>
      <w:r>
        <w:rPr>
          <w:color w:val="993366"/>
          <w:lang w:val="sv-SE"/>
        </w:rPr>
        <w:t>INTEGER</w:t>
      </w:r>
      <w:r>
        <w:rPr>
          <w:lang w:val="sv-SE"/>
        </w:rPr>
        <w:t xml:space="preserve"> (0..639),</w:t>
      </w:r>
    </w:p>
    <w:p w14:paraId="26F59AEA" w14:textId="77777777" w:rsidR="001A0AFF" w:rsidRDefault="00EB0CF4">
      <w:pPr>
        <w:pStyle w:val="PL"/>
      </w:pPr>
      <w:r>
        <w:rPr>
          <w:lang w:val="sv-SE"/>
        </w:rPr>
        <w:t xml:space="preserve">        </w:t>
      </w:r>
      <w:r>
        <w:t xml:space="preserve">sl1280                                  </w:t>
      </w:r>
      <w:r>
        <w:rPr>
          <w:color w:val="993366"/>
        </w:rPr>
        <w:t>INTEGER</w:t>
      </w:r>
      <w:r>
        <w:t xml:space="preserve"> (0..1279),</w:t>
      </w:r>
    </w:p>
    <w:p w14:paraId="3744C7DE" w14:textId="77777777" w:rsidR="001A0AFF" w:rsidRDefault="00EB0CF4">
      <w:pPr>
        <w:pStyle w:val="PL"/>
      </w:pPr>
      <w:r>
        <w:t xml:space="preserve">        sl2560                                  </w:t>
      </w:r>
      <w:r>
        <w:rPr>
          <w:color w:val="993366"/>
        </w:rPr>
        <w:t>INTEGER</w:t>
      </w:r>
      <w:r>
        <w:t xml:space="preserve"> (0..2559)</w:t>
      </w:r>
    </w:p>
    <w:p w14:paraId="64B466B7" w14:textId="77777777" w:rsidR="001A0AFF" w:rsidRDefault="00EB0CF4">
      <w:pPr>
        <w:pStyle w:val="PL"/>
        <w:rPr>
          <w:color w:val="808080"/>
        </w:rPr>
      </w:pPr>
      <w:r>
        <w:t xml:space="preserve">    }                                                                                                   </w:t>
      </w:r>
      <w:r>
        <w:rPr>
          <w:color w:val="993366"/>
        </w:rPr>
        <w:t>OPTIONAL</w:t>
      </w:r>
      <w:r>
        <w:t xml:space="preserve">,   </w:t>
      </w:r>
      <w:r>
        <w:rPr>
          <w:color w:val="808080"/>
        </w:rPr>
        <w:t>-- Cond Setup4</w:t>
      </w:r>
    </w:p>
    <w:p w14:paraId="77D556DD" w14:textId="77777777" w:rsidR="001A0AFF" w:rsidRDefault="00EB0CF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4E725B10" w14:textId="77777777" w:rsidR="001A0AFF" w:rsidRDefault="00EB0CF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41C5B8B" w14:textId="77777777" w:rsidR="001A0AFF" w:rsidRDefault="00EB0CF4">
      <w:pPr>
        <w:pStyle w:val="PL"/>
      </w:pPr>
      <w:r>
        <w:t xml:space="preserve">    nrofCandidates                          </w:t>
      </w:r>
      <w:r>
        <w:rPr>
          <w:color w:val="993366"/>
        </w:rPr>
        <w:t>SEQUENCE</w:t>
      </w:r>
      <w:r>
        <w:t xml:space="preserve"> {</w:t>
      </w:r>
    </w:p>
    <w:p w14:paraId="1EF09819" w14:textId="77777777" w:rsidR="001A0AFF" w:rsidRDefault="00EB0CF4">
      <w:pPr>
        <w:pStyle w:val="PL"/>
      </w:pPr>
      <w:r>
        <w:t xml:space="preserve">        aggregationLevel1                       </w:t>
      </w:r>
      <w:r>
        <w:rPr>
          <w:color w:val="993366"/>
        </w:rPr>
        <w:t>ENUMERATED</w:t>
      </w:r>
      <w:r>
        <w:t xml:space="preserve"> {n0, n1, n2, n3, n4, n5, n6, n8},</w:t>
      </w:r>
    </w:p>
    <w:p w14:paraId="0F07BE31" w14:textId="77777777" w:rsidR="001A0AFF" w:rsidRDefault="00EB0CF4">
      <w:pPr>
        <w:pStyle w:val="PL"/>
      </w:pPr>
      <w:r>
        <w:t xml:space="preserve">        aggregationLevel2                       </w:t>
      </w:r>
      <w:r>
        <w:rPr>
          <w:color w:val="993366"/>
        </w:rPr>
        <w:t>ENUMERATED</w:t>
      </w:r>
      <w:r>
        <w:t xml:space="preserve"> {n0, n1, n2, n3, n4, n5, n6, n8},</w:t>
      </w:r>
    </w:p>
    <w:p w14:paraId="37181FBD" w14:textId="77777777" w:rsidR="001A0AFF" w:rsidRDefault="00EB0CF4">
      <w:pPr>
        <w:pStyle w:val="PL"/>
      </w:pPr>
      <w:r>
        <w:t xml:space="preserve">        aggregationLevel4                       </w:t>
      </w:r>
      <w:r>
        <w:rPr>
          <w:color w:val="993366"/>
        </w:rPr>
        <w:t>ENUMERATED</w:t>
      </w:r>
      <w:r>
        <w:t xml:space="preserve"> {n0, n1, n2, n3, n4, n5, n6, n8},</w:t>
      </w:r>
    </w:p>
    <w:p w14:paraId="33866982" w14:textId="77777777" w:rsidR="001A0AFF" w:rsidRDefault="00EB0CF4">
      <w:pPr>
        <w:pStyle w:val="PL"/>
      </w:pPr>
      <w:r>
        <w:t xml:space="preserve">        aggregationLevel8                       </w:t>
      </w:r>
      <w:r>
        <w:rPr>
          <w:color w:val="993366"/>
        </w:rPr>
        <w:t>ENUMERATED</w:t>
      </w:r>
      <w:r>
        <w:t xml:space="preserve"> {n0, n1, n2, n3, n4, n5, n6, n8},</w:t>
      </w:r>
    </w:p>
    <w:p w14:paraId="468A5D85" w14:textId="77777777" w:rsidR="001A0AFF" w:rsidRDefault="00EB0CF4">
      <w:pPr>
        <w:pStyle w:val="PL"/>
      </w:pPr>
      <w:r>
        <w:t xml:space="preserve">        aggregationLevel16                      </w:t>
      </w:r>
      <w:r>
        <w:rPr>
          <w:color w:val="993366"/>
        </w:rPr>
        <w:t>ENUMERATED</w:t>
      </w:r>
      <w:r>
        <w:t xml:space="preserve"> {n0, n1, n2, n3, n4, n5, n6, n8}</w:t>
      </w:r>
    </w:p>
    <w:p w14:paraId="4532811F" w14:textId="77777777" w:rsidR="001A0AFF" w:rsidRDefault="00EB0CF4">
      <w:pPr>
        <w:pStyle w:val="PL"/>
        <w:rPr>
          <w:color w:val="808080"/>
        </w:rPr>
      </w:pPr>
      <w:r>
        <w:t xml:space="preserve">    }                                                                                                   </w:t>
      </w:r>
      <w:r>
        <w:rPr>
          <w:color w:val="993366"/>
        </w:rPr>
        <w:t>OPTIONAL</w:t>
      </w:r>
      <w:r>
        <w:t xml:space="preserve">,   </w:t>
      </w:r>
      <w:r>
        <w:rPr>
          <w:color w:val="808080"/>
        </w:rPr>
        <w:t>-- Cond Setup</w:t>
      </w:r>
    </w:p>
    <w:p w14:paraId="3D9058E1" w14:textId="77777777" w:rsidR="001A0AFF" w:rsidRDefault="00EB0CF4">
      <w:pPr>
        <w:pStyle w:val="PL"/>
      </w:pPr>
      <w:r>
        <w:t xml:space="preserve">    searchSpaceType                         </w:t>
      </w:r>
      <w:r>
        <w:rPr>
          <w:color w:val="993366"/>
        </w:rPr>
        <w:t>CHOICE</w:t>
      </w:r>
      <w:r>
        <w:t xml:space="preserve"> {</w:t>
      </w:r>
    </w:p>
    <w:p w14:paraId="65AE88AD" w14:textId="77777777" w:rsidR="001A0AFF" w:rsidRDefault="00EB0CF4">
      <w:pPr>
        <w:pStyle w:val="PL"/>
      </w:pPr>
      <w:r>
        <w:t xml:space="preserve">        common                                  </w:t>
      </w:r>
      <w:r>
        <w:rPr>
          <w:color w:val="993366"/>
        </w:rPr>
        <w:t>SEQUENCE</w:t>
      </w:r>
      <w:r>
        <w:t xml:space="preserve"> {</w:t>
      </w:r>
    </w:p>
    <w:p w14:paraId="73BE45FD" w14:textId="77777777" w:rsidR="001A0AFF" w:rsidRDefault="00EB0CF4">
      <w:pPr>
        <w:pStyle w:val="PL"/>
      </w:pPr>
      <w:r>
        <w:t xml:space="preserve">            dci-Format0-0-AndFormat1-0              </w:t>
      </w:r>
      <w:r>
        <w:rPr>
          <w:color w:val="993366"/>
        </w:rPr>
        <w:t>SEQUENCE</w:t>
      </w:r>
      <w:r>
        <w:t xml:space="preserve"> {</w:t>
      </w:r>
    </w:p>
    <w:p w14:paraId="658FDF63" w14:textId="77777777" w:rsidR="001A0AFF" w:rsidRDefault="00EB0CF4">
      <w:pPr>
        <w:pStyle w:val="PL"/>
      </w:pPr>
      <w:r>
        <w:t xml:space="preserve">                ...</w:t>
      </w:r>
    </w:p>
    <w:p w14:paraId="5B79C922" w14:textId="77777777" w:rsidR="001A0AFF" w:rsidRDefault="00EB0CF4">
      <w:pPr>
        <w:pStyle w:val="PL"/>
        <w:rPr>
          <w:color w:val="808080"/>
        </w:rPr>
      </w:pPr>
      <w:r>
        <w:t xml:space="preserve">            }                                                                                           </w:t>
      </w:r>
      <w:r>
        <w:rPr>
          <w:color w:val="993366"/>
        </w:rPr>
        <w:t>OPTIONAL</w:t>
      </w:r>
      <w:r>
        <w:t xml:space="preserve">,   </w:t>
      </w:r>
      <w:r>
        <w:rPr>
          <w:color w:val="808080"/>
        </w:rPr>
        <w:t>-- Need R</w:t>
      </w:r>
    </w:p>
    <w:p w14:paraId="6A25F3F7" w14:textId="77777777" w:rsidR="001A0AFF" w:rsidRDefault="00EB0CF4">
      <w:pPr>
        <w:pStyle w:val="PL"/>
      </w:pPr>
      <w:r>
        <w:t xml:space="preserve">            dci-Format2-0                           </w:t>
      </w:r>
      <w:r>
        <w:rPr>
          <w:color w:val="993366"/>
        </w:rPr>
        <w:t>SEQUENCE</w:t>
      </w:r>
      <w:r>
        <w:t xml:space="preserve"> {</w:t>
      </w:r>
    </w:p>
    <w:p w14:paraId="4D0D4A08" w14:textId="77777777" w:rsidR="001A0AFF" w:rsidRDefault="00EB0CF4">
      <w:pPr>
        <w:pStyle w:val="PL"/>
      </w:pPr>
      <w:r>
        <w:t xml:space="preserve">                nrofCandidates-SFI                      </w:t>
      </w:r>
      <w:r>
        <w:rPr>
          <w:color w:val="993366"/>
        </w:rPr>
        <w:t>SEQUENCE</w:t>
      </w:r>
      <w:r>
        <w:t xml:space="preserve"> {</w:t>
      </w:r>
    </w:p>
    <w:p w14:paraId="11DE060D" w14:textId="77777777" w:rsidR="001A0AFF" w:rsidRDefault="00EB0CF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0D9ADED7" w14:textId="77777777" w:rsidR="001A0AFF" w:rsidRDefault="00EB0CF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0963A7D7" w14:textId="77777777" w:rsidR="001A0AFF" w:rsidRDefault="00EB0CF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4F2A8C64" w14:textId="77777777" w:rsidR="001A0AFF" w:rsidRDefault="00EB0CF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58B564" w14:textId="77777777" w:rsidR="001A0AFF" w:rsidRDefault="00EB0CF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1C3387BC" w14:textId="77777777" w:rsidR="001A0AFF" w:rsidRDefault="00EB0CF4">
      <w:pPr>
        <w:pStyle w:val="PL"/>
      </w:pPr>
      <w:r>
        <w:t xml:space="preserve">                },</w:t>
      </w:r>
    </w:p>
    <w:p w14:paraId="7FEAF8EE" w14:textId="77777777" w:rsidR="001A0AFF" w:rsidRDefault="00EB0CF4">
      <w:pPr>
        <w:pStyle w:val="PL"/>
      </w:pPr>
      <w:r>
        <w:t xml:space="preserve">                ...</w:t>
      </w:r>
    </w:p>
    <w:p w14:paraId="745CC728" w14:textId="77777777" w:rsidR="001A0AFF" w:rsidRDefault="00EB0CF4">
      <w:pPr>
        <w:pStyle w:val="PL"/>
        <w:rPr>
          <w:color w:val="808080"/>
        </w:rPr>
      </w:pPr>
      <w:r>
        <w:t xml:space="preserve">            }                                                                                           </w:t>
      </w:r>
      <w:r>
        <w:rPr>
          <w:color w:val="993366"/>
        </w:rPr>
        <w:t>OPTIONAL</w:t>
      </w:r>
      <w:r>
        <w:t xml:space="preserve">,   </w:t>
      </w:r>
      <w:r>
        <w:rPr>
          <w:color w:val="808080"/>
        </w:rPr>
        <w:t>-- Need R</w:t>
      </w:r>
    </w:p>
    <w:p w14:paraId="26513DBF" w14:textId="77777777" w:rsidR="001A0AFF" w:rsidRDefault="00EB0CF4">
      <w:pPr>
        <w:pStyle w:val="PL"/>
      </w:pPr>
      <w:r>
        <w:t xml:space="preserve">            dci-Format2-1                           </w:t>
      </w:r>
      <w:r>
        <w:rPr>
          <w:color w:val="993366"/>
        </w:rPr>
        <w:t>SEQUENCE</w:t>
      </w:r>
      <w:r>
        <w:t xml:space="preserve"> {</w:t>
      </w:r>
    </w:p>
    <w:p w14:paraId="15BA97BD" w14:textId="77777777" w:rsidR="001A0AFF" w:rsidRDefault="00EB0CF4">
      <w:pPr>
        <w:pStyle w:val="PL"/>
      </w:pPr>
      <w:r>
        <w:t xml:space="preserve">                ...</w:t>
      </w:r>
    </w:p>
    <w:p w14:paraId="325BEED9" w14:textId="77777777" w:rsidR="001A0AFF" w:rsidRDefault="00EB0CF4">
      <w:pPr>
        <w:pStyle w:val="PL"/>
        <w:rPr>
          <w:color w:val="808080"/>
        </w:rPr>
      </w:pPr>
      <w:r>
        <w:t xml:space="preserve">            }                                                                                           </w:t>
      </w:r>
      <w:r>
        <w:rPr>
          <w:color w:val="993366"/>
        </w:rPr>
        <w:t>OPTIONAL</w:t>
      </w:r>
      <w:r>
        <w:t xml:space="preserve">,   </w:t>
      </w:r>
      <w:r>
        <w:rPr>
          <w:color w:val="808080"/>
        </w:rPr>
        <w:t>-- Need R</w:t>
      </w:r>
    </w:p>
    <w:p w14:paraId="0BE6D5B9" w14:textId="77777777" w:rsidR="001A0AFF" w:rsidRDefault="00EB0CF4">
      <w:pPr>
        <w:pStyle w:val="PL"/>
      </w:pPr>
      <w:r>
        <w:t xml:space="preserve">            dci-Format2-2                           </w:t>
      </w:r>
      <w:r>
        <w:rPr>
          <w:color w:val="993366"/>
        </w:rPr>
        <w:t>SEQUENCE</w:t>
      </w:r>
      <w:r>
        <w:t xml:space="preserve"> {</w:t>
      </w:r>
    </w:p>
    <w:p w14:paraId="31A1DA59" w14:textId="77777777" w:rsidR="001A0AFF" w:rsidRDefault="00EB0CF4">
      <w:pPr>
        <w:pStyle w:val="PL"/>
      </w:pPr>
      <w:r>
        <w:t xml:space="preserve">                ...</w:t>
      </w:r>
    </w:p>
    <w:p w14:paraId="29424E64" w14:textId="77777777" w:rsidR="001A0AFF" w:rsidRDefault="00EB0CF4">
      <w:pPr>
        <w:pStyle w:val="PL"/>
        <w:rPr>
          <w:color w:val="808080"/>
        </w:rPr>
      </w:pPr>
      <w:r>
        <w:t xml:space="preserve">            }                                                                                           </w:t>
      </w:r>
      <w:r>
        <w:rPr>
          <w:color w:val="993366"/>
        </w:rPr>
        <w:t>OPTIONAL</w:t>
      </w:r>
      <w:r>
        <w:t xml:space="preserve">,   </w:t>
      </w:r>
      <w:r>
        <w:rPr>
          <w:color w:val="808080"/>
        </w:rPr>
        <w:t>-- Need R</w:t>
      </w:r>
    </w:p>
    <w:p w14:paraId="6FC625CC" w14:textId="77777777" w:rsidR="001A0AFF" w:rsidRDefault="00EB0CF4">
      <w:pPr>
        <w:pStyle w:val="PL"/>
      </w:pPr>
      <w:r>
        <w:t xml:space="preserve">            dci-Format2-3                           </w:t>
      </w:r>
      <w:r>
        <w:rPr>
          <w:color w:val="993366"/>
        </w:rPr>
        <w:t>SEQUENCE</w:t>
      </w:r>
      <w:r>
        <w:t xml:space="preserve"> {</w:t>
      </w:r>
    </w:p>
    <w:p w14:paraId="1FA4EA4A" w14:textId="77777777" w:rsidR="001A0AFF" w:rsidRDefault="00EB0CF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4BCD102" w14:textId="77777777" w:rsidR="001A0AFF" w:rsidRDefault="00EB0CF4">
      <w:pPr>
        <w:pStyle w:val="PL"/>
      </w:pPr>
      <w:r>
        <w:t xml:space="preserve">                dummy2                                  </w:t>
      </w:r>
      <w:r>
        <w:rPr>
          <w:color w:val="993366"/>
        </w:rPr>
        <w:t>ENUMERATED</w:t>
      </w:r>
      <w:r>
        <w:t xml:space="preserve"> {n1, n2},</w:t>
      </w:r>
    </w:p>
    <w:p w14:paraId="2AAAEF14" w14:textId="77777777" w:rsidR="001A0AFF" w:rsidRDefault="00EB0CF4">
      <w:pPr>
        <w:pStyle w:val="PL"/>
      </w:pPr>
      <w:r>
        <w:t xml:space="preserve">                ...</w:t>
      </w:r>
    </w:p>
    <w:p w14:paraId="7AA29253" w14:textId="77777777" w:rsidR="001A0AFF" w:rsidRDefault="00EB0CF4">
      <w:pPr>
        <w:pStyle w:val="PL"/>
        <w:rPr>
          <w:color w:val="808080"/>
        </w:rPr>
      </w:pPr>
      <w:r>
        <w:t xml:space="preserve">            }                                                                                           </w:t>
      </w:r>
      <w:r>
        <w:rPr>
          <w:color w:val="993366"/>
        </w:rPr>
        <w:t>OPTIONAL</w:t>
      </w:r>
      <w:r>
        <w:t xml:space="preserve">    </w:t>
      </w:r>
      <w:r>
        <w:rPr>
          <w:color w:val="808080"/>
        </w:rPr>
        <w:t>-- Need R</w:t>
      </w:r>
    </w:p>
    <w:p w14:paraId="49D485F8" w14:textId="77777777" w:rsidR="001A0AFF" w:rsidRDefault="00EB0CF4">
      <w:pPr>
        <w:pStyle w:val="PL"/>
      </w:pPr>
      <w:r>
        <w:t xml:space="preserve">        },</w:t>
      </w:r>
    </w:p>
    <w:p w14:paraId="792452D5" w14:textId="77777777" w:rsidR="001A0AFF" w:rsidRDefault="00EB0CF4">
      <w:pPr>
        <w:pStyle w:val="PL"/>
      </w:pPr>
      <w:r>
        <w:t xml:space="preserve">        ue-Specific                                 </w:t>
      </w:r>
      <w:r>
        <w:rPr>
          <w:color w:val="993366"/>
        </w:rPr>
        <w:t>SEQUENCE</w:t>
      </w:r>
      <w:r>
        <w:t xml:space="preserve"> {</w:t>
      </w:r>
    </w:p>
    <w:p w14:paraId="018AAA1F" w14:textId="77777777" w:rsidR="001A0AFF" w:rsidRDefault="00EB0CF4">
      <w:pPr>
        <w:pStyle w:val="PL"/>
      </w:pPr>
      <w:r>
        <w:t xml:space="preserve">            dci-Formats                                 </w:t>
      </w:r>
      <w:r>
        <w:rPr>
          <w:color w:val="993366"/>
        </w:rPr>
        <w:t>ENUMERATED</w:t>
      </w:r>
      <w:r>
        <w:t xml:space="preserve"> {formats0-0-And-1-0, formats0-1-And-1-1},</w:t>
      </w:r>
    </w:p>
    <w:p w14:paraId="3FAD1ABD" w14:textId="77777777" w:rsidR="001A0AFF" w:rsidRDefault="00EB0CF4">
      <w:pPr>
        <w:pStyle w:val="PL"/>
      </w:pPr>
      <w:r>
        <w:t xml:space="preserve">            ...,</w:t>
      </w:r>
    </w:p>
    <w:p w14:paraId="6EE79655" w14:textId="77777777" w:rsidR="001A0AFF" w:rsidRDefault="00EB0CF4">
      <w:pPr>
        <w:pStyle w:val="PL"/>
      </w:pPr>
      <w:r>
        <w:t xml:space="preserve">            [[</w:t>
      </w:r>
    </w:p>
    <w:p w14:paraId="457F1FBB" w14:textId="77777777" w:rsidR="001A0AFF" w:rsidRDefault="00EB0CF4">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8F135A8" w14:textId="77777777" w:rsidR="001A0AFF" w:rsidRDefault="00EB0CF4">
      <w:pPr>
        <w:pStyle w:val="PL"/>
      </w:pPr>
      <w:r>
        <w:t xml:space="preserve">            dci-FormatsSL-r16                    </w:t>
      </w:r>
      <w:r>
        <w:rPr>
          <w:color w:val="993366"/>
        </w:rPr>
        <w:t>ENUMERATED</w:t>
      </w:r>
      <w:r>
        <w:t xml:space="preserve"> {formats0-0-And-1-0, formats0-1-And-1-1, formats3-0, formats3-1,</w:t>
      </w:r>
    </w:p>
    <w:p w14:paraId="18A43704" w14:textId="77777777" w:rsidR="001A0AFF" w:rsidRDefault="00EB0CF4">
      <w:pPr>
        <w:pStyle w:val="PL"/>
        <w:rPr>
          <w:color w:val="808080"/>
        </w:rPr>
      </w:pPr>
      <w:r>
        <w:t xml:space="preserve">                                                             formats3-0-And-3-1}                        </w:t>
      </w:r>
      <w:r>
        <w:rPr>
          <w:color w:val="993366"/>
        </w:rPr>
        <w:t>OPTIONAL</w:t>
      </w:r>
      <w:r>
        <w:t xml:space="preserve">,    </w:t>
      </w:r>
      <w:r>
        <w:rPr>
          <w:color w:val="808080"/>
        </w:rPr>
        <w:t>-- Need R</w:t>
      </w:r>
    </w:p>
    <w:p w14:paraId="6EDF44C8" w14:textId="77777777" w:rsidR="001A0AFF" w:rsidRDefault="00EB0CF4">
      <w:pPr>
        <w:pStyle w:val="PL"/>
      </w:pPr>
      <w:r>
        <w:t xml:space="preserve">            dci-FormatsExt-r16                   </w:t>
      </w:r>
      <w:r>
        <w:rPr>
          <w:color w:val="993366"/>
        </w:rPr>
        <w:t>ENUMERATED</w:t>
      </w:r>
      <w:r>
        <w:t xml:space="preserve"> {formats0-2-And-1-2, formats0-1-And-1-1And-0-2-And-1-2}</w:t>
      </w:r>
    </w:p>
    <w:p w14:paraId="065E8C91" w14:textId="77777777" w:rsidR="001A0AFF" w:rsidRDefault="00EB0CF4">
      <w:pPr>
        <w:pStyle w:val="PL"/>
        <w:rPr>
          <w:color w:val="808080"/>
        </w:rPr>
      </w:pPr>
      <w:r>
        <w:t xml:space="preserve">                                                                                                        </w:t>
      </w:r>
      <w:r>
        <w:rPr>
          <w:color w:val="993366"/>
        </w:rPr>
        <w:t>OPTIONAL</w:t>
      </w:r>
      <w:r>
        <w:t xml:space="preserve">     </w:t>
      </w:r>
      <w:r>
        <w:rPr>
          <w:color w:val="808080"/>
        </w:rPr>
        <w:t>-- Need R</w:t>
      </w:r>
    </w:p>
    <w:p w14:paraId="74435D55" w14:textId="77777777" w:rsidR="001A0AFF" w:rsidRDefault="00EB0CF4">
      <w:pPr>
        <w:pStyle w:val="PL"/>
      </w:pPr>
      <w:r>
        <w:t xml:space="preserve">            ]]</w:t>
      </w:r>
    </w:p>
    <w:p w14:paraId="57606ABB" w14:textId="77777777" w:rsidR="001A0AFF" w:rsidRDefault="00EB0CF4">
      <w:pPr>
        <w:pStyle w:val="PL"/>
      </w:pPr>
      <w:r>
        <w:t xml:space="preserve">        }</w:t>
      </w:r>
    </w:p>
    <w:p w14:paraId="28EB74A8" w14:textId="77777777" w:rsidR="001A0AFF" w:rsidRDefault="00EB0CF4">
      <w:pPr>
        <w:pStyle w:val="PL"/>
        <w:rPr>
          <w:color w:val="808080"/>
        </w:rPr>
      </w:pPr>
      <w:r>
        <w:t xml:space="preserve">    }                                                                                                   </w:t>
      </w:r>
      <w:r>
        <w:rPr>
          <w:color w:val="993366"/>
        </w:rPr>
        <w:t>OPTIONAL</w:t>
      </w:r>
      <w:r>
        <w:t xml:space="preserve">    </w:t>
      </w:r>
      <w:r>
        <w:rPr>
          <w:color w:val="808080"/>
        </w:rPr>
        <w:t>-- Cond Setup2</w:t>
      </w:r>
    </w:p>
    <w:p w14:paraId="6BE71A02" w14:textId="77777777" w:rsidR="001A0AFF" w:rsidRDefault="00EB0CF4">
      <w:pPr>
        <w:pStyle w:val="PL"/>
      </w:pPr>
      <w:r>
        <w:lastRenderedPageBreak/>
        <w:t>}</w:t>
      </w:r>
    </w:p>
    <w:p w14:paraId="1BDDBBC9" w14:textId="77777777" w:rsidR="001A0AFF" w:rsidRDefault="001A0AFF">
      <w:pPr>
        <w:pStyle w:val="PL"/>
      </w:pPr>
    </w:p>
    <w:p w14:paraId="2479C7A4" w14:textId="77777777" w:rsidR="001A0AFF" w:rsidRDefault="00EB0CF4">
      <w:pPr>
        <w:pStyle w:val="PL"/>
      </w:pPr>
      <w:r>
        <w:t xml:space="preserve">SearchSpaceExt-r16 ::=                   </w:t>
      </w:r>
      <w:r>
        <w:rPr>
          <w:color w:val="993366"/>
        </w:rPr>
        <w:t>SEQUENCE</w:t>
      </w:r>
      <w:r>
        <w:t xml:space="preserve"> {</w:t>
      </w:r>
    </w:p>
    <w:p w14:paraId="6EECAC34" w14:textId="77777777" w:rsidR="001A0AFF" w:rsidRDefault="00EB0CF4">
      <w:pPr>
        <w:pStyle w:val="PL"/>
        <w:rPr>
          <w:color w:val="808080"/>
        </w:rPr>
      </w:pPr>
      <w:r>
        <w:t xml:space="preserve">    controlResourceSetId-r16                ControlResourceSetId-r16                                    </w:t>
      </w:r>
      <w:r>
        <w:rPr>
          <w:color w:val="993366"/>
        </w:rPr>
        <w:t>OPTIONAL</w:t>
      </w:r>
      <w:r>
        <w:t xml:space="preserve">,   </w:t>
      </w:r>
      <w:r>
        <w:rPr>
          <w:color w:val="808080"/>
        </w:rPr>
        <w:t>-- Cond SetupOnly2</w:t>
      </w:r>
    </w:p>
    <w:p w14:paraId="089727A0" w14:textId="77777777" w:rsidR="001A0AFF" w:rsidRDefault="00EB0CF4">
      <w:pPr>
        <w:pStyle w:val="PL"/>
      </w:pPr>
      <w:r>
        <w:t xml:space="preserve">    searchSpaceType-r16                     </w:t>
      </w:r>
      <w:r>
        <w:rPr>
          <w:color w:val="993366"/>
        </w:rPr>
        <w:t>SEQUENCE</w:t>
      </w:r>
      <w:r>
        <w:t xml:space="preserve"> {</w:t>
      </w:r>
    </w:p>
    <w:p w14:paraId="29D7EBC9" w14:textId="77777777" w:rsidR="001A0AFF" w:rsidRDefault="00EB0CF4">
      <w:pPr>
        <w:pStyle w:val="PL"/>
      </w:pPr>
      <w:r>
        <w:t xml:space="preserve">        common-r16                              </w:t>
      </w:r>
      <w:r>
        <w:rPr>
          <w:color w:val="993366"/>
        </w:rPr>
        <w:t>SEQUENCE</w:t>
      </w:r>
      <w:r>
        <w:t xml:space="preserve"> {</w:t>
      </w:r>
    </w:p>
    <w:p w14:paraId="5B7D3C82" w14:textId="77777777" w:rsidR="001A0AFF" w:rsidRDefault="00EB0CF4">
      <w:pPr>
        <w:pStyle w:val="PL"/>
      </w:pPr>
      <w:r>
        <w:t xml:space="preserve">            dci-Format2-4-r16                       </w:t>
      </w:r>
      <w:r>
        <w:rPr>
          <w:color w:val="993366"/>
        </w:rPr>
        <w:t>SEQUENCE</w:t>
      </w:r>
      <w:r>
        <w:t xml:space="preserve"> {</w:t>
      </w:r>
    </w:p>
    <w:p w14:paraId="6E8733CC" w14:textId="77777777" w:rsidR="001A0AFF" w:rsidRDefault="00EB0CF4">
      <w:pPr>
        <w:pStyle w:val="PL"/>
      </w:pPr>
      <w:r>
        <w:t xml:space="preserve">                nrofCandidates-CI-r16                   </w:t>
      </w:r>
      <w:r>
        <w:rPr>
          <w:color w:val="993366"/>
        </w:rPr>
        <w:t>SEQUENCE</w:t>
      </w:r>
      <w:r>
        <w:t xml:space="preserve"> {</w:t>
      </w:r>
    </w:p>
    <w:p w14:paraId="53DAFA84"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2C978E4"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62F7B9F"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6A676D3"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B29645A"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DFBB985" w14:textId="77777777" w:rsidR="001A0AFF" w:rsidRDefault="00EB0CF4">
      <w:pPr>
        <w:pStyle w:val="PL"/>
      </w:pPr>
      <w:r>
        <w:t xml:space="preserve">                },</w:t>
      </w:r>
    </w:p>
    <w:p w14:paraId="2D0901A7" w14:textId="77777777" w:rsidR="001A0AFF" w:rsidRDefault="00EB0CF4">
      <w:pPr>
        <w:pStyle w:val="PL"/>
      </w:pPr>
      <w:r>
        <w:t xml:space="preserve">                ...</w:t>
      </w:r>
    </w:p>
    <w:p w14:paraId="4D913171" w14:textId="77777777" w:rsidR="001A0AFF" w:rsidRDefault="00EB0CF4">
      <w:pPr>
        <w:pStyle w:val="PL"/>
        <w:rPr>
          <w:color w:val="808080"/>
        </w:rPr>
      </w:pPr>
      <w:r>
        <w:t xml:space="preserve">            }                                                                                           </w:t>
      </w:r>
      <w:r>
        <w:rPr>
          <w:color w:val="993366"/>
        </w:rPr>
        <w:t>OPTIONAL</w:t>
      </w:r>
      <w:r>
        <w:t xml:space="preserve">,   </w:t>
      </w:r>
      <w:r>
        <w:rPr>
          <w:color w:val="808080"/>
        </w:rPr>
        <w:t>-- Need R</w:t>
      </w:r>
    </w:p>
    <w:p w14:paraId="5622AAB8" w14:textId="77777777" w:rsidR="001A0AFF" w:rsidRDefault="00EB0CF4">
      <w:pPr>
        <w:pStyle w:val="PL"/>
      </w:pPr>
      <w:r>
        <w:t xml:space="preserve">            dci-Format2-5-r16                      </w:t>
      </w:r>
      <w:r>
        <w:rPr>
          <w:color w:val="993366"/>
        </w:rPr>
        <w:t>SEQUENCE</w:t>
      </w:r>
      <w:r>
        <w:t xml:space="preserve"> {</w:t>
      </w:r>
    </w:p>
    <w:p w14:paraId="0AFC398D" w14:textId="77777777" w:rsidR="001A0AFF" w:rsidRDefault="00EB0CF4">
      <w:pPr>
        <w:pStyle w:val="PL"/>
      </w:pPr>
      <w:r>
        <w:t xml:space="preserve">                nrofCandidates-IAB-r16                  </w:t>
      </w:r>
      <w:r>
        <w:rPr>
          <w:color w:val="993366"/>
        </w:rPr>
        <w:t>SEQUENCE</w:t>
      </w:r>
      <w:r>
        <w:t xml:space="preserve"> {</w:t>
      </w:r>
    </w:p>
    <w:p w14:paraId="09388E7F"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9BF616C"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1E094A6C"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578D112"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6F99673"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00D9DBC" w14:textId="77777777" w:rsidR="001A0AFF" w:rsidRDefault="00EB0CF4">
      <w:pPr>
        <w:pStyle w:val="PL"/>
      </w:pPr>
      <w:r>
        <w:t xml:space="preserve">                },</w:t>
      </w:r>
    </w:p>
    <w:p w14:paraId="7568F49C" w14:textId="77777777" w:rsidR="001A0AFF" w:rsidRDefault="00EB0CF4">
      <w:pPr>
        <w:pStyle w:val="PL"/>
      </w:pPr>
      <w:r>
        <w:t xml:space="preserve">                ...</w:t>
      </w:r>
    </w:p>
    <w:p w14:paraId="567CF12B" w14:textId="77777777" w:rsidR="001A0AFF" w:rsidRDefault="00EB0CF4">
      <w:pPr>
        <w:pStyle w:val="PL"/>
        <w:rPr>
          <w:color w:val="808080"/>
        </w:rPr>
      </w:pPr>
      <w:r>
        <w:t xml:space="preserve">            }                                                                                           </w:t>
      </w:r>
      <w:r>
        <w:rPr>
          <w:color w:val="993366"/>
        </w:rPr>
        <w:t>OPTIONAL</w:t>
      </w:r>
      <w:r>
        <w:t xml:space="preserve">,   </w:t>
      </w:r>
      <w:r>
        <w:rPr>
          <w:color w:val="808080"/>
        </w:rPr>
        <w:t>-- Need R</w:t>
      </w:r>
    </w:p>
    <w:p w14:paraId="123CD910" w14:textId="77777777" w:rsidR="001A0AFF" w:rsidRDefault="00EB0CF4">
      <w:pPr>
        <w:pStyle w:val="PL"/>
      </w:pPr>
      <w:r>
        <w:t xml:space="preserve">            dci-Format2-6-r16                       </w:t>
      </w:r>
      <w:r>
        <w:rPr>
          <w:color w:val="993366"/>
        </w:rPr>
        <w:t>SEQUENCE</w:t>
      </w:r>
      <w:r>
        <w:t xml:space="preserve"> {</w:t>
      </w:r>
    </w:p>
    <w:p w14:paraId="435FF781" w14:textId="77777777" w:rsidR="001A0AFF" w:rsidRDefault="00EB0CF4">
      <w:pPr>
        <w:pStyle w:val="PL"/>
      </w:pPr>
      <w:r>
        <w:t xml:space="preserve">                ...</w:t>
      </w:r>
    </w:p>
    <w:p w14:paraId="53A6EEA6" w14:textId="77777777" w:rsidR="001A0AFF" w:rsidRDefault="00EB0CF4">
      <w:pPr>
        <w:pStyle w:val="PL"/>
        <w:rPr>
          <w:color w:val="808080"/>
        </w:rPr>
      </w:pPr>
      <w:r>
        <w:t xml:space="preserve">            }                                                                                           </w:t>
      </w:r>
      <w:r>
        <w:rPr>
          <w:color w:val="993366"/>
        </w:rPr>
        <w:t>OPTIONAL</w:t>
      </w:r>
      <w:r>
        <w:t xml:space="preserve">,   </w:t>
      </w:r>
      <w:r>
        <w:rPr>
          <w:color w:val="808080"/>
        </w:rPr>
        <w:t>-- Need R</w:t>
      </w:r>
    </w:p>
    <w:p w14:paraId="461E2787" w14:textId="77777777" w:rsidR="001A0AFF" w:rsidRDefault="00EB0CF4">
      <w:pPr>
        <w:pStyle w:val="PL"/>
      </w:pPr>
      <w:r>
        <w:t xml:space="preserve">            ...</w:t>
      </w:r>
    </w:p>
    <w:p w14:paraId="0DDF3BFD" w14:textId="77777777" w:rsidR="001A0AFF" w:rsidRDefault="00EB0CF4">
      <w:pPr>
        <w:pStyle w:val="PL"/>
      </w:pPr>
      <w:r>
        <w:t xml:space="preserve">        }</w:t>
      </w:r>
    </w:p>
    <w:p w14:paraId="480D1980" w14:textId="77777777" w:rsidR="001A0AFF" w:rsidRDefault="00EB0CF4">
      <w:pPr>
        <w:pStyle w:val="PL"/>
        <w:rPr>
          <w:color w:val="808080"/>
        </w:rPr>
      </w:pPr>
      <w:r>
        <w:t xml:space="preserve">    }                                                                                                   </w:t>
      </w:r>
      <w:r>
        <w:rPr>
          <w:color w:val="993366"/>
        </w:rPr>
        <w:t>OPTIONAL</w:t>
      </w:r>
      <w:r>
        <w:t xml:space="preserve">,    </w:t>
      </w:r>
      <w:r>
        <w:rPr>
          <w:color w:val="808080"/>
        </w:rPr>
        <w:t>-- Cond Setup3</w:t>
      </w:r>
    </w:p>
    <w:p w14:paraId="39980D01" w14:textId="77777777" w:rsidR="001A0AFF" w:rsidRDefault="00EB0CF4">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1937C079" w14:textId="77777777" w:rsidR="001A0AFF" w:rsidRDefault="00EB0CF4">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ADFA505" w14:textId="77777777" w:rsidR="001A0AFF" w:rsidRDefault="00EB0CF4">
      <w:pPr>
        <w:pStyle w:val="PL"/>
      </w:pPr>
      <w:r>
        <w:t>}</w:t>
      </w:r>
    </w:p>
    <w:p w14:paraId="40CA7A19" w14:textId="77777777" w:rsidR="001A0AFF" w:rsidRDefault="001A0AFF">
      <w:pPr>
        <w:pStyle w:val="PL"/>
      </w:pPr>
    </w:p>
    <w:p w14:paraId="32BADD49" w14:textId="77777777" w:rsidR="001A0AFF" w:rsidRDefault="00EB0CF4">
      <w:pPr>
        <w:pStyle w:val="PL"/>
      </w:pPr>
      <w:r>
        <w:t xml:space="preserve">SearchSpaceExt-v1700 ::=            </w:t>
      </w:r>
      <w:r>
        <w:rPr>
          <w:color w:val="993366"/>
        </w:rPr>
        <w:t>SEQUENCE</w:t>
      </w:r>
      <w:r>
        <w:t xml:space="preserve"> {</w:t>
      </w:r>
    </w:p>
    <w:p w14:paraId="45C808F2" w14:textId="77777777" w:rsidR="001A0AFF" w:rsidRDefault="00EB0CF4">
      <w:pPr>
        <w:pStyle w:val="PL"/>
      </w:pPr>
      <w:r>
        <w:t xml:space="preserve">    monitoringSlotPeriodicityAndOffset-v1710 </w:t>
      </w:r>
      <w:r>
        <w:rPr>
          <w:color w:val="993366"/>
        </w:rPr>
        <w:t>CHOICE</w:t>
      </w:r>
      <w:r>
        <w:t xml:space="preserve"> {</w:t>
      </w:r>
    </w:p>
    <w:p w14:paraId="260BF412" w14:textId="77777777" w:rsidR="001A0AFF" w:rsidRDefault="00EB0CF4">
      <w:pPr>
        <w:pStyle w:val="PL"/>
        <w:rPr>
          <w:lang w:val="sv-SE"/>
        </w:rPr>
      </w:pPr>
      <w:r>
        <w:t xml:space="preserve">        </w:t>
      </w:r>
      <w:r>
        <w:rPr>
          <w:lang w:val="sv-SE"/>
        </w:rPr>
        <w:t xml:space="preserve">sl32                                     </w:t>
      </w:r>
      <w:r>
        <w:rPr>
          <w:color w:val="993366"/>
          <w:lang w:val="sv-SE"/>
        </w:rPr>
        <w:t>INTEGER</w:t>
      </w:r>
      <w:r>
        <w:rPr>
          <w:lang w:val="sv-SE"/>
        </w:rPr>
        <w:t xml:space="preserve"> (0..31),</w:t>
      </w:r>
    </w:p>
    <w:p w14:paraId="339F2D4F" w14:textId="77777777" w:rsidR="001A0AFF" w:rsidRDefault="00EB0CF4">
      <w:pPr>
        <w:pStyle w:val="PL"/>
        <w:rPr>
          <w:lang w:val="sv-SE"/>
        </w:rPr>
      </w:pPr>
      <w:r>
        <w:rPr>
          <w:lang w:val="sv-SE"/>
        </w:rPr>
        <w:t xml:space="preserve">        sl64                                     </w:t>
      </w:r>
      <w:r>
        <w:rPr>
          <w:color w:val="993366"/>
          <w:lang w:val="sv-SE"/>
        </w:rPr>
        <w:t>INTEGER</w:t>
      </w:r>
      <w:r>
        <w:rPr>
          <w:lang w:val="sv-SE"/>
        </w:rPr>
        <w:t xml:space="preserve"> (0..63),</w:t>
      </w:r>
    </w:p>
    <w:p w14:paraId="7C99F036" w14:textId="77777777" w:rsidR="001A0AFF" w:rsidRDefault="00EB0CF4">
      <w:pPr>
        <w:pStyle w:val="PL"/>
        <w:rPr>
          <w:lang w:val="sv-SE"/>
        </w:rPr>
      </w:pPr>
      <w:r>
        <w:rPr>
          <w:lang w:val="sv-SE"/>
        </w:rPr>
        <w:t xml:space="preserve">        sl128                                    </w:t>
      </w:r>
      <w:r>
        <w:rPr>
          <w:color w:val="993366"/>
          <w:lang w:val="sv-SE"/>
        </w:rPr>
        <w:t>INTEGER</w:t>
      </w:r>
      <w:r>
        <w:rPr>
          <w:lang w:val="sv-SE"/>
        </w:rPr>
        <w:t xml:space="preserve"> (0..127),</w:t>
      </w:r>
    </w:p>
    <w:p w14:paraId="38A13084"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1ACF1D2F" w14:textId="77777777" w:rsidR="001A0AFF" w:rsidRDefault="00EB0CF4">
      <w:pPr>
        <w:pStyle w:val="PL"/>
        <w:rPr>
          <w:lang w:val="sv-SE"/>
        </w:rPr>
      </w:pPr>
      <w:r>
        <w:rPr>
          <w:lang w:val="sv-SE"/>
        </w:rPr>
        <w:t xml:space="preserve">        sl10240                                  </w:t>
      </w:r>
      <w:r>
        <w:rPr>
          <w:color w:val="993366"/>
          <w:lang w:val="sv-SE"/>
        </w:rPr>
        <w:t>INTEGER</w:t>
      </w:r>
      <w:r>
        <w:rPr>
          <w:lang w:val="sv-SE"/>
        </w:rPr>
        <w:t xml:space="preserve"> (0..10239),</w:t>
      </w:r>
    </w:p>
    <w:p w14:paraId="169F56C3" w14:textId="77777777" w:rsidR="001A0AFF" w:rsidRDefault="00EB0CF4">
      <w:pPr>
        <w:pStyle w:val="PL"/>
        <w:rPr>
          <w:lang w:val="sv-SE"/>
        </w:rPr>
      </w:pPr>
      <w:r>
        <w:rPr>
          <w:lang w:val="sv-SE"/>
        </w:rPr>
        <w:t xml:space="preserve">        sl20480                                  </w:t>
      </w:r>
      <w:r>
        <w:rPr>
          <w:color w:val="993366"/>
          <w:lang w:val="sv-SE"/>
        </w:rPr>
        <w:t>INTEGER</w:t>
      </w:r>
      <w:r>
        <w:rPr>
          <w:lang w:val="sv-SE"/>
        </w:rPr>
        <w:t xml:space="preserve"> (0..20479)</w:t>
      </w:r>
    </w:p>
    <w:p w14:paraId="79D043A3"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Setup5</w:t>
      </w:r>
    </w:p>
    <w:p w14:paraId="45BFCB63" w14:textId="77777777" w:rsidR="001A0AFF" w:rsidRDefault="00EB0CF4">
      <w:pPr>
        <w:pStyle w:val="PL"/>
      </w:pPr>
      <w:r>
        <w:t xml:space="preserve">    monitoringSlotsWithinSlotGroup-r17       </w:t>
      </w:r>
      <w:r>
        <w:rPr>
          <w:color w:val="993366"/>
        </w:rPr>
        <w:t>CHOICE</w:t>
      </w:r>
      <w:r>
        <w:t xml:space="preserve"> {</w:t>
      </w:r>
    </w:p>
    <w:p w14:paraId="69EA6283" w14:textId="77777777" w:rsidR="001A0AFF" w:rsidRDefault="00EB0CF4">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FD23BB7" w14:textId="77777777" w:rsidR="001A0AFF" w:rsidRDefault="00EB0CF4">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1F49CC8D" w14:textId="77777777" w:rsidR="001A0AFF" w:rsidRDefault="00EB0CF4">
      <w:pPr>
        <w:pStyle w:val="PL"/>
        <w:rPr>
          <w:color w:val="808080"/>
        </w:rPr>
      </w:pPr>
      <w:r>
        <w:t xml:space="preserve">    }                                                                                                   </w:t>
      </w:r>
      <w:r>
        <w:rPr>
          <w:color w:val="993366"/>
        </w:rPr>
        <w:t>OPTIONAL</w:t>
      </w:r>
      <w:r>
        <w:t xml:space="preserve">,   </w:t>
      </w:r>
      <w:r>
        <w:rPr>
          <w:color w:val="808080"/>
        </w:rPr>
        <w:t>-- Need R</w:t>
      </w:r>
    </w:p>
    <w:p w14:paraId="6D38F45E" w14:textId="77777777" w:rsidR="001A0AFF" w:rsidRDefault="00EB0CF4">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3D03AE5D" w14:textId="77777777" w:rsidR="001A0AFF" w:rsidRDefault="001A0AFF">
      <w:pPr>
        <w:pStyle w:val="PL"/>
      </w:pPr>
    </w:p>
    <w:p w14:paraId="5144F522" w14:textId="77777777" w:rsidR="001A0AFF" w:rsidRDefault="00EB0CF4">
      <w:pPr>
        <w:pStyle w:val="PL"/>
      </w:pPr>
      <w:r>
        <w:t xml:space="preserve">    searchSpaceType-r17             </w:t>
      </w:r>
      <w:r>
        <w:rPr>
          <w:color w:val="993366"/>
        </w:rPr>
        <w:t>SEQUENCE</w:t>
      </w:r>
      <w:r>
        <w:t>{</w:t>
      </w:r>
    </w:p>
    <w:p w14:paraId="5D7D00E7" w14:textId="77777777" w:rsidR="001A0AFF" w:rsidRDefault="00EB0CF4">
      <w:pPr>
        <w:pStyle w:val="PL"/>
      </w:pPr>
      <w:r>
        <w:lastRenderedPageBreak/>
        <w:t xml:space="preserve">        common-r17                      </w:t>
      </w:r>
      <w:r>
        <w:rPr>
          <w:color w:val="993366"/>
        </w:rPr>
        <w:t>SEQUENCE</w:t>
      </w:r>
      <w:r>
        <w:t xml:space="preserve"> {</w:t>
      </w:r>
    </w:p>
    <w:p w14:paraId="1F9878CF" w14:textId="77777777" w:rsidR="001A0AFF" w:rsidRDefault="00EB0CF4">
      <w:pPr>
        <w:pStyle w:val="PL"/>
      </w:pPr>
      <w:r>
        <w:t xml:space="preserve">            dci-Format4-0-r17               </w:t>
      </w:r>
      <w:r>
        <w:rPr>
          <w:color w:val="993366"/>
        </w:rPr>
        <w:t>SEQUENCE</w:t>
      </w:r>
      <w:r>
        <w:t xml:space="preserve"> {</w:t>
      </w:r>
    </w:p>
    <w:p w14:paraId="375F5D57" w14:textId="77777777" w:rsidR="001A0AFF" w:rsidRDefault="00EB0CF4">
      <w:pPr>
        <w:pStyle w:val="PL"/>
      </w:pPr>
      <w:r>
        <w:t xml:space="preserve">                ...</w:t>
      </w:r>
    </w:p>
    <w:p w14:paraId="608C98A9" w14:textId="77777777" w:rsidR="001A0AFF" w:rsidRDefault="00EB0CF4">
      <w:pPr>
        <w:pStyle w:val="PL"/>
        <w:rPr>
          <w:color w:val="808080"/>
        </w:rPr>
      </w:pPr>
      <w:r>
        <w:t xml:space="preserve">            }                                                                                           </w:t>
      </w:r>
      <w:r>
        <w:rPr>
          <w:color w:val="993366"/>
        </w:rPr>
        <w:t>OPTIONAL</w:t>
      </w:r>
      <w:r>
        <w:t xml:space="preserve">,   </w:t>
      </w:r>
      <w:r>
        <w:rPr>
          <w:color w:val="808080"/>
        </w:rPr>
        <w:t>-- Need R</w:t>
      </w:r>
    </w:p>
    <w:p w14:paraId="0CC9853B" w14:textId="77777777" w:rsidR="001A0AFF" w:rsidRDefault="00EB0CF4">
      <w:pPr>
        <w:pStyle w:val="PL"/>
      </w:pPr>
      <w:r>
        <w:t xml:space="preserve">            dci-Format4-1-r17               </w:t>
      </w:r>
      <w:r>
        <w:rPr>
          <w:color w:val="993366"/>
        </w:rPr>
        <w:t>SEQUENCE</w:t>
      </w:r>
      <w:r>
        <w:t xml:space="preserve"> {</w:t>
      </w:r>
    </w:p>
    <w:p w14:paraId="2A08E940" w14:textId="77777777" w:rsidR="001A0AFF" w:rsidRDefault="00EB0CF4">
      <w:pPr>
        <w:pStyle w:val="PL"/>
      </w:pPr>
      <w:r>
        <w:t xml:space="preserve">                ...</w:t>
      </w:r>
    </w:p>
    <w:p w14:paraId="32E8F44C" w14:textId="77777777" w:rsidR="001A0AFF" w:rsidRDefault="00EB0CF4">
      <w:pPr>
        <w:pStyle w:val="PL"/>
        <w:rPr>
          <w:color w:val="808080"/>
        </w:rPr>
      </w:pPr>
      <w:r>
        <w:t xml:space="preserve">            }                                                                                           </w:t>
      </w:r>
      <w:r>
        <w:rPr>
          <w:color w:val="993366"/>
        </w:rPr>
        <w:t>OPTIONAL</w:t>
      </w:r>
      <w:r>
        <w:t xml:space="preserve">,   </w:t>
      </w:r>
      <w:r>
        <w:rPr>
          <w:color w:val="808080"/>
        </w:rPr>
        <w:t>-- Need R</w:t>
      </w:r>
    </w:p>
    <w:p w14:paraId="2DF0DC5B" w14:textId="77777777" w:rsidR="001A0AFF" w:rsidRDefault="00EB0CF4">
      <w:pPr>
        <w:pStyle w:val="PL"/>
      </w:pPr>
      <w:r>
        <w:t xml:space="preserve">            dci-Format4-2-r17               </w:t>
      </w:r>
      <w:r>
        <w:rPr>
          <w:color w:val="993366"/>
        </w:rPr>
        <w:t>SEQUENCE</w:t>
      </w:r>
      <w:r>
        <w:t xml:space="preserve"> {</w:t>
      </w:r>
    </w:p>
    <w:p w14:paraId="0C42533F" w14:textId="77777777" w:rsidR="001A0AFF" w:rsidRDefault="00EB0CF4">
      <w:pPr>
        <w:pStyle w:val="PL"/>
      </w:pPr>
      <w:r>
        <w:t xml:space="preserve">                ...</w:t>
      </w:r>
    </w:p>
    <w:p w14:paraId="6780569A" w14:textId="77777777" w:rsidR="001A0AFF" w:rsidRDefault="00EB0CF4">
      <w:pPr>
        <w:pStyle w:val="PL"/>
        <w:rPr>
          <w:color w:val="808080"/>
        </w:rPr>
      </w:pPr>
      <w:r>
        <w:t xml:space="preserve">            }                                                                                           </w:t>
      </w:r>
      <w:r>
        <w:rPr>
          <w:color w:val="993366"/>
        </w:rPr>
        <w:t>OPTIONAL</w:t>
      </w:r>
      <w:r>
        <w:t xml:space="preserve">,   </w:t>
      </w:r>
      <w:r>
        <w:rPr>
          <w:color w:val="808080"/>
        </w:rPr>
        <w:t>-- Need R</w:t>
      </w:r>
    </w:p>
    <w:p w14:paraId="41872D0F" w14:textId="77777777" w:rsidR="001A0AFF" w:rsidRDefault="00EB0CF4">
      <w:pPr>
        <w:pStyle w:val="PL"/>
      </w:pPr>
      <w:r>
        <w:t xml:space="preserve">            dci-Format4-1-AndFormat4-2-r17  </w:t>
      </w:r>
      <w:r>
        <w:rPr>
          <w:color w:val="993366"/>
        </w:rPr>
        <w:t>SEQUENCE</w:t>
      </w:r>
      <w:r>
        <w:t xml:space="preserve"> {</w:t>
      </w:r>
    </w:p>
    <w:p w14:paraId="79D86D7D" w14:textId="77777777" w:rsidR="001A0AFF" w:rsidRDefault="00EB0CF4">
      <w:pPr>
        <w:pStyle w:val="PL"/>
      </w:pPr>
      <w:r>
        <w:t xml:space="preserve">                ...</w:t>
      </w:r>
    </w:p>
    <w:p w14:paraId="7EED5AD4" w14:textId="77777777" w:rsidR="001A0AFF" w:rsidRDefault="00EB0CF4">
      <w:pPr>
        <w:pStyle w:val="PL"/>
        <w:rPr>
          <w:color w:val="808080"/>
        </w:rPr>
      </w:pPr>
      <w:r>
        <w:t xml:space="preserve">            }                                                                                           </w:t>
      </w:r>
      <w:r>
        <w:rPr>
          <w:color w:val="993366"/>
        </w:rPr>
        <w:t>OPTIONAL</w:t>
      </w:r>
      <w:r>
        <w:t xml:space="preserve">,   </w:t>
      </w:r>
      <w:r>
        <w:rPr>
          <w:color w:val="808080"/>
        </w:rPr>
        <w:t>-- Need R</w:t>
      </w:r>
    </w:p>
    <w:p w14:paraId="72C2721F" w14:textId="77777777" w:rsidR="001A0AFF" w:rsidRDefault="00EB0CF4">
      <w:pPr>
        <w:pStyle w:val="PL"/>
      </w:pPr>
      <w:r>
        <w:t xml:space="preserve">            dci-Format2-7-r17               </w:t>
      </w:r>
      <w:r>
        <w:rPr>
          <w:color w:val="993366"/>
        </w:rPr>
        <w:t>SEQUENCE</w:t>
      </w:r>
      <w:r>
        <w:t xml:space="preserve"> {</w:t>
      </w:r>
    </w:p>
    <w:p w14:paraId="28A0F9E3" w14:textId="77777777" w:rsidR="001A0AFF" w:rsidRDefault="00EB0CF4">
      <w:pPr>
        <w:pStyle w:val="PL"/>
      </w:pPr>
      <w:r>
        <w:t xml:space="preserve">                nrofCandidates-PEI-r17          </w:t>
      </w:r>
      <w:r>
        <w:rPr>
          <w:color w:val="993366"/>
        </w:rPr>
        <w:t>SEQUENCE</w:t>
      </w:r>
      <w:r>
        <w:t xml:space="preserve"> {</w:t>
      </w:r>
    </w:p>
    <w:p w14:paraId="429F3F39" w14:textId="77777777" w:rsidR="001A0AFF" w:rsidRDefault="00EB0CF4">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72494BAA" w14:textId="77777777" w:rsidR="001A0AFF" w:rsidRDefault="00EB0CF4">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00E8B06C" w14:textId="77777777" w:rsidR="001A0AFF" w:rsidRDefault="00EB0CF4">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79C4D5DB" w14:textId="77777777" w:rsidR="001A0AFF" w:rsidRDefault="00EB0CF4">
      <w:pPr>
        <w:pStyle w:val="PL"/>
      </w:pPr>
      <w:r>
        <w:t xml:space="preserve">                },</w:t>
      </w:r>
    </w:p>
    <w:p w14:paraId="0F4D1C5D" w14:textId="77777777" w:rsidR="001A0AFF" w:rsidRDefault="00EB0CF4">
      <w:pPr>
        <w:pStyle w:val="PL"/>
      </w:pPr>
      <w:r>
        <w:t xml:space="preserve">                ...</w:t>
      </w:r>
    </w:p>
    <w:p w14:paraId="1C45C6B9" w14:textId="77777777" w:rsidR="001A0AFF" w:rsidRDefault="00EB0CF4">
      <w:pPr>
        <w:pStyle w:val="PL"/>
        <w:rPr>
          <w:color w:val="808080"/>
        </w:rPr>
      </w:pPr>
      <w:r>
        <w:t xml:space="preserve">            }                                                                                           </w:t>
      </w:r>
      <w:r>
        <w:rPr>
          <w:color w:val="993366"/>
        </w:rPr>
        <w:t>OPTIONAL</w:t>
      </w:r>
      <w:r>
        <w:t xml:space="preserve">    </w:t>
      </w:r>
      <w:r>
        <w:rPr>
          <w:color w:val="808080"/>
        </w:rPr>
        <w:t>-- Need R</w:t>
      </w:r>
    </w:p>
    <w:p w14:paraId="3BE55DC1" w14:textId="77777777" w:rsidR="001A0AFF" w:rsidRDefault="00EB0CF4">
      <w:pPr>
        <w:pStyle w:val="PL"/>
      </w:pPr>
      <w:r>
        <w:t xml:space="preserve">        }</w:t>
      </w:r>
    </w:p>
    <w:p w14:paraId="694A97F1" w14:textId="77777777" w:rsidR="001A0AFF" w:rsidRDefault="00EB0CF4">
      <w:pPr>
        <w:pStyle w:val="PL"/>
        <w:rPr>
          <w:color w:val="808080"/>
        </w:rPr>
      </w:pPr>
      <w:r>
        <w:t xml:space="preserve">    }                                                                                                   </w:t>
      </w:r>
      <w:r>
        <w:rPr>
          <w:color w:val="993366"/>
        </w:rPr>
        <w:t>OPTIONAL</w:t>
      </w:r>
      <w:r>
        <w:t xml:space="preserve">,   </w:t>
      </w:r>
      <w:r>
        <w:rPr>
          <w:color w:val="808080"/>
        </w:rPr>
        <w:t>-- Need R</w:t>
      </w:r>
    </w:p>
    <w:p w14:paraId="6DB3E8CA" w14:textId="77777777" w:rsidR="001A0AFF" w:rsidRDefault="00EB0CF4">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29F69155" w14:textId="77777777" w:rsidR="001A0AFF" w:rsidRDefault="00EB0CF4">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73323EC5" w14:textId="77777777" w:rsidR="001A0AFF" w:rsidRDefault="00EB0CF4">
      <w:pPr>
        <w:pStyle w:val="PL"/>
      </w:pPr>
      <w:r>
        <w:t>}</w:t>
      </w:r>
    </w:p>
    <w:p w14:paraId="699F040D" w14:textId="77777777" w:rsidR="001A0AFF" w:rsidRDefault="001A0AFF">
      <w:pPr>
        <w:pStyle w:val="PL"/>
      </w:pPr>
    </w:p>
    <w:p w14:paraId="146B4390" w14:textId="77777777" w:rsidR="001A0AFF" w:rsidRDefault="00EB0CF4">
      <w:pPr>
        <w:pStyle w:val="PL"/>
        <w:rPr>
          <w:color w:val="808080"/>
        </w:rPr>
      </w:pPr>
      <w:r>
        <w:rPr>
          <w:color w:val="808080"/>
        </w:rPr>
        <w:t>-- TAG-SEARCHSPACE-STOP</w:t>
      </w:r>
    </w:p>
    <w:p w14:paraId="720BA0CF" w14:textId="77777777" w:rsidR="001A0AFF" w:rsidRDefault="00EB0CF4">
      <w:pPr>
        <w:pStyle w:val="PL"/>
        <w:rPr>
          <w:color w:val="808080"/>
        </w:rPr>
      </w:pPr>
      <w:r>
        <w:rPr>
          <w:color w:val="808080"/>
        </w:rPr>
        <w:t>-- ASN1STOP</w:t>
      </w:r>
    </w:p>
    <w:p w14:paraId="43251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027AE4" w14:textId="77777777">
        <w:tc>
          <w:tcPr>
            <w:tcW w:w="14173" w:type="dxa"/>
            <w:tcBorders>
              <w:top w:val="single" w:sz="4" w:space="0" w:color="auto"/>
              <w:left w:val="single" w:sz="4" w:space="0" w:color="auto"/>
              <w:bottom w:val="single" w:sz="4" w:space="0" w:color="auto"/>
              <w:right w:val="single" w:sz="4" w:space="0" w:color="auto"/>
            </w:tcBorders>
          </w:tcPr>
          <w:p w14:paraId="0152869A" w14:textId="77777777" w:rsidR="001A0AFF" w:rsidRDefault="00EB0CF4">
            <w:pPr>
              <w:pStyle w:val="TAH"/>
              <w:rPr>
                <w:szCs w:val="22"/>
                <w:lang w:eastAsia="sv-SE"/>
              </w:rPr>
            </w:pPr>
            <w:r>
              <w:rPr>
                <w:i/>
                <w:szCs w:val="22"/>
                <w:lang w:eastAsia="sv-SE"/>
              </w:rPr>
              <w:lastRenderedPageBreak/>
              <w:t xml:space="preserve">SearchSpace </w:t>
            </w:r>
            <w:r>
              <w:rPr>
                <w:szCs w:val="22"/>
                <w:lang w:eastAsia="sv-SE"/>
              </w:rPr>
              <w:t>field descriptions</w:t>
            </w:r>
          </w:p>
        </w:tc>
      </w:tr>
      <w:tr w:rsidR="001A0AFF" w14:paraId="3A7491BA" w14:textId="77777777">
        <w:tc>
          <w:tcPr>
            <w:tcW w:w="14173" w:type="dxa"/>
            <w:tcBorders>
              <w:top w:val="single" w:sz="4" w:space="0" w:color="auto"/>
              <w:left w:val="single" w:sz="4" w:space="0" w:color="auto"/>
              <w:bottom w:val="single" w:sz="4" w:space="0" w:color="auto"/>
              <w:right w:val="single" w:sz="4" w:space="0" w:color="auto"/>
            </w:tcBorders>
          </w:tcPr>
          <w:p w14:paraId="38315878" w14:textId="77777777" w:rsidR="001A0AFF" w:rsidRDefault="00EB0CF4">
            <w:pPr>
              <w:pStyle w:val="TAL"/>
              <w:rPr>
                <w:szCs w:val="22"/>
                <w:lang w:eastAsia="sv-SE"/>
              </w:rPr>
            </w:pPr>
            <w:r>
              <w:rPr>
                <w:b/>
                <w:i/>
                <w:szCs w:val="22"/>
                <w:lang w:eastAsia="sv-SE"/>
              </w:rPr>
              <w:t>common</w:t>
            </w:r>
          </w:p>
          <w:p w14:paraId="581BB827" w14:textId="77777777" w:rsidR="001A0AFF" w:rsidRDefault="00EB0CF4">
            <w:pPr>
              <w:pStyle w:val="TAL"/>
              <w:rPr>
                <w:szCs w:val="22"/>
                <w:lang w:eastAsia="sv-SE"/>
              </w:rPr>
            </w:pPr>
            <w:r>
              <w:rPr>
                <w:szCs w:val="22"/>
                <w:lang w:eastAsia="sv-SE"/>
              </w:rPr>
              <w:t>Configures this search space as common search space (CSS) and DCI formats to monitor.</w:t>
            </w:r>
          </w:p>
        </w:tc>
      </w:tr>
      <w:tr w:rsidR="001A0AFF" w14:paraId="319FC286" w14:textId="77777777">
        <w:tc>
          <w:tcPr>
            <w:tcW w:w="14173" w:type="dxa"/>
            <w:tcBorders>
              <w:top w:val="single" w:sz="4" w:space="0" w:color="auto"/>
              <w:left w:val="single" w:sz="4" w:space="0" w:color="auto"/>
              <w:bottom w:val="single" w:sz="4" w:space="0" w:color="auto"/>
              <w:right w:val="single" w:sz="4" w:space="0" w:color="auto"/>
            </w:tcBorders>
          </w:tcPr>
          <w:p w14:paraId="25075314" w14:textId="77777777" w:rsidR="001A0AFF" w:rsidRDefault="00EB0CF4">
            <w:pPr>
              <w:pStyle w:val="TAL"/>
              <w:rPr>
                <w:szCs w:val="22"/>
                <w:lang w:eastAsia="sv-SE"/>
              </w:rPr>
            </w:pPr>
            <w:r>
              <w:rPr>
                <w:b/>
                <w:i/>
                <w:szCs w:val="22"/>
                <w:lang w:eastAsia="sv-SE"/>
              </w:rPr>
              <w:t>controlResourceSetId</w:t>
            </w:r>
          </w:p>
          <w:p w14:paraId="250AFD2F" w14:textId="77777777" w:rsidR="001A0AFF" w:rsidRDefault="00EB0CF4">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61B97259" w14:textId="77777777">
        <w:tc>
          <w:tcPr>
            <w:tcW w:w="14173" w:type="dxa"/>
            <w:tcBorders>
              <w:top w:val="single" w:sz="4" w:space="0" w:color="auto"/>
              <w:left w:val="single" w:sz="4" w:space="0" w:color="auto"/>
              <w:bottom w:val="single" w:sz="4" w:space="0" w:color="auto"/>
              <w:right w:val="single" w:sz="4" w:space="0" w:color="auto"/>
            </w:tcBorders>
          </w:tcPr>
          <w:p w14:paraId="58F66F56" w14:textId="77777777" w:rsidR="001A0AFF" w:rsidRDefault="00EB0CF4">
            <w:pPr>
              <w:pStyle w:val="TAL"/>
              <w:rPr>
                <w:rFonts w:eastAsia="宋体"/>
                <w:b/>
                <w:bCs/>
                <w:i/>
                <w:iCs/>
                <w:lang w:eastAsia="sv-SE"/>
              </w:rPr>
            </w:pPr>
            <w:r>
              <w:rPr>
                <w:rFonts w:eastAsia="宋体"/>
                <w:b/>
                <w:bCs/>
                <w:i/>
                <w:iCs/>
                <w:lang w:eastAsia="sv-SE"/>
              </w:rPr>
              <w:t>dummy1, dummy2</w:t>
            </w:r>
          </w:p>
          <w:p w14:paraId="011A1C39" w14:textId="77777777" w:rsidR="001A0AFF" w:rsidRDefault="00EB0CF4">
            <w:pPr>
              <w:pStyle w:val="TAL"/>
              <w:rPr>
                <w:lang w:eastAsia="sv-SE"/>
              </w:rPr>
            </w:pPr>
            <w:r>
              <w:rPr>
                <w:rFonts w:eastAsia="宋体"/>
                <w:lang w:eastAsia="sv-SE"/>
              </w:rPr>
              <w:t>This field is not used in the specification. If received it shall be ignored by the UE.</w:t>
            </w:r>
          </w:p>
        </w:tc>
      </w:tr>
      <w:tr w:rsidR="001A0AFF" w14:paraId="3BB3F8D5" w14:textId="77777777">
        <w:tc>
          <w:tcPr>
            <w:tcW w:w="14173" w:type="dxa"/>
            <w:tcBorders>
              <w:top w:val="single" w:sz="4" w:space="0" w:color="auto"/>
              <w:left w:val="single" w:sz="4" w:space="0" w:color="auto"/>
              <w:bottom w:val="single" w:sz="4" w:space="0" w:color="auto"/>
              <w:right w:val="single" w:sz="4" w:space="0" w:color="auto"/>
            </w:tcBorders>
          </w:tcPr>
          <w:p w14:paraId="2264B0A7" w14:textId="77777777" w:rsidR="001A0AFF" w:rsidRDefault="00EB0CF4">
            <w:pPr>
              <w:pStyle w:val="TAL"/>
              <w:rPr>
                <w:szCs w:val="22"/>
                <w:lang w:eastAsia="sv-SE"/>
              </w:rPr>
            </w:pPr>
            <w:r>
              <w:rPr>
                <w:b/>
                <w:i/>
                <w:szCs w:val="22"/>
                <w:lang w:eastAsia="sv-SE"/>
              </w:rPr>
              <w:t>dci-Format0-0-AndFormat1-0</w:t>
            </w:r>
          </w:p>
          <w:p w14:paraId="0BD9C053" w14:textId="77777777" w:rsidR="001A0AFF" w:rsidRDefault="00EB0CF4">
            <w:pPr>
              <w:pStyle w:val="TAL"/>
              <w:rPr>
                <w:szCs w:val="22"/>
                <w:lang w:eastAsia="sv-SE"/>
              </w:rPr>
            </w:pPr>
            <w:r>
              <w:rPr>
                <w:szCs w:val="22"/>
                <w:lang w:eastAsia="sv-SE"/>
              </w:rPr>
              <w:t>If configured, the UE monitors the DCI formats 0_0 and 1_0 according to TS 38.213 [13], clause 10.1.</w:t>
            </w:r>
          </w:p>
        </w:tc>
      </w:tr>
      <w:tr w:rsidR="001A0AFF" w14:paraId="59961F21" w14:textId="77777777">
        <w:tc>
          <w:tcPr>
            <w:tcW w:w="14173" w:type="dxa"/>
            <w:tcBorders>
              <w:top w:val="single" w:sz="4" w:space="0" w:color="auto"/>
              <w:left w:val="single" w:sz="4" w:space="0" w:color="auto"/>
              <w:bottom w:val="single" w:sz="4" w:space="0" w:color="auto"/>
              <w:right w:val="single" w:sz="4" w:space="0" w:color="auto"/>
            </w:tcBorders>
          </w:tcPr>
          <w:p w14:paraId="025DE491" w14:textId="77777777" w:rsidR="001A0AFF" w:rsidRDefault="00EB0CF4">
            <w:pPr>
              <w:pStyle w:val="TAL"/>
              <w:rPr>
                <w:szCs w:val="22"/>
                <w:lang w:eastAsia="sv-SE"/>
              </w:rPr>
            </w:pPr>
            <w:r>
              <w:rPr>
                <w:b/>
                <w:i/>
                <w:szCs w:val="22"/>
                <w:lang w:eastAsia="sv-SE"/>
              </w:rPr>
              <w:t>dci-Format2-0</w:t>
            </w:r>
          </w:p>
          <w:p w14:paraId="67163257" w14:textId="77777777" w:rsidR="001A0AFF" w:rsidRDefault="00EB0CF4">
            <w:pPr>
              <w:pStyle w:val="TAL"/>
              <w:rPr>
                <w:szCs w:val="22"/>
                <w:lang w:eastAsia="sv-SE"/>
              </w:rPr>
            </w:pPr>
            <w:r>
              <w:rPr>
                <w:szCs w:val="22"/>
                <w:lang w:eastAsia="sv-SE"/>
              </w:rPr>
              <w:t>If configured, UE monitors the DCI format 2_0 according to TS 38.213 [13], clause 10.1, 11.1.1.</w:t>
            </w:r>
          </w:p>
        </w:tc>
      </w:tr>
      <w:tr w:rsidR="001A0AFF" w14:paraId="065D7B1E" w14:textId="77777777">
        <w:tc>
          <w:tcPr>
            <w:tcW w:w="14173" w:type="dxa"/>
            <w:tcBorders>
              <w:top w:val="single" w:sz="4" w:space="0" w:color="auto"/>
              <w:left w:val="single" w:sz="4" w:space="0" w:color="auto"/>
              <w:bottom w:val="single" w:sz="4" w:space="0" w:color="auto"/>
              <w:right w:val="single" w:sz="4" w:space="0" w:color="auto"/>
            </w:tcBorders>
          </w:tcPr>
          <w:p w14:paraId="6F351891" w14:textId="77777777" w:rsidR="001A0AFF" w:rsidRDefault="00EB0CF4">
            <w:pPr>
              <w:pStyle w:val="TAL"/>
              <w:rPr>
                <w:szCs w:val="22"/>
                <w:lang w:eastAsia="sv-SE"/>
              </w:rPr>
            </w:pPr>
            <w:r>
              <w:rPr>
                <w:b/>
                <w:i/>
                <w:szCs w:val="22"/>
                <w:lang w:eastAsia="sv-SE"/>
              </w:rPr>
              <w:t>dci-Format2-1</w:t>
            </w:r>
          </w:p>
          <w:p w14:paraId="62FC5BE0" w14:textId="77777777" w:rsidR="001A0AFF" w:rsidRDefault="00EB0CF4">
            <w:pPr>
              <w:pStyle w:val="TAL"/>
              <w:rPr>
                <w:szCs w:val="22"/>
                <w:lang w:eastAsia="sv-SE"/>
              </w:rPr>
            </w:pPr>
            <w:r>
              <w:rPr>
                <w:szCs w:val="22"/>
                <w:lang w:eastAsia="sv-SE"/>
              </w:rPr>
              <w:t>If configured, UE monitors the DCI format 2_1 according to TS 38.213 [13], clause 10.1, 11.2.</w:t>
            </w:r>
          </w:p>
        </w:tc>
      </w:tr>
      <w:tr w:rsidR="001A0AFF" w14:paraId="7464591B" w14:textId="77777777">
        <w:tc>
          <w:tcPr>
            <w:tcW w:w="14173" w:type="dxa"/>
            <w:tcBorders>
              <w:top w:val="single" w:sz="4" w:space="0" w:color="auto"/>
              <w:left w:val="single" w:sz="4" w:space="0" w:color="auto"/>
              <w:bottom w:val="single" w:sz="4" w:space="0" w:color="auto"/>
              <w:right w:val="single" w:sz="4" w:space="0" w:color="auto"/>
            </w:tcBorders>
          </w:tcPr>
          <w:p w14:paraId="4B48E01A" w14:textId="77777777" w:rsidR="001A0AFF" w:rsidRDefault="00EB0CF4">
            <w:pPr>
              <w:pStyle w:val="TAL"/>
              <w:rPr>
                <w:szCs w:val="22"/>
                <w:lang w:eastAsia="sv-SE"/>
              </w:rPr>
            </w:pPr>
            <w:r>
              <w:rPr>
                <w:b/>
                <w:i/>
                <w:szCs w:val="22"/>
                <w:lang w:eastAsia="sv-SE"/>
              </w:rPr>
              <w:t>dci-Format2-2</w:t>
            </w:r>
          </w:p>
          <w:p w14:paraId="45CA13BF" w14:textId="77777777" w:rsidR="001A0AFF" w:rsidRDefault="00EB0CF4">
            <w:pPr>
              <w:pStyle w:val="TAL"/>
              <w:rPr>
                <w:szCs w:val="22"/>
                <w:lang w:eastAsia="sv-SE"/>
              </w:rPr>
            </w:pPr>
            <w:r>
              <w:rPr>
                <w:szCs w:val="22"/>
                <w:lang w:eastAsia="sv-SE"/>
              </w:rPr>
              <w:t>If configured, UE monitors the DCI format 2_2 according to TS 38.213 [13], clause 10.1, 11.3.</w:t>
            </w:r>
          </w:p>
        </w:tc>
      </w:tr>
      <w:tr w:rsidR="001A0AFF" w14:paraId="55CF8957" w14:textId="77777777">
        <w:tc>
          <w:tcPr>
            <w:tcW w:w="14173" w:type="dxa"/>
            <w:tcBorders>
              <w:top w:val="single" w:sz="4" w:space="0" w:color="auto"/>
              <w:left w:val="single" w:sz="4" w:space="0" w:color="auto"/>
              <w:bottom w:val="single" w:sz="4" w:space="0" w:color="auto"/>
              <w:right w:val="single" w:sz="4" w:space="0" w:color="auto"/>
            </w:tcBorders>
          </w:tcPr>
          <w:p w14:paraId="48BB4F07" w14:textId="77777777" w:rsidR="001A0AFF" w:rsidRDefault="00EB0CF4">
            <w:pPr>
              <w:pStyle w:val="TAL"/>
              <w:rPr>
                <w:szCs w:val="22"/>
                <w:lang w:eastAsia="sv-SE"/>
              </w:rPr>
            </w:pPr>
            <w:r>
              <w:rPr>
                <w:b/>
                <w:i/>
                <w:szCs w:val="22"/>
                <w:lang w:eastAsia="sv-SE"/>
              </w:rPr>
              <w:t>dci-Format2-3</w:t>
            </w:r>
          </w:p>
          <w:p w14:paraId="54D3A0E0" w14:textId="77777777" w:rsidR="001A0AFF" w:rsidRDefault="00EB0CF4">
            <w:pPr>
              <w:pStyle w:val="TAL"/>
              <w:rPr>
                <w:szCs w:val="22"/>
                <w:lang w:eastAsia="sv-SE"/>
              </w:rPr>
            </w:pPr>
            <w:r>
              <w:rPr>
                <w:szCs w:val="22"/>
                <w:lang w:eastAsia="sv-SE"/>
              </w:rPr>
              <w:t>If configured, UE monitors the DCI format 2_3 according to TS 38.213 [13], clause 10.1, 11.4</w:t>
            </w:r>
          </w:p>
        </w:tc>
      </w:tr>
      <w:tr w:rsidR="001A0AFF" w14:paraId="27DF169B" w14:textId="77777777">
        <w:tc>
          <w:tcPr>
            <w:tcW w:w="14173" w:type="dxa"/>
            <w:tcBorders>
              <w:top w:val="single" w:sz="4" w:space="0" w:color="auto"/>
              <w:left w:val="single" w:sz="4" w:space="0" w:color="auto"/>
              <w:bottom w:val="single" w:sz="4" w:space="0" w:color="auto"/>
              <w:right w:val="single" w:sz="4" w:space="0" w:color="auto"/>
            </w:tcBorders>
          </w:tcPr>
          <w:p w14:paraId="15D4B1E3" w14:textId="77777777" w:rsidR="001A0AFF" w:rsidRDefault="00EB0CF4">
            <w:pPr>
              <w:pStyle w:val="TAL"/>
              <w:rPr>
                <w:b/>
                <w:bCs/>
                <w:i/>
                <w:iCs/>
                <w:lang w:eastAsia="zh-CN"/>
              </w:rPr>
            </w:pPr>
            <w:r>
              <w:rPr>
                <w:b/>
                <w:bCs/>
                <w:i/>
                <w:iCs/>
                <w:lang w:eastAsia="zh-CN"/>
              </w:rPr>
              <w:t>dci-Format2-4</w:t>
            </w:r>
          </w:p>
          <w:p w14:paraId="1BB91ECB" w14:textId="77777777" w:rsidR="001A0AFF" w:rsidRDefault="00EB0CF4">
            <w:pPr>
              <w:pStyle w:val="TAL"/>
              <w:rPr>
                <w:b/>
                <w:i/>
                <w:szCs w:val="22"/>
                <w:lang w:eastAsia="sv-SE"/>
              </w:rPr>
            </w:pPr>
            <w:r>
              <w:rPr>
                <w:szCs w:val="22"/>
                <w:lang w:eastAsia="sv-SE"/>
              </w:rPr>
              <w:t>If configured, UE monitors the DCI format 2_4 according to TS 38.213 [13], clause 11.2A.</w:t>
            </w:r>
          </w:p>
        </w:tc>
      </w:tr>
      <w:tr w:rsidR="001A0AFF" w14:paraId="50C08CC1" w14:textId="77777777">
        <w:tc>
          <w:tcPr>
            <w:tcW w:w="14173" w:type="dxa"/>
            <w:tcBorders>
              <w:top w:val="single" w:sz="4" w:space="0" w:color="auto"/>
              <w:left w:val="single" w:sz="4" w:space="0" w:color="auto"/>
              <w:bottom w:val="single" w:sz="4" w:space="0" w:color="auto"/>
              <w:right w:val="single" w:sz="4" w:space="0" w:color="auto"/>
            </w:tcBorders>
          </w:tcPr>
          <w:p w14:paraId="34730F60" w14:textId="77777777" w:rsidR="001A0AFF" w:rsidRDefault="00EB0CF4">
            <w:pPr>
              <w:pStyle w:val="TAL"/>
              <w:rPr>
                <w:szCs w:val="22"/>
                <w:lang w:eastAsia="sv-SE"/>
              </w:rPr>
            </w:pPr>
            <w:r>
              <w:rPr>
                <w:b/>
                <w:i/>
                <w:szCs w:val="22"/>
                <w:lang w:eastAsia="sv-SE"/>
              </w:rPr>
              <w:t>dci-Format2-5</w:t>
            </w:r>
          </w:p>
          <w:p w14:paraId="3D21B243" w14:textId="77777777" w:rsidR="001A0AFF" w:rsidRDefault="00EB0CF4">
            <w:pPr>
              <w:pStyle w:val="TAL"/>
              <w:rPr>
                <w:b/>
                <w:i/>
                <w:szCs w:val="22"/>
                <w:lang w:eastAsia="sv-SE"/>
              </w:rPr>
            </w:pPr>
            <w:r>
              <w:rPr>
                <w:szCs w:val="22"/>
                <w:lang w:eastAsia="sv-SE"/>
              </w:rPr>
              <w:t>If configured, IAB-MT monitors the DCI format 2_5 according to TS 38.213 [13], clause 14.</w:t>
            </w:r>
          </w:p>
        </w:tc>
      </w:tr>
      <w:tr w:rsidR="001A0AFF" w14:paraId="7243FEA5" w14:textId="77777777">
        <w:tc>
          <w:tcPr>
            <w:tcW w:w="14173" w:type="dxa"/>
            <w:tcBorders>
              <w:top w:val="single" w:sz="4" w:space="0" w:color="auto"/>
              <w:left w:val="single" w:sz="4" w:space="0" w:color="auto"/>
              <w:bottom w:val="single" w:sz="4" w:space="0" w:color="auto"/>
              <w:right w:val="single" w:sz="4" w:space="0" w:color="auto"/>
            </w:tcBorders>
          </w:tcPr>
          <w:p w14:paraId="05E4AED8" w14:textId="77777777" w:rsidR="001A0AFF" w:rsidRDefault="00EB0CF4">
            <w:pPr>
              <w:pStyle w:val="TAL"/>
              <w:rPr>
                <w:szCs w:val="22"/>
                <w:lang w:eastAsia="sv-SE"/>
              </w:rPr>
            </w:pPr>
            <w:r>
              <w:rPr>
                <w:b/>
                <w:i/>
                <w:szCs w:val="22"/>
                <w:lang w:eastAsia="sv-SE"/>
              </w:rPr>
              <w:t>dci-Format2-6</w:t>
            </w:r>
          </w:p>
          <w:p w14:paraId="31144912" w14:textId="77777777" w:rsidR="001A0AFF" w:rsidRDefault="00EB0CF4">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1A0AFF" w14:paraId="658207CD" w14:textId="77777777">
        <w:tc>
          <w:tcPr>
            <w:tcW w:w="14173" w:type="dxa"/>
            <w:tcBorders>
              <w:top w:val="single" w:sz="4" w:space="0" w:color="auto"/>
              <w:left w:val="single" w:sz="4" w:space="0" w:color="auto"/>
              <w:bottom w:val="single" w:sz="4" w:space="0" w:color="auto"/>
              <w:right w:val="single" w:sz="4" w:space="0" w:color="auto"/>
            </w:tcBorders>
          </w:tcPr>
          <w:p w14:paraId="358CE83E" w14:textId="77777777" w:rsidR="001A0AFF" w:rsidRDefault="00EB0CF4">
            <w:pPr>
              <w:pStyle w:val="TAL"/>
              <w:rPr>
                <w:rFonts w:eastAsia="等线"/>
                <w:b/>
                <w:bCs/>
                <w:i/>
                <w:iCs/>
                <w:lang w:eastAsia="zh-CN"/>
              </w:rPr>
            </w:pPr>
            <w:r>
              <w:rPr>
                <w:b/>
                <w:bCs/>
                <w:i/>
                <w:iCs/>
                <w:lang w:eastAsia="zh-CN"/>
              </w:rPr>
              <w:t>dci-Format2-</w:t>
            </w:r>
            <w:r>
              <w:rPr>
                <w:rFonts w:eastAsia="等线"/>
                <w:b/>
                <w:bCs/>
                <w:i/>
                <w:iCs/>
                <w:lang w:eastAsia="zh-CN"/>
              </w:rPr>
              <w:t>7</w:t>
            </w:r>
          </w:p>
          <w:p w14:paraId="79B6665D" w14:textId="77777777" w:rsidR="001A0AFF" w:rsidRDefault="00EB0CF4">
            <w:pPr>
              <w:pStyle w:val="TAL"/>
              <w:rPr>
                <w:b/>
                <w:i/>
                <w:szCs w:val="22"/>
                <w:lang w:eastAsia="sv-SE"/>
              </w:rPr>
            </w:pPr>
            <w:r>
              <w:rPr>
                <w:szCs w:val="22"/>
                <w:lang w:eastAsia="sv-SE"/>
              </w:rPr>
              <w:t>If configured, UE monitors the DCI format 2_</w:t>
            </w:r>
            <w:r>
              <w:rPr>
                <w:rFonts w:eastAsia="等线"/>
                <w:szCs w:val="22"/>
                <w:lang w:eastAsia="zh-CN"/>
              </w:rPr>
              <w:t>7</w:t>
            </w:r>
            <w:r>
              <w:rPr>
                <w:szCs w:val="22"/>
                <w:lang w:eastAsia="sv-SE"/>
              </w:rPr>
              <w:t xml:space="preserve"> according to TS 38.213 [13], clause </w:t>
            </w:r>
            <w:r>
              <w:rPr>
                <w:rFonts w:eastAsia="等线"/>
                <w:szCs w:val="22"/>
                <w:lang w:eastAsia="zh-CN"/>
              </w:rPr>
              <w:t xml:space="preserve">10.1, </w:t>
            </w:r>
            <w:r>
              <w:rPr>
                <w:szCs w:val="22"/>
                <w:lang w:eastAsia="sv-SE"/>
              </w:rPr>
              <w:t>1</w:t>
            </w:r>
            <w:r>
              <w:rPr>
                <w:rFonts w:eastAsia="等线"/>
                <w:szCs w:val="22"/>
                <w:lang w:eastAsia="zh-CN"/>
              </w:rPr>
              <w:t>0</w:t>
            </w:r>
            <w:r>
              <w:rPr>
                <w:szCs w:val="22"/>
                <w:lang w:eastAsia="sv-SE"/>
              </w:rPr>
              <w:t>.</w:t>
            </w:r>
            <w:r>
              <w:rPr>
                <w:rFonts w:eastAsia="等线"/>
                <w:szCs w:val="22"/>
                <w:lang w:eastAsia="zh-CN"/>
              </w:rPr>
              <w:t>4</w:t>
            </w:r>
            <w:r>
              <w:rPr>
                <w:szCs w:val="22"/>
                <w:lang w:eastAsia="sv-SE"/>
              </w:rPr>
              <w:t>A.</w:t>
            </w:r>
          </w:p>
        </w:tc>
      </w:tr>
      <w:tr w:rsidR="001A0AFF" w14:paraId="2045B7E3" w14:textId="77777777">
        <w:tc>
          <w:tcPr>
            <w:tcW w:w="14173" w:type="dxa"/>
            <w:tcBorders>
              <w:top w:val="single" w:sz="4" w:space="0" w:color="auto"/>
              <w:left w:val="single" w:sz="4" w:space="0" w:color="auto"/>
              <w:bottom w:val="single" w:sz="4" w:space="0" w:color="auto"/>
              <w:right w:val="single" w:sz="4" w:space="0" w:color="auto"/>
            </w:tcBorders>
          </w:tcPr>
          <w:p w14:paraId="487233CA" w14:textId="77777777" w:rsidR="001A0AFF" w:rsidRDefault="00EB0CF4">
            <w:pPr>
              <w:pStyle w:val="TAL"/>
              <w:rPr>
                <w:b/>
                <w:i/>
                <w:szCs w:val="22"/>
                <w:lang w:eastAsia="sv-SE"/>
              </w:rPr>
            </w:pPr>
            <w:r>
              <w:rPr>
                <w:b/>
                <w:i/>
                <w:szCs w:val="22"/>
                <w:lang w:eastAsia="sv-SE"/>
              </w:rPr>
              <w:t>dci-Format4-0</w:t>
            </w:r>
          </w:p>
          <w:p w14:paraId="6039B0EF" w14:textId="77777777" w:rsidR="001A0AFF" w:rsidRDefault="00EB0CF4">
            <w:pPr>
              <w:pStyle w:val="TAL"/>
              <w:rPr>
                <w:b/>
                <w:i/>
                <w:szCs w:val="22"/>
                <w:lang w:eastAsia="sv-SE"/>
              </w:rPr>
            </w:pPr>
            <w:r>
              <w:rPr>
                <w:szCs w:val="22"/>
                <w:lang w:eastAsia="sv-SE"/>
              </w:rPr>
              <w:t>If configured, the UE monitors the DCI format 4_0 with CRC scrambled by MCCH-RNTI/G-RNTI according to TS 38.213 [13], clause [10.1].</w:t>
            </w:r>
          </w:p>
        </w:tc>
      </w:tr>
      <w:tr w:rsidR="001A0AFF" w14:paraId="50BE4000" w14:textId="77777777">
        <w:tc>
          <w:tcPr>
            <w:tcW w:w="14173" w:type="dxa"/>
            <w:tcBorders>
              <w:top w:val="single" w:sz="4" w:space="0" w:color="auto"/>
              <w:left w:val="single" w:sz="4" w:space="0" w:color="auto"/>
              <w:bottom w:val="single" w:sz="4" w:space="0" w:color="auto"/>
              <w:right w:val="single" w:sz="4" w:space="0" w:color="auto"/>
            </w:tcBorders>
          </w:tcPr>
          <w:p w14:paraId="2DAC4AFE" w14:textId="77777777" w:rsidR="001A0AFF" w:rsidRDefault="00EB0CF4">
            <w:pPr>
              <w:pStyle w:val="TAL"/>
              <w:rPr>
                <w:b/>
                <w:i/>
                <w:szCs w:val="22"/>
                <w:lang w:eastAsia="sv-SE"/>
              </w:rPr>
            </w:pPr>
            <w:r>
              <w:rPr>
                <w:b/>
                <w:i/>
                <w:szCs w:val="22"/>
                <w:lang w:eastAsia="sv-SE"/>
              </w:rPr>
              <w:t>dci-Format4-1-AndFormat4-2</w:t>
            </w:r>
          </w:p>
          <w:p w14:paraId="45C5CFB6" w14:textId="77777777" w:rsidR="001A0AFF" w:rsidRDefault="00EB0CF4">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1A0AFF" w14:paraId="3437FF16" w14:textId="77777777">
        <w:tc>
          <w:tcPr>
            <w:tcW w:w="14173" w:type="dxa"/>
            <w:tcBorders>
              <w:top w:val="single" w:sz="4" w:space="0" w:color="auto"/>
              <w:left w:val="single" w:sz="4" w:space="0" w:color="auto"/>
              <w:bottom w:val="single" w:sz="4" w:space="0" w:color="auto"/>
              <w:right w:val="single" w:sz="4" w:space="0" w:color="auto"/>
            </w:tcBorders>
          </w:tcPr>
          <w:p w14:paraId="2DAA1366" w14:textId="77777777" w:rsidR="001A0AFF" w:rsidRDefault="00EB0CF4">
            <w:pPr>
              <w:pStyle w:val="TAL"/>
              <w:rPr>
                <w:b/>
                <w:i/>
                <w:szCs w:val="22"/>
                <w:lang w:eastAsia="sv-SE"/>
              </w:rPr>
            </w:pPr>
            <w:r>
              <w:rPr>
                <w:b/>
                <w:i/>
                <w:szCs w:val="22"/>
                <w:lang w:eastAsia="sv-SE"/>
              </w:rPr>
              <w:t>dci-Format4-1</w:t>
            </w:r>
          </w:p>
          <w:p w14:paraId="70B6E9E6" w14:textId="77777777" w:rsidR="001A0AFF" w:rsidRDefault="00EB0CF4">
            <w:pPr>
              <w:pStyle w:val="TAL"/>
              <w:rPr>
                <w:b/>
                <w:i/>
                <w:szCs w:val="22"/>
                <w:lang w:eastAsia="sv-SE"/>
              </w:rPr>
            </w:pPr>
            <w:r>
              <w:rPr>
                <w:szCs w:val="22"/>
                <w:lang w:eastAsia="sv-SE"/>
              </w:rPr>
              <w:t>If configured, the UE monitors the DCI format 4_1 with CRC scrambled by G-RNTI/G-CS-RNTI according to TS 38.213 [13], clause [10.1].</w:t>
            </w:r>
          </w:p>
        </w:tc>
      </w:tr>
      <w:tr w:rsidR="001A0AFF" w14:paraId="51DDB4FC" w14:textId="77777777">
        <w:tc>
          <w:tcPr>
            <w:tcW w:w="14173" w:type="dxa"/>
            <w:tcBorders>
              <w:top w:val="single" w:sz="4" w:space="0" w:color="auto"/>
              <w:left w:val="single" w:sz="4" w:space="0" w:color="auto"/>
              <w:bottom w:val="single" w:sz="4" w:space="0" w:color="auto"/>
              <w:right w:val="single" w:sz="4" w:space="0" w:color="auto"/>
            </w:tcBorders>
          </w:tcPr>
          <w:p w14:paraId="6341C36F" w14:textId="77777777" w:rsidR="001A0AFF" w:rsidRDefault="00EB0CF4">
            <w:pPr>
              <w:pStyle w:val="TAL"/>
              <w:rPr>
                <w:szCs w:val="22"/>
                <w:lang w:eastAsia="sv-SE"/>
              </w:rPr>
            </w:pPr>
            <w:r>
              <w:rPr>
                <w:b/>
                <w:i/>
                <w:szCs w:val="22"/>
                <w:lang w:eastAsia="sv-SE"/>
              </w:rPr>
              <w:t>dci-Format4-2</w:t>
            </w:r>
          </w:p>
          <w:p w14:paraId="6CF36E5C" w14:textId="77777777" w:rsidR="001A0AFF" w:rsidRDefault="00EB0CF4">
            <w:pPr>
              <w:pStyle w:val="TAL"/>
              <w:rPr>
                <w:b/>
                <w:i/>
                <w:szCs w:val="22"/>
                <w:lang w:eastAsia="sv-SE"/>
              </w:rPr>
            </w:pPr>
            <w:r>
              <w:rPr>
                <w:szCs w:val="22"/>
                <w:lang w:eastAsia="sv-SE"/>
              </w:rPr>
              <w:t>If configured, the UE monitors the DCI format 4_2 with CRC scrambled by G-RNTI/G-CS-RNTI according to TS 38.213 [13], clause [10.1].</w:t>
            </w:r>
          </w:p>
        </w:tc>
      </w:tr>
      <w:tr w:rsidR="001A0AFF" w14:paraId="3808E6D3" w14:textId="77777777">
        <w:tc>
          <w:tcPr>
            <w:tcW w:w="14173" w:type="dxa"/>
            <w:tcBorders>
              <w:top w:val="single" w:sz="4" w:space="0" w:color="auto"/>
              <w:left w:val="single" w:sz="4" w:space="0" w:color="auto"/>
              <w:bottom w:val="single" w:sz="4" w:space="0" w:color="auto"/>
              <w:right w:val="single" w:sz="4" w:space="0" w:color="auto"/>
            </w:tcBorders>
          </w:tcPr>
          <w:p w14:paraId="4175013C" w14:textId="77777777" w:rsidR="001A0AFF" w:rsidRDefault="00EB0CF4">
            <w:pPr>
              <w:pStyle w:val="TAL"/>
              <w:rPr>
                <w:szCs w:val="22"/>
                <w:lang w:eastAsia="sv-SE"/>
              </w:rPr>
            </w:pPr>
            <w:r>
              <w:rPr>
                <w:b/>
                <w:i/>
                <w:szCs w:val="22"/>
                <w:lang w:eastAsia="sv-SE"/>
              </w:rPr>
              <w:t>dci-Formats</w:t>
            </w:r>
          </w:p>
          <w:p w14:paraId="40BD44E5" w14:textId="77777777" w:rsidR="001A0AFF" w:rsidRDefault="00EB0CF4">
            <w:pPr>
              <w:pStyle w:val="TAL"/>
              <w:rPr>
                <w:szCs w:val="22"/>
                <w:lang w:eastAsia="sv-SE"/>
              </w:rPr>
            </w:pPr>
            <w:r>
              <w:rPr>
                <w:szCs w:val="22"/>
                <w:lang w:eastAsia="sv-SE"/>
              </w:rPr>
              <w:t>Indicates whether the UE monitors in this USS for DCI formats 0-0 and 1-0 or for formats 0-1 and 1-1.</w:t>
            </w:r>
          </w:p>
        </w:tc>
      </w:tr>
      <w:tr w:rsidR="001A0AFF" w14:paraId="67306BD8" w14:textId="77777777">
        <w:tc>
          <w:tcPr>
            <w:tcW w:w="14173" w:type="dxa"/>
            <w:tcBorders>
              <w:top w:val="single" w:sz="4" w:space="0" w:color="auto"/>
              <w:left w:val="single" w:sz="4" w:space="0" w:color="auto"/>
              <w:bottom w:val="single" w:sz="4" w:space="0" w:color="auto"/>
              <w:right w:val="single" w:sz="4" w:space="0" w:color="auto"/>
            </w:tcBorders>
          </w:tcPr>
          <w:p w14:paraId="488BFA21" w14:textId="77777777" w:rsidR="001A0AFF" w:rsidRDefault="00EB0CF4">
            <w:pPr>
              <w:pStyle w:val="TAL"/>
              <w:rPr>
                <w:b/>
                <w:i/>
                <w:szCs w:val="22"/>
                <w:lang w:eastAsia="sv-SE"/>
              </w:rPr>
            </w:pPr>
            <w:r>
              <w:rPr>
                <w:b/>
                <w:i/>
                <w:szCs w:val="22"/>
                <w:lang w:eastAsia="sv-SE"/>
              </w:rPr>
              <w:t>dci-FormatsExt</w:t>
            </w:r>
          </w:p>
          <w:p w14:paraId="3D0796C9" w14:textId="77777777" w:rsidR="001A0AFF" w:rsidRDefault="00EB0CF4">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1A0AFF" w14:paraId="197D6018" w14:textId="77777777">
        <w:tc>
          <w:tcPr>
            <w:tcW w:w="14173" w:type="dxa"/>
            <w:tcBorders>
              <w:top w:val="single" w:sz="4" w:space="0" w:color="auto"/>
              <w:left w:val="single" w:sz="4" w:space="0" w:color="auto"/>
              <w:bottom w:val="single" w:sz="4" w:space="0" w:color="auto"/>
              <w:right w:val="single" w:sz="4" w:space="0" w:color="auto"/>
            </w:tcBorders>
          </w:tcPr>
          <w:p w14:paraId="47A61A9B" w14:textId="77777777" w:rsidR="001A0AFF" w:rsidRDefault="00EB0CF4">
            <w:pPr>
              <w:pStyle w:val="TAL"/>
              <w:rPr>
                <w:b/>
                <w:bCs/>
                <w:i/>
                <w:iCs/>
              </w:rPr>
            </w:pPr>
            <w:r>
              <w:rPr>
                <w:b/>
                <w:bCs/>
                <w:i/>
                <w:iCs/>
              </w:rPr>
              <w:t>dci-Formats-MT</w:t>
            </w:r>
          </w:p>
          <w:p w14:paraId="4A577DAE" w14:textId="77777777" w:rsidR="001A0AFF" w:rsidRDefault="00EB0CF4">
            <w:pPr>
              <w:pStyle w:val="TAL"/>
              <w:rPr>
                <w:b/>
                <w:i/>
                <w:szCs w:val="22"/>
                <w:lang w:eastAsia="sv-SE"/>
              </w:rPr>
            </w:pPr>
            <w:r>
              <w:t>Indicates whether the IAB-MT monitors the DCI formats 2-5 according to TS 38.213 [13], clause 14.</w:t>
            </w:r>
          </w:p>
        </w:tc>
      </w:tr>
      <w:tr w:rsidR="001A0AFF" w14:paraId="03830D1B" w14:textId="77777777">
        <w:tc>
          <w:tcPr>
            <w:tcW w:w="14173" w:type="dxa"/>
            <w:tcBorders>
              <w:top w:val="single" w:sz="4" w:space="0" w:color="auto"/>
              <w:left w:val="single" w:sz="4" w:space="0" w:color="auto"/>
              <w:bottom w:val="single" w:sz="4" w:space="0" w:color="auto"/>
              <w:right w:val="single" w:sz="4" w:space="0" w:color="auto"/>
            </w:tcBorders>
          </w:tcPr>
          <w:p w14:paraId="79DC3110" w14:textId="77777777" w:rsidR="001A0AFF" w:rsidRDefault="00EB0CF4">
            <w:pPr>
              <w:pStyle w:val="TAL"/>
              <w:rPr>
                <w:b/>
                <w:bCs/>
                <w:i/>
                <w:iCs/>
                <w:lang w:eastAsia="sv-SE"/>
              </w:rPr>
            </w:pPr>
            <w:r>
              <w:rPr>
                <w:b/>
                <w:bCs/>
                <w:i/>
                <w:iCs/>
                <w:lang w:eastAsia="sv-SE"/>
              </w:rPr>
              <w:lastRenderedPageBreak/>
              <w:t>dci-FormatsSL</w:t>
            </w:r>
          </w:p>
          <w:p w14:paraId="0F53236F" w14:textId="77777777" w:rsidR="001A0AFF" w:rsidRDefault="00EB0CF4">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1A0AFF" w14:paraId="6CDCB8C0" w14:textId="77777777">
        <w:tc>
          <w:tcPr>
            <w:tcW w:w="14173" w:type="dxa"/>
            <w:tcBorders>
              <w:top w:val="single" w:sz="4" w:space="0" w:color="auto"/>
              <w:left w:val="single" w:sz="4" w:space="0" w:color="auto"/>
              <w:bottom w:val="single" w:sz="4" w:space="0" w:color="auto"/>
              <w:right w:val="single" w:sz="4" w:space="0" w:color="auto"/>
            </w:tcBorders>
          </w:tcPr>
          <w:p w14:paraId="559A65A0" w14:textId="77777777" w:rsidR="001A0AFF" w:rsidRDefault="00EB0CF4">
            <w:pPr>
              <w:pStyle w:val="TAL"/>
              <w:rPr>
                <w:szCs w:val="22"/>
                <w:lang w:eastAsia="sv-SE"/>
              </w:rPr>
            </w:pPr>
            <w:r>
              <w:rPr>
                <w:b/>
                <w:i/>
                <w:szCs w:val="22"/>
                <w:lang w:eastAsia="sv-SE"/>
              </w:rPr>
              <w:t>duration</w:t>
            </w:r>
          </w:p>
          <w:p w14:paraId="1F399A65" w14:textId="77777777" w:rsidR="001A0AFF" w:rsidRDefault="00EB0CF4">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7FE4E469" w14:textId="77777777" w:rsidR="001A0AFF" w:rsidRDefault="00EB0CF4">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0B1B9A8A" w14:textId="77777777" w:rsidR="001A0AFF" w:rsidRDefault="001A0AFF">
            <w:pPr>
              <w:pStyle w:val="TAL"/>
              <w:rPr>
                <w:sz w:val="16"/>
                <w:lang w:eastAsia="sv-SE"/>
              </w:rPr>
            </w:pPr>
          </w:p>
          <w:p w14:paraId="3D04667E" w14:textId="77777777" w:rsidR="001A0AFF" w:rsidRDefault="00EB0CF4">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1A0AFF" w14:paraId="165735EB" w14:textId="77777777">
        <w:tc>
          <w:tcPr>
            <w:tcW w:w="14173" w:type="dxa"/>
            <w:tcBorders>
              <w:top w:val="single" w:sz="4" w:space="0" w:color="auto"/>
              <w:left w:val="single" w:sz="4" w:space="0" w:color="auto"/>
              <w:bottom w:val="single" w:sz="4" w:space="0" w:color="auto"/>
              <w:right w:val="single" w:sz="4" w:space="0" w:color="auto"/>
            </w:tcBorders>
          </w:tcPr>
          <w:p w14:paraId="6AA89ACE" w14:textId="77777777" w:rsidR="001A0AFF" w:rsidRDefault="00EB0CF4">
            <w:pPr>
              <w:pStyle w:val="TAL"/>
              <w:rPr>
                <w:szCs w:val="22"/>
                <w:lang w:eastAsia="sv-SE"/>
              </w:rPr>
            </w:pPr>
            <w:r>
              <w:rPr>
                <w:b/>
                <w:i/>
                <w:szCs w:val="22"/>
                <w:lang w:eastAsia="sv-SE"/>
              </w:rPr>
              <w:t>freqMonitorLocations</w:t>
            </w:r>
          </w:p>
          <w:p w14:paraId="6147B0D1" w14:textId="77777777" w:rsidR="001A0AFF" w:rsidRDefault="00EB0CF4">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1A0AFF" w14:paraId="59887621" w14:textId="77777777">
        <w:tc>
          <w:tcPr>
            <w:tcW w:w="14173" w:type="dxa"/>
            <w:tcBorders>
              <w:top w:val="single" w:sz="4" w:space="0" w:color="auto"/>
              <w:left w:val="single" w:sz="4" w:space="0" w:color="auto"/>
              <w:bottom w:val="single" w:sz="4" w:space="0" w:color="auto"/>
              <w:right w:val="single" w:sz="4" w:space="0" w:color="auto"/>
            </w:tcBorders>
          </w:tcPr>
          <w:p w14:paraId="2ABC32BE" w14:textId="77777777" w:rsidR="001A0AFF" w:rsidRDefault="00EB0CF4">
            <w:pPr>
              <w:pStyle w:val="TAL"/>
              <w:rPr>
                <w:szCs w:val="22"/>
                <w:lang w:eastAsia="sv-SE"/>
              </w:rPr>
            </w:pPr>
            <w:r>
              <w:rPr>
                <w:b/>
                <w:i/>
                <w:szCs w:val="22"/>
                <w:lang w:eastAsia="sv-SE"/>
              </w:rPr>
              <w:t>monitoringSlotPeriodicityAndOffset</w:t>
            </w:r>
          </w:p>
          <w:p w14:paraId="10F3699C" w14:textId="77777777" w:rsidR="001A0AFF" w:rsidRDefault="00EB0CF4">
            <w:pPr>
              <w:pStyle w:val="TAL"/>
              <w:rPr>
                <w:szCs w:val="22"/>
                <w:lang w:eastAsia="sv-SE"/>
              </w:rPr>
            </w:pPr>
            <w:r>
              <w:rPr>
                <w:szCs w:val="22"/>
                <w:lang w:eastAsia="sv-SE"/>
              </w:rPr>
              <w:t>Slots for PDCCH Monitoring configured as periodicity and offset.</w:t>
            </w:r>
          </w:p>
          <w:p w14:paraId="65273D31" w14:textId="77777777" w:rsidR="001A0AFF" w:rsidRDefault="00EB0CF4">
            <w:pPr>
              <w:pStyle w:val="TAL"/>
              <w:rPr>
                <w:szCs w:val="22"/>
                <w:lang w:eastAsia="sv-SE"/>
              </w:rPr>
            </w:pPr>
            <w:r>
              <w:rPr>
                <w:szCs w:val="22"/>
                <w:lang w:eastAsia="sv-SE"/>
              </w:rPr>
              <w:t>For SCS 15, 30, 60, and 120 kHz and if the UE is configured to monitor:</w:t>
            </w:r>
          </w:p>
          <w:p w14:paraId="2D63717F" w14:textId="77777777" w:rsidR="001A0AFF" w:rsidRDefault="00EB0CF4">
            <w:pPr>
              <w:pStyle w:val="TAL"/>
              <w:rPr>
                <w:szCs w:val="22"/>
                <w:lang w:eastAsia="sv-SE"/>
              </w:rPr>
            </w:pPr>
            <w:r>
              <w:rPr>
                <w:szCs w:val="22"/>
                <w:lang w:eastAsia="sv-SE"/>
              </w:rPr>
              <w:t>- DCI format 2_1, only the values 'sl1', 'sl2' or 'sl4' are applicable.</w:t>
            </w:r>
          </w:p>
          <w:p w14:paraId="5B05CFCE" w14:textId="77777777" w:rsidR="001A0AFF" w:rsidRDefault="00EB0CF4">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0901F44C" w14:textId="77777777" w:rsidR="001A0AFF" w:rsidRDefault="00EB0CF4">
            <w:pPr>
              <w:pStyle w:val="TAL"/>
              <w:rPr>
                <w:szCs w:val="22"/>
                <w:lang w:eastAsia="sv-SE"/>
              </w:rPr>
            </w:pPr>
            <w:r>
              <w:rPr>
                <w:szCs w:val="22"/>
                <w:lang w:eastAsia="sv-SE"/>
              </w:rPr>
              <w:t>- DCI format 2_4, only the values 'sl1', 'sl2', 'sl4', 'sl5', 'sl8' and 'sl10' are applicable.</w:t>
            </w:r>
          </w:p>
          <w:p w14:paraId="2B05AEA6" w14:textId="77777777" w:rsidR="001A0AFF" w:rsidRDefault="00EB0CF4">
            <w:pPr>
              <w:pStyle w:val="TAL"/>
              <w:rPr>
                <w:szCs w:val="22"/>
                <w:lang w:eastAsia="sv-SE"/>
              </w:rPr>
            </w:pPr>
            <w:r>
              <w:rPr>
                <w:szCs w:val="22"/>
                <w:lang w:eastAsia="sv-SE"/>
              </w:rPr>
              <w:t>For SCS 480 kHz and if the UE is configured to monitor:</w:t>
            </w:r>
          </w:p>
          <w:p w14:paraId="1409E223"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5A35054C"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F19115F" w14:textId="77777777" w:rsidR="001A0AFF" w:rsidRDefault="00EB0CF4">
            <w:pPr>
              <w:pStyle w:val="TAL"/>
              <w:rPr>
                <w:szCs w:val="22"/>
                <w:lang w:eastAsia="sv-SE"/>
              </w:rPr>
            </w:pPr>
            <w:r>
              <w:rPr>
                <w:szCs w:val="22"/>
                <w:lang w:eastAsia="sv-SE"/>
              </w:rPr>
              <w:t>- DCI format 2_4, only the values 'sl4', 'sl8', 'sl16', 'sl20', 'sl32', 'sl40' are applicable.</w:t>
            </w:r>
          </w:p>
          <w:p w14:paraId="3FBC3E68" w14:textId="77777777" w:rsidR="001A0AFF" w:rsidRDefault="00EB0CF4">
            <w:pPr>
              <w:pStyle w:val="TAL"/>
              <w:rPr>
                <w:szCs w:val="22"/>
                <w:lang w:eastAsia="sv-SE"/>
              </w:rPr>
            </w:pPr>
            <w:r>
              <w:rPr>
                <w:szCs w:val="22"/>
                <w:lang w:eastAsia="sv-SE"/>
              </w:rPr>
              <w:t>For SCS 960 kHz and if the UE is configured to monitor:</w:t>
            </w:r>
          </w:p>
          <w:p w14:paraId="33B2EDE7"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725D93C0"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0AFA2EFB" w14:textId="77777777" w:rsidR="001A0AFF" w:rsidRDefault="00EB0CF4">
            <w:pPr>
              <w:pStyle w:val="TAL"/>
              <w:rPr>
                <w:szCs w:val="22"/>
                <w:lang w:eastAsia="sv-SE"/>
              </w:rPr>
            </w:pPr>
            <w:r>
              <w:rPr>
                <w:szCs w:val="22"/>
                <w:lang w:eastAsia="sv-SE"/>
              </w:rPr>
              <w:t>- DCI format 2_4, only the values 'sl8', 'sl16', 'sl32', 'sl40', 'sl64', 'sl80' are applicable.</w:t>
            </w:r>
          </w:p>
          <w:p w14:paraId="3AE8FAF9" w14:textId="77777777" w:rsidR="001A0AFF" w:rsidRDefault="001A0AFF">
            <w:pPr>
              <w:pStyle w:val="TAL"/>
              <w:rPr>
                <w:szCs w:val="22"/>
                <w:lang w:eastAsia="sv-SE"/>
              </w:rPr>
            </w:pPr>
          </w:p>
          <w:p w14:paraId="16F0E73E" w14:textId="77777777" w:rsidR="001A0AFF" w:rsidRDefault="00EB0CF4">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32E4059F" w14:textId="77777777" w:rsidR="001A0AFF" w:rsidRDefault="001A0AFF">
            <w:pPr>
              <w:pStyle w:val="TAL"/>
              <w:rPr>
                <w:szCs w:val="22"/>
                <w:lang w:eastAsia="sv-SE"/>
              </w:rPr>
            </w:pPr>
          </w:p>
          <w:p w14:paraId="70B88544" w14:textId="77777777" w:rsidR="001A0AFF" w:rsidRDefault="00EB0CF4">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1DD801B" w14:textId="77777777" w:rsidR="001A0AFF" w:rsidRDefault="00EB0CF4">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1A0AFF" w14:paraId="78EE3E57" w14:textId="77777777">
        <w:tc>
          <w:tcPr>
            <w:tcW w:w="14173" w:type="dxa"/>
            <w:tcBorders>
              <w:top w:val="single" w:sz="4" w:space="0" w:color="auto"/>
              <w:left w:val="single" w:sz="4" w:space="0" w:color="auto"/>
              <w:bottom w:val="single" w:sz="4" w:space="0" w:color="auto"/>
              <w:right w:val="single" w:sz="4" w:space="0" w:color="auto"/>
            </w:tcBorders>
          </w:tcPr>
          <w:p w14:paraId="6328C699" w14:textId="77777777" w:rsidR="001A0AFF" w:rsidRDefault="00EB0CF4">
            <w:pPr>
              <w:pStyle w:val="TAL"/>
              <w:rPr>
                <w:b/>
                <w:bCs/>
                <w:i/>
                <w:iCs/>
                <w:lang w:eastAsia="sv-SE"/>
              </w:rPr>
            </w:pPr>
            <w:r>
              <w:rPr>
                <w:b/>
                <w:bCs/>
                <w:i/>
                <w:iCs/>
                <w:lang w:eastAsia="sv-SE"/>
              </w:rPr>
              <w:t>monitoringSlotsWithinSlotGroup</w:t>
            </w:r>
          </w:p>
          <w:p w14:paraId="2E57CA07" w14:textId="77777777" w:rsidR="001A0AFF" w:rsidRDefault="00EB0CF4">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1A0AFF" w14:paraId="669DD7D2" w14:textId="77777777">
        <w:tc>
          <w:tcPr>
            <w:tcW w:w="14173" w:type="dxa"/>
            <w:tcBorders>
              <w:top w:val="single" w:sz="4" w:space="0" w:color="auto"/>
              <w:left w:val="single" w:sz="4" w:space="0" w:color="auto"/>
              <w:bottom w:val="single" w:sz="4" w:space="0" w:color="auto"/>
              <w:right w:val="single" w:sz="4" w:space="0" w:color="auto"/>
            </w:tcBorders>
          </w:tcPr>
          <w:p w14:paraId="66DA7A9A" w14:textId="77777777" w:rsidR="001A0AFF" w:rsidRDefault="00EB0CF4">
            <w:pPr>
              <w:pStyle w:val="TAL"/>
              <w:rPr>
                <w:szCs w:val="22"/>
                <w:lang w:eastAsia="sv-SE"/>
              </w:rPr>
            </w:pPr>
            <w:r>
              <w:rPr>
                <w:b/>
                <w:i/>
                <w:szCs w:val="22"/>
                <w:lang w:eastAsia="sv-SE"/>
              </w:rPr>
              <w:lastRenderedPageBreak/>
              <w:t>monitoringSymbolsWithinSlot</w:t>
            </w:r>
          </w:p>
          <w:p w14:paraId="669E4E78" w14:textId="77777777" w:rsidR="001A0AFF" w:rsidRDefault="00EB0CF4">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62353A57" w14:textId="77777777" w:rsidR="001A0AFF" w:rsidRDefault="00EB0CF4">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F0C1943" w14:textId="77777777" w:rsidR="001A0AFF" w:rsidRDefault="00EB0CF4">
            <w:pPr>
              <w:pStyle w:val="TAL"/>
              <w:rPr>
                <w:szCs w:val="22"/>
                <w:lang w:eastAsia="sv-SE"/>
              </w:rPr>
            </w:pPr>
            <w:r>
              <w:rPr>
                <w:szCs w:val="22"/>
                <w:lang w:eastAsia="sv-SE"/>
              </w:rPr>
              <w:t>See TS 38.213 [13], clause 10.</w:t>
            </w:r>
          </w:p>
          <w:p w14:paraId="7E31EA44" w14:textId="77777777" w:rsidR="001A0AFF" w:rsidRDefault="00EB0CF4">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BF5251E" w14:textId="77777777" w:rsidR="001A0AFF" w:rsidRDefault="00EB0CF4">
            <w:pPr>
              <w:pStyle w:val="TAL"/>
              <w:rPr>
                <w:szCs w:val="22"/>
                <w:lang w:eastAsia="sv-SE"/>
              </w:rPr>
            </w:pPr>
            <w:r>
              <w:rPr>
                <w:szCs w:val="22"/>
                <w:lang w:eastAsia="sv-SE"/>
              </w:rPr>
              <w:t>See TS 38.213 [13], clause 10.</w:t>
            </w:r>
          </w:p>
        </w:tc>
      </w:tr>
      <w:tr w:rsidR="001A0AFF" w14:paraId="2BAFBA6A" w14:textId="77777777">
        <w:tc>
          <w:tcPr>
            <w:tcW w:w="14173" w:type="dxa"/>
            <w:tcBorders>
              <w:top w:val="single" w:sz="4" w:space="0" w:color="auto"/>
              <w:left w:val="single" w:sz="4" w:space="0" w:color="auto"/>
              <w:bottom w:val="single" w:sz="4" w:space="0" w:color="auto"/>
              <w:right w:val="single" w:sz="4" w:space="0" w:color="auto"/>
            </w:tcBorders>
          </w:tcPr>
          <w:p w14:paraId="506D9105" w14:textId="77777777" w:rsidR="001A0AFF" w:rsidRDefault="00EB0CF4">
            <w:pPr>
              <w:pStyle w:val="TAL"/>
              <w:rPr>
                <w:b/>
                <w:bCs/>
                <w:i/>
                <w:iCs/>
                <w:lang w:eastAsia="sv-SE"/>
              </w:rPr>
            </w:pPr>
            <w:r>
              <w:rPr>
                <w:b/>
                <w:bCs/>
                <w:i/>
                <w:iCs/>
                <w:lang w:eastAsia="sv-SE"/>
              </w:rPr>
              <w:t>nrofCandidates-CI</w:t>
            </w:r>
          </w:p>
          <w:p w14:paraId="16613EB7" w14:textId="77777777" w:rsidR="001A0AFF" w:rsidRDefault="00EB0CF4">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A0AFF" w14:paraId="339368BE" w14:textId="77777777">
        <w:tc>
          <w:tcPr>
            <w:tcW w:w="14173" w:type="dxa"/>
            <w:tcBorders>
              <w:top w:val="single" w:sz="4" w:space="0" w:color="auto"/>
              <w:left w:val="single" w:sz="4" w:space="0" w:color="auto"/>
              <w:bottom w:val="single" w:sz="4" w:space="0" w:color="auto"/>
              <w:right w:val="single" w:sz="4" w:space="0" w:color="auto"/>
            </w:tcBorders>
          </w:tcPr>
          <w:p w14:paraId="0F8F3660" w14:textId="77777777" w:rsidR="001A0AFF" w:rsidRDefault="00EB0CF4">
            <w:pPr>
              <w:pStyle w:val="TAL"/>
              <w:rPr>
                <w:b/>
                <w:bCs/>
                <w:i/>
                <w:iCs/>
                <w:lang w:eastAsia="sv-SE"/>
              </w:rPr>
            </w:pPr>
            <w:r>
              <w:rPr>
                <w:b/>
                <w:bCs/>
                <w:i/>
                <w:iCs/>
                <w:lang w:eastAsia="sv-SE"/>
              </w:rPr>
              <w:t>nrofCandidates-PEI</w:t>
            </w:r>
          </w:p>
          <w:p w14:paraId="0425A764" w14:textId="77777777" w:rsidR="001A0AFF" w:rsidRDefault="00EB0CF4">
            <w:pPr>
              <w:pStyle w:val="TAL"/>
              <w:rPr>
                <w:lang w:eastAsia="sv-SE"/>
              </w:rPr>
            </w:pPr>
            <w:r>
              <w:rPr>
                <w:lang w:eastAsia="sv-SE"/>
              </w:rPr>
              <w:t>The number of PDCCH candidates specifically for format 2-7 for the configured aggregation level.</w:t>
            </w:r>
          </w:p>
        </w:tc>
      </w:tr>
      <w:tr w:rsidR="001A0AFF" w14:paraId="5C3B3756" w14:textId="77777777">
        <w:tc>
          <w:tcPr>
            <w:tcW w:w="14173" w:type="dxa"/>
            <w:tcBorders>
              <w:top w:val="single" w:sz="4" w:space="0" w:color="auto"/>
              <w:left w:val="single" w:sz="4" w:space="0" w:color="auto"/>
              <w:bottom w:val="single" w:sz="4" w:space="0" w:color="auto"/>
              <w:right w:val="single" w:sz="4" w:space="0" w:color="auto"/>
            </w:tcBorders>
          </w:tcPr>
          <w:p w14:paraId="39260A74" w14:textId="77777777" w:rsidR="001A0AFF" w:rsidRDefault="00EB0CF4">
            <w:pPr>
              <w:pStyle w:val="TAL"/>
              <w:rPr>
                <w:szCs w:val="22"/>
                <w:lang w:eastAsia="sv-SE"/>
              </w:rPr>
            </w:pPr>
            <w:r>
              <w:rPr>
                <w:b/>
                <w:i/>
                <w:szCs w:val="22"/>
                <w:lang w:eastAsia="sv-SE"/>
              </w:rPr>
              <w:t>nrofCandidates-SFI</w:t>
            </w:r>
          </w:p>
          <w:p w14:paraId="036BDE49" w14:textId="77777777" w:rsidR="001A0AFF" w:rsidRDefault="00EB0CF4">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1A0AFF" w14:paraId="3117E318" w14:textId="77777777">
        <w:tc>
          <w:tcPr>
            <w:tcW w:w="14173" w:type="dxa"/>
            <w:tcBorders>
              <w:top w:val="single" w:sz="4" w:space="0" w:color="auto"/>
              <w:left w:val="single" w:sz="4" w:space="0" w:color="auto"/>
              <w:bottom w:val="single" w:sz="4" w:space="0" w:color="auto"/>
              <w:right w:val="single" w:sz="4" w:space="0" w:color="auto"/>
            </w:tcBorders>
          </w:tcPr>
          <w:p w14:paraId="66C6CD82" w14:textId="77777777" w:rsidR="001A0AFF" w:rsidRDefault="00EB0CF4">
            <w:pPr>
              <w:pStyle w:val="TAL"/>
              <w:rPr>
                <w:szCs w:val="22"/>
                <w:lang w:eastAsia="sv-SE"/>
              </w:rPr>
            </w:pPr>
            <w:r>
              <w:rPr>
                <w:b/>
                <w:i/>
                <w:szCs w:val="22"/>
                <w:lang w:eastAsia="sv-SE"/>
              </w:rPr>
              <w:t>nrofCandidates</w:t>
            </w:r>
          </w:p>
          <w:p w14:paraId="73C6EA50" w14:textId="77777777" w:rsidR="001A0AFF" w:rsidRDefault="00EB0CF4">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1A0AFF" w14:paraId="364EF5BB" w14:textId="77777777">
        <w:tc>
          <w:tcPr>
            <w:tcW w:w="14173" w:type="dxa"/>
            <w:tcBorders>
              <w:top w:val="single" w:sz="4" w:space="0" w:color="auto"/>
              <w:left w:val="single" w:sz="4" w:space="0" w:color="auto"/>
              <w:bottom w:val="single" w:sz="4" w:space="0" w:color="auto"/>
              <w:right w:val="single" w:sz="4" w:space="0" w:color="auto"/>
            </w:tcBorders>
          </w:tcPr>
          <w:p w14:paraId="7C6FD613" w14:textId="77777777" w:rsidR="001A0AFF" w:rsidRDefault="00EB0CF4">
            <w:pPr>
              <w:pStyle w:val="TAL"/>
              <w:rPr>
                <w:szCs w:val="22"/>
                <w:lang w:eastAsia="sv-SE"/>
              </w:rPr>
            </w:pPr>
            <w:r>
              <w:rPr>
                <w:b/>
                <w:i/>
                <w:szCs w:val="22"/>
                <w:lang w:eastAsia="sv-SE"/>
              </w:rPr>
              <w:t>searchSpaceGroupIdList</w:t>
            </w:r>
          </w:p>
          <w:p w14:paraId="6974863E" w14:textId="77777777" w:rsidR="001A0AFF" w:rsidRDefault="00EB0CF4">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1A0AFF" w14:paraId="17FE8DCB" w14:textId="77777777">
        <w:tc>
          <w:tcPr>
            <w:tcW w:w="14173" w:type="dxa"/>
            <w:tcBorders>
              <w:top w:val="single" w:sz="4" w:space="0" w:color="auto"/>
              <w:left w:val="single" w:sz="4" w:space="0" w:color="auto"/>
              <w:bottom w:val="single" w:sz="4" w:space="0" w:color="auto"/>
              <w:right w:val="single" w:sz="4" w:space="0" w:color="auto"/>
            </w:tcBorders>
          </w:tcPr>
          <w:p w14:paraId="0E35CE6B" w14:textId="77777777" w:rsidR="001A0AFF" w:rsidRDefault="00EB0CF4">
            <w:pPr>
              <w:pStyle w:val="TAL"/>
              <w:rPr>
                <w:szCs w:val="22"/>
                <w:lang w:eastAsia="sv-SE"/>
              </w:rPr>
            </w:pPr>
            <w:r>
              <w:rPr>
                <w:b/>
                <w:i/>
                <w:szCs w:val="22"/>
                <w:lang w:eastAsia="sv-SE"/>
              </w:rPr>
              <w:t>searchSpaceId</w:t>
            </w:r>
          </w:p>
          <w:p w14:paraId="413C9D49" w14:textId="77777777" w:rsidR="001A0AFF" w:rsidRDefault="00EB0CF4">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D6ADF1F" w14:textId="77777777" w:rsidR="001A0AFF" w:rsidRDefault="00EB0CF4">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1A0AFF" w14:paraId="19B8F5BE" w14:textId="77777777">
        <w:tc>
          <w:tcPr>
            <w:tcW w:w="14173" w:type="dxa"/>
            <w:tcBorders>
              <w:top w:val="single" w:sz="4" w:space="0" w:color="auto"/>
              <w:left w:val="single" w:sz="4" w:space="0" w:color="auto"/>
              <w:bottom w:val="single" w:sz="4" w:space="0" w:color="auto"/>
              <w:right w:val="single" w:sz="4" w:space="0" w:color="auto"/>
            </w:tcBorders>
          </w:tcPr>
          <w:p w14:paraId="1B925CF2" w14:textId="77777777" w:rsidR="001A0AFF" w:rsidRDefault="00EB0CF4">
            <w:pPr>
              <w:pStyle w:val="TAL"/>
              <w:rPr>
                <w:b/>
                <w:i/>
                <w:szCs w:val="22"/>
                <w:lang w:eastAsia="sv-SE"/>
              </w:rPr>
            </w:pPr>
            <w:r>
              <w:rPr>
                <w:b/>
                <w:i/>
                <w:szCs w:val="22"/>
                <w:lang w:eastAsia="sv-SE"/>
              </w:rPr>
              <w:lastRenderedPageBreak/>
              <w:t>SearchSpaceLinkingId</w:t>
            </w:r>
          </w:p>
          <w:p w14:paraId="59046C3B" w14:textId="77777777" w:rsidR="001A0AFF" w:rsidRDefault="00EB0CF4">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1A0AFF" w14:paraId="1D89F4E2" w14:textId="77777777">
        <w:tc>
          <w:tcPr>
            <w:tcW w:w="14173" w:type="dxa"/>
            <w:tcBorders>
              <w:top w:val="single" w:sz="4" w:space="0" w:color="auto"/>
              <w:left w:val="single" w:sz="4" w:space="0" w:color="auto"/>
              <w:bottom w:val="single" w:sz="4" w:space="0" w:color="auto"/>
              <w:right w:val="single" w:sz="4" w:space="0" w:color="auto"/>
            </w:tcBorders>
          </w:tcPr>
          <w:p w14:paraId="67B8397C" w14:textId="77777777" w:rsidR="001A0AFF" w:rsidRDefault="00EB0CF4">
            <w:pPr>
              <w:pStyle w:val="TAL"/>
              <w:rPr>
                <w:szCs w:val="22"/>
                <w:lang w:eastAsia="sv-SE"/>
              </w:rPr>
            </w:pPr>
            <w:r>
              <w:rPr>
                <w:b/>
                <w:i/>
                <w:szCs w:val="22"/>
                <w:lang w:eastAsia="sv-SE"/>
              </w:rPr>
              <w:t>searchSpaceType</w:t>
            </w:r>
          </w:p>
          <w:p w14:paraId="2182447B" w14:textId="77777777" w:rsidR="001A0AFF" w:rsidRDefault="00EB0CF4">
            <w:pPr>
              <w:pStyle w:val="TAL"/>
              <w:rPr>
                <w:szCs w:val="22"/>
                <w:lang w:eastAsia="sv-SE"/>
              </w:rPr>
            </w:pPr>
            <w:r>
              <w:rPr>
                <w:szCs w:val="22"/>
                <w:lang w:eastAsia="sv-SE"/>
              </w:rPr>
              <w:t>Indicates whether this is a common search space (present) or a UE specific search space as well as DCI formats to monitor for.</w:t>
            </w:r>
          </w:p>
        </w:tc>
      </w:tr>
      <w:tr w:rsidR="001A0AFF" w14:paraId="5131E589" w14:textId="77777777">
        <w:tc>
          <w:tcPr>
            <w:tcW w:w="14173" w:type="dxa"/>
            <w:tcBorders>
              <w:top w:val="single" w:sz="4" w:space="0" w:color="auto"/>
              <w:left w:val="single" w:sz="4" w:space="0" w:color="auto"/>
              <w:bottom w:val="single" w:sz="4" w:space="0" w:color="auto"/>
              <w:right w:val="single" w:sz="4" w:space="0" w:color="auto"/>
            </w:tcBorders>
          </w:tcPr>
          <w:p w14:paraId="50843F8B" w14:textId="77777777" w:rsidR="001A0AFF" w:rsidRDefault="00EB0CF4">
            <w:pPr>
              <w:pStyle w:val="TAL"/>
              <w:rPr>
                <w:szCs w:val="22"/>
                <w:lang w:eastAsia="sv-SE"/>
              </w:rPr>
            </w:pPr>
            <w:r>
              <w:rPr>
                <w:b/>
                <w:i/>
                <w:szCs w:val="22"/>
                <w:lang w:eastAsia="sv-SE"/>
              </w:rPr>
              <w:t>ue-Specific</w:t>
            </w:r>
          </w:p>
          <w:p w14:paraId="7C868F3C" w14:textId="77777777" w:rsidR="001A0AFF" w:rsidRDefault="00EB0CF4">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23F92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890FA7" w14:textId="77777777">
        <w:tc>
          <w:tcPr>
            <w:tcW w:w="4027" w:type="dxa"/>
            <w:tcBorders>
              <w:top w:val="single" w:sz="4" w:space="0" w:color="auto"/>
              <w:left w:val="single" w:sz="4" w:space="0" w:color="auto"/>
              <w:bottom w:val="single" w:sz="4" w:space="0" w:color="auto"/>
              <w:right w:val="single" w:sz="4" w:space="0" w:color="auto"/>
            </w:tcBorders>
          </w:tcPr>
          <w:p w14:paraId="5BE83C5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5FD55C" w14:textId="77777777" w:rsidR="001A0AFF" w:rsidRDefault="00EB0CF4">
            <w:pPr>
              <w:pStyle w:val="TAH"/>
              <w:rPr>
                <w:lang w:eastAsia="sv-SE"/>
              </w:rPr>
            </w:pPr>
            <w:r>
              <w:rPr>
                <w:lang w:eastAsia="sv-SE"/>
              </w:rPr>
              <w:t>Explanation</w:t>
            </w:r>
          </w:p>
        </w:tc>
      </w:tr>
      <w:tr w:rsidR="001A0AFF" w14:paraId="68FDB19E" w14:textId="77777777">
        <w:tc>
          <w:tcPr>
            <w:tcW w:w="4027" w:type="dxa"/>
            <w:tcBorders>
              <w:top w:val="single" w:sz="4" w:space="0" w:color="auto"/>
              <w:left w:val="single" w:sz="4" w:space="0" w:color="auto"/>
              <w:bottom w:val="single" w:sz="4" w:space="0" w:color="auto"/>
              <w:right w:val="single" w:sz="4" w:space="0" w:color="auto"/>
            </w:tcBorders>
          </w:tcPr>
          <w:p w14:paraId="4F2A3C6E" w14:textId="77777777" w:rsidR="001A0AFF" w:rsidRDefault="00EB0CF4">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25D1BBC" w14:textId="77777777" w:rsidR="001A0AFF" w:rsidRDefault="00EB0CF4">
            <w:pPr>
              <w:pStyle w:val="TAL"/>
              <w:rPr>
                <w:lang w:eastAsia="sv-SE"/>
              </w:rPr>
            </w:pPr>
            <w:r>
              <w:rPr>
                <w:lang w:eastAsia="sv-SE"/>
              </w:rPr>
              <w:t>In PDCCH-Config, the field is optionally present. Otherwise it is absent, Need R.</w:t>
            </w:r>
          </w:p>
        </w:tc>
      </w:tr>
      <w:tr w:rsidR="001A0AFF" w14:paraId="66323D2C" w14:textId="77777777">
        <w:tc>
          <w:tcPr>
            <w:tcW w:w="4027" w:type="dxa"/>
            <w:tcBorders>
              <w:top w:val="single" w:sz="4" w:space="0" w:color="auto"/>
              <w:left w:val="single" w:sz="4" w:space="0" w:color="auto"/>
              <w:bottom w:val="single" w:sz="4" w:space="0" w:color="auto"/>
              <w:right w:val="single" w:sz="4" w:space="0" w:color="auto"/>
            </w:tcBorders>
          </w:tcPr>
          <w:p w14:paraId="6793EEAF"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138AC2E"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1A0AFF" w14:paraId="648C7F73" w14:textId="77777777">
        <w:tc>
          <w:tcPr>
            <w:tcW w:w="4027" w:type="dxa"/>
            <w:tcBorders>
              <w:top w:val="single" w:sz="4" w:space="0" w:color="auto"/>
              <w:left w:val="single" w:sz="4" w:space="0" w:color="auto"/>
              <w:bottom w:val="single" w:sz="4" w:space="0" w:color="auto"/>
              <w:right w:val="single" w:sz="4" w:space="0" w:color="auto"/>
            </w:tcBorders>
          </w:tcPr>
          <w:p w14:paraId="3061A05F" w14:textId="77777777" w:rsidR="001A0AFF" w:rsidRDefault="00EB0CF4">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2C5218C1"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1A0AFF" w14:paraId="11649580" w14:textId="77777777">
        <w:tc>
          <w:tcPr>
            <w:tcW w:w="4027" w:type="dxa"/>
            <w:tcBorders>
              <w:top w:val="single" w:sz="4" w:space="0" w:color="auto"/>
              <w:left w:val="single" w:sz="4" w:space="0" w:color="auto"/>
              <w:bottom w:val="single" w:sz="4" w:space="0" w:color="auto"/>
              <w:right w:val="single" w:sz="4" w:space="0" w:color="auto"/>
            </w:tcBorders>
          </w:tcPr>
          <w:p w14:paraId="7D0248B9" w14:textId="77777777" w:rsidR="001A0AFF" w:rsidRDefault="00EB0CF4">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BACDB44"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1A0AFF" w14:paraId="2490E85E" w14:textId="77777777">
        <w:tc>
          <w:tcPr>
            <w:tcW w:w="4027" w:type="dxa"/>
            <w:tcBorders>
              <w:top w:val="single" w:sz="4" w:space="0" w:color="auto"/>
              <w:left w:val="single" w:sz="4" w:space="0" w:color="auto"/>
              <w:bottom w:val="single" w:sz="4" w:space="0" w:color="auto"/>
              <w:right w:val="single" w:sz="4" w:space="0" w:color="auto"/>
            </w:tcBorders>
          </w:tcPr>
          <w:p w14:paraId="5AC80226" w14:textId="77777777" w:rsidR="001A0AFF" w:rsidRDefault="00EB0CF4">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460763EA" w14:textId="77777777" w:rsidR="001A0AFF" w:rsidRDefault="00EB0CF4">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 It is optionally present, Need M, otherwise.</w:t>
            </w:r>
          </w:p>
        </w:tc>
      </w:tr>
      <w:tr w:rsidR="001A0AFF" w14:paraId="2E3D6E7B" w14:textId="77777777">
        <w:tc>
          <w:tcPr>
            <w:tcW w:w="4027" w:type="dxa"/>
            <w:tcBorders>
              <w:top w:val="single" w:sz="4" w:space="0" w:color="auto"/>
              <w:left w:val="single" w:sz="4" w:space="0" w:color="auto"/>
              <w:bottom w:val="single" w:sz="4" w:space="0" w:color="auto"/>
              <w:right w:val="single" w:sz="4" w:space="0" w:color="auto"/>
            </w:tcBorders>
          </w:tcPr>
          <w:p w14:paraId="662F2840" w14:textId="77777777" w:rsidR="001A0AFF" w:rsidRDefault="00EB0CF4">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3A2811BE" w14:textId="77777777" w:rsidR="001A0AFF" w:rsidRDefault="00EB0CF4">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 It is optionally present, Need M, otherwise.</w:t>
            </w:r>
          </w:p>
        </w:tc>
      </w:tr>
      <w:tr w:rsidR="001A0AFF" w14:paraId="0B43B3E1" w14:textId="77777777">
        <w:tc>
          <w:tcPr>
            <w:tcW w:w="4027" w:type="dxa"/>
            <w:tcBorders>
              <w:top w:val="single" w:sz="4" w:space="0" w:color="auto"/>
              <w:left w:val="single" w:sz="4" w:space="0" w:color="auto"/>
              <w:bottom w:val="single" w:sz="4" w:space="0" w:color="auto"/>
              <w:right w:val="single" w:sz="4" w:space="0" w:color="auto"/>
            </w:tcBorders>
          </w:tcPr>
          <w:p w14:paraId="05C430F7" w14:textId="77777777" w:rsidR="001A0AFF" w:rsidRDefault="00EB0CF4">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529723C2"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1A0AFF" w14:paraId="6CBC275F" w14:textId="77777777">
        <w:tc>
          <w:tcPr>
            <w:tcW w:w="4027" w:type="dxa"/>
            <w:tcBorders>
              <w:top w:val="single" w:sz="4" w:space="0" w:color="auto"/>
              <w:left w:val="single" w:sz="4" w:space="0" w:color="auto"/>
              <w:bottom w:val="single" w:sz="4" w:space="0" w:color="auto"/>
              <w:right w:val="single" w:sz="4" w:space="0" w:color="auto"/>
            </w:tcBorders>
          </w:tcPr>
          <w:p w14:paraId="3F586F84" w14:textId="77777777" w:rsidR="001A0AFF" w:rsidRDefault="00EB0CF4">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3EBAFE4F" w14:textId="77777777" w:rsidR="001A0AFF" w:rsidRDefault="00EB0CF4">
            <w:pPr>
              <w:pStyle w:val="TAL"/>
              <w:rPr>
                <w:lang w:eastAsia="sv-SE"/>
              </w:rPr>
            </w:pPr>
            <w:r>
              <w:rPr>
                <w:lang w:eastAsia="sv-SE"/>
              </w:rPr>
              <w:t>In PDCCH-Config, the field is optionally present upon creation of a new SearchSpace and absent, Need M upon reconfiguration of an existing SearchSpace.</w:t>
            </w:r>
          </w:p>
          <w:p w14:paraId="26BAF0FF" w14:textId="77777777" w:rsidR="001A0AFF" w:rsidRDefault="00EB0CF4">
            <w:pPr>
              <w:pStyle w:val="TAL"/>
              <w:rPr>
                <w:lang w:eastAsia="sv-SE"/>
              </w:rPr>
            </w:pPr>
            <w:r>
              <w:rPr>
                <w:lang w:eastAsia="sv-SE"/>
              </w:rPr>
              <w:t>In PDCCH-ConfigCommon, the field is absent.</w:t>
            </w:r>
          </w:p>
        </w:tc>
      </w:tr>
    </w:tbl>
    <w:p w14:paraId="093F6552" w14:textId="77777777" w:rsidR="001A0AFF" w:rsidRDefault="001A0AFF"/>
    <w:p w14:paraId="601EAD5D" w14:textId="77777777" w:rsidR="001A0AFF" w:rsidRDefault="00EB0CF4">
      <w:pPr>
        <w:pStyle w:val="4"/>
      </w:pPr>
      <w:bookmarkStart w:id="1011" w:name="_Toc100930289"/>
      <w:bookmarkStart w:id="1012" w:name="_Toc60777373"/>
      <w:r>
        <w:t>–</w:t>
      </w:r>
      <w:r>
        <w:tab/>
      </w:r>
      <w:r>
        <w:rPr>
          <w:i/>
        </w:rPr>
        <w:t>SearchSpaceId</w:t>
      </w:r>
      <w:bookmarkEnd w:id="1011"/>
      <w:bookmarkEnd w:id="1012"/>
    </w:p>
    <w:p w14:paraId="13EDB9EE" w14:textId="77777777" w:rsidR="001A0AFF" w:rsidRDefault="00EB0CF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22029D94" w14:textId="77777777" w:rsidR="001A0AFF" w:rsidRDefault="00EB0CF4">
      <w:pPr>
        <w:pStyle w:val="TH"/>
      </w:pPr>
      <w:r>
        <w:rPr>
          <w:i/>
        </w:rPr>
        <w:lastRenderedPageBreak/>
        <w:t>SearchSpaceId</w:t>
      </w:r>
      <w:r>
        <w:t xml:space="preserve"> information element</w:t>
      </w:r>
    </w:p>
    <w:p w14:paraId="5964007E" w14:textId="77777777" w:rsidR="001A0AFF" w:rsidRDefault="00EB0CF4">
      <w:pPr>
        <w:pStyle w:val="PL"/>
        <w:rPr>
          <w:color w:val="808080"/>
        </w:rPr>
      </w:pPr>
      <w:r>
        <w:rPr>
          <w:color w:val="808080"/>
        </w:rPr>
        <w:t>-- ASN1START</w:t>
      </w:r>
    </w:p>
    <w:p w14:paraId="6C73D7C8" w14:textId="77777777" w:rsidR="001A0AFF" w:rsidRDefault="00EB0CF4">
      <w:pPr>
        <w:pStyle w:val="PL"/>
        <w:rPr>
          <w:color w:val="808080"/>
        </w:rPr>
      </w:pPr>
      <w:r>
        <w:rPr>
          <w:color w:val="808080"/>
        </w:rPr>
        <w:t>-- TAG-SEARCHSPACEID-START</w:t>
      </w:r>
    </w:p>
    <w:p w14:paraId="332A1715" w14:textId="77777777" w:rsidR="001A0AFF" w:rsidRDefault="001A0AFF">
      <w:pPr>
        <w:pStyle w:val="PL"/>
      </w:pPr>
    </w:p>
    <w:p w14:paraId="70C44B2E" w14:textId="77777777" w:rsidR="001A0AFF" w:rsidRDefault="00EB0CF4">
      <w:pPr>
        <w:pStyle w:val="PL"/>
      </w:pPr>
      <w:r>
        <w:t xml:space="preserve">SearchSpaceId ::=                   </w:t>
      </w:r>
      <w:r>
        <w:rPr>
          <w:color w:val="993366"/>
        </w:rPr>
        <w:t>INTEGER</w:t>
      </w:r>
      <w:r>
        <w:t xml:space="preserve"> (0..maxNrofSearchSpaces-1)</w:t>
      </w:r>
    </w:p>
    <w:p w14:paraId="358519A6" w14:textId="77777777" w:rsidR="001A0AFF" w:rsidRDefault="001A0AFF">
      <w:pPr>
        <w:pStyle w:val="PL"/>
      </w:pPr>
    </w:p>
    <w:p w14:paraId="4E35CB8C" w14:textId="77777777" w:rsidR="001A0AFF" w:rsidRDefault="00EB0CF4">
      <w:pPr>
        <w:pStyle w:val="PL"/>
        <w:rPr>
          <w:color w:val="808080"/>
        </w:rPr>
      </w:pPr>
      <w:r>
        <w:rPr>
          <w:color w:val="808080"/>
        </w:rPr>
        <w:t>-- TAG-SEARCHSPACEID-STOP</w:t>
      </w:r>
    </w:p>
    <w:p w14:paraId="00CE9653" w14:textId="77777777" w:rsidR="001A0AFF" w:rsidRDefault="00EB0CF4">
      <w:pPr>
        <w:pStyle w:val="PL"/>
        <w:rPr>
          <w:color w:val="808080"/>
        </w:rPr>
      </w:pPr>
      <w:r>
        <w:rPr>
          <w:color w:val="808080"/>
        </w:rPr>
        <w:t>-- ASN1STOP</w:t>
      </w:r>
    </w:p>
    <w:p w14:paraId="1069A72D" w14:textId="77777777" w:rsidR="001A0AFF" w:rsidRDefault="001A0AFF"/>
    <w:p w14:paraId="403F2597" w14:textId="77777777" w:rsidR="001A0AFF" w:rsidRDefault="00EB0CF4">
      <w:pPr>
        <w:pStyle w:val="4"/>
      </w:pPr>
      <w:bookmarkStart w:id="1013" w:name="_Toc100930290"/>
      <w:bookmarkStart w:id="1014" w:name="_Toc60777374"/>
      <w:r>
        <w:t>–</w:t>
      </w:r>
      <w:r>
        <w:tab/>
      </w:r>
      <w:r>
        <w:rPr>
          <w:i/>
        </w:rPr>
        <w:t>SearchSpaceZero</w:t>
      </w:r>
      <w:bookmarkEnd w:id="1013"/>
      <w:bookmarkEnd w:id="1014"/>
    </w:p>
    <w:p w14:paraId="5191F8B2" w14:textId="77777777" w:rsidR="001A0AFF" w:rsidRDefault="00EB0CF4">
      <w:r>
        <w:t xml:space="preserve">The IE </w:t>
      </w:r>
      <w:r>
        <w:rPr>
          <w:i/>
        </w:rPr>
        <w:t>SearchSpaceZero</w:t>
      </w:r>
      <w:r>
        <w:t xml:space="preserve"> is used to configure SearchSpace#0 of the initial BWP (see TS 38.213 [13], clause 13).</w:t>
      </w:r>
    </w:p>
    <w:p w14:paraId="67FE96EF" w14:textId="77777777" w:rsidR="001A0AFF" w:rsidRDefault="00EB0CF4">
      <w:pPr>
        <w:pStyle w:val="TH"/>
      </w:pPr>
      <w:r>
        <w:rPr>
          <w:i/>
        </w:rPr>
        <w:t>SearchSpaceZero</w:t>
      </w:r>
      <w:r>
        <w:t xml:space="preserve"> information element</w:t>
      </w:r>
    </w:p>
    <w:p w14:paraId="2CF13999" w14:textId="77777777" w:rsidR="001A0AFF" w:rsidRDefault="00EB0CF4">
      <w:pPr>
        <w:pStyle w:val="PL"/>
        <w:rPr>
          <w:color w:val="808080"/>
        </w:rPr>
      </w:pPr>
      <w:r>
        <w:rPr>
          <w:color w:val="808080"/>
        </w:rPr>
        <w:t>-- ASN1START</w:t>
      </w:r>
    </w:p>
    <w:p w14:paraId="3D3B7634" w14:textId="77777777" w:rsidR="001A0AFF" w:rsidRDefault="00EB0CF4">
      <w:pPr>
        <w:pStyle w:val="PL"/>
        <w:rPr>
          <w:color w:val="808080"/>
        </w:rPr>
      </w:pPr>
      <w:r>
        <w:rPr>
          <w:color w:val="808080"/>
        </w:rPr>
        <w:t>-- TAG-SEARCHSPACEZERO-START</w:t>
      </w:r>
    </w:p>
    <w:p w14:paraId="2D3277A4" w14:textId="77777777" w:rsidR="001A0AFF" w:rsidRDefault="001A0AFF">
      <w:pPr>
        <w:pStyle w:val="PL"/>
      </w:pPr>
    </w:p>
    <w:p w14:paraId="0424A4C0" w14:textId="77777777" w:rsidR="001A0AFF" w:rsidRDefault="00EB0CF4">
      <w:pPr>
        <w:pStyle w:val="PL"/>
      </w:pPr>
      <w:r>
        <w:t xml:space="preserve">SearchSpaceZero ::=                 </w:t>
      </w:r>
      <w:r>
        <w:rPr>
          <w:color w:val="993366"/>
        </w:rPr>
        <w:t>INTEGER</w:t>
      </w:r>
      <w:r>
        <w:t xml:space="preserve"> (0..15)</w:t>
      </w:r>
    </w:p>
    <w:p w14:paraId="0CD108E2" w14:textId="77777777" w:rsidR="001A0AFF" w:rsidRDefault="001A0AFF">
      <w:pPr>
        <w:pStyle w:val="PL"/>
      </w:pPr>
    </w:p>
    <w:p w14:paraId="4A4E833E" w14:textId="77777777" w:rsidR="001A0AFF" w:rsidRDefault="00EB0CF4">
      <w:pPr>
        <w:pStyle w:val="PL"/>
        <w:rPr>
          <w:color w:val="808080"/>
        </w:rPr>
      </w:pPr>
      <w:r>
        <w:rPr>
          <w:color w:val="808080"/>
        </w:rPr>
        <w:t>-- TAG-SEARCHSPACEZERO-STOP</w:t>
      </w:r>
    </w:p>
    <w:p w14:paraId="410DC3C1" w14:textId="77777777" w:rsidR="001A0AFF" w:rsidRDefault="00EB0CF4">
      <w:pPr>
        <w:pStyle w:val="PL"/>
        <w:rPr>
          <w:color w:val="808080"/>
        </w:rPr>
      </w:pPr>
      <w:r>
        <w:rPr>
          <w:color w:val="808080"/>
        </w:rPr>
        <w:t>-- ASN1STOP</w:t>
      </w:r>
    </w:p>
    <w:p w14:paraId="481BA1F9" w14:textId="77777777" w:rsidR="001A0AFF" w:rsidRDefault="001A0AFF"/>
    <w:p w14:paraId="6721A5A5" w14:textId="77777777" w:rsidR="001A0AFF" w:rsidRDefault="00EB0CF4">
      <w:pPr>
        <w:pStyle w:val="4"/>
      </w:pPr>
      <w:bookmarkStart w:id="1015" w:name="_Toc60777375"/>
      <w:bookmarkStart w:id="1016" w:name="_Toc100930291"/>
      <w:r>
        <w:t>–</w:t>
      </w:r>
      <w:r>
        <w:tab/>
      </w:r>
      <w:r>
        <w:rPr>
          <w:i/>
        </w:rPr>
        <w:t>SecurityAlgorithmConfig</w:t>
      </w:r>
      <w:bookmarkEnd w:id="1015"/>
      <w:bookmarkEnd w:id="1016"/>
    </w:p>
    <w:p w14:paraId="10DCA321" w14:textId="77777777" w:rsidR="001A0AFF" w:rsidRDefault="00EB0CF4">
      <w:r>
        <w:t xml:space="preserve">The IE </w:t>
      </w:r>
      <w:r>
        <w:rPr>
          <w:i/>
        </w:rPr>
        <w:t>SecurityAlgorithmConfig</w:t>
      </w:r>
      <w:r>
        <w:t xml:space="preserve"> is used to configure AS integrity protection algorithm and AS ciphering algorithm for SRBs and DRBs.</w:t>
      </w:r>
    </w:p>
    <w:p w14:paraId="7B6AE9F3" w14:textId="77777777" w:rsidR="001A0AFF" w:rsidRDefault="00EB0CF4">
      <w:pPr>
        <w:pStyle w:val="TH"/>
      </w:pPr>
      <w:r>
        <w:rPr>
          <w:bCs/>
          <w:i/>
          <w:iCs/>
        </w:rPr>
        <w:t xml:space="preserve">SecurityAlgorithmConfig </w:t>
      </w:r>
      <w:r>
        <w:t>information element</w:t>
      </w:r>
    </w:p>
    <w:p w14:paraId="4F9DFB9F" w14:textId="77777777" w:rsidR="001A0AFF" w:rsidRDefault="00EB0CF4">
      <w:pPr>
        <w:pStyle w:val="PL"/>
        <w:rPr>
          <w:color w:val="808080"/>
        </w:rPr>
      </w:pPr>
      <w:r>
        <w:rPr>
          <w:color w:val="808080"/>
        </w:rPr>
        <w:t>-- ASN1START</w:t>
      </w:r>
    </w:p>
    <w:p w14:paraId="7ACAF5C6" w14:textId="77777777" w:rsidR="001A0AFF" w:rsidRDefault="00EB0CF4">
      <w:pPr>
        <w:pStyle w:val="PL"/>
        <w:rPr>
          <w:color w:val="808080"/>
        </w:rPr>
      </w:pPr>
      <w:r>
        <w:rPr>
          <w:color w:val="808080"/>
        </w:rPr>
        <w:t>-- TAG-SECURITYALGORITHMCONFIG-START</w:t>
      </w:r>
    </w:p>
    <w:p w14:paraId="5743A62A" w14:textId="77777777" w:rsidR="001A0AFF" w:rsidRDefault="001A0AFF">
      <w:pPr>
        <w:pStyle w:val="PL"/>
      </w:pPr>
    </w:p>
    <w:p w14:paraId="594A6F33" w14:textId="77777777" w:rsidR="001A0AFF" w:rsidRDefault="00EB0CF4">
      <w:pPr>
        <w:pStyle w:val="PL"/>
      </w:pPr>
      <w:r>
        <w:t xml:space="preserve">SecurityAlgorithmConfig ::=         </w:t>
      </w:r>
      <w:r>
        <w:rPr>
          <w:color w:val="993366"/>
        </w:rPr>
        <w:t>SEQUENCE</w:t>
      </w:r>
      <w:r>
        <w:t xml:space="preserve"> {</w:t>
      </w:r>
    </w:p>
    <w:p w14:paraId="1798DE7B" w14:textId="77777777" w:rsidR="001A0AFF" w:rsidRDefault="00EB0CF4">
      <w:pPr>
        <w:pStyle w:val="PL"/>
      </w:pPr>
      <w:r>
        <w:t xml:space="preserve">    cipheringAlgorithm                  CipheringAlgorithm,</w:t>
      </w:r>
    </w:p>
    <w:p w14:paraId="5E9BDE30" w14:textId="77777777" w:rsidR="001A0AFF" w:rsidRDefault="00EB0CF4">
      <w:pPr>
        <w:pStyle w:val="PL"/>
        <w:rPr>
          <w:color w:val="808080"/>
        </w:rPr>
      </w:pPr>
      <w:r>
        <w:t xml:space="preserve">    integrityProtAlgorithm              IntegrityProtAlgorithm          </w:t>
      </w:r>
      <w:r>
        <w:rPr>
          <w:color w:val="993366"/>
        </w:rPr>
        <w:t>OPTIONAL</w:t>
      </w:r>
      <w:r>
        <w:t xml:space="preserve">,   </w:t>
      </w:r>
      <w:r>
        <w:rPr>
          <w:color w:val="808080"/>
        </w:rPr>
        <w:t>-- Need R</w:t>
      </w:r>
    </w:p>
    <w:p w14:paraId="1CA7B88C" w14:textId="77777777" w:rsidR="001A0AFF" w:rsidRDefault="00EB0CF4">
      <w:pPr>
        <w:pStyle w:val="PL"/>
      </w:pPr>
      <w:r>
        <w:t xml:space="preserve">    ...</w:t>
      </w:r>
    </w:p>
    <w:p w14:paraId="695F95EB" w14:textId="77777777" w:rsidR="001A0AFF" w:rsidRDefault="00EB0CF4">
      <w:pPr>
        <w:pStyle w:val="PL"/>
      </w:pPr>
      <w:r>
        <w:t>}</w:t>
      </w:r>
    </w:p>
    <w:p w14:paraId="13074804" w14:textId="77777777" w:rsidR="001A0AFF" w:rsidRDefault="001A0AFF">
      <w:pPr>
        <w:pStyle w:val="PL"/>
      </w:pPr>
    </w:p>
    <w:p w14:paraId="19628DA8" w14:textId="77777777" w:rsidR="001A0AFF" w:rsidRDefault="00EB0CF4">
      <w:pPr>
        <w:pStyle w:val="PL"/>
      </w:pPr>
      <w:r>
        <w:t xml:space="preserve">IntegrityProtAlgorithm ::=          </w:t>
      </w:r>
      <w:r>
        <w:rPr>
          <w:color w:val="993366"/>
        </w:rPr>
        <w:t>ENUMERATED</w:t>
      </w:r>
      <w:r>
        <w:t xml:space="preserve"> {</w:t>
      </w:r>
    </w:p>
    <w:p w14:paraId="74E13574" w14:textId="77777777" w:rsidR="001A0AFF" w:rsidRDefault="00EB0CF4">
      <w:pPr>
        <w:pStyle w:val="PL"/>
      </w:pPr>
      <w:r>
        <w:t xml:space="preserve">                                        nia0, nia1, nia2, nia3, spare4, spare3,</w:t>
      </w:r>
    </w:p>
    <w:p w14:paraId="7ECC91A8" w14:textId="77777777" w:rsidR="001A0AFF" w:rsidRDefault="00EB0CF4">
      <w:pPr>
        <w:pStyle w:val="PL"/>
      </w:pPr>
      <w:r>
        <w:t xml:space="preserve">                                        spare2, spare1, ...}</w:t>
      </w:r>
    </w:p>
    <w:p w14:paraId="08FCD73D" w14:textId="77777777" w:rsidR="001A0AFF" w:rsidRDefault="001A0AFF">
      <w:pPr>
        <w:pStyle w:val="PL"/>
      </w:pPr>
    </w:p>
    <w:p w14:paraId="66DA06B7" w14:textId="77777777" w:rsidR="001A0AFF" w:rsidRDefault="00EB0CF4">
      <w:pPr>
        <w:pStyle w:val="PL"/>
      </w:pPr>
      <w:r>
        <w:t xml:space="preserve">CipheringAlgorithm ::=              </w:t>
      </w:r>
      <w:r>
        <w:rPr>
          <w:color w:val="993366"/>
        </w:rPr>
        <w:t>ENUMERATED</w:t>
      </w:r>
      <w:r>
        <w:t xml:space="preserve"> {</w:t>
      </w:r>
    </w:p>
    <w:p w14:paraId="5540863A" w14:textId="77777777" w:rsidR="001A0AFF" w:rsidRDefault="00EB0CF4">
      <w:pPr>
        <w:pStyle w:val="PL"/>
      </w:pPr>
      <w:r>
        <w:t xml:space="preserve">                                        nea0, nea1, nea2, nea3, spare4, spare3,</w:t>
      </w:r>
    </w:p>
    <w:p w14:paraId="276A408E" w14:textId="77777777" w:rsidR="001A0AFF" w:rsidRDefault="00EB0CF4">
      <w:pPr>
        <w:pStyle w:val="PL"/>
      </w:pPr>
      <w:r>
        <w:t xml:space="preserve">                                        spare2, spare1, ...}</w:t>
      </w:r>
    </w:p>
    <w:p w14:paraId="323B4720" w14:textId="77777777" w:rsidR="001A0AFF" w:rsidRDefault="001A0AFF">
      <w:pPr>
        <w:pStyle w:val="PL"/>
      </w:pPr>
    </w:p>
    <w:p w14:paraId="272471AA" w14:textId="77777777" w:rsidR="001A0AFF" w:rsidRDefault="00EB0CF4">
      <w:pPr>
        <w:pStyle w:val="PL"/>
        <w:rPr>
          <w:color w:val="808080"/>
        </w:rPr>
      </w:pPr>
      <w:r>
        <w:rPr>
          <w:color w:val="808080"/>
        </w:rPr>
        <w:lastRenderedPageBreak/>
        <w:t>-- TAG-SECURITYALGORITHMCONFIG-STOP</w:t>
      </w:r>
    </w:p>
    <w:p w14:paraId="3C2954D5" w14:textId="77777777" w:rsidR="001A0AFF" w:rsidRDefault="00EB0CF4">
      <w:pPr>
        <w:pStyle w:val="PL"/>
        <w:rPr>
          <w:color w:val="808080"/>
        </w:rPr>
      </w:pPr>
      <w:r>
        <w:rPr>
          <w:color w:val="808080"/>
        </w:rPr>
        <w:t>-- ASN1STOP</w:t>
      </w:r>
    </w:p>
    <w:p w14:paraId="18A85390" w14:textId="77777777" w:rsidR="001A0AFF" w:rsidRDefault="001A0AF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1A0AFF" w14:paraId="1AC176C2"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0C9A692C" w14:textId="77777777" w:rsidR="001A0AFF" w:rsidRDefault="00EB0CF4">
            <w:pPr>
              <w:pStyle w:val="TAH"/>
              <w:rPr>
                <w:lang w:eastAsia="en-GB"/>
              </w:rPr>
            </w:pPr>
            <w:r>
              <w:rPr>
                <w:i/>
                <w:lang w:eastAsia="en-GB"/>
              </w:rPr>
              <w:t>SecurityAlgorithmConfig</w:t>
            </w:r>
            <w:r>
              <w:rPr>
                <w:iCs/>
                <w:lang w:eastAsia="en-GB"/>
              </w:rPr>
              <w:t xml:space="preserve"> field descriptions</w:t>
            </w:r>
          </w:p>
        </w:tc>
      </w:tr>
      <w:tr w:rsidR="001A0AFF" w14:paraId="4A1CEEF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AF5A5AE" w14:textId="77777777" w:rsidR="001A0AFF" w:rsidRDefault="00EB0CF4">
            <w:pPr>
              <w:pStyle w:val="TAL"/>
              <w:rPr>
                <w:b/>
                <w:bCs/>
                <w:i/>
                <w:lang w:eastAsia="en-GB"/>
              </w:rPr>
            </w:pPr>
            <w:r>
              <w:rPr>
                <w:b/>
                <w:bCs/>
                <w:i/>
                <w:lang w:eastAsia="en-GB"/>
              </w:rPr>
              <w:t>cipheringAlgorithm</w:t>
            </w:r>
          </w:p>
          <w:p w14:paraId="0CE1B657" w14:textId="77777777" w:rsidR="001A0AFF" w:rsidRDefault="00EB0CF4">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1A0AFF" w14:paraId="7FA78E9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3074407" w14:textId="77777777" w:rsidR="001A0AFF" w:rsidRDefault="00EB0CF4">
            <w:pPr>
              <w:pStyle w:val="TAL"/>
              <w:rPr>
                <w:b/>
                <w:bCs/>
                <w:i/>
                <w:lang w:eastAsia="en-GB"/>
              </w:rPr>
            </w:pPr>
            <w:r>
              <w:rPr>
                <w:b/>
                <w:bCs/>
                <w:i/>
                <w:lang w:eastAsia="en-GB"/>
              </w:rPr>
              <w:t>integrityProtAlgorithm</w:t>
            </w:r>
          </w:p>
          <w:p w14:paraId="58C9AE63" w14:textId="77777777" w:rsidR="001A0AFF" w:rsidRDefault="00EB0CF4">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C33F0BE" w14:textId="77777777" w:rsidR="001A0AFF" w:rsidRDefault="00EB0CF4">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5A1775A7" w14:textId="77777777" w:rsidR="001A0AFF" w:rsidRDefault="001A0AFF">
      <w:pPr>
        <w:rPr>
          <w:lang w:eastAsia="zh-CN"/>
        </w:rPr>
      </w:pPr>
    </w:p>
    <w:p w14:paraId="5109664D" w14:textId="77777777" w:rsidR="001A0AFF" w:rsidRDefault="00EB0CF4">
      <w:pPr>
        <w:pStyle w:val="4"/>
      </w:pPr>
      <w:bookmarkStart w:id="1017" w:name="_Toc60777376"/>
      <w:bookmarkStart w:id="1018" w:name="_Toc100930292"/>
      <w:r>
        <w:t>–</w:t>
      </w:r>
      <w:r>
        <w:tab/>
      </w:r>
      <w:r>
        <w:rPr>
          <w:i/>
        </w:rPr>
        <w:t>SemiStaticChannelAccessConfig</w:t>
      </w:r>
      <w:bookmarkEnd w:id="1017"/>
      <w:bookmarkEnd w:id="1018"/>
    </w:p>
    <w:p w14:paraId="70A6819E" w14:textId="77777777" w:rsidR="001A0AFF" w:rsidRDefault="00EB0CF4">
      <w:r>
        <w:t xml:space="preserve">The IE </w:t>
      </w:r>
      <w:r>
        <w:rPr>
          <w:i/>
        </w:rPr>
        <w:t>SemiStaticChannelAccessConfig</w:t>
      </w:r>
      <w:r>
        <w:t xml:space="preserve"> is used to configure channel access parameters when the network is operating in semi-static channel access mode (see clause 4.3 TS 37.213 [48].</w:t>
      </w:r>
    </w:p>
    <w:p w14:paraId="3EC78EF2" w14:textId="77777777" w:rsidR="001A0AFF" w:rsidRDefault="00EB0CF4">
      <w:pPr>
        <w:pStyle w:val="TH"/>
      </w:pPr>
      <w:r>
        <w:rPr>
          <w:i/>
        </w:rPr>
        <w:t xml:space="preserve">SemiStaticChannelAccessConfig </w:t>
      </w:r>
      <w:r>
        <w:t>information element</w:t>
      </w:r>
    </w:p>
    <w:p w14:paraId="08C3C032" w14:textId="77777777" w:rsidR="001A0AFF" w:rsidRDefault="00EB0CF4">
      <w:pPr>
        <w:pStyle w:val="PL"/>
        <w:rPr>
          <w:color w:val="808080"/>
        </w:rPr>
      </w:pPr>
      <w:r>
        <w:rPr>
          <w:color w:val="808080"/>
        </w:rPr>
        <w:t>-- ASN1START</w:t>
      </w:r>
    </w:p>
    <w:p w14:paraId="58B0EF51" w14:textId="77777777" w:rsidR="001A0AFF" w:rsidRDefault="00EB0CF4">
      <w:pPr>
        <w:pStyle w:val="PL"/>
        <w:rPr>
          <w:color w:val="808080"/>
        </w:rPr>
      </w:pPr>
      <w:r>
        <w:rPr>
          <w:color w:val="808080"/>
        </w:rPr>
        <w:t>-- TAG-SEMISTATICCHANNELACCESSCONFIG-START</w:t>
      </w:r>
    </w:p>
    <w:p w14:paraId="16D9D643" w14:textId="77777777" w:rsidR="001A0AFF" w:rsidRDefault="001A0AFF">
      <w:pPr>
        <w:pStyle w:val="PL"/>
      </w:pPr>
    </w:p>
    <w:p w14:paraId="3DFD8808" w14:textId="77777777" w:rsidR="001A0AFF" w:rsidRDefault="00EB0CF4">
      <w:pPr>
        <w:pStyle w:val="PL"/>
      </w:pPr>
      <w:r>
        <w:t xml:space="preserve">SemiStaticChannelAccessConfig-r16 ::=    </w:t>
      </w:r>
      <w:r>
        <w:rPr>
          <w:color w:val="993366"/>
        </w:rPr>
        <w:t>SEQUENCE</w:t>
      </w:r>
      <w:r>
        <w:t xml:space="preserve"> {</w:t>
      </w:r>
    </w:p>
    <w:p w14:paraId="42585D85" w14:textId="77777777" w:rsidR="001A0AFF" w:rsidRDefault="00EB0CF4">
      <w:pPr>
        <w:pStyle w:val="PL"/>
      </w:pPr>
      <w:r>
        <w:t xml:space="preserve">    period                                   </w:t>
      </w:r>
      <w:r>
        <w:rPr>
          <w:color w:val="993366"/>
        </w:rPr>
        <w:t>ENUMERATED</w:t>
      </w:r>
      <w:r>
        <w:t xml:space="preserve"> {ms1, ms2, ms2dot5, ms4, ms5, ms10}</w:t>
      </w:r>
    </w:p>
    <w:p w14:paraId="53087D26" w14:textId="77777777" w:rsidR="001A0AFF" w:rsidRDefault="00EB0CF4">
      <w:pPr>
        <w:pStyle w:val="PL"/>
      </w:pPr>
      <w:r>
        <w:t>}</w:t>
      </w:r>
    </w:p>
    <w:p w14:paraId="07B5FFBD" w14:textId="77777777" w:rsidR="001A0AFF" w:rsidRDefault="001A0AFF">
      <w:pPr>
        <w:pStyle w:val="PL"/>
      </w:pPr>
    </w:p>
    <w:p w14:paraId="6C209C78" w14:textId="77777777" w:rsidR="001A0AFF" w:rsidRDefault="00EB0CF4">
      <w:pPr>
        <w:pStyle w:val="PL"/>
        <w:rPr>
          <w:color w:val="808080"/>
        </w:rPr>
      </w:pPr>
      <w:r>
        <w:rPr>
          <w:color w:val="808080"/>
        </w:rPr>
        <w:t>-- TAG-SEMISTATICCHANNELACCESSCONFIG-STOP</w:t>
      </w:r>
    </w:p>
    <w:p w14:paraId="3A1FAB3E" w14:textId="77777777" w:rsidR="001A0AFF" w:rsidRDefault="00EB0CF4">
      <w:pPr>
        <w:pStyle w:val="PL"/>
        <w:rPr>
          <w:color w:val="808080"/>
        </w:rPr>
      </w:pPr>
      <w:r>
        <w:rPr>
          <w:color w:val="808080"/>
        </w:rPr>
        <w:t>-- ASN1STOP</w:t>
      </w:r>
    </w:p>
    <w:p w14:paraId="6BF948E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03B5CE" w14:textId="77777777">
        <w:tc>
          <w:tcPr>
            <w:tcW w:w="14173" w:type="dxa"/>
            <w:tcBorders>
              <w:top w:val="single" w:sz="4" w:space="0" w:color="auto"/>
              <w:left w:val="single" w:sz="4" w:space="0" w:color="auto"/>
              <w:bottom w:val="single" w:sz="4" w:space="0" w:color="auto"/>
              <w:right w:val="single" w:sz="4" w:space="0" w:color="auto"/>
            </w:tcBorders>
          </w:tcPr>
          <w:p w14:paraId="556ECEE3" w14:textId="77777777" w:rsidR="001A0AFF" w:rsidRDefault="00EB0CF4">
            <w:pPr>
              <w:pStyle w:val="TAH"/>
              <w:rPr>
                <w:szCs w:val="22"/>
                <w:lang w:eastAsia="sv-SE"/>
              </w:rPr>
            </w:pPr>
            <w:r>
              <w:rPr>
                <w:i/>
                <w:szCs w:val="22"/>
                <w:lang w:eastAsia="sv-SE"/>
              </w:rPr>
              <w:t xml:space="preserve">SemiStaticChannelAccessConfig </w:t>
            </w:r>
            <w:r>
              <w:rPr>
                <w:szCs w:val="22"/>
                <w:lang w:eastAsia="sv-SE"/>
              </w:rPr>
              <w:t>field descriptions</w:t>
            </w:r>
          </w:p>
        </w:tc>
      </w:tr>
      <w:tr w:rsidR="001A0AFF" w14:paraId="345CF52E" w14:textId="77777777">
        <w:tc>
          <w:tcPr>
            <w:tcW w:w="14173" w:type="dxa"/>
            <w:tcBorders>
              <w:top w:val="single" w:sz="4" w:space="0" w:color="auto"/>
              <w:left w:val="single" w:sz="4" w:space="0" w:color="auto"/>
              <w:bottom w:val="single" w:sz="4" w:space="0" w:color="auto"/>
              <w:right w:val="single" w:sz="4" w:space="0" w:color="auto"/>
            </w:tcBorders>
          </w:tcPr>
          <w:p w14:paraId="0462636D" w14:textId="77777777" w:rsidR="001A0AFF" w:rsidRDefault="00EB0CF4">
            <w:pPr>
              <w:pStyle w:val="TAL"/>
              <w:rPr>
                <w:b/>
                <w:bCs/>
                <w:i/>
                <w:iCs/>
                <w:szCs w:val="22"/>
                <w:lang w:eastAsia="sv-SE"/>
              </w:rPr>
            </w:pPr>
            <w:r>
              <w:rPr>
                <w:b/>
                <w:bCs/>
                <w:i/>
                <w:iCs/>
                <w:szCs w:val="22"/>
                <w:lang w:eastAsia="sv-SE"/>
              </w:rPr>
              <w:t>period</w:t>
            </w:r>
          </w:p>
          <w:p w14:paraId="4D8CF9EE" w14:textId="77777777" w:rsidR="001A0AFF" w:rsidRDefault="00EB0CF4">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6D36B7C1" w14:textId="77777777" w:rsidR="001A0AFF" w:rsidRDefault="001A0AFF">
      <w:pPr>
        <w:rPr>
          <w:rFonts w:eastAsiaTheme="minorEastAsia"/>
        </w:rPr>
      </w:pPr>
    </w:p>
    <w:p w14:paraId="67346358" w14:textId="77777777" w:rsidR="001A0AFF" w:rsidRDefault="00EB0CF4">
      <w:pPr>
        <w:pStyle w:val="4"/>
      </w:pPr>
      <w:bookmarkStart w:id="1019" w:name="_Toc100930293"/>
      <w:r>
        <w:t>–</w:t>
      </w:r>
      <w:r>
        <w:tab/>
      </w:r>
      <w:r>
        <w:rPr>
          <w:i/>
        </w:rPr>
        <w:t>SemiStaticChannelAccessConfigUE</w:t>
      </w:r>
      <w:bookmarkEnd w:id="1019"/>
    </w:p>
    <w:p w14:paraId="5FD4071A" w14:textId="77777777" w:rsidR="001A0AFF" w:rsidRDefault="00EB0CF4">
      <w:r>
        <w:t xml:space="preserve">The IE </w:t>
      </w:r>
      <w:r>
        <w:rPr>
          <w:i/>
        </w:rPr>
        <w:t>SemiStaticChannelAccessConfigUE</w:t>
      </w:r>
      <w:r>
        <w:t xml:space="preserve"> is used to configure channel access parameters for UE initiated semi-static channel access.</w:t>
      </w:r>
    </w:p>
    <w:p w14:paraId="64214C01" w14:textId="77777777" w:rsidR="001A0AFF" w:rsidRDefault="00EB0CF4">
      <w:pPr>
        <w:pStyle w:val="TH"/>
      </w:pPr>
      <w:r>
        <w:rPr>
          <w:i/>
        </w:rPr>
        <w:lastRenderedPageBreak/>
        <w:t>SemiStaticChannelAccessConfigUE</w:t>
      </w:r>
      <w:r>
        <w:t xml:space="preserve"> information element</w:t>
      </w:r>
    </w:p>
    <w:p w14:paraId="6C6DC137" w14:textId="77777777" w:rsidR="001A0AFF" w:rsidRDefault="00EB0CF4">
      <w:pPr>
        <w:pStyle w:val="PL"/>
        <w:rPr>
          <w:color w:val="808080"/>
        </w:rPr>
      </w:pPr>
      <w:r>
        <w:rPr>
          <w:color w:val="808080"/>
        </w:rPr>
        <w:t>-- ASN1START</w:t>
      </w:r>
    </w:p>
    <w:p w14:paraId="499A48AD" w14:textId="77777777" w:rsidR="001A0AFF" w:rsidRDefault="00EB0CF4">
      <w:pPr>
        <w:pStyle w:val="PL"/>
        <w:rPr>
          <w:color w:val="808080"/>
        </w:rPr>
      </w:pPr>
      <w:r>
        <w:rPr>
          <w:color w:val="808080"/>
        </w:rPr>
        <w:t>-- TAG-SEMISTATICCHANNELACCESSCONFIGUE-START</w:t>
      </w:r>
    </w:p>
    <w:p w14:paraId="3EE2EBB1" w14:textId="77777777" w:rsidR="001A0AFF" w:rsidRDefault="001A0AFF">
      <w:pPr>
        <w:pStyle w:val="PL"/>
      </w:pPr>
    </w:p>
    <w:p w14:paraId="2278ACC9" w14:textId="77777777" w:rsidR="001A0AFF" w:rsidRDefault="00EB0CF4">
      <w:pPr>
        <w:pStyle w:val="PL"/>
      </w:pPr>
      <w:r>
        <w:t xml:space="preserve">SemiStaticChannelAccessConfigUE-r17 ::=    </w:t>
      </w:r>
      <w:r>
        <w:rPr>
          <w:color w:val="993366"/>
        </w:rPr>
        <w:t>SEQUENCE</w:t>
      </w:r>
      <w:r>
        <w:t xml:space="preserve"> {</w:t>
      </w:r>
    </w:p>
    <w:p w14:paraId="0A895970" w14:textId="77777777" w:rsidR="001A0AFF" w:rsidRDefault="00EB0CF4">
      <w:pPr>
        <w:pStyle w:val="PL"/>
      </w:pPr>
      <w:r>
        <w:t xml:space="preserve">    periodUE-r17                               </w:t>
      </w:r>
      <w:r>
        <w:rPr>
          <w:color w:val="993366"/>
        </w:rPr>
        <w:t>ENUMERATED</w:t>
      </w:r>
      <w:r>
        <w:t xml:space="preserve"> {ms1, ms2, ms2dot5, ms4, ms5, ms10, spare2, spare1},</w:t>
      </w:r>
    </w:p>
    <w:p w14:paraId="5238DCED" w14:textId="77777777" w:rsidR="001A0AFF" w:rsidRDefault="00EB0CF4">
      <w:pPr>
        <w:pStyle w:val="PL"/>
      </w:pPr>
      <w:r>
        <w:t xml:space="preserve">    offsetUE-r17                               </w:t>
      </w:r>
      <w:r>
        <w:rPr>
          <w:color w:val="993366"/>
        </w:rPr>
        <w:t>INTEGER</w:t>
      </w:r>
      <w:r>
        <w:t xml:space="preserve"> (0..559)</w:t>
      </w:r>
    </w:p>
    <w:p w14:paraId="6A8055A0" w14:textId="77777777" w:rsidR="001A0AFF" w:rsidRDefault="00EB0CF4">
      <w:pPr>
        <w:pStyle w:val="PL"/>
      </w:pPr>
      <w:r>
        <w:t>}</w:t>
      </w:r>
    </w:p>
    <w:p w14:paraId="5861B9AF" w14:textId="77777777" w:rsidR="001A0AFF" w:rsidRDefault="001A0AFF">
      <w:pPr>
        <w:pStyle w:val="PL"/>
      </w:pPr>
    </w:p>
    <w:p w14:paraId="381D5141" w14:textId="77777777" w:rsidR="001A0AFF" w:rsidRDefault="00EB0CF4">
      <w:pPr>
        <w:pStyle w:val="PL"/>
        <w:rPr>
          <w:color w:val="808080"/>
        </w:rPr>
      </w:pPr>
      <w:r>
        <w:rPr>
          <w:color w:val="808080"/>
        </w:rPr>
        <w:t>-- TAG-SEMISTATICCHANNELACCESSCONFIGUE-STOP</w:t>
      </w:r>
    </w:p>
    <w:p w14:paraId="57C30CEB" w14:textId="77777777" w:rsidR="001A0AFF" w:rsidRDefault="00EB0CF4">
      <w:pPr>
        <w:pStyle w:val="PL"/>
        <w:rPr>
          <w:color w:val="808080"/>
        </w:rPr>
      </w:pPr>
      <w:r>
        <w:rPr>
          <w:color w:val="808080"/>
        </w:rPr>
        <w:t>-- ASN1STOP</w:t>
      </w:r>
    </w:p>
    <w:p w14:paraId="70D379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8C258ED" w14:textId="77777777">
        <w:tc>
          <w:tcPr>
            <w:tcW w:w="14173" w:type="dxa"/>
            <w:tcBorders>
              <w:top w:val="single" w:sz="4" w:space="0" w:color="auto"/>
              <w:left w:val="single" w:sz="4" w:space="0" w:color="auto"/>
              <w:bottom w:val="single" w:sz="4" w:space="0" w:color="auto"/>
              <w:right w:val="single" w:sz="4" w:space="0" w:color="auto"/>
            </w:tcBorders>
          </w:tcPr>
          <w:p w14:paraId="7BDD6D98" w14:textId="77777777" w:rsidR="001A0AFF" w:rsidRDefault="00EB0CF4">
            <w:pPr>
              <w:pStyle w:val="TAH"/>
              <w:rPr>
                <w:szCs w:val="22"/>
                <w:lang w:eastAsia="sv-SE"/>
              </w:rPr>
            </w:pPr>
            <w:r>
              <w:rPr>
                <w:i/>
                <w:szCs w:val="22"/>
                <w:lang w:eastAsia="sv-SE"/>
              </w:rPr>
              <w:t xml:space="preserve">SemiStaticChannelAccessConfigUE </w:t>
            </w:r>
            <w:r>
              <w:rPr>
                <w:szCs w:val="22"/>
                <w:lang w:eastAsia="sv-SE"/>
              </w:rPr>
              <w:t>field descriptions</w:t>
            </w:r>
          </w:p>
        </w:tc>
      </w:tr>
      <w:tr w:rsidR="001A0AFF" w14:paraId="3ACB7332" w14:textId="77777777">
        <w:tc>
          <w:tcPr>
            <w:tcW w:w="14173" w:type="dxa"/>
            <w:tcBorders>
              <w:top w:val="single" w:sz="4" w:space="0" w:color="auto"/>
              <w:left w:val="single" w:sz="4" w:space="0" w:color="auto"/>
              <w:bottom w:val="single" w:sz="4" w:space="0" w:color="auto"/>
              <w:right w:val="single" w:sz="4" w:space="0" w:color="auto"/>
            </w:tcBorders>
          </w:tcPr>
          <w:p w14:paraId="52DA6DEA" w14:textId="77777777" w:rsidR="001A0AFF" w:rsidRDefault="00EB0CF4">
            <w:pPr>
              <w:pStyle w:val="TAL"/>
              <w:rPr>
                <w:b/>
                <w:bCs/>
                <w:i/>
                <w:iCs/>
                <w:szCs w:val="22"/>
                <w:lang w:eastAsia="sv-SE"/>
              </w:rPr>
            </w:pPr>
            <w:r>
              <w:rPr>
                <w:b/>
                <w:bCs/>
                <w:i/>
                <w:iCs/>
                <w:szCs w:val="22"/>
                <w:lang w:eastAsia="sv-SE"/>
              </w:rPr>
              <w:t>periodUE</w:t>
            </w:r>
          </w:p>
          <w:p w14:paraId="20B7808D" w14:textId="77777777" w:rsidR="001A0AFF" w:rsidRDefault="00EB0CF4">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1A0AFF" w14:paraId="482E3D9F" w14:textId="77777777">
        <w:tc>
          <w:tcPr>
            <w:tcW w:w="14173" w:type="dxa"/>
            <w:tcBorders>
              <w:top w:val="single" w:sz="4" w:space="0" w:color="auto"/>
              <w:left w:val="single" w:sz="4" w:space="0" w:color="auto"/>
              <w:bottom w:val="single" w:sz="4" w:space="0" w:color="auto"/>
              <w:right w:val="single" w:sz="4" w:space="0" w:color="auto"/>
            </w:tcBorders>
          </w:tcPr>
          <w:p w14:paraId="2A0F1411" w14:textId="77777777" w:rsidR="001A0AFF" w:rsidRDefault="00EB0CF4">
            <w:pPr>
              <w:pStyle w:val="TAL"/>
              <w:rPr>
                <w:b/>
                <w:bCs/>
                <w:i/>
                <w:iCs/>
                <w:szCs w:val="22"/>
                <w:lang w:eastAsia="sv-SE"/>
              </w:rPr>
            </w:pPr>
            <w:r>
              <w:rPr>
                <w:b/>
                <w:bCs/>
                <w:i/>
                <w:iCs/>
                <w:szCs w:val="22"/>
                <w:lang w:eastAsia="sv-SE"/>
              </w:rPr>
              <w:t>offsetUE</w:t>
            </w:r>
          </w:p>
          <w:p w14:paraId="1F818DEB" w14:textId="77777777" w:rsidR="001A0AFF" w:rsidRDefault="00EB0CF4">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30FEE104" w14:textId="77777777" w:rsidR="001A0AFF" w:rsidRDefault="001A0AFF">
      <w:pPr>
        <w:rPr>
          <w:rFonts w:eastAsiaTheme="minorEastAsia"/>
        </w:rPr>
      </w:pPr>
    </w:p>
    <w:p w14:paraId="3D0B31A4" w14:textId="77777777" w:rsidR="001A0AFF" w:rsidRDefault="00EB0CF4">
      <w:pPr>
        <w:pStyle w:val="4"/>
      </w:pPr>
      <w:bookmarkStart w:id="1020" w:name="_Toc60777377"/>
      <w:bookmarkStart w:id="1021" w:name="_Toc100930294"/>
      <w:r>
        <w:t>–</w:t>
      </w:r>
      <w:r>
        <w:tab/>
      </w:r>
      <w:r>
        <w:rPr>
          <w:i/>
        </w:rPr>
        <w:t>Sensor-LocationInfo</w:t>
      </w:r>
      <w:bookmarkEnd w:id="1020"/>
      <w:bookmarkEnd w:id="1021"/>
    </w:p>
    <w:p w14:paraId="717C3C96" w14:textId="77777777" w:rsidR="001A0AFF" w:rsidRDefault="00EB0CF4">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462D48CB" w14:textId="77777777" w:rsidR="001A0AFF" w:rsidRDefault="00EB0CF4">
      <w:pPr>
        <w:pStyle w:val="TH"/>
      </w:pPr>
      <w:r>
        <w:rPr>
          <w:i/>
        </w:rPr>
        <w:t xml:space="preserve">Sensor-LocationInfo </w:t>
      </w:r>
      <w:r>
        <w:t>information element</w:t>
      </w:r>
    </w:p>
    <w:p w14:paraId="524E68CA" w14:textId="77777777" w:rsidR="001A0AFF" w:rsidRDefault="00EB0CF4">
      <w:pPr>
        <w:pStyle w:val="PL"/>
        <w:rPr>
          <w:color w:val="808080"/>
        </w:rPr>
      </w:pPr>
      <w:r>
        <w:rPr>
          <w:color w:val="808080"/>
        </w:rPr>
        <w:t>-- ASN1START</w:t>
      </w:r>
    </w:p>
    <w:p w14:paraId="2516ED71" w14:textId="77777777" w:rsidR="001A0AFF" w:rsidRDefault="00EB0CF4">
      <w:pPr>
        <w:pStyle w:val="PL"/>
        <w:rPr>
          <w:color w:val="808080"/>
        </w:rPr>
      </w:pPr>
      <w:r>
        <w:rPr>
          <w:color w:val="808080"/>
        </w:rPr>
        <w:t>-- TAG-SENSORLOCATIONINFO-START</w:t>
      </w:r>
    </w:p>
    <w:p w14:paraId="7B9FDCA4" w14:textId="77777777" w:rsidR="001A0AFF" w:rsidRDefault="001A0AFF">
      <w:pPr>
        <w:pStyle w:val="PL"/>
      </w:pPr>
    </w:p>
    <w:p w14:paraId="3EE0828E" w14:textId="77777777" w:rsidR="001A0AFF" w:rsidRDefault="00EB0CF4">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5FD488B" w14:textId="77777777" w:rsidR="001A0AFF" w:rsidRDefault="00EB0CF4">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D4D6DD" w14:textId="77777777" w:rsidR="001A0AFF" w:rsidRDefault="00EB0CF4">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0439203" w14:textId="77777777" w:rsidR="001A0AFF" w:rsidRDefault="00EB0CF4">
      <w:pPr>
        <w:pStyle w:val="PL"/>
      </w:pPr>
      <w:r>
        <w:t xml:space="preserve">    ...</w:t>
      </w:r>
    </w:p>
    <w:p w14:paraId="5B4539A1" w14:textId="77777777" w:rsidR="001A0AFF" w:rsidRDefault="00EB0CF4">
      <w:pPr>
        <w:pStyle w:val="PL"/>
        <w:rPr>
          <w:rFonts w:eastAsia="Malgun Gothic"/>
        </w:rPr>
      </w:pPr>
      <w:r>
        <w:rPr>
          <w:rFonts w:eastAsia="Malgun Gothic"/>
        </w:rPr>
        <w:t>}</w:t>
      </w:r>
    </w:p>
    <w:p w14:paraId="09C0CCB4" w14:textId="77777777" w:rsidR="001A0AFF" w:rsidRDefault="001A0AFF">
      <w:pPr>
        <w:pStyle w:val="PL"/>
      </w:pPr>
    </w:p>
    <w:p w14:paraId="4479C87E" w14:textId="77777777" w:rsidR="001A0AFF" w:rsidRDefault="00EB0CF4">
      <w:pPr>
        <w:pStyle w:val="PL"/>
        <w:rPr>
          <w:color w:val="808080"/>
        </w:rPr>
      </w:pPr>
      <w:r>
        <w:rPr>
          <w:color w:val="808080"/>
        </w:rPr>
        <w:t>-- TAG-SENSORLOCATIONINFO-STOP</w:t>
      </w:r>
    </w:p>
    <w:p w14:paraId="0F0D5EF8" w14:textId="77777777" w:rsidR="001A0AFF" w:rsidRDefault="00EB0CF4">
      <w:pPr>
        <w:pStyle w:val="PL"/>
        <w:rPr>
          <w:color w:val="808080"/>
        </w:rPr>
      </w:pPr>
      <w:r>
        <w:rPr>
          <w:color w:val="808080"/>
        </w:rPr>
        <w:t>-- ASN1STOP</w:t>
      </w:r>
    </w:p>
    <w:p w14:paraId="0F0117B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2E6918" w14:textId="77777777">
        <w:tc>
          <w:tcPr>
            <w:tcW w:w="14175" w:type="dxa"/>
            <w:tcBorders>
              <w:top w:val="single" w:sz="4" w:space="0" w:color="auto"/>
              <w:left w:val="single" w:sz="4" w:space="0" w:color="auto"/>
              <w:bottom w:val="single" w:sz="4" w:space="0" w:color="auto"/>
              <w:right w:val="single" w:sz="4" w:space="0" w:color="auto"/>
            </w:tcBorders>
          </w:tcPr>
          <w:p w14:paraId="37F806EC" w14:textId="77777777" w:rsidR="001A0AFF" w:rsidRDefault="00EB0CF4">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1A0AFF" w14:paraId="129BC901" w14:textId="77777777">
        <w:tc>
          <w:tcPr>
            <w:tcW w:w="14175" w:type="dxa"/>
            <w:tcBorders>
              <w:top w:val="single" w:sz="4" w:space="0" w:color="auto"/>
              <w:left w:val="single" w:sz="4" w:space="0" w:color="auto"/>
              <w:bottom w:val="single" w:sz="4" w:space="0" w:color="auto"/>
              <w:right w:val="single" w:sz="4" w:space="0" w:color="auto"/>
            </w:tcBorders>
          </w:tcPr>
          <w:p w14:paraId="2C82A3FF" w14:textId="77777777" w:rsidR="001A0AFF" w:rsidRDefault="00EB0CF4">
            <w:pPr>
              <w:pStyle w:val="TAL"/>
              <w:rPr>
                <w:b/>
                <w:i/>
                <w:szCs w:val="22"/>
                <w:lang w:eastAsia="sv-SE"/>
              </w:rPr>
            </w:pPr>
            <w:r>
              <w:rPr>
                <w:b/>
                <w:i/>
                <w:szCs w:val="22"/>
                <w:lang w:eastAsia="sv-SE"/>
              </w:rPr>
              <w:t>sensor-MeasurementInformation</w:t>
            </w:r>
          </w:p>
          <w:p w14:paraId="2ADA4528" w14:textId="77777777" w:rsidR="001A0AFF" w:rsidRDefault="00EB0CF4">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1A0AFF" w14:paraId="3E10AAF0" w14:textId="77777777">
        <w:tc>
          <w:tcPr>
            <w:tcW w:w="14175" w:type="dxa"/>
            <w:tcBorders>
              <w:top w:val="single" w:sz="4" w:space="0" w:color="auto"/>
              <w:left w:val="single" w:sz="4" w:space="0" w:color="auto"/>
              <w:bottom w:val="single" w:sz="4" w:space="0" w:color="auto"/>
              <w:right w:val="single" w:sz="4" w:space="0" w:color="auto"/>
            </w:tcBorders>
          </w:tcPr>
          <w:p w14:paraId="7D7AEB0D" w14:textId="77777777" w:rsidR="001A0AFF" w:rsidRDefault="00EB0CF4">
            <w:pPr>
              <w:pStyle w:val="TAL"/>
              <w:rPr>
                <w:b/>
                <w:bCs/>
                <w:i/>
                <w:iCs/>
                <w:szCs w:val="22"/>
                <w:lang w:eastAsia="sv-SE"/>
              </w:rPr>
            </w:pPr>
            <w:r>
              <w:rPr>
                <w:b/>
                <w:bCs/>
                <w:i/>
                <w:iCs/>
                <w:szCs w:val="22"/>
                <w:lang w:eastAsia="sv-SE"/>
              </w:rPr>
              <w:t>sensor-MotionInformation</w:t>
            </w:r>
          </w:p>
          <w:p w14:paraId="6F983AB2" w14:textId="77777777" w:rsidR="001A0AFF" w:rsidRDefault="00EB0CF4">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07A7ECC" w14:textId="77777777" w:rsidR="001A0AFF" w:rsidRDefault="001A0AFF"/>
    <w:p w14:paraId="165F2823" w14:textId="77777777" w:rsidR="001A0AFF" w:rsidRDefault="00EB0CF4">
      <w:pPr>
        <w:pStyle w:val="4"/>
        <w:rPr>
          <w:i/>
        </w:rPr>
      </w:pPr>
      <w:r>
        <w:rPr>
          <w:i/>
        </w:rPr>
        <w:t>–</w:t>
      </w:r>
      <w:r>
        <w:rPr>
          <w:i/>
        </w:rPr>
        <w:tab/>
        <w:t>ServingCellAndBWP-Id</w:t>
      </w:r>
    </w:p>
    <w:p w14:paraId="5B9379E4" w14:textId="77777777" w:rsidR="001A0AFF" w:rsidRDefault="00EB0CF4">
      <w:r>
        <w:t xml:space="preserve">The IE </w:t>
      </w:r>
      <w:r>
        <w:rPr>
          <w:i/>
          <w:iCs/>
        </w:rPr>
        <w:t>ServingCellAndBWP-Id</w:t>
      </w:r>
      <w:r>
        <w:t xml:space="preserve"> is used to indicate a serving cell and an uplink or a downlink BWP.</w:t>
      </w:r>
    </w:p>
    <w:p w14:paraId="43B7FBFD" w14:textId="77777777" w:rsidR="001A0AFF" w:rsidRDefault="00EB0CF4">
      <w:pPr>
        <w:pStyle w:val="TH"/>
      </w:pPr>
      <w:r>
        <w:rPr>
          <w:bCs/>
          <w:i/>
          <w:iCs/>
        </w:rPr>
        <w:t xml:space="preserve">ServingCellAndBWP-Id </w:t>
      </w:r>
      <w:r>
        <w:t>information element</w:t>
      </w:r>
    </w:p>
    <w:p w14:paraId="044B02CA" w14:textId="77777777" w:rsidR="001A0AFF" w:rsidRDefault="00EB0CF4">
      <w:pPr>
        <w:pStyle w:val="PL"/>
        <w:rPr>
          <w:color w:val="808080"/>
        </w:rPr>
      </w:pPr>
      <w:r>
        <w:rPr>
          <w:color w:val="808080"/>
        </w:rPr>
        <w:t>-- ASN1START</w:t>
      </w:r>
    </w:p>
    <w:p w14:paraId="4CB6A5BF" w14:textId="77777777" w:rsidR="001A0AFF" w:rsidRDefault="00EB0CF4">
      <w:pPr>
        <w:pStyle w:val="PL"/>
        <w:rPr>
          <w:color w:val="808080"/>
        </w:rPr>
      </w:pPr>
      <w:r>
        <w:rPr>
          <w:color w:val="808080"/>
        </w:rPr>
        <w:t>-- TAG-SERVINGCELLANDBWP-ID-START</w:t>
      </w:r>
    </w:p>
    <w:p w14:paraId="16016A3B" w14:textId="77777777" w:rsidR="001A0AFF" w:rsidRDefault="001A0AFF">
      <w:pPr>
        <w:pStyle w:val="PL"/>
      </w:pPr>
    </w:p>
    <w:p w14:paraId="4F5504BE" w14:textId="77777777" w:rsidR="001A0AFF" w:rsidRDefault="00EB0CF4">
      <w:pPr>
        <w:pStyle w:val="PL"/>
      </w:pPr>
      <w:r>
        <w:t xml:space="preserve">ServingCellAndBWP-Id-r17 ::= </w:t>
      </w:r>
      <w:r>
        <w:rPr>
          <w:color w:val="993366"/>
        </w:rPr>
        <w:t>SEQUENCE</w:t>
      </w:r>
      <w:r>
        <w:t xml:space="preserve"> {</w:t>
      </w:r>
    </w:p>
    <w:p w14:paraId="0BA3C66B" w14:textId="77777777" w:rsidR="001A0AFF" w:rsidRDefault="00EB0CF4">
      <w:pPr>
        <w:pStyle w:val="PL"/>
      </w:pPr>
      <w:r>
        <w:t xml:space="preserve">    servingcell-r17              ServCellIndex,</w:t>
      </w:r>
    </w:p>
    <w:p w14:paraId="24FF9EBC" w14:textId="77777777" w:rsidR="001A0AFF" w:rsidRDefault="00EB0CF4">
      <w:pPr>
        <w:pStyle w:val="PL"/>
      </w:pPr>
      <w:r>
        <w:t xml:space="preserve">    bwp-r17                      BWP-Id</w:t>
      </w:r>
    </w:p>
    <w:p w14:paraId="7D795E0C" w14:textId="77777777" w:rsidR="001A0AFF" w:rsidRDefault="00EB0CF4">
      <w:pPr>
        <w:pStyle w:val="PL"/>
      </w:pPr>
      <w:r>
        <w:t>}</w:t>
      </w:r>
    </w:p>
    <w:p w14:paraId="3419E4B3" w14:textId="77777777" w:rsidR="001A0AFF" w:rsidRDefault="001A0AFF">
      <w:pPr>
        <w:pStyle w:val="PL"/>
      </w:pPr>
    </w:p>
    <w:p w14:paraId="6067880F" w14:textId="77777777" w:rsidR="001A0AFF" w:rsidRDefault="00EB0CF4">
      <w:pPr>
        <w:pStyle w:val="PL"/>
        <w:rPr>
          <w:color w:val="808080"/>
        </w:rPr>
      </w:pPr>
      <w:r>
        <w:rPr>
          <w:color w:val="808080"/>
        </w:rPr>
        <w:t>-- TAG-SERVINGCELLANDBWP-ID-STOP</w:t>
      </w:r>
    </w:p>
    <w:p w14:paraId="7EDB89E7" w14:textId="77777777" w:rsidR="001A0AFF" w:rsidRDefault="00EB0CF4">
      <w:pPr>
        <w:pStyle w:val="PL"/>
        <w:rPr>
          <w:color w:val="808080"/>
        </w:rPr>
      </w:pPr>
      <w:r>
        <w:rPr>
          <w:color w:val="808080"/>
        </w:rPr>
        <w:t>-- ASN1STOP</w:t>
      </w:r>
    </w:p>
    <w:p w14:paraId="474656AF" w14:textId="77777777" w:rsidR="001A0AFF" w:rsidRDefault="001A0AFF"/>
    <w:p w14:paraId="70784379" w14:textId="77777777" w:rsidR="001A0AFF" w:rsidRDefault="00EB0CF4">
      <w:pPr>
        <w:pStyle w:val="4"/>
      </w:pPr>
      <w:bookmarkStart w:id="1022" w:name="_Toc60777378"/>
      <w:bookmarkStart w:id="1023" w:name="_Toc100930295"/>
      <w:r>
        <w:t>–</w:t>
      </w:r>
      <w:r>
        <w:tab/>
      </w:r>
      <w:r>
        <w:rPr>
          <w:i/>
        </w:rPr>
        <w:t>ServCellIndex</w:t>
      </w:r>
      <w:bookmarkEnd w:id="1022"/>
      <w:bookmarkEnd w:id="1023"/>
    </w:p>
    <w:p w14:paraId="50C1793C" w14:textId="77777777" w:rsidR="001A0AFF" w:rsidRDefault="00EB0CF4">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954CB70" w14:textId="77777777" w:rsidR="001A0AFF" w:rsidRDefault="00EB0CF4">
      <w:pPr>
        <w:pStyle w:val="TH"/>
      </w:pPr>
      <w:r>
        <w:rPr>
          <w:bCs/>
          <w:i/>
          <w:iCs/>
        </w:rPr>
        <w:t xml:space="preserve">ServCellIndex </w:t>
      </w:r>
      <w:r>
        <w:t>information element</w:t>
      </w:r>
    </w:p>
    <w:p w14:paraId="350D5CF5" w14:textId="77777777" w:rsidR="001A0AFF" w:rsidRDefault="00EB0CF4">
      <w:pPr>
        <w:pStyle w:val="PL"/>
        <w:rPr>
          <w:color w:val="808080"/>
        </w:rPr>
      </w:pPr>
      <w:r>
        <w:rPr>
          <w:color w:val="808080"/>
        </w:rPr>
        <w:t>-- ASN1START</w:t>
      </w:r>
    </w:p>
    <w:p w14:paraId="5CB3F19A" w14:textId="77777777" w:rsidR="001A0AFF" w:rsidRDefault="00EB0CF4">
      <w:pPr>
        <w:pStyle w:val="PL"/>
        <w:rPr>
          <w:color w:val="808080"/>
        </w:rPr>
      </w:pPr>
      <w:r>
        <w:rPr>
          <w:color w:val="808080"/>
        </w:rPr>
        <w:t>-- TAG-SERVCELLINDEX-START</w:t>
      </w:r>
    </w:p>
    <w:p w14:paraId="7E488F89" w14:textId="77777777" w:rsidR="001A0AFF" w:rsidRDefault="001A0AFF">
      <w:pPr>
        <w:pStyle w:val="PL"/>
      </w:pPr>
    </w:p>
    <w:p w14:paraId="40B77EDE" w14:textId="77777777" w:rsidR="001A0AFF" w:rsidRDefault="00EB0CF4">
      <w:pPr>
        <w:pStyle w:val="PL"/>
      </w:pPr>
      <w:r>
        <w:t xml:space="preserve">ServCellIndex ::=                   </w:t>
      </w:r>
      <w:r>
        <w:rPr>
          <w:color w:val="993366"/>
        </w:rPr>
        <w:t>INTEGER</w:t>
      </w:r>
      <w:r>
        <w:t xml:space="preserve"> (0..maxNrofServingCells-1)</w:t>
      </w:r>
    </w:p>
    <w:p w14:paraId="5A8AED7A" w14:textId="77777777" w:rsidR="001A0AFF" w:rsidRDefault="001A0AFF">
      <w:pPr>
        <w:pStyle w:val="PL"/>
      </w:pPr>
    </w:p>
    <w:p w14:paraId="1EC55191" w14:textId="77777777" w:rsidR="001A0AFF" w:rsidRDefault="00EB0CF4">
      <w:pPr>
        <w:pStyle w:val="PL"/>
        <w:rPr>
          <w:color w:val="808080"/>
        </w:rPr>
      </w:pPr>
      <w:r>
        <w:rPr>
          <w:color w:val="808080"/>
        </w:rPr>
        <w:t>-- TAG-SERVCELLINDEX-STOP</w:t>
      </w:r>
    </w:p>
    <w:p w14:paraId="12D6DEE7" w14:textId="77777777" w:rsidR="001A0AFF" w:rsidRDefault="00EB0CF4">
      <w:pPr>
        <w:pStyle w:val="PL"/>
        <w:rPr>
          <w:iCs/>
          <w:color w:val="808080"/>
        </w:rPr>
      </w:pPr>
      <w:r>
        <w:rPr>
          <w:color w:val="808080"/>
        </w:rPr>
        <w:t>-- ASN1STOP</w:t>
      </w:r>
    </w:p>
    <w:p w14:paraId="5831F25F" w14:textId="77777777" w:rsidR="001A0AFF" w:rsidRDefault="001A0AFF"/>
    <w:p w14:paraId="0F2C1808" w14:textId="77777777" w:rsidR="001A0AFF" w:rsidRDefault="00EB0CF4">
      <w:pPr>
        <w:pStyle w:val="4"/>
      </w:pPr>
      <w:bookmarkStart w:id="1024" w:name="_Toc60777379"/>
      <w:bookmarkStart w:id="1025" w:name="_Toc100930296"/>
      <w:r>
        <w:lastRenderedPageBreak/>
        <w:t>–</w:t>
      </w:r>
      <w:r>
        <w:tab/>
      </w:r>
      <w:r>
        <w:rPr>
          <w:i/>
        </w:rPr>
        <w:t>ServingCellConfig</w:t>
      </w:r>
      <w:bookmarkEnd w:id="1024"/>
      <w:bookmarkEnd w:id="1025"/>
    </w:p>
    <w:p w14:paraId="29A2A580" w14:textId="77777777" w:rsidR="001A0AFF" w:rsidRDefault="00EB0CF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FB3FAFC" w14:textId="77777777" w:rsidR="001A0AFF" w:rsidRDefault="00EB0CF4">
      <w:pPr>
        <w:pStyle w:val="TH"/>
      </w:pPr>
      <w:r>
        <w:rPr>
          <w:bCs/>
          <w:i/>
          <w:iCs/>
        </w:rPr>
        <w:t xml:space="preserve">ServingCellConfig </w:t>
      </w:r>
      <w:r>
        <w:t>information element</w:t>
      </w:r>
    </w:p>
    <w:p w14:paraId="16B08D6F" w14:textId="77777777" w:rsidR="001A0AFF" w:rsidRDefault="00EB0CF4">
      <w:pPr>
        <w:pStyle w:val="PL"/>
        <w:rPr>
          <w:color w:val="808080"/>
        </w:rPr>
      </w:pPr>
      <w:r>
        <w:rPr>
          <w:color w:val="808080"/>
        </w:rPr>
        <w:t>-- ASN1START</w:t>
      </w:r>
    </w:p>
    <w:p w14:paraId="0E2EA6C8" w14:textId="77777777" w:rsidR="001A0AFF" w:rsidRDefault="00EB0CF4">
      <w:pPr>
        <w:pStyle w:val="PL"/>
        <w:rPr>
          <w:color w:val="808080"/>
        </w:rPr>
      </w:pPr>
      <w:r>
        <w:rPr>
          <w:color w:val="808080"/>
        </w:rPr>
        <w:t>-- TAG-SERVINGCELLCONFIG-START</w:t>
      </w:r>
    </w:p>
    <w:p w14:paraId="2EC0F6C3" w14:textId="77777777" w:rsidR="001A0AFF" w:rsidRDefault="001A0AFF">
      <w:pPr>
        <w:pStyle w:val="PL"/>
      </w:pPr>
    </w:p>
    <w:p w14:paraId="3BC761D8" w14:textId="77777777" w:rsidR="001A0AFF" w:rsidRDefault="00EB0CF4">
      <w:pPr>
        <w:pStyle w:val="PL"/>
      </w:pPr>
      <w:r>
        <w:t xml:space="preserve">ServingCellConfig ::=               </w:t>
      </w:r>
      <w:r>
        <w:rPr>
          <w:color w:val="993366"/>
        </w:rPr>
        <w:t>SEQUENCE</w:t>
      </w:r>
      <w:r>
        <w:t xml:space="preserve"> {</w:t>
      </w:r>
    </w:p>
    <w:p w14:paraId="6B016E7D" w14:textId="77777777" w:rsidR="001A0AFF" w:rsidRDefault="00EB0CF4">
      <w:pPr>
        <w:pStyle w:val="PL"/>
        <w:rPr>
          <w:color w:val="808080"/>
        </w:rPr>
      </w:pPr>
      <w:r>
        <w:t xml:space="preserve">    tdd-UL-DL-ConfigurationDedicated    TDD-UL-DL-ConfigDedicated                                                </w:t>
      </w:r>
      <w:r>
        <w:rPr>
          <w:color w:val="993366"/>
        </w:rPr>
        <w:t>OPTIONAL</w:t>
      </w:r>
      <w:r>
        <w:t xml:space="preserve">,   </w:t>
      </w:r>
      <w:r>
        <w:rPr>
          <w:color w:val="808080"/>
        </w:rPr>
        <w:t>-- Cond TDD</w:t>
      </w:r>
    </w:p>
    <w:p w14:paraId="30F89524" w14:textId="77777777" w:rsidR="001A0AFF" w:rsidRDefault="00EB0CF4">
      <w:pPr>
        <w:pStyle w:val="PL"/>
        <w:rPr>
          <w:color w:val="808080"/>
        </w:rPr>
      </w:pPr>
      <w:r>
        <w:t xml:space="preserve">    initialDownlinkBWP                  BWP-DownlinkDedicated                                                    </w:t>
      </w:r>
      <w:r>
        <w:rPr>
          <w:color w:val="993366"/>
        </w:rPr>
        <w:t>OPTIONAL</w:t>
      </w:r>
      <w:r>
        <w:t xml:space="preserve">,   </w:t>
      </w:r>
      <w:r>
        <w:rPr>
          <w:color w:val="808080"/>
        </w:rPr>
        <w:t>-- Need M</w:t>
      </w:r>
    </w:p>
    <w:p w14:paraId="4B7E56ED" w14:textId="77777777" w:rsidR="001A0AFF" w:rsidRDefault="00EB0CF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8D99B90" w14:textId="77777777" w:rsidR="001A0AFF" w:rsidRDefault="00EB0CF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F31B881" w14:textId="77777777" w:rsidR="001A0AFF" w:rsidRDefault="00EB0CF4">
      <w:pPr>
        <w:pStyle w:val="PL"/>
        <w:rPr>
          <w:color w:val="808080"/>
        </w:rPr>
      </w:pPr>
      <w:r>
        <w:t xml:space="preserve">    firstActiveDownlinkBWP-Id           BWP-Id                                                                   </w:t>
      </w:r>
      <w:r>
        <w:rPr>
          <w:color w:val="993366"/>
        </w:rPr>
        <w:t>OPTIONAL</w:t>
      </w:r>
      <w:r>
        <w:t xml:space="preserve">,   </w:t>
      </w:r>
      <w:r>
        <w:rPr>
          <w:color w:val="808080"/>
        </w:rPr>
        <w:t>-- Cond SyncAndCellAdd</w:t>
      </w:r>
    </w:p>
    <w:p w14:paraId="11801ADC" w14:textId="77777777" w:rsidR="001A0AFF" w:rsidRDefault="00EB0CF4">
      <w:pPr>
        <w:pStyle w:val="PL"/>
      </w:pPr>
      <w:r>
        <w:t xml:space="preserve">    bwp-InactivityTimer                 </w:t>
      </w:r>
      <w:r>
        <w:rPr>
          <w:color w:val="993366"/>
        </w:rPr>
        <w:t>ENUMERATED</w:t>
      </w:r>
      <w:r>
        <w:t xml:space="preserve"> {ms2, ms3, ms4, ms5, ms6, ms8, ms10, ms20, ms30,</w:t>
      </w:r>
    </w:p>
    <w:p w14:paraId="7A933645" w14:textId="77777777" w:rsidR="001A0AFF" w:rsidRDefault="00EB0CF4">
      <w:pPr>
        <w:pStyle w:val="PL"/>
      </w:pPr>
      <w:r>
        <w:t xml:space="preserve">                                                    ms40,ms50, ms60, ms80,ms100, ms200,ms300, ms500,</w:t>
      </w:r>
    </w:p>
    <w:p w14:paraId="7C95F8C9" w14:textId="77777777" w:rsidR="001A0AFF" w:rsidRDefault="00EB0CF4">
      <w:pPr>
        <w:pStyle w:val="PL"/>
      </w:pPr>
      <w:r>
        <w:t xml:space="preserve">                                                    ms750, ms1280, ms1920, ms2560, spare10, spare9, spare8,</w:t>
      </w:r>
    </w:p>
    <w:p w14:paraId="207643D0" w14:textId="77777777" w:rsidR="001A0AFF" w:rsidRDefault="00EB0CF4">
      <w:pPr>
        <w:pStyle w:val="PL"/>
        <w:rPr>
          <w:color w:val="808080"/>
        </w:rPr>
      </w:pPr>
      <w:r>
        <w:t xml:space="preserve">                                                    spare7, spare6, spare5, spare4, spare3, spare2, spare1 }    </w:t>
      </w:r>
      <w:r>
        <w:rPr>
          <w:color w:val="993366"/>
        </w:rPr>
        <w:t>OPTIONAL</w:t>
      </w:r>
      <w:r>
        <w:t xml:space="preserve">,   </w:t>
      </w:r>
      <w:r>
        <w:rPr>
          <w:color w:val="808080"/>
        </w:rPr>
        <w:t>--Need R</w:t>
      </w:r>
    </w:p>
    <w:p w14:paraId="741441B9" w14:textId="77777777" w:rsidR="001A0AFF" w:rsidRDefault="00EB0CF4">
      <w:pPr>
        <w:pStyle w:val="PL"/>
        <w:rPr>
          <w:color w:val="808080"/>
        </w:rPr>
      </w:pPr>
      <w:r>
        <w:t xml:space="preserve">    defaultDownlinkBWP-Id               BWP-Id                                                                  </w:t>
      </w:r>
      <w:r>
        <w:rPr>
          <w:color w:val="993366"/>
        </w:rPr>
        <w:t>OPTIONAL</w:t>
      </w:r>
      <w:r>
        <w:t xml:space="preserve">,   </w:t>
      </w:r>
      <w:r>
        <w:rPr>
          <w:color w:val="808080"/>
        </w:rPr>
        <w:t>-- Need S</w:t>
      </w:r>
    </w:p>
    <w:p w14:paraId="482A5B21" w14:textId="77777777" w:rsidR="001A0AFF" w:rsidRDefault="00EB0CF4">
      <w:pPr>
        <w:pStyle w:val="PL"/>
        <w:rPr>
          <w:color w:val="808080"/>
        </w:rPr>
      </w:pPr>
      <w:r>
        <w:t xml:space="preserve">    uplinkConfig                        UplinkConfig                                                            </w:t>
      </w:r>
      <w:r>
        <w:rPr>
          <w:color w:val="993366"/>
        </w:rPr>
        <w:t>OPTIONAL</w:t>
      </w:r>
      <w:r>
        <w:t xml:space="preserve">,   </w:t>
      </w:r>
      <w:r>
        <w:rPr>
          <w:color w:val="808080"/>
        </w:rPr>
        <w:t>-- Need M</w:t>
      </w:r>
    </w:p>
    <w:p w14:paraId="1BF6E3D2" w14:textId="77777777" w:rsidR="001A0AFF" w:rsidRDefault="00EB0CF4">
      <w:pPr>
        <w:pStyle w:val="PL"/>
        <w:rPr>
          <w:color w:val="808080"/>
        </w:rPr>
      </w:pPr>
      <w:r>
        <w:t xml:space="preserve">    supplementaryUplink                 UplinkConfig                                                            </w:t>
      </w:r>
      <w:r>
        <w:rPr>
          <w:color w:val="993366"/>
        </w:rPr>
        <w:t>OPTIONAL</w:t>
      </w:r>
      <w:r>
        <w:t xml:space="preserve">,   </w:t>
      </w:r>
      <w:r>
        <w:rPr>
          <w:color w:val="808080"/>
        </w:rPr>
        <w:t>-- Need M</w:t>
      </w:r>
    </w:p>
    <w:p w14:paraId="698EB92B" w14:textId="77777777" w:rsidR="001A0AFF" w:rsidRDefault="00EB0CF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23628435" w14:textId="77777777" w:rsidR="001A0AFF" w:rsidRDefault="00EB0CF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576BA13" w14:textId="77777777" w:rsidR="001A0AFF" w:rsidRDefault="00EB0CF4">
      <w:pPr>
        <w:pStyle w:val="PL"/>
        <w:rPr>
          <w:color w:val="808080"/>
        </w:rPr>
      </w:pPr>
      <w:r>
        <w:t xml:space="preserve">    csi-MeasConfig                      SetupRelease { CSI-MeasConfig }                                         </w:t>
      </w:r>
      <w:r>
        <w:rPr>
          <w:color w:val="993366"/>
        </w:rPr>
        <w:t>OPTIONAL</w:t>
      </w:r>
      <w:r>
        <w:t xml:space="preserve">,   </w:t>
      </w:r>
      <w:r>
        <w:rPr>
          <w:color w:val="808080"/>
        </w:rPr>
        <w:t>-- Need M</w:t>
      </w:r>
    </w:p>
    <w:p w14:paraId="06CD360F" w14:textId="77777777" w:rsidR="001A0AFF" w:rsidRDefault="00EB0CF4">
      <w:pPr>
        <w:pStyle w:val="PL"/>
      </w:pPr>
      <w:r>
        <w:t xml:space="preserve">    sCellDeactivationTimer              </w:t>
      </w:r>
      <w:r>
        <w:rPr>
          <w:color w:val="993366"/>
        </w:rPr>
        <w:t>ENUMERATED</w:t>
      </w:r>
      <w:r>
        <w:t xml:space="preserve"> {ms20, ms40, ms80, ms160, ms200, ms240,</w:t>
      </w:r>
    </w:p>
    <w:p w14:paraId="099F980C" w14:textId="77777777" w:rsidR="001A0AFF" w:rsidRDefault="00EB0CF4">
      <w:pPr>
        <w:pStyle w:val="PL"/>
      </w:pPr>
      <w:r>
        <w:t xml:space="preserve">                                                    ms320, ms400, ms480, ms520, ms640, ms720,</w:t>
      </w:r>
    </w:p>
    <w:p w14:paraId="4A98B97C" w14:textId="77777777" w:rsidR="001A0AFF" w:rsidRDefault="00EB0CF4">
      <w:pPr>
        <w:pStyle w:val="PL"/>
        <w:rPr>
          <w:color w:val="808080"/>
        </w:rPr>
      </w:pPr>
      <w:r>
        <w:t xml:space="preserve">                                                    ms840, ms1280, spare2,spare1}       </w:t>
      </w:r>
      <w:r>
        <w:rPr>
          <w:color w:val="993366"/>
        </w:rPr>
        <w:t>OPTIONAL</w:t>
      </w:r>
      <w:r>
        <w:t xml:space="preserve">,   </w:t>
      </w:r>
      <w:r>
        <w:rPr>
          <w:color w:val="808080"/>
        </w:rPr>
        <w:t>-- Cond ServingCellWithoutPUCCH</w:t>
      </w:r>
    </w:p>
    <w:p w14:paraId="60109B91" w14:textId="77777777" w:rsidR="001A0AFF" w:rsidRDefault="00EB0CF4">
      <w:pPr>
        <w:pStyle w:val="PL"/>
        <w:rPr>
          <w:color w:val="808080"/>
        </w:rPr>
      </w:pPr>
      <w:r>
        <w:t xml:space="preserve">    crossCarrierSchedulingConfig        CrossCarrierSchedulingConfig                                            </w:t>
      </w:r>
      <w:r>
        <w:rPr>
          <w:color w:val="993366"/>
        </w:rPr>
        <w:t>OPTIONAL</w:t>
      </w:r>
      <w:r>
        <w:t xml:space="preserve">,   </w:t>
      </w:r>
      <w:r>
        <w:rPr>
          <w:color w:val="808080"/>
        </w:rPr>
        <w:t>-- Need M</w:t>
      </w:r>
    </w:p>
    <w:p w14:paraId="782CFB7D" w14:textId="77777777" w:rsidR="001A0AFF" w:rsidRDefault="00EB0CF4">
      <w:pPr>
        <w:pStyle w:val="PL"/>
      </w:pPr>
      <w:r>
        <w:t xml:space="preserve">    tag-Id                              TAG-Id,</w:t>
      </w:r>
    </w:p>
    <w:p w14:paraId="70B8E73D" w14:textId="77777777" w:rsidR="001A0AFF" w:rsidRDefault="00EB0CF4">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08C00AE" w14:textId="77777777" w:rsidR="001A0AFF" w:rsidRDefault="00EB0CF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602CDE2" w14:textId="77777777" w:rsidR="001A0AFF" w:rsidRDefault="00EB0CF4">
      <w:pPr>
        <w:pStyle w:val="PL"/>
        <w:rPr>
          <w:color w:val="808080"/>
        </w:rPr>
      </w:pPr>
      <w:r>
        <w:t xml:space="preserve">    servingCellMO                       MeasObjectId                                                            </w:t>
      </w:r>
      <w:r>
        <w:rPr>
          <w:color w:val="993366"/>
        </w:rPr>
        <w:t>OPTIONAL</w:t>
      </w:r>
      <w:r>
        <w:t xml:space="preserve">,   </w:t>
      </w:r>
      <w:r>
        <w:rPr>
          <w:color w:val="808080"/>
        </w:rPr>
        <w:t>-- Cond MeasObject</w:t>
      </w:r>
    </w:p>
    <w:p w14:paraId="04A11333" w14:textId="77777777" w:rsidR="001A0AFF" w:rsidRDefault="00EB0CF4">
      <w:pPr>
        <w:pStyle w:val="PL"/>
      </w:pPr>
      <w:r>
        <w:t xml:space="preserve">    ...,</w:t>
      </w:r>
    </w:p>
    <w:p w14:paraId="326A3E11" w14:textId="77777777" w:rsidR="001A0AFF" w:rsidRDefault="00EB0CF4">
      <w:pPr>
        <w:pStyle w:val="PL"/>
        <w:rPr>
          <w:rFonts w:eastAsia="宋体"/>
        </w:rPr>
      </w:pPr>
      <w:r>
        <w:t xml:space="preserve">    </w:t>
      </w:r>
      <w:r>
        <w:rPr>
          <w:rFonts w:eastAsia="宋体"/>
        </w:rPr>
        <w:t>[[</w:t>
      </w:r>
    </w:p>
    <w:p w14:paraId="30DBECA7"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0129608"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125415"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E30A168" w14:textId="77777777" w:rsidR="001A0AFF" w:rsidRDefault="00EB0CF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1AACCE47" w14:textId="77777777" w:rsidR="001A0AFF" w:rsidRDefault="00EB0CF4">
      <w:pPr>
        <w:pStyle w:val="PL"/>
        <w:rPr>
          <w:rFonts w:eastAsia="宋体"/>
        </w:rPr>
      </w:pPr>
      <w:r>
        <w:t xml:space="preserve">    </w:t>
      </w:r>
      <w:r>
        <w:rPr>
          <w:rFonts w:eastAsia="宋体"/>
        </w:rPr>
        <w:t>]],</w:t>
      </w:r>
    </w:p>
    <w:p w14:paraId="727235CF" w14:textId="77777777" w:rsidR="001A0AFF" w:rsidRDefault="00EB0CF4">
      <w:pPr>
        <w:pStyle w:val="PL"/>
        <w:rPr>
          <w:rFonts w:eastAsia="宋体"/>
        </w:rPr>
      </w:pPr>
      <w:r>
        <w:t xml:space="preserve">    </w:t>
      </w:r>
      <w:r>
        <w:rPr>
          <w:rFonts w:eastAsia="宋体"/>
        </w:rPr>
        <w:t>[[</w:t>
      </w:r>
    </w:p>
    <w:p w14:paraId="228732FF" w14:textId="77777777" w:rsidR="001A0AFF" w:rsidRDefault="00EB0CF4">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7BC3096" w14:textId="77777777" w:rsidR="001A0AFF" w:rsidRDefault="00EB0CF4">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49A0BD10" w14:textId="77777777" w:rsidR="001A0AFF" w:rsidRDefault="00EB0CF4">
      <w:pPr>
        <w:pStyle w:val="PL"/>
        <w:rPr>
          <w:color w:val="808080"/>
        </w:rPr>
      </w:pPr>
      <w:r>
        <w:t xml:space="preserve">    dormantBWP-Config-r16               SetupRelease { DormantBWP-Config-r16 }                                  </w:t>
      </w:r>
      <w:r>
        <w:rPr>
          <w:color w:val="993366"/>
        </w:rPr>
        <w:t>OPTIONAL</w:t>
      </w:r>
      <w:r>
        <w:t xml:space="preserve">,   </w:t>
      </w:r>
      <w:r>
        <w:rPr>
          <w:color w:val="808080"/>
        </w:rPr>
        <w:t>-- Need M</w:t>
      </w:r>
    </w:p>
    <w:p w14:paraId="3681EF19" w14:textId="77777777" w:rsidR="001A0AFF" w:rsidRDefault="00EB0CF4">
      <w:pPr>
        <w:pStyle w:val="PL"/>
      </w:pPr>
      <w:r>
        <w:t xml:space="preserve">    ca-SlotOffset-r16                   </w:t>
      </w:r>
      <w:r>
        <w:rPr>
          <w:color w:val="993366"/>
        </w:rPr>
        <w:t>CHOICE</w:t>
      </w:r>
      <w:r>
        <w:t xml:space="preserve"> {</w:t>
      </w:r>
    </w:p>
    <w:p w14:paraId="31BE5538" w14:textId="77777777" w:rsidR="001A0AFF" w:rsidRDefault="00EB0CF4">
      <w:pPr>
        <w:pStyle w:val="PL"/>
      </w:pPr>
      <w:r>
        <w:t xml:space="preserve">        refSCS15kHz                         </w:t>
      </w:r>
      <w:r>
        <w:rPr>
          <w:color w:val="993366"/>
        </w:rPr>
        <w:t>INTEGER</w:t>
      </w:r>
      <w:r>
        <w:t xml:space="preserve"> (-2..2),</w:t>
      </w:r>
    </w:p>
    <w:p w14:paraId="6DD81597" w14:textId="77777777" w:rsidR="001A0AFF" w:rsidRDefault="00EB0CF4">
      <w:pPr>
        <w:pStyle w:val="PL"/>
        <w:rPr>
          <w:lang w:val="sv-SE"/>
        </w:rPr>
      </w:pPr>
      <w:r>
        <w:t xml:space="preserve">        </w:t>
      </w:r>
      <w:r>
        <w:rPr>
          <w:lang w:val="sv-SE"/>
        </w:rPr>
        <w:t xml:space="preserve">refSCS30KHz                         </w:t>
      </w:r>
      <w:r>
        <w:rPr>
          <w:color w:val="993366"/>
          <w:lang w:val="sv-SE"/>
        </w:rPr>
        <w:t>INTEGER</w:t>
      </w:r>
      <w:r>
        <w:rPr>
          <w:lang w:val="sv-SE"/>
        </w:rPr>
        <w:t xml:space="preserve"> (-5..5),</w:t>
      </w:r>
    </w:p>
    <w:p w14:paraId="15C1304D" w14:textId="77777777" w:rsidR="001A0AFF" w:rsidRDefault="00EB0CF4">
      <w:pPr>
        <w:pStyle w:val="PL"/>
        <w:rPr>
          <w:lang w:val="sv-SE"/>
        </w:rPr>
      </w:pPr>
      <w:r>
        <w:rPr>
          <w:lang w:val="sv-SE"/>
        </w:rPr>
        <w:t xml:space="preserve">        refSCS60KHz                         </w:t>
      </w:r>
      <w:r>
        <w:rPr>
          <w:color w:val="993366"/>
          <w:lang w:val="sv-SE"/>
        </w:rPr>
        <w:t>INTEGER</w:t>
      </w:r>
      <w:r>
        <w:rPr>
          <w:lang w:val="sv-SE"/>
        </w:rPr>
        <w:t xml:space="preserve"> (-10..10),</w:t>
      </w:r>
    </w:p>
    <w:p w14:paraId="2F66C9EC" w14:textId="77777777" w:rsidR="001A0AFF" w:rsidRDefault="00EB0CF4">
      <w:pPr>
        <w:pStyle w:val="PL"/>
        <w:rPr>
          <w:lang w:val="sv-SE"/>
        </w:rPr>
      </w:pPr>
      <w:r>
        <w:rPr>
          <w:lang w:val="sv-SE"/>
        </w:rPr>
        <w:lastRenderedPageBreak/>
        <w:t xml:space="preserve">        refSCS120KHz                        </w:t>
      </w:r>
      <w:r>
        <w:rPr>
          <w:color w:val="993366"/>
          <w:lang w:val="sv-SE"/>
        </w:rPr>
        <w:t>INTEGER</w:t>
      </w:r>
      <w:r>
        <w:rPr>
          <w:lang w:val="sv-SE"/>
        </w:rPr>
        <w:t xml:space="preserve"> (-20..20)</w:t>
      </w:r>
    </w:p>
    <w:p w14:paraId="155D354F"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33D2D19F" w14:textId="77777777" w:rsidR="001A0AFF" w:rsidRDefault="00EB0CF4">
      <w:pPr>
        <w:pStyle w:val="PL"/>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14:paraId="39C083E6" w14:textId="77777777" w:rsidR="001A0AFF" w:rsidRDefault="00EB0CF4">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990DECE" w14:textId="77777777" w:rsidR="001A0AFF" w:rsidRDefault="00EB0CF4">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5C04CEB" w14:textId="77777777" w:rsidR="001A0AFF" w:rsidRDefault="00EB0CF4">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2D53A32C" w14:textId="77777777" w:rsidR="001A0AFF" w:rsidRDefault="00EB0CF4">
      <w:pPr>
        <w:pStyle w:val="PL"/>
        <w:rPr>
          <w:color w:val="808080"/>
        </w:rPr>
      </w:pPr>
      <w:r>
        <w:t xml:space="preserve">    lte-CRS-PatternList1-r16            SetupRelease { LTE-CRS-PatternList-r16 }                                </w:t>
      </w:r>
      <w:r>
        <w:rPr>
          <w:color w:val="993366"/>
        </w:rPr>
        <w:t>OPTIONAL</w:t>
      </w:r>
      <w:r>
        <w:t xml:space="preserve">,   </w:t>
      </w:r>
      <w:r>
        <w:rPr>
          <w:color w:val="808080"/>
        </w:rPr>
        <w:t>-- Need M</w:t>
      </w:r>
    </w:p>
    <w:p w14:paraId="7CA7939E" w14:textId="77777777" w:rsidR="001A0AFF" w:rsidRDefault="00EB0CF4">
      <w:pPr>
        <w:pStyle w:val="PL"/>
        <w:rPr>
          <w:color w:val="808080"/>
        </w:rPr>
      </w:pPr>
      <w:r>
        <w:t xml:space="preserve">    lte-CRS-PatternList2-r16            SetupRelease { LTE-CRS-PatternList-r16 }                                </w:t>
      </w:r>
      <w:r>
        <w:rPr>
          <w:color w:val="993366"/>
        </w:rPr>
        <w:t>OPTIONAL</w:t>
      </w:r>
      <w:r>
        <w:t xml:space="preserve">,   </w:t>
      </w:r>
      <w:r>
        <w:rPr>
          <w:color w:val="808080"/>
        </w:rPr>
        <w:t>-- Need M</w:t>
      </w:r>
    </w:p>
    <w:p w14:paraId="43D6FCEC" w14:textId="77777777" w:rsidR="001A0AFF" w:rsidRDefault="00EB0CF4">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29B1D290" w14:textId="77777777" w:rsidR="001A0AFF" w:rsidRDefault="00EB0CF4">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25E79636" w14:textId="77777777" w:rsidR="001A0AFF" w:rsidRDefault="00EB0CF4">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407A5C6D" w14:textId="77777777" w:rsidR="001A0AFF" w:rsidRDefault="00EB0CF4">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31388E07" w14:textId="77777777" w:rsidR="001A0AFF" w:rsidRDefault="00EB0CF4">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61AD6082" w14:textId="77777777" w:rsidR="001A0AFF" w:rsidRDefault="00EB0CF4">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35C3D62" w14:textId="77777777" w:rsidR="001A0AFF" w:rsidRDefault="00EB0CF4">
      <w:pPr>
        <w:pStyle w:val="PL"/>
        <w:rPr>
          <w:rFonts w:eastAsia="宋体"/>
        </w:rPr>
      </w:pPr>
      <w:r>
        <w:t xml:space="preserve">    </w:t>
      </w:r>
      <w:r>
        <w:rPr>
          <w:rFonts w:eastAsia="宋体"/>
        </w:rPr>
        <w:t>]],</w:t>
      </w:r>
    </w:p>
    <w:p w14:paraId="14ABB07F" w14:textId="77777777" w:rsidR="001A0AFF" w:rsidRDefault="00EB0CF4">
      <w:pPr>
        <w:pStyle w:val="PL"/>
      </w:pPr>
      <w:r>
        <w:t xml:space="preserve">    [[</w:t>
      </w:r>
    </w:p>
    <w:p w14:paraId="199EAE16" w14:textId="77777777" w:rsidR="001A0AFF" w:rsidRDefault="00EB0CF4">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77895370" w14:textId="77777777" w:rsidR="001A0AFF" w:rsidRDefault="00EB0CF4">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6A52DA88" w14:textId="77777777" w:rsidR="001A0AFF" w:rsidRDefault="00EB0CF4">
      <w:pPr>
        <w:pStyle w:val="PL"/>
      </w:pPr>
      <w:r>
        <w:t xml:space="preserve">    ]],</w:t>
      </w:r>
    </w:p>
    <w:p w14:paraId="07969483" w14:textId="77777777" w:rsidR="001A0AFF" w:rsidRDefault="00EB0CF4">
      <w:pPr>
        <w:pStyle w:val="PL"/>
      </w:pPr>
      <w:r>
        <w:t xml:space="preserve">    [[</w:t>
      </w:r>
    </w:p>
    <w:p w14:paraId="36CC17CB" w14:textId="77777777" w:rsidR="001A0AFF" w:rsidRDefault="00EB0CF4">
      <w:pPr>
        <w:pStyle w:val="PL"/>
        <w:rPr>
          <w:color w:val="808080"/>
        </w:rPr>
      </w:pPr>
      <w:r>
        <w:t xml:space="preserve">    nr-dl-PRS-PDC-Info-r17                 SetupRelease {NR-DL-PRS-PDC-Info-r17}                                </w:t>
      </w:r>
      <w:r>
        <w:rPr>
          <w:color w:val="993366"/>
        </w:rPr>
        <w:t>OPTIONAL</w:t>
      </w:r>
      <w:r>
        <w:t xml:space="preserve">,   </w:t>
      </w:r>
      <w:r>
        <w:rPr>
          <w:color w:val="808080"/>
        </w:rPr>
        <w:t>-- Need M</w:t>
      </w:r>
    </w:p>
    <w:p w14:paraId="4EB9950C" w14:textId="77777777" w:rsidR="001A0AFF" w:rsidRDefault="00EB0CF4">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097C015" w14:textId="77777777" w:rsidR="001A0AFF" w:rsidRDefault="00EB0CF4">
      <w:pPr>
        <w:pStyle w:val="PL"/>
        <w:rPr>
          <w:color w:val="808080"/>
        </w:rPr>
      </w:pPr>
      <w:r>
        <w:t xml:space="preserve">    mimoParam-r17                       SetupRelease {MIMOParam-r17}                                            </w:t>
      </w:r>
      <w:r>
        <w:rPr>
          <w:color w:val="993366"/>
        </w:rPr>
        <w:t>OPTIONAL</w:t>
      </w:r>
      <w:r>
        <w:t xml:space="preserve">,   </w:t>
      </w:r>
      <w:r>
        <w:rPr>
          <w:color w:val="808080"/>
        </w:rPr>
        <w:t>-- Need M</w:t>
      </w:r>
    </w:p>
    <w:p w14:paraId="18B0AD7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4CFC4F4E" w14:textId="77777777" w:rsidR="001A0AFF" w:rsidRDefault="00EB0CF4">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067B3456" w14:textId="77777777" w:rsidR="001A0AFF" w:rsidRDefault="00EB0CF4">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3F938848" w14:textId="77777777" w:rsidR="001A0AFF" w:rsidRDefault="00EB0CF4">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19DFFF1C" w14:textId="77777777" w:rsidR="001A0AFF" w:rsidRDefault="00EB0CF4">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14A9D8E" w14:textId="77777777" w:rsidR="001A0AFF" w:rsidRDefault="00EB0CF4">
      <w:pPr>
        <w:pStyle w:val="PL"/>
        <w:rPr>
          <w:color w:val="808080"/>
        </w:rPr>
      </w:pPr>
      <w:r>
        <w:t xml:space="preserve">    tci-Info-r17                        TCI-Info                                                                </w:t>
      </w:r>
      <w:r>
        <w:rPr>
          <w:color w:val="993366"/>
        </w:rPr>
        <w:t>OPTIONAL</w:t>
      </w:r>
      <w:r>
        <w:t xml:space="preserve">,   </w:t>
      </w:r>
      <w:r>
        <w:rPr>
          <w:color w:val="808080"/>
        </w:rPr>
        <w:t>-- Cond TCI_Info</w:t>
      </w:r>
    </w:p>
    <w:p w14:paraId="668B15E5" w14:textId="77777777" w:rsidR="001A0AFF" w:rsidRDefault="00EB0CF4">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00D3CCB5" w14:textId="77777777" w:rsidR="001A0AFF" w:rsidRDefault="00EB0CF4">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5860FF6A" w14:textId="77777777" w:rsidR="001A0AFF" w:rsidRDefault="00EB0CF4">
      <w:pPr>
        <w:pStyle w:val="PL"/>
      </w:pPr>
      <w:r>
        <w:t xml:space="preserve">    ]]</w:t>
      </w:r>
    </w:p>
    <w:p w14:paraId="1C33602D" w14:textId="77777777" w:rsidR="001A0AFF" w:rsidRDefault="00EB0CF4">
      <w:pPr>
        <w:pStyle w:val="PL"/>
      </w:pPr>
      <w:r>
        <w:t>}</w:t>
      </w:r>
    </w:p>
    <w:p w14:paraId="79FD550B" w14:textId="77777777" w:rsidR="001A0AFF" w:rsidRDefault="001A0AFF">
      <w:pPr>
        <w:pStyle w:val="PL"/>
      </w:pPr>
    </w:p>
    <w:p w14:paraId="06B477C4" w14:textId="77777777" w:rsidR="001A0AFF" w:rsidRDefault="00EB0CF4">
      <w:pPr>
        <w:pStyle w:val="PL"/>
      </w:pPr>
      <w:r>
        <w:t xml:space="preserve">UplinkConfig ::=                    </w:t>
      </w:r>
      <w:r>
        <w:rPr>
          <w:color w:val="993366"/>
        </w:rPr>
        <w:t>SEQUENCE</w:t>
      </w:r>
      <w:r>
        <w:t xml:space="preserve"> {</w:t>
      </w:r>
    </w:p>
    <w:p w14:paraId="54635BEA" w14:textId="77777777" w:rsidR="001A0AFF" w:rsidRDefault="00EB0CF4">
      <w:pPr>
        <w:pStyle w:val="PL"/>
        <w:rPr>
          <w:color w:val="808080"/>
        </w:rPr>
      </w:pPr>
      <w:r>
        <w:t xml:space="preserve">    initialUplinkBWP                    BWP-UplinkDedicated                                                     </w:t>
      </w:r>
      <w:r>
        <w:rPr>
          <w:color w:val="993366"/>
        </w:rPr>
        <w:t>OPTIONAL</w:t>
      </w:r>
      <w:r>
        <w:t xml:space="preserve">,   </w:t>
      </w:r>
      <w:r>
        <w:rPr>
          <w:color w:val="808080"/>
        </w:rPr>
        <w:t>-- Need M</w:t>
      </w:r>
    </w:p>
    <w:p w14:paraId="02CA0551" w14:textId="77777777" w:rsidR="001A0AFF" w:rsidRDefault="00EB0CF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B3A97B8" w14:textId="77777777" w:rsidR="001A0AFF" w:rsidRDefault="00EB0CF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1DB3687" w14:textId="77777777" w:rsidR="001A0AFF" w:rsidRDefault="00EB0CF4">
      <w:pPr>
        <w:pStyle w:val="PL"/>
        <w:rPr>
          <w:color w:val="808080"/>
        </w:rPr>
      </w:pPr>
      <w:r>
        <w:t xml:space="preserve">    firstActiveUplinkBWP-Id             BWP-Id                                                                  </w:t>
      </w:r>
      <w:r>
        <w:rPr>
          <w:color w:val="993366"/>
        </w:rPr>
        <w:t>OPTIONAL</w:t>
      </w:r>
      <w:r>
        <w:t xml:space="preserve">,   </w:t>
      </w:r>
      <w:r>
        <w:rPr>
          <w:color w:val="808080"/>
        </w:rPr>
        <w:t>-- Cond SyncAndCellAdd</w:t>
      </w:r>
    </w:p>
    <w:p w14:paraId="41C7AADD" w14:textId="77777777" w:rsidR="001A0AFF" w:rsidRDefault="00EB0CF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3F2C79D" w14:textId="77777777" w:rsidR="001A0AFF" w:rsidRDefault="00EB0CF4">
      <w:pPr>
        <w:pStyle w:val="PL"/>
        <w:rPr>
          <w:color w:val="808080"/>
        </w:rPr>
      </w:pPr>
      <w:r>
        <w:t xml:space="preserve">    carrierSwitching                    SetupRelease { SRS-CarrierSwitching }                                   </w:t>
      </w:r>
      <w:r>
        <w:rPr>
          <w:color w:val="993366"/>
        </w:rPr>
        <w:t>OPTIONAL</w:t>
      </w:r>
      <w:r>
        <w:t xml:space="preserve">,   </w:t>
      </w:r>
      <w:r>
        <w:rPr>
          <w:color w:val="808080"/>
        </w:rPr>
        <w:t>-- Need M</w:t>
      </w:r>
    </w:p>
    <w:p w14:paraId="33E09805" w14:textId="77777777" w:rsidR="001A0AFF" w:rsidRDefault="00EB0CF4">
      <w:pPr>
        <w:pStyle w:val="PL"/>
      </w:pPr>
      <w:r>
        <w:t xml:space="preserve">    ...,</w:t>
      </w:r>
    </w:p>
    <w:p w14:paraId="4A34C451" w14:textId="77777777" w:rsidR="001A0AFF" w:rsidRDefault="00EB0CF4">
      <w:pPr>
        <w:pStyle w:val="PL"/>
      </w:pPr>
      <w:r>
        <w:t xml:space="preserve">    [[</w:t>
      </w:r>
    </w:p>
    <w:p w14:paraId="655C42B9" w14:textId="77777777" w:rsidR="001A0AFF" w:rsidRDefault="00EB0CF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F78913F" w14:textId="77777777" w:rsidR="001A0AFF" w:rsidRDefault="00EB0CF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F68CFC9" w14:textId="77777777" w:rsidR="001A0AFF" w:rsidRDefault="00EB0CF4">
      <w:pPr>
        <w:pStyle w:val="PL"/>
      </w:pPr>
      <w:r>
        <w:t xml:space="preserve">    ]],</w:t>
      </w:r>
    </w:p>
    <w:p w14:paraId="22F8512D" w14:textId="77777777" w:rsidR="001A0AFF" w:rsidRDefault="00EB0CF4">
      <w:pPr>
        <w:pStyle w:val="PL"/>
      </w:pPr>
      <w:r>
        <w:t xml:space="preserve">    [[</w:t>
      </w:r>
    </w:p>
    <w:p w14:paraId="2B4EE844" w14:textId="77777777" w:rsidR="001A0AFF" w:rsidRDefault="00EB0CF4">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D314608" w14:textId="77777777" w:rsidR="001A0AFF" w:rsidRDefault="00EB0CF4">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65865C4" w14:textId="77777777" w:rsidR="001A0AFF" w:rsidRDefault="00EB0CF4">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7844E744" w14:textId="77777777" w:rsidR="001A0AFF" w:rsidRDefault="00EB0CF4">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6691E75" w14:textId="77777777" w:rsidR="001A0AFF" w:rsidRDefault="00EB0CF4">
      <w:pPr>
        <w:pStyle w:val="PL"/>
        <w:rPr>
          <w:color w:val="808080"/>
        </w:rPr>
      </w:pPr>
      <w:r>
        <w:t xml:space="preserve">    uplinkTxSwitching-r16               SetupRelease { UplinkTxSwitching-r16 }                                  </w:t>
      </w:r>
      <w:r>
        <w:rPr>
          <w:color w:val="993366"/>
        </w:rPr>
        <w:t>OPTIONAL</w:t>
      </w:r>
      <w:r>
        <w:t xml:space="preserve">,   </w:t>
      </w:r>
      <w:r>
        <w:rPr>
          <w:color w:val="808080"/>
        </w:rPr>
        <w:t>-- Need M</w:t>
      </w:r>
    </w:p>
    <w:p w14:paraId="09C220A2" w14:textId="77777777" w:rsidR="001A0AFF" w:rsidRDefault="00EB0CF4">
      <w:pPr>
        <w:pStyle w:val="PL"/>
        <w:rPr>
          <w:color w:val="808080"/>
        </w:rPr>
      </w:pPr>
      <w:r>
        <w:lastRenderedPageBreak/>
        <w:t xml:space="preserve">    mpr-PowerBoost-FR2-r16              </w:t>
      </w:r>
      <w:r>
        <w:rPr>
          <w:color w:val="993366"/>
        </w:rPr>
        <w:t>ENUMERATED</w:t>
      </w:r>
      <w:r>
        <w:t xml:space="preserve"> {true}                                                       </w:t>
      </w:r>
      <w:r>
        <w:rPr>
          <w:color w:val="993366"/>
        </w:rPr>
        <w:t>OPTIONAL</w:t>
      </w:r>
      <w:r>
        <w:t xml:space="preserve">    </w:t>
      </w:r>
      <w:r>
        <w:rPr>
          <w:color w:val="808080"/>
        </w:rPr>
        <w:t>-- Need R</w:t>
      </w:r>
    </w:p>
    <w:p w14:paraId="776AAE2E" w14:textId="77777777" w:rsidR="001A0AFF" w:rsidRDefault="00EB0CF4">
      <w:pPr>
        <w:pStyle w:val="PL"/>
      </w:pPr>
      <w:r>
        <w:t xml:space="preserve">    ]]</w:t>
      </w:r>
    </w:p>
    <w:p w14:paraId="52A917EA" w14:textId="77777777" w:rsidR="001A0AFF" w:rsidRDefault="00EB0CF4">
      <w:pPr>
        <w:pStyle w:val="PL"/>
      </w:pPr>
      <w:r>
        <w:t>}</w:t>
      </w:r>
    </w:p>
    <w:p w14:paraId="3C0759EE" w14:textId="77777777" w:rsidR="001A0AFF" w:rsidRDefault="001A0AFF">
      <w:pPr>
        <w:pStyle w:val="PL"/>
      </w:pPr>
    </w:p>
    <w:p w14:paraId="0111C4D9" w14:textId="77777777" w:rsidR="001A0AFF" w:rsidRDefault="00EB0CF4">
      <w:pPr>
        <w:pStyle w:val="PL"/>
      </w:pPr>
      <w:r>
        <w:t xml:space="preserve">DummyJ ::=                          </w:t>
      </w:r>
      <w:r>
        <w:rPr>
          <w:color w:val="993366"/>
        </w:rPr>
        <w:t>SEQUENCE</w:t>
      </w:r>
      <w:r>
        <w:t xml:space="preserve"> {</w:t>
      </w:r>
    </w:p>
    <w:p w14:paraId="21B973F4" w14:textId="77777777" w:rsidR="001A0AFF" w:rsidRDefault="00EB0CF4">
      <w:pPr>
        <w:pStyle w:val="PL"/>
      </w:pPr>
      <w:r>
        <w:t xml:space="preserve">    maxEnergyDetectionThreshold-r16         </w:t>
      </w:r>
      <w:r>
        <w:rPr>
          <w:color w:val="993366"/>
        </w:rPr>
        <w:t>INTEGER</w:t>
      </w:r>
      <w:r>
        <w:t>(-85..-52),</w:t>
      </w:r>
    </w:p>
    <w:p w14:paraId="62A2172E" w14:textId="77777777" w:rsidR="001A0AFF" w:rsidRDefault="00EB0CF4">
      <w:pPr>
        <w:pStyle w:val="PL"/>
      </w:pPr>
      <w:r>
        <w:t xml:space="preserve">    energyDetectionThresholdOffset-r16      </w:t>
      </w:r>
      <w:r>
        <w:rPr>
          <w:color w:val="993366"/>
        </w:rPr>
        <w:t>INTEGER</w:t>
      </w:r>
      <w:r>
        <w:t xml:space="preserve"> (-20..-13),</w:t>
      </w:r>
    </w:p>
    <w:p w14:paraId="7F60263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A84203"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1FF94223" w14:textId="77777777" w:rsidR="001A0AFF" w:rsidRDefault="00EB0CF4">
      <w:pPr>
        <w:pStyle w:val="PL"/>
      </w:pPr>
      <w:r>
        <w:t>}</w:t>
      </w:r>
    </w:p>
    <w:p w14:paraId="386AF269" w14:textId="77777777" w:rsidR="001A0AFF" w:rsidRDefault="001A0AFF">
      <w:pPr>
        <w:pStyle w:val="PL"/>
      </w:pPr>
    </w:p>
    <w:p w14:paraId="79E27ABC" w14:textId="77777777" w:rsidR="001A0AFF" w:rsidRDefault="00EB0CF4">
      <w:pPr>
        <w:pStyle w:val="PL"/>
      </w:pPr>
      <w:r>
        <w:t xml:space="preserve">ChannelAccessConfig-r16 ::=         </w:t>
      </w:r>
      <w:r>
        <w:rPr>
          <w:color w:val="993366"/>
        </w:rPr>
        <w:t>SEQUENCE</w:t>
      </w:r>
      <w:r>
        <w:t xml:space="preserve"> {</w:t>
      </w:r>
    </w:p>
    <w:p w14:paraId="008B8147" w14:textId="77777777" w:rsidR="001A0AFF" w:rsidRDefault="00EB0CF4">
      <w:pPr>
        <w:pStyle w:val="PL"/>
      </w:pPr>
      <w:r>
        <w:t xml:space="preserve">    energyDetectionConfig-r16           </w:t>
      </w:r>
      <w:r>
        <w:rPr>
          <w:color w:val="993366"/>
        </w:rPr>
        <w:t>CHOICE</w:t>
      </w:r>
      <w:r>
        <w:t xml:space="preserve"> {</w:t>
      </w:r>
    </w:p>
    <w:p w14:paraId="02EB2164" w14:textId="77777777" w:rsidR="001A0AFF" w:rsidRDefault="00EB0CF4">
      <w:pPr>
        <w:pStyle w:val="PL"/>
      </w:pPr>
      <w:r>
        <w:t xml:space="preserve">        maxEnergyDetectionThreshold-r16         </w:t>
      </w:r>
      <w:r>
        <w:rPr>
          <w:color w:val="993366"/>
        </w:rPr>
        <w:t>INTEGER</w:t>
      </w:r>
      <w:r>
        <w:t xml:space="preserve"> (-85..-52),</w:t>
      </w:r>
    </w:p>
    <w:p w14:paraId="116CAD55" w14:textId="77777777" w:rsidR="001A0AFF" w:rsidRDefault="00EB0CF4">
      <w:pPr>
        <w:pStyle w:val="PL"/>
      </w:pPr>
      <w:r>
        <w:t xml:space="preserve">        energyDetectionThresholdOffset-r16      </w:t>
      </w:r>
      <w:r>
        <w:rPr>
          <w:color w:val="993366"/>
        </w:rPr>
        <w:t>INTEGER</w:t>
      </w:r>
      <w:r>
        <w:t xml:space="preserve"> (-13..20)</w:t>
      </w:r>
    </w:p>
    <w:p w14:paraId="1142571B" w14:textId="77777777" w:rsidR="001A0AFF" w:rsidRDefault="00EB0CF4">
      <w:pPr>
        <w:pStyle w:val="PL"/>
        <w:rPr>
          <w:color w:val="808080"/>
        </w:rPr>
      </w:pPr>
      <w:r>
        <w:t xml:space="preserve">    }                                                                                                           </w:t>
      </w:r>
      <w:r>
        <w:rPr>
          <w:color w:val="993366"/>
        </w:rPr>
        <w:t>OPTIONAL</w:t>
      </w:r>
      <w:r>
        <w:t xml:space="preserve">,   </w:t>
      </w:r>
      <w:r>
        <w:rPr>
          <w:color w:val="808080"/>
        </w:rPr>
        <w:t>-- Need R</w:t>
      </w:r>
    </w:p>
    <w:p w14:paraId="39145AF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CF3C2F6"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0E8B431E" w14:textId="77777777" w:rsidR="001A0AFF" w:rsidRDefault="00EB0CF4">
      <w:pPr>
        <w:pStyle w:val="PL"/>
      </w:pPr>
      <w:r>
        <w:t>}</w:t>
      </w:r>
    </w:p>
    <w:p w14:paraId="0F9A9105" w14:textId="77777777" w:rsidR="001A0AFF" w:rsidRDefault="001A0AFF">
      <w:pPr>
        <w:pStyle w:val="PL"/>
      </w:pPr>
    </w:p>
    <w:p w14:paraId="37BA2C5B" w14:textId="77777777" w:rsidR="001A0AFF" w:rsidRDefault="00EB0CF4">
      <w:pPr>
        <w:pStyle w:val="PL"/>
      </w:pPr>
      <w:r>
        <w:t xml:space="preserve">IntraCellGuardBandsPerSCS-r16 ::=      </w:t>
      </w:r>
      <w:r>
        <w:rPr>
          <w:color w:val="993366"/>
        </w:rPr>
        <w:t>SEQUENCE</w:t>
      </w:r>
      <w:r>
        <w:t xml:space="preserve"> {</w:t>
      </w:r>
    </w:p>
    <w:p w14:paraId="7C447A18" w14:textId="77777777" w:rsidR="001A0AFF" w:rsidRDefault="00EB0CF4">
      <w:pPr>
        <w:pStyle w:val="PL"/>
      </w:pPr>
      <w:r>
        <w:t xml:space="preserve">    guardBandSCS-r16                       SubcarrierSpacing,</w:t>
      </w:r>
    </w:p>
    <w:p w14:paraId="6A0CDF28" w14:textId="77777777" w:rsidR="001A0AFF" w:rsidRDefault="00EB0CF4">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AD9E5DD" w14:textId="77777777" w:rsidR="001A0AFF" w:rsidRDefault="00EB0CF4">
      <w:pPr>
        <w:pStyle w:val="PL"/>
      </w:pPr>
      <w:r>
        <w:t>}</w:t>
      </w:r>
    </w:p>
    <w:p w14:paraId="64540B13" w14:textId="77777777" w:rsidR="001A0AFF" w:rsidRDefault="001A0AFF">
      <w:pPr>
        <w:pStyle w:val="PL"/>
      </w:pPr>
    </w:p>
    <w:p w14:paraId="0739D629" w14:textId="77777777" w:rsidR="001A0AFF" w:rsidRDefault="00EB0CF4">
      <w:pPr>
        <w:pStyle w:val="PL"/>
      </w:pPr>
      <w:r>
        <w:t xml:space="preserve">GuardBand-r16 ::=                      </w:t>
      </w:r>
      <w:r>
        <w:rPr>
          <w:color w:val="993366"/>
        </w:rPr>
        <w:t>SEQUENCE</w:t>
      </w:r>
      <w:r>
        <w:t xml:space="preserve"> {</w:t>
      </w:r>
    </w:p>
    <w:p w14:paraId="50D998D8" w14:textId="77777777" w:rsidR="001A0AFF" w:rsidRDefault="00EB0CF4">
      <w:pPr>
        <w:pStyle w:val="PL"/>
      </w:pPr>
      <w:r>
        <w:t xml:space="preserve">     startCRB-r16                          </w:t>
      </w:r>
      <w:r>
        <w:rPr>
          <w:color w:val="993366"/>
        </w:rPr>
        <w:t>INTEGER</w:t>
      </w:r>
      <w:r>
        <w:t xml:space="preserve"> (0..274),</w:t>
      </w:r>
    </w:p>
    <w:p w14:paraId="46C967EA" w14:textId="77777777" w:rsidR="001A0AFF" w:rsidRDefault="00EB0CF4">
      <w:pPr>
        <w:pStyle w:val="PL"/>
      </w:pPr>
      <w:r>
        <w:t xml:space="preserve">     nrofCRBs-r16                          </w:t>
      </w:r>
      <w:r>
        <w:rPr>
          <w:color w:val="993366"/>
        </w:rPr>
        <w:t>INTEGER</w:t>
      </w:r>
      <w:r>
        <w:t xml:space="preserve"> (0..15)</w:t>
      </w:r>
    </w:p>
    <w:p w14:paraId="37A466DB" w14:textId="77777777" w:rsidR="001A0AFF" w:rsidRDefault="00EB0CF4">
      <w:pPr>
        <w:pStyle w:val="PL"/>
      </w:pPr>
      <w:r>
        <w:t>}</w:t>
      </w:r>
    </w:p>
    <w:p w14:paraId="390ABA26" w14:textId="77777777" w:rsidR="001A0AFF" w:rsidRDefault="001A0AFF">
      <w:pPr>
        <w:pStyle w:val="PL"/>
      </w:pPr>
    </w:p>
    <w:p w14:paraId="6B940E6E" w14:textId="77777777" w:rsidR="001A0AFF" w:rsidRDefault="00EB0CF4">
      <w:pPr>
        <w:pStyle w:val="PL"/>
      </w:pPr>
      <w:r>
        <w:t xml:space="preserve">DormancyGroupID-r16 ::=         </w:t>
      </w:r>
      <w:r>
        <w:rPr>
          <w:color w:val="993366"/>
        </w:rPr>
        <w:t>INTEGER</w:t>
      </w:r>
      <w:r>
        <w:t xml:space="preserve"> (0..4)</w:t>
      </w:r>
    </w:p>
    <w:p w14:paraId="29FA8EDE" w14:textId="77777777" w:rsidR="001A0AFF" w:rsidRDefault="001A0AFF">
      <w:pPr>
        <w:pStyle w:val="PL"/>
      </w:pPr>
    </w:p>
    <w:p w14:paraId="0C47ACB3" w14:textId="77777777" w:rsidR="001A0AFF" w:rsidRDefault="00EB0CF4">
      <w:pPr>
        <w:pStyle w:val="PL"/>
      </w:pPr>
      <w:r>
        <w:t xml:space="preserve">DormantBWP-Config-r16::=               </w:t>
      </w:r>
      <w:r>
        <w:rPr>
          <w:color w:val="993366"/>
        </w:rPr>
        <w:t>SEQUENCE</w:t>
      </w:r>
      <w:r>
        <w:t xml:space="preserve"> {</w:t>
      </w:r>
    </w:p>
    <w:p w14:paraId="34B8FE88" w14:textId="77777777" w:rsidR="001A0AFF" w:rsidRDefault="00EB0CF4">
      <w:pPr>
        <w:pStyle w:val="PL"/>
        <w:rPr>
          <w:color w:val="808080"/>
        </w:rPr>
      </w:pPr>
      <w:r>
        <w:t xml:space="preserve">    dormantBWP-Id-r16                      BWP-Id                                                           </w:t>
      </w:r>
      <w:r>
        <w:rPr>
          <w:color w:val="993366"/>
        </w:rPr>
        <w:t>OPTIONAL</w:t>
      </w:r>
      <w:r>
        <w:t xml:space="preserve">,   </w:t>
      </w:r>
      <w:r>
        <w:rPr>
          <w:color w:val="808080"/>
        </w:rPr>
        <w:t>-- Need M</w:t>
      </w:r>
    </w:p>
    <w:p w14:paraId="38098764" w14:textId="77777777" w:rsidR="001A0AFF" w:rsidRDefault="00EB0CF4">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09BD4F4" w14:textId="77777777" w:rsidR="001A0AFF" w:rsidRDefault="00EB0CF4">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5545755F" w14:textId="77777777" w:rsidR="001A0AFF" w:rsidRDefault="00EB0CF4">
      <w:pPr>
        <w:pStyle w:val="PL"/>
      </w:pPr>
      <w:r>
        <w:t>}</w:t>
      </w:r>
    </w:p>
    <w:p w14:paraId="64B4AA75" w14:textId="77777777" w:rsidR="001A0AFF" w:rsidRDefault="001A0AFF">
      <w:pPr>
        <w:pStyle w:val="PL"/>
      </w:pPr>
    </w:p>
    <w:p w14:paraId="01FC2865" w14:textId="77777777" w:rsidR="001A0AFF" w:rsidRDefault="00EB0CF4">
      <w:pPr>
        <w:pStyle w:val="PL"/>
      </w:pPr>
      <w:r>
        <w:t xml:space="preserve">WithinActiveTimeConfig-r16 ::=         </w:t>
      </w:r>
      <w:r>
        <w:rPr>
          <w:color w:val="993366"/>
        </w:rPr>
        <w:t>SEQUENCE</w:t>
      </w:r>
      <w:r>
        <w:t xml:space="preserve"> {</w:t>
      </w:r>
    </w:p>
    <w:p w14:paraId="41A64EA8" w14:textId="77777777" w:rsidR="001A0AFF" w:rsidRDefault="00EB0CF4">
      <w:pPr>
        <w:pStyle w:val="PL"/>
        <w:rPr>
          <w:color w:val="808080"/>
        </w:rPr>
      </w:pPr>
      <w:r>
        <w:t xml:space="preserve">   firstWithinActiveTimeBWP-Id-r16         BWP-Id                                                           </w:t>
      </w:r>
      <w:r>
        <w:rPr>
          <w:color w:val="993366"/>
        </w:rPr>
        <w:t>OPTIONAL</w:t>
      </w:r>
      <w:r>
        <w:t xml:space="preserve">,   </w:t>
      </w:r>
      <w:r>
        <w:rPr>
          <w:color w:val="808080"/>
        </w:rPr>
        <w:t>-- Need M</w:t>
      </w:r>
    </w:p>
    <w:p w14:paraId="24246411" w14:textId="77777777" w:rsidR="001A0AFF" w:rsidRDefault="00EB0CF4">
      <w:pPr>
        <w:pStyle w:val="PL"/>
        <w:rPr>
          <w:color w:val="808080"/>
        </w:rPr>
      </w:pPr>
      <w:r>
        <w:t xml:space="preserve">   dormancyGroupWithinActiveTime-r16       DormancyGroupID-r16                                              </w:t>
      </w:r>
      <w:r>
        <w:rPr>
          <w:color w:val="993366"/>
        </w:rPr>
        <w:t>OPTIONAL</w:t>
      </w:r>
      <w:r>
        <w:t xml:space="preserve">    </w:t>
      </w:r>
      <w:r>
        <w:rPr>
          <w:color w:val="808080"/>
        </w:rPr>
        <w:t>-- Need R</w:t>
      </w:r>
    </w:p>
    <w:p w14:paraId="231FB346" w14:textId="77777777" w:rsidR="001A0AFF" w:rsidRDefault="00EB0CF4">
      <w:pPr>
        <w:pStyle w:val="PL"/>
      </w:pPr>
      <w:r>
        <w:t>}</w:t>
      </w:r>
    </w:p>
    <w:p w14:paraId="122D48C4" w14:textId="77777777" w:rsidR="001A0AFF" w:rsidRDefault="001A0AFF">
      <w:pPr>
        <w:pStyle w:val="PL"/>
      </w:pPr>
    </w:p>
    <w:p w14:paraId="6E4D53DA" w14:textId="77777777" w:rsidR="001A0AFF" w:rsidRDefault="00EB0CF4">
      <w:pPr>
        <w:pStyle w:val="PL"/>
      </w:pPr>
      <w:r>
        <w:t xml:space="preserve">OutsideActiveTimeConfig-r16 ::=        </w:t>
      </w:r>
      <w:r>
        <w:rPr>
          <w:color w:val="993366"/>
        </w:rPr>
        <w:t>SEQUENCE</w:t>
      </w:r>
      <w:r>
        <w:t xml:space="preserve"> {</w:t>
      </w:r>
    </w:p>
    <w:p w14:paraId="2796CB6E" w14:textId="77777777" w:rsidR="001A0AFF" w:rsidRDefault="00EB0CF4">
      <w:pPr>
        <w:pStyle w:val="PL"/>
        <w:rPr>
          <w:color w:val="808080"/>
        </w:rPr>
      </w:pPr>
      <w:r>
        <w:t xml:space="preserve">   firstOutsideActiveTimeBWP-Id-r16        BWP-Id                                                           </w:t>
      </w:r>
      <w:r>
        <w:rPr>
          <w:color w:val="993366"/>
        </w:rPr>
        <w:t>OPTIONAL</w:t>
      </w:r>
      <w:r>
        <w:t xml:space="preserve">,   </w:t>
      </w:r>
      <w:r>
        <w:rPr>
          <w:color w:val="808080"/>
        </w:rPr>
        <w:t>-- Need M</w:t>
      </w:r>
    </w:p>
    <w:p w14:paraId="5F0710E7" w14:textId="77777777" w:rsidR="001A0AFF" w:rsidRDefault="00EB0CF4">
      <w:pPr>
        <w:pStyle w:val="PL"/>
        <w:rPr>
          <w:color w:val="808080"/>
        </w:rPr>
      </w:pPr>
      <w:r>
        <w:t xml:space="preserve">   dormancyGroupOutsideActiveTime-r16      DormancyGroupID-r16                                              </w:t>
      </w:r>
      <w:r>
        <w:rPr>
          <w:color w:val="993366"/>
        </w:rPr>
        <w:t>OPTIONAL</w:t>
      </w:r>
      <w:r>
        <w:t xml:space="preserve">    </w:t>
      </w:r>
      <w:r>
        <w:rPr>
          <w:color w:val="808080"/>
        </w:rPr>
        <w:t>-- Need R</w:t>
      </w:r>
    </w:p>
    <w:p w14:paraId="2D2054DF" w14:textId="77777777" w:rsidR="001A0AFF" w:rsidRDefault="00EB0CF4">
      <w:pPr>
        <w:pStyle w:val="PL"/>
      </w:pPr>
      <w:r>
        <w:t>}</w:t>
      </w:r>
    </w:p>
    <w:p w14:paraId="4C64B884" w14:textId="77777777" w:rsidR="001A0AFF" w:rsidRDefault="001A0AFF">
      <w:pPr>
        <w:pStyle w:val="PL"/>
      </w:pPr>
    </w:p>
    <w:p w14:paraId="4F07810F" w14:textId="77777777" w:rsidR="001A0AFF" w:rsidRDefault="00EB0CF4">
      <w:pPr>
        <w:pStyle w:val="PL"/>
      </w:pPr>
      <w:r>
        <w:t xml:space="preserve">UplinkTxSwitching-r16 ::=              </w:t>
      </w:r>
      <w:r>
        <w:rPr>
          <w:color w:val="993366"/>
        </w:rPr>
        <w:t>SEQUENCE</w:t>
      </w:r>
      <w:r>
        <w:t xml:space="preserve"> {</w:t>
      </w:r>
    </w:p>
    <w:p w14:paraId="6DEF05DF" w14:textId="77777777" w:rsidR="001A0AFF" w:rsidRDefault="00EB0CF4">
      <w:pPr>
        <w:pStyle w:val="PL"/>
      </w:pPr>
      <w:r>
        <w:t xml:space="preserve">    uplinkTxSwitchingPeriodLocation-r16    </w:t>
      </w:r>
      <w:r>
        <w:rPr>
          <w:color w:val="993366"/>
        </w:rPr>
        <w:t>BOOLEAN</w:t>
      </w:r>
      <w:r>
        <w:t>,</w:t>
      </w:r>
    </w:p>
    <w:p w14:paraId="05C12BA9" w14:textId="77777777" w:rsidR="001A0AFF" w:rsidRDefault="00EB0CF4">
      <w:pPr>
        <w:pStyle w:val="PL"/>
      </w:pPr>
      <w:r>
        <w:t xml:space="preserve">    uplinkTxSwitchingCarrier-r16           </w:t>
      </w:r>
      <w:r>
        <w:rPr>
          <w:color w:val="993366"/>
        </w:rPr>
        <w:t>ENUMERATED</w:t>
      </w:r>
      <w:r>
        <w:t xml:space="preserve"> {carrier1, carrier2}</w:t>
      </w:r>
    </w:p>
    <w:p w14:paraId="5EB49862" w14:textId="77777777" w:rsidR="001A0AFF" w:rsidRDefault="00EB0CF4">
      <w:pPr>
        <w:pStyle w:val="PL"/>
      </w:pPr>
      <w:r>
        <w:t>}</w:t>
      </w:r>
    </w:p>
    <w:p w14:paraId="5146C4F6" w14:textId="77777777" w:rsidR="001A0AFF" w:rsidRDefault="001A0AFF">
      <w:pPr>
        <w:pStyle w:val="PL"/>
      </w:pPr>
    </w:p>
    <w:p w14:paraId="22FEF7A5" w14:textId="77777777" w:rsidR="001A0AFF" w:rsidRDefault="00EB0CF4">
      <w:pPr>
        <w:pStyle w:val="PL"/>
      </w:pPr>
      <w:r>
        <w:t xml:space="preserve">MIMOParam-r17 ::= </w:t>
      </w:r>
      <w:r>
        <w:rPr>
          <w:color w:val="993366"/>
        </w:rPr>
        <w:t>SEQUENCE</w:t>
      </w:r>
      <w:r>
        <w:t xml:space="preserve"> {</w:t>
      </w:r>
    </w:p>
    <w:p w14:paraId="2A6F4C76" w14:textId="77777777" w:rsidR="001A0AFF" w:rsidRDefault="00EB0CF4">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AD50457" w14:textId="77777777" w:rsidR="001A0AFF" w:rsidRDefault="00EB0CF4">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9143D4C" w14:textId="77777777" w:rsidR="001A0AFF" w:rsidRDefault="00EB0CF4">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08804F39" w14:textId="77777777" w:rsidR="001A0AFF" w:rsidRDefault="00EB0CF4">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3D6C038A" w14:textId="77777777" w:rsidR="001A0AFF" w:rsidRDefault="00EB0CF4">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73D0AA0F" w14:textId="77777777" w:rsidR="001A0AFF" w:rsidRDefault="00EB0CF4">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2718F4FE" w14:textId="77777777" w:rsidR="001A0AFF" w:rsidRDefault="00EB0CF4">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037B6B5A" w14:textId="77777777" w:rsidR="001A0AFF" w:rsidRDefault="001A0AFF">
      <w:pPr>
        <w:pStyle w:val="PL"/>
      </w:pPr>
    </w:p>
    <w:p w14:paraId="30D1FC37" w14:textId="77777777" w:rsidR="001A0AFF" w:rsidRDefault="00EB0CF4">
      <w:pPr>
        <w:pStyle w:val="PL"/>
      </w:pPr>
      <w:r>
        <w:t>}</w:t>
      </w:r>
    </w:p>
    <w:p w14:paraId="02C59D61" w14:textId="77777777" w:rsidR="001A0AFF" w:rsidRDefault="001A0AFF">
      <w:pPr>
        <w:pStyle w:val="PL"/>
      </w:pPr>
    </w:p>
    <w:p w14:paraId="72334C15" w14:textId="77777777" w:rsidR="001A0AFF" w:rsidRDefault="00EB0CF4">
      <w:pPr>
        <w:pStyle w:val="PL"/>
        <w:rPr>
          <w:color w:val="808080"/>
        </w:rPr>
      </w:pPr>
      <w:r>
        <w:rPr>
          <w:color w:val="808080"/>
        </w:rPr>
        <w:t>-- TAG-SERVINGCELLCONFIG-STOP</w:t>
      </w:r>
    </w:p>
    <w:p w14:paraId="34FAA42A" w14:textId="77777777" w:rsidR="001A0AFF" w:rsidRDefault="00EB0CF4">
      <w:pPr>
        <w:pStyle w:val="PL"/>
        <w:rPr>
          <w:color w:val="808080"/>
        </w:rPr>
      </w:pPr>
      <w:r>
        <w:rPr>
          <w:color w:val="808080"/>
        </w:rPr>
        <w:t>-- ASN1STOP</w:t>
      </w:r>
    </w:p>
    <w:p w14:paraId="0E78A44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7558E6" w14:textId="77777777">
        <w:tc>
          <w:tcPr>
            <w:tcW w:w="14173" w:type="dxa"/>
            <w:tcBorders>
              <w:top w:val="single" w:sz="4" w:space="0" w:color="auto"/>
              <w:left w:val="single" w:sz="4" w:space="0" w:color="auto"/>
              <w:bottom w:val="single" w:sz="4" w:space="0" w:color="auto"/>
              <w:right w:val="single" w:sz="4" w:space="0" w:color="auto"/>
            </w:tcBorders>
          </w:tcPr>
          <w:p w14:paraId="4542A9B5" w14:textId="77777777" w:rsidR="001A0AFF" w:rsidRDefault="00EB0CF4">
            <w:pPr>
              <w:pStyle w:val="TAH"/>
              <w:rPr>
                <w:szCs w:val="22"/>
                <w:lang w:eastAsia="sv-SE"/>
              </w:rPr>
            </w:pPr>
            <w:r>
              <w:rPr>
                <w:i/>
                <w:szCs w:val="22"/>
                <w:lang w:eastAsia="sv-SE"/>
              </w:rPr>
              <w:t xml:space="preserve">ChannelAccessConfig </w:t>
            </w:r>
            <w:r>
              <w:rPr>
                <w:szCs w:val="22"/>
                <w:lang w:eastAsia="sv-SE"/>
              </w:rPr>
              <w:t>field descriptions</w:t>
            </w:r>
          </w:p>
        </w:tc>
      </w:tr>
      <w:tr w:rsidR="001A0AFF" w14:paraId="73FF0528" w14:textId="77777777">
        <w:tc>
          <w:tcPr>
            <w:tcW w:w="14173" w:type="dxa"/>
            <w:tcBorders>
              <w:top w:val="single" w:sz="4" w:space="0" w:color="auto"/>
              <w:left w:val="single" w:sz="4" w:space="0" w:color="auto"/>
              <w:bottom w:val="single" w:sz="4" w:space="0" w:color="auto"/>
              <w:right w:val="single" w:sz="4" w:space="0" w:color="auto"/>
            </w:tcBorders>
          </w:tcPr>
          <w:p w14:paraId="15E048B9" w14:textId="77777777" w:rsidR="001A0AFF" w:rsidRDefault="00EB0CF4">
            <w:pPr>
              <w:pStyle w:val="TAL"/>
              <w:rPr>
                <w:szCs w:val="22"/>
                <w:lang w:eastAsia="sv-SE"/>
              </w:rPr>
            </w:pPr>
            <w:r>
              <w:rPr>
                <w:b/>
                <w:i/>
                <w:szCs w:val="22"/>
                <w:lang w:eastAsia="sv-SE"/>
              </w:rPr>
              <w:t>absenceOfAnyOtherTechnology</w:t>
            </w:r>
          </w:p>
          <w:p w14:paraId="58529A87" w14:textId="77777777" w:rsidR="001A0AFF" w:rsidRDefault="00EB0CF4">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1A0AFF" w14:paraId="4FF69938" w14:textId="77777777">
        <w:tc>
          <w:tcPr>
            <w:tcW w:w="14173" w:type="dxa"/>
            <w:tcBorders>
              <w:top w:val="single" w:sz="4" w:space="0" w:color="auto"/>
              <w:left w:val="single" w:sz="4" w:space="0" w:color="auto"/>
              <w:bottom w:val="single" w:sz="4" w:space="0" w:color="auto"/>
              <w:right w:val="single" w:sz="4" w:space="0" w:color="auto"/>
            </w:tcBorders>
          </w:tcPr>
          <w:p w14:paraId="1975C0C0" w14:textId="77777777" w:rsidR="001A0AFF" w:rsidRDefault="00EB0CF4">
            <w:pPr>
              <w:pStyle w:val="TAL"/>
              <w:rPr>
                <w:b/>
                <w:bCs/>
                <w:i/>
                <w:iCs/>
              </w:rPr>
            </w:pPr>
            <w:r>
              <w:rPr>
                <w:b/>
                <w:bCs/>
                <w:i/>
                <w:iCs/>
              </w:rPr>
              <w:t>energyDetectionConfig</w:t>
            </w:r>
          </w:p>
          <w:p w14:paraId="55704AE8" w14:textId="77777777" w:rsidR="001A0AFF" w:rsidRDefault="00EB0CF4">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1A0AFF" w14:paraId="587FE822" w14:textId="77777777">
        <w:tc>
          <w:tcPr>
            <w:tcW w:w="14173" w:type="dxa"/>
            <w:tcBorders>
              <w:top w:val="single" w:sz="4" w:space="0" w:color="auto"/>
              <w:left w:val="single" w:sz="4" w:space="0" w:color="auto"/>
              <w:bottom w:val="single" w:sz="4" w:space="0" w:color="auto"/>
              <w:right w:val="single" w:sz="4" w:space="0" w:color="auto"/>
            </w:tcBorders>
          </w:tcPr>
          <w:p w14:paraId="4260EB9C" w14:textId="77777777" w:rsidR="001A0AFF" w:rsidRDefault="00EB0CF4">
            <w:pPr>
              <w:pStyle w:val="TAL"/>
              <w:rPr>
                <w:b/>
                <w:bCs/>
                <w:i/>
                <w:iCs/>
              </w:rPr>
            </w:pPr>
            <w:r>
              <w:rPr>
                <w:b/>
                <w:bCs/>
                <w:i/>
                <w:iCs/>
              </w:rPr>
              <w:t>energyDetectionThresholdOffset</w:t>
            </w:r>
          </w:p>
          <w:p w14:paraId="1B3B9997" w14:textId="77777777" w:rsidR="001A0AFF" w:rsidRDefault="00EB0CF4">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1A0AFF" w14:paraId="17412F05" w14:textId="77777777">
        <w:tc>
          <w:tcPr>
            <w:tcW w:w="14173" w:type="dxa"/>
            <w:tcBorders>
              <w:top w:val="single" w:sz="4" w:space="0" w:color="auto"/>
              <w:left w:val="single" w:sz="4" w:space="0" w:color="auto"/>
              <w:bottom w:val="single" w:sz="4" w:space="0" w:color="auto"/>
              <w:right w:val="single" w:sz="4" w:space="0" w:color="auto"/>
            </w:tcBorders>
          </w:tcPr>
          <w:p w14:paraId="3DF9359F" w14:textId="77777777" w:rsidR="001A0AFF" w:rsidRDefault="00EB0CF4">
            <w:pPr>
              <w:pStyle w:val="TAL"/>
              <w:rPr>
                <w:b/>
                <w:bCs/>
                <w:i/>
                <w:iCs/>
              </w:rPr>
            </w:pPr>
            <w:r>
              <w:rPr>
                <w:b/>
                <w:bCs/>
                <w:i/>
                <w:iCs/>
              </w:rPr>
              <w:t>maxEnergyDetectionThreshold</w:t>
            </w:r>
          </w:p>
          <w:p w14:paraId="1C8AE35D" w14:textId="77777777" w:rsidR="001A0AFF" w:rsidRDefault="00EB0CF4">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1A0AFF" w14:paraId="01C2DF14" w14:textId="77777777">
        <w:tc>
          <w:tcPr>
            <w:tcW w:w="14173" w:type="dxa"/>
            <w:tcBorders>
              <w:top w:val="single" w:sz="4" w:space="0" w:color="auto"/>
              <w:left w:val="single" w:sz="4" w:space="0" w:color="auto"/>
              <w:bottom w:val="single" w:sz="4" w:space="0" w:color="auto"/>
              <w:right w:val="single" w:sz="4" w:space="0" w:color="auto"/>
            </w:tcBorders>
          </w:tcPr>
          <w:p w14:paraId="3AB58A30" w14:textId="77777777" w:rsidR="001A0AFF" w:rsidRDefault="00EB0CF4">
            <w:pPr>
              <w:pStyle w:val="TAL"/>
              <w:rPr>
                <w:szCs w:val="22"/>
                <w:lang w:eastAsia="sv-SE"/>
              </w:rPr>
            </w:pPr>
            <w:r>
              <w:rPr>
                <w:b/>
                <w:i/>
                <w:szCs w:val="22"/>
                <w:lang w:eastAsia="sv-SE"/>
              </w:rPr>
              <w:t>ul-toDL-COT-SharingED-Threshold</w:t>
            </w:r>
          </w:p>
          <w:p w14:paraId="61833631" w14:textId="77777777" w:rsidR="001A0AFF" w:rsidRDefault="00EB0CF4">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2BF4BD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80A94" w14:textId="77777777">
        <w:tc>
          <w:tcPr>
            <w:tcW w:w="14173" w:type="dxa"/>
            <w:tcBorders>
              <w:top w:val="single" w:sz="4" w:space="0" w:color="auto"/>
              <w:left w:val="single" w:sz="4" w:space="0" w:color="auto"/>
              <w:bottom w:val="single" w:sz="4" w:space="0" w:color="auto"/>
              <w:right w:val="single" w:sz="4" w:space="0" w:color="auto"/>
            </w:tcBorders>
          </w:tcPr>
          <w:p w14:paraId="671ADE1E" w14:textId="77777777" w:rsidR="001A0AFF" w:rsidRDefault="00EB0CF4">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1A0AFF" w14:paraId="2FF95D68" w14:textId="77777777">
        <w:tc>
          <w:tcPr>
            <w:tcW w:w="14173" w:type="dxa"/>
            <w:tcBorders>
              <w:top w:val="single" w:sz="4" w:space="0" w:color="auto"/>
              <w:left w:val="single" w:sz="4" w:space="0" w:color="auto"/>
              <w:bottom w:val="single" w:sz="4" w:space="0" w:color="auto"/>
              <w:right w:val="single" w:sz="4" w:space="0" w:color="auto"/>
            </w:tcBorders>
          </w:tcPr>
          <w:p w14:paraId="714A95E5" w14:textId="77777777" w:rsidR="001A0AFF" w:rsidRDefault="00EB0CF4">
            <w:pPr>
              <w:pStyle w:val="TAL"/>
              <w:rPr>
                <w:b/>
                <w:bCs/>
                <w:i/>
                <w:iCs/>
                <w:szCs w:val="22"/>
                <w:lang w:eastAsia="sv-SE"/>
              </w:rPr>
            </w:pPr>
            <w:r>
              <w:rPr>
                <w:b/>
                <w:bCs/>
                <w:i/>
                <w:iCs/>
              </w:rPr>
              <w:t>additionalPCIList</w:t>
            </w:r>
          </w:p>
          <w:p w14:paraId="556572FE" w14:textId="77777777" w:rsidR="001A0AFF" w:rsidRDefault="00EB0CF4">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1A0AFF" w14:paraId="58A0614F" w14:textId="77777777">
        <w:tc>
          <w:tcPr>
            <w:tcW w:w="14173" w:type="dxa"/>
            <w:tcBorders>
              <w:top w:val="single" w:sz="4" w:space="0" w:color="auto"/>
              <w:left w:val="single" w:sz="4" w:space="0" w:color="auto"/>
              <w:bottom w:val="single" w:sz="4" w:space="0" w:color="auto"/>
              <w:right w:val="single" w:sz="4" w:space="0" w:color="auto"/>
            </w:tcBorders>
          </w:tcPr>
          <w:p w14:paraId="0C811E2D" w14:textId="77777777" w:rsidR="001A0AFF" w:rsidRDefault="00EB0CF4">
            <w:pPr>
              <w:pStyle w:val="TAL"/>
              <w:rPr>
                <w:szCs w:val="22"/>
                <w:lang w:eastAsia="sv-SE"/>
              </w:rPr>
            </w:pPr>
            <w:r>
              <w:rPr>
                <w:b/>
                <w:i/>
                <w:szCs w:val="22"/>
                <w:lang w:eastAsia="sv-SE"/>
              </w:rPr>
              <w:t>bwp-InactivityTimer</w:t>
            </w:r>
          </w:p>
          <w:p w14:paraId="506F4B16" w14:textId="77777777" w:rsidR="001A0AFF" w:rsidRDefault="00EB0CF4">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1A0AFF" w14:paraId="4970C953" w14:textId="77777777">
        <w:tc>
          <w:tcPr>
            <w:tcW w:w="14173" w:type="dxa"/>
            <w:tcBorders>
              <w:top w:val="single" w:sz="4" w:space="0" w:color="auto"/>
              <w:left w:val="single" w:sz="4" w:space="0" w:color="auto"/>
              <w:bottom w:val="single" w:sz="4" w:space="0" w:color="auto"/>
              <w:right w:val="single" w:sz="4" w:space="0" w:color="auto"/>
            </w:tcBorders>
          </w:tcPr>
          <w:p w14:paraId="1BC1F722" w14:textId="77777777" w:rsidR="001A0AFF" w:rsidRDefault="00EB0CF4">
            <w:pPr>
              <w:pStyle w:val="TAL"/>
              <w:rPr>
                <w:b/>
                <w:bCs/>
                <w:i/>
                <w:iCs/>
                <w:lang w:eastAsia="zh-CN"/>
              </w:rPr>
            </w:pPr>
            <w:r>
              <w:rPr>
                <w:b/>
                <w:bCs/>
                <w:i/>
                <w:iCs/>
                <w:lang w:eastAsia="zh-CN"/>
              </w:rPr>
              <w:t>ca-SlotOffset</w:t>
            </w:r>
          </w:p>
          <w:p w14:paraId="7B32883F" w14:textId="77777777" w:rsidR="001A0AFF" w:rsidRDefault="00EB0CF4">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5CA1E23B" w14:textId="77777777" w:rsidR="001A0AFF" w:rsidRDefault="00EB0CF4">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1A0AFF" w14:paraId="6121BEB2" w14:textId="77777777">
        <w:tc>
          <w:tcPr>
            <w:tcW w:w="14173" w:type="dxa"/>
            <w:tcBorders>
              <w:top w:val="single" w:sz="4" w:space="0" w:color="auto"/>
              <w:left w:val="single" w:sz="4" w:space="0" w:color="auto"/>
              <w:bottom w:val="single" w:sz="4" w:space="0" w:color="auto"/>
              <w:right w:val="single" w:sz="4" w:space="0" w:color="auto"/>
            </w:tcBorders>
          </w:tcPr>
          <w:p w14:paraId="06E85178" w14:textId="77777777" w:rsidR="001A0AFF" w:rsidRDefault="00EB0CF4">
            <w:pPr>
              <w:pStyle w:val="TAL"/>
              <w:rPr>
                <w:b/>
                <w:i/>
                <w:szCs w:val="22"/>
              </w:rPr>
            </w:pPr>
            <w:r>
              <w:rPr>
                <w:b/>
                <w:i/>
                <w:szCs w:val="22"/>
              </w:rPr>
              <w:t>cbg-TxDiffTBsProcessingType1, cbg-TxDiffTBsProcessingType2</w:t>
            </w:r>
          </w:p>
          <w:p w14:paraId="198A13AE" w14:textId="77777777" w:rsidR="001A0AFF" w:rsidRDefault="00EB0CF4">
            <w:pPr>
              <w:pStyle w:val="TAL"/>
              <w:rPr>
                <w:b/>
                <w:bCs/>
                <w:i/>
                <w:iCs/>
                <w:lang w:eastAsia="zh-CN"/>
              </w:rPr>
            </w:pPr>
            <w:r>
              <w:rPr>
                <w:szCs w:val="22"/>
              </w:rPr>
              <w:t>Indicates whether processing types 1 and 2 based CBG based operation is enabled according to Rel-16 UE capabilities.</w:t>
            </w:r>
          </w:p>
        </w:tc>
      </w:tr>
      <w:tr w:rsidR="001A0AFF" w14:paraId="60423E10" w14:textId="77777777">
        <w:tc>
          <w:tcPr>
            <w:tcW w:w="14173" w:type="dxa"/>
            <w:tcBorders>
              <w:top w:val="single" w:sz="4" w:space="0" w:color="auto"/>
              <w:left w:val="single" w:sz="4" w:space="0" w:color="auto"/>
              <w:bottom w:val="single" w:sz="4" w:space="0" w:color="auto"/>
              <w:right w:val="single" w:sz="4" w:space="0" w:color="auto"/>
            </w:tcBorders>
          </w:tcPr>
          <w:p w14:paraId="669D8D40" w14:textId="77777777" w:rsidR="001A0AFF" w:rsidRDefault="00EB0CF4">
            <w:pPr>
              <w:pStyle w:val="TAL"/>
              <w:rPr>
                <w:szCs w:val="22"/>
                <w:lang w:eastAsia="sv-SE"/>
              </w:rPr>
            </w:pPr>
            <w:r>
              <w:rPr>
                <w:b/>
                <w:i/>
                <w:szCs w:val="22"/>
                <w:lang w:eastAsia="sv-SE"/>
              </w:rPr>
              <w:t>channelAccessConfig</w:t>
            </w:r>
          </w:p>
          <w:p w14:paraId="4540C13E" w14:textId="77777777" w:rsidR="001A0AFF" w:rsidRDefault="00EB0CF4">
            <w:pPr>
              <w:pStyle w:val="TAL"/>
              <w:rPr>
                <w:b/>
                <w:i/>
                <w:szCs w:val="22"/>
                <w:lang w:eastAsia="sv-SE"/>
              </w:rPr>
            </w:pPr>
            <w:r>
              <w:rPr>
                <w:szCs w:val="22"/>
                <w:lang w:eastAsia="sv-SE"/>
              </w:rPr>
              <w:t>List of parameters used for access procedures of operation with shared spectrum channel access (see TS 37.213 [48).</w:t>
            </w:r>
          </w:p>
        </w:tc>
      </w:tr>
      <w:tr w:rsidR="001A0AFF" w14:paraId="4D331263" w14:textId="77777777">
        <w:tc>
          <w:tcPr>
            <w:tcW w:w="14173" w:type="dxa"/>
            <w:tcBorders>
              <w:top w:val="single" w:sz="4" w:space="0" w:color="auto"/>
              <w:left w:val="single" w:sz="4" w:space="0" w:color="auto"/>
              <w:bottom w:val="single" w:sz="4" w:space="0" w:color="auto"/>
              <w:right w:val="single" w:sz="4" w:space="0" w:color="auto"/>
            </w:tcBorders>
          </w:tcPr>
          <w:p w14:paraId="6853E425" w14:textId="77777777" w:rsidR="001A0AFF" w:rsidRDefault="00EB0CF4">
            <w:pPr>
              <w:pStyle w:val="TAL"/>
              <w:rPr>
                <w:b/>
                <w:bCs/>
                <w:i/>
                <w:iCs/>
                <w:lang w:eastAsia="sv-SE"/>
              </w:rPr>
            </w:pPr>
            <w:r>
              <w:rPr>
                <w:b/>
                <w:bCs/>
                <w:i/>
                <w:iCs/>
                <w:lang w:eastAsia="sv-SE"/>
              </w:rPr>
              <w:t>channelAccessMode2</w:t>
            </w:r>
          </w:p>
          <w:p w14:paraId="756454B4" w14:textId="77777777" w:rsidR="001A0AFF" w:rsidRDefault="00EB0CF4">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2512617F" w14:textId="77777777" w:rsidR="001A0AFF" w:rsidRDefault="00EB0CF4">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1A0AFF" w14:paraId="5E59846B" w14:textId="77777777">
        <w:tc>
          <w:tcPr>
            <w:tcW w:w="14173" w:type="dxa"/>
            <w:tcBorders>
              <w:top w:val="single" w:sz="4" w:space="0" w:color="auto"/>
              <w:left w:val="single" w:sz="4" w:space="0" w:color="auto"/>
              <w:bottom w:val="single" w:sz="4" w:space="0" w:color="auto"/>
              <w:right w:val="single" w:sz="4" w:space="0" w:color="auto"/>
            </w:tcBorders>
          </w:tcPr>
          <w:p w14:paraId="3B554438" w14:textId="77777777" w:rsidR="001A0AFF" w:rsidRDefault="00EB0CF4">
            <w:pPr>
              <w:pStyle w:val="TAL"/>
              <w:rPr>
                <w:szCs w:val="22"/>
                <w:lang w:eastAsia="sv-SE"/>
              </w:rPr>
            </w:pPr>
            <w:r>
              <w:rPr>
                <w:b/>
                <w:i/>
                <w:szCs w:val="22"/>
                <w:lang w:eastAsia="sv-SE"/>
              </w:rPr>
              <w:t>crossCarrierSchedulingConfig</w:t>
            </w:r>
          </w:p>
          <w:p w14:paraId="5126F388" w14:textId="77777777" w:rsidR="001A0AFF" w:rsidRDefault="00EB0CF4">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1A0AFF" w14:paraId="494014B6" w14:textId="77777777">
        <w:tc>
          <w:tcPr>
            <w:tcW w:w="14173" w:type="dxa"/>
            <w:tcBorders>
              <w:top w:val="single" w:sz="4" w:space="0" w:color="auto"/>
              <w:left w:val="single" w:sz="4" w:space="0" w:color="auto"/>
              <w:bottom w:val="single" w:sz="4" w:space="0" w:color="auto"/>
              <w:right w:val="single" w:sz="4" w:space="0" w:color="auto"/>
            </w:tcBorders>
          </w:tcPr>
          <w:p w14:paraId="2B39D8CF" w14:textId="77777777" w:rsidR="001A0AFF" w:rsidRDefault="00EB0CF4">
            <w:pPr>
              <w:keepNext/>
              <w:keepLines/>
              <w:spacing w:after="0"/>
              <w:rPr>
                <w:rFonts w:ascii="Arial" w:hAnsi="Arial"/>
                <w:b/>
                <w:i/>
                <w:sz w:val="18"/>
                <w:szCs w:val="22"/>
              </w:rPr>
            </w:pPr>
            <w:r>
              <w:rPr>
                <w:rFonts w:ascii="Arial" w:hAnsi="Arial"/>
                <w:b/>
                <w:i/>
                <w:sz w:val="18"/>
                <w:szCs w:val="22"/>
              </w:rPr>
              <w:t>crs-RateMatch-PerCORESETPoolIndex</w:t>
            </w:r>
          </w:p>
          <w:p w14:paraId="653F522A" w14:textId="77777777" w:rsidR="001A0AFF" w:rsidRDefault="00EB0CF4">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1A0AFF" w14:paraId="6C78B4E0" w14:textId="77777777">
        <w:tc>
          <w:tcPr>
            <w:tcW w:w="14173" w:type="dxa"/>
            <w:tcBorders>
              <w:top w:val="single" w:sz="4" w:space="0" w:color="auto"/>
              <w:left w:val="single" w:sz="4" w:space="0" w:color="auto"/>
              <w:bottom w:val="single" w:sz="4" w:space="0" w:color="auto"/>
              <w:right w:val="single" w:sz="4" w:space="0" w:color="auto"/>
            </w:tcBorders>
          </w:tcPr>
          <w:p w14:paraId="3A6762D5" w14:textId="77777777" w:rsidR="001A0AFF" w:rsidRDefault="00EB0CF4">
            <w:pPr>
              <w:pStyle w:val="TAL"/>
              <w:rPr>
                <w:b/>
                <w:bCs/>
                <w:i/>
                <w:iCs/>
              </w:rPr>
            </w:pPr>
            <w:r>
              <w:rPr>
                <w:b/>
                <w:bCs/>
                <w:i/>
                <w:iCs/>
              </w:rPr>
              <w:t>csi-RS-ValidationWithDCI</w:t>
            </w:r>
          </w:p>
          <w:p w14:paraId="2B47619E" w14:textId="77777777" w:rsidR="001A0AFF" w:rsidRDefault="00EB0CF4">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1A0AFF" w14:paraId="44065F2C" w14:textId="77777777">
        <w:tc>
          <w:tcPr>
            <w:tcW w:w="14173" w:type="dxa"/>
            <w:tcBorders>
              <w:top w:val="single" w:sz="4" w:space="0" w:color="auto"/>
              <w:left w:val="single" w:sz="4" w:space="0" w:color="auto"/>
              <w:bottom w:val="single" w:sz="4" w:space="0" w:color="auto"/>
              <w:right w:val="single" w:sz="4" w:space="0" w:color="auto"/>
            </w:tcBorders>
          </w:tcPr>
          <w:p w14:paraId="6DBFE457" w14:textId="77777777" w:rsidR="001A0AFF" w:rsidRDefault="00EB0CF4">
            <w:pPr>
              <w:pStyle w:val="TAL"/>
              <w:rPr>
                <w:szCs w:val="22"/>
                <w:lang w:eastAsia="sv-SE"/>
              </w:rPr>
            </w:pPr>
            <w:r>
              <w:rPr>
                <w:b/>
                <w:i/>
                <w:szCs w:val="22"/>
                <w:lang w:eastAsia="sv-SE"/>
              </w:rPr>
              <w:t>defaultDownlinkBWP-Id</w:t>
            </w:r>
          </w:p>
          <w:p w14:paraId="75A7DE41" w14:textId="77777777" w:rsidR="001A0AFF" w:rsidRDefault="00EB0CF4">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1A0AFF" w14:paraId="5B567400" w14:textId="77777777">
        <w:tc>
          <w:tcPr>
            <w:tcW w:w="14173" w:type="dxa"/>
            <w:tcBorders>
              <w:top w:val="single" w:sz="4" w:space="0" w:color="auto"/>
              <w:left w:val="single" w:sz="4" w:space="0" w:color="auto"/>
              <w:bottom w:val="single" w:sz="4" w:space="0" w:color="auto"/>
              <w:right w:val="single" w:sz="4" w:space="0" w:color="auto"/>
            </w:tcBorders>
          </w:tcPr>
          <w:p w14:paraId="437DE2B1" w14:textId="77777777" w:rsidR="001A0AFF" w:rsidRDefault="00EB0CF4">
            <w:pPr>
              <w:pStyle w:val="TAL"/>
              <w:rPr>
                <w:b/>
                <w:i/>
                <w:lang w:eastAsia="sv-SE"/>
              </w:rPr>
            </w:pPr>
            <w:r>
              <w:rPr>
                <w:b/>
                <w:i/>
                <w:lang w:eastAsia="sv-SE"/>
              </w:rPr>
              <w:t>directionalCollisionHandling</w:t>
            </w:r>
          </w:p>
          <w:p w14:paraId="4F6E739F" w14:textId="77777777" w:rsidR="001A0AFF" w:rsidRDefault="00EB0CF4">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1A0AFF" w14:paraId="628150FC" w14:textId="77777777">
        <w:tc>
          <w:tcPr>
            <w:tcW w:w="14173" w:type="dxa"/>
            <w:tcBorders>
              <w:top w:val="single" w:sz="4" w:space="0" w:color="auto"/>
              <w:left w:val="single" w:sz="4" w:space="0" w:color="auto"/>
              <w:bottom w:val="single" w:sz="4" w:space="0" w:color="auto"/>
              <w:right w:val="single" w:sz="4" w:space="0" w:color="auto"/>
            </w:tcBorders>
          </w:tcPr>
          <w:p w14:paraId="1EAD0AA7" w14:textId="77777777" w:rsidR="001A0AFF" w:rsidRDefault="00EB0CF4">
            <w:pPr>
              <w:pStyle w:val="TAL"/>
              <w:rPr>
                <w:b/>
                <w:i/>
                <w:lang w:eastAsia="sv-SE"/>
              </w:rPr>
            </w:pPr>
            <w:r>
              <w:rPr>
                <w:b/>
                <w:i/>
                <w:lang w:eastAsia="sv-SE"/>
              </w:rPr>
              <w:t>directionalCollisionHandling-DC</w:t>
            </w:r>
          </w:p>
          <w:p w14:paraId="6F7E7CA9" w14:textId="77777777" w:rsidR="001A0AFF" w:rsidRDefault="00EB0CF4">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1A0AFF" w14:paraId="495D8A0C" w14:textId="77777777">
        <w:tc>
          <w:tcPr>
            <w:tcW w:w="14173" w:type="dxa"/>
            <w:tcBorders>
              <w:top w:val="single" w:sz="4" w:space="0" w:color="auto"/>
              <w:left w:val="single" w:sz="4" w:space="0" w:color="auto"/>
              <w:bottom w:val="single" w:sz="4" w:space="0" w:color="auto"/>
              <w:right w:val="single" w:sz="4" w:space="0" w:color="auto"/>
            </w:tcBorders>
          </w:tcPr>
          <w:p w14:paraId="160CBB7A" w14:textId="77777777" w:rsidR="001A0AFF" w:rsidRDefault="00EB0CF4">
            <w:pPr>
              <w:pStyle w:val="TAL"/>
              <w:rPr>
                <w:b/>
                <w:i/>
                <w:szCs w:val="22"/>
              </w:rPr>
            </w:pPr>
            <w:r>
              <w:rPr>
                <w:b/>
                <w:i/>
                <w:szCs w:val="22"/>
              </w:rPr>
              <w:t>dormantBWP-Config</w:t>
            </w:r>
          </w:p>
          <w:p w14:paraId="0180E854" w14:textId="77777777" w:rsidR="001A0AFF" w:rsidRDefault="00EB0CF4">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1A0AFF" w14:paraId="3F881C48" w14:textId="77777777">
        <w:tc>
          <w:tcPr>
            <w:tcW w:w="14173" w:type="dxa"/>
            <w:tcBorders>
              <w:top w:val="single" w:sz="4" w:space="0" w:color="auto"/>
              <w:left w:val="single" w:sz="4" w:space="0" w:color="auto"/>
              <w:bottom w:val="single" w:sz="4" w:space="0" w:color="auto"/>
              <w:right w:val="single" w:sz="4" w:space="0" w:color="auto"/>
            </w:tcBorders>
          </w:tcPr>
          <w:p w14:paraId="2485DCA8" w14:textId="77777777" w:rsidR="001A0AFF" w:rsidRDefault="00EB0CF4">
            <w:pPr>
              <w:pStyle w:val="TAL"/>
              <w:rPr>
                <w:szCs w:val="22"/>
                <w:lang w:eastAsia="sv-SE"/>
              </w:rPr>
            </w:pPr>
            <w:r>
              <w:rPr>
                <w:b/>
                <w:i/>
                <w:szCs w:val="22"/>
                <w:lang w:eastAsia="sv-SE"/>
              </w:rPr>
              <w:t>downlinkBWP-ToAddModList</w:t>
            </w:r>
          </w:p>
          <w:p w14:paraId="3E6EE65C" w14:textId="77777777" w:rsidR="001A0AFF" w:rsidRDefault="00EB0CF4">
            <w:pPr>
              <w:pStyle w:val="TAL"/>
              <w:rPr>
                <w:szCs w:val="22"/>
                <w:lang w:eastAsia="sv-SE"/>
              </w:rPr>
            </w:pPr>
            <w:r>
              <w:rPr>
                <w:szCs w:val="22"/>
                <w:lang w:eastAsia="sv-SE"/>
              </w:rPr>
              <w:t>List of additional downlink bandwidth parts to be added or modified. (see TS 38.213 [13], clause 12).</w:t>
            </w:r>
          </w:p>
        </w:tc>
      </w:tr>
      <w:tr w:rsidR="001A0AFF" w14:paraId="1D13D123" w14:textId="77777777">
        <w:tc>
          <w:tcPr>
            <w:tcW w:w="14173" w:type="dxa"/>
            <w:tcBorders>
              <w:top w:val="single" w:sz="4" w:space="0" w:color="auto"/>
              <w:left w:val="single" w:sz="4" w:space="0" w:color="auto"/>
              <w:bottom w:val="single" w:sz="4" w:space="0" w:color="auto"/>
              <w:right w:val="single" w:sz="4" w:space="0" w:color="auto"/>
            </w:tcBorders>
          </w:tcPr>
          <w:p w14:paraId="63B1CD39" w14:textId="77777777" w:rsidR="001A0AFF" w:rsidRDefault="00EB0CF4">
            <w:pPr>
              <w:pStyle w:val="TAL"/>
              <w:rPr>
                <w:szCs w:val="22"/>
                <w:lang w:eastAsia="sv-SE"/>
              </w:rPr>
            </w:pPr>
            <w:r>
              <w:rPr>
                <w:b/>
                <w:i/>
                <w:szCs w:val="22"/>
                <w:lang w:eastAsia="sv-SE"/>
              </w:rPr>
              <w:lastRenderedPageBreak/>
              <w:t>downlinkBWP-ToReleaseList</w:t>
            </w:r>
          </w:p>
          <w:p w14:paraId="371AE018" w14:textId="77777777" w:rsidR="001A0AFF" w:rsidRDefault="00EB0CF4">
            <w:pPr>
              <w:pStyle w:val="TAL"/>
              <w:rPr>
                <w:szCs w:val="22"/>
                <w:lang w:eastAsia="sv-SE"/>
              </w:rPr>
            </w:pPr>
            <w:r>
              <w:rPr>
                <w:szCs w:val="22"/>
                <w:lang w:eastAsia="sv-SE"/>
              </w:rPr>
              <w:t>List of additional downlink bandwidth parts to be released. (see TS 38.213 [13], clause 12).</w:t>
            </w:r>
          </w:p>
        </w:tc>
      </w:tr>
      <w:tr w:rsidR="001A0AFF" w14:paraId="65431C8A" w14:textId="77777777">
        <w:tc>
          <w:tcPr>
            <w:tcW w:w="14173" w:type="dxa"/>
            <w:tcBorders>
              <w:top w:val="single" w:sz="4" w:space="0" w:color="auto"/>
              <w:left w:val="single" w:sz="4" w:space="0" w:color="auto"/>
              <w:bottom w:val="single" w:sz="4" w:space="0" w:color="auto"/>
              <w:right w:val="single" w:sz="4" w:space="0" w:color="auto"/>
            </w:tcBorders>
          </w:tcPr>
          <w:p w14:paraId="1C4AEC15" w14:textId="77777777" w:rsidR="001A0AFF" w:rsidRDefault="00EB0CF4">
            <w:pPr>
              <w:pStyle w:val="TAL"/>
              <w:rPr>
                <w:b/>
                <w:i/>
                <w:szCs w:val="22"/>
                <w:lang w:eastAsia="sv-SE"/>
              </w:rPr>
            </w:pPr>
            <w:r>
              <w:rPr>
                <w:b/>
                <w:i/>
                <w:szCs w:val="22"/>
                <w:lang w:eastAsia="sv-SE"/>
              </w:rPr>
              <w:t>downlinkChannelBW-PerSCS-List</w:t>
            </w:r>
          </w:p>
          <w:p w14:paraId="014F963C"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1A0AFF" w14:paraId="554F517D" w14:textId="77777777">
        <w:tc>
          <w:tcPr>
            <w:tcW w:w="14173" w:type="dxa"/>
            <w:tcBorders>
              <w:top w:val="single" w:sz="4" w:space="0" w:color="auto"/>
              <w:left w:val="single" w:sz="4" w:space="0" w:color="auto"/>
              <w:bottom w:val="single" w:sz="4" w:space="0" w:color="auto"/>
              <w:right w:val="single" w:sz="4" w:space="0" w:color="auto"/>
            </w:tcBorders>
          </w:tcPr>
          <w:p w14:paraId="5AAAC26F" w14:textId="77777777" w:rsidR="001A0AFF" w:rsidRDefault="00EB0CF4">
            <w:pPr>
              <w:pStyle w:val="TAL"/>
              <w:rPr>
                <w:b/>
                <w:i/>
                <w:szCs w:val="22"/>
                <w:lang w:eastAsia="sv-SE"/>
              </w:rPr>
            </w:pPr>
            <w:r>
              <w:rPr>
                <w:b/>
                <w:i/>
                <w:szCs w:val="22"/>
                <w:lang w:eastAsia="sv-SE"/>
              </w:rPr>
              <w:t>dummy1, dummy 2</w:t>
            </w:r>
          </w:p>
          <w:p w14:paraId="63F1FBA2" w14:textId="77777777" w:rsidR="001A0AFF" w:rsidRDefault="00EB0CF4">
            <w:pPr>
              <w:pStyle w:val="TAL"/>
              <w:rPr>
                <w:b/>
                <w:i/>
                <w:szCs w:val="22"/>
                <w:lang w:eastAsia="sv-SE"/>
              </w:rPr>
            </w:pPr>
            <w:r>
              <w:rPr>
                <w:szCs w:val="22"/>
                <w:lang w:eastAsia="sv-SE"/>
              </w:rPr>
              <w:t>This field is not used in the specification. If received it shall be ignored by the UE.</w:t>
            </w:r>
          </w:p>
        </w:tc>
      </w:tr>
      <w:tr w:rsidR="001A0AFF" w14:paraId="410696EC" w14:textId="77777777">
        <w:tc>
          <w:tcPr>
            <w:tcW w:w="14173" w:type="dxa"/>
            <w:tcBorders>
              <w:top w:val="single" w:sz="4" w:space="0" w:color="auto"/>
              <w:left w:val="single" w:sz="4" w:space="0" w:color="auto"/>
              <w:bottom w:val="single" w:sz="4" w:space="0" w:color="auto"/>
              <w:right w:val="single" w:sz="4" w:space="0" w:color="auto"/>
            </w:tcBorders>
          </w:tcPr>
          <w:p w14:paraId="5EF607DE" w14:textId="77777777" w:rsidR="001A0AFF" w:rsidRDefault="00EB0CF4">
            <w:pPr>
              <w:pStyle w:val="TAL"/>
              <w:rPr>
                <w:b/>
                <w:i/>
                <w:szCs w:val="22"/>
              </w:rPr>
            </w:pPr>
            <w:r>
              <w:rPr>
                <w:b/>
                <w:i/>
                <w:szCs w:val="22"/>
              </w:rPr>
              <w:t>enableBeamSwitchTiming</w:t>
            </w:r>
          </w:p>
          <w:p w14:paraId="1F98B93A" w14:textId="77777777" w:rsidR="001A0AFF" w:rsidRDefault="00EB0CF4">
            <w:pPr>
              <w:pStyle w:val="TAL"/>
              <w:rPr>
                <w:b/>
                <w:i/>
                <w:szCs w:val="22"/>
                <w:lang w:eastAsia="sv-SE"/>
              </w:rPr>
            </w:pPr>
            <w:r>
              <w:rPr>
                <w:szCs w:val="22"/>
              </w:rPr>
              <w:t>Indicates the aperiodic CSI-RS triggering with beam switching triggering behaviour as defined in clause 5.2.1.5.1 of TS 38.214 [19].</w:t>
            </w:r>
          </w:p>
        </w:tc>
      </w:tr>
      <w:tr w:rsidR="001A0AFF" w14:paraId="6E38A43C" w14:textId="77777777">
        <w:tc>
          <w:tcPr>
            <w:tcW w:w="14173" w:type="dxa"/>
            <w:tcBorders>
              <w:top w:val="single" w:sz="4" w:space="0" w:color="auto"/>
              <w:left w:val="single" w:sz="4" w:space="0" w:color="auto"/>
              <w:bottom w:val="single" w:sz="4" w:space="0" w:color="auto"/>
              <w:right w:val="single" w:sz="4" w:space="0" w:color="auto"/>
            </w:tcBorders>
          </w:tcPr>
          <w:p w14:paraId="34D8C60F" w14:textId="77777777" w:rsidR="001A0AFF" w:rsidRDefault="00EB0CF4">
            <w:pPr>
              <w:pStyle w:val="TAL"/>
              <w:rPr>
                <w:b/>
                <w:bCs/>
                <w:i/>
                <w:iCs/>
                <w:lang w:eastAsia="fi-FI"/>
              </w:rPr>
            </w:pPr>
            <w:r>
              <w:rPr>
                <w:b/>
                <w:bCs/>
                <w:i/>
                <w:iCs/>
                <w:lang w:eastAsia="fi-FI"/>
              </w:rPr>
              <w:t>enableDefaultTCI-StatePerCoresetPoolIndex</w:t>
            </w:r>
          </w:p>
          <w:p w14:paraId="7B32FD9F" w14:textId="77777777" w:rsidR="001A0AFF" w:rsidRDefault="00EB0CF4">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1A0AFF" w14:paraId="5268CB46" w14:textId="77777777">
        <w:tc>
          <w:tcPr>
            <w:tcW w:w="14173" w:type="dxa"/>
            <w:tcBorders>
              <w:top w:val="single" w:sz="4" w:space="0" w:color="auto"/>
              <w:left w:val="single" w:sz="4" w:space="0" w:color="auto"/>
              <w:bottom w:val="single" w:sz="4" w:space="0" w:color="auto"/>
              <w:right w:val="single" w:sz="4" w:space="0" w:color="auto"/>
            </w:tcBorders>
          </w:tcPr>
          <w:p w14:paraId="0E018C28" w14:textId="77777777" w:rsidR="001A0AFF" w:rsidRDefault="00EB0CF4">
            <w:pPr>
              <w:pStyle w:val="TAL"/>
              <w:rPr>
                <w:b/>
                <w:bCs/>
                <w:i/>
                <w:iCs/>
                <w:lang w:eastAsia="fi-FI"/>
              </w:rPr>
            </w:pPr>
            <w:r>
              <w:rPr>
                <w:b/>
                <w:bCs/>
                <w:i/>
                <w:iCs/>
                <w:lang w:eastAsia="fi-FI"/>
              </w:rPr>
              <w:t>enableTwoDefaultTCI-States</w:t>
            </w:r>
          </w:p>
          <w:p w14:paraId="6C6AA5D5" w14:textId="77777777" w:rsidR="001A0AFF" w:rsidRDefault="00EB0CF4">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1A0AFF" w14:paraId="2F8093AC" w14:textId="77777777">
        <w:tc>
          <w:tcPr>
            <w:tcW w:w="14173" w:type="dxa"/>
            <w:tcBorders>
              <w:top w:val="single" w:sz="4" w:space="0" w:color="auto"/>
              <w:left w:val="single" w:sz="4" w:space="0" w:color="auto"/>
              <w:bottom w:val="single" w:sz="4" w:space="0" w:color="auto"/>
              <w:right w:val="single" w:sz="4" w:space="0" w:color="auto"/>
            </w:tcBorders>
          </w:tcPr>
          <w:p w14:paraId="194B0FAD" w14:textId="77777777" w:rsidR="001A0AFF" w:rsidRDefault="00EB0CF4">
            <w:pPr>
              <w:pStyle w:val="TAL"/>
              <w:rPr>
                <w:b/>
                <w:bCs/>
                <w:i/>
                <w:iCs/>
                <w:lang w:eastAsia="fi-FI"/>
              </w:rPr>
            </w:pPr>
            <w:r>
              <w:rPr>
                <w:b/>
                <w:bCs/>
                <w:i/>
                <w:iCs/>
                <w:lang w:eastAsia="fi-FI"/>
              </w:rPr>
              <w:t>fdmed-ReceptionMulticast</w:t>
            </w:r>
          </w:p>
          <w:p w14:paraId="6FA5321E" w14:textId="77777777" w:rsidR="001A0AFF" w:rsidRDefault="00EB0CF4">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1A0AFF" w14:paraId="01B5B235" w14:textId="77777777">
        <w:tc>
          <w:tcPr>
            <w:tcW w:w="14173" w:type="dxa"/>
            <w:tcBorders>
              <w:top w:val="single" w:sz="4" w:space="0" w:color="auto"/>
              <w:left w:val="single" w:sz="4" w:space="0" w:color="auto"/>
              <w:bottom w:val="single" w:sz="4" w:space="0" w:color="auto"/>
              <w:right w:val="single" w:sz="4" w:space="0" w:color="auto"/>
            </w:tcBorders>
          </w:tcPr>
          <w:p w14:paraId="72AE012D" w14:textId="77777777" w:rsidR="001A0AFF" w:rsidRDefault="00EB0CF4">
            <w:pPr>
              <w:pStyle w:val="TAL"/>
              <w:rPr>
                <w:szCs w:val="22"/>
                <w:lang w:eastAsia="sv-SE"/>
              </w:rPr>
            </w:pPr>
            <w:r>
              <w:rPr>
                <w:b/>
                <w:i/>
                <w:szCs w:val="22"/>
                <w:lang w:eastAsia="sv-SE"/>
              </w:rPr>
              <w:t>firstActiveDownlinkBWP-Id</w:t>
            </w:r>
          </w:p>
          <w:p w14:paraId="1870176F" w14:textId="77777777" w:rsidR="001A0AFF" w:rsidRDefault="00EB0CF4">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3FA902" w14:textId="77777777" w:rsidR="001A0AFF" w:rsidRDefault="00EB0CF4">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68438798" w14:textId="77777777" w:rsidR="001A0AFF" w:rsidRDefault="00EB0CF4">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1A0AFF" w14:paraId="5FF41785" w14:textId="77777777">
        <w:tc>
          <w:tcPr>
            <w:tcW w:w="14173" w:type="dxa"/>
            <w:tcBorders>
              <w:top w:val="single" w:sz="4" w:space="0" w:color="auto"/>
              <w:left w:val="single" w:sz="4" w:space="0" w:color="auto"/>
              <w:bottom w:val="single" w:sz="4" w:space="0" w:color="auto"/>
              <w:right w:val="single" w:sz="4" w:space="0" w:color="auto"/>
            </w:tcBorders>
          </w:tcPr>
          <w:p w14:paraId="32824284" w14:textId="77777777" w:rsidR="001A0AFF" w:rsidRDefault="00EB0CF4">
            <w:pPr>
              <w:pStyle w:val="TAL"/>
              <w:rPr>
                <w:szCs w:val="22"/>
                <w:lang w:eastAsia="sv-SE"/>
              </w:rPr>
            </w:pPr>
            <w:r>
              <w:rPr>
                <w:b/>
                <w:i/>
                <w:szCs w:val="22"/>
                <w:lang w:eastAsia="sv-SE"/>
              </w:rPr>
              <w:t>initialDownlinkBWP</w:t>
            </w:r>
          </w:p>
          <w:p w14:paraId="4A3EA2B0" w14:textId="77777777" w:rsidR="001A0AFF" w:rsidRDefault="00EB0CF4">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2B51C0A0" w14:textId="77777777">
        <w:tc>
          <w:tcPr>
            <w:tcW w:w="14173" w:type="dxa"/>
            <w:tcBorders>
              <w:top w:val="single" w:sz="4" w:space="0" w:color="auto"/>
              <w:left w:val="single" w:sz="4" w:space="0" w:color="auto"/>
              <w:bottom w:val="single" w:sz="4" w:space="0" w:color="auto"/>
              <w:right w:val="single" w:sz="4" w:space="0" w:color="auto"/>
            </w:tcBorders>
          </w:tcPr>
          <w:p w14:paraId="32374480" w14:textId="77777777" w:rsidR="001A0AFF" w:rsidRDefault="00EB0CF4">
            <w:pPr>
              <w:pStyle w:val="TAL"/>
              <w:rPr>
                <w:szCs w:val="22"/>
              </w:rPr>
            </w:pPr>
            <w:r>
              <w:rPr>
                <w:b/>
                <w:i/>
                <w:szCs w:val="22"/>
              </w:rPr>
              <w:t>intraCellGuardBandsDL-List, intraCellGuardBandsUL-List</w:t>
            </w:r>
          </w:p>
          <w:p w14:paraId="0D4BADA8" w14:textId="77777777" w:rsidR="001A0AFF" w:rsidRDefault="00EB0CF4">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1A0AFF" w14:paraId="3F2B2E67" w14:textId="77777777">
        <w:tc>
          <w:tcPr>
            <w:tcW w:w="14173" w:type="dxa"/>
            <w:tcBorders>
              <w:top w:val="single" w:sz="4" w:space="0" w:color="auto"/>
              <w:left w:val="single" w:sz="4" w:space="0" w:color="auto"/>
              <w:bottom w:val="single" w:sz="4" w:space="0" w:color="auto"/>
              <w:right w:val="single" w:sz="4" w:space="0" w:color="auto"/>
            </w:tcBorders>
          </w:tcPr>
          <w:p w14:paraId="7A57959C" w14:textId="77777777" w:rsidR="001A0AFF" w:rsidRDefault="00EB0CF4">
            <w:pPr>
              <w:pStyle w:val="TAL"/>
              <w:rPr>
                <w:b/>
                <w:i/>
                <w:lang w:eastAsia="sv-SE"/>
              </w:rPr>
            </w:pPr>
            <w:r>
              <w:rPr>
                <w:b/>
                <w:i/>
                <w:lang w:eastAsia="sv-SE"/>
              </w:rPr>
              <w:t>lte-CRS-PatternList1</w:t>
            </w:r>
          </w:p>
          <w:p w14:paraId="0D137990" w14:textId="77777777" w:rsidR="001A0AFF" w:rsidRDefault="00EB0CF4">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1A0AFF" w14:paraId="72C514B0" w14:textId="77777777">
        <w:tc>
          <w:tcPr>
            <w:tcW w:w="14173" w:type="dxa"/>
            <w:tcBorders>
              <w:top w:val="single" w:sz="4" w:space="0" w:color="auto"/>
              <w:left w:val="single" w:sz="4" w:space="0" w:color="auto"/>
              <w:bottom w:val="single" w:sz="4" w:space="0" w:color="auto"/>
              <w:right w:val="single" w:sz="4" w:space="0" w:color="auto"/>
            </w:tcBorders>
          </w:tcPr>
          <w:p w14:paraId="769FFBE2" w14:textId="77777777" w:rsidR="001A0AFF" w:rsidRDefault="00EB0CF4">
            <w:pPr>
              <w:pStyle w:val="TAL"/>
              <w:rPr>
                <w:b/>
                <w:i/>
                <w:lang w:eastAsia="sv-SE"/>
              </w:rPr>
            </w:pPr>
            <w:r>
              <w:rPr>
                <w:b/>
                <w:i/>
                <w:lang w:eastAsia="sv-SE"/>
              </w:rPr>
              <w:t>lte-CRS-PatternList2</w:t>
            </w:r>
          </w:p>
          <w:p w14:paraId="728EFE77" w14:textId="77777777" w:rsidR="001A0AFF" w:rsidRDefault="00EB0CF4">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1A0AFF" w14:paraId="27679448" w14:textId="77777777">
        <w:tc>
          <w:tcPr>
            <w:tcW w:w="14173" w:type="dxa"/>
            <w:tcBorders>
              <w:top w:val="single" w:sz="4" w:space="0" w:color="auto"/>
              <w:left w:val="single" w:sz="4" w:space="0" w:color="auto"/>
              <w:bottom w:val="single" w:sz="4" w:space="0" w:color="auto"/>
              <w:right w:val="single" w:sz="4" w:space="0" w:color="auto"/>
            </w:tcBorders>
          </w:tcPr>
          <w:p w14:paraId="0DB78EB7" w14:textId="77777777" w:rsidR="001A0AFF" w:rsidRDefault="00EB0CF4">
            <w:pPr>
              <w:pStyle w:val="TAL"/>
              <w:rPr>
                <w:szCs w:val="22"/>
                <w:lang w:eastAsia="sv-SE"/>
              </w:rPr>
            </w:pPr>
            <w:r>
              <w:rPr>
                <w:b/>
                <w:i/>
                <w:szCs w:val="22"/>
                <w:lang w:eastAsia="sv-SE"/>
              </w:rPr>
              <w:lastRenderedPageBreak/>
              <w:t>lte-CRS-ToMatchAround</w:t>
            </w:r>
          </w:p>
          <w:p w14:paraId="55EAAFD0" w14:textId="77777777" w:rsidR="001A0AFF" w:rsidRDefault="00EB0CF4">
            <w:pPr>
              <w:pStyle w:val="TAL"/>
              <w:rPr>
                <w:b/>
                <w:i/>
                <w:szCs w:val="22"/>
                <w:lang w:eastAsia="sv-SE"/>
              </w:rPr>
            </w:pPr>
            <w:r>
              <w:rPr>
                <w:szCs w:val="22"/>
                <w:lang w:eastAsia="sv-SE"/>
              </w:rPr>
              <w:t>Parameters to determine an LTE CRS pattern that the UE shall rate match around.</w:t>
            </w:r>
          </w:p>
        </w:tc>
      </w:tr>
      <w:tr w:rsidR="001A0AFF" w14:paraId="45C37276" w14:textId="77777777">
        <w:tc>
          <w:tcPr>
            <w:tcW w:w="14173" w:type="dxa"/>
            <w:tcBorders>
              <w:top w:val="single" w:sz="4" w:space="0" w:color="auto"/>
              <w:left w:val="single" w:sz="4" w:space="0" w:color="auto"/>
              <w:bottom w:val="single" w:sz="4" w:space="0" w:color="auto"/>
              <w:right w:val="single" w:sz="4" w:space="0" w:color="auto"/>
            </w:tcBorders>
          </w:tcPr>
          <w:p w14:paraId="4BB06034" w14:textId="77777777" w:rsidR="001A0AFF" w:rsidRDefault="00EB0CF4">
            <w:pPr>
              <w:pStyle w:val="TAL"/>
              <w:rPr>
                <w:b/>
                <w:bCs/>
                <w:i/>
                <w:iCs/>
                <w:lang w:eastAsia="sv-SE"/>
              </w:rPr>
            </w:pPr>
            <w:r>
              <w:rPr>
                <w:b/>
                <w:bCs/>
                <w:i/>
                <w:iCs/>
                <w:lang w:eastAsia="sv-SE"/>
              </w:rPr>
              <w:t>lte-NeighCellsCRS-AssistInfoList</w:t>
            </w:r>
          </w:p>
          <w:p w14:paraId="486780C2" w14:textId="77777777" w:rsidR="001A0AFF" w:rsidRDefault="00EB0CF4">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1A0AFF" w14:paraId="00D251E3" w14:textId="77777777">
        <w:tc>
          <w:tcPr>
            <w:tcW w:w="14173" w:type="dxa"/>
            <w:tcBorders>
              <w:top w:val="single" w:sz="4" w:space="0" w:color="auto"/>
              <w:left w:val="single" w:sz="4" w:space="0" w:color="auto"/>
              <w:bottom w:val="single" w:sz="4" w:space="0" w:color="auto"/>
              <w:right w:val="single" w:sz="4" w:space="0" w:color="auto"/>
            </w:tcBorders>
          </w:tcPr>
          <w:p w14:paraId="760AE67D" w14:textId="77777777" w:rsidR="001A0AFF" w:rsidRDefault="00EB0CF4">
            <w:pPr>
              <w:pStyle w:val="TAL"/>
              <w:rPr>
                <w:b/>
                <w:i/>
                <w:szCs w:val="22"/>
                <w:lang w:eastAsia="sv-SE"/>
              </w:rPr>
            </w:pPr>
            <w:r>
              <w:rPr>
                <w:b/>
                <w:i/>
                <w:szCs w:val="22"/>
                <w:lang w:eastAsia="sv-SE"/>
              </w:rPr>
              <w:t>nr-dl-PRS-PDC-Info</w:t>
            </w:r>
          </w:p>
          <w:p w14:paraId="1B395082" w14:textId="77777777" w:rsidR="001A0AFF" w:rsidRDefault="00EB0CF4">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1A0AFF" w14:paraId="05F15488" w14:textId="77777777">
        <w:tc>
          <w:tcPr>
            <w:tcW w:w="14173" w:type="dxa"/>
            <w:tcBorders>
              <w:top w:val="single" w:sz="4" w:space="0" w:color="auto"/>
              <w:left w:val="single" w:sz="4" w:space="0" w:color="auto"/>
              <w:bottom w:val="single" w:sz="4" w:space="0" w:color="auto"/>
              <w:right w:val="single" w:sz="4" w:space="0" w:color="auto"/>
            </w:tcBorders>
          </w:tcPr>
          <w:p w14:paraId="1F9C2FF5" w14:textId="77777777" w:rsidR="001A0AFF" w:rsidRDefault="00EB0CF4">
            <w:pPr>
              <w:pStyle w:val="TAL"/>
              <w:rPr>
                <w:b/>
                <w:bCs/>
                <w:i/>
                <w:iCs/>
                <w:lang w:eastAsia="sv-SE"/>
              </w:rPr>
            </w:pPr>
            <w:r>
              <w:rPr>
                <w:b/>
                <w:bCs/>
                <w:i/>
                <w:iCs/>
                <w:lang w:eastAsia="sv-SE"/>
              </w:rPr>
              <w:t>nrofHARQ-BundlingGroups</w:t>
            </w:r>
          </w:p>
          <w:p w14:paraId="45E89036" w14:textId="77777777" w:rsidR="001A0AFF" w:rsidRDefault="00EB0CF4">
            <w:pPr>
              <w:pStyle w:val="TAL"/>
              <w:rPr>
                <w:lang w:eastAsia="sv-SE"/>
              </w:rPr>
            </w:pPr>
            <w:r>
              <w:rPr>
                <w:lang w:eastAsia="sv-SE"/>
              </w:rPr>
              <w:t>Indicates the number of HARQ bundling groups for type2 HARQ-ACK codebook.</w:t>
            </w:r>
          </w:p>
        </w:tc>
      </w:tr>
      <w:tr w:rsidR="001A0AFF" w14:paraId="2EB0718C" w14:textId="77777777">
        <w:tc>
          <w:tcPr>
            <w:tcW w:w="14173" w:type="dxa"/>
            <w:tcBorders>
              <w:top w:val="single" w:sz="4" w:space="0" w:color="auto"/>
              <w:left w:val="single" w:sz="4" w:space="0" w:color="auto"/>
              <w:bottom w:val="single" w:sz="4" w:space="0" w:color="auto"/>
              <w:right w:val="single" w:sz="4" w:space="0" w:color="auto"/>
            </w:tcBorders>
          </w:tcPr>
          <w:p w14:paraId="1644863A" w14:textId="77777777" w:rsidR="001A0AFF" w:rsidRDefault="00EB0CF4">
            <w:pPr>
              <w:pStyle w:val="TAL"/>
              <w:rPr>
                <w:szCs w:val="22"/>
                <w:lang w:eastAsia="sv-SE"/>
              </w:rPr>
            </w:pPr>
            <w:r>
              <w:rPr>
                <w:b/>
                <w:i/>
                <w:szCs w:val="22"/>
                <w:lang w:eastAsia="sv-SE"/>
              </w:rPr>
              <w:t>pathlossReferenceLinking</w:t>
            </w:r>
          </w:p>
          <w:p w14:paraId="5DDE27F9" w14:textId="77777777" w:rsidR="001A0AFF" w:rsidRDefault="00EB0CF4">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1A0AFF" w14:paraId="3B486287" w14:textId="77777777">
        <w:tc>
          <w:tcPr>
            <w:tcW w:w="14173" w:type="dxa"/>
            <w:tcBorders>
              <w:top w:val="single" w:sz="4" w:space="0" w:color="auto"/>
              <w:left w:val="single" w:sz="4" w:space="0" w:color="auto"/>
              <w:bottom w:val="single" w:sz="4" w:space="0" w:color="auto"/>
              <w:right w:val="single" w:sz="4" w:space="0" w:color="auto"/>
            </w:tcBorders>
          </w:tcPr>
          <w:p w14:paraId="4200C587" w14:textId="77777777" w:rsidR="001A0AFF" w:rsidRDefault="00EB0CF4">
            <w:pPr>
              <w:pStyle w:val="TAL"/>
              <w:rPr>
                <w:szCs w:val="22"/>
                <w:lang w:eastAsia="sv-SE"/>
              </w:rPr>
            </w:pPr>
            <w:r>
              <w:rPr>
                <w:b/>
                <w:i/>
                <w:szCs w:val="22"/>
                <w:lang w:eastAsia="sv-SE"/>
              </w:rPr>
              <w:t>pdsch-ServingCellConfig</w:t>
            </w:r>
          </w:p>
          <w:p w14:paraId="32A69254" w14:textId="77777777" w:rsidR="001A0AFF" w:rsidRDefault="00EB0CF4">
            <w:pPr>
              <w:pStyle w:val="TAL"/>
              <w:rPr>
                <w:szCs w:val="22"/>
                <w:lang w:eastAsia="sv-SE"/>
              </w:rPr>
            </w:pPr>
            <w:r>
              <w:rPr>
                <w:szCs w:val="22"/>
                <w:lang w:eastAsia="sv-SE"/>
              </w:rPr>
              <w:t>PDSCH related parameters that are not BWP-specific.</w:t>
            </w:r>
          </w:p>
        </w:tc>
      </w:tr>
      <w:tr w:rsidR="001A0AFF" w14:paraId="226416E6" w14:textId="77777777">
        <w:tc>
          <w:tcPr>
            <w:tcW w:w="14173" w:type="dxa"/>
            <w:tcBorders>
              <w:top w:val="single" w:sz="4" w:space="0" w:color="auto"/>
              <w:left w:val="single" w:sz="4" w:space="0" w:color="auto"/>
              <w:bottom w:val="single" w:sz="4" w:space="0" w:color="auto"/>
              <w:right w:val="single" w:sz="4" w:space="0" w:color="auto"/>
            </w:tcBorders>
          </w:tcPr>
          <w:p w14:paraId="62F8AFDB" w14:textId="77777777" w:rsidR="001A0AFF" w:rsidRDefault="00EB0CF4">
            <w:pPr>
              <w:pStyle w:val="TAL"/>
              <w:tabs>
                <w:tab w:val="left" w:pos="5823"/>
              </w:tabs>
              <w:rPr>
                <w:szCs w:val="22"/>
                <w:lang w:eastAsia="sv-SE"/>
              </w:rPr>
            </w:pPr>
            <w:r>
              <w:rPr>
                <w:b/>
                <w:i/>
                <w:szCs w:val="22"/>
                <w:lang w:eastAsia="sv-SE"/>
              </w:rPr>
              <w:t>rateMatchPatternToAddModList</w:t>
            </w:r>
          </w:p>
          <w:p w14:paraId="797F4417" w14:textId="77777777" w:rsidR="001A0AFF" w:rsidRDefault="00EB0CF4">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75E0DF2" w14:textId="77777777">
        <w:tc>
          <w:tcPr>
            <w:tcW w:w="14173" w:type="dxa"/>
            <w:tcBorders>
              <w:top w:val="single" w:sz="4" w:space="0" w:color="auto"/>
              <w:left w:val="single" w:sz="4" w:space="0" w:color="auto"/>
              <w:bottom w:val="single" w:sz="4" w:space="0" w:color="auto"/>
              <w:right w:val="single" w:sz="4" w:space="0" w:color="auto"/>
            </w:tcBorders>
          </w:tcPr>
          <w:p w14:paraId="74CF48CC" w14:textId="77777777" w:rsidR="001A0AFF" w:rsidRDefault="00EB0CF4">
            <w:pPr>
              <w:pStyle w:val="TAL"/>
              <w:rPr>
                <w:szCs w:val="22"/>
                <w:lang w:eastAsia="sv-SE"/>
              </w:rPr>
            </w:pPr>
            <w:r>
              <w:rPr>
                <w:b/>
                <w:i/>
                <w:szCs w:val="22"/>
                <w:lang w:eastAsia="sv-SE"/>
              </w:rPr>
              <w:t>sCellDeactivationTimer</w:t>
            </w:r>
          </w:p>
          <w:p w14:paraId="4F28B2BE" w14:textId="77777777" w:rsidR="001A0AFF" w:rsidRDefault="00EB0CF4">
            <w:pPr>
              <w:pStyle w:val="TAL"/>
              <w:rPr>
                <w:szCs w:val="22"/>
                <w:lang w:eastAsia="sv-SE"/>
              </w:rPr>
            </w:pPr>
            <w:r>
              <w:rPr>
                <w:szCs w:val="22"/>
                <w:lang w:eastAsia="sv-SE"/>
              </w:rPr>
              <w:t>SCell deactivation timer in TS 38.321 [3]. If the field is absent, the UE applies the value infinity.</w:t>
            </w:r>
          </w:p>
        </w:tc>
      </w:tr>
      <w:tr w:rsidR="001A0AFF" w14:paraId="7EAE4225" w14:textId="77777777">
        <w:tc>
          <w:tcPr>
            <w:tcW w:w="14173" w:type="dxa"/>
            <w:tcBorders>
              <w:top w:val="single" w:sz="4" w:space="0" w:color="auto"/>
              <w:left w:val="single" w:sz="4" w:space="0" w:color="auto"/>
              <w:bottom w:val="single" w:sz="4" w:space="0" w:color="auto"/>
              <w:right w:val="single" w:sz="4" w:space="0" w:color="auto"/>
            </w:tcBorders>
          </w:tcPr>
          <w:p w14:paraId="1E49DE79" w14:textId="77777777" w:rsidR="001A0AFF" w:rsidRDefault="00EB0CF4">
            <w:pPr>
              <w:pStyle w:val="TAL"/>
              <w:rPr>
                <w:b/>
                <w:bCs/>
                <w:i/>
                <w:iCs/>
                <w:szCs w:val="22"/>
                <w:lang w:eastAsia="sv-SE"/>
              </w:rPr>
            </w:pPr>
            <w:r>
              <w:rPr>
                <w:b/>
                <w:bCs/>
                <w:i/>
                <w:iCs/>
                <w:szCs w:val="22"/>
                <w:lang w:eastAsia="sv-SE"/>
              </w:rPr>
              <w:t>sfnSchemePDCCH</w:t>
            </w:r>
          </w:p>
          <w:p w14:paraId="12E88E78" w14:textId="77777777" w:rsidR="001A0AFF" w:rsidRDefault="00EB0CF4">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3AC34CFD" w14:textId="77777777">
        <w:tc>
          <w:tcPr>
            <w:tcW w:w="14173" w:type="dxa"/>
            <w:tcBorders>
              <w:top w:val="single" w:sz="4" w:space="0" w:color="auto"/>
              <w:left w:val="single" w:sz="4" w:space="0" w:color="auto"/>
              <w:bottom w:val="single" w:sz="4" w:space="0" w:color="auto"/>
              <w:right w:val="single" w:sz="4" w:space="0" w:color="auto"/>
            </w:tcBorders>
          </w:tcPr>
          <w:p w14:paraId="7E2C7A40" w14:textId="77777777" w:rsidR="001A0AFF" w:rsidRDefault="00EB0CF4">
            <w:pPr>
              <w:pStyle w:val="TAL"/>
              <w:rPr>
                <w:b/>
                <w:bCs/>
                <w:i/>
                <w:iCs/>
                <w:szCs w:val="22"/>
                <w:lang w:eastAsia="sv-SE"/>
              </w:rPr>
            </w:pPr>
            <w:r>
              <w:rPr>
                <w:b/>
                <w:bCs/>
                <w:i/>
                <w:iCs/>
                <w:szCs w:val="22"/>
                <w:lang w:eastAsia="sv-SE"/>
              </w:rPr>
              <w:t>sfnSchemePDSCH</w:t>
            </w:r>
          </w:p>
          <w:p w14:paraId="0B5AF059" w14:textId="77777777" w:rsidR="001A0AFF" w:rsidRDefault="00EB0CF4">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50330807" w14:textId="77777777">
        <w:tc>
          <w:tcPr>
            <w:tcW w:w="14173" w:type="dxa"/>
            <w:tcBorders>
              <w:top w:val="single" w:sz="4" w:space="0" w:color="auto"/>
              <w:left w:val="single" w:sz="4" w:space="0" w:color="auto"/>
              <w:bottom w:val="single" w:sz="4" w:space="0" w:color="auto"/>
              <w:right w:val="single" w:sz="4" w:space="0" w:color="auto"/>
            </w:tcBorders>
          </w:tcPr>
          <w:p w14:paraId="716D6AC3" w14:textId="77777777" w:rsidR="001A0AFF" w:rsidRDefault="00EB0CF4">
            <w:pPr>
              <w:pStyle w:val="TAL"/>
              <w:rPr>
                <w:b/>
                <w:i/>
                <w:szCs w:val="22"/>
                <w:lang w:eastAsia="sv-SE"/>
              </w:rPr>
            </w:pPr>
            <w:r>
              <w:rPr>
                <w:b/>
                <w:i/>
                <w:szCs w:val="22"/>
                <w:lang w:eastAsia="sv-SE"/>
              </w:rPr>
              <w:t>semiStaticChannelAccessConfigUE</w:t>
            </w:r>
          </w:p>
          <w:p w14:paraId="0DA5A76A" w14:textId="77777777" w:rsidR="001A0AFF" w:rsidRDefault="00EB0CF4">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271448A1" w14:textId="77777777" w:rsidR="001A0AFF" w:rsidRDefault="00EB0CF4">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1A0AFF" w14:paraId="0F989013" w14:textId="77777777">
        <w:tc>
          <w:tcPr>
            <w:tcW w:w="14173" w:type="dxa"/>
            <w:tcBorders>
              <w:top w:val="single" w:sz="4" w:space="0" w:color="auto"/>
              <w:left w:val="single" w:sz="4" w:space="0" w:color="auto"/>
              <w:bottom w:val="single" w:sz="4" w:space="0" w:color="auto"/>
              <w:right w:val="single" w:sz="4" w:space="0" w:color="auto"/>
            </w:tcBorders>
          </w:tcPr>
          <w:p w14:paraId="50C7CF95" w14:textId="77777777" w:rsidR="001A0AFF" w:rsidRDefault="00EB0CF4">
            <w:pPr>
              <w:pStyle w:val="TAL"/>
              <w:rPr>
                <w:b/>
                <w:i/>
                <w:szCs w:val="22"/>
                <w:lang w:eastAsia="sv-SE"/>
              </w:rPr>
            </w:pPr>
            <w:r>
              <w:rPr>
                <w:b/>
                <w:i/>
                <w:szCs w:val="22"/>
                <w:lang w:eastAsia="sv-SE"/>
              </w:rPr>
              <w:t>servingCellMO</w:t>
            </w:r>
          </w:p>
          <w:p w14:paraId="1C735535"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1A0AFF" w14:paraId="10E62C50" w14:textId="77777777">
        <w:tc>
          <w:tcPr>
            <w:tcW w:w="14173" w:type="dxa"/>
            <w:tcBorders>
              <w:top w:val="single" w:sz="4" w:space="0" w:color="auto"/>
              <w:left w:val="single" w:sz="4" w:space="0" w:color="auto"/>
              <w:bottom w:val="single" w:sz="4" w:space="0" w:color="auto"/>
              <w:right w:val="single" w:sz="4" w:space="0" w:color="auto"/>
            </w:tcBorders>
          </w:tcPr>
          <w:p w14:paraId="6ADBD6C2" w14:textId="77777777" w:rsidR="001A0AFF" w:rsidRDefault="00EB0CF4">
            <w:pPr>
              <w:pStyle w:val="TAL"/>
              <w:rPr>
                <w:b/>
                <w:i/>
                <w:szCs w:val="22"/>
                <w:lang w:eastAsia="sv-SE"/>
              </w:rPr>
            </w:pPr>
            <w:r>
              <w:rPr>
                <w:b/>
                <w:i/>
                <w:szCs w:val="22"/>
                <w:lang w:eastAsia="sv-SE"/>
              </w:rPr>
              <w:t>supplementaryUplink</w:t>
            </w:r>
          </w:p>
          <w:p w14:paraId="0ECAB09D"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1A0AFF" w14:paraId="7902ED06" w14:textId="77777777">
        <w:tc>
          <w:tcPr>
            <w:tcW w:w="14173" w:type="dxa"/>
            <w:tcBorders>
              <w:top w:val="single" w:sz="4" w:space="0" w:color="auto"/>
              <w:left w:val="single" w:sz="4" w:space="0" w:color="auto"/>
              <w:bottom w:val="single" w:sz="4" w:space="0" w:color="auto"/>
              <w:right w:val="single" w:sz="4" w:space="0" w:color="auto"/>
            </w:tcBorders>
          </w:tcPr>
          <w:p w14:paraId="693EB228" w14:textId="77777777" w:rsidR="001A0AFF" w:rsidRDefault="00EB0CF4">
            <w:pPr>
              <w:pStyle w:val="TAL"/>
              <w:rPr>
                <w:b/>
                <w:bCs/>
                <w:i/>
                <w:iCs/>
                <w:lang w:eastAsia="zh-CN"/>
              </w:rPr>
            </w:pPr>
            <w:r>
              <w:rPr>
                <w:b/>
                <w:bCs/>
                <w:i/>
                <w:iCs/>
                <w:lang w:eastAsia="zh-CN"/>
              </w:rPr>
              <w:lastRenderedPageBreak/>
              <w:t>supplementaryUplinkRelease</w:t>
            </w:r>
          </w:p>
          <w:p w14:paraId="2545921B" w14:textId="77777777" w:rsidR="001A0AFF" w:rsidRDefault="00EB0CF4">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1A0AFF" w14:paraId="58DB829E" w14:textId="77777777">
        <w:tc>
          <w:tcPr>
            <w:tcW w:w="14173" w:type="dxa"/>
            <w:tcBorders>
              <w:top w:val="single" w:sz="4" w:space="0" w:color="auto"/>
              <w:left w:val="single" w:sz="4" w:space="0" w:color="auto"/>
              <w:bottom w:val="single" w:sz="4" w:space="0" w:color="auto"/>
              <w:right w:val="single" w:sz="4" w:space="0" w:color="auto"/>
            </w:tcBorders>
          </w:tcPr>
          <w:p w14:paraId="004BE982" w14:textId="77777777" w:rsidR="001A0AFF" w:rsidRDefault="00EB0CF4">
            <w:pPr>
              <w:pStyle w:val="TAL"/>
              <w:rPr>
                <w:szCs w:val="22"/>
                <w:lang w:eastAsia="sv-SE"/>
              </w:rPr>
            </w:pPr>
            <w:r>
              <w:rPr>
                <w:b/>
                <w:i/>
                <w:szCs w:val="22"/>
                <w:lang w:eastAsia="sv-SE"/>
              </w:rPr>
              <w:t>tag-Id</w:t>
            </w:r>
          </w:p>
          <w:p w14:paraId="7B49CA1C" w14:textId="77777777" w:rsidR="001A0AFF" w:rsidRDefault="00EB0CF4">
            <w:pPr>
              <w:pStyle w:val="TAL"/>
              <w:rPr>
                <w:szCs w:val="22"/>
                <w:lang w:eastAsia="sv-SE"/>
              </w:rPr>
            </w:pPr>
            <w:r>
              <w:rPr>
                <w:szCs w:val="22"/>
                <w:lang w:eastAsia="sv-SE"/>
              </w:rPr>
              <w:t>Timing Advance Group ID, as specified in TS 38.321 [3], which this cell belongs to.</w:t>
            </w:r>
          </w:p>
        </w:tc>
      </w:tr>
      <w:tr w:rsidR="001A0AFF" w14:paraId="42179E36" w14:textId="77777777">
        <w:tc>
          <w:tcPr>
            <w:tcW w:w="14173" w:type="dxa"/>
            <w:tcBorders>
              <w:top w:val="single" w:sz="4" w:space="0" w:color="auto"/>
              <w:left w:val="single" w:sz="4" w:space="0" w:color="auto"/>
              <w:bottom w:val="single" w:sz="4" w:space="0" w:color="auto"/>
              <w:right w:val="single" w:sz="4" w:space="0" w:color="auto"/>
            </w:tcBorders>
          </w:tcPr>
          <w:p w14:paraId="782EC595" w14:textId="77777777" w:rsidR="001A0AFF" w:rsidRDefault="00EB0CF4">
            <w:pPr>
              <w:pStyle w:val="TAL"/>
              <w:rPr>
                <w:b/>
                <w:i/>
                <w:szCs w:val="22"/>
                <w:lang w:eastAsia="sv-SE"/>
              </w:rPr>
            </w:pPr>
            <w:r>
              <w:rPr>
                <w:b/>
                <w:i/>
                <w:szCs w:val="22"/>
                <w:lang w:eastAsia="sv-SE"/>
              </w:rPr>
              <w:t>tci-Info</w:t>
            </w:r>
          </w:p>
          <w:p w14:paraId="355ECB55" w14:textId="77777777" w:rsidR="001A0AFF" w:rsidRDefault="00EB0CF4">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0AB4C6E" w14:textId="77777777" w:rsidR="001A0AFF" w:rsidRDefault="001A0AFF">
            <w:pPr>
              <w:pStyle w:val="TAL"/>
              <w:rPr>
                <w:lang w:eastAsia="sv-SE"/>
              </w:rPr>
            </w:pPr>
          </w:p>
          <w:p w14:paraId="169FD58E" w14:textId="77777777" w:rsidR="001A0AFF" w:rsidRDefault="00EB0CF4">
            <w:pPr>
              <w:pStyle w:val="TAL"/>
              <w:rPr>
                <w:lang w:eastAsia="sv-SE"/>
              </w:rPr>
            </w:pPr>
            <w:r>
              <w:rPr>
                <w:lang w:eastAsia="sv-SE"/>
              </w:rPr>
              <w:t>If configured for the PSCell when the SCG is indicated as deactivated in the containing message:</w:t>
            </w:r>
          </w:p>
          <w:p w14:paraId="0CD067E7" w14:textId="77777777" w:rsidR="001A0AFF" w:rsidRDefault="00EB0CF4">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322ECF0D" w14:textId="77777777" w:rsidR="001A0AFF" w:rsidRDefault="00EB0CF4">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8CA0029" w14:textId="77777777" w:rsidR="001A0AFF" w:rsidRDefault="001A0AFF">
            <w:pPr>
              <w:pStyle w:val="TAL"/>
              <w:rPr>
                <w:lang w:eastAsia="sv-SE"/>
              </w:rPr>
            </w:pPr>
          </w:p>
          <w:p w14:paraId="087507F4" w14:textId="77777777" w:rsidR="001A0AFF" w:rsidRDefault="00EB0CF4">
            <w:pPr>
              <w:pStyle w:val="TAL"/>
              <w:rPr>
                <w:lang w:eastAsia="sv-SE"/>
              </w:rPr>
            </w:pPr>
            <w:r>
              <w:rPr>
                <w:lang w:eastAsia="sv-SE"/>
              </w:rPr>
              <w:t>When this field is absent for the PSCell and the SCG is being deactivated:</w:t>
            </w:r>
          </w:p>
          <w:p w14:paraId="0CBED411" w14:textId="77777777" w:rsidR="001A0AFF" w:rsidRDefault="00EB0CF4">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0FDA3B0A" w14:textId="77777777" w:rsidR="001A0AFF" w:rsidRDefault="00EB0CF4">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1A0AFF" w14:paraId="58DCFB9A" w14:textId="77777777">
        <w:tc>
          <w:tcPr>
            <w:tcW w:w="14173" w:type="dxa"/>
            <w:tcBorders>
              <w:top w:val="single" w:sz="4" w:space="0" w:color="auto"/>
              <w:left w:val="single" w:sz="4" w:space="0" w:color="auto"/>
              <w:bottom w:val="single" w:sz="4" w:space="0" w:color="auto"/>
              <w:right w:val="single" w:sz="4" w:space="0" w:color="auto"/>
            </w:tcBorders>
          </w:tcPr>
          <w:p w14:paraId="1F1D6492" w14:textId="77777777" w:rsidR="001A0AFF" w:rsidRDefault="00EB0CF4">
            <w:pPr>
              <w:pStyle w:val="TAL"/>
              <w:rPr>
                <w:szCs w:val="22"/>
                <w:lang w:eastAsia="sv-SE"/>
              </w:rPr>
            </w:pPr>
            <w:r>
              <w:rPr>
                <w:b/>
                <w:i/>
                <w:szCs w:val="22"/>
                <w:lang w:eastAsia="sv-SE"/>
              </w:rPr>
              <w:t>tdd-UL-DL-ConfigurationDedicated-IAB-MT</w:t>
            </w:r>
          </w:p>
          <w:p w14:paraId="45A7FE8B" w14:textId="77777777" w:rsidR="001A0AFF" w:rsidRDefault="00EB0CF4">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1A0AFF" w14:paraId="5C2D94F2" w14:textId="77777777">
        <w:tc>
          <w:tcPr>
            <w:tcW w:w="14173" w:type="dxa"/>
            <w:tcBorders>
              <w:top w:val="single" w:sz="4" w:space="0" w:color="auto"/>
              <w:left w:val="single" w:sz="4" w:space="0" w:color="auto"/>
              <w:bottom w:val="single" w:sz="4" w:space="0" w:color="auto"/>
              <w:right w:val="single" w:sz="4" w:space="0" w:color="auto"/>
            </w:tcBorders>
          </w:tcPr>
          <w:p w14:paraId="30AD2C5F" w14:textId="77777777" w:rsidR="001A0AFF" w:rsidRDefault="00EB0CF4">
            <w:pPr>
              <w:pStyle w:val="TAL"/>
              <w:rPr>
                <w:b/>
                <w:i/>
                <w:szCs w:val="22"/>
                <w:lang w:eastAsia="sv-SE"/>
              </w:rPr>
            </w:pPr>
            <w:r>
              <w:rPr>
                <w:b/>
                <w:i/>
                <w:szCs w:val="22"/>
                <w:lang w:eastAsia="sv-SE"/>
              </w:rPr>
              <w:t>unifiedTCI-StateType</w:t>
            </w:r>
          </w:p>
          <w:p w14:paraId="7E8C01CA" w14:textId="77777777" w:rsidR="001A0AFF" w:rsidRDefault="00EB0CF4">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1A0AFF" w14:paraId="69BDFD84" w14:textId="77777777">
        <w:tc>
          <w:tcPr>
            <w:tcW w:w="14173" w:type="dxa"/>
            <w:tcBorders>
              <w:top w:val="single" w:sz="4" w:space="0" w:color="auto"/>
              <w:left w:val="single" w:sz="4" w:space="0" w:color="auto"/>
              <w:bottom w:val="single" w:sz="4" w:space="0" w:color="auto"/>
              <w:right w:val="single" w:sz="4" w:space="0" w:color="auto"/>
            </w:tcBorders>
          </w:tcPr>
          <w:p w14:paraId="5BB7FDC6" w14:textId="77777777" w:rsidR="001A0AFF" w:rsidRDefault="00EB0CF4">
            <w:pPr>
              <w:pStyle w:val="TAL"/>
              <w:rPr>
                <w:b/>
                <w:i/>
                <w:szCs w:val="22"/>
                <w:lang w:eastAsia="sv-SE"/>
              </w:rPr>
            </w:pPr>
            <w:r>
              <w:rPr>
                <w:b/>
                <w:i/>
                <w:szCs w:val="22"/>
                <w:lang w:eastAsia="sv-SE"/>
              </w:rPr>
              <w:t>uplinkConfig</w:t>
            </w:r>
          </w:p>
          <w:p w14:paraId="3C8F8A6B"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1A0AFF" w14:paraId="07F56FB1" w14:textId="77777777">
        <w:tc>
          <w:tcPr>
            <w:tcW w:w="14173" w:type="dxa"/>
            <w:tcBorders>
              <w:top w:val="single" w:sz="4" w:space="0" w:color="auto"/>
              <w:left w:val="single" w:sz="4" w:space="0" w:color="auto"/>
              <w:bottom w:val="single" w:sz="4" w:space="0" w:color="auto"/>
              <w:right w:val="single" w:sz="4" w:space="0" w:color="auto"/>
            </w:tcBorders>
          </w:tcPr>
          <w:p w14:paraId="38B39835" w14:textId="77777777" w:rsidR="001A0AFF" w:rsidRDefault="00EB0CF4">
            <w:pPr>
              <w:pStyle w:val="TAL"/>
              <w:rPr>
                <w:b/>
                <w:i/>
                <w:szCs w:val="22"/>
                <w:lang w:eastAsia="sv-SE"/>
              </w:rPr>
            </w:pPr>
            <w:r>
              <w:rPr>
                <w:b/>
                <w:i/>
                <w:szCs w:val="22"/>
                <w:lang w:eastAsia="sv-SE"/>
              </w:rPr>
              <w:t>uplink-PowerControlToAddModList</w:t>
            </w:r>
          </w:p>
          <w:p w14:paraId="5CE2E844" w14:textId="77777777" w:rsidR="001A0AFF" w:rsidRDefault="00EB0CF4">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6DCA9D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FB4F58" w14:textId="77777777">
        <w:tc>
          <w:tcPr>
            <w:tcW w:w="14173" w:type="dxa"/>
            <w:tcBorders>
              <w:top w:val="single" w:sz="4" w:space="0" w:color="auto"/>
              <w:left w:val="single" w:sz="4" w:space="0" w:color="auto"/>
              <w:bottom w:val="single" w:sz="4" w:space="0" w:color="auto"/>
              <w:right w:val="single" w:sz="4" w:space="0" w:color="auto"/>
            </w:tcBorders>
          </w:tcPr>
          <w:p w14:paraId="1116E27B" w14:textId="77777777" w:rsidR="001A0AFF" w:rsidRDefault="00EB0CF4">
            <w:pPr>
              <w:pStyle w:val="TAH"/>
              <w:rPr>
                <w:szCs w:val="22"/>
                <w:lang w:eastAsia="sv-SE"/>
              </w:rPr>
            </w:pPr>
            <w:r>
              <w:rPr>
                <w:i/>
                <w:szCs w:val="22"/>
                <w:lang w:eastAsia="sv-SE"/>
              </w:rPr>
              <w:lastRenderedPageBreak/>
              <w:t xml:space="preserve">UplinkConfig </w:t>
            </w:r>
            <w:r>
              <w:rPr>
                <w:szCs w:val="22"/>
                <w:lang w:eastAsia="sv-SE"/>
              </w:rPr>
              <w:t>field descriptions</w:t>
            </w:r>
          </w:p>
        </w:tc>
      </w:tr>
      <w:tr w:rsidR="001A0AFF" w14:paraId="7930A44E" w14:textId="77777777">
        <w:tc>
          <w:tcPr>
            <w:tcW w:w="14173" w:type="dxa"/>
            <w:tcBorders>
              <w:top w:val="single" w:sz="4" w:space="0" w:color="auto"/>
              <w:left w:val="single" w:sz="4" w:space="0" w:color="auto"/>
              <w:bottom w:val="single" w:sz="4" w:space="0" w:color="auto"/>
              <w:right w:val="single" w:sz="4" w:space="0" w:color="auto"/>
            </w:tcBorders>
          </w:tcPr>
          <w:p w14:paraId="051FA176" w14:textId="77777777" w:rsidR="001A0AFF" w:rsidRDefault="00EB0CF4">
            <w:pPr>
              <w:pStyle w:val="TAL"/>
              <w:rPr>
                <w:szCs w:val="22"/>
                <w:lang w:eastAsia="sv-SE"/>
              </w:rPr>
            </w:pPr>
            <w:r>
              <w:rPr>
                <w:b/>
                <w:i/>
                <w:szCs w:val="22"/>
                <w:lang w:eastAsia="sv-SE"/>
              </w:rPr>
              <w:t>carrierSwitching</w:t>
            </w:r>
          </w:p>
          <w:p w14:paraId="2981F214" w14:textId="77777777" w:rsidR="001A0AFF" w:rsidRDefault="00EB0CF4">
            <w:pPr>
              <w:pStyle w:val="TAL"/>
              <w:rPr>
                <w:b/>
                <w:i/>
                <w:szCs w:val="22"/>
                <w:lang w:eastAsia="sv-SE"/>
              </w:rPr>
            </w:pPr>
            <w:r>
              <w:rPr>
                <w:szCs w:val="22"/>
                <w:lang w:eastAsia="sv-SE"/>
              </w:rPr>
              <w:t>Includes parameters for configuration of carrier based SRS switching (see TS 38.214 [19], clause 6.2.1.3.</w:t>
            </w:r>
          </w:p>
        </w:tc>
      </w:tr>
      <w:tr w:rsidR="001A0AFF" w14:paraId="144D3FAA" w14:textId="77777777">
        <w:tc>
          <w:tcPr>
            <w:tcW w:w="14173" w:type="dxa"/>
            <w:tcBorders>
              <w:top w:val="single" w:sz="4" w:space="0" w:color="auto"/>
              <w:left w:val="single" w:sz="4" w:space="0" w:color="auto"/>
              <w:bottom w:val="single" w:sz="4" w:space="0" w:color="auto"/>
              <w:right w:val="single" w:sz="4" w:space="0" w:color="auto"/>
            </w:tcBorders>
          </w:tcPr>
          <w:p w14:paraId="5A1C49A2" w14:textId="77777777" w:rsidR="001A0AFF" w:rsidRDefault="00EB0CF4">
            <w:pPr>
              <w:pStyle w:val="TAL"/>
              <w:rPr>
                <w:b/>
                <w:i/>
                <w:szCs w:val="22"/>
                <w:lang w:eastAsia="sv-SE"/>
              </w:rPr>
            </w:pPr>
            <w:r>
              <w:rPr>
                <w:b/>
                <w:i/>
                <w:szCs w:val="22"/>
                <w:lang w:eastAsia="sv-SE"/>
              </w:rPr>
              <w:t>enableDefaultBeamPL-ForPUSCH0-0, enableDefaultBeamPL-ForPUCCH, enableDefaultBeamPL-ForSRS</w:t>
            </w:r>
          </w:p>
          <w:p w14:paraId="0A41AB17" w14:textId="77777777" w:rsidR="001A0AFF" w:rsidRDefault="00EB0CF4">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1A0AFF" w14:paraId="6D735DC4" w14:textId="77777777">
        <w:tc>
          <w:tcPr>
            <w:tcW w:w="14173" w:type="dxa"/>
            <w:tcBorders>
              <w:top w:val="single" w:sz="4" w:space="0" w:color="auto"/>
              <w:left w:val="single" w:sz="4" w:space="0" w:color="auto"/>
              <w:bottom w:val="single" w:sz="4" w:space="0" w:color="auto"/>
              <w:right w:val="single" w:sz="4" w:space="0" w:color="auto"/>
            </w:tcBorders>
          </w:tcPr>
          <w:p w14:paraId="729019F9" w14:textId="77777777" w:rsidR="001A0AFF" w:rsidRDefault="00EB0CF4">
            <w:pPr>
              <w:pStyle w:val="TAL"/>
              <w:rPr>
                <w:b/>
                <w:i/>
                <w:szCs w:val="22"/>
                <w:lang w:eastAsia="sv-SE"/>
              </w:rPr>
            </w:pPr>
            <w:r>
              <w:rPr>
                <w:b/>
                <w:i/>
                <w:szCs w:val="22"/>
                <w:lang w:eastAsia="sv-SE"/>
              </w:rPr>
              <w:t>enablePL-RS-UpdateForPUSCH-SRS</w:t>
            </w:r>
          </w:p>
          <w:p w14:paraId="1D414EA9" w14:textId="77777777" w:rsidR="001A0AFF" w:rsidRDefault="00EB0CF4">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1A0AFF" w14:paraId="055AA5D7" w14:textId="77777777">
        <w:tc>
          <w:tcPr>
            <w:tcW w:w="14173" w:type="dxa"/>
            <w:tcBorders>
              <w:top w:val="single" w:sz="4" w:space="0" w:color="auto"/>
              <w:left w:val="single" w:sz="4" w:space="0" w:color="auto"/>
              <w:bottom w:val="single" w:sz="4" w:space="0" w:color="auto"/>
              <w:right w:val="single" w:sz="4" w:space="0" w:color="auto"/>
            </w:tcBorders>
          </w:tcPr>
          <w:p w14:paraId="7DE12721" w14:textId="77777777" w:rsidR="001A0AFF" w:rsidRDefault="00EB0CF4">
            <w:pPr>
              <w:pStyle w:val="TAL"/>
              <w:rPr>
                <w:szCs w:val="22"/>
                <w:lang w:eastAsia="sv-SE"/>
              </w:rPr>
            </w:pPr>
            <w:r>
              <w:rPr>
                <w:b/>
                <w:i/>
                <w:szCs w:val="22"/>
                <w:lang w:eastAsia="sv-SE"/>
              </w:rPr>
              <w:t>firstActiveUplinkBWP-Id</w:t>
            </w:r>
          </w:p>
          <w:p w14:paraId="41A711CD" w14:textId="77777777" w:rsidR="001A0AFF" w:rsidRDefault="00EB0CF4">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162C635" w14:textId="77777777" w:rsidR="001A0AFF" w:rsidRDefault="00EB0CF4">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1A0AFF" w14:paraId="30B914F6" w14:textId="77777777">
        <w:tc>
          <w:tcPr>
            <w:tcW w:w="14173" w:type="dxa"/>
            <w:tcBorders>
              <w:top w:val="single" w:sz="4" w:space="0" w:color="auto"/>
              <w:left w:val="single" w:sz="4" w:space="0" w:color="auto"/>
              <w:bottom w:val="single" w:sz="4" w:space="0" w:color="auto"/>
              <w:right w:val="single" w:sz="4" w:space="0" w:color="auto"/>
            </w:tcBorders>
          </w:tcPr>
          <w:p w14:paraId="0198E0A2" w14:textId="77777777" w:rsidR="001A0AFF" w:rsidRDefault="00EB0CF4">
            <w:pPr>
              <w:pStyle w:val="TAL"/>
              <w:rPr>
                <w:szCs w:val="22"/>
                <w:lang w:eastAsia="sv-SE"/>
              </w:rPr>
            </w:pPr>
            <w:r>
              <w:rPr>
                <w:b/>
                <w:i/>
                <w:szCs w:val="22"/>
                <w:lang w:eastAsia="sv-SE"/>
              </w:rPr>
              <w:t>initialUplinkBWP</w:t>
            </w:r>
          </w:p>
          <w:p w14:paraId="60EE4AD1" w14:textId="77777777" w:rsidR="001A0AFF" w:rsidRDefault="00EB0CF4">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09CAFD2B" w14:textId="77777777">
        <w:tc>
          <w:tcPr>
            <w:tcW w:w="14173" w:type="dxa"/>
            <w:tcBorders>
              <w:top w:val="single" w:sz="4" w:space="0" w:color="auto"/>
              <w:left w:val="single" w:sz="4" w:space="0" w:color="auto"/>
              <w:bottom w:val="single" w:sz="4" w:space="0" w:color="auto"/>
              <w:right w:val="single" w:sz="4" w:space="0" w:color="auto"/>
            </w:tcBorders>
          </w:tcPr>
          <w:p w14:paraId="4765E8EC" w14:textId="77777777" w:rsidR="001A0AFF" w:rsidRDefault="00EB0CF4">
            <w:pPr>
              <w:pStyle w:val="TAL"/>
              <w:rPr>
                <w:b/>
                <w:i/>
                <w:szCs w:val="22"/>
                <w:lang w:eastAsia="sv-SE"/>
              </w:rPr>
            </w:pPr>
            <w:r>
              <w:rPr>
                <w:b/>
                <w:i/>
                <w:szCs w:val="22"/>
                <w:lang w:eastAsia="sv-SE"/>
              </w:rPr>
              <w:t>moreThanOneNackOnlyMode</w:t>
            </w:r>
          </w:p>
          <w:p w14:paraId="2BA5917C" w14:textId="77777777" w:rsidR="001A0AFF" w:rsidRDefault="00EB0CF4">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1A0AFF" w14:paraId="0CCEABE7" w14:textId="77777777">
        <w:tc>
          <w:tcPr>
            <w:tcW w:w="14173" w:type="dxa"/>
            <w:tcBorders>
              <w:top w:val="single" w:sz="4" w:space="0" w:color="auto"/>
              <w:left w:val="single" w:sz="4" w:space="0" w:color="auto"/>
              <w:bottom w:val="single" w:sz="4" w:space="0" w:color="auto"/>
              <w:right w:val="single" w:sz="4" w:space="0" w:color="auto"/>
            </w:tcBorders>
          </w:tcPr>
          <w:p w14:paraId="4B5F1A29" w14:textId="77777777" w:rsidR="001A0AFF" w:rsidRDefault="00EB0CF4">
            <w:pPr>
              <w:pStyle w:val="TAL"/>
              <w:rPr>
                <w:b/>
                <w:i/>
                <w:szCs w:val="22"/>
                <w:lang w:eastAsia="sv-SE"/>
              </w:rPr>
            </w:pPr>
            <w:r>
              <w:rPr>
                <w:b/>
                <w:i/>
                <w:szCs w:val="22"/>
                <w:lang w:eastAsia="sv-SE"/>
              </w:rPr>
              <w:t>mpr-PowerBoost-FR2</w:t>
            </w:r>
          </w:p>
          <w:p w14:paraId="1A7B71EF" w14:textId="77777777" w:rsidR="001A0AFF" w:rsidRDefault="00EB0CF4">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1A0AFF" w14:paraId="69047215" w14:textId="77777777">
        <w:tc>
          <w:tcPr>
            <w:tcW w:w="14173" w:type="dxa"/>
            <w:tcBorders>
              <w:top w:val="single" w:sz="4" w:space="0" w:color="auto"/>
              <w:left w:val="single" w:sz="4" w:space="0" w:color="auto"/>
              <w:bottom w:val="single" w:sz="4" w:space="0" w:color="auto"/>
              <w:right w:val="single" w:sz="4" w:space="0" w:color="auto"/>
            </w:tcBorders>
          </w:tcPr>
          <w:p w14:paraId="6FA57ABB" w14:textId="77777777" w:rsidR="001A0AFF" w:rsidRDefault="00EB0CF4">
            <w:pPr>
              <w:pStyle w:val="TAL"/>
              <w:rPr>
                <w:b/>
                <w:i/>
                <w:szCs w:val="22"/>
                <w:lang w:eastAsia="sv-SE"/>
              </w:rPr>
            </w:pPr>
            <w:r>
              <w:rPr>
                <w:b/>
                <w:i/>
                <w:szCs w:val="22"/>
                <w:lang w:eastAsia="sv-SE"/>
              </w:rPr>
              <w:t>powerBoostPi2BPSK</w:t>
            </w:r>
          </w:p>
          <w:p w14:paraId="3A625284"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1A0AFF" w14:paraId="48D53F99" w14:textId="77777777">
        <w:tc>
          <w:tcPr>
            <w:tcW w:w="14173" w:type="dxa"/>
            <w:tcBorders>
              <w:top w:val="single" w:sz="4" w:space="0" w:color="auto"/>
              <w:left w:val="single" w:sz="4" w:space="0" w:color="auto"/>
              <w:bottom w:val="single" w:sz="4" w:space="0" w:color="auto"/>
              <w:right w:val="single" w:sz="4" w:space="0" w:color="auto"/>
            </w:tcBorders>
          </w:tcPr>
          <w:p w14:paraId="6A99918D" w14:textId="77777777" w:rsidR="001A0AFF" w:rsidRDefault="00EB0CF4">
            <w:pPr>
              <w:pStyle w:val="TAL"/>
              <w:rPr>
                <w:szCs w:val="22"/>
                <w:lang w:eastAsia="sv-SE"/>
              </w:rPr>
            </w:pPr>
            <w:r>
              <w:rPr>
                <w:b/>
                <w:i/>
                <w:szCs w:val="22"/>
                <w:lang w:eastAsia="sv-SE"/>
              </w:rPr>
              <w:t>pusch-ServingCellConfig</w:t>
            </w:r>
          </w:p>
          <w:p w14:paraId="2071CD14" w14:textId="77777777" w:rsidR="001A0AFF" w:rsidRDefault="00EB0CF4">
            <w:pPr>
              <w:pStyle w:val="TAL"/>
              <w:rPr>
                <w:szCs w:val="22"/>
                <w:lang w:eastAsia="sv-SE"/>
              </w:rPr>
            </w:pPr>
            <w:r>
              <w:rPr>
                <w:szCs w:val="22"/>
                <w:lang w:eastAsia="sv-SE"/>
              </w:rPr>
              <w:t>PUSCH related parameters that are not BWP-specific.</w:t>
            </w:r>
          </w:p>
        </w:tc>
      </w:tr>
      <w:tr w:rsidR="001A0AFF" w14:paraId="2C1C8C0C" w14:textId="77777777">
        <w:tc>
          <w:tcPr>
            <w:tcW w:w="14173" w:type="dxa"/>
            <w:tcBorders>
              <w:top w:val="single" w:sz="4" w:space="0" w:color="auto"/>
              <w:left w:val="single" w:sz="4" w:space="0" w:color="auto"/>
              <w:bottom w:val="single" w:sz="4" w:space="0" w:color="auto"/>
              <w:right w:val="single" w:sz="4" w:space="0" w:color="auto"/>
            </w:tcBorders>
          </w:tcPr>
          <w:p w14:paraId="37F5A76D" w14:textId="77777777" w:rsidR="001A0AFF" w:rsidRDefault="00EB0CF4">
            <w:pPr>
              <w:pStyle w:val="TAL"/>
              <w:rPr>
                <w:b/>
                <w:i/>
                <w:szCs w:val="22"/>
                <w:lang w:eastAsia="sv-SE"/>
              </w:rPr>
            </w:pPr>
            <w:r>
              <w:rPr>
                <w:b/>
                <w:i/>
                <w:szCs w:val="22"/>
                <w:lang w:eastAsia="sv-SE"/>
              </w:rPr>
              <w:t>uplinkBWP-ToAddModList</w:t>
            </w:r>
          </w:p>
          <w:p w14:paraId="6624C814" w14:textId="77777777" w:rsidR="001A0AFF" w:rsidRDefault="00EB0CF4">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1A0AFF" w14:paraId="065F96BC" w14:textId="77777777">
        <w:tc>
          <w:tcPr>
            <w:tcW w:w="14173" w:type="dxa"/>
            <w:tcBorders>
              <w:top w:val="single" w:sz="4" w:space="0" w:color="auto"/>
              <w:left w:val="single" w:sz="4" w:space="0" w:color="auto"/>
              <w:bottom w:val="single" w:sz="4" w:space="0" w:color="auto"/>
              <w:right w:val="single" w:sz="4" w:space="0" w:color="auto"/>
            </w:tcBorders>
          </w:tcPr>
          <w:p w14:paraId="5E356799" w14:textId="77777777" w:rsidR="001A0AFF" w:rsidRDefault="00EB0CF4">
            <w:pPr>
              <w:pStyle w:val="TAL"/>
              <w:rPr>
                <w:szCs w:val="22"/>
                <w:lang w:eastAsia="sv-SE"/>
              </w:rPr>
            </w:pPr>
            <w:r>
              <w:rPr>
                <w:b/>
                <w:i/>
                <w:szCs w:val="22"/>
                <w:lang w:eastAsia="sv-SE"/>
              </w:rPr>
              <w:t>uplinkBWP-ToReleaseList</w:t>
            </w:r>
          </w:p>
          <w:p w14:paraId="41D43E1C" w14:textId="77777777" w:rsidR="001A0AFF" w:rsidRDefault="00EB0CF4">
            <w:pPr>
              <w:pStyle w:val="TAL"/>
              <w:rPr>
                <w:szCs w:val="22"/>
                <w:lang w:eastAsia="sv-SE"/>
              </w:rPr>
            </w:pPr>
            <w:r>
              <w:rPr>
                <w:szCs w:val="22"/>
                <w:lang w:eastAsia="sv-SE"/>
              </w:rPr>
              <w:t>The additional bandwidth parts for uplink to be released.</w:t>
            </w:r>
          </w:p>
        </w:tc>
      </w:tr>
      <w:tr w:rsidR="001A0AFF" w14:paraId="6C5E2A6E" w14:textId="77777777">
        <w:tc>
          <w:tcPr>
            <w:tcW w:w="14173" w:type="dxa"/>
            <w:tcBorders>
              <w:top w:val="single" w:sz="4" w:space="0" w:color="auto"/>
              <w:left w:val="single" w:sz="4" w:space="0" w:color="auto"/>
              <w:bottom w:val="single" w:sz="4" w:space="0" w:color="auto"/>
              <w:right w:val="single" w:sz="4" w:space="0" w:color="auto"/>
            </w:tcBorders>
          </w:tcPr>
          <w:p w14:paraId="1C26669E" w14:textId="77777777" w:rsidR="001A0AFF" w:rsidRDefault="00EB0CF4">
            <w:pPr>
              <w:pStyle w:val="TAL"/>
              <w:rPr>
                <w:b/>
                <w:i/>
                <w:szCs w:val="22"/>
                <w:lang w:eastAsia="sv-SE"/>
              </w:rPr>
            </w:pPr>
            <w:r>
              <w:rPr>
                <w:b/>
                <w:i/>
                <w:szCs w:val="22"/>
                <w:lang w:eastAsia="sv-SE"/>
              </w:rPr>
              <w:t>uplinkChannelBW-PerSCS-List</w:t>
            </w:r>
          </w:p>
          <w:p w14:paraId="083B7758"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1A0AFF" w14:paraId="271EB806" w14:textId="77777777">
        <w:tc>
          <w:tcPr>
            <w:tcW w:w="14173" w:type="dxa"/>
            <w:tcBorders>
              <w:top w:val="single" w:sz="4" w:space="0" w:color="auto"/>
              <w:left w:val="single" w:sz="4" w:space="0" w:color="auto"/>
              <w:bottom w:val="single" w:sz="4" w:space="0" w:color="auto"/>
              <w:right w:val="single" w:sz="4" w:space="0" w:color="auto"/>
            </w:tcBorders>
          </w:tcPr>
          <w:p w14:paraId="738EB864" w14:textId="77777777" w:rsidR="001A0AFF" w:rsidRDefault="00EB0CF4">
            <w:pPr>
              <w:pStyle w:val="TAL"/>
              <w:rPr>
                <w:b/>
                <w:i/>
                <w:szCs w:val="22"/>
                <w:lang w:eastAsia="sv-SE"/>
              </w:rPr>
            </w:pPr>
            <w:r>
              <w:rPr>
                <w:b/>
                <w:i/>
                <w:szCs w:val="22"/>
                <w:lang w:eastAsia="sv-SE"/>
              </w:rPr>
              <w:lastRenderedPageBreak/>
              <w:t>uplinkTxSwitchingPeriodLocation</w:t>
            </w:r>
          </w:p>
          <w:p w14:paraId="4544CD0A" w14:textId="77777777" w:rsidR="001A0AFF" w:rsidRDefault="00EB0CF4">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7B7AC415" w14:textId="77777777" w:rsidR="001A0AFF" w:rsidRDefault="00EB0CF4">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2FC15676"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1A0AFF" w14:paraId="08627726" w14:textId="77777777">
        <w:tc>
          <w:tcPr>
            <w:tcW w:w="14173" w:type="dxa"/>
            <w:tcBorders>
              <w:top w:val="single" w:sz="4" w:space="0" w:color="auto"/>
              <w:left w:val="single" w:sz="4" w:space="0" w:color="auto"/>
              <w:bottom w:val="single" w:sz="4" w:space="0" w:color="auto"/>
              <w:right w:val="single" w:sz="4" w:space="0" w:color="auto"/>
            </w:tcBorders>
          </w:tcPr>
          <w:p w14:paraId="608678C6" w14:textId="77777777" w:rsidR="001A0AFF" w:rsidRDefault="00EB0CF4">
            <w:pPr>
              <w:pStyle w:val="TAL"/>
              <w:rPr>
                <w:b/>
                <w:i/>
                <w:szCs w:val="22"/>
                <w:lang w:eastAsia="sv-SE"/>
              </w:rPr>
            </w:pPr>
            <w:r>
              <w:rPr>
                <w:b/>
                <w:i/>
                <w:szCs w:val="22"/>
                <w:lang w:eastAsia="sv-SE"/>
              </w:rPr>
              <w:t>uplinkTxSwitchingCarrier</w:t>
            </w:r>
          </w:p>
          <w:p w14:paraId="21D41F6B" w14:textId="77777777" w:rsidR="001A0AFF" w:rsidRDefault="00EB0CF4">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61C61D64"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44819C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7F053" w14:textId="77777777">
        <w:tc>
          <w:tcPr>
            <w:tcW w:w="14173" w:type="dxa"/>
            <w:tcBorders>
              <w:top w:val="single" w:sz="4" w:space="0" w:color="auto"/>
              <w:left w:val="single" w:sz="4" w:space="0" w:color="auto"/>
              <w:bottom w:val="single" w:sz="4" w:space="0" w:color="auto"/>
              <w:right w:val="single" w:sz="4" w:space="0" w:color="auto"/>
            </w:tcBorders>
          </w:tcPr>
          <w:p w14:paraId="3B6D61A6" w14:textId="77777777" w:rsidR="001A0AFF" w:rsidRDefault="00EB0CF4">
            <w:pPr>
              <w:pStyle w:val="TAH"/>
              <w:rPr>
                <w:szCs w:val="22"/>
                <w:lang w:eastAsia="sv-SE"/>
              </w:rPr>
            </w:pPr>
            <w:r>
              <w:rPr>
                <w:i/>
                <w:szCs w:val="22"/>
                <w:lang w:eastAsia="sv-SE"/>
              </w:rPr>
              <w:t xml:space="preserve">DormantBWP-Config </w:t>
            </w:r>
            <w:r>
              <w:rPr>
                <w:szCs w:val="22"/>
                <w:lang w:eastAsia="sv-SE"/>
              </w:rPr>
              <w:t>field descriptions</w:t>
            </w:r>
          </w:p>
        </w:tc>
      </w:tr>
      <w:tr w:rsidR="001A0AFF" w14:paraId="7A0B54BD" w14:textId="77777777">
        <w:tc>
          <w:tcPr>
            <w:tcW w:w="14173" w:type="dxa"/>
            <w:tcBorders>
              <w:top w:val="single" w:sz="4" w:space="0" w:color="auto"/>
              <w:left w:val="single" w:sz="4" w:space="0" w:color="auto"/>
              <w:bottom w:val="single" w:sz="4" w:space="0" w:color="auto"/>
              <w:right w:val="single" w:sz="4" w:space="0" w:color="auto"/>
            </w:tcBorders>
          </w:tcPr>
          <w:p w14:paraId="58DB83E1" w14:textId="77777777" w:rsidR="001A0AFF" w:rsidRDefault="00EB0CF4">
            <w:pPr>
              <w:pStyle w:val="TAL"/>
              <w:rPr>
                <w:b/>
                <w:i/>
                <w:szCs w:val="22"/>
                <w:lang w:eastAsia="sv-SE"/>
              </w:rPr>
            </w:pPr>
            <w:r>
              <w:rPr>
                <w:b/>
                <w:i/>
                <w:szCs w:val="22"/>
                <w:lang w:eastAsia="sv-SE"/>
              </w:rPr>
              <w:t>dormancyGroupWithinActiveTime</w:t>
            </w:r>
          </w:p>
          <w:p w14:paraId="785F45F2" w14:textId="77777777" w:rsidR="001A0AFF" w:rsidRDefault="00EB0CF4">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1A0AFF" w14:paraId="6EB177D2" w14:textId="77777777">
        <w:tc>
          <w:tcPr>
            <w:tcW w:w="14173" w:type="dxa"/>
            <w:tcBorders>
              <w:top w:val="single" w:sz="4" w:space="0" w:color="auto"/>
              <w:left w:val="single" w:sz="4" w:space="0" w:color="auto"/>
              <w:bottom w:val="single" w:sz="4" w:space="0" w:color="auto"/>
              <w:right w:val="single" w:sz="4" w:space="0" w:color="auto"/>
            </w:tcBorders>
          </w:tcPr>
          <w:p w14:paraId="1FBED25E" w14:textId="77777777" w:rsidR="001A0AFF" w:rsidRDefault="00EB0CF4">
            <w:pPr>
              <w:pStyle w:val="TAL"/>
              <w:rPr>
                <w:b/>
                <w:i/>
                <w:szCs w:val="22"/>
                <w:lang w:eastAsia="sv-SE"/>
              </w:rPr>
            </w:pPr>
            <w:r>
              <w:rPr>
                <w:b/>
                <w:i/>
                <w:szCs w:val="22"/>
                <w:lang w:eastAsia="sv-SE"/>
              </w:rPr>
              <w:t>dormancyGroupOutsideActiveTime</w:t>
            </w:r>
          </w:p>
          <w:p w14:paraId="769935CA" w14:textId="77777777" w:rsidR="001A0AFF" w:rsidRDefault="00EB0CF4">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1A0AFF" w14:paraId="7942083C" w14:textId="77777777">
        <w:tc>
          <w:tcPr>
            <w:tcW w:w="14173" w:type="dxa"/>
            <w:tcBorders>
              <w:top w:val="single" w:sz="4" w:space="0" w:color="auto"/>
              <w:left w:val="single" w:sz="4" w:space="0" w:color="auto"/>
              <w:bottom w:val="single" w:sz="4" w:space="0" w:color="auto"/>
              <w:right w:val="single" w:sz="4" w:space="0" w:color="auto"/>
            </w:tcBorders>
          </w:tcPr>
          <w:p w14:paraId="294EB3CB" w14:textId="77777777" w:rsidR="001A0AFF" w:rsidRDefault="00EB0CF4">
            <w:pPr>
              <w:pStyle w:val="TAL"/>
              <w:rPr>
                <w:b/>
                <w:i/>
                <w:szCs w:val="22"/>
                <w:lang w:eastAsia="sv-SE"/>
              </w:rPr>
            </w:pPr>
            <w:r>
              <w:rPr>
                <w:b/>
                <w:i/>
                <w:szCs w:val="22"/>
                <w:lang w:eastAsia="sv-SE"/>
              </w:rPr>
              <w:t>dormantBWP-Id</w:t>
            </w:r>
          </w:p>
          <w:p w14:paraId="4B543A01" w14:textId="77777777" w:rsidR="001A0AFF" w:rsidRDefault="00EB0CF4">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1A0AFF" w14:paraId="0CE96B99" w14:textId="77777777">
        <w:tc>
          <w:tcPr>
            <w:tcW w:w="14173" w:type="dxa"/>
            <w:tcBorders>
              <w:top w:val="single" w:sz="4" w:space="0" w:color="auto"/>
              <w:left w:val="single" w:sz="4" w:space="0" w:color="auto"/>
              <w:bottom w:val="single" w:sz="4" w:space="0" w:color="auto"/>
              <w:right w:val="single" w:sz="4" w:space="0" w:color="auto"/>
            </w:tcBorders>
          </w:tcPr>
          <w:p w14:paraId="7542D7C3" w14:textId="77777777" w:rsidR="001A0AFF" w:rsidRDefault="00EB0CF4">
            <w:pPr>
              <w:pStyle w:val="TAL"/>
              <w:rPr>
                <w:b/>
                <w:i/>
                <w:szCs w:val="22"/>
                <w:lang w:eastAsia="sv-SE"/>
              </w:rPr>
            </w:pPr>
            <w:r>
              <w:rPr>
                <w:b/>
                <w:i/>
                <w:szCs w:val="22"/>
                <w:lang w:eastAsia="sv-SE"/>
              </w:rPr>
              <w:t>firstOutsideActiveTimeBWP-Id</w:t>
            </w:r>
          </w:p>
          <w:p w14:paraId="205C3852"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1A0AFF" w14:paraId="2F3A626E" w14:textId="77777777">
        <w:tc>
          <w:tcPr>
            <w:tcW w:w="14173" w:type="dxa"/>
            <w:tcBorders>
              <w:top w:val="single" w:sz="4" w:space="0" w:color="auto"/>
              <w:left w:val="single" w:sz="4" w:space="0" w:color="auto"/>
              <w:bottom w:val="single" w:sz="4" w:space="0" w:color="auto"/>
              <w:right w:val="single" w:sz="4" w:space="0" w:color="auto"/>
            </w:tcBorders>
          </w:tcPr>
          <w:p w14:paraId="71D17CD5" w14:textId="77777777" w:rsidR="001A0AFF" w:rsidRDefault="00EB0CF4">
            <w:pPr>
              <w:pStyle w:val="TAL"/>
              <w:rPr>
                <w:b/>
                <w:i/>
                <w:szCs w:val="22"/>
                <w:lang w:eastAsia="sv-SE"/>
              </w:rPr>
            </w:pPr>
            <w:r>
              <w:rPr>
                <w:b/>
                <w:i/>
                <w:szCs w:val="22"/>
                <w:lang w:eastAsia="sv-SE"/>
              </w:rPr>
              <w:t>firstWithinActiveTimeBWP-Id</w:t>
            </w:r>
          </w:p>
          <w:p w14:paraId="0CAEF6AF"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1A0AFF" w14:paraId="49AB9A31" w14:textId="77777777">
        <w:tc>
          <w:tcPr>
            <w:tcW w:w="14173" w:type="dxa"/>
            <w:tcBorders>
              <w:top w:val="single" w:sz="4" w:space="0" w:color="auto"/>
              <w:left w:val="single" w:sz="4" w:space="0" w:color="auto"/>
              <w:bottom w:val="single" w:sz="4" w:space="0" w:color="auto"/>
              <w:right w:val="single" w:sz="4" w:space="0" w:color="auto"/>
            </w:tcBorders>
          </w:tcPr>
          <w:p w14:paraId="6DDEDB0B" w14:textId="77777777" w:rsidR="001A0AFF" w:rsidRDefault="00EB0CF4">
            <w:pPr>
              <w:pStyle w:val="TAL"/>
              <w:rPr>
                <w:b/>
                <w:i/>
                <w:szCs w:val="22"/>
                <w:lang w:eastAsia="sv-SE"/>
              </w:rPr>
            </w:pPr>
            <w:r>
              <w:rPr>
                <w:b/>
                <w:i/>
                <w:szCs w:val="22"/>
                <w:lang w:eastAsia="sv-SE"/>
              </w:rPr>
              <w:t>outsideActiveTimeConfig</w:t>
            </w:r>
          </w:p>
          <w:p w14:paraId="198620F8" w14:textId="77777777" w:rsidR="001A0AFF" w:rsidRDefault="00EB0CF4">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1A0AFF" w14:paraId="03D66CEA" w14:textId="77777777">
        <w:tc>
          <w:tcPr>
            <w:tcW w:w="14173" w:type="dxa"/>
            <w:tcBorders>
              <w:top w:val="single" w:sz="4" w:space="0" w:color="auto"/>
              <w:left w:val="single" w:sz="4" w:space="0" w:color="auto"/>
              <w:bottom w:val="single" w:sz="4" w:space="0" w:color="auto"/>
              <w:right w:val="single" w:sz="4" w:space="0" w:color="auto"/>
            </w:tcBorders>
          </w:tcPr>
          <w:p w14:paraId="57472A4F" w14:textId="77777777" w:rsidR="001A0AFF" w:rsidRDefault="00EB0CF4">
            <w:pPr>
              <w:pStyle w:val="TAL"/>
              <w:rPr>
                <w:b/>
                <w:i/>
                <w:szCs w:val="22"/>
                <w:lang w:eastAsia="sv-SE"/>
              </w:rPr>
            </w:pPr>
            <w:r>
              <w:rPr>
                <w:b/>
                <w:i/>
                <w:szCs w:val="22"/>
                <w:lang w:eastAsia="sv-SE"/>
              </w:rPr>
              <w:t>withinActiveTimeConfig</w:t>
            </w:r>
          </w:p>
          <w:p w14:paraId="602EF0BD" w14:textId="77777777" w:rsidR="001A0AFF" w:rsidRDefault="00EB0CF4">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541CEF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169A681" w14:textId="77777777">
        <w:tc>
          <w:tcPr>
            <w:tcW w:w="14173" w:type="dxa"/>
            <w:tcBorders>
              <w:top w:val="single" w:sz="4" w:space="0" w:color="auto"/>
              <w:left w:val="single" w:sz="4" w:space="0" w:color="auto"/>
              <w:bottom w:val="single" w:sz="4" w:space="0" w:color="auto"/>
              <w:right w:val="single" w:sz="4" w:space="0" w:color="auto"/>
            </w:tcBorders>
          </w:tcPr>
          <w:p w14:paraId="752A436D" w14:textId="77777777" w:rsidR="001A0AFF" w:rsidRDefault="00EB0CF4">
            <w:pPr>
              <w:pStyle w:val="TAH"/>
              <w:rPr>
                <w:szCs w:val="22"/>
                <w:lang w:eastAsia="sv-SE"/>
              </w:rPr>
            </w:pPr>
            <w:r>
              <w:rPr>
                <w:i/>
                <w:szCs w:val="22"/>
                <w:lang w:eastAsia="sv-SE"/>
              </w:rPr>
              <w:t xml:space="preserve">GuardBand </w:t>
            </w:r>
            <w:r>
              <w:rPr>
                <w:szCs w:val="22"/>
                <w:lang w:eastAsia="sv-SE"/>
              </w:rPr>
              <w:t>field descriptions</w:t>
            </w:r>
          </w:p>
        </w:tc>
      </w:tr>
      <w:tr w:rsidR="001A0AFF" w14:paraId="7E73BC68" w14:textId="77777777">
        <w:tc>
          <w:tcPr>
            <w:tcW w:w="14173" w:type="dxa"/>
            <w:tcBorders>
              <w:top w:val="single" w:sz="4" w:space="0" w:color="auto"/>
              <w:left w:val="single" w:sz="4" w:space="0" w:color="auto"/>
              <w:bottom w:val="single" w:sz="4" w:space="0" w:color="auto"/>
              <w:right w:val="single" w:sz="4" w:space="0" w:color="auto"/>
            </w:tcBorders>
          </w:tcPr>
          <w:p w14:paraId="7D259114" w14:textId="77777777" w:rsidR="001A0AFF" w:rsidRDefault="00EB0CF4">
            <w:pPr>
              <w:pStyle w:val="TAL"/>
              <w:rPr>
                <w:b/>
                <w:i/>
                <w:szCs w:val="22"/>
                <w:lang w:eastAsia="sv-SE"/>
              </w:rPr>
            </w:pPr>
            <w:r>
              <w:rPr>
                <w:b/>
                <w:i/>
                <w:szCs w:val="22"/>
                <w:lang w:eastAsia="sv-SE"/>
              </w:rPr>
              <w:t>startCRB</w:t>
            </w:r>
          </w:p>
          <w:p w14:paraId="253BB3F6" w14:textId="77777777" w:rsidR="001A0AFF" w:rsidRDefault="00EB0CF4">
            <w:pPr>
              <w:pStyle w:val="TAL"/>
              <w:rPr>
                <w:b/>
                <w:i/>
                <w:szCs w:val="22"/>
                <w:lang w:eastAsia="sv-SE"/>
              </w:rPr>
            </w:pPr>
            <w:r>
              <w:t>Indicates the starting RB of the guard band.</w:t>
            </w:r>
          </w:p>
        </w:tc>
      </w:tr>
      <w:tr w:rsidR="001A0AFF" w14:paraId="2D969583" w14:textId="77777777">
        <w:tc>
          <w:tcPr>
            <w:tcW w:w="14173" w:type="dxa"/>
            <w:tcBorders>
              <w:top w:val="single" w:sz="4" w:space="0" w:color="auto"/>
              <w:left w:val="single" w:sz="4" w:space="0" w:color="auto"/>
              <w:bottom w:val="single" w:sz="4" w:space="0" w:color="auto"/>
              <w:right w:val="single" w:sz="4" w:space="0" w:color="auto"/>
            </w:tcBorders>
          </w:tcPr>
          <w:p w14:paraId="390FCC08" w14:textId="77777777" w:rsidR="001A0AFF" w:rsidRDefault="00EB0CF4">
            <w:pPr>
              <w:pStyle w:val="TAL"/>
              <w:rPr>
                <w:b/>
                <w:i/>
                <w:szCs w:val="22"/>
                <w:lang w:eastAsia="sv-SE"/>
              </w:rPr>
            </w:pPr>
            <w:r>
              <w:rPr>
                <w:b/>
                <w:i/>
                <w:szCs w:val="22"/>
                <w:lang w:eastAsia="sv-SE"/>
              </w:rPr>
              <w:t>nrofCRB</w:t>
            </w:r>
          </w:p>
          <w:p w14:paraId="2E131843" w14:textId="77777777" w:rsidR="001A0AFF" w:rsidRDefault="00EB0CF4">
            <w:pPr>
              <w:pStyle w:val="TAL"/>
              <w:rPr>
                <w:b/>
                <w:i/>
                <w:szCs w:val="22"/>
                <w:lang w:eastAsia="sv-SE"/>
              </w:rPr>
            </w:pPr>
            <w:r>
              <w:t>Indicates the length of the guard band in RBs. When set to 0, zero-size guard band is used.</w:t>
            </w:r>
          </w:p>
        </w:tc>
      </w:tr>
    </w:tbl>
    <w:p w14:paraId="04F28DE6" w14:textId="77777777" w:rsidR="001A0AFF" w:rsidRDefault="001A0AFF"/>
    <w:p w14:paraId="683A52B8" w14:textId="77777777" w:rsidR="001A0AFF" w:rsidRDefault="00EB0CF4">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208456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01CDAFF" w14:textId="77777777">
        <w:tc>
          <w:tcPr>
            <w:tcW w:w="4027" w:type="dxa"/>
            <w:tcBorders>
              <w:top w:val="single" w:sz="4" w:space="0" w:color="auto"/>
              <w:left w:val="single" w:sz="4" w:space="0" w:color="auto"/>
              <w:bottom w:val="single" w:sz="4" w:space="0" w:color="auto"/>
              <w:right w:val="single" w:sz="4" w:space="0" w:color="auto"/>
            </w:tcBorders>
          </w:tcPr>
          <w:p w14:paraId="0FF5726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63310EB" w14:textId="77777777" w:rsidR="001A0AFF" w:rsidRDefault="00EB0CF4">
            <w:pPr>
              <w:pStyle w:val="TAH"/>
              <w:rPr>
                <w:lang w:eastAsia="sv-SE"/>
              </w:rPr>
            </w:pPr>
            <w:r>
              <w:rPr>
                <w:lang w:eastAsia="sv-SE"/>
              </w:rPr>
              <w:t>Explanation</w:t>
            </w:r>
          </w:p>
        </w:tc>
      </w:tr>
      <w:tr w:rsidR="001A0AFF" w14:paraId="7C73DF35" w14:textId="77777777">
        <w:tc>
          <w:tcPr>
            <w:tcW w:w="4027" w:type="dxa"/>
            <w:tcBorders>
              <w:top w:val="single" w:sz="4" w:space="0" w:color="auto"/>
              <w:left w:val="single" w:sz="4" w:space="0" w:color="auto"/>
              <w:bottom w:val="single" w:sz="4" w:space="0" w:color="auto"/>
              <w:right w:val="single" w:sz="4" w:space="0" w:color="auto"/>
            </w:tcBorders>
          </w:tcPr>
          <w:p w14:paraId="6E0A1105" w14:textId="77777777" w:rsidR="001A0AFF" w:rsidRDefault="00EB0CF4">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33BE95A" w14:textId="77777777" w:rsidR="001A0AFF" w:rsidRDefault="00EB0CF4">
            <w:pPr>
              <w:pStyle w:val="TAL"/>
              <w:rPr>
                <w:lang w:eastAsia="sv-SE"/>
              </w:rPr>
            </w:pPr>
            <w:r>
              <w:rPr>
                <w:lang w:eastAsia="sv-SE"/>
              </w:rPr>
              <w:t>This field is mandatory present for SCells whose slot offset between the SpCell is not 0. Otherwise it is absent, Need S.</w:t>
            </w:r>
          </w:p>
        </w:tc>
      </w:tr>
      <w:tr w:rsidR="001A0AFF" w14:paraId="4030C0A1" w14:textId="77777777">
        <w:tc>
          <w:tcPr>
            <w:tcW w:w="4027" w:type="dxa"/>
            <w:tcBorders>
              <w:top w:val="single" w:sz="4" w:space="0" w:color="auto"/>
              <w:left w:val="single" w:sz="4" w:space="0" w:color="auto"/>
              <w:bottom w:val="single" w:sz="4" w:space="0" w:color="auto"/>
              <w:right w:val="single" w:sz="4" w:space="0" w:color="auto"/>
            </w:tcBorders>
          </w:tcPr>
          <w:p w14:paraId="0446F955" w14:textId="77777777" w:rsidR="001A0AFF" w:rsidRDefault="00EB0CF4">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1D7D5C5" w14:textId="77777777" w:rsidR="001A0AFF" w:rsidRDefault="00EB0CF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1A0AFF" w14:paraId="2D0F2E3E" w14:textId="77777777">
        <w:tc>
          <w:tcPr>
            <w:tcW w:w="4027" w:type="dxa"/>
            <w:tcBorders>
              <w:top w:val="single" w:sz="4" w:space="0" w:color="auto"/>
              <w:left w:val="single" w:sz="4" w:space="0" w:color="auto"/>
              <w:bottom w:val="single" w:sz="4" w:space="0" w:color="auto"/>
              <w:right w:val="single" w:sz="4" w:space="0" w:color="auto"/>
            </w:tcBorders>
          </w:tcPr>
          <w:p w14:paraId="295AC711" w14:textId="77777777" w:rsidR="001A0AFF" w:rsidRDefault="00EB0CF4">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A93A434" w14:textId="77777777" w:rsidR="001A0AFF" w:rsidRDefault="00EB0CF4">
            <w:pPr>
              <w:pStyle w:val="TAL"/>
              <w:rPr>
                <w:lang w:eastAsia="sv-SE"/>
              </w:rPr>
            </w:pPr>
            <w:r>
              <w:rPr>
                <w:lang w:eastAsia="sv-SE"/>
              </w:rPr>
              <w:t xml:space="preserve">This field is optionally present, Need R, for SCells. It is absent otherwise. </w:t>
            </w:r>
          </w:p>
        </w:tc>
      </w:tr>
      <w:tr w:rsidR="001A0AFF" w14:paraId="543092DD" w14:textId="77777777">
        <w:tc>
          <w:tcPr>
            <w:tcW w:w="4027" w:type="dxa"/>
            <w:tcBorders>
              <w:top w:val="single" w:sz="4" w:space="0" w:color="auto"/>
              <w:left w:val="single" w:sz="4" w:space="0" w:color="auto"/>
              <w:bottom w:val="single" w:sz="4" w:space="0" w:color="auto"/>
              <w:right w:val="single" w:sz="4" w:space="0" w:color="auto"/>
            </w:tcBorders>
          </w:tcPr>
          <w:p w14:paraId="3A6DC1B6" w14:textId="77777777" w:rsidR="001A0AFF" w:rsidRDefault="00EB0CF4">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AD3E02" w14:textId="77777777" w:rsidR="001A0AFF" w:rsidRDefault="00EB0CF4">
            <w:pPr>
              <w:pStyle w:val="TAL"/>
              <w:rPr>
                <w:lang w:eastAsia="sv-SE"/>
              </w:rPr>
            </w:pPr>
            <w:r>
              <w:rPr>
                <w:lang w:eastAsia="sv-SE"/>
              </w:rPr>
              <w:t>This field is optionally present, Need S, for SCells except PUCCH SCells. It is absent otherwise.</w:t>
            </w:r>
          </w:p>
        </w:tc>
      </w:tr>
      <w:tr w:rsidR="001A0AFF" w14:paraId="27B08E56" w14:textId="77777777">
        <w:tc>
          <w:tcPr>
            <w:tcW w:w="4027" w:type="dxa"/>
            <w:tcBorders>
              <w:top w:val="single" w:sz="4" w:space="0" w:color="auto"/>
              <w:left w:val="single" w:sz="4" w:space="0" w:color="auto"/>
              <w:bottom w:val="single" w:sz="4" w:space="0" w:color="auto"/>
              <w:right w:val="single" w:sz="4" w:space="0" w:color="auto"/>
            </w:tcBorders>
          </w:tcPr>
          <w:p w14:paraId="667F14B4" w14:textId="77777777" w:rsidR="001A0AFF" w:rsidRDefault="00EB0CF4">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44A373A" w14:textId="77777777" w:rsidR="001A0AFF" w:rsidRDefault="00EB0CF4">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E356CE3" w14:textId="77777777" w:rsidR="001A0AFF" w:rsidRDefault="00EB0CF4">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29EF884" w14:textId="77777777" w:rsidR="001A0AFF" w:rsidRDefault="00EB0CF4">
            <w:pPr>
              <w:pStyle w:val="TAL"/>
              <w:rPr>
                <w:rFonts w:cs="Arial"/>
              </w:rPr>
            </w:pPr>
            <w:r>
              <w:rPr>
                <w:rFonts w:cs="Arial"/>
              </w:rPr>
              <w:t>The field is mandatory present for an SCell upon addition, and absent for SCell in other cases, Need M.</w:t>
            </w:r>
          </w:p>
        </w:tc>
      </w:tr>
      <w:tr w:rsidR="001A0AFF" w14:paraId="2437A274" w14:textId="77777777">
        <w:tc>
          <w:tcPr>
            <w:tcW w:w="4027" w:type="dxa"/>
            <w:tcBorders>
              <w:top w:val="single" w:sz="4" w:space="0" w:color="auto"/>
              <w:left w:val="single" w:sz="4" w:space="0" w:color="auto"/>
              <w:bottom w:val="single" w:sz="4" w:space="0" w:color="auto"/>
              <w:right w:val="single" w:sz="4" w:space="0" w:color="auto"/>
            </w:tcBorders>
          </w:tcPr>
          <w:p w14:paraId="3B513D6E" w14:textId="77777777" w:rsidR="001A0AFF" w:rsidRDefault="00EB0CF4">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36AE7AAE" w14:textId="77777777" w:rsidR="001A0AFF" w:rsidRDefault="00EB0CF4">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5EA53742" w14:textId="77777777" w:rsidR="001A0AFF" w:rsidRDefault="00EB0CF4">
            <w:pPr>
              <w:pStyle w:val="TAL"/>
              <w:rPr>
                <w:lang w:eastAsia="sv-SE"/>
              </w:rPr>
            </w:pPr>
            <w:r>
              <w:rPr>
                <w:lang w:eastAsia="sv-SE"/>
              </w:rPr>
              <w:t>This field is optional Need S for the PSCell when the SCG is indicated as deactivated or is being activated, otherwise it is absent.</w:t>
            </w:r>
          </w:p>
          <w:p w14:paraId="0345B4D9" w14:textId="77777777" w:rsidR="001A0AFF" w:rsidRDefault="00EB0CF4">
            <w:pPr>
              <w:pStyle w:val="TAL"/>
              <w:rPr>
                <w:lang w:eastAsia="sv-SE"/>
              </w:rPr>
            </w:pPr>
            <w:r>
              <w:rPr>
                <w:lang w:eastAsia="sv-SE"/>
              </w:rPr>
              <w:t>This field is absent for the PCell.</w:t>
            </w:r>
          </w:p>
        </w:tc>
      </w:tr>
      <w:tr w:rsidR="001A0AFF" w14:paraId="18622A12" w14:textId="77777777">
        <w:tc>
          <w:tcPr>
            <w:tcW w:w="4027" w:type="dxa"/>
            <w:tcBorders>
              <w:top w:val="single" w:sz="4" w:space="0" w:color="auto"/>
              <w:left w:val="single" w:sz="4" w:space="0" w:color="auto"/>
              <w:bottom w:val="single" w:sz="4" w:space="0" w:color="auto"/>
              <w:right w:val="single" w:sz="4" w:space="0" w:color="auto"/>
            </w:tcBorders>
          </w:tcPr>
          <w:p w14:paraId="056009C6" w14:textId="77777777" w:rsidR="001A0AFF" w:rsidRDefault="00EB0CF4">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0639BF0" w14:textId="77777777" w:rsidR="001A0AFF" w:rsidRDefault="00EB0CF4">
            <w:pPr>
              <w:pStyle w:val="TAL"/>
              <w:rPr>
                <w:lang w:eastAsia="sv-SE"/>
              </w:rPr>
            </w:pPr>
            <w:r>
              <w:rPr>
                <w:lang w:eastAsia="sv-SE"/>
              </w:rPr>
              <w:t>This field is optionally present, Need R, for TDD cells. It is absent otherwise.</w:t>
            </w:r>
          </w:p>
        </w:tc>
      </w:tr>
      <w:tr w:rsidR="001A0AFF" w14:paraId="6CD44EE8" w14:textId="77777777">
        <w:tc>
          <w:tcPr>
            <w:tcW w:w="4027" w:type="dxa"/>
            <w:tcBorders>
              <w:top w:val="single" w:sz="4" w:space="0" w:color="auto"/>
              <w:left w:val="single" w:sz="4" w:space="0" w:color="auto"/>
              <w:bottom w:val="single" w:sz="4" w:space="0" w:color="auto"/>
              <w:right w:val="single" w:sz="4" w:space="0" w:color="auto"/>
            </w:tcBorders>
          </w:tcPr>
          <w:p w14:paraId="08F4ACE4" w14:textId="77777777" w:rsidR="001A0AFF" w:rsidRDefault="00EB0CF4">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D994AB8" w14:textId="77777777" w:rsidR="001A0AFF" w:rsidRDefault="00EB0CF4">
            <w:pPr>
              <w:pStyle w:val="TAL"/>
              <w:rPr>
                <w:lang w:eastAsia="zh-CN"/>
              </w:rPr>
            </w:pPr>
            <w:r>
              <w:rPr>
                <w:lang w:eastAsia="zh-CN"/>
              </w:rPr>
              <w:t>For IAB-MT, this field is optionally present, Need R, for TDD cells. It is absent otherwise.</w:t>
            </w:r>
          </w:p>
        </w:tc>
      </w:tr>
    </w:tbl>
    <w:p w14:paraId="27E400DC" w14:textId="77777777" w:rsidR="001A0AFF" w:rsidRDefault="001A0AFF"/>
    <w:p w14:paraId="7101C505" w14:textId="77777777" w:rsidR="001A0AFF" w:rsidRDefault="00EB0CF4">
      <w:pPr>
        <w:pStyle w:val="4"/>
      </w:pPr>
      <w:bookmarkStart w:id="1026" w:name="_Toc60777380"/>
      <w:bookmarkStart w:id="1027" w:name="_Toc100930297"/>
      <w:r>
        <w:t>–</w:t>
      </w:r>
      <w:r>
        <w:tab/>
      </w:r>
      <w:r>
        <w:rPr>
          <w:i/>
        </w:rPr>
        <w:t>ServingCellConfigCommon</w:t>
      </w:r>
      <w:bookmarkEnd w:id="1026"/>
      <w:bookmarkEnd w:id="1027"/>
    </w:p>
    <w:p w14:paraId="6BF04D7F" w14:textId="77777777" w:rsidR="001A0AFF" w:rsidRDefault="00EB0CF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CD9E490" w14:textId="77777777" w:rsidR="001A0AFF" w:rsidRDefault="00EB0CF4">
      <w:pPr>
        <w:pStyle w:val="TH"/>
      </w:pPr>
      <w:r>
        <w:rPr>
          <w:bCs/>
          <w:i/>
          <w:iCs/>
        </w:rPr>
        <w:t xml:space="preserve">ServingCellConfigCommon </w:t>
      </w:r>
      <w:r>
        <w:t>information element</w:t>
      </w:r>
    </w:p>
    <w:p w14:paraId="4E226A03" w14:textId="77777777" w:rsidR="001A0AFF" w:rsidRDefault="00EB0CF4">
      <w:pPr>
        <w:pStyle w:val="PL"/>
        <w:rPr>
          <w:color w:val="808080"/>
        </w:rPr>
      </w:pPr>
      <w:r>
        <w:rPr>
          <w:color w:val="808080"/>
        </w:rPr>
        <w:t>-- ASN1START</w:t>
      </w:r>
    </w:p>
    <w:p w14:paraId="1949DF1E" w14:textId="77777777" w:rsidR="001A0AFF" w:rsidRDefault="00EB0CF4">
      <w:pPr>
        <w:pStyle w:val="PL"/>
        <w:rPr>
          <w:color w:val="808080"/>
        </w:rPr>
      </w:pPr>
      <w:r>
        <w:rPr>
          <w:color w:val="808080"/>
        </w:rPr>
        <w:t>-- TAG-SERVINGCELLCONFIGCOMMON-START</w:t>
      </w:r>
    </w:p>
    <w:p w14:paraId="42013633" w14:textId="77777777" w:rsidR="001A0AFF" w:rsidRDefault="001A0AFF">
      <w:pPr>
        <w:pStyle w:val="PL"/>
      </w:pPr>
    </w:p>
    <w:p w14:paraId="43891420" w14:textId="77777777" w:rsidR="001A0AFF" w:rsidRDefault="00EB0CF4">
      <w:pPr>
        <w:pStyle w:val="PL"/>
      </w:pPr>
      <w:r>
        <w:t xml:space="preserve">ServingCellConfigCommon ::=         </w:t>
      </w:r>
      <w:r>
        <w:rPr>
          <w:color w:val="993366"/>
        </w:rPr>
        <w:t>SEQUENCE</w:t>
      </w:r>
      <w:r>
        <w:t xml:space="preserve"> {</w:t>
      </w:r>
    </w:p>
    <w:p w14:paraId="7CD5E20B" w14:textId="77777777" w:rsidR="001A0AFF" w:rsidRDefault="00EB0CF4">
      <w:pPr>
        <w:pStyle w:val="PL"/>
        <w:rPr>
          <w:color w:val="808080"/>
        </w:rPr>
      </w:pPr>
      <w:r>
        <w:t xml:space="preserve">    physCellId                          PhysCellId                                                          </w:t>
      </w:r>
      <w:r>
        <w:rPr>
          <w:color w:val="993366"/>
        </w:rPr>
        <w:t>OPTIONAL</w:t>
      </w:r>
      <w:r>
        <w:t xml:space="preserve">,   </w:t>
      </w:r>
      <w:r>
        <w:rPr>
          <w:color w:val="808080"/>
        </w:rPr>
        <w:t>-- Cond HOAndServCellAdd,</w:t>
      </w:r>
    </w:p>
    <w:p w14:paraId="344DB8B5" w14:textId="77777777" w:rsidR="001A0AFF" w:rsidRDefault="00EB0CF4">
      <w:pPr>
        <w:pStyle w:val="PL"/>
        <w:rPr>
          <w:color w:val="808080"/>
        </w:rPr>
      </w:pPr>
      <w:r>
        <w:t xml:space="preserve">    downlinkConfigCommon                DownlinkConfigCommon                                                </w:t>
      </w:r>
      <w:r>
        <w:rPr>
          <w:color w:val="993366"/>
        </w:rPr>
        <w:t>OPTIONAL</w:t>
      </w:r>
      <w:r>
        <w:t xml:space="preserve">,   </w:t>
      </w:r>
      <w:r>
        <w:rPr>
          <w:color w:val="808080"/>
        </w:rPr>
        <w:t>-- Cond HOAndServCellAdd</w:t>
      </w:r>
    </w:p>
    <w:p w14:paraId="24B3C335" w14:textId="77777777" w:rsidR="001A0AFF" w:rsidRDefault="00EB0CF4">
      <w:pPr>
        <w:pStyle w:val="PL"/>
        <w:rPr>
          <w:color w:val="808080"/>
        </w:rPr>
      </w:pPr>
      <w:r>
        <w:t xml:space="preserve">    uplinkConfigCommon                  UplinkConfigCommon                                                  </w:t>
      </w:r>
      <w:r>
        <w:rPr>
          <w:color w:val="993366"/>
        </w:rPr>
        <w:t>OPTIONAL</w:t>
      </w:r>
      <w:r>
        <w:t xml:space="preserve">,   </w:t>
      </w:r>
      <w:r>
        <w:rPr>
          <w:color w:val="808080"/>
        </w:rPr>
        <w:t>-- Need M</w:t>
      </w:r>
    </w:p>
    <w:p w14:paraId="1F549EB9" w14:textId="77777777" w:rsidR="001A0AFF" w:rsidRDefault="00EB0CF4">
      <w:pPr>
        <w:pStyle w:val="PL"/>
        <w:rPr>
          <w:color w:val="808080"/>
        </w:rPr>
      </w:pPr>
      <w:r>
        <w:t xml:space="preserve">    supplementaryUplinkConfig           UplinkConfigCommon                                                  </w:t>
      </w:r>
      <w:r>
        <w:rPr>
          <w:color w:val="993366"/>
        </w:rPr>
        <w:t>OPTIONAL</w:t>
      </w:r>
      <w:r>
        <w:t xml:space="preserve">,   </w:t>
      </w:r>
      <w:r>
        <w:rPr>
          <w:color w:val="808080"/>
        </w:rPr>
        <w:t>-- Need S</w:t>
      </w:r>
    </w:p>
    <w:p w14:paraId="0C59EA37"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07AECA3" w14:textId="77777777" w:rsidR="001A0AFF" w:rsidRDefault="00EB0CF4">
      <w:pPr>
        <w:pStyle w:val="PL"/>
      </w:pPr>
      <w:r>
        <w:t xml:space="preserve">    ssb-PositionsInBurst                </w:t>
      </w:r>
      <w:r>
        <w:rPr>
          <w:color w:val="993366"/>
        </w:rPr>
        <w:t>CHOICE</w:t>
      </w:r>
      <w:r>
        <w:t xml:space="preserve"> {</w:t>
      </w:r>
    </w:p>
    <w:p w14:paraId="36D50CF2"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65E70C3"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018C24F"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0E2FF88" w14:textId="77777777" w:rsidR="001A0AFF" w:rsidRDefault="00EB0CF4">
      <w:pPr>
        <w:pStyle w:val="PL"/>
        <w:rPr>
          <w:color w:val="808080"/>
        </w:rPr>
      </w:pPr>
      <w:r>
        <w:t xml:space="preserve">    }                                                                                                       </w:t>
      </w:r>
      <w:r>
        <w:rPr>
          <w:color w:val="993366"/>
        </w:rPr>
        <w:t>OPTIONAL</w:t>
      </w:r>
      <w:r>
        <w:t xml:space="preserve">, </w:t>
      </w:r>
      <w:r>
        <w:rPr>
          <w:color w:val="808080"/>
        </w:rPr>
        <w:t>-- Cond AbsFreqSSB</w:t>
      </w:r>
    </w:p>
    <w:p w14:paraId="3F71CC0A" w14:textId="77777777" w:rsidR="001A0AFF" w:rsidRDefault="00EB0CF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0BAD67FD" w14:textId="77777777" w:rsidR="001A0AFF" w:rsidRDefault="00EB0CF4">
      <w:pPr>
        <w:pStyle w:val="PL"/>
      </w:pPr>
      <w:r>
        <w:t xml:space="preserve">    dmrs-TypeA-Position                 </w:t>
      </w:r>
      <w:r>
        <w:rPr>
          <w:color w:val="993366"/>
        </w:rPr>
        <w:t>ENUMERATED</w:t>
      </w:r>
      <w:r>
        <w:t xml:space="preserve"> {pos2, pos3},</w:t>
      </w:r>
    </w:p>
    <w:p w14:paraId="167B0BE9"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984A990"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169AA77"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DBD7711" w14:textId="77777777" w:rsidR="001A0AFF" w:rsidRDefault="00EB0CF4">
      <w:pPr>
        <w:pStyle w:val="PL"/>
        <w:rPr>
          <w:color w:val="808080"/>
        </w:rPr>
      </w:pPr>
      <w:r>
        <w:lastRenderedPageBreak/>
        <w:t xml:space="preserve">    ssbSubcarrierSpacing                SubcarrierSpacing                                                   </w:t>
      </w:r>
      <w:r>
        <w:rPr>
          <w:color w:val="993366"/>
        </w:rPr>
        <w:t>OPTIONAL</w:t>
      </w:r>
      <w:r>
        <w:t xml:space="preserve">, </w:t>
      </w:r>
      <w:r>
        <w:rPr>
          <w:color w:val="808080"/>
        </w:rPr>
        <w:t>-- Cond HOAndServCellWithSSB</w:t>
      </w:r>
    </w:p>
    <w:p w14:paraId="388D86DE"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287BB543" w14:textId="77777777" w:rsidR="001A0AFF" w:rsidRDefault="00EB0CF4">
      <w:pPr>
        <w:pStyle w:val="PL"/>
      </w:pPr>
      <w:r>
        <w:t xml:space="preserve">    ss-PBCH-BlockPower                  </w:t>
      </w:r>
      <w:r>
        <w:rPr>
          <w:color w:val="993366"/>
        </w:rPr>
        <w:t>INTEGER</w:t>
      </w:r>
      <w:r>
        <w:t xml:space="preserve"> (-60..50),</w:t>
      </w:r>
    </w:p>
    <w:p w14:paraId="2CE5912D" w14:textId="77777777" w:rsidR="001A0AFF" w:rsidRDefault="00EB0CF4">
      <w:pPr>
        <w:pStyle w:val="PL"/>
      </w:pPr>
      <w:r>
        <w:t xml:space="preserve">    ...,</w:t>
      </w:r>
    </w:p>
    <w:p w14:paraId="7DFF29E9" w14:textId="77777777" w:rsidR="001A0AFF" w:rsidRDefault="00EB0CF4">
      <w:pPr>
        <w:pStyle w:val="PL"/>
      </w:pPr>
      <w:r>
        <w:t xml:space="preserve">    [[</w:t>
      </w:r>
    </w:p>
    <w:p w14:paraId="40F7C32F" w14:textId="77777777" w:rsidR="001A0AFF" w:rsidRDefault="00EB0CF4">
      <w:pPr>
        <w:pStyle w:val="PL"/>
      </w:pPr>
      <w:r>
        <w:t xml:space="preserve">    channelAccessMode-r16               </w:t>
      </w:r>
      <w:r>
        <w:rPr>
          <w:color w:val="993366"/>
        </w:rPr>
        <w:t>CHOICE</w:t>
      </w:r>
      <w:r>
        <w:t xml:space="preserve"> {</w:t>
      </w:r>
    </w:p>
    <w:p w14:paraId="7C07BF82" w14:textId="77777777" w:rsidR="001A0AFF" w:rsidRDefault="00EB0CF4">
      <w:pPr>
        <w:pStyle w:val="PL"/>
      </w:pPr>
      <w:r>
        <w:t xml:space="preserve">        dynamic                             </w:t>
      </w:r>
      <w:r>
        <w:rPr>
          <w:color w:val="993366"/>
        </w:rPr>
        <w:t>NULL</w:t>
      </w:r>
      <w:r>
        <w:t>,</w:t>
      </w:r>
    </w:p>
    <w:p w14:paraId="504ACB79" w14:textId="77777777" w:rsidR="001A0AFF" w:rsidRDefault="00EB0CF4">
      <w:pPr>
        <w:pStyle w:val="PL"/>
      </w:pPr>
      <w:r>
        <w:t xml:space="preserve">        semiStatic                          SemiStaticChannelAccessConfig-r16</w:t>
      </w:r>
    </w:p>
    <w:p w14:paraId="606CB480"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55580A5"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7C3514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w:t>
      </w:r>
    </w:p>
    <w:p w14:paraId="1B55F08E"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4AFA3840" w14:textId="77777777" w:rsidR="001A0AFF" w:rsidRDefault="00EB0CF4">
      <w:pPr>
        <w:pStyle w:val="PL"/>
      </w:pPr>
      <w:r>
        <w:t xml:space="preserve">    ]],</w:t>
      </w:r>
    </w:p>
    <w:p w14:paraId="7C4CBFB8" w14:textId="77777777" w:rsidR="001A0AFF" w:rsidRDefault="00EB0CF4">
      <w:pPr>
        <w:pStyle w:val="PL"/>
      </w:pPr>
      <w:r>
        <w:t xml:space="preserve">    [[</w:t>
      </w:r>
    </w:p>
    <w:p w14:paraId="2763F932" w14:textId="77777777" w:rsidR="001A0AFF" w:rsidRDefault="00EB0CF4">
      <w:pPr>
        <w:pStyle w:val="PL"/>
        <w:rPr>
          <w:color w:val="808080"/>
        </w:rPr>
      </w:pPr>
      <w:r>
        <w:t xml:space="preserve">    highSpeedConfig-v1700               HighSpeedConfig-v1700                                               </w:t>
      </w:r>
      <w:r>
        <w:rPr>
          <w:color w:val="993366"/>
        </w:rPr>
        <w:t>OPTIONAL</w:t>
      </w:r>
      <w:r>
        <w:t xml:space="preserve">, </w:t>
      </w:r>
      <w:r>
        <w:rPr>
          <w:color w:val="808080"/>
        </w:rPr>
        <w:t>-- Need R</w:t>
      </w:r>
    </w:p>
    <w:p w14:paraId="415BB6A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67BD792" w14:textId="77777777" w:rsidR="001A0AFF" w:rsidRDefault="00EB0CF4">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0809FC3F"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021EA846"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6D2A3F6C" w14:textId="77777777" w:rsidR="001A0AFF" w:rsidRDefault="00EB0CF4">
      <w:pPr>
        <w:pStyle w:val="PL"/>
        <w:rPr>
          <w:color w:val="808080"/>
        </w:rPr>
      </w:pPr>
      <w:r>
        <w:t xml:space="preserve">    uplinkConfigCommon-v1700            UplinkConfigCommon-v1700                                            </w:t>
      </w:r>
      <w:r>
        <w:rPr>
          <w:color w:val="993366"/>
        </w:rPr>
        <w:t>OPTIONAL</w:t>
      </w:r>
      <w:r>
        <w:t xml:space="preserve">, </w:t>
      </w:r>
      <w:r>
        <w:rPr>
          <w:color w:val="808080"/>
        </w:rPr>
        <w:t>-- Need R</w:t>
      </w:r>
    </w:p>
    <w:p w14:paraId="08D002B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2F049686" w14:textId="77777777" w:rsidR="001A0AFF" w:rsidRDefault="00EB0CF4">
      <w:pPr>
        <w:pStyle w:val="PL"/>
      </w:pPr>
      <w:r>
        <w:t xml:space="preserve">    ]]</w:t>
      </w:r>
    </w:p>
    <w:p w14:paraId="5E0F5211" w14:textId="77777777" w:rsidR="001A0AFF" w:rsidRDefault="00EB0CF4">
      <w:pPr>
        <w:pStyle w:val="PL"/>
      </w:pPr>
      <w:r>
        <w:t>}</w:t>
      </w:r>
    </w:p>
    <w:p w14:paraId="0CCC49A5" w14:textId="77777777" w:rsidR="001A0AFF" w:rsidRDefault="001A0AFF">
      <w:pPr>
        <w:pStyle w:val="PL"/>
      </w:pPr>
    </w:p>
    <w:p w14:paraId="1431EEE6" w14:textId="77777777" w:rsidR="001A0AFF" w:rsidRDefault="00EB0CF4">
      <w:pPr>
        <w:pStyle w:val="PL"/>
        <w:rPr>
          <w:color w:val="808080"/>
        </w:rPr>
      </w:pPr>
      <w:r>
        <w:rPr>
          <w:color w:val="808080"/>
        </w:rPr>
        <w:t>-- TAG-SERVINGCELLCONFIGCOMMON-STOP</w:t>
      </w:r>
    </w:p>
    <w:p w14:paraId="5AA6AA9F" w14:textId="77777777" w:rsidR="001A0AFF" w:rsidRDefault="00EB0CF4">
      <w:pPr>
        <w:pStyle w:val="PL"/>
        <w:rPr>
          <w:color w:val="808080"/>
        </w:rPr>
      </w:pPr>
      <w:r>
        <w:rPr>
          <w:color w:val="808080"/>
        </w:rPr>
        <w:t>-- ASN1STOP</w:t>
      </w:r>
    </w:p>
    <w:p w14:paraId="46EC71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FCBAB7" w14:textId="77777777">
        <w:tc>
          <w:tcPr>
            <w:tcW w:w="14173" w:type="dxa"/>
            <w:tcBorders>
              <w:top w:val="single" w:sz="4" w:space="0" w:color="auto"/>
              <w:left w:val="single" w:sz="4" w:space="0" w:color="auto"/>
              <w:bottom w:val="single" w:sz="4" w:space="0" w:color="auto"/>
              <w:right w:val="single" w:sz="4" w:space="0" w:color="auto"/>
            </w:tcBorders>
          </w:tcPr>
          <w:p w14:paraId="77B8D628" w14:textId="77777777" w:rsidR="001A0AFF" w:rsidRDefault="00EB0CF4">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1A0AFF" w14:paraId="7C7755CB" w14:textId="77777777">
        <w:tc>
          <w:tcPr>
            <w:tcW w:w="14173" w:type="dxa"/>
            <w:tcBorders>
              <w:top w:val="single" w:sz="4" w:space="0" w:color="auto"/>
              <w:left w:val="single" w:sz="4" w:space="0" w:color="auto"/>
              <w:bottom w:val="single" w:sz="4" w:space="0" w:color="auto"/>
              <w:right w:val="single" w:sz="4" w:space="0" w:color="auto"/>
            </w:tcBorders>
          </w:tcPr>
          <w:p w14:paraId="6293AD75" w14:textId="77777777" w:rsidR="001A0AFF" w:rsidRDefault="00EB0CF4">
            <w:pPr>
              <w:pStyle w:val="TAL"/>
              <w:rPr>
                <w:szCs w:val="22"/>
                <w:lang w:eastAsia="sv-SE"/>
              </w:rPr>
            </w:pPr>
            <w:r>
              <w:rPr>
                <w:b/>
                <w:bCs/>
                <w:i/>
                <w:szCs w:val="22"/>
                <w:lang w:eastAsia="en-GB"/>
              </w:rPr>
              <w:t>channelAccessMode</w:t>
            </w:r>
          </w:p>
          <w:p w14:paraId="56725D6F" w14:textId="77777777" w:rsidR="001A0AFF" w:rsidRDefault="00EB0CF4">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4855F26F" w14:textId="77777777">
        <w:tc>
          <w:tcPr>
            <w:tcW w:w="14173" w:type="dxa"/>
            <w:tcBorders>
              <w:top w:val="single" w:sz="4" w:space="0" w:color="auto"/>
              <w:left w:val="single" w:sz="4" w:space="0" w:color="auto"/>
              <w:bottom w:val="single" w:sz="4" w:space="0" w:color="auto"/>
              <w:right w:val="single" w:sz="4" w:space="0" w:color="auto"/>
            </w:tcBorders>
          </w:tcPr>
          <w:p w14:paraId="09235139" w14:textId="77777777" w:rsidR="001A0AFF" w:rsidRDefault="00EB0CF4">
            <w:pPr>
              <w:pStyle w:val="TAL"/>
              <w:rPr>
                <w:b/>
                <w:bCs/>
                <w:i/>
                <w:iCs/>
                <w:lang w:eastAsia="sv-SE"/>
              </w:rPr>
            </w:pPr>
            <w:r>
              <w:rPr>
                <w:b/>
                <w:bCs/>
                <w:i/>
                <w:iCs/>
                <w:lang w:eastAsia="en-GB"/>
              </w:rPr>
              <w:t>channelAccessMode2</w:t>
            </w:r>
          </w:p>
          <w:p w14:paraId="2AEFB094" w14:textId="77777777" w:rsidR="001A0AFF" w:rsidRDefault="00EB0CF4">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1A0AFF" w14:paraId="5E7B8BA3" w14:textId="77777777">
        <w:tc>
          <w:tcPr>
            <w:tcW w:w="14173" w:type="dxa"/>
            <w:tcBorders>
              <w:top w:val="single" w:sz="4" w:space="0" w:color="auto"/>
              <w:left w:val="single" w:sz="4" w:space="0" w:color="auto"/>
              <w:bottom w:val="single" w:sz="4" w:space="0" w:color="auto"/>
              <w:right w:val="single" w:sz="4" w:space="0" w:color="auto"/>
            </w:tcBorders>
          </w:tcPr>
          <w:p w14:paraId="24426FE8" w14:textId="77777777" w:rsidR="001A0AFF" w:rsidRDefault="00EB0CF4">
            <w:pPr>
              <w:pStyle w:val="TAL"/>
              <w:rPr>
                <w:szCs w:val="22"/>
                <w:lang w:eastAsia="sv-SE"/>
              </w:rPr>
            </w:pPr>
            <w:r>
              <w:rPr>
                <w:b/>
                <w:i/>
                <w:szCs w:val="22"/>
                <w:lang w:eastAsia="sv-SE"/>
              </w:rPr>
              <w:t>dmrs-TypeA-Position</w:t>
            </w:r>
          </w:p>
          <w:p w14:paraId="23CBDA1F" w14:textId="77777777" w:rsidR="001A0AFF" w:rsidRDefault="00EB0CF4">
            <w:pPr>
              <w:pStyle w:val="TAL"/>
              <w:rPr>
                <w:szCs w:val="22"/>
                <w:lang w:eastAsia="sv-SE"/>
              </w:rPr>
            </w:pPr>
            <w:r>
              <w:rPr>
                <w:szCs w:val="22"/>
                <w:lang w:eastAsia="sv-SE"/>
              </w:rPr>
              <w:t>Position of (first) DM-RS for downlink (see TS 38.211 [16], clause 7.4.1.1.1) and uplink (TS 38.211 [16], clause 6.4.1.1.3).</w:t>
            </w:r>
          </w:p>
        </w:tc>
      </w:tr>
      <w:tr w:rsidR="001A0AFF" w14:paraId="10555BBA" w14:textId="77777777">
        <w:tc>
          <w:tcPr>
            <w:tcW w:w="14173" w:type="dxa"/>
            <w:tcBorders>
              <w:top w:val="single" w:sz="4" w:space="0" w:color="auto"/>
              <w:left w:val="single" w:sz="4" w:space="0" w:color="auto"/>
              <w:bottom w:val="single" w:sz="4" w:space="0" w:color="auto"/>
              <w:right w:val="single" w:sz="4" w:space="0" w:color="auto"/>
            </w:tcBorders>
          </w:tcPr>
          <w:p w14:paraId="44A8C4C8" w14:textId="77777777" w:rsidR="001A0AFF" w:rsidRDefault="00EB0CF4">
            <w:pPr>
              <w:pStyle w:val="TAL"/>
              <w:rPr>
                <w:szCs w:val="22"/>
                <w:lang w:eastAsia="sv-SE"/>
              </w:rPr>
            </w:pPr>
            <w:r>
              <w:rPr>
                <w:b/>
                <w:i/>
                <w:szCs w:val="22"/>
                <w:lang w:eastAsia="sv-SE"/>
              </w:rPr>
              <w:t>downlinkConfigCommon</w:t>
            </w:r>
          </w:p>
          <w:p w14:paraId="1991FAF6" w14:textId="77777777" w:rsidR="001A0AFF" w:rsidRDefault="00EB0CF4">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1A0AFF" w14:paraId="3BC7268F" w14:textId="77777777">
        <w:tc>
          <w:tcPr>
            <w:tcW w:w="14173" w:type="dxa"/>
            <w:tcBorders>
              <w:top w:val="single" w:sz="4" w:space="0" w:color="auto"/>
              <w:left w:val="single" w:sz="4" w:space="0" w:color="auto"/>
              <w:bottom w:val="single" w:sz="4" w:space="0" w:color="auto"/>
              <w:right w:val="single" w:sz="4" w:space="0" w:color="auto"/>
            </w:tcBorders>
          </w:tcPr>
          <w:p w14:paraId="35ACB66D" w14:textId="77777777" w:rsidR="001A0AFF" w:rsidRDefault="00EB0CF4">
            <w:pPr>
              <w:pStyle w:val="TAL"/>
              <w:rPr>
                <w:b/>
                <w:i/>
                <w:szCs w:val="22"/>
                <w:lang w:eastAsia="sv-SE"/>
              </w:rPr>
            </w:pPr>
            <w:r>
              <w:rPr>
                <w:b/>
                <w:i/>
                <w:szCs w:val="22"/>
                <w:lang w:eastAsia="sv-SE"/>
              </w:rPr>
              <w:t>discoveryBurstWindowLength</w:t>
            </w:r>
          </w:p>
          <w:p w14:paraId="3DDF54DB" w14:textId="77777777" w:rsidR="001A0AFF" w:rsidRDefault="00EB0CF4">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1A0AFF" w14:paraId="71FDE0AA" w14:textId="77777777">
        <w:tc>
          <w:tcPr>
            <w:tcW w:w="14173" w:type="dxa"/>
            <w:tcBorders>
              <w:top w:val="single" w:sz="4" w:space="0" w:color="auto"/>
              <w:left w:val="single" w:sz="4" w:space="0" w:color="auto"/>
              <w:bottom w:val="single" w:sz="4" w:space="0" w:color="auto"/>
              <w:right w:val="single" w:sz="4" w:space="0" w:color="auto"/>
            </w:tcBorders>
          </w:tcPr>
          <w:p w14:paraId="621EFCFC" w14:textId="77777777" w:rsidR="001A0AFF" w:rsidRDefault="00EB0CF4">
            <w:pPr>
              <w:pStyle w:val="TAL"/>
              <w:rPr>
                <w:szCs w:val="22"/>
                <w:lang w:eastAsia="sv-SE"/>
              </w:rPr>
            </w:pPr>
            <w:r>
              <w:rPr>
                <w:b/>
                <w:i/>
                <w:szCs w:val="22"/>
                <w:lang w:eastAsia="sv-SE"/>
              </w:rPr>
              <w:t>longBitmap</w:t>
            </w:r>
          </w:p>
          <w:p w14:paraId="59DC42DC" w14:textId="77777777" w:rsidR="001A0AFF" w:rsidRDefault="00EB0CF4">
            <w:pPr>
              <w:pStyle w:val="TAL"/>
              <w:rPr>
                <w:szCs w:val="22"/>
                <w:lang w:eastAsia="sv-SE"/>
              </w:rPr>
            </w:pPr>
            <w:r>
              <w:rPr>
                <w:szCs w:val="22"/>
                <w:lang w:eastAsia="sv-SE"/>
              </w:rPr>
              <w:t>Bitmap when maximum number of SS/PBCH blocks per half frame equals to 64 as defined in TS 38.213 [13], clause 4.1.</w:t>
            </w:r>
          </w:p>
        </w:tc>
      </w:tr>
      <w:tr w:rsidR="001A0AFF" w14:paraId="0539D6DB" w14:textId="77777777">
        <w:tc>
          <w:tcPr>
            <w:tcW w:w="14173" w:type="dxa"/>
            <w:tcBorders>
              <w:top w:val="single" w:sz="4" w:space="0" w:color="auto"/>
              <w:left w:val="single" w:sz="4" w:space="0" w:color="auto"/>
              <w:bottom w:val="single" w:sz="4" w:space="0" w:color="auto"/>
              <w:right w:val="single" w:sz="4" w:space="0" w:color="auto"/>
            </w:tcBorders>
          </w:tcPr>
          <w:p w14:paraId="33A0C56E" w14:textId="77777777" w:rsidR="001A0AFF" w:rsidRDefault="00EB0CF4">
            <w:pPr>
              <w:pStyle w:val="TAL"/>
              <w:rPr>
                <w:szCs w:val="22"/>
                <w:lang w:eastAsia="sv-SE"/>
              </w:rPr>
            </w:pPr>
            <w:r>
              <w:rPr>
                <w:b/>
                <w:i/>
                <w:szCs w:val="22"/>
                <w:lang w:eastAsia="sv-SE"/>
              </w:rPr>
              <w:t>lte-CRS-ToMatchAround</w:t>
            </w:r>
          </w:p>
          <w:p w14:paraId="39C2E78D" w14:textId="77777777" w:rsidR="001A0AFF" w:rsidRDefault="00EB0CF4">
            <w:pPr>
              <w:pStyle w:val="TAL"/>
              <w:rPr>
                <w:szCs w:val="22"/>
                <w:lang w:eastAsia="sv-SE"/>
              </w:rPr>
            </w:pPr>
            <w:r>
              <w:rPr>
                <w:szCs w:val="22"/>
                <w:lang w:eastAsia="sv-SE"/>
              </w:rPr>
              <w:t>Parameters to determine an LTE CRS pattern that the UE shall rate match around.</w:t>
            </w:r>
          </w:p>
        </w:tc>
      </w:tr>
      <w:tr w:rsidR="001A0AFF" w14:paraId="6DB7A0C0" w14:textId="77777777">
        <w:tc>
          <w:tcPr>
            <w:tcW w:w="14173" w:type="dxa"/>
            <w:tcBorders>
              <w:top w:val="single" w:sz="4" w:space="0" w:color="auto"/>
              <w:left w:val="single" w:sz="4" w:space="0" w:color="auto"/>
              <w:bottom w:val="single" w:sz="4" w:space="0" w:color="auto"/>
              <w:right w:val="single" w:sz="4" w:space="0" w:color="auto"/>
            </w:tcBorders>
          </w:tcPr>
          <w:p w14:paraId="16F43FBE" w14:textId="77777777" w:rsidR="001A0AFF" w:rsidRDefault="00EB0CF4">
            <w:pPr>
              <w:pStyle w:val="TAL"/>
              <w:rPr>
                <w:szCs w:val="22"/>
                <w:lang w:eastAsia="sv-SE"/>
              </w:rPr>
            </w:pPr>
            <w:r>
              <w:rPr>
                <w:b/>
                <w:i/>
                <w:szCs w:val="22"/>
                <w:lang w:eastAsia="sv-SE"/>
              </w:rPr>
              <w:t>mediumBitmap</w:t>
            </w:r>
          </w:p>
          <w:p w14:paraId="333E07A2"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p>
        </w:tc>
      </w:tr>
      <w:tr w:rsidR="001A0AFF" w14:paraId="66432074" w14:textId="77777777">
        <w:tc>
          <w:tcPr>
            <w:tcW w:w="14173" w:type="dxa"/>
            <w:tcBorders>
              <w:top w:val="single" w:sz="4" w:space="0" w:color="auto"/>
              <w:left w:val="single" w:sz="4" w:space="0" w:color="auto"/>
              <w:bottom w:val="single" w:sz="4" w:space="0" w:color="auto"/>
              <w:right w:val="single" w:sz="4" w:space="0" w:color="auto"/>
            </w:tcBorders>
          </w:tcPr>
          <w:p w14:paraId="389EC9DB" w14:textId="77777777" w:rsidR="001A0AFF" w:rsidRDefault="00EB0CF4">
            <w:pPr>
              <w:pStyle w:val="TAL"/>
              <w:rPr>
                <w:b/>
                <w:i/>
                <w:szCs w:val="22"/>
                <w:lang w:eastAsia="sv-SE"/>
              </w:rPr>
            </w:pPr>
            <w:r>
              <w:rPr>
                <w:b/>
                <w:i/>
                <w:szCs w:val="22"/>
                <w:lang w:eastAsia="sv-SE"/>
              </w:rPr>
              <w:t>n-TimingAdvanceOffset</w:t>
            </w:r>
          </w:p>
          <w:p w14:paraId="3EB2A3CF" w14:textId="77777777" w:rsidR="001A0AFF" w:rsidRDefault="00EB0CF4">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1A0AFF" w14:paraId="2B6205FB" w14:textId="77777777">
        <w:tc>
          <w:tcPr>
            <w:tcW w:w="14173" w:type="dxa"/>
            <w:tcBorders>
              <w:top w:val="single" w:sz="4" w:space="0" w:color="auto"/>
              <w:left w:val="single" w:sz="4" w:space="0" w:color="auto"/>
              <w:bottom w:val="single" w:sz="4" w:space="0" w:color="auto"/>
              <w:right w:val="single" w:sz="4" w:space="0" w:color="auto"/>
            </w:tcBorders>
          </w:tcPr>
          <w:p w14:paraId="3840DD54" w14:textId="77777777" w:rsidR="001A0AFF" w:rsidRDefault="00EB0CF4">
            <w:pPr>
              <w:pStyle w:val="TAL"/>
              <w:rPr>
                <w:szCs w:val="22"/>
                <w:lang w:eastAsia="sv-SE"/>
              </w:rPr>
            </w:pPr>
            <w:r>
              <w:rPr>
                <w:b/>
                <w:i/>
                <w:szCs w:val="22"/>
                <w:lang w:eastAsia="sv-SE"/>
              </w:rPr>
              <w:t>rateMatchPatternToAddModList</w:t>
            </w:r>
          </w:p>
          <w:p w14:paraId="2B77BB87"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9BEA4B0" w14:textId="77777777">
        <w:tc>
          <w:tcPr>
            <w:tcW w:w="14173" w:type="dxa"/>
            <w:tcBorders>
              <w:top w:val="single" w:sz="4" w:space="0" w:color="auto"/>
              <w:left w:val="single" w:sz="4" w:space="0" w:color="auto"/>
              <w:bottom w:val="single" w:sz="4" w:space="0" w:color="auto"/>
              <w:right w:val="single" w:sz="4" w:space="0" w:color="auto"/>
            </w:tcBorders>
          </w:tcPr>
          <w:p w14:paraId="6A8C4326" w14:textId="77777777" w:rsidR="001A0AFF" w:rsidRDefault="00EB0CF4">
            <w:pPr>
              <w:pStyle w:val="TAL"/>
              <w:rPr>
                <w:szCs w:val="22"/>
                <w:lang w:eastAsia="sv-SE"/>
              </w:rPr>
            </w:pPr>
            <w:r>
              <w:rPr>
                <w:b/>
                <w:i/>
                <w:szCs w:val="22"/>
                <w:lang w:eastAsia="sv-SE"/>
              </w:rPr>
              <w:t>shortBitmap</w:t>
            </w:r>
          </w:p>
          <w:p w14:paraId="21F90843"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r w:rsidR="001A0AFF" w14:paraId="1E3C0DA5" w14:textId="77777777">
        <w:tc>
          <w:tcPr>
            <w:tcW w:w="14173" w:type="dxa"/>
            <w:tcBorders>
              <w:top w:val="single" w:sz="4" w:space="0" w:color="auto"/>
              <w:left w:val="single" w:sz="4" w:space="0" w:color="auto"/>
              <w:bottom w:val="single" w:sz="4" w:space="0" w:color="auto"/>
              <w:right w:val="single" w:sz="4" w:space="0" w:color="auto"/>
            </w:tcBorders>
          </w:tcPr>
          <w:p w14:paraId="51C0F689" w14:textId="77777777" w:rsidR="001A0AFF" w:rsidRDefault="00EB0CF4">
            <w:pPr>
              <w:pStyle w:val="TAL"/>
              <w:rPr>
                <w:szCs w:val="22"/>
                <w:lang w:eastAsia="sv-SE"/>
              </w:rPr>
            </w:pPr>
            <w:r>
              <w:rPr>
                <w:b/>
                <w:i/>
                <w:szCs w:val="22"/>
                <w:lang w:eastAsia="sv-SE"/>
              </w:rPr>
              <w:t>ss-PBCH-BlockPower</w:t>
            </w:r>
          </w:p>
          <w:p w14:paraId="72BED69C"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1A0AFF" w14:paraId="4FCF313B" w14:textId="77777777">
        <w:tc>
          <w:tcPr>
            <w:tcW w:w="14173" w:type="dxa"/>
            <w:tcBorders>
              <w:top w:val="single" w:sz="4" w:space="0" w:color="auto"/>
              <w:left w:val="single" w:sz="4" w:space="0" w:color="auto"/>
              <w:bottom w:val="single" w:sz="4" w:space="0" w:color="auto"/>
              <w:right w:val="single" w:sz="4" w:space="0" w:color="auto"/>
            </w:tcBorders>
          </w:tcPr>
          <w:p w14:paraId="00E426DF" w14:textId="77777777" w:rsidR="001A0AFF" w:rsidRDefault="00EB0CF4">
            <w:pPr>
              <w:pStyle w:val="TAL"/>
              <w:rPr>
                <w:szCs w:val="22"/>
                <w:lang w:eastAsia="sv-SE"/>
              </w:rPr>
            </w:pPr>
            <w:r>
              <w:rPr>
                <w:b/>
                <w:i/>
                <w:szCs w:val="22"/>
                <w:lang w:eastAsia="sv-SE"/>
              </w:rPr>
              <w:t>ssb-periodicityServingCell</w:t>
            </w:r>
          </w:p>
          <w:p w14:paraId="4BB3E7C4" w14:textId="77777777" w:rsidR="001A0AFF" w:rsidRDefault="00EB0CF4">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1A0AFF" w14:paraId="1EFEF4C7" w14:textId="77777777">
        <w:tc>
          <w:tcPr>
            <w:tcW w:w="14173" w:type="dxa"/>
            <w:tcBorders>
              <w:top w:val="single" w:sz="4" w:space="0" w:color="auto"/>
              <w:left w:val="single" w:sz="4" w:space="0" w:color="auto"/>
              <w:bottom w:val="single" w:sz="4" w:space="0" w:color="auto"/>
              <w:right w:val="single" w:sz="4" w:space="0" w:color="auto"/>
            </w:tcBorders>
          </w:tcPr>
          <w:p w14:paraId="5AA0805F" w14:textId="77777777" w:rsidR="001A0AFF" w:rsidRDefault="00EB0CF4">
            <w:pPr>
              <w:pStyle w:val="TAL"/>
              <w:rPr>
                <w:b/>
                <w:bCs/>
                <w:i/>
                <w:iCs/>
                <w:lang w:eastAsia="sv-SE"/>
              </w:rPr>
            </w:pPr>
            <w:r>
              <w:rPr>
                <w:b/>
                <w:bCs/>
                <w:i/>
                <w:iCs/>
                <w:lang w:eastAsia="sv-SE"/>
              </w:rPr>
              <w:t>ssb-PositionQCL</w:t>
            </w:r>
          </w:p>
          <w:p w14:paraId="5A69917B" w14:textId="77777777" w:rsidR="001A0AFF" w:rsidRDefault="00EB0CF4">
            <w:pPr>
              <w:pStyle w:val="TAL"/>
              <w:rPr>
                <w:b/>
                <w:i/>
                <w:szCs w:val="22"/>
                <w:lang w:eastAsia="sv-SE"/>
              </w:rPr>
            </w:pPr>
            <w:r>
              <w:rPr>
                <w:rFonts w:cs="Arial"/>
                <w:bCs/>
                <w:lang w:eastAsia="en-GB"/>
              </w:rPr>
              <w:t>Indicates the QCL relation between SSB positions for this serving cell as specified in TS 38.213 [13], clause 4.1.</w:t>
            </w:r>
          </w:p>
        </w:tc>
      </w:tr>
      <w:tr w:rsidR="001A0AFF" w14:paraId="44BB4168" w14:textId="77777777">
        <w:tc>
          <w:tcPr>
            <w:tcW w:w="14173" w:type="dxa"/>
            <w:tcBorders>
              <w:top w:val="single" w:sz="4" w:space="0" w:color="auto"/>
              <w:left w:val="single" w:sz="4" w:space="0" w:color="auto"/>
              <w:bottom w:val="single" w:sz="4" w:space="0" w:color="auto"/>
              <w:right w:val="single" w:sz="4" w:space="0" w:color="auto"/>
            </w:tcBorders>
          </w:tcPr>
          <w:p w14:paraId="360128A5" w14:textId="77777777" w:rsidR="001A0AFF" w:rsidRDefault="00EB0CF4">
            <w:pPr>
              <w:pStyle w:val="TAL"/>
              <w:rPr>
                <w:szCs w:val="22"/>
                <w:lang w:eastAsia="sv-SE"/>
              </w:rPr>
            </w:pPr>
            <w:r>
              <w:rPr>
                <w:b/>
                <w:i/>
                <w:szCs w:val="22"/>
                <w:lang w:eastAsia="sv-SE"/>
              </w:rPr>
              <w:lastRenderedPageBreak/>
              <w:t>ssb-PositionsInBurst</w:t>
            </w:r>
          </w:p>
          <w:p w14:paraId="65811E2D" w14:textId="77777777" w:rsidR="001A0AFF" w:rsidRDefault="00EB0CF4">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56F9531" w14:textId="77777777" w:rsidR="001A0AFF" w:rsidRDefault="00EB0CF4">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1A0AFF" w14:paraId="71B9348B" w14:textId="77777777">
        <w:tc>
          <w:tcPr>
            <w:tcW w:w="14173" w:type="dxa"/>
            <w:tcBorders>
              <w:top w:val="single" w:sz="4" w:space="0" w:color="auto"/>
              <w:left w:val="single" w:sz="4" w:space="0" w:color="auto"/>
              <w:bottom w:val="single" w:sz="4" w:space="0" w:color="auto"/>
              <w:right w:val="single" w:sz="4" w:space="0" w:color="auto"/>
            </w:tcBorders>
          </w:tcPr>
          <w:p w14:paraId="5EC90CFE" w14:textId="77777777" w:rsidR="001A0AFF" w:rsidRDefault="00EB0CF4">
            <w:pPr>
              <w:pStyle w:val="TAL"/>
              <w:rPr>
                <w:szCs w:val="22"/>
                <w:lang w:eastAsia="sv-SE"/>
              </w:rPr>
            </w:pPr>
            <w:r>
              <w:rPr>
                <w:b/>
                <w:i/>
                <w:szCs w:val="22"/>
                <w:lang w:eastAsia="sv-SE"/>
              </w:rPr>
              <w:t>ssbSubcarrierSpacing</w:t>
            </w:r>
          </w:p>
          <w:p w14:paraId="620460C9" w14:textId="77777777" w:rsidR="001A0AFF" w:rsidRDefault="00EB0CF4">
            <w:pPr>
              <w:pStyle w:val="TAL"/>
              <w:rPr>
                <w:szCs w:val="22"/>
                <w:lang w:eastAsia="sv-SE"/>
              </w:rPr>
            </w:pPr>
            <w:r>
              <w:rPr>
                <w:szCs w:val="22"/>
                <w:lang w:eastAsia="sv-SE"/>
              </w:rPr>
              <w:t>Subcarrier spacing of SSB.</w:t>
            </w:r>
          </w:p>
          <w:p w14:paraId="5D01EA2A" w14:textId="77777777" w:rsidR="001A0AFF" w:rsidRDefault="00EB0CF4">
            <w:pPr>
              <w:pStyle w:val="TAL"/>
              <w:rPr>
                <w:szCs w:val="22"/>
                <w:lang w:eastAsia="sv-SE"/>
              </w:rPr>
            </w:pPr>
            <w:r>
              <w:rPr>
                <w:szCs w:val="22"/>
                <w:lang w:eastAsia="sv-SE"/>
              </w:rPr>
              <w:t>Only the following values are applicable depending on the used frequency:</w:t>
            </w:r>
          </w:p>
          <w:p w14:paraId="2D8143B9" w14:textId="77777777" w:rsidR="001A0AFF" w:rsidRDefault="00EB0CF4">
            <w:pPr>
              <w:pStyle w:val="TAL"/>
              <w:rPr>
                <w:szCs w:val="22"/>
                <w:lang w:eastAsia="sv-SE"/>
              </w:rPr>
            </w:pPr>
            <w:r>
              <w:rPr>
                <w:szCs w:val="22"/>
                <w:lang w:eastAsia="sv-SE"/>
              </w:rPr>
              <w:t>FR1:   15 or 30 kHz</w:t>
            </w:r>
          </w:p>
          <w:p w14:paraId="530FCA5A" w14:textId="77777777" w:rsidR="001A0AFF" w:rsidRDefault="00EB0CF4">
            <w:pPr>
              <w:pStyle w:val="TAL"/>
              <w:rPr>
                <w:szCs w:val="22"/>
                <w:lang w:eastAsia="sv-SE"/>
              </w:rPr>
            </w:pPr>
            <w:r>
              <w:rPr>
                <w:szCs w:val="22"/>
                <w:lang w:eastAsia="sv-SE"/>
              </w:rPr>
              <w:t>FR2-1:  120 or 240 kHz</w:t>
            </w:r>
          </w:p>
          <w:p w14:paraId="1FD2B6BD" w14:textId="77777777" w:rsidR="001A0AFF" w:rsidRDefault="00EB0CF4">
            <w:pPr>
              <w:pStyle w:val="TAL"/>
              <w:rPr>
                <w:szCs w:val="22"/>
                <w:lang w:eastAsia="sv-SE"/>
              </w:rPr>
            </w:pPr>
            <w:r>
              <w:rPr>
                <w:szCs w:val="22"/>
                <w:lang w:eastAsia="sv-SE"/>
              </w:rPr>
              <w:t>FR2-2:  120, 480, or 960 kHz</w:t>
            </w:r>
          </w:p>
        </w:tc>
      </w:tr>
      <w:tr w:rsidR="001A0AFF" w14:paraId="722AC48F" w14:textId="77777777">
        <w:tc>
          <w:tcPr>
            <w:tcW w:w="14173" w:type="dxa"/>
            <w:tcBorders>
              <w:top w:val="single" w:sz="4" w:space="0" w:color="auto"/>
              <w:left w:val="single" w:sz="4" w:space="0" w:color="auto"/>
              <w:bottom w:val="single" w:sz="4" w:space="0" w:color="auto"/>
              <w:right w:val="single" w:sz="4" w:space="0" w:color="auto"/>
            </w:tcBorders>
          </w:tcPr>
          <w:p w14:paraId="6921A810" w14:textId="77777777" w:rsidR="001A0AFF" w:rsidRDefault="00EB0CF4">
            <w:pPr>
              <w:pStyle w:val="TAL"/>
              <w:rPr>
                <w:b/>
                <w:bCs/>
                <w:i/>
                <w:iCs/>
                <w:lang w:eastAsia="sv-SE"/>
              </w:rPr>
            </w:pPr>
            <w:r>
              <w:rPr>
                <w:b/>
                <w:bCs/>
                <w:i/>
                <w:iCs/>
                <w:lang w:eastAsia="sv-SE"/>
              </w:rPr>
              <w:t>supplementaryUplinkConfig</w:t>
            </w:r>
          </w:p>
          <w:p w14:paraId="4B39597C" w14:textId="77777777" w:rsidR="001A0AFF" w:rsidRDefault="00EB0CF4">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1A0AFF" w14:paraId="2FD718CE" w14:textId="77777777">
        <w:tc>
          <w:tcPr>
            <w:tcW w:w="14173" w:type="dxa"/>
            <w:tcBorders>
              <w:top w:val="single" w:sz="4" w:space="0" w:color="auto"/>
              <w:left w:val="single" w:sz="4" w:space="0" w:color="auto"/>
              <w:bottom w:val="single" w:sz="4" w:space="0" w:color="auto"/>
              <w:right w:val="single" w:sz="4" w:space="0" w:color="auto"/>
            </w:tcBorders>
          </w:tcPr>
          <w:p w14:paraId="6DC38BF8" w14:textId="77777777" w:rsidR="001A0AFF" w:rsidRDefault="00EB0CF4">
            <w:pPr>
              <w:pStyle w:val="TAL"/>
              <w:rPr>
                <w:szCs w:val="22"/>
                <w:lang w:eastAsia="sv-SE"/>
              </w:rPr>
            </w:pPr>
            <w:r>
              <w:rPr>
                <w:b/>
                <w:i/>
                <w:szCs w:val="22"/>
                <w:lang w:eastAsia="sv-SE"/>
              </w:rPr>
              <w:t>tdd-UL-DL-ConfigurationCommon</w:t>
            </w:r>
          </w:p>
          <w:p w14:paraId="01DDAA33" w14:textId="77777777" w:rsidR="001A0AFF" w:rsidRDefault="00EB0CF4">
            <w:pPr>
              <w:pStyle w:val="TAL"/>
              <w:rPr>
                <w:b/>
                <w:i/>
                <w:szCs w:val="22"/>
                <w:lang w:eastAsia="sv-SE"/>
              </w:rPr>
            </w:pPr>
            <w:r>
              <w:rPr>
                <w:lang w:eastAsia="sv-SE"/>
              </w:rPr>
              <w:t>A cell-specific TDD UL/DL configuration, see TS 38.213 [13], clause 11.1.</w:t>
            </w:r>
          </w:p>
        </w:tc>
      </w:tr>
    </w:tbl>
    <w:p w14:paraId="69DF6C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76A770B" w14:textId="77777777">
        <w:tc>
          <w:tcPr>
            <w:tcW w:w="4027" w:type="dxa"/>
            <w:tcBorders>
              <w:top w:val="single" w:sz="4" w:space="0" w:color="auto"/>
              <w:left w:val="single" w:sz="4" w:space="0" w:color="auto"/>
              <w:bottom w:val="single" w:sz="4" w:space="0" w:color="auto"/>
              <w:right w:val="single" w:sz="4" w:space="0" w:color="auto"/>
            </w:tcBorders>
          </w:tcPr>
          <w:p w14:paraId="3B432D6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31FAAD" w14:textId="77777777" w:rsidR="001A0AFF" w:rsidRDefault="00EB0CF4">
            <w:pPr>
              <w:pStyle w:val="TAH"/>
              <w:rPr>
                <w:lang w:eastAsia="sv-SE"/>
              </w:rPr>
            </w:pPr>
            <w:r>
              <w:rPr>
                <w:lang w:eastAsia="sv-SE"/>
              </w:rPr>
              <w:t>Explanation</w:t>
            </w:r>
          </w:p>
        </w:tc>
      </w:tr>
      <w:tr w:rsidR="001A0AFF" w14:paraId="72C30BFE" w14:textId="77777777">
        <w:tc>
          <w:tcPr>
            <w:tcW w:w="4027" w:type="dxa"/>
            <w:tcBorders>
              <w:top w:val="single" w:sz="4" w:space="0" w:color="auto"/>
              <w:left w:val="single" w:sz="4" w:space="0" w:color="auto"/>
              <w:bottom w:val="single" w:sz="4" w:space="0" w:color="auto"/>
              <w:right w:val="single" w:sz="4" w:space="0" w:color="auto"/>
            </w:tcBorders>
          </w:tcPr>
          <w:p w14:paraId="7A65C3AC" w14:textId="77777777" w:rsidR="001A0AFF" w:rsidRDefault="00EB0CF4">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D10A628" w14:textId="77777777" w:rsidR="001A0AFF" w:rsidRDefault="00EB0CF4">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1A0AFF" w14:paraId="155BABD3" w14:textId="77777777">
        <w:tc>
          <w:tcPr>
            <w:tcW w:w="4027" w:type="dxa"/>
            <w:tcBorders>
              <w:top w:val="single" w:sz="4" w:space="0" w:color="auto"/>
              <w:left w:val="single" w:sz="4" w:space="0" w:color="auto"/>
              <w:bottom w:val="single" w:sz="4" w:space="0" w:color="auto"/>
              <w:right w:val="single" w:sz="4" w:space="0" w:color="auto"/>
            </w:tcBorders>
          </w:tcPr>
          <w:p w14:paraId="3FB009B5" w14:textId="77777777" w:rsidR="001A0AFF" w:rsidRDefault="00EB0CF4">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F713719" w14:textId="77777777" w:rsidR="001A0AFF" w:rsidRDefault="00EB0CF4">
            <w:pPr>
              <w:pStyle w:val="TAL"/>
              <w:rPr>
                <w:lang w:eastAsia="sv-SE"/>
              </w:rPr>
            </w:pPr>
            <w:r>
              <w:rPr>
                <w:lang w:eastAsia="sv-SE"/>
              </w:rPr>
              <w:t>This field is mandatory present upon SpCell change and upon serving cell (PSCell/SCell) addition. Otherwise, the field is absent.</w:t>
            </w:r>
          </w:p>
        </w:tc>
      </w:tr>
      <w:tr w:rsidR="001A0AFF" w14:paraId="64236FE4" w14:textId="77777777">
        <w:tc>
          <w:tcPr>
            <w:tcW w:w="4027" w:type="dxa"/>
            <w:tcBorders>
              <w:top w:val="single" w:sz="4" w:space="0" w:color="auto"/>
              <w:left w:val="single" w:sz="4" w:space="0" w:color="auto"/>
              <w:bottom w:val="single" w:sz="4" w:space="0" w:color="auto"/>
              <w:right w:val="single" w:sz="4" w:space="0" w:color="auto"/>
            </w:tcBorders>
          </w:tcPr>
          <w:p w14:paraId="78DB8D26" w14:textId="77777777" w:rsidR="001A0AFF" w:rsidRDefault="00EB0CF4">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9C2E04B" w14:textId="77777777" w:rsidR="001A0AFF" w:rsidRDefault="00EB0CF4">
            <w:pPr>
              <w:pStyle w:val="TAL"/>
              <w:rPr>
                <w:lang w:eastAsia="sv-SE"/>
              </w:rPr>
            </w:pPr>
            <w:r>
              <w:rPr>
                <w:lang w:eastAsia="sv-SE"/>
              </w:rPr>
              <w:t>This field is mandatory present upon SpCell change and upon serving cell (SCell with SSB or PSCell) addition. Otherwise, the field is absent.</w:t>
            </w:r>
          </w:p>
        </w:tc>
      </w:tr>
      <w:tr w:rsidR="001A0AFF" w14:paraId="726BAB90" w14:textId="77777777">
        <w:tc>
          <w:tcPr>
            <w:tcW w:w="4027" w:type="dxa"/>
            <w:tcBorders>
              <w:top w:val="single" w:sz="4" w:space="0" w:color="auto"/>
              <w:left w:val="single" w:sz="4" w:space="0" w:color="auto"/>
              <w:bottom w:val="single" w:sz="4" w:space="0" w:color="auto"/>
              <w:right w:val="single" w:sz="4" w:space="0" w:color="auto"/>
            </w:tcBorders>
          </w:tcPr>
          <w:p w14:paraId="3E886514" w14:textId="77777777" w:rsidR="001A0AFF" w:rsidRDefault="00EB0CF4">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19A95A6" w14:textId="77777777" w:rsidR="001A0AFF" w:rsidRDefault="00EB0CF4">
            <w:pPr>
              <w:pStyle w:val="TAL"/>
              <w:rPr>
                <w:lang w:eastAsia="sv-SE"/>
              </w:rPr>
            </w:pPr>
            <w:r>
              <w:rPr>
                <w:szCs w:val="22"/>
              </w:rPr>
              <w:t>This field is mandatory present if this cell operates with shared spectrum channel access in FR1. Otherwise, it is absent, Need R.</w:t>
            </w:r>
          </w:p>
        </w:tc>
      </w:tr>
      <w:tr w:rsidR="001A0AFF" w14:paraId="02B45A71" w14:textId="77777777">
        <w:tc>
          <w:tcPr>
            <w:tcW w:w="4027" w:type="dxa"/>
            <w:tcBorders>
              <w:top w:val="single" w:sz="4" w:space="0" w:color="auto"/>
              <w:left w:val="single" w:sz="4" w:space="0" w:color="auto"/>
              <w:bottom w:val="single" w:sz="4" w:space="0" w:color="auto"/>
              <w:right w:val="single" w:sz="4" w:space="0" w:color="auto"/>
            </w:tcBorders>
          </w:tcPr>
          <w:p w14:paraId="27A19E3D" w14:textId="77777777" w:rsidR="001A0AFF" w:rsidRDefault="00EB0CF4">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E40456D" w14:textId="77777777" w:rsidR="001A0AFF" w:rsidRDefault="00EB0CF4">
            <w:pPr>
              <w:pStyle w:val="TAL"/>
              <w:rPr>
                <w:lang w:eastAsia="sv-SE"/>
              </w:rPr>
            </w:pPr>
            <w:r>
              <w:rPr>
                <w:szCs w:val="22"/>
              </w:rPr>
              <w:t>This field is optionally present if this cell operates with shared spectrum channel access in FR2-2. Otherwise, it is absent, Need R.</w:t>
            </w:r>
          </w:p>
        </w:tc>
      </w:tr>
      <w:tr w:rsidR="001A0AFF" w14:paraId="67579EEE" w14:textId="77777777">
        <w:tc>
          <w:tcPr>
            <w:tcW w:w="4027" w:type="dxa"/>
            <w:tcBorders>
              <w:top w:val="single" w:sz="4" w:space="0" w:color="auto"/>
              <w:left w:val="single" w:sz="4" w:space="0" w:color="auto"/>
              <w:bottom w:val="single" w:sz="4" w:space="0" w:color="auto"/>
              <w:right w:val="single" w:sz="4" w:space="0" w:color="auto"/>
            </w:tcBorders>
          </w:tcPr>
          <w:p w14:paraId="5BFE4DA2" w14:textId="77777777" w:rsidR="001A0AFF" w:rsidRDefault="00EB0CF4">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5F51C9D" w14:textId="77777777" w:rsidR="001A0AFF" w:rsidRDefault="00EB0CF4">
            <w:pPr>
              <w:pStyle w:val="TAL"/>
              <w:rPr>
                <w:lang w:eastAsia="sv-SE"/>
              </w:rPr>
            </w:pPr>
            <w:r>
              <w:rPr>
                <w:lang w:eastAsia="sv-SE"/>
              </w:rPr>
              <w:t>The field is optionally present, Need R, for TDD cells; otherwise it is absent.</w:t>
            </w:r>
          </w:p>
        </w:tc>
      </w:tr>
    </w:tbl>
    <w:p w14:paraId="2778FFE2" w14:textId="77777777" w:rsidR="001A0AFF" w:rsidRDefault="001A0AFF"/>
    <w:p w14:paraId="67FD3866" w14:textId="77777777" w:rsidR="001A0AFF" w:rsidRDefault="00EB0CF4">
      <w:pPr>
        <w:pStyle w:val="4"/>
      </w:pPr>
      <w:bookmarkStart w:id="1028" w:name="_Toc60777381"/>
      <w:bookmarkStart w:id="1029" w:name="_Toc100930298"/>
      <w:r>
        <w:t>–</w:t>
      </w:r>
      <w:r>
        <w:tab/>
      </w:r>
      <w:r>
        <w:rPr>
          <w:i/>
        </w:rPr>
        <w:t>ServingCellConfigCommonSIB</w:t>
      </w:r>
      <w:bookmarkEnd w:id="1028"/>
      <w:bookmarkEnd w:id="1029"/>
    </w:p>
    <w:p w14:paraId="78697CD7" w14:textId="77777777" w:rsidR="001A0AFF" w:rsidRDefault="00EB0CF4">
      <w:r>
        <w:t xml:space="preserve">The IE </w:t>
      </w:r>
      <w:r>
        <w:rPr>
          <w:i/>
        </w:rPr>
        <w:t xml:space="preserve">ServingCellConfigCommonSIB </w:t>
      </w:r>
      <w:r>
        <w:t>is used to configure cell specific parameters of a UE's serving cell in SIB1.</w:t>
      </w:r>
    </w:p>
    <w:p w14:paraId="01E73181" w14:textId="77777777" w:rsidR="001A0AFF" w:rsidRDefault="00EB0CF4">
      <w:pPr>
        <w:pStyle w:val="TH"/>
      </w:pPr>
      <w:r>
        <w:rPr>
          <w:bCs/>
          <w:i/>
          <w:iCs/>
        </w:rPr>
        <w:t xml:space="preserve">ServingCellConfigCommonSIB </w:t>
      </w:r>
      <w:r>
        <w:t>information element</w:t>
      </w:r>
    </w:p>
    <w:p w14:paraId="1D62DCD6" w14:textId="77777777" w:rsidR="001A0AFF" w:rsidRDefault="00EB0CF4">
      <w:pPr>
        <w:pStyle w:val="PL"/>
        <w:rPr>
          <w:color w:val="808080"/>
        </w:rPr>
      </w:pPr>
      <w:r>
        <w:rPr>
          <w:color w:val="808080"/>
        </w:rPr>
        <w:t>-- ASN1START</w:t>
      </w:r>
    </w:p>
    <w:p w14:paraId="74BEAF58" w14:textId="77777777" w:rsidR="001A0AFF" w:rsidRDefault="00EB0CF4">
      <w:pPr>
        <w:pStyle w:val="PL"/>
        <w:rPr>
          <w:color w:val="808080"/>
        </w:rPr>
      </w:pPr>
      <w:r>
        <w:rPr>
          <w:color w:val="808080"/>
        </w:rPr>
        <w:lastRenderedPageBreak/>
        <w:t>-- TAG-SERVINGCELLCONFIGCOMMONSIB-START</w:t>
      </w:r>
    </w:p>
    <w:p w14:paraId="5259BD40" w14:textId="77777777" w:rsidR="001A0AFF" w:rsidRDefault="001A0AFF">
      <w:pPr>
        <w:pStyle w:val="PL"/>
      </w:pPr>
    </w:p>
    <w:p w14:paraId="57BE2ADF" w14:textId="77777777" w:rsidR="001A0AFF" w:rsidRDefault="00EB0CF4">
      <w:pPr>
        <w:pStyle w:val="PL"/>
      </w:pPr>
      <w:r>
        <w:t xml:space="preserve">ServingCellConfigCommonSIB ::=      </w:t>
      </w:r>
      <w:r>
        <w:rPr>
          <w:color w:val="993366"/>
        </w:rPr>
        <w:t>SEQUENCE</w:t>
      </w:r>
      <w:r>
        <w:t xml:space="preserve"> {</w:t>
      </w:r>
    </w:p>
    <w:p w14:paraId="357F990F" w14:textId="77777777" w:rsidR="001A0AFF" w:rsidRDefault="00EB0CF4">
      <w:pPr>
        <w:pStyle w:val="PL"/>
      </w:pPr>
      <w:r>
        <w:t xml:space="preserve">    downlinkConfigCommon                DownlinkConfigCommonSIB,</w:t>
      </w:r>
    </w:p>
    <w:p w14:paraId="7B1FAB70" w14:textId="77777777" w:rsidR="001A0AFF" w:rsidRDefault="00EB0CF4">
      <w:pPr>
        <w:pStyle w:val="PL"/>
        <w:rPr>
          <w:color w:val="808080"/>
        </w:rPr>
      </w:pPr>
      <w:r>
        <w:t xml:space="preserve">    uplinkConfigCommon                  UplinkConfigCommonSIB                                       </w:t>
      </w:r>
      <w:r>
        <w:rPr>
          <w:color w:val="993366"/>
        </w:rPr>
        <w:t>OPTIONAL</w:t>
      </w:r>
      <w:r>
        <w:t xml:space="preserve">, </w:t>
      </w:r>
      <w:r>
        <w:rPr>
          <w:color w:val="808080"/>
        </w:rPr>
        <w:t>-- Need R</w:t>
      </w:r>
    </w:p>
    <w:p w14:paraId="0900E379" w14:textId="77777777" w:rsidR="001A0AFF" w:rsidRDefault="00EB0CF4">
      <w:pPr>
        <w:pStyle w:val="PL"/>
        <w:rPr>
          <w:color w:val="808080"/>
        </w:rPr>
      </w:pPr>
      <w:r>
        <w:t xml:space="preserve">    supplementaryUplink                 UplinkConfigCommonSIB                                       </w:t>
      </w:r>
      <w:r>
        <w:rPr>
          <w:color w:val="993366"/>
        </w:rPr>
        <w:t>OPTIONAL</w:t>
      </w:r>
      <w:r>
        <w:t xml:space="preserve">, </w:t>
      </w:r>
      <w:r>
        <w:rPr>
          <w:color w:val="808080"/>
        </w:rPr>
        <w:t>-- Need R</w:t>
      </w:r>
    </w:p>
    <w:p w14:paraId="02234F22"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9F8B58" w14:textId="77777777" w:rsidR="001A0AFF" w:rsidRDefault="00EB0CF4">
      <w:pPr>
        <w:pStyle w:val="PL"/>
      </w:pPr>
      <w:r>
        <w:t xml:space="preserve">    ssb-PositionsInBurst                </w:t>
      </w:r>
      <w:r>
        <w:rPr>
          <w:color w:val="993366"/>
        </w:rPr>
        <w:t>SEQUENCE</w:t>
      </w:r>
      <w:r>
        <w:t xml:space="preserve"> {</w:t>
      </w:r>
    </w:p>
    <w:p w14:paraId="46B16718" w14:textId="77777777" w:rsidR="001A0AFF" w:rsidRDefault="00EB0CF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1ECCD013" w14:textId="77777777" w:rsidR="001A0AFF" w:rsidRDefault="00EB0CF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2571FE7" w14:textId="77777777" w:rsidR="001A0AFF" w:rsidRDefault="00EB0CF4">
      <w:pPr>
        <w:pStyle w:val="PL"/>
      </w:pPr>
      <w:r>
        <w:t xml:space="preserve">    },</w:t>
      </w:r>
    </w:p>
    <w:p w14:paraId="536FA0D5" w14:textId="77777777" w:rsidR="001A0AFF" w:rsidRDefault="00EB0CF4">
      <w:pPr>
        <w:pStyle w:val="PL"/>
      </w:pPr>
      <w:r>
        <w:t xml:space="preserve">    ssb-PeriodicityServingCell          </w:t>
      </w:r>
      <w:r>
        <w:rPr>
          <w:color w:val="993366"/>
        </w:rPr>
        <w:t>ENUMERATED</w:t>
      </w:r>
      <w:r>
        <w:t xml:space="preserve"> {ms5, ms10, ms20, ms40, ms80, ms160},</w:t>
      </w:r>
    </w:p>
    <w:p w14:paraId="7C79E2E4"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6B024B06" w14:textId="77777777" w:rsidR="001A0AFF" w:rsidRDefault="00EB0CF4">
      <w:pPr>
        <w:pStyle w:val="PL"/>
      </w:pPr>
      <w:r>
        <w:t xml:space="preserve">    ss-PBCH-BlockPower                  </w:t>
      </w:r>
      <w:r>
        <w:rPr>
          <w:color w:val="993366"/>
        </w:rPr>
        <w:t>INTEGER</w:t>
      </w:r>
      <w:r>
        <w:t xml:space="preserve"> (-60..50),</w:t>
      </w:r>
    </w:p>
    <w:p w14:paraId="52050B4E" w14:textId="77777777" w:rsidR="001A0AFF" w:rsidRDefault="00EB0CF4">
      <w:pPr>
        <w:pStyle w:val="PL"/>
      </w:pPr>
      <w:r>
        <w:t xml:space="preserve">    ...,</w:t>
      </w:r>
    </w:p>
    <w:p w14:paraId="268F9F5B" w14:textId="77777777" w:rsidR="001A0AFF" w:rsidRDefault="00EB0CF4">
      <w:pPr>
        <w:pStyle w:val="PL"/>
      </w:pPr>
      <w:r>
        <w:t xml:space="preserve">    [[</w:t>
      </w:r>
    </w:p>
    <w:p w14:paraId="6EE12EBD" w14:textId="77777777" w:rsidR="001A0AFF" w:rsidRDefault="00EB0CF4">
      <w:pPr>
        <w:pStyle w:val="PL"/>
      </w:pPr>
      <w:r>
        <w:t xml:space="preserve">    channelAccessMode-r16               </w:t>
      </w:r>
      <w:r>
        <w:rPr>
          <w:color w:val="993366"/>
        </w:rPr>
        <w:t>CHOICE</w:t>
      </w:r>
      <w:r>
        <w:t xml:space="preserve"> {</w:t>
      </w:r>
    </w:p>
    <w:p w14:paraId="4FCAE9D7" w14:textId="77777777" w:rsidR="001A0AFF" w:rsidRDefault="00EB0CF4">
      <w:pPr>
        <w:pStyle w:val="PL"/>
      </w:pPr>
      <w:r>
        <w:t xml:space="preserve">        dynamic                             </w:t>
      </w:r>
      <w:r>
        <w:rPr>
          <w:color w:val="993366"/>
        </w:rPr>
        <w:t>NULL</w:t>
      </w:r>
      <w:r>
        <w:t>,</w:t>
      </w:r>
    </w:p>
    <w:p w14:paraId="3679CD93" w14:textId="77777777" w:rsidR="001A0AFF" w:rsidRDefault="00EB0CF4">
      <w:pPr>
        <w:pStyle w:val="PL"/>
      </w:pPr>
      <w:r>
        <w:t xml:space="preserve">        semiStatic                          SemiStaticChannelAccessConfig-r16</w:t>
      </w:r>
    </w:p>
    <w:p w14:paraId="79D04C87"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714C5DD"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02F77BA4"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6B4EF993" w14:textId="77777777" w:rsidR="001A0AFF" w:rsidRDefault="00EB0CF4">
      <w:pPr>
        <w:pStyle w:val="PL"/>
      </w:pPr>
      <w:r>
        <w:t xml:space="preserve">    ]],</w:t>
      </w:r>
    </w:p>
    <w:p w14:paraId="4FC962AE" w14:textId="77777777" w:rsidR="001A0AFF" w:rsidRDefault="00EB0CF4">
      <w:pPr>
        <w:pStyle w:val="PL"/>
      </w:pPr>
      <w:r>
        <w:t xml:space="preserve">    [[</w:t>
      </w:r>
    </w:p>
    <w:p w14:paraId="7BDB9BBA"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32F22BB4" w14:textId="77777777" w:rsidR="001A0AFF" w:rsidRDefault="00EB0CF4">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0F83590F"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3CFC3E8F" w14:textId="77777777" w:rsidR="001A0AFF" w:rsidRDefault="00EB0CF4">
      <w:pPr>
        <w:pStyle w:val="PL"/>
        <w:rPr>
          <w:color w:val="808080"/>
        </w:rPr>
      </w:pPr>
      <w:r>
        <w:t xml:space="preserve">    uplinkConfigCommon-v1700            UplinkConfigCommonSIB-v1700                                 </w:t>
      </w:r>
      <w:r>
        <w:rPr>
          <w:color w:val="993366"/>
        </w:rPr>
        <w:t>OPTIONAL</w:t>
      </w:r>
      <w:r>
        <w:t xml:space="preserve">  </w:t>
      </w:r>
      <w:r>
        <w:rPr>
          <w:color w:val="808080"/>
        </w:rPr>
        <w:t>-- Need R</w:t>
      </w:r>
    </w:p>
    <w:p w14:paraId="33F8D0F0" w14:textId="77777777" w:rsidR="001A0AFF" w:rsidRDefault="00EB0CF4">
      <w:pPr>
        <w:pStyle w:val="PL"/>
      </w:pPr>
      <w:r>
        <w:t xml:space="preserve">    ]]</w:t>
      </w:r>
    </w:p>
    <w:p w14:paraId="6B744A9F" w14:textId="77777777" w:rsidR="001A0AFF" w:rsidRDefault="00EB0CF4">
      <w:pPr>
        <w:pStyle w:val="PL"/>
      </w:pPr>
      <w:r>
        <w:t>}</w:t>
      </w:r>
    </w:p>
    <w:p w14:paraId="675FA1E2" w14:textId="77777777" w:rsidR="001A0AFF" w:rsidRDefault="001A0AFF">
      <w:pPr>
        <w:pStyle w:val="PL"/>
      </w:pPr>
    </w:p>
    <w:p w14:paraId="5AD23923" w14:textId="77777777" w:rsidR="001A0AFF" w:rsidRDefault="00EB0CF4">
      <w:pPr>
        <w:pStyle w:val="PL"/>
        <w:rPr>
          <w:color w:val="808080"/>
        </w:rPr>
      </w:pPr>
      <w:r>
        <w:rPr>
          <w:color w:val="808080"/>
        </w:rPr>
        <w:t>-- TAG-SERVINGCELLCONFIGCOMMONSIB-STOP</w:t>
      </w:r>
    </w:p>
    <w:p w14:paraId="4DE6CBFB" w14:textId="77777777" w:rsidR="001A0AFF" w:rsidRDefault="00EB0CF4">
      <w:pPr>
        <w:pStyle w:val="PL"/>
        <w:rPr>
          <w:color w:val="808080"/>
        </w:rPr>
      </w:pPr>
      <w:r>
        <w:rPr>
          <w:color w:val="808080"/>
        </w:rPr>
        <w:t>-- ASN1STOP</w:t>
      </w:r>
    </w:p>
    <w:p w14:paraId="2A2C34F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D9B1D" w14:textId="77777777">
        <w:tc>
          <w:tcPr>
            <w:tcW w:w="14173" w:type="dxa"/>
            <w:tcBorders>
              <w:top w:val="single" w:sz="4" w:space="0" w:color="auto"/>
              <w:left w:val="single" w:sz="4" w:space="0" w:color="auto"/>
              <w:bottom w:val="single" w:sz="4" w:space="0" w:color="auto"/>
              <w:right w:val="single" w:sz="4" w:space="0" w:color="auto"/>
            </w:tcBorders>
          </w:tcPr>
          <w:p w14:paraId="7CF917A9" w14:textId="77777777" w:rsidR="001A0AFF" w:rsidRDefault="00EB0CF4">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1A0AFF" w14:paraId="16BC01A2" w14:textId="77777777">
        <w:tc>
          <w:tcPr>
            <w:tcW w:w="14173" w:type="dxa"/>
            <w:tcBorders>
              <w:top w:val="single" w:sz="4" w:space="0" w:color="auto"/>
              <w:left w:val="single" w:sz="4" w:space="0" w:color="auto"/>
              <w:bottom w:val="single" w:sz="4" w:space="0" w:color="auto"/>
              <w:right w:val="single" w:sz="4" w:space="0" w:color="auto"/>
            </w:tcBorders>
          </w:tcPr>
          <w:p w14:paraId="540496F4" w14:textId="77777777" w:rsidR="001A0AFF" w:rsidRDefault="00EB0CF4">
            <w:pPr>
              <w:pStyle w:val="TAL"/>
              <w:rPr>
                <w:szCs w:val="22"/>
                <w:lang w:eastAsia="sv-SE"/>
              </w:rPr>
            </w:pPr>
            <w:r>
              <w:rPr>
                <w:b/>
                <w:bCs/>
                <w:i/>
                <w:szCs w:val="22"/>
                <w:lang w:eastAsia="en-GB"/>
              </w:rPr>
              <w:t>channelAccessMode</w:t>
            </w:r>
          </w:p>
          <w:p w14:paraId="4F1FEC60" w14:textId="77777777" w:rsidR="001A0AFF" w:rsidRDefault="00EB0CF4">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3D76574E" w14:textId="77777777">
        <w:tc>
          <w:tcPr>
            <w:tcW w:w="14173" w:type="dxa"/>
            <w:tcBorders>
              <w:top w:val="single" w:sz="4" w:space="0" w:color="auto"/>
              <w:left w:val="single" w:sz="4" w:space="0" w:color="auto"/>
              <w:bottom w:val="single" w:sz="4" w:space="0" w:color="auto"/>
              <w:right w:val="single" w:sz="4" w:space="0" w:color="auto"/>
            </w:tcBorders>
          </w:tcPr>
          <w:p w14:paraId="459766C3" w14:textId="77777777" w:rsidR="001A0AFF" w:rsidRDefault="00EB0CF4">
            <w:pPr>
              <w:pStyle w:val="TAL"/>
              <w:rPr>
                <w:b/>
                <w:bCs/>
                <w:i/>
                <w:iCs/>
                <w:lang w:eastAsia="sv-SE"/>
              </w:rPr>
            </w:pPr>
            <w:r>
              <w:rPr>
                <w:b/>
                <w:bCs/>
                <w:i/>
                <w:iCs/>
                <w:lang w:eastAsia="en-GB"/>
              </w:rPr>
              <w:t>channelAccessMode2</w:t>
            </w:r>
          </w:p>
          <w:p w14:paraId="5C4E288C" w14:textId="77777777" w:rsidR="001A0AFF" w:rsidRDefault="00EB0CF4">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1A0AFF" w14:paraId="5FFB547F" w14:textId="77777777">
        <w:tc>
          <w:tcPr>
            <w:tcW w:w="14173" w:type="dxa"/>
            <w:tcBorders>
              <w:top w:val="single" w:sz="4" w:space="0" w:color="auto"/>
              <w:left w:val="single" w:sz="4" w:space="0" w:color="auto"/>
              <w:bottom w:val="single" w:sz="4" w:space="0" w:color="auto"/>
              <w:right w:val="single" w:sz="4" w:space="0" w:color="auto"/>
            </w:tcBorders>
          </w:tcPr>
          <w:p w14:paraId="00001A04" w14:textId="77777777" w:rsidR="001A0AFF" w:rsidRDefault="00EB0CF4">
            <w:pPr>
              <w:pStyle w:val="TAL"/>
              <w:rPr>
                <w:b/>
                <w:i/>
                <w:szCs w:val="22"/>
                <w:lang w:eastAsia="sv-SE"/>
              </w:rPr>
            </w:pPr>
            <w:r>
              <w:rPr>
                <w:b/>
                <w:i/>
                <w:szCs w:val="22"/>
                <w:lang w:eastAsia="sv-SE"/>
              </w:rPr>
              <w:t>discoveryBurstWindowLength</w:t>
            </w:r>
          </w:p>
          <w:p w14:paraId="1EF2B44B" w14:textId="77777777" w:rsidR="001A0AFF" w:rsidRDefault="00EB0CF4">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1A0AFF" w14:paraId="4978967D" w14:textId="77777777">
        <w:tc>
          <w:tcPr>
            <w:tcW w:w="14173" w:type="dxa"/>
            <w:tcBorders>
              <w:top w:val="single" w:sz="4" w:space="0" w:color="auto"/>
              <w:left w:val="single" w:sz="4" w:space="0" w:color="auto"/>
              <w:bottom w:val="single" w:sz="4" w:space="0" w:color="auto"/>
              <w:right w:val="single" w:sz="4" w:space="0" w:color="auto"/>
            </w:tcBorders>
          </w:tcPr>
          <w:p w14:paraId="47E57D0E" w14:textId="77777777" w:rsidR="001A0AFF" w:rsidRDefault="00EB0CF4">
            <w:pPr>
              <w:pStyle w:val="TAL"/>
              <w:rPr>
                <w:rFonts w:eastAsia="MS Mincho"/>
                <w:szCs w:val="22"/>
                <w:lang w:eastAsia="sv-SE"/>
              </w:rPr>
            </w:pPr>
            <w:r>
              <w:rPr>
                <w:rFonts w:eastAsia="MS Mincho"/>
                <w:b/>
                <w:i/>
                <w:szCs w:val="22"/>
                <w:lang w:eastAsia="sv-SE"/>
              </w:rPr>
              <w:t>groupPresence</w:t>
            </w:r>
          </w:p>
          <w:p w14:paraId="49FB51A9" w14:textId="77777777" w:rsidR="001A0AFF" w:rsidRDefault="00EB0CF4">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1A0AFF" w14:paraId="489374A2" w14:textId="77777777">
        <w:tc>
          <w:tcPr>
            <w:tcW w:w="14173" w:type="dxa"/>
            <w:tcBorders>
              <w:top w:val="single" w:sz="4" w:space="0" w:color="auto"/>
              <w:left w:val="single" w:sz="4" w:space="0" w:color="auto"/>
              <w:bottom w:val="single" w:sz="4" w:space="0" w:color="auto"/>
              <w:right w:val="single" w:sz="4" w:space="0" w:color="auto"/>
            </w:tcBorders>
          </w:tcPr>
          <w:p w14:paraId="323207F0" w14:textId="77777777" w:rsidR="001A0AFF" w:rsidRDefault="00EB0CF4">
            <w:pPr>
              <w:pStyle w:val="TAL"/>
              <w:rPr>
                <w:rFonts w:eastAsia="MS Mincho"/>
                <w:szCs w:val="22"/>
                <w:lang w:eastAsia="sv-SE"/>
              </w:rPr>
            </w:pPr>
            <w:r>
              <w:rPr>
                <w:rFonts w:eastAsia="MS Mincho"/>
                <w:b/>
                <w:i/>
                <w:szCs w:val="22"/>
                <w:lang w:eastAsia="sv-SE"/>
              </w:rPr>
              <w:t>inOneGroup</w:t>
            </w:r>
          </w:p>
          <w:p w14:paraId="44674373" w14:textId="77777777" w:rsidR="001A0AFF" w:rsidRDefault="00EB0CF4">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A0AFF" w14:paraId="3D095062" w14:textId="77777777">
        <w:tc>
          <w:tcPr>
            <w:tcW w:w="14173" w:type="dxa"/>
            <w:tcBorders>
              <w:top w:val="single" w:sz="4" w:space="0" w:color="auto"/>
              <w:left w:val="single" w:sz="4" w:space="0" w:color="auto"/>
              <w:bottom w:val="single" w:sz="4" w:space="0" w:color="auto"/>
              <w:right w:val="single" w:sz="4" w:space="0" w:color="auto"/>
            </w:tcBorders>
          </w:tcPr>
          <w:p w14:paraId="5BEE4D3B" w14:textId="77777777" w:rsidR="001A0AFF" w:rsidRDefault="00EB0CF4">
            <w:pPr>
              <w:pStyle w:val="TAL"/>
              <w:rPr>
                <w:rFonts w:eastAsia="MS Mincho"/>
                <w:szCs w:val="22"/>
                <w:lang w:eastAsia="sv-SE"/>
              </w:rPr>
            </w:pPr>
            <w:r>
              <w:rPr>
                <w:rFonts w:eastAsia="MS Mincho"/>
                <w:b/>
                <w:i/>
                <w:szCs w:val="22"/>
                <w:lang w:eastAsia="sv-SE"/>
              </w:rPr>
              <w:t>n-TimingAdvanceOffset</w:t>
            </w:r>
          </w:p>
          <w:p w14:paraId="6015BD3A" w14:textId="77777777" w:rsidR="001A0AFF" w:rsidRDefault="00EB0CF4">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1A0AFF" w14:paraId="377BE06E" w14:textId="77777777">
        <w:tc>
          <w:tcPr>
            <w:tcW w:w="14173" w:type="dxa"/>
            <w:tcBorders>
              <w:top w:val="single" w:sz="4" w:space="0" w:color="auto"/>
              <w:left w:val="single" w:sz="4" w:space="0" w:color="auto"/>
              <w:bottom w:val="single" w:sz="4" w:space="0" w:color="auto"/>
              <w:right w:val="single" w:sz="4" w:space="0" w:color="auto"/>
            </w:tcBorders>
          </w:tcPr>
          <w:p w14:paraId="295D922D" w14:textId="77777777" w:rsidR="001A0AFF" w:rsidRDefault="00EB0CF4">
            <w:pPr>
              <w:pStyle w:val="TAL"/>
              <w:rPr>
                <w:rFonts w:eastAsia="MS Mincho"/>
                <w:szCs w:val="22"/>
                <w:lang w:eastAsia="sv-SE"/>
              </w:rPr>
            </w:pPr>
            <w:r>
              <w:rPr>
                <w:rFonts w:eastAsia="MS Mincho"/>
                <w:b/>
                <w:i/>
                <w:szCs w:val="22"/>
                <w:lang w:eastAsia="sv-SE"/>
              </w:rPr>
              <w:t>ssb-PositionsInBurst</w:t>
            </w:r>
          </w:p>
          <w:p w14:paraId="05BD8245" w14:textId="77777777" w:rsidR="001A0AFF" w:rsidRDefault="00EB0CF4">
            <w:pPr>
              <w:pStyle w:val="TAL"/>
              <w:rPr>
                <w:szCs w:val="22"/>
                <w:lang w:eastAsia="sv-SE"/>
              </w:rPr>
            </w:pPr>
            <w:r>
              <w:rPr>
                <w:rFonts w:eastAsia="MS Mincho"/>
                <w:szCs w:val="22"/>
                <w:lang w:eastAsia="sv-SE"/>
              </w:rPr>
              <w:t>Time domain positions of the transmitted SS-blocks in an SS-burst as defined in TS 38.213 [13], clause 4.1.</w:t>
            </w:r>
          </w:p>
          <w:p w14:paraId="523B5434" w14:textId="77777777" w:rsidR="001A0AFF" w:rsidRDefault="00EB0CF4">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1A0AFF" w14:paraId="7F1DBD7A" w14:textId="77777777">
        <w:tc>
          <w:tcPr>
            <w:tcW w:w="14173" w:type="dxa"/>
            <w:tcBorders>
              <w:top w:val="single" w:sz="4" w:space="0" w:color="auto"/>
              <w:left w:val="single" w:sz="4" w:space="0" w:color="auto"/>
              <w:bottom w:val="single" w:sz="4" w:space="0" w:color="auto"/>
              <w:right w:val="single" w:sz="4" w:space="0" w:color="auto"/>
            </w:tcBorders>
          </w:tcPr>
          <w:p w14:paraId="265DA6F7" w14:textId="77777777" w:rsidR="001A0AFF" w:rsidRDefault="00EB0CF4">
            <w:pPr>
              <w:pStyle w:val="TAL"/>
              <w:rPr>
                <w:szCs w:val="22"/>
                <w:lang w:eastAsia="sv-SE"/>
              </w:rPr>
            </w:pPr>
            <w:r>
              <w:rPr>
                <w:b/>
                <w:i/>
                <w:szCs w:val="22"/>
                <w:lang w:eastAsia="sv-SE"/>
              </w:rPr>
              <w:t>ss-PBCH-BlockPower</w:t>
            </w:r>
          </w:p>
          <w:p w14:paraId="71DB24C0" w14:textId="77777777" w:rsidR="001A0AFF" w:rsidRDefault="00EB0CF4">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2FAE888" w14:textId="77777777" w:rsidR="001A0AFF" w:rsidRDefault="001A0AF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A0AFF" w14:paraId="1DB774C7" w14:textId="77777777">
        <w:tc>
          <w:tcPr>
            <w:tcW w:w="2689" w:type="dxa"/>
            <w:tcBorders>
              <w:top w:val="single" w:sz="4" w:space="0" w:color="auto"/>
              <w:left w:val="single" w:sz="4" w:space="0" w:color="auto"/>
              <w:bottom w:val="single" w:sz="4" w:space="0" w:color="auto"/>
              <w:right w:val="single" w:sz="4" w:space="0" w:color="auto"/>
            </w:tcBorders>
          </w:tcPr>
          <w:p w14:paraId="5EB782F2" w14:textId="77777777" w:rsidR="001A0AFF" w:rsidRDefault="00EB0CF4">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1275A13" w14:textId="77777777" w:rsidR="001A0AFF" w:rsidRDefault="00EB0CF4">
            <w:pPr>
              <w:pStyle w:val="TAH"/>
              <w:rPr>
                <w:rFonts w:eastAsia="MS Mincho"/>
                <w:szCs w:val="22"/>
                <w:lang w:eastAsia="sv-SE"/>
              </w:rPr>
            </w:pPr>
            <w:r>
              <w:rPr>
                <w:rFonts w:eastAsia="MS Mincho"/>
                <w:szCs w:val="22"/>
                <w:lang w:eastAsia="sv-SE"/>
              </w:rPr>
              <w:t>Explanation</w:t>
            </w:r>
          </w:p>
        </w:tc>
      </w:tr>
      <w:tr w:rsidR="001A0AFF" w14:paraId="63DBAEB4" w14:textId="77777777">
        <w:tc>
          <w:tcPr>
            <w:tcW w:w="2689" w:type="dxa"/>
            <w:tcBorders>
              <w:top w:val="single" w:sz="4" w:space="0" w:color="auto"/>
              <w:left w:val="single" w:sz="4" w:space="0" w:color="auto"/>
              <w:bottom w:val="single" w:sz="4" w:space="0" w:color="auto"/>
              <w:right w:val="single" w:sz="4" w:space="0" w:color="auto"/>
            </w:tcBorders>
          </w:tcPr>
          <w:p w14:paraId="2207C306" w14:textId="77777777" w:rsidR="001A0AFF" w:rsidRDefault="00EB0CF4">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ED170A8" w14:textId="77777777" w:rsidR="001A0AFF" w:rsidRDefault="00EB0CF4">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1A0AFF" w14:paraId="36A4DFDB" w14:textId="77777777">
        <w:tc>
          <w:tcPr>
            <w:tcW w:w="2689" w:type="dxa"/>
            <w:tcBorders>
              <w:top w:val="single" w:sz="4" w:space="0" w:color="auto"/>
              <w:left w:val="single" w:sz="4" w:space="0" w:color="auto"/>
              <w:bottom w:val="single" w:sz="4" w:space="0" w:color="auto"/>
              <w:right w:val="single" w:sz="4" w:space="0" w:color="auto"/>
            </w:tcBorders>
          </w:tcPr>
          <w:p w14:paraId="7DCA08C7" w14:textId="77777777" w:rsidR="001A0AFF" w:rsidRDefault="00EB0CF4">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4ABFAEE2" w14:textId="77777777" w:rsidR="001A0AFF" w:rsidRDefault="00EB0CF4">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1A0AFF" w14:paraId="3EE24343" w14:textId="77777777">
        <w:tc>
          <w:tcPr>
            <w:tcW w:w="2689" w:type="dxa"/>
            <w:tcBorders>
              <w:top w:val="single" w:sz="4" w:space="0" w:color="auto"/>
              <w:left w:val="single" w:sz="4" w:space="0" w:color="auto"/>
              <w:bottom w:val="single" w:sz="4" w:space="0" w:color="auto"/>
              <w:right w:val="single" w:sz="4" w:space="0" w:color="auto"/>
            </w:tcBorders>
          </w:tcPr>
          <w:p w14:paraId="6E2CA089" w14:textId="77777777" w:rsidR="001A0AFF" w:rsidRDefault="00EB0CF4">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11788A7" w14:textId="77777777" w:rsidR="001A0AFF" w:rsidRDefault="00EB0CF4">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1A0AFF" w14:paraId="4D8647F2" w14:textId="77777777">
        <w:tc>
          <w:tcPr>
            <w:tcW w:w="2689" w:type="dxa"/>
            <w:tcBorders>
              <w:top w:val="single" w:sz="4" w:space="0" w:color="auto"/>
              <w:left w:val="single" w:sz="4" w:space="0" w:color="auto"/>
              <w:bottom w:val="single" w:sz="4" w:space="0" w:color="auto"/>
              <w:right w:val="single" w:sz="4" w:space="0" w:color="auto"/>
            </w:tcBorders>
          </w:tcPr>
          <w:p w14:paraId="093B3DF4" w14:textId="77777777" w:rsidR="001A0AFF" w:rsidRDefault="00EB0CF4">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40C48099" w14:textId="77777777" w:rsidR="001A0AFF" w:rsidRDefault="00EB0CF4">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3382EB01" w14:textId="77777777" w:rsidR="001A0AFF" w:rsidRDefault="001A0AFF"/>
    <w:p w14:paraId="407E41E8" w14:textId="77777777" w:rsidR="001A0AFF" w:rsidRDefault="00EB0CF4">
      <w:pPr>
        <w:pStyle w:val="4"/>
        <w:rPr>
          <w:rFonts w:eastAsia="MS Mincho"/>
          <w:i/>
          <w:iCs/>
        </w:rPr>
      </w:pPr>
      <w:bookmarkStart w:id="1030" w:name="_Toc60777382"/>
      <w:bookmarkStart w:id="1031" w:name="_Toc100930299"/>
      <w:r>
        <w:rPr>
          <w:rFonts w:eastAsia="MS Mincho"/>
          <w:i/>
          <w:iCs/>
        </w:rPr>
        <w:t>–</w:t>
      </w:r>
      <w:r>
        <w:rPr>
          <w:rFonts w:eastAsia="MS Mincho"/>
          <w:i/>
          <w:iCs/>
        </w:rPr>
        <w:tab/>
        <w:t>ShortI-RNTI-Value</w:t>
      </w:r>
      <w:bookmarkEnd w:id="1030"/>
      <w:bookmarkEnd w:id="1031"/>
    </w:p>
    <w:p w14:paraId="46B33221" w14:textId="77777777" w:rsidR="001A0AFF" w:rsidRDefault="00EB0CF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396F573" w14:textId="77777777" w:rsidR="001A0AFF" w:rsidRDefault="00EB0CF4">
      <w:pPr>
        <w:pStyle w:val="TH"/>
      </w:pPr>
      <w:r>
        <w:rPr>
          <w:rFonts w:eastAsia="MS Mincho"/>
          <w:i/>
        </w:rPr>
        <w:lastRenderedPageBreak/>
        <w:t>Short</w:t>
      </w:r>
      <w:r>
        <w:rPr>
          <w:bCs/>
          <w:i/>
          <w:iCs/>
        </w:rPr>
        <w:t xml:space="preserve">I-RNTI-Value </w:t>
      </w:r>
      <w:r>
        <w:t>information element</w:t>
      </w:r>
    </w:p>
    <w:p w14:paraId="31533856" w14:textId="77777777" w:rsidR="001A0AFF" w:rsidRDefault="00EB0CF4">
      <w:pPr>
        <w:pStyle w:val="PL"/>
        <w:rPr>
          <w:color w:val="808080"/>
        </w:rPr>
      </w:pPr>
      <w:r>
        <w:rPr>
          <w:color w:val="808080"/>
        </w:rPr>
        <w:t>-- ASN1START</w:t>
      </w:r>
    </w:p>
    <w:p w14:paraId="60A502DF" w14:textId="77777777" w:rsidR="001A0AFF" w:rsidRDefault="00EB0CF4">
      <w:pPr>
        <w:pStyle w:val="PL"/>
        <w:rPr>
          <w:color w:val="808080"/>
        </w:rPr>
      </w:pPr>
      <w:r>
        <w:rPr>
          <w:color w:val="808080"/>
        </w:rPr>
        <w:t>-- TAG-SHORTI-RNTI-VALUE-START</w:t>
      </w:r>
    </w:p>
    <w:p w14:paraId="356C17BA" w14:textId="77777777" w:rsidR="001A0AFF" w:rsidRDefault="001A0AFF">
      <w:pPr>
        <w:pStyle w:val="PL"/>
      </w:pPr>
    </w:p>
    <w:p w14:paraId="0ED717EF" w14:textId="77777777" w:rsidR="001A0AFF" w:rsidRDefault="00EB0CF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6CBDEBBC" w14:textId="77777777" w:rsidR="001A0AFF" w:rsidRDefault="001A0AFF">
      <w:pPr>
        <w:pStyle w:val="PL"/>
      </w:pPr>
    </w:p>
    <w:p w14:paraId="4D09892D" w14:textId="77777777" w:rsidR="001A0AFF" w:rsidRDefault="00EB0CF4">
      <w:pPr>
        <w:pStyle w:val="PL"/>
        <w:rPr>
          <w:color w:val="808080"/>
        </w:rPr>
      </w:pPr>
      <w:r>
        <w:rPr>
          <w:color w:val="808080"/>
        </w:rPr>
        <w:t>-- TAG-SHORTI-RNTI-VALUE-STOP</w:t>
      </w:r>
    </w:p>
    <w:p w14:paraId="01E0632F" w14:textId="77777777" w:rsidR="001A0AFF" w:rsidRDefault="00EB0CF4">
      <w:pPr>
        <w:pStyle w:val="PL"/>
        <w:rPr>
          <w:rFonts w:eastAsia="MS Mincho"/>
          <w:color w:val="808080"/>
        </w:rPr>
      </w:pPr>
      <w:r>
        <w:rPr>
          <w:color w:val="808080"/>
        </w:rPr>
        <w:t>-- ASN1STOP</w:t>
      </w:r>
    </w:p>
    <w:p w14:paraId="1849C1C4" w14:textId="77777777" w:rsidR="001A0AFF" w:rsidRDefault="001A0AFF"/>
    <w:p w14:paraId="609B3ED1" w14:textId="77777777" w:rsidR="001A0AFF" w:rsidRDefault="00EB0CF4">
      <w:pPr>
        <w:pStyle w:val="4"/>
        <w:rPr>
          <w:i/>
          <w:iCs/>
        </w:rPr>
      </w:pPr>
      <w:bookmarkStart w:id="1032" w:name="_Toc100930300"/>
      <w:bookmarkStart w:id="1033" w:name="_Toc60777383"/>
      <w:r>
        <w:rPr>
          <w:i/>
          <w:iCs/>
        </w:rPr>
        <w:t>–</w:t>
      </w:r>
      <w:r>
        <w:rPr>
          <w:i/>
          <w:iCs/>
        </w:rPr>
        <w:tab/>
        <w:t>ShortMAC-I</w:t>
      </w:r>
      <w:bookmarkEnd w:id="1032"/>
      <w:bookmarkEnd w:id="1033"/>
    </w:p>
    <w:p w14:paraId="3EC5B4C3" w14:textId="77777777" w:rsidR="001A0AFF" w:rsidRDefault="00EB0CF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41B478B4" w14:textId="77777777" w:rsidR="001A0AFF" w:rsidRDefault="00EB0CF4">
      <w:pPr>
        <w:pStyle w:val="TH"/>
      </w:pPr>
      <w:r>
        <w:rPr>
          <w:bCs/>
          <w:i/>
          <w:iCs/>
        </w:rPr>
        <w:t xml:space="preserve">ShortMAC-I </w:t>
      </w:r>
      <w:r>
        <w:t>information element</w:t>
      </w:r>
    </w:p>
    <w:p w14:paraId="43875F64" w14:textId="77777777" w:rsidR="001A0AFF" w:rsidRDefault="00EB0CF4">
      <w:pPr>
        <w:pStyle w:val="PL"/>
        <w:rPr>
          <w:color w:val="808080"/>
        </w:rPr>
      </w:pPr>
      <w:r>
        <w:rPr>
          <w:color w:val="808080"/>
        </w:rPr>
        <w:t>-- ASN1START</w:t>
      </w:r>
    </w:p>
    <w:p w14:paraId="3B635C8A" w14:textId="77777777" w:rsidR="001A0AFF" w:rsidRDefault="00EB0CF4">
      <w:pPr>
        <w:pStyle w:val="PL"/>
        <w:rPr>
          <w:color w:val="808080"/>
        </w:rPr>
      </w:pPr>
      <w:r>
        <w:rPr>
          <w:color w:val="808080"/>
        </w:rPr>
        <w:t>-- TAG-SHORTMAC-I-START</w:t>
      </w:r>
    </w:p>
    <w:p w14:paraId="6DE1F279" w14:textId="77777777" w:rsidR="001A0AFF" w:rsidRDefault="001A0AFF">
      <w:pPr>
        <w:pStyle w:val="PL"/>
      </w:pPr>
    </w:p>
    <w:p w14:paraId="101FEBB8" w14:textId="77777777" w:rsidR="001A0AFF" w:rsidRDefault="00EB0CF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33A2AAB7" w14:textId="77777777" w:rsidR="001A0AFF" w:rsidRDefault="001A0AFF">
      <w:pPr>
        <w:pStyle w:val="PL"/>
      </w:pPr>
    </w:p>
    <w:p w14:paraId="027C0327" w14:textId="77777777" w:rsidR="001A0AFF" w:rsidRDefault="00EB0CF4">
      <w:pPr>
        <w:pStyle w:val="PL"/>
        <w:rPr>
          <w:color w:val="808080"/>
        </w:rPr>
      </w:pPr>
      <w:r>
        <w:rPr>
          <w:color w:val="808080"/>
        </w:rPr>
        <w:t>-- TAG-SHORTMAC-I-STOP</w:t>
      </w:r>
    </w:p>
    <w:p w14:paraId="6A91AC62" w14:textId="77777777" w:rsidR="001A0AFF" w:rsidRDefault="00EB0CF4">
      <w:pPr>
        <w:pStyle w:val="PL"/>
        <w:rPr>
          <w:color w:val="808080"/>
        </w:rPr>
      </w:pPr>
      <w:r>
        <w:rPr>
          <w:color w:val="808080"/>
        </w:rPr>
        <w:t>-- ASN1STOP</w:t>
      </w:r>
    </w:p>
    <w:p w14:paraId="718F14CD" w14:textId="77777777" w:rsidR="001A0AFF" w:rsidRDefault="001A0AFF"/>
    <w:p w14:paraId="191DEE37" w14:textId="77777777" w:rsidR="001A0AFF" w:rsidRDefault="00EB0CF4">
      <w:pPr>
        <w:pStyle w:val="4"/>
        <w:rPr>
          <w:rFonts w:eastAsia="MS Mincho"/>
        </w:rPr>
      </w:pPr>
      <w:bookmarkStart w:id="1034" w:name="_Toc60777384"/>
      <w:bookmarkStart w:id="1035" w:name="_Toc100930301"/>
      <w:r>
        <w:rPr>
          <w:rFonts w:eastAsia="MS Mincho"/>
        </w:rPr>
        <w:t>–</w:t>
      </w:r>
      <w:r>
        <w:rPr>
          <w:rFonts w:eastAsia="MS Mincho"/>
        </w:rPr>
        <w:tab/>
      </w:r>
      <w:r>
        <w:rPr>
          <w:rFonts w:eastAsia="MS Mincho"/>
          <w:i/>
        </w:rPr>
        <w:t>SINR-Range</w:t>
      </w:r>
      <w:bookmarkEnd w:id="1034"/>
      <w:bookmarkEnd w:id="1035"/>
    </w:p>
    <w:p w14:paraId="2C4883A1" w14:textId="77777777" w:rsidR="001A0AFF" w:rsidRDefault="00EB0CF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4EE948C" w14:textId="77777777" w:rsidR="001A0AFF" w:rsidRDefault="00EB0CF4">
      <w:pPr>
        <w:pStyle w:val="TH"/>
      </w:pPr>
      <w:r>
        <w:rPr>
          <w:i/>
        </w:rPr>
        <w:t>SINR-Range</w:t>
      </w:r>
      <w:r>
        <w:t xml:space="preserve"> information element</w:t>
      </w:r>
    </w:p>
    <w:p w14:paraId="7FC5AF9F" w14:textId="77777777" w:rsidR="001A0AFF" w:rsidRDefault="00EB0CF4">
      <w:pPr>
        <w:pStyle w:val="PL"/>
        <w:rPr>
          <w:color w:val="808080"/>
        </w:rPr>
      </w:pPr>
      <w:r>
        <w:rPr>
          <w:color w:val="808080"/>
        </w:rPr>
        <w:t>-- ASN1START</w:t>
      </w:r>
    </w:p>
    <w:p w14:paraId="5DEF7533" w14:textId="77777777" w:rsidR="001A0AFF" w:rsidRDefault="00EB0CF4">
      <w:pPr>
        <w:pStyle w:val="PL"/>
        <w:rPr>
          <w:color w:val="808080"/>
        </w:rPr>
      </w:pPr>
      <w:r>
        <w:rPr>
          <w:color w:val="808080"/>
        </w:rPr>
        <w:t>-- TAG-SINR-RANGE-START</w:t>
      </w:r>
    </w:p>
    <w:p w14:paraId="46700AE8" w14:textId="77777777" w:rsidR="001A0AFF" w:rsidRDefault="001A0AFF">
      <w:pPr>
        <w:pStyle w:val="PL"/>
      </w:pPr>
    </w:p>
    <w:p w14:paraId="535F36E7" w14:textId="77777777" w:rsidR="001A0AFF" w:rsidRDefault="00EB0CF4">
      <w:pPr>
        <w:pStyle w:val="PL"/>
      </w:pPr>
      <w:r>
        <w:t xml:space="preserve">SINR-Range ::=                      </w:t>
      </w:r>
      <w:r>
        <w:rPr>
          <w:color w:val="993366"/>
        </w:rPr>
        <w:t>INTEGER</w:t>
      </w:r>
      <w:r>
        <w:t>(0..127)</w:t>
      </w:r>
    </w:p>
    <w:p w14:paraId="06CA26D8" w14:textId="77777777" w:rsidR="001A0AFF" w:rsidRDefault="001A0AFF">
      <w:pPr>
        <w:pStyle w:val="PL"/>
      </w:pPr>
    </w:p>
    <w:p w14:paraId="1440E7AA" w14:textId="77777777" w:rsidR="001A0AFF" w:rsidRDefault="00EB0CF4">
      <w:pPr>
        <w:pStyle w:val="PL"/>
        <w:rPr>
          <w:color w:val="808080"/>
        </w:rPr>
      </w:pPr>
      <w:r>
        <w:rPr>
          <w:color w:val="808080"/>
        </w:rPr>
        <w:t>-- TAG-SINR-RANGE-STOP</w:t>
      </w:r>
    </w:p>
    <w:p w14:paraId="19042B45" w14:textId="77777777" w:rsidR="001A0AFF" w:rsidRDefault="00EB0CF4">
      <w:pPr>
        <w:pStyle w:val="PL"/>
        <w:rPr>
          <w:color w:val="808080"/>
        </w:rPr>
      </w:pPr>
      <w:r>
        <w:rPr>
          <w:color w:val="808080"/>
        </w:rPr>
        <w:t>-- ASN1STOP</w:t>
      </w:r>
    </w:p>
    <w:p w14:paraId="4FFCA69F" w14:textId="77777777" w:rsidR="001A0AFF" w:rsidRDefault="001A0AFF"/>
    <w:p w14:paraId="2A90F037" w14:textId="77777777" w:rsidR="001A0AFF" w:rsidRDefault="00EB0CF4">
      <w:pPr>
        <w:pStyle w:val="4"/>
        <w:rPr>
          <w:rFonts w:eastAsia="宋体"/>
        </w:rPr>
      </w:pPr>
      <w:bookmarkStart w:id="1036" w:name="_Toc100930302"/>
      <w:bookmarkStart w:id="1037" w:name="_Toc60777385"/>
      <w:r>
        <w:rPr>
          <w:rFonts w:eastAsia="宋体"/>
        </w:rPr>
        <w:t>–</w:t>
      </w:r>
      <w:r>
        <w:rPr>
          <w:rFonts w:eastAsia="宋体"/>
        </w:rPr>
        <w:tab/>
      </w:r>
      <w:r>
        <w:rPr>
          <w:rFonts w:eastAsia="宋体"/>
          <w:i/>
        </w:rPr>
        <w:t>SI-RequestConfig</w:t>
      </w:r>
      <w:bookmarkEnd w:id="1036"/>
      <w:bookmarkEnd w:id="1037"/>
    </w:p>
    <w:p w14:paraId="155C2847" w14:textId="77777777" w:rsidR="001A0AFF" w:rsidRDefault="00EB0CF4">
      <w:pPr>
        <w:rPr>
          <w:rFonts w:eastAsia="宋体"/>
        </w:rPr>
      </w:pPr>
      <w:r>
        <w:t xml:space="preserve">The IE </w:t>
      </w:r>
      <w:r>
        <w:rPr>
          <w:i/>
        </w:rPr>
        <w:t xml:space="preserve">SI-RequestConfig </w:t>
      </w:r>
      <w:r>
        <w:t>contains configuration for Msg1 based SI request.</w:t>
      </w:r>
    </w:p>
    <w:p w14:paraId="0B81EB69" w14:textId="77777777" w:rsidR="001A0AFF" w:rsidRDefault="00EB0CF4">
      <w:pPr>
        <w:pStyle w:val="TH"/>
      </w:pPr>
      <w:r>
        <w:rPr>
          <w:bCs/>
          <w:i/>
          <w:iCs/>
        </w:rPr>
        <w:lastRenderedPageBreak/>
        <w:t xml:space="preserve">SI-RequestConfig </w:t>
      </w:r>
      <w:r>
        <w:t>information element</w:t>
      </w:r>
    </w:p>
    <w:p w14:paraId="1230D6CA" w14:textId="77777777" w:rsidR="001A0AFF" w:rsidRDefault="00EB0CF4">
      <w:pPr>
        <w:pStyle w:val="PL"/>
        <w:rPr>
          <w:color w:val="808080"/>
        </w:rPr>
      </w:pPr>
      <w:r>
        <w:rPr>
          <w:color w:val="808080"/>
        </w:rPr>
        <w:t>-- ASN1START</w:t>
      </w:r>
    </w:p>
    <w:p w14:paraId="76ACCD56" w14:textId="77777777" w:rsidR="001A0AFF" w:rsidRDefault="00EB0CF4">
      <w:pPr>
        <w:pStyle w:val="PL"/>
        <w:rPr>
          <w:color w:val="808080"/>
        </w:rPr>
      </w:pPr>
      <w:r>
        <w:rPr>
          <w:color w:val="808080"/>
        </w:rPr>
        <w:t>-- TAG–SI-REQUESTCONFIG-START</w:t>
      </w:r>
    </w:p>
    <w:p w14:paraId="5E4E40CB" w14:textId="77777777" w:rsidR="001A0AFF" w:rsidRDefault="001A0AFF">
      <w:pPr>
        <w:pStyle w:val="PL"/>
      </w:pPr>
    </w:p>
    <w:p w14:paraId="7B18A2F4" w14:textId="77777777" w:rsidR="001A0AFF" w:rsidRDefault="00EB0CF4">
      <w:pPr>
        <w:pStyle w:val="PL"/>
      </w:pPr>
      <w:r>
        <w:t xml:space="preserve">SI-RequestConfig ::=                </w:t>
      </w:r>
      <w:r>
        <w:rPr>
          <w:color w:val="993366"/>
        </w:rPr>
        <w:t>SEQUENCE</w:t>
      </w:r>
      <w:r>
        <w:t xml:space="preserve"> {</w:t>
      </w:r>
    </w:p>
    <w:p w14:paraId="7B306A77" w14:textId="77777777" w:rsidR="001A0AFF" w:rsidRDefault="00EB0CF4">
      <w:pPr>
        <w:pStyle w:val="PL"/>
      </w:pPr>
      <w:r>
        <w:t xml:space="preserve">    rach-OccasionsSI                    </w:t>
      </w:r>
      <w:r>
        <w:rPr>
          <w:color w:val="993366"/>
        </w:rPr>
        <w:t>SEQUENCE</w:t>
      </w:r>
      <w:r>
        <w:t xml:space="preserve"> {</w:t>
      </w:r>
    </w:p>
    <w:p w14:paraId="0B7152F1" w14:textId="77777777" w:rsidR="001A0AFF" w:rsidRDefault="00EB0CF4">
      <w:pPr>
        <w:pStyle w:val="PL"/>
      </w:pPr>
      <w:r>
        <w:t xml:space="preserve">        rach-ConfigSI                       RACH-ConfigGeneric,</w:t>
      </w:r>
    </w:p>
    <w:p w14:paraId="158796D5" w14:textId="77777777" w:rsidR="001A0AFF" w:rsidRDefault="00EB0CF4">
      <w:pPr>
        <w:pStyle w:val="PL"/>
      </w:pPr>
      <w:r>
        <w:t xml:space="preserve">        ssb-perRACH-Occasion                </w:t>
      </w:r>
      <w:r>
        <w:rPr>
          <w:color w:val="993366"/>
        </w:rPr>
        <w:t>ENUMERATED</w:t>
      </w:r>
      <w:r>
        <w:t xml:space="preserve"> {oneEighth, oneFourth, oneHalf, one, two, four, eight, sixteen}</w:t>
      </w:r>
    </w:p>
    <w:p w14:paraId="0DB23476" w14:textId="77777777" w:rsidR="001A0AFF" w:rsidRDefault="00EB0CF4">
      <w:pPr>
        <w:pStyle w:val="PL"/>
        <w:rPr>
          <w:color w:val="808080"/>
        </w:rPr>
      </w:pPr>
      <w:r>
        <w:t xml:space="preserve">    }                                                                                                       </w:t>
      </w:r>
      <w:r>
        <w:rPr>
          <w:color w:val="993366"/>
        </w:rPr>
        <w:t>OPTIONAL</w:t>
      </w:r>
      <w:r>
        <w:t xml:space="preserve">,   </w:t>
      </w:r>
      <w:r>
        <w:rPr>
          <w:color w:val="808080"/>
        </w:rPr>
        <w:t>-- Need R</w:t>
      </w:r>
    </w:p>
    <w:p w14:paraId="0893467F" w14:textId="77777777" w:rsidR="001A0AFF" w:rsidRDefault="00EB0CF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5042F63" w14:textId="77777777" w:rsidR="001A0AFF" w:rsidRDefault="00EB0CF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C9A93BF" w14:textId="77777777" w:rsidR="001A0AFF" w:rsidRDefault="00EB0CF4">
      <w:pPr>
        <w:pStyle w:val="PL"/>
      </w:pPr>
      <w:r>
        <w:t>}</w:t>
      </w:r>
    </w:p>
    <w:p w14:paraId="3122FBBA" w14:textId="77777777" w:rsidR="001A0AFF" w:rsidRDefault="001A0AFF">
      <w:pPr>
        <w:pStyle w:val="PL"/>
      </w:pPr>
    </w:p>
    <w:p w14:paraId="261FD348" w14:textId="77777777" w:rsidR="001A0AFF" w:rsidRDefault="00EB0CF4">
      <w:pPr>
        <w:pStyle w:val="PL"/>
      </w:pPr>
      <w:r>
        <w:t xml:space="preserve">SI-RequestResources ::=             </w:t>
      </w:r>
      <w:r>
        <w:rPr>
          <w:color w:val="993366"/>
        </w:rPr>
        <w:t>SEQUENCE</w:t>
      </w:r>
      <w:r>
        <w:t xml:space="preserve"> {</w:t>
      </w:r>
    </w:p>
    <w:p w14:paraId="2DF93A4A" w14:textId="77777777" w:rsidR="001A0AFF" w:rsidRDefault="00EB0CF4">
      <w:pPr>
        <w:pStyle w:val="PL"/>
      </w:pPr>
      <w:r>
        <w:t xml:space="preserve">    ra-PreambleStartIndex               </w:t>
      </w:r>
      <w:r>
        <w:rPr>
          <w:color w:val="993366"/>
        </w:rPr>
        <w:t>INTEGER</w:t>
      </w:r>
      <w:r>
        <w:t xml:space="preserve"> (0..63),</w:t>
      </w:r>
    </w:p>
    <w:p w14:paraId="4D3DE726" w14:textId="77777777" w:rsidR="001A0AFF" w:rsidRDefault="00EB0CF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AD97478"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3560D5D" w14:textId="77777777" w:rsidR="001A0AFF" w:rsidRDefault="00EB0CF4">
      <w:pPr>
        <w:pStyle w:val="PL"/>
      </w:pPr>
      <w:r>
        <w:t>}</w:t>
      </w:r>
    </w:p>
    <w:p w14:paraId="774B8698" w14:textId="77777777" w:rsidR="001A0AFF" w:rsidRDefault="001A0AFF">
      <w:pPr>
        <w:pStyle w:val="PL"/>
      </w:pPr>
    </w:p>
    <w:p w14:paraId="27775EF2" w14:textId="77777777" w:rsidR="001A0AFF" w:rsidRDefault="00EB0CF4">
      <w:pPr>
        <w:pStyle w:val="PL"/>
        <w:rPr>
          <w:color w:val="808080"/>
        </w:rPr>
      </w:pPr>
      <w:r>
        <w:rPr>
          <w:color w:val="808080"/>
        </w:rPr>
        <w:t>-- ASN1STOP</w:t>
      </w:r>
    </w:p>
    <w:p w14:paraId="298228C8" w14:textId="77777777" w:rsidR="001A0AFF" w:rsidRDefault="00EB0CF4">
      <w:pPr>
        <w:pStyle w:val="PL"/>
        <w:rPr>
          <w:color w:val="808080"/>
        </w:rPr>
      </w:pPr>
      <w:r>
        <w:rPr>
          <w:color w:val="808080"/>
        </w:rPr>
        <w:t>-- TAG–SI-REQUESTCONFIG-STOP</w:t>
      </w:r>
    </w:p>
    <w:p w14:paraId="01634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698D60" w14:textId="77777777">
        <w:tc>
          <w:tcPr>
            <w:tcW w:w="0" w:type="auto"/>
            <w:tcBorders>
              <w:top w:val="single" w:sz="4" w:space="0" w:color="auto"/>
              <w:left w:val="single" w:sz="4" w:space="0" w:color="auto"/>
              <w:bottom w:val="single" w:sz="4" w:space="0" w:color="auto"/>
              <w:right w:val="single" w:sz="4" w:space="0" w:color="auto"/>
            </w:tcBorders>
          </w:tcPr>
          <w:p w14:paraId="581B53C5" w14:textId="77777777" w:rsidR="001A0AFF" w:rsidRDefault="00EB0CF4">
            <w:pPr>
              <w:pStyle w:val="TAH"/>
              <w:rPr>
                <w:szCs w:val="22"/>
              </w:rPr>
            </w:pPr>
            <w:r>
              <w:rPr>
                <w:i/>
                <w:szCs w:val="22"/>
              </w:rPr>
              <w:t xml:space="preserve">SI-RequestConfig </w:t>
            </w:r>
            <w:r>
              <w:rPr>
                <w:szCs w:val="22"/>
              </w:rPr>
              <w:t>field descriptions</w:t>
            </w:r>
          </w:p>
        </w:tc>
      </w:tr>
      <w:tr w:rsidR="001A0AFF" w14:paraId="62C487C2" w14:textId="77777777">
        <w:tc>
          <w:tcPr>
            <w:tcW w:w="0" w:type="auto"/>
            <w:tcBorders>
              <w:top w:val="single" w:sz="4" w:space="0" w:color="auto"/>
              <w:left w:val="single" w:sz="4" w:space="0" w:color="auto"/>
              <w:bottom w:val="single" w:sz="4" w:space="0" w:color="auto"/>
              <w:right w:val="single" w:sz="4" w:space="0" w:color="auto"/>
            </w:tcBorders>
          </w:tcPr>
          <w:p w14:paraId="0B6174E5" w14:textId="77777777" w:rsidR="001A0AFF" w:rsidRDefault="00EB0CF4">
            <w:pPr>
              <w:pStyle w:val="TAL"/>
              <w:rPr>
                <w:szCs w:val="22"/>
              </w:rPr>
            </w:pPr>
            <w:r>
              <w:rPr>
                <w:b/>
                <w:i/>
                <w:szCs w:val="22"/>
              </w:rPr>
              <w:t>rach-OccasionsSI</w:t>
            </w:r>
          </w:p>
          <w:p w14:paraId="34CE2093" w14:textId="77777777" w:rsidR="001A0AFF" w:rsidRDefault="00EB0CF4">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1A0AFF" w14:paraId="56057373" w14:textId="77777777">
        <w:tc>
          <w:tcPr>
            <w:tcW w:w="0" w:type="auto"/>
            <w:tcBorders>
              <w:top w:val="single" w:sz="4" w:space="0" w:color="auto"/>
              <w:left w:val="single" w:sz="4" w:space="0" w:color="auto"/>
              <w:bottom w:val="single" w:sz="4" w:space="0" w:color="auto"/>
              <w:right w:val="single" w:sz="4" w:space="0" w:color="auto"/>
            </w:tcBorders>
          </w:tcPr>
          <w:p w14:paraId="28990DF2" w14:textId="77777777" w:rsidR="001A0AFF" w:rsidRDefault="00EB0CF4">
            <w:pPr>
              <w:pStyle w:val="TAL"/>
              <w:rPr>
                <w:szCs w:val="22"/>
              </w:rPr>
            </w:pPr>
            <w:r>
              <w:rPr>
                <w:b/>
                <w:i/>
                <w:szCs w:val="22"/>
              </w:rPr>
              <w:t>si-RequestPeriod</w:t>
            </w:r>
          </w:p>
          <w:p w14:paraId="12B8C90B" w14:textId="77777777" w:rsidR="001A0AFF" w:rsidRDefault="00EB0CF4">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1A0AFF" w14:paraId="5B4954BD" w14:textId="77777777">
        <w:tc>
          <w:tcPr>
            <w:tcW w:w="0" w:type="auto"/>
            <w:tcBorders>
              <w:top w:val="single" w:sz="4" w:space="0" w:color="auto"/>
              <w:left w:val="single" w:sz="4" w:space="0" w:color="auto"/>
              <w:bottom w:val="single" w:sz="4" w:space="0" w:color="auto"/>
              <w:right w:val="single" w:sz="4" w:space="0" w:color="auto"/>
            </w:tcBorders>
          </w:tcPr>
          <w:p w14:paraId="2A2AF56B" w14:textId="77777777" w:rsidR="001A0AFF" w:rsidRDefault="00EB0CF4">
            <w:pPr>
              <w:pStyle w:val="TAL"/>
              <w:rPr>
                <w:szCs w:val="22"/>
              </w:rPr>
            </w:pPr>
            <w:r>
              <w:rPr>
                <w:b/>
                <w:i/>
                <w:szCs w:val="22"/>
              </w:rPr>
              <w:t>si-RequestResources</w:t>
            </w:r>
          </w:p>
          <w:p w14:paraId="4D15E043" w14:textId="77777777" w:rsidR="001A0AFF" w:rsidRDefault="00EB0CF4">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44ADC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AABD50" w14:textId="77777777">
        <w:tc>
          <w:tcPr>
            <w:tcW w:w="14281" w:type="dxa"/>
            <w:tcBorders>
              <w:top w:val="single" w:sz="4" w:space="0" w:color="auto"/>
              <w:left w:val="single" w:sz="4" w:space="0" w:color="auto"/>
              <w:bottom w:val="single" w:sz="4" w:space="0" w:color="auto"/>
              <w:right w:val="single" w:sz="4" w:space="0" w:color="auto"/>
            </w:tcBorders>
          </w:tcPr>
          <w:p w14:paraId="10CC74D5" w14:textId="77777777" w:rsidR="001A0AFF" w:rsidRDefault="00EB0CF4">
            <w:pPr>
              <w:pStyle w:val="TAH"/>
              <w:rPr>
                <w:szCs w:val="22"/>
                <w:lang w:eastAsia="sv-SE"/>
              </w:rPr>
            </w:pPr>
            <w:r>
              <w:rPr>
                <w:i/>
                <w:szCs w:val="22"/>
                <w:lang w:eastAsia="sv-SE"/>
              </w:rPr>
              <w:t xml:space="preserve">SI-RequestResources </w:t>
            </w:r>
            <w:r>
              <w:rPr>
                <w:szCs w:val="22"/>
                <w:lang w:eastAsia="sv-SE"/>
              </w:rPr>
              <w:t>field descriptions</w:t>
            </w:r>
          </w:p>
        </w:tc>
      </w:tr>
      <w:tr w:rsidR="001A0AFF" w14:paraId="722FF2DF" w14:textId="77777777">
        <w:tc>
          <w:tcPr>
            <w:tcW w:w="14281" w:type="dxa"/>
            <w:tcBorders>
              <w:top w:val="single" w:sz="4" w:space="0" w:color="auto"/>
              <w:left w:val="single" w:sz="4" w:space="0" w:color="auto"/>
              <w:bottom w:val="single" w:sz="4" w:space="0" w:color="auto"/>
              <w:right w:val="single" w:sz="4" w:space="0" w:color="auto"/>
            </w:tcBorders>
          </w:tcPr>
          <w:p w14:paraId="472D66CD" w14:textId="77777777" w:rsidR="001A0AFF" w:rsidRDefault="00EB0CF4">
            <w:pPr>
              <w:pStyle w:val="TAL"/>
              <w:rPr>
                <w:szCs w:val="22"/>
                <w:lang w:eastAsia="sv-SE"/>
              </w:rPr>
            </w:pPr>
            <w:r>
              <w:rPr>
                <w:b/>
                <w:i/>
                <w:szCs w:val="22"/>
                <w:lang w:eastAsia="sv-SE"/>
              </w:rPr>
              <w:t>ra-AssociationPeriodIndex</w:t>
            </w:r>
          </w:p>
          <w:p w14:paraId="33CD9DEA" w14:textId="77777777" w:rsidR="001A0AFF" w:rsidRDefault="00EB0CF4">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1A0AFF" w14:paraId="049C5414" w14:textId="77777777">
        <w:tc>
          <w:tcPr>
            <w:tcW w:w="14281" w:type="dxa"/>
            <w:tcBorders>
              <w:top w:val="single" w:sz="4" w:space="0" w:color="auto"/>
              <w:left w:val="single" w:sz="4" w:space="0" w:color="auto"/>
              <w:bottom w:val="single" w:sz="4" w:space="0" w:color="auto"/>
              <w:right w:val="single" w:sz="4" w:space="0" w:color="auto"/>
            </w:tcBorders>
          </w:tcPr>
          <w:p w14:paraId="34853F30" w14:textId="77777777" w:rsidR="001A0AFF" w:rsidRDefault="00EB0CF4">
            <w:pPr>
              <w:pStyle w:val="TAL"/>
              <w:rPr>
                <w:szCs w:val="22"/>
                <w:lang w:eastAsia="sv-SE"/>
              </w:rPr>
            </w:pPr>
            <w:r>
              <w:rPr>
                <w:b/>
                <w:i/>
                <w:szCs w:val="22"/>
                <w:lang w:eastAsia="sv-SE"/>
              </w:rPr>
              <w:t>ra-PreambleStartIndex</w:t>
            </w:r>
          </w:p>
          <w:p w14:paraId="76D5D6BF" w14:textId="77777777" w:rsidR="001A0AFF" w:rsidRDefault="00EB0CF4">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C522BF3" w14:textId="77777777" w:rsidR="001A0AFF" w:rsidRDefault="001A0AFF"/>
    <w:p w14:paraId="776CFB51" w14:textId="77777777" w:rsidR="001A0AFF" w:rsidRDefault="00EB0CF4">
      <w:pPr>
        <w:pStyle w:val="4"/>
        <w:rPr>
          <w:rFonts w:eastAsia="宋体"/>
        </w:rPr>
      </w:pPr>
      <w:bookmarkStart w:id="1038" w:name="_Toc100930303"/>
      <w:bookmarkStart w:id="1039" w:name="_Toc60777386"/>
      <w:r>
        <w:rPr>
          <w:rFonts w:eastAsia="宋体"/>
        </w:rPr>
        <w:lastRenderedPageBreak/>
        <w:t>–</w:t>
      </w:r>
      <w:r>
        <w:rPr>
          <w:rFonts w:eastAsia="宋体"/>
        </w:rPr>
        <w:tab/>
      </w:r>
      <w:r>
        <w:rPr>
          <w:rFonts w:eastAsia="宋体"/>
          <w:i/>
        </w:rPr>
        <w:t>SI-SchedulingInfo</w:t>
      </w:r>
      <w:bookmarkEnd w:id="1038"/>
      <w:bookmarkEnd w:id="1039"/>
    </w:p>
    <w:p w14:paraId="2AF23DF3" w14:textId="77777777" w:rsidR="001A0AFF" w:rsidRDefault="00EB0CF4">
      <w:pPr>
        <w:rPr>
          <w:rFonts w:eastAsia="宋体"/>
        </w:rPr>
      </w:pPr>
      <w:r>
        <w:t xml:space="preserve">The IE </w:t>
      </w:r>
      <w:r>
        <w:rPr>
          <w:i/>
        </w:rPr>
        <w:t xml:space="preserve">SI-SchedulingInfo </w:t>
      </w:r>
      <w:r>
        <w:t>contains information needed for acquisition of SI messages.</w:t>
      </w:r>
    </w:p>
    <w:p w14:paraId="2A3F5FEE" w14:textId="77777777" w:rsidR="001A0AFF" w:rsidRDefault="00EB0CF4">
      <w:pPr>
        <w:pStyle w:val="TH"/>
      </w:pPr>
      <w:r>
        <w:rPr>
          <w:bCs/>
          <w:i/>
          <w:iCs/>
        </w:rPr>
        <w:t xml:space="preserve">SI-SchedulingInfo </w:t>
      </w:r>
      <w:r>
        <w:t>information element</w:t>
      </w:r>
    </w:p>
    <w:p w14:paraId="5C500055" w14:textId="77777777" w:rsidR="001A0AFF" w:rsidRDefault="00EB0CF4">
      <w:pPr>
        <w:pStyle w:val="PL"/>
        <w:rPr>
          <w:color w:val="808080"/>
        </w:rPr>
      </w:pPr>
      <w:r>
        <w:rPr>
          <w:color w:val="808080"/>
        </w:rPr>
        <w:t>-- ASN1START</w:t>
      </w:r>
    </w:p>
    <w:p w14:paraId="042992AD" w14:textId="77777777" w:rsidR="001A0AFF" w:rsidRDefault="00EB0CF4">
      <w:pPr>
        <w:pStyle w:val="PL"/>
        <w:rPr>
          <w:color w:val="808080"/>
        </w:rPr>
      </w:pPr>
      <w:r>
        <w:rPr>
          <w:color w:val="808080"/>
        </w:rPr>
        <w:t>-- TAG–SI-SCHEDULINGINFO-START</w:t>
      </w:r>
    </w:p>
    <w:p w14:paraId="49ECA980" w14:textId="77777777" w:rsidR="001A0AFF" w:rsidRDefault="001A0AFF">
      <w:pPr>
        <w:pStyle w:val="PL"/>
      </w:pPr>
    </w:p>
    <w:p w14:paraId="172F6540" w14:textId="77777777" w:rsidR="001A0AFF" w:rsidRDefault="00EB0CF4">
      <w:pPr>
        <w:pStyle w:val="PL"/>
      </w:pPr>
      <w:r>
        <w:t xml:space="preserve">SI-SchedulingInfo ::=               </w:t>
      </w:r>
      <w:r>
        <w:rPr>
          <w:color w:val="993366"/>
        </w:rPr>
        <w:t>SEQUENCE</w:t>
      </w:r>
      <w:r>
        <w:t xml:space="preserve"> {</w:t>
      </w:r>
    </w:p>
    <w:p w14:paraId="104C023F" w14:textId="77777777" w:rsidR="001A0AFF" w:rsidRDefault="00EB0CF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EFEF4FD" w14:textId="77777777" w:rsidR="001A0AFF" w:rsidRDefault="00EB0CF4">
      <w:pPr>
        <w:pStyle w:val="PL"/>
      </w:pPr>
      <w:r>
        <w:t xml:space="preserve">    si-WindowLength                     </w:t>
      </w:r>
      <w:r>
        <w:rPr>
          <w:color w:val="993366"/>
        </w:rPr>
        <w:t>ENUMERATED</w:t>
      </w:r>
      <w:r>
        <w:t xml:space="preserve"> {s5, s10, s20, s40, s80, s160, s320, s640, s1280, s2560-v1710, s5120-v1710 },</w:t>
      </w:r>
    </w:p>
    <w:p w14:paraId="26098067" w14:textId="77777777" w:rsidR="001A0AFF" w:rsidRDefault="00EB0CF4">
      <w:pPr>
        <w:pStyle w:val="PL"/>
        <w:rPr>
          <w:color w:val="808080"/>
        </w:rPr>
      </w:pPr>
      <w:r>
        <w:t xml:space="preserve">    si-RequestConfig                    SI-RequestConfig                                                </w:t>
      </w:r>
      <w:r>
        <w:rPr>
          <w:color w:val="993366"/>
        </w:rPr>
        <w:t>OPTIONAL</w:t>
      </w:r>
      <w:r>
        <w:t xml:space="preserve">,  </w:t>
      </w:r>
      <w:r>
        <w:rPr>
          <w:color w:val="808080"/>
        </w:rPr>
        <w:t>-- Cond MSG-1</w:t>
      </w:r>
    </w:p>
    <w:p w14:paraId="558FB7DF" w14:textId="77777777" w:rsidR="001A0AFF" w:rsidRDefault="00EB0CF4">
      <w:pPr>
        <w:pStyle w:val="PL"/>
        <w:rPr>
          <w:color w:val="808080"/>
        </w:rPr>
      </w:pPr>
      <w:r>
        <w:t xml:space="preserve">    si-RequestConfigSUL                 SI-RequestConfig                                                </w:t>
      </w:r>
      <w:r>
        <w:rPr>
          <w:color w:val="993366"/>
        </w:rPr>
        <w:t>OPTIONAL</w:t>
      </w:r>
      <w:r>
        <w:t xml:space="preserve">,  </w:t>
      </w:r>
      <w:r>
        <w:rPr>
          <w:color w:val="808080"/>
        </w:rPr>
        <w:t>-- Cond SUL-MSG-1</w:t>
      </w:r>
    </w:p>
    <w:p w14:paraId="058DD8A8" w14:textId="77777777" w:rsidR="001A0AFF" w:rsidRDefault="00EB0CF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2DBD5510" w14:textId="77777777" w:rsidR="001A0AFF" w:rsidRDefault="00EB0CF4">
      <w:pPr>
        <w:pStyle w:val="PL"/>
      </w:pPr>
      <w:r>
        <w:t xml:space="preserve">    ...</w:t>
      </w:r>
    </w:p>
    <w:p w14:paraId="53750AD9" w14:textId="77777777" w:rsidR="001A0AFF" w:rsidRDefault="00EB0CF4">
      <w:pPr>
        <w:pStyle w:val="PL"/>
      </w:pPr>
      <w:r>
        <w:t>}</w:t>
      </w:r>
    </w:p>
    <w:p w14:paraId="4C2DFDF9" w14:textId="77777777" w:rsidR="001A0AFF" w:rsidRDefault="001A0AFF">
      <w:pPr>
        <w:pStyle w:val="PL"/>
      </w:pPr>
    </w:p>
    <w:p w14:paraId="1B751CD1" w14:textId="77777777" w:rsidR="001A0AFF" w:rsidRDefault="00EB0CF4">
      <w:pPr>
        <w:pStyle w:val="PL"/>
      </w:pPr>
      <w:r>
        <w:t xml:space="preserve">SchedulingInfo ::=                  </w:t>
      </w:r>
      <w:r>
        <w:rPr>
          <w:color w:val="993366"/>
        </w:rPr>
        <w:t>SEQUENCE</w:t>
      </w:r>
      <w:r>
        <w:t xml:space="preserve"> {</w:t>
      </w:r>
    </w:p>
    <w:p w14:paraId="76DF2BDB" w14:textId="77777777" w:rsidR="001A0AFF" w:rsidRDefault="00EB0CF4">
      <w:pPr>
        <w:pStyle w:val="PL"/>
      </w:pPr>
      <w:r>
        <w:t xml:space="preserve">    si-BroadcastStatus                  </w:t>
      </w:r>
      <w:r>
        <w:rPr>
          <w:color w:val="993366"/>
        </w:rPr>
        <w:t>ENUMERATED</w:t>
      </w:r>
      <w:r>
        <w:t xml:space="preserve"> {broadcasting, notBroadcasting},</w:t>
      </w:r>
    </w:p>
    <w:p w14:paraId="6AA257A8" w14:textId="77777777" w:rsidR="001A0AFF" w:rsidRDefault="00EB0CF4">
      <w:pPr>
        <w:pStyle w:val="PL"/>
      </w:pPr>
      <w:r>
        <w:t xml:space="preserve">    si-Periodicity                      </w:t>
      </w:r>
      <w:r>
        <w:rPr>
          <w:color w:val="993366"/>
        </w:rPr>
        <w:t>ENUMERATED</w:t>
      </w:r>
      <w:r>
        <w:t xml:space="preserve"> {rf8, rf16, rf32, rf64, rf128, rf256, rf512},</w:t>
      </w:r>
    </w:p>
    <w:p w14:paraId="7109C5D5" w14:textId="77777777" w:rsidR="001A0AFF" w:rsidRDefault="00EB0CF4">
      <w:pPr>
        <w:pStyle w:val="PL"/>
      </w:pPr>
      <w:r>
        <w:t xml:space="preserve">    sib-MappingInfo                     SIB-Mapping</w:t>
      </w:r>
    </w:p>
    <w:p w14:paraId="1EF77B9C" w14:textId="77777777" w:rsidR="001A0AFF" w:rsidRDefault="00EB0CF4">
      <w:pPr>
        <w:pStyle w:val="PL"/>
      </w:pPr>
      <w:r>
        <w:t>}</w:t>
      </w:r>
    </w:p>
    <w:p w14:paraId="174DD3A2" w14:textId="77777777" w:rsidR="001A0AFF" w:rsidRDefault="001A0AFF">
      <w:pPr>
        <w:pStyle w:val="PL"/>
      </w:pPr>
    </w:p>
    <w:p w14:paraId="1FBCBE07" w14:textId="77777777" w:rsidR="001A0AFF" w:rsidRDefault="00EB0CF4">
      <w:pPr>
        <w:pStyle w:val="PL"/>
      </w:pPr>
      <w:r>
        <w:t xml:space="preserve">SI-SchedulingInfo-v1700 ::=         </w:t>
      </w:r>
      <w:r>
        <w:rPr>
          <w:color w:val="993366"/>
        </w:rPr>
        <w:t>SEQUENCE</w:t>
      </w:r>
      <w:r>
        <w:t xml:space="preserve"> {</w:t>
      </w:r>
    </w:p>
    <w:p w14:paraId="26D2D3A8" w14:textId="77777777" w:rsidR="001A0AFF" w:rsidRDefault="00EB0CF4">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010EA7F5" w14:textId="77777777" w:rsidR="001A0AFF" w:rsidRDefault="00EB0CF4">
      <w:pPr>
        <w:pStyle w:val="PL"/>
        <w:rPr>
          <w:color w:val="808080"/>
        </w:rPr>
      </w:pPr>
      <w:r>
        <w:t xml:space="preserve">    si-RequestConfig-RedCap-r17         SI-RequestConfig                                                </w:t>
      </w:r>
      <w:r>
        <w:rPr>
          <w:color w:val="993366"/>
        </w:rPr>
        <w:t>OPTIONAL</w:t>
      </w:r>
      <w:r>
        <w:t xml:space="preserve">  </w:t>
      </w:r>
      <w:r>
        <w:rPr>
          <w:color w:val="808080"/>
        </w:rPr>
        <w:t>-- Cond REDCAP-MSG-1</w:t>
      </w:r>
    </w:p>
    <w:p w14:paraId="2A4DFFE7" w14:textId="77777777" w:rsidR="001A0AFF" w:rsidRDefault="00EB0CF4">
      <w:pPr>
        <w:pStyle w:val="PL"/>
      </w:pPr>
      <w:r>
        <w:t>}</w:t>
      </w:r>
    </w:p>
    <w:p w14:paraId="0D5F069B" w14:textId="77777777" w:rsidR="001A0AFF" w:rsidRDefault="001A0AFF">
      <w:pPr>
        <w:pStyle w:val="PL"/>
      </w:pPr>
    </w:p>
    <w:p w14:paraId="118D2471" w14:textId="77777777" w:rsidR="001A0AFF" w:rsidRDefault="00EB0CF4">
      <w:pPr>
        <w:pStyle w:val="PL"/>
      </w:pPr>
      <w:r>
        <w:t xml:space="preserve">SchedulingInfo2-r17 ::=             </w:t>
      </w:r>
      <w:r>
        <w:rPr>
          <w:color w:val="993366"/>
        </w:rPr>
        <w:t>SEQUENCE</w:t>
      </w:r>
      <w:r>
        <w:t xml:space="preserve"> {</w:t>
      </w:r>
    </w:p>
    <w:p w14:paraId="6EBBC0C0" w14:textId="77777777" w:rsidR="001A0AFF" w:rsidRDefault="00EB0CF4">
      <w:pPr>
        <w:pStyle w:val="PL"/>
      </w:pPr>
      <w:r>
        <w:t xml:space="preserve">    si-BroadcastStatus-r17              </w:t>
      </w:r>
      <w:r>
        <w:rPr>
          <w:color w:val="993366"/>
        </w:rPr>
        <w:t>ENUMERATED</w:t>
      </w:r>
      <w:r>
        <w:t xml:space="preserve"> {broadcasting, notBroadcasting},</w:t>
      </w:r>
    </w:p>
    <w:p w14:paraId="33DE8910" w14:textId="77777777" w:rsidR="001A0AFF" w:rsidRDefault="00EB0CF4">
      <w:pPr>
        <w:pStyle w:val="PL"/>
      </w:pPr>
      <w:r>
        <w:t xml:space="preserve">    si-WindowPosition-r17               </w:t>
      </w:r>
      <w:r>
        <w:rPr>
          <w:color w:val="993366"/>
        </w:rPr>
        <w:t>INTEGER</w:t>
      </w:r>
      <w:r>
        <w:t xml:space="preserve"> (1..256),</w:t>
      </w:r>
    </w:p>
    <w:p w14:paraId="7B3CFE0E" w14:textId="77777777" w:rsidR="001A0AFF" w:rsidRDefault="00EB0CF4">
      <w:pPr>
        <w:pStyle w:val="PL"/>
      </w:pPr>
      <w:r>
        <w:t xml:space="preserve">    si-Periodicity-r17                  </w:t>
      </w:r>
      <w:r>
        <w:rPr>
          <w:color w:val="993366"/>
        </w:rPr>
        <w:t>ENUMERATED</w:t>
      </w:r>
      <w:r>
        <w:t xml:space="preserve"> {rf8, rf16, rf32, rf64, rf128, rf256, rf512},</w:t>
      </w:r>
    </w:p>
    <w:p w14:paraId="6DEB57B8" w14:textId="77777777" w:rsidR="001A0AFF" w:rsidRDefault="00EB0CF4">
      <w:pPr>
        <w:pStyle w:val="PL"/>
      </w:pPr>
      <w:r>
        <w:t xml:space="preserve">    sib-MappingInfo-r17                 SIB-Mapping-v1700</w:t>
      </w:r>
    </w:p>
    <w:p w14:paraId="789118C3" w14:textId="77777777" w:rsidR="001A0AFF" w:rsidRDefault="00EB0CF4">
      <w:pPr>
        <w:pStyle w:val="PL"/>
      </w:pPr>
      <w:r>
        <w:t>}</w:t>
      </w:r>
    </w:p>
    <w:p w14:paraId="716FF8D5" w14:textId="77777777" w:rsidR="001A0AFF" w:rsidRDefault="001A0AFF">
      <w:pPr>
        <w:pStyle w:val="PL"/>
      </w:pPr>
    </w:p>
    <w:p w14:paraId="6FA9F74A" w14:textId="77777777" w:rsidR="001A0AFF" w:rsidRDefault="00EB0CF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6680D215" w14:textId="77777777" w:rsidR="001A0AFF" w:rsidRDefault="001A0AFF">
      <w:pPr>
        <w:pStyle w:val="PL"/>
      </w:pPr>
    </w:p>
    <w:p w14:paraId="770867BC" w14:textId="77777777" w:rsidR="001A0AFF" w:rsidRDefault="00EB0CF4">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18809E05" w14:textId="77777777" w:rsidR="001A0AFF" w:rsidRDefault="001A0AFF">
      <w:pPr>
        <w:pStyle w:val="PL"/>
      </w:pPr>
    </w:p>
    <w:p w14:paraId="193AF013" w14:textId="77777777" w:rsidR="001A0AFF" w:rsidRDefault="00EB0CF4">
      <w:pPr>
        <w:pStyle w:val="PL"/>
      </w:pPr>
      <w:r>
        <w:t xml:space="preserve">SIB-TypeInfo ::=                    </w:t>
      </w:r>
      <w:r>
        <w:rPr>
          <w:color w:val="993366"/>
        </w:rPr>
        <w:t>SEQUENCE</w:t>
      </w:r>
      <w:r>
        <w:t xml:space="preserve"> {</w:t>
      </w:r>
    </w:p>
    <w:p w14:paraId="0518BC9B" w14:textId="77777777" w:rsidR="001A0AFF" w:rsidRDefault="00EB0CF4">
      <w:pPr>
        <w:pStyle w:val="PL"/>
      </w:pPr>
      <w:r>
        <w:t xml:space="preserve">    type                                </w:t>
      </w:r>
      <w:r>
        <w:rPr>
          <w:color w:val="993366"/>
        </w:rPr>
        <w:t>ENUMERATED</w:t>
      </w:r>
      <w:r>
        <w:t xml:space="preserve"> {sibType2, sibType3, sibType4, sibType5, sibType6, sibType7, sibType8, sibType9,</w:t>
      </w:r>
    </w:p>
    <w:p w14:paraId="21084686" w14:textId="77777777" w:rsidR="001A0AFF" w:rsidRDefault="00EB0CF4">
      <w:pPr>
        <w:pStyle w:val="PL"/>
      </w:pPr>
      <w:r>
        <w:t xml:space="preserve">                                                     sibType10-v1610, sibType11-v1610, sibType12-v1610, sibType13-v1610,</w:t>
      </w:r>
    </w:p>
    <w:p w14:paraId="55864FB4" w14:textId="77777777" w:rsidR="001A0AFF" w:rsidRDefault="00EB0CF4">
      <w:pPr>
        <w:pStyle w:val="PL"/>
      </w:pPr>
      <w:r>
        <w:t xml:space="preserve">                                                     sibType14-v1610, spare3, spare2, spare1,... },</w:t>
      </w:r>
    </w:p>
    <w:p w14:paraId="1CACA21B" w14:textId="77777777" w:rsidR="001A0AFF" w:rsidRDefault="00EB0CF4">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5D3A700" w14:textId="77777777" w:rsidR="001A0AFF" w:rsidRDefault="00EB0CF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3BA5F86" w14:textId="77777777" w:rsidR="001A0AFF" w:rsidRDefault="00EB0CF4">
      <w:pPr>
        <w:pStyle w:val="PL"/>
      </w:pPr>
      <w:r>
        <w:t>}</w:t>
      </w:r>
    </w:p>
    <w:p w14:paraId="5FEF7E2E" w14:textId="77777777" w:rsidR="001A0AFF" w:rsidRDefault="001A0AFF">
      <w:pPr>
        <w:pStyle w:val="PL"/>
      </w:pPr>
    </w:p>
    <w:p w14:paraId="01C89723" w14:textId="77777777" w:rsidR="001A0AFF" w:rsidRDefault="00EB0CF4">
      <w:pPr>
        <w:pStyle w:val="PL"/>
      </w:pPr>
      <w:r>
        <w:t xml:space="preserve">SIB-TypeInfo-v1700 ::=              </w:t>
      </w:r>
      <w:r>
        <w:rPr>
          <w:color w:val="993366"/>
        </w:rPr>
        <w:t>SEQUENCE</w:t>
      </w:r>
      <w:r>
        <w:t xml:space="preserve"> {</w:t>
      </w:r>
    </w:p>
    <w:p w14:paraId="075AC6D3" w14:textId="77777777" w:rsidR="001A0AFF" w:rsidRDefault="00EB0CF4">
      <w:pPr>
        <w:pStyle w:val="PL"/>
      </w:pPr>
      <w:r>
        <w:t xml:space="preserve">    sibType-r17                         </w:t>
      </w:r>
      <w:r>
        <w:rPr>
          <w:color w:val="993366"/>
        </w:rPr>
        <w:t>CHOICE</w:t>
      </w:r>
      <w:r>
        <w:t xml:space="preserve"> {</w:t>
      </w:r>
    </w:p>
    <w:p w14:paraId="408A4D78" w14:textId="77777777" w:rsidR="001A0AFF" w:rsidRDefault="00EB0CF4">
      <w:pPr>
        <w:pStyle w:val="PL"/>
      </w:pPr>
      <w:r>
        <w:t xml:space="preserve">        type1-r17                           </w:t>
      </w:r>
      <w:r>
        <w:rPr>
          <w:color w:val="993366"/>
        </w:rPr>
        <w:t>ENUMERATED</w:t>
      </w:r>
      <w:r>
        <w:t xml:space="preserve"> {sibType15, sibType16, sibType17, sibType18, sibType19, sibType20, sibType21,</w:t>
      </w:r>
    </w:p>
    <w:p w14:paraId="14CAC3A3" w14:textId="77777777" w:rsidR="001A0AFF" w:rsidRDefault="00EB0CF4">
      <w:pPr>
        <w:pStyle w:val="PL"/>
        <w:rPr>
          <w:lang w:val="sv-SE"/>
        </w:rPr>
      </w:pPr>
      <w:r>
        <w:lastRenderedPageBreak/>
        <w:t xml:space="preserve">                                                        </w:t>
      </w:r>
      <w:r>
        <w:rPr>
          <w:lang w:val="sv-SE"/>
        </w:rPr>
        <w:t>spare9, spare8, spare7, spare6, spare5, spare4, spare3, spare2, spare1,...},</w:t>
      </w:r>
    </w:p>
    <w:p w14:paraId="41C0009B" w14:textId="77777777" w:rsidR="001A0AFF" w:rsidRDefault="00EB0CF4">
      <w:pPr>
        <w:pStyle w:val="PL"/>
      </w:pPr>
      <w:r>
        <w:rPr>
          <w:lang w:val="sv-SE"/>
        </w:rPr>
        <w:t xml:space="preserve">        </w:t>
      </w:r>
      <w:r>
        <w:t xml:space="preserve">type2-r17                           </w:t>
      </w:r>
      <w:r>
        <w:rPr>
          <w:color w:val="993366"/>
        </w:rPr>
        <w:t>SEQUENCE</w:t>
      </w:r>
      <w:r>
        <w:t xml:space="preserve"> {</w:t>
      </w:r>
    </w:p>
    <w:p w14:paraId="7DE42394" w14:textId="77777777" w:rsidR="001A0AFF" w:rsidRDefault="00EB0CF4">
      <w:pPr>
        <w:pStyle w:val="PL"/>
      </w:pPr>
      <w:r>
        <w:t xml:space="preserve">            posSibType-r17                      </w:t>
      </w:r>
      <w:r>
        <w:rPr>
          <w:color w:val="993366"/>
        </w:rPr>
        <w:t>ENUMERATED</w:t>
      </w:r>
      <w:r>
        <w:t xml:space="preserve"> {posSibType1-9, posSibType1-10, posSibType2-24, posSibType2-25,</w:t>
      </w:r>
    </w:p>
    <w:p w14:paraId="3435ECD6" w14:textId="77777777" w:rsidR="001A0AFF" w:rsidRDefault="00EB0CF4">
      <w:pPr>
        <w:pStyle w:val="PL"/>
      </w:pPr>
      <w:r>
        <w:t xml:space="preserve">                                                            posSibType6-4, posSibType6-5, posSibType6-6, spare9, spare8, spare7, spare6,</w:t>
      </w:r>
    </w:p>
    <w:p w14:paraId="13CBA230" w14:textId="77777777" w:rsidR="001A0AFF" w:rsidRDefault="00EB0CF4">
      <w:pPr>
        <w:pStyle w:val="PL"/>
        <w:rPr>
          <w:lang w:val="sv-SE"/>
        </w:rPr>
      </w:pPr>
      <w:r>
        <w:t xml:space="preserve">                                                            </w:t>
      </w:r>
      <w:r>
        <w:rPr>
          <w:lang w:val="sv-SE"/>
        </w:rPr>
        <w:t>spare5, spare4, spare3, spare2, spare1,...},</w:t>
      </w:r>
    </w:p>
    <w:p w14:paraId="0619DA1E" w14:textId="77777777" w:rsidR="001A0AFF" w:rsidRDefault="00EB0CF4">
      <w:pPr>
        <w:pStyle w:val="PL"/>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28D159BC" w14:textId="77777777" w:rsidR="001A0AFF" w:rsidRDefault="00EB0CF4">
      <w:pPr>
        <w:pStyle w:val="PL"/>
        <w:rPr>
          <w:color w:val="808080"/>
        </w:rPr>
      </w:pPr>
      <w:r>
        <w:t xml:space="preserve">            gnss-id-r17                         GNSS-ID-r16                                             </w:t>
      </w:r>
      <w:r>
        <w:rPr>
          <w:color w:val="993366"/>
        </w:rPr>
        <w:t>OPTIONAL</w:t>
      </w:r>
      <w:r>
        <w:t xml:space="preserve">, </w:t>
      </w:r>
      <w:r>
        <w:rPr>
          <w:color w:val="808080"/>
        </w:rPr>
        <w:t>-- Need R</w:t>
      </w:r>
    </w:p>
    <w:p w14:paraId="026C5AEA" w14:textId="77777777" w:rsidR="001A0AFF" w:rsidRDefault="00EB0CF4">
      <w:pPr>
        <w:pStyle w:val="PL"/>
        <w:rPr>
          <w:color w:val="808080"/>
        </w:rPr>
      </w:pPr>
      <w:r>
        <w:t xml:space="preserve">            sbas-id-r17                         SBAS-ID-r16                                             </w:t>
      </w:r>
      <w:r>
        <w:rPr>
          <w:color w:val="993366"/>
        </w:rPr>
        <w:t>OPTIONAL</w:t>
      </w:r>
      <w:r>
        <w:t xml:space="preserve">  </w:t>
      </w:r>
      <w:r>
        <w:rPr>
          <w:color w:val="808080"/>
        </w:rPr>
        <w:t>-- Need R</w:t>
      </w:r>
    </w:p>
    <w:p w14:paraId="11E87FC7" w14:textId="77777777" w:rsidR="001A0AFF" w:rsidRDefault="00EB0CF4">
      <w:pPr>
        <w:pStyle w:val="PL"/>
      </w:pPr>
      <w:r>
        <w:t xml:space="preserve">        }</w:t>
      </w:r>
    </w:p>
    <w:p w14:paraId="1F7AB4B0" w14:textId="77777777" w:rsidR="001A0AFF" w:rsidRDefault="00EB0CF4">
      <w:pPr>
        <w:pStyle w:val="PL"/>
      </w:pPr>
      <w:r>
        <w:t xml:space="preserve">    },</w:t>
      </w:r>
    </w:p>
    <w:p w14:paraId="417281AE" w14:textId="77777777" w:rsidR="001A0AFF" w:rsidRDefault="00EB0CF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60E5BD76" w14:textId="77777777" w:rsidR="001A0AFF" w:rsidRDefault="00EB0CF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68A23C1E" w14:textId="77777777" w:rsidR="001A0AFF" w:rsidRDefault="00EB0CF4">
      <w:pPr>
        <w:pStyle w:val="PL"/>
      </w:pPr>
      <w:r>
        <w:t>}</w:t>
      </w:r>
    </w:p>
    <w:p w14:paraId="32E94C73" w14:textId="77777777" w:rsidR="001A0AFF" w:rsidRDefault="001A0AFF">
      <w:pPr>
        <w:pStyle w:val="PL"/>
      </w:pPr>
    </w:p>
    <w:p w14:paraId="3B26B3CA" w14:textId="77777777" w:rsidR="001A0AFF" w:rsidRDefault="00EB0CF4">
      <w:pPr>
        <w:pStyle w:val="PL"/>
        <w:rPr>
          <w:color w:val="808080"/>
        </w:rPr>
      </w:pPr>
      <w:r>
        <w:rPr>
          <w:color w:val="808080"/>
        </w:rPr>
        <w:t>-- TAG-SI-SCHEDULINGINFO-STOP</w:t>
      </w:r>
    </w:p>
    <w:p w14:paraId="56CC2852" w14:textId="77777777" w:rsidR="001A0AFF" w:rsidRDefault="00EB0CF4">
      <w:pPr>
        <w:pStyle w:val="PL"/>
        <w:rPr>
          <w:rFonts w:eastAsia="宋体"/>
          <w:color w:val="808080"/>
        </w:rPr>
      </w:pPr>
      <w:r>
        <w:rPr>
          <w:color w:val="808080"/>
        </w:rPr>
        <w:t>-- ASN1STOP</w:t>
      </w:r>
    </w:p>
    <w:p w14:paraId="7133A6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5A4878" w14:textId="77777777">
        <w:tc>
          <w:tcPr>
            <w:tcW w:w="14173" w:type="dxa"/>
            <w:tcBorders>
              <w:top w:val="single" w:sz="4" w:space="0" w:color="auto"/>
              <w:left w:val="single" w:sz="4" w:space="0" w:color="auto"/>
              <w:bottom w:val="single" w:sz="4" w:space="0" w:color="auto"/>
              <w:right w:val="single" w:sz="4" w:space="0" w:color="auto"/>
            </w:tcBorders>
          </w:tcPr>
          <w:p w14:paraId="65913990" w14:textId="77777777" w:rsidR="001A0AFF" w:rsidRDefault="00EB0CF4">
            <w:pPr>
              <w:pStyle w:val="TAH"/>
              <w:rPr>
                <w:szCs w:val="22"/>
                <w:lang w:eastAsia="sv-SE"/>
              </w:rPr>
            </w:pPr>
            <w:r>
              <w:rPr>
                <w:i/>
                <w:szCs w:val="22"/>
                <w:lang w:eastAsia="sv-SE"/>
              </w:rPr>
              <w:t xml:space="preserve">SchedulingInfo </w:t>
            </w:r>
            <w:r>
              <w:rPr>
                <w:szCs w:val="22"/>
                <w:lang w:eastAsia="sv-SE"/>
              </w:rPr>
              <w:t>field descriptions</w:t>
            </w:r>
          </w:p>
        </w:tc>
      </w:tr>
      <w:tr w:rsidR="001A0AFF" w14:paraId="45FF6857" w14:textId="77777777">
        <w:tc>
          <w:tcPr>
            <w:tcW w:w="14173" w:type="dxa"/>
            <w:tcBorders>
              <w:top w:val="single" w:sz="4" w:space="0" w:color="auto"/>
              <w:left w:val="single" w:sz="4" w:space="0" w:color="auto"/>
              <w:bottom w:val="single" w:sz="4" w:space="0" w:color="auto"/>
              <w:right w:val="single" w:sz="4" w:space="0" w:color="auto"/>
            </w:tcBorders>
          </w:tcPr>
          <w:p w14:paraId="159AE070" w14:textId="77777777" w:rsidR="001A0AFF" w:rsidRDefault="00EB0CF4">
            <w:pPr>
              <w:pStyle w:val="TAL"/>
              <w:rPr>
                <w:b/>
                <w:i/>
                <w:lang w:eastAsia="sv-SE"/>
              </w:rPr>
            </w:pPr>
            <w:r>
              <w:rPr>
                <w:b/>
                <w:i/>
                <w:lang w:eastAsia="sv-SE"/>
              </w:rPr>
              <w:t>areaScope</w:t>
            </w:r>
          </w:p>
          <w:p w14:paraId="71A0EF0B" w14:textId="77777777" w:rsidR="001A0AFF" w:rsidRDefault="00EB0CF4">
            <w:pPr>
              <w:pStyle w:val="TAL"/>
              <w:rPr>
                <w:szCs w:val="22"/>
                <w:lang w:eastAsia="sv-SE"/>
              </w:rPr>
            </w:pPr>
            <w:r>
              <w:rPr>
                <w:szCs w:val="22"/>
                <w:lang w:eastAsia="sv-SE"/>
              </w:rPr>
              <w:t>Indicates that a SIB is area specific. If the field is absent, the SIB is cell specific.</w:t>
            </w:r>
          </w:p>
        </w:tc>
      </w:tr>
      <w:tr w:rsidR="001A0AFF" w14:paraId="0A5DC7E9" w14:textId="77777777">
        <w:tc>
          <w:tcPr>
            <w:tcW w:w="14173" w:type="dxa"/>
            <w:tcBorders>
              <w:top w:val="single" w:sz="4" w:space="0" w:color="auto"/>
              <w:left w:val="single" w:sz="4" w:space="0" w:color="auto"/>
              <w:bottom w:val="single" w:sz="4" w:space="0" w:color="auto"/>
              <w:right w:val="single" w:sz="4" w:space="0" w:color="auto"/>
            </w:tcBorders>
          </w:tcPr>
          <w:p w14:paraId="7252A872" w14:textId="77777777" w:rsidR="001A0AFF" w:rsidRDefault="00EB0CF4">
            <w:pPr>
              <w:pStyle w:val="TAL"/>
              <w:rPr>
                <w:b/>
                <w:bCs/>
                <w:i/>
                <w:iCs/>
                <w:lang w:eastAsia="sv-SE"/>
              </w:rPr>
            </w:pPr>
            <w:r>
              <w:rPr>
                <w:b/>
                <w:bCs/>
                <w:i/>
                <w:iCs/>
                <w:szCs w:val="22"/>
                <w:lang w:eastAsia="sv-SE"/>
              </w:rPr>
              <w:t>si-BroadcastStatus</w:t>
            </w:r>
          </w:p>
          <w:p w14:paraId="68150B42" w14:textId="77777777" w:rsidR="001A0AFF" w:rsidRDefault="00EB0CF4">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1A0AFF" w14:paraId="19E691B2" w14:textId="77777777">
        <w:tc>
          <w:tcPr>
            <w:tcW w:w="14173" w:type="dxa"/>
            <w:tcBorders>
              <w:top w:val="single" w:sz="4" w:space="0" w:color="auto"/>
              <w:left w:val="single" w:sz="4" w:space="0" w:color="auto"/>
              <w:bottom w:val="single" w:sz="4" w:space="0" w:color="auto"/>
              <w:right w:val="single" w:sz="4" w:space="0" w:color="auto"/>
            </w:tcBorders>
          </w:tcPr>
          <w:p w14:paraId="4ACADC75" w14:textId="77777777" w:rsidR="001A0AFF" w:rsidRDefault="00EB0CF4">
            <w:pPr>
              <w:pStyle w:val="TAL"/>
              <w:rPr>
                <w:szCs w:val="22"/>
                <w:lang w:eastAsia="sv-SE"/>
              </w:rPr>
            </w:pPr>
            <w:r>
              <w:rPr>
                <w:b/>
                <w:i/>
                <w:szCs w:val="22"/>
                <w:lang w:eastAsia="sv-SE"/>
              </w:rPr>
              <w:t>si-Periodicity</w:t>
            </w:r>
          </w:p>
          <w:p w14:paraId="637851CA" w14:textId="77777777" w:rsidR="001A0AFF" w:rsidRDefault="00EB0CF4">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D700EF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F85F84" w14:textId="77777777">
        <w:tc>
          <w:tcPr>
            <w:tcW w:w="14173" w:type="dxa"/>
            <w:tcBorders>
              <w:top w:val="single" w:sz="4" w:space="0" w:color="auto"/>
              <w:left w:val="single" w:sz="4" w:space="0" w:color="auto"/>
              <w:bottom w:val="single" w:sz="4" w:space="0" w:color="auto"/>
              <w:right w:val="single" w:sz="4" w:space="0" w:color="auto"/>
            </w:tcBorders>
          </w:tcPr>
          <w:p w14:paraId="0EF9ECA6" w14:textId="77777777" w:rsidR="001A0AFF" w:rsidRDefault="00EB0CF4">
            <w:pPr>
              <w:pStyle w:val="TAH"/>
              <w:rPr>
                <w:szCs w:val="22"/>
                <w:lang w:eastAsia="sv-SE"/>
              </w:rPr>
            </w:pPr>
            <w:r>
              <w:rPr>
                <w:i/>
                <w:szCs w:val="22"/>
                <w:lang w:eastAsia="sv-SE"/>
              </w:rPr>
              <w:t xml:space="preserve">SI-SchedulingInfo </w:t>
            </w:r>
            <w:r>
              <w:rPr>
                <w:szCs w:val="22"/>
                <w:lang w:eastAsia="sv-SE"/>
              </w:rPr>
              <w:t>field descriptions</w:t>
            </w:r>
          </w:p>
        </w:tc>
      </w:tr>
      <w:tr w:rsidR="001A0AFF" w14:paraId="63CCD516" w14:textId="77777777">
        <w:tc>
          <w:tcPr>
            <w:tcW w:w="14173" w:type="dxa"/>
            <w:tcBorders>
              <w:top w:val="single" w:sz="4" w:space="0" w:color="auto"/>
              <w:left w:val="single" w:sz="4" w:space="0" w:color="auto"/>
              <w:bottom w:val="single" w:sz="4" w:space="0" w:color="auto"/>
              <w:right w:val="single" w:sz="4" w:space="0" w:color="auto"/>
            </w:tcBorders>
          </w:tcPr>
          <w:p w14:paraId="6775222B" w14:textId="77777777" w:rsidR="001A0AFF" w:rsidRDefault="00EB0CF4">
            <w:pPr>
              <w:pStyle w:val="TAL"/>
              <w:rPr>
                <w:b/>
                <w:i/>
                <w:lang w:eastAsia="sv-SE"/>
              </w:rPr>
            </w:pPr>
            <w:r>
              <w:rPr>
                <w:b/>
                <w:bCs/>
                <w:i/>
                <w:iCs/>
                <w:szCs w:val="22"/>
                <w:lang w:eastAsia="sv-SE"/>
              </w:rPr>
              <w:t>si-RequestConfig</w:t>
            </w:r>
          </w:p>
          <w:p w14:paraId="13ACB5F3"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2D2F336" w14:textId="77777777">
        <w:tc>
          <w:tcPr>
            <w:tcW w:w="14173" w:type="dxa"/>
            <w:tcBorders>
              <w:top w:val="single" w:sz="4" w:space="0" w:color="auto"/>
              <w:left w:val="single" w:sz="4" w:space="0" w:color="auto"/>
              <w:bottom w:val="single" w:sz="4" w:space="0" w:color="auto"/>
              <w:right w:val="single" w:sz="4" w:space="0" w:color="auto"/>
            </w:tcBorders>
          </w:tcPr>
          <w:p w14:paraId="44179478" w14:textId="77777777" w:rsidR="001A0AFF" w:rsidRDefault="00EB0CF4">
            <w:pPr>
              <w:pStyle w:val="TAL"/>
              <w:rPr>
                <w:b/>
                <w:i/>
                <w:lang w:eastAsia="sv-SE"/>
              </w:rPr>
            </w:pPr>
            <w:r>
              <w:rPr>
                <w:b/>
                <w:bCs/>
                <w:i/>
                <w:iCs/>
                <w:szCs w:val="22"/>
                <w:lang w:eastAsia="sv-SE"/>
              </w:rPr>
              <w:t>si-RequestConfig-RedCap</w:t>
            </w:r>
          </w:p>
          <w:p w14:paraId="57A79383" w14:textId="77777777" w:rsidR="001A0AFF" w:rsidRDefault="00EB0CF4">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1A0AFF" w14:paraId="60A1C52B" w14:textId="77777777">
        <w:tc>
          <w:tcPr>
            <w:tcW w:w="14173" w:type="dxa"/>
            <w:tcBorders>
              <w:top w:val="single" w:sz="4" w:space="0" w:color="auto"/>
              <w:left w:val="single" w:sz="4" w:space="0" w:color="auto"/>
              <w:bottom w:val="single" w:sz="4" w:space="0" w:color="auto"/>
              <w:right w:val="single" w:sz="4" w:space="0" w:color="auto"/>
            </w:tcBorders>
          </w:tcPr>
          <w:p w14:paraId="01C94AAB" w14:textId="77777777" w:rsidR="001A0AFF" w:rsidRDefault="00EB0CF4">
            <w:pPr>
              <w:pStyle w:val="TAL"/>
              <w:rPr>
                <w:b/>
                <w:i/>
                <w:lang w:eastAsia="sv-SE"/>
              </w:rPr>
            </w:pPr>
            <w:r>
              <w:rPr>
                <w:b/>
                <w:bCs/>
                <w:i/>
                <w:iCs/>
                <w:szCs w:val="22"/>
                <w:lang w:eastAsia="sv-SE"/>
              </w:rPr>
              <w:t>si-RequestConfigSUL</w:t>
            </w:r>
          </w:p>
          <w:p w14:paraId="224232C0"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623A405" w14:textId="77777777">
        <w:tc>
          <w:tcPr>
            <w:tcW w:w="14173" w:type="dxa"/>
            <w:tcBorders>
              <w:top w:val="single" w:sz="4" w:space="0" w:color="auto"/>
              <w:left w:val="single" w:sz="4" w:space="0" w:color="auto"/>
              <w:bottom w:val="single" w:sz="4" w:space="0" w:color="auto"/>
              <w:right w:val="single" w:sz="4" w:space="0" w:color="auto"/>
            </w:tcBorders>
          </w:tcPr>
          <w:p w14:paraId="3915F629" w14:textId="77777777" w:rsidR="001A0AFF" w:rsidRDefault="00EB0CF4">
            <w:pPr>
              <w:pStyle w:val="TAL"/>
              <w:rPr>
                <w:b/>
                <w:bCs/>
                <w:i/>
                <w:iCs/>
                <w:szCs w:val="22"/>
                <w:lang w:eastAsia="sv-SE"/>
              </w:rPr>
            </w:pPr>
            <w:r>
              <w:rPr>
                <w:b/>
                <w:bCs/>
                <w:i/>
                <w:iCs/>
                <w:szCs w:val="22"/>
                <w:lang w:eastAsia="sv-SE"/>
              </w:rPr>
              <w:t>si-WindowLength</w:t>
            </w:r>
          </w:p>
          <w:p w14:paraId="1A91602F" w14:textId="77777777" w:rsidR="001A0AFF" w:rsidRDefault="00EB0CF4">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1A0AFF" w14:paraId="13B75B29" w14:textId="77777777">
        <w:tc>
          <w:tcPr>
            <w:tcW w:w="14173" w:type="dxa"/>
            <w:tcBorders>
              <w:top w:val="single" w:sz="4" w:space="0" w:color="auto"/>
              <w:left w:val="single" w:sz="4" w:space="0" w:color="auto"/>
              <w:bottom w:val="single" w:sz="4" w:space="0" w:color="auto"/>
              <w:right w:val="single" w:sz="4" w:space="0" w:color="auto"/>
            </w:tcBorders>
          </w:tcPr>
          <w:p w14:paraId="30582F74" w14:textId="77777777" w:rsidR="001A0AFF" w:rsidRDefault="00EB0CF4">
            <w:pPr>
              <w:pStyle w:val="TAL"/>
              <w:rPr>
                <w:b/>
                <w:i/>
                <w:lang w:eastAsia="sv-SE"/>
              </w:rPr>
            </w:pPr>
            <w:r>
              <w:rPr>
                <w:b/>
                <w:bCs/>
                <w:i/>
                <w:iCs/>
                <w:szCs w:val="22"/>
                <w:lang w:eastAsia="sv-SE"/>
              </w:rPr>
              <w:t>systemInformationAreaID</w:t>
            </w:r>
          </w:p>
          <w:p w14:paraId="42215499" w14:textId="77777777" w:rsidR="001A0AFF" w:rsidRDefault="00EB0CF4">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C30E4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4BDF5D" w14:textId="77777777">
        <w:tc>
          <w:tcPr>
            <w:tcW w:w="14173" w:type="dxa"/>
            <w:tcBorders>
              <w:top w:val="single" w:sz="4" w:space="0" w:color="auto"/>
              <w:left w:val="single" w:sz="4" w:space="0" w:color="auto"/>
              <w:bottom w:val="single" w:sz="4" w:space="0" w:color="auto"/>
              <w:right w:val="single" w:sz="4" w:space="0" w:color="auto"/>
            </w:tcBorders>
          </w:tcPr>
          <w:p w14:paraId="7AC45DB5" w14:textId="77777777" w:rsidR="001A0AFF" w:rsidRDefault="00EB0CF4">
            <w:pPr>
              <w:pStyle w:val="TAH"/>
              <w:rPr>
                <w:szCs w:val="22"/>
                <w:lang w:eastAsia="sv-SE"/>
              </w:rPr>
            </w:pPr>
            <w:r>
              <w:rPr>
                <w:i/>
                <w:szCs w:val="22"/>
                <w:lang w:eastAsia="sv-SE"/>
              </w:rPr>
              <w:lastRenderedPageBreak/>
              <w:t xml:space="preserve">SchedulingInfo2 </w:t>
            </w:r>
            <w:r>
              <w:rPr>
                <w:szCs w:val="22"/>
                <w:lang w:eastAsia="sv-SE"/>
              </w:rPr>
              <w:t>field descriptions</w:t>
            </w:r>
          </w:p>
        </w:tc>
      </w:tr>
      <w:tr w:rsidR="001A0AFF" w14:paraId="2DB58053" w14:textId="77777777">
        <w:tc>
          <w:tcPr>
            <w:tcW w:w="14173" w:type="dxa"/>
            <w:tcBorders>
              <w:top w:val="single" w:sz="4" w:space="0" w:color="auto"/>
              <w:left w:val="single" w:sz="4" w:space="0" w:color="auto"/>
              <w:bottom w:val="single" w:sz="4" w:space="0" w:color="auto"/>
              <w:right w:val="single" w:sz="4" w:space="0" w:color="auto"/>
            </w:tcBorders>
          </w:tcPr>
          <w:p w14:paraId="2BC4E14E" w14:textId="77777777" w:rsidR="001A0AFF" w:rsidRDefault="00EB0CF4">
            <w:pPr>
              <w:pStyle w:val="TAL"/>
              <w:rPr>
                <w:b/>
                <w:bCs/>
                <w:i/>
                <w:lang w:eastAsia="en-GB"/>
              </w:rPr>
            </w:pPr>
            <w:r>
              <w:rPr>
                <w:b/>
                <w:bCs/>
                <w:i/>
                <w:lang w:eastAsia="en-GB"/>
              </w:rPr>
              <w:t>encrypted</w:t>
            </w:r>
          </w:p>
          <w:p w14:paraId="3B04441B" w14:textId="77777777" w:rsidR="001A0AFF" w:rsidRDefault="00EB0CF4">
            <w:pPr>
              <w:pStyle w:val="TAL"/>
              <w:rPr>
                <w:b/>
                <w:i/>
                <w:lang w:eastAsia="sv-SE"/>
              </w:rPr>
            </w:pPr>
            <w:r>
              <w:rPr>
                <w:bCs/>
                <w:lang w:eastAsia="en-GB"/>
              </w:rPr>
              <w:t>The presence of this field indicates that the pos-sib-type is encrypted as specified in TS 37.355 [49].</w:t>
            </w:r>
          </w:p>
        </w:tc>
      </w:tr>
      <w:tr w:rsidR="001A0AFF" w14:paraId="2BD3074F" w14:textId="77777777">
        <w:tc>
          <w:tcPr>
            <w:tcW w:w="14173" w:type="dxa"/>
            <w:tcBorders>
              <w:top w:val="single" w:sz="4" w:space="0" w:color="auto"/>
              <w:left w:val="single" w:sz="4" w:space="0" w:color="auto"/>
              <w:bottom w:val="single" w:sz="4" w:space="0" w:color="auto"/>
              <w:right w:val="single" w:sz="4" w:space="0" w:color="auto"/>
            </w:tcBorders>
          </w:tcPr>
          <w:p w14:paraId="2708B2B1" w14:textId="77777777" w:rsidR="001A0AFF" w:rsidRDefault="00EB0CF4">
            <w:pPr>
              <w:pStyle w:val="TAL"/>
              <w:rPr>
                <w:b/>
                <w:bCs/>
                <w:i/>
                <w:lang w:eastAsia="en-GB"/>
              </w:rPr>
            </w:pPr>
            <w:r>
              <w:rPr>
                <w:b/>
                <w:bCs/>
                <w:i/>
                <w:lang w:eastAsia="en-GB"/>
              </w:rPr>
              <w:t>gnss-id</w:t>
            </w:r>
          </w:p>
          <w:p w14:paraId="13BBEF2B" w14:textId="77777777" w:rsidR="001A0AFF" w:rsidRDefault="00EB0CF4">
            <w:pPr>
              <w:pStyle w:val="TAL"/>
              <w:rPr>
                <w:b/>
                <w:bCs/>
                <w:i/>
                <w:lang w:eastAsia="en-GB"/>
              </w:rPr>
            </w:pPr>
            <w:r>
              <w:rPr>
                <w:bCs/>
                <w:lang w:eastAsia="en-GB"/>
              </w:rPr>
              <w:t>The presence of this field indicates that the positioning SIB type is for a specific GNSS. Indicates a specific GNSS (see also TS 37.355 [49])</w:t>
            </w:r>
          </w:p>
        </w:tc>
      </w:tr>
      <w:tr w:rsidR="001A0AFF" w14:paraId="493E3540" w14:textId="77777777">
        <w:tc>
          <w:tcPr>
            <w:tcW w:w="14173" w:type="dxa"/>
            <w:tcBorders>
              <w:top w:val="single" w:sz="4" w:space="0" w:color="auto"/>
              <w:left w:val="single" w:sz="4" w:space="0" w:color="auto"/>
              <w:bottom w:val="single" w:sz="4" w:space="0" w:color="auto"/>
              <w:right w:val="single" w:sz="4" w:space="0" w:color="auto"/>
            </w:tcBorders>
          </w:tcPr>
          <w:p w14:paraId="59CC2E80" w14:textId="77777777" w:rsidR="001A0AFF" w:rsidRDefault="00EB0CF4">
            <w:pPr>
              <w:pStyle w:val="TAL"/>
              <w:rPr>
                <w:b/>
                <w:bCs/>
                <w:i/>
                <w:lang w:eastAsia="en-GB"/>
              </w:rPr>
            </w:pPr>
            <w:r>
              <w:rPr>
                <w:b/>
                <w:bCs/>
                <w:i/>
                <w:lang w:eastAsia="en-GB"/>
              </w:rPr>
              <w:t>posSibType</w:t>
            </w:r>
          </w:p>
          <w:p w14:paraId="0920C550" w14:textId="77777777" w:rsidR="001A0AFF" w:rsidRDefault="00EB0CF4">
            <w:pPr>
              <w:pStyle w:val="TAL"/>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rsidR="001A0AFF" w14:paraId="4772F21E" w14:textId="77777777">
        <w:tc>
          <w:tcPr>
            <w:tcW w:w="14173" w:type="dxa"/>
            <w:tcBorders>
              <w:top w:val="single" w:sz="4" w:space="0" w:color="auto"/>
              <w:left w:val="single" w:sz="4" w:space="0" w:color="auto"/>
              <w:bottom w:val="single" w:sz="4" w:space="0" w:color="auto"/>
              <w:right w:val="single" w:sz="4" w:space="0" w:color="auto"/>
            </w:tcBorders>
          </w:tcPr>
          <w:p w14:paraId="728DB203" w14:textId="77777777" w:rsidR="001A0AFF" w:rsidRDefault="00EB0CF4">
            <w:pPr>
              <w:pStyle w:val="TAL"/>
              <w:rPr>
                <w:b/>
                <w:bCs/>
                <w:i/>
                <w:iCs/>
                <w:lang w:eastAsia="sv-SE"/>
              </w:rPr>
            </w:pPr>
            <w:r>
              <w:rPr>
                <w:b/>
                <w:bCs/>
                <w:i/>
                <w:iCs/>
                <w:lang w:eastAsia="sv-SE"/>
              </w:rPr>
              <w:t>sbas-id</w:t>
            </w:r>
          </w:p>
          <w:p w14:paraId="40F30E28" w14:textId="77777777" w:rsidR="001A0AFF" w:rsidRDefault="00EB0CF4">
            <w:pPr>
              <w:pStyle w:val="TAL"/>
              <w:rPr>
                <w:b/>
                <w:bCs/>
                <w:i/>
                <w:lang w:eastAsia="en-GB"/>
              </w:rPr>
            </w:pPr>
            <w:r>
              <w:rPr>
                <w:lang w:eastAsia="sv-SE"/>
              </w:rPr>
              <w:t>The presence of this field indicates that the positioning SIB type is for a specific SBAS. Indicates a specific SBAS (see also TS 37.355 [49]).</w:t>
            </w:r>
          </w:p>
        </w:tc>
      </w:tr>
      <w:tr w:rsidR="001A0AFF" w14:paraId="16DAC599" w14:textId="77777777">
        <w:tc>
          <w:tcPr>
            <w:tcW w:w="14173" w:type="dxa"/>
            <w:tcBorders>
              <w:top w:val="single" w:sz="4" w:space="0" w:color="auto"/>
              <w:left w:val="single" w:sz="4" w:space="0" w:color="auto"/>
              <w:bottom w:val="single" w:sz="4" w:space="0" w:color="auto"/>
              <w:right w:val="single" w:sz="4" w:space="0" w:color="auto"/>
            </w:tcBorders>
          </w:tcPr>
          <w:p w14:paraId="1FBF3DB8" w14:textId="77777777" w:rsidR="001A0AFF" w:rsidRDefault="00EB0CF4">
            <w:pPr>
              <w:pStyle w:val="TAL"/>
              <w:rPr>
                <w:b/>
                <w:bCs/>
                <w:i/>
                <w:iCs/>
                <w:lang w:eastAsia="sv-SE"/>
              </w:rPr>
            </w:pPr>
            <w:r>
              <w:rPr>
                <w:b/>
                <w:bCs/>
                <w:i/>
                <w:iCs/>
                <w:lang w:eastAsia="sv-SE"/>
              </w:rPr>
              <w:t>si-WindowPosition</w:t>
            </w:r>
          </w:p>
          <w:p w14:paraId="06AF8700" w14:textId="77777777" w:rsidR="001A0AFF" w:rsidRDefault="00EB0CF4">
            <w:pPr>
              <w:pStyle w:val="TAL"/>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1A0AFF" w14:paraId="1D220740" w14:textId="77777777">
        <w:tc>
          <w:tcPr>
            <w:tcW w:w="14173" w:type="dxa"/>
            <w:tcBorders>
              <w:top w:val="single" w:sz="4" w:space="0" w:color="auto"/>
              <w:left w:val="single" w:sz="4" w:space="0" w:color="auto"/>
              <w:bottom w:val="single" w:sz="4" w:space="0" w:color="auto"/>
              <w:right w:val="single" w:sz="4" w:space="0" w:color="auto"/>
            </w:tcBorders>
          </w:tcPr>
          <w:p w14:paraId="61DB33B4" w14:textId="77777777" w:rsidR="001A0AFF" w:rsidRDefault="00EB0CF4">
            <w:pPr>
              <w:pStyle w:val="TAL"/>
              <w:rPr>
                <w:b/>
                <w:bCs/>
                <w:i/>
                <w:iCs/>
                <w:lang w:eastAsia="sv-SE"/>
              </w:rPr>
            </w:pPr>
            <w:r>
              <w:rPr>
                <w:b/>
                <w:bCs/>
                <w:i/>
                <w:iCs/>
                <w:lang w:eastAsia="sv-SE"/>
              </w:rPr>
              <w:t>sib-MappingInfo</w:t>
            </w:r>
          </w:p>
          <w:p w14:paraId="315B7847" w14:textId="77777777" w:rsidR="001A0AFF" w:rsidRDefault="00EB0CF4">
            <w:pPr>
              <w:pStyle w:val="TAL"/>
              <w:rPr>
                <w:b/>
                <w:bCs/>
                <w:i/>
                <w:lang w:eastAsia="en-GB"/>
              </w:rPr>
            </w:pPr>
            <w:r>
              <w:rPr>
                <w:bCs/>
                <w:iCs/>
                <w:szCs w:val="22"/>
                <w:lang w:eastAsia="sv-SE"/>
              </w:rPr>
              <w:t>Indicates which SIBs or posSIBs are contained in the SI message.</w:t>
            </w:r>
          </w:p>
        </w:tc>
      </w:tr>
      <w:tr w:rsidR="001A0AFF" w14:paraId="7C0810D4" w14:textId="77777777">
        <w:tc>
          <w:tcPr>
            <w:tcW w:w="14173" w:type="dxa"/>
            <w:tcBorders>
              <w:top w:val="single" w:sz="4" w:space="0" w:color="auto"/>
              <w:left w:val="single" w:sz="4" w:space="0" w:color="auto"/>
              <w:bottom w:val="single" w:sz="4" w:space="0" w:color="auto"/>
              <w:right w:val="single" w:sz="4" w:space="0" w:color="auto"/>
            </w:tcBorders>
          </w:tcPr>
          <w:p w14:paraId="3D7CD25B" w14:textId="77777777" w:rsidR="001A0AFF" w:rsidRDefault="00EB0CF4">
            <w:pPr>
              <w:pStyle w:val="TAL"/>
              <w:rPr>
                <w:b/>
                <w:bCs/>
                <w:i/>
                <w:lang w:eastAsia="en-GB"/>
              </w:rPr>
            </w:pPr>
            <w:r>
              <w:rPr>
                <w:b/>
                <w:bCs/>
                <w:i/>
                <w:lang w:eastAsia="en-GB"/>
              </w:rPr>
              <w:t>type1, type2</w:t>
            </w:r>
          </w:p>
          <w:p w14:paraId="789EB80F" w14:textId="77777777" w:rsidR="001A0AFF" w:rsidRDefault="00EB0CF4">
            <w:pPr>
              <w:pStyle w:val="TAL"/>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14:paraId="5C7A9F1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27EDAA5A"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736C604"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B578748" w14:textId="77777777" w:rsidR="001A0AFF" w:rsidRDefault="00EB0CF4">
            <w:pPr>
              <w:pStyle w:val="TAH"/>
              <w:rPr>
                <w:lang w:eastAsia="en-GB"/>
              </w:rPr>
            </w:pPr>
            <w:r>
              <w:rPr>
                <w:lang w:eastAsia="en-GB"/>
              </w:rPr>
              <w:t>Explanation</w:t>
            </w:r>
          </w:p>
        </w:tc>
      </w:tr>
      <w:tr w:rsidR="001A0AFF" w14:paraId="323A720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AD065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D890DD" w14:textId="77777777" w:rsidR="001A0AFF" w:rsidRDefault="00EB0CF4">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1A0AFF" w14:paraId="5C39995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349D28" w14:textId="77777777" w:rsidR="001A0AFF" w:rsidRDefault="00EB0CF4">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087DC6A0" w14:textId="77777777" w:rsidR="001A0AFF" w:rsidRDefault="00EB0CF4">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1A0AFF" w14:paraId="39DA2F8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8BCF880" w14:textId="77777777" w:rsidR="001A0AFF" w:rsidRDefault="00EB0CF4">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74960211" w14:textId="77777777" w:rsidR="001A0AFF" w:rsidRDefault="00EB0CF4">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1A0AFF" w14:paraId="7B00A96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25E1082"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DAC031F"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1A0AFF" w14:paraId="333F2A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70EAC1"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7DEAC973"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956F56B" w14:textId="77777777" w:rsidR="001A0AFF" w:rsidRDefault="001A0AFF"/>
    <w:p w14:paraId="3811C72A" w14:textId="77777777" w:rsidR="001A0AFF" w:rsidRDefault="00EB0CF4">
      <w:pPr>
        <w:pStyle w:val="4"/>
        <w:rPr>
          <w:rFonts w:eastAsia="宋体"/>
          <w:i/>
          <w:iCs/>
        </w:rPr>
      </w:pPr>
      <w:bookmarkStart w:id="1040" w:name="_Toc100930304"/>
      <w:bookmarkStart w:id="1041" w:name="_Toc60777387"/>
      <w:r>
        <w:rPr>
          <w:rFonts w:eastAsia="宋体"/>
          <w:i/>
          <w:iCs/>
        </w:rPr>
        <w:t>–</w:t>
      </w:r>
      <w:r>
        <w:rPr>
          <w:rFonts w:eastAsia="宋体"/>
          <w:i/>
          <w:iCs/>
        </w:rPr>
        <w:tab/>
      </w:r>
      <w:r>
        <w:rPr>
          <w:i/>
          <w:iCs/>
        </w:rPr>
        <w:t>SK-Counter</w:t>
      </w:r>
      <w:bookmarkEnd w:id="1040"/>
      <w:bookmarkEnd w:id="1041"/>
    </w:p>
    <w:p w14:paraId="1D126011" w14:textId="77777777" w:rsidR="001A0AFF" w:rsidRDefault="00EB0CF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64FC1C6D" w14:textId="77777777" w:rsidR="001A0AFF" w:rsidRDefault="00EB0CF4">
      <w:pPr>
        <w:pStyle w:val="PL"/>
        <w:rPr>
          <w:color w:val="808080"/>
        </w:rPr>
      </w:pPr>
      <w:r>
        <w:rPr>
          <w:color w:val="808080"/>
        </w:rPr>
        <w:t>-- ASN1START</w:t>
      </w:r>
    </w:p>
    <w:p w14:paraId="36DB80E7" w14:textId="77777777" w:rsidR="001A0AFF" w:rsidRDefault="00EB0CF4">
      <w:pPr>
        <w:pStyle w:val="PL"/>
        <w:rPr>
          <w:color w:val="808080"/>
        </w:rPr>
      </w:pPr>
      <w:r>
        <w:rPr>
          <w:color w:val="808080"/>
        </w:rPr>
        <w:t>-- TAG-SKCOUNTER-START</w:t>
      </w:r>
    </w:p>
    <w:p w14:paraId="1DECE8B3" w14:textId="77777777" w:rsidR="001A0AFF" w:rsidRDefault="001A0AFF">
      <w:pPr>
        <w:pStyle w:val="PL"/>
      </w:pPr>
    </w:p>
    <w:p w14:paraId="24A7D925" w14:textId="77777777" w:rsidR="001A0AFF" w:rsidRDefault="00EB0CF4">
      <w:pPr>
        <w:pStyle w:val="PL"/>
      </w:pPr>
      <w:r>
        <w:t xml:space="preserve">SK-Counter ::=  </w:t>
      </w:r>
      <w:r>
        <w:rPr>
          <w:color w:val="993366"/>
        </w:rPr>
        <w:t>INTEGER</w:t>
      </w:r>
      <w:r>
        <w:t xml:space="preserve"> (0..65535)</w:t>
      </w:r>
    </w:p>
    <w:p w14:paraId="56422A2B" w14:textId="77777777" w:rsidR="001A0AFF" w:rsidRDefault="001A0AFF">
      <w:pPr>
        <w:pStyle w:val="PL"/>
      </w:pPr>
    </w:p>
    <w:p w14:paraId="4358A9A2" w14:textId="77777777" w:rsidR="001A0AFF" w:rsidRDefault="00EB0CF4">
      <w:pPr>
        <w:pStyle w:val="PL"/>
        <w:rPr>
          <w:color w:val="808080"/>
        </w:rPr>
      </w:pPr>
      <w:r>
        <w:rPr>
          <w:color w:val="808080"/>
        </w:rPr>
        <w:t>-- TAG-SKCOUNTER-STOP</w:t>
      </w:r>
    </w:p>
    <w:p w14:paraId="3B7088EA" w14:textId="77777777" w:rsidR="001A0AFF" w:rsidRDefault="00EB0CF4">
      <w:pPr>
        <w:pStyle w:val="PL"/>
        <w:rPr>
          <w:rFonts w:eastAsia="宋体"/>
          <w:color w:val="808080"/>
        </w:rPr>
      </w:pPr>
      <w:r>
        <w:rPr>
          <w:color w:val="808080"/>
        </w:rPr>
        <w:t>-- ASN1STOP</w:t>
      </w:r>
    </w:p>
    <w:p w14:paraId="67414369" w14:textId="77777777" w:rsidR="001A0AFF" w:rsidRDefault="001A0AFF"/>
    <w:p w14:paraId="4DC3FB25" w14:textId="77777777" w:rsidR="001A0AFF" w:rsidRDefault="00EB0CF4">
      <w:pPr>
        <w:pStyle w:val="4"/>
      </w:pPr>
      <w:bookmarkStart w:id="1042" w:name="_Toc60777388"/>
      <w:bookmarkStart w:id="1043" w:name="_Toc100930305"/>
      <w:r>
        <w:lastRenderedPageBreak/>
        <w:t>–</w:t>
      </w:r>
      <w:r>
        <w:tab/>
      </w:r>
      <w:r>
        <w:rPr>
          <w:i/>
        </w:rPr>
        <w:t>SlotFormatCombinationsPerCell</w:t>
      </w:r>
      <w:bookmarkEnd w:id="1042"/>
      <w:bookmarkEnd w:id="1043"/>
    </w:p>
    <w:p w14:paraId="728698C6" w14:textId="77777777" w:rsidR="001A0AFF" w:rsidRDefault="00EB0CF4">
      <w:r>
        <w:t xml:space="preserve">The IE </w:t>
      </w:r>
      <w:r>
        <w:rPr>
          <w:i/>
        </w:rPr>
        <w:t>SlotFormatCombinationsPerCell</w:t>
      </w:r>
      <w:r>
        <w:t xml:space="preserve"> is used to configure the SlotFormatCombinations applicable for one serving cell (see TS 38.213 [13], clause 11.1.1).</w:t>
      </w:r>
    </w:p>
    <w:p w14:paraId="309FD812" w14:textId="77777777" w:rsidR="001A0AFF" w:rsidRDefault="00EB0CF4">
      <w:pPr>
        <w:pStyle w:val="TH"/>
      </w:pPr>
      <w:r>
        <w:rPr>
          <w:i/>
        </w:rPr>
        <w:t>SlotFormatCombinationsPerCell</w:t>
      </w:r>
      <w:r>
        <w:t xml:space="preserve"> information element</w:t>
      </w:r>
    </w:p>
    <w:p w14:paraId="7F30F2FE" w14:textId="77777777" w:rsidR="001A0AFF" w:rsidRDefault="00EB0CF4">
      <w:pPr>
        <w:pStyle w:val="PL"/>
        <w:rPr>
          <w:color w:val="808080"/>
        </w:rPr>
      </w:pPr>
      <w:r>
        <w:rPr>
          <w:color w:val="808080"/>
        </w:rPr>
        <w:t>-- ASN1START</w:t>
      </w:r>
    </w:p>
    <w:p w14:paraId="13E6ECEB" w14:textId="77777777" w:rsidR="001A0AFF" w:rsidRDefault="00EB0CF4">
      <w:pPr>
        <w:pStyle w:val="PL"/>
        <w:rPr>
          <w:color w:val="808080"/>
        </w:rPr>
      </w:pPr>
      <w:r>
        <w:rPr>
          <w:color w:val="808080"/>
        </w:rPr>
        <w:t>-- TAG-SLOTFORMATCOMBINATIONSPERCELL-START</w:t>
      </w:r>
    </w:p>
    <w:p w14:paraId="1D1BA38D" w14:textId="77777777" w:rsidR="001A0AFF" w:rsidRDefault="001A0AFF">
      <w:pPr>
        <w:pStyle w:val="PL"/>
      </w:pPr>
    </w:p>
    <w:p w14:paraId="485E2A32" w14:textId="77777777" w:rsidR="001A0AFF" w:rsidRDefault="00EB0CF4">
      <w:pPr>
        <w:pStyle w:val="PL"/>
      </w:pPr>
      <w:r>
        <w:t xml:space="preserve">SlotFormatCombinationsPerCell ::=   </w:t>
      </w:r>
      <w:r>
        <w:rPr>
          <w:color w:val="993366"/>
        </w:rPr>
        <w:t>SEQUENCE</w:t>
      </w:r>
      <w:r>
        <w:t xml:space="preserve"> {</w:t>
      </w:r>
    </w:p>
    <w:p w14:paraId="5F858F10" w14:textId="77777777" w:rsidR="001A0AFF" w:rsidRDefault="00EB0CF4">
      <w:pPr>
        <w:pStyle w:val="PL"/>
      </w:pPr>
      <w:r>
        <w:t xml:space="preserve">    servingCellId                       ServCellIndex,</w:t>
      </w:r>
    </w:p>
    <w:p w14:paraId="21CE3CEB" w14:textId="77777777" w:rsidR="001A0AFF" w:rsidRDefault="00EB0CF4">
      <w:pPr>
        <w:pStyle w:val="PL"/>
      </w:pPr>
      <w:r>
        <w:t xml:space="preserve">    subcarrierSpacing                   SubcarrierSpacing,</w:t>
      </w:r>
    </w:p>
    <w:p w14:paraId="0003D0A0" w14:textId="77777777" w:rsidR="001A0AFF" w:rsidRDefault="00EB0CF4">
      <w:pPr>
        <w:pStyle w:val="PL"/>
        <w:rPr>
          <w:color w:val="808080"/>
        </w:rPr>
      </w:pPr>
      <w:r>
        <w:t xml:space="preserve">    subcarrierSpacing2                  SubcarrierSpacing                                                         </w:t>
      </w:r>
      <w:r>
        <w:rPr>
          <w:color w:val="993366"/>
        </w:rPr>
        <w:t>OPTIONAL</w:t>
      </w:r>
      <w:r>
        <w:t xml:space="preserve">, </w:t>
      </w:r>
      <w:r>
        <w:rPr>
          <w:color w:val="808080"/>
        </w:rPr>
        <w:t>-- Need R</w:t>
      </w:r>
    </w:p>
    <w:p w14:paraId="2D674804" w14:textId="77777777" w:rsidR="001A0AFF" w:rsidRDefault="00EB0CF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6E429CA4" w14:textId="77777777" w:rsidR="001A0AFF" w:rsidRDefault="00EB0CF4">
      <w:pPr>
        <w:pStyle w:val="PL"/>
        <w:rPr>
          <w:color w:val="808080"/>
        </w:rPr>
      </w:pPr>
      <w:r>
        <w:t xml:space="preserve">                                                                                                                  </w:t>
      </w:r>
      <w:r>
        <w:rPr>
          <w:color w:val="993366"/>
        </w:rPr>
        <w:t>OPTIONAL</w:t>
      </w:r>
      <w:r>
        <w:t xml:space="preserve">, </w:t>
      </w:r>
      <w:r>
        <w:rPr>
          <w:color w:val="808080"/>
        </w:rPr>
        <w:t>-- Need M</w:t>
      </w:r>
    </w:p>
    <w:p w14:paraId="0C80296B" w14:textId="77777777" w:rsidR="001A0AFF" w:rsidRDefault="00EB0CF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2BC1A40C" w14:textId="77777777" w:rsidR="001A0AFF" w:rsidRDefault="00EB0CF4">
      <w:pPr>
        <w:pStyle w:val="PL"/>
      </w:pPr>
      <w:r>
        <w:t xml:space="preserve">    ...,</w:t>
      </w:r>
    </w:p>
    <w:p w14:paraId="3EBF2059" w14:textId="77777777" w:rsidR="001A0AFF" w:rsidRDefault="00EB0CF4">
      <w:pPr>
        <w:pStyle w:val="PL"/>
      </w:pPr>
      <w:r>
        <w:t xml:space="preserve">    [[</w:t>
      </w:r>
    </w:p>
    <w:p w14:paraId="4548D4D1" w14:textId="77777777" w:rsidR="001A0AFF" w:rsidRDefault="00EB0CF4">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161931A4" w14:textId="77777777" w:rsidR="001A0AFF" w:rsidRDefault="00EB0CF4">
      <w:pPr>
        <w:pStyle w:val="PL"/>
      </w:pPr>
      <w:r>
        <w:t xml:space="preserve">    ]]</w:t>
      </w:r>
    </w:p>
    <w:p w14:paraId="5F9220A4" w14:textId="77777777" w:rsidR="001A0AFF" w:rsidRDefault="001A0AFF">
      <w:pPr>
        <w:pStyle w:val="PL"/>
      </w:pPr>
    </w:p>
    <w:p w14:paraId="03FB1909" w14:textId="77777777" w:rsidR="001A0AFF" w:rsidRDefault="00EB0CF4">
      <w:pPr>
        <w:pStyle w:val="PL"/>
      </w:pPr>
      <w:r>
        <w:t>}</w:t>
      </w:r>
    </w:p>
    <w:p w14:paraId="52FC1F7F" w14:textId="77777777" w:rsidR="001A0AFF" w:rsidRDefault="001A0AFF">
      <w:pPr>
        <w:pStyle w:val="PL"/>
      </w:pPr>
    </w:p>
    <w:p w14:paraId="2D5131F1" w14:textId="77777777" w:rsidR="001A0AFF" w:rsidRDefault="00EB0CF4">
      <w:pPr>
        <w:pStyle w:val="PL"/>
      </w:pPr>
      <w:r>
        <w:t xml:space="preserve">SlotFormatCombination ::=           </w:t>
      </w:r>
      <w:r>
        <w:rPr>
          <w:color w:val="993366"/>
        </w:rPr>
        <w:t>SEQUENCE</w:t>
      </w:r>
      <w:r>
        <w:t xml:space="preserve"> {</w:t>
      </w:r>
    </w:p>
    <w:p w14:paraId="1EF5A61F" w14:textId="77777777" w:rsidR="001A0AFF" w:rsidRDefault="00EB0CF4">
      <w:pPr>
        <w:pStyle w:val="PL"/>
      </w:pPr>
      <w:r>
        <w:t xml:space="preserve">    slotFormatCombinationId             SlotFormatCombinationId,</w:t>
      </w:r>
    </w:p>
    <w:p w14:paraId="50F2B63F" w14:textId="77777777" w:rsidR="001A0AFF" w:rsidRDefault="00EB0CF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A467791" w14:textId="77777777" w:rsidR="001A0AFF" w:rsidRDefault="00EB0CF4">
      <w:pPr>
        <w:pStyle w:val="PL"/>
      </w:pPr>
      <w:r>
        <w:t>}</w:t>
      </w:r>
    </w:p>
    <w:p w14:paraId="4C659FA3" w14:textId="77777777" w:rsidR="001A0AFF" w:rsidRDefault="001A0AFF">
      <w:pPr>
        <w:pStyle w:val="PL"/>
      </w:pPr>
    </w:p>
    <w:p w14:paraId="71A9FF43" w14:textId="77777777" w:rsidR="001A0AFF" w:rsidRDefault="00EB0CF4">
      <w:pPr>
        <w:pStyle w:val="PL"/>
      </w:pPr>
      <w:r>
        <w:t xml:space="preserve">SlotFormatCombinationId ::=         </w:t>
      </w:r>
      <w:r>
        <w:rPr>
          <w:color w:val="993366"/>
        </w:rPr>
        <w:t>INTEGER</w:t>
      </w:r>
      <w:r>
        <w:t xml:space="preserve"> (0..maxNrofSlotFormatCombinationsPerSet-1)</w:t>
      </w:r>
    </w:p>
    <w:p w14:paraId="21B29F62" w14:textId="77777777" w:rsidR="001A0AFF" w:rsidRDefault="001A0AFF">
      <w:pPr>
        <w:pStyle w:val="PL"/>
      </w:pPr>
    </w:p>
    <w:p w14:paraId="5C9937C2" w14:textId="77777777" w:rsidR="001A0AFF" w:rsidRDefault="00EB0CF4">
      <w:pPr>
        <w:pStyle w:val="PL"/>
        <w:rPr>
          <w:color w:val="808080"/>
        </w:rPr>
      </w:pPr>
      <w:r>
        <w:rPr>
          <w:color w:val="808080"/>
        </w:rPr>
        <w:t>-- TAG-SLOTFORMATCOMBINATIONSPERCELL-STOP</w:t>
      </w:r>
    </w:p>
    <w:p w14:paraId="7CFD006A" w14:textId="77777777" w:rsidR="001A0AFF" w:rsidRDefault="00EB0CF4">
      <w:pPr>
        <w:pStyle w:val="PL"/>
        <w:rPr>
          <w:color w:val="808080"/>
        </w:rPr>
      </w:pPr>
      <w:r>
        <w:rPr>
          <w:color w:val="808080"/>
        </w:rPr>
        <w:t>-- ASN1STOP</w:t>
      </w:r>
    </w:p>
    <w:p w14:paraId="1105D4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77DBFB" w14:textId="77777777">
        <w:tc>
          <w:tcPr>
            <w:tcW w:w="14507" w:type="dxa"/>
            <w:tcBorders>
              <w:top w:val="single" w:sz="4" w:space="0" w:color="auto"/>
              <w:left w:val="single" w:sz="4" w:space="0" w:color="auto"/>
              <w:bottom w:val="single" w:sz="4" w:space="0" w:color="auto"/>
              <w:right w:val="single" w:sz="4" w:space="0" w:color="auto"/>
            </w:tcBorders>
          </w:tcPr>
          <w:p w14:paraId="27C089EC" w14:textId="77777777" w:rsidR="001A0AFF" w:rsidRDefault="00EB0CF4">
            <w:pPr>
              <w:pStyle w:val="TAH"/>
              <w:rPr>
                <w:szCs w:val="22"/>
                <w:lang w:eastAsia="sv-SE"/>
              </w:rPr>
            </w:pPr>
            <w:r>
              <w:rPr>
                <w:i/>
                <w:szCs w:val="22"/>
                <w:lang w:eastAsia="sv-SE"/>
              </w:rPr>
              <w:t xml:space="preserve">SlotFormatCombination </w:t>
            </w:r>
            <w:r>
              <w:rPr>
                <w:szCs w:val="22"/>
                <w:lang w:eastAsia="sv-SE"/>
              </w:rPr>
              <w:t>field descriptions</w:t>
            </w:r>
          </w:p>
        </w:tc>
      </w:tr>
      <w:tr w:rsidR="001A0AFF" w14:paraId="2C54BA45" w14:textId="77777777">
        <w:tc>
          <w:tcPr>
            <w:tcW w:w="14507" w:type="dxa"/>
            <w:tcBorders>
              <w:top w:val="single" w:sz="4" w:space="0" w:color="auto"/>
              <w:left w:val="single" w:sz="4" w:space="0" w:color="auto"/>
              <w:bottom w:val="single" w:sz="4" w:space="0" w:color="auto"/>
              <w:right w:val="single" w:sz="4" w:space="0" w:color="auto"/>
            </w:tcBorders>
          </w:tcPr>
          <w:p w14:paraId="313EFD55" w14:textId="77777777" w:rsidR="001A0AFF" w:rsidRDefault="00EB0CF4">
            <w:pPr>
              <w:pStyle w:val="TAL"/>
              <w:rPr>
                <w:szCs w:val="22"/>
                <w:lang w:eastAsia="sv-SE"/>
              </w:rPr>
            </w:pPr>
            <w:r>
              <w:rPr>
                <w:b/>
                <w:i/>
                <w:szCs w:val="22"/>
                <w:lang w:eastAsia="sv-SE"/>
              </w:rPr>
              <w:t>slotFormatCombinationId</w:t>
            </w:r>
          </w:p>
          <w:p w14:paraId="588974DA" w14:textId="77777777" w:rsidR="001A0AFF" w:rsidRDefault="00EB0CF4">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1A0AFF" w14:paraId="0CDE9F6A" w14:textId="77777777">
        <w:tc>
          <w:tcPr>
            <w:tcW w:w="14507" w:type="dxa"/>
            <w:tcBorders>
              <w:top w:val="single" w:sz="4" w:space="0" w:color="auto"/>
              <w:left w:val="single" w:sz="4" w:space="0" w:color="auto"/>
              <w:bottom w:val="single" w:sz="4" w:space="0" w:color="auto"/>
              <w:right w:val="single" w:sz="4" w:space="0" w:color="auto"/>
            </w:tcBorders>
          </w:tcPr>
          <w:p w14:paraId="497AB232" w14:textId="77777777" w:rsidR="001A0AFF" w:rsidRDefault="00EB0CF4">
            <w:pPr>
              <w:pStyle w:val="TAL"/>
              <w:rPr>
                <w:szCs w:val="22"/>
                <w:lang w:eastAsia="sv-SE"/>
              </w:rPr>
            </w:pPr>
            <w:r>
              <w:rPr>
                <w:b/>
                <w:i/>
                <w:szCs w:val="22"/>
                <w:lang w:eastAsia="sv-SE"/>
              </w:rPr>
              <w:t>slotFormats</w:t>
            </w:r>
          </w:p>
          <w:p w14:paraId="03130CCC" w14:textId="77777777" w:rsidR="001A0AFF" w:rsidRDefault="00EB0CF4">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3966C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3299EF" w14:textId="77777777">
        <w:tc>
          <w:tcPr>
            <w:tcW w:w="14173" w:type="dxa"/>
            <w:tcBorders>
              <w:top w:val="single" w:sz="4" w:space="0" w:color="auto"/>
              <w:left w:val="single" w:sz="4" w:space="0" w:color="auto"/>
              <w:bottom w:val="single" w:sz="4" w:space="0" w:color="auto"/>
              <w:right w:val="single" w:sz="4" w:space="0" w:color="auto"/>
            </w:tcBorders>
          </w:tcPr>
          <w:p w14:paraId="4CDD41D0" w14:textId="77777777" w:rsidR="001A0AFF" w:rsidRDefault="00EB0CF4">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1A0AFF" w14:paraId="7B4078B2" w14:textId="77777777">
        <w:tc>
          <w:tcPr>
            <w:tcW w:w="14173" w:type="dxa"/>
            <w:tcBorders>
              <w:top w:val="single" w:sz="4" w:space="0" w:color="auto"/>
              <w:left w:val="single" w:sz="4" w:space="0" w:color="auto"/>
              <w:bottom w:val="single" w:sz="4" w:space="0" w:color="auto"/>
              <w:right w:val="single" w:sz="4" w:space="0" w:color="auto"/>
            </w:tcBorders>
          </w:tcPr>
          <w:p w14:paraId="334849B4" w14:textId="77777777" w:rsidR="001A0AFF" w:rsidRDefault="00EB0CF4">
            <w:pPr>
              <w:pStyle w:val="TAL"/>
              <w:rPr>
                <w:b/>
                <w:bCs/>
                <w:i/>
                <w:iCs/>
              </w:rPr>
            </w:pPr>
            <w:r>
              <w:rPr>
                <w:b/>
                <w:bCs/>
                <w:i/>
                <w:iCs/>
              </w:rPr>
              <w:t>enableConfiguredUL</w:t>
            </w:r>
          </w:p>
          <w:p w14:paraId="77405D19" w14:textId="77777777" w:rsidR="001A0AFF" w:rsidRDefault="00EB0CF4">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1A0AFF" w14:paraId="295C0CB0" w14:textId="77777777">
        <w:tc>
          <w:tcPr>
            <w:tcW w:w="14173" w:type="dxa"/>
            <w:tcBorders>
              <w:top w:val="single" w:sz="4" w:space="0" w:color="auto"/>
              <w:left w:val="single" w:sz="4" w:space="0" w:color="auto"/>
              <w:bottom w:val="single" w:sz="4" w:space="0" w:color="auto"/>
              <w:right w:val="single" w:sz="4" w:space="0" w:color="auto"/>
            </w:tcBorders>
          </w:tcPr>
          <w:p w14:paraId="7363452A" w14:textId="77777777" w:rsidR="001A0AFF" w:rsidRDefault="00EB0CF4">
            <w:pPr>
              <w:pStyle w:val="TAL"/>
              <w:rPr>
                <w:szCs w:val="22"/>
                <w:lang w:eastAsia="sv-SE"/>
              </w:rPr>
            </w:pPr>
            <w:r>
              <w:rPr>
                <w:b/>
                <w:i/>
                <w:szCs w:val="22"/>
                <w:lang w:eastAsia="sv-SE"/>
              </w:rPr>
              <w:t>positionInDCI</w:t>
            </w:r>
          </w:p>
          <w:p w14:paraId="426149E1" w14:textId="77777777" w:rsidR="001A0AFF" w:rsidRDefault="00EB0CF4">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1A0AFF" w14:paraId="6F3FF1B9" w14:textId="77777777">
        <w:tc>
          <w:tcPr>
            <w:tcW w:w="14173" w:type="dxa"/>
            <w:tcBorders>
              <w:top w:val="single" w:sz="4" w:space="0" w:color="auto"/>
              <w:left w:val="single" w:sz="4" w:space="0" w:color="auto"/>
              <w:bottom w:val="single" w:sz="4" w:space="0" w:color="auto"/>
              <w:right w:val="single" w:sz="4" w:space="0" w:color="auto"/>
            </w:tcBorders>
          </w:tcPr>
          <w:p w14:paraId="4B5F8E82" w14:textId="77777777" w:rsidR="001A0AFF" w:rsidRDefault="00EB0CF4">
            <w:pPr>
              <w:pStyle w:val="TAL"/>
              <w:rPr>
                <w:szCs w:val="22"/>
                <w:lang w:eastAsia="sv-SE"/>
              </w:rPr>
            </w:pPr>
            <w:r>
              <w:rPr>
                <w:b/>
                <w:i/>
                <w:szCs w:val="22"/>
                <w:lang w:eastAsia="sv-SE"/>
              </w:rPr>
              <w:t>servingCellId</w:t>
            </w:r>
          </w:p>
          <w:p w14:paraId="2BEAF183" w14:textId="77777777" w:rsidR="001A0AFF" w:rsidRDefault="00EB0CF4">
            <w:pPr>
              <w:pStyle w:val="TAL"/>
              <w:rPr>
                <w:szCs w:val="22"/>
                <w:lang w:eastAsia="sv-SE"/>
              </w:rPr>
            </w:pPr>
            <w:r>
              <w:rPr>
                <w:szCs w:val="22"/>
                <w:lang w:eastAsia="sv-SE"/>
              </w:rPr>
              <w:t>The ID of the serving cell for which the slotFormatCombinations are applicable.</w:t>
            </w:r>
          </w:p>
        </w:tc>
      </w:tr>
      <w:tr w:rsidR="001A0AFF" w14:paraId="3C5D482F" w14:textId="77777777">
        <w:tc>
          <w:tcPr>
            <w:tcW w:w="14173" w:type="dxa"/>
            <w:tcBorders>
              <w:top w:val="single" w:sz="4" w:space="0" w:color="auto"/>
              <w:left w:val="single" w:sz="4" w:space="0" w:color="auto"/>
              <w:bottom w:val="single" w:sz="4" w:space="0" w:color="auto"/>
              <w:right w:val="single" w:sz="4" w:space="0" w:color="auto"/>
            </w:tcBorders>
          </w:tcPr>
          <w:p w14:paraId="03293CD3" w14:textId="77777777" w:rsidR="001A0AFF" w:rsidRDefault="00EB0CF4">
            <w:pPr>
              <w:pStyle w:val="TAL"/>
              <w:rPr>
                <w:szCs w:val="22"/>
                <w:lang w:eastAsia="sv-SE"/>
              </w:rPr>
            </w:pPr>
            <w:r>
              <w:rPr>
                <w:b/>
                <w:i/>
                <w:szCs w:val="22"/>
                <w:lang w:eastAsia="sv-SE"/>
              </w:rPr>
              <w:t>slotFormatCombinations</w:t>
            </w:r>
          </w:p>
          <w:p w14:paraId="600F0C72" w14:textId="77777777" w:rsidR="001A0AFF" w:rsidRDefault="00EB0CF4">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1A0AFF" w14:paraId="30959FFE" w14:textId="77777777">
        <w:tc>
          <w:tcPr>
            <w:tcW w:w="14173" w:type="dxa"/>
            <w:tcBorders>
              <w:top w:val="single" w:sz="4" w:space="0" w:color="auto"/>
              <w:left w:val="single" w:sz="4" w:space="0" w:color="auto"/>
              <w:bottom w:val="single" w:sz="4" w:space="0" w:color="auto"/>
              <w:right w:val="single" w:sz="4" w:space="0" w:color="auto"/>
            </w:tcBorders>
          </w:tcPr>
          <w:p w14:paraId="61A70A97" w14:textId="77777777" w:rsidR="001A0AFF" w:rsidRDefault="00EB0CF4">
            <w:pPr>
              <w:pStyle w:val="TAL"/>
              <w:rPr>
                <w:szCs w:val="22"/>
                <w:lang w:eastAsia="sv-SE"/>
              </w:rPr>
            </w:pPr>
            <w:r>
              <w:rPr>
                <w:b/>
                <w:i/>
                <w:szCs w:val="22"/>
                <w:lang w:eastAsia="sv-SE"/>
              </w:rPr>
              <w:t>subcarrierSpacing2</w:t>
            </w:r>
          </w:p>
          <w:p w14:paraId="604E22B0" w14:textId="77777777" w:rsidR="001A0AFF" w:rsidRDefault="00EB0CF4">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1A0AFF" w14:paraId="5F28A789" w14:textId="77777777">
        <w:tc>
          <w:tcPr>
            <w:tcW w:w="14173" w:type="dxa"/>
            <w:tcBorders>
              <w:top w:val="single" w:sz="4" w:space="0" w:color="auto"/>
              <w:left w:val="single" w:sz="4" w:space="0" w:color="auto"/>
              <w:bottom w:val="single" w:sz="4" w:space="0" w:color="auto"/>
              <w:right w:val="single" w:sz="4" w:space="0" w:color="auto"/>
            </w:tcBorders>
          </w:tcPr>
          <w:p w14:paraId="772795E2" w14:textId="77777777" w:rsidR="001A0AFF" w:rsidRDefault="00EB0CF4">
            <w:pPr>
              <w:pStyle w:val="TAL"/>
              <w:rPr>
                <w:szCs w:val="22"/>
                <w:lang w:eastAsia="sv-SE"/>
              </w:rPr>
            </w:pPr>
            <w:r>
              <w:rPr>
                <w:b/>
                <w:i/>
                <w:szCs w:val="22"/>
                <w:lang w:eastAsia="sv-SE"/>
              </w:rPr>
              <w:t>subcarrierSpacing</w:t>
            </w:r>
          </w:p>
          <w:p w14:paraId="44ADEB4C" w14:textId="77777777" w:rsidR="001A0AFF" w:rsidRDefault="00EB0CF4">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5B0264F" w14:textId="77777777" w:rsidR="001A0AFF" w:rsidRDefault="001A0AFF"/>
    <w:p w14:paraId="41BA81FC" w14:textId="77777777" w:rsidR="001A0AFF" w:rsidRDefault="00EB0CF4">
      <w:pPr>
        <w:pStyle w:val="4"/>
      </w:pPr>
      <w:bookmarkStart w:id="1044" w:name="_Toc60777389"/>
      <w:bookmarkStart w:id="1045" w:name="_Toc100930306"/>
      <w:r>
        <w:t>–</w:t>
      </w:r>
      <w:r>
        <w:tab/>
      </w:r>
      <w:r>
        <w:rPr>
          <w:i/>
        </w:rPr>
        <w:t>SlotFormatIndicator</w:t>
      </w:r>
      <w:bookmarkEnd w:id="1044"/>
      <w:bookmarkEnd w:id="1045"/>
    </w:p>
    <w:p w14:paraId="2B197FDB" w14:textId="77777777" w:rsidR="001A0AFF" w:rsidRDefault="00EB0CF4">
      <w:r>
        <w:t xml:space="preserve">The IE </w:t>
      </w:r>
      <w:r>
        <w:rPr>
          <w:i/>
        </w:rPr>
        <w:t>SlotFormatIndicator</w:t>
      </w:r>
      <w:r>
        <w:t xml:space="preserve"> is used to configure monitoring a Group-Common-PDCCH for Slot-Format-Indicators (SFI).</w:t>
      </w:r>
    </w:p>
    <w:p w14:paraId="0C4AD033" w14:textId="77777777" w:rsidR="001A0AFF" w:rsidRDefault="00EB0CF4">
      <w:pPr>
        <w:pStyle w:val="TH"/>
      </w:pPr>
      <w:r>
        <w:rPr>
          <w:i/>
        </w:rPr>
        <w:t>SlotFormatIndicator</w:t>
      </w:r>
      <w:r>
        <w:t xml:space="preserve"> information element</w:t>
      </w:r>
    </w:p>
    <w:p w14:paraId="2D21EDA0" w14:textId="77777777" w:rsidR="001A0AFF" w:rsidRDefault="00EB0CF4">
      <w:pPr>
        <w:pStyle w:val="PL"/>
        <w:rPr>
          <w:color w:val="808080"/>
        </w:rPr>
      </w:pPr>
      <w:r>
        <w:rPr>
          <w:color w:val="808080"/>
        </w:rPr>
        <w:t>-- ASN1START</w:t>
      </w:r>
    </w:p>
    <w:p w14:paraId="09A5D657" w14:textId="77777777" w:rsidR="001A0AFF" w:rsidRDefault="00EB0CF4">
      <w:pPr>
        <w:pStyle w:val="PL"/>
        <w:rPr>
          <w:color w:val="808080"/>
        </w:rPr>
      </w:pPr>
      <w:r>
        <w:rPr>
          <w:color w:val="808080"/>
        </w:rPr>
        <w:t>-- TAG-SLOTFORMATINDICATOR-START</w:t>
      </w:r>
    </w:p>
    <w:p w14:paraId="3A1C7876" w14:textId="77777777" w:rsidR="001A0AFF" w:rsidRDefault="001A0AFF">
      <w:pPr>
        <w:pStyle w:val="PL"/>
      </w:pPr>
    </w:p>
    <w:p w14:paraId="71460AD3" w14:textId="77777777" w:rsidR="001A0AFF" w:rsidRDefault="00EB0CF4">
      <w:pPr>
        <w:pStyle w:val="PL"/>
      </w:pPr>
      <w:r>
        <w:t xml:space="preserve">SlotFormatIndicator ::=     </w:t>
      </w:r>
      <w:r>
        <w:rPr>
          <w:color w:val="993366"/>
        </w:rPr>
        <w:t>SEQUENCE</w:t>
      </w:r>
      <w:r>
        <w:t xml:space="preserve"> {</w:t>
      </w:r>
    </w:p>
    <w:p w14:paraId="271A3731" w14:textId="77777777" w:rsidR="001A0AFF" w:rsidRDefault="00EB0CF4">
      <w:pPr>
        <w:pStyle w:val="PL"/>
      </w:pPr>
      <w:r>
        <w:t xml:space="preserve">    sfi-RNTI                    RNTI-Value,</w:t>
      </w:r>
    </w:p>
    <w:p w14:paraId="33C41410" w14:textId="77777777" w:rsidR="001A0AFF" w:rsidRDefault="00EB0CF4">
      <w:pPr>
        <w:pStyle w:val="PL"/>
      </w:pPr>
      <w:r>
        <w:t xml:space="preserve">    dci-PayloadSize             </w:t>
      </w:r>
      <w:r>
        <w:rPr>
          <w:color w:val="993366"/>
        </w:rPr>
        <w:t>INTEGER</w:t>
      </w:r>
      <w:r>
        <w:t xml:space="preserve"> (1..maxSFI-DCI-PayloadSize),</w:t>
      </w:r>
    </w:p>
    <w:p w14:paraId="04428BAC" w14:textId="77777777" w:rsidR="001A0AFF" w:rsidRDefault="00EB0CF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7F50181" w14:textId="77777777" w:rsidR="001A0AFF" w:rsidRDefault="00EB0CF4">
      <w:pPr>
        <w:pStyle w:val="PL"/>
        <w:rPr>
          <w:color w:val="808080"/>
        </w:rPr>
      </w:pPr>
      <w:r>
        <w:t xml:space="preserve">                                                                                                                              </w:t>
      </w:r>
      <w:r>
        <w:rPr>
          <w:color w:val="993366"/>
        </w:rPr>
        <w:t>OPTIONAL</w:t>
      </w:r>
      <w:r>
        <w:t xml:space="preserve">, </w:t>
      </w:r>
      <w:r>
        <w:rPr>
          <w:color w:val="808080"/>
        </w:rPr>
        <w:t>-- Need N</w:t>
      </w:r>
    </w:p>
    <w:p w14:paraId="5D47784B" w14:textId="77777777" w:rsidR="001A0AFF" w:rsidRDefault="00EB0CF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9DECB8F" w14:textId="77777777" w:rsidR="001A0AFF" w:rsidRDefault="00EB0CF4">
      <w:pPr>
        <w:pStyle w:val="PL"/>
      </w:pPr>
      <w:r>
        <w:t xml:space="preserve">    ...,</w:t>
      </w:r>
    </w:p>
    <w:p w14:paraId="1333FF86" w14:textId="77777777" w:rsidR="001A0AFF" w:rsidRDefault="00EB0CF4">
      <w:pPr>
        <w:pStyle w:val="PL"/>
      </w:pPr>
      <w:r>
        <w:t xml:space="preserve">    [[</w:t>
      </w:r>
    </w:p>
    <w:p w14:paraId="4CDE7199" w14:textId="77777777" w:rsidR="001A0AFF" w:rsidRDefault="00EB0CF4">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0CB8E416" w14:textId="77777777" w:rsidR="001A0AFF" w:rsidRDefault="00EB0CF4">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C12C9E1" w14:textId="77777777" w:rsidR="001A0AFF" w:rsidRDefault="00EB0CF4">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7D784D1" w14:textId="77777777" w:rsidR="001A0AFF" w:rsidRDefault="00EB0CF4">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520F3C16" w14:textId="77777777" w:rsidR="001A0AFF" w:rsidRDefault="00EB0CF4">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2D8102FE" w14:textId="77777777" w:rsidR="001A0AFF" w:rsidRDefault="00EB0CF4">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95C8C6F" w14:textId="77777777" w:rsidR="001A0AFF" w:rsidRDefault="00EB0CF4">
      <w:pPr>
        <w:pStyle w:val="PL"/>
      </w:pPr>
      <w:r>
        <w:t xml:space="preserve">    ]],</w:t>
      </w:r>
    </w:p>
    <w:p w14:paraId="7E846712" w14:textId="77777777" w:rsidR="001A0AFF" w:rsidRDefault="00EB0CF4">
      <w:pPr>
        <w:pStyle w:val="PL"/>
      </w:pPr>
      <w:r>
        <w:t xml:space="preserve">    [[</w:t>
      </w:r>
    </w:p>
    <w:p w14:paraId="38731B32" w14:textId="77777777" w:rsidR="001A0AFF" w:rsidRDefault="00EB0CF4">
      <w:pPr>
        <w:pStyle w:val="PL"/>
      </w:pPr>
      <w:r>
        <w:lastRenderedPageBreak/>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32E7182B" w14:textId="77777777" w:rsidR="001A0AFF" w:rsidRDefault="00EB0CF4">
      <w:pPr>
        <w:pStyle w:val="PL"/>
        <w:rPr>
          <w:color w:val="808080"/>
        </w:rPr>
      </w:pPr>
      <w:r>
        <w:t xml:space="preserve">        SearchSpaceSwitchTrigger-r16  </w:t>
      </w:r>
      <w:r>
        <w:rPr>
          <w:color w:val="993366"/>
        </w:rPr>
        <w:t>OPTIONAL</w:t>
      </w:r>
      <w:r>
        <w:t xml:space="preserve">, </w:t>
      </w:r>
      <w:r>
        <w:rPr>
          <w:color w:val="808080"/>
        </w:rPr>
        <w:t>-- Need N</w:t>
      </w:r>
    </w:p>
    <w:p w14:paraId="6696FCA4" w14:textId="77777777" w:rsidR="001A0AFF" w:rsidRDefault="00EB0CF4">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7034F" w14:textId="77777777" w:rsidR="001A0AFF" w:rsidRDefault="00EB0CF4">
      <w:pPr>
        <w:pStyle w:val="PL"/>
        <w:rPr>
          <w:color w:val="808080"/>
        </w:rPr>
      </w:pPr>
      <w:r>
        <w:t xml:space="preserve">        ServCellIndex                 </w:t>
      </w:r>
      <w:r>
        <w:rPr>
          <w:color w:val="993366"/>
        </w:rPr>
        <w:t>OPTIONAL</w:t>
      </w:r>
      <w:r>
        <w:t xml:space="preserve">  </w:t>
      </w:r>
      <w:r>
        <w:rPr>
          <w:color w:val="808080"/>
        </w:rPr>
        <w:t>-- Need N</w:t>
      </w:r>
    </w:p>
    <w:p w14:paraId="0FF6BE7A" w14:textId="77777777" w:rsidR="001A0AFF" w:rsidRDefault="00EB0CF4">
      <w:pPr>
        <w:pStyle w:val="PL"/>
      </w:pPr>
      <w:r>
        <w:t xml:space="preserve">    ]],</w:t>
      </w:r>
    </w:p>
    <w:p w14:paraId="07F5FA75" w14:textId="77777777" w:rsidR="001A0AFF" w:rsidRDefault="00EB0CF4">
      <w:pPr>
        <w:pStyle w:val="PL"/>
      </w:pPr>
      <w:r>
        <w:t xml:space="preserve">    [[</w:t>
      </w:r>
    </w:p>
    <w:p w14:paraId="02960D76" w14:textId="77777777" w:rsidR="001A0AFF" w:rsidRDefault="00EB0CF4">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518F08C3" w14:textId="77777777" w:rsidR="001A0AFF" w:rsidRDefault="00EB0CF4">
      <w:pPr>
        <w:pStyle w:val="PL"/>
      </w:pPr>
      <w:r>
        <w:t xml:space="preserve">    ]]</w:t>
      </w:r>
    </w:p>
    <w:p w14:paraId="774FF0B6" w14:textId="77777777" w:rsidR="001A0AFF" w:rsidRDefault="00EB0CF4">
      <w:pPr>
        <w:pStyle w:val="PL"/>
      </w:pPr>
      <w:r>
        <w:t>}</w:t>
      </w:r>
    </w:p>
    <w:p w14:paraId="50D27F16" w14:textId="77777777" w:rsidR="001A0AFF" w:rsidRDefault="001A0AFF">
      <w:pPr>
        <w:pStyle w:val="PL"/>
      </w:pPr>
    </w:p>
    <w:p w14:paraId="36624A55" w14:textId="77777777" w:rsidR="001A0AFF" w:rsidRDefault="00EB0CF4">
      <w:pPr>
        <w:pStyle w:val="PL"/>
      </w:pPr>
      <w:r>
        <w:t xml:space="preserve">CO-DurationsPerCell-r16 ::=   </w:t>
      </w:r>
      <w:r>
        <w:rPr>
          <w:color w:val="993366"/>
        </w:rPr>
        <w:t>SEQUENCE</w:t>
      </w:r>
      <w:r>
        <w:t xml:space="preserve"> {</w:t>
      </w:r>
    </w:p>
    <w:p w14:paraId="73CA6276" w14:textId="77777777" w:rsidR="001A0AFF" w:rsidRDefault="00EB0CF4">
      <w:pPr>
        <w:pStyle w:val="PL"/>
      </w:pPr>
      <w:r>
        <w:t xml:space="preserve">    servingCellId-r16             ServCellIndex,</w:t>
      </w:r>
    </w:p>
    <w:p w14:paraId="363042ED" w14:textId="77777777" w:rsidR="001A0AFF" w:rsidRDefault="00EB0CF4">
      <w:pPr>
        <w:pStyle w:val="PL"/>
      </w:pPr>
      <w:r>
        <w:t xml:space="preserve">    positionInDCI-r16             </w:t>
      </w:r>
      <w:r>
        <w:rPr>
          <w:color w:val="993366"/>
        </w:rPr>
        <w:t>INTEGER</w:t>
      </w:r>
      <w:r>
        <w:t>(0..maxSFI-DCI-PayloadSize-1),</w:t>
      </w:r>
    </w:p>
    <w:p w14:paraId="748453E3" w14:textId="77777777" w:rsidR="001A0AFF" w:rsidRDefault="00EB0CF4">
      <w:pPr>
        <w:pStyle w:val="PL"/>
      </w:pPr>
      <w:r>
        <w:t xml:space="preserve">    subcarrierSpacing-r16         SubcarrierSpacing,</w:t>
      </w:r>
    </w:p>
    <w:p w14:paraId="13932AD9" w14:textId="77777777" w:rsidR="001A0AFF" w:rsidRDefault="00EB0CF4">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0FDF7238" w14:textId="77777777" w:rsidR="001A0AFF" w:rsidRDefault="00EB0CF4">
      <w:pPr>
        <w:pStyle w:val="PL"/>
      </w:pPr>
      <w:r>
        <w:t>}</w:t>
      </w:r>
    </w:p>
    <w:p w14:paraId="0A2D8858" w14:textId="77777777" w:rsidR="001A0AFF" w:rsidRDefault="001A0AFF">
      <w:pPr>
        <w:pStyle w:val="PL"/>
      </w:pPr>
    </w:p>
    <w:p w14:paraId="0FD43BB6" w14:textId="77777777" w:rsidR="001A0AFF" w:rsidRDefault="00EB0CF4">
      <w:pPr>
        <w:pStyle w:val="PL"/>
      </w:pPr>
      <w:r>
        <w:t xml:space="preserve">CO-DurationsPerCell-r17 ::=   </w:t>
      </w:r>
      <w:r>
        <w:rPr>
          <w:color w:val="993366"/>
        </w:rPr>
        <w:t>SEQUENCE</w:t>
      </w:r>
      <w:r>
        <w:t xml:space="preserve"> {</w:t>
      </w:r>
    </w:p>
    <w:p w14:paraId="5C03813E" w14:textId="77777777" w:rsidR="001A0AFF" w:rsidRDefault="00EB0CF4">
      <w:pPr>
        <w:pStyle w:val="PL"/>
      </w:pPr>
      <w:r>
        <w:t xml:space="preserve">    servingCellId-r17             ServCellIndex,</w:t>
      </w:r>
    </w:p>
    <w:p w14:paraId="0D821659" w14:textId="77777777" w:rsidR="001A0AFF" w:rsidRDefault="00EB0CF4">
      <w:pPr>
        <w:pStyle w:val="PL"/>
      </w:pPr>
      <w:r>
        <w:t xml:space="preserve">    positionInDCI-r17             </w:t>
      </w:r>
      <w:r>
        <w:rPr>
          <w:color w:val="993366"/>
        </w:rPr>
        <w:t>INTEGER</w:t>
      </w:r>
      <w:r>
        <w:t>(0..maxSFI-DCI-PayloadSize-1),</w:t>
      </w:r>
    </w:p>
    <w:p w14:paraId="529FFA3F" w14:textId="77777777" w:rsidR="001A0AFF" w:rsidRDefault="00EB0CF4">
      <w:pPr>
        <w:pStyle w:val="PL"/>
      </w:pPr>
      <w:r>
        <w:t xml:space="preserve">    subcarrierSpacing-r17         SubcarrierSpacing,</w:t>
      </w:r>
    </w:p>
    <w:p w14:paraId="5E501947" w14:textId="77777777" w:rsidR="001A0AFF" w:rsidRDefault="00EB0CF4">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41E6A331" w14:textId="77777777" w:rsidR="001A0AFF" w:rsidRDefault="00EB0CF4">
      <w:pPr>
        <w:pStyle w:val="PL"/>
      </w:pPr>
      <w:r>
        <w:t>}</w:t>
      </w:r>
    </w:p>
    <w:p w14:paraId="480F65F1" w14:textId="77777777" w:rsidR="001A0AFF" w:rsidRDefault="001A0AFF">
      <w:pPr>
        <w:pStyle w:val="PL"/>
      </w:pPr>
    </w:p>
    <w:p w14:paraId="11C6B1E9" w14:textId="77777777" w:rsidR="001A0AFF" w:rsidRDefault="00EB0CF4">
      <w:pPr>
        <w:pStyle w:val="PL"/>
      </w:pPr>
      <w:r>
        <w:t xml:space="preserve">CO-Duration-r16 ::=    </w:t>
      </w:r>
      <w:r>
        <w:rPr>
          <w:color w:val="993366"/>
        </w:rPr>
        <w:t>INTEGER</w:t>
      </w:r>
      <w:r>
        <w:t xml:space="preserve"> (0..1120)</w:t>
      </w:r>
    </w:p>
    <w:p w14:paraId="0EA3E594" w14:textId="77777777" w:rsidR="001A0AFF" w:rsidRDefault="00EB0CF4">
      <w:pPr>
        <w:pStyle w:val="PL"/>
      </w:pPr>
      <w:r>
        <w:t xml:space="preserve">CO-Duration-r17 ::=    </w:t>
      </w:r>
      <w:r>
        <w:rPr>
          <w:color w:val="993366"/>
        </w:rPr>
        <w:t>INTEGER</w:t>
      </w:r>
      <w:r>
        <w:t xml:space="preserve"> (0..4480)</w:t>
      </w:r>
    </w:p>
    <w:p w14:paraId="40AB1F81" w14:textId="77777777" w:rsidR="001A0AFF" w:rsidRDefault="001A0AFF">
      <w:pPr>
        <w:pStyle w:val="PL"/>
      </w:pPr>
    </w:p>
    <w:p w14:paraId="7FE46F4D" w14:textId="77777777" w:rsidR="001A0AFF" w:rsidRDefault="00EB0CF4">
      <w:pPr>
        <w:pStyle w:val="PL"/>
      </w:pPr>
      <w:r>
        <w:t xml:space="preserve">AvailableRB-SetsPerCell-r16 ::=   </w:t>
      </w:r>
      <w:r>
        <w:rPr>
          <w:color w:val="993366"/>
        </w:rPr>
        <w:t>SEQUENCE</w:t>
      </w:r>
      <w:r>
        <w:t xml:space="preserve"> {</w:t>
      </w:r>
    </w:p>
    <w:p w14:paraId="798EDC33" w14:textId="77777777" w:rsidR="001A0AFF" w:rsidRDefault="00EB0CF4">
      <w:pPr>
        <w:pStyle w:val="PL"/>
      </w:pPr>
      <w:r>
        <w:t xml:space="preserve">    servingCellId-r16                 ServCellIndex,</w:t>
      </w:r>
    </w:p>
    <w:p w14:paraId="78A27AD9" w14:textId="77777777" w:rsidR="001A0AFF" w:rsidRDefault="00EB0CF4">
      <w:pPr>
        <w:pStyle w:val="PL"/>
      </w:pPr>
      <w:r>
        <w:t xml:space="preserve">    positionInDCI-r16                 </w:t>
      </w:r>
      <w:r>
        <w:rPr>
          <w:color w:val="993366"/>
        </w:rPr>
        <w:t>INTEGER</w:t>
      </w:r>
      <w:r>
        <w:t>(0..maxSFI-DCI-PayloadSize-1)</w:t>
      </w:r>
    </w:p>
    <w:p w14:paraId="0C4FCD72" w14:textId="77777777" w:rsidR="001A0AFF" w:rsidRDefault="00EB0CF4">
      <w:pPr>
        <w:pStyle w:val="PL"/>
      </w:pPr>
      <w:r>
        <w:t>}</w:t>
      </w:r>
    </w:p>
    <w:p w14:paraId="6C895691" w14:textId="77777777" w:rsidR="001A0AFF" w:rsidRDefault="001A0AFF">
      <w:pPr>
        <w:pStyle w:val="PL"/>
      </w:pPr>
    </w:p>
    <w:p w14:paraId="6BCAF5CE" w14:textId="77777777" w:rsidR="001A0AFF" w:rsidRDefault="00EB0CF4">
      <w:pPr>
        <w:pStyle w:val="PL"/>
      </w:pPr>
      <w:r>
        <w:t xml:space="preserve">SearchSpaceSwitchTrigger-r16 ::=   </w:t>
      </w:r>
      <w:r>
        <w:rPr>
          <w:color w:val="993366"/>
        </w:rPr>
        <w:t>SEQUENCE</w:t>
      </w:r>
      <w:r>
        <w:t xml:space="preserve"> {</w:t>
      </w:r>
    </w:p>
    <w:p w14:paraId="6444C6DC" w14:textId="77777777" w:rsidR="001A0AFF" w:rsidRDefault="00EB0CF4">
      <w:pPr>
        <w:pStyle w:val="PL"/>
      </w:pPr>
      <w:r>
        <w:t xml:space="preserve">    servingCellId-r16                  ServCellIndex,</w:t>
      </w:r>
    </w:p>
    <w:p w14:paraId="3D8DDCD5" w14:textId="77777777" w:rsidR="001A0AFF" w:rsidRDefault="00EB0CF4">
      <w:pPr>
        <w:pStyle w:val="PL"/>
      </w:pPr>
      <w:r>
        <w:t xml:space="preserve">    positionInDCI-r16                  </w:t>
      </w:r>
      <w:r>
        <w:rPr>
          <w:color w:val="993366"/>
        </w:rPr>
        <w:t>INTEGER</w:t>
      </w:r>
      <w:r>
        <w:t>(0..maxSFI-DCI-PayloadSize-1)</w:t>
      </w:r>
    </w:p>
    <w:p w14:paraId="065DBB56" w14:textId="77777777" w:rsidR="001A0AFF" w:rsidRDefault="00EB0CF4">
      <w:pPr>
        <w:pStyle w:val="PL"/>
      </w:pPr>
      <w:r>
        <w:t>}</w:t>
      </w:r>
    </w:p>
    <w:p w14:paraId="54E8918E" w14:textId="77777777" w:rsidR="001A0AFF" w:rsidRDefault="001A0AFF">
      <w:pPr>
        <w:pStyle w:val="PL"/>
      </w:pPr>
    </w:p>
    <w:p w14:paraId="7924E114" w14:textId="77777777" w:rsidR="001A0AFF" w:rsidRDefault="00EB0CF4">
      <w:pPr>
        <w:pStyle w:val="PL"/>
        <w:rPr>
          <w:color w:val="808080"/>
        </w:rPr>
      </w:pPr>
      <w:r>
        <w:rPr>
          <w:color w:val="808080"/>
        </w:rPr>
        <w:t>-- TAG-SLOTFORMATINDICATOR-STOP</w:t>
      </w:r>
    </w:p>
    <w:p w14:paraId="16DBBD12" w14:textId="77777777" w:rsidR="001A0AFF" w:rsidRDefault="00EB0CF4">
      <w:pPr>
        <w:pStyle w:val="PL"/>
        <w:rPr>
          <w:color w:val="808080"/>
        </w:rPr>
      </w:pPr>
      <w:r>
        <w:rPr>
          <w:color w:val="808080"/>
        </w:rPr>
        <w:t>-- ASN1STOP</w:t>
      </w:r>
    </w:p>
    <w:p w14:paraId="06F118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469574" w14:textId="77777777">
        <w:tc>
          <w:tcPr>
            <w:tcW w:w="14173" w:type="dxa"/>
            <w:tcBorders>
              <w:top w:val="single" w:sz="4" w:space="0" w:color="auto"/>
              <w:left w:val="single" w:sz="4" w:space="0" w:color="auto"/>
              <w:bottom w:val="single" w:sz="4" w:space="0" w:color="auto"/>
              <w:right w:val="single" w:sz="4" w:space="0" w:color="auto"/>
            </w:tcBorders>
          </w:tcPr>
          <w:p w14:paraId="6A3E4E16" w14:textId="77777777" w:rsidR="001A0AFF" w:rsidRDefault="00EB0CF4">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1A0AFF" w14:paraId="1BCE342F" w14:textId="77777777">
        <w:tc>
          <w:tcPr>
            <w:tcW w:w="14173" w:type="dxa"/>
            <w:tcBorders>
              <w:top w:val="single" w:sz="4" w:space="0" w:color="auto"/>
              <w:left w:val="single" w:sz="4" w:space="0" w:color="auto"/>
              <w:bottom w:val="single" w:sz="4" w:space="0" w:color="auto"/>
              <w:right w:val="single" w:sz="4" w:space="0" w:color="auto"/>
            </w:tcBorders>
          </w:tcPr>
          <w:p w14:paraId="75E07FD1" w14:textId="77777777" w:rsidR="001A0AFF" w:rsidRDefault="00EB0CF4">
            <w:pPr>
              <w:pStyle w:val="TAL"/>
              <w:rPr>
                <w:szCs w:val="22"/>
                <w:lang w:eastAsia="sv-SE"/>
              </w:rPr>
            </w:pPr>
            <w:r>
              <w:rPr>
                <w:b/>
                <w:i/>
                <w:szCs w:val="22"/>
                <w:lang w:eastAsia="sv-SE"/>
              </w:rPr>
              <w:t>availableRB-Set</w:t>
            </w:r>
            <w:r>
              <w:rPr>
                <w:b/>
                <w:i/>
                <w:szCs w:val="22"/>
              </w:rPr>
              <w:t>sToAddModList</w:t>
            </w:r>
          </w:p>
          <w:p w14:paraId="40947EB8" w14:textId="77777777" w:rsidR="001A0AFF" w:rsidRDefault="00EB0CF4">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1A0AFF" w14:paraId="35003513" w14:textId="77777777">
        <w:tc>
          <w:tcPr>
            <w:tcW w:w="14173" w:type="dxa"/>
            <w:tcBorders>
              <w:top w:val="single" w:sz="4" w:space="0" w:color="auto"/>
              <w:left w:val="single" w:sz="4" w:space="0" w:color="auto"/>
              <w:bottom w:val="single" w:sz="4" w:space="0" w:color="auto"/>
              <w:right w:val="single" w:sz="4" w:space="0" w:color="auto"/>
            </w:tcBorders>
          </w:tcPr>
          <w:p w14:paraId="50B4B2A9" w14:textId="77777777" w:rsidR="001A0AFF" w:rsidRDefault="00EB0CF4">
            <w:pPr>
              <w:pStyle w:val="TAL"/>
              <w:rPr>
                <w:szCs w:val="22"/>
                <w:lang w:eastAsia="sv-SE"/>
              </w:rPr>
            </w:pPr>
            <w:r>
              <w:rPr>
                <w:b/>
                <w:i/>
                <w:szCs w:val="22"/>
                <w:lang w:eastAsia="sv-SE"/>
              </w:rPr>
              <w:t>co-DurationsPerCell</w:t>
            </w:r>
            <w:r>
              <w:rPr>
                <w:b/>
                <w:i/>
                <w:szCs w:val="22"/>
              </w:rPr>
              <w:t>ToAddModList</w:t>
            </w:r>
          </w:p>
          <w:p w14:paraId="3F36D117" w14:textId="77777777" w:rsidR="001A0AFF" w:rsidRDefault="00EB0CF4">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1A0AFF" w14:paraId="52AE2E6C" w14:textId="77777777">
        <w:tc>
          <w:tcPr>
            <w:tcW w:w="14173" w:type="dxa"/>
            <w:tcBorders>
              <w:top w:val="single" w:sz="4" w:space="0" w:color="auto"/>
              <w:left w:val="single" w:sz="4" w:space="0" w:color="auto"/>
              <w:bottom w:val="single" w:sz="4" w:space="0" w:color="auto"/>
              <w:right w:val="single" w:sz="4" w:space="0" w:color="auto"/>
            </w:tcBorders>
          </w:tcPr>
          <w:p w14:paraId="6400EBF2" w14:textId="77777777" w:rsidR="001A0AFF" w:rsidRDefault="00EB0CF4">
            <w:pPr>
              <w:pStyle w:val="TAL"/>
              <w:rPr>
                <w:szCs w:val="22"/>
                <w:lang w:eastAsia="sv-SE"/>
              </w:rPr>
            </w:pPr>
            <w:r>
              <w:rPr>
                <w:b/>
                <w:i/>
                <w:szCs w:val="22"/>
                <w:lang w:eastAsia="sv-SE"/>
              </w:rPr>
              <w:t>dci-PayloadSize</w:t>
            </w:r>
          </w:p>
          <w:p w14:paraId="12689F26" w14:textId="77777777" w:rsidR="001A0AFF" w:rsidRDefault="00EB0CF4">
            <w:pPr>
              <w:pStyle w:val="TAL"/>
              <w:rPr>
                <w:szCs w:val="22"/>
                <w:lang w:eastAsia="sv-SE"/>
              </w:rPr>
            </w:pPr>
            <w:r>
              <w:rPr>
                <w:szCs w:val="22"/>
                <w:lang w:eastAsia="sv-SE"/>
              </w:rPr>
              <w:t>Total length of the DCI payload scrambled with SFI-RNTI (see TS 38.213 [13], clause 11.1.1).</w:t>
            </w:r>
          </w:p>
        </w:tc>
      </w:tr>
      <w:tr w:rsidR="001A0AFF" w14:paraId="24D5F5B6" w14:textId="77777777">
        <w:tc>
          <w:tcPr>
            <w:tcW w:w="14173" w:type="dxa"/>
            <w:tcBorders>
              <w:top w:val="single" w:sz="4" w:space="0" w:color="auto"/>
              <w:left w:val="single" w:sz="4" w:space="0" w:color="auto"/>
              <w:bottom w:val="single" w:sz="4" w:space="0" w:color="auto"/>
              <w:right w:val="single" w:sz="4" w:space="0" w:color="auto"/>
            </w:tcBorders>
          </w:tcPr>
          <w:p w14:paraId="7F37D938" w14:textId="77777777" w:rsidR="001A0AFF" w:rsidRDefault="00EB0CF4">
            <w:pPr>
              <w:pStyle w:val="TAL"/>
              <w:rPr>
                <w:szCs w:val="22"/>
                <w:lang w:eastAsia="sv-SE"/>
              </w:rPr>
            </w:pPr>
            <w:r>
              <w:rPr>
                <w:b/>
                <w:i/>
                <w:szCs w:val="22"/>
                <w:lang w:eastAsia="sv-SE"/>
              </w:rPr>
              <w:t>sfi-RNTI</w:t>
            </w:r>
          </w:p>
          <w:p w14:paraId="1C954071" w14:textId="77777777" w:rsidR="001A0AFF" w:rsidRDefault="00EB0CF4">
            <w:pPr>
              <w:pStyle w:val="TAL"/>
              <w:rPr>
                <w:szCs w:val="22"/>
                <w:lang w:eastAsia="sv-SE"/>
              </w:rPr>
            </w:pPr>
            <w:r>
              <w:rPr>
                <w:szCs w:val="22"/>
                <w:lang w:eastAsia="sv-SE"/>
              </w:rPr>
              <w:t>RNTI used for SFI on the given cell (see TS 38.213 [13], clause 11.1.1).</w:t>
            </w:r>
          </w:p>
        </w:tc>
      </w:tr>
      <w:tr w:rsidR="001A0AFF" w14:paraId="7CE95424" w14:textId="77777777">
        <w:tc>
          <w:tcPr>
            <w:tcW w:w="14173" w:type="dxa"/>
            <w:tcBorders>
              <w:top w:val="single" w:sz="4" w:space="0" w:color="auto"/>
              <w:left w:val="single" w:sz="4" w:space="0" w:color="auto"/>
              <w:bottom w:val="single" w:sz="4" w:space="0" w:color="auto"/>
              <w:right w:val="single" w:sz="4" w:space="0" w:color="auto"/>
            </w:tcBorders>
          </w:tcPr>
          <w:p w14:paraId="3F40059C" w14:textId="77777777" w:rsidR="001A0AFF" w:rsidRDefault="00EB0CF4">
            <w:pPr>
              <w:pStyle w:val="TAL"/>
              <w:rPr>
                <w:szCs w:val="22"/>
                <w:lang w:eastAsia="sv-SE"/>
              </w:rPr>
            </w:pPr>
            <w:r>
              <w:rPr>
                <w:b/>
                <w:i/>
                <w:szCs w:val="22"/>
                <w:lang w:eastAsia="sv-SE"/>
              </w:rPr>
              <w:t>slotFormatCombToAddModList</w:t>
            </w:r>
          </w:p>
          <w:p w14:paraId="1623F7E2" w14:textId="77777777" w:rsidR="001A0AFF" w:rsidRDefault="00EB0CF4">
            <w:pPr>
              <w:pStyle w:val="TAL"/>
              <w:rPr>
                <w:szCs w:val="22"/>
                <w:lang w:eastAsia="sv-SE"/>
              </w:rPr>
            </w:pPr>
            <w:r>
              <w:rPr>
                <w:szCs w:val="22"/>
                <w:lang w:eastAsia="sv-SE"/>
              </w:rPr>
              <w:t>A list of SlotFormatCombinations for the UE's serving cells (see TS 38.213 [13], clause 11.1.1).</w:t>
            </w:r>
          </w:p>
        </w:tc>
      </w:tr>
      <w:tr w:rsidR="001A0AFF" w14:paraId="65A9DED7" w14:textId="77777777">
        <w:tc>
          <w:tcPr>
            <w:tcW w:w="14173" w:type="dxa"/>
            <w:tcBorders>
              <w:top w:val="single" w:sz="4" w:space="0" w:color="auto"/>
              <w:left w:val="single" w:sz="4" w:space="0" w:color="auto"/>
              <w:bottom w:val="single" w:sz="4" w:space="0" w:color="auto"/>
              <w:right w:val="single" w:sz="4" w:space="0" w:color="auto"/>
            </w:tcBorders>
          </w:tcPr>
          <w:p w14:paraId="1E4DEE61" w14:textId="77777777" w:rsidR="001A0AFF" w:rsidRDefault="00EB0CF4">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2EBEB81C" w14:textId="77777777" w:rsidR="001A0AFF" w:rsidRDefault="00EB0CF4">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1A0AFF" w14:paraId="3B8869AB" w14:textId="77777777">
        <w:tc>
          <w:tcPr>
            <w:tcW w:w="14173" w:type="dxa"/>
            <w:tcBorders>
              <w:top w:val="single" w:sz="4" w:space="0" w:color="auto"/>
              <w:left w:val="single" w:sz="4" w:space="0" w:color="auto"/>
              <w:bottom w:val="single" w:sz="4" w:space="0" w:color="auto"/>
              <w:right w:val="single" w:sz="4" w:space="0" w:color="auto"/>
            </w:tcBorders>
          </w:tcPr>
          <w:p w14:paraId="40D6C1AF" w14:textId="77777777" w:rsidR="001A0AFF" w:rsidRDefault="00EB0CF4">
            <w:pPr>
              <w:pStyle w:val="TAL"/>
              <w:rPr>
                <w:b/>
                <w:i/>
                <w:szCs w:val="22"/>
                <w:lang w:eastAsia="sv-SE"/>
              </w:rPr>
            </w:pPr>
            <w:r>
              <w:rPr>
                <w:b/>
                <w:i/>
                <w:szCs w:val="22"/>
                <w:lang w:eastAsia="sv-SE"/>
              </w:rPr>
              <w:t>switchTriggerToReleaseModList, switchTriggerToReleaseListSizeExt</w:t>
            </w:r>
          </w:p>
          <w:p w14:paraId="09D13FC7" w14:textId="77777777" w:rsidR="001A0AFF" w:rsidRDefault="00EB0CF4">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B4A9D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A3F1F5" w14:textId="77777777">
        <w:tc>
          <w:tcPr>
            <w:tcW w:w="14173" w:type="dxa"/>
            <w:tcBorders>
              <w:top w:val="single" w:sz="4" w:space="0" w:color="auto"/>
              <w:left w:val="single" w:sz="4" w:space="0" w:color="auto"/>
              <w:bottom w:val="single" w:sz="4" w:space="0" w:color="auto"/>
              <w:right w:val="single" w:sz="4" w:space="0" w:color="auto"/>
            </w:tcBorders>
          </w:tcPr>
          <w:p w14:paraId="7890373C" w14:textId="77777777" w:rsidR="001A0AFF" w:rsidRDefault="00EB0CF4">
            <w:pPr>
              <w:pStyle w:val="TAH"/>
              <w:rPr>
                <w:szCs w:val="22"/>
              </w:rPr>
            </w:pPr>
            <w:r>
              <w:rPr>
                <w:i/>
              </w:rPr>
              <w:t xml:space="preserve">AvailableRB-SetsPerCell </w:t>
            </w:r>
            <w:r>
              <w:rPr>
                <w:szCs w:val="22"/>
              </w:rPr>
              <w:t>field descriptions</w:t>
            </w:r>
          </w:p>
        </w:tc>
      </w:tr>
      <w:tr w:rsidR="001A0AFF" w14:paraId="722A0F6E" w14:textId="77777777">
        <w:tc>
          <w:tcPr>
            <w:tcW w:w="14173" w:type="dxa"/>
            <w:tcBorders>
              <w:top w:val="single" w:sz="4" w:space="0" w:color="auto"/>
              <w:left w:val="single" w:sz="4" w:space="0" w:color="auto"/>
              <w:bottom w:val="single" w:sz="4" w:space="0" w:color="auto"/>
              <w:right w:val="single" w:sz="4" w:space="0" w:color="auto"/>
            </w:tcBorders>
          </w:tcPr>
          <w:p w14:paraId="5F8612E7" w14:textId="77777777" w:rsidR="001A0AFF" w:rsidRDefault="00EB0CF4">
            <w:pPr>
              <w:pStyle w:val="TAL"/>
              <w:rPr>
                <w:b/>
                <w:i/>
                <w:szCs w:val="22"/>
              </w:rPr>
            </w:pPr>
            <w:r>
              <w:rPr>
                <w:b/>
                <w:i/>
                <w:szCs w:val="22"/>
              </w:rPr>
              <w:t>positionInDCI</w:t>
            </w:r>
          </w:p>
          <w:p w14:paraId="35900C06" w14:textId="77777777" w:rsidR="001A0AFF" w:rsidRDefault="00EB0CF4">
            <w:pPr>
              <w:pStyle w:val="TAL"/>
              <w:rPr>
                <w:szCs w:val="22"/>
              </w:rPr>
            </w:pPr>
            <w:r>
              <w:rPr>
                <w:szCs w:val="22"/>
              </w:rPr>
              <w:t>The (starting) position of the bits within DCI payload indicating the availability of the RB sets of a serving cell (see TS 38.213 [13], clause 11.1.1).</w:t>
            </w:r>
          </w:p>
        </w:tc>
      </w:tr>
      <w:tr w:rsidR="001A0AFF" w14:paraId="20F3CD60" w14:textId="77777777">
        <w:tc>
          <w:tcPr>
            <w:tcW w:w="14173" w:type="dxa"/>
            <w:tcBorders>
              <w:top w:val="single" w:sz="4" w:space="0" w:color="auto"/>
              <w:left w:val="single" w:sz="4" w:space="0" w:color="auto"/>
              <w:bottom w:val="single" w:sz="4" w:space="0" w:color="auto"/>
              <w:right w:val="single" w:sz="4" w:space="0" w:color="auto"/>
            </w:tcBorders>
          </w:tcPr>
          <w:p w14:paraId="529ED337" w14:textId="77777777" w:rsidR="001A0AFF" w:rsidRDefault="00EB0CF4">
            <w:pPr>
              <w:pStyle w:val="TAL"/>
              <w:rPr>
                <w:szCs w:val="22"/>
              </w:rPr>
            </w:pPr>
            <w:r>
              <w:rPr>
                <w:b/>
                <w:i/>
                <w:szCs w:val="22"/>
              </w:rPr>
              <w:t>servingCelIId</w:t>
            </w:r>
          </w:p>
          <w:p w14:paraId="3219C052" w14:textId="77777777" w:rsidR="001A0AFF" w:rsidRDefault="00EB0CF4">
            <w:pPr>
              <w:pStyle w:val="TAL"/>
              <w:rPr>
                <w:szCs w:val="22"/>
              </w:rPr>
            </w:pPr>
            <w:r>
              <w:rPr>
                <w:szCs w:val="22"/>
              </w:rPr>
              <w:t>The ID of the serving cell for which the configuration is applicable.</w:t>
            </w:r>
          </w:p>
        </w:tc>
      </w:tr>
    </w:tbl>
    <w:p w14:paraId="441AAF9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F06986" w14:textId="77777777">
        <w:tc>
          <w:tcPr>
            <w:tcW w:w="14173" w:type="dxa"/>
            <w:tcBorders>
              <w:top w:val="single" w:sz="4" w:space="0" w:color="auto"/>
              <w:left w:val="single" w:sz="4" w:space="0" w:color="auto"/>
              <w:bottom w:val="single" w:sz="4" w:space="0" w:color="auto"/>
              <w:right w:val="single" w:sz="4" w:space="0" w:color="auto"/>
            </w:tcBorders>
          </w:tcPr>
          <w:p w14:paraId="4ECE49C2" w14:textId="77777777" w:rsidR="001A0AFF" w:rsidRDefault="00EB0CF4">
            <w:pPr>
              <w:pStyle w:val="TAH"/>
              <w:rPr>
                <w:szCs w:val="22"/>
              </w:rPr>
            </w:pPr>
            <w:r>
              <w:rPr>
                <w:i/>
              </w:rPr>
              <w:lastRenderedPageBreak/>
              <w:t xml:space="preserve">CO-DurationsPerCell </w:t>
            </w:r>
            <w:r>
              <w:rPr>
                <w:szCs w:val="22"/>
              </w:rPr>
              <w:t>field descriptions</w:t>
            </w:r>
          </w:p>
        </w:tc>
      </w:tr>
      <w:tr w:rsidR="001A0AFF" w14:paraId="25C3380D" w14:textId="77777777">
        <w:tc>
          <w:tcPr>
            <w:tcW w:w="14173" w:type="dxa"/>
            <w:tcBorders>
              <w:top w:val="single" w:sz="4" w:space="0" w:color="auto"/>
              <w:left w:val="single" w:sz="4" w:space="0" w:color="auto"/>
              <w:bottom w:val="single" w:sz="4" w:space="0" w:color="auto"/>
              <w:right w:val="single" w:sz="4" w:space="0" w:color="auto"/>
            </w:tcBorders>
          </w:tcPr>
          <w:p w14:paraId="540D0F8C" w14:textId="77777777" w:rsidR="001A0AFF" w:rsidRDefault="00EB0CF4">
            <w:pPr>
              <w:pStyle w:val="TAL"/>
              <w:rPr>
                <w:szCs w:val="22"/>
              </w:rPr>
            </w:pPr>
            <w:r>
              <w:rPr>
                <w:b/>
                <w:i/>
                <w:szCs w:val="22"/>
              </w:rPr>
              <w:t>co-DurationList</w:t>
            </w:r>
          </w:p>
          <w:p w14:paraId="141A4DD8" w14:textId="77777777" w:rsidR="001A0AFF" w:rsidRDefault="00EB0CF4">
            <w:pPr>
              <w:pStyle w:val="TAL"/>
              <w:rPr>
                <w:szCs w:val="22"/>
              </w:rPr>
            </w:pPr>
            <w:r>
              <w:t xml:space="preserve">A list of </w:t>
            </w:r>
            <w:r>
              <w:rPr>
                <w:szCs w:val="22"/>
              </w:rPr>
              <w:t>Channel Occupancy duration in symbols.</w:t>
            </w:r>
          </w:p>
          <w:p w14:paraId="50292518" w14:textId="77777777" w:rsidR="001A0AFF" w:rsidRDefault="00EB0CF4">
            <w:pPr>
              <w:pStyle w:val="TAL"/>
              <w:rPr>
                <w:szCs w:val="22"/>
              </w:rPr>
            </w:pPr>
            <w:r>
              <w:rPr>
                <w:szCs w:val="22"/>
              </w:rPr>
              <w:t>The maximum duration that can be configured for the following SCS</w:t>
            </w:r>
          </w:p>
          <w:p w14:paraId="5580EA73" w14:textId="77777777" w:rsidR="001A0AFF" w:rsidRDefault="00EB0CF4">
            <w:pPr>
              <w:pStyle w:val="TAL"/>
              <w:rPr>
                <w:szCs w:val="22"/>
              </w:rPr>
            </w:pPr>
            <w:r>
              <w:rPr>
                <w:szCs w:val="22"/>
              </w:rPr>
              <w:t>120 kHz: 560.</w:t>
            </w:r>
          </w:p>
          <w:p w14:paraId="4DAF2AB9" w14:textId="77777777" w:rsidR="001A0AFF" w:rsidRDefault="00EB0CF4">
            <w:pPr>
              <w:pStyle w:val="TAL"/>
              <w:rPr>
                <w:szCs w:val="22"/>
              </w:rPr>
            </w:pPr>
            <w:r>
              <w:rPr>
                <w:szCs w:val="22"/>
              </w:rPr>
              <w:t>480 kHz: 2240.</w:t>
            </w:r>
          </w:p>
          <w:p w14:paraId="5406D917" w14:textId="77777777" w:rsidR="001A0AFF" w:rsidRDefault="00EB0CF4">
            <w:pPr>
              <w:pStyle w:val="TAL"/>
              <w:rPr>
                <w:b/>
                <w:i/>
                <w:szCs w:val="22"/>
              </w:rPr>
            </w:pPr>
            <w:r>
              <w:rPr>
                <w:szCs w:val="22"/>
              </w:rPr>
              <w:t>960 kHz: 4480.</w:t>
            </w:r>
          </w:p>
        </w:tc>
      </w:tr>
      <w:tr w:rsidR="001A0AFF" w14:paraId="270D7F6C" w14:textId="77777777">
        <w:tc>
          <w:tcPr>
            <w:tcW w:w="14173" w:type="dxa"/>
            <w:tcBorders>
              <w:top w:val="single" w:sz="4" w:space="0" w:color="auto"/>
              <w:left w:val="single" w:sz="4" w:space="0" w:color="auto"/>
              <w:bottom w:val="single" w:sz="4" w:space="0" w:color="auto"/>
              <w:right w:val="single" w:sz="4" w:space="0" w:color="auto"/>
            </w:tcBorders>
          </w:tcPr>
          <w:p w14:paraId="4D4A0564" w14:textId="77777777" w:rsidR="001A0AFF" w:rsidRDefault="00EB0CF4">
            <w:pPr>
              <w:pStyle w:val="TAL"/>
              <w:rPr>
                <w:b/>
                <w:i/>
                <w:szCs w:val="22"/>
              </w:rPr>
            </w:pPr>
            <w:r>
              <w:rPr>
                <w:b/>
                <w:i/>
                <w:szCs w:val="22"/>
              </w:rPr>
              <w:t>positionInDCI</w:t>
            </w:r>
          </w:p>
          <w:p w14:paraId="2BBDAFC9" w14:textId="77777777" w:rsidR="001A0AFF" w:rsidRDefault="00EB0CF4">
            <w:pPr>
              <w:pStyle w:val="TAL"/>
              <w:rPr>
                <w:szCs w:val="22"/>
              </w:rPr>
            </w:pPr>
            <w:r>
              <w:rPr>
                <w:szCs w:val="22"/>
              </w:rPr>
              <w:t>Position in DCI of the bit field indicating Channel Occupancy duration for UE's serving cells (see TS 38.213 [13], clause 11.1.1).</w:t>
            </w:r>
          </w:p>
        </w:tc>
      </w:tr>
      <w:tr w:rsidR="001A0AFF" w14:paraId="218CD53D" w14:textId="77777777">
        <w:tc>
          <w:tcPr>
            <w:tcW w:w="14173" w:type="dxa"/>
            <w:tcBorders>
              <w:top w:val="single" w:sz="4" w:space="0" w:color="auto"/>
              <w:left w:val="single" w:sz="4" w:space="0" w:color="auto"/>
              <w:bottom w:val="single" w:sz="4" w:space="0" w:color="auto"/>
              <w:right w:val="single" w:sz="4" w:space="0" w:color="auto"/>
            </w:tcBorders>
          </w:tcPr>
          <w:p w14:paraId="4BDE1E10" w14:textId="77777777" w:rsidR="001A0AFF" w:rsidRDefault="00EB0CF4">
            <w:pPr>
              <w:pStyle w:val="TAL"/>
              <w:rPr>
                <w:szCs w:val="22"/>
              </w:rPr>
            </w:pPr>
            <w:r>
              <w:rPr>
                <w:b/>
                <w:i/>
                <w:szCs w:val="22"/>
              </w:rPr>
              <w:t>servingCelIId</w:t>
            </w:r>
          </w:p>
          <w:p w14:paraId="23341EC3" w14:textId="77777777" w:rsidR="001A0AFF" w:rsidRDefault="00EB0CF4">
            <w:pPr>
              <w:pStyle w:val="TAL"/>
              <w:rPr>
                <w:szCs w:val="22"/>
              </w:rPr>
            </w:pPr>
            <w:r>
              <w:rPr>
                <w:szCs w:val="22"/>
              </w:rPr>
              <w:t>The ID of the serving cell for which the configuration is applicable.</w:t>
            </w:r>
          </w:p>
        </w:tc>
      </w:tr>
      <w:tr w:rsidR="001A0AFF" w14:paraId="279FD718" w14:textId="77777777">
        <w:tc>
          <w:tcPr>
            <w:tcW w:w="14173" w:type="dxa"/>
            <w:tcBorders>
              <w:top w:val="single" w:sz="4" w:space="0" w:color="auto"/>
              <w:left w:val="single" w:sz="4" w:space="0" w:color="auto"/>
              <w:bottom w:val="single" w:sz="4" w:space="0" w:color="auto"/>
              <w:right w:val="single" w:sz="4" w:space="0" w:color="auto"/>
            </w:tcBorders>
          </w:tcPr>
          <w:p w14:paraId="32DD5A0E" w14:textId="77777777" w:rsidR="001A0AFF" w:rsidRDefault="00EB0CF4">
            <w:pPr>
              <w:pStyle w:val="TAL"/>
              <w:rPr>
                <w:b/>
                <w:i/>
                <w:szCs w:val="22"/>
              </w:rPr>
            </w:pPr>
            <w:r>
              <w:rPr>
                <w:b/>
                <w:i/>
                <w:szCs w:val="22"/>
              </w:rPr>
              <w:t>subcarrierSpacing</w:t>
            </w:r>
          </w:p>
          <w:p w14:paraId="70D49D34" w14:textId="77777777" w:rsidR="001A0AFF" w:rsidRDefault="00EB0CF4">
            <w:pPr>
              <w:pStyle w:val="TAL"/>
              <w:rPr>
                <w:b/>
                <w:i/>
                <w:szCs w:val="22"/>
              </w:rPr>
            </w:pPr>
            <w:r>
              <w:rPr>
                <w:szCs w:val="22"/>
              </w:rPr>
              <w:t>Reference subcarrier spacing for the list of Channel Occupancy durations (see TS 38.213 [13], clause 11.1.1).</w:t>
            </w:r>
          </w:p>
        </w:tc>
      </w:tr>
    </w:tbl>
    <w:p w14:paraId="3A0B69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FA1212" w14:textId="77777777">
        <w:tc>
          <w:tcPr>
            <w:tcW w:w="14173" w:type="dxa"/>
            <w:tcBorders>
              <w:top w:val="single" w:sz="4" w:space="0" w:color="auto"/>
              <w:left w:val="single" w:sz="4" w:space="0" w:color="auto"/>
              <w:bottom w:val="single" w:sz="4" w:space="0" w:color="auto"/>
              <w:right w:val="single" w:sz="4" w:space="0" w:color="auto"/>
            </w:tcBorders>
          </w:tcPr>
          <w:p w14:paraId="62D33737" w14:textId="77777777" w:rsidR="001A0AFF" w:rsidRDefault="00EB0CF4">
            <w:pPr>
              <w:pStyle w:val="TAH"/>
              <w:rPr>
                <w:szCs w:val="22"/>
              </w:rPr>
            </w:pPr>
            <w:r>
              <w:rPr>
                <w:i/>
              </w:rPr>
              <w:t xml:space="preserve">SearchSpaceSwitchTrigger </w:t>
            </w:r>
            <w:r>
              <w:rPr>
                <w:szCs w:val="22"/>
              </w:rPr>
              <w:t>field descriptions</w:t>
            </w:r>
          </w:p>
        </w:tc>
      </w:tr>
      <w:tr w:rsidR="001A0AFF" w14:paraId="3ADE87AD" w14:textId="77777777">
        <w:tc>
          <w:tcPr>
            <w:tcW w:w="14173" w:type="dxa"/>
            <w:tcBorders>
              <w:top w:val="single" w:sz="4" w:space="0" w:color="auto"/>
              <w:left w:val="single" w:sz="4" w:space="0" w:color="auto"/>
              <w:bottom w:val="single" w:sz="4" w:space="0" w:color="auto"/>
              <w:right w:val="single" w:sz="4" w:space="0" w:color="auto"/>
            </w:tcBorders>
          </w:tcPr>
          <w:p w14:paraId="23941542" w14:textId="77777777" w:rsidR="001A0AFF" w:rsidRDefault="00EB0CF4">
            <w:pPr>
              <w:pStyle w:val="TAL"/>
              <w:rPr>
                <w:b/>
                <w:i/>
                <w:szCs w:val="22"/>
              </w:rPr>
            </w:pPr>
            <w:r>
              <w:rPr>
                <w:b/>
                <w:i/>
                <w:szCs w:val="22"/>
              </w:rPr>
              <w:t>positionInDCI</w:t>
            </w:r>
          </w:p>
          <w:p w14:paraId="03003ADB" w14:textId="77777777" w:rsidR="001A0AFF" w:rsidRDefault="00EB0CF4">
            <w:pPr>
              <w:pStyle w:val="TAL"/>
              <w:rPr>
                <w:szCs w:val="22"/>
              </w:rPr>
            </w:pPr>
            <w:r>
              <w:t>The position of the bit within DCI payload containing a search space switching flag (see TS 38.213 [13], clause 11.1.1).</w:t>
            </w:r>
          </w:p>
        </w:tc>
      </w:tr>
      <w:tr w:rsidR="001A0AFF" w14:paraId="2A467582" w14:textId="77777777">
        <w:tc>
          <w:tcPr>
            <w:tcW w:w="14173" w:type="dxa"/>
            <w:tcBorders>
              <w:top w:val="single" w:sz="4" w:space="0" w:color="auto"/>
              <w:left w:val="single" w:sz="4" w:space="0" w:color="auto"/>
              <w:bottom w:val="single" w:sz="4" w:space="0" w:color="auto"/>
              <w:right w:val="single" w:sz="4" w:space="0" w:color="auto"/>
            </w:tcBorders>
          </w:tcPr>
          <w:p w14:paraId="0607C076" w14:textId="77777777" w:rsidR="001A0AFF" w:rsidRDefault="00EB0CF4">
            <w:pPr>
              <w:pStyle w:val="TAL"/>
              <w:rPr>
                <w:szCs w:val="22"/>
              </w:rPr>
            </w:pPr>
            <w:r>
              <w:rPr>
                <w:b/>
                <w:i/>
                <w:szCs w:val="22"/>
              </w:rPr>
              <w:t>servingCellId</w:t>
            </w:r>
          </w:p>
          <w:p w14:paraId="726F135B" w14:textId="77777777" w:rsidR="001A0AFF" w:rsidRDefault="00EB0CF4">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6C16C1FC" w14:textId="77777777" w:rsidR="001A0AFF" w:rsidRDefault="001A0AFF"/>
    <w:p w14:paraId="401CBE82" w14:textId="77777777" w:rsidR="001A0AFF" w:rsidRDefault="00EB0CF4">
      <w:pPr>
        <w:pStyle w:val="4"/>
      </w:pPr>
      <w:bookmarkStart w:id="1046" w:name="_Toc60777390"/>
      <w:bookmarkStart w:id="1047" w:name="_Toc100930307"/>
      <w:r>
        <w:t>–</w:t>
      </w:r>
      <w:r>
        <w:tab/>
      </w:r>
      <w:r>
        <w:rPr>
          <w:i/>
        </w:rPr>
        <w:t>S-NSSAI</w:t>
      </w:r>
      <w:bookmarkEnd w:id="1046"/>
      <w:bookmarkEnd w:id="1047"/>
    </w:p>
    <w:p w14:paraId="29C552AD" w14:textId="77777777" w:rsidR="001A0AFF" w:rsidRDefault="00EB0CF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2017B56" w14:textId="77777777" w:rsidR="001A0AFF" w:rsidRDefault="00EB0CF4">
      <w:pPr>
        <w:pStyle w:val="TH"/>
      </w:pPr>
      <w:r>
        <w:rPr>
          <w:bCs/>
          <w:i/>
          <w:iCs/>
        </w:rPr>
        <w:t xml:space="preserve">S-NSSAI </w:t>
      </w:r>
      <w:r>
        <w:t>information element</w:t>
      </w:r>
    </w:p>
    <w:p w14:paraId="5DE54677" w14:textId="77777777" w:rsidR="001A0AFF" w:rsidRDefault="00EB0CF4">
      <w:pPr>
        <w:pStyle w:val="PL"/>
        <w:rPr>
          <w:color w:val="808080"/>
        </w:rPr>
      </w:pPr>
      <w:r>
        <w:rPr>
          <w:color w:val="808080"/>
        </w:rPr>
        <w:t>-- ASN1START</w:t>
      </w:r>
    </w:p>
    <w:p w14:paraId="3FCD3439" w14:textId="77777777" w:rsidR="001A0AFF" w:rsidRDefault="00EB0CF4">
      <w:pPr>
        <w:pStyle w:val="PL"/>
        <w:rPr>
          <w:color w:val="808080"/>
        </w:rPr>
      </w:pPr>
      <w:r>
        <w:rPr>
          <w:color w:val="808080"/>
        </w:rPr>
        <w:t>-- TAG-S-NSSAI-START</w:t>
      </w:r>
    </w:p>
    <w:p w14:paraId="3E594540" w14:textId="77777777" w:rsidR="001A0AFF" w:rsidRDefault="001A0AFF">
      <w:pPr>
        <w:pStyle w:val="PL"/>
      </w:pPr>
    </w:p>
    <w:p w14:paraId="01C27A3A" w14:textId="77777777" w:rsidR="001A0AFF" w:rsidRDefault="00EB0CF4">
      <w:pPr>
        <w:pStyle w:val="PL"/>
      </w:pPr>
      <w:r>
        <w:t xml:space="preserve">S-NSSAI  ::=                        </w:t>
      </w:r>
      <w:r>
        <w:rPr>
          <w:color w:val="993366"/>
        </w:rPr>
        <w:t>CHOICE</w:t>
      </w:r>
      <w:r>
        <w:t>{</w:t>
      </w:r>
    </w:p>
    <w:p w14:paraId="1CD7AB9C" w14:textId="77777777" w:rsidR="001A0AFF" w:rsidRDefault="00EB0CF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DF3D6B" w14:textId="77777777" w:rsidR="001A0AFF" w:rsidRDefault="00EB0CF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4743EFC3" w14:textId="77777777" w:rsidR="001A0AFF" w:rsidRDefault="00EB0CF4">
      <w:pPr>
        <w:pStyle w:val="PL"/>
      </w:pPr>
      <w:r>
        <w:t>}</w:t>
      </w:r>
    </w:p>
    <w:p w14:paraId="1451E708" w14:textId="77777777" w:rsidR="001A0AFF" w:rsidRDefault="001A0AFF">
      <w:pPr>
        <w:pStyle w:val="PL"/>
      </w:pPr>
    </w:p>
    <w:p w14:paraId="2518D38F" w14:textId="77777777" w:rsidR="001A0AFF" w:rsidRDefault="00EB0CF4">
      <w:pPr>
        <w:pStyle w:val="PL"/>
        <w:rPr>
          <w:color w:val="808080"/>
        </w:rPr>
      </w:pPr>
      <w:r>
        <w:rPr>
          <w:color w:val="808080"/>
        </w:rPr>
        <w:t>-- TAG-S-NSSAI-STOP</w:t>
      </w:r>
    </w:p>
    <w:p w14:paraId="4478CA86" w14:textId="77777777" w:rsidR="001A0AFF" w:rsidRDefault="00EB0CF4">
      <w:pPr>
        <w:pStyle w:val="PL"/>
        <w:rPr>
          <w:color w:val="808080"/>
        </w:rPr>
      </w:pPr>
      <w:r>
        <w:rPr>
          <w:color w:val="808080"/>
        </w:rPr>
        <w:t>-- ASN1STOP</w:t>
      </w:r>
    </w:p>
    <w:p w14:paraId="68FE4B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34E1368" w14:textId="77777777">
        <w:tc>
          <w:tcPr>
            <w:tcW w:w="0" w:type="auto"/>
            <w:tcBorders>
              <w:top w:val="single" w:sz="4" w:space="0" w:color="auto"/>
              <w:left w:val="single" w:sz="4" w:space="0" w:color="auto"/>
              <w:bottom w:val="single" w:sz="4" w:space="0" w:color="auto"/>
              <w:right w:val="single" w:sz="4" w:space="0" w:color="auto"/>
            </w:tcBorders>
          </w:tcPr>
          <w:p w14:paraId="7EA8F864" w14:textId="77777777" w:rsidR="001A0AFF" w:rsidRDefault="00EB0CF4">
            <w:pPr>
              <w:pStyle w:val="TAH"/>
              <w:rPr>
                <w:szCs w:val="22"/>
                <w:lang w:eastAsia="sv-SE"/>
              </w:rPr>
            </w:pPr>
            <w:r>
              <w:rPr>
                <w:i/>
                <w:szCs w:val="22"/>
                <w:lang w:eastAsia="sv-SE"/>
              </w:rPr>
              <w:lastRenderedPageBreak/>
              <w:t xml:space="preserve">S-NSSAI </w:t>
            </w:r>
            <w:r>
              <w:rPr>
                <w:szCs w:val="22"/>
                <w:lang w:eastAsia="sv-SE"/>
              </w:rPr>
              <w:t>field descriptions</w:t>
            </w:r>
          </w:p>
        </w:tc>
      </w:tr>
      <w:tr w:rsidR="001A0AFF" w14:paraId="715D2F36" w14:textId="77777777">
        <w:tc>
          <w:tcPr>
            <w:tcW w:w="0" w:type="auto"/>
            <w:tcBorders>
              <w:top w:val="single" w:sz="4" w:space="0" w:color="auto"/>
              <w:left w:val="single" w:sz="4" w:space="0" w:color="auto"/>
              <w:bottom w:val="single" w:sz="4" w:space="0" w:color="auto"/>
              <w:right w:val="single" w:sz="4" w:space="0" w:color="auto"/>
            </w:tcBorders>
          </w:tcPr>
          <w:p w14:paraId="554B5904" w14:textId="77777777" w:rsidR="001A0AFF" w:rsidRDefault="00EB0CF4">
            <w:pPr>
              <w:pStyle w:val="TAL"/>
              <w:rPr>
                <w:szCs w:val="22"/>
                <w:lang w:eastAsia="sv-SE"/>
              </w:rPr>
            </w:pPr>
            <w:r>
              <w:rPr>
                <w:b/>
                <w:i/>
                <w:szCs w:val="22"/>
                <w:lang w:eastAsia="sv-SE"/>
              </w:rPr>
              <w:t>sst</w:t>
            </w:r>
          </w:p>
          <w:p w14:paraId="46A2DF4C" w14:textId="77777777" w:rsidR="001A0AFF" w:rsidRDefault="00EB0CF4">
            <w:pPr>
              <w:pStyle w:val="TAL"/>
              <w:rPr>
                <w:b/>
                <w:i/>
                <w:szCs w:val="22"/>
                <w:lang w:eastAsia="sv-SE"/>
              </w:rPr>
            </w:pPr>
            <w:r>
              <w:rPr>
                <w:szCs w:val="22"/>
                <w:lang w:eastAsia="sv-SE"/>
              </w:rPr>
              <w:t>Indicates the S-NSSAI consisting of Slice/Service Type, see TS 23.003 [21].</w:t>
            </w:r>
          </w:p>
        </w:tc>
      </w:tr>
      <w:tr w:rsidR="001A0AFF" w14:paraId="73924735" w14:textId="77777777">
        <w:tc>
          <w:tcPr>
            <w:tcW w:w="0" w:type="auto"/>
            <w:tcBorders>
              <w:top w:val="single" w:sz="4" w:space="0" w:color="auto"/>
              <w:left w:val="single" w:sz="4" w:space="0" w:color="auto"/>
              <w:bottom w:val="single" w:sz="4" w:space="0" w:color="auto"/>
              <w:right w:val="single" w:sz="4" w:space="0" w:color="auto"/>
            </w:tcBorders>
          </w:tcPr>
          <w:p w14:paraId="1EE92B32" w14:textId="77777777" w:rsidR="001A0AFF" w:rsidRDefault="00EB0CF4">
            <w:pPr>
              <w:pStyle w:val="TAL"/>
              <w:rPr>
                <w:szCs w:val="22"/>
                <w:lang w:eastAsia="sv-SE"/>
              </w:rPr>
            </w:pPr>
            <w:r>
              <w:rPr>
                <w:b/>
                <w:i/>
                <w:szCs w:val="22"/>
                <w:lang w:eastAsia="sv-SE"/>
              </w:rPr>
              <w:t>sst-SD</w:t>
            </w:r>
          </w:p>
          <w:p w14:paraId="722AEB50" w14:textId="77777777" w:rsidR="001A0AFF" w:rsidRDefault="00EB0CF4">
            <w:pPr>
              <w:pStyle w:val="TAL"/>
              <w:rPr>
                <w:szCs w:val="22"/>
                <w:lang w:eastAsia="sv-SE"/>
              </w:rPr>
            </w:pPr>
            <w:r>
              <w:rPr>
                <w:szCs w:val="22"/>
                <w:lang w:eastAsia="sv-SE"/>
              </w:rPr>
              <w:t>Indicates the S-NSSAI consisting of Slice/Service Type and Slice Differentiator, see TS 23.003 [21].</w:t>
            </w:r>
          </w:p>
        </w:tc>
      </w:tr>
    </w:tbl>
    <w:p w14:paraId="4DC2B2DD" w14:textId="77777777" w:rsidR="001A0AFF" w:rsidRDefault="001A0AFF"/>
    <w:p w14:paraId="4154B6CE" w14:textId="77777777" w:rsidR="001A0AFF" w:rsidRDefault="00EB0CF4">
      <w:pPr>
        <w:pStyle w:val="4"/>
      </w:pPr>
      <w:bookmarkStart w:id="1048" w:name="_Toc100930308"/>
      <w:bookmarkStart w:id="1049" w:name="_Toc60777391"/>
      <w:r>
        <w:t>–</w:t>
      </w:r>
      <w:r>
        <w:tab/>
      </w:r>
      <w:r>
        <w:rPr>
          <w:i/>
        </w:rPr>
        <w:t>SpeedStateScaleFactors</w:t>
      </w:r>
      <w:bookmarkEnd w:id="1048"/>
      <w:bookmarkEnd w:id="1049"/>
    </w:p>
    <w:p w14:paraId="69F5D39A" w14:textId="77777777" w:rsidR="001A0AFF" w:rsidRDefault="00EB0CF4">
      <w:r>
        <w:t xml:space="preserve">The IE </w:t>
      </w:r>
      <w:r>
        <w:rPr>
          <w:i/>
        </w:rPr>
        <w:t>SpeedStateScaleFactors</w:t>
      </w:r>
      <w:r>
        <w:t xml:space="preserve"> concerns factors, to be applied when the UE is in medium or high speed state, used for scaling a mobility control related parameter.</w:t>
      </w:r>
    </w:p>
    <w:p w14:paraId="16C3A1D3" w14:textId="77777777" w:rsidR="001A0AFF" w:rsidRDefault="00EB0CF4">
      <w:pPr>
        <w:pStyle w:val="TH"/>
      </w:pPr>
      <w:r>
        <w:rPr>
          <w:bCs/>
          <w:i/>
          <w:iCs/>
        </w:rPr>
        <w:t xml:space="preserve">SpeedStateScaleFactors </w:t>
      </w:r>
      <w:r>
        <w:t>information element</w:t>
      </w:r>
    </w:p>
    <w:p w14:paraId="6A23DE30" w14:textId="77777777" w:rsidR="001A0AFF" w:rsidRDefault="00EB0CF4">
      <w:pPr>
        <w:pStyle w:val="PL"/>
        <w:rPr>
          <w:color w:val="808080"/>
        </w:rPr>
      </w:pPr>
      <w:r>
        <w:rPr>
          <w:color w:val="808080"/>
        </w:rPr>
        <w:t>-- ASN1START</w:t>
      </w:r>
    </w:p>
    <w:p w14:paraId="7D0FBCAA" w14:textId="77777777" w:rsidR="001A0AFF" w:rsidRDefault="00EB0CF4">
      <w:pPr>
        <w:pStyle w:val="PL"/>
        <w:rPr>
          <w:color w:val="808080"/>
        </w:rPr>
      </w:pPr>
      <w:r>
        <w:rPr>
          <w:color w:val="808080"/>
        </w:rPr>
        <w:t>-- TAG-SPEEDSTATESCALEFACTORS-START</w:t>
      </w:r>
    </w:p>
    <w:p w14:paraId="5FC5AECE" w14:textId="77777777" w:rsidR="001A0AFF" w:rsidRDefault="001A0AFF">
      <w:pPr>
        <w:pStyle w:val="PL"/>
      </w:pPr>
    </w:p>
    <w:p w14:paraId="3DD00827" w14:textId="77777777" w:rsidR="001A0AFF" w:rsidRDefault="00EB0CF4">
      <w:pPr>
        <w:pStyle w:val="PL"/>
      </w:pPr>
      <w:r>
        <w:t xml:space="preserve">SpeedStateScaleFactors ::=          </w:t>
      </w:r>
      <w:r>
        <w:rPr>
          <w:color w:val="993366"/>
        </w:rPr>
        <w:t>SEQUENCE</w:t>
      </w:r>
      <w:r>
        <w:t xml:space="preserve"> {</w:t>
      </w:r>
    </w:p>
    <w:p w14:paraId="70D5888C" w14:textId="77777777" w:rsidR="001A0AFF" w:rsidRDefault="00EB0CF4">
      <w:pPr>
        <w:pStyle w:val="PL"/>
      </w:pPr>
      <w:r>
        <w:t xml:space="preserve">    sf-Medium                           </w:t>
      </w:r>
      <w:r>
        <w:rPr>
          <w:color w:val="993366"/>
        </w:rPr>
        <w:t>ENUMERATED</w:t>
      </w:r>
      <w:r>
        <w:t xml:space="preserve"> {oDot25, oDot5, oDot75, lDot0},</w:t>
      </w:r>
    </w:p>
    <w:p w14:paraId="4AE44E88" w14:textId="77777777" w:rsidR="001A0AFF" w:rsidRDefault="00EB0CF4">
      <w:pPr>
        <w:pStyle w:val="PL"/>
      </w:pPr>
      <w:r>
        <w:t xml:space="preserve">    sf-High                             </w:t>
      </w:r>
      <w:r>
        <w:rPr>
          <w:color w:val="993366"/>
        </w:rPr>
        <w:t>ENUMERATED</w:t>
      </w:r>
      <w:r>
        <w:t xml:space="preserve"> {oDot25, oDot5, oDot75, lDot0}</w:t>
      </w:r>
    </w:p>
    <w:p w14:paraId="33A591FF" w14:textId="77777777" w:rsidR="001A0AFF" w:rsidRDefault="00EB0CF4">
      <w:pPr>
        <w:pStyle w:val="PL"/>
      </w:pPr>
      <w:r>
        <w:t>}</w:t>
      </w:r>
    </w:p>
    <w:p w14:paraId="71DEAE43" w14:textId="77777777" w:rsidR="001A0AFF" w:rsidRDefault="00EB0CF4">
      <w:pPr>
        <w:pStyle w:val="PL"/>
        <w:rPr>
          <w:color w:val="808080"/>
        </w:rPr>
      </w:pPr>
      <w:r>
        <w:rPr>
          <w:color w:val="808080"/>
        </w:rPr>
        <w:t>-- TAG-SPEEDSTATESCALEFACTORS-STOP</w:t>
      </w:r>
    </w:p>
    <w:p w14:paraId="06D03D40" w14:textId="77777777" w:rsidR="001A0AFF" w:rsidRDefault="00EB0CF4">
      <w:pPr>
        <w:pStyle w:val="PL"/>
        <w:rPr>
          <w:color w:val="808080"/>
        </w:rPr>
      </w:pPr>
      <w:r>
        <w:rPr>
          <w:color w:val="808080"/>
        </w:rPr>
        <w:t>-- ASN1STOP</w:t>
      </w:r>
    </w:p>
    <w:p w14:paraId="7DCA6BE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E64B76F"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9B85B1" w14:textId="77777777" w:rsidR="001A0AFF" w:rsidRDefault="00EB0CF4">
            <w:pPr>
              <w:pStyle w:val="TAH"/>
              <w:rPr>
                <w:lang w:eastAsia="en-GB"/>
              </w:rPr>
            </w:pPr>
            <w:r>
              <w:rPr>
                <w:i/>
                <w:lang w:eastAsia="en-GB"/>
              </w:rPr>
              <w:t>SpeedStateScaleFactors</w:t>
            </w:r>
            <w:r>
              <w:rPr>
                <w:iCs/>
                <w:lang w:eastAsia="en-GB"/>
              </w:rPr>
              <w:t xml:space="preserve"> field descriptions</w:t>
            </w:r>
          </w:p>
        </w:tc>
      </w:tr>
      <w:tr w:rsidR="001A0AFF" w14:paraId="7E3F225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8DDF8E3" w14:textId="77777777" w:rsidR="001A0AFF" w:rsidRDefault="00EB0CF4">
            <w:pPr>
              <w:pStyle w:val="TAL"/>
              <w:rPr>
                <w:b/>
                <w:bCs/>
                <w:i/>
                <w:lang w:eastAsia="en-GB"/>
              </w:rPr>
            </w:pPr>
            <w:r>
              <w:rPr>
                <w:b/>
                <w:bCs/>
                <w:i/>
                <w:lang w:eastAsia="en-GB"/>
              </w:rPr>
              <w:t>sf-High</w:t>
            </w:r>
          </w:p>
          <w:p w14:paraId="36A1F4F5" w14:textId="77777777" w:rsidR="001A0AFF" w:rsidRDefault="00EB0CF4">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1A0AFF" w14:paraId="2E1B819C"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7151415" w14:textId="77777777" w:rsidR="001A0AFF" w:rsidRDefault="00EB0CF4">
            <w:pPr>
              <w:pStyle w:val="TAL"/>
              <w:rPr>
                <w:b/>
                <w:bCs/>
                <w:i/>
                <w:lang w:eastAsia="en-GB"/>
              </w:rPr>
            </w:pPr>
            <w:r>
              <w:rPr>
                <w:b/>
                <w:bCs/>
                <w:i/>
                <w:lang w:eastAsia="en-GB"/>
              </w:rPr>
              <w:t>sf-Medium</w:t>
            </w:r>
          </w:p>
          <w:p w14:paraId="5EB0578C" w14:textId="77777777" w:rsidR="001A0AFF" w:rsidRDefault="00EB0CF4">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7047F8CA" w14:textId="77777777" w:rsidR="001A0AFF" w:rsidRDefault="001A0AFF"/>
    <w:p w14:paraId="1420434A" w14:textId="77777777" w:rsidR="001A0AFF" w:rsidRDefault="00EB0CF4">
      <w:pPr>
        <w:pStyle w:val="4"/>
        <w:rPr>
          <w:i/>
        </w:rPr>
      </w:pPr>
      <w:bookmarkStart w:id="1050" w:name="_Toc60777392"/>
      <w:bookmarkStart w:id="1051" w:name="_Toc100930309"/>
      <w:r>
        <w:t>–</w:t>
      </w:r>
      <w:r>
        <w:tab/>
      </w:r>
      <w:r>
        <w:rPr>
          <w:i/>
        </w:rPr>
        <w:t>SPS-Config</w:t>
      </w:r>
      <w:bookmarkEnd w:id="1050"/>
      <w:bookmarkEnd w:id="1051"/>
    </w:p>
    <w:p w14:paraId="34C2228F" w14:textId="77777777" w:rsidR="001A0AFF" w:rsidRDefault="00EB0CF4">
      <w:r>
        <w:t xml:space="preserve">The IE </w:t>
      </w:r>
      <w:r>
        <w:rPr>
          <w:i/>
        </w:rPr>
        <w:t>SPS-Config</w:t>
      </w:r>
      <w:r>
        <w:t xml:space="preserve"> is used to configure downlink semi-persistent transmission. Multiple Downlink SPS configurations may be configured in one BWP of a serving cell.</w:t>
      </w:r>
    </w:p>
    <w:p w14:paraId="16B49607" w14:textId="77777777" w:rsidR="001A0AFF" w:rsidRDefault="00EB0CF4">
      <w:pPr>
        <w:pStyle w:val="TH"/>
      </w:pPr>
      <w:r>
        <w:rPr>
          <w:bCs/>
          <w:i/>
          <w:iCs/>
        </w:rPr>
        <w:t xml:space="preserve">SPS-Config </w:t>
      </w:r>
      <w:r>
        <w:t>information element</w:t>
      </w:r>
    </w:p>
    <w:p w14:paraId="28EC485C" w14:textId="77777777" w:rsidR="001A0AFF" w:rsidRDefault="00EB0CF4">
      <w:pPr>
        <w:pStyle w:val="PL"/>
        <w:rPr>
          <w:color w:val="808080"/>
        </w:rPr>
      </w:pPr>
      <w:r>
        <w:rPr>
          <w:color w:val="808080"/>
        </w:rPr>
        <w:t>-- ASN1START</w:t>
      </w:r>
    </w:p>
    <w:p w14:paraId="0BA0C5A5" w14:textId="77777777" w:rsidR="001A0AFF" w:rsidRDefault="00EB0CF4">
      <w:pPr>
        <w:pStyle w:val="PL"/>
        <w:rPr>
          <w:color w:val="808080"/>
        </w:rPr>
      </w:pPr>
      <w:r>
        <w:rPr>
          <w:color w:val="808080"/>
        </w:rPr>
        <w:t>-- TAG-SPS-CONFIG-START</w:t>
      </w:r>
    </w:p>
    <w:p w14:paraId="31CB04B6" w14:textId="77777777" w:rsidR="001A0AFF" w:rsidRDefault="001A0AFF">
      <w:pPr>
        <w:pStyle w:val="PL"/>
      </w:pPr>
    </w:p>
    <w:p w14:paraId="548095AE" w14:textId="77777777" w:rsidR="001A0AFF" w:rsidRDefault="00EB0CF4">
      <w:pPr>
        <w:pStyle w:val="PL"/>
      </w:pPr>
      <w:r>
        <w:t xml:space="preserve">SPS-Config ::=                  </w:t>
      </w:r>
      <w:r>
        <w:rPr>
          <w:color w:val="993366"/>
        </w:rPr>
        <w:t>SEQUENCE</w:t>
      </w:r>
      <w:r>
        <w:t xml:space="preserve"> {</w:t>
      </w:r>
    </w:p>
    <w:p w14:paraId="63FB0CB3" w14:textId="77777777" w:rsidR="001A0AFF" w:rsidRDefault="00EB0CF4">
      <w:pPr>
        <w:pStyle w:val="PL"/>
      </w:pPr>
      <w:r>
        <w:t xml:space="preserve">    periodicity                     </w:t>
      </w:r>
      <w:r>
        <w:rPr>
          <w:color w:val="993366"/>
        </w:rPr>
        <w:t>ENUMERATED</w:t>
      </w:r>
      <w:r>
        <w:t xml:space="preserve"> {ms10, ms20, ms32, ms40, ms64, ms80, ms128, ms160, ms320, ms640,</w:t>
      </w:r>
    </w:p>
    <w:p w14:paraId="31231CB9" w14:textId="77777777" w:rsidR="001A0AFF" w:rsidRDefault="00EB0CF4">
      <w:pPr>
        <w:pStyle w:val="PL"/>
        <w:rPr>
          <w:lang w:val="sv-SE"/>
        </w:rPr>
      </w:pPr>
      <w:r>
        <w:t xml:space="preserve">                                                        </w:t>
      </w:r>
      <w:r>
        <w:rPr>
          <w:lang w:val="sv-SE"/>
        </w:rPr>
        <w:t>spare6, spare5, spare4, spare3, spare2, spare1},</w:t>
      </w:r>
    </w:p>
    <w:p w14:paraId="2B11BC0D" w14:textId="77777777" w:rsidR="001A0AFF" w:rsidRDefault="00EB0CF4">
      <w:pPr>
        <w:pStyle w:val="PL"/>
      </w:pPr>
      <w:r>
        <w:rPr>
          <w:lang w:val="sv-SE"/>
        </w:rPr>
        <w:t xml:space="preserve">    </w:t>
      </w:r>
      <w:r>
        <w:t xml:space="preserve">nrofHARQ-Processes              </w:t>
      </w:r>
      <w:r>
        <w:rPr>
          <w:color w:val="993366"/>
        </w:rPr>
        <w:t>INTEGER</w:t>
      </w:r>
      <w:r>
        <w:t xml:space="preserve"> (1..8),</w:t>
      </w:r>
    </w:p>
    <w:p w14:paraId="62680634" w14:textId="77777777" w:rsidR="001A0AFF" w:rsidRDefault="00EB0CF4">
      <w:pPr>
        <w:pStyle w:val="PL"/>
        <w:rPr>
          <w:color w:val="808080"/>
        </w:rPr>
      </w:pPr>
      <w:r>
        <w:t xml:space="preserve">    n1PUCCH-AN                      PUCCH-ResourceId                                                            </w:t>
      </w:r>
      <w:r>
        <w:rPr>
          <w:color w:val="993366"/>
        </w:rPr>
        <w:t>OPTIONAL</w:t>
      </w:r>
      <w:r>
        <w:t xml:space="preserve">,   </w:t>
      </w:r>
      <w:r>
        <w:rPr>
          <w:color w:val="808080"/>
        </w:rPr>
        <w:t>-- Need M</w:t>
      </w:r>
    </w:p>
    <w:p w14:paraId="4BC2DDAB" w14:textId="77777777" w:rsidR="001A0AFF" w:rsidRDefault="00EB0CF4">
      <w:pPr>
        <w:pStyle w:val="PL"/>
        <w:rPr>
          <w:color w:val="808080"/>
        </w:rPr>
      </w:pPr>
      <w:r>
        <w:lastRenderedPageBreak/>
        <w:t xml:space="preserve">    mcs-Table                       </w:t>
      </w:r>
      <w:r>
        <w:rPr>
          <w:color w:val="993366"/>
        </w:rPr>
        <w:t>ENUMERATED</w:t>
      </w:r>
      <w:r>
        <w:t xml:space="preserve"> {qam64LowSE}                                                     </w:t>
      </w:r>
      <w:r>
        <w:rPr>
          <w:color w:val="993366"/>
        </w:rPr>
        <w:t>OPTIONAL</w:t>
      </w:r>
      <w:r>
        <w:t xml:space="preserve">,   </w:t>
      </w:r>
      <w:r>
        <w:rPr>
          <w:color w:val="808080"/>
        </w:rPr>
        <w:t>-- Need S</w:t>
      </w:r>
    </w:p>
    <w:p w14:paraId="0DBECEBA" w14:textId="77777777" w:rsidR="001A0AFF" w:rsidRDefault="00EB0CF4">
      <w:pPr>
        <w:pStyle w:val="PL"/>
      </w:pPr>
      <w:r>
        <w:t xml:space="preserve">    ...,</w:t>
      </w:r>
    </w:p>
    <w:p w14:paraId="6C0D74BC" w14:textId="77777777" w:rsidR="001A0AFF" w:rsidRDefault="00EB0CF4">
      <w:pPr>
        <w:pStyle w:val="PL"/>
      </w:pPr>
      <w:r>
        <w:t xml:space="preserve">    [[</w:t>
      </w:r>
    </w:p>
    <w:p w14:paraId="5B442EDB" w14:textId="77777777" w:rsidR="001A0AFF" w:rsidRDefault="00EB0CF4">
      <w:pPr>
        <w:pStyle w:val="PL"/>
        <w:rPr>
          <w:color w:val="808080"/>
        </w:rPr>
      </w:pPr>
      <w:r>
        <w:t xml:space="preserve">    sps-ConfigIndex-r16             SPS-ConfigIndex-r16                                                         </w:t>
      </w:r>
      <w:r>
        <w:rPr>
          <w:color w:val="993366"/>
        </w:rPr>
        <w:t>OPTIONAL</w:t>
      </w:r>
      <w:r>
        <w:t xml:space="preserve">,   </w:t>
      </w:r>
      <w:r>
        <w:rPr>
          <w:color w:val="808080"/>
        </w:rPr>
        <w:t>-- Cond SPS-List</w:t>
      </w:r>
    </w:p>
    <w:p w14:paraId="61C66A63"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13EC4836"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A9AF6D6" w14:textId="77777777" w:rsidR="001A0AFF" w:rsidRDefault="00EB0CF4">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55FC6AEC" w14:textId="77777777" w:rsidR="001A0AFF" w:rsidRDefault="00EB0CF4">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4F9ED140" w14:textId="77777777" w:rsidR="001A0AFF" w:rsidRDefault="00EB0CF4">
      <w:pPr>
        <w:pStyle w:val="PL"/>
      </w:pPr>
      <w:r>
        <w:t xml:space="preserve">    ]],</w:t>
      </w:r>
    </w:p>
    <w:p w14:paraId="1ACE6536" w14:textId="77777777" w:rsidR="001A0AFF" w:rsidRDefault="00EB0CF4">
      <w:pPr>
        <w:pStyle w:val="PL"/>
      </w:pPr>
      <w:r>
        <w:t xml:space="preserve">    [[</w:t>
      </w:r>
    </w:p>
    <w:p w14:paraId="7B0D7DBD" w14:textId="77777777" w:rsidR="001A0AFF" w:rsidRDefault="00EB0CF4">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4F9DB38B" w14:textId="77777777" w:rsidR="001A0AFF" w:rsidRDefault="00EB0CF4">
      <w:pPr>
        <w:pStyle w:val="PL"/>
        <w:rPr>
          <w:color w:val="808080"/>
        </w:rPr>
      </w:pPr>
      <w:r>
        <w:t xml:space="preserve">    n1PUCCH-AN-PUCCHsSCell-r17      PUCCH-ResourceId                                                            </w:t>
      </w:r>
      <w:r>
        <w:rPr>
          <w:color w:val="993366"/>
        </w:rPr>
        <w:t>OPTIONAL</w:t>
      </w:r>
      <w:r>
        <w:t xml:space="preserve">,   </w:t>
      </w:r>
      <w:r>
        <w:rPr>
          <w:color w:val="808080"/>
        </w:rPr>
        <w:t>-- Need R</w:t>
      </w:r>
    </w:p>
    <w:p w14:paraId="6FFDCD4F"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76BA4C87" w14:textId="77777777" w:rsidR="001A0AFF" w:rsidRDefault="00EB0CF4">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6416C88F" w14:textId="77777777" w:rsidR="001A0AFF" w:rsidRDefault="00EB0CF4">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5918F6FB" w14:textId="77777777" w:rsidR="001A0AFF" w:rsidRDefault="00EB0CF4">
      <w:pPr>
        <w:pStyle w:val="PL"/>
      </w:pPr>
      <w:r>
        <w:t xml:space="preserve">    ]]</w:t>
      </w:r>
    </w:p>
    <w:p w14:paraId="2DC7DDA4" w14:textId="77777777" w:rsidR="001A0AFF" w:rsidRDefault="00EB0CF4">
      <w:pPr>
        <w:pStyle w:val="PL"/>
      </w:pPr>
      <w:r>
        <w:t>}</w:t>
      </w:r>
    </w:p>
    <w:p w14:paraId="678EA9FA" w14:textId="77777777" w:rsidR="001A0AFF" w:rsidRDefault="001A0AFF">
      <w:pPr>
        <w:pStyle w:val="PL"/>
      </w:pPr>
    </w:p>
    <w:p w14:paraId="671BCE02" w14:textId="77777777" w:rsidR="001A0AFF" w:rsidRDefault="00EB0CF4">
      <w:pPr>
        <w:pStyle w:val="PL"/>
        <w:rPr>
          <w:color w:val="808080"/>
        </w:rPr>
      </w:pPr>
      <w:r>
        <w:rPr>
          <w:color w:val="808080"/>
        </w:rPr>
        <w:t>-- TAG-SPS-CONFIG-STOP</w:t>
      </w:r>
    </w:p>
    <w:p w14:paraId="30BB1C09" w14:textId="77777777" w:rsidR="001A0AFF" w:rsidRDefault="00EB0CF4">
      <w:pPr>
        <w:pStyle w:val="PL"/>
        <w:rPr>
          <w:color w:val="808080"/>
        </w:rPr>
      </w:pPr>
      <w:r>
        <w:rPr>
          <w:color w:val="808080"/>
        </w:rPr>
        <w:t>-- ASN1STOP</w:t>
      </w:r>
    </w:p>
    <w:p w14:paraId="152F62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DC0798" w14:textId="77777777">
        <w:tc>
          <w:tcPr>
            <w:tcW w:w="14173" w:type="dxa"/>
            <w:tcBorders>
              <w:top w:val="single" w:sz="4" w:space="0" w:color="auto"/>
              <w:left w:val="single" w:sz="4" w:space="0" w:color="auto"/>
              <w:bottom w:val="single" w:sz="4" w:space="0" w:color="auto"/>
              <w:right w:val="single" w:sz="4" w:space="0" w:color="auto"/>
            </w:tcBorders>
          </w:tcPr>
          <w:p w14:paraId="55D0A1CD" w14:textId="77777777" w:rsidR="001A0AFF" w:rsidRDefault="00EB0CF4">
            <w:pPr>
              <w:pStyle w:val="TAH"/>
              <w:rPr>
                <w:szCs w:val="22"/>
                <w:lang w:eastAsia="sv-SE"/>
              </w:rPr>
            </w:pPr>
            <w:r>
              <w:rPr>
                <w:i/>
                <w:szCs w:val="22"/>
                <w:lang w:eastAsia="sv-SE"/>
              </w:rPr>
              <w:lastRenderedPageBreak/>
              <w:t xml:space="preserve">SPS-Config </w:t>
            </w:r>
            <w:r>
              <w:rPr>
                <w:szCs w:val="22"/>
                <w:lang w:eastAsia="sv-SE"/>
              </w:rPr>
              <w:t>field descriptions</w:t>
            </w:r>
          </w:p>
        </w:tc>
      </w:tr>
      <w:tr w:rsidR="001A0AFF" w14:paraId="0CABC36E" w14:textId="77777777">
        <w:tc>
          <w:tcPr>
            <w:tcW w:w="14173" w:type="dxa"/>
            <w:tcBorders>
              <w:top w:val="single" w:sz="4" w:space="0" w:color="auto"/>
              <w:left w:val="single" w:sz="4" w:space="0" w:color="auto"/>
              <w:bottom w:val="single" w:sz="4" w:space="0" w:color="auto"/>
              <w:right w:val="single" w:sz="4" w:space="0" w:color="auto"/>
            </w:tcBorders>
          </w:tcPr>
          <w:p w14:paraId="771C2F0D" w14:textId="77777777" w:rsidR="001A0AFF" w:rsidRDefault="00EB0CF4">
            <w:pPr>
              <w:pStyle w:val="TAL"/>
              <w:rPr>
                <w:b/>
                <w:i/>
                <w:szCs w:val="22"/>
                <w:lang w:eastAsia="sv-SE"/>
              </w:rPr>
            </w:pPr>
            <w:r>
              <w:rPr>
                <w:b/>
                <w:i/>
                <w:szCs w:val="22"/>
                <w:lang w:eastAsia="sv-SE"/>
              </w:rPr>
              <w:t>harq-CodebookID</w:t>
            </w:r>
          </w:p>
          <w:p w14:paraId="0F4607F4" w14:textId="77777777" w:rsidR="001A0AFF" w:rsidRDefault="00EB0CF4">
            <w:pPr>
              <w:pStyle w:val="TAL"/>
              <w:rPr>
                <w:szCs w:val="22"/>
                <w:lang w:eastAsia="sv-SE"/>
              </w:rPr>
            </w:pPr>
            <w:r>
              <w:rPr>
                <w:szCs w:val="22"/>
                <w:lang w:eastAsia="sv-SE"/>
              </w:rPr>
              <w:t>Indicates the HARQ-ACK codebook index for the corresponding HARQ-ACK codebook for SPS PDSCH and ACK for SPS PDSCH release.</w:t>
            </w:r>
          </w:p>
        </w:tc>
      </w:tr>
      <w:tr w:rsidR="001A0AFF" w14:paraId="6A90D78D" w14:textId="77777777">
        <w:tc>
          <w:tcPr>
            <w:tcW w:w="14173" w:type="dxa"/>
            <w:tcBorders>
              <w:top w:val="single" w:sz="4" w:space="0" w:color="auto"/>
              <w:left w:val="single" w:sz="4" w:space="0" w:color="auto"/>
              <w:bottom w:val="single" w:sz="4" w:space="0" w:color="auto"/>
              <w:right w:val="single" w:sz="4" w:space="0" w:color="auto"/>
            </w:tcBorders>
          </w:tcPr>
          <w:p w14:paraId="347517BF" w14:textId="77777777" w:rsidR="001A0AFF" w:rsidRDefault="00EB0CF4">
            <w:pPr>
              <w:pStyle w:val="TAL"/>
              <w:rPr>
                <w:b/>
                <w:i/>
                <w:szCs w:val="22"/>
                <w:lang w:eastAsia="sv-SE"/>
              </w:rPr>
            </w:pPr>
            <w:r>
              <w:rPr>
                <w:b/>
                <w:i/>
                <w:szCs w:val="22"/>
                <w:lang w:eastAsia="sv-SE"/>
              </w:rPr>
              <w:t>harq-ProcID-Offset</w:t>
            </w:r>
          </w:p>
          <w:p w14:paraId="0B1CCA7D" w14:textId="77777777" w:rsidR="001A0AFF" w:rsidRDefault="00EB0CF4">
            <w:pPr>
              <w:pStyle w:val="TAL"/>
              <w:rPr>
                <w:b/>
                <w:i/>
                <w:szCs w:val="22"/>
                <w:lang w:eastAsia="sv-SE"/>
              </w:rPr>
            </w:pPr>
            <w:r>
              <w:rPr>
                <w:lang w:eastAsia="sv-SE"/>
              </w:rPr>
              <w:t>Indicates the offset used in deriving the HARQ process IDs, see TS 38.321 [3], clause 5.3.1.</w:t>
            </w:r>
          </w:p>
        </w:tc>
      </w:tr>
      <w:tr w:rsidR="001A0AFF" w14:paraId="02D38A16" w14:textId="77777777">
        <w:tc>
          <w:tcPr>
            <w:tcW w:w="14173" w:type="dxa"/>
            <w:tcBorders>
              <w:top w:val="single" w:sz="4" w:space="0" w:color="auto"/>
              <w:left w:val="single" w:sz="4" w:space="0" w:color="auto"/>
              <w:bottom w:val="single" w:sz="4" w:space="0" w:color="auto"/>
              <w:right w:val="single" w:sz="4" w:space="0" w:color="auto"/>
            </w:tcBorders>
          </w:tcPr>
          <w:p w14:paraId="51AA3AA0" w14:textId="77777777" w:rsidR="001A0AFF" w:rsidRDefault="00EB0CF4">
            <w:pPr>
              <w:pStyle w:val="TAL"/>
              <w:rPr>
                <w:szCs w:val="22"/>
                <w:lang w:eastAsia="sv-SE"/>
              </w:rPr>
            </w:pPr>
            <w:r>
              <w:rPr>
                <w:b/>
                <w:i/>
                <w:szCs w:val="22"/>
                <w:lang w:eastAsia="sv-SE"/>
              </w:rPr>
              <w:t>mcs-Table</w:t>
            </w:r>
          </w:p>
          <w:p w14:paraId="0A97F660" w14:textId="77777777" w:rsidR="001A0AFF" w:rsidRDefault="00EB0CF4">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1A0AFF" w14:paraId="71D5C327" w14:textId="77777777">
        <w:tc>
          <w:tcPr>
            <w:tcW w:w="14173" w:type="dxa"/>
            <w:tcBorders>
              <w:top w:val="single" w:sz="4" w:space="0" w:color="auto"/>
              <w:left w:val="single" w:sz="4" w:space="0" w:color="auto"/>
              <w:bottom w:val="single" w:sz="4" w:space="0" w:color="auto"/>
              <w:right w:val="single" w:sz="4" w:space="0" w:color="auto"/>
            </w:tcBorders>
          </w:tcPr>
          <w:p w14:paraId="08650CDE" w14:textId="77777777" w:rsidR="001A0AFF" w:rsidRDefault="00EB0CF4">
            <w:pPr>
              <w:pStyle w:val="TAL"/>
              <w:rPr>
                <w:szCs w:val="22"/>
                <w:lang w:eastAsia="sv-SE"/>
              </w:rPr>
            </w:pPr>
            <w:r>
              <w:rPr>
                <w:b/>
                <w:i/>
                <w:szCs w:val="22"/>
                <w:lang w:eastAsia="sv-SE"/>
              </w:rPr>
              <w:t>n1PUCCH-AN</w:t>
            </w:r>
          </w:p>
          <w:p w14:paraId="27AB4DD6" w14:textId="77777777" w:rsidR="001A0AFF" w:rsidRDefault="00EB0CF4">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1A0AFF" w14:paraId="0B2DF319" w14:textId="77777777">
        <w:tc>
          <w:tcPr>
            <w:tcW w:w="14173" w:type="dxa"/>
            <w:tcBorders>
              <w:top w:val="single" w:sz="4" w:space="0" w:color="auto"/>
              <w:left w:val="single" w:sz="4" w:space="0" w:color="auto"/>
              <w:bottom w:val="single" w:sz="4" w:space="0" w:color="auto"/>
              <w:right w:val="single" w:sz="4" w:space="0" w:color="auto"/>
            </w:tcBorders>
          </w:tcPr>
          <w:p w14:paraId="30AC9782" w14:textId="77777777" w:rsidR="001A0AFF" w:rsidRDefault="00EB0CF4">
            <w:pPr>
              <w:pStyle w:val="TAL"/>
              <w:rPr>
                <w:szCs w:val="22"/>
                <w:lang w:eastAsia="sv-SE"/>
              </w:rPr>
            </w:pPr>
            <w:r>
              <w:rPr>
                <w:b/>
                <w:i/>
                <w:szCs w:val="22"/>
                <w:lang w:eastAsia="sv-SE"/>
              </w:rPr>
              <w:t>n1PUCCH-AN-PUCCHsSCell</w:t>
            </w:r>
          </w:p>
          <w:p w14:paraId="683D1A7C" w14:textId="77777777" w:rsidR="001A0AFF" w:rsidRDefault="00EB0CF4">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1A0AFF" w14:paraId="064D194F" w14:textId="77777777">
        <w:tc>
          <w:tcPr>
            <w:tcW w:w="14173" w:type="dxa"/>
            <w:tcBorders>
              <w:top w:val="single" w:sz="4" w:space="0" w:color="auto"/>
              <w:left w:val="single" w:sz="4" w:space="0" w:color="auto"/>
              <w:bottom w:val="single" w:sz="4" w:space="0" w:color="auto"/>
              <w:right w:val="single" w:sz="4" w:space="0" w:color="auto"/>
            </w:tcBorders>
          </w:tcPr>
          <w:p w14:paraId="7CD3B6B5" w14:textId="77777777" w:rsidR="001A0AFF" w:rsidRDefault="00EB0CF4">
            <w:pPr>
              <w:pStyle w:val="TAL"/>
              <w:rPr>
                <w:szCs w:val="22"/>
                <w:lang w:eastAsia="sv-SE"/>
              </w:rPr>
            </w:pPr>
            <w:r>
              <w:rPr>
                <w:b/>
                <w:i/>
                <w:szCs w:val="22"/>
                <w:lang w:eastAsia="sv-SE"/>
              </w:rPr>
              <w:t>nrofHARQ-Processes</w:t>
            </w:r>
          </w:p>
          <w:p w14:paraId="61153989" w14:textId="77777777" w:rsidR="001A0AFF" w:rsidRDefault="00EB0CF4">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1A0AFF" w14:paraId="18A7D3F3" w14:textId="77777777">
        <w:tc>
          <w:tcPr>
            <w:tcW w:w="14173" w:type="dxa"/>
            <w:tcBorders>
              <w:top w:val="single" w:sz="4" w:space="0" w:color="auto"/>
              <w:left w:val="single" w:sz="4" w:space="0" w:color="auto"/>
              <w:bottom w:val="single" w:sz="4" w:space="0" w:color="auto"/>
              <w:right w:val="single" w:sz="4" w:space="0" w:color="auto"/>
            </w:tcBorders>
          </w:tcPr>
          <w:p w14:paraId="56D0ABB0" w14:textId="77777777" w:rsidR="001A0AFF" w:rsidRDefault="00EB0CF4">
            <w:pPr>
              <w:pStyle w:val="TAL"/>
              <w:rPr>
                <w:b/>
                <w:i/>
                <w:szCs w:val="22"/>
              </w:rPr>
            </w:pPr>
            <w:r>
              <w:rPr>
                <w:b/>
                <w:i/>
                <w:szCs w:val="22"/>
              </w:rPr>
              <w:t>pdsch-AggregationFactor</w:t>
            </w:r>
          </w:p>
          <w:p w14:paraId="1E575D6D" w14:textId="77777777" w:rsidR="001A0AFF" w:rsidRDefault="00EB0CF4">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1A0AFF" w14:paraId="49B00331" w14:textId="77777777">
        <w:tc>
          <w:tcPr>
            <w:tcW w:w="14173" w:type="dxa"/>
            <w:tcBorders>
              <w:top w:val="single" w:sz="4" w:space="0" w:color="auto"/>
              <w:left w:val="single" w:sz="4" w:space="0" w:color="auto"/>
              <w:bottom w:val="single" w:sz="4" w:space="0" w:color="auto"/>
              <w:right w:val="single" w:sz="4" w:space="0" w:color="auto"/>
            </w:tcBorders>
          </w:tcPr>
          <w:p w14:paraId="797AD156" w14:textId="77777777" w:rsidR="001A0AFF" w:rsidRDefault="00EB0CF4">
            <w:pPr>
              <w:pStyle w:val="TAL"/>
              <w:rPr>
                <w:szCs w:val="22"/>
                <w:lang w:eastAsia="sv-SE"/>
              </w:rPr>
            </w:pPr>
            <w:r>
              <w:rPr>
                <w:b/>
                <w:i/>
                <w:szCs w:val="22"/>
                <w:lang w:eastAsia="sv-SE"/>
              </w:rPr>
              <w:t>periodicity</w:t>
            </w:r>
          </w:p>
          <w:p w14:paraId="77BDDC0E" w14:textId="77777777" w:rsidR="001A0AFF" w:rsidRDefault="00EB0CF4">
            <w:pPr>
              <w:pStyle w:val="TAL"/>
              <w:rPr>
                <w:szCs w:val="22"/>
                <w:lang w:eastAsia="sv-SE"/>
              </w:rPr>
            </w:pPr>
            <w:r>
              <w:rPr>
                <w:szCs w:val="22"/>
                <w:lang w:eastAsia="sv-SE"/>
              </w:rPr>
              <w:t>Periodicity for DL SPS (see TS 38.214 [19] and TS 38.321 [3], clause 5.8.1).</w:t>
            </w:r>
          </w:p>
        </w:tc>
      </w:tr>
      <w:tr w:rsidR="001A0AFF" w14:paraId="709769B1" w14:textId="77777777">
        <w:tc>
          <w:tcPr>
            <w:tcW w:w="14173" w:type="dxa"/>
            <w:tcBorders>
              <w:top w:val="single" w:sz="4" w:space="0" w:color="auto"/>
              <w:left w:val="single" w:sz="4" w:space="0" w:color="auto"/>
              <w:bottom w:val="single" w:sz="4" w:space="0" w:color="auto"/>
              <w:right w:val="single" w:sz="4" w:space="0" w:color="auto"/>
            </w:tcBorders>
          </w:tcPr>
          <w:p w14:paraId="00773D41" w14:textId="77777777" w:rsidR="001A0AFF" w:rsidRDefault="00EB0CF4">
            <w:pPr>
              <w:pStyle w:val="TAL"/>
              <w:rPr>
                <w:b/>
                <w:i/>
                <w:szCs w:val="22"/>
                <w:lang w:eastAsia="sv-SE"/>
              </w:rPr>
            </w:pPr>
            <w:r>
              <w:rPr>
                <w:b/>
                <w:i/>
                <w:szCs w:val="22"/>
                <w:lang w:eastAsia="sv-SE"/>
              </w:rPr>
              <w:t>periodicityExt</w:t>
            </w:r>
          </w:p>
          <w:p w14:paraId="7975A0E8" w14:textId="77777777" w:rsidR="001A0AFF" w:rsidRDefault="00EB0CF4">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30AACA43" w14:textId="77777777" w:rsidR="001A0AFF" w:rsidRDefault="00EB0CF4">
            <w:pPr>
              <w:pStyle w:val="TAL"/>
              <w:rPr>
                <w:lang w:eastAsia="sv-SE"/>
              </w:rPr>
            </w:pPr>
            <w:r>
              <w:rPr>
                <w:lang w:eastAsia="sv-SE"/>
              </w:rPr>
              <w:t>The following periodicities are supported depending on the configured subcarrier spacing [ms]:</w:t>
            </w:r>
          </w:p>
          <w:p w14:paraId="231E3399"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58AE4474" w14:textId="77777777" w:rsidR="001A0AFF" w:rsidRDefault="00EB0CF4">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085081C"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A94D836"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B3778BE" w14:textId="77777777" w:rsidR="001A0AFF" w:rsidRDefault="00EB0CF4">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5A1FE4DE" w14:textId="77777777" w:rsidR="001A0AFF" w:rsidRDefault="00EB0CF4">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49BFC4E" w14:textId="77777777" w:rsidR="001A0AFF" w:rsidRDefault="00EB0CF4">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F2B0624" w14:textId="77777777" w:rsidR="001A0AFF" w:rsidRDefault="00EB0CF4">
            <w:pPr>
              <w:pStyle w:val="TAL"/>
              <w:tabs>
                <w:tab w:val="left" w:pos="2014"/>
              </w:tabs>
              <w:rPr>
                <w:b/>
                <w:i/>
                <w:szCs w:val="22"/>
                <w:lang w:eastAsia="sv-SE"/>
              </w:rPr>
            </w:pPr>
            <w:r>
              <w:rPr>
                <w:i/>
                <w:iCs/>
              </w:rPr>
              <w:t>periodicityExt-r17</w:t>
            </w:r>
            <w:r>
              <w:t xml:space="preserve"> is only applicable for SCS 480 kHz and 960 kHz.</w:t>
            </w:r>
          </w:p>
        </w:tc>
      </w:tr>
      <w:tr w:rsidR="001A0AFF" w14:paraId="121C5B6B" w14:textId="77777777">
        <w:tc>
          <w:tcPr>
            <w:tcW w:w="14173" w:type="dxa"/>
            <w:tcBorders>
              <w:top w:val="single" w:sz="4" w:space="0" w:color="auto"/>
              <w:left w:val="single" w:sz="4" w:space="0" w:color="auto"/>
              <w:bottom w:val="single" w:sz="4" w:space="0" w:color="auto"/>
              <w:right w:val="single" w:sz="4" w:space="0" w:color="auto"/>
            </w:tcBorders>
          </w:tcPr>
          <w:p w14:paraId="7BBEAA9A" w14:textId="77777777" w:rsidR="001A0AFF" w:rsidRDefault="00EB0CF4">
            <w:pPr>
              <w:pStyle w:val="TAL"/>
              <w:rPr>
                <w:b/>
                <w:i/>
                <w:szCs w:val="22"/>
                <w:lang w:eastAsia="sv-SE"/>
              </w:rPr>
            </w:pPr>
            <w:r>
              <w:rPr>
                <w:b/>
                <w:i/>
                <w:szCs w:val="22"/>
                <w:lang w:eastAsia="sv-SE"/>
              </w:rPr>
              <w:t>sps-ConfigIndex</w:t>
            </w:r>
          </w:p>
          <w:p w14:paraId="5CA3C729" w14:textId="77777777" w:rsidR="001A0AFF" w:rsidRDefault="00EB0CF4">
            <w:pPr>
              <w:pStyle w:val="TAL"/>
              <w:rPr>
                <w:b/>
                <w:i/>
                <w:szCs w:val="22"/>
                <w:lang w:eastAsia="sv-SE"/>
              </w:rPr>
            </w:pPr>
            <w:r>
              <w:rPr>
                <w:lang w:eastAsia="sv-SE"/>
              </w:rPr>
              <w:t>Indicates the index of one of multiple SPS configurations.</w:t>
            </w:r>
          </w:p>
        </w:tc>
      </w:tr>
      <w:tr w:rsidR="001A0AFF" w14:paraId="6AA37C1F" w14:textId="77777777">
        <w:tc>
          <w:tcPr>
            <w:tcW w:w="14173" w:type="dxa"/>
            <w:tcBorders>
              <w:top w:val="single" w:sz="4" w:space="0" w:color="auto"/>
              <w:left w:val="single" w:sz="4" w:space="0" w:color="auto"/>
              <w:bottom w:val="single" w:sz="4" w:space="0" w:color="auto"/>
              <w:right w:val="single" w:sz="4" w:space="0" w:color="auto"/>
            </w:tcBorders>
          </w:tcPr>
          <w:p w14:paraId="64EBE472" w14:textId="77777777" w:rsidR="001A0AFF" w:rsidRDefault="00EB0CF4">
            <w:pPr>
              <w:pStyle w:val="TAL"/>
              <w:rPr>
                <w:b/>
                <w:i/>
                <w:szCs w:val="22"/>
                <w:lang w:eastAsia="sv-SE"/>
              </w:rPr>
            </w:pPr>
            <w:r>
              <w:rPr>
                <w:b/>
                <w:i/>
                <w:szCs w:val="22"/>
                <w:lang w:eastAsia="sv-SE"/>
              </w:rPr>
              <w:t>sps-HARQ-Deferral</w:t>
            </w:r>
          </w:p>
          <w:p w14:paraId="48A7DBAE" w14:textId="77777777" w:rsidR="001A0AFF" w:rsidRDefault="00EB0CF4">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CDDB045" w14:textId="77777777" w:rsidR="001A0AFF" w:rsidRDefault="001A0AFF"/>
    <w:tbl>
      <w:tblPr>
        <w:tblW w:w="14173" w:type="dxa"/>
        <w:tblLook w:val="04A0" w:firstRow="1" w:lastRow="0" w:firstColumn="1" w:lastColumn="0" w:noHBand="0" w:noVBand="1"/>
      </w:tblPr>
      <w:tblGrid>
        <w:gridCol w:w="4028"/>
        <w:gridCol w:w="10145"/>
      </w:tblGrid>
      <w:tr w:rsidR="001A0AFF" w14:paraId="3D76A7C1" w14:textId="77777777">
        <w:tc>
          <w:tcPr>
            <w:tcW w:w="2834" w:type="dxa"/>
            <w:tcBorders>
              <w:top w:val="single" w:sz="4" w:space="0" w:color="auto"/>
              <w:left w:val="single" w:sz="4" w:space="0" w:color="auto"/>
              <w:bottom w:val="single" w:sz="4" w:space="0" w:color="auto"/>
              <w:right w:val="single" w:sz="4" w:space="0" w:color="auto"/>
            </w:tcBorders>
          </w:tcPr>
          <w:p w14:paraId="7FBFF5F8" w14:textId="77777777" w:rsidR="001A0AFF" w:rsidRDefault="00EB0CF4">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024C2010" w14:textId="77777777" w:rsidR="001A0AFF" w:rsidRDefault="00EB0CF4">
            <w:pPr>
              <w:pStyle w:val="TAH"/>
              <w:rPr>
                <w:lang w:eastAsia="sv-SE"/>
              </w:rPr>
            </w:pPr>
            <w:r>
              <w:rPr>
                <w:lang w:eastAsia="sv-SE"/>
              </w:rPr>
              <w:t>Explanation</w:t>
            </w:r>
          </w:p>
        </w:tc>
      </w:tr>
      <w:tr w:rsidR="001A0AFF" w14:paraId="79EFD2E4" w14:textId="77777777">
        <w:tc>
          <w:tcPr>
            <w:tcW w:w="2834" w:type="dxa"/>
            <w:tcBorders>
              <w:top w:val="single" w:sz="4" w:space="0" w:color="auto"/>
              <w:left w:val="single" w:sz="4" w:space="0" w:color="auto"/>
              <w:bottom w:val="single" w:sz="4" w:space="0" w:color="auto"/>
              <w:right w:val="single" w:sz="4" w:space="0" w:color="auto"/>
            </w:tcBorders>
          </w:tcPr>
          <w:p w14:paraId="0C0E7BD3" w14:textId="77777777" w:rsidR="001A0AFF" w:rsidRDefault="00EB0CF4">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22B0F691" w14:textId="77777777" w:rsidR="001A0AFF" w:rsidRDefault="00EB0CF4">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07A7A34" w14:textId="77777777" w:rsidR="001A0AFF" w:rsidRDefault="001A0AFF"/>
    <w:p w14:paraId="75AEDCA7" w14:textId="77777777" w:rsidR="001A0AFF" w:rsidRDefault="00EB0CF4">
      <w:pPr>
        <w:pStyle w:val="4"/>
      </w:pPr>
      <w:bookmarkStart w:id="1052" w:name="_Toc60777393"/>
      <w:bookmarkStart w:id="1053" w:name="_Toc100930310"/>
      <w:r>
        <w:lastRenderedPageBreak/>
        <w:t>–</w:t>
      </w:r>
      <w:r>
        <w:tab/>
      </w:r>
      <w:r>
        <w:rPr>
          <w:i/>
        </w:rPr>
        <w:t>SPS-ConfigIndex</w:t>
      </w:r>
      <w:bookmarkEnd w:id="1052"/>
      <w:bookmarkEnd w:id="1053"/>
    </w:p>
    <w:p w14:paraId="5053E29D" w14:textId="77777777" w:rsidR="001A0AFF" w:rsidRDefault="00EB0CF4">
      <w:r>
        <w:t xml:space="preserve">The IE </w:t>
      </w:r>
      <w:r>
        <w:rPr>
          <w:i/>
        </w:rPr>
        <w:t>SPS-ConfigIndex</w:t>
      </w:r>
      <w:r>
        <w:t xml:space="preserve"> is used to indicate the index of one of multiple DL SPS configurations in one BWP.</w:t>
      </w:r>
    </w:p>
    <w:p w14:paraId="3D296E49" w14:textId="77777777" w:rsidR="001A0AFF" w:rsidRDefault="00EB0CF4">
      <w:pPr>
        <w:pStyle w:val="TH"/>
      </w:pPr>
      <w:r>
        <w:rPr>
          <w:i/>
        </w:rPr>
        <w:t>SPS-ConfigIndex</w:t>
      </w:r>
      <w:r>
        <w:t xml:space="preserve"> information element</w:t>
      </w:r>
    </w:p>
    <w:p w14:paraId="7978CAC5" w14:textId="77777777" w:rsidR="001A0AFF" w:rsidRDefault="00EB0CF4">
      <w:pPr>
        <w:pStyle w:val="PL"/>
        <w:rPr>
          <w:color w:val="808080"/>
        </w:rPr>
      </w:pPr>
      <w:r>
        <w:rPr>
          <w:color w:val="808080"/>
        </w:rPr>
        <w:t>-- ASN1START</w:t>
      </w:r>
    </w:p>
    <w:p w14:paraId="2A07E91E" w14:textId="77777777" w:rsidR="001A0AFF" w:rsidRDefault="00EB0CF4">
      <w:pPr>
        <w:pStyle w:val="PL"/>
        <w:rPr>
          <w:color w:val="808080"/>
        </w:rPr>
      </w:pPr>
      <w:r>
        <w:rPr>
          <w:color w:val="808080"/>
        </w:rPr>
        <w:t>-- TAG-SPS-CONFIGINDEX-START</w:t>
      </w:r>
    </w:p>
    <w:p w14:paraId="0C86FFFD" w14:textId="77777777" w:rsidR="001A0AFF" w:rsidRDefault="001A0AFF">
      <w:pPr>
        <w:pStyle w:val="PL"/>
      </w:pPr>
    </w:p>
    <w:p w14:paraId="32174974" w14:textId="77777777" w:rsidR="001A0AFF" w:rsidRDefault="00EB0CF4">
      <w:pPr>
        <w:pStyle w:val="PL"/>
      </w:pPr>
      <w:r>
        <w:t xml:space="preserve">SPS-ConfigIndex-r16             ::= </w:t>
      </w:r>
      <w:r>
        <w:rPr>
          <w:color w:val="993366"/>
        </w:rPr>
        <w:t>INTEGER</w:t>
      </w:r>
      <w:r>
        <w:t xml:space="preserve"> (0.. maxNrofSPS-Config-1-r16)</w:t>
      </w:r>
    </w:p>
    <w:p w14:paraId="4269B7FD" w14:textId="77777777" w:rsidR="001A0AFF" w:rsidRDefault="001A0AFF">
      <w:pPr>
        <w:pStyle w:val="PL"/>
      </w:pPr>
    </w:p>
    <w:p w14:paraId="6CC43E5F" w14:textId="77777777" w:rsidR="001A0AFF" w:rsidRDefault="00EB0CF4">
      <w:pPr>
        <w:pStyle w:val="PL"/>
        <w:rPr>
          <w:color w:val="808080"/>
        </w:rPr>
      </w:pPr>
      <w:r>
        <w:rPr>
          <w:color w:val="808080"/>
        </w:rPr>
        <w:t>-- TAG-SPS-CONFIGINDEX-STOP</w:t>
      </w:r>
    </w:p>
    <w:p w14:paraId="3F99BE12" w14:textId="77777777" w:rsidR="001A0AFF" w:rsidRDefault="00EB0CF4">
      <w:pPr>
        <w:pStyle w:val="PL"/>
        <w:rPr>
          <w:color w:val="808080"/>
        </w:rPr>
      </w:pPr>
      <w:r>
        <w:rPr>
          <w:color w:val="808080"/>
        </w:rPr>
        <w:t>-- ASN1STOP</w:t>
      </w:r>
    </w:p>
    <w:p w14:paraId="081D8040" w14:textId="77777777" w:rsidR="001A0AFF" w:rsidRDefault="001A0AFF"/>
    <w:p w14:paraId="6ECDC434" w14:textId="77777777" w:rsidR="001A0AFF" w:rsidRDefault="00EB0CF4">
      <w:pPr>
        <w:pStyle w:val="4"/>
      </w:pPr>
      <w:bookmarkStart w:id="1054" w:name="_Toc60777394"/>
      <w:bookmarkStart w:id="1055" w:name="_Toc100930311"/>
      <w:r>
        <w:t>–</w:t>
      </w:r>
      <w:r>
        <w:tab/>
      </w:r>
      <w:r>
        <w:rPr>
          <w:i/>
        </w:rPr>
        <w:t>SPS-PUCCH-AN</w:t>
      </w:r>
      <w:bookmarkEnd w:id="1054"/>
      <w:bookmarkEnd w:id="1055"/>
    </w:p>
    <w:p w14:paraId="66ECFE7E" w14:textId="77777777" w:rsidR="001A0AFF" w:rsidRDefault="00EB0CF4">
      <w:r>
        <w:t xml:space="preserve">The IE </w:t>
      </w:r>
      <w:r>
        <w:rPr>
          <w:i/>
        </w:rPr>
        <w:t>SPS-PUCCH-AN</w:t>
      </w:r>
      <w:r>
        <w:t xml:space="preserve"> is used to indicate a PUCCH resource for HARQ ACK and configure the corresponding maximum payload size for the PUCCH resource.</w:t>
      </w:r>
    </w:p>
    <w:p w14:paraId="2CEC0E80" w14:textId="77777777" w:rsidR="001A0AFF" w:rsidRDefault="00EB0CF4">
      <w:pPr>
        <w:pStyle w:val="TH"/>
      </w:pPr>
      <w:r>
        <w:rPr>
          <w:i/>
        </w:rPr>
        <w:t>SPS-PUCCH-AN</w:t>
      </w:r>
      <w:r>
        <w:t xml:space="preserve"> information element</w:t>
      </w:r>
    </w:p>
    <w:p w14:paraId="76F51F76" w14:textId="77777777" w:rsidR="001A0AFF" w:rsidRDefault="00EB0CF4">
      <w:pPr>
        <w:pStyle w:val="PL"/>
        <w:rPr>
          <w:color w:val="808080"/>
        </w:rPr>
      </w:pPr>
      <w:r>
        <w:rPr>
          <w:color w:val="808080"/>
        </w:rPr>
        <w:t>-- ASN1START</w:t>
      </w:r>
    </w:p>
    <w:p w14:paraId="34C4DF57" w14:textId="77777777" w:rsidR="001A0AFF" w:rsidRDefault="00EB0CF4">
      <w:pPr>
        <w:pStyle w:val="PL"/>
        <w:rPr>
          <w:color w:val="808080"/>
        </w:rPr>
      </w:pPr>
      <w:r>
        <w:rPr>
          <w:color w:val="808080"/>
        </w:rPr>
        <w:t>-- TAG-SPS-PUCCH-AN-START</w:t>
      </w:r>
    </w:p>
    <w:p w14:paraId="7FB8CE9D" w14:textId="77777777" w:rsidR="001A0AFF" w:rsidRDefault="001A0AFF">
      <w:pPr>
        <w:pStyle w:val="PL"/>
      </w:pPr>
    </w:p>
    <w:p w14:paraId="6FDB5E35" w14:textId="77777777" w:rsidR="001A0AFF" w:rsidRDefault="00EB0CF4">
      <w:pPr>
        <w:pStyle w:val="PL"/>
      </w:pPr>
      <w:r>
        <w:t xml:space="preserve">SPS-PUCCH-AN-r16  ::=           </w:t>
      </w:r>
      <w:r>
        <w:rPr>
          <w:color w:val="993366"/>
        </w:rPr>
        <w:t>SEQUENCE</w:t>
      </w:r>
      <w:r>
        <w:t xml:space="preserve"> {</w:t>
      </w:r>
    </w:p>
    <w:p w14:paraId="4DBA1D26" w14:textId="77777777" w:rsidR="001A0AFF" w:rsidRDefault="00EB0CF4">
      <w:pPr>
        <w:pStyle w:val="PL"/>
      </w:pPr>
      <w:r>
        <w:t xml:space="preserve">    sps-PUCCH-AN-ResourceID-r16     PUCCH-ResourceId,</w:t>
      </w:r>
    </w:p>
    <w:p w14:paraId="77FD2B6B" w14:textId="77777777" w:rsidR="001A0AFF" w:rsidRDefault="00EB0CF4">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4677A84C" w14:textId="77777777" w:rsidR="001A0AFF" w:rsidRDefault="00EB0CF4">
      <w:pPr>
        <w:pStyle w:val="PL"/>
      </w:pPr>
      <w:r>
        <w:t>}</w:t>
      </w:r>
    </w:p>
    <w:p w14:paraId="77805255" w14:textId="77777777" w:rsidR="001A0AFF" w:rsidRDefault="001A0AFF">
      <w:pPr>
        <w:pStyle w:val="PL"/>
      </w:pPr>
    </w:p>
    <w:p w14:paraId="10E38835" w14:textId="77777777" w:rsidR="001A0AFF" w:rsidRDefault="00EB0CF4">
      <w:pPr>
        <w:pStyle w:val="PL"/>
        <w:rPr>
          <w:color w:val="808080"/>
        </w:rPr>
      </w:pPr>
      <w:r>
        <w:rPr>
          <w:color w:val="808080"/>
        </w:rPr>
        <w:t>-- TAG-SPS-PUCCH-AN-STOP</w:t>
      </w:r>
    </w:p>
    <w:p w14:paraId="03ED2084" w14:textId="77777777" w:rsidR="001A0AFF" w:rsidRDefault="00EB0CF4">
      <w:pPr>
        <w:pStyle w:val="PL"/>
        <w:rPr>
          <w:color w:val="808080"/>
        </w:rPr>
      </w:pPr>
      <w:r>
        <w:rPr>
          <w:color w:val="808080"/>
        </w:rPr>
        <w:t>-- ASN1STOP</w:t>
      </w:r>
    </w:p>
    <w:p w14:paraId="3B051177" w14:textId="77777777" w:rsidR="001A0AFF" w:rsidRDefault="001A0AFF"/>
    <w:tbl>
      <w:tblPr>
        <w:tblW w:w="14173" w:type="dxa"/>
        <w:tblLook w:val="04A0" w:firstRow="1" w:lastRow="0" w:firstColumn="1" w:lastColumn="0" w:noHBand="0" w:noVBand="1"/>
      </w:tblPr>
      <w:tblGrid>
        <w:gridCol w:w="14173"/>
      </w:tblGrid>
      <w:tr w:rsidR="001A0AFF" w14:paraId="449448C8" w14:textId="77777777">
        <w:tc>
          <w:tcPr>
            <w:tcW w:w="14281" w:type="dxa"/>
            <w:tcBorders>
              <w:top w:val="single" w:sz="4" w:space="0" w:color="auto"/>
              <w:left w:val="single" w:sz="4" w:space="0" w:color="auto"/>
              <w:bottom w:val="single" w:sz="4" w:space="0" w:color="auto"/>
              <w:right w:val="single" w:sz="4" w:space="0" w:color="auto"/>
            </w:tcBorders>
          </w:tcPr>
          <w:p w14:paraId="4C7BCDD5" w14:textId="77777777" w:rsidR="001A0AFF" w:rsidRDefault="00EB0CF4">
            <w:pPr>
              <w:pStyle w:val="TAH"/>
              <w:rPr>
                <w:lang w:eastAsia="sv-SE"/>
              </w:rPr>
            </w:pPr>
            <w:r>
              <w:rPr>
                <w:i/>
                <w:lang w:eastAsia="sv-SE"/>
              </w:rPr>
              <w:t>SPS-PUCCH-AN field descriptions</w:t>
            </w:r>
          </w:p>
        </w:tc>
      </w:tr>
      <w:tr w:rsidR="001A0AFF" w14:paraId="36DE5F49" w14:textId="77777777">
        <w:tc>
          <w:tcPr>
            <w:tcW w:w="14281" w:type="dxa"/>
            <w:tcBorders>
              <w:top w:val="single" w:sz="4" w:space="0" w:color="auto"/>
              <w:left w:val="single" w:sz="4" w:space="0" w:color="auto"/>
              <w:bottom w:val="single" w:sz="4" w:space="0" w:color="auto"/>
              <w:right w:val="single" w:sz="4" w:space="0" w:color="auto"/>
            </w:tcBorders>
          </w:tcPr>
          <w:p w14:paraId="07B909C9" w14:textId="77777777" w:rsidR="001A0AFF" w:rsidRDefault="00EB0CF4">
            <w:pPr>
              <w:pStyle w:val="TAL"/>
              <w:rPr>
                <w:b/>
                <w:i/>
                <w:lang w:eastAsia="sv-SE"/>
              </w:rPr>
            </w:pPr>
            <w:r>
              <w:rPr>
                <w:b/>
                <w:i/>
                <w:lang w:eastAsia="sv-SE"/>
              </w:rPr>
              <w:t>maxPayloadSize</w:t>
            </w:r>
          </w:p>
          <w:p w14:paraId="60B9116D" w14:textId="77777777" w:rsidR="001A0AFF" w:rsidRDefault="00EB0CF4">
            <w:pPr>
              <w:pStyle w:val="TAL"/>
              <w:rPr>
                <w:b/>
                <w:i/>
                <w:lang w:eastAsia="sv-SE"/>
              </w:rPr>
            </w:pPr>
            <w:r>
              <w:rPr>
                <w:lang w:eastAsia="sv-SE"/>
              </w:rPr>
              <w:t>Indicates the maximum payload size for the corresponding PUCCH resource ID.</w:t>
            </w:r>
          </w:p>
        </w:tc>
      </w:tr>
      <w:tr w:rsidR="001A0AFF" w14:paraId="0E60717F" w14:textId="77777777">
        <w:tc>
          <w:tcPr>
            <w:tcW w:w="14281" w:type="dxa"/>
            <w:tcBorders>
              <w:top w:val="single" w:sz="4" w:space="0" w:color="auto"/>
              <w:left w:val="single" w:sz="4" w:space="0" w:color="auto"/>
              <w:bottom w:val="single" w:sz="4" w:space="0" w:color="auto"/>
              <w:right w:val="single" w:sz="4" w:space="0" w:color="auto"/>
            </w:tcBorders>
          </w:tcPr>
          <w:p w14:paraId="0BFA4173" w14:textId="77777777" w:rsidR="001A0AFF" w:rsidRDefault="00EB0CF4">
            <w:pPr>
              <w:pStyle w:val="TAL"/>
              <w:rPr>
                <w:b/>
                <w:i/>
                <w:lang w:eastAsia="sv-SE"/>
              </w:rPr>
            </w:pPr>
            <w:r>
              <w:rPr>
                <w:b/>
                <w:i/>
                <w:lang w:eastAsia="sv-SE"/>
              </w:rPr>
              <w:t>sps-PUCCH-AN-ResourceID</w:t>
            </w:r>
          </w:p>
          <w:p w14:paraId="1AAD88A9" w14:textId="77777777" w:rsidR="001A0AFF" w:rsidRDefault="00EB0CF4">
            <w:pPr>
              <w:pStyle w:val="TAL"/>
              <w:rPr>
                <w:b/>
                <w:i/>
                <w:lang w:eastAsia="sv-SE"/>
              </w:rPr>
            </w:pPr>
            <w:r>
              <w:rPr>
                <w:lang w:eastAsia="sv-SE"/>
              </w:rPr>
              <w:t>Indicates the PUCCH resource ID</w:t>
            </w:r>
          </w:p>
        </w:tc>
      </w:tr>
    </w:tbl>
    <w:p w14:paraId="24EECE29" w14:textId="77777777" w:rsidR="001A0AFF" w:rsidRDefault="001A0AFF"/>
    <w:p w14:paraId="7867B722" w14:textId="77777777" w:rsidR="001A0AFF" w:rsidRDefault="00EB0CF4">
      <w:pPr>
        <w:pStyle w:val="4"/>
      </w:pPr>
      <w:bookmarkStart w:id="1056" w:name="_Toc60777395"/>
      <w:bookmarkStart w:id="1057" w:name="_Toc100930312"/>
      <w:r>
        <w:t>–</w:t>
      </w:r>
      <w:r>
        <w:tab/>
      </w:r>
      <w:r>
        <w:rPr>
          <w:i/>
        </w:rPr>
        <w:t>SPS-PUCCH-AN-List</w:t>
      </w:r>
      <w:bookmarkEnd w:id="1056"/>
      <w:bookmarkEnd w:id="1057"/>
    </w:p>
    <w:p w14:paraId="3DE9950E" w14:textId="77777777" w:rsidR="001A0AFF" w:rsidRDefault="00EB0CF4">
      <w:r>
        <w:t xml:space="preserve">The IE </w:t>
      </w:r>
      <w:r>
        <w:rPr>
          <w:i/>
        </w:rPr>
        <w:t>SPS-PUCCH-AN-List</w:t>
      </w:r>
      <w:r>
        <w:t xml:space="preserve"> is used to configure the list of PUCCH resources per HARQ ACK codebook</w:t>
      </w:r>
    </w:p>
    <w:p w14:paraId="4507FDBF" w14:textId="77777777" w:rsidR="001A0AFF" w:rsidRDefault="00EB0CF4">
      <w:pPr>
        <w:pStyle w:val="TH"/>
      </w:pPr>
      <w:r>
        <w:rPr>
          <w:i/>
        </w:rPr>
        <w:t>SPS-PUCCH-AN-List</w:t>
      </w:r>
      <w:r>
        <w:t xml:space="preserve"> information element</w:t>
      </w:r>
    </w:p>
    <w:p w14:paraId="5E9E630C" w14:textId="77777777" w:rsidR="001A0AFF" w:rsidRDefault="00EB0CF4">
      <w:pPr>
        <w:pStyle w:val="PL"/>
        <w:rPr>
          <w:color w:val="808080"/>
        </w:rPr>
      </w:pPr>
      <w:r>
        <w:rPr>
          <w:color w:val="808080"/>
        </w:rPr>
        <w:t>-- ASN1START</w:t>
      </w:r>
    </w:p>
    <w:p w14:paraId="7D4ABB51" w14:textId="77777777" w:rsidR="001A0AFF" w:rsidRDefault="00EB0CF4">
      <w:pPr>
        <w:pStyle w:val="PL"/>
        <w:rPr>
          <w:color w:val="808080"/>
        </w:rPr>
      </w:pPr>
      <w:r>
        <w:rPr>
          <w:color w:val="808080"/>
        </w:rPr>
        <w:lastRenderedPageBreak/>
        <w:t>-- TAG-SPS-PUCCH-AN-LIST-START</w:t>
      </w:r>
    </w:p>
    <w:p w14:paraId="37010B36" w14:textId="77777777" w:rsidR="001A0AFF" w:rsidRDefault="001A0AFF">
      <w:pPr>
        <w:pStyle w:val="PL"/>
      </w:pPr>
    </w:p>
    <w:p w14:paraId="3E17E8F7" w14:textId="77777777" w:rsidR="001A0AFF" w:rsidRDefault="00EB0CF4">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3651171C" w14:textId="77777777" w:rsidR="001A0AFF" w:rsidRDefault="001A0AFF">
      <w:pPr>
        <w:pStyle w:val="PL"/>
      </w:pPr>
    </w:p>
    <w:p w14:paraId="5FF05CAB" w14:textId="77777777" w:rsidR="001A0AFF" w:rsidRDefault="00EB0CF4">
      <w:pPr>
        <w:pStyle w:val="PL"/>
        <w:rPr>
          <w:color w:val="808080"/>
        </w:rPr>
      </w:pPr>
      <w:r>
        <w:rPr>
          <w:color w:val="808080"/>
        </w:rPr>
        <w:t>-- TAG-SPS-PUCCH-AN-LIST-STOP</w:t>
      </w:r>
    </w:p>
    <w:p w14:paraId="2320019C" w14:textId="77777777" w:rsidR="001A0AFF" w:rsidRDefault="00EB0CF4">
      <w:pPr>
        <w:pStyle w:val="PL"/>
        <w:rPr>
          <w:color w:val="808080"/>
        </w:rPr>
      </w:pPr>
      <w:r>
        <w:rPr>
          <w:color w:val="808080"/>
        </w:rPr>
        <w:t>-- ASN1STOP</w:t>
      </w:r>
    </w:p>
    <w:p w14:paraId="1DEA9052" w14:textId="77777777" w:rsidR="001A0AFF" w:rsidRDefault="001A0AFF"/>
    <w:p w14:paraId="4AAF5AAD" w14:textId="77777777" w:rsidR="001A0AFF" w:rsidRDefault="00EB0CF4">
      <w:pPr>
        <w:pStyle w:val="4"/>
      </w:pPr>
      <w:bookmarkStart w:id="1058" w:name="_Toc60777396"/>
      <w:bookmarkStart w:id="1059" w:name="_Toc100930313"/>
      <w:r>
        <w:t>–</w:t>
      </w:r>
      <w:r>
        <w:tab/>
      </w:r>
      <w:r>
        <w:rPr>
          <w:i/>
        </w:rPr>
        <w:t>SRB-Identity</w:t>
      </w:r>
      <w:bookmarkEnd w:id="1058"/>
      <w:bookmarkEnd w:id="1059"/>
    </w:p>
    <w:p w14:paraId="4436843A" w14:textId="77777777" w:rsidR="001A0AFF" w:rsidRDefault="00EB0CF4">
      <w:r>
        <w:t>The IE SRB-Identity is used to identify a Signalling Radio Bearer (SRB) used by a UE.</w:t>
      </w:r>
    </w:p>
    <w:p w14:paraId="7A7B75B1" w14:textId="77777777" w:rsidR="001A0AFF" w:rsidRDefault="00EB0CF4">
      <w:pPr>
        <w:pStyle w:val="TH"/>
      </w:pPr>
      <w:r>
        <w:rPr>
          <w:i/>
        </w:rPr>
        <w:t>SRB-Identity</w:t>
      </w:r>
      <w:r>
        <w:t xml:space="preserve"> information element</w:t>
      </w:r>
    </w:p>
    <w:p w14:paraId="6D5EF239" w14:textId="77777777" w:rsidR="001A0AFF" w:rsidRDefault="00EB0CF4">
      <w:pPr>
        <w:pStyle w:val="PL"/>
        <w:rPr>
          <w:color w:val="808080"/>
        </w:rPr>
      </w:pPr>
      <w:r>
        <w:rPr>
          <w:color w:val="808080"/>
        </w:rPr>
        <w:t>-- ASN1START</w:t>
      </w:r>
    </w:p>
    <w:p w14:paraId="6E7F5656" w14:textId="77777777" w:rsidR="001A0AFF" w:rsidRDefault="00EB0CF4">
      <w:pPr>
        <w:pStyle w:val="PL"/>
        <w:rPr>
          <w:color w:val="808080"/>
        </w:rPr>
      </w:pPr>
      <w:r>
        <w:rPr>
          <w:color w:val="808080"/>
        </w:rPr>
        <w:t>-- TAG-SRB-IDENTITY-START</w:t>
      </w:r>
    </w:p>
    <w:p w14:paraId="26201528" w14:textId="77777777" w:rsidR="001A0AFF" w:rsidRDefault="001A0AFF">
      <w:pPr>
        <w:pStyle w:val="PL"/>
      </w:pPr>
    </w:p>
    <w:p w14:paraId="37D8795F" w14:textId="77777777" w:rsidR="001A0AFF" w:rsidRDefault="00EB0CF4">
      <w:pPr>
        <w:pStyle w:val="PL"/>
      </w:pPr>
      <w:r>
        <w:t xml:space="preserve">SRB-Identity ::=                    </w:t>
      </w:r>
      <w:r>
        <w:rPr>
          <w:color w:val="993366"/>
        </w:rPr>
        <w:t>INTEGER</w:t>
      </w:r>
      <w:r>
        <w:t xml:space="preserve"> (1..3)</w:t>
      </w:r>
    </w:p>
    <w:p w14:paraId="06B50330" w14:textId="77777777" w:rsidR="001A0AFF" w:rsidRDefault="001A0AFF">
      <w:pPr>
        <w:pStyle w:val="PL"/>
      </w:pPr>
    </w:p>
    <w:p w14:paraId="6947FB76" w14:textId="77777777" w:rsidR="001A0AFF" w:rsidRDefault="00EB0CF4">
      <w:pPr>
        <w:pStyle w:val="PL"/>
      </w:pPr>
      <w:r>
        <w:t xml:space="preserve">SRB-Identity-v1700 ::=              </w:t>
      </w:r>
      <w:r>
        <w:rPr>
          <w:color w:val="993366"/>
        </w:rPr>
        <w:t>INTEGER</w:t>
      </w:r>
      <w:r>
        <w:t xml:space="preserve"> (4)</w:t>
      </w:r>
    </w:p>
    <w:p w14:paraId="0986D276" w14:textId="77777777" w:rsidR="001A0AFF" w:rsidRDefault="001A0AFF">
      <w:pPr>
        <w:pStyle w:val="PL"/>
      </w:pPr>
    </w:p>
    <w:p w14:paraId="14449E42" w14:textId="77777777" w:rsidR="001A0AFF" w:rsidRDefault="00EB0CF4">
      <w:pPr>
        <w:pStyle w:val="PL"/>
        <w:rPr>
          <w:color w:val="808080"/>
        </w:rPr>
      </w:pPr>
      <w:r>
        <w:rPr>
          <w:color w:val="808080"/>
        </w:rPr>
        <w:t>-- TAG-SRB-IDENTITY-STOP</w:t>
      </w:r>
    </w:p>
    <w:p w14:paraId="277815F5" w14:textId="77777777" w:rsidR="001A0AFF" w:rsidRDefault="00EB0CF4">
      <w:pPr>
        <w:pStyle w:val="PL"/>
        <w:rPr>
          <w:color w:val="808080"/>
        </w:rPr>
      </w:pPr>
      <w:r>
        <w:rPr>
          <w:color w:val="808080"/>
        </w:rPr>
        <w:t>-- ASN1STOP</w:t>
      </w:r>
    </w:p>
    <w:p w14:paraId="44EF1286" w14:textId="77777777" w:rsidR="001A0AFF" w:rsidRDefault="001A0AFF">
      <w:pPr>
        <w:pStyle w:val="PL"/>
      </w:pPr>
    </w:p>
    <w:p w14:paraId="22A67333" w14:textId="77777777" w:rsidR="001A0AFF" w:rsidRDefault="001A0AFF"/>
    <w:p w14:paraId="669E412B" w14:textId="77777777" w:rsidR="001A0AFF" w:rsidRDefault="00EB0CF4">
      <w:pPr>
        <w:pStyle w:val="4"/>
      </w:pPr>
      <w:bookmarkStart w:id="1060" w:name="_Toc60777397"/>
      <w:bookmarkStart w:id="1061" w:name="_Toc100930314"/>
      <w:r>
        <w:t>–</w:t>
      </w:r>
      <w:r>
        <w:tab/>
      </w:r>
      <w:r>
        <w:rPr>
          <w:i/>
        </w:rPr>
        <w:t>SRS-CarrierSwitching</w:t>
      </w:r>
      <w:bookmarkEnd w:id="1060"/>
      <w:bookmarkEnd w:id="1061"/>
    </w:p>
    <w:p w14:paraId="60370010" w14:textId="77777777" w:rsidR="001A0AFF" w:rsidRDefault="00EB0CF4">
      <w:r>
        <w:t xml:space="preserve">The IE </w:t>
      </w:r>
      <w:r>
        <w:rPr>
          <w:i/>
        </w:rPr>
        <w:t>SRS-CarrierSwitching</w:t>
      </w:r>
      <w:r>
        <w:t xml:space="preserve"> is used to configure for SRS carrier switching when PUSCH is not configured and independent SRS power control from that of PUSCH.</w:t>
      </w:r>
    </w:p>
    <w:p w14:paraId="390A3FCD" w14:textId="77777777" w:rsidR="001A0AFF" w:rsidRDefault="00EB0CF4">
      <w:pPr>
        <w:pStyle w:val="TH"/>
      </w:pPr>
      <w:r>
        <w:rPr>
          <w:i/>
        </w:rPr>
        <w:t>SRS-CarrierSwitching</w:t>
      </w:r>
      <w:r>
        <w:t xml:space="preserve"> information element</w:t>
      </w:r>
    </w:p>
    <w:p w14:paraId="593E7B14" w14:textId="77777777" w:rsidR="001A0AFF" w:rsidRDefault="00EB0CF4">
      <w:pPr>
        <w:pStyle w:val="PL"/>
        <w:rPr>
          <w:color w:val="808080"/>
        </w:rPr>
      </w:pPr>
      <w:r>
        <w:rPr>
          <w:color w:val="808080"/>
        </w:rPr>
        <w:t>-- ASN1START</w:t>
      </w:r>
    </w:p>
    <w:p w14:paraId="4D04A5C7" w14:textId="77777777" w:rsidR="001A0AFF" w:rsidRDefault="00EB0CF4">
      <w:pPr>
        <w:pStyle w:val="PL"/>
        <w:rPr>
          <w:color w:val="808080"/>
        </w:rPr>
      </w:pPr>
      <w:r>
        <w:rPr>
          <w:color w:val="808080"/>
        </w:rPr>
        <w:t>-- TAG-SRS-CARRIERSWITCHING-START</w:t>
      </w:r>
    </w:p>
    <w:p w14:paraId="46589244" w14:textId="77777777" w:rsidR="001A0AFF" w:rsidRDefault="001A0AFF">
      <w:pPr>
        <w:pStyle w:val="PL"/>
      </w:pPr>
    </w:p>
    <w:p w14:paraId="4EF025C6" w14:textId="77777777" w:rsidR="001A0AFF" w:rsidRDefault="00EB0CF4">
      <w:pPr>
        <w:pStyle w:val="PL"/>
      </w:pPr>
      <w:r>
        <w:t xml:space="preserve">SRS-CarrierSwitching ::=            </w:t>
      </w:r>
      <w:r>
        <w:rPr>
          <w:color w:val="993366"/>
        </w:rPr>
        <w:t>SEQUENCE</w:t>
      </w:r>
      <w:r>
        <w:t xml:space="preserve"> {</w:t>
      </w:r>
    </w:p>
    <w:p w14:paraId="6DE60C6C" w14:textId="77777777" w:rsidR="001A0AFF" w:rsidRDefault="00EB0CF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2D776FDD" w14:textId="77777777" w:rsidR="001A0AFF" w:rsidRDefault="00EB0CF4">
      <w:pPr>
        <w:pStyle w:val="PL"/>
      </w:pPr>
      <w:r>
        <w:t xml:space="preserve">    srs-SwitchFromCarrier               </w:t>
      </w:r>
      <w:r>
        <w:rPr>
          <w:color w:val="993366"/>
        </w:rPr>
        <w:t>ENUMERATED</w:t>
      </w:r>
      <w:r>
        <w:t xml:space="preserve"> {sUL, nUL},</w:t>
      </w:r>
    </w:p>
    <w:p w14:paraId="5A0B4906" w14:textId="77777777" w:rsidR="001A0AFF" w:rsidRDefault="00EB0CF4">
      <w:pPr>
        <w:pStyle w:val="PL"/>
      </w:pPr>
      <w:r>
        <w:t xml:space="preserve">    srs-TPC-PDCCH-Group                 </w:t>
      </w:r>
      <w:r>
        <w:rPr>
          <w:color w:val="993366"/>
        </w:rPr>
        <w:t>CHOICE</w:t>
      </w:r>
      <w:r>
        <w:t xml:space="preserve"> {</w:t>
      </w:r>
    </w:p>
    <w:p w14:paraId="7DFD5FEA" w14:textId="77777777" w:rsidR="001A0AFF" w:rsidRDefault="00EB0CF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7C55940F" w14:textId="77777777" w:rsidR="001A0AFF" w:rsidRDefault="00EB0CF4">
      <w:pPr>
        <w:pStyle w:val="PL"/>
      </w:pPr>
      <w:r>
        <w:t xml:space="preserve">        typeB                               SRS-TPC-PDCCH-Config</w:t>
      </w:r>
    </w:p>
    <w:p w14:paraId="7A1DED9F" w14:textId="77777777" w:rsidR="001A0AFF" w:rsidRDefault="00EB0CF4">
      <w:pPr>
        <w:pStyle w:val="PL"/>
        <w:rPr>
          <w:color w:val="808080"/>
        </w:rPr>
      </w:pPr>
      <w:r>
        <w:t xml:space="preserve">    }                                                                                                           </w:t>
      </w:r>
      <w:r>
        <w:rPr>
          <w:color w:val="993366"/>
        </w:rPr>
        <w:t>OPTIONAL</w:t>
      </w:r>
      <w:r>
        <w:t xml:space="preserve">,   </w:t>
      </w:r>
      <w:r>
        <w:rPr>
          <w:color w:val="808080"/>
        </w:rPr>
        <w:t>-- Need M</w:t>
      </w:r>
    </w:p>
    <w:p w14:paraId="6931D56F" w14:textId="77777777" w:rsidR="001A0AFF" w:rsidRDefault="00EB0CF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37D5FA16" w14:textId="77777777" w:rsidR="001A0AFF" w:rsidRDefault="00EB0CF4">
      <w:pPr>
        <w:pStyle w:val="PL"/>
      </w:pPr>
      <w:r>
        <w:t xml:space="preserve">    ...</w:t>
      </w:r>
    </w:p>
    <w:p w14:paraId="26E7F403" w14:textId="77777777" w:rsidR="001A0AFF" w:rsidRDefault="00EB0CF4">
      <w:pPr>
        <w:pStyle w:val="PL"/>
      </w:pPr>
      <w:r>
        <w:t>}</w:t>
      </w:r>
    </w:p>
    <w:p w14:paraId="2B88DEA6" w14:textId="77777777" w:rsidR="001A0AFF" w:rsidRDefault="001A0AFF">
      <w:pPr>
        <w:pStyle w:val="PL"/>
      </w:pPr>
    </w:p>
    <w:p w14:paraId="3CD24BB0" w14:textId="77777777" w:rsidR="001A0AFF" w:rsidRDefault="00EB0CF4">
      <w:pPr>
        <w:pStyle w:val="PL"/>
      </w:pPr>
      <w:r>
        <w:t xml:space="preserve">SRS-TPC-PDCCH-Config ::=            </w:t>
      </w:r>
      <w:r>
        <w:rPr>
          <w:color w:val="993366"/>
        </w:rPr>
        <w:t>SEQUENCE</w:t>
      </w:r>
      <w:r>
        <w:t xml:space="preserve"> {</w:t>
      </w:r>
    </w:p>
    <w:p w14:paraId="6AAE806B" w14:textId="77777777" w:rsidR="001A0AFF" w:rsidRDefault="00EB0CF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3816EC6" w14:textId="77777777" w:rsidR="001A0AFF" w:rsidRDefault="00EB0CF4">
      <w:pPr>
        <w:pStyle w:val="PL"/>
      </w:pPr>
      <w:r>
        <w:t>}</w:t>
      </w:r>
    </w:p>
    <w:p w14:paraId="57837CF7" w14:textId="77777777" w:rsidR="001A0AFF" w:rsidRDefault="001A0AFF">
      <w:pPr>
        <w:pStyle w:val="PL"/>
      </w:pPr>
    </w:p>
    <w:p w14:paraId="6A5E042B" w14:textId="77777777" w:rsidR="001A0AFF" w:rsidRDefault="00EB0CF4">
      <w:pPr>
        <w:pStyle w:val="PL"/>
      </w:pPr>
      <w:r>
        <w:t xml:space="preserve">SRS-CC-SetIndex ::=                 </w:t>
      </w:r>
      <w:r>
        <w:rPr>
          <w:color w:val="993366"/>
        </w:rPr>
        <w:t>SEQUENCE</w:t>
      </w:r>
      <w:r>
        <w:t xml:space="preserve"> {</w:t>
      </w:r>
    </w:p>
    <w:p w14:paraId="33D2C9CD" w14:textId="77777777" w:rsidR="001A0AFF" w:rsidRDefault="00EB0CF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389491B1" w14:textId="77777777" w:rsidR="001A0AFF" w:rsidRDefault="00EB0CF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36A6136F" w14:textId="77777777" w:rsidR="001A0AFF" w:rsidRDefault="00EB0CF4">
      <w:pPr>
        <w:pStyle w:val="PL"/>
      </w:pPr>
      <w:r>
        <w:t>}</w:t>
      </w:r>
    </w:p>
    <w:p w14:paraId="1C4464E4" w14:textId="77777777" w:rsidR="001A0AFF" w:rsidRDefault="001A0AFF">
      <w:pPr>
        <w:pStyle w:val="PL"/>
      </w:pPr>
    </w:p>
    <w:p w14:paraId="06DF30F5" w14:textId="77777777" w:rsidR="001A0AFF" w:rsidRDefault="00EB0CF4">
      <w:pPr>
        <w:pStyle w:val="PL"/>
        <w:rPr>
          <w:color w:val="808080"/>
        </w:rPr>
      </w:pPr>
      <w:r>
        <w:rPr>
          <w:color w:val="808080"/>
        </w:rPr>
        <w:t>-- TAG-SRS-CARRIERSWITCHING-STOP</w:t>
      </w:r>
    </w:p>
    <w:p w14:paraId="3B65EE56" w14:textId="77777777" w:rsidR="001A0AFF" w:rsidRDefault="00EB0CF4">
      <w:pPr>
        <w:pStyle w:val="PL"/>
        <w:rPr>
          <w:color w:val="808080"/>
        </w:rPr>
      </w:pPr>
      <w:r>
        <w:rPr>
          <w:color w:val="808080"/>
        </w:rPr>
        <w:t>-- ASN1STOP</w:t>
      </w:r>
    </w:p>
    <w:p w14:paraId="5075301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3A9DBC" w14:textId="77777777">
        <w:tc>
          <w:tcPr>
            <w:tcW w:w="14507" w:type="dxa"/>
            <w:tcBorders>
              <w:top w:val="single" w:sz="4" w:space="0" w:color="auto"/>
              <w:left w:val="single" w:sz="4" w:space="0" w:color="auto"/>
              <w:bottom w:val="single" w:sz="4" w:space="0" w:color="auto"/>
              <w:right w:val="single" w:sz="4" w:space="0" w:color="auto"/>
            </w:tcBorders>
          </w:tcPr>
          <w:p w14:paraId="3AC28379" w14:textId="77777777" w:rsidR="001A0AFF" w:rsidRDefault="00EB0CF4">
            <w:pPr>
              <w:pStyle w:val="TAH"/>
              <w:rPr>
                <w:szCs w:val="22"/>
                <w:lang w:eastAsia="sv-SE"/>
              </w:rPr>
            </w:pPr>
            <w:r>
              <w:rPr>
                <w:i/>
                <w:szCs w:val="22"/>
                <w:lang w:eastAsia="sv-SE"/>
              </w:rPr>
              <w:t xml:space="preserve">SRS-CC-SetIndex </w:t>
            </w:r>
            <w:r>
              <w:rPr>
                <w:szCs w:val="22"/>
                <w:lang w:eastAsia="sv-SE"/>
              </w:rPr>
              <w:t>field descriptions</w:t>
            </w:r>
          </w:p>
        </w:tc>
      </w:tr>
      <w:tr w:rsidR="001A0AFF" w14:paraId="28AB3731" w14:textId="77777777">
        <w:tc>
          <w:tcPr>
            <w:tcW w:w="14507" w:type="dxa"/>
            <w:tcBorders>
              <w:top w:val="single" w:sz="4" w:space="0" w:color="auto"/>
              <w:left w:val="single" w:sz="4" w:space="0" w:color="auto"/>
              <w:bottom w:val="single" w:sz="4" w:space="0" w:color="auto"/>
              <w:right w:val="single" w:sz="4" w:space="0" w:color="auto"/>
            </w:tcBorders>
          </w:tcPr>
          <w:p w14:paraId="0AC21AE7" w14:textId="77777777" w:rsidR="001A0AFF" w:rsidRDefault="00EB0CF4">
            <w:pPr>
              <w:pStyle w:val="TAL"/>
              <w:rPr>
                <w:szCs w:val="22"/>
                <w:lang w:eastAsia="sv-SE"/>
              </w:rPr>
            </w:pPr>
            <w:r>
              <w:rPr>
                <w:b/>
                <w:i/>
                <w:szCs w:val="22"/>
                <w:lang w:eastAsia="sv-SE"/>
              </w:rPr>
              <w:t>cc-IndexInOneCC-Set</w:t>
            </w:r>
          </w:p>
          <w:p w14:paraId="538ECF15" w14:textId="77777777" w:rsidR="001A0AFF" w:rsidRDefault="00EB0CF4">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1A0AFF" w14:paraId="69A2B4B7" w14:textId="77777777">
        <w:tc>
          <w:tcPr>
            <w:tcW w:w="14507" w:type="dxa"/>
            <w:tcBorders>
              <w:top w:val="single" w:sz="4" w:space="0" w:color="auto"/>
              <w:left w:val="single" w:sz="4" w:space="0" w:color="auto"/>
              <w:bottom w:val="single" w:sz="4" w:space="0" w:color="auto"/>
              <w:right w:val="single" w:sz="4" w:space="0" w:color="auto"/>
            </w:tcBorders>
          </w:tcPr>
          <w:p w14:paraId="4B710F1E" w14:textId="77777777" w:rsidR="001A0AFF" w:rsidRDefault="00EB0CF4">
            <w:pPr>
              <w:pStyle w:val="TAL"/>
              <w:rPr>
                <w:szCs w:val="22"/>
                <w:lang w:eastAsia="sv-SE"/>
              </w:rPr>
            </w:pPr>
            <w:r>
              <w:rPr>
                <w:b/>
                <w:i/>
                <w:szCs w:val="22"/>
                <w:lang w:eastAsia="sv-SE"/>
              </w:rPr>
              <w:t>cc-SetIndex</w:t>
            </w:r>
          </w:p>
          <w:p w14:paraId="4B5DD434" w14:textId="77777777" w:rsidR="001A0AFF" w:rsidRDefault="00EB0CF4">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1FBCA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FFBFB2" w14:textId="77777777">
        <w:tc>
          <w:tcPr>
            <w:tcW w:w="14173" w:type="dxa"/>
            <w:tcBorders>
              <w:top w:val="single" w:sz="4" w:space="0" w:color="auto"/>
              <w:left w:val="single" w:sz="4" w:space="0" w:color="auto"/>
              <w:bottom w:val="single" w:sz="4" w:space="0" w:color="auto"/>
              <w:right w:val="single" w:sz="4" w:space="0" w:color="auto"/>
            </w:tcBorders>
          </w:tcPr>
          <w:p w14:paraId="53A44534" w14:textId="77777777" w:rsidR="001A0AFF" w:rsidRDefault="00EB0CF4">
            <w:pPr>
              <w:pStyle w:val="TAH"/>
              <w:rPr>
                <w:szCs w:val="22"/>
                <w:lang w:eastAsia="sv-SE"/>
              </w:rPr>
            </w:pPr>
            <w:r>
              <w:rPr>
                <w:i/>
                <w:szCs w:val="22"/>
                <w:lang w:eastAsia="sv-SE"/>
              </w:rPr>
              <w:t xml:space="preserve">SRS-CarrierSwitching </w:t>
            </w:r>
            <w:r>
              <w:rPr>
                <w:szCs w:val="22"/>
                <w:lang w:eastAsia="sv-SE"/>
              </w:rPr>
              <w:t>field descriptions</w:t>
            </w:r>
          </w:p>
        </w:tc>
      </w:tr>
      <w:tr w:rsidR="001A0AFF" w14:paraId="3FEC8B5F" w14:textId="77777777">
        <w:tc>
          <w:tcPr>
            <w:tcW w:w="14173" w:type="dxa"/>
            <w:tcBorders>
              <w:top w:val="single" w:sz="4" w:space="0" w:color="auto"/>
              <w:left w:val="single" w:sz="4" w:space="0" w:color="auto"/>
              <w:bottom w:val="single" w:sz="4" w:space="0" w:color="auto"/>
              <w:right w:val="single" w:sz="4" w:space="0" w:color="auto"/>
            </w:tcBorders>
          </w:tcPr>
          <w:p w14:paraId="7169E767" w14:textId="77777777" w:rsidR="001A0AFF" w:rsidRDefault="00EB0CF4">
            <w:pPr>
              <w:pStyle w:val="TAL"/>
              <w:rPr>
                <w:szCs w:val="22"/>
                <w:lang w:eastAsia="sv-SE"/>
              </w:rPr>
            </w:pPr>
            <w:r>
              <w:rPr>
                <w:b/>
                <w:i/>
                <w:szCs w:val="22"/>
                <w:lang w:eastAsia="sv-SE"/>
              </w:rPr>
              <w:t>monitoringCells</w:t>
            </w:r>
          </w:p>
          <w:p w14:paraId="06DF4F29" w14:textId="77777777" w:rsidR="001A0AFF" w:rsidRDefault="00EB0CF4">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1A0AFF" w14:paraId="35FB2C88" w14:textId="77777777">
        <w:tc>
          <w:tcPr>
            <w:tcW w:w="14173" w:type="dxa"/>
            <w:tcBorders>
              <w:top w:val="single" w:sz="4" w:space="0" w:color="auto"/>
              <w:left w:val="single" w:sz="4" w:space="0" w:color="auto"/>
              <w:bottom w:val="single" w:sz="4" w:space="0" w:color="auto"/>
              <w:right w:val="single" w:sz="4" w:space="0" w:color="auto"/>
            </w:tcBorders>
          </w:tcPr>
          <w:p w14:paraId="70AB8D2E" w14:textId="77777777" w:rsidR="001A0AFF" w:rsidRDefault="00EB0CF4">
            <w:pPr>
              <w:pStyle w:val="TAL"/>
              <w:rPr>
                <w:szCs w:val="22"/>
                <w:lang w:eastAsia="sv-SE"/>
              </w:rPr>
            </w:pPr>
            <w:r>
              <w:rPr>
                <w:b/>
                <w:i/>
                <w:szCs w:val="22"/>
                <w:lang w:eastAsia="sv-SE"/>
              </w:rPr>
              <w:t>srs-SwitchFromServCellIndex</w:t>
            </w:r>
          </w:p>
          <w:p w14:paraId="00541D78" w14:textId="77777777" w:rsidR="001A0AFF" w:rsidRDefault="00EB0CF4">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1A0AFF" w14:paraId="3CF90BF8" w14:textId="77777777">
        <w:tc>
          <w:tcPr>
            <w:tcW w:w="14173" w:type="dxa"/>
            <w:tcBorders>
              <w:top w:val="single" w:sz="4" w:space="0" w:color="auto"/>
              <w:left w:val="single" w:sz="4" w:space="0" w:color="auto"/>
              <w:bottom w:val="single" w:sz="4" w:space="0" w:color="auto"/>
              <w:right w:val="single" w:sz="4" w:space="0" w:color="auto"/>
            </w:tcBorders>
          </w:tcPr>
          <w:p w14:paraId="7FE83020" w14:textId="77777777" w:rsidR="001A0AFF" w:rsidRDefault="00EB0CF4">
            <w:pPr>
              <w:pStyle w:val="TAL"/>
              <w:rPr>
                <w:szCs w:val="22"/>
                <w:lang w:eastAsia="sv-SE"/>
              </w:rPr>
            </w:pPr>
            <w:r>
              <w:rPr>
                <w:b/>
                <w:i/>
                <w:szCs w:val="22"/>
                <w:lang w:eastAsia="sv-SE"/>
              </w:rPr>
              <w:t>srs-TPC-PDCCH-Group</w:t>
            </w:r>
          </w:p>
          <w:p w14:paraId="098B383C" w14:textId="77777777" w:rsidR="001A0AFF" w:rsidRDefault="00EB0CF4">
            <w:pPr>
              <w:pStyle w:val="TAL"/>
              <w:rPr>
                <w:szCs w:val="22"/>
                <w:lang w:eastAsia="sv-SE"/>
              </w:rPr>
            </w:pPr>
            <w:r>
              <w:rPr>
                <w:szCs w:val="22"/>
                <w:lang w:eastAsia="sv-SE"/>
              </w:rPr>
              <w:t>Network configures the UE with either typeA-SRS-TPC-PDCCH-Group or typeB-SRS-TPC-PDCCH-Group, if any.</w:t>
            </w:r>
          </w:p>
        </w:tc>
      </w:tr>
      <w:tr w:rsidR="001A0AFF" w14:paraId="79B66144" w14:textId="77777777">
        <w:tc>
          <w:tcPr>
            <w:tcW w:w="14173" w:type="dxa"/>
            <w:tcBorders>
              <w:top w:val="single" w:sz="4" w:space="0" w:color="auto"/>
              <w:left w:val="single" w:sz="4" w:space="0" w:color="auto"/>
              <w:bottom w:val="single" w:sz="4" w:space="0" w:color="auto"/>
              <w:right w:val="single" w:sz="4" w:space="0" w:color="auto"/>
            </w:tcBorders>
          </w:tcPr>
          <w:p w14:paraId="394D0F72" w14:textId="77777777" w:rsidR="001A0AFF" w:rsidRDefault="00EB0CF4">
            <w:pPr>
              <w:pStyle w:val="TAL"/>
              <w:rPr>
                <w:szCs w:val="22"/>
                <w:lang w:eastAsia="sv-SE"/>
              </w:rPr>
            </w:pPr>
            <w:r>
              <w:rPr>
                <w:b/>
                <w:i/>
                <w:szCs w:val="22"/>
                <w:lang w:eastAsia="sv-SE"/>
              </w:rPr>
              <w:t>typeA</w:t>
            </w:r>
          </w:p>
          <w:p w14:paraId="5C5666E6" w14:textId="77777777" w:rsidR="001A0AFF" w:rsidRDefault="00EB0CF4">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1A0AFF" w14:paraId="5FF9B583" w14:textId="77777777">
        <w:tc>
          <w:tcPr>
            <w:tcW w:w="14173" w:type="dxa"/>
            <w:tcBorders>
              <w:top w:val="single" w:sz="4" w:space="0" w:color="auto"/>
              <w:left w:val="single" w:sz="4" w:space="0" w:color="auto"/>
              <w:bottom w:val="single" w:sz="4" w:space="0" w:color="auto"/>
              <w:right w:val="single" w:sz="4" w:space="0" w:color="auto"/>
            </w:tcBorders>
          </w:tcPr>
          <w:p w14:paraId="64BE5421" w14:textId="77777777" w:rsidR="001A0AFF" w:rsidRDefault="00EB0CF4">
            <w:pPr>
              <w:pStyle w:val="TAL"/>
              <w:rPr>
                <w:szCs w:val="22"/>
                <w:lang w:eastAsia="sv-SE"/>
              </w:rPr>
            </w:pPr>
            <w:r>
              <w:rPr>
                <w:b/>
                <w:i/>
                <w:szCs w:val="22"/>
                <w:lang w:eastAsia="sv-SE"/>
              </w:rPr>
              <w:t>typeB</w:t>
            </w:r>
          </w:p>
          <w:p w14:paraId="74AE5B83" w14:textId="77777777" w:rsidR="001A0AFF" w:rsidRDefault="00EB0CF4">
            <w:pPr>
              <w:pStyle w:val="TAL"/>
              <w:rPr>
                <w:szCs w:val="22"/>
                <w:lang w:eastAsia="sv-SE"/>
              </w:rPr>
            </w:pPr>
            <w:r>
              <w:rPr>
                <w:szCs w:val="22"/>
                <w:lang w:eastAsia="sv-SE"/>
              </w:rPr>
              <w:t>Type B trigger configuration for SRS transmission on a PUSCH-less SCell (see TS 38.213 [13], clause 11.4).</w:t>
            </w:r>
          </w:p>
        </w:tc>
      </w:tr>
    </w:tbl>
    <w:p w14:paraId="09B545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1D81F" w14:textId="77777777">
        <w:tc>
          <w:tcPr>
            <w:tcW w:w="14173" w:type="dxa"/>
            <w:tcBorders>
              <w:top w:val="single" w:sz="4" w:space="0" w:color="auto"/>
              <w:left w:val="single" w:sz="4" w:space="0" w:color="auto"/>
              <w:bottom w:val="single" w:sz="4" w:space="0" w:color="auto"/>
              <w:right w:val="single" w:sz="4" w:space="0" w:color="auto"/>
            </w:tcBorders>
          </w:tcPr>
          <w:p w14:paraId="0A350A1E" w14:textId="77777777" w:rsidR="001A0AFF" w:rsidRDefault="00EB0CF4">
            <w:pPr>
              <w:pStyle w:val="TAH"/>
              <w:rPr>
                <w:szCs w:val="22"/>
                <w:lang w:eastAsia="sv-SE"/>
              </w:rPr>
            </w:pPr>
            <w:r>
              <w:rPr>
                <w:i/>
                <w:szCs w:val="22"/>
                <w:lang w:eastAsia="sv-SE"/>
              </w:rPr>
              <w:t xml:space="preserve">SRS-TPC-PDCCH-Config </w:t>
            </w:r>
            <w:r>
              <w:rPr>
                <w:szCs w:val="22"/>
                <w:lang w:eastAsia="sv-SE"/>
              </w:rPr>
              <w:t>field descriptions</w:t>
            </w:r>
          </w:p>
        </w:tc>
      </w:tr>
      <w:tr w:rsidR="001A0AFF" w14:paraId="63390B9D" w14:textId="77777777">
        <w:tc>
          <w:tcPr>
            <w:tcW w:w="14173" w:type="dxa"/>
            <w:tcBorders>
              <w:top w:val="single" w:sz="4" w:space="0" w:color="auto"/>
              <w:left w:val="single" w:sz="4" w:space="0" w:color="auto"/>
              <w:bottom w:val="single" w:sz="4" w:space="0" w:color="auto"/>
              <w:right w:val="single" w:sz="4" w:space="0" w:color="auto"/>
            </w:tcBorders>
          </w:tcPr>
          <w:p w14:paraId="205CF215" w14:textId="77777777" w:rsidR="001A0AFF" w:rsidRDefault="00EB0CF4">
            <w:pPr>
              <w:pStyle w:val="TAL"/>
              <w:rPr>
                <w:szCs w:val="22"/>
                <w:lang w:eastAsia="sv-SE"/>
              </w:rPr>
            </w:pPr>
            <w:r>
              <w:rPr>
                <w:b/>
                <w:i/>
                <w:szCs w:val="22"/>
                <w:lang w:eastAsia="sv-SE"/>
              </w:rPr>
              <w:t>srs-CC-SetIndexlist</w:t>
            </w:r>
          </w:p>
          <w:p w14:paraId="28BFDAC9" w14:textId="77777777" w:rsidR="001A0AFF" w:rsidRDefault="00EB0CF4">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E7F6186" w14:textId="77777777" w:rsidR="001A0AFF" w:rsidRDefault="001A0AFF"/>
    <w:p w14:paraId="17CD2334" w14:textId="77777777" w:rsidR="001A0AFF" w:rsidRDefault="00EB0CF4">
      <w:pPr>
        <w:pStyle w:val="4"/>
      </w:pPr>
      <w:bookmarkStart w:id="1062" w:name="_Toc60777398"/>
      <w:bookmarkStart w:id="1063" w:name="_Toc100930315"/>
      <w:r>
        <w:t>–</w:t>
      </w:r>
      <w:r>
        <w:tab/>
      </w:r>
      <w:r>
        <w:rPr>
          <w:i/>
        </w:rPr>
        <w:t>SRS-Config</w:t>
      </w:r>
      <w:bookmarkEnd w:id="1062"/>
      <w:bookmarkEnd w:id="1063"/>
    </w:p>
    <w:p w14:paraId="33CC4D58" w14:textId="77777777" w:rsidR="001A0AFF" w:rsidRDefault="00EB0CF4">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w:t>
      </w:r>
      <w:r>
        <w:lastRenderedPageBreak/>
        <w:t xml:space="preserve">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3FBFFF70" w14:textId="77777777" w:rsidR="001A0AFF" w:rsidRDefault="00EB0CF4">
      <w:pPr>
        <w:pStyle w:val="TH"/>
      </w:pPr>
      <w:r>
        <w:rPr>
          <w:bCs/>
          <w:i/>
          <w:iCs/>
        </w:rPr>
        <w:t xml:space="preserve">SRS-Config </w:t>
      </w:r>
      <w:r>
        <w:t>information element</w:t>
      </w:r>
    </w:p>
    <w:p w14:paraId="43B736B1" w14:textId="77777777" w:rsidR="001A0AFF" w:rsidRDefault="00EB0CF4">
      <w:pPr>
        <w:pStyle w:val="PL"/>
        <w:rPr>
          <w:color w:val="808080"/>
        </w:rPr>
      </w:pPr>
      <w:r>
        <w:rPr>
          <w:color w:val="808080"/>
        </w:rPr>
        <w:t>-- ASN1START</w:t>
      </w:r>
    </w:p>
    <w:p w14:paraId="66B9F752" w14:textId="77777777" w:rsidR="001A0AFF" w:rsidRDefault="00EB0CF4">
      <w:pPr>
        <w:pStyle w:val="PL"/>
        <w:rPr>
          <w:color w:val="808080"/>
        </w:rPr>
      </w:pPr>
      <w:r>
        <w:rPr>
          <w:color w:val="808080"/>
        </w:rPr>
        <w:t>-- TAG-SRS-CONFIG-START</w:t>
      </w:r>
    </w:p>
    <w:p w14:paraId="0751E886" w14:textId="77777777" w:rsidR="001A0AFF" w:rsidRDefault="001A0AFF">
      <w:pPr>
        <w:pStyle w:val="PL"/>
      </w:pPr>
    </w:p>
    <w:p w14:paraId="6C520716" w14:textId="77777777" w:rsidR="001A0AFF" w:rsidRDefault="00EB0CF4">
      <w:pPr>
        <w:pStyle w:val="PL"/>
      </w:pPr>
      <w:r>
        <w:t xml:space="preserve">SRS-Config ::=                          </w:t>
      </w:r>
      <w:r>
        <w:rPr>
          <w:color w:val="993366"/>
        </w:rPr>
        <w:t>SEQUENCE</w:t>
      </w:r>
      <w:r>
        <w:t xml:space="preserve"> {</w:t>
      </w:r>
    </w:p>
    <w:p w14:paraId="21E6CFDB" w14:textId="77777777" w:rsidR="001A0AFF" w:rsidRDefault="00EB0CF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EC0B796" w14:textId="77777777" w:rsidR="001A0AFF" w:rsidRDefault="00EB0CF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24FC3B8" w14:textId="77777777" w:rsidR="001A0AFF" w:rsidRDefault="00EB0CF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39143599" w14:textId="77777777" w:rsidR="001A0AFF" w:rsidRDefault="00EB0CF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758FA8F" w14:textId="77777777" w:rsidR="001A0AFF" w:rsidRDefault="00EB0CF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B9120D6" w14:textId="77777777" w:rsidR="001A0AFF" w:rsidRDefault="00EB0CF4">
      <w:pPr>
        <w:pStyle w:val="PL"/>
      </w:pPr>
      <w:r>
        <w:t xml:space="preserve">    ...,</w:t>
      </w:r>
    </w:p>
    <w:p w14:paraId="59A55FE6" w14:textId="77777777" w:rsidR="001A0AFF" w:rsidRDefault="00EB0CF4">
      <w:pPr>
        <w:pStyle w:val="PL"/>
      </w:pPr>
      <w:r>
        <w:t xml:space="preserve">    [[</w:t>
      </w:r>
    </w:p>
    <w:p w14:paraId="385CD033" w14:textId="77777777" w:rsidR="001A0AFF" w:rsidRDefault="00EB0CF4">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5BABFF9B" w14:textId="77777777" w:rsidR="001A0AFF" w:rsidRDefault="00EB0CF4">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079B74B" w14:textId="77777777" w:rsidR="001A0AFF" w:rsidRDefault="00EB0CF4">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879BE39" w14:textId="77777777" w:rsidR="001A0AFF" w:rsidRDefault="00EB0CF4">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1833B7E" w14:textId="77777777" w:rsidR="001A0AFF" w:rsidRDefault="00EB0CF4">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628E1FBF" w14:textId="77777777" w:rsidR="001A0AFF" w:rsidRDefault="00EB0CF4">
      <w:pPr>
        <w:pStyle w:val="PL"/>
        <w:rPr>
          <w:color w:val="808080"/>
        </w:rPr>
      </w:pPr>
      <w:r>
        <w:t xml:space="preserve">                                                                                                                    </w:t>
      </w:r>
      <w:r>
        <w:rPr>
          <w:color w:val="993366"/>
        </w:rPr>
        <w:t>OPTIONAL</w:t>
      </w:r>
      <w:r>
        <w:t xml:space="preserve">, </w:t>
      </w:r>
      <w:r>
        <w:rPr>
          <w:color w:val="808080"/>
        </w:rPr>
        <w:t>-- Need N</w:t>
      </w:r>
    </w:p>
    <w:p w14:paraId="0164CD77" w14:textId="77777777" w:rsidR="001A0AFF" w:rsidRDefault="00EB0CF4">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132AF100" w14:textId="77777777" w:rsidR="001A0AFF" w:rsidRDefault="00EB0CF4">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6C4B44" w14:textId="77777777" w:rsidR="001A0AFF" w:rsidRDefault="00EB0CF4">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29052DE" w14:textId="77777777" w:rsidR="001A0AFF" w:rsidRDefault="00EB0CF4">
      <w:pPr>
        <w:pStyle w:val="PL"/>
      </w:pPr>
      <w:r>
        <w:t xml:space="preserve">    ]]</w:t>
      </w:r>
    </w:p>
    <w:p w14:paraId="55C80B1A" w14:textId="77777777" w:rsidR="001A0AFF" w:rsidRDefault="00EB0CF4">
      <w:pPr>
        <w:pStyle w:val="PL"/>
      </w:pPr>
      <w:r>
        <w:t>}</w:t>
      </w:r>
    </w:p>
    <w:p w14:paraId="765ED955" w14:textId="77777777" w:rsidR="001A0AFF" w:rsidRDefault="001A0AFF">
      <w:pPr>
        <w:pStyle w:val="PL"/>
      </w:pPr>
    </w:p>
    <w:p w14:paraId="2FC47982" w14:textId="77777777" w:rsidR="001A0AFF" w:rsidRDefault="00EB0CF4">
      <w:pPr>
        <w:pStyle w:val="PL"/>
      </w:pPr>
      <w:r>
        <w:t xml:space="preserve">SRS-ResourceSet ::=                     </w:t>
      </w:r>
      <w:r>
        <w:rPr>
          <w:color w:val="993366"/>
        </w:rPr>
        <w:t>SEQUENCE</w:t>
      </w:r>
      <w:r>
        <w:t xml:space="preserve"> {</w:t>
      </w:r>
    </w:p>
    <w:p w14:paraId="1F762BCC" w14:textId="77777777" w:rsidR="001A0AFF" w:rsidRDefault="00EB0CF4">
      <w:pPr>
        <w:pStyle w:val="PL"/>
      </w:pPr>
      <w:r>
        <w:t xml:space="preserve">    srs-ResourceSetId                       SRS-ResourceSetId,</w:t>
      </w:r>
    </w:p>
    <w:p w14:paraId="137AF419" w14:textId="77777777" w:rsidR="001A0AFF" w:rsidRDefault="00EB0CF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EF32564" w14:textId="77777777" w:rsidR="001A0AFF" w:rsidRDefault="00EB0CF4">
      <w:pPr>
        <w:pStyle w:val="PL"/>
      </w:pPr>
      <w:r>
        <w:t xml:space="preserve">    resourceType                            </w:t>
      </w:r>
      <w:r>
        <w:rPr>
          <w:color w:val="993366"/>
        </w:rPr>
        <w:t>CHOICE</w:t>
      </w:r>
      <w:r>
        <w:t xml:space="preserve"> {</w:t>
      </w:r>
    </w:p>
    <w:p w14:paraId="00EE6405" w14:textId="77777777" w:rsidR="001A0AFF" w:rsidRDefault="00EB0CF4">
      <w:pPr>
        <w:pStyle w:val="PL"/>
      </w:pPr>
      <w:r>
        <w:t xml:space="preserve">        aperiodic                               </w:t>
      </w:r>
      <w:r>
        <w:rPr>
          <w:color w:val="993366"/>
        </w:rPr>
        <w:t>SEQUENCE</w:t>
      </w:r>
      <w:r>
        <w:t xml:space="preserve"> {</w:t>
      </w:r>
    </w:p>
    <w:p w14:paraId="547FBC80" w14:textId="77777777" w:rsidR="001A0AFF" w:rsidRDefault="00EB0CF4">
      <w:pPr>
        <w:pStyle w:val="PL"/>
      </w:pPr>
      <w:r>
        <w:t xml:space="preserve">            aperiodicSRS-ResourceTrigger            </w:t>
      </w:r>
      <w:r>
        <w:rPr>
          <w:color w:val="993366"/>
        </w:rPr>
        <w:t>INTEGER</w:t>
      </w:r>
      <w:r>
        <w:t xml:space="preserve"> (1..maxNrofSRS-TriggerStates-1),</w:t>
      </w:r>
    </w:p>
    <w:p w14:paraId="436F6C8B" w14:textId="77777777" w:rsidR="001A0AFF" w:rsidRDefault="00EB0CF4">
      <w:pPr>
        <w:pStyle w:val="PL"/>
        <w:rPr>
          <w:color w:val="808080"/>
        </w:rPr>
      </w:pPr>
      <w:r>
        <w:t xml:space="preserve">            csi-RS                                  NZP-CSI-RS-ResourceId                                  </w:t>
      </w:r>
      <w:r>
        <w:rPr>
          <w:color w:val="993366"/>
        </w:rPr>
        <w:t>OPTIONAL</w:t>
      </w:r>
      <w:r>
        <w:t xml:space="preserve">, </w:t>
      </w:r>
      <w:r>
        <w:rPr>
          <w:color w:val="808080"/>
        </w:rPr>
        <w:t>-- Cond NonCodebook</w:t>
      </w:r>
    </w:p>
    <w:p w14:paraId="24A3E0F9" w14:textId="77777777" w:rsidR="001A0AFF" w:rsidRDefault="00EB0CF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3DFA6715" w14:textId="77777777" w:rsidR="001A0AFF" w:rsidRDefault="00EB0CF4">
      <w:pPr>
        <w:pStyle w:val="PL"/>
      </w:pPr>
      <w:r>
        <w:t xml:space="preserve">            ...,</w:t>
      </w:r>
    </w:p>
    <w:p w14:paraId="4A515410" w14:textId="77777777" w:rsidR="001A0AFF" w:rsidRDefault="00EB0CF4">
      <w:pPr>
        <w:pStyle w:val="PL"/>
      </w:pPr>
      <w:r>
        <w:t xml:space="preserve">            [[</w:t>
      </w:r>
    </w:p>
    <w:p w14:paraId="2D12D5EF" w14:textId="77777777" w:rsidR="001A0AFF" w:rsidRDefault="00EB0CF4">
      <w:pPr>
        <w:pStyle w:val="PL"/>
      </w:pPr>
      <w:r>
        <w:t xml:space="preserve">            aperiodicSRS-ResourceTriggerList            </w:t>
      </w:r>
      <w:r>
        <w:rPr>
          <w:color w:val="993366"/>
        </w:rPr>
        <w:t>SEQUENCE</w:t>
      </w:r>
      <w:r>
        <w:t xml:space="preserve"> (</w:t>
      </w:r>
      <w:r>
        <w:rPr>
          <w:color w:val="993366"/>
        </w:rPr>
        <w:t>SIZE</w:t>
      </w:r>
      <w:r>
        <w:t>(1..maxNrofSRS-TriggerStates-2))</w:t>
      </w:r>
    </w:p>
    <w:p w14:paraId="46A60FC9"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BB86350" w14:textId="77777777" w:rsidR="001A0AFF" w:rsidRDefault="00EB0CF4">
      <w:pPr>
        <w:pStyle w:val="PL"/>
      </w:pPr>
      <w:r>
        <w:t xml:space="preserve">            ]]</w:t>
      </w:r>
    </w:p>
    <w:p w14:paraId="1BC6F757" w14:textId="77777777" w:rsidR="001A0AFF" w:rsidRDefault="00EB0CF4">
      <w:pPr>
        <w:pStyle w:val="PL"/>
      </w:pPr>
      <w:r>
        <w:t xml:space="preserve">        },</w:t>
      </w:r>
    </w:p>
    <w:p w14:paraId="3B0B8113" w14:textId="77777777" w:rsidR="001A0AFF" w:rsidRDefault="00EB0CF4">
      <w:pPr>
        <w:pStyle w:val="PL"/>
      </w:pPr>
      <w:r>
        <w:t xml:space="preserve">        semi-persistent                         </w:t>
      </w:r>
      <w:r>
        <w:rPr>
          <w:color w:val="993366"/>
        </w:rPr>
        <w:t>SEQUENCE</w:t>
      </w:r>
      <w:r>
        <w:t xml:space="preserve"> {</w:t>
      </w:r>
    </w:p>
    <w:p w14:paraId="43637FC8"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5B29F93E" w14:textId="77777777" w:rsidR="001A0AFF" w:rsidRDefault="00EB0CF4">
      <w:pPr>
        <w:pStyle w:val="PL"/>
      </w:pPr>
      <w:r>
        <w:t xml:space="preserve">            ...</w:t>
      </w:r>
    </w:p>
    <w:p w14:paraId="744B9457" w14:textId="77777777" w:rsidR="001A0AFF" w:rsidRDefault="00EB0CF4">
      <w:pPr>
        <w:pStyle w:val="PL"/>
      </w:pPr>
      <w:r>
        <w:t xml:space="preserve">        },</w:t>
      </w:r>
    </w:p>
    <w:p w14:paraId="1286BF20" w14:textId="77777777" w:rsidR="001A0AFF" w:rsidRDefault="00EB0CF4">
      <w:pPr>
        <w:pStyle w:val="PL"/>
      </w:pPr>
      <w:r>
        <w:t xml:space="preserve">        periodic                                </w:t>
      </w:r>
      <w:r>
        <w:rPr>
          <w:color w:val="993366"/>
        </w:rPr>
        <w:t>SEQUENCE</w:t>
      </w:r>
      <w:r>
        <w:t xml:space="preserve"> {</w:t>
      </w:r>
    </w:p>
    <w:p w14:paraId="565EE94B"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1228C4B4" w14:textId="77777777" w:rsidR="001A0AFF" w:rsidRDefault="00EB0CF4">
      <w:pPr>
        <w:pStyle w:val="PL"/>
      </w:pPr>
      <w:r>
        <w:t xml:space="preserve">            ...</w:t>
      </w:r>
    </w:p>
    <w:p w14:paraId="410EFACB" w14:textId="77777777" w:rsidR="001A0AFF" w:rsidRDefault="00EB0CF4">
      <w:pPr>
        <w:pStyle w:val="PL"/>
      </w:pPr>
      <w:r>
        <w:t xml:space="preserve">        }</w:t>
      </w:r>
    </w:p>
    <w:p w14:paraId="76B80992" w14:textId="77777777" w:rsidR="001A0AFF" w:rsidRDefault="00EB0CF4">
      <w:pPr>
        <w:pStyle w:val="PL"/>
      </w:pPr>
      <w:r>
        <w:t xml:space="preserve">    },</w:t>
      </w:r>
    </w:p>
    <w:p w14:paraId="0D541F5A" w14:textId="77777777" w:rsidR="001A0AFF" w:rsidRDefault="00EB0CF4">
      <w:pPr>
        <w:pStyle w:val="PL"/>
      </w:pPr>
      <w:r>
        <w:lastRenderedPageBreak/>
        <w:t xml:space="preserve">    usage                                   </w:t>
      </w:r>
      <w:r>
        <w:rPr>
          <w:color w:val="993366"/>
        </w:rPr>
        <w:t>ENUMERATED</w:t>
      </w:r>
      <w:r>
        <w:t xml:space="preserve"> {beamManagement, codebook, nonCodebook, antennaSwitching},</w:t>
      </w:r>
    </w:p>
    <w:p w14:paraId="6F43762A"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0A192B7D" w14:textId="77777777" w:rsidR="001A0AFF" w:rsidRDefault="00EB0CF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2A60233" w14:textId="77777777" w:rsidR="001A0AFF" w:rsidRDefault="00EB0CF4">
      <w:pPr>
        <w:pStyle w:val="PL"/>
        <w:rPr>
          <w:color w:val="808080"/>
        </w:rPr>
      </w:pPr>
      <w:r>
        <w:t xml:space="preserve">    pathlossReferenceRS                     PathlossReferenceRS-Config                                     </w:t>
      </w:r>
      <w:r>
        <w:rPr>
          <w:color w:val="993366"/>
        </w:rPr>
        <w:t>OPTIONAL</w:t>
      </w:r>
      <w:r>
        <w:t xml:space="preserve">, </w:t>
      </w:r>
      <w:r>
        <w:rPr>
          <w:color w:val="808080"/>
        </w:rPr>
        <w:t>-- Need M</w:t>
      </w:r>
    </w:p>
    <w:p w14:paraId="35AF2350" w14:textId="77777777" w:rsidR="001A0AFF" w:rsidRDefault="00EB0CF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1AEA842A" w14:textId="77777777" w:rsidR="001A0AFF" w:rsidRDefault="00EB0CF4">
      <w:pPr>
        <w:pStyle w:val="PL"/>
      </w:pPr>
      <w:r>
        <w:t xml:space="preserve">    ...,</w:t>
      </w:r>
    </w:p>
    <w:p w14:paraId="31DD1068" w14:textId="77777777" w:rsidR="001A0AFF" w:rsidRDefault="00EB0CF4">
      <w:pPr>
        <w:pStyle w:val="PL"/>
      </w:pPr>
      <w:r>
        <w:t xml:space="preserve">    [[</w:t>
      </w:r>
    </w:p>
    <w:p w14:paraId="08CB34C2" w14:textId="77777777" w:rsidR="001A0AFF" w:rsidRDefault="00EB0CF4">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76B3BB2F" w14:textId="77777777" w:rsidR="001A0AFF" w:rsidRDefault="00EB0CF4">
      <w:pPr>
        <w:pStyle w:val="PL"/>
      </w:pPr>
      <w:r>
        <w:t xml:space="preserve">    ]],</w:t>
      </w:r>
    </w:p>
    <w:p w14:paraId="6820E991" w14:textId="77777777" w:rsidR="001A0AFF" w:rsidRDefault="00EB0CF4">
      <w:pPr>
        <w:pStyle w:val="PL"/>
      </w:pPr>
      <w:r>
        <w:t xml:space="preserve">    [[</w:t>
      </w:r>
    </w:p>
    <w:p w14:paraId="51AD444E" w14:textId="77777777" w:rsidR="001A0AFF" w:rsidRDefault="00EB0CF4">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7F223C00" w14:textId="77777777" w:rsidR="001A0AFF" w:rsidRDefault="00EB0CF4">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5F64B9C5" w14:textId="77777777" w:rsidR="001A0AFF" w:rsidRDefault="00EB0CF4">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36379874" w14:textId="77777777" w:rsidR="001A0AFF" w:rsidRDefault="00EB0CF4">
      <w:pPr>
        <w:pStyle w:val="PL"/>
      </w:pPr>
      <w:r>
        <w:t xml:space="preserve">    ]]</w:t>
      </w:r>
    </w:p>
    <w:p w14:paraId="0DE06479" w14:textId="77777777" w:rsidR="001A0AFF" w:rsidRDefault="00EB0CF4">
      <w:pPr>
        <w:pStyle w:val="PL"/>
      </w:pPr>
      <w:r>
        <w:t>}</w:t>
      </w:r>
    </w:p>
    <w:p w14:paraId="747B309F" w14:textId="77777777" w:rsidR="001A0AFF" w:rsidRDefault="001A0AFF">
      <w:pPr>
        <w:pStyle w:val="PL"/>
      </w:pPr>
    </w:p>
    <w:p w14:paraId="35054C95" w14:textId="77777777" w:rsidR="001A0AFF" w:rsidRDefault="00EB0CF4">
      <w:pPr>
        <w:pStyle w:val="PL"/>
      </w:pPr>
      <w:r>
        <w:t xml:space="preserve">AvailableSlotOffset-r17 ::=   </w:t>
      </w:r>
      <w:r>
        <w:rPr>
          <w:color w:val="993366"/>
        </w:rPr>
        <w:t>INTEGER</w:t>
      </w:r>
      <w:r>
        <w:t xml:space="preserve"> (0..7)</w:t>
      </w:r>
    </w:p>
    <w:p w14:paraId="2757BDAE" w14:textId="77777777" w:rsidR="001A0AFF" w:rsidRDefault="001A0AFF">
      <w:pPr>
        <w:pStyle w:val="PL"/>
      </w:pPr>
    </w:p>
    <w:p w14:paraId="6C1495F9" w14:textId="77777777" w:rsidR="001A0AFF" w:rsidRDefault="00EB0CF4">
      <w:pPr>
        <w:pStyle w:val="PL"/>
      </w:pPr>
      <w:r>
        <w:t xml:space="preserve">PathlossReferenceRS-Config ::=              </w:t>
      </w:r>
      <w:r>
        <w:rPr>
          <w:color w:val="993366"/>
        </w:rPr>
        <w:t>CHOICE</w:t>
      </w:r>
      <w:r>
        <w:t xml:space="preserve"> {</w:t>
      </w:r>
    </w:p>
    <w:p w14:paraId="6CCA6285" w14:textId="77777777" w:rsidR="001A0AFF" w:rsidRDefault="00EB0CF4">
      <w:pPr>
        <w:pStyle w:val="PL"/>
      </w:pPr>
      <w:r>
        <w:t xml:space="preserve">    ssb-Index                                   SSB-Index,</w:t>
      </w:r>
    </w:p>
    <w:p w14:paraId="2B328C44" w14:textId="77777777" w:rsidR="001A0AFF" w:rsidRDefault="00EB0CF4">
      <w:pPr>
        <w:pStyle w:val="PL"/>
      </w:pPr>
      <w:r>
        <w:t xml:space="preserve">    csi-RS-Index                                NZP-CSI-RS-ResourceId</w:t>
      </w:r>
    </w:p>
    <w:p w14:paraId="4D3BE199" w14:textId="77777777" w:rsidR="001A0AFF" w:rsidRDefault="00EB0CF4">
      <w:pPr>
        <w:pStyle w:val="PL"/>
      </w:pPr>
      <w:r>
        <w:t>}</w:t>
      </w:r>
    </w:p>
    <w:p w14:paraId="0D4A7CB5" w14:textId="77777777" w:rsidR="001A0AFF" w:rsidRDefault="001A0AFF">
      <w:pPr>
        <w:pStyle w:val="PL"/>
      </w:pPr>
    </w:p>
    <w:p w14:paraId="7D9EE239" w14:textId="77777777" w:rsidR="001A0AFF" w:rsidRDefault="00EB0CF4">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5359A6EE" w14:textId="77777777" w:rsidR="001A0AFF" w:rsidRDefault="001A0AFF">
      <w:pPr>
        <w:pStyle w:val="PL"/>
      </w:pPr>
    </w:p>
    <w:p w14:paraId="3165ECFA" w14:textId="77777777" w:rsidR="001A0AFF" w:rsidRDefault="00EB0CF4">
      <w:pPr>
        <w:pStyle w:val="PL"/>
      </w:pPr>
      <w:r>
        <w:t xml:space="preserve">PathlossReferenceRS-r16 ::=                 </w:t>
      </w:r>
      <w:r>
        <w:rPr>
          <w:color w:val="993366"/>
        </w:rPr>
        <w:t>SEQUENCE</w:t>
      </w:r>
      <w:r>
        <w:t xml:space="preserve"> {</w:t>
      </w:r>
    </w:p>
    <w:p w14:paraId="2E40F79B" w14:textId="77777777" w:rsidR="001A0AFF" w:rsidRDefault="00EB0CF4">
      <w:pPr>
        <w:pStyle w:val="PL"/>
      </w:pPr>
      <w:r>
        <w:t xml:space="preserve">    srs-PathlossReferenceRS-Id-r16              SRS-PathlossReferenceRS-Id-r16,</w:t>
      </w:r>
    </w:p>
    <w:p w14:paraId="0D67C569" w14:textId="77777777" w:rsidR="001A0AFF" w:rsidRDefault="00EB0CF4">
      <w:pPr>
        <w:pStyle w:val="PL"/>
      </w:pPr>
      <w:r>
        <w:t xml:space="preserve">    pathlossReferenceRS-r16                     PathlossReferenceRS-Config</w:t>
      </w:r>
    </w:p>
    <w:p w14:paraId="610D074A" w14:textId="77777777" w:rsidR="001A0AFF" w:rsidRDefault="00EB0CF4">
      <w:pPr>
        <w:pStyle w:val="PL"/>
      </w:pPr>
      <w:r>
        <w:t>}</w:t>
      </w:r>
    </w:p>
    <w:p w14:paraId="4BDD79EC" w14:textId="77777777" w:rsidR="001A0AFF" w:rsidRDefault="001A0AFF">
      <w:pPr>
        <w:pStyle w:val="PL"/>
      </w:pPr>
    </w:p>
    <w:p w14:paraId="0A9B3CFC" w14:textId="77777777" w:rsidR="001A0AFF" w:rsidRDefault="00EB0CF4">
      <w:pPr>
        <w:pStyle w:val="PL"/>
      </w:pPr>
      <w:r>
        <w:t xml:space="preserve">SRS-PathlossReferenceRS-Id-r16 ::=          </w:t>
      </w:r>
      <w:r>
        <w:rPr>
          <w:color w:val="993366"/>
        </w:rPr>
        <w:t>INTEGER</w:t>
      </w:r>
      <w:r>
        <w:t xml:space="preserve"> (0..maxNrofSRS-PathlossReferenceRS-1-r16)</w:t>
      </w:r>
    </w:p>
    <w:p w14:paraId="007F58C2" w14:textId="77777777" w:rsidR="001A0AFF" w:rsidRDefault="001A0AFF">
      <w:pPr>
        <w:pStyle w:val="PL"/>
      </w:pPr>
    </w:p>
    <w:p w14:paraId="307CA959" w14:textId="77777777" w:rsidR="001A0AFF" w:rsidRDefault="00EB0CF4">
      <w:pPr>
        <w:pStyle w:val="PL"/>
      </w:pPr>
      <w:r>
        <w:t xml:space="preserve">SRS-PosResourceSet-r16 ::=                  </w:t>
      </w:r>
      <w:r>
        <w:rPr>
          <w:color w:val="993366"/>
        </w:rPr>
        <w:t>SEQUENCE</w:t>
      </w:r>
      <w:r>
        <w:t xml:space="preserve"> {</w:t>
      </w:r>
    </w:p>
    <w:p w14:paraId="39798EE1" w14:textId="77777777" w:rsidR="001A0AFF" w:rsidRDefault="00EB0CF4">
      <w:pPr>
        <w:pStyle w:val="PL"/>
      </w:pPr>
      <w:r>
        <w:t xml:space="preserve">    srs-PosResourceSetId-r16                    SRS-PosResourceSetId-r16,</w:t>
      </w:r>
    </w:p>
    <w:p w14:paraId="076B2106" w14:textId="77777777" w:rsidR="001A0AFF" w:rsidRDefault="00EB0CF4">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33DEA5B8" w14:textId="77777777" w:rsidR="001A0AFF" w:rsidRDefault="00EB0CF4">
      <w:pPr>
        <w:pStyle w:val="PL"/>
        <w:rPr>
          <w:color w:val="808080"/>
        </w:rPr>
      </w:pPr>
      <w:r>
        <w:t xml:space="preserve">                                                                                                           </w:t>
      </w:r>
      <w:r>
        <w:rPr>
          <w:color w:val="993366"/>
        </w:rPr>
        <w:t>OPTIONAL</w:t>
      </w:r>
      <w:r>
        <w:t xml:space="preserve">, </w:t>
      </w:r>
      <w:r>
        <w:rPr>
          <w:color w:val="808080"/>
        </w:rPr>
        <w:t>-- Cond Setup</w:t>
      </w:r>
    </w:p>
    <w:p w14:paraId="7F8842B4" w14:textId="77777777" w:rsidR="001A0AFF" w:rsidRDefault="00EB0CF4">
      <w:pPr>
        <w:pStyle w:val="PL"/>
      </w:pPr>
      <w:r>
        <w:t xml:space="preserve">    resourceType-r16                            </w:t>
      </w:r>
      <w:r>
        <w:rPr>
          <w:color w:val="993366"/>
        </w:rPr>
        <w:t>CHOICE</w:t>
      </w:r>
      <w:r>
        <w:t xml:space="preserve"> {</w:t>
      </w:r>
    </w:p>
    <w:p w14:paraId="297402CE" w14:textId="77777777" w:rsidR="001A0AFF" w:rsidRDefault="00EB0CF4">
      <w:pPr>
        <w:pStyle w:val="PL"/>
      </w:pPr>
      <w:r>
        <w:t xml:space="preserve">        aperiodic-r16                               </w:t>
      </w:r>
      <w:r>
        <w:rPr>
          <w:color w:val="993366"/>
        </w:rPr>
        <w:t>SEQUENCE</w:t>
      </w:r>
      <w:r>
        <w:t xml:space="preserve"> {</w:t>
      </w:r>
    </w:p>
    <w:p w14:paraId="629C65C9" w14:textId="77777777" w:rsidR="001A0AFF" w:rsidRDefault="00EB0CF4">
      <w:pPr>
        <w:pStyle w:val="PL"/>
      </w:pPr>
      <w:r>
        <w:t xml:space="preserve">            aperiodicSRS-ResourceTriggerList-r16        </w:t>
      </w:r>
      <w:r>
        <w:rPr>
          <w:color w:val="993366"/>
        </w:rPr>
        <w:t>SEQUENCE</w:t>
      </w:r>
      <w:r>
        <w:t xml:space="preserve"> (</w:t>
      </w:r>
      <w:r>
        <w:rPr>
          <w:color w:val="993366"/>
        </w:rPr>
        <w:t>SIZE</w:t>
      </w:r>
      <w:r>
        <w:t>(1..maxNrofSRS-TriggerStates-1))</w:t>
      </w:r>
    </w:p>
    <w:p w14:paraId="24F9BEC4"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C182A84" w14:textId="77777777" w:rsidR="001A0AFF" w:rsidRDefault="00EB0CF4">
      <w:pPr>
        <w:pStyle w:val="PL"/>
      </w:pPr>
      <w:r>
        <w:t xml:space="preserve">            ...</w:t>
      </w:r>
    </w:p>
    <w:p w14:paraId="6623BE1A" w14:textId="77777777" w:rsidR="001A0AFF" w:rsidRDefault="00EB0CF4">
      <w:pPr>
        <w:pStyle w:val="PL"/>
      </w:pPr>
      <w:r>
        <w:t xml:space="preserve">        },</w:t>
      </w:r>
    </w:p>
    <w:p w14:paraId="0440D579" w14:textId="77777777" w:rsidR="001A0AFF" w:rsidRDefault="00EB0CF4">
      <w:pPr>
        <w:pStyle w:val="PL"/>
      </w:pPr>
      <w:r>
        <w:t xml:space="preserve">        semi-persistent-r16                         </w:t>
      </w:r>
      <w:r>
        <w:rPr>
          <w:color w:val="993366"/>
        </w:rPr>
        <w:t>SEQUENCE</w:t>
      </w:r>
      <w:r>
        <w:t xml:space="preserve"> {</w:t>
      </w:r>
    </w:p>
    <w:p w14:paraId="464A3742" w14:textId="77777777" w:rsidR="001A0AFF" w:rsidRDefault="00EB0CF4">
      <w:pPr>
        <w:pStyle w:val="PL"/>
      </w:pPr>
      <w:r>
        <w:t xml:space="preserve">            ...</w:t>
      </w:r>
    </w:p>
    <w:p w14:paraId="2836B093" w14:textId="77777777" w:rsidR="001A0AFF" w:rsidRDefault="00EB0CF4">
      <w:pPr>
        <w:pStyle w:val="PL"/>
      </w:pPr>
      <w:r>
        <w:t xml:space="preserve">        },</w:t>
      </w:r>
    </w:p>
    <w:p w14:paraId="5520C9D3" w14:textId="77777777" w:rsidR="001A0AFF" w:rsidRDefault="00EB0CF4">
      <w:pPr>
        <w:pStyle w:val="PL"/>
      </w:pPr>
      <w:r>
        <w:t xml:space="preserve">        periodic-r16                                </w:t>
      </w:r>
      <w:r>
        <w:rPr>
          <w:color w:val="993366"/>
        </w:rPr>
        <w:t>SEQUENCE</w:t>
      </w:r>
      <w:r>
        <w:t xml:space="preserve"> {</w:t>
      </w:r>
    </w:p>
    <w:p w14:paraId="65EB75FF" w14:textId="77777777" w:rsidR="001A0AFF" w:rsidRDefault="00EB0CF4">
      <w:pPr>
        <w:pStyle w:val="PL"/>
      </w:pPr>
      <w:r>
        <w:t xml:space="preserve">            ...</w:t>
      </w:r>
    </w:p>
    <w:p w14:paraId="151AA961" w14:textId="77777777" w:rsidR="001A0AFF" w:rsidRDefault="00EB0CF4">
      <w:pPr>
        <w:pStyle w:val="PL"/>
      </w:pPr>
      <w:r>
        <w:t xml:space="preserve">        }</w:t>
      </w:r>
    </w:p>
    <w:p w14:paraId="3AE0BDBD" w14:textId="77777777" w:rsidR="001A0AFF" w:rsidRDefault="00EB0CF4">
      <w:pPr>
        <w:pStyle w:val="PL"/>
      </w:pPr>
      <w:r>
        <w:t xml:space="preserve">    },</w:t>
      </w:r>
    </w:p>
    <w:p w14:paraId="5ADBCAC8" w14:textId="77777777" w:rsidR="001A0AFF" w:rsidRDefault="00EB0CF4">
      <w:pPr>
        <w:pStyle w:val="PL"/>
        <w:rPr>
          <w:color w:val="808080"/>
        </w:rPr>
      </w:pPr>
      <w:r>
        <w:t xml:space="preserve">    alpha-r16                                   Alpha                                                      </w:t>
      </w:r>
      <w:r>
        <w:rPr>
          <w:color w:val="993366"/>
        </w:rPr>
        <w:t>OPTIONAL</w:t>
      </w:r>
      <w:r>
        <w:t xml:space="preserve">, </w:t>
      </w:r>
      <w:r>
        <w:rPr>
          <w:color w:val="808080"/>
        </w:rPr>
        <w:t>-- Need S</w:t>
      </w:r>
    </w:p>
    <w:p w14:paraId="3CFF53AA" w14:textId="77777777" w:rsidR="001A0AFF" w:rsidRDefault="00EB0CF4">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2A398803" w14:textId="77777777" w:rsidR="001A0AFF" w:rsidRDefault="00EB0CF4">
      <w:pPr>
        <w:pStyle w:val="PL"/>
      </w:pPr>
      <w:r>
        <w:t xml:space="preserve">    pathlossReferenceRS-Pos-r16                 </w:t>
      </w:r>
      <w:r>
        <w:rPr>
          <w:color w:val="993366"/>
        </w:rPr>
        <w:t>CHOICE</w:t>
      </w:r>
      <w:r>
        <w:t xml:space="preserve"> {</w:t>
      </w:r>
    </w:p>
    <w:p w14:paraId="7C239A1A" w14:textId="77777777" w:rsidR="001A0AFF" w:rsidRDefault="00EB0CF4">
      <w:pPr>
        <w:pStyle w:val="PL"/>
      </w:pPr>
      <w:r>
        <w:lastRenderedPageBreak/>
        <w:t xml:space="preserve">        ssb-IndexServing-r16                        SSB-Index,</w:t>
      </w:r>
    </w:p>
    <w:p w14:paraId="7CDBCE6E" w14:textId="77777777" w:rsidR="001A0AFF" w:rsidRDefault="00EB0CF4">
      <w:pPr>
        <w:pStyle w:val="PL"/>
      </w:pPr>
      <w:r>
        <w:t xml:space="preserve">        ssb-Ncell-r16                               SSB-InfoNcell-r16,</w:t>
      </w:r>
    </w:p>
    <w:p w14:paraId="178B3CE3" w14:textId="77777777" w:rsidR="001A0AFF" w:rsidRDefault="00EB0CF4">
      <w:pPr>
        <w:pStyle w:val="PL"/>
      </w:pPr>
      <w:r>
        <w:t xml:space="preserve">        dl-PRS-r16                                  DL-PRS-Info-r16</w:t>
      </w:r>
    </w:p>
    <w:p w14:paraId="53AB8BBB" w14:textId="77777777" w:rsidR="001A0AFF" w:rsidRDefault="00EB0CF4">
      <w:pPr>
        <w:pStyle w:val="PL"/>
        <w:rPr>
          <w:color w:val="808080"/>
        </w:rPr>
      </w:pPr>
      <w:r>
        <w:t xml:space="preserve">    }                                                                                                      </w:t>
      </w:r>
      <w:r>
        <w:rPr>
          <w:color w:val="993366"/>
        </w:rPr>
        <w:t>OPTIONAL</w:t>
      </w:r>
      <w:r>
        <w:t xml:space="preserve">, </w:t>
      </w:r>
      <w:r>
        <w:rPr>
          <w:color w:val="808080"/>
        </w:rPr>
        <w:t>-- Need M</w:t>
      </w:r>
    </w:p>
    <w:p w14:paraId="771C78C5" w14:textId="77777777" w:rsidR="001A0AFF" w:rsidRDefault="00EB0CF4">
      <w:pPr>
        <w:pStyle w:val="PL"/>
      </w:pPr>
      <w:r>
        <w:t xml:space="preserve">    </w:t>
      </w:r>
      <w:r>
        <w:rPr>
          <w:rFonts w:eastAsiaTheme="minorEastAsia"/>
        </w:rPr>
        <w:t>...</w:t>
      </w:r>
    </w:p>
    <w:p w14:paraId="1A5216BA" w14:textId="77777777" w:rsidR="001A0AFF" w:rsidRDefault="00EB0CF4">
      <w:pPr>
        <w:pStyle w:val="PL"/>
      </w:pPr>
      <w:r>
        <w:t>}</w:t>
      </w:r>
    </w:p>
    <w:p w14:paraId="5A3EAC78" w14:textId="77777777" w:rsidR="001A0AFF" w:rsidRDefault="001A0AFF">
      <w:pPr>
        <w:pStyle w:val="PL"/>
      </w:pPr>
    </w:p>
    <w:p w14:paraId="316B5BB3" w14:textId="77777777" w:rsidR="001A0AFF" w:rsidRDefault="00EB0CF4">
      <w:pPr>
        <w:pStyle w:val="PL"/>
      </w:pPr>
      <w:r>
        <w:t xml:space="preserve">SRS-ResourceSetId ::=                   </w:t>
      </w:r>
      <w:r>
        <w:rPr>
          <w:color w:val="993366"/>
        </w:rPr>
        <w:t>INTEGER</w:t>
      </w:r>
      <w:r>
        <w:t xml:space="preserve"> (0..maxNrofSRS-ResourceSets-1)</w:t>
      </w:r>
    </w:p>
    <w:p w14:paraId="7EA9AF46" w14:textId="77777777" w:rsidR="001A0AFF" w:rsidRDefault="001A0AFF">
      <w:pPr>
        <w:pStyle w:val="PL"/>
      </w:pPr>
    </w:p>
    <w:p w14:paraId="4EB61B0C" w14:textId="77777777" w:rsidR="001A0AFF" w:rsidRDefault="00EB0CF4">
      <w:pPr>
        <w:pStyle w:val="PL"/>
      </w:pPr>
      <w:r>
        <w:t xml:space="preserve">SRS-PosResourceSetId-r16 ::=            </w:t>
      </w:r>
      <w:r>
        <w:rPr>
          <w:color w:val="993366"/>
        </w:rPr>
        <w:t>INTEGER</w:t>
      </w:r>
      <w:r>
        <w:t xml:space="preserve"> (0..maxNrofSRS-PosResourceSets-1-r16)</w:t>
      </w:r>
    </w:p>
    <w:p w14:paraId="3B3876B3" w14:textId="77777777" w:rsidR="001A0AFF" w:rsidRDefault="001A0AFF">
      <w:pPr>
        <w:pStyle w:val="PL"/>
      </w:pPr>
    </w:p>
    <w:p w14:paraId="002E749E" w14:textId="77777777" w:rsidR="001A0AFF" w:rsidRDefault="00EB0CF4">
      <w:pPr>
        <w:pStyle w:val="PL"/>
      </w:pPr>
      <w:r>
        <w:t xml:space="preserve">SRS-Resource ::=                        </w:t>
      </w:r>
      <w:r>
        <w:rPr>
          <w:color w:val="993366"/>
        </w:rPr>
        <w:t>SEQUENCE</w:t>
      </w:r>
      <w:r>
        <w:t xml:space="preserve"> {</w:t>
      </w:r>
    </w:p>
    <w:p w14:paraId="113C7EBC" w14:textId="77777777" w:rsidR="001A0AFF" w:rsidRDefault="00EB0CF4">
      <w:pPr>
        <w:pStyle w:val="PL"/>
      </w:pPr>
      <w:r>
        <w:t xml:space="preserve">    srs-ResourceId                          SRS-ResourceId,</w:t>
      </w:r>
    </w:p>
    <w:p w14:paraId="58D6A1A7" w14:textId="77777777" w:rsidR="001A0AFF" w:rsidRDefault="00EB0CF4">
      <w:pPr>
        <w:pStyle w:val="PL"/>
      </w:pPr>
      <w:r>
        <w:t xml:space="preserve">    nrofSRS-Ports                           </w:t>
      </w:r>
      <w:r>
        <w:rPr>
          <w:color w:val="993366"/>
        </w:rPr>
        <w:t>ENUMERATED</w:t>
      </w:r>
      <w:r>
        <w:t xml:space="preserve"> {port1, ports2, ports4},</w:t>
      </w:r>
    </w:p>
    <w:p w14:paraId="3D046415" w14:textId="77777777" w:rsidR="001A0AFF" w:rsidRDefault="00EB0CF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6C805291" w14:textId="77777777" w:rsidR="001A0AFF" w:rsidRDefault="00EB0CF4">
      <w:pPr>
        <w:pStyle w:val="PL"/>
      </w:pPr>
      <w:r>
        <w:t xml:space="preserve">    transmissionComb                        </w:t>
      </w:r>
      <w:r>
        <w:rPr>
          <w:color w:val="993366"/>
        </w:rPr>
        <w:t>CHOICE</w:t>
      </w:r>
      <w:r>
        <w:t xml:space="preserve"> {</w:t>
      </w:r>
    </w:p>
    <w:p w14:paraId="11EC75D2" w14:textId="77777777" w:rsidR="001A0AFF" w:rsidRDefault="00EB0CF4">
      <w:pPr>
        <w:pStyle w:val="PL"/>
      </w:pPr>
      <w:r>
        <w:t xml:space="preserve">        n2                                      </w:t>
      </w:r>
      <w:r>
        <w:rPr>
          <w:color w:val="993366"/>
        </w:rPr>
        <w:t>SEQUENCE</w:t>
      </w:r>
      <w:r>
        <w:t xml:space="preserve"> {</w:t>
      </w:r>
    </w:p>
    <w:p w14:paraId="3770B78E" w14:textId="77777777" w:rsidR="001A0AFF" w:rsidRDefault="00EB0CF4">
      <w:pPr>
        <w:pStyle w:val="PL"/>
      </w:pPr>
      <w:r>
        <w:t xml:space="preserve">            combOffset-n2                           </w:t>
      </w:r>
      <w:r>
        <w:rPr>
          <w:color w:val="993366"/>
        </w:rPr>
        <w:t>INTEGER</w:t>
      </w:r>
      <w:r>
        <w:t xml:space="preserve"> (0..1),</w:t>
      </w:r>
    </w:p>
    <w:p w14:paraId="7A3E9A40" w14:textId="77777777" w:rsidR="001A0AFF" w:rsidRDefault="00EB0CF4">
      <w:pPr>
        <w:pStyle w:val="PL"/>
      </w:pPr>
      <w:r>
        <w:t xml:space="preserve">            cyclicShift-n2                          </w:t>
      </w:r>
      <w:r>
        <w:rPr>
          <w:color w:val="993366"/>
        </w:rPr>
        <w:t>INTEGER</w:t>
      </w:r>
      <w:r>
        <w:t xml:space="preserve"> (0..7)</w:t>
      </w:r>
    </w:p>
    <w:p w14:paraId="4EB07705" w14:textId="77777777" w:rsidR="001A0AFF" w:rsidRDefault="00EB0CF4">
      <w:pPr>
        <w:pStyle w:val="PL"/>
      </w:pPr>
      <w:r>
        <w:t xml:space="preserve">        },</w:t>
      </w:r>
    </w:p>
    <w:p w14:paraId="62D2D8B3" w14:textId="77777777" w:rsidR="001A0AFF" w:rsidRDefault="00EB0CF4">
      <w:pPr>
        <w:pStyle w:val="PL"/>
      </w:pPr>
      <w:r>
        <w:t xml:space="preserve">        n4                                      </w:t>
      </w:r>
      <w:r>
        <w:rPr>
          <w:color w:val="993366"/>
        </w:rPr>
        <w:t>SEQUENCE</w:t>
      </w:r>
      <w:r>
        <w:t xml:space="preserve"> {</w:t>
      </w:r>
    </w:p>
    <w:p w14:paraId="4DD03BB8" w14:textId="77777777" w:rsidR="001A0AFF" w:rsidRDefault="00EB0CF4">
      <w:pPr>
        <w:pStyle w:val="PL"/>
        <w:rPr>
          <w:lang w:val="sv-SE"/>
        </w:rPr>
      </w:pPr>
      <w:r>
        <w:t xml:space="preserve">            </w:t>
      </w:r>
      <w:r>
        <w:rPr>
          <w:lang w:val="sv-SE"/>
        </w:rPr>
        <w:t xml:space="preserve">combOffset-n4                           </w:t>
      </w:r>
      <w:r>
        <w:rPr>
          <w:color w:val="993366"/>
          <w:lang w:val="sv-SE"/>
        </w:rPr>
        <w:t>INTEGER</w:t>
      </w:r>
      <w:r>
        <w:rPr>
          <w:lang w:val="sv-SE"/>
        </w:rPr>
        <w:t xml:space="preserve"> (0..3),</w:t>
      </w:r>
    </w:p>
    <w:p w14:paraId="488FE2E0" w14:textId="77777777" w:rsidR="001A0AFF" w:rsidRDefault="00EB0CF4">
      <w:pPr>
        <w:pStyle w:val="PL"/>
        <w:rPr>
          <w:lang w:val="sv-SE"/>
        </w:rPr>
      </w:pPr>
      <w:r>
        <w:rPr>
          <w:lang w:val="sv-SE"/>
        </w:rPr>
        <w:t xml:space="preserve">            cyclicShift-n4                          </w:t>
      </w:r>
      <w:r>
        <w:rPr>
          <w:color w:val="993366"/>
          <w:lang w:val="sv-SE"/>
        </w:rPr>
        <w:t>INTEGER</w:t>
      </w:r>
      <w:r>
        <w:rPr>
          <w:lang w:val="sv-SE"/>
        </w:rPr>
        <w:t xml:space="preserve"> (0..11)</w:t>
      </w:r>
    </w:p>
    <w:p w14:paraId="52FF8DD4" w14:textId="77777777" w:rsidR="001A0AFF" w:rsidRDefault="00EB0CF4">
      <w:pPr>
        <w:pStyle w:val="PL"/>
      </w:pPr>
      <w:r>
        <w:rPr>
          <w:lang w:val="sv-SE"/>
        </w:rPr>
        <w:t xml:space="preserve">        </w:t>
      </w:r>
      <w:r>
        <w:t>}</w:t>
      </w:r>
    </w:p>
    <w:p w14:paraId="30F0F1C8" w14:textId="77777777" w:rsidR="001A0AFF" w:rsidRDefault="00EB0CF4">
      <w:pPr>
        <w:pStyle w:val="PL"/>
      </w:pPr>
      <w:r>
        <w:t xml:space="preserve">    },</w:t>
      </w:r>
    </w:p>
    <w:p w14:paraId="2678517C" w14:textId="77777777" w:rsidR="001A0AFF" w:rsidRDefault="00EB0CF4">
      <w:pPr>
        <w:pStyle w:val="PL"/>
      </w:pPr>
      <w:r>
        <w:t xml:space="preserve">    resourceMapping                         </w:t>
      </w:r>
      <w:r>
        <w:rPr>
          <w:color w:val="993366"/>
        </w:rPr>
        <w:t>SEQUENCE</w:t>
      </w:r>
      <w:r>
        <w:t xml:space="preserve"> {</w:t>
      </w:r>
    </w:p>
    <w:p w14:paraId="70DAD4FD" w14:textId="77777777" w:rsidR="001A0AFF" w:rsidRDefault="00EB0CF4">
      <w:pPr>
        <w:pStyle w:val="PL"/>
      </w:pPr>
      <w:r>
        <w:t xml:space="preserve">        startPosition                           </w:t>
      </w:r>
      <w:r>
        <w:rPr>
          <w:color w:val="993366"/>
        </w:rPr>
        <w:t>INTEGER</w:t>
      </w:r>
      <w:r>
        <w:t xml:space="preserve"> (0..5),</w:t>
      </w:r>
    </w:p>
    <w:p w14:paraId="1629F10A" w14:textId="77777777" w:rsidR="001A0AFF" w:rsidRDefault="00EB0CF4">
      <w:pPr>
        <w:pStyle w:val="PL"/>
      </w:pPr>
      <w:r>
        <w:t xml:space="preserve">        nrofSymbols                             </w:t>
      </w:r>
      <w:r>
        <w:rPr>
          <w:color w:val="993366"/>
        </w:rPr>
        <w:t>ENUMERATED</w:t>
      </w:r>
      <w:r>
        <w:t xml:space="preserve"> {n1, n2, n4},</w:t>
      </w:r>
    </w:p>
    <w:p w14:paraId="6210BB50" w14:textId="77777777" w:rsidR="001A0AFF" w:rsidRDefault="00EB0CF4">
      <w:pPr>
        <w:pStyle w:val="PL"/>
      </w:pPr>
      <w:r>
        <w:t xml:space="preserve">        repetitionFactor                        </w:t>
      </w:r>
      <w:r>
        <w:rPr>
          <w:color w:val="993366"/>
        </w:rPr>
        <w:t>ENUMERATED</w:t>
      </w:r>
      <w:r>
        <w:t xml:space="preserve"> {n1, n2, n4}</w:t>
      </w:r>
    </w:p>
    <w:p w14:paraId="36EECC1F" w14:textId="77777777" w:rsidR="001A0AFF" w:rsidRDefault="00EB0CF4">
      <w:pPr>
        <w:pStyle w:val="PL"/>
      </w:pPr>
      <w:r>
        <w:t xml:space="preserve">    },</w:t>
      </w:r>
    </w:p>
    <w:p w14:paraId="021995DC" w14:textId="77777777" w:rsidR="001A0AFF" w:rsidRDefault="00EB0CF4">
      <w:pPr>
        <w:pStyle w:val="PL"/>
      </w:pPr>
      <w:r>
        <w:t xml:space="preserve">    freqDomainPosition                      </w:t>
      </w:r>
      <w:r>
        <w:rPr>
          <w:color w:val="993366"/>
        </w:rPr>
        <w:t>INTEGER</w:t>
      </w:r>
      <w:r>
        <w:t xml:space="preserve"> (0..67),</w:t>
      </w:r>
    </w:p>
    <w:p w14:paraId="2A96CF2C" w14:textId="77777777" w:rsidR="001A0AFF" w:rsidRDefault="00EB0CF4">
      <w:pPr>
        <w:pStyle w:val="PL"/>
      </w:pPr>
      <w:r>
        <w:t xml:space="preserve">    freqDomainShift                         </w:t>
      </w:r>
      <w:r>
        <w:rPr>
          <w:color w:val="993366"/>
        </w:rPr>
        <w:t>INTEGER</w:t>
      </w:r>
      <w:r>
        <w:t xml:space="preserve"> (0..268),</w:t>
      </w:r>
    </w:p>
    <w:p w14:paraId="769691F1" w14:textId="77777777" w:rsidR="001A0AFF" w:rsidRDefault="00EB0CF4">
      <w:pPr>
        <w:pStyle w:val="PL"/>
      </w:pPr>
      <w:r>
        <w:t xml:space="preserve">    freqHopping                             </w:t>
      </w:r>
      <w:r>
        <w:rPr>
          <w:color w:val="993366"/>
        </w:rPr>
        <w:t>SEQUENCE</w:t>
      </w:r>
      <w:r>
        <w:t xml:space="preserve"> {</w:t>
      </w:r>
    </w:p>
    <w:p w14:paraId="0969BBEC" w14:textId="77777777" w:rsidR="001A0AFF" w:rsidRDefault="00EB0CF4">
      <w:pPr>
        <w:pStyle w:val="PL"/>
        <w:rPr>
          <w:lang w:val="sv-SE"/>
        </w:rPr>
      </w:pPr>
      <w:r>
        <w:t xml:space="preserve">        </w:t>
      </w:r>
      <w:r>
        <w:rPr>
          <w:lang w:val="sv-SE"/>
        </w:rPr>
        <w:t xml:space="preserve">c-SRS                                   </w:t>
      </w:r>
      <w:r>
        <w:rPr>
          <w:color w:val="993366"/>
          <w:lang w:val="sv-SE"/>
        </w:rPr>
        <w:t>INTEGER</w:t>
      </w:r>
      <w:r>
        <w:rPr>
          <w:lang w:val="sv-SE"/>
        </w:rPr>
        <w:t xml:space="preserve"> (0..63),</w:t>
      </w:r>
    </w:p>
    <w:p w14:paraId="385AF978" w14:textId="77777777" w:rsidR="001A0AFF" w:rsidRDefault="00EB0CF4">
      <w:pPr>
        <w:pStyle w:val="PL"/>
        <w:rPr>
          <w:lang w:val="sv-SE"/>
        </w:rPr>
      </w:pPr>
      <w:r>
        <w:rPr>
          <w:lang w:val="sv-SE"/>
        </w:rPr>
        <w:t xml:space="preserve">        b-SRS                                   </w:t>
      </w:r>
      <w:r>
        <w:rPr>
          <w:color w:val="993366"/>
          <w:lang w:val="sv-SE"/>
        </w:rPr>
        <w:t>INTEGER</w:t>
      </w:r>
      <w:r>
        <w:rPr>
          <w:lang w:val="sv-SE"/>
        </w:rPr>
        <w:t xml:space="preserve"> (0..3),</w:t>
      </w:r>
    </w:p>
    <w:p w14:paraId="152134EE" w14:textId="77777777" w:rsidR="001A0AFF" w:rsidRDefault="00EB0CF4">
      <w:pPr>
        <w:pStyle w:val="PL"/>
      </w:pPr>
      <w:r>
        <w:rPr>
          <w:lang w:val="sv-SE"/>
        </w:rPr>
        <w:t xml:space="preserve">        </w:t>
      </w:r>
      <w:r>
        <w:t xml:space="preserve">b-hop                                   </w:t>
      </w:r>
      <w:r>
        <w:rPr>
          <w:color w:val="993366"/>
        </w:rPr>
        <w:t>INTEGER</w:t>
      </w:r>
      <w:r>
        <w:t xml:space="preserve"> (0..3)</w:t>
      </w:r>
    </w:p>
    <w:p w14:paraId="35F85B1D" w14:textId="77777777" w:rsidR="001A0AFF" w:rsidRDefault="00EB0CF4">
      <w:pPr>
        <w:pStyle w:val="PL"/>
      </w:pPr>
      <w:r>
        <w:t xml:space="preserve">    },</w:t>
      </w:r>
    </w:p>
    <w:p w14:paraId="13CC3A69" w14:textId="77777777" w:rsidR="001A0AFF" w:rsidRDefault="00EB0CF4">
      <w:pPr>
        <w:pStyle w:val="PL"/>
      </w:pPr>
      <w:r>
        <w:t xml:space="preserve">    groupOrSequenceHopping                  </w:t>
      </w:r>
      <w:r>
        <w:rPr>
          <w:color w:val="993366"/>
        </w:rPr>
        <w:t>ENUMERATED</w:t>
      </w:r>
      <w:r>
        <w:t xml:space="preserve"> { neither, groupHopping, sequenceHopping },</w:t>
      </w:r>
    </w:p>
    <w:p w14:paraId="1CE97D94" w14:textId="77777777" w:rsidR="001A0AFF" w:rsidRDefault="00EB0CF4">
      <w:pPr>
        <w:pStyle w:val="PL"/>
      </w:pPr>
      <w:r>
        <w:t xml:space="preserve">    resourceType                            </w:t>
      </w:r>
      <w:r>
        <w:rPr>
          <w:color w:val="993366"/>
        </w:rPr>
        <w:t>CHOICE</w:t>
      </w:r>
      <w:r>
        <w:t xml:space="preserve"> {</w:t>
      </w:r>
    </w:p>
    <w:p w14:paraId="4483496B" w14:textId="77777777" w:rsidR="001A0AFF" w:rsidRDefault="00EB0CF4">
      <w:pPr>
        <w:pStyle w:val="PL"/>
      </w:pPr>
      <w:r>
        <w:t xml:space="preserve">        aperiodic                               </w:t>
      </w:r>
      <w:r>
        <w:rPr>
          <w:color w:val="993366"/>
        </w:rPr>
        <w:t>SEQUENCE</w:t>
      </w:r>
      <w:r>
        <w:t xml:space="preserve"> {</w:t>
      </w:r>
    </w:p>
    <w:p w14:paraId="7BA45F9D" w14:textId="77777777" w:rsidR="001A0AFF" w:rsidRDefault="00EB0CF4">
      <w:pPr>
        <w:pStyle w:val="PL"/>
      </w:pPr>
      <w:r>
        <w:t xml:space="preserve">            ...</w:t>
      </w:r>
    </w:p>
    <w:p w14:paraId="6BF510C1" w14:textId="77777777" w:rsidR="001A0AFF" w:rsidRDefault="00EB0CF4">
      <w:pPr>
        <w:pStyle w:val="PL"/>
      </w:pPr>
      <w:r>
        <w:t xml:space="preserve">        },</w:t>
      </w:r>
    </w:p>
    <w:p w14:paraId="3390ACBB" w14:textId="77777777" w:rsidR="001A0AFF" w:rsidRDefault="00EB0CF4">
      <w:pPr>
        <w:pStyle w:val="PL"/>
      </w:pPr>
      <w:r>
        <w:t xml:space="preserve">        semi-persistent                         </w:t>
      </w:r>
      <w:r>
        <w:rPr>
          <w:color w:val="993366"/>
        </w:rPr>
        <w:t>SEQUENCE</w:t>
      </w:r>
      <w:r>
        <w:t xml:space="preserve"> {</w:t>
      </w:r>
    </w:p>
    <w:p w14:paraId="503F5C12" w14:textId="77777777" w:rsidR="001A0AFF" w:rsidRDefault="00EB0CF4">
      <w:pPr>
        <w:pStyle w:val="PL"/>
      </w:pPr>
      <w:r>
        <w:t xml:space="preserve">            periodicityAndOffset-sp                     SRS-PeriodicityAndOffset,</w:t>
      </w:r>
    </w:p>
    <w:p w14:paraId="29BC0C16" w14:textId="77777777" w:rsidR="001A0AFF" w:rsidRDefault="00EB0CF4">
      <w:pPr>
        <w:pStyle w:val="PL"/>
      </w:pPr>
      <w:r>
        <w:t xml:space="preserve">            ...</w:t>
      </w:r>
    </w:p>
    <w:p w14:paraId="2E2870E6" w14:textId="77777777" w:rsidR="001A0AFF" w:rsidRDefault="00EB0CF4">
      <w:pPr>
        <w:pStyle w:val="PL"/>
      </w:pPr>
      <w:r>
        <w:t xml:space="preserve">        },</w:t>
      </w:r>
    </w:p>
    <w:p w14:paraId="607FF747" w14:textId="77777777" w:rsidR="001A0AFF" w:rsidRDefault="00EB0CF4">
      <w:pPr>
        <w:pStyle w:val="PL"/>
      </w:pPr>
      <w:r>
        <w:t xml:space="preserve">        periodic                                </w:t>
      </w:r>
      <w:r>
        <w:rPr>
          <w:color w:val="993366"/>
        </w:rPr>
        <w:t>SEQUENCE</w:t>
      </w:r>
      <w:r>
        <w:t xml:space="preserve"> {</w:t>
      </w:r>
    </w:p>
    <w:p w14:paraId="283E42D3" w14:textId="77777777" w:rsidR="001A0AFF" w:rsidRDefault="00EB0CF4">
      <w:pPr>
        <w:pStyle w:val="PL"/>
      </w:pPr>
      <w:r>
        <w:t xml:space="preserve">            periodicityAndOffset-p                      SRS-PeriodicityAndOffset,</w:t>
      </w:r>
    </w:p>
    <w:p w14:paraId="77965EEF" w14:textId="77777777" w:rsidR="001A0AFF" w:rsidRDefault="00EB0CF4">
      <w:pPr>
        <w:pStyle w:val="PL"/>
      </w:pPr>
      <w:r>
        <w:t xml:space="preserve">            ...</w:t>
      </w:r>
    </w:p>
    <w:p w14:paraId="5EC4DF33" w14:textId="77777777" w:rsidR="001A0AFF" w:rsidRDefault="00EB0CF4">
      <w:pPr>
        <w:pStyle w:val="PL"/>
      </w:pPr>
      <w:r>
        <w:t xml:space="preserve">        }</w:t>
      </w:r>
    </w:p>
    <w:p w14:paraId="41B3826A" w14:textId="77777777" w:rsidR="001A0AFF" w:rsidRDefault="00EB0CF4">
      <w:pPr>
        <w:pStyle w:val="PL"/>
      </w:pPr>
      <w:r>
        <w:t xml:space="preserve">    },</w:t>
      </w:r>
    </w:p>
    <w:p w14:paraId="1E9F0303" w14:textId="77777777" w:rsidR="001A0AFF" w:rsidRDefault="00EB0CF4">
      <w:pPr>
        <w:pStyle w:val="PL"/>
      </w:pPr>
      <w:r>
        <w:t xml:space="preserve">    sequenceId                              </w:t>
      </w:r>
      <w:r>
        <w:rPr>
          <w:color w:val="993366"/>
        </w:rPr>
        <w:t>INTEGER</w:t>
      </w:r>
      <w:r>
        <w:t xml:space="preserve"> (0..1023),</w:t>
      </w:r>
    </w:p>
    <w:p w14:paraId="55435026" w14:textId="77777777" w:rsidR="001A0AFF" w:rsidRDefault="00EB0CF4">
      <w:pPr>
        <w:pStyle w:val="PL"/>
        <w:rPr>
          <w:color w:val="808080"/>
        </w:rPr>
      </w:pPr>
      <w:r>
        <w:lastRenderedPageBreak/>
        <w:t xml:space="preserve">    spatialRelationInfo                     SRS-SpatialRelationInfo                                        </w:t>
      </w:r>
      <w:r>
        <w:rPr>
          <w:color w:val="993366"/>
        </w:rPr>
        <w:t>OPTIONAL</w:t>
      </w:r>
      <w:r>
        <w:t xml:space="preserve">,   </w:t>
      </w:r>
      <w:r>
        <w:rPr>
          <w:color w:val="808080"/>
        </w:rPr>
        <w:t>-- Need R</w:t>
      </w:r>
    </w:p>
    <w:p w14:paraId="12669547" w14:textId="77777777" w:rsidR="001A0AFF" w:rsidRDefault="00EB0CF4">
      <w:pPr>
        <w:pStyle w:val="PL"/>
      </w:pPr>
      <w:r>
        <w:t xml:space="preserve">    ...,</w:t>
      </w:r>
    </w:p>
    <w:p w14:paraId="0479859C" w14:textId="77777777" w:rsidR="001A0AFF" w:rsidRDefault="00EB0CF4">
      <w:pPr>
        <w:pStyle w:val="PL"/>
      </w:pPr>
      <w:r>
        <w:t xml:space="preserve">    [[</w:t>
      </w:r>
    </w:p>
    <w:p w14:paraId="450769B8" w14:textId="77777777" w:rsidR="001A0AFF" w:rsidRDefault="00EB0CF4">
      <w:pPr>
        <w:pStyle w:val="PL"/>
      </w:pPr>
      <w:r>
        <w:t xml:space="preserve">    resourceMapping-r16                     </w:t>
      </w:r>
      <w:r>
        <w:rPr>
          <w:color w:val="993366"/>
        </w:rPr>
        <w:t>SEQUENCE</w:t>
      </w:r>
      <w:r>
        <w:t xml:space="preserve"> {</w:t>
      </w:r>
    </w:p>
    <w:p w14:paraId="486F8C96" w14:textId="77777777" w:rsidR="001A0AFF" w:rsidRDefault="00EB0CF4">
      <w:pPr>
        <w:pStyle w:val="PL"/>
      </w:pPr>
      <w:r>
        <w:t xml:space="preserve">        startPosition-r16                       </w:t>
      </w:r>
      <w:r>
        <w:rPr>
          <w:color w:val="993366"/>
        </w:rPr>
        <w:t>INTEGER</w:t>
      </w:r>
      <w:r>
        <w:t xml:space="preserve"> (0..13),</w:t>
      </w:r>
    </w:p>
    <w:p w14:paraId="7A714109" w14:textId="77777777" w:rsidR="001A0AFF" w:rsidRDefault="00EB0CF4">
      <w:pPr>
        <w:pStyle w:val="PL"/>
      </w:pPr>
      <w:r>
        <w:t xml:space="preserve">        nrofSymbols-r16                         </w:t>
      </w:r>
      <w:r>
        <w:rPr>
          <w:color w:val="993366"/>
        </w:rPr>
        <w:t>ENUMERATED</w:t>
      </w:r>
      <w:r>
        <w:t xml:space="preserve"> {n1, n2, n4},</w:t>
      </w:r>
    </w:p>
    <w:p w14:paraId="65D901B6" w14:textId="77777777" w:rsidR="001A0AFF" w:rsidRDefault="00EB0CF4">
      <w:pPr>
        <w:pStyle w:val="PL"/>
      </w:pPr>
      <w:r>
        <w:t xml:space="preserve">        repetitionFactor-r16                    </w:t>
      </w:r>
      <w:r>
        <w:rPr>
          <w:color w:val="993366"/>
        </w:rPr>
        <w:t>ENUMERATED</w:t>
      </w:r>
      <w:r>
        <w:t xml:space="preserve"> {n1, n2, n4}</w:t>
      </w:r>
    </w:p>
    <w:p w14:paraId="51237E4E" w14:textId="77777777" w:rsidR="001A0AFF" w:rsidRDefault="00EB0CF4">
      <w:pPr>
        <w:pStyle w:val="PL"/>
        <w:rPr>
          <w:color w:val="808080"/>
        </w:rPr>
      </w:pPr>
      <w:r>
        <w:t xml:space="preserve">    }                                                                                                      </w:t>
      </w:r>
      <w:r>
        <w:rPr>
          <w:color w:val="993366"/>
        </w:rPr>
        <w:t>OPTIONAL</w:t>
      </w:r>
      <w:r>
        <w:t xml:space="preserve">    </w:t>
      </w:r>
      <w:r>
        <w:rPr>
          <w:color w:val="808080"/>
        </w:rPr>
        <w:t>-- Need R</w:t>
      </w:r>
    </w:p>
    <w:p w14:paraId="59B15259" w14:textId="77777777" w:rsidR="001A0AFF" w:rsidRDefault="00EB0CF4">
      <w:pPr>
        <w:pStyle w:val="PL"/>
      </w:pPr>
      <w:r>
        <w:t xml:space="preserve">    ]],</w:t>
      </w:r>
    </w:p>
    <w:p w14:paraId="02B0FC46" w14:textId="77777777" w:rsidR="001A0AFF" w:rsidRDefault="00EB0CF4">
      <w:pPr>
        <w:pStyle w:val="PL"/>
      </w:pPr>
      <w:r>
        <w:t xml:space="preserve">    [[</w:t>
      </w:r>
    </w:p>
    <w:p w14:paraId="5ACAB809" w14:textId="77777777" w:rsidR="001A0AFF" w:rsidRDefault="00EB0CF4">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E030A5D" w14:textId="77777777" w:rsidR="001A0AFF" w:rsidRDefault="00EB0CF4">
      <w:pPr>
        <w:pStyle w:val="PL"/>
      </w:pPr>
      <w:r>
        <w:t xml:space="preserve">    resourceMapping-r17                     </w:t>
      </w:r>
      <w:r>
        <w:rPr>
          <w:color w:val="993366"/>
        </w:rPr>
        <w:t>SEQUENCE</w:t>
      </w:r>
      <w:r>
        <w:t xml:space="preserve"> {</w:t>
      </w:r>
    </w:p>
    <w:p w14:paraId="45B15B24" w14:textId="77777777" w:rsidR="001A0AFF" w:rsidRDefault="00EB0CF4">
      <w:pPr>
        <w:pStyle w:val="PL"/>
      </w:pPr>
      <w:r>
        <w:t xml:space="preserve">        startPosition-r17                       </w:t>
      </w:r>
      <w:r>
        <w:rPr>
          <w:color w:val="993366"/>
        </w:rPr>
        <w:t>INTEGER</w:t>
      </w:r>
      <w:r>
        <w:t xml:space="preserve"> (0..13),</w:t>
      </w:r>
    </w:p>
    <w:p w14:paraId="40024740" w14:textId="77777777" w:rsidR="001A0AFF" w:rsidRDefault="00EB0CF4">
      <w:pPr>
        <w:pStyle w:val="PL"/>
      </w:pPr>
      <w:r>
        <w:t xml:space="preserve">        nrofSymbols-r17                         </w:t>
      </w:r>
      <w:r>
        <w:rPr>
          <w:color w:val="993366"/>
        </w:rPr>
        <w:t>ENUMERATED</w:t>
      </w:r>
      <w:r>
        <w:t xml:space="preserve"> {n1, n2, n4, n8, n10, n12, n14},</w:t>
      </w:r>
    </w:p>
    <w:p w14:paraId="32742D8E" w14:textId="77777777" w:rsidR="001A0AFF" w:rsidRDefault="00EB0CF4">
      <w:pPr>
        <w:pStyle w:val="PL"/>
      </w:pPr>
      <w:r>
        <w:t xml:space="preserve">        repetitionFactor-r17                    </w:t>
      </w:r>
      <w:r>
        <w:rPr>
          <w:color w:val="993366"/>
        </w:rPr>
        <w:t>ENUMERATED</w:t>
      </w:r>
      <w:r>
        <w:t xml:space="preserve"> {n1, n2, n4, n5, n6, n7, n8, n10, n12, n14}</w:t>
      </w:r>
    </w:p>
    <w:p w14:paraId="2E04691E" w14:textId="77777777" w:rsidR="001A0AFF" w:rsidRDefault="00EB0CF4">
      <w:pPr>
        <w:pStyle w:val="PL"/>
        <w:rPr>
          <w:color w:val="808080"/>
        </w:rPr>
      </w:pPr>
      <w:r>
        <w:t xml:space="preserve">    }                                                                                                      </w:t>
      </w:r>
      <w:r>
        <w:rPr>
          <w:color w:val="993366"/>
        </w:rPr>
        <w:t>OPTIONAL</w:t>
      </w:r>
      <w:r>
        <w:t xml:space="preserve">,   </w:t>
      </w:r>
      <w:r>
        <w:rPr>
          <w:color w:val="808080"/>
        </w:rPr>
        <w:t>-- Need R</w:t>
      </w:r>
    </w:p>
    <w:p w14:paraId="7A417724" w14:textId="77777777" w:rsidR="001A0AFF" w:rsidRDefault="00EB0CF4">
      <w:pPr>
        <w:pStyle w:val="PL"/>
      </w:pPr>
      <w:r>
        <w:t xml:space="preserve">    partialFreqSounding-r17                 </w:t>
      </w:r>
      <w:r>
        <w:rPr>
          <w:color w:val="993366"/>
        </w:rPr>
        <w:t>SEQUENCE</w:t>
      </w:r>
      <w:r>
        <w:t xml:space="preserve"> {</w:t>
      </w:r>
    </w:p>
    <w:p w14:paraId="3C8498B7" w14:textId="77777777" w:rsidR="001A0AFF" w:rsidRDefault="00EB0CF4">
      <w:pPr>
        <w:pStyle w:val="PL"/>
      </w:pPr>
      <w:r>
        <w:t xml:space="preserve">        startRBIndexFScaling-r17                </w:t>
      </w:r>
      <w:r>
        <w:rPr>
          <w:color w:val="993366"/>
        </w:rPr>
        <w:t>CHOICE</w:t>
      </w:r>
      <w:r>
        <w:t>{</w:t>
      </w:r>
    </w:p>
    <w:p w14:paraId="45E3690A" w14:textId="77777777" w:rsidR="001A0AFF" w:rsidRDefault="00EB0CF4">
      <w:pPr>
        <w:pStyle w:val="PL"/>
      </w:pPr>
      <w:r>
        <w:t xml:space="preserve">            startRBIndexAndFreqScalingFactor2-r17   </w:t>
      </w:r>
      <w:r>
        <w:rPr>
          <w:color w:val="993366"/>
        </w:rPr>
        <w:t>INTEGER</w:t>
      </w:r>
      <w:r>
        <w:t xml:space="preserve"> (0..1),</w:t>
      </w:r>
    </w:p>
    <w:p w14:paraId="40418631" w14:textId="77777777" w:rsidR="001A0AFF" w:rsidRDefault="00EB0CF4">
      <w:pPr>
        <w:pStyle w:val="PL"/>
      </w:pPr>
      <w:r>
        <w:t xml:space="preserve">            startRBIndexAndFreqScalingFactor4-r17   </w:t>
      </w:r>
      <w:r>
        <w:rPr>
          <w:color w:val="993366"/>
        </w:rPr>
        <w:t>INTEGER</w:t>
      </w:r>
      <w:r>
        <w:t xml:space="preserve"> (0..3)</w:t>
      </w:r>
    </w:p>
    <w:p w14:paraId="2CC5CC4F" w14:textId="77777777" w:rsidR="001A0AFF" w:rsidRDefault="00EB0CF4">
      <w:pPr>
        <w:pStyle w:val="PL"/>
      </w:pPr>
      <w:r>
        <w:t xml:space="preserve">        },</w:t>
      </w:r>
    </w:p>
    <w:p w14:paraId="3B3BC99E" w14:textId="77777777" w:rsidR="001A0AFF" w:rsidRDefault="00EB0CF4">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7FB280D8" w14:textId="77777777" w:rsidR="001A0AFF" w:rsidRDefault="00EB0CF4">
      <w:pPr>
        <w:pStyle w:val="PL"/>
        <w:rPr>
          <w:color w:val="808080"/>
        </w:rPr>
      </w:pPr>
      <w:r>
        <w:t xml:space="preserve">    }                                                                                                      </w:t>
      </w:r>
      <w:r>
        <w:rPr>
          <w:color w:val="993366"/>
        </w:rPr>
        <w:t>OPTIONAL</w:t>
      </w:r>
      <w:r>
        <w:t xml:space="preserve">,   </w:t>
      </w:r>
      <w:r>
        <w:rPr>
          <w:color w:val="808080"/>
        </w:rPr>
        <w:t>-- Need R</w:t>
      </w:r>
    </w:p>
    <w:p w14:paraId="7E05E57C" w14:textId="77777777" w:rsidR="001A0AFF" w:rsidRDefault="00EB0CF4">
      <w:pPr>
        <w:pStyle w:val="PL"/>
      </w:pPr>
      <w:r>
        <w:t xml:space="preserve">    transmissionComb-n8-r17                 </w:t>
      </w:r>
      <w:r>
        <w:rPr>
          <w:color w:val="993366"/>
        </w:rPr>
        <w:t>SEQUENCE</w:t>
      </w:r>
      <w:r>
        <w:t xml:space="preserve"> {</w:t>
      </w:r>
    </w:p>
    <w:p w14:paraId="4341D28A" w14:textId="77777777" w:rsidR="001A0AFF" w:rsidRDefault="00EB0CF4">
      <w:pPr>
        <w:pStyle w:val="PL"/>
        <w:rPr>
          <w:lang w:val="sv-SE"/>
        </w:rPr>
      </w:pPr>
      <w:r>
        <w:t xml:space="preserve">        </w:t>
      </w:r>
      <w:r>
        <w:rPr>
          <w:lang w:val="sv-SE"/>
        </w:rPr>
        <w:t xml:space="preserve">combOffset-n8-r17                       </w:t>
      </w:r>
      <w:r>
        <w:rPr>
          <w:color w:val="993366"/>
          <w:lang w:val="sv-SE"/>
        </w:rPr>
        <w:t>INTEGER</w:t>
      </w:r>
      <w:r>
        <w:rPr>
          <w:lang w:val="sv-SE"/>
        </w:rPr>
        <w:t xml:space="preserve"> (0..7),</w:t>
      </w:r>
    </w:p>
    <w:p w14:paraId="4F36C1C9" w14:textId="77777777" w:rsidR="001A0AFF" w:rsidRDefault="00EB0CF4">
      <w:pPr>
        <w:pStyle w:val="PL"/>
        <w:rPr>
          <w:lang w:val="sv-SE"/>
        </w:rPr>
      </w:pPr>
      <w:r>
        <w:rPr>
          <w:lang w:val="sv-SE"/>
        </w:rPr>
        <w:t xml:space="preserve">        cyclicShift-n8-r17                      </w:t>
      </w:r>
      <w:r>
        <w:rPr>
          <w:color w:val="993366"/>
          <w:lang w:val="sv-SE"/>
        </w:rPr>
        <w:t>INTEGER</w:t>
      </w:r>
      <w:r>
        <w:rPr>
          <w:lang w:val="sv-SE"/>
        </w:rPr>
        <w:t xml:space="preserve"> (0..5)</w:t>
      </w:r>
    </w:p>
    <w:p w14:paraId="02B52B11"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7B41E5FE" w14:textId="77777777" w:rsidR="001A0AFF" w:rsidRDefault="00EB0CF4">
      <w:pPr>
        <w:pStyle w:val="PL"/>
      </w:pPr>
      <w:r>
        <w:t xml:space="preserve">    srs-TCIState-r17                        </w:t>
      </w:r>
      <w:r>
        <w:rPr>
          <w:color w:val="993366"/>
        </w:rPr>
        <w:t>CHOICE</w:t>
      </w:r>
      <w:r>
        <w:t xml:space="preserve"> {</w:t>
      </w:r>
    </w:p>
    <w:p w14:paraId="2A2131AB" w14:textId="77777777" w:rsidR="001A0AFF" w:rsidRDefault="00EB0CF4">
      <w:pPr>
        <w:pStyle w:val="PL"/>
      </w:pPr>
      <w:r>
        <w:t xml:space="preserve">        srs-UL-TCIState-r17                     TCI-UL-State-Id-r17,</w:t>
      </w:r>
    </w:p>
    <w:p w14:paraId="567B495B" w14:textId="77777777" w:rsidR="001A0AFF" w:rsidRDefault="00EB0CF4">
      <w:pPr>
        <w:pStyle w:val="PL"/>
      </w:pPr>
      <w:r>
        <w:t xml:space="preserve">        srs-DLorJoint-TCIState-r17              TCI-StateId</w:t>
      </w:r>
    </w:p>
    <w:p w14:paraId="52BA18E6" w14:textId="77777777" w:rsidR="001A0AFF" w:rsidRDefault="00EB0CF4">
      <w:pPr>
        <w:pStyle w:val="PL"/>
        <w:rPr>
          <w:color w:val="808080"/>
        </w:rPr>
      </w:pPr>
      <w:r>
        <w:t xml:space="preserve">    }                                                                                                      </w:t>
      </w:r>
      <w:r>
        <w:rPr>
          <w:color w:val="993366"/>
        </w:rPr>
        <w:t>OPTIONAL</w:t>
      </w:r>
      <w:r>
        <w:t xml:space="preserve">    </w:t>
      </w:r>
      <w:r>
        <w:rPr>
          <w:color w:val="808080"/>
        </w:rPr>
        <w:t>-- Need R</w:t>
      </w:r>
    </w:p>
    <w:p w14:paraId="485A1E86" w14:textId="77777777" w:rsidR="001A0AFF" w:rsidRDefault="00EB0CF4">
      <w:pPr>
        <w:pStyle w:val="PL"/>
      </w:pPr>
      <w:r>
        <w:t xml:space="preserve">    ]]</w:t>
      </w:r>
    </w:p>
    <w:p w14:paraId="4451D4E5" w14:textId="77777777" w:rsidR="001A0AFF" w:rsidRDefault="00EB0CF4">
      <w:pPr>
        <w:pStyle w:val="PL"/>
      </w:pPr>
      <w:r>
        <w:t>}</w:t>
      </w:r>
    </w:p>
    <w:p w14:paraId="12612358" w14:textId="77777777" w:rsidR="001A0AFF" w:rsidRDefault="001A0AFF">
      <w:pPr>
        <w:pStyle w:val="PL"/>
      </w:pPr>
    </w:p>
    <w:p w14:paraId="3395ABC1" w14:textId="77777777" w:rsidR="001A0AFF" w:rsidRDefault="00EB0CF4">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FEADB37" w14:textId="77777777" w:rsidR="001A0AFF" w:rsidRDefault="00EB0CF4">
      <w:pPr>
        <w:pStyle w:val="PL"/>
        <w:rPr>
          <w:color w:val="808080"/>
        </w:rPr>
      </w:pPr>
      <w:r>
        <w:rPr>
          <w:color w:val="808080"/>
        </w:rPr>
        <w:t>-- or srs DLorJoint-TCIState-r17.</w:t>
      </w:r>
    </w:p>
    <w:p w14:paraId="3FE88720" w14:textId="77777777" w:rsidR="001A0AFF" w:rsidRDefault="001A0AFF">
      <w:pPr>
        <w:pStyle w:val="PL"/>
      </w:pPr>
    </w:p>
    <w:p w14:paraId="5694AEAA" w14:textId="77777777" w:rsidR="001A0AFF" w:rsidRDefault="00EB0CF4">
      <w:pPr>
        <w:pStyle w:val="PL"/>
      </w:pPr>
      <w:r>
        <w:t xml:space="preserve">SRS-PosResource-r16::=                  </w:t>
      </w:r>
      <w:r>
        <w:rPr>
          <w:color w:val="993366"/>
        </w:rPr>
        <w:t>SEQUENCE</w:t>
      </w:r>
      <w:r>
        <w:t xml:space="preserve"> {</w:t>
      </w:r>
    </w:p>
    <w:p w14:paraId="20FD9A02" w14:textId="77777777" w:rsidR="001A0AFF" w:rsidRDefault="00EB0CF4">
      <w:pPr>
        <w:pStyle w:val="PL"/>
      </w:pPr>
      <w:r>
        <w:t xml:space="preserve">    srs-PosResourceId-r16                   SRS-PosResourceId-r16,</w:t>
      </w:r>
    </w:p>
    <w:p w14:paraId="3C0A07EF" w14:textId="77777777" w:rsidR="001A0AFF" w:rsidRDefault="00EB0CF4">
      <w:pPr>
        <w:pStyle w:val="PL"/>
      </w:pPr>
      <w:r>
        <w:t xml:space="preserve">    transmissionComb-r16                    </w:t>
      </w:r>
      <w:r>
        <w:rPr>
          <w:color w:val="993366"/>
        </w:rPr>
        <w:t>CHOICE</w:t>
      </w:r>
      <w:r>
        <w:t xml:space="preserve"> {</w:t>
      </w:r>
    </w:p>
    <w:p w14:paraId="67DF210E" w14:textId="77777777" w:rsidR="001A0AFF" w:rsidRDefault="00EB0CF4">
      <w:pPr>
        <w:pStyle w:val="PL"/>
      </w:pPr>
      <w:r>
        <w:t xml:space="preserve">        n2-r16                                  </w:t>
      </w:r>
      <w:r>
        <w:rPr>
          <w:color w:val="993366"/>
        </w:rPr>
        <w:t>SEQUENCE</w:t>
      </w:r>
      <w:r>
        <w:t xml:space="preserve"> {</w:t>
      </w:r>
    </w:p>
    <w:p w14:paraId="76040FFE" w14:textId="77777777" w:rsidR="001A0AFF" w:rsidRDefault="00EB0CF4">
      <w:pPr>
        <w:pStyle w:val="PL"/>
        <w:rPr>
          <w:lang w:val="sv-SE"/>
        </w:rPr>
      </w:pPr>
      <w:r>
        <w:t xml:space="preserve">            </w:t>
      </w:r>
      <w:r>
        <w:rPr>
          <w:lang w:val="sv-SE"/>
        </w:rPr>
        <w:t xml:space="preserve">combOffset-n2-r16                       </w:t>
      </w:r>
      <w:r>
        <w:rPr>
          <w:color w:val="993366"/>
          <w:lang w:val="sv-SE"/>
        </w:rPr>
        <w:t>INTEGER</w:t>
      </w:r>
      <w:r>
        <w:rPr>
          <w:lang w:val="sv-SE"/>
        </w:rPr>
        <w:t xml:space="preserve"> (0..1),</w:t>
      </w:r>
    </w:p>
    <w:p w14:paraId="14E6716C" w14:textId="77777777" w:rsidR="001A0AFF" w:rsidRDefault="00EB0CF4">
      <w:pPr>
        <w:pStyle w:val="PL"/>
        <w:rPr>
          <w:lang w:val="sv-SE"/>
        </w:rPr>
      </w:pPr>
      <w:r>
        <w:rPr>
          <w:lang w:val="sv-SE"/>
        </w:rPr>
        <w:t xml:space="preserve">            cyclicShift-n2-r16                      </w:t>
      </w:r>
      <w:r>
        <w:rPr>
          <w:color w:val="993366"/>
          <w:lang w:val="sv-SE"/>
        </w:rPr>
        <w:t>INTEGER</w:t>
      </w:r>
      <w:r>
        <w:rPr>
          <w:lang w:val="sv-SE"/>
        </w:rPr>
        <w:t xml:space="preserve"> (0..7)</w:t>
      </w:r>
    </w:p>
    <w:p w14:paraId="6799F04F" w14:textId="77777777" w:rsidR="001A0AFF" w:rsidRDefault="00EB0CF4">
      <w:pPr>
        <w:pStyle w:val="PL"/>
      </w:pPr>
      <w:r>
        <w:rPr>
          <w:lang w:val="sv-SE"/>
        </w:rPr>
        <w:t xml:space="preserve">        </w:t>
      </w:r>
      <w:r>
        <w:t>},</w:t>
      </w:r>
    </w:p>
    <w:p w14:paraId="17A4E9C2" w14:textId="77777777" w:rsidR="001A0AFF" w:rsidRDefault="00EB0CF4">
      <w:pPr>
        <w:pStyle w:val="PL"/>
      </w:pPr>
      <w:r>
        <w:t xml:space="preserve">        n4-r16                                  </w:t>
      </w:r>
      <w:r>
        <w:rPr>
          <w:color w:val="993366"/>
        </w:rPr>
        <w:t>SEQUENCE</w:t>
      </w:r>
      <w:r>
        <w:t xml:space="preserve"> {</w:t>
      </w:r>
    </w:p>
    <w:p w14:paraId="2CA86FE6" w14:textId="77777777" w:rsidR="001A0AFF" w:rsidRDefault="00EB0CF4">
      <w:pPr>
        <w:pStyle w:val="PL"/>
      </w:pPr>
      <w:r>
        <w:t xml:space="preserve">            combOffset-n4-r16                        </w:t>
      </w:r>
      <w:r>
        <w:rPr>
          <w:color w:val="993366"/>
        </w:rPr>
        <w:t>INTEGER</w:t>
      </w:r>
      <w:r>
        <w:t xml:space="preserve"> (0..3),</w:t>
      </w:r>
    </w:p>
    <w:p w14:paraId="54D99BC7" w14:textId="77777777" w:rsidR="001A0AFF" w:rsidRDefault="00EB0CF4">
      <w:pPr>
        <w:pStyle w:val="PL"/>
      </w:pPr>
      <w:r>
        <w:t xml:space="preserve">            cyclicShift-n4-r16                      </w:t>
      </w:r>
      <w:r>
        <w:rPr>
          <w:color w:val="993366"/>
        </w:rPr>
        <w:t>INTEGER</w:t>
      </w:r>
      <w:r>
        <w:t xml:space="preserve"> (0..11)</w:t>
      </w:r>
    </w:p>
    <w:p w14:paraId="3B39F73D" w14:textId="77777777" w:rsidR="001A0AFF" w:rsidRDefault="00EB0CF4">
      <w:pPr>
        <w:pStyle w:val="PL"/>
      </w:pPr>
      <w:r>
        <w:t xml:space="preserve">        },</w:t>
      </w:r>
    </w:p>
    <w:p w14:paraId="39CE9FC0" w14:textId="77777777" w:rsidR="001A0AFF" w:rsidRDefault="00EB0CF4">
      <w:pPr>
        <w:pStyle w:val="PL"/>
      </w:pPr>
      <w:r>
        <w:t xml:space="preserve">        n8-r16                                  </w:t>
      </w:r>
      <w:r>
        <w:rPr>
          <w:color w:val="993366"/>
        </w:rPr>
        <w:t>SEQUENCE</w:t>
      </w:r>
      <w:r>
        <w:t xml:space="preserve"> {</w:t>
      </w:r>
    </w:p>
    <w:p w14:paraId="46D35241" w14:textId="77777777" w:rsidR="001A0AFF" w:rsidRDefault="00EB0CF4">
      <w:pPr>
        <w:pStyle w:val="PL"/>
        <w:rPr>
          <w:lang w:val="sv-SE"/>
        </w:rPr>
      </w:pPr>
      <w:r>
        <w:t xml:space="preserve">            </w:t>
      </w:r>
      <w:r>
        <w:rPr>
          <w:lang w:val="sv-SE"/>
        </w:rPr>
        <w:t xml:space="preserve">combOffset-n8-r16                       </w:t>
      </w:r>
      <w:r>
        <w:rPr>
          <w:color w:val="993366"/>
          <w:lang w:val="sv-SE"/>
        </w:rPr>
        <w:t>INTEGER</w:t>
      </w:r>
      <w:r>
        <w:rPr>
          <w:lang w:val="sv-SE"/>
        </w:rPr>
        <w:t xml:space="preserve"> (0..7),</w:t>
      </w:r>
    </w:p>
    <w:p w14:paraId="340768B9" w14:textId="77777777" w:rsidR="001A0AFF" w:rsidRDefault="00EB0CF4">
      <w:pPr>
        <w:pStyle w:val="PL"/>
        <w:rPr>
          <w:lang w:val="sv-SE"/>
        </w:rPr>
      </w:pPr>
      <w:r>
        <w:rPr>
          <w:lang w:val="sv-SE"/>
        </w:rPr>
        <w:t xml:space="preserve">            cyclicShift-n8-r16                      </w:t>
      </w:r>
      <w:r>
        <w:rPr>
          <w:color w:val="993366"/>
          <w:lang w:val="sv-SE"/>
        </w:rPr>
        <w:t>INTEGER</w:t>
      </w:r>
      <w:r>
        <w:rPr>
          <w:lang w:val="sv-SE"/>
        </w:rPr>
        <w:t xml:space="preserve"> (0..5)</w:t>
      </w:r>
    </w:p>
    <w:p w14:paraId="1B494445" w14:textId="77777777" w:rsidR="001A0AFF" w:rsidRDefault="00EB0CF4">
      <w:pPr>
        <w:pStyle w:val="PL"/>
      </w:pPr>
      <w:r>
        <w:rPr>
          <w:lang w:val="sv-SE"/>
        </w:rPr>
        <w:t xml:space="preserve">        </w:t>
      </w:r>
      <w:r>
        <w:t>},</w:t>
      </w:r>
    </w:p>
    <w:p w14:paraId="64CCD458" w14:textId="77777777" w:rsidR="001A0AFF" w:rsidRDefault="00EB0CF4">
      <w:pPr>
        <w:pStyle w:val="PL"/>
      </w:pPr>
      <w:r>
        <w:lastRenderedPageBreak/>
        <w:t xml:space="preserve">    ...</w:t>
      </w:r>
    </w:p>
    <w:p w14:paraId="20FB2689" w14:textId="77777777" w:rsidR="001A0AFF" w:rsidRDefault="00EB0CF4">
      <w:pPr>
        <w:pStyle w:val="PL"/>
      </w:pPr>
      <w:r>
        <w:t xml:space="preserve">    },</w:t>
      </w:r>
    </w:p>
    <w:p w14:paraId="5E022531" w14:textId="77777777" w:rsidR="001A0AFF" w:rsidRDefault="00EB0CF4">
      <w:pPr>
        <w:pStyle w:val="PL"/>
      </w:pPr>
      <w:r>
        <w:t xml:space="preserve">    resourceMapping-r16                       </w:t>
      </w:r>
      <w:r>
        <w:rPr>
          <w:color w:val="993366"/>
        </w:rPr>
        <w:t>SEQUENCE</w:t>
      </w:r>
      <w:r>
        <w:t xml:space="preserve"> {</w:t>
      </w:r>
    </w:p>
    <w:p w14:paraId="1359B753" w14:textId="77777777" w:rsidR="001A0AFF" w:rsidRDefault="00EB0CF4">
      <w:pPr>
        <w:pStyle w:val="PL"/>
      </w:pPr>
      <w:r>
        <w:t xml:space="preserve">        startPosition-r16                           </w:t>
      </w:r>
      <w:r>
        <w:rPr>
          <w:color w:val="993366"/>
        </w:rPr>
        <w:t>INTEGER</w:t>
      </w:r>
      <w:r>
        <w:t xml:space="preserve"> (0..13),</w:t>
      </w:r>
    </w:p>
    <w:p w14:paraId="73DA9B8E" w14:textId="77777777" w:rsidR="001A0AFF" w:rsidRDefault="00EB0CF4">
      <w:pPr>
        <w:pStyle w:val="PL"/>
      </w:pPr>
      <w:r>
        <w:t xml:space="preserve">        nrofSymbols-r16                             </w:t>
      </w:r>
      <w:r>
        <w:rPr>
          <w:color w:val="993366"/>
        </w:rPr>
        <w:t>ENUMERATED</w:t>
      </w:r>
      <w:r>
        <w:t xml:space="preserve"> {n1, n2, n4, n8, n12}</w:t>
      </w:r>
    </w:p>
    <w:p w14:paraId="248E7D77" w14:textId="77777777" w:rsidR="001A0AFF" w:rsidRDefault="00EB0CF4">
      <w:pPr>
        <w:pStyle w:val="PL"/>
      </w:pPr>
      <w:r>
        <w:t xml:space="preserve">    },</w:t>
      </w:r>
    </w:p>
    <w:p w14:paraId="097000D8" w14:textId="77777777" w:rsidR="001A0AFF" w:rsidRDefault="00EB0CF4">
      <w:pPr>
        <w:pStyle w:val="PL"/>
      </w:pPr>
      <w:r>
        <w:t xml:space="preserve">    freqDomainShift-r16                       </w:t>
      </w:r>
      <w:r>
        <w:rPr>
          <w:color w:val="993366"/>
        </w:rPr>
        <w:t>INTEGER</w:t>
      </w:r>
      <w:r>
        <w:t xml:space="preserve"> (0..268),</w:t>
      </w:r>
    </w:p>
    <w:p w14:paraId="28DD244E" w14:textId="77777777" w:rsidR="001A0AFF" w:rsidRDefault="00EB0CF4">
      <w:pPr>
        <w:pStyle w:val="PL"/>
      </w:pPr>
      <w:r>
        <w:t xml:space="preserve">    freqHopping-r16                           </w:t>
      </w:r>
      <w:r>
        <w:rPr>
          <w:color w:val="993366"/>
        </w:rPr>
        <w:t>SEQUENCE</w:t>
      </w:r>
      <w:r>
        <w:t xml:space="preserve"> {</w:t>
      </w:r>
    </w:p>
    <w:p w14:paraId="46C682E7" w14:textId="77777777" w:rsidR="001A0AFF" w:rsidRDefault="00EB0CF4">
      <w:pPr>
        <w:pStyle w:val="PL"/>
      </w:pPr>
      <w:r>
        <w:t xml:space="preserve">        c-SRS-r16                                 </w:t>
      </w:r>
      <w:r>
        <w:rPr>
          <w:color w:val="993366"/>
        </w:rPr>
        <w:t>INTEGER</w:t>
      </w:r>
      <w:r>
        <w:t xml:space="preserve"> (0..63),</w:t>
      </w:r>
    </w:p>
    <w:p w14:paraId="4898A518" w14:textId="77777777" w:rsidR="001A0AFF" w:rsidRDefault="00EB0CF4">
      <w:pPr>
        <w:pStyle w:val="PL"/>
      </w:pPr>
      <w:r>
        <w:t xml:space="preserve">        ...</w:t>
      </w:r>
    </w:p>
    <w:p w14:paraId="23026702" w14:textId="77777777" w:rsidR="001A0AFF" w:rsidRDefault="00EB0CF4">
      <w:pPr>
        <w:pStyle w:val="PL"/>
      </w:pPr>
      <w:r>
        <w:t xml:space="preserve">    },</w:t>
      </w:r>
    </w:p>
    <w:p w14:paraId="2E3670AC" w14:textId="77777777" w:rsidR="001A0AFF" w:rsidRDefault="00EB0CF4">
      <w:pPr>
        <w:pStyle w:val="PL"/>
      </w:pPr>
      <w:r>
        <w:t xml:space="preserve">    groupOrSequenceHopping-r16                </w:t>
      </w:r>
      <w:r>
        <w:rPr>
          <w:color w:val="993366"/>
        </w:rPr>
        <w:t>ENUMERATED</w:t>
      </w:r>
      <w:r>
        <w:t xml:space="preserve"> { neither, groupHopping, sequenceHopping },</w:t>
      </w:r>
    </w:p>
    <w:p w14:paraId="798D521E" w14:textId="77777777" w:rsidR="001A0AFF" w:rsidRDefault="00EB0CF4">
      <w:pPr>
        <w:pStyle w:val="PL"/>
      </w:pPr>
      <w:r>
        <w:t xml:space="preserve">    resourceType-r16                          </w:t>
      </w:r>
      <w:r>
        <w:rPr>
          <w:color w:val="993366"/>
        </w:rPr>
        <w:t>CHOICE</w:t>
      </w:r>
      <w:r>
        <w:t xml:space="preserve"> {</w:t>
      </w:r>
    </w:p>
    <w:p w14:paraId="3D944EB9" w14:textId="77777777" w:rsidR="001A0AFF" w:rsidRDefault="00EB0CF4">
      <w:pPr>
        <w:pStyle w:val="PL"/>
      </w:pPr>
      <w:r>
        <w:t xml:space="preserve">        aperiodic-r16                             </w:t>
      </w:r>
      <w:r>
        <w:rPr>
          <w:color w:val="993366"/>
        </w:rPr>
        <w:t>SEQUENCE</w:t>
      </w:r>
      <w:r>
        <w:t xml:space="preserve"> {</w:t>
      </w:r>
    </w:p>
    <w:p w14:paraId="7D9CD290" w14:textId="77777777" w:rsidR="001A0AFF" w:rsidRDefault="00EB0CF4">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0446E9D5" w14:textId="77777777" w:rsidR="001A0AFF" w:rsidRDefault="00EB0CF4">
      <w:pPr>
        <w:pStyle w:val="PL"/>
      </w:pPr>
      <w:r>
        <w:t xml:space="preserve">            ...</w:t>
      </w:r>
    </w:p>
    <w:p w14:paraId="2F854C3F" w14:textId="77777777" w:rsidR="001A0AFF" w:rsidRDefault="00EB0CF4">
      <w:pPr>
        <w:pStyle w:val="PL"/>
      </w:pPr>
      <w:r>
        <w:t xml:space="preserve">        },</w:t>
      </w:r>
    </w:p>
    <w:p w14:paraId="27CAEBBF" w14:textId="77777777" w:rsidR="001A0AFF" w:rsidRDefault="00EB0CF4">
      <w:pPr>
        <w:pStyle w:val="PL"/>
      </w:pPr>
      <w:r>
        <w:t xml:space="preserve">        semi-persistent-r16                       </w:t>
      </w:r>
      <w:r>
        <w:rPr>
          <w:color w:val="993366"/>
        </w:rPr>
        <w:t>SEQUENCE</w:t>
      </w:r>
      <w:r>
        <w:t xml:space="preserve"> {</w:t>
      </w:r>
    </w:p>
    <w:p w14:paraId="2EC2D694" w14:textId="77777777" w:rsidR="001A0AFF" w:rsidRDefault="00EB0CF4">
      <w:pPr>
        <w:pStyle w:val="PL"/>
      </w:pPr>
      <w:r>
        <w:t xml:space="preserve">            periodicityAndOffset-sp-r16               SRS-PeriodicityAndOffset-r16,</w:t>
      </w:r>
    </w:p>
    <w:p w14:paraId="03AEBD97" w14:textId="77777777" w:rsidR="001A0AFF" w:rsidRDefault="00EB0CF4">
      <w:pPr>
        <w:pStyle w:val="PL"/>
      </w:pPr>
      <w:r>
        <w:t xml:space="preserve">            ...</w:t>
      </w:r>
    </w:p>
    <w:p w14:paraId="61AC0AD1" w14:textId="77777777" w:rsidR="001A0AFF" w:rsidRDefault="00EB0CF4">
      <w:pPr>
        <w:pStyle w:val="PL"/>
      </w:pPr>
      <w:r>
        <w:t xml:space="preserve">        },</w:t>
      </w:r>
    </w:p>
    <w:p w14:paraId="2027E046" w14:textId="77777777" w:rsidR="001A0AFF" w:rsidRDefault="00EB0CF4">
      <w:pPr>
        <w:pStyle w:val="PL"/>
      </w:pPr>
      <w:r>
        <w:t xml:space="preserve">        periodic-r16                              </w:t>
      </w:r>
      <w:r>
        <w:rPr>
          <w:color w:val="993366"/>
        </w:rPr>
        <w:t>SEQUENCE</w:t>
      </w:r>
      <w:r>
        <w:t xml:space="preserve"> {</w:t>
      </w:r>
    </w:p>
    <w:p w14:paraId="34D3A9EF" w14:textId="77777777" w:rsidR="001A0AFF" w:rsidRDefault="00EB0CF4">
      <w:pPr>
        <w:pStyle w:val="PL"/>
      </w:pPr>
      <w:r>
        <w:t xml:space="preserve">            periodicityAndOffset-p-r16                SRS-PeriodicityAndOffset-r16,</w:t>
      </w:r>
    </w:p>
    <w:p w14:paraId="372AFAC2" w14:textId="77777777" w:rsidR="001A0AFF" w:rsidRDefault="00EB0CF4">
      <w:pPr>
        <w:pStyle w:val="PL"/>
      </w:pPr>
      <w:r>
        <w:t xml:space="preserve">            ...</w:t>
      </w:r>
    </w:p>
    <w:p w14:paraId="06E2C284" w14:textId="77777777" w:rsidR="001A0AFF" w:rsidRDefault="00EB0CF4">
      <w:pPr>
        <w:pStyle w:val="PL"/>
      </w:pPr>
      <w:r>
        <w:t xml:space="preserve">        }</w:t>
      </w:r>
    </w:p>
    <w:p w14:paraId="444CF3DB" w14:textId="77777777" w:rsidR="001A0AFF" w:rsidRDefault="00EB0CF4">
      <w:pPr>
        <w:pStyle w:val="PL"/>
      </w:pPr>
      <w:r>
        <w:t xml:space="preserve">    },</w:t>
      </w:r>
    </w:p>
    <w:p w14:paraId="5733F159" w14:textId="77777777" w:rsidR="001A0AFF" w:rsidRDefault="00EB0CF4">
      <w:pPr>
        <w:pStyle w:val="PL"/>
      </w:pPr>
      <w:r>
        <w:t xml:space="preserve">    sequenceId-r16                            </w:t>
      </w:r>
      <w:r>
        <w:rPr>
          <w:color w:val="993366"/>
        </w:rPr>
        <w:t>INTEGER</w:t>
      </w:r>
      <w:r>
        <w:t xml:space="preserve"> (0..65535),</w:t>
      </w:r>
    </w:p>
    <w:p w14:paraId="7EBEC689" w14:textId="77777777" w:rsidR="001A0AFF" w:rsidRDefault="00EB0CF4">
      <w:pPr>
        <w:pStyle w:val="PL"/>
        <w:rPr>
          <w:color w:val="808080"/>
        </w:rPr>
      </w:pPr>
      <w:r>
        <w:t xml:space="preserve">    spatialRelationInfoPos-r16                SRS-SpatialRelationInfoPos-r16                               </w:t>
      </w:r>
      <w:r>
        <w:rPr>
          <w:color w:val="993366"/>
        </w:rPr>
        <w:t>OPTIONAL</w:t>
      </w:r>
      <w:r>
        <w:t xml:space="preserve">,   </w:t>
      </w:r>
      <w:r>
        <w:rPr>
          <w:color w:val="808080"/>
        </w:rPr>
        <w:t>-- Need R</w:t>
      </w:r>
    </w:p>
    <w:p w14:paraId="77D3627D" w14:textId="77777777" w:rsidR="001A0AFF" w:rsidRDefault="00EB0CF4">
      <w:pPr>
        <w:pStyle w:val="PL"/>
      </w:pPr>
      <w:r>
        <w:t xml:space="preserve">    ...</w:t>
      </w:r>
    </w:p>
    <w:p w14:paraId="037644D5" w14:textId="77777777" w:rsidR="001A0AFF" w:rsidRDefault="00EB0CF4">
      <w:pPr>
        <w:pStyle w:val="PL"/>
      </w:pPr>
      <w:r>
        <w:t>}</w:t>
      </w:r>
    </w:p>
    <w:p w14:paraId="6B3B56C0" w14:textId="77777777" w:rsidR="001A0AFF" w:rsidRDefault="001A0AFF">
      <w:pPr>
        <w:pStyle w:val="PL"/>
      </w:pPr>
    </w:p>
    <w:p w14:paraId="5E7BE681" w14:textId="77777777" w:rsidR="001A0AFF" w:rsidRDefault="00EB0CF4">
      <w:pPr>
        <w:pStyle w:val="PL"/>
      </w:pPr>
      <w:r>
        <w:t xml:space="preserve">SRS-SpatialRelationInfo ::=     </w:t>
      </w:r>
      <w:r>
        <w:rPr>
          <w:color w:val="993366"/>
        </w:rPr>
        <w:t>SEQUENCE</w:t>
      </w:r>
      <w:r>
        <w:t xml:space="preserve"> {</w:t>
      </w:r>
    </w:p>
    <w:p w14:paraId="5246CC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0117FC2B" w14:textId="77777777" w:rsidR="001A0AFF" w:rsidRDefault="00EB0CF4">
      <w:pPr>
        <w:pStyle w:val="PL"/>
      </w:pPr>
      <w:r>
        <w:t xml:space="preserve">    referenceSignal                     </w:t>
      </w:r>
      <w:r>
        <w:rPr>
          <w:color w:val="993366"/>
        </w:rPr>
        <w:t>CHOICE</w:t>
      </w:r>
      <w:r>
        <w:t xml:space="preserve"> {</w:t>
      </w:r>
    </w:p>
    <w:p w14:paraId="1031A377" w14:textId="77777777" w:rsidR="001A0AFF" w:rsidRDefault="00EB0CF4">
      <w:pPr>
        <w:pStyle w:val="PL"/>
      </w:pPr>
      <w:r>
        <w:t xml:space="preserve">        ssb-Index                           SSB-Index,</w:t>
      </w:r>
    </w:p>
    <w:p w14:paraId="5B58B54A" w14:textId="77777777" w:rsidR="001A0AFF" w:rsidRDefault="00EB0CF4">
      <w:pPr>
        <w:pStyle w:val="PL"/>
      </w:pPr>
      <w:r>
        <w:t xml:space="preserve">        csi-RS-Index                        NZP-CSI-RS-ResourceId,</w:t>
      </w:r>
    </w:p>
    <w:p w14:paraId="752FD1E7" w14:textId="77777777" w:rsidR="001A0AFF" w:rsidRDefault="00EB0CF4">
      <w:pPr>
        <w:pStyle w:val="PL"/>
      </w:pPr>
      <w:r>
        <w:t xml:space="preserve">        srs                                 </w:t>
      </w:r>
      <w:r>
        <w:rPr>
          <w:color w:val="993366"/>
        </w:rPr>
        <w:t>SEQUENCE</w:t>
      </w:r>
      <w:r>
        <w:t xml:space="preserve"> {</w:t>
      </w:r>
    </w:p>
    <w:p w14:paraId="4694705F" w14:textId="77777777" w:rsidR="001A0AFF" w:rsidRDefault="00EB0CF4">
      <w:pPr>
        <w:pStyle w:val="PL"/>
      </w:pPr>
      <w:r>
        <w:t xml:space="preserve">            resourceId                          SRS-ResourceId,</w:t>
      </w:r>
    </w:p>
    <w:p w14:paraId="47A7C441" w14:textId="77777777" w:rsidR="001A0AFF" w:rsidRDefault="00EB0CF4">
      <w:pPr>
        <w:pStyle w:val="PL"/>
      </w:pPr>
      <w:r>
        <w:t xml:space="preserve">            uplinkBWP                           BWP-Id</w:t>
      </w:r>
    </w:p>
    <w:p w14:paraId="0A20BFFE" w14:textId="77777777" w:rsidR="001A0AFF" w:rsidRDefault="00EB0CF4">
      <w:pPr>
        <w:pStyle w:val="PL"/>
      </w:pPr>
      <w:r>
        <w:t xml:space="preserve">        }</w:t>
      </w:r>
    </w:p>
    <w:p w14:paraId="2572269A" w14:textId="77777777" w:rsidR="001A0AFF" w:rsidRDefault="00EB0CF4">
      <w:pPr>
        <w:pStyle w:val="PL"/>
      </w:pPr>
      <w:r>
        <w:t xml:space="preserve">    }</w:t>
      </w:r>
    </w:p>
    <w:p w14:paraId="273FA5AF" w14:textId="77777777" w:rsidR="001A0AFF" w:rsidRDefault="00EB0CF4">
      <w:pPr>
        <w:pStyle w:val="PL"/>
      </w:pPr>
      <w:r>
        <w:t>}</w:t>
      </w:r>
    </w:p>
    <w:p w14:paraId="4FC3E5D8" w14:textId="77777777" w:rsidR="001A0AFF" w:rsidRDefault="001A0AFF">
      <w:pPr>
        <w:pStyle w:val="PL"/>
      </w:pPr>
    </w:p>
    <w:p w14:paraId="29555CF2" w14:textId="77777777" w:rsidR="001A0AFF" w:rsidRDefault="00EB0CF4">
      <w:pPr>
        <w:pStyle w:val="PL"/>
      </w:pPr>
      <w:r>
        <w:t xml:space="preserve">SRS-SpatialRelationInfoPos-r16 ::=      </w:t>
      </w:r>
      <w:r>
        <w:rPr>
          <w:color w:val="993366"/>
        </w:rPr>
        <w:t>CHOICE</w:t>
      </w:r>
      <w:r>
        <w:t xml:space="preserve"> {</w:t>
      </w:r>
    </w:p>
    <w:p w14:paraId="4ADB82B6" w14:textId="77777777" w:rsidR="001A0AFF" w:rsidRDefault="00EB0CF4">
      <w:pPr>
        <w:pStyle w:val="PL"/>
      </w:pPr>
      <w:r>
        <w:t xml:space="preserve">    servingRS-r16                           </w:t>
      </w:r>
      <w:r>
        <w:rPr>
          <w:color w:val="993366"/>
        </w:rPr>
        <w:t>SEQUENCE</w:t>
      </w:r>
      <w:r>
        <w:t xml:space="preserve"> {</w:t>
      </w:r>
    </w:p>
    <w:p w14:paraId="62324EF1"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3F0B50B0" w14:textId="77777777" w:rsidR="001A0AFF" w:rsidRDefault="00EB0CF4">
      <w:pPr>
        <w:pStyle w:val="PL"/>
      </w:pPr>
      <w:r>
        <w:t xml:space="preserve">        referenceSignal-r16                     </w:t>
      </w:r>
      <w:r>
        <w:rPr>
          <w:color w:val="993366"/>
        </w:rPr>
        <w:t>CHOICE</w:t>
      </w:r>
      <w:r>
        <w:t xml:space="preserve"> {</w:t>
      </w:r>
    </w:p>
    <w:p w14:paraId="30234150" w14:textId="77777777" w:rsidR="001A0AFF" w:rsidRDefault="00EB0CF4">
      <w:pPr>
        <w:pStyle w:val="PL"/>
      </w:pPr>
      <w:r>
        <w:t xml:space="preserve">            ssb-IndexServing-r16                    SSB-Index,</w:t>
      </w:r>
    </w:p>
    <w:p w14:paraId="538D5794" w14:textId="77777777" w:rsidR="001A0AFF" w:rsidRDefault="00EB0CF4">
      <w:pPr>
        <w:pStyle w:val="PL"/>
      </w:pPr>
      <w:r>
        <w:t xml:space="preserve">            csi-RS-IndexServing-r16                 NZP-CSI-RS-ResourceId,</w:t>
      </w:r>
    </w:p>
    <w:p w14:paraId="7065A779" w14:textId="77777777" w:rsidR="001A0AFF" w:rsidRDefault="00EB0CF4">
      <w:pPr>
        <w:pStyle w:val="PL"/>
      </w:pPr>
      <w:r>
        <w:t xml:space="preserve">            srs-SpatialRelation-r16                 </w:t>
      </w:r>
      <w:r>
        <w:rPr>
          <w:color w:val="993366"/>
        </w:rPr>
        <w:t>SEQUENCE</w:t>
      </w:r>
      <w:r>
        <w:t xml:space="preserve"> {</w:t>
      </w:r>
    </w:p>
    <w:p w14:paraId="06D6BD94" w14:textId="77777777" w:rsidR="001A0AFF" w:rsidRDefault="00EB0CF4">
      <w:pPr>
        <w:pStyle w:val="PL"/>
      </w:pPr>
      <w:r>
        <w:t xml:space="preserve">                resourceSelection-r16                   </w:t>
      </w:r>
      <w:r>
        <w:rPr>
          <w:color w:val="993366"/>
        </w:rPr>
        <w:t>CHOICE</w:t>
      </w:r>
      <w:r>
        <w:t xml:space="preserve"> {</w:t>
      </w:r>
    </w:p>
    <w:p w14:paraId="77338A8A" w14:textId="77777777" w:rsidR="001A0AFF" w:rsidRDefault="00EB0CF4">
      <w:pPr>
        <w:pStyle w:val="PL"/>
      </w:pPr>
      <w:r>
        <w:t xml:space="preserve">                    srs-ResourceId-r16                      SRS-ResourceId,</w:t>
      </w:r>
    </w:p>
    <w:p w14:paraId="0F56BDAE" w14:textId="77777777" w:rsidR="001A0AFF" w:rsidRDefault="00EB0CF4">
      <w:pPr>
        <w:pStyle w:val="PL"/>
      </w:pPr>
      <w:r>
        <w:lastRenderedPageBreak/>
        <w:t xml:space="preserve">                    srs-PosResourceId-r16                   SRS-PosResourceId-r16</w:t>
      </w:r>
    </w:p>
    <w:p w14:paraId="0DB78545" w14:textId="77777777" w:rsidR="001A0AFF" w:rsidRDefault="00EB0CF4">
      <w:pPr>
        <w:pStyle w:val="PL"/>
      </w:pPr>
      <w:r>
        <w:t xml:space="preserve">                },</w:t>
      </w:r>
    </w:p>
    <w:p w14:paraId="54805F5D" w14:textId="77777777" w:rsidR="001A0AFF" w:rsidRDefault="00EB0CF4">
      <w:pPr>
        <w:pStyle w:val="PL"/>
      </w:pPr>
      <w:r>
        <w:t xml:space="preserve">                uplinkBWP-r16                           BWP-Id</w:t>
      </w:r>
    </w:p>
    <w:p w14:paraId="5BD74E92" w14:textId="77777777" w:rsidR="001A0AFF" w:rsidRDefault="00EB0CF4">
      <w:pPr>
        <w:pStyle w:val="PL"/>
      </w:pPr>
      <w:r>
        <w:t xml:space="preserve">            }</w:t>
      </w:r>
    </w:p>
    <w:p w14:paraId="6DEE246F" w14:textId="77777777" w:rsidR="001A0AFF" w:rsidRDefault="00EB0CF4">
      <w:pPr>
        <w:pStyle w:val="PL"/>
      </w:pPr>
      <w:r>
        <w:t xml:space="preserve">        }</w:t>
      </w:r>
    </w:p>
    <w:p w14:paraId="63F897A7" w14:textId="77777777" w:rsidR="001A0AFF" w:rsidRDefault="00EB0CF4">
      <w:pPr>
        <w:pStyle w:val="PL"/>
      </w:pPr>
      <w:r>
        <w:t xml:space="preserve">    },</w:t>
      </w:r>
    </w:p>
    <w:p w14:paraId="52DEE012" w14:textId="77777777" w:rsidR="001A0AFF" w:rsidRDefault="00EB0CF4">
      <w:pPr>
        <w:pStyle w:val="PL"/>
      </w:pPr>
      <w:r>
        <w:t xml:space="preserve">    ssb-Ncell-r16                           SSB-InfoNcell-r16,</w:t>
      </w:r>
    </w:p>
    <w:p w14:paraId="4B46FCC9" w14:textId="77777777" w:rsidR="001A0AFF" w:rsidRDefault="00EB0CF4">
      <w:pPr>
        <w:pStyle w:val="PL"/>
      </w:pPr>
      <w:r>
        <w:t xml:space="preserve">    dl-PRS-r16                              DL-PRS-Info-r16</w:t>
      </w:r>
    </w:p>
    <w:p w14:paraId="7D5C9A96" w14:textId="77777777" w:rsidR="001A0AFF" w:rsidRDefault="00EB0CF4">
      <w:pPr>
        <w:pStyle w:val="PL"/>
      </w:pPr>
      <w:r>
        <w:t>}</w:t>
      </w:r>
    </w:p>
    <w:p w14:paraId="64A35816" w14:textId="77777777" w:rsidR="001A0AFF" w:rsidRDefault="001A0AFF">
      <w:pPr>
        <w:pStyle w:val="PL"/>
      </w:pPr>
    </w:p>
    <w:p w14:paraId="69773DE6" w14:textId="77777777" w:rsidR="001A0AFF" w:rsidRDefault="00EB0CF4">
      <w:pPr>
        <w:pStyle w:val="PL"/>
      </w:pPr>
      <w:r>
        <w:t xml:space="preserve">SSB-Configuration-r16  ::=          </w:t>
      </w:r>
      <w:r>
        <w:rPr>
          <w:color w:val="993366"/>
        </w:rPr>
        <w:t>SEQUENCE</w:t>
      </w:r>
      <w:r>
        <w:t xml:space="preserve"> {</w:t>
      </w:r>
    </w:p>
    <w:p w14:paraId="1E8E8EB4" w14:textId="77777777" w:rsidR="001A0AFF" w:rsidRDefault="00EB0CF4">
      <w:pPr>
        <w:pStyle w:val="PL"/>
      </w:pPr>
      <w:r>
        <w:t xml:space="preserve">    ssb-Freq-r16                     ARFCN-ValueNR,</w:t>
      </w:r>
    </w:p>
    <w:p w14:paraId="5E054350" w14:textId="77777777" w:rsidR="001A0AFF" w:rsidRDefault="00EB0CF4">
      <w:pPr>
        <w:pStyle w:val="PL"/>
      </w:pPr>
      <w:r>
        <w:t xml:space="preserve">    halfFrameIndex-r16                  </w:t>
      </w:r>
      <w:r>
        <w:rPr>
          <w:color w:val="993366"/>
        </w:rPr>
        <w:t>ENUMERATED</w:t>
      </w:r>
      <w:r>
        <w:t xml:space="preserve"> {zero, one},</w:t>
      </w:r>
    </w:p>
    <w:p w14:paraId="0AF44F8C" w14:textId="77777777" w:rsidR="001A0AFF" w:rsidRDefault="00EB0CF4">
      <w:pPr>
        <w:pStyle w:val="PL"/>
      </w:pPr>
      <w:r>
        <w:t xml:space="preserve">    ssbSubcarrierSpacing-r16            SubcarrierSpacing,</w:t>
      </w:r>
    </w:p>
    <w:p w14:paraId="599C6E85" w14:textId="77777777" w:rsidR="001A0AFF" w:rsidRDefault="00EB0CF4">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148DB27" w14:textId="77777777" w:rsidR="001A0AFF" w:rsidRDefault="00EB0CF4">
      <w:pPr>
        <w:pStyle w:val="PL"/>
      </w:pPr>
      <w:r>
        <w:t xml:space="preserve">    sfn0-Offset-r16                     </w:t>
      </w:r>
      <w:r>
        <w:rPr>
          <w:color w:val="993366"/>
        </w:rPr>
        <w:t>SEQUENCE</w:t>
      </w:r>
      <w:r>
        <w:t xml:space="preserve"> {</w:t>
      </w:r>
    </w:p>
    <w:p w14:paraId="430C4427" w14:textId="77777777" w:rsidR="001A0AFF" w:rsidRDefault="00EB0CF4">
      <w:pPr>
        <w:pStyle w:val="PL"/>
      </w:pPr>
      <w:r>
        <w:t xml:space="preserve">        sfn-Offset-r16                      </w:t>
      </w:r>
      <w:r>
        <w:rPr>
          <w:color w:val="993366"/>
        </w:rPr>
        <w:t>INTEGER</w:t>
      </w:r>
      <w:r>
        <w:t xml:space="preserve"> (0..1023),</w:t>
      </w:r>
    </w:p>
    <w:p w14:paraId="489F75F7" w14:textId="77777777" w:rsidR="001A0AFF" w:rsidRDefault="00EB0CF4">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87D70DB" w14:textId="77777777" w:rsidR="001A0AFF" w:rsidRDefault="00EB0CF4">
      <w:pPr>
        <w:pStyle w:val="PL"/>
        <w:rPr>
          <w:color w:val="808080"/>
        </w:rPr>
      </w:pPr>
      <w:r>
        <w:t xml:space="preserve">    }                                                                                                      </w:t>
      </w:r>
      <w:r>
        <w:rPr>
          <w:color w:val="993366"/>
        </w:rPr>
        <w:t>OPTIONAL</w:t>
      </w:r>
      <w:r>
        <w:t xml:space="preserve">, </w:t>
      </w:r>
      <w:r>
        <w:rPr>
          <w:color w:val="808080"/>
        </w:rPr>
        <w:t>-- Need R</w:t>
      </w:r>
    </w:p>
    <w:p w14:paraId="6F5F3927" w14:textId="77777777" w:rsidR="001A0AFF" w:rsidRDefault="00EB0CF4">
      <w:pPr>
        <w:pStyle w:val="PL"/>
        <w:rPr>
          <w:lang w:val="sv-SE"/>
        </w:rPr>
      </w:pPr>
      <w:r>
        <w:t xml:space="preserve">    </w:t>
      </w:r>
      <w:r>
        <w:rPr>
          <w:lang w:val="sv-SE"/>
        </w:rPr>
        <w:t xml:space="preserve">sfn-SSB-Offset-r16                  </w:t>
      </w:r>
      <w:r>
        <w:rPr>
          <w:color w:val="993366"/>
          <w:lang w:val="sv-SE"/>
        </w:rPr>
        <w:t>INTEGER</w:t>
      </w:r>
      <w:r>
        <w:rPr>
          <w:lang w:val="sv-SE"/>
        </w:rPr>
        <w:t xml:space="preserve"> (0..15),</w:t>
      </w:r>
    </w:p>
    <w:p w14:paraId="332084D4" w14:textId="77777777" w:rsidR="001A0AFF" w:rsidRDefault="00EB0CF4">
      <w:pPr>
        <w:pStyle w:val="PL"/>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14:paraId="01949601" w14:textId="77777777" w:rsidR="001A0AFF" w:rsidRDefault="00EB0CF4">
      <w:pPr>
        <w:pStyle w:val="PL"/>
      </w:pPr>
      <w:r>
        <w:t>}</w:t>
      </w:r>
    </w:p>
    <w:p w14:paraId="3C4B67CD" w14:textId="77777777" w:rsidR="001A0AFF" w:rsidRDefault="001A0AFF">
      <w:pPr>
        <w:pStyle w:val="PL"/>
      </w:pPr>
    </w:p>
    <w:p w14:paraId="33D9E93C" w14:textId="77777777" w:rsidR="001A0AFF" w:rsidRDefault="00EB0CF4">
      <w:pPr>
        <w:pStyle w:val="PL"/>
      </w:pPr>
      <w:r>
        <w:t xml:space="preserve">SSB-InfoNcell-r16  ::=              </w:t>
      </w:r>
      <w:r>
        <w:rPr>
          <w:color w:val="993366"/>
        </w:rPr>
        <w:t>SEQUENCE</w:t>
      </w:r>
      <w:r>
        <w:t xml:space="preserve"> {</w:t>
      </w:r>
    </w:p>
    <w:p w14:paraId="49D565DC" w14:textId="77777777" w:rsidR="001A0AFF" w:rsidRDefault="00EB0CF4">
      <w:pPr>
        <w:pStyle w:val="PL"/>
      </w:pPr>
      <w:r>
        <w:t xml:space="preserve">    physicalCellId-r16                  PhysCellId,</w:t>
      </w:r>
    </w:p>
    <w:p w14:paraId="1AB17234" w14:textId="77777777" w:rsidR="001A0AFF" w:rsidRDefault="00EB0CF4">
      <w:pPr>
        <w:pStyle w:val="PL"/>
        <w:rPr>
          <w:color w:val="808080"/>
        </w:rPr>
      </w:pPr>
      <w:r>
        <w:t xml:space="preserve">    ssb-IndexNcell-r16                  SSB-Index                                                          </w:t>
      </w:r>
      <w:r>
        <w:rPr>
          <w:color w:val="993366"/>
        </w:rPr>
        <w:t>OPTIONAL</w:t>
      </w:r>
      <w:r>
        <w:t xml:space="preserve">, </w:t>
      </w:r>
      <w:r>
        <w:rPr>
          <w:color w:val="808080"/>
        </w:rPr>
        <w:t>-- Need S</w:t>
      </w:r>
    </w:p>
    <w:p w14:paraId="24770118" w14:textId="77777777" w:rsidR="001A0AFF" w:rsidRDefault="00EB0CF4">
      <w:pPr>
        <w:pStyle w:val="PL"/>
        <w:rPr>
          <w:color w:val="808080"/>
        </w:rPr>
      </w:pPr>
      <w:r>
        <w:t xml:space="preserve">    ssb-Configuration-r16               SSB-Configuration-r16                                              </w:t>
      </w:r>
      <w:r>
        <w:rPr>
          <w:color w:val="993366"/>
        </w:rPr>
        <w:t>OPTIONAL</w:t>
      </w:r>
      <w:r>
        <w:t xml:space="preserve">  </w:t>
      </w:r>
      <w:r>
        <w:rPr>
          <w:color w:val="808080"/>
        </w:rPr>
        <w:t>-- Need S</w:t>
      </w:r>
    </w:p>
    <w:p w14:paraId="0471C526" w14:textId="77777777" w:rsidR="001A0AFF" w:rsidRDefault="00EB0CF4">
      <w:pPr>
        <w:pStyle w:val="PL"/>
      </w:pPr>
      <w:r>
        <w:t>}</w:t>
      </w:r>
    </w:p>
    <w:p w14:paraId="1BA4E49A" w14:textId="77777777" w:rsidR="001A0AFF" w:rsidRDefault="001A0AFF">
      <w:pPr>
        <w:pStyle w:val="PL"/>
      </w:pPr>
    </w:p>
    <w:p w14:paraId="1FE2985A" w14:textId="77777777" w:rsidR="001A0AFF" w:rsidRDefault="00EB0CF4">
      <w:pPr>
        <w:pStyle w:val="PL"/>
      </w:pPr>
      <w:r>
        <w:t xml:space="preserve">DL-PRS-Info-r16  ::=                </w:t>
      </w:r>
      <w:r>
        <w:rPr>
          <w:color w:val="993366"/>
        </w:rPr>
        <w:t>SEQUENCE</w:t>
      </w:r>
      <w:r>
        <w:t xml:space="preserve"> {</w:t>
      </w:r>
    </w:p>
    <w:p w14:paraId="52FB7535" w14:textId="77777777" w:rsidR="001A0AFF" w:rsidRDefault="00EB0CF4">
      <w:pPr>
        <w:pStyle w:val="PL"/>
        <w:rPr>
          <w:lang w:val="sv-SE"/>
        </w:rPr>
      </w:pPr>
      <w:r>
        <w:t xml:space="preserve">    </w:t>
      </w:r>
      <w:r>
        <w:rPr>
          <w:lang w:val="sv-SE"/>
        </w:rPr>
        <w:t xml:space="preserve">dl-PRS-ID-r16                      </w:t>
      </w:r>
      <w:r>
        <w:rPr>
          <w:color w:val="993366"/>
          <w:lang w:val="sv-SE"/>
        </w:rPr>
        <w:t>INTEGER</w:t>
      </w:r>
      <w:r>
        <w:rPr>
          <w:lang w:val="sv-SE"/>
        </w:rPr>
        <w:t xml:space="preserve"> (0..255),</w:t>
      </w:r>
    </w:p>
    <w:p w14:paraId="13CC5B28" w14:textId="77777777" w:rsidR="001A0AFF" w:rsidRDefault="00EB0CF4">
      <w:pPr>
        <w:pStyle w:val="PL"/>
      </w:pPr>
      <w:r>
        <w:rPr>
          <w:lang w:val="sv-SE"/>
        </w:rPr>
        <w:t xml:space="preserve">    </w:t>
      </w:r>
      <w:r>
        <w:t xml:space="preserve">dl-PRS-ResourceSetId-r16           </w:t>
      </w:r>
      <w:r>
        <w:rPr>
          <w:color w:val="993366"/>
        </w:rPr>
        <w:t>INTEGER</w:t>
      </w:r>
      <w:r>
        <w:t xml:space="preserve"> (0..7),</w:t>
      </w:r>
    </w:p>
    <w:p w14:paraId="21D1CC66" w14:textId="77777777" w:rsidR="001A0AFF" w:rsidRDefault="00EB0CF4">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89B27BF" w14:textId="77777777" w:rsidR="001A0AFF" w:rsidRDefault="00EB0CF4">
      <w:pPr>
        <w:pStyle w:val="PL"/>
      </w:pPr>
      <w:r>
        <w:t>}</w:t>
      </w:r>
    </w:p>
    <w:p w14:paraId="435070D3" w14:textId="77777777" w:rsidR="001A0AFF" w:rsidRDefault="001A0AFF">
      <w:pPr>
        <w:pStyle w:val="PL"/>
      </w:pPr>
    </w:p>
    <w:p w14:paraId="00052F77" w14:textId="77777777" w:rsidR="001A0AFF" w:rsidRDefault="00EB0CF4">
      <w:pPr>
        <w:pStyle w:val="PL"/>
      </w:pPr>
      <w:r>
        <w:t xml:space="preserve">SRS-ResourceId ::=                      </w:t>
      </w:r>
      <w:r>
        <w:rPr>
          <w:color w:val="993366"/>
        </w:rPr>
        <w:t>INTEGER</w:t>
      </w:r>
      <w:r>
        <w:t xml:space="preserve"> (0..maxNrofSRS-Resources-1)</w:t>
      </w:r>
    </w:p>
    <w:p w14:paraId="61FA8F6B" w14:textId="77777777" w:rsidR="001A0AFF" w:rsidRDefault="00EB0CF4">
      <w:pPr>
        <w:pStyle w:val="PL"/>
      </w:pPr>
      <w:r>
        <w:t xml:space="preserve">SRS-PosResourceId-r16 ::=               </w:t>
      </w:r>
      <w:r>
        <w:rPr>
          <w:color w:val="993366"/>
        </w:rPr>
        <w:t>INTEGER</w:t>
      </w:r>
      <w:r>
        <w:t xml:space="preserve"> (0..maxNrofSRS-PosResources-1-r16)</w:t>
      </w:r>
    </w:p>
    <w:p w14:paraId="645CD5A2" w14:textId="77777777" w:rsidR="001A0AFF" w:rsidRDefault="001A0AFF">
      <w:pPr>
        <w:pStyle w:val="PL"/>
      </w:pPr>
    </w:p>
    <w:p w14:paraId="587CA6C7" w14:textId="77777777" w:rsidR="001A0AFF" w:rsidRDefault="00EB0CF4">
      <w:pPr>
        <w:pStyle w:val="PL"/>
      </w:pPr>
      <w:r>
        <w:t xml:space="preserve">SRS-PeriodicityAndOffset ::=            </w:t>
      </w:r>
      <w:r>
        <w:rPr>
          <w:color w:val="993366"/>
        </w:rPr>
        <w:t>CHOICE</w:t>
      </w:r>
      <w:r>
        <w:t xml:space="preserve"> {</w:t>
      </w:r>
    </w:p>
    <w:p w14:paraId="411714F5" w14:textId="77777777" w:rsidR="001A0AFF" w:rsidRDefault="00EB0CF4">
      <w:pPr>
        <w:pStyle w:val="PL"/>
      </w:pPr>
      <w:r>
        <w:t xml:space="preserve">    sl1                                     </w:t>
      </w:r>
      <w:r>
        <w:rPr>
          <w:color w:val="993366"/>
        </w:rPr>
        <w:t>NULL</w:t>
      </w:r>
      <w:r>
        <w:t>,</w:t>
      </w:r>
    </w:p>
    <w:p w14:paraId="2D8BCDBA"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(0..1),</w:t>
      </w:r>
    </w:p>
    <w:p w14:paraId="6760206D" w14:textId="77777777" w:rsidR="001A0AFF" w:rsidRDefault="00EB0CF4">
      <w:pPr>
        <w:pStyle w:val="PL"/>
        <w:rPr>
          <w:lang w:val="sv-SE"/>
        </w:rPr>
      </w:pPr>
      <w:r>
        <w:rPr>
          <w:lang w:val="sv-SE"/>
        </w:rPr>
        <w:t xml:space="preserve">    sl4                                     </w:t>
      </w:r>
      <w:r>
        <w:rPr>
          <w:color w:val="993366"/>
          <w:lang w:val="sv-SE"/>
        </w:rPr>
        <w:t>INTEGER</w:t>
      </w:r>
      <w:r>
        <w:rPr>
          <w:lang w:val="sv-SE"/>
        </w:rPr>
        <w:t>(0..3),</w:t>
      </w:r>
    </w:p>
    <w:p w14:paraId="6DC8D6DA" w14:textId="77777777" w:rsidR="001A0AFF" w:rsidRDefault="00EB0CF4">
      <w:pPr>
        <w:pStyle w:val="PL"/>
        <w:rPr>
          <w:lang w:val="sv-SE"/>
        </w:rPr>
      </w:pPr>
      <w:r>
        <w:rPr>
          <w:lang w:val="sv-SE"/>
        </w:rPr>
        <w:t xml:space="preserve">    sl5                                     </w:t>
      </w:r>
      <w:r>
        <w:rPr>
          <w:color w:val="993366"/>
          <w:lang w:val="sv-SE"/>
        </w:rPr>
        <w:t>INTEGER</w:t>
      </w:r>
      <w:r>
        <w:rPr>
          <w:lang w:val="sv-SE"/>
        </w:rPr>
        <w:t>(0..4),</w:t>
      </w:r>
    </w:p>
    <w:p w14:paraId="4CE7608E" w14:textId="77777777" w:rsidR="001A0AFF" w:rsidRDefault="00EB0CF4">
      <w:pPr>
        <w:pStyle w:val="PL"/>
        <w:rPr>
          <w:lang w:val="sv-SE"/>
        </w:rPr>
      </w:pPr>
      <w:r>
        <w:rPr>
          <w:lang w:val="sv-SE"/>
        </w:rPr>
        <w:t xml:space="preserve">    sl8                                     </w:t>
      </w:r>
      <w:r>
        <w:rPr>
          <w:color w:val="993366"/>
          <w:lang w:val="sv-SE"/>
        </w:rPr>
        <w:t>INTEGER</w:t>
      </w:r>
      <w:r>
        <w:rPr>
          <w:lang w:val="sv-SE"/>
        </w:rPr>
        <w:t>(0..7),</w:t>
      </w:r>
    </w:p>
    <w:p w14:paraId="63700F0F" w14:textId="77777777" w:rsidR="001A0AFF" w:rsidRDefault="00EB0CF4">
      <w:pPr>
        <w:pStyle w:val="PL"/>
        <w:rPr>
          <w:lang w:val="sv-SE"/>
        </w:rPr>
      </w:pPr>
      <w:r>
        <w:rPr>
          <w:lang w:val="sv-SE"/>
        </w:rPr>
        <w:t xml:space="preserve">    sl10                                    </w:t>
      </w:r>
      <w:r>
        <w:rPr>
          <w:color w:val="993366"/>
          <w:lang w:val="sv-SE"/>
        </w:rPr>
        <w:t>INTEGER</w:t>
      </w:r>
      <w:r>
        <w:rPr>
          <w:lang w:val="sv-SE"/>
        </w:rPr>
        <w:t>(0..9),</w:t>
      </w:r>
    </w:p>
    <w:p w14:paraId="5CFEACBB"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31356C8F"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9926FA1"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31D170D8"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4AE2E3E3"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7D4D57FF"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35DE5B"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7CA00154" w14:textId="77777777" w:rsidR="001A0AFF" w:rsidRDefault="00EB0CF4">
      <w:pPr>
        <w:pStyle w:val="PL"/>
        <w:rPr>
          <w:lang w:val="sv-SE"/>
        </w:rPr>
      </w:pPr>
      <w:r>
        <w:rPr>
          <w:lang w:val="sv-SE"/>
        </w:rPr>
        <w:lastRenderedPageBreak/>
        <w:t xml:space="preserve">    sl320                                   </w:t>
      </w:r>
      <w:r>
        <w:rPr>
          <w:color w:val="993366"/>
          <w:lang w:val="sv-SE"/>
        </w:rPr>
        <w:t>INTEGER</w:t>
      </w:r>
      <w:r>
        <w:rPr>
          <w:lang w:val="sv-SE"/>
        </w:rPr>
        <w:t>(0..319),</w:t>
      </w:r>
    </w:p>
    <w:p w14:paraId="215FDD2B"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75B47297"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269CFEFF" w14:textId="77777777" w:rsidR="001A0AFF" w:rsidRDefault="00EB0CF4">
      <w:pPr>
        <w:pStyle w:val="PL"/>
      </w:pPr>
      <w:r>
        <w:rPr>
          <w:lang w:val="sv-SE"/>
        </w:rPr>
        <w:t xml:space="preserve">    </w:t>
      </w:r>
      <w:r>
        <w:t xml:space="preserve">sl2560                                  </w:t>
      </w:r>
      <w:r>
        <w:rPr>
          <w:color w:val="993366"/>
        </w:rPr>
        <w:t>INTEGER</w:t>
      </w:r>
      <w:r>
        <w:t>(0..2559)</w:t>
      </w:r>
    </w:p>
    <w:p w14:paraId="6FEF4517" w14:textId="77777777" w:rsidR="001A0AFF" w:rsidRDefault="00EB0CF4">
      <w:pPr>
        <w:pStyle w:val="PL"/>
      </w:pPr>
      <w:r>
        <w:t>}</w:t>
      </w:r>
    </w:p>
    <w:p w14:paraId="493A75FF" w14:textId="77777777" w:rsidR="001A0AFF" w:rsidRDefault="001A0AFF">
      <w:pPr>
        <w:pStyle w:val="PL"/>
      </w:pPr>
    </w:p>
    <w:p w14:paraId="62CD8E2D" w14:textId="77777777" w:rsidR="001A0AFF" w:rsidRDefault="00EB0CF4">
      <w:pPr>
        <w:pStyle w:val="PL"/>
      </w:pPr>
      <w:r>
        <w:t xml:space="preserve">SRS-PeriodicityAndOffset-r16 ::=        </w:t>
      </w:r>
      <w:r>
        <w:rPr>
          <w:color w:val="993366"/>
        </w:rPr>
        <w:t>CHOICE</w:t>
      </w:r>
      <w:r>
        <w:t xml:space="preserve"> {</w:t>
      </w:r>
    </w:p>
    <w:p w14:paraId="02D44CB0" w14:textId="77777777" w:rsidR="001A0AFF" w:rsidRDefault="00EB0CF4">
      <w:pPr>
        <w:pStyle w:val="PL"/>
        <w:rPr>
          <w:lang w:val="sv-SE"/>
        </w:rPr>
      </w:pPr>
      <w:r>
        <w:t xml:space="preserve">    </w:t>
      </w:r>
      <w:r>
        <w:rPr>
          <w:lang w:val="sv-SE"/>
        </w:rPr>
        <w:t xml:space="preserve">sl1                                     </w:t>
      </w:r>
      <w:r>
        <w:rPr>
          <w:color w:val="993366"/>
          <w:lang w:val="sv-SE"/>
        </w:rPr>
        <w:t>NULL</w:t>
      </w:r>
      <w:r>
        <w:rPr>
          <w:lang w:val="sv-SE"/>
        </w:rPr>
        <w:t>,</w:t>
      </w:r>
    </w:p>
    <w:p w14:paraId="258EA47A" w14:textId="77777777" w:rsidR="001A0AFF" w:rsidRDefault="00EB0CF4">
      <w:pPr>
        <w:pStyle w:val="PL"/>
        <w:rPr>
          <w:lang w:val="sv-SE"/>
        </w:rPr>
      </w:pPr>
      <w:r>
        <w:rPr>
          <w:lang w:val="sv-SE"/>
        </w:rPr>
        <w:t xml:space="preserve">    sl2                                     </w:t>
      </w:r>
      <w:r>
        <w:rPr>
          <w:color w:val="993366"/>
          <w:lang w:val="sv-SE"/>
        </w:rPr>
        <w:t>INTEGER</w:t>
      </w:r>
      <w:r>
        <w:rPr>
          <w:lang w:val="sv-SE"/>
        </w:rPr>
        <w:t>(0..1),</w:t>
      </w:r>
    </w:p>
    <w:p w14:paraId="6C489A10" w14:textId="77777777" w:rsidR="001A0AFF" w:rsidRDefault="00EB0CF4">
      <w:pPr>
        <w:pStyle w:val="PL"/>
        <w:rPr>
          <w:lang w:val="sv-SE"/>
        </w:rPr>
      </w:pPr>
      <w:r>
        <w:rPr>
          <w:lang w:val="sv-SE"/>
        </w:rPr>
        <w:t xml:space="preserve">    sl4                                     </w:t>
      </w:r>
      <w:r>
        <w:rPr>
          <w:color w:val="993366"/>
          <w:lang w:val="sv-SE"/>
        </w:rPr>
        <w:t>INTEGER</w:t>
      </w:r>
      <w:r>
        <w:rPr>
          <w:lang w:val="sv-SE"/>
        </w:rPr>
        <w:t>(0..3),</w:t>
      </w:r>
    </w:p>
    <w:p w14:paraId="384B3C11" w14:textId="77777777" w:rsidR="001A0AFF" w:rsidRDefault="00EB0CF4">
      <w:pPr>
        <w:pStyle w:val="PL"/>
        <w:rPr>
          <w:lang w:val="sv-SE"/>
        </w:rPr>
      </w:pPr>
      <w:r>
        <w:rPr>
          <w:lang w:val="sv-SE"/>
        </w:rPr>
        <w:t xml:space="preserve">    sl5                                     </w:t>
      </w:r>
      <w:r>
        <w:rPr>
          <w:color w:val="993366"/>
          <w:lang w:val="sv-SE"/>
        </w:rPr>
        <w:t>INTEGER</w:t>
      </w:r>
      <w:r>
        <w:rPr>
          <w:lang w:val="sv-SE"/>
        </w:rPr>
        <w:t>(0..4),</w:t>
      </w:r>
    </w:p>
    <w:p w14:paraId="394C3384" w14:textId="77777777" w:rsidR="001A0AFF" w:rsidRDefault="00EB0CF4">
      <w:pPr>
        <w:pStyle w:val="PL"/>
        <w:rPr>
          <w:lang w:val="sv-SE"/>
        </w:rPr>
      </w:pPr>
      <w:r>
        <w:rPr>
          <w:lang w:val="sv-SE"/>
        </w:rPr>
        <w:t xml:space="preserve">    sl8                                     </w:t>
      </w:r>
      <w:r>
        <w:rPr>
          <w:color w:val="993366"/>
          <w:lang w:val="sv-SE"/>
        </w:rPr>
        <w:t>INTEGER</w:t>
      </w:r>
      <w:r>
        <w:rPr>
          <w:lang w:val="sv-SE"/>
        </w:rPr>
        <w:t>(0..7),</w:t>
      </w:r>
    </w:p>
    <w:p w14:paraId="3B61128A" w14:textId="77777777" w:rsidR="001A0AFF" w:rsidRDefault="00EB0CF4">
      <w:pPr>
        <w:pStyle w:val="PL"/>
        <w:rPr>
          <w:lang w:val="sv-SE"/>
        </w:rPr>
      </w:pPr>
      <w:r>
        <w:rPr>
          <w:lang w:val="sv-SE"/>
        </w:rPr>
        <w:t xml:space="preserve">    sl10                                    </w:t>
      </w:r>
      <w:r>
        <w:rPr>
          <w:color w:val="993366"/>
          <w:lang w:val="sv-SE"/>
        </w:rPr>
        <w:t>INTEGER</w:t>
      </w:r>
      <w:r>
        <w:rPr>
          <w:lang w:val="sv-SE"/>
        </w:rPr>
        <w:t>(0..9),</w:t>
      </w:r>
    </w:p>
    <w:p w14:paraId="16110BD5"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26FF99BC"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36B99358"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08566CD7"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9A2DB9"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13D90633"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07CF8CE6"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05D1A23"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4EC08E99"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4C2B7446"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3A188276" w14:textId="77777777" w:rsidR="001A0AFF" w:rsidRDefault="00EB0CF4">
      <w:pPr>
        <w:pStyle w:val="PL"/>
        <w:rPr>
          <w:lang w:val="sv-SE"/>
        </w:rPr>
      </w:pPr>
      <w:r>
        <w:rPr>
          <w:lang w:val="sv-SE"/>
        </w:rPr>
        <w:t xml:space="preserve">    sl2560                                  </w:t>
      </w:r>
      <w:r>
        <w:rPr>
          <w:color w:val="993366"/>
          <w:lang w:val="sv-SE"/>
        </w:rPr>
        <w:t>INTEGER</w:t>
      </w:r>
      <w:r>
        <w:rPr>
          <w:lang w:val="sv-SE"/>
        </w:rPr>
        <w:t>(0..2559),</w:t>
      </w:r>
    </w:p>
    <w:p w14:paraId="5951CB52" w14:textId="77777777" w:rsidR="001A0AFF" w:rsidRDefault="00EB0CF4">
      <w:pPr>
        <w:pStyle w:val="PL"/>
        <w:rPr>
          <w:lang w:val="sv-SE"/>
        </w:rPr>
      </w:pPr>
      <w:r>
        <w:rPr>
          <w:lang w:val="sv-SE"/>
        </w:rPr>
        <w:t xml:space="preserve">    sl5120                                  </w:t>
      </w:r>
      <w:r>
        <w:rPr>
          <w:color w:val="993366"/>
          <w:lang w:val="sv-SE"/>
        </w:rPr>
        <w:t>INTEGER</w:t>
      </w:r>
      <w:r>
        <w:rPr>
          <w:lang w:val="sv-SE"/>
        </w:rPr>
        <w:t>(0..5119),</w:t>
      </w:r>
    </w:p>
    <w:p w14:paraId="31F1FC8E" w14:textId="77777777" w:rsidR="001A0AFF" w:rsidRDefault="00EB0CF4">
      <w:pPr>
        <w:pStyle w:val="PL"/>
        <w:rPr>
          <w:lang w:val="sv-SE"/>
        </w:rPr>
      </w:pPr>
      <w:r>
        <w:rPr>
          <w:lang w:val="sv-SE"/>
        </w:rPr>
        <w:t xml:space="preserve">    sl10240                                 </w:t>
      </w:r>
      <w:r>
        <w:rPr>
          <w:color w:val="993366"/>
          <w:lang w:val="sv-SE"/>
        </w:rPr>
        <w:t>INTEGER</w:t>
      </w:r>
      <w:r>
        <w:rPr>
          <w:lang w:val="sv-SE"/>
        </w:rPr>
        <w:t>(0..10239),</w:t>
      </w:r>
    </w:p>
    <w:p w14:paraId="2B729F6A" w14:textId="77777777" w:rsidR="001A0AFF" w:rsidRDefault="00EB0CF4">
      <w:pPr>
        <w:pStyle w:val="PL"/>
        <w:rPr>
          <w:lang w:val="sv-SE"/>
        </w:rPr>
      </w:pPr>
      <w:r>
        <w:rPr>
          <w:lang w:val="sv-SE"/>
        </w:rPr>
        <w:t xml:space="preserve">    sl40960                                 </w:t>
      </w:r>
      <w:r>
        <w:rPr>
          <w:color w:val="993366"/>
          <w:lang w:val="sv-SE"/>
        </w:rPr>
        <w:t>INTEGER</w:t>
      </w:r>
      <w:r>
        <w:rPr>
          <w:lang w:val="sv-SE"/>
        </w:rPr>
        <w:t>(0..40959),</w:t>
      </w:r>
    </w:p>
    <w:p w14:paraId="675A7874" w14:textId="77777777" w:rsidR="001A0AFF" w:rsidRDefault="00EB0CF4">
      <w:pPr>
        <w:pStyle w:val="PL"/>
        <w:rPr>
          <w:lang w:val="sv-SE"/>
        </w:rPr>
      </w:pPr>
      <w:r>
        <w:rPr>
          <w:lang w:val="sv-SE"/>
        </w:rPr>
        <w:t xml:space="preserve">    sl81920                                 </w:t>
      </w:r>
      <w:r>
        <w:rPr>
          <w:color w:val="993366"/>
          <w:lang w:val="sv-SE"/>
        </w:rPr>
        <w:t>INTEGER</w:t>
      </w:r>
      <w:r>
        <w:rPr>
          <w:lang w:val="sv-SE"/>
        </w:rPr>
        <w:t>(0..81919),</w:t>
      </w:r>
    </w:p>
    <w:p w14:paraId="14CBD6E8" w14:textId="77777777" w:rsidR="001A0AFF" w:rsidRDefault="00EB0CF4">
      <w:pPr>
        <w:pStyle w:val="PL"/>
      </w:pPr>
      <w:r>
        <w:rPr>
          <w:lang w:val="sv-SE"/>
        </w:rPr>
        <w:t xml:space="preserve">    </w:t>
      </w:r>
      <w:r>
        <w:t>...</w:t>
      </w:r>
    </w:p>
    <w:p w14:paraId="6B0030CF" w14:textId="77777777" w:rsidR="001A0AFF" w:rsidRDefault="00EB0CF4">
      <w:pPr>
        <w:pStyle w:val="PL"/>
      </w:pPr>
      <w:r>
        <w:t>}</w:t>
      </w:r>
    </w:p>
    <w:p w14:paraId="015D6DB0" w14:textId="77777777" w:rsidR="001A0AFF" w:rsidRDefault="001A0AFF">
      <w:pPr>
        <w:pStyle w:val="PL"/>
      </w:pPr>
    </w:p>
    <w:p w14:paraId="7845AF68" w14:textId="77777777" w:rsidR="001A0AFF" w:rsidRDefault="00EB0CF4">
      <w:pPr>
        <w:pStyle w:val="PL"/>
      </w:pPr>
      <w:r>
        <w:t xml:space="preserve">SpatialRelationInfo-PDC-r17 ::=   </w:t>
      </w:r>
      <w:r>
        <w:rPr>
          <w:color w:val="993366"/>
        </w:rPr>
        <w:t>SEQUENCE</w:t>
      </w:r>
      <w:r>
        <w:t xml:space="preserve"> {</w:t>
      </w:r>
    </w:p>
    <w:p w14:paraId="24672B03" w14:textId="77777777" w:rsidR="001A0AFF" w:rsidRDefault="00EB0CF4">
      <w:pPr>
        <w:pStyle w:val="PL"/>
      </w:pPr>
      <w:r>
        <w:t xml:space="preserve">    referenceSignal                   </w:t>
      </w:r>
      <w:r>
        <w:rPr>
          <w:color w:val="993366"/>
        </w:rPr>
        <w:t>CHOICE</w:t>
      </w:r>
      <w:r>
        <w:t xml:space="preserve"> {</w:t>
      </w:r>
    </w:p>
    <w:p w14:paraId="24E9C545" w14:textId="77777777" w:rsidR="001A0AFF" w:rsidRDefault="00EB0CF4">
      <w:pPr>
        <w:pStyle w:val="PL"/>
      </w:pPr>
      <w:r>
        <w:t xml:space="preserve">        ssb-Index                         SSB-Index,</w:t>
      </w:r>
    </w:p>
    <w:p w14:paraId="37419DDE" w14:textId="77777777" w:rsidR="001A0AFF" w:rsidRDefault="00EB0CF4">
      <w:pPr>
        <w:pStyle w:val="PL"/>
      </w:pPr>
      <w:r>
        <w:t xml:space="preserve">        csi-RS-Index                      NZP-CSI-RS-ResourceId,</w:t>
      </w:r>
    </w:p>
    <w:p w14:paraId="6B521128" w14:textId="77777777" w:rsidR="001A0AFF" w:rsidRDefault="00EB0CF4">
      <w:pPr>
        <w:pStyle w:val="PL"/>
      </w:pPr>
      <w:r>
        <w:t xml:space="preserve">        dl-PRS-PDC                        NR-DL-PRS-ResourceID-r17,</w:t>
      </w:r>
    </w:p>
    <w:p w14:paraId="46691E9F" w14:textId="77777777" w:rsidR="001A0AFF" w:rsidRDefault="00EB0CF4">
      <w:pPr>
        <w:pStyle w:val="PL"/>
      </w:pPr>
      <w:r>
        <w:t xml:space="preserve">        srs                               </w:t>
      </w:r>
      <w:r>
        <w:rPr>
          <w:color w:val="993366"/>
        </w:rPr>
        <w:t>SEQUENCE</w:t>
      </w:r>
      <w:r>
        <w:t xml:space="preserve"> {</w:t>
      </w:r>
    </w:p>
    <w:p w14:paraId="49C8939A" w14:textId="77777777" w:rsidR="001A0AFF" w:rsidRDefault="00EB0CF4">
      <w:pPr>
        <w:pStyle w:val="PL"/>
      </w:pPr>
      <w:r>
        <w:t xml:space="preserve">            resourceId                        SRS-ResourceId,</w:t>
      </w:r>
    </w:p>
    <w:p w14:paraId="2ED34C9E" w14:textId="77777777" w:rsidR="001A0AFF" w:rsidRDefault="00EB0CF4">
      <w:pPr>
        <w:pStyle w:val="PL"/>
      </w:pPr>
      <w:r>
        <w:t xml:space="preserve">            uplinkBWP                         BWP-Id</w:t>
      </w:r>
    </w:p>
    <w:p w14:paraId="7B2F22C9" w14:textId="77777777" w:rsidR="001A0AFF" w:rsidRDefault="00EB0CF4">
      <w:pPr>
        <w:pStyle w:val="PL"/>
      </w:pPr>
      <w:r>
        <w:t xml:space="preserve">        },</w:t>
      </w:r>
    </w:p>
    <w:p w14:paraId="5A566D9B" w14:textId="77777777" w:rsidR="001A0AFF" w:rsidRDefault="00EB0CF4">
      <w:pPr>
        <w:pStyle w:val="PL"/>
      </w:pPr>
      <w:r>
        <w:t xml:space="preserve">        ...</w:t>
      </w:r>
    </w:p>
    <w:p w14:paraId="40B7C56D" w14:textId="77777777" w:rsidR="001A0AFF" w:rsidRDefault="00EB0CF4">
      <w:pPr>
        <w:pStyle w:val="PL"/>
      </w:pPr>
      <w:r>
        <w:t xml:space="preserve">    },</w:t>
      </w:r>
    </w:p>
    <w:p w14:paraId="651DB293" w14:textId="77777777" w:rsidR="001A0AFF" w:rsidRDefault="00EB0CF4">
      <w:pPr>
        <w:pStyle w:val="PL"/>
      </w:pPr>
      <w:r>
        <w:t xml:space="preserve">    ...</w:t>
      </w:r>
    </w:p>
    <w:p w14:paraId="3F589249" w14:textId="77777777" w:rsidR="001A0AFF" w:rsidRDefault="00EB0CF4">
      <w:pPr>
        <w:pStyle w:val="PL"/>
      </w:pPr>
      <w:r>
        <w:t>}</w:t>
      </w:r>
    </w:p>
    <w:p w14:paraId="43F0CF0A" w14:textId="77777777" w:rsidR="001A0AFF" w:rsidRDefault="001A0AFF">
      <w:pPr>
        <w:pStyle w:val="PL"/>
      </w:pPr>
    </w:p>
    <w:p w14:paraId="08438848" w14:textId="77777777" w:rsidR="001A0AFF" w:rsidRDefault="00EB0CF4">
      <w:pPr>
        <w:pStyle w:val="PL"/>
        <w:rPr>
          <w:color w:val="808080"/>
        </w:rPr>
      </w:pPr>
      <w:r>
        <w:rPr>
          <w:color w:val="808080"/>
        </w:rPr>
        <w:t>-- TAG-SRS-CONFIG-STOP</w:t>
      </w:r>
    </w:p>
    <w:p w14:paraId="21CFD6E0" w14:textId="77777777" w:rsidR="001A0AFF" w:rsidRDefault="00EB0CF4">
      <w:pPr>
        <w:pStyle w:val="PL"/>
        <w:rPr>
          <w:color w:val="808080"/>
        </w:rPr>
      </w:pPr>
      <w:r>
        <w:rPr>
          <w:color w:val="808080"/>
        </w:rPr>
        <w:t>-- ASN1STOP</w:t>
      </w:r>
    </w:p>
    <w:p w14:paraId="3D7303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6F8FD2" w14:textId="77777777">
        <w:tc>
          <w:tcPr>
            <w:tcW w:w="14173" w:type="dxa"/>
            <w:tcBorders>
              <w:top w:val="single" w:sz="4" w:space="0" w:color="auto"/>
              <w:left w:val="single" w:sz="4" w:space="0" w:color="auto"/>
              <w:bottom w:val="single" w:sz="4" w:space="0" w:color="auto"/>
              <w:right w:val="single" w:sz="4" w:space="0" w:color="auto"/>
            </w:tcBorders>
          </w:tcPr>
          <w:p w14:paraId="0046F69D" w14:textId="77777777" w:rsidR="001A0AFF" w:rsidRDefault="00EB0CF4">
            <w:pPr>
              <w:pStyle w:val="TAH"/>
              <w:rPr>
                <w:szCs w:val="22"/>
                <w:lang w:eastAsia="sv-SE"/>
              </w:rPr>
            </w:pPr>
            <w:r>
              <w:rPr>
                <w:i/>
                <w:szCs w:val="22"/>
                <w:lang w:eastAsia="sv-SE"/>
              </w:rPr>
              <w:lastRenderedPageBreak/>
              <w:t xml:space="preserve">SRS-Config </w:t>
            </w:r>
            <w:r>
              <w:rPr>
                <w:szCs w:val="22"/>
                <w:lang w:eastAsia="sv-SE"/>
              </w:rPr>
              <w:t>field descriptions</w:t>
            </w:r>
          </w:p>
        </w:tc>
      </w:tr>
      <w:tr w:rsidR="001A0AFF" w14:paraId="140E1DE3" w14:textId="77777777">
        <w:tc>
          <w:tcPr>
            <w:tcW w:w="14173" w:type="dxa"/>
            <w:tcBorders>
              <w:top w:val="single" w:sz="4" w:space="0" w:color="auto"/>
              <w:left w:val="single" w:sz="4" w:space="0" w:color="auto"/>
              <w:bottom w:val="single" w:sz="4" w:space="0" w:color="auto"/>
              <w:right w:val="single" w:sz="4" w:space="0" w:color="auto"/>
            </w:tcBorders>
          </w:tcPr>
          <w:p w14:paraId="7BED3A43" w14:textId="77777777" w:rsidR="001A0AFF" w:rsidRDefault="00EB0CF4">
            <w:pPr>
              <w:pStyle w:val="TAL"/>
              <w:rPr>
                <w:szCs w:val="22"/>
                <w:lang w:eastAsia="sv-SE"/>
              </w:rPr>
            </w:pPr>
            <w:r>
              <w:rPr>
                <w:b/>
                <w:i/>
                <w:szCs w:val="22"/>
                <w:lang w:eastAsia="sv-SE"/>
              </w:rPr>
              <w:t>tpc-Accumulation</w:t>
            </w:r>
          </w:p>
          <w:p w14:paraId="56E115CC" w14:textId="77777777" w:rsidR="001A0AFF" w:rsidRDefault="00EB0CF4">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7C9D3A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39223F" w14:textId="77777777">
        <w:tc>
          <w:tcPr>
            <w:tcW w:w="14173" w:type="dxa"/>
            <w:tcBorders>
              <w:top w:val="single" w:sz="4" w:space="0" w:color="auto"/>
              <w:left w:val="single" w:sz="4" w:space="0" w:color="auto"/>
              <w:bottom w:val="single" w:sz="4" w:space="0" w:color="auto"/>
              <w:right w:val="single" w:sz="4" w:space="0" w:color="auto"/>
            </w:tcBorders>
          </w:tcPr>
          <w:p w14:paraId="36E299F5" w14:textId="77777777" w:rsidR="001A0AFF" w:rsidRDefault="00EB0CF4">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1A0AFF" w14:paraId="1594AF17" w14:textId="77777777">
        <w:tc>
          <w:tcPr>
            <w:tcW w:w="14173" w:type="dxa"/>
            <w:tcBorders>
              <w:top w:val="single" w:sz="4" w:space="0" w:color="auto"/>
              <w:left w:val="single" w:sz="4" w:space="0" w:color="auto"/>
              <w:bottom w:val="single" w:sz="4" w:space="0" w:color="auto"/>
              <w:right w:val="single" w:sz="4" w:space="0" w:color="auto"/>
            </w:tcBorders>
          </w:tcPr>
          <w:p w14:paraId="60E3A759" w14:textId="77777777" w:rsidR="001A0AFF" w:rsidRDefault="00EB0CF4">
            <w:pPr>
              <w:pStyle w:val="TAL"/>
              <w:rPr>
                <w:szCs w:val="22"/>
                <w:lang w:eastAsia="sv-SE"/>
              </w:rPr>
            </w:pPr>
            <w:r>
              <w:rPr>
                <w:b/>
                <w:i/>
                <w:szCs w:val="22"/>
                <w:lang w:eastAsia="sv-SE"/>
              </w:rPr>
              <w:t>cyclicShift-n2</w:t>
            </w:r>
          </w:p>
          <w:p w14:paraId="1897E0B8" w14:textId="77777777" w:rsidR="001A0AFF" w:rsidRDefault="00EB0CF4">
            <w:pPr>
              <w:pStyle w:val="TAL"/>
              <w:rPr>
                <w:szCs w:val="22"/>
                <w:lang w:eastAsia="sv-SE"/>
              </w:rPr>
            </w:pPr>
            <w:r>
              <w:rPr>
                <w:szCs w:val="22"/>
                <w:lang w:eastAsia="sv-SE"/>
              </w:rPr>
              <w:t>Cyclic shift configuration (see TS 38.214 [19], clause 6.2.1).</w:t>
            </w:r>
          </w:p>
        </w:tc>
      </w:tr>
      <w:tr w:rsidR="001A0AFF" w14:paraId="537B32ED" w14:textId="77777777">
        <w:tc>
          <w:tcPr>
            <w:tcW w:w="14173" w:type="dxa"/>
            <w:tcBorders>
              <w:top w:val="single" w:sz="4" w:space="0" w:color="auto"/>
              <w:left w:val="single" w:sz="4" w:space="0" w:color="auto"/>
              <w:bottom w:val="single" w:sz="4" w:space="0" w:color="auto"/>
              <w:right w:val="single" w:sz="4" w:space="0" w:color="auto"/>
            </w:tcBorders>
          </w:tcPr>
          <w:p w14:paraId="040DBA55" w14:textId="77777777" w:rsidR="001A0AFF" w:rsidRDefault="00EB0CF4">
            <w:pPr>
              <w:pStyle w:val="TAL"/>
              <w:rPr>
                <w:szCs w:val="22"/>
                <w:lang w:eastAsia="sv-SE"/>
              </w:rPr>
            </w:pPr>
            <w:r>
              <w:rPr>
                <w:b/>
                <w:i/>
                <w:szCs w:val="22"/>
                <w:lang w:eastAsia="sv-SE"/>
              </w:rPr>
              <w:t>cyclicShift-n4</w:t>
            </w:r>
          </w:p>
          <w:p w14:paraId="1DB21277" w14:textId="77777777" w:rsidR="001A0AFF" w:rsidRDefault="00EB0CF4">
            <w:pPr>
              <w:pStyle w:val="TAL"/>
              <w:rPr>
                <w:szCs w:val="22"/>
                <w:lang w:eastAsia="sv-SE"/>
              </w:rPr>
            </w:pPr>
            <w:r>
              <w:rPr>
                <w:szCs w:val="22"/>
                <w:lang w:eastAsia="sv-SE"/>
              </w:rPr>
              <w:t>Cyclic shift configuration (see TS 38.214 [19], clause 6.2.1).</w:t>
            </w:r>
          </w:p>
        </w:tc>
      </w:tr>
      <w:tr w:rsidR="001A0AFF" w14:paraId="0F8FB854" w14:textId="77777777">
        <w:tc>
          <w:tcPr>
            <w:tcW w:w="14173" w:type="dxa"/>
            <w:tcBorders>
              <w:top w:val="single" w:sz="4" w:space="0" w:color="auto"/>
              <w:left w:val="single" w:sz="4" w:space="0" w:color="auto"/>
              <w:bottom w:val="single" w:sz="4" w:space="0" w:color="auto"/>
              <w:right w:val="single" w:sz="4" w:space="0" w:color="auto"/>
            </w:tcBorders>
          </w:tcPr>
          <w:p w14:paraId="385D83D1" w14:textId="77777777" w:rsidR="001A0AFF" w:rsidRDefault="00EB0CF4">
            <w:pPr>
              <w:pStyle w:val="TAL"/>
              <w:rPr>
                <w:b/>
                <w:bCs/>
                <w:i/>
                <w:iCs/>
              </w:rPr>
            </w:pPr>
            <w:r>
              <w:rPr>
                <w:b/>
                <w:bCs/>
                <w:i/>
                <w:iCs/>
              </w:rPr>
              <w:t>enableStartRBHopping</w:t>
            </w:r>
          </w:p>
          <w:p w14:paraId="7696BAF8" w14:textId="77777777" w:rsidR="001A0AFF" w:rsidRDefault="00EB0CF4">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1A0AFF" w14:paraId="5F7B821E" w14:textId="77777777">
        <w:tc>
          <w:tcPr>
            <w:tcW w:w="14173" w:type="dxa"/>
            <w:tcBorders>
              <w:top w:val="single" w:sz="4" w:space="0" w:color="auto"/>
              <w:left w:val="single" w:sz="4" w:space="0" w:color="auto"/>
              <w:bottom w:val="single" w:sz="4" w:space="0" w:color="auto"/>
              <w:right w:val="single" w:sz="4" w:space="0" w:color="auto"/>
            </w:tcBorders>
          </w:tcPr>
          <w:p w14:paraId="179F284A" w14:textId="77777777" w:rsidR="001A0AFF" w:rsidRDefault="00EB0CF4">
            <w:pPr>
              <w:pStyle w:val="TAL"/>
              <w:rPr>
                <w:szCs w:val="22"/>
                <w:lang w:eastAsia="sv-SE"/>
              </w:rPr>
            </w:pPr>
            <w:r>
              <w:rPr>
                <w:b/>
                <w:i/>
                <w:szCs w:val="22"/>
                <w:lang w:eastAsia="sv-SE"/>
              </w:rPr>
              <w:t>freqHopping</w:t>
            </w:r>
          </w:p>
          <w:p w14:paraId="4FD95415" w14:textId="77777777" w:rsidR="001A0AFF" w:rsidRDefault="00EB0CF4">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1A0AFF" w14:paraId="72D6E94B" w14:textId="77777777">
        <w:tc>
          <w:tcPr>
            <w:tcW w:w="14173" w:type="dxa"/>
            <w:tcBorders>
              <w:top w:val="single" w:sz="4" w:space="0" w:color="auto"/>
              <w:left w:val="single" w:sz="4" w:space="0" w:color="auto"/>
              <w:bottom w:val="single" w:sz="4" w:space="0" w:color="auto"/>
              <w:right w:val="single" w:sz="4" w:space="0" w:color="auto"/>
            </w:tcBorders>
          </w:tcPr>
          <w:p w14:paraId="203BA699" w14:textId="77777777" w:rsidR="001A0AFF" w:rsidRDefault="00EB0CF4">
            <w:pPr>
              <w:pStyle w:val="TAL"/>
              <w:rPr>
                <w:szCs w:val="22"/>
                <w:lang w:eastAsia="sv-SE"/>
              </w:rPr>
            </w:pPr>
            <w:r>
              <w:rPr>
                <w:b/>
                <w:i/>
                <w:szCs w:val="22"/>
                <w:lang w:eastAsia="sv-SE"/>
              </w:rPr>
              <w:t>groupOrSequenceHopping</w:t>
            </w:r>
          </w:p>
          <w:p w14:paraId="2B72EC10" w14:textId="77777777" w:rsidR="001A0AFF" w:rsidRDefault="00EB0CF4">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1A0AFF" w14:paraId="1F99BC0F" w14:textId="77777777">
        <w:tc>
          <w:tcPr>
            <w:tcW w:w="14173" w:type="dxa"/>
            <w:tcBorders>
              <w:top w:val="single" w:sz="4" w:space="0" w:color="auto"/>
              <w:left w:val="single" w:sz="4" w:space="0" w:color="auto"/>
              <w:bottom w:val="single" w:sz="4" w:space="0" w:color="auto"/>
              <w:right w:val="single" w:sz="4" w:space="0" w:color="auto"/>
            </w:tcBorders>
          </w:tcPr>
          <w:p w14:paraId="39C0C706" w14:textId="77777777" w:rsidR="001A0AFF" w:rsidRDefault="00EB0CF4">
            <w:pPr>
              <w:pStyle w:val="TAL"/>
              <w:rPr>
                <w:b/>
                <w:i/>
                <w:szCs w:val="22"/>
                <w:lang w:eastAsia="sv-SE"/>
              </w:rPr>
            </w:pPr>
            <w:r>
              <w:rPr>
                <w:b/>
                <w:i/>
                <w:szCs w:val="22"/>
                <w:lang w:eastAsia="sv-SE"/>
              </w:rPr>
              <w:t>nrofSRS-Ports</w:t>
            </w:r>
          </w:p>
          <w:p w14:paraId="33A016DC" w14:textId="77777777" w:rsidR="001A0AFF" w:rsidRDefault="00EB0CF4">
            <w:pPr>
              <w:pStyle w:val="TAL"/>
              <w:rPr>
                <w:szCs w:val="22"/>
                <w:lang w:eastAsia="sv-SE"/>
              </w:rPr>
            </w:pPr>
            <w:r>
              <w:rPr>
                <w:szCs w:val="22"/>
                <w:lang w:eastAsia="sv-SE"/>
              </w:rPr>
              <w:t>Number of ports. For CLI SRS-RSRP measurement, the network always configures this parameter to 'port1'.</w:t>
            </w:r>
          </w:p>
        </w:tc>
      </w:tr>
      <w:tr w:rsidR="001A0AFF" w14:paraId="1CD13D15" w14:textId="77777777">
        <w:tc>
          <w:tcPr>
            <w:tcW w:w="14173" w:type="dxa"/>
            <w:tcBorders>
              <w:top w:val="single" w:sz="4" w:space="0" w:color="auto"/>
              <w:left w:val="single" w:sz="4" w:space="0" w:color="auto"/>
              <w:bottom w:val="single" w:sz="4" w:space="0" w:color="auto"/>
              <w:right w:val="single" w:sz="4" w:space="0" w:color="auto"/>
            </w:tcBorders>
          </w:tcPr>
          <w:p w14:paraId="67D03F86" w14:textId="77777777" w:rsidR="001A0AFF" w:rsidRDefault="00EB0CF4">
            <w:pPr>
              <w:pStyle w:val="TAL"/>
              <w:rPr>
                <w:szCs w:val="22"/>
                <w:lang w:eastAsia="sv-SE"/>
              </w:rPr>
            </w:pPr>
            <w:r>
              <w:rPr>
                <w:b/>
                <w:i/>
                <w:szCs w:val="22"/>
                <w:lang w:eastAsia="sv-SE"/>
              </w:rPr>
              <w:t>periodicityAndOffset-p</w:t>
            </w:r>
          </w:p>
          <w:p w14:paraId="3B21DABC"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1A0AFF" w14:paraId="1CA459AB" w14:textId="77777777">
        <w:tc>
          <w:tcPr>
            <w:tcW w:w="14173" w:type="dxa"/>
            <w:tcBorders>
              <w:top w:val="single" w:sz="4" w:space="0" w:color="auto"/>
              <w:left w:val="single" w:sz="4" w:space="0" w:color="auto"/>
              <w:bottom w:val="single" w:sz="4" w:space="0" w:color="auto"/>
              <w:right w:val="single" w:sz="4" w:space="0" w:color="auto"/>
            </w:tcBorders>
          </w:tcPr>
          <w:p w14:paraId="22211FDA" w14:textId="77777777" w:rsidR="001A0AFF" w:rsidRDefault="00EB0CF4">
            <w:pPr>
              <w:pStyle w:val="TAL"/>
              <w:rPr>
                <w:szCs w:val="22"/>
                <w:lang w:eastAsia="sv-SE"/>
              </w:rPr>
            </w:pPr>
            <w:r>
              <w:rPr>
                <w:b/>
                <w:i/>
                <w:szCs w:val="22"/>
                <w:lang w:eastAsia="sv-SE"/>
              </w:rPr>
              <w:t>periodicityAndOffset-sp</w:t>
            </w:r>
          </w:p>
          <w:p w14:paraId="6BCFC423"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1A0AFF" w14:paraId="1FF351A4" w14:textId="77777777">
        <w:tc>
          <w:tcPr>
            <w:tcW w:w="14173" w:type="dxa"/>
            <w:tcBorders>
              <w:top w:val="single" w:sz="4" w:space="0" w:color="auto"/>
              <w:left w:val="single" w:sz="4" w:space="0" w:color="auto"/>
              <w:bottom w:val="single" w:sz="4" w:space="0" w:color="auto"/>
              <w:right w:val="single" w:sz="4" w:space="0" w:color="auto"/>
            </w:tcBorders>
          </w:tcPr>
          <w:p w14:paraId="6810BEC6" w14:textId="77777777" w:rsidR="001A0AFF" w:rsidRDefault="00EB0CF4">
            <w:pPr>
              <w:pStyle w:val="TAL"/>
              <w:rPr>
                <w:szCs w:val="22"/>
                <w:lang w:eastAsia="sv-SE"/>
              </w:rPr>
            </w:pPr>
            <w:r>
              <w:rPr>
                <w:b/>
                <w:i/>
                <w:szCs w:val="22"/>
                <w:lang w:eastAsia="sv-SE"/>
              </w:rPr>
              <w:t>ptrs-PortIndex</w:t>
            </w:r>
          </w:p>
          <w:p w14:paraId="6573A0F9" w14:textId="77777777" w:rsidR="001A0AFF" w:rsidRDefault="00EB0CF4">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1A0AFF" w14:paraId="17D3C2F5" w14:textId="77777777">
        <w:tc>
          <w:tcPr>
            <w:tcW w:w="14173" w:type="dxa"/>
            <w:tcBorders>
              <w:top w:val="single" w:sz="4" w:space="0" w:color="auto"/>
              <w:left w:val="single" w:sz="4" w:space="0" w:color="auto"/>
              <w:bottom w:val="single" w:sz="4" w:space="0" w:color="auto"/>
              <w:right w:val="single" w:sz="4" w:space="0" w:color="auto"/>
            </w:tcBorders>
          </w:tcPr>
          <w:p w14:paraId="548FCA9B" w14:textId="77777777" w:rsidR="001A0AFF" w:rsidRDefault="00EB0CF4">
            <w:pPr>
              <w:pStyle w:val="TAL"/>
              <w:rPr>
                <w:szCs w:val="22"/>
                <w:lang w:eastAsia="sv-SE"/>
              </w:rPr>
            </w:pPr>
            <w:r>
              <w:rPr>
                <w:b/>
                <w:i/>
                <w:szCs w:val="22"/>
                <w:lang w:eastAsia="sv-SE"/>
              </w:rPr>
              <w:t>resourceMapping</w:t>
            </w:r>
          </w:p>
          <w:p w14:paraId="2B5C87D5" w14:textId="77777777" w:rsidR="001A0AFF" w:rsidRDefault="00EB0CF4">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1A0AFF" w14:paraId="3E6098CE" w14:textId="77777777">
        <w:tc>
          <w:tcPr>
            <w:tcW w:w="14173" w:type="dxa"/>
            <w:tcBorders>
              <w:top w:val="single" w:sz="4" w:space="0" w:color="auto"/>
              <w:left w:val="single" w:sz="4" w:space="0" w:color="auto"/>
              <w:bottom w:val="single" w:sz="4" w:space="0" w:color="auto"/>
              <w:right w:val="single" w:sz="4" w:space="0" w:color="auto"/>
            </w:tcBorders>
          </w:tcPr>
          <w:p w14:paraId="31EAFCE8" w14:textId="77777777" w:rsidR="001A0AFF" w:rsidRDefault="00EB0CF4">
            <w:pPr>
              <w:pStyle w:val="TAL"/>
              <w:rPr>
                <w:szCs w:val="22"/>
                <w:lang w:eastAsia="sv-SE"/>
              </w:rPr>
            </w:pPr>
            <w:r>
              <w:rPr>
                <w:b/>
                <w:i/>
                <w:szCs w:val="22"/>
                <w:lang w:eastAsia="sv-SE"/>
              </w:rPr>
              <w:t>resourceType</w:t>
            </w:r>
          </w:p>
          <w:p w14:paraId="1EF52A33" w14:textId="77777777" w:rsidR="001A0AFF" w:rsidRDefault="00EB0CF4">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1A0AFF" w14:paraId="4C6F0260" w14:textId="77777777">
        <w:tc>
          <w:tcPr>
            <w:tcW w:w="14173" w:type="dxa"/>
            <w:tcBorders>
              <w:top w:val="single" w:sz="4" w:space="0" w:color="auto"/>
              <w:left w:val="single" w:sz="4" w:space="0" w:color="auto"/>
              <w:bottom w:val="single" w:sz="4" w:space="0" w:color="auto"/>
              <w:right w:val="single" w:sz="4" w:space="0" w:color="auto"/>
            </w:tcBorders>
          </w:tcPr>
          <w:p w14:paraId="1AD2EC1B" w14:textId="77777777" w:rsidR="001A0AFF" w:rsidRDefault="00EB0CF4">
            <w:pPr>
              <w:pStyle w:val="TAL"/>
              <w:rPr>
                <w:szCs w:val="22"/>
                <w:lang w:eastAsia="sv-SE"/>
              </w:rPr>
            </w:pPr>
            <w:r>
              <w:rPr>
                <w:b/>
                <w:i/>
                <w:szCs w:val="22"/>
                <w:lang w:eastAsia="sv-SE"/>
              </w:rPr>
              <w:t>sequenceId</w:t>
            </w:r>
          </w:p>
          <w:p w14:paraId="28B89669" w14:textId="77777777" w:rsidR="001A0AFF" w:rsidRDefault="00EB0CF4">
            <w:pPr>
              <w:pStyle w:val="TAL"/>
              <w:rPr>
                <w:szCs w:val="22"/>
                <w:lang w:eastAsia="sv-SE"/>
              </w:rPr>
            </w:pPr>
            <w:r>
              <w:rPr>
                <w:szCs w:val="22"/>
                <w:lang w:eastAsia="sv-SE"/>
              </w:rPr>
              <w:t>Sequence ID used to initialize pseudo random group and sequence hopping (see TS 38.214 [19], clause 6.2.1).</w:t>
            </w:r>
          </w:p>
        </w:tc>
      </w:tr>
      <w:tr w:rsidR="001A0AFF" w14:paraId="5D9BDFDF" w14:textId="77777777">
        <w:tc>
          <w:tcPr>
            <w:tcW w:w="14173" w:type="dxa"/>
            <w:tcBorders>
              <w:top w:val="single" w:sz="4" w:space="0" w:color="auto"/>
              <w:left w:val="single" w:sz="4" w:space="0" w:color="auto"/>
              <w:bottom w:val="single" w:sz="4" w:space="0" w:color="auto"/>
              <w:right w:val="single" w:sz="4" w:space="0" w:color="auto"/>
            </w:tcBorders>
          </w:tcPr>
          <w:p w14:paraId="59BAFA9C" w14:textId="77777777" w:rsidR="001A0AFF" w:rsidRDefault="00EB0CF4">
            <w:pPr>
              <w:pStyle w:val="TAL"/>
              <w:rPr>
                <w:b/>
                <w:bCs/>
                <w:i/>
                <w:iCs/>
              </w:rPr>
            </w:pPr>
            <w:r>
              <w:rPr>
                <w:b/>
                <w:bCs/>
                <w:i/>
                <w:iCs/>
              </w:rPr>
              <w:t>servingCellId</w:t>
            </w:r>
          </w:p>
          <w:p w14:paraId="752D156D" w14:textId="77777777" w:rsidR="001A0AFF" w:rsidRDefault="00EB0CF4">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1A0AFF" w14:paraId="070EC174" w14:textId="77777777">
        <w:tc>
          <w:tcPr>
            <w:tcW w:w="14173" w:type="dxa"/>
            <w:tcBorders>
              <w:top w:val="single" w:sz="4" w:space="0" w:color="auto"/>
              <w:left w:val="single" w:sz="4" w:space="0" w:color="auto"/>
              <w:bottom w:val="single" w:sz="4" w:space="0" w:color="auto"/>
              <w:right w:val="single" w:sz="4" w:space="0" w:color="auto"/>
            </w:tcBorders>
          </w:tcPr>
          <w:p w14:paraId="3FE84FCB" w14:textId="77777777" w:rsidR="001A0AFF" w:rsidRDefault="00EB0CF4">
            <w:pPr>
              <w:pStyle w:val="TAL"/>
              <w:rPr>
                <w:szCs w:val="22"/>
                <w:lang w:eastAsia="sv-SE"/>
              </w:rPr>
            </w:pPr>
            <w:r>
              <w:rPr>
                <w:b/>
                <w:i/>
                <w:szCs w:val="22"/>
                <w:lang w:eastAsia="sv-SE"/>
              </w:rPr>
              <w:t>spatialRelationInfo</w:t>
            </w:r>
          </w:p>
          <w:p w14:paraId="4E49FA28" w14:textId="77777777" w:rsidR="001A0AFF" w:rsidRDefault="00EB0CF4">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1A0AFF" w14:paraId="46AE45E8" w14:textId="77777777">
        <w:tc>
          <w:tcPr>
            <w:tcW w:w="14173" w:type="dxa"/>
            <w:tcBorders>
              <w:top w:val="single" w:sz="4" w:space="0" w:color="auto"/>
              <w:left w:val="single" w:sz="4" w:space="0" w:color="auto"/>
              <w:bottom w:val="single" w:sz="4" w:space="0" w:color="auto"/>
              <w:right w:val="single" w:sz="4" w:space="0" w:color="auto"/>
            </w:tcBorders>
          </w:tcPr>
          <w:p w14:paraId="5C20285A" w14:textId="77777777" w:rsidR="001A0AFF" w:rsidRDefault="00EB0CF4">
            <w:pPr>
              <w:pStyle w:val="TAL"/>
              <w:rPr>
                <w:b/>
                <w:i/>
                <w:szCs w:val="22"/>
                <w:lang w:eastAsia="sv-SE"/>
              </w:rPr>
            </w:pPr>
            <w:r>
              <w:rPr>
                <w:b/>
                <w:i/>
                <w:szCs w:val="22"/>
                <w:lang w:eastAsia="sv-SE"/>
              </w:rPr>
              <w:lastRenderedPageBreak/>
              <w:t>spatialRelationInfo-PDC</w:t>
            </w:r>
          </w:p>
          <w:p w14:paraId="58B8DAC9" w14:textId="77777777" w:rsidR="001A0AFF" w:rsidRDefault="00EB0CF4">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1A0AFF" w14:paraId="2A138484" w14:textId="77777777">
        <w:tc>
          <w:tcPr>
            <w:tcW w:w="14173" w:type="dxa"/>
            <w:tcBorders>
              <w:top w:val="single" w:sz="4" w:space="0" w:color="auto"/>
              <w:left w:val="single" w:sz="4" w:space="0" w:color="auto"/>
              <w:bottom w:val="single" w:sz="4" w:space="0" w:color="auto"/>
              <w:right w:val="single" w:sz="4" w:space="0" w:color="auto"/>
            </w:tcBorders>
          </w:tcPr>
          <w:p w14:paraId="26BCBCE9" w14:textId="77777777" w:rsidR="001A0AFF" w:rsidRDefault="00EB0CF4">
            <w:pPr>
              <w:pStyle w:val="TAL"/>
              <w:rPr>
                <w:szCs w:val="22"/>
                <w:lang w:eastAsia="sv-SE"/>
              </w:rPr>
            </w:pPr>
            <w:r>
              <w:rPr>
                <w:b/>
                <w:i/>
                <w:szCs w:val="22"/>
                <w:lang w:eastAsia="sv-SE"/>
              </w:rPr>
              <w:t>spatialRelationInfoPos</w:t>
            </w:r>
          </w:p>
          <w:p w14:paraId="31A7F224" w14:textId="77777777" w:rsidR="001A0AFF" w:rsidRDefault="00EB0CF4">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3010B19" w14:textId="77777777" w:rsidR="001A0AFF" w:rsidRDefault="00EB0CF4">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64" w:name="OLE_LINK15"/>
            <w:bookmarkStart w:id="1065" w:name="OLE_LINK16"/>
            <w:r>
              <w:rPr>
                <w:rFonts w:cs="Arial"/>
                <w:i/>
                <w:szCs w:val="18"/>
                <w:lang w:eastAsia="zh-CN"/>
              </w:rPr>
              <w:t xml:space="preserve">srs-ResourceId </w:t>
            </w:r>
            <w:bookmarkEnd w:id="1064"/>
            <w:bookmarkEnd w:id="1065"/>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1A0AFF" w14:paraId="688E6EB1" w14:textId="77777777">
        <w:tc>
          <w:tcPr>
            <w:tcW w:w="14173" w:type="dxa"/>
            <w:tcBorders>
              <w:top w:val="single" w:sz="4" w:space="0" w:color="auto"/>
              <w:left w:val="single" w:sz="4" w:space="0" w:color="auto"/>
              <w:bottom w:val="single" w:sz="4" w:space="0" w:color="auto"/>
              <w:right w:val="single" w:sz="4" w:space="0" w:color="auto"/>
            </w:tcBorders>
          </w:tcPr>
          <w:p w14:paraId="49CF8BE7" w14:textId="77777777" w:rsidR="001A0AFF" w:rsidRDefault="00EB0CF4">
            <w:pPr>
              <w:pStyle w:val="TAL"/>
              <w:rPr>
                <w:b/>
                <w:bCs/>
                <w:i/>
                <w:iCs/>
                <w:lang w:eastAsia="zh-CN"/>
              </w:rPr>
            </w:pPr>
            <w:r>
              <w:rPr>
                <w:b/>
                <w:bCs/>
                <w:i/>
                <w:iCs/>
                <w:lang w:eastAsia="zh-CN"/>
              </w:rPr>
              <w:t>srs-RequestDCI-0-2</w:t>
            </w:r>
          </w:p>
          <w:p w14:paraId="3A36EF7D" w14:textId="77777777" w:rsidR="001A0AFF" w:rsidRDefault="00EB0CF4">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1A0AFF" w14:paraId="2ACA364A" w14:textId="77777777">
        <w:tc>
          <w:tcPr>
            <w:tcW w:w="14173" w:type="dxa"/>
            <w:tcBorders>
              <w:top w:val="single" w:sz="4" w:space="0" w:color="auto"/>
              <w:left w:val="single" w:sz="4" w:space="0" w:color="auto"/>
              <w:bottom w:val="single" w:sz="4" w:space="0" w:color="auto"/>
              <w:right w:val="single" w:sz="4" w:space="0" w:color="auto"/>
            </w:tcBorders>
          </w:tcPr>
          <w:p w14:paraId="3B3965CD" w14:textId="77777777" w:rsidR="001A0AFF" w:rsidRDefault="00EB0CF4">
            <w:pPr>
              <w:pStyle w:val="TAL"/>
              <w:rPr>
                <w:b/>
                <w:bCs/>
                <w:i/>
                <w:iCs/>
                <w:lang w:eastAsia="zh-CN"/>
              </w:rPr>
            </w:pPr>
            <w:r>
              <w:rPr>
                <w:b/>
                <w:bCs/>
                <w:i/>
                <w:iCs/>
                <w:lang w:eastAsia="zh-CN"/>
              </w:rPr>
              <w:t>srs-RequestDCI-1-2</w:t>
            </w:r>
          </w:p>
          <w:p w14:paraId="240339B9" w14:textId="77777777" w:rsidR="001A0AFF" w:rsidRDefault="00EB0CF4">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1A0AFF" w14:paraId="18A7C3C8" w14:textId="77777777">
        <w:tc>
          <w:tcPr>
            <w:tcW w:w="14173" w:type="dxa"/>
            <w:tcBorders>
              <w:top w:val="single" w:sz="4" w:space="0" w:color="auto"/>
              <w:left w:val="single" w:sz="4" w:space="0" w:color="auto"/>
              <w:bottom w:val="single" w:sz="4" w:space="0" w:color="auto"/>
              <w:right w:val="single" w:sz="4" w:space="0" w:color="auto"/>
            </w:tcBorders>
          </w:tcPr>
          <w:p w14:paraId="2A9184AF" w14:textId="77777777" w:rsidR="001A0AFF" w:rsidRDefault="00EB0CF4">
            <w:pPr>
              <w:pStyle w:val="TAL"/>
              <w:rPr>
                <w:b/>
                <w:bCs/>
                <w:i/>
                <w:iCs/>
                <w:lang w:eastAsia="zh-CN"/>
              </w:rPr>
            </w:pPr>
            <w:r>
              <w:rPr>
                <w:b/>
                <w:bCs/>
                <w:i/>
                <w:iCs/>
                <w:lang w:eastAsia="zh-CN"/>
              </w:rPr>
              <w:t>srs-ResourceSetToAddModListDCI-0-2</w:t>
            </w:r>
          </w:p>
          <w:p w14:paraId="2B9BF236" w14:textId="77777777" w:rsidR="001A0AFF" w:rsidRDefault="00EB0CF4">
            <w:pPr>
              <w:pStyle w:val="TAL"/>
              <w:rPr>
                <w:b/>
                <w:i/>
                <w:szCs w:val="22"/>
                <w:lang w:eastAsia="sv-SE"/>
              </w:rPr>
            </w:pPr>
            <w:r>
              <w:rPr>
                <w:szCs w:val="22"/>
                <w:lang w:eastAsia="sv-SE"/>
              </w:rPr>
              <w:t>List of SRS resource set to be added or modified for DCI format 0_2 (see TS 38.212 [17], clause 7.3.1).</w:t>
            </w:r>
          </w:p>
        </w:tc>
      </w:tr>
      <w:tr w:rsidR="001A0AFF" w14:paraId="4023ECE3" w14:textId="77777777">
        <w:tc>
          <w:tcPr>
            <w:tcW w:w="14173" w:type="dxa"/>
            <w:tcBorders>
              <w:top w:val="single" w:sz="4" w:space="0" w:color="auto"/>
              <w:left w:val="single" w:sz="4" w:space="0" w:color="auto"/>
              <w:bottom w:val="single" w:sz="4" w:space="0" w:color="auto"/>
              <w:right w:val="single" w:sz="4" w:space="0" w:color="auto"/>
            </w:tcBorders>
          </w:tcPr>
          <w:p w14:paraId="770E920A" w14:textId="77777777" w:rsidR="001A0AFF" w:rsidRDefault="00EB0CF4">
            <w:pPr>
              <w:pStyle w:val="TAL"/>
              <w:rPr>
                <w:b/>
                <w:bCs/>
                <w:i/>
                <w:iCs/>
                <w:lang w:eastAsia="zh-CN"/>
              </w:rPr>
            </w:pPr>
            <w:r>
              <w:rPr>
                <w:b/>
                <w:bCs/>
                <w:i/>
                <w:iCs/>
                <w:lang w:eastAsia="zh-CN"/>
              </w:rPr>
              <w:t>srs-ResourceSetToReleaseListDCI-0-2</w:t>
            </w:r>
          </w:p>
          <w:p w14:paraId="0505874B" w14:textId="77777777" w:rsidR="001A0AFF" w:rsidRDefault="00EB0CF4">
            <w:pPr>
              <w:pStyle w:val="TAL"/>
              <w:rPr>
                <w:b/>
                <w:i/>
                <w:szCs w:val="22"/>
                <w:lang w:eastAsia="sv-SE"/>
              </w:rPr>
            </w:pPr>
            <w:r>
              <w:rPr>
                <w:szCs w:val="22"/>
                <w:lang w:eastAsia="sv-SE"/>
              </w:rPr>
              <w:t>List of SRS resource set to be released for DCI format 0_2 (see TS 38.212 [17], clause 7.3.1).</w:t>
            </w:r>
          </w:p>
        </w:tc>
      </w:tr>
      <w:tr w:rsidR="001A0AFF" w14:paraId="4BFEA611" w14:textId="77777777">
        <w:tc>
          <w:tcPr>
            <w:tcW w:w="14173" w:type="dxa"/>
            <w:tcBorders>
              <w:top w:val="single" w:sz="4" w:space="0" w:color="auto"/>
              <w:left w:val="single" w:sz="4" w:space="0" w:color="auto"/>
              <w:bottom w:val="single" w:sz="4" w:space="0" w:color="auto"/>
              <w:right w:val="single" w:sz="4" w:space="0" w:color="auto"/>
            </w:tcBorders>
          </w:tcPr>
          <w:p w14:paraId="3D43937C" w14:textId="77777777" w:rsidR="001A0AFF" w:rsidRDefault="00EB0CF4">
            <w:pPr>
              <w:pStyle w:val="TAL"/>
              <w:rPr>
                <w:lang w:eastAsia="sv-SE"/>
              </w:rPr>
            </w:pPr>
            <w:r>
              <w:rPr>
                <w:b/>
                <w:i/>
                <w:lang w:eastAsia="sv-SE"/>
              </w:rPr>
              <w:t>srs-TCIState</w:t>
            </w:r>
          </w:p>
          <w:p w14:paraId="647DDFC6" w14:textId="77777777" w:rsidR="001A0AFF" w:rsidRDefault="00EB0CF4">
            <w:pPr>
              <w:pStyle w:val="TAL"/>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1A0AFF" w14:paraId="2CED4EBC" w14:textId="77777777">
        <w:tc>
          <w:tcPr>
            <w:tcW w:w="14173" w:type="dxa"/>
            <w:tcBorders>
              <w:top w:val="single" w:sz="4" w:space="0" w:color="auto"/>
              <w:left w:val="single" w:sz="4" w:space="0" w:color="auto"/>
              <w:bottom w:val="single" w:sz="4" w:space="0" w:color="auto"/>
              <w:right w:val="single" w:sz="4" w:space="0" w:color="auto"/>
            </w:tcBorders>
          </w:tcPr>
          <w:p w14:paraId="0335ACAD" w14:textId="77777777" w:rsidR="001A0AFF" w:rsidRDefault="00EB0CF4">
            <w:pPr>
              <w:pStyle w:val="TAL"/>
              <w:rPr>
                <w:b/>
                <w:bCs/>
                <w:i/>
                <w:iCs/>
              </w:rPr>
            </w:pPr>
            <w:r>
              <w:rPr>
                <w:b/>
                <w:bCs/>
                <w:i/>
                <w:iCs/>
              </w:rPr>
              <w:t>startRBIndexAndFreqScalingFactor</w:t>
            </w:r>
          </w:p>
          <w:p w14:paraId="3D2E1BCD" w14:textId="77777777" w:rsidR="001A0AFF" w:rsidRDefault="00EB0CF4">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1A0AFF" w14:paraId="2C49EC50" w14:textId="77777777">
        <w:tc>
          <w:tcPr>
            <w:tcW w:w="14173" w:type="dxa"/>
            <w:tcBorders>
              <w:top w:val="single" w:sz="4" w:space="0" w:color="auto"/>
              <w:left w:val="single" w:sz="4" w:space="0" w:color="auto"/>
              <w:bottom w:val="single" w:sz="4" w:space="0" w:color="auto"/>
              <w:right w:val="single" w:sz="4" w:space="0" w:color="auto"/>
            </w:tcBorders>
          </w:tcPr>
          <w:p w14:paraId="26F242D0" w14:textId="77777777" w:rsidR="001A0AFF" w:rsidRDefault="00EB0CF4">
            <w:pPr>
              <w:pStyle w:val="TAL"/>
              <w:rPr>
                <w:szCs w:val="22"/>
                <w:lang w:eastAsia="sv-SE"/>
              </w:rPr>
            </w:pPr>
            <w:r>
              <w:rPr>
                <w:b/>
                <w:i/>
                <w:szCs w:val="22"/>
                <w:lang w:eastAsia="sv-SE"/>
              </w:rPr>
              <w:t>transmissionComb, transmissionComb-n8</w:t>
            </w:r>
          </w:p>
          <w:p w14:paraId="36F9E81A" w14:textId="77777777" w:rsidR="001A0AFF" w:rsidRDefault="00EB0CF4">
            <w:pPr>
              <w:pStyle w:val="TAL"/>
              <w:rPr>
                <w:szCs w:val="22"/>
                <w:lang w:eastAsia="sv-SE"/>
              </w:rPr>
            </w:pPr>
            <w:r>
              <w:rPr>
                <w:szCs w:val="22"/>
                <w:lang w:eastAsia="sv-SE"/>
              </w:rPr>
              <w:t>Comb value (2 or 4 or 8) and comb offset (0..combValue-1) (see TS 38.214 [19], clause 6.2.1).</w:t>
            </w:r>
          </w:p>
        </w:tc>
      </w:tr>
    </w:tbl>
    <w:p w14:paraId="2AFB7B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2A9F07" w14:textId="77777777">
        <w:tc>
          <w:tcPr>
            <w:tcW w:w="14173" w:type="dxa"/>
            <w:tcBorders>
              <w:top w:val="single" w:sz="4" w:space="0" w:color="auto"/>
              <w:left w:val="single" w:sz="4" w:space="0" w:color="auto"/>
              <w:bottom w:val="single" w:sz="4" w:space="0" w:color="auto"/>
              <w:right w:val="single" w:sz="4" w:space="0" w:color="auto"/>
            </w:tcBorders>
          </w:tcPr>
          <w:p w14:paraId="0CC7418E" w14:textId="77777777" w:rsidR="001A0AFF" w:rsidRDefault="00EB0CF4">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1A0AFF" w14:paraId="04B7D6C6" w14:textId="77777777">
        <w:tc>
          <w:tcPr>
            <w:tcW w:w="14173" w:type="dxa"/>
            <w:tcBorders>
              <w:top w:val="single" w:sz="4" w:space="0" w:color="auto"/>
              <w:left w:val="single" w:sz="4" w:space="0" w:color="auto"/>
              <w:bottom w:val="single" w:sz="4" w:space="0" w:color="auto"/>
              <w:right w:val="single" w:sz="4" w:space="0" w:color="auto"/>
            </w:tcBorders>
          </w:tcPr>
          <w:p w14:paraId="2523C376" w14:textId="77777777" w:rsidR="001A0AFF" w:rsidRDefault="00EB0CF4">
            <w:pPr>
              <w:pStyle w:val="TAL"/>
              <w:rPr>
                <w:szCs w:val="22"/>
                <w:lang w:eastAsia="sv-SE"/>
              </w:rPr>
            </w:pPr>
            <w:r>
              <w:rPr>
                <w:b/>
                <w:i/>
                <w:szCs w:val="22"/>
                <w:lang w:eastAsia="sv-SE"/>
              </w:rPr>
              <w:t>alpha</w:t>
            </w:r>
          </w:p>
          <w:p w14:paraId="680E3944" w14:textId="77777777" w:rsidR="001A0AFF" w:rsidRDefault="00EB0CF4">
            <w:pPr>
              <w:pStyle w:val="TAL"/>
              <w:rPr>
                <w:szCs w:val="22"/>
                <w:lang w:eastAsia="sv-SE"/>
              </w:rPr>
            </w:pPr>
            <w:r>
              <w:rPr>
                <w:szCs w:val="22"/>
                <w:lang w:eastAsia="sv-SE"/>
              </w:rPr>
              <w:t>alpha value for SRS power control (see TS 38.213 [13], clause 7.3). When the field is absent the UE applies the value 1.</w:t>
            </w:r>
          </w:p>
        </w:tc>
      </w:tr>
      <w:tr w:rsidR="001A0AFF" w14:paraId="5D62B02C" w14:textId="77777777">
        <w:tc>
          <w:tcPr>
            <w:tcW w:w="14173" w:type="dxa"/>
            <w:tcBorders>
              <w:top w:val="single" w:sz="4" w:space="0" w:color="auto"/>
              <w:left w:val="single" w:sz="4" w:space="0" w:color="auto"/>
              <w:bottom w:val="single" w:sz="4" w:space="0" w:color="auto"/>
              <w:right w:val="single" w:sz="4" w:space="0" w:color="auto"/>
            </w:tcBorders>
          </w:tcPr>
          <w:p w14:paraId="1BB72114" w14:textId="77777777" w:rsidR="001A0AFF" w:rsidRDefault="00EB0CF4">
            <w:pPr>
              <w:pStyle w:val="TAL"/>
              <w:rPr>
                <w:szCs w:val="22"/>
                <w:lang w:eastAsia="sv-SE"/>
              </w:rPr>
            </w:pPr>
            <w:r>
              <w:rPr>
                <w:b/>
                <w:i/>
                <w:szCs w:val="22"/>
                <w:lang w:eastAsia="sv-SE"/>
              </w:rPr>
              <w:t>aperiodicSRS-ResourceTriggerList</w:t>
            </w:r>
          </w:p>
          <w:p w14:paraId="5B7CCA1D" w14:textId="77777777" w:rsidR="001A0AFF" w:rsidRDefault="00EB0CF4">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1A0AFF" w14:paraId="3FBD5CB4" w14:textId="77777777">
        <w:tc>
          <w:tcPr>
            <w:tcW w:w="14173" w:type="dxa"/>
            <w:tcBorders>
              <w:top w:val="single" w:sz="4" w:space="0" w:color="auto"/>
              <w:left w:val="single" w:sz="4" w:space="0" w:color="auto"/>
              <w:bottom w:val="single" w:sz="4" w:space="0" w:color="auto"/>
              <w:right w:val="single" w:sz="4" w:space="0" w:color="auto"/>
            </w:tcBorders>
          </w:tcPr>
          <w:p w14:paraId="2E0D6892" w14:textId="77777777" w:rsidR="001A0AFF" w:rsidRDefault="00EB0CF4">
            <w:pPr>
              <w:pStyle w:val="TAL"/>
              <w:rPr>
                <w:szCs w:val="22"/>
                <w:lang w:eastAsia="sv-SE"/>
              </w:rPr>
            </w:pPr>
            <w:r>
              <w:rPr>
                <w:b/>
                <w:i/>
                <w:szCs w:val="22"/>
                <w:lang w:eastAsia="sv-SE"/>
              </w:rPr>
              <w:t>aperiodicSRS-ResourceTrigger</w:t>
            </w:r>
          </w:p>
          <w:p w14:paraId="537161AF" w14:textId="77777777" w:rsidR="001A0AFF" w:rsidRDefault="00EB0CF4">
            <w:pPr>
              <w:pStyle w:val="TAL"/>
              <w:rPr>
                <w:szCs w:val="22"/>
                <w:lang w:eastAsia="sv-SE"/>
              </w:rPr>
            </w:pPr>
            <w:r>
              <w:rPr>
                <w:szCs w:val="22"/>
                <w:lang w:eastAsia="sv-SE"/>
              </w:rPr>
              <w:t>The DCI "code point" upon which the UE shall transmit SRS according to this SRS resource set configuration (see TS 38.214 [19], clause 6).</w:t>
            </w:r>
          </w:p>
        </w:tc>
      </w:tr>
      <w:tr w:rsidR="001A0AFF" w14:paraId="57F3FEEC" w14:textId="77777777">
        <w:tc>
          <w:tcPr>
            <w:tcW w:w="14173" w:type="dxa"/>
            <w:tcBorders>
              <w:top w:val="single" w:sz="4" w:space="0" w:color="auto"/>
              <w:left w:val="single" w:sz="4" w:space="0" w:color="auto"/>
              <w:bottom w:val="single" w:sz="4" w:space="0" w:color="auto"/>
              <w:right w:val="single" w:sz="4" w:space="0" w:color="auto"/>
            </w:tcBorders>
          </w:tcPr>
          <w:p w14:paraId="5E9A2EF8" w14:textId="77777777" w:rsidR="001A0AFF" w:rsidRDefault="00EB0CF4">
            <w:pPr>
              <w:pStyle w:val="TAL"/>
              <w:rPr>
                <w:szCs w:val="22"/>
                <w:lang w:eastAsia="sv-SE"/>
              </w:rPr>
            </w:pPr>
            <w:r>
              <w:rPr>
                <w:b/>
                <w:i/>
                <w:szCs w:val="22"/>
                <w:lang w:eastAsia="sv-SE"/>
              </w:rPr>
              <w:t>associatedCSI-RS</w:t>
            </w:r>
          </w:p>
          <w:p w14:paraId="5C08C82B" w14:textId="77777777" w:rsidR="001A0AFF" w:rsidRDefault="00EB0CF4">
            <w:pPr>
              <w:pStyle w:val="TAL"/>
              <w:rPr>
                <w:szCs w:val="22"/>
                <w:lang w:eastAsia="sv-SE"/>
              </w:rPr>
            </w:pPr>
            <w:r>
              <w:rPr>
                <w:szCs w:val="22"/>
                <w:lang w:eastAsia="sv-SE"/>
              </w:rPr>
              <w:t>ID of CSI-RS resource associated with this SRS resource set in non-codebook based operation (see TS 38.214 [19], clause 6.1.1.2).</w:t>
            </w:r>
          </w:p>
        </w:tc>
      </w:tr>
      <w:tr w:rsidR="001A0AFF" w14:paraId="4F031BED" w14:textId="77777777">
        <w:tc>
          <w:tcPr>
            <w:tcW w:w="14173" w:type="dxa"/>
            <w:tcBorders>
              <w:top w:val="single" w:sz="4" w:space="0" w:color="auto"/>
              <w:left w:val="single" w:sz="4" w:space="0" w:color="auto"/>
              <w:bottom w:val="single" w:sz="4" w:space="0" w:color="auto"/>
              <w:right w:val="single" w:sz="4" w:space="0" w:color="auto"/>
            </w:tcBorders>
          </w:tcPr>
          <w:p w14:paraId="468793C1" w14:textId="77777777" w:rsidR="001A0AFF" w:rsidRDefault="00EB0CF4">
            <w:pPr>
              <w:pStyle w:val="TAL"/>
              <w:rPr>
                <w:b/>
                <w:bCs/>
                <w:i/>
                <w:iCs/>
              </w:rPr>
            </w:pPr>
            <w:r>
              <w:rPr>
                <w:b/>
                <w:bCs/>
                <w:i/>
                <w:iCs/>
              </w:rPr>
              <w:t>availableSlotOffset</w:t>
            </w:r>
          </w:p>
          <w:p w14:paraId="5A3C1BCB" w14:textId="77777777" w:rsidR="001A0AFF" w:rsidRDefault="00EB0CF4">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1A0AFF" w14:paraId="0C2A8668" w14:textId="77777777">
        <w:tc>
          <w:tcPr>
            <w:tcW w:w="14173" w:type="dxa"/>
            <w:tcBorders>
              <w:top w:val="single" w:sz="4" w:space="0" w:color="auto"/>
              <w:left w:val="single" w:sz="4" w:space="0" w:color="auto"/>
              <w:bottom w:val="single" w:sz="4" w:space="0" w:color="auto"/>
              <w:right w:val="single" w:sz="4" w:space="0" w:color="auto"/>
            </w:tcBorders>
          </w:tcPr>
          <w:p w14:paraId="4553437D" w14:textId="77777777" w:rsidR="001A0AFF" w:rsidRDefault="00EB0CF4">
            <w:pPr>
              <w:pStyle w:val="TAL"/>
              <w:rPr>
                <w:szCs w:val="22"/>
                <w:lang w:eastAsia="sv-SE"/>
              </w:rPr>
            </w:pPr>
            <w:r>
              <w:rPr>
                <w:b/>
                <w:i/>
                <w:szCs w:val="22"/>
                <w:lang w:eastAsia="sv-SE"/>
              </w:rPr>
              <w:t>csi-RS</w:t>
            </w:r>
          </w:p>
          <w:p w14:paraId="2650FDEF" w14:textId="77777777" w:rsidR="001A0AFF" w:rsidRDefault="00EB0CF4">
            <w:pPr>
              <w:pStyle w:val="TAL"/>
              <w:rPr>
                <w:szCs w:val="22"/>
                <w:lang w:eastAsia="sv-SE"/>
              </w:rPr>
            </w:pPr>
            <w:r>
              <w:rPr>
                <w:szCs w:val="22"/>
                <w:lang w:eastAsia="sv-SE"/>
              </w:rPr>
              <w:t>ID of CSI-RS resource associated with this SRS resource set. (see TS 38.214 [19], clause 6.1.1.2).</w:t>
            </w:r>
          </w:p>
        </w:tc>
      </w:tr>
      <w:tr w:rsidR="001A0AFF" w14:paraId="3BB97A08" w14:textId="77777777">
        <w:tc>
          <w:tcPr>
            <w:tcW w:w="14173" w:type="dxa"/>
            <w:tcBorders>
              <w:top w:val="single" w:sz="4" w:space="0" w:color="auto"/>
              <w:left w:val="single" w:sz="4" w:space="0" w:color="auto"/>
              <w:bottom w:val="single" w:sz="4" w:space="0" w:color="auto"/>
              <w:right w:val="single" w:sz="4" w:space="0" w:color="auto"/>
            </w:tcBorders>
          </w:tcPr>
          <w:p w14:paraId="5672E952" w14:textId="77777777" w:rsidR="001A0AFF" w:rsidRDefault="00EB0CF4">
            <w:pPr>
              <w:pStyle w:val="TAL"/>
              <w:rPr>
                <w:b/>
                <w:i/>
                <w:szCs w:val="18"/>
                <w:lang w:eastAsia="sv-SE"/>
              </w:rPr>
            </w:pPr>
            <w:r>
              <w:rPr>
                <w:b/>
                <w:i/>
                <w:szCs w:val="18"/>
                <w:lang w:eastAsia="sv-SE"/>
              </w:rPr>
              <w:t>csi-RS-IndexServingcell</w:t>
            </w:r>
          </w:p>
          <w:p w14:paraId="116DC8B5" w14:textId="77777777" w:rsidR="001A0AFF" w:rsidRDefault="00EB0CF4">
            <w:pPr>
              <w:pStyle w:val="TAL"/>
              <w:rPr>
                <w:b/>
                <w:i/>
                <w:szCs w:val="18"/>
                <w:lang w:eastAsia="sv-SE"/>
              </w:rPr>
            </w:pPr>
            <w:r>
              <w:rPr>
                <w:szCs w:val="18"/>
                <w:lang w:eastAsia="sv-SE"/>
              </w:rPr>
              <w:t>Indicates CSI-RS index belonging to a serving cell</w:t>
            </w:r>
          </w:p>
        </w:tc>
      </w:tr>
      <w:tr w:rsidR="001A0AFF" w14:paraId="09EEB883" w14:textId="77777777">
        <w:tc>
          <w:tcPr>
            <w:tcW w:w="14173" w:type="dxa"/>
            <w:tcBorders>
              <w:top w:val="single" w:sz="4" w:space="0" w:color="auto"/>
              <w:left w:val="single" w:sz="4" w:space="0" w:color="auto"/>
              <w:bottom w:val="single" w:sz="4" w:space="0" w:color="auto"/>
              <w:right w:val="single" w:sz="4" w:space="0" w:color="auto"/>
            </w:tcBorders>
          </w:tcPr>
          <w:p w14:paraId="558B5A2C" w14:textId="77777777" w:rsidR="001A0AFF" w:rsidRDefault="00EB0CF4">
            <w:pPr>
              <w:pStyle w:val="TAL"/>
              <w:rPr>
                <w:rFonts w:cs="Arial"/>
                <w:b/>
                <w:bCs/>
                <w:i/>
                <w:iCs/>
              </w:rPr>
            </w:pPr>
            <w:r>
              <w:rPr>
                <w:rFonts w:cs="Arial"/>
                <w:b/>
                <w:bCs/>
                <w:i/>
                <w:iCs/>
              </w:rPr>
              <w:t>followUnifiedTCIstateSRS</w:t>
            </w:r>
          </w:p>
          <w:p w14:paraId="5E0F3EF2" w14:textId="77777777" w:rsidR="001A0AFF" w:rsidRDefault="00EB0CF4">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1A0AFF" w14:paraId="0D6AFE8A" w14:textId="77777777">
        <w:tc>
          <w:tcPr>
            <w:tcW w:w="14173" w:type="dxa"/>
            <w:tcBorders>
              <w:top w:val="single" w:sz="4" w:space="0" w:color="auto"/>
              <w:left w:val="single" w:sz="4" w:space="0" w:color="auto"/>
              <w:bottom w:val="single" w:sz="4" w:space="0" w:color="auto"/>
              <w:right w:val="single" w:sz="4" w:space="0" w:color="auto"/>
            </w:tcBorders>
          </w:tcPr>
          <w:p w14:paraId="262930F7" w14:textId="77777777" w:rsidR="001A0AFF" w:rsidRDefault="00EB0CF4">
            <w:pPr>
              <w:pStyle w:val="TAL"/>
              <w:rPr>
                <w:szCs w:val="22"/>
                <w:lang w:eastAsia="sv-SE"/>
              </w:rPr>
            </w:pPr>
            <w:r>
              <w:rPr>
                <w:b/>
                <w:i/>
                <w:szCs w:val="22"/>
                <w:lang w:eastAsia="sv-SE"/>
              </w:rPr>
              <w:t>p0</w:t>
            </w:r>
          </w:p>
          <w:p w14:paraId="15483020" w14:textId="77777777" w:rsidR="001A0AFF" w:rsidRDefault="00EB0CF4">
            <w:pPr>
              <w:pStyle w:val="TAL"/>
              <w:rPr>
                <w:szCs w:val="22"/>
                <w:lang w:eastAsia="sv-SE"/>
              </w:rPr>
            </w:pPr>
            <w:r>
              <w:rPr>
                <w:szCs w:val="22"/>
                <w:lang w:eastAsia="sv-SE"/>
              </w:rPr>
              <w:t>P0 value for SRS power control. The value is in dBm. Only even values (step size 2) are allowed (see TS 38.213 [13], clause 7.3).</w:t>
            </w:r>
          </w:p>
        </w:tc>
      </w:tr>
      <w:tr w:rsidR="001A0AFF" w14:paraId="15E6C0E1" w14:textId="77777777">
        <w:tc>
          <w:tcPr>
            <w:tcW w:w="14173" w:type="dxa"/>
            <w:tcBorders>
              <w:top w:val="single" w:sz="4" w:space="0" w:color="auto"/>
              <w:left w:val="single" w:sz="4" w:space="0" w:color="auto"/>
              <w:bottom w:val="single" w:sz="4" w:space="0" w:color="auto"/>
              <w:right w:val="single" w:sz="4" w:space="0" w:color="auto"/>
            </w:tcBorders>
          </w:tcPr>
          <w:p w14:paraId="5CB3AF79" w14:textId="77777777" w:rsidR="001A0AFF" w:rsidRDefault="00EB0CF4">
            <w:pPr>
              <w:pStyle w:val="TAL"/>
              <w:rPr>
                <w:szCs w:val="22"/>
                <w:lang w:eastAsia="sv-SE"/>
              </w:rPr>
            </w:pPr>
            <w:r>
              <w:rPr>
                <w:b/>
                <w:i/>
                <w:szCs w:val="22"/>
                <w:lang w:eastAsia="sv-SE"/>
              </w:rPr>
              <w:t>pathlossReferenceRS</w:t>
            </w:r>
          </w:p>
          <w:p w14:paraId="745FAFC3" w14:textId="77777777" w:rsidR="001A0AFF" w:rsidRDefault="00EB0CF4">
            <w:pPr>
              <w:pStyle w:val="TAL"/>
              <w:rPr>
                <w:szCs w:val="22"/>
                <w:lang w:eastAsia="sv-SE"/>
              </w:rPr>
            </w:pPr>
            <w:r>
              <w:rPr>
                <w:szCs w:val="22"/>
                <w:lang w:eastAsia="sv-SE"/>
              </w:rPr>
              <w:t>A reference signal (e.g. a CSI-RS config or a SS block) to be used for SRS path loss estimation (see TS 38.213 [13], clause 7.3).</w:t>
            </w:r>
          </w:p>
        </w:tc>
      </w:tr>
      <w:tr w:rsidR="001A0AFF" w14:paraId="354AF563" w14:textId="77777777">
        <w:tc>
          <w:tcPr>
            <w:tcW w:w="14173" w:type="dxa"/>
            <w:tcBorders>
              <w:top w:val="single" w:sz="4" w:space="0" w:color="auto"/>
              <w:left w:val="single" w:sz="4" w:space="0" w:color="auto"/>
              <w:bottom w:val="single" w:sz="4" w:space="0" w:color="auto"/>
              <w:right w:val="single" w:sz="4" w:space="0" w:color="auto"/>
            </w:tcBorders>
          </w:tcPr>
          <w:p w14:paraId="50824716" w14:textId="77777777" w:rsidR="001A0AFF" w:rsidRDefault="00EB0CF4">
            <w:pPr>
              <w:pStyle w:val="TAL"/>
              <w:rPr>
                <w:szCs w:val="22"/>
                <w:lang w:eastAsia="sv-SE"/>
              </w:rPr>
            </w:pPr>
            <w:r>
              <w:rPr>
                <w:b/>
                <w:i/>
                <w:szCs w:val="22"/>
                <w:lang w:eastAsia="sv-SE"/>
              </w:rPr>
              <w:t>pathlossReferenceRS-Pos</w:t>
            </w:r>
          </w:p>
          <w:p w14:paraId="30EDFE8B" w14:textId="77777777" w:rsidR="001A0AFF" w:rsidRDefault="00EB0CF4">
            <w:pPr>
              <w:pStyle w:val="TAL"/>
              <w:rPr>
                <w:b/>
                <w:i/>
                <w:szCs w:val="22"/>
                <w:lang w:eastAsia="sv-SE"/>
              </w:rPr>
            </w:pPr>
            <w:r>
              <w:rPr>
                <w:szCs w:val="22"/>
                <w:lang w:eastAsia="sv-SE"/>
              </w:rPr>
              <w:t>A reference signal (e.g. a SS block or a DL-PRS config) to be used for SRS path loss estimation (see TS 38.213 [13], clause 7.3).</w:t>
            </w:r>
          </w:p>
        </w:tc>
      </w:tr>
      <w:tr w:rsidR="001A0AFF" w14:paraId="0895941F" w14:textId="77777777">
        <w:tc>
          <w:tcPr>
            <w:tcW w:w="14173" w:type="dxa"/>
            <w:tcBorders>
              <w:top w:val="single" w:sz="4" w:space="0" w:color="auto"/>
              <w:left w:val="single" w:sz="4" w:space="0" w:color="auto"/>
              <w:bottom w:val="single" w:sz="4" w:space="0" w:color="auto"/>
              <w:right w:val="single" w:sz="4" w:space="0" w:color="auto"/>
            </w:tcBorders>
          </w:tcPr>
          <w:p w14:paraId="17B4971B" w14:textId="77777777" w:rsidR="001A0AFF" w:rsidRDefault="00EB0CF4">
            <w:pPr>
              <w:pStyle w:val="TAL"/>
              <w:rPr>
                <w:b/>
                <w:bCs/>
                <w:i/>
                <w:iCs/>
              </w:rPr>
            </w:pPr>
            <w:r>
              <w:rPr>
                <w:b/>
                <w:bCs/>
                <w:i/>
                <w:iCs/>
              </w:rPr>
              <w:t>pathlossReferenceRSList</w:t>
            </w:r>
          </w:p>
          <w:p w14:paraId="0615ACDF" w14:textId="77777777" w:rsidR="001A0AFF" w:rsidRDefault="00EB0CF4">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1A0AFF" w14:paraId="7A7B46CE" w14:textId="77777777">
        <w:tc>
          <w:tcPr>
            <w:tcW w:w="14173" w:type="dxa"/>
            <w:tcBorders>
              <w:top w:val="single" w:sz="4" w:space="0" w:color="auto"/>
              <w:left w:val="single" w:sz="4" w:space="0" w:color="auto"/>
              <w:bottom w:val="single" w:sz="4" w:space="0" w:color="auto"/>
              <w:right w:val="single" w:sz="4" w:space="0" w:color="auto"/>
            </w:tcBorders>
          </w:tcPr>
          <w:p w14:paraId="6D602A12" w14:textId="77777777" w:rsidR="001A0AFF" w:rsidRDefault="00EB0CF4">
            <w:pPr>
              <w:pStyle w:val="TAL"/>
              <w:rPr>
                <w:rFonts w:cs="Arial"/>
                <w:b/>
                <w:i/>
                <w:sz w:val="20"/>
                <w:szCs w:val="18"/>
                <w:lang w:eastAsia="sv-SE"/>
              </w:rPr>
            </w:pPr>
            <w:r>
              <w:rPr>
                <w:rFonts w:cs="Arial"/>
                <w:b/>
                <w:i/>
                <w:lang w:eastAsia="en-GB"/>
              </w:rPr>
              <w:t>resourceSelection</w:t>
            </w:r>
          </w:p>
          <w:p w14:paraId="1D3AF950" w14:textId="77777777" w:rsidR="001A0AFF" w:rsidRDefault="00EB0CF4">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1A0AFF" w14:paraId="1107A111" w14:textId="77777777">
        <w:tc>
          <w:tcPr>
            <w:tcW w:w="14173" w:type="dxa"/>
            <w:tcBorders>
              <w:top w:val="single" w:sz="4" w:space="0" w:color="auto"/>
              <w:left w:val="single" w:sz="4" w:space="0" w:color="auto"/>
              <w:bottom w:val="single" w:sz="4" w:space="0" w:color="auto"/>
              <w:right w:val="single" w:sz="4" w:space="0" w:color="auto"/>
            </w:tcBorders>
          </w:tcPr>
          <w:p w14:paraId="66583762" w14:textId="77777777" w:rsidR="001A0AFF" w:rsidRDefault="00EB0CF4">
            <w:pPr>
              <w:pStyle w:val="TAL"/>
              <w:rPr>
                <w:b/>
                <w:i/>
                <w:szCs w:val="22"/>
                <w:lang w:eastAsia="sv-SE"/>
              </w:rPr>
            </w:pPr>
            <w:r>
              <w:rPr>
                <w:b/>
                <w:i/>
                <w:szCs w:val="22"/>
                <w:lang w:eastAsia="sv-SE"/>
              </w:rPr>
              <w:t>resourceType</w:t>
            </w:r>
          </w:p>
          <w:p w14:paraId="61518FD4" w14:textId="77777777" w:rsidR="001A0AFF" w:rsidRDefault="00EB0CF4">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1A0AFF" w14:paraId="2E4AC60A" w14:textId="77777777">
        <w:tc>
          <w:tcPr>
            <w:tcW w:w="14173" w:type="dxa"/>
            <w:tcBorders>
              <w:top w:val="single" w:sz="4" w:space="0" w:color="auto"/>
              <w:left w:val="single" w:sz="4" w:space="0" w:color="auto"/>
              <w:bottom w:val="single" w:sz="4" w:space="0" w:color="auto"/>
              <w:right w:val="single" w:sz="4" w:space="0" w:color="auto"/>
            </w:tcBorders>
          </w:tcPr>
          <w:p w14:paraId="6CBAD5FA" w14:textId="77777777" w:rsidR="001A0AFF" w:rsidRDefault="00EB0CF4">
            <w:pPr>
              <w:pStyle w:val="TAL"/>
              <w:rPr>
                <w:szCs w:val="22"/>
                <w:lang w:eastAsia="sv-SE"/>
              </w:rPr>
            </w:pPr>
            <w:r>
              <w:rPr>
                <w:b/>
                <w:i/>
                <w:szCs w:val="22"/>
                <w:lang w:eastAsia="sv-SE"/>
              </w:rPr>
              <w:t>slotOffset</w:t>
            </w:r>
          </w:p>
          <w:p w14:paraId="56AFB8A0" w14:textId="77777777" w:rsidR="001A0AFF" w:rsidRDefault="00EB0CF4">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1A0AFF" w14:paraId="604D95FC" w14:textId="77777777">
        <w:tc>
          <w:tcPr>
            <w:tcW w:w="14173" w:type="dxa"/>
            <w:tcBorders>
              <w:top w:val="single" w:sz="4" w:space="0" w:color="auto"/>
              <w:left w:val="single" w:sz="4" w:space="0" w:color="auto"/>
              <w:bottom w:val="single" w:sz="4" w:space="0" w:color="auto"/>
              <w:right w:val="single" w:sz="4" w:space="0" w:color="auto"/>
            </w:tcBorders>
          </w:tcPr>
          <w:p w14:paraId="059C4767" w14:textId="77777777" w:rsidR="001A0AFF" w:rsidRDefault="00EB0CF4">
            <w:pPr>
              <w:pStyle w:val="TAL"/>
              <w:rPr>
                <w:szCs w:val="22"/>
                <w:lang w:eastAsia="sv-SE"/>
              </w:rPr>
            </w:pPr>
            <w:r>
              <w:rPr>
                <w:b/>
                <w:i/>
                <w:szCs w:val="22"/>
                <w:lang w:eastAsia="sv-SE"/>
              </w:rPr>
              <w:t>srs-PowerControlAdjustmentStates</w:t>
            </w:r>
          </w:p>
          <w:p w14:paraId="576BDEC2" w14:textId="77777777" w:rsidR="001A0AFF" w:rsidRDefault="00EB0CF4">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A0AFF" w14:paraId="585EB91E" w14:textId="77777777">
        <w:tc>
          <w:tcPr>
            <w:tcW w:w="14173" w:type="dxa"/>
            <w:tcBorders>
              <w:top w:val="single" w:sz="4" w:space="0" w:color="auto"/>
              <w:left w:val="single" w:sz="4" w:space="0" w:color="auto"/>
              <w:bottom w:val="single" w:sz="4" w:space="0" w:color="auto"/>
              <w:right w:val="single" w:sz="4" w:space="0" w:color="auto"/>
            </w:tcBorders>
          </w:tcPr>
          <w:p w14:paraId="1B7FD8C3" w14:textId="77777777" w:rsidR="001A0AFF" w:rsidRDefault="00EB0CF4">
            <w:pPr>
              <w:pStyle w:val="TAL"/>
              <w:rPr>
                <w:szCs w:val="22"/>
                <w:lang w:eastAsia="sv-SE"/>
              </w:rPr>
            </w:pPr>
            <w:r>
              <w:rPr>
                <w:b/>
                <w:i/>
                <w:szCs w:val="22"/>
                <w:lang w:eastAsia="sv-SE"/>
              </w:rPr>
              <w:t>srs-ResourceIdList</w:t>
            </w:r>
            <w:r>
              <w:rPr>
                <w:b/>
                <w:i/>
                <w:szCs w:val="22"/>
                <w:lang w:eastAsia="zh-CN"/>
              </w:rPr>
              <w:t>, srs-PosResourceIdList</w:t>
            </w:r>
          </w:p>
          <w:p w14:paraId="12AB801E" w14:textId="77777777" w:rsidR="001A0AFF" w:rsidRDefault="00EB0CF4">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1A0AFF" w14:paraId="3955E9BA" w14:textId="77777777">
        <w:tc>
          <w:tcPr>
            <w:tcW w:w="14173" w:type="dxa"/>
            <w:tcBorders>
              <w:top w:val="single" w:sz="4" w:space="0" w:color="auto"/>
              <w:left w:val="single" w:sz="4" w:space="0" w:color="auto"/>
              <w:bottom w:val="single" w:sz="4" w:space="0" w:color="auto"/>
              <w:right w:val="single" w:sz="4" w:space="0" w:color="auto"/>
            </w:tcBorders>
          </w:tcPr>
          <w:p w14:paraId="44F092E8" w14:textId="77777777" w:rsidR="001A0AFF" w:rsidRDefault="00EB0CF4">
            <w:pPr>
              <w:pStyle w:val="TAL"/>
              <w:rPr>
                <w:szCs w:val="22"/>
                <w:lang w:eastAsia="sv-SE"/>
              </w:rPr>
            </w:pPr>
            <w:r>
              <w:rPr>
                <w:b/>
                <w:i/>
                <w:szCs w:val="22"/>
                <w:lang w:eastAsia="sv-SE"/>
              </w:rPr>
              <w:lastRenderedPageBreak/>
              <w:t>srs-ResourceSetId</w:t>
            </w:r>
            <w:r>
              <w:rPr>
                <w:b/>
                <w:i/>
                <w:szCs w:val="22"/>
                <w:lang w:eastAsia="zh-CN"/>
              </w:rPr>
              <w:t>, srs-PosResourceSetId</w:t>
            </w:r>
          </w:p>
          <w:p w14:paraId="5C40B468" w14:textId="77777777" w:rsidR="001A0AFF" w:rsidRDefault="00EB0CF4">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1A0AFF" w14:paraId="2F2C0186" w14:textId="77777777">
        <w:tc>
          <w:tcPr>
            <w:tcW w:w="14173" w:type="dxa"/>
            <w:tcBorders>
              <w:top w:val="single" w:sz="4" w:space="0" w:color="auto"/>
              <w:left w:val="single" w:sz="4" w:space="0" w:color="auto"/>
              <w:bottom w:val="single" w:sz="4" w:space="0" w:color="auto"/>
              <w:right w:val="single" w:sz="4" w:space="0" w:color="auto"/>
            </w:tcBorders>
          </w:tcPr>
          <w:p w14:paraId="2FF44649" w14:textId="77777777" w:rsidR="001A0AFF" w:rsidRDefault="00EB0CF4">
            <w:pPr>
              <w:pStyle w:val="TAL"/>
              <w:rPr>
                <w:b/>
                <w:i/>
                <w:szCs w:val="18"/>
                <w:lang w:eastAsia="sv-SE"/>
              </w:rPr>
            </w:pPr>
            <w:r>
              <w:rPr>
                <w:b/>
                <w:i/>
                <w:szCs w:val="18"/>
                <w:lang w:eastAsia="sv-SE"/>
              </w:rPr>
              <w:t>ssb-IndexSevingcell</w:t>
            </w:r>
          </w:p>
          <w:p w14:paraId="49391D76" w14:textId="77777777" w:rsidR="001A0AFF" w:rsidRDefault="00EB0CF4">
            <w:pPr>
              <w:pStyle w:val="TAL"/>
              <w:rPr>
                <w:b/>
                <w:i/>
                <w:szCs w:val="18"/>
                <w:lang w:eastAsia="sv-SE"/>
              </w:rPr>
            </w:pPr>
            <w:r>
              <w:rPr>
                <w:szCs w:val="18"/>
                <w:lang w:eastAsia="sv-SE"/>
              </w:rPr>
              <w:t>Indicates SSB index belonging to a serving cell</w:t>
            </w:r>
          </w:p>
        </w:tc>
      </w:tr>
      <w:tr w:rsidR="001A0AFF" w14:paraId="7BAA5056" w14:textId="77777777">
        <w:tc>
          <w:tcPr>
            <w:tcW w:w="14173" w:type="dxa"/>
            <w:tcBorders>
              <w:top w:val="single" w:sz="4" w:space="0" w:color="auto"/>
              <w:left w:val="single" w:sz="4" w:space="0" w:color="auto"/>
              <w:bottom w:val="single" w:sz="4" w:space="0" w:color="auto"/>
              <w:right w:val="single" w:sz="4" w:space="0" w:color="auto"/>
            </w:tcBorders>
          </w:tcPr>
          <w:p w14:paraId="46433A5C" w14:textId="77777777" w:rsidR="001A0AFF" w:rsidRDefault="00EB0CF4">
            <w:pPr>
              <w:pStyle w:val="TAL"/>
              <w:rPr>
                <w:rFonts w:eastAsia="宋体"/>
                <w:b/>
                <w:bCs/>
                <w:i/>
                <w:iCs/>
                <w:lang w:eastAsia="zh-CN"/>
              </w:rPr>
            </w:pPr>
            <w:r>
              <w:rPr>
                <w:rFonts w:eastAsia="宋体"/>
                <w:b/>
                <w:bCs/>
                <w:i/>
                <w:iCs/>
                <w:lang w:eastAsia="zh-CN"/>
              </w:rPr>
              <w:t>ssb-NCell</w:t>
            </w:r>
          </w:p>
          <w:p w14:paraId="1C22BC9B" w14:textId="77777777" w:rsidR="001A0AFF" w:rsidRDefault="00EB0CF4">
            <w:pPr>
              <w:pStyle w:val="TAL"/>
              <w:rPr>
                <w:b/>
                <w:i/>
                <w:szCs w:val="18"/>
                <w:lang w:eastAsia="sv-SE"/>
              </w:rPr>
            </w:pPr>
            <w:r>
              <w:rPr>
                <w:rFonts w:eastAsia="宋体"/>
                <w:bCs/>
                <w:iCs/>
                <w:lang w:eastAsia="zh-CN"/>
              </w:rPr>
              <w:t>This field indicates a SSB configuration from neighboring cell</w:t>
            </w:r>
          </w:p>
        </w:tc>
      </w:tr>
      <w:tr w:rsidR="001A0AFF" w14:paraId="2B0D916E" w14:textId="77777777">
        <w:tc>
          <w:tcPr>
            <w:tcW w:w="14173" w:type="dxa"/>
            <w:tcBorders>
              <w:top w:val="single" w:sz="4" w:space="0" w:color="auto"/>
              <w:left w:val="single" w:sz="4" w:space="0" w:color="auto"/>
              <w:bottom w:val="single" w:sz="4" w:space="0" w:color="auto"/>
              <w:right w:val="single" w:sz="4" w:space="0" w:color="auto"/>
            </w:tcBorders>
          </w:tcPr>
          <w:p w14:paraId="4FD8DEC3" w14:textId="77777777" w:rsidR="001A0AFF" w:rsidRDefault="00EB0CF4">
            <w:pPr>
              <w:pStyle w:val="TAL"/>
              <w:rPr>
                <w:szCs w:val="22"/>
                <w:lang w:eastAsia="sv-SE"/>
              </w:rPr>
            </w:pPr>
            <w:r>
              <w:rPr>
                <w:b/>
                <w:i/>
                <w:szCs w:val="22"/>
                <w:lang w:eastAsia="sv-SE"/>
              </w:rPr>
              <w:t>usage</w:t>
            </w:r>
          </w:p>
          <w:p w14:paraId="4DE6D1DB" w14:textId="77777777" w:rsidR="001A0AFF" w:rsidRDefault="00EB0CF4">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1A0AFF" w14:paraId="7DD9C2BB" w14:textId="77777777">
        <w:tc>
          <w:tcPr>
            <w:tcW w:w="14173" w:type="dxa"/>
            <w:tcBorders>
              <w:top w:val="single" w:sz="4" w:space="0" w:color="auto"/>
              <w:left w:val="single" w:sz="4" w:space="0" w:color="auto"/>
              <w:bottom w:val="single" w:sz="4" w:space="0" w:color="auto"/>
              <w:right w:val="single" w:sz="4" w:space="0" w:color="auto"/>
            </w:tcBorders>
          </w:tcPr>
          <w:p w14:paraId="4290FEC1" w14:textId="77777777" w:rsidR="001A0AFF" w:rsidRDefault="00EB0CF4">
            <w:pPr>
              <w:pStyle w:val="TAL"/>
              <w:rPr>
                <w:b/>
                <w:i/>
                <w:szCs w:val="22"/>
                <w:lang w:eastAsia="sv-SE"/>
              </w:rPr>
            </w:pPr>
            <w:r>
              <w:rPr>
                <w:b/>
                <w:i/>
                <w:szCs w:val="22"/>
                <w:lang w:eastAsia="sv-SE"/>
              </w:rPr>
              <w:t>usagePDC</w:t>
            </w:r>
          </w:p>
          <w:p w14:paraId="4F8A0B21" w14:textId="77777777" w:rsidR="001A0AFF" w:rsidRDefault="00EB0CF4">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261086A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3BB96" w14:textId="77777777">
        <w:tc>
          <w:tcPr>
            <w:tcW w:w="14173" w:type="dxa"/>
            <w:tcBorders>
              <w:top w:val="single" w:sz="4" w:space="0" w:color="auto"/>
              <w:left w:val="single" w:sz="4" w:space="0" w:color="auto"/>
              <w:bottom w:val="single" w:sz="4" w:space="0" w:color="auto"/>
              <w:right w:val="single" w:sz="4" w:space="0" w:color="auto"/>
            </w:tcBorders>
          </w:tcPr>
          <w:p w14:paraId="630AA549" w14:textId="77777777" w:rsidR="001A0AFF" w:rsidRDefault="00EB0CF4">
            <w:pPr>
              <w:pStyle w:val="TAH"/>
              <w:rPr>
                <w:szCs w:val="22"/>
              </w:rPr>
            </w:pPr>
            <w:r>
              <w:rPr>
                <w:i/>
                <w:szCs w:val="22"/>
              </w:rPr>
              <w:t xml:space="preserve">SSB-InfoNCell </w:t>
            </w:r>
            <w:r>
              <w:rPr>
                <w:szCs w:val="22"/>
              </w:rPr>
              <w:t>field descriptions</w:t>
            </w:r>
          </w:p>
        </w:tc>
      </w:tr>
      <w:tr w:rsidR="001A0AFF" w14:paraId="5B88B501" w14:textId="77777777">
        <w:tc>
          <w:tcPr>
            <w:tcW w:w="14173" w:type="dxa"/>
            <w:tcBorders>
              <w:top w:val="single" w:sz="4" w:space="0" w:color="auto"/>
              <w:left w:val="single" w:sz="4" w:space="0" w:color="auto"/>
              <w:bottom w:val="single" w:sz="4" w:space="0" w:color="auto"/>
              <w:right w:val="single" w:sz="4" w:space="0" w:color="auto"/>
            </w:tcBorders>
          </w:tcPr>
          <w:p w14:paraId="34F029B5" w14:textId="77777777" w:rsidR="001A0AFF" w:rsidRDefault="00EB0CF4">
            <w:pPr>
              <w:pStyle w:val="TAL"/>
              <w:rPr>
                <w:szCs w:val="22"/>
              </w:rPr>
            </w:pPr>
            <w:r>
              <w:rPr>
                <w:b/>
                <w:i/>
                <w:szCs w:val="22"/>
              </w:rPr>
              <w:t>physicalCellId</w:t>
            </w:r>
          </w:p>
          <w:p w14:paraId="7C7CD1C7" w14:textId="77777777" w:rsidR="001A0AFF" w:rsidRDefault="00EB0CF4">
            <w:pPr>
              <w:pStyle w:val="TAL"/>
              <w:rPr>
                <w:szCs w:val="22"/>
              </w:rPr>
            </w:pPr>
            <w:r>
              <w:rPr>
                <w:szCs w:val="18"/>
              </w:rPr>
              <w:t>This field specifies the physical cell ID of the neighbour cell for which SSB configuration is provided.</w:t>
            </w:r>
          </w:p>
        </w:tc>
      </w:tr>
      <w:tr w:rsidR="001A0AFF" w14:paraId="5ABB46EC" w14:textId="77777777">
        <w:tc>
          <w:tcPr>
            <w:tcW w:w="14173" w:type="dxa"/>
            <w:tcBorders>
              <w:top w:val="single" w:sz="4" w:space="0" w:color="auto"/>
              <w:left w:val="single" w:sz="4" w:space="0" w:color="auto"/>
              <w:bottom w:val="single" w:sz="4" w:space="0" w:color="auto"/>
              <w:right w:val="single" w:sz="4" w:space="0" w:color="auto"/>
            </w:tcBorders>
          </w:tcPr>
          <w:p w14:paraId="2694CEFE" w14:textId="77777777" w:rsidR="001A0AFF" w:rsidRDefault="00EB0CF4">
            <w:pPr>
              <w:pStyle w:val="TAL"/>
              <w:rPr>
                <w:b/>
                <w:i/>
                <w:szCs w:val="22"/>
              </w:rPr>
            </w:pPr>
            <w:r>
              <w:rPr>
                <w:b/>
                <w:i/>
                <w:szCs w:val="22"/>
              </w:rPr>
              <w:t>ssb-IndexNcell</w:t>
            </w:r>
          </w:p>
          <w:p w14:paraId="35D5A1C4" w14:textId="77777777" w:rsidR="001A0AFF" w:rsidRDefault="00EB0CF4">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FABBE95" w14:textId="77777777" w:rsidR="001A0AFF" w:rsidRDefault="00EB0CF4">
            <w:pPr>
              <w:pStyle w:val="TAL"/>
              <w:rPr>
                <w:b/>
                <w:i/>
                <w:szCs w:val="22"/>
              </w:rPr>
            </w:pPr>
            <w:r>
              <w:t>based on its SSB measurement from the cell.</w:t>
            </w:r>
          </w:p>
        </w:tc>
      </w:tr>
      <w:tr w:rsidR="001A0AFF" w14:paraId="144242BF" w14:textId="77777777">
        <w:tc>
          <w:tcPr>
            <w:tcW w:w="14173" w:type="dxa"/>
            <w:tcBorders>
              <w:top w:val="single" w:sz="4" w:space="0" w:color="auto"/>
              <w:left w:val="single" w:sz="4" w:space="0" w:color="auto"/>
              <w:bottom w:val="single" w:sz="4" w:space="0" w:color="auto"/>
              <w:right w:val="single" w:sz="4" w:space="0" w:color="auto"/>
            </w:tcBorders>
          </w:tcPr>
          <w:p w14:paraId="5D9CC20B" w14:textId="77777777" w:rsidR="001A0AFF" w:rsidRDefault="00EB0CF4">
            <w:pPr>
              <w:pStyle w:val="TAL"/>
              <w:rPr>
                <w:b/>
                <w:i/>
                <w:szCs w:val="22"/>
              </w:rPr>
            </w:pPr>
            <w:r>
              <w:rPr>
                <w:b/>
                <w:i/>
                <w:szCs w:val="22"/>
              </w:rPr>
              <w:t>ssb-Configuration</w:t>
            </w:r>
          </w:p>
          <w:p w14:paraId="61CD18EE" w14:textId="77777777" w:rsidR="001A0AFF" w:rsidRDefault="00EB0CF4">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4D075C86" w14:textId="77777777" w:rsidR="001A0AFF" w:rsidRDefault="001A0AF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5AE828A" w14:textId="77777777">
        <w:tc>
          <w:tcPr>
            <w:tcW w:w="14173" w:type="dxa"/>
            <w:tcBorders>
              <w:top w:val="single" w:sz="4" w:space="0" w:color="auto"/>
              <w:left w:val="single" w:sz="4" w:space="0" w:color="auto"/>
              <w:bottom w:val="single" w:sz="4" w:space="0" w:color="auto"/>
              <w:right w:val="single" w:sz="4" w:space="0" w:color="auto"/>
            </w:tcBorders>
          </w:tcPr>
          <w:p w14:paraId="2E7550EE" w14:textId="77777777" w:rsidR="001A0AFF" w:rsidRDefault="00EB0CF4">
            <w:pPr>
              <w:pStyle w:val="TAH"/>
              <w:rPr>
                <w:szCs w:val="22"/>
              </w:rPr>
            </w:pPr>
            <w:r>
              <w:rPr>
                <w:i/>
                <w:szCs w:val="22"/>
              </w:rPr>
              <w:t xml:space="preserve">DL-PRS-Info </w:t>
            </w:r>
            <w:r>
              <w:rPr>
                <w:szCs w:val="22"/>
              </w:rPr>
              <w:t>field descriptions</w:t>
            </w:r>
          </w:p>
        </w:tc>
      </w:tr>
      <w:tr w:rsidR="001A0AFF" w14:paraId="0043090D" w14:textId="77777777">
        <w:tc>
          <w:tcPr>
            <w:tcW w:w="14173" w:type="dxa"/>
            <w:tcBorders>
              <w:top w:val="single" w:sz="4" w:space="0" w:color="auto"/>
              <w:left w:val="single" w:sz="4" w:space="0" w:color="auto"/>
              <w:bottom w:val="single" w:sz="4" w:space="0" w:color="auto"/>
              <w:right w:val="single" w:sz="4" w:space="0" w:color="auto"/>
            </w:tcBorders>
          </w:tcPr>
          <w:p w14:paraId="72D2DE4B" w14:textId="77777777" w:rsidR="001A0AFF" w:rsidRDefault="00EB0CF4">
            <w:pPr>
              <w:pStyle w:val="TAL"/>
              <w:rPr>
                <w:szCs w:val="22"/>
              </w:rPr>
            </w:pPr>
            <w:r>
              <w:rPr>
                <w:b/>
                <w:i/>
                <w:szCs w:val="22"/>
              </w:rPr>
              <w:t>dl-PRS-ID</w:t>
            </w:r>
          </w:p>
          <w:p w14:paraId="1EA6CE3F" w14:textId="77777777" w:rsidR="001A0AFF" w:rsidRDefault="00EB0CF4">
            <w:pPr>
              <w:pStyle w:val="TAL"/>
              <w:rPr>
                <w:szCs w:val="22"/>
              </w:rPr>
            </w:pPr>
            <w:r>
              <w:rPr>
                <w:szCs w:val="18"/>
              </w:rPr>
              <w:t xml:space="preserve">This field specifies the UE specific TRP ID (see TS 37.355 [49]) for which PRS configuration is provided. </w:t>
            </w:r>
          </w:p>
        </w:tc>
      </w:tr>
      <w:tr w:rsidR="001A0AFF" w14:paraId="68293D8B" w14:textId="77777777">
        <w:tc>
          <w:tcPr>
            <w:tcW w:w="14173" w:type="dxa"/>
            <w:tcBorders>
              <w:top w:val="single" w:sz="4" w:space="0" w:color="auto"/>
              <w:left w:val="single" w:sz="4" w:space="0" w:color="auto"/>
              <w:bottom w:val="single" w:sz="4" w:space="0" w:color="auto"/>
              <w:right w:val="single" w:sz="4" w:space="0" w:color="auto"/>
            </w:tcBorders>
          </w:tcPr>
          <w:p w14:paraId="26BEFA1C" w14:textId="77777777" w:rsidR="001A0AFF" w:rsidRDefault="00EB0CF4">
            <w:pPr>
              <w:pStyle w:val="TAL"/>
              <w:rPr>
                <w:b/>
                <w:i/>
                <w:szCs w:val="22"/>
              </w:rPr>
            </w:pPr>
            <w:r>
              <w:rPr>
                <w:b/>
                <w:i/>
                <w:szCs w:val="22"/>
              </w:rPr>
              <w:t>dl</w:t>
            </w:r>
            <w:r>
              <w:rPr>
                <w:rFonts w:ascii="宋体" w:eastAsia="宋体" w:hAnsi="宋体"/>
                <w:b/>
                <w:i/>
                <w:szCs w:val="22"/>
                <w:lang w:eastAsia="zh-CN"/>
              </w:rPr>
              <w:t>-</w:t>
            </w:r>
            <w:r>
              <w:rPr>
                <w:b/>
                <w:i/>
                <w:szCs w:val="22"/>
              </w:rPr>
              <w:t>PRS-ResourceSetId</w:t>
            </w:r>
          </w:p>
          <w:p w14:paraId="078DDB78" w14:textId="77777777" w:rsidR="001A0AFF" w:rsidRDefault="00EB0CF4">
            <w:pPr>
              <w:pStyle w:val="TAL"/>
              <w:rPr>
                <w:b/>
                <w:i/>
                <w:szCs w:val="22"/>
              </w:rPr>
            </w:pPr>
            <w:r>
              <w:rPr>
                <w:szCs w:val="18"/>
              </w:rPr>
              <w:t>This field specifies the PRS-ResourceSet ID of a PRS resourceSet.</w:t>
            </w:r>
          </w:p>
        </w:tc>
      </w:tr>
      <w:tr w:rsidR="001A0AFF" w14:paraId="01395089" w14:textId="77777777">
        <w:tc>
          <w:tcPr>
            <w:tcW w:w="14173" w:type="dxa"/>
            <w:tcBorders>
              <w:top w:val="single" w:sz="4" w:space="0" w:color="auto"/>
              <w:left w:val="single" w:sz="4" w:space="0" w:color="auto"/>
              <w:bottom w:val="single" w:sz="4" w:space="0" w:color="auto"/>
              <w:right w:val="single" w:sz="4" w:space="0" w:color="auto"/>
            </w:tcBorders>
          </w:tcPr>
          <w:p w14:paraId="112AEB1F" w14:textId="77777777" w:rsidR="001A0AFF" w:rsidRDefault="00EB0CF4">
            <w:pPr>
              <w:pStyle w:val="TAL"/>
              <w:rPr>
                <w:b/>
                <w:i/>
                <w:szCs w:val="22"/>
              </w:rPr>
            </w:pPr>
            <w:r>
              <w:rPr>
                <w:b/>
                <w:i/>
                <w:szCs w:val="22"/>
              </w:rPr>
              <w:t>dl-PRS-ResourceId</w:t>
            </w:r>
          </w:p>
          <w:p w14:paraId="368AADC6" w14:textId="77777777" w:rsidR="001A0AFF" w:rsidRDefault="00EB0CF4">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ED355D0" w14:textId="77777777" w:rsidR="001A0AFF" w:rsidRDefault="001A0AF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411826D" w14:textId="77777777">
        <w:tc>
          <w:tcPr>
            <w:tcW w:w="14170" w:type="dxa"/>
            <w:tcBorders>
              <w:top w:val="single" w:sz="4" w:space="0" w:color="auto"/>
              <w:left w:val="single" w:sz="4" w:space="0" w:color="auto"/>
              <w:bottom w:val="single" w:sz="4" w:space="0" w:color="auto"/>
              <w:right w:val="single" w:sz="4" w:space="0" w:color="auto"/>
            </w:tcBorders>
          </w:tcPr>
          <w:p w14:paraId="5C8FCF53" w14:textId="77777777" w:rsidR="001A0AFF" w:rsidRDefault="00EB0CF4">
            <w:pPr>
              <w:pStyle w:val="TAH"/>
              <w:rPr>
                <w:szCs w:val="22"/>
              </w:rPr>
            </w:pPr>
            <w:r>
              <w:rPr>
                <w:i/>
                <w:szCs w:val="22"/>
              </w:rPr>
              <w:t xml:space="preserve">SSB-Configuration </w:t>
            </w:r>
            <w:r>
              <w:rPr>
                <w:szCs w:val="22"/>
              </w:rPr>
              <w:t>field descriptions</w:t>
            </w:r>
          </w:p>
        </w:tc>
      </w:tr>
      <w:tr w:rsidR="001A0AFF" w14:paraId="497E9E64" w14:textId="77777777">
        <w:tc>
          <w:tcPr>
            <w:tcW w:w="14170" w:type="dxa"/>
            <w:tcBorders>
              <w:top w:val="single" w:sz="4" w:space="0" w:color="auto"/>
              <w:left w:val="single" w:sz="4" w:space="0" w:color="auto"/>
              <w:bottom w:val="single" w:sz="4" w:space="0" w:color="auto"/>
              <w:right w:val="single" w:sz="4" w:space="0" w:color="auto"/>
            </w:tcBorders>
          </w:tcPr>
          <w:p w14:paraId="7EC55487" w14:textId="77777777" w:rsidR="001A0AFF" w:rsidRDefault="00EB0CF4">
            <w:pPr>
              <w:pStyle w:val="TAL"/>
              <w:rPr>
                <w:rFonts w:eastAsia="宋体"/>
                <w:szCs w:val="22"/>
                <w:lang w:eastAsia="zh-CN"/>
              </w:rPr>
            </w:pPr>
            <w:r>
              <w:rPr>
                <w:rFonts w:eastAsia="宋体"/>
                <w:b/>
                <w:i/>
                <w:szCs w:val="22"/>
                <w:lang w:eastAsia="zh-CN"/>
              </w:rPr>
              <w:t>halfFrameIndex</w:t>
            </w:r>
          </w:p>
          <w:p w14:paraId="7348C370" w14:textId="77777777" w:rsidR="001A0AFF" w:rsidRDefault="00EB0CF4">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1A0AFF" w14:paraId="57CCA0E3" w14:textId="77777777">
        <w:tc>
          <w:tcPr>
            <w:tcW w:w="14170" w:type="dxa"/>
            <w:tcBorders>
              <w:top w:val="single" w:sz="4" w:space="0" w:color="auto"/>
              <w:left w:val="single" w:sz="4" w:space="0" w:color="auto"/>
              <w:bottom w:val="single" w:sz="4" w:space="0" w:color="auto"/>
              <w:right w:val="single" w:sz="4" w:space="0" w:color="auto"/>
            </w:tcBorders>
          </w:tcPr>
          <w:p w14:paraId="198F422A" w14:textId="77777777" w:rsidR="001A0AFF" w:rsidRDefault="00EB0CF4">
            <w:pPr>
              <w:pStyle w:val="TAL"/>
              <w:keepNext w:val="0"/>
              <w:keepLines w:val="0"/>
              <w:widowControl w:val="0"/>
              <w:rPr>
                <w:b/>
                <w:i/>
                <w:snapToGrid w:val="0"/>
              </w:rPr>
            </w:pPr>
            <w:r>
              <w:rPr>
                <w:b/>
                <w:i/>
                <w:snapToGrid w:val="0"/>
              </w:rPr>
              <w:t>integerSubframeOffset</w:t>
            </w:r>
          </w:p>
          <w:p w14:paraId="27EA04F3" w14:textId="77777777" w:rsidR="001A0AFF" w:rsidRDefault="00EB0CF4">
            <w:pPr>
              <w:pStyle w:val="TAL"/>
              <w:rPr>
                <w:rFonts w:eastAsia="宋体"/>
                <w:b/>
                <w:i/>
                <w:szCs w:val="22"/>
                <w:lang w:eastAsia="zh-CN"/>
              </w:rPr>
            </w:pPr>
            <w:r>
              <w:t>Indicates the subframe boundary offset of the cell in which SSB is transmited</w:t>
            </w:r>
            <w:r>
              <w:rPr>
                <w:bCs/>
                <w:iCs/>
              </w:rPr>
              <w:t>.</w:t>
            </w:r>
          </w:p>
        </w:tc>
      </w:tr>
      <w:tr w:rsidR="001A0AFF" w14:paraId="27552555" w14:textId="77777777">
        <w:tc>
          <w:tcPr>
            <w:tcW w:w="14170" w:type="dxa"/>
            <w:tcBorders>
              <w:top w:val="single" w:sz="4" w:space="0" w:color="auto"/>
              <w:left w:val="single" w:sz="4" w:space="0" w:color="auto"/>
              <w:bottom w:val="single" w:sz="4" w:space="0" w:color="auto"/>
              <w:right w:val="single" w:sz="4" w:space="0" w:color="auto"/>
            </w:tcBorders>
          </w:tcPr>
          <w:p w14:paraId="604510A9" w14:textId="77777777" w:rsidR="001A0AFF" w:rsidRDefault="00EB0CF4">
            <w:pPr>
              <w:pStyle w:val="TAL"/>
              <w:keepNext w:val="0"/>
              <w:keepLines w:val="0"/>
              <w:widowControl w:val="0"/>
              <w:rPr>
                <w:b/>
                <w:bCs/>
                <w:i/>
                <w:iCs/>
                <w:lang w:eastAsia="en-US"/>
              </w:rPr>
            </w:pPr>
            <w:r>
              <w:rPr>
                <w:b/>
                <w:bCs/>
                <w:i/>
                <w:iCs/>
              </w:rPr>
              <w:t>sfn0-Offset</w:t>
            </w:r>
          </w:p>
          <w:p w14:paraId="549D0852" w14:textId="77777777" w:rsidR="001A0AFF" w:rsidRDefault="00EB0CF4">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1A0AFF" w14:paraId="18DEB34C" w14:textId="77777777">
        <w:tc>
          <w:tcPr>
            <w:tcW w:w="14170" w:type="dxa"/>
            <w:tcBorders>
              <w:top w:val="single" w:sz="4" w:space="0" w:color="auto"/>
              <w:left w:val="single" w:sz="4" w:space="0" w:color="auto"/>
              <w:bottom w:val="single" w:sz="4" w:space="0" w:color="auto"/>
              <w:right w:val="single" w:sz="4" w:space="0" w:color="auto"/>
            </w:tcBorders>
          </w:tcPr>
          <w:p w14:paraId="0885E4CE" w14:textId="77777777" w:rsidR="001A0AFF" w:rsidRDefault="00EB0CF4">
            <w:pPr>
              <w:pStyle w:val="TAL"/>
              <w:rPr>
                <w:rFonts w:eastAsia="宋体"/>
                <w:b/>
                <w:szCs w:val="22"/>
                <w:lang w:eastAsia="zh-CN"/>
              </w:rPr>
            </w:pPr>
            <w:r>
              <w:rPr>
                <w:rFonts w:eastAsia="宋体"/>
                <w:b/>
                <w:i/>
                <w:szCs w:val="22"/>
                <w:lang w:eastAsia="zh-CN"/>
              </w:rPr>
              <w:lastRenderedPageBreak/>
              <w:t>sfn-Offset</w:t>
            </w:r>
          </w:p>
          <w:p w14:paraId="13A76BC9" w14:textId="77777777" w:rsidR="001A0AFF" w:rsidRDefault="00EB0CF4">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66" w:name="OLE_LINK36"/>
            <w:bookmarkStart w:id="1067"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66"/>
            <w:bookmarkEnd w:id="1067"/>
          </w:p>
        </w:tc>
      </w:tr>
      <w:tr w:rsidR="001A0AFF" w14:paraId="5C066FF2" w14:textId="77777777">
        <w:tc>
          <w:tcPr>
            <w:tcW w:w="14170" w:type="dxa"/>
            <w:tcBorders>
              <w:top w:val="single" w:sz="4" w:space="0" w:color="auto"/>
              <w:left w:val="single" w:sz="4" w:space="0" w:color="auto"/>
              <w:bottom w:val="single" w:sz="4" w:space="0" w:color="auto"/>
              <w:right w:val="single" w:sz="4" w:space="0" w:color="auto"/>
            </w:tcBorders>
          </w:tcPr>
          <w:p w14:paraId="329123B5" w14:textId="77777777" w:rsidR="001A0AFF" w:rsidRDefault="00EB0CF4">
            <w:pPr>
              <w:pStyle w:val="TAL"/>
              <w:rPr>
                <w:rFonts w:eastAsia="宋体"/>
                <w:b/>
                <w:i/>
                <w:szCs w:val="22"/>
                <w:lang w:eastAsia="zh-CN"/>
              </w:rPr>
            </w:pPr>
            <w:r>
              <w:rPr>
                <w:b/>
                <w:i/>
                <w:szCs w:val="22"/>
                <w:lang w:eastAsia="zh-CN"/>
              </w:rPr>
              <w:t>sfn-SSB-Offset</w:t>
            </w:r>
          </w:p>
          <w:p w14:paraId="051399F8" w14:textId="77777777" w:rsidR="001A0AFF" w:rsidRDefault="00EB0CF4">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1A0AFF" w14:paraId="7EB69180" w14:textId="77777777">
        <w:tc>
          <w:tcPr>
            <w:tcW w:w="14170" w:type="dxa"/>
            <w:tcBorders>
              <w:top w:val="single" w:sz="4" w:space="0" w:color="auto"/>
              <w:left w:val="single" w:sz="4" w:space="0" w:color="auto"/>
              <w:bottom w:val="single" w:sz="4" w:space="0" w:color="auto"/>
              <w:right w:val="single" w:sz="4" w:space="0" w:color="auto"/>
            </w:tcBorders>
          </w:tcPr>
          <w:p w14:paraId="7E01813C" w14:textId="77777777" w:rsidR="001A0AFF" w:rsidRDefault="00EB0CF4">
            <w:pPr>
              <w:pStyle w:val="TAL"/>
              <w:rPr>
                <w:szCs w:val="22"/>
              </w:rPr>
            </w:pPr>
            <w:r>
              <w:rPr>
                <w:b/>
                <w:i/>
                <w:szCs w:val="22"/>
              </w:rPr>
              <w:t>ssb-Freq</w:t>
            </w:r>
          </w:p>
          <w:p w14:paraId="1AC7D156" w14:textId="77777777" w:rsidR="001A0AFF" w:rsidRDefault="00EB0CF4">
            <w:pPr>
              <w:pStyle w:val="TAL"/>
              <w:rPr>
                <w:rFonts w:eastAsia="宋体"/>
                <w:b/>
                <w:i/>
                <w:szCs w:val="22"/>
                <w:lang w:eastAsia="zh-CN"/>
              </w:rPr>
            </w:pPr>
            <w:r>
              <w:rPr>
                <w:rFonts w:cs="Arial"/>
                <w:iCs/>
                <w:szCs w:val="18"/>
              </w:rPr>
              <w:t>Indicates the frequency of the SSB.</w:t>
            </w:r>
          </w:p>
        </w:tc>
      </w:tr>
      <w:tr w:rsidR="001A0AFF" w14:paraId="762CF33E" w14:textId="77777777">
        <w:tc>
          <w:tcPr>
            <w:tcW w:w="14170" w:type="dxa"/>
            <w:tcBorders>
              <w:top w:val="single" w:sz="4" w:space="0" w:color="auto"/>
              <w:left w:val="single" w:sz="4" w:space="0" w:color="auto"/>
              <w:bottom w:val="single" w:sz="4" w:space="0" w:color="auto"/>
              <w:right w:val="single" w:sz="4" w:space="0" w:color="auto"/>
            </w:tcBorders>
          </w:tcPr>
          <w:p w14:paraId="3CF8E3B8" w14:textId="77777777" w:rsidR="001A0AFF" w:rsidRDefault="00EB0CF4">
            <w:pPr>
              <w:pStyle w:val="TAL"/>
              <w:rPr>
                <w:rFonts w:eastAsia="宋体"/>
                <w:b/>
                <w:i/>
                <w:szCs w:val="22"/>
                <w:lang w:eastAsia="zh-CN"/>
              </w:rPr>
            </w:pPr>
            <w:r>
              <w:rPr>
                <w:rFonts w:eastAsia="宋体"/>
                <w:b/>
                <w:i/>
                <w:szCs w:val="22"/>
                <w:lang w:eastAsia="zh-CN"/>
              </w:rPr>
              <w:t>ss-PBCH-BlockPower</w:t>
            </w:r>
          </w:p>
          <w:p w14:paraId="3344EC60" w14:textId="77777777" w:rsidR="001A0AFF" w:rsidRDefault="00EB0CF4">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1A0AFF" w14:paraId="6972103E" w14:textId="77777777">
        <w:tc>
          <w:tcPr>
            <w:tcW w:w="14170" w:type="dxa"/>
            <w:tcBorders>
              <w:top w:val="single" w:sz="4" w:space="0" w:color="auto"/>
              <w:left w:val="single" w:sz="4" w:space="0" w:color="auto"/>
              <w:bottom w:val="single" w:sz="4" w:space="0" w:color="auto"/>
              <w:right w:val="single" w:sz="4" w:space="0" w:color="auto"/>
            </w:tcBorders>
          </w:tcPr>
          <w:p w14:paraId="357C7F98" w14:textId="77777777" w:rsidR="001A0AFF" w:rsidRDefault="00EB0CF4">
            <w:pPr>
              <w:pStyle w:val="TAL"/>
              <w:rPr>
                <w:rFonts w:eastAsia="宋体"/>
                <w:b/>
                <w:i/>
                <w:szCs w:val="22"/>
                <w:lang w:eastAsia="zh-CN"/>
              </w:rPr>
            </w:pPr>
            <w:r>
              <w:rPr>
                <w:rFonts w:eastAsia="宋体"/>
                <w:b/>
                <w:i/>
                <w:szCs w:val="22"/>
                <w:lang w:eastAsia="zh-CN"/>
              </w:rPr>
              <w:t>ssb-Periodicity</w:t>
            </w:r>
          </w:p>
          <w:p w14:paraId="0437BD9E" w14:textId="77777777" w:rsidR="001A0AFF" w:rsidRDefault="00EB0CF4">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1A0AFF" w14:paraId="6D8E671D" w14:textId="77777777">
        <w:tc>
          <w:tcPr>
            <w:tcW w:w="14170" w:type="dxa"/>
            <w:tcBorders>
              <w:top w:val="single" w:sz="4" w:space="0" w:color="auto"/>
              <w:left w:val="single" w:sz="4" w:space="0" w:color="auto"/>
              <w:bottom w:val="single" w:sz="4" w:space="0" w:color="auto"/>
              <w:right w:val="single" w:sz="4" w:space="0" w:color="auto"/>
            </w:tcBorders>
          </w:tcPr>
          <w:p w14:paraId="57E5FD0E" w14:textId="77777777" w:rsidR="001A0AFF" w:rsidRDefault="00EB0CF4">
            <w:pPr>
              <w:pStyle w:val="TAL"/>
              <w:rPr>
                <w:b/>
                <w:bCs/>
                <w:i/>
                <w:iCs/>
              </w:rPr>
            </w:pPr>
            <w:r>
              <w:rPr>
                <w:b/>
                <w:bCs/>
                <w:i/>
                <w:iCs/>
              </w:rPr>
              <w:t>ssbSubcarrierSpacing</w:t>
            </w:r>
          </w:p>
          <w:p w14:paraId="2D29D675" w14:textId="77777777" w:rsidR="001A0AFF" w:rsidRDefault="00EB0CF4">
            <w:pPr>
              <w:pStyle w:val="TAL"/>
              <w:rPr>
                <w:szCs w:val="22"/>
              </w:rPr>
            </w:pPr>
            <w:r>
              <w:rPr>
                <w:szCs w:val="22"/>
              </w:rPr>
              <w:t>Subcarrier spacing of SSB.</w:t>
            </w:r>
          </w:p>
          <w:p w14:paraId="39150E36" w14:textId="77777777" w:rsidR="001A0AFF" w:rsidRDefault="00EB0CF4">
            <w:pPr>
              <w:pStyle w:val="TAL"/>
              <w:rPr>
                <w:szCs w:val="22"/>
              </w:rPr>
            </w:pPr>
            <w:r>
              <w:rPr>
                <w:szCs w:val="22"/>
              </w:rPr>
              <w:t>Only the following values are applicable depending on the used frequency:</w:t>
            </w:r>
          </w:p>
          <w:p w14:paraId="77CF00EF" w14:textId="77777777" w:rsidR="001A0AFF" w:rsidRDefault="00EB0CF4">
            <w:pPr>
              <w:pStyle w:val="TAL"/>
              <w:rPr>
                <w:szCs w:val="22"/>
              </w:rPr>
            </w:pPr>
            <w:r>
              <w:rPr>
                <w:szCs w:val="22"/>
              </w:rPr>
              <w:t>FR1:    15 or 30 kHz</w:t>
            </w:r>
          </w:p>
          <w:p w14:paraId="5B63D06D" w14:textId="77777777" w:rsidR="001A0AFF" w:rsidRDefault="00EB0CF4">
            <w:pPr>
              <w:pStyle w:val="TAL"/>
              <w:rPr>
                <w:szCs w:val="22"/>
              </w:rPr>
            </w:pPr>
            <w:r>
              <w:rPr>
                <w:szCs w:val="22"/>
              </w:rPr>
              <w:t>FR2-1:  120 or 240 kHz</w:t>
            </w:r>
          </w:p>
          <w:p w14:paraId="1F3FCC54" w14:textId="77777777" w:rsidR="001A0AFF" w:rsidRDefault="00EB0CF4">
            <w:pPr>
              <w:pStyle w:val="TAL"/>
            </w:pPr>
            <w:r>
              <w:rPr>
                <w:szCs w:val="22"/>
              </w:rPr>
              <w:t>FR2-2:  120, 480, or 960 kHz</w:t>
            </w:r>
          </w:p>
        </w:tc>
      </w:tr>
    </w:tbl>
    <w:p w14:paraId="0B16B1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D11CD7E" w14:textId="77777777">
        <w:tc>
          <w:tcPr>
            <w:tcW w:w="4027" w:type="dxa"/>
            <w:tcBorders>
              <w:top w:val="single" w:sz="4" w:space="0" w:color="auto"/>
              <w:left w:val="single" w:sz="4" w:space="0" w:color="auto"/>
              <w:bottom w:val="single" w:sz="4" w:space="0" w:color="auto"/>
              <w:right w:val="single" w:sz="4" w:space="0" w:color="auto"/>
            </w:tcBorders>
          </w:tcPr>
          <w:p w14:paraId="00915BBE"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3793C79" w14:textId="77777777" w:rsidR="001A0AFF" w:rsidRDefault="00EB0CF4">
            <w:pPr>
              <w:pStyle w:val="TAH"/>
              <w:rPr>
                <w:lang w:eastAsia="sv-SE"/>
              </w:rPr>
            </w:pPr>
            <w:r>
              <w:rPr>
                <w:lang w:eastAsia="sv-SE"/>
              </w:rPr>
              <w:t>Explanation</w:t>
            </w:r>
          </w:p>
        </w:tc>
      </w:tr>
      <w:tr w:rsidR="001A0AFF" w14:paraId="0B7E9B6B" w14:textId="77777777">
        <w:tc>
          <w:tcPr>
            <w:tcW w:w="4027" w:type="dxa"/>
            <w:tcBorders>
              <w:top w:val="single" w:sz="4" w:space="0" w:color="auto"/>
              <w:left w:val="single" w:sz="4" w:space="0" w:color="auto"/>
              <w:bottom w:val="single" w:sz="4" w:space="0" w:color="auto"/>
              <w:right w:val="single" w:sz="4" w:space="0" w:color="auto"/>
            </w:tcBorders>
          </w:tcPr>
          <w:p w14:paraId="6F05306A"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51F43F3" w14:textId="77777777" w:rsidR="001A0AFF" w:rsidRDefault="00EB0CF4">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1A0AFF" w14:paraId="47C0F3FF" w14:textId="77777777">
        <w:tc>
          <w:tcPr>
            <w:tcW w:w="4027" w:type="dxa"/>
            <w:tcBorders>
              <w:top w:val="single" w:sz="4" w:space="0" w:color="auto"/>
              <w:left w:val="single" w:sz="4" w:space="0" w:color="auto"/>
              <w:bottom w:val="single" w:sz="4" w:space="0" w:color="auto"/>
              <w:right w:val="single" w:sz="4" w:space="0" w:color="auto"/>
            </w:tcBorders>
          </w:tcPr>
          <w:p w14:paraId="131D1F0E" w14:textId="77777777" w:rsidR="001A0AFF" w:rsidRDefault="00EB0CF4">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5F3D24FD" w14:textId="77777777" w:rsidR="001A0AFF" w:rsidRDefault="00EB0CF4">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1A0AFF" w14:paraId="14218ECC" w14:textId="77777777">
        <w:tc>
          <w:tcPr>
            <w:tcW w:w="4027" w:type="dxa"/>
            <w:tcBorders>
              <w:top w:val="single" w:sz="4" w:space="0" w:color="auto"/>
              <w:left w:val="single" w:sz="4" w:space="0" w:color="auto"/>
              <w:bottom w:val="single" w:sz="4" w:space="0" w:color="auto"/>
              <w:right w:val="single" w:sz="4" w:space="0" w:color="auto"/>
            </w:tcBorders>
          </w:tcPr>
          <w:p w14:paraId="505D61AA" w14:textId="77777777" w:rsidR="001A0AFF" w:rsidRDefault="00EB0CF4">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978A368" w14:textId="77777777" w:rsidR="001A0AFF" w:rsidRDefault="00EB0CF4">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66FDC8F" w14:textId="77777777" w:rsidR="001A0AFF" w:rsidRDefault="001A0AFF"/>
    <w:p w14:paraId="6C6D397B" w14:textId="77777777" w:rsidR="001A0AFF" w:rsidRDefault="00EB0CF4">
      <w:pPr>
        <w:pStyle w:val="4"/>
        <w:rPr>
          <w:rFonts w:eastAsia="MS Mincho"/>
        </w:rPr>
      </w:pPr>
      <w:bookmarkStart w:id="1068" w:name="_Toc60777399"/>
      <w:bookmarkStart w:id="1069" w:name="_Toc100930316"/>
      <w:r>
        <w:rPr>
          <w:rFonts w:eastAsia="MS Mincho"/>
        </w:rPr>
        <w:t>–</w:t>
      </w:r>
      <w:r>
        <w:rPr>
          <w:rFonts w:eastAsia="MS Mincho"/>
        </w:rPr>
        <w:tab/>
      </w:r>
      <w:r>
        <w:rPr>
          <w:rFonts w:eastAsia="MS Mincho"/>
          <w:i/>
        </w:rPr>
        <w:t>SRS-RSRP-Range</w:t>
      </w:r>
      <w:bookmarkEnd w:id="1068"/>
      <w:bookmarkEnd w:id="1069"/>
    </w:p>
    <w:p w14:paraId="3543143A" w14:textId="77777777" w:rsidR="001A0AFF" w:rsidRDefault="00EB0CF4">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96BC850" w14:textId="77777777" w:rsidR="001A0AFF" w:rsidRDefault="00EB0CF4">
      <w:pPr>
        <w:pStyle w:val="TH"/>
      </w:pPr>
      <w:r>
        <w:rPr>
          <w:i/>
        </w:rPr>
        <w:t>SRS-RSRP-Range</w:t>
      </w:r>
      <w:r>
        <w:t xml:space="preserve"> information element</w:t>
      </w:r>
    </w:p>
    <w:p w14:paraId="66F09DB2" w14:textId="77777777" w:rsidR="001A0AFF" w:rsidRDefault="00EB0CF4">
      <w:pPr>
        <w:pStyle w:val="PL"/>
        <w:rPr>
          <w:color w:val="808080"/>
        </w:rPr>
      </w:pPr>
      <w:r>
        <w:rPr>
          <w:color w:val="808080"/>
        </w:rPr>
        <w:t>-- ASN1START</w:t>
      </w:r>
    </w:p>
    <w:p w14:paraId="37DEA070" w14:textId="77777777" w:rsidR="001A0AFF" w:rsidRDefault="00EB0CF4">
      <w:pPr>
        <w:pStyle w:val="PL"/>
        <w:rPr>
          <w:color w:val="808080"/>
        </w:rPr>
      </w:pPr>
      <w:r>
        <w:rPr>
          <w:color w:val="808080"/>
        </w:rPr>
        <w:t>-- TAG-SRS-RSRP-RANGE-START</w:t>
      </w:r>
    </w:p>
    <w:p w14:paraId="72BDBC4E" w14:textId="77777777" w:rsidR="001A0AFF" w:rsidRDefault="001A0AFF">
      <w:pPr>
        <w:pStyle w:val="PL"/>
      </w:pPr>
    </w:p>
    <w:p w14:paraId="73EDF172" w14:textId="77777777" w:rsidR="001A0AFF" w:rsidRDefault="00EB0CF4">
      <w:pPr>
        <w:pStyle w:val="PL"/>
      </w:pPr>
      <w:r>
        <w:t xml:space="preserve">SRS-RSRP-Range-r16 ::=                      </w:t>
      </w:r>
      <w:r>
        <w:rPr>
          <w:color w:val="993366"/>
        </w:rPr>
        <w:t>INTEGER</w:t>
      </w:r>
      <w:r>
        <w:t>(0..98)</w:t>
      </w:r>
    </w:p>
    <w:p w14:paraId="0A549F06" w14:textId="77777777" w:rsidR="001A0AFF" w:rsidRDefault="001A0AFF">
      <w:pPr>
        <w:pStyle w:val="PL"/>
      </w:pPr>
    </w:p>
    <w:p w14:paraId="6B655F5A" w14:textId="77777777" w:rsidR="001A0AFF" w:rsidRDefault="00EB0CF4">
      <w:pPr>
        <w:pStyle w:val="PL"/>
        <w:rPr>
          <w:color w:val="808080"/>
        </w:rPr>
      </w:pPr>
      <w:r>
        <w:rPr>
          <w:color w:val="808080"/>
        </w:rPr>
        <w:t>-- TAG-SRS-RSRP-RANGE-STOP</w:t>
      </w:r>
    </w:p>
    <w:p w14:paraId="2B07E60D" w14:textId="77777777" w:rsidR="001A0AFF" w:rsidRDefault="00EB0CF4">
      <w:pPr>
        <w:pStyle w:val="PL"/>
        <w:rPr>
          <w:color w:val="808080"/>
        </w:rPr>
      </w:pPr>
      <w:r>
        <w:rPr>
          <w:color w:val="808080"/>
        </w:rPr>
        <w:t>-- ASN1STOP</w:t>
      </w:r>
    </w:p>
    <w:p w14:paraId="691138FE" w14:textId="77777777" w:rsidR="001A0AFF" w:rsidRDefault="001A0AFF"/>
    <w:p w14:paraId="54C451EC" w14:textId="77777777" w:rsidR="001A0AFF" w:rsidRDefault="00EB0CF4">
      <w:pPr>
        <w:pStyle w:val="4"/>
      </w:pPr>
      <w:bookmarkStart w:id="1070" w:name="_Toc60777400"/>
      <w:bookmarkStart w:id="1071" w:name="_Toc100930317"/>
      <w:r>
        <w:lastRenderedPageBreak/>
        <w:t>–</w:t>
      </w:r>
      <w:r>
        <w:tab/>
      </w:r>
      <w:r>
        <w:rPr>
          <w:i/>
        </w:rPr>
        <w:t>SRS-TPC-CommandConfig</w:t>
      </w:r>
      <w:bookmarkEnd w:id="1070"/>
      <w:bookmarkEnd w:id="1071"/>
    </w:p>
    <w:p w14:paraId="0A87A8EC" w14:textId="77777777" w:rsidR="001A0AFF" w:rsidRDefault="00EB0CF4">
      <w:r>
        <w:t xml:space="preserve">The IE </w:t>
      </w:r>
      <w:r>
        <w:rPr>
          <w:i/>
        </w:rPr>
        <w:t>SRS-TPC-CommandConfig</w:t>
      </w:r>
      <w:r>
        <w:t xml:space="preserve"> is used to configure the UE for extracting TPC commands for SRS from a group-TPC messages on DCI</w:t>
      </w:r>
    </w:p>
    <w:p w14:paraId="11682594" w14:textId="77777777" w:rsidR="001A0AFF" w:rsidRDefault="00EB0CF4">
      <w:pPr>
        <w:pStyle w:val="TH"/>
      </w:pPr>
      <w:r>
        <w:rPr>
          <w:i/>
        </w:rPr>
        <w:t>SRS-TPC-CommandConfig</w:t>
      </w:r>
      <w:r>
        <w:t xml:space="preserve"> information element</w:t>
      </w:r>
    </w:p>
    <w:p w14:paraId="637648F3" w14:textId="77777777" w:rsidR="001A0AFF" w:rsidRDefault="00EB0CF4">
      <w:pPr>
        <w:pStyle w:val="PL"/>
        <w:rPr>
          <w:color w:val="808080"/>
        </w:rPr>
      </w:pPr>
      <w:r>
        <w:rPr>
          <w:color w:val="808080"/>
        </w:rPr>
        <w:t>-- ASN1START</w:t>
      </w:r>
    </w:p>
    <w:p w14:paraId="4BD9763B" w14:textId="77777777" w:rsidR="001A0AFF" w:rsidRDefault="00EB0CF4">
      <w:pPr>
        <w:pStyle w:val="PL"/>
        <w:rPr>
          <w:color w:val="808080"/>
        </w:rPr>
      </w:pPr>
      <w:r>
        <w:rPr>
          <w:color w:val="808080"/>
        </w:rPr>
        <w:t>-- TAG-SRS-TPC-COMMANDCONFIG-START</w:t>
      </w:r>
    </w:p>
    <w:p w14:paraId="70999B1C" w14:textId="77777777" w:rsidR="001A0AFF" w:rsidRDefault="001A0AFF">
      <w:pPr>
        <w:pStyle w:val="PL"/>
      </w:pPr>
    </w:p>
    <w:p w14:paraId="4FE06DAB" w14:textId="77777777" w:rsidR="001A0AFF" w:rsidRDefault="00EB0CF4">
      <w:pPr>
        <w:pStyle w:val="PL"/>
      </w:pPr>
      <w:r>
        <w:t xml:space="preserve">SRS-TPC-CommandConfig ::=               </w:t>
      </w:r>
      <w:r>
        <w:rPr>
          <w:color w:val="993366"/>
        </w:rPr>
        <w:t>SEQUENCE</w:t>
      </w:r>
      <w:r>
        <w:t xml:space="preserve"> {</w:t>
      </w:r>
    </w:p>
    <w:p w14:paraId="6FDC138F" w14:textId="77777777" w:rsidR="001A0AFF" w:rsidRDefault="00EB0CF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8E73801" w14:textId="77777777" w:rsidR="001A0AFF" w:rsidRDefault="00EB0CF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095C5D4D" w14:textId="77777777" w:rsidR="001A0AFF" w:rsidRDefault="00EB0CF4">
      <w:pPr>
        <w:pStyle w:val="PL"/>
      </w:pPr>
      <w:r>
        <w:t xml:space="preserve">    ...,</w:t>
      </w:r>
    </w:p>
    <w:p w14:paraId="37740BC5" w14:textId="77777777" w:rsidR="001A0AFF" w:rsidRDefault="00EB0CF4">
      <w:pPr>
        <w:pStyle w:val="PL"/>
      </w:pPr>
      <w:r>
        <w:t xml:space="preserve">    [[</w:t>
      </w:r>
    </w:p>
    <w:p w14:paraId="79F45244" w14:textId="77777777" w:rsidR="001A0AFF" w:rsidRDefault="00EB0CF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D04E268" w14:textId="77777777" w:rsidR="001A0AFF" w:rsidRDefault="00EB0CF4">
      <w:pPr>
        <w:pStyle w:val="PL"/>
      </w:pPr>
      <w:r>
        <w:t xml:space="preserve">    ]]</w:t>
      </w:r>
    </w:p>
    <w:p w14:paraId="2F6E723E" w14:textId="77777777" w:rsidR="001A0AFF" w:rsidRDefault="00EB0CF4">
      <w:pPr>
        <w:pStyle w:val="PL"/>
      </w:pPr>
      <w:r>
        <w:t>}</w:t>
      </w:r>
    </w:p>
    <w:p w14:paraId="3B2192C9" w14:textId="77777777" w:rsidR="001A0AFF" w:rsidRDefault="001A0AFF">
      <w:pPr>
        <w:pStyle w:val="PL"/>
      </w:pPr>
    </w:p>
    <w:p w14:paraId="1208EFD4" w14:textId="77777777" w:rsidR="001A0AFF" w:rsidRDefault="00EB0CF4">
      <w:pPr>
        <w:pStyle w:val="PL"/>
        <w:rPr>
          <w:color w:val="808080"/>
        </w:rPr>
      </w:pPr>
      <w:r>
        <w:rPr>
          <w:color w:val="808080"/>
        </w:rPr>
        <w:t>-- TAG-SRS-TPC-COMMANDCONFIG-STOP</w:t>
      </w:r>
    </w:p>
    <w:p w14:paraId="7BE56470" w14:textId="77777777" w:rsidR="001A0AFF" w:rsidRDefault="00EB0CF4">
      <w:pPr>
        <w:pStyle w:val="PL"/>
        <w:rPr>
          <w:color w:val="808080"/>
        </w:rPr>
      </w:pPr>
      <w:r>
        <w:rPr>
          <w:color w:val="808080"/>
        </w:rPr>
        <w:t>-- ASN1STOP</w:t>
      </w:r>
    </w:p>
    <w:p w14:paraId="2A4B276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C35874" w14:textId="77777777">
        <w:tc>
          <w:tcPr>
            <w:tcW w:w="14173" w:type="dxa"/>
            <w:tcBorders>
              <w:top w:val="single" w:sz="4" w:space="0" w:color="auto"/>
              <w:left w:val="single" w:sz="4" w:space="0" w:color="auto"/>
              <w:bottom w:val="single" w:sz="4" w:space="0" w:color="auto"/>
              <w:right w:val="single" w:sz="4" w:space="0" w:color="auto"/>
            </w:tcBorders>
          </w:tcPr>
          <w:p w14:paraId="20329679" w14:textId="77777777" w:rsidR="001A0AFF" w:rsidRDefault="00EB0CF4">
            <w:pPr>
              <w:pStyle w:val="TAH"/>
              <w:rPr>
                <w:szCs w:val="22"/>
                <w:lang w:eastAsia="sv-SE"/>
              </w:rPr>
            </w:pPr>
            <w:r>
              <w:rPr>
                <w:i/>
                <w:szCs w:val="22"/>
                <w:lang w:eastAsia="sv-SE"/>
              </w:rPr>
              <w:t xml:space="preserve">SRS-TPC-CommandConfig </w:t>
            </w:r>
            <w:r>
              <w:rPr>
                <w:szCs w:val="22"/>
                <w:lang w:eastAsia="sv-SE"/>
              </w:rPr>
              <w:t>field descriptions</w:t>
            </w:r>
          </w:p>
        </w:tc>
      </w:tr>
      <w:tr w:rsidR="001A0AFF" w14:paraId="1ED5731E" w14:textId="77777777">
        <w:tc>
          <w:tcPr>
            <w:tcW w:w="14173" w:type="dxa"/>
            <w:tcBorders>
              <w:top w:val="single" w:sz="4" w:space="0" w:color="auto"/>
              <w:left w:val="single" w:sz="4" w:space="0" w:color="auto"/>
              <w:bottom w:val="single" w:sz="4" w:space="0" w:color="auto"/>
              <w:right w:val="single" w:sz="4" w:space="0" w:color="auto"/>
            </w:tcBorders>
          </w:tcPr>
          <w:p w14:paraId="14253256" w14:textId="77777777" w:rsidR="001A0AFF" w:rsidRDefault="00EB0CF4">
            <w:pPr>
              <w:pStyle w:val="TAL"/>
              <w:rPr>
                <w:b/>
                <w:i/>
                <w:szCs w:val="22"/>
                <w:lang w:eastAsia="sv-SE"/>
              </w:rPr>
            </w:pPr>
            <w:r>
              <w:rPr>
                <w:b/>
                <w:i/>
                <w:szCs w:val="22"/>
                <w:lang w:eastAsia="sv-SE"/>
              </w:rPr>
              <w:t>fieldTypeFormat2-3</w:t>
            </w:r>
          </w:p>
          <w:p w14:paraId="7208B8B3" w14:textId="77777777" w:rsidR="001A0AFF" w:rsidRDefault="00EB0CF4">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53A2925A" w14:textId="77777777" w:rsidR="001A0AFF" w:rsidRDefault="00EB0CF4">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1A0AFF" w14:paraId="529BD8A3" w14:textId="77777777">
        <w:tc>
          <w:tcPr>
            <w:tcW w:w="14173" w:type="dxa"/>
            <w:tcBorders>
              <w:top w:val="single" w:sz="4" w:space="0" w:color="auto"/>
              <w:left w:val="single" w:sz="4" w:space="0" w:color="auto"/>
              <w:bottom w:val="single" w:sz="4" w:space="0" w:color="auto"/>
              <w:right w:val="single" w:sz="4" w:space="0" w:color="auto"/>
            </w:tcBorders>
          </w:tcPr>
          <w:p w14:paraId="7DAE195D" w14:textId="77777777" w:rsidR="001A0AFF" w:rsidRDefault="00EB0CF4">
            <w:pPr>
              <w:pStyle w:val="TAL"/>
              <w:rPr>
                <w:b/>
                <w:i/>
                <w:szCs w:val="22"/>
                <w:lang w:eastAsia="sv-SE"/>
              </w:rPr>
            </w:pPr>
            <w:r>
              <w:rPr>
                <w:b/>
                <w:i/>
                <w:szCs w:val="22"/>
                <w:lang w:eastAsia="sv-SE"/>
              </w:rPr>
              <w:t>startingBitOfFormat2-3</w:t>
            </w:r>
          </w:p>
          <w:p w14:paraId="1B101254" w14:textId="77777777" w:rsidR="001A0AFF" w:rsidRDefault="00EB0CF4">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1A0AFF" w14:paraId="1FAC3C23" w14:textId="77777777">
        <w:tc>
          <w:tcPr>
            <w:tcW w:w="14173" w:type="dxa"/>
            <w:tcBorders>
              <w:top w:val="single" w:sz="4" w:space="0" w:color="auto"/>
              <w:left w:val="single" w:sz="4" w:space="0" w:color="auto"/>
              <w:bottom w:val="single" w:sz="4" w:space="0" w:color="auto"/>
              <w:right w:val="single" w:sz="4" w:space="0" w:color="auto"/>
            </w:tcBorders>
          </w:tcPr>
          <w:p w14:paraId="3FD2C0ED" w14:textId="77777777" w:rsidR="001A0AFF" w:rsidRDefault="00EB0CF4">
            <w:pPr>
              <w:pStyle w:val="TAL"/>
              <w:rPr>
                <w:b/>
                <w:i/>
                <w:szCs w:val="22"/>
                <w:lang w:eastAsia="sv-SE"/>
              </w:rPr>
            </w:pPr>
            <w:r>
              <w:rPr>
                <w:b/>
                <w:i/>
                <w:szCs w:val="22"/>
                <w:lang w:eastAsia="sv-SE"/>
              </w:rPr>
              <w:t>startingBitOfFormat2-3SUL</w:t>
            </w:r>
          </w:p>
          <w:p w14:paraId="13402A87" w14:textId="77777777" w:rsidR="001A0AFF" w:rsidRDefault="00EB0CF4">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D8BBBF2" w14:textId="77777777" w:rsidR="001A0AFF" w:rsidRDefault="001A0AFF"/>
    <w:p w14:paraId="64B5F35A" w14:textId="77777777" w:rsidR="001A0AFF" w:rsidRDefault="00EB0CF4">
      <w:pPr>
        <w:pStyle w:val="4"/>
      </w:pPr>
      <w:bookmarkStart w:id="1072" w:name="_Toc100930318"/>
      <w:bookmarkStart w:id="1073" w:name="_Toc60777401"/>
      <w:r>
        <w:t>–</w:t>
      </w:r>
      <w:r>
        <w:tab/>
      </w:r>
      <w:r>
        <w:rPr>
          <w:i/>
        </w:rPr>
        <w:t>SSB-Index</w:t>
      </w:r>
      <w:bookmarkEnd w:id="1072"/>
      <w:bookmarkEnd w:id="1073"/>
    </w:p>
    <w:p w14:paraId="3345A5A1" w14:textId="77777777" w:rsidR="001A0AFF" w:rsidRDefault="00EB0CF4">
      <w:r>
        <w:t xml:space="preserve">The IE </w:t>
      </w:r>
      <w:r>
        <w:rPr>
          <w:i/>
        </w:rPr>
        <w:t>SSB-Index</w:t>
      </w:r>
      <w:r>
        <w:t xml:space="preserve"> identifies an SS-Block within an SS-Burst. See </w:t>
      </w:r>
      <w:r>
        <w:rPr>
          <w:szCs w:val="22"/>
          <w:lang w:eastAsia="en-GB"/>
        </w:rPr>
        <w:t>TS 38.213 [13], clause 4.1</w:t>
      </w:r>
      <w:r>
        <w:t>.</w:t>
      </w:r>
    </w:p>
    <w:p w14:paraId="11EFD47A" w14:textId="77777777" w:rsidR="001A0AFF" w:rsidRDefault="00EB0CF4">
      <w:pPr>
        <w:pStyle w:val="TH"/>
      </w:pPr>
      <w:r>
        <w:rPr>
          <w:i/>
        </w:rPr>
        <w:t>SSB-Index</w:t>
      </w:r>
      <w:r>
        <w:t xml:space="preserve"> information element</w:t>
      </w:r>
    </w:p>
    <w:p w14:paraId="38B70EA2" w14:textId="77777777" w:rsidR="001A0AFF" w:rsidRDefault="00EB0CF4">
      <w:pPr>
        <w:pStyle w:val="PL"/>
        <w:rPr>
          <w:color w:val="808080"/>
        </w:rPr>
      </w:pPr>
      <w:r>
        <w:rPr>
          <w:color w:val="808080"/>
        </w:rPr>
        <w:t>-- ASN1START</w:t>
      </w:r>
    </w:p>
    <w:p w14:paraId="61B92D2C" w14:textId="77777777" w:rsidR="001A0AFF" w:rsidRDefault="00EB0CF4">
      <w:pPr>
        <w:pStyle w:val="PL"/>
        <w:rPr>
          <w:color w:val="808080"/>
        </w:rPr>
      </w:pPr>
      <w:r>
        <w:rPr>
          <w:color w:val="808080"/>
        </w:rPr>
        <w:t>-- TAG-SSB-INDEX-START</w:t>
      </w:r>
    </w:p>
    <w:p w14:paraId="1806E666" w14:textId="77777777" w:rsidR="001A0AFF" w:rsidRDefault="001A0AFF">
      <w:pPr>
        <w:pStyle w:val="PL"/>
      </w:pPr>
    </w:p>
    <w:p w14:paraId="5BC1A2BB" w14:textId="77777777" w:rsidR="001A0AFF" w:rsidRDefault="00EB0CF4">
      <w:pPr>
        <w:pStyle w:val="PL"/>
      </w:pPr>
      <w:r>
        <w:t xml:space="preserve">SSB-Index ::=                       </w:t>
      </w:r>
      <w:r>
        <w:rPr>
          <w:color w:val="993366"/>
        </w:rPr>
        <w:t>INTEGER</w:t>
      </w:r>
      <w:r>
        <w:t xml:space="preserve"> (0..maxNrofSSBs-1)</w:t>
      </w:r>
    </w:p>
    <w:p w14:paraId="2E8CCB4F" w14:textId="77777777" w:rsidR="001A0AFF" w:rsidRDefault="001A0AFF">
      <w:pPr>
        <w:pStyle w:val="PL"/>
      </w:pPr>
    </w:p>
    <w:p w14:paraId="6A605456" w14:textId="77777777" w:rsidR="001A0AFF" w:rsidRDefault="00EB0CF4">
      <w:pPr>
        <w:pStyle w:val="PL"/>
        <w:rPr>
          <w:color w:val="808080"/>
        </w:rPr>
      </w:pPr>
      <w:r>
        <w:rPr>
          <w:color w:val="808080"/>
        </w:rPr>
        <w:t>-- TAG-SSB-INDEX-STOP</w:t>
      </w:r>
    </w:p>
    <w:p w14:paraId="0C9061C1" w14:textId="77777777" w:rsidR="001A0AFF" w:rsidRDefault="00EB0CF4">
      <w:pPr>
        <w:pStyle w:val="PL"/>
        <w:rPr>
          <w:rFonts w:eastAsia="MS Mincho"/>
          <w:color w:val="808080"/>
        </w:rPr>
      </w:pPr>
      <w:r>
        <w:rPr>
          <w:color w:val="808080"/>
        </w:rPr>
        <w:t>-- ASN1STOP</w:t>
      </w:r>
    </w:p>
    <w:p w14:paraId="1A02DBEB" w14:textId="77777777" w:rsidR="001A0AFF" w:rsidRDefault="001A0AFF"/>
    <w:p w14:paraId="7ABB7FB0" w14:textId="77777777" w:rsidR="001A0AFF" w:rsidRDefault="00EB0CF4">
      <w:pPr>
        <w:pStyle w:val="4"/>
      </w:pPr>
      <w:bookmarkStart w:id="1074" w:name="_Toc100930319"/>
      <w:bookmarkStart w:id="1075" w:name="_Toc60777402"/>
      <w:r>
        <w:t>–</w:t>
      </w:r>
      <w:r>
        <w:tab/>
      </w:r>
      <w:r>
        <w:rPr>
          <w:i/>
        </w:rPr>
        <w:t>SSB-MTC</w:t>
      </w:r>
      <w:bookmarkEnd w:id="1074"/>
      <w:bookmarkEnd w:id="1075"/>
    </w:p>
    <w:p w14:paraId="061E816C" w14:textId="77777777" w:rsidR="001A0AFF" w:rsidRDefault="00EB0CF4">
      <w:r>
        <w:t xml:space="preserve">The IE </w:t>
      </w:r>
      <w:r>
        <w:rPr>
          <w:i/>
        </w:rPr>
        <w:t>SSB-MTC</w:t>
      </w:r>
      <w:r>
        <w:t xml:space="preserve"> is used to configure measurement timing configurations, i.e., timing occasions at which the UE measures SSBs.</w:t>
      </w:r>
    </w:p>
    <w:p w14:paraId="5B57B0B9" w14:textId="77777777" w:rsidR="001A0AFF" w:rsidRDefault="00EB0CF4">
      <w:pPr>
        <w:pStyle w:val="TH"/>
      </w:pPr>
      <w:r>
        <w:rPr>
          <w:i/>
        </w:rPr>
        <w:t>SSB-MTC</w:t>
      </w:r>
      <w:r>
        <w:t xml:space="preserve"> information element</w:t>
      </w:r>
    </w:p>
    <w:p w14:paraId="4E2394A7" w14:textId="77777777" w:rsidR="001A0AFF" w:rsidRDefault="00EB0CF4">
      <w:pPr>
        <w:pStyle w:val="PL"/>
        <w:rPr>
          <w:color w:val="808080"/>
        </w:rPr>
      </w:pPr>
      <w:r>
        <w:rPr>
          <w:color w:val="808080"/>
        </w:rPr>
        <w:t>-- ASN1START</w:t>
      </w:r>
    </w:p>
    <w:p w14:paraId="460AB6A4" w14:textId="77777777" w:rsidR="001A0AFF" w:rsidRDefault="00EB0CF4">
      <w:pPr>
        <w:pStyle w:val="PL"/>
        <w:rPr>
          <w:color w:val="808080"/>
        </w:rPr>
      </w:pPr>
      <w:r>
        <w:rPr>
          <w:color w:val="808080"/>
        </w:rPr>
        <w:t>-- TAG-SSB-MTC-START</w:t>
      </w:r>
    </w:p>
    <w:p w14:paraId="240D819B" w14:textId="77777777" w:rsidR="001A0AFF" w:rsidRDefault="001A0AFF">
      <w:pPr>
        <w:pStyle w:val="PL"/>
      </w:pPr>
    </w:p>
    <w:p w14:paraId="3531CA7C" w14:textId="77777777" w:rsidR="001A0AFF" w:rsidRDefault="00EB0CF4">
      <w:pPr>
        <w:pStyle w:val="PL"/>
      </w:pPr>
      <w:r>
        <w:t xml:space="preserve">SSB-MTC ::=                             </w:t>
      </w:r>
      <w:r>
        <w:rPr>
          <w:color w:val="993366"/>
        </w:rPr>
        <w:t>SEQUENCE</w:t>
      </w:r>
      <w:r>
        <w:t xml:space="preserve"> {</w:t>
      </w:r>
    </w:p>
    <w:p w14:paraId="5231D335" w14:textId="77777777" w:rsidR="001A0AFF" w:rsidRDefault="00EB0CF4">
      <w:pPr>
        <w:pStyle w:val="PL"/>
      </w:pPr>
      <w:r>
        <w:t xml:space="preserve">    periodicityAndOffset                    </w:t>
      </w:r>
      <w:r>
        <w:rPr>
          <w:color w:val="993366"/>
        </w:rPr>
        <w:t>CHOICE</w:t>
      </w:r>
      <w:r>
        <w:t xml:space="preserve"> {</w:t>
      </w:r>
    </w:p>
    <w:p w14:paraId="5C808220" w14:textId="77777777" w:rsidR="001A0AFF" w:rsidRDefault="00EB0CF4">
      <w:pPr>
        <w:pStyle w:val="PL"/>
      </w:pPr>
      <w:r>
        <w:t xml:space="preserve">        sf5                                 </w:t>
      </w:r>
      <w:r>
        <w:rPr>
          <w:color w:val="993366"/>
        </w:rPr>
        <w:t>INTEGER</w:t>
      </w:r>
      <w:r>
        <w:t xml:space="preserve"> (0..4),</w:t>
      </w:r>
    </w:p>
    <w:p w14:paraId="490CF8B7" w14:textId="77777777" w:rsidR="001A0AFF" w:rsidRDefault="00EB0CF4">
      <w:pPr>
        <w:pStyle w:val="PL"/>
      </w:pPr>
      <w:r>
        <w:t xml:space="preserve">        sf10                                    </w:t>
      </w:r>
      <w:r>
        <w:rPr>
          <w:color w:val="993366"/>
        </w:rPr>
        <w:t>INTEGER</w:t>
      </w:r>
      <w:r>
        <w:t xml:space="preserve"> (0..9),</w:t>
      </w:r>
    </w:p>
    <w:p w14:paraId="11AE5E53" w14:textId="77777777" w:rsidR="001A0AFF" w:rsidRDefault="00EB0CF4">
      <w:pPr>
        <w:pStyle w:val="PL"/>
        <w:rPr>
          <w:lang w:val="sv-SE"/>
        </w:rPr>
      </w:pPr>
      <w:r>
        <w:t xml:space="preserve">        </w:t>
      </w:r>
      <w:r>
        <w:rPr>
          <w:lang w:val="sv-SE"/>
        </w:rPr>
        <w:t xml:space="preserve">sf20                                    </w:t>
      </w:r>
      <w:r>
        <w:rPr>
          <w:color w:val="993366"/>
          <w:lang w:val="sv-SE"/>
        </w:rPr>
        <w:t>INTEGER</w:t>
      </w:r>
      <w:r>
        <w:rPr>
          <w:lang w:val="sv-SE"/>
        </w:rPr>
        <w:t xml:space="preserve"> (0..19),</w:t>
      </w:r>
    </w:p>
    <w:p w14:paraId="69654175" w14:textId="77777777" w:rsidR="001A0AFF" w:rsidRDefault="00EB0CF4">
      <w:pPr>
        <w:pStyle w:val="PL"/>
        <w:rPr>
          <w:lang w:val="sv-SE"/>
        </w:rPr>
      </w:pPr>
      <w:r>
        <w:rPr>
          <w:lang w:val="sv-SE"/>
        </w:rPr>
        <w:t xml:space="preserve">        sf40                                    </w:t>
      </w:r>
      <w:r>
        <w:rPr>
          <w:color w:val="993366"/>
          <w:lang w:val="sv-SE"/>
        </w:rPr>
        <w:t>INTEGER</w:t>
      </w:r>
      <w:r>
        <w:rPr>
          <w:lang w:val="sv-SE"/>
        </w:rPr>
        <w:t xml:space="preserve"> (0..39),</w:t>
      </w:r>
    </w:p>
    <w:p w14:paraId="6C8D2541" w14:textId="77777777" w:rsidR="001A0AFF" w:rsidRDefault="00EB0CF4">
      <w:pPr>
        <w:pStyle w:val="PL"/>
        <w:rPr>
          <w:lang w:val="sv-SE"/>
        </w:rPr>
      </w:pPr>
      <w:r>
        <w:rPr>
          <w:lang w:val="sv-SE"/>
        </w:rPr>
        <w:t xml:space="preserve">        sf80                                    </w:t>
      </w:r>
      <w:r>
        <w:rPr>
          <w:color w:val="993366"/>
          <w:lang w:val="sv-SE"/>
        </w:rPr>
        <w:t>INTEGER</w:t>
      </w:r>
      <w:r>
        <w:rPr>
          <w:lang w:val="sv-SE"/>
        </w:rPr>
        <w:t xml:space="preserve"> (0..79),</w:t>
      </w:r>
    </w:p>
    <w:p w14:paraId="7DDB2333" w14:textId="77777777" w:rsidR="001A0AFF" w:rsidRDefault="00EB0CF4">
      <w:pPr>
        <w:pStyle w:val="PL"/>
      </w:pPr>
      <w:r>
        <w:rPr>
          <w:lang w:val="sv-SE"/>
        </w:rPr>
        <w:t xml:space="preserve">        </w:t>
      </w:r>
      <w:r>
        <w:t xml:space="preserve">sf160                                   </w:t>
      </w:r>
      <w:r>
        <w:rPr>
          <w:color w:val="993366"/>
        </w:rPr>
        <w:t>INTEGER</w:t>
      </w:r>
      <w:r>
        <w:t xml:space="preserve"> (0..159)</w:t>
      </w:r>
    </w:p>
    <w:p w14:paraId="5AE24DA4" w14:textId="77777777" w:rsidR="001A0AFF" w:rsidRDefault="00EB0CF4">
      <w:pPr>
        <w:pStyle w:val="PL"/>
      </w:pPr>
      <w:r>
        <w:t xml:space="preserve">    },</w:t>
      </w:r>
    </w:p>
    <w:p w14:paraId="36C97EFF" w14:textId="77777777" w:rsidR="001A0AFF" w:rsidRDefault="00EB0CF4">
      <w:pPr>
        <w:pStyle w:val="PL"/>
      </w:pPr>
      <w:r>
        <w:t xml:space="preserve">    duration                                </w:t>
      </w:r>
      <w:r>
        <w:rPr>
          <w:color w:val="993366"/>
        </w:rPr>
        <w:t>ENUMERATED</w:t>
      </w:r>
      <w:r>
        <w:t xml:space="preserve"> { sf1, sf2, sf3, sf4, sf5 }</w:t>
      </w:r>
    </w:p>
    <w:p w14:paraId="6B19BE1F" w14:textId="77777777" w:rsidR="001A0AFF" w:rsidRDefault="00EB0CF4">
      <w:pPr>
        <w:pStyle w:val="PL"/>
      </w:pPr>
      <w:r>
        <w:t>}</w:t>
      </w:r>
    </w:p>
    <w:p w14:paraId="559FA206" w14:textId="77777777" w:rsidR="001A0AFF" w:rsidRDefault="001A0AFF">
      <w:pPr>
        <w:pStyle w:val="PL"/>
      </w:pPr>
    </w:p>
    <w:p w14:paraId="68179645" w14:textId="77777777" w:rsidR="001A0AFF" w:rsidRDefault="00EB0CF4">
      <w:pPr>
        <w:pStyle w:val="PL"/>
      </w:pPr>
      <w:r>
        <w:t xml:space="preserve">SSB-MTC2 ::=                        </w:t>
      </w:r>
      <w:r>
        <w:rPr>
          <w:color w:val="993366"/>
        </w:rPr>
        <w:t>SEQUENCE</w:t>
      </w:r>
      <w:r>
        <w:t xml:space="preserve"> {</w:t>
      </w:r>
    </w:p>
    <w:p w14:paraId="6BECC9F4"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760C7D43" w14:textId="77777777" w:rsidR="001A0AFF" w:rsidRDefault="00EB0CF4">
      <w:pPr>
        <w:pStyle w:val="PL"/>
      </w:pPr>
      <w:r>
        <w:t xml:space="preserve">    periodicity                         </w:t>
      </w:r>
      <w:r>
        <w:rPr>
          <w:color w:val="993366"/>
        </w:rPr>
        <w:t>ENUMERATED</w:t>
      </w:r>
      <w:r>
        <w:t xml:space="preserve"> {sf5, sf10, sf20, sf40, sf80, spare3, spare2, spare1}</w:t>
      </w:r>
    </w:p>
    <w:p w14:paraId="582E7BA2" w14:textId="77777777" w:rsidR="001A0AFF" w:rsidRDefault="00EB0CF4">
      <w:pPr>
        <w:pStyle w:val="PL"/>
      </w:pPr>
      <w:r>
        <w:t>}</w:t>
      </w:r>
    </w:p>
    <w:p w14:paraId="0A49DF47" w14:textId="77777777" w:rsidR="001A0AFF" w:rsidRDefault="001A0AFF">
      <w:pPr>
        <w:pStyle w:val="PL"/>
      </w:pPr>
    </w:p>
    <w:p w14:paraId="4F077012" w14:textId="77777777" w:rsidR="001A0AFF" w:rsidRDefault="00EB0CF4">
      <w:pPr>
        <w:pStyle w:val="PL"/>
      </w:pPr>
      <w:r>
        <w:t xml:space="preserve">SSB-MTC2-LP-r16 ::=                 </w:t>
      </w:r>
      <w:r>
        <w:rPr>
          <w:color w:val="993366"/>
        </w:rPr>
        <w:t>SEQUENCE</w:t>
      </w:r>
      <w:r>
        <w:t xml:space="preserve"> {</w:t>
      </w:r>
    </w:p>
    <w:p w14:paraId="6B63551A"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CC4BC3B" w14:textId="77777777" w:rsidR="001A0AFF" w:rsidRDefault="00EB0CF4">
      <w:pPr>
        <w:pStyle w:val="PL"/>
      </w:pPr>
      <w:r>
        <w:t xml:space="preserve">    periodicity                         </w:t>
      </w:r>
      <w:r>
        <w:rPr>
          <w:color w:val="993366"/>
        </w:rPr>
        <w:t>ENUMERATED</w:t>
      </w:r>
      <w:r>
        <w:t xml:space="preserve"> {sf10, sf20, sf40, sf80, sf160, spare3, spare2, spare1}</w:t>
      </w:r>
    </w:p>
    <w:p w14:paraId="027611F5" w14:textId="77777777" w:rsidR="001A0AFF" w:rsidRDefault="00EB0CF4">
      <w:pPr>
        <w:pStyle w:val="PL"/>
      </w:pPr>
      <w:r>
        <w:t>}</w:t>
      </w:r>
    </w:p>
    <w:p w14:paraId="069B9469" w14:textId="77777777" w:rsidR="001A0AFF" w:rsidRDefault="001A0AFF">
      <w:pPr>
        <w:pStyle w:val="PL"/>
      </w:pPr>
    </w:p>
    <w:p w14:paraId="199940AA" w14:textId="77777777" w:rsidR="001A0AFF" w:rsidRDefault="00EB0CF4">
      <w:pPr>
        <w:pStyle w:val="PL"/>
      </w:pPr>
      <w:r>
        <w:t xml:space="preserve">SSB-MTC3-r16 ::=                    </w:t>
      </w:r>
      <w:r>
        <w:rPr>
          <w:color w:val="993366"/>
        </w:rPr>
        <w:t>SEQUENCE</w:t>
      </w:r>
      <w:r>
        <w:t xml:space="preserve"> {</w:t>
      </w:r>
    </w:p>
    <w:p w14:paraId="27526CED" w14:textId="77777777" w:rsidR="001A0AFF" w:rsidRDefault="00EB0CF4">
      <w:pPr>
        <w:pStyle w:val="PL"/>
      </w:pPr>
      <w:r>
        <w:t xml:space="preserve">    periodicityAndOffset-r16            </w:t>
      </w:r>
      <w:r>
        <w:rPr>
          <w:color w:val="993366"/>
        </w:rPr>
        <w:t>CHOICE</w:t>
      </w:r>
      <w:r>
        <w:t xml:space="preserve"> {</w:t>
      </w:r>
    </w:p>
    <w:p w14:paraId="20298D04" w14:textId="77777777" w:rsidR="001A0AFF" w:rsidRDefault="00EB0CF4">
      <w:pPr>
        <w:pStyle w:val="PL"/>
        <w:rPr>
          <w:lang w:val="sv-SE"/>
        </w:rPr>
      </w:pPr>
      <w:r>
        <w:t xml:space="preserve">        </w:t>
      </w:r>
      <w:r>
        <w:rPr>
          <w:lang w:val="sv-SE"/>
        </w:rPr>
        <w:t xml:space="preserve">sf5-r16                                     </w:t>
      </w:r>
      <w:r>
        <w:rPr>
          <w:color w:val="993366"/>
          <w:lang w:val="sv-SE"/>
        </w:rPr>
        <w:t>INTEGER</w:t>
      </w:r>
      <w:r>
        <w:rPr>
          <w:lang w:val="sv-SE"/>
        </w:rPr>
        <w:t xml:space="preserve"> (0..4),</w:t>
      </w:r>
    </w:p>
    <w:p w14:paraId="7513842A" w14:textId="77777777" w:rsidR="001A0AFF" w:rsidRDefault="00EB0CF4">
      <w:pPr>
        <w:pStyle w:val="PL"/>
        <w:rPr>
          <w:lang w:val="sv-SE"/>
        </w:rPr>
      </w:pPr>
      <w:r>
        <w:rPr>
          <w:lang w:val="sv-SE"/>
        </w:rPr>
        <w:t xml:space="preserve">        sf10-r16                                    </w:t>
      </w:r>
      <w:r>
        <w:rPr>
          <w:color w:val="993366"/>
          <w:lang w:val="sv-SE"/>
        </w:rPr>
        <w:t>INTEGER</w:t>
      </w:r>
      <w:r>
        <w:rPr>
          <w:lang w:val="sv-SE"/>
        </w:rPr>
        <w:t xml:space="preserve"> (0..9),</w:t>
      </w:r>
    </w:p>
    <w:p w14:paraId="08C2402D" w14:textId="77777777" w:rsidR="001A0AFF" w:rsidRDefault="00EB0CF4">
      <w:pPr>
        <w:pStyle w:val="PL"/>
        <w:rPr>
          <w:lang w:val="sv-SE"/>
        </w:rPr>
      </w:pPr>
      <w:r>
        <w:rPr>
          <w:lang w:val="sv-SE"/>
        </w:rPr>
        <w:t xml:space="preserve">        sf20-r16                                    </w:t>
      </w:r>
      <w:r>
        <w:rPr>
          <w:color w:val="993366"/>
          <w:lang w:val="sv-SE"/>
        </w:rPr>
        <w:t>INTEGER</w:t>
      </w:r>
      <w:r>
        <w:rPr>
          <w:lang w:val="sv-SE"/>
        </w:rPr>
        <w:t xml:space="preserve"> (0..19),</w:t>
      </w:r>
    </w:p>
    <w:p w14:paraId="1F24B26D" w14:textId="77777777" w:rsidR="001A0AFF" w:rsidRDefault="00EB0CF4">
      <w:pPr>
        <w:pStyle w:val="PL"/>
        <w:rPr>
          <w:lang w:val="sv-SE"/>
        </w:rPr>
      </w:pPr>
      <w:r>
        <w:rPr>
          <w:lang w:val="sv-SE"/>
        </w:rPr>
        <w:t xml:space="preserve">        sf40-r16                                    </w:t>
      </w:r>
      <w:r>
        <w:rPr>
          <w:color w:val="993366"/>
          <w:lang w:val="sv-SE"/>
        </w:rPr>
        <w:t>INTEGER</w:t>
      </w:r>
      <w:r>
        <w:rPr>
          <w:lang w:val="sv-SE"/>
        </w:rPr>
        <w:t xml:space="preserve"> (0..39),</w:t>
      </w:r>
    </w:p>
    <w:p w14:paraId="5DDDBC4A" w14:textId="77777777" w:rsidR="001A0AFF" w:rsidRDefault="00EB0CF4">
      <w:pPr>
        <w:pStyle w:val="PL"/>
        <w:rPr>
          <w:lang w:val="sv-SE"/>
        </w:rPr>
      </w:pPr>
      <w:r>
        <w:rPr>
          <w:lang w:val="sv-SE"/>
        </w:rPr>
        <w:t xml:space="preserve">        sf80-r16                                    </w:t>
      </w:r>
      <w:r>
        <w:rPr>
          <w:color w:val="993366"/>
          <w:lang w:val="sv-SE"/>
        </w:rPr>
        <w:t>INTEGER</w:t>
      </w:r>
      <w:r>
        <w:rPr>
          <w:lang w:val="sv-SE"/>
        </w:rPr>
        <w:t xml:space="preserve"> (0..79),</w:t>
      </w:r>
    </w:p>
    <w:p w14:paraId="1E8D41AB" w14:textId="77777777" w:rsidR="001A0AFF" w:rsidRDefault="00EB0CF4">
      <w:pPr>
        <w:pStyle w:val="PL"/>
        <w:rPr>
          <w:lang w:val="sv-SE"/>
        </w:rPr>
      </w:pPr>
      <w:r>
        <w:rPr>
          <w:lang w:val="sv-SE"/>
        </w:rPr>
        <w:t xml:space="preserve">        sf160-r16                                   </w:t>
      </w:r>
      <w:r>
        <w:rPr>
          <w:color w:val="993366"/>
          <w:lang w:val="sv-SE"/>
        </w:rPr>
        <w:t>INTEGER</w:t>
      </w:r>
      <w:r>
        <w:rPr>
          <w:lang w:val="sv-SE"/>
        </w:rPr>
        <w:t xml:space="preserve"> (0..159),</w:t>
      </w:r>
    </w:p>
    <w:p w14:paraId="2C1D0E58" w14:textId="77777777" w:rsidR="001A0AFF" w:rsidRDefault="00EB0CF4">
      <w:pPr>
        <w:pStyle w:val="PL"/>
        <w:rPr>
          <w:lang w:val="sv-SE"/>
        </w:rPr>
      </w:pPr>
      <w:r>
        <w:rPr>
          <w:lang w:val="sv-SE"/>
        </w:rPr>
        <w:t xml:space="preserve">        sf320-r16                                   </w:t>
      </w:r>
      <w:r>
        <w:rPr>
          <w:color w:val="993366"/>
          <w:lang w:val="sv-SE"/>
        </w:rPr>
        <w:t>INTEGER</w:t>
      </w:r>
      <w:r>
        <w:rPr>
          <w:lang w:val="sv-SE"/>
        </w:rPr>
        <w:t xml:space="preserve"> (0..319),</w:t>
      </w:r>
    </w:p>
    <w:p w14:paraId="71BC1BE9" w14:textId="77777777" w:rsidR="001A0AFF" w:rsidRDefault="00EB0CF4">
      <w:pPr>
        <w:pStyle w:val="PL"/>
        <w:rPr>
          <w:lang w:val="sv-SE"/>
        </w:rPr>
      </w:pPr>
      <w:r>
        <w:rPr>
          <w:lang w:val="sv-SE"/>
        </w:rPr>
        <w:t xml:space="preserve">        sf640-r16                                   </w:t>
      </w:r>
      <w:r>
        <w:rPr>
          <w:color w:val="993366"/>
          <w:lang w:val="sv-SE"/>
        </w:rPr>
        <w:t>INTEGER</w:t>
      </w:r>
      <w:r>
        <w:rPr>
          <w:lang w:val="sv-SE"/>
        </w:rPr>
        <w:t xml:space="preserve"> (0..639),</w:t>
      </w:r>
    </w:p>
    <w:p w14:paraId="5887A098" w14:textId="77777777" w:rsidR="001A0AFF" w:rsidRDefault="00EB0CF4">
      <w:pPr>
        <w:pStyle w:val="PL"/>
      </w:pPr>
      <w:r>
        <w:rPr>
          <w:lang w:val="sv-SE"/>
        </w:rPr>
        <w:t xml:space="preserve">        </w:t>
      </w:r>
      <w:r>
        <w:t xml:space="preserve">sf1280-r16                                  </w:t>
      </w:r>
      <w:r>
        <w:rPr>
          <w:color w:val="993366"/>
        </w:rPr>
        <w:t>INTEGER</w:t>
      </w:r>
      <w:r>
        <w:t xml:space="preserve"> (0..1279)</w:t>
      </w:r>
    </w:p>
    <w:p w14:paraId="6628D73C" w14:textId="77777777" w:rsidR="001A0AFF" w:rsidRDefault="00EB0CF4">
      <w:pPr>
        <w:pStyle w:val="PL"/>
      </w:pPr>
      <w:r>
        <w:t xml:space="preserve">    },</w:t>
      </w:r>
    </w:p>
    <w:p w14:paraId="47D607D7" w14:textId="77777777" w:rsidR="001A0AFF" w:rsidRDefault="00EB0CF4">
      <w:pPr>
        <w:pStyle w:val="PL"/>
      </w:pPr>
      <w:r>
        <w:t xml:space="preserve">    duration-r16                        </w:t>
      </w:r>
      <w:r>
        <w:rPr>
          <w:color w:val="993366"/>
        </w:rPr>
        <w:t>ENUMERATED</w:t>
      </w:r>
      <w:r>
        <w:t xml:space="preserve"> {sf1, sf2, sf3, sf4, sf5},</w:t>
      </w:r>
    </w:p>
    <w:p w14:paraId="78F7A449" w14:textId="77777777" w:rsidR="001A0AFF" w:rsidRDefault="00EB0CF4">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F6674E9" w14:textId="77777777" w:rsidR="001A0AFF" w:rsidRDefault="00EB0CF4">
      <w:pPr>
        <w:pStyle w:val="PL"/>
        <w:rPr>
          <w:color w:val="808080"/>
        </w:rPr>
      </w:pPr>
      <w:r>
        <w:t xml:space="preserve">    ssb-ToMeasure-r16                   SetupRelease { SSB-ToMeasure }                                          </w:t>
      </w:r>
      <w:r>
        <w:rPr>
          <w:color w:val="993366"/>
        </w:rPr>
        <w:t>OPTIONAL</w:t>
      </w:r>
      <w:r>
        <w:t xml:space="preserve">   </w:t>
      </w:r>
      <w:r>
        <w:rPr>
          <w:color w:val="808080"/>
        </w:rPr>
        <w:t>-- Need M</w:t>
      </w:r>
    </w:p>
    <w:p w14:paraId="289FFA2B" w14:textId="77777777" w:rsidR="001A0AFF" w:rsidRDefault="00EB0CF4">
      <w:pPr>
        <w:pStyle w:val="PL"/>
      </w:pPr>
      <w:r>
        <w:t>}</w:t>
      </w:r>
    </w:p>
    <w:p w14:paraId="1C4D1033" w14:textId="77777777" w:rsidR="001A0AFF" w:rsidRDefault="001A0AFF">
      <w:pPr>
        <w:pStyle w:val="PL"/>
      </w:pPr>
    </w:p>
    <w:p w14:paraId="5373406E" w14:textId="77777777" w:rsidR="001A0AFF" w:rsidRDefault="00EB0CF4">
      <w:pPr>
        <w:pStyle w:val="PL"/>
      </w:pPr>
      <w:r>
        <w:t xml:space="preserve">SSB-MTC4-r17 ::=             </w:t>
      </w:r>
      <w:r>
        <w:rPr>
          <w:color w:val="993366"/>
        </w:rPr>
        <w:t>SEQUENCE</w:t>
      </w:r>
      <w:r>
        <w:t xml:space="preserve"> {</w:t>
      </w:r>
    </w:p>
    <w:p w14:paraId="077B95E1" w14:textId="77777777" w:rsidR="001A0AFF" w:rsidRDefault="00EB0CF4">
      <w:pPr>
        <w:pStyle w:val="PL"/>
        <w:rPr>
          <w:color w:val="808080"/>
        </w:rPr>
      </w:pPr>
      <w:r>
        <w:lastRenderedPageBreak/>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B318B04" w14:textId="77777777" w:rsidR="001A0AFF" w:rsidRDefault="00EB0CF4">
      <w:pPr>
        <w:pStyle w:val="PL"/>
      </w:pPr>
      <w:r>
        <w:t xml:space="preserve">    offset-r17                   </w:t>
      </w:r>
      <w:r>
        <w:rPr>
          <w:color w:val="993366"/>
        </w:rPr>
        <w:t>INTEGER</w:t>
      </w:r>
      <w:r>
        <w:t xml:space="preserve"> (0..159)</w:t>
      </w:r>
    </w:p>
    <w:p w14:paraId="26AEEDB9" w14:textId="77777777" w:rsidR="001A0AFF" w:rsidRDefault="00EB0CF4">
      <w:pPr>
        <w:pStyle w:val="PL"/>
      </w:pPr>
      <w:r>
        <w:t>}</w:t>
      </w:r>
    </w:p>
    <w:p w14:paraId="1FE2A0CF" w14:textId="77777777" w:rsidR="001A0AFF" w:rsidRDefault="00EB0CF4">
      <w:pPr>
        <w:pStyle w:val="PL"/>
        <w:rPr>
          <w:color w:val="808080"/>
        </w:rPr>
      </w:pPr>
      <w:r>
        <w:rPr>
          <w:color w:val="808080"/>
        </w:rPr>
        <w:t xml:space="preserve">-- Editor's note: </w:t>
      </w:r>
      <w:r>
        <w:rPr>
          <w:rFonts w:eastAsia="宋体"/>
          <w:color w:val="808080"/>
        </w:rPr>
        <w:t>UE assistance information for SMTC/MG could be captured, and the content is FFS</w:t>
      </w:r>
    </w:p>
    <w:p w14:paraId="543FED6E" w14:textId="77777777" w:rsidR="001A0AFF" w:rsidRDefault="001A0AFF">
      <w:pPr>
        <w:pStyle w:val="PL"/>
      </w:pPr>
    </w:p>
    <w:p w14:paraId="338472B3" w14:textId="77777777" w:rsidR="001A0AFF" w:rsidRDefault="00EB0CF4">
      <w:pPr>
        <w:pStyle w:val="PL"/>
      </w:pPr>
      <w:r>
        <w:t xml:space="preserve">SSB-MTC-AdditionalPCI-r17 ::=       </w:t>
      </w:r>
      <w:r>
        <w:rPr>
          <w:color w:val="993366"/>
        </w:rPr>
        <w:t>SEQUENCE</w:t>
      </w:r>
      <w:r>
        <w:t xml:space="preserve"> {</w:t>
      </w:r>
    </w:p>
    <w:p w14:paraId="7B30F96B" w14:textId="77777777" w:rsidR="001A0AFF" w:rsidRDefault="00EB0CF4">
      <w:pPr>
        <w:pStyle w:val="PL"/>
      </w:pPr>
      <w:r>
        <w:t xml:space="preserve">    additionalPCIIndex-r17              AdditionalPCIIndex-r17,</w:t>
      </w:r>
    </w:p>
    <w:p w14:paraId="20DD6726" w14:textId="77777777" w:rsidR="001A0AFF" w:rsidRDefault="00EB0CF4">
      <w:pPr>
        <w:pStyle w:val="PL"/>
      </w:pPr>
      <w:r>
        <w:t xml:space="preserve">    additionalPCI-r17                   PhysCellId,</w:t>
      </w:r>
    </w:p>
    <w:p w14:paraId="68CAD838" w14:textId="77777777" w:rsidR="001A0AFF" w:rsidRDefault="00EB0CF4">
      <w:pPr>
        <w:pStyle w:val="PL"/>
      </w:pPr>
      <w:r>
        <w:t xml:space="preserve">    periodicity-r17                     </w:t>
      </w:r>
      <w:r>
        <w:rPr>
          <w:color w:val="993366"/>
        </w:rPr>
        <w:t>ENUMERATED</w:t>
      </w:r>
      <w:r>
        <w:t xml:space="preserve"> { ms5, ms10, ms20, ms40, ms80, ms160, spare2, spare1 },</w:t>
      </w:r>
    </w:p>
    <w:p w14:paraId="48D5DE1F" w14:textId="77777777" w:rsidR="001A0AFF" w:rsidRDefault="00EB0CF4">
      <w:pPr>
        <w:pStyle w:val="PL"/>
      </w:pPr>
      <w:r>
        <w:t xml:space="preserve">    ssb-PositionsInBurst-r17            </w:t>
      </w:r>
      <w:r>
        <w:rPr>
          <w:color w:val="993366"/>
        </w:rPr>
        <w:t>CHOICE</w:t>
      </w:r>
      <w:r>
        <w:t xml:space="preserve"> {</w:t>
      </w:r>
    </w:p>
    <w:p w14:paraId="4FB715D1"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CCC280"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34E7E97"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55B5BBF" w14:textId="77777777" w:rsidR="001A0AFF" w:rsidRDefault="00EB0CF4">
      <w:pPr>
        <w:pStyle w:val="PL"/>
        <w:rPr>
          <w:lang w:val="sv-SE"/>
        </w:rPr>
      </w:pPr>
      <w:r>
        <w:t xml:space="preserve">    </w:t>
      </w:r>
      <w:r>
        <w:rPr>
          <w:lang w:val="sv-SE"/>
        </w:rPr>
        <w:t>},</w:t>
      </w:r>
    </w:p>
    <w:p w14:paraId="3CDB6FA6" w14:textId="77777777" w:rsidR="001A0AFF" w:rsidRDefault="00EB0CF4">
      <w:pPr>
        <w:pStyle w:val="PL"/>
        <w:rPr>
          <w:lang w:val="sv-SE"/>
        </w:rPr>
      </w:pPr>
      <w:r>
        <w:rPr>
          <w:lang w:val="sv-SE"/>
        </w:rPr>
        <w:t xml:space="preserve">    ss-PBCH-BlockPower-r17              </w:t>
      </w:r>
      <w:r>
        <w:rPr>
          <w:color w:val="993366"/>
          <w:lang w:val="sv-SE"/>
        </w:rPr>
        <w:t>INTEGER</w:t>
      </w:r>
      <w:r>
        <w:rPr>
          <w:lang w:val="sv-SE"/>
        </w:rPr>
        <w:t xml:space="preserve"> (-60..50)</w:t>
      </w:r>
    </w:p>
    <w:p w14:paraId="49571529" w14:textId="77777777" w:rsidR="001A0AFF" w:rsidRDefault="00EB0CF4">
      <w:pPr>
        <w:pStyle w:val="PL"/>
      </w:pPr>
      <w:r>
        <w:t>}</w:t>
      </w:r>
    </w:p>
    <w:p w14:paraId="2CD3A847" w14:textId="77777777" w:rsidR="001A0AFF" w:rsidRDefault="001A0AFF">
      <w:pPr>
        <w:pStyle w:val="PL"/>
      </w:pPr>
    </w:p>
    <w:p w14:paraId="4EEB723A" w14:textId="77777777" w:rsidR="001A0AFF" w:rsidRDefault="00EB0CF4">
      <w:pPr>
        <w:pStyle w:val="PL"/>
      </w:pPr>
      <w:r>
        <w:t xml:space="preserve">AdditionalPCIIndex-r17  ::=  </w:t>
      </w:r>
      <w:r>
        <w:rPr>
          <w:color w:val="993366"/>
        </w:rPr>
        <w:t>INTEGER</w:t>
      </w:r>
      <w:r>
        <w:t>(1..maxNrofAdditionalPCI-r17)</w:t>
      </w:r>
    </w:p>
    <w:p w14:paraId="3989EB05" w14:textId="77777777" w:rsidR="001A0AFF" w:rsidRDefault="001A0AFF">
      <w:pPr>
        <w:pStyle w:val="PL"/>
      </w:pPr>
    </w:p>
    <w:p w14:paraId="7B09F162" w14:textId="77777777" w:rsidR="001A0AFF" w:rsidRDefault="00EB0CF4">
      <w:pPr>
        <w:pStyle w:val="PL"/>
        <w:rPr>
          <w:color w:val="808080"/>
        </w:rPr>
      </w:pPr>
      <w:r>
        <w:rPr>
          <w:color w:val="808080"/>
        </w:rPr>
        <w:t>-- TAG-SSB-MTC-STOP</w:t>
      </w:r>
    </w:p>
    <w:p w14:paraId="477E433F" w14:textId="77777777" w:rsidR="001A0AFF" w:rsidRDefault="00EB0CF4">
      <w:pPr>
        <w:pStyle w:val="PL"/>
        <w:rPr>
          <w:color w:val="808080"/>
        </w:rPr>
      </w:pPr>
      <w:r>
        <w:rPr>
          <w:color w:val="808080"/>
        </w:rPr>
        <w:t>-- ASN1STOP</w:t>
      </w:r>
    </w:p>
    <w:p w14:paraId="51E6B1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D8B6F4" w14:textId="77777777">
        <w:tc>
          <w:tcPr>
            <w:tcW w:w="14173" w:type="dxa"/>
            <w:tcBorders>
              <w:top w:val="single" w:sz="4" w:space="0" w:color="auto"/>
              <w:left w:val="single" w:sz="4" w:space="0" w:color="auto"/>
              <w:bottom w:val="single" w:sz="4" w:space="0" w:color="auto"/>
              <w:right w:val="single" w:sz="4" w:space="0" w:color="auto"/>
            </w:tcBorders>
          </w:tcPr>
          <w:p w14:paraId="1A32D316" w14:textId="77777777" w:rsidR="001A0AFF" w:rsidRDefault="00EB0CF4">
            <w:pPr>
              <w:pStyle w:val="TAH"/>
              <w:rPr>
                <w:szCs w:val="22"/>
                <w:lang w:eastAsia="sv-SE"/>
              </w:rPr>
            </w:pPr>
            <w:r>
              <w:rPr>
                <w:i/>
                <w:szCs w:val="22"/>
                <w:lang w:eastAsia="sv-SE"/>
              </w:rPr>
              <w:t xml:space="preserve">SSB-MTC </w:t>
            </w:r>
            <w:r>
              <w:rPr>
                <w:lang w:eastAsia="sv-SE"/>
              </w:rPr>
              <w:t>field descriptions</w:t>
            </w:r>
          </w:p>
        </w:tc>
      </w:tr>
      <w:tr w:rsidR="001A0AFF" w14:paraId="18F3288E" w14:textId="77777777">
        <w:tc>
          <w:tcPr>
            <w:tcW w:w="14173" w:type="dxa"/>
            <w:tcBorders>
              <w:top w:val="single" w:sz="4" w:space="0" w:color="auto"/>
              <w:left w:val="single" w:sz="4" w:space="0" w:color="auto"/>
              <w:bottom w:val="single" w:sz="4" w:space="0" w:color="auto"/>
              <w:right w:val="single" w:sz="4" w:space="0" w:color="auto"/>
            </w:tcBorders>
          </w:tcPr>
          <w:p w14:paraId="56EF7ED0" w14:textId="77777777" w:rsidR="001A0AFF" w:rsidRDefault="00EB0CF4">
            <w:pPr>
              <w:pStyle w:val="TAL"/>
              <w:rPr>
                <w:szCs w:val="22"/>
                <w:lang w:eastAsia="en-GB"/>
              </w:rPr>
            </w:pPr>
            <w:r>
              <w:rPr>
                <w:b/>
                <w:i/>
                <w:szCs w:val="22"/>
                <w:lang w:eastAsia="en-GB"/>
              </w:rPr>
              <w:t>duration</w:t>
            </w:r>
          </w:p>
          <w:p w14:paraId="3CE0D90A" w14:textId="77777777" w:rsidR="001A0AFF" w:rsidRDefault="00EB0CF4">
            <w:pPr>
              <w:pStyle w:val="TAL"/>
              <w:rPr>
                <w:szCs w:val="22"/>
                <w:lang w:eastAsia="sv-SE"/>
              </w:rPr>
            </w:pPr>
            <w:r>
              <w:rPr>
                <w:szCs w:val="22"/>
                <w:lang w:eastAsia="en-GB"/>
              </w:rPr>
              <w:t>Duration of the measurement window in which to receive SS/PBCH blocks. It is given in number of subframes (see TS 38.213 [13], clause 4.1).</w:t>
            </w:r>
          </w:p>
        </w:tc>
      </w:tr>
      <w:tr w:rsidR="001A0AFF" w14:paraId="4469EBF2" w14:textId="77777777">
        <w:tc>
          <w:tcPr>
            <w:tcW w:w="14173" w:type="dxa"/>
            <w:tcBorders>
              <w:top w:val="single" w:sz="4" w:space="0" w:color="auto"/>
              <w:left w:val="single" w:sz="4" w:space="0" w:color="auto"/>
              <w:bottom w:val="single" w:sz="4" w:space="0" w:color="auto"/>
              <w:right w:val="single" w:sz="4" w:space="0" w:color="auto"/>
            </w:tcBorders>
          </w:tcPr>
          <w:p w14:paraId="436793D9" w14:textId="77777777" w:rsidR="001A0AFF" w:rsidRDefault="00EB0CF4">
            <w:pPr>
              <w:pStyle w:val="TAL"/>
              <w:rPr>
                <w:szCs w:val="22"/>
                <w:lang w:eastAsia="sv-SE"/>
              </w:rPr>
            </w:pPr>
            <w:r>
              <w:rPr>
                <w:b/>
                <w:i/>
                <w:szCs w:val="22"/>
                <w:lang w:eastAsia="sv-SE"/>
              </w:rPr>
              <w:t>periodicityAndOffset</w:t>
            </w:r>
          </w:p>
          <w:p w14:paraId="779FB183" w14:textId="77777777" w:rsidR="001A0AFF" w:rsidRDefault="00EB0CF4">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E8D78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10FFC0" w14:textId="77777777">
        <w:tc>
          <w:tcPr>
            <w:tcW w:w="14173" w:type="dxa"/>
            <w:tcBorders>
              <w:top w:val="single" w:sz="4" w:space="0" w:color="auto"/>
              <w:left w:val="single" w:sz="4" w:space="0" w:color="auto"/>
              <w:bottom w:val="single" w:sz="4" w:space="0" w:color="auto"/>
              <w:right w:val="single" w:sz="4" w:space="0" w:color="auto"/>
            </w:tcBorders>
          </w:tcPr>
          <w:p w14:paraId="0451114A" w14:textId="77777777" w:rsidR="001A0AFF" w:rsidRDefault="00EB0CF4">
            <w:pPr>
              <w:pStyle w:val="TAH"/>
              <w:rPr>
                <w:szCs w:val="22"/>
                <w:lang w:eastAsia="sv-SE"/>
              </w:rPr>
            </w:pPr>
            <w:r>
              <w:rPr>
                <w:i/>
                <w:szCs w:val="22"/>
                <w:lang w:eastAsia="sv-SE"/>
              </w:rPr>
              <w:t xml:space="preserve">SSB-MTC2 </w:t>
            </w:r>
            <w:r>
              <w:rPr>
                <w:szCs w:val="22"/>
                <w:lang w:eastAsia="sv-SE"/>
              </w:rPr>
              <w:t>field descriptions</w:t>
            </w:r>
          </w:p>
        </w:tc>
      </w:tr>
      <w:tr w:rsidR="001A0AFF" w14:paraId="42F9071B" w14:textId="77777777">
        <w:tc>
          <w:tcPr>
            <w:tcW w:w="14173" w:type="dxa"/>
            <w:tcBorders>
              <w:top w:val="single" w:sz="4" w:space="0" w:color="auto"/>
              <w:left w:val="single" w:sz="4" w:space="0" w:color="auto"/>
              <w:bottom w:val="single" w:sz="4" w:space="0" w:color="auto"/>
              <w:right w:val="single" w:sz="4" w:space="0" w:color="auto"/>
            </w:tcBorders>
          </w:tcPr>
          <w:p w14:paraId="6830479B" w14:textId="77777777" w:rsidR="001A0AFF" w:rsidRDefault="00EB0CF4">
            <w:pPr>
              <w:pStyle w:val="TAL"/>
              <w:rPr>
                <w:szCs w:val="22"/>
                <w:lang w:eastAsia="sv-SE"/>
              </w:rPr>
            </w:pPr>
            <w:r>
              <w:rPr>
                <w:b/>
                <w:i/>
                <w:szCs w:val="22"/>
                <w:lang w:eastAsia="sv-SE"/>
              </w:rPr>
              <w:t>pci-List</w:t>
            </w:r>
          </w:p>
          <w:p w14:paraId="1F3803DD" w14:textId="77777777" w:rsidR="001A0AFF" w:rsidRDefault="00EB0CF4">
            <w:pPr>
              <w:pStyle w:val="TAL"/>
              <w:rPr>
                <w:szCs w:val="22"/>
                <w:lang w:eastAsia="sv-SE"/>
              </w:rPr>
            </w:pPr>
            <w:r>
              <w:rPr>
                <w:szCs w:val="22"/>
                <w:lang w:eastAsia="sv-SE"/>
              </w:rPr>
              <w:t>PCIs that are known to follow this SMTC.</w:t>
            </w:r>
          </w:p>
        </w:tc>
      </w:tr>
    </w:tbl>
    <w:p w14:paraId="66927E22"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F560187" w14:textId="77777777">
        <w:tc>
          <w:tcPr>
            <w:tcW w:w="14175" w:type="dxa"/>
            <w:tcBorders>
              <w:top w:val="single" w:sz="4" w:space="0" w:color="auto"/>
              <w:left w:val="single" w:sz="4" w:space="0" w:color="auto"/>
              <w:bottom w:val="single" w:sz="4" w:space="0" w:color="auto"/>
              <w:right w:val="single" w:sz="4" w:space="0" w:color="auto"/>
            </w:tcBorders>
          </w:tcPr>
          <w:p w14:paraId="1CFDCAB3" w14:textId="77777777" w:rsidR="001A0AFF" w:rsidRDefault="00EB0CF4">
            <w:pPr>
              <w:pStyle w:val="TAH"/>
              <w:rPr>
                <w:szCs w:val="22"/>
                <w:lang w:eastAsia="sv-SE"/>
              </w:rPr>
            </w:pPr>
            <w:r>
              <w:rPr>
                <w:i/>
                <w:szCs w:val="22"/>
                <w:lang w:eastAsia="sv-SE"/>
              </w:rPr>
              <w:lastRenderedPageBreak/>
              <w:t xml:space="preserve">SSB-MTC3 </w:t>
            </w:r>
            <w:r>
              <w:rPr>
                <w:szCs w:val="22"/>
                <w:lang w:eastAsia="sv-SE"/>
              </w:rPr>
              <w:t>field descriptions</w:t>
            </w:r>
          </w:p>
        </w:tc>
      </w:tr>
      <w:tr w:rsidR="001A0AFF" w14:paraId="7C6331D7" w14:textId="77777777">
        <w:tc>
          <w:tcPr>
            <w:tcW w:w="14175" w:type="dxa"/>
            <w:tcBorders>
              <w:top w:val="single" w:sz="4" w:space="0" w:color="auto"/>
              <w:left w:val="single" w:sz="4" w:space="0" w:color="auto"/>
              <w:bottom w:val="single" w:sz="4" w:space="0" w:color="auto"/>
              <w:right w:val="single" w:sz="4" w:space="0" w:color="auto"/>
            </w:tcBorders>
          </w:tcPr>
          <w:p w14:paraId="31858357" w14:textId="77777777" w:rsidR="001A0AFF" w:rsidRDefault="00EB0CF4">
            <w:pPr>
              <w:pStyle w:val="TAL"/>
              <w:rPr>
                <w:b/>
                <w:bCs/>
                <w:i/>
                <w:iCs/>
                <w:lang w:eastAsia="sv-SE"/>
              </w:rPr>
            </w:pPr>
            <w:r>
              <w:rPr>
                <w:b/>
                <w:bCs/>
                <w:i/>
                <w:iCs/>
                <w:lang w:eastAsia="sv-SE"/>
              </w:rPr>
              <w:t>duration</w:t>
            </w:r>
          </w:p>
          <w:p w14:paraId="6A0C7EA3" w14:textId="77777777" w:rsidR="001A0AFF" w:rsidRDefault="00EB0CF4">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1A0AFF" w14:paraId="643A204D" w14:textId="77777777">
        <w:tc>
          <w:tcPr>
            <w:tcW w:w="14175" w:type="dxa"/>
            <w:tcBorders>
              <w:top w:val="single" w:sz="4" w:space="0" w:color="auto"/>
              <w:left w:val="single" w:sz="4" w:space="0" w:color="auto"/>
              <w:bottom w:val="single" w:sz="4" w:space="0" w:color="auto"/>
              <w:right w:val="single" w:sz="4" w:space="0" w:color="auto"/>
            </w:tcBorders>
          </w:tcPr>
          <w:p w14:paraId="047C0443" w14:textId="77777777" w:rsidR="001A0AFF" w:rsidRDefault="00EB0CF4">
            <w:pPr>
              <w:pStyle w:val="TAL"/>
              <w:rPr>
                <w:b/>
                <w:i/>
                <w:szCs w:val="22"/>
                <w:lang w:eastAsia="sv-SE"/>
              </w:rPr>
            </w:pPr>
            <w:r>
              <w:rPr>
                <w:b/>
                <w:i/>
                <w:szCs w:val="22"/>
                <w:lang w:eastAsia="sv-SE"/>
              </w:rPr>
              <w:t>pci-List</w:t>
            </w:r>
          </w:p>
          <w:p w14:paraId="24BC3B42" w14:textId="77777777" w:rsidR="001A0AFF" w:rsidRDefault="00EB0CF4">
            <w:pPr>
              <w:pStyle w:val="TAL"/>
              <w:rPr>
                <w:b/>
                <w:i/>
                <w:szCs w:val="22"/>
                <w:lang w:eastAsia="sv-SE"/>
              </w:rPr>
            </w:pPr>
            <w:r>
              <w:rPr>
                <w:szCs w:val="22"/>
                <w:lang w:eastAsia="sv-SE"/>
              </w:rPr>
              <w:t>PCIs that are known to follow this SMTC, used for IAB-node discovery.</w:t>
            </w:r>
          </w:p>
        </w:tc>
      </w:tr>
      <w:tr w:rsidR="001A0AFF" w14:paraId="53CE11D2" w14:textId="77777777">
        <w:tc>
          <w:tcPr>
            <w:tcW w:w="14175" w:type="dxa"/>
            <w:tcBorders>
              <w:top w:val="single" w:sz="4" w:space="0" w:color="auto"/>
              <w:left w:val="single" w:sz="4" w:space="0" w:color="auto"/>
              <w:bottom w:val="single" w:sz="4" w:space="0" w:color="auto"/>
              <w:right w:val="single" w:sz="4" w:space="0" w:color="auto"/>
            </w:tcBorders>
          </w:tcPr>
          <w:p w14:paraId="24F61532" w14:textId="77777777" w:rsidR="001A0AFF" w:rsidRDefault="00EB0CF4">
            <w:pPr>
              <w:pStyle w:val="TAL"/>
              <w:rPr>
                <w:b/>
                <w:i/>
                <w:szCs w:val="22"/>
                <w:lang w:eastAsia="sv-SE"/>
              </w:rPr>
            </w:pPr>
            <w:r>
              <w:rPr>
                <w:b/>
                <w:i/>
                <w:szCs w:val="22"/>
                <w:lang w:eastAsia="sv-SE"/>
              </w:rPr>
              <w:t>periodicityAndOffset</w:t>
            </w:r>
          </w:p>
          <w:p w14:paraId="0F97F63C" w14:textId="77777777" w:rsidR="001A0AFF" w:rsidRDefault="00EB0CF4">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1A0AFF" w14:paraId="43F6DEDD" w14:textId="77777777">
        <w:tc>
          <w:tcPr>
            <w:tcW w:w="14175" w:type="dxa"/>
            <w:tcBorders>
              <w:top w:val="single" w:sz="4" w:space="0" w:color="auto"/>
              <w:left w:val="single" w:sz="4" w:space="0" w:color="auto"/>
              <w:bottom w:val="single" w:sz="4" w:space="0" w:color="auto"/>
              <w:right w:val="single" w:sz="4" w:space="0" w:color="auto"/>
            </w:tcBorders>
          </w:tcPr>
          <w:p w14:paraId="238E7DB5" w14:textId="77777777" w:rsidR="001A0AFF" w:rsidRDefault="00EB0CF4">
            <w:pPr>
              <w:pStyle w:val="TAL"/>
              <w:rPr>
                <w:szCs w:val="22"/>
              </w:rPr>
            </w:pPr>
            <w:r>
              <w:rPr>
                <w:b/>
                <w:i/>
                <w:szCs w:val="22"/>
              </w:rPr>
              <w:t>ssb-ToMeasure</w:t>
            </w:r>
          </w:p>
          <w:p w14:paraId="2C79491E" w14:textId="77777777" w:rsidR="001A0AFF" w:rsidRDefault="00EB0CF4">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70D08B64"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77AEB55" w14:textId="77777777">
        <w:tc>
          <w:tcPr>
            <w:tcW w:w="14175" w:type="dxa"/>
            <w:tcBorders>
              <w:top w:val="single" w:sz="4" w:space="0" w:color="auto"/>
              <w:left w:val="single" w:sz="4" w:space="0" w:color="auto"/>
              <w:bottom w:val="single" w:sz="4" w:space="0" w:color="auto"/>
              <w:right w:val="single" w:sz="4" w:space="0" w:color="auto"/>
            </w:tcBorders>
          </w:tcPr>
          <w:p w14:paraId="0B8063A2" w14:textId="77777777" w:rsidR="001A0AFF" w:rsidRDefault="00EB0CF4">
            <w:pPr>
              <w:pStyle w:val="TAH"/>
              <w:rPr>
                <w:szCs w:val="22"/>
                <w:lang w:eastAsia="sv-SE"/>
              </w:rPr>
            </w:pPr>
            <w:r>
              <w:rPr>
                <w:i/>
                <w:szCs w:val="22"/>
                <w:lang w:eastAsia="sv-SE"/>
              </w:rPr>
              <w:t xml:space="preserve">SSB-MTC4 </w:t>
            </w:r>
            <w:r>
              <w:rPr>
                <w:szCs w:val="22"/>
                <w:lang w:eastAsia="sv-SE"/>
              </w:rPr>
              <w:t>field descriptions</w:t>
            </w:r>
          </w:p>
        </w:tc>
      </w:tr>
      <w:tr w:rsidR="001A0AFF" w14:paraId="68808204" w14:textId="77777777">
        <w:tc>
          <w:tcPr>
            <w:tcW w:w="14175" w:type="dxa"/>
            <w:tcBorders>
              <w:top w:val="single" w:sz="4" w:space="0" w:color="auto"/>
              <w:left w:val="single" w:sz="4" w:space="0" w:color="auto"/>
              <w:bottom w:val="single" w:sz="4" w:space="0" w:color="auto"/>
              <w:right w:val="single" w:sz="4" w:space="0" w:color="auto"/>
            </w:tcBorders>
          </w:tcPr>
          <w:p w14:paraId="21A2FF89" w14:textId="77777777" w:rsidR="001A0AFF" w:rsidRDefault="00EB0CF4">
            <w:pPr>
              <w:pStyle w:val="TAL"/>
              <w:rPr>
                <w:b/>
                <w:i/>
                <w:szCs w:val="22"/>
                <w:lang w:eastAsia="sv-SE"/>
              </w:rPr>
            </w:pPr>
            <w:r>
              <w:rPr>
                <w:b/>
                <w:i/>
                <w:szCs w:val="22"/>
                <w:lang w:eastAsia="sv-SE"/>
              </w:rPr>
              <w:t>pci-List</w:t>
            </w:r>
          </w:p>
          <w:p w14:paraId="0531F494" w14:textId="77777777" w:rsidR="001A0AFF" w:rsidRDefault="00EB0CF4">
            <w:pPr>
              <w:pStyle w:val="TAL"/>
              <w:rPr>
                <w:b/>
                <w:lang w:eastAsia="sv-SE"/>
              </w:rPr>
            </w:pPr>
            <w:r>
              <w:rPr>
                <w:szCs w:val="22"/>
                <w:lang w:eastAsia="sv-SE"/>
              </w:rPr>
              <w:t>PCIs that are known to follow this SMTC.</w:t>
            </w:r>
          </w:p>
        </w:tc>
      </w:tr>
      <w:tr w:rsidR="001A0AFF" w14:paraId="7510CD17" w14:textId="77777777">
        <w:tc>
          <w:tcPr>
            <w:tcW w:w="14175" w:type="dxa"/>
            <w:tcBorders>
              <w:top w:val="single" w:sz="4" w:space="0" w:color="auto"/>
              <w:left w:val="single" w:sz="4" w:space="0" w:color="auto"/>
              <w:bottom w:val="single" w:sz="4" w:space="0" w:color="auto"/>
              <w:right w:val="single" w:sz="4" w:space="0" w:color="auto"/>
            </w:tcBorders>
          </w:tcPr>
          <w:p w14:paraId="2508D2C2" w14:textId="77777777" w:rsidR="001A0AFF" w:rsidRDefault="00EB0CF4">
            <w:pPr>
              <w:pStyle w:val="TAL"/>
              <w:rPr>
                <w:b/>
                <w:i/>
                <w:szCs w:val="22"/>
                <w:lang w:eastAsia="sv-SE"/>
              </w:rPr>
            </w:pPr>
            <w:r>
              <w:rPr>
                <w:b/>
                <w:i/>
                <w:szCs w:val="22"/>
                <w:lang w:eastAsia="sv-SE"/>
              </w:rPr>
              <w:t>offset</w:t>
            </w:r>
          </w:p>
          <w:p w14:paraId="5E8A2741" w14:textId="77777777" w:rsidR="001A0AFF" w:rsidRDefault="00EB0CF4">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098DB7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5C24A9" w14:textId="77777777">
        <w:tc>
          <w:tcPr>
            <w:tcW w:w="14175" w:type="dxa"/>
            <w:tcBorders>
              <w:top w:val="single" w:sz="4" w:space="0" w:color="auto"/>
              <w:left w:val="single" w:sz="4" w:space="0" w:color="auto"/>
              <w:bottom w:val="single" w:sz="4" w:space="0" w:color="auto"/>
              <w:right w:val="single" w:sz="4" w:space="0" w:color="auto"/>
            </w:tcBorders>
          </w:tcPr>
          <w:p w14:paraId="23279A6E" w14:textId="77777777" w:rsidR="001A0AFF" w:rsidRDefault="00EB0CF4">
            <w:pPr>
              <w:pStyle w:val="TAH"/>
              <w:rPr>
                <w:szCs w:val="22"/>
                <w:lang w:eastAsia="sv-SE"/>
              </w:rPr>
            </w:pPr>
            <w:r>
              <w:rPr>
                <w:i/>
                <w:szCs w:val="22"/>
                <w:lang w:eastAsia="sv-SE"/>
              </w:rPr>
              <w:t xml:space="preserve">SSB-MTC-AdditionalPCI </w:t>
            </w:r>
            <w:r>
              <w:rPr>
                <w:szCs w:val="22"/>
                <w:lang w:eastAsia="sv-SE"/>
              </w:rPr>
              <w:t>field descriptions</w:t>
            </w:r>
          </w:p>
        </w:tc>
      </w:tr>
      <w:tr w:rsidR="001A0AFF" w14:paraId="743ADB81" w14:textId="77777777">
        <w:tc>
          <w:tcPr>
            <w:tcW w:w="14175" w:type="dxa"/>
            <w:tcBorders>
              <w:top w:val="single" w:sz="4" w:space="0" w:color="auto"/>
              <w:left w:val="single" w:sz="4" w:space="0" w:color="auto"/>
              <w:bottom w:val="single" w:sz="4" w:space="0" w:color="auto"/>
              <w:right w:val="single" w:sz="4" w:space="0" w:color="auto"/>
            </w:tcBorders>
          </w:tcPr>
          <w:p w14:paraId="06F731CD" w14:textId="77777777" w:rsidR="001A0AFF" w:rsidRDefault="00EB0CF4">
            <w:pPr>
              <w:pStyle w:val="TAL"/>
              <w:rPr>
                <w:b/>
                <w:i/>
                <w:szCs w:val="22"/>
                <w:lang w:eastAsia="sv-SE"/>
              </w:rPr>
            </w:pPr>
            <w:r>
              <w:rPr>
                <w:b/>
                <w:i/>
                <w:szCs w:val="22"/>
                <w:lang w:eastAsia="sv-SE"/>
              </w:rPr>
              <w:t>additionalPCI</w:t>
            </w:r>
          </w:p>
          <w:p w14:paraId="543E471C" w14:textId="77777777" w:rsidR="001A0AFF" w:rsidRDefault="00EB0CF4">
            <w:pPr>
              <w:pStyle w:val="TAL"/>
              <w:rPr>
                <w:b/>
                <w:lang w:eastAsia="sv-SE"/>
              </w:rPr>
            </w:pPr>
            <w:r>
              <w:rPr>
                <w:szCs w:val="22"/>
                <w:lang w:eastAsia="sv-SE"/>
              </w:rPr>
              <w:t>PCI of the additional SSB different from serving cell PCI.</w:t>
            </w:r>
          </w:p>
        </w:tc>
      </w:tr>
      <w:tr w:rsidR="001A0AFF" w14:paraId="34AF5291" w14:textId="77777777">
        <w:tc>
          <w:tcPr>
            <w:tcW w:w="14175" w:type="dxa"/>
            <w:tcBorders>
              <w:top w:val="single" w:sz="4" w:space="0" w:color="auto"/>
              <w:left w:val="single" w:sz="4" w:space="0" w:color="auto"/>
              <w:bottom w:val="single" w:sz="4" w:space="0" w:color="auto"/>
              <w:right w:val="single" w:sz="4" w:space="0" w:color="auto"/>
            </w:tcBorders>
          </w:tcPr>
          <w:p w14:paraId="1103D801" w14:textId="77777777" w:rsidR="001A0AFF" w:rsidRDefault="00EB0CF4">
            <w:pPr>
              <w:pStyle w:val="TAL"/>
              <w:rPr>
                <w:b/>
                <w:i/>
                <w:szCs w:val="22"/>
                <w:lang w:eastAsia="sv-SE"/>
              </w:rPr>
            </w:pPr>
            <w:r>
              <w:rPr>
                <w:b/>
                <w:i/>
                <w:szCs w:val="22"/>
                <w:lang w:eastAsia="sv-SE"/>
              </w:rPr>
              <w:t>periodicity</w:t>
            </w:r>
          </w:p>
          <w:p w14:paraId="5B8266D1" w14:textId="77777777" w:rsidR="001A0AFF" w:rsidRDefault="00EB0CF4">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1A0AFF" w14:paraId="52F22F8B" w14:textId="77777777">
        <w:tc>
          <w:tcPr>
            <w:tcW w:w="14175" w:type="dxa"/>
            <w:tcBorders>
              <w:top w:val="single" w:sz="4" w:space="0" w:color="auto"/>
              <w:left w:val="single" w:sz="4" w:space="0" w:color="auto"/>
              <w:bottom w:val="single" w:sz="4" w:space="0" w:color="auto"/>
              <w:right w:val="single" w:sz="4" w:space="0" w:color="auto"/>
            </w:tcBorders>
          </w:tcPr>
          <w:p w14:paraId="44FF5B11" w14:textId="77777777" w:rsidR="001A0AFF" w:rsidRDefault="00EB0CF4">
            <w:pPr>
              <w:pStyle w:val="TAL"/>
              <w:rPr>
                <w:szCs w:val="22"/>
                <w:lang w:eastAsia="sv-SE"/>
              </w:rPr>
            </w:pPr>
            <w:r>
              <w:rPr>
                <w:b/>
                <w:i/>
                <w:szCs w:val="22"/>
                <w:lang w:eastAsia="sv-SE"/>
              </w:rPr>
              <w:t>ssb-PositionsInBurst</w:t>
            </w:r>
          </w:p>
          <w:p w14:paraId="13558594" w14:textId="77777777" w:rsidR="001A0AFF" w:rsidRDefault="00EB0CF4">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1A0AFF" w14:paraId="06875F84" w14:textId="77777777">
        <w:tc>
          <w:tcPr>
            <w:tcW w:w="14175" w:type="dxa"/>
            <w:tcBorders>
              <w:top w:val="single" w:sz="4" w:space="0" w:color="auto"/>
              <w:left w:val="single" w:sz="4" w:space="0" w:color="auto"/>
              <w:bottom w:val="single" w:sz="4" w:space="0" w:color="auto"/>
              <w:right w:val="single" w:sz="4" w:space="0" w:color="auto"/>
            </w:tcBorders>
          </w:tcPr>
          <w:p w14:paraId="3016CADA" w14:textId="77777777" w:rsidR="001A0AFF" w:rsidRDefault="00EB0CF4">
            <w:pPr>
              <w:pStyle w:val="TAL"/>
              <w:rPr>
                <w:szCs w:val="22"/>
                <w:lang w:eastAsia="sv-SE"/>
              </w:rPr>
            </w:pPr>
            <w:r>
              <w:rPr>
                <w:b/>
                <w:i/>
                <w:szCs w:val="22"/>
                <w:lang w:eastAsia="sv-SE"/>
              </w:rPr>
              <w:t>ss-PBCH-BlockPower</w:t>
            </w:r>
          </w:p>
          <w:p w14:paraId="7570E17D"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267FC09" w14:textId="77777777" w:rsidR="001A0AFF" w:rsidRDefault="001A0AFF"/>
    <w:p w14:paraId="3A3C97C6" w14:textId="77777777" w:rsidR="001A0AFF" w:rsidRDefault="00EB0CF4">
      <w:pPr>
        <w:pStyle w:val="4"/>
      </w:pPr>
      <w:bookmarkStart w:id="1076" w:name="_Toc60777403"/>
      <w:bookmarkStart w:id="1077" w:name="_Toc100930320"/>
      <w:r>
        <w:t>–</w:t>
      </w:r>
      <w:r>
        <w:tab/>
      </w:r>
      <w:r>
        <w:rPr>
          <w:i/>
          <w:iCs/>
        </w:rPr>
        <w:t>SSB</w:t>
      </w:r>
      <w:r>
        <w:rPr>
          <w:rFonts w:cs="Courier New"/>
          <w:i/>
          <w:iCs/>
        </w:rPr>
        <w:t>-PositionQCL-Relation</w:t>
      </w:r>
      <w:bookmarkEnd w:id="1076"/>
      <w:bookmarkEnd w:id="1077"/>
    </w:p>
    <w:p w14:paraId="41974ABD" w14:textId="77777777" w:rsidR="001A0AFF" w:rsidRDefault="00EB0CF4">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641B1D42" w14:textId="77777777" w:rsidR="001A0AFF" w:rsidRDefault="00EB0CF4">
      <w:pPr>
        <w:pStyle w:val="TH"/>
        <w:rPr>
          <w:b w:val="0"/>
        </w:rPr>
      </w:pPr>
      <w:r>
        <w:rPr>
          <w:i/>
          <w:iCs/>
          <w:lang w:eastAsia="zh-CN"/>
        </w:rPr>
        <w:t>SSB-PositionQCL-Relation</w:t>
      </w:r>
      <w:r>
        <w:t xml:space="preserve"> information element</w:t>
      </w:r>
    </w:p>
    <w:p w14:paraId="7F3E5CB1" w14:textId="77777777" w:rsidR="001A0AFF" w:rsidRDefault="00EB0CF4">
      <w:pPr>
        <w:pStyle w:val="PL"/>
        <w:rPr>
          <w:color w:val="808080"/>
        </w:rPr>
      </w:pPr>
      <w:r>
        <w:rPr>
          <w:color w:val="808080"/>
        </w:rPr>
        <w:t>-- ASN1START</w:t>
      </w:r>
    </w:p>
    <w:p w14:paraId="1676EBD6" w14:textId="77777777" w:rsidR="001A0AFF" w:rsidRDefault="00EB0CF4">
      <w:pPr>
        <w:pStyle w:val="PL"/>
        <w:rPr>
          <w:color w:val="808080"/>
        </w:rPr>
      </w:pPr>
      <w:r>
        <w:rPr>
          <w:color w:val="808080"/>
        </w:rPr>
        <w:t>-- TAG-SSB-POSITIONQCL-RELATION-START</w:t>
      </w:r>
    </w:p>
    <w:p w14:paraId="6B423C31" w14:textId="77777777" w:rsidR="001A0AFF" w:rsidRDefault="001A0AFF">
      <w:pPr>
        <w:pStyle w:val="PL"/>
      </w:pPr>
    </w:p>
    <w:p w14:paraId="670C20A1" w14:textId="77777777" w:rsidR="001A0AFF" w:rsidRDefault="00EB0CF4">
      <w:pPr>
        <w:pStyle w:val="PL"/>
      </w:pPr>
      <w:r>
        <w:t xml:space="preserve">SSB-PositionQCL-Relation-r16 ::=  </w:t>
      </w:r>
      <w:r>
        <w:rPr>
          <w:color w:val="993366"/>
        </w:rPr>
        <w:t>ENUMERATED</w:t>
      </w:r>
      <w:r>
        <w:t xml:space="preserve"> {n1,n2,n4,n8}</w:t>
      </w:r>
    </w:p>
    <w:p w14:paraId="574CB201" w14:textId="77777777" w:rsidR="001A0AFF" w:rsidRDefault="001A0AFF">
      <w:pPr>
        <w:pStyle w:val="PL"/>
      </w:pPr>
    </w:p>
    <w:p w14:paraId="3455B152" w14:textId="77777777" w:rsidR="001A0AFF" w:rsidRDefault="00EB0CF4">
      <w:pPr>
        <w:pStyle w:val="PL"/>
      </w:pPr>
      <w:r>
        <w:t xml:space="preserve">SSB-PositionQCL-Relation-r17 ::=  </w:t>
      </w:r>
      <w:r>
        <w:rPr>
          <w:color w:val="993366"/>
        </w:rPr>
        <w:t>ENUMERATED</w:t>
      </w:r>
      <w:r>
        <w:t xml:space="preserve"> {n32, n64}</w:t>
      </w:r>
    </w:p>
    <w:p w14:paraId="56807247" w14:textId="77777777" w:rsidR="001A0AFF" w:rsidRDefault="001A0AFF">
      <w:pPr>
        <w:pStyle w:val="PL"/>
      </w:pPr>
    </w:p>
    <w:p w14:paraId="18ACDF51" w14:textId="77777777" w:rsidR="001A0AFF" w:rsidRDefault="00EB0CF4">
      <w:pPr>
        <w:pStyle w:val="PL"/>
        <w:rPr>
          <w:color w:val="808080"/>
        </w:rPr>
      </w:pPr>
      <w:r>
        <w:rPr>
          <w:color w:val="808080"/>
        </w:rPr>
        <w:t>-- TAG-SSB-POSITIONQCL-RELATION-STOP</w:t>
      </w:r>
    </w:p>
    <w:p w14:paraId="3AFFF1E1" w14:textId="77777777" w:rsidR="001A0AFF" w:rsidRDefault="00EB0CF4">
      <w:pPr>
        <w:pStyle w:val="PL"/>
        <w:rPr>
          <w:color w:val="808080"/>
        </w:rPr>
      </w:pPr>
      <w:r>
        <w:rPr>
          <w:color w:val="808080"/>
        </w:rPr>
        <w:t>-- ASN1STOP</w:t>
      </w:r>
    </w:p>
    <w:p w14:paraId="07EF1B36" w14:textId="77777777" w:rsidR="001A0AFF" w:rsidRDefault="001A0AFF"/>
    <w:p w14:paraId="7AF38B41" w14:textId="77777777" w:rsidR="001A0AFF" w:rsidRDefault="00EB0CF4">
      <w:pPr>
        <w:pStyle w:val="4"/>
      </w:pPr>
      <w:bookmarkStart w:id="1078" w:name="_Toc60777404"/>
      <w:bookmarkStart w:id="1079" w:name="_Toc100930321"/>
      <w:r>
        <w:t>–</w:t>
      </w:r>
      <w:r>
        <w:tab/>
      </w:r>
      <w:r>
        <w:rPr>
          <w:i/>
        </w:rPr>
        <w:t>SSB-ToMeasure</w:t>
      </w:r>
      <w:bookmarkEnd w:id="1078"/>
      <w:bookmarkEnd w:id="1079"/>
    </w:p>
    <w:p w14:paraId="6C3235FF" w14:textId="77777777" w:rsidR="001A0AFF" w:rsidRDefault="00EB0CF4">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5D4E5B5D" w14:textId="77777777" w:rsidR="001A0AFF" w:rsidRDefault="00EB0CF4">
      <w:pPr>
        <w:pStyle w:val="TH"/>
      </w:pPr>
      <w:r>
        <w:rPr>
          <w:i/>
        </w:rPr>
        <w:t>SSB-ToMeasure</w:t>
      </w:r>
      <w:r>
        <w:t xml:space="preserve"> information element</w:t>
      </w:r>
    </w:p>
    <w:p w14:paraId="2213F600" w14:textId="77777777" w:rsidR="001A0AFF" w:rsidRDefault="00EB0CF4">
      <w:pPr>
        <w:pStyle w:val="PL"/>
        <w:rPr>
          <w:color w:val="808080"/>
        </w:rPr>
      </w:pPr>
      <w:r>
        <w:rPr>
          <w:color w:val="808080"/>
        </w:rPr>
        <w:t>-- ASN1START</w:t>
      </w:r>
    </w:p>
    <w:p w14:paraId="72D11119" w14:textId="77777777" w:rsidR="001A0AFF" w:rsidRDefault="00EB0CF4">
      <w:pPr>
        <w:pStyle w:val="PL"/>
        <w:rPr>
          <w:color w:val="808080"/>
        </w:rPr>
      </w:pPr>
      <w:r>
        <w:rPr>
          <w:color w:val="808080"/>
        </w:rPr>
        <w:t>-- TAG-SSB-TOMEASURE-START</w:t>
      </w:r>
    </w:p>
    <w:p w14:paraId="5989E7A3" w14:textId="77777777" w:rsidR="001A0AFF" w:rsidRDefault="001A0AFF">
      <w:pPr>
        <w:pStyle w:val="PL"/>
      </w:pPr>
    </w:p>
    <w:p w14:paraId="1A88464A" w14:textId="77777777" w:rsidR="001A0AFF" w:rsidRDefault="00EB0CF4">
      <w:pPr>
        <w:pStyle w:val="PL"/>
      </w:pPr>
      <w:r>
        <w:t xml:space="preserve">SSB-ToMeasure ::=                   </w:t>
      </w:r>
      <w:r>
        <w:rPr>
          <w:color w:val="993366"/>
        </w:rPr>
        <w:t>CHOICE</w:t>
      </w:r>
      <w:r>
        <w:t xml:space="preserve"> {</w:t>
      </w:r>
    </w:p>
    <w:p w14:paraId="78FD31D6"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6DDE59"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5F7BCB3"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0ED3A1" w14:textId="77777777" w:rsidR="001A0AFF" w:rsidRDefault="00EB0CF4">
      <w:pPr>
        <w:pStyle w:val="PL"/>
      </w:pPr>
      <w:r>
        <w:t>}</w:t>
      </w:r>
    </w:p>
    <w:p w14:paraId="4FD98E98" w14:textId="77777777" w:rsidR="001A0AFF" w:rsidRDefault="001A0AFF">
      <w:pPr>
        <w:pStyle w:val="PL"/>
      </w:pPr>
    </w:p>
    <w:p w14:paraId="68404584" w14:textId="77777777" w:rsidR="001A0AFF" w:rsidRDefault="00EB0CF4">
      <w:pPr>
        <w:pStyle w:val="PL"/>
        <w:rPr>
          <w:color w:val="808080"/>
        </w:rPr>
      </w:pPr>
      <w:r>
        <w:rPr>
          <w:color w:val="808080"/>
        </w:rPr>
        <w:t>-- TAG-SSB-TOMEASURE-STOP</w:t>
      </w:r>
    </w:p>
    <w:p w14:paraId="04B7D32A" w14:textId="77777777" w:rsidR="001A0AFF" w:rsidRDefault="00EB0CF4">
      <w:pPr>
        <w:pStyle w:val="PL"/>
        <w:rPr>
          <w:color w:val="808080"/>
        </w:rPr>
      </w:pPr>
      <w:r>
        <w:rPr>
          <w:color w:val="808080"/>
        </w:rPr>
        <w:t>-- ASN1STOP</w:t>
      </w:r>
    </w:p>
    <w:p w14:paraId="1B2CAF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8AA929" w14:textId="77777777">
        <w:tc>
          <w:tcPr>
            <w:tcW w:w="14173" w:type="dxa"/>
            <w:tcBorders>
              <w:top w:val="single" w:sz="4" w:space="0" w:color="auto"/>
              <w:left w:val="single" w:sz="4" w:space="0" w:color="auto"/>
              <w:bottom w:val="single" w:sz="4" w:space="0" w:color="auto"/>
              <w:right w:val="single" w:sz="4" w:space="0" w:color="auto"/>
            </w:tcBorders>
          </w:tcPr>
          <w:p w14:paraId="1C577E08" w14:textId="77777777" w:rsidR="001A0AFF" w:rsidRDefault="00EB0CF4">
            <w:pPr>
              <w:pStyle w:val="TAH"/>
              <w:rPr>
                <w:szCs w:val="22"/>
                <w:lang w:eastAsia="sv-SE"/>
              </w:rPr>
            </w:pPr>
            <w:r>
              <w:rPr>
                <w:i/>
                <w:szCs w:val="22"/>
                <w:lang w:eastAsia="sv-SE"/>
              </w:rPr>
              <w:t xml:space="preserve">SSB-ToMeasure </w:t>
            </w:r>
            <w:r>
              <w:rPr>
                <w:szCs w:val="22"/>
                <w:lang w:eastAsia="sv-SE"/>
              </w:rPr>
              <w:t>field descriptions</w:t>
            </w:r>
          </w:p>
        </w:tc>
      </w:tr>
      <w:tr w:rsidR="001A0AFF" w14:paraId="3D83B0CC" w14:textId="77777777">
        <w:tc>
          <w:tcPr>
            <w:tcW w:w="14173" w:type="dxa"/>
            <w:tcBorders>
              <w:top w:val="single" w:sz="4" w:space="0" w:color="auto"/>
              <w:left w:val="single" w:sz="4" w:space="0" w:color="auto"/>
              <w:bottom w:val="single" w:sz="4" w:space="0" w:color="auto"/>
              <w:right w:val="single" w:sz="4" w:space="0" w:color="auto"/>
            </w:tcBorders>
          </w:tcPr>
          <w:p w14:paraId="598862D5" w14:textId="77777777" w:rsidR="001A0AFF" w:rsidRDefault="00EB0CF4">
            <w:pPr>
              <w:pStyle w:val="TAL"/>
              <w:rPr>
                <w:szCs w:val="22"/>
                <w:lang w:eastAsia="sv-SE"/>
              </w:rPr>
            </w:pPr>
            <w:r>
              <w:rPr>
                <w:b/>
                <w:i/>
                <w:szCs w:val="22"/>
                <w:lang w:eastAsia="sv-SE"/>
              </w:rPr>
              <w:t>longBitmap</w:t>
            </w:r>
          </w:p>
          <w:p w14:paraId="60447685" w14:textId="77777777" w:rsidR="001A0AFF" w:rsidRDefault="00EB0CF4">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1A0AFF" w14:paraId="0ADB372E" w14:textId="77777777">
        <w:tc>
          <w:tcPr>
            <w:tcW w:w="14173" w:type="dxa"/>
            <w:tcBorders>
              <w:top w:val="single" w:sz="4" w:space="0" w:color="auto"/>
              <w:left w:val="single" w:sz="4" w:space="0" w:color="auto"/>
              <w:bottom w:val="single" w:sz="4" w:space="0" w:color="auto"/>
              <w:right w:val="single" w:sz="4" w:space="0" w:color="auto"/>
            </w:tcBorders>
          </w:tcPr>
          <w:p w14:paraId="00224BD8" w14:textId="77777777" w:rsidR="001A0AFF" w:rsidRDefault="00EB0CF4">
            <w:pPr>
              <w:pStyle w:val="TAL"/>
              <w:rPr>
                <w:szCs w:val="22"/>
                <w:lang w:eastAsia="sv-SE"/>
              </w:rPr>
            </w:pPr>
            <w:r>
              <w:rPr>
                <w:b/>
                <w:i/>
                <w:szCs w:val="22"/>
                <w:lang w:eastAsia="sv-SE"/>
              </w:rPr>
              <w:t>mediumBitmap</w:t>
            </w:r>
          </w:p>
          <w:p w14:paraId="3EC446C1"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1A0AFF" w14:paraId="51C8C317" w14:textId="77777777">
        <w:tc>
          <w:tcPr>
            <w:tcW w:w="14173" w:type="dxa"/>
            <w:tcBorders>
              <w:top w:val="single" w:sz="4" w:space="0" w:color="auto"/>
              <w:left w:val="single" w:sz="4" w:space="0" w:color="auto"/>
              <w:bottom w:val="single" w:sz="4" w:space="0" w:color="auto"/>
              <w:right w:val="single" w:sz="4" w:space="0" w:color="auto"/>
            </w:tcBorders>
          </w:tcPr>
          <w:p w14:paraId="16E09224" w14:textId="77777777" w:rsidR="001A0AFF" w:rsidRDefault="00EB0CF4">
            <w:pPr>
              <w:pStyle w:val="TAL"/>
              <w:rPr>
                <w:szCs w:val="22"/>
                <w:lang w:eastAsia="sv-SE"/>
              </w:rPr>
            </w:pPr>
            <w:r>
              <w:rPr>
                <w:b/>
                <w:i/>
                <w:szCs w:val="22"/>
                <w:lang w:eastAsia="sv-SE"/>
              </w:rPr>
              <w:t>shortBitmap</w:t>
            </w:r>
          </w:p>
          <w:p w14:paraId="40532BEC"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bl>
    <w:p w14:paraId="1DF138B4" w14:textId="77777777" w:rsidR="001A0AFF" w:rsidRDefault="001A0AFF"/>
    <w:p w14:paraId="4A1901B8" w14:textId="77777777" w:rsidR="001A0AFF" w:rsidRDefault="00EB0CF4">
      <w:pPr>
        <w:pStyle w:val="4"/>
      </w:pPr>
      <w:bookmarkStart w:id="1080" w:name="_Toc60777405"/>
      <w:bookmarkStart w:id="1081" w:name="_Toc100930322"/>
      <w:r>
        <w:t>–</w:t>
      </w:r>
      <w:r>
        <w:tab/>
      </w:r>
      <w:r>
        <w:rPr>
          <w:i/>
        </w:rPr>
        <w:t>SS-RSSI-Measurement</w:t>
      </w:r>
      <w:bookmarkEnd w:id="1080"/>
      <w:bookmarkEnd w:id="1081"/>
    </w:p>
    <w:p w14:paraId="3C63CFC1" w14:textId="77777777" w:rsidR="001A0AFF" w:rsidRDefault="00EB0CF4">
      <w:r>
        <w:t xml:space="preserve">The IE </w:t>
      </w:r>
      <w:r>
        <w:rPr>
          <w:i/>
        </w:rPr>
        <w:t>SS-RSSI-Measurement</w:t>
      </w:r>
      <w:r>
        <w:t xml:space="preserve"> is used to configure RSSI measurements based on synchronization reference signals.</w:t>
      </w:r>
    </w:p>
    <w:p w14:paraId="5C25E5C5" w14:textId="77777777" w:rsidR="001A0AFF" w:rsidRDefault="00EB0CF4">
      <w:pPr>
        <w:pStyle w:val="TH"/>
      </w:pPr>
      <w:r>
        <w:rPr>
          <w:i/>
        </w:rPr>
        <w:lastRenderedPageBreak/>
        <w:t>SS-RSSI-Measurement</w:t>
      </w:r>
      <w:r>
        <w:t xml:space="preserve"> information element</w:t>
      </w:r>
    </w:p>
    <w:p w14:paraId="34EC9B6C" w14:textId="77777777" w:rsidR="001A0AFF" w:rsidRDefault="00EB0CF4">
      <w:pPr>
        <w:pStyle w:val="PL"/>
        <w:rPr>
          <w:color w:val="808080"/>
        </w:rPr>
      </w:pPr>
      <w:r>
        <w:rPr>
          <w:color w:val="808080"/>
        </w:rPr>
        <w:t>-- ASN1START</w:t>
      </w:r>
    </w:p>
    <w:p w14:paraId="74134470" w14:textId="77777777" w:rsidR="001A0AFF" w:rsidRDefault="00EB0CF4">
      <w:pPr>
        <w:pStyle w:val="PL"/>
        <w:rPr>
          <w:color w:val="808080"/>
        </w:rPr>
      </w:pPr>
      <w:r>
        <w:rPr>
          <w:color w:val="808080"/>
        </w:rPr>
        <w:t>-- TAG-SS-RSSI-MEASUREMENT-START</w:t>
      </w:r>
    </w:p>
    <w:p w14:paraId="22358476" w14:textId="77777777" w:rsidR="001A0AFF" w:rsidRDefault="001A0AFF">
      <w:pPr>
        <w:pStyle w:val="PL"/>
      </w:pPr>
    </w:p>
    <w:p w14:paraId="7A275B6F" w14:textId="77777777" w:rsidR="001A0AFF" w:rsidRDefault="00EB0CF4">
      <w:pPr>
        <w:pStyle w:val="PL"/>
      </w:pPr>
      <w:r>
        <w:t xml:space="preserve">SS-RSSI-Measurement ::=             </w:t>
      </w:r>
      <w:r>
        <w:rPr>
          <w:color w:val="993366"/>
        </w:rPr>
        <w:t>SEQUENCE</w:t>
      </w:r>
      <w:r>
        <w:t xml:space="preserve"> {</w:t>
      </w:r>
    </w:p>
    <w:p w14:paraId="52EBB6D8" w14:textId="77777777" w:rsidR="001A0AFF" w:rsidRDefault="00EB0CF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D270AF" w14:textId="77777777" w:rsidR="001A0AFF" w:rsidRDefault="00EB0CF4">
      <w:pPr>
        <w:pStyle w:val="PL"/>
      </w:pPr>
      <w:r>
        <w:t xml:space="preserve">    endSymbol                           </w:t>
      </w:r>
      <w:r>
        <w:rPr>
          <w:color w:val="993366"/>
        </w:rPr>
        <w:t>INTEGER</w:t>
      </w:r>
      <w:r>
        <w:t>(0..3)</w:t>
      </w:r>
    </w:p>
    <w:p w14:paraId="1F39B8DA" w14:textId="77777777" w:rsidR="001A0AFF" w:rsidRDefault="00EB0CF4">
      <w:pPr>
        <w:pStyle w:val="PL"/>
      </w:pPr>
      <w:r>
        <w:t>}</w:t>
      </w:r>
    </w:p>
    <w:p w14:paraId="04753D6B" w14:textId="77777777" w:rsidR="001A0AFF" w:rsidRDefault="001A0AFF">
      <w:pPr>
        <w:pStyle w:val="PL"/>
      </w:pPr>
    </w:p>
    <w:p w14:paraId="20C1EA85" w14:textId="77777777" w:rsidR="001A0AFF" w:rsidRDefault="00EB0CF4">
      <w:pPr>
        <w:pStyle w:val="PL"/>
        <w:rPr>
          <w:color w:val="808080"/>
        </w:rPr>
      </w:pPr>
      <w:r>
        <w:rPr>
          <w:color w:val="808080"/>
        </w:rPr>
        <w:t>-- TAG-SS-RSSI-MEASUREMENT-STOP</w:t>
      </w:r>
    </w:p>
    <w:p w14:paraId="4A4EB015" w14:textId="77777777" w:rsidR="001A0AFF" w:rsidRDefault="00EB0CF4">
      <w:pPr>
        <w:pStyle w:val="PL"/>
        <w:rPr>
          <w:color w:val="808080"/>
        </w:rPr>
      </w:pPr>
      <w:r>
        <w:rPr>
          <w:color w:val="808080"/>
        </w:rPr>
        <w:t>-- ASN1STOP</w:t>
      </w:r>
    </w:p>
    <w:p w14:paraId="47C5D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E167D1" w14:textId="77777777">
        <w:tc>
          <w:tcPr>
            <w:tcW w:w="0" w:type="auto"/>
            <w:tcBorders>
              <w:top w:val="single" w:sz="4" w:space="0" w:color="auto"/>
              <w:left w:val="single" w:sz="4" w:space="0" w:color="auto"/>
              <w:bottom w:val="single" w:sz="4" w:space="0" w:color="auto"/>
              <w:right w:val="single" w:sz="4" w:space="0" w:color="auto"/>
            </w:tcBorders>
          </w:tcPr>
          <w:p w14:paraId="0D10DC55" w14:textId="77777777" w:rsidR="001A0AFF" w:rsidRDefault="00EB0CF4">
            <w:pPr>
              <w:pStyle w:val="TAH"/>
              <w:rPr>
                <w:szCs w:val="22"/>
                <w:lang w:eastAsia="sv-SE"/>
              </w:rPr>
            </w:pPr>
            <w:r>
              <w:rPr>
                <w:i/>
                <w:szCs w:val="22"/>
                <w:lang w:eastAsia="sv-SE"/>
              </w:rPr>
              <w:t xml:space="preserve">SS-RSSI-Measurement </w:t>
            </w:r>
            <w:r>
              <w:rPr>
                <w:szCs w:val="22"/>
                <w:lang w:eastAsia="sv-SE"/>
              </w:rPr>
              <w:t>field descriptions</w:t>
            </w:r>
          </w:p>
        </w:tc>
      </w:tr>
      <w:tr w:rsidR="001A0AFF" w14:paraId="08581068" w14:textId="77777777">
        <w:tc>
          <w:tcPr>
            <w:tcW w:w="0" w:type="auto"/>
            <w:tcBorders>
              <w:top w:val="single" w:sz="4" w:space="0" w:color="auto"/>
              <w:left w:val="single" w:sz="4" w:space="0" w:color="auto"/>
              <w:bottom w:val="single" w:sz="4" w:space="0" w:color="auto"/>
              <w:right w:val="single" w:sz="4" w:space="0" w:color="auto"/>
            </w:tcBorders>
          </w:tcPr>
          <w:p w14:paraId="1458ACF2" w14:textId="77777777" w:rsidR="001A0AFF" w:rsidRDefault="00EB0CF4">
            <w:pPr>
              <w:pStyle w:val="TAL"/>
              <w:rPr>
                <w:szCs w:val="22"/>
                <w:lang w:eastAsia="sv-SE"/>
              </w:rPr>
            </w:pPr>
            <w:r>
              <w:rPr>
                <w:b/>
                <w:i/>
                <w:szCs w:val="22"/>
                <w:lang w:eastAsia="sv-SE"/>
              </w:rPr>
              <w:t>endSymbol</w:t>
            </w:r>
          </w:p>
          <w:p w14:paraId="28EF8899" w14:textId="77777777" w:rsidR="001A0AFF" w:rsidRDefault="00EB0CF4">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1A0AFF" w14:paraId="358CD4C4" w14:textId="77777777">
        <w:tc>
          <w:tcPr>
            <w:tcW w:w="0" w:type="auto"/>
            <w:tcBorders>
              <w:top w:val="single" w:sz="4" w:space="0" w:color="auto"/>
              <w:left w:val="single" w:sz="4" w:space="0" w:color="auto"/>
              <w:bottom w:val="single" w:sz="4" w:space="0" w:color="auto"/>
              <w:right w:val="single" w:sz="4" w:space="0" w:color="auto"/>
            </w:tcBorders>
          </w:tcPr>
          <w:p w14:paraId="357A0973" w14:textId="77777777" w:rsidR="001A0AFF" w:rsidRDefault="00EB0CF4">
            <w:pPr>
              <w:pStyle w:val="TAL"/>
              <w:rPr>
                <w:szCs w:val="22"/>
                <w:lang w:eastAsia="sv-SE"/>
              </w:rPr>
            </w:pPr>
            <w:r>
              <w:rPr>
                <w:b/>
                <w:i/>
                <w:szCs w:val="22"/>
                <w:lang w:eastAsia="sv-SE"/>
              </w:rPr>
              <w:t>measurementSlots</w:t>
            </w:r>
          </w:p>
          <w:p w14:paraId="25C945F0" w14:textId="77777777" w:rsidR="001A0AFF" w:rsidRDefault="00EB0CF4">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6CB2F1A" w14:textId="77777777" w:rsidR="001A0AFF" w:rsidRDefault="001A0AFF"/>
    <w:p w14:paraId="6BDAF8B8" w14:textId="77777777" w:rsidR="001A0AFF" w:rsidRDefault="00EB0CF4">
      <w:pPr>
        <w:pStyle w:val="4"/>
        <w:rPr>
          <w:i/>
        </w:rPr>
      </w:pPr>
      <w:bookmarkStart w:id="1082" w:name="_Toc60777406"/>
      <w:bookmarkStart w:id="1083" w:name="_Toc100930323"/>
      <w:r>
        <w:t>–</w:t>
      </w:r>
      <w:r>
        <w:tab/>
      </w:r>
      <w:r>
        <w:rPr>
          <w:i/>
        </w:rPr>
        <w:t>SubcarrierSpacing</w:t>
      </w:r>
      <w:bookmarkEnd w:id="1082"/>
      <w:bookmarkEnd w:id="1083"/>
    </w:p>
    <w:p w14:paraId="4A84A9D9" w14:textId="77777777" w:rsidR="001A0AFF" w:rsidRDefault="00EB0CF4">
      <w:r>
        <w:t xml:space="preserve">The IE </w:t>
      </w:r>
      <w:r>
        <w:rPr>
          <w:i/>
        </w:rPr>
        <w:t>SubcarrierSpacing</w:t>
      </w:r>
      <w:r>
        <w:t xml:space="preserve"> determines the subcarrier spacing. Restrictions applicable for certain frequencies, channels or signals are clarified in the fields that use this IE.</w:t>
      </w:r>
    </w:p>
    <w:p w14:paraId="5E74BF2C" w14:textId="77777777" w:rsidR="001A0AFF" w:rsidRDefault="00EB0CF4">
      <w:pPr>
        <w:pStyle w:val="TH"/>
      </w:pPr>
      <w:r>
        <w:rPr>
          <w:i/>
        </w:rPr>
        <w:t xml:space="preserve">SubcarrierSpacing </w:t>
      </w:r>
      <w:r>
        <w:t>information element</w:t>
      </w:r>
    </w:p>
    <w:p w14:paraId="3FD6F6EB" w14:textId="77777777" w:rsidR="001A0AFF" w:rsidRDefault="00EB0CF4">
      <w:pPr>
        <w:pStyle w:val="PL"/>
        <w:rPr>
          <w:color w:val="808080"/>
        </w:rPr>
      </w:pPr>
      <w:r>
        <w:rPr>
          <w:color w:val="808080"/>
        </w:rPr>
        <w:t>-- ASN1START</w:t>
      </w:r>
    </w:p>
    <w:p w14:paraId="34CB597B" w14:textId="77777777" w:rsidR="001A0AFF" w:rsidRDefault="00EB0CF4">
      <w:pPr>
        <w:pStyle w:val="PL"/>
        <w:rPr>
          <w:color w:val="808080"/>
        </w:rPr>
      </w:pPr>
      <w:r>
        <w:rPr>
          <w:color w:val="808080"/>
        </w:rPr>
        <w:t>-- TAG-SUBCARRIERSPACING-START</w:t>
      </w:r>
    </w:p>
    <w:p w14:paraId="7834A1CA" w14:textId="77777777" w:rsidR="001A0AFF" w:rsidRDefault="001A0AFF">
      <w:pPr>
        <w:pStyle w:val="PL"/>
      </w:pPr>
    </w:p>
    <w:p w14:paraId="162FC7FC" w14:textId="77777777" w:rsidR="001A0AFF" w:rsidRDefault="00EB0CF4">
      <w:pPr>
        <w:pStyle w:val="PL"/>
      </w:pPr>
      <w:r>
        <w:t xml:space="preserve">SubcarrierSpacing ::=               </w:t>
      </w:r>
      <w:r>
        <w:rPr>
          <w:color w:val="993366"/>
        </w:rPr>
        <w:t>ENUMERATED</w:t>
      </w:r>
      <w:r>
        <w:t xml:space="preserve"> {kHz15, kHz30, kHz60, kHz120, kHz240, kHz480-v1700, kHz960-v1700, spare1}</w:t>
      </w:r>
    </w:p>
    <w:p w14:paraId="4217BCED" w14:textId="77777777" w:rsidR="001A0AFF" w:rsidRDefault="001A0AFF">
      <w:pPr>
        <w:pStyle w:val="PL"/>
      </w:pPr>
    </w:p>
    <w:p w14:paraId="23B7BAA6" w14:textId="77777777" w:rsidR="001A0AFF" w:rsidRDefault="00EB0CF4">
      <w:pPr>
        <w:pStyle w:val="PL"/>
        <w:rPr>
          <w:color w:val="808080"/>
        </w:rPr>
      </w:pPr>
      <w:r>
        <w:rPr>
          <w:color w:val="808080"/>
        </w:rPr>
        <w:t>-- TAG-SUBCARRIERSPACING-STOP</w:t>
      </w:r>
    </w:p>
    <w:p w14:paraId="5A803105" w14:textId="77777777" w:rsidR="001A0AFF" w:rsidRDefault="00EB0CF4">
      <w:pPr>
        <w:pStyle w:val="PL"/>
        <w:rPr>
          <w:color w:val="808080"/>
        </w:rPr>
      </w:pPr>
      <w:r>
        <w:rPr>
          <w:color w:val="808080"/>
        </w:rPr>
        <w:t>-- ASN1STOP</w:t>
      </w:r>
    </w:p>
    <w:p w14:paraId="02E567EF" w14:textId="77777777" w:rsidR="001A0AFF" w:rsidRDefault="001A0AFF"/>
    <w:p w14:paraId="35D0EA81" w14:textId="77777777" w:rsidR="001A0AFF" w:rsidRDefault="00EB0CF4">
      <w:pPr>
        <w:pStyle w:val="4"/>
      </w:pPr>
      <w:bookmarkStart w:id="1084" w:name="_Toc100930324"/>
      <w:bookmarkStart w:id="1085" w:name="_Toc60777407"/>
      <w:r>
        <w:t>–</w:t>
      </w:r>
      <w:r>
        <w:tab/>
      </w:r>
      <w:r>
        <w:rPr>
          <w:i/>
        </w:rPr>
        <w:t>TAG-Config</w:t>
      </w:r>
      <w:bookmarkEnd w:id="1084"/>
      <w:bookmarkEnd w:id="1085"/>
    </w:p>
    <w:p w14:paraId="2AC136ED" w14:textId="77777777" w:rsidR="001A0AFF" w:rsidRDefault="00EB0CF4">
      <w:r>
        <w:t xml:space="preserve">The IE </w:t>
      </w:r>
      <w:r>
        <w:rPr>
          <w:i/>
        </w:rPr>
        <w:t>TAG-Config</w:t>
      </w:r>
      <w:r>
        <w:t xml:space="preserve"> is used to configure parameters for a time-alignment group.</w:t>
      </w:r>
    </w:p>
    <w:p w14:paraId="5164E755" w14:textId="77777777" w:rsidR="001A0AFF" w:rsidRDefault="00EB0CF4">
      <w:pPr>
        <w:pStyle w:val="TH"/>
      </w:pPr>
      <w:r>
        <w:rPr>
          <w:i/>
        </w:rPr>
        <w:t>TAG-Config</w:t>
      </w:r>
      <w:r>
        <w:t xml:space="preserve"> information element</w:t>
      </w:r>
    </w:p>
    <w:p w14:paraId="270B7B6D" w14:textId="77777777" w:rsidR="001A0AFF" w:rsidRDefault="00EB0CF4">
      <w:pPr>
        <w:pStyle w:val="PL"/>
        <w:rPr>
          <w:color w:val="808080"/>
        </w:rPr>
      </w:pPr>
      <w:r>
        <w:rPr>
          <w:color w:val="808080"/>
        </w:rPr>
        <w:t>-- ASN1START</w:t>
      </w:r>
    </w:p>
    <w:p w14:paraId="7E8ACC60" w14:textId="77777777" w:rsidR="001A0AFF" w:rsidRDefault="00EB0CF4">
      <w:pPr>
        <w:pStyle w:val="PL"/>
        <w:rPr>
          <w:color w:val="808080"/>
        </w:rPr>
      </w:pPr>
      <w:r>
        <w:rPr>
          <w:color w:val="808080"/>
        </w:rPr>
        <w:lastRenderedPageBreak/>
        <w:t>-- TAG-TAG-CONFIG-START</w:t>
      </w:r>
    </w:p>
    <w:p w14:paraId="2DCF7F87" w14:textId="77777777" w:rsidR="001A0AFF" w:rsidRDefault="001A0AFF">
      <w:pPr>
        <w:pStyle w:val="PL"/>
      </w:pPr>
    </w:p>
    <w:p w14:paraId="0C5C333D" w14:textId="77777777" w:rsidR="001A0AFF" w:rsidRDefault="00EB0CF4">
      <w:pPr>
        <w:pStyle w:val="PL"/>
      </w:pPr>
      <w:r>
        <w:t xml:space="preserve">TAG-Config ::=                      </w:t>
      </w:r>
      <w:r>
        <w:rPr>
          <w:color w:val="993366"/>
        </w:rPr>
        <w:t>SEQUENCE</w:t>
      </w:r>
      <w:r>
        <w:t xml:space="preserve"> {</w:t>
      </w:r>
    </w:p>
    <w:p w14:paraId="482672CB" w14:textId="77777777" w:rsidR="001A0AFF" w:rsidRDefault="00EB0CF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60EA21A" w14:textId="77777777" w:rsidR="001A0AFF" w:rsidRDefault="00EB0CF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7A6D7670" w14:textId="77777777" w:rsidR="001A0AFF" w:rsidRDefault="00EB0CF4">
      <w:pPr>
        <w:pStyle w:val="PL"/>
        <w:rPr>
          <w:lang w:val="sv-SE"/>
        </w:rPr>
      </w:pPr>
      <w:r>
        <w:rPr>
          <w:lang w:val="sv-SE"/>
        </w:rPr>
        <w:t>}</w:t>
      </w:r>
    </w:p>
    <w:p w14:paraId="5465B354" w14:textId="77777777" w:rsidR="001A0AFF" w:rsidRDefault="001A0AFF">
      <w:pPr>
        <w:pStyle w:val="PL"/>
        <w:rPr>
          <w:lang w:val="sv-SE"/>
        </w:rPr>
      </w:pPr>
    </w:p>
    <w:p w14:paraId="5C9D751B" w14:textId="77777777" w:rsidR="001A0AFF" w:rsidRDefault="00EB0CF4">
      <w:pPr>
        <w:pStyle w:val="PL"/>
        <w:rPr>
          <w:lang w:val="sv-SE"/>
        </w:rPr>
      </w:pPr>
      <w:r>
        <w:rPr>
          <w:lang w:val="sv-SE"/>
        </w:rPr>
        <w:t xml:space="preserve">TAG ::=                             </w:t>
      </w:r>
      <w:r>
        <w:rPr>
          <w:color w:val="993366"/>
          <w:lang w:val="sv-SE"/>
        </w:rPr>
        <w:t>SEQUENCE</w:t>
      </w:r>
      <w:r>
        <w:rPr>
          <w:lang w:val="sv-SE"/>
        </w:rPr>
        <w:t xml:space="preserve"> {</w:t>
      </w:r>
    </w:p>
    <w:p w14:paraId="1FA2739D" w14:textId="77777777" w:rsidR="001A0AFF" w:rsidRDefault="00EB0CF4">
      <w:pPr>
        <w:pStyle w:val="PL"/>
        <w:rPr>
          <w:lang w:val="sv-SE"/>
        </w:rPr>
      </w:pPr>
      <w:r>
        <w:rPr>
          <w:lang w:val="sv-SE"/>
        </w:rPr>
        <w:t xml:space="preserve">    tag-Id                              TAG-Id,</w:t>
      </w:r>
    </w:p>
    <w:p w14:paraId="363A099B" w14:textId="77777777" w:rsidR="001A0AFF" w:rsidRDefault="00EB0CF4">
      <w:pPr>
        <w:pStyle w:val="PL"/>
        <w:rPr>
          <w:lang w:val="sv-SE"/>
        </w:rPr>
      </w:pPr>
      <w:r>
        <w:rPr>
          <w:lang w:val="sv-SE"/>
        </w:rPr>
        <w:t xml:space="preserve">    timeAlignmentTimer                  TimeAlignmentTimer,</w:t>
      </w:r>
    </w:p>
    <w:p w14:paraId="6B8F424B" w14:textId="77777777" w:rsidR="001A0AFF" w:rsidRDefault="00EB0CF4">
      <w:pPr>
        <w:pStyle w:val="PL"/>
        <w:rPr>
          <w:lang w:val="sv-SE"/>
        </w:rPr>
      </w:pPr>
      <w:r>
        <w:rPr>
          <w:lang w:val="sv-SE"/>
        </w:rPr>
        <w:t xml:space="preserve">    ...</w:t>
      </w:r>
    </w:p>
    <w:p w14:paraId="71EF1FEB" w14:textId="77777777" w:rsidR="001A0AFF" w:rsidRDefault="00EB0CF4">
      <w:pPr>
        <w:pStyle w:val="PL"/>
        <w:rPr>
          <w:lang w:val="sv-SE"/>
        </w:rPr>
      </w:pPr>
      <w:r>
        <w:rPr>
          <w:lang w:val="sv-SE"/>
        </w:rPr>
        <w:t>}</w:t>
      </w:r>
    </w:p>
    <w:p w14:paraId="7DA87121" w14:textId="77777777" w:rsidR="001A0AFF" w:rsidRDefault="001A0AFF">
      <w:pPr>
        <w:pStyle w:val="PL"/>
        <w:rPr>
          <w:lang w:val="sv-SE"/>
        </w:rPr>
      </w:pPr>
    </w:p>
    <w:p w14:paraId="4208FB72" w14:textId="77777777" w:rsidR="001A0AFF" w:rsidRDefault="00EB0CF4">
      <w:pPr>
        <w:pStyle w:val="PL"/>
        <w:rPr>
          <w:lang w:val="sv-SE"/>
        </w:rPr>
      </w:pPr>
      <w:r>
        <w:rPr>
          <w:lang w:val="sv-SE"/>
        </w:rPr>
        <w:t xml:space="preserve">TAG-Id ::=                          </w:t>
      </w:r>
      <w:r>
        <w:rPr>
          <w:color w:val="993366"/>
          <w:lang w:val="sv-SE"/>
        </w:rPr>
        <w:t>INTEGER</w:t>
      </w:r>
      <w:r>
        <w:rPr>
          <w:lang w:val="sv-SE"/>
        </w:rPr>
        <w:t xml:space="preserve"> (0..maxNrofTAGs-1)</w:t>
      </w:r>
    </w:p>
    <w:p w14:paraId="6DA31303" w14:textId="77777777" w:rsidR="001A0AFF" w:rsidRDefault="001A0AFF">
      <w:pPr>
        <w:pStyle w:val="PL"/>
        <w:rPr>
          <w:lang w:val="sv-SE"/>
        </w:rPr>
      </w:pPr>
    </w:p>
    <w:p w14:paraId="241D48B0" w14:textId="77777777" w:rsidR="001A0AFF" w:rsidRDefault="00EB0CF4">
      <w:pPr>
        <w:pStyle w:val="PL"/>
        <w:rPr>
          <w:color w:val="808080"/>
        </w:rPr>
      </w:pPr>
      <w:r>
        <w:rPr>
          <w:color w:val="808080"/>
        </w:rPr>
        <w:t>-- TAG-TAG-CONFIG-STOP</w:t>
      </w:r>
    </w:p>
    <w:p w14:paraId="127A3F50" w14:textId="77777777" w:rsidR="001A0AFF" w:rsidRDefault="00EB0CF4">
      <w:pPr>
        <w:pStyle w:val="PL"/>
        <w:rPr>
          <w:color w:val="808080"/>
        </w:rPr>
      </w:pPr>
      <w:r>
        <w:rPr>
          <w:color w:val="808080"/>
        </w:rPr>
        <w:t>-- ASN1STOP</w:t>
      </w:r>
    </w:p>
    <w:p w14:paraId="76DB9C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CD97F4A" w14:textId="77777777">
        <w:tc>
          <w:tcPr>
            <w:tcW w:w="14173" w:type="dxa"/>
            <w:tcBorders>
              <w:top w:val="single" w:sz="4" w:space="0" w:color="auto"/>
              <w:left w:val="single" w:sz="4" w:space="0" w:color="auto"/>
              <w:bottom w:val="single" w:sz="4" w:space="0" w:color="auto"/>
              <w:right w:val="single" w:sz="4" w:space="0" w:color="auto"/>
            </w:tcBorders>
          </w:tcPr>
          <w:p w14:paraId="620DF76A" w14:textId="77777777" w:rsidR="001A0AFF" w:rsidRDefault="00EB0CF4">
            <w:pPr>
              <w:pStyle w:val="TAH"/>
              <w:rPr>
                <w:szCs w:val="22"/>
                <w:lang w:eastAsia="sv-SE"/>
              </w:rPr>
            </w:pPr>
            <w:r>
              <w:rPr>
                <w:i/>
                <w:szCs w:val="22"/>
                <w:lang w:eastAsia="sv-SE"/>
              </w:rPr>
              <w:t xml:space="preserve">TAG </w:t>
            </w:r>
            <w:r>
              <w:rPr>
                <w:szCs w:val="22"/>
                <w:lang w:eastAsia="sv-SE"/>
              </w:rPr>
              <w:t>field descriptions</w:t>
            </w:r>
          </w:p>
        </w:tc>
      </w:tr>
      <w:tr w:rsidR="001A0AFF" w14:paraId="239E4DD5" w14:textId="77777777">
        <w:tc>
          <w:tcPr>
            <w:tcW w:w="14173" w:type="dxa"/>
            <w:tcBorders>
              <w:top w:val="single" w:sz="4" w:space="0" w:color="auto"/>
              <w:left w:val="single" w:sz="4" w:space="0" w:color="auto"/>
              <w:bottom w:val="single" w:sz="4" w:space="0" w:color="auto"/>
              <w:right w:val="single" w:sz="4" w:space="0" w:color="auto"/>
            </w:tcBorders>
          </w:tcPr>
          <w:p w14:paraId="4EF5154B" w14:textId="77777777" w:rsidR="001A0AFF" w:rsidRDefault="00EB0CF4">
            <w:pPr>
              <w:pStyle w:val="TAL"/>
              <w:rPr>
                <w:szCs w:val="22"/>
                <w:lang w:eastAsia="sv-SE"/>
              </w:rPr>
            </w:pPr>
            <w:r>
              <w:rPr>
                <w:b/>
                <w:i/>
                <w:szCs w:val="22"/>
                <w:lang w:eastAsia="sv-SE"/>
              </w:rPr>
              <w:t>tag-Id</w:t>
            </w:r>
          </w:p>
          <w:p w14:paraId="2B3ECF2A" w14:textId="77777777" w:rsidR="001A0AFF" w:rsidRDefault="00EB0CF4">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1A0AFF" w14:paraId="41DC904F" w14:textId="77777777">
        <w:tc>
          <w:tcPr>
            <w:tcW w:w="14173" w:type="dxa"/>
            <w:tcBorders>
              <w:top w:val="single" w:sz="4" w:space="0" w:color="auto"/>
              <w:left w:val="single" w:sz="4" w:space="0" w:color="auto"/>
              <w:bottom w:val="single" w:sz="4" w:space="0" w:color="auto"/>
              <w:right w:val="single" w:sz="4" w:space="0" w:color="auto"/>
            </w:tcBorders>
          </w:tcPr>
          <w:p w14:paraId="0B1CBA7A" w14:textId="77777777" w:rsidR="001A0AFF" w:rsidRDefault="00EB0CF4">
            <w:pPr>
              <w:pStyle w:val="TAL"/>
              <w:rPr>
                <w:szCs w:val="22"/>
                <w:lang w:eastAsia="sv-SE"/>
              </w:rPr>
            </w:pPr>
            <w:r>
              <w:rPr>
                <w:b/>
                <w:i/>
                <w:szCs w:val="22"/>
                <w:lang w:eastAsia="sv-SE"/>
              </w:rPr>
              <w:t>timeAlignmentTimer</w:t>
            </w:r>
          </w:p>
          <w:p w14:paraId="682A827B" w14:textId="77777777" w:rsidR="001A0AFF" w:rsidRDefault="00EB0CF4">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4599088E" w14:textId="77777777" w:rsidR="001A0AFF" w:rsidRDefault="001A0AFF"/>
    <w:p w14:paraId="1AEA11F8" w14:textId="77777777" w:rsidR="001A0AFF" w:rsidRDefault="00EB0CF4">
      <w:pPr>
        <w:pStyle w:val="4"/>
        <w:ind w:left="864" w:hanging="864"/>
      </w:pPr>
      <w:r>
        <w:t>–</w:t>
      </w:r>
      <w:r>
        <w:tab/>
      </w:r>
      <w:r>
        <w:rPr>
          <w:i/>
        </w:rPr>
        <w:t>TAR-Config</w:t>
      </w:r>
    </w:p>
    <w:p w14:paraId="20C01D87" w14:textId="77777777" w:rsidR="001A0AFF" w:rsidRDefault="00EB0CF4">
      <w:r>
        <w:t xml:space="preserve">The IE </w:t>
      </w:r>
      <w:r>
        <w:rPr>
          <w:i/>
        </w:rPr>
        <w:t>TAR-Config</w:t>
      </w:r>
      <w:r>
        <w:t xml:space="preserve"> is used to configure Timing Advance reporting in non-terrestrial networks.</w:t>
      </w:r>
    </w:p>
    <w:p w14:paraId="053993FF" w14:textId="77777777" w:rsidR="001A0AFF" w:rsidRDefault="00EB0CF4">
      <w:pPr>
        <w:pStyle w:val="TH"/>
      </w:pPr>
      <w:r>
        <w:rPr>
          <w:i/>
        </w:rPr>
        <w:t>TAR-Config</w:t>
      </w:r>
      <w:r>
        <w:t xml:space="preserve"> information element</w:t>
      </w:r>
    </w:p>
    <w:p w14:paraId="0CEF49D9" w14:textId="77777777" w:rsidR="001A0AFF" w:rsidRDefault="00EB0CF4">
      <w:pPr>
        <w:pStyle w:val="PL"/>
        <w:rPr>
          <w:color w:val="808080"/>
        </w:rPr>
      </w:pPr>
      <w:r>
        <w:rPr>
          <w:color w:val="808080"/>
        </w:rPr>
        <w:t>-- ASN1START</w:t>
      </w:r>
    </w:p>
    <w:p w14:paraId="52F0C3C0" w14:textId="77777777" w:rsidR="001A0AFF" w:rsidRDefault="00EB0CF4">
      <w:pPr>
        <w:pStyle w:val="PL"/>
        <w:rPr>
          <w:color w:val="808080"/>
        </w:rPr>
      </w:pPr>
      <w:r>
        <w:rPr>
          <w:color w:val="808080"/>
        </w:rPr>
        <w:t>-- TAG-TAR-CONFIG-START</w:t>
      </w:r>
    </w:p>
    <w:p w14:paraId="7992863F" w14:textId="77777777" w:rsidR="001A0AFF" w:rsidRDefault="001A0AFF">
      <w:pPr>
        <w:pStyle w:val="PL"/>
      </w:pPr>
    </w:p>
    <w:p w14:paraId="05351581" w14:textId="77777777" w:rsidR="001A0AFF" w:rsidRDefault="00EB0CF4">
      <w:pPr>
        <w:pStyle w:val="PL"/>
      </w:pPr>
      <w:r>
        <w:t xml:space="preserve">TAR-Config-r17 ::=                      </w:t>
      </w:r>
      <w:r>
        <w:rPr>
          <w:color w:val="993366"/>
        </w:rPr>
        <w:t>SEQUENCE</w:t>
      </w:r>
      <w:r>
        <w:t xml:space="preserve"> {</w:t>
      </w:r>
    </w:p>
    <w:p w14:paraId="608697A7" w14:textId="77777777" w:rsidR="001A0AFF" w:rsidRDefault="00EB0CF4">
      <w:pPr>
        <w:pStyle w:val="PL"/>
      </w:pPr>
      <w:r>
        <w:t xml:space="preserve">    offsetThresholdTA-r17               </w:t>
      </w:r>
      <w:r>
        <w:rPr>
          <w:color w:val="993366"/>
        </w:rPr>
        <w:t>ENUMERATED</w:t>
      </w:r>
      <w:r>
        <w:t xml:space="preserve"> {ms0dot5, ms1, ms2, ms3, ms4, ms5, ms6 ,ms7, ms8, ms9, ms10, ms11, ms12,</w:t>
      </w:r>
    </w:p>
    <w:p w14:paraId="2674DECD" w14:textId="77777777" w:rsidR="001A0AFF" w:rsidRDefault="00EB0CF4">
      <w:pPr>
        <w:pStyle w:val="PL"/>
        <w:rPr>
          <w:lang w:val="sv-SE"/>
        </w:rPr>
      </w:pPr>
      <w:r>
        <w:t xml:space="preserve">                                                   </w:t>
      </w:r>
      <w:r>
        <w:rPr>
          <w:lang w:val="sv-SE"/>
        </w:rPr>
        <w:t>ms13, ms14, ms15, spare13, spare12, spare11, spare10, spare9, spare8, spare7,</w:t>
      </w:r>
    </w:p>
    <w:p w14:paraId="6C941EFC" w14:textId="77777777" w:rsidR="001A0AFF" w:rsidRDefault="00EB0CF4">
      <w:pPr>
        <w:pStyle w:val="PL"/>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14:paraId="09759273" w14:textId="77777777" w:rsidR="001A0AFF" w:rsidRDefault="00EB0CF4">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7E8004A4" w14:textId="77777777" w:rsidR="001A0AFF" w:rsidRDefault="00EB0CF4">
      <w:pPr>
        <w:pStyle w:val="PL"/>
      </w:pPr>
      <w:r>
        <w:t xml:space="preserve">    ...</w:t>
      </w:r>
    </w:p>
    <w:p w14:paraId="103EF0A1" w14:textId="77777777" w:rsidR="001A0AFF" w:rsidRDefault="00EB0CF4">
      <w:pPr>
        <w:pStyle w:val="PL"/>
      </w:pPr>
      <w:r>
        <w:t>}</w:t>
      </w:r>
    </w:p>
    <w:p w14:paraId="59A21D70" w14:textId="77777777" w:rsidR="001A0AFF" w:rsidRDefault="001A0AFF">
      <w:pPr>
        <w:pStyle w:val="PL"/>
      </w:pPr>
    </w:p>
    <w:p w14:paraId="3B50406F" w14:textId="77777777" w:rsidR="001A0AFF" w:rsidRDefault="00EB0CF4">
      <w:pPr>
        <w:pStyle w:val="PL"/>
        <w:rPr>
          <w:color w:val="808080"/>
        </w:rPr>
      </w:pPr>
      <w:r>
        <w:rPr>
          <w:color w:val="808080"/>
        </w:rPr>
        <w:t>-- TAG-TAR-CONFIG-STOP</w:t>
      </w:r>
    </w:p>
    <w:p w14:paraId="10C4A7A3" w14:textId="77777777" w:rsidR="001A0AFF" w:rsidRDefault="00EB0CF4">
      <w:pPr>
        <w:pStyle w:val="PL"/>
        <w:rPr>
          <w:color w:val="808080"/>
        </w:rPr>
      </w:pPr>
      <w:r>
        <w:rPr>
          <w:color w:val="808080"/>
        </w:rPr>
        <w:t>-- ASN1STOP</w:t>
      </w:r>
    </w:p>
    <w:p w14:paraId="635FCC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F5E0DC" w14:textId="77777777">
        <w:tc>
          <w:tcPr>
            <w:tcW w:w="14173" w:type="dxa"/>
            <w:tcBorders>
              <w:top w:val="single" w:sz="4" w:space="0" w:color="auto"/>
              <w:left w:val="single" w:sz="4" w:space="0" w:color="auto"/>
              <w:bottom w:val="single" w:sz="4" w:space="0" w:color="auto"/>
              <w:right w:val="single" w:sz="4" w:space="0" w:color="auto"/>
            </w:tcBorders>
          </w:tcPr>
          <w:p w14:paraId="6D2FF5CE" w14:textId="77777777" w:rsidR="001A0AFF" w:rsidRDefault="00EB0CF4">
            <w:pPr>
              <w:pStyle w:val="TAH"/>
              <w:rPr>
                <w:szCs w:val="22"/>
                <w:lang w:eastAsia="sv-SE"/>
              </w:rPr>
            </w:pPr>
            <w:r>
              <w:rPr>
                <w:i/>
                <w:szCs w:val="22"/>
                <w:lang w:eastAsia="sv-SE"/>
              </w:rPr>
              <w:lastRenderedPageBreak/>
              <w:t xml:space="preserve">TAR-Config </w:t>
            </w:r>
            <w:r>
              <w:rPr>
                <w:szCs w:val="22"/>
                <w:lang w:eastAsia="sv-SE"/>
              </w:rPr>
              <w:t>field descriptions</w:t>
            </w:r>
          </w:p>
        </w:tc>
      </w:tr>
      <w:tr w:rsidR="001A0AFF" w14:paraId="0214B1D0" w14:textId="77777777">
        <w:tc>
          <w:tcPr>
            <w:tcW w:w="14173" w:type="dxa"/>
            <w:tcBorders>
              <w:top w:val="single" w:sz="4" w:space="0" w:color="auto"/>
              <w:left w:val="single" w:sz="4" w:space="0" w:color="auto"/>
              <w:bottom w:val="single" w:sz="4" w:space="0" w:color="auto"/>
              <w:right w:val="single" w:sz="4" w:space="0" w:color="auto"/>
            </w:tcBorders>
          </w:tcPr>
          <w:p w14:paraId="6AC05008" w14:textId="77777777" w:rsidR="001A0AFF" w:rsidRDefault="00EB0CF4">
            <w:pPr>
              <w:pStyle w:val="TAL"/>
              <w:rPr>
                <w:b/>
                <w:i/>
                <w:szCs w:val="22"/>
                <w:lang w:eastAsia="sv-SE"/>
              </w:rPr>
            </w:pPr>
            <w:r>
              <w:rPr>
                <w:b/>
                <w:i/>
                <w:szCs w:val="22"/>
                <w:lang w:eastAsia="sv-SE"/>
              </w:rPr>
              <w:t>offsetThresholdTA</w:t>
            </w:r>
          </w:p>
          <w:p w14:paraId="6ECB2343" w14:textId="77777777" w:rsidR="001A0AFF" w:rsidRDefault="00EB0CF4">
            <w:pPr>
              <w:pStyle w:val="TAL"/>
              <w:rPr>
                <w:szCs w:val="22"/>
                <w:lang w:eastAsia="sv-SE"/>
              </w:rPr>
            </w:pPr>
            <w:r>
              <w:rPr>
                <w:bCs/>
                <w:iCs/>
                <w:szCs w:val="22"/>
                <w:lang w:eastAsia="sv-SE"/>
              </w:rPr>
              <w:t>Offset for TA reporting as specified in TS 38.321 [3]. This parameter is only applicable to MCG.</w:t>
            </w:r>
          </w:p>
        </w:tc>
      </w:tr>
      <w:tr w:rsidR="001A0AFF" w14:paraId="5B0751B4" w14:textId="77777777">
        <w:tc>
          <w:tcPr>
            <w:tcW w:w="14173" w:type="dxa"/>
            <w:tcBorders>
              <w:top w:val="single" w:sz="4" w:space="0" w:color="auto"/>
              <w:left w:val="single" w:sz="4" w:space="0" w:color="auto"/>
              <w:bottom w:val="single" w:sz="4" w:space="0" w:color="auto"/>
              <w:right w:val="single" w:sz="4" w:space="0" w:color="auto"/>
            </w:tcBorders>
          </w:tcPr>
          <w:p w14:paraId="6EF61E66" w14:textId="77777777" w:rsidR="001A0AFF" w:rsidRDefault="00EB0CF4">
            <w:pPr>
              <w:pStyle w:val="TAL"/>
              <w:rPr>
                <w:b/>
                <w:bCs/>
                <w:i/>
                <w:iCs/>
                <w:szCs w:val="22"/>
                <w:lang w:eastAsia="sv-SE"/>
              </w:rPr>
            </w:pPr>
            <w:r>
              <w:rPr>
                <w:b/>
                <w:bCs/>
                <w:i/>
                <w:iCs/>
              </w:rPr>
              <w:t>timingAdvanceSR</w:t>
            </w:r>
          </w:p>
          <w:p w14:paraId="72F924D7" w14:textId="77777777" w:rsidR="001A0AFF" w:rsidRDefault="00EB0CF4">
            <w:pPr>
              <w:pStyle w:val="TAL"/>
              <w:rPr>
                <w:szCs w:val="22"/>
                <w:lang w:eastAsia="sv-SE"/>
              </w:rPr>
            </w:pPr>
            <w:r>
              <w:rPr>
                <w:szCs w:val="22"/>
                <w:lang w:eastAsia="sv-SE"/>
              </w:rPr>
              <w:t>Used to configure whether a Timing Advance report may trigger a Scheduling Request as specified in TS 38.321 [3].</w:t>
            </w:r>
          </w:p>
        </w:tc>
      </w:tr>
    </w:tbl>
    <w:p w14:paraId="42D63B22" w14:textId="77777777" w:rsidR="001A0AFF" w:rsidRDefault="001A0AFF"/>
    <w:p w14:paraId="2FA771E7" w14:textId="77777777" w:rsidR="001A0AFF" w:rsidRDefault="00EB0CF4">
      <w:pPr>
        <w:pStyle w:val="4"/>
      </w:pPr>
      <w:bookmarkStart w:id="1086" w:name="_Toc100930325"/>
      <w:r>
        <w:t>–</w:t>
      </w:r>
      <w:r>
        <w:tab/>
      </w:r>
      <w:r>
        <w:rPr>
          <w:i/>
        </w:rPr>
        <w:t>TCI-Info</w:t>
      </w:r>
      <w:bookmarkEnd w:id="1086"/>
    </w:p>
    <w:p w14:paraId="45C969A2" w14:textId="77777777" w:rsidR="001A0AFF" w:rsidRDefault="00EB0CF4">
      <w:r>
        <w:t xml:space="preserve">The IE </w:t>
      </w:r>
      <w:r>
        <w:rPr>
          <w:i/>
        </w:rPr>
        <w:t>TCI-Info</w:t>
      </w:r>
      <w:r>
        <w:t xml:space="preserve"> is used to refer to configured TCI states for PDSCH and/or PDCCH of the PSCell or of an SCell.</w:t>
      </w:r>
    </w:p>
    <w:p w14:paraId="5AE646F7" w14:textId="77777777" w:rsidR="001A0AFF" w:rsidRDefault="00EB0CF4">
      <w:pPr>
        <w:pStyle w:val="TH"/>
      </w:pPr>
      <w:r>
        <w:rPr>
          <w:i/>
        </w:rPr>
        <w:t>TCI-Info</w:t>
      </w:r>
      <w:r>
        <w:t xml:space="preserve"> information element</w:t>
      </w:r>
    </w:p>
    <w:p w14:paraId="4F3D46C6" w14:textId="77777777" w:rsidR="001A0AFF" w:rsidRDefault="00EB0CF4">
      <w:pPr>
        <w:pStyle w:val="PL"/>
        <w:rPr>
          <w:color w:val="808080"/>
        </w:rPr>
      </w:pPr>
      <w:r>
        <w:rPr>
          <w:color w:val="808080"/>
        </w:rPr>
        <w:t>-- ASN1START</w:t>
      </w:r>
    </w:p>
    <w:p w14:paraId="7CD0F9FC" w14:textId="77777777" w:rsidR="001A0AFF" w:rsidRDefault="00EB0CF4">
      <w:pPr>
        <w:pStyle w:val="PL"/>
        <w:rPr>
          <w:color w:val="808080"/>
        </w:rPr>
      </w:pPr>
      <w:r>
        <w:rPr>
          <w:color w:val="808080"/>
        </w:rPr>
        <w:t>-- TAG-TCI-INFO-START</w:t>
      </w:r>
    </w:p>
    <w:p w14:paraId="78133380" w14:textId="77777777" w:rsidR="001A0AFF" w:rsidRDefault="001A0AFF">
      <w:pPr>
        <w:pStyle w:val="PL"/>
      </w:pPr>
    </w:p>
    <w:p w14:paraId="13ABB88D" w14:textId="77777777" w:rsidR="001A0AFF" w:rsidRDefault="00EB0CF4">
      <w:pPr>
        <w:pStyle w:val="PL"/>
      </w:pPr>
      <w:r>
        <w:t xml:space="preserve">TCI-Info ::=        </w:t>
      </w:r>
      <w:r>
        <w:rPr>
          <w:color w:val="993366"/>
        </w:rPr>
        <w:t>SEQUENCE</w:t>
      </w:r>
      <w:r>
        <w:t xml:space="preserve"> {</w:t>
      </w:r>
    </w:p>
    <w:p w14:paraId="3DD3C739" w14:textId="77777777" w:rsidR="001A0AFF" w:rsidRDefault="00EB0CF4">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008EB2EC" w14:textId="77777777" w:rsidR="001A0AFF" w:rsidRDefault="00EB0CF4">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7D72B9B5" w14:textId="77777777" w:rsidR="001A0AFF" w:rsidRDefault="00EB0CF4">
      <w:pPr>
        <w:pStyle w:val="PL"/>
      </w:pPr>
      <w:r>
        <w:t>}</w:t>
      </w:r>
    </w:p>
    <w:p w14:paraId="354B5AE1" w14:textId="77777777" w:rsidR="001A0AFF" w:rsidRDefault="001A0AFF">
      <w:pPr>
        <w:pStyle w:val="PL"/>
      </w:pPr>
    </w:p>
    <w:p w14:paraId="26EA2E00" w14:textId="77777777" w:rsidR="001A0AFF" w:rsidRDefault="00EB0CF4">
      <w:pPr>
        <w:pStyle w:val="PL"/>
        <w:rPr>
          <w:color w:val="808080"/>
        </w:rPr>
      </w:pPr>
      <w:r>
        <w:rPr>
          <w:color w:val="808080"/>
        </w:rPr>
        <w:t>-- Editor's note: This IE is currently a starting point for discussion, details are FFS.</w:t>
      </w:r>
    </w:p>
    <w:p w14:paraId="00F37BB0" w14:textId="77777777" w:rsidR="001A0AFF" w:rsidRDefault="001A0AFF">
      <w:pPr>
        <w:pStyle w:val="PL"/>
      </w:pPr>
    </w:p>
    <w:p w14:paraId="17DCBF92" w14:textId="77777777" w:rsidR="001A0AFF" w:rsidRDefault="00EB0CF4">
      <w:pPr>
        <w:pStyle w:val="PL"/>
        <w:rPr>
          <w:color w:val="808080"/>
        </w:rPr>
      </w:pPr>
      <w:r>
        <w:rPr>
          <w:color w:val="808080"/>
        </w:rPr>
        <w:t>-- TAG-TCI-INFO-STOP</w:t>
      </w:r>
    </w:p>
    <w:p w14:paraId="0AADF319" w14:textId="77777777" w:rsidR="001A0AFF" w:rsidRDefault="00EB0CF4">
      <w:pPr>
        <w:pStyle w:val="PL"/>
        <w:rPr>
          <w:color w:val="808080"/>
        </w:rPr>
      </w:pPr>
      <w:r>
        <w:rPr>
          <w:color w:val="808080"/>
        </w:rPr>
        <w:t>-- ASN1STOP</w:t>
      </w:r>
    </w:p>
    <w:p w14:paraId="4E53C7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603366" w14:textId="77777777">
        <w:tc>
          <w:tcPr>
            <w:tcW w:w="14173" w:type="dxa"/>
            <w:tcBorders>
              <w:top w:val="single" w:sz="4" w:space="0" w:color="auto"/>
              <w:left w:val="single" w:sz="4" w:space="0" w:color="auto"/>
              <w:bottom w:val="single" w:sz="4" w:space="0" w:color="auto"/>
              <w:right w:val="single" w:sz="4" w:space="0" w:color="auto"/>
            </w:tcBorders>
          </w:tcPr>
          <w:p w14:paraId="7F232C1C" w14:textId="77777777" w:rsidR="001A0AFF" w:rsidRDefault="00EB0CF4">
            <w:pPr>
              <w:pStyle w:val="TAH"/>
              <w:rPr>
                <w:szCs w:val="22"/>
                <w:lang w:eastAsia="sv-SE"/>
              </w:rPr>
            </w:pPr>
            <w:r>
              <w:rPr>
                <w:i/>
                <w:szCs w:val="22"/>
                <w:lang w:eastAsia="sv-SE"/>
              </w:rPr>
              <w:t xml:space="preserve">TCI-Info </w:t>
            </w:r>
            <w:r>
              <w:rPr>
                <w:szCs w:val="22"/>
                <w:lang w:eastAsia="sv-SE"/>
              </w:rPr>
              <w:t>field descriptions</w:t>
            </w:r>
          </w:p>
        </w:tc>
      </w:tr>
      <w:tr w:rsidR="001A0AFF" w14:paraId="7DEEF4D7" w14:textId="77777777">
        <w:tc>
          <w:tcPr>
            <w:tcW w:w="14173" w:type="dxa"/>
            <w:tcBorders>
              <w:top w:val="single" w:sz="4" w:space="0" w:color="auto"/>
              <w:left w:val="single" w:sz="4" w:space="0" w:color="auto"/>
              <w:bottom w:val="single" w:sz="4" w:space="0" w:color="auto"/>
              <w:right w:val="single" w:sz="4" w:space="0" w:color="auto"/>
            </w:tcBorders>
          </w:tcPr>
          <w:p w14:paraId="1CA08209" w14:textId="77777777" w:rsidR="001A0AFF" w:rsidRDefault="00EB0CF4">
            <w:pPr>
              <w:pStyle w:val="TAL"/>
              <w:rPr>
                <w:b/>
                <w:i/>
                <w:szCs w:val="22"/>
                <w:lang w:eastAsia="sv-SE"/>
              </w:rPr>
            </w:pPr>
            <w:r>
              <w:rPr>
                <w:b/>
                <w:i/>
                <w:szCs w:val="22"/>
                <w:lang w:eastAsia="sv-SE"/>
              </w:rPr>
              <w:t>pdcch-TCI</w:t>
            </w:r>
          </w:p>
          <w:p w14:paraId="54A94CAA" w14:textId="77777777" w:rsidR="001A0AFF" w:rsidRDefault="00EB0CF4">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1A0AFF" w14:paraId="05005FC9" w14:textId="77777777">
        <w:tc>
          <w:tcPr>
            <w:tcW w:w="14173" w:type="dxa"/>
            <w:tcBorders>
              <w:top w:val="single" w:sz="4" w:space="0" w:color="auto"/>
              <w:left w:val="single" w:sz="4" w:space="0" w:color="auto"/>
              <w:bottom w:val="single" w:sz="4" w:space="0" w:color="auto"/>
              <w:right w:val="single" w:sz="4" w:space="0" w:color="auto"/>
            </w:tcBorders>
          </w:tcPr>
          <w:p w14:paraId="5333C933" w14:textId="77777777" w:rsidR="001A0AFF" w:rsidRDefault="00EB0CF4">
            <w:pPr>
              <w:pStyle w:val="TAL"/>
              <w:rPr>
                <w:b/>
                <w:i/>
                <w:szCs w:val="22"/>
                <w:lang w:eastAsia="sv-SE"/>
              </w:rPr>
            </w:pPr>
            <w:r>
              <w:rPr>
                <w:b/>
                <w:i/>
                <w:szCs w:val="22"/>
                <w:lang w:eastAsia="sv-SE"/>
              </w:rPr>
              <w:t>pdsch-TCI</w:t>
            </w:r>
          </w:p>
          <w:p w14:paraId="04BA955A" w14:textId="77777777" w:rsidR="001A0AFF" w:rsidRDefault="00EB0CF4">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7A675D6F" w14:textId="77777777" w:rsidR="001A0AFF" w:rsidRDefault="001A0AFF"/>
    <w:p w14:paraId="6A786D19" w14:textId="77777777" w:rsidR="001A0AFF" w:rsidRDefault="00EB0CF4">
      <w:pPr>
        <w:pStyle w:val="4"/>
      </w:pPr>
      <w:bookmarkStart w:id="1087" w:name="_Toc60777408"/>
      <w:bookmarkStart w:id="1088" w:name="_Toc100930326"/>
      <w:r>
        <w:t>–</w:t>
      </w:r>
      <w:r>
        <w:tab/>
      </w:r>
      <w:r>
        <w:rPr>
          <w:i/>
        </w:rPr>
        <w:t>TCI-State</w:t>
      </w:r>
      <w:bookmarkEnd w:id="1087"/>
      <w:bookmarkEnd w:id="1088"/>
    </w:p>
    <w:p w14:paraId="28FE4900" w14:textId="77777777" w:rsidR="001A0AFF" w:rsidRDefault="00EB0CF4">
      <w:r>
        <w:t xml:space="preserve">The IE </w:t>
      </w:r>
      <w:r>
        <w:rPr>
          <w:i/>
        </w:rPr>
        <w:t>TCI-State</w:t>
      </w:r>
      <w:r>
        <w:t xml:space="preserve"> associates one or two DL reference signals with a corresponding quasi-colocation (QCL) type.</w:t>
      </w:r>
    </w:p>
    <w:p w14:paraId="3E435493" w14:textId="77777777" w:rsidR="001A0AFF" w:rsidRDefault="00EB0CF4">
      <w:pPr>
        <w:pStyle w:val="TH"/>
      </w:pPr>
      <w:r>
        <w:rPr>
          <w:i/>
        </w:rPr>
        <w:lastRenderedPageBreak/>
        <w:t>TCI-State</w:t>
      </w:r>
      <w:r>
        <w:t xml:space="preserve"> information element</w:t>
      </w:r>
    </w:p>
    <w:p w14:paraId="3810617F" w14:textId="77777777" w:rsidR="001A0AFF" w:rsidRDefault="00EB0CF4">
      <w:pPr>
        <w:pStyle w:val="PL"/>
        <w:rPr>
          <w:color w:val="808080"/>
        </w:rPr>
      </w:pPr>
      <w:r>
        <w:rPr>
          <w:color w:val="808080"/>
        </w:rPr>
        <w:t>-- ASN1START</w:t>
      </w:r>
    </w:p>
    <w:p w14:paraId="677913A9" w14:textId="77777777" w:rsidR="001A0AFF" w:rsidRDefault="00EB0CF4">
      <w:pPr>
        <w:pStyle w:val="PL"/>
        <w:rPr>
          <w:color w:val="808080"/>
        </w:rPr>
      </w:pPr>
      <w:r>
        <w:rPr>
          <w:color w:val="808080"/>
        </w:rPr>
        <w:t>-- TAG-TCI-STATE-START</w:t>
      </w:r>
    </w:p>
    <w:p w14:paraId="2AF42206" w14:textId="77777777" w:rsidR="001A0AFF" w:rsidRDefault="001A0AFF">
      <w:pPr>
        <w:pStyle w:val="PL"/>
      </w:pPr>
    </w:p>
    <w:p w14:paraId="72C9FBAC" w14:textId="77777777" w:rsidR="001A0AFF" w:rsidRDefault="00EB0CF4">
      <w:pPr>
        <w:pStyle w:val="PL"/>
      </w:pPr>
      <w:r>
        <w:t xml:space="preserve">TCI-State ::=                       </w:t>
      </w:r>
      <w:r>
        <w:rPr>
          <w:color w:val="993366"/>
        </w:rPr>
        <w:t>SEQUENCE</w:t>
      </w:r>
      <w:r>
        <w:t xml:space="preserve"> {</w:t>
      </w:r>
    </w:p>
    <w:p w14:paraId="49C8D7DD" w14:textId="77777777" w:rsidR="001A0AFF" w:rsidRDefault="00EB0CF4">
      <w:pPr>
        <w:pStyle w:val="PL"/>
      </w:pPr>
      <w:r>
        <w:t xml:space="preserve">    tci-StateId                         TCI-StateId,</w:t>
      </w:r>
    </w:p>
    <w:p w14:paraId="390E2628" w14:textId="77777777" w:rsidR="001A0AFF" w:rsidRDefault="00EB0CF4">
      <w:pPr>
        <w:pStyle w:val="PL"/>
      </w:pPr>
      <w:r>
        <w:t xml:space="preserve">    qcl-Type1                           QCL-Info,</w:t>
      </w:r>
    </w:p>
    <w:p w14:paraId="6EDAA372" w14:textId="77777777" w:rsidR="001A0AFF" w:rsidRDefault="00EB0CF4">
      <w:pPr>
        <w:pStyle w:val="PL"/>
        <w:rPr>
          <w:color w:val="808080"/>
        </w:rPr>
      </w:pPr>
      <w:r>
        <w:t xml:space="preserve">    qcl-Type2                           QCL-Info                                                    </w:t>
      </w:r>
      <w:r>
        <w:rPr>
          <w:color w:val="993366"/>
        </w:rPr>
        <w:t>OPTIONAL</w:t>
      </w:r>
      <w:r>
        <w:t xml:space="preserve">,   </w:t>
      </w:r>
      <w:r>
        <w:rPr>
          <w:color w:val="808080"/>
        </w:rPr>
        <w:t>-- Need R</w:t>
      </w:r>
    </w:p>
    <w:p w14:paraId="54BD413A" w14:textId="77777777" w:rsidR="001A0AFF" w:rsidRDefault="00EB0CF4">
      <w:pPr>
        <w:pStyle w:val="PL"/>
      </w:pPr>
      <w:r>
        <w:t xml:space="preserve">    ...,</w:t>
      </w:r>
    </w:p>
    <w:p w14:paraId="7B7C2ECD" w14:textId="77777777" w:rsidR="001A0AFF" w:rsidRDefault="00EB0CF4">
      <w:pPr>
        <w:pStyle w:val="PL"/>
      </w:pPr>
      <w:r>
        <w:t xml:space="preserve">    [[</w:t>
      </w:r>
    </w:p>
    <w:p w14:paraId="661C5B6B"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8EBF5E7" w14:textId="77777777" w:rsidR="001A0AFF" w:rsidRDefault="00EB0CF4">
      <w:pPr>
        <w:pStyle w:val="PL"/>
        <w:rPr>
          <w:color w:val="808080"/>
        </w:rPr>
      </w:pPr>
      <w:r>
        <w:t xml:space="preserve">    pathlossReferenceRS-Id-r17          PUSCH-PathlossReferenceRS-Id                                </w:t>
      </w:r>
      <w:r>
        <w:rPr>
          <w:color w:val="993366"/>
        </w:rPr>
        <w:t>OPTIONAL</w:t>
      </w:r>
      <w:r>
        <w:t xml:space="preserve">,   </w:t>
      </w:r>
      <w:r>
        <w:rPr>
          <w:color w:val="808080"/>
        </w:rPr>
        <w:t>-- Cond JointTCI</w:t>
      </w:r>
    </w:p>
    <w:p w14:paraId="3F459D8C"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JointTCI</w:t>
      </w:r>
    </w:p>
    <w:p w14:paraId="6CB9DCA6" w14:textId="77777777" w:rsidR="001A0AFF" w:rsidRDefault="00EB0CF4">
      <w:pPr>
        <w:pStyle w:val="PL"/>
      </w:pPr>
      <w:r>
        <w:t xml:space="preserve">   </w:t>
      </w:r>
    </w:p>
    <w:p w14:paraId="3152AF83" w14:textId="77777777" w:rsidR="001A0AFF" w:rsidRDefault="00EB0CF4">
      <w:pPr>
        <w:pStyle w:val="PL"/>
      </w:pPr>
      <w:r>
        <w:t xml:space="preserve">    ]]</w:t>
      </w:r>
    </w:p>
    <w:p w14:paraId="4C23FAF2" w14:textId="77777777" w:rsidR="001A0AFF" w:rsidRDefault="001A0AFF">
      <w:pPr>
        <w:pStyle w:val="PL"/>
      </w:pPr>
    </w:p>
    <w:p w14:paraId="1B5F0543" w14:textId="77777777" w:rsidR="001A0AFF" w:rsidRDefault="00EB0CF4">
      <w:pPr>
        <w:pStyle w:val="PL"/>
      </w:pPr>
      <w:r>
        <w:t>}</w:t>
      </w:r>
    </w:p>
    <w:p w14:paraId="27598BAC" w14:textId="77777777" w:rsidR="001A0AFF" w:rsidRDefault="001A0AFF">
      <w:pPr>
        <w:pStyle w:val="PL"/>
      </w:pPr>
    </w:p>
    <w:p w14:paraId="314FFF08" w14:textId="77777777" w:rsidR="001A0AFF" w:rsidRDefault="00EB0CF4">
      <w:pPr>
        <w:pStyle w:val="PL"/>
      </w:pPr>
      <w:r>
        <w:t xml:space="preserve">QCL-Info ::=                        </w:t>
      </w:r>
      <w:r>
        <w:rPr>
          <w:color w:val="993366"/>
        </w:rPr>
        <w:t>SEQUENCE</w:t>
      </w:r>
      <w:r>
        <w:t xml:space="preserve"> {</w:t>
      </w:r>
    </w:p>
    <w:p w14:paraId="64F79C90"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0A3E252B" w14:textId="77777777" w:rsidR="001A0AFF" w:rsidRDefault="00EB0CF4">
      <w:pPr>
        <w:pStyle w:val="PL"/>
        <w:rPr>
          <w:color w:val="808080"/>
        </w:rPr>
      </w:pPr>
      <w:r>
        <w:t xml:space="preserve">    bwp-Id                              BWP-Id                                                      </w:t>
      </w:r>
      <w:r>
        <w:rPr>
          <w:color w:val="993366"/>
        </w:rPr>
        <w:t>OPTIONAL</w:t>
      </w:r>
      <w:r>
        <w:t xml:space="preserve">, </w:t>
      </w:r>
      <w:r>
        <w:rPr>
          <w:color w:val="808080"/>
        </w:rPr>
        <w:t>-- Cond CSI-RS-Indicated</w:t>
      </w:r>
    </w:p>
    <w:p w14:paraId="0D24A8D5" w14:textId="77777777" w:rsidR="001A0AFF" w:rsidRDefault="00EB0CF4">
      <w:pPr>
        <w:pStyle w:val="PL"/>
      </w:pPr>
      <w:r>
        <w:t xml:space="preserve">    referenceSignal                     </w:t>
      </w:r>
      <w:r>
        <w:rPr>
          <w:color w:val="993366"/>
        </w:rPr>
        <w:t>CHOICE</w:t>
      </w:r>
      <w:r>
        <w:t xml:space="preserve"> {</w:t>
      </w:r>
    </w:p>
    <w:p w14:paraId="526DAE6C" w14:textId="77777777" w:rsidR="001A0AFF" w:rsidRDefault="00EB0CF4">
      <w:pPr>
        <w:pStyle w:val="PL"/>
      </w:pPr>
      <w:r>
        <w:t xml:space="preserve">        csi-rs                              NZP-CSI-RS-ResourceId,</w:t>
      </w:r>
    </w:p>
    <w:p w14:paraId="54C9442B" w14:textId="77777777" w:rsidR="001A0AFF" w:rsidRDefault="00EB0CF4">
      <w:pPr>
        <w:pStyle w:val="PL"/>
      </w:pPr>
      <w:r>
        <w:t xml:space="preserve">        ssb                                 SSB-Index</w:t>
      </w:r>
    </w:p>
    <w:p w14:paraId="484904C8" w14:textId="77777777" w:rsidR="001A0AFF" w:rsidRDefault="00EB0CF4">
      <w:pPr>
        <w:pStyle w:val="PL"/>
      </w:pPr>
      <w:r>
        <w:t xml:space="preserve">    },</w:t>
      </w:r>
    </w:p>
    <w:p w14:paraId="34493A5C" w14:textId="77777777" w:rsidR="001A0AFF" w:rsidRDefault="00EB0CF4">
      <w:pPr>
        <w:pStyle w:val="PL"/>
      </w:pPr>
      <w:r>
        <w:t xml:space="preserve">    qcl-Type                            </w:t>
      </w:r>
      <w:r>
        <w:rPr>
          <w:color w:val="993366"/>
        </w:rPr>
        <w:t>ENUMERATED</w:t>
      </w:r>
      <w:r>
        <w:t xml:space="preserve"> {typeA, typeB, typeC, typeD},</w:t>
      </w:r>
    </w:p>
    <w:p w14:paraId="78509CC2" w14:textId="77777777" w:rsidR="001A0AFF" w:rsidRDefault="00EB0CF4">
      <w:pPr>
        <w:pStyle w:val="PL"/>
      </w:pPr>
      <w:r>
        <w:t xml:space="preserve">    ...</w:t>
      </w:r>
    </w:p>
    <w:p w14:paraId="479AA74D" w14:textId="77777777" w:rsidR="001A0AFF" w:rsidRDefault="00EB0CF4">
      <w:pPr>
        <w:pStyle w:val="PL"/>
      </w:pPr>
      <w:r>
        <w:t>}</w:t>
      </w:r>
    </w:p>
    <w:p w14:paraId="1311134F" w14:textId="77777777" w:rsidR="001A0AFF" w:rsidRDefault="001A0AFF">
      <w:pPr>
        <w:pStyle w:val="PL"/>
      </w:pPr>
    </w:p>
    <w:p w14:paraId="111E8B7A" w14:textId="77777777" w:rsidR="001A0AFF" w:rsidRDefault="00EB0CF4">
      <w:pPr>
        <w:pStyle w:val="PL"/>
        <w:rPr>
          <w:color w:val="808080"/>
        </w:rPr>
      </w:pPr>
      <w:r>
        <w:rPr>
          <w:color w:val="808080"/>
        </w:rPr>
        <w:t>-- TAG-TCI-STATE-STOP</w:t>
      </w:r>
    </w:p>
    <w:p w14:paraId="5BD98FA0" w14:textId="77777777" w:rsidR="001A0AFF" w:rsidRDefault="00EB0CF4">
      <w:pPr>
        <w:pStyle w:val="PL"/>
        <w:rPr>
          <w:color w:val="808080"/>
        </w:rPr>
      </w:pPr>
      <w:r>
        <w:rPr>
          <w:color w:val="808080"/>
        </w:rPr>
        <w:t>-- ASN1STOP</w:t>
      </w:r>
    </w:p>
    <w:p w14:paraId="4467D1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F19F4" w14:textId="77777777">
        <w:tc>
          <w:tcPr>
            <w:tcW w:w="14173" w:type="dxa"/>
            <w:tcBorders>
              <w:top w:val="single" w:sz="4" w:space="0" w:color="auto"/>
              <w:left w:val="single" w:sz="4" w:space="0" w:color="auto"/>
              <w:bottom w:val="single" w:sz="4" w:space="0" w:color="auto"/>
              <w:right w:val="single" w:sz="4" w:space="0" w:color="auto"/>
            </w:tcBorders>
          </w:tcPr>
          <w:p w14:paraId="5DE990A6" w14:textId="77777777" w:rsidR="001A0AFF" w:rsidRDefault="00EB0CF4">
            <w:pPr>
              <w:pStyle w:val="TAH"/>
              <w:rPr>
                <w:szCs w:val="22"/>
                <w:lang w:eastAsia="sv-SE"/>
              </w:rPr>
            </w:pPr>
            <w:r>
              <w:rPr>
                <w:i/>
                <w:szCs w:val="22"/>
                <w:lang w:eastAsia="sv-SE"/>
              </w:rPr>
              <w:t xml:space="preserve">QCL-Info </w:t>
            </w:r>
            <w:r>
              <w:rPr>
                <w:szCs w:val="22"/>
                <w:lang w:eastAsia="sv-SE"/>
              </w:rPr>
              <w:t>field descriptions</w:t>
            </w:r>
          </w:p>
        </w:tc>
      </w:tr>
      <w:tr w:rsidR="001A0AFF" w14:paraId="5C5A711B" w14:textId="77777777">
        <w:tc>
          <w:tcPr>
            <w:tcW w:w="14173" w:type="dxa"/>
            <w:tcBorders>
              <w:top w:val="single" w:sz="4" w:space="0" w:color="auto"/>
              <w:left w:val="single" w:sz="4" w:space="0" w:color="auto"/>
              <w:bottom w:val="single" w:sz="4" w:space="0" w:color="auto"/>
              <w:right w:val="single" w:sz="4" w:space="0" w:color="auto"/>
            </w:tcBorders>
          </w:tcPr>
          <w:p w14:paraId="2F7383D4" w14:textId="77777777" w:rsidR="001A0AFF" w:rsidRDefault="00EB0CF4">
            <w:pPr>
              <w:pStyle w:val="TAL"/>
              <w:rPr>
                <w:szCs w:val="22"/>
                <w:lang w:eastAsia="sv-SE"/>
              </w:rPr>
            </w:pPr>
            <w:r>
              <w:rPr>
                <w:b/>
                <w:i/>
                <w:szCs w:val="22"/>
                <w:lang w:eastAsia="sv-SE"/>
              </w:rPr>
              <w:t>bwp-Id</w:t>
            </w:r>
          </w:p>
          <w:p w14:paraId="7D951BDA" w14:textId="77777777" w:rsidR="001A0AFF" w:rsidRDefault="00EB0CF4">
            <w:pPr>
              <w:pStyle w:val="TAL"/>
              <w:rPr>
                <w:szCs w:val="22"/>
                <w:lang w:eastAsia="sv-SE"/>
              </w:rPr>
            </w:pPr>
            <w:r>
              <w:rPr>
                <w:szCs w:val="22"/>
                <w:lang w:eastAsia="sv-SE"/>
              </w:rPr>
              <w:t>The DL BWP which the RS is located in.</w:t>
            </w:r>
          </w:p>
        </w:tc>
      </w:tr>
      <w:tr w:rsidR="001A0AFF" w14:paraId="52F2E057" w14:textId="77777777">
        <w:tc>
          <w:tcPr>
            <w:tcW w:w="14173" w:type="dxa"/>
            <w:tcBorders>
              <w:top w:val="single" w:sz="4" w:space="0" w:color="auto"/>
              <w:left w:val="single" w:sz="4" w:space="0" w:color="auto"/>
              <w:bottom w:val="single" w:sz="4" w:space="0" w:color="auto"/>
              <w:right w:val="single" w:sz="4" w:space="0" w:color="auto"/>
            </w:tcBorders>
          </w:tcPr>
          <w:p w14:paraId="14B1FCD7" w14:textId="77777777" w:rsidR="001A0AFF" w:rsidRDefault="00EB0CF4">
            <w:pPr>
              <w:pStyle w:val="TAL"/>
              <w:rPr>
                <w:szCs w:val="22"/>
                <w:lang w:eastAsia="sv-SE"/>
              </w:rPr>
            </w:pPr>
            <w:r>
              <w:rPr>
                <w:b/>
                <w:i/>
                <w:szCs w:val="22"/>
                <w:lang w:eastAsia="sv-SE"/>
              </w:rPr>
              <w:t>cell</w:t>
            </w:r>
          </w:p>
          <w:p w14:paraId="0B3D8A64"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3D730BF6" w14:textId="77777777">
        <w:tc>
          <w:tcPr>
            <w:tcW w:w="14173" w:type="dxa"/>
            <w:tcBorders>
              <w:top w:val="single" w:sz="4" w:space="0" w:color="auto"/>
              <w:left w:val="single" w:sz="4" w:space="0" w:color="auto"/>
              <w:bottom w:val="single" w:sz="4" w:space="0" w:color="auto"/>
              <w:right w:val="single" w:sz="4" w:space="0" w:color="auto"/>
            </w:tcBorders>
          </w:tcPr>
          <w:p w14:paraId="4A95446B" w14:textId="77777777" w:rsidR="001A0AFF" w:rsidRDefault="00EB0CF4">
            <w:pPr>
              <w:pStyle w:val="TAL"/>
              <w:rPr>
                <w:szCs w:val="22"/>
                <w:lang w:eastAsia="sv-SE"/>
              </w:rPr>
            </w:pPr>
            <w:r>
              <w:rPr>
                <w:b/>
                <w:i/>
                <w:szCs w:val="22"/>
                <w:lang w:eastAsia="sv-SE"/>
              </w:rPr>
              <w:t>referenceSignal</w:t>
            </w:r>
          </w:p>
          <w:p w14:paraId="5B6E9C67" w14:textId="77777777" w:rsidR="001A0AFF" w:rsidRDefault="00EB0CF4">
            <w:pPr>
              <w:pStyle w:val="TAL"/>
              <w:rPr>
                <w:szCs w:val="22"/>
                <w:lang w:eastAsia="sv-SE"/>
              </w:rPr>
            </w:pPr>
            <w:r>
              <w:rPr>
                <w:szCs w:val="22"/>
                <w:lang w:eastAsia="sv-SE"/>
              </w:rPr>
              <w:t>Reference signal with which quasi-collocation information is provided as specified in TS 38.214 [19] clause 5.1.5.</w:t>
            </w:r>
          </w:p>
        </w:tc>
      </w:tr>
      <w:tr w:rsidR="001A0AFF" w14:paraId="7DC08353" w14:textId="77777777">
        <w:tc>
          <w:tcPr>
            <w:tcW w:w="14173" w:type="dxa"/>
            <w:tcBorders>
              <w:top w:val="single" w:sz="4" w:space="0" w:color="auto"/>
              <w:left w:val="single" w:sz="4" w:space="0" w:color="auto"/>
              <w:bottom w:val="single" w:sz="4" w:space="0" w:color="auto"/>
              <w:right w:val="single" w:sz="4" w:space="0" w:color="auto"/>
            </w:tcBorders>
          </w:tcPr>
          <w:p w14:paraId="019EAF78" w14:textId="77777777" w:rsidR="001A0AFF" w:rsidRDefault="00EB0CF4">
            <w:pPr>
              <w:pStyle w:val="TAL"/>
              <w:rPr>
                <w:b/>
                <w:i/>
                <w:szCs w:val="22"/>
                <w:lang w:eastAsia="sv-SE"/>
              </w:rPr>
            </w:pPr>
            <w:r>
              <w:rPr>
                <w:b/>
                <w:i/>
                <w:szCs w:val="22"/>
                <w:lang w:eastAsia="sv-SE"/>
              </w:rPr>
              <w:t>qcl-Type</w:t>
            </w:r>
          </w:p>
          <w:p w14:paraId="3FBE2C91" w14:textId="77777777" w:rsidR="001A0AFF" w:rsidRDefault="00EB0CF4">
            <w:pPr>
              <w:pStyle w:val="TAL"/>
              <w:rPr>
                <w:b/>
                <w:i/>
                <w:szCs w:val="22"/>
                <w:lang w:eastAsia="sv-SE"/>
              </w:rPr>
            </w:pPr>
            <w:r>
              <w:rPr>
                <w:szCs w:val="22"/>
                <w:lang w:eastAsia="sv-SE"/>
              </w:rPr>
              <w:t>QCL type as specified in TS 38.214 [19] clause 5.1.5.</w:t>
            </w:r>
          </w:p>
        </w:tc>
      </w:tr>
    </w:tbl>
    <w:p w14:paraId="5D7B0B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4433A3" w14:textId="77777777">
        <w:tc>
          <w:tcPr>
            <w:tcW w:w="14173" w:type="dxa"/>
            <w:tcBorders>
              <w:top w:val="single" w:sz="4" w:space="0" w:color="auto"/>
              <w:left w:val="single" w:sz="4" w:space="0" w:color="auto"/>
              <w:bottom w:val="single" w:sz="4" w:space="0" w:color="auto"/>
              <w:right w:val="single" w:sz="4" w:space="0" w:color="auto"/>
            </w:tcBorders>
          </w:tcPr>
          <w:p w14:paraId="5482780B" w14:textId="77777777" w:rsidR="001A0AFF" w:rsidRDefault="00EB0CF4">
            <w:pPr>
              <w:pStyle w:val="TAH"/>
              <w:rPr>
                <w:szCs w:val="22"/>
                <w:lang w:eastAsia="sv-SE"/>
              </w:rPr>
            </w:pPr>
            <w:r>
              <w:rPr>
                <w:i/>
                <w:szCs w:val="22"/>
                <w:lang w:eastAsia="sv-SE"/>
              </w:rPr>
              <w:lastRenderedPageBreak/>
              <w:t xml:space="preserve">TCI-State </w:t>
            </w:r>
            <w:r>
              <w:rPr>
                <w:szCs w:val="22"/>
                <w:lang w:eastAsia="sv-SE"/>
              </w:rPr>
              <w:t>field descriptions</w:t>
            </w:r>
          </w:p>
        </w:tc>
      </w:tr>
      <w:tr w:rsidR="001A0AFF" w14:paraId="5B1B1E01" w14:textId="77777777">
        <w:tc>
          <w:tcPr>
            <w:tcW w:w="14173" w:type="dxa"/>
            <w:tcBorders>
              <w:top w:val="single" w:sz="4" w:space="0" w:color="auto"/>
              <w:left w:val="single" w:sz="4" w:space="0" w:color="auto"/>
              <w:bottom w:val="single" w:sz="4" w:space="0" w:color="auto"/>
              <w:right w:val="single" w:sz="4" w:space="0" w:color="auto"/>
            </w:tcBorders>
          </w:tcPr>
          <w:p w14:paraId="4F7DAE6F" w14:textId="77777777" w:rsidR="001A0AFF" w:rsidRDefault="00EB0CF4">
            <w:pPr>
              <w:pStyle w:val="TAL"/>
              <w:rPr>
                <w:szCs w:val="22"/>
                <w:lang w:eastAsia="sv-SE"/>
              </w:rPr>
            </w:pPr>
            <w:r>
              <w:rPr>
                <w:b/>
                <w:i/>
                <w:szCs w:val="22"/>
                <w:lang w:eastAsia="sv-SE"/>
              </w:rPr>
              <w:t>additionalPCI</w:t>
            </w:r>
          </w:p>
          <w:p w14:paraId="2399B756" w14:textId="77777777" w:rsidR="001A0AFF" w:rsidRDefault="00EB0CF4">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1A0AFF" w14:paraId="1B17B573" w14:textId="77777777">
        <w:tc>
          <w:tcPr>
            <w:tcW w:w="14173" w:type="dxa"/>
            <w:tcBorders>
              <w:top w:val="single" w:sz="4" w:space="0" w:color="auto"/>
              <w:left w:val="single" w:sz="4" w:space="0" w:color="auto"/>
              <w:bottom w:val="single" w:sz="4" w:space="0" w:color="auto"/>
              <w:right w:val="single" w:sz="4" w:space="0" w:color="auto"/>
            </w:tcBorders>
          </w:tcPr>
          <w:p w14:paraId="3A5AFC4F" w14:textId="77777777" w:rsidR="001A0AFF" w:rsidRDefault="00EB0CF4">
            <w:pPr>
              <w:pStyle w:val="TAL"/>
              <w:rPr>
                <w:szCs w:val="22"/>
                <w:lang w:eastAsia="sv-SE"/>
              </w:rPr>
            </w:pPr>
            <w:r>
              <w:rPr>
                <w:b/>
                <w:i/>
                <w:szCs w:val="22"/>
                <w:lang w:eastAsia="sv-SE"/>
              </w:rPr>
              <w:t>pathlossReferenceRS-Id</w:t>
            </w:r>
          </w:p>
          <w:p w14:paraId="4F8E2469" w14:textId="77777777" w:rsidR="001A0AFF" w:rsidRDefault="00EB0CF4">
            <w:pPr>
              <w:pStyle w:val="TAL"/>
              <w:rPr>
                <w:szCs w:val="22"/>
                <w:lang w:eastAsia="sv-SE"/>
              </w:rPr>
            </w:pPr>
            <w:r>
              <w:rPr>
                <w:szCs w:val="22"/>
                <w:lang w:eastAsia="sv-SE"/>
              </w:rPr>
              <w:t>The ID of the reference Signal (e.g. a CSI-RS config or a SS block) used for PUSCH path loss estimation.</w:t>
            </w:r>
          </w:p>
        </w:tc>
      </w:tr>
      <w:tr w:rsidR="001A0AFF" w14:paraId="3DC05CB2" w14:textId="77777777">
        <w:tc>
          <w:tcPr>
            <w:tcW w:w="14173" w:type="dxa"/>
            <w:tcBorders>
              <w:top w:val="single" w:sz="4" w:space="0" w:color="auto"/>
              <w:left w:val="single" w:sz="4" w:space="0" w:color="auto"/>
              <w:bottom w:val="single" w:sz="4" w:space="0" w:color="auto"/>
              <w:right w:val="single" w:sz="4" w:space="0" w:color="auto"/>
            </w:tcBorders>
          </w:tcPr>
          <w:p w14:paraId="7798C66E" w14:textId="77777777" w:rsidR="001A0AFF" w:rsidRDefault="00EB0CF4">
            <w:pPr>
              <w:pStyle w:val="TAL"/>
              <w:rPr>
                <w:b/>
                <w:i/>
                <w:szCs w:val="22"/>
                <w:lang w:eastAsia="sv-SE"/>
              </w:rPr>
            </w:pPr>
            <w:r>
              <w:rPr>
                <w:b/>
                <w:i/>
                <w:szCs w:val="22"/>
                <w:lang w:eastAsia="sv-SE"/>
              </w:rPr>
              <w:t>qcl-Type1, qcl-Type2</w:t>
            </w:r>
          </w:p>
          <w:p w14:paraId="3B015901" w14:textId="77777777" w:rsidR="001A0AFF" w:rsidRDefault="00EB0CF4">
            <w:pPr>
              <w:pStyle w:val="TAL"/>
              <w:rPr>
                <w:b/>
                <w:i/>
                <w:szCs w:val="22"/>
                <w:lang w:eastAsia="sv-SE"/>
              </w:rPr>
            </w:pPr>
            <w:r>
              <w:rPr>
                <w:szCs w:val="22"/>
                <w:lang w:eastAsia="sv-SE"/>
              </w:rPr>
              <w:t>QCL information for the TCI state as specified in TS 38.214 [19] clause 5.1.5.</w:t>
            </w:r>
          </w:p>
        </w:tc>
      </w:tr>
      <w:tr w:rsidR="001A0AFF" w14:paraId="412AD9E5" w14:textId="77777777">
        <w:tc>
          <w:tcPr>
            <w:tcW w:w="14173" w:type="dxa"/>
            <w:tcBorders>
              <w:top w:val="single" w:sz="4" w:space="0" w:color="auto"/>
              <w:left w:val="single" w:sz="4" w:space="0" w:color="auto"/>
              <w:bottom w:val="single" w:sz="4" w:space="0" w:color="auto"/>
              <w:right w:val="single" w:sz="4" w:space="0" w:color="auto"/>
            </w:tcBorders>
          </w:tcPr>
          <w:p w14:paraId="17B0F0A2" w14:textId="77777777" w:rsidR="001A0AFF" w:rsidRDefault="00EB0CF4">
            <w:pPr>
              <w:pStyle w:val="TAL"/>
              <w:rPr>
                <w:b/>
                <w:i/>
                <w:szCs w:val="22"/>
                <w:lang w:eastAsia="sv-SE"/>
              </w:rPr>
            </w:pPr>
            <w:r>
              <w:rPr>
                <w:b/>
                <w:i/>
                <w:szCs w:val="22"/>
                <w:lang w:eastAsia="sv-SE"/>
              </w:rPr>
              <w:t>tci-StateId</w:t>
            </w:r>
          </w:p>
          <w:p w14:paraId="7A0C33C4" w14:textId="77777777" w:rsidR="001A0AFF" w:rsidRDefault="00EB0CF4">
            <w:pPr>
              <w:pStyle w:val="TAL"/>
              <w:rPr>
                <w:szCs w:val="22"/>
                <w:lang w:eastAsia="sv-SE"/>
              </w:rPr>
            </w:pPr>
            <w:r>
              <w:rPr>
                <w:szCs w:val="22"/>
                <w:lang w:eastAsia="sv-SE"/>
              </w:rPr>
              <w:t>ID number of the TCI state.</w:t>
            </w:r>
          </w:p>
        </w:tc>
      </w:tr>
      <w:tr w:rsidR="001A0AFF" w14:paraId="40F4A9C5" w14:textId="77777777">
        <w:trPr>
          <w:trHeight w:val="266"/>
        </w:trPr>
        <w:tc>
          <w:tcPr>
            <w:tcW w:w="14173" w:type="dxa"/>
            <w:tcBorders>
              <w:top w:val="single" w:sz="4" w:space="0" w:color="auto"/>
              <w:left w:val="single" w:sz="4" w:space="0" w:color="auto"/>
              <w:bottom w:val="single" w:sz="4" w:space="0" w:color="auto"/>
              <w:right w:val="single" w:sz="4" w:space="0" w:color="auto"/>
            </w:tcBorders>
          </w:tcPr>
          <w:p w14:paraId="23F5EB0D" w14:textId="77777777" w:rsidR="001A0AFF" w:rsidRDefault="00EB0CF4">
            <w:pPr>
              <w:pStyle w:val="TAL"/>
              <w:rPr>
                <w:iCs/>
                <w:szCs w:val="22"/>
                <w:lang w:eastAsia="sv-SE"/>
              </w:rPr>
            </w:pPr>
            <w:r>
              <w:rPr>
                <w:b/>
                <w:iCs/>
                <w:szCs w:val="22"/>
                <w:lang w:eastAsia="sv-SE"/>
              </w:rPr>
              <w:t>ul-PowerControl</w:t>
            </w:r>
          </w:p>
          <w:p w14:paraId="2C4728CA" w14:textId="77777777" w:rsidR="001A0AFF" w:rsidRDefault="00EB0CF4">
            <w:pPr>
              <w:pStyle w:val="TAL"/>
              <w:rPr>
                <w:szCs w:val="22"/>
                <w:lang w:eastAsia="sv-SE"/>
              </w:rPr>
            </w:pPr>
            <w:r>
              <w:rPr>
                <w:bCs/>
                <w:iCs/>
                <w:szCs w:val="22"/>
                <w:lang w:eastAsia="sv-SE"/>
              </w:rPr>
              <w:t xml:space="preserve">Configures power control parameters for PUCCH, PUSCH and SRS for this TCI state. </w:t>
            </w:r>
            <w:bookmarkStart w:id="1089" w:name="_Hlk104458519"/>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089"/>
          </w:p>
        </w:tc>
      </w:tr>
    </w:tbl>
    <w:p w14:paraId="0521C2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4555DEE" w14:textId="77777777">
        <w:tc>
          <w:tcPr>
            <w:tcW w:w="4027" w:type="dxa"/>
            <w:tcBorders>
              <w:top w:val="single" w:sz="4" w:space="0" w:color="auto"/>
              <w:left w:val="single" w:sz="4" w:space="0" w:color="auto"/>
              <w:bottom w:val="single" w:sz="4" w:space="0" w:color="auto"/>
              <w:right w:val="single" w:sz="4" w:space="0" w:color="auto"/>
            </w:tcBorders>
          </w:tcPr>
          <w:p w14:paraId="7B41FDE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B6AE9C" w14:textId="77777777" w:rsidR="001A0AFF" w:rsidRDefault="00EB0CF4">
            <w:pPr>
              <w:pStyle w:val="TAH"/>
              <w:rPr>
                <w:lang w:eastAsia="sv-SE"/>
              </w:rPr>
            </w:pPr>
            <w:r>
              <w:rPr>
                <w:lang w:eastAsia="sv-SE"/>
              </w:rPr>
              <w:t>Explanation</w:t>
            </w:r>
          </w:p>
        </w:tc>
      </w:tr>
      <w:tr w:rsidR="001A0AFF" w14:paraId="69CA13DF" w14:textId="77777777">
        <w:tc>
          <w:tcPr>
            <w:tcW w:w="4027" w:type="dxa"/>
            <w:tcBorders>
              <w:top w:val="single" w:sz="4" w:space="0" w:color="auto"/>
              <w:left w:val="single" w:sz="4" w:space="0" w:color="auto"/>
              <w:bottom w:val="single" w:sz="4" w:space="0" w:color="auto"/>
              <w:right w:val="single" w:sz="4" w:space="0" w:color="auto"/>
            </w:tcBorders>
          </w:tcPr>
          <w:p w14:paraId="6A014355" w14:textId="77777777" w:rsidR="001A0AFF" w:rsidRDefault="00EB0CF4">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4D8105D8"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1A0AFF" w14:paraId="6F8A4EBB" w14:textId="77777777">
        <w:tc>
          <w:tcPr>
            <w:tcW w:w="4027" w:type="dxa"/>
            <w:tcBorders>
              <w:top w:val="single" w:sz="4" w:space="0" w:color="auto"/>
              <w:left w:val="single" w:sz="4" w:space="0" w:color="auto"/>
              <w:bottom w:val="single" w:sz="4" w:space="0" w:color="auto"/>
              <w:right w:val="single" w:sz="4" w:space="0" w:color="auto"/>
            </w:tcBorders>
          </w:tcPr>
          <w:p w14:paraId="08693B24" w14:textId="77777777" w:rsidR="001A0AFF" w:rsidRDefault="00EB0CF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480E817C" w14:textId="77777777" w:rsidR="001A0AFF" w:rsidRDefault="00EB0CF4">
            <w:pPr>
              <w:pStyle w:val="TAL"/>
              <w:rPr>
                <w:lang w:eastAsia="sv-SE"/>
              </w:rPr>
            </w:pPr>
            <w:bookmarkStart w:id="1090"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090"/>
          </w:p>
        </w:tc>
      </w:tr>
    </w:tbl>
    <w:p w14:paraId="27FB5039" w14:textId="77777777" w:rsidR="001A0AFF" w:rsidRDefault="001A0AFF"/>
    <w:p w14:paraId="6F4170F2" w14:textId="77777777" w:rsidR="001A0AFF" w:rsidRDefault="00EB0CF4">
      <w:pPr>
        <w:pStyle w:val="4"/>
      </w:pPr>
      <w:bookmarkStart w:id="1091" w:name="_Toc60777409"/>
      <w:bookmarkStart w:id="1092" w:name="_Toc100930327"/>
      <w:r>
        <w:t>–</w:t>
      </w:r>
      <w:r>
        <w:tab/>
      </w:r>
      <w:r>
        <w:rPr>
          <w:i/>
        </w:rPr>
        <w:t>TCI-StateId</w:t>
      </w:r>
      <w:bookmarkEnd w:id="1091"/>
      <w:bookmarkEnd w:id="1092"/>
    </w:p>
    <w:p w14:paraId="3C96F6BD" w14:textId="77777777" w:rsidR="001A0AFF" w:rsidRDefault="00EB0CF4">
      <w:r>
        <w:t xml:space="preserve">The IE </w:t>
      </w:r>
      <w:r>
        <w:rPr>
          <w:i/>
        </w:rPr>
        <w:t>TCI-StateId</w:t>
      </w:r>
      <w:r>
        <w:t xml:space="preserve"> is used to identify one </w:t>
      </w:r>
      <w:r>
        <w:rPr>
          <w:i/>
        </w:rPr>
        <w:t>TCI-State</w:t>
      </w:r>
      <w:r>
        <w:t xml:space="preserve"> configuration.</w:t>
      </w:r>
    </w:p>
    <w:p w14:paraId="06849033" w14:textId="77777777" w:rsidR="001A0AFF" w:rsidRDefault="00EB0CF4">
      <w:pPr>
        <w:pStyle w:val="TH"/>
      </w:pPr>
      <w:r>
        <w:rPr>
          <w:i/>
        </w:rPr>
        <w:t>TCI-StateId</w:t>
      </w:r>
      <w:r>
        <w:t xml:space="preserve"> information element</w:t>
      </w:r>
    </w:p>
    <w:p w14:paraId="269C9858" w14:textId="77777777" w:rsidR="001A0AFF" w:rsidRDefault="00EB0CF4">
      <w:pPr>
        <w:pStyle w:val="PL"/>
        <w:rPr>
          <w:color w:val="808080"/>
        </w:rPr>
      </w:pPr>
      <w:r>
        <w:rPr>
          <w:color w:val="808080"/>
        </w:rPr>
        <w:t>-- ASN1START</w:t>
      </w:r>
    </w:p>
    <w:p w14:paraId="608D3B10" w14:textId="77777777" w:rsidR="001A0AFF" w:rsidRDefault="00EB0CF4">
      <w:pPr>
        <w:pStyle w:val="PL"/>
        <w:rPr>
          <w:color w:val="808080"/>
        </w:rPr>
      </w:pPr>
      <w:r>
        <w:rPr>
          <w:color w:val="808080"/>
        </w:rPr>
        <w:t>-- TAG-TCI-STATEID-START</w:t>
      </w:r>
    </w:p>
    <w:p w14:paraId="251FBF83" w14:textId="77777777" w:rsidR="001A0AFF" w:rsidRDefault="001A0AFF">
      <w:pPr>
        <w:pStyle w:val="PL"/>
      </w:pPr>
    </w:p>
    <w:p w14:paraId="4E02D13E" w14:textId="77777777" w:rsidR="001A0AFF" w:rsidRDefault="00EB0CF4">
      <w:pPr>
        <w:pStyle w:val="PL"/>
      </w:pPr>
      <w:r>
        <w:t xml:space="preserve">TCI-StateId ::=                     </w:t>
      </w:r>
      <w:r>
        <w:rPr>
          <w:color w:val="993366"/>
        </w:rPr>
        <w:t>INTEGER</w:t>
      </w:r>
      <w:r>
        <w:t xml:space="preserve"> (0..maxNrofTCI-States-1)</w:t>
      </w:r>
    </w:p>
    <w:p w14:paraId="5D220A65" w14:textId="77777777" w:rsidR="001A0AFF" w:rsidRDefault="001A0AFF">
      <w:pPr>
        <w:pStyle w:val="PL"/>
      </w:pPr>
    </w:p>
    <w:p w14:paraId="7DF59A7B" w14:textId="77777777" w:rsidR="001A0AFF" w:rsidRDefault="00EB0CF4">
      <w:pPr>
        <w:pStyle w:val="PL"/>
        <w:rPr>
          <w:color w:val="808080"/>
        </w:rPr>
      </w:pPr>
      <w:r>
        <w:rPr>
          <w:color w:val="808080"/>
        </w:rPr>
        <w:t>-- TAG-TCI-STATEID-STOP</w:t>
      </w:r>
    </w:p>
    <w:p w14:paraId="52346010" w14:textId="77777777" w:rsidR="001A0AFF" w:rsidRDefault="00EB0CF4">
      <w:pPr>
        <w:pStyle w:val="PL"/>
        <w:rPr>
          <w:color w:val="808080"/>
        </w:rPr>
      </w:pPr>
      <w:r>
        <w:rPr>
          <w:color w:val="808080"/>
        </w:rPr>
        <w:t>-- ASN1STOP</w:t>
      </w:r>
    </w:p>
    <w:p w14:paraId="3E56178F" w14:textId="77777777" w:rsidR="001A0AFF" w:rsidRDefault="001A0AFF"/>
    <w:p w14:paraId="07D2A950" w14:textId="77777777" w:rsidR="001A0AFF" w:rsidRDefault="00EB0CF4">
      <w:pPr>
        <w:pStyle w:val="4"/>
      </w:pPr>
      <w:r>
        <w:t>–</w:t>
      </w:r>
      <w:r>
        <w:tab/>
      </w:r>
      <w:r>
        <w:rPr>
          <w:i/>
        </w:rPr>
        <w:t>TCI-UL-State</w:t>
      </w:r>
    </w:p>
    <w:p w14:paraId="37B605CE" w14:textId="77777777" w:rsidR="001A0AFF" w:rsidRDefault="00EB0CF4">
      <w:r>
        <w:t xml:space="preserve">The IE </w:t>
      </w:r>
      <w:r>
        <w:rPr>
          <w:i/>
        </w:rPr>
        <w:t>TCI-UL-State</w:t>
      </w:r>
      <w:r>
        <w:t xml:space="preserve"> associates one or two DL or UL reference signals with a corresponding quasi-colocation (QCL) type.</w:t>
      </w:r>
    </w:p>
    <w:p w14:paraId="5D097BF6" w14:textId="77777777" w:rsidR="001A0AFF" w:rsidRDefault="00EB0CF4">
      <w:pPr>
        <w:pStyle w:val="TH"/>
      </w:pPr>
      <w:r>
        <w:rPr>
          <w:i/>
        </w:rPr>
        <w:t>TCI-UL-State</w:t>
      </w:r>
      <w:r>
        <w:t xml:space="preserve"> information element</w:t>
      </w:r>
    </w:p>
    <w:p w14:paraId="4FE57B2F" w14:textId="77777777" w:rsidR="001A0AFF" w:rsidRDefault="00EB0CF4">
      <w:pPr>
        <w:pStyle w:val="PL"/>
        <w:rPr>
          <w:color w:val="808080"/>
        </w:rPr>
      </w:pPr>
      <w:r>
        <w:rPr>
          <w:color w:val="808080"/>
        </w:rPr>
        <w:t>-- ASN1START</w:t>
      </w:r>
    </w:p>
    <w:p w14:paraId="31B3ACB7" w14:textId="77777777" w:rsidR="001A0AFF" w:rsidRDefault="00EB0CF4">
      <w:pPr>
        <w:pStyle w:val="PL"/>
        <w:rPr>
          <w:color w:val="808080"/>
        </w:rPr>
      </w:pPr>
      <w:r>
        <w:rPr>
          <w:color w:val="808080"/>
        </w:rPr>
        <w:t>-- TAG-TCI-UL-STATE-START</w:t>
      </w:r>
    </w:p>
    <w:p w14:paraId="54F5BEDF" w14:textId="77777777" w:rsidR="001A0AFF" w:rsidRDefault="001A0AFF">
      <w:pPr>
        <w:pStyle w:val="PL"/>
      </w:pPr>
    </w:p>
    <w:p w14:paraId="72A85B68" w14:textId="77777777" w:rsidR="001A0AFF" w:rsidRDefault="00EB0CF4">
      <w:pPr>
        <w:pStyle w:val="PL"/>
      </w:pPr>
      <w:r>
        <w:t xml:space="preserve">TCI-UL-State-r17 ::=             </w:t>
      </w:r>
      <w:r>
        <w:rPr>
          <w:color w:val="993366"/>
        </w:rPr>
        <w:t>SEQUENCE</w:t>
      </w:r>
      <w:r>
        <w:t xml:space="preserve"> {</w:t>
      </w:r>
    </w:p>
    <w:p w14:paraId="3FC7A249" w14:textId="77777777" w:rsidR="001A0AFF" w:rsidRDefault="00EB0CF4">
      <w:pPr>
        <w:pStyle w:val="PL"/>
      </w:pPr>
      <w:r>
        <w:t xml:space="preserve">    tci-UL-State-Id-r17              TCI-UL-State-Id-r17,</w:t>
      </w:r>
    </w:p>
    <w:p w14:paraId="68A9ADF2" w14:textId="77777777" w:rsidR="001A0AFF" w:rsidRDefault="00EB0CF4">
      <w:pPr>
        <w:pStyle w:val="PL"/>
        <w:rPr>
          <w:color w:val="808080"/>
        </w:rPr>
      </w:pPr>
      <w:r>
        <w:lastRenderedPageBreak/>
        <w:t xml:space="preserve">    servingCellId-r17                ServCellIndex                                         </w:t>
      </w:r>
      <w:r>
        <w:rPr>
          <w:color w:val="993366"/>
        </w:rPr>
        <w:t>OPTIONAL</w:t>
      </w:r>
      <w:r>
        <w:t xml:space="preserve">,   </w:t>
      </w:r>
      <w:r>
        <w:rPr>
          <w:color w:val="808080"/>
        </w:rPr>
        <w:t>-- Need R</w:t>
      </w:r>
    </w:p>
    <w:p w14:paraId="50831E8A" w14:textId="77777777" w:rsidR="001A0AFF" w:rsidRDefault="00EB0CF4">
      <w:pPr>
        <w:pStyle w:val="PL"/>
        <w:rPr>
          <w:color w:val="808080"/>
        </w:rPr>
      </w:pPr>
      <w:r>
        <w:t xml:space="preserve">    bwp-Id-r17                       BWP-Id                                                </w:t>
      </w:r>
      <w:r>
        <w:rPr>
          <w:color w:val="993366"/>
        </w:rPr>
        <w:t>OPTIONAL</w:t>
      </w:r>
      <w:r>
        <w:t xml:space="preserve">,   </w:t>
      </w:r>
      <w:r>
        <w:rPr>
          <w:color w:val="808080"/>
        </w:rPr>
        <w:t>-- Cond CSI-RSorSRS-Indicated</w:t>
      </w:r>
    </w:p>
    <w:p w14:paraId="5137771D" w14:textId="77777777" w:rsidR="001A0AFF" w:rsidRDefault="00EB0CF4">
      <w:pPr>
        <w:pStyle w:val="PL"/>
      </w:pPr>
      <w:r>
        <w:t xml:space="preserve">    referenceSignal-r17              </w:t>
      </w:r>
      <w:r>
        <w:rPr>
          <w:color w:val="993366"/>
        </w:rPr>
        <w:t>CHOICE</w:t>
      </w:r>
      <w:r>
        <w:t xml:space="preserve"> {</w:t>
      </w:r>
    </w:p>
    <w:p w14:paraId="57E16B5A" w14:textId="77777777" w:rsidR="001A0AFF" w:rsidRDefault="00EB0CF4">
      <w:pPr>
        <w:pStyle w:val="PL"/>
      </w:pPr>
      <w:r>
        <w:t xml:space="preserve">        ssb-Index-r17                    SSB-Index,</w:t>
      </w:r>
    </w:p>
    <w:p w14:paraId="7DE03109" w14:textId="77777777" w:rsidR="001A0AFF" w:rsidRDefault="00EB0CF4">
      <w:pPr>
        <w:pStyle w:val="PL"/>
      </w:pPr>
      <w:r>
        <w:t xml:space="preserve">        csi-RS-Index-r17                 NZP-CSI-RS-ResourceId,</w:t>
      </w:r>
    </w:p>
    <w:p w14:paraId="1CC62234" w14:textId="77777777" w:rsidR="001A0AFF" w:rsidRDefault="00EB0CF4">
      <w:pPr>
        <w:pStyle w:val="PL"/>
      </w:pPr>
      <w:r>
        <w:t xml:space="preserve">        srs-r17                          SRS-ResourceId</w:t>
      </w:r>
    </w:p>
    <w:p w14:paraId="781AE926" w14:textId="77777777" w:rsidR="001A0AFF" w:rsidRDefault="00EB0CF4">
      <w:pPr>
        <w:pStyle w:val="PL"/>
      </w:pPr>
      <w:r>
        <w:t xml:space="preserve">    },</w:t>
      </w:r>
    </w:p>
    <w:p w14:paraId="3B6F42DA"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36647C56"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Need R</w:t>
      </w:r>
    </w:p>
    <w:p w14:paraId="4802D299" w14:textId="77777777" w:rsidR="001A0AFF" w:rsidRDefault="00EB0CF4">
      <w:pPr>
        <w:pStyle w:val="PL"/>
        <w:rPr>
          <w:color w:val="808080"/>
        </w:rPr>
      </w:pPr>
      <w:r>
        <w:t xml:space="preserve">    pathlossReferenceRS-Id-r17       PUSCH-PathlossReferenceRS-Id-r17                      </w:t>
      </w:r>
      <w:r>
        <w:rPr>
          <w:color w:val="993366"/>
        </w:rPr>
        <w:t>OPTIONAL</w:t>
      </w:r>
      <w:r>
        <w:t xml:space="preserve">,   </w:t>
      </w:r>
      <w:r>
        <w:rPr>
          <w:color w:val="808080"/>
        </w:rPr>
        <w:t>-- Need R</w:t>
      </w:r>
    </w:p>
    <w:p w14:paraId="2F560BE1" w14:textId="77777777" w:rsidR="001A0AFF" w:rsidRDefault="00EB0CF4">
      <w:pPr>
        <w:pStyle w:val="PL"/>
      </w:pPr>
      <w:r>
        <w:t xml:space="preserve">    ...</w:t>
      </w:r>
    </w:p>
    <w:p w14:paraId="1312777B" w14:textId="77777777" w:rsidR="001A0AFF" w:rsidRDefault="00EB0CF4">
      <w:pPr>
        <w:pStyle w:val="PL"/>
      </w:pPr>
      <w:r>
        <w:t xml:space="preserve">          </w:t>
      </w:r>
    </w:p>
    <w:p w14:paraId="467E5AC3" w14:textId="77777777" w:rsidR="001A0AFF" w:rsidRDefault="00EB0CF4">
      <w:pPr>
        <w:pStyle w:val="PL"/>
      </w:pPr>
      <w:r>
        <w:t>}</w:t>
      </w:r>
    </w:p>
    <w:p w14:paraId="786CC3B4" w14:textId="77777777" w:rsidR="001A0AFF" w:rsidRDefault="001A0AFF">
      <w:pPr>
        <w:pStyle w:val="PL"/>
      </w:pPr>
    </w:p>
    <w:p w14:paraId="7F9CBA8F" w14:textId="77777777" w:rsidR="001A0AFF" w:rsidRDefault="00EB0CF4">
      <w:pPr>
        <w:pStyle w:val="PL"/>
        <w:rPr>
          <w:color w:val="808080"/>
        </w:rPr>
      </w:pPr>
      <w:r>
        <w:rPr>
          <w:color w:val="808080"/>
        </w:rPr>
        <w:t>-- TAG-TCI-UL-STATE-STOP</w:t>
      </w:r>
    </w:p>
    <w:p w14:paraId="3AAE0EFD" w14:textId="77777777" w:rsidR="001A0AFF" w:rsidRDefault="00EB0CF4">
      <w:pPr>
        <w:pStyle w:val="PL"/>
        <w:rPr>
          <w:color w:val="808080"/>
        </w:rPr>
      </w:pPr>
      <w:r>
        <w:rPr>
          <w:color w:val="808080"/>
        </w:rPr>
        <w:t>-- ASN1STOP</w:t>
      </w:r>
    </w:p>
    <w:p w14:paraId="4281D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232666" w14:textId="77777777">
        <w:tc>
          <w:tcPr>
            <w:tcW w:w="14173" w:type="dxa"/>
            <w:tcBorders>
              <w:top w:val="single" w:sz="4" w:space="0" w:color="auto"/>
              <w:left w:val="single" w:sz="4" w:space="0" w:color="auto"/>
              <w:bottom w:val="single" w:sz="4" w:space="0" w:color="auto"/>
              <w:right w:val="single" w:sz="4" w:space="0" w:color="auto"/>
            </w:tcBorders>
          </w:tcPr>
          <w:p w14:paraId="09213CB8" w14:textId="77777777" w:rsidR="001A0AFF" w:rsidRDefault="00EB0CF4">
            <w:pPr>
              <w:pStyle w:val="TAH"/>
              <w:rPr>
                <w:szCs w:val="22"/>
                <w:lang w:eastAsia="sv-SE"/>
              </w:rPr>
            </w:pPr>
            <w:r>
              <w:rPr>
                <w:i/>
              </w:rPr>
              <w:t>TCI-UL-State</w:t>
            </w:r>
            <w:r>
              <w:t xml:space="preserve"> </w:t>
            </w:r>
            <w:r>
              <w:rPr>
                <w:szCs w:val="22"/>
                <w:lang w:eastAsia="sv-SE"/>
              </w:rPr>
              <w:t>field descriptions</w:t>
            </w:r>
          </w:p>
        </w:tc>
      </w:tr>
      <w:tr w:rsidR="001A0AFF" w14:paraId="69A69D9E" w14:textId="77777777">
        <w:tc>
          <w:tcPr>
            <w:tcW w:w="14173" w:type="dxa"/>
            <w:tcBorders>
              <w:top w:val="single" w:sz="4" w:space="0" w:color="auto"/>
              <w:left w:val="single" w:sz="4" w:space="0" w:color="auto"/>
              <w:bottom w:val="single" w:sz="4" w:space="0" w:color="auto"/>
              <w:right w:val="single" w:sz="4" w:space="0" w:color="auto"/>
            </w:tcBorders>
          </w:tcPr>
          <w:p w14:paraId="6E8502CD" w14:textId="77777777" w:rsidR="001A0AFF" w:rsidRDefault="00EB0CF4">
            <w:pPr>
              <w:pStyle w:val="TAL"/>
              <w:rPr>
                <w:b/>
                <w:bCs/>
                <w:i/>
                <w:iCs/>
                <w:szCs w:val="22"/>
                <w:lang w:eastAsia="sv-SE"/>
              </w:rPr>
            </w:pPr>
            <w:r>
              <w:rPr>
                <w:b/>
                <w:bCs/>
                <w:i/>
                <w:iCs/>
              </w:rPr>
              <w:t>additionalPCI</w:t>
            </w:r>
          </w:p>
          <w:p w14:paraId="7FC953F3" w14:textId="77777777" w:rsidR="001A0AFF" w:rsidRDefault="00EB0CF4">
            <w:pPr>
              <w:pStyle w:val="TAL"/>
              <w:rPr>
                <w:szCs w:val="22"/>
                <w:lang w:eastAsia="sv-SE"/>
              </w:rPr>
            </w:pPr>
            <w:r>
              <w:t>Indicates the physical cell IDs (PCI) of the SSBs.</w:t>
            </w:r>
          </w:p>
        </w:tc>
      </w:tr>
      <w:tr w:rsidR="001A0AFF" w14:paraId="390855BE" w14:textId="77777777">
        <w:tc>
          <w:tcPr>
            <w:tcW w:w="14173" w:type="dxa"/>
            <w:tcBorders>
              <w:top w:val="single" w:sz="4" w:space="0" w:color="auto"/>
              <w:left w:val="single" w:sz="4" w:space="0" w:color="auto"/>
              <w:bottom w:val="single" w:sz="4" w:space="0" w:color="auto"/>
              <w:right w:val="single" w:sz="4" w:space="0" w:color="auto"/>
            </w:tcBorders>
          </w:tcPr>
          <w:p w14:paraId="37F9987B" w14:textId="77777777" w:rsidR="001A0AFF" w:rsidRDefault="00EB0CF4">
            <w:pPr>
              <w:pStyle w:val="TAL"/>
              <w:rPr>
                <w:szCs w:val="22"/>
                <w:lang w:eastAsia="sv-SE"/>
              </w:rPr>
            </w:pPr>
            <w:r>
              <w:rPr>
                <w:b/>
                <w:i/>
                <w:szCs w:val="22"/>
                <w:lang w:eastAsia="sv-SE"/>
              </w:rPr>
              <w:t>bwp-Id</w:t>
            </w:r>
          </w:p>
          <w:p w14:paraId="7D5B779A" w14:textId="77777777" w:rsidR="001A0AFF" w:rsidRDefault="00EB0CF4">
            <w:pPr>
              <w:pStyle w:val="TAL"/>
              <w:rPr>
                <w:szCs w:val="22"/>
                <w:lang w:eastAsia="sv-SE"/>
              </w:rPr>
            </w:pPr>
            <w:r>
              <w:rPr>
                <w:szCs w:val="22"/>
                <w:lang w:eastAsia="sv-SE"/>
              </w:rPr>
              <w:t>The DL BWP which the CSI-RS is located in or UL BWP where the SRS is located in.</w:t>
            </w:r>
          </w:p>
        </w:tc>
      </w:tr>
      <w:tr w:rsidR="001A0AFF" w14:paraId="06007315" w14:textId="77777777">
        <w:tc>
          <w:tcPr>
            <w:tcW w:w="14173" w:type="dxa"/>
            <w:tcBorders>
              <w:top w:val="single" w:sz="4" w:space="0" w:color="auto"/>
              <w:left w:val="single" w:sz="4" w:space="0" w:color="auto"/>
              <w:bottom w:val="single" w:sz="4" w:space="0" w:color="auto"/>
              <w:right w:val="single" w:sz="4" w:space="0" w:color="auto"/>
            </w:tcBorders>
          </w:tcPr>
          <w:p w14:paraId="0FCE2B2D" w14:textId="77777777" w:rsidR="001A0AFF" w:rsidRDefault="00EB0CF4">
            <w:pPr>
              <w:pStyle w:val="TAL"/>
              <w:rPr>
                <w:szCs w:val="22"/>
                <w:lang w:eastAsia="sv-SE"/>
              </w:rPr>
            </w:pPr>
            <w:r>
              <w:rPr>
                <w:b/>
                <w:i/>
                <w:szCs w:val="22"/>
                <w:lang w:eastAsia="sv-SE"/>
              </w:rPr>
              <w:t>servingCellId</w:t>
            </w:r>
          </w:p>
          <w:p w14:paraId="735B05F5"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6A7E5D58" w14:textId="77777777">
        <w:tc>
          <w:tcPr>
            <w:tcW w:w="14173" w:type="dxa"/>
            <w:tcBorders>
              <w:top w:val="single" w:sz="4" w:space="0" w:color="auto"/>
              <w:left w:val="single" w:sz="4" w:space="0" w:color="auto"/>
              <w:bottom w:val="single" w:sz="4" w:space="0" w:color="auto"/>
              <w:right w:val="single" w:sz="4" w:space="0" w:color="auto"/>
            </w:tcBorders>
          </w:tcPr>
          <w:p w14:paraId="5A4B8F78" w14:textId="77777777" w:rsidR="001A0AFF" w:rsidRDefault="00EB0CF4">
            <w:pPr>
              <w:pStyle w:val="TAL"/>
              <w:rPr>
                <w:b/>
                <w:i/>
                <w:szCs w:val="22"/>
                <w:lang w:eastAsia="sv-SE"/>
              </w:rPr>
            </w:pPr>
            <w:r>
              <w:rPr>
                <w:b/>
                <w:i/>
                <w:szCs w:val="22"/>
                <w:lang w:eastAsia="sv-SE"/>
              </w:rPr>
              <w:t>pathlossReferenceRS-Id</w:t>
            </w:r>
          </w:p>
          <w:p w14:paraId="1FCBDA31" w14:textId="77777777" w:rsidR="001A0AFF" w:rsidRDefault="00EB0CF4">
            <w:pPr>
              <w:pStyle w:val="TAL"/>
              <w:rPr>
                <w:bCs/>
                <w:iCs/>
                <w:szCs w:val="22"/>
                <w:lang w:eastAsia="sv-SE"/>
              </w:rPr>
            </w:pPr>
            <w:r>
              <w:rPr>
                <w:bCs/>
                <w:iCs/>
                <w:szCs w:val="22"/>
                <w:lang w:eastAsia="sv-SE"/>
              </w:rPr>
              <w:t>The ID of the reference Signal (e.g. a CSI-RS config or a SS block) used for PUSCH path loss estimation.</w:t>
            </w:r>
          </w:p>
        </w:tc>
      </w:tr>
      <w:tr w:rsidR="001A0AFF" w14:paraId="639EFCC5" w14:textId="77777777">
        <w:tc>
          <w:tcPr>
            <w:tcW w:w="14173" w:type="dxa"/>
            <w:tcBorders>
              <w:top w:val="single" w:sz="4" w:space="0" w:color="auto"/>
              <w:left w:val="single" w:sz="4" w:space="0" w:color="auto"/>
              <w:bottom w:val="single" w:sz="4" w:space="0" w:color="auto"/>
              <w:right w:val="single" w:sz="4" w:space="0" w:color="auto"/>
            </w:tcBorders>
          </w:tcPr>
          <w:p w14:paraId="0CCFE71E" w14:textId="77777777" w:rsidR="001A0AFF" w:rsidRDefault="00EB0CF4">
            <w:pPr>
              <w:pStyle w:val="TAL"/>
              <w:rPr>
                <w:b/>
                <w:i/>
                <w:szCs w:val="22"/>
                <w:lang w:eastAsia="sv-SE"/>
              </w:rPr>
            </w:pPr>
            <w:r>
              <w:rPr>
                <w:b/>
                <w:i/>
                <w:szCs w:val="22"/>
                <w:lang w:eastAsia="sv-SE"/>
              </w:rPr>
              <w:t>ul-powerControl</w:t>
            </w:r>
          </w:p>
          <w:p w14:paraId="1EE21DD3" w14:textId="77777777" w:rsidR="001A0AFF" w:rsidRDefault="00EB0CF4">
            <w:pPr>
              <w:pStyle w:val="TAL"/>
              <w:rPr>
                <w:b/>
                <w:i/>
                <w:szCs w:val="22"/>
                <w:lang w:eastAsia="sv-SE"/>
              </w:rPr>
            </w:pPr>
            <w:r>
              <w:rPr>
                <w:bCs/>
                <w:iCs/>
                <w:szCs w:val="22"/>
                <w:lang w:eastAsia="sv-SE"/>
              </w:rPr>
              <w:t xml:space="preserve">Configures power control parameters for PUCCH, PUSCH and SRS for this TCI state. </w:t>
            </w:r>
            <w:bookmarkStart w:id="1093" w:name="_Hlk104458996"/>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093"/>
          </w:p>
        </w:tc>
      </w:tr>
    </w:tbl>
    <w:p w14:paraId="6553F8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E93852" w14:textId="77777777">
        <w:tc>
          <w:tcPr>
            <w:tcW w:w="4027" w:type="dxa"/>
            <w:tcBorders>
              <w:top w:val="single" w:sz="4" w:space="0" w:color="auto"/>
              <w:left w:val="single" w:sz="4" w:space="0" w:color="auto"/>
              <w:bottom w:val="single" w:sz="4" w:space="0" w:color="auto"/>
              <w:right w:val="single" w:sz="4" w:space="0" w:color="auto"/>
            </w:tcBorders>
          </w:tcPr>
          <w:p w14:paraId="6174AFB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84F649" w14:textId="77777777" w:rsidR="001A0AFF" w:rsidRDefault="00EB0CF4">
            <w:pPr>
              <w:pStyle w:val="TAH"/>
              <w:rPr>
                <w:lang w:eastAsia="sv-SE"/>
              </w:rPr>
            </w:pPr>
            <w:r>
              <w:rPr>
                <w:lang w:eastAsia="sv-SE"/>
              </w:rPr>
              <w:t>Explanation</w:t>
            </w:r>
          </w:p>
        </w:tc>
      </w:tr>
      <w:tr w:rsidR="001A0AFF" w14:paraId="0B95A097" w14:textId="77777777">
        <w:tc>
          <w:tcPr>
            <w:tcW w:w="4027" w:type="dxa"/>
            <w:tcBorders>
              <w:top w:val="single" w:sz="4" w:space="0" w:color="auto"/>
              <w:left w:val="single" w:sz="4" w:space="0" w:color="auto"/>
              <w:bottom w:val="single" w:sz="4" w:space="0" w:color="auto"/>
              <w:right w:val="single" w:sz="4" w:space="0" w:color="auto"/>
            </w:tcBorders>
          </w:tcPr>
          <w:p w14:paraId="0D22678D" w14:textId="77777777" w:rsidR="001A0AFF" w:rsidRDefault="00EB0CF4">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tcPr>
          <w:p w14:paraId="7BEB43D1"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063E777B" w14:textId="77777777" w:rsidR="001A0AFF" w:rsidRDefault="001A0AFF"/>
    <w:p w14:paraId="257A6D1F" w14:textId="77777777" w:rsidR="001A0AFF" w:rsidRDefault="00EB0CF4">
      <w:pPr>
        <w:pStyle w:val="4"/>
      </w:pPr>
      <w:r>
        <w:t>–</w:t>
      </w:r>
      <w:r>
        <w:tab/>
      </w:r>
      <w:r>
        <w:rPr>
          <w:i/>
        </w:rPr>
        <w:t>TCI-UL-StateId</w:t>
      </w:r>
    </w:p>
    <w:p w14:paraId="64B90405" w14:textId="77777777" w:rsidR="001A0AFF" w:rsidRDefault="00EB0CF4">
      <w:r>
        <w:t xml:space="preserve">The IE </w:t>
      </w:r>
      <w:r>
        <w:rPr>
          <w:i/>
        </w:rPr>
        <w:t>TCI-UL-StateId</w:t>
      </w:r>
      <w:r>
        <w:t xml:space="preserve"> is used to identify one </w:t>
      </w:r>
      <w:r>
        <w:rPr>
          <w:i/>
        </w:rPr>
        <w:t>TCI-UL-State</w:t>
      </w:r>
      <w:r>
        <w:t xml:space="preserve"> configuration.</w:t>
      </w:r>
    </w:p>
    <w:p w14:paraId="28DC11C7" w14:textId="77777777" w:rsidR="001A0AFF" w:rsidRDefault="00EB0CF4">
      <w:pPr>
        <w:pStyle w:val="TH"/>
      </w:pPr>
      <w:r>
        <w:rPr>
          <w:i/>
        </w:rPr>
        <w:t>TCI-UL-StateId</w:t>
      </w:r>
      <w:r>
        <w:t xml:space="preserve"> information element</w:t>
      </w:r>
    </w:p>
    <w:p w14:paraId="1DA2D098" w14:textId="77777777" w:rsidR="001A0AFF" w:rsidRDefault="00EB0CF4">
      <w:pPr>
        <w:pStyle w:val="PL"/>
        <w:rPr>
          <w:color w:val="808080"/>
        </w:rPr>
      </w:pPr>
      <w:r>
        <w:rPr>
          <w:color w:val="808080"/>
        </w:rPr>
        <w:t>-- ASN1START</w:t>
      </w:r>
    </w:p>
    <w:p w14:paraId="0A290DC5" w14:textId="77777777" w:rsidR="001A0AFF" w:rsidRDefault="00EB0CF4">
      <w:pPr>
        <w:pStyle w:val="PL"/>
        <w:rPr>
          <w:color w:val="808080"/>
        </w:rPr>
      </w:pPr>
      <w:r>
        <w:rPr>
          <w:color w:val="808080"/>
        </w:rPr>
        <w:t>-- TAG-TCI-UL-STATEID-START</w:t>
      </w:r>
    </w:p>
    <w:p w14:paraId="6401FB08" w14:textId="77777777" w:rsidR="001A0AFF" w:rsidRDefault="001A0AFF">
      <w:pPr>
        <w:pStyle w:val="PL"/>
      </w:pPr>
    </w:p>
    <w:p w14:paraId="3B085226" w14:textId="77777777" w:rsidR="001A0AFF" w:rsidRDefault="00EB0CF4">
      <w:pPr>
        <w:pStyle w:val="PL"/>
      </w:pPr>
      <w:r>
        <w:t xml:space="preserve">TCI-UL-State-Id-r17 ::=              </w:t>
      </w:r>
      <w:r>
        <w:rPr>
          <w:color w:val="993366"/>
        </w:rPr>
        <w:t>INTEGER</w:t>
      </w:r>
      <w:r>
        <w:t xml:space="preserve"> (0..maxUL-TCI-1-r17)</w:t>
      </w:r>
    </w:p>
    <w:p w14:paraId="49445964" w14:textId="77777777" w:rsidR="001A0AFF" w:rsidRDefault="001A0AFF">
      <w:pPr>
        <w:pStyle w:val="PL"/>
      </w:pPr>
    </w:p>
    <w:p w14:paraId="5E262625" w14:textId="77777777" w:rsidR="001A0AFF" w:rsidRDefault="00EB0CF4">
      <w:pPr>
        <w:pStyle w:val="PL"/>
        <w:rPr>
          <w:color w:val="808080"/>
        </w:rPr>
      </w:pPr>
      <w:r>
        <w:rPr>
          <w:color w:val="808080"/>
        </w:rPr>
        <w:t>-- TAG-TCI-UL-STATEID-STOP</w:t>
      </w:r>
    </w:p>
    <w:p w14:paraId="78924AF4" w14:textId="77777777" w:rsidR="001A0AFF" w:rsidRDefault="00EB0CF4">
      <w:pPr>
        <w:pStyle w:val="PL"/>
        <w:rPr>
          <w:color w:val="808080"/>
        </w:rPr>
      </w:pPr>
      <w:r>
        <w:rPr>
          <w:color w:val="808080"/>
        </w:rPr>
        <w:t>-- ASN1STOP</w:t>
      </w:r>
    </w:p>
    <w:p w14:paraId="1F5279F7" w14:textId="77777777" w:rsidR="001A0AFF" w:rsidRDefault="001A0AFF"/>
    <w:p w14:paraId="3A1DAE01" w14:textId="77777777" w:rsidR="001A0AFF" w:rsidRDefault="00EB0CF4">
      <w:pPr>
        <w:pStyle w:val="4"/>
        <w:rPr>
          <w:i/>
        </w:rPr>
      </w:pPr>
      <w:bookmarkStart w:id="1094" w:name="_Toc60777410"/>
      <w:bookmarkStart w:id="1095" w:name="_Toc100930328"/>
      <w:r>
        <w:t>–</w:t>
      </w:r>
      <w:r>
        <w:tab/>
      </w:r>
      <w:r>
        <w:rPr>
          <w:i/>
        </w:rPr>
        <w:t>TDD-UL-DL-ConfigCommon</w:t>
      </w:r>
      <w:bookmarkEnd w:id="1094"/>
      <w:bookmarkEnd w:id="1095"/>
    </w:p>
    <w:p w14:paraId="1FA93BD3" w14:textId="77777777" w:rsidR="001A0AFF" w:rsidRDefault="00EB0CF4">
      <w:r>
        <w:t xml:space="preserve">The IE </w:t>
      </w:r>
      <w:r>
        <w:rPr>
          <w:i/>
        </w:rPr>
        <w:t xml:space="preserve">TDD-UL-DL-ConfigCommon </w:t>
      </w:r>
      <w:r>
        <w:t>determines the cell specific Uplink/Downlink TDD configuration.</w:t>
      </w:r>
    </w:p>
    <w:p w14:paraId="3A68D0DD" w14:textId="77777777" w:rsidR="001A0AFF" w:rsidRDefault="00EB0CF4">
      <w:pPr>
        <w:pStyle w:val="TH"/>
      </w:pPr>
      <w:r>
        <w:rPr>
          <w:i/>
        </w:rPr>
        <w:t xml:space="preserve">TDD-UL-DL-ConfigCommon </w:t>
      </w:r>
      <w:r>
        <w:t>information element</w:t>
      </w:r>
    </w:p>
    <w:p w14:paraId="62218580" w14:textId="77777777" w:rsidR="001A0AFF" w:rsidRDefault="00EB0CF4">
      <w:pPr>
        <w:pStyle w:val="PL"/>
        <w:rPr>
          <w:color w:val="808080"/>
        </w:rPr>
      </w:pPr>
      <w:r>
        <w:rPr>
          <w:color w:val="808080"/>
        </w:rPr>
        <w:t>-- ASN1START</w:t>
      </w:r>
    </w:p>
    <w:p w14:paraId="3B0B69D3" w14:textId="77777777" w:rsidR="001A0AFF" w:rsidRDefault="00EB0CF4">
      <w:pPr>
        <w:pStyle w:val="PL"/>
        <w:rPr>
          <w:color w:val="808080"/>
        </w:rPr>
      </w:pPr>
      <w:r>
        <w:rPr>
          <w:color w:val="808080"/>
        </w:rPr>
        <w:t>-- TAG-TDD-UL-DL-CONFIGCOMMON-START</w:t>
      </w:r>
    </w:p>
    <w:p w14:paraId="3FE793D3" w14:textId="77777777" w:rsidR="001A0AFF" w:rsidRDefault="001A0AFF">
      <w:pPr>
        <w:pStyle w:val="PL"/>
      </w:pPr>
    </w:p>
    <w:p w14:paraId="321EED21" w14:textId="77777777" w:rsidR="001A0AFF" w:rsidRDefault="00EB0CF4">
      <w:pPr>
        <w:pStyle w:val="PL"/>
      </w:pPr>
      <w:r>
        <w:t xml:space="preserve">TDD-UL-DL-ConfigCommon ::=          </w:t>
      </w:r>
      <w:r>
        <w:rPr>
          <w:color w:val="993366"/>
        </w:rPr>
        <w:t>SEQUENCE</w:t>
      </w:r>
      <w:r>
        <w:t xml:space="preserve"> {</w:t>
      </w:r>
    </w:p>
    <w:p w14:paraId="677BDEE8" w14:textId="77777777" w:rsidR="001A0AFF" w:rsidRDefault="00EB0CF4">
      <w:pPr>
        <w:pStyle w:val="PL"/>
      </w:pPr>
      <w:r>
        <w:t xml:space="preserve">    referenceSubcarrierSpacing          SubcarrierSpacing,</w:t>
      </w:r>
    </w:p>
    <w:p w14:paraId="162354E8" w14:textId="77777777" w:rsidR="001A0AFF" w:rsidRDefault="00EB0CF4">
      <w:pPr>
        <w:pStyle w:val="PL"/>
      </w:pPr>
      <w:r>
        <w:t xml:space="preserve">    pattern1                            TDD-UL-DL-Pattern,</w:t>
      </w:r>
    </w:p>
    <w:p w14:paraId="647D0DF6" w14:textId="77777777" w:rsidR="001A0AFF" w:rsidRDefault="00EB0CF4">
      <w:pPr>
        <w:pStyle w:val="PL"/>
        <w:rPr>
          <w:color w:val="808080"/>
        </w:rPr>
      </w:pPr>
      <w:r>
        <w:t xml:space="preserve">    pattern2                            TDD-UL-DL-Pattern                                                       </w:t>
      </w:r>
      <w:r>
        <w:rPr>
          <w:color w:val="993366"/>
        </w:rPr>
        <w:t>OPTIONAL</w:t>
      </w:r>
      <w:r>
        <w:t xml:space="preserve">, </w:t>
      </w:r>
      <w:r>
        <w:rPr>
          <w:color w:val="808080"/>
        </w:rPr>
        <w:t>-- Need R</w:t>
      </w:r>
    </w:p>
    <w:p w14:paraId="2C8D93B9" w14:textId="77777777" w:rsidR="001A0AFF" w:rsidRDefault="00EB0CF4">
      <w:pPr>
        <w:pStyle w:val="PL"/>
      </w:pPr>
      <w:r>
        <w:t xml:space="preserve">    ...</w:t>
      </w:r>
    </w:p>
    <w:p w14:paraId="4E68F5A0" w14:textId="77777777" w:rsidR="001A0AFF" w:rsidRDefault="00EB0CF4">
      <w:pPr>
        <w:pStyle w:val="PL"/>
      </w:pPr>
      <w:r>
        <w:t>}</w:t>
      </w:r>
    </w:p>
    <w:p w14:paraId="2BA3D7AA" w14:textId="77777777" w:rsidR="001A0AFF" w:rsidRDefault="001A0AFF">
      <w:pPr>
        <w:pStyle w:val="PL"/>
      </w:pPr>
    </w:p>
    <w:p w14:paraId="479554BF" w14:textId="77777777" w:rsidR="001A0AFF" w:rsidRDefault="00EB0CF4">
      <w:pPr>
        <w:pStyle w:val="PL"/>
      </w:pPr>
      <w:r>
        <w:t xml:space="preserve">TDD-UL-DL-Pattern ::=               </w:t>
      </w:r>
      <w:r>
        <w:rPr>
          <w:color w:val="993366"/>
        </w:rPr>
        <w:t>SEQUENCE</w:t>
      </w:r>
      <w:r>
        <w:t xml:space="preserve"> {</w:t>
      </w:r>
    </w:p>
    <w:p w14:paraId="46E101DF" w14:textId="77777777" w:rsidR="001A0AFF" w:rsidRDefault="00EB0CF4">
      <w:pPr>
        <w:pStyle w:val="PL"/>
      </w:pPr>
      <w:r>
        <w:t xml:space="preserve">    dl-UL-TransmissionPeriodicity       </w:t>
      </w:r>
      <w:r>
        <w:rPr>
          <w:color w:val="993366"/>
        </w:rPr>
        <w:t>ENUMERATED</w:t>
      </w:r>
      <w:r>
        <w:t xml:space="preserve"> {ms0p5, ms0p625, ms1, ms1p25, ms2, ms2p5, ms5, ms10},</w:t>
      </w:r>
    </w:p>
    <w:p w14:paraId="4111A3B9" w14:textId="77777777" w:rsidR="001A0AFF" w:rsidRDefault="00EB0CF4">
      <w:pPr>
        <w:pStyle w:val="PL"/>
      </w:pPr>
      <w:r>
        <w:t xml:space="preserve">    nrofDownlinkSlots                   </w:t>
      </w:r>
      <w:r>
        <w:rPr>
          <w:color w:val="993366"/>
        </w:rPr>
        <w:t>INTEGER</w:t>
      </w:r>
      <w:r>
        <w:t xml:space="preserve"> (0..maxNrofSlots),</w:t>
      </w:r>
    </w:p>
    <w:p w14:paraId="5CC2D6A2" w14:textId="77777777" w:rsidR="001A0AFF" w:rsidRDefault="00EB0CF4">
      <w:pPr>
        <w:pStyle w:val="PL"/>
      </w:pPr>
      <w:r>
        <w:t xml:space="preserve">    nrofDownlinkSymbols                 </w:t>
      </w:r>
      <w:r>
        <w:rPr>
          <w:color w:val="993366"/>
        </w:rPr>
        <w:t>INTEGER</w:t>
      </w:r>
      <w:r>
        <w:t xml:space="preserve"> (0..maxNrofSymbols-1),</w:t>
      </w:r>
    </w:p>
    <w:p w14:paraId="39B0EA4E" w14:textId="77777777" w:rsidR="001A0AFF" w:rsidRDefault="00EB0CF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531989ED" w14:textId="77777777" w:rsidR="001A0AFF" w:rsidRDefault="00EB0CF4">
      <w:pPr>
        <w:pStyle w:val="PL"/>
        <w:rPr>
          <w:lang w:val="sv-SE"/>
        </w:rPr>
      </w:pPr>
      <w:r>
        <w:rPr>
          <w:lang w:val="sv-SE"/>
        </w:rPr>
        <w:t xml:space="preserve">    nrofUplinkSymbols                   </w:t>
      </w:r>
      <w:r>
        <w:rPr>
          <w:color w:val="993366"/>
          <w:lang w:val="sv-SE"/>
        </w:rPr>
        <w:t>INTEGER</w:t>
      </w:r>
      <w:r>
        <w:rPr>
          <w:lang w:val="sv-SE"/>
        </w:rPr>
        <w:t xml:space="preserve"> (0..maxNrofSymbols-1),</w:t>
      </w:r>
    </w:p>
    <w:p w14:paraId="15CD2FE7" w14:textId="77777777" w:rsidR="001A0AFF" w:rsidRDefault="00EB0CF4">
      <w:pPr>
        <w:pStyle w:val="PL"/>
      </w:pPr>
      <w:r>
        <w:rPr>
          <w:lang w:val="sv-SE"/>
        </w:rPr>
        <w:t xml:space="preserve">    </w:t>
      </w:r>
      <w:r>
        <w:t>...,</w:t>
      </w:r>
    </w:p>
    <w:p w14:paraId="7BB36C7C" w14:textId="77777777" w:rsidR="001A0AFF" w:rsidRDefault="00EB0CF4">
      <w:pPr>
        <w:pStyle w:val="PL"/>
      </w:pPr>
      <w:r>
        <w:t xml:space="preserve">    [[</w:t>
      </w:r>
    </w:p>
    <w:p w14:paraId="2D55BA66" w14:textId="77777777" w:rsidR="001A0AFF" w:rsidRDefault="00EB0CF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CDC9D84" w14:textId="77777777" w:rsidR="001A0AFF" w:rsidRDefault="00EB0CF4">
      <w:pPr>
        <w:pStyle w:val="PL"/>
      </w:pPr>
      <w:r>
        <w:t xml:space="preserve">    ]]</w:t>
      </w:r>
    </w:p>
    <w:p w14:paraId="4693AF36" w14:textId="77777777" w:rsidR="001A0AFF" w:rsidRDefault="00EB0CF4">
      <w:pPr>
        <w:pStyle w:val="PL"/>
      </w:pPr>
      <w:r>
        <w:t>}</w:t>
      </w:r>
    </w:p>
    <w:p w14:paraId="2AB597CA" w14:textId="77777777" w:rsidR="001A0AFF" w:rsidRDefault="001A0AFF">
      <w:pPr>
        <w:pStyle w:val="PL"/>
      </w:pPr>
    </w:p>
    <w:p w14:paraId="138CECD0" w14:textId="77777777" w:rsidR="001A0AFF" w:rsidRDefault="00EB0CF4">
      <w:pPr>
        <w:pStyle w:val="PL"/>
        <w:rPr>
          <w:color w:val="808080"/>
        </w:rPr>
      </w:pPr>
      <w:r>
        <w:rPr>
          <w:color w:val="808080"/>
        </w:rPr>
        <w:t>-- TAG-TDD-UL-DL-CONFIGCOMMON-STOP</w:t>
      </w:r>
    </w:p>
    <w:p w14:paraId="2065A588" w14:textId="77777777" w:rsidR="001A0AFF" w:rsidRDefault="00EB0CF4">
      <w:pPr>
        <w:pStyle w:val="PL"/>
        <w:rPr>
          <w:color w:val="808080"/>
        </w:rPr>
      </w:pPr>
      <w:r>
        <w:rPr>
          <w:color w:val="808080"/>
        </w:rPr>
        <w:t>-- ASN1STOP</w:t>
      </w:r>
    </w:p>
    <w:p w14:paraId="768C0E3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42EF41" w14:textId="77777777">
        <w:tc>
          <w:tcPr>
            <w:tcW w:w="14173" w:type="dxa"/>
            <w:tcBorders>
              <w:top w:val="single" w:sz="4" w:space="0" w:color="auto"/>
              <w:left w:val="single" w:sz="4" w:space="0" w:color="auto"/>
              <w:bottom w:val="single" w:sz="4" w:space="0" w:color="auto"/>
              <w:right w:val="single" w:sz="4" w:space="0" w:color="auto"/>
            </w:tcBorders>
          </w:tcPr>
          <w:p w14:paraId="7609926A" w14:textId="77777777" w:rsidR="001A0AFF" w:rsidRDefault="00EB0CF4">
            <w:pPr>
              <w:pStyle w:val="TAH"/>
              <w:rPr>
                <w:rFonts w:eastAsia="MS Mincho"/>
                <w:szCs w:val="22"/>
                <w:lang w:eastAsia="sv-SE"/>
              </w:rPr>
            </w:pPr>
            <w:r>
              <w:rPr>
                <w:rFonts w:eastAsia="MS Mincho"/>
                <w:i/>
                <w:szCs w:val="22"/>
                <w:lang w:eastAsia="sv-SE"/>
              </w:rPr>
              <w:lastRenderedPageBreak/>
              <w:t xml:space="preserve">TDD-UL-DL-ConfigCommon </w:t>
            </w:r>
            <w:r>
              <w:rPr>
                <w:rFonts w:eastAsia="MS Mincho"/>
                <w:szCs w:val="22"/>
                <w:lang w:eastAsia="sv-SE"/>
              </w:rPr>
              <w:t>field descriptions</w:t>
            </w:r>
          </w:p>
        </w:tc>
      </w:tr>
      <w:tr w:rsidR="001A0AFF" w14:paraId="69380781" w14:textId="77777777">
        <w:tc>
          <w:tcPr>
            <w:tcW w:w="14173" w:type="dxa"/>
            <w:tcBorders>
              <w:top w:val="single" w:sz="4" w:space="0" w:color="auto"/>
              <w:left w:val="single" w:sz="4" w:space="0" w:color="auto"/>
              <w:bottom w:val="single" w:sz="4" w:space="0" w:color="auto"/>
              <w:right w:val="single" w:sz="4" w:space="0" w:color="auto"/>
            </w:tcBorders>
          </w:tcPr>
          <w:p w14:paraId="6AE18F77" w14:textId="77777777" w:rsidR="001A0AFF" w:rsidRDefault="00EB0CF4">
            <w:pPr>
              <w:pStyle w:val="TAL"/>
              <w:rPr>
                <w:rFonts w:eastAsia="MS Mincho"/>
                <w:szCs w:val="22"/>
                <w:lang w:eastAsia="sv-SE"/>
              </w:rPr>
            </w:pPr>
            <w:r>
              <w:rPr>
                <w:rFonts w:eastAsia="MS Mincho"/>
                <w:b/>
                <w:i/>
                <w:szCs w:val="22"/>
                <w:lang w:eastAsia="sv-SE"/>
              </w:rPr>
              <w:t>referenceSubcarrierSpacing</w:t>
            </w:r>
          </w:p>
          <w:p w14:paraId="6A49B5EC" w14:textId="77777777" w:rsidR="001A0AFF" w:rsidRDefault="00EB0CF4">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8D51BF1"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129DB409" w14:textId="77777777" w:rsidR="001A0AFF" w:rsidRDefault="00EB0CF4">
            <w:pPr>
              <w:pStyle w:val="TAL"/>
              <w:rPr>
                <w:rFonts w:eastAsia="MS Mincho"/>
                <w:szCs w:val="22"/>
                <w:lang w:eastAsia="sv-SE"/>
              </w:rPr>
            </w:pPr>
            <w:r>
              <w:rPr>
                <w:rFonts w:eastAsia="MS Mincho"/>
                <w:szCs w:val="22"/>
                <w:lang w:eastAsia="sv-SE"/>
              </w:rPr>
              <w:t>FR1:    15, 30, or 60 kHz</w:t>
            </w:r>
          </w:p>
          <w:p w14:paraId="47107BAF" w14:textId="77777777" w:rsidR="001A0AFF" w:rsidRDefault="00EB0CF4">
            <w:pPr>
              <w:pStyle w:val="TAL"/>
              <w:rPr>
                <w:rFonts w:eastAsia="MS Mincho"/>
                <w:szCs w:val="22"/>
                <w:lang w:eastAsia="sv-SE"/>
              </w:rPr>
            </w:pPr>
            <w:r>
              <w:rPr>
                <w:rFonts w:eastAsia="MS Mincho"/>
                <w:szCs w:val="22"/>
                <w:lang w:eastAsia="sv-SE"/>
              </w:rPr>
              <w:t>FR2-1:  60 or 120 kHz</w:t>
            </w:r>
          </w:p>
          <w:p w14:paraId="5E65CE2D" w14:textId="77777777" w:rsidR="001A0AFF" w:rsidRDefault="00EB0CF4">
            <w:pPr>
              <w:pStyle w:val="TAL"/>
              <w:rPr>
                <w:rFonts w:eastAsia="MS Mincho"/>
                <w:szCs w:val="22"/>
                <w:lang w:eastAsia="sv-SE"/>
              </w:rPr>
            </w:pPr>
            <w:r>
              <w:rPr>
                <w:rFonts w:eastAsia="MS Mincho"/>
                <w:szCs w:val="22"/>
                <w:lang w:eastAsia="sv-SE"/>
              </w:rPr>
              <w:t>FR2-2:  120, 480, or 960 kHz</w:t>
            </w:r>
          </w:p>
          <w:p w14:paraId="02A379E1" w14:textId="77777777" w:rsidR="001A0AFF" w:rsidRDefault="001A0AFF">
            <w:pPr>
              <w:pStyle w:val="TAL"/>
              <w:rPr>
                <w:rFonts w:eastAsia="MS Mincho"/>
                <w:szCs w:val="22"/>
                <w:lang w:eastAsia="sv-SE"/>
              </w:rPr>
            </w:pPr>
          </w:p>
          <w:p w14:paraId="548764EF" w14:textId="77777777" w:rsidR="001A0AFF" w:rsidRDefault="00EB0CF4">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2584D92D"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F5F948" w14:textId="77777777">
        <w:tc>
          <w:tcPr>
            <w:tcW w:w="14173" w:type="dxa"/>
            <w:tcBorders>
              <w:top w:val="single" w:sz="4" w:space="0" w:color="auto"/>
              <w:left w:val="single" w:sz="4" w:space="0" w:color="auto"/>
              <w:bottom w:val="single" w:sz="4" w:space="0" w:color="auto"/>
              <w:right w:val="single" w:sz="4" w:space="0" w:color="auto"/>
            </w:tcBorders>
          </w:tcPr>
          <w:p w14:paraId="748C49BE" w14:textId="77777777" w:rsidR="001A0AFF" w:rsidRDefault="00EB0CF4">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1A0AFF" w14:paraId="34003F3E" w14:textId="77777777">
        <w:tc>
          <w:tcPr>
            <w:tcW w:w="14173" w:type="dxa"/>
            <w:tcBorders>
              <w:top w:val="single" w:sz="4" w:space="0" w:color="auto"/>
              <w:left w:val="single" w:sz="4" w:space="0" w:color="auto"/>
              <w:bottom w:val="single" w:sz="4" w:space="0" w:color="auto"/>
              <w:right w:val="single" w:sz="4" w:space="0" w:color="auto"/>
            </w:tcBorders>
          </w:tcPr>
          <w:p w14:paraId="2B69115B" w14:textId="77777777" w:rsidR="001A0AFF" w:rsidRDefault="00EB0CF4">
            <w:pPr>
              <w:pStyle w:val="TAL"/>
              <w:rPr>
                <w:rFonts w:eastAsia="MS Mincho"/>
                <w:szCs w:val="22"/>
                <w:lang w:eastAsia="sv-SE"/>
              </w:rPr>
            </w:pPr>
            <w:r>
              <w:rPr>
                <w:rFonts w:eastAsia="MS Mincho"/>
                <w:b/>
                <w:i/>
                <w:szCs w:val="22"/>
                <w:lang w:eastAsia="sv-SE"/>
              </w:rPr>
              <w:t>dl-UL-TransmissionPeriodicity</w:t>
            </w:r>
          </w:p>
          <w:p w14:paraId="78CB8D7F" w14:textId="77777777" w:rsidR="001A0AFF" w:rsidRDefault="00EB0CF4">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1A0AFF" w14:paraId="0DDD1E84" w14:textId="77777777">
        <w:tc>
          <w:tcPr>
            <w:tcW w:w="14173" w:type="dxa"/>
            <w:tcBorders>
              <w:top w:val="single" w:sz="4" w:space="0" w:color="auto"/>
              <w:left w:val="single" w:sz="4" w:space="0" w:color="auto"/>
              <w:bottom w:val="single" w:sz="4" w:space="0" w:color="auto"/>
              <w:right w:val="single" w:sz="4" w:space="0" w:color="auto"/>
            </w:tcBorders>
          </w:tcPr>
          <w:p w14:paraId="0886FBFA" w14:textId="77777777" w:rsidR="001A0AFF" w:rsidRDefault="00EB0CF4">
            <w:pPr>
              <w:pStyle w:val="TAL"/>
              <w:rPr>
                <w:rFonts w:eastAsia="MS Mincho"/>
                <w:szCs w:val="22"/>
                <w:lang w:eastAsia="sv-SE"/>
              </w:rPr>
            </w:pPr>
            <w:r>
              <w:rPr>
                <w:rFonts w:eastAsia="MS Mincho"/>
                <w:b/>
                <w:i/>
                <w:szCs w:val="22"/>
                <w:lang w:eastAsia="sv-SE"/>
              </w:rPr>
              <w:t>nrofDownlinkSlots</w:t>
            </w:r>
          </w:p>
          <w:p w14:paraId="3D7D601D" w14:textId="77777777" w:rsidR="001A0AFF" w:rsidRDefault="00EB0CF4">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1A0AFF" w14:paraId="0D445867" w14:textId="77777777">
        <w:tc>
          <w:tcPr>
            <w:tcW w:w="14173" w:type="dxa"/>
            <w:tcBorders>
              <w:top w:val="single" w:sz="4" w:space="0" w:color="auto"/>
              <w:left w:val="single" w:sz="4" w:space="0" w:color="auto"/>
              <w:bottom w:val="single" w:sz="4" w:space="0" w:color="auto"/>
              <w:right w:val="single" w:sz="4" w:space="0" w:color="auto"/>
            </w:tcBorders>
          </w:tcPr>
          <w:p w14:paraId="76E86998" w14:textId="77777777" w:rsidR="001A0AFF" w:rsidRDefault="00EB0CF4">
            <w:pPr>
              <w:pStyle w:val="TAL"/>
              <w:rPr>
                <w:rFonts w:eastAsia="MS Mincho"/>
                <w:szCs w:val="22"/>
                <w:lang w:eastAsia="sv-SE"/>
              </w:rPr>
            </w:pPr>
            <w:r>
              <w:rPr>
                <w:rFonts w:eastAsia="MS Mincho"/>
                <w:b/>
                <w:i/>
                <w:szCs w:val="22"/>
                <w:lang w:eastAsia="sv-SE"/>
              </w:rPr>
              <w:t>nrofDownlinkSymbols</w:t>
            </w:r>
          </w:p>
          <w:p w14:paraId="4D27DC89"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1A0AFF" w14:paraId="17A5BCD9" w14:textId="77777777">
        <w:tc>
          <w:tcPr>
            <w:tcW w:w="14173" w:type="dxa"/>
            <w:tcBorders>
              <w:top w:val="single" w:sz="4" w:space="0" w:color="auto"/>
              <w:left w:val="single" w:sz="4" w:space="0" w:color="auto"/>
              <w:bottom w:val="single" w:sz="4" w:space="0" w:color="auto"/>
              <w:right w:val="single" w:sz="4" w:space="0" w:color="auto"/>
            </w:tcBorders>
          </w:tcPr>
          <w:p w14:paraId="120018B9" w14:textId="77777777" w:rsidR="001A0AFF" w:rsidRDefault="00EB0CF4">
            <w:pPr>
              <w:pStyle w:val="TAL"/>
              <w:rPr>
                <w:rFonts w:eastAsia="MS Mincho"/>
                <w:szCs w:val="22"/>
                <w:lang w:eastAsia="sv-SE"/>
              </w:rPr>
            </w:pPr>
            <w:r>
              <w:rPr>
                <w:rFonts w:eastAsia="MS Mincho"/>
                <w:b/>
                <w:i/>
                <w:szCs w:val="22"/>
                <w:lang w:eastAsia="sv-SE"/>
              </w:rPr>
              <w:t>nrofUplinkSlots</w:t>
            </w:r>
          </w:p>
          <w:p w14:paraId="28C1389E" w14:textId="77777777" w:rsidR="001A0AFF" w:rsidRDefault="00EB0CF4">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1A0AFF" w14:paraId="544572B9" w14:textId="77777777">
        <w:tc>
          <w:tcPr>
            <w:tcW w:w="14173" w:type="dxa"/>
            <w:tcBorders>
              <w:top w:val="single" w:sz="4" w:space="0" w:color="auto"/>
              <w:left w:val="single" w:sz="4" w:space="0" w:color="auto"/>
              <w:bottom w:val="single" w:sz="4" w:space="0" w:color="auto"/>
              <w:right w:val="single" w:sz="4" w:space="0" w:color="auto"/>
            </w:tcBorders>
          </w:tcPr>
          <w:p w14:paraId="4C4A9431" w14:textId="77777777" w:rsidR="001A0AFF" w:rsidRDefault="00EB0CF4">
            <w:pPr>
              <w:pStyle w:val="TAL"/>
              <w:rPr>
                <w:rFonts w:eastAsia="MS Mincho"/>
                <w:szCs w:val="22"/>
                <w:lang w:eastAsia="sv-SE"/>
              </w:rPr>
            </w:pPr>
            <w:r>
              <w:rPr>
                <w:rFonts w:eastAsia="MS Mincho"/>
                <w:b/>
                <w:i/>
                <w:szCs w:val="22"/>
                <w:lang w:eastAsia="sv-SE"/>
              </w:rPr>
              <w:t>nrofUplinkSymbols</w:t>
            </w:r>
          </w:p>
          <w:p w14:paraId="642400F4"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74EF422" w14:textId="77777777" w:rsidR="001A0AFF" w:rsidRDefault="001A0AFF">
      <w:pPr>
        <w:rPr>
          <w:rFonts w:eastAsia="MS Mincho"/>
        </w:rPr>
      </w:pPr>
    </w:p>
    <w:p w14:paraId="7AF8766B" w14:textId="77777777" w:rsidR="001A0AFF" w:rsidRDefault="00EB0CF4">
      <w:pPr>
        <w:pStyle w:val="4"/>
        <w:rPr>
          <w:i/>
        </w:rPr>
      </w:pPr>
      <w:bookmarkStart w:id="1096" w:name="_Toc60777411"/>
      <w:bookmarkStart w:id="1097" w:name="_Toc100930329"/>
      <w:r>
        <w:t>–</w:t>
      </w:r>
      <w:r>
        <w:tab/>
      </w:r>
      <w:r>
        <w:rPr>
          <w:i/>
        </w:rPr>
        <w:t>TDD-UL-DL-ConfigDedicated</w:t>
      </w:r>
      <w:bookmarkEnd w:id="1096"/>
      <w:bookmarkEnd w:id="1097"/>
    </w:p>
    <w:p w14:paraId="28E3DE4F" w14:textId="77777777" w:rsidR="001A0AFF" w:rsidRDefault="00EB0CF4">
      <w:r>
        <w:t xml:space="preserve">The IE </w:t>
      </w:r>
      <w:r>
        <w:rPr>
          <w:i/>
        </w:rPr>
        <w:t xml:space="preserve">TDD-UL-DL-ConfigDedicated </w:t>
      </w:r>
      <w:r>
        <w:t>determines the UE-specific Uplink/Downlink TDD configuration.</w:t>
      </w:r>
    </w:p>
    <w:p w14:paraId="48D444DB" w14:textId="77777777" w:rsidR="001A0AFF" w:rsidRDefault="00EB0CF4">
      <w:pPr>
        <w:pStyle w:val="TH"/>
      </w:pPr>
      <w:r>
        <w:rPr>
          <w:i/>
        </w:rPr>
        <w:t xml:space="preserve">TDD-UL-DL-ConfigDedicated </w:t>
      </w:r>
      <w:r>
        <w:t>information element</w:t>
      </w:r>
    </w:p>
    <w:p w14:paraId="12625C54" w14:textId="77777777" w:rsidR="001A0AFF" w:rsidRDefault="00EB0CF4">
      <w:pPr>
        <w:pStyle w:val="PL"/>
        <w:rPr>
          <w:color w:val="808080"/>
        </w:rPr>
      </w:pPr>
      <w:r>
        <w:rPr>
          <w:color w:val="808080"/>
        </w:rPr>
        <w:t>-- ASN1START</w:t>
      </w:r>
    </w:p>
    <w:p w14:paraId="627CC307" w14:textId="77777777" w:rsidR="001A0AFF" w:rsidRDefault="00EB0CF4">
      <w:pPr>
        <w:pStyle w:val="PL"/>
        <w:rPr>
          <w:color w:val="808080"/>
        </w:rPr>
      </w:pPr>
      <w:r>
        <w:rPr>
          <w:color w:val="808080"/>
        </w:rPr>
        <w:t>-- TAG-TDD-UL-DL-CONFIGDEDICATED-START</w:t>
      </w:r>
    </w:p>
    <w:p w14:paraId="6752CC71" w14:textId="77777777" w:rsidR="001A0AFF" w:rsidRDefault="001A0AFF">
      <w:pPr>
        <w:pStyle w:val="PL"/>
      </w:pPr>
    </w:p>
    <w:p w14:paraId="6E79F047" w14:textId="77777777" w:rsidR="001A0AFF" w:rsidRDefault="00EB0CF4">
      <w:pPr>
        <w:pStyle w:val="PL"/>
      </w:pPr>
      <w:r>
        <w:t xml:space="preserve">TDD-UL-DL-ConfigDedicated ::=       </w:t>
      </w:r>
      <w:r>
        <w:rPr>
          <w:color w:val="993366"/>
        </w:rPr>
        <w:t>SEQUENCE</w:t>
      </w:r>
      <w:r>
        <w:t xml:space="preserve"> {</w:t>
      </w:r>
    </w:p>
    <w:p w14:paraId="5703BCD7" w14:textId="77777777" w:rsidR="001A0AFF" w:rsidRDefault="00EB0CF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570776C" w14:textId="77777777" w:rsidR="001A0AFF" w:rsidRDefault="00EB0CF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06A2329E" w14:textId="77777777" w:rsidR="001A0AFF" w:rsidRDefault="00EB0CF4">
      <w:pPr>
        <w:pStyle w:val="PL"/>
      </w:pPr>
      <w:r>
        <w:t xml:space="preserve">    ...</w:t>
      </w:r>
    </w:p>
    <w:p w14:paraId="177C9CB6" w14:textId="77777777" w:rsidR="001A0AFF" w:rsidRDefault="00EB0CF4">
      <w:pPr>
        <w:pStyle w:val="PL"/>
      </w:pPr>
      <w:r>
        <w:t>}</w:t>
      </w:r>
    </w:p>
    <w:p w14:paraId="2294A645" w14:textId="77777777" w:rsidR="001A0AFF" w:rsidRDefault="001A0AFF">
      <w:pPr>
        <w:pStyle w:val="PL"/>
      </w:pPr>
    </w:p>
    <w:p w14:paraId="3BBB68BA" w14:textId="77777777" w:rsidR="001A0AFF" w:rsidRDefault="00EB0CF4">
      <w:pPr>
        <w:pStyle w:val="PL"/>
      </w:pPr>
      <w:r>
        <w:t xml:space="preserve">TDD-UL-DL-ConfigDedicated-IAB-MT-r16::=         </w:t>
      </w:r>
      <w:r>
        <w:rPr>
          <w:color w:val="993366"/>
        </w:rPr>
        <w:t>SEQUENCE</w:t>
      </w:r>
      <w:r>
        <w:t xml:space="preserve"> {</w:t>
      </w:r>
    </w:p>
    <w:p w14:paraId="1FAD823C" w14:textId="77777777" w:rsidR="001A0AFF" w:rsidRDefault="00EB0CF4">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E6A0964" w14:textId="77777777" w:rsidR="001A0AFF" w:rsidRDefault="00EB0CF4">
      <w:pPr>
        <w:pStyle w:val="PL"/>
        <w:rPr>
          <w:color w:val="808080"/>
        </w:rPr>
      </w:pPr>
      <w:r>
        <w:lastRenderedPageBreak/>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24F73A1D" w14:textId="77777777" w:rsidR="001A0AFF" w:rsidRDefault="00EB0CF4">
      <w:pPr>
        <w:pStyle w:val="PL"/>
      </w:pPr>
      <w:r>
        <w:t xml:space="preserve">    ...</w:t>
      </w:r>
    </w:p>
    <w:p w14:paraId="3B7D3CE2" w14:textId="77777777" w:rsidR="001A0AFF" w:rsidRDefault="00EB0CF4">
      <w:pPr>
        <w:pStyle w:val="PL"/>
      </w:pPr>
      <w:r>
        <w:t>}</w:t>
      </w:r>
    </w:p>
    <w:p w14:paraId="4E95757B" w14:textId="77777777" w:rsidR="001A0AFF" w:rsidRDefault="001A0AFF">
      <w:pPr>
        <w:pStyle w:val="PL"/>
      </w:pPr>
    </w:p>
    <w:p w14:paraId="56C8BF2E" w14:textId="77777777" w:rsidR="001A0AFF" w:rsidRDefault="00EB0CF4">
      <w:pPr>
        <w:pStyle w:val="PL"/>
      </w:pPr>
      <w:r>
        <w:t xml:space="preserve">TDD-UL-DL-SlotConfig ::=            </w:t>
      </w:r>
      <w:r>
        <w:rPr>
          <w:color w:val="993366"/>
        </w:rPr>
        <w:t>SEQUENCE</w:t>
      </w:r>
      <w:r>
        <w:t xml:space="preserve"> {</w:t>
      </w:r>
    </w:p>
    <w:p w14:paraId="6E5B3D32" w14:textId="77777777" w:rsidR="001A0AFF" w:rsidRDefault="00EB0CF4">
      <w:pPr>
        <w:pStyle w:val="PL"/>
      </w:pPr>
      <w:r>
        <w:t xml:space="preserve">    slotIndex                           TDD-UL-DL-SlotIndex,</w:t>
      </w:r>
    </w:p>
    <w:p w14:paraId="3D47A02C" w14:textId="77777777" w:rsidR="001A0AFF" w:rsidRDefault="00EB0CF4">
      <w:pPr>
        <w:pStyle w:val="PL"/>
      </w:pPr>
      <w:r>
        <w:t xml:space="preserve">    symbols                             </w:t>
      </w:r>
      <w:r>
        <w:rPr>
          <w:color w:val="993366"/>
        </w:rPr>
        <w:t>CHOICE</w:t>
      </w:r>
      <w:r>
        <w:t xml:space="preserve"> {</w:t>
      </w:r>
    </w:p>
    <w:p w14:paraId="7FD89F4F" w14:textId="77777777" w:rsidR="001A0AFF" w:rsidRDefault="00EB0CF4">
      <w:pPr>
        <w:pStyle w:val="PL"/>
      </w:pPr>
      <w:r>
        <w:t xml:space="preserve">        allDownlink                         </w:t>
      </w:r>
      <w:r>
        <w:rPr>
          <w:color w:val="993366"/>
        </w:rPr>
        <w:t>NULL</w:t>
      </w:r>
      <w:r>
        <w:t>,</w:t>
      </w:r>
    </w:p>
    <w:p w14:paraId="3464860C" w14:textId="77777777" w:rsidR="001A0AFF" w:rsidRDefault="00EB0CF4">
      <w:pPr>
        <w:pStyle w:val="PL"/>
      </w:pPr>
      <w:r>
        <w:t xml:space="preserve">        allUplink                           </w:t>
      </w:r>
      <w:r>
        <w:rPr>
          <w:color w:val="993366"/>
        </w:rPr>
        <w:t>NULL</w:t>
      </w:r>
      <w:r>
        <w:t>,</w:t>
      </w:r>
    </w:p>
    <w:p w14:paraId="0F774704" w14:textId="77777777" w:rsidR="001A0AFF" w:rsidRDefault="00EB0CF4">
      <w:pPr>
        <w:pStyle w:val="PL"/>
      </w:pPr>
      <w:r>
        <w:t xml:space="preserve">        explicit                            </w:t>
      </w:r>
      <w:r>
        <w:rPr>
          <w:color w:val="993366"/>
        </w:rPr>
        <w:t>SEQUENCE</w:t>
      </w:r>
      <w:r>
        <w:t xml:space="preserve"> {</w:t>
      </w:r>
    </w:p>
    <w:p w14:paraId="6DEC10F5" w14:textId="77777777" w:rsidR="001A0AFF" w:rsidRDefault="00EB0CF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1453832A" w14:textId="77777777" w:rsidR="001A0AFF" w:rsidRDefault="00EB0CF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62DB94FC" w14:textId="77777777" w:rsidR="001A0AFF" w:rsidRDefault="00EB0CF4">
      <w:pPr>
        <w:pStyle w:val="PL"/>
      </w:pPr>
      <w:r>
        <w:t xml:space="preserve">        }</w:t>
      </w:r>
    </w:p>
    <w:p w14:paraId="1CEF6044" w14:textId="77777777" w:rsidR="001A0AFF" w:rsidRDefault="00EB0CF4">
      <w:pPr>
        <w:pStyle w:val="PL"/>
      </w:pPr>
      <w:r>
        <w:t xml:space="preserve">    }</w:t>
      </w:r>
    </w:p>
    <w:p w14:paraId="264CC694" w14:textId="77777777" w:rsidR="001A0AFF" w:rsidRDefault="00EB0CF4">
      <w:pPr>
        <w:pStyle w:val="PL"/>
      </w:pPr>
      <w:r>
        <w:t>}</w:t>
      </w:r>
    </w:p>
    <w:p w14:paraId="6A6AE63E" w14:textId="77777777" w:rsidR="001A0AFF" w:rsidRDefault="001A0AFF">
      <w:pPr>
        <w:pStyle w:val="PL"/>
      </w:pPr>
    </w:p>
    <w:p w14:paraId="220FC77F" w14:textId="77777777" w:rsidR="001A0AFF" w:rsidRDefault="00EB0CF4">
      <w:pPr>
        <w:pStyle w:val="PL"/>
      </w:pPr>
      <w:r>
        <w:t xml:space="preserve">TDD-UL-DL-SlotConfig-IAB-MT-r16::=    </w:t>
      </w:r>
      <w:r>
        <w:rPr>
          <w:color w:val="993366"/>
        </w:rPr>
        <w:t>SEQUENCE</w:t>
      </w:r>
      <w:r>
        <w:t xml:space="preserve"> {</w:t>
      </w:r>
    </w:p>
    <w:p w14:paraId="526506FC" w14:textId="77777777" w:rsidR="001A0AFF" w:rsidRDefault="00EB0CF4">
      <w:pPr>
        <w:pStyle w:val="PL"/>
      </w:pPr>
      <w:r>
        <w:t xml:space="preserve">    slotIndex-r16                           TDD-UL-DL-SlotIndex,</w:t>
      </w:r>
    </w:p>
    <w:p w14:paraId="08C9E610" w14:textId="77777777" w:rsidR="001A0AFF" w:rsidRDefault="00EB0CF4">
      <w:pPr>
        <w:pStyle w:val="PL"/>
      </w:pPr>
      <w:r>
        <w:t xml:space="preserve">    symbols-IAB-MT-r16                      </w:t>
      </w:r>
      <w:r>
        <w:rPr>
          <w:color w:val="993366"/>
        </w:rPr>
        <w:t>CHOICE</w:t>
      </w:r>
      <w:r>
        <w:t xml:space="preserve"> {</w:t>
      </w:r>
    </w:p>
    <w:p w14:paraId="448BB899" w14:textId="77777777" w:rsidR="001A0AFF" w:rsidRDefault="00EB0CF4">
      <w:pPr>
        <w:pStyle w:val="PL"/>
      </w:pPr>
      <w:r>
        <w:t xml:space="preserve">        allDownlink-r16                         </w:t>
      </w:r>
      <w:r>
        <w:rPr>
          <w:color w:val="993366"/>
        </w:rPr>
        <w:t>NULL</w:t>
      </w:r>
      <w:r>
        <w:t>,</w:t>
      </w:r>
    </w:p>
    <w:p w14:paraId="3F3595AE" w14:textId="77777777" w:rsidR="001A0AFF" w:rsidRDefault="00EB0CF4">
      <w:pPr>
        <w:pStyle w:val="PL"/>
      </w:pPr>
      <w:r>
        <w:t xml:space="preserve">        allUplink-r16                           </w:t>
      </w:r>
      <w:r>
        <w:rPr>
          <w:color w:val="993366"/>
        </w:rPr>
        <w:t>NULL</w:t>
      </w:r>
      <w:r>
        <w:t>,</w:t>
      </w:r>
    </w:p>
    <w:p w14:paraId="05BC14B9" w14:textId="77777777" w:rsidR="001A0AFF" w:rsidRDefault="00EB0CF4">
      <w:pPr>
        <w:pStyle w:val="PL"/>
      </w:pPr>
      <w:r>
        <w:t xml:space="preserve">        explicit-r16                            </w:t>
      </w:r>
      <w:r>
        <w:rPr>
          <w:color w:val="993366"/>
        </w:rPr>
        <w:t>SEQUENCE</w:t>
      </w:r>
      <w:r>
        <w:t xml:space="preserve"> {</w:t>
      </w:r>
    </w:p>
    <w:p w14:paraId="1B73AEE3"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008FE5A"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4128BE7" w14:textId="77777777" w:rsidR="001A0AFF" w:rsidRDefault="00EB0CF4">
      <w:pPr>
        <w:pStyle w:val="PL"/>
      </w:pPr>
      <w:r>
        <w:t xml:space="preserve">        },</w:t>
      </w:r>
    </w:p>
    <w:p w14:paraId="468DE227" w14:textId="77777777" w:rsidR="001A0AFF" w:rsidRDefault="00EB0CF4">
      <w:pPr>
        <w:pStyle w:val="PL"/>
      </w:pPr>
      <w:r>
        <w:t xml:space="preserve">        explicit-IAB-MT-r16                     </w:t>
      </w:r>
      <w:r>
        <w:rPr>
          <w:color w:val="993366"/>
        </w:rPr>
        <w:t>SEQUENCE</w:t>
      </w:r>
      <w:r>
        <w:t xml:space="preserve"> {</w:t>
      </w:r>
    </w:p>
    <w:p w14:paraId="4C29C5B6"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992C542"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EA675A2" w14:textId="77777777" w:rsidR="001A0AFF" w:rsidRDefault="00EB0CF4">
      <w:pPr>
        <w:pStyle w:val="PL"/>
        <w:rPr>
          <w:lang w:val="sv-SE"/>
        </w:rPr>
      </w:pPr>
      <w:r>
        <w:t xml:space="preserve">        </w:t>
      </w:r>
      <w:r>
        <w:rPr>
          <w:lang w:val="sv-SE"/>
        </w:rPr>
        <w:t>}</w:t>
      </w:r>
    </w:p>
    <w:p w14:paraId="22FB76AF" w14:textId="77777777" w:rsidR="001A0AFF" w:rsidRDefault="00EB0CF4">
      <w:pPr>
        <w:pStyle w:val="PL"/>
        <w:rPr>
          <w:lang w:val="sv-SE"/>
        </w:rPr>
      </w:pPr>
      <w:r>
        <w:rPr>
          <w:lang w:val="sv-SE"/>
        </w:rPr>
        <w:t xml:space="preserve">    }</w:t>
      </w:r>
    </w:p>
    <w:p w14:paraId="2404DF35" w14:textId="77777777" w:rsidR="001A0AFF" w:rsidRDefault="00EB0CF4">
      <w:pPr>
        <w:pStyle w:val="PL"/>
        <w:rPr>
          <w:lang w:val="sv-SE"/>
        </w:rPr>
      </w:pPr>
      <w:r>
        <w:rPr>
          <w:lang w:val="sv-SE"/>
        </w:rPr>
        <w:t>}</w:t>
      </w:r>
    </w:p>
    <w:p w14:paraId="69F3C09B" w14:textId="77777777" w:rsidR="001A0AFF" w:rsidRDefault="001A0AFF">
      <w:pPr>
        <w:pStyle w:val="PL"/>
        <w:rPr>
          <w:lang w:val="sv-SE"/>
        </w:rPr>
      </w:pPr>
    </w:p>
    <w:p w14:paraId="4730D7AB" w14:textId="77777777" w:rsidR="001A0AFF" w:rsidRDefault="00EB0CF4">
      <w:pPr>
        <w:pStyle w:val="PL"/>
        <w:rPr>
          <w:lang w:val="sv-SE"/>
        </w:rPr>
      </w:pPr>
      <w:r>
        <w:rPr>
          <w:lang w:val="sv-SE"/>
        </w:rPr>
        <w:t xml:space="preserve">TDD-UL-DL-SlotIndex ::=             </w:t>
      </w:r>
      <w:r>
        <w:rPr>
          <w:color w:val="993366"/>
          <w:lang w:val="sv-SE"/>
        </w:rPr>
        <w:t>INTEGER</w:t>
      </w:r>
      <w:r>
        <w:rPr>
          <w:lang w:val="sv-SE"/>
        </w:rPr>
        <w:t xml:space="preserve"> (0..maxNrofSlots-1)</w:t>
      </w:r>
    </w:p>
    <w:p w14:paraId="37CEA166" w14:textId="77777777" w:rsidR="001A0AFF" w:rsidRDefault="001A0AFF">
      <w:pPr>
        <w:pStyle w:val="PL"/>
        <w:rPr>
          <w:lang w:val="sv-SE"/>
        </w:rPr>
      </w:pPr>
    </w:p>
    <w:p w14:paraId="0D129D93" w14:textId="77777777" w:rsidR="001A0AFF" w:rsidRDefault="00EB0CF4">
      <w:pPr>
        <w:pStyle w:val="PL"/>
        <w:rPr>
          <w:color w:val="808080"/>
        </w:rPr>
      </w:pPr>
      <w:r>
        <w:rPr>
          <w:color w:val="808080"/>
        </w:rPr>
        <w:t>-- TAG-TDD-UL-DL-CONFIGDEDICATED-STOP</w:t>
      </w:r>
    </w:p>
    <w:p w14:paraId="1E33C9E0" w14:textId="77777777" w:rsidR="001A0AFF" w:rsidRDefault="00EB0CF4">
      <w:pPr>
        <w:pStyle w:val="PL"/>
        <w:rPr>
          <w:color w:val="808080"/>
        </w:rPr>
      </w:pPr>
      <w:r>
        <w:rPr>
          <w:color w:val="808080"/>
        </w:rPr>
        <w:t>-- ASN1STOP</w:t>
      </w:r>
    </w:p>
    <w:p w14:paraId="43D4561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83E737" w14:textId="77777777">
        <w:tc>
          <w:tcPr>
            <w:tcW w:w="14507" w:type="dxa"/>
            <w:tcBorders>
              <w:top w:val="single" w:sz="4" w:space="0" w:color="auto"/>
              <w:left w:val="single" w:sz="4" w:space="0" w:color="auto"/>
              <w:bottom w:val="single" w:sz="4" w:space="0" w:color="auto"/>
              <w:right w:val="single" w:sz="4" w:space="0" w:color="auto"/>
            </w:tcBorders>
          </w:tcPr>
          <w:p w14:paraId="43F68CCA" w14:textId="77777777" w:rsidR="001A0AFF" w:rsidRDefault="00EB0CF4">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1A0AFF" w14:paraId="34690593" w14:textId="77777777">
        <w:tc>
          <w:tcPr>
            <w:tcW w:w="14507" w:type="dxa"/>
            <w:tcBorders>
              <w:top w:val="single" w:sz="4" w:space="0" w:color="auto"/>
              <w:left w:val="single" w:sz="4" w:space="0" w:color="auto"/>
              <w:bottom w:val="single" w:sz="4" w:space="0" w:color="auto"/>
              <w:right w:val="single" w:sz="4" w:space="0" w:color="auto"/>
            </w:tcBorders>
          </w:tcPr>
          <w:p w14:paraId="334A0DE9" w14:textId="77777777" w:rsidR="001A0AFF" w:rsidRDefault="00EB0CF4">
            <w:pPr>
              <w:pStyle w:val="TAL"/>
              <w:rPr>
                <w:rFonts w:eastAsia="MS Mincho"/>
                <w:szCs w:val="22"/>
                <w:lang w:eastAsia="sv-SE"/>
              </w:rPr>
            </w:pPr>
            <w:r>
              <w:rPr>
                <w:rFonts w:eastAsia="MS Mincho"/>
                <w:b/>
                <w:i/>
                <w:szCs w:val="22"/>
                <w:lang w:eastAsia="sv-SE"/>
              </w:rPr>
              <w:t>slotSpecificConfigurationsToAddModList</w:t>
            </w:r>
          </w:p>
          <w:p w14:paraId="3B0470D2"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3C07B7B6"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CD7792" w14:textId="77777777">
        <w:tc>
          <w:tcPr>
            <w:tcW w:w="14173" w:type="dxa"/>
            <w:tcBorders>
              <w:top w:val="single" w:sz="4" w:space="0" w:color="auto"/>
              <w:left w:val="single" w:sz="4" w:space="0" w:color="auto"/>
              <w:bottom w:val="single" w:sz="4" w:space="0" w:color="auto"/>
              <w:right w:val="single" w:sz="4" w:space="0" w:color="auto"/>
            </w:tcBorders>
          </w:tcPr>
          <w:p w14:paraId="0F1F9CC2" w14:textId="77777777" w:rsidR="001A0AFF" w:rsidRDefault="00EB0CF4">
            <w:pPr>
              <w:pStyle w:val="TAH"/>
              <w:rPr>
                <w:rFonts w:eastAsia="MS Mincho"/>
                <w:i/>
                <w:iCs/>
                <w:lang w:eastAsia="sv-SE"/>
              </w:rPr>
            </w:pPr>
            <w:r>
              <w:rPr>
                <w:rFonts w:eastAsia="MS Mincho"/>
                <w:i/>
                <w:iCs/>
                <w:lang w:eastAsia="sv-SE"/>
              </w:rPr>
              <w:t>TDD-UL-DL-ConfigDedicated-IAB-MT field descriptions</w:t>
            </w:r>
          </w:p>
        </w:tc>
      </w:tr>
      <w:tr w:rsidR="001A0AFF" w14:paraId="20AE9493" w14:textId="77777777">
        <w:tc>
          <w:tcPr>
            <w:tcW w:w="14173" w:type="dxa"/>
            <w:tcBorders>
              <w:top w:val="single" w:sz="4" w:space="0" w:color="auto"/>
              <w:left w:val="single" w:sz="4" w:space="0" w:color="auto"/>
              <w:bottom w:val="single" w:sz="4" w:space="0" w:color="auto"/>
              <w:right w:val="single" w:sz="4" w:space="0" w:color="auto"/>
            </w:tcBorders>
          </w:tcPr>
          <w:p w14:paraId="4771059D" w14:textId="77777777" w:rsidR="001A0AFF" w:rsidRDefault="00EB0CF4">
            <w:pPr>
              <w:pStyle w:val="TAL"/>
              <w:rPr>
                <w:rFonts w:eastAsia="MS Mincho"/>
                <w:szCs w:val="22"/>
                <w:lang w:eastAsia="sv-SE"/>
              </w:rPr>
            </w:pPr>
            <w:r>
              <w:rPr>
                <w:rFonts w:eastAsia="MS Mincho"/>
                <w:b/>
                <w:i/>
                <w:szCs w:val="22"/>
                <w:lang w:eastAsia="sv-SE"/>
              </w:rPr>
              <w:t>slotSpecificConfigurationsToAddModList-IAB-MT</w:t>
            </w:r>
          </w:p>
          <w:p w14:paraId="55F12F40"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1A0AFF" w14:paraId="1951B4A9" w14:textId="77777777">
        <w:tc>
          <w:tcPr>
            <w:tcW w:w="14173" w:type="dxa"/>
            <w:tcBorders>
              <w:top w:val="single" w:sz="4" w:space="0" w:color="auto"/>
              <w:left w:val="single" w:sz="4" w:space="0" w:color="auto"/>
              <w:bottom w:val="single" w:sz="4" w:space="0" w:color="auto"/>
              <w:right w:val="single" w:sz="4" w:space="0" w:color="auto"/>
            </w:tcBorders>
          </w:tcPr>
          <w:p w14:paraId="64869B93" w14:textId="77777777" w:rsidR="001A0AFF" w:rsidRDefault="00EB0CF4">
            <w:pPr>
              <w:pStyle w:val="TAL"/>
              <w:rPr>
                <w:rFonts w:eastAsia="MS Mincho"/>
                <w:szCs w:val="22"/>
                <w:lang w:eastAsia="sv-SE"/>
              </w:rPr>
            </w:pPr>
            <w:r>
              <w:rPr>
                <w:rFonts w:eastAsia="MS Mincho"/>
                <w:b/>
                <w:i/>
                <w:szCs w:val="22"/>
                <w:lang w:eastAsia="sv-SE"/>
              </w:rPr>
              <w:t>slotSpecificConfigurationsToReleaseList-IAB-MT</w:t>
            </w:r>
          </w:p>
          <w:p w14:paraId="1B0B3DE2" w14:textId="77777777" w:rsidR="001A0AFF" w:rsidRDefault="00EB0CF4">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6E8C7B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F8C09F" w14:textId="77777777">
        <w:tc>
          <w:tcPr>
            <w:tcW w:w="14173" w:type="dxa"/>
            <w:tcBorders>
              <w:top w:val="single" w:sz="4" w:space="0" w:color="auto"/>
              <w:left w:val="single" w:sz="4" w:space="0" w:color="auto"/>
              <w:bottom w:val="single" w:sz="4" w:space="0" w:color="auto"/>
              <w:right w:val="single" w:sz="4" w:space="0" w:color="auto"/>
            </w:tcBorders>
          </w:tcPr>
          <w:p w14:paraId="1E70A1B8" w14:textId="77777777" w:rsidR="001A0AFF" w:rsidRDefault="00EB0CF4">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1A0AFF" w14:paraId="767BD4E6" w14:textId="77777777">
        <w:tc>
          <w:tcPr>
            <w:tcW w:w="14173" w:type="dxa"/>
            <w:tcBorders>
              <w:top w:val="single" w:sz="4" w:space="0" w:color="auto"/>
              <w:left w:val="single" w:sz="4" w:space="0" w:color="auto"/>
              <w:bottom w:val="single" w:sz="4" w:space="0" w:color="auto"/>
              <w:right w:val="single" w:sz="4" w:space="0" w:color="auto"/>
            </w:tcBorders>
          </w:tcPr>
          <w:p w14:paraId="1F02771E" w14:textId="77777777" w:rsidR="001A0AFF" w:rsidRDefault="00EB0CF4">
            <w:pPr>
              <w:pStyle w:val="TAL"/>
              <w:rPr>
                <w:rFonts w:eastAsia="MS Mincho"/>
                <w:szCs w:val="22"/>
                <w:lang w:eastAsia="sv-SE"/>
              </w:rPr>
            </w:pPr>
            <w:r>
              <w:rPr>
                <w:rFonts w:eastAsia="MS Mincho"/>
                <w:b/>
                <w:i/>
                <w:szCs w:val="22"/>
                <w:lang w:eastAsia="sv-SE"/>
              </w:rPr>
              <w:t>nrofDownlinkSymbols</w:t>
            </w:r>
          </w:p>
          <w:p w14:paraId="3CA08E31"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1A0AFF" w14:paraId="5E829590" w14:textId="77777777">
        <w:tc>
          <w:tcPr>
            <w:tcW w:w="14173" w:type="dxa"/>
            <w:tcBorders>
              <w:top w:val="single" w:sz="4" w:space="0" w:color="auto"/>
              <w:left w:val="single" w:sz="4" w:space="0" w:color="auto"/>
              <w:bottom w:val="single" w:sz="4" w:space="0" w:color="auto"/>
              <w:right w:val="single" w:sz="4" w:space="0" w:color="auto"/>
            </w:tcBorders>
          </w:tcPr>
          <w:p w14:paraId="07A3795D" w14:textId="77777777" w:rsidR="001A0AFF" w:rsidRDefault="00EB0CF4">
            <w:pPr>
              <w:pStyle w:val="TAL"/>
              <w:rPr>
                <w:rFonts w:eastAsia="MS Mincho"/>
                <w:szCs w:val="22"/>
                <w:lang w:eastAsia="sv-SE"/>
              </w:rPr>
            </w:pPr>
            <w:r>
              <w:rPr>
                <w:rFonts w:eastAsia="MS Mincho"/>
                <w:b/>
                <w:i/>
                <w:szCs w:val="22"/>
                <w:lang w:eastAsia="sv-SE"/>
              </w:rPr>
              <w:t>nrofUplinkSymbols</w:t>
            </w:r>
          </w:p>
          <w:p w14:paraId="2573975D"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1A0AFF" w14:paraId="584C79F8" w14:textId="77777777">
        <w:tc>
          <w:tcPr>
            <w:tcW w:w="14173" w:type="dxa"/>
            <w:tcBorders>
              <w:top w:val="single" w:sz="4" w:space="0" w:color="auto"/>
              <w:left w:val="single" w:sz="4" w:space="0" w:color="auto"/>
              <w:bottom w:val="single" w:sz="4" w:space="0" w:color="auto"/>
              <w:right w:val="single" w:sz="4" w:space="0" w:color="auto"/>
            </w:tcBorders>
          </w:tcPr>
          <w:p w14:paraId="52B099CA" w14:textId="77777777" w:rsidR="001A0AFF" w:rsidRDefault="00EB0CF4">
            <w:pPr>
              <w:pStyle w:val="TAL"/>
              <w:rPr>
                <w:rFonts w:eastAsia="MS Mincho"/>
                <w:szCs w:val="22"/>
                <w:lang w:eastAsia="sv-SE"/>
              </w:rPr>
            </w:pPr>
            <w:r>
              <w:rPr>
                <w:rFonts w:eastAsia="MS Mincho"/>
                <w:b/>
                <w:i/>
                <w:szCs w:val="22"/>
                <w:lang w:eastAsia="sv-SE"/>
              </w:rPr>
              <w:t>slotIndex</w:t>
            </w:r>
          </w:p>
          <w:p w14:paraId="5C08CA79" w14:textId="77777777" w:rsidR="001A0AFF" w:rsidRDefault="00EB0CF4">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1A0AFF" w14:paraId="702C3CD2" w14:textId="77777777">
        <w:tc>
          <w:tcPr>
            <w:tcW w:w="14173" w:type="dxa"/>
            <w:tcBorders>
              <w:top w:val="single" w:sz="4" w:space="0" w:color="auto"/>
              <w:left w:val="single" w:sz="4" w:space="0" w:color="auto"/>
              <w:bottom w:val="single" w:sz="4" w:space="0" w:color="auto"/>
              <w:right w:val="single" w:sz="4" w:space="0" w:color="auto"/>
            </w:tcBorders>
          </w:tcPr>
          <w:p w14:paraId="08EFFC29" w14:textId="77777777" w:rsidR="001A0AFF" w:rsidRDefault="00EB0CF4">
            <w:pPr>
              <w:pStyle w:val="TAL"/>
              <w:rPr>
                <w:rFonts w:eastAsia="MS Mincho"/>
                <w:szCs w:val="22"/>
                <w:lang w:eastAsia="sv-SE"/>
              </w:rPr>
            </w:pPr>
            <w:r>
              <w:rPr>
                <w:rFonts w:eastAsia="MS Mincho"/>
                <w:b/>
                <w:i/>
                <w:szCs w:val="22"/>
                <w:lang w:eastAsia="sv-SE"/>
              </w:rPr>
              <w:t>symbols</w:t>
            </w:r>
          </w:p>
          <w:p w14:paraId="79A954EF" w14:textId="77777777" w:rsidR="001A0AFF" w:rsidRDefault="00EB0CF4">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6C2648F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F70B30" w14:textId="77777777">
        <w:tc>
          <w:tcPr>
            <w:tcW w:w="14173" w:type="dxa"/>
            <w:tcBorders>
              <w:top w:val="single" w:sz="4" w:space="0" w:color="auto"/>
              <w:left w:val="single" w:sz="4" w:space="0" w:color="auto"/>
              <w:bottom w:val="single" w:sz="4" w:space="0" w:color="auto"/>
              <w:right w:val="single" w:sz="4" w:space="0" w:color="auto"/>
            </w:tcBorders>
          </w:tcPr>
          <w:p w14:paraId="13CADFC4" w14:textId="77777777" w:rsidR="001A0AFF" w:rsidRDefault="00EB0CF4">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1A0AFF" w14:paraId="249EBB9D" w14:textId="77777777">
        <w:tc>
          <w:tcPr>
            <w:tcW w:w="14173" w:type="dxa"/>
            <w:tcBorders>
              <w:top w:val="single" w:sz="4" w:space="0" w:color="auto"/>
              <w:left w:val="single" w:sz="4" w:space="0" w:color="auto"/>
              <w:bottom w:val="single" w:sz="4" w:space="0" w:color="auto"/>
              <w:right w:val="single" w:sz="4" w:space="0" w:color="auto"/>
            </w:tcBorders>
          </w:tcPr>
          <w:p w14:paraId="687517FC" w14:textId="77777777" w:rsidR="001A0AFF" w:rsidRDefault="00EB0CF4">
            <w:pPr>
              <w:pStyle w:val="TAL"/>
              <w:rPr>
                <w:rFonts w:eastAsia="MS Mincho"/>
                <w:szCs w:val="22"/>
                <w:lang w:eastAsia="sv-SE"/>
              </w:rPr>
            </w:pPr>
            <w:r>
              <w:rPr>
                <w:rFonts w:eastAsia="MS Mincho"/>
                <w:b/>
                <w:i/>
                <w:szCs w:val="22"/>
                <w:lang w:eastAsia="sv-SE"/>
              </w:rPr>
              <w:t>symbols-IAB-MT</w:t>
            </w:r>
          </w:p>
          <w:p w14:paraId="6F261FCC"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8903C17" w14:textId="77777777" w:rsidR="001A0AFF" w:rsidRDefault="001A0AFF"/>
    <w:p w14:paraId="505E3830" w14:textId="77777777" w:rsidR="001A0AFF" w:rsidRDefault="00EB0CF4">
      <w:pPr>
        <w:pStyle w:val="4"/>
      </w:pPr>
      <w:bookmarkStart w:id="1098" w:name="_Toc60777412"/>
      <w:bookmarkStart w:id="1099" w:name="_Toc100930330"/>
      <w:r>
        <w:t>–</w:t>
      </w:r>
      <w:r>
        <w:tab/>
      </w:r>
      <w:r>
        <w:rPr>
          <w:i/>
        </w:rPr>
        <w:t>TrackingAreaCode</w:t>
      </w:r>
      <w:bookmarkEnd w:id="1098"/>
      <w:bookmarkEnd w:id="1099"/>
    </w:p>
    <w:p w14:paraId="499E70C3" w14:textId="77777777" w:rsidR="001A0AFF" w:rsidRDefault="00EB0CF4">
      <w:r>
        <w:t xml:space="preserve">The IE </w:t>
      </w:r>
      <w:r>
        <w:rPr>
          <w:i/>
        </w:rPr>
        <w:t>TrackingAreaCode</w:t>
      </w:r>
      <w:r>
        <w:t xml:space="preserve"> is used to identify a tracking area within the scope of a PLMN/SNPN, see TS 24.501 [23].</w:t>
      </w:r>
    </w:p>
    <w:p w14:paraId="5E58D52F" w14:textId="77777777" w:rsidR="001A0AFF" w:rsidRDefault="00EB0CF4">
      <w:pPr>
        <w:pStyle w:val="TH"/>
      </w:pPr>
      <w:r>
        <w:rPr>
          <w:bCs/>
          <w:i/>
          <w:iCs/>
        </w:rPr>
        <w:t xml:space="preserve">TrackingAreaCode </w:t>
      </w:r>
      <w:r>
        <w:t>information element</w:t>
      </w:r>
    </w:p>
    <w:p w14:paraId="10F75EF1" w14:textId="77777777" w:rsidR="001A0AFF" w:rsidRDefault="00EB0CF4">
      <w:pPr>
        <w:pStyle w:val="PL"/>
        <w:rPr>
          <w:color w:val="808080"/>
        </w:rPr>
      </w:pPr>
      <w:r>
        <w:rPr>
          <w:color w:val="808080"/>
        </w:rPr>
        <w:t>-- ASN1START</w:t>
      </w:r>
    </w:p>
    <w:p w14:paraId="7D02087B" w14:textId="77777777" w:rsidR="001A0AFF" w:rsidRDefault="00EB0CF4">
      <w:pPr>
        <w:pStyle w:val="PL"/>
        <w:rPr>
          <w:color w:val="808080"/>
        </w:rPr>
      </w:pPr>
      <w:r>
        <w:rPr>
          <w:color w:val="808080"/>
        </w:rPr>
        <w:t>-- TAG-TRACKINGAREACODE-START</w:t>
      </w:r>
    </w:p>
    <w:p w14:paraId="520C5B15" w14:textId="77777777" w:rsidR="001A0AFF" w:rsidRDefault="001A0AFF">
      <w:pPr>
        <w:pStyle w:val="PL"/>
      </w:pPr>
    </w:p>
    <w:p w14:paraId="3F0F0CF8" w14:textId="77777777" w:rsidR="001A0AFF" w:rsidRDefault="00EB0CF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F7165DA" w14:textId="77777777" w:rsidR="001A0AFF" w:rsidRDefault="001A0AFF">
      <w:pPr>
        <w:pStyle w:val="PL"/>
      </w:pPr>
    </w:p>
    <w:p w14:paraId="7C5D3B47" w14:textId="77777777" w:rsidR="001A0AFF" w:rsidRDefault="00EB0CF4">
      <w:pPr>
        <w:pStyle w:val="PL"/>
        <w:rPr>
          <w:color w:val="808080"/>
        </w:rPr>
      </w:pPr>
      <w:r>
        <w:rPr>
          <w:color w:val="808080"/>
        </w:rPr>
        <w:t>-- TAG-TRACKINGAREACODE-STOP</w:t>
      </w:r>
    </w:p>
    <w:p w14:paraId="1FB7FFE4" w14:textId="77777777" w:rsidR="001A0AFF" w:rsidRDefault="00EB0CF4">
      <w:pPr>
        <w:pStyle w:val="PL"/>
        <w:rPr>
          <w:color w:val="808080"/>
        </w:rPr>
      </w:pPr>
      <w:r>
        <w:rPr>
          <w:color w:val="808080"/>
        </w:rPr>
        <w:t>-- ASN1STOP</w:t>
      </w:r>
    </w:p>
    <w:p w14:paraId="70E09349" w14:textId="77777777" w:rsidR="001A0AFF" w:rsidRDefault="001A0AFF">
      <w:pPr>
        <w:rPr>
          <w:rFonts w:eastAsia="MS Mincho"/>
        </w:rPr>
      </w:pPr>
    </w:p>
    <w:p w14:paraId="727F3FF8" w14:textId="77777777" w:rsidR="001A0AFF" w:rsidRDefault="00EB0CF4">
      <w:pPr>
        <w:pStyle w:val="4"/>
        <w:rPr>
          <w:rFonts w:eastAsia="MS Mincho"/>
        </w:rPr>
      </w:pPr>
      <w:bookmarkStart w:id="1100" w:name="_Toc60777413"/>
      <w:bookmarkStart w:id="1101" w:name="_Toc100930331"/>
      <w:r>
        <w:rPr>
          <w:rFonts w:eastAsia="MS Mincho"/>
        </w:rPr>
        <w:t>–</w:t>
      </w:r>
      <w:r>
        <w:rPr>
          <w:rFonts w:eastAsia="MS Mincho"/>
        </w:rPr>
        <w:tab/>
      </w:r>
      <w:r>
        <w:rPr>
          <w:rFonts w:eastAsia="MS Mincho"/>
          <w:i/>
        </w:rPr>
        <w:t>T-Reselection</w:t>
      </w:r>
      <w:bookmarkEnd w:id="1100"/>
      <w:bookmarkEnd w:id="1101"/>
    </w:p>
    <w:p w14:paraId="16C5EF07" w14:textId="77777777" w:rsidR="001A0AFF" w:rsidRDefault="00EB0CF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426FA29B" w14:textId="77777777" w:rsidR="001A0AFF" w:rsidRDefault="00EB0CF4">
      <w:pPr>
        <w:pStyle w:val="TH"/>
      </w:pPr>
      <w:r>
        <w:rPr>
          <w:rFonts w:eastAsia="MS Mincho"/>
          <w:i/>
        </w:rPr>
        <w:t>T-Reselection</w:t>
      </w:r>
      <w:r>
        <w:t>information element</w:t>
      </w:r>
    </w:p>
    <w:p w14:paraId="4FBDDD96" w14:textId="77777777" w:rsidR="001A0AFF" w:rsidRDefault="00EB0CF4">
      <w:pPr>
        <w:pStyle w:val="PL"/>
        <w:rPr>
          <w:color w:val="808080"/>
        </w:rPr>
      </w:pPr>
      <w:r>
        <w:rPr>
          <w:color w:val="808080"/>
        </w:rPr>
        <w:t>-- ASN1START</w:t>
      </w:r>
    </w:p>
    <w:p w14:paraId="41EAB60F" w14:textId="77777777" w:rsidR="001A0AFF" w:rsidRDefault="00EB0CF4">
      <w:pPr>
        <w:pStyle w:val="PL"/>
        <w:rPr>
          <w:color w:val="808080"/>
        </w:rPr>
      </w:pPr>
      <w:r>
        <w:rPr>
          <w:color w:val="808080"/>
        </w:rPr>
        <w:t>-- TAG-TRESELECTION-START</w:t>
      </w:r>
    </w:p>
    <w:p w14:paraId="64572CDF" w14:textId="77777777" w:rsidR="001A0AFF" w:rsidRDefault="001A0AFF">
      <w:pPr>
        <w:pStyle w:val="PL"/>
      </w:pPr>
    </w:p>
    <w:p w14:paraId="7F615587" w14:textId="77777777" w:rsidR="001A0AFF" w:rsidRDefault="00EB0CF4">
      <w:pPr>
        <w:pStyle w:val="PL"/>
      </w:pPr>
      <w:r>
        <w:t xml:space="preserve">T-Reselection ::=                   </w:t>
      </w:r>
      <w:r>
        <w:rPr>
          <w:color w:val="993366"/>
        </w:rPr>
        <w:t>INTEGER</w:t>
      </w:r>
      <w:r>
        <w:t xml:space="preserve"> (0..7)</w:t>
      </w:r>
    </w:p>
    <w:p w14:paraId="541B192C" w14:textId="77777777" w:rsidR="001A0AFF" w:rsidRDefault="001A0AFF">
      <w:pPr>
        <w:pStyle w:val="PL"/>
      </w:pPr>
    </w:p>
    <w:p w14:paraId="2EA19403" w14:textId="77777777" w:rsidR="001A0AFF" w:rsidRDefault="00EB0CF4">
      <w:pPr>
        <w:pStyle w:val="PL"/>
        <w:rPr>
          <w:color w:val="808080"/>
        </w:rPr>
      </w:pPr>
      <w:r>
        <w:rPr>
          <w:color w:val="808080"/>
        </w:rPr>
        <w:t>-- TAG-TRESELECTION-STOP</w:t>
      </w:r>
    </w:p>
    <w:p w14:paraId="07B80791" w14:textId="77777777" w:rsidR="001A0AFF" w:rsidRDefault="00EB0CF4">
      <w:pPr>
        <w:pStyle w:val="PL"/>
        <w:rPr>
          <w:color w:val="808080"/>
        </w:rPr>
      </w:pPr>
      <w:r>
        <w:rPr>
          <w:color w:val="808080"/>
        </w:rPr>
        <w:t>-- ASN1STOP</w:t>
      </w:r>
    </w:p>
    <w:p w14:paraId="3A06FC4D" w14:textId="77777777" w:rsidR="001A0AFF" w:rsidRDefault="001A0AFF">
      <w:pPr>
        <w:rPr>
          <w:rFonts w:eastAsia="MS Mincho"/>
        </w:rPr>
      </w:pPr>
    </w:p>
    <w:p w14:paraId="3909D969" w14:textId="77777777" w:rsidR="001A0AFF" w:rsidRDefault="00EB0CF4">
      <w:pPr>
        <w:pStyle w:val="4"/>
      </w:pPr>
      <w:r>
        <w:t>–</w:t>
      </w:r>
      <w:r>
        <w:tab/>
      </w:r>
      <w:r>
        <w:rPr>
          <w:i/>
        </w:rPr>
        <w:t>TimeAlignmentTimer</w:t>
      </w:r>
    </w:p>
    <w:p w14:paraId="49E656E7" w14:textId="77777777" w:rsidR="001A0AFF" w:rsidRDefault="00EB0CF4">
      <w:r>
        <w:t xml:space="preserve">The IE </w:t>
      </w:r>
      <w:r>
        <w:rPr>
          <w:i/>
        </w:rPr>
        <w:t>TimeAlignmentTimer</w:t>
      </w:r>
      <w:r>
        <w:t xml:space="preserve"> is used to configure the time alignment timer as specified in TS 38.321 [3]. The values are in ms.</w:t>
      </w:r>
    </w:p>
    <w:p w14:paraId="24A0B9E1" w14:textId="77777777" w:rsidR="001A0AFF" w:rsidRDefault="00EB0CF4">
      <w:pPr>
        <w:pStyle w:val="TH"/>
      </w:pPr>
      <w:r>
        <w:rPr>
          <w:i/>
        </w:rPr>
        <w:t>TimeAlignmentTimer</w:t>
      </w:r>
      <w:r>
        <w:t xml:space="preserve"> information element</w:t>
      </w:r>
    </w:p>
    <w:p w14:paraId="4507BE09" w14:textId="77777777" w:rsidR="001A0AFF" w:rsidRDefault="00EB0CF4">
      <w:pPr>
        <w:pStyle w:val="PL"/>
        <w:rPr>
          <w:color w:val="808080"/>
        </w:rPr>
      </w:pPr>
      <w:r>
        <w:rPr>
          <w:color w:val="808080"/>
        </w:rPr>
        <w:t>-- ASN1START</w:t>
      </w:r>
    </w:p>
    <w:p w14:paraId="55123C2E" w14:textId="77777777" w:rsidR="001A0AFF" w:rsidRDefault="00EB0CF4">
      <w:pPr>
        <w:pStyle w:val="PL"/>
        <w:rPr>
          <w:color w:val="808080"/>
        </w:rPr>
      </w:pPr>
      <w:r>
        <w:rPr>
          <w:color w:val="808080"/>
        </w:rPr>
        <w:t>-- TAG-TIMEALIGNMENTTIMER-START</w:t>
      </w:r>
    </w:p>
    <w:p w14:paraId="379B938B" w14:textId="77777777" w:rsidR="001A0AFF" w:rsidRDefault="001A0AFF">
      <w:pPr>
        <w:pStyle w:val="PL"/>
      </w:pPr>
    </w:p>
    <w:p w14:paraId="66780560" w14:textId="77777777" w:rsidR="001A0AFF" w:rsidRDefault="00EB0CF4">
      <w:pPr>
        <w:pStyle w:val="PL"/>
      </w:pPr>
      <w:r>
        <w:t xml:space="preserve">TimeAlignmentTimer ::=              </w:t>
      </w:r>
      <w:r>
        <w:rPr>
          <w:color w:val="993366"/>
        </w:rPr>
        <w:t>ENUMERATED</w:t>
      </w:r>
      <w:r>
        <w:t xml:space="preserve"> {ms500, ms750, ms1280, ms1920, ms2560, ms5120, ms10240, infinity}</w:t>
      </w:r>
    </w:p>
    <w:p w14:paraId="25731176" w14:textId="77777777" w:rsidR="001A0AFF" w:rsidRDefault="001A0AFF">
      <w:pPr>
        <w:pStyle w:val="PL"/>
      </w:pPr>
    </w:p>
    <w:p w14:paraId="4A71B0B0" w14:textId="77777777" w:rsidR="001A0AFF" w:rsidRDefault="00EB0CF4">
      <w:pPr>
        <w:pStyle w:val="PL"/>
        <w:rPr>
          <w:color w:val="808080"/>
        </w:rPr>
      </w:pPr>
      <w:r>
        <w:rPr>
          <w:color w:val="808080"/>
        </w:rPr>
        <w:t>-- TAG-TIMEALIGNMENTTIMER -STOP</w:t>
      </w:r>
    </w:p>
    <w:p w14:paraId="06941B18" w14:textId="77777777" w:rsidR="001A0AFF" w:rsidRDefault="00EB0CF4">
      <w:pPr>
        <w:pStyle w:val="PL"/>
        <w:rPr>
          <w:color w:val="808080"/>
        </w:rPr>
      </w:pPr>
      <w:r>
        <w:rPr>
          <w:color w:val="808080"/>
        </w:rPr>
        <w:t>-- ASN1STOP</w:t>
      </w:r>
    </w:p>
    <w:p w14:paraId="7AE0224F" w14:textId="77777777" w:rsidR="001A0AFF" w:rsidRDefault="001A0AFF">
      <w:pPr>
        <w:rPr>
          <w:rFonts w:eastAsia="MS Mincho"/>
        </w:rPr>
      </w:pPr>
    </w:p>
    <w:p w14:paraId="0391328E" w14:textId="77777777" w:rsidR="001A0AFF" w:rsidRDefault="00EB0CF4">
      <w:pPr>
        <w:pStyle w:val="4"/>
        <w:rPr>
          <w:rFonts w:eastAsia="MS Mincho"/>
        </w:rPr>
      </w:pPr>
      <w:bookmarkStart w:id="1102" w:name="_Toc100930332"/>
      <w:bookmarkStart w:id="1103" w:name="_Toc60777414"/>
      <w:r>
        <w:rPr>
          <w:rFonts w:eastAsia="MS Mincho"/>
        </w:rPr>
        <w:t>–</w:t>
      </w:r>
      <w:r>
        <w:rPr>
          <w:rFonts w:eastAsia="MS Mincho"/>
        </w:rPr>
        <w:tab/>
      </w:r>
      <w:r>
        <w:rPr>
          <w:rFonts w:eastAsia="MS Mincho"/>
          <w:i/>
        </w:rPr>
        <w:t>TimeToTrigger</w:t>
      </w:r>
      <w:bookmarkEnd w:id="1102"/>
      <w:bookmarkEnd w:id="1103"/>
    </w:p>
    <w:p w14:paraId="744D1CD1" w14:textId="77777777" w:rsidR="001A0AFF" w:rsidRDefault="00EB0CF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D5776B6" w14:textId="77777777" w:rsidR="001A0AFF" w:rsidRDefault="00EB0CF4">
      <w:pPr>
        <w:pStyle w:val="TH"/>
      </w:pPr>
      <w:r>
        <w:rPr>
          <w:bCs/>
          <w:i/>
          <w:iCs/>
        </w:rPr>
        <w:t xml:space="preserve">TimeToTrigger </w:t>
      </w:r>
      <w:r>
        <w:t>information element</w:t>
      </w:r>
    </w:p>
    <w:p w14:paraId="2F71F677" w14:textId="77777777" w:rsidR="001A0AFF" w:rsidRDefault="00EB0CF4">
      <w:pPr>
        <w:pStyle w:val="PL"/>
        <w:rPr>
          <w:color w:val="808080"/>
        </w:rPr>
      </w:pPr>
      <w:r>
        <w:rPr>
          <w:color w:val="808080"/>
        </w:rPr>
        <w:t>-- ASN1START</w:t>
      </w:r>
    </w:p>
    <w:p w14:paraId="4208FE9C" w14:textId="77777777" w:rsidR="001A0AFF" w:rsidRDefault="00EB0CF4">
      <w:pPr>
        <w:pStyle w:val="PL"/>
        <w:rPr>
          <w:color w:val="808080"/>
        </w:rPr>
      </w:pPr>
      <w:r>
        <w:rPr>
          <w:color w:val="808080"/>
        </w:rPr>
        <w:t>-- TAG-TIMETOTRIGGER-START</w:t>
      </w:r>
    </w:p>
    <w:p w14:paraId="6E1C762B" w14:textId="77777777" w:rsidR="001A0AFF" w:rsidRDefault="001A0AFF">
      <w:pPr>
        <w:pStyle w:val="PL"/>
      </w:pPr>
    </w:p>
    <w:p w14:paraId="54EE451C" w14:textId="77777777" w:rsidR="001A0AFF" w:rsidRDefault="00EB0CF4">
      <w:pPr>
        <w:pStyle w:val="PL"/>
      </w:pPr>
      <w:r>
        <w:t xml:space="preserve">TimeToTrigger ::=                   </w:t>
      </w:r>
      <w:r>
        <w:rPr>
          <w:color w:val="993366"/>
        </w:rPr>
        <w:t>ENUMERATED</w:t>
      </w:r>
      <w:r>
        <w:t xml:space="preserve"> {</w:t>
      </w:r>
    </w:p>
    <w:p w14:paraId="53DE15D1" w14:textId="77777777" w:rsidR="001A0AFF" w:rsidRDefault="00EB0CF4">
      <w:pPr>
        <w:pStyle w:val="PL"/>
      </w:pPr>
      <w:r>
        <w:t xml:space="preserve">                                        ms0, ms40, ms64, ms80, ms100, ms128, ms160, ms256,</w:t>
      </w:r>
    </w:p>
    <w:p w14:paraId="09F7DA2E" w14:textId="77777777" w:rsidR="001A0AFF" w:rsidRDefault="00EB0CF4">
      <w:pPr>
        <w:pStyle w:val="PL"/>
      </w:pPr>
      <w:r>
        <w:t xml:space="preserve">                                        ms320, ms480, ms512, ms640, ms1024, ms1280, ms2560,</w:t>
      </w:r>
    </w:p>
    <w:p w14:paraId="0479D5BB" w14:textId="77777777" w:rsidR="001A0AFF" w:rsidRDefault="00EB0CF4">
      <w:pPr>
        <w:pStyle w:val="PL"/>
      </w:pPr>
      <w:r>
        <w:t xml:space="preserve">                                        ms5120}</w:t>
      </w:r>
    </w:p>
    <w:p w14:paraId="51091131" w14:textId="77777777" w:rsidR="001A0AFF" w:rsidRDefault="001A0AFF">
      <w:pPr>
        <w:pStyle w:val="PL"/>
      </w:pPr>
    </w:p>
    <w:p w14:paraId="63E56FB9" w14:textId="77777777" w:rsidR="001A0AFF" w:rsidRDefault="00EB0CF4">
      <w:pPr>
        <w:pStyle w:val="PL"/>
        <w:rPr>
          <w:color w:val="808080"/>
        </w:rPr>
      </w:pPr>
      <w:r>
        <w:rPr>
          <w:color w:val="808080"/>
        </w:rPr>
        <w:t>-- TAG-TIMETOTRIGGER-STOP</w:t>
      </w:r>
    </w:p>
    <w:p w14:paraId="73FBEDC3" w14:textId="77777777" w:rsidR="001A0AFF" w:rsidRDefault="00EB0CF4">
      <w:pPr>
        <w:pStyle w:val="PL"/>
        <w:rPr>
          <w:color w:val="808080"/>
        </w:rPr>
      </w:pPr>
      <w:r>
        <w:rPr>
          <w:color w:val="808080"/>
        </w:rPr>
        <w:t>-- ASN1STOP</w:t>
      </w:r>
    </w:p>
    <w:p w14:paraId="22DD3EB6" w14:textId="77777777" w:rsidR="001A0AFF" w:rsidRDefault="00EB0CF4">
      <w:pPr>
        <w:pStyle w:val="4"/>
        <w:rPr>
          <w:i/>
          <w:iCs/>
        </w:rPr>
      </w:pPr>
      <w:bookmarkStart w:id="1104" w:name="_Toc60777415"/>
      <w:bookmarkStart w:id="1105" w:name="_Toc100930333"/>
      <w:r>
        <w:rPr>
          <w:i/>
        </w:rPr>
        <w:t>–</w:t>
      </w:r>
      <w:r>
        <w:rPr>
          <w:i/>
        </w:rPr>
        <w:tab/>
        <w:t>UAC-BarringInfoSetIndex</w:t>
      </w:r>
      <w:bookmarkEnd w:id="1104"/>
      <w:bookmarkEnd w:id="1105"/>
    </w:p>
    <w:p w14:paraId="1CBBA31D" w14:textId="77777777" w:rsidR="001A0AFF" w:rsidRDefault="00EB0CF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656D3E97" w14:textId="77777777" w:rsidR="001A0AFF" w:rsidRDefault="00EB0CF4">
      <w:pPr>
        <w:pStyle w:val="TH"/>
      </w:pPr>
      <w:r>
        <w:rPr>
          <w:bCs/>
          <w:i/>
          <w:iCs/>
        </w:rPr>
        <w:t>UAC-BarringInfoSetIndex</w:t>
      </w:r>
      <w:r>
        <w:rPr>
          <w:bCs/>
          <w:iCs/>
        </w:rPr>
        <w:t xml:space="preserve"> </w:t>
      </w:r>
      <w:r>
        <w:t>information element</w:t>
      </w:r>
    </w:p>
    <w:p w14:paraId="2B070365" w14:textId="77777777" w:rsidR="001A0AFF" w:rsidRDefault="00EB0CF4">
      <w:pPr>
        <w:pStyle w:val="PL"/>
        <w:rPr>
          <w:color w:val="808080"/>
        </w:rPr>
      </w:pPr>
      <w:r>
        <w:rPr>
          <w:color w:val="808080"/>
        </w:rPr>
        <w:t>-- ASN1START</w:t>
      </w:r>
    </w:p>
    <w:p w14:paraId="4719F9AE" w14:textId="77777777" w:rsidR="001A0AFF" w:rsidRDefault="00EB0CF4">
      <w:pPr>
        <w:pStyle w:val="PL"/>
        <w:rPr>
          <w:color w:val="808080"/>
        </w:rPr>
      </w:pPr>
      <w:r>
        <w:rPr>
          <w:color w:val="808080"/>
        </w:rPr>
        <w:lastRenderedPageBreak/>
        <w:t>-- TAG-UAC-BARRINGINFOSETINDEX-START</w:t>
      </w:r>
    </w:p>
    <w:p w14:paraId="4A8C66B2" w14:textId="77777777" w:rsidR="001A0AFF" w:rsidRDefault="001A0AFF">
      <w:pPr>
        <w:pStyle w:val="PL"/>
      </w:pPr>
    </w:p>
    <w:p w14:paraId="074C9661" w14:textId="77777777" w:rsidR="001A0AFF" w:rsidRDefault="00EB0CF4">
      <w:pPr>
        <w:pStyle w:val="PL"/>
      </w:pPr>
      <w:r>
        <w:t xml:space="preserve">UAC-BarringInfoSetIndex ::=                </w:t>
      </w:r>
      <w:r>
        <w:rPr>
          <w:color w:val="993366"/>
        </w:rPr>
        <w:t>INTEGER</w:t>
      </w:r>
      <w:r>
        <w:t xml:space="preserve"> (1..maxBarringInfoSet)</w:t>
      </w:r>
    </w:p>
    <w:p w14:paraId="2031C74E" w14:textId="77777777" w:rsidR="001A0AFF" w:rsidRDefault="001A0AFF">
      <w:pPr>
        <w:pStyle w:val="PL"/>
      </w:pPr>
    </w:p>
    <w:p w14:paraId="30B7BA6D" w14:textId="77777777" w:rsidR="001A0AFF" w:rsidRDefault="00EB0CF4">
      <w:pPr>
        <w:pStyle w:val="PL"/>
        <w:rPr>
          <w:color w:val="808080"/>
        </w:rPr>
      </w:pPr>
      <w:r>
        <w:rPr>
          <w:color w:val="808080"/>
        </w:rPr>
        <w:t>-- TAG-UAC-BARRINGINFOSETINDEX-STOP</w:t>
      </w:r>
    </w:p>
    <w:p w14:paraId="1377BF31" w14:textId="77777777" w:rsidR="001A0AFF" w:rsidRDefault="00EB0CF4">
      <w:pPr>
        <w:pStyle w:val="PL"/>
        <w:rPr>
          <w:color w:val="808080"/>
        </w:rPr>
      </w:pPr>
      <w:r>
        <w:rPr>
          <w:color w:val="808080"/>
        </w:rPr>
        <w:t>-- ASN1STOP</w:t>
      </w:r>
    </w:p>
    <w:p w14:paraId="73EE7B3C" w14:textId="77777777" w:rsidR="001A0AFF" w:rsidRDefault="001A0AFF"/>
    <w:p w14:paraId="1EFAB518" w14:textId="77777777" w:rsidR="001A0AFF" w:rsidRDefault="00EB0CF4">
      <w:pPr>
        <w:pStyle w:val="4"/>
        <w:rPr>
          <w:i/>
          <w:iCs/>
        </w:rPr>
      </w:pPr>
      <w:bookmarkStart w:id="1106" w:name="_Toc60777416"/>
      <w:bookmarkStart w:id="1107" w:name="_Toc100930334"/>
      <w:r>
        <w:rPr>
          <w:i/>
        </w:rPr>
        <w:t>–</w:t>
      </w:r>
      <w:r>
        <w:rPr>
          <w:i/>
        </w:rPr>
        <w:tab/>
        <w:t>UAC-BarringInfoSetList</w:t>
      </w:r>
      <w:bookmarkEnd w:id="1106"/>
      <w:bookmarkEnd w:id="1107"/>
    </w:p>
    <w:p w14:paraId="13021CC8" w14:textId="77777777" w:rsidR="001A0AFF" w:rsidRDefault="00EB0CF4">
      <w:r>
        <w:t xml:space="preserve">The IE </w:t>
      </w:r>
      <w:r>
        <w:rPr>
          <w:i/>
        </w:rPr>
        <w:t>UAC-BarringInfoSetList</w:t>
      </w:r>
      <w:r>
        <w:t xml:space="preserve"> provides a list of access control parameter sets. An access category can be configured with access parameters according to one of the sets.</w:t>
      </w:r>
    </w:p>
    <w:p w14:paraId="5316EDEF" w14:textId="77777777" w:rsidR="001A0AFF" w:rsidRDefault="00EB0CF4">
      <w:pPr>
        <w:pStyle w:val="TH"/>
      </w:pPr>
      <w:r>
        <w:rPr>
          <w:bCs/>
          <w:i/>
          <w:iCs/>
        </w:rPr>
        <w:t>UAC-BarringInfoSetList</w:t>
      </w:r>
      <w:r>
        <w:rPr>
          <w:bCs/>
          <w:iCs/>
        </w:rPr>
        <w:t xml:space="preserve"> </w:t>
      </w:r>
      <w:r>
        <w:t>information element</w:t>
      </w:r>
    </w:p>
    <w:p w14:paraId="31B2DC64" w14:textId="77777777" w:rsidR="001A0AFF" w:rsidRDefault="00EB0CF4">
      <w:pPr>
        <w:pStyle w:val="PL"/>
        <w:rPr>
          <w:color w:val="808080"/>
        </w:rPr>
      </w:pPr>
      <w:r>
        <w:rPr>
          <w:color w:val="808080"/>
        </w:rPr>
        <w:t>-- ASN1START</w:t>
      </w:r>
    </w:p>
    <w:p w14:paraId="35BDB7C1" w14:textId="77777777" w:rsidR="001A0AFF" w:rsidRDefault="00EB0CF4">
      <w:pPr>
        <w:pStyle w:val="PL"/>
        <w:rPr>
          <w:color w:val="808080"/>
        </w:rPr>
      </w:pPr>
      <w:r>
        <w:rPr>
          <w:color w:val="808080"/>
        </w:rPr>
        <w:t>-- TAG-UAC-BARRINGINFOSETLIST-START</w:t>
      </w:r>
    </w:p>
    <w:p w14:paraId="4A3F2F45" w14:textId="77777777" w:rsidR="001A0AFF" w:rsidRDefault="001A0AFF">
      <w:pPr>
        <w:pStyle w:val="PL"/>
      </w:pPr>
    </w:p>
    <w:p w14:paraId="750540D5" w14:textId="77777777" w:rsidR="001A0AFF" w:rsidRDefault="00EB0CF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65951241" w14:textId="77777777" w:rsidR="001A0AFF" w:rsidRDefault="001A0AFF">
      <w:pPr>
        <w:pStyle w:val="PL"/>
      </w:pPr>
    </w:p>
    <w:p w14:paraId="22EA3097" w14:textId="77777777" w:rsidR="001A0AFF" w:rsidRDefault="00EB0CF4">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D56D6B1" w14:textId="77777777" w:rsidR="001A0AFF" w:rsidRDefault="001A0AFF">
      <w:pPr>
        <w:pStyle w:val="PL"/>
      </w:pPr>
    </w:p>
    <w:p w14:paraId="577702DD" w14:textId="77777777" w:rsidR="001A0AFF" w:rsidRDefault="00EB0CF4">
      <w:pPr>
        <w:pStyle w:val="PL"/>
      </w:pPr>
      <w:r>
        <w:t xml:space="preserve">UAC-BarringInfoSet ::=              </w:t>
      </w:r>
      <w:r>
        <w:rPr>
          <w:color w:val="993366"/>
        </w:rPr>
        <w:t>SEQUENCE</w:t>
      </w:r>
      <w:r>
        <w:t xml:space="preserve"> {</w:t>
      </w:r>
    </w:p>
    <w:p w14:paraId="0BB5CBD4" w14:textId="77777777" w:rsidR="001A0AFF" w:rsidRDefault="00EB0CF4">
      <w:pPr>
        <w:pStyle w:val="PL"/>
      </w:pPr>
      <w:r>
        <w:t xml:space="preserve">    uac-BarringFactor                   </w:t>
      </w:r>
      <w:r>
        <w:rPr>
          <w:color w:val="993366"/>
        </w:rPr>
        <w:t>ENUMERATED</w:t>
      </w:r>
      <w:r>
        <w:t xml:space="preserve"> {p00, p05, p10, p15, p20, p25, p30, p40,</w:t>
      </w:r>
    </w:p>
    <w:p w14:paraId="58593AF0" w14:textId="77777777" w:rsidR="001A0AFF" w:rsidRDefault="00EB0CF4">
      <w:pPr>
        <w:pStyle w:val="PL"/>
      </w:pPr>
      <w:r>
        <w:t xml:space="preserve">                                                    p50, p60, p70, p75, p80, p85, p90, p95},</w:t>
      </w:r>
    </w:p>
    <w:p w14:paraId="7236E87E" w14:textId="77777777" w:rsidR="001A0AFF" w:rsidRDefault="00EB0CF4">
      <w:pPr>
        <w:pStyle w:val="PL"/>
      </w:pPr>
      <w:r>
        <w:t xml:space="preserve">    uac-BarringTime                     </w:t>
      </w:r>
      <w:r>
        <w:rPr>
          <w:color w:val="993366"/>
        </w:rPr>
        <w:t>ENUMERATED</w:t>
      </w:r>
      <w:r>
        <w:t xml:space="preserve"> {s4, s8, s16, s32, s64, s128, s256, s512},</w:t>
      </w:r>
    </w:p>
    <w:p w14:paraId="3F822BC6" w14:textId="77777777" w:rsidR="001A0AFF" w:rsidRDefault="00EB0CF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FD62A76" w14:textId="77777777" w:rsidR="001A0AFF" w:rsidRDefault="00EB0CF4">
      <w:pPr>
        <w:pStyle w:val="PL"/>
      </w:pPr>
      <w:r>
        <w:t>}</w:t>
      </w:r>
    </w:p>
    <w:p w14:paraId="5627E169" w14:textId="77777777" w:rsidR="001A0AFF" w:rsidRDefault="001A0AFF">
      <w:pPr>
        <w:pStyle w:val="PL"/>
      </w:pPr>
    </w:p>
    <w:p w14:paraId="52FF4C64" w14:textId="77777777" w:rsidR="001A0AFF" w:rsidRDefault="00EB0CF4">
      <w:pPr>
        <w:pStyle w:val="PL"/>
      </w:pPr>
      <w:r>
        <w:t xml:space="preserve">UAC-BarringInfoSet-v1700 ::= </w:t>
      </w:r>
      <w:r>
        <w:rPr>
          <w:color w:val="993366"/>
        </w:rPr>
        <w:t>SEQUENCE</w:t>
      </w:r>
      <w:r>
        <w:t xml:space="preserve"> {</w:t>
      </w:r>
    </w:p>
    <w:p w14:paraId="27226A9A" w14:textId="77777777" w:rsidR="001A0AFF" w:rsidRDefault="00EB0CF4">
      <w:pPr>
        <w:pStyle w:val="PL"/>
      </w:pPr>
      <w:r>
        <w:t xml:space="preserve">    uac-BarringFactorForAI3-r17  </w:t>
      </w:r>
      <w:r>
        <w:rPr>
          <w:color w:val="993366"/>
        </w:rPr>
        <w:t>ENUMERATED</w:t>
      </w:r>
      <w:r>
        <w:t xml:space="preserve"> {p00, p05, p10, p15, p20, p25, p30, p40, p50, p60, p70, p75, p80, p85, p90, p95}</w:t>
      </w:r>
    </w:p>
    <w:p w14:paraId="6E605A5A" w14:textId="77777777" w:rsidR="001A0AFF" w:rsidRDefault="00EB0CF4">
      <w:pPr>
        <w:pStyle w:val="PL"/>
        <w:rPr>
          <w:color w:val="808080"/>
        </w:rPr>
      </w:pPr>
      <w:r>
        <w:t xml:space="preserve">                                                                       </w:t>
      </w:r>
      <w:r>
        <w:rPr>
          <w:color w:val="993366"/>
        </w:rPr>
        <w:t>OPTIONAL</w:t>
      </w:r>
      <w:r>
        <w:t xml:space="preserve">  </w:t>
      </w:r>
      <w:r>
        <w:rPr>
          <w:color w:val="808080"/>
        </w:rPr>
        <w:t>-- Need S</w:t>
      </w:r>
    </w:p>
    <w:p w14:paraId="017728AF" w14:textId="77777777" w:rsidR="001A0AFF" w:rsidRDefault="00EB0CF4">
      <w:pPr>
        <w:pStyle w:val="PL"/>
      </w:pPr>
      <w:r>
        <w:t>}</w:t>
      </w:r>
    </w:p>
    <w:p w14:paraId="536069F6" w14:textId="77777777" w:rsidR="001A0AFF" w:rsidRDefault="001A0AFF">
      <w:pPr>
        <w:pStyle w:val="PL"/>
      </w:pPr>
    </w:p>
    <w:p w14:paraId="34CDD889" w14:textId="77777777" w:rsidR="001A0AFF" w:rsidRDefault="00EB0CF4">
      <w:pPr>
        <w:pStyle w:val="PL"/>
        <w:rPr>
          <w:color w:val="808080"/>
        </w:rPr>
      </w:pPr>
      <w:r>
        <w:rPr>
          <w:color w:val="808080"/>
        </w:rPr>
        <w:t>-- TAG-UAC-BARRINGINFOSETLIST-STOP</w:t>
      </w:r>
    </w:p>
    <w:p w14:paraId="57F8E0BA" w14:textId="77777777" w:rsidR="001A0AFF" w:rsidRDefault="00EB0CF4">
      <w:pPr>
        <w:pStyle w:val="PL"/>
        <w:rPr>
          <w:color w:val="808080"/>
        </w:rPr>
      </w:pPr>
      <w:r>
        <w:rPr>
          <w:color w:val="808080"/>
        </w:rPr>
        <w:t>-- ASN1STOP</w:t>
      </w:r>
    </w:p>
    <w:p w14:paraId="01D21B1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F11EE9" w14:textId="77777777">
        <w:tc>
          <w:tcPr>
            <w:tcW w:w="0" w:type="auto"/>
            <w:tcBorders>
              <w:top w:val="single" w:sz="4" w:space="0" w:color="auto"/>
              <w:left w:val="single" w:sz="4" w:space="0" w:color="auto"/>
              <w:bottom w:val="single" w:sz="4" w:space="0" w:color="auto"/>
              <w:right w:val="single" w:sz="4" w:space="0" w:color="auto"/>
            </w:tcBorders>
          </w:tcPr>
          <w:p w14:paraId="7464DFF8" w14:textId="77777777" w:rsidR="001A0AFF" w:rsidRDefault="00EB0CF4">
            <w:pPr>
              <w:pStyle w:val="TAH"/>
              <w:rPr>
                <w:lang w:eastAsia="sv-SE"/>
              </w:rPr>
            </w:pPr>
            <w:r>
              <w:rPr>
                <w:bCs/>
                <w:i/>
                <w:iCs/>
                <w:lang w:eastAsia="sv-SE"/>
              </w:rPr>
              <w:lastRenderedPageBreak/>
              <w:t>UAC-BarringInfoSetList</w:t>
            </w:r>
            <w:r>
              <w:rPr>
                <w:lang w:eastAsia="sv-SE"/>
              </w:rPr>
              <w:t xml:space="preserve"> field descriptions</w:t>
            </w:r>
          </w:p>
        </w:tc>
      </w:tr>
      <w:tr w:rsidR="001A0AFF" w14:paraId="3D1F5396" w14:textId="77777777">
        <w:tc>
          <w:tcPr>
            <w:tcW w:w="0" w:type="auto"/>
            <w:tcBorders>
              <w:top w:val="single" w:sz="4" w:space="0" w:color="auto"/>
              <w:left w:val="single" w:sz="4" w:space="0" w:color="auto"/>
              <w:bottom w:val="single" w:sz="4" w:space="0" w:color="auto"/>
              <w:right w:val="single" w:sz="4" w:space="0" w:color="auto"/>
            </w:tcBorders>
          </w:tcPr>
          <w:p w14:paraId="293BBE1E" w14:textId="77777777" w:rsidR="001A0AFF" w:rsidRDefault="00EB0CF4">
            <w:pPr>
              <w:pStyle w:val="TAL"/>
              <w:rPr>
                <w:rFonts w:eastAsia="Calibri"/>
                <w:szCs w:val="22"/>
                <w:lang w:eastAsia="sv-SE"/>
              </w:rPr>
            </w:pPr>
            <w:r>
              <w:rPr>
                <w:rFonts w:eastAsia="Calibri"/>
                <w:b/>
                <w:i/>
                <w:szCs w:val="22"/>
                <w:lang w:eastAsia="sv-SE"/>
              </w:rPr>
              <w:t>uac-BarringInfoSetList</w:t>
            </w:r>
          </w:p>
          <w:p w14:paraId="73F946D5" w14:textId="77777777" w:rsidR="001A0AFF" w:rsidRDefault="00EB0CF4">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1A0AFF" w14:paraId="3E02BD54" w14:textId="77777777">
        <w:tc>
          <w:tcPr>
            <w:tcW w:w="0" w:type="auto"/>
            <w:tcBorders>
              <w:top w:val="single" w:sz="4" w:space="0" w:color="auto"/>
              <w:left w:val="single" w:sz="4" w:space="0" w:color="auto"/>
              <w:bottom w:val="single" w:sz="4" w:space="0" w:color="auto"/>
              <w:right w:val="single" w:sz="4" w:space="0" w:color="auto"/>
            </w:tcBorders>
          </w:tcPr>
          <w:p w14:paraId="75D68538" w14:textId="77777777" w:rsidR="001A0AFF" w:rsidRDefault="00EB0CF4">
            <w:pPr>
              <w:pStyle w:val="TAL"/>
              <w:rPr>
                <w:rFonts w:eastAsia="Calibri"/>
                <w:b/>
                <w:i/>
                <w:szCs w:val="22"/>
                <w:lang w:eastAsia="sv-SE"/>
              </w:rPr>
            </w:pPr>
            <w:r>
              <w:rPr>
                <w:rFonts w:eastAsia="Calibri"/>
                <w:b/>
                <w:i/>
                <w:szCs w:val="22"/>
                <w:lang w:eastAsia="sv-SE"/>
              </w:rPr>
              <w:t>uac-BarringForAccessIdentity</w:t>
            </w:r>
          </w:p>
          <w:p w14:paraId="41C1AC7B" w14:textId="77777777" w:rsidR="001A0AFF" w:rsidRDefault="00EB0CF4">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1A0AFF" w14:paraId="3B97AEC1" w14:textId="77777777">
        <w:tc>
          <w:tcPr>
            <w:tcW w:w="0" w:type="auto"/>
            <w:tcBorders>
              <w:top w:val="single" w:sz="4" w:space="0" w:color="auto"/>
              <w:left w:val="single" w:sz="4" w:space="0" w:color="auto"/>
              <w:bottom w:val="single" w:sz="4" w:space="0" w:color="auto"/>
              <w:right w:val="single" w:sz="4" w:space="0" w:color="auto"/>
            </w:tcBorders>
          </w:tcPr>
          <w:p w14:paraId="0A2626C5" w14:textId="77777777" w:rsidR="001A0AFF" w:rsidRDefault="00EB0CF4">
            <w:pPr>
              <w:pStyle w:val="TAL"/>
              <w:rPr>
                <w:b/>
                <w:i/>
                <w:szCs w:val="22"/>
                <w:lang w:eastAsia="en-GB"/>
              </w:rPr>
            </w:pPr>
            <w:r>
              <w:rPr>
                <w:b/>
                <w:i/>
                <w:szCs w:val="22"/>
                <w:lang w:eastAsia="en-GB"/>
              </w:rPr>
              <w:t>uac-BarringFactor</w:t>
            </w:r>
          </w:p>
          <w:p w14:paraId="74AA1294" w14:textId="77777777" w:rsidR="001A0AFF" w:rsidRDefault="00EB0CF4">
            <w:pPr>
              <w:pStyle w:val="TAL"/>
              <w:rPr>
                <w:rFonts w:eastAsia="Calibri"/>
                <w:b/>
                <w:i/>
                <w:szCs w:val="22"/>
                <w:lang w:eastAsia="sv-SE"/>
              </w:rPr>
            </w:pPr>
            <w:r>
              <w:rPr>
                <w:szCs w:val="22"/>
                <w:lang w:eastAsia="en-GB"/>
              </w:rPr>
              <w:t>Represents the probability that access attempt would be allowed during access barring check.</w:t>
            </w:r>
          </w:p>
        </w:tc>
      </w:tr>
      <w:tr w:rsidR="001A0AFF" w14:paraId="339B0A81" w14:textId="77777777">
        <w:tc>
          <w:tcPr>
            <w:tcW w:w="0" w:type="auto"/>
            <w:tcBorders>
              <w:top w:val="single" w:sz="4" w:space="0" w:color="auto"/>
              <w:left w:val="single" w:sz="4" w:space="0" w:color="auto"/>
              <w:bottom w:val="single" w:sz="4" w:space="0" w:color="auto"/>
              <w:right w:val="single" w:sz="4" w:space="0" w:color="auto"/>
            </w:tcBorders>
          </w:tcPr>
          <w:p w14:paraId="4517E6AC" w14:textId="77777777" w:rsidR="001A0AFF" w:rsidRDefault="00EB0CF4">
            <w:pPr>
              <w:pStyle w:val="TAL"/>
              <w:rPr>
                <w:b/>
                <w:i/>
                <w:szCs w:val="22"/>
                <w:lang w:eastAsia="en-GB"/>
              </w:rPr>
            </w:pPr>
            <w:r>
              <w:rPr>
                <w:b/>
                <w:i/>
                <w:szCs w:val="22"/>
                <w:lang w:eastAsia="en-GB"/>
              </w:rPr>
              <w:t>uac-BarringFactorForAI3</w:t>
            </w:r>
          </w:p>
          <w:p w14:paraId="40F9360B" w14:textId="77777777" w:rsidR="001A0AFF" w:rsidRDefault="00EB0CF4">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1A0AFF" w14:paraId="53FD2C77" w14:textId="77777777">
        <w:tc>
          <w:tcPr>
            <w:tcW w:w="0" w:type="auto"/>
            <w:tcBorders>
              <w:top w:val="single" w:sz="4" w:space="0" w:color="auto"/>
              <w:left w:val="single" w:sz="4" w:space="0" w:color="auto"/>
              <w:bottom w:val="single" w:sz="4" w:space="0" w:color="auto"/>
              <w:right w:val="single" w:sz="4" w:space="0" w:color="auto"/>
            </w:tcBorders>
          </w:tcPr>
          <w:p w14:paraId="5DEECDC7" w14:textId="77777777" w:rsidR="001A0AFF" w:rsidRDefault="00EB0CF4">
            <w:pPr>
              <w:pStyle w:val="TAL"/>
              <w:rPr>
                <w:b/>
                <w:i/>
                <w:szCs w:val="22"/>
                <w:lang w:eastAsia="en-GB"/>
              </w:rPr>
            </w:pPr>
            <w:r>
              <w:rPr>
                <w:b/>
                <w:i/>
                <w:szCs w:val="22"/>
                <w:lang w:eastAsia="en-GB"/>
              </w:rPr>
              <w:t>uac-BarringTime</w:t>
            </w:r>
          </w:p>
          <w:p w14:paraId="2D59401C" w14:textId="77777777" w:rsidR="001A0AFF" w:rsidRDefault="00EB0CF4">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329FB736" w14:textId="77777777" w:rsidR="001A0AFF" w:rsidRDefault="001A0AFF"/>
    <w:p w14:paraId="34444E43" w14:textId="77777777" w:rsidR="001A0AFF" w:rsidRDefault="00EB0CF4">
      <w:pPr>
        <w:pStyle w:val="4"/>
        <w:rPr>
          <w:i/>
          <w:iCs/>
        </w:rPr>
      </w:pPr>
      <w:bookmarkStart w:id="1108" w:name="_Toc60777417"/>
      <w:bookmarkStart w:id="1109" w:name="_Toc100930335"/>
      <w:r>
        <w:rPr>
          <w:i/>
        </w:rPr>
        <w:t>–</w:t>
      </w:r>
      <w:r>
        <w:rPr>
          <w:i/>
        </w:rPr>
        <w:tab/>
        <w:t>UAC-BarringPerCatList</w:t>
      </w:r>
      <w:bookmarkEnd w:id="1108"/>
      <w:bookmarkEnd w:id="1109"/>
    </w:p>
    <w:p w14:paraId="3B7B2A4B" w14:textId="77777777" w:rsidR="001A0AFF" w:rsidRDefault="00EB0CF4">
      <w:r>
        <w:t xml:space="preserve">The IE </w:t>
      </w:r>
      <w:r>
        <w:rPr>
          <w:i/>
        </w:rPr>
        <w:t>UAC-BarringPerCatList</w:t>
      </w:r>
      <w:r>
        <w:t xml:space="preserve"> provides access control parameters for a list of access categories.</w:t>
      </w:r>
    </w:p>
    <w:p w14:paraId="7F1263CC" w14:textId="77777777" w:rsidR="001A0AFF" w:rsidRDefault="00EB0CF4">
      <w:pPr>
        <w:pStyle w:val="TH"/>
      </w:pPr>
      <w:r>
        <w:rPr>
          <w:bCs/>
          <w:i/>
          <w:iCs/>
        </w:rPr>
        <w:t>UAC-BarringPerCatList</w:t>
      </w:r>
      <w:r>
        <w:rPr>
          <w:bCs/>
          <w:iCs/>
        </w:rPr>
        <w:t xml:space="preserve"> </w:t>
      </w:r>
      <w:r>
        <w:t>information element</w:t>
      </w:r>
    </w:p>
    <w:p w14:paraId="7F8B802B" w14:textId="77777777" w:rsidR="001A0AFF" w:rsidRDefault="00EB0CF4">
      <w:pPr>
        <w:pStyle w:val="PL"/>
        <w:rPr>
          <w:color w:val="808080"/>
        </w:rPr>
      </w:pPr>
      <w:r>
        <w:rPr>
          <w:color w:val="808080"/>
        </w:rPr>
        <w:t>-- ASN1START</w:t>
      </w:r>
    </w:p>
    <w:p w14:paraId="25C0E397" w14:textId="77777777" w:rsidR="001A0AFF" w:rsidRDefault="00EB0CF4">
      <w:pPr>
        <w:pStyle w:val="PL"/>
        <w:rPr>
          <w:color w:val="808080"/>
        </w:rPr>
      </w:pPr>
      <w:r>
        <w:rPr>
          <w:color w:val="808080"/>
        </w:rPr>
        <w:t>-- TAG-UAC-BARRINGPERCATLIST-START</w:t>
      </w:r>
    </w:p>
    <w:p w14:paraId="73E7D5F8" w14:textId="77777777" w:rsidR="001A0AFF" w:rsidRDefault="001A0AFF">
      <w:pPr>
        <w:pStyle w:val="PL"/>
      </w:pPr>
    </w:p>
    <w:p w14:paraId="20087B30" w14:textId="77777777" w:rsidR="001A0AFF" w:rsidRDefault="00EB0CF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006AB017" w14:textId="77777777" w:rsidR="001A0AFF" w:rsidRDefault="001A0AFF">
      <w:pPr>
        <w:pStyle w:val="PL"/>
      </w:pPr>
    </w:p>
    <w:p w14:paraId="17F2190E" w14:textId="77777777" w:rsidR="001A0AFF" w:rsidRDefault="00EB0CF4">
      <w:pPr>
        <w:pStyle w:val="PL"/>
      </w:pPr>
      <w:r>
        <w:t xml:space="preserve">UAC-BarringPerCat ::=               </w:t>
      </w:r>
      <w:r>
        <w:rPr>
          <w:color w:val="993366"/>
        </w:rPr>
        <w:t>SEQUENCE</w:t>
      </w:r>
      <w:r>
        <w:t xml:space="preserve"> {</w:t>
      </w:r>
    </w:p>
    <w:p w14:paraId="3DB7F87E" w14:textId="77777777" w:rsidR="001A0AFF" w:rsidRDefault="00EB0CF4">
      <w:pPr>
        <w:pStyle w:val="PL"/>
      </w:pPr>
      <w:r>
        <w:t xml:space="preserve">   accessCategory                       </w:t>
      </w:r>
      <w:r>
        <w:rPr>
          <w:color w:val="993366"/>
        </w:rPr>
        <w:t>INTEGER</w:t>
      </w:r>
      <w:r>
        <w:t xml:space="preserve"> (1..maxAccessCat-1),</w:t>
      </w:r>
    </w:p>
    <w:p w14:paraId="55C4C6E9" w14:textId="77777777" w:rsidR="001A0AFF" w:rsidRDefault="00EB0CF4">
      <w:pPr>
        <w:pStyle w:val="PL"/>
      </w:pPr>
      <w:r>
        <w:t xml:space="preserve">   uac-barringInfoSetIndex              UAC-BarringInfoSetIndex</w:t>
      </w:r>
    </w:p>
    <w:p w14:paraId="790FC596" w14:textId="77777777" w:rsidR="001A0AFF" w:rsidRDefault="00EB0CF4">
      <w:pPr>
        <w:pStyle w:val="PL"/>
      </w:pPr>
      <w:r>
        <w:t>}</w:t>
      </w:r>
    </w:p>
    <w:p w14:paraId="6D1C0FBD" w14:textId="77777777" w:rsidR="001A0AFF" w:rsidRDefault="001A0AFF">
      <w:pPr>
        <w:pStyle w:val="PL"/>
      </w:pPr>
    </w:p>
    <w:p w14:paraId="6894B66D" w14:textId="77777777" w:rsidR="001A0AFF" w:rsidRDefault="00EB0CF4">
      <w:pPr>
        <w:pStyle w:val="PL"/>
        <w:rPr>
          <w:color w:val="808080"/>
        </w:rPr>
      </w:pPr>
      <w:r>
        <w:rPr>
          <w:color w:val="808080"/>
        </w:rPr>
        <w:t>-- TAG-UAC-BARRINGPERCATLIST-STOP</w:t>
      </w:r>
    </w:p>
    <w:p w14:paraId="2C275BAD" w14:textId="77777777" w:rsidR="001A0AFF" w:rsidRDefault="00EB0CF4">
      <w:pPr>
        <w:pStyle w:val="PL"/>
        <w:rPr>
          <w:color w:val="808080"/>
        </w:rPr>
      </w:pPr>
      <w:r>
        <w:rPr>
          <w:color w:val="808080"/>
        </w:rPr>
        <w:t>-- ASN1STOP</w:t>
      </w:r>
    </w:p>
    <w:p w14:paraId="7CF4B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64C563" w14:textId="77777777">
        <w:tc>
          <w:tcPr>
            <w:tcW w:w="0" w:type="auto"/>
            <w:tcBorders>
              <w:top w:val="single" w:sz="4" w:space="0" w:color="auto"/>
              <w:left w:val="single" w:sz="4" w:space="0" w:color="auto"/>
              <w:bottom w:val="single" w:sz="4" w:space="0" w:color="auto"/>
              <w:right w:val="single" w:sz="4" w:space="0" w:color="auto"/>
            </w:tcBorders>
          </w:tcPr>
          <w:p w14:paraId="53AEA109" w14:textId="77777777" w:rsidR="001A0AFF" w:rsidRDefault="00EB0CF4">
            <w:pPr>
              <w:pStyle w:val="TAH"/>
              <w:rPr>
                <w:lang w:eastAsia="sv-SE"/>
              </w:rPr>
            </w:pPr>
            <w:r>
              <w:rPr>
                <w:bCs/>
                <w:i/>
                <w:iCs/>
                <w:lang w:eastAsia="sv-SE"/>
              </w:rPr>
              <w:t>UAC-BarringPerCatList</w:t>
            </w:r>
            <w:r>
              <w:rPr>
                <w:lang w:eastAsia="sv-SE"/>
              </w:rPr>
              <w:t xml:space="preserve"> field descriptions</w:t>
            </w:r>
          </w:p>
        </w:tc>
      </w:tr>
      <w:tr w:rsidR="001A0AFF" w14:paraId="427D4579" w14:textId="77777777">
        <w:tc>
          <w:tcPr>
            <w:tcW w:w="0" w:type="auto"/>
            <w:tcBorders>
              <w:top w:val="single" w:sz="4" w:space="0" w:color="auto"/>
              <w:left w:val="single" w:sz="4" w:space="0" w:color="auto"/>
              <w:bottom w:val="single" w:sz="4" w:space="0" w:color="auto"/>
              <w:right w:val="single" w:sz="4" w:space="0" w:color="auto"/>
            </w:tcBorders>
          </w:tcPr>
          <w:p w14:paraId="4DF54F1D" w14:textId="77777777" w:rsidR="001A0AFF" w:rsidRDefault="00EB0CF4">
            <w:pPr>
              <w:pStyle w:val="TAL"/>
              <w:rPr>
                <w:b/>
                <w:i/>
                <w:szCs w:val="22"/>
                <w:lang w:eastAsia="en-GB"/>
              </w:rPr>
            </w:pPr>
            <w:r>
              <w:rPr>
                <w:b/>
                <w:i/>
                <w:szCs w:val="22"/>
                <w:lang w:eastAsia="en-GB"/>
              </w:rPr>
              <w:t>accessCategory</w:t>
            </w:r>
          </w:p>
          <w:p w14:paraId="56E8F7F5" w14:textId="77777777" w:rsidR="001A0AFF" w:rsidRDefault="00EB0CF4">
            <w:pPr>
              <w:pStyle w:val="TAL"/>
              <w:rPr>
                <w:lang w:eastAsia="sv-SE"/>
              </w:rPr>
            </w:pPr>
            <w:r>
              <w:rPr>
                <w:szCs w:val="22"/>
                <w:lang w:eastAsia="en-GB"/>
              </w:rPr>
              <w:t>The Access Category according to TS 22.261 [25].</w:t>
            </w:r>
          </w:p>
        </w:tc>
      </w:tr>
    </w:tbl>
    <w:p w14:paraId="5ADF1A22" w14:textId="77777777" w:rsidR="001A0AFF" w:rsidRDefault="001A0AFF"/>
    <w:p w14:paraId="3BFA68C3" w14:textId="77777777" w:rsidR="001A0AFF" w:rsidRDefault="00EB0CF4">
      <w:pPr>
        <w:pStyle w:val="4"/>
        <w:rPr>
          <w:i/>
          <w:iCs/>
        </w:rPr>
      </w:pPr>
      <w:bookmarkStart w:id="1110" w:name="_Toc60777418"/>
      <w:bookmarkStart w:id="1111" w:name="_Toc100930336"/>
      <w:r>
        <w:rPr>
          <w:i/>
        </w:rPr>
        <w:lastRenderedPageBreak/>
        <w:t>–</w:t>
      </w:r>
      <w:r>
        <w:rPr>
          <w:i/>
        </w:rPr>
        <w:tab/>
        <w:t>UAC-BarringPerPLMN-List</w:t>
      </w:r>
      <w:bookmarkEnd w:id="1110"/>
      <w:bookmarkEnd w:id="1111"/>
    </w:p>
    <w:p w14:paraId="1091D596" w14:textId="77777777" w:rsidR="001A0AFF" w:rsidRDefault="00EB0CF4">
      <w:r>
        <w:t xml:space="preserve">The IE </w:t>
      </w:r>
      <w:r>
        <w:rPr>
          <w:i/>
        </w:rPr>
        <w:t>UAC-BarringPerPLMN-List</w:t>
      </w:r>
      <w:r>
        <w:t xml:space="preserve"> provides access category specific access control parameters, which are configured per PLMN/SNPN.</w:t>
      </w:r>
    </w:p>
    <w:p w14:paraId="45BB9FAD" w14:textId="77777777" w:rsidR="001A0AFF" w:rsidRDefault="00EB0CF4">
      <w:pPr>
        <w:pStyle w:val="TH"/>
      </w:pPr>
      <w:r>
        <w:rPr>
          <w:bCs/>
          <w:i/>
          <w:iCs/>
        </w:rPr>
        <w:t>UAC-BarringPerPLMN-List</w:t>
      </w:r>
      <w:r>
        <w:rPr>
          <w:bCs/>
          <w:iCs/>
        </w:rPr>
        <w:t xml:space="preserve"> </w:t>
      </w:r>
      <w:r>
        <w:t>information element</w:t>
      </w:r>
    </w:p>
    <w:p w14:paraId="49E994ED" w14:textId="77777777" w:rsidR="001A0AFF" w:rsidRDefault="00EB0CF4">
      <w:pPr>
        <w:pStyle w:val="PL"/>
        <w:rPr>
          <w:color w:val="808080"/>
        </w:rPr>
      </w:pPr>
      <w:r>
        <w:rPr>
          <w:color w:val="808080"/>
        </w:rPr>
        <w:t>-- ASN1START</w:t>
      </w:r>
    </w:p>
    <w:p w14:paraId="21032336" w14:textId="77777777" w:rsidR="001A0AFF" w:rsidRDefault="00EB0CF4">
      <w:pPr>
        <w:pStyle w:val="PL"/>
        <w:rPr>
          <w:color w:val="808080"/>
        </w:rPr>
      </w:pPr>
      <w:r>
        <w:rPr>
          <w:color w:val="808080"/>
        </w:rPr>
        <w:t>-- TAG-UAC-BARRINGPERPLMN-LIST-START</w:t>
      </w:r>
    </w:p>
    <w:p w14:paraId="106AA3AA" w14:textId="77777777" w:rsidR="001A0AFF" w:rsidRDefault="001A0AFF">
      <w:pPr>
        <w:pStyle w:val="PL"/>
      </w:pPr>
    </w:p>
    <w:p w14:paraId="66156A73" w14:textId="77777777" w:rsidR="001A0AFF" w:rsidRDefault="00EB0CF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EA1B8BC" w14:textId="77777777" w:rsidR="001A0AFF" w:rsidRDefault="001A0AFF">
      <w:pPr>
        <w:pStyle w:val="PL"/>
      </w:pPr>
    </w:p>
    <w:p w14:paraId="7D38E0E8" w14:textId="77777777" w:rsidR="001A0AFF" w:rsidRDefault="00EB0CF4">
      <w:pPr>
        <w:pStyle w:val="PL"/>
      </w:pPr>
      <w:r>
        <w:t xml:space="preserve">UAC-BarringPerPLMN ::=              </w:t>
      </w:r>
      <w:r>
        <w:rPr>
          <w:color w:val="993366"/>
        </w:rPr>
        <w:t>SEQUENCE</w:t>
      </w:r>
      <w:r>
        <w:t xml:space="preserve"> {</w:t>
      </w:r>
    </w:p>
    <w:p w14:paraId="0A19119B" w14:textId="77777777" w:rsidR="001A0AFF" w:rsidRDefault="00EB0CF4">
      <w:pPr>
        <w:pStyle w:val="PL"/>
      </w:pPr>
      <w:r>
        <w:t xml:space="preserve">    plmn-IdentityIndex                  </w:t>
      </w:r>
      <w:r>
        <w:rPr>
          <w:color w:val="993366"/>
        </w:rPr>
        <w:t>INTEGER</w:t>
      </w:r>
      <w:r>
        <w:t xml:space="preserve"> (1..maxPLMN),</w:t>
      </w:r>
    </w:p>
    <w:p w14:paraId="7EC51B61" w14:textId="77777777" w:rsidR="001A0AFF" w:rsidRDefault="00EB0CF4">
      <w:pPr>
        <w:pStyle w:val="PL"/>
      </w:pPr>
      <w:r>
        <w:t xml:space="preserve">    uac-ACBarringListType               </w:t>
      </w:r>
      <w:r>
        <w:rPr>
          <w:color w:val="993366"/>
        </w:rPr>
        <w:t>CHOICE</w:t>
      </w:r>
      <w:r>
        <w:t>{</w:t>
      </w:r>
    </w:p>
    <w:p w14:paraId="6AB861A8" w14:textId="77777777" w:rsidR="001A0AFF" w:rsidRDefault="00EB0CF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3E8748F7" w14:textId="77777777" w:rsidR="001A0AFF" w:rsidRDefault="00EB0CF4">
      <w:pPr>
        <w:pStyle w:val="PL"/>
      </w:pPr>
      <w:r>
        <w:t xml:space="preserve">        uac-ExplicitACBarringList           UAC-BarringPerCatList</w:t>
      </w:r>
    </w:p>
    <w:p w14:paraId="67070AE3" w14:textId="77777777" w:rsidR="001A0AFF" w:rsidRDefault="00EB0CF4">
      <w:pPr>
        <w:pStyle w:val="PL"/>
        <w:rPr>
          <w:color w:val="808080"/>
        </w:rPr>
      </w:pPr>
      <w:r>
        <w:t xml:space="preserve">    }                                                                                                     </w:t>
      </w:r>
      <w:r>
        <w:rPr>
          <w:color w:val="993366"/>
        </w:rPr>
        <w:t>OPTIONAL</w:t>
      </w:r>
      <w:r>
        <w:t xml:space="preserve">     </w:t>
      </w:r>
      <w:r>
        <w:rPr>
          <w:color w:val="808080"/>
        </w:rPr>
        <w:t>-- Need S</w:t>
      </w:r>
    </w:p>
    <w:p w14:paraId="14399A88" w14:textId="77777777" w:rsidR="001A0AFF" w:rsidRDefault="00EB0CF4">
      <w:pPr>
        <w:pStyle w:val="PL"/>
      </w:pPr>
      <w:r>
        <w:t>}</w:t>
      </w:r>
    </w:p>
    <w:p w14:paraId="00EA14BF" w14:textId="77777777" w:rsidR="001A0AFF" w:rsidRDefault="001A0AFF">
      <w:pPr>
        <w:pStyle w:val="PL"/>
      </w:pPr>
    </w:p>
    <w:p w14:paraId="2F2AA5D9" w14:textId="77777777" w:rsidR="001A0AFF" w:rsidRDefault="00EB0CF4">
      <w:pPr>
        <w:pStyle w:val="PL"/>
        <w:rPr>
          <w:color w:val="808080"/>
        </w:rPr>
      </w:pPr>
      <w:r>
        <w:rPr>
          <w:color w:val="808080"/>
        </w:rPr>
        <w:t>-- TAG-UAC-BARRINGPERPLMN-LIST-STOP</w:t>
      </w:r>
    </w:p>
    <w:p w14:paraId="12295419" w14:textId="77777777" w:rsidR="001A0AFF" w:rsidRDefault="00EB0CF4">
      <w:pPr>
        <w:pStyle w:val="PL"/>
        <w:rPr>
          <w:color w:val="808080"/>
        </w:rPr>
      </w:pPr>
      <w:r>
        <w:rPr>
          <w:color w:val="808080"/>
        </w:rPr>
        <w:t>-- ASN1STOP</w:t>
      </w:r>
    </w:p>
    <w:p w14:paraId="568BEF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CD241B" w14:textId="77777777">
        <w:tc>
          <w:tcPr>
            <w:tcW w:w="14173" w:type="dxa"/>
            <w:tcBorders>
              <w:top w:val="single" w:sz="4" w:space="0" w:color="auto"/>
              <w:left w:val="single" w:sz="4" w:space="0" w:color="auto"/>
              <w:bottom w:val="single" w:sz="4" w:space="0" w:color="auto"/>
              <w:right w:val="single" w:sz="4" w:space="0" w:color="auto"/>
            </w:tcBorders>
          </w:tcPr>
          <w:p w14:paraId="515DBA9E" w14:textId="77777777" w:rsidR="001A0AFF" w:rsidRDefault="00EB0CF4">
            <w:pPr>
              <w:pStyle w:val="TAH"/>
              <w:rPr>
                <w:lang w:eastAsia="sv-SE"/>
              </w:rPr>
            </w:pPr>
            <w:r>
              <w:rPr>
                <w:bCs/>
                <w:i/>
                <w:iCs/>
                <w:lang w:eastAsia="sv-SE"/>
              </w:rPr>
              <w:t>UAC-BarringPerPLMN-List</w:t>
            </w:r>
            <w:r>
              <w:rPr>
                <w:lang w:eastAsia="sv-SE"/>
              </w:rPr>
              <w:t xml:space="preserve"> field descriptions</w:t>
            </w:r>
          </w:p>
        </w:tc>
      </w:tr>
      <w:tr w:rsidR="001A0AFF" w14:paraId="7C66CF30" w14:textId="77777777">
        <w:tc>
          <w:tcPr>
            <w:tcW w:w="14173" w:type="dxa"/>
            <w:tcBorders>
              <w:top w:val="single" w:sz="4" w:space="0" w:color="auto"/>
              <w:left w:val="single" w:sz="4" w:space="0" w:color="auto"/>
              <w:bottom w:val="single" w:sz="4" w:space="0" w:color="auto"/>
              <w:right w:val="single" w:sz="4" w:space="0" w:color="auto"/>
            </w:tcBorders>
          </w:tcPr>
          <w:p w14:paraId="3FEED814" w14:textId="77777777" w:rsidR="001A0AFF" w:rsidRDefault="00EB0CF4">
            <w:pPr>
              <w:pStyle w:val="TAL"/>
              <w:rPr>
                <w:rFonts w:eastAsia="Calibri"/>
                <w:szCs w:val="22"/>
                <w:lang w:eastAsia="sv-SE"/>
              </w:rPr>
            </w:pPr>
            <w:r>
              <w:rPr>
                <w:rFonts w:eastAsia="Calibri"/>
                <w:b/>
                <w:i/>
                <w:szCs w:val="22"/>
                <w:lang w:eastAsia="sv-SE"/>
              </w:rPr>
              <w:t>uac-ACBarringListType</w:t>
            </w:r>
          </w:p>
          <w:p w14:paraId="48E460EA" w14:textId="77777777" w:rsidR="001A0AFF" w:rsidRDefault="00EB0CF4">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1A0AFF" w14:paraId="2ECDE59A" w14:textId="77777777">
        <w:tc>
          <w:tcPr>
            <w:tcW w:w="14173" w:type="dxa"/>
            <w:tcBorders>
              <w:top w:val="single" w:sz="4" w:space="0" w:color="auto"/>
              <w:left w:val="single" w:sz="4" w:space="0" w:color="auto"/>
              <w:bottom w:val="single" w:sz="4" w:space="0" w:color="auto"/>
              <w:right w:val="single" w:sz="4" w:space="0" w:color="auto"/>
            </w:tcBorders>
          </w:tcPr>
          <w:p w14:paraId="0F277102" w14:textId="77777777" w:rsidR="001A0AFF" w:rsidRDefault="00EB0CF4">
            <w:pPr>
              <w:pStyle w:val="TAL"/>
              <w:rPr>
                <w:rFonts w:eastAsia="Calibri"/>
                <w:b/>
                <w:i/>
                <w:szCs w:val="22"/>
                <w:lang w:eastAsia="sv-SE"/>
              </w:rPr>
            </w:pPr>
            <w:r>
              <w:rPr>
                <w:rFonts w:eastAsia="Calibri"/>
                <w:b/>
                <w:i/>
                <w:szCs w:val="22"/>
                <w:lang w:eastAsia="sv-SE"/>
              </w:rPr>
              <w:t>plmn-IdentityIndex</w:t>
            </w:r>
          </w:p>
          <w:p w14:paraId="772703E8" w14:textId="77777777" w:rsidR="001A0AFF" w:rsidRDefault="00EB0CF4">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2BEE0469" w14:textId="77777777" w:rsidR="001A0AFF" w:rsidRDefault="001A0AFF"/>
    <w:p w14:paraId="652C0436" w14:textId="77777777" w:rsidR="001A0AFF" w:rsidRDefault="00EB0CF4">
      <w:pPr>
        <w:pStyle w:val="4"/>
        <w:rPr>
          <w:rFonts w:eastAsia="宋体"/>
        </w:rPr>
      </w:pPr>
      <w:bookmarkStart w:id="1112" w:name="_Toc60777419"/>
      <w:bookmarkStart w:id="1113" w:name="_Toc100930337"/>
      <w:r>
        <w:rPr>
          <w:rFonts w:eastAsia="宋体"/>
        </w:rPr>
        <w:t>–</w:t>
      </w:r>
      <w:r>
        <w:rPr>
          <w:rFonts w:eastAsia="宋体"/>
        </w:rPr>
        <w:tab/>
      </w:r>
      <w:r>
        <w:rPr>
          <w:rFonts w:eastAsia="宋体"/>
          <w:i/>
        </w:rPr>
        <w:t>UE-TimersAndConstants</w:t>
      </w:r>
      <w:bookmarkEnd w:id="1112"/>
      <w:bookmarkEnd w:id="1113"/>
    </w:p>
    <w:p w14:paraId="64AA842D" w14:textId="77777777" w:rsidR="001A0AFF" w:rsidRDefault="00EB0CF4">
      <w:r>
        <w:t>The IE UE-TimersAndConstants contains timers and constants used by the UE in RRC_CONNECTED, RRC_INACTIVE and RRC_IDLE.</w:t>
      </w:r>
    </w:p>
    <w:p w14:paraId="7C9D9626" w14:textId="77777777" w:rsidR="001A0AFF" w:rsidRDefault="00EB0CF4">
      <w:pPr>
        <w:pStyle w:val="TH"/>
      </w:pPr>
      <w:r>
        <w:rPr>
          <w:bCs/>
          <w:i/>
          <w:iCs/>
        </w:rPr>
        <w:t>UE-TimersAndConstants</w:t>
      </w:r>
      <w:r>
        <w:t xml:space="preserve"> information element</w:t>
      </w:r>
    </w:p>
    <w:p w14:paraId="44962DE9" w14:textId="77777777" w:rsidR="001A0AFF" w:rsidRDefault="00EB0CF4">
      <w:pPr>
        <w:pStyle w:val="PL"/>
        <w:rPr>
          <w:color w:val="808080"/>
        </w:rPr>
      </w:pPr>
      <w:r>
        <w:rPr>
          <w:color w:val="808080"/>
        </w:rPr>
        <w:t>-- ASN1START</w:t>
      </w:r>
    </w:p>
    <w:p w14:paraId="506C1218" w14:textId="77777777" w:rsidR="001A0AFF" w:rsidRDefault="00EB0CF4">
      <w:pPr>
        <w:pStyle w:val="PL"/>
        <w:rPr>
          <w:color w:val="808080"/>
        </w:rPr>
      </w:pPr>
      <w:r>
        <w:rPr>
          <w:color w:val="808080"/>
        </w:rPr>
        <w:t>-- TAG-UE-TIMERSANDCONSTANTS-START</w:t>
      </w:r>
    </w:p>
    <w:p w14:paraId="5CFF0360" w14:textId="77777777" w:rsidR="001A0AFF" w:rsidRDefault="001A0AFF">
      <w:pPr>
        <w:pStyle w:val="PL"/>
      </w:pPr>
    </w:p>
    <w:p w14:paraId="3E315FDA" w14:textId="77777777" w:rsidR="001A0AFF" w:rsidRDefault="00EB0CF4">
      <w:pPr>
        <w:pStyle w:val="PL"/>
      </w:pPr>
      <w:r>
        <w:t xml:space="preserve">UE-TimersAndConstants ::=           </w:t>
      </w:r>
      <w:r>
        <w:rPr>
          <w:color w:val="993366"/>
        </w:rPr>
        <w:t>SEQUENCE</w:t>
      </w:r>
      <w:r>
        <w:t xml:space="preserve"> {</w:t>
      </w:r>
    </w:p>
    <w:p w14:paraId="07371035" w14:textId="77777777" w:rsidR="001A0AFF" w:rsidRDefault="00EB0CF4">
      <w:pPr>
        <w:pStyle w:val="PL"/>
      </w:pPr>
      <w:r>
        <w:t xml:space="preserve">    t300                                </w:t>
      </w:r>
      <w:r>
        <w:rPr>
          <w:color w:val="993366"/>
        </w:rPr>
        <w:t>ENUMERATED</w:t>
      </w:r>
      <w:r>
        <w:t xml:space="preserve"> {ms100, ms200, ms300, ms400, ms600, ms1000, ms1500, ms2000},</w:t>
      </w:r>
    </w:p>
    <w:p w14:paraId="667564D8" w14:textId="77777777" w:rsidR="001A0AFF" w:rsidRDefault="00EB0CF4">
      <w:pPr>
        <w:pStyle w:val="PL"/>
      </w:pPr>
      <w:r>
        <w:t xml:space="preserve">    t301                                </w:t>
      </w:r>
      <w:r>
        <w:rPr>
          <w:color w:val="993366"/>
        </w:rPr>
        <w:t>ENUMERATED</w:t>
      </w:r>
      <w:r>
        <w:t xml:space="preserve"> {ms100, ms200, ms300, ms400, ms600, ms1000, ms1500, ms2000},</w:t>
      </w:r>
    </w:p>
    <w:p w14:paraId="40AA9706" w14:textId="77777777" w:rsidR="001A0AFF" w:rsidRDefault="00EB0CF4">
      <w:pPr>
        <w:pStyle w:val="PL"/>
      </w:pPr>
      <w:r>
        <w:t xml:space="preserve">    t310                                </w:t>
      </w:r>
      <w:r>
        <w:rPr>
          <w:color w:val="993366"/>
        </w:rPr>
        <w:t>ENUMERATED</w:t>
      </w:r>
      <w:r>
        <w:t xml:space="preserve"> {ms0, ms50, ms100, ms200, ms500, ms1000, ms2000},</w:t>
      </w:r>
    </w:p>
    <w:p w14:paraId="6B7091E0" w14:textId="77777777" w:rsidR="001A0AFF" w:rsidRDefault="00EB0CF4">
      <w:pPr>
        <w:pStyle w:val="PL"/>
      </w:pPr>
      <w:r>
        <w:t xml:space="preserve">    n310                                </w:t>
      </w:r>
      <w:r>
        <w:rPr>
          <w:color w:val="993366"/>
        </w:rPr>
        <w:t>ENUMERATED</w:t>
      </w:r>
      <w:r>
        <w:t xml:space="preserve"> {n1, n2, n3, n4, n6, n8, n10, n20},</w:t>
      </w:r>
    </w:p>
    <w:p w14:paraId="58993044" w14:textId="77777777" w:rsidR="001A0AFF" w:rsidRDefault="00EB0CF4">
      <w:pPr>
        <w:pStyle w:val="PL"/>
      </w:pPr>
      <w:r>
        <w:t xml:space="preserve">    t311                                </w:t>
      </w:r>
      <w:r>
        <w:rPr>
          <w:color w:val="993366"/>
        </w:rPr>
        <w:t>ENUMERATED</w:t>
      </w:r>
      <w:r>
        <w:t xml:space="preserve"> {ms1000, ms3000, ms5000, ms10000, ms15000, ms20000, ms30000},</w:t>
      </w:r>
    </w:p>
    <w:p w14:paraId="07DD7E24" w14:textId="77777777" w:rsidR="001A0AFF" w:rsidRDefault="00EB0CF4">
      <w:pPr>
        <w:pStyle w:val="PL"/>
      </w:pPr>
      <w:r>
        <w:t xml:space="preserve">    n311                                </w:t>
      </w:r>
      <w:r>
        <w:rPr>
          <w:color w:val="993366"/>
        </w:rPr>
        <w:t>ENUMERATED</w:t>
      </w:r>
      <w:r>
        <w:t xml:space="preserve"> {n1, n2, n3, n4, n5, n6, n8, n10},</w:t>
      </w:r>
    </w:p>
    <w:p w14:paraId="573CF1F6" w14:textId="77777777" w:rsidR="001A0AFF" w:rsidRDefault="00EB0CF4">
      <w:pPr>
        <w:pStyle w:val="PL"/>
      </w:pPr>
      <w:r>
        <w:t xml:space="preserve">    t319                                </w:t>
      </w:r>
      <w:r>
        <w:rPr>
          <w:color w:val="993366"/>
        </w:rPr>
        <w:t>ENUMERATED</w:t>
      </w:r>
      <w:r>
        <w:t xml:space="preserve"> {ms100, ms200, ms300, ms400, ms600, ms1000, ms1500, ms2000},</w:t>
      </w:r>
    </w:p>
    <w:p w14:paraId="581B3DC3" w14:textId="77777777" w:rsidR="001A0AFF" w:rsidRDefault="00EB0CF4">
      <w:pPr>
        <w:pStyle w:val="PL"/>
      </w:pPr>
      <w:r>
        <w:t xml:space="preserve">    ...</w:t>
      </w:r>
    </w:p>
    <w:p w14:paraId="281D420D" w14:textId="77777777" w:rsidR="001A0AFF" w:rsidRDefault="00EB0CF4">
      <w:pPr>
        <w:pStyle w:val="PL"/>
      </w:pPr>
      <w:r>
        <w:lastRenderedPageBreak/>
        <w:t>}</w:t>
      </w:r>
    </w:p>
    <w:p w14:paraId="057BA8E5" w14:textId="77777777" w:rsidR="001A0AFF" w:rsidRDefault="001A0AFF">
      <w:pPr>
        <w:pStyle w:val="PL"/>
      </w:pPr>
    </w:p>
    <w:p w14:paraId="740B0732" w14:textId="77777777" w:rsidR="001A0AFF" w:rsidRDefault="00EB0CF4">
      <w:pPr>
        <w:pStyle w:val="PL"/>
        <w:rPr>
          <w:color w:val="808080"/>
        </w:rPr>
      </w:pPr>
      <w:r>
        <w:rPr>
          <w:color w:val="808080"/>
        </w:rPr>
        <w:t>-- TAG-UE-TIMERSANDCONSTANTS-STOP</w:t>
      </w:r>
    </w:p>
    <w:p w14:paraId="661FF73B" w14:textId="77777777" w:rsidR="001A0AFF" w:rsidRDefault="00EB0CF4">
      <w:pPr>
        <w:pStyle w:val="PL"/>
        <w:rPr>
          <w:rFonts w:eastAsia="宋体"/>
          <w:color w:val="808080"/>
        </w:rPr>
      </w:pPr>
      <w:r>
        <w:rPr>
          <w:color w:val="808080"/>
        </w:rPr>
        <w:t>-- ASN1STOP</w:t>
      </w:r>
    </w:p>
    <w:p w14:paraId="735C8C30" w14:textId="77777777" w:rsidR="001A0AFF" w:rsidRDefault="001A0AFF">
      <w:pPr>
        <w:rPr>
          <w:rFonts w:eastAsiaTheme="minorEastAsia"/>
        </w:rPr>
      </w:pPr>
    </w:p>
    <w:p w14:paraId="407B1402" w14:textId="77777777" w:rsidR="001A0AFF" w:rsidRDefault="00EB0CF4">
      <w:pPr>
        <w:pStyle w:val="4"/>
        <w:rPr>
          <w:rFonts w:eastAsia="宋体"/>
        </w:rPr>
      </w:pPr>
      <w:bookmarkStart w:id="1114" w:name="_Toc100930338"/>
      <w:r>
        <w:rPr>
          <w:rFonts w:eastAsia="宋体"/>
        </w:rPr>
        <w:t>–</w:t>
      </w:r>
      <w:r>
        <w:rPr>
          <w:rFonts w:eastAsia="宋体"/>
        </w:rPr>
        <w:tab/>
      </w:r>
      <w:r>
        <w:rPr>
          <w:rFonts w:eastAsia="宋体"/>
          <w:i/>
        </w:rPr>
        <w:t>UE-TimersAndConstantsRemoteUE</w:t>
      </w:r>
      <w:bookmarkEnd w:id="1114"/>
    </w:p>
    <w:p w14:paraId="4CBB7342" w14:textId="77777777" w:rsidR="001A0AFF" w:rsidRDefault="00EB0CF4">
      <w:r>
        <w:t xml:space="preserve">The IE </w:t>
      </w:r>
      <w:r>
        <w:rPr>
          <w:i/>
          <w:iCs/>
        </w:rPr>
        <w:t>UE-TimersAndConstantsRemoteUE</w:t>
      </w:r>
      <w:r>
        <w:t xml:space="preserve"> contains timers and constants used by the L2 U2N Remote UE in RRC_CONNECTED, RRC_INACTIVE and RRC_IDLE.</w:t>
      </w:r>
    </w:p>
    <w:p w14:paraId="4E417F58" w14:textId="77777777" w:rsidR="001A0AFF" w:rsidRDefault="00EB0CF4">
      <w:pPr>
        <w:pStyle w:val="TH"/>
      </w:pPr>
      <w:r>
        <w:rPr>
          <w:bCs/>
          <w:i/>
          <w:iCs/>
        </w:rPr>
        <w:t>UE-TimersAndConstantsRemoteUE</w:t>
      </w:r>
      <w:r>
        <w:t xml:space="preserve"> information element</w:t>
      </w:r>
    </w:p>
    <w:p w14:paraId="41BF410A" w14:textId="77777777" w:rsidR="001A0AFF" w:rsidRDefault="00EB0CF4">
      <w:pPr>
        <w:pStyle w:val="PL"/>
        <w:rPr>
          <w:color w:val="808080"/>
        </w:rPr>
      </w:pPr>
      <w:r>
        <w:rPr>
          <w:color w:val="808080"/>
        </w:rPr>
        <w:t>-- ASN1START</w:t>
      </w:r>
    </w:p>
    <w:p w14:paraId="612EEFF4" w14:textId="77777777" w:rsidR="001A0AFF" w:rsidRDefault="00EB0CF4">
      <w:pPr>
        <w:pStyle w:val="PL"/>
        <w:rPr>
          <w:color w:val="808080"/>
        </w:rPr>
      </w:pPr>
      <w:r>
        <w:rPr>
          <w:color w:val="808080"/>
        </w:rPr>
        <w:t>-- TAG-UE-TIMERSANDCONSTANTSREMOTEUE-START</w:t>
      </w:r>
    </w:p>
    <w:p w14:paraId="60B83CE1" w14:textId="77777777" w:rsidR="001A0AFF" w:rsidRDefault="001A0AFF">
      <w:pPr>
        <w:pStyle w:val="PL"/>
      </w:pPr>
    </w:p>
    <w:p w14:paraId="17046A65" w14:textId="77777777" w:rsidR="001A0AFF" w:rsidRDefault="00EB0CF4">
      <w:pPr>
        <w:pStyle w:val="PL"/>
      </w:pPr>
      <w:r>
        <w:t xml:space="preserve">UE-TimersAndConstantsRemoteUE-r17 ::= </w:t>
      </w:r>
      <w:r>
        <w:rPr>
          <w:color w:val="993366"/>
        </w:rPr>
        <w:t>SEQUENCE</w:t>
      </w:r>
      <w:r>
        <w:t xml:space="preserve"> {</w:t>
      </w:r>
    </w:p>
    <w:p w14:paraId="1F725253" w14:textId="77777777" w:rsidR="001A0AFF" w:rsidRDefault="00EB0CF4">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FCD0560" w14:textId="77777777" w:rsidR="001A0AFF" w:rsidRDefault="00EB0CF4">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7544229" w14:textId="77777777" w:rsidR="001A0AFF" w:rsidRDefault="00EB0CF4">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67B1CB2" w14:textId="77777777" w:rsidR="001A0AFF" w:rsidRDefault="00EB0CF4">
      <w:pPr>
        <w:pStyle w:val="PL"/>
      </w:pPr>
      <w:r>
        <w:t xml:space="preserve">    ...</w:t>
      </w:r>
    </w:p>
    <w:p w14:paraId="6C08D7F7" w14:textId="77777777" w:rsidR="001A0AFF" w:rsidRDefault="00EB0CF4">
      <w:pPr>
        <w:pStyle w:val="PL"/>
      </w:pPr>
      <w:r>
        <w:t>}</w:t>
      </w:r>
    </w:p>
    <w:p w14:paraId="2A520FF3" w14:textId="77777777" w:rsidR="001A0AFF" w:rsidRDefault="001A0AFF">
      <w:pPr>
        <w:pStyle w:val="PL"/>
      </w:pPr>
    </w:p>
    <w:p w14:paraId="293AA270" w14:textId="77777777" w:rsidR="001A0AFF" w:rsidRDefault="00EB0CF4">
      <w:pPr>
        <w:pStyle w:val="PL"/>
        <w:rPr>
          <w:color w:val="808080"/>
        </w:rPr>
      </w:pPr>
      <w:r>
        <w:rPr>
          <w:color w:val="808080"/>
        </w:rPr>
        <w:t>-- TAG-UE-TIMERSANDCONSTANTSREMOTEUE-STOP</w:t>
      </w:r>
    </w:p>
    <w:p w14:paraId="49766F44" w14:textId="77777777" w:rsidR="001A0AFF" w:rsidRDefault="00EB0CF4">
      <w:pPr>
        <w:pStyle w:val="PL"/>
        <w:rPr>
          <w:rFonts w:eastAsia="宋体"/>
          <w:color w:val="808080"/>
        </w:rPr>
      </w:pPr>
      <w:r>
        <w:rPr>
          <w:color w:val="808080"/>
        </w:rPr>
        <w:t>-- ASN1STOP</w:t>
      </w:r>
    </w:p>
    <w:p w14:paraId="5F974F9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48AE5A" w14:textId="77777777">
        <w:tc>
          <w:tcPr>
            <w:tcW w:w="14173" w:type="dxa"/>
            <w:tcBorders>
              <w:top w:val="single" w:sz="4" w:space="0" w:color="auto"/>
              <w:left w:val="single" w:sz="4" w:space="0" w:color="auto"/>
              <w:bottom w:val="single" w:sz="4" w:space="0" w:color="auto"/>
              <w:right w:val="single" w:sz="4" w:space="0" w:color="auto"/>
            </w:tcBorders>
          </w:tcPr>
          <w:p w14:paraId="4AD5C739" w14:textId="77777777" w:rsidR="001A0AFF" w:rsidRDefault="00EB0CF4">
            <w:pPr>
              <w:pStyle w:val="TAH"/>
              <w:rPr>
                <w:lang w:eastAsia="sv-SE"/>
              </w:rPr>
            </w:pPr>
            <w:r>
              <w:rPr>
                <w:i/>
                <w:iCs/>
              </w:rPr>
              <w:t>UE-TimersAndConstantsRemoteUE</w:t>
            </w:r>
            <w:r>
              <w:rPr>
                <w:lang w:eastAsia="sv-SE"/>
              </w:rPr>
              <w:t xml:space="preserve"> field descriptions</w:t>
            </w:r>
          </w:p>
        </w:tc>
      </w:tr>
      <w:tr w:rsidR="001A0AFF" w14:paraId="4A5D0617" w14:textId="77777777">
        <w:tc>
          <w:tcPr>
            <w:tcW w:w="14173" w:type="dxa"/>
            <w:tcBorders>
              <w:top w:val="single" w:sz="4" w:space="0" w:color="auto"/>
              <w:left w:val="single" w:sz="4" w:space="0" w:color="auto"/>
              <w:bottom w:val="single" w:sz="4" w:space="0" w:color="auto"/>
              <w:right w:val="single" w:sz="4" w:space="0" w:color="auto"/>
            </w:tcBorders>
          </w:tcPr>
          <w:p w14:paraId="2D55619A" w14:textId="77777777" w:rsidR="001A0AFF" w:rsidRDefault="00EB0CF4">
            <w:pPr>
              <w:pStyle w:val="TAL"/>
              <w:rPr>
                <w:rFonts w:eastAsia="Calibri"/>
                <w:b/>
                <w:bCs/>
                <w:i/>
                <w:iCs/>
                <w:lang w:eastAsia="sv-SE"/>
              </w:rPr>
            </w:pPr>
            <w:r>
              <w:rPr>
                <w:rFonts w:eastAsia="Calibri"/>
                <w:b/>
                <w:bCs/>
                <w:i/>
                <w:iCs/>
                <w:lang w:eastAsia="sv-SE"/>
              </w:rPr>
              <w:t>t300-RemoteUE</w:t>
            </w:r>
          </w:p>
          <w:p w14:paraId="3F8E1F8C" w14:textId="77777777" w:rsidR="001A0AFF" w:rsidRDefault="00EB0CF4">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1A0AFF" w14:paraId="69FDEA98" w14:textId="77777777">
        <w:tc>
          <w:tcPr>
            <w:tcW w:w="14173" w:type="dxa"/>
            <w:tcBorders>
              <w:top w:val="single" w:sz="4" w:space="0" w:color="auto"/>
              <w:left w:val="single" w:sz="4" w:space="0" w:color="auto"/>
              <w:bottom w:val="single" w:sz="4" w:space="0" w:color="auto"/>
              <w:right w:val="single" w:sz="4" w:space="0" w:color="auto"/>
            </w:tcBorders>
          </w:tcPr>
          <w:p w14:paraId="6DBF7E17" w14:textId="77777777" w:rsidR="001A0AFF" w:rsidRDefault="00EB0CF4">
            <w:pPr>
              <w:pStyle w:val="TAL"/>
              <w:rPr>
                <w:rFonts w:eastAsia="Calibri"/>
                <w:b/>
                <w:bCs/>
                <w:i/>
                <w:iCs/>
                <w:lang w:eastAsia="sv-SE"/>
              </w:rPr>
            </w:pPr>
            <w:r>
              <w:rPr>
                <w:rFonts w:eastAsia="Calibri"/>
                <w:b/>
                <w:bCs/>
                <w:i/>
                <w:iCs/>
                <w:lang w:eastAsia="sv-SE"/>
              </w:rPr>
              <w:t>t301-RemoteUE</w:t>
            </w:r>
          </w:p>
          <w:p w14:paraId="66551B1C" w14:textId="77777777" w:rsidR="001A0AFF" w:rsidRDefault="00EB0CF4">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1A0AFF" w14:paraId="10B704D6" w14:textId="77777777">
        <w:tc>
          <w:tcPr>
            <w:tcW w:w="14173" w:type="dxa"/>
            <w:tcBorders>
              <w:top w:val="single" w:sz="4" w:space="0" w:color="auto"/>
              <w:left w:val="single" w:sz="4" w:space="0" w:color="auto"/>
              <w:bottom w:val="single" w:sz="4" w:space="0" w:color="auto"/>
              <w:right w:val="single" w:sz="4" w:space="0" w:color="auto"/>
            </w:tcBorders>
          </w:tcPr>
          <w:p w14:paraId="4D1DB8DD" w14:textId="77777777" w:rsidR="001A0AFF" w:rsidRDefault="00EB0CF4">
            <w:pPr>
              <w:pStyle w:val="TAL"/>
              <w:rPr>
                <w:rFonts w:eastAsia="Calibri"/>
                <w:b/>
                <w:bCs/>
                <w:i/>
                <w:iCs/>
                <w:lang w:eastAsia="sv-SE"/>
              </w:rPr>
            </w:pPr>
            <w:r>
              <w:rPr>
                <w:rFonts w:eastAsia="Calibri"/>
                <w:b/>
                <w:bCs/>
                <w:i/>
                <w:iCs/>
                <w:lang w:eastAsia="sv-SE"/>
              </w:rPr>
              <w:t>t319-RemoteUE</w:t>
            </w:r>
          </w:p>
          <w:p w14:paraId="0849C27E" w14:textId="77777777" w:rsidR="001A0AFF" w:rsidRDefault="00EB0CF4">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58414DE6" w14:textId="77777777" w:rsidR="001A0AFF" w:rsidRDefault="001A0AFF">
      <w:pPr>
        <w:rPr>
          <w:rFonts w:eastAsiaTheme="minorEastAsia"/>
        </w:rPr>
      </w:pPr>
    </w:p>
    <w:p w14:paraId="5C564752" w14:textId="77777777" w:rsidR="001A0AFF" w:rsidRDefault="00EB0CF4">
      <w:pPr>
        <w:pStyle w:val="4"/>
      </w:pPr>
      <w:bookmarkStart w:id="1115" w:name="_Toc60777420"/>
      <w:bookmarkStart w:id="1116" w:name="_Toc100930339"/>
      <w:r>
        <w:t>–</w:t>
      </w:r>
      <w:r>
        <w:tab/>
      </w:r>
      <w:r>
        <w:rPr>
          <w:i/>
        </w:rPr>
        <w:t>UL-DelayValueConfig</w:t>
      </w:r>
      <w:bookmarkEnd w:id="1115"/>
      <w:bookmarkEnd w:id="1116"/>
    </w:p>
    <w:p w14:paraId="74FAFBAA" w14:textId="77777777" w:rsidR="001A0AFF" w:rsidRDefault="00EB0CF4">
      <w:r>
        <w:t xml:space="preserve">The IE </w:t>
      </w:r>
      <w:r>
        <w:rPr>
          <w:i/>
        </w:rPr>
        <w:t>UL-DelayValueConfig</w:t>
      </w:r>
      <w:r>
        <w:t xml:space="preserve"> specifies the configuration of the UL PDCP Packet Delay value per DRB measurement specified in TS 38.314 [53].</w:t>
      </w:r>
    </w:p>
    <w:p w14:paraId="5B9591A8" w14:textId="77777777" w:rsidR="001A0AFF" w:rsidRDefault="00EB0CF4">
      <w:pPr>
        <w:pStyle w:val="TH"/>
      </w:pPr>
      <w:r>
        <w:rPr>
          <w:bCs/>
          <w:i/>
          <w:iCs/>
        </w:rPr>
        <w:t>UL-DelayValueConfig</w:t>
      </w:r>
      <w:r>
        <w:t xml:space="preserve"> information element</w:t>
      </w:r>
    </w:p>
    <w:p w14:paraId="1401BF43" w14:textId="77777777" w:rsidR="001A0AFF" w:rsidRDefault="00EB0CF4">
      <w:pPr>
        <w:pStyle w:val="PL"/>
        <w:rPr>
          <w:color w:val="808080"/>
        </w:rPr>
      </w:pPr>
      <w:r>
        <w:rPr>
          <w:color w:val="808080"/>
        </w:rPr>
        <w:t>-- ASN1START</w:t>
      </w:r>
    </w:p>
    <w:p w14:paraId="22133007" w14:textId="77777777" w:rsidR="001A0AFF" w:rsidRDefault="00EB0CF4">
      <w:pPr>
        <w:pStyle w:val="PL"/>
        <w:rPr>
          <w:color w:val="808080"/>
        </w:rPr>
      </w:pPr>
      <w:r>
        <w:rPr>
          <w:color w:val="808080"/>
        </w:rPr>
        <w:t>-- TAG-ULDELAYVALUECONFIG-START</w:t>
      </w:r>
    </w:p>
    <w:p w14:paraId="55264958" w14:textId="77777777" w:rsidR="001A0AFF" w:rsidRDefault="001A0AFF">
      <w:pPr>
        <w:pStyle w:val="PL"/>
      </w:pPr>
    </w:p>
    <w:p w14:paraId="38D895C7" w14:textId="77777777" w:rsidR="001A0AFF" w:rsidRDefault="00EB0CF4">
      <w:pPr>
        <w:pStyle w:val="PL"/>
      </w:pPr>
      <w:r>
        <w:t xml:space="preserve">UL-DelayValueConfig-r16 ::=  </w:t>
      </w:r>
      <w:r>
        <w:rPr>
          <w:color w:val="993366"/>
        </w:rPr>
        <w:t>SEQUENCE</w:t>
      </w:r>
      <w:r>
        <w:t xml:space="preserve"> {</w:t>
      </w:r>
    </w:p>
    <w:p w14:paraId="67F6C0D7" w14:textId="77777777" w:rsidR="001A0AFF" w:rsidRDefault="00EB0CF4">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0050F83D" w14:textId="77777777" w:rsidR="001A0AFF" w:rsidRDefault="00EB0CF4">
      <w:pPr>
        <w:pStyle w:val="PL"/>
      </w:pPr>
      <w:r>
        <w:t>}</w:t>
      </w:r>
    </w:p>
    <w:p w14:paraId="3D4FE080" w14:textId="77777777" w:rsidR="001A0AFF" w:rsidRDefault="001A0AFF">
      <w:pPr>
        <w:pStyle w:val="PL"/>
      </w:pPr>
    </w:p>
    <w:p w14:paraId="3C646C03" w14:textId="77777777" w:rsidR="001A0AFF" w:rsidRDefault="00EB0CF4">
      <w:pPr>
        <w:pStyle w:val="PL"/>
        <w:rPr>
          <w:color w:val="808080"/>
        </w:rPr>
      </w:pPr>
      <w:r>
        <w:rPr>
          <w:color w:val="808080"/>
        </w:rPr>
        <w:lastRenderedPageBreak/>
        <w:t>-- TAG-ULDELAYVALUECONFIG-STOP</w:t>
      </w:r>
    </w:p>
    <w:p w14:paraId="73908B53" w14:textId="77777777" w:rsidR="001A0AFF" w:rsidRDefault="00EB0CF4">
      <w:pPr>
        <w:pStyle w:val="PL"/>
        <w:rPr>
          <w:color w:val="808080"/>
        </w:rPr>
      </w:pPr>
      <w:r>
        <w:rPr>
          <w:color w:val="808080"/>
        </w:rPr>
        <w:t>-- ASN1STOP</w:t>
      </w:r>
    </w:p>
    <w:p w14:paraId="0B3DDFF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0B39E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C70264" w14:textId="77777777" w:rsidR="001A0AFF" w:rsidRDefault="00EB0CF4">
            <w:pPr>
              <w:pStyle w:val="TAH"/>
              <w:rPr>
                <w:lang w:eastAsia="en-GB"/>
              </w:rPr>
            </w:pPr>
            <w:r>
              <w:rPr>
                <w:i/>
                <w:lang w:eastAsia="en-GB"/>
              </w:rPr>
              <w:t>UL-DelayValueConfig</w:t>
            </w:r>
            <w:r>
              <w:rPr>
                <w:lang w:eastAsia="en-GB"/>
              </w:rPr>
              <w:t xml:space="preserve"> field descriptions</w:t>
            </w:r>
          </w:p>
        </w:tc>
      </w:tr>
      <w:tr w:rsidR="001A0AFF" w14:paraId="1FB45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D39A98" w14:textId="77777777" w:rsidR="001A0AFF" w:rsidRDefault="00EB0CF4">
            <w:pPr>
              <w:pStyle w:val="TAL"/>
              <w:rPr>
                <w:b/>
                <w:i/>
                <w:lang w:eastAsia="en-GB"/>
              </w:rPr>
            </w:pPr>
            <w:r>
              <w:rPr>
                <w:b/>
                <w:i/>
                <w:lang w:eastAsia="en-GB"/>
              </w:rPr>
              <w:t>delay-DRBlist</w:t>
            </w:r>
          </w:p>
          <w:p w14:paraId="11DE7ED5" w14:textId="77777777" w:rsidR="001A0AFF" w:rsidRDefault="00EB0CF4">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515682C" w14:textId="77777777" w:rsidR="001A0AFF" w:rsidRDefault="001A0AFF"/>
    <w:p w14:paraId="014A3C26" w14:textId="77777777" w:rsidR="001A0AFF" w:rsidRDefault="00EB0CF4">
      <w:pPr>
        <w:pStyle w:val="4"/>
      </w:pPr>
      <w:bookmarkStart w:id="1117" w:name="_Toc100930340"/>
      <w:r>
        <w:t>–</w:t>
      </w:r>
      <w:r>
        <w:tab/>
      </w:r>
      <w:r>
        <w:rPr>
          <w:i/>
        </w:rPr>
        <w:t>UL-ExcessDelayConfig</w:t>
      </w:r>
      <w:bookmarkEnd w:id="1117"/>
    </w:p>
    <w:p w14:paraId="17F24151" w14:textId="77777777" w:rsidR="001A0AFF" w:rsidRDefault="00EB0CF4">
      <w:r>
        <w:t xml:space="preserve">The IE </w:t>
      </w:r>
      <w:r>
        <w:rPr>
          <w:i/>
        </w:rPr>
        <w:t>UL-ExcessDelayConfig</w:t>
      </w:r>
      <w:r>
        <w:t xml:space="preserve"> IE specifies the configuration of the UL PDCP Excess Packet Delay per DRB measurement specified in TS 38.314 [53].</w:t>
      </w:r>
    </w:p>
    <w:p w14:paraId="43C08D27" w14:textId="77777777" w:rsidR="001A0AFF" w:rsidRDefault="00EB0CF4">
      <w:pPr>
        <w:pStyle w:val="TH"/>
      </w:pPr>
      <w:r>
        <w:rPr>
          <w:bCs/>
          <w:i/>
          <w:iCs/>
        </w:rPr>
        <w:t>UL-ExcessDelayConfig</w:t>
      </w:r>
      <w:r>
        <w:t xml:space="preserve"> information element</w:t>
      </w:r>
    </w:p>
    <w:p w14:paraId="4CF3F682" w14:textId="77777777" w:rsidR="001A0AFF" w:rsidRDefault="00EB0CF4">
      <w:pPr>
        <w:pStyle w:val="PL"/>
        <w:rPr>
          <w:color w:val="808080"/>
        </w:rPr>
      </w:pPr>
      <w:r>
        <w:rPr>
          <w:color w:val="808080"/>
        </w:rPr>
        <w:t>-- ASN1START</w:t>
      </w:r>
    </w:p>
    <w:p w14:paraId="4644B996" w14:textId="77777777" w:rsidR="001A0AFF" w:rsidRDefault="00EB0CF4">
      <w:pPr>
        <w:pStyle w:val="PL"/>
        <w:rPr>
          <w:color w:val="808080"/>
        </w:rPr>
      </w:pPr>
      <w:r>
        <w:rPr>
          <w:color w:val="808080"/>
        </w:rPr>
        <w:t>-- TAG-ULEXCESSDELAYCONFIG-START</w:t>
      </w:r>
    </w:p>
    <w:p w14:paraId="55907998" w14:textId="77777777" w:rsidR="001A0AFF" w:rsidRDefault="001A0AFF">
      <w:pPr>
        <w:pStyle w:val="PL"/>
      </w:pPr>
    </w:p>
    <w:p w14:paraId="2295AEB6" w14:textId="77777777" w:rsidR="001A0AFF" w:rsidRDefault="00EB0CF4">
      <w:pPr>
        <w:pStyle w:val="PL"/>
      </w:pPr>
      <w:r>
        <w:t xml:space="preserve">UL-ExcessDelayConfig-r17 ::=  </w:t>
      </w:r>
      <w:r>
        <w:rPr>
          <w:color w:val="993366"/>
        </w:rPr>
        <w:t>SEQUENCE</w:t>
      </w:r>
      <w:r>
        <w:t xml:space="preserve"> {</w:t>
      </w:r>
    </w:p>
    <w:p w14:paraId="635C4492" w14:textId="77777777" w:rsidR="001A0AFF" w:rsidRDefault="00EB0CF4">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5BF87AD" w14:textId="77777777" w:rsidR="001A0AFF" w:rsidRDefault="00EB0CF4">
      <w:pPr>
        <w:pStyle w:val="PL"/>
      </w:pPr>
      <w:r>
        <w:t>}</w:t>
      </w:r>
    </w:p>
    <w:p w14:paraId="7FC4F49A" w14:textId="77777777" w:rsidR="001A0AFF" w:rsidRDefault="001A0AFF">
      <w:pPr>
        <w:pStyle w:val="PL"/>
      </w:pPr>
    </w:p>
    <w:p w14:paraId="41E8A258" w14:textId="77777777" w:rsidR="001A0AFF" w:rsidRDefault="00EB0CF4">
      <w:pPr>
        <w:pStyle w:val="PL"/>
      </w:pPr>
      <w:r>
        <w:t xml:space="preserve">ExcessDelay-DRB-IdentityInfo-r17 ::=  </w:t>
      </w:r>
      <w:r>
        <w:rPr>
          <w:color w:val="993366"/>
        </w:rPr>
        <w:t>SEQUENCE</w:t>
      </w:r>
      <w:r>
        <w:t xml:space="preserve"> {</w:t>
      </w:r>
    </w:p>
    <w:p w14:paraId="14A8E11D" w14:textId="77777777" w:rsidR="001A0AFF" w:rsidRDefault="00EB0CF4">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2DD0D287" w14:textId="77777777" w:rsidR="001A0AFF" w:rsidRDefault="00EB0CF4">
      <w:pPr>
        <w:pStyle w:val="PL"/>
        <w:rPr>
          <w:rFonts w:eastAsia="等线"/>
        </w:rPr>
      </w:pPr>
      <w:r>
        <w:t xml:space="preserve">    </w:t>
      </w:r>
      <w:r>
        <w:rPr>
          <w:rFonts w:eastAsia="等线"/>
        </w:rPr>
        <w:t>delayThreshold</w:t>
      </w:r>
      <w:r>
        <w:t xml:space="preserve">                        </w:t>
      </w:r>
      <w:r>
        <w:rPr>
          <w:rFonts w:eastAsia="等线"/>
          <w:color w:val="993366"/>
        </w:rPr>
        <w:t>ENUMERATED</w:t>
      </w:r>
      <w:r>
        <w:t xml:space="preserve"> </w:t>
      </w:r>
      <w:r>
        <w:rPr>
          <w:rFonts w:eastAsia="等线"/>
        </w:rPr>
        <w:t>{ms0dot25, ms0dot5, ms1, ms2, ms4, ms5, ms10, ms20, ms30, ms40, ms50, ms60, ms70,</w:t>
      </w:r>
    </w:p>
    <w:p w14:paraId="3F295956" w14:textId="77777777" w:rsidR="001A0AFF" w:rsidRDefault="00EB0CF4">
      <w:pPr>
        <w:pStyle w:val="PL"/>
        <w:rPr>
          <w:rFonts w:eastAsia="等线"/>
        </w:rPr>
      </w:pPr>
      <w:r>
        <w:t xml:space="preserve">                                                      </w:t>
      </w:r>
      <w:r>
        <w:rPr>
          <w:rFonts w:eastAsia="等线"/>
        </w:rPr>
        <w:t>ms80, ms90, ms100, ms150, ms300, ms500}</w:t>
      </w:r>
    </w:p>
    <w:p w14:paraId="30551F58" w14:textId="77777777" w:rsidR="001A0AFF" w:rsidRDefault="00EB0CF4">
      <w:pPr>
        <w:pStyle w:val="PL"/>
      </w:pPr>
      <w:r>
        <w:t>}</w:t>
      </w:r>
    </w:p>
    <w:p w14:paraId="4CA04A69" w14:textId="77777777" w:rsidR="001A0AFF" w:rsidRDefault="001A0AFF">
      <w:pPr>
        <w:pStyle w:val="PL"/>
      </w:pPr>
    </w:p>
    <w:p w14:paraId="3C537703" w14:textId="77777777" w:rsidR="001A0AFF" w:rsidRDefault="00EB0CF4">
      <w:pPr>
        <w:pStyle w:val="PL"/>
        <w:rPr>
          <w:color w:val="808080"/>
        </w:rPr>
      </w:pPr>
      <w:r>
        <w:rPr>
          <w:color w:val="808080"/>
        </w:rPr>
        <w:t>-- TAG-ULEXCESSDELAYCONFIG-STOP</w:t>
      </w:r>
    </w:p>
    <w:p w14:paraId="690971E6" w14:textId="77777777" w:rsidR="001A0AFF" w:rsidRDefault="00EB0CF4">
      <w:pPr>
        <w:pStyle w:val="PL"/>
        <w:rPr>
          <w:color w:val="808080"/>
        </w:rPr>
      </w:pPr>
      <w:r>
        <w:rPr>
          <w:color w:val="808080"/>
        </w:rPr>
        <w:t>-- ASN1STOP</w:t>
      </w:r>
    </w:p>
    <w:p w14:paraId="2A636D2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4B7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F60E3" w14:textId="77777777" w:rsidR="001A0AFF" w:rsidRDefault="00EB0CF4">
            <w:pPr>
              <w:pStyle w:val="TAH"/>
              <w:rPr>
                <w:lang w:eastAsia="en-GB"/>
              </w:rPr>
            </w:pPr>
            <w:r>
              <w:rPr>
                <w:i/>
                <w:lang w:eastAsia="en-GB"/>
              </w:rPr>
              <w:t>UL-ExcessDelayConfig</w:t>
            </w:r>
            <w:r>
              <w:rPr>
                <w:lang w:eastAsia="en-GB"/>
              </w:rPr>
              <w:t xml:space="preserve"> field descriptions</w:t>
            </w:r>
          </w:p>
        </w:tc>
      </w:tr>
      <w:tr w:rsidR="001A0AFF" w14:paraId="190401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D5B384" w14:textId="77777777" w:rsidR="001A0AFF" w:rsidRDefault="00EB0CF4">
            <w:pPr>
              <w:pStyle w:val="TAL"/>
              <w:rPr>
                <w:b/>
                <w:i/>
                <w:lang w:eastAsia="en-GB"/>
              </w:rPr>
            </w:pPr>
            <w:r>
              <w:rPr>
                <w:b/>
                <w:i/>
                <w:lang w:eastAsia="en-GB"/>
              </w:rPr>
              <w:t>drb-IdentityList</w:t>
            </w:r>
          </w:p>
          <w:p w14:paraId="4754BDD9" w14:textId="77777777" w:rsidR="001A0AFF" w:rsidRDefault="00EB0CF4">
            <w:pPr>
              <w:pStyle w:val="TAL"/>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1A0AFF" w14:paraId="39C830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AA2E89" w14:textId="77777777" w:rsidR="001A0AFF" w:rsidRDefault="00EB0CF4">
            <w:pPr>
              <w:pStyle w:val="TAL"/>
              <w:rPr>
                <w:b/>
                <w:i/>
                <w:lang w:eastAsia="en-GB"/>
              </w:rPr>
            </w:pPr>
            <w:r>
              <w:rPr>
                <w:b/>
                <w:i/>
                <w:lang w:eastAsia="en-GB"/>
              </w:rPr>
              <w:t>delayThreshold</w:t>
            </w:r>
          </w:p>
          <w:p w14:paraId="20C8288B" w14:textId="77777777" w:rsidR="001A0AFF" w:rsidRDefault="00EB0CF4">
            <w:pPr>
              <w:pStyle w:val="TAL"/>
              <w:rPr>
                <w:b/>
                <w:i/>
                <w:lang w:eastAsia="en-GB"/>
              </w:rPr>
            </w:pPr>
            <w:r>
              <w:rPr>
                <w:rFonts w:eastAsia="等线"/>
                <w:lang w:eastAsia="sv-SE"/>
              </w:rPr>
              <w:t>Indicates the delay threshold for the DRB IDs indicated in DRB-IdentityList</w:t>
            </w:r>
            <w:r>
              <w:rPr>
                <w:lang w:eastAsia="en-GB"/>
              </w:rPr>
              <w:t>. Value ms0dot25 corresponds to 0.25ms, ms0dot5 corresponds to 0.5ms, ms1 corresponds to 1ms and so on.</w:t>
            </w:r>
          </w:p>
        </w:tc>
      </w:tr>
    </w:tbl>
    <w:p w14:paraId="4FEABDA6" w14:textId="77777777" w:rsidR="001A0AFF" w:rsidRDefault="001A0AFF"/>
    <w:p w14:paraId="7B7A5F78" w14:textId="77777777" w:rsidR="001A0AFF" w:rsidRDefault="00EB0CF4">
      <w:pPr>
        <w:pStyle w:val="4"/>
        <w:rPr>
          <w:rFonts w:eastAsia="MS Mincho"/>
        </w:rPr>
      </w:pPr>
      <w:bookmarkStart w:id="1118" w:name="_Toc100930341"/>
      <w:r>
        <w:t>–</w:t>
      </w:r>
      <w:r>
        <w:tab/>
      </w:r>
      <w:r>
        <w:rPr>
          <w:i/>
          <w:iCs/>
        </w:rPr>
        <w:t>UL-GapFR2-Config</w:t>
      </w:r>
      <w:bookmarkEnd w:id="1118"/>
    </w:p>
    <w:p w14:paraId="20AD7A74" w14:textId="77777777" w:rsidR="001A0AFF" w:rsidRDefault="00EB0CF4">
      <w:r>
        <w:t xml:space="preserve">The IE </w:t>
      </w:r>
      <w:r>
        <w:rPr>
          <w:bCs/>
          <w:i/>
          <w:iCs/>
        </w:rPr>
        <w:t>UL-GapFR2-Config</w:t>
      </w:r>
      <w:r>
        <w:t xml:space="preserve"> specifies the FR2 uplink gap configuration.</w:t>
      </w:r>
    </w:p>
    <w:p w14:paraId="3A3F715C" w14:textId="77777777" w:rsidR="001A0AFF" w:rsidRDefault="00EB0CF4">
      <w:pPr>
        <w:pStyle w:val="TH"/>
      </w:pPr>
      <w:r>
        <w:rPr>
          <w:i/>
          <w:iCs/>
        </w:rPr>
        <w:t>UL-GapFR2-Config</w:t>
      </w:r>
      <w:r>
        <w:t xml:space="preserve"> information element</w:t>
      </w:r>
    </w:p>
    <w:p w14:paraId="2EEC9942" w14:textId="77777777" w:rsidR="001A0AFF" w:rsidRDefault="00EB0CF4">
      <w:pPr>
        <w:pStyle w:val="PL"/>
        <w:rPr>
          <w:color w:val="808080"/>
        </w:rPr>
      </w:pPr>
      <w:r>
        <w:rPr>
          <w:color w:val="808080"/>
        </w:rPr>
        <w:t>-- ASN1START</w:t>
      </w:r>
    </w:p>
    <w:p w14:paraId="45C053B7" w14:textId="77777777" w:rsidR="001A0AFF" w:rsidRDefault="00EB0CF4">
      <w:pPr>
        <w:pStyle w:val="PL"/>
        <w:rPr>
          <w:color w:val="808080"/>
        </w:rPr>
      </w:pPr>
      <w:r>
        <w:rPr>
          <w:color w:val="808080"/>
        </w:rPr>
        <w:lastRenderedPageBreak/>
        <w:t>-- TAG-UL-GAPFR2-CONFIG-START</w:t>
      </w:r>
    </w:p>
    <w:p w14:paraId="7E586C0B" w14:textId="77777777" w:rsidR="001A0AFF" w:rsidRDefault="001A0AFF">
      <w:pPr>
        <w:pStyle w:val="PL"/>
      </w:pPr>
    </w:p>
    <w:p w14:paraId="2135D6A9" w14:textId="77777777" w:rsidR="001A0AFF" w:rsidRDefault="00EB0CF4">
      <w:pPr>
        <w:pStyle w:val="PL"/>
      </w:pPr>
      <w:r>
        <w:t xml:space="preserve">UL-GapFR2-Config-r17 ::=      </w:t>
      </w:r>
      <w:r>
        <w:rPr>
          <w:color w:val="993366"/>
        </w:rPr>
        <w:t>SEQUENCE</w:t>
      </w:r>
      <w:r>
        <w:t xml:space="preserve"> {</w:t>
      </w:r>
    </w:p>
    <w:p w14:paraId="2978E431" w14:textId="77777777" w:rsidR="001A0AFF" w:rsidRDefault="00EB0CF4">
      <w:pPr>
        <w:pStyle w:val="PL"/>
        <w:rPr>
          <w:lang w:val="sv-SE"/>
        </w:rPr>
      </w:pPr>
      <w:r>
        <w:t xml:space="preserve">    </w:t>
      </w:r>
      <w:r>
        <w:rPr>
          <w:lang w:val="sv-SE"/>
        </w:rPr>
        <w:t xml:space="preserve">gapOffset-r17                 </w:t>
      </w:r>
      <w:r>
        <w:rPr>
          <w:color w:val="993366"/>
          <w:lang w:val="sv-SE"/>
        </w:rPr>
        <w:t>INTEGER</w:t>
      </w:r>
      <w:r>
        <w:rPr>
          <w:lang w:val="sv-SE"/>
        </w:rPr>
        <w:t xml:space="preserve"> (0..159),</w:t>
      </w:r>
    </w:p>
    <w:p w14:paraId="1DD6FAA1" w14:textId="77777777" w:rsidR="001A0AFF" w:rsidRDefault="00EB0CF4">
      <w:pPr>
        <w:pStyle w:val="PL"/>
        <w:rPr>
          <w:lang w:val="sv-SE"/>
        </w:rPr>
      </w:pPr>
      <w:r>
        <w:rPr>
          <w:lang w:val="sv-SE"/>
        </w:rPr>
        <w:t xml:space="preserve">    ugl-r17                       </w:t>
      </w:r>
      <w:r>
        <w:rPr>
          <w:color w:val="993366"/>
          <w:lang w:val="sv-SE"/>
        </w:rPr>
        <w:t>ENUMERATED</w:t>
      </w:r>
      <w:r>
        <w:rPr>
          <w:lang w:val="sv-SE"/>
        </w:rPr>
        <w:t xml:space="preserve"> {ms0dot125, ms0dot25, ms0dot5, ms1},</w:t>
      </w:r>
    </w:p>
    <w:p w14:paraId="5B59A942" w14:textId="77777777" w:rsidR="001A0AFF" w:rsidRDefault="00EB0CF4">
      <w:pPr>
        <w:pStyle w:val="PL"/>
      </w:pPr>
      <w:r>
        <w:rPr>
          <w:lang w:val="sv-SE"/>
        </w:rPr>
        <w:t xml:space="preserve">    </w:t>
      </w:r>
      <w:r>
        <w:t xml:space="preserve">ugrp-r17                      </w:t>
      </w:r>
      <w:r>
        <w:rPr>
          <w:color w:val="993366"/>
        </w:rPr>
        <w:t>ENUMERATED</w:t>
      </w:r>
      <w:r>
        <w:t xml:space="preserve"> {ms5, ms20, ms40, ms160},</w:t>
      </w:r>
    </w:p>
    <w:p w14:paraId="19BF40B7"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592269FF" w14:textId="77777777" w:rsidR="001A0AFF" w:rsidRDefault="00EB0CF4">
      <w:pPr>
        <w:pStyle w:val="PL"/>
      </w:pPr>
      <w:r>
        <w:t>}</w:t>
      </w:r>
    </w:p>
    <w:p w14:paraId="18493A59" w14:textId="77777777" w:rsidR="001A0AFF" w:rsidRDefault="001A0AFF">
      <w:pPr>
        <w:pStyle w:val="PL"/>
      </w:pPr>
    </w:p>
    <w:p w14:paraId="4C503296" w14:textId="77777777" w:rsidR="001A0AFF" w:rsidRDefault="00EB0CF4">
      <w:pPr>
        <w:pStyle w:val="PL"/>
        <w:rPr>
          <w:color w:val="808080"/>
        </w:rPr>
      </w:pPr>
      <w:r>
        <w:rPr>
          <w:color w:val="808080"/>
        </w:rPr>
        <w:t>-- TAG-UL-GAPFR2-CONFIG-STOP</w:t>
      </w:r>
    </w:p>
    <w:p w14:paraId="3BB17E8E" w14:textId="77777777" w:rsidR="001A0AFF" w:rsidRDefault="00EB0CF4">
      <w:pPr>
        <w:pStyle w:val="PL"/>
        <w:rPr>
          <w:color w:val="808080"/>
        </w:rPr>
      </w:pPr>
      <w:r>
        <w:rPr>
          <w:color w:val="808080"/>
        </w:rPr>
        <w:t>-- ASN1STOP</w:t>
      </w:r>
    </w:p>
    <w:p w14:paraId="2350F42A" w14:textId="77777777" w:rsidR="001A0AFF" w:rsidRDefault="001A0AFF"/>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14B0BD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3B3BC48" w14:textId="77777777" w:rsidR="001A0AFF" w:rsidRDefault="00EB0CF4">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1A0AFF" w14:paraId="747B18E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47132B46" w14:textId="77777777" w:rsidR="001A0AFF" w:rsidRDefault="00EB0CF4">
            <w:pPr>
              <w:pStyle w:val="TAL"/>
              <w:rPr>
                <w:b/>
                <w:bCs/>
                <w:i/>
                <w:iCs/>
                <w:lang w:eastAsia="en-GB"/>
              </w:rPr>
            </w:pPr>
            <w:r>
              <w:rPr>
                <w:b/>
                <w:bCs/>
                <w:i/>
                <w:iCs/>
                <w:lang w:eastAsia="en-GB"/>
              </w:rPr>
              <w:t>gapOffset</w:t>
            </w:r>
          </w:p>
          <w:p w14:paraId="456FFE49" w14:textId="77777777" w:rsidR="001A0AFF" w:rsidRDefault="00EB0CF4">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1A0AFF" w14:paraId="052C248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1771C5A" w14:textId="77777777" w:rsidR="001A0AFF" w:rsidRDefault="00EB0CF4">
            <w:pPr>
              <w:pStyle w:val="TAL"/>
              <w:rPr>
                <w:b/>
                <w:bCs/>
                <w:i/>
                <w:szCs w:val="24"/>
              </w:rPr>
            </w:pPr>
            <w:r>
              <w:rPr>
                <w:b/>
                <w:bCs/>
                <w:i/>
                <w:szCs w:val="24"/>
              </w:rPr>
              <w:t>refFR2-ServCellAsyncCA</w:t>
            </w:r>
          </w:p>
          <w:p w14:paraId="418778A5" w14:textId="77777777" w:rsidR="001A0AFF" w:rsidRDefault="00EB0CF4">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1A0AFF" w14:paraId="282BF2D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8195E0" w14:textId="77777777" w:rsidR="001A0AFF" w:rsidRDefault="00EB0CF4">
            <w:pPr>
              <w:pStyle w:val="TAL"/>
              <w:rPr>
                <w:b/>
                <w:bCs/>
                <w:i/>
                <w:iCs/>
                <w:szCs w:val="24"/>
                <w:lang w:eastAsia="en-GB"/>
              </w:rPr>
            </w:pPr>
            <w:r>
              <w:rPr>
                <w:b/>
                <w:bCs/>
                <w:i/>
                <w:iCs/>
                <w:szCs w:val="24"/>
                <w:lang w:eastAsia="en-GB"/>
              </w:rPr>
              <w:t>ugl</w:t>
            </w:r>
          </w:p>
          <w:p w14:paraId="4B5F7583" w14:textId="77777777" w:rsidR="001A0AFF" w:rsidRDefault="00EB0CF4">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1A0AFF" w14:paraId="0CC0FF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0FEA30" w14:textId="77777777" w:rsidR="001A0AFF" w:rsidRDefault="00EB0CF4">
            <w:pPr>
              <w:pStyle w:val="TAL"/>
              <w:rPr>
                <w:b/>
                <w:bCs/>
                <w:i/>
                <w:iCs/>
                <w:szCs w:val="24"/>
                <w:lang w:eastAsia="en-GB"/>
              </w:rPr>
            </w:pPr>
            <w:r>
              <w:rPr>
                <w:b/>
                <w:bCs/>
                <w:i/>
                <w:iCs/>
                <w:szCs w:val="24"/>
                <w:lang w:eastAsia="en-GB"/>
              </w:rPr>
              <w:t>ugrp</w:t>
            </w:r>
          </w:p>
          <w:p w14:paraId="3298033D" w14:textId="77777777" w:rsidR="001A0AFF" w:rsidRDefault="00EB0CF4">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6321F745"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9B5E47" w14:textId="77777777">
        <w:tc>
          <w:tcPr>
            <w:tcW w:w="4027" w:type="dxa"/>
            <w:tcBorders>
              <w:top w:val="single" w:sz="4" w:space="0" w:color="auto"/>
              <w:left w:val="single" w:sz="4" w:space="0" w:color="auto"/>
              <w:bottom w:val="single" w:sz="4" w:space="0" w:color="auto"/>
              <w:right w:val="single" w:sz="4" w:space="0" w:color="auto"/>
            </w:tcBorders>
          </w:tcPr>
          <w:p w14:paraId="2917FAD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DFB38" w14:textId="77777777" w:rsidR="001A0AFF" w:rsidRDefault="00EB0CF4">
            <w:pPr>
              <w:pStyle w:val="TAH"/>
              <w:rPr>
                <w:lang w:eastAsia="sv-SE"/>
              </w:rPr>
            </w:pPr>
            <w:r>
              <w:rPr>
                <w:lang w:eastAsia="sv-SE"/>
              </w:rPr>
              <w:t>Explanation</w:t>
            </w:r>
          </w:p>
        </w:tc>
      </w:tr>
      <w:tr w:rsidR="001A0AFF" w14:paraId="3B7EF0A4" w14:textId="77777777">
        <w:tc>
          <w:tcPr>
            <w:tcW w:w="4027" w:type="dxa"/>
            <w:tcBorders>
              <w:top w:val="single" w:sz="4" w:space="0" w:color="auto"/>
              <w:left w:val="single" w:sz="4" w:space="0" w:color="auto"/>
              <w:bottom w:val="single" w:sz="4" w:space="0" w:color="auto"/>
              <w:right w:val="single" w:sz="4" w:space="0" w:color="auto"/>
            </w:tcBorders>
          </w:tcPr>
          <w:p w14:paraId="347C6F7C" w14:textId="77777777" w:rsidR="001A0AFF" w:rsidRDefault="00EB0CF4">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CDA989" w14:textId="77777777" w:rsidR="001A0AFF" w:rsidRDefault="00EB0CF4">
            <w:pPr>
              <w:pStyle w:val="TAL"/>
              <w:rPr>
                <w:lang w:eastAsia="sv-SE"/>
              </w:rPr>
            </w:pPr>
            <w:r>
              <w:rPr>
                <w:lang w:eastAsia="sv-SE"/>
              </w:rPr>
              <w:t>This field is mandatory present when configuring FR2 UL gap pattern to UE in:</w:t>
            </w:r>
          </w:p>
          <w:p w14:paraId="00EDBD2C" w14:textId="77777777" w:rsidR="001A0AFF" w:rsidRDefault="00EB0CF4">
            <w:pPr>
              <w:pStyle w:val="TAL"/>
              <w:rPr>
                <w:lang w:eastAsia="sv-SE"/>
              </w:rPr>
            </w:pPr>
            <w:r>
              <w:rPr>
                <w:rFonts w:cs="Arial"/>
                <w:szCs w:val="18"/>
                <w:lang w:eastAsia="sv-SE"/>
              </w:rPr>
              <w:t>- (NG)EN-DC, NR SA, NE-DC or NR-DC without FR2-FR2 band combination, with asynchronous CA involving FR2 carriers.</w:t>
            </w:r>
          </w:p>
        </w:tc>
      </w:tr>
    </w:tbl>
    <w:p w14:paraId="0FE28B24" w14:textId="77777777" w:rsidR="001A0AFF" w:rsidRDefault="001A0AFF"/>
    <w:p w14:paraId="01008E91" w14:textId="77777777" w:rsidR="001A0AFF" w:rsidRDefault="00EB0CF4">
      <w:pPr>
        <w:pStyle w:val="4"/>
        <w:rPr>
          <w:i/>
          <w:iCs/>
          <w:lang w:eastAsia="zh-CN"/>
        </w:rPr>
      </w:pPr>
      <w:bookmarkStart w:id="1119" w:name="_Toc60777421"/>
      <w:bookmarkStart w:id="1120" w:name="_Toc100930342"/>
      <w:r>
        <w:t>–</w:t>
      </w:r>
      <w:r>
        <w:tab/>
      </w:r>
      <w:r>
        <w:rPr>
          <w:i/>
          <w:iCs/>
          <w:lang w:eastAsia="zh-CN"/>
        </w:rPr>
        <w:t>UplinkCancellation</w:t>
      </w:r>
      <w:bookmarkEnd w:id="1119"/>
      <w:bookmarkEnd w:id="1120"/>
    </w:p>
    <w:p w14:paraId="0D6A03C8" w14:textId="77777777" w:rsidR="001A0AFF" w:rsidRDefault="00EB0CF4">
      <w:r>
        <w:t xml:space="preserve">The IE </w:t>
      </w:r>
      <w:r>
        <w:rPr>
          <w:i/>
        </w:rPr>
        <w:t>UplinkCancellation</w:t>
      </w:r>
      <w:r>
        <w:t xml:space="preserve"> is used to configure the UE to monitor PDCCH for the CI-RNTI.</w:t>
      </w:r>
    </w:p>
    <w:p w14:paraId="371FBE7D" w14:textId="77777777" w:rsidR="001A0AFF" w:rsidRDefault="00EB0CF4">
      <w:pPr>
        <w:pStyle w:val="TH"/>
      </w:pPr>
      <w:r>
        <w:rPr>
          <w:i/>
        </w:rPr>
        <w:t>UplinkCancellation</w:t>
      </w:r>
      <w:r>
        <w:t xml:space="preserve"> information element</w:t>
      </w:r>
    </w:p>
    <w:p w14:paraId="57DB948B" w14:textId="77777777" w:rsidR="001A0AFF" w:rsidRDefault="00EB0CF4">
      <w:pPr>
        <w:pStyle w:val="PL"/>
        <w:rPr>
          <w:color w:val="808080"/>
        </w:rPr>
      </w:pPr>
      <w:r>
        <w:rPr>
          <w:color w:val="808080"/>
        </w:rPr>
        <w:t>-- ASN1START</w:t>
      </w:r>
    </w:p>
    <w:p w14:paraId="1DDE7376" w14:textId="77777777" w:rsidR="001A0AFF" w:rsidRDefault="00EB0CF4">
      <w:pPr>
        <w:pStyle w:val="PL"/>
        <w:rPr>
          <w:color w:val="808080"/>
        </w:rPr>
      </w:pPr>
      <w:r>
        <w:rPr>
          <w:color w:val="808080"/>
        </w:rPr>
        <w:t>-- TAG-UPLINKCANCELLATION-START</w:t>
      </w:r>
    </w:p>
    <w:p w14:paraId="7A003CF9" w14:textId="77777777" w:rsidR="001A0AFF" w:rsidRDefault="001A0AFF">
      <w:pPr>
        <w:pStyle w:val="PL"/>
      </w:pPr>
    </w:p>
    <w:p w14:paraId="763004C1" w14:textId="77777777" w:rsidR="001A0AFF" w:rsidRDefault="00EB0CF4">
      <w:pPr>
        <w:pStyle w:val="PL"/>
      </w:pPr>
      <w:r>
        <w:t xml:space="preserve">UplinkCancellation-r16 ::=           </w:t>
      </w:r>
      <w:r>
        <w:rPr>
          <w:color w:val="993366"/>
        </w:rPr>
        <w:t>SEQUENCE</w:t>
      </w:r>
      <w:r>
        <w:t xml:space="preserve"> {</w:t>
      </w:r>
    </w:p>
    <w:p w14:paraId="2B335A53" w14:textId="77777777" w:rsidR="001A0AFF" w:rsidRDefault="00EB0CF4">
      <w:pPr>
        <w:pStyle w:val="PL"/>
      </w:pPr>
      <w:r>
        <w:t xml:space="preserve">    ci-RNTI-r16                          RNTI-Value,</w:t>
      </w:r>
    </w:p>
    <w:p w14:paraId="6C1CDF84" w14:textId="77777777" w:rsidR="001A0AFF" w:rsidRDefault="00EB0CF4">
      <w:pPr>
        <w:pStyle w:val="PL"/>
      </w:pPr>
      <w:r>
        <w:t xml:space="preserve">    dci-PayloadSizeForCI-r16             </w:t>
      </w:r>
      <w:r>
        <w:rPr>
          <w:color w:val="993366"/>
        </w:rPr>
        <w:t>INTEGER</w:t>
      </w:r>
      <w:r>
        <w:t xml:space="preserve"> (0..maxCI-DCI-PayloadSize-r16),</w:t>
      </w:r>
    </w:p>
    <w:p w14:paraId="2AB7C217" w14:textId="77777777" w:rsidR="001A0AFF" w:rsidRDefault="00EB0CF4">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69DBF00" w14:textId="77777777" w:rsidR="001A0AFF" w:rsidRDefault="00EB0CF4">
      <w:pPr>
        <w:pStyle w:val="PL"/>
      </w:pPr>
      <w:r>
        <w:t xml:space="preserve">    ...</w:t>
      </w:r>
    </w:p>
    <w:p w14:paraId="4CB54A40" w14:textId="77777777" w:rsidR="001A0AFF" w:rsidRDefault="00EB0CF4">
      <w:pPr>
        <w:pStyle w:val="PL"/>
      </w:pPr>
      <w:r>
        <w:t>}</w:t>
      </w:r>
    </w:p>
    <w:p w14:paraId="61EE5EA0" w14:textId="77777777" w:rsidR="001A0AFF" w:rsidRDefault="001A0AFF">
      <w:pPr>
        <w:pStyle w:val="PL"/>
      </w:pPr>
    </w:p>
    <w:p w14:paraId="10B1171D" w14:textId="77777777" w:rsidR="001A0AFF" w:rsidRDefault="00EB0CF4">
      <w:pPr>
        <w:pStyle w:val="PL"/>
      </w:pPr>
      <w:r>
        <w:t xml:space="preserve">CI-ConfigurationPerServingCell-r16 ::=   </w:t>
      </w:r>
      <w:r>
        <w:rPr>
          <w:color w:val="993366"/>
        </w:rPr>
        <w:t>SEQUENCE</w:t>
      </w:r>
      <w:r>
        <w:t xml:space="preserve"> {</w:t>
      </w:r>
    </w:p>
    <w:p w14:paraId="74D07817" w14:textId="77777777" w:rsidR="001A0AFF" w:rsidRDefault="00EB0CF4">
      <w:pPr>
        <w:pStyle w:val="PL"/>
      </w:pPr>
      <w:r>
        <w:t xml:space="preserve">    servingCellId                            ServCellIndex,</w:t>
      </w:r>
    </w:p>
    <w:p w14:paraId="7C9C1246" w14:textId="77777777" w:rsidR="001A0AFF" w:rsidRDefault="00EB0CF4">
      <w:pPr>
        <w:pStyle w:val="PL"/>
      </w:pPr>
      <w:r>
        <w:lastRenderedPageBreak/>
        <w:t xml:space="preserve">    positionInDCI-r16                        </w:t>
      </w:r>
      <w:r>
        <w:rPr>
          <w:color w:val="993366"/>
        </w:rPr>
        <w:t>INTEGER</w:t>
      </w:r>
      <w:r>
        <w:t xml:space="preserve"> (0..maxCI-DCI-PayloadSize-1-r16),</w:t>
      </w:r>
    </w:p>
    <w:p w14:paraId="0A75F474" w14:textId="77777777" w:rsidR="001A0AFF" w:rsidRDefault="00EB0CF4">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A2FC4B4" w14:textId="77777777" w:rsidR="001A0AFF" w:rsidRDefault="00EB0CF4">
      <w:pPr>
        <w:pStyle w:val="PL"/>
      </w:pPr>
      <w:r>
        <w:t xml:space="preserve">    ci-PayloadSize-r16                       </w:t>
      </w:r>
      <w:r>
        <w:rPr>
          <w:color w:val="993366"/>
        </w:rPr>
        <w:t>ENUMERATED</w:t>
      </w:r>
      <w:r>
        <w:t xml:space="preserve"> {n1, n2, n4, n5, n7, n8, n10, n14, n16, n20, n28, n32, n35, n42, n56, n112},</w:t>
      </w:r>
    </w:p>
    <w:p w14:paraId="459A20EE" w14:textId="77777777" w:rsidR="001A0AFF" w:rsidRDefault="00EB0CF4">
      <w:pPr>
        <w:pStyle w:val="PL"/>
      </w:pPr>
      <w:r>
        <w:t xml:space="preserve">    timeFrequencyRegion-r16                  </w:t>
      </w:r>
      <w:r>
        <w:rPr>
          <w:color w:val="993366"/>
        </w:rPr>
        <w:t>SEQUENCE</w:t>
      </w:r>
      <w:r>
        <w:t xml:space="preserve"> {</w:t>
      </w:r>
    </w:p>
    <w:p w14:paraId="44EE27BF" w14:textId="77777777" w:rsidR="001A0AFF" w:rsidRDefault="00EB0CF4">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F77A9B1" w14:textId="77777777" w:rsidR="001A0AFF" w:rsidRDefault="00EB0CF4">
      <w:pPr>
        <w:pStyle w:val="PL"/>
      </w:pPr>
      <w:r>
        <w:t xml:space="preserve">        timeGranularityForCI-r16                 </w:t>
      </w:r>
      <w:r>
        <w:rPr>
          <w:color w:val="993366"/>
        </w:rPr>
        <w:t>ENUMERATED</w:t>
      </w:r>
      <w:r>
        <w:t xml:space="preserve"> {n1, n2, n4, n7, n14, n28},</w:t>
      </w:r>
    </w:p>
    <w:p w14:paraId="2CB5ED4E" w14:textId="77777777" w:rsidR="001A0AFF" w:rsidRDefault="00EB0CF4">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A5D8281" w14:textId="77777777" w:rsidR="001A0AFF" w:rsidRDefault="00EB0CF4">
      <w:pPr>
        <w:pStyle w:val="PL"/>
        <w:rPr>
          <w:lang w:val="sv-SE"/>
        </w:rPr>
      </w:pPr>
      <w:r>
        <w:rPr>
          <w:lang w:val="sv-SE"/>
        </w:rPr>
        <w:t xml:space="preserve">        deltaOffset-r16                          </w:t>
      </w:r>
      <w:r>
        <w:rPr>
          <w:color w:val="993366"/>
          <w:lang w:val="sv-SE"/>
        </w:rPr>
        <w:t>INTEGER</w:t>
      </w:r>
      <w:r>
        <w:rPr>
          <w:lang w:val="sv-SE"/>
        </w:rPr>
        <w:t xml:space="preserve"> (0..2),</w:t>
      </w:r>
    </w:p>
    <w:p w14:paraId="50647F68" w14:textId="77777777" w:rsidR="001A0AFF" w:rsidRDefault="00EB0CF4">
      <w:pPr>
        <w:pStyle w:val="PL"/>
      </w:pPr>
      <w:r>
        <w:rPr>
          <w:lang w:val="sv-SE"/>
        </w:rPr>
        <w:t xml:space="preserve">        </w:t>
      </w:r>
      <w:r>
        <w:t>...</w:t>
      </w:r>
    </w:p>
    <w:p w14:paraId="3A788BE1" w14:textId="77777777" w:rsidR="001A0AFF" w:rsidRDefault="00EB0CF4">
      <w:pPr>
        <w:pStyle w:val="PL"/>
      </w:pPr>
      <w:r>
        <w:t xml:space="preserve">    },</w:t>
      </w:r>
    </w:p>
    <w:p w14:paraId="3D9AFB13" w14:textId="77777777" w:rsidR="001A0AFF" w:rsidRDefault="00EB0CF4">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7D9ED48D" w14:textId="77777777" w:rsidR="001A0AFF" w:rsidRDefault="00EB0CF4">
      <w:pPr>
        <w:pStyle w:val="PL"/>
      </w:pPr>
      <w:r>
        <w:t>}</w:t>
      </w:r>
    </w:p>
    <w:p w14:paraId="514D1E75" w14:textId="77777777" w:rsidR="001A0AFF" w:rsidRDefault="001A0AFF">
      <w:pPr>
        <w:pStyle w:val="PL"/>
      </w:pPr>
    </w:p>
    <w:p w14:paraId="16964473" w14:textId="77777777" w:rsidR="001A0AFF" w:rsidRDefault="00EB0CF4">
      <w:pPr>
        <w:pStyle w:val="PL"/>
        <w:rPr>
          <w:color w:val="808080"/>
        </w:rPr>
      </w:pPr>
      <w:r>
        <w:rPr>
          <w:color w:val="808080"/>
        </w:rPr>
        <w:t>-- TAG-UPLINKCANCELLATION-STOP</w:t>
      </w:r>
    </w:p>
    <w:p w14:paraId="1DCCB05E" w14:textId="77777777" w:rsidR="001A0AFF" w:rsidRDefault="00EB0CF4">
      <w:pPr>
        <w:pStyle w:val="PL"/>
        <w:rPr>
          <w:color w:val="808080"/>
        </w:rPr>
      </w:pPr>
      <w:r>
        <w:rPr>
          <w:color w:val="808080"/>
        </w:rPr>
        <w:t>-- ASN1STOP</w:t>
      </w:r>
    </w:p>
    <w:p w14:paraId="5096CF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75075B" w14:textId="77777777">
        <w:tc>
          <w:tcPr>
            <w:tcW w:w="14173" w:type="dxa"/>
            <w:tcBorders>
              <w:top w:val="single" w:sz="4" w:space="0" w:color="auto"/>
              <w:left w:val="single" w:sz="4" w:space="0" w:color="auto"/>
              <w:bottom w:val="single" w:sz="4" w:space="0" w:color="auto"/>
              <w:right w:val="single" w:sz="4" w:space="0" w:color="auto"/>
            </w:tcBorders>
          </w:tcPr>
          <w:p w14:paraId="44A91AC6" w14:textId="77777777" w:rsidR="001A0AFF" w:rsidRDefault="00EB0CF4">
            <w:pPr>
              <w:pStyle w:val="TAH"/>
              <w:rPr>
                <w:b w:val="0"/>
                <w:lang w:eastAsia="sv-SE"/>
              </w:rPr>
            </w:pPr>
            <w:r>
              <w:rPr>
                <w:i/>
                <w:iCs/>
                <w:lang w:eastAsia="zh-CN"/>
              </w:rPr>
              <w:t>UplinkCancellation</w:t>
            </w:r>
            <w:r>
              <w:rPr>
                <w:lang w:eastAsia="sv-SE"/>
              </w:rPr>
              <w:t xml:space="preserve"> field descriptions</w:t>
            </w:r>
          </w:p>
        </w:tc>
      </w:tr>
      <w:tr w:rsidR="001A0AFF" w14:paraId="196824B3" w14:textId="77777777">
        <w:tc>
          <w:tcPr>
            <w:tcW w:w="14173" w:type="dxa"/>
            <w:tcBorders>
              <w:top w:val="single" w:sz="4" w:space="0" w:color="auto"/>
              <w:left w:val="single" w:sz="4" w:space="0" w:color="auto"/>
              <w:bottom w:val="single" w:sz="4" w:space="0" w:color="auto"/>
              <w:right w:val="single" w:sz="4" w:space="0" w:color="auto"/>
            </w:tcBorders>
          </w:tcPr>
          <w:p w14:paraId="72A7F756" w14:textId="77777777" w:rsidR="001A0AFF" w:rsidRDefault="00EB0CF4">
            <w:pPr>
              <w:pStyle w:val="TAL"/>
              <w:rPr>
                <w:b/>
                <w:bCs/>
                <w:i/>
                <w:iCs/>
                <w:lang w:eastAsia="zh-CN"/>
              </w:rPr>
            </w:pPr>
            <w:r>
              <w:rPr>
                <w:b/>
                <w:bCs/>
                <w:i/>
                <w:iCs/>
                <w:lang w:eastAsia="zh-CN"/>
              </w:rPr>
              <w:t>ci-ConfigurationPerServingCell</w:t>
            </w:r>
          </w:p>
          <w:p w14:paraId="30C890CF" w14:textId="77777777" w:rsidR="001A0AFF" w:rsidRDefault="00EB0CF4">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1A0AFF" w14:paraId="3010BAD1" w14:textId="77777777">
        <w:tc>
          <w:tcPr>
            <w:tcW w:w="14173" w:type="dxa"/>
            <w:tcBorders>
              <w:top w:val="single" w:sz="4" w:space="0" w:color="auto"/>
              <w:left w:val="single" w:sz="4" w:space="0" w:color="auto"/>
              <w:bottom w:val="single" w:sz="4" w:space="0" w:color="auto"/>
              <w:right w:val="single" w:sz="4" w:space="0" w:color="auto"/>
            </w:tcBorders>
          </w:tcPr>
          <w:p w14:paraId="4B54B627" w14:textId="77777777" w:rsidR="001A0AFF" w:rsidRDefault="00EB0CF4">
            <w:pPr>
              <w:pStyle w:val="TAL"/>
              <w:rPr>
                <w:b/>
                <w:bCs/>
                <w:i/>
                <w:iCs/>
                <w:lang w:eastAsia="zh-CN"/>
              </w:rPr>
            </w:pPr>
            <w:r>
              <w:rPr>
                <w:b/>
                <w:bCs/>
                <w:i/>
                <w:iCs/>
                <w:lang w:eastAsia="zh-CN"/>
              </w:rPr>
              <w:t>ci-RNTI</w:t>
            </w:r>
          </w:p>
          <w:p w14:paraId="0BDCC8D1" w14:textId="77777777" w:rsidR="001A0AFF" w:rsidRDefault="00EB0CF4">
            <w:pPr>
              <w:pStyle w:val="TAL"/>
              <w:rPr>
                <w:lang w:eastAsia="sv-SE"/>
              </w:rPr>
            </w:pPr>
            <w:r>
              <w:rPr>
                <w:lang w:eastAsia="sv-SE"/>
              </w:rPr>
              <w:t>RNTI used for indication cancellation in UL (see TS 38.212 [17] clause 7.3.1 and TS 38.213 [13], clause 11.2A).</w:t>
            </w:r>
          </w:p>
        </w:tc>
      </w:tr>
      <w:tr w:rsidR="001A0AFF" w14:paraId="5C3A2AE8" w14:textId="77777777">
        <w:tc>
          <w:tcPr>
            <w:tcW w:w="14173" w:type="dxa"/>
            <w:tcBorders>
              <w:top w:val="single" w:sz="4" w:space="0" w:color="auto"/>
              <w:left w:val="single" w:sz="4" w:space="0" w:color="auto"/>
              <w:bottom w:val="single" w:sz="4" w:space="0" w:color="auto"/>
              <w:right w:val="single" w:sz="4" w:space="0" w:color="auto"/>
            </w:tcBorders>
          </w:tcPr>
          <w:p w14:paraId="0CDBA2F2" w14:textId="77777777" w:rsidR="001A0AFF" w:rsidRDefault="00EB0CF4">
            <w:pPr>
              <w:pStyle w:val="TAL"/>
              <w:rPr>
                <w:b/>
                <w:bCs/>
                <w:i/>
                <w:iCs/>
                <w:lang w:eastAsia="zh-CN"/>
              </w:rPr>
            </w:pPr>
            <w:r>
              <w:rPr>
                <w:b/>
                <w:bCs/>
                <w:i/>
                <w:iCs/>
                <w:lang w:eastAsia="zh-CN"/>
              </w:rPr>
              <w:t>dci-PayloadSizeForCI</w:t>
            </w:r>
          </w:p>
          <w:p w14:paraId="6106C82C" w14:textId="77777777" w:rsidR="001A0AFF" w:rsidRDefault="00EB0CF4">
            <w:pPr>
              <w:pStyle w:val="TAL"/>
              <w:rPr>
                <w:lang w:eastAsia="sv-SE"/>
              </w:rPr>
            </w:pPr>
            <w:r>
              <w:rPr>
                <w:lang w:eastAsia="sv-SE"/>
              </w:rPr>
              <w:t>Total length of the DCI payload scrambled with CI-RNTI (see TS 38.213 [13], clause 11.2A).</w:t>
            </w:r>
          </w:p>
        </w:tc>
      </w:tr>
    </w:tbl>
    <w:p w14:paraId="3E8CE7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5D02F4" w14:textId="77777777">
        <w:tc>
          <w:tcPr>
            <w:tcW w:w="14173" w:type="dxa"/>
            <w:tcBorders>
              <w:top w:val="single" w:sz="4" w:space="0" w:color="auto"/>
              <w:left w:val="single" w:sz="4" w:space="0" w:color="auto"/>
              <w:bottom w:val="single" w:sz="4" w:space="0" w:color="auto"/>
              <w:right w:val="single" w:sz="4" w:space="0" w:color="auto"/>
            </w:tcBorders>
          </w:tcPr>
          <w:p w14:paraId="3EA6E99D" w14:textId="77777777" w:rsidR="001A0AFF" w:rsidRDefault="00EB0CF4">
            <w:pPr>
              <w:pStyle w:val="TAH"/>
              <w:rPr>
                <w:b w:val="0"/>
                <w:lang w:eastAsia="sv-SE"/>
              </w:rPr>
            </w:pPr>
            <w:r>
              <w:rPr>
                <w:i/>
                <w:iCs/>
                <w:lang w:eastAsia="zh-CN"/>
              </w:rPr>
              <w:lastRenderedPageBreak/>
              <w:t>CI-ConfigurationPerServingCell</w:t>
            </w:r>
            <w:r>
              <w:rPr>
                <w:lang w:eastAsia="sv-SE"/>
              </w:rPr>
              <w:t xml:space="preserve"> field descriptions</w:t>
            </w:r>
          </w:p>
        </w:tc>
      </w:tr>
      <w:tr w:rsidR="001A0AFF" w14:paraId="0F952112" w14:textId="77777777">
        <w:tc>
          <w:tcPr>
            <w:tcW w:w="14173" w:type="dxa"/>
            <w:tcBorders>
              <w:top w:val="single" w:sz="4" w:space="0" w:color="auto"/>
              <w:left w:val="single" w:sz="4" w:space="0" w:color="auto"/>
              <w:bottom w:val="single" w:sz="4" w:space="0" w:color="auto"/>
              <w:right w:val="single" w:sz="4" w:space="0" w:color="auto"/>
            </w:tcBorders>
          </w:tcPr>
          <w:p w14:paraId="1F471918" w14:textId="77777777" w:rsidR="001A0AFF" w:rsidRDefault="00EB0CF4">
            <w:pPr>
              <w:pStyle w:val="TAL"/>
              <w:rPr>
                <w:b/>
                <w:bCs/>
                <w:i/>
                <w:iCs/>
                <w:lang w:eastAsia="zh-CN"/>
              </w:rPr>
            </w:pPr>
            <w:r>
              <w:rPr>
                <w:b/>
                <w:bCs/>
                <w:i/>
                <w:iCs/>
                <w:lang w:eastAsia="zh-CN"/>
              </w:rPr>
              <w:t>ci-PayloadSize</w:t>
            </w:r>
          </w:p>
          <w:p w14:paraId="059A6804" w14:textId="77777777" w:rsidR="001A0AFF" w:rsidRDefault="00EB0CF4">
            <w:pPr>
              <w:pStyle w:val="TAL"/>
              <w:rPr>
                <w:rFonts w:eastAsia="MS Mincho"/>
                <w:lang w:eastAsia="sv-SE"/>
              </w:rPr>
            </w:pPr>
            <w:r>
              <w:rPr>
                <w:lang w:eastAsia="sv-SE"/>
              </w:rPr>
              <w:t>Configures the field size for each UL cancelation indicator of this serving cell (servingCellId) (see TS 38.213 [13], clause 11.2A).</w:t>
            </w:r>
          </w:p>
        </w:tc>
      </w:tr>
      <w:tr w:rsidR="001A0AFF" w14:paraId="1AE55519" w14:textId="77777777">
        <w:tc>
          <w:tcPr>
            <w:tcW w:w="14173" w:type="dxa"/>
            <w:tcBorders>
              <w:top w:val="single" w:sz="4" w:space="0" w:color="auto"/>
              <w:left w:val="single" w:sz="4" w:space="0" w:color="auto"/>
              <w:bottom w:val="single" w:sz="4" w:space="0" w:color="auto"/>
              <w:right w:val="single" w:sz="4" w:space="0" w:color="auto"/>
            </w:tcBorders>
          </w:tcPr>
          <w:p w14:paraId="67226B2E" w14:textId="77777777" w:rsidR="001A0AFF" w:rsidRDefault="00EB0CF4">
            <w:pPr>
              <w:pStyle w:val="TAL"/>
              <w:rPr>
                <w:b/>
                <w:bCs/>
                <w:i/>
                <w:iCs/>
              </w:rPr>
            </w:pPr>
            <w:r>
              <w:rPr>
                <w:b/>
                <w:bCs/>
                <w:i/>
                <w:iCs/>
              </w:rPr>
              <w:t>deltaOffset</w:t>
            </w:r>
          </w:p>
          <w:p w14:paraId="2E76B408" w14:textId="77777777" w:rsidR="001A0AFF" w:rsidRDefault="00EB0CF4">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1A0AFF" w14:paraId="3D2B0C83" w14:textId="77777777">
        <w:tc>
          <w:tcPr>
            <w:tcW w:w="14173" w:type="dxa"/>
            <w:tcBorders>
              <w:top w:val="single" w:sz="4" w:space="0" w:color="auto"/>
              <w:left w:val="single" w:sz="4" w:space="0" w:color="auto"/>
              <w:bottom w:val="single" w:sz="4" w:space="0" w:color="auto"/>
              <w:right w:val="single" w:sz="4" w:space="0" w:color="auto"/>
            </w:tcBorders>
          </w:tcPr>
          <w:p w14:paraId="6AFE70C7" w14:textId="77777777" w:rsidR="001A0AFF" w:rsidRDefault="00EB0CF4">
            <w:pPr>
              <w:pStyle w:val="TAL"/>
              <w:rPr>
                <w:b/>
                <w:bCs/>
                <w:i/>
                <w:iCs/>
                <w:lang w:eastAsia="zh-CN"/>
              </w:rPr>
            </w:pPr>
            <w:r>
              <w:rPr>
                <w:b/>
                <w:bCs/>
                <w:i/>
                <w:iCs/>
                <w:lang w:eastAsia="zh-CN"/>
              </w:rPr>
              <w:t>frequencyRegionForCI</w:t>
            </w:r>
          </w:p>
          <w:p w14:paraId="3E39742F" w14:textId="77777777" w:rsidR="001A0AFF" w:rsidRDefault="00EB0CF4">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1A0AFF" w14:paraId="162841E8" w14:textId="77777777">
        <w:tc>
          <w:tcPr>
            <w:tcW w:w="14173" w:type="dxa"/>
            <w:tcBorders>
              <w:top w:val="single" w:sz="4" w:space="0" w:color="auto"/>
              <w:left w:val="single" w:sz="4" w:space="0" w:color="auto"/>
              <w:bottom w:val="single" w:sz="4" w:space="0" w:color="auto"/>
              <w:right w:val="single" w:sz="4" w:space="0" w:color="auto"/>
            </w:tcBorders>
          </w:tcPr>
          <w:p w14:paraId="378BC479" w14:textId="77777777" w:rsidR="001A0AFF" w:rsidRDefault="00EB0CF4">
            <w:pPr>
              <w:pStyle w:val="TAL"/>
              <w:rPr>
                <w:b/>
                <w:bCs/>
                <w:i/>
                <w:iCs/>
                <w:lang w:eastAsia="zh-CN"/>
              </w:rPr>
            </w:pPr>
            <w:r>
              <w:rPr>
                <w:b/>
                <w:bCs/>
                <w:i/>
                <w:iCs/>
                <w:lang w:eastAsia="zh-CN"/>
              </w:rPr>
              <w:t>positionInDCI</w:t>
            </w:r>
          </w:p>
          <w:p w14:paraId="07FD295B" w14:textId="77777777" w:rsidR="001A0AFF" w:rsidRDefault="00EB0CF4">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1A0AFF" w14:paraId="49BB0E83" w14:textId="77777777">
        <w:tc>
          <w:tcPr>
            <w:tcW w:w="14173" w:type="dxa"/>
            <w:tcBorders>
              <w:top w:val="single" w:sz="4" w:space="0" w:color="auto"/>
              <w:left w:val="single" w:sz="4" w:space="0" w:color="auto"/>
              <w:bottom w:val="single" w:sz="4" w:space="0" w:color="auto"/>
              <w:right w:val="single" w:sz="4" w:space="0" w:color="auto"/>
            </w:tcBorders>
          </w:tcPr>
          <w:p w14:paraId="21751D73" w14:textId="77777777" w:rsidR="001A0AFF" w:rsidRDefault="00EB0CF4">
            <w:pPr>
              <w:pStyle w:val="TAL"/>
              <w:rPr>
                <w:b/>
                <w:bCs/>
                <w:i/>
                <w:iCs/>
                <w:lang w:eastAsia="zh-CN"/>
              </w:rPr>
            </w:pPr>
            <w:r>
              <w:rPr>
                <w:b/>
                <w:bCs/>
                <w:i/>
                <w:iCs/>
                <w:lang w:eastAsia="zh-CN"/>
              </w:rPr>
              <w:t>positionInDCI-ForSUL</w:t>
            </w:r>
          </w:p>
          <w:p w14:paraId="24F79926" w14:textId="77777777" w:rsidR="001A0AFF" w:rsidRDefault="00EB0CF4">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1A0AFF" w14:paraId="7E30F5C0" w14:textId="77777777">
        <w:tc>
          <w:tcPr>
            <w:tcW w:w="14173" w:type="dxa"/>
            <w:tcBorders>
              <w:top w:val="single" w:sz="4" w:space="0" w:color="auto"/>
              <w:left w:val="single" w:sz="4" w:space="0" w:color="auto"/>
              <w:bottom w:val="single" w:sz="4" w:space="0" w:color="auto"/>
              <w:right w:val="single" w:sz="4" w:space="0" w:color="auto"/>
            </w:tcBorders>
          </w:tcPr>
          <w:p w14:paraId="28288AE9" w14:textId="77777777" w:rsidR="001A0AFF" w:rsidRDefault="00EB0CF4">
            <w:pPr>
              <w:pStyle w:val="TAL"/>
              <w:rPr>
                <w:b/>
                <w:bCs/>
                <w:i/>
                <w:iCs/>
                <w:lang w:eastAsia="zh-CN"/>
              </w:rPr>
            </w:pPr>
            <w:r>
              <w:rPr>
                <w:b/>
                <w:bCs/>
                <w:i/>
                <w:iCs/>
                <w:lang w:eastAsia="zh-CN"/>
              </w:rPr>
              <w:t>timeDurationForCI</w:t>
            </w:r>
          </w:p>
          <w:p w14:paraId="3665E5E3" w14:textId="77777777" w:rsidR="001A0AFF" w:rsidRDefault="00EB0CF4">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1A0AFF" w14:paraId="01BD82DB" w14:textId="77777777">
        <w:tc>
          <w:tcPr>
            <w:tcW w:w="14173" w:type="dxa"/>
            <w:tcBorders>
              <w:top w:val="single" w:sz="4" w:space="0" w:color="auto"/>
              <w:left w:val="single" w:sz="4" w:space="0" w:color="auto"/>
              <w:bottom w:val="single" w:sz="4" w:space="0" w:color="auto"/>
              <w:right w:val="single" w:sz="4" w:space="0" w:color="auto"/>
            </w:tcBorders>
          </w:tcPr>
          <w:p w14:paraId="3750C11C" w14:textId="77777777" w:rsidR="001A0AFF" w:rsidRDefault="00EB0CF4">
            <w:pPr>
              <w:pStyle w:val="TAL"/>
              <w:rPr>
                <w:b/>
                <w:bCs/>
                <w:i/>
                <w:iCs/>
                <w:lang w:eastAsia="zh-CN"/>
              </w:rPr>
            </w:pPr>
            <w:r>
              <w:rPr>
                <w:b/>
                <w:bCs/>
                <w:i/>
                <w:iCs/>
                <w:lang w:eastAsia="zh-CN"/>
              </w:rPr>
              <w:t>timeFrequencyRegion</w:t>
            </w:r>
          </w:p>
          <w:p w14:paraId="300D1A7A" w14:textId="77777777" w:rsidR="001A0AFF" w:rsidRDefault="00EB0CF4">
            <w:pPr>
              <w:pStyle w:val="TAL"/>
              <w:rPr>
                <w:lang w:eastAsia="sv-SE"/>
              </w:rPr>
            </w:pPr>
            <w:r>
              <w:rPr>
                <w:lang w:eastAsia="sv-SE"/>
              </w:rPr>
              <w:t>Configures the reference time and frequency region where a detected UL CI is applicable of this serving cell (servingCellId) (see TS 38.213 [13], clause 11.2A).</w:t>
            </w:r>
          </w:p>
        </w:tc>
      </w:tr>
      <w:tr w:rsidR="001A0AFF" w14:paraId="0A8FE092" w14:textId="77777777">
        <w:tc>
          <w:tcPr>
            <w:tcW w:w="14173" w:type="dxa"/>
            <w:tcBorders>
              <w:top w:val="single" w:sz="4" w:space="0" w:color="auto"/>
              <w:left w:val="single" w:sz="4" w:space="0" w:color="auto"/>
              <w:bottom w:val="single" w:sz="4" w:space="0" w:color="auto"/>
              <w:right w:val="single" w:sz="4" w:space="0" w:color="auto"/>
            </w:tcBorders>
          </w:tcPr>
          <w:p w14:paraId="5E51B870" w14:textId="77777777" w:rsidR="001A0AFF" w:rsidRDefault="00EB0CF4">
            <w:pPr>
              <w:pStyle w:val="TAL"/>
              <w:rPr>
                <w:rFonts w:cs="Arial"/>
                <w:b/>
                <w:bCs/>
                <w:szCs w:val="18"/>
                <w:lang w:eastAsia="en-GB"/>
              </w:rPr>
            </w:pPr>
            <w:r>
              <w:rPr>
                <w:b/>
                <w:bCs/>
                <w:i/>
                <w:iCs/>
                <w:lang w:eastAsia="zh-CN"/>
              </w:rPr>
              <w:t>timeGranularityForCI</w:t>
            </w:r>
          </w:p>
          <w:p w14:paraId="001D9954" w14:textId="77777777" w:rsidR="001A0AFF" w:rsidRDefault="00EB0CF4">
            <w:pPr>
              <w:pStyle w:val="TAL"/>
              <w:rPr>
                <w:lang w:eastAsia="sv-SE"/>
              </w:rPr>
            </w:pPr>
            <w:r>
              <w:rPr>
                <w:lang w:eastAsia="sv-SE"/>
              </w:rPr>
              <w:t>Configures the number of partitions within the time region of this serving cell (servingCellId) (see TS 38.213 [13], clause 11.2A).</w:t>
            </w:r>
          </w:p>
        </w:tc>
      </w:tr>
      <w:tr w:rsidR="001A0AFF" w14:paraId="6BF725F9" w14:textId="77777777">
        <w:tc>
          <w:tcPr>
            <w:tcW w:w="14173" w:type="dxa"/>
            <w:tcBorders>
              <w:top w:val="single" w:sz="4" w:space="0" w:color="auto"/>
              <w:left w:val="single" w:sz="4" w:space="0" w:color="auto"/>
              <w:bottom w:val="single" w:sz="4" w:space="0" w:color="auto"/>
              <w:right w:val="single" w:sz="4" w:space="0" w:color="auto"/>
            </w:tcBorders>
          </w:tcPr>
          <w:p w14:paraId="4CA6E53B" w14:textId="77777777" w:rsidR="001A0AFF" w:rsidRDefault="00EB0CF4">
            <w:pPr>
              <w:pStyle w:val="TAL"/>
              <w:rPr>
                <w:b/>
                <w:bCs/>
                <w:i/>
                <w:iCs/>
              </w:rPr>
            </w:pPr>
            <w:r>
              <w:rPr>
                <w:b/>
                <w:bCs/>
                <w:i/>
                <w:iCs/>
              </w:rPr>
              <w:t>uplinkCancellationPriority</w:t>
            </w:r>
          </w:p>
          <w:p w14:paraId="39B4E663" w14:textId="77777777" w:rsidR="001A0AFF" w:rsidRDefault="00EB0CF4">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378C2A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4001E89" w14:textId="77777777">
        <w:tc>
          <w:tcPr>
            <w:tcW w:w="4027" w:type="dxa"/>
            <w:tcBorders>
              <w:top w:val="single" w:sz="4" w:space="0" w:color="auto"/>
              <w:left w:val="single" w:sz="4" w:space="0" w:color="auto"/>
              <w:bottom w:val="single" w:sz="4" w:space="0" w:color="auto"/>
              <w:right w:val="single" w:sz="4" w:space="0" w:color="auto"/>
            </w:tcBorders>
          </w:tcPr>
          <w:p w14:paraId="4ACFA06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48C025" w14:textId="77777777" w:rsidR="001A0AFF" w:rsidRDefault="00EB0CF4">
            <w:pPr>
              <w:pStyle w:val="TAH"/>
              <w:rPr>
                <w:lang w:eastAsia="sv-SE"/>
              </w:rPr>
            </w:pPr>
            <w:r>
              <w:rPr>
                <w:lang w:eastAsia="sv-SE"/>
              </w:rPr>
              <w:t>Explanation</w:t>
            </w:r>
          </w:p>
        </w:tc>
      </w:tr>
      <w:tr w:rsidR="001A0AFF" w14:paraId="28D203C2" w14:textId="77777777">
        <w:tc>
          <w:tcPr>
            <w:tcW w:w="4027" w:type="dxa"/>
            <w:tcBorders>
              <w:top w:val="single" w:sz="4" w:space="0" w:color="auto"/>
              <w:left w:val="single" w:sz="4" w:space="0" w:color="auto"/>
              <w:bottom w:val="single" w:sz="4" w:space="0" w:color="auto"/>
              <w:right w:val="single" w:sz="4" w:space="0" w:color="auto"/>
            </w:tcBorders>
          </w:tcPr>
          <w:p w14:paraId="43A05878" w14:textId="77777777" w:rsidR="001A0AFF" w:rsidRDefault="00EB0CF4">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96EC03E"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1A0AFF" w14:paraId="73CA7227" w14:textId="77777777">
        <w:tc>
          <w:tcPr>
            <w:tcW w:w="4027" w:type="dxa"/>
            <w:tcBorders>
              <w:top w:val="single" w:sz="4" w:space="0" w:color="auto"/>
              <w:left w:val="single" w:sz="4" w:space="0" w:color="auto"/>
              <w:bottom w:val="single" w:sz="4" w:space="0" w:color="auto"/>
              <w:right w:val="single" w:sz="4" w:space="0" w:color="auto"/>
            </w:tcBorders>
          </w:tcPr>
          <w:p w14:paraId="1BE6FF6C" w14:textId="77777777" w:rsidR="001A0AFF" w:rsidRDefault="00EB0CF4">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07E192D4" w14:textId="77777777" w:rsidR="001A0AFF" w:rsidRDefault="00EB0CF4">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88A49A4" w14:textId="77777777" w:rsidR="001A0AFF" w:rsidRDefault="001A0AFF"/>
    <w:p w14:paraId="2C37DBA4" w14:textId="77777777" w:rsidR="001A0AFF" w:rsidRDefault="00EB0CF4">
      <w:pPr>
        <w:pStyle w:val="4"/>
        <w:rPr>
          <w:i/>
          <w:iCs/>
        </w:rPr>
      </w:pPr>
      <w:bookmarkStart w:id="1121" w:name="_Toc60777422"/>
      <w:bookmarkStart w:id="1122" w:name="_Toc100930343"/>
      <w:r>
        <w:rPr>
          <w:i/>
        </w:rPr>
        <w:t>–</w:t>
      </w:r>
      <w:r>
        <w:rPr>
          <w:i/>
        </w:rPr>
        <w:tab/>
        <w:t>UplinkConfigCommon</w:t>
      </w:r>
      <w:bookmarkEnd w:id="1121"/>
      <w:bookmarkEnd w:id="1122"/>
    </w:p>
    <w:p w14:paraId="75F1EBDB" w14:textId="77777777" w:rsidR="001A0AFF" w:rsidRDefault="00EB0CF4">
      <w:r>
        <w:t xml:space="preserve">The IE </w:t>
      </w:r>
      <w:r>
        <w:rPr>
          <w:i/>
        </w:rPr>
        <w:t>UplinkConfigCommon</w:t>
      </w:r>
      <w:r>
        <w:t xml:space="preserve"> provides common uplink parameters of a cell.</w:t>
      </w:r>
    </w:p>
    <w:p w14:paraId="5CF2231F" w14:textId="77777777" w:rsidR="001A0AFF" w:rsidRDefault="00EB0CF4">
      <w:pPr>
        <w:pStyle w:val="TH"/>
      </w:pPr>
      <w:r>
        <w:rPr>
          <w:bCs/>
          <w:i/>
          <w:iCs/>
        </w:rPr>
        <w:t xml:space="preserve">UplinkConfigCommon </w:t>
      </w:r>
      <w:r>
        <w:t>information element</w:t>
      </w:r>
    </w:p>
    <w:p w14:paraId="503A5220" w14:textId="77777777" w:rsidR="001A0AFF" w:rsidRDefault="00EB0CF4">
      <w:pPr>
        <w:pStyle w:val="PL"/>
        <w:rPr>
          <w:color w:val="808080"/>
        </w:rPr>
      </w:pPr>
      <w:r>
        <w:rPr>
          <w:color w:val="808080"/>
        </w:rPr>
        <w:t>-- ASN1START</w:t>
      </w:r>
    </w:p>
    <w:p w14:paraId="686D64BF" w14:textId="77777777" w:rsidR="001A0AFF" w:rsidRDefault="00EB0CF4">
      <w:pPr>
        <w:pStyle w:val="PL"/>
        <w:rPr>
          <w:color w:val="808080"/>
        </w:rPr>
      </w:pPr>
      <w:r>
        <w:rPr>
          <w:color w:val="808080"/>
        </w:rPr>
        <w:t>-- TAG-UPLINKCONFIGCOMMON-START</w:t>
      </w:r>
    </w:p>
    <w:p w14:paraId="47BEEC65" w14:textId="77777777" w:rsidR="001A0AFF" w:rsidRDefault="001A0AFF">
      <w:pPr>
        <w:pStyle w:val="PL"/>
      </w:pPr>
    </w:p>
    <w:p w14:paraId="027FC5F2" w14:textId="77777777" w:rsidR="001A0AFF" w:rsidRDefault="00EB0CF4">
      <w:pPr>
        <w:pStyle w:val="PL"/>
      </w:pPr>
      <w:r>
        <w:t xml:space="preserve">UplinkConfigCommon ::=              </w:t>
      </w:r>
      <w:r>
        <w:rPr>
          <w:color w:val="993366"/>
        </w:rPr>
        <w:t>SEQUENCE</w:t>
      </w:r>
      <w:r>
        <w:t xml:space="preserve"> {</w:t>
      </w:r>
    </w:p>
    <w:p w14:paraId="7AD993ED" w14:textId="77777777" w:rsidR="001A0AFF" w:rsidRDefault="00EB0CF4">
      <w:pPr>
        <w:pStyle w:val="PL"/>
        <w:rPr>
          <w:color w:val="808080"/>
        </w:rPr>
      </w:pPr>
      <w:r>
        <w:t xml:space="preserve">    frequencyInfoUL                     FrequencyInfoUL                                 </w:t>
      </w:r>
      <w:r>
        <w:rPr>
          <w:color w:val="993366"/>
        </w:rPr>
        <w:t>OPTIONAL</w:t>
      </w:r>
      <w:r>
        <w:t xml:space="preserve">,   </w:t>
      </w:r>
      <w:r>
        <w:rPr>
          <w:color w:val="808080"/>
        </w:rPr>
        <w:t>-- Cond InterFreqHOAndServCellAdd</w:t>
      </w:r>
    </w:p>
    <w:p w14:paraId="080CE217" w14:textId="77777777" w:rsidR="001A0AFF" w:rsidRDefault="00EB0CF4">
      <w:pPr>
        <w:pStyle w:val="PL"/>
        <w:rPr>
          <w:color w:val="808080"/>
        </w:rPr>
      </w:pPr>
      <w:r>
        <w:t xml:space="preserve">    initialUplinkBWP                    BWP-UplinkCommon                                </w:t>
      </w:r>
      <w:r>
        <w:rPr>
          <w:color w:val="993366"/>
        </w:rPr>
        <w:t>OPTIONAL</w:t>
      </w:r>
      <w:r>
        <w:t xml:space="preserve">,   </w:t>
      </w:r>
      <w:r>
        <w:rPr>
          <w:color w:val="808080"/>
        </w:rPr>
        <w:t>-- Cond ServCellAdd</w:t>
      </w:r>
    </w:p>
    <w:p w14:paraId="714A41A0" w14:textId="77777777" w:rsidR="001A0AFF" w:rsidRDefault="00EB0CF4">
      <w:pPr>
        <w:pStyle w:val="PL"/>
      </w:pPr>
      <w:r>
        <w:lastRenderedPageBreak/>
        <w:t xml:space="preserve">    dummy                               TimeAlignmentTimer</w:t>
      </w:r>
    </w:p>
    <w:p w14:paraId="48C49CF2" w14:textId="77777777" w:rsidR="001A0AFF" w:rsidRDefault="00EB0CF4">
      <w:pPr>
        <w:pStyle w:val="PL"/>
      </w:pPr>
      <w:r>
        <w:t>}</w:t>
      </w:r>
    </w:p>
    <w:p w14:paraId="39C5D9A3" w14:textId="77777777" w:rsidR="001A0AFF" w:rsidRDefault="001A0AFF">
      <w:pPr>
        <w:pStyle w:val="PL"/>
      </w:pPr>
    </w:p>
    <w:p w14:paraId="763B275D" w14:textId="77777777" w:rsidR="001A0AFF" w:rsidRDefault="00EB0CF4">
      <w:pPr>
        <w:pStyle w:val="PL"/>
      </w:pPr>
      <w:r>
        <w:t xml:space="preserve">UplinkConfigCommon-v1700 ::=        </w:t>
      </w:r>
      <w:r>
        <w:rPr>
          <w:color w:val="993366"/>
        </w:rPr>
        <w:t>SEQUENCE</w:t>
      </w:r>
      <w:r>
        <w:t xml:space="preserve"> {</w:t>
      </w:r>
    </w:p>
    <w:p w14:paraId="5662233B"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DEE5F6F" w14:textId="77777777" w:rsidR="001A0AFF" w:rsidRDefault="00EB0CF4">
      <w:pPr>
        <w:pStyle w:val="PL"/>
      </w:pPr>
      <w:r>
        <w:t>}</w:t>
      </w:r>
    </w:p>
    <w:p w14:paraId="0CCFE65E" w14:textId="77777777" w:rsidR="001A0AFF" w:rsidRDefault="001A0AFF">
      <w:pPr>
        <w:pStyle w:val="PL"/>
      </w:pPr>
    </w:p>
    <w:p w14:paraId="1EC54ABD" w14:textId="77777777" w:rsidR="001A0AFF" w:rsidRDefault="00EB0CF4">
      <w:pPr>
        <w:pStyle w:val="PL"/>
        <w:rPr>
          <w:color w:val="808080"/>
        </w:rPr>
      </w:pPr>
      <w:r>
        <w:rPr>
          <w:color w:val="808080"/>
        </w:rPr>
        <w:t>-- TAG-UPLINKCONFIGCOMMON-STOP</w:t>
      </w:r>
    </w:p>
    <w:p w14:paraId="11D0FD0B" w14:textId="77777777" w:rsidR="001A0AFF" w:rsidRDefault="00EB0CF4">
      <w:pPr>
        <w:pStyle w:val="PL"/>
        <w:rPr>
          <w:color w:val="808080"/>
        </w:rPr>
      </w:pPr>
      <w:r>
        <w:rPr>
          <w:color w:val="808080"/>
        </w:rPr>
        <w:t>-- ASN1STOP</w:t>
      </w:r>
    </w:p>
    <w:p w14:paraId="198854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A184DA" w14:textId="77777777">
        <w:tc>
          <w:tcPr>
            <w:tcW w:w="0" w:type="auto"/>
            <w:tcBorders>
              <w:top w:val="single" w:sz="4" w:space="0" w:color="auto"/>
              <w:left w:val="single" w:sz="4" w:space="0" w:color="auto"/>
              <w:bottom w:val="single" w:sz="4" w:space="0" w:color="auto"/>
              <w:right w:val="single" w:sz="4" w:space="0" w:color="auto"/>
            </w:tcBorders>
          </w:tcPr>
          <w:p w14:paraId="1E170EDA" w14:textId="77777777" w:rsidR="001A0AFF" w:rsidRDefault="00EB0CF4">
            <w:pPr>
              <w:pStyle w:val="TAH"/>
              <w:rPr>
                <w:lang w:eastAsia="sv-SE"/>
              </w:rPr>
            </w:pPr>
            <w:r>
              <w:rPr>
                <w:i/>
                <w:lang w:eastAsia="sv-SE"/>
              </w:rPr>
              <w:t>UplinkConfigCommon</w:t>
            </w:r>
            <w:r>
              <w:rPr>
                <w:lang w:eastAsia="sv-SE"/>
              </w:rPr>
              <w:t xml:space="preserve"> field descriptions</w:t>
            </w:r>
          </w:p>
        </w:tc>
      </w:tr>
      <w:tr w:rsidR="001A0AFF" w14:paraId="47A84E80" w14:textId="77777777">
        <w:tc>
          <w:tcPr>
            <w:tcW w:w="0" w:type="auto"/>
            <w:tcBorders>
              <w:top w:val="single" w:sz="4" w:space="0" w:color="auto"/>
              <w:left w:val="single" w:sz="4" w:space="0" w:color="auto"/>
              <w:bottom w:val="single" w:sz="4" w:space="0" w:color="auto"/>
              <w:right w:val="single" w:sz="4" w:space="0" w:color="auto"/>
            </w:tcBorders>
          </w:tcPr>
          <w:p w14:paraId="5072A039" w14:textId="77777777" w:rsidR="001A0AFF" w:rsidRDefault="00EB0CF4">
            <w:pPr>
              <w:pStyle w:val="TAL"/>
              <w:rPr>
                <w:b/>
                <w:bCs/>
                <w:i/>
                <w:iCs/>
                <w:lang w:eastAsia="sv-SE"/>
              </w:rPr>
            </w:pPr>
            <w:r>
              <w:rPr>
                <w:b/>
                <w:bCs/>
                <w:i/>
                <w:iCs/>
                <w:lang w:eastAsia="sv-SE"/>
              </w:rPr>
              <w:t>frequencyInfoUL</w:t>
            </w:r>
          </w:p>
          <w:p w14:paraId="58797C74" w14:textId="77777777" w:rsidR="001A0AFF" w:rsidRDefault="00EB0CF4">
            <w:pPr>
              <w:pStyle w:val="TAL"/>
              <w:rPr>
                <w:lang w:eastAsia="sv-SE"/>
              </w:rPr>
            </w:pPr>
            <w:r>
              <w:rPr>
                <w:lang w:eastAsia="sv-SE"/>
              </w:rPr>
              <w:t>Absolute uplink frequency configuration and subcarrier specific virtual carriers.</w:t>
            </w:r>
          </w:p>
        </w:tc>
      </w:tr>
      <w:tr w:rsidR="001A0AFF" w14:paraId="6B82FD24" w14:textId="77777777">
        <w:tc>
          <w:tcPr>
            <w:tcW w:w="0" w:type="auto"/>
            <w:tcBorders>
              <w:top w:val="single" w:sz="4" w:space="0" w:color="auto"/>
              <w:left w:val="single" w:sz="4" w:space="0" w:color="auto"/>
              <w:bottom w:val="single" w:sz="4" w:space="0" w:color="auto"/>
              <w:right w:val="single" w:sz="4" w:space="0" w:color="auto"/>
            </w:tcBorders>
          </w:tcPr>
          <w:p w14:paraId="1ED84E9B" w14:textId="77777777" w:rsidR="001A0AFF" w:rsidRDefault="00EB0CF4">
            <w:pPr>
              <w:pStyle w:val="TAL"/>
              <w:rPr>
                <w:b/>
                <w:bCs/>
                <w:i/>
                <w:iCs/>
                <w:lang w:eastAsia="sv-SE"/>
              </w:rPr>
            </w:pPr>
            <w:r>
              <w:rPr>
                <w:b/>
                <w:bCs/>
                <w:i/>
                <w:iCs/>
                <w:lang w:eastAsia="sv-SE"/>
              </w:rPr>
              <w:t>initialUplinkBWP</w:t>
            </w:r>
          </w:p>
          <w:p w14:paraId="6B4C5C6F" w14:textId="77777777" w:rsidR="001A0AFF" w:rsidRDefault="00EB0CF4">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1A0AFF" w14:paraId="4D5B0866" w14:textId="77777777">
        <w:tc>
          <w:tcPr>
            <w:tcW w:w="0" w:type="auto"/>
            <w:tcBorders>
              <w:top w:val="single" w:sz="4" w:space="0" w:color="auto"/>
              <w:left w:val="single" w:sz="4" w:space="0" w:color="auto"/>
              <w:bottom w:val="single" w:sz="4" w:space="0" w:color="auto"/>
              <w:right w:val="single" w:sz="4" w:space="0" w:color="auto"/>
            </w:tcBorders>
          </w:tcPr>
          <w:p w14:paraId="1B3640CC" w14:textId="77777777" w:rsidR="001A0AFF" w:rsidRDefault="00EB0CF4">
            <w:pPr>
              <w:pStyle w:val="TAL"/>
              <w:rPr>
                <w:b/>
                <w:bCs/>
                <w:i/>
                <w:iCs/>
                <w:lang w:eastAsia="sv-SE"/>
              </w:rPr>
            </w:pPr>
            <w:r>
              <w:rPr>
                <w:b/>
                <w:bCs/>
                <w:i/>
                <w:iCs/>
                <w:lang w:eastAsia="sv-SE"/>
              </w:rPr>
              <w:t>initialUplinkBWP-RedCap</w:t>
            </w:r>
          </w:p>
          <w:p w14:paraId="0B60892F" w14:textId="77777777" w:rsidR="001A0AFF" w:rsidRDefault="00EB0CF4">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17B96F6" w14:textId="77777777" w:rsidR="001A0AFF" w:rsidRDefault="00EB0CF4">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385E114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A0AFF" w14:paraId="379BFB4F" w14:textId="77777777">
        <w:tc>
          <w:tcPr>
            <w:tcW w:w="0" w:type="auto"/>
            <w:tcBorders>
              <w:top w:val="single" w:sz="4" w:space="0" w:color="auto"/>
              <w:left w:val="single" w:sz="4" w:space="0" w:color="auto"/>
              <w:bottom w:val="single" w:sz="4" w:space="0" w:color="auto"/>
              <w:right w:val="single" w:sz="4" w:space="0" w:color="auto"/>
            </w:tcBorders>
          </w:tcPr>
          <w:p w14:paraId="0BC919E0" w14:textId="77777777" w:rsidR="001A0AFF" w:rsidRDefault="00EB0CF4">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CF25462" w14:textId="77777777" w:rsidR="001A0AFF" w:rsidRDefault="00EB0CF4">
            <w:pPr>
              <w:pStyle w:val="TAH"/>
              <w:rPr>
                <w:lang w:eastAsia="sv-SE"/>
              </w:rPr>
            </w:pPr>
            <w:r>
              <w:rPr>
                <w:lang w:eastAsia="sv-SE"/>
              </w:rPr>
              <w:t>Explanation</w:t>
            </w:r>
          </w:p>
        </w:tc>
      </w:tr>
      <w:tr w:rsidR="001A0AFF" w14:paraId="18B8F5D1" w14:textId="77777777">
        <w:tc>
          <w:tcPr>
            <w:tcW w:w="0" w:type="auto"/>
            <w:tcBorders>
              <w:top w:val="single" w:sz="4" w:space="0" w:color="auto"/>
              <w:left w:val="single" w:sz="4" w:space="0" w:color="auto"/>
              <w:bottom w:val="single" w:sz="4" w:space="0" w:color="auto"/>
              <w:right w:val="single" w:sz="4" w:space="0" w:color="auto"/>
            </w:tcBorders>
          </w:tcPr>
          <w:p w14:paraId="7604D904" w14:textId="77777777" w:rsidR="001A0AFF" w:rsidRDefault="00EB0CF4">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33066E0F"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165FD31C" w14:textId="77777777">
        <w:tc>
          <w:tcPr>
            <w:tcW w:w="0" w:type="auto"/>
            <w:tcBorders>
              <w:top w:val="single" w:sz="4" w:space="0" w:color="auto"/>
              <w:left w:val="single" w:sz="4" w:space="0" w:color="auto"/>
              <w:bottom w:val="single" w:sz="4" w:space="0" w:color="auto"/>
              <w:right w:val="single" w:sz="4" w:space="0" w:color="auto"/>
            </w:tcBorders>
          </w:tcPr>
          <w:p w14:paraId="0ABB0787" w14:textId="77777777" w:rsidR="001A0AFF" w:rsidRDefault="00EB0CF4">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441C8D26"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53286A7" w14:textId="77777777" w:rsidR="001A0AFF" w:rsidRDefault="001A0AFF"/>
    <w:p w14:paraId="2E649853" w14:textId="77777777" w:rsidR="001A0AFF" w:rsidRDefault="00EB0CF4">
      <w:pPr>
        <w:pStyle w:val="4"/>
        <w:rPr>
          <w:i/>
          <w:iCs/>
        </w:rPr>
      </w:pPr>
      <w:bookmarkStart w:id="1123" w:name="_Toc60777423"/>
      <w:bookmarkStart w:id="1124" w:name="_Toc100930344"/>
      <w:r>
        <w:t>–</w:t>
      </w:r>
      <w:r>
        <w:tab/>
      </w:r>
      <w:r>
        <w:rPr>
          <w:i/>
        </w:rPr>
        <w:t>UplinkConfigCommonSIB</w:t>
      </w:r>
      <w:bookmarkEnd w:id="1123"/>
      <w:bookmarkEnd w:id="1124"/>
    </w:p>
    <w:p w14:paraId="6434721B" w14:textId="77777777" w:rsidR="001A0AFF" w:rsidRDefault="00EB0CF4">
      <w:r>
        <w:t xml:space="preserve">The IE </w:t>
      </w:r>
      <w:r>
        <w:rPr>
          <w:i/>
        </w:rPr>
        <w:t xml:space="preserve">UplinkConfigCommonSIB </w:t>
      </w:r>
      <w:r>
        <w:t>provides common uplink parameters of a cell.</w:t>
      </w:r>
    </w:p>
    <w:p w14:paraId="4B0A5A5D" w14:textId="77777777" w:rsidR="001A0AFF" w:rsidRDefault="00EB0CF4">
      <w:pPr>
        <w:pStyle w:val="TH"/>
      </w:pPr>
      <w:r>
        <w:rPr>
          <w:bCs/>
          <w:i/>
          <w:iCs/>
        </w:rPr>
        <w:t xml:space="preserve">UplinkConfigCommonSIB </w:t>
      </w:r>
      <w:r>
        <w:t>information element</w:t>
      </w:r>
    </w:p>
    <w:p w14:paraId="6739727B" w14:textId="77777777" w:rsidR="001A0AFF" w:rsidRDefault="00EB0CF4">
      <w:pPr>
        <w:pStyle w:val="PL"/>
        <w:rPr>
          <w:color w:val="808080"/>
        </w:rPr>
      </w:pPr>
      <w:r>
        <w:rPr>
          <w:color w:val="808080"/>
        </w:rPr>
        <w:t>-- ASN1START</w:t>
      </w:r>
    </w:p>
    <w:p w14:paraId="21E9CA94" w14:textId="77777777" w:rsidR="001A0AFF" w:rsidRDefault="00EB0CF4">
      <w:pPr>
        <w:pStyle w:val="PL"/>
        <w:rPr>
          <w:color w:val="808080"/>
        </w:rPr>
      </w:pPr>
      <w:r>
        <w:rPr>
          <w:color w:val="808080"/>
        </w:rPr>
        <w:t>-- TAG-UPLINKCONFIGCOMMONSIB-START</w:t>
      </w:r>
    </w:p>
    <w:p w14:paraId="210D46D7" w14:textId="77777777" w:rsidR="001A0AFF" w:rsidRDefault="001A0AFF">
      <w:pPr>
        <w:pStyle w:val="PL"/>
      </w:pPr>
    </w:p>
    <w:p w14:paraId="15636CFE" w14:textId="77777777" w:rsidR="001A0AFF" w:rsidRDefault="00EB0CF4">
      <w:pPr>
        <w:pStyle w:val="PL"/>
      </w:pPr>
      <w:r>
        <w:t xml:space="preserve">UplinkConfigCommonSIB ::=               </w:t>
      </w:r>
      <w:r>
        <w:rPr>
          <w:color w:val="993366"/>
        </w:rPr>
        <w:t>SEQUENCE</w:t>
      </w:r>
      <w:r>
        <w:t xml:space="preserve"> {</w:t>
      </w:r>
    </w:p>
    <w:p w14:paraId="2258F94F" w14:textId="77777777" w:rsidR="001A0AFF" w:rsidRDefault="00EB0CF4">
      <w:pPr>
        <w:pStyle w:val="PL"/>
      </w:pPr>
      <w:r>
        <w:t xml:space="preserve">    frequencyInfoUL                         FrequencyInfoUL-SIB,</w:t>
      </w:r>
    </w:p>
    <w:p w14:paraId="4A61058B" w14:textId="77777777" w:rsidR="001A0AFF" w:rsidRDefault="00EB0CF4">
      <w:pPr>
        <w:pStyle w:val="PL"/>
      </w:pPr>
      <w:r>
        <w:t xml:space="preserve">    initialUplinkBWP                        BWP-UplinkCommon,</w:t>
      </w:r>
    </w:p>
    <w:p w14:paraId="071E8808" w14:textId="77777777" w:rsidR="001A0AFF" w:rsidRDefault="00EB0CF4">
      <w:pPr>
        <w:pStyle w:val="PL"/>
      </w:pPr>
      <w:r>
        <w:t xml:space="preserve">    timeAlignmentTimerCommon                TimeAlignmentTimer</w:t>
      </w:r>
    </w:p>
    <w:p w14:paraId="395548EA" w14:textId="77777777" w:rsidR="001A0AFF" w:rsidRDefault="00EB0CF4">
      <w:pPr>
        <w:pStyle w:val="PL"/>
      </w:pPr>
      <w:r>
        <w:t>}</w:t>
      </w:r>
    </w:p>
    <w:p w14:paraId="17DB00B8" w14:textId="77777777" w:rsidR="001A0AFF" w:rsidRDefault="001A0AFF">
      <w:pPr>
        <w:pStyle w:val="PL"/>
      </w:pPr>
    </w:p>
    <w:p w14:paraId="47B73FCD" w14:textId="77777777" w:rsidR="001A0AFF" w:rsidRDefault="00EB0CF4">
      <w:pPr>
        <w:pStyle w:val="PL"/>
      </w:pPr>
      <w:r>
        <w:t xml:space="preserve">UplinkConfigCommonSIB-v1700 ::=         </w:t>
      </w:r>
      <w:r>
        <w:rPr>
          <w:color w:val="993366"/>
        </w:rPr>
        <w:t>SEQUENCE</w:t>
      </w:r>
      <w:r>
        <w:t xml:space="preserve"> {</w:t>
      </w:r>
    </w:p>
    <w:p w14:paraId="5C1774B6"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AE550C6" w14:textId="77777777" w:rsidR="001A0AFF" w:rsidRDefault="00EB0CF4">
      <w:pPr>
        <w:pStyle w:val="PL"/>
      </w:pPr>
      <w:r>
        <w:t>}</w:t>
      </w:r>
    </w:p>
    <w:p w14:paraId="1A586990" w14:textId="77777777" w:rsidR="001A0AFF" w:rsidRDefault="001A0AFF">
      <w:pPr>
        <w:pStyle w:val="PL"/>
      </w:pPr>
    </w:p>
    <w:p w14:paraId="4CD6848A" w14:textId="77777777" w:rsidR="001A0AFF" w:rsidRDefault="00EB0CF4">
      <w:pPr>
        <w:pStyle w:val="PL"/>
        <w:rPr>
          <w:color w:val="808080"/>
        </w:rPr>
      </w:pPr>
      <w:r>
        <w:rPr>
          <w:color w:val="808080"/>
        </w:rPr>
        <w:t>-- TAG-UPLINKCONFIGCOMMONSIB-STOP</w:t>
      </w:r>
    </w:p>
    <w:p w14:paraId="5CA78A0F" w14:textId="77777777" w:rsidR="001A0AFF" w:rsidRDefault="00EB0CF4">
      <w:pPr>
        <w:pStyle w:val="PL"/>
        <w:rPr>
          <w:color w:val="808080"/>
        </w:rPr>
      </w:pPr>
      <w:r>
        <w:rPr>
          <w:color w:val="808080"/>
        </w:rPr>
        <w:lastRenderedPageBreak/>
        <w:t>-- ASN1STOP</w:t>
      </w:r>
    </w:p>
    <w:p w14:paraId="226838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31595" w14:textId="77777777">
        <w:tc>
          <w:tcPr>
            <w:tcW w:w="0" w:type="auto"/>
            <w:tcBorders>
              <w:top w:val="single" w:sz="4" w:space="0" w:color="auto"/>
              <w:left w:val="single" w:sz="4" w:space="0" w:color="auto"/>
              <w:bottom w:val="single" w:sz="4" w:space="0" w:color="auto"/>
              <w:right w:val="single" w:sz="4" w:space="0" w:color="auto"/>
            </w:tcBorders>
          </w:tcPr>
          <w:p w14:paraId="13587BD3" w14:textId="77777777" w:rsidR="001A0AFF" w:rsidRDefault="00EB0CF4">
            <w:pPr>
              <w:pStyle w:val="TAH"/>
              <w:rPr>
                <w:lang w:eastAsia="sv-SE"/>
              </w:rPr>
            </w:pPr>
            <w:r>
              <w:rPr>
                <w:i/>
                <w:lang w:eastAsia="sv-SE"/>
              </w:rPr>
              <w:t>UplinkConfigCommonSIB</w:t>
            </w:r>
            <w:r>
              <w:rPr>
                <w:lang w:eastAsia="sv-SE"/>
              </w:rPr>
              <w:t xml:space="preserve"> field descriptions</w:t>
            </w:r>
          </w:p>
        </w:tc>
      </w:tr>
      <w:tr w:rsidR="001A0AFF" w14:paraId="0482909B" w14:textId="77777777">
        <w:tc>
          <w:tcPr>
            <w:tcW w:w="0" w:type="auto"/>
            <w:tcBorders>
              <w:top w:val="single" w:sz="4" w:space="0" w:color="auto"/>
              <w:left w:val="single" w:sz="4" w:space="0" w:color="auto"/>
              <w:bottom w:val="single" w:sz="4" w:space="0" w:color="auto"/>
              <w:right w:val="single" w:sz="4" w:space="0" w:color="auto"/>
            </w:tcBorders>
          </w:tcPr>
          <w:p w14:paraId="59AFDD5A" w14:textId="77777777" w:rsidR="001A0AFF" w:rsidRDefault="00EB0CF4">
            <w:pPr>
              <w:pStyle w:val="TAL"/>
              <w:rPr>
                <w:b/>
                <w:i/>
                <w:lang w:eastAsia="sv-SE"/>
              </w:rPr>
            </w:pPr>
            <w:r>
              <w:rPr>
                <w:b/>
                <w:i/>
                <w:lang w:eastAsia="sv-SE"/>
              </w:rPr>
              <w:t>frequencyInfoUL</w:t>
            </w:r>
          </w:p>
          <w:p w14:paraId="4ACBB8EF" w14:textId="77777777" w:rsidR="001A0AFF" w:rsidRDefault="00EB0CF4">
            <w:pPr>
              <w:pStyle w:val="TAL"/>
              <w:rPr>
                <w:lang w:eastAsia="sv-SE"/>
              </w:rPr>
            </w:pPr>
            <w:r>
              <w:rPr>
                <w:lang w:eastAsia="sv-SE"/>
              </w:rPr>
              <w:t>Absolute uplink frequency configuration and subcarrier specific virtual carriers.</w:t>
            </w:r>
          </w:p>
        </w:tc>
      </w:tr>
      <w:tr w:rsidR="001A0AFF" w14:paraId="725EDEA2" w14:textId="77777777">
        <w:tc>
          <w:tcPr>
            <w:tcW w:w="0" w:type="auto"/>
            <w:tcBorders>
              <w:top w:val="single" w:sz="4" w:space="0" w:color="auto"/>
              <w:left w:val="single" w:sz="4" w:space="0" w:color="auto"/>
              <w:bottom w:val="single" w:sz="4" w:space="0" w:color="auto"/>
              <w:right w:val="single" w:sz="4" w:space="0" w:color="auto"/>
            </w:tcBorders>
          </w:tcPr>
          <w:p w14:paraId="1FF22D61" w14:textId="77777777" w:rsidR="001A0AFF" w:rsidRDefault="00EB0CF4">
            <w:pPr>
              <w:pStyle w:val="TAL"/>
              <w:rPr>
                <w:b/>
                <w:i/>
                <w:lang w:eastAsia="sv-SE"/>
              </w:rPr>
            </w:pPr>
            <w:r>
              <w:rPr>
                <w:b/>
                <w:i/>
                <w:lang w:eastAsia="sv-SE"/>
              </w:rPr>
              <w:t>InitialUplinkBWP</w:t>
            </w:r>
          </w:p>
          <w:p w14:paraId="28C39604" w14:textId="77777777" w:rsidR="001A0AFF" w:rsidRDefault="00EB0CF4">
            <w:pPr>
              <w:pStyle w:val="TAL"/>
              <w:rPr>
                <w:lang w:eastAsia="sv-SE"/>
              </w:rPr>
            </w:pPr>
            <w:r>
              <w:rPr>
                <w:lang w:eastAsia="sv-SE"/>
              </w:rPr>
              <w:t>The initial uplink BWP configuration for a PCell (see TS 38.213 [13], clause 12).</w:t>
            </w:r>
          </w:p>
        </w:tc>
      </w:tr>
      <w:tr w:rsidR="001A0AFF" w14:paraId="05A168F1" w14:textId="77777777">
        <w:tc>
          <w:tcPr>
            <w:tcW w:w="0" w:type="auto"/>
            <w:tcBorders>
              <w:top w:val="single" w:sz="4" w:space="0" w:color="auto"/>
              <w:left w:val="single" w:sz="4" w:space="0" w:color="auto"/>
              <w:bottom w:val="single" w:sz="4" w:space="0" w:color="auto"/>
              <w:right w:val="single" w:sz="4" w:space="0" w:color="auto"/>
            </w:tcBorders>
          </w:tcPr>
          <w:p w14:paraId="3C8FDC1F" w14:textId="77777777" w:rsidR="001A0AFF" w:rsidRDefault="00EB0CF4">
            <w:pPr>
              <w:pStyle w:val="TAL"/>
              <w:rPr>
                <w:b/>
                <w:i/>
                <w:lang w:eastAsia="sv-SE"/>
              </w:rPr>
            </w:pPr>
            <w:r>
              <w:rPr>
                <w:b/>
                <w:i/>
                <w:lang w:eastAsia="sv-SE"/>
              </w:rPr>
              <w:t>initialUplinkBWP-RedCap</w:t>
            </w:r>
          </w:p>
          <w:p w14:paraId="75FC610F" w14:textId="77777777" w:rsidR="001A0AFF" w:rsidRDefault="00EB0CF4">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6E246772" w14:textId="77777777" w:rsidR="001A0AFF" w:rsidRDefault="00EB0CF4">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1C43A804" w14:textId="77777777" w:rsidR="001A0AFF" w:rsidRDefault="001A0AFF"/>
    <w:p w14:paraId="6A915959" w14:textId="77777777" w:rsidR="001A0AFF" w:rsidRDefault="00EB0CF4">
      <w:pPr>
        <w:pStyle w:val="4"/>
      </w:pPr>
      <w:bookmarkStart w:id="1125" w:name="_Toc100930345"/>
      <w:r>
        <w:t>–</w:t>
      </w:r>
      <w:r>
        <w:tab/>
      </w:r>
      <w:r>
        <w:rPr>
          <w:i/>
        </w:rPr>
        <w:t>Uplink-PowerControl</w:t>
      </w:r>
      <w:bookmarkEnd w:id="1125"/>
    </w:p>
    <w:p w14:paraId="651D9880" w14:textId="77777777" w:rsidR="001A0AFF" w:rsidRDefault="00EB0CF4">
      <w:r>
        <w:t xml:space="preserve">The IE </w:t>
      </w:r>
      <w:r>
        <w:rPr>
          <w:i/>
        </w:rPr>
        <w:t>Uplink-PowerControl</w:t>
      </w:r>
      <w:r>
        <w:t xml:space="preserve"> is used to configure UE specific power control parameter for PUSCH, PUCCH and SRS.</w:t>
      </w:r>
    </w:p>
    <w:p w14:paraId="3B70594A" w14:textId="77777777" w:rsidR="001A0AFF" w:rsidRDefault="00EB0CF4">
      <w:pPr>
        <w:pStyle w:val="TH"/>
      </w:pPr>
      <w:r>
        <w:rPr>
          <w:i/>
        </w:rPr>
        <w:t>Uplink-PowerControl</w:t>
      </w:r>
      <w:r>
        <w:t xml:space="preserve"> information element</w:t>
      </w:r>
    </w:p>
    <w:p w14:paraId="601E5036" w14:textId="77777777" w:rsidR="001A0AFF" w:rsidRDefault="00EB0CF4">
      <w:pPr>
        <w:pStyle w:val="PL"/>
        <w:rPr>
          <w:color w:val="808080"/>
        </w:rPr>
      </w:pPr>
      <w:r>
        <w:rPr>
          <w:color w:val="808080"/>
        </w:rPr>
        <w:t>-- ASN1START</w:t>
      </w:r>
    </w:p>
    <w:p w14:paraId="05F809C7" w14:textId="77777777" w:rsidR="001A0AFF" w:rsidRDefault="00EB0CF4">
      <w:pPr>
        <w:pStyle w:val="PL"/>
        <w:rPr>
          <w:color w:val="808080"/>
        </w:rPr>
      </w:pPr>
      <w:r>
        <w:rPr>
          <w:color w:val="808080"/>
        </w:rPr>
        <w:t>-- TAG-UPLINK-POWERCONTROL-START</w:t>
      </w:r>
    </w:p>
    <w:p w14:paraId="179BC8D3" w14:textId="77777777" w:rsidR="001A0AFF" w:rsidRDefault="001A0AFF">
      <w:pPr>
        <w:pStyle w:val="PL"/>
      </w:pPr>
    </w:p>
    <w:p w14:paraId="4E73FC9A" w14:textId="77777777" w:rsidR="001A0AFF" w:rsidRDefault="00EB0CF4">
      <w:pPr>
        <w:pStyle w:val="PL"/>
      </w:pPr>
      <w:r>
        <w:t xml:space="preserve">Uplink-powerControl-r17  ::= </w:t>
      </w:r>
      <w:r>
        <w:rPr>
          <w:color w:val="993366"/>
        </w:rPr>
        <w:t>SEQUENCE</w:t>
      </w:r>
      <w:r>
        <w:t xml:space="preserve"> {</w:t>
      </w:r>
    </w:p>
    <w:p w14:paraId="52AE7164" w14:textId="77777777" w:rsidR="001A0AFF" w:rsidRDefault="00EB0CF4">
      <w:pPr>
        <w:pStyle w:val="PL"/>
      </w:pPr>
      <w:r>
        <w:t xml:space="preserve">    ul-powercontrolId-r17        Uplink-powerControlId-r17,</w:t>
      </w:r>
    </w:p>
    <w:p w14:paraId="0940F42E" w14:textId="77777777" w:rsidR="001A0AFF" w:rsidRDefault="00EB0CF4">
      <w:pPr>
        <w:pStyle w:val="PL"/>
        <w:rPr>
          <w:color w:val="808080"/>
        </w:rPr>
      </w:pPr>
      <w:r>
        <w:t xml:space="preserve">    p0AlphaSetforPUSCH-r17       P0AlphaSet-r17                                                               </w:t>
      </w:r>
      <w:r>
        <w:rPr>
          <w:color w:val="993366"/>
        </w:rPr>
        <w:t>OPTIONAL</w:t>
      </w:r>
      <w:r>
        <w:t xml:space="preserve">, </w:t>
      </w:r>
      <w:r>
        <w:rPr>
          <w:color w:val="808080"/>
        </w:rPr>
        <w:t>-- Need R</w:t>
      </w:r>
    </w:p>
    <w:p w14:paraId="1BE43CF0" w14:textId="77777777" w:rsidR="001A0AFF" w:rsidRDefault="00EB0CF4">
      <w:pPr>
        <w:pStyle w:val="PL"/>
        <w:rPr>
          <w:color w:val="808080"/>
        </w:rPr>
      </w:pPr>
      <w:r>
        <w:t xml:space="preserve">    p0AlphaSetforPUCCH-r17       P0AlphaSet-r17                                                               </w:t>
      </w:r>
      <w:r>
        <w:rPr>
          <w:color w:val="993366"/>
        </w:rPr>
        <w:t>OPTIONAL</w:t>
      </w:r>
      <w:r>
        <w:t xml:space="preserve">, </w:t>
      </w:r>
      <w:r>
        <w:rPr>
          <w:color w:val="808080"/>
        </w:rPr>
        <w:t>-- Need R</w:t>
      </w:r>
    </w:p>
    <w:p w14:paraId="1E028DD2" w14:textId="77777777" w:rsidR="001A0AFF" w:rsidRDefault="00EB0CF4">
      <w:pPr>
        <w:pStyle w:val="PL"/>
        <w:rPr>
          <w:color w:val="808080"/>
        </w:rPr>
      </w:pPr>
      <w:r>
        <w:t xml:space="preserve">    p0AlphaSetforSRS-r17         P0AlphaSet-r17                                                               </w:t>
      </w:r>
      <w:r>
        <w:rPr>
          <w:color w:val="993366"/>
        </w:rPr>
        <w:t>OPTIONAL</w:t>
      </w:r>
      <w:r>
        <w:t xml:space="preserve">  </w:t>
      </w:r>
      <w:r>
        <w:rPr>
          <w:color w:val="808080"/>
        </w:rPr>
        <w:t>-- Need R</w:t>
      </w:r>
    </w:p>
    <w:p w14:paraId="63076177" w14:textId="77777777" w:rsidR="001A0AFF" w:rsidRDefault="00EB0CF4">
      <w:pPr>
        <w:pStyle w:val="PL"/>
      </w:pPr>
      <w:r>
        <w:t>}</w:t>
      </w:r>
    </w:p>
    <w:p w14:paraId="2D330A91" w14:textId="77777777" w:rsidR="001A0AFF" w:rsidRDefault="001A0AFF">
      <w:pPr>
        <w:pStyle w:val="PL"/>
      </w:pPr>
    </w:p>
    <w:p w14:paraId="1A292B94" w14:textId="77777777" w:rsidR="001A0AFF" w:rsidRDefault="00EB0CF4">
      <w:pPr>
        <w:pStyle w:val="PL"/>
      </w:pPr>
      <w:r>
        <w:t xml:space="preserve">P0AlphaSet-r17 ::=           </w:t>
      </w:r>
      <w:r>
        <w:rPr>
          <w:color w:val="993366"/>
        </w:rPr>
        <w:t>SEQUENCE</w:t>
      </w:r>
      <w:r>
        <w:t xml:space="preserve"> {</w:t>
      </w:r>
    </w:p>
    <w:p w14:paraId="38798A82" w14:textId="77777777" w:rsidR="001A0AFF" w:rsidRDefault="00EB0CF4">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9C36A7B" w14:textId="77777777" w:rsidR="001A0AFF" w:rsidRDefault="00EB0CF4">
      <w:pPr>
        <w:pStyle w:val="PL"/>
        <w:rPr>
          <w:color w:val="808080"/>
        </w:rPr>
      </w:pPr>
      <w:r>
        <w:t xml:space="preserve">    alpha-r17                    Alpha                                                                        </w:t>
      </w:r>
      <w:r>
        <w:rPr>
          <w:color w:val="993366"/>
        </w:rPr>
        <w:t>OPTIONAL</w:t>
      </w:r>
      <w:r>
        <w:t xml:space="preserve">, </w:t>
      </w:r>
      <w:r>
        <w:rPr>
          <w:color w:val="808080"/>
        </w:rPr>
        <w:t>-- Need R</w:t>
      </w:r>
    </w:p>
    <w:p w14:paraId="48D8AE93" w14:textId="77777777" w:rsidR="001A0AFF" w:rsidRDefault="00EB0CF4">
      <w:pPr>
        <w:pStyle w:val="PL"/>
      </w:pPr>
      <w:r>
        <w:t xml:space="preserve">    closedLoopIndex-r17          </w:t>
      </w:r>
      <w:r>
        <w:rPr>
          <w:color w:val="993366"/>
        </w:rPr>
        <w:t>ENUMERATED</w:t>
      </w:r>
      <w:r>
        <w:t xml:space="preserve"> { i0, i1 }</w:t>
      </w:r>
    </w:p>
    <w:p w14:paraId="3BAE1897" w14:textId="77777777" w:rsidR="001A0AFF" w:rsidRDefault="00EB0CF4">
      <w:pPr>
        <w:pStyle w:val="PL"/>
      </w:pPr>
      <w:r>
        <w:t>}</w:t>
      </w:r>
    </w:p>
    <w:p w14:paraId="20F234DF" w14:textId="77777777" w:rsidR="001A0AFF" w:rsidRDefault="001A0AFF">
      <w:pPr>
        <w:pStyle w:val="PL"/>
      </w:pPr>
    </w:p>
    <w:p w14:paraId="06E30497" w14:textId="77777777" w:rsidR="001A0AFF" w:rsidRDefault="00EB0CF4">
      <w:pPr>
        <w:pStyle w:val="PL"/>
      </w:pPr>
      <w:r>
        <w:t xml:space="preserve">Uplink-powerControlId-r17 ::= </w:t>
      </w:r>
      <w:r>
        <w:rPr>
          <w:color w:val="993366"/>
        </w:rPr>
        <w:t>INTEGER</w:t>
      </w:r>
      <w:r>
        <w:t>(1.. maxUL-TCI-r17)</w:t>
      </w:r>
    </w:p>
    <w:p w14:paraId="4E33C376" w14:textId="77777777" w:rsidR="001A0AFF" w:rsidRDefault="001A0AFF">
      <w:pPr>
        <w:pStyle w:val="PL"/>
      </w:pPr>
    </w:p>
    <w:p w14:paraId="32DE5EF5" w14:textId="77777777" w:rsidR="001A0AFF" w:rsidRDefault="00EB0CF4">
      <w:pPr>
        <w:pStyle w:val="PL"/>
        <w:rPr>
          <w:color w:val="808080"/>
        </w:rPr>
      </w:pPr>
      <w:r>
        <w:rPr>
          <w:color w:val="808080"/>
        </w:rPr>
        <w:t>-- editor's note: how to handle any legacy power control parameters, where to state those are not configred/applied?</w:t>
      </w:r>
    </w:p>
    <w:p w14:paraId="17EDB5B9" w14:textId="77777777" w:rsidR="001A0AFF" w:rsidRDefault="001A0AFF">
      <w:pPr>
        <w:pStyle w:val="PL"/>
      </w:pPr>
    </w:p>
    <w:p w14:paraId="15613015" w14:textId="77777777" w:rsidR="001A0AFF" w:rsidRDefault="00EB0CF4">
      <w:pPr>
        <w:pStyle w:val="PL"/>
        <w:rPr>
          <w:color w:val="808080"/>
        </w:rPr>
      </w:pPr>
      <w:r>
        <w:rPr>
          <w:color w:val="808080"/>
        </w:rPr>
        <w:t>-- TAG-UPLINK-POWERCONTROL-STOP</w:t>
      </w:r>
    </w:p>
    <w:p w14:paraId="4C7E601B" w14:textId="77777777" w:rsidR="001A0AFF" w:rsidRDefault="00EB0CF4">
      <w:pPr>
        <w:pStyle w:val="PL"/>
        <w:rPr>
          <w:color w:val="808080"/>
        </w:rPr>
      </w:pPr>
      <w:r>
        <w:rPr>
          <w:color w:val="808080"/>
        </w:rPr>
        <w:t>-- ASN1STOP</w:t>
      </w:r>
    </w:p>
    <w:p w14:paraId="2739DA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6EF60" w14:textId="77777777">
        <w:tc>
          <w:tcPr>
            <w:tcW w:w="14173" w:type="dxa"/>
            <w:tcBorders>
              <w:top w:val="single" w:sz="4" w:space="0" w:color="auto"/>
              <w:left w:val="single" w:sz="4" w:space="0" w:color="auto"/>
              <w:bottom w:val="single" w:sz="4" w:space="0" w:color="auto"/>
              <w:right w:val="single" w:sz="4" w:space="0" w:color="auto"/>
            </w:tcBorders>
          </w:tcPr>
          <w:p w14:paraId="718ADE81" w14:textId="77777777" w:rsidR="001A0AFF" w:rsidRDefault="00EB0CF4">
            <w:pPr>
              <w:pStyle w:val="TAH"/>
              <w:rPr>
                <w:szCs w:val="22"/>
                <w:lang w:eastAsia="sv-SE"/>
              </w:rPr>
            </w:pPr>
            <w:r>
              <w:rPr>
                <w:i/>
              </w:rPr>
              <w:t>Uplink-PowerControl</w:t>
            </w:r>
            <w:r>
              <w:t xml:space="preserve"> </w:t>
            </w:r>
            <w:r>
              <w:rPr>
                <w:szCs w:val="22"/>
                <w:lang w:eastAsia="sv-SE"/>
              </w:rPr>
              <w:t>field descriptions</w:t>
            </w:r>
          </w:p>
        </w:tc>
      </w:tr>
      <w:tr w:rsidR="001A0AFF" w14:paraId="46C0D510" w14:textId="77777777">
        <w:tc>
          <w:tcPr>
            <w:tcW w:w="14173" w:type="dxa"/>
            <w:tcBorders>
              <w:top w:val="single" w:sz="4" w:space="0" w:color="auto"/>
              <w:left w:val="single" w:sz="4" w:space="0" w:color="auto"/>
              <w:bottom w:val="single" w:sz="4" w:space="0" w:color="auto"/>
              <w:right w:val="single" w:sz="4" w:space="0" w:color="auto"/>
            </w:tcBorders>
          </w:tcPr>
          <w:p w14:paraId="0E9A211A" w14:textId="77777777" w:rsidR="001A0AFF" w:rsidRDefault="00EB0CF4">
            <w:pPr>
              <w:pStyle w:val="TAL"/>
              <w:rPr>
                <w:b/>
                <w:bCs/>
                <w:i/>
                <w:iCs/>
                <w:szCs w:val="22"/>
                <w:lang w:eastAsia="sv-SE"/>
              </w:rPr>
            </w:pPr>
            <w:r>
              <w:rPr>
                <w:b/>
                <w:bCs/>
                <w:i/>
                <w:iCs/>
              </w:rPr>
              <w:t>p0AlphaSetforPUSCH, p0AlphaSetforPUCCH, p0AlphaSetforSRS</w:t>
            </w:r>
          </w:p>
          <w:p w14:paraId="49F49339" w14:textId="77777777" w:rsidR="001A0AFF" w:rsidRDefault="00EB0CF4">
            <w:pPr>
              <w:pStyle w:val="TAL"/>
              <w:rPr>
                <w:szCs w:val="22"/>
                <w:lang w:eastAsia="sv-SE"/>
              </w:rPr>
            </w:pPr>
            <w:r>
              <w:rPr>
                <w:szCs w:val="22"/>
                <w:lang w:eastAsia="sv-SE"/>
              </w:rPr>
              <w:t>Configures power control parameters for PUSCH, PUCCH and SRS (see TS 38.213 [13], clause 7.2).</w:t>
            </w:r>
          </w:p>
        </w:tc>
      </w:tr>
    </w:tbl>
    <w:p w14:paraId="6EBA9B1B" w14:textId="77777777" w:rsidR="001A0AFF" w:rsidRDefault="001A0AFF">
      <w:pPr>
        <w:rPr>
          <w:rFonts w:eastAsiaTheme="minorEastAsia"/>
        </w:rPr>
      </w:pPr>
    </w:p>
    <w:p w14:paraId="07DD41EA" w14:textId="77777777" w:rsidR="001A0AFF" w:rsidRDefault="00EB0CF4">
      <w:pPr>
        <w:pStyle w:val="4"/>
        <w:rPr>
          <w:rFonts w:eastAsia="宋体"/>
        </w:rPr>
      </w:pPr>
      <w:bookmarkStart w:id="1126" w:name="_Toc100930346"/>
      <w:r>
        <w:rPr>
          <w:rFonts w:eastAsia="宋体"/>
        </w:rPr>
        <w:lastRenderedPageBreak/>
        <w:t>–</w:t>
      </w:r>
      <w:r>
        <w:rPr>
          <w:rFonts w:eastAsia="宋体"/>
        </w:rPr>
        <w:tab/>
      </w:r>
      <w:r>
        <w:rPr>
          <w:rFonts w:eastAsia="宋体"/>
          <w:i/>
          <w:iCs/>
        </w:rPr>
        <w:t>Uu-RelayRLC-ChannelConfig</w:t>
      </w:r>
      <w:bookmarkEnd w:id="1126"/>
    </w:p>
    <w:p w14:paraId="4E365F16" w14:textId="77777777" w:rsidR="001A0AFF" w:rsidRDefault="00EB0CF4">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14:paraId="16EAA7DC" w14:textId="77777777" w:rsidR="001A0AFF" w:rsidRDefault="00EB0CF4">
      <w:pPr>
        <w:pStyle w:val="TH"/>
        <w:rPr>
          <w:rFonts w:eastAsia="宋体"/>
        </w:rPr>
      </w:pPr>
      <w:r>
        <w:rPr>
          <w:rFonts w:eastAsia="宋体"/>
          <w:i/>
          <w:iCs/>
        </w:rPr>
        <w:t>Uu-RelayRLC-ChannelConfig</w:t>
      </w:r>
      <w:r>
        <w:rPr>
          <w:rFonts w:eastAsia="宋体"/>
        </w:rPr>
        <w:t xml:space="preserve"> information element</w:t>
      </w:r>
    </w:p>
    <w:p w14:paraId="433666BB" w14:textId="77777777" w:rsidR="001A0AFF" w:rsidRDefault="00EB0CF4">
      <w:pPr>
        <w:pStyle w:val="PL"/>
        <w:rPr>
          <w:color w:val="808080"/>
        </w:rPr>
      </w:pPr>
      <w:r>
        <w:rPr>
          <w:color w:val="808080"/>
        </w:rPr>
        <w:t>-- ASN1START</w:t>
      </w:r>
    </w:p>
    <w:p w14:paraId="190FFC89" w14:textId="77777777" w:rsidR="001A0AFF" w:rsidRDefault="00EB0CF4">
      <w:pPr>
        <w:pStyle w:val="PL"/>
        <w:rPr>
          <w:color w:val="808080"/>
        </w:rPr>
      </w:pPr>
      <w:r>
        <w:rPr>
          <w:color w:val="808080"/>
        </w:rPr>
        <w:t>-- TAG-UURELAYRLCCHANNELCONFIG-START</w:t>
      </w:r>
    </w:p>
    <w:p w14:paraId="1557DD21" w14:textId="77777777" w:rsidR="001A0AFF" w:rsidRDefault="001A0AFF">
      <w:pPr>
        <w:pStyle w:val="PL"/>
      </w:pPr>
    </w:p>
    <w:p w14:paraId="66CAE7CB" w14:textId="77777777" w:rsidR="001A0AFF" w:rsidRDefault="00EB0CF4">
      <w:pPr>
        <w:pStyle w:val="PL"/>
      </w:pPr>
      <w:r>
        <w:t xml:space="preserve">Uu-RelayRLC-ChannelConfig-r17::= </w:t>
      </w:r>
      <w:r>
        <w:rPr>
          <w:color w:val="993366"/>
        </w:rPr>
        <w:t>SEQUENCE</w:t>
      </w:r>
      <w:r>
        <w:t xml:space="preserve"> {</w:t>
      </w:r>
    </w:p>
    <w:p w14:paraId="112B486A" w14:textId="77777777" w:rsidR="001A0AFF" w:rsidRDefault="00EB0CF4">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4485D30A" w14:textId="77777777" w:rsidR="001A0AFF" w:rsidRDefault="00EB0CF4">
      <w:pPr>
        <w:pStyle w:val="PL"/>
      </w:pPr>
      <w:r>
        <w:t xml:space="preserve">    uu-RelayRLC-ChannelID-r17        Uu-RelayRLC-ChannelID-r17,</w:t>
      </w:r>
    </w:p>
    <w:p w14:paraId="5CFDF9E0" w14:textId="77777777" w:rsidR="001A0AFF" w:rsidRDefault="00EB0CF4">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1667FF03" w14:textId="77777777" w:rsidR="001A0AFF" w:rsidRDefault="00EB0CF4">
      <w:pPr>
        <w:pStyle w:val="PL"/>
        <w:rPr>
          <w:color w:val="808080"/>
        </w:rPr>
      </w:pPr>
      <w:r>
        <w:t xml:space="preserve">    rlc-Config-r17                   RLC-Config                                </w:t>
      </w:r>
      <w:r>
        <w:rPr>
          <w:color w:val="993366"/>
        </w:rPr>
        <w:t>OPTIONAL</w:t>
      </w:r>
      <w:r>
        <w:t xml:space="preserve">,   </w:t>
      </w:r>
      <w:r>
        <w:rPr>
          <w:color w:val="808080"/>
        </w:rPr>
        <w:t>-- Cond RelayLCH-Setup</w:t>
      </w:r>
    </w:p>
    <w:p w14:paraId="2EAEDA80" w14:textId="77777777" w:rsidR="001A0AFF" w:rsidRDefault="00EB0CF4">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05013420" w14:textId="77777777" w:rsidR="001A0AFF" w:rsidRDefault="00EB0CF4">
      <w:pPr>
        <w:pStyle w:val="PL"/>
      </w:pPr>
      <w:r>
        <w:t xml:space="preserve">    ...</w:t>
      </w:r>
    </w:p>
    <w:p w14:paraId="1A395804" w14:textId="77777777" w:rsidR="001A0AFF" w:rsidRDefault="00EB0CF4">
      <w:pPr>
        <w:pStyle w:val="PL"/>
      </w:pPr>
      <w:r>
        <w:t>}</w:t>
      </w:r>
    </w:p>
    <w:p w14:paraId="24F24142" w14:textId="77777777" w:rsidR="001A0AFF" w:rsidRDefault="001A0AFF">
      <w:pPr>
        <w:pStyle w:val="PL"/>
      </w:pPr>
    </w:p>
    <w:p w14:paraId="7CBE5677" w14:textId="77777777" w:rsidR="001A0AFF" w:rsidRDefault="00EB0CF4">
      <w:pPr>
        <w:pStyle w:val="PL"/>
        <w:rPr>
          <w:color w:val="808080"/>
        </w:rPr>
      </w:pPr>
      <w:r>
        <w:rPr>
          <w:color w:val="808080"/>
        </w:rPr>
        <w:t>-- TAG-UURELAYRLCCHANNELCONFIG-STOP</w:t>
      </w:r>
    </w:p>
    <w:p w14:paraId="2D081D1A" w14:textId="77777777" w:rsidR="001A0AFF" w:rsidRDefault="00EB0CF4">
      <w:pPr>
        <w:pStyle w:val="PL"/>
        <w:rPr>
          <w:color w:val="808080"/>
        </w:rPr>
      </w:pPr>
      <w:r>
        <w:rPr>
          <w:color w:val="808080"/>
        </w:rPr>
        <w:t>-- ASN1STOP</w:t>
      </w:r>
    </w:p>
    <w:p w14:paraId="2B512A5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75BEEC" w14:textId="77777777">
        <w:tc>
          <w:tcPr>
            <w:tcW w:w="14173" w:type="dxa"/>
            <w:tcBorders>
              <w:top w:val="single" w:sz="4" w:space="0" w:color="auto"/>
              <w:left w:val="single" w:sz="4" w:space="0" w:color="auto"/>
              <w:bottom w:val="single" w:sz="4" w:space="0" w:color="auto"/>
              <w:right w:val="single" w:sz="4" w:space="0" w:color="auto"/>
            </w:tcBorders>
          </w:tcPr>
          <w:p w14:paraId="63D11DEB" w14:textId="77777777" w:rsidR="001A0AFF" w:rsidRDefault="00EB0CF4">
            <w:pPr>
              <w:pStyle w:val="TAH"/>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rsidR="001A0AFF" w14:paraId="3386F203" w14:textId="77777777">
        <w:tc>
          <w:tcPr>
            <w:tcW w:w="14173" w:type="dxa"/>
            <w:tcBorders>
              <w:top w:val="single" w:sz="4" w:space="0" w:color="auto"/>
              <w:left w:val="single" w:sz="4" w:space="0" w:color="auto"/>
              <w:bottom w:val="single" w:sz="4" w:space="0" w:color="auto"/>
              <w:right w:val="single" w:sz="4" w:space="0" w:color="auto"/>
            </w:tcBorders>
          </w:tcPr>
          <w:p w14:paraId="082A5BEC" w14:textId="77777777" w:rsidR="001A0AFF" w:rsidRDefault="00EB0CF4">
            <w:pPr>
              <w:pStyle w:val="TAL"/>
              <w:rPr>
                <w:b/>
                <w:bCs/>
                <w:i/>
                <w:iCs/>
                <w:lang w:eastAsia="sv-SE"/>
              </w:rPr>
            </w:pPr>
            <w:r>
              <w:rPr>
                <w:b/>
                <w:bCs/>
                <w:i/>
                <w:iCs/>
                <w:lang w:eastAsia="sv-SE"/>
              </w:rPr>
              <w:t>uu-LogicalChannelIdentity</w:t>
            </w:r>
          </w:p>
          <w:p w14:paraId="5C152DB2" w14:textId="77777777" w:rsidR="001A0AFF" w:rsidRDefault="00EB0CF4">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1A0AFF" w14:paraId="2860C334" w14:textId="77777777">
        <w:tc>
          <w:tcPr>
            <w:tcW w:w="14173" w:type="dxa"/>
            <w:tcBorders>
              <w:top w:val="single" w:sz="4" w:space="0" w:color="auto"/>
              <w:left w:val="single" w:sz="4" w:space="0" w:color="auto"/>
              <w:bottom w:val="single" w:sz="4" w:space="0" w:color="auto"/>
              <w:right w:val="single" w:sz="4" w:space="0" w:color="auto"/>
            </w:tcBorders>
          </w:tcPr>
          <w:p w14:paraId="5AFF2997" w14:textId="77777777" w:rsidR="001A0AFF" w:rsidRDefault="00EB0CF4">
            <w:pPr>
              <w:pStyle w:val="TAL"/>
              <w:rPr>
                <w:b/>
                <w:bCs/>
                <w:i/>
                <w:iCs/>
                <w:lang w:eastAsia="sv-SE"/>
              </w:rPr>
            </w:pPr>
            <w:r>
              <w:rPr>
                <w:b/>
                <w:bCs/>
                <w:i/>
                <w:iCs/>
                <w:lang w:eastAsia="sv-SE"/>
              </w:rPr>
              <w:t>uu-RelayRLC-ChannelID</w:t>
            </w:r>
          </w:p>
          <w:p w14:paraId="09EB7128" w14:textId="77777777" w:rsidR="001A0AFF" w:rsidRDefault="00EB0CF4">
            <w:pPr>
              <w:pStyle w:val="TAL"/>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rsidR="001A0AFF" w14:paraId="74A211FE" w14:textId="77777777">
        <w:tc>
          <w:tcPr>
            <w:tcW w:w="14173" w:type="dxa"/>
            <w:tcBorders>
              <w:top w:val="single" w:sz="4" w:space="0" w:color="auto"/>
              <w:left w:val="single" w:sz="4" w:space="0" w:color="auto"/>
              <w:bottom w:val="single" w:sz="4" w:space="0" w:color="auto"/>
              <w:right w:val="single" w:sz="4" w:space="0" w:color="auto"/>
            </w:tcBorders>
          </w:tcPr>
          <w:p w14:paraId="232D7A29" w14:textId="77777777" w:rsidR="001A0AFF" w:rsidRDefault="00EB0CF4">
            <w:pPr>
              <w:pStyle w:val="TAL"/>
              <w:rPr>
                <w:b/>
                <w:bCs/>
                <w:i/>
                <w:iCs/>
                <w:lang w:eastAsia="sv-SE"/>
              </w:rPr>
            </w:pPr>
            <w:r>
              <w:rPr>
                <w:b/>
                <w:bCs/>
                <w:i/>
                <w:iCs/>
                <w:lang w:eastAsia="sv-SE"/>
              </w:rPr>
              <w:t>reestablishRLC</w:t>
            </w:r>
          </w:p>
          <w:p w14:paraId="22B42953" w14:textId="77777777" w:rsidR="001A0AFF" w:rsidRDefault="00EB0CF4">
            <w:pPr>
              <w:pStyle w:val="TAL"/>
              <w:rPr>
                <w:lang w:eastAsia="sv-SE"/>
              </w:rPr>
            </w:pPr>
            <w:r>
              <w:rPr>
                <w:lang w:eastAsia="sv-SE"/>
              </w:rPr>
              <w:t>Indicates that RLC should be re-established.</w:t>
            </w:r>
          </w:p>
        </w:tc>
      </w:tr>
      <w:tr w:rsidR="001A0AFF" w14:paraId="790E37F5" w14:textId="77777777">
        <w:tc>
          <w:tcPr>
            <w:tcW w:w="14173" w:type="dxa"/>
            <w:tcBorders>
              <w:top w:val="single" w:sz="4" w:space="0" w:color="auto"/>
              <w:left w:val="single" w:sz="4" w:space="0" w:color="auto"/>
              <w:bottom w:val="single" w:sz="4" w:space="0" w:color="auto"/>
              <w:right w:val="single" w:sz="4" w:space="0" w:color="auto"/>
            </w:tcBorders>
          </w:tcPr>
          <w:p w14:paraId="08992A00" w14:textId="77777777" w:rsidR="001A0AFF" w:rsidRDefault="00EB0CF4">
            <w:pPr>
              <w:pStyle w:val="TAL"/>
              <w:rPr>
                <w:b/>
                <w:bCs/>
                <w:i/>
                <w:iCs/>
                <w:lang w:eastAsia="sv-SE"/>
              </w:rPr>
            </w:pPr>
            <w:r>
              <w:rPr>
                <w:b/>
                <w:bCs/>
                <w:i/>
                <w:iCs/>
                <w:lang w:eastAsia="sv-SE"/>
              </w:rPr>
              <w:t>rlc-Config</w:t>
            </w:r>
          </w:p>
          <w:p w14:paraId="76ECE4B0" w14:textId="77777777" w:rsidR="001A0AFF" w:rsidRDefault="00EB0CF4">
            <w:pPr>
              <w:pStyle w:val="TAL"/>
              <w:rPr>
                <w:lang w:eastAsia="sv-SE"/>
              </w:rPr>
            </w:pPr>
            <w:r>
              <w:rPr>
                <w:lang w:eastAsia="sv-SE"/>
              </w:rPr>
              <w:t>Determines the RLC mode (UM, AM) and provides corresponding parameters.</w:t>
            </w:r>
          </w:p>
        </w:tc>
      </w:tr>
    </w:tbl>
    <w:p w14:paraId="3185B44E" w14:textId="77777777" w:rsidR="001A0AFF" w:rsidRDefault="001A0AFF">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69514E5A" w14:textId="77777777">
        <w:tc>
          <w:tcPr>
            <w:tcW w:w="2830" w:type="dxa"/>
            <w:tcBorders>
              <w:top w:val="single" w:sz="4" w:space="0" w:color="auto"/>
              <w:left w:val="single" w:sz="4" w:space="0" w:color="auto"/>
              <w:bottom w:val="single" w:sz="4" w:space="0" w:color="auto"/>
              <w:right w:val="single" w:sz="4" w:space="0" w:color="auto"/>
            </w:tcBorders>
          </w:tcPr>
          <w:p w14:paraId="7162E960" w14:textId="77777777" w:rsidR="001A0AFF" w:rsidRDefault="00EB0CF4">
            <w:pPr>
              <w:pStyle w:val="TAH"/>
              <w:rPr>
                <w:rFonts w:eastAsia="宋体"/>
                <w:lang w:eastAsia="sv-SE"/>
              </w:rPr>
            </w:pPr>
            <w:r>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A00E4B" w14:textId="77777777" w:rsidR="001A0AFF" w:rsidRDefault="00EB0CF4">
            <w:pPr>
              <w:pStyle w:val="TAH"/>
              <w:rPr>
                <w:rFonts w:eastAsia="宋体"/>
                <w:lang w:eastAsia="sv-SE"/>
              </w:rPr>
            </w:pPr>
            <w:r>
              <w:rPr>
                <w:rFonts w:eastAsia="宋体"/>
                <w:lang w:eastAsia="sv-SE"/>
              </w:rPr>
              <w:t>Explanation</w:t>
            </w:r>
          </w:p>
        </w:tc>
      </w:tr>
      <w:tr w:rsidR="001A0AFF" w14:paraId="27BFD11A" w14:textId="77777777">
        <w:tc>
          <w:tcPr>
            <w:tcW w:w="2830" w:type="dxa"/>
            <w:tcBorders>
              <w:top w:val="single" w:sz="4" w:space="0" w:color="auto"/>
              <w:left w:val="single" w:sz="4" w:space="0" w:color="auto"/>
              <w:bottom w:val="single" w:sz="4" w:space="0" w:color="auto"/>
              <w:right w:val="single" w:sz="4" w:space="0" w:color="auto"/>
            </w:tcBorders>
          </w:tcPr>
          <w:p w14:paraId="6F37BD51" w14:textId="77777777" w:rsidR="001A0AFF" w:rsidRDefault="00EB0CF4">
            <w:pPr>
              <w:pStyle w:val="TAL"/>
              <w:rPr>
                <w:rFonts w:eastAsia="宋体"/>
                <w:i/>
                <w:iCs/>
                <w:lang w:eastAsia="sv-SE"/>
              </w:rPr>
            </w:pPr>
            <w:r>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tcPr>
          <w:p w14:paraId="4866B879" w14:textId="77777777" w:rsidR="001A0AFF" w:rsidRDefault="00EB0CF4">
            <w:pPr>
              <w:pStyle w:val="TAL"/>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rsidR="001A0AFF" w14:paraId="24CC7749" w14:textId="77777777">
        <w:tc>
          <w:tcPr>
            <w:tcW w:w="2830" w:type="dxa"/>
            <w:tcBorders>
              <w:top w:val="single" w:sz="4" w:space="0" w:color="auto"/>
              <w:left w:val="single" w:sz="4" w:space="0" w:color="auto"/>
              <w:bottom w:val="single" w:sz="4" w:space="0" w:color="auto"/>
              <w:right w:val="single" w:sz="4" w:space="0" w:color="auto"/>
            </w:tcBorders>
          </w:tcPr>
          <w:p w14:paraId="04C58F71" w14:textId="77777777" w:rsidR="001A0AFF" w:rsidRDefault="00EB0CF4">
            <w:pPr>
              <w:pStyle w:val="TAL"/>
              <w:rPr>
                <w:rFonts w:eastAsia="宋体"/>
                <w:i/>
                <w:iCs/>
                <w:lang w:eastAsia="sv-SE"/>
              </w:rPr>
            </w:pPr>
            <w:r>
              <w:rPr>
                <w:rFonts w:eastAsia="宋体"/>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2A1C8FFC" w14:textId="77777777" w:rsidR="001A0AFF" w:rsidRDefault="00EB0CF4">
            <w:pPr>
              <w:pStyle w:val="TAL"/>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otherwise.</w:t>
            </w:r>
          </w:p>
        </w:tc>
      </w:tr>
    </w:tbl>
    <w:p w14:paraId="530902F6" w14:textId="77777777" w:rsidR="001A0AFF" w:rsidRDefault="001A0AFF">
      <w:pPr>
        <w:rPr>
          <w:rFonts w:eastAsia="宋体"/>
        </w:rPr>
      </w:pPr>
    </w:p>
    <w:p w14:paraId="1BC3703C" w14:textId="77777777" w:rsidR="001A0AFF" w:rsidRDefault="00EB0CF4">
      <w:pPr>
        <w:pStyle w:val="4"/>
        <w:rPr>
          <w:rFonts w:eastAsia="宋体"/>
        </w:rPr>
      </w:pPr>
      <w:bookmarkStart w:id="1127" w:name="_Toc100930347"/>
      <w:r>
        <w:rPr>
          <w:rFonts w:eastAsia="宋体"/>
        </w:rPr>
        <w:t>–</w:t>
      </w:r>
      <w:r>
        <w:rPr>
          <w:rFonts w:eastAsia="宋体"/>
        </w:rPr>
        <w:tab/>
      </w:r>
      <w:r>
        <w:rPr>
          <w:rFonts w:eastAsia="宋体"/>
          <w:i/>
          <w:iCs/>
        </w:rPr>
        <w:t>Uu-RelayRLC-ChannelID</w:t>
      </w:r>
      <w:bookmarkEnd w:id="1127"/>
    </w:p>
    <w:p w14:paraId="33B5719C" w14:textId="77777777" w:rsidR="001A0AFF" w:rsidRDefault="00EB0CF4">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14:paraId="52D42FE8" w14:textId="77777777" w:rsidR="001A0AFF" w:rsidRDefault="00EB0CF4">
      <w:pPr>
        <w:pStyle w:val="TH"/>
        <w:rPr>
          <w:rFonts w:eastAsia="宋体"/>
        </w:rPr>
      </w:pPr>
      <w:r>
        <w:rPr>
          <w:i/>
          <w:iCs/>
        </w:rPr>
        <w:lastRenderedPageBreak/>
        <w:t>Uu-RelayRLC-ChannelID</w:t>
      </w:r>
      <w:r>
        <w:rPr>
          <w:rFonts w:eastAsia="宋体"/>
        </w:rPr>
        <w:t xml:space="preserve"> information element</w:t>
      </w:r>
    </w:p>
    <w:p w14:paraId="313EC700" w14:textId="77777777" w:rsidR="001A0AFF" w:rsidRDefault="00EB0CF4">
      <w:pPr>
        <w:pStyle w:val="PL"/>
        <w:rPr>
          <w:color w:val="808080"/>
        </w:rPr>
      </w:pPr>
      <w:r>
        <w:rPr>
          <w:color w:val="808080"/>
        </w:rPr>
        <w:t>-- ASN1START</w:t>
      </w:r>
    </w:p>
    <w:p w14:paraId="50651E2B" w14:textId="77777777" w:rsidR="001A0AFF" w:rsidRDefault="00EB0CF4">
      <w:pPr>
        <w:pStyle w:val="PL"/>
        <w:rPr>
          <w:color w:val="808080"/>
        </w:rPr>
      </w:pPr>
      <w:r>
        <w:rPr>
          <w:color w:val="808080"/>
        </w:rPr>
        <w:t>-- TAG-UURELAYRLCCHANNELID-START</w:t>
      </w:r>
    </w:p>
    <w:p w14:paraId="52434949" w14:textId="77777777" w:rsidR="001A0AFF" w:rsidRDefault="001A0AFF">
      <w:pPr>
        <w:pStyle w:val="PL"/>
      </w:pPr>
    </w:p>
    <w:p w14:paraId="7A5F6469" w14:textId="77777777" w:rsidR="001A0AFF" w:rsidRDefault="00EB0CF4">
      <w:pPr>
        <w:pStyle w:val="PL"/>
      </w:pPr>
      <w:r>
        <w:t xml:space="preserve">Uu-RelayRLC-ChannelID-r17 ::= </w:t>
      </w:r>
      <w:r>
        <w:rPr>
          <w:color w:val="993366"/>
        </w:rPr>
        <w:t>INTEGER</w:t>
      </w:r>
      <w:r>
        <w:t xml:space="preserve"> (1..maxLC-ID)</w:t>
      </w:r>
    </w:p>
    <w:p w14:paraId="389C09C1" w14:textId="77777777" w:rsidR="001A0AFF" w:rsidRDefault="001A0AFF">
      <w:pPr>
        <w:pStyle w:val="PL"/>
      </w:pPr>
    </w:p>
    <w:p w14:paraId="552F0375" w14:textId="77777777" w:rsidR="001A0AFF" w:rsidRDefault="00EB0CF4">
      <w:pPr>
        <w:pStyle w:val="PL"/>
        <w:rPr>
          <w:color w:val="808080"/>
        </w:rPr>
      </w:pPr>
      <w:r>
        <w:rPr>
          <w:color w:val="808080"/>
        </w:rPr>
        <w:t>-- TAG-UURELAYRLCCHANNELID-STOP</w:t>
      </w:r>
    </w:p>
    <w:p w14:paraId="07A49140" w14:textId="77777777" w:rsidR="001A0AFF" w:rsidRDefault="00EB0CF4">
      <w:pPr>
        <w:pStyle w:val="PL"/>
        <w:rPr>
          <w:color w:val="808080"/>
        </w:rPr>
      </w:pPr>
      <w:r>
        <w:rPr>
          <w:color w:val="808080"/>
        </w:rPr>
        <w:t>-- ASN1STOP</w:t>
      </w:r>
    </w:p>
    <w:p w14:paraId="4F64ED63" w14:textId="77777777" w:rsidR="001A0AFF" w:rsidRDefault="001A0AFF"/>
    <w:p w14:paraId="6DF3BE16" w14:textId="77777777" w:rsidR="001A0AFF" w:rsidRDefault="00EB0CF4">
      <w:pPr>
        <w:pStyle w:val="4"/>
        <w:rPr>
          <w:rFonts w:eastAsia="宋体"/>
        </w:rPr>
      </w:pPr>
      <w:bookmarkStart w:id="1128" w:name="_Toc60777424"/>
      <w:bookmarkStart w:id="1129" w:name="_Toc100930348"/>
      <w:r>
        <w:rPr>
          <w:rFonts w:eastAsia="宋体"/>
        </w:rPr>
        <w:t>–</w:t>
      </w:r>
      <w:r>
        <w:rPr>
          <w:rFonts w:eastAsia="宋体"/>
        </w:rPr>
        <w:tab/>
      </w:r>
      <w:r>
        <w:rPr>
          <w:rFonts w:eastAsia="宋体"/>
          <w:i/>
        </w:rPr>
        <w:t>UplinkTxDirectCurrentList</w:t>
      </w:r>
      <w:bookmarkEnd w:id="1128"/>
      <w:bookmarkEnd w:id="1129"/>
    </w:p>
    <w:p w14:paraId="3AD04B01" w14:textId="77777777" w:rsidR="001A0AFF" w:rsidRDefault="00EB0CF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63DA2653" w14:textId="77777777" w:rsidR="001A0AFF" w:rsidRDefault="00EB0CF4">
      <w:pPr>
        <w:pStyle w:val="TH"/>
        <w:rPr>
          <w:rFonts w:eastAsia="宋体"/>
        </w:rPr>
      </w:pPr>
      <w:r>
        <w:rPr>
          <w:rFonts w:eastAsia="宋体"/>
          <w:i/>
        </w:rPr>
        <w:t>UplinkTxDirectCurrentList</w:t>
      </w:r>
      <w:r>
        <w:rPr>
          <w:rFonts w:eastAsia="宋体"/>
        </w:rPr>
        <w:t xml:space="preserve"> information element</w:t>
      </w:r>
    </w:p>
    <w:p w14:paraId="42FD2A80" w14:textId="77777777" w:rsidR="001A0AFF" w:rsidRDefault="00EB0CF4">
      <w:pPr>
        <w:pStyle w:val="PL"/>
        <w:rPr>
          <w:color w:val="808080"/>
        </w:rPr>
      </w:pPr>
      <w:r>
        <w:rPr>
          <w:color w:val="808080"/>
        </w:rPr>
        <w:t>-- ASN1START</w:t>
      </w:r>
    </w:p>
    <w:p w14:paraId="05543D01" w14:textId="77777777" w:rsidR="001A0AFF" w:rsidRDefault="00EB0CF4">
      <w:pPr>
        <w:pStyle w:val="PL"/>
        <w:rPr>
          <w:color w:val="808080"/>
        </w:rPr>
      </w:pPr>
      <w:r>
        <w:rPr>
          <w:color w:val="808080"/>
        </w:rPr>
        <w:t>-- TAG-UPLINKTXDIRECTCURRENTLIST-START</w:t>
      </w:r>
    </w:p>
    <w:p w14:paraId="0BB5144D" w14:textId="77777777" w:rsidR="001A0AFF" w:rsidRDefault="001A0AFF">
      <w:pPr>
        <w:pStyle w:val="PL"/>
      </w:pPr>
    </w:p>
    <w:p w14:paraId="3CD885A5" w14:textId="77777777" w:rsidR="001A0AFF" w:rsidRDefault="00EB0CF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598BE335" w14:textId="77777777" w:rsidR="001A0AFF" w:rsidRDefault="001A0AFF">
      <w:pPr>
        <w:pStyle w:val="PL"/>
      </w:pPr>
    </w:p>
    <w:p w14:paraId="6698410B" w14:textId="77777777" w:rsidR="001A0AFF" w:rsidRDefault="00EB0CF4">
      <w:pPr>
        <w:pStyle w:val="PL"/>
      </w:pPr>
      <w:r>
        <w:t xml:space="preserve">UplinkTxDirectCurrentCell ::=           </w:t>
      </w:r>
      <w:r>
        <w:rPr>
          <w:color w:val="993366"/>
        </w:rPr>
        <w:t>SEQUENCE</w:t>
      </w:r>
      <w:r>
        <w:t xml:space="preserve"> {</w:t>
      </w:r>
    </w:p>
    <w:p w14:paraId="7A042633" w14:textId="77777777" w:rsidR="001A0AFF" w:rsidRDefault="00EB0CF4">
      <w:pPr>
        <w:pStyle w:val="PL"/>
      </w:pPr>
      <w:r>
        <w:t xml:space="preserve">    servCellIndex                           ServCellIndex,</w:t>
      </w:r>
    </w:p>
    <w:p w14:paraId="0C3A5F40" w14:textId="77777777" w:rsidR="001A0AFF" w:rsidRDefault="00EB0CF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3664E34E" w14:textId="77777777" w:rsidR="001A0AFF" w:rsidRDefault="00EB0CF4">
      <w:pPr>
        <w:pStyle w:val="PL"/>
      </w:pPr>
      <w:r>
        <w:t xml:space="preserve">    ...,</w:t>
      </w:r>
    </w:p>
    <w:p w14:paraId="577104FF" w14:textId="77777777" w:rsidR="001A0AFF" w:rsidRDefault="00EB0CF4">
      <w:pPr>
        <w:pStyle w:val="PL"/>
      </w:pPr>
      <w:r>
        <w:t xml:space="preserve">    [[</w:t>
      </w:r>
    </w:p>
    <w:p w14:paraId="25D9866D" w14:textId="77777777" w:rsidR="001A0AFF" w:rsidRDefault="00EB0CF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506CAA2" w14:textId="77777777" w:rsidR="001A0AFF" w:rsidRDefault="00EB0CF4">
      <w:pPr>
        <w:pStyle w:val="PL"/>
      </w:pPr>
      <w:r>
        <w:t xml:space="preserve">    ]]</w:t>
      </w:r>
    </w:p>
    <w:p w14:paraId="109863D3" w14:textId="77777777" w:rsidR="001A0AFF" w:rsidRDefault="00EB0CF4">
      <w:pPr>
        <w:pStyle w:val="PL"/>
      </w:pPr>
      <w:r>
        <w:t>}</w:t>
      </w:r>
    </w:p>
    <w:p w14:paraId="413A4741" w14:textId="77777777" w:rsidR="001A0AFF" w:rsidRDefault="001A0AFF">
      <w:pPr>
        <w:pStyle w:val="PL"/>
      </w:pPr>
    </w:p>
    <w:p w14:paraId="73CC6BE4" w14:textId="77777777" w:rsidR="001A0AFF" w:rsidRDefault="00EB0CF4">
      <w:pPr>
        <w:pStyle w:val="PL"/>
      </w:pPr>
      <w:r>
        <w:t xml:space="preserve">UplinkTxDirectCurrentBWP ::=            </w:t>
      </w:r>
      <w:r>
        <w:rPr>
          <w:color w:val="993366"/>
        </w:rPr>
        <w:t>SEQUENCE</w:t>
      </w:r>
      <w:r>
        <w:t xml:space="preserve"> {</w:t>
      </w:r>
    </w:p>
    <w:p w14:paraId="0453FD85" w14:textId="77777777" w:rsidR="001A0AFF" w:rsidRDefault="00EB0CF4">
      <w:pPr>
        <w:pStyle w:val="PL"/>
      </w:pPr>
      <w:r>
        <w:t xml:space="preserve">    bwp-Id                                  BWP-Id,</w:t>
      </w:r>
    </w:p>
    <w:p w14:paraId="25319C2D" w14:textId="77777777" w:rsidR="001A0AFF" w:rsidRDefault="00EB0CF4">
      <w:pPr>
        <w:pStyle w:val="PL"/>
      </w:pPr>
      <w:r>
        <w:t xml:space="preserve">    shift7dot5kHz                           </w:t>
      </w:r>
      <w:r>
        <w:rPr>
          <w:color w:val="993366"/>
        </w:rPr>
        <w:t>BOOLEAN</w:t>
      </w:r>
      <w:r>
        <w:t>,</w:t>
      </w:r>
    </w:p>
    <w:p w14:paraId="7B414169" w14:textId="77777777" w:rsidR="001A0AFF" w:rsidRDefault="00EB0CF4">
      <w:pPr>
        <w:pStyle w:val="PL"/>
      </w:pPr>
      <w:r>
        <w:t xml:space="preserve">    txDirectCurrentLocation                 </w:t>
      </w:r>
      <w:r>
        <w:rPr>
          <w:color w:val="993366"/>
        </w:rPr>
        <w:t>INTEGER</w:t>
      </w:r>
      <w:r>
        <w:t xml:space="preserve"> (0..3301)</w:t>
      </w:r>
    </w:p>
    <w:p w14:paraId="11775BE6" w14:textId="77777777" w:rsidR="001A0AFF" w:rsidRDefault="00EB0CF4">
      <w:pPr>
        <w:pStyle w:val="PL"/>
      </w:pPr>
      <w:r>
        <w:t>}</w:t>
      </w:r>
    </w:p>
    <w:p w14:paraId="2B0D38AF" w14:textId="77777777" w:rsidR="001A0AFF" w:rsidRDefault="001A0AFF">
      <w:pPr>
        <w:pStyle w:val="PL"/>
      </w:pPr>
    </w:p>
    <w:p w14:paraId="354458E8" w14:textId="77777777" w:rsidR="001A0AFF" w:rsidRDefault="00EB0CF4">
      <w:pPr>
        <w:pStyle w:val="PL"/>
        <w:rPr>
          <w:color w:val="808080"/>
        </w:rPr>
      </w:pPr>
      <w:r>
        <w:rPr>
          <w:color w:val="808080"/>
        </w:rPr>
        <w:t>-- TAG-UPLINKTXDIRECTCURRENTLIST-STOP</w:t>
      </w:r>
    </w:p>
    <w:p w14:paraId="1A139320" w14:textId="77777777" w:rsidR="001A0AFF" w:rsidRDefault="00EB0CF4">
      <w:pPr>
        <w:pStyle w:val="PL"/>
        <w:rPr>
          <w:color w:val="808080"/>
        </w:rPr>
      </w:pPr>
      <w:r>
        <w:rPr>
          <w:color w:val="808080"/>
        </w:rPr>
        <w:t>-- ASN1STOP</w:t>
      </w:r>
    </w:p>
    <w:p w14:paraId="7BFFFA1A"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77DA2B" w14:textId="77777777">
        <w:tc>
          <w:tcPr>
            <w:tcW w:w="14281" w:type="dxa"/>
            <w:tcBorders>
              <w:top w:val="single" w:sz="4" w:space="0" w:color="auto"/>
              <w:left w:val="single" w:sz="4" w:space="0" w:color="auto"/>
              <w:bottom w:val="single" w:sz="4" w:space="0" w:color="auto"/>
              <w:right w:val="single" w:sz="4" w:space="0" w:color="auto"/>
            </w:tcBorders>
          </w:tcPr>
          <w:p w14:paraId="262AC297" w14:textId="77777777" w:rsidR="001A0AFF" w:rsidRDefault="00EB0CF4">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1A0AFF" w14:paraId="1BDF2B60" w14:textId="77777777">
        <w:tc>
          <w:tcPr>
            <w:tcW w:w="14281" w:type="dxa"/>
            <w:tcBorders>
              <w:top w:val="single" w:sz="4" w:space="0" w:color="auto"/>
              <w:left w:val="single" w:sz="4" w:space="0" w:color="auto"/>
              <w:bottom w:val="single" w:sz="4" w:space="0" w:color="auto"/>
              <w:right w:val="single" w:sz="4" w:space="0" w:color="auto"/>
            </w:tcBorders>
          </w:tcPr>
          <w:p w14:paraId="7DF9901D" w14:textId="77777777" w:rsidR="001A0AFF" w:rsidRDefault="00EB0CF4">
            <w:pPr>
              <w:pStyle w:val="TAL"/>
              <w:rPr>
                <w:rFonts w:eastAsia="宋体"/>
                <w:szCs w:val="22"/>
                <w:lang w:eastAsia="sv-SE"/>
              </w:rPr>
            </w:pPr>
            <w:r>
              <w:rPr>
                <w:rFonts w:eastAsia="宋体"/>
                <w:b/>
                <w:i/>
                <w:szCs w:val="22"/>
                <w:lang w:eastAsia="sv-SE"/>
              </w:rPr>
              <w:t>bwp-Id</w:t>
            </w:r>
          </w:p>
          <w:p w14:paraId="6A1AA956" w14:textId="77777777" w:rsidR="001A0AFF" w:rsidRDefault="00EB0CF4">
            <w:pPr>
              <w:pStyle w:val="TAL"/>
              <w:rPr>
                <w:rFonts w:eastAsia="宋体"/>
                <w:szCs w:val="22"/>
                <w:lang w:eastAsia="sv-SE"/>
              </w:rPr>
            </w:pPr>
            <w:r>
              <w:rPr>
                <w:rFonts w:eastAsia="宋体"/>
                <w:szCs w:val="22"/>
                <w:lang w:eastAsia="sv-SE"/>
              </w:rPr>
              <w:t>The BWP-Id of the corresponding uplink BWP.</w:t>
            </w:r>
          </w:p>
        </w:tc>
      </w:tr>
      <w:tr w:rsidR="001A0AFF" w14:paraId="606F2727" w14:textId="77777777">
        <w:tc>
          <w:tcPr>
            <w:tcW w:w="14281" w:type="dxa"/>
            <w:tcBorders>
              <w:top w:val="single" w:sz="4" w:space="0" w:color="auto"/>
              <w:left w:val="single" w:sz="4" w:space="0" w:color="auto"/>
              <w:bottom w:val="single" w:sz="4" w:space="0" w:color="auto"/>
              <w:right w:val="single" w:sz="4" w:space="0" w:color="auto"/>
            </w:tcBorders>
          </w:tcPr>
          <w:p w14:paraId="5B8FC143" w14:textId="77777777" w:rsidR="001A0AFF" w:rsidRDefault="00EB0CF4">
            <w:pPr>
              <w:pStyle w:val="TAL"/>
              <w:rPr>
                <w:rFonts w:eastAsia="宋体"/>
                <w:szCs w:val="22"/>
                <w:lang w:eastAsia="sv-SE"/>
              </w:rPr>
            </w:pPr>
            <w:r>
              <w:rPr>
                <w:rFonts w:eastAsia="宋体"/>
                <w:b/>
                <w:i/>
                <w:szCs w:val="22"/>
                <w:lang w:eastAsia="sv-SE"/>
              </w:rPr>
              <w:t>shift7dot5kHz</w:t>
            </w:r>
          </w:p>
          <w:p w14:paraId="34F61ACE" w14:textId="77777777" w:rsidR="001A0AFF" w:rsidRDefault="00EB0CF4">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1A0AFF" w14:paraId="3F447F73" w14:textId="77777777">
        <w:tc>
          <w:tcPr>
            <w:tcW w:w="14281" w:type="dxa"/>
            <w:tcBorders>
              <w:top w:val="single" w:sz="4" w:space="0" w:color="auto"/>
              <w:left w:val="single" w:sz="4" w:space="0" w:color="auto"/>
              <w:bottom w:val="single" w:sz="4" w:space="0" w:color="auto"/>
              <w:right w:val="single" w:sz="4" w:space="0" w:color="auto"/>
            </w:tcBorders>
          </w:tcPr>
          <w:p w14:paraId="233DE69A" w14:textId="77777777" w:rsidR="001A0AFF" w:rsidRDefault="00EB0CF4">
            <w:pPr>
              <w:pStyle w:val="TAL"/>
              <w:rPr>
                <w:rFonts w:eastAsia="宋体"/>
                <w:szCs w:val="22"/>
                <w:lang w:eastAsia="sv-SE"/>
              </w:rPr>
            </w:pPr>
            <w:r>
              <w:rPr>
                <w:rFonts w:eastAsia="宋体"/>
                <w:b/>
                <w:i/>
                <w:szCs w:val="22"/>
                <w:lang w:eastAsia="sv-SE"/>
              </w:rPr>
              <w:t>txDirectCurrentLocation</w:t>
            </w:r>
          </w:p>
          <w:p w14:paraId="18C456D9" w14:textId="77777777" w:rsidR="001A0AFF" w:rsidRDefault="00EB0CF4">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1DA3698"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86C7BE1" w14:textId="77777777">
        <w:tc>
          <w:tcPr>
            <w:tcW w:w="14173" w:type="dxa"/>
            <w:tcBorders>
              <w:top w:val="single" w:sz="4" w:space="0" w:color="auto"/>
              <w:left w:val="single" w:sz="4" w:space="0" w:color="auto"/>
              <w:bottom w:val="single" w:sz="4" w:space="0" w:color="auto"/>
              <w:right w:val="single" w:sz="4" w:space="0" w:color="auto"/>
            </w:tcBorders>
          </w:tcPr>
          <w:p w14:paraId="6B6D3A8F" w14:textId="77777777" w:rsidR="001A0AFF" w:rsidRDefault="00EB0CF4">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1A0AFF" w14:paraId="691E2C95" w14:textId="77777777">
        <w:tc>
          <w:tcPr>
            <w:tcW w:w="14173" w:type="dxa"/>
            <w:tcBorders>
              <w:top w:val="single" w:sz="4" w:space="0" w:color="auto"/>
              <w:left w:val="single" w:sz="4" w:space="0" w:color="auto"/>
              <w:bottom w:val="single" w:sz="4" w:space="0" w:color="auto"/>
              <w:right w:val="single" w:sz="4" w:space="0" w:color="auto"/>
            </w:tcBorders>
          </w:tcPr>
          <w:p w14:paraId="54D9515C" w14:textId="77777777" w:rsidR="001A0AFF" w:rsidRDefault="00EB0CF4">
            <w:pPr>
              <w:pStyle w:val="TAL"/>
              <w:rPr>
                <w:rFonts w:eastAsia="宋体"/>
                <w:szCs w:val="22"/>
                <w:lang w:eastAsia="sv-SE"/>
              </w:rPr>
            </w:pPr>
            <w:r>
              <w:rPr>
                <w:rFonts w:eastAsia="宋体"/>
                <w:b/>
                <w:i/>
                <w:szCs w:val="22"/>
                <w:lang w:eastAsia="sv-SE"/>
              </w:rPr>
              <w:t>servCellIndex</w:t>
            </w:r>
          </w:p>
          <w:p w14:paraId="30132278" w14:textId="77777777" w:rsidR="001A0AFF" w:rsidRDefault="00EB0CF4">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1A0AFF" w14:paraId="47FBF910" w14:textId="77777777">
        <w:tc>
          <w:tcPr>
            <w:tcW w:w="14173" w:type="dxa"/>
            <w:tcBorders>
              <w:top w:val="single" w:sz="4" w:space="0" w:color="auto"/>
              <w:left w:val="single" w:sz="4" w:space="0" w:color="auto"/>
              <w:bottom w:val="single" w:sz="4" w:space="0" w:color="auto"/>
              <w:right w:val="single" w:sz="4" w:space="0" w:color="auto"/>
            </w:tcBorders>
          </w:tcPr>
          <w:p w14:paraId="45A14BE9" w14:textId="77777777" w:rsidR="001A0AFF" w:rsidRDefault="00EB0CF4">
            <w:pPr>
              <w:pStyle w:val="TAL"/>
              <w:rPr>
                <w:rFonts w:eastAsia="宋体"/>
                <w:szCs w:val="22"/>
                <w:lang w:eastAsia="sv-SE"/>
              </w:rPr>
            </w:pPr>
            <w:r>
              <w:rPr>
                <w:rFonts w:eastAsia="宋体"/>
                <w:b/>
                <w:i/>
                <w:szCs w:val="22"/>
                <w:lang w:eastAsia="sv-SE"/>
              </w:rPr>
              <w:t>uplinkDirectCurrentBWP</w:t>
            </w:r>
          </w:p>
          <w:p w14:paraId="57EA062E" w14:textId="77777777" w:rsidR="001A0AFF" w:rsidRDefault="00EB0CF4">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1A0AFF" w14:paraId="49E65437" w14:textId="77777777">
        <w:tc>
          <w:tcPr>
            <w:tcW w:w="14173" w:type="dxa"/>
            <w:tcBorders>
              <w:top w:val="single" w:sz="4" w:space="0" w:color="auto"/>
              <w:left w:val="single" w:sz="4" w:space="0" w:color="auto"/>
              <w:bottom w:val="single" w:sz="4" w:space="0" w:color="auto"/>
              <w:right w:val="single" w:sz="4" w:space="0" w:color="auto"/>
            </w:tcBorders>
          </w:tcPr>
          <w:p w14:paraId="288EB94D" w14:textId="77777777" w:rsidR="001A0AFF" w:rsidRDefault="00EB0CF4">
            <w:pPr>
              <w:pStyle w:val="TAL"/>
              <w:rPr>
                <w:rFonts w:eastAsia="宋体"/>
                <w:szCs w:val="22"/>
                <w:lang w:eastAsia="sv-SE"/>
              </w:rPr>
            </w:pPr>
            <w:r>
              <w:rPr>
                <w:rFonts w:eastAsia="宋体"/>
                <w:b/>
                <w:i/>
                <w:szCs w:val="22"/>
                <w:lang w:eastAsia="sv-SE"/>
              </w:rPr>
              <w:t>uplinkDirectCurrentBWP-SUL</w:t>
            </w:r>
          </w:p>
          <w:p w14:paraId="06677453" w14:textId="77777777" w:rsidR="001A0AFF" w:rsidRDefault="00EB0CF4">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2439A76F" w14:textId="77777777" w:rsidR="001A0AFF" w:rsidRDefault="001A0AFF"/>
    <w:p w14:paraId="52D924EA" w14:textId="77777777" w:rsidR="001A0AFF" w:rsidRDefault="00EB0CF4">
      <w:pPr>
        <w:pStyle w:val="4"/>
        <w:rPr>
          <w:rFonts w:eastAsia="宋体"/>
        </w:rPr>
      </w:pPr>
      <w:bookmarkStart w:id="1130" w:name="_Toc100930349"/>
      <w:r>
        <w:rPr>
          <w:rFonts w:eastAsia="宋体"/>
        </w:rPr>
        <w:t>–</w:t>
      </w:r>
      <w:r>
        <w:rPr>
          <w:rFonts w:eastAsia="宋体"/>
        </w:rPr>
        <w:tab/>
      </w:r>
      <w:r>
        <w:rPr>
          <w:rFonts w:eastAsia="宋体"/>
          <w:i/>
        </w:rPr>
        <w:t>UplinkTxDirectCurrentTwoCarrierList</w:t>
      </w:r>
      <w:bookmarkEnd w:id="1130"/>
    </w:p>
    <w:p w14:paraId="6F6A0BCF" w14:textId="77777777" w:rsidR="001A0AFF" w:rsidRDefault="00EB0CF4">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253E621" w14:textId="77777777" w:rsidR="001A0AFF" w:rsidRDefault="00EB0CF4">
      <w:pPr>
        <w:pStyle w:val="TH"/>
        <w:rPr>
          <w:rFonts w:eastAsia="宋体"/>
        </w:rPr>
      </w:pPr>
      <w:r>
        <w:rPr>
          <w:rFonts w:eastAsia="宋体"/>
          <w:i/>
        </w:rPr>
        <w:t>UplinkTxDirectCurrentTwoCarrierList</w:t>
      </w:r>
      <w:r>
        <w:rPr>
          <w:rFonts w:eastAsia="宋体"/>
        </w:rPr>
        <w:t xml:space="preserve"> information element</w:t>
      </w:r>
    </w:p>
    <w:p w14:paraId="77B06969" w14:textId="77777777" w:rsidR="001A0AFF" w:rsidRDefault="00EB0CF4">
      <w:pPr>
        <w:pStyle w:val="PL"/>
        <w:rPr>
          <w:color w:val="808080"/>
        </w:rPr>
      </w:pPr>
      <w:r>
        <w:rPr>
          <w:color w:val="808080"/>
        </w:rPr>
        <w:t>-- ASN1START</w:t>
      </w:r>
    </w:p>
    <w:p w14:paraId="45C8D0CA" w14:textId="77777777" w:rsidR="001A0AFF" w:rsidRDefault="00EB0CF4">
      <w:pPr>
        <w:pStyle w:val="PL"/>
        <w:rPr>
          <w:color w:val="808080"/>
        </w:rPr>
      </w:pPr>
      <w:r>
        <w:rPr>
          <w:color w:val="808080"/>
        </w:rPr>
        <w:t>-- TAG-UPLINKTXDIRECTCURRENTTWOCARRIERLIST-START</w:t>
      </w:r>
    </w:p>
    <w:p w14:paraId="43FEA1BC" w14:textId="77777777" w:rsidR="001A0AFF" w:rsidRDefault="001A0AFF">
      <w:pPr>
        <w:pStyle w:val="PL"/>
      </w:pPr>
    </w:p>
    <w:p w14:paraId="1A8F86A9" w14:textId="77777777" w:rsidR="001A0AFF" w:rsidRDefault="00EB0CF4">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0F2DC150" w14:textId="77777777" w:rsidR="001A0AFF" w:rsidRDefault="001A0AFF">
      <w:pPr>
        <w:pStyle w:val="PL"/>
      </w:pPr>
    </w:p>
    <w:p w14:paraId="695DCB37" w14:textId="77777777" w:rsidR="001A0AFF" w:rsidRDefault="00EB0CF4">
      <w:pPr>
        <w:pStyle w:val="PL"/>
      </w:pPr>
      <w:r>
        <w:t xml:space="preserve">UplinkTxDirectCurrentTwoCarrier-r16 ::=       </w:t>
      </w:r>
      <w:r>
        <w:rPr>
          <w:color w:val="993366"/>
        </w:rPr>
        <w:t>SEQUENCE</w:t>
      </w:r>
      <w:r>
        <w:t xml:space="preserve"> {</w:t>
      </w:r>
    </w:p>
    <w:p w14:paraId="4E49DCD0" w14:textId="77777777" w:rsidR="001A0AFF" w:rsidRDefault="00EB0CF4">
      <w:pPr>
        <w:pStyle w:val="PL"/>
      </w:pPr>
      <w:r>
        <w:t xml:space="preserve">    carrierOneInfo-r16                            UplinkTxDirectCurrentCarrierInfo-r16,</w:t>
      </w:r>
    </w:p>
    <w:p w14:paraId="02A8FD9E" w14:textId="77777777" w:rsidR="001A0AFF" w:rsidRDefault="00EB0CF4">
      <w:pPr>
        <w:pStyle w:val="PL"/>
      </w:pPr>
      <w:r>
        <w:t xml:space="preserve">    carrierTwoInfo-r16                            UplinkTxDirectCurrentCarrierInfo-r16,</w:t>
      </w:r>
    </w:p>
    <w:p w14:paraId="28165903" w14:textId="77777777" w:rsidR="001A0AFF" w:rsidRDefault="00EB0CF4">
      <w:pPr>
        <w:pStyle w:val="PL"/>
      </w:pPr>
      <w:r>
        <w:t xml:space="preserve">    singlePA-TxDirectCurrent-r16                  UplinkTxDirectCurrentTwoCarrierInfo-r16,</w:t>
      </w:r>
    </w:p>
    <w:p w14:paraId="7C618DEC" w14:textId="77777777" w:rsidR="001A0AFF" w:rsidRDefault="00EB0CF4">
      <w:pPr>
        <w:pStyle w:val="PL"/>
      </w:pPr>
      <w:r>
        <w:t xml:space="preserve">    secondPA-TxDirectCurrent-r16                  UplinkTxDirectCurrentTwoCarrierInfo-r16            </w:t>
      </w:r>
      <w:r>
        <w:rPr>
          <w:color w:val="993366"/>
        </w:rPr>
        <w:t>OPTIONAL</w:t>
      </w:r>
    </w:p>
    <w:p w14:paraId="458E92AA" w14:textId="77777777" w:rsidR="001A0AFF" w:rsidRDefault="00EB0CF4">
      <w:pPr>
        <w:pStyle w:val="PL"/>
      </w:pPr>
      <w:r>
        <w:t>}</w:t>
      </w:r>
    </w:p>
    <w:p w14:paraId="099D6E62" w14:textId="77777777" w:rsidR="001A0AFF" w:rsidRDefault="001A0AFF">
      <w:pPr>
        <w:pStyle w:val="PL"/>
      </w:pPr>
    </w:p>
    <w:p w14:paraId="77A06B48" w14:textId="77777777" w:rsidR="001A0AFF" w:rsidRDefault="00EB0CF4">
      <w:pPr>
        <w:pStyle w:val="PL"/>
      </w:pPr>
      <w:r>
        <w:t xml:space="preserve">UplinkTxDirectCurrentCarrierInfo-r16 ::=      </w:t>
      </w:r>
      <w:r>
        <w:rPr>
          <w:color w:val="993366"/>
        </w:rPr>
        <w:t>SEQUENCE</w:t>
      </w:r>
      <w:r>
        <w:t xml:space="preserve"> {</w:t>
      </w:r>
    </w:p>
    <w:p w14:paraId="6040A682" w14:textId="77777777" w:rsidR="001A0AFF" w:rsidRDefault="00EB0CF4">
      <w:pPr>
        <w:pStyle w:val="PL"/>
      </w:pPr>
      <w:r>
        <w:t xml:space="preserve">    servCellIndex-r16                             ServCellIndex,</w:t>
      </w:r>
    </w:p>
    <w:p w14:paraId="2B40C516" w14:textId="77777777" w:rsidR="001A0AFF" w:rsidRDefault="00EB0CF4">
      <w:pPr>
        <w:pStyle w:val="PL"/>
      </w:pPr>
      <w:r>
        <w:t xml:space="preserve">    servCellInfo-r16                              </w:t>
      </w:r>
      <w:r>
        <w:rPr>
          <w:color w:val="993366"/>
        </w:rPr>
        <w:t>CHOICE</w:t>
      </w:r>
      <w:r>
        <w:t xml:space="preserve"> {</w:t>
      </w:r>
    </w:p>
    <w:p w14:paraId="6ED59A22" w14:textId="77777777" w:rsidR="001A0AFF" w:rsidRDefault="00EB0CF4">
      <w:pPr>
        <w:pStyle w:val="PL"/>
      </w:pPr>
      <w:r>
        <w:t xml:space="preserve">        bwp-Id-r16                                    BWP-Id,</w:t>
      </w:r>
    </w:p>
    <w:p w14:paraId="1386EC96" w14:textId="77777777" w:rsidR="001A0AFF" w:rsidRDefault="00EB0CF4">
      <w:pPr>
        <w:pStyle w:val="PL"/>
      </w:pPr>
      <w:r>
        <w:t xml:space="preserve">        deactivatedCarrier-r16                        </w:t>
      </w:r>
      <w:r>
        <w:rPr>
          <w:color w:val="993366"/>
        </w:rPr>
        <w:t>ENUMERATED</w:t>
      </w:r>
      <w:r>
        <w:t xml:space="preserve"> {deactivated}</w:t>
      </w:r>
    </w:p>
    <w:p w14:paraId="3A2EEF10" w14:textId="77777777" w:rsidR="001A0AFF" w:rsidRDefault="00EB0CF4">
      <w:pPr>
        <w:pStyle w:val="PL"/>
      </w:pPr>
      <w:r>
        <w:t xml:space="preserve">    }</w:t>
      </w:r>
    </w:p>
    <w:p w14:paraId="359617F9" w14:textId="77777777" w:rsidR="001A0AFF" w:rsidRDefault="00EB0CF4">
      <w:pPr>
        <w:pStyle w:val="PL"/>
      </w:pPr>
      <w:r>
        <w:t>}</w:t>
      </w:r>
    </w:p>
    <w:p w14:paraId="5A227928" w14:textId="77777777" w:rsidR="001A0AFF" w:rsidRDefault="001A0AFF">
      <w:pPr>
        <w:pStyle w:val="PL"/>
      </w:pPr>
    </w:p>
    <w:p w14:paraId="778EDB3B" w14:textId="77777777" w:rsidR="001A0AFF" w:rsidRDefault="00EB0CF4">
      <w:pPr>
        <w:pStyle w:val="PL"/>
      </w:pPr>
      <w:r>
        <w:lastRenderedPageBreak/>
        <w:t xml:space="preserve">UplinkTxDirectCurrentTwoCarrierInfo-r16 ::=   </w:t>
      </w:r>
      <w:r>
        <w:rPr>
          <w:color w:val="993366"/>
        </w:rPr>
        <w:t>SEQUENCE</w:t>
      </w:r>
      <w:r>
        <w:t xml:space="preserve"> {</w:t>
      </w:r>
    </w:p>
    <w:p w14:paraId="3E7D4F42" w14:textId="77777777" w:rsidR="001A0AFF" w:rsidRDefault="00EB0CF4">
      <w:pPr>
        <w:pStyle w:val="PL"/>
      </w:pPr>
      <w:r>
        <w:t xml:space="preserve">    referenceCarrierIndex-r16                     ServCellIndex,</w:t>
      </w:r>
    </w:p>
    <w:p w14:paraId="6856754F" w14:textId="77777777" w:rsidR="001A0AFF" w:rsidRDefault="00EB0CF4">
      <w:pPr>
        <w:pStyle w:val="PL"/>
      </w:pPr>
      <w:r>
        <w:t xml:space="preserve">    shift7dot5kHz-r16                             </w:t>
      </w:r>
      <w:r>
        <w:rPr>
          <w:color w:val="993366"/>
        </w:rPr>
        <w:t>BOOLEAN</w:t>
      </w:r>
      <w:r>
        <w:t>,</w:t>
      </w:r>
    </w:p>
    <w:p w14:paraId="57DF4BD6" w14:textId="77777777" w:rsidR="001A0AFF" w:rsidRDefault="00EB0CF4">
      <w:pPr>
        <w:pStyle w:val="PL"/>
      </w:pPr>
      <w:r>
        <w:t xml:space="preserve">    txDirectCurrentLocation-r16                   </w:t>
      </w:r>
      <w:r>
        <w:rPr>
          <w:color w:val="993366"/>
        </w:rPr>
        <w:t>INTEGER</w:t>
      </w:r>
      <w:r>
        <w:t xml:space="preserve"> (0..3301)</w:t>
      </w:r>
    </w:p>
    <w:p w14:paraId="2C6D3F6A" w14:textId="77777777" w:rsidR="001A0AFF" w:rsidRDefault="00EB0CF4">
      <w:pPr>
        <w:pStyle w:val="PL"/>
      </w:pPr>
      <w:r>
        <w:t>}</w:t>
      </w:r>
    </w:p>
    <w:p w14:paraId="762683D8" w14:textId="77777777" w:rsidR="001A0AFF" w:rsidRDefault="001A0AFF">
      <w:pPr>
        <w:pStyle w:val="PL"/>
      </w:pPr>
    </w:p>
    <w:p w14:paraId="3E9CFA78" w14:textId="77777777" w:rsidR="001A0AFF" w:rsidRDefault="00EB0CF4">
      <w:pPr>
        <w:pStyle w:val="PL"/>
        <w:rPr>
          <w:color w:val="808080"/>
        </w:rPr>
      </w:pPr>
      <w:r>
        <w:rPr>
          <w:color w:val="808080"/>
        </w:rPr>
        <w:t>-- TAG-UPLINKTXDIRECTCURRENTTWOCARRIERLIST-STOP</w:t>
      </w:r>
    </w:p>
    <w:p w14:paraId="274190F5" w14:textId="77777777" w:rsidR="001A0AFF" w:rsidRDefault="00EB0CF4">
      <w:pPr>
        <w:pStyle w:val="PL"/>
        <w:rPr>
          <w:color w:val="808080"/>
        </w:rPr>
      </w:pPr>
      <w:r>
        <w:rPr>
          <w:color w:val="808080"/>
        </w:rPr>
        <w:t>-- ASN1STOP</w:t>
      </w:r>
    </w:p>
    <w:p w14:paraId="1962C5CC"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533BF0" w14:textId="77777777">
        <w:tc>
          <w:tcPr>
            <w:tcW w:w="14281" w:type="dxa"/>
            <w:tcBorders>
              <w:top w:val="single" w:sz="4" w:space="0" w:color="auto"/>
              <w:left w:val="single" w:sz="4" w:space="0" w:color="auto"/>
              <w:bottom w:val="single" w:sz="4" w:space="0" w:color="auto"/>
              <w:right w:val="single" w:sz="4" w:space="0" w:color="auto"/>
            </w:tcBorders>
          </w:tcPr>
          <w:p w14:paraId="7D4ADED3" w14:textId="77777777" w:rsidR="001A0AFF" w:rsidRDefault="00EB0CF4">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1A0AFF" w14:paraId="0DA063C0" w14:textId="77777777">
        <w:tc>
          <w:tcPr>
            <w:tcW w:w="14281" w:type="dxa"/>
            <w:tcBorders>
              <w:top w:val="single" w:sz="4" w:space="0" w:color="auto"/>
              <w:left w:val="single" w:sz="4" w:space="0" w:color="auto"/>
              <w:bottom w:val="single" w:sz="4" w:space="0" w:color="auto"/>
              <w:right w:val="single" w:sz="4" w:space="0" w:color="auto"/>
            </w:tcBorders>
          </w:tcPr>
          <w:p w14:paraId="602F469E" w14:textId="77777777" w:rsidR="001A0AFF" w:rsidRDefault="00EB0CF4">
            <w:pPr>
              <w:pStyle w:val="TAL"/>
              <w:rPr>
                <w:rFonts w:eastAsia="宋体"/>
                <w:szCs w:val="22"/>
                <w:lang w:eastAsia="sv-SE"/>
              </w:rPr>
            </w:pPr>
            <w:r>
              <w:rPr>
                <w:rFonts w:eastAsia="宋体"/>
                <w:b/>
                <w:i/>
                <w:szCs w:val="22"/>
                <w:lang w:eastAsia="sv-SE"/>
              </w:rPr>
              <w:t>referenceCarrierIndex</w:t>
            </w:r>
          </w:p>
          <w:p w14:paraId="10B512D6" w14:textId="77777777" w:rsidR="001A0AFF" w:rsidRDefault="00EB0CF4">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1A0AFF" w14:paraId="4B085F40" w14:textId="77777777">
        <w:tc>
          <w:tcPr>
            <w:tcW w:w="14281" w:type="dxa"/>
            <w:tcBorders>
              <w:top w:val="single" w:sz="4" w:space="0" w:color="auto"/>
              <w:left w:val="single" w:sz="4" w:space="0" w:color="auto"/>
              <w:bottom w:val="single" w:sz="4" w:space="0" w:color="auto"/>
              <w:right w:val="single" w:sz="4" w:space="0" w:color="auto"/>
            </w:tcBorders>
          </w:tcPr>
          <w:p w14:paraId="5D1F8594" w14:textId="77777777" w:rsidR="001A0AFF" w:rsidRDefault="00EB0CF4">
            <w:pPr>
              <w:pStyle w:val="TAL"/>
              <w:rPr>
                <w:rFonts w:eastAsia="宋体"/>
                <w:szCs w:val="22"/>
                <w:lang w:eastAsia="sv-SE"/>
              </w:rPr>
            </w:pPr>
            <w:r>
              <w:rPr>
                <w:rFonts w:eastAsia="宋体"/>
                <w:b/>
                <w:i/>
                <w:szCs w:val="22"/>
                <w:lang w:eastAsia="sv-SE"/>
              </w:rPr>
              <w:t>shift7dot5kHz</w:t>
            </w:r>
          </w:p>
          <w:p w14:paraId="1D546DE3" w14:textId="77777777" w:rsidR="001A0AFF" w:rsidRDefault="00EB0CF4">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1A0AFF" w14:paraId="4525EF09" w14:textId="77777777">
        <w:tc>
          <w:tcPr>
            <w:tcW w:w="14281" w:type="dxa"/>
            <w:tcBorders>
              <w:top w:val="single" w:sz="4" w:space="0" w:color="auto"/>
              <w:left w:val="single" w:sz="4" w:space="0" w:color="auto"/>
              <w:bottom w:val="single" w:sz="4" w:space="0" w:color="auto"/>
              <w:right w:val="single" w:sz="4" w:space="0" w:color="auto"/>
            </w:tcBorders>
          </w:tcPr>
          <w:p w14:paraId="1B3B0686" w14:textId="77777777" w:rsidR="001A0AFF" w:rsidRDefault="00EB0CF4">
            <w:pPr>
              <w:pStyle w:val="TAL"/>
              <w:rPr>
                <w:rFonts w:eastAsia="宋体"/>
                <w:szCs w:val="22"/>
                <w:lang w:eastAsia="sv-SE"/>
              </w:rPr>
            </w:pPr>
            <w:r>
              <w:rPr>
                <w:rFonts w:eastAsia="宋体"/>
                <w:b/>
                <w:i/>
                <w:szCs w:val="22"/>
                <w:lang w:eastAsia="sv-SE"/>
              </w:rPr>
              <w:t>txDirectCurrentLocation</w:t>
            </w:r>
          </w:p>
          <w:p w14:paraId="42760837" w14:textId="77777777" w:rsidR="001A0AFF" w:rsidRDefault="00EB0CF4">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B5009EE" w14:textId="77777777" w:rsidR="001A0AFF" w:rsidRDefault="001A0AFF">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171D49" w14:textId="77777777">
        <w:tc>
          <w:tcPr>
            <w:tcW w:w="14173" w:type="dxa"/>
            <w:tcBorders>
              <w:top w:val="single" w:sz="4" w:space="0" w:color="auto"/>
              <w:left w:val="single" w:sz="4" w:space="0" w:color="auto"/>
              <w:bottom w:val="single" w:sz="4" w:space="0" w:color="auto"/>
              <w:right w:val="single" w:sz="4" w:space="0" w:color="auto"/>
            </w:tcBorders>
          </w:tcPr>
          <w:p w14:paraId="2899CB40" w14:textId="77777777" w:rsidR="001A0AFF" w:rsidRDefault="00EB0CF4">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1A0AFF" w14:paraId="5A558127" w14:textId="77777777">
        <w:tc>
          <w:tcPr>
            <w:tcW w:w="14173" w:type="dxa"/>
            <w:tcBorders>
              <w:top w:val="single" w:sz="4" w:space="0" w:color="auto"/>
              <w:left w:val="single" w:sz="4" w:space="0" w:color="auto"/>
              <w:bottom w:val="single" w:sz="4" w:space="0" w:color="auto"/>
              <w:right w:val="single" w:sz="4" w:space="0" w:color="auto"/>
            </w:tcBorders>
          </w:tcPr>
          <w:p w14:paraId="24CB347D" w14:textId="77777777" w:rsidR="001A0AFF" w:rsidRDefault="00EB0CF4">
            <w:pPr>
              <w:pStyle w:val="TAL"/>
              <w:rPr>
                <w:rFonts w:eastAsia="宋体"/>
                <w:szCs w:val="22"/>
                <w:lang w:eastAsia="sv-SE"/>
              </w:rPr>
            </w:pPr>
            <w:r>
              <w:rPr>
                <w:rFonts w:eastAsia="宋体"/>
                <w:b/>
                <w:i/>
                <w:szCs w:val="22"/>
                <w:lang w:eastAsia="sv-SE"/>
              </w:rPr>
              <w:t>bwp-Id</w:t>
            </w:r>
          </w:p>
          <w:p w14:paraId="22A97761" w14:textId="77777777" w:rsidR="001A0AFF" w:rsidRDefault="00EB0CF4">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1A0AFF" w14:paraId="3EC403B9" w14:textId="77777777">
        <w:tc>
          <w:tcPr>
            <w:tcW w:w="14173" w:type="dxa"/>
            <w:tcBorders>
              <w:top w:val="single" w:sz="4" w:space="0" w:color="auto"/>
              <w:left w:val="single" w:sz="4" w:space="0" w:color="auto"/>
              <w:bottom w:val="single" w:sz="4" w:space="0" w:color="auto"/>
              <w:right w:val="single" w:sz="4" w:space="0" w:color="auto"/>
            </w:tcBorders>
          </w:tcPr>
          <w:p w14:paraId="1D48A8DC" w14:textId="77777777" w:rsidR="001A0AFF" w:rsidRDefault="00EB0CF4">
            <w:pPr>
              <w:pStyle w:val="TAL"/>
              <w:rPr>
                <w:rFonts w:eastAsia="宋体"/>
                <w:b/>
                <w:i/>
                <w:szCs w:val="22"/>
                <w:lang w:eastAsia="sv-SE"/>
              </w:rPr>
            </w:pPr>
            <w:r>
              <w:rPr>
                <w:rFonts w:eastAsia="宋体"/>
                <w:b/>
                <w:i/>
                <w:szCs w:val="22"/>
                <w:lang w:eastAsia="sv-SE"/>
              </w:rPr>
              <w:t>deactivatedCarrier</w:t>
            </w:r>
          </w:p>
          <w:p w14:paraId="0782C4C9" w14:textId="77777777" w:rsidR="001A0AFF" w:rsidRDefault="00EB0CF4">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1A0AFF" w14:paraId="09B9FC95" w14:textId="77777777">
        <w:tc>
          <w:tcPr>
            <w:tcW w:w="14173" w:type="dxa"/>
            <w:tcBorders>
              <w:top w:val="single" w:sz="4" w:space="0" w:color="auto"/>
              <w:left w:val="single" w:sz="4" w:space="0" w:color="auto"/>
              <w:bottom w:val="single" w:sz="4" w:space="0" w:color="auto"/>
              <w:right w:val="single" w:sz="4" w:space="0" w:color="auto"/>
            </w:tcBorders>
          </w:tcPr>
          <w:p w14:paraId="00CFAC99" w14:textId="77777777" w:rsidR="001A0AFF" w:rsidRDefault="00EB0CF4">
            <w:pPr>
              <w:pStyle w:val="TAL"/>
              <w:rPr>
                <w:rFonts w:eastAsia="宋体"/>
                <w:szCs w:val="22"/>
                <w:lang w:eastAsia="sv-SE"/>
              </w:rPr>
            </w:pPr>
            <w:r>
              <w:rPr>
                <w:rFonts w:eastAsia="宋体"/>
                <w:b/>
                <w:i/>
                <w:szCs w:val="22"/>
                <w:lang w:eastAsia="sv-SE"/>
              </w:rPr>
              <w:t>servCellIndex</w:t>
            </w:r>
          </w:p>
          <w:p w14:paraId="3A1D1BA3" w14:textId="77777777" w:rsidR="001A0AFF" w:rsidRDefault="00EB0CF4">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3F1BA0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4F5E34" w14:textId="77777777">
        <w:tc>
          <w:tcPr>
            <w:tcW w:w="14173" w:type="dxa"/>
            <w:tcBorders>
              <w:top w:val="single" w:sz="4" w:space="0" w:color="auto"/>
              <w:left w:val="single" w:sz="4" w:space="0" w:color="auto"/>
              <w:bottom w:val="single" w:sz="4" w:space="0" w:color="auto"/>
              <w:right w:val="single" w:sz="4" w:space="0" w:color="auto"/>
            </w:tcBorders>
          </w:tcPr>
          <w:p w14:paraId="21DD5D41" w14:textId="77777777" w:rsidR="001A0AFF" w:rsidRDefault="00EB0CF4">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1A0AFF" w14:paraId="3BBF57C9" w14:textId="77777777">
        <w:tc>
          <w:tcPr>
            <w:tcW w:w="14173" w:type="dxa"/>
            <w:tcBorders>
              <w:top w:val="single" w:sz="4" w:space="0" w:color="auto"/>
              <w:left w:val="single" w:sz="4" w:space="0" w:color="auto"/>
              <w:bottom w:val="single" w:sz="4" w:space="0" w:color="auto"/>
              <w:right w:val="single" w:sz="4" w:space="0" w:color="auto"/>
            </w:tcBorders>
          </w:tcPr>
          <w:p w14:paraId="33DDD7B1" w14:textId="77777777" w:rsidR="001A0AFF" w:rsidRDefault="00EB0CF4">
            <w:pPr>
              <w:pStyle w:val="TAL"/>
              <w:rPr>
                <w:rFonts w:eastAsia="宋体"/>
                <w:szCs w:val="22"/>
                <w:lang w:eastAsia="sv-SE"/>
              </w:rPr>
            </w:pPr>
            <w:r>
              <w:rPr>
                <w:rFonts w:eastAsia="宋体"/>
                <w:b/>
                <w:i/>
                <w:szCs w:val="22"/>
                <w:lang w:eastAsia="sv-SE"/>
              </w:rPr>
              <w:t>carrierOneInfo</w:t>
            </w:r>
          </w:p>
          <w:p w14:paraId="60A8833B" w14:textId="77777777" w:rsidR="001A0AFF" w:rsidRDefault="00EB0CF4">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1A0AFF" w14:paraId="75C72EF0" w14:textId="77777777">
        <w:tc>
          <w:tcPr>
            <w:tcW w:w="14173" w:type="dxa"/>
            <w:tcBorders>
              <w:top w:val="single" w:sz="4" w:space="0" w:color="auto"/>
              <w:left w:val="single" w:sz="4" w:space="0" w:color="auto"/>
              <w:bottom w:val="single" w:sz="4" w:space="0" w:color="auto"/>
              <w:right w:val="single" w:sz="4" w:space="0" w:color="auto"/>
            </w:tcBorders>
          </w:tcPr>
          <w:p w14:paraId="36977C55" w14:textId="77777777" w:rsidR="001A0AFF" w:rsidRDefault="00EB0CF4">
            <w:pPr>
              <w:pStyle w:val="TAL"/>
              <w:rPr>
                <w:rFonts w:eastAsia="宋体"/>
                <w:szCs w:val="22"/>
                <w:lang w:eastAsia="sv-SE"/>
              </w:rPr>
            </w:pPr>
            <w:r>
              <w:rPr>
                <w:rFonts w:eastAsia="宋体"/>
                <w:b/>
                <w:i/>
                <w:szCs w:val="22"/>
                <w:lang w:eastAsia="sv-SE"/>
              </w:rPr>
              <w:t>carrierTwoInfo</w:t>
            </w:r>
          </w:p>
          <w:p w14:paraId="6C899933" w14:textId="77777777" w:rsidR="001A0AFF" w:rsidRDefault="00EB0CF4">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1A0AFF" w14:paraId="34A8A0E4" w14:textId="77777777">
        <w:tc>
          <w:tcPr>
            <w:tcW w:w="14173" w:type="dxa"/>
            <w:tcBorders>
              <w:top w:val="single" w:sz="4" w:space="0" w:color="auto"/>
              <w:left w:val="single" w:sz="4" w:space="0" w:color="auto"/>
              <w:bottom w:val="single" w:sz="4" w:space="0" w:color="auto"/>
              <w:right w:val="single" w:sz="4" w:space="0" w:color="auto"/>
            </w:tcBorders>
          </w:tcPr>
          <w:p w14:paraId="75609F4D" w14:textId="77777777" w:rsidR="001A0AFF" w:rsidRDefault="00EB0CF4">
            <w:pPr>
              <w:pStyle w:val="TAL"/>
              <w:rPr>
                <w:rFonts w:eastAsia="宋体"/>
                <w:szCs w:val="22"/>
                <w:lang w:eastAsia="sv-SE"/>
              </w:rPr>
            </w:pPr>
            <w:r>
              <w:rPr>
                <w:rFonts w:eastAsia="宋体"/>
                <w:b/>
                <w:i/>
                <w:szCs w:val="22"/>
                <w:lang w:eastAsia="sv-SE"/>
              </w:rPr>
              <w:t>singlePA-TxDirectCurrent</w:t>
            </w:r>
          </w:p>
          <w:p w14:paraId="16CC3F64" w14:textId="77777777" w:rsidR="001A0AFF" w:rsidRDefault="00EB0CF4">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1A0AFF" w14:paraId="23FDEFBF" w14:textId="77777777">
        <w:tc>
          <w:tcPr>
            <w:tcW w:w="14173" w:type="dxa"/>
            <w:tcBorders>
              <w:top w:val="single" w:sz="4" w:space="0" w:color="auto"/>
              <w:left w:val="single" w:sz="4" w:space="0" w:color="auto"/>
              <w:bottom w:val="single" w:sz="4" w:space="0" w:color="auto"/>
              <w:right w:val="single" w:sz="4" w:space="0" w:color="auto"/>
            </w:tcBorders>
          </w:tcPr>
          <w:p w14:paraId="44312232" w14:textId="77777777" w:rsidR="001A0AFF" w:rsidRDefault="00EB0CF4">
            <w:pPr>
              <w:pStyle w:val="TAL"/>
              <w:rPr>
                <w:rFonts w:eastAsia="宋体"/>
                <w:szCs w:val="22"/>
                <w:lang w:eastAsia="sv-SE"/>
              </w:rPr>
            </w:pPr>
            <w:r>
              <w:rPr>
                <w:rFonts w:eastAsia="宋体"/>
                <w:b/>
                <w:i/>
                <w:szCs w:val="22"/>
                <w:lang w:eastAsia="sv-SE"/>
              </w:rPr>
              <w:t>secondPA-TxDirectCurrent</w:t>
            </w:r>
          </w:p>
          <w:p w14:paraId="2BF9AA10" w14:textId="77777777" w:rsidR="001A0AFF" w:rsidRDefault="00EB0CF4">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FE3343F" w14:textId="77777777" w:rsidR="001A0AFF" w:rsidRDefault="001A0AFF"/>
    <w:p w14:paraId="2A584821" w14:textId="77777777" w:rsidR="001A0AFF" w:rsidRDefault="00EB0CF4">
      <w:pPr>
        <w:pStyle w:val="4"/>
      </w:pPr>
      <w:bookmarkStart w:id="1131" w:name="_Toc100930350"/>
      <w:bookmarkStart w:id="1132" w:name="_Toc60777425"/>
      <w:r>
        <w:lastRenderedPageBreak/>
        <w:t>–</w:t>
      </w:r>
      <w:r>
        <w:tab/>
      </w:r>
      <w:r>
        <w:rPr>
          <w:i/>
        </w:rPr>
        <w:t>ZP-CSI-RS-Resource</w:t>
      </w:r>
      <w:bookmarkEnd w:id="1131"/>
      <w:bookmarkEnd w:id="1132"/>
    </w:p>
    <w:p w14:paraId="17D3DB67" w14:textId="77777777" w:rsidR="001A0AFF" w:rsidRDefault="00EB0CF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594C7D9" w14:textId="77777777" w:rsidR="001A0AFF" w:rsidRDefault="00EB0CF4">
      <w:pPr>
        <w:pStyle w:val="TH"/>
      </w:pPr>
      <w:r>
        <w:rPr>
          <w:i/>
        </w:rPr>
        <w:t>ZP-CSI-RS-Resource</w:t>
      </w:r>
      <w:r>
        <w:t xml:space="preserve"> information element</w:t>
      </w:r>
    </w:p>
    <w:p w14:paraId="27C3A9F9" w14:textId="77777777" w:rsidR="001A0AFF" w:rsidRDefault="00EB0CF4">
      <w:pPr>
        <w:pStyle w:val="PL"/>
        <w:rPr>
          <w:color w:val="808080"/>
        </w:rPr>
      </w:pPr>
      <w:r>
        <w:rPr>
          <w:color w:val="808080"/>
        </w:rPr>
        <w:t>-- ASN1START</w:t>
      </w:r>
    </w:p>
    <w:p w14:paraId="185C7CA4" w14:textId="77777777" w:rsidR="001A0AFF" w:rsidRDefault="00EB0CF4">
      <w:pPr>
        <w:pStyle w:val="PL"/>
        <w:rPr>
          <w:color w:val="808080"/>
        </w:rPr>
      </w:pPr>
      <w:r>
        <w:rPr>
          <w:color w:val="808080"/>
        </w:rPr>
        <w:t>-- TAG-ZP-CSI-RS-RESOURCE-START</w:t>
      </w:r>
    </w:p>
    <w:p w14:paraId="2F26687C" w14:textId="77777777" w:rsidR="001A0AFF" w:rsidRDefault="001A0AFF">
      <w:pPr>
        <w:pStyle w:val="PL"/>
      </w:pPr>
    </w:p>
    <w:p w14:paraId="6F832CC5" w14:textId="77777777" w:rsidR="001A0AFF" w:rsidRDefault="00EB0CF4">
      <w:pPr>
        <w:pStyle w:val="PL"/>
      </w:pPr>
      <w:r>
        <w:t xml:space="preserve">ZP-CSI-RS-Resource ::=              </w:t>
      </w:r>
      <w:r>
        <w:rPr>
          <w:color w:val="993366"/>
        </w:rPr>
        <w:t>SEQUENCE</w:t>
      </w:r>
      <w:r>
        <w:t xml:space="preserve"> {</w:t>
      </w:r>
    </w:p>
    <w:p w14:paraId="16596599" w14:textId="77777777" w:rsidR="001A0AFF" w:rsidRDefault="00EB0CF4">
      <w:pPr>
        <w:pStyle w:val="PL"/>
      </w:pPr>
      <w:r>
        <w:t xml:space="preserve">    zp-CSI-RS-ResourceId                ZP-CSI-RS-ResourceId,</w:t>
      </w:r>
    </w:p>
    <w:p w14:paraId="7E9B64F0" w14:textId="77777777" w:rsidR="001A0AFF" w:rsidRDefault="00EB0CF4">
      <w:pPr>
        <w:pStyle w:val="PL"/>
      </w:pPr>
      <w:r>
        <w:t xml:space="preserve">    resourceMapping                     CSI-RS-ResourceMapping,</w:t>
      </w:r>
    </w:p>
    <w:p w14:paraId="2A7C3A8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7ADE4A3F" w14:textId="77777777" w:rsidR="001A0AFF" w:rsidRDefault="00EB0CF4">
      <w:pPr>
        <w:pStyle w:val="PL"/>
      </w:pPr>
      <w:r>
        <w:t xml:space="preserve">    ...</w:t>
      </w:r>
    </w:p>
    <w:p w14:paraId="3CD340BB" w14:textId="77777777" w:rsidR="001A0AFF" w:rsidRDefault="00EB0CF4">
      <w:pPr>
        <w:pStyle w:val="PL"/>
      </w:pPr>
      <w:r>
        <w:t>}</w:t>
      </w:r>
    </w:p>
    <w:p w14:paraId="0F672ADE" w14:textId="77777777" w:rsidR="001A0AFF" w:rsidRDefault="001A0AFF">
      <w:pPr>
        <w:pStyle w:val="PL"/>
      </w:pPr>
    </w:p>
    <w:p w14:paraId="03E42D77" w14:textId="77777777" w:rsidR="001A0AFF" w:rsidRDefault="00EB0CF4">
      <w:pPr>
        <w:pStyle w:val="PL"/>
      </w:pPr>
      <w:r>
        <w:t xml:space="preserve">ZP-CSI-RS-ResourceId ::=            </w:t>
      </w:r>
      <w:r>
        <w:rPr>
          <w:color w:val="993366"/>
        </w:rPr>
        <w:t>INTEGER</w:t>
      </w:r>
      <w:r>
        <w:t xml:space="preserve"> (0..maxNrofZP-CSI-RS-Resources-1)</w:t>
      </w:r>
    </w:p>
    <w:p w14:paraId="63B0E527" w14:textId="77777777" w:rsidR="001A0AFF" w:rsidRDefault="001A0AFF">
      <w:pPr>
        <w:pStyle w:val="PL"/>
      </w:pPr>
    </w:p>
    <w:p w14:paraId="1453E87B" w14:textId="77777777" w:rsidR="001A0AFF" w:rsidRDefault="00EB0CF4">
      <w:pPr>
        <w:pStyle w:val="PL"/>
        <w:rPr>
          <w:color w:val="808080"/>
        </w:rPr>
      </w:pPr>
      <w:r>
        <w:rPr>
          <w:color w:val="808080"/>
        </w:rPr>
        <w:t>-- TAG-ZP-CSI-RS-RESOURCE-STOP</w:t>
      </w:r>
    </w:p>
    <w:p w14:paraId="720A6BF4" w14:textId="77777777" w:rsidR="001A0AFF" w:rsidRDefault="00EB0CF4">
      <w:pPr>
        <w:pStyle w:val="PL"/>
        <w:rPr>
          <w:color w:val="808080"/>
        </w:rPr>
      </w:pPr>
      <w:r>
        <w:rPr>
          <w:color w:val="808080"/>
        </w:rPr>
        <w:t>-- ASN1STOP</w:t>
      </w:r>
    </w:p>
    <w:p w14:paraId="14DC75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99B02" w14:textId="77777777">
        <w:tc>
          <w:tcPr>
            <w:tcW w:w="14173" w:type="dxa"/>
            <w:tcBorders>
              <w:top w:val="single" w:sz="4" w:space="0" w:color="auto"/>
              <w:left w:val="single" w:sz="4" w:space="0" w:color="auto"/>
              <w:bottom w:val="single" w:sz="4" w:space="0" w:color="auto"/>
              <w:right w:val="single" w:sz="4" w:space="0" w:color="auto"/>
            </w:tcBorders>
          </w:tcPr>
          <w:p w14:paraId="68931997" w14:textId="77777777" w:rsidR="001A0AFF" w:rsidRDefault="00EB0CF4">
            <w:pPr>
              <w:pStyle w:val="TAH"/>
              <w:rPr>
                <w:szCs w:val="22"/>
                <w:lang w:eastAsia="sv-SE"/>
              </w:rPr>
            </w:pPr>
            <w:r>
              <w:rPr>
                <w:i/>
                <w:szCs w:val="22"/>
                <w:lang w:eastAsia="sv-SE"/>
              </w:rPr>
              <w:t xml:space="preserve">ZP-CSI-RS-Resource </w:t>
            </w:r>
            <w:r>
              <w:rPr>
                <w:szCs w:val="22"/>
                <w:lang w:eastAsia="sv-SE"/>
              </w:rPr>
              <w:t>field descriptions</w:t>
            </w:r>
          </w:p>
        </w:tc>
      </w:tr>
      <w:tr w:rsidR="001A0AFF" w14:paraId="2F9C4891" w14:textId="77777777">
        <w:tc>
          <w:tcPr>
            <w:tcW w:w="14173" w:type="dxa"/>
            <w:tcBorders>
              <w:top w:val="single" w:sz="4" w:space="0" w:color="auto"/>
              <w:left w:val="single" w:sz="4" w:space="0" w:color="auto"/>
              <w:bottom w:val="single" w:sz="4" w:space="0" w:color="auto"/>
              <w:right w:val="single" w:sz="4" w:space="0" w:color="auto"/>
            </w:tcBorders>
          </w:tcPr>
          <w:p w14:paraId="18CC7DCF" w14:textId="77777777" w:rsidR="001A0AFF" w:rsidRDefault="00EB0CF4">
            <w:pPr>
              <w:pStyle w:val="TAL"/>
              <w:rPr>
                <w:szCs w:val="22"/>
                <w:lang w:eastAsia="sv-SE"/>
              </w:rPr>
            </w:pPr>
            <w:r>
              <w:rPr>
                <w:b/>
                <w:i/>
                <w:szCs w:val="22"/>
                <w:lang w:eastAsia="sv-SE"/>
              </w:rPr>
              <w:t>periodicityAndOffset</w:t>
            </w:r>
          </w:p>
          <w:p w14:paraId="78033F32" w14:textId="77777777" w:rsidR="001A0AFF" w:rsidRDefault="00EB0CF4">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1A0AFF" w14:paraId="551ADF52" w14:textId="77777777">
        <w:tc>
          <w:tcPr>
            <w:tcW w:w="14173" w:type="dxa"/>
            <w:tcBorders>
              <w:top w:val="single" w:sz="4" w:space="0" w:color="auto"/>
              <w:left w:val="single" w:sz="4" w:space="0" w:color="auto"/>
              <w:bottom w:val="single" w:sz="4" w:space="0" w:color="auto"/>
              <w:right w:val="single" w:sz="4" w:space="0" w:color="auto"/>
            </w:tcBorders>
          </w:tcPr>
          <w:p w14:paraId="1998AFA1" w14:textId="77777777" w:rsidR="001A0AFF" w:rsidRDefault="00EB0CF4">
            <w:pPr>
              <w:pStyle w:val="TAL"/>
              <w:rPr>
                <w:szCs w:val="22"/>
                <w:lang w:eastAsia="sv-SE"/>
              </w:rPr>
            </w:pPr>
            <w:r>
              <w:rPr>
                <w:b/>
                <w:i/>
                <w:szCs w:val="22"/>
                <w:lang w:eastAsia="sv-SE"/>
              </w:rPr>
              <w:t>resourceMapping</w:t>
            </w:r>
          </w:p>
          <w:p w14:paraId="11967BDF" w14:textId="77777777" w:rsidR="001A0AFF" w:rsidRDefault="00EB0CF4">
            <w:pPr>
              <w:pStyle w:val="TAL"/>
              <w:rPr>
                <w:szCs w:val="22"/>
                <w:lang w:eastAsia="sv-SE"/>
              </w:rPr>
            </w:pPr>
            <w:r>
              <w:rPr>
                <w:szCs w:val="22"/>
                <w:lang w:eastAsia="sv-SE"/>
              </w:rPr>
              <w:t>OFDM symbol and subcarrier occupancy of the ZP-CSI-RS resource within a slot.</w:t>
            </w:r>
          </w:p>
        </w:tc>
      </w:tr>
      <w:tr w:rsidR="001A0AFF" w14:paraId="3B36774E" w14:textId="77777777">
        <w:tc>
          <w:tcPr>
            <w:tcW w:w="14173" w:type="dxa"/>
            <w:tcBorders>
              <w:top w:val="single" w:sz="4" w:space="0" w:color="auto"/>
              <w:left w:val="single" w:sz="4" w:space="0" w:color="auto"/>
              <w:bottom w:val="single" w:sz="4" w:space="0" w:color="auto"/>
              <w:right w:val="single" w:sz="4" w:space="0" w:color="auto"/>
            </w:tcBorders>
          </w:tcPr>
          <w:p w14:paraId="02F6274E" w14:textId="77777777" w:rsidR="001A0AFF" w:rsidRDefault="00EB0CF4">
            <w:pPr>
              <w:pStyle w:val="TAL"/>
              <w:rPr>
                <w:szCs w:val="22"/>
                <w:lang w:eastAsia="sv-SE"/>
              </w:rPr>
            </w:pPr>
            <w:r>
              <w:rPr>
                <w:b/>
                <w:i/>
                <w:szCs w:val="22"/>
                <w:lang w:eastAsia="sv-SE"/>
              </w:rPr>
              <w:t>zp-CSI-RS-ResourceId</w:t>
            </w:r>
          </w:p>
          <w:p w14:paraId="384E9EFF" w14:textId="77777777" w:rsidR="001A0AFF" w:rsidRDefault="00EB0CF4">
            <w:pPr>
              <w:pStyle w:val="TAL"/>
              <w:rPr>
                <w:szCs w:val="22"/>
                <w:lang w:eastAsia="sv-SE"/>
              </w:rPr>
            </w:pPr>
            <w:r>
              <w:rPr>
                <w:szCs w:val="22"/>
                <w:lang w:eastAsia="sv-SE"/>
              </w:rPr>
              <w:t>ZP CSI-RS resource configuration ID (see TS 38.214 [19], clause 5.1.4.2).</w:t>
            </w:r>
          </w:p>
        </w:tc>
      </w:tr>
    </w:tbl>
    <w:p w14:paraId="338BAD93"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B238D9C" w14:textId="77777777">
        <w:tc>
          <w:tcPr>
            <w:tcW w:w="4027" w:type="dxa"/>
            <w:tcBorders>
              <w:top w:val="single" w:sz="4" w:space="0" w:color="auto"/>
              <w:left w:val="single" w:sz="4" w:space="0" w:color="auto"/>
              <w:bottom w:val="single" w:sz="4" w:space="0" w:color="auto"/>
              <w:right w:val="single" w:sz="4" w:space="0" w:color="auto"/>
            </w:tcBorders>
          </w:tcPr>
          <w:p w14:paraId="108EA9C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134AA6" w14:textId="77777777" w:rsidR="001A0AFF" w:rsidRDefault="00EB0CF4">
            <w:pPr>
              <w:pStyle w:val="TAH"/>
              <w:rPr>
                <w:lang w:eastAsia="sv-SE"/>
              </w:rPr>
            </w:pPr>
            <w:r>
              <w:rPr>
                <w:lang w:eastAsia="sv-SE"/>
              </w:rPr>
              <w:t>Explanation</w:t>
            </w:r>
          </w:p>
        </w:tc>
      </w:tr>
      <w:tr w:rsidR="001A0AFF" w14:paraId="1E8668FD" w14:textId="77777777">
        <w:tc>
          <w:tcPr>
            <w:tcW w:w="4027" w:type="dxa"/>
            <w:tcBorders>
              <w:top w:val="single" w:sz="4" w:space="0" w:color="auto"/>
              <w:left w:val="single" w:sz="4" w:space="0" w:color="auto"/>
              <w:bottom w:val="single" w:sz="4" w:space="0" w:color="auto"/>
              <w:right w:val="single" w:sz="4" w:space="0" w:color="auto"/>
            </w:tcBorders>
          </w:tcPr>
          <w:p w14:paraId="3DFC6234" w14:textId="77777777" w:rsidR="001A0AFF" w:rsidRDefault="00EB0CF4">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503824" w14:textId="77777777" w:rsidR="001A0AFF" w:rsidRDefault="00EB0CF4">
            <w:pPr>
              <w:pStyle w:val="TAL"/>
              <w:rPr>
                <w:lang w:eastAsia="sv-SE"/>
              </w:rPr>
            </w:pPr>
            <w:r>
              <w:rPr>
                <w:lang w:eastAsia="sv-SE"/>
              </w:rPr>
              <w:t>The field is optionally present, Need M, for periodic and semi-persistent ZP-CSI-RS-Resources (as indicated in PDSCH-Config). The field is absent otherwise.</w:t>
            </w:r>
          </w:p>
        </w:tc>
      </w:tr>
    </w:tbl>
    <w:p w14:paraId="25767652" w14:textId="77777777" w:rsidR="001A0AFF" w:rsidRDefault="001A0AFF"/>
    <w:p w14:paraId="4CA5FB69" w14:textId="77777777" w:rsidR="001A0AFF" w:rsidRDefault="00EB0CF4">
      <w:pPr>
        <w:pStyle w:val="4"/>
      </w:pPr>
      <w:bookmarkStart w:id="1133" w:name="_Toc60777426"/>
      <w:bookmarkStart w:id="1134" w:name="_Toc100930351"/>
      <w:r>
        <w:t>–</w:t>
      </w:r>
      <w:r>
        <w:tab/>
      </w:r>
      <w:r>
        <w:rPr>
          <w:i/>
        </w:rPr>
        <w:t>ZP-CSI-RS-ResourceSet</w:t>
      </w:r>
      <w:bookmarkEnd w:id="1133"/>
      <w:bookmarkEnd w:id="1134"/>
    </w:p>
    <w:p w14:paraId="16AAB9E6" w14:textId="77777777" w:rsidR="001A0AFF" w:rsidRDefault="00EB0CF4">
      <w:r>
        <w:t xml:space="preserve">The IE </w:t>
      </w:r>
      <w:r>
        <w:rPr>
          <w:i/>
        </w:rPr>
        <w:t>ZP-CSI-RS-ResourceSet</w:t>
      </w:r>
      <w:r>
        <w:t xml:space="preserve"> refers to a set of </w:t>
      </w:r>
      <w:r>
        <w:rPr>
          <w:i/>
        </w:rPr>
        <w:t>ZP-CSI-RS-Resources</w:t>
      </w:r>
      <w:r>
        <w:t xml:space="preserve"> using their </w:t>
      </w:r>
      <w:r>
        <w:rPr>
          <w:i/>
        </w:rPr>
        <w:t>ZP-CSI-RS-ResourceId</w:t>
      </w:r>
      <w:r>
        <w:t>s.</w:t>
      </w:r>
    </w:p>
    <w:p w14:paraId="2EAA5C5C" w14:textId="77777777" w:rsidR="001A0AFF" w:rsidRDefault="00EB0CF4">
      <w:pPr>
        <w:pStyle w:val="TH"/>
      </w:pPr>
      <w:r>
        <w:rPr>
          <w:i/>
        </w:rPr>
        <w:t>ZP-CSI-RS-ResourceSet</w:t>
      </w:r>
      <w:r>
        <w:t xml:space="preserve"> information element</w:t>
      </w:r>
    </w:p>
    <w:p w14:paraId="58A60AEA" w14:textId="77777777" w:rsidR="001A0AFF" w:rsidRDefault="00EB0CF4">
      <w:pPr>
        <w:pStyle w:val="PL"/>
        <w:rPr>
          <w:color w:val="808080"/>
        </w:rPr>
      </w:pPr>
      <w:r>
        <w:rPr>
          <w:color w:val="808080"/>
        </w:rPr>
        <w:t>-- ASN1START</w:t>
      </w:r>
    </w:p>
    <w:p w14:paraId="74FD9682" w14:textId="77777777" w:rsidR="001A0AFF" w:rsidRDefault="00EB0CF4">
      <w:pPr>
        <w:pStyle w:val="PL"/>
        <w:rPr>
          <w:color w:val="808080"/>
        </w:rPr>
      </w:pPr>
      <w:r>
        <w:rPr>
          <w:color w:val="808080"/>
        </w:rPr>
        <w:t>-- TAG-ZP-CSI-RS-RESOURCESET-START</w:t>
      </w:r>
    </w:p>
    <w:p w14:paraId="3F8401D2" w14:textId="77777777" w:rsidR="001A0AFF" w:rsidRDefault="001A0AFF">
      <w:pPr>
        <w:pStyle w:val="PL"/>
      </w:pPr>
    </w:p>
    <w:p w14:paraId="4646B439" w14:textId="77777777" w:rsidR="001A0AFF" w:rsidRDefault="00EB0CF4">
      <w:pPr>
        <w:pStyle w:val="PL"/>
      </w:pPr>
      <w:r>
        <w:lastRenderedPageBreak/>
        <w:t xml:space="preserve">ZP-CSI-RS-ResourceSet ::=           </w:t>
      </w:r>
      <w:r>
        <w:rPr>
          <w:color w:val="993366"/>
        </w:rPr>
        <w:t>SEQUENCE</w:t>
      </w:r>
      <w:r>
        <w:t xml:space="preserve"> {</w:t>
      </w:r>
    </w:p>
    <w:p w14:paraId="217CCDDE" w14:textId="77777777" w:rsidR="001A0AFF" w:rsidRDefault="00EB0CF4">
      <w:pPr>
        <w:pStyle w:val="PL"/>
      </w:pPr>
      <w:r>
        <w:t xml:space="preserve">    zp-CSI-RS-ResourceSetId             ZP-CSI-RS-ResourceSetId,</w:t>
      </w:r>
    </w:p>
    <w:p w14:paraId="4BF28B59" w14:textId="77777777" w:rsidR="001A0AFF" w:rsidRDefault="00EB0CF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2D8BD09" w14:textId="77777777" w:rsidR="001A0AFF" w:rsidRDefault="00EB0CF4">
      <w:pPr>
        <w:pStyle w:val="PL"/>
      </w:pPr>
      <w:r>
        <w:t xml:space="preserve">    ...</w:t>
      </w:r>
    </w:p>
    <w:p w14:paraId="3FD8C4BB" w14:textId="77777777" w:rsidR="001A0AFF" w:rsidRDefault="00EB0CF4">
      <w:pPr>
        <w:pStyle w:val="PL"/>
      </w:pPr>
      <w:r>
        <w:t>}</w:t>
      </w:r>
    </w:p>
    <w:p w14:paraId="7A001831" w14:textId="77777777" w:rsidR="001A0AFF" w:rsidRDefault="001A0AFF">
      <w:pPr>
        <w:pStyle w:val="PL"/>
      </w:pPr>
    </w:p>
    <w:p w14:paraId="70ACFCF8" w14:textId="77777777" w:rsidR="001A0AFF" w:rsidRDefault="00EB0CF4">
      <w:pPr>
        <w:pStyle w:val="PL"/>
        <w:rPr>
          <w:color w:val="808080"/>
        </w:rPr>
      </w:pPr>
      <w:r>
        <w:rPr>
          <w:color w:val="808080"/>
        </w:rPr>
        <w:t>-- TAG-ZP-CSI-RS-RESOURCESET-STOP</w:t>
      </w:r>
    </w:p>
    <w:p w14:paraId="3771A8F6" w14:textId="77777777" w:rsidR="001A0AFF" w:rsidRDefault="00EB0CF4">
      <w:pPr>
        <w:pStyle w:val="PL"/>
        <w:rPr>
          <w:color w:val="808080"/>
        </w:rPr>
      </w:pPr>
      <w:r>
        <w:rPr>
          <w:color w:val="808080"/>
        </w:rPr>
        <w:t>-- ASN1STOP</w:t>
      </w:r>
    </w:p>
    <w:p w14:paraId="1E6BAA6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ABD0E2" w14:textId="77777777">
        <w:tc>
          <w:tcPr>
            <w:tcW w:w="14173" w:type="dxa"/>
            <w:tcBorders>
              <w:top w:val="single" w:sz="4" w:space="0" w:color="auto"/>
              <w:left w:val="single" w:sz="4" w:space="0" w:color="auto"/>
              <w:bottom w:val="single" w:sz="4" w:space="0" w:color="auto"/>
              <w:right w:val="single" w:sz="4" w:space="0" w:color="auto"/>
            </w:tcBorders>
          </w:tcPr>
          <w:p w14:paraId="237409E1" w14:textId="77777777" w:rsidR="001A0AFF" w:rsidRDefault="00EB0CF4">
            <w:pPr>
              <w:pStyle w:val="TAH"/>
              <w:rPr>
                <w:szCs w:val="22"/>
                <w:lang w:eastAsia="sv-SE"/>
              </w:rPr>
            </w:pPr>
            <w:r>
              <w:rPr>
                <w:i/>
                <w:szCs w:val="22"/>
                <w:lang w:eastAsia="sv-SE"/>
              </w:rPr>
              <w:t xml:space="preserve">ZP-CSI-RS-ResourceSet </w:t>
            </w:r>
            <w:r>
              <w:rPr>
                <w:szCs w:val="22"/>
                <w:lang w:eastAsia="sv-SE"/>
              </w:rPr>
              <w:t>field descriptions</w:t>
            </w:r>
          </w:p>
        </w:tc>
      </w:tr>
      <w:tr w:rsidR="001A0AFF" w14:paraId="73803D14" w14:textId="77777777">
        <w:tc>
          <w:tcPr>
            <w:tcW w:w="14173" w:type="dxa"/>
            <w:tcBorders>
              <w:top w:val="single" w:sz="4" w:space="0" w:color="auto"/>
              <w:left w:val="single" w:sz="4" w:space="0" w:color="auto"/>
              <w:bottom w:val="single" w:sz="4" w:space="0" w:color="auto"/>
              <w:right w:val="single" w:sz="4" w:space="0" w:color="auto"/>
            </w:tcBorders>
          </w:tcPr>
          <w:p w14:paraId="1B794745" w14:textId="77777777" w:rsidR="001A0AFF" w:rsidRDefault="00EB0CF4">
            <w:pPr>
              <w:pStyle w:val="TAL"/>
              <w:rPr>
                <w:szCs w:val="22"/>
                <w:lang w:eastAsia="sv-SE"/>
              </w:rPr>
            </w:pPr>
            <w:r>
              <w:rPr>
                <w:b/>
                <w:i/>
                <w:szCs w:val="22"/>
                <w:lang w:eastAsia="sv-SE"/>
              </w:rPr>
              <w:t>zp-CSI-RS-ResourceIdList</w:t>
            </w:r>
          </w:p>
          <w:p w14:paraId="16AFDB64" w14:textId="77777777" w:rsidR="001A0AFF" w:rsidRDefault="00EB0CF4">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9B4197C" w14:textId="77777777" w:rsidR="001A0AFF" w:rsidRDefault="001A0AFF"/>
    <w:p w14:paraId="2D426F35" w14:textId="77777777" w:rsidR="001A0AFF" w:rsidRDefault="00EB0CF4">
      <w:pPr>
        <w:pStyle w:val="4"/>
      </w:pPr>
      <w:bookmarkStart w:id="1135" w:name="_Toc60777427"/>
      <w:bookmarkStart w:id="1136" w:name="_Toc100930352"/>
      <w:r>
        <w:t>–</w:t>
      </w:r>
      <w:r>
        <w:tab/>
      </w:r>
      <w:r>
        <w:rPr>
          <w:i/>
        </w:rPr>
        <w:t>ZP-CSI-RS-ResourceSetId</w:t>
      </w:r>
      <w:bookmarkEnd w:id="1135"/>
      <w:bookmarkEnd w:id="1136"/>
    </w:p>
    <w:p w14:paraId="68B110D4" w14:textId="77777777" w:rsidR="001A0AFF" w:rsidRDefault="00EB0CF4">
      <w:r>
        <w:t xml:space="preserve">The IE </w:t>
      </w:r>
      <w:r>
        <w:rPr>
          <w:i/>
        </w:rPr>
        <w:t>ZP-CSI-RS-ResourceSetId</w:t>
      </w:r>
      <w:r>
        <w:t xml:space="preserve"> identifies a </w:t>
      </w:r>
      <w:r>
        <w:rPr>
          <w:i/>
        </w:rPr>
        <w:t>ZP-CSI-RS-ResourceSet</w:t>
      </w:r>
      <w:r>
        <w:t>.</w:t>
      </w:r>
    </w:p>
    <w:p w14:paraId="6BDF8747" w14:textId="77777777" w:rsidR="001A0AFF" w:rsidRDefault="00EB0CF4">
      <w:pPr>
        <w:pStyle w:val="TH"/>
      </w:pPr>
      <w:r>
        <w:rPr>
          <w:i/>
        </w:rPr>
        <w:t>ZP-CSI-RS-ResourceSetId</w:t>
      </w:r>
      <w:r>
        <w:t xml:space="preserve"> information element</w:t>
      </w:r>
    </w:p>
    <w:p w14:paraId="7955AF11" w14:textId="77777777" w:rsidR="001A0AFF" w:rsidRDefault="00EB0CF4">
      <w:pPr>
        <w:pStyle w:val="PL"/>
        <w:rPr>
          <w:color w:val="808080"/>
        </w:rPr>
      </w:pPr>
      <w:r>
        <w:rPr>
          <w:color w:val="808080"/>
        </w:rPr>
        <w:t>-- ASN1START</w:t>
      </w:r>
    </w:p>
    <w:p w14:paraId="672A1E2D" w14:textId="77777777" w:rsidR="001A0AFF" w:rsidRDefault="00EB0CF4">
      <w:pPr>
        <w:pStyle w:val="PL"/>
        <w:rPr>
          <w:color w:val="808080"/>
        </w:rPr>
      </w:pPr>
      <w:r>
        <w:rPr>
          <w:color w:val="808080"/>
        </w:rPr>
        <w:t>-- TAG-ZP-CSI-RS-RESOURCESETID-START</w:t>
      </w:r>
    </w:p>
    <w:p w14:paraId="55D4A00E" w14:textId="77777777" w:rsidR="001A0AFF" w:rsidRDefault="001A0AFF">
      <w:pPr>
        <w:pStyle w:val="PL"/>
      </w:pPr>
    </w:p>
    <w:p w14:paraId="590D0EA7" w14:textId="77777777" w:rsidR="001A0AFF" w:rsidRDefault="00EB0CF4">
      <w:pPr>
        <w:pStyle w:val="PL"/>
      </w:pPr>
      <w:r>
        <w:t xml:space="preserve">ZP-CSI-RS-ResourceSetId ::=                     </w:t>
      </w:r>
      <w:r>
        <w:rPr>
          <w:color w:val="993366"/>
        </w:rPr>
        <w:t>INTEGER</w:t>
      </w:r>
      <w:r>
        <w:t xml:space="preserve"> (0..maxNrofZP-CSI-RS-ResourceSets-1)</w:t>
      </w:r>
    </w:p>
    <w:p w14:paraId="64F80724" w14:textId="77777777" w:rsidR="001A0AFF" w:rsidRDefault="001A0AFF">
      <w:pPr>
        <w:pStyle w:val="PL"/>
      </w:pPr>
    </w:p>
    <w:p w14:paraId="1A36CE31" w14:textId="77777777" w:rsidR="001A0AFF" w:rsidRDefault="00EB0CF4">
      <w:pPr>
        <w:pStyle w:val="PL"/>
        <w:rPr>
          <w:color w:val="808080"/>
        </w:rPr>
      </w:pPr>
      <w:r>
        <w:rPr>
          <w:color w:val="808080"/>
        </w:rPr>
        <w:t>-- TAG-ZP-CSI-RS-RESOURCESETID-STOP</w:t>
      </w:r>
    </w:p>
    <w:p w14:paraId="4390E6AC" w14:textId="77777777" w:rsidR="001A0AFF" w:rsidRDefault="00EB0CF4">
      <w:pPr>
        <w:pStyle w:val="PL"/>
        <w:rPr>
          <w:color w:val="808080"/>
        </w:rPr>
      </w:pPr>
      <w:r>
        <w:rPr>
          <w:color w:val="808080"/>
        </w:rPr>
        <w:t>-- ASN1STOP</w:t>
      </w:r>
    </w:p>
    <w:p w14:paraId="28EE2928" w14:textId="77777777" w:rsidR="001A0AFF" w:rsidRDefault="001A0AFF"/>
    <w:p w14:paraId="53ADA0BF" w14:textId="77777777" w:rsidR="001A0AFF" w:rsidRDefault="00EB0CF4">
      <w:pPr>
        <w:pStyle w:val="3"/>
      </w:pPr>
      <w:bookmarkStart w:id="1137" w:name="_Toc100930353"/>
      <w:bookmarkStart w:id="1138" w:name="_Toc60777428"/>
      <w:r>
        <w:t>6.3.3</w:t>
      </w:r>
      <w:r>
        <w:tab/>
        <w:t>UE capability information elements</w:t>
      </w:r>
      <w:bookmarkEnd w:id="1137"/>
      <w:bookmarkEnd w:id="1138"/>
    </w:p>
    <w:p w14:paraId="46FCA896" w14:textId="77777777" w:rsidR="001A0AFF" w:rsidRDefault="00EB0CF4">
      <w:pPr>
        <w:pStyle w:val="4"/>
      </w:pPr>
      <w:bookmarkStart w:id="1139" w:name="_Toc60777429"/>
      <w:bookmarkStart w:id="1140" w:name="_Toc100930354"/>
      <w:r>
        <w:t>–</w:t>
      </w:r>
      <w:r>
        <w:tab/>
      </w:r>
      <w:r>
        <w:rPr>
          <w:i/>
        </w:rPr>
        <w:t>AccessStratumRelease</w:t>
      </w:r>
      <w:bookmarkEnd w:id="1139"/>
      <w:bookmarkEnd w:id="1140"/>
    </w:p>
    <w:p w14:paraId="65DC5D3A" w14:textId="77777777" w:rsidR="001A0AFF" w:rsidRDefault="00EB0CF4">
      <w:r>
        <w:t xml:space="preserve">The IE </w:t>
      </w:r>
      <w:r>
        <w:rPr>
          <w:i/>
        </w:rPr>
        <w:t>AccessStratumRelease</w:t>
      </w:r>
      <w:r>
        <w:t xml:space="preserve"> indicates the release supported by the UE.</w:t>
      </w:r>
    </w:p>
    <w:p w14:paraId="51F17900" w14:textId="77777777" w:rsidR="001A0AFF" w:rsidRDefault="00EB0CF4">
      <w:pPr>
        <w:pStyle w:val="TH"/>
      </w:pPr>
      <w:r>
        <w:rPr>
          <w:i/>
        </w:rPr>
        <w:t>AccessStratumRelease</w:t>
      </w:r>
      <w:r>
        <w:t xml:space="preserve"> information element</w:t>
      </w:r>
    </w:p>
    <w:p w14:paraId="37BBC34D" w14:textId="77777777" w:rsidR="001A0AFF" w:rsidRDefault="00EB0CF4">
      <w:pPr>
        <w:pStyle w:val="PL"/>
        <w:rPr>
          <w:color w:val="808080"/>
        </w:rPr>
      </w:pPr>
      <w:r>
        <w:rPr>
          <w:color w:val="808080"/>
        </w:rPr>
        <w:t>-- ASN1START</w:t>
      </w:r>
    </w:p>
    <w:p w14:paraId="394033B2" w14:textId="77777777" w:rsidR="001A0AFF" w:rsidRDefault="00EB0CF4">
      <w:pPr>
        <w:pStyle w:val="PL"/>
        <w:rPr>
          <w:color w:val="808080"/>
        </w:rPr>
      </w:pPr>
      <w:r>
        <w:rPr>
          <w:color w:val="808080"/>
        </w:rPr>
        <w:t>-- TAG-ACCESSSTRATUMRELEASE-START</w:t>
      </w:r>
    </w:p>
    <w:p w14:paraId="6F0BFB85" w14:textId="77777777" w:rsidR="001A0AFF" w:rsidRDefault="001A0AFF">
      <w:pPr>
        <w:pStyle w:val="PL"/>
      </w:pPr>
    </w:p>
    <w:p w14:paraId="39BCFE93" w14:textId="77777777" w:rsidR="001A0AFF" w:rsidRDefault="00EB0CF4">
      <w:pPr>
        <w:pStyle w:val="PL"/>
      </w:pPr>
      <w:r>
        <w:t xml:space="preserve">AccessStratumRelease ::= </w:t>
      </w:r>
      <w:r>
        <w:rPr>
          <w:color w:val="993366"/>
        </w:rPr>
        <w:t>ENUMERATED</w:t>
      </w:r>
      <w:r>
        <w:t xml:space="preserve"> {</w:t>
      </w:r>
    </w:p>
    <w:p w14:paraId="227F1E8D" w14:textId="77777777" w:rsidR="001A0AFF" w:rsidRDefault="00EB0CF4">
      <w:pPr>
        <w:pStyle w:val="PL"/>
      </w:pPr>
      <w:r>
        <w:t xml:space="preserve">                            rel15, rel16, rel17, spare5, spare4, spare3, spare2, spare1, ... }</w:t>
      </w:r>
    </w:p>
    <w:p w14:paraId="01C3D634" w14:textId="77777777" w:rsidR="001A0AFF" w:rsidRDefault="001A0AFF">
      <w:pPr>
        <w:pStyle w:val="PL"/>
      </w:pPr>
    </w:p>
    <w:p w14:paraId="50FD273C" w14:textId="77777777" w:rsidR="001A0AFF" w:rsidRDefault="00EB0CF4">
      <w:pPr>
        <w:pStyle w:val="PL"/>
        <w:rPr>
          <w:color w:val="808080"/>
        </w:rPr>
      </w:pPr>
      <w:r>
        <w:rPr>
          <w:color w:val="808080"/>
        </w:rPr>
        <w:t>-- TAG-ACCESSSTRATUMRELEASE-STOP</w:t>
      </w:r>
    </w:p>
    <w:p w14:paraId="1AD7184C" w14:textId="77777777" w:rsidR="001A0AFF" w:rsidRDefault="00EB0CF4">
      <w:pPr>
        <w:pStyle w:val="PL"/>
        <w:rPr>
          <w:color w:val="808080"/>
        </w:rPr>
      </w:pPr>
      <w:r>
        <w:rPr>
          <w:color w:val="808080"/>
        </w:rPr>
        <w:t>-- ASN1STOP</w:t>
      </w:r>
    </w:p>
    <w:p w14:paraId="48CBCA84" w14:textId="77777777" w:rsidR="001A0AFF" w:rsidRDefault="001A0AFF"/>
    <w:p w14:paraId="4D24F88D" w14:textId="77777777" w:rsidR="001A0AFF" w:rsidRDefault="00EB0CF4">
      <w:pPr>
        <w:pStyle w:val="4"/>
      </w:pPr>
      <w:bookmarkStart w:id="1141" w:name="_Toc60777430"/>
      <w:bookmarkStart w:id="1142" w:name="_Toc100930355"/>
      <w:r>
        <w:lastRenderedPageBreak/>
        <w:t>–</w:t>
      </w:r>
      <w:r>
        <w:tab/>
      </w:r>
      <w:r>
        <w:rPr>
          <w:i/>
          <w:iCs/>
        </w:rPr>
        <w:t>AppLayerMeasParameters</w:t>
      </w:r>
    </w:p>
    <w:p w14:paraId="1E6027D2" w14:textId="77777777" w:rsidR="001A0AFF" w:rsidRDefault="00EB0CF4">
      <w:r>
        <w:t xml:space="preserve">The IE </w:t>
      </w:r>
      <w:r>
        <w:rPr>
          <w:i/>
        </w:rPr>
        <w:t>AppLayerMeasParameters</w:t>
      </w:r>
      <w:r>
        <w:t xml:space="preserve"> is used to convey the capabilities supported by the UE for application layer measurements.</w:t>
      </w:r>
    </w:p>
    <w:p w14:paraId="69E45AA9" w14:textId="77777777" w:rsidR="001A0AFF" w:rsidRDefault="00EB0CF4">
      <w:pPr>
        <w:pStyle w:val="TH"/>
        <w:rPr>
          <w:i/>
        </w:rPr>
      </w:pPr>
      <w:r>
        <w:rPr>
          <w:i/>
        </w:rPr>
        <w:t xml:space="preserve">ApplicationLayerMeasurement-Parameters </w:t>
      </w:r>
      <w:r>
        <w:t>information element</w:t>
      </w:r>
    </w:p>
    <w:p w14:paraId="7876E826" w14:textId="77777777" w:rsidR="001A0AFF" w:rsidRDefault="00EB0CF4">
      <w:pPr>
        <w:pStyle w:val="PL"/>
        <w:rPr>
          <w:color w:val="808080"/>
        </w:rPr>
      </w:pPr>
      <w:r>
        <w:rPr>
          <w:color w:val="808080"/>
        </w:rPr>
        <w:t>-- ASN1START</w:t>
      </w:r>
    </w:p>
    <w:p w14:paraId="04B4E315" w14:textId="77777777" w:rsidR="001A0AFF" w:rsidRDefault="00EB0CF4">
      <w:pPr>
        <w:pStyle w:val="PL"/>
        <w:rPr>
          <w:color w:val="808080"/>
        </w:rPr>
      </w:pPr>
      <w:r>
        <w:rPr>
          <w:color w:val="808080"/>
        </w:rPr>
        <w:t>-- TAG-APPLAYERMEASPARAMETERS-START</w:t>
      </w:r>
    </w:p>
    <w:p w14:paraId="2A78580C" w14:textId="77777777" w:rsidR="001A0AFF" w:rsidRDefault="001A0AFF">
      <w:pPr>
        <w:pStyle w:val="PL"/>
      </w:pPr>
    </w:p>
    <w:p w14:paraId="65D69FC5" w14:textId="77777777" w:rsidR="001A0AFF" w:rsidRDefault="00EB0CF4">
      <w:pPr>
        <w:pStyle w:val="PL"/>
      </w:pPr>
      <w:r>
        <w:t xml:space="preserve">AppLayerMeasParameters-r17 ::=            </w:t>
      </w:r>
      <w:r>
        <w:rPr>
          <w:color w:val="993366"/>
        </w:rPr>
        <w:t>SEQUENCE</w:t>
      </w:r>
      <w:r>
        <w:t xml:space="preserve"> {</w:t>
      </w:r>
    </w:p>
    <w:p w14:paraId="75BC397B" w14:textId="77777777" w:rsidR="001A0AFF" w:rsidRDefault="00EB0CF4">
      <w:pPr>
        <w:pStyle w:val="PL"/>
      </w:pPr>
      <w:r>
        <w:t xml:space="preserve">    qoe-Streaming-MeasReport-r17              </w:t>
      </w:r>
      <w:r>
        <w:rPr>
          <w:color w:val="993366"/>
        </w:rPr>
        <w:t>ENUMERATED</w:t>
      </w:r>
      <w:r>
        <w:t xml:space="preserve"> {supported}                                             </w:t>
      </w:r>
      <w:r>
        <w:rPr>
          <w:color w:val="993366"/>
        </w:rPr>
        <w:t>OPTIONAL</w:t>
      </w:r>
      <w:r>
        <w:t>,</w:t>
      </w:r>
    </w:p>
    <w:p w14:paraId="50F6199F" w14:textId="77777777" w:rsidR="001A0AFF" w:rsidRDefault="00EB0CF4">
      <w:pPr>
        <w:pStyle w:val="PL"/>
      </w:pPr>
      <w:r>
        <w:t xml:space="preserve">    qoe-MTSI-MeasReport-r17                   </w:t>
      </w:r>
      <w:r>
        <w:rPr>
          <w:color w:val="993366"/>
        </w:rPr>
        <w:t>ENUMERATED</w:t>
      </w:r>
      <w:r>
        <w:t xml:space="preserve"> {supported}                                             </w:t>
      </w:r>
      <w:r>
        <w:rPr>
          <w:color w:val="993366"/>
        </w:rPr>
        <w:t>OPTIONAL</w:t>
      </w:r>
      <w:r>
        <w:t>,</w:t>
      </w:r>
    </w:p>
    <w:p w14:paraId="0C41BF02" w14:textId="77777777" w:rsidR="001A0AFF" w:rsidRDefault="00EB0CF4">
      <w:pPr>
        <w:pStyle w:val="PL"/>
      </w:pPr>
      <w:r>
        <w:t xml:space="preserve">    qoe-VR-MeasReport-r17                     </w:t>
      </w:r>
      <w:r>
        <w:rPr>
          <w:color w:val="993366"/>
        </w:rPr>
        <w:t>ENUMERATED</w:t>
      </w:r>
      <w:r>
        <w:t xml:space="preserve"> {supported}                                             </w:t>
      </w:r>
      <w:r>
        <w:rPr>
          <w:color w:val="993366"/>
        </w:rPr>
        <w:t>OPTIONAL</w:t>
      </w:r>
      <w:r>
        <w:t>,</w:t>
      </w:r>
    </w:p>
    <w:p w14:paraId="514965D3" w14:textId="77777777" w:rsidR="001A0AFF" w:rsidRDefault="00EB0CF4">
      <w:pPr>
        <w:pStyle w:val="PL"/>
      </w:pPr>
      <w:r>
        <w:t xml:space="preserve">    ran-VisibleQoE-Streaming-MeasReport-r17   </w:t>
      </w:r>
      <w:r>
        <w:rPr>
          <w:color w:val="993366"/>
        </w:rPr>
        <w:t>ENUMERATED</w:t>
      </w:r>
      <w:r>
        <w:t xml:space="preserve"> {supported}                                             </w:t>
      </w:r>
      <w:r>
        <w:rPr>
          <w:color w:val="993366"/>
        </w:rPr>
        <w:t>OPTIONAL</w:t>
      </w:r>
      <w:r>
        <w:t>,</w:t>
      </w:r>
    </w:p>
    <w:p w14:paraId="07D42F0A" w14:textId="77777777" w:rsidR="001A0AFF" w:rsidRDefault="00EB0CF4">
      <w:pPr>
        <w:pStyle w:val="PL"/>
      </w:pPr>
      <w:r>
        <w:t xml:space="preserve">    ran-VisibleQoE-VR-MeasReport-r17          </w:t>
      </w:r>
      <w:r>
        <w:rPr>
          <w:color w:val="993366"/>
        </w:rPr>
        <w:t>ENUMERATED</w:t>
      </w:r>
      <w:r>
        <w:t xml:space="preserve"> {supported}                                             </w:t>
      </w:r>
      <w:r>
        <w:rPr>
          <w:color w:val="993366"/>
        </w:rPr>
        <w:t>OPTIONAL</w:t>
      </w:r>
      <w:r>
        <w:t>,</w:t>
      </w:r>
    </w:p>
    <w:p w14:paraId="721D4EDF" w14:textId="77777777" w:rsidR="001A0AFF" w:rsidRDefault="00EB0CF4">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67C2B6" w14:textId="77777777" w:rsidR="001A0AFF" w:rsidRDefault="00EB0CF4">
      <w:pPr>
        <w:pStyle w:val="PL"/>
      </w:pPr>
      <w:r>
        <w:t xml:space="preserve">    ...</w:t>
      </w:r>
    </w:p>
    <w:p w14:paraId="4CA5AA24" w14:textId="77777777" w:rsidR="001A0AFF" w:rsidRDefault="00EB0CF4">
      <w:pPr>
        <w:pStyle w:val="PL"/>
      </w:pPr>
      <w:r>
        <w:t>}</w:t>
      </w:r>
    </w:p>
    <w:p w14:paraId="0A7D01BF" w14:textId="77777777" w:rsidR="001A0AFF" w:rsidRDefault="001A0AFF">
      <w:pPr>
        <w:pStyle w:val="PL"/>
      </w:pPr>
    </w:p>
    <w:p w14:paraId="78B8A79E" w14:textId="77777777" w:rsidR="001A0AFF" w:rsidRDefault="00EB0CF4">
      <w:pPr>
        <w:pStyle w:val="PL"/>
        <w:rPr>
          <w:color w:val="808080"/>
        </w:rPr>
      </w:pPr>
      <w:r>
        <w:rPr>
          <w:color w:val="808080"/>
        </w:rPr>
        <w:t>-- TAG-APPLAYERMEASPARAMETERS-STOP</w:t>
      </w:r>
    </w:p>
    <w:p w14:paraId="5F03512E" w14:textId="77777777" w:rsidR="001A0AFF" w:rsidRDefault="00EB0CF4">
      <w:pPr>
        <w:pStyle w:val="PL"/>
        <w:rPr>
          <w:color w:val="808080"/>
        </w:rPr>
      </w:pPr>
      <w:r>
        <w:rPr>
          <w:color w:val="808080"/>
        </w:rPr>
        <w:t>-- ASN1STOP</w:t>
      </w:r>
    </w:p>
    <w:p w14:paraId="1D4E4A6C" w14:textId="77777777" w:rsidR="001A0AFF" w:rsidRDefault="001A0AFF"/>
    <w:p w14:paraId="5F89DC9C" w14:textId="77777777" w:rsidR="001A0AFF" w:rsidRDefault="00EB0CF4">
      <w:pPr>
        <w:pStyle w:val="4"/>
      </w:pPr>
      <w:r>
        <w:t>–</w:t>
      </w:r>
      <w:r>
        <w:tab/>
      </w:r>
      <w:r>
        <w:rPr>
          <w:i/>
        </w:rPr>
        <w:t>BandCombinationList</w:t>
      </w:r>
      <w:bookmarkEnd w:id="1141"/>
      <w:bookmarkEnd w:id="1142"/>
    </w:p>
    <w:p w14:paraId="46E14289" w14:textId="77777777" w:rsidR="001A0AFF" w:rsidRDefault="00EB0CF4">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4AC250E5" w14:textId="77777777" w:rsidR="001A0AFF" w:rsidRDefault="00EB0CF4">
      <w:pPr>
        <w:pStyle w:val="TH"/>
      </w:pPr>
      <w:r>
        <w:rPr>
          <w:i/>
        </w:rPr>
        <w:t>BandCombinationList</w:t>
      </w:r>
      <w:r>
        <w:t xml:space="preserve"> information element</w:t>
      </w:r>
    </w:p>
    <w:p w14:paraId="1BA633D7" w14:textId="77777777" w:rsidR="001A0AFF" w:rsidRDefault="00EB0CF4">
      <w:pPr>
        <w:pStyle w:val="PL"/>
        <w:rPr>
          <w:color w:val="808080"/>
        </w:rPr>
      </w:pPr>
      <w:r>
        <w:rPr>
          <w:color w:val="808080"/>
        </w:rPr>
        <w:t>-- ASN1START</w:t>
      </w:r>
    </w:p>
    <w:p w14:paraId="521F7FFE" w14:textId="77777777" w:rsidR="001A0AFF" w:rsidRDefault="00EB0CF4">
      <w:pPr>
        <w:pStyle w:val="PL"/>
        <w:rPr>
          <w:color w:val="808080"/>
        </w:rPr>
      </w:pPr>
      <w:r>
        <w:rPr>
          <w:color w:val="808080"/>
        </w:rPr>
        <w:t>-- TAG-BANDCOMBINATIONLIST-START</w:t>
      </w:r>
    </w:p>
    <w:p w14:paraId="1D7E18A7" w14:textId="77777777" w:rsidR="001A0AFF" w:rsidRDefault="001A0AFF">
      <w:pPr>
        <w:pStyle w:val="PL"/>
      </w:pPr>
    </w:p>
    <w:p w14:paraId="09848F4B" w14:textId="77777777" w:rsidR="001A0AFF" w:rsidRDefault="00EB0CF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D79F4CE" w14:textId="77777777" w:rsidR="001A0AFF" w:rsidRDefault="001A0AFF">
      <w:pPr>
        <w:pStyle w:val="PL"/>
      </w:pPr>
    </w:p>
    <w:p w14:paraId="0AB16465" w14:textId="77777777" w:rsidR="001A0AFF" w:rsidRDefault="00EB0CF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2653D33" w14:textId="77777777" w:rsidR="001A0AFF" w:rsidRDefault="001A0AFF">
      <w:pPr>
        <w:pStyle w:val="PL"/>
      </w:pPr>
    </w:p>
    <w:p w14:paraId="10E9A473" w14:textId="77777777" w:rsidR="001A0AFF" w:rsidRDefault="00EB0CF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E5677DD" w14:textId="77777777" w:rsidR="001A0AFF" w:rsidRDefault="001A0AFF">
      <w:pPr>
        <w:pStyle w:val="PL"/>
      </w:pPr>
    </w:p>
    <w:p w14:paraId="064139F2" w14:textId="77777777" w:rsidR="001A0AFF" w:rsidRDefault="00EB0CF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F58B8AE" w14:textId="77777777" w:rsidR="001A0AFF" w:rsidRDefault="001A0AFF">
      <w:pPr>
        <w:pStyle w:val="PL"/>
      </w:pPr>
    </w:p>
    <w:p w14:paraId="59B1B4CA" w14:textId="77777777" w:rsidR="001A0AFF" w:rsidRDefault="00EB0CF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1719176" w14:textId="77777777" w:rsidR="001A0AFF" w:rsidRDefault="001A0AFF">
      <w:pPr>
        <w:pStyle w:val="PL"/>
      </w:pPr>
    </w:p>
    <w:p w14:paraId="4CE61ACE" w14:textId="77777777" w:rsidR="001A0AFF" w:rsidRDefault="00EB0CF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329F40DB" w14:textId="77777777" w:rsidR="001A0AFF" w:rsidRDefault="001A0AFF">
      <w:pPr>
        <w:pStyle w:val="PL"/>
      </w:pPr>
    </w:p>
    <w:p w14:paraId="2287DA3E" w14:textId="77777777" w:rsidR="001A0AFF" w:rsidRDefault="00EB0CF4">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50CC3757" w14:textId="77777777" w:rsidR="001A0AFF" w:rsidRDefault="001A0AFF">
      <w:pPr>
        <w:pStyle w:val="PL"/>
      </w:pPr>
    </w:p>
    <w:p w14:paraId="4573F4FF" w14:textId="77777777" w:rsidR="001A0AFF" w:rsidRDefault="00EB0CF4">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C8AC62A" w14:textId="77777777" w:rsidR="001A0AFF" w:rsidRDefault="001A0AFF">
      <w:pPr>
        <w:pStyle w:val="PL"/>
      </w:pPr>
    </w:p>
    <w:p w14:paraId="42E0DF79" w14:textId="77777777" w:rsidR="001A0AFF" w:rsidRDefault="00EB0CF4">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7E9F0DC" w14:textId="77777777" w:rsidR="001A0AFF" w:rsidRDefault="001A0AFF">
      <w:pPr>
        <w:pStyle w:val="PL"/>
      </w:pPr>
    </w:p>
    <w:p w14:paraId="74CA01D5" w14:textId="77777777" w:rsidR="001A0AFF" w:rsidRDefault="00EB0CF4">
      <w:pPr>
        <w:pStyle w:val="PL"/>
      </w:pPr>
      <w:r>
        <w:lastRenderedPageBreak/>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04B54763" w14:textId="77777777" w:rsidR="001A0AFF" w:rsidRDefault="001A0AFF">
      <w:pPr>
        <w:pStyle w:val="PL"/>
      </w:pPr>
    </w:p>
    <w:p w14:paraId="39804FF2" w14:textId="77777777" w:rsidR="001A0AFF" w:rsidRDefault="00EB0CF4">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0A87CC7C" w14:textId="77777777" w:rsidR="001A0AFF" w:rsidRDefault="001A0AFF">
      <w:pPr>
        <w:pStyle w:val="PL"/>
      </w:pPr>
    </w:p>
    <w:p w14:paraId="16BC7529" w14:textId="77777777" w:rsidR="001A0AFF" w:rsidRDefault="00EB0CF4">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6E75DA4" w14:textId="77777777" w:rsidR="001A0AFF" w:rsidRDefault="001A0AFF">
      <w:pPr>
        <w:pStyle w:val="PL"/>
      </w:pPr>
    </w:p>
    <w:p w14:paraId="05003BD1" w14:textId="77777777" w:rsidR="001A0AFF" w:rsidRDefault="00EB0CF4">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75036F3B" w14:textId="77777777" w:rsidR="001A0AFF" w:rsidRDefault="001A0AFF">
      <w:pPr>
        <w:pStyle w:val="PL"/>
      </w:pPr>
    </w:p>
    <w:p w14:paraId="1FCF0E04" w14:textId="77777777" w:rsidR="001A0AFF" w:rsidRDefault="00EB0CF4">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559725D" w14:textId="77777777" w:rsidR="001A0AFF" w:rsidRDefault="001A0AFF">
      <w:pPr>
        <w:pStyle w:val="PL"/>
      </w:pPr>
    </w:p>
    <w:p w14:paraId="33853B7E" w14:textId="77777777" w:rsidR="001A0AFF" w:rsidRDefault="00EB0CF4">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9482538" w14:textId="77777777" w:rsidR="001A0AFF" w:rsidRDefault="001A0AFF">
      <w:pPr>
        <w:pStyle w:val="PL"/>
      </w:pPr>
    </w:p>
    <w:p w14:paraId="7FC8A404" w14:textId="77777777" w:rsidR="001A0AFF" w:rsidRDefault="00EB0CF4">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4F492304" w14:textId="77777777" w:rsidR="001A0AFF" w:rsidRDefault="001A0AFF">
      <w:pPr>
        <w:pStyle w:val="PL"/>
      </w:pPr>
    </w:p>
    <w:p w14:paraId="43D12A24" w14:textId="77777777" w:rsidR="001A0AFF" w:rsidRDefault="00EB0CF4">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4A4A912D" w14:textId="77777777" w:rsidR="001A0AFF" w:rsidRDefault="001A0AFF">
      <w:pPr>
        <w:pStyle w:val="PL"/>
      </w:pPr>
    </w:p>
    <w:p w14:paraId="29B04CFB" w14:textId="77777777" w:rsidR="001A0AFF" w:rsidRDefault="00EB0CF4">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6B8606A8" w14:textId="77777777" w:rsidR="001A0AFF" w:rsidRDefault="001A0AFF">
      <w:pPr>
        <w:pStyle w:val="PL"/>
      </w:pPr>
    </w:p>
    <w:p w14:paraId="0FBA5432" w14:textId="77777777" w:rsidR="001A0AFF" w:rsidRDefault="00EB0CF4">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7A3CAAB2" w14:textId="77777777" w:rsidR="001A0AFF" w:rsidRDefault="001A0AFF">
      <w:pPr>
        <w:pStyle w:val="PL"/>
      </w:pPr>
    </w:p>
    <w:p w14:paraId="046D7923" w14:textId="77777777" w:rsidR="001A0AFF" w:rsidRDefault="00EB0CF4">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76CCDA9A" w14:textId="77777777" w:rsidR="001A0AFF" w:rsidRDefault="001A0AFF">
      <w:pPr>
        <w:pStyle w:val="PL"/>
      </w:pPr>
    </w:p>
    <w:p w14:paraId="2BEB2A33" w14:textId="77777777" w:rsidR="001A0AFF" w:rsidRDefault="00EB0CF4">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77BEC1DD" w14:textId="77777777" w:rsidR="001A0AFF" w:rsidRDefault="001A0AFF">
      <w:pPr>
        <w:pStyle w:val="PL"/>
      </w:pPr>
    </w:p>
    <w:p w14:paraId="6C20253B" w14:textId="77777777" w:rsidR="001A0AFF" w:rsidRDefault="00EB0CF4">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284142A5" w14:textId="77777777" w:rsidR="001A0AFF" w:rsidRDefault="001A0AFF">
      <w:pPr>
        <w:pStyle w:val="PL"/>
      </w:pPr>
    </w:p>
    <w:p w14:paraId="6AA6714E" w14:textId="77777777" w:rsidR="001A0AFF" w:rsidRDefault="00EB0CF4">
      <w:pPr>
        <w:pStyle w:val="PL"/>
      </w:pPr>
      <w:r>
        <w:t xml:space="preserve">BandCombination ::=                 </w:t>
      </w:r>
      <w:r>
        <w:rPr>
          <w:color w:val="993366"/>
        </w:rPr>
        <w:t>SEQUENCE</w:t>
      </w:r>
      <w:r>
        <w:t xml:space="preserve"> {</w:t>
      </w:r>
    </w:p>
    <w:p w14:paraId="0E55B47A" w14:textId="77777777" w:rsidR="001A0AFF" w:rsidRDefault="00EB0CF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08F95875" w14:textId="77777777" w:rsidR="001A0AFF" w:rsidRDefault="00EB0CF4">
      <w:pPr>
        <w:pStyle w:val="PL"/>
      </w:pPr>
      <w:r>
        <w:t xml:space="preserve">    featureSetCombination               FeatureSetCombinationId,</w:t>
      </w:r>
    </w:p>
    <w:p w14:paraId="60C33374" w14:textId="77777777" w:rsidR="001A0AFF" w:rsidRDefault="00EB0CF4">
      <w:pPr>
        <w:pStyle w:val="PL"/>
      </w:pPr>
      <w:r>
        <w:t xml:space="preserve">    ca-ParametersEUTRA                  CA-ParametersEUTRA                          </w:t>
      </w:r>
      <w:r>
        <w:rPr>
          <w:color w:val="993366"/>
        </w:rPr>
        <w:t>OPTIONAL</w:t>
      </w:r>
      <w:r>
        <w:t>,</w:t>
      </w:r>
    </w:p>
    <w:p w14:paraId="3B99D6C3" w14:textId="77777777" w:rsidR="001A0AFF" w:rsidRDefault="00EB0CF4">
      <w:pPr>
        <w:pStyle w:val="PL"/>
      </w:pPr>
      <w:r>
        <w:t xml:space="preserve">    ca-ParametersNR                     CA-ParametersNR                             </w:t>
      </w:r>
      <w:r>
        <w:rPr>
          <w:color w:val="993366"/>
        </w:rPr>
        <w:t>OPTIONAL</w:t>
      </w:r>
      <w:r>
        <w:t>,</w:t>
      </w:r>
    </w:p>
    <w:p w14:paraId="17D0C6B7" w14:textId="77777777" w:rsidR="001A0AFF" w:rsidRDefault="00EB0CF4">
      <w:pPr>
        <w:pStyle w:val="PL"/>
      </w:pPr>
      <w:r>
        <w:t xml:space="preserve">    mrdc-Parameters                     MRDC-Parameters                             </w:t>
      </w:r>
      <w:r>
        <w:rPr>
          <w:color w:val="993366"/>
        </w:rPr>
        <w:t>OPTIONAL</w:t>
      </w:r>
      <w:r>
        <w:t>,</w:t>
      </w:r>
    </w:p>
    <w:p w14:paraId="3F642615" w14:textId="77777777" w:rsidR="001A0AFF" w:rsidRDefault="00EB0CF4">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015D809" w14:textId="77777777" w:rsidR="001A0AFF" w:rsidRDefault="00EB0CF4">
      <w:pPr>
        <w:pStyle w:val="PL"/>
      </w:pPr>
      <w:r>
        <w:t xml:space="preserve">    powerClass-v1530                    </w:t>
      </w:r>
      <w:r>
        <w:rPr>
          <w:color w:val="993366"/>
        </w:rPr>
        <w:t>ENUMERATED</w:t>
      </w:r>
      <w:r>
        <w:t xml:space="preserve"> {pc2}                            </w:t>
      </w:r>
      <w:r>
        <w:rPr>
          <w:color w:val="993366"/>
        </w:rPr>
        <w:t>OPTIONAL</w:t>
      </w:r>
    </w:p>
    <w:p w14:paraId="610D9407" w14:textId="77777777" w:rsidR="001A0AFF" w:rsidRDefault="00EB0CF4">
      <w:pPr>
        <w:pStyle w:val="PL"/>
      </w:pPr>
      <w:r>
        <w:t>}</w:t>
      </w:r>
    </w:p>
    <w:p w14:paraId="60F4CAAD" w14:textId="77777777" w:rsidR="001A0AFF" w:rsidRDefault="001A0AFF">
      <w:pPr>
        <w:pStyle w:val="PL"/>
      </w:pPr>
    </w:p>
    <w:p w14:paraId="2A10392C" w14:textId="77777777" w:rsidR="001A0AFF" w:rsidRDefault="00EB0CF4">
      <w:pPr>
        <w:pStyle w:val="PL"/>
      </w:pPr>
      <w:r>
        <w:t xml:space="preserve">BandCombination-v1540::=            </w:t>
      </w:r>
      <w:r>
        <w:rPr>
          <w:color w:val="993366"/>
        </w:rPr>
        <w:t>SEQUENCE</w:t>
      </w:r>
      <w:r>
        <w:t xml:space="preserve"> {</w:t>
      </w:r>
    </w:p>
    <w:p w14:paraId="4B6E1D28" w14:textId="77777777" w:rsidR="001A0AFF" w:rsidRDefault="00EB0CF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A616F02" w14:textId="77777777" w:rsidR="001A0AFF" w:rsidRDefault="00EB0CF4">
      <w:pPr>
        <w:pStyle w:val="PL"/>
      </w:pPr>
      <w:r>
        <w:t xml:space="preserve">    ca-ParametersNR-v1540               CA-ParametersNR-v1540                       </w:t>
      </w:r>
      <w:r>
        <w:rPr>
          <w:color w:val="993366"/>
        </w:rPr>
        <w:t>OPTIONAL</w:t>
      </w:r>
    </w:p>
    <w:p w14:paraId="66EC73A5" w14:textId="77777777" w:rsidR="001A0AFF" w:rsidRDefault="00EB0CF4">
      <w:pPr>
        <w:pStyle w:val="PL"/>
      </w:pPr>
      <w:r>
        <w:t>}</w:t>
      </w:r>
    </w:p>
    <w:p w14:paraId="181D6B91" w14:textId="77777777" w:rsidR="001A0AFF" w:rsidRDefault="001A0AFF">
      <w:pPr>
        <w:pStyle w:val="PL"/>
      </w:pPr>
    </w:p>
    <w:p w14:paraId="3BB45F5C" w14:textId="77777777" w:rsidR="001A0AFF" w:rsidRDefault="00EB0CF4">
      <w:pPr>
        <w:pStyle w:val="PL"/>
      </w:pPr>
      <w:r>
        <w:t xml:space="preserve">BandCombination-v1550 ::=           </w:t>
      </w:r>
      <w:r>
        <w:rPr>
          <w:color w:val="993366"/>
        </w:rPr>
        <w:t>SEQUENCE</w:t>
      </w:r>
      <w:r>
        <w:t xml:space="preserve"> {</w:t>
      </w:r>
    </w:p>
    <w:p w14:paraId="11BB236B" w14:textId="77777777" w:rsidR="001A0AFF" w:rsidRDefault="00EB0CF4">
      <w:pPr>
        <w:pStyle w:val="PL"/>
      </w:pPr>
      <w:r>
        <w:t xml:space="preserve">    ca-ParametersNR-v1550               CA-ParametersNR-v1550</w:t>
      </w:r>
    </w:p>
    <w:p w14:paraId="534A6EED" w14:textId="77777777" w:rsidR="001A0AFF" w:rsidRDefault="00EB0CF4">
      <w:pPr>
        <w:pStyle w:val="PL"/>
      </w:pPr>
      <w:r>
        <w:t>}</w:t>
      </w:r>
    </w:p>
    <w:p w14:paraId="698E56A2" w14:textId="77777777" w:rsidR="001A0AFF" w:rsidRDefault="00EB0CF4">
      <w:pPr>
        <w:pStyle w:val="PL"/>
      </w:pPr>
      <w:r>
        <w:t xml:space="preserve">BandCombination-v1560::=            </w:t>
      </w:r>
      <w:r>
        <w:rPr>
          <w:color w:val="993366"/>
        </w:rPr>
        <w:t>SEQUENCE</w:t>
      </w:r>
      <w:r>
        <w:t xml:space="preserve"> {</w:t>
      </w:r>
    </w:p>
    <w:p w14:paraId="149E6B35" w14:textId="77777777" w:rsidR="001A0AFF" w:rsidRDefault="00EB0CF4">
      <w:pPr>
        <w:pStyle w:val="PL"/>
      </w:pPr>
      <w:r>
        <w:t xml:space="preserve">    ne-DC-BC                                </w:t>
      </w:r>
      <w:r>
        <w:rPr>
          <w:color w:val="993366"/>
        </w:rPr>
        <w:t>ENUMERATED</w:t>
      </w:r>
      <w:r>
        <w:t xml:space="preserve"> {supported}                 </w:t>
      </w:r>
      <w:r>
        <w:rPr>
          <w:color w:val="993366"/>
        </w:rPr>
        <w:t>OPTIONAL</w:t>
      </w:r>
      <w:r>
        <w:t>,</w:t>
      </w:r>
    </w:p>
    <w:p w14:paraId="1C838861" w14:textId="77777777" w:rsidR="001A0AFF" w:rsidRDefault="00EB0CF4">
      <w:pPr>
        <w:pStyle w:val="PL"/>
      </w:pPr>
      <w:r>
        <w:t xml:space="preserve">    ca-ParametersNRDC                       CA-ParametersNRDC                      </w:t>
      </w:r>
      <w:r>
        <w:rPr>
          <w:color w:val="993366"/>
        </w:rPr>
        <w:t>OPTIONAL</w:t>
      </w:r>
      <w:r>
        <w:t>,</w:t>
      </w:r>
    </w:p>
    <w:p w14:paraId="7D13A695" w14:textId="77777777" w:rsidR="001A0AFF" w:rsidRDefault="00EB0CF4">
      <w:pPr>
        <w:pStyle w:val="PL"/>
      </w:pPr>
      <w:r>
        <w:t xml:space="preserve">    ca-ParametersEUTRA-v1560                CA-ParametersEUTRA-v1560               </w:t>
      </w:r>
      <w:r>
        <w:rPr>
          <w:color w:val="993366"/>
        </w:rPr>
        <w:t>OPTIONAL</w:t>
      </w:r>
      <w:r>
        <w:t>,</w:t>
      </w:r>
    </w:p>
    <w:p w14:paraId="75EAAEEB" w14:textId="77777777" w:rsidR="001A0AFF" w:rsidRDefault="00EB0CF4">
      <w:pPr>
        <w:pStyle w:val="PL"/>
      </w:pPr>
      <w:r>
        <w:t xml:space="preserve">    ca-ParametersNR-v1560                   CA-ParametersNR-v1560                  </w:t>
      </w:r>
      <w:r>
        <w:rPr>
          <w:color w:val="993366"/>
        </w:rPr>
        <w:t>OPTIONAL</w:t>
      </w:r>
    </w:p>
    <w:p w14:paraId="474552E6" w14:textId="77777777" w:rsidR="001A0AFF" w:rsidRDefault="00EB0CF4">
      <w:pPr>
        <w:pStyle w:val="PL"/>
      </w:pPr>
      <w:r>
        <w:t>}</w:t>
      </w:r>
    </w:p>
    <w:p w14:paraId="498A2030" w14:textId="77777777" w:rsidR="001A0AFF" w:rsidRDefault="001A0AFF">
      <w:pPr>
        <w:pStyle w:val="PL"/>
      </w:pPr>
    </w:p>
    <w:p w14:paraId="5301BB16" w14:textId="77777777" w:rsidR="001A0AFF" w:rsidRDefault="00EB0CF4">
      <w:pPr>
        <w:pStyle w:val="PL"/>
      </w:pPr>
      <w:r>
        <w:t xml:space="preserve">BandCombination-v1570 ::=           </w:t>
      </w:r>
      <w:r>
        <w:rPr>
          <w:color w:val="993366"/>
        </w:rPr>
        <w:t>SEQUENCE</w:t>
      </w:r>
      <w:r>
        <w:t xml:space="preserve"> {</w:t>
      </w:r>
    </w:p>
    <w:p w14:paraId="0473192E" w14:textId="77777777" w:rsidR="001A0AFF" w:rsidRDefault="00EB0CF4">
      <w:pPr>
        <w:pStyle w:val="PL"/>
      </w:pPr>
      <w:r>
        <w:lastRenderedPageBreak/>
        <w:t xml:space="preserve">    ca-ParametersEUTRA-v1570            CA-ParametersEUTRA-v1570</w:t>
      </w:r>
    </w:p>
    <w:p w14:paraId="4E99B98D" w14:textId="77777777" w:rsidR="001A0AFF" w:rsidRDefault="00EB0CF4">
      <w:pPr>
        <w:pStyle w:val="PL"/>
      </w:pPr>
      <w:r>
        <w:t>}</w:t>
      </w:r>
    </w:p>
    <w:p w14:paraId="7A7026C4" w14:textId="77777777" w:rsidR="001A0AFF" w:rsidRDefault="001A0AFF">
      <w:pPr>
        <w:pStyle w:val="PL"/>
      </w:pPr>
    </w:p>
    <w:p w14:paraId="3B8C3785" w14:textId="77777777" w:rsidR="001A0AFF" w:rsidRDefault="00EB0CF4">
      <w:pPr>
        <w:pStyle w:val="PL"/>
      </w:pPr>
      <w:r>
        <w:t xml:space="preserve">BandCombination-v1580 ::=           </w:t>
      </w:r>
      <w:r>
        <w:rPr>
          <w:color w:val="993366"/>
        </w:rPr>
        <w:t>SEQUENCE</w:t>
      </w:r>
      <w:r>
        <w:t xml:space="preserve"> {</w:t>
      </w:r>
    </w:p>
    <w:p w14:paraId="0D3ACF26" w14:textId="77777777" w:rsidR="001A0AFF" w:rsidRDefault="00EB0CF4">
      <w:pPr>
        <w:pStyle w:val="PL"/>
      </w:pPr>
      <w:r>
        <w:t xml:space="preserve">    mrdc-Parameters-v1580               MRDC-Parameters-v1580</w:t>
      </w:r>
    </w:p>
    <w:p w14:paraId="24299283" w14:textId="77777777" w:rsidR="001A0AFF" w:rsidRDefault="00EB0CF4">
      <w:pPr>
        <w:pStyle w:val="PL"/>
      </w:pPr>
      <w:r>
        <w:t>}</w:t>
      </w:r>
    </w:p>
    <w:p w14:paraId="69E67DC9" w14:textId="77777777" w:rsidR="001A0AFF" w:rsidRDefault="001A0AFF">
      <w:pPr>
        <w:pStyle w:val="PL"/>
      </w:pPr>
    </w:p>
    <w:p w14:paraId="4A746BD3" w14:textId="77777777" w:rsidR="001A0AFF" w:rsidRDefault="00EB0CF4">
      <w:pPr>
        <w:pStyle w:val="PL"/>
      </w:pPr>
      <w:r>
        <w:t xml:space="preserve">BandCombination-v1590::=            </w:t>
      </w:r>
      <w:r>
        <w:rPr>
          <w:color w:val="993366"/>
        </w:rPr>
        <w:t>SEQUENCE</w:t>
      </w:r>
      <w:r>
        <w:t xml:space="preserve"> {</w:t>
      </w:r>
    </w:p>
    <w:p w14:paraId="6F595564" w14:textId="77777777" w:rsidR="001A0AFF" w:rsidRDefault="00EB0CF4">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2DD211" w14:textId="77777777" w:rsidR="001A0AFF" w:rsidRDefault="00EB0CF4">
      <w:pPr>
        <w:pStyle w:val="PL"/>
      </w:pPr>
      <w:r>
        <w:t xml:space="preserve">    mrdc-Parameters-v1590                      MRDC-Parameters-v1590</w:t>
      </w:r>
    </w:p>
    <w:p w14:paraId="65E0B003" w14:textId="77777777" w:rsidR="001A0AFF" w:rsidRDefault="00EB0CF4">
      <w:pPr>
        <w:pStyle w:val="PL"/>
      </w:pPr>
      <w:r>
        <w:t>}</w:t>
      </w:r>
    </w:p>
    <w:p w14:paraId="77CD5B1F" w14:textId="77777777" w:rsidR="001A0AFF" w:rsidRDefault="001A0AFF">
      <w:pPr>
        <w:pStyle w:val="PL"/>
      </w:pPr>
    </w:p>
    <w:p w14:paraId="1C2DB404" w14:textId="77777777" w:rsidR="001A0AFF" w:rsidRDefault="00EB0CF4">
      <w:pPr>
        <w:pStyle w:val="PL"/>
      </w:pPr>
      <w:r>
        <w:t xml:space="preserve">BandCombination-v15g0::=            </w:t>
      </w:r>
      <w:r>
        <w:rPr>
          <w:color w:val="993366"/>
        </w:rPr>
        <w:t>SEQUENCE</w:t>
      </w:r>
      <w:r>
        <w:t xml:space="preserve"> {</w:t>
      </w:r>
    </w:p>
    <w:p w14:paraId="205FCBC1" w14:textId="77777777" w:rsidR="001A0AFF" w:rsidRDefault="00EB0CF4">
      <w:pPr>
        <w:pStyle w:val="PL"/>
      </w:pPr>
      <w:r>
        <w:t xml:space="preserve">    ca-ParametersNR-v15g0               CA-ParametersNR-v15g0                      </w:t>
      </w:r>
      <w:r>
        <w:rPr>
          <w:color w:val="993366"/>
        </w:rPr>
        <w:t>OPTIONAL</w:t>
      </w:r>
      <w:r>
        <w:t>,</w:t>
      </w:r>
    </w:p>
    <w:p w14:paraId="16187DD6" w14:textId="77777777" w:rsidR="001A0AFF" w:rsidRDefault="00EB0CF4">
      <w:pPr>
        <w:pStyle w:val="PL"/>
      </w:pPr>
      <w:r>
        <w:t xml:space="preserve">    ca-ParametersNRDC-v15g0             CA-ParametersNRDC-v15g0                    </w:t>
      </w:r>
      <w:r>
        <w:rPr>
          <w:color w:val="993366"/>
        </w:rPr>
        <w:t>OPTIONAL</w:t>
      </w:r>
      <w:r>
        <w:t>,</w:t>
      </w:r>
    </w:p>
    <w:p w14:paraId="44A04299" w14:textId="77777777" w:rsidR="001A0AFF" w:rsidRDefault="00EB0CF4">
      <w:pPr>
        <w:pStyle w:val="PL"/>
      </w:pPr>
      <w:r>
        <w:t xml:space="preserve">    mrdc-Parameters-v15g0               MRDC-Parameters-v15g0                      </w:t>
      </w:r>
      <w:r>
        <w:rPr>
          <w:color w:val="993366"/>
        </w:rPr>
        <w:t>OPTIONAL</w:t>
      </w:r>
    </w:p>
    <w:p w14:paraId="5327C8D7" w14:textId="77777777" w:rsidR="001A0AFF" w:rsidRDefault="00EB0CF4">
      <w:pPr>
        <w:pStyle w:val="PL"/>
      </w:pPr>
      <w:r>
        <w:t>}</w:t>
      </w:r>
    </w:p>
    <w:p w14:paraId="3850B11B" w14:textId="77777777" w:rsidR="001A0AFF" w:rsidRDefault="001A0AFF">
      <w:pPr>
        <w:pStyle w:val="PL"/>
      </w:pPr>
    </w:p>
    <w:p w14:paraId="0AA719DA" w14:textId="77777777" w:rsidR="001A0AFF" w:rsidRDefault="00EB0CF4">
      <w:pPr>
        <w:pStyle w:val="PL"/>
      </w:pPr>
      <w:r>
        <w:t xml:space="preserve">BandCombination-v1610 ::=          </w:t>
      </w:r>
      <w:r>
        <w:rPr>
          <w:color w:val="993366"/>
        </w:rPr>
        <w:t>SEQUENCE</w:t>
      </w:r>
      <w:r>
        <w:t xml:space="preserve"> {</w:t>
      </w:r>
    </w:p>
    <w:p w14:paraId="479766C9" w14:textId="77777777" w:rsidR="001A0AFF" w:rsidRDefault="00EB0CF4">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164EF567" w14:textId="77777777" w:rsidR="001A0AFF" w:rsidRDefault="00EB0CF4">
      <w:pPr>
        <w:pStyle w:val="PL"/>
      </w:pPr>
      <w:r>
        <w:t xml:space="preserve">        ca-ParametersNR-v1610               CA-ParametersNR-v1610                  </w:t>
      </w:r>
      <w:r>
        <w:rPr>
          <w:color w:val="993366"/>
        </w:rPr>
        <w:t>OPTIONAL</w:t>
      </w:r>
      <w:r>
        <w:t>,</w:t>
      </w:r>
    </w:p>
    <w:p w14:paraId="6E2935B9" w14:textId="77777777" w:rsidR="001A0AFF" w:rsidRDefault="00EB0CF4">
      <w:pPr>
        <w:pStyle w:val="PL"/>
      </w:pPr>
      <w:r>
        <w:t xml:space="preserve">        ca-ParametersNRDC-v1610             CA-ParametersNRDC-v1610                </w:t>
      </w:r>
      <w:r>
        <w:rPr>
          <w:color w:val="993366"/>
        </w:rPr>
        <w:t>OPTIONAL</w:t>
      </w:r>
      <w:r>
        <w:t>,</w:t>
      </w:r>
    </w:p>
    <w:p w14:paraId="3DFEFB16" w14:textId="77777777" w:rsidR="001A0AFF" w:rsidRDefault="00EB0CF4">
      <w:pPr>
        <w:pStyle w:val="PL"/>
      </w:pPr>
      <w:r>
        <w:t xml:space="preserve">        powerClass-v1610                    </w:t>
      </w:r>
      <w:r>
        <w:rPr>
          <w:color w:val="993366"/>
        </w:rPr>
        <w:t>ENUMERATED</w:t>
      </w:r>
      <w:r>
        <w:t xml:space="preserve"> {pc1dot5}                   </w:t>
      </w:r>
      <w:r>
        <w:rPr>
          <w:color w:val="993366"/>
        </w:rPr>
        <w:t>OPTIONAL</w:t>
      </w:r>
      <w:r>
        <w:t>,</w:t>
      </w:r>
    </w:p>
    <w:p w14:paraId="79F33EA6" w14:textId="77777777" w:rsidR="001A0AFF" w:rsidRDefault="00EB0CF4">
      <w:pPr>
        <w:pStyle w:val="PL"/>
      </w:pPr>
      <w:r>
        <w:t xml:space="preserve">        powerClassNRPart-r16                </w:t>
      </w:r>
      <w:r>
        <w:rPr>
          <w:color w:val="993366"/>
        </w:rPr>
        <w:t>ENUMERATED</w:t>
      </w:r>
      <w:r>
        <w:t xml:space="preserve"> {pc1, pc2, pc3, pc5}        </w:t>
      </w:r>
      <w:r>
        <w:rPr>
          <w:color w:val="993366"/>
        </w:rPr>
        <w:t>OPTIONAL</w:t>
      </w:r>
      <w:r>
        <w:t>,</w:t>
      </w:r>
    </w:p>
    <w:p w14:paraId="03B76756" w14:textId="77777777" w:rsidR="001A0AFF" w:rsidRDefault="00EB0CF4">
      <w:pPr>
        <w:pStyle w:val="PL"/>
      </w:pPr>
      <w:r>
        <w:t xml:space="preserve">        featureSetCombinationDAPS-r16       FeatureSetCombinationId                </w:t>
      </w:r>
      <w:r>
        <w:rPr>
          <w:color w:val="993366"/>
        </w:rPr>
        <w:t>OPTIONAL</w:t>
      </w:r>
      <w:r>
        <w:t>,</w:t>
      </w:r>
    </w:p>
    <w:p w14:paraId="2E03F9A1" w14:textId="77777777" w:rsidR="001A0AFF" w:rsidRDefault="00EB0CF4">
      <w:pPr>
        <w:pStyle w:val="PL"/>
      </w:pPr>
      <w:r>
        <w:t xml:space="preserve">        mrdc-Parameters-v1620               MRDC-Parameters-v1620                  </w:t>
      </w:r>
      <w:r>
        <w:rPr>
          <w:color w:val="993366"/>
        </w:rPr>
        <w:t>OPTIONAL</w:t>
      </w:r>
    </w:p>
    <w:p w14:paraId="698C4F7B" w14:textId="77777777" w:rsidR="001A0AFF" w:rsidRDefault="00EB0CF4">
      <w:pPr>
        <w:pStyle w:val="PL"/>
      </w:pPr>
      <w:r>
        <w:t>}</w:t>
      </w:r>
    </w:p>
    <w:p w14:paraId="46D21227" w14:textId="77777777" w:rsidR="001A0AFF" w:rsidRDefault="001A0AFF">
      <w:pPr>
        <w:pStyle w:val="PL"/>
      </w:pPr>
    </w:p>
    <w:p w14:paraId="040F2E4D" w14:textId="77777777" w:rsidR="001A0AFF" w:rsidRDefault="00EB0CF4">
      <w:pPr>
        <w:pStyle w:val="PL"/>
      </w:pPr>
      <w:r>
        <w:t xml:space="preserve">BandCombination-v1630 ::=                   </w:t>
      </w:r>
      <w:r>
        <w:rPr>
          <w:color w:val="993366"/>
        </w:rPr>
        <w:t>SEQUENCE</w:t>
      </w:r>
      <w:r>
        <w:t xml:space="preserve"> {</w:t>
      </w:r>
    </w:p>
    <w:p w14:paraId="556FE210" w14:textId="77777777" w:rsidR="001A0AFF" w:rsidRDefault="00EB0CF4">
      <w:pPr>
        <w:pStyle w:val="PL"/>
      </w:pPr>
      <w:r>
        <w:t xml:space="preserve">    ca-ParametersNR-v1630                       CA-ParametersNR-v1630                                             </w:t>
      </w:r>
      <w:r>
        <w:rPr>
          <w:color w:val="993366"/>
        </w:rPr>
        <w:t>OPTIONAL</w:t>
      </w:r>
      <w:r>
        <w:t>,</w:t>
      </w:r>
    </w:p>
    <w:p w14:paraId="40407274" w14:textId="77777777" w:rsidR="001A0AFF" w:rsidRDefault="00EB0CF4">
      <w:pPr>
        <w:pStyle w:val="PL"/>
      </w:pPr>
      <w:r>
        <w:t xml:space="preserve">    ca-ParametersNRDC-v1630                     CA-ParametersNRDC-v1630                                           </w:t>
      </w:r>
      <w:r>
        <w:rPr>
          <w:color w:val="993366"/>
        </w:rPr>
        <w:t>OPTIONAL</w:t>
      </w:r>
      <w:r>
        <w:t>,</w:t>
      </w:r>
    </w:p>
    <w:p w14:paraId="0373A289" w14:textId="77777777" w:rsidR="001A0AFF" w:rsidRDefault="00EB0CF4">
      <w:pPr>
        <w:pStyle w:val="PL"/>
      </w:pPr>
      <w:r>
        <w:t xml:space="preserve">    mrdc-Parameters-v1630                       MRDC-Parameters-v1630                                             </w:t>
      </w:r>
      <w:r>
        <w:rPr>
          <w:color w:val="993366"/>
        </w:rPr>
        <w:t>OPTIONAL</w:t>
      </w:r>
      <w:r>
        <w:t>,</w:t>
      </w:r>
    </w:p>
    <w:p w14:paraId="062F25CF" w14:textId="77777777" w:rsidR="001A0AFF" w:rsidRDefault="00EB0CF4">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59CA26FA" w14:textId="77777777" w:rsidR="001A0AFF" w:rsidRDefault="00EB0CF4">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B46282D" w14:textId="77777777" w:rsidR="001A0AFF" w:rsidRDefault="00EB0CF4">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0D801AA5" w14:textId="77777777" w:rsidR="001A0AFF" w:rsidRDefault="00EB0CF4">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068AECAF" w14:textId="77777777" w:rsidR="001A0AFF" w:rsidRDefault="00EB0CF4">
      <w:pPr>
        <w:pStyle w:val="PL"/>
      </w:pPr>
      <w:r>
        <w:t>}</w:t>
      </w:r>
    </w:p>
    <w:p w14:paraId="1AA6A6A8" w14:textId="77777777" w:rsidR="001A0AFF" w:rsidRDefault="001A0AFF">
      <w:pPr>
        <w:pStyle w:val="PL"/>
      </w:pPr>
    </w:p>
    <w:p w14:paraId="06542D89" w14:textId="77777777" w:rsidR="001A0AFF" w:rsidRDefault="00EB0CF4">
      <w:pPr>
        <w:pStyle w:val="PL"/>
      </w:pPr>
      <w:r>
        <w:t xml:space="preserve">BandCombination-v1640 ::=                   </w:t>
      </w:r>
      <w:r>
        <w:rPr>
          <w:color w:val="993366"/>
        </w:rPr>
        <w:t>SEQUENCE</w:t>
      </w:r>
      <w:r>
        <w:t xml:space="preserve"> {</w:t>
      </w:r>
    </w:p>
    <w:p w14:paraId="6663A494" w14:textId="77777777" w:rsidR="001A0AFF" w:rsidRDefault="00EB0CF4">
      <w:pPr>
        <w:pStyle w:val="PL"/>
      </w:pPr>
      <w:r>
        <w:t xml:space="preserve">    ca-ParametersNR-v1640                       CA-ParametersNR-v1640                                             </w:t>
      </w:r>
      <w:r>
        <w:rPr>
          <w:color w:val="993366"/>
        </w:rPr>
        <w:t>OPTIONAL</w:t>
      </w:r>
      <w:r>
        <w:t>,</w:t>
      </w:r>
    </w:p>
    <w:p w14:paraId="17ADAA5E" w14:textId="77777777" w:rsidR="001A0AFF" w:rsidRDefault="00EB0CF4">
      <w:pPr>
        <w:pStyle w:val="PL"/>
      </w:pPr>
      <w:r>
        <w:t xml:space="preserve">    ca-ParametersNRDC-v1640                     CA-ParametersNRDC-v1640                                           </w:t>
      </w:r>
      <w:r>
        <w:rPr>
          <w:color w:val="993366"/>
        </w:rPr>
        <w:t>OPTIONAL</w:t>
      </w:r>
    </w:p>
    <w:p w14:paraId="7C6DA180" w14:textId="77777777" w:rsidR="001A0AFF" w:rsidRDefault="00EB0CF4">
      <w:pPr>
        <w:pStyle w:val="PL"/>
      </w:pPr>
      <w:r>
        <w:t>}</w:t>
      </w:r>
    </w:p>
    <w:p w14:paraId="14D9A509" w14:textId="77777777" w:rsidR="001A0AFF" w:rsidRDefault="001A0AFF">
      <w:pPr>
        <w:pStyle w:val="PL"/>
      </w:pPr>
    </w:p>
    <w:p w14:paraId="7C9D15B8" w14:textId="77777777" w:rsidR="001A0AFF" w:rsidRDefault="00EB0CF4">
      <w:pPr>
        <w:pStyle w:val="PL"/>
      </w:pPr>
      <w:r>
        <w:t xml:space="preserve">BandCombination-v1650 ::=          </w:t>
      </w:r>
      <w:r>
        <w:rPr>
          <w:color w:val="993366"/>
        </w:rPr>
        <w:t>SEQUENCE</w:t>
      </w:r>
      <w:r>
        <w:t xml:space="preserve"> {</w:t>
      </w:r>
    </w:p>
    <w:p w14:paraId="315730AD" w14:textId="77777777" w:rsidR="001A0AFF" w:rsidRDefault="00EB0CF4">
      <w:pPr>
        <w:pStyle w:val="PL"/>
      </w:pPr>
      <w:r>
        <w:t xml:space="preserve">    ca-ParametersNRDC-v1650             CA-ParametersNRDC-v1650                 </w:t>
      </w:r>
      <w:r>
        <w:rPr>
          <w:color w:val="993366"/>
        </w:rPr>
        <w:t>OPTIONAL</w:t>
      </w:r>
    </w:p>
    <w:p w14:paraId="78F327FF" w14:textId="77777777" w:rsidR="001A0AFF" w:rsidRDefault="00EB0CF4">
      <w:pPr>
        <w:pStyle w:val="PL"/>
      </w:pPr>
      <w:r>
        <w:t>}</w:t>
      </w:r>
    </w:p>
    <w:p w14:paraId="235268F6" w14:textId="77777777" w:rsidR="001A0AFF" w:rsidRDefault="001A0AFF">
      <w:pPr>
        <w:pStyle w:val="PL"/>
      </w:pPr>
    </w:p>
    <w:p w14:paraId="2B915AA5" w14:textId="77777777" w:rsidR="001A0AFF" w:rsidRDefault="00EB0CF4">
      <w:pPr>
        <w:pStyle w:val="PL"/>
      </w:pPr>
      <w:r>
        <w:t xml:space="preserve">BandCombination-v1680 ::=          </w:t>
      </w:r>
      <w:r>
        <w:rPr>
          <w:color w:val="993366"/>
        </w:rPr>
        <w:t>SEQUENCE</w:t>
      </w:r>
      <w:r>
        <w:t xml:space="preserve"> {</w:t>
      </w:r>
    </w:p>
    <w:p w14:paraId="024F250A" w14:textId="77777777" w:rsidR="001A0AFF" w:rsidRDefault="00EB0CF4">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314CB3D8" w14:textId="77777777" w:rsidR="001A0AFF" w:rsidRDefault="00EB0CF4">
      <w:pPr>
        <w:pStyle w:val="PL"/>
      </w:pPr>
      <w:r>
        <w:t>}</w:t>
      </w:r>
    </w:p>
    <w:p w14:paraId="669C3CB0" w14:textId="77777777" w:rsidR="001A0AFF" w:rsidRDefault="001A0AFF">
      <w:pPr>
        <w:pStyle w:val="PL"/>
      </w:pPr>
    </w:p>
    <w:p w14:paraId="12D106E7" w14:textId="77777777" w:rsidR="001A0AFF" w:rsidRDefault="00EB0CF4">
      <w:pPr>
        <w:pStyle w:val="PL"/>
      </w:pPr>
      <w:r>
        <w:t xml:space="preserve">BandCombination-v1690 ::=          </w:t>
      </w:r>
      <w:r>
        <w:rPr>
          <w:color w:val="993366"/>
        </w:rPr>
        <w:t>SEQUENCE</w:t>
      </w:r>
      <w:r>
        <w:t xml:space="preserve"> {</w:t>
      </w:r>
    </w:p>
    <w:p w14:paraId="78029306" w14:textId="77777777" w:rsidR="001A0AFF" w:rsidRDefault="00EB0CF4">
      <w:pPr>
        <w:pStyle w:val="PL"/>
      </w:pPr>
      <w:r>
        <w:lastRenderedPageBreak/>
        <w:t xml:space="preserve">    ca-ParametersNR-v1690              CA-ParametersNR-v1690                 </w:t>
      </w:r>
      <w:r>
        <w:rPr>
          <w:color w:val="993366"/>
        </w:rPr>
        <w:t>OPTIONAL</w:t>
      </w:r>
    </w:p>
    <w:p w14:paraId="15CF357C" w14:textId="77777777" w:rsidR="001A0AFF" w:rsidRDefault="00EB0CF4">
      <w:pPr>
        <w:pStyle w:val="PL"/>
      </w:pPr>
      <w:r>
        <w:t>}</w:t>
      </w:r>
    </w:p>
    <w:p w14:paraId="49438387" w14:textId="77777777" w:rsidR="001A0AFF" w:rsidRDefault="001A0AFF">
      <w:pPr>
        <w:pStyle w:val="PL"/>
      </w:pPr>
    </w:p>
    <w:p w14:paraId="3E19B5B3" w14:textId="77777777" w:rsidR="001A0AFF" w:rsidRDefault="00EB0CF4">
      <w:pPr>
        <w:pStyle w:val="PL"/>
      </w:pPr>
      <w:r>
        <w:t xml:space="preserve">BandCombination-v1700 ::=          </w:t>
      </w:r>
      <w:r>
        <w:rPr>
          <w:color w:val="993366"/>
        </w:rPr>
        <w:t>SEQUENCE</w:t>
      </w:r>
      <w:r>
        <w:t xml:space="preserve"> {</w:t>
      </w:r>
    </w:p>
    <w:p w14:paraId="7B5C5DD4" w14:textId="77777777" w:rsidR="001A0AFF" w:rsidRDefault="00EB0CF4">
      <w:pPr>
        <w:pStyle w:val="PL"/>
      </w:pPr>
      <w:r>
        <w:t xml:space="preserve">    ca-ParametersNR-v1700              CA-ParametersNR-v1700                    </w:t>
      </w:r>
      <w:r>
        <w:rPr>
          <w:color w:val="993366"/>
        </w:rPr>
        <w:t>OPTIONAL</w:t>
      </w:r>
      <w:r>
        <w:t>,</w:t>
      </w:r>
    </w:p>
    <w:p w14:paraId="21888B00" w14:textId="77777777" w:rsidR="001A0AFF" w:rsidRDefault="00EB0CF4">
      <w:pPr>
        <w:pStyle w:val="PL"/>
      </w:pPr>
      <w:r>
        <w:t xml:space="preserve">    ca-ParametersNRDC-v1700            CA-ParametersNRDC-v1700                  </w:t>
      </w:r>
      <w:r>
        <w:rPr>
          <w:color w:val="993366"/>
        </w:rPr>
        <w:t>OPTIONAL</w:t>
      </w:r>
      <w:r>
        <w:t>,</w:t>
      </w:r>
    </w:p>
    <w:p w14:paraId="0E493194" w14:textId="77777777" w:rsidR="001A0AFF" w:rsidRDefault="00EB0CF4">
      <w:pPr>
        <w:pStyle w:val="PL"/>
      </w:pPr>
      <w:r>
        <w:t xml:space="preserve">    mrdc-Parameters-v1700              MRDC-Parameters-v1700                    </w:t>
      </w:r>
      <w:r>
        <w:rPr>
          <w:color w:val="993366"/>
        </w:rPr>
        <w:t>OPTIONAL</w:t>
      </w:r>
      <w:r>
        <w:t>,</w:t>
      </w:r>
    </w:p>
    <w:p w14:paraId="28FFC58C" w14:textId="77777777" w:rsidR="001A0AFF" w:rsidRDefault="00EB0CF4">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774A49F9" w14:textId="77777777" w:rsidR="001A0AFF" w:rsidRDefault="00EB0CF4">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804C58C" w14:textId="77777777" w:rsidR="001A0AFF" w:rsidRDefault="00EB0CF4">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6A1B81DF" w14:textId="77777777" w:rsidR="001A0AFF" w:rsidRDefault="00EB0CF4">
      <w:pPr>
        <w:pStyle w:val="PL"/>
      </w:pPr>
      <w:r>
        <w:t>}</w:t>
      </w:r>
    </w:p>
    <w:p w14:paraId="3C522526" w14:textId="77777777" w:rsidR="001A0AFF" w:rsidRDefault="001A0AFF">
      <w:pPr>
        <w:pStyle w:val="PL"/>
      </w:pPr>
    </w:p>
    <w:p w14:paraId="3667F42D" w14:textId="77777777" w:rsidR="001A0AFF" w:rsidRDefault="00EB0CF4">
      <w:pPr>
        <w:pStyle w:val="PL"/>
      </w:pPr>
      <w:r>
        <w:t xml:space="preserve">BandCombination-UplinkTxSwitch-r16 ::= </w:t>
      </w:r>
      <w:r>
        <w:rPr>
          <w:color w:val="993366"/>
        </w:rPr>
        <w:t>SEQUENCE</w:t>
      </w:r>
      <w:r>
        <w:t xml:space="preserve"> {</w:t>
      </w:r>
    </w:p>
    <w:p w14:paraId="4D0F463A" w14:textId="77777777" w:rsidR="001A0AFF" w:rsidRDefault="00EB0CF4">
      <w:pPr>
        <w:pStyle w:val="PL"/>
      </w:pPr>
      <w:r>
        <w:t xml:space="preserve">    bandCombination-r16                 BandCombination,</w:t>
      </w:r>
    </w:p>
    <w:p w14:paraId="5E05FDC7" w14:textId="77777777" w:rsidR="001A0AFF" w:rsidRDefault="00EB0CF4">
      <w:pPr>
        <w:pStyle w:val="PL"/>
      </w:pPr>
      <w:r>
        <w:t xml:space="preserve">    bandCombination-v1540               BandCombination-v1540                      </w:t>
      </w:r>
      <w:r>
        <w:rPr>
          <w:color w:val="993366"/>
        </w:rPr>
        <w:t>OPTIONAL</w:t>
      </w:r>
      <w:r>
        <w:t>,</w:t>
      </w:r>
    </w:p>
    <w:p w14:paraId="26E5ABE9" w14:textId="77777777" w:rsidR="001A0AFF" w:rsidRDefault="00EB0CF4">
      <w:pPr>
        <w:pStyle w:val="PL"/>
      </w:pPr>
      <w:r>
        <w:t xml:space="preserve">    bandCombination-v1560               BandCombination-v1560                      </w:t>
      </w:r>
      <w:r>
        <w:rPr>
          <w:color w:val="993366"/>
        </w:rPr>
        <w:t>OPTIONAL</w:t>
      </w:r>
      <w:r>
        <w:t>,</w:t>
      </w:r>
    </w:p>
    <w:p w14:paraId="5400E3B5" w14:textId="77777777" w:rsidR="001A0AFF" w:rsidRDefault="00EB0CF4">
      <w:pPr>
        <w:pStyle w:val="PL"/>
      </w:pPr>
      <w:r>
        <w:t xml:space="preserve">    bandCombination-v1570               BandCombination-v1570                      </w:t>
      </w:r>
      <w:r>
        <w:rPr>
          <w:color w:val="993366"/>
        </w:rPr>
        <w:t>OPTIONAL</w:t>
      </w:r>
      <w:r>
        <w:t>,</w:t>
      </w:r>
    </w:p>
    <w:p w14:paraId="412C7D55" w14:textId="77777777" w:rsidR="001A0AFF" w:rsidRDefault="00EB0CF4">
      <w:pPr>
        <w:pStyle w:val="PL"/>
      </w:pPr>
      <w:r>
        <w:t xml:space="preserve">    bandCombination-v1580               BandCombination-v1580                      </w:t>
      </w:r>
      <w:r>
        <w:rPr>
          <w:color w:val="993366"/>
        </w:rPr>
        <w:t>OPTIONAL</w:t>
      </w:r>
      <w:r>
        <w:t>,</w:t>
      </w:r>
    </w:p>
    <w:p w14:paraId="62D0F2E7" w14:textId="77777777" w:rsidR="001A0AFF" w:rsidRDefault="00EB0CF4">
      <w:pPr>
        <w:pStyle w:val="PL"/>
      </w:pPr>
      <w:r>
        <w:t xml:space="preserve">    bandCombination-v1590               BandCombination-v1590                      </w:t>
      </w:r>
      <w:r>
        <w:rPr>
          <w:color w:val="993366"/>
        </w:rPr>
        <w:t>OPTIONAL</w:t>
      </w:r>
      <w:r>
        <w:t>,</w:t>
      </w:r>
    </w:p>
    <w:p w14:paraId="05037DA2" w14:textId="77777777" w:rsidR="001A0AFF" w:rsidRDefault="00EB0CF4">
      <w:pPr>
        <w:pStyle w:val="PL"/>
      </w:pPr>
      <w:r>
        <w:t xml:space="preserve">    bandCombination-v1610               BandCombination-v1610                      </w:t>
      </w:r>
      <w:r>
        <w:rPr>
          <w:color w:val="993366"/>
        </w:rPr>
        <w:t>OPTIONAL</w:t>
      </w:r>
      <w:r>
        <w:t>,</w:t>
      </w:r>
    </w:p>
    <w:p w14:paraId="71F77109" w14:textId="77777777" w:rsidR="001A0AFF" w:rsidRDefault="00EB0CF4">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3CB86785" w14:textId="77777777" w:rsidR="001A0AFF" w:rsidRDefault="00EB0CF4">
      <w:pPr>
        <w:pStyle w:val="PL"/>
      </w:pPr>
      <w:r>
        <w:t xml:space="preserve">    uplinkTxSwitching-OptionSupport-r16 </w:t>
      </w:r>
      <w:r>
        <w:rPr>
          <w:color w:val="993366"/>
        </w:rPr>
        <w:t>ENUMERATED</w:t>
      </w:r>
      <w:r>
        <w:t xml:space="preserve"> {switchedUL, dualUL, both}      </w:t>
      </w:r>
      <w:r>
        <w:rPr>
          <w:color w:val="993366"/>
        </w:rPr>
        <w:t>OPTIONAL</w:t>
      </w:r>
      <w:r>
        <w:t>,</w:t>
      </w:r>
    </w:p>
    <w:p w14:paraId="09683FE6" w14:textId="77777777" w:rsidR="001A0AFF" w:rsidRDefault="00EB0CF4">
      <w:pPr>
        <w:pStyle w:val="PL"/>
      </w:pPr>
      <w:r>
        <w:t xml:space="preserve">    uplinkTxSwitching-PowerBoosting-r16 </w:t>
      </w:r>
      <w:r>
        <w:rPr>
          <w:color w:val="993366"/>
        </w:rPr>
        <w:t>ENUMERATED</w:t>
      </w:r>
      <w:r>
        <w:t xml:space="preserve"> {supported}                     </w:t>
      </w:r>
      <w:r>
        <w:rPr>
          <w:color w:val="993366"/>
        </w:rPr>
        <w:t>OPTIONAL</w:t>
      </w:r>
      <w:r>
        <w:t>,</w:t>
      </w:r>
    </w:p>
    <w:p w14:paraId="7F680137" w14:textId="77777777" w:rsidR="001A0AFF" w:rsidRDefault="00EB0CF4">
      <w:pPr>
        <w:pStyle w:val="PL"/>
      </w:pPr>
      <w:r>
        <w:t xml:space="preserve">    ...,</w:t>
      </w:r>
    </w:p>
    <w:p w14:paraId="540390B1" w14:textId="77777777" w:rsidR="001A0AFF" w:rsidRDefault="00EB0CF4">
      <w:pPr>
        <w:pStyle w:val="PL"/>
      </w:pPr>
      <w:r>
        <w:t xml:space="preserve">    [[</w:t>
      </w:r>
    </w:p>
    <w:p w14:paraId="27D2BDEE" w14:textId="77777777" w:rsidR="001A0AFF" w:rsidRDefault="00EB0CF4">
      <w:pPr>
        <w:pStyle w:val="PL"/>
        <w:rPr>
          <w:color w:val="808080"/>
        </w:rPr>
      </w:pPr>
      <w:r>
        <w:t xml:space="preserve">    </w:t>
      </w:r>
      <w:r>
        <w:rPr>
          <w:color w:val="808080"/>
        </w:rPr>
        <w:t>-- R4 16-5 UL-MIMO coherence capability for dynamic Tx switching between 3CC 1Tx-2Tx switching</w:t>
      </w:r>
    </w:p>
    <w:p w14:paraId="5ACD0EF4" w14:textId="77777777" w:rsidR="001A0AFF" w:rsidRDefault="00EB0CF4">
      <w:pPr>
        <w:pStyle w:val="PL"/>
      </w:pPr>
      <w:r>
        <w:t xml:space="preserve">    uplinkTxSwitching-PUSCH-TransCoherence-r16     </w:t>
      </w:r>
      <w:r>
        <w:rPr>
          <w:color w:val="993366"/>
        </w:rPr>
        <w:t>ENUMERATED</w:t>
      </w:r>
      <w:r>
        <w:t xml:space="preserve"> {nonCoherent, fullCoherent}   </w:t>
      </w:r>
      <w:r>
        <w:rPr>
          <w:color w:val="993366"/>
        </w:rPr>
        <w:t>OPTIONAL</w:t>
      </w:r>
    </w:p>
    <w:p w14:paraId="07C38906" w14:textId="77777777" w:rsidR="001A0AFF" w:rsidRDefault="00EB0CF4">
      <w:pPr>
        <w:pStyle w:val="PL"/>
      </w:pPr>
      <w:r>
        <w:t xml:space="preserve">    ]]</w:t>
      </w:r>
    </w:p>
    <w:p w14:paraId="736C719C" w14:textId="77777777" w:rsidR="001A0AFF" w:rsidRDefault="00EB0CF4">
      <w:pPr>
        <w:pStyle w:val="PL"/>
      </w:pPr>
      <w:r>
        <w:t>}</w:t>
      </w:r>
    </w:p>
    <w:p w14:paraId="224F63FC" w14:textId="77777777" w:rsidR="001A0AFF" w:rsidRDefault="00EB0CF4">
      <w:pPr>
        <w:pStyle w:val="PL"/>
        <w:rPr>
          <w:color w:val="808080"/>
        </w:rPr>
      </w:pPr>
      <w:r>
        <w:rPr>
          <w:color w:val="808080"/>
        </w:rPr>
        <w:t>-- Editor's Note: whether switching option can be reported differently for 1T2T and 2T2T is FFS.</w:t>
      </w:r>
    </w:p>
    <w:p w14:paraId="5ABB8D31" w14:textId="77777777" w:rsidR="001A0AFF" w:rsidRDefault="001A0AFF">
      <w:pPr>
        <w:pStyle w:val="PL"/>
      </w:pPr>
    </w:p>
    <w:p w14:paraId="6824780D" w14:textId="77777777" w:rsidR="001A0AFF" w:rsidRDefault="00EB0CF4">
      <w:pPr>
        <w:pStyle w:val="PL"/>
      </w:pPr>
      <w:r>
        <w:t xml:space="preserve">BandCombination-UplinkTxSwitch-v1630 ::=    </w:t>
      </w:r>
      <w:r>
        <w:rPr>
          <w:color w:val="993366"/>
        </w:rPr>
        <w:t>SEQUENCE</w:t>
      </w:r>
      <w:r>
        <w:t xml:space="preserve"> {</w:t>
      </w:r>
    </w:p>
    <w:p w14:paraId="5A1E7019" w14:textId="77777777" w:rsidR="001A0AFF" w:rsidRDefault="00EB0CF4">
      <w:pPr>
        <w:pStyle w:val="PL"/>
      </w:pPr>
      <w:r>
        <w:t xml:space="preserve">    bandCombination-v1630                       BandCombination-v1630              </w:t>
      </w:r>
      <w:r>
        <w:rPr>
          <w:color w:val="993366"/>
        </w:rPr>
        <w:t>OPTIONAL</w:t>
      </w:r>
    </w:p>
    <w:p w14:paraId="5CBF6611" w14:textId="77777777" w:rsidR="001A0AFF" w:rsidRDefault="00EB0CF4">
      <w:pPr>
        <w:pStyle w:val="PL"/>
      </w:pPr>
      <w:r>
        <w:t>}</w:t>
      </w:r>
    </w:p>
    <w:p w14:paraId="35BB8519" w14:textId="77777777" w:rsidR="001A0AFF" w:rsidRDefault="001A0AFF">
      <w:pPr>
        <w:pStyle w:val="PL"/>
      </w:pPr>
    </w:p>
    <w:p w14:paraId="75EDF1A3" w14:textId="77777777" w:rsidR="001A0AFF" w:rsidRDefault="00EB0CF4">
      <w:pPr>
        <w:pStyle w:val="PL"/>
      </w:pPr>
      <w:r>
        <w:t xml:space="preserve">BandCombination-UplinkTxSwitch-v1640 ::=    </w:t>
      </w:r>
      <w:r>
        <w:rPr>
          <w:color w:val="993366"/>
        </w:rPr>
        <w:t>SEQUENCE</w:t>
      </w:r>
      <w:r>
        <w:t xml:space="preserve"> {</w:t>
      </w:r>
    </w:p>
    <w:p w14:paraId="445BE716" w14:textId="77777777" w:rsidR="001A0AFF" w:rsidRDefault="00EB0CF4">
      <w:pPr>
        <w:pStyle w:val="PL"/>
      </w:pPr>
      <w:r>
        <w:t xml:space="preserve">    bandCombination-v1640                       BandCombination-v1640              </w:t>
      </w:r>
      <w:r>
        <w:rPr>
          <w:color w:val="993366"/>
        </w:rPr>
        <w:t>OPTIONAL</w:t>
      </w:r>
    </w:p>
    <w:p w14:paraId="14BD0DFD" w14:textId="77777777" w:rsidR="001A0AFF" w:rsidRDefault="00EB0CF4">
      <w:pPr>
        <w:pStyle w:val="PL"/>
      </w:pPr>
      <w:r>
        <w:t>}</w:t>
      </w:r>
    </w:p>
    <w:p w14:paraId="33CE51F7" w14:textId="77777777" w:rsidR="001A0AFF" w:rsidRDefault="001A0AFF">
      <w:pPr>
        <w:pStyle w:val="PL"/>
      </w:pPr>
    </w:p>
    <w:p w14:paraId="0D2B4D45" w14:textId="77777777" w:rsidR="001A0AFF" w:rsidRDefault="00EB0CF4">
      <w:pPr>
        <w:pStyle w:val="PL"/>
      </w:pPr>
      <w:r>
        <w:t xml:space="preserve">BandCombination-UplinkTxSwitch-v1650 ::= </w:t>
      </w:r>
      <w:r>
        <w:rPr>
          <w:color w:val="993366"/>
        </w:rPr>
        <w:t>SEQUENCE</w:t>
      </w:r>
      <w:r>
        <w:t xml:space="preserve"> {</w:t>
      </w:r>
    </w:p>
    <w:p w14:paraId="5140100E" w14:textId="77777777" w:rsidR="001A0AFF" w:rsidRDefault="00EB0CF4">
      <w:pPr>
        <w:pStyle w:val="PL"/>
      </w:pPr>
      <w:r>
        <w:t xml:space="preserve">    bandCombination-v1650               BandCombination-v1650                      </w:t>
      </w:r>
      <w:r>
        <w:rPr>
          <w:color w:val="993366"/>
        </w:rPr>
        <w:t>OPTIONAL</w:t>
      </w:r>
    </w:p>
    <w:p w14:paraId="21B4C793" w14:textId="77777777" w:rsidR="001A0AFF" w:rsidRDefault="00EB0CF4">
      <w:pPr>
        <w:pStyle w:val="PL"/>
      </w:pPr>
      <w:r>
        <w:t>}</w:t>
      </w:r>
    </w:p>
    <w:p w14:paraId="2F5907C1" w14:textId="77777777" w:rsidR="001A0AFF" w:rsidRDefault="001A0AFF">
      <w:pPr>
        <w:pStyle w:val="PL"/>
      </w:pPr>
    </w:p>
    <w:p w14:paraId="058B372E" w14:textId="77777777" w:rsidR="001A0AFF" w:rsidRDefault="00EB0CF4">
      <w:pPr>
        <w:pStyle w:val="PL"/>
      </w:pPr>
      <w:r>
        <w:t xml:space="preserve">BandCombination-UplinkTxSwitch-v1670 ::= </w:t>
      </w:r>
      <w:r>
        <w:rPr>
          <w:color w:val="993366"/>
        </w:rPr>
        <w:t>SEQUENCE</w:t>
      </w:r>
      <w:r>
        <w:t xml:space="preserve"> {</w:t>
      </w:r>
    </w:p>
    <w:p w14:paraId="48D09ECD" w14:textId="77777777" w:rsidR="001A0AFF" w:rsidRDefault="00EB0CF4">
      <w:pPr>
        <w:pStyle w:val="PL"/>
      </w:pPr>
      <w:r>
        <w:t xml:space="preserve">    bandCombination-v15g0                    BandCombination-v15g0                 </w:t>
      </w:r>
      <w:r>
        <w:rPr>
          <w:color w:val="993366"/>
        </w:rPr>
        <w:t>OPTIONAL</w:t>
      </w:r>
    </w:p>
    <w:p w14:paraId="0668F611" w14:textId="77777777" w:rsidR="001A0AFF" w:rsidRDefault="00EB0CF4">
      <w:pPr>
        <w:pStyle w:val="PL"/>
      </w:pPr>
      <w:r>
        <w:t>}</w:t>
      </w:r>
    </w:p>
    <w:p w14:paraId="03B4AA9E" w14:textId="77777777" w:rsidR="001A0AFF" w:rsidRDefault="001A0AFF">
      <w:pPr>
        <w:pStyle w:val="PL"/>
      </w:pPr>
    </w:p>
    <w:p w14:paraId="45022AF7" w14:textId="77777777" w:rsidR="001A0AFF" w:rsidRDefault="00EB0CF4">
      <w:pPr>
        <w:pStyle w:val="PL"/>
      </w:pPr>
      <w:r>
        <w:t xml:space="preserve">BandCombination-UplinkTxSwitch-v1690 ::=  </w:t>
      </w:r>
      <w:r>
        <w:rPr>
          <w:color w:val="993366"/>
        </w:rPr>
        <w:t>SEQUENCE</w:t>
      </w:r>
      <w:r>
        <w:t xml:space="preserve"> {</w:t>
      </w:r>
    </w:p>
    <w:p w14:paraId="7F372F13" w14:textId="77777777" w:rsidR="001A0AFF" w:rsidRDefault="00EB0CF4">
      <w:pPr>
        <w:pStyle w:val="PL"/>
      </w:pPr>
      <w:r>
        <w:t xml:space="preserve">    bandCombination-v1690                     BandCombination-v1690                </w:t>
      </w:r>
      <w:r>
        <w:rPr>
          <w:color w:val="993366"/>
        </w:rPr>
        <w:t>OPTIONAL</w:t>
      </w:r>
    </w:p>
    <w:p w14:paraId="0315FAF2" w14:textId="77777777" w:rsidR="001A0AFF" w:rsidRDefault="00EB0CF4">
      <w:pPr>
        <w:pStyle w:val="PL"/>
      </w:pPr>
      <w:r>
        <w:t>}</w:t>
      </w:r>
    </w:p>
    <w:p w14:paraId="7D48BFF2" w14:textId="77777777" w:rsidR="001A0AFF" w:rsidRDefault="001A0AFF">
      <w:pPr>
        <w:pStyle w:val="PL"/>
      </w:pPr>
    </w:p>
    <w:p w14:paraId="6AF8A34C" w14:textId="77777777" w:rsidR="001A0AFF" w:rsidRDefault="00EB0CF4">
      <w:pPr>
        <w:pStyle w:val="PL"/>
      </w:pPr>
      <w:r>
        <w:t xml:space="preserve">BandCombination-UplinkTxSwitch-v1700 ::= </w:t>
      </w:r>
      <w:r>
        <w:rPr>
          <w:color w:val="993366"/>
        </w:rPr>
        <w:t>SEQUENCE</w:t>
      </w:r>
      <w:r>
        <w:t xml:space="preserve"> {</w:t>
      </w:r>
    </w:p>
    <w:p w14:paraId="5F9D793E" w14:textId="77777777" w:rsidR="001A0AFF" w:rsidRDefault="00EB0CF4">
      <w:pPr>
        <w:pStyle w:val="PL"/>
      </w:pPr>
      <w:r>
        <w:lastRenderedPageBreak/>
        <w:t xml:space="preserve">    bandCombination-v1700                    BandCombination-v1700                      </w:t>
      </w:r>
      <w:r>
        <w:rPr>
          <w:color w:val="993366"/>
        </w:rPr>
        <w:t>OPTIONAL</w:t>
      </w:r>
      <w:r>
        <w:t>,</w:t>
      </w:r>
    </w:p>
    <w:p w14:paraId="37412940" w14:textId="77777777" w:rsidR="001A0AFF" w:rsidRDefault="00EB0CF4">
      <w:pPr>
        <w:pStyle w:val="PL"/>
        <w:rPr>
          <w:color w:val="808080"/>
        </w:rPr>
      </w:pPr>
      <w:r>
        <w:t xml:space="preserve">    </w:t>
      </w:r>
      <w:r>
        <w:rPr>
          <w:color w:val="808080"/>
        </w:rPr>
        <w:t>-- R4 16-1/16-2/16-3 Dynamic Tx switching between 2CC/3CC 2Tx-2Tx/1Tx-2Tx switching</w:t>
      </w:r>
    </w:p>
    <w:p w14:paraId="59D83B0A" w14:textId="77777777" w:rsidR="001A0AFF" w:rsidRDefault="00EB0CF4">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575DD0B6" w14:textId="77777777" w:rsidR="001A0AFF" w:rsidRDefault="00EB0CF4">
      <w:pPr>
        <w:pStyle w:val="PL"/>
        <w:rPr>
          <w:color w:val="808080"/>
        </w:rPr>
      </w:pPr>
      <w:r>
        <w:t xml:space="preserve">    </w:t>
      </w:r>
      <w:r>
        <w:rPr>
          <w:color w:val="808080"/>
        </w:rPr>
        <w:t>-- R4 16-6: UL-MIMO coherence capability for dynamic Tx switching between 2Tx-2Tx switching</w:t>
      </w:r>
    </w:p>
    <w:p w14:paraId="451CCD67" w14:textId="77777777" w:rsidR="001A0AFF" w:rsidRDefault="00EB0CF4">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7D00C8D9" w14:textId="77777777" w:rsidR="001A0AFF" w:rsidRDefault="00EB0CF4">
      <w:pPr>
        <w:pStyle w:val="PL"/>
      </w:pPr>
      <w:r>
        <w:t>}</w:t>
      </w:r>
    </w:p>
    <w:p w14:paraId="22262445" w14:textId="77777777" w:rsidR="001A0AFF" w:rsidRDefault="001A0AFF">
      <w:pPr>
        <w:pStyle w:val="PL"/>
      </w:pPr>
    </w:p>
    <w:p w14:paraId="2C4A3339" w14:textId="77777777" w:rsidR="001A0AFF" w:rsidRDefault="00EB0CF4">
      <w:pPr>
        <w:pStyle w:val="PL"/>
      </w:pPr>
      <w:r>
        <w:t xml:space="preserve">ULTxSwitchingBandPair-r16 ::=       </w:t>
      </w:r>
      <w:r>
        <w:rPr>
          <w:color w:val="993366"/>
        </w:rPr>
        <w:t>SEQUENCE</w:t>
      </w:r>
      <w:r>
        <w:t xml:space="preserve"> {</w:t>
      </w:r>
    </w:p>
    <w:p w14:paraId="359BE87A" w14:textId="77777777" w:rsidR="001A0AFF" w:rsidRDefault="00EB0CF4">
      <w:pPr>
        <w:pStyle w:val="PL"/>
      </w:pPr>
      <w:r>
        <w:t xml:space="preserve">    bandIndexUL1-r16                    </w:t>
      </w:r>
      <w:r>
        <w:rPr>
          <w:color w:val="993366"/>
        </w:rPr>
        <w:t>INTEGER</w:t>
      </w:r>
      <w:r>
        <w:t>(1..maxSimultaneousBands),</w:t>
      </w:r>
    </w:p>
    <w:p w14:paraId="393250D6" w14:textId="77777777" w:rsidR="001A0AFF" w:rsidRDefault="00EB0CF4">
      <w:pPr>
        <w:pStyle w:val="PL"/>
      </w:pPr>
      <w:r>
        <w:t xml:space="preserve">    bandIndexUL2-r16                    </w:t>
      </w:r>
      <w:r>
        <w:rPr>
          <w:color w:val="993366"/>
        </w:rPr>
        <w:t>INTEGER</w:t>
      </w:r>
      <w:r>
        <w:t>(1..maxSimultaneousBands),</w:t>
      </w:r>
    </w:p>
    <w:p w14:paraId="5A53E447" w14:textId="77777777" w:rsidR="001A0AFF" w:rsidRDefault="00EB0CF4">
      <w:pPr>
        <w:pStyle w:val="PL"/>
      </w:pPr>
      <w:r>
        <w:t xml:space="preserve">    uplinkTxSwitchingPeriod-r16         </w:t>
      </w:r>
      <w:r>
        <w:rPr>
          <w:color w:val="993366"/>
        </w:rPr>
        <w:t>ENUMERATED</w:t>
      </w:r>
      <w:r>
        <w:t xml:space="preserve"> {n35us, n140us, n210us},</w:t>
      </w:r>
    </w:p>
    <w:p w14:paraId="5F695D05" w14:textId="77777777" w:rsidR="001A0AFF" w:rsidRDefault="00EB0CF4">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682271DD" w14:textId="77777777" w:rsidR="001A0AFF" w:rsidRDefault="00EB0CF4">
      <w:pPr>
        <w:pStyle w:val="PL"/>
      </w:pPr>
      <w:r>
        <w:t>}</w:t>
      </w:r>
    </w:p>
    <w:p w14:paraId="0C771E74" w14:textId="77777777" w:rsidR="001A0AFF" w:rsidRDefault="001A0AFF">
      <w:pPr>
        <w:pStyle w:val="PL"/>
      </w:pPr>
    </w:p>
    <w:p w14:paraId="50D80296" w14:textId="77777777" w:rsidR="001A0AFF" w:rsidRDefault="00EB0CF4">
      <w:pPr>
        <w:pStyle w:val="PL"/>
      </w:pPr>
      <w:r>
        <w:t xml:space="preserve">ULTxSwitchingBandPair-v1700 ::=     </w:t>
      </w:r>
      <w:r>
        <w:rPr>
          <w:color w:val="993366"/>
        </w:rPr>
        <w:t>SEQUENCE</w:t>
      </w:r>
      <w:r>
        <w:t xml:space="preserve"> {</w:t>
      </w:r>
    </w:p>
    <w:p w14:paraId="09E8020C" w14:textId="77777777" w:rsidR="001A0AFF" w:rsidRDefault="00EB0CF4">
      <w:pPr>
        <w:pStyle w:val="PL"/>
      </w:pPr>
      <w:r>
        <w:t xml:space="preserve">    uplinkTxSwitchingPeriod2T2T-r17     </w:t>
      </w:r>
      <w:r>
        <w:rPr>
          <w:color w:val="993366"/>
        </w:rPr>
        <w:t>ENUMERATED</w:t>
      </w:r>
      <w:r>
        <w:t xml:space="preserve"> {n35us, n140us, n210us}     </w:t>
      </w:r>
      <w:r>
        <w:rPr>
          <w:color w:val="993366"/>
        </w:rPr>
        <w:t>OPTIONAL</w:t>
      </w:r>
    </w:p>
    <w:p w14:paraId="24A339C3" w14:textId="77777777" w:rsidR="001A0AFF" w:rsidRDefault="00EB0CF4">
      <w:pPr>
        <w:pStyle w:val="PL"/>
      </w:pPr>
      <w:r>
        <w:t>}</w:t>
      </w:r>
    </w:p>
    <w:p w14:paraId="24EBB88C" w14:textId="77777777" w:rsidR="001A0AFF" w:rsidRDefault="001A0AFF">
      <w:pPr>
        <w:pStyle w:val="PL"/>
      </w:pPr>
    </w:p>
    <w:p w14:paraId="02138A03" w14:textId="77777777" w:rsidR="001A0AFF" w:rsidRDefault="00EB0CF4">
      <w:pPr>
        <w:pStyle w:val="PL"/>
      </w:pPr>
      <w:r>
        <w:t xml:space="preserve">UplinkTxSwitchingBandParameters-v1700 ::=       </w:t>
      </w:r>
      <w:r>
        <w:rPr>
          <w:color w:val="993366"/>
        </w:rPr>
        <w:t>SEQUENCE</w:t>
      </w:r>
      <w:r>
        <w:t xml:space="preserve"> {</w:t>
      </w:r>
    </w:p>
    <w:p w14:paraId="42A23C94" w14:textId="77777777" w:rsidR="001A0AFF" w:rsidRDefault="00EB0CF4">
      <w:pPr>
        <w:pStyle w:val="PL"/>
      </w:pPr>
      <w:r>
        <w:t xml:space="preserve">    bandIndex-r17                                   </w:t>
      </w:r>
      <w:r>
        <w:rPr>
          <w:color w:val="993366"/>
        </w:rPr>
        <w:t>INTEGER</w:t>
      </w:r>
      <w:r>
        <w:t>(1..maxSimultaneousBands),</w:t>
      </w:r>
    </w:p>
    <w:p w14:paraId="64FAC90A" w14:textId="77777777" w:rsidR="001A0AFF" w:rsidRDefault="00EB0CF4">
      <w:pPr>
        <w:pStyle w:val="PL"/>
      </w:pPr>
      <w:r>
        <w:t xml:space="preserve">    uplinkTxSwitching2T2T-PUSCH-TransCoherence-r17  </w:t>
      </w:r>
      <w:r>
        <w:rPr>
          <w:color w:val="993366"/>
        </w:rPr>
        <w:t>ENUMERATED</w:t>
      </w:r>
      <w:r>
        <w:t xml:space="preserve"> {nonCoherent, fullCoherent}            </w:t>
      </w:r>
      <w:r>
        <w:rPr>
          <w:color w:val="993366"/>
        </w:rPr>
        <w:t>OPTIONAL</w:t>
      </w:r>
    </w:p>
    <w:p w14:paraId="03FF7C39" w14:textId="77777777" w:rsidR="001A0AFF" w:rsidRDefault="00EB0CF4">
      <w:pPr>
        <w:pStyle w:val="PL"/>
      </w:pPr>
      <w:r>
        <w:t>}</w:t>
      </w:r>
    </w:p>
    <w:p w14:paraId="7B4D4649" w14:textId="77777777" w:rsidR="001A0AFF" w:rsidRDefault="001A0AFF">
      <w:pPr>
        <w:pStyle w:val="PL"/>
      </w:pPr>
    </w:p>
    <w:p w14:paraId="5E8E4578" w14:textId="77777777" w:rsidR="001A0AFF" w:rsidRDefault="00EB0CF4">
      <w:pPr>
        <w:pStyle w:val="PL"/>
      </w:pPr>
      <w:r>
        <w:t xml:space="preserve">BandParameters ::=                      </w:t>
      </w:r>
      <w:r>
        <w:rPr>
          <w:color w:val="993366"/>
        </w:rPr>
        <w:t>CHOICE</w:t>
      </w:r>
      <w:r>
        <w:t xml:space="preserve"> {</w:t>
      </w:r>
    </w:p>
    <w:p w14:paraId="130BFC9D" w14:textId="77777777" w:rsidR="001A0AFF" w:rsidRDefault="00EB0CF4">
      <w:pPr>
        <w:pStyle w:val="PL"/>
      </w:pPr>
      <w:r>
        <w:t xml:space="preserve">    eutra                               </w:t>
      </w:r>
      <w:r>
        <w:rPr>
          <w:color w:val="993366"/>
        </w:rPr>
        <w:t>SEQUENCE</w:t>
      </w:r>
      <w:r>
        <w:t xml:space="preserve"> {</w:t>
      </w:r>
    </w:p>
    <w:p w14:paraId="4DE6DBB7" w14:textId="77777777" w:rsidR="001A0AFF" w:rsidRDefault="00EB0CF4">
      <w:pPr>
        <w:pStyle w:val="PL"/>
      </w:pPr>
      <w:r>
        <w:t xml:space="preserve">        bandEUTRA                           FreqBandIndicatorEUTRA,</w:t>
      </w:r>
    </w:p>
    <w:p w14:paraId="2C87DCAA" w14:textId="77777777" w:rsidR="001A0AFF" w:rsidRDefault="00EB0CF4">
      <w:pPr>
        <w:pStyle w:val="PL"/>
      </w:pPr>
      <w:r>
        <w:t xml:space="preserve">        ca-BandwidthClassDL-EUTRA           CA-BandwidthClassEUTRA                 </w:t>
      </w:r>
      <w:r>
        <w:rPr>
          <w:color w:val="993366"/>
        </w:rPr>
        <w:t>OPTIONAL</w:t>
      </w:r>
      <w:r>
        <w:t>,</w:t>
      </w:r>
    </w:p>
    <w:p w14:paraId="73292FC9" w14:textId="77777777" w:rsidR="001A0AFF" w:rsidRDefault="00EB0CF4">
      <w:pPr>
        <w:pStyle w:val="PL"/>
      </w:pPr>
      <w:r>
        <w:t xml:space="preserve">        ca-BandwidthClassUL-EUTRA           CA-BandwidthClassEUTRA                 </w:t>
      </w:r>
      <w:r>
        <w:rPr>
          <w:color w:val="993366"/>
        </w:rPr>
        <w:t>OPTIONAL</w:t>
      </w:r>
    </w:p>
    <w:p w14:paraId="0E1B1D8C" w14:textId="77777777" w:rsidR="001A0AFF" w:rsidRDefault="00EB0CF4">
      <w:pPr>
        <w:pStyle w:val="PL"/>
      </w:pPr>
      <w:r>
        <w:t xml:space="preserve">    },</w:t>
      </w:r>
    </w:p>
    <w:p w14:paraId="41492A26" w14:textId="77777777" w:rsidR="001A0AFF" w:rsidRDefault="00EB0CF4">
      <w:pPr>
        <w:pStyle w:val="PL"/>
      </w:pPr>
      <w:r>
        <w:t xml:space="preserve">    nr                                  </w:t>
      </w:r>
      <w:r>
        <w:rPr>
          <w:color w:val="993366"/>
        </w:rPr>
        <w:t>SEQUENCE</w:t>
      </w:r>
      <w:r>
        <w:t xml:space="preserve"> {</w:t>
      </w:r>
    </w:p>
    <w:p w14:paraId="2EE2C6AD" w14:textId="77777777" w:rsidR="001A0AFF" w:rsidRDefault="00EB0CF4">
      <w:pPr>
        <w:pStyle w:val="PL"/>
      </w:pPr>
      <w:r>
        <w:t xml:space="preserve">        bandNR                              FreqBandIndicatorNR,</w:t>
      </w:r>
    </w:p>
    <w:p w14:paraId="4CECB0A4" w14:textId="77777777" w:rsidR="001A0AFF" w:rsidRDefault="00EB0CF4">
      <w:pPr>
        <w:pStyle w:val="PL"/>
      </w:pPr>
      <w:r>
        <w:t xml:space="preserve">        ca-BandwidthClassDL-NR              CA-BandwidthClassNR                    </w:t>
      </w:r>
      <w:r>
        <w:rPr>
          <w:color w:val="993366"/>
        </w:rPr>
        <w:t>OPTIONAL</w:t>
      </w:r>
      <w:r>
        <w:t>,</w:t>
      </w:r>
    </w:p>
    <w:p w14:paraId="2F415C98" w14:textId="77777777" w:rsidR="001A0AFF" w:rsidRDefault="00EB0CF4">
      <w:pPr>
        <w:pStyle w:val="PL"/>
      </w:pPr>
      <w:r>
        <w:t xml:space="preserve">        ca-BandwidthClassUL-NR              CA-BandwidthClassNR                    </w:t>
      </w:r>
      <w:r>
        <w:rPr>
          <w:color w:val="993366"/>
        </w:rPr>
        <w:t>OPTIONAL</w:t>
      </w:r>
    </w:p>
    <w:p w14:paraId="798A04F6" w14:textId="77777777" w:rsidR="001A0AFF" w:rsidRDefault="00EB0CF4">
      <w:pPr>
        <w:pStyle w:val="PL"/>
      </w:pPr>
      <w:r>
        <w:t xml:space="preserve">    }</w:t>
      </w:r>
    </w:p>
    <w:p w14:paraId="3EED5817" w14:textId="77777777" w:rsidR="001A0AFF" w:rsidRDefault="00EB0CF4">
      <w:pPr>
        <w:pStyle w:val="PL"/>
      </w:pPr>
      <w:r>
        <w:t>}</w:t>
      </w:r>
    </w:p>
    <w:p w14:paraId="3259349C" w14:textId="77777777" w:rsidR="001A0AFF" w:rsidRDefault="001A0AFF">
      <w:pPr>
        <w:pStyle w:val="PL"/>
      </w:pPr>
    </w:p>
    <w:p w14:paraId="23441EBD" w14:textId="77777777" w:rsidR="001A0AFF" w:rsidRDefault="00EB0CF4">
      <w:pPr>
        <w:pStyle w:val="PL"/>
      </w:pPr>
      <w:r>
        <w:t xml:space="preserve">BandParameters-v1540 ::=            </w:t>
      </w:r>
      <w:r>
        <w:rPr>
          <w:color w:val="993366"/>
        </w:rPr>
        <w:t>SEQUENCE</w:t>
      </w:r>
      <w:r>
        <w:t xml:space="preserve"> {</w:t>
      </w:r>
    </w:p>
    <w:p w14:paraId="075BF8E1" w14:textId="77777777" w:rsidR="001A0AFF" w:rsidRDefault="00EB0CF4">
      <w:pPr>
        <w:pStyle w:val="PL"/>
      </w:pPr>
      <w:r>
        <w:t xml:space="preserve">    srs-CarrierSwitch                   </w:t>
      </w:r>
      <w:r>
        <w:rPr>
          <w:color w:val="993366"/>
        </w:rPr>
        <w:t>CHOICE</w:t>
      </w:r>
      <w:r>
        <w:t xml:space="preserve"> {</w:t>
      </w:r>
    </w:p>
    <w:p w14:paraId="6E677666" w14:textId="77777777" w:rsidR="001A0AFF" w:rsidRDefault="00EB0CF4">
      <w:pPr>
        <w:pStyle w:val="PL"/>
      </w:pPr>
      <w:r>
        <w:t xml:space="preserve">        nr                                  </w:t>
      </w:r>
      <w:r>
        <w:rPr>
          <w:color w:val="993366"/>
        </w:rPr>
        <w:t>SEQUENCE</w:t>
      </w:r>
      <w:r>
        <w:t xml:space="preserve"> {</w:t>
      </w:r>
    </w:p>
    <w:p w14:paraId="12361CC5" w14:textId="77777777" w:rsidR="001A0AFF" w:rsidRDefault="00EB0CF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40FA72D4" w14:textId="77777777" w:rsidR="001A0AFF" w:rsidRDefault="00EB0CF4">
      <w:pPr>
        <w:pStyle w:val="PL"/>
      </w:pPr>
      <w:r>
        <w:t xml:space="preserve">        },</w:t>
      </w:r>
    </w:p>
    <w:p w14:paraId="631410DF" w14:textId="77777777" w:rsidR="001A0AFF" w:rsidRDefault="00EB0CF4">
      <w:pPr>
        <w:pStyle w:val="PL"/>
      </w:pPr>
      <w:r>
        <w:t xml:space="preserve">        eutra                               </w:t>
      </w:r>
      <w:r>
        <w:rPr>
          <w:color w:val="993366"/>
        </w:rPr>
        <w:t>SEQUENCE</w:t>
      </w:r>
      <w:r>
        <w:t xml:space="preserve"> {</w:t>
      </w:r>
    </w:p>
    <w:p w14:paraId="13D81D65" w14:textId="77777777" w:rsidR="001A0AFF" w:rsidRDefault="00EB0CF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64EC721F" w14:textId="77777777" w:rsidR="001A0AFF" w:rsidRDefault="00EB0CF4">
      <w:pPr>
        <w:pStyle w:val="PL"/>
      </w:pPr>
      <w:r>
        <w:t xml:space="preserve">        }</w:t>
      </w:r>
    </w:p>
    <w:p w14:paraId="5DE30592" w14:textId="77777777" w:rsidR="001A0AFF" w:rsidRDefault="00EB0CF4">
      <w:pPr>
        <w:pStyle w:val="PL"/>
      </w:pPr>
      <w:r>
        <w:t xml:space="preserve">    }                                                                              </w:t>
      </w:r>
      <w:r>
        <w:rPr>
          <w:color w:val="993366"/>
        </w:rPr>
        <w:t>OPTIONAL</w:t>
      </w:r>
      <w:r>
        <w:t>,</w:t>
      </w:r>
    </w:p>
    <w:p w14:paraId="6959AAF9" w14:textId="77777777" w:rsidR="001A0AFF" w:rsidRDefault="00EB0CF4">
      <w:pPr>
        <w:pStyle w:val="PL"/>
      </w:pPr>
      <w:r>
        <w:t xml:space="preserve">    srs-TxSwitch                    </w:t>
      </w:r>
      <w:r>
        <w:rPr>
          <w:color w:val="993366"/>
        </w:rPr>
        <w:t>SEQUENCE</w:t>
      </w:r>
      <w:r>
        <w:t xml:space="preserve"> {</w:t>
      </w:r>
    </w:p>
    <w:p w14:paraId="3000F2BE" w14:textId="77777777" w:rsidR="001A0AFF" w:rsidRDefault="00EB0CF4">
      <w:pPr>
        <w:pStyle w:val="PL"/>
      </w:pPr>
      <w:r>
        <w:t xml:space="preserve">        supportedSRS-TxPortSwitch       </w:t>
      </w:r>
      <w:r>
        <w:rPr>
          <w:color w:val="993366"/>
        </w:rPr>
        <w:t>ENUMERATED</w:t>
      </w:r>
      <w:r>
        <w:t xml:space="preserve"> {t1r2, t1r4, t2r4, t1r4-t2r4, t1r1, t2r2, t4r4, notSupported},</w:t>
      </w:r>
    </w:p>
    <w:p w14:paraId="2F6D2629" w14:textId="77777777" w:rsidR="001A0AFF" w:rsidRDefault="00EB0CF4">
      <w:pPr>
        <w:pStyle w:val="PL"/>
      </w:pPr>
      <w:r>
        <w:t xml:space="preserve">        txSwitchImpactToRx              </w:t>
      </w:r>
      <w:r>
        <w:rPr>
          <w:color w:val="993366"/>
        </w:rPr>
        <w:t>INTEGER</w:t>
      </w:r>
      <w:r>
        <w:t xml:space="preserve"> (1..32)                            </w:t>
      </w:r>
      <w:r>
        <w:rPr>
          <w:color w:val="993366"/>
        </w:rPr>
        <w:t>OPTIONAL</w:t>
      </w:r>
      <w:r>
        <w:t>,</w:t>
      </w:r>
    </w:p>
    <w:p w14:paraId="095DC325" w14:textId="77777777" w:rsidR="001A0AFF" w:rsidRDefault="00EB0CF4">
      <w:pPr>
        <w:pStyle w:val="PL"/>
      </w:pPr>
      <w:r>
        <w:t xml:space="preserve">        txSwitchWithAnotherBand         </w:t>
      </w:r>
      <w:r>
        <w:rPr>
          <w:color w:val="993366"/>
        </w:rPr>
        <w:t>INTEGER</w:t>
      </w:r>
      <w:r>
        <w:t xml:space="preserve"> (1..32)                            </w:t>
      </w:r>
      <w:r>
        <w:rPr>
          <w:color w:val="993366"/>
        </w:rPr>
        <w:t>OPTIONAL</w:t>
      </w:r>
    </w:p>
    <w:p w14:paraId="6D142A85" w14:textId="77777777" w:rsidR="001A0AFF" w:rsidRDefault="00EB0CF4">
      <w:pPr>
        <w:pStyle w:val="PL"/>
      </w:pPr>
      <w:r>
        <w:t xml:space="preserve">    }                                                                              </w:t>
      </w:r>
      <w:r>
        <w:rPr>
          <w:color w:val="993366"/>
        </w:rPr>
        <w:t>OPTIONAL</w:t>
      </w:r>
    </w:p>
    <w:p w14:paraId="39B0267B" w14:textId="77777777" w:rsidR="001A0AFF" w:rsidRDefault="00EB0CF4">
      <w:pPr>
        <w:pStyle w:val="PL"/>
      </w:pPr>
      <w:r>
        <w:t>}</w:t>
      </w:r>
    </w:p>
    <w:p w14:paraId="35C10165" w14:textId="77777777" w:rsidR="001A0AFF" w:rsidRDefault="001A0AFF">
      <w:pPr>
        <w:pStyle w:val="PL"/>
      </w:pPr>
    </w:p>
    <w:p w14:paraId="485F48D2" w14:textId="77777777" w:rsidR="001A0AFF" w:rsidRDefault="00EB0CF4">
      <w:pPr>
        <w:pStyle w:val="PL"/>
      </w:pPr>
      <w:r>
        <w:lastRenderedPageBreak/>
        <w:t xml:space="preserve">BandParameters-v1610 ::=         </w:t>
      </w:r>
      <w:r>
        <w:rPr>
          <w:color w:val="993366"/>
        </w:rPr>
        <w:t>SEQUENCE</w:t>
      </w:r>
      <w:r>
        <w:t xml:space="preserve"> {</w:t>
      </w:r>
    </w:p>
    <w:p w14:paraId="0A7984EC" w14:textId="77777777" w:rsidR="001A0AFF" w:rsidRDefault="00EB0CF4">
      <w:pPr>
        <w:pStyle w:val="PL"/>
      </w:pPr>
      <w:r>
        <w:t xml:space="preserve">    srs-TxSwitch-v1610               </w:t>
      </w:r>
      <w:r>
        <w:rPr>
          <w:color w:val="993366"/>
        </w:rPr>
        <w:t>SEQUENCE</w:t>
      </w:r>
      <w:r>
        <w:t xml:space="preserve"> {</w:t>
      </w:r>
    </w:p>
    <w:p w14:paraId="72ED0309" w14:textId="77777777" w:rsidR="001A0AFF" w:rsidRDefault="00EB0CF4">
      <w:pPr>
        <w:pStyle w:val="PL"/>
      </w:pPr>
      <w:r>
        <w:t xml:space="preserve">        supportedSRS-TxPortSwitch-v1610  </w:t>
      </w:r>
      <w:r>
        <w:rPr>
          <w:color w:val="993366"/>
        </w:rPr>
        <w:t>ENUMERATED</w:t>
      </w:r>
      <w:r>
        <w:t xml:space="preserve"> {t1r1-t1r2, t1r1-t1r2-t1r4, t1r1-t1r2-t2r2-t2r4, t1r1-t1r2-t2r2-t1r4-t2r4,</w:t>
      </w:r>
    </w:p>
    <w:p w14:paraId="099A5E0B" w14:textId="77777777" w:rsidR="001A0AFF" w:rsidRDefault="00EB0CF4">
      <w:pPr>
        <w:pStyle w:val="PL"/>
      </w:pPr>
      <w:r>
        <w:t xml:space="preserve">                                                         t1r1-t2r2, t1r1-t2r2-t4r4}</w:t>
      </w:r>
    </w:p>
    <w:p w14:paraId="02168386" w14:textId="77777777" w:rsidR="001A0AFF" w:rsidRDefault="00EB0CF4">
      <w:pPr>
        <w:pStyle w:val="PL"/>
      </w:pPr>
      <w:r>
        <w:t xml:space="preserve">    }                                                                              </w:t>
      </w:r>
      <w:r>
        <w:rPr>
          <w:color w:val="993366"/>
        </w:rPr>
        <w:t>OPTIONAL</w:t>
      </w:r>
    </w:p>
    <w:p w14:paraId="34C04FA5" w14:textId="77777777" w:rsidR="001A0AFF" w:rsidRDefault="00EB0CF4">
      <w:pPr>
        <w:pStyle w:val="PL"/>
      </w:pPr>
      <w:r>
        <w:t>}</w:t>
      </w:r>
    </w:p>
    <w:p w14:paraId="50BC4DFA" w14:textId="77777777" w:rsidR="001A0AFF" w:rsidRDefault="001A0AFF">
      <w:pPr>
        <w:pStyle w:val="PL"/>
      </w:pPr>
    </w:p>
    <w:p w14:paraId="630842EA" w14:textId="77777777" w:rsidR="001A0AFF" w:rsidRDefault="00EB0CF4">
      <w:pPr>
        <w:pStyle w:val="PL"/>
      </w:pPr>
      <w:r>
        <w:t xml:space="preserve">BandParameters-v1710 ::=         </w:t>
      </w:r>
      <w:r>
        <w:rPr>
          <w:color w:val="993366"/>
        </w:rPr>
        <w:t>SEQUENCE</w:t>
      </w:r>
      <w:r>
        <w:t xml:space="preserve"> {</w:t>
      </w:r>
    </w:p>
    <w:p w14:paraId="4EFBF5B5" w14:textId="77777777" w:rsidR="001A0AFF" w:rsidRDefault="00EB0CF4">
      <w:pPr>
        <w:pStyle w:val="PL"/>
        <w:rPr>
          <w:color w:val="808080"/>
        </w:rPr>
      </w:pPr>
      <w:r>
        <w:t xml:space="preserve">    </w:t>
      </w:r>
      <w:r>
        <w:rPr>
          <w:color w:val="808080"/>
        </w:rPr>
        <w:t>-- R1 23-8-3</w:t>
      </w:r>
      <w:r>
        <w:rPr>
          <w:color w:val="808080"/>
        </w:rPr>
        <w:tab/>
        <w:t>SRS Antenna switching for &gt;4Rx</w:t>
      </w:r>
    </w:p>
    <w:p w14:paraId="330DED68" w14:textId="77777777" w:rsidR="001A0AFF" w:rsidRDefault="00EB0CF4">
      <w:pPr>
        <w:pStyle w:val="PL"/>
      </w:pPr>
      <w:r>
        <w:t xml:space="preserve">    srs-AntennaSwitchingBeyond4RX-r17                     </w:t>
      </w:r>
      <w:r>
        <w:rPr>
          <w:color w:val="993366"/>
        </w:rPr>
        <w:t>SEQUENCE</w:t>
      </w:r>
      <w:r>
        <w:t xml:space="preserve"> {</w:t>
      </w:r>
    </w:p>
    <w:p w14:paraId="385981A7" w14:textId="77777777" w:rsidR="001A0AFF" w:rsidRDefault="00EB0CF4">
      <w:pPr>
        <w:pStyle w:val="PL"/>
        <w:rPr>
          <w:color w:val="808080"/>
        </w:rPr>
      </w:pPr>
      <w:r>
        <w:t xml:space="preserve">        </w:t>
      </w:r>
      <w:r>
        <w:rPr>
          <w:color w:val="808080"/>
        </w:rPr>
        <w:t>-- 1. Support of SRS antenna switching xTyR with y&gt;4</w:t>
      </w:r>
    </w:p>
    <w:p w14:paraId="5CCFB976" w14:textId="77777777" w:rsidR="001A0AFF" w:rsidRDefault="00EB0CF4">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280ABCE2" w14:textId="77777777" w:rsidR="001A0AFF" w:rsidRDefault="00EB0CF4">
      <w:pPr>
        <w:pStyle w:val="PL"/>
        <w:rPr>
          <w:color w:val="808080"/>
        </w:rPr>
      </w:pPr>
      <w:r>
        <w:t xml:space="preserve">        </w:t>
      </w:r>
      <w:r>
        <w:rPr>
          <w:color w:val="808080"/>
        </w:rPr>
        <w:t>-- 2. Report the entry number of the first-listed band with UL in the band combination that affects this DL</w:t>
      </w:r>
    </w:p>
    <w:p w14:paraId="3EFCFBD9" w14:textId="77777777" w:rsidR="001A0AFF" w:rsidRDefault="00EB0CF4">
      <w:pPr>
        <w:pStyle w:val="PL"/>
      </w:pPr>
      <w:r>
        <w:t xml:space="preserve">        entryNumberAffectBeyond4Rx-r17                        </w:t>
      </w:r>
      <w:r>
        <w:rPr>
          <w:color w:val="993366"/>
        </w:rPr>
        <w:t>INTEGER</w:t>
      </w:r>
      <w:r>
        <w:t xml:space="preserve"> (1..32)      </w:t>
      </w:r>
      <w:r>
        <w:rPr>
          <w:color w:val="993366"/>
        </w:rPr>
        <w:t>OPTIONAL</w:t>
      </w:r>
      <w:r>
        <w:t>,</w:t>
      </w:r>
    </w:p>
    <w:p w14:paraId="0A569432" w14:textId="77777777" w:rsidR="001A0AFF" w:rsidRDefault="00EB0CF4">
      <w:pPr>
        <w:pStyle w:val="PL"/>
        <w:rPr>
          <w:color w:val="808080"/>
        </w:rPr>
      </w:pPr>
      <w:r>
        <w:t xml:space="preserve">        </w:t>
      </w:r>
      <w:r>
        <w:rPr>
          <w:color w:val="808080"/>
        </w:rPr>
        <w:t>-- 3. Report the entry number of the first-listed band with UL in the band combination that switches together with this UL</w:t>
      </w:r>
    </w:p>
    <w:p w14:paraId="367FE5E8" w14:textId="77777777" w:rsidR="001A0AFF" w:rsidRDefault="00EB0CF4">
      <w:pPr>
        <w:pStyle w:val="PL"/>
      </w:pPr>
      <w:r>
        <w:t xml:space="preserve">        entryNumberSwitchBeyond4Rx-r17                        </w:t>
      </w:r>
      <w:r>
        <w:rPr>
          <w:color w:val="993366"/>
        </w:rPr>
        <w:t>INTEGER</w:t>
      </w:r>
      <w:r>
        <w:t xml:space="preserve"> (1..32)      </w:t>
      </w:r>
      <w:r>
        <w:rPr>
          <w:color w:val="993366"/>
        </w:rPr>
        <w:t>OPTIONAL</w:t>
      </w:r>
    </w:p>
    <w:p w14:paraId="63A3C168" w14:textId="77777777" w:rsidR="001A0AFF" w:rsidRDefault="00EB0CF4">
      <w:pPr>
        <w:pStyle w:val="PL"/>
      </w:pPr>
      <w:r>
        <w:t xml:space="preserve">    }                                                                              </w:t>
      </w:r>
      <w:r>
        <w:rPr>
          <w:color w:val="993366"/>
        </w:rPr>
        <w:t>OPTIONAL</w:t>
      </w:r>
    </w:p>
    <w:p w14:paraId="1C3FA19A" w14:textId="77777777" w:rsidR="001A0AFF" w:rsidRDefault="00EB0CF4">
      <w:pPr>
        <w:pStyle w:val="PL"/>
      </w:pPr>
      <w:r>
        <w:t>}</w:t>
      </w:r>
    </w:p>
    <w:p w14:paraId="50275D39" w14:textId="77777777" w:rsidR="001A0AFF" w:rsidRDefault="001A0AFF">
      <w:pPr>
        <w:pStyle w:val="PL"/>
      </w:pPr>
    </w:p>
    <w:p w14:paraId="11302A1A" w14:textId="77777777" w:rsidR="001A0AFF" w:rsidRDefault="00EB0CF4">
      <w:pPr>
        <w:pStyle w:val="PL"/>
      </w:pPr>
      <w:r>
        <w:t xml:space="preserve">ScalingFactorSidelink-r16 ::=       </w:t>
      </w:r>
      <w:r>
        <w:rPr>
          <w:color w:val="993366"/>
        </w:rPr>
        <w:t>ENUMERATED</w:t>
      </w:r>
      <w:r>
        <w:t xml:space="preserve"> {f0p4, f0p75, f0p8, f1}</w:t>
      </w:r>
    </w:p>
    <w:p w14:paraId="7FCBEB7A" w14:textId="77777777" w:rsidR="001A0AFF" w:rsidRDefault="001A0AFF">
      <w:pPr>
        <w:pStyle w:val="PL"/>
      </w:pPr>
    </w:p>
    <w:p w14:paraId="4D15A4D3" w14:textId="77777777" w:rsidR="001A0AFF" w:rsidRDefault="00EB0CF4">
      <w:pPr>
        <w:pStyle w:val="PL"/>
      </w:pPr>
      <w:r>
        <w:t xml:space="preserve">IntraBandPowerClass-r16 ::=         </w:t>
      </w:r>
      <w:r>
        <w:rPr>
          <w:color w:val="993366"/>
        </w:rPr>
        <w:t>ENUMERATED</w:t>
      </w:r>
      <w:r>
        <w:t xml:space="preserve"> {pc2, pc3, spare6, spare5, spare4, spare3, spare2, spare1}</w:t>
      </w:r>
    </w:p>
    <w:p w14:paraId="52611615" w14:textId="77777777" w:rsidR="001A0AFF" w:rsidRDefault="001A0AFF">
      <w:pPr>
        <w:pStyle w:val="PL"/>
      </w:pPr>
    </w:p>
    <w:p w14:paraId="7198FEE4" w14:textId="77777777" w:rsidR="001A0AFF" w:rsidRDefault="00EB0CF4">
      <w:pPr>
        <w:pStyle w:val="PL"/>
        <w:rPr>
          <w:color w:val="808080"/>
        </w:rPr>
      </w:pPr>
      <w:r>
        <w:rPr>
          <w:color w:val="808080"/>
        </w:rPr>
        <w:t>-- TAG-BANDCOMBINATIONLIST-STOP</w:t>
      </w:r>
    </w:p>
    <w:p w14:paraId="157753D0" w14:textId="77777777" w:rsidR="001A0AFF" w:rsidRDefault="00EB0CF4">
      <w:pPr>
        <w:pStyle w:val="PL"/>
        <w:rPr>
          <w:color w:val="808080"/>
        </w:rPr>
      </w:pPr>
      <w:r>
        <w:rPr>
          <w:color w:val="808080"/>
        </w:rPr>
        <w:t>-- ASN1STOP</w:t>
      </w:r>
    </w:p>
    <w:p w14:paraId="1DD70418" w14:textId="77777777" w:rsidR="001A0AFF" w:rsidRDefault="001A0AFF"/>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1A0AFF" w14:paraId="036CEB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CC4C2AA" w14:textId="77777777" w:rsidR="001A0AFF" w:rsidRDefault="00EB0CF4">
            <w:pPr>
              <w:pStyle w:val="TAH"/>
              <w:rPr>
                <w:szCs w:val="22"/>
                <w:lang w:eastAsia="sv-SE"/>
              </w:rPr>
            </w:pPr>
            <w:r>
              <w:rPr>
                <w:i/>
                <w:szCs w:val="22"/>
                <w:lang w:eastAsia="sv-SE"/>
              </w:rPr>
              <w:lastRenderedPageBreak/>
              <w:t xml:space="preserve">BandCombination </w:t>
            </w:r>
            <w:r>
              <w:rPr>
                <w:szCs w:val="22"/>
                <w:lang w:eastAsia="sv-SE"/>
              </w:rPr>
              <w:t>field descriptions</w:t>
            </w:r>
          </w:p>
        </w:tc>
      </w:tr>
      <w:tr w:rsidR="001A0AFF" w14:paraId="65D13B3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4960487" w14:textId="77777777" w:rsidR="001A0AFF" w:rsidRDefault="00EB0CF4">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0A386346" w14:textId="77777777" w:rsidR="001A0AFF" w:rsidRDefault="00EB0CF4">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04518B2" w14:textId="77777777" w:rsidR="001A0AFF" w:rsidRDefault="00EB0CF4">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等线"/>
              </w:rPr>
              <w:t xml:space="preserve">(without suffix) </w:t>
            </w:r>
            <w:r>
              <w:rPr>
                <w:lang w:eastAsia="zh-CN"/>
              </w:rPr>
              <w:t xml:space="preserve">of </w:t>
            </w:r>
            <w:r>
              <w:rPr>
                <w:i/>
                <w:lang w:eastAsia="zh-CN"/>
              </w:rPr>
              <w:t>supportedBandCombinationListNEDC-Only</w:t>
            </w:r>
            <w:r>
              <w:rPr>
                <w:lang w:eastAsia="zh-CN"/>
              </w:rPr>
              <w:t xml:space="preserve"> </w:t>
            </w:r>
            <w:r>
              <w:rPr>
                <w:rFonts w:eastAsia="等线"/>
              </w:rPr>
              <w:t xml:space="preserve">(without suffix) </w:t>
            </w:r>
            <w:r>
              <w:rPr>
                <w:lang w:eastAsia="zh-CN"/>
              </w:rPr>
              <w:t>field.</w:t>
            </w:r>
          </w:p>
        </w:tc>
      </w:tr>
      <w:tr w:rsidR="001A0AFF" w14:paraId="754938C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6D9323A" w14:textId="77777777" w:rsidR="001A0AFF" w:rsidRDefault="00EB0CF4">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7568A9F8" w14:textId="77777777" w:rsidR="001A0AFF" w:rsidRDefault="00EB0CF4">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B4D7333" w14:textId="77777777" w:rsidR="001A0AFF" w:rsidRDefault="00EB0CF4">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1A0AFF" w14:paraId="4938241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5140E8D" w14:textId="77777777" w:rsidR="001A0AFF" w:rsidRDefault="00EB0CF4">
            <w:pPr>
              <w:pStyle w:val="TAL"/>
              <w:rPr>
                <w:b/>
                <w:i/>
                <w:lang w:eastAsia="sv-SE"/>
              </w:rPr>
            </w:pPr>
            <w:r>
              <w:rPr>
                <w:b/>
                <w:i/>
                <w:lang w:eastAsia="sv-SE"/>
              </w:rPr>
              <w:t>ca-ParametersNRDC</w:t>
            </w:r>
          </w:p>
          <w:p w14:paraId="3D7EEC33" w14:textId="77777777" w:rsidR="001A0AFF" w:rsidRDefault="00EB0CF4">
            <w:pPr>
              <w:pStyle w:val="TAL"/>
              <w:rPr>
                <w:lang w:eastAsia="sv-SE"/>
              </w:rPr>
            </w:pPr>
            <w:r>
              <w:rPr>
                <w:lang w:eastAsia="sv-SE"/>
              </w:rPr>
              <w:t>If the field is included for a band combination in the NR capability container, the field indicates support of NR-DC. Otherwise, the field is absent.</w:t>
            </w:r>
          </w:p>
        </w:tc>
      </w:tr>
      <w:tr w:rsidR="001A0AFF" w14:paraId="61D0C33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9CE403C" w14:textId="77777777" w:rsidR="001A0AFF" w:rsidRDefault="00EB0CF4">
            <w:pPr>
              <w:pStyle w:val="TAL"/>
              <w:rPr>
                <w:b/>
                <w:bCs/>
                <w:i/>
                <w:iCs/>
                <w:lang w:eastAsia="sv-SE"/>
              </w:rPr>
            </w:pPr>
            <w:r>
              <w:rPr>
                <w:b/>
                <w:bCs/>
                <w:i/>
                <w:iCs/>
                <w:lang w:eastAsia="sv-SE"/>
              </w:rPr>
              <w:t>featureSetCombinationDAPS</w:t>
            </w:r>
          </w:p>
          <w:p w14:paraId="4882ED27" w14:textId="77777777" w:rsidR="001A0AFF" w:rsidRDefault="00EB0CF4">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1A0AFF" w14:paraId="71802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0DDEADA" w14:textId="77777777" w:rsidR="001A0AFF" w:rsidRDefault="00EB0CF4">
            <w:pPr>
              <w:pStyle w:val="TAL"/>
              <w:rPr>
                <w:b/>
                <w:i/>
                <w:lang w:eastAsia="sv-SE"/>
              </w:rPr>
            </w:pPr>
            <w:r>
              <w:rPr>
                <w:b/>
                <w:i/>
                <w:lang w:eastAsia="sv-SE"/>
              </w:rPr>
              <w:t>ne-DC-BC</w:t>
            </w:r>
          </w:p>
          <w:p w14:paraId="7C8766D0" w14:textId="77777777" w:rsidR="001A0AFF" w:rsidRDefault="00EB0CF4">
            <w:pPr>
              <w:pStyle w:val="TAL"/>
              <w:rPr>
                <w:lang w:eastAsia="sv-SE"/>
              </w:rPr>
            </w:pPr>
            <w:r>
              <w:rPr>
                <w:lang w:eastAsia="sv-SE"/>
              </w:rPr>
              <w:t>If the field is included for a band combination in the MR-DC capability container, the field indicates support of NE-DC. Otherwise, the field is absent.</w:t>
            </w:r>
          </w:p>
        </w:tc>
      </w:tr>
      <w:tr w:rsidR="001A0AFF" w14:paraId="0CE515F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605AF4" w14:textId="77777777" w:rsidR="001A0AFF" w:rsidRDefault="00EB0CF4">
            <w:pPr>
              <w:pStyle w:val="TAL"/>
              <w:rPr>
                <w:b/>
                <w:bCs/>
                <w:i/>
                <w:iCs/>
                <w:lang w:eastAsia="sv-SE"/>
              </w:rPr>
            </w:pPr>
            <w:r>
              <w:rPr>
                <w:b/>
                <w:bCs/>
                <w:i/>
                <w:iCs/>
                <w:lang w:eastAsia="sv-SE"/>
              </w:rPr>
              <w:t>supportedBandPairListNR-r16, supportedBandPairListNR-v1700</w:t>
            </w:r>
          </w:p>
          <w:p w14:paraId="548E2FA9" w14:textId="77777777" w:rsidR="001A0AFF" w:rsidRDefault="00EB0CF4">
            <w:pPr>
              <w:pStyle w:val="TAL"/>
              <w:rPr>
                <w:lang w:eastAsia="sv-SE"/>
              </w:rPr>
            </w:pPr>
            <w:r>
              <w:rPr>
                <w:lang w:eastAsia="sv-SE"/>
              </w:rPr>
              <w:t>Indicates a list of band pair supporting UL Tx switching as defined in TS 38.101-1 [15] for a given band combination.</w:t>
            </w:r>
          </w:p>
          <w:p w14:paraId="6DC74B3F" w14:textId="77777777" w:rsidR="001A0AFF" w:rsidRDefault="00EB0CF4">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19E9C76" w14:textId="77777777" w:rsidR="001A0AFF" w:rsidRDefault="00EB0CF4">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1A0AFF" w14:paraId="0462526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B894A73" w14:textId="77777777" w:rsidR="001A0AFF" w:rsidRDefault="00EB0CF4">
            <w:pPr>
              <w:pStyle w:val="TAL"/>
              <w:rPr>
                <w:b/>
                <w:i/>
                <w:lang w:eastAsia="sv-SE"/>
              </w:rPr>
            </w:pPr>
            <w:r>
              <w:rPr>
                <w:b/>
                <w:i/>
                <w:lang w:eastAsia="sv-SE"/>
              </w:rPr>
              <w:t>srs-SwitchingTimesListNR</w:t>
            </w:r>
          </w:p>
          <w:p w14:paraId="6CF9F8D0" w14:textId="77777777" w:rsidR="001A0AFF" w:rsidRDefault="00EB0CF4">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4CCB3800"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B303C55"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48744AB" w14:textId="77777777" w:rsidR="001A0AFF" w:rsidRDefault="00EB0CF4">
            <w:pPr>
              <w:pStyle w:val="TAL"/>
              <w:ind w:left="284"/>
              <w:rPr>
                <w:lang w:eastAsia="sv-SE"/>
              </w:rPr>
            </w:pPr>
            <w:r>
              <w:rPr>
                <w:rFonts w:cs="Arial"/>
                <w:szCs w:val="18"/>
                <w:lang w:eastAsia="sv-SE"/>
              </w:rPr>
              <w:t>-</w:t>
            </w:r>
            <w:r>
              <w:rPr>
                <w:rFonts w:cs="Arial"/>
                <w:szCs w:val="18"/>
                <w:lang w:eastAsia="sv-SE"/>
              </w:rPr>
              <w:tab/>
              <w:t>And so on</w:t>
            </w:r>
          </w:p>
        </w:tc>
      </w:tr>
      <w:tr w:rsidR="001A0AFF" w14:paraId="395A733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FF0943" w14:textId="77777777" w:rsidR="001A0AFF" w:rsidRDefault="00EB0CF4">
            <w:pPr>
              <w:pStyle w:val="TAL"/>
              <w:rPr>
                <w:b/>
                <w:i/>
                <w:lang w:eastAsia="sv-SE"/>
              </w:rPr>
            </w:pPr>
            <w:r>
              <w:rPr>
                <w:b/>
                <w:i/>
                <w:lang w:eastAsia="sv-SE"/>
              </w:rPr>
              <w:t>srs-SwitchingTimesListEUTRA</w:t>
            </w:r>
          </w:p>
          <w:p w14:paraId="351327C2" w14:textId="77777777" w:rsidR="001A0AFF" w:rsidRDefault="00EB0CF4">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AE8FDD7"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75EFC12"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1F905A6" w14:textId="77777777" w:rsidR="001A0AFF" w:rsidRDefault="00EB0CF4">
            <w:pPr>
              <w:pStyle w:val="TAL"/>
              <w:ind w:left="284"/>
              <w:rPr>
                <w:lang w:eastAsia="sv-SE"/>
              </w:rPr>
            </w:pPr>
            <w:r>
              <w:rPr>
                <w:lang w:eastAsia="sv-SE"/>
              </w:rPr>
              <w:t xml:space="preserve"> -</w:t>
            </w:r>
            <w:r>
              <w:rPr>
                <w:lang w:eastAsia="sv-SE"/>
              </w:rPr>
              <w:tab/>
              <w:t>And so on</w:t>
            </w:r>
          </w:p>
        </w:tc>
      </w:tr>
      <w:tr w:rsidR="001A0AFF" w14:paraId="010DEAA5" w14:textId="77777777">
        <w:tc>
          <w:tcPr>
            <w:tcW w:w="14278" w:type="dxa"/>
            <w:gridSpan w:val="2"/>
            <w:tcBorders>
              <w:top w:val="single" w:sz="4" w:space="0" w:color="auto"/>
              <w:left w:val="single" w:sz="4" w:space="0" w:color="auto"/>
              <w:bottom w:val="single" w:sz="4" w:space="0" w:color="auto"/>
              <w:right w:val="single" w:sz="4" w:space="0" w:color="auto"/>
            </w:tcBorders>
          </w:tcPr>
          <w:p w14:paraId="5E03E55E" w14:textId="77777777" w:rsidR="001A0AFF" w:rsidRDefault="00EB0CF4">
            <w:pPr>
              <w:pStyle w:val="TAL"/>
              <w:rPr>
                <w:b/>
                <w:bCs/>
                <w:i/>
                <w:iCs/>
              </w:rPr>
            </w:pPr>
            <w:r>
              <w:rPr>
                <w:b/>
                <w:bCs/>
                <w:i/>
                <w:iCs/>
              </w:rPr>
              <w:t>srs-TxSwitch</w:t>
            </w:r>
          </w:p>
          <w:p w14:paraId="56832ACD" w14:textId="77777777" w:rsidR="001A0AFF" w:rsidRDefault="00EB0CF4">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1A0AFF" w14:paraId="3E164917" w14:textId="77777777">
        <w:tc>
          <w:tcPr>
            <w:tcW w:w="14278" w:type="dxa"/>
            <w:gridSpan w:val="2"/>
            <w:tcBorders>
              <w:top w:val="single" w:sz="4" w:space="0" w:color="auto"/>
              <w:left w:val="single" w:sz="4" w:space="0" w:color="auto"/>
              <w:bottom w:val="single" w:sz="4" w:space="0" w:color="auto"/>
              <w:right w:val="single" w:sz="4" w:space="0" w:color="auto"/>
            </w:tcBorders>
          </w:tcPr>
          <w:p w14:paraId="0DEF6C33" w14:textId="77777777" w:rsidR="001A0AFF" w:rsidRDefault="00EB0CF4">
            <w:pPr>
              <w:pStyle w:val="TAL"/>
              <w:rPr>
                <w:b/>
                <w:bCs/>
                <w:i/>
                <w:iCs/>
              </w:rPr>
            </w:pPr>
            <w:r>
              <w:rPr>
                <w:b/>
                <w:bCs/>
                <w:i/>
                <w:iCs/>
              </w:rPr>
              <w:t>uplinkTxSwitchingBandParametersList-v1700</w:t>
            </w:r>
          </w:p>
          <w:p w14:paraId="3516931B" w14:textId="77777777" w:rsidR="001A0AFF" w:rsidRDefault="00EB0CF4">
            <w:pPr>
              <w:pStyle w:val="TAL"/>
            </w:pPr>
            <w:r>
              <w:t>Indicates a list of per band per band combination capabilities for UL Tx switching.</w:t>
            </w:r>
          </w:p>
        </w:tc>
      </w:tr>
    </w:tbl>
    <w:p w14:paraId="77FEC41E" w14:textId="77777777" w:rsidR="001A0AFF" w:rsidRDefault="001A0AFF"/>
    <w:p w14:paraId="03B6A372" w14:textId="77777777" w:rsidR="001A0AFF" w:rsidRDefault="00EB0CF4">
      <w:pPr>
        <w:pStyle w:val="4"/>
      </w:pPr>
      <w:bookmarkStart w:id="1143" w:name="_Toc100930356"/>
      <w:bookmarkStart w:id="1144" w:name="_Toc60777431"/>
      <w:r>
        <w:lastRenderedPageBreak/>
        <w:t>–</w:t>
      </w:r>
      <w:r>
        <w:tab/>
      </w:r>
      <w:r>
        <w:rPr>
          <w:i/>
          <w:iCs/>
        </w:rPr>
        <w:t>BandCombinationListSidelinkEUTRA-NR</w:t>
      </w:r>
      <w:bookmarkEnd w:id="1143"/>
      <w:bookmarkEnd w:id="1144"/>
    </w:p>
    <w:p w14:paraId="10A8F94D" w14:textId="77777777" w:rsidR="001A0AFF" w:rsidRDefault="00EB0CF4">
      <w:r>
        <w:t xml:space="preserve">The IE </w:t>
      </w:r>
      <w:r>
        <w:rPr>
          <w:i/>
        </w:rPr>
        <w:t>BandCombinationListSidelinkEUTRA-NR</w:t>
      </w:r>
      <w:r>
        <w:t xml:space="preserve"> contains a list of V2X sidelink and NR sidelink band combinations.</w:t>
      </w:r>
    </w:p>
    <w:p w14:paraId="3D70AAE2" w14:textId="77777777" w:rsidR="001A0AFF" w:rsidRDefault="00EB0CF4">
      <w:pPr>
        <w:pStyle w:val="TH"/>
      </w:pPr>
      <w:r>
        <w:t>BandCombinationListSidelinkEUTRA-NR information element</w:t>
      </w:r>
    </w:p>
    <w:p w14:paraId="26586483" w14:textId="77777777" w:rsidR="001A0AFF" w:rsidRDefault="00EB0CF4">
      <w:pPr>
        <w:pStyle w:val="PL"/>
        <w:rPr>
          <w:color w:val="808080"/>
        </w:rPr>
      </w:pPr>
      <w:r>
        <w:rPr>
          <w:color w:val="808080"/>
        </w:rPr>
        <w:t>-- ASN1START</w:t>
      </w:r>
    </w:p>
    <w:p w14:paraId="2814C936" w14:textId="77777777" w:rsidR="001A0AFF" w:rsidRDefault="00EB0CF4">
      <w:pPr>
        <w:pStyle w:val="PL"/>
        <w:rPr>
          <w:color w:val="808080"/>
        </w:rPr>
      </w:pPr>
      <w:r>
        <w:rPr>
          <w:color w:val="808080"/>
        </w:rPr>
        <w:t>-- TAG-BANDCOMBINATIONLISTSIDELINKEUTRANR-START</w:t>
      </w:r>
    </w:p>
    <w:p w14:paraId="4077EB5E" w14:textId="77777777" w:rsidR="001A0AFF" w:rsidRDefault="001A0AFF">
      <w:pPr>
        <w:pStyle w:val="PL"/>
      </w:pPr>
    </w:p>
    <w:p w14:paraId="538D4B51" w14:textId="77777777" w:rsidR="001A0AFF" w:rsidRDefault="00EB0CF4">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6E8F37EB" w14:textId="77777777" w:rsidR="001A0AFF" w:rsidRDefault="001A0AFF">
      <w:pPr>
        <w:pStyle w:val="PL"/>
      </w:pPr>
    </w:p>
    <w:p w14:paraId="076115E1" w14:textId="77777777" w:rsidR="001A0AFF" w:rsidRDefault="00EB0CF4">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3291149B" w14:textId="77777777" w:rsidR="001A0AFF" w:rsidRDefault="001A0AFF">
      <w:pPr>
        <w:pStyle w:val="PL"/>
      </w:pPr>
    </w:p>
    <w:p w14:paraId="02D05D2C" w14:textId="77777777" w:rsidR="001A0AFF" w:rsidRDefault="00EB0CF4">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0E9312D1" w14:textId="77777777" w:rsidR="001A0AFF" w:rsidRDefault="001A0AFF">
      <w:pPr>
        <w:pStyle w:val="PL"/>
      </w:pPr>
    </w:p>
    <w:p w14:paraId="3B458763" w14:textId="77777777" w:rsidR="001A0AFF" w:rsidRDefault="00EB0CF4">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7567B8ED" w14:textId="77777777" w:rsidR="001A0AFF" w:rsidRDefault="001A0AFF">
      <w:pPr>
        <w:pStyle w:val="PL"/>
      </w:pPr>
    </w:p>
    <w:p w14:paraId="272E65BE" w14:textId="77777777" w:rsidR="001A0AFF" w:rsidRDefault="00EB0CF4">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3A01F76D" w14:textId="77777777" w:rsidR="001A0AFF" w:rsidRDefault="001A0AFF">
      <w:pPr>
        <w:pStyle w:val="PL"/>
      </w:pPr>
    </w:p>
    <w:p w14:paraId="787DDC6C" w14:textId="77777777" w:rsidR="001A0AFF" w:rsidRDefault="00EB0CF4">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0F7E148C" w14:textId="77777777" w:rsidR="001A0AFF" w:rsidRDefault="001A0AFF">
      <w:pPr>
        <w:pStyle w:val="PL"/>
      </w:pPr>
    </w:p>
    <w:p w14:paraId="72E6F554" w14:textId="77777777" w:rsidR="001A0AFF" w:rsidRDefault="00EB0CF4">
      <w:pPr>
        <w:pStyle w:val="PL"/>
      </w:pPr>
      <w:r>
        <w:t xml:space="preserve">BandParametersSidelinkEUTRA-NR-r16 ::= </w:t>
      </w:r>
      <w:r>
        <w:rPr>
          <w:color w:val="993366"/>
        </w:rPr>
        <w:t>CHOICE</w:t>
      </w:r>
      <w:r>
        <w:t xml:space="preserve"> {</w:t>
      </w:r>
    </w:p>
    <w:p w14:paraId="215E99BE" w14:textId="77777777" w:rsidR="001A0AFF" w:rsidRDefault="00EB0CF4">
      <w:pPr>
        <w:pStyle w:val="PL"/>
      </w:pPr>
      <w:r>
        <w:t xml:space="preserve">    eutra                                  </w:t>
      </w:r>
      <w:r>
        <w:rPr>
          <w:color w:val="993366"/>
        </w:rPr>
        <w:t>SEQUENCE</w:t>
      </w:r>
      <w:r>
        <w:t xml:space="preserve"> {</w:t>
      </w:r>
    </w:p>
    <w:p w14:paraId="453CDC2C" w14:textId="77777777" w:rsidR="001A0AFF" w:rsidRDefault="00EB0CF4">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4AD76F22" w14:textId="77777777" w:rsidR="001A0AFF" w:rsidRDefault="00EB0CF4">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CF3B73" w14:textId="77777777" w:rsidR="001A0AFF" w:rsidRDefault="00EB0CF4">
      <w:pPr>
        <w:pStyle w:val="PL"/>
      </w:pPr>
      <w:r>
        <w:t xml:space="preserve">    },</w:t>
      </w:r>
    </w:p>
    <w:p w14:paraId="3A288B49" w14:textId="77777777" w:rsidR="001A0AFF" w:rsidRDefault="00EB0CF4">
      <w:pPr>
        <w:pStyle w:val="PL"/>
      </w:pPr>
      <w:r>
        <w:t xml:space="preserve">    nr                                     </w:t>
      </w:r>
      <w:r>
        <w:rPr>
          <w:color w:val="993366"/>
        </w:rPr>
        <w:t>SEQUENCE</w:t>
      </w:r>
      <w:r>
        <w:t xml:space="preserve"> {</w:t>
      </w:r>
    </w:p>
    <w:p w14:paraId="40744790" w14:textId="77777777" w:rsidR="001A0AFF" w:rsidRDefault="00EB0CF4">
      <w:pPr>
        <w:pStyle w:val="PL"/>
      </w:pPr>
      <w:r>
        <w:t xml:space="preserve">        bandParametersSidelinkNR-r16           BandParametersSidelink-r16</w:t>
      </w:r>
    </w:p>
    <w:p w14:paraId="47EA2333" w14:textId="77777777" w:rsidR="001A0AFF" w:rsidRDefault="00EB0CF4">
      <w:pPr>
        <w:pStyle w:val="PL"/>
      </w:pPr>
      <w:r>
        <w:t xml:space="preserve">    }</w:t>
      </w:r>
    </w:p>
    <w:p w14:paraId="7C5524BB" w14:textId="77777777" w:rsidR="001A0AFF" w:rsidRDefault="00EB0CF4">
      <w:pPr>
        <w:pStyle w:val="PL"/>
      </w:pPr>
      <w:r>
        <w:t>}</w:t>
      </w:r>
    </w:p>
    <w:p w14:paraId="696F0587" w14:textId="77777777" w:rsidR="001A0AFF" w:rsidRDefault="001A0AFF">
      <w:pPr>
        <w:pStyle w:val="PL"/>
      </w:pPr>
    </w:p>
    <w:p w14:paraId="633405F3" w14:textId="77777777" w:rsidR="001A0AFF" w:rsidRDefault="00EB0CF4">
      <w:pPr>
        <w:pStyle w:val="PL"/>
      </w:pPr>
      <w:r>
        <w:t xml:space="preserve">BandParametersSidelinkEUTRA-NR-v1630 ::= </w:t>
      </w:r>
      <w:r>
        <w:rPr>
          <w:color w:val="993366"/>
        </w:rPr>
        <w:t>CHOICE</w:t>
      </w:r>
      <w:r>
        <w:t xml:space="preserve"> {</w:t>
      </w:r>
    </w:p>
    <w:p w14:paraId="5DD5296C" w14:textId="77777777" w:rsidR="001A0AFF" w:rsidRDefault="00EB0CF4">
      <w:pPr>
        <w:pStyle w:val="PL"/>
      </w:pPr>
      <w:r>
        <w:t xml:space="preserve">    eutra                                    </w:t>
      </w:r>
      <w:r>
        <w:rPr>
          <w:color w:val="993366"/>
        </w:rPr>
        <w:t>NULL</w:t>
      </w:r>
      <w:r>
        <w:t>,</w:t>
      </w:r>
    </w:p>
    <w:p w14:paraId="55A2EE86" w14:textId="77777777" w:rsidR="001A0AFF" w:rsidRDefault="00EB0CF4">
      <w:pPr>
        <w:pStyle w:val="PL"/>
      </w:pPr>
      <w:r>
        <w:t xml:space="preserve">    nr                                       </w:t>
      </w:r>
      <w:r>
        <w:rPr>
          <w:color w:val="993366"/>
        </w:rPr>
        <w:t>SEQUENCE</w:t>
      </w:r>
      <w:r>
        <w:t xml:space="preserve"> {</w:t>
      </w:r>
    </w:p>
    <w:p w14:paraId="66A55FCC" w14:textId="77777777" w:rsidR="001A0AFF" w:rsidRDefault="00EB0CF4">
      <w:pPr>
        <w:pStyle w:val="PL"/>
      </w:pPr>
      <w:r>
        <w:t xml:space="preserve">        tx-Sidelink-r16                          </w:t>
      </w:r>
      <w:r>
        <w:rPr>
          <w:color w:val="993366"/>
        </w:rPr>
        <w:t>ENUMERATED</w:t>
      </w:r>
      <w:r>
        <w:t xml:space="preserve"> {supported}                          </w:t>
      </w:r>
      <w:r>
        <w:rPr>
          <w:color w:val="993366"/>
        </w:rPr>
        <w:t>OPTIONAL</w:t>
      </w:r>
      <w:r>
        <w:t>,</w:t>
      </w:r>
    </w:p>
    <w:p w14:paraId="7158FC22" w14:textId="77777777" w:rsidR="001A0AFF" w:rsidRDefault="00EB0CF4">
      <w:pPr>
        <w:pStyle w:val="PL"/>
      </w:pPr>
      <w:r>
        <w:t xml:space="preserve">        rx-Sidelink-r16                          </w:t>
      </w:r>
      <w:r>
        <w:rPr>
          <w:color w:val="993366"/>
        </w:rPr>
        <w:t>ENUMERATED</w:t>
      </w:r>
      <w:r>
        <w:t xml:space="preserve"> {supported}                          </w:t>
      </w:r>
      <w:r>
        <w:rPr>
          <w:color w:val="993366"/>
        </w:rPr>
        <w:t>OPTIONAL</w:t>
      </w:r>
      <w:r>
        <w:t>,</w:t>
      </w:r>
    </w:p>
    <w:p w14:paraId="7DCD9B2F" w14:textId="77777777" w:rsidR="001A0AFF" w:rsidRDefault="00EB0CF4">
      <w:pPr>
        <w:pStyle w:val="PL"/>
      </w:pPr>
      <w:r>
        <w:t xml:space="preserve">        sl-CrossCarrierScheduling-r16            </w:t>
      </w:r>
      <w:r>
        <w:rPr>
          <w:color w:val="993366"/>
        </w:rPr>
        <w:t>ENUMERATED</w:t>
      </w:r>
      <w:r>
        <w:t xml:space="preserve"> {supported}                          </w:t>
      </w:r>
      <w:r>
        <w:rPr>
          <w:color w:val="993366"/>
        </w:rPr>
        <w:t>OPTIONAL</w:t>
      </w:r>
    </w:p>
    <w:p w14:paraId="53C75D93" w14:textId="77777777" w:rsidR="001A0AFF" w:rsidRDefault="00EB0CF4">
      <w:pPr>
        <w:pStyle w:val="PL"/>
      </w:pPr>
      <w:r>
        <w:t xml:space="preserve">    }</w:t>
      </w:r>
    </w:p>
    <w:p w14:paraId="225DA1DA" w14:textId="77777777" w:rsidR="001A0AFF" w:rsidRDefault="00EB0CF4">
      <w:pPr>
        <w:pStyle w:val="PL"/>
      </w:pPr>
      <w:r>
        <w:t>}</w:t>
      </w:r>
    </w:p>
    <w:p w14:paraId="7D16ECAD" w14:textId="77777777" w:rsidR="001A0AFF" w:rsidRDefault="001A0AFF">
      <w:pPr>
        <w:pStyle w:val="PL"/>
      </w:pPr>
    </w:p>
    <w:p w14:paraId="7382A9CC" w14:textId="77777777" w:rsidR="001A0AFF" w:rsidRDefault="00EB0CF4">
      <w:pPr>
        <w:pStyle w:val="PL"/>
      </w:pPr>
      <w:r>
        <w:t xml:space="preserve">BandParametersSidelinkEUTRA-NR-v1710 ::= </w:t>
      </w:r>
      <w:r>
        <w:rPr>
          <w:color w:val="993366"/>
        </w:rPr>
        <w:t>CHOICE</w:t>
      </w:r>
      <w:r>
        <w:t xml:space="preserve"> {</w:t>
      </w:r>
    </w:p>
    <w:p w14:paraId="76B8E82C" w14:textId="77777777" w:rsidR="001A0AFF" w:rsidRDefault="00EB0CF4">
      <w:pPr>
        <w:pStyle w:val="PL"/>
      </w:pPr>
      <w:r>
        <w:t xml:space="preserve">    eutra                                    </w:t>
      </w:r>
      <w:r>
        <w:rPr>
          <w:color w:val="993366"/>
        </w:rPr>
        <w:t>NULL</w:t>
      </w:r>
      <w:r>
        <w:t>,</w:t>
      </w:r>
    </w:p>
    <w:p w14:paraId="2EAFE3EF" w14:textId="77777777" w:rsidR="001A0AFF" w:rsidRDefault="00EB0CF4">
      <w:pPr>
        <w:pStyle w:val="PL"/>
      </w:pPr>
      <w:r>
        <w:t xml:space="preserve">    nr                                       </w:t>
      </w:r>
      <w:r>
        <w:rPr>
          <w:color w:val="993366"/>
        </w:rPr>
        <w:t>SEQUENCE</w:t>
      </w:r>
      <w:r>
        <w:t xml:space="preserve"> {</w:t>
      </w:r>
    </w:p>
    <w:p w14:paraId="2CC81CB8" w14:textId="77777777" w:rsidR="001A0AFF" w:rsidRDefault="00EB0CF4">
      <w:pPr>
        <w:pStyle w:val="PL"/>
        <w:rPr>
          <w:color w:val="808080"/>
        </w:rPr>
      </w:pPr>
      <w:r>
        <w:t xml:space="preserve">        </w:t>
      </w:r>
      <w:r>
        <w:rPr>
          <w:color w:val="808080"/>
        </w:rPr>
        <w:t>--32-4</w:t>
      </w:r>
    </w:p>
    <w:p w14:paraId="140290F8" w14:textId="77777777" w:rsidR="001A0AFF" w:rsidRDefault="00EB0CF4">
      <w:pPr>
        <w:pStyle w:val="PL"/>
      </w:pPr>
      <w:r>
        <w:t xml:space="preserve">        sl-TransmissionMode2-PartialSensing-r17  </w:t>
      </w:r>
      <w:r>
        <w:rPr>
          <w:color w:val="993366"/>
        </w:rPr>
        <w:t>SEQUENCE</w:t>
      </w:r>
      <w:r>
        <w:t xml:space="preserve"> {</w:t>
      </w:r>
    </w:p>
    <w:p w14:paraId="41803091" w14:textId="77777777" w:rsidR="001A0AFF" w:rsidRDefault="00EB0CF4">
      <w:pPr>
        <w:pStyle w:val="PL"/>
      </w:pPr>
      <w:r>
        <w:t xml:space="preserve">            harq-TxProcessModeTwoSidelink-r17        </w:t>
      </w:r>
      <w:r>
        <w:rPr>
          <w:color w:val="993366"/>
        </w:rPr>
        <w:t>ENUMERATED</w:t>
      </w:r>
      <w:r>
        <w:t xml:space="preserve"> {n8, n16},</w:t>
      </w:r>
    </w:p>
    <w:p w14:paraId="6DD40689" w14:textId="77777777" w:rsidR="001A0AFF" w:rsidRDefault="00EB0CF4">
      <w:pPr>
        <w:pStyle w:val="PL"/>
      </w:pPr>
      <w:r>
        <w:t xml:space="preserve">            scs-CP-PatternTxSidelinkModeTwo-r17      </w:t>
      </w:r>
      <w:r>
        <w:rPr>
          <w:color w:val="993366"/>
        </w:rPr>
        <w:t>CHOICE</w:t>
      </w:r>
      <w:r>
        <w:t xml:space="preserve"> {</w:t>
      </w:r>
    </w:p>
    <w:p w14:paraId="7A0BAA21" w14:textId="77777777" w:rsidR="001A0AFF" w:rsidRDefault="00EB0CF4">
      <w:pPr>
        <w:pStyle w:val="PL"/>
      </w:pPr>
      <w:r>
        <w:t xml:space="preserve">                fr1-r17                                  </w:t>
      </w:r>
      <w:r>
        <w:rPr>
          <w:color w:val="993366"/>
        </w:rPr>
        <w:t>SEQUENCE</w:t>
      </w:r>
      <w:r>
        <w:t xml:space="preserve"> {</w:t>
      </w:r>
    </w:p>
    <w:p w14:paraId="2C8AB7A4" w14:textId="77777777" w:rsidR="001A0AFF" w:rsidRDefault="00EB0CF4">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0B3C799" w14:textId="77777777" w:rsidR="001A0AFF" w:rsidRDefault="00EB0CF4">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BFD1B2F"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808DBC6" w14:textId="77777777" w:rsidR="001A0AFF" w:rsidRDefault="00EB0CF4">
      <w:pPr>
        <w:pStyle w:val="PL"/>
      </w:pPr>
      <w:r>
        <w:lastRenderedPageBreak/>
        <w:t xml:space="preserve">                },</w:t>
      </w:r>
    </w:p>
    <w:p w14:paraId="36E424F4" w14:textId="77777777" w:rsidR="001A0AFF" w:rsidRDefault="00EB0CF4">
      <w:pPr>
        <w:pStyle w:val="PL"/>
      </w:pPr>
      <w:r>
        <w:t xml:space="preserve">                fr2-r17                                  </w:t>
      </w:r>
      <w:r>
        <w:rPr>
          <w:color w:val="993366"/>
        </w:rPr>
        <w:t>SEQUENCE</w:t>
      </w:r>
      <w:r>
        <w:t xml:space="preserve"> {</w:t>
      </w:r>
    </w:p>
    <w:p w14:paraId="696A7F4D"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5A2A4EF" w14:textId="77777777" w:rsidR="001A0AFF" w:rsidRDefault="00EB0CF4">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B9E373F" w14:textId="77777777" w:rsidR="001A0AFF" w:rsidRDefault="00EB0CF4">
      <w:pPr>
        <w:pStyle w:val="PL"/>
      </w:pPr>
      <w:r>
        <w:t xml:space="preserve">                }</w:t>
      </w:r>
    </w:p>
    <w:p w14:paraId="3FBA3E3C" w14:textId="77777777" w:rsidR="001A0AFF" w:rsidRDefault="00EB0CF4">
      <w:pPr>
        <w:pStyle w:val="PL"/>
      </w:pPr>
      <w:r>
        <w:t xml:space="preserve">            }                                                                                      </w:t>
      </w:r>
      <w:r>
        <w:rPr>
          <w:color w:val="993366"/>
        </w:rPr>
        <w:t>OPTIONAL</w:t>
      </w:r>
      <w:r>
        <w:t>,</w:t>
      </w:r>
    </w:p>
    <w:p w14:paraId="66F24F2C" w14:textId="77777777" w:rsidR="001A0AFF" w:rsidRDefault="00EB0CF4">
      <w:pPr>
        <w:pStyle w:val="PL"/>
      </w:pPr>
      <w:r>
        <w:t xml:space="preserve">            extendedCP-Mode2PartialSensing-r17           </w:t>
      </w:r>
      <w:r>
        <w:rPr>
          <w:color w:val="993366"/>
        </w:rPr>
        <w:t>ENUMERATED</w:t>
      </w:r>
      <w:r>
        <w:t xml:space="preserve"> {supported}                    </w:t>
      </w:r>
      <w:r>
        <w:rPr>
          <w:color w:val="993366"/>
        </w:rPr>
        <w:t>OPTIONAL</w:t>
      </w:r>
      <w:r>
        <w:t>,</w:t>
      </w:r>
    </w:p>
    <w:p w14:paraId="78D440D8" w14:textId="77777777" w:rsidR="001A0AFF" w:rsidRDefault="00EB0CF4">
      <w:pPr>
        <w:pStyle w:val="PL"/>
      </w:pPr>
      <w:r>
        <w:t xml:space="preserve">            dl-openLoopPC-Sidelink-r17                   </w:t>
      </w:r>
      <w:r>
        <w:rPr>
          <w:color w:val="993366"/>
        </w:rPr>
        <w:t>ENUMERATED</w:t>
      </w:r>
      <w:r>
        <w:t xml:space="preserve"> {supported}                    </w:t>
      </w:r>
      <w:r>
        <w:rPr>
          <w:color w:val="993366"/>
        </w:rPr>
        <w:t>OPTIONAL</w:t>
      </w:r>
    </w:p>
    <w:p w14:paraId="01C893F6" w14:textId="77777777" w:rsidR="001A0AFF" w:rsidRDefault="00EB0CF4">
      <w:pPr>
        <w:pStyle w:val="PL"/>
      </w:pPr>
      <w:r>
        <w:t xml:space="preserve">        }                                                                                          </w:t>
      </w:r>
      <w:r>
        <w:rPr>
          <w:color w:val="993366"/>
        </w:rPr>
        <w:t>OPTIONAL</w:t>
      </w:r>
      <w:r>
        <w:t>,</w:t>
      </w:r>
    </w:p>
    <w:p w14:paraId="06E0F0A7" w14:textId="77777777" w:rsidR="001A0AFF" w:rsidRDefault="00EB0CF4">
      <w:pPr>
        <w:pStyle w:val="PL"/>
        <w:rPr>
          <w:color w:val="808080"/>
        </w:rPr>
      </w:pPr>
      <w:r>
        <w:t xml:space="preserve">        </w:t>
      </w:r>
      <w:r>
        <w:rPr>
          <w:color w:val="808080"/>
        </w:rPr>
        <w:t>--32-2a:  Receiving NR sidelink of PSFCH</w:t>
      </w:r>
    </w:p>
    <w:p w14:paraId="7E7CF78E" w14:textId="77777777" w:rsidR="001A0AFF" w:rsidRDefault="00EB0CF4">
      <w:pPr>
        <w:pStyle w:val="PL"/>
      </w:pPr>
      <w:r>
        <w:t xml:space="preserve">        rx-sidelinkPSFCH-r17                     </w:t>
      </w:r>
      <w:r>
        <w:rPr>
          <w:color w:val="993366"/>
        </w:rPr>
        <w:t>ENUMERATED</w:t>
      </w:r>
      <w:r>
        <w:t xml:space="preserve"> {n5, n15, n25, n32, n35, n45, n50, n64} </w:t>
      </w:r>
      <w:r>
        <w:rPr>
          <w:color w:val="993366"/>
        </w:rPr>
        <w:t>OPTIONAL</w:t>
      </w:r>
      <w:r>
        <w:t>,</w:t>
      </w:r>
    </w:p>
    <w:p w14:paraId="1B31FEF6" w14:textId="77777777" w:rsidR="001A0AFF" w:rsidRDefault="00EB0CF4">
      <w:pPr>
        <w:pStyle w:val="PL"/>
        <w:rPr>
          <w:color w:val="808080"/>
        </w:rPr>
      </w:pPr>
      <w:r>
        <w:t xml:space="preserve">        </w:t>
      </w:r>
      <w:r>
        <w:rPr>
          <w:color w:val="808080"/>
        </w:rPr>
        <w:t>--32-5a-1</w:t>
      </w:r>
    </w:p>
    <w:p w14:paraId="680EDBC9"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1D12A59C" w14:textId="77777777" w:rsidR="001A0AFF" w:rsidRDefault="00EB0CF4">
      <w:pPr>
        <w:pStyle w:val="PL"/>
        <w:rPr>
          <w:color w:val="808080"/>
        </w:rPr>
      </w:pPr>
      <w:r>
        <w:t xml:space="preserve">        </w:t>
      </w:r>
      <w:r>
        <w:rPr>
          <w:color w:val="808080"/>
        </w:rPr>
        <w:t>--32-5b-1</w:t>
      </w:r>
    </w:p>
    <w:p w14:paraId="6F680140"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0404DB35" w14:textId="77777777" w:rsidR="001A0AFF" w:rsidRDefault="00EB0CF4">
      <w:pPr>
        <w:pStyle w:val="PL"/>
      </w:pPr>
      <w:r>
        <w:t xml:space="preserve">    }</w:t>
      </w:r>
    </w:p>
    <w:p w14:paraId="495A238B" w14:textId="77777777" w:rsidR="001A0AFF" w:rsidRDefault="00EB0CF4">
      <w:pPr>
        <w:pStyle w:val="PL"/>
      </w:pPr>
      <w:r>
        <w:t>}</w:t>
      </w:r>
    </w:p>
    <w:p w14:paraId="22127A8B" w14:textId="77777777" w:rsidR="001A0AFF" w:rsidRDefault="001A0AFF">
      <w:pPr>
        <w:pStyle w:val="PL"/>
      </w:pPr>
    </w:p>
    <w:p w14:paraId="39F3E151" w14:textId="77777777" w:rsidR="001A0AFF" w:rsidRDefault="00EB0CF4">
      <w:pPr>
        <w:pStyle w:val="PL"/>
      </w:pPr>
      <w:r>
        <w:t xml:space="preserve">BandParametersSidelink-r16 ::= </w:t>
      </w:r>
      <w:r>
        <w:rPr>
          <w:color w:val="993366"/>
        </w:rPr>
        <w:t>SEQUENCE</w:t>
      </w:r>
      <w:r>
        <w:t xml:space="preserve"> {</w:t>
      </w:r>
    </w:p>
    <w:p w14:paraId="5C17AA74" w14:textId="77777777" w:rsidR="001A0AFF" w:rsidRDefault="00EB0CF4">
      <w:pPr>
        <w:pStyle w:val="PL"/>
      </w:pPr>
      <w:r>
        <w:t xml:space="preserve">    freqBandSidelink-r16           FreqBandIndicatorNR</w:t>
      </w:r>
    </w:p>
    <w:p w14:paraId="12F30FAA" w14:textId="77777777" w:rsidR="001A0AFF" w:rsidRDefault="00EB0CF4">
      <w:pPr>
        <w:pStyle w:val="PL"/>
      </w:pPr>
      <w:r>
        <w:t>}</w:t>
      </w:r>
    </w:p>
    <w:p w14:paraId="11ACB956" w14:textId="77777777" w:rsidR="001A0AFF" w:rsidRDefault="001A0AFF">
      <w:pPr>
        <w:pStyle w:val="PL"/>
      </w:pPr>
    </w:p>
    <w:p w14:paraId="2A4EE425" w14:textId="77777777" w:rsidR="001A0AFF" w:rsidRDefault="00EB0CF4">
      <w:pPr>
        <w:pStyle w:val="PL"/>
        <w:rPr>
          <w:color w:val="808080"/>
        </w:rPr>
      </w:pPr>
      <w:r>
        <w:rPr>
          <w:color w:val="808080"/>
        </w:rPr>
        <w:t>-- TAG-BANDCOMBINATIONLISTSIDELINKEUTRANR-STOP</w:t>
      </w:r>
    </w:p>
    <w:p w14:paraId="2F93395B" w14:textId="77777777" w:rsidR="001A0AFF" w:rsidRDefault="00EB0CF4">
      <w:pPr>
        <w:pStyle w:val="PL"/>
        <w:rPr>
          <w:color w:val="808080"/>
        </w:rPr>
      </w:pPr>
      <w:r>
        <w:rPr>
          <w:color w:val="808080"/>
        </w:rPr>
        <w:t>-- ASN1STOP</w:t>
      </w:r>
    </w:p>
    <w:p w14:paraId="3E0C30B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271EA35" w14:textId="77777777">
        <w:tc>
          <w:tcPr>
            <w:tcW w:w="14175" w:type="dxa"/>
            <w:tcBorders>
              <w:top w:val="single" w:sz="4" w:space="0" w:color="auto"/>
              <w:left w:val="single" w:sz="4" w:space="0" w:color="auto"/>
              <w:bottom w:val="single" w:sz="4" w:space="0" w:color="auto"/>
              <w:right w:val="single" w:sz="4" w:space="0" w:color="auto"/>
            </w:tcBorders>
          </w:tcPr>
          <w:p w14:paraId="74B5184B" w14:textId="77777777" w:rsidR="001A0AFF" w:rsidRDefault="00EB0CF4">
            <w:pPr>
              <w:pStyle w:val="TAH"/>
              <w:rPr>
                <w:lang w:eastAsia="sv-SE"/>
              </w:rPr>
            </w:pPr>
            <w:r>
              <w:rPr>
                <w:i/>
                <w:iCs/>
                <w:lang w:eastAsia="sv-SE"/>
              </w:rPr>
              <w:t>BandParametersSidelink</w:t>
            </w:r>
            <w:r>
              <w:rPr>
                <w:i/>
              </w:rPr>
              <w:t>EUTRA-NR</w:t>
            </w:r>
            <w:r>
              <w:rPr>
                <w:lang w:eastAsia="sv-SE"/>
              </w:rPr>
              <w:t xml:space="preserve"> field descriptions</w:t>
            </w:r>
          </w:p>
        </w:tc>
      </w:tr>
      <w:tr w:rsidR="001A0AFF" w14:paraId="7B814A52" w14:textId="77777777">
        <w:tc>
          <w:tcPr>
            <w:tcW w:w="14175" w:type="dxa"/>
            <w:tcBorders>
              <w:top w:val="single" w:sz="4" w:space="0" w:color="auto"/>
              <w:left w:val="single" w:sz="4" w:space="0" w:color="auto"/>
              <w:bottom w:val="single" w:sz="4" w:space="0" w:color="auto"/>
              <w:right w:val="single" w:sz="4" w:space="0" w:color="auto"/>
            </w:tcBorders>
          </w:tcPr>
          <w:p w14:paraId="4732E1EC" w14:textId="77777777" w:rsidR="001A0AFF" w:rsidRDefault="00EB0CF4">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0611FF71" w14:textId="77777777" w:rsidR="001A0AFF" w:rsidRDefault="00EB0CF4">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A0D1571" w14:textId="77777777" w:rsidR="001A0AFF" w:rsidRDefault="001A0AFF"/>
    <w:p w14:paraId="52FC4805" w14:textId="77777777" w:rsidR="001A0AFF" w:rsidRDefault="00EB0CF4">
      <w:pPr>
        <w:pStyle w:val="4"/>
        <w:rPr>
          <w:i/>
        </w:rPr>
      </w:pPr>
      <w:bookmarkStart w:id="1145" w:name="_Toc60777432"/>
      <w:bookmarkStart w:id="1146" w:name="_Toc100930359"/>
      <w:r>
        <w:t>–</w:t>
      </w:r>
      <w:r>
        <w:tab/>
      </w:r>
      <w:r>
        <w:rPr>
          <w:i/>
        </w:rPr>
        <w:t>CA-BandwidthClassEUTRA</w:t>
      </w:r>
      <w:bookmarkEnd w:id="1145"/>
      <w:bookmarkEnd w:id="1146"/>
    </w:p>
    <w:p w14:paraId="3363DBF5" w14:textId="77777777" w:rsidR="001A0AFF" w:rsidRDefault="00EB0CF4">
      <w:pPr>
        <w:rPr>
          <w:lang w:eastAsia="zh-CN"/>
        </w:rPr>
      </w:pPr>
      <w:r>
        <w:t xml:space="preserve">The IE </w:t>
      </w:r>
      <w:r>
        <w:rPr>
          <w:i/>
        </w:rPr>
        <w:t>CA-BandwidthClassEUTRA</w:t>
      </w:r>
      <w:r>
        <w:t xml:space="preserve"> indicates the E-UTRA CA bandwidth class as defined in TS 36.101 [22], table 5.6A-1.</w:t>
      </w:r>
    </w:p>
    <w:p w14:paraId="18FA0E50" w14:textId="77777777" w:rsidR="001A0AFF" w:rsidRDefault="00EB0CF4">
      <w:pPr>
        <w:pStyle w:val="TH"/>
      </w:pPr>
      <w:r>
        <w:rPr>
          <w:i/>
        </w:rPr>
        <w:t>CA-BandwidthClassEUTRA</w:t>
      </w:r>
      <w:r>
        <w:t xml:space="preserve"> information element</w:t>
      </w:r>
    </w:p>
    <w:p w14:paraId="4C03D167" w14:textId="77777777" w:rsidR="001A0AFF" w:rsidRDefault="00EB0CF4">
      <w:pPr>
        <w:pStyle w:val="PL"/>
        <w:rPr>
          <w:color w:val="808080"/>
        </w:rPr>
      </w:pPr>
      <w:r>
        <w:rPr>
          <w:color w:val="808080"/>
        </w:rPr>
        <w:t>-- ASN1START</w:t>
      </w:r>
    </w:p>
    <w:p w14:paraId="49853B0D" w14:textId="77777777" w:rsidR="001A0AFF" w:rsidRDefault="00EB0CF4">
      <w:pPr>
        <w:pStyle w:val="PL"/>
        <w:rPr>
          <w:color w:val="808080"/>
        </w:rPr>
      </w:pPr>
      <w:r>
        <w:rPr>
          <w:color w:val="808080"/>
        </w:rPr>
        <w:t>-- TAG-CA-BANDWIDTHCLASSEUTRA-START</w:t>
      </w:r>
    </w:p>
    <w:p w14:paraId="17374B60" w14:textId="77777777" w:rsidR="001A0AFF" w:rsidRDefault="001A0AFF">
      <w:pPr>
        <w:pStyle w:val="PL"/>
      </w:pPr>
    </w:p>
    <w:p w14:paraId="3F5359B2" w14:textId="77777777" w:rsidR="001A0AFF" w:rsidRDefault="00EB0CF4">
      <w:pPr>
        <w:pStyle w:val="PL"/>
      </w:pPr>
      <w:r>
        <w:t xml:space="preserve">CA-BandwidthClassEUTRA ::=          </w:t>
      </w:r>
      <w:r>
        <w:rPr>
          <w:color w:val="993366"/>
        </w:rPr>
        <w:t>ENUMERATED</w:t>
      </w:r>
      <w:r>
        <w:t xml:space="preserve"> {a, b, c, d, e, f, ...}</w:t>
      </w:r>
    </w:p>
    <w:p w14:paraId="7BA4E7DD" w14:textId="77777777" w:rsidR="001A0AFF" w:rsidRDefault="001A0AFF">
      <w:pPr>
        <w:pStyle w:val="PL"/>
      </w:pPr>
    </w:p>
    <w:p w14:paraId="00600033" w14:textId="77777777" w:rsidR="001A0AFF" w:rsidRDefault="00EB0CF4">
      <w:pPr>
        <w:pStyle w:val="PL"/>
        <w:rPr>
          <w:color w:val="808080"/>
        </w:rPr>
      </w:pPr>
      <w:r>
        <w:rPr>
          <w:color w:val="808080"/>
        </w:rPr>
        <w:t>-- TAG-CA-BANDWIDTHCLASSEUTRA-STOP</w:t>
      </w:r>
    </w:p>
    <w:p w14:paraId="7DF46231" w14:textId="77777777" w:rsidR="001A0AFF" w:rsidRDefault="00EB0CF4">
      <w:pPr>
        <w:pStyle w:val="PL"/>
        <w:rPr>
          <w:color w:val="808080"/>
        </w:rPr>
      </w:pPr>
      <w:r>
        <w:rPr>
          <w:color w:val="808080"/>
        </w:rPr>
        <w:t>-- ASN1STOP</w:t>
      </w:r>
    </w:p>
    <w:p w14:paraId="2367DE73" w14:textId="77777777" w:rsidR="001A0AFF" w:rsidRDefault="001A0AFF"/>
    <w:p w14:paraId="62CDB22C" w14:textId="77777777" w:rsidR="001A0AFF" w:rsidRDefault="00EB0CF4">
      <w:pPr>
        <w:pStyle w:val="4"/>
        <w:rPr>
          <w:i/>
        </w:rPr>
      </w:pPr>
      <w:bookmarkStart w:id="1147" w:name="_Toc100930360"/>
      <w:bookmarkStart w:id="1148" w:name="_Toc60777433"/>
      <w:r>
        <w:lastRenderedPageBreak/>
        <w:t>–</w:t>
      </w:r>
      <w:r>
        <w:tab/>
      </w:r>
      <w:r>
        <w:rPr>
          <w:i/>
        </w:rPr>
        <w:t>CA-BandwidthClassNR</w:t>
      </w:r>
      <w:bookmarkEnd w:id="1147"/>
      <w:bookmarkEnd w:id="1148"/>
    </w:p>
    <w:p w14:paraId="08393E5E" w14:textId="77777777" w:rsidR="001A0AFF" w:rsidRDefault="00EB0CF4">
      <w:pPr>
        <w:rPr>
          <w:lang w:eastAsia="zh-CN"/>
        </w:rPr>
      </w:pPr>
      <w:r>
        <w:t xml:space="preserve">The IE </w:t>
      </w:r>
      <w:r>
        <w:rPr>
          <w:i/>
        </w:rPr>
        <w:t>CA-BandwidthClassNR</w:t>
      </w:r>
      <w:r>
        <w:t xml:space="preserve"> indicates the NR CA bandwidth class as defined in TS 38.101-1 [15], table 5.3A.5-1 and TS 38.101-2 [39], table 5.3A.4-1.</w:t>
      </w:r>
    </w:p>
    <w:p w14:paraId="171A63B5" w14:textId="77777777" w:rsidR="001A0AFF" w:rsidRDefault="00EB0CF4">
      <w:pPr>
        <w:pStyle w:val="TH"/>
      </w:pPr>
      <w:r>
        <w:rPr>
          <w:i/>
        </w:rPr>
        <w:t>CA-BandwidthClassNR</w:t>
      </w:r>
      <w:r>
        <w:t xml:space="preserve"> information element</w:t>
      </w:r>
    </w:p>
    <w:p w14:paraId="6A6FDC23" w14:textId="77777777" w:rsidR="001A0AFF" w:rsidRDefault="00EB0CF4">
      <w:pPr>
        <w:pStyle w:val="PL"/>
        <w:rPr>
          <w:color w:val="808080"/>
        </w:rPr>
      </w:pPr>
      <w:r>
        <w:rPr>
          <w:color w:val="808080"/>
        </w:rPr>
        <w:t>-- ASN1START</w:t>
      </w:r>
    </w:p>
    <w:p w14:paraId="605D0C32" w14:textId="77777777" w:rsidR="001A0AFF" w:rsidRDefault="00EB0CF4">
      <w:pPr>
        <w:pStyle w:val="PL"/>
        <w:rPr>
          <w:color w:val="808080"/>
        </w:rPr>
      </w:pPr>
      <w:r>
        <w:rPr>
          <w:color w:val="808080"/>
        </w:rPr>
        <w:t>-- TAG-CA-BANDWIDTHCLASSNR-START</w:t>
      </w:r>
    </w:p>
    <w:p w14:paraId="6CA9C010" w14:textId="77777777" w:rsidR="001A0AFF" w:rsidRDefault="001A0AFF">
      <w:pPr>
        <w:pStyle w:val="PL"/>
      </w:pPr>
    </w:p>
    <w:p w14:paraId="473A2737" w14:textId="77777777" w:rsidR="001A0AFF" w:rsidRDefault="00EB0CF4">
      <w:pPr>
        <w:pStyle w:val="PL"/>
      </w:pPr>
      <w:r>
        <w:t xml:space="preserve">CA-BandwidthClassNR ::=             </w:t>
      </w:r>
      <w:r>
        <w:rPr>
          <w:color w:val="993366"/>
        </w:rPr>
        <w:t>ENUMERATED</w:t>
      </w:r>
      <w:r>
        <w:t xml:space="preserve"> {a, b, c, d, e, f, g, h, i, j, k, l, m, n, o, p, q, ...}</w:t>
      </w:r>
    </w:p>
    <w:p w14:paraId="1CFF3722" w14:textId="77777777" w:rsidR="001A0AFF" w:rsidRDefault="001A0AFF">
      <w:pPr>
        <w:pStyle w:val="PL"/>
      </w:pPr>
    </w:p>
    <w:p w14:paraId="05F2D824" w14:textId="77777777" w:rsidR="001A0AFF" w:rsidRDefault="00EB0CF4">
      <w:pPr>
        <w:pStyle w:val="PL"/>
        <w:rPr>
          <w:color w:val="808080"/>
        </w:rPr>
      </w:pPr>
      <w:r>
        <w:rPr>
          <w:color w:val="808080"/>
        </w:rPr>
        <w:t>-- TAG-CA-BANDWIDTHCLASSNR-STOP</w:t>
      </w:r>
    </w:p>
    <w:p w14:paraId="505A86D0" w14:textId="77777777" w:rsidR="001A0AFF" w:rsidRDefault="00EB0CF4">
      <w:pPr>
        <w:pStyle w:val="PL"/>
        <w:rPr>
          <w:color w:val="808080"/>
        </w:rPr>
      </w:pPr>
      <w:r>
        <w:rPr>
          <w:color w:val="808080"/>
        </w:rPr>
        <w:t>-- ASN1STOP</w:t>
      </w:r>
    </w:p>
    <w:p w14:paraId="3BF2BA12" w14:textId="77777777" w:rsidR="001A0AFF" w:rsidRDefault="001A0AFF"/>
    <w:p w14:paraId="69D91C94" w14:textId="77777777" w:rsidR="001A0AFF" w:rsidRDefault="00EB0CF4">
      <w:pPr>
        <w:pStyle w:val="4"/>
        <w:rPr>
          <w:i/>
        </w:rPr>
      </w:pPr>
      <w:bookmarkStart w:id="1149" w:name="_Toc100930361"/>
      <w:bookmarkStart w:id="1150" w:name="_Toc60777434"/>
      <w:r>
        <w:t>–</w:t>
      </w:r>
      <w:r>
        <w:tab/>
      </w:r>
      <w:r>
        <w:rPr>
          <w:i/>
        </w:rPr>
        <w:t>CA-ParametersEUTRA</w:t>
      </w:r>
      <w:bookmarkEnd w:id="1149"/>
      <w:bookmarkEnd w:id="1150"/>
    </w:p>
    <w:p w14:paraId="492A4404" w14:textId="77777777" w:rsidR="001A0AFF" w:rsidRDefault="00EB0CF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58016A8" w14:textId="77777777" w:rsidR="001A0AFF" w:rsidRDefault="00EB0CF4">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DF216A1" w14:textId="77777777" w:rsidR="001A0AFF" w:rsidRDefault="00EB0CF4">
      <w:pPr>
        <w:pStyle w:val="TH"/>
        <w:rPr>
          <w:rFonts w:eastAsia="Yu Mincho"/>
        </w:rPr>
      </w:pPr>
      <w:r>
        <w:rPr>
          <w:i/>
        </w:rPr>
        <w:t>CA-ParametersEUTRA</w:t>
      </w:r>
      <w:r>
        <w:t xml:space="preserve"> information element</w:t>
      </w:r>
    </w:p>
    <w:p w14:paraId="5B5AF208" w14:textId="77777777" w:rsidR="001A0AFF" w:rsidRDefault="00EB0CF4">
      <w:pPr>
        <w:pStyle w:val="PL"/>
        <w:rPr>
          <w:color w:val="808080"/>
        </w:rPr>
      </w:pPr>
      <w:r>
        <w:rPr>
          <w:color w:val="808080"/>
        </w:rPr>
        <w:t>-- ASN1START</w:t>
      </w:r>
    </w:p>
    <w:p w14:paraId="4B040B0D" w14:textId="77777777" w:rsidR="001A0AFF" w:rsidRDefault="00EB0CF4">
      <w:pPr>
        <w:pStyle w:val="PL"/>
        <w:rPr>
          <w:color w:val="808080"/>
        </w:rPr>
      </w:pPr>
      <w:r>
        <w:rPr>
          <w:color w:val="808080"/>
        </w:rPr>
        <w:t>-- TAG-CA-PARAMETERSEUTRA-START</w:t>
      </w:r>
    </w:p>
    <w:p w14:paraId="7528CC02" w14:textId="77777777" w:rsidR="001A0AFF" w:rsidRDefault="001A0AFF">
      <w:pPr>
        <w:pStyle w:val="PL"/>
      </w:pPr>
    </w:p>
    <w:p w14:paraId="39276436" w14:textId="77777777" w:rsidR="001A0AFF" w:rsidRDefault="00EB0CF4">
      <w:pPr>
        <w:pStyle w:val="PL"/>
      </w:pPr>
      <w:r>
        <w:t xml:space="preserve">CA-ParametersEUTRA ::=                          </w:t>
      </w:r>
      <w:r>
        <w:rPr>
          <w:color w:val="993366"/>
        </w:rPr>
        <w:t>SEQUENCE</w:t>
      </w:r>
      <w:r>
        <w:t xml:space="preserve"> {</w:t>
      </w:r>
    </w:p>
    <w:p w14:paraId="373C2C48" w14:textId="77777777" w:rsidR="001A0AFF" w:rsidRDefault="00EB0CF4">
      <w:pPr>
        <w:pStyle w:val="PL"/>
      </w:pPr>
      <w:r>
        <w:t xml:space="preserve">    multipleTimingAdvance                           </w:t>
      </w:r>
      <w:r>
        <w:rPr>
          <w:color w:val="993366"/>
        </w:rPr>
        <w:t>ENUMERATED</w:t>
      </w:r>
      <w:r>
        <w:t xml:space="preserve"> {supported}                          </w:t>
      </w:r>
      <w:r>
        <w:rPr>
          <w:color w:val="993366"/>
        </w:rPr>
        <w:t>OPTIONAL</w:t>
      </w:r>
      <w:r>
        <w:t>,</w:t>
      </w:r>
    </w:p>
    <w:p w14:paraId="1A7B96A2" w14:textId="77777777" w:rsidR="001A0AFF" w:rsidRDefault="00EB0CF4">
      <w:pPr>
        <w:pStyle w:val="PL"/>
      </w:pPr>
      <w:r>
        <w:t xml:space="preserve">    simultaneousRx-Tx                               </w:t>
      </w:r>
      <w:r>
        <w:rPr>
          <w:color w:val="993366"/>
        </w:rPr>
        <w:t>ENUMERATED</w:t>
      </w:r>
      <w:r>
        <w:t xml:space="preserve"> {supported}                          </w:t>
      </w:r>
      <w:r>
        <w:rPr>
          <w:color w:val="993366"/>
        </w:rPr>
        <w:t>OPTIONAL</w:t>
      </w:r>
      <w:r>
        <w:t>,</w:t>
      </w:r>
    </w:p>
    <w:p w14:paraId="124E7B7A" w14:textId="77777777" w:rsidR="001A0AFF" w:rsidRDefault="00EB0CF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7E3BAC1" w14:textId="77777777" w:rsidR="001A0AFF" w:rsidRDefault="00EB0CF4">
      <w:pPr>
        <w:pStyle w:val="PL"/>
      </w:pPr>
      <w:r>
        <w:t xml:space="preserve">    additionalRx-Tx-PerformanceReq                  </w:t>
      </w:r>
      <w:r>
        <w:rPr>
          <w:color w:val="993366"/>
        </w:rPr>
        <w:t>ENUMERATED</w:t>
      </w:r>
      <w:r>
        <w:t xml:space="preserve"> {supported}                          </w:t>
      </w:r>
      <w:r>
        <w:rPr>
          <w:color w:val="993366"/>
        </w:rPr>
        <w:t>OPTIONAL</w:t>
      </w:r>
      <w:r>
        <w:t>,</w:t>
      </w:r>
    </w:p>
    <w:p w14:paraId="26806A3D" w14:textId="77777777" w:rsidR="001A0AFF" w:rsidRDefault="00EB0CF4">
      <w:pPr>
        <w:pStyle w:val="PL"/>
      </w:pPr>
      <w:r>
        <w:t xml:space="preserve">    ue-CA-PowerClass-N                              </w:t>
      </w:r>
      <w:r>
        <w:rPr>
          <w:color w:val="993366"/>
        </w:rPr>
        <w:t>ENUMERATED</w:t>
      </w:r>
      <w:r>
        <w:t xml:space="preserve"> {class2}                             </w:t>
      </w:r>
      <w:r>
        <w:rPr>
          <w:color w:val="993366"/>
        </w:rPr>
        <w:t>OPTIONAL</w:t>
      </w:r>
      <w:r>
        <w:t>,</w:t>
      </w:r>
    </w:p>
    <w:p w14:paraId="27785DC2" w14:textId="77777777" w:rsidR="001A0AFF" w:rsidRDefault="00EB0CF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FB1ACC6" w14:textId="77777777" w:rsidR="001A0AFF" w:rsidRDefault="00EB0CF4">
      <w:pPr>
        <w:pStyle w:val="PL"/>
      </w:pPr>
      <w:r>
        <w:t xml:space="preserve">    ...</w:t>
      </w:r>
    </w:p>
    <w:p w14:paraId="6E3E04D7" w14:textId="77777777" w:rsidR="001A0AFF" w:rsidRDefault="00EB0CF4">
      <w:pPr>
        <w:pStyle w:val="PL"/>
      </w:pPr>
      <w:r>
        <w:t>}</w:t>
      </w:r>
    </w:p>
    <w:p w14:paraId="5C4C8EEF" w14:textId="77777777" w:rsidR="001A0AFF" w:rsidRDefault="001A0AFF">
      <w:pPr>
        <w:pStyle w:val="PL"/>
      </w:pPr>
    </w:p>
    <w:p w14:paraId="00145725" w14:textId="77777777" w:rsidR="001A0AFF" w:rsidRDefault="00EB0CF4">
      <w:pPr>
        <w:pStyle w:val="PL"/>
      </w:pPr>
      <w:r>
        <w:t xml:space="preserve">CA-ParametersEUTRA-v1560 ::=                    </w:t>
      </w:r>
      <w:r>
        <w:rPr>
          <w:color w:val="993366"/>
        </w:rPr>
        <w:t>SEQUENCE</w:t>
      </w:r>
      <w:r>
        <w:t xml:space="preserve"> {</w:t>
      </w:r>
    </w:p>
    <w:p w14:paraId="275FE4A2" w14:textId="77777777" w:rsidR="001A0AFF" w:rsidRDefault="00EB0CF4">
      <w:pPr>
        <w:pStyle w:val="PL"/>
      </w:pPr>
      <w:r>
        <w:t xml:space="preserve">    fd-MIMO-TotalWeightedLayers                     </w:t>
      </w:r>
      <w:r>
        <w:rPr>
          <w:color w:val="993366"/>
        </w:rPr>
        <w:t>INTEGER</w:t>
      </w:r>
      <w:r>
        <w:t xml:space="preserve"> (2..128)                                </w:t>
      </w:r>
      <w:r>
        <w:rPr>
          <w:color w:val="993366"/>
        </w:rPr>
        <w:t>OPTIONAL</w:t>
      </w:r>
    </w:p>
    <w:p w14:paraId="24D2EB8D" w14:textId="77777777" w:rsidR="001A0AFF" w:rsidRDefault="00EB0CF4">
      <w:pPr>
        <w:pStyle w:val="PL"/>
      </w:pPr>
      <w:r>
        <w:t>}</w:t>
      </w:r>
    </w:p>
    <w:p w14:paraId="4AA35963" w14:textId="77777777" w:rsidR="001A0AFF" w:rsidRDefault="001A0AFF">
      <w:pPr>
        <w:pStyle w:val="PL"/>
      </w:pPr>
    </w:p>
    <w:p w14:paraId="77A90AA5" w14:textId="77777777" w:rsidR="001A0AFF" w:rsidRDefault="00EB0CF4">
      <w:pPr>
        <w:pStyle w:val="PL"/>
      </w:pPr>
      <w:r>
        <w:t xml:space="preserve">CA-ParametersEUTRA-v1570 ::=                    </w:t>
      </w:r>
      <w:r>
        <w:rPr>
          <w:color w:val="993366"/>
        </w:rPr>
        <w:t>SEQUENCE</w:t>
      </w:r>
      <w:r>
        <w:t xml:space="preserve"> {</w:t>
      </w:r>
    </w:p>
    <w:p w14:paraId="2B0A5A6C" w14:textId="77777777" w:rsidR="001A0AFF" w:rsidRDefault="00EB0CF4">
      <w:pPr>
        <w:pStyle w:val="PL"/>
      </w:pPr>
      <w:r>
        <w:t xml:space="preserve">    dl-1024QAM-TotalWeightedLayers                  </w:t>
      </w:r>
      <w:r>
        <w:rPr>
          <w:color w:val="993366"/>
        </w:rPr>
        <w:t>INTEGER</w:t>
      </w:r>
      <w:r>
        <w:t xml:space="preserve"> (0..10)                                 </w:t>
      </w:r>
      <w:r>
        <w:rPr>
          <w:color w:val="993366"/>
        </w:rPr>
        <w:t>OPTIONAL</w:t>
      </w:r>
    </w:p>
    <w:p w14:paraId="473BAC16" w14:textId="77777777" w:rsidR="001A0AFF" w:rsidRDefault="00EB0CF4">
      <w:pPr>
        <w:pStyle w:val="PL"/>
      </w:pPr>
      <w:r>
        <w:t>}</w:t>
      </w:r>
    </w:p>
    <w:p w14:paraId="5745B370" w14:textId="77777777" w:rsidR="001A0AFF" w:rsidRDefault="001A0AFF">
      <w:pPr>
        <w:pStyle w:val="PL"/>
      </w:pPr>
    </w:p>
    <w:p w14:paraId="2801BBA9" w14:textId="77777777" w:rsidR="001A0AFF" w:rsidRDefault="00EB0CF4">
      <w:pPr>
        <w:pStyle w:val="PL"/>
        <w:rPr>
          <w:color w:val="808080"/>
        </w:rPr>
      </w:pPr>
      <w:r>
        <w:rPr>
          <w:color w:val="808080"/>
        </w:rPr>
        <w:t>-- TAG-CA-PARAMETERSEUTRA-STOP</w:t>
      </w:r>
    </w:p>
    <w:p w14:paraId="6589126A" w14:textId="77777777" w:rsidR="001A0AFF" w:rsidRDefault="00EB0CF4">
      <w:pPr>
        <w:pStyle w:val="PL"/>
        <w:rPr>
          <w:color w:val="808080"/>
        </w:rPr>
      </w:pPr>
      <w:r>
        <w:rPr>
          <w:color w:val="808080"/>
        </w:rPr>
        <w:t>-- ASN1STOP</w:t>
      </w:r>
    </w:p>
    <w:p w14:paraId="56946C69" w14:textId="77777777" w:rsidR="001A0AFF" w:rsidRDefault="001A0AFF"/>
    <w:p w14:paraId="170FD44F" w14:textId="77777777" w:rsidR="001A0AFF" w:rsidRDefault="00EB0CF4">
      <w:pPr>
        <w:pStyle w:val="4"/>
      </w:pPr>
      <w:bookmarkStart w:id="1151" w:name="_Toc60777435"/>
      <w:bookmarkStart w:id="1152" w:name="_Toc100930362"/>
      <w:r>
        <w:lastRenderedPageBreak/>
        <w:t>–</w:t>
      </w:r>
      <w:r>
        <w:tab/>
      </w:r>
      <w:r>
        <w:rPr>
          <w:i/>
        </w:rPr>
        <w:t>CA-ParametersNR</w:t>
      </w:r>
      <w:bookmarkEnd w:id="1151"/>
      <w:bookmarkEnd w:id="1152"/>
    </w:p>
    <w:p w14:paraId="55509E35" w14:textId="77777777" w:rsidR="001A0AFF" w:rsidRDefault="00EB0CF4">
      <w:r>
        <w:t xml:space="preserve">The IE </w:t>
      </w:r>
      <w:r>
        <w:rPr>
          <w:i/>
        </w:rPr>
        <w:t>CA-ParametersNR</w:t>
      </w:r>
      <w:r>
        <w:t xml:space="preserve"> contains carrier aggregation and inter-frequency DAPS handover related capabilities that are defined per band combination.</w:t>
      </w:r>
    </w:p>
    <w:p w14:paraId="10D24A59" w14:textId="77777777" w:rsidR="001A0AFF" w:rsidRDefault="00EB0CF4">
      <w:pPr>
        <w:pStyle w:val="TH"/>
      </w:pPr>
      <w:r>
        <w:rPr>
          <w:i/>
        </w:rPr>
        <w:t>CA-ParametersNR</w:t>
      </w:r>
      <w:r>
        <w:t xml:space="preserve"> information element</w:t>
      </w:r>
    </w:p>
    <w:p w14:paraId="6E7AEBCE" w14:textId="77777777" w:rsidR="001A0AFF" w:rsidRDefault="00EB0CF4">
      <w:pPr>
        <w:pStyle w:val="PL"/>
        <w:rPr>
          <w:color w:val="808080"/>
        </w:rPr>
      </w:pPr>
      <w:r>
        <w:rPr>
          <w:color w:val="808080"/>
        </w:rPr>
        <w:t>-- ASN1START</w:t>
      </w:r>
    </w:p>
    <w:p w14:paraId="7CB535DE" w14:textId="77777777" w:rsidR="001A0AFF" w:rsidRDefault="00EB0CF4">
      <w:pPr>
        <w:pStyle w:val="PL"/>
        <w:rPr>
          <w:color w:val="808080"/>
        </w:rPr>
      </w:pPr>
      <w:r>
        <w:rPr>
          <w:color w:val="808080"/>
        </w:rPr>
        <w:t>-- TAG-CA-PARAMETERSNR-START</w:t>
      </w:r>
    </w:p>
    <w:p w14:paraId="4EE0858D" w14:textId="77777777" w:rsidR="001A0AFF" w:rsidRDefault="001A0AFF">
      <w:pPr>
        <w:pStyle w:val="PL"/>
      </w:pPr>
    </w:p>
    <w:p w14:paraId="16704E76" w14:textId="77777777" w:rsidR="001A0AFF" w:rsidRDefault="00EB0CF4">
      <w:pPr>
        <w:pStyle w:val="PL"/>
      </w:pPr>
      <w:r>
        <w:t xml:space="preserve">CA-ParametersNR ::=                 </w:t>
      </w:r>
      <w:r>
        <w:rPr>
          <w:color w:val="993366"/>
        </w:rPr>
        <w:t>SEQUENCE</w:t>
      </w:r>
      <w:r>
        <w:t xml:space="preserve"> {</w:t>
      </w:r>
    </w:p>
    <w:p w14:paraId="6D7ECF58" w14:textId="77777777" w:rsidR="001A0AFF" w:rsidRDefault="00EB0CF4">
      <w:pPr>
        <w:pStyle w:val="PL"/>
      </w:pPr>
      <w:r>
        <w:t xml:space="preserve">    dummy                                         </w:t>
      </w:r>
      <w:r>
        <w:rPr>
          <w:color w:val="993366"/>
        </w:rPr>
        <w:t>ENUMERATED</w:t>
      </w:r>
      <w:r>
        <w:t xml:space="preserve"> {supported}      </w:t>
      </w:r>
      <w:r>
        <w:rPr>
          <w:color w:val="993366"/>
        </w:rPr>
        <w:t>OPTIONAL</w:t>
      </w:r>
      <w:r>
        <w:t>,</w:t>
      </w:r>
    </w:p>
    <w:p w14:paraId="34E551F0" w14:textId="77777777" w:rsidR="001A0AFF" w:rsidRDefault="00EB0CF4">
      <w:pPr>
        <w:pStyle w:val="PL"/>
      </w:pPr>
      <w:r>
        <w:t xml:space="preserve">    parallelTxSRS-PUCCH-PUSCH                     </w:t>
      </w:r>
      <w:r>
        <w:rPr>
          <w:color w:val="993366"/>
        </w:rPr>
        <w:t>ENUMERATED</w:t>
      </w:r>
      <w:r>
        <w:t xml:space="preserve"> {supported}      </w:t>
      </w:r>
      <w:r>
        <w:rPr>
          <w:color w:val="993366"/>
        </w:rPr>
        <w:t>OPTIONAL</w:t>
      </w:r>
      <w:r>
        <w:t>,</w:t>
      </w:r>
    </w:p>
    <w:p w14:paraId="5C853E7A" w14:textId="77777777" w:rsidR="001A0AFF" w:rsidRDefault="00EB0CF4">
      <w:pPr>
        <w:pStyle w:val="PL"/>
      </w:pPr>
      <w:r>
        <w:t xml:space="preserve">    parallelTxPRACH-SRS-PUCCH-PUSCH               </w:t>
      </w:r>
      <w:r>
        <w:rPr>
          <w:color w:val="993366"/>
        </w:rPr>
        <w:t>ENUMERATED</w:t>
      </w:r>
      <w:r>
        <w:t xml:space="preserve"> {supported}      </w:t>
      </w:r>
      <w:r>
        <w:rPr>
          <w:color w:val="993366"/>
        </w:rPr>
        <w:t>OPTIONAL</w:t>
      </w:r>
      <w:r>
        <w:t>,</w:t>
      </w:r>
    </w:p>
    <w:p w14:paraId="7EBAA36F" w14:textId="77777777" w:rsidR="001A0AFF" w:rsidRDefault="00EB0CF4">
      <w:pPr>
        <w:pStyle w:val="PL"/>
      </w:pPr>
      <w:r>
        <w:t xml:space="preserve">    simultaneousRxTxInterBandCA                   </w:t>
      </w:r>
      <w:r>
        <w:rPr>
          <w:color w:val="993366"/>
        </w:rPr>
        <w:t>ENUMERATED</w:t>
      </w:r>
      <w:r>
        <w:t xml:space="preserve"> {supported}      </w:t>
      </w:r>
      <w:r>
        <w:rPr>
          <w:color w:val="993366"/>
        </w:rPr>
        <w:t>OPTIONAL</w:t>
      </w:r>
      <w:r>
        <w:t>,</w:t>
      </w:r>
    </w:p>
    <w:p w14:paraId="591CE6B6" w14:textId="77777777" w:rsidR="001A0AFF" w:rsidRDefault="00EB0CF4">
      <w:pPr>
        <w:pStyle w:val="PL"/>
      </w:pPr>
      <w:r>
        <w:t xml:space="preserve">    simultaneousRxTxSUL                           </w:t>
      </w:r>
      <w:r>
        <w:rPr>
          <w:color w:val="993366"/>
        </w:rPr>
        <w:t>ENUMERATED</w:t>
      </w:r>
      <w:r>
        <w:t xml:space="preserve"> {supported}      </w:t>
      </w:r>
      <w:r>
        <w:rPr>
          <w:color w:val="993366"/>
        </w:rPr>
        <w:t>OPTIONAL</w:t>
      </w:r>
      <w:r>
        <w:t>,</w:t>
      </w:r>
    </w:p>
    <w:p w14:paraId="44CBCB07" w14:textId="77777777" w:rsidR="001A0AFF" w:rsidRDefault="00EB0CF4">
      <w:pPr>
        <w:pStyle w:val="PL"/>
      </w:pPr>
      <w:r>
        <w:t xml:space="preserve">    diffNumerologyAcrossPUCCH-Group               </w:t>
      </w:r>
      <w:r>
        <w:rPr>
          <w:color w:val="993366"/>
        </w:rPr>
        <w:t>ENUMERATED</w:t>
      </w:r>
      <w:r>
        <w:t xml:space="preserve"> {supported}      </w:t>
      </w:r>
      <w:r>
        <w:rPr>
          <w:color w:val="993366"/>
        </w:rPr>
        <w:t>OPTIONAL</w:t>
      </w:r>
      <w:r>
        <w:t>,</w:t>
      </w:r>
    </w:p>
    <w:p w14:paraId="5938AF7F" w14:textId="77777777" w:rsidR="001A0AFF" w:rsidRDefault="00EB0CF4">
      <w:pPr>
        <w:pStyle w:val="PL"/>
      </w:pPr>
      <w:r>
        <w:t xml:space="preserve">    diffNumerologyWithinPUCCH-GroupSmallerSCS     </w:t>
      </w:r>
      <w:r>
        <w:rPr>
          <w:color w:val="993366"/>
        </w:rPr>
        <w:t>ENUMERATED</w:t>
      </w:r>
      <w:r>
        <w:t xml:space="preserve"> {supported}      </w:t>
      </w:r>
      <w:r>
        <w:rPr>
          <w:color w:val="993366"/>
        </w:rPr>
        <w:t>OPTIONAL</w:t>
      </w:r>
      <w:r>
        <w:t>,</w:t>
      </w:r>
    </w:p>
    <w:p w14:paraId="6EB180D0" w14:textId="77777777" w:rsidR="001A0AFF" w:rsidRDefault="00EB0CF4">
      <w:pPr>
        <w:pStyle w:val="PL"/>
      </w:pPr>
      <w:r>
        <w:t xml:space="preserve">    supportedNumberTAG                            </w:t>
      </w:r>
      <w:r>
        <w:rPr>
          <w:color w:val="993366"/>
        </w:rPr>
        <w:t>ENUMERATED</w:t>
      </w:r>
      <w:r>
        <w:t xml:space="preserve"> {n2, n3, n4}     </w:t>
      </w:r>
      <w:r>
        <w:rPr>
          <w:color w:val="993366"/>
        </w:rPr>
        <w:t>OPTIONAL</w:t>
      </w:r>
      <w:r>
        <w:t>,</w:t>
      </w:r>
    </w:p>
    <w:p w14:paraId="2AA7980F" w14:textId="77777777" w:rsidR="001A0AFF" w:rsidRDefault="00EB0CF4">
      <w:pPr>
        <w:pStyle w:val="PL"/>
      </w:pPr>
      <w:r>
        <w:t xml:space="preserve">    ...</w:t>
      </w:r>
    </w:p>
    <w:p w14:paraId="7A8151E2" w14:textId="77777777" w:rsidR="001A0AFF" w:rsidRDefault="00EB0CF4">
      <w:pPr>
        <w:pStyle w:val="PL"/>
      </w:pPr>
      <w:r>
        <w:t>}</w:t>
      </w:r>
    </w:p>
    <w:p w14:paraId="4E2F5485" w14:textId="77777777" w:rsidR="001A0AFF" w:rsidRDefault="001A0AFF">
      <w:pPr>
        <w:pStyle w:val="PL"/>
      </w:pPr>
    </w:p>
    <w:p w14:paraId="08CA5141" w14:textId="77777777" w:rsidR="001A0AFF" w:rsidRDefault="00EB0CF4">
      <w:pPr>
        <w:pStyle w:val="PL"/>
      </w:pPr>
      <w:r>
        <w:t xml:space="preserve">CA-ParametersNR-v1540 ::=           </w:t>
      </w:r>
      <w:r>
        <w:rPr>
          <w:color w:val="993366"/>
        </w:rPr>
        <w:t>SEQUENCE</w:t>
      </w:r>
      <w:r>
        <w:t xml:space="preserve"> {</w:t>
      </w:r>
    </w:p>
    <w:p w14:paraId="549BE368" w14:textId="77777777" w:rsidR="001A0AFF" w:rsidRDefault="00EB0CF4">
      <w:pPr>
        <w:pStyle w:val="PL"/>
      </w:pPr>
      <w:r>
        <w:t xml:space="preserve">    simultaneousSRS-AssocCSI-RS-AllCC                       </w:t>
      </w:r>
      <w:r>
        <w:rPr>
          <w:color w:val="993366"/>
        </w:rPr>
        <w:t>INTEGER</w:t>
      </w:r>
      <w:r>
        <w:t xml:space="preserve"> (5..32)         </w:t>
      </w:r>
      <w:r>
        <w:rPr>
          <w:color w:val="993366"/>
        </w:rPr>
        <w:t>OPTIONAL</w:t>
      </w:r>
      <w:r>
        <w:t>,</w:t>
      </w:r>
    </w:p>
    <w:p w14:paraId="7B7000D8" w14:textId="77777777" w:rsidR="001A0AFF" w:rsidRDefault="00EB0CF4">
      <w:pPr>
        <w:pStyle w:val="PL"/>
      </w:pPr>
      <w:r>
        <w:t xml:space="preserve">    csi-RS-IM-ReceptionForFeedbackPerBandComb               </w:t>
      </w:r>
      <w:r>
        <w:rPr>
          <w:color w:val="993366"/>
        </w:rPr>
        <w:t>SEQUENCE</w:t>
      </w:r>
      <w:r>
        <w:t xml:space="preserve"> {</w:t>
      </w:r>
    </w:p>
    <w:p w14:paraId="12DD462C" w14:textId="77777777" w:rsidR="001A0AFF" w:rsidRDefault="00EB0CF4">
      <w:pPr>
        <w:pStyle w:val="PL"/>
      </w:pPr>
      <w:r>
        <w:t xml:space="preserve">        maxNumberSimultaneousNZP-CSI-RS-ActBWP-AllCC            </w:t>
      </w:r>
      <w:r>
        <w:rPr>
          <w:color w:val="993366"/>
        </w:rPr>
        <w:t>INTEGER</w:t>
      </w:r>
      <w:r>
        <w:t xml:space="preserve"> (1..64)     </w:t>
      </w:r>
      <w:r>
        <w:rPr>
          <w:color w:val="993366"/>
        </w:rPr>
        <w:t>OPTIONAL</w:t>
      </w:r>
      <w:r>
        <w:t>,</w:t>
      </w:r>
    </w:p>
    <w:p w14:paraId="4DD9C872" w14:textId="77777777" w:rsidR="001A0AFF" w:rsidRDefault="00EB0CF4">
      <w:pPr>
        <w:pStyle w:val="PL"/>
      </w:pPr>
      <w:r>
        <w:t xml:space="preserve">        totalNumberPortsSimultaneousNZP-CSI-RS-ActBWP-AllCC     </w:t>
      </w:r>
      <w:r>
        <w:rPr>
          <w:color w:val="993366"/>
        </w:rPr>
        <w:t>INTEGER</w:t>
      </w:r>
      <w:r>
        <w:t xml:space="preserve"> (2..256)    </w:t>
      </w:r>
      <w:r>
        <w:rPr>
          <w:color w:val="993366"/>
        </w:rPr>
        <w:t>OPTIONAL</w:t>
      </w:r>
    </w:p>
    <w:p w14:paraId="36EB9BAD" w14:textId="77777777" w:rsidR="001A0AFF" w:rsidRDefault="00EB0CF4">
      <w:pPr>
        <w:pStyle w:val="PL"/>
      </w:pPr>
      <w:r>
        <w:t xml:space="preserve">    }                                                                               </w:t>
      </w:r>
      <w:r>
        <w:rPr>
          <w:color w:val="993366"/>
        </w:rPr>
        <w:t>OPTIONAL</w:t>
      </w:r>
      <w:r>
        <w:t>,</w:t>
      </w:r>
    </w:p>
    <w:p w14:paraId="07C002A9" w14:textId="77777777" w:rsidR="001A0AFF" w:rsidRDefault="00EB0CF4">
      <w:pPr>
        <w:pStyle w:val="PL"/>
      </w:pPr>
      <w:r>
        <w:t xml:space="preserve">    simultaneousCSI-ReportsAllCC                            </w:t>
      </w:r>
      <w:r>
        <w:rPr>
          <w:color w:val="993366"/>
        </w:rPr>
        <w:t>INTEGER</w:t>
      </w:r>
      <w:r>
        <w:t xml:space="preserve"> (5..32)         </w:t>
      </w:r>
      <w:r>
        <w:rPr>
          <w:color w:val="993366"/>
        </w:rPr>
        <w:t>OPTIONAL</w:t>
      </w:r>
      <w:r>
        <w:t>,</w:t>
      </w:r>
    </w:p>
    <w:p w14:paraId="6C32B375" w14:textId="77777777" w:rsidR="001A0AFF" w:rsidRDefault="00EB0CF4">
      <w:pPr>
        <w:pStyle w:val="PL"/>
      </w:pPr>
      <w:r>
        <w:t xml:space="preserve">    dualPA-Architecture                                     </w:t>
      </w:r>
      <w:r>
        <w:rPr>
          <w:color w:val="993366"/>
        </w:rPr>
        <w:t>ENUMERATED</w:t>
      </w:r>
      <w:r>
        <w:t xml:space="preserve"> {supported}  </w:t>
      </w:r>
      <w:r>
        <w:rPr>
          <w:color w:val="993366"/>
        </w:rPr>
        <w:t>OPTIONAL</w:t>
      </w:r>
    </w:p>
    <w:p w14:paraId="701B73D5" w14:textId="77777777" w:rsidR="001A0AFF" w:rsidRDefault="00EB0CF4">
      <w:pPr>
        <w:pStyle w:val="PL"/>
      </w:pPr>
      <w:r>
        <w:t>}</w:t>
      </w:r>
    </w:p>
    <w:p w14:paraId="6837949C" w14:textId="77777777" w:rsidR="001A0AFF" w:rsidRDefault="001A0AFF">
      <w:pPr>
        <w:pStyle w:val="PL"/>
      </w:pPr>
    </w:p>
    <w:p w14:paraId="374D039B" w14:textId="77777777" w:rsidR="001A0AFF" w:rsidRDefault="00EB0CF4">
      <w:pPr>
        <w:pStyle w:val="PL"/>
      </w:pPr>
      <w:r>
        <w:t xml:space="preserve">CA-ParametersNR-v1550 ::=           </w:t>
      </w:r>
      <w:r>
        <w:rPr>
          <w:color w:val="993366"/>
        </w:rPr>
        <w:t>SEQUENCE</w:t>
      </w:r>
      <w:r>
        <w:t xml:space="preserve"> {</w:t>
      </w:r>
    </w:p>
    <w:p w14:paraId="20903078" w14:textId="77777777" w:rsidR="001A0AFF" w:rsidRDefault="00EB0CF4">
      <w:pPr>
        <w:pStyle w:val="PL"/>
      </w:pPr>
      <w:r>
        <w:t xml:space="preserve">    dummy                               </w:t>
      </w:r>
      <w:r>
        <w:rPr>
          <w:color w:val="993366"/>
        </w:rPr>
        <w:t>ENUMERATED</w:t>
      </w:r>
      <w:r>
        <w:t xml:space="preserve"> {supported}                      </w:t>
      </w:r>
      <w:r>
        <w:rPr>
          <w:color w:val="993366"/>
        </w:rPr>
        <w:t>OPTIONAL</w:t>
      </w:r>
    </w:p>
    <w:p w14:paraId="56A0394B" w14:textId="77777777" w:rsidR="001A0AFF" w:rsidRDefault="00EB0CF4">
      <w:pPr>
        <w:pStyle w:val="PL"/>
      </w:pPr>
      <w:r>
        <w:t>}</w:t>
      </w:r>
    </w:p>
    <w:p w14:paraId="5BC2D9F2" w14:textId="77777777" w:rsidR="001A0AFF" w:rsidRDefault="001A0AFF">
      <w:pPr>
        <w:pStyle w:val="PL"/>
      </w:pPr>
    </w:p>
    <w:p w14:paraId="5D3001BD" w14:textId="77777777" w:rsidR="001A0AFF" w:rsidRDefault="00EB0CF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5BF8DEC" w14:textId="77777777" w:rsidR="001A0AFF" w:rsidRDefault="00EB0CF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70B45D8A" w14:textId="77777777" w:rsidR="001A0AFF" w:rsidRDefault="00EB0CF4">
      <w:pPr>
        <w:pStyle w:val="PL"/>
      </w:pPr>
      <w:r>
        <w:rPr>
          <w:rFonts w:eastAsiaTheme="minorEastAsia"/>
        </w:rPr>
        <w:t>}</w:t>
      </w:r>
    </w:p>
    <w:p w14:paraId="527569EC" w14:textId="77777777" w:rsidR="001A0AFF" w:rsidRDefault="001A0AFF">
      <w:pPr>
        <w:pStyle w:val="PL"/>
      </w:pPr>
    </w:p>
    <w:p w14:paraId="7D6D670F" w14:textId="77777777" w:rsidR="001A0AFF" w:rsidRDefault="00EB0CF4">
      <w:pPr>
        <w:pStyle w:val="PL"/>
      </w:pPr>
      <w:r>
        <w:t xml:space="preserve">CA-ParametersNR-v15g0 ::=           </w:t>
      </w:r>
      <w:r>
        <w:rPr>
          <w:color w:val="993366"/>
        </w:rPr>
        <w:t>SEQUENCE</w:t>
      </w:r>
      <w:r>
        <w:t xml:space="preserve"> {</w:t>
      </w:r>
    </w:p>
    <w:p w14:paraId="6917B2F7" w14:textId="77777777" w:rsidR="001A0AFF" w:rsidRDefault="00EB0CF4">
      <w:pPr>
        <w:pStyle w:val="PL"/>
      </w:pPr>
      <w:r>
        <w:t xml:space="preserve">    simultaneousRxTxInterBandCAPerBandPair        SimultaneousRxTxPerBandPair       </w:t>
      </w:r>
      <w:r>
        <w:rPr>
          <w:color w:val="993366"/>
        </w:rPr>
        <w:t>OPTIONAL</w:t>
      </w:r>
      <w:r>
        <w:t>,</w:t>
      </w:r>
    </w:p>
    <w:p w14:paraId="4D39AC22" w14:textId="77777777" w:rsidR="001A0AFF" w:rsidRDefault="00EB0CF4">
      <w:pPr>
        <w:pStyle w:val="PL"/>
      </w:pPr>
      <w:r>
        <w:t xml:space="preserve">    simultaneousRxTxSULPerBandPair                SimultaneousRxTxPerBandPair       </w:t>
      </w:r>
      <w:r>
        <w:rPr>
          <w:color w:val="993366"/>
        </w:rPr>
        <w:t>OPTIONAL</w:t>
      </w:r>
    </w:p>
    <w:p w14:paraId="388D7E9A" w14:textId="77777777" w:rsidR="001A0AFF" w:rsidRDefault="00EB0CF4">
      <w:pPr>
        <w:pStyle w:val="PL"/>
      </w:pPr>
      <w:r>
        <w:t>}</w:t>
      </w:r>
    </w:p>
    <w:p w14:paraId="273EA327" w14:textId="77777777" w:rsidR="001A0AFF" w:rsidRDefault="001A0AFF">
      <w:pPr>
        <w:pStyle w:val="PL"/>
      </w:pPr>
    </w:p>
    <w:p w14:paraId="2905D467" w14:textId="77777777" w:rsidR="001A0AFF" w:rsidRDefault="00EB0CF4">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5FB246F6" w14:textId="77777777" w:rsidR="001A0AFF" w:rsidRDefault="00EB0CF4">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55593983" w14:textId="77777777" w:rsidR="001A0AFF" w:rsidRDefault="00EB0CF4">
      <w:pPr>
        <w:pStyle w:val="PL"/>
      </w:pPr>
      <w:r>
        <w:t xml:space="preserve">    parallelTxMsgA-SRS-PUCCH-PUSCH-r16                </w:t>
      </w:r>
      <w:r>
        <w:rPr>
          <w:color w:val="993366"/>
        </w:rPr>
        <w:t>ENUMERATED</w:t>
      </w:r>
      <w:r>
        <w:t xml:space="preserve"> {supported}        </w:t>
      </w:r>
      <w:r>
        <w:rPr>
          <w:color w:val="993366"/>
        </w:rPr>
        <w:t>OPTIONAL</w:t>
      </w:r>
      <w:r>
        <w:t>,</w:t>
      </w:r>
    </w:p>
    <w:p w14:paraId="5B0030E1" w14:textId="77777777" w:rsidR="001A0AFF" w:rsidRDefault="00EB0CF4">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315FFCDC" w14:textId="77777777" w:rsidR="001A0AFF" w:rsidRDefault="00EB0CF4">
      <w:pPr>
        <w:pStyle w:val="PL"/>
      </w:pPr>
      <w:r>
        <w:t xml:space="preserve">    msgA-SUL-r16                                      </w:t>
      </w:r>
      <w:r>
        <w:rPr>
          <w:color w:val="993366"/>
        </w:rPr>
        <w:t>ENUMERATED</w:t>
      </w:r>
      <w:r>
        <w:t xml:space="preserve"> {supported}        </w:t>
      </w:r>
      <w:r>
        <w:rPr>
          <w:color w:val="993366"/>
        </w:rPr>
        <w:t>OPTIONAL</w:t>
      </w:r>
      <w:r>
        <w:t>,</w:t>
      </w:r>
    </w:p>
    <w:p w14:paraId="4A744496" w14:textId="77777777" w:rsidR="001A0AFF" w:rsidRDefault="00EB0CF4">
      <w:pPr>
        <w:pStyle w:val="PL"/>
        <w:rPr>
          <w:rFonts w:eastAsiaTheme="minorEastAsia"/>
          <w:color w:val="808080"/>
        </w:rPr>
      </w:pPr>
      <w:r>
        <w:t xml:space="preserve">    </w:t>
      </w:r>
      <w:r>
        <w:rPr>
          <w:rFonts w:eastAsiaTheme="minorEastAsia"/>
          <w:color w:val="808080"/>
        </w:rPr>
        <w:t>-- R1 10-9c: Joint search space group switching across multiple cells</w:t>
      </w:r>
    </w:p>
    <w:p w14:paraId="6977FEF7" w14:textId="77777777" w:rsidR="001A0AFF" w:rsidRDefault="00EB0CF4">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7D26B8" w14:textId="77777777" w:rsidR="001A0AFF" w:rsidRDefault="00EB0CF4">
      <w:pPr>
        <w:pStyle w:val="PL"/>
        <w:rPr>
          <w:rFonts w:eastAsiaTheme="minorEastAsia"/>
          <w:color w:val="808080"/>
        </w:rPr>
      </w:pPr>
      <w:r>
        <w:lastRenderedPageBreak/>
        <w:t xml:space="preserve">    </w:t>
      </w:r>
      <w:r>
        <w:rPr>
          <w:rFonts w:eastAsiaTheme="minorEastAsia"/>
          <w:color w:val="808080"/>
        </w:rPr>
        <w:t>-- R1 14-5: Half-duplex UE behaviour in TDD CA for same SCS</w:t>
      </w:r>
    </w:p>
    <w:p w14:paraId="4B432447" w14:textId="77777777" w:rsidR="001A0AFF" w:rsidRDefault="00EB0CF4">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D3A3EA" w14:textId="77777777" w:rsidR="001A0AFF" w:rsidRDefault="00EB0CF4">
      <w:pPr>
        <w:pStyle w:val="PL"/>
        <w:rPr>
          <w:color w:val="808080"/>
        </w:rPr>
      </w:pPr>
      <w:r>
        <w:t xml:space="preserve">    </w:t>
      </w:r>
      <w:r>
        <w:rPr>
          <w:rFonts w:eastAsiaTheme="minorEastAsia"/>
          <w:color w:val="808080"/>
        </w:rPr>
        <w:t xml:space="preserve">-- R1 </w:t>
      </w:r>
      <w:r>
        <w:rPr>
          <w:color w:val="808080"/>
        </w:rPr>
        <w:t>18-4: SCell dormancy within active time</w:t>
      </w:r>
    </w:p>
    <w:p w14:paraId="774425F7" w14:textId="77777777" w:rsidR="001A0AFF" w:rsidRDefault="00EB0CF4">
      <w:pPr>
        <w:pStyle w:val="PL"/>
      </w:pPr>
      <w:r>
        <w:t xml:space="preserve">    scellDormancyWithinActiveTime-r16                 </w:t>
      </w:r>
      <w:r>
        <w:rPr>
          <w:color w:val="993366"/>
        </w:rPr>
        <w:t>ENUMERATED</w:t>
      </w:r>
      <w:r>
        <w:t xml:space="preserve"> {supported}        </w:t>
      </w:r>
      <w:r>
        <w:rPr>
          <w:color w:val="993366"/>
        </w:rPr>
        <w:t>OPTIONAL</w:t>
      </w:r>
      <w:r>
        <w:t>,</w:t>
      </w:r>
    </w:p>
    <w:p w14:paraId="0C716C65" w14:textId="77777777" w:rsidR="001A0AFF" w:rsidRDefault="00EB0CF4">
      <w:pPr>
        <w:pStyle w:val="PL"/>
        <w:rPr>
          <w:color w:val="808080"/>
        </w:rPr>
      </w:pPr>
      <w:r>
        <w:t xml:space="preserve">    </w:t>
      </w:r>
      <w:r>
        <w:rPr>
          <w:rFonts w:eastAsiaTheme="minorEastAsia"/>
          <w:color w:val="808080"/>
        </w:rPr>
        <w:t xml:space="preserve">-- R1 </w:t>
      </w:r>
      <w:r>
        <w:rPr>
          <w:color w:val="808080"/>
        </w:rPr>
        <w:t>18-4a: SCell dormancy outside active time</w:t>
      </w:r>
    </w:p>
    <w:p w14:paraId="76581550" w14:textId="77777777" w:rsidR="001A0AFF" w:rsidRDefault="00EB0CF4">
      <w:pPr>
        <w:pStyle w:val="PL"/>
      </w:pPr>
      <w:r>
        <w:t xml:space="preserve">    scellDormancyOutsideActiveTime-r16                </w:t>
      </w:r>
      <w:r>
        <w:rPr>
          <w:color w:val="993366"/>
        </w:rPr>
        <w:t>ENUMERATED</w:t>
      </w:r>
      <w:r>
        <w:t xml:space="preserve"> {supported}        </w:t>
      </w:r>
      <w:r>
        <w:rPr>
          <w:color w:val="993366"/>
        </w:rPr>
        <w:t>OPTIONAL</w:t>
      </w:r>
      <w:r>
        <w:t>,</w:t>
      </w:r>
    </w:p>
    <w:p w14:paraId="2C3687DD" w14:textId="77777777" w:rsidR="001A0AFF" w:rsidRDefault="00EB0CF4">
      <w:pPr>
        <w:pStyle w:val="PL"/>
        <w:rPr>
          <w:color w:val="808080"/>
        </w:rPr>
      </w:pPr>
      <w:r>
        <w:t xml:space="preserve">    </w:t>
      </w:r>
      <w:r>
        <w:rPr>
          <w:color w:val="808080"/>
        </w:rPr>
        <w:t>-- R1 18-6: Cross-carrier A-CSI RS triggering with different SCS</w:t>
      </w:r>
    </w:p>
    <w:p w14:paraId="4306EF0B" w14:textId="77777777" w:rsidR="001A0AFF" w:rsidRDefault="00EB0CF4">
      <w:pPr>
        <w:pStyle w:val="PL"/>
      </w:pPr>
      <w:r>
        <w:t xml:space="preserve">    crossCarrierA-CSI-trigDiffSCS-r16                 </w:t>
      </w:r>
      <w:r>
        <w:rPr>
          <w:color w:val="993366"/>
        </w:rPr>
        <w:t>ENUMERATED</w:t>
      </w:r>
      <w:r>
        <w:t xml:space="preserve"> {higherA-CSI-SCS,lowerA-CSI-SCS,both}   </w:t>
      </w:r>
      <w:r>
        <w:rPr>
          <w:color w:val="993366"/>
        </w:rPr>
        <w:t>OPTIONAL</w:t>
      </w:r>
      <w:r>
        <w:t>,</w:t>
      </w:r>
    </w:p>
    <w:p w14:paraId="7C0D56F4" w14:textId="77777777" w:rsidR="001A0AFF" w:rsidRDefault="00EB0CF4">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6CDC64E" w14:textId="77777777" w:rsidR="001A0AFF" w:rsidRDefault="00EB0CF4">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3F3D54F6" w14:textId="77777777" w:rsidR="001A0AFF" w:rsidRDefault="00EB0CF4">
      <w:pPr>
        <w:pStyle w:val="PL"/>
        <w:rPr>
          <w:color w:val="808080"/>
        </w:rPr>
      </w:pPr>
      <w:r>
        <w:t xml:space="preserve">    </w:t>
      </w:r>
      <w:r>
        <w:rPr>
          <w:color w:val="808080"/>
        </w:rPr>
        <w:t>-- R1 18-7: CA with non-aligned frame boundaries for inter-band CA</w:t>
      </w:r>
    </w:p>
    <w:p w14:paraId="2EF124CE" w14:textId="77777777" w:rsidR="001A0AFF" w:rsidRDefault="00EB0CF4">
      <w:pPr>
        <w:pStyle w:val="PL"/>
      </w:pPr>
      <w:r>
        <w:t xml:space="preserve">    interCA-NonAlignedFrame-r16                       </w:t>
      </w:r>
      <w:r>
        <w:rPr>
          <w:color w:val="993366"/>
        </w:rPr>
        <w:t>ENUMERATED</w:t>
      </w:r>
      <w:r>
        <w:t xml:space="preserve"> {supported}        </w:t>
      </w:r>
      <w:r>
        <w:rPr>
          <w:color w:val="993366"/>
        </w:rPr>
        <w:t>OPTIONAL</w:t>
      </w:r>
      <w:r>
        <w:t>,</w:t>
      </w:r>
    </w:p>
    <w:p w14:paraId="741DB897" w14:textId="77777777" w:rsidR="001A0AFF" w:rsidRDefault="00EB0CF4">
      <w:pPr>
        <w:pStyle w:val="PL"/>
      </w:pPr>
      <w:r>
        <w:t xml:space="preserve">    simul-SRS-Trans-BC-r16                            </w:t>
      </w:r>
      <w:r>
        <w:rPr>
          <w:color w:val="993366"/>
        </w:rPr>
        <w:t>ENUMERATED</w:t>
      </w:r>
      <w:r>
        <w:t xml:space="preserve"> {n2}               </w:t>
      </w:r>
      <w:r>
        <w:rPr>
          <w:color w:val="993366"/>
        </w:rPr>
        <w:t>OPTIONAL</w:t>
      </w:r>
      <w:r>
        <w:t>,</w:t>
      </w:r>
    </w:p>
    <w:p w14:paraId="333F7D2E" w14:textId="77777777" w:rsidR="001A0AFF" w:rsidRDefault="00EB0CF4">
      <w:pPr>
        <w:pStyle w:val="PL"/>
      </w:pPr>
      <w:r>
        <w:t xml:space="preserve">    interFreqDAPS-r16                                 </w:t>
      </w:r>
      <w:r>
        <w:rPr>
          <w:color w:val="993366"/>
        </w:rPr>
        <w:t>SEQUENCE</w:t>
      </w:r>
      <w:r>
        <w:t xml:space="preserve"> {</w:t>
      </w:r>
    </w:p>
    <w:p w14:paraId="25B21F29" w14:textId="77777777" w:rsidR="001A0AFF" w:rsidRDefault="00EB0CF4">
      <w:pPr>
        <w:pStyle w:val="PL"/>
      </w:pPr>
      <w:r>
        <w:t xml:space="preserve">        interFreqAsyncDAPS-r16                            </w:t>
      </w:r>
      <w:r>
        <w:rPr>
          <w:color w:val="993366"/>
        </w:rPr>
        <w:t>ENUMERATED</w:t>
      </w:r>
      <w:r>
        <w:t xml:space="preserve"> {supported}    </w:t>
      </w:r>
      <w:r>
        <w:rPr>
          <w:color w:val="993366"/>
        </w:rPr>
        <w:t>OPTIONAL</w:t>
      </w:r>
      <w:r>
        <w:t>,</w:t>
      </w:r>
    </w:p>
    <w:p w14:paraId="3D622C61" w14:textId="77777777" w:rsidR="001A0AFF" w:rsidRDefault="00EB0CF4">
      <w:pPr>
        <w:pStyle w:val="PL"/>
      </w:pPr>
      <w:r>
        <w:t xml:space="preserve">        interFreqDiffSCS-DAPS-r16                         </w:t>
      </w:r>
      <w:r>
        <w:rPr>
          <w:color w:val="993366"/>
        </w:rPr>
        <w:t>ENUMERATED</w:t>
      </w:r>
      <w:r>
        <w:t xml:space="preserve"> {supported}    </w:t>
      </w:r>
      <w:r>
        <w:rPr>
          <w:color w:val="993366"/>
        </w:rPr>
        <w:t>OPTIONAL</w:t>
      </w:r>
      <w:r>
        <w:t>,</w:t>
      </w:r>
    </w:p>
    <w:p w14:paraId="7A4D5FD3" w14:textId="77777777" w:rsidR="001A0AFF" w:rsidRDefault="00EB0CF4">
      <w:pPr>
        <w:pStyle w:val="PL"/>
      </w:pPr>
      <w:r>
        <w:t xml:space="preserve">        interFreqMultiUL-TransmissionDAPS-r16             </w:t>
      </w:r>
      <w:r>
        <w:rPr>
          <w:color w:val="993366"/>
        </w:rPr>
        <w:t>ENUMERATED</w:t>
      </w:r>
      <w:r>
        <w:t xml:space="preserve"> {supported}    </w:t>
      </w:r>
      <w:r>
        <w:rPr>
          <w:color w:val="993366"/>
        </w:rPr>
        <w:t>OPTIONAL</w:t>
      </w:r>
      <w:r>
        <w:t>,</w:t>
      </w:r>
    </w:p>
    <w:p w14:paraId="056212A6" w14:textId="77777777" w:rsidR="001A0AFF" w:rsidRDefault="00EB0CF4">
      <w:pPr>
        <w:pStyle w:val="PL"/>
      </w:pPr>
      <w:r>
        <w:t xml:space="preserve">        interFreqSemiStaticPowerSharingDAPS-Mode1-r16     </w:t>
      </w:r>
      <w:r>
        <w:rPr>
          <w:color w:val="993366"/>
        </w:rPr>
        <w:t>ENUMERATED</w:t>
      </w:r>
      <w:r>
        <w:t xml:space="preserve"> {supported}    </w:t>
      </w:r>
      <w:r>
        <w:rPr>
          <w:color w:val="993366"/>
        </w:rPr>
        <w:t>OPTIONAL</w:t>
      </w:r>
      <w:r>
        <w:t>,</w:t>
      </w:r>
    </w:p>
    <w:p w14:paraId="1E721A7C" w14:textId="77777777" w:rsidR="001A0AFF" w:rsidRDefault="00EB0CF4">
      <w:pPr>
        <w:pStyle w:val="PL"/>
      </w:pPr>
      <w:r>
        <w:t xml:space="preserve">        interFreqSemiStaticPowerSharingDAPS-Mode2-r16     </w:t>
      </w:r>
      <w:r>
        <w:rPr>
          <w:color w:val="993366"/>
        </w:rPr>
        <w:t>ENUMERATED</w:t>
      </w:r>
      <w:r>
        <w:t xml:space="preserve"> {supported}    </w:t>
      </w:r>
      <w:r>
        <w:rPr>
          <w:color w:val="993366"/>
        </w:rPr>
        <w:t>OPTIONAL</w:t>
      </w:r>
      <w:r>
        <w:t>,</w:t>
      </w:r>
    </w:p>
    <w:p w14:paraId="1A6ED905" w14:textId="77777777" w:rsidR="001A0AFF" w:rsidRDefault="00EB0CF4">
      <w:pPr>
        <w:pStyle w:val="PL"/>
      </w:pPr>
      <w:r>
        <w:t xml:space="preserve">        interFreqDynamicPowerSharingDAPS-r16              </w:t>
      </w:r>
      <w:r>
        <w:rPr>
          <w:color w:val="993366"/>
        </w:rPr>
        <w:t>ENUMERATED</w:t>
      </w:r>
      <w:r>
        <w:t xml:space="preserve"> {short, long}  </w:t>
      </w:r>
      <w:r>
        <w:rPr>
          <w:color w:val="993366"/>
        </w:rPr>
        <w:t>OPTIONAL</w:t>
      </w:r>
      <w:r>
        <w:t>,</w:t>
      </w:r>
    </w:p>
    <w:p w14:paraId="298863B8" w14:textId="77777777" w:rsidR="001A0AFF" w:rsidRDefault="00EB0CF4">
      <w:pPr>
        <w:pStyle w:val="PL"/>
      </w:pPr>
      <w:r>
        <w:t xml:space="preserve">        interFreqUL-TransCancellationDAPS-r16             </w:t>
      </w:r>
      <w:r>
        <w:rPr>
          <w:color w:val="993366"/>
        </w:rPr>
        <w:t>ENUMERATED</w:t>
      </w:r>
      <w:r>
        <w:t xml:space="preserve"> {supported}    </w:t>
      </w:r>
      <w:r>
        <w:rPr>
          <w:color w:val="993366"/>
        </w:rPr>
        <w:t>OPTIONAL</w:t>
      </w:r>
    </w:p>
    <w:p w14:paraId="70664795" w14:textId="77777777" w:rsidR="001A0AFF" w:rsidRDefault="00EB0CF4">
      <w:pPr>
        <w:pStyle w:val="PL"/>
        <w:rPr>
          <w:rFonts w:eastAsiaTheme="minorEastAsia"/>
        </w:rPr>
      </w:pPr>
      <w:r>
        <w:t xml:space="preserve">    }                                                                               </w:t>
      </w:r>
      <w:r>
        <w:rPr>
          <w:color w:val="993366"/>
        </w:rPr>
        <w:t>OPTIONAL</w:t>
      </w:r>
      <w:r>
        <w:t>,</w:t>
      </w:r>
    </w:p>
    <w:p w14:paraId="1ED512BF" w14:textId="77777777" w:rsidR="001A0AFF" w:rsidRDefault="00EB0CF4">
      <w:pPr>
        <w:pStyle w:val="PL"/>
        <w:rPr>
          <w:rFonts w:eastAsiaTheme="minorEastAsia"/>
        </w:rPr>
      </w:pPr>
      <w:r>
        <w:t xml:space="preserve">    codebookParametersPerBC-r16                       CodebookParameters-v1610      </w:t>
      </w:r>
      <w:r>
        <w:rPr>
          <w:color w:val="993366"/>
        </w:rPr>
        <w:t>OPTIONAL</w:t>
      </w:r>
      <w:r>
        <w:t>,</w:t>
      </w:r>
    </w:p>
    <w:p w14:paraId="6F3CE75A" w14:textId="77777777" w:rsidR="001A0AFF" w:rsidRDefault="00EB0CF4">
      <w:pPr>
        <w:pStyle w:val="PL"/>
        <w:rPr>
          <w:rFonts w:eastAsiaTheme="minorEastAsia"/>
          <w:color w:val="808080"/>
        </w:rPr>
      </w:pPr>
      <w:r>
        <w:t xml:space="preserve">    </w:t>
      </w:r>
      <w:r>
        <w:rPr>
          <w:rFonts w:eastAsiaTheme="minorEastAsia"/>
          <w:color w:val="808080"/>
        </w:rPr>
        <w:t>-- R1 16-2a-10 Value of R for BD/CCE</w:t>
      </w:r>
    </w:p>
    <w:p w14:paraId="0E8449DB" w14:textId="77777777" w:rsidR="001A0AFF" w:rsidRDefault="00EB0CF4">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0412083D" w14:textId="77777777" w:rsidR="001A0AFF" w:rsidRDefault="00EB0CF4">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42D2D00C"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2C842591" w14:textId="77777777" w:rsidR="001A0AFF" w:rsidRDefault="00EB0CF4">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4A1F0E8" w14:textId="77777777" w:rsidR="001A0AFF" w:rsidRDefault="00EB0CF4">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3A3EE31" w14:textId="77777777" w:rsidR="001A0AFF" w:rsidRDefault="00EB0CF4">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2F59595"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2784F6C" w14:textId="77777777" w:rsidR="001A0AFF" w:rsidRDefault="00EB0CF4">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2C8B90FE"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014620F1" w14:textId="77777777" w:rsidR="001A0AFF" w:rsidRDefault="00EB0CF4">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A6A67A8" w14:textId="77777777" w:rsidR="001A0AFF" w:rsidRDefault="00EB0CF4">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5F179B61"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27B0CDA7" w14:textId="77777777" w:rsidR="001A0AFF" w:rsidRDefault="00EB0CF4">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4CE4B58"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92D5A57" w14:textId="77777777" w:rsidR="001A0AFF" w:rsidRDefault="00EB0CF4">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1BEFA09D"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52F154D1" w14:textId="77777777" w:rsidR="001A0AFF" w:rsidRDefault="00EB0CF4">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0F4FAF18" w14:textId="77777777" w:rsidR="001A0AFF" w:rsidRDefault="00EB0CF4">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7EFCE509" w14:textId="77777777" w:rsidR="001A0AFF" w:rsidRDefault="00EB0CF4">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6EB88C0"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54E9F89A" w14:textId="77777777" w:rsidR="001A0AFF" w:rsidRDefault="00EB0CF4">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EF31765" w14:textId="77777777" w:rsidR="001A0AFF" w:rsidRDefault="00EB0CF4">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3ED5434D"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1683B100" w14:textId="77777777" w:rsidR="001A0AFF" w:rsidRDefault="00EB0CF4">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552A002D" w14:textId="77777777" w:rsidR="001A0AFF" w:rsidRDefault="00EB0CF4">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47559A82" w14:textId="77777777" w:rsidR="001A0AFF" w:rsidRDefault="00EB0CF4">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15571A" w14:textId="77777777" w:rsidR="001A0AFF" w:rsidRDefault="00EB0CF4">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5FBB4D2C"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F8C6AD3" w14:textId="77777777" w:rsidR="001A0AFF" w:rsidRDefault="00EB0CF4">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38EAF253" w14:textId="77777777" w:rsidR="001A0AFF" w:rsidRDefault="00EB0CF4">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285F338B" w14:textId="77777777" w:rsidR="001A0AFF" w:rsidRDefault="00EB0CF4">
      <w:pPr>
        <w:pStyle w:val="PL"/>
        <w:rPr>
          <w:rFonts w:eastAsiaTheme="minorEastAsia"/>
          <w:color w:val="808080"/>
        </w:rPr>
      </w:pPr>
      <w:r>
        <w:t xml:space="preserve">    </w:t>
      </w:r>
      <w:r>
        <w:rPr>
          <w:rFonts w:eastAsiaTheme="minorEastAsia"/>
          <w:color w:val="808080"/>
        </w:rPr>
        <w:t>-- R1 18-5a Default QCL assumption for cross-carrier scheduling</w:t>
      </w:r>
    </w:p>
    <w:p w14:paraId="674929B8" w14:textId="77777777" w:rsidR="001A0AFF" w:rsidRDefault="00EB0CF4">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CD269F5" w14:textId="77777777" w:rsidR="001A0AFF" w:rsidRDefault="00EB0CF4">
      <w:pPr>
        <w:pStyle w:val="PL"/>
        <w:rPr>
          <w:rFonts w:eastAsiaTheme="minorEastAsia"/>
          <w:color w:val="808080"/>
        </w:rPr>
      </w:pPr>
      <w:r>
        <w:t xml:space="preserve">    </w:t>
      </w:r>
      <w:r>
        <w:rPr>
          <w:rFonts w:eastAsiaTheme="minorEastAsia"/>
          <w:color w:val="808080"/>
        </w:rPr>
        <w:t>-- R1 18-5b cross-carrier scheduling with different SCS in UL CA</w:t>
      </w:r>
    </w:p>
    <w:p w14:paraId="2F37CE59" w14:textId="77777777" w:rsidR="001A0AFF" w:rsidRDefault="00EB0CF4">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0AF3E701" w14:textId="77777777" w:rsidR="001A0AFF" w:rsidRDefault="00EB0CF4">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9F1CD75" w14:textId="77777777" w:rsidR="001A0AFF" w:rsidRDefault="00EB0CF4">
      <w:pPr>
        <w:pStyle w:val="PL"/>
      </w:pPr>
      <w:r>
        <w:t xml:space="preserve">    simul-SRS-MIMO-Trans-BC-r16                       </w:t>
      </w:r>
      <w:r>
        <w:rPr>
          <w:color w:val="993366"/>
        </w:rPr>
        <w:t>ENUMERATED</w:t>
      </w:r>
      <w:r>
        <w:t xml:space="preserve"> {n2}               </w:t>
      </w:r>
      <w:r>
        <w:rPr>
          <w:color w:val="993366"/>
        </w:rPr>
        <w:t>OPTIONAL</w:t>
      </w:r>
      <w:r>
        <w:t>,</w:t>
      </w:r>
    </w:p>
    <w:p w14:paraId="5C63CEE7" w14:textId="77777777" w:rsidR="001A0AFF" w:rsidRDefault="00EB0CF4">
      <w:pPr>
        <w:pStyle w:val="PL"/>
        <w:rPr>
          <w:color w:val="808080"/>
        </w:rPr>
      </w:pPr>
      <w:r>
        <w:t xml:space="preserve">    </w:t>
      </w:r>
      <w:r>
        <w:rPr>
          <w:color w:val="808080"/>
        </w:rPr>
        <w:t>-- R1 16-3a, 16-3a-1, 16-3b, 16-3b-1: New Individual Codebook</w:t>
      </w:r>
    </w:p>
    <w:p w14:paraId="7C05661B" w14:textId="77777777" w:rsidR="001A0AFF" w:rsidRDefault="00EB0CF4">
      <w:pPr>
        <w:pStyle w:val="PL"/>
      </w:pPr>
      <w:r>
        <w:t xml:space="preserve">    codebookParametersAdditionPerBC-r16               </w:t>
      </w:r>
      <w:r>
        <w:rPr>
          <w:rFonts w:eastAsia="MS Mincho"/>
        </w:rPr>
        <w:t>CodebookParametersAdditionPerBC-r16</w:t>
      </w:r>
      <w:r>
        <w:t xml:space="preserve">         </w:t>
      </w:r>
      <w:r>
        <w:rPr>
          <w:color w:val="993366"/>
        </w:rPr>
        <w:t>OPTIONAL</w:t>
      </w:r>
      <w:r>
        <w:t>,</w:t>
      </w:r>
    </w:p>
    <w:p w14:paraId="762B131D" w14:textId="77777777" w:rsidR="001A0AFF" w:rsidRDefault="00EB0CF4">
      <w:pPr>
        <w:pStyle w:val="PL"/>
        <w:rPr>
          <w:color w:val="808080"/>
        </w:rPr>
      </w:pPr>
      <w:r>
        <w:t xml:space="preserve">    </w:t>
      </w:r>
      <w:r>
        <w:rPr>
          <w:color w:val="808080"/>
        </w:rPr>
        <w:t>-- R1 16-8: Mixed codebook</w:t>
      </w:r>
    </w:p>
    <w:p w14:paraId="6D8942BB" w14:textId="77777777" w:rsidR="001A0AFF" w:rsidRDefault="00EB0CF4">
      <w:pPr>
        <w:pStyle w:val="PL"/>
      </w:pPr>
      <w:r>
        <w:t xml:space="preserve">    codebookComboParametersAdditionPerBC-r16          </w:t>
      </w:r>
      <w:r>
        <w:rPr>
          <w:rFonts w:eastAsia="MS Mincho"/>
        </w:rPr>
        <w:t>CodebookComboParametersAdditionPerBC-r16</w:t>
      </w:r>
      <w:r>
        <w:t xml:space="preserve">    </w:t>
      </w:r>
      <w:r>
        <w:rPr>
          <w:color w:val="993366"/>
        </w:rPr>
        <w:t>OPTIONAL</w:t>
      </w:r>
    </w:p>
    <w:p w14:paraId="45D2023C" w14:textId="77777777" w:rsidR="001A0AFF" w:rsidRDefault="00EB0CF4">
      <w:pPr>
        <w:pStyle w:val="PL"/>
      </w:pPr>
      <w:r>
        <w:rPr>
          <w:rFonts w:eastAsiaTheme="minorEastAsia"/>
        </w:rPr>
        <w:t>}</w:t>
      </w:r>
    </w:p>
    <w:p w14:paraId="24AC8CD8" w14:textId="77777777" w:rsidR="001A0AFF" w:rsidRDefault="001A0AFF">
      <w:pPr>
        <w:pStyle w:val="PL"/>
      </w:pPr>
    </w:p>
    <w:p w14:paraId="0AA3F42B" w14:textId="77777777" w:rsidR="001A0AFF" w:rsidRDefault="00EB0CF4">
      <w:pPr>
        <w:pStyle w:val="PL"/>
      </w:pPr>
      <w:r>
        <w:t xml:space="preserve">CA-ParametersNR-v1630 ::= </w:t>
      </w:r>
      <w:r>
        <w:rPr>
          <w:color w:val="993366"/>
        </w:rPr>
        <w:t>SEQUENCE</w:t>
      </w:r>
      <w:r>
        <w:t xml:space="preserve"> {</w:t>
      </w:r>
    </w:p>
    <w:p w14:paraId="4EDAC3DA" w14:textId="77777777" w:rsidR="001A0AFF" w:rsidRDefault="00EB0CF4">
      <w:pPr>
        <w:pStyle w:val="PL"/>
        <w:rPr>
          <w:color w:val="808080"/>
        </w:rPr>
      </w:pPr>
      <w:r>
        <w:t xml:space="preserve">    </w:t>
      </w:r>
      <w:r>
        <w:rPr>
          <w:color w:val="808080"/>
        </w:rPr>
        <w:t>-- R1 22-5b: Simultaneous transmission of SRS for antenna switching and SRS for CB/NCB /BM for inter-band UL CA</w:t>
      </w:r>
    </w:p>
    <w:p w14:paraId="39985ECF" w14:textId="77777777" w:rsidR="001A0AFF" w:rsidRDefault="00EB0CF4">
      <w:pPr>
        <w:pStyle w:val="PL"/>
        <w:rPr>
          <w:color w:val="808080"/>
        </w:rPr>
      </w:pPr>
      <w:r>
        <w:t xml:space="preserve">    </w:t>
      </w:r>
      <w:r>
        <w:rPr>
          <w:color w:val="808080"/>
        </w:rPr>
        <w:t>-- R1 22-5d: Simultaneous transmission of SRS for antenna switching for inter-band UL CA</w:t>
      </w:r>
      <w:r>
        <w:rPr>
          <w:color w:val="808080"/>
        </w:rPr>
        <w:tab/>
      </w:r>
    </w:p>
    <w:p w14:paraId="2579F229" w14:textId="77777777" w:rsidR="001A0AFF" w:rsidRDefault="00EB0CF4">
      <w:pPr>
        <w:pStyle w:val="PL"/>
      </w:pPr>
      <w:r>
        <w:t xml:space="preserve">    simulTX-SRS-AntSwitchingInterBandUL-CA-r16        SimulSRS-ForAntennaSwitching-r16            </w:t>
      </w:r>
      <w:r>
        <w:rPr>
          <w:color w:val="993366"/>
        </w:rPr>
        <w:t>OPTIONAL</w:t>
      </w:r>
      <w:r>
        <w:t>,</w:t>
      </w:r>
    </w:p>
    <w:p w14:paraId="524BC2E5" w14:textId="77777777" w:rsidR="001A0AFF" w:rsidRDefault="00EB0CF4">
      <w:pPr>
        <w:pStyle w:val="PL"/>
        <w:rPr>
          <w:color w:val="808080"/>
        </w:rPr>
      </w:pPr>
      <w:r>
        <w:t xml:space="preserve">    </w:t>
      </w:r>
      <w:r>
        <w:rPr>
          <w:color w:val="808080"/>
        </w:rPr>
        <w:t>-- R4 8-5: supported beam management type for inter-band CA</w:t>
      </w:r>
      <w:r>
        <w:rPr>
          <w:color w:val="808080"/>
        </w:rPr>
        <w:tab/>
      </w:r>
    </w:p>
    <w:p w14:paraId="3F80A747" w14:textId="77777777" w:rsidR="001A0AFF" w:rsidRDefault="00EB0CF4">
      <w:pPr>
        <w:pStyle w:val="PL"/>
      </w:pPr>
      <w:r>
        <w:t xml:space="preserve">    beamManagementType-r16                            </w:t>
      </w:r>
      <w:r>
        <w:rPr>
          <w:color w:val="993366"/>
        </w:rPr>
        <w:t>ENUMERATED</w:t>
      </w:r>
      <w:r>
        <w:t xml:space="preserve"> {ibm, dummy}                       </w:t>
      </w:r>
      <w:r>
        <w:rPr>
          <w:color w:val="993366"/>
        </w:rPr>
        <w:t>OPTIONAL</w:t>
      </w:r>
      <w:r>
        <w:t>,</w:t>
      </w:r>
    </w:p>
    <w:p w14:paraId="459E31B3" w14:textId="77777777" w:rsidR="001A0AFF" w:rsidRDefault="00EB0CF4">
      <w:pPr>
        <w:pStyle w:val="PL"/>
        <w:rPr>
          <w:color w:val="808080"/>
        </w:rPr>
      </w:pPr>
      <w:r>
        <w:t xml:space="preserve">    </w:t>
      </w:r>
      <w:r>
        <w:rPr>
          <w:color w:val="808080"/>
        </w:rPr>
        <w:t>-- R4 7-3a: UL frequency separation class with aggregate BW and Gap BW</w:t>
      </w:r>
    </w:p>
    <w:p w14:paraId="60E570E0" w14:textId="77777777" w:rsidR="001A0AFF" w:rsidRDefault="00EB0CF4">
      <w:pPr>
        <w:pStyle w:val="PL"/>
      </w:pPr>
      <w:r>
        <w:t xml:space="preserve">    intraBandFreqSeparationUL-AggBW-GapBW-r16         </w:t>
      </w:r>
      <w:r>
        <w:rPr>
          <w:color w:val="993366"/>
        </w:rPr>
        <w:t>ENUMERATED</w:t>
      </w:r>
      <w:r>
        <w:t xml:space="preserve"> {classI, classII, classIII}      </w:t>
      </w:r>
      <w:r>
        <w:rPr>
          <w:color w:val="993366"/>
        </w:rPr>
        <w:t>OPTIONAL</w:t>
      </w:r>
      <w:r>
        <w:t>,</w:t>
      </w:r>
    </w:p>
    <w:p w14:paraId="5D281AD7" w14:textId="77777777" w:rsidR="001A0AFF" w:rsidRDefault="00EB0CF4">
      <w:pPr>
        <w:pStyle w:val="PL"/>
        <w:rPr>
          <w:color w:val="808080"/>
        </w:rPr>
      </w:pPr>
      <w:r>
        <w:t xml:space="preserve">    </w:t>
      </w:r>
      <w:r>
        <w:rPr>
          <w:color w:val="808080"/>
        </w:rPr>
        <w:t>-- RAN 89: Case B in case of Inter-band CA with non-aligned frame boundaries</w:t>
      </w:r>
    </w:p>
    <w:p w14:paraId="669A7F4C" w14:textId="77777777" w:rsidR="001A0AFF" w:rsidRDefault="00EB0CF4">
      <w:pPr>
        <w:pStyle w:val="PL"/>
      </w:pPr>
      <w:r>
        <w:t xml:space="preserve">    interCA-NonAlignedFrame-B-r16                     </w:t>
      </w:r>
      <w:r>
        <w:rPr>
          <w:color w:val="993366"/>
        </w:rPr>
        <w:t>ENUMERATED</w:t>
      </w:r>
      <w:r>
        <w:t xml:space="preserve"> {supported}                      </w:t>
      </w:r>
      <w:r>
        <w:rPr>
          <w:color w:val="993366"/>
        </w:rPr>
        <w:t>OPTIONAL</w:t>
      </w:r>
    </w:p>
    <w:p w14:paraId="5012749A" w14:textId="77777777" w:rsidR="001A0AFF" w:rsidRDefault="00EB0CF4">
      <w:pPr>
        <w:pStyle w:val="PL"/>
      </w:pPr>
      <w:r>
        <w:t>}</w:t>
      </w:r>
    </w:p>
    <w:p w14:paraId="6F102AA8" w14:textId="77777777" w:rsidR="001A0AFF" w:rsidRDefault="001A0AFF">
      <w:pPr>
        <w:pStyle w:val="PL"/>
      </w:pPr>
    </w:p>
    <w:p w14:paraId="5A4172C1" w14:textId="77777777" w:rsidR="001A0AFF" w:rsidRDefault="00EB0CF4">
      <w:pPr>
        <w:pStyle w:val="PL"/>
      </w:pPr>
      <w:r>
        <w:t xml:space="preserve">CA-ParametersNR-v1640 ::= </w:t>
      </w:r>
      <w:r>
        <w:rPr>
          <w:color w:val="993366"/>
        </w:rPr>
        <w:t>SEQUENCE</w:t>
      </w:r>
      <w:r>
        <w:t xml:space="preserve"> {</w:t>
      </w:r>
    </w:p>
    <w:p w14:paraId="1BDC3C8B" w14:textId="77777777" w:rsidR="001A0AFF" w:rsidRDefault="00EB0CF4">
      <w:pPr>
        <w:pStyle w:val="PL"/>
        <w:rPr>
          <w:color w:val="808080"/>
        </w:rPr>
      </w:pPr>
      <w:r>
        <w:t xml:space="preserve">    </w:t>
      </w:r>
      <w:r>
        <w:rPr>
          <w:color w:val="808080"/>
        </w:rPr>
        <w:t>-- R4 7-5: Support of reporting UL Tx DC locations for uplink intra-band CA.</w:t>
      </w:r>
    </w:p>
    <w:p w14:paraId="6B0B5F95" w14:textId="77777777" w:rsidR="001A0AFF" w:rsidRDefault="00EB0CF4">
      <w:pPr>
        <w:pStyle w:val="PL"/>
      </w:pPr>
      <w:r>
        <w:t xml:space="preserve">    uplinkTxDC-TwoCarrierReport-r16                               </w:t>
      </w:r>
      <w:r>
        <w:rPr>
          <w:color w:val="993366"/>
        </w:rPr>
        <w:t>ENUMERATED</w:t>
      </w:r>
      <w:r>
        <w:t xml:space="preserve"> {supported}          </w:t>
      </w:r>
      <w:r>
        <w:rPr>
          <w:color w:val="993366"/>
        </w:rPr>
        <w:t>OPTIONAL</w:t>
      </w:r>
      <w:r>
        <w:t>,</w:t>
      </w:r>
    </w:p>
    <w:p w14:paraId="2E5ED516" w14:textId="77777777" w:rsidR="001A0AFF" w:rsidRDefault="00EB0CF4">
      <w:pPr>
        <w:pStyle w:val="PL"/>
        <w:rPr>
          <w:color w:val="808080"/>
        </w:rPr>
      </w:pPr>
      <w:r>
        <w:t xml:space="preserve">    </w:t>
      </w:r>
      <w:r>
        <w:rPr>
          <w:color w:val="808080"/>
        </w:rPr>
        <w:t>-- RAN 22-6: Support of up to 3 different numerologies in the same NR PUCCH group for NR part of EN-DC, NGEN-DC, NE-DC and NR-CA</w:t>
      </w:r>
    </w:p>
    <w:p w14:paraId="07216D82" w14:textId="77777777" w:rsidR="001A0AFF" w:rsidRDefault="00EB0CF4">
      <w:pPr>
        <w:pStyle w:val="PL"/>
        <w:rPr>
          <w:color w:val="808080"/>
        </w:rPr>
      </w:pPr>
      <w:r>
        <w:t xml:space="preserve">    </w:t>
      </w:r>
      <w:r>
        <w:rPr>
          <w:color w:val="808080"/>
        </w:rPr>
        <w:t>-- where UE is not configured with two NR PUCCH groups</w:t>
      </w:r>
    </w:p>
    <w:p w14:paraId="2872D6C4" w14:textId="77777777" w:rsidR="001A0AFF" w:rsidRDefault="00EB0CF4">
      <w:pPr>
        <w:pStyle w:val="PL"/>
      </w:pPr>
      <w:r>
        <w:t xml:space="preserve">    maxUpTo3Diff-NumerologiesConfigSinglePUCCH-grp-r16            PUCCH-Grp-CarrierTypes-r16      </w:t>
      </w:r>
      <w:r>
        <w:rPr>
          <w:color w:val="993366"/>
        </w:rPr>
        <w:t>OPTIONAL</w:t>
      </w:r>
      <w:r>
        <w:t>,</w:t>
      </w:r>
    </w:p>
    <w:p w14:paraId="58A5DC11" w14:textId="77777777" w:rsidR="001A0AFF" w:rsidRDefault="00EB0CF4">
      <w:pPr>
        <w:pStyle w:val="PL"/>
        <w:rPr>
          <w:color w:val="808080"/>
        </w:rPr>
      </w:pPr>
      <w:r>
        <w:t xml:space="preserve">    </w:t>
      </w:r>
      <w:r>
        <w:rPr>
          <w:color w:val="808080"/>
        </w:rPr>
        <w:t>-- RAN 22-6a: Support of up to 4 different numerologies in the same NR PUCCH group for NR part of EN-DC, NGEN-DC, NE-DC and NR-CA</w:t>
      </w:r>
    </w:p>
    <w:p w14:paraId="6DF86139" w14:textId="77777777" w:rsidR="001A0AFF" w:rsidRDefault="00EB0CF4">
      <w:pPr>
        <w:pStyle w:val="PL"/>
        <w:rPr>
          <w:color w:val="808080"/>
        </w:rPr>
      </w:pPr>
      <w:r>
        <w:t xml:space="preserve">    </w:t>
      </w:r>
      <w:r>
        <w:rPr>
          <w:color w:val="808080"/>
        </w:rPr>
        <w:t>-- where UE is not configured with two NR PUCCH groups</w:t>
      </w:r>
    </w:p>
    <w:p w14:paraId="6CB6BADF" w14:textId="77777777" w:rsidR="001A0AFF" w:rsidRDefault="00EB0CF4">
      <w:pPr>
        <w:pStyle w:val="PL"/>
      </w:pPr>
      <w:r>
        <w:t xml:space="preserve">    maxUpTo4Diff-NumerologiesConfigSinglePUCCH-grp-r16            PUCCH-Grp-CarrierTypes-r16      </w:t>
      </w:r>
      <w:r>
        <w:rPr>
          <w:color w:val="993366"/>
        </w:rPr>
        <w:t>OPTIONAL</w:t>
      </w:r>
      <w:r>
        <w:t>,</w:t>
      </w:r>
    </w:p>
    <w:p w14:paraId="392BDDE5" w14:textId="77777777" w:rsidR="001A0AFF" w:rsidRDefault="00EB0CF4">
      <w:pPr>
        <w:pStyle w:val="PL"/>
        <w:rPr>
          <w:color w:val="808080"/>
        </w:rPr>
      </w:pPr>
      <w:r>
        <w:t xml:space="preserve">    </w:t>
      </w:r>
      <w:r>
        <w:rPr>
          <w:color w:val="808080"/>
        </w:rPr>
        <w:t>-- RAN 22-7: Support two PUCCH groups for NR-CA with 3 or more bands with at least two carrier types</w:t>
      </w:r>
    </w:p>
    <w:p w14:paraId="62EC6EC9" w14:textId="77777777" w:rsidR="001A0AFF" w:rsidRDefault="00EB0CF4">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2362F1A2" w14:textId="77777777" w:rsidR="001A0AFF" w:rsidRDefault="00EB0CF4">
      <w:pPr>
        <w:pStyle w:val="PL"/>
        <w:rPr>
          <w:color w:val="808080"/>
        </w:rPr>
      </w:pPr>
      <w:r>
        <w:t xml:space="preserve">    </w:t>
      </w:r>
      <w:r>
        <w:rPr>
          <w:color w:val="808080"/>
        </w:rPr>
        <w:t>-- R1 22-7a: Different numerology across NR PUCCH groups</w:t>
      </w:r>
    </w:p>
    <w:p w14:paraId="25DC9AD0" w14:textId="77777777" w:rsidR="001A0AFF" w:rsidRDefault="00EB0CF4">
      <w:pPr>
        <w:pStyle w:val="PL"/>
      </w:pPr>
      <w:r>
        <w:t xml:space="preserve">    diffNumerologyAcrossPUCCH-Group-CarrierTypes-r16              </w:t>
      </w:r>
      <w:r>
        <w:rPr>
          <w:color w:val="993366"/>
        </w:rPr>
        <w:t>ENUMERATED</w:t>
      </w:r>
      <w:r>
        <w:t xml:space="preserve"> {supported}          </w:t>
      </w:r>
      <w:r>
        <w:rPr>
          <w:color w:val="993366"/>
        </w:rPr>
        <w:t>OPTIONAL</w:t>
      </w:r>
      <w:r>
        <w:t>,</w:t>
      </w:r>
    </w:p>
    <w:p w14:paraId="1B2BD191" w14:textId="77777777" w:rsidR="001A0AFF" w:rsidRDefault="00EB0CF4">
      <w:pPr>
        <w:pStyle w:val="PL"/>
        <w:rPr>
          <w:color w:val="808080"/>
        </w:rPr>
      </w:pPr>
      <w:r>
        <w:t xml:space="preserve">    </w:t>
      </w:r>
      <w:r>
        <w:rPr>
          <w:color w:val="808080"/>
        </w:rPr>
        <w:t>-- R1 22-7b: Different numerologies across NR carriers within the same NR PUCCH group, with PUCCH on a carrier of smaller SCS</w:t>
      </w:r>
    </w:p>
    <w:p w14:paraId="7B135D65" w14:textId="77777777" w:rsidR="001A0AFF" w:rsidRDefault="00EB0CF4">
      <w:pPr>
        <w:pStyle w:val="PL"/>
      </w:pPr>
      <w:r>
        <w:t xml:space="preserve">    diffNumerologyWithinPUCCH-GroupSmallerSCS-CarrierTypes-r16    </w:t>
      </w:r>
      <w:r>
        <w:rPr>
          <w:color w:val="993366"/>
        </w:rPr>
        <w:t>ENUMERATED</w:t>
      </w:r>
      <w:r>
        <w:t xml:space="preserve"> {supported}          </w:t>
      </w:r>
      <w:r>
        <w:rPr>
          <w:color w:val="993366"/>
        </w:rPr>
        <w:t>OPTIONAL</w:t>
      </w:r>
      <w:r>
        <w:t>,</w:t>
      </w:r>
    </w:p>
    <w:p w14:paraId="30F2F4F6" w14:textId="77777777" w:rsidR="001A0AFF" w:rsidRDefault="00EB0CF4">
      <w:pPr>
        <w:pStyle w:val="PL"/>
        <w:rPr>
          <w:color w:val="808080"/>
        </w:rPr>
      </w:pPr>
      <w:r>
        <w:t xml:space="preserve">    </w:t>
      </w:r>
      <w:r>
        <w:rPr>
          <w:color w:val="808080"/>
        </w:rPr>
        <w:t>-- R1 22-7c: Different numerologies across NR carriers within the same NR PUCCH group, with PUCCH on a carrier of larger SCS</w:t>
      </w:r>
    </w:p>
    <w:p w14:paraId="73AC5236" w14:textId="77777777" w:rsidR="001A0AFF" w:rsidRDefault="00EB0CF4">
      <w:pPr>
        <w:pStyle w:val="PL"/>
      </w:pPr>
      <w:r>
        <w:t xml:space="preserve">    diffNumerologyWithinPUCCH-GroupLargerSCS-CarrierTypes-r16     </w:t>
      </w:r>
      <w:r>
        <w:rPr>
          <w:color w:val="993366"/>
        </w:rPr>
        <w:t>ENUMERATED</w:t>
      </w:r>
      <w:r>
        <w:t xml:space="preserve"> {supported}          </w:t>
      </w:r>
      <w:r>
        <w:rPr>
          <w:color w:val="993366"/>
        </w:rPr>
        <w:t>OPTIONAL</w:t>
      </w:r>
      <w:r>
        <w:t>,</w:t>
      </w:r>
    </w:p>
    <w:p w14:paraId="34DAE172" w14:textId="77777777" w:rsidR="001A0AFF" w:rsidRDefault="00EB0CF4">
      <w:pPr>
        <w:pStyle w:val="PL"/>
        <w:rPr>
          <w:color w:val="808080"/>
        </w:rPr>
      </w:pPr>
      <w:r>
        <w:t xml:space="preserve">    </w:t>
      </w:r>
      <w:r>
        <w:rPr>
          <w:color w:val="808080"/>
        </w:rPr>
        <w:t>-- R1 11-2f: add the replicated FGs of 11-2a/c with restriction for non-aligned span case</w:t>
      </w:r>
    </w:p>
    <w:p w14:paraId="4C07A7C2" w14:textId="77777777" w:rsidR="001A0AFF" w:rsidRDefault="00EB0CF4">
      <w:pPr>
        <w:pStyle w:val="PL"/>
        <w:rPr>
          <w:color w:val="808080"/>
        </w:rPr>
      </w:pPr>
      <w:r>
        <w:t xml:space="preserve">    </w:t>
      </w:r>
      <w:r>
        <w:rPr>
          <w:color w:val="808080"/>
        </w:rPr>
        <w:t>-- with DL CA with Rel-16 PDCCH monitoring capability on all the serving cells</w:t>
      </w:r>
    </w:p>
    <w:p w14:paraId="5CBB930B" w14:textId="77777777" w:rsidR="001A0AFF" w:rsidRDefault="00EB0CF4">
      <w:pPr>
        <w:pStyle w:val="PL"/>
      </w:pPr>
      <w:r>
        <w:t xml:space="preserve">    pdcch-MonitoringCA-NonAlignedSpan-r16                         </w:t>
      </w:r>
      <w:r>
        <w:rPr>
          <w:color w:val="993366"/>
        </w:rPr>
        <w:t>INTEGER</w:t>
      </w:r>
      <w:r>
        <w:t xml:space="preserve"> (2..16)                 </w:t>
      </w:r>
      <w:r>
        <w:rPr>
          <w:color w:val="993366"/>
        </w:rPr>
        <w:t>OPTIONAL</w:t>
      </w:r>
      <w:r>
        <w:t>,</w:t>
      </w:r>
    </w:p>
    <w:p w14:paraId="2304F779" w14:textId="77777777" w:rsidR="001A0AFF" w:rsidRDefault="00EB0CF4">
      <w:pPr>
        <w:pStyle w:val="PL"/>
        <w:rPr>
          <w:color w:val="808080"/>
        </w:rPr>
      </w:pPr>
      <w:r>
        <w:t xml:space="preserve">    </w:t>
      </w:r>
      <w:r>
        <w:rPr>
          <w:color w:val="808080"/>
        </w:rPr>
        <w:t>-- R1 11-2g: add the replicated FGs of 11-2a/c with restriction for non-aligned span case</w:t>
      </w:r>
    </w:p>
    <w:p w14:paraId="109694B5" w14:textId="77777777" w:rsidR="001A0AFF" w:rsidRDefault="00EB0CF4">
      <w:pPr>
        <w:pStyle w:val="PL"/>
      </w:pPr>
      <w:r>
        <w:t xml:space="preserve">    pdcch-BlindDetectionCA-Mixed-NonAlignedSpan-r16               </w:t>
      </w:r>
      <w:r>
        <w:rPr>
          <w:color w:val="993366"/>
        </w:rPr>
        <w:t>SEQUENCE</w:t>
      </w:r>
      <w:r>
        <w:t xml:space="preserve"> {</w:t>
      </w:r>
    </w:p>
    <w:p w14:paraId="7BD39C9F"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02C7ACC"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456FA17A" w14:textId="77777777" w:rsidR="001A0AFF" w:rsidRDefault="00EB0CF4">
      <w:pPr>
        <w:pStyle w:val="PL"/>
      </w:pPr>
      <w:r>
        <w:rPr>
          <w:lang w:val="sv-SE"/>
        </w:rPr>
        <w:t xml:space="preserve">    </w:t>
      </w:r>
      <w:r>
        <w:t xml:space="preserve">}                                                                                             </w:t>
      </w:r>
      <w:r>
        <w:rPr>
          <w:color w:val="993366"/>
        </w:rPr>
        <w:t>OPTIONAL</w:t>
      </w:r>
    </w:p>
    <w:p w14:paraId="66929618" w14:textId="77777777" w:rsidR="001A0AFF" w:rsidRDefault="00EB0CF4">
      <w:pPr>
        <w:pStyle w:val="PL"/>
      </w:pPr>
      <w:r>
        <w:t>}</w:t>
      </w:r>
    </w:p>
    <w:p w14:paraId="2094F79A" w14:textId="77777777" w:rsidR="001A0AFF" w:rsidRDefault="001A0AFF">
      <w:pPr>
        <w:pStyle w:val="PL"/>
      </w:pPr>
    </w:p>
    <w:p w14:paraId="0DEBA378" w14:textId="77777777" w:rsidR="001A0AFF" w:rsidRDefault="00EB0CF4">
      <w:pPr>
        <w:pStyle w:val="PL"/>
      </w:pPr>
      <w:r>
        <w:t xml:space="preserve">CA-ParametersNR-v1690 ::= </w:t>
      </w:r>
      <w:r>
        <w:rPr>
          <w:color w:val="993366"/>
        </w:rPr>
        <w:t>SEQUENCE</w:t>
      </w:r>
      <w:r>
        <w:t xml:space="preserve"> {</w:t>
      </w:r>
    </w:p>
    <w:p w14:paraId="23EAE1E0" w14:textId="77777777" w:rsidR="001A0AFF" w:rsidRDefault="00EB0CF4">
      <w:pPr>
        <w:pStyle w:val="PL"/>
      </w:pPr>
      <w:r>
        <w:t xml:space="preserve">    csi-ReportingCrossPUCCH-Grp-r16          </w:t>
      </w:r>
      <w:r>
        <w:rPr>
          <w:color w:val="993366"/>
        </w:rPr>
        <w:t>SEQUENCE</w:t>
      </w:r>
      <w:r>
        <w:t xml:space="preserve"> {</w:t>
      </w:r>
    </w:p>
    <w:p w14:paraId="04E81975" w14:textId="77777777" w:rsidR="001A0AFF" w:rsidRDefault="00EB0CF4">
      <w:pPr>
        <w:pStyle w:val="PL"/>
      </w:pPr>
      <w:r>
        <w:t xml:space="preserve">        computationTimeForA-CSI-r16              </w:t>
      </w:r>
      <w:r>
        <w:rPr>
          <w:color w:val="993366"/>
        </w:rPr>
        <w:t>ENUMERATED</w:t>
      </w:r>
      <w:r>
        <w:t xml:space="preserve"> {sameAsNoCross, relaxed},</w:t>
      </w:r>
    </w:p>
    <w:p w14:paraId="57255121" w14:textId="77777777" w:rsidR="001A0AFF" w:rsidRDefault="00EB0CF4">
      <w:pPr>
        <w:pStyle w:val="PL"/>
      </w:pPr>
      <w:r>
        <w:t xml:space="preserve">        additionalSymbols-r16                    </w:t>
      </w:r>
      <w:r>
        <w:rPr>
          <w:color w:val="993366"/>
        </w:rPr>
        <w:t>SEQUENCE</w:t>
      </w:r>
      <w:r>
        <w:t xml:space="preserve"> {</w:t>
      </w:r>
    </w:p>
    <w:p w14:paraId="4DA63E99" w14:textId="77777777" w:rsidR="001A0AFF" w:rsidRDefault="00EB0CF4">
      <w:pPr>
        <w:pStyle w:val="PL"/>
      </w:pPr>
      <w:r>
        <w:t xml:space="preserve">            scs-15kHz-additionalSymbols-r16          </w:t>
      </w:r>
      <w:r>
        <w:rPr>
          <w:color w:val="993366"/>
        </w:rPr>
        <w:t>ENUMERATED</w:t>
      </w:r>
      <w:r>
        <w:t xml:space="preserve"> {sl4, s28}            </w:t>
      </w:r>
      <w:r>
        <w:rPr>
          <w:color w:val="993366"/>
        </w:rPr>
        <w:t>OPTIONAL</w:t>
      </w:r>
      <w:r>
        <w:t>,</w:t>
      </w:r>
    </w:p>
    <w:p w14:paraId="7DBC44BA" w14:textId="77777777" w:rsidR="001A0AFF" w:rsidRDefault="00EB0CF4">
      <w:pPr>
        <w:pStyle w:val="PL"/>
      </w:pPr>
      <w:r>
        <w:t xml:space="preserve">            scs-30kHz-additionalSymbols-r16          </w:t>
      </w:r>
      <w:r>
        <w:rPr>
          <w:color w:val="993366"/>
        </w:rPr>
        <w:t>ENUMERATED</w:t>
      </w:r>
      <w:r>
        <w:t xml:space="preserve"> {sl4, s28}            </w:t>
      </w:r>
      <w:r>
        <w:rPr>
          <w:color w:val="993366"/>
        </w:rPr>
        <w:t>OPTIONAL</w:t>
      </w:r>
      <w:r>
        <w:t>,</w:t>
      </w:r>
    </w:p>
    <w:p w14:paraId="3AA588E9" w14:textId="77777777" w:rsidR="001A0AFF" w:rsidRDefault="00EB0CF4">
      <w:pPr>
        <w:pStyle w:val="PL"/>
      </w:pPr>
      <w:r>
        <w:t xml:space="preserve">            scs-60kHz-additionalSymbols-r16          </w:t>
      </w:r>
      <w:r>
        <w:rPr>
          <w:color w:val="993366"/>
        </w:rPr>
        <w:t>ENUMERATED</w:t>
      </w:r>
      <w:r>
        <w:t xml:space="preserve"> {sl4, s28, s56}       </w:t>
      </w:r>
      <w:r>
        <w:rPr>
          <w:color w:val="993366"/>
        </w:rPr>
        <w:t>OPTIONAL</w:t>
      </w:r>
      <w:r>
        <w:t>,</w:t>
      </w:r>
    </w:p>
    <w:p w14:paraId="7B821780" w14:textId="77777777" w:rsidR="001A0AFF" w:rsidRDefault="00EB0CF4">
      <w:pPr>
        <w:pStyle w:val="PL"/>
      </w:pPr>
      <w:r>
        <w:t xml:space="preserve">            scs-120kHz-additionalSymbols-r16         </w:t>
      </w:r>
      <w:r>
        <w:rPr>
          <w:color w:val="993366"/>
        </w:rPr>
        <w:t>ENUMERATED</w:t>
      </w:r>
      <w:r>
        <w:t xml:space="preserve"> {sl4, s28, s56}       </w:t>
      </w:r>
      <w:r>
        <w:rPr>
          <w:color w:val="993366"/>
        </w:rPr>
        <w:t>OPTIONAL</w:t>
      </w:r>
    </w:p>
    <w:p w14:paraId="48CC86EE" w14:textId="77777777" w:rsidR="001A0AFF" w:rsidRDefault="00EB0CF4">
      <w:pPr>
        <w:pStyle w:val="PL"/>
      </w:pPr>
      <w:r>
        <w:t xml:space="preserve">        }                                                                             </w:t>
      </w:r>
      <w:r>
        <w:rPr>
          <w:color w:val="993366"/>
        </w:rPr>
        <w:t>OPTIONAL</w:t>
      </w:r>
      <w:r>
        <w:t>,</w:t>
      </w:r>
    </w:p>
    <w:p w14:paraId="696134FF" w14:textId="77777777" w:rsidR="001A0AFF" w:rsidRDefault="00EB0CF4">
      <w:pPr>
        <w:pStyle w:val="PL"/>
      </w:pPr>
      <w:r>
        <w:t xml:space="preserve">        sp-CSI-ReportingOnPUCCH-r16              </w:t>
      </w:r>
      <w:r>
        <w:rPr>
          <w:color w:val="993366"/>
        </w:rPr>
        <w:t>ENUMERATED</w:t>
      </w:r>
      <w:r>
        <w:t xml:space="preserve"> {supported}               </w:t>
      </w:r>
      <w:r>
        <w:rPr>
          <w:color w:val="993366"/>
        </w:rPr>
        <w:t>OPTIONAL</w:t>
      </w:r>
      <w:r>
        <w:t>,</w:t>
      </w:r>
    </w:p>
    <w:p w14:paraId="513B00FD" w14:textId="77777777" w:rsidR="001A0AFF" w:rsidRDefault="00EB0CF4">
      <w:pPr>
        <w:pStyle w:val="PL"/>
      </w:pPr>
      <w:r>
        <w:t xml:space="preserve">        sp-CSI-ReportingOnPUSCH-r16              </w:t>
      </w:r>
      <w:r>
        <w:rPr>
          <w:color w:val="993366"/>
        </w:rPr>
        <w:t>ENUMERATED</w:t>
      </w:r>
      <w:r>
        <w:t xml:space="preserve"> {supported}               </w:t>
      </w:r>
      <w:r>
        <w:rPr>
          <w:color w:val="993366"/>
        </w:rPr>
        <w:t>OPTIONAL</w:t>
      </w:r>
      <w:r>
        <w:t>,</w:t>
      </w:r>
    </w:p>
    <w:p w14:paraId="5FA1C865" w14:textId="77777777" w:rsidR="001A0AFF" w:rsidRDefault="00EB0CF4">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5C91A667" w14:textId="77777777" w:rsidR="001A0AFF" w:rsidRDefault="00EB0CF4">
      <w:pPr>
        <w:pStyle w:val="PL"/>
      </w:pPr>
      <w:r>
        <w:t xml:space="preserve">    }                                                                                 </w:t>
      </w:r>
      <w:r>
        <w:rPr>
          <w:color w:val="993366"/>
        </w:rPr>
        <w:t>OPTIONAL</w:t>
      </w:r>
    </w:p>
    <w:p w14:paraId="5AA9A3D8" w14:textId="77777777" w:rsidR="001A0AFF" w:rsidRDefault="00EB0CF4">
      <w:pPr>
        <w:pStyle w:val="PL"/>
      </w:pPr>
      <w:r>
        <w:t>}</w:t>
      </w:r>
    </w:p>
    <w:p w14:paraId="38FF7AEC" w14:textId="77777777" w:rsidR="001A0AFF" w:rsidRDefault="001A0AFF">
      <w:pPr>
        <w:pStyle w:val="PL"/>
      </w:pPr>
    </w:p>
    <w:p w14:paraId="3C1B8753" w14:textId="77777777" w:rsidR="001A0AFF" w:rsidRDefault="00EB0CF4">
      <w:pPr>
        <w:pStyle w:val="PL"/>
      </w:pPr>
      <w:r>
        <w:t xml:space="preserve">CA-ParametersNR-v1700 ::= </w:t>
      </w:r>
      <w:r>
        <w:rPr>
          <w:color w:val="993366"/>
        </w:rPr>
        <w:t>SEQUENCE</w:t>
      </w:r>
      <w:r>
        <w:t xml:space="preserve"> {</w:t>
      </w:r>
    </w:p>
    <w:p w14:paraId="072361F5" w14:textId="77777777" w:rsidR="001A0AFF" w:rsidRDefault="00EB0CF4">
      <w:pPr>
        <w:pStyle w:val="PL"/>
        <w:rPr>
          <w:color w:val="808080"/>
        </w:rPr>
      </w:pPr>
      <w:r>
        <w:t xml:space="preserve">    </w:t>
      </w:r>
      <w:r>
        <w:rPr>
          <w:color w:val="808080"/>
        </w:rPr>
        <w:t>-- R1 23-9-1: Basic Features of Further Enhanced Port-Selection Type II Codebook (FeType-II) per band combination information</w:t>
      </w:r>
    </w:p>
    <w:p w14:paraId="7371AF92" w14:textId="77777777" w:rsidR="001A0AFF" w:rsidRDefault="00EB0CF4">
      <w:pPr>
        <w:pStyle w:val="PL"/>
      </w:pPr>
      <w:r>
        <w:t xml:space="preserve">    codebookParametersfetype2PerBC-r17               CodebookParametersfetype2PerBC-r17           </w:t>
      </w:r>
      <w:r>
        <w:rPr>
          <w:color w:val="993366"/>
        </w:rPr>
        <w:t>OPTIONAL</w:t>
      </w:r>
      <w:r>
        <w:t>,</w:t>
      </w:r>
    </w:p>
    <w:p w14:paraId="6B695D63" w14:textId="77777777" w:rsidR="001A0AFF" w:rsidRDefault="00EB0CF4">
      <w:pPr>
        <w:pStyle w:val="PL"/>
        <w:rPr>
          <w:color w:val="808080"/>
        </w:rPr>
      </w:pPr>
      <w:r>
        <w:t xml:space="preserve">    </w:t>
      </w:r>
      <w:r>
        <w:rPr>
          <w:color w:val="808080"/>
        </w:rPr>
        <w:t>-- R4 18-4: Support of enhanced Demodulation requirements for CA in HST SFN FR1</w:t>
      </w:r>
    </w:p>
    <w:p w14:paraId="443087CA" w14:textId="77777777" w:rsidR="001A0AFF" w:rsidRDefault="00EB0CF4">
      <w:pPr>
        <w:pStyle w:val="PL"/>
      </w:pPr>
      <w:r>
        <w:t xml:space="preserve">    demodulationEnhancementCA-r17                    </w:t>
      </w:r>
      <w:r>
        <w:rPr>
          <w:color w:val="993366"/>
        </w:rPr>
        <w:t>ENUMERATED</w:t>
      </w:r>
      <w:r>
        <w:t xml:space="preserve"> {supported}                       </w:t>
      </w:r>
      <w:r>
        <w:rPr>
          <w:color w:val="993366"/>
        </w:rPr>
        <w:t>OPTIONAL</w:t>
      </w:r>
      <w:r>
        <w:t>,</w:t>
      </w:r>
    </w:p>
    <w:p w14:paraId="14D62EB8" w14:textId="77777777" w:rsidR="001A0AFF" w:rsidRDefault="00EB0CF4">
      <w:pPr>
        <w:pStyle w:val="PL"/>
        <w:rPr>
          <w:color w:val="808080"/>
        </w:rPr>
      </w:pPr>
      <w:r>
        <w:t xml:space="preserve">    </w:t>
      </w:r>
      <w:r>
        <w:rPr>
          <w:color w:val="808080"/>
        </w:rPr>
        <w:t>-- R4 20-1: Maximum uplink duty cycle for NR inter-band CA power class 2</w:t>
      </w:r>
    </w:p>
    <w:p w14:paraId="77CB169E" w14:textId="77777777" w:rsidR="001A0AFF" w:rsidRDefault="00EB0CF4">
      <w:pPr>
        <w:pStyle w:val="PL"/>
      </w:pPr>
      <w:r>
        <w:t xml:space="preserve">    maxUplinkDutyCycle-interBandCA-PC2-r17           </w:t>
      </w:r>
      <w:r>
        <w:rPr>
          <w:color w:val="993366"/>
        </w:rPr>
        <w:t>ENUMERATED</w:t>
      </w:r>
      <w:r>
        <w:t xml:space="preserve"> {n50, n60, n70, n80, n90, n100}   </w:t>
      </w:r>
      <w:r>
        <w:rPr>
          <w:color w:val="993366"/>
        </w:rPr>
        <w:t>OPTIONAL</w:t>
      </w:r>
      <w:r>
        <w:t>,</w:t>
      </w:r>
    </w:p>
    <w:p w14:paraId="452F9A11" w14:textId="77777777" w:rsidR="001A0AFF" w:rsidRDefault="00EB0CF4">
      <w:pPr>
        <w:pStyle w:val="PL"/>
        <w:rPr>
          <w:color w:val="808080"/>
        </w:rPr>
      </w:pPr>
      <w:r>
        <w:t xml:space="preserve">    </w:t>
      </w:r>
      <w:r>
        <w:rPr>
          <w:color w:val="808080"/>
        </w:rPr>
        <w:t>-- R4 20-2: Maximum uplink duty cycle for NR SUL combination power class 2</w:t>
      </w:r>
    </w:p>
    <w:p w14:paraId="4E3662F4" w14:textId="77777777" w:rsidR="001A0AFF" w:rsidRDefault="00EB0CF4">
      <w:pPr>
        <w:pStyle w:val="PL"/>
      </w:pPr>
      <w:r>
        <w:t xml:space="preserve">    maxUplinkDutyCycle-SULcombination-PC2-r17        </w:t>
      </w:r>
      <w:r>
        <w:rPr>
          <w:color w:val="993366"/>
        </w:rPr>
        <w:t>ENUMERATED</w:t>
      </w:r>
      <w:r>
        <w:t xml:space="preserve"> {n50, n60, n70, n80, n90, n100}   </w:t>
      </w:r>
      <w:r>
        <w:rPr>
          <w:color w:val="993366"/>
        </w:rPr>
        <w:t>OPTIONAL</w:t>
      </w:r>
      <w:r>
        <w:t>,</w:t>
      </w:r>
    </w:p>
    <w:p w14:paraId="177F103F" w14:textId="77777777" w:rsidR="001A0AFF" w:rsidRDefault="00EB0CF4">
      <w:pPr>
        <w:pStyle w:val="PL"/>
      </w:pPr>
      <w:r>
        <w:t xml:space="preserve">    beamManagementType-CBM-r17                       </w:t>
      </w:r>
      <w:r>
        <w:rPr>
          <w:color w:val="993366"/>
        </w:rPr>
        <w:t>ENUMERATED</w:t>
      </w:r>
      <w:r>
        <w:t xml:space="preserve"> {supported}                       </w:t>
      </w:r>
      <w:r>
        <w:rPr>
          <w:color w:val="993366"/>
        </w:rPr>
        <w:t>OPTIONAL</w:t>
      </w:r>
      <w:r>
        <w:t>,</w:t>
      </w:r>
    </w:p>
    <w:p w14:paraId="009F000E" w14:textId="77777777" w:rsidR="001A0AFF" w:rsidRDefault="00EB0CF4">
      <w:pPr>
        <w:pStyle w:val="PL"/>
        <w:rPr>
          <w:color w:val="808080"/>
        </w:rPr>
      </w:pPr>
      <w:r>
        <w:t xml:space="preserve">    </w:t>
      </w:r>
      <w:r>
        <w:rPr>
          <w:color w:val="808080"/>
        </w:rPr>
        <w:t>-- R1 25-18: Parallel PUCCH and PUSCH transmission across CCs in inter-band CA</w:t>
      </w:r>
    </w:p>
    <w:p w14:paraId="6ED1D148" w14:textId="77777777" w:rsidR="001A0AFF" w:rsidRDefault="00EB0CF4">
      <w:pPr>
        <w:pStyle w:val="PL"/>
      </w:pPr>
      <w:r>
        <w:t xml:space="preserve">    parallelTxPUCCH-PUSCH-r17                        </w:t>
      </w:r>
      <w:r>
        <w:rPr>
          <w:color w:val="993366"/>
        </w:rPr>
        <w:t>ENUMERATED</w:t>
      </w:r>
      <w:r>
        <w:t xml:space="preserve"> {supported}      </w:t>
      </w:r>
      <w:r>
        <w:rPr>
          <w:color w:val="993366"/>
        </w:rPr>
        <w:t>OPTIONAL</w:t>
      </w:r>
      <w:r>
        <w:t>,</w:t>
      </w:r>
    </w:p>
    <w:p w14:paraId="025699D8" w14:textId="77777777" w:rsidR="001A0AFF" w:rsidRDefault="00EB0CF4">
      <w:pPr>
        <w:pStyle w:val="PL"/>
        <w:rPr>
          <w:color w:val="808080"/>
        </w:rPr>
      </w:pPr>
      <w:r>
        <w:t xml:space="preserve">    </w:t>
      </w:r>
      <w:r>
        <w:rPr>
          <w:color w:val="808080"/>
        </w:rPr>
        <w:t>-- R1 23-9-5</w:t>
      </w:r>
      <w:r>
        <w:rPr>
          <w:color w:val="808080"/>
        </w:rPr>
        <w:tab/>
        <w:t>Active CSI-RS resources and ports for mixed codebook types in any slot per band combination</w:t>
      </w:r>
    </w:p>
    <w:p w14:paraId="4F5894A9" w14:textId="77777777" w:rsidR="001A0AFF" w:rsidRDefault="00EB0CF4">
      <w:pPr>
        <w:pStyle w:val="PL"/>
      </w:pPr>
      <w:r>
        <w:t xml:space="preserve">    codebookComboParameterMixedTypePerBC-r17         CodebookComboParameterMixedTypePerBC-r17     </w:t>
      </w:r>
      <w:r>
        <w:rPr>
          <w:color w:val="993366"/>
        </w:rPr>
        <w:t>OPTIONAL</w:t>
      </w:r>
      <w:r>
        <w:t>,</w:t>
      </w:r>
    </w:p>
    <w:p w14:paraId="144C0326" w14:textId="77777777" w:rsidR="001A0AFF" w:rsidRDefault="00EB0CF4">
      <w:pPr>
        <w:pStyle w:val="PL"/>
        <w:rPr>
          <w:color w:val="808080"/>
        </w:rPr>
      </w:pPr>
      <w:r>
        <w:t xml:space="preserve">   </w:t>
      </w:r>
      <w:r>
        <w:rPr>
          <w:color w:val="808080"/>
        </w:rPr>
        <w:t>-- R1 23-7-1</w:t>
      </w:r>
      <w:r>
        <w:rPr>
          <w:color w:val="808080"/>
        </w:rPr>
        <w:tab/>
        <w:t>Basic Features of CSI Enhancement for Multi-TRP</w:t>
      </w:r>
    </w:p>
    <w:p w14:paraId="43217490" w14:textId="77777777" w:rsidR="001A0AFF" w:rsidRDefault="00EB0CF4">
      <w:pPr>
        <w:pStyle w:val="PL"/>
      </w:pPr>
      <w:r>
        <w:t xml:space="preserve">    mTRP-CSI-EnhancementPerBC-r17                    </w:t>
      </w:r>
      <w:r>
        <w:rPr>
          <w:color w:val="993366"/>
        </w:rPr>
        <w:t>SEQUENCE</w:t>
      </w:r>
      <w:r>
        <w:t xml:space="preserve"> {</w:t>
      </w:r>
    </w:p>
    <w:p w14:paraId="75819525"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0743AEAC"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4A90A445"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9FAD637" w14:textId="77777777" w:rsidR="001A0AFF" w:rsidRDefault="00EB0CF4">
      <w:pPr>
        <w:pStyle w:val="PL"/>
      </w:pPr>
      <w:r>
        <w:t xml:space="preserve">        codebookMode-NCJT-r17</w:t>
      </w:r>
      <w:r>
        <w:tab/>
      </w:r>
      <w:r>
        <w:rPr>
          <w:color w:val="993366"/>
        </w:rPr>
        <w:t>ENUMERATED</w:t>
      </w:r>
      <w:r>
        <w:t>{mode1,mode1And2}</w:t>
      </w:r>
    </w:p>
    <w:p w14:paraId="16F8CC15" w14:textId="77777777" w:rsidR="001A0AFF" w:rsidRDefault="00EB0CF4">
      <w:pPr>
        <w:pStyle w:val="PL"/>
      </w:pPr>
      <w:r>
        <w:t xml:space="preserve">    }                                                                                             </w:t>
      </w:r>
      <w:r>
        <w:rPr>
          <w:color w:val="993366"/>
        </w:rPr>
        <w:t>OPTIONAL</w:t>
      </w:r>
      <w:r>
        <w:t>,</w:t>
      </w:r>
    </w:p>
    <w:p w14:paraId="61B9FBC6"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36FCB2F9" w14:textId="77777777" w:rsidR="001A0AFF" w:rsidRDefault="00EB0CF4">
      <w:pPr>
        <w:pStyle w:val="PL"/>
      </w:pPr>
      <w:r>
        <w:t xml:space="preserve">    codebookComboParameterMultiTRP-PerBC-r17         CodebookComboParameterMultiTRP-PerBC-r17     </w:t>
      </w:r>
      <w:r>
        <w:rPr>
          <w:color w:val="993366"/>
        </w:rPr>
        <w:t>OPTIONAL</w:t>
      </w:r>
      <w:r>
        <w:t>,</w:t>
      </w:r>
    </w:p>
    <w:p w14:paraId="176ABE58" w14:textId="77777777" w:rsidR="001A0AFF" w:rsidRDefault="00EB0CF4">
      <w:pPr>
        <w:pStyle w:val="PL"/>
        <w:rPr>
          <w:color w:val="808080"/>
        </w:rPr>
      </w:pPr>
      <w:r>
        <w:t xml:space="preserve">    </w:t>
      </w:r>
      <w:r>
        <w:rPr>
          <w:color w:val="808080"/>
        </w:rPr>
        <w:t>-- R1 24-8b: 32 DL HARQ processes for FR 2-2 - maximum number of component carriers</w:t>
      </w:r>
    </w:p>
    <w:p w14:paraId="7514FF2C" w14:textId="77777777" w:rsidR="001A0AFF" w:rsidRDefault="00EB0CF4">
      <w:pPr>
        <w:pStyle w:val="PL"/>
      </w:pPr>
      <w:r>
        <w:t xml:space="preserve">    maxCC-32-DL-HARQ-ProcessFR2-2-r17                </w:t>
      </w:r>
      <w:r>
        <w:rPr>
          <w:color w:val="993366"/>
        </w:rPr>
        <w:t>ENUMERATED</w:t>
      </w:r>
      <w:r>
        <w:t xml:space="preserve"> {n1, n2, n3, n4, n6, n8, n16, n32} </w:t>
      </w:r>
      <w:r>
        <w:rPr>
          <w:color w:val="993366"/>
        </w:rPr>
        <w:t>OPTIONAL</w:t>
      </w:r>
      <w:r>
        <w:t>,</w:t>
      </w:r>
    </w:p>
    <w:p w14:paraId="418E2695" w14:textId="77777777" w:rsidR="001A0AFF" w:rsidRDefault="00EB0CF4">
      <w:pPr>
        <w:pStyle w:val="PL"/>
        <w:rPr>
          <w:color w:val="808080"/>
        </w:rPr>
      </w:pPr>
      <w:r>
        <w:t xml:space="preserve">    </w:t>
      </w:r>
      <w:r>
        <w:rPr>
          <w:color w:val="808080"/>
        </w:rPr>
        <w:t>-- R1 24-9b: 32 UL HARQ processes for FR 2-2 - maximum number of component carriers</w:t>
      </w:r>
    </w:p>
    <w:p w14:paraId="056AF5AE" w14:textId="77777777" w:rsidR="001A0AFF" w:rsidRDefault="00EB0CF4">
      <w:pPr>
        <w:pStyle w:val="PL"/>
      </w:pPr>
      <w:r>
        <w:t xml:space="preserve">    maxCC-32-UL-HARQ-ProcessFR2-2-r17                </w:t>
      </w:r>
      <w:r>
        <w:rPr>
          <w:color w:val="993366"/>
        </w:rPr>
        <w:t>ENUMERATED</w:t>
      </w:r>
      <w:r>
        <w:t xml:space="preserve"> {n1, n2, n3, n4, n5, n8, n16, n32}  </w:t>
      </w:r>
      <w:r>
        <w:rPr>
          <w:color w:val="993366"/>
        </w:rPr>
        <w:t>OPTIONAL</w:t>
      </w:r>
      <w:r>
        <w:t>,</w:t>
      </w:r>
    </w:p>
    <w:p w14:paraId="735FB5A0" w14:textId="77777777" w:rsidR="001A0AFF" w:rsidRDefault="00EB0CF4">
      <w:pPr>
        <w:pStyle w:val="PL"/>
        <w:rPr>
          <w:color w:val="808080"/>
        </w:rPr>
      </w:pPr>
      <w:r>
        <w:t xml:space="preserve">    </w:t>
      </w:r>
      <w:r>
        <w:rPr>
          <w:color w:val="808080"/>
        </w:rPr>
        <w:t>-- R1 34-2: Cross-carrier scheduling from SCell to PCell/PSCell (Type B)</w:t>
      </w:r>
    </w:p>
    <w:p w14:paraId="39C7BBC7" w14:textId="77777777" w:rsidR="001A0AFF" w:rsidRDefault="00EB0CF4">
      <w:pPr>
        <w:pStyle w:val="PL"/>
      </w:pPr>
      <w:r>
        <w:t xml:space="preserve">    crossCarrierSchedulingSCell-SpCellTypeB-r17      CrossCarrierSchedulingSCell-SpCell-r17       </w:t>
      </w:r>
      <w:r>
        <w:rPr>
          <w:color w:val="993366"/>
        </w:rPr>
        <w:t>OPTIONAL</w:t>
      </w:r>
      <w:r>
        <w:t>,</w:t>
      </w:r>
    </w:p>
    <w:p w14:paraId="3E7B967D" w14:textId="77777777" w:rsidR="001A0AFF" w:rsidRDefault="00EB0CF4">
      <w:pPr>
        <w:pStyle w:val="PL"/>
        <w:rPr>
          <w:color w:val="808080"/>
        </w:rPr>
      </w:pPr>
      <w:r>
        <w:rPr>
          <w:color w:val="808080"/>
        </w:rPr>
        <w:t>-- R1 34-1: Cross-carrier scheduling from SCell to PCell/PSCell with search space restrictions (Type A)</w:t>
      </w:r>
    </w:p>
    <w:p w14:paraId="2649010B" w14:textId="77777777" w:rsidR="001A0AFF" w:rsidRDefault="00EB0CF4">
      <w:pPr>
        <w:pStyle w:val="PL"/>
      </w:pPr>
      <w:r>
        <w:t xml:space="preserve">    crossCarrierSchedulingSCell-SpCellTypeA-r17      CrossCarrierSchedulingSCell-SpCell-r17       </w:t>
      </w:r>
      <w:r>
        <w:rPr>
          <w:color w:val="993366"/>
        </w:rPr>
        <w:t>OPTIONAL</w:t>
      </w:r>
      <w:r>
        <w:t>,</w:t>
      </w:r>
    </w:p>
    <w:p w14:paraId="59B9CF59" w14:textId="77777777" w:rsidR="001A0AFF" w:rsidRDefault="00EB0CF4">
      <w:pPr>
        <w:pStyle w:val="PL"/>
        <w:rPr>
          <w:color w:val="808080"/>
        </w:rPr>
      </w:pPr>
      <w:r>
        <w:t xml:space="preserve">    </w:t>
      </w:r>
      <w:r>
        <w:rPr>
          <w:color w:val="808080"/>
        </w:rPr>
        <w:t>-- R1 34-1a: DCI formats on PCell/PSCell USS set(s) support</w:t>
      </w:r>
    </w:p>
    <w:p w14:paraId="485466B1" w14:textId="77777777" w:rsidR="001A0AFF" w:rsidRDefault="00EB0CF4">
      <w:pPr>
        <w:pStyle w:val="PL"/>
      </w:pPr>
      <w:r>
        <w:t xml:space="preserve">    dci-FormatsPCellPSCellUSS-Sets-r17               </w:t>
      </w:r>
      <w:r>
        <w:rPr>
          <w:color w:val="993366"/>
        </w:rPr>
        <w:t>ENUMERATED</w:t>
      </w:r>
      <w:r>
        <w:t xml:space="preserve"> {supported}                       </w:t>
      </w:r>
      <w:r>
        <w:rPr>
          <w:color w:val="993366"/>
        </w:rPr>
        <w:t>OPTIONAL</w:t>
      </w:r>
      <w:r>
        <w:t>,</w:t>
      </w:r>
    </w:p>
    <w:p w14:paraId="68F47A93" w14:textId="77777777" w:rsidR="001A0AFF" w:rsidRDefault="00EB0CF4">
      <w:pPr>
        <w:pStyle w:val="PL"/>
        <w:rPr>
          <w:color w:val="808080"/>
        </w:rPr>
      </w:pPr>
      <w:r>
        <w:t xml:space="preserve">    </w:t>
      </w:r>
      <w:r>
        <w:rPr>
          <w:color w:val="808080"/>
        </w:rPr>
        <w:t>-- R1 34-3: Disabling scaling factor α when sSCell is deactivated</w:t>
      </w:r>
    </w:p>
    <w:p w14:paraId="060F5749" w14:textId="77777777" w:rsidR="001A0AFF" w:rsidRDefault="00EB0CF4">
      <w:pPr>
        <w:pStyle w:val="PL"/>
      </w:pPr>
      <w:r>
        <w:t xml:space="preserve">    disablingScalingFactorDeactSCell-r17             </w:t>
      </w:r>
      <w:r>
        <w:rPr>
          <w:color w:val="993366"/>
        </w:rPr>
        <w:t>ENUMERATED</w:t>
      </w:r>
      <w:r>
        <w:t xml:space="preserve"> {supported}                       </w:t>
      </w:r>
      <w:r>
        <w:rPr>
          <w:color w:val="993366"/>
        </w:rPr>
        <w:t>OPTIONAL</w:t>
      </w:r>
      <w:r>
        <w:t>,</w:t>
      </w:r>
    </w:p>
    <w:p w14:paraId="159444FE" w14:textId="77777777" w:rsidR="001A0AFF" w:rsidRDefault="00EB0CF4">
      <w:pPr>
        <w:pStyle w:val="PL"/>
        <w:rPr>
          <w:color w:val="808080"/>
        </w:rPr>
      </w:pPr>
      <w:r>
        <w:t xml:space="preserve">    </w:t>
      </w:r>
      <w:r>
        <w:rPr>
          <w:color w:val="808080"/>
        </w:rPr>
        <w:t>-- R1 34-4: Disabling scaling factor α when sSCell is deactivated</w:t>
      </w:r>
    </w:p>
    <w:p w14:paraId="742783F6" w14:textId="77777777" w:rsidR="001A0AFF" w:rsidRDefault="00EB0CF4">
      <w:pPr>
        <w:pStyle w:val="PL"/>
      </w:pPr>
      <w:r>
        <w:lastRenderedPageBreak/>
        <w:t xml:space="preserve">    disablingScalingFactorDormantSCell-r17           </w:t>
      </w:r>
      <w:r>
        <w:rPr>
          <w:color w:val="993366"/>
        </w:rPr>
        <w:t>ENUMERATED</w:t>
      </w:r>
      <w:r>
        <w:t xml:space="preserve"> {supported}                       </w:t>
      </w:r>
      <w:r>
        <w:rPr>
          <w:color w:val="993366"/>
        </w:rPr>
        <w:t>OPTIONAL</w:t>
      </w:r>
      <w:r>
        <w:t>,</w:t>
      </w:r>
    </w:p>
    <w:p w14:paraId="2AFE5D58" w14:textId="77777777" w:rsidR="001A0AFF" w:rsidRDefault="00EB0CF4">
      <w:pPr>
        <w:pStyle w:val="PL"/>
        <w:rPr>
          <w:color w:val="808080"/>
        </w:rPr>
      </w:pPr>
      <w:r>
        <w:t xml:space="preserve">    </w:t>
      </w:r>
      <w:r>
        <w:rPr>
          <w:color w:val="808080"/>
        </w:rPr>
        <w:t>-- R1 34-5: Non-aligned frame boundaries between PCell/PSCell and sSCell</w:t>
      </w:r>
    </w:p>
    <w:p w14:paraId="7B4FBEE0" w14:textId="77777777" w:rsidR="001A0AFF" w:rsidRDefault="00EB0CF4">
      <w:pPr>
        <w:pStyle w:val="PL"/>
      </w:pPr>
      <w:r>
        <w:t xml:space="preserve">    non-AlignedFrameBoundaries-r17 </w:t>
      </w:r>
      <w:r>
        <w:rPr>
          <w:color w:val="993366"/>
        </w:rPr>
        <w:t>SEQUENCE</w:t>
      </w:r>
      <w:r>
        <w:t xml:space="preserve"> {</w:t>
      </w:r>
    </w:p>
    <w:p w14:paraId="3D5A8346" w14:textId="77777777" w:rsidR="001A0AFF" w:rsidRDefault="00EB0CF4">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46ADD7C" w14:textId="77777777" w:rsidR="001A0AFF" w:rsidRDefault="00EB0CF4">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2BFBBB6" w14:textId="77777777" w:rsidR="001A0AFF" w:rsidRDefault="00EB0CF4">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3090EA8B"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2829D87"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7E22560"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C0ABD8" w14:textId="77777777" w:rsidR="001A0AFF" w:rsidRDefault="00EB0CF4">
      <w:pPr>
        <w:pStyle w:val="PL"/>
      </w:pPr>
      <w:r>
        <w:t xml:space="preserve">    }                                                                                             </w:t>
      </w:r>
      <w:r>
        <w:rPr>
          <w:color w:val="993366"/>
        </w:rPr>
        <w:t>OPTIONAL</w:t>
      </w:r>
    </w:p>
    <w:p w14:paraId="5F8D3A62" w14:textId="77777777" w:rsidR="001A0AFF" w:rsidRDefault="00EB0CF4">
      <w:pPr>
        <w:pStyle w:val="PL"/>
      </w:pPr>
      <w:r>
        <w:t>}</w:t>
      </w:r>
    </w:p>
    <w:p w14:paraId="4805B54A" w14:textId="77777777" w:rsidR="001A0AFF" w:rsidRDefault="001A0AFF">
      <w:pPr>
        <w:pStyle w:val="PL"/>
      </w:pPr>
    </w:p>
    <w:p w14:paraId="1E08C31C" w14:textId="77777777" w:rsidR="001A0AFF" w:rsidRDefault="00EB0CF4">
      <w:pPr>
        <w:pStyle w:val="PL"/>
      </w:pPr>
      <w:r>
        <w:t xml:space="preserve">CrossCarrierSchedulingSCell-SpCell-r17 ::= </w:t>
      </w:r>
      <w:r>
        <w:rPr>
          <w:color w:val="993366"/>
        </w:rPr>
        <w:t>SEQUENCE</w:t>
      </w:r>
      <w:r>
        <w:t xml:space="preserve"> {</w:t>
      </w:r>
    </w:p>
    <w:p w14:paraId="5131B9E0" w14:textId="77777777" w:rsidR="001A0AFF" w:rsidRDefault="00EB0CF4">
      <w:pPr>
        <w:pStyle w:val="PL"/>
      </w:pPr>
      <w:r>
        <w:t xml:space="preserve">    supportedSCS-Combinations-r17              </w:t>
      </w:r>
      <w:r>
        <w:rPr>
          <w:color w:val="993366"/>
        </w:rPr>
        <w:t>SEQUENCE</w:t>
      </w:r>
      <w:r>
        <w:t xml:space="preserve"> {</w:t>
      </w:r>
    </w:p>
    <w:p w14:paraId="7BB4A2C2" w14:textId="77777777" w:rsidR="001A0AFF" w:rsidRDefault="00EB0CF4">
      <w:pPr>
        <w:pStyle w:val="PL"/>
      </w:pPr>
      <w:r>
        <w:t xml:space="preserve">        scs15kHz-15kHz-r17                         </w:t>
      </w:r>
      <w:r>
        <w:rPr>
          <w:color w:val="993366"/>
        </w:rPr>
        <w:t>ENUMERATED</w:t>
      </w:r>
      <w:r>
        <w:t xml:space="preserve"> {supported}                         </w:t>
      </w:r>
      <w:r>
        <w:rPr>
          <w:color w:val="993366"/>
        </w:rPr>
        <w:t>OPTIONAL</w:t>
      </w:r>
      <w:r>
        <w:t>,</w:t>
      </w:r>
    </w:p>
    <w:p w14:paraId="5BD4EB41" w14:textId="77777777" w:rsidR="001A0AFF" w:rsidRDefault="00EB0CF4">
      <w:pPr>
        <w:pStyle w:val="PL"/>
      </w:pPr>
      <w:r>
        <w:t xml:space="preserve">        scs15kHz-30kHz-r17                         </w:t>
      </w:r>
      <w:r>
        <w:rPr>
          <w:color w:val="993366"/>
        </w:rPr>
        <w:t>ENUMERATED</w:t>
      </w:r>
      <w:r>
        <w:t xml:space="preserve"> {supported}                         </w:t>
      </w:r>
      <w:r>
        <w:rPr>
          <w:color w:val="993366"/>
        </w:rPr>
        <w:t>OPTIONAL</w:t>
      </w:r>
      <w:r>
        <w:t>,</w:t>
      </w:r>
    </w:p>
    <w:p w14:paraId="12520358" w14:textId="77777777" w:rsidR="001A0AFF" w:rsidRDefault="00EB0CF4">
      <w:pPr>
        <w:pStyle w:val="PL"/>
      </w:pPr>
      <w:r>
        <w:t xml:space="preserve">        scs15kHz-60kHz-r17                         </w:t>
      </w:r>
      <w:r>
        <w:rPr>
          <w:color w:val="993366"/>
        </w:rPr>
        <w:t>ENUMERATED</w:t>
      </w:r>
      <w:r>
        <w:t xml:space="preserve"> {supported}                         </w:t>
      </w:r>
      <w:r>
        <w:rPr>
          <w:color w:val="993366"/>
        </w:rPr>
        <w:t>OPTIONAL</w:t>
      </w:r>
      <w:r>
        <w:t>,</w:t>
      </w:r>
    </w:p>
    <w:p w14:paraId="6F56FB91"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6FDD725"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3338ED2"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6BFAC2D0" w14:textId="77777777" w:rsidR="001A0AFF" w:rsidRDefault="00EB0CF4">
      <w:pPr>
        <w:pStyle w:val="PL"/>
      </w:pPr>
      <w:r>
        <w:t xml:space="preserve">    },</w:t>
      </w:r>
    </w:p>
    <w:p w14:paraId="0E108C12" w14:textId="77777777" w:rsidR="001A0AFF" w:rsidRDefault="00EB0CF4">
      <w:pPr>
        <w:pStyle w:val="PL"/>
      </w:pPr>
      <w:r>
        <w:t xml:space="preserve">    pdcch-MonitoringOccasion-r17               </w:t>
      </w:r>
      <w:r>
        <w:rPr>
          <w:color w:val="993366"/>
        </w:rPr>
        <w:t>ENUMERATED</w:t>
      </w:r>
      <w:r>
        <w:t xml:space="preserve"> {val1, val2}</w:t>
      </w:r>
    </w:p>
    <w:p w14:paraId="2BDA4550" w14:textId="77777777" w:rsidR="001A0AFF" w:rsidRDefault="00EB0CF4">
      <w:pPr>
        <w:pStyle w:val="PL"/>
      </w:pPr>
      <w:r>
        <w:t>}</w:t>
      </w:r>
    </w:p>
    <w:p w14:paraId="6FA1DF6F" w14:textId="77777777" w:rsidR="001A0AFF" w:rsidRDefault="001A0AFF">
      <w:pPr>
        <w:pStyle w:val="PL"/>
      </w:pPr>
    </w:p>
    <w:p w14:paraId="30058934" w14:textId="77777777" w:rsidR="001A0AFF" w:rsidRDefault="00EB0CF4">
      <w:pPr>
        <w:pStyle w:val="PL"/>
      </w:pPr>
      <w:r>
        <w:t xml:space="preserve">SimulSRS-ForAntennaSwitching-r16 ::= </w:t>
      </w:r>
      <w:r>
        <w:rPr>
          <w:color w:val="993366"/>
        </w:rPr>
        <w:t>SEQUENCE</w:t>
      </w:r>
      <w:r>
        <w:t xml:space="preserve"> {</w:t>
      </w:r>
    </w:p>
    <w:p w14:paraId="5F6D6EAC" w14:textId="77777777" w:rsidR="001A0AFF" w:rsidRDefault="00EB0CF4">
      <w:pPr>
        <w:pStyle w:val="PL"/>
      </w:pPr>
      <w:r>
        <w:t xml:space="preserve">    supportSRS-xTyR-xLessThanY-r16       </w:t>
      </w:r>
      <w:r>
        <w:rPr>
          <w:color w:val="993366"/>
        </w:rPr>
        <w:t>ENUMERATED</w:t>
      </w:r>
      <w:r>
        <w:t xml:space="preserve"> {supported}                     </w:t>
      </w:r>
      <w:r>
        <w:rPr>
          <w:color w:val="993366"/>
        </w:rPr>
        <w:t>OPTIONAL</w:t>
      </w:r>
      <w:r>
        <w:t>,</w:t>
      </w:r>
    </w:p>
    <w:p w14:paraId="043BB413" w14:textId="77777777" w:rsidR="001A0AFF" w:rsidRDefault="00EB0CF4">
      <w:pPr>
        <w:pStyle w:val="PL"/>
      </w:pPr>
      <w:r>
        <w:t xml:space="preserve">    supportSRS-xTyR-xEqualToY-r16        </w:t>
      </w:r>
      <w:r>
        <w:rPr>
          <w:color w:val="993366"/>
        </w:rPr>
        <w:t>ENUMERATED</w:t>
      </w:r>
      <w:r>
        <w:t xml:space="preserve"> {supported}                     </w:t>
      </w:r>
      <w:r>
        <w:rPr>
          <w:color w:val="993366"/>
        </w:rPr>
        <w:t>OPTIONAL</w:t>
      </w:r>
      <w:r>
        <w:t>,</w:t>
      </w:r>
    </w:p>
    <w:p w14:paraId="0177EC7C" w14:textId="77777777" w:rsidR="001A0AFF" w:rsidRDefault="00EB0CF4">
      <w:pPr>
        <w:pStyle w:val="PL"/>
      </w:pPr>
      <w:r>
        <w:t xml:space="preserve">    supportSRS-AntennaSwitching-r16      </w:t>
      </w:r>
      <w:r>
        <w:rPr>
          <w:color w:val="993366"/>
        </w:rPr>
        <w:t>ENUMERATED</w:t>
      </w:r>
      <w:r>
        <w:t xml:space="preserve"> {supported}                     </w:t>
      </w:r>
      <w:r>
        <w:rPr>
          <w:color w:val="993366"/>
        </w:rPr>
        <w:t>OPTIONAL</w:t>
      </w:r>
    </w:p>
    <w:p w14:paraId="70B811A2" w14:textId="77777777" w:rsidR="001A0AFF" w:rsidRDefault="00EB0CF4">
      <w:pPr>
        <w:pStyle w:val="PL"/>
      </w:pPr>
      <w:r>
        <w:t>}</w:t>
      </w:r>
    </w:p>
    <w:p w14:paraId="608963B8" w14:textId="77777777" w:rsidR="001A0AFF" w:rsidRDefault="001A0AFF">
      <w:pPr>
        <w:pStyle w:val="PL"/>
      </w:pPr>
    </w:p>
    <w:p w14:paraId="11C37691" w14:textId="77777777" w:rsidR="001A0AFF" w:rsidRDefault="00EB0CF4">
      <w:pPr>
        <w:pStyle w:val="PL"/>
      </w:pPr>
      <w:r>
        <w:t xml:space="preserve">TwoPUCCH-Grp-Configurations-r16 ::=  </w:t>
      </w:r>
      <w:r>
        <w:rPr>
          <w:color w:val="993366"/>
        </w:rPr>
        <w:t>SEQUENCE</w:t>
      </w:r>
      <w:r>
        <w:t xml:space="preserve"> {</w:t>
      </w:r>
    </w:p>
    <w:p w14:paraId="12A861A9" w14:textId="77777777" w:rsidR="001A0AFF" w:rsidRDefault="00EB0CF4">
      <w:pPr>
        <w:pStyle w:val="PL"/>
      </w:pPr>
      <w:r>
        <w:t xml:space="preserve">    pucch-PrimaryGroupMapping-r16        TwoPUCCH-Grp-ConfigParams-r16,</w:t>
      </w:r>
    </w:p>
    <w:p w14:paraId="60B740B9" w14:textId="77777777" w:rsidR="001A0AFF" w:rsidRDefault="00EB0CF4">
      <w:pPr>
        <w:pStyle w:val="PL"/>
      </w:pPr>
      <w:r>
        <w:t xml:space="preserve">    pucch-SecondaryGroupMapping-r16      TwoPUCCH-Grp-ConfigParams-r16</w:t>
      </w:r>
    </w:p>
    <w:p w14:paraId="713AD91D" w14:textId="77777777" w:rsidR="001A0AFF" w:rsidRDefault="00EB0CF4">
      <w:pPr>
        <w:pStyle w:val="PL"/>
      </w:pPr>
      <w:r>
        <w:t>}</w:t>
      </w:r>
    </w:p>
    <w:p w14:paraId="79A81A8D" w14:textId="77777777" w:rsidR="001A0AFF" w:rsidRDefault="001A0AFF">
      <w:pPr>
        <w:pStyle w:val="PL"/>
      </w:pPr>
    </w:p>
    <w:p w14:paraId="410F9E84" w14:textId="77777777" w:rsidR="001A0AFF" w:rsidRDefault="00EB0CF4">
      <w:pPr>
        <w:pStyle w:val="PL"/>
      </w:pPr>
      <w:r>
        <w:t xml:space="preserve">TwoPUCCH-Grp-ConfigParams-r16 ::=    </w:t>
      </w:r>
      <w:r>
        <w:rPr>
          <w:color w:val="993366"/>
        </w:rPr>
        <w:t>SEQUENCE</w:t>
      </w:r>
      <w:r>
        <w:t xml:space="preserve"> {</w:t>
      </w:r>
    </w:p>
    <w:p w14:paraId="0F40FB35" w14:textId="77777777" w:rsidR="001A0AFF" w:rsidRDefault="00EB0CF4">
      <w:pPr>
        <w:pStyle w:val="PL"/>
      </w:pPr>
      <w:r>
        <w:t xml:space="preserve">    pucch-GroupMapping-r16               PUCCH-Grp-CarrierTypes-r16,</w:t>
      </w:r>
    </w:p>
    <w:p w14:paraId="4AF1DE25" w14:textId="77777777" w:rsidR="001A0AFF" w:rsidRDefault="00EB0CF4">
      <w:pPr>
        <w:pStyle w:val="PL"/>
      </w:pPr>
      <w:r>
        <w:t xml:space="preserve">    pucch-TX-r16                         PUCCH-Grp-CarrierTypes-r16</w:t>
      </w:r>
    </w:p>
    <w:p w14:paraId="3BE40CA1" w14:textId="77777777" w:rsidR="001A0AFF" w:rsidRDefault="00EB0CF4">
      <w:pPr>
        <w:pStyle w:val="PL"/>
      </w:pPr>
      <w:r>
        <w:t>}</w:t>
      </w:r>
    </w:p>
    <w:p w14:paraId="36C55880" w14:textId="77777777" w:rsidR="001A0AFF" w:rsidRDefault="001A0AFF">
      <w:pPr>
        <w:pStyle w:val="PL"/>
      </w:pPr>
    </w:p>
    <w:p w14:paraId="4BE10270" w14:textId="77777777" w:rsidR="001A0AFF" w:rsidRDefault="001A0AFF">
      <w:pPr>
        <w:pStyle w:val="PL"/>
      </w:pPr>
    </w:p>
    <w:p w14:paraId="122757A9" w14:textId="77777777" w:rsidR="001A0AFF" w:rsidRDefault="00EB0CF4">
      <w:pPr>
        <w:pStyle w:val="PL"/>
      </w:pPr>
      <w:r>
        <w:t xml:space="preserve">CarrierTypePair-r16 ::=             </w:t>
      </w:r>
      <w:r>
        <w:rPr>
          <w:color w:val="993366"/>
        </w:rPr>
        <w:t>SEQUENCE</w:t>
      </w:r>
      <w:r>
        <w:t xml:space="preserve"> {</w:t>
      </w:r>
    </w:p>
    <w:p w14:paraId="0A5AA120" w14:textId="77777777" w:rsidR="001A0AFF" w:rsidRDefault="00EB0CF4">
      <w:pPr>
        <w:pStyle w:val="PL"/>
      </w:pPr>
      <w:r>
        <w:t xml:space="preserve">    carrierForCSI-Measurement-r16       PUCCH-Grp-CarrierTypes-r16,</w:t>
      </w:r>
    </w:p>
    <w:p w14:paraId="51E3FAFA" w14:textId="77777777" w:rsidR="001A0AFF" w:rsidRDefault="00EB0CF4">
      <w:pPr>
        <w:pStyle w:val="PL"/>
      </w:pPr>
      <w:r>
        <w:t xml:space="preserve">    carrierForCSI-Reporting-r16         PUCCH-Grp-CarrierTypes-r16</w:t>
      </w:r>
    </w:p>
    <w:p w14:paraId="3220250F" w14:textId="77777777" w:rsidR="001A0AFF" w:rsidRDefault="00EB0CF4">
      <w:pPr>
        <w:pStyle w:val="PL"/>
      </w:pPr>
      <w:r>
        <w:t>}</w:t>
      </w:r>
    </w:p>
    <w:p w14:paraId="163A7AEE" w14:textId="77777777" w:rsidR="001A0AFF" w:rsidRDefault="001A0AFF">
      <w:pPr>
        <w:pStyle w:val="PL"/>
      </w:pPr>
    </w:p>
    <w:p w14:paraId="5C8AC511" w14:textId="77777777" w:rsidR="001A0AFF" w:rsidRDefault="00EB0CF4">
      <w:pPr>
        <w:pStyle w:val="PL"/>
      </w:pPr>
      <w:r>
        <w:t xml:space="preserve">PUCCH-Grp-CarrierTypes-r16 ::=       </w:t>
      </w:r>
      <w:r>
        <w:rPr>
          <w:color w:val="993366"/>
        </w:rPr>
        <w:t>SEQUENCE</w:t>
      </w:r>
      <w:r>
        <w:t xml:space="preserve"> {</w:t>
      </w:r>
    </w:p>
    <w:p w14:paraId="52B6F763" w14:textId="77777777" w:rsidR="001A0AFF" w:rsidRDefault="00EB0CF4">
      <w:pPr>
        <w:pStyle w:val="PL"/>
      </w:pPr>
      <w:r>
        <w:t xml:space="preserve">    fr1-NonSharedTDD-r16                 </w:t>
      </w:r>
      <w:r>
        <w:rPr>
          <w:color w:val="993366"/>
        </w:rPr>
        <w:t>ENUMERATED</w:t>
      </w:r>
      <w:r>
        <w:t xml:space="preserve"> {supported}                     </w:t>
      </w:r>
      <w:r>
        <w:rPr>
          <w:color w:val="993366"/>
        </w:rPr>
        <w:t>OPTIONAL</w:t>
      </w:r>
      <w:r>
        <w:t>,</w:t>
      </w:r>
    </w:p>
    <w:p w14:paraId="503D857A" w14:textId="77777777" w:rsidR="001A0AFF" w:rsidRDefault="00EB0CF4">
      <w:pPr>
        <w:pStyle w:val="PL"/>
      </w:pPr>
      <w:r>
        <w:t xml:space="preserve">    fr1-SharedTDD-r16                    </w:t>
      </w:r>
      <w:r>
        <w:rPr>
          <w:color w:val="993366"/>
        </w:rPr>
        <w:t>ENUMERATED</w:t>
      </w:r>
      <w:r>
        <w:t xml:space="preserve"> {supported}                     </w:t>
      </w:r>
      <w:r>
        <w:rPr>
          <w:color w:val="993366"/>
        </w:rPr>
        <w:t>OPTIONAL</w:t>
      </w:r>
      <w:r>
        <w:t>,</w:t>
      </w:r>
    </w:p>
    <w:p w14:paraId="63368477" w14:textId="77777777" w:rsidR="001A0AFF" w:rsidRDefault="00EB0CF4">
      <w:pPr>
        <w:pStyle w:val="PL"/>
      </w:pPr>
      <w:r>
        <w:t xml:space="preserve">    fr1-NonSharedFDD-r16                 </w:t>
      </w:r>
      <w:r>
        <w:rPr>
          <w:color w:val="993366"/>
        </w:rPr>
        <w:t>ENUMERATED</w:t>
      </w:r>
      <w:r>
        <w:t xml:space="preserve"> {supported}                     </w:t>
      </w:r>
      <w:r>
        <w:rPr>
          <w:color w:val="993366"/>
        </w:rPr>
        <w:t>OPTIONAL</w:t>
      </w:r>
      <w:r>
        <w:t>,</w:t>
      </w:r>
    </w:p>
    <w:p w14:paraId="3D84BFB1" w14:textId="77777777" w:rsidR="001A0AFF" w:rsidRDefault="00EB0CF4">
      <w:pPr>
        <w:pStyle w:val="PL"/>
      </w:pPr>
      <w:r>
        <w:t xml:space="preserve">    fr2-r16                              </w:t>
      </w:r>
      <w:r>
        <w:rPr>
          <w:color w:val="993366"/>
        </w:rPr>
        <w:t>ENUMERATED</w:t>
      </w:r>
      <w:r>
        <w:t xml:space="preserve"> {supported}                     </w:t>
      </w:r>
      <w:r>
        <w:rPr>
          <w:color w:val="993366"/>
        </w:rPr>
        <w:t>OPTIONAL</w:t>
      </w:r>
    </w:p>
    <w:p w14:paraId="28BAC9CF" w14:textId="77777777" w:rsidR="001A0AFF" w:rsidRDefault="00EB0CF4">
      <w:pPr>
        <w:pStyle w:val="PL"/>
      </w:pPr>
      <w:r>
        <w:t>}</w:t>
      </w:r>
    </w:p>
    <w:p w14:paraId="20DCE23E" w14:textId="77777777" w:rsidR="001A0AFF" w:rsidRDefault="001A0AFF">
      <w:pPr>
        <w:pStyle w:val="PL"/>
      </w:pPr>
    </w:p>
    <w:p w14:paraId="54E02868" w14:textId="77777777" w:rsidR="001A0AFF" w:rsidRDefault="00EB0CF4">
      <w:pPr>
        <w:pStyle w:val="PL"/>
        <w:rPr>
          <w:color w:val="808080"/>
        </w:rPr>
      </w:pPr>
      <w:r>
        <w:rPr>
          <w:color w:val="808080"/>
        </w:rPr>
        <w:t>-- TAG-CA-PARAMETERSNR-STOP</w:t>
      </w:r>
    </w:p>
    <w:p w14:paraId="367B0D5A" w14:textId="77777777" w:rsidR="001A0AFF" w:rsidRDefault="00EB0CF4">
      <w:pPr>
        <w:pStyle w:val="PL"/>
        <w:rPr>
          <w:color w:val="808080"/>
        </w:rPr>
      </w:pPr>
      <w:r>
        <w:rPr>
          <w:color w:val="808080"/>
        </w:rPr>
        <w:t>-- ASN1STOP</w:t>
      </w:r>
    </w:p>
    <w:p w14:paraId="29BBFAE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0882482" w14:textId="77777777">
        <w:tc>
          <w:tcPr>
            <w:tcW w:w="14281" w:type="dxa"/>
          </w:tcPr>
          <w:p w14:paraId="2B965002" w14:textId="77777777" w:rsidR="001A0AFF" w:rsidRDefault="00EB0CF4">
            <w:pPr>
              <w:pStyle w:val="TAH"/>
            </w:pPr>
            <w:r>
              <w:rPr>
                <w:i/>
              </w:rPr>
              <w:t>CA-ParametersNR</w:t>
            </w:r>
            <w:r>
              <w:t xml:space="preserve"> field description</w:t>
            </w:r>
          </w:p>
        </w:tc>
      </w:tr>
      <w:tr w:rsidR="001A0AFF" w14:paraId="2E231391" w14:textId="77777777">
        <w:tc>
          <w:tcPr>
            <w:tcW w:w="14281" w:type="dxa"/>
          </w:tcPr>
          <w:p w14:paraId="41ED6984" w14:textId="77777777" w:rsidR="001A0AFF" w:rsidRDefault="00EB0CF4">
            <w:pPr>
              <w:pStyle w:val="TAL"/>
              <w:rPr>
                <w:b/>
                <w:i/>
              </w:rPr>
            </w:pPr>
            <w:r>
              <w:rPr>
                <w:b/>
                <w:i/>
              </w:rPr>
              <w:t>codebookParametersPerBC</w:t>
            </w:r>
          </w:p>
          <w:p w14:paraId="4BF5C212" w14:textId="77777777" w:rsidR="001A0AFF" w:rsidRDefault="00EB0CF4">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B27227" w14:textId="77777777" w:rsidR="001A0AFF" w:rsidRDefault="001A0AFF"/>
    <w:p w14:paraId="62D1F8CA" w14:textId="77777777" w:rsidR="001A0AFF" w:rsidRDefault="00EB0CF4">
      <w:pPr>
        <w:pStyle w:val="4"/>
        <w:rPr>
          <w:rFonts w:eastAsiaTheme="minorEastAsia"/>
          <w:i/>
          <w:iCs/>
        </w:rPr>
      </w:pPr>
      <w:bookmarkStart w:id="1153" w:name="_Toc100930363"/>
      <w:bookmarkStart w:id="1154" w:name="_Toc60777436"/>
      <w:r>
        <w:t>–</w:t>
      </w:r>
      <w:r>
        <w:tab/>
      </w:r>
      <w:r>
        <w:rPr>
          <w:i/>
          <w:iCs/>
        </w:rPr>
        <w:t>CA-ParametersNRDC</w:t>
      </w:r>
      <w:bookmarkEnd w:id="1153"/>
      <w:bookmarkEnd w:id="1154"/>
    </w:p>
    <w:p w14:paraId="2C42472F" w14:textId="77777777" w:rsidR="001A0AFF" w:rsidRDefault="00EB0CF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5B19BD6" w14:textId="77777777" w:rsidR="001A0AFF" w:rsidRDefault="00EB0CF4">
      <w:pPr>
        <w:pStyle w:val="TH"/>
        <w:rPr>
          <w:rFonts w:eastAsiaTheme="minorEastAsia"/>
        </w:rPr>
      </w:pPr>
      <w:r>
        <w:rPr>
          <w:rFonts w:eastAsiaTheme="minorEastAsia"/>
          <w:i/>
        </w:rPr>
        <w:t xml:space="preserve">CA-ParametersNRDC </w:t>
      </w:r>
      <w:r>
        <w:rPr>
          <w:rFonts w:eastAsiaTheme="minorEastAsia"/>
        </w:rPr>
        <w:t>information element</w:t>
      </w:r>
    </w:p>
    <w:p w14:paraId="09B41858" w14:textId="77777777" w:rsidR="001A0AFF" w:rsidRDefault="00EB0CF4">
      <w:pPr>
        <w:pStyle w:val="PL"/>
        <w:rPr>
          <w:color w:val="808080"/>
        </w:rPr>
      </w:pPr>
      <w:r>
        <w:rPr>
          <w:color w:val="808080"/>
        </w:rPr>
        <w:t>-- ASN1START</w:t>
      </w:r>
    </w:p>
    <w:p w14:paraId="5D1692E7" w14:textId="77777777" w:rsidR="001A0AFF" w:rsidRDefault="00EB0CF4">
      <w:pPr>
        <w:pStyle w:val="PL"/>
        <w:rPr>
          <w:rFonts w:eastAsiaTheme="minorEastAsia"/>
          <w:color w:val="808080"/>
        </w:rPr>
      </w:pPr>
      <w:r>
        <w:rPr>
          <w:color w:val="808080"/>
        </w:rPr>
        <w:t>-- TAG-CA-PARAMETERS-NRDC-START</w:t>
      </w:r>
    </w:p>
    <w:p w14:paraId="460E84D4" w14:textId="77777777" w:rsidR="001A0AFF" w:rsidRDefault="001A0AFF">
      <w:pPr>
        <w:pStyle w:val="PL"/>
        <w:rPr>
          <w:rFonts w:eastAsiaTheme="minorEastAsia"/>
        </w:rPr>
      </w:pPr>
    </w:p>
    <w:p w14:paraId="360A9BD9" w14:textId="77777777" w:rsidR="001A0AFF" w:rsidRDefault="00EB0CF4">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0099DB6" w14:textId="77777777" w:rsidR="001A0AFF" w:rsidRDefault="00EB0CF4">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BF42CB5" w14:textId="77777777" w:rsidR="001A0AFF" w:rsidRDefault="00EB0CF4">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163CA37" w14:textId="77777777" w:rsidR="001A0AFF" w:rsidRDefault="00EB0CF4">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C5144C5" w14:textId="77777777" w:rsidR="001A0AFF" w:rsidRDefault="00EB0CF4">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4C81A87" w14:textId="77777777" w:rsidR="001A0AFF" w:rsidRDefault="00EB0CF4">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0BAE6DB6" w14:textId="77777777" w:rsidR="001A0AFF" w:rsidRDefault="00EB0CF4">
      <w:pPr>
        <w:pStyle w:val="PL"/>
        <w:rPr>
          <w:rFonts w:eastAsiaTheme="minorEastAsia"/>
        </w:rPr>
      </w:pPr>
      <w:r>
        <w:rPr>
          <w:rFonts w:eastAsiaTheme="minorEastAsia"/>
        </w:rPr>
        <w:t>}</w:t>
      </w:r>
    </w:p>
    <w:p w14:paraId="3DB3893A" w14:textId="77777777" w:rsidR="001A0AFF" w:rsidRDefault="001A0AFF">
      <w:pPr>
        <w:pStyle w:val="PL"/>
        <w:rPr>
          <w:rFonts w:eastAsiaTheme="minorEastAsia"/>
        </w:rPr>
      </w:pPr>
    </w:p>
    <w:p w14:paraId="2BA4530F" w14:textId="77777777" w:rsidR="001A0AFF" w:rsidRDefault="00EB0CF4">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5A1329E2" w14:textId="77777777" w:rsidR="001A0AFF" w:rsidRDefault="00EB0CF4">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2C3AAF3A" w14:textId="77777777" w:rsidR="001A0AFF" w:rsidRDefault="00EB0CF4">
      <w:pPr>
        <w:pStyle w:val="PL"/>
        <w:rPr>
          <w:rFonts w:eastAsiaTheme="minorEastAsia"/>
        </w:rPr>
      </w:pPr>
      <w:r>
        <w:rPr>
          <w:rFonts w:eastAsiaTheme="minorEastAsia"/>
        </w:rPr>
        <w:t>}</w:t>
      </w:r>
    </w:p>
    <w:p w14:paraId="6260FBAA" w14:textId="77777777" w:rsidR="001A0AFF" w:rsidRDefault="001A0AFF">
      <w:pPr>
        <w:pStyle w:val="PL"/>
        <w:rPr>
          <w:rFonts w:eastAsiaTheme="minorEastAsia"/>
        </w:rPr>
      </w:pPr>
    </w:p>
    <w:p w14:paraId="3DA3A06B" w14:textId="77777777" w:rsidR="001A0AFF" w:rsidRDefault="00EB0CF4">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94E05C8" w14:textId="77777777" w:rsidR="001A0AFF" w:rsidRDefault="00EB0CF4">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140AC7C" w14:textId="77777777" w:rsidR="001A0AFF" w:rsidRDefault="00EB0CF4">
      <w:pPr>
        <w:pStyle w:val="PL"/>
      </w:pPr>
      <w:r>
        <w:t xml:space="preserve">    intraFR-NR-DC-PwrSharingMode1-r16        </w:t>
      </w:r>
      <w:r>
        <w:rPr>
          <w:color w:val="993366"/>
        </w:rPr>
        <w:t>ENUMERATED</w:t>
      </w:r>
      <w:r>
        <w:t xml:space="preserve"> {supported}         </w:t>
      </w:r>
      <w:r>
        <w:rPr>
          <w:color w:val="993366"/>
        </w:rPr>
        <w:t>OPTIONAL</w:t>
      </w:r>
      <w:r>
        <w:t>,</w:t>
      </w:r>
    </w:p>
    <w:p w14:paraId="3926014A" w14:textId="77777777" w:rsidR="001A0AFF" w:rsidRDefault="00EB0CF4">
      <w:pPr>
        <w:pStyle w:val="PL"/>
        <w:rPr>
          <w:color w:val="808080"/>
        </w:rPr>
      </w:pPr>
      <w:r>
        <w:t xml:space="preserve">    </w:t>
      </w:r>
      <w:r>
        <w:rPr>
          <w:color w:val="808080"/>
        </w:rPr>
        <w:t>-- R1 18-1a: Semi-static power sharing mode 2 between MCG and SCG cells of same FR for NR dual connectivity</w:t>
      </w:r>
    </w:p>
    <w:p w14:paraId="020C5179" w14:textId="77777777" w:rsidR="001A0AFF" w:rsidRDefault="00EB0CF4">
      <w:pPr>
        <w:pStyle w:val="PL"/>
      </w:pPr>
      <w:r>
        <w:t xml:space="preserve">    intraFR-NR-DC-PwrSharingMode2-r16        </w:t>
      </w:r>
      <w:r>
        <w:rPr>
          <w:color w:val="993366"/>
        </w:rPr>
        <w:t>ENUMERATED</w:t>
      </w:r>
      <w:r>
        <w:t xml:space="preserve"> {supported}         </w:t>
      </w:r>
      <w:r>
        <w:rPr>
          <w:color w:val="993366"/>
        </w:rPr>
        <w:t>OPTIONAL</w:t>
      </w:r>
      <w:r>
        <w:t>,</w:t>
      </w:r>
    </w:p>
    <w:p w14:paraId="2D9E3D6A" w14:textId="77777777" w:rsidR="001A0AFF" w:rsidRDefault="00EB0CF4">
      <w:pPr>
        <w:pStyle w:val="PL"/>
        <w:rPr>
          <w:color w:val="808080"/>
        </w:rPr>
      </w:pPr>
      <w:r>
        <w:t xml:space="preserve">    </w:t>
      </w:r>
      <w:r>
        <w:rPr>
          <w:color w:val="808080"/>
        </w:rPr>
        <w:t>-- R1 18-1b: Dynamic power sharing between MCG and SCG cells of same FR for NR dual connectivity</w:t>
      </w:r>
    </w:p>
    <w:p w14:paraId="2AA6D6AA" w14:textId="77777777" w:rsidR="001A0AFF" w:rsidRDefault="00EB0CF4">
      <w:pPr>
        <w:pStyle w:val="PL"/>
      </w:pPr>
      <w:r>
        <w:t xml:space="preserve">    intraFR-NR-DC-DynamicPwrSharing-r16      </w:t>
      </w:r>
      <w:r>
        <w:rPr>
          <w:color w:val="993366"/>
        </w:rPr>
        <w:t>ENUMERATED</w:t>
      </w:r>
      <w:r>
        <w:t xml:space="preserve"> {short, long}       </w:t>
      </w:r>
      <w:r>
        <w:rPr>
          <w:color w:val="993366"/>
        </w:rPr>
        <w:t>OPTIONAL</w:t>
      </w:r>
      <w:r>
        <w:t>,</w:t>
      </w:r>
    </w:p>
    <w:p w14:paraId="5D86095A" w14:textId="77777777" w:rsidR="001A0AFF" w:rsidRDefault="00EB0CF4">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A21BA7A" w14:textId="77777777" w:rsidR="001A0AFF" w:rsidRDefault="00EB0CF4">
      <w:pPr>
        <w:pStyle w:val="PL"/>
        <w:rPr>
          <w:rFonts w:eastAsiaTheme="minorEastAsia"/>
        </w:rPr>
      </w:pPr>
      <w:r>
        <w:rPr>
          <w:rFonts w:eastAsiaTheme="minorEastAsia"/>
        </w:rPr>
        <w:t>}</w:t>
      </w:r>
    </w:p>
    <w:p w14:paraId="7AFBD307" w14:textId="77777777" w:rsidR="001A0AFF" w:rsidRDefault="001A0AFF">
      <w:pPr>
        <w:pStyle w:val="PL"/>
        <w:rPr>
          <w:rFonts w:eastAsiaTheme="minorEastAsia"/>
        </w:rPr>
      </w:pPr>
    </w:p>
    <w:p w14:paraId="29DBA55C" w14:textId="77777777" w:rsidR="001A0AFF" w:rsidRDefault="00EB0CF4">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6A6390F6" w14:textId="77777777" w:rsidR="001A0AFF" w:rsidRDefault="00EB0CF4">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8BD25B5" w14:textId="77777777" w:rsidR="001A0AFF" w:rsidRDefault="00EB0CF4">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5B5C394A" w14:textId="77777777" w:rsidR="001A0AFF" w:rsidRDefault="00EB0CF4">
      <w:pPr>
        <w:pStyle w:val="PL"/>
        <w:rPr>
          <w:rFonts w:eastAsiaTheme="minorEastAsia"/>
        </w:rPr>
      </w:pPr>
      <w:r>
        <w:rPr>
          <w:rFonts w:eastAsiaTheme="minorEastAsia"/>
        </w:rPr>
        <w:t>}</w:t>
      </w:r>
    </w:p>
    <w:p w14:paraId="7C0EAFFC" w14:textId="77777777" w:rsidR="001A0AFF" w:rsidRDefault="001A0AFF">
      <w:pPr>
        <w:pStyle w:val="PL"/>
        <w:rPr>
          <w:rFonts w:eastAsiaTheme="minorEastAsia"/>
        </w:rPr>
      </w:pPr>
    </w:p>
    <w:p w14:paraId="5A824A29" w14:textId="77777777" w:rsidR="001A0AFF" w:rsidRDefault="00EB0CF4">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363EB39" w14:textId="77777777" w:rsidR="001A0AFF" w:rsidRDefault="00EB0CF4">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B43CBDD" w14:textId="77777777" w:rsidR="001A0AFF" w:rsidRDefault="00EB0CF4">
      <w:pPr>
        <w:pStyle w:val="PL"/>
        <w:rPr>
          <w:rFonts w:eastAsiaTheme="minorEastAsia"/>
        </w:rPr>
      </w:pPr>
      <w:r>
        <w:rPr>
          <w:rFonts w:eastAsiaTheme="minorEastAsia"/>
        </w:rPr>
        <w:t>}</w:t>
      </w:r>
    </w:p>
    <w:p w14:paraId="32F0B52D" w14:textId="77777777" w:rsidR="001A0AFF" w:rsidRDefault="001A0AFF">
      <w:pPr>
        <w:pStyle w:val="PL"/>
        <w:rPr>
          <w:rFonts w:eastAsiaTheme="minorEastAsia"/>
        </w:rPr>
      </w:pPr>
    </w:p>
    <w:p w14:paraId="57635BA9" w14:textId="77777777" w:rsidR="001A0AFF" w:rsidRDefault="00EB0CF4">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9C033D8" w14:textId="77777777" w:rsidR="001A0AFF" w:rsidRDefault="00EB0CF4">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7D91A9F3" w14:textId="77777777" w:rsidR="001A0AFF" w:rsidRDefault="00EB0CF4">
      <w:pPr>
        <w:pStyle w:val="PL"/>
      </w:pPr>
      <w:r>
        <w:t>}</w:t>
      </w:r>
    </w:p>
    <w:p w14:paraId="5831D03A" w14:textId="77777777" w:rsidR="001A0AFF" w:rsidRDefault="001A0AFF">
      <w:pPr>
        <w:pStyle w:val="PL"/>
        <w:rPr>
          <w:rFonts w:eastAsiaTheme="minorEastAsia"/>
        </w:rPr>
      </w:pPr>
    </w:p>
    <w:p w14:paraId="0A0E3224" w14:textId="77777777" w:rsidR="001A0AFF" w:rsidRDefault="00EB0CF4">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DA64639" w14:textId="77777777" w:rsidR="001A0AFF" w:rsidRDefault="00EB0CF4">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4EE0ECEC" w14:textId="77777777" w:rsidR="001A0AFF" w:rsidRDefault="00EB0CF4">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EDE903" w14:textId="77777777" w:rsidR="001A0AFF" w:rsidRDefault="00EB0CF4">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0D24F" w14:textId="77777777" w:rsidR="001A0AFF" w:rsidRDefault="00EB0CF4">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60FFB6" w14:textId="77777777" w:rsidR="001A0AFF" w:rsidRDefault="00EB0CF4">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3EA8E1" w14:textId="77777777" w:rsidR="001A0AFF" w:rsidRDefault="00EB0CF4">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1E1AFAF" w14:textId="77777777" w:rsidR="001A0AFF" w:rsidRDefault="00EB0CF4">
      <w:pPr>
        <w:pStyle w:val="PL"/>
        <w:rPr>
          <w:rFonts w:eastAsiaTheme="minorEastAsia"/>
        </w:rPr>
      </w:pPr>
      <w:r>
        <w:rPr>
          <w:rFonts w:eastAsiaTheme="minorEastAsia"/>
        </w:rPr>
        <w:t>}</w:t>
      </w:r>
    </w:p>
    <w:p w14:paraId="3A1D8E49" w14:textId="77777777" w:rsidR="001A0AFF" w:rsidRDefault="001A0AFF">
      <w:pPr>
        <w:pStyle w:val="PL"/>
        <w:rPr>
          <w:rFonts w:eastAsiaTheme="minorEastAsia"/>
        </w:rPr>
      </w:pPr>
    </w:p>
    <w:p w14:paraId="1AE86BD3" w14:textId="77777777" w:rsidR="001A0AFF" w:rsidRDefault="00EB0CF4">
      <w:pPr>
        <w:pStyle w:val="PL"/>
        <w:rPr>
          <w:color w:val="808080"/>
        </w:rPr>
      </w:pPr>
      <w:r>
        <w:rPr>
          <w:color w:val="808080"/>
        </w:rPr>
        <w:t>-- TAG-CA-PARAMETERS-NRDC-STOP</w:t>
      </w:r>
    </w:p>
    <w:p w14:paraId="617D474E" w14:textId="77777777" w:rsidR="001A0AFF" w:rsidRDefault="00EB0CF4">
      <w:pPr>
        <w:pStyle w:val="PL"/>
        <w:rPr>
          <w:color w:val="808080"/>
        </w:rPr>
      </w:pPr>
      <w:r>
        <w:rPr>
          <w:color w:val="808080"/>
        </w:rPr>
        <w:t>-- ASN1STOP</w:t>
      </w:r>
    </w:p>
    <w:p w14:paraId="1E256A62" w14:textId="77777777" w:rsidR="001A0AFF" w:rsidRDefault="001A0AF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A0AFF" w14:paraId="6670B543" w14:textId="77777777">
        <w:tc>
          <w:tcPr>
            <w:tcW w:w="14281" w:type="dxa"/>
            <w:tcBorders>
              <w:top w:val="single" w:sz="4" w:space="0" w:color="auto"/>
              <w:left w:val="single" w:sz="4" w:space="0" w:color="auto"/>
              <w:bottom w:val="single" w:sz="4" w:space="0" w:color="auto"/>
              <w:right w:val="single" w:sz="4" w:space="0" w:color="auto"/>
            </w:tcBorders>
          </w:tcPr>
          <w:p w14:paraId="1C6EEC6C" w14:textId="77777777" w:rsidR="001A0AFF" w:rsidRDefault="00EB0CF4">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1A0AFF" w14:paraId="0B1AD231" w14:textId="77777777">
        <w:tc>
          <w:tcPr>
            <w:tcW w:w="14281" w:type="dxa"/>
            <w:tcBorders>
              <w:top w:val="single" w:sz="4" w:space="0" w:color="auto"/>
              <w:left w:val="single" w:sz="4" w:space="0" w:color="auto"/>
              <w:bottom w:val="single" w:sz="4" w:space="0" w:color="auto"/>
              <w:right w:val="single" w:sz="4" w:space="0" w:color="auto"/>
            </w:tcBorders>
          </w:tcPr>
          <w:p w14:paraId="0CE6B6DE" w14:textId="77777777" w:rsidR="001A0AFF" w:rsidRDefault="00EB0CF4">
            <w:pPr>
              <w:pStyle w:val="TAL"/>
              <w:rPr>
                <w:rFonts w:eastAsiaTheme="minorEastAsia"/>
                <w:b/>
                <w:i/>
                <w:lang w:eastAsia="sv-SE"/>
              </w:rPr>
            </w:pPr>
            <w:r>
              <w:rPr>
                <w:rFonts w:eastAsiaTheme="minorEastAsia"/>
                <w:b/>
                <w:i/>
                <w:lang w:eastAsia="sv-SE"/>
              </w:rPr>
              <w:t>ca-ParametersNR-forDC (with and without suffix)</w:t>
            </w:r>
          </w:p>
          <w:p w14:paraId="0A0208DE"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1A0AFF" w14:paraId="61BA5682" w14:textId="77777777">
        <w:tc>
          <w:tcPr>
            <w:tcW w:w="14281" w:type="dxa"/>
            <w:tcBorders>
              <w:top w:val="single" w:sz="4" w:space="0" w:color="auto"/>
              <w:left w:val="single" w:sz="4" w:space="0" w:color="auto"/>
              <w:bottom w:val="single" w:sz="4" w:space="0" w:color="auto"/>
              <w:right w:val="single" w:sz="4" w:space="0" w:color="auto"/>
            </w:tcBorders>
          </w:tcPr>
          <w:p w14:paraId="1EFE555B" w14:textId="77777777" w:rsidR="001A0AFF" w:rsidRDefault="00EB0CF4">
            <w:pPr>
              <w:pStyle w:val="TAL"/>
              <w:rPr>
                <w:rFonts w:eastAsiaTheme="minorEastAsia"/>
                <w:b/>
                <w:i/>
                <w:lang w:eastAsia="sv-SE"/>
              </w:rPr>
            </w:pPr>
            <w:r>
              <w:rPr>
                <w:rFonts w:eastAsiaTheme="minorEastAsia"/>
                <w:b/>
                <w:i/>
                <w:lang w:eastAsia="sv-SE"/>
              </w:rPr>
              <w:t>featureSetCombinationDC</w:t>
            </w:r>
          </w:p>
          <w:p w14:paraId="1E1D3656"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4495AE31" w14:textId="77777777" w:rsidR="001A0AFF" w:rsidRDefault="001A0AFF"/>
    <w:p w14:paraId="3D485608" w14:textId="77777777" w:rsidR="001A0AFF" w:rsidRDefault="00EB0CF4">
      <w:pPr>
        <w:pStyle w:val="4"/>
        <w:rPr>
          <w:lang w:eastAsia="zh-CN"/>
        </w:rPr>
      </w:pPr>
      <w:bookmarkStart w:id="1155" w:name="_Toc60777437"/>
      <w:bookmarkStart w:id="1156" w:name="_Toc100930364"/>
      <w:r>
        <w:rPr>
          <w:rFonts w:eastAsia="宋体"/>
        </w:rPr>
        <w:t>–</w:t>
      </w:r>
      <w:r>
        <w:rPr>
          <w:rFonts w:eastAsia="宋体"/>
        </w:rPr>
        <w:tab/>
      </w:r>
      <w:r>
        <w:rPr>
          <w:rFonts w:eastAsia="宋体"/>
          <w:i/>
          <w:lang w:eastAsia="en-GB"/>
        </w:rPr>
        <w:t>CarrierAggregationVariant</w:t>
      </w:r>
      <w:bookmarkEnd w:id="1155"/>
      <w:bookmarkEnd w:id="1156"/>
    </w:p>
    <w:p w14:paraId="1B194EA5" w14:textId="77777777" w:rsidR="001A0AFF" w:rsidRDefault="00EB0CF4">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4EACC56" w14:textId="77777777" w:rsidR="001A0AFF" w:rsidRDefault="00EB0CF4">
      <w:pPr>
        <w:pStyle w:val="TH"/>
        <w:rPr>
          <w:rFonts w:eastAsia="宋体"/>
          <w:lang w:eastAsia="en-GB"/>
        </w:rPr>
      </w:pPr>
      <w:r>
        <w:rPr>
          <w:i/>
          <w:lang w:eastAsia="en-GB"/>
        </w:rPr>
        <w:t>CarrierAggregationVariant</w:t>
      </w:r>
      <w:r>
        <w:rPr>
          <w:lang w:eastAsia="en-GB"/>
        </w:rPr>
        <w:t xml:space="preserve"> information element</w:t>
      </w:r>
    </w:p>
    <w:p w14:paraId="2EADC228" w14:textId="77777777" w:rsidR="001A0AFF" w:rsidRDefault="00EB0CF4">
      <w:pPr>
        <w:pStyle w:val="PL"/>
        <w:rPr>
          <w:color w:val="808080"/>
        </w:rPr>
      </w:pPr>
      <w:r>
        <w:rPr>
          <w:color w:val="808080"/>
        </w:rPr>
        <w:t>-- ASN1START</w:t>
      </w:r>
    </w:p>
    <w:p w14:paraId="5AFE33E0" w14:textId="77777777" w:rsidR="001A0AFF" w:rsidRDefault="00EB0CF4">
      <w:pPr>
        <w:pStyle w:val="PL"/>
        <w:rPr>
          <w:color w:val="808080"/>
        </w:rPr>
      </w:pPr>
      <w:r>
        <w:rPr>
          <w:color w:val="808080"/>
        </w:rPr>
        <w:t>-- TAG-CARRIERAGGREGATIONVARIANT-START</w:t>
      </w:r>
    </w:p>
    <w:p w14:paraId="6518ECD1" w14:textId="77777777" w:rsidR="001A0AFF" w:rsidRDefault="001A0AFF">
      <w:pPr>
        <w:pStyle w:val="PL"/>
      </w:pPr>
    </w:p>
    <w:p w14:paraId="084202F8" w14:textId="77777777" w:rsidR="001A0AFF" w:rsidRDefault="00EB0CF4">
      <w:pPr>
        <w:pStyle w:val="PL"/>
      </w:pPr>
      <w:r>
        <w:t xml:space="preserve">CarrierAggregationVariant ::=          </w:t>
      </w:r>
      <w:r>
        <w:rPr>
          <w:color w:val="993366"/>
        </w:rPr>
        <w:t>SEQUENCE</w:t>
      </w:r>
      <w:r>
        <w:t xml:space="preserve"> {</w:t>
      </w:r>
    </w:p>
    <w:p w14:paraId="67788CED" w14:textId="77777777" w:rsidR="001A0AFF" w:rsidRDefault="00EB0CF4">
      <w:pPr>
        <w:pStyle w:val="PL"/>
      </w:pPr>
      <w:r>
        <w:t xml:space="preserve">    fr1fdd-FR1TDD-CA-SpCellOnFR1FDD         </w:t>
      </w:r>
      <w:r>
        <w:rPr>
          <w:color w:val="993366"/>
        </w:rPr>
        <w:t>ENUMERATED</w:t>
      </w:r>
      <w:r>
        <w:t xml:space="preserve"> {supported}                      </w:t>
      </w:r>
      <w:r>
        <w:rPr>
          <w:color w:val="993366"/>
        </w:rPr>
        <w:t>OPTIONAL</w:t>
      </w:r>
      <w:r>
        <w:t>,</w:t>
      </w:r>
    </w:p>
    <w:p w14:paraId="16C36014" w14:textId="77777777" w:rsidR="001A0AFF" w:rsidRDefault="00EB0CF4">
      <w:pPr>
        <w:pStyle w:val="PL"/>
      </w:pPr>
      <w:r>
        <w:t xml:space="preserve">    fr1fdd-FR1TDD-CA-SpCellOnFR1TDD         </w:t>
      </w:r>
      <w:r>
        <w:rPr>
          <w:color w:val="993366"/>
        </w:rPr>
        <w:t>ENUMERATED</w:t>
      </w:r>
      <w:r>
        <w:t xml:space="preserve"> {supported}                      </w:t>
      </w:r>
      <w:r>
        <w:rPr>
          <w:color w:val="993366"/>
        </w:rPr>
        <w:t>OPTIONAL</w:t>
      </w:r>
      <w:r>
        <w:t>,</w:t>
      </w:r>
    </w:p>
    <w:p w14:paraId="60499C08" w14:textId="77777777" w:rsidR="001A0AFF" w:rsidRDefault="00EB0CF4">
      <w:pPr>
        <w:pStyle w:val="PL"/>
      </w:pPr>
      <w:r>
        <w:t xml:space="preserve">    fr1fdd-FR2TDD-CA-SpCellOnFR1FDD         </w:t>
      </w:r>
      <w:r>
        <w:rPr>
          <w:color w:val="993366"/>
        </w:rPr>
        <w:t>ENUMERATED</w:t>
      </w:r>
      <w:r>
        <w:t xml:space="preserve"> {supported}                      </w:t>
      </w:r>
      <w:r>
        <w:rPr>
          <w:color w:val="993366"/>
        </w:rPr>
        <w:t>OPTIONAL</w:t>
      </w:r>
      <w:r>
        <w:t>,</w:t>
      </w:r>
    </w:p>
    <w:p w14:paraId="02F3C4AA" w14:textId="77777777" w:rsidR="001A0AFF" w:rsidRDefault="00EB0CF4">
      <w:pPr>
        <w:pStyle w:val="PL"/>
      </w:pPr>
      <w:r>
        <w:t xml:space="preserve">    fr1fdd-FR2TDD-CA-SpCellOnFR2TDD         </w:t>
      </w:r>
      <w:r>
        <w:rPr>
          <w:color w:val="993366"/>
        </w:rPr>
        <w:t>ENUMERATED</w:t>
      </w:r>
      <w:r>
        <w:t xml:space="preserve"> {supported}                      </w:t>
      </w:r>
      <w:r>
        <w:rPr>
          <w:color w:val="993366"/>
        </w:rPr>
        <w:t>OPTIONAL</w:t>
      </w:r>
      <w:r>
        <w:t>,</w:t>
      </w:r>
    </w:p>
    <w:p w14:paraId="5CCC547F" w14:textId="77777777" w:rsidR="001A0AFF" w:rsidRDefault="00EB0CF4">
      <w:pPr>
        <w:pStyle w:val="PL"/>
      </w:pPr>
      <w:r>
        <w:t xml:space="preserve">    fr1tdd-FR2TDD-CA-SpCellOnFR1TDD         </w:t>
      </w:r>
      <w:r>
        <w:rPr>
          <w:color w:val="993366"/>
        </w:rPr>
        <w:t>ENUMERATED</w:t>
      </w:r>
      <w:r>
        <w:t xml:space="preserve"> {supported}                      </w:t>
      </w:r>
      <w:r>
        <w:rPr>
          <w:color w:val="993366"/>
        </w:rPr>
        <w:t>OPTIONAL</w:t>
      </w:r>
      <w:r>
        <w:t>,</w:t>
      </w:r>
    </w:p>
    <w:p w14:paraId="25D26275" w14:textId="77777777" w:rsidR="001A0AFF" w:rsidRDefault="00EB0CF4">
      <w:pPr>
        <w:pStyle w:val="PL"/>
      </w:pPr>
      <w:r>
        <w:t xml:space="preserve">    fr1tdd-FR2TDD-CA-SpCellOnFR2TDD         </w:t>
      </w:r>
      <w:r>
        <w:rPr>
          <w:color w:val="993366"/>
        </w:rPr>
        <w:t>ENUMERATED</w:t>
      </w:r>
      <w:r>
        <w:t xml:space="preserve"> {supported}                      </w:t>
      </w:r>
      <w:r>
        <w:rPr>
          <w:color w:val="993366"/>
        </w:rPr>
        <w:t>OPTIONAL</w:t>
      </w:r>
      <w:r>
        <w:t>,</w:t>
      </w:r>
    </w:p>
    <w:p w14:paraId="1317F694" w14:textId="77777777" w:rsidR="001A0AFF" w:rsidRDefault="00EB0CF4">
      <w:pPr>
        <w:pStyle w:val="PL"/>
      </w:pPr>
      <w:r>
        <w:t xml:space="preserve">    fr1fdd-FR1TDD-FR2TDD-CA-SpCellOnFR1FDD  </w:t>
      </w:r>
      <w:r>
        <w:rPr>
          <w:color w:val="993366"/>
        </w:rPr>
        <w:t>ENUMERATED</w:t>
      </w:r>
      <w:r>
        <w:t xml:space="preserve"> {supported}                      </w:t>
      </w:r>
      <w:r>
        <w:rPr>
          <w:color w:val="993366"/>
        </w:rPr>
        <w:t>OPTIONAL</w:t>
      </w:r>
      <w:r>
        <w:t>,</w:t>
      </w:r>
    </w:p>
    <w:p w14:paraId="195B379A" w14:textId="77777777" w:rsidR="001A0AFF" w:rsidRDefault="00EB0CF4">
      <w:pPr>
        <w:pStyle w:val="PL"/>
      </w:pPr>
      <w:r>
        <w:t xml:space="preserve">    fr1fdd-FR1TDD-FR2TDD-CA-SpCellOnFR1TDD  </w:t>
      </w:r>
      <w:r>
        <w:rPr>
          <w:color w:val="993366"/>
        </w:rPr>
        <w:t>ENUMERATED</w:t>
      </w:r>
      <w:r>
        <w:t xml:space="preserve"> {supported}                      </w:t>
      </w:r>
      <w:r>
        <w:rPr>
          <w:color w:val="993366"/>
        </w:rPr>
        <w:t>OPTIONAL</w:t>
      </w:r>
      <w:r>
        <w:t>,</w:t>
      </w:r>
    </w:p>
    <w:p w14:paraId="5B70CC63" w14:textId="77777777" w:rsidR="001A0AFF" w:rsidRDefault="00EB0CF4">
      <w:pPr>
        <w:pStyle w:val="PL"/>
      </w:pPr>
      <w:r>
        <w:t xml:space="preserve">    fr1fdd-FR1TDD-FR2TDD-CA-SpCellOnFR2TDD  </w:t>
      </w:r>
      <w:r>
        <w:rPr>
          <w:color w:val="993366"/>
        </w:rPr>
        <w:t>ENUMERATED</w:t>
      </w:r>
      <w:r>
        <w:t xml:space="preserve"> {supported}                      </w:t>
      </w:r>
      <w:r>
        <w:rPr>
          <w:color w:val="993366"/>
        </w:rPr>
        <w:t>OPTIONAL</w:t>
      </w:r>
    </w:p>
    <w:p w14:paraId="115DC9B6" w14:textId="77777777" w:rsidR="001A0AFF" w:rsidRDefault="00EB0CF4">
      <w:pPr>
        <w:pStyle w:val="PL"/>
      </w:pPr>
      <w:r>
        <w:t>}</w:t>
      </w:r>
    </w:p>
    <w:p w14:paraId="560FF321" w14:textId="77777777" w:rsidR="001A0AFF" w:rsidRDefault="001A0AFF">
      <w:pPr>
        <w:pStyle w:val="PL"/>
      </w:pPr>
    </w:p>
    <w:p w14:paraId="3CEF12AE" w14:textId="77777777" w:rsidR="001A0AFF" w:rsidRDefault="00EB0CF4">
      <w:pPr>
        <w:pStyle w:val="PL"/>
        <w:rPr>
          <w:color w:val="808080"/>
        </w:rPr>
      </w:pPr>
      <w:r>
        <w:rPr>
          <w:color w:val="808080"/>
        </w:rPr>
        <w:t>-- TAG-CARRIERAGGREGATIONVARIANT-STOP</w:t>
      </w:r>
    </w:p>
    <w:p w14:paraId="3AAC60F2" w14:textId="77777777" w:rsidR="001A0AFF" w:rsidRDefault="00EB0CF4">
      <w:pPr>
        <w:pStyle w:val="PL"/>
        <w:rPr>
          <w:color w:val="808080"/>
        </w:rPr>
      </w:pPr>
      <w:r>
        <w:rPr>
          <w:color w:val="808080"/>
        </w:rPr>
        <w:t>-- ASN1STOP</w:t>
      </w:r>
    </w:p>
    <w:p w14:paraId="0210058D" w14:textId="77777777" w:rsidR="001A0AFF" w:rsidRDefault="001A0AFF"/>
    <w:p w14:paraId="3BB19956" w14:textId="77777777" w:rsidR="001A0AFF" w:rsidRDefault="00EB0CF4">
      <w:pPr>
        <w:pStyle w:val="4"/>
        <w:rPr>
          <w:rFonts w:eastAsia="MS Mincho"/>
        </w:rPr>
      </w:pPr>
      <w:bookmarkStart w:id="1157" w:name="_Toc60777438"/>
      <w:bookmarkStart w:id="1158" w:name="_Toc100930365"/>
      <w:r>
        <w:t>–</w:t>
      </w:r>
      <w:r>
        <w:tab/>
      </w:r>
      <w:r>
        <w:rPr>
          <w:i/>
        </w:rPr>
        <w:t>CodebookParameters</w:t>
      </w:r>
      <w:bookmarkEnd w:id="1157"/>
      <w:bookmarkEnd w:id="1158"/>
    </w:p>
    <w:p w14:paraId="27544B0B" w14:textId="77777777" w:rsidR="001A0AFF" w:rsidRDefault="00EB0CF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7CFA475" w14:textId="77777777" w:rsidR="001A0AFF" w:rsidRDefault="00EB0CF4">
      <w:pPr>
        <w:pStyle w:val="TH"/>
        <w:rPr>
          <w:rFonts w:eastAsia="MS Mincho"/>
        </w:rPr>
      </w:pPr>
      <w:r>
        <w:rPr>
          <w:rFonts w:eastAsia="MS Mincho"/>
          <w:i/>
        </w:rPr>
        <w:t>CodebookParameters</w:t>
      </w:r>
      <w:r>
        <w:rPr>
          <w:rFonts w:eastAsia="MS Mincho"/>
        </w:rPr>
        <w:t xml:space="preserve"> information element</w:t>
      </w:r>
    </w:p>
    <w:p w14:paraId="23E516F0" w14:textId="77777777" w:rsidR="001A0AFF" w:rsidRDefault="00EB0CF4">
      <w:pPr>
        <w:pStyle w:val="PL"/>
        <w:rPr>
          <w:color w:val="808080"/>
        </w:rPr>
      </w:pPr>
      <w:r>
        <w:rPr>
          <w:rFonts w:eastAsia="MS Mincho"/>
          <w:color w:val="808080"/>
        </w:rPr>
        <w:t>-- ASN1START</w:t>
      </w:r>
    </w:p>
    <w:p w14:paraId="26ADC763" w14:textId="77777777" w:rsidR="001A0AFF" w:rsidRDefault="00EB0CF4">
      <w:pPr>
        <w:pStyle w:val="PL"/>
        <w:rPr>
          <w:color w:val="808080"/>
        </w:rPr>
      </w:pPr>
      <w:r>
        <w:rPr>
          <w:rFonts w:eastAsia="MS Mincho"/>
          <w:color w:val="808080"/>
        </w:rPr>
        <w:t>-- TAG-CODEBOOKPARAMETERS-START</w:t>
      </w:r>
    </w:p>
    <w:p w14:paraId="73C6DE67" w14:textId="77777777" w:rsidR="001A0AFF" w:rsidRDefault="001A0AFF">
      <w:pPr>
        <w:pStyle w:val="PL"/>
        <w:rPr>
          <w:rFonts w:eastAsia="MS Mincho"/>
        </w:rPr>
      </w:pPr>
    </w:p>
    <w:p w14:paraId="2F4F1386" w14:textId="77777777" w:rsidR="001A0AFF" w:rsidRDefault="00EB0CF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7ACCA22" w14:textId="77777777" w:rsidR="001A0AFF" w:rsidRDefault="00EB0CF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AD334A6" w14:textId="77777777" w:rsidR="001A0AFF" w:rsidRDefault="00EB0CF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639783EB"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6ACB061"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69F74331"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4DD9935B" w14:textId="77777777" w:rsidR="001A0AFF" w:rsidRDefault="00EB0CF4">
      <w:pPr>
        <w:pStyle w:val="PL"/>
        <w:rPr>
          <w:rFonts w:eastAsia="MS Mincho"/>
        </w:rPr>
      </w:pPr>
      <w:r>
        <w:rPr>
          <w:rFonts w:eastAsia="MS Mincho"/>
        </w:rPr>
        <w:t xml:space="preserve">        },</w:t>
      </w:r>
    </w:p>
    <w:p w14:paraId="2EF6DAC2" w14:textId="77777777" w:rsidR="001A0AFF" w:rsidRDefault="00EB0CF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331001"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4F9D3CC"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2F3F265B" w14:textId="77777777" w:rsidR="001A0AFF" w:rsidRDefault="00EB0CF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24AF449B"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72E7B616" w14:textId="77777777" w:rsidR="001A0AFF" w:rsidRDefault="00EB0CF4">
      <w:pPr>
        <w:pStyle w:val="PL"/>
        <w:rPr>
          <w:rFonts w:eastAsia="MS Mincho"/>
        </w:rPr>
      </w:pPr>
      <w:r>
        <w:rPr>
          <w:rFonts w:eastAsia="MS Mincho"/>
        </w:rPr>
        <w:t xml:space="preserve">        }                                                                                                               </w:t>
      </w:r>
      <w:r>
        <w:rPr>
          <w:rFonts w:eastAsia="MS Mincho"/>
          <w:color w:val="993366"/>
        </w:rPr>
        <w:t>OPTIONAL</w:t>
      </w:r>
    </w:p>
    <w:p w14:paraId="3E416AA5" w14:textId="77777777" w:rsidR="001A0AFF" w:rsidRDefault="00EB0CF4">
      <w:pPr>
        <w:pStyle w:val="PL"/>
        <w:rPr>
          <w:rFonts w:eastAsia="MS Mincho"/>
        </w:rPr>
      </w:pPr>
      <w:r>
        <w:rPr>
          <w:rFonts w:eastAsia="MS Mincho"/>
        </w:rPr>
        <w:t xml:space="preserve">    },</w:t>
      </w:r>
    </w:p>
    <w:p w14:paraId="6EA51122" w14:textId="77777777" w:rsidR="001A0AFF" w:rsidRDefault="00EB0CF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4D8F335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9B1A9B0"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FC77BEE"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2EA661A" w14:textId="77777777" w:rsidR="001A0AFF" w:rsidRDefault="00EB0CF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55BCB0A" w14:textId="77777777" w:rsidR="001A0AFF" w:rsidRDefault="00EB0CF4">
      <w:pPr>
        <w:pStyle w:val="PL"/>
        <w:rPr>
          <w:rFonts w:eastAsia="MS Mincho"/>
        </w:rPr>
      </w:pPr>
      <w:r>
        <w:rPr>
          <w:rFonts w:eastAsia="MS Mincho"/>
        </w:rPr>
        <w:t xml:space="preserve">    }                                                                                                                   </w:t>
      </w:r>
      <w:r>
        <w:rPr>
          <w:rFonts w:eastAsia="MS Mincho"/>
          <w:color w:val="993366"/>
        </w:rPr>
        <w:t>OPTIONAL</w:t>
      </w:r>
      <w:r>
        <w:rPr>
          <w:rFonts w:eastAsia="MS Mincho"/>
        </w:rPr>
        <w:t>,</w:t>
      </w:r>
    </w:p>
    <w:p w14:paraId="7D88FF11" w14:textId="77777777" w:rsidR="001A0AFF" w:rsidRDefault="00EB0CF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BAE377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592E005"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EA8E918"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1103304A" w14:textId="77777777" w:rsidR="001A0AFF" w:rsidRDefault="00EB0CF4">
      <w:pPr>
        <w:pStyle w:val="PL"/>
        <w:rPr>
          <w:rFonts w:eastAsia="MS Mincho"/>
        </w:rPr>
      </w:pPr>
      <w:r>
        <w:rPr>
          <w:rFonts w:eastAsia="MS Mincho"/>
        </w:rPr>
        <w:t xml:space="preserve">    }                                                                                                                   </w:t>
      </w:r>
      <w:r>
        <w:rPr>
          <w:rFonts w:eastAsia="MS Mincho"/>
          <w:color w:val="993366"/>
        </w:rPr>
        <w:t>OPTIONAL</w:t>
      </w:r>
    </w:p>
    <w:p w14:paraId="42602FF2" w14:textId="77777777" w:rsidR="001A0AFF" w:rsidRDefault="00EB0CF4">
      <w:pPr>
        <w:pStyle w:val="PL"/>
      </w:pPr>
      <w:r>
        <w:rPr>
          <w:rFonts w:eastAsia="MS Mincho"/>
        </w:rPr>
        <w:t>}</w:t>
      </w:r>
    </w:p>
    <w:p w14:paraId="7F1C1F11" w14:textId="77777777" w:rsidR="001A0AFF" w:rsidRDefault="001A0AFF">
      <w:pPr>
        <w:pStyle w:val="PL"/>
      </w:pPr>
    </w:p>
    <w:p w14:paraId="74E0CC4E" w14:textId="77777777" w:rsidR="001A0AFF" w:rsidRDefault="00EB0CF4">
      <w:pPr>
        <w:pStyle w:val="PL"/>
      </w:pPr>
      <w:r>
        <w:t xml:space="preserve">CodebookParameters-v1610 ::=        </w:t>
      </w:r>
      <w:r>
        <w:rPr>
          <w:color w:val="993366"/>
        </w:rPr>
        <w:t>SEQUENCE</w:t>
      </w:r>
      <w:r>
        <w:t xml:space="preserve"> {</w:t>
      </w:r>
    </w:p>
    <w:p w14:paraId="6F0AB35C" w14:textId="77777777" w:rsidR="001A0AFF" w:rsidRDefault="00EB0CF4">
      <w:pPr>
        <w:pStyle w:val="PL"/>
      </w:pPr>
      <w:r>
        <w:t xml:space="preserve">    supportedCSI-RS-ResourceListAlt-r16  </w:t>
      </w:r>
      <w:r>
        <w:rPr>
          <w:color w:val="993366"/>
        </w:rPr>
        <w:t>SEQUENCE</w:t>
      </w:r>
      <w:r>
        <w:t xml:space="preserve"> {</w:t>
      </w:r>
    </w:p>
    <w:p w14:paraId="088FC756" w14:textId="77777777" w:rsidR="001A0AFF" w:rsidRDefault="00EB0CF4">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EDEEBE9" w14:textId="77777777" w:rsidR="001A0AFF" w:rsidRDefault="00EB0CF4">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90D0FEE" w14:textId="77777777" w:rsidR="001A0AFF" w:rsidRDefault="00EB0CF4">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528DF7A" w14:textId="77777777" w:rsidR="001A0AFF" w:rsidRDefault="00EB0CF4">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2C11FFC6" w14:textId="77777777" w:rsidR="001A0AFF" w:rsidRDefault="00EB0CF4">
      <w:pPr>
        <w:pStyle w:val="PL"/>
      </w:pPr>
      <w:r>
        <w:t xml:space="preserve">    }                                                                                                                                       </w:t>
      </w:r>
      <w:r>
        <w:rPr>
          <w:color w:val="993366"/>
        </w:rPr>
        <w:t>OPTIONAL</w:t>
      </w:r>
    </w:p>
    <w:p w14:paraId="498E081A" w14:textId="77777777" w:rsidR="001A0AFF" w:rsidRDefault="00EB0CF4">
      <w:pPr>
        <w:pStyle w:val="PL"/>
      </w:pPr>
      <w:r>
        <w:lastRenderedPageBreak/>
        <w:t>}</w:t>
      </w:r>
    </w:p>
    <w:p w14:paraId="68D9979F" w14:textId="77777777" w:rsidR="001A0AFF" w:rsidRDefault="001A0AFF">
      <w:pPr>
        <w:pStyle w:val="PL"/>
      </w:pPr>
    </w:p>
    <w:p w14:paraId="7E9AA838" w14:textId="77777777" w:rsidR="001A0AFF" w:rsidRDefault="00EB0CF4">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0E34570C" w14:textId="77777777" w:rsidR="001A0AFF" w:rsidRDefault="00EB0CF4">
      <w:pPr>
        <w:pStyle w:val="PL"/>
      </w:pPr>
      <w:r>
        <w:t xml:space="preserve">    etype2-r16                             </w:t>
      </w:r>
      <w:r>
        <w:rPr>
          <w:rFonts w:eastAsia="MS Mincho"/>
          <w:color w:val="993366"/>
        </w:rPr>
        <w:t>SEQUENCE</w:t>
      </w:r>
      <w:r>
        <w:t xml:space="preserve"> {</w:t>
      </w:r>
    </w:p>
    <w:p w14:paraId="08FC0DA7" w14:textId="77777777" w:rsidR="001A0AFF" w:rsidRDefault="00EB0CF4">
      <w:pPr>
        <w:pStyle w:val="PL"/>
        <w:rPr>
          <w:color w:val="808080"/>
        </w:rPr>
      </w:pPr>
      <w:r>
        <w:t xml:space="preserve">        </w:t>
      </w:r>
      <w:r>
        <w:rPr>
          <w:color w:val="808080"/>
        </w:rPr>
        <w:t>-- R1 16-3a Regular eType 2 R=1</w:t>
      </w:r>
    </w:p>
    <w:p w14:paraId="48A46C2D" w14:textId="77777777" w:rsidR="001A0AFF" w:rsidRDefault="00EB0CF4">
      <w:pPr>
        <w:pStyle w:val="PL"/>
        <w:rPr>
          <w:rFonts w:eastAsia="MS Mincho"/>
        </w:rPr>
      </w:pPr>
      <w:r>
        <w:t xml:space="preserve">        etype2R1-r16                           </w:t>
      </w:r>
      <w:r>
        <w:rPr>
          <w:rFonts w:eastAsia="MS Mincho"/>
          <w:color w:val="993366"/>
        </w:rPr>
        <w:t>SEQUENCE</w:t>
      </w:r>
      <w:r>
        <w:rPr>
          <w:rFonts w:eastAsia="MS Mincho"/>
        </w:rPr>
        <w:t xml:space="preserve"> {</w:t>
      </w:r>
    </w:p>
    <w:p w14:paraId="66D6D023"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9FBCE17" w14:textId="77777777" w:rsidR="001A0AFF" w:rsidRDefault="00EB0CF4">
      <w:pPr>
        <w:pStyle w:val="PL"/>
      </w:pPr>
      <w:r>
        <w:t xml:space="preserve">                                                                                              </w:t>
      </w:r>
      <w:r>
        <w:rPr>
          <w:color w:val="993366"/>
        </w:rPr>
        <w:t>INTEGER</w:t>
      </w:r>
      <w:r>
        <w:t xml:space="preserve"> (0..maxNrofCSI-RS-ResourcesAlt-1-r16)</w:t>
      </w:r>
    </w:p>
    <w:p w14:paraId="2C1E4078" w14:textId="77777777" w:rsidR="001A0AFF" w:rsidRDefault="00EB0CF4">
      <w:pPr>
        <w:pStyle w:val="PL"/>
      </w:pPr>
      <w:r>
        <w:t xml:space="preserve">        },</w:t>
      </w:r>
    </w:p>
    <w:p w14:paraId="1F9BF597" w14:textId="77777777" w:rsidR="001A0AFF" w:rsidRDefault="00EB0CF4">
      <w:pPr>
        <w:pStyle w:val="PL"/>
        <w:rPr>
          <w:color w:val="808080"/>
        </w:rPr>
      </w:pPr>
      <w:r>
        <w:t xml:space="preserve">        </w:t>
      </w:r>
      <w:r>
        <w:rPr>
          <w:color w:val="808080"/>
        </w:rPr>
        <w:t>-- R1 16-3a-1 Regular eType 2 R=2</w:t>
      </w:r>
    </w:p>
    <w:p w14:paraId="3D296BF6" w14:textId="77777777" w:rsidR="001A0AFF" w:rsidRDefault="00EB0CF4">
      <w:pPr>
        <w:pStyle w:val="PL"/>
        <w:rPr>
          <w:rFonts w:eastAsia="MS Mincho"/>
        </w:rPr>
      </w:pPr>
      <w:r>
        <w:t xml:space="preserve">        etype2R2-r16                           </w:t>
      </w:r>
      <w:r>
        <w:rPr>
          <w:rFonts w:eastAsia="MS Mincho"/>
          <w:color w:val="993366"/>
        </w:rPr>
        <w:t>SEQUENCE</w:t>
      </w:r>
      <w:r>
        <w:rPr>
          <w:rFonts w:eastAsia="MS Mincho"/>
        </w:rPr>
        <w:t xml:space="preserve"> {</w:t>
      </w:r>
    </w:p>
    <w:p w14:paraId="791F887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9C43898" w14:textId="77777777" w:rsidR="001A0AFF" w:rsidRDefault="00EB0CF4">
      <w:pPr>
        <w:pStyle w:val="PL"/>
      </w:pPr>
      <w:r>
        <w:t xml:space="preserve">                                                                                              </w:t>
      </w:r>
      <w:r>
        <w:rPr>
          <w:color w:val="993366"/>
        </w:rPr>
        <w:t>INTEGER</w:t>
      </w:r>
      <w:r>
        <w:t xml:space="preserve"> (0..maxNrofCSI-RS-ResourcesAlt-1-r16)</w:t>
      </w:r>
    </w:p>
    <w:p w14:paraId="07BBEB93" w14:textId="77777777" w:rsidR="001A0AFF" w:rsidRDefault="00EB0CF4">
      <w:pPr>
        <w:pStyle w:val="PL"/>
      </w:pPr>
      <w:r>
        <w:t xml:space="preserve">        }                                                                  </w:t>
      </w:r>
      <w:r>
        <w:rPr>
          <w:color w:val="993366"/>
        </w:rPr>
        <w:t>OPTIONAL</w:t>
      </w:r>
      <w:r>
        <w:t>,</w:t>
      </w:r>
    </w:p>
    <w:p w14:paraId="4F491D66" w14:textId="77777777" w:rsidR="001A0AFF" w:rsidRDefault="00EB0CF4">
      <w:pPr>
        <w:pStyle w:val="PL"/>
        <w:rPr>
          <w:color w:val="808080"/>
        </w:rPr>
      </w:pPr>
      <w:r>
        <w:t xml:space="preserve">        </w:t>
      </w:r>
      <w:r>
        <w:rPr>
          <w:color w:val="808080"/>
        </w:rPr>
        <w:t>-- R1 16-3a-2: Support of parameter combinations 7-8</w:t>
      </w:r>
    </w:p>
    <w:p w14:paraId="42F9B855" w14:textId="77777777" w:rsidR="001A0AFF" w:rsidRDefault="00EB0CF4">
      <w:pPr>
        <w:pStyle w:val="PL"/>
      </w:pPr>
      <w:r>
        <w:t xml:space="preserve">        paramComb7-8-r16                       </w:t>
      </w:r>
      <w:r>
        <w:rPr>
          <w:color w:val="993366"/>
        </w:rPr>
        <w:t>ENUMERATED</w:t>
      </w:r>
      <w:r>
        <w:t xml:space="preserve"> {supported}      </w:t>
      </w:r>
      <w:r>
        <w:rPr>
          <w:color w:val="993366"/>
        </w:rPr>
        <w:t>OPTIONAL</w:t>
      </w:r>
      <w:r>
        <w:t>,</w:t>
      </w:r>
    </w:p>
    <w:p w14:paraId="01216C66" w14:textId="77777777" w:rsidR="001A0AFF" w:rsidRDefault="00EB0CF4">
      <w:pPr>
        <w:pStyle w:val="PL"/>
        <w:rPr>
          <w:color w:val="808080"/>
        </w:rPr>
      </w:pPr>
      <w:r>
        <w:t xml:space="preserve">        </w:t>
      </w:r>
      <w:r>
        <w:rPr>
          <w:color w:val="808080"/>
        </w:rPr>
        <w:t>-- R1 16-3a-3: Support of rank 3,4</w:t>
      </w:r>
    </w:p>
    <w:p w14:paraId="7A483E85" w14:textId="77777777" w:rsidR="001A0AFF" w:rsidRDefault="00EB0CF4">
      <w:pPr>
        <w:pStyle w:val="PL"/>
      </w:pPr>
      <w:r>
        <w:t xml:space="preserve">        rank3-4-r16                            </w:t>
      </w:r>
      <w:r>
        <w:rPr>
          <w:color w:val="993366"/>
        </w:rPr>
        <w:t>ENUMERATED</w:t>
      </w:r>
      <w:r>
        <w:t xml:space="preserve"> {supported}      </w:t>
      </w:r>
      <w:r>
        <w:rPr>
          <w:color w:val="993366"/>
        </w:rPr>
        <w:t>OPTIONAL</w:t>
      </w:r>
      <w:r>
        <w:t>,</w:t>
      </w:r>
    </w:p>
    <w:p w14:paraId="409380BC" w14:textId="77777777" w:rsidR="001A0AFF" w:rsidRDefault="00EB0CF4">
      <w:pPr>
        <w:pStyle w:val="PL"/>
        <w:rPr>
          <w:color w:val="808080"/>
        </w:rPr>
      </w:pPr>
      <w:r>
        <w:t xml:space="preserve">        </w:t>
      </w:r>
      <w:r>
        <w:rPr>
          <w:color w:val="808080"/>
        </w:rPr>
        <w:t>-- R1 16-3a-4: CBSR with soft amplitude restriction</w:t>
      </w:r>
    </w:p>
    <w:p w14:paraId="75BE7A72" w14:textId="77777777" w:rsidR="001A0AFF" w:rsidRDefault="00EB0CF4">
      <w:pPr>
        <w:pStyle w:val="PL"/>
      </w:pPr>
      <w:r>
        <w:t xml:space="preserve">        amplitudeSubsetRestriction-r16         </w:t>
      </w:r>
      <w:r>
        <w:rPr>
          <w:color w:val="993366"/>
        </w:rPr>
        <w:t>ENUMERATED</w:t>
      </w:r>
      <w:r>
        <w:t xml:space="preserve"> {supported}      </w:t>
      </w:r>
      <w:r>
        <w:rPr>
          <w:color w:val="993366"/>
        </w:rPr>
        <w:t>OPTIONAL</w:t>
      </w:r>
    </w:p>
    <w:p w14:paraId="276C5290" w14:textId="77777777" w:rsidR="001A0AFF" w:rsidRDefault="00EB0CF4">
      <w:pPr>
        <w:pStyle w:val="PL"/>
      </w:pPr>
      <w:r>
        <w:t xml:space="preserve">    }                                                                      </w:t>
      </w:r>
      <w:r>
        <w:rPr>
          <w:color w:val="993366"/>
        </w:rPr>
        <w:t>OPTIONAL</w:t>
      </w:r>
      <w:r>
        <w:t>,</w:t>
      </w:r>
    </w:p>
    <w:p w14:paraId="01A82E91" w14:textId="77777777" w:rsidR="001A0AFF" w:rsidRDefault="00EB0CF4">
      <w:pPr>
        <w:pStyle w:val="PL"/>
      </w:pPr>
      <w:r>
        <w:t xml:space="preserve">    etype2-PS-r16                          </w:t>
      </w:r>
      <w:r>
        <w:rPr>
          <w:rFonts w:eastAsia="MS Mincho"/>
          <w:color w:val="993366"/>
        </w:rPr>
        <w:t>SEQUENCE</w:t>
      </w:r>
      <w:r>
        <w:t xml:space="preserve"> {</w:t>
      </w:r>
    </w:p>
    <w:p w14:paraId="2C0F1265" w14:textId="77777777" w:rsidR="001A0AFF" w:rsidRDefault="00EB0CF4">
      <w:pPr>
        <w:pStyle w:val="PL"/>
        <w:rPr>
          <w:color w:val="808080"/>
        </w:rPr>
      </w:pPr>
      <w:r>
        <w:t xml:space="preserve">        </w:t>
      </w:r>
      <w:r>
        <w:rPr>
          <w:color w:val="808080"/>
        </w:rPr>
        <w:t>-- R1 16-3b Regular eType 2 R=1 PortSelection</w:t>
      </w:r>
    </w:p>
    <w:p w14:paraId="59417C7D" w14:textId="77777777" w:rsidR="001A0AFF" w:rsidRDefault="00EB0CF4">
      <w:pPr>
        <w:pStyle w:val="PL"/>
        <w:rPr>
          <w:rFonts w:eastAsia="MS Mincho"/>
        </w:rPr>
      </w:pPr>
      <w:r>
        <w:t xml:space="preserve">        etype2R1-PortSelection-r16             </w:t>
      </w:r>
      <w:r>
        <w:rPr>
          <w:rFonts w:eastAsia="MS Mincho"/>
          <w:color w:val="993366"/>
        </w:rPr>
        <w:t>SEQUENCE</w:t>
      </w:r>
      <w:r>
        <w:rPr>
          <w:rFonts w:eastAsia="MS Mincho"/>
        </w:rPr>
        <w:t xml:space="preserve"> {</w:t>
      </w:r>
    </w:p>
    <w:p w14:paraId="4051BDE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AEF646B" w14:textId="77777777" w:rsidR="001A0AFF" w:rsidRDefault="00EB0CF4">
      <w:pPr>
        <w:pStyle w:val="PL"/>
      </w:pPr>
      <w:r>
        <w:t xml:space="preserve">                                                                                              </w:t>
      </w:r>
      <w:r>
        <w:rPr>
          <w:color w:val="993366"/>
        </w:rPr>
        <w:t>INTEGER</w:t>
      </w:r>
      <w:r>
        <w:t xml:space="preserve"> (0..maxNrofCSI-RS-ResourcesAlt-1-r16)</w:t>
      </w:r>
    </w:p>
    <w:p w14:paraId="6CEC2F5D" w14:textId="77777777" w:rsidR="001A0AFF" w:rsidRDefault="00EB0CF4">
      <w:pPr>
        <w:pStyle w:val="PL"/>
      </w:pPr>
      <w:r>
        <w:t xml:space="preserve">        },</w:t>
      </w:r>
    </w:p>
    <w:p w14:paraId="3BE20277" w14:textId="77777777" w:rsidR="001A0AFF" w:rsidRDefault="00EB0CF4">
      <w:pPr>
        <w:pStyle w:val="PL"/>
        <w:rPr>
          <w:color w:val="808080"/>
        </w:rPr>
      </w:pPr>
      <w:r>
        <w:t xml:space="preserve">        </w:t>
      </w:r>
      <w:r>
        <w:rPr>
          <w:color w:val="808080"/>
        </w:rPr>
        <w:t>-- R1 16-3b-1 Regular eType 2 R=2 PortSelection</w:t>
      </w:r>
    </w:p>
    <w:p w14:paraId="6885567C" w14:textId="77777777" w:rsidR="001A0AFF" w:rsidRDefault="00EB0CF4">
      <w:pPr>
        <w:pStyle w:val="PL"/>
      </w:pPr>
      <w:r>
        <w:t xml:space="preserve">        etype2R2-PortSelection-r16             </w:t>
      </w:r>
      <w:r>
        <w:rPr>
          <w:color w:val="993366"/>
        </w:rPr>
        <w:t>SEQUENCE</w:t>
      </w:r>
      <w:r>
        <w:t xml:space="preserve"> {</w:t>
      </w:r>
    </w:p>
    <w:p w14:paraId="5E53C94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5DC11F" w14:textId="77777777" w:rsidR="001A0AFF" w:rsidRDefault="00EB0CF4">
      <w:pPr>
        <w:pStyle w:val="PL"/>
      </w:pPr>
      <w:r>
        <w:t xml:space="preserve">                                                                                              </w:t>
      </w:r>
      <w:r>
        <w:rPr>
          <w:color w:val="993366"/>
        </w:rPr>
        <w:t>INTEGER</w:t>
      </w:r>
      <w:r>
        <w:t xml:space="preserve"> (0..maxNrofCSI-RS-ResourcesAlt-1-r16)</w:t>
      </w:r>
    </w:p>
    <w:p w14:paraId="5AC6A6AA" w14:textId="77777777" w:rsidR="001A0AFF" w:rsidRDefault="00EB0CF4">
      <w:pPr>
        <w:pStyle w:val="PL"/>
      </w:pPr>
      <w:r>
        <w:t xml:space="preserve">        }                                                                  </w:t>
      </w:r>
      <w:r>
        <w:rPr>
          <w:color w:val="993366"/>
        </w:rPr>
        <w:t>OPTIONAL</w:t>
      </w:r>
      <w:r>
        <w:t>,</w:t>
      </w:r>
    </w:p>
    <w:p w14:paraId="11F4B0E3" w14:textId="77777777" w:rsidR="001A0AFF" w:rsidRDefault="00EB0CF4">
      <w:pPr>
        <w:pStyle w:val="PL"/>
        <w:rPr>
          <w:color w:val="808080"/>
        </w:rPr>
      </w:pPr>
      <w:r>
        <w:t xml:space="preserve">        </w:t>
      </w:r>
      <w:r>
        <w:rPr>
          <w:color w:val="808080"/>
        </w:rPr>
        <w:t>-- R1 16-3b-2: Support of rank 3,4</w:t>
      </w:r>
    </w:p>
    <w:p w14:paraId="7332A1DE" w14:textId="77777777" w:rsidR="001A0AFF" w:rsidRDefault="00EB0CF4">
      <w:pPr>
        <w:pStyle w:val="PL"/>
      </w:pPr>
      <w:r>
        <w:t xml:space="preserve">        rank3-4-r16                            </w:t>
      </w:r>
      <w:r>
        <w:rPr>
          <w:color w:val="993366"/>
        </w:rPr>
        <w:t>ENUMERATED</w:t>
      </w:r>
      <w:r>
        <w:t xml:space="preserve"> {supported}      </w:t>
      </w:r>
      <w:r>
        <w:rPr>
          <w:color w:val="993366"/>
        </w:rPr>
        <w:t>OPTIONAL</w:t>
      </w:r>
    </w:p>
    <w:p w14:paraId="7878C4B2" w14:textId="77777777" w:rsidR="001A0AFF" w:rsidRDefault="00EB0CF4">
      <w:pPr>
        <w:pStyle w:val="PL"/>
      </w:pPr>
      <w:r>
        <w:t xml:space="preserve">    }                                                                      </w:t>
      </w:r>
      <w:r>
        <w:rPr>
          <w:color w:val="993366"/>
        </w:rPr>
        <w:t>OPTIONAL</w:t>
      </w:r>
    </w:p>
    <w:p w14:paraId="4C1ED507" w14:textId="77777777" w:rsidR="001A0AFF" w:rsidRDefault="00EB0CF4">
      <w:pPr>
        <w:pStyle w:val="PL"/>
      </w:pPr>
      <w:r>
        <w:t>}</w:t>
      </w:r>
    </w:p>
    <w:p w14:paraId="55DF4AD4" w14:textId="77777777" w:rsidR="001A0AFF" w:rsidRDefault="001A0AFF">
      <w:pPr>
        <w:pStyle w:val="PL"/>
      </w:pPr>
    </w:p>
    <w:p w14:paraId="72468652" w14:textId="77777777" w:rsidR="001A0AFF" w:rsidRDefault="00EB0CF4">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69BF9CB" w14:textId="77777777" w:rsidR="001A0AFF" w:rsidRDefault="00EB0CF4">
      <w:pPr>
        <w:pStyle w:val="PL"/>
        <w:rPr>
          <w:color w:val="808080"/>
        </w:rPr>
      </w:pPr>
      <w:r>
        <w:t xml:space="preserve">    </w:t>
      </w:r>
      <w:r>
        <w:rPr>
          <w:color w:val="808080"/>
        </w:rPr>
        <w:t>-- R1 16-8 Mixed codebook types</w:t>
      </w:r>
    </w:p>
    <w:p w14:paraId="78CA99EA" w14:textId="77777777" w:rsidR="001A0AFF" w:rsidRDefault="00EB0CF4">
      <w:pPr>
        <w:pStyle w:val="PL"/>
        <w:rPr>
          <w:rFonts w:eastAsia="MS Mincho"/>
        </w:rPr>
      </w:pPr>
      <w:r>
        <w:t xml:space="preserve">    type1SP-Type2-null-r16                 </w:t>
      </w:r>
      <w:r>
        <w:rPr>
          <w:rFonts w:eastAsia="MS Mincho"/>
          <w:color w:val="993366"/>
        </w:rPr>
        <w:t>SEQUENCE</w:t>
      </w:r>
      <w:r>
        <w:rPr>
          <w:rFonts w:eastAsia="MS Mincho"/>
        </w:rPr>
        <w:t xml:space="preserve"> {</w:t>
      </w:r>
    </w:p>
    <w:p w14:paraId="0F7F968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BF7278" w14:textId="77777777" w:rsidR="001A0AFF" w:rsidRDefault="00EB0CF4">
      <w:pPr>
        <w:pStyle w:val="PL"/>
      </w:pPr>
      <w:r>
        <w:t xml:space="preserve">    }                                                          </w:t>
      </w:r>
      <w:r>
        <w:rPr>
          <w:color w:val="993366"/>
        </w:rPr>
        <w:t>OPTIONAL</w:t>
      </w:r>
      <w:r>
        <w:t>,</w:t>
      </w:r>
    </w:p>
    <w:p w14:paraId="479737DD" w14:textId="77777777" w:rsidR="001A0AFF" w:rsidRDefault="00EB0CF4">
      <w:pPr>
        <w:pStyle w:val="PL"/>
        <w:rPr>
          <w:rFonts w:eastAsia="MS Mincho"/>
        </w:rPr>
      </w:pPr>
      <w:r>
        <w:t xml:space="preserve">    type1SP-Type2PS-null-r16               </w:t>
      </w:r>
      <w:r>
        <w:rPr>
          <w:rFonts w:eastAsia="MS Mincho"/>
          <w:color w:val="993366"/>
        </w:rPr>
        <w:t>SEQUENCE</w:t>
      </w:r>
      <w:r>
        <w:rPr>
          <w:rFonts w:eastAsia="MS Mincho"/>
        </w:rPr>
        <w:t xml:space="preserve"> {</w:t>
      </w:r>
    </w:p>
    <w:p w14:paraId="0F47041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738712" w14:textId="77777777" w:rsidR="001A0AFF" w:rsidRDefault="00EB0CF4">
      <w:pPr>
        <w:pStyle w:val="PL"/>
      </w:pPr>
      <w:r>
        <w:t xml:space="preserve">    }                                                          </w:t>
      </w:r>
      <w:r>
        <w:rPr>
          <w:color w:val="993366"/>
        </w:rPr>
        <w:t>OPTIONAL</w:t>
      </w:r>
      <w:r>
        <w:t>,</w:t>
      </w:r>
    </w:p>
    <w:p w14:paraId="15118C4B" w14:textId="77777777" w:rsidR="001A0AFF" w:rsidRDefault="00EB0CF4">
      <w:pPr>
        <w:pStyle w:val="PL"/>
        <w:rPr>
          <w:rFonts w:eastAsia="MS Mincho"/>
        </w:rPr>
      </w:pPr>
      <w:r>
        <w:t xml:space="preserve">    type1SP-eType2R1-null-r16              </w:t>
      </w:r>
      <w:r>
        <w:rPr>
          <w:rFonts w:eastAsia="MS Mincho"/>
          <w:color w:val="993366"/>
        </w:rPr>
        <w:t>SEQUENCE</w:t>
      </w:r>
      <w:r>
        <w:rPr>
          <w:rFonts w:eastAsia="MS Mincho"/>
        </w:rPr>
        <w:t xml:space="preserve"> {</w:t>
      </w:r>
    </w:p>
    <w:p w14:paraId="5D3FC90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10CD37" w14:textId="77777777" w:rsidR="001A0AFF" w:rsidRDefault="00EB0CF4">
      <w:pPr>
        <w:pStyle w:val="PL"/>
      </w:pPr>
      <w:r>
        <w:t xml:space="preserve">    }                                                          </w:t>
      </w:r>
      <w:r>
        <w:rPr>
          <w:color w:val="993366"/>
        </w:rPr>
        <w:t>OPTIONAL</w:t>
      </w:r>
      <w:r>
        <w:t>,</w:t>
      </w:r>
    </w:p>
    <w:p w14:paraId="669D9A7C" w14:textId="77777777" w:rsidR="001A0AFF" w:rsidRDefault="00EB0CF4">
      <w:pPr>
        <w:pStyle w:val="PL"/>
        <w:rPr>
          <w:rFonts w:eastAsia="MS Mincho"/>
        </w:rPr>
      </w:pPr>
      <w:r>
        <w:t xml:space="preserve">    type1SP-eType2R2-null-r16              </w:t>
      </w:r>
      <w:r>
        <w:rPr>
          <w:rFonts w:eastAsia="MS Mincho"/>
          <w:color w:val="993366"/>
        </w:rPr>
        <w:t>SEQUENCE</w:t>
      </w:r>
      <w:r>
        <w:rPr>
          <w:rFonts w:eastAsia="MS Mincho"/>
        </w:rPr>
        <w:t xml:space="preserve"> {</w:t>
      </w:r>
    </w:p>
    <w:p w14:paraId="473C6947"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9FA7A6" w14:textId="77777777" w:rsidR="001A0AFF" w:rsidRDefault="00EB0CF4">
      <w:pPr>
        <w:pStyle w:val="PL"/>
      </w:pPr>
      <w:r>
        <w:t xml:space="preserve">    }                                                          </w:t>
      </w:r>
      <w:r>
        <w:rPr>
          <w:color w:val="993366"/>
        </w:rPr>
        <w:t>OPTIONAL</w:t>
      </w:r>
      <w:r>
        <w:t>,</w:t>
      </w:r>
    </w:p>
    <w:p w14:paraId="4EEF89DC" w14:textId="77777777" w:rsidR="001A0AFF" w:rsidRDefault="00EB0CF4">
      <w:pPr>
        <w:pStyle w:val="PL"/>
        <w:rPr>
          <w:rFonts w:eastAsia="MS Mincho"/>
        </w:rPr>
      </w:pPr>
      <w:r>
        <w:t xml:space="preserve">    type1SP-eType2R1PS-null-r16            </w:t>
      </w:r>
      <w:r>
        <w:rPr>
          <w:rFonts w:eastAsia="MS Mincho"/>
          <w:color w:val="993366"/>
        </w:rPr>
        <w:t>SEQUENCE</w:t>
      </w:r>
      <w:r>
        <w:rPr>
          <w:rFonts w:eastAsia="MS Mincho"/>
        </w:rPr>
        <w:t xml:space="preserve"> {</w:t>
      </w:r>
    </w:p>
    <w:p w14:paraId="56888ED1" w14:textId="77777777" w:rsidR="001A0AFF" w:rsidRDefault="00EB0CF4">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BD638" w14:textId="77777777" w:rsidR="001A0AFF" w:rsidRDefault="00EB0CF4">
      <w:pPr>
        <w:pStyle w:val="PL"/>
      </w:pPr>
      <w:r>
        <w:t xml:space="preserve">    }                                                          </w:t>
      </w:r>
      <w:r>
        <w:rPr>
          <w:color w:val="993366"/>
        </w:rPr>
        <w:t>OPTIONAL</w:t>
      </w:r>
      <w:r>
        <w:t>,</w:t>
      </w:r>
    </w:p>
    <w:p w14:paraId="3FB60A92" w14:textId="77777777" w:rsidR="001A0AFF" w:rsidRDefault="00EB0CF4">
      <w:pPr>
        <w:pStyle w:val="PL"/>
        <w:rPr>
          <w:rFonts w:eastAsia="MS Mincho"/>
        </w:rPr>
      </w:pPr>
      <w:r>
        <w:t xml:space="preserve">    type1SP-eType2R2PS-null-r16            </w:t>
      </w:r>
      <w:r>
        <w:rPr>
          <w:rFonts w:eastAsia="MS Mincho"/>
          <w:color w:val="993366"/>
        </w:rPr>
        <w:t>SEQUENCE</w:t>
      </w:r>
      <w:r>
        <w:rPr>
          <w:rFonts w:eastAsia="MS Mincho"/>
        </w:rPr>
        <w:t xml:space="preserve"> {</w:t>
      </w:r>
    </w:p>
    <w:p w14:paraId="45C04F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C6ABC8" w14:textId="77777777" w:rsidR="001A0AFF" w:rsidRDefault="00EB0CF4">
      <w:pPr>
        <w:pStyle w:val="PL"/>
      </w:pPr>
      <w:r>
        <w:t xml:space="preserve">    }                                                          </w:t>
      </w:r>
      <w:r>
        <w:rPr>
          <w:color w:val="993366"/>
        </w:rPr>
        <w:t>OPTIONAL</w:t>
      </w:r>
      <w:r>
        <w:t>,</w:t>
      </w:r>
    </w:p>
    <w:p w14:paraId="49B90773" w14:textId="77777777" w:rsidR="001A0AFF" w:rsidRDefault="00EB0CF4">
      <w:pPr>
        <w:pStyle w:val="PL"/>
        <w:rPr>
          <w:rFonts w:eastAsia="MS Mincho"/>
        </w:rPr>
      </w:pPr>
      <w:r>
        <w:t xml:space="preserve">    type1SP-Type2-Type2PS-r16              </w:t>
      </w:r>
      <w:r>
        <w:rPr>
          <w:rFonts w:eastAsia="MS Mincho"/>
          <w:color w:val="993366"/>
        </w:rPr>
        <w:t>SEQUENCE</w:t>
      </w:r>
      <w:r>
        <w:rPr>
          <w:rFonts w:eastAsia="MS Mincho"/>
        </w:rPr>
        <w:t xml:space="preserve"> {</w:t>
      </w:r>
    </w:p>
    <w:p w14:paraId="5A5FA0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AD1E8E" w14:textId="77777777" w:rsidR="001A0AFF" w:rsidRDefault="00EB0CF4">
      <w:pPr>
        <w:pStyle w:val="PL"/>
      </w:pPr>
      <w:r>
        <w:t xml:space="preserve">    }                                                          </w:t>
      </w:r>
      <w:r>
        <w:rPr>
          <w:color w:val="993366"/>
        </w:rPr>
        <w:t>OPTIONAL</w:t>
      </w:r>
      <w:r>
        <w:t>,</w:t>
      </w:r>
    </w:p>
    <w:p w14:paraId="0979F67F" w14:textId="77777777" w:rsidR="001A0AFF" w:rsidRDefault="00EB0CF4">
      <w:pPr>
        <w:pStyle w:val="PL"/>
        <w:rPr>
          <w:rFonts w:eastAsia="MS Mincho"/>
        </w:rPr>
      </w:pPr>
      <w:r>
        <w:t xml:space="preserve">    type1MP-Type2-null-r16                 </w:t>
      </w:r>
      <w:r>
        <w:rPr>
          <w:rFonts w:eastAsia="MS Mincho"/>
          <w:color w:val="993366"/>
        </w:rPr>
        <w:t>SEQUENCE</w:t>
      </w:r>
      <w:r>
        <w:rPr>
          <w:rFonts w:eastAsia="MS Mincho"/>
        </w:rPr>
        <w:t xml:space="preserve"> {</w:t>
      </w:r>
    </w:p>
    <w:p w14:paraId="26F20F8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495F2B" w14:textId="77777777" w:rsidR="001A0AFF" w:rsidRDefault="00EB0CF4">
      <w:pPr>
        <w:pStyle w:val="PL"/>
      </w:pPr>
      <w:r>
        <w:t xml:space="preserve">    }                                                          </w:t>
      </w:r>
      <w:r>
        <w:rPr>
          <w:color w:val="993366"/>
        </w:rPr>
        <w:t>OPTIONAL</w:t>
      </w:r>
      <w:r>
        <w:t>,</w:t>
      </w:r>
    </w:p>
    <w:p w14:paraId="2CD4BAE8" w14:textId="77777777" w:rsidR="001A0AFF" w:rsidRDefault="00EB0CF4">
      <w:pPr>
        <w:pStyle w:val="PL"/>
        <w:rPr>
          <w:rFonts w:eastAsia="MS Mincho"/>
        </w:rPr>
      </w:pPr>
      <w:r>
        <w:t xml:space="preserve">    type1MP-Type2PS-null-r16               </w:t>
      </w:r>
      <w:r>
        <w:rPr>
          <w:rFonts w:eastAsia="MS Mincho"/>
          <w:color w:val="993366"/>
        </w:rPr>
        <w:t>SEQUENCE</w:t>
      </w:r>
      <w:r>
        <w:rPr>
          <w:rFonts w:eastAsia="MS Mincho"/>
        </w:rPr>
        <w:t xml:space="preserve"> {</w:t>
      </w:r>
    </w:p>
    <w:p w14:paraId="7813184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97D010" w14:textId="77777777" w:rsidR="001A0AFF" w:rsidRDefault="00EB0CF4">
      <w:pPr>
        <w:pStyle w:val="PL"/>
      </w:pPr>
      <w:r>
        <w:t xml:space="preserve">    }                                                          </w:t>
      </w:r>
      <w:r>
        <w:rPr>
          <w:color w:val="993366"/>
        </w:rPr>
        <w:t>OPTIONAL</w:t>
      </w:r>
      <w:r>
        <w:t>,</w:t>
      </w:r>
    </w:p>
    <w:p w14:paraId="4E15AEFB" w14:textId="77777777" w:rsidR="001A0AFF" w:rsidRDefault="00EB0CF4">
      <w:pPr>
        <w:pStyle w:val="PL"/>
        <w:rPr>
          <w:rFonts w:eastAsia="MS Mincho"/>
        </w:rPr>
      </w:pPr>
      <w:r>
        <w:t xml:space="preserve">    type1MP-eType2R1-null-r16              </w:t>
      </w:r>
      <w:r>
        <w:rPr>
          <w:rFonts w:eastAsia="MS Mincho"/>
          <w:color w:val="993366"/>
        </w:rPr>
        <w:t>SEQUENCE</w:t>
      </w:r>
      <w:r>
        <w:rPr>
          <w:rFonts w:eastAsia="MS Mincho"/>
        </w:rPr>
        <w:t xml:space="preserve"> {</w:t>
      </w:r>
    </w:p>
    <w:p w14:paraId="30E6C3B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EF89AB" w14:textId="77777777" w:rsidR="001A0AFF" w:rsidRDefault="00EB0CF4">
      <w:pPr>
        <w:pStyle w:val="PL"/>
      </w:pPr>
      <w:r>
        <w:t xml:space="preserve">    }                                                          </w:t>
      </w:r>
      <w:r>
        <w:rPr>
          <w:color w:val="993366"/>
        </w:rPr>
        <w:t>OPTIONAL</w:t>
      </w:r>
      <w:r>
        <w:t>,</w:t>
      </w:r>
    </w:p>
    <w:p w14:paraId="43812975" w14:textId="77777777" w:rsidR="001A0AFF" w:rsidRDefault="00EB0CF4">
      <w:pPr>
        <w:pStyle w:val="PL"/>
        <w:rPr>
          <w:rFonts w:eastAsia="MS Mincho"/>
        </w:rPr>
      </w:pPr>
      <w:r>
        <w:t xml:space="preserve">    type1MP-eType2R2-null-r16              </w:t>
      </w:r>
      <w:r>
        <w:rPr>
          <w:rFonts w:eastAsia="MS Mincho"/>
          <w:color w:val="993366"/>
        </w:rPr>
        <w:t>SEQUENCE</w:t>
      </w:r>
      <w:r>
        <w:rPr>
          <w:rFonts w:eastAsia="MS Mincho"/>
        </w:rPr>
        <w:t xml:space="preserve"> {</w:t>
      </w:r>
    </w:p>
    <w:p w14:paraId="4D203A2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63E366" w14:textId="77777777" w:rsidR="001A0AFF" w:rsidRDefault="00EB0CF4">
      <w:pPr>
        <w:pStyle w:val="PL"/>
      </w:pPr>
      <w:r>
        <w:t xml:space="preserve">    }                                                          </w:t>
      </w:r>
      <w:r>
        <w:rPr>
          <w:color w:val="993366"/>
        </w:rPr>
        <w:t>OPTIONAL</w:t>
      </w:r>
      <w:r>
        <w:t>,</w:t>
      </w:r>
    </w:p>
    <w:p w14:paraId="5B17BC36" w14:textId="77777777" w:rsidR="001A0AFF" w:rsidRDefault="00EB0CF4">
      <w:pPr>
        <w:pStyle w:val="PL"/>
        <w:rPr>
          <w:rFonts w:eastAsia="MS Mincho"/>
        </w:rPr>
      </w:pPr>
      <w:r>
        <w:t xml:space="preserve">    type1MP-eType2R1PS-null-r16            </w:t>
      </w:r>
      <w:r>
        <w:rPr>
          <w:rFonts w:eastAsia="MS Mincho"/>
          <w:color w:val="993366"/>
        </w:rPr>
        <w:t>SEQUENCE</w:t>
      </w:r>
      <w:r>
        <w:rPr>
          <w:rFonts w:eastAsia="MS Mincho"/>
        </w:rPr>
        <w:t xml:space="preserve"> {</w:t>
      </w:r>
    </w:p>
    <w:p w14:paraId="389C3CA2"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CEE499" w14:textId="77777777" w:rsidR="001A0AFF" w:rsidRDefault="00EB0CF4">
      <w:pPr>
        <w:pStyle w:val="PL"/>
      </w:pPr>
      <w:r>
        <w:t xml:space="preserve">    }                                                          </w:t>
      </w:r>
      <w:r>
        <w:rPr>
          <w:color w:val="993366"/>
        </w:rPr>
        <w:t>OPTIONAL</w:t>
      </w:r>
      <w:r>
        <w:t>,</w:t>
      </w:r>
    </w:p>
    <w:p w14:paraId="0824A1F2" w14:textId="77777777" w:rsidR="001A0AFF" w:rsidRDefault="00EB0CF4">
      <w:pPr>
        <w:pStyle w:val="PL"/>
        <w:rPr>
          <w:rFonts w:eastAsia="MS Mincho"/>
        </w:rPr>
      </w:pPr>
      <w:r>
        <w:t xml:space="preserve">    type1MP-eType2R2PS-null-r16            </w:t>
      </w:r>
      <w:r>
        <w:rPr>
          <w:rFonts w:eastAsia="MS Mincho"/>
          <w:color w:val="993366"/>
        </w:rPr>
        <w:t>SEQUENCE</w:t>
      </w:r>
      <w:r>
        <w:rPr>
          <w:rFonts w:eastAsia="MS Mincho"/>
        </w:rPr>
        <w:t xml:space="preserve"> {</w:t>
      </w:r>
    </w:p>
    <w:p w14:paraId="006564A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D34D28" w14:textId="77777777" w:rsidR="001A0AFF" w:rsidRDefault="00EB0CF4">
      <w:pPr>
        <w:pStyle w:val="PL"/>
      </w:pPr>
      <w:r>
        <w:t xml:space="preserve">    }                                                          </w:t>
      </w:r>
      <w:r>
        <w:rPr>
          <w:color w:val="993366"/>
        </w:rPr>
        <w:t>OPTIONAL</w:t>
      </w:r>
      <w:r>
        <w:t>,</w:t>
      </w:r>
    </w:p>
    <w:p w14:paraId="6143E65A" w14:textId="77777777" w:rsidR="001A0AFF" w:rsidRDefault="00EB0CF4">
      <w:pPr>
        <w:pStyle w:val="PL"/>
        <w:rPr>
          <w:rFonts w:eastAsia="MS Mincho"/>
        </w:rPr>
      </w:pPr>
      <w:r>
        <w:t xml:space="preserve">    type1MP-Type2-Type2PS-r16              </w:t>
      </w:r>
      <w:r>
        <w:rPr>
          <w:rFonts w:eastAsia="MS Mincho"/>
          <w:color w:val="993366"/>
        </w:rPr>
        <w:t>SEQUENCE</w:t>
      </w:r>
      <w:r>
        <w:rPr>
          <w:rFonts w:eastAsia="MS Mincho"/>
        </w:rPr>
        <w:t xml:space="preserve"> {</w:t>
      </w:r>
    </w:p>
    <w:p w14:paraId="04E8E55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B3CC04" w14:textId="77777777" w:rsidR="001A0AFF" w:rsidRDefault="00EB0CF4">
      <w:pPr>
        <w:pStyle w:val="PL"/>
      </w:pPr>
      <w:r>
        <w:t xml:space="preserve">    }                                                          </w:t>
      </w:r>
      <w:r>
        <w:rPr>
          <w:color w:val="993366"/>
        </w:rPr>
        <w:t>OPTIONAL</w:t>
      </w:r>
    </w:p>
    <w:p w14:paraId="0DA6AE3E" w14:textId="77777777" w:rsidR="001A0AFF" w:rsidRDefault="00EB0CF4">
      <w:pPr>
        <w:pStyle w:val="PL"/>
      </w:pPr>
      <w:r>
        <w:t>}</w:t>
      </w:r>
    </w:p>
    <w:p w14:paraId="4E772C81" w14:textId="77777777" w:rsidR="001A0AFF" w:rsidRDefault="001A0AFF">
      <w:pPr>
        <w:pStyle w:val="PL"/>
      </w:pPr>
    </w:p>
    <w:p w14:paraId="4CF3429B" w14:textId="77777777" w:rsidR="001A0AFF" w:rsidRDefault="00EB0CF4">
      <w:pPr>
        <w:pStyle w:val="PL"/>
      </w:pPr>
      <w:r>
        <w:t xml:space="preserve">CodebookParametersfetype2-r17 ::= </w:t>
      </w:r>
      <w:r>
        <w:rPr>
          <w:color w:val="993366"/>
        </w:rPr>
        <w:t>SEQUENCE</w:t>
      </w:r>
      <w:r>
        <w:t xml:space="preserve"> {</w:t>
      </w:r>
    </w:p>
    <w:p w14:paraId="2B4F03CF" w14:textId="77777777" w:rsidR="001A0AFF" w:rsidRDefault="00EB0CF4">
      <w:pPr>
        <w:pStyle w:val="PL"/>
        <w:rPr>
          <w:color w:val="808080"/>
        </w:rPr>
      </w:pPr>
      <w:r>
        <w:t xml:space="preserve">    </w:t>
      </w:r>
      <w:r>
        <w:rPr>
          <w:color w:val="808080"/>
        </w:rPr>
        <w:t>-- R1 23-9-1  Basic Features of Further Enhanced Port-Selection Type II Codebook (FeType-II)</w:t>
      </w:r>
    </w:p>
    <w:p w14:paraId="1151EB54"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BDA1CD" w14:textId="77777777" w:rsidR="001A0AFF" w:rsidRDefault="00EB0CF4">
      <w:pPr>
        <w:pStyle w:val="PL"/>
        <w:rPr>
          <w:color w:val="808080"/>
        </w:rPr>
      </w:pPr>
      <w:r>
        <w:t xml:space="preserve">    </w:t>
      </w:r>
      <w:r>
        <w:rPr>
          <w:color w:val="808080"/>
        </w:rPr>
        <w:t>-- R1 23-9-2  Support of M=2 and R=1 for FeType-II</w:t>
      </w:r>
    </w:p>
    <w:p w14:paraId="1BF4F65D"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F9C0CCD" w14:textId="77777777" w:rsidR="001A0AFF" w:rsidRDefault="00EB0CF4">
      <w:pPr>
        <w:pStyle w:val="PL"/>
      </w:pPr>
      <w:r>
        <w:t xml:space="preserve">                                                       </w:t>
      </w:r>
      <w:r>
        <w:rPr>
          <w:color w:val="993366"/>
        </w:rPr>
        <w:t>OPTIONAL</w:t>
      </w:r>
      <w:r>
        <w:t>,</w:t>
      </w:r>
    </w:p>
    <w:p w14:paraId="40A3E519" w14:textId="77777777" w:rsidR="001A0AFF" w:rsidRDefault="00EB0CF4">
      <w:pPr>
        <w:pStyle w:val="PL"/>
        <w:rPr>
          <w:color w:val="808080"/>
        </w:rPr>
      </w:pPr>
      <w:r>
        <w:t xml:space="preserve">    </w:t>
      </w:r>
      <w:r>
        <w:rPr>
          <w:color w:val="808080"/>
        </w:rPr>
        <w:t>-- R1 23-9-4  Support of R = 2 for FeType-II</w:t>
      </w:r>
    </w:p>
    <w:p w14:paraId="6A98B4A4"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7F56D922" w14:textId="77777777" w:rsidR="001A0AFF" w:rsidRDefault="00EB0CF4">
      <w:pPr>
        <w:pStyle w:val="PL"/>
      </w:pPr>
      <w:r>
        <w:t xml:space="preserve">                                                       </w:t>
      </w:r>
      <w:r>
        <w:rPr>
          <w:color w:val="993366"/>
        </w:rPr>
        <w:t>OPTIONAL</w:t>
      </w:r>
      <w:r>
        <w:t>,</w:t>
      </w:r>
    </w:p>
    <w:p w14:paraId="41D4DA39" w14:textId="77777777" w:rsidR="001A0AFF" w:rsidRDefault="00EB0CF4">
      <w:pPr>
        <w:pStyle w:val="PL"/>
        <w:rPr>
          <w:color w:val="808080"/>
        </w:rPr>
      </w:pPr>
      <w:r>
        <w:t xml:space="preserve">    </w:t>
      </w:r>
      <w:r>
        <w:rPr>
          <w:color w:val="808080"/>
        </w:rPr>
        <w:t>-- R1 23-9-3  Support of rank 3, 4 for FeType-II</w:t>
      </w:r>
    </w:p>
    <w:p w14:paraId="1DC493B4" w14:textId="77777777" w:rsidR="001A0AFF" w:rsidRDefault="00EB0CF4">
      <w:pPr>
        <w:pStyle w:val="PL"/>
      </w:pPr>
      <w:r>
        <w:t xml:space="preserve">    fetype2Rank3Rank4-r17   </w:t>
      </w:r>
      <w:r>
        <w:rPr>
          <w:color w:val="993366"/>
        </w:rPr>
        <w:t>ENUMERATED</w:t>
      </w:r>
      <w:r>
        <w:t xml:space="preserve"> {supported}     </w:t>
      </w:r>
      <w:r>
        <w:rPr>
          <w:color w:val="993366"/>
        </w:rPr>
        <w:t>OPTIONAL</w:t>
      </w:r>
    </w:p>
    <w:p w14:paraId="19630F73" w14:textId="77777777" w:rsidR="001A0AFF" w:rsidRDefault="00EB0CF4">
      <w:pPr>
        <w:pStyle w:val="PL"/>
      </w:pPr>
      <w:r>
        <w:t>}</w:t>
      </w:r>
    </w:p>
    <w:p w14:paraId="085464F4" w14:textId="77777777" w:rsidR="001A0AFF" w:rsidRDefault="001A0AFF">
      <w:pPr>
        <w:pStyle w:val="PL"/>
      </w:pPr>
    </w:p>
    <w:p w14:paraId="28B1A4A2" w14:textId="77777777" w:rsidR="001A0AFF" w:rsidRDefault="00EB0CF4">
      <w:pPr>
        <w:pStyle w:val="PL"/>
      </w:pPr>
      <w:r>
        <w:t xml:space="preserve">CodebookComboParameterMixedType-r17 ::= </w:t>
      </w:r>
      <w:r>
        <w:rPr>
          <w:color w:val="993366"/>
        </w:rPr>
        <w:t>SEQUENCE</w:t>
      </w:r>
      <w:r>
        <w:t xml:space="preserve"> {</w:t>
      </w:r>
    </w:p>
    <w:p w14:paraId="420592F9" w14:textId="77777777" w:rsidR="001A0AFF" w:rsidRDefault="00EB0CF4">
      <w:pPr>
        <w:pStyle w:val="PL"/>
        <w:rPr>
          <w:color w:val="808080"/>
        </w:rPr>
      </w:pPr>
      <w:r>
        <w:t xml:space="preserve">    </w:t>
      </w:r>
      <w:r>
        <w:rPr>
          <w:color w:val="808080"/>
        </w:rPr>
        <w:t>-- R1 23-9-5 Active CSI-RS resources and ports for mixed codebook types in any slot</w:t>
      </w:r>
    </w:p>
    <w:p w14:paraId="6AE4362B"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FEF60C" w14:textId="77777777" w:rsidR="001A0AFF" w:rsidRDefault="00EB0CF4">
      <w:pPr>
        <w:pStyle w:val="PL"/>
      </w:pPr>
      <w:r>
        <w:t xml:space="preserve">                                                               </w:t>
      </w:r>
      <w:r>
        <w:rPr>
          <w:color w:val="993366"/>
        </w:rPr>
        <w:t>OPTIONAL</w:t>
      </w:r>
      <w:r>
        <w:t>,</w:t>
      </w:r>
    </w:p>
    <w:p w14:paraId="03320FE4"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85607" w14:textId="77777777" w:rsidR="001A0AFF" w:rsidRDefault="00EB0CF4">
      <w:pPr>
        <w:pStyle w:val="PL"/>
      </w:pPr>
      <w:r>
        <w:t xml:space="preserve">                                                               </w:t>
      </w:r>
      <w:r>
        <w:rPr>
          <w:color w:val="993366"/>
        </w:rPr>
        <w:t>OPTIONAL</w:t>
      </w:r>
      <w:r>
        <w:t>,</w:t>
      </w:r>
    </w:p>
    <w:p w14:paraId="192906DE" w14:textId="77777777" w:rsidR="001A0AFF" w:rsidRDefault="00EB0CF4">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F91F3B" w14:textId="77777777" w:rsidR="001A0AFF" w:rsidRDefault="00EB0CF4">
      <w:pPr>
        <w:pStyle w:val="PL"/>
      </w:pPr>
      <w:r>
        <w:t xml:space="preserve">                                                               </w:t>
      </w:r>
      <w:r>
        <w:rPr>
          <w:color w:val="993366"/>
        </w:rPr>
        <w:t>OPTIONAL</w:t>
      </w:r>
      <w:r>
        <w:t>,</w:t>
      </w:r>
    </w:p>
    <w:p w14:paraId="512FF732" w14:textId="77777777" w:rsidR="001A0AFF" w:rsidRDefault="00EB0CF4">
      <w:pPr>
        <w:pStyle w:val="PL"/>
      </w:pPr>
      <w:r>
        <w:lastRenderedPageBreak/>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82B0E0F" w14:textId="77777777" w:rsidR="001A0AFF" w:rsidRDefault="00EB0CF4">
      <w:pPr>
        <w:pStyle w:val="PL"/>
      </w:pPr>
      <w:r>
        <w:t xml:space="preserve">                                                               </w:t>
      </w:r>
      <w:r>
        <w:rPr>
          <w:color w:val="993366"/>
        </w:rPr>
        <w:t>OPTIONAL</w:t>
      </w:r>
      <w:r>
        <w:t>,</w:t>
      </w:r>
    </w:p>
    <w:p w14:paraId="66C72792"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45E8E1" w14:textId="77777777" w:rsidR="001A0AFF" w:rsidRDefault="00EB0CF4">
      <w:pPr>
        <w:pStyle w:val="PL"/>
      </w:pPr>
      <w:r>
        <w:t xml:space="preserve">                                                               </w:t>
      </w:r>
      <w:r>
        <w:rPr>
          <w:color w:val="993366"/>
        </w:rPr>
        <w:t>OPTIONAL</w:t>
      </w:r>
      <w:r>
        <w:t>,</w:t>
      </w:r>
    </w:p>
    <w:p w14:paraId="7203B53C"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4CB32A" w14:textId="77777777" w:rsidR="001A0AFF" w:rsidRDefault="00EB0CF4">
      <w:pPr>
        <w:pStyle w:val="PL"/>
      </w:pPr>
      <w:r>
        <w:t xml:space="preserve">                                                               </w:t>
      </w:r>
      <w:r>
        <w:rPr>
          <w:color w:val="993366"/>
        </w:rPr>
        <w:t>OPTIONAL</w:t>
      </w:r>
      <w:r>
        <w:t>,</w:t>
      </w:r>
    </w:p>
    <w:p w14:paraId="008214B9"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61B51B" w14:textId="77777777" w:rsidR="001A0AFF" w:rsidRDefault="00EB0CF4">
      <w:pPr>
        <w:pStyle w:val="PL"/>
      </w:pPr>
      <w:r>
        <w:t xml:space="preserve">                                                               </w:t>
      </w:r>
      <w:r>
        <w:rPr>
          <w:color w:val="993366"/>
        </w:rPr>
        <w:t>OPTIONAL</w:t>
      </w:r>
      <w:r>
        <w:t>,</w:t>
      </w:r>
    </w:p>
    <w:p w14:paraId="546D939E"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C4EC55" w14:textId="77777777" w:rsidR="001A0AFF" w:rsidRDefault="00EB0CF4">
      <w:pPr>
        <w:pStyle w:val="PL"/>
      </w:pPr>
      <w:r>
        <w:t xml:space="preserve">                                                               </w:t>
      </w:r>
      <w:r>
        <w:rPr>
          <w:color w:val="993366"/>
        </w:rPr>
        <w:t>OPTIONAL</w:t>
      </w:r>
      <w:r>
        <w:t>,</w:t>
      </w:r>
    </w:p>
    <w:p w14:paraId="3FAB1F18"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2D4A7A0" w14:textId="77777777" w:rsidR="001A0AFF" w:rsidRDefault="00EB0CF4">
      <w:pPr>
        <w:pStyle w:val="PL"/>
      </w:pPr>
      <w:r>
        <w:t xml:space="preserve">                                                               </w:t>
      </w:r>
      <w:r>
        <w:rPr>
          <w:color w:val="993366"/>
        </w:rPr>
        <w:t>OPTIONAL</w:t>
      </w:r>
      <w:r>
        <w:t>,</w:t>
      </w:r>
    </w:p>
    <w:p w14:paraId="532F58AD"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69BD7D" w14:textId="77777777" w:rsidR="001A0AFF" w:rsidRDefault="00EB0CF4">
      <w:pPr>
        <w:pStyle w:val="PL"/>
      </w:pPr>
      <w:r>
        <w:t xml:space="preserve">                                                               </w:t>
      </w:r>
      <w:r>
        <w:rPr>
          <w:color w:val="993366"/>
        </w:rPr>
        <w:t>OPTIONAL</w:t>
      </w:r>
      <w:r>
        <w:t>,</w:t>
      </w:r>
    </w:p>
    <w:p w14:paraId="259739AE"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8C96D0" w14:textId="77777777" w:rsidR="001A0AFF" w:rsidRDefault="00EB0CF4">
      <w:pPr>
        <w:pStyle w:val="PL"/>
      </w:pPr>
      <w:r>
        <w:t xml:space="preserve">                                                               </w:t>
      </w:r>
      <w:r>
        <w:rPr>
          <w:color w:val="993366"/>
        </w:rPr>
        <w:t>OPTIONAL</w:t>
      </w:r>
      <w:r>
        <w:t>,</w:t>
      </w:r>
    </w:p>
    <w:p w14:paraId="6D8271CA"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54567B" w14:textId="77777777" w:rsidR="001A0AFF" w:rsidRDefault="00EB0CF4">
      <w:pPr>
        <w:pStyle w:val="PL"/>
      </w:pPr>
      <w:r>
        <w:t xml:space="preserve">                                                               </w:t>
      </w:r>
      <w:r>
        <w:rPr>
          <w:color w:val="993366"/>
        </w:rPr>
        <w:t>OPTIONAL</w:t>
      </w:r>
      <w:r>
        <w:t>,</w:t>
      </w:r>
    </w:p>
    <w:p w14:paraId="7E868F8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3C84D6" w14:textId="77777777" w:rsidR="001A0AFF" w:rsidRDefault="00EB0CF4">
      <w:pPr>
        <w:pStyle w:val="PL"/>
      </w:pPr>
      <w:r>
        <w:t xml:space="preserve">                                                               </w:t>
      </w:r>
      <w:r>
        <w:rPr>
          <w:color w:val="993366"/>
        </w:rPr>
        <w:t>OPTIONAL</w:t>
      </w:r>
      <w:r>
        <w:t>,</w:t>
      </w:r>
    </w:p>
    <w:p w14:paraId="2BC0BD1E"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23E44B" w14:textId="77777777" w:rsidR="001A0AFF" w:rsidRDefault="00EB0CF4">
      <w:pPr>
        <w:pStyle w:val="PL"/>
      </w:pPr>
      <w:r>
        <w:t xml:space="preserve">                                                               </w:t>
      </w:r>
      <w:r>
        <w:rPr>
          <w:color w:val="993366"/>
        </w:rPr>
        <w:t>OPTIONAL</w:t>
      </w:r>
    </w:p>
    <w:p w14:paraId="27F9D429" w14:textId="77777777" w:rsidR="001A0AFF" w:rsidRDefault="00EB0CF4">
      <w:pPr>
        <w:pStyle w:val="PL"/>
      </w:pPr>
      <w:r>
        <w:t>}</w:t>
      </w:r>
    </w:p>
    <w:p w14:paraId="364CE43D" w14:textId="77777777" w:rsidR="001A0AFF" w:rsidRDefault="001A0AFF">
      <w:pPr>
        <w:pStyle w:val="PL"/>
      </w:pPr>
    </w:p>
    <w:p w14:paraId="3EDCCC9B" w14:textId="77777777" w:rsidR="001A0AFF" w:rsidRDefault="00EB0CF4">
      <w:pPr>
        <w:pStyle w:val="PL"/>
      </w:pPr>
      <w:r>
        <w:t xml:space="preserve">CodebookComboParameterMultiTRP-r17::= </w:t>
      </w:r>
      <w:r>
        <w:rPr>
          <w:color w:val="993366"/>
        </w:rPr>
        <w:t>SEQUENCE</w:t>
      </w:r>
      <w:r>
        <w:t xml:space="preserve"> {</w:t>
      </w:r>
    </w:p>
    <w:p w14:paraId="37A224FC"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6271A6BF" w14:textId="77777777" w:rsidR="001A0AFF" w:rsidRDefault="00EB0CF4">
      <w:pPr>
        <w:pStyle w:val="PL"/>
        <w:rPr>
          <w:color w:val="808080"/>
        </w:rPr>
      </w:pPr>
      <w:r>
        <w:t xml:space="preserve">    </w:t>
      </w:r>
      <w:r>
        <w:rPr>
          <w:color w:val="808080"/>
        </w:rPr>
        <w:t>--  {Codebook 2, Codebook 3} =(NULL, NULL}</w:t>
      </w:r>
    </w:p>
    <w:p w14:paraId="3D16C700"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DD2E22" w14:textId="77777777" w:rsidR="001A0AFF" w:rsidRDefault="00EB0CF4">
      <w:pPr>
        <w:pStyle w:val="PL"/>
      </w:pPr>
      <w:r>
        <w:t xml:space="preserve">                                                               </w:t>
      </w:r>
      <w:r>
        <w:rPr>
          <w:color w:val="993366"/>
        </w:rPr>
        <w:t>OPTIONAL</w:t>
      </w:r>
      <w:r>
        <w:t>,</w:t>
      </w:r>
    </w:p>
    <w:p w14:paraId="193F8DBE"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2D7F20" w14:textId="77777777" w:rsidR="001A0AFF" w:rsidRDefault="00EB0CF4">
      <w:pPr>
        <w:pStyle w:val="PL"/>
      </w:pPr>
      <w:r>
        <w:t xml:space="preserve">                                                               </w:t>
      </w:r>
      <w:r>
        <w:rPr>
          <w:color w:val="993366"/>
        </w:rPr>
        <w:t>OPTIONAL</w:t>
      </w:r>
      <w:r>
        <w:t>,</w:t>
      </w:r>
    </w:p>
    <w:p w14:paraId="0A72C4F2" w14:textId="77777777" w:rsidR="001A0AFF" w:rsidRDefault="00EB0CF4">
      <w:pPr>
        <w:pStyle w:val="PL"/>
        <w:rPr>
          <w:color w:val="808080"/>
        </w:rPr>
      </w:pPr>
      <w:r>
        <w:t xml:space="preserve">    </w:t>
      </w:r>
      <w:r>
        <w:rPr>
          <w:color w:val="808080"/>
        </w:rPr>
        <w:t>--    {Codebook 2, Codebook 3} = {( {"Rel 16 combinations in FG 16-8"}</w:t>
      </w:r>
    </w:p>
    <w:p w14:paraId="6FFA34FA"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CF5C72" w14:textId="77777777" w:rsidR="001A0AFF" w:rsidRDefault="00EB0CF4">
      <w:pPr>
        <w:pStyle w:val="PL"/>
      </w:pPr>
      <w:r>
        <w:t xml:space="preserve">                                                               </w:t>
      </w:r>
      <w:r>
        <w:rPr>
          <w:color w:val="993366"/>
        </w:rPr>
        <w:t>OPTIONAL</w:t>
      </w:r>
      <w:r>
        <w:t>,</w:t>
      </w:r>
    </w:p>
    <w:p w14:paraId="6A1A648B"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900E54" w14:textId="77777777" w:rsidR="001A0AFF" w:rsidRDefault="00EB0CF4">
      <w:pPr>
        <w:pStyle w:val="PL"/>
      </w:pPr>
      <w:r>
        <w:t xml:space="preserve">                                                               </w:t>
      </w:r>
      <w:r>
        <w:rPr>
          <w:color w:val="993366"/>
        </w:rPr>
        <w:t>OPTIONAL</w:t>
      </w:r>
      <w:r>
        <w:t>,</w:t>
      </w:r>
    </w:p>
    <w:p w14:paraId="5E825A38"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CC0EE7" w14:textId="77777777" w:rsidR="001A0AFF" w:rsidRDefault="00EB0CF4">
      <w:pPr>
        <w:pStyle w:val="PL"/>
      </w:pPr>
      <w:r>
        <w:t xml:space="preserve">                                                               </w:t>
      </w:r>
      <w:r>
        <w:rPr>
          <w:color w:val="993366"/>
        </w:rPr>
        <w:t>OPTIONAL</w:t>
      </w:r>
      <w:r>
        <w:t>,</w:t>
      </w:r>
    </w:p>
    <w:p w14:paraId="346497B9"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1D6BF4" w14:textId="77777777" w:rsidR="001A0AFF" w:rsidRDefault="00EB0CF4">
      <w:pPr>
        <w:pStyle w:val="PL"/>
      </w:pPr>
      <w:r>
        <w:t xml:space="preserve">                                                               </w:t>
      </w:r>
      <w:r>
        <w:rPr>
          <w:color w:val="993366"/>
        </w:rPr>
        <w:t>OPTIONAL</w:t>
      </w:r>
      <w:r>
        <w:t>,</w:t>
      </w:r>
    </w:p>
    <w:p w14:paraId="0DC317A8"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F3B5C" w14:textId="77777777" w:rsidR="001A0AFF" w:rsidRDefault="00EB0CF4">
      <w:pPr>
        <w:pStyle w:val="PL"/>
      </w:pPr>
      <w:r>
        <w:t xml:space="preserve">                                                               </w:t>
      </w:r>
      <w:r>
        <w:rPr>
          <w:color w:val="993366"/>
        </w:rPr>
        <w:t>OPTIONAL</w:t>
      </w:r>
      <w:r>
        <w:t>,</w:t>
      </w:r>
    </w:p>
    <w:p w14:paraId="1644FC29"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8A6C29" w14:textId="77777777" w:rsidR="001A0AFF" w:rsidRDefault="00EB0CF4">
      <w:pPr>
        <w:pStyle w:val="PL"/>
      </w:pPr>
      <w:r>
        <w:t xml:space="preserve">                                                               </w:t>
      </w:r>
      <w:r>
        <w:rPr>
          <w:color w:val="993366"/>
        </w:rPr>
        <w:t>OPTIONAL</w:t>
      </w:r>
      <w:r>
        <w:t>,</w:t>
      </w:r>
    </w:p>
    <w:p w14:paraId="2C6454BC"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13833F" w14:textId="77777777" w:rsidR="001A0AFF" w:rsidRDefault="00EB0CF4">
      <w:pPr>
        <w:pStyle w:val="PL"/>
      </w:pPr>
      <w:r>
        <w:t xml:space="preserve">                                                               </w:t>
      </w:r>
      <w:r>
        <w:rPr>
          <w:color w:val="993366"/>
        </w:rPr>
        <w:t>OPTIONAL</w:t>
      </w:r>
      <w:r>
        <w:t>,</w:t>
      </w:r>
    </w:p>
    <w:p w14:paraId="279EBE49"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6CB6B" w14:textId="77777777" w:rsidR="001A0AFF" w:rsidRDefault="00EB0CF4">
      <w:pPr>
        <w:pStyle w:val="PL"/>
      </w:pPr>
      <w:r>
        <w:t xml:space="preserve">                                                               </w:t>
      </w:r>
      <w:r>
        <w:rPr>
          <w:color w:val="993366"/>
        </w:rPr>
        <w:t>OPTIONAL</w:t>
      </w:r>
      <w:r>
        <w:t>,</w:t>
      </w:r>
    </w:p>
    <w:p w14:paraId="09E673A2"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EEC452" w14:textId="77777777" w:rsidR="001A0AFF" w:rsidRDefault="00EB0CF4">
      <w:pPr>
        <w:pStyle w:val="PL"/>
      </w:pPr>
      <w:r>
        <w:t xml:space="preserve">                                                               </w:t>
      </w:r>
      <w:r>
        <w:rPr>
          <w:color w:val="993366"/>
        </w:rPr>
        <w:t>OPTIONAL</w:t>
      </w:r>
      <w:r>
        <w:t>,</w:t>
      </w:r>
    </w:p>
    <w:p w14:paraId="2AEE8004"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1E775" w14:textId="77777777" w:rsidR="001A0AFF" w:rsidRDefault="00EB0CF4">
      <w:pPr>
        <w:pStyle w:val="PL"/>
      </w:pPr>
      <w:r>
        <w:t xml:space="preserve">                                                               </w:t>
      </w:r>
      <w:r>
        <w:rPr>
          <w:color w:val="993366"/>
        </w:rPr>
        <w:t>OPTIONAL</w:t>
      </w:r>
      <w:r>
        <w:t>,</w:t>
      </w:r>
    </w:p>
    <w:p w14:paraId="36092A5A" w14:textId="77777777" w:rsidR="001A0AFF" w:rsidRDefault="00EB0CF4">
      <w:pPr>
        <w:pStyle w:val="PL"/>
      </w:pPr>
      <w:r>
        <w:lastRenderedPageBreak/>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A970A" w14:textId="77777777" w:rsidR="001A0AFF" w:rsidRDefault="00EB0CF4">
      <w:pPr>
        <w:pStyle w:val="PL"/>
      </w:pPr>
      <w:r>
        <w:t xml:space="preserve">                                                               </w:t>
      </w:r>
      <w:r>
        <w:rPr>
          <w:color w:val="993366"/>
        </w:rPr>
        <w:t>OPTIONAL</w:t>
      </w:r>
      <w:r>
        <w:t>,</w:t>
      </w:r>
    </w:p>
    <w:p w14:paraId="63711407"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1A2FA2" w14:textId="77777777" w:rsidR="001A0AFF" w:rsidRDefault="00EB0CF4">
      <w:pPr>
        <w:pStyle w:val="PL"/>
      </w:pPr>
      <w:r>
        <w:t xml:space="preserve">                                                               </w:t>
      </w:r>
      <w:r>
        <w:rPr>
          <w:color w:val="993366"/>
        </w:rPr>
        <w:t>OPTIONAL</w:t>
      </w:r>
      <w:r>
        <w:t>,</w:t>
      </w:r>
    </w:p>
    <w:p w14:paraId="7BA1FA38"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09222B" w14:textId="77777777" w:rsidR="001A0AFF" w:rsidRDefault="00EB0CF4">
      <w:pPr>
        <w:pStyle w:val="PL"/>
      </w:pPr>
      <w:r>
        <w:t xml:space="preserve">                                                               </w:t>
      </w:r>
      <w:r>
        <w:rPr>
          <w:color w:val="993366"/>
        </w:rPr>
        <w:t>OPTIONAL</w:t>
      </w:r>
      <w:r>
        <w:t>,</w:t>
      </w:r>
    </w:p>
    <w:p w14:paraId="49708DC8"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FC1A67" w14:textId="77777777" w:rsidR="001A0AFF" w:rsidRDefault="00EB0CF4">
      <w:pPr>
        <w:pStyle w:val="PL"/>
      </w:pPr>
      <w:r>
        <w:t xml:space="preserve">                                                               </w:t>
      </w:r>
      <w:r>
        <w:rPr>
          <w:color w:val="993366"/>
        </w:rPr>
        <w:t>OPTIONAL</w:t>
      </w:r>
      <w:r>
        <w:t>,</w:t>
      </w:r>
    </w:p>
    <w:p w14:paraId="4B8DDF13" w14:textId="77777777" w:rsidR="001A0AFF" w:rsidRDefault="00EB0CF4">
      <w:pPr>
        <w:pStyle w:val="PL"/>
        <w:rPr>
          <w:color w:val="808080"/>
        </w:rPr>
      </w:pPr>
      <w:r>
        <w:t xml:space="preserve">    </w:t>
      </w:r>
      <w:r>
        <w:rPr>
          <w:color w:val="808080"/>
        </w:rPr>
        <w:t>-- {Codebook 2, Codebook 3} = {"New Rel17 combinations in FG 23-9-5"}</w:t>
      </w:r>
    </w:p>
    <w:p w14:paraId="1CB3A6E8"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16E54E" w14:textId="77777777" w:rsidR="001A0AFF" w:rsidRDefault="00EB0CF4">
      <w:pPr>
        <w:pStyle w:val="PL"/>
      </w:pPr>
      <w:r>
        <w:t xml:space="preserve">                                                               </w:t>
      </w:r>
      <w:r>
        <w:rPr>
          <w:color w:val="993366"/>
        </w:rPr>
        <w:t>OPTIONAL</w:t>
      </w:r>
      <w:r>
        <w:t>,</w:t>
      </w:r>
    </w:p>
    <w:p w14:paraId="10679EB5"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403029" w14:textId="77777777" w:rsidR="001A0AFF" w:rsidRDefault="00EB0CF4">
      <w:pPr>
        <w:pStyle w:val="PL"/>
      </w:pPr>
      <w:r>
        <w:t xml:space="preserve">                                                               </w:t>
      </w:r>
      <w:r>
        <w:rPr>
          <w:color w:val="993366"/>
        </w:rPr>
        <w:t>OPTIONAL</w:t>
      </w:r>
      <w:r>
        <w:t>,</w:t>
      </w:r>
    </w:p>
    <w:p w14:paraId="23848DC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3EFE81" w14:textId="77777777" w:rsidR="001A0AFF" w:rsidRDefault="00EB0CF4">
      <w:pPr>
        <w:pStyle w:val="PL"/>
      </w:pPr>
      <w:r>
        <w:t xml:space="preserve">                                                               </w:t>
      </w:r>
      <w:r>
        <w:rPr>
          <w:color w:val="993366"/>
        </w:rPr>
        <w:t>OPTIONAL</w:t>
      </w:r>
      <w:r>
        <w:t>,</w:t>
      </w:r>
    </w:p>
    <w:p w14:paraId="1EB66917"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EA631B" w14:textId="77777777" w:rsidR="001A0AFF" w:rsidRDefault="00EB0CF4">
      <w:pPr>
        <w:pStyle w:val="PL"/>
      </w:pPr>
      <w:r>
        <w:t xml:space="preserve">                                                               </w:t>
      </w:r>
      <w:r>
        <w:rPr>
          <w:color w:val="993366"/>
        </w:rPr>
        <w:t>OPTIONAL</w:t>
      </w:r>
      <w:r>
        <w:t>,</w:t>
      </w:r>
    </w:p>
    <w:p w14:paraId="78E8F525"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1193B1" w14:textId="77777777" w:rsidR="001A0AFF" w:rsidRDefault="00EB0CF4">
      <w:pPr>
        <w:pStyle w:val="PL"/>
      </w:pPr>
      <w:r>
        <w:t xml:space="preserve">                                                               </w:t>
      </w:r>
      <w:r>
        <w:rPr>
          <w:color w:val="993366"/>
        </w:rPr>
        <w:t>OPTIONAL</w:t>
      </w:r>
      <w:r>
        <w:t>,</w:t>
      </w:r>
    </w:p>
    <w:p w14:paraId="695B9B88"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A6A8D04" w14:textId="77777777" w:rsidR="001A0AFF" w:rsidRDefault="00EB0CF4">
      <w:pPr>
        <w:pStyle w:val="PL"/>
      </w:pPr>
      <w:r>
        <w:t xml:space="preserve">                                                               </w:t>
      </w:r>
      <w:r>
        <w:rPr>
          <w:color w:val="993366"/>
        </w:rPr>
        <w:t>OPTIONAL</w:t>
      </w:r>
      <w:r>
        <w:t>,</w:t>
      </w:r>
    </w:p>
    <w:p w14:paraId="64B0BFC6"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B9E95E" w14:textId="77777777" w:rsidR="001A0AFF" w:rsidRDefault="00EB0CF4">
      <w:pPr>
        <w:pStyle w:val="PL"/>
      </w:pPr>
      <w:r>
        <w:t xml:space="preserve">                                                               </w:t>
      </w:r>
      <w:r>
        <w:rPr>
          <w:color w:val="993366"/>
        </w:rPr>
        <w:t>OPTIONAL</w:t>
      </w:r>
      <w:r>
        <w:t>,</w:t>
      </w:r>
    </w:p>
    <w:p w14:paraId="563A9E34"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D40FD4" w14:textId="77777777" w:rsidR="001A0AFF" w:rsidRDefault="00EB0CF4">
      <w:pPr>
        <w:pStyle w:val="PL"/>
      </w:pPr>
      <w:r>
        <w:t xml:space="preserve">                                                               </w:t>
      </w:r>
      <w:r>
        <w:rPr>
          <w:color w:val="993366"/>
        </w:rPr>
        <w:t>OPTIONAL</w:t>
      </w:r>
      <w:r>
        <w:t>,</w:t>
      </w:r>
    </w:p>
    <w:p w14:paraId="5F6FF0CF"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762943" w14:textId="77777777" w:rsidR="001A0AFF" w:rsidRDefault="00EB0CF4">
      <w:pPr>
        <w:pStyle w:val="PL"/>
      </w:pPr>
      <w:r>
        <w:t xml:space="preserve">                                                               </w:t>
      </w:r>
      <w:r>
        <w:rPr>
          <w:color w:val="993366"/>
        </w:rPr>
        <w:t>OPTIONAL</w:t>
      </w:r>
      <w:r>
        <w:t>,</w:t>
      </w:r>
    </w:p>
    <w:p w14:paraId="2419D70B"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5B8376" w14:textId="77777777" w:rsidR="001A0AFF" w:rsidRDefault="00EB0CF4">
      <w:pPr>
        <w:pStyle w:val="PL"/>
      </w:pPr>
      <w:r>
        <w:t xml:space="preserve">                                                               </w:t>
      </w:r>
      <w:r>
        <w:rPr>
          <w:color w:val="993366"/>
        </w:rPr>
        <w:t>OPTIONAL</w:t>
      </w:r>
      <w:r>
        <w:t>,</w:t>
      </w:r>
    </w:p>
    <w:p w14:paraId="67CEFDC3"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EA0F04" w14:textId="77777777" w:rsidR="001A0AFF" w:rsidRDefault="00EB0CF4">
      <w:pPr>
        <w:pStyle w:val="PL"/>
      </w:pPr>
      <w:r>
        <w:t xml:space="preserve">                                                               </w:t>
      </w:r>
      <w:r>
        <w:rPr>
          <w:color w:val="993366"/>
        </w:rPr>
        <w:t>OPTIONAL</w:t>
      </w:r>
      <w:r>
        <w:t>,</w:t>
      </w:r>
    </w:p>
    <w:p w14:paraId="504EB284"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235647" w14:textId="77777777" w:rsidR="001A0AFF" w:rsidRDefault="00EB0CF4">
      <w:pPr>
        <w:pStyle w:val="PL"/>
      </w:pPr>
      <w:r>
        <w:t xml:space="preserve">                                                               </w:t>
      </w:r>
      <w:r>
        <w:rPr>
          <w:color w:val="993366"/>
        </w:rPr>
        <w:t>OPTIONAL</w:t>
      </w:r>
      <w:r>
        <w:t>,</w:t>
      </w:r>
    </w:p>
    <w:p w14:paraId="44B1EA50"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76D71A" w14:textId="77777777" w:rsidR="001A0AFF" w:rsidRDefault="00EB0CF4">
      <w:pPr>
        <w:pStyle w:val="PL"/>
      </w:pPr>
      <w:r>
        <w:t xml:space="preserve">                                                               </w:t>
      </w:r>
      <w:r>
        <w:rPr>
          <w:color w:val="993366"/>
        </w:rPr>
        <w:t>OPTIONAL</w:t>
      </w:r>
      <w:r>
        <w:t>,</w:t>
      </w:r>
    </w:p>
    <w:p w14:paraId="0226EAB3"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7805" w14:textId="77777777" w:rsidR="001A0AFF" w:rsidRDefault="00EB0CF4">
      <w:pPr>
        <w:pStyle w:val="PL"/>
      </w:pPr>
      <w:r>
        <w:t xml:space="preserve">                                                               </w:t>
      </w:r>
      <w:r>
        <w:rPr>
          <w:color w:val="993366"/>
        </w:rPr>
        <w:t>OPTIONAL</w:t>
      </w:r>
    </w:p>
    <w:p w14:paraId="55372AFD" w14:textId="77777777" w:rsidR="001A0AFF" w:rsidRDefault="00EB0CF4">
      <w:pPr>
        <w:pStyle w:val="PL"/>
      </w:pPr>
      <w:r>
        <w:t>}</w:t>
      </w:r>
    </w:p>
    <w:p w14:paraId="40790E37" w14:textId="77777777" w:rsidR="001A0AFF" w:rsidRDefault="001A0AFF">
      <w:pPr>
        <w:pStyle w:val="PL"/>
      </w:pPr>
    </w:p>
    <w:p w14:paraId="7F2339CE" w14:textId="77777777" w:rsidR="001A0AFF" w:rsidRDefault="00EB0CF4">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56D8E46" w14:textId="77777777" w:rsidR="001A0AFF" w:rsidRDefault="00EB0CF4">
      <w:pPr>
        <w:pStyle w:val="PL"/>
        <w:rPr>
          <w:color w:val="808080"/>
        </w:rPr>
      </w:pPr>
      <w:r>
        <w:t xml:space="preserve">    </w:t>
      </w:r>
      <w:r>
        <w:rPr>
          <w:color w:val="808080"/>
        </w:rPr>
        <w:t>-- R1 16-3a Regular eType 2 R=1</w:t>
      </w:r>
    </w:p>
    <w:p w14:paraId="56F7BF69" w14:textId="77777777" w:rsidR="001A0AFF" w:rsidRDefault="00EB0CF4">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7710E2" w14:textId="77777777" w:rsidR="001A0AFF" w:rsidRDefault="00EB0CF4">
      <w:pPr>
        <w:pStyle w:val="PL"/>
      </w:pPr>
      <w:r>
        <w:t xml:space="preserve">                                                               </w:t>
      </w:r>
      <w:r>
        <w:rPr>
          <w:color w:val="993366"/>
        </w:rPr>
        <w:t>OPTIONAL</w:t>
      </w:r>
      <w:r>
        <w:t>,</w:t>
      </w:r>
    </w:p>
    <w:p w14:paraId="67CFA3F6" w14:textId="77777777" w:rsidR="001A0AFF" w:rsidRDefault="00EB0CF4">
      <w:pPr>
        <w:pStyle w:val="PL"/>
        <w:rPr>
          <w:color w:val="808080"/>
        </w:rPr>
      </w:pPr>
      <w:r>
        <w:t xml:space="preserve">    </w:t>
      </w:r>
      <w:r>
        <w:rPr>
          <w:color w:val="808080"/>
        </w:rPr>
        <w:t>-- R1 16-3a-1 Regular eType 2 R=2</w:t>
      </w:r>
    </w:p>
    <w:p w14:paraId="23D209EF" w14:textId="77777777" w:rsidR="001A0AFF" w:rsidRDefault="00EB0CF4">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D3C913" w14:textId="77777777" w:rsidR="001A0AFF" w:rsidRDefault="00EB0CF4">
      <w:pPr>
        <w:pStyle w:val="PL"/>
      </w:pPr>
      <w:r>
        <w:t xml:space="preserve">                   </w:t>
      </w:r>
      <w:r>
        <w:rPr>
          <w:rFonts w:eastAsia="MS Mincho"/>
        </w:rPr>
        <w:t xml:space="preserve">                                                   </w:t>
      </w:r>
      <w:r>
        <w:rPr>
          <w:color w:val="993366"/>
        </w:rPr>
        <w:t>OPTIONAL</w:t>
      </w:r>
      <w:r>
        <w:t>,</w:t>
      </w:r>
    </w:p>
    <w:p w14:paraId="16D5C109" w14:textId="77777777" w:rsidR="001A0AFF" w:rsidRDefault="00EB0CF4">
      <w:pPr>
        <w:pStyle w:val="PL"/>
        <w:rPr>
          <w:color w:val="808080"/>
        </w:rPr>
      </w:pPr>
      <w:r>
        <w:t xml:space="preserve">    </w:t>
      </w:r>
      <w:r>
        <w:rPr>
          <w:color w:val="808080"/>
        </w:rPr>
        <w:t>-- R1 16-3b Regular eType 2 R=1 PortSelection</w:t>
      </w:r>
    </w:p>
    <w:p w14:paraId="215B35A9" w14:textId="77777777" w:rsidR="001A0AFF" w:rsidRDefault="00EB0CF4">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26617F" w14:textId="77777777" w:rsidR="001A0AFF" w:rsidRDefault="00EB0CF4">
      <w:pPr>
        <w:pStyle w:val="PL"/>
      </w:pPr>
      <w:r>
        <w:t xml:space="preserve">                                                               </w:t>
      </w:r>
      <w:r>
        <w:rPr>
          <w:color w:val="993366"/>
        </w:rPr>
        <w:t>OPTIONAL</w:t>
      </w:r>
      <w:r>
        <w:t>,</w:t>
      </w:r>
    </w:p>
    <w:p w14:paraId="32771B75" w14:textId="77777777" w:rsidR="001A0AFF" w:rsidRDefault="00EB0CF4">
      <w:pPr>
        <w:pStyle w:val="PL"/>
        <w:rPr>
          <w:color w:val="808080"/>
        </w:rPr>
      </w:pPr>
      <w:r>
        <w:t xml:space="preserve">    </w:t>
      </w:r>
      <w:r>
        <w:rPr>
          <w:color w:val="808080"/>
        </w:rPr>
        <w:t>-- R1 16-3b-1 Regular eType 2 R=2 PortSelection</w:t>
      </w:r>
    </w:p>
    <w:p w14:paraId="1E651493" w14:textId="77777777" w:rsidR="001A0AFF" w:rsidRDefault="00EB0CF4">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D3004E" w14:textId="77777777" w:rsidR="001A0AFF" w:rsidRDefault="00EB0CF4">
      <w:pPr>
        <w:pStyle w:val="PL"/>
      </w:pPr>
      <w:r>
        <w:t xml:space="preserve">                                                               </w:t>
      </w:r>
      <w:r>
        <w:rPr>
          <w:color w:val="993366"/>
        </w:rPr>
        <w:t>OPTIONAL</w:t>
      </w:r>
    </w:p>
    <w:p w14:paraId="07BF6CF5" w14:textId="77777777" w:rsidR="001A0AFF" w:rsidRDefault="00EB0CF4">
      <w:pPr>
        <w:pStyle w:val="PL"/>
      </w:pPr>
      <w:r>
        <w:lastRenderedPageBreak/>
        <w:t>}</w:t>
      </w:r>
    </w:p>
    <w:p w14:paraId="55C3A475" w14:textId="77777777" w:rsidR="001A0AFF" w:rsidRDefault="001A0AFF">
      <w:pPr>
        <w:pStyle w:val="PL"/>
      </w:pPr>
    </w:p>
    <w:p w14:paraId="4D88F1D9" w14:textId="77777777" w:rsidR="001A0AFF" w:rsidRDefault="00EB0CF4">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19B2E767" w14:textId="77777777" w:rsidR="001A0AFF" w:rsidRDefault="00EB0CF4">
      <w:pPr>
        <w:pStyle w:val="PL"/>
        <w:rPr>
          <w:color w:val="808080"/>
        </w:rPr>
      </w:pPr>
      <w:r>
        <w:t xml:space="preserve">    </w:t>
      </w:r>
      <w:r>
        <w:rPr>
          <w:color w:val="808080"/>
        </w:rPr>
        <w:t>-- R1 16-8 Mixed codebook types</w:t>
      </w:r>
    </w:p>
    <w:p w14:paraId="7F641E86" w14:textId="77777777" w:rsidR="001A0AFF" w:rsidRDefault="00EB0CF4">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F3FF27" w14:textId="77777777" w:rsidR="001A0AFF" w:rsidRDefault="00EB0CF4">
      <w:pPr>
        <w:pStyle w:val="PL"/>
      </w:pPr>
      <w:r>
        <w:t xml:space="preserve">                                                               </w:t>
      </w:r>
      <w:r>
        <w:rPr>
          <w:color w:val="993366"/>
        </w:rPr>
        <w:t>OPTIONAL</w:t>
      </w:r>
      <w:r>
        <w:t>,</w:t>
      </w:r>
    </w:p>
    <w:p w14:paraId="31905A67" w14:textId="77777777" w:rsidR="001A0AFF" w:rsidRDefault="00EB0CF4">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E8F617" w14:textId="77777777" w:rsidR="001A0AFF" w:rsidRDefault="00EB0CF4">
      <w:pPr>
        <w:pStyle w:val="PL"/>
      </w:pPr>
      <w:r>
        <w:t xml:space="preserve">                                                               </w:t>
      </w:r>
      <w:r>
        <w:rPr>
          <w:color w:val="993366"/>
        </w:rPr>
        <w:t>OPTIONAL</w:t>
      </w:r>
      <w:r>
        <w:t>,</w:t>
      </w:r>
    </w:p>
    <w:p w14:paraId="49358D92" w14:textId="77777777" w:rsidR="001A0AFF" w:rsidRDefault="00EB0CF4">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85033E" w14:textId="77777777" w:rsidR="001A0AFF" w:rsidRDefault="00EB0CF4">
      <w:pPr>
        <w:pStyle w:val="PL"/>
      </w:pPr>
      <w:r>
        <w:t xml:space="preserve">                                                               </w:t>
      </w:r>
      <w:r>
        <w:rPr>
          <w:color w:val="993366"/>
        </w:rPr>
        <w:t>OPTIONAL</w:t>
      </w:r>
      <w:r>
        <w:t>,</w:t>
      </w:r>
    </w:p>
    <w:p w14:paraId="57DA15E6" w14:textId="77777777" w:rsidR="001A0AFF" w:rsidRDefault="00EB0CF4">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86F11E" w14:textId="77777777" w:rsidR="001A0AFF" w:rsidRDefault="00EB0CF4">
      <w:pPr>
        <w:pStyle w:val="PL"/>
      </w:pPr>
      <w:r>
        <w:t xml:space="preserve">                                                               </w:t>
      </w:r>
      <w:r>
        <w:rPr>
          <w:color w:val="993366"/>
        </w:rPr>
        <w:t>OPTIONAL</w:t>
      </w:r>
      <w:r>
        <w:t>,</w:t>
      </w:r>
    </w:p>
    <w:p w14:paraId="27DD0090" w14:textId="77777777" w:rsidR="001A0AFF" w:rsidRDefault="00EB0CF4">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6B6708" w14:textId="77777777" w:rsidR="001A0AFF" w:rsidRDefault="00EB0CF4">
      <w:pPr>
        <w:pStyle w:val="PL"/>
      </w:pPr>
      <w:r>
        <w:t xml:space="preserve">                                                               </w:t>
      </w:r>
      <w:r>
        <w:rPr>
          <w:color w:val="993366"/>
        </w:rPr>
        <w:t>OPTIONAL</w:t>
      </w:r>
      <w:r>
        <w:t>,</w:t>
      </w:r>
    </w:p>
    <w:p w14:paraId="075C8C21" w14:textId="77777777" w:rsidR="001A0AFF" w:rsidRDefault="00EB0CF4">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7888E3" w14:textId="77777777" w:rsidR="001A0AFF" w:rsidRDefault="00EB0CF4">
      <w:pPr>
        <w:pStyle w:val="PL"/>
      </w:pPr>
      <w:r>
        <w:t xml:space="preserve">                                                               </w:t>
      </w:r>
      <w:r>
        <w:rPr>
          <w:color w:val="993366"/>
        </w:rPr>
        <w:t>OPTIONAL</w:t>
      </w:r>
      <w:r>
        <w:t>,</w:t>
      </w:r>
    </w:p>
    <w:p w14:paraId="1F28171A" w14:textId="77777777" w:rsidR="001A0AFF" w:rsidRDefault="00EB0CF4">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0B017B" w14:textId="77777777" w:rsidR="001A0AFF" w:rsidRDefault="00EB0CF4">
      <w:pPr>
        <w:pStyle w:val="PL"/>
      </w:pPr>
      <w:r>
        <w:t xml:space="preserve">                                                               </w:t>
      </w:r>
      <w:r>
        <w:rPr>
          <w:color w:val="993366"/>
        </w:rPr>
        <w:t>OPTIONAL</w:t>
      </w:r>
      <w:r>
        <w:t>,</w:t>
      </w:r>
    </w:p>
    <w:p w14:paraId="2144BF00" w14:textId="77777777" w:rsidR="001A0AFF" w:rsidRDefault="00EB0CF4">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602B61" w14:textId="77777777" w:rsidR="001A0AFF" w:rsidRDefault="00EB0CF4">
      <w:pPr>
        <w:pStyle w:val="PL"/>
      </w:pPr>
      <w:r>
        <w:t xml:space="preserve">                                                               </w:t>
      </w:r>
      <w:r>
        <w:rPr>
          <w:color w:val="993366"/>
        </w:rPr>
        <w:t>OPTIONAL</w:t>
      </w:r>
      <w:r>
        <w:t>,</w:t>
      </w:r>
    </w:p>
    <w:p w14:paraId="356D13E9" w14:textId="77777777" w:rsidR="001A0AFF" w:rsidRDefault="00EB0CF4">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4A1AC29" w14:textId="77777777" w:rsidR="001A0AFF" w:rsidRDefault="00EB0CF4">
      <w:pPr>
        <w:pStyle w:val="PL"/>
      </w:pPr>
      <w:r>
        <w:t xml:space="preserve">                                                               </w:t>
      </w:r>
      <w:r>
        <w:rPr>
          <w:color w:val="993366"/>
        </w:rPr>
        <w:t>OPTIONAL</w:t>
      </w:r>
      <w:r>
        <w:t>,</w:t>
      </w:r>
    </w:p>
    <w:p w14:paraId="3956648E" w14:textId="77777777" w:rsidR="001A0AFF" w:rsidRDefault="00EB0CF4">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5C7640" w14:textId="77777777" w:rsidR="001A0AFF" w:rsidRDefault="00EB0CF4">
      <w:pPr>
        <w:pStyle w:val="PL"/>
      </w:pPr>
      <w:r>
        <w:t xml:space="preserve">                                                               </w:t>
      </w:r>
      <w:r>
        <w:rPr>
          <w:color w:val="993366"/>
        </w:rPr>
        <w:t>OPTIONAL</w:t>
      </w:r>
      <w:r>
        <w:t>,</w:t>
      </w:r>
    </w:p>
    <w:p w14:paraId="703146D8" w14:textId="77777777" w:rsidR="001A0AFF" w:rsidRDefault="00EB0CF4">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77C541" w14:textId="77777777" w:rsidR="001A0AFF" w:rsidRDefault="00EB0CF4">
      <w:pPr>
        <w:pStyle w:val="PL"/>
      </w:pPr>
      <w:r>
        <w:t xml:space="preserve">                                                               </w:t>
      </w:r>
      <w:r>
        <w:rPr>
          <w:color w:val="993366"/>
        </w:rPr>
        <w:t>OPTIONAL</w:t>
      </w:r>
      <w:r>
        <w:t>,</w:t>
      </w:r>
    </w:p>
    <w:p w14:paraId="66D720F5" w14:textId="77777777" w:rsidR="001A0AFF" w:rsidRDefault="00EB0CF4">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1848BE" w14:textId="77777777" w:rsidR="001A0AFF" w:rsidRDefault="00EB0CF4">
      <w:pPr>
        <w:pStyle w:val="PL"/>
      </w:pPr>
      <w:r>
        <w:t xml:space="preserve">                                                               </w:t>
      </w:r>
      <w:r>
        <w:rPr>
          <w:color w:val="993366"/>
        </w:rPr>
        <w:t>OPTIONAL</w:t>
      </w:r>
      <w:r>
        <w:t>,</w:t>
      </w:r>
    </w:p>
    <w:p w14:paraId="4CAB96E3" w14:textId="77777777" w:rsidR="001A0AFF" w:rsidRDefault="00EB0CF4">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85196" w14:textId="77777777" w:rsidR="001A0AFF" w:rsidRDefault="00EB0CF4">
      <w:pPr>
        <w:pStyle w:val="PL"/>
      </w:pPr>
      <w:r>
        <w:t xml:space="preserve">                                                               </w:t>
      </w:r>
      <w:r>
        <w:rPr>
          <w:color w:val="993366"/>
        </w:rPr>
        <w:t>OPTIONAL</w:t>
      </w:r>
      <w:r>
        <w:t>,</w:t>
      </w:r>
    </w:p>
    <w:p w14:paraId="38EEE081" w14:textId="77777777" w:rsidR="001A0AFF" w:rsidRDefault="00EB0CF4">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F2775D4" w14:textId="77777777" w:rsidR="001A0AFF" w:rsidRDefault="00EB0CF4">
      <w:pPr>
        <w:pStyle w:val="PL"/>
      </w:pPr>
      <w:r>
        <w:t xml:space="preserve">                                                               </w:t>
      </w:r>
      <w:r>
        <w:rPr>
          <w:color w:val="993366"/>
        </w:rPr>
        <w:t>OPTIONAL</w:t>
      </w:r>
    </w:p>
    <w:p w14:paraId="67E00BFF" w14:textId="77777777" w:rsidR="001A0AFF" w:rsidRDefault="00EB0CF4">
      <w:pPr>
        <w:pStyle w:val="PL"/>
      </w:pPr>
      <w:r>
        <w:t>}</w:t>
      </w:r>
    </w:p>
    <w:p w14:paraId="19392881" w14:textId="77777777" w:rsidR="001A0AFF" w:rsidRDefault="001A0AFF">
      <w:pPr>
        <w:pStyle w:val="PL"/>
      </w:pPr>
    </w:p>
    <w:p w14:paraId="40D3A1CC" w14:textId="77777777" w:rsidR="001A0AFF" w:rsidRDefault="00EB0CF4">
      <w:pPr>
        <w:pStyle w:val="PL"/>
      </w:pPr>
      <w:r>
        <w:t xml:space="preserve">CodebookParametersfetype2PerBC-r17 ::= </w:t>
      </w:r>
      <w:r>
        <w:rPr>
          <w:color w:val="993366"/>
        </w:rPr>
        <w:t>SEQUENCE</w:t>
      </w:r>
      <w:r>
        <w:t xml:space="preserve"> {</w:t>
      </w:r>
    </w:p>
    <w:p w14:paraId="11F2ED26"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w:t>
      </w:r>
    </w:p>
    <w:p w14:paraId="2F807CB5"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6F3D048B" w14:textId="77777777" w:rsidR="001A0AFF" w:rsidRDefault="00EB0CF4">
      <w:pPr>
        <w:pStyle w:val="PL"/>
        <w:rPr>
          <w:color w:val="808080"/>
        </w:rPr>
      </w:pPr>
      <w:r>
        <w:t xml:space="preserve">    </w:t>
      </w:r>
      <w:r>
        <w:rPr>
          <w:color w:val="808080"/>
        </w:rPr>
        <w:t>-- R1 23-9-2</w:t>
      </w:r>
      <w:r>
        <w:rPr>
          <w:color w:val="808080"/>
        </w:rPr>
        <w:tab/>
        <w:t>Support of M=2 and R=1 for FeType-II</w:t>
      </w:r>
    </w:p>
    <w:p w14:paraId="12E42BB4"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66D5EBF" w14:textId="77777777" w:rsidR="001A0AFF" w:rsidRDefault="00EB0CF4">
      <w:pPr>
        <w:pStyle w:val="PL"/>
      </w:pPr>
      <w:r>
        <w:t xml:space="preserve">                                  </w:t>
      </w:r>
      <w:r>
        <w:rPr>
          <w:color w:val="993366"/>
        </w:rPr>
        <w:t>OPTIONAL</w:t>
      </w:r>
      <w:r>
        <w:t>,</w:t>
      </w:r>
    </w:p>
    <w:p w14:paraId="3CD8B4BB" w14:textId="77777777" w:rsidR="001A0AFF" w:rsidRDefault="00EB0CF4">
      <w:pPr>
        <w:pStyle w:val="PL"/>
        <w:rPr>
          <w:color w:val="808080"/>
        </w:rPr>
      </w:pPr>
      <w:r>
        <w:t xml:space="preserve">    </w:t>
      </w:r>
      <w:r>
        <w:rPr>
          <w:color w:val="808080"/>
        </w:rPr>
        <w:t>-- R1 23-9-4</w:t>
      </w:r>
      <w:r>
        <w:rPr>
          <w:color w:val="808080"/>
        </w:rPr>
        <w:tab/>
        <w:t>Support of R = 2 for FeType-II</w:t>
      </w:r>
    </w:p>
    <w:p w14:paraId="609A40A0"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8AE1A09" w14:textId="77777777" w:rsidR="001A0AFF" w:rsidRDefault="00EB0CF4">
      <w:pPr>
        <w:pStyle w:val="PL"/>
      </w:pPr>
      <w:r>
        <w:t xml:space="preserve">                                  </w:t>
      </w:r>
      <w:r>
        <w:rPr>
          <w:color w:val="993366"/>
        </w:rPr>
        <w:t>OPTIONAL</w:t>
      </w:r>
    </w:p>
    <w:p w14:paraId="6A2991ED" w14:textId="77777777" w:rsidR="001A0AFF" w:rsidRDefault="00EB0CF4">
      <w:pPr>
        <w:pStyle w:val="PL"/>
      </w:pPr>
      <w:r>
        <w:t>}</w:t>
      </w:r>
    </w:p>
    <w:p w14:paraId="57D015F3" w14:textId="77777777" w:rsidR="001A0AFF" w:rsidRDefault="001A0AFF">
      <w:pPr>
        <w:pStyle w:val="PL"/>
      </w:pPr>
    </w:p>
    <w:p w14:paraId="64E6F7D9" w14:textId="77777777" w:rsidR="001A0AFF" w:rsidRDefault="00EB0CF4">
      <w:pPr>
        <w:pStyle w:val="PL"/>
      </w:pPr>
      <w:r>
        <w:t xml:space="preserve">CodebookComboParameterMixedTypePerBC-r17 ::= </w:t>
      </w:r>
      <w:r>
        <w:rPr>
          <w:color w:val="993366"/>
        </w:rPr>
        <w:t>SEQUENCE</w:t>
      </w:r>
      <w:r>
        <w:t xml:space="preserve"> {</w:t>
      </w:r>
    </w:p>
    <w:p w14:paraId="0BBF213E" w14:textId="77777777" w:rsidR="001A0AFF" w:rsidRDefault="00EB0CF4">
      <w:pPr>
        <w:pStyle w:val="PL"/>
        <w:rPr>
          <w:color w:val="808080"/>
        </w:rPr>
      </w:pPr>
      <w:r>
        <w:t xml:space="preserve">    </w:t>
      </w:r>
      <w:r>
        <w:rPr>
          <w:color w:val="808080"/>
        </w:rPr>
        <w:t>-- R1 23-9-5 Active CSI-RS resources and ports for mixed codebook types in any slot</w:t>
      </w:r>
    </w:p>
    <w:p w14:paraId="3E6B0018"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EF77E1" w14:textId="77777777" w:rsidR="001A0AFF" w:rsidRDefault="00EB0CF4">
      <w:pPr>
        <w:pStyle w:val="PL"/>
      </w:pPr>
      <w:r>
        <w:t xml:space="preserve">                                                               </w:t>
      </w:r>
      <w:r>
        <w:rPr>
          <w:color w:val="993366"/>
        </w:rPr>
        <w:t>OPTIONAL</w:t>
      </w:r>
      <w:r>
        <w:t>,</w:t>
      </w:r>
    </w:p>
    <w:p w14:paraId="62D6C070"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3A17063" w14:textId="77777777" w:rsidR="001A0AFF" w:rsidRDefault="00EB0CF4">
      <w:pPr>
        <w:pStyle w:val="PL"/>
      </w:pPr>
      <w:r>
        <w:t xml:space="preserve">                                                               </w:t>
      </w:r>
      <w:r>
        <w:rPr>
          <w:color w:val="993366"/>
        </w:rPr>
        <w:t>OPTIONAL</w:t>
      </w:r>
      <w:r>
        <w:t>,</w:t>
      </w:r>
    </w:p>
    <w:p w14:paraId="43616ECA" w14:textId="77777777" w:rsidR="001A0AFF" w:rsidRDefault="00EB0CF4">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E419A5" w14:textId="77777777" w:rsidR="001A0AFF" w:rsidRDefault="00EB0CF4">
      <w:pPr>
        <w:pStyle w:val="PL"/>
      </w:pPr>
      <w:r>
        <w:lastRenderedPageBreak/>
        <w:t xml:space="preserve">                                                              </w:t>
      </w:r>
      <w:r>
        <w:rPr>
          <w:color w:val="993366"/>
        </w:rPr>
        <w:t>OPTIONAL</w:t>
      </w:r>
      <w:r>
        <w:t>,</w:t>
      </w:r>
    </w:p>
    <w:p w14:paraId="48B895C0" w14:textId="77777777" w:rsidR="001A0AFF" w:rsidRDefault="00EB0CF4">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5B32D" w14:textId="77777777" w:rsidR="001A0AFF" w:rsidRDefault="00EB0CF4">
      <w:pPr>
        <w:pStyle w:val="PL"/>
      </w:pPr>
      <w:r>
        <w:t xml:space="preserve">                                                               </w:t>
      </w:r>
      <w:r>
        <w:rPr>
          <w:color w:val="993366"/>
        </w:rPr>
        <w:t>OPTIONAL</w:t>
      </w:r>
      <w:r>
        <w:t>,</w:t>
      </w:r>
    </w:p>
    <w:p w14:paraId="2EC7A9AE"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C53414" w14:textId="77777777" w:rsidR="001A0AFF" w:rsidRDefault="00EB0CF4">
      <w:pPr>
        <w:pStyle w:val="PL"/>
      </w:pPr>
      <w:r>
        <w:t xml:space="preserve">                                                               </w:t>
      </w:r>
      <w:r>
        <w:rPr>
          <w:color w:val="993366"/>
        </w:rPr>
        <w:t>OPTIONAL</w:t>
      </w:r>
      <w:r>
        <w:t>,</w:t>
      </w:r>
    </w:p>
    <w:p w14:paraId="746BC21F"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031DD0" w14:textId="77777777" w:rsidR="001A0AFF" w:rsidRDefault="00EB0CF4">
      <w:pPr>
        <w:pStyle w:val="PL"/>
      </w:pPr>
      <w:r>
        <w:t xml:space="preserve">                                                               </w:t>
      </w:r>
      <w:r>
        <w:rPr>
          <w:color w:val="993366"/>
        </w:rPr>
        <w:t>OPTIONAL</w:t>
      </w:r>
      <w:r>
        <w:t>,</w:t>
      </w:r>
    </w:p>
    <w:p w14:paraId="439BACD3"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41E295" w14:textId="77777777" w:rsidR="001A0AFF" w:rsidRDefault="00EB0CF4">
      <w:pPr>
        <w:pStyle w:val="PL"/>
      </w:pPr>
      <w:r>
        <w:t xml:space="preserve">                                                               </w:t>
      </w:r>
      <w:r>
        <w:rPr>
          <w:color w:val="993366"/>
        </w:rPr>
        <w:t>OPTIONAL</w:t>
      </w:r>
      <w:r>
        <w:t>,</w:t>
      </w:r>
    </w:p>
    <w:p w14:paraId="689E565A"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63ADF0" w14:textId="77777777" w:rsidR="001A0AFF" w:rsidRDefault="00EB0CF4">
      <w:pPr>
        <w:pStyle w:val="PL"/>
      </w:pPr>
      <w:r>
        <w:t xml:space="preserve">                                                               </w:t>
      </w:r>
      <w:r>
        <w:rPr>
          <w:color w:val="993366"/>
        </w:rPr>
        <w:t>OPTIONAL</w:t>
      </w:r>
      <w:r>
        <w:t>,</w:t>
      </w:r>
    </w:p>
    <w:p w14:paraId="1414919A"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228A5F" w14:textId="77777777" w:rsidR="001A0AFF" w:rsidRDefault="00EB0CF4">
      <w:pPr>
        <w:pStyle w:val="PL"/>
      </w:pPr>
      <w:r>
        <w:t xml:space="preserve">                                                               </w:t>
      </w:r>
      <w:r>
        <w:rPr>
          <w:color w:val="993366"/>
        </w:rPr>
        <w:t>OPTIONAL</w:t>
      </w:r>
      <w:r>
        <w:t>,</w:t>
      </w:r>
    </w:p>
    <w:p w14:paraId="6C235F03"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00E3B6" w14:textId="77777777" w:rsidR="001A0AFF" w:rsidRDefault="00EB0CF4">
      <w:pPr>
        <w:pStyle w:val="PL"/>
      </w:pPr>
      <w:r>
        <w:t xml:space="preserve">                                                               </w:t>
      </w:r>
      <w:r>
        <w:rPr>
          <w:color w:val="993366"/>
        </w:rPr>
        <w:t>OPTIONAL</w:t>
      </w:r>
      <w:r>
        <w:t>,</w:t>
      </w:r>
    </w:p>
    <w:p w14:paraId="512C8D11"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2C97BF" w14:textId="77777777" w:rsidR="001A0AFF" w:rsidRDefault="00EB0CF4">
      <w:pPr>
        <w:pStyle w:val="PL"/>
      </w:pPr>
      <w:r>
        <w:t xml:space="preserve">                                                               </w:t>
      </w:r>
      <w:r>
        <w:rPr>
          <w:color w:val="993366"/>
        </w:rPr>
        <w:t>OPTIONAL</w:t>
      </w:r>
      <w:r>
        <w:t>,</w:t>
      </w:r>
    </w:p>
    <w:p w14:paraId="0AC65AAC"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913B9E" w14:textId="77777777" w:rsidR="001A0AFF" w:rsidRDefault="00EB0CF4">
      <w:pPr>
        <w:pStyle w:val="PL"/>
      </w:pPr>
      <w:r>
        <w:t xml:space="preserve">                                                               </w:t>
      </w:r>
      <w:r>
        <w:rPr>
          <w:color w:val="993366"/>
        </w:rPr>
        <w:t>OPTIONAL</w:t>
      </w:r>
      <w:r>
        <w:t>,</w:t>
      </w:r>
    </w:p>
    <w:p w14:paraId="3CA9130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4B223F" w14:textId="77777777" w:rsidR="001A0AFF" w:rsidRDefault="00EB0CF4">
      <w:pPr>
        <w:pStyle w:val="PL"/>
      </w:pPr>
      <w:r>
        <w:t xml:space="preserve">                                                               </w:t>
      </w:r>
      <w:r>
        <w:rPr>
          <w:color w:val="993366"/>
        </w:rPr>
        <w:t>OPTIONAL</w:t>
      </w:r>
      <w:r>
        <w:t>,</w:t>
      </w:r>
    </w:p>
    <w:p w14:paraId="066DA1A8"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F6A8C" w14:textId="77777777" w:rsidR="001A0AFF" w:rsidRDefault="00EB0CF4">
      <w:pPr>
        <w:pStyle w:val="PL"/>
      </w:pPr>
      <w:r>
        <w:t xml:space="preserve">                                                               </w:t>
      </w:r>
      <w:r>
        <w:rPr>
          <w:color w:val="993366"/>
        </w:rPr>
        <w:t>OPTIONAL</w:t>
      </w:r>
    </w:p>
    <w:p w14:paraId="34073F66" w14:textId="77777777" w:rsidR="001A0AFF" w:rsidRDefault="00EB0CF4">
      <w:pPr>
        <w:pStyle w:val="PL"/>
      </w:pPr>
      <w:r>
        <w:t>}</w:t>
      </w:r>
    </w:p>
    <w:p w14:paraId="1517EAEC" w14:textId="77777777" w:rsidR="001A0AFF" w:rsidRDefault="001A0AFF">
      <w:pPr>
        <w:pStyle w:val="PL"/>
      </w:pPr>
    </w:p>
    <w:p w14:paraId="519C226B" w14:textId="77777777" w:rsidR="001A0AFF" w:rsidRDefault="00EB0CF4">
      <w:pPr>
        <w:pStyle w:val="PL"/>
      </w:pPr>
      <w:r>
        <w:t xml:space="preserve">CodebookComboParameterMultiTRP-PerBC-r17::= </w:t>
      </w:r>
      <w:r>
        <w:rPr>
          <w:color w:val="993366"/>
        </w:rPr>
        <w:t>SEQUENCE</w:t>
      </w:r>
      <w:r>
        <w:t xml:space="preserve"> {</w:t>
      </w:r>
    </w:p>
    <w:p w14:paraId="6DE15609"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78AE7813" w14:textId="77777777" w:rsidR="001A0AFF" w:rsidRDefault="00EB0CF4">
      <w:pPr>
        <w:pStyle w:val="PL"/>
        <w:rPr>
          <w:color w:val="808080"/>
        </w:rPr>
      </w:pPr>
      <w:r>
        <w:t xml:space="preserve">    </w:t>
      </w:r>
      <w:r>
        <w:rPr>
          <w:color w:val="808080"/>
        </w:rPr>
        <w:t>--  {Codebook 2, Codebook 3} =(NULL, NULL}</w:t>
      </w:r>
    </w:p>
    <w:p w14:paraId="584164D1"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C57FC3" w14:textId="77777777" w:rsidR="001A0AFF" w:rsidRDefault="00EB0CF4">
      <w:pPr>
        <w:pStyle w:val="PL"/>
      </w:pPr>
      <w:r>
        <w:t xml:space="preserve">                                                               </w:t>
      </w:r>
      <w:r>
        <w:rPr>
          <w:color w:val="993366"/>
        </w:rPr>
        <w:t>OPTIONAL</w:t>
      </w:r>
      <w:r>
        <w:t>,</w:t>
      </w:r>
    </w:p>
    <w:p w14:paraId="36C353E0"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7591C3" w14:textId="77777777" w:rsidR="001A0AFF" w:rsidRDefault="00EB0CF4">
      <w:pPr>
        <w:pStyle w:val="PL"/>
      </w:pPr>
      <w:r>
        <w:t xml:space="preserve">                                                               </w:t>
      </w:r>
      <w:r>
        <w:rPr>
          <w:color w:val="993366"/>
        </w:rPr>
        <w:t>OPTIONAL</w:t>
      </w:r>
      <w:r>
        <w:t>,</w:t>
      </w:r>
    </w:p>
    <w:p w14:paraId="7F65DA6D" w14:textId="77777777" w:rsidR="001A0AFF" w:rsidRDefault="00EB0CF4">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017979B8"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3F2D89" w14:textId="77777777" w:rsidR="001A0AFF" w:rsidRDefault="00EB0CF4">
      <w:pPr>
        <w:pStyle w:val="PL"/>
      </w:pPr>
      <w:r>
        <w:t xml:space="preserve">                                                               </w:t>
      </w:r>
      <w:r>
        <w:rPr>
          <w:color w:val="993366"/>
        </w:rPr>
        <w:t>OPTIONAL</w:t>
      </w:r>
      <w:r>
        <w:t>,</w:t>
      </w:r>
    </w:p>
    <w:p w14:paraId="0EC2A243"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799E0" w14:textId="77777777" w:rsidR="001A0AFF" w:rsidRDefault="00EB0CF4">
      <w:pPr>
        <w:pStyle w:val="PL"/>
      </w:pPr>
      <w:r>
        <w:t xml:space="preserve">                                                               </w:t>
      </w:r>
      <w:r>
        <w:rPr>
          <w:color w:val="993366"/>
        </w:rPr>
        <w:t>OPTIONAL</w:t>
      </w:r>
      <w:r>
        <w:t>,</w:t>
      </w:r>
    </w:p>
    <w:p w14:paraId="79370B0A"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F6CED" w14:textId="77777777" w:rsidR="001A0AFF" w:rsidRDefault="00EB0CF4">
      <w:pPr>
        <w:pStyle w:val="PL"/>
      </w:pPr>
      <w:r>
        <w:t xml:space="preserve">                                                               </w:t>
      </w:r>
      <w:r>
        <w:rPr>
          <w:color w:val="993366"/>
        </w:rPr>
        <w:t>OPTIONAL</w:t>
      </w:r>
      <w:r>
        <w:t>,</w:t>
      </w:r>
    </w:p>
    <w:p w14:paraId="17F2A853"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304507" w14:textId="77777777" w:rsidR="001A0AFF" w:rsidRDefault="00EB0CF4">
      <w:pPr>
        <w:pStyle w:val="PL"/>
      </w:pPr>
      <w:r>
        <w:t xml:space="preserve">                                                               </w:t>
      </w:r>
      <w:r>
        <w:rPr>
          <w:color w:val="993366"/>
        </w:rPr>
        <w:t>OPTIONAL</w:t>
      </w:r>
      <w:r>
        <w:t>,</w:t>
      </w:r>
    </w:p>
    <w:p w14:paraId="7DD50551"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39E437" w14:textId="77777777" w:rsidR="001A0AFF" w:rsidRDefault="00EB0CF4">
      <w:pPr>
        <w:pStyle w:val="PL"/>
      </w:pPr>
      <w:r>
        <w:t xml:space="preserve">                                                               </w:t>
      </w:r>
      <w:r>
        <w:rPr>
          <w:color w:val="993366"/>
        </w:rPr>
        <w:t>OPTIONAL</w:t>
      </w:r>
      <w:r>
        <w:t>,</w:t>
      </w:r>
    </w:p>
    <w:p w14:paraId="77F5127B"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2E64F" w14:textId="77777777" w:rsidR="001A0AFF" w:rsidRDefault="00EB0CF4">
      <w:pPr>
        <w:pStyle w:val="PL"/>
      </w:pPr>
      <w:r>
        <w:t xml:space="preserve">                                                               </w:t>
      </w:r>
      <w:r>
        <w:rPr>
          <w:color w:val="993366"/>
        </w:rPr>
        <w:t>OPTIONAL</w:t>
      </w:r>
      <w:r>
        <w:t>,</w:t>
      </w:r>
    </w:p>
    <w:p w14:paraId="28DA0E49"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62D917" w14:textId="77777777" w:rsidR="001A0AFF" w:rsidRDefault="00EB0CF4">
      <w:pPr>
        <w:pStyle w:val="PL"/>
      </w:pPr>
      <w:r>
        <w:t xml:space="preserve">                                                               </w:t>
      </w:r>
      <w:r>
        <w:rPr>
          <w:color w:val="993366"/>
        </w:rPr>
        <w:t>OPTIONAL</w:t>
      </w:r>
      <w:r>
        <w:t>,</w:t>
      </w:r>
    </w:p>
    <w:p w14:paraId="7B2F27A3"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1081B6" w14:textId="77777777" w:rsidR="001A0AFF" w:rsidRDefault="00EB0CF4">
      <w:pPr>
        <w:pStyle w:val="PL"/>
      </w:pPr>
      <w:r>
        <w:t xml:space="preserve">                                                               </w:t>
      </w:r>
      <w:r>
        <w:rPr>
          <w:color w:val="993366"/>
        </w:rPr>
        <w:t>OPTIONAL</w:t>
      </w:r>
      <w:r>
        <w:t>,</w:t>
      </w:r>
    </w:p>
    <w:p w14:paraId="234D19BB"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E0E303" w14:textId="77777777" w:rsidR="001A0AFF" w:rsidRDefault="00EB0CF4">
      <w:pPr>
        <w:pStyle w:val="PL"/>
      </w:pPr>
      <w:r>
        <w:t xml:space="preserve">                                                               </w:t>
      </w:r>
      <w:r>
        <w:rPr>
          <w:color w:val="993366"/>
        </w:rPr>
        <w:t>OPTIONAL</w:t>
      </w:r>
      <w:r>
        <w:t>,</w:t>
      </w:r>
    </w:p>
    <w:p w14:paraId="5171E040"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B4E240" w14:textId="77777777" w:rsidR="001A0AFF" w:rsidRDefault="00EB0CF4">
      <w:pPr>
        <w:pStyle w:val="PL"/>
      </w:pPr>
      <w:r>
        <w:lastRenderedPageBreak/>
        <w:t xml:space="preserve">                                                               </w:t>
      </w:r>
      <w:r>
        <w:rPr>
          <w:color w:val="993366"/>
        </w:rPr>
        <w:t>OPTIONAL</w:t>
      </w:r>
      <w:r>
        <w:t>,</w:t>
      </w:r>
    </w:p>
    <w:p w14:paraId="6E587369" w14:textId="77777777" w:rsidR="001A0AFF" w:rsidRDefault="00EB0CF4">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506BE5" w14:textId="77777777" w:rsidR="001A0AFF" w:rsidRDefault="00EB0CF4">
      <w:pPr>
        <w:pStyle w:val="PL"/>
      </w:pPr>
      <w:r>
        <w:t xml:space="preserve">                                                               </w:t>
      </w:r>
      <w:r>
        <w:rPr>
          <w:color w:val="993366"/>
        </w:rPr>
        <w:t>OPTIONAL</w:t>
      </w:r>
      <w:r>
        <w:t>,</w:t>
      </w:r>
    </w:p>
    <w:p w14:paraId="724807A1"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59AAB7" w14:textId="77777777" w:rsidR="001A0AFF" w:rsidRDefault="00EB0CF4">
      <w:pPr>
        <w:pStyle w:val="PL"/>
      </w:pPr>
      <w:r>
        <w:t xml:space="preserve">                                                               </w:t>
      </w:r>
      <w:r>
        <w:rPr>
          <w:color w:val="993366"/>
        </w:rPr>
        <w:t>OPTIONAL</w:t>
      </w:r>
      <w:r>
        <w:t>,</w:t>
      </w:r>
    </w:p>
    <w:p w14:paraId="1AF718CE"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7F6703" w14:textId="77777777" w:rsidR="001A0AFF" w:rsidRDefault="00EB0CF4">
      <w:pPr>
        <w:pStyle w:val="PL"/>
      </w:pPr>
      <w:r>
        <w:t xml:space="preserve">                                                               </w:t>
      </w:r>
      <w:r>
        <w:rPr>
          <w:color w:val="993366"/>
        </w:rPr>
        <w:t>OPTIONAL</w:t>
      </w:r>
      <w:r>
        <w:t>,</w:t>
      </w:r>
    </w:p>
    <w:p w14:paraId="769F9F33"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B61CF" w14:textId="77777777" w:rsidR="001A0AFF" w:rsidRDefault="00EB0CF4">
      <w:pPr>
        <w:pStyle w:val="PL"/>
      </w:pPr>
      <w:r>
        <w:t xml:space="preserve">                                                               </w:t>
      </w:r>
      <w:r>
        <w:rPr>
          <w:color w:val="993366"/>
        </w:rPr>
        <w:t>OPTIONAL</w:t>
      </w:r>
      <w:r>
        <w:t>,</w:t>
      </w:r>
    </w:p>
    <w:p w14:paraId="1DD42CD3" w14:textId="77777777" w:rsidR="001A0AFF" w:rsidRDefault="00EB0CF4">
      <w:pPr>
        <w:pStyle w:val="PL"/>
        <w:rPr>
          <w:color w:val="808080"/>
        </w:rPr>
      </w:pPr>
      <w:r>
        <w:t xml:space="preserve">    </w:t>
      </w:r>
      <w:r>
        <w:rPr>
          <w:color w:val="808080"/>
        </w:rPr>
        <w:t>-- {Codebook 2, Codebook 3} = {"New Rel17 combinations in FG 23-9-5"}</w:t>
      </w:r>
    </w:p>
    <w:p w14:paraId="6FC86055"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249A3B" w14:textId="77777777" w:rsidR="001A0AFF" w:rsidRDefault="00EB0CF4">
      <w:pPr>
        <w:pStyle w:val="PL"/>
      </w:pPr>
      <w:r>
        <w:t xml:space="preserve">                                                               </w:t>
      </w:r>
      <w:r>
        <w:rPr>
          <w:color w:val="993366"/>
        </w:rPr>
        <w:t>OPTIONAL</w:t>
      </w:r>
      <w:r>
        <w:t>,</w:t>
      </w:r>
    </w:p>
    <w:p w14:paraId="183DC54B"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C68B77" w14:textId="77777777" w:rsidR="001A0AFF" w:rsidRDefault="00EB0CF4">
      <w:pPr>
        <w:pStyle w:val="PL"/>
      </w:pPr>
      <w:r>
        <w:t xml:space="preserve">                                                               </w:t>
      </w:r>
      <w:r>
        <w:rPr>
          <w:color w:val="993366"/>
        </w:rPr>
        <w:t>OPTIONAL</w:t>
      </w:r>
      <w:r>
        <w:t>,</w:t>
      </w:r>
    </w:p>
    <w:p w14:paraId="1FE1171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3EC1EB" w14:textId="77777777" w:rsidR="001A0AFF" w:rsidRDefault="00EB0CF4">
      <w:pPr>
        <w:pStyle w:val="PL"/>
      </w:pPr>
      <w:r>
        <w:t xml:space="preserve">                                                               </w:t>
      </w:r>
      <w:r>
        <w:rPr>
          <w:color w:val="993366"/>
        </w:rPr>
        <w:t>OPTIONAL</w:t>
      </w:r>
      <w:r>
        <w:t>,</w:t>
      </w:r>
    </w:p>
    <w:p w14:paraId="17A20693"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E303B4" w14:textId="77777777" w:rsidR="001A0AFF" w:rsidRDefault="00EB0CF4">
      <w:pPr>
        <w:pStyle w:val="PL"/>
      </w:pPr>
      <w:r>
        <w:t xml:space="preserve">                                                               </w:t>
      </w:r>
      <w:r>
        <w:rPr>
          <w:color w:val="993366"/>
        </w:rPr>
        <w:t>OPTIONAL</w:t>
      </w:r>
      <w:r>
        <w:t>,</w:t>
      </w:r>
    </w:p>
    <w:p w14:paraId="4911E31C"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429764" w14:textId="77777777" w:rsidR="001A0AFF" w:rsidRDefault="00EB0CF4">
      <w:pPr>
        <w:pStyle w:val="PL"/>
      </w:pPr>
      <w:r>
        <w:t xml:space="preserve">                                                               </w:t>
      </w:r>
      <w:r>
        <w:rPr>
          <w:color w:val="993366"/>
        </w:rPr>
        <w:t>OPTIONAL</w:t>
      </w:r>
      <w:r>
        <w:t>,</w:t>
      </w:r>
    </w:p>
    <w:p w14:paraId="6BB6B895"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4237D" w14:textId="77777777" w:rsidR="001A0AFF" w:rsidRDefault="00EB0CF4">
      <w:pPr>
        <w:pStyle w:val="PL"/>
      </w:pPr>
      <w:r>
        <w:t xml:space="preserve">                                                               </w:t>
      </w:r>
      <w:r>
        <w:rPr>
          <w:color w:val="993366"/>
        </w:rPr>
        <w:t>OPTIONAL</w:t>
      </w:r>
      <w:r>
        <w:t>,</w:t>
      </w:r>
    </w:p>
    <w:p w14:paraId="746259E2"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F2D62" w14:textId="77777777" w:rsidR="001A0AFF" w:rsidRDefault="00EB0CF4">
      <w:pPr>
        <w:pStyle w:val="PL"/>
      </w:pPr>
      <w:r>
        <w:t xml:space="preserve">                                                               </w:t>
      </w:r>
      <w:r>
        <w:rPr>
          <w:color w:val="993366"/>
        </w:rPr>
        <w:t>OPTIONAL</w:t>
      </w:r>
      <w:r>
        <w:t>,</w:t>
      </w:r>
    </w:p>
    <w:p w14:paraId="531CF339"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BBDD5" w14:textId="77777777" w:rsidR="001A0AFF" w:rsidRDefault="00EB0CF4">
      <w:pPr>
        <w:pStyle w:val="PL"/>
      </w:pPr>
      <w:r>
        <w:t xml:space="preserve">                                                               </w:t>
      </w:r>
      <w:r>
        <w:rPr>
          <w:color w:val="993366"/>
        </w:rPr>
        <w:t>OPTIONAL</w:t>
      </w:r>
      <w:r>
        <w:t>,</w:t>
      </w:r>
    </w:p>
    <w:p w14:paraId="0F9E4BFB"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D5871E" w14:textId="77777777" w:rsidR="001A0AFF" w:rsidRDefault="00EB0CF4">
      <w:pPr>
        <w:pStyle w:val="PL"/>
      </w:pPr>
      <w:r>
        <w:t xml:space="preserve">                                                               </w:t>
      </w:r>
      <w:r>
        <w:rPr>
          <w:color w:val="993366"/>
        </w:rPr>
        <w:t>OPTIONAL</w:t>
      </w:r>
      <w:r>
        <w:t>,</w:t>
      </w:r>
    </w:p>
    <w:p w14:paraId="08AD66D0"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4DF607" w14:textId="77777777" w:rsidR="001A0AFF" w:rsidRDefault="00EB0CF4">
      <w:pPr>
        <w:pStyle w:val="PL"/>
      </w:pPr>
      <w:r>
        <w:t xml:space="preserve">                                                               </w:t>
      </w:r>
      <w:r>
        <w:rPr>
          <w:color w:val="993366"/>
        </w:rPr>
        <w:t>OPTIONAL</w:t>
      </w:r>
      <w:r>
        <w:t>,</w:t>
      </w:r>
    </w:p>
    <w:p w14:paraId="6CE45AC8"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7BAEC2" w14:textId="77777777" w:rsidR="001A0AFF" w:rsidRDefault="00EB0CF4">
      <w:pPr>
        <w:pStyle w:val="PL"/>
      </w:pPr>
      <w:r>
        <w:t xml:space="preserve">                                                               </w:t>
      </w:r>
      <w:r>
        <w:rPr>
          <w:color w:val="993366"/>
        </w:rPr>
        <w:t>OPTIONAL</w:t>
      </w:r>
      <w:r>
        <w:t>,</w:t>
      </w:r>
    </w:p>
    <w:p w14:paraId="16EC04F2"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78681CA" w14:textId="77777777" w:rsidR="001A0AFF" w:rsidRDefault="00EB0CF4">
      <w:pPr>
        <w:pStyle w:val="PL"/>
      </w:pPr>
      <w:r>
        <w:t xml:space="preserve">                                                               </w:t>
      </w:r>
      <w:r>
        <w:rPr>
          <w:color w:val="993366"/>
        </w:rPr>
        <w:t>OPTIONAL</w:t>
      </w:r>
      <w:r>
        <w:t>,</w:t>
      </w:r>
    </w:p>
    <w:p w14:paraId="7E2E2654"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815FC6" w14:textId="77777777" w:rsidR="001A0AFF" w:rsidRDefault="00EB0CF4">
      <w:pPr>
        <w:pStyle w:val="PL"/>
      </w:pPr>
      <w:r>
        <w:t xml:space="preserve">                                                               </w:t>
      </w:r>
      <w:r>
        <w:rPr>
          <w:color w:val="993366"/>
        </w:rPr>
        <w:t>OPTIONAL</w:t>
      </w:r>
      <w:r>
        <w:t>,</w:t>
      </w:r>
    </w:p>
    <w:p w14:paraId="3D440120"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EC0C6D" w14:textId="77777777" w:rsidR="001A0AFF" w:rsidRDefault="00EB0CF4">
      <w:pPr>
        <w:pStyle w:val="PL"/>
      </w:pPr>
      <w:r>
        <w:t xml:space="preserve">                                                               </w:t>
      </w:r>
      <w:r>
        <w:rPr>
          <w:color w:val="993366"/>
        </w:rPr>
        <w:t>OPTIONAL</w:t>
      </w:r>
    </w:p>
    <w:p w14:paraId="1EA5AFB4" w14:textId="77777777" w:rsidR="001A0AFF" w:rsidRDefault="00EB0CF4">
      <w:pPr>
        <w:pStyle w:val="PL"/>
      </w:pPr>
      <w:r>
        <w:t>}</w:t>
      </w:r>
    </w:p>
    <w:p w14:paraId="55525AD7" w14:textId="77777777" w:rsidR="001A0AFF" w:rsidRDefault="001A0AFF">
      <w:pPr>
        <w:pStyle w:val="PL"/>
      </w:pPr>
    </w:p>
    <w:p w14:paraId="5373CAC3" w14:textId="77777777" w:rsidR="001A0AFF" w:rsidRDefault="00EB0CF4">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1C3680D2" w14:textId="77777777" w:rsidR="001A0AFF" w:rsidRDefault="001A0AFF">
      <w:pPr>
        <w:pStyle w:val="PL"/>
      </w:pPr>
    </w:p>
    <w:p w14:paraId="71F8B3EE" w14:textId="77777777" w:rsidR="001A0AFF" w:rsidRDefault="00EB0CF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D1BA1C7" w14:textId="77777777" w:rsidR="001A0AFF" w:rsidRDefault="00EB0CF4">
      <w:pPr>
        <w:pStyle w:val="PL"/>
      </w:pPr>
      <w:r>
        <w:rPr>
          <w:rFonts w:eastAsia="MS Mincho"/>
        </w:rPr>
        <w:t xml:space="preserve">    </w:t>
      </w:r>
      <w:r>
        <w:t xml:space="preserve">maxNumberTxPortsPerResource      </w:t>
      </w:r>
      <w:r>
        <w:rPr>
          <w:color w:val="993366"/>
        </w:rPr>
        <w:t>ENUMERATED</w:t>
      </w:r>
      <w:r>
        <w:t xml:space="preserve"> {p2, p4, p8, p12, p16, p24, p32},</w:t>
      </w:r>
    </w:p>
    <w:p w14:paraId="581A33EC" w14:textId="77777777" w:rsidR="001A0AFF" w:rsidRDefault="00EB0CF4">
      <w:pPr>
        <w:pStyle w:val="PL"/>
      </w:pPr>
      <w:r>
        <w:t xml:space="preserve">    maxNumberResourcesPerBand        </w:t>
      </w:r>
      <w:r>
        <w:rPr>
          <w:color w:val="993366"/>
        </w:rPr>
        <w:t>INTEGER</w:t>
      </w:r>
      <w:r>
        <w:t xml:space="preserve"> (1..64)</w:t>
      </w:r>
      <w:r>
        <w:rPr>
          <w:rFonts w:eastAsia="MS Mincho"/>
        </w:rPr>
        <w:t>,</w:t>
      </w:r>
    </w:p>
    <w:p w14:paraId="0046BC7B" w14:textId="77777777" w:rsidR="001A0AFF" w:rsidRDefault="00EB0CF4">
      <w:pPr>
        <w:pStyle w:val="PL"/>
      </w:pPr>
      <w:r>
        <w:rPr>
          <w:rFonts w:eastAsia="MS Mincho"/>
        </w:rPr>
        <w:t xml:space="preserve">    </w:t>
      </w:r>
      <w:r>
        <w:t xml:space="preserve">totalNumberTxPortsPerBand        </w:t>
      </w:r>
      <w:r>
        <w:rPr>
          <w:color w:val="993366"/>
        </w:rPr>
        <w:t>INTEGER</w:t>
      </w:r>
      <w:r>
        <w:t xml:space="preserve"> (2..256)</w:t>
      </w:r>
    </w:p>
    <w:p w14:paraId="34B962B2" w14:textId="77777777" w:rsidR="001A0AFF" w:rsidRDefault="00EB0CF4">
      <w:pPr>
        <w:pStyle w:val="PL"/>
      </w:pPr>
      <w:r>
        <w:t>}</w:t>
      </w:r>
    </w:p>
    <w:p w14:paraId="470C205B" w14:textId="77777777" w:rsidR="001A0AFF" w:rsidRDefault="001A0AFF">
      <w:pPr>
        <w:pStyle w:val="PL"/>
      </w:pPr>
    </w:p>
    <w:p w14:paraId="3742152E" w14:textId="77777777" w:rsidR="001A0AFF" w:rsidRDefault="00EB0CF4">
      <w:pPr>
        <w:pStyle w:val="PL"/>
        <w:rPr>
          <w:color w:val="808080"/>
        </w:rPr>
      </w:pPr>
      <w:r>
        <w:rPr>
          <w:rFonts w:eastAsia="MS Mincho"/>
          <w:color w:val="808080"/>
        </w:rPr>
        <w:t>-- TAG-CODEBOOKPARAMETERS-STOP</w:t>
      </w:r>
    </w:p>
    <w:p w14:paraId="7D33628B" w14:textId="77777777" w:rsidR="001A0AFF" w:rsidRDefault="00EB0CF4">
      <w:pPr>
        <w:pStyle w:val="PL"/>
        <w:rPr>
          <w:rFonts w:eastAsia="MS Mincho"/>
          <w:color w:val="808080"/>
        </w:rPr>
      </w:pPr>
      <w:r>
        <w:rPr>
          <w:rFonts w:eastAsia="MS Mincho"/>
          <w:color w:val="808080"/>
        </w:rPr>
        <w:t>-- ASN1STOP</w:t>
      </w:r>
    </w:p>
    <w:p w14:paraId="375870B9"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4BFD8935" w14:textId="77777777">
        <w:tc>
          <w:tcPr>
            <w:tcW w:w="14281" w:type="dxa"/>
            <w:tcBorders>
              <w:top w:val="single" w:sz="4" w:space="0" w:color="auto"/>
              <w:left w:val="single" w:sz="4" w:space="0" w:color="auto"/>
              <w:bottom w:val="single" w:sz="4" w:space="0" w:color="auto"/>
              <w:right w:val="single" w:sz="4" w:space="0" w:color="auto"/>
            </w:tcBorders>
          </w:tcPr>
          <w:p w14:paraId="56E9375B" w14:textId="77777777" w:rsidR="001A0AFF" w:rsidRDefault="00EB0CF4">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1A0AFF" w14:paraId="6C3AA1EE" w14:textId="77777777">
        <w:tc>
          <w:tcPr>
            <w:tcW w:w="14281" w:type="dxa"/>
            <w:tcBorders>
              <w:top w:val="single" w:sz="4" w:space="0" w:color="auto"/>
              <w:left w:val="single" w:sz="4" w:space="0" w:color="auto"/>
              <w:bottom w:val="single" w:sz="4" w:space="0" w:color="auto"/>
              <w:right w:val="single" w:sz="4" w:space="0" w:color="auto"/>
            </w:tcBorders>
          </w:tcPr>
          <w:p w14:paraId="5885865A" w14:textId="77777777" w:rsidR="001A0AFF" w:rsidRDefault="00EB0CF4">
            <w:pPr>
              <w:pStyle w:val="TAL"/>
              <w:rPr>
                <w:rFonts w:eastAsiaTheme="minorEastAsia"/>
                <w:b/>
                <w:i/>
                <w:lang w:eastAsia="sv-SE"/>
              </w:rPr>
            </w:pPr>
            <w:r>
              <w:rPr>
                <w:rFonts w:eastAsiaTheme="minorEastAsia"/>
                <w:b/>
                <w:i/>
                <w:lang w:eastAsia="sv-SE"/>
              </w:rPr>
              <w:t>supportedCSI-RS-ResourceListAlt</w:t>
            </w:r>
          </w:p>
          <w:p w14:paraId="15800B35" w14:textId="77777777" w:rsidR="001A0AFF" w:rsidRDefault="00EB0CF4">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06311B6" w14:textId="77777777" w:rsidR="001A0AFF" w:rsidRDefault="001A0AFF"/>
    <w:p w14:paraId="13AB3C7A" w14:textId="77777777" w:rsidR="001A0AFF" w:rsidRDefault="00EB0CF4">
      <w:pPr>
        <w:pStyle w:val="4"/>
      </w:pPr>
      <w:bookmarkStart w:id="1159" w:name="_Toc60777439"/>
      <w:bookmarkStart w:id="1160" w:name="_Toc100930366"/>
      <w:r>
        <w:t>–</w:t>
      </w:r>
      <w:r>
        <w:tab/>
      </w:r>
      <w:r>
        <w:rPr>
          <w:i/>
        </w:rPr>
        <w:t>FeatureSetCombination</w:t>
      </w:r>
      <w:bookmarkEnd w:id="1159"/>
      <w:bookmarkEnd w:id="1160"/>
    </w:p>
    <w:p w14:paraId="2B3BC121" w14:textId="77777777" w:rsidR="001A0AFF" w:rsidRDefault="00EB0CF4">
      <w:r>
        <w:t xml:space="preserve">The IE </w:t>
      </w:r>
      <w:r>
        <w:rPr>
          <w:i/>
        </w:rPr>
        <w:t>FeatureSetCombination</w:t>
      </w:r>
      <w:r>
        <w:t xml:space="preserve"> is a two-dimensional matrix of </w:t>
      </w:r>
      <w:r>
        <w:rPr>
          <w:i/>
        </w:rPr>
        <w:t>FeatureSet</w:t>
      </w:r>
      <w:r>
        <w:t xml:space="preserve"> entries.</w:t>
      </w:r>
    </w:p>
    <w:p w14:paraId="2E6CDA4B" w14:textId="77777777" w:rsidR="001A0AFF" w:rsidRDefault="00EB0CF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FF37C7" w14:textId="77777777" w:rsidR="001A0AFF" w:rsidRDefault="00EB0CF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A0BA089" w14:textId="77777777" w:rsidR="001A0AFF" w:rsidRDefault="00EB0CF4">
      <w:r>
        <w:t xml:space="preserve">Each </w:t>
      </w:r>
      <w:r>
        <w:rPr>
          <w:i/>
        </w:rPr>
        <w:t>FeatureSet</w:t>
      </w:r>
      <w:r>
        <w:t xml:space="preserve"> contains either a pair of NR or E-UTRA feature set IDs for UL and DL.</w:t>
      </w:r>
    </w:p>
    <w:p w14:paraId="2B1AA068" w14:textId="77777777" w:rsidR="001A0AFF" w:rsidRDefault="00EB0CF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7887A57" w14:textId="77777777" w:rsidR="001A0AFF" w:rsidRDefault="00EB0CF4">
      <w:r>
        <w:t xml:space="preserve">In case of E-UTRA, the feature sets referred to from this list are defined in TS 36.331 [10] and conveyed as part of the </w:t>
      </w:r>
      <w:r>
        <w:rPr>
          <w:i/>
        </w:rPr>
        <w:t>UE-EUTRA-Capability</w:t>
      </w:r>
      <w:r>
        <w:t xml:space="preserve"> container.</w:t>
      </w:r>
    </w:p>
    <w:p w14:paraId="09CA3D2A" w14:textId="77777777" w:rsidR="001A0AFF" w:rsidRDefault="00EB0CF4">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E993AC4" w14:textId="77777777" w:rsidR="001A0AFF" w:rsidRDefault="00EB0CF4">
      <w:r>
        <w:t>In feature set combinations the UE shall exclude entries with same or lower capabilities, since the network may anyway assume that the UE supports those.</w:t>
      </w:r>
    </w:p>
    <w:p w14:paraId="4770481F" w14:textId="77777777" w:rsidR="001A0AFF" w:rsidRDefault="00EB0CF4">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98B9BB6" w14:textId="77777777" w:rsidR="001A0AFF" w:rsidRDefault="00EB0CF4">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BE175C6" w14:textId="77777777" w:rsidR="001A0AFF" w:rsidRDefault="00EB0CF4">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37012E8" w14:textId="77777777" w:rsidR="001A0AFF" w:rsidRDefault="00EB0CF4">
      <w:pPr>
        <w:pStyle w:val="TH"/>
      </w:pPr>
      <w:r>
        <w:rPr>
          <w:i/>
        </w:rPr>
        <w:t>FeatureSetCombination</w:t>
      </w:r>
      <w:r>
        <w:t xml:space="preserve"> information element</w:t>
      </w:r>
    </w:p>
    <w:p w14:paraId="0D92304A" w14:textId="77777777" w:rsidR="001A0AFF" w:rsidRDefault="00EB0CF4">
      <w:pPr>
        <w:pStyle w:val="PL"/>
        <w:rPr>
          <w:color w:val="808080"/>
        </w:rPr>
      </w:pPr>
      <w:r>
        <w:rPr>
          <w:color w:val="808080"/>
        </w:rPr>
        <w:t>-- ASN1START</w:t>
      </w:r>
    </w:p>
    <w:p w14:paraId="3C5350D6" w14:textId="77777777" w:rsidR="001A0AFF" w:rsidRDefault="00EB0CF4">
      <w:pPr>
        <w:pStyle w:val="PL"/>
        <w:rPr>
          <w:color w:val="808080"/>
        </w:rPr>
      </w:pPr>
      <w:r>
        <w:rPr>
          <w:color w:val="808080"/>
        </w:rPr>
        <w:lastRenderedPageBreak/>
        <w:t>-- TAG-FEATURESETCOMBINATION-START</w:t>
      </w:r>
    </w:p>
    <w:p w14:paraId="6351064B" w14:textId="77777777" w:rsidR="001A0AFF" w:rsidRDefault="001A0AFF">
      <w:pPr>
        <w:pStyle w:val="PL"/>
      </w:pPr>
    </w:p>
    <w:p w14:paraId="366B624F" w14:textId="77777777" w:rsidR="001A0AFF" w:rsidRDefault="00EB0CF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0A73C3A" w14:textId="77777777" w:rsidR="001A0AFF" w:rsidRDefault="001A0AFF">
      <w:pPr>
        <w:pStyle w:val="PL"/>
      </w:pPr>
    </w:p>
    <w:p w14:paraId="3ABE5A82" w14:textId="77777777" w:rsidR="001A0AFF" w:rsidRDefault="00EB0CF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3A2F41C" w14:textId="77777777" w:rsidR="001A0AFF" w:rsidRDefault="001A0AFF">
      <w:pPr>
        <w:pStyle w:val="PL"/>
      </w:pPr>
    </w:p>
    <w:p w14:paraId="0D7BA992" w14:textId="77777777" w:rsidR="001A0AFF" w:rsidRDefault="00EB0CF4">
      <w:pPr>
        <w:pStyle w:val="PL"/>
      </w:pPr>
      <w:r>
        <w:t xml:space="preserve">FeatureSet ::=                  </w:t>
      </w:r>
      <w:r>
        <w:rPr>
          <w:color w:val="993366"/>
        </w:rPr>
        <w:t>CHOICE</w:t>
      </w:r>
      <w:r>
        <w:t xml:space="preserve"> {</w:t>
      </w:r>
    </w:p>
    <w:p w14:paraId="5C24FFE2" w14:textId="77777777" w:rsidR="001A0AFF" w:rsidRDefault="00EB0CF4">
      <w:pPr>
        <w:pStyle w:val="PL"/>
      </w:pPr>
      <w:r>
        <w:t xml:space="preserve">    eutra                           </w:t>
      </w:r>
      <w:r>
        <w:rPr>
          <w:color w:val="993366"/>
        </w:rPr>
        <w:t>SEQUENCE</w:t>
      </w:r>
      <w:r>
        <w:t xml:space="preserve"> {</w:t>
      </w:r>
    </w:p>
    <w:p w14:paraId="127963A3" w14:textId="77777777" w:rsidR="001A0AFF" w:rsidRDefault="00EB0CF4">
      <w:pPr>
        <w:pStyle w:val="PL"/>
      </w:pPr>
      <w:r>
        <w:t xml:space="preserve">        downlinkSetEUTRA                FeatureSetEUTRA-DownlinkId,</w:t>
      </w:r>
    </w:p>
    <w:p w14:paraId="55F01238" w14:textId="77777777" w:rsidR="001A0AFF" w:rsidRDefault="00EB0CF4">
      <w:pPr>
        <w:pStyle w:val="PL"/>
      </w:pPr>
      <w:r>
        <w:t xml:space="preserve">        uplinkSetEUTRA                  FeatureSetEUTRA-UplinkId</w:t>
      </w:r>
    </w:p>
    <w:p w14:paraId="75F7DC69" w14:textId="77777777" w:rsidR="001A0AFF" w:rsidRDefault="00EB0CF4">
      <w:pPr>
        <w:pStyle w:val="PL"/>
      </w:pPr>
      <w:r>
        <w:t xml:space="preserve">    },</w:t>
      </w:r>
    </w:p>
    <w:p w14:paraId="40CFA1D4" w14:textId="77777777" w:rsidR="001A0AFF" w:rsidRDefault="00EB0CF4">
      <w:pPr>
        <w:pStyle w:val="PL"/>
      </w:pPr>
      <w:r>
        <w:t xml:space="preserve">    nr                              </w:t>
      </w:r>
      <w:r>
        <w:rPr>
          <w:color w:val="993366"/>
        </w:rPr>
        <w:t>SEQUENCE</w:t>
      </w:r>
      <w:r>
        <w:t xml:space="preserve"> {</w:t>
      </w:r>
    </w:p>
    <w:p w14:paraId="78801B41" w14:textId="77777777" w:rsidR="001A0AFF" w:rsidRDefault="00EB0CF4">
      <w:pPr>
        <w:pStyle w:val="PL"/>
      </w:pPr>
      <w:r>
        <w:t xml:space="preserve">        downlinkSetNR                   FeatureSetDownlinkId,</w:t>
      </w:r>
    </w:p>
    <w:p w14:paraId="65A27343" w14:textId="77777777" w:rsidR="001A0AFF" w:rsidRDefault="00EB0CF4">
      <w:pPr>
        <w:pStyle w:val="PL"/>
      </w:pPr>
      <w:r>
        <w:t xml:space="preserve">        uplinkSetNR                     FeatureSetUplinkId</w:t>
      </w:r>
    </w:p>
    <w:p w14:paraId="242CCBDA" w14:textId="77777777" w:rsidR="001A0AFF" w:rsidRDefault="00EB0CF4">
      <w:pPr>
        <w:pStyle w:val="PL"/>
      </w:pPr>
      <w:r>
        <w:t xml:space="preserve">    }</w:t>
      </w:r>
    </w:p>
    <w:p w14:paraId="65951CFF" w14:textId="77777777" w:rsidR="001A0AFF" w:rsidRDefault="00EB0CF4">
      <w:pPr>
        <w:pStyle w:val="PL"/>
      </w:pPr>
      <w:r>
        <w:t>}</w:t>
      </w:r>
    </w:p>
    <w:p w14:paraId="24864252" w14:textId="77777777" w:rsidR="001A0AFF" w:rsidRDefault="001A0AFF">
      <w:pPr>
        <w:pStyle w:val="PL"/>
      </w:pPr>
    </w:p>
    <w:p w14:paraId="4DAB1BE7" w14:textId="77777777" w:rsidR="001A0AFF" w:rsidRDefault="00EB0CF4">
      <w:pPr>
        <w:pStyle w:val="PL"/>
        <w:rPr>
          <w:color w:val="808080"/>
        </w:rPr>
      </w:pPr>
      <w:r>
        <w:rPr>
          <w:color w:val="808080"/>
        </w:rPr>
        <w:t>-- TAG-FEATURESETCOMBINATION-STOP</w:t>
      </w:r>
    </w:p>
    <w:p w14:paraId="385A5E23" w14:textId="77777777" w:rsidR="001A0AFF" w:rsidRDefault="00EB0CF4">
      <w:pPr>
        <w:pStyle w:val="PL"/>
        <w:rPr>
          <w:color w:val="808080"/>
        </w:rPr>
      </w:pPr>
      <w:r>
        <w:rPr>
          <w:color w:val="808080"/>
        </w:rPr>
        <w:t>-- ASN1STOP</w:t>
      </w:r>
    </w:p>
    <w:p w14:paraId="7DDA29CC" w14:textId="77777777" w:rsidR="001A0AFF" w:rsidRDefault="001A0AFF"/>
    <w:p w14:paraId="35826315" w14:textId="77777777" w:rsidR="001A0AFF" w:rsidRDefault="00EB0CF4">
      <w:pPr>
        <w:pStyle w:val="4"/>
      </w:pPr>
      <w:bookmarkStart w:id="1161" w:name="_Toc100930367"/>
      <w:bookmarkStart w:id="1162" w:name="_Toc60777440"/>
      <w:r>
        <w:t>–</w:t>
      </w:r>
      <w:r>
        <w:tab/>
      </w:r>
      <w:r>
        <w:rPr>
          <w:i/>
        </w:rPr>
        <w:t>FeatureSetCombinationId</w:t>
      </w:r>
      <w:bookmarkEnd w:id="1161"/>
      <w:bookmarkEnd w:id="1162"/>
    </w:p>
    <w:p w14:paraId="661FECBA" w14:textId="77777777" w:rsidR="001A0AFF" w:rsidRDefault="00EB0CF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71C97C13" w14:textId="77777777" w:rsidR="001A0AFF" w:rsidRDefault="00EB0CF4">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9A9E34E" w14:textId="77777777" w:rsidR="001A0AFF" w:rsidRDefault="00EB0CF4">
      <w:pPr>
        <w:pStyle w:val="TH"/>
      </w:pPr>
      <w:r>
        <w:rPr>
          <w:i/>
        </w:rPr>
        <w:t xml:space="preserve">FeatureSetCombinationId </w:t>
      </w:r>
      <w:r>
        <w:t>information element</w:t>
      </w:r>
    </w:p>
    <w:p w14:paraId="658211A8" w14:textId="77777777" w:rsidR="001A0AFF" w:rsidRDefault="00EB0CF4">
      <w:pPr>
        <w:pStyle w:val="PL"/>
        <w:rPr>
          <w:color w:val="808080"/>
        </w:rPr>
      </w:pPr>
      <w:r>
        <w:rPr>
          <w:color w:val="808080"/>
        </w:rPr>
        <w:t>-- ASN1START</w:t>
      </w:r>
    </w:p>
    <w:p w14:paraId="49EC5091" w14:textId="77777777" w:rsidR="001A0AFF" w:rsidRDefault="00EB0CF4">
      <w:pPr>
        <w:pStyle w:val="PL"/>
        <w:rPr>
          <w:color w:val="808080"/>
        </w:rPr>
      </w:pPr>
      <w:r>
        <w:rPr>
          <w:color w:val="808080"/>
        </w:rPr>
        <w:t>-- TAG-FEATURESETCOMBINATIONID-START</w:t>
      </w:r>
    </w:p>
    <w:p w14:paraId="09DBB228" w14:textId="77777777" w:rsidR="001A0AFF" w:rsidRDefault="001A0AFF">
      <w:pPr>
        <w:pStyle w:val="PL"/>
      </w:pPr>
    </w:p>
    <w:p w14:paraId="4C4E5616" w14:textId="77777777" w:rsidR="001A0AFF" w:rsidRDefault="00EB0CF4">
      <w:pPr>
        <w:pStyle w:val="PL"/>
      </w:pPr>
      <w:r>
        <w:t xml:space="preserve">FeatureSetCombinationId ::=         </w:t>
      </w:r>
      <w:r>
        <w:rPr>
          <w:color w:val="993366"/>
        </w:rPr>
        <w:t>INTEGER</w:t>
      </w:r>
      <w:r>
        <w:t xml:space="preserve"> (0.. maxFeatureSetCombinations)</w:t>
      </w:r>
    </w:p>
    <w:p w14:paraId="7449749D" w14:textId="77777777" w:rsidR="001A0AFF" w:rsidRDefault="001A0AFF">
      <w:pPr>
        <w:pStyle w:val="PL"/>
      </w:pPr>
    </w:p>
    <w:p w14:paraId="410B9715" w14:textId="77777777" w:rsidR="001A0AFF" w:rsidRDefault="00EB0CF4">
      <w:pPr>
        <w:pStyle w:val="PL"/>
        <w:rPr>
          <w:color w:val="808080"/>
        </w:rPr>
      </w:pPr>
      <w:r>
        <w:rPr>
          <w:color w:val="808080"/>
        </w:rPr>
        <w:t>-- TAG-FEATURESETCOMBINATIONID-STOP</w:t>
      </w:r>
    </w:p>
    <w:p w14:paraId="74AFD7C5" w14:textId="77777777" w:rsidR="001A0AFF" w:rsidRDefault="00EB0CF4">
      <w:pPr>
        <w:pStyle w:val="PL"/>
        <w:rPr>
          <w:color w:val="808080"/>
        </w:rPr>
      </w:pPr>
      <w:r>
        <w:rPr>
          <w:color w:val="808080"/>
        </w:rPr>
        <w:t>-- ASN1STOP</w:t>
      </w:r>
    </w:p>
    <w:p w14:paraId="18F583ED" w14:textId="77777777" w:rsidR="001A0AFF" w:rsidRDefault="001A0AFF"/>
    <w:p w14:paraId="1DD2C92E" w14:textId="77777777" w:rsidR="001A0AFF" w:rsidRDefault="00EB0CF4">
      <w:pPr>
        <w:pStyle w:val="4"/>
      </w:pPr>
      <w:bookmarkStart w:id="1163" w:name="_Toc60777441"/>
      <w:bookmarkStart w:id="1164" w:name="_Toc100930368"/>
      <w:r>
        <w:t>–</w:t>
      </w:r>
      <w:r>
        <w:tab/>
      </w:r>
      <w:r>
        <w:rPr>
          <w:i/>
        </w:rPr>
        <w:t>FeatureSetDownlink</w:t>
      </w:r>
      <w:bookmarkEnd w:id="1163"/>
      <w:bookmarkEnd w:id="1164"/>
    </w:p>
    <w:p w14:paraId="3A7CB863" w14:textId="77777777" w:rsidR="001A0AFF" w:rsidRDefault="00EB0CF4">
      <w:r>
        <w:t xml:space="preserve">The IE </w:t>
      </w:r>
      <w:r>
        <w:rPr>
          <w:i/>
        </w:rPr>
        <w:t>FeatureSetDownlink</w:t>
      </w:r>
      <w:r>
        <w:t xml:space="preserve"> indicates a set of features that the UE supports on the carriers corresponding to one band entry in a band combination.</w:t>
      </w:r>
    </w:p>
    <w:p w14:paraId="5DBA7D2A" w14:textId="77777777" w:rsidR="001A0AFF" w:rsidRDefault="00EB0CF4">
      <w:pPr>
        <w:pStyle w:val="TH"/>
      </w:pPr>
      <w:r>
        <w:rPr>
          <w:i/>
        </w:rPr>
        <w:t>FeatureSetDownlink</w:t>
      </w:r>
      <w:r>
        <w:t xml:space="preserve"> information element</w:t>
      </w:r>
    </w:p>
    <w:p w14:paraId="56608DDF" w14:textId="77777777" w:rsidR="001A0AFF" w:rsidRDefault="00EB0CF4">
      <w:pPr>
        <w:pStyle w:val="PL"/>
        <w:rPr>
          <w:color w:val="808080"/>
        </w:rPr>
      </w:pPr>
      <w:r>
        <w:rPr>
          <w:color w:val="808080"/>
        </w:rPr>
        <w:t>-- ASN1START</w:t>
      </w:r>
    </w:p>
    <w:p w14:paraId="512F8724" w14:textId="77777777" w:rsidR="001A0AFF" w:rsidRDefault="00EB0CF4">
      <w:pPr>
        <w:pStyle w:val="PL"/>
        <w:rPr>
          <w:color w:val="808080"/>
        </w:rPr>
      </w:pPr>
      <w:r>
        <w:rPr>
          <w:color w:val="808080"/>
        </w:rPr>
        <w:t>-- TAG-FEATURESETDOWNLINK-START</w:t>
      </w:r>
    </w:p>
    <w:p w14:paraId="276055D5" w14:textId="77777777" w:rsidR="001A0AFF" w:rsidRDefault="001A0AFF">
      <w:pPr>
        <w:pStyle w:val="PL"/>
      </w:pPr>
    </w:p>
    <w:p w14:paraId="35C9997B" w14:textId="77777777" w:rsidR="001A0AFF" w:rsidRDefault="00EB0CF4">
      <w:pPr>
        <w:pStyle w:val="PL"/>
      </w:pPr>
      <w:r>
        <w:lastRenderedPageBreak/>
        <w:t xml:space="preserve">FeatureSetDownlink ::=                  </w:t>
      </w:r>
      <w:r>
        <w:rPr>
          <w:color w:val="993366"/>
        </w:rPr>
        <w:t>SEQUENCE</w:t>
      </w:r>
      <w:r>
        <w:t xml:space="preserve"> {</w:t>
      </w:r>
    </w:p>
    <w:p w14:paraId="1211DA01" w14:textId="77777777" w:rsidR="001A0AFF" w:rsidRDefault="00EB0CF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1E5156E" w14:textId="77777777" w:rsidR="001A0AFF" w:rsidRDefault="001A0AFF">
      <w:pPr>
        <w:pStyle w:val="PL"/>
      </w:pPr>
    </w:p>
    <w:p w14:paraId="5C73F839" w14:textId="77777777" w:rsidR="001A0AFF" w:rsidRDefault="00EB0CF4">
      <w:pPr>
        <w:pStyle w:val="PL"/>
      </w:pPr>
      <w:r>
        <w:t xml:space="preserve">    intraBandFreqSeparationDL               FreqSeparationClass                                                     </w:t>
      </w:r>
      <w:r>
        <w:rPr>
          <w:color w:val="993366"/>
        </w:rPr>
        <w:t>OPTIONAL</w:t>
      </w:r>
      <w:r>
        <w:t>,</w:t>
      </w:r>
    </w:p>
    <w:p w14:paraId="680685AF"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5D4388C1" w14:textId="77777777" w:rsidR="001A0AFF" w:rsidRDefault="00EB0CF4">
      <w:pPr>
        <w:pStyle w:val="PL"/>
      </w:pPr>
      <w:r>
        <w:t xml:space="preserve">    dummy8                                  </w:t>
      </w:r>
      <w:r>
        <w:rPr>
          <w:color w:val="993366"/>
        </w:rPr>
        <w:t>ENUMERATED</w:t>
      </w:r>
      <w:r>
        <w:t xml:space="preserve"> {supported}                                                  </w:t>
      </w:r>
      <w:r>
        <w:rPr>
          <w:color w:val="993366"/>
        </w:rPr>
        <w:t>OPTIONAL</w:t>
      </w:r>
      <w:r>
        <w:t>,</w:t>
      </w:r>
    </w:p>
    <w:p w14:paraId="02E22976" w14:textId="77777777" w:rsidR="001A0AFF" w:rsidRDefault="00EB0CF4">
      <w:pPr>
        <w:pStyle w:val="PL"/>
      </w:pPr>
      <w:r>
        <w:t xml:space="preserve">    scellWithoutSSB                         </w:t>
      </w:r>
      <w:r>
        <w:rPr>
          <w:color w:val="993366"/>
        </w:rPr>
        <w:t>ENUMERATED</w:t>
      </w:r>
      <w:r>
        <w:t xml:space="preserve"> {supported}                                                  </w:t>
      </w:r>
      <w:r>
        <w:rPr>
          <w:color w:val="993366"/>
        </w:rPr>
        <w:t>OPTIONAL</w:t>
      </w:r>
      <w:r>
        <w:t>,</w:t>
      </w:r>
    </w:p>
    <w:p w14:paraId="395D4313" w14:textId="77777777" w:rsidR="001A0AFF" w:rsidRDefault="00EB0CF4">
      <w:pPr>
        <w:pStyle w:val="PL"/>
      </w:pPr>
      <w:r>
        <w:t xml:space="preserve">    csi-RS-MeasSCellWithoutSSB              </w:t>
      </w:r>
      <w:r>
        <w:rPr>
          <w:color w:val="993366"/>
        </w:rPr>
        <w:t>ENUMERATED</w:t>
      </w:r>
      <w:r>
        <w:t xml:space="preserve"> {supported}                                                  </w:t>
      </w:r>
      <w:r>
        <w:rPr>
          <w:color w:val="993366"/>
        </w:rPr>
        <w:t>OPTIONAL</w:t>
      </w:r>
      <w:r>
        <w:t>,</w:t>
      </w:r>
    </w:p>
    <w:p w14:paraId="49E2F404" w14:textId="77777777" w:rsidR="001A0AFF" w:rsidRDefault="00EB0CF4">
      <w:pPr>
        <w:pStyle w:val="PL"/>
      </w:pPr>
      <w:r>
        <w:t xml:space="preserve">    dummy1                                  </w:t>
      </w:r>
      <w:r>
        <w:rPr>
          <w:color w:val="993366"/>
        </w:rPr>
        <w:t>ENUMERATED</w:t>
      </w:r>
      <w:r>
        <w:t xml:space="preserve"> {supported}                                                  </w:t>
      </w:r>
      <w:r>
        <w:rPr>
          <w:color w:val="993366"/>
        </w:rPr>
        <w:t>OPTIONAL</w:t>
      </w:r>
      <w:r>
        <w:t>,</w:t>
      </w:r>
    </w:p>
    <w:p w14:paraId="22B80C34" w14:textId="77777777" w:rsidR="001A0AFF" w:rsidRDefault="00EB0CF4">
      <w:pPr>
        <w:pStyle w:val="PL"/>
      </w:pPr>
      <w:r>
        <w:t xml:space="preserve">    type1-3-CSS                             </w:t>
      </w:r>
      <w:r>
        <w:rPr>
          <w:color w:val="993366"/>
        </w:rPr>
        <w:t>ENUMERATED</w:t>
      </w:r>
      <w:r>
        <w:t xml:space="preserve"> {supported}                                                  </w:t>
      </w:r>
      <w:r>
        <w:rPr>
          <w:color w:val="993366"/>
        </w:rPr>
        <w:t>OPTIONAL</w:t>
      </w:r>
      <w:r>
        <w:t>,</w:t>
      </w:r>
    </w:p>
    <w:p w14:paraId="09B8FD10" w14:textId="77777777" w:rsidR="001A0AFF" w:rsidRDefault="00EB0CF4">
      <w:pPr>
        <w:pStyle w:val="PL"/>
      </w:pPr>
      <w:r>
        <w:t xml:space="preserve">    pdcch-MonitoringAnyOccasions            </w:t>
      </w:r>
      <w:r>
        <w:rPr>
          <w:color w:val="993366"/>
        </w:rPr>
        <w:t>ENUMERATED</w:t>
      </w:r>
      <w:r>
        <w:t xml:space="preserve"> {withoutDCI-Gap, withDCI-Gap}                                </w:t>
      </w:r>
      <w:r>
        <w:rPr>
          <w:color w:val="993366"/>
        </w:rPr>
        <w:t>OPTIONAL</w:t>
      </w:r>
      <w:r>
        <w:t>,</w:t>
      </w:r>
    </w:p>
    <w:p w14:paraId="18D0FDF2" w14:textId="77777777" w:rsidR="001A0AFF" w:rsidRDefault="00EB0CF4">
      <w:pPr>
        <w:pStyle w:val="PL"/>
      </w:pPr>
      <w:r>
        <w:t xml:space="preserve">    dummy2                                  </w:t>
      </w:r>
      <w:r>
        <w:rPr>
          <w:color w:val="993366"/>
        </w:rPr>
        <w:t>ENUMERATED</w:t>
      </w:r>
      <w:r>
        <w:t xml:space="preserve"> {supported}                                                  </w:t>
      </w:r>
      <w:r>
        <w:rPr>
          <w:color w:val="993366"/>
        </w:rPr>
        <w:t>OPTIONAL</w:t>
      </w:r>
      <w:r>
        <w:t>,</w:t>
      </w:r>
    </w:p>
    <w:p w14:paraId="24AAEA0F" w14:textId="77777777" w:rsidR="001A0AFF" w:rsidRDefault="00EB0CF4">
      <w:pPr>
        <w:pStyle w:val="PL"/>
      </w:pPr>
      <w:r>
        <w:t xml:space="preserve">    ue-SpecificUL-DL-Assignment             </w:t>
      </w:r>
      <w:r>
        <w:rPr>
          <w:color w:val="993366"/>
        </w:rPr>
        <w:t>ENUMERATED</w:t>
      </w:r>
      <w:r>
        <w:t xml:space="preserve"> {supported}                                                  </w:t>
      </w:r>
      <w:r>
        <w:rPr>
          <w:color w:val="993366"/>
        </w:rPr>
        <w:t>OPTIONAL</w:t>
      </w:r>
      <w:r>
        <w:t>,</w:t>
      </w:r>
    </w:p>
    <w:p w14:paraId="4BE1FD51" w14:textId="77777777" w:rsidR="001A0AFF" w:rsidRDefault="00EB0CF4">
      <w:pPr>
        <w:pStyle w:val="PL"/>
      </w:pPr>
      <w:r>
        <w:t xml:space="preserve">    searchSpaceSharingCA-DL                 </w:t>
      </w:r>
      <w:r>
        <w:rPr>
          <w:color w:val="993366"/>
        </w:rPr>
        <w:t>ENUMERATED</w:t>
      </w:r>
      <w:r>
        <w:t xml:space="preserve"> {supported}                                                  </w:t>
      </w:r>
      <w:r>
        <w:rPr>
          <w:color w:val="993366"/>
        </w:rPr>
        <w:t>OPTIONAL</w:t>
      </w:r>
      <w:r>
        <w:t>,</w:t>
      </w:r>
    </w:p>
    <w:p w14:paraId="37BFEB49" w14:textId="77777777" w:rsidR="001A0AFF" w:rsidRDefault="00EB0CF4">
      <w:pPr>
        <w:pStyle w:val="PL"/>
      </w:pPr>
      <w:r>
        <w:t xml:space="preserve">    timeDurationForQCL                      </w:t>
      </w:r>
      <w:r>
        <w:rPr>
          <w:color w:val="993366"/>
        </w:rPr>
        <w:t>SEQUENCE</w:t>
      </w:r>
      <w:r>
        <w:t xml:space="preserve"> {</w:t>
      </w:r>
    </w:p>
    <w:p w14:paraId="58B227B5" w14:textId="77777777" w:rsidR="001A0AFF" w:rsidRDefault="00EB0CF4">
      <w:pPr>
        <w:pStyle w:val="PL"/>
      </w:pPr>
      <w:r>
        <w:t xml:space="preserve">        scs-60kHz                           </w:t>
      </w:r>
      <w:r>
        <w:rPr>
          <w:color w:val="993366"/>
        </w:rPr>
        <w:t>ENUMERATED</w:t>
      </w:r>
      <w:r>
        <w:t xml:space="preserve"> {s7, s14, s28}                                               </w:t>
      </w:r>
      <w:r>
        <w:rPr>
          <w:color w:val="993366"/>
        </w:rPr>
        <w:t>OPTIONAL</w:t>
      </w:r>
      <w:r>
        <w:t>,</w:t>
      </w:r>
    </w:p>
    <w:p w14:paraId="45AA42F0" w14:textId="77777777" w:rsidR="001A0AFF" w:rsidRDefault="00EB0CF4">
      <w:pPr>
        <w:pStyle w:val="PL"/>
      </w:pPr>
      <w:r>
        <w:t xml:space="preserve">        scs-120kHz                          </w:t>
      </w:r>
      <w:r>
        <w:rPr>
          <w:color w:val="993366"/>
        </w:rPr>
        <w:t>ENUMERATED</w:t>
      </w:r>
      <w:r>
        <w:t xml:space="preserve"> {s14, s28}                                                   </w:t>
      </w:r>
      <w:r>
        <w:rPr>
          <w:color w:val="993366"/>
        </w:rPr>
        <w:t>OPTIONAL</w:t>
      </w:r>
    </w:p>
    <w:p w14:paraId="2FD6D884" w14:textId="77777777" w:rsidR="001A0AFF" w:rsidRDefault="00EB0CF4">
      <w:pPr>
        <w:pStyle w:val="PL"/>
      </w:pPr>
      <w:r>
        <w:t xml:space="preserve">    }                                                                                                           </w:t>
      </w:r>
      <w:r>
        <w:rPr>
          <w:color w:val="993366"/>
        </w:rPr>
        <w:t>OPTIONAL</w:t>
      </w:r>
      <w:r>
        <w:t>,</w:t>
      </w:r>
    </w:p>
    <w:p w14:paraId="603D05EF" w14:textId="77777777" w:rsidR="001A0AFF" w:rsidRDefault="00EB0CF4">
      <w:pPr>
        <w:pStyle w:val="PL"/>
      </w:pPr>
      <w:r>
        <w:t xml:space="preserve">    pdsch-ProcessingType1-DifferentTB-PerSlot </w:t>
      </w:r>
      <w:r>
        <w:rPr>
          <w:color w:val="993366"/>
        </w:rPr>
        <w:t>SEQUENCE</w:t>
      </w:r>
      <w:r>
        <w:t xml:space="preserve"> {</w:t>
      </w:r>
    </w:p>
    <w:p w14:paraId="201994B1"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106A0F3D"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4FD74ED5"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11F819A6" w14:textId="77777777" w:rsidR="001A0AFF" w:rsidRDefault="00EB0CF4">
      <w:pPr>
        <w:pStyle w:val="PL"/>
      </w:pPr>
      <w:r>
        <w:t xml:space="preserve">        scs-120kHz                              </w:t>
      </w:r>
      <w:r>
        <w:rPr>
          <w:color w:val="993366"/>
        </w:rPr>
        <w:t>ENUMERATED</w:t>
      </w:r>
      <w:r>
        <w:t xml:space="preserve"> {upto2, upto4, upto7}                                    </w:t>
      </w:r>
      <w:r>
        <w:rPr>
          <w:color w:val="993366"/>
        </w:rPr>
        <w:t>OPTIONAL</w:t>
      </w:r>
    </w:p>
    <w:p w14:paraId="75FCA7BA" w14:textId="77777777" w:rsidR="001A0AFF" w:rsidRDefault="00EB0CF4">
      <w:pPr>
        <w:pStyle w:val="PL"/>
      </w:pPr>
      <w:r>
        <w:t xml:space="preserve">    }                                                                                                           </w:t>
      </w:r>
      <w:r>
        <w:rPr>
          <w:color w:val="993366"/>
        </w:rPr>
        <w:t>OPTIONAL</w:t>
      </w:r>
      <w:r>
        <w:t>,</w:t>
      </w:r>
    </w:p>
    <w:p w14:paraId="78BB9423" w14:textId="77777777" w:rsidR="001A0AFF" w:rsidRDefault="00EB0CF4">
      <w:pPr>
        <w:pStyle w:val="PL"/>
      </w:pPr>
      <w:r>
        <w:t xml:space="preserve">    dummy3                                  DummyA                                                                  </w:t>
      </w:r>
      <w:r>
        <w:rPr>
          <w:color w:val="993366"/>
        </w:rPr>
        <w:t>OPTIONAL</w:t>
      </w:r>
      <w:r>
        <w:t>,</w:t>
      </w:r>
    </w:p>
    <w:p w14:paraId="4F2EEF6F" w14:textId="77777777" w:rsidR="001A0AFF" w:rsidRDefault="00EB0CF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6A464BE" w14:textId="77777777" w:rsidR="001A0AFF" w:rsidRDefault="00EB0CF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7BB9AAAE" w14:textId="77777777" w:rsidR="001A0AFF" w:rsidRDefault="00EB0CF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CD5D75D" w14:textId="77777777" w:rsidR="001A0AFF" w:rsidRDefault="00EB0CF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2B3D1E4" w14:textId="77777777" w:rsidR="001A0AFF" w:rsidRDefault="00EB0CF4">
      <w:pPr>
        <w:pStyle w:val="PL"/>
      </w:pPr>
      <w:r>
        <w:t>}</w:t>
      </w:r>
    </w:p>
    <w:p w14:paraId="57880021" w14:textId="77777777" w:rsidR="001A0AFF" w:rsidRDefault="001A0AFF">
      <w:pPr>
        <w:pStyle w:val="PL"/>
      </w:pPr>
    </w:p>
    <w:p w14:paraId="1779C5D6" w14:textId="77777777" w:rsidR="001A0AFF" w:rsidRDefault="00EB0CF4">
      <w:pPr>
        <w:pStyle w:val="PL"/>
      </w:pPr>
      <w:r>
        <w:t xml:space="preserve">FeatureSetDownlink-v1540 ::= </w:t>
      </w:r>
      <w:r>
        <w:rPr>
          <w:color w:val="993366"/>
        </w:rPr>
        <w:t>SEQUENCE</w:t>
      </w:r>
      <w:r>
        <w:t xml:space="preserve"> {</w:t>
      </w:r>
    </w:p>
    <w:p w14:paraId="35A76009" w14:textId="77777777" w:rsidR="001A0AFF" w:rsidRDefault="00EB0CF4">
      <w:pPr>
        <w:pStyle w:val="PL"/>
      </w:pPr>
      <w:r>
        <w:t xml:space="preserve">    oneFL-DMRS-TwoAdditionalDMRS-DL         </w:t>
      </w:r>
      <w:r>
        <w:rPr>
          <w:color w:val="993366"/>
        </w:rPr>
        <w:t>ENUMERATED</w:t>
      </w:r>
      <w:r>
        <w:t xml:space="preserve"> {supported}                       </w:t>
      </w:r>
      <w:r>
        <w:rPr>
          <w:color w:val="993366"/>
        </w:rPr>
        <w:t>OPTIONAL</w:t>
      </w:r>
      <w:r>
        <w:t>,</w:t>
      </w:r>
    </w:p>
    <w:p w14:paraId="711C0312" w14:textId="77777777" w:rsidR="001A0AFF" w:rsidRDefault="00EB0CF4">
      <w:pPr>
        <w:pStyle w:val="PL"/>
      </w:pPr>
      <w:r>
        <w:t xml:space="preserve">    additionalDMRS-DL-Alt                   </w:t>
      </w:r>
      <w:r>
        <w:rPr>
          <w:color w:val="993366"/>
        </w:rPr>
        <w:t>ENUMERATED</w:t>
      </w:r>
      <w:r>
        <w:t xml:space="preserve"> {supported}                       </w:t>
      </w:r>
      <w:r>
        <w:rPr>
          <w:color w:val="993366"/>
        </w:rPr>
        <w:t>OPTIONAL</w:t>
      </w:r>
      <w:r>
        <w:t>,</w:t>
      </w:r>
    </w:p>
    <w:p w14:paraId="5AAEC685" w14:textId="77777777" w:rsidR="001A0AFF" w:rsidRDefault="00EB0CF4">
      <w:pPr>
        <w:pStyle w:val="PL"/>
      </w:pPr>
      <w:r>
        <w:t xml:space="preserve">    twoFL-DMRS-TwoAdditionalDMRS-DL         </w:t>
      </w:r>
      <w:r>
        <w:rPr>
          <w:color w:val="993366"/>
        </w:rPr>
        <w:t>ENUMERATED</w:t>
      </w:r>
      <w:r>
        <w:t xml:space="preserve"> {supported}                       </w:t>
      </w:r>
      <w:r>
        <w:rPr>
          <w:color w:val="993366"/>
        </w:rPr>
        <w:t>OPTIONAL</w:t>
      </w:r>
      <w:r>
        <w:t>,</w:t>
      </w:r>
    </w:p>
    <w:p w14:paraId="7E02B541" w14:textId="77777777" w:rsidR="001A0AFF" w:rsidRDefault="00EB0CF4">
      <w:pPr>
        <w:pStyle w:val="PL"/>
      </w:pPr>
      <w:r>
        <w:t xml:space="preserve">    oneFL-DMRS-ThreeAdditionalDMRS-DL       </w:t>
      </w:r>
      <w:r>
        <w:rPr>
          <w:color w:val="993366"/>
        </w:rPr>
        <w:t>ENUMERATED</w:t>
      </w:r>
      <w:r>
        <w:t xml:space="preserve"> {supported}                       </w:t>
      </w:r>
      <w:r>
        <w:rPr>
          <w:color w:val="993366"/>
        </w:rPr>
        <w:t>OPTIONAL</w:t>
      </w:r>
      <w:r>
        <w:t>,</w:t>
      </w:r>
    </w:p>
    <w:p w14:paraId="48F06FC1" w14:textId="77777777" w:rsidR="001A0AFF" w:rsidRDefault="00EB0CF4">
      <w:pPr>
        <w:pStyle w:val="PL"/>
      </w:pPr>
      <w:r>
        <w:t xml:space="preserve">    pdcch-MonitoringAnyOccasionsWithSpanGap </w:t>
      </w:r>
      <w:r>
        <w:rPr>
          <w:color w:val="993366"/>
        </w:rPr>
        <w:t>SEQUENCE</w:t>
      </w:r>
      <w:r>
        <w:t xml:space="preserve"> {</w:t>
      </w:r>
    </w:p>
    <w:p w14:paraId="4AFC23BE" w14:textId="77777777" w:rsidR="001A0AFF" w:rsidRDefault="00EB0CF4">
      <w:pPr>
        <w:pStyle w:val="PL"/>
      </w:pPr>
      <w:r>
        <w:t xml:space="preserve">        scs-15kHz                               </w:t>
      </w:r>
      <w:r>
        <w:rPr>
          <w:color w:val="993366"/>
        </w:rPr>
        <w:t>ENUMERATED</w:t>
      </w:r>
      <w:r>
        <w:t xml:space="preserve"> {set1, set2, set3}                </w:t>
      </w:r>
      <w:r>
        <w:rPr>
          <w:color w:val="993366"/>
        </w:rPr>
        <w:t>OPTIONAL</w:t>
      </w:r>
      <w:r>
        <w:t>,</w:t>
      </w:r>
    </w:p>
    <w:p w14:paraId="45F407B1" w14:textId="77777777" w:rsidR="001A0AFF" w:rsidRDefault="00EB0CF4">
      <w:pPr>
        <w:pStyle w:val="PL"/>
      </w:pPr>
      <w:r>
        <w:t xml:space="preserve">        scs-30kHz                               </w:t>
      </w:r>
      <w:r>
        <w:rPr>
          <w:color w:val="993366"/>
        </w:rPr>
        <w:t>ENUMERATED</w:t>
      </w:r>
      <w:r>
        <w:t xml:space="preserve"> {set1, set2, set3}                </w:t>
      </w:r>
      <w:r>
        <w:rPr>
          <w:color w:val="993366"/>
        </w:rPr>
        <w:t>OPTIONAL</w:t>
      </w:r>
      <w:r>
        <w:t>,</w:t>
      </w:r>
    </w:p>
    <w:p w14:paraId="3DD7D8B5" w14:textId="77777777" w:rsidR="001A0AFF" w:rsidRDefault="00EB0CF4">
      <w:pPr>
        <w:pStyle w:val="PL"/>
      </w:pPr>
      <w:r>
        <w:t xml:space="preserve">        scs-60kHz                               </w:t>
      </w:r>
      <w:r>
        <w:rPr>
          <w:color w:val="993366"/>
        </w:rPr>
        <w:t>ENUMERATED</w:t>
      </w:r>
      <w:r>
        <w:t xml:space="preserve"> {set1, set2, set3}                </w:t>
      </w:r>
      <w:r>
        <w:rPr>
          <w:color w:val="993366"/>
        </w:rPr>
        <w:t>OPTIONAL</w:t>
      </w:r>
      <w:r>
        <w:t>,</w:t>
      </w:r>
    </w:p>
    <w:p w14:paraId="1CA17591" w14:textId="77777777" w:rsidR="001A0AFF" w:rsidRDefault="00EB0CF4">
      <w:pPr>
        <w:pStyle w:val="PL"/>
      </w:pPr>
      <w:r>
        <w:t xml:space="preserve">        scs-120kHz                              </w:t>
      </w:r>
      <w:r>
        <w:rPr>
          <w:color w:val="993366"/>
        </w:rPr>
        <w:t>ENUMERATED</w:t>
      </w:r>
      <w:r>
        <w:t xml:space="preserve"> {set1, set2, set3}                </w:t>
      </w:r>
      <w:r>
        <w:rPr>
          <w:color w:val="993366"/>
        </w:rPr>
        <w:t>OPTIONAL</w:t>
      </w:r>
    </w:p>
    <w:p w14:paraId="7927FF08" w14:textId="77777777" w:rsidR="001A0AFF" w:rsidRDefault="00EB0CF4">
      <w:pPr>
        <w:pStyle w:val="PL"/>
      </w:pPr>
      <w:r>
        <w:t xml:space="preserve">    }                                                                                    </w:t>
      </w:r>
      <w:r>
        <w:rPr>
          <w:color w:val="993366"/>
        </w:rPr>
        <w:t>OPTIONAL</w:t>
      </w:r>
      <w:r>
        <w:t>,</w:t>
      </w:r>
    </w:p>
    <w:p w14:paraId="0E6FE16D" w14:textId="77777777" w:rsidR="001A0AFF" w:rsidRDefault="00EB0CF4">
      <w:pPr>
        <w:pStyle w:val="PL"/>
      </w:pPr>
      <w:r>
        <w:t xml:space="preserve">    pdsch-SeparationWithGap                 </w:t>
      </w:r>
      <w:r>
        <w:rPr>
          <w:color w:val="993366"/>
        </w:rPr>
        <w:t>ENUMERATED</w:t>
      </w:r>
      <w:r>
        <w:t xml:space="preserve"> {supported}                       </w:t>
      </w:r>
      <w:r>
        <w:rPr>
          <w:color w:val="993366"/>
        </w:rPr>
        <w:t>OPTIONAL</w:t>
      </w:r>
      <w:r>
        <w:t>,</w:t>
      </w:r>
    </w:p>
    <w:p w14:paraId="7527CE76" w14:textId="77777777" w:rsidR="001A0AFF" w:rsidRDefault="00EB0CF4">
      <w:pPr>
        <w:pStyle w:val="PL"/>
      </w:pPr>
      <w:r>
        <w:t xml:space="preserve">    pdsch-ProcessingType2                   </w:t>
      </w:r>
      <w:r>
        <w:rPr>
          <w:color w:val="993366"/>
        </w:rPr>
        <w:t>SEQUENCE</w:t>
      </w:r>
      <w:r>
        <w:t xml:space="preserve"> {</w:t>
      </w:r>
    </w:p>
    <w:p w14:paraId="13288A18" w14:textId="77777777" w:rsidR="001A0AFF" w:rsidRDefault="00EB0CF4">
      <w:pPr>
        <w:pStyle w:val="PL"/>
      </w:pPr>
      <w:r>
        <w:t xml:space="preserve">        scs-15kHz                               ProcessingParameters                         </w:t>
      </w:r>
      <w:r>
        <w:rPr>
          <w:color w:val="993366"/>
        </w:rPr>
        <w:t>OPTIONAL</w:t>
      </w:r>
      <w:r>
        <w:t>,</w:t>
      </w:r>
    </w:p>
    <w:p w14:paraId="15466CB3" w14:textId="77777777" w:rsidR="001A0AFF" w:rsidRDefault="00EB0CF4">
      <w:pPr>
        <w:pStyle w:val="PL"/>
      </w:pPr>
      <w:r>
        <w:t xml:space="preserve">        scs-30kHz                               ProcessingParameters                         </w:t>
      </w:r>
      <w:r>
        <w:rPr>
          <w:color w:val="993366"/>
        </w:rPr>
        <w:t>OPTIONAL</w:t>
      </w:r>
      <w:r>
        <w:t>,</w:t>
      </w:r>
    </w:p>
    <w:p w14:paraId="49C4C86C" w14:textId="77777777" w:rsidR="001A0AFF" w:rsidRDefault="00EB0CF4">
      <w:pPr>
        <w:pStyle w:val="PL"/>
      </w:pPr>
      <w:r>
        <w:t xml:space="preserve">        scs-60kHz                               ProcessingParameters                         </w:t>
      </w:r>
      <w:r>
        <w:rPr>
          <w:color w:val="993366"/>
        </w:rPr>
        <w:t>OPTIONAL</w:t>
      </w:r>
    </w:p>
    <w:p w14:paraId="1D49B652" w14:textId="77777777" w:rsidR="001A0AFF" w:rsidRDefault="00EB0CF4">
      <w:pPr>
        <w:pStyle w:val="PL"/>
      </w:pPr>
      <w:r>
        <w:t xml:space="preserve">    } </w:t>
      </w:r>
      <w:r>
        <w:rPr>
          <w:color w:val="993366"/>
        </w:rPr>
        <w:t>OPTIONAL</w:t>
      </w:r>
      <w:r>
        <w:t>,</w:t>
      </w:r>
    </w:p>
    <w:p w14:paraId="2FE42E86" w14:textId="77777777" w:rsidR="001A0AFF" w:rsidRDefault="00EB0CF4">
      <w:pPr>
        <w:pStyle w:val="PL"/>
      </w:pPr>
      <w:r>
        <w:t xml:space="preserve">    pdsch-ProcessingType2-Limited           </w:t>
      </w:r>
      <w:r>
        <w:rPr>
          <w:color w:val="993366"/>
        </w:rPr>
        <w:t>SEQUENCE</w:t>
      </w:r>
      <w:r>
        <w:t xml:space="preserve"> {</w:t>
      </w:r>
    </w:p>
    <w:p w14:paraId="5FD99023" w14:textId="77777777" w:rsidR="001A0AFF" w:rsidRDefault="00EB0CF4">
      <w:pPr>
        <w:pStyle w:val="PL"/>
      </w:pPr>
      <w:r>
        <w:t xml:space="preserve">        differentTB-PerSlot-SCS-30kHz           </w:t>
      </w:r>
      <w:r>
        <w:rPr>
          <w:color w:val="993366"/>
        </w:rPr>
        <w:t>ENUMERATED</w:t>
      </w:r>
      <w:r>
        <w:t xml:space="preserve"> {upto1, upto2, upto4, upto7}</w:t>
      </w:r>
    </w:p>
    <w:p w14:paraId="387B772A" w14:textId="77777777" w:rsidR="001A0AFF" w:rsidRDefault="00EB0CF4">
      <w:pPr>
        <w:pStyle w:val="PL"/>
      </w:pPr>
      <w:r>
        <w:t xml:space="preserve">    } </w:t>
      </w:r>
      <w:r>
        <w:rPr>
          <w:color w:val="993366"/>
        </w:rPr>
        <w:t>OPTIONAL</w:t>
      </w:r>
      <w:r>
        <w:t>,</w:t>
      </w:r>
    </w:p>
    <w:p w14:paraId="73976809" w14:textId="77777777" w:rsidR="001A0AFF" w:rsidRDefault="00EB0CF4">
      <w:pPr>
        <w:pStyle w:val="PL"/>
      </w:pPr>
      <w:r>
        <w:t xml:space="preserve">    dl-MCS-TableAlt-DynamicIndication       </w:t>
      </w:r>
      <w:r>
        <w:rPr>
          <w:color w:val="993366"/>
        </w:rPr>
        <w:t>ENUMERATED</w:t>
      </w:r>
      <w:r>
        <w:t xml:space="preserve"> {supported}                       </w:t>
      </w:r>
      <w:r>
        <w:rPr>
          <w:color w:val="993366"/>
        </w:rPr>
        <w:t>OPTIONAL</w:t>
      </w:r>
    </w:p>
    <w:p w14:paraId="127F230C" w14:textId="77777777" w:rsidR="001A0AFF" w:rsidRDefault="00EB0CF4">
      <w:pPr>
        <w:pStyle w:val="PL"/>
      </w:pPr>
      <w:r>
        <w:lastRenderedPageBreak/>
        <w:t>}</w:t>
      </w:r>
    </w:p>
    <w:p w14:paraId="32704DEA" w14:textId="77777777" w:rsidR="001A0AFF" w:rsidRDefault="001A0AFF">
      <w:pPr>
        <w:pStyle w:val="PL"/>
      </w:pPr>
    </w:p>
    <w:p w14:paraId="1969D996" w14:textId="77777777" w:rsidR="001A0AFF" w:rsidRDefault="00EB0CF4">
      <w:pPr>
        <w:pStyle w:val="PL"/>
      </w:pPr>
      <w:r>
        <w:t xml:space="preserve">FeatureSetDownlink-v15a0 ::= </w:t>
      </w:r>
      <w:r>
        <w:rPr>
          <w:color w:val="993366"/>
        </w:rPr>
        <w:t>SEQUENCE</w:t>
      </w:r>
      <w:r>
        <w:t xml:space="preserve"> {</w:t>
      </w:r>
    </w:p>
    <w:p w14:paraId="0CCCFF3A" w14:textId="77777777" w:rsidR="001A0AFF" w:rsidRDefault="00EB0CF4">
      <w:pPr>
        <w:pStyle w:val="PL"/>
      </w:pPr>
      <w:r>
        <w:t xml:space="preserve">    supportedSRS-Resources              SRS-Resources                                    </w:t>
      </w:r>
      <w:r>
        <w:rPr>
          <w:color w:val="993366"/>
        </w:rPr>
        <w:t>OPTIONAL</w:t>
      </w:r>
    </w:p>
    <w:p w14:paraId="2F67FC3C" w14:textId="77777777" w:rsidR="001A0AFF" w:rsidRDefault="00EB0CF4">
      <w:pPr>
        <w:pStyle w:val="PL"/>
      </w:pPr>
      <w:r>
        <w:t>}</w:t>
      </w:r>
    </w:p>
    <w:p w14:paraId="43444B0F" w14:textId="77777777" w:rsidR="001A0AFF" w:rsidRDefault="001A0AFF">
      <w:pPr>
        <w:pStyle w:val="PL"/>
      </w:pPr>
    </w:p>
    <w:p w14:paraId="2E00604F" w14:textId="77777777" w:rsidR="001A0AFF" w:rsidRDefault="00EB0CF4">
      <w:pPr>
        <w:pStyle w:val="PL"/>
      </w:pPr>
      <w:r>
        <w:t xml:space="preserve">FeatureSetDownlink-v1610 ::=   </w:t>
      </w:r>
      <w:r>
        <w:rPr>
          <w:color w:val="993366"/>
        </w:rPr>
        <w:t>SEQUENCE</w:t>
      </w:r>
      <w:r>
        <w:t xml:space="preserve"> {</w:t>
      </w:r>
    </w:p>
    <w:p w14:paraId="5F7B72B7" w14:textId="77777777" w:rsidR="001A0AFF" w:rsidRDefault="00EB0CF4">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1DECC347" w14:textId="77777777" w:rsidR="001A0AFF" w:rsidRDefault="00EB0CF4">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F0C4ABE"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59C2D98"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8E0080"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9B61800"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9C38840"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D4EC754" w14:textId="77777777" w:rsidR="001A0AFF" w:rsidRDefault="001A0AFF">
      <w:pPr>
        <w:pStyle w:val="PL"/>
      </w:pPr>
    </w:p>
    <w:p w14:paraId="5241D7AD" w14:textId="77777777" w:rsidR="001A0AFF" w:rsidRDefault="00EB0CF4">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2FBF2EC" w14:textId="77777777" w:rsidR="001A0AFF" w:rsidRDefault="00EB0CF4">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56A310DD"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8CAD2EA"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80A32AD"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46DE42"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BC9416C"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2DFB5F5" w14:textId="77777777" w:rsidR="001A0AFF" w:rsidRDefault="00EB0CF4">
      <w:pPr>
        <w:pStyle w:val="PL"/>
      </w:pPr>
      <w:r>
        <w:t xml:space="preserve">    intraFreqDAPS-r16                  </w:t>
      </w:r>
      <w:r>
        <w:rPr>
          <w:color w:val="993366"/>
        </w:rPr>
        <w:t>SEQUENCE</w:t>
      </w:r>
      <w:r>
        <w:t xml:space="preserve"> {</w:t>
      </w:r>
    </w:p>
    <w:p w14:paraId="0B545D3C" w14:textId="77777777" w:rsidR="001A0AFF" w:rsidRDefault="00EB0CF4">
      <w:pPr>
        <w:pStyle w:val="PL"/>
      </w:pPr>
      <w:r>
        <w:t xml:space="preserve">        intraFreqDiffSCS-DAPS-r16          </w:t>
      </w:r>
      <w:r>
        <w:rPr>
          <w:color w:val="993366"/>
        </w:rPr>
        <w:t>ENUMERATED</w:t>
      </w:r>
      <w:r>
        <w:t xml:space="preserve"> {supported}            </w:t>
      </w:r>
      <w:r>
        <w:rPr>
          <w:color w:val="993366"/>
        </w:rPr>
        <w:t>OPTIONAL</w:t>
      </w:r>
      <w:r>
        <w:t>,</w:t>
      </w:r>
    </w:p>
    <w:p w14:paraId="3E89898F" w14:textId="77777777" w:rsidR="001A0AFF" w:rsidRDefault="00EB0CF4">
      <w:pPr>
        <w:pStyle w:val="PL"/>
      </w:pPr>
      <w:r>
        <w:t xml:space="preserve">        intraFreqAsyncDAPS-r16             </w:t>
      </w:r>
      <w:r>
        <w:rPr>
          <w:color w:val="993366"/>
        </w:rPr>
        <w:t>ENUMERATED</w:t>
      </w:r>
      <w:r>
        <w:t xml:space="preserve"> {supported}            </w:t>
      </w:r>
      <w:r>
        <w:rPr>
          <w:color w:val="993366"/>
        </w:rPr>
        <w:t>OPTIONAL</w:t>
      </w:r>
    </w:p>
    <w:p w14:paraId="3D6F06B8" w14:textId="77777777" w:rsidR="001A0AFF" w:rsidRDefault="00EB0CF4">
      <w:pPr>
        <w:pStyle w:val="PL"/>
      </w:pPr>
      <w:r>
        <w:t xml:space="preserve">    }                                                                        </w:t>
      </w:r>
      <w:r>
        <w:rPr>
          <w:color w:val="993366"/>
        </w:rPr>
        <w:t>OPTIONAL</w:t>
      </w:r>
      <w:r>
        <w:t>,</w:t>
      </w:r>
    </w:p>
    <w:p w14:paraId="67619D87" w14:textId="77777777" w:rsidR="001A0AFF" w:rsidRDefault="00EB0CF4">
      <w:pPr>
        <w:pStyle w:val="PL"/>
      </w:pPr>
      <w:r>
        <w:t xml:space="preserve">    intraBandFreqSeparationDL-v1620    FreqSeparationClassDL-v1620           </w:t>
      </w:r>
      <w:r>
        <w:rPr>
          <w:color w:val="993366"/>
        </w:rPr>
        <w:t>OPTIONAL</w:t>
      </w:r>
      <w:r>
        <w:t>,</w:t>
      </w:r>
    </w:p>
    <w:p w14:paraId="26E53855" w14:textId="77777777" w:rsidR="001A0AFF" w:rsidRDefault="00EB0CF4">
      <w:pPr>
        <w:pStyle w:val="PL"/>
      </w:pPr>
      <w:r>
        <w:t xml:space="preserve">    intraBandFreqSeparationDL-Only-r16 FreqSeparationClassDL-Only-r16        </w:t>
      </w:r>
      <w:r>
        <w:rPr>
          <w:color w:val="993366"/>
        </w:rPr>
        <w:t>OPTIONAL</w:t>
      </w:r>
      <w:r>
        <w:t>,</w:t>
      </w:r>
    </w:p>
    <w:p w14:paraId="42AEEB1F" w14:textId="77777777" w:rsidR="001A0AFF" w:rsidRDefault="001A0AFF">
      <w:pPr>
        <w:pStyle w:val="PL"/>
      </w:pPr>
    </w:p>
    <w:p w14:paraId="4B7EE0B9" w14:textId="77777777" w:rsidR="001A0AFF" w:rsidRDefault="00EB0CF4">
      <w:pPr>
        <w:pStyle w:val="PL"/>
        <w:rPr>
          <w:color w:val="808080"/>
        </w:rPr>
      </w:pPr>
      <w:r>
        <w:t xml:space="preserve">    </w:t>
      </w:r>
      <w:r>
        <w:rPr>
          <w:color w:val="808080"/>
        </w:rPr>
        <w:t>-- R1 11-2: Rel-16 PDCCH monitoring capability</w:t>
      </w:r>
    </w:p>
    <w:p w14:paraId="5D7FF897" w14:textId="77777777" w:rsidR="001A0AFF" w:rsidRDefault="00EB0CF4">
      <w:pPr>
        <w:pStyle w:val="PL"/>
      </w:pPr>
      <w:r>
        <w:t xml:space="preserve">    pdcch-Monitoring-r16               </w:t>
      </w:r>
      <w:r>
        <w:rPr>
          <w:color w:val="993366"/>
        </w:rPr>
        <w:t>SEQUENCE</w:t>
      </w:r>
      <w:r>
        <w:t xml:space="preserve"> {</w:t>
      </w:r>
    </w:p>
    <w:p w14:paraId="11709B77" w14:textId="77777777" w:rsidR="001A0AFF" w:rsidRDefault="00EB0CF4">
      <w:pPr>
        <w:pStyle w:val="PL"/>
      </w:pPr>
      <w:r>
        <w:t xml:space="preserve">        pdsch-ProcessingType1-r16          </w:t>
      </w:r>
      <w:r>
        <w:rPr>
          <w:color w:val="993366"/>
        </w:rPr>
        <w:t>SEQUENCE</w:t>
      </w:r>
      <w:r>
        <w:t xml:space="preserve"> {</w:t>
      </w:r>
    </w:p>
    <w:p w14:paraId="2808D935" w14:textId="77777777" w:rsidR="001A0AFF" w:rsidRDefault="00EB0CF4">
      <w:pPr>
        <w:pStyle w:val="PL"/>
      </w:pPr>
      <w:r>
        <w:t xml:space="preserve">            scs-15kHz-r16                      PDCCH-MonitoringOccasions-r16 </w:t>
      </w:r>
      <w:r>
        <w:rPr>
          <w:color w:val="993366"/>
        </w:rPr>
        <w:t>OPTIONAL</w:t>
      </w:r>
      <w:r>
        <w:t>,</w:t>
      </w:r>
    </w:p>
    <w:p w14:paraId="768189D6" w14:textId="77777777" w:rsidR="001A0AFF" w:rsidRDefault="00EB0CF4">
      <w:pPr>
        <w:pStyle w:val="PL"/>
      </w:pPr>
      <w:r>
        <w:t xml:space="preserve">            scs-30kHz-r16                      PDCCH-MonitoringOccasions-r16 </w:t>
      </w:r>
      <w:r>
        <w:rPr>
          <w:color w:val="993366"/>
        </w:rPr>
        <w:t>OPTIONAL</w:t>
      </w:r>
    </w:p>
    <w:p w14:paraId="6291D0CC" w14:textId="77777777" w:rsidR="001A0AFF" w:rsidRDefault="00EB0CF4">
      <w:pPr>
        <w:pStyle w:val="PL"/>
      </w:pPr>
      <w:r>
        <w:t xml:space="preserve">        }                                                                    </w:t>
      </w:r>
      <w:r>
        <w:rPr>
          <w:color w:val="993366"/>
        </w:rPr>
        <w:t>OPTIONAL</w:t>
      </w:r>
      <w:r>
        <w:t>,</w:t>
      </w:r>
    </w:p>
    <w:p w14:paraId="0F041E45" w14:textId="77777777" w:rsidR="001A0AFF" w:rsidRDefault="00EB0CF4">
      <w:pPr>
        <w:pStyle w:val="PL"/>
      </w:pPr>
      <w:r>
        <w:t xml:space="preserve">        pdsch-ProcessingType2-r16      </w:t>
      </w:r>
      <w:r>
        <w:rPr>
          <w:color w:val="993366"/>
        </w:rPr>
        <w:t>SEQUENCE</w:t>
      </w:r>
      <w:r>
        <w:t xml:space="preserve"> {</w:t>
      </w:r>
    </w:p>
    <w:p w14:paraId="2C09EFB8" w14:textId="77777777" w:rsidR="001A0AFF" w:rsidRDefault="00EB0CF4">
      <w:pPr>
        <w:pStyle w:val="PL"/>
      </w:pPr>
      <w:r>
        <w:t xml:space="preserve">            scs-15kHz-r16                  PDCCH-MonitoringOccasions-r16     </w:t>
      </w:r>
      <w:r>
        <w:rPr>
          <w:color w:val="993366"/>
        </w:rPr>
        <w:t>OPTIONAL</w:t>
      </w:r>
      <w:r>
        <w:t>,</w:t>
      </w:r>
    </w:p>
    <w:p w14:paraId="143E3798" w14:textId="77777777" w:rsidR="001A0AFF" w:rsidRDefault="00EB0CF4">
      <w:pPr>
        <w:pStyle w:val="PL"/>
      </w:pPr>
      <w:r>
        <w:t xml:space="preserve">            scs-30kHz-r16                  PDCCH-MonitoringOccasions-r16     </w:t>
      </w:r>
      <w:r>
        <w:rPr>
          <w:color w:val="993366"/>
        </w:rPr>
        <w:t>OPTIONAL</w:t>
      </w:r>
    </w:p>
    <w:p w14:paraId="31E77C37" w14:textId="77777777" w:rsidR="001A0AFF" w:rsidRDefault="00EB0CF4">
      <w:pPr>
        <w:pStyle w:val="PL"/>
      </w:pPr>
      <w:r>
        <w:t xml:space="preserve">        }                                                                    </w:t>
      </w:r>
      <w:r>
        <w:rPr>
          <w:color w:val="993366"/>
        </w:rPr>
        <w:t>OPTIONAL</w:t>
      </w:r>
    </w:p>
    <w:p w14:paraId="18951416" w14:textId="77777777" w:rsidR="001A0AFF" w:rsidRDefault="00EB0CF4">
      <w:pPr>
        <w:pStyle w:val="PL"/>
      </w:pPr>
      <w:r>
        <w:t xml:space="preserve">    }                                                                        </w:t>
      </w:r>
      <w:r>
        <w:rPr>
          <w:color w:val="993366"/>
        </w:rPr>
        <w:t>OPTIONAL</w:t>
      </w:r>
      <w:r>
        <w:t>,</w:t>
      </w:r>
    </w:p>
    <w:p w14:paraId="2A305C1F" w14:textId="77777777" w:rsidR="001A0AFF" w:rsidRDefault="001A0AFF">
      <w:pPr>
        <w:pStyle w:val="PL"/>
      </w:pPr>
    </w:p>
    <w:p w14:paraId="1C4AD9B8" w14:textId="77777777" w:rsidR="001A0AFF" w:rsidRDefault="00EB0CF4">
      <w:pPr>
        <w:pStyle w:val="PL"/>
        <w:rPr>
          <w:color w:val="808080"/>
        </w:rPr>
      </w:pPr>
      <w:r>
        <w:t xml:space="preserve">    </w:t>
      </w:r>
      <w:r>
        <w:rPr>
          <w:color w:val="808080"/>
        </w:rPr>
        <w:t>-- R1 11-2b: Mix of Rel. 16 PDCCH monitoring capability and Rel. 15 PDCCH monitoring capability on different carriers</w:t>
      </w:r>
    </w:p>
    <w:p w14:paraId="7E8F341E" w14:textId="77777777" w:rsidR="001A0AFF" w:rsidRDefault="00EB0CF4">
      <w:pPr>
        <w:pStyle w:val="PL"/>
      </w:pPr>
      <w:r>
        <w:t xml:space="preserve">    pdcch-MonitoringMixed-r16          </w:t>
      </w:r>
      <w:r>
        <w:rPr>
          <w:color w:val="993366"/>
        </w:rPr>
        <w:t>ENUMERATED</w:t>
      </w:r>
      <w:r>
        <w:t xml:space="preserve"> {supported}                </w:t>
      </w:r>
      <w:r>
        <w:rPr>
          <w:color w:val="993366"/>
        </w:rPr>
        <w:t>OPTIONAL</w:t>
      </w:r>
      <w:r>
        <w:t>,</w:t>
      </w:r>
    </w:p>
    <w:p w14:paraId="56CF5FA7" w14:textId="77777777" w:rsidR="001A0AFF" w:rsidRDefault="001A0AFF">
      <w:pPr>
        <w:pStyle w:val="PL"/>
      </w:pPr>
    </w:p>
    <w:p w14:paraId="6C957424" w14:textId="77777777" w:rsidR="001A0AFF" w:rsidRDefault="00EB0CF4">
      <w:pPr>
        <w:pStyle w:val="PL"/>
        <w:rPr>
          <w:color w:val="808080"/>
        </w:rPr>
      </w:pPr>
      <w:r>
        <w:t xml:space="preserve">    </w:t>
      </w:r>
      <w:r>
        <w:rPr>
          <w:color w:val="808080"/>
        </w:rPr>
        <w:t>-- R1 18-5c: Processing up to X unicast DCI scheduling for DL per scheduled CC</w:t>
      </w:r>
    </w:p>
    <w:p w14:paraId="3C956730" w14:textId="77777777" w:rsidR="001A0AFF" w:rsidRDefault="00EB0CF4">
      <w:pPr>
        <w:pStyle w:val="PL"/>
      </w:pPr>
      <w:r>
        <w:t xml:space="preserve">    crossCarrierSchedulingProcessing-DiffSCS-r16  </w:t>
      </w:r>
      <w:r>
        <w:rPr>
          <w:color w:val="993366"/>
        </w:rPr>
        <w:t>SEQUENCE</w:t>
      </w:r>
      <w:r>
        <w:t xml:space="preserve"> {</w:t>
      </w:r>
    </w:p>
    <w:p w14:paraId="4AA47BAC"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23294A28"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20E9DC0"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05C69197"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2DCC023C"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67E80FF" w14:textId="77777777" w:rsidR="001A0AFF" w:rsidRDefault="00EB0CF4">
      <w:pPr>
        <w:pStyle w:val="PL"/>
      </w:pPr>
      <w:r>
        <w:t xml:space="preserve">        scs-60kHz-120kHz-r16               </w:t>
      </w:r>
      <w:r>
        <w:rPr>
          <w:color w:val="993366"/>
        </w:rPr>
        <w:t>ENUMERATED</w:t>
      </w:r>
      <w:r>
        <w:t xml:space="preserve"> {n2}                   </w:t>
      </w:r>
      <w:r>
        <w:rPr>
          <w:color w:val="993366"/>
        </w:rPr>
        <w:t>OPTIONAL</w:t>
      </w:r>
    </w:p>
    <w:p w14:paraId="3E276C9F" w14:textId="77777777" w:rsidR="001A0AFF" w:rsidRDefault="00EB0CF4">
      <w:pPr>
        <w:pStyle w:val="PL"/>
      </w:pPr>
      <w:r>
        <w:lastRenderedPageBreak/>
        <w:t xml:space="preserve">    }                                                                        </w:t>
      </w:r>
      <w:r>
        <w:rPr>
          <w:color w:val="993366"/>
        </w:rPr>
        <w:t>OPTIONAL</w:t>
      </w:r>
      <w:r>
        <w:t>,</w:t>
      </w:r>
    </w:p>
    <w:p w14:paraId="097EF7E1" w14:textId="77777777" w:rsidR="001A0AFF" w:rsidRDefault="001A0AFF">
      <w:pPr>
        <w:pStyle w:val="PL"/>
      </w:pPr>
    </w:p>
    <w:p w14:paraId="66F821F1" w14:textId="77777777" w:rsidR="001A0AFF" w:rsidRDefault="00EB0CF4">
      <w:pPr>
        <w:pStyle w:val="PL"/>
        <w:rPr>
          <w:color w:val="808080"/>
        </w:rPr>
      </w:pPr>
      <w:r>
        <w:t xml:space="preserve">    </w:t>
      </w:r>
      <w:r>
        <w:rPr>
          <w:color w:val="808080"/>
        </w:rPr>
        <w:t>-- R1 16-2b-1: Support of single-DCI based SDM scheme</w:t>
      </w:r>
    </w:p>
    <w:p w14:paraId="583B0506" w14:textId="77777777" w:rsidR="001A0AFF" w:rsidRDefault="00EB0CF4">
      <w:pPr>
        <w:pStyle w:val="PL"/>
      </w:pPr>
      <w:r>
        <w:t xml:space="preserve">    singleDCI-SDM-scheme-r16           </w:t>
      </w:r>
      <w:r>
        <w:rPr>
          <w:color w:val="993366"/>
        </w:rPr>
        <w:t>ENUMERATED</w:t>
      </w:r>
      <w:r>
        <w:t xml:space="preserve"> {supported}                </w:t>
      </w:r>
      <w:r>
        <w:rPr>
          <w:color w:val="993366"/>
        </w:rPr>
        <w:t>OPTIONAL</w:t>
      </w:r>
    </w:p>
    <w:p w14:paraId="6B3C954A" w14:textId="77777777" w:rsidR="001A0AFF" w:rsidRDefault="00EB0CF4">
      <w:pPr>
        <w:pStyle w:val="PL"/>
      </w:pPr>
      <w:r>
        <w:t>}</w:t>
      </w:r>
    </w:p>
    <w:p w14:paraId="0E38171F" w14:textId="77777777" w:rsidR="001A0AFF" w:rsidRDefault="001A0AFF">
      <w:pPr>
        <w:pStyle w:val="PL"/>
      </w:pPr>
    </w:p>
    <w:p w14:paraId="18DBAEA5" w14:textId="77777777" w:rsidR="001A0AFF" w:rsidRDefault="00EB0CF4">
      <w:pPr>
        <w:pStyle w:val="PL"/>
      </w:pPr>
      <w:r>
        <w:t xml:space="preserve">FeatureSetDownlink-v1700 ::= </w:t>
      </w:r>
      <w:r>
        <w:rPr>
          <w:color w:val="993366"/>
        </w:rPr>
        <w:t>SEQUENCE</w:t>
      </w:r>
      <w:r>
        <w:t xml:space="preserve"> {</w:t>
      </w:r>
    </w:p>
    <w:p w14:paraId="3EC7B420" w14:textId="77777777" w:rsidR="001A0AFF" w:rsidRDefault="00EB0CF4">
      <w:pPr>
        <w:pStyle w:val="PL"/>
        <w:rPr>
          <w:color w:val="808080"/>
        </w:rPr>
      </w:pPr>
      <w:r>
        <w:t xml:space="preserve">    </w:t>
      </w:r>
      <w:r>
        <w:rPr>
          <w:color w:val="808080"/>
        </w:rPr>
        <w:t>-- R1 36-2: Scaling factor to be applied to 1024QAM for FR1</w:t>
      </w:r>
    </w:p>
    <w:p w14:paraId="0E5614B5" w14:textId="77777777" w:rsidR="001A0AFF" w:rsidRDefault="00EB0CF4">
      <w:pPr>
        <w:pStyle w:val="PL"/>
      </w:pPr>
      <w:r>
        <w:t xml:space="preserve">    scalingFactor-1024QAM-FR1-r17 </w:t>
      </w:r>
      <w:r>
        <w:rPr>
          <w:color w:val="993366"/>
        </w:rPr>
        <w:t>ENUMERATED</w:t>
      </w:r>
      <w:r>
        <w:t xml:space="preserve"> {f0p4, f0p75, f0p8}             </w:t>
      </w:r>
      <w:r>
        <w:rPr>
          <w:color w:val="993366"/>
        </w:rPr>
        <w:t>OPTIONAL</w:t>
      </w:r>
      <w:r>
        <w:t>,</w:t>
      </w:r>
    </w:p>
    <w:p w14:paraId="17651882" w14:textId="77777777" w:rsidR="001A0AFF" w:rsidRDefault="00EB0CF4">
      <w:pPr>
        <w:pStyle w:val="PL"/>
        <w:rPr>
          <w:color w:val="808080"/>
        </w:rPr>
      </w:pPr>
      <w:r>
        <w:t xml:space="preserve">    </w:t>
      </w:r>
      <w:r>
        <w:rPr>
          <w:color w:val="808080"/>
        </w:rPr>
        <w:t>-- R1 24 feature for existing UE cap to include new SCS</w:t>
      </w:r>
    </w:p>
    <w:p w14:paraId="1C69E1E9" w14:textId="77777777" w:rsidR="001A0AFF" w:rsidRDefault="00EB0CF4">
      <w:pPr>
        <w:pStyle w:val="PL"/>
      </w:pPr>
      <w:r>
        <w:t xml:space="preserve">    timeDurationForQCL-v1710     </w:t>
      </w:r>
      <w:r>
        <w:rPr>
          <w:color w:val="993366"/>
        </w:rPr>
        <w:t>SEQUENCE</w:t>
      </w:r>
      <w:r>
        <w:t xml:space="preserve"> {</w:t>
      </w:r>
    </w:p>
    <w:p w14:paraId="250C6157" w14:textId="77777777" w:rsidR="001A0AFF" w:rsidRDefault="00EB0CF4">
      <w:pPr>
        <w:pStyle w:val="PL"/>
      </w:pPr>
      <w:r>
        <w:t xml:space="preserve">        scs-480kHz                   </w:t>
      </w:r>
      <w:r>
        <w:rPr>
          <w:color w:val="993366"/>
        </w:rPr>
        <w:t>ENUMERATED</w:t>
      </w:r>
      <w:r>
        <w:t xml:space="preserve"> {s56, s112}                  </w:t>
      </w:r>
      <w:r>
        <w:rPr>
          <w:color w:val="993366"/>
        </w:rPr>
        <w:t>OPTIONAL</w:t>
      </w:r>
      <w:r>
        <w:t>,</w:t>
      </w:r>
    </w:p>
    <w:p w14:paraId="66FF1B33" w14:textId="77777777" w:rsidR="001A0AFF" w:rsidRDefault="00EB0CF4">
      <w:pPr>
        <w:pStyle w:val="PL"/>
      </w:pPr>
      <w:r>
        <w:t xml:space="preserve">        scs-960kHz                   </w:t>
      </w:r>
      <w:r>
        <w:rPr>
          <w:color w:val="993366"/>
        </w:rPr>
        <w:t>ENUMERATED</w:t>
      </w:r>
      <w:r>
        <w:t xml:space="preserve"> {s112, s224}                 </w:t>
      </w:r>
      <w:r>
        <w:rPr>
          <w:color w:val="993366"/>
        </w:rPr>
        <w:t>OPTIONAL</w:t>
      </w:r>
    </w:p>
    <w:p w14:paraId="63C35023" w14:textId="77777777" w:rsidR="001A0AFF" w:rsidRDefault="00EB0CF4">
      <w:pPr>
        <w:pStyle w:val="PL"/>
      </w:pPr>
      <w:r>
        <w:t xml:space="preserve">    }                                                                        </w:t>
      </w:r>
      <w:r>
        <w:rPr>
          <w:color w:val="993366"/>
        </w:rPr>
        <w:t>OPTIONAL</w:t>
      </w:r>
      <w:r>
        <w:t>,</w:t>
      </w:r>
    </w:p>
    <w:p w14:paraId="56E63C09" w14:textId="77777777" w:rsidR="001A0AFF" w:rsidRDefault="00EB0CF4">
      <w:pPr>
        <w:pStyle w:val="PL"/>
        <w:rPr>
          <w:color w:val="808080"/>
        </w:rPr>
      </w:pPr>
      <w:r>
        <w:t xml:space="preserve">    </w:t>
      </w:r>
      <w:r>
        <w:rPr>
          <w:color w:val="808080"/>
        </w:rPr>
        <w:t>-- R1 23-6-1</w:t>
      </w:r>
      <w:r>
        <w:rPr>
          <w:color w:val="808080"/>
        </w:rPr>
        <w:tab/>
        <w:t>SFN scheme A (scheme 1) for PDSCH and PDCCH</w:t>
      </w:r>
    </w:p>
    <w:p w14:paraId="5999FFA2" w14:textId="77777777" w:rsidR="001A0AFF" w:rsidRDefault="00EB0CF4">
      <w:pPr>
        <w:pStyle w:val="PL"/>
      </w:pPr>
      <w:r>
        <w:t xml:space="preserve">    sfn-SchemeA-r17                  </w:t>
      </w:r>
      <w:r>
        <w:rPr>
          <w:color w:val="993366"/>
        </w:rPr>
        <w:t>ENUMERATED</w:t>
      </w:r>
      <w:r>
        <w:t xml:space="preserve"> {supported}                  </w:t>
      </w:r>
      <w:r>
        <w:rPr>
          <w:color w:val="993366"/>
        </w:rPr>
        <w:t>OPTIONAL</w:t>
      </w:r>
      <w:r>
        <w:t>,</w:t>
      </w:r>
    </w:p>
    <w:p w14:paraId="03F0C5F1" w14:textId="77777777" w:rsidR="001A0AFF" w:rsidRDefault="00EB0CF4">
      <w:pPr>
        <w:pStyle w:val="PL"/>
        <w:rPr>
          <w:color w:val="808080"/>
        </w:rPr>
      </w:pPr>
      <w:r>
        <w:t xml:space="preserve">    </w:t>
      </w:r>
      <w:r>
        <w:rPr>
          <w:color w:val="808080"/>
        </w:rPr>
        <w:t>-- R1 23-6-1-1</w:t>
      </w:r>
      <w:r>
        <w:rPr>
          <w:color w:val="808080"/>
        </w:rPr>
        <w:tab/>
        <w:t>SFN scheme A (scheme 1) for PDCCH only</w:t>
      </w:r>
    </w:p>
    <w:p w14:paraId="46E66B18" w14:textId="77777777" w:rsidR="001A0AFF" w:rsidRDefault="00EB0CF4">
      <w:pPr>
        <w:pStyle w:val="PL"/>
      </w:pPr>
      <w:r>
        <w:t xml:space="preserve">    sfn-SchemeA-PDCCH-only-r17       </w:t>
      </w:r>
      <w:r>
        <w:rPr>
          <w:color w:val="993366"/>
        </w:rPr>
        <w:t>ENUMERATED</w:t>
      </w:r>
      <w:r>
        <w:t xml:space="preserve"> {supported}                  </w:t>
      </w:r>
      <w:r>
        <w:rPr>
          <w:color w:val="993366"/>
        </w:rPr>
        <w:t>OPTIONAL</w:t>
      </w:r>
      <w:r>
        <w:t>,</w:t>
      </w:r>
    </w:p>
    <w:p w14:paraId="10A74892" w14:textId="77777777" w:rsidR="001A0AFF" w:rsidRDefault="00EB0CF4">
      <w:pPr>
        <w:pStyle w:val="PL"/>
        <w:rPr>
          <w:color w:val="808080"/>
        </w:rPr>
      </w:pPr>
      <w:r>
        <w:t xml:space="preserve">    </w:t>
      </w:r>
      <w:r>
        <w:rPr>
          <w:color w:val="808080"/>
        </w:rPr>
        <w:t>-- R1 23-6-1a</w:t>
      </w:r>
      <w:r>
        <w:rPr>
          <w:color w:val="808080"/>
        </w:rPr>
        <w:tab/>
        <w:t>Dynamic switching - scheme A</w:t>
      </w:r>
    </w:p>
    <w:p w14:paraId="7C97BC23" w14:textId="77777777" w:rsidR="001A0AFF" w:rsidRDefault="00EB0CF4">
      <w:pPr>
        <w:pStyle w:val="PL"/>
      </w:pPr>
      <w:r>
        <w:t xml:space="preserve">    sfn-SchemeA-DynamicSwitching-r17 </w:t>
      </w:r>
      <w:r>
        <w:rPr>
          <w:color w:val="993366"/>
        </w:rPr>
        <w:t>ENUMERATED</w:t>
      </w:r>
      <w:r>
        <w:t xml:space="preserve"> {supported}                  </w:t>
      </w:r>
      <w:r>
        <w:rPr>
          <w:color w:val="993366"/>
        </w:rPr>
        <w:t>OPTIONAL</w:t>
      </w:r>
      <w:r>
        <w:t>,</w:t>
      </w:r>
    </w:p>
    <w:p w14:paraId="64198645" w14:textId="77777777" w:rsidR="001A0AFF" w:rsidRDefault="00EB0CF4">
      <w:pPr>
        <w:pStyle w:val="PL"/>
        <w:rPr>
          <w:color w:val="808080"/>
        </w:rPr>
      </w:pPr>
      <w:r>
        <w:t xml:space="preserve">    </w:t>
      </w:r>
      <w:r>
        <w:rPr>
          <w:color w:val="808080"/>
        </w:rPr>
        <w:t>-- R1 23-6-1b</w:t>
      </w:r>
      <w:r>
        <w:rPr>
          <w:color w:val="808080"/>
        </w:rPr>
        <w:tab/>
        <w:t>SFN scheme A (scheme 1) for PDSCH only</w:t>
      </w:r>
    </w:p>
    <w:p w14:paraId="4240F323" w14:textId="77777777" w:rsidR="001A0AFF" w:rsidRDefault="00EB0CF4">
      <w:pPr>
        <w:pStyle w:val="PL"/>
      </w:pPr>
      <w:r>
        <w:t xml:space="preserve">    sfn-SchemeA-PDSCH-only-r17       </w:t>
      </w:r>
      <w:r>
        <w:rPr>
          <w:color w:val="993366"/>
        </w:rPr>
        <w:t>ENUMERATED</w:t>
      </w:r>
      <w:r>
        <w:t xml:space="preserve"> {supported}                  </w:t>
      </w:r>
      <w:r>
        <w:rPr>
          <w:color w:val="993366"/>
        </w:rPr>
        <w:t>OPTIONAL</w:t>
      </w:r>
      <w:r>
        <w:t>,</w:t>
      </w:r>
    </w:p>
    <w:p w14:paraId="50BC5909" w14:textId="77777777" w:rsidR="001A0AFF" w:rsidRDefault="00EB0CF4">
      <w:pPr>
        <w:pStyle w:val="PL"/>
        <w:rPr>
          <w:color w:val="808080"/>
        </w:rPr>
      </w:pPr>
      <w:r>
        <w:t xml:space="preserve">    </w:t>
      </w:r>
      <w:r>
        <w:rPr>
          <w:color w:val="808080"/>
        </w:rPr>
        <w:t>-- R1 23-6-2</w:t>
      </w:r>
      <w:r>
        <w:rPr>
          <w:color w:val="808080"/>
        </w:rPr>
        <w:tab/>
        <w:t>SFN scheme B (TRP based pre-compensation) for PDSCH and PDCCH</w:t>
      </w:r>
    </w:p>
    <w:p w14:paraId="64B08782" w14:textId="77777777" w:rsidR="001A0AFF" w:rsidRDefault="00EB0CF4">
      <w:pPr>
        <w:pStyle w:val="PL"/>
      </w:pPr>
      <w:r>
        <w:t xml:space="preserve">    sfn-SchemeB-r17                  </w:t>
      </w:r>
      <w:r>
        <w:rPr>
          <w:color w:val="993366"/>
        </w:rPr>
        <w:t>ENUMERATED</w:t>
      </w:r>
      <w:r>
        <w:t xml:space="preserve"> {supported}                  </w:t>
      </w:r>
      <w:r>
        <w:rPr>
          <w:color w:val="993366"/>
        </w:rPr>
        <w:t>OPTIONAL</w:t>
      </w:r>
      <w:r>
        <w:t>,</w:t>
      </w:r>
    </w:p>
    <w:p w14:paraId="634B6CE0" w14:textId="77777777" w:rsidR="001A0AFF" w:rsidRDefault="00EB0CF4">
      <w:pPr>
        <w:pStyle w:val="PL"/>
        <w:rPr>
          <w:color w:val="808080"/>
        </w:rPr>
      </w:pPr>
      <w:r>
        <w:t xml:space="preserve">    </w:t>
      </w:r>
      <w:r>
        <w:rPr>
          <w:color w:val="808080"/>
        </w:rPr>
        <w:t>-- R1 23-6-2a</w:t>
      </w:r>
      <w:r>
        <w:rPr>
          <w:color w:val="808080"/>
        </w:rPr>
        <w:tab/>
        <w:t>Dynamic switching - scheme B</w:t>
      </w:r>
    </w:p>
    <w:p w14:paraId="5F9CC7BB" w14:textId="77777777" w:rsidR="001A0AFF" w:rsidRDefault="00EB0CF4">
      <w:pPr>
        <w:pStyle w:val="PL"/>
      </w:pPr>
      <w:r>
        <w:t xml:space="preserve">    sfn-SchemeB-DynamicSwitching-r17 </w:t>
      </w:r>
      <w:r>
        <w:rPr>
          <w:color w:val="993366"/>
        </w:rPr>
        <w:t>ENUMERATED</w:t>
      </w:r>
      <w:r>
        <w:t xml:space="preserve"> {supported}                  </w:t>
      </w:r>
      <w:r>
        <w:rPr>
          <w:color w:val="993366"/>
        </w:rPr>
        <w:t>OPTIONAL</w:t>
      </w:r>
      <w:r>
        <w:t>,</w:t>
      </w:r>
    </w:p>
    <w:p w14:paraId="1CA74287" w14:textId="77777777" w:rsidR="001A0AFF" w:rsidRDefault="00EB0CF4">
      <w:pPr>
        <w:pStyle w:val="PL"/>
        <w:rPr>
          <w:color w:val="808080"/>
        </w:rPr>
      </w:pPr>
      <w:r>
        <w:t xml:space="preserve">    </w:t>
      </w:r>
      <w:r>
        <w:rPr>
          <w:color w:val="808080"/>
        </w:rPr>
        <w:t>-- R1 23-6-2b</w:t>
      </w:r>
      <w:r>
        <w:rPr>
          <w:color w:val="808080"/>
        </w:rPr>
        <w:tab/>
        <w:t>SFN scheme B (TRP based pre-compensation) for PDSCH only</w:t>
      </w:r>
    </w:p>
    <w:p w14:paraId="57AFF69B" w14:textId="77777777" w:rsidR="001A0AFF" w:rsidRDefault="00EB0CF4">
      <w:pPr>
        <w:pStyle w:val="PL"/>
      </w:pPr>
      <w:r>
        <w:t xml:space="preserve">    sfn-SchemeB-PDSCH-only-r17       </w:t>
      </w:r>
      <w:r>
        <w:rPr>
          <w:color w:val="993366"/>
        </w:rPr>
        <w:t>ENUMERATED</w:t>
      </w:r>
      <w:r>
        <w:t xml:space="preserve"> {supported}                  </w:t>
      </w:r>
      <w:r>
        <w:rPr>
          <w:color w:val="993366"/>
        </w:rPr>
        <w:t>OPTIONAL</w:t>
      </w:r>
      <w:r>
        <w:t>,</w:t>
      </w:r>
    </w:p>
    <w:p w14:paraId="14946FAE" w14:textId="77777777" w:rsidR="001A0AFF" w:rsidRDefault="00EB0CF4">
      <w:pPr>
        <w:pStyle w:val="PL"/>
        <w:rPr>
          <w:color w:val="808080"/>
        </w:rPr>
      </w:pPr>
      <w:r>
        <w:t xml:space="preserve">    </w:t>
      </w:r>
      <w:r>
        <w:rPr>
          <w:color w:val="808080"/>
        </w:rPr>
        <w:t>-- R1 23-2-1d</w:t>
      </w:r>
      <w:r>
        <w:rPr>
          <w:color w:val="808080"/>
        </w:rPr>
        <w:tab/>
        <w:t>PDCCH repetition for Case 2 PDCCH monitoring with a span gap</w:t>
      </w:r>
    </w:p>
    <w:p w14:paraId="1D8D11BF" w14:textId="77777777" w:rsidR="001A0AFF" w:rsidRDefault="00EB0CF4">
      <w:pPr>
        <w:pStyle w:val="PL"/>
      </w:pPr>
      <w:r>
        <w:t xml:space="preserve">    mTRP-PDCCH-Case2-1SpanGap-r17    </w:t>
      </w:r>
      <w:r>
        <w:rPr>
          <w:color w:val="993366"/>
        </w:rPr>
        <w:t>SEQUENCE</w:t>
      </w:r>
      <w:r>
        <w:t xml:space="preserve"> {</w:t>
      </w:r>
    </w:p>
    <w:p w14:paraId="47EE9451" w14:textId="77777777" w:rsidR="001A0AFF" w:rsidRDefault="00EB0CF4">
      <w:pPr>
        <w:pStyle w:val="PL"/>
      </w:pPr>
      <w:r>
        <w:t xml:space="preserve">        scs-15kHz-r17                    PDCCH-RepetitionParameters-r17      </w:t>
      </w:r>
      <w:r>
        <w:rPr>
          <w:color w:val="993366"/>
        </w:rPr>
        <w:t>OPTIONAL</w:t>
      </w:r>
      <w:r>
        <w:t>,</w:t>
      </w:r>
    </w:p>
    <w:p w14:paraId="26BCCFA7" w14:textId="77777777" w:rsidR="001A0AFF" w:rsidRDefault="00EB0CF4">
      <w:pPr>
        <w:pStyle w:val="PL"/>
      </w:pPr>
      <w:r>
        <w:t xml:space="preserve">        scs-30kHz-r17                    PDCCH-RepetitionParameters-r17      </w:t>
      </w:r>
      <w:r>
        <w:rPr>
          <w:color w:val="993366"/>
        </w:rPr>
        <w:t>OPTIONAL</w:t>
      </w:r>
      <w:r>
        <w:t>,</w:t>
      </w:r>
    </w:p>
    <w:p w14:paraId="3477068C" w14:textId="77777777" w:rsidR="001A0AFF" w:rsidRDefault="00EB0CF4">
      <w:pPr>
        <w:pStyle w:val="PL"/>
      </w:pPr>
      <w:r>
        <w:t xml:space="preserve">        scs-60kHz-r17                    PDCCH-RepetitionParameters-r17      </w:t>
      </w:r>
      <w:r>
        <w:rPr>
          <w:color w:val="993366"/>
        </w:rPr>
        <w:t>OPTIONAL</w:t>
      </w:r>
      <w:r>
        <w:t>,</w:t>
      </w:r>
    </w:p>
    <w:p w14:paraId="5542EA45" w14:textId="77777777" w:rsidR="001A0AFF" w:rsidRDefault="00EB0CF4">
      <w:pPr>
        <w:pStyle w:val="PL"/>
      </w:pPr>
      <w:r>
        <w:t xml:space="preserve">        scs-120kHz-r17                   PDCCH-RepetitionParameters-r17      </w:t>
      </w:r>
      <w:r>
        <w:rPr>
          <w:color w:val="993366"/>
        </w:rPr>
        <w:t>OPTIONAL</w:t>
      </w:r>
    </w:p>
    <w:p w14:paraId="032248DD" w14:textId="77777777" w:rsidR="001A0AFF" w:rsidRDefault="00EB0CF4">
      <w:pPr>
        <w:pStyle w:val="PL"/>
      </w:pPr>
      <w:r>
        <w:t xml:space="preserve">    }                                                                        </w:t>
      </w:r>
      <w:r>
        <w:rPr>
          <w:color w:val="993366"/>
        </w:rPr>
        <w:t>OPTIONAL</w:t>
      </w:r>
      <w:r>
        <w:t>,</w:t>
      </w:r>
    </w:p>
    <w:p w14:paraId="5551FA0F" w14:textId="77777777" w:rsidR="001A0AFF" w:rsidRDefault="00EB0CF4">
      <w:pPr>
        <w:pStyle w:val="PL"/>
        <w:rPr>
          <w:color w:val="808080"/>
        </w:rPr>
      </w:pPr>
      <w:r>
        <w:t xml:space="preserve">    </w:t>
      </w:r>
      <w:r>
        <w:rPr>
          <w:color w:val="808080"/>
        </w:rPr>
        <w:t>-- R1 23-2-1e</w:t>
      </w:r>
      <w:r>
        <w:rPr>
          <w:color w:val="808080"/>
        </w:rPr>
        <w:tab/>
        <w:t>PDCCH repetition for Rel-16 PDCCH monitoring</w:t>
      </w:r>
    </w:p>
    <w:p w14:paraId="44F2FEFF" w14:textId="77777777" w:rsidR="001A0AFF" w:rsidRDefault="00EB0CF4">
      <w:pPr>
        <w:pStyle w:val="PL"/>
      </w:pPr>
      <w:r>
        <w:t xml:space="preserve">    mTRP-PDCCH-legacyMonitoring-r17  </w:t>
      </w:r>
      <w:r>
        <w:rPr>
          <w:color w:val="993366"/>
        </w:rPr>
        <w:t>SEQUENCE</w:t>
      </w:r>
      <w:r>
        <w:t xml:space="preserve"> {</w:t>
      </w:r>
    </w:p>
    <w:p w14:paraId="392D5C8C" w14:textId="77777777" w:rsidR="001A0AFF" w:rsidRDefault="00EB0CF4">
      <w:pPr>
        <w:pStyle w:val="PL"/>
      </w:pPr>
      <w:r>
        <w:t xml:space="preserve">        scs-15kHz-r17                    PDCCH-RepetitionParameters-r17      </w:t>
      </w:r>
      <w:r>
        <w:rPr>
          <w:color w:val="993366"/>
        </w:rPr>
        <w:t>OPTIONAL</w:t>
      </w:r>
      <w:r>
        <w:t>,</w:t>
      </w:r>
    </w:p>
    <w:p w14:paraId="1C442D85" w14:textId="77777777" w:rsidR="001A0AFF" w:rsidRDefault="00EB0CF4">
      <w:pPr>
        <w:pStyle w:val="PL"/>
      </w:pPr>
      <w:r>
        <w:t xml:space="preserve">        scs-30kHz-r17                    PDCCH-RepetitionParameters-r17      </w:t>
      </w:r>
      <w:r>
        <w:rPr>
          <w:color w:val="993366"/>
        </w:rPr>
        <w:t>OPTIONAL</w:t>
      </w:r>
    </w:p>
    <w:p w14:paraId="7E9305CE" w14:textId="77777777" w:rsidR="001A0AFF" w:rsidRDefault="00EB0CF4">
      <w:pPr>
        <w:pStyle w:val="PL"/>
      </w:pPr>
      <w:r>
        <w:t xml:space="preserve">    }                                                                        </w:t>
      </w:r>
      <w:r>
        <w:rPr>
          <w:color w:val="993366"/>
        </w:rPr>
        <w:t>OPTIONAL</w:t>
      </w:r>
      <w:r>
        <w:t>,</w:t>
      </w:r>
    </w:p>
    <w:p w14:paraId="69529C68" w14:textId="77777777" w:rsidR="001A0AFF" w:rsidRDefault="00EB0CF4">
      <w:pPr>
        <w:pStyle w:val="PL"/>
        <w:rPr>
          <w:color w:val="808080"/>
        </w:rPr>
      </w:pPr>
      <w:r>
        <w:t xml:space="preserve">    </w:t>
      </w:r>
      <w:r>
        <w:rPr>
          <w:color w:val="808080"/>
        </w:rPr>
        <w:t>-- R1  23-2-4</w:t>
      </w:r>
      <w:r>
        <w:rPr>
          <w:color w:val="808080"/>
        </w:rPr>
        <w:tab/>
        <w:t>Simultaneous configuration of PDCCH repetition and multi-DCI based multi-TRP</w:t>
      </w:r>
    </w:p>
    <w:p w14:paraId="21472344" w14:textId="77777777" w:rsidR="001A0AFF" w:rsidRDefault="00EB0CF4">
      <w:pPr>
        <w:pStyle w:val="PL"/>
      </w:pPr>
      <w:r>
        <w:t xml:space="preserve">    mTRP-PDCCH-multiDCI-multiTRP-r17 </w:t>
      </w:r>
      <w:r>
        <w:rPr>
          <w:color w:val="993366"/>
        </w:rPr>
        <w:t>ENUMERATED</w:t>
      </w:r>
      <w:r>
        <w:t xml:space="preserve"> {supported}                  </w:t>
      </w:r>
      <w:r>
        <w:rPr>
          <w:color w:val="993366"/>
        </w:rPr>
        <w:t>OPTIONAL</w:t>
      </w:r>
      <w:r>
        <w:t>,</w:t>
      </w:r>
    </w:p>
    <w:p w14:paraId="4120A73E" w14:textId="77777777" w:rsidR="001A0AFF" w:rsidRDefault="00EB0CF4">
      <w:pPr>
        <w:pStyle w:val="PL"/>
        <w:rPr>
          <w:color w:val="808080"/>
        </w:rPr>
      </w:pPr>
      <w:r>
        <w:t xml:space="preserve">    </w:t>
      </w:r>
      <w:r>
        <w:rPr>
          <w:color w:val="808080"/>
        </w:rPr>
        <w:t xml:space="preserve">-- R1 33-2: </w:t>
      </w:r>
      <w:r>
        <w:rPr>
          <w:color w:val="808080"/>
        </w:rPr>
        <w:tab/>
        <w:t>Dynamic scheduling for multicast for PCell</w:t>
      </w:r>
    </w:p>
    <w:p w14:paraId="1CBCD090" w14:textId="77777777" w:rsidR="001A0AFF" w:rsidRDefault="00EB0CF4">
      <w:pPr>
        <w:pStyle w:val="PL"/>
      </w:pPr>
      <w:r>
        <w:t xml:space="preserve">    dynamicMulticastPCell-r17        </w:t>
      </w:r>
      <w:r>
        <w:rPr>
          <w:color w:val="993366"/>
        </w:rPr>
        <w:t>ENUMERATED</w:t>
      </w:r>
      <w:r>
        <w:t xml:space="preserve"> {supported}                  </w:t>
      </w:r>
      <w:r>
        <w:rPr>
          <w:color w:val="993366"/>
        </w:rPr>
        <w:t>OPTIONAL</w:t>
      </w:r>
      <w:r>
        <w:t>,</w:t>
      </w:r>
    </w:p>
    <w:p w14:paraId="1299F264" w14:textId="77777777" w:rsidR="001A0AFF" w:rsidRDefault="00EB0CF4">
      <w:pPr>
        <w:pStyle w:val="PL"/>
        <w:rPr>
          <w:color w:val="808080"/>
        </w:rPr>
      </w:pPr>
      <w:r>
        <w:t xml:space="preserve">    </w:t>
      </w:r>
      <w:r>
        <w:rPr>
          <w:color w:val="808080"/>
        </w:rPr>
        <w:t>-- R1 23-2-1</w:t>
      </w:r>
      <w:r>
        <w:rPr>
          <w:color w:val="808080"/>
        </w:rPr>
        <w:tab/>
        <w:t>PDCCH repetition</w:t>
      </w:r>
    </w:p>
    <w:p w14:paraId="36F4A425" w14:textId="77777777" w:rsidR="001A0AFF" w:rsidRDefault="00EB0CF4">
      <w:pPr>
        <w:pStyle w:val="PL"/>
      </w:pPr>
      <w:r>
        <w:t xml:space="preserve">    mTRP-PDCCH-Repetition-r17        </w:t>
      </w:r>
      <w:r>
        <w:rPr>
          <w:color w:val="993366"/>
        </w:rPr>
        <w:t>SEQUENCE</w:t>
      </w:r>
      <w:r>
        <w:t xml:space="preserve"> {</w:t>
      </w:r>
    </w:p>
    <w:p w14:paraId="6249F3A9" w14:textId="77777777" w:rsidR="001A0AFF" w:rsidRDefault="00EB0CF4">
      <w:pPr>
        <w:pStyle w:val="PL"/>
      </w:pPr>
      <w:r>
        <w:t xml:space="preserve">        numBD-twoPDCCH-r17               </w:t>
      </w:r>
      <w:r>
        <w:rPr>
          <w:color w:val="993366"/>
        </w:rPr>
        <w:t>INTEGER</w:t>
      </w:r>
      <w:r>
        <w:t xml:space="preserve"> (2..3),</w:t>
      </w:r>
    </w:p>
    <w:p w14:paraId="4A157A87" w14:textId="77777777" w:rsidR="001A0AFF" w:rsidRDefault="00EB0CF4">
      <w:pPr>
        <w:pStyle w:val="PL"/>
      </w:pPr>
      <w:r>
        <w:t xml:space="preserve">        maxNumOverlaps-r17               </w:t>
      </w:r>
      <w:r>
        <w:rPr>
          <w:color w:val="993366"/>
        </w:rPr>
        <w:t>ENUMERATED</w:t>
      </w:r>
      <w:r>
        <w:t xml:space="preserve"> {n1,n2,n3,n5,n10,n20,n40}</w:t>
      </w:r>
    </w:p>
    <w:p w14:paraId="350A689B" w14:textId="77777777" w:rsidR="001A0AFF" w:rsidRDefault="00EB0CF4">
      <w:pPr>
        <w:pStyle w:val="PL"/>
      </w:pPr>
      <w:r>
        <w:t xml:space="preserve">    }                                                                        </w:t>
      </w:r>
      <w:r>
        <w:rPr>
          <w:color w:val="993366"/>
        </w:rPr>
        <w:t>OPTIONAL</w:t>
      </w:r>
    </w:p>
    <w:p w14:paraId="6B5BDACC" w14:textId="77777777" w:rsidR="001A0AFF" w:rsidRDefault="00EB0CF4">
      <w:pPr>
        <w:pStyle w:val="PL"/>
      </w:pPr>
      <w:r>
        <w:t>}</w:t>
      </w:r>
    </w:p>
    <w:p w14:paraId="3DE5B1CE" w14:textId="77777777" w:rsidR="001A0AFF" w:rsidRDefault="001A0AFF">
      <w:pPr>
        <w:pStyle w:val="PL"/>
      </w:pPr>
    </w:p>
    <w:p w14:paraId="2FE302AE" w14:textId="77777777" w:rsidR="001A0AFF" w:rsidRDefault="00EB0CF4">
      <w:pPr>
        <w:pStyle w:val="PL"/>
      </w:pPr>
      <w:r>
        <w:t xml:space="preserve">PDCCH-MonitoringOccasions-r16 ::= </w:t>
      </w:r>
      <w:r>
        <w:rPr>
          <w:color w:val="993366"/>
        </w:rPr>
        <w:t>SEQUENCE</w:t>
      </w:r>
      <w:r>
        <w:t xml:space="preserve"> {</w:t>
      </w:r>
    </w:p>
    <w:p w14:paraId="32EA94B2" w14:textId="77777777" w:rsidR="001A0AFF" w:rsidRDefault="00EB0CF4">
      <w:pPr>
        <w:pStyle w:val="PL"/>
      </w:pPr>
      <w:r>
        <w:lastRenderedPageBreak/>
        <w:t xml:space="preserve">    period7span3-r16                  </w:t>
      </w:r>
      <w:r>
        <w:rPr>
          <w:color w:val="993366"/>
        </w:rPr>
        <w:t>ENUMERATED</w:t>
      </w:r>
      <w:r>
        <w:t xml:space="preserve"> {supported}                 </w:t>
      </w:r>
      <w:r>
        <w:rPr>
          <w:color w:val="993366"/>
        </w:rPr>
        <w:t>OPTIONAL</w:t>
      </w:r>
      <w:r>
        <w:t>,</w:t>
      </w:r>
    </w:p>
    <w:p w14:paraId="6C572F14" w14:textId="77777777" w:rsidR="001A0AFF" w:rsidRDefault="00EB0CF4">
      <w:pPr>
        <w:pStyle w:val="PL"/>
      </w:pPr>
      <w:r>
        <w:t xml:space="preserve">    period4span3-r16                  </w:t>
      </w:r>
      <w:r>
        <w:rPr>
          <w:color w:val="993366"/>
        </w:rPr>
        <w:t>ENUMERATED</w:t>
      </w:r>
      <w:r>
        <w:t xml:space="preserve"> {supported}                 </w:t>
      </w:r>
      <w:r>
        <w:rPr>
          <w:color w:val="993366"/>
        </w:rPr>
        <w:t>OPTIONAL</w:t>
      </w:r>
      <w:r>
        <w:t>,</w:t>
      </w:r>
    </w:p>
    <w:p w14:paraId="67B5F7DE" w14:textId="77777777" w:rsidR="001A0AFF" w:rsidRDefault="00EB0CF4">
      <w:pPr>
        <w:pStyle w:val="PL"/>
      </w:pPr>
      <w:r>
        <w:t xml:space="preserve">    period2span2-r16                  </w:t>
      </w:r>
      <w:r>
        <w:rPr>
          <w:color w:val="993366"/>
        </w:rPr>
        <w:t>ENUMERATED</w:t>
      </w:r>
      <w:r>
        <w:t xml:space="preserve"> {supported}                 </w:t>
      </w:r>
      <w:r>
        <w:rPr>
          <w:color w:val="993366"/>
        </w:rPr>
        <w:t>OPTIONAL</w:t>
      </w:r>
    </w:p>
    <w:p w14:paraId="4AF2E52D" w14:textId="77777777" w:rsidR="001A0AFF" w:rsidRDefault="00EB0CF4">
      <w:pPr>
        <w:pStyle w:val="PL"/>
      </w:pPr>
      <w:r>
        <w:t>}</w:t>
      </w:r>
    </w:p>
    <w:p w14:paraId="634ECDE8" w14:textId="77777777" w:rsidR="001A0AFF" w:rsidRDefault="001A0AFF">
      <w:pPr>
        <w:pStyle w:val="PL"/>
      </w:pPr>
    </w:p>
    <w:p w14:paraId="613E1FF6" w14:textId="77777777" w:rsidR="001A0AFF" w:rsidRDefault="00EB0CF4">
      <w:pPr>
        <w:pStyle w:val="PL"/>
      </w:pPr>
      <w:r>
        <w:t xml:space="preserve">PDCCH-RepetitionParameters-r17 ::= </w:t>
      </w:r>
      <w:r>
        <w:rPr>
          <w:color w:val="993366"/>
        </w:rPr>
        <w:t>SEQUENCE</w:t>
      </w:r>
      <w:r>
        <w:t xml:space="preserve"> {</w:t>
      </w:r>
    </w:p>
    <w:p w14:paraId="275D02AD" w14:textId="77777777" w:rsidR="001A0AFF" w:rsidRDefault="00EB0CF4">
      <w:pPr>
        <w:pStyle w:val="PL"/>
      </w:pPr>
      <w:r>
        <w:t xml:space="preserve">    supportedMode-r17                  </w:t>
      </w:r>
      <w:r>
        <w:rPr>
          <w:color w:val="993366"/>
        </w:rPr>
        <w:t>ENUMERATED</w:t>
      </w:r>
      <w:r>
        <w:t xml:space="preserve"> {intra-span, inter-span, both},</w:t>
      </w:r>
    </w:p>
    <w:p w14:paraId="363C6650" w14:textId="77777777" w:rsidR="001A0AFF" w:rsidRDefault="00EB0CF4">
      <w:pPr>
        <w:pStyle w:val="PL"/>
      </w:pPr>
      <w:r>
        <w:t xml:space="preserve">    limitX-PerCC-r17                   </w:t>
      </w:r>
      <w:r>
        <w:rPr>
          <w:color w:val="993366"/>
        </w:rPr>
        <w:t>ENUMERATED</w:t>
      </w:r>
      <w:r>
        <w:t xml:space="preserve"> {n4, n8, n16, n32, n44, n64, nolimit}                      </w:t>
      </w:r>
      <w:r>
        <w:rPr>
          <w:color w:val="993366"/>
        </w:rPr>
        <w:t>OPTIONAL</w:t>
      </w:r>
      <w:r>
        <w:t>,</w:t>
      </w:r>
    </w:p>
    <w:p w14:paraId="462DDF22" w14:textId="77777777" w:rsidR="001A0AFF" w:rsidRDefault="00EB0CF4">
      <w:pPr>
        <w:pStyle w:val="PL"/>
      </w:pPr>
      <w:r>
        <w:t xml:space="preserve">    limitX-AcrossCC-r17                </w:t>
      </w:r>
      <w:r>
        <w:rPr>
          <w:color w:val="993366"/>
        </w:rPr>
        <w:t>ENUMERATED</w:t>
      </w:r>
      <w:r>
        <w:t xml:space="preserve"> {n4, n8, n16, n32, n44, n64, n128, n256, n512, nolimit}    </w:t>
      </w:r>
      <w:r>
        <w:rPr>
          <w:color w:val="993366"/>
        </w:rPr>
        <w:t>OPTIONAL</w:t>
      </w:r>
    </w:p>
    <w:p w14:paraId="68D5ED8C" w14:textId="77777777" w:rsidR="001A0AFF" w:rsidRDefault="00EB0CF4">
      <w:pPr>
        <w:pStyle w:val="PL"/>
      </w:pPr>
      <w:r>
        <w:t>}</w:t>
      </w:r>
    </w:p>
    <w:p w14:paraId="7206F7A9" w14:textId="77777777" w:rsidR="001A0AFF" w:rsidRDefault="001A0AFF">
      <w:pPr>
        <w:pStyle w:val="PL"/>
      </w:pPr>
    </w:p>
    <w:p w14:paraId="10580C81" w14:textId="77777777" w:rsidR="001A0AFF" w:rsidRDefault="00EB0CF4">
      <w:pPr>
        <w:pStyle w:val="PL"/>
      </w:pPr>
      <w:r>
        <w:t xml:space="preserve">DummyA ::=      </w:t>
      </w:r>
      <w:r>
        <w:rPr>
          <w:color w:val="993366"/>
        </w:rPr>
        <w:t>SEQUENCE</w:t>
      </w:r>
      <w:r>
        <w:t xml:space="preserve"> {</w:t>
      </w:r>
    </w:p>
    <w:p w14:paraId="1CE458F4" w14:textId="77777777" w:rsidR="001A0AFF" w:rsidRDefault="00EB0CF4">
      <w:pPr>
        <w:pStyle w:val="PL"/>
      </w:pPr>
      <w:r>
        <w:t xml:space="preserve">    maxNumberNZP-CSI-RS-PerCC                   </w:t>
      </w:r>
      <w:r>
        <w:rPr>
          <w:color w:val="993366"/>
        </w:rPr>
        <w:t>INTEGER</w:t>
      </w:r>
      <w:r>
        <w:t xml:space="preserve"> (1..32),</w:t>
      </w:r>
    </w:p>
    <w:p w14:paraId="7F3542EE" w14:textId="77777777" w:rsidR="001A0AFF" w:rsidRDefault="00EB0CF4">
      <w:pPr>
        <w:pStyle w:val="PL"/>
      </w:pPr>
      <w:r>
        <w:t xml:space="preserve">    maxNumberPortsAcrossNZP-CSI-RS-PerCC        </w:t>
      </w:r>
      <w:r>
        <w:rPr>
          <w:color w:val="993366"/>
        </w:rPr>
        <w:t>ENUMERATED</w:t>
      </w:r>
      <w:r>
        <w:t xml:space="preserve"> {p2, p4, p8, p12, p16, p24, p32, p40, p48, p56, p64, p72, p80,</w:t>
      </w:r>
    </w:p>
    <w:p w14:paraId="3955B0CD" w14:textId="77777777" w:rsidR="001A0AFF" w:rsidRDefault="00EB0CF4">
      <w:pPr>
        <w:pStyle w:val="PL"/>
      </w:pPr>
      <w:r>
        <w:t xml:space="preserve">                                                            p88, p96, p104, p112, p120, p128, p136, p144, p152, p160, p168,</w:t>
      </w:r>
    </w:p>
    <w:p w14:paraId="276C8A8E" w14:textId="77777777" w:rsidR="001A0AFF" w:rsidRDefault="00EB0CF4">
      <w:pPr>
        <w:pStyle w:val="PL"/>
      </w:pPr>
      <w:r>
        <w:t xml:space="preserve">                                                            p176, p184, p192, p200, p208, p216, p224, p232, p240, p248, p256},</w:t>
      </w:r>
    </w:p>
    <w:p w14:paraId="0A0C3A83" w14:textId="77777777" w:rsidR="001A0AFF" w:rsidRDefault="00EB0CF4">
      <w:pPr>
        <w:pStyle w:val="PL"/>
      </w:pPr>
      <w:r>
        <w:t xml:space="preserve">    maxNumberCS-IM-PerCC                        </w:t>
      </w:r>
      <w:r>
        <w:rPr>
          <w:color w:val="993366"/>
        </w:rPr>
        <w:t>ENUMERATED</w:t>
      </w:r>
      <w:r>
        <w:t xml:space="preserve"> {n1, n2, n4, n8, n16, n32},</w:t>
      </w:r>
    </w:p>
    <w:p w14:paraId="122D6DAA" w14:textId="77777777" w:rsidR="001A0AFF" w:rsidRDefault="00EB0CF4">
      <w:pPr>
        <w:pStyle w:val="PL"/>
      </w:pPr>
      <w:r>
        <w:t xml:space="preserve">    maxNumberSimultaneousCSI-RS-ActBWP-AllCC    </w:t>
      </w:r>
      <w:r>
        <w:rPr>
          <w:color w:val="993366"/>
        </w:rPr>
        <w:t>ENUMERATED</w:t>
      </w:r>
      <w:r>
        <w:t xml:space="preserve"> {n5, n6, n7, n8, n9, n10, n12, n14, n16, n18, n20, n22, n24, n26,</w:t>
      </w:r>
    </w:p>
    <w:p w14:paraId="73D4BD77" w14:textId="77777777" w:rsidR="001A0AFF" w:rsidRDefault="00EB0CF4">
      <w:pPr>
        <w:pStyle w:val="PL"/>
      </w:pPr>
      <w:r>
        <w:t xml:space="preserve">                                                                n28, n30, n32, n34, n36, n38, n40, n42, n44, n46, n48, n50, n52,</w:t>
      </w:r>
    </w:p>
    <w:p w14:paraId="43756C9A" w14:textId="77777777" w:rsidR="001A0AFF" w:rsidRDefault="00EB0CF4">
      <w:pPr>
        <w:pStyle w:val="PL"/>
      </w:pPr>
      <w:r>
        <w:t xml:space="preserve">                                                                n54, n56, n58, n60, n62, n64},</w:t>
      </w:r>
    </w:p>
    <w:p w14:paraId="0AD418DB" w14:textId="77777777" w:rsidR="001A0AFF" w:rsidRDefault="00EB0CF4">
      <w:pPr>
        <w:pStyle w:val="PL"/>
      </w:pPr>
      <w:r>
        <w:t xml:space="preserve">    totalNumberPortsSimultaneousCSI-RS-ActBWP-AllCC </w:t>
      </w:r>
      <w:r>
        <w:rPr>
          <w:color w:val="993366"/>
        </w:rPr>
        <w:t>ENUMERATED</w:t>
      </w:r>
      <w:r>
        <w:t xml:space="preserve"> {p8, p12, p16, p24, p32, p40, p48, p56, p64, p72, p80,</w:t>
      </w:r>
    </w:p>
    <w:p w14:paraId="05CA32EC" w14:textId="77777777" w:rsidR="001A0AFF" w:rsidRDefault="00EB0CF4">
      <w:pPr>
        <w:pStyle w:val="PL"/>
      </w:pPr>
      <w:r>
        <w:t xml:space="preserve">                                                                p88, p96, p104, p112, p120, p128, p136, p144, p152, p160, p168,</w:t>
      </w:r>
    </w:p>
    <w:p w14:paraId="39104567" w14:textId="77777777" w:rsidR="001A0AFF" w:rsidRDefault="00EB0CF4">
      <w:pPr>
        <w:pStyle w:val="PL"/>
      </w:pPr>
      <w:r>
        <w:t xml:space="preserve">                                                                p176, p184, p192, p200, p208, p216, p224, p232, p240, p248, p256}</w:t>
      </w:r>
    </w:p>
    <w:p w14:paraId="404346B3" w14:textId="77777777" w:rsidR="001A0AFF" w:rsidRDefault="00EB0CF4">
      <w:pPr>
        <w:pStyle w:val="PL"/>
      </w:pPr>
      <w:r>
        <w:t>}</w:t>
      </w:r>
    </w:p>
    <w:p w14:paraId="6FFC2966" w14:textId="77777777" w:rsidR="001A0AFF" w:rsidRDefault="001A0AFF">
      <w:pPr>
        <w:pStyle w:val="PL"/>
      </w:pPr>
    </w:p>
    <w:p w14:paraId="37CD2F3B" w14:textId="77777777" w:rsidR="001A0AFF" w:rsidRDefault="00EB0CF4">
      <w:pPr>
        <w:pStyle w:val="PL"/>
      </w:pPr>
      <w:r>
        <w:t xml:space="preserve">DummyB ::=       </w:t>
      </w:r>
      <w:r>
        <w:rPr>
          <w:color w:val="993366"/>
        </w:rPr>
        <w:t>SEQUENCE</w:t>
      </w:r>
      <w:r>
        <w:t xml:space="preserve"> {</w:t>
      </w:r>
    </w:p>
    <w:p w14:paraId="5599C9F7" w14:textId="77777777" w:rsidR="001A0AFF" w:rsidRDefault="00EB0CF4">
      <w:pPr>
        <w:pStyle w:val="PL"/>
      </w:pPr>
      <w:r>
        <w:t xml:space="preserve">    maxNumberTxPortsPerResource         </w:t>
      </w:r>
      <w:r>
        <w:rPr>
          <w:color w:val="993366"/>
        </w:rPr>
        <w:t>ENUMERATED</w:t>
      </w:r>
      <w:r>
        <w:t xml:space="preserve"> {p2, p4, p8, p12, p16, p24, p32},</w:t>
      </w:r>
    </w:p>
    <w:p w14:paraId="07E5F947" w14:textId="77777777" w:rsidR="001A0AFF" w:rsidRDefault="00EB0CF4">
      <w:pPr>
        <w:pStyle w:val="PL"/>
      </w:pPr>
      <w:r>
        <w:t xml:space="preserve">    maxNumberResources                  </w:t>
      </w:r>
      <w:r>
        <w:rPr>
          <w:color w:val="993366"/>
        </w:rPr>
        <w:t>INTEGER</w:t>
      </w:r>
      <w:r>
        <w:t xml:space="preserve"> (1..64),</w:t>
      </w:r>
    </w:p>
    <w:p w14:paraId="1C98C587" w14:textId="77777777" w:rsidR="001A0AFF" w:rsidRDefault="00EB0CF4">
      <w:pPr>
        <w:pStyle w:val="PL"/>
      </w:pPr>
      <w:r>
        <w:t xml:space="preserve">    totalNumberTxPorts                  </w:t>
      </w:r>
      <w:r>
        <w:rPr>
          <w:color w:val="993366"/>
        </w:rPr>
        <w:t>INTEGER</w:t>
      </w:r>
      <w:r>
        <w:t xml:space="preserve"> (2..256),</w:t>
      </w:r>
    </w:p>
    <w:p w14:paraId="2BDE9061" w14:textId="77777777" w:rsidR="001A0AFF" w:rsidRDefault="00EB0CF4">
      <w:pPr>
        <w:pStyle w:val="PL"/>
      </w:pPr>
      <w:r>
        <w:t xml:space="preserve">    supportedCodebookMode               </w:t>
      </w:r>
      <w:r>
        <w:rPr>
          <w:color w:val="993366"/>
        </w:rPr>
        <w:t>ENUMERATED</w:t>
      </w:r>
      <w:r>
        <w:t xml:space="preserve"> {mode1, mode1AndMode2},</w:t>
      </w:r>
    </w:p>
    <w:p w14:paraId="1455A5E5" w14:textId="77777777" w:rsidR="001A0AFF" w:rsidRDefault="00EB0CF4">
      <w:pPr>
        <w:pStyle w:val="PL"/>
      </w:pPr>
      <w:r>
        <w:t xml:space="preserve">    maxNumberCSI-RS-PerResourceSet      </w:t>
      </w:r>
      <w:r>
        <w:rPr>
          <w:color w:val="993366"/>
        </w:rPr>
        <w:t>INTEGER</w:t>
      </w:r>
      <w:r>
        <w:t xml:space="preserve"> (1..8)</w:t>
      </w:r>
    </w:p>
    <w:p w14:paraId="34C9EEB3" w14:textId="77777777" w:rsidR="001A0AFF" w:rsidRDefault="00EB0CF4">
      <w:pPr>
        <w:pStyle w:val="PL"/>
      </w:pPr>
      <w:r>
        <w:t>}</w:t>
      </w:r>
    </w:p>
    <w:p w14:paraId="41D71ED2" w14:textId="77777777" w:rsidR="001A0AFF" w:rsidRDefault="001A0AFF">
      <w:pPr>
        <w:pStyle w:val="PL"/>
      </w:pPr>
    </w:p>
    <w:p w14:paraId="74C6374D" w14:textId="77777777" w:rsidR="001A0AFF" w:rsidRDefault="00EB0CF4">
      <w:pPr>
        <w:pStyle w:val="PL"/>
      </w:pPr>
      <w:r>
        <w:t xml:space="preserve">DummyC ::=        </w:t>
      </w:r>
      <w:r>
        <w:rPr>
          <w:color w:val="993366"/>
        </w:rPr>
        <w:t>SEQUENCE</w:t>
      </w:r>
      <w:r>
        <w:t xml:space="preserve"> {</w:t>
      </w:r>
    </w:p>
    <w:p w14:paraId="73447D14" w14:textId="77777777" w:rsidR="001A0AFF" w:rsidRDefault="00EB0CF4">
      <w:pPr>
        <w:pStyle w:val="PL"/>
      </w:pPr>
      <w:r>
        <w:t xml:space="preserve">    maxNumberTxPortsPerResource         </w:t>
      </w:r>
      <w:r>
        <w:rPr>
          <w:color w:val="993366"/>
        </w:rPr>
        <w:t>ENUMERATED</w:t>
      </w:r>
      <w:r>
        <w:t xml:space="preserve"> {p8, p16, p32},</w:t>
      </w:r>
    </w:p>
    <w:p w14:paraId="257F6F10" w14:textId="77777777" w:rsidR="001A0AFF" w:rsidRDefault="00EB0CF4">
      <w:pPr>
        <w:pStyle w:val="PL"/>
      </w:pPr>
      <w:r>
        <w:t xml:space="preserve">    maxNumberResources                  </w:t>
      </w:r>
      <w:r>
        <w:rPr>
          <w:color w:val="993366"/>
        </w:rPr>
        <w:t>INTEGER</w:t>
      </w:r>
      <w:r>
        <w:t xml:space="preserve"> (1..64),</w:t>
      </w:r>
    </w:p>
    <w:p w14:paraId="24D489F6" w14:textId="77777777" w:rsidR="001A0AFF" w:rsidRDefault="00EB0CF4">
      <w:pPr>
        <w:pStyle w:val="PL"/>
      </w:pPr>
      <w:r>
        <w:t xml:space="preserve">    totalNumberTxPorts                  </w:t>
      </w:r>
      <w:r>
        <w:rPr>
          <w:color w:val="993366"/>
        </w:rPr>
        <w:t>INTEGER</w:t>
      </w:r>
      <w:r>
        <w:t xml:space="preserve"> (2..256),</w:t>
      </w:r>
    </w:p>
    <w:p w14:paraId="08BD7158" w14:textId="77777777" w:rsidR="001A0AFF" w:rsidRDefault="00EB0CF4">
      <w:pPr>
        <w:pStyle w:val="PL"/>
      </w:pPr>
      <w:r>
        <w:t xml:space="preserve">    supportedCodebookMode               </w:t>
      </w:r>
      <w:r>
        <w:rPr>
          <w:color w:val="993366"/>
        </w:rPr>
        <w:t>ENUMERATED</w:t>
      </w:r>
      <w:r>
        <w:t xml:space="preserve"> {mode1, mode2, both},</w:t>
      </w:r>
    </w:p>
    <w:p w14:paraId="66B201AD" w14:textId="77777777" w:rsidR="001A0AFF" w:rsidRDefault="00EB0CF4">
      <w:pPr>
        <w:pStyle w:val="PL"/>
      </w:pPr>
      <w:r>
        <w:t xml:space="preserve">    supportedNumberPanels               </w:t>
      </w:r>
      <w:r>
        <w:rPr>
          <w:color w:val="993366"/>
        </w:rPr>
        <w:t>ENUMERATED</w:t>
      </w:r>
      <w:r>
        <w:t xml:space="preserve"> {n2, n4},</w:t>
      </w:r>
    </w:p>
    <w:p w14:paraId="55F73957" w14:textId="77777777" w:rsidR="001A0AFF" w:rsidRDefault="00EB0CF4">
      <w:pPr>
        <w:pStyle w:val="PL"/>
      </w:pPr>
      <w:r>
        <w:t xml:space="preserve">    maxNumberCSI-RS-PerResourceSet      </w:t>
      </w:r>
      <w:r>
        <w:rPr>
          <w:color w:val="993366"/>
        </w:rPr>
        <w:t>INTEGER</w:t>
      </w:r>
      <w:r>
        <w:t xml:space="preserve"> (1..8)</w:t>
      </w:r>
    </w:p>
    <w:p w14:paraId="085FA33D" w14:textId="77777777" w:rsidR="001A0AFF" w:rsidRDefault="00EB0CF4">
      <w:pPr>
        <w:pStyle w:val="PL"/>
      </w:pPr>
      <w:r>
        <w:t>}</w:t>
      </w:r>
    </w:p>
    <w:p w14:paraId="58060C76" w14:textId="77777777" w:rsidR="001A0AFF" w:rsidRDefault="001A0AFF">
      <w:pPr>
        <w:pStyle w:val="PL"/>
      </w:pPr>
    </w:p>
    <w:p w14:paraId="7B18F8A2" w14:textId="77777777" w:rsidR="001A0AFF" w:rsidRDefault="00EB0CF4">
      <w:pPr>
        <w:pStyle w:val="PL"/>
      </w:pPr>
      <w:r>
        <w:t xml:space="preserve">DummyD ::=                 </w:t>
      </w:r>
      <w:r>
        <w:rPr>
          <w:color w:val="993366"/>
        </w:rPr>
        <w:t>SEQUENCE</w:t>
      </w:r>
      <w:r>
        <w:t xml:space="preserve"> {</w:t>
      </w:r>
    </w:p>
    <w:p w14:paraId="08076307" w14:textId="77777777" w:rsidR="001A0AFF" w:rsidRDefault="00EB0CF4">
      <w:pPr>
        <w:pStyle w:val="PL"/>
      </w:pPr>
      <w:r>
        <w:t xml:space="preserve">    maxNumberTxPortsPerResource         </w:t>
      </w:r>
      <w:r>
        <w:rPr>
          <w:color w:val="993366"/>
        </w:rPr>
        <w:t>ENUMERATED</w:t>
      </w:r>
      <w:r>
        <w:t xml:space="preserve"> {p4, p8, p12, p16, p24, p32},</w:t>
      </w:r>
    </w:p>
    <w:p w14:paraId="1E6EC6E8" w14:textId="77777777" w:rsidR="001A0AFF" w:rsidRDefault="00EB0CF4">
      <w:pPr>
        <w:pStyle w:val="PL"/>
      </w:pPr>
      <w:r>
        <w:t xml:space="preserve">    maxNumberResources                  </w:t>
      </w:r>
      <w:r>
        <w:rPr>
          <w:color w:val="993366"/>
        </w:rPr>
        <w:t>INTEGER</w:t>
      </w:r>
      <w:r>
        <w:t xml:space="preserve"> (1..64),</w:t>
      </w:r>
    </w:p>
    <w:p w14:paraId="1AD17113" w14:textId="77777777" w:rsidR="001A0AFF" w:rsidRDefault="00EB0CF4">
      <w:pPr>
        <w:pStyle w:val="PL"/>
      </w:pPr>
      <w:r>
        <w:t xml:space="preserve">    totalNumberTxPorts                  </w:t>
      </w:r>
      <w:r>
        <w:rPr>
          <w:color w:val="993366"/>
        </w:rPr>
        <w:t>INTEGER</w:t>
      </w:r>
      <w:r>
        <w:t xml:space="preserve"> (2..256),</w:t>
      </w:r>
    </w:p>
    <w:p w14:paraId="6FEBA19E" w14:textId="77777777" w:rsidR="001A0AFF" w:rsidRDefault="00EB0CF4">
      <w:pPr>
        <w:pStyle w:val="PL"/>
      </w:pPr>
      <w:r>
        <w:t xml:space="preserve">    parameterLx                         </w:t>
      </w:r>
      <w:r>
        <w:rPr>
          <w:color w:val="993366"/>
        </w:rPr>
        <w:t>INTEGER</w:t>
      </w:r>
      <w:r>
        <w:t xml:space="preserve"> (2..4),</w:t>
      </w:r>
    </w:p>
    <w:p w14:paraId="3DA421AF" w14:textId="77777777" w:rsidR="001A0AFF" w:rsidRDefault="00EB0CF4">
      <w:pPr>
        <w:pStyle w:val="PL"/>
      </w:pPr>
      <w:r>
        <w:t xml:space="preserve">    amplitudeScalingType                </w:t>
      </w:r>
      <w:r>
        <w:rPr>
          <w:color w:val="993366"/>
        </w:rPr>
        <w:t>ENUMERATED</w:t>
      </w:r>
      <w:r>
        <w:t xml:space="preserve"> {wideband, widebandAndSubband},</w:t>
      </w:r>
    </w:p>
    <w:p w14:paraId="5CAD1701" w14:textId="77777777" w:rsidR="001A0AFF" w:rsidRDefault="00EB0CF4">
      <w:pPr>
        <w:pStyle w:val="PL"/>
      </w:pPr>
      <w:r>
        <w:t xml:space="preserve">    amplitudeSubsetRestriction          </w:t>
      </w:r>
      <w:r>
        <w:rPr>
          <w:color w:val="993366"/>
        </w:rPr>
        <w:t>ENUMERATED</w:t>
      </w:r>
      <w:r>
        <w:t xml:space="preserve"> {supported}                          </w:t>
      </w:r>
      <w:r>
        <w:rPr>
          <w:color w:val="993366"/>
        </w:rPr>
        <w:t>OPTIONAL</w:t>
      </w:r>
      <w:r>
        <w:t>,</w:t>
      </w:r>
    </w:p>
    <w:p w14:paraId="775878CC" w14:textId="77777777" w:rsidR="001A0AFF" w:rsidRDefault="00EB0CF4">
      <w:pPr>
        <w:pStyle w:val="PL"/>
      </w:pPr>
      <w:r>
        <w:t xml:space="preserve">    maxNumberCSI-RS-PerResourceSet      </w:t>
      </w:r>
      <w:r>
        <w:rPr>
          <w:color w:val="993366"/>
        </w:rPr>
        <w:t>INTEGER</w:t>
      </w:r>
      <w:r>
        <w:t xml:space="preserve"> (1..8)</w:t>
      </w:r>
    </w:p>
    <w:p w14:paraId="181F187B" w14:textId="77777777" w:rsidR="001A0AFF" w:rsidRDefault="00EB0CF4">
      <w:pPr>
        <w:pStyle w:val="PL"/>
      </w:pPr>
      <w:r>
        <w:t>}</w:t>
      </w:r>
    </w:p>
    <w:p w14:paraId="7BFAEF96" w14:textId="77777777" w:rsidR="001A0AFF" w:rsidRDefault="001A0AFF">
      <w:pPr>
        <w:pStyle w:val="PL"/>
      </w:pPr>
    </w:p>
    <w:p w14:paraId="64C64394" w14:textId="77777777" w:rsidR="001A0AFF" w:rsidRDefault="00EB0CF4">
      <w:pPr>
        <w:pStyle w:val="PL"/>
      </w:pPr>
      <w:r>
        <w:lastRenderedPageBreak/>
        <w:t xml:space="preserve">DummyE ::=    </w:t>
      </w:r>
      <w:r>
        <w:rPr>
          <w:color w:val="993366"/>
        </w:rPr>
        <w:t>SEQUENCE</w:t>
      </w:r>
      <w:r>
        <w:t xml:space="preserve"> {</w:t>
      </w:r>
    </w:p>
    <w:p w14:paraId="251B68CC" w14:textId="77777777" w:rsidR="001A0AFF" w:rsidRDefault="00EB0CF4">
      <w:pPr>
        <w:pStyle w:val="PL"/>
      </w:pPr>
      <w:r>
        <w:t xml:space="preserve">    maxNumberTxPortsPerResource         </w:t>
      </w:r>
      <w:r>
        <w:rPr>
          <w:color w:val="993366"/>
        </w:rPr>
        <w:t>ENUMERATED</w:t>
      </w:r>
      <w:r>
        <w:t xml:space="preserve"> {p4, p8, p12, p16, p24, p32},</w:t>
      </w:r>
    </w:p>
    <w:p w14:paraId="27902065" w14:textId="77777777" w:rsidR="001A0AFF" w:rsidRDefault="00EB0CF4">
      <w:pPr>
        <w:pStyle w:val="PL"/>
      </w:pPr>
      <w:r>
        <w:t xml:space="preserve">    maxNumberResources                  </w:t>
      </w:r>
      <w:r>
        <w:rPr>
          <w:color w:val="993366"/>
        </w:rPr>
        <w:t>INTEGER</w:t>
      </w:r>
      <w:r>
        <w:t xml:space="preserve"> (1..64),</w:t>
      </w:r>
    </w:p>
    <w:p w14:paraId="5F3784B4" w14:textId="77777777" w:rsidR="001A0AFF" w:rsidRDefault="00EB0CF4">
      <w:pPr>
        <w:pStyle w:val="PL"/>
      </w:pPr>
      <w:r>
        <w:t xml:space="preserve">    totalNumberTxPorts                  </w:t>
      </w:r>
      <w:r>
        <w:rPr>
          <w:color w:val="993366"/>
        </w:rPr>
        <w:t>INTEGER</w:t>
      </w:r>
      <w:r>
        <w:t xml:space="preserve"> (2..256),</w:t>
      </w:r>
    </w:p>
    <w:p w14:paraId="6FEAC833" w14:textId="77777777" w:rsidR="001A0AFF" w:rsidRDefault="00EB0CF4">
      <w:pPr>
        <w:pStyle w:val="PL"/>
      </w:pPr>
      <w:r>
        <w:t xml:space="preserve">    parameterLx                         </w:t>
      </w:r>
      <w:r>
        <w:rPr>
          <w:color w:val="993366"/>
        </w:rPr>
        <w:t>INTEGER</w:t>
      </w:r>
      <w:r>
        <w:t xml:space="preserve"> (2..4),</w:t>
      </w:r>
    </w:p>
    <w:p w14:paraId="1D0F526D" w14:textId="77777777" w:rsidR="001A0AFF" w:rsidRDefault="00EB0CF4">
      <w:pPr>
        <w:pStyle w:val="PL"/>
      </w:pPr>
      <w:r>
        <w:t xml:space="preserve">    amplitudeScalingType                </w:t>
      </w:r>
      <w:r>
        <w:rPr>
          <w:color w:val="993366"/>
        </w:rPr>
        <w:t>ENUMERATED</w:t>
      </w:r>
      <w:r>
        <w:t xml:space="preserve"> {wideband, widebandAndSubband},</w:t>
      </w:r>
    </w:p>
    <w:p w14:paraId="6FD9E9D9" w14:textId="77777777" w:rsidR="001A0AFF" w:rsidRDefault="00EB0CF4">
      <w:pPr>
        <w:pStyle w:val="PL"/>
      </w:pPr>
      <w:r>
        <w:t xml:space="preserve">    maxNumberCSI-RS-PerResourceSet      </w:t>
      </w:r>
      <w:r>
        <w:rPr>
          <w:color w:val="993366"/>
        </w:rPr>
        <w:t>INTEGER</w:t>
      </w:r>
      <w:r>
        <w:t xml:space="preserve"> (1..8)</w:t>
      </w:r>
    </w:p>
    <w:p w14:paraId="15ED2A43" w14:textId="77777777" w:rsidR="001A0AFF" w:rsidRDefault="00EB0CF4">
      <w:pPr>
        <w:pStyle w:val="PL"/>
      </w:pPr>
      <w:r>
        <w:t>}</w:t>
      </w:r>
    </w:p>
    <w:p w14:paraId="467B0CB4" w14:textId="77777777" w:rsidR="001A0AFF" w:rsidRDefault="001A0AFF">
      <w:pPr>
        <w:pStyle w:val="PL"/>
      </w:pPr>
    </w:p>
    <w:p w14:paraId="79A3305A" w14:textId="77777777" w:rsidR="001A0AFF" w:rsidRDefault="00EB0CF4">
      <w:pPr>
        <w:pStyle w:val="PL"/>
        <w:rPr>
          <w:color w:val="808080"/>
        </w:rPr>
      </w:pPr>
      <w:r>
        <w:rPr>
          <w:color w:val="808080"/>
        </w:rPr>
        <w:t>-- TAG-FEATURESETDOWNLINK-STOP</w:t>
      </w:r>
    </w:p>
    <w:p w14:paraId="0482DA2B" w14:textId="77777777" w:rsidR="001A0AFF" w:rsidRDefault="00EB0CF4">
      <w:pPr>
        <w:pStyle w:val="PL"/>
        <w:rPr>
          <w:color w:val="808080"/>
        </w:rPr>
      </w:pPr>
      <w:r>
        <w:rPr>
          <w:color w:val="808080"/>
        </w:rPr>
        <w:t>-- ASN1STOP</w:t>
      </w:r>
    </w:p>
    <w:p w14:paraId="2AF865A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21A34A" w14:textId="77777777">
        <w:tc>
          <w:tcPr>
            <w:tcW w:w="14173" w:type="dxa"/>
            <w:tcBorders>
              <w:top w:val="single" w:sz="4" w:space="0" w:color="auto"/>
              <w:left w:val="single" w:sz="4" w:space="0" w:color="auto"/>
              <w:bottom w:val="single" w:sz="4" w:space="0" w:color="auto"/>
              <w:right w:val="single" w:sz="4" w:space="0" w:color="auto"/>
            </w:tcBorders>
          </w:tcPr>
          <w:p w14:paraId="165FD2AB" w14:textId="77777777" w:rsidR="001A0AFF" w:rsidRDefault="00EB0CF4">
            <w:pPr>
              <w:pStyle w:val="TAH"/>
              <w:rPr>
                <w:lang w:eastAsia="sv-SE"/>
              </w:rPr>
            </w:pPr>
            <w:r>
              <w:rPr>
                <w:i/>
                <w:szCs w:val="22"/>
                <w:lang w:eastAsia="sv-SE"/>
              </w:rPr>
              <w:t>FeatureSetDownlink</w:t>
            </w:r>
            <w:r>
              <w:rPr>
                <w:i/>
                <w:lang w:eastAsia="sv-SE"/>
              </w:rPr>
              <w:t xml:space="preserve"> </w:t>
            </w:r>
            <w:r>
              <w:rPr>
                <w:lang w:eastAsia="sv-SE"/>
              </w:rPr>
              <w:t>field descriptions</w:t>
            </w:r>
          </w:p>
        </w:tc>
      </w:tr>
      <w:tr w:rsidR="001A0AFF" w14:paraId="6EBD66BD" w14:textId="77777777">
        <w:tc>
          <w:tcPr>
            <w:tcW w:w="14173" w:type="dxa"/>
            <w:tcBorders>
              <w:top w:val="single" w:sz="4" w:space="0" w:color="auto"/>
              <w:left w:val="single" w:sz="4" w:space="0" w:color="auto"/>
              <w:bottom w:val="single" w:sz="4" w:space="0" w:color="auto"/>
              <w:right w:val="single" w:sz="4" w:space="0" w:color="auto"/>
            </w:tcBorders>
          </w:tcPr>
          <w:p w14:paraId="26823E6D" w14:textId="77777777" w:rsidR="001A0AFF" w:rsidRDefault="00EB0CF4">
            <w:pPr>
              <w:pStyle w:val="TAL"/>
              <w:rPr>
                <w:szCs w:val="22"/>
                <w:lang w:eastAsia="sv-SE"/>
              </w:rPr>
            </w:pPr>
            <w:r>
              <w:rPr>
                <w:b/>
                <w:i/>
                <w:szCs w:val="22"/>
                <w:lang w:eastAsia="sv-SE"/>
              </w:rPr>
              <w:t>featureSetListPerDownlinkCC</w:t>
            </w:r>
          </w:p>
          <w:p w14:paraId="6DA1AED7" w14:textId="77777777" w:rsidR="001A0AFF" w:rsidRDefault="00EB0CF4">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1A0AFF" w14:paraId="2C9F2A64" w14:textId="77777777">
        <w:tc>
          <w:tcPr>
            <w:tcW w:w="14173" w:type="dxa"/>
            <w:tcBorders>
              <w:top w:val="single" w:sz="4" w:space="0" w:color="auto"/>
              <w:left w:val="single" w:sz="4" w:space="0" w:color="auto"/>
              <w:bottom w:val="single" w:sz="4" w:space="0" w:color="auto"/>
              <w:right w:val="single" w:sz="4" w:space="0" w:color="auto"/>
            </w:tcBorders>
          </w:tcPr>
          <w:p w14:paraId="731B4B94" w14:textId="77777777" w:rsidR="001A0AFF" w:rsidRDefault="00EB0CF4">
            <w:pPr>
              <w:pStyle w:val="TAL"/>
              <w:rPr>
                <w:b/>
                <w:bCs/>
                <w:i/>
                <w:iCs/>
              </w:rPr>
            </w:pPr>
            <w:r>
              <w:rPr>
                <w:b/>
                <w:bCs/>
                <w:i/>
                <w:iCs/>
              </w:rPr>
              <w:t>supportedSRS-Resources</w:t>
            </w:r>
          </w:p>
          <w:p w14:paraId="792F74C2" w14:textId="77777777" w:rsidR="001A0AFF" w:rsidRDefault="00EB0CF4">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712A182A" w14:textId="77777777" w:rsidR="001A0AFF" w:rsidRDefault="001A0AFF"/>
    <w:p w14:paraId="76EDFB4A" w14:textId="77777777" w:rsidR="001A0AFF" w:rsidRDefault="00EB0CF4">
      <w:pPr>
        <w:pStyle w:val="4"/>
      </w:pPr>
      <w:bookmarkStart w:id="1165" w:name="_Toc60777442"/>
      <w:bookmarkStart w:id="1166" w:name="_Toc100930369"/>
      <w:r>
        <w:t>–</w:t>
      </w:r>
      <w:r>
        <w:tab/>
      </w:r>
      <w:r>
        <w:rPr>
          <w:i/>
        </w:rPr>
        <w:t>FeatureSetDownlinkId</w:t>
      </w:r>
      <w:bookmarkEnd w:id="1165"/>
      <w:bookmarkEnd w:id="1166"/>
    </w:p>
    <w:p w14:paraId="22CE45CA" w14:textId="77777777" w:rsidR="001A0AFF" w:rsidRDefault="00EB0CF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5E580C41" w14:textId="77777777" w:rsidR="001A0AFF" w:rsidRDefault="00EB0CF4">
      <w:pPr>
        <w:pStyle w:val="TH"/>
      </w:pPr>
      <w:r>
        <w:rPr>
          <w:i/>
        </w:rPr>
        <w:t>FeatureSetDownlinkId</w:t>
      </w:r>
      <w:r>
        <w:t xml:space="preserve"> information element</w:t>
      </w:r>
    </w:p>
    <w:p w14:paraId="72DB0A74" w14:textId="77777777" w:rsidR="001A0AFF" w:rsidRDefault="00EB0CF4">
      <w:pPr>
        <w:pStyle w:val="PL"/>
        <w:rPr>
          <w:color w:val="808080"/>
        </w:rPr>
      </w:pPr>
      <w:r>
        <w:rPr>
          <w:color w:val="808080"/>
        </w:rPr>
        <w:t>-- ASN1START</w:t>
      </w:r>
    </w:p>
    <w:p w14:paraId="582CF31C" w14:textId="77777777" w:rsidR="001A0AFF" w:rsidRDefault="00EB0CF4">
      <w:pPr>
        <w:pStyle w:val="PL"/>
        <w:rPr>
          <w:color w:val="808080"/>
        </w:rPr>
      </w:pPr>
      <w:r>
        <w:rPr>
          <w:color w:val="808080"/>
        </w:rPr>
        <w:t>-- TAG-FEATURESETDOWNLINKID-START</w:t>
      </w:r>
    </w:p>
    <w:p w14:paraId="4F775376" w14:textId="77777777" w:rsidR="001A0AFF" w:rsidRDefault="001A0AFF">
      <w:pPr>
        <w:pStyle w:val="PL"/>
      </w:pPr>
    </w:p>
    <w:p w14:paraId="2FC9AAFD" w14:textId="77777777" w:rsidR="001A0AFF" w:rsidRDefault="00EB0CF4">
      <w:pPr>
        <w:pStyle w:val="PL"/>
      </w:pPr>
      <w:r>
        <w:t xml:space="preserve">FeatureSetDownlinkId ::=            </w:t>
      </w:r>
      <w:r>
        <w:rPr>
          <w:color w:val="993366"/>
        </w:rPr>
        <w:t>INTEGER</w:t>
      </w:r>
      <w:r>
        <w:t xml:space="preserve"> (0..maxDownlinkFeatureSets)</w:t>
      </w:r>
    </w:p>
    <w:p w14:paraId="66B16C92" w14:textId="77777777" w:rsidR="001A0AFF" w:rsidRDefault="001A0AFF">
      <w:pPr>
        <w:pStyle w:val="PL"/>
      </w:pPr>
    </w:p>
    <w:p w14:paraId="3F9F13E0" w14:textId="77777777" w:rsidR="001A0AFF" w:rsidRDefault="00EB0CF4">
      <w:pPr>
        <w:pStyle w:val="PL"/>
        <w:rPr>
          <w:color w:val="808080"/>
        </w:rPr>
      </w:pPr>
      <w:r>
        <w:rPr>
          <w:color w:val="808080"/>
        </w:rPr>
        <w:t>-- TAG-FEATURESETDOWNLINKID-STOP</w:t>
      </w:r>
    </w:p>
    <w:p w14:paraId="54CA555C" w14:textId="77777777" w:rsidR="001A0AFF" w:rsidRDefault="00EB0CF4">
      <w:pPr>
        <w:pStyle w:val="PL"/>
        <w:rPr>
          <w:color w:val="808080"/>
        </w:rPr>
      </w:pPr>
      <w:r>
        <w:rPr>
          <w:color w:val="808080"/>
        </w:rPr>
        <w:t>-- ASN1STOP</w:t>
      </w:r>
    </w:p>
    <w:p w14:paraId="71399438" w14:textId="77777777" w:rsidR="001A0AFF" w:rsidRDefault="001A0AFF"/>
    <w:p w14:paraId="48F81477" w14:textId="77777777" w:rsidR="001A0AFF" w:rsidRDefault="00EB0CF4">
      <w:pPr>
        <w:pStyle w:val="4"/>
        <w:rPr>
          <w:i/>
        </w:rPr>
      </w:pPr>
      <w:bookmarkStart w:id="1167" w:name="_Toc100930370"/>
      <w:bookmarkStart w:id="1168" w:name="_Toc60777443"/>
      <w:r>
        <w:t>–</w:t>
      </w:r>
      <w:r>
        <w:tab/>
      </w:r>
      <w:r>
        <w:rPr>
          <w:i/>
        </w:rPr>
        <w:t>FeatureSetDownlinkPerCC</w:t>
      </w:r>
      <w:bookmarkEnd w:id="1167"/>
      <w:bookmarkEnd w:id="1168"/>
    </w:p>
    <w:p w14:paraId="7035F743" w14:textId="77777777" w:rsidR="001A0AFF" w:rsidRDefault="00EB0CF4">
      <w:r>
        <w:t xml:space="preserve">The IE </w:t>
      </w:r>
      <w:r>
        <w:rPr>
          <w:i/>
        </w:rPr>
        <w:t>FeatureSetDownlinkPerCC</w:t>
      </w:r>
      <w:r>
        <w:t xml:space="preserve"> indicates a set of features that the UE supports on the corresponding carrier of one band entry of a band combination.</w:t>
      </w:r>
    </w:p>
    <w:p w14:paraId="615BC3F8" w14:textId="77777777" w:rsidR="001A0AFF" w:rsidRDefault="00EB0CF4">
      <w:pPr>
        <w:pStyle w:val="TH"/>
      </w:pPr>
      <w:r>
        <w:rPr>
          <w:i/>
        </w:rPr>
        <w:lastRenderedPageBreak/>
        <w:t xml:space="preserve">FeatureSetDownlinkPerCC </w:t>
      </w:r>
      <w:r>
        <w:t>information element</w:t>
      </w:r>
    </w:p>
    <w:p w14:paraId="1879DA09" w14:textId="77777777" w:rsidR="001A0AFF" w:rsidRDefault="00EB0CF4">
      <w:pPr>
        <w:pStyle w:val="PL"/>
        <w:rPr>
          <w:color w:val="808080"/>
        </w:rPr>
      </w:pPr>
      <w:r>
        <w:rPr>
          <w:color w:val="808080"/>
        </w:rPr>
        <w:t>-- ASN1START</w:t>
      </w:r>
    </w:p>
    <w:p w14:paraId="15AE560D" w14:textId="77777777" w:rsidR="001A0AFF" w:rsidRDefault="00EB0CF4">
      <w:pPr>
        <w:pStyle w:val="PL"/>
        <w:rPr>
          <w:color w:val="808080"/>
        </w:rPr>
      </w:pPr>
      <w:r>
        <w:rPr>
          <w:color w:val="808080"/>
        </w:rPr>
        <w:t>-- TAG-FEATURESETDOWNLINKPERCC-START</w:t>
      </w:r>
    </w:p>
    <w:p w14:paraId="5C27EED6" w14:textId="77777777" w:rsidR="001A0AFF" w:rsidRDefault="001A0AFF">
      <w:pPr>
        <w:pStyle w:val="PL"/>
      </w:pPr>
    </w:p>
    <w:p w14:paraId="030277D7" w14:textId="77777777" w:rsidR="001A0AFF" w:rsidRDefault="00EB0CF4">
      <w:pPr>
        <w:pStyle w:val="PL"/>
      </w:pPr>
      <w:r>
        <w:t xml:space="preserve">FeatureSetDownlinkPerCC ::=         </w:t>
      </w:r>
      <w:r>
        <w:rPr>
          <w:color w:val="993366"/>
        </w:rPr>
        <w:t>SEQUENCE</w:t>
      </w:r>
      <w:r>
        <w:t xml:space="preserve"> {</w:t>
      </w:r>
    </w:p>
    <w:p w14:paraId="10BC1C65" w14:textId="77777777" w:rsidR="001A0AFF" w:rsidRDefault="00EB0CF4">
      <w:pPr>
        <w:pStyle w:val="PL"/>
      </w:pPr>
      <w:r>
        <w:t xml:space="preserve">    supportedSubcarrierSpacingDL        SubcarrierSpacing,</w:t>
      </w:r>
    </w:p>
    <w:p w14:paraId="1B9A0565" w14:textId="77777777" w:rsidR="001A0AFF" w:rsidRDefault="00EB0CF4">
      <w:pPr>
        <w:pStyle w:val="PL"/>
      </w:pPr>
      <w:r>
        <w:t xml:space="preserve">    supportedBandwidthDL                SupportedBandwidth,</w:t>
      </w:r>
    </w:p>
    <w:p w14:paraId="7ECDAEBB"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33B5413B" w14:textId="77777777" w:rsidR="001A0AFF" w:rsidRDefault="00EB0CF4">
      <w:pPr>
        <w:pStyle w:val="PL"/>
      </w:pPr>
      <w:r>
        <w:t xml:space="preserve">    maxNumberMIMO-LayersPDSCH           MIMO-LayersDL                                                           </w:t>
      </w:r>
      <w:r>
        <w:rPr>
          <w:color w:val="993366"/>
        </w:rPr>
        <w:t>OPTIONAL</w:t>
      </w:r>
      <w:r>
        <w:t>,</w:t>
      </w:r>
    </w:p>
    <w:p w14:paraId="4B9453AB" w14:textId="77777777" w:rsidR="001A0AFF" w:rsidRDefault="00EB0CF4">
      <w:pPr>
        <w:pStyle w:val="PL"/>
      </w:pPr>
      <w:r>
        <w:t xml:space="preserve">    supportedModulationOrderDL          ModulationOrder                                                         </w:t>
      </w:r>
      <w:r>
        <w:rPr>
          <w:color w:val="993366"/>
        </w:rPr>
        <w:t>OPTIONAL</w:t>
      </w:r>
    </w:p>
    <w:p w14:paraId="145A9BCB" w14:textId="77777777" w:rsidR="001A0AFF" w:rsidRDefault="00EB0CF4">
      <w:pPr>
        <w:pStyle w:val="PL"/>
      </w:pPr>
      <w:r>
        <w:t>}</w:t>
      </w:r>
    </w:p>
    <w:p w14:paraId="731777F6" w14:textId="77777777" w:rsidR="001A0AFF" w:rsidRDefault="001A0AFF">
      <w:pPr>
        <w:pStyle w:val="PL"/>
      </w:pPr>
    </w:p>
    <w:p w14:paraId="66620191" w14:textId="77777777" w:rsidR="001A0AFF" w:rsidRDefault="00EB0CF4">
      <w:pPr>
        <w:pStyle w:val="PL"/>
      </w:pPr>
      <w:r>
        <w:t xml:space="preserve">FeatureSetDownlinkPerCC-v1620 ::=   </w:t>
      </w:r>
      <w:r>
        <w:rPr>
          <w:color w:val="993366"/>
        </w:rPr>
        <w:t>SEQUENCE</w:t>
      </w:r>
      <w:r>
        <w:t xml:space="preserve"> {</w:t>
      </w:r>
    </w:p>
    <w:p w14:paraId="58E2F26A" w14:textId="77777777" w:rsidR="001A0AFF" w:rsidRDefault="00EB0CF4">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57AA513" w14:textId="77777777" w:rsidR="001A0AFF" w:rsidRDefault="00EB0CF4">
      <w:pPr>
        <w:pStyle w:val="PL"/>
      </w:pPr>
      <w:r>
        <w:t xml:space="preserve">    multiDCI-MultiTRP-r16               MultiDCI-MultiTRP-r16                                                   </w:t>
      </w:r>
      <w:r>
        <w:rPr>
          <w:color w:val="993366"/>
        </w:rPr>
        <w:t>OPTIONAL</w:t>
      </w:r>
      <w:r>
        <w:t>,</w:t>
      </w:r>
    </w:p>
    <w:p w14:paraId="1D1B9834" w14:textId="77777777" w:rsidR="001A0AFF" w:rsidRDefault="00EB0CF4">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46AAD59D" w14:textId="77777777" w:rsidR="001A0AFF" w:rsidRDefault="00EB0CF4">
      <w:pPr>
        <w:pStyle w:val="PL"/>
      </w:pPr>
      <w:r>
        <w:t xml:space="preserve">    supportFDM-SchemeB-r16              </w:t>
      </w:r>
      <w:r>
        <w:rPr>
          <w:color w:val="993366"/>
        </w:rPr>
        <w:t>ENUMERATED</w:t>
      </w:r>
      <w:r>
        <w:t xml:space="preserve"> {supported}                                                  </w:t>
      </w:r>
      <w:r>
        <w:rPr>
          <w:color w:val="993366"/>
        </w:rPr>
        <w:t>OPTIONAL</w:t>
      </w:r>
    </w:p>
    <w:p w14:paraId="22D1AFE5" w14:textId="77777777" w:rsidR="001A0AFF" w:rsidRDefault="00EB0CF4">
      <w:pPr>
        <w:pStyle w:val="PL"/>
      </w:pPr>
      <w:r>
        <w:t>}</w:t>
      </w:r>
    </w:p>
    <w:p w14:paraId="61559F15" w14:textId="77777777" w:rsidR="001A0AFF" w:rsidRDefault="001A0AFF">
      <w:pPr>
        <w:pStyle w:val="PL"/>
      </w:pPr>
    </w:p>
    <w:p w14:paraId="2CC4DFFE" w14:textId="77777777" w:rsidR="001A0AFF" w:rsidRDefault="00EB0CF4">
      <w:pPr>
        <w:pStyle w:val="PL"/>
      </w:pPr>
      <w:r>
        <w:t xml:space="preserve">FeatureSetDownlinkPerCC-v1700 ::=   </w:t>
      </w:r>
      <w:r>
        <w:rPr>
          <w:color w:val="993366"/>
        </w:rPr>
        <w:t>SEQUENCE</w:t>
      </w:r>
      <w:r>
        <w:t xml:space="preserve"> {</w:t>
      </w:r>
    </w:p>
    <w:p w14:paraId="17D1D450" w14:textId="77777777" w:rsidR="001A0AFF" w:rsidRDefault="00EB0CF4">
      <w:pPr>
        <w:pStyle w:val="PL"/>
      </w:pPr>
      <w:r>
        <w:t xml:space="preserve">    supportedMinBandwidthDL-r17             SupportedBandwidth-v1700                                                </w:t>
      </w:r>
      <w:r>
        <w:rPr>
          <w:color w:val="993366"/>
        </w:rPr>
        <w:t>OPTIONAL</w:t>
      </w:r>
      <w:r>
        <w:t>,</w:t>
      </w:r>
    </w:p>
    <w:p w14:paraId="67CACE03" w14:textId="77777777" w:rsidR="001A0AFF" w:rsidRDefault="00EB0CF4">
      <w:pPr>
        <w:pStyle w:val="PL"/>
      </w:pPr>
      <w:r>
        <w:t xml:space="preserve">    broadcastSCell-r17                     </w:t>
      </w:r>
      <w:r>
        <w:rPr>
          <w:color w:val="993366"/>
        </w:rPr>
        <w:t>ENUMERATED</w:t>
      </w:r>
      <w:r>
        <w:t xml:space="preserve"> {supported}                                                  </w:t>
      </w:r>
      <w:r>
        <w:rPr>
          <w:color w:val="993366"/>
        </w:rPr>
        <w:t>OPTIONAL</w:t>
      </w:r>
      <w:r>
        <w:t>,</w:t>
      </w:r>
    </w:p>
    <w:p w14:paraId="6A4E37D5" w14:textId="77777777" w:rsidR="001A0AFF" w:rsidRDefault="00EB0CF4">
      <w:pPr>
        <w:pStyle w:val="PL"/>
        <w:rPr>
          <w:color w:val="808080"/>
        </w:rPr>
      </w:pPr>
      <w:r>
        <w:t xml:space="preserve">    </w:t>
      </w:r>
      <w:r>
        <w:rPr>
          <w:color w:val="808080"/>
        </w:rPr>
        <w:t xml:space="preserve">-- R1 33-2g: </w:t>
      </w:r>
      <w:r>
        <w:rPr>
          <w:color w:val="808080"/>
        </w:rPr>
        <w:tab/>
        <w:t>MIMO layers for multicast PDSCH</w:t>
      </w:r>
    </w:p>
    <w:p w14:paraId="55C0D20D" w14:textId="77777777" w:rsidR="001A0AFF" w:rsidRDefault="00EB0CF4">
      <w:pPr>
        <w:pStyle w:val="PL"/>
      </w:pPr>
      <w:r>
        <w:t xml:space="preserve">    maxNumberMIMO-LayersMulticastPDSCH-r17  </w:t>
      </w:r>
      <w:r>
        <w:rPr>
          <w:color w:val="993366"/>
        </w:rPr>
        <w:t>ENUMERATED</w:t>
      </w:r>
      <w:r>
        <w:t xml:space="preserve"> {n2, n4, n8}                                                 </w:t>
      </w:r>
      <w:r>
        <w:rPr>
          <w:color w:val="993366"/>
        </w:rPr>
        <w:t>OPTIONAL</w:t>
      </w:r>
      <w:r>
        <w:t>,</w:t>
      </w:r>
    </w:p>
    <w:p w14:paraId="6147173C" w14:textId="77777777" w:rsidR="001A0AFF" w:rsidRDefault="00EB0CF4">
      <w:pPr>
        <w:pStyle w:val="PL"/>
        <w:rPr>
          <w:color w:val="808080"/>
        </w:rPr>
      </w:pPr>
      <w:r>
        <w:t xml:space="preserve">    </w:t>
      </w:r>
      <w:r>
        <w:rPr>
          <w:color w:val="808080"/>
        </w:rPr>
        <w:t xml:space="preserve">-- R1 33-2h: </w:t>
      </w:r>
      <w:r>
        <w:rPr>
          <w:color w:val="808080"/>
        </w:rPr>
        <w:tab/>
        <w:t>Dynamic scheduling for multicast for SCell</w:t>
      </w:r>
    </w:p>
    <w:p w14:paraId="7F5342D1" w14:textId="77777777" w:rsidR="001A0AFF" w:rsidRDefault="00EB0CF4">
      <w:pPr>
        <w:pStyle w:val="PL"/>
      </w:pPr>
      <w:r>
        <w:t xml:space="preserve">    dynamicMulticastSCell-r17               </w:t>
      </w:r>
      <w:r>
        <w:rPr>
          <w:color w:val="993366"/>
        </w:rPr>
        <w:t>ENUMERATED</w:t>
      </w:r>
      <w:r>
        <w:t xml:space="preserve"> {supported}                                                  </w:t>
      </w:r>
      <w:r>
        <w:rPr>
          <w:color w:val="993366"/>
        </w:rPr>
        <w:t>OPTIONAL</w:t>
      </w:r>
      <w:r>
        <w:t>,</w:t>
      </w:r>
    </w:p>
    <w:p w14:paraId="38374CF4" w14:textId="77777777" w:rsidR="001A0AFF" w:rsidRDefault="00EB0CF4">
      <w:pPr>
        <w:pStyle w:val="PL"/>
      </w:pPr>
      <w:r>
        <w:t xml:space="preserve">    supportedBandwidthDL-v1710              SupportedBandwidth-v1700                                                </w:t>
      </w:r>
      <w:r>
        <w:rPr>
          <w:color w:val="993366"/>
        </w:rPr>
        <w:t>OPTIONAL</w:t>
      </w:r>
      <w:r>
        <w:t>,</w:t>
      </w:r>
    </w:p>
    <w:p w14:paraId="3C8FFE63" w14:textId="77777777" w:rsidR="001A0AFF" w:rsidRDefault="00EB0CF4">
      <w:pPr>
        <w:pStyle w:val="PL"/>
        <w:rPr>
          <w:color w:val="808080"/>
        </w:rPr>
      </w:pPr>
      <w:r>
        <w:t xml:space="preserve">    </w:t>
      </w:r>
      <w:r>
        <w:rPr>
          <w:color w:val="808080"/>
        </w:rPr>
        <w:t>-- R4 24-1/24-2/24-3/24-4/24-5</w:t>
      </w:r>
    </w:p>
    <w:p w14:paraId="7B1EFC52" w14:textId="77777777" w:rsidR="001A0AFF" w:rsidRDefault="00EB0CF4">
      <w:pPr>
        <w:pStyle w:val="PL"/>
      </w:pPr>
      <w:r>
        <w:t xml:space="preserve">    supportedCRS-InterfMitigation-r17       CRS-InterfMitigation-r17                                                </w:t>
      </w:r>
      <w:r>
        <w:rPr>
          <w:color w:val="993366"/>
        </w:rPr>
        <w:t>OPTIONAL</w:t>
      </w:r>
    </w:p>
    <w:p w14:paraId="6EC2C641" w14:textId="77777777" w:rsidR="001A0AFF" w:rsidRDefault="00EB0CF4">
      <w:pPr>
        <w:pStyle w:val="PL"/>
      </w:pPr>
      <w:r>
        <w:t>}</w:t>
      </w:r>
    </w:p>
    <w:p w14:paraId="413C9E2E" w14:textId="77777777" w:rsidR="001A0AFF" w:rsidRDefault="001A0AFF">
      <w:pPr>
        <w:pStyle w:val="PL"/>
      </w:pPr>
    </w:p>
    <w:p w14:paraId="4D8D1A36" w14:textId="77777777" w:rsidR="001A0AFF" w:rsidRDefault="00EB0CF4">
      <w:pPr>
        <w:pStyle w:val="PL"/>
      </w:pPr>
      <w:r>
        <w:t xml:space="preserve">MultiDCI-MultiTRP-r16 ::=           </w:t>
      </w:r>
      <w:r>
        <w:rPr>
          <w:color w:val="993366"/>
        </w:rPr>
        <w:t>SEQUENCE</w:t>
      </w:r>
      <w:r>
        <w:t xml:space="preserve"> {</w:t>
      </w:r>
    </w:p>
    <w:p w14:paraId="393358BE" w14:textId="77777777" w:rsidR="001A0AFF" w:rsidRDefault="00EB0CF4">
      <w:pPr>
        <w:pStyle w:val="PL"/>
      </w:pPr>
      <w:r>
        <w:t xml:space="preserve">    maxNumberCORESET-r16                </w:t>
      </w:r>
      <w:r>
        <w:rPr>
          <w:color w:val="993366"/>
        </w:rPr>
        <w:t>ENUMERATED</w:t>
      </w:r>
      <w:r>
        <w:t xml:space="preserve"> {n2, n3, n4, n5},</w:t>
      </w:r>
    </w:p>
    <w:p w14:paraId="01E043AC" w14:textId="77777777" w:rsidR="001A0AFF" w:rsidRDefault="00EB0CF4">
      <w:pPr>
        <w:pStyle w:val="PL"/>
      </w:pPr>
      <w:r>
        <w:t xml:space="preserve">    maxNumberCORESETPerPoolIndex-r16    </w:t>
      </w:r>
      <w:r>
        <w:rPr>
          <w:color w:val="993366"/>
        </w:rPr>
        <w:t>INTEGER</w:t>
      </w:r>
      <w:r>
        <w:t xml:space="preserve"> (1..3),</w:t>
      </w:r>
    </w:p>
    <w:p w14:paraId="1390DE60" w14:textId="77777777" w:rsidR="001A0AFF" w:rsidRDefault="00EB0CF4">
      <w:pPr>
        <w:pStyle w:val="PL"/>
      </w:pPr>
      <w:r>
        <w:t xml:space="preserve">    maxNumberUnicastPDSCH-PerPool-r16   </w:t>
      </w:r>
      <w:r>
        <w:rPr>
          <w:color w:val="993366"/>
        </w:rPr>
        <w:t>ENUMERATED</w:t>
      </w:r>
      <w:r>
        <w:t xml:space="preserve"> {n1, n2, n3, n4, n7}</w:t>
      </w:r>
    </w:p>
    <w:p w14:paraId="37AFC7E5" w14:textId="77777777" w:rsidR="001A0AFF" w:rsidRDefault="00EB0CF4">
      <w:pPr>
        <w:pStyle w:val="PL"/>
      </w:pPr>
      <w:r>
        <w:t>}</w:t>
      </w:r>
    </w:p>
    <w:p w14:paraId="6D945D74" w14:textId="77777777" w:rsidR="001A0AFF" w:rsidRDefault="001A0AFF">
      <w:pPr>
        <w:pStyle w:val="PL"/>
      </w:pPr>
    </w:p>
    <w:p w14:paraId="6FD20CFF" w14:textId="77777777" w:rsidR="001A0AFF" w:rsidRDefault="00EB0CF4">
      <w:pPr>
        <w:pStyle w:val="PL"/>
      </w:pPr>
      <w:r>
        <w:t xml:space="preserve">CRS-InterfMitigation-r17 ::=        </w:t>
      </w:r>
      <w:r>
        <w:rPr>
          <w:color w:val="993366"/>
        </w:rPr>
        <w:t>SEQUENCE</w:t>
      </w:r>
      <w:r>
        <w:t xml:space="preserve"> {</w:t>
      </w:r>
    </w:p>
    <w:p w14:paraId="6849752A" w14:textId="77777777" w:rsidR="001A0AFF" w:rsidRDefault="00EB0CF4">
      <w:pPr>
        <w:pStyle w:val="PL"/>
        <w:rPr>
          <w:color w:val="808080"/>
        </w:rPr>
      </w:pPr>
      <w:r>
        <w:t xml:space="preserve">    </w:t>
      </w:r>
      <w:r>
        <w:rPr>
          <w:color w:val="808080"/>
        </w:rPr>
        <w:t>-- R4 24-1 CRS-IM (Interference Mitigation) in DSS scenario</w:t>
      </w:r>
    </w:p>
    <w:p w14:paraId="6520C710" w14:textId="77777777" w:rsidR="001A0AFF" w:rsidRDefault="00EB0CF4">
      <w:pPr>
        <w:pStyle w:val="PL"/>
      </w:pPr>
      <w:r>
        <w:t xml:space="preserve">    crs-IM-DSS-15kHzSCS-r17             </w:t>
      </w:r>
      <w:r>
        <w:rPr>
          <w:color w:val="993366"/>
        </w:rPr>
        <w:t>ENUMERATED</w:t>
      </w:r>
      <w:r>
        <w:t xml:space="preserve"> {supported}                                                  </w:t>
      </w:r>
      <w:r>
        <w:rPr>
          <w:color w:val="993366"/>
        </w:rPr>
        <w:t>OPTIONAL</w:t>
      </w:r>
      <w:r>
        <w:t>,</w:t>
      </w:r>
    </w:p>
    <w:p w14:paraId="3581A5DA" w14:textId="77777777" w:rsidR="001A0AFF" w:rsidRDefault="00EB0CF4">
      <w:pPr>
        <w:pStyle w:val="PL"/>
        <w:rPr>
          <w:color w:val="808080"/>
        </w:rPr>
      </w:pPr>
      <w:r>
        <w:t xml:space="preserve">    </w:t>
      </w:r>
      <w:r>
        <w:rPr>
          <w:color w:val="808080"/>
        </w:rPr>
        <w:t>-- R4 24-2 CRS-IM in non-DSS and 15 kHz NR SCS scenario, without the assistance of network signaling on LTE channel bandwidth</w:t>
      </w:r>
    </w:p>
    <w:p w14:paraId="49C46B65" w14:textId="77777777" w:rsidR="001A0AFF" w:rsidRDefault="00EB0CF4">
      <w:pPr>
        <w:pStyle w:val="PL"/>
      </w:pPr>
      <w:r>
        <w:t xml:space="preserve">    crs-IM-nonDSS-15kHzSCS-r17          </w:t>
      </w:r>
      <w:r>
        <w:rPr>
          <w:color w:val="993366"/>
        </w:rPr>
        <w:t>ENUMERATED</w:t>
      </w:r>
      <w:r>
        <w:t xml:space="preserve"> {supported}                                                  </w:t>
      </w:r>
      <w:r>
        <w:rPr>
          <w:color w:val="993366"/>
        </w:rPr>
        <w:t>OPTIONAL</w:t>
      </w:r>
      <w:r>
        <w:t>,</w:t>
      </w:r>
    </w:p>
    <w:p w14:paraId="0F58DB4F" w14:textId="77777777" w:rsidR="001A0AFF" w:rsidRDefault="00EB0CF4">
      <w:pPr>
        <w:pStyle w:val="PL"/>
        <w:rPr>
          <w:color w:val="808080"/>
        </w:rPr>
      </w:pPr>
      <w:r>
        <w:t xml:space="preserve">    </w:t>
      </w:r>
      <w:r>
        <w:rPr>
          <w:color w:val="808080"/>
        </w:rPr>
        <w:t>-- R4 24-3 CRS-IM in non-DSS and 15 kHz NR SCS scenario, with the assistance of network signaling on LTE channel bandwidth</w:t>
      </w:r>
    </w:p>
    <w:p w14:paraId="5EE22277" w14:textId="77777777" w:rsidR="001A0AFF" w:rsidRDefault="00EB0CF4">
      <w:pPr>
        <w:pStyle w:val="PL"/>
      </w:pPr>
      <w:r>
        <w:t xml:space="preserve">    crs-IM-nonDSS-NWA-15kHzSCS-r17      </w:t>
      </w:r>
      <w:r>
        <w:rPr>
          <w:color w:val="993366"/>
        </w:rPr>
        <w:t>ENUMERATED</w:t>
      </w:r>
      <w:r>
        <w:t xml:space="preserve"> {supported}                                                  </w:t>
      </w:r>
      <w:r>
        <w:rPr>
          <w:color w:val="993366"/>
        </w:rPr>
        <w:t>OPTIONAL</w:t>
      </w:r>
      <w:r>
        <w:t>,</w:t>
      </w:r>
    </w:p>
    <w:p w14:paraId="245114FC" w14:textId="77777777" w:rsidR="001A0AFF" w:rsidRDefault="00EB0CF4">
      <w:pPr>
        <w:pStyle w:val="PL"/>
        <w:rPr>
          <w:color w:val="808080"/>
        </w:rPr>
      </w:pPr>
      <w:r>
        <w:t xml:space="preserve">    </w:t>
      </w:r>
      <w:r>
        <w:rPr>
          <w:color w:val="808080"/>
        </w:rPr>
        <w:t>-- R4 24-4 CRS-IM in non-DSS and 30 kHz NR SCS scenario, without the assistance of network signaling on LTE channel bandwidth</w:t>
      </w:r>
    </w:p>
    <w:p w14:paraId="559ED4A6" w14:textId="77777777" w:rsidR="001A0AFF" w:rsidRDefault="00EB0CF4">
      <w:pPr>
        <w:pStyle w:val="PL"/>
      </w:pPr>
      <w:r>
        <w:t xml:space="preserve">    crs-IM-nonDSS-30kHzSCS-r17          </w:t>
      </w:r>
      <w:r>
        <w:rPr>
          <w:color w:val="993366"/>
        </w:rPr>
        <w:t>ENUMERATED</w:t>
      </w:r>
      <w:r>
        <w:t xml:space="preserve"> {supported}                                                  </w:t>
      </w:r>
      <w:r>
        <w:rPr>
          <w:color w:val="993366"/>
        </w:rPr>
        <w:t>OPTIONAL</w:t>
      </w:r>
      <w:r>
        <w:t>,</w:t>
      </w:r>
    </w:p>
    <w:p w14:paraId="4950BA9F" w14:textId="77777777" w:rsidR="001A0AFF" w:rsidRDefault="00EB0CF4">
      <w:pPr>
        <w:pStyle w:val="PL"/>
        <w:rPr>
          <w:color w:val="808080"/>
        </w:rPr>
      </w:pPr>
      <w:r>
        <w:t xml:space="preserve">    </w:t>
      </w:r>
      <w:r>
        <w:rPr>
          <w:color w:val="808080"/>
        </w:rPr>
        <w:t>-- R4 24-5 CRS-IM in non-DSS and 30 kHz NR SCS scenario, with the assistance of network signaling on LTE channel bandwidth</w:t>
      </w:r>
    </w:p>
    <w:p w14:paraId="39144931" w14:textId="77777777" w:rsidR="001A0AFF" w:rsidRDefault="00EB0CF4">
      <w:pPr>
        <w:pStyle w:val="PL"/>
      </w:pPr>
      <w:r>
        <w:t xml:space="preserve">    crs-IM-nonDSS-NWA-30kHzSCS-r17      </w:t>
      </w:r>
      <w:r>
        <w:rPr>
          <w:color w:val="993366"/>
        </w:rPr>
        <w:t>ENUMERATED</w:t>
      </w:r>
      <w:r>
        <w:t xml:space="preserve"> {supported}                                                  </w:t>
      </w:r>
      <w:r>
        <w:rPr>
          <w:color w:val="993366"/>
        </w:rPr>
        <w:t>OPTIONAL</w:t>
      </w:r>
    </w:p>
    <w:p w14:paraId="5A48B810" w14:textId="77777777" w:rsidR="001A0AFF" w:rsidRDefault="00EB0CF4">
      <w:pPr>
        <w:pStyle w:val="PL"/>
      </w:pPr>
      <w:r>
        <w:t>}</w:t>
      </w:r>
    </w:p>
    <w:p w14:paraId="32CA20CB" w14:textId="77777777" w:rsidR="001A0AFF" w:rsidRDefault="001A0AFF">
      <w:pPr>
        <w:pStyle w:val="PL"/>
      </w:pPr>
    </w:p>
    <w:p w14:paraId="0F58E391" w14:textId="77777777" w:rsidR="001A0AFF" w:rsidRDefault="00EB0CF4">
      <w:pPr>
        <w:pStyle w:val="PL"/>
        <w:rPr>
          <w:color w:val="808080"/>
        </w:rPr>
      </w:pPr>
      <w:r>
        <w:rPr>
          <w:color w:val="808080"/>
        </w:rPr>
        <w:t>-- TAG-FEATURESETDOWNLINKPERCC-STOP</w:t>
      </w:r>
    </w:p>
    <w:p w14:paraId="601EE0A7" w14:textId="77777777" w:rsidR="001A0AFF" w:rsidRDefault="00EB0CF4">
      <w:pPr>
        <w:pStyle w:val="PL"/>
        <w:rPr>
          <w:color w:val="808080"/>
        </w:rPr>
      </w:pPr>
      <w:r>
        <w:rPr>
          <w:color w:val="808080"/>
        </w:rPr>
        <w:lastRenderedPageBreak/>
        <w:t>-- ASN1STOP</w:t>
      </w:r>
    </w:p>
    <w:p w14:paraId="1B9D629A" w14:textId="77777777" w:rsidR="001A0AFF" w:rsidRDefault="001A0AFF"/>
    <w:p w14:paraId="7FDC720D" w14:textId="77777777" w:rsidR="001A0AFF" w:rsidRDefault="00EB0CF4">
      <w:pPr>
        <w:pStyle w:val="4"/>
      </w:pPr>
      <w:bookmarkStart w:id="1169" w:name="_Toc100930371"/>
      <w:bookmarkStart w:id="1170" w:name="_Toc60777444"/>
      <w:r>
        <w:t>–</w:t>
      </w:r>
      <w:r>
        <w:tab/>
      </w:r>
      <w:r>
        <w:rPr>
          <w:i/>
        </w:rPr>
        <w:t>FeatureSetDownlinkPerCC-Id</w:t>
      </w:r>
      <w:bookmarkEnd w:id="1169"/>
      <w:bookmarkEnd w:id="1170"/>
    </w:p>
    <w:p w14:paraId="47106132" w14:textId="77777777" w:rsidR="001A0AFF" w:rsidRDefault="00EB0CF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A6D9A66" w14:textId="77777777" w:rsidR="001A0AFF" w:rsidRDefault="00EB0CF4">
      <w:pPr>
        <w:pStyle w:val="TH"/>
      </w:pPr>
      <w:r>
        <w:rPr>
          <w:i/>
        </w:rPr>
        <w:t>FeatureSetDownlinkPerCC-Id</w:t>
      </w:r>
      <w:r>
        <w:t xml:space="preserve"> information element</w:t>
      </w:r>
    </w:p>
    <w:p w14:paraId="39C90FB9" w14:textId="77777777" w:rsidR="001A0AFF" w:rsidRDefault="00EB0CF4">
      <w:pPr>
        <w:pStyle w:val="PL"/>
        <w:rPr>
          <w:color w:val="808080"/>
        </w:rPr>
      </w:pPr>
      <w:r>
        <w:rPr>
          <w:color w:val="808080"/>
        </w:rPr>
        <w:t>-- ASN1START</w:t>
      </w:r>
    </w:p>
    <w:p w14:paraId="716D0FC9" w14:textId="77777777" w:rsidR="001A0AFF" w:rsidRDefault="00EB0CF4">
      <w:pPr>
        <w:pStyle w:val="PL"/>
        <w:rPr>
          <w:color w:val="808080"/>
        </w:rPr>
      </w:pPr>
      <w:r>
        <w:rPr>
          <w:color w:val="808080"/>
        </w:rPr>
        <w:t>-- TAG-FEATURESETDOWNLINKPERCC-ID-START</w:t>
      </w:r>
    </w:p>
    <w:p w14:paraId="00037B39" w14:textId="77777777" w:rsidR="001A0AFF" w:rsidRDefault="001A0AFF">
      <w:pPr>
        <w:pStyle w:val="PL"/>
      </w:pPr>
    </w:p>
    <w:p w14:paraId="209AEE16" w14:textId="77777777" w:rsidR="001A0AFF" w:rsidRDefault="00EB0CF4">
      <w:pPr>
        <w:pStyle w:val="PL"/>
      </w:pPr>
      <w:r>
        <w:t xml:space="preserve">FeatureSetDownlinkPerCC-Id ::=      </w:t>
      </w:r>
      <w:r>
        <w:rPr>
          <w:color w:val="993366"/>
        </w:rPr>
        <w:t>INTEGER</w:t>
      </w:r>
      <w:r>
        <w:t xml:space="preserve"> (1..maxPerCC-FeatureSets)</w:t>
      </w:r>
    </w:p>
    <w:p w14:paraId="72AC7431" w14:textId="77777777" w:rsidR="001A0AFF" w:rsidRDefault="001A0AFF">
      <w:pPr>
        <w:pStyle w:val="PL"/>
      </w:pPr>
    </w:p>
    <w:p w14:paraId="5CF27E49" w14:textId="77777777" w:rsidR="001A0AFF" w:rsidRDefault="00EB0CF4">
      <w:pPr>
        <w:pStyle w:val="PL"/>
        <w:rPr>
          <w:color w:val="808080"/>
        </w:rPr>
      </w:pPr>
      <w:r>
        <w:rPr>
          <w:color w:val="808080"/>
        </w:rPr>
        <w:t>-- TAG-FEATURESETDOWNLINKPERCC-ID-STOP</w:t>
      </w:r>
    </w:p>
    <w:p w14:paraId="5DE3B020" w14:textId="77777777" w:rsidR="001A0AFF" w:rsidRDefault="00EB0CF4">
      <w:pPr>
        <w:pStyle w:val="PL"/>
        <w:rPr>
          <w:color w:val="808080"/>
        </w:rPr>
      </w:pPr>
      <w:r>
        <w:rPr>
          <w:color w:val="808080"/>
        </w:rPr>
        <w:t>-- ASN1STOP</w:t>
      </w:r>
    </w:p>
    <w:p w14:paraId="02E8B443" w14:textId="77777777" w:rsidR="001A0AFF" w:rsidRDefault="001A0AFF"/>
    <w:p w14:paraId="345832C0" w14:textId="77777777" w:rsidR="001A0AFF" w:rsidRDefault="00EB0CF4">
      <w:pPr>
        <w:pStyle w:val="4"/>
      </w:pPr>
      <w:bookmarkStart w:id="1171" w:name="_Toc100930372"/>
      <w:bookmarkStart w:id="1172" w:name="_Toc60777445"/>
      <w:r>
        <w:t>–</w:t>
      </w:r>
      <w:r>
        <w:tab/>
      </w:r>
      <w:r>
        <w:rPr>
          <w:i/>
        </w:rPr>
        <w:t>FeatureSetEUTRA-DownlinkId</w:t>
      </w:r>
      <w:bookmarkEnd w:id="1171"/>
      <w:bookmarkEnd w:id="1172"/>
    </w:p>
    <w:p w14:paraId="369FC360" w14:textId="77777777" w:rsidR="001A0AFF" w:rsidRDefault="00EB0CF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A16F944" w14:textId="77777777" w:rsidR="001A0AFF" w:rsidRDefault="00EB0CF4">
      <w:pPr>
        <w:pStyle w:val="TH"/>
      </w:pPr>
      <w:r>
        <w:rPr>
          <w:i/>
        </w:rPr>
        <w:t>FeatureSetEUTRA-DownlinkId</w:t>
      </w:r>
      <w:r>
        <w:t xml:space="preserve"> information element</w:t>
      </w:r>
    </w:p>
    <w:p w14:paraId="4E6572CE" w14:textId="77777777" w:rsidR="001A0AFF" w:rsidRDefault="00EB0CF4">
      <w:pPr>
        <w:pStyle w:val="PL"/>
        <w:rPr>
          <w:color w:val="808080"/>
        </w:rPr>
      </w:pPr>
      <w:r>
        <w:rPr>
          <w:color w:val="808080"/>
        </w:rPr>
        <w:t>-- ASN1START</w:t>
      </w:r>
    </w:p>
    <w:p w14:paraId="24F21F28" w14:textId="77777777" w:rsidR="001A0AFF" w:rsidRDefault="00EB0CF4">
      <w:pPr>
        <w:pStyle w:val="PL"/>
        <w:rPr>
          <w:color w:val="808080"/>
        </w:rPr>
      </w:pPr>
      <w:r>
        <w:rPr>
          <w:color w:val="808080"/>
        </w:rPr>
        <w:t>-- TAG-FEATURESETEUTRADOWNLINKID-START</w:t>
      </w:r>
    </w:p>
    <w:p w14:paraId="77A1FE98" w14:textId="77777777" w:rsidR="001A0AFF" w:rsidRDefault="001A0AFF">
      <w:pPr>
        <w:pStyle w:val="PL"/>
      </w:pPr>
    </w:p>
    <w:p w14:paraId="1CB10ED9" w14:textId="77777777" w:rsidR="001A0AFF" w:rsidRDefault="00EB0CF4">
      <w:pPr>
        <w:pStyle w:val="PL"/>
      </w:pPr>
      <w:r>
        <w:t xml:space="preserve">FeatureSetEUTRA-DownlinkId ::=      </w:t>
      </w:r>
      <w:r>
        <w:rPr>
          <w:color w:val="993366"/>
        </w:rPr>
        <w:t>INTEGER</w:t>
      </w:r>
      <w:r>
        <w:t xml:space="preserve"> (0..maxEUTRA-DL-FeatureSets)</w:t>
      </w:r>
    </w:p>
    <w:p w14:paraId="4F935799" w14:textId="77777777" w:rsidR="001A0AFF" w:rsidRDefault="001A0AFF">
      <w:pPr>
        <w:pStyle w:val="PL"/>
      </w:pPr>
    </w:p>
    <w:p w14:paraId="62946E55" w14:textId="77777777" w:rsidR="001A0AFF" w:rsidRDefault="00EB0CF4">
      <w:pPr>
        <w:pStyle w:val="PL"/>
        <w:rPr>
          <w:color w:val="808080"/>
        </w:rPr>
      </w:pPr>
      <w:r>
        <w:rPr>
          <w:color w:val="808080"/>
        </w:rPr>
        <w:t>-- TAG-FEATURESETEUTRADOWNLINKID-STOP</w:t>
      </w:r>
    </w:p>
    <w:p w14:paraId="7359A657" w14:textId="77777777" w:rsidR="001A0AFF" w:rsidRDefault="00EB0CF4">
      <w:pPr>
        <w:pStyle w:val="PL"/>
        <w:rPr>
          <w:color w:val="808080"/>
        </w:rPr>
      </w:pPr>
      <w:r>
        <w:rPr>
          <w:color w:val="808080"/>
        </w:rPr>
        <w:t>-- ASN1STOP</w:t>
      </w:r>
    </w:p>
    <w:p w14:paraId="514F5449" w14:textId="77777777" w:rsidR="001A0AFF" w:rsidRDefault="001A0AFF"/>
    <w:p w14:paraId="6B6157F2" w14:textId="77777777" w:rsidR="001A0AFF" w:rsidRDefault="00EB0CF4">
      <w:pPr>
        <w:pStyle w:val="4"/>
        <w:rPr>
          <w:rFonts w:eastAsia="Malgun Gothic"/>
        </w:rPr>
      </w:pPr>
      <w:bookmarkStart w:id="1173" w:name="_Toc100930373"/>
      <w:bookmarkStart w:id="1174" w:name="_Toc60777446"/>
      <w:r>
        <w:rPr>
          <w:rFonts w:eastAsia="Malgun Gothic"/>
        </w:rPr>
        <w:t>–</w:t>
      </w:r>
      <w:r>
        <w:rPr>
          <w:rFonts w:eastAsia="Malgun Gothic"/>
        </w:rPr>
        <w:tab/>
      </w:r>
      <w:r>
        <w:rPr>
          <w:rFonts w:eastAsia="Malgun Gothic"/>
          <w:i/>
        </w:rPr>
        <w:t>FeatureSetEUTRA-UplinkId</w:t>
      </w:r>
      <w:bookmarkEnd w:id="1173"/>
      <w:bookmarkEnd w:id="1174"/>
    </w:p>
    <w:p w14:paraId="1077E08B" w14:textId="77777777" w:rsidR="001A0AFF" w:rsidRDefault="00EB0CF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1EDF143" w14:textId="77777777" w:rsidR="001A0AFF" w:rsidRDefault="00EB0CF4">
      <w:pPr>
        <w:pStyle w:val="TH"/>
        <w:rPr>
          <w:rFonts w:eastAsia="Malgun Gothic"/>
        </w:rPr>
      </w:pPr>
      <w:r>
        <w:rPr>
          <w:rFonts w:eastAsia="Malgun Gothic"/>
          <w:i/>
        </w:rPr>
        <w:t>FeatureSetEUTRA-UplinkId</w:t>
      </w:r>
      <w:r>
        <w:rPr>
          <w:rFonts w:eastAsia="Malgun Gothic"/>
        </w:rPr>
        <w:t xml:space="preserve"> information element</w:t>
      </w:r>
    </w:p>
    <w:p w14:paraId="004D7D19" w14:textId="77777777" w:rsidR="001A0AFF" w:rsidRDefault="00EB0CF4">
      <w:pPr>
        <w:pStyle w:val="PL"/>
        <w:rPr>
          <w:color w:val="808080"/>
        </w:rPr>
      </w:pPr>
      <w:r>
        <w:rPr>
          <w:color w:val="808080"/>
        </w:rPr>
        <w:t>-- ASN1START</w:t>
      </w:r>
    </w:p>
    <w:p w14:paraId="37C4CED2" w14:textId="77777777" w:rsidR="001A0AFF" w:rsidRDefault="00EB0CF4">
      <w:pPr>
        <w:pStyle w:val="PL"/>
        <w:rPr>
          <w:color w:val="808080"/>
        </w:rPr>
      </w:pPr>
      <w:r>
        <w:rPr>
          <w:color w:val="808080"/>
        </w:rPr>
        <w:t>-- TAG-FEATURESETEUTRAUPLINKID-START</w:t>
      </w:r>
    </w:p>
    <w:p w14:paraId="143F249C" w14:textId="77777777" w:rsidR="001A0AFF" w:rsidRDefault="001A0AFF">
      <w:pPr>
        <w:pStyle w:val="PL"/>
      </w:pPr>
    </w:p>
    <w:p w14:paraId="556C4020" w14:textId="77777777" w:rsidR="001A0AFF" w:rsidRDefault="00EB0CF4">
      <w:pPr>
        <w:pStyle w:val="PL"/>
      </w:pPr>
      <w:r>
        <w:t xml:space="preserve">FeatureSetEUTRA-UplinkId ::=                    </w:t>
      </w:r>
      <w:r>
        <w:rPr>
          <w:color w:val="993366"/>
        </w:rPr>
        <w:t>INTEGER</w:t>
      </w:r>
      <w:r>
        <w:t xml:space="preserve"> (0..maxEUTRA-UL-FeatureSets)</w:t>
      </w:r>
    </w:p>
    <w:p w14:paraId="34E4E218" w14:textId="77777777" w:rsidR="001A0AFF" w:rsidRDefault="001A0AFF">
      <w:pPr>
        <w:pStyle w:val="PL"/>
      </w:pPr>
    </w:p>
    <w:p w14:paraId="4BC27DB9" w14:textId="77777777" w:rsidR="001A0AFF" w:rsidRDefault="00EB0CF4">
      <w:pPr>
        <w:pStyle w:val="PL"/>
        <w:rPr>
          <w:color w:val="808080"/>
        </w:rPr>
      </w:pPr>
      <w:r>
        <w:rPr>
          <w:color w:val="808080"/>
        </w:rPr>
        <w:lastRenderedPageBreak/>
        <w:t>-- TAG-FEATURESETEUTRAUPLINKID-STOP</w:t>
      </w:r>
    </w:p>
    <w:p w14:paraId="7F5DF539" w14:textId="77777777" w:rsidR="001A0AFF" w:rsidRDefault="00EB0CF4">
      <w:pPr>
        <w:pStyle w:val="PL"/>
        <w:rPr>
          <w:color w:val="808080"/>
        </w:rPr>
      </w:pPr>
      <w:r>
        <w:rPr>
          <w:color w:val="808080"/>
        </w:rPr>
        <w:t>-- ASN1STOP</w:t>
      </w:r>
    </w:p>
    <w:p w14:paraId="529595CD" w14:textId="77777777" w:rsidR="001A0AFF" w:rsidRDefault="001A0AFF"/>
    <w:p w14:paraId="4FA0AA52" w14:textId="77777777" w:rsidR="001A0AFF" w:rsidRDefault="00EB0CF4">
      <w:pPr>
        <w:pStyle w:val="4"/>
      </w:pPr>
      <w:bookmarkStart w:id="1175" w:name="_Toc60777447"/>
      <w:bookmarkStart w:id="1176" w:name="_Toc100930374"/>
      <w:r>
        <w:t>–</w:t>
      </w:r>
      <w:r>
        <w:tab/>
      </w:r>
      <w:r>
        <w:rPr>
          <w:i/>
        </w:rPr>
        <w:t>FeatureSets</w:t>
      </w:r>
      <w:bookmarkEnd w:id="1175"/>
      <w:bookmarkEnd w:id="1176"/>
    </w:p>
    <w:p w14:paraId="61B2E540" w14:textId="77777777" w:rsidR="001A0AFF" w:rsidRDefault="00EB0CF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711C3CF" w14:textId="77777777" w:rsidR="001A0AFF" w:rsidRDefault="00EB0CF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F91A3D4" w14:textId="77777777" w:rsidR="001A0AFF" w:rsidRDefault="00EB0CF4">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146EEBB" w14:textId="77777777" w:rsidR="001A0AFF" w:rsidRDefault="00EB0CF4">
      <w:pPr>
        <w:pStyle w:val="TH"/>
      </w:pPr>
      <w:r>
        <w:rPr>
          <w:i/>
        </w:rPr>
        <w:t>FeatureSets</w:t>
      </w:r>
      <w:r>
        <w:t xml:space="preserve"> information element</w:t>
      </w:r>
    </w:p>
    <w:p w14:paraId="5941595E" w14:textId="77777777" w:rsidR="001A0AFF" w:rsidRDefault="00EB0CF4">
      <w:pPr>
        <w:pStyle w:val="PL"/>
        <w:rPr>
          <w:color w:val="808080"/>
        </w:rPr>
      </w:pPr>
      <w:r>
        <w:rPr>
          <w:color w:val="808080"/>
        </w:rPr>
        <w:t>-- ASN1START</w:t>
      </w:r>
    </w:p>
    <w:p w14:paraId="3B0E5865" w14:textId="77777777" w:rsidR="001A0AFF" w:rsidRDefault="00EB0CF4">
      <w:pPr>
        <w:pStyle w:val="PL"/>
        <w:rPr>
          <w:color w:val="808080"/>
        </w:rPr>
      </w:pPr>
      <w:r>
        <w:rPr>
          <w:color w:val="808080"/>
        </w:rPr>
        <w:t>-- TAG-FEATURESETS-START</w:t>
      </w:r>
    </w:p>
    <w:p w14:paraId="3061EE16" w14:textId="77777777" w:rsidR="001A0AFF" w:rsidRDefault="001A0AFF">
      <w:pPr>
        <w:pStyle w:val="PL"/>
      </w:pPr>
    </w:p>
    <w:p w14:paraId="37F7A233" w14:textId="77777777" w:rsidR="001A0AFF" w:rsidRDefault="00EB0CF4">
      <w:pPr>
        <w:pStyle w:val="PL"/>
      </w:pPr>
      <w:r>
        <w:t xml:space="preserve">FeatureSets ::=    </w:t>
      </w:r>
      <w:r>
        <w:rPr>
          <w:color w:val="993366"/>
        </w:rPr>
        <w:t>SEQUENCE</w:t>
      </w:r>
      <w:r>
        <w:t xml:space="preserve"> {</w:t>
      </w:r>
    </w:p>
    <w:p w14:paraId="3216610F" w14:textId="77777777" w:rsidR="001A0AFF" w:rsidRDefault="00EB0CF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1F9650D2" w14:textId="77777777" w:rsidR="001A0AFF" w:rsidRDefault="00EB0CF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64A74FFE" w14:textId="77777777" w:rsidR="001A0AFF" w:rsidRDefault="00EB0CF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1B4BCF6" w14:textId="77777777" w:rsidR="001A0AFF" w:rsidRDefault="00EB0CF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DC1DC3F" w14:textId="77777777" w:rsidR="001A0AFF" w:rsidRDefault="00EB0CF4">
      <w:pPr>
        <w:pStyle w:val="PL"/>
      </w:pPr>
      <w:r>
        <w:t xml:space="preserve">    ...,</w:t>
      </w:r>
    </w:p>
    <w:p w14:paraId="612B1D2D" w14:textId="77777777" w:rsidR="001A0AFF" w:rsidRDefault="00EB0CF4">
      <w:pPr>
        <w:pStyle w:val="PL"/>
      </w:pPr>
      <w:r>
        <w:t xml:space="preserve">    [[</w:t>
      </w:r>
    </w:p>
    <w:p w14:paraId="4E0B3258" w14:textId="77777777" w:rsidR="001A0AFF" w:rsidRDefault="00EB0CF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E97427F" w14:textId="77777777" w:rsidR="001A0AFF" w:rsidRDefault="00EB0CF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DEC486" w14:textId="77777777" w:rsidR="001A0AFF" w:rsidRDefault="00EB0CF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1C261FF9" w14:textId="77777777" w:rsidR="001A0AFF" w:rsidRDefault="00EB0CF4">
      <w:pPr>
        <w:pStyle w:val="PL"/>
      </w:pPr>
      <w:r>
        <w:t xml:space="preserve">    ]],</w:t>
      </w:r>
    </w:p>
    <w:p w14:paraId="7DA55E62" w14:textId="77777777" w:rsidR="001A0AFF" w:rsidRDefault="00EB0CF4">
      <w:pPr>
        <w:pStyle w:val="PL"/>
      </w:pPr>
      <w:r>
        <w:t xml:space="preserve">    [[</w:t>
      </w:r>
    </w:p>
    <w:p w14:paraId="4C22C804" w14:textId="77777777" w:rsidR="001A0AFF" w:rsidRDefault="00EB0CF4">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602960" w14:textId="77777777" w:rsidR="001A0AFF" w:rsidRDefault="00EB0CF4">
      <w:pPr>
        <w:pStyle w:val="PL"/>
      </w:pPr>
      <w:r>
        <w:t xml:space="preserve">    ]],</w:t>
      </w:r>
    </w:p>
    <w:p w14:paraId="1D20459B" w14:textId="77777777" w:rsidR="001A0AFF" w:rsidRDefault="00EB0CF4">
      <w:pPr>
        <w:pStyle w:val="PL"/>
      </w:pPr>
      <w:r>
        <w:t xml:space="preserve">    [[</w:t>
      </w:r>
    </w:p>
    <w:p w14:paraId="7A1B1D5A" w14:textId="77777777" w:rsidR="001A0AFF" w:rsidRDefault="00EB0CF4">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7D4201EC" w14:textId="77777777" w:rsidR="001A0AFF" w:rsidRDefault="00EB0CF4">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6850C13B" w14:textId="77777777" w:rsidR="001A0AFF" w:rsidRDefault="00EB0CF4">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7D11D011" w14:textId="77777777" w:rsidR="001A0AFF" w:rsidRDefault="00EB0CF4">
      <w:pPr>
        <w:pStyle w:val="PL"/>
      </w:pPr>
      <w:r>
        <w:t xml:space="preserve">    ]],</w:t>
      </w:r>
    </w:p>
    <w:p w14:paraId="2F682200" w14:textId="77777777" w:rsidR="001A0AFF" w:rsidRDefault="00EB0CF4">
      <w:pPr>
        <w:pStyle w:val="PL"/>
      </w:pPr>
      <w:r>
        <w:t xml:space="preserve">    [[</w:t>
      </w:r>
    </w:p>
    <w:p w14:paraId="48ED1D5C" w14:textId="77777777" w:rsidR="001A0AFF" w:rsidRDefault="00EB0CF4">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4B8C3793" w14:textId="77777777" w:rsidR="001A0AFF" w:rsidRDefault="00EB0CF4">
      <w:pPr>
        <w:pStyle w:val="PL"/>
      </w:pPr>
      <w:r>
        <w:t xml:space="preserve">    ]],</w:t>
      </w:r>
    </w:p>
    <w:p w14:paraId="5D3CE47B" w14:textId="77777777" w:rsidR="001A0AFF" w:rsidRDefault="00EB0CF4">
      <w:pPr>
        <w:pStyle w:val="PL"/>
      </w:pPr>
      <w:r>
        <w:t xml:space="preserve">    [[</w:t>
      </w:r>
    </w:p>
    <w:p w14:paraId="041639F9" w14:textId="77777777" w:rsidR="001A0AFF" w:rsidRDefault="00EB0CF4">
      <w:pPr>
        <w:pStyle w:val="PL"/>
      </w:pPr>
      <w:r>
        <w:lastRenderedPageBreak/>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63BABF86" w14:textId="77777777" w:rsidR="001A0AFF" w:rsidRDefault="00EB0CF4">
      <w:pPr>
        <w:pStyle w:val="PL"/>
      </w:pPr>
      <w:r>
        <w:t xml:space="preserve">    ]],</w:t>
      </w:r>
    </w:p>
    <w:p w14:paraId="0E526F1E" w14:textId="77777777" w:rsidR="001A0AFF" w:rsidRDefault="00EB0CF4">
      <w:pPr>
        <w:pStyle w:val="PL"/>
      </w:pPr>
      <w:r>
        <w:t xml:space="preserve">    [[</w:t>
      </w:r>
    </w:p>
    <w:p w14:paraId="0B7D99E8" w14:textId="77777777" w:rsidR="001A0AFF" w:rsidRDefault="00EB0CF4">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6C86221C" w14:textId="77777777" w:rsidR="001A0AFF" w:rsidRDefault="00EB0CF4">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70D77B4A" w14:textId="77777777" w:rsidR="001A0AFF" w:rsidRDefault="00EB0CF4">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15A1AE1C" w14:textId="77777777" w:rsidR="001A0AFF" w:rsidRDefault="00EB0CF4">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76A1351F" w14:textId="77777777" w:rsidR="001A0AFF" w:rsidRDefault="00EB0CF4">
      <w:pPr>
        <w:pStyle w:val="PL"/>
      </w:pPr>
      <w:r>
        <w:t xml:space="preserve">    ]]</w:t>
      </w:r>
    </w:p>
    <w:p w14:paraId="217FD502" w14:textId="77777777" w:rsidR="001A0AFF" w:rsidRDefault="00EB0CF4">
      <w:pPr>
        <w:pStyle w:val="PL"/>
      </w:pPr>
      <w:r>
        <w:t>}</w:t>
      </w:r>
    </w:p>
    <w:p w14:paraId="401B732F" w14:textId="77777777" w:rsidR="001A0AFF" w:rsidRDefault="001A0AFF">
      <w:pPr>
        <w:pStyle w:val="PL"/>
      </w:pPr>
    </w:p>
    <w:p w14:paraId="781EBA85" w14:textId="77777777" w:rsidR="001A0AFF" w:rsidRDefault="00EB0CF4">
      <w:pPr>
        <w:pStyle w:val="PL"/>
        <w:rPr>
          <w:color w:val="808080"/>
        </w:rPr>
      </w:pPr>
      <w:r>
        <w:rPr>
          <w:color w:val="808080"/>
        </w:rPr>
        <w:t>-- TAG-FEATURESETS-STOP</w:t>
      </w:r>
    </w:p>
    <w:p w14:paraId="4DE68876" w14:textId="77777777" w:rsidR="001A0AFF" w:rsidRDefault="00EB0CF4">
      <w:pPr>
        <w:pStyle w:val="PL"/>
        <w:rPr>
          <w:color w:val="808080"/>
        </w:rPr>
      </w:pPr>
      <w:r>
        <w:rPr>
          <w:color w:val="808080"/>
        </w:rPr>
        <w:t>-- ASN1STOP</w:t>
      </w:r>
    </w:p>
    <w:p w14:paraId="200DF25B" w14:textId="77777777" w:rsidR="001A0AFF" w:rsidRDefault="001A0AFF"/>
    <w:p w14:paraId="52175E94" w14:textId="77777777" w:rsidR="001A0AFF" w:rsidRDefault="00EB0CF4">
      <w:pPr>
        <w:pStyle w:val="4"/>
      </w:pPr>
      <w:bookmarkStart w:id="1177" w:name="_Toc60777448"/>
      <w:bookmarkStart w:id="1178" w:name="_Toc100930375"/>
      <w:r>
        <w:t>–</w:t>
      </w:r>
      <w:r>
        <w:tab/>
      </w:r>
      <w:r>
        <w:rPr>
          <w:i/>
        </w:rPr>
        <w:t>FeatureSetUplink</w:t>
      </w:r>
      <w:bookmarkEnd w:id="1177"/>
      <w:bookmarkEnd w:id="1178"/>
    </w:p>
    <w:p w14:paraId="65944594" w14:textId="77777777" w:rsidR="001A0AFF" w:rsidRDefault="00EB0CF4">
      <w:r>
        <w:t xml:space="preserve">The IE </w:t>
      </w:r>
      <w:r>
        <w:rPr>
          <w:i/>
        </w:rPr>
        <w:t>FeatureSetUplink</w:t>
      </w:r>
      <w:r>
        <w:t xml:space="preserve"> is used to indicate the features that the UE supports on the carriers corresponding to one band entry in a band combination.</w:t>
      </w:r>
    </w:p>
    <w:p w14:paraId="043E3B9A" w14:textId="77777777" w:rsidR="001A0AFF" w:rsidRDefault="00EB0CF4">
      <w:pPr>
        <w:pStyle w:val="TH"/>
      </w:pPr>
      <w:r>
        <w:rPr>
          <w:i/>
        </w:rPr>
        <w:t>FeatureSetUplink</w:t>
      </w:r>
      <w:r>
        <w:t xml:space="preserve"> information element</w:t>
      </w:r>
    </w:p>
    <w:p w14:paraId="62812795" w14:textId="77777777" w:rsidR="001A0AFF" w:rsidRDefault="00EB0CF4">
      <w:pPr>
        <w:pStyle w:val="PL"/>
        <w:rPr>
          <w:color w:val="808080"/>
        </w:rPr>
      </w:pPr>
      <w:r>
        <w:rPr>
          <w:color w:val="808080"/>
        </w:rPr>
        <w:t>-- ASN1START</w:t>
      </w:r>
    </w:p>
    <w:p w14:paraId="0FD87884" w14:textId="77777777" w:rsidR="001A0AFF" w:rsidRDefault="00EB0CF4">
      <w:pPr>
        <w:pStyle w:val="PL"/>
        <w:rPr>
          <w:color w:val="808080"/>
        </w:rPr>
      </w:pPr>
      <w:r>
        <w:rPr>
          <w:color w:val="808080"/>
        </w:rPr>
        <w:t>-- TAG-FEATURESETUPLINK-START</w:t>
      </w:r>
    </w:p>
    <w:p w14:paraId="7E941D51" w14:textId="77777777" w:rsidR="001A0AFF" w:rsidRDefault="001A0AFF">
      <w:pPr>
        <w:pStyle w:val="PL"/>
      </w:pPr>
    </w:p>
    <w:p w14:paraId="1335A391" w14:textId="77777777" w:rsidR="001A0AFF" w:rsidRDefault="00EB0CF4">
      <w:pPr>
        <w:pStyle w:val="PL"/>
      </w:pPr>
      <w:r>
        <w:t xml:space="preserve">FeatureSetUplink ::=                </w:t>
      </w:r>
      <w:r>
        <w:rPr>
          <w:color w:val="993366"/>
        </w:rPr>
        <w:t>SEQUENCE</w:t>
      </w:r>
      <w:r>
        <w:t xml:space="preserve"> {</w:t>
      </w:r>
    </w:p>
    <w:p w14:paraId="0BD09DF6" w14:textId="77777777" w:rsidR="001A0AFF" w:rsidRDefault="00EB0CF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D48A741"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47454DFE" w14:textId="77777777" w:rsidR="001A0AFF" w:rsidRDefault="00EB0CF4">
      <w:pPr>
        <w:pStyle w:val="PL"/>
      </w:pPr>
      <w:r>
        <w:t xml:space="preserve">    dummy3                              </w:t>
      </w:r>
      <w:r>
        <w:rPr>
          <w:color w:val="993366"/>
        </w:rPr>
        <w:t>ENUMERATED</w:t>
      </w:r>
      <w:r>
        <w:t xml:space="preserve"> {supported}                                                  </w:t>
      </w:r>
      <w:r>
        <w:rPr>
          <w:color w:val="993366"/>
        </w:rPr>
        <w:t>OPTIONAL</w:t>
      </w:r>
      <w:r>
        <w:t>,</w:t>
      </w:r>
    </w:p>
    <w:p w14:paraId="48CDD9E5" w14:textId="77777777" w:rsidR="001A0AFF" w:rsidRDefault="00EB0CF4">
      <w:pPr>
        <w:pStyle w:val="PL"/>
      </w:pPr>
      <w:r>
        <w:t xml:space="preserve">    intraBandFreqSeparationUL           FreqSeparationClass                                                     </w:t>
      </w:r>
      <w:r>
        <w:rPr>
          <w:color w:val="993366"/>
        </w:rPr>
        <w:t>OPTIONAL</w:t>
      </w:r>
      <w:r>
        <w:t>,</w:t>
      </w:r>
    </w:p>
    <w:p w14:paraId="1C2D111E" w14:textId="77777777" w:rsidR="001A0AFF" w:rsidRDefault="00EB0CF4">
      <w:pPr>
        <w:pStyle w:val="PL"/>
      </w:pPr>
      <w:r>
        <w:t xml:space="preserve">    searchSpaceSharingCA-UL             </w:t>
      </w:r>
      <w:r>
        <w:rPr>
          <w:color w:val="993366"/>
        </w:rPr>
        <w:t>ENUMERATED</w:t>
      </w:r>
      <w:r>
        <w:t xml:space="preserve"> {supported}                                                  </w:t>
      </w:r>
      <w:r>
        <w:rPr>
          <w:color w:val="993366"/>
        </w:rPr>
        <w:t>OPTIONAL</w:t>
      </w:r>
      <w:r>
        <w:t>,</w:t>
      </w:r>
    </w:p>
    <w:p w14:paraId="07F66718" w14:textId="77777777" w:rsidR="001A0AFF" w:rsidRDefault="00EB0CF4">
      <w:pPr>
        <w:pStyle w:val="PL"/>
      </w:pPr>
      <w:r>
        <w:t xml:space="preserve">    dummy1                              DummyI                                                                  </w:t>
      </w:r>
      <w:r>
        <w:rPr>
          <w:color w:val="993366"/>
        </w:rPr>
        <w:t>OPTIONAL</w:t>
      </w:r>
      <w:r>
        <w:t>,</w:t>
      </w:r>
    </w:p>
    <w:p w14:paraId="12DDCA3B" w14:textId="77777777" w:rsidR="001A0AFF" w:rsidRDefault="00EB0CF4">
      <w:pPr>
        <w:pStyle w:val="PL"/>
      </w:pPr>
      <w:r>
        <w:t xml:space="preserve">    supportedSRS-Resources              SRS-Resources                                                           </w:t>
      </w:r>
      <w:r>
        <w:rPr>
          <w:color w:val="993366"/>
        </w:rPr>
        <w:t>OPTIONAL</w:t>
      </w:r>
      <w:r>
        <w:t>,</w:t>
      </w:r>
    </w:p>
    <w:p w14:paraId="61A3E9FC" w14:textId="77777777" w:rsidR="001A0AFF" w:rsidRDefault="00EB0CF4">
      <w:pPr>
        <w:pStyle w:val="PL"/>
      </w:pPr>
      <w:r>
        <w:t xml:space="preserve">    twoPUCCH-Group                      </w:t>
      </w:r>
      <w:r>
        <w:rPr>
          <w:color w:val="993366"/>
        </w:rPr>
        <w:t>ENUMERATED</w:t>
      </w:r>
      <w:r>
        <w:t xml:space="preserve"> {supported}                                                  </w:t>
      </w:r>
      <w:r>
        <w:rPr>
          <w:color w:val="993366"/>
        </w:rPr>
        <w:t>OPTIONAL</w:t>
      </w:r>
      <w:r>
        <w:t>,</w:t>
      </w:r>
    </w:p>
    <w:p w14:paraId="68545D5C" w14:textId="77777777" w:rsidR="001A0AFF" w:rsidRDefault="00EB0CF4">
      <w:pPr>
        <w:pStyle w:val="PL"/>
      </w:pPr>
      <w:r>
        <w:t xml:space="preserve">    dynamicSwitchSUL                    </w:t>
      </w:r>
      <w:r>
        <w:rPr>
          <w:color w:val="993366"/>
        </w:rPr>
        <w:t>ENUMERATED</w:t>
      </w:r>
      <w:r>
        <w:t xml:space="preserve"> {supported}                                                  </w:t>
      </w:r>
      <w:r>
        <w:rPr>
          <w:color w:val="993366"/>
        </w:rPr>
        <w:t>OPTIONAL</w:t>
      </w:r>
      <w:r>
        <w:t>,</w:t>
      </w:r>
    </w:p>
    <w:p w14:paraId="078E7315" w14:textId="77777777" w:rsidR="001A0AFF" w:rsidRDefault="00EB0CF4">
      <w:pPr>
        <w:pStyle w:val="PL"/>
      </w:pPr>
      <w:r>
        <w:t xml:space="preserve">    simultaneousTxSUL-NonSUL            </w:t>
      </w:r>
      <w:r>
        <w:rPr>
          <w:color w:val="993366"/>
        </w:rPr>
        <w:t>ENUMERATED</w:t>
      </w:r>
      <w:r>
        <w:t xml:space="preserve"> {supported}                                                  </w:t>
      </w:r>
      <w:r>
        <w:rPr>
          <w:color w:val="993366"/>
        </w:rPr>
        <w:t>OPTIONAL</w:t>
      </w:r>
      <w:r>
        <w:t>,</w:t>
      </w:r>
    </w:p>
    <w:p w14:paraId="7EE1AC3D" w14:textId="77777777" w:rsidR="001A0AFF" w:rsidRDefault="00EB0CF4">
      <w:pPr>
        <w:pStyle w:val="PL"/>
      </w:pPr>
      <w:r>
        <w:t xml:space="preserve">    pusch-ProcessingType1-DifferentTB-PerSlot </w:t>
      </w:r>
      <w:r>
        <w:rPr>
          <w:color w:val="993366"/>
        </w:rPr>
        <w:t>SEQUENCE</w:t>
      </w:r>
      <w:r>
        <w:t xml:space="preserve"> {</w:t>
      </w:r>
    </w:p>
    <w:p w14:paraId="3299A888"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4BE3335C"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663634F9"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489B2B85" w14:textId="77777777" w:rsidR="001A0AFF" w:rsidRDefault="00EB0CF4">
      <w:pPr>
        <w:pStyle w:val="PL"/>
      </w:pPr>
      <w:r>
        <w:t xml:space="preserve">        scs-120kHz                                </w:t>
      </w:r>
      <w:r>
        <w:rPr>
          <w:color w:val="993366"/>
        </w:rPr>
        <w:t>ENUMERATED</w:t>
      </w:r>
      <w:r>
        <w:t xml:space="preserve"> {upto2, upto4, upto7}                                  </w:t>
      </w:r>
      <w:r>
        <w:rPr>
          <w:color w:val="993366"/>
        </w:rPr>
        <w:t>OPTIONAL</w:t>
      </w:r>
    </w:p>
    <w:p w14:paraId="03E158D9" w14:textId="77777777" w:rsidR="001A0AFF" w:rsidRDefault="00EB0CF4">
      <w:pPr>
        <w:pStyle w:val="PL"/>
      </w:pPr>
      <w:r>
        <w:t xml:space="preserve">    }                                                                                                           </w:t>
      </w:r>
      <w:r>
        <w:rPr>
          <w:color w:val="993366"/>
        </w:rPr>
        <w:t>OPTIONAL</w:t>
      </w:r>
      <w:r>
        <w:t>,</w:t>
      </w:r>
    </w:p>
    <w:p w14:paraId="771A33E7" w14:textId="77777777" w:rsidR="001A0AFF" w:rsidRDefault="00EB0CF4">
      <w:pPr>
        <w:pStyle w:val="PL"/>
      </w:pPr>
      <w:r>
        <w:t xml:space="preserve">    dummy2                               DummyF                                                                 </w:t>
      </w:r>
      <w:r>
        <w:rPr>
          <w:color w:val="993366"/>
        </w:rPr>
        <w:t>OPTIONAL</w:t>
      </w:r>
    </w:p>
    <w:p w14:paraId="4346122A" w14:textId="77777777" w:rsidR="001A0AFF" w:rsidRDefault="00EB0CF4">
      <w:pPr>
        <w:pStyle w:val="PL"/>
      </w:pPr>
      <w:r>
        <w:t>}</w:t>
      </w:r>
    </w:p>
    <w:p w14:paraId="7233A8CD" w14:textId="77777777" w:rsidR="001A0AFF" w:rsidRDefault="001A0AFF">
      <w:pPr>
        <w:pStyle w:val="PL"/>
      </w:pPr>
    </w:p>
    <w:p w14:paraId="42DFAE9E" w14:textId="77777777" w:rsidR="001A0AFF" w:rsidRDefault="00EB0CF4">
      <w:pPr>
        <w:pStyle w:val="PL"/>
      </w:pPr>
      <w:r>
        <w:t xml:space="preserve">FeatureSetUplink-v1540 ::=           </w:t>
      </w:r>
      <w:r>
        <w:rPr>
          <w:color w:val="993366"/>
        </w:rPr>
        <w:t>SEQUENCE</w:t>
      </w:r>
      <w:r>
        <w:t xml:space="preserve"> {</w:t>
      </w:r>
    </w:p>
    <w:p w14:paraId="1A3ABDD7" w14:textId="77777777" w:rsidR="001A0AFF" w:rsidRDefault="00EB0CF4">
      <w:pPr>
        <w:pStyle w:val="PL"/>
      </w:pPr>
      <w:r>
        <w:t xml:space="preserve">    zeroSlotOffsetAperiodicSRS           </w:t>
      </w:r>
      <w:r>
        <w:rPr>
          <w:color w:val="993366"/>
        </w:rPr>
        <w:t>ENUMERATED</w:t>
      </w:r>
      <w:r>
        <w:t xml:space="preserve"> {supported}                     </w:t>
      </w:r>
      <w:r>
        <w:rPr>
          <w:color w:val="993366"/>
        </w:rPr>
        <w:t>OPTIONAL</w:t>
      </w:r>
      <w:r>
        <w:t>,</w:t>
      </w:r>
    </w:p>
    <w:p w14:paraId="5A919DCC" w14:textId="77777777" w:rsidR="001A0AFF" w:rsidRDefault="00EB0CF4">
      <w:pPr>
        <w:pStyle w:val="PL"/>
      </w:pPr>
      <w:r>
        <w:t xml:space="preserve">    pa-PhaseDiscontinuityImpacts         </w:t>
      </w:r>
      <w:r>
        <w:rPr>
          <w:color w:val="993366"/>
        </w:rPr>
        <w:t>ENUMERATED</w:t>
      </w:r>
      <w:r>
        <w:t xml:space="preserve"> {supported}                     </w:t>
      </w:r>
      <w:r>
        <w:rPr>
          <w:color w:val="993366"/>
        </w:rPr>
        <w:t>OPTIONAL</w:t>
      </w:r>
      <w:r>
        <w:t>,</w:t>
      </w:r>
    </w:p>
    <w:p w14:paraId="1F5F79E5" w14:textId="77777777" w:rsidR="001A0AFF" w:rsidRDefault="00EB0CF4">
      <w:pPr>
        <w:pStyle w:val="PL"/>
      </w:pPr>
      <w:r>
        <w:t xml:space="preserve">    pusch-SeparationWithGap              </w:t>
      </w:r>
      <w:r>
        <w:rPr>
          <w:color w:val="993366"/>
        </w:rPr>
        <w:t>ENUMERATED</w:t>
      </w:r>
      <w:r>
        <w:t xml:space="preserve"> {supported}                     </w:t>
      </w:r>
      <w:r>
        <w:rPr>
          <w:color w:val="993366"/>
        </w:rPr>
        <w:t>OPTIONAL</w:t>
      </w:r>
      <w:r>
        <w:t>,</w:t>
      </w:r>
    </w:p>
    <w:p w14:paraId="2CD4176A" w14:textId="77777777" w:rsidR="001A0AFF" w:rsidRDefault="00EB0CF4">
      <w:pPr>
        <w:pStyle w:val="PL"/>
      </w:pPr>
      <w:r>
        <w:t xml:space="preserve">    pusch-ProcessingType2                </w:t>
      </w:r>
      <w:r>
        <w:rPr>
          <w:color w:val="993366"/>
        </w:rPr>
        <w:t>SEQUENCE</w:t>
      </w:r>
      <w:r>
        <w:t xml:space="preserve"> {</w:t>
      </w:r>
    </w:p>
    <w:p w14:paraId="5F931373" w14:textId="77777777" w:rsidR="001A0AFF" w:rsidRDefault="00EB0CF4">
      <w:pPr>
        <w:pStyle w:val="PL"/>
      </w:pPr>
      <w:r>
        <w:t xml:space="preserve">        scs-15kHz                            ProcessingParameters                       </w:t>
      </w:r>
      <w:r>
        <w:rPr>
          <w:color w:val="993366"/>
        </w:rPr>
        <w:t>OPTIONAL</w:t>
      </w:r>
      <w:r>
        <w:t>,</w:t>
      </w:r>
    </w:p>
    <w:p w14:paraId="285E09BB" w14:textId="77777777" w:rsidR="001A0AFF" w:rsidRDefault="00EB0CF4">
      <w:pPr>
        <w:pStyle w:val="PL"/>
      </w:pPr>
      <w:r>
        <w:t xml:space="preserve">        scs-30kHz                            ProcessingParameters                       </w:t>
      </w:r>
      <w:r>
        <w:rPr>
          <w:color w:val="993366"/>
        </w:rPr>
        <w:t>OPTIONAL</w:t>
      </w:r>
      <w:r>
        <w:t>,</w:t>
      </w:r>
    </w:p>
    <w:p w14:paraId="3AA81470" w14:textId="77777777" w:rsidR="001A0AFF" w:rsidRDefault="00EB0CF4">
      <w:pPr>
        <w:pStyle w:val="PL"/>
      </w:pPr>
      <w:r>
        <w:t xml:space="preserve">        scs-60kHz                            ProcessingParameters                       </w:t>
      </w:r>
      <w:r>
        <w:rPr>
          <w:color w:val="993366"/>
        </w:rPr>
        <w:t>OPTIONAL</w:t>
      </w:r>
    </w:p>
    <w:p w14:paraId="5D24EDCB" w14:textId="77777777" w:rsidR="001A0AFF" w:rsidRDefault="00EB0CF4">
      <w:pPr>
        <w:pStyle w:val="PL"/>
      </w:pPr>
      <w:r>
        <w:lastRenderedPageBreak/>
        <w:t xml:space="preserve">    }                                                                               </w:t>
      </w:r>
      <w:r>
        <w:rPr>
          <w:color w:val="993366"/>
        </w:rPr>
        <w:t>OPTIONAL</w:t>
      </w:r>
      <w:r>
        <w:t>,</w:t>
      </w:r>
    </w:p>
    <w:p w14:paraId="6CC36E2B" w14:textId="77777777" w:rsidR="001A0AFF" w:rsidRDefault="00EB0CF4">
      <w:pPr>
        <w:pStyle w:val="PL"/>
      </w:pPr>
      <w:r>
        <w:t xml:space="preserve">    ul-MCS-TableAlt-DynamicIndication    </w:t>
      </w:r>
      <w:r>
        <w:rPr>
          <w:color w:val="993366"/>
        </w:rPr>
        <w:t>ENUMERATED</w:t>
      </w:r>
      <w:r>
        <w:t xml:space="preserve"> {supported}                     </w:t>
      </w:r>
      <w:r>
        <w:rPr>
          <w:color w:val="993366"/>
        </w:rPr>
        <w:t>OPTIONAL</w:t>
      </w:r>
    </w:p>
    <w:p w14:paraId="20665744" w14:textId="77777777" w:rsidR="001A0AFF" w:rsidRDefault="00EB0CF4">
      <w:pPr>
        <w:pStyle w:val="PL"/>
      </w:pPr>
      <w:r>
        <w:t>}</w:t>
      </w:r>
    </w:p>
    <w:p w14:paraId="112E980F" w14:textId="77777777" w:rsidR="001A0AFF" w:rsidRDefault="001A0AFF">
      <w:pPr>
        <w:pStyle w:val="PL"/>
      </w:pPr>
    </w:p>
    <w:p w14:paraId="438C2E72" w14:textId="77777777" w:rsidR="001A0AFF" w:rsidRDefault="00EB0CF4">
      <w:pPr>
        <w:pStyle w:val="PL"/>
      </w:pPr>
      <w:r>
        <w:t xml:space="preserve">FeatureSetUplink-v1610 ::=       </w:t>
      </w:r>
      <w:r>
        <w:rPr>
          <w:color w:val="993366"/>
        </w:rPr>
        <w:t>SEQUENCE</w:t>
      </w:r>
      <w:r>
        <w:t xml:space="preserve"> {</w:t>
      </w:r>
    </w:p>
    <w:p w14:paraId="73DEB1B0" w14:textId="77777777" w:rsidR="001A0AFF" w:rsidRDefault="00EB0CF4">
      <w:pPr>
        <w:pStyle w:val="PL"/>
        <w:rPr>
          <w:color w:val="808080"/>
        </w:rPr>
      </w:pPr>
      <w:r>
        <w:t xml:space="preserve">    </w:t>
      </w:r>
      <w:r>
        <w:rPr>
          <w:color w:val="808080"/>
        </w:rPr>
        <w:t>-- R1 11-5: PUsCH repetition Type B</w:t>
      </w:r>
    </w:p>
    <w:p w14:paraId="4153AAD1" w14:textId="77777777" w:rsidR="001A0AFF" w:rsidRDefault="00EB0CF4">
      <w:pPr>
        <w:pStyle w:val="PL"/>
      </w:pPr>
      <w:r>
        <w:t xml:space="preserve">    pusch-RepetitionTypeB-r16        </w:t>
      </w:r>
      <w:r>
        <w:rPr>
          <w:color w:val="993366"/>
        </w:rPr>
        <w:t>SEQUENCE</w:t>
      </w:r>
      <w:r>
        <w:t xml:space="preserve"> {</w:t>
      </w:r>
    </w:p>
    <w:p w14:paraId="41CCF3C2" w14:textId="77777777" w:rsidR="001A0AFF" w:rsidRDefault="00EB0CF4">
      <w:pPr>
        <w:pStyle w:val="PL"/>
      </w:pPr>
      <w:r>
        <w:t xml:space="preserve">        maxNumberPUSCH-Tx-r16            </w:t>
      </w:r>
      <w:r>
        <w:rPr>
          <w:color w:val="993366"/>
        </w:rPr>
        <w:t>ENUMERATED</w:t>
      </w:r>
      <w:r>
        <w:t xml:space="preserve"> {n2, n3, n4, n7, n8, n12},</w:t>
      </w:r>
    </w:p>
    <w:p w14:paraId="6EB03F87" w14:textId="77777777" w:rsidR="001A0AFF" w:rsidRDefault="00EB0CF4">
      <w:pPr>
        <w:pStyle w:val="PL"/>
      </w:pPr>
      <w:r>
        <w:t xml:space="preserve">        hoppingScheme-r16                </w:t>
      </w:r>
      <w:r>
        <w:rPr>
          <w:color w:val="993366"/>
        </w:rPr>
        <w:t>ENUMERATED</w:t>
      </w:r>
      <w:r>
        <w:t xml:space="preserve"> {interSlotHopping, interRepetitionHopping, both}</w:t>
      </w:r>
    </w:p>
    <w:p w14:paraId="7A820704" w14:textId="77777777" w:rsidR="001A0AFF" w:rsidRDefault="00EB0CF4">
      <w:pPr>
        <w:pStyle w:val="PL"/>
      </w:pPr>
      <w:r>
        <w:t xml:space="preserve">    }                                                                              </w:t>
      </w:r>
      <w:r>
        <w:rPr>
          <w:color w:val="993366"/>
        </w:rPr>
        <w:t>OPTIONAL</w:t>
      </w:r>
      <w:r>
        <w:t>,</w:t>
      </w:r>
    </w:p>
    <w:p w14:paraId="695410B9" w14:textId="77777777" w:rsidR="001A0AFF" w:rsidRDefault="00EB0CF4">
      <w:pPr>
        <w:pStyle w:val="PL"/>
        <w:rPr>
          <w:color w:val="808080"/>
        </w:rPr>
      </w:pPr>
      <w:r>
        <w:t xml:space="preserve">    </w:t>
      </w:r>
      <w:r>
        <w:rPr>
          <w:color w:val="808080"/>
        </w:rPr>
        <w:t>-- R1 11-7: UL cancelation scheme for self-carrier</w:t>
      </w:r>
    </w:p>
    <w:p w14:paraId="5912752D" w14:textId="77777777" w:rsidR="001A0AFF" w:rsidRDefault="00EB0CF4">
      <w:pPr>
        <w:pStyle w:val="PL"/>
      </w:pPr>
      <w:r>
        <w:t xml:space="preserve">    ul-CancellationSelfCarrier-r16       </w:t>
      </w:r>
      <w:r>
        <w:rPr>
          <w:color w:val="993366"/>
        </w:rPr>
        <w:t>ENUMERATED</w:t>
      </w:r>
      <w:r>
        <w:t xml:space="preserve"> {supported}                    </w:t>
      </w:r>
      <w:r>
        <w:rPr>
          <w:color w:val="993366"/>
        </w:rPr>
        <w:t>OPTIONAL</w:t>
      </w:r>
      <w:r>
        <w:t>,</w:t>
      </w:r>
    </w:p>
    <w:p w14:paraId="342635BC" w14:textId="77777777" w:rsidR="001A0AFF" w:rsidRDefault="00EB0CF4">
      <w:pPr>
        <w:pStyle w:val="PL"/>
        <w:rPr>
          <w:color w:val="808080"/>
        </w:rPr>
      </w:pPr>
      <w:r>
        <w:t xml:space="preserve">    </w:t>
      </w:r>
      <w:r>
        <w:rPr>
          <w:color w:val="808080"/>
        </w:rPr>
        <w:t>-- R1 11-7a: UL cancelation scheme for cross-carrier</w:t>
      </w:r>
    </w:p>
    <w:p w14:paraId="38E846D6" w14:textId="77777777" w:rsidR="001A0AFF" w:rsidRDefault="00EB0CF4">
      <w:pPr>
        <w:pStyle w:val="PL"/>
      </w:pPr>
      <w:r>
        <w:t xml:space="preserve">    ul-CancellationCrossCarrier-r16      </w:t>
      </w:r>
      <w:r>
        <w:rPr>
          <w:color w:val="993366"/>
        </w:rPr>
        <w:t>ENUMERATED</w:t>
      </w:r>
      <w:r>
        <w:t xml:space="preserve"> {supported}                    </w:t>
      </w:r>
      <w:r>
        <w:rPr>
          <w:color w:val="993366"/>
        </w:rPr>
        <w:t>OPTIONAL</w:t>
      </w:r>
      <w:r>
        <w:t>,</w:t>
      </w:r>
    </w:p>
    <w:p w14:paraId="41F25BE7" w14:textId="77777777" w:rsidR="001A0AFF" w:rsidRDefault="00EB0CF4">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09BC96CC" w14:textId="77777777" w:rsidR="001A0AFF" w:rsidRDefault="00EB0CF4">
      <w:pPr>
        <w:pStyle w:val="PL"/>
      </w:pPr>
      <w:r>
        <w:t xml:space="preserve">    ul-FullPwrMode2-MaxSRS-ResInSet-r16  </w:t>
      </w:r>
      <w:r>
        <w:rPr>
          <w:color w:val="993366"/>
        </w:rPr>
        <w:t>ENUMERATED</w:t>
      </w:r>
      <w:r>
        <w:t xml:space="preserve"> {n1, n2, n4}                   </w:t>
      </w:r>
      <w:r>
        <w:rPr>
          <w:color w:val="993366"/>
        </w:rPr>
        <w:t>OPTIONAL</w:t>
      </w:r>
      <w:r>
        <w:t>,</w:t>
      </w:r>
    </w:p>
    <w:p w14:paraId="22F1B67A" w14:textId="77777777" w:rsidR="001A0AFF" w:rsidRDefault="001A0AFF">
      <w:pPr>
        <w:pStyle w:val="PL"/>
      </w:pPr>
    </w:p>
    <w:p w14:paraId="2DF219CC" w14:textId="77777777" w:rsidR="001A0AFF" w:rsidRDefault="00EB0CF4">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BD478C8" w14:textId="77777777" w:rsidR="001A0AFF" w:rsidRDefault="00EB0CF4">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612A6A0B"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331C9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ADC723F"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617A6D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4694D2B" w14:textId="77777777" w:rsidR="001A0AFF" w:rsidRDefault="00EB0CF4">
      <w:pPr>
        <w:pStyle w:val="PL"/>
      </w:pPr>
      <w:r>
        <w:rPr>
          <w:rFonts w:eastAsia="Malgun Gothic"/>
        </w:rPr>
        <w:t xml:space="preserve">     } </w:t>
      </w:r>
      <w:r>
        <w:rPr>
          <w:rFonts w:eastAsia="Malgun Gothic"/>
          <w:color w:val="993366"/>
        </w:rPr>
        <w:t>OPTIONAL</w:t>
      </w:r>
      <w:r>
        <w:rPr>
          <w:rFonts w:eastAsia="Malgun Gothic"/>
        </w:rPr>
        <w:t>,</w:t>
      </w:r>
    </w:p>
    <w:p w14:paraId="66C23F23" w14:textId="77777777" w:rsidR="001A0AFF" w:rsidRDefault="001A0AFF">
      <w:pPr>
        <w:pStyle w:val="PL"/>
      </w:pPr>
    </w:p>
    <w:p w14:paraId="44FD1DB9" w14:textId="77777777" w:rsidR="001A0AFF" w:rsidRDefault="00EB0CF4">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3D6A0D49" w14:textId="77777777" w:rsidR="001A0AFF" w:rsidRDefault="00EB0CF4">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88C8383"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9DF1D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13536FE5"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F84CC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AA73F8C" w14:textId="77777777" w:rsidR="001A0AFF" w:rsidRDefault="00EB0CF4">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4D3DA6FE" w14:textId="77777777" w:rsidR="001A0AFF" w:rsidRDefault="00EB0CF4">
      <w:pPr>
        <w:pStyle w:val="PL"/>
      </w:pPr>
      <w:r>
        <w:t xml:space="preserve">    supportedSRS-PosResources-r16              SRS-AllPosResources-r16             </w:t>
      </w:r>
      <w:r>
        <w:rPr>
          <w:color w:val="993366"/>
        </w:rPr>
        <w:t>OPTIONAL</w:t>
      </w:r>
      <w:r>
        <w:t>,</w:t>
      </w:r>
    </w:p>
    <w:p w14:paraId="513C3388" w14:textId="77777777" w:rsidR="001A0AFF" w:rsidRDefault="00EB0CF4">
      <w:pPr>
        <w:pStyle w:val="PL"/>
      </w:pPr>
      <w:r>
        <w:t xml:space="preserve">    intraFreqDAPS-UL-r16                             </w:t>
      </w:r>
      <w:r>
        <w:rPr>
          <w:color w:val="993366"/>
        </w:rPr>
        <w:t>SEQUENCE</w:t>
      </w:r>
      <w:r>
        <w:t xml:space="preserve"> {</w:t>
      </w:r>
    </w:p>
    <w:p w14:paraId="0D91CE16" w14:textId="77777777" w:rsidR="001A0AFF" w:rsidRDefault="00EB0CF4">
      <w:pPr>
        <w:pStyle w:val="PL"/>
      </w:pPr>
      <w:r>
        <w:t xml:space="preserve">        dummy                                            </w:t>
      </w:r>
      <w:r>
        <w:rPr>
          <w:color w:val="993366"/>
        </w:rPr>
        <w:t>ENUMERATED</w:t>
      </w:r>
      <w:r>
        <w:t xml:space="preserve"> {supported}    </w:t>
      </w:r>
      <w:r>
        <w:rPr>
          <w:color w:val="993366"/>
        </w:rPr>
        <w:t>OPTIONAL</w:t>
      </w:r>
      <w:r>
        <w:t>,</w:t>
      </w:r>
    </w:p>
    <w:p w14:paraId="2D9BE820" w14:textId="77777777" w:rsidR="001A0AFF" w:rsidRDefault="00EB0CF4">
      <w:pPr>
        <w:pStyle w:val="PL"/>
      </w:pPr>
      <w:r>
        <w:t xml:space="preserve">        intraFreqTwoTAGs-DAPS-r16                        </w:t>
      </w:r>
      <w:r>
        <w:rPr>
          <w:color w:val="993366"/>
        </w:rPr>
        <w:t>ENUMERATED</w:t>
      </w:r>
      <w:r>
        <w:t xml:space="preserve"> {supported}    </w:t>
      </w:r>
      <w:r>
        <w:rPr>
          <w:color w:val="993366"/>
        </w:rPr>
        <w:t>OPTIONAL</w:t>
      </w:r>
      <w:r>
        <w:t>,</w:t>
      </w:r>
    </w:p>
    <w:p w14:paraId="5124EE10" w14:textId="77777777" w:rsidR="001A0AFF" w:rsidRDefault="00EB0CF4">
      <w:pPr>
        <w:pStyle w:val="PL"/>
      </w:pPr>
      <w:r>
        <w:t xml:space="preserve">        dummy1                                           </w:t>
      </w:r>
      <w:r>
        <w:rPr>
          <w:color w:val="993366"/>
        </w:rPr>
        <w:t>ENUMERATED</w:t>
      </w:r>
      <w:r>
        <w:t xml:space="preserve"> {supported}    </w:t>
      </w:r>
      <w:r>
        <w:rPr>
          <w:color w:val="993366"/>
        </w:rPr>
        <w:t>OPTIONAL</w:t>
      </w:r>
      <w:r>
        <w:t>,</w:t>
      </w:r>
    </w:p>
    <w:p w14:paraId="10CDBEDF" w14:textId="77777777" w:rsidR="001A0AFF" w:rsidRDefault="00EB0CF4">
      <w:pPr>
        <w:pStyle w:val="PL"/>
      </w:pPr>
      <w:r>
        <w:t xml:space="preserve">        dummy2                                           </w:t>
      </w:r>
      <w:r>
        <w:rPr>
          <w:color w:val="993366"/>
        </w:rPr>
        <w:t>ENUMERATED</w:t>
      </w:r>
      <w:r>
        <w:t xml:space="preserve"> {supported}    </w:t>
      </w:r>
      <w:r>
        <w:rPr>
          <w:color w:val="993366"/>
        </w:rPr>
        <w:t>OPTIONAL</w:t>
      </w:r>
      <w:r>
        <w:t>,</w:t>
      </w:r>
    </w:p>
    <w:p w14:paraId="4020296F" w14:textId="77777777" w:rsidR="001A0AFF" w:rsidRDefault="00EB0CF4">
      <w:pPr>
        <w:pStyle w:val="PL"/>
      </w:pPr>
      <w:r>
        <w:t xml:space="preserve">        dummy3                                           </w:t>
      </w:r>
      <w:r>
        <w:rPr>
          <w:color w:val="993366"/>
        </w:rPr>
        <w:t>ENUMERATED</w:t>
      </w:r>
      <w:r>
        <w:t xml:space="preserve"> {short, long}  </w:t>
      </w:r>
      <w:r>
        <w:rPr>
          <w:color w:val="993366"/>
        </w:rPr>
        <w:t>OPTIONAL</w:t>
      </w:r>
    </w:p>
    <w:p w14:paraId="2CE2588C" w14:textId="77777777" w:rsidR="001A0AFF" w:rsidRDefault="00EB0CF4">
      <w:pPr>
        <w:pStyle w:val="PL"/>
      </w:pPr>
      <w:r>
        <w:t xml:space="preserve">    }                                                                              </w:t>
      </w:r>
      <w:r>
        <w:rPr>
          <w:color w:val="993366"/>
        </w:rPr>
        <w:t>OPTIONAL</w:t>
      </w:r>
      <w:r>
        <w:t>,</w:t>
      </w:r>
    </w:p>
    <w:p w14:paraId="026BC8CE" w14:textId="77777777" w:rsidR="001A0AFF" w:rsidRDefault="00EB0CF4">
      <w:pPr>
        <w:pStyle w:val="PL"/>
      </w:pPr>
      <w:r>
        <w:t xml:space="preserve">    intraBandFreqSeparationUL-v1620                  FreqSeparationClassUL-v1620   </w:t>
      </w:r>
      <w:r>
        <w:rPr>
          <w:color w:val="993366"/>
        </w:rPr>
        <w:t>OPTIONAL</w:t>
      </w:r>
      <w:r>
        <w:t>,</w:t>
      </w:r>
    </w:p>
    <w:p w14:paraId="7C03476C" w14:textId="77777777" w:rsidR="001A0AFF" w:rsidRDefault="001A0AFF">
      <w:pPr>
        <w:pStyle w:val="PL"/>
      </w:pPr>
    </w:p>
    <w:p w14:paraId="24D7EA1B" w14:textId="77777777" w:rsidR="001A0AFF" w:rsidRDefault="00EB0CF4">
      <w:pPr>
        <w:pStyle w:val="PL"/>
        <w:rPr>
          <w:color w:val="808080"/>
        </w:rPr>
      </w:pPr>
      <w:r>
        <w:t xml:space="preserve">    </w:t>
      </w:r>
      <w:r>
        <w:rPr>
          <w:color w:val="808080"/>
        </w:rPr>
        <w:t>-- R1 11-3: More than one PUCCH for HARQ-ACK transmission within a slot</w:t>
      </w:r>
    </w:p>
    <w:p w14:paraId="0A3CDF8F" w14:textId="77777777" w:rsidR="001A0AFF" w:rsidRDefault="00EB0CF4">
      <w:pPr>
        <w:pStyle w:val="PL"/>
      </w:pPr>
      <w:r>
        <w:t xml:space="preserve">    multiPUCCH-r16                        </w:t>
      </w:r>
      <w:r>
        <w:rPr>
          <w:color w:val="993366"/>
        </w:rPr>
        <w:t>SEQUENCE</w:t>
      </w:r>
      <w:r>
        <w:t xml:space="preserve"> {</w:t>
      </w:r>
    </w:p>
    <w:p w14:paraId="5C592AF1" w14:textId="77777777" w:rsidR="001A0AFF" w:rsidRDefault="00EB0CF4">
      <w:pPr>
        <w:pStyle w:val="PL"/>
      </w:pPr>
      <w:r>
        <w:t xml:space="preserve">        sub-SlotConfig-NCP-r16                </w:t>
      </w:r>
      <w:r>
        <w:rPr>
          <w:color w:val="993366"/>
        </w:rPr>
        <w:t>ENUMERATED</w:t>
      </w:r>
      <w:r>
        <w:t xml:space="preserve"> {set1, set2}              </w:t>
      </w:r>
      <w:r>
        <w:rPr>
          <w:color w:val="993366"/>
        </w:rPr>
        <w:t>OPTIONAL</w:t>
      </w:r>
      <w:r>
        <w:t>,</w:t>
      </w:r>
    </w:p>
    <w:p w14:paraId="63D15004" w14:textId="77777777" w:rsidR="001A0AFF" w:rsidRDefault="00EB0CF4">
      <w:pPr>
        <w:pStyle w:val="PL"/>
      </w:pPr>
      <w:r>
        <w:t xml:space="preserve">        sub-SlotConfig-ECP-r16                </w:t>
      </w:r>
      <w:r>
        <w:rPr>
          <w:color w:val="993366"/>
        </w:rPr>
        <w:t>ENUMERATED</w:t>
      </w:r>
      <w:r>
        <w:t xml:space="preserve"> {set1, set2}              </w:t>
      </w:r>
      <w:r>
        <w:rPr>
          <w:color w:val="993366"/>
        </w:rPr>
        <w:t>OPTIONAL</w:t>
      </w:r>
    </w:p>
    <w:p w14:paraId="6FF79BF1" w14:textId="77777777" w:rsidR="001A0AFF" w:rsidRDefault="00EB0CF4">
      <w:pPr>
        <w:pStyle w:val="PL"/>
      </w:pPr>
      <w:r>
        <w:t xml:space="preserve">    }                                                                              </w:t>
      </w:r>
      <w:r>
        <w:rPr>
          <w:color w:val="993366"/>
        </w:rPr>
        <w:t>OPTIONAL</w:t>
      </w:r>
      <w:r>
        <w:t>,</w:t>
      </w:r>
    </w:p>
    <w:p w14:paraId="09265B60" w14:textId="77777777" w:rsidR="001A0AFF" w:rsidRDefault="00EB0CF4">
      <w:pPr>
        <w:pStyle w:val="PL"/>
        <w:rPr>
          <w:color w:val="808080"/>
        </w:rPr>
      </w:pPr>
      <w:r>
        <w:t xml:space="preserve">    </w:t>
      </w:r>
      <w:r>
        <w:rPr>
          <w:color w:val="808080"/>
        </w:rPr>
        <w:t>-- R1 11-3c: 2 PUCCH of format 0 or 2 for a single 7*2-symbol subslot based HARQ-ACK codebook</w:t>
      </w:r>
    </w:p>
    <w:p w14:paraId="1F8C17DE" w14:textId="77777777" w:rsidR="001A0AFF" w:rsidRDefault="00EB0CF4">
      <w:pPr>
        <w:pStyle w:val="PL"/>
      </w:pPr>
      <w:r>
        <w:t xml:space="preserve">    twoPUCCH-Type1-r16                    </w:t>
      </w:r>
      <w:r>
        <w:rPr>
          <w:color w:val="993366"/>
        </w:rPr>
        <w:t>ENUMERATED</w:t>
      </w:r>
      <w:r>
        <w:t xml:space="preserve"> {supported}                   </w:t>
      </w:r>
      <w:r>
        <w:rPr>
          <w:color w:val="993366"/>
        </w:rPr>
        <w:t>OPTIONAL</w:t>
      </w:r>
      <w:r>
        <w:t>,</w:t>
      </w:r>
    </w:p>
    <w:p w14:paraId="5C7C56A5" w14:textId="77777777" w:rsidR="001A0AFF" w:rsidRDefault="00EB0CF4">
      <w:pPr>
        <w:pStyle w:val="PL"/>
        <w:rPr>
          <w:color w:val="808080"/>
        </w:rPr>
      </w:pPr>
      <w:r>
        <w:t xml:space="preserve">    </w:t>
      </w:r>
      <w:r>
        <w:rPr>
          <w:color w:val="808080"/>
        </w:rPr>
        <w:t>-- R1 11-3d: 2 PUCCH of format 0 or 2 for a single 2*7-symbol subslot based HARQ-ACK codebook</w:t>
      </w:r>
    </w:p>
    <w:p w14:paraId="2914DE38" w14:textId="77777777" w:rsidR="001A0AFF" w:rsidRDefault="00EB0CF4">
      <w:pPr>
        <w:pStyle w:val="PL"/>
      </w:pPr>
      <w:r>
        <w:t xml:space="preserve">    twoPUCCH-Type2-r16                    </w:t>
      </w:r>
      <w:r>
        <w:rPr>
          <w:color w:val="993366"/>
        </w:rPr>
        <w:t>ENUMERATED</w:t>
      </w:r>
      <w:r>
        <w:t xml:space="preserve"> {supported}                   </w:t>
      </w:r>
      <w:r>
        <w:rPr>
          <w:color w:val="993366"/>
        </w:rPr>
        <w:t>OPTIONAL</w:t>
      </w:r>
      <w:r>
        <w:t>,</w:t>
      </w:r>
    </w:p>
    <w:p w14:paraId="209DE1DD" w14:textId="77777777" w:rsidR="001A0AFF" w:rsidRDefault="00EB0CF4">
      <w:pPr>
        <w:pStyle w:val="PL"/>
        <w:rPr>
          <w:color w:val="808080"/>
        </w:rPr>
      </w:pPr>
      <w:r>
        <w:t xml:space="preserve">    </w:t>
      </w:r>
      <w:r>
        <w:rPr>
          <w:color w:val="808080"/>
        </w:rPr>
        <w:t>-- R1 11-3e: 1 PUCCH format 0 or 2 and 1 PUCCH format 1, 3 or 4 in the same subslot for a single 2*7-symbol HARQ-ACK codebooks</w:t>
      </w:r>
    </w:p>
    <w:p w14:paraId="63EE94C1" w14:textId="77777777" w:rsidR="001A0AFF" w:rsidRDefault="00EB0CF4">
      <w:pPr>
        <w:pStyle w:val="PL"/>
      </w:pPr>
      <w:r>
        <w:lastRenderedPageBreak/>
        <w:t xml:space="preserve">    twoPUCCH-Type3-r16                    </w:t>
      </w:r>
      <w:r>
        <w:rPr>
          <w:color w:val="993366"/>
        </w:rPr>
        <w:t>ENUMERATED</w:t>
      </w:r>
      <w:r>
        <w:t xml:space="preserve"> {supported}                   </w:t>
      </w:r>
      <w:r>
        <w:rPr>
          <w:color w:val="993366"/>
        </w:rPr>
        <w:t>OPTIONAL</w:t>
      </w:r>
      <w:r>
        <w:t>,</w:t>
      </w:r>
    </w:p>
    <w:p w14:paraId="52CD962A" w14:textId="77777777" w:rsidR="001A0AFF" w:rsidRDefault="00EB0CF4">
      <w:pPr>
        <w:pStyle w:val="PL"/>
        <w:rPr>
          <w:color w:val="808080"/>
        </w:rPr>
      </w:pPr>
      <w:r>
        <w:t xml:space="preserve">    </w:t>
      </w:r>
      <w:r>
        <w:rPr>
          <w:color w:val="808080"/>
        </w:rPr>
        <w:t>-- R1 11-3f: 2 PUCCH transmissions in the same subslot for a single 2*7-symbol HARQ-ACK codebooks which are not covered by 11-3d and</w:t>
      </w:r>
    </w:p>
    <w:p w14:paraId="3406B23C" w14:textId="77777777" w:rsidR="001A0AFF" w:rsidRDefault="00EB0CF4">
      <w:pPr>
        <w:pStyle w:val="PL"/>
        <w:rPr>
          <w:color w:val="808080"/>
        </w:rPr>
      </w:pPr>
      <w:r>
        <w:t xml:space="preserve">    </w:t>
      </w:r>
      <w:r>
        <w:rPr>
          <w:color w:val="808080"/>
        </w:rPr>
        <w:t>-- 11-3e</w:t>
      </w:r>
    </w:p>
    <w:p w14:paraId="7FF06DA0" w14:textId="77777777" w:rsidR="001A0AFF" w:rsidRDefault="00EB0CF4">
      <w:pPr>
        <w:pStyle w:val="PL"/>
      </w:pPr>
      <w:r>
        <w:t xml:space="preserve">    twoPUCCH-Type4-r16                    </w:t>
      </w:r>
      <w:r>
        <w:rPr>
          <w:color w:val="993366"/>
        </w:rPr>
        <w:t>ENUMERATED</w:t>
      </w:r>
      <w:r>
        <w:t xml:space="preserve"> {supported}                   </w:t>
      </w:r>
      <w:r>
        <w:rPr>
          <w:color w:val="993366"/>
        </w:rPr>
        <w:t>OPTIONAL</w:t>
      </w:r>
      <w:r>
        <w:t>,</w:t>
      </w:r>
    </w:p>
    <w:p w14:paraId="45AA9E6B" w14:textId="77777777" w:rsidR="001A0AFF" w:rsidRDefault="00EB0CF4">
      <w:pPr>
        <w:pStyle w:val="PL"/>
        <w:rPr>
          <w:color w:val="808080"/>
        </w:rPr>
      </w:pPr>
      <w:r>
        <w:t xml:space="preserve">    </w:t>
      </w:r>
      <w:r>
        <w:rPr>
          <w:color w:val="808080"/>
        </w:rPr>
        <w:t>-- R1 11-3g: SR/HARQ-ACK multiplexing once per subslot using a PUCCH (or HARQ-ACK piggybacked on a PUSCH) when SR/HARQ-ACK</w:t>
      </w:r>
    </w:p>
    <w:p w14:paraId="3D8C3C1F" w14:textId="77777777" w:rsidR="001A0AFF" w:rsidRDefault="00EB0CF4">
      <w:pPr>
        <w:pStyle w:val="PL"/>
        <w:rPr>
          <w:color w:val="808080"/>
        </w:rPr>
      </w:pPr>
      <w:r>
        <w:t xml:space="preserve">    </w:t>
      </w:r>
      <w:r>
        <w:rPr>
          <w:color w:val="808080"/>
        </w:rPr>
        <w:t>-- are supposed to be sent with different starting symbols in a subslot</w:t>
      </w:r>
    </w:p>
    <w:p w14:paraId="47EB5584" w14:textId="77777777" w:rsidR="001A0AFF" w:rsidRDefault="00EB0CF4">
      <w:pPr>
        <w:pStyle w:val="PL"/>
      </w:pPr>
      <w:r>
        <w:t xml:space="preserve">    mux-SR-HARQ-ACK-r16                   </w:t>
      </w:r>
      <w:r>
        <w:rPr>
          <w:color w:val="993366"/>
        </w:rPr>
        <w:t>ENUMERATED</w:t>
      </w:r>
      <w:r>
        <w:t xml:space="preserve"> {supported}                   </w:t>
      </w:r>
      <w:r>
        <w:rPr>
          <w:color w:val="993366"/>
        </w:rPr>
        <w:t>OPTIONAL</w:t>
      </w:r>
      <w:r>
        <w:t>,</w:t>
      </w:r>
    </w:p>
    <w:p w14:paraId="2A3C8424" w14:textId="77777777" w:rsidR="001A0AFF" w:rsidRDefault="00EB0CF4">
      <w:pPr>
        <w:pStyle w:val="PL"/>
      </w:pPr>
      <w:r>
        <w:t xml:space="preserve">    dummy1                                </w:t>
      </w:r>
      <w:r>
        <w:rPr>
          <w:color w:val="993366"/>
        </w:rPr>
        <w:t>ENUMERATED</w:t>
      </w:r>
      <w:r>
        <w:t xml:space="preserve"> {supported}                   </w:t>
      </w:r>
      <w:r>
        <w:rPr>
          <w:color w:val="993366"/>
        </w:rPr>
        <w:t>OPTIONAL</w:t>
      </w:r>
      <w:r>
        <w:t>,</w:t>
      </w:r>
    </w:p>
    <w:p w14:paraId="6EA63516" w14:textId="77777777" w:rsidR="001A0AFF" w:rsidRDefault="00EB0CF4">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794F8F4A" w14:textId="77777777" w:rsidR="001A0AFF" w:rsidRDefault="00EB0CF4">
      <w:pPr>
        <w:pStyle w:val="PL"/>
        <w:rPr>
          <w:color w:val="808080"/>
        </w:rPr>
      </w:pPr>
      <w:r>
        <w:t xml:space="preserve">    </w:t>
      </w:r>
      <w:r>
        <w:rPr>
          <w:color w:val="808080"/>
        </w:rPr>
        <w:t>-- R1 11-4c: 2 PUCCH of format 0 or 2 for two HARQ-ACK codebooks with one 7*2-symbol sub-slot based HARQ-ACK codebook</w:t>
      </w:r>
    </w:p>
    <w:p w14:paraId="7C390549" w14:textId="77777777" w:rsidR="001A0AFF" w:rsidRDefault="00EB0CF4">
      <w:pPr>
        <w:pStyle w:val="PL"/>
      </w:pPr>
      <w:r>
        <w:t xml:space="preserve">    twoPUCCH-Type5-r16                    </w:t>
      </w:r>
      <w:r>
        <w:rPr>
          <w:color w:val="993366"/>
        </w:rPr>
        <w:t>ENUMERATED</w:t>
      </w:r>
      <w:r>
        <w:t xml:space="preserve"> {supported}                   </w:t>
      </w:r>
      <w:r>
        <w:rPr>
          <w:color w:val="993366"/>
        </w:rPr>
        <w:t>OPTIONAL</w:t>
      </w:r>
      <w:r>
        <w:t>,</w:t>
      </w:r>
    </w:p>
    <w:p w14:paraId="328CC804" w14:textId="77777777" w:rsidR="001A0AFF" w:rsidRDefault="00EB0CF4">
      <w:pPr>
        <w:pStyle w:val="PL"/>
        <w:rPr>
          <w:color w:val="808080"/>
        </w:rPr>
      </w:pPr>
      <w:r>
        <w:t xml:space="preserve">    </w:t>
      </w:r>
      <w:r>
        <w:rPr>
          <w:color w:val="808080"/>
        </w:rPr>
        <w:t>-- R1 11-4d: 2 PUCCH of format 0 or 2 in consecutive symbols for two HARQ-ACK codebooks with one 2*7-symbol sub-slot based HARQ-ACK</w:t>
      </w:r>
    </w:p>
    <w:p w14:paraId="5DE21D17" w14:textId="77777777" w:rsidR="001A0AFF" w:rsidRDefault="00EB0CF4">
      <w:pPr>
        <w:pStyle w:val="PL"/>
        <w:rPr>
          <w:color w:val="808080"/>
        </w:rPr>
      </w:pPr>
      <w:r>
        <w:t xml:space="preserve">    </w:t>
      </w:r>
      <w:r>
        <w:rPr>
          <w:color w:val="808080"/>
        </w:rPr>
        <w:t>-- codebook</w:t>
      </w:r>
    </w:p>
    <w:p w14:paraId="4682DAD0" w14:textId="77777777" w:rsidR="001A0AFF" w:rsidRDefault="00EB0CF4">
      <w:pPr>
        <w:pStyle w:val="PL"/>
      </w:pPr>
      <w:r>
        <w:t xml:space="preserve">    twoPUCCH-Type6-r16                    </w:t>
      </w:r>
      <w:r>
        <w:rPr>
          <w:color w:val="993366"/>
        </w:rPr>
        <w:t>ENUMERATED</w:t>
      </w:r>
      <w:r>
        <w:t xml:space="preserve"> {supported}                   </w:t>
      </w:r>
      <w:r>
        <w:rPr>
          <w:color w:val="993366"/>
        </w:rPr>
        <w:t>OPTIONAL</w:t>
      </w:r>
      <w:r>
        <w:t>,</w:t>
      </w:r>
    </w:p>
    <w:p w14:paraId="25114723" w14:textId="77777777" w:rsidR="001A0AFF" w:rsidRDefault="00EB0CF4">
      <w:pPr>
        <w:pStyle w:val="PL"/>
        <w:rPr>
          <w:color w:val="808080"/>
        </w:rPr>
      </w:pPr>
      <w:r>
        <w:t xml:space="preserve">    </w:t>
      </w:r>
      <w:r>
        <w:rPr>
          <w:color w:val="808080"/>
        </w:rPr>
        <w:t>-- R1 11-4e: 2 PUCCH of format 0 or 2 for two subslot based HARQ-ACK codebooks</w:t>
      </w:r>
    </w:p>
    <w:p w14:paraId="22E2E0EF" w14:textId="77777777" w:rsidR="001A0AFF" w:rsidRDefault="00EB0CF4">
      <w:pPr>
        <w:pStyle w:val="PL"/>
      </w:pPr>
      <w:r>
        <w:t xml:space="preserve">    twoPUCCH-Type7-r16                    </w:t>
      </w:r>
      <w:r>
        <w:rPr>
          <w:color w:val="993366"/>
        </w:rPr>
        <w:t>ENUMERATED</w:t>
      </w:r>
      <w:r>
        <w:t xml:space="preserve"> {supported}                   </w:t>
      </w:r>
      <w:r>
        <w:rPr>
          <w:color w:val="993366"/>
        </w:rPr>
        <w:t>OPTIONAL</w:t>
      </w:r>
      <w:r>
        <w:t>,</w:t>
      </w:r>
    </w:p>
    <w:p w14:paraId="74DBF4C8" w14:textId="77777777" w:rsidR="001A0AFF" w:rsidRDefault="00EB0CF4">
      <w:pPr>
        <w:pStyle w:val="PL"/>
        <w:rPr>
          <w:color w:val="808080"/>
        </w:rPr>
      </w:pPr>
      <w:r>
        <w:t xml:space="preserve">    </w:t>
      </w:r>
      <w:r>
        <w:rPr>
          <w:color w:val="808080"/>
        </w:rPr>
        <w:t>-- R1 11-4f: 1 PUCCH format 0 or 2 and 1 PUCCH format 1, 3 or 4 in the same subslot for HARQ-ACK codebooks with one 2*7-symbol</w:t>
      </w:r>
    </w:p>
    <w:p w14:paraId="354A9332" w14:textId="77777777" w:rsidR="001A0AFF" w:rsidRDefault="00EB0CF4">
      <w:pPr>
        <w:pStyle w:val="PL"/>
        <w:rPr>
          <w:color w:val="808080"/>
        </w:rPr>
      </w:pPr>
      <w:r>
        <w:t xml:space="preserve">    </w:t>
      </w:r>
      <w:r>
        <w:rPr>
          <w:color w:val="808080"/>
        </w:rPr>
        <w:t>-- subslot based HARQ-ACK codebook</w:t>
      </w:r>
    </w:p>
    <w:p w14:paraId="08FDA66E" w14:textId="77777777" w:rsidR="001A0AFF" w:rsidRDefault="00EB0CF4">
      <w:pPr>
        <w:pStyle w:val="PL"/>
      </w:pPr>
      <w:r>
        <w:t xml:space="preserve">    twoPUCCH-Type8-r16                    </w:t>
      </w:r>
      <w:r>
        <w:rPr>
          <w:color w:val="993366"/>
        </w:rPr>
        <w:t>ENUMERATED</w:t>
      </w:r>
      <w:r>
        <w:t xml:space="preserve"> {supported}                   </w:t>
      </w:r>
      <w:r>
        <w:rPr>
          <w:color w:val="993366"/>
        </w:rPr>
        <w:t>OPTIONAL</w:t>
      </w:r>
      <w:r>
        <w:t>,</w:t>
      </w:r>
    </w:p>
    <w:p w14:paraId="05E68575" w14:textId="77777777" w:rsidR="001A0AFF" w:rsidRDefault="00EB0CF4">
      <w:pPr>
        <w:pStyle w:val="PL"/>
        <w:rPr>
          <w:color w:val="808080"/>
        </w:rPr>
      </w:pPr>
      <w:r>
        <w:t xml:space="preserve">    </w:t>
      </w:r>
      <w:r>
        <w:rPr>
          <w:color w:val="808080"/>
        </w:rPr>
        <w:t>-- R1 11-4g: 1 PUCCH format 0 or 2 and 1 PUCCH format 1, 3 or 4 in the same subslot for two subslot based HARQ-ACK codebooks</w:t>
      </w:r>
    </w:p>
    <w:p w14:paraId="779A9585" w14:textId="77777777" w:rsidR="001A0AFF" w:rsidRDefault="00EB0CF4">
      <w:pPr>
        <w:pStyle w:val="PL"/>
      </w:pPr>
      <w:r>
        <w:t xml:space="preserve">    twoPUCCH-Type9-r16                    </w:t>
      </w:r>
      <w:r>
        <w:rPr>
          <w:color w:val="993366"/>
        </w:rPr>
        <w:t>ENUMERATED</w:t>
      </w:r>
      <w:r>
        <w:t xml:space="preserve"> {supported}                   </w:t>
      </w:r>
      <w:r>
        <w:rPr>
          <w:color w:val="993366"/>
        </w:rPr>
        <w:t>OPTIONAL</w:t>
      </w:r>
      <w:r>
        <w:t>,</w:t>
      </w:r>
    </w:p>
    <w:p w14:paraId="0066FC1E" w14:textId="77777777" w:rsidR="001A0AFF" w:rsidRDefault="00EB0CF4">
      <w:pPr>
        <w:pStyle w:val="PL"/>
        <w:rPr>
          <w:color w:val="808080"/>
        </w:rPr>
      </w:pPr>
      <w:r>
        <w:t xml:space="preserve">    </w:t>
      </w:r>
      <w:r>
        <w:rPr>
          <w:color w:val="808080"/>
        </w:rPr>
        <w:t>-- R1 11-4h: 2 PUCCH transmissions in the same subslot for two HARQ-ACK codebooks with one 2*7-symbol subslot which are not covered</w:t>
      </w:r>
    </w:p>
    <w:p w14:paraId="09E2B47D" w14:textId="77777777" w:rsidR="001A0AFF" w:rsidRDefault="00EB0CF4">
      <w:pPr>
        <w:pStyle w:val="PL"/>
        <w:rPr>
          <w:color w:val="808080"/>
        </w:rPr>
      </w:pPr>
      <w:r>
        <w:t xml:space="preserve">    </w:t>
      </w:r>
      <w:r>
        <w:rPr>
          <w:color w:val="808080"/>
        </w:rPr>
        <w:t>-- by 11-4c and 11-4e</w:t>
      </w:r>
    </w:p>
    <w:p w14:paraId="5932CB9E" w14:textId="77777777" w:rsidR="001A0AFF" w:rsidRDefault="00EB0CF4">
      <w:pPr>
        <w:pStyle w:val="PL"/>
      </w:pPr>
      <w:r>
        <w:t xml:space="preserve">    twoPUCCH-Type10-r16                   </w:t>
      </w:r>
      <w:r>
        <w:rPr>
          <w:color w:val="993366"/>
        </w:rPr>
        <w:t>ENUMERATED</w:t>
      </w:r>
      <w:r>
        <w:t xml:space="preserve"> {supported}                   </w:t>
      </w:r>
      <w:r>
        <w:rPr>
          <w:color w:val="993366"/>
        </w:rPr>
        <w:t>OPTIONAL</w:t>
      </w:r>
      <w:r>
        <w:t>,</w:t>
      </w:r>
    </w:p>
    <w:p w14:paraId="0CBA5B10" w14:textId="77777777" w:rsidR="001A0AFF" w:rsidRDefault="00EB0CF4">
      <w:pPr>
        <w:pStyle w:val="PL"/>
        <w:rPr>
          <w:color w:val="808080"/>
        </w:rPr>
      </w:pPr>
      <w:r>
        <w:t xml:space="preserve">    </w:t>
      </w:r>
      <w:r>
        <w:rPr>
          <w:color w:val="808080"/>
        </w:rPr>
        <w:t>-- R1 11-4i: 2 PUCCH transmissions in the same subslot for two subslot based HARQ-ACK codebooks which are not covered by 11-4d and</w:t>
      </w:r>
    </w:p>
    <w:p w14:paraId="644423DE" w14:textId="77777777" w:rsidR="001A0AFF" w:rsidRDefault="00EB0CF4">
      <w:pPr>
        <w:pStyle w:val="PL"/>
        <w:rPr>
          <w:color w:val="808080"/>
        </w:rPr>
      </w:pPr>
      <w:r>
        <w:t xml:space="preserve">    </w:t>
      </w:r>
      <w:r>
        <w:rPr>
          <w:color w:val="808080"/>
        </w:rPr>
        <w:t>-- 11-4f</w:t>
      </w:r>
    </w:p>
    <w:p w14:paraId="2520D830" w14:textId="77777777" w:rsidR="001A0AFF" w:rsidRDefault="00EB0CF4">
      <w:pPr>
        <w:pStyle w:val="PL"/>
      </w:pPr>
      <w:r>
        <w:t xml:space="preserve">    twoPUCCH-Type11-r16                   </w:t>
      </w:r>
      <w:r>
        <w:rPr>
          <w:color w:val="993366"/>
        </w:rPr>
        <w:t>ENUMERATED</w:t>
      </w:r>
      <w:r>
        <w:t xml:space="preserve"> {supported}                   </w:t>
      </w:r>
      <w:r>
        <w:rPr>
          <w:color w:val="993366"/>
        </w:rPr>
        <w:t>OPTIONAL</w:t>
      </w:r>
      <w:r>
        <w:t>,</w:t>
      </w:r>
    </w:p>
    <w:p w14:paraId="7812696C" w14:textId="77777777" w:rsidR="001A0AFF" w:rsidRDefault="00EB0CF4">
      <w:pPr>
        <w:pStyle w:val="PL"/>
        <w:rPr>
          <w:color w:val="808080"/>
        </w:rPr>
      </w:pPr>
      <w:r>
        <w:t xml:space="preserve">    </w:t>
      </w:r>
      <w:r>
        <w:rPr>
          <w:color w:val="808080"/>
        </w:rPr>
        <w:t>-- R1 12-1: UL intra-UE multiplexing/prioritization of overlapping channel/signals with two priority levels in physical layer</w:t>
      </w:r>
    </w:p>
    <w:p w14:paraId="75635914" w14:textId="77777777" w:rsidR="001A0AFF" w:rsidRDefault="00EB0CF4">
      <w:pPr>
        <w:pStyle w:val="PL"/>
      </w:pPr>
      <w:r>
        <w:t xml:space="preserve">    ul-IntraUE-Mux-r16                    </w:t>
      </w:r>
      <w:r>
        <w:rPr>
          <w:color w:val="993366"/>
        </w:rPr>
        <w:t>SEQUENCE</w:t>
      </w:r>
      <w:r>
        <w:t xml:space="preserve"> {</w:t>
      </w:r>
    </w:p>
    <w:p w14:paraId="7F5D566A" w14:textId="77777777" w:rsidR="001A0AFF" w:rsidRDefault="00EB0CF4">
      <w:pPr>
        <w:pStyle w:val="PL"/>
      </w:pPr>
      <w:r>
        <w:t xml:space="preserve">        pusch-PreparationLowPriority-r16      </w:t>
      </w:r>
      <w:r>
        <w:rPr>
          <w:color w:val="993366"/>
        </w:rPr>
        <w:t>ENUMERATED</w:t>
      </w:r>
      <w:r>
        <w:t xml:space="preserve"> {sym0, sym1, sym2},</w:t>
      </w:r>
    </w:p>
    <w:p w14:paraId="3AC90DFB" w14:textId="77777777" w:rsidR="001A0AFF" w:rsidRDefault="00EB0CF4">
      <w:pPr>
        <w:pStyle w:val="PL"/>
      </w:pPr>
      <w:r>
        <w:t xml:space="preserve">        pusch-PreparationHighPriority-r16     </w:t>
      </w:r>
      <w:r>
        <w:rPr>
          <w:color w:val="993366"/>
        </w:rPr>
        <w:t>ENUMERATED</w:t>
      </w:r>
      <w:r>
        <w:t xml:space="preserve"> {sym0, sym1, sym2}</w:t>
      </w:r>
    </w:p>
    <w:p w14:paraId="4E2A1832" w14:textId="77777777" w:rsidR="001A0AFF" w:rsidRDefault="00EB0CF4">
      <w:pPr>
        <w:pStyle w:val="PL"/>
      </w:pPr>
      <w:r>
        <w:t xml:space="preserve">    }                                                                              </w:t>
      </w:r>
      <w:r>
        <w:rPr>
          <w:color w:val="993366"/>
        </w:rPr>
        <w:t>OPTIONAL</w:t>
      </w:r>
      <w:r>
        <w:t>,</w:t>
      </w:r>
    </w:p>
    <w:p w14:paraId="3FEF10FA" w14:textId="77777777" w:rsidR="001A0AFF" w:rsidRDefault="00EB0CF4">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16B265A" w14:textId="77777777" w:rsidR="001A0AFF" w:rsidRDefault="00EB0CF4">
      <w:pPr>
        <w:pStyle w:val="PL"/>
      </w:pPr>
      <w:r>
        <w:t xml:space="preserve">    ul-FullPwrMode-r16                    </w:t>
      </w:r>
      <w:r>
        <w:rPr>
          <w:color w:val="993366"/>
        </w:rPr>
        <w:t>ENUMERATED</w:t>
      </w:r>
      <w:r>
        <w:t xml:space="preserve"> {supported}                   </w:t>
      </w:r>
      <w:r>
        <w:rPr>
          <w:color w:val="993366"/>
        </w:rPr>
        <w:t>OPTIONAL</w:t>
      </w:r>
      <w:r>
        <w:t>,</w:t>
      </w:r>
    </w:p>
    <w:p w14:paraId="16AB3B3E" w14:textId="77777777" w:rsidR="001A0AFF" w:rsidRDefault="00EB0CF4">
      <w:pPr>
        <w:pStyle w:val="PL"/>
        <w:rPr>
          <w:color w:val="808080"/>
        </w:rPr>
      </w:pPr>
      <w:r>
        <w:t xml:space="preserve">    </w:t>
      </w:r>
      <w:r>
        <w:rPr>
          <w:color w:val="808080"/>
        </w:rPr>
        <w:t>-- R1 18-5d: Processing up to X unicast DCI scheduling for UL per scheduled CC</w:t>
      </w:r>
    </w:p>
    <w:p w14:paraId="420C6641" w14:textId="77777777" w:rsidR="001A0AFF" w:rsidRDefault="00EB0CF4">
      <w:pPr>
        <w:pStyle w:val="PL"/>
      </w:pPr>
      <w:r>
        <w:t xml:space="preserve">    crossCarrierSchedulingProcessing-DiffSCS-r16    </w:t>
      </w:r>
      <w:r>
        <w:rPr>
          <w:color w:val="993366"/>
        </w:rPr>
        <w:t>SEQUENCE</w:t>
      </w:r>
      <w:r>
        <w:t xml:space="preserve"> {</w:t>
      </w:r>
    </w:p>
    <w:p w14:paraId="70BBB64F"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6C4DE7B6"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3BF2A6E"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57CB746F"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333EA230"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4E0D971" w14:textId="77777777" w:rsidR="001A0AFF" w:rsidRDefault="00EB0CF4">
      <w:pPr>
        <w:pStyle w:val="PL"/>
      </w:pPr>
      <w:r>
        <w:t xml:space="preserve">        scs-60kHz-120kHz-r16                  </w:t>
      </w:r>
      <w:r>
        <w:rPr>
          <w:color w:val="993366"/>
        </w:rPr>
        <w:t>ENUMERATED</w:t>
      </w:r>
      <w:r>
        <w:t xml:space="preserve"> {n2}                      </w:t>
      </w:r>
      <w:r>
        <w:rPr>
          <w:color w:val="993366"/>
        </w:rPr>
        <w:t>OPTIONAL</w:t>
      </w:r>
    </w:p>
    <w:p w14:paraId="41027AE6" w14:textId="77777777" w:rsidR="001A0AFF" w:rsidRDefault="00EB0CF4">
      <w:pPr>
        <w:pStyle w:val="PL"/>
      </w:pPr>
      <w:r>
        <w:t xml:space="preserve">    }                                                                              </w:t>
      </w:r>
      <w:r>
        <w:rPr>
          <w:color w:val="993366"/>
        </w:rPr>
        <w:t>OPTIONAL</w:t>
      </w:r>
      <w:r>
        <w:t>,</w:t>
      </w:r>
    </w:p>
    <w:p w14:paraId="1731A1E6" w14:textId="77777777" w:rsidR="001A0AFF" w:rsidRDefault="00EB0CF4">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61CADF3" w14:textId="77777777" w:rsidR="001A0AFF" w:rsidRDefault="00EB0CF4">
      <w:pPr>
        <w:pStyle w:val="PL"/>
      </w:pPr>
      <w:r>
        <w:t xml:space="preserve">    ul-FullPwrMode1-r16                   </w:t>
      </w:r>
      <w:r>
        <w:rPr>
          <w:color w:val="993366"/>
        </w:rPr>
        <w:t>ENUMERATED</w:t>
      </w:r>
      <w:r>
        <w:t xml:space="preserve"> {supported}                   </w:t>
      </w:r>
      <w:r>
        <w:rPr>
          <w:color w:val="993366"/>
        </w:rPr>
        <w:t>OPTIONAL</w:t>
      </w:r>
      <w:r>
        <w:t>,</w:t>
      </w:r>
    </w:p>
    <w:p w14:paraId="754A225C" w14:textId="77777777" w:rsidR="001A0AFF" w:rsidRDefault="00EB0CF4">
      <w:pPr>
        <w:pStyle w:val="PL"/>
        <w:rPr>
          <w:color w:val="808080"/>
        </w:rPr>
      </w:pPr>
      <w:r>
        <w:t xml:space="preserve">    </w:t>
      </w:r>
      <w:r>
        <w:rPr>
          <w:color w:val="808080"/>
        </w:rPr>
        <w:t xml:space="preserve">-- R1 16-5c-2: </w:t>
      </w:r>
      <w:r>
        <w:rPr>
          <w:rFonts w:eastAsia="Malgun Gothic"/>
          <w:color w:val="808080"/>
        </w:rPr>
        <w:t>Ports configuration for Mode 2</w:t>
      </w:r>
    </w:p>
    <w:p w14:paraId="38151085" w14:textId="77777777" w:rsidR="001A0AFF" w:rsidRDefault="00EB0CF4">
      <w:pPr>
        <w:pStyle w:val="PL"/>
      </w:pPr>
      <w:r>
        <w:t xml:space="preserve">    ul-FullPwrMode2-SRSConfig-diffNumSRSPorts-r16  </w:t>
      </w:r>
      <w:r>
        <w:rPr>
          <w:color w:val="993366"/>
        </w:rPr>
        <w:t>ENUMERATED</w:t>
      </w:r>
      <w:r>
        <w:t xml:space="preserve"> {p1-2, p1-4, p1-2-4} </w:t>
      </w:r>
      <w:r>
        <w:rPr>
          <w:color w:val="993366"/>
        </w:rPr>
        <w:t>OPTIONAL</w:t>
      </w:r>
      <w:r>
        <w:t>,</w:t>
      </w:r>
    </w:p>
    <w:p w14:paraId="1B2783C7" w14:textId="77777777" w:rsidR="001A0AFF" w:rsidRDefault="00EB0CF4">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5F72B61" w14:textId="77777777" w:rsidR="001A0AFF" w:rsidRDefault="00EB0CF4">
      <w:pPr>
        <w:pStyle w:val="PL"/>
      </w:pPr>
      <w:r>
        <w:t xml:space="preserve">    ul-FullPwrMode2-TPMIGroup-r16         </w:t>
      </w:r>
      <w:r>
        <w:rPr>
          <w:color w:val="993366"/>
        </w:rPr>
        <w:t>SEQUENCE</w:t>
      </w:r>
      <w:r>
        <w:t xml:space="preserve"> {</w:t>
      </w:r>
    </w:p>
    <w:p w14:paraId="06480A06" w14:textId="77777777" w:rsidR="001A0AFF" w:rsidRDefault="00EB0CF4">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4B53D3B" w14:textId="77777777" w:rsidR="001A0AFF" w:rsidRDefault="00EB0CF4">
      <w:pPr>
        <w:pStyle w:val="PL"/>
      </w:pPr>
      <w:r>
        <w:t xml:space="preserve">        fourPortsNonCoherent-r16              </w:t>
      </w:r>
      <w:r>
        <w:rPr>
          <w:color w:val="993366"/>
        </w:rPr>
        <w:t>ENUMERATED</w:t>
      </w:r>
      <w:r>
        <w:t xml:space="preserve">{g0, g1, g2, g3}               </w:t>
      </w:r>
      <w:r>
        <w:rPr>
          <w:color w:val="993366"/>
        </w:rPr>
        <w:t>OPTIONAL</w:t>
      </w:r>
      <w:r>
        <w:t>,</w:t>
      </w:r>
    </w:p>
    <w:p w14:paraId="07FACAFE" w14:textId="77777777" w:rsidR="001A0AFF" w:rsidRDefault="00EB0CF4">
      <w:pPr>
        <w:pStyle w:val="PL"/>
      </w:pPr>
      <w:r>
        <w:t xml:space="preserve">        fourPortsPartialCoherent-r16          </w:t>
      </w:r>
      <w:r>
        <w:rPr>
          <w:color w:val="993366"/>
        </w:rPr>
        <w:t>ENUMERATED</w:t>
      </w:r>
      <w:r>
        <w:t xml:space="preserve">{g0, g1, g2, g3, g4, g5, g6}   </w:t>
      </w:r>
      <w:r>
        <w:rPr>
          <w:color w:val="993366"/>
        </w:rPr>
        <w:t>OPTIONAL</w:t>
      </w:r>
    </w:p>
    <w:p w14:paraId="3B4A1B7C" w14:textId="77777777" w:rsidR="001A0AFF" w:rsidRDefault="00EB0CF4">
      <w:pPr>
        <w:pStyle w:val="PL"/>
      </w:pPr>
      <w:r>
        <w:lastRenderedPageBreak/>
        <w:t xml:space="preserve">    }                                                                                  </w:t>
      </w:r>
      <w:r>
        <w:rPr>
          <w:color w:val="993366"/>
        </w:rPr>
        <w:t>OPTIONAL</w:t>
      </w:r>
    </w:p>
    <w:p w14:paraId="250D3A24" w14:textId="77777777" w:rsidR="001A0AFF" w:rsidRDefault="00EB0CF4">
      <w:pPr>
        <w:pStyle w:val="PL"/>
      </w:pPr>
      <w:r>
        <w:t>}</w:t>
      </w:r>
    </w:p>
    <w:p w14:paraId="077C459B" w14:textId="77777777" w:rsidR="001A0AFF" w:rsidRDefault="001A0AFF">
      <w:pPr>
        <w:pStyle w:val="PL"/>
      </w:pPr>
    </w:p>
    <w:p w14:paraId="45870C92" w14:textId="77777777" w:rsidR="001A0AFF" w:rsidRDefault="00EB0CF4">
      <w:pPr>
        <w:pStyle w:val="PL"/>
      </w:pPr>
      <w:r>
        <w:t xml:space="preserve">FeatureSetUplink-v1630 ::=       </w:t>
      </w:r>
      <w:r>
        <w:rPr>
          <w:color w:val="993366"/>
        </w:rPr>
        <w:t>SEQUENCE</w:t>
      </w:r>
      <w:r>
        <w:t xml:space="preserve"> {</w:t>
      </w:r>
    </w:p>
    <w:p w14:paraId="68FA1EE5" w14:textId="77777777" w:rsidR="001A0AFF" w:rsidRDefault="00EB0CF4">
      <w:pPr>
        <w:pStyle w:val="PL"/>
        <w:rPr>
          <w:color w:val="808080"/>
        </w:rPr>
      </w:pPr>
      <w:r>
        <w:t xml:space="preserve">    </w:t>
      </w:r>
      <w:r>
        <w:rPr>
          <w:color w:val="808080"/>
        </w:rPr>
        <w:t>-- R1 22-8: For SRS for CB PUSCH and antenna switching on FR1 with symbol level offset for aperiodic SRS transmission</w:t>
      </w:r>
    </w:p>
    <w:p w14:paraId="5E801992" w14:textId="77777777" w:rsidR="001A0AFF" w:rsidRDefault="00EB0CF4">
      <w:pPr>
        <w:pStyle w:val="PL"/>
      </w:pPr>
      <w:r>
        <w:t xml:space="preserve">    offsetSRS-CB-PUSCH-Ant-Switch-fr1-r16                       </w:t>
      </w:r>
      <w:r>
        <w:rPr>
          <w:color w:val="993366"/>
        </w:rPr>
        <w:t>ENUMERATED</w:t>
      </w:r>
      <w:r>
        <w:t xml:space="preserve"> {supported}                   </w:t>
      </w:r>
      <w:r>
        <w:rPr>
          <w:color w:val="993366"/>
        </w:rPr>
        <w:t>OPTIONAL</w:t>
      </w:r>
      <w:r>
        <w:t>,</w:t>
      </w:r>
    </w:p>
    <w:p w14:paraId="7361E2D5" w14:textId="77777777" w:rsidR="001A0AFF" w:rsidRDefault="00EB0CF4">
      <w:pPr>
        <w:pStyle w:val="PL"/>
        <w:rPr>
          <w:color w:val="808080"/>
        </w:rPr>
      </w:pPr>
      <w:r>
        <w:t xml:space="preserve">    </w:t>
      </w:r>
      <w:r>
        <w:rPr>
          <w:color w:val="808080"/>
        </w:rPr>
        <w:t>-- R1 22-8a: PDCCH monitoring on any span of up to 3 consecutive OFDM symbols of a slot and constrained timeline for SRS for CB</w:t>
      </w:r>
    </w:p>
    <w:p w14:paraId="0D47FBB2" w14:textId="77777777" w:rsidR="001A0AFF" w:rsidRDefault="00EB0CF4">
      <w:pPr>
        <w:pStyle w:val="PL"/>
        <w:rPr>
          <w:color w:val="808080"/>
        </w:rPr>
      </w:pPr>
      <w:r>
        <w:t xml:space="preserve">    </w:t>
      </w:r>
      <w:r>
        <w:rPr>
          <w:color w:val="808080"/>
        </w:rPr>
        <w:t>-- PUSCH and antenna switching on FR1</w:t>
      </w:r>
    </w:p>
    <w:p w14:paraId="1D8F87F3" w14:textId="77777777" w:rsidR="001A0AFF" w:rsidRDefault="00EB0CF4">
      <w:pPr>
        <w:pStyle w:val="PL"/>
      </w:pPr>
      <w:r>
        <w:t xml:space="preserve">    offsetSRS-CB-PUSCH-PDCCH-MonitorSingleOcc-fr1-r16           </w:t>
      </w:r>
      <w:r>
        <w:rPr>
          <w:color w:val="993366"/>
        </w:rPr>
        <w:t>ENUMERATED</w:t>
      </w:r>
      <w:r>
        <w:t xml:space="preserve"> {supported}                   </w:t>
      </w:r>
      <w:r>
        <w:rPr>
          <w:color w:val="993366"/>
        </w:rPr>
        <w:t>OPTIONAL</w:t>
      </w:r>
      <w:r>
        <w:t>,</w:t>
      </w:r>
    </w:p>
    <w:p w14:paraId="265F362B" w14:textId="77777777" w:rsidR="001A0AFF" w:rsidRDefault="00EB0CF4">
      <w:pPr>
        <w:pStyle w:val="PL"/>
        <w:rPr>
          <w:color w:val="808080"/>
        </w:rPr>
      </w:pPr>
      <w:r>
        <w:t xml:space="preserve">    </w:t>
      </w:r>
      <w:r>
        <w:rPr>
          <w:color w:val="808080"/>
        </w:rPr>
        <w:t>-- R1 22-8b: For type 1 CSS with dedicated RRC configuration, type 3 CSS, and UE-SS, monitoring occasion can be any OFDM symbol(s)</w:t>
      </w:r>
    </w:p>
    <w:p w14:paraId="2DADCEA3" w14:textId="77777777" w:rsidR="001A0AFF" w:rsidRDefault="00EB0CF4">
      <w:pPr>
        <w:pStyle w:val="PL"/>
        <w:rPr>
          <w:color w:val="808080"/>
        </w:rPr>
      </w:pPr>
      <w:r>
        <w:t xml:space="preserve">    </w:t>
      </w:r>
      <w:r>
        <w:rPr>
          <w:color w:val="808080"/>
        </w:rPr>
        <w:t>-- of a slot for Case 2 and constrained timeline for SRS for CB PUSCH and antenna switching on FR1</w:t>
      </w:r>
    </w:p>
    <w:p w14:paraId="7FDD13D6" w14:textId="77777777" w:rsidR="001A0AFF" w:rsidRDefault="00EB0CF4">
      <w:pPr>
        <w:pStyle w:val="PL"/>
      </w:pPr>
      <w:r>
        <w:t xml:space="preserve">    offsetSRS-CB-PUSCH-PDCCH-MonitorAnyOccWithoutGap-fr1-r16    </w:t>
      </w:r>
      <w:r>
        <w:rPr>
          <w:color w:val="993366"/>
        </w:rPr>
        <w:t>ENUMERATED</w:t>
      </w:r>
      <w:r>
        <w:t xml:space="preserve"> {supported}                   </w:t>
      </w:r>
      <w:r>
        <w:rPr>
          <w:color w:val="993366"/>
        </w:rPr>
        <w:t>OPTIONAL</w:t>
      </w:r>
      <w:r>
        <w:t>,</w:t>
      </w:r>
    </w:p>
    <w:p w14:paraId="5F4EE3AA" w14:textId="77777777" w:rsidR="001A0AFF" w:rsidRDefault="00EB0CF4">
      <w:pPr>
        <w:pStyle w:val="PL"/>
        <w:rPr>
          <w:color w:val="808080"/>
        </w:rPr>
      </w:pPr>
      <w:r>
        <w:t xml:space="preserve">    </w:t>
      </w:r>
      <w:r>
        <w:rPr>
          <w:color w:val="808080"/>
        </w:rPr>
        <w:t>-- R1 22-8c: For type 1 CSS with dedicated RRC configuration, type 3 CSS, and UE-SS, monitoring occasion can be any OFDM symbol(s)</w:t>
      </w:r>
    </w:p>
    <w:p w14:paraId="7080D263" w14:textId="77777777" w:rsidR="001A0AFF" w:rsidRDefault="00EB0CF4">
      <w:pPr>
        <w:pStyle w:val="PL"/>
        <w:rPr>
          <w:color w:val="808080"/>
        </w:rPr>
      </w:pPr>
      <w:r>
        <w:t xml:space="preserve">    </w:t>
      </w:r>
      <w:r>
        <w:rPr>
          <w:color w:val="808080"/>
        </w:rPr>
        <w:t>-- of a slot for Case 2 with a DCI gap and constrained timeline for SRS for CB PUSCH and antenna switching on FR1</w:t>
      </w:r>
    </w:p>
    <w:p w14:paraId="191413CF" w14:textId="77777777" w:rsidR="001A0AFF" w:rsidRDefault="00EB0CF4">
      <w:pPr>
        <w:pStyle w:val="PL"/>
      </w:pPr>
      <w:r>
        <w:t xml:space="preserve">    offsetSRS-CB-PUSCH-PDCCH-MonitorAnyOccWithGap-fr1-r16       </w:t>
      </w:r>
      <w:r>
        <w:rPr>
          <w:color w:val="993366"/>
        </w:rPr>
        <w:t>ENUMERATED</w:t>
      </w:r>
      <w:r>
        <w:t xml:space="preserve"> {supported}                   </w:t>
      </w:r>
      <w:r>
        <w:rPr>
          <w:color w:val="993366"/>
        </w:rPr>
        <w:t>OPTIONAL</w:t>
      </w:r>
      <w:r>
        <w:t>,</w:t>
      </w:r>
    </w:p>
    <w:p w14:paraId="324898C8" w14:textId="77777777" w:rsidR="001A0AFF" w:rsidRDefault="00EB0CF4">
      <w:pPr>
        <w:pStyle w:val="PL"/>
      </w:pPr>
      <w:r>
        <w:t xml:space="preserve">    dummy                                                       </w:t>
      </w:r>
      <w:r>
        <w:rPr>
          <w:color w:val="993366"/>
        </w:rPr>
        <w:t>ENUMERATED</w:t>
      </w:r>
      <w:r>
        <w:t xml:space="preserve"> {supported}                   </w:t>
      </w:r>
      <w:r>
        <w:rPr>
          <w:color w:val="993366"/>
        </w:rPr>
        <w:t>OPTIONAL</w:t>
      </w:r>
      <w:r>
        <w:t>,</w:t>
      </w:r>
    </w:p>
    <w:p w14:paraId="261A0D6B" w14:textId="77777777" w:rsidR="001A0AFF" w:rsidRDefault="00EB0CF4">
      <w:pPr>
        <w:pStyle w:val="PL"/>
        <w:rPr>
          <w:color w:val="808080"/>
        </w:rPr>
      </w:pPr>
      <w:r>
        <w:t xml:space="preserve">    </w:t>
      </w:r>
      <w:r>
        <w:rPr>
          <w:color w:val="808080"/>
        </w:rPr>
        <w:t>-- R1 22-9: Cancellation of PUCCH, PUSCH or PRACH with a DCI scheduling a PDSCH or CSI-RS or a DCI format 2_0 for SFI</w:t>
      </w:r>
    </w:p>
    <w:p w14:paraId="508196C4" w14:textId="77777777" w:rsidR="001A0AFF" w:rsidRDefault="00EB0CF4">
      <w:pPr>
        <w:pStyle w:val="PL"/>
      </w:pPr>
      <w:r>
        <w:t xml:space="preserve">    partialCancellationPUCCH-PUSCH-PRACH-TX-r16                 </w:t>
      </w:r>
      <w:r>
        <w:rPr>
          <w:color w:val="993366"/>
        </w:rPr>
        <w:t>ENUMERATED</w:t>
      </w:r>
      <w:r>
        <w:t xml:space="preserve"> {supported}                   </w:t>
      </w:r>
      <w:r>
        <w:rPr>
          <w:color w:val="993366"/>
        </w:rPr>
        <w:t>OPTIONAL</w:t>
      </w:r>
    </w:p>
    <w:p w14:paraId="1681AF54" w14:textId="77777777" w:rsidR="001A0AFF" w:rsidRDefault="00EB0CF4">
      <w:pPr>
        <w:pStyle w:val="PL"/>
      </w:pPr>
      <w:r>
        <w:t>}</w:t>
      </w:r>
    </w:p>
    <w:p w14:paraId="082FDFFE" w14:textId="77777777" w:rsidR="001A0AFF" w:rsidRDefault="001A0AFF">
      <w:pPr>
        <w:pStyle w:val="PL"/>
      </w:pPr>
    </w:p>
    <w:p w14:paraId="2FB0C8C6" w14:textId="77777777" w:rsidR="001A0AFF" w:rsidRDefault="00EB0CF4">
      <w:pPr>
        <w:pStyle w:val="PL"/>
      </w:pPr>
      <w:r>
        <w:t xml:space="preserve">FeatureSetUplink-v1640 ::=              </w:t>
      </w:r>
      <w:r>
        <w:rPr>
          <w:color w:val="993366"/>
        </w:rPr>
        <w:t>SEQUENCE</w:t>
      </w:r>
      <w:r>
        <w:t xml:space="preserve"> {</w:t>
      </w:r>
    </w:p>
    <w:p w14:paraId="2C1321EE" w14:textId="77777777" w:rsidR="001A0AFF" w:rsidRDefault="00EB0CF4">
      <w:pPr>
        <w:pStyle w:val="PL"/>
        <w:rPr>
          <w:color w:val="808080"/>
        </w:rPr>
      </w:pPr>
      <w:r>
        <w:t xml:space="preserve">   </w:t>
      </w:r>
      <w:r>
        <w:rPr>
          <w:color w:val="808080"/>
        </w:rPr>
        <w:t>-- R1 11-4: Two HARQ-ACK codebooks with up to one sub-slot based HARQ-ACK codebook (i.e. slot-based + slot-based, or slot-based +</w:t>
      </w:r>
    </w:p>
    <w:p w14:paraId="750984AB" w14:textId="77777777" w:rsidR="001A0AFF" w:rsidRDefault="00EB0CF4">
      <w:pPr>
        <w:pStyle w:val="PL"/>
        <w:rPr>
          <w:color w:val="808080"/>
        </w:rPr>
      </w:pPr>
      <w:r>
        <w:t xml:space="preserve">    </w:t>
      </w:r>
      <w:r>
        <w:rPr>
          <w:color w:val="808080"/>
        </w:rPr>
        <w:t>-- sub-slot based) simultaneously constructed for supporting HARQ-ACK codebooks with different priorities at a UE</w:t>
      </w:r>
    </w:p>
    <w:p w14:paraId="093392D4" w14:textId="77777777" w:rsidR="001A0AFF" w:rsidRDefault="00EB0CF4">
      <w:pPr>
        <w:pStyle w:val="PL"/>
      </w:pPr>
      <w:r>
        <w:t xml:space="preserve">    twoHARQ-ACK-Codebook-type1-r16          SubSlot-Config-r16      </w:t>
      </w:r>
      <w:r>
        <w:rPr>
          <w:color w:val="993366"/>
        </w:rPr>
        <w:t>OPTIONAL</w:t>
      </w:r>
      <w:r>
        <w:t>,</w:t>
      </w:r>
    </w:p>
    <w:p w14:paraId="1A94887D" w14:textId="77777777" w:rsidR="001A0AFF" w:rsidRDefault="00EB0CF4">
      <w:pPr>
        <w:pStyle w:val="PL"/>
        <w:rPr>
          <w:color w:val="808080"/>
        </w:rPr>
      </w:pPr>
      <w:r>
        <w:t xml:space="preserve">    </w:t>
      </w:r>
      <w:r>
        <w:rPr>
          <w:color w:val="808080"/>
        </w:rPr>
        <w:t>-- R1 11-4a: Two sub-slot based HARQ-ACK codebooks simultaneously constructed for supporting HARQ-ACK codebooks with different</w:t>
      </w:r>
    </w:p>
    <w:p w14:paraId="4F44E319" w14:textId="77777777" w:rsidR="001A0AFF" w:rsidRDefault="00EB0CF4">
      <w:pPr>
        <w:pStyle w:val="PL"/>
        <w:rPr>
          <w:color w:val="808080"/>
        </w:rPr>
      </w:pPr>
      <w:r>
        <w:t xml:space="preserve">    </w:t>
      </w:r>
      <w:r>
        <w:rPr>
          <w:color w:val="808080"/>
        </w:rPr>
        <w:t>-- priorities at a UE</w:t>
      </w:r>
    </w:p>
    <w:p w14:paraId="20C91F0F" w14:textId="77777777" w:rsidR="001A0AFF" w:rsidRDefault="00EB0CF4">
      <w:pPr>
        <w:pStyle w:val="PL"/>
      </w:pPr>
      <w:r>
        <w:t xml:space="preserve">    twoHARQ-ACK-Codebook-type2-r16          SubSlot-Config-r16      </w:t>
      </w:r>
      <w:r>
        <w:rPr>
          <w:color w:val="993366"/>
        </w:rPr>
        <w:t>OPTIONAL</w:t>
      </w:r>
      <w:r>
        <w:t>,</w:t>
      </w:r>
    </w:p>
    <w:p w14:paraId="5EB94848" w14:textId="77777777" w:rsidR="001A0AFF" w:rsidRDefault="00EB0CF4">
      <w:pPr>
        <w:pStyle w:val="PL"/>
        <w:rPr>
          <w:color w:val="808080"/>
        </w:rPr>
      </w:pPr>
      <w:r>
        <w:t xml:space="preserve">    </w:t>
      </w:r>
      <w:r>
        <w:rPr>
          <w:color w:val="808080"/>
        </w:rPr>
        <w:t>-- R1 22-8d: All PDCCH monitoring occasion can be any OFDM symbol(s) of a slot for Case 2 with a span gap and constrained timeline</w:t>
      </w:r>
    </w:p>
    <w:p w14:paraId="0516D717" w14:textId="77777777" w:rsidR="001A0AFF" w:rsidRDefault="00EB0CF4">
      <w:pPr>
        <w:pStyle w:val="PL"/>
        <w:rPr>
          <w:color w:val="808080"/>
        </w:rPr>
      </w:pPr>
      <w:r>
        <w:t xml:space="preserve">    </w:t>
      </w:r>
      <w:r>
        <w:rPr>
          <w:color w:val="808080"/>
        </w:rPr>
        <w:t>-- for SRS for CB PUSCH and antenna switching on FR1</w:t>
      </w:r>
    </w:p>
    <w:p w14:paraId="5846342B" w14:textId="77777777" w:rsidR="001A0AFF" w:rsidRDefault="00EB0CF4">
      <w:pPr>
        <w:pStyle w:val="PL"/>
      </w:pPr>
      <w:r>
        <w:t xml:space="preserve">    offsetSRS-CB-PUSCH-PDCCH-MonitorAnyOccWithSpanGap-fr1-r16 </w:t>
      </w:r>
      <w:r>
        <w:rPr>
          <w:color w:val="993366"/>
        </w:rPr>
        <w:t>SEQUENCE</w:t>
      </w:r>
      <w:r>
        <w:t xml:space="preserve"> {</w:t>
      </w:r>
    </w:p>
    <w:p w14:paraId="184C32E9" w14:textId="77777777" w:rsidR="001A0AFF" w:rsidRDefault="00EB0CF4">
      <w:pPr>
        <w:pStyle w:val="PL"/>
      </w:pPr>
      <w:r>
        <w:t xml:space="preserve">        scs-15kHz-r16                                 </w:t>
      </w:r>
      <w:r>
        <w:rPr>
          <w:color w:val="993366"/>
        </w:rPr>
        <w:t>ENUMERATED</w:t>
      </w:r>
      <w:r>
        <w:t xml:space="preserve"> {set1, set2, set3}                             </w:t>
      </w:r>
      <w:r>
        <w:rPr>
          <w:color w:val="993366"/>
        </w:rPr>
        <w:t>OPTIONAL</w:t>
      </w:r>
      <w:r>
        <w:t>,</w:t>
      </w:r>
    </w:p>
    <w:p w14:paraId="3E49CD97" w14:textId="77777777" w:rsidR="001A0AFF" w:rsidRDefault="00EB0CF4">
      <w:pPr>
        <w:pStyle w:val="PL"/>
      </w:pPr>
      <w:r>
        <w:t xml:space="preserve">        scs-30kHz-r16                                 </w:t>
      </w:r>
      <w:r>
        <w:rPr>
          <w:color w:val="993366"/>
        </w:rPr>
        <w:t>ENUMERATED</w:t>
      </w:r>
      <w:r>
        <w:t xml:space="preserve"> {set1, set2, set3}                             </w:t>
      </w:r>
      <w:r>
        <w:rPr>
          <w:color w:val="993366"/>
        </w:rPr>
        <w:t>OPTIONAL</w:t>
      </w:r>
      <w:r>
        <w:t>,</w:t>
      </w:r>
    </w:p>
    <w:p w14:paraId="3060F57E" w14:textId="77777777" w:rsidR="001A0AFF" w:rsidRDefault="00EB0CF4">
      <w:pPr>
        <w:pStyle w:val="PL"/>
      </w:pPr>
      <w:r>
        <w:t xml:space="preserve">        scs-60kHz-r16                                 </w:t>
      </w:r>
      <w:r>
        <w:rPr>
          <w:color w:val="993366"/>
        </w:rPr>
        <w:t>ENUMERATED</w:t>
      </w:r>
      <w:r>
        <w:t xml:space="preserve"> {set1, set2, set3}                             </w:t>
      </w:r>
      <w:r>
        <w:rPr>
          <w:color w:val="993366"/>
        </w:rPr>
        <w:t>OPTIONAL</w:t>
      </w:r>
    </w:p>
    <w:p w14:paraId="12B6C23C" w14:textId="77777777" w:rsidR="001A0AFF" w:rsidRDefault="00EB0CF4">
      <w:pPr>
        <w:pStyle w:val="PL"/>
      </w:pPr>
      <w:r>
        <w:t xml:space="preserve">    }                                                                                                           </w:t>
      </w:r>
      <w:r>
        <w:rPr>
          <w:color w:val="993366"/>
        </w:rPr>
        <w:t>OPTIONAL</w:t>
      </w:r>
    </w:p>
    <w:p w14:paraId="08463B03" w14:textId="77777777" w:rsidR="001A0AFF" w:rsidRDefault="00EB0CF4">
      <w:pPr>
        <w:pStyle w:val="PL"/>
      </w:pPr>
      <w:r>
        <w:t>}</w:t>
      </w:r>
    </w:p>
    <w:p w14:paraId="095292F2" w14:textId="77777777" w:rsidR="001A0AFF" w:rsidRDefault="001A0AFF">
      <w:pPr>
        <w:pStyle w:val="PL"/>
      </w:pPr>
    </w:p>
    <w:p w14:paraId="3FDC11E0" w14:textId="77777777" w:rsidR="001A0AFF" w:rsidRDefault="00EB0CF4">
      <w:pPr>
        <w:pStyle w:val="PL"/>
      </w:pPr>
      <w:r>
        <w:t xml:space="preserve">FeatureSetUplink-v1710 ::= </w:t>
      </w:r>
      <w:r>
        <w:rPr>
          <w:color w:val="993366"/>
        </w:rPr>
        <w:t>SEQUENCE</w:t>
      </w:r>
      <w:r>
        <w:t xml:space="preserve"> {</w:t>
      </w:r>
    </w:p>
    <w:p w14:paraId="78A68E8C" w14:textId="77777777" w:rsidR="001A0AFF" w:rsidRDefault="00EB0CF4">
      <w:pPr>
        <w:pStyle w:val="PL"/>
        <w:rPr>
          <w:color w:val="808080"/>
        </w:rPr>
      </w:pPr>
      <w:r>
        <w:t xml:space="preserve">    </w:t>
      </w:r>
      <w:r>
        <w:rPr>
          <w:color w:val="808080"/>
        </w:rPr>
        <w:t>-- R1 23-3-1</w:t>
      </w:r>
      <w:r>
        <w:rPr>
          <w:color w:val="808080"/>
        </w:rPr>
        <w:tab/>
        <w:t>Multi-TRP PUSCH repetition (type A) -codebook based</w:t>
      </w:r>
    </w:p>
    <w:p w14:paraId="28B77856" w14:textId="77777777" w:rsidR="001A0AFF" w:rsidRDefault="00EB0CF4">
      <w:pPr>
        <w:pStyle w:val="PL"/>
      </w:pPr>
      <w:r>
        <w:t xml:space="preserve">    mTRP-PUSCH-TypeA-CB-r17                </w:t>
      </w:r>
      <w:r>
        <w:rPr>
          <w:color w:val="993366"/>
        </w:rPr>
        <w:t>ENUMERATED</w:t>
      </w:r>
      <w:r>
        <w:t xml:space="preserve"> {n1,n2,n4}                              </w:t>
      </w:r>
      <w:r>
        <w:rPr>
          <w:color w:val="993366"/>
        </w:rPr>
        <w:t>OPTIONAL</w:t>
      </w:r>
      <w:r>
        <w:t>,</w:t>
      </w:r>
    </w:p>
    <w:p w14:paraId="21904F3D" w14:textId="77777777" w:rsidR="001A0AFF" w:rsidRDefault="00EB0CF4">
      <w:pPr>
        <w:pStyle w:val="PL"/>
        <w:rPr>
          <w:color w:val="808080"/>
        </w:rPr>
      </w:pPr>
      <w:r>
        <w:t xml:space="preserve">    </w:t>
      </w:r>
      <w:r>
        <w:rPr>
          <w:color w:val="808080"/>
        </w:rPr>
        <w:t>-- R1 23-3-1-2</w:t>
      </w:r>
      <w:r>
        <w:rPr>
          <w:color w:val="808080"/>
        </w:rPr>
        <w:tab/>
        <w:t>Multi-TRP PUSCH repetition (type A) - non-codebook based</w:t>
      </w:r>
    </w:p>
    <w:p w14:paraId="383CA264" w14:textId="77777777" w:rsidR="001A0AFF" w:rsidRDefault="00EB0CF4">
      <w:pPr>
        <w:pStyle w:val="PL"/>
      </w:pPr>
      <w:r>
        <w:t xml:space="preserve">    mTRP-PUSCH-RepetitionTypeA-r17         </w:t>
      </w:r>
      <w:r>
        <w:rPr>
          <w:color w:val="993366"/>
        </w:rPr>
        <w:t>ENUMERATED</w:t>
      </w:r>
      <w:r>
        <w:t xml:space="preserve"> {n1,n2,n3,n4}                           </w:t>
      </w:r>
      <w:r>
        <w:rPr>
          <w:color w:val="993366"/>
        </w:rPr>
        <w:t>OPTIONAL</w:t>
      </w:r>
      <w:r>
        <w:t>,</w:t>
      </w:r>
    </w:p>
    <w:p w14:paraId="092E97E5" w14:textId="77777777" w:rsidR="001A0AFF" w:rsidRDefault="00EB0CF4">
      <w:pPr>
        <w:pStyle w:val="PL"/>
        <w:rPr>
          <w:color w:val="808080"/>
        </w:rPr>
      </w:pPr>
      <w:r>
        <w:t xml:space="preserve">    </w:t>
      </w:r>
      <w:r>
        <w:rPr>
          <w:color w:val="808080"/>
        </w:rPr>
        <w:t>-- R1 23-3-3</w:t>
      </w:r>
      <w:r>
        <w:rPr>
          <w:color w:val="808080"/>
        </w:rPr>
        <w:tab/>
        <w:t>Multi-TRP PUCCH repetition-intra-slot</w:t>
      </w:r>
    </w:p>
    <w:p w14:paraId="5B85DD31" w14:textId="77777777" w:rsidR="001A0AFF" w:rsidRDefault="00EB0CF4">
      <w:pPr>
        <w:pStyle w:val="PL"/>
      </w:pPr>
      <w:r>
        <w:t xml:space="preserve">    mTRP-PUCCH-IntraSlot-r17               </w:t>
      </w:r>
      <w:r>
        <w:rPr>
          <w:color w:val="993366"/>
        </w:rPr>
        <w:t>ENUMERATED</w:t>
      </w:r>
      <w:r>
        <w:t xml:space="preserve"> {pf0-2, pf1-3-4, pf0-4}                 </w:t>
      </w:r>
      <w:r>
        <w:rPr>
          <w:color w:val="993366"/>
        </w:rPr>
        <w:t>OPTIONAL</w:t>
      </w:r>
      <w:r>
        <w:t>,</w:t>
      </w:r>
    </w:p>
    <w:p w14:paraId="39839910" w14:textId="77777777" w:rsidR="001A0AFF" w:rsidRDefault="00EB0CF4">
      <w:pPr>
        <w:pStyle w:val="PL"/>
        <w:rPr>
          <w:color w:val="808080"/>
        </w:rPr>
      </w:pPr>
      <w:r>
        <w:t xml:space="preserve">    </w:t>
      </w:r>
      <w:r>
        <w:rPr>
          <w:color w:val="808080"/>
        </w:rPr>
        <w:t>-- R1 23-8-4</w:t>
      </w:r>
      <w:r>
        <w:rPr>
          <w:color w:val="808080"/>
        </w:rPr>
        <w:tab/>
        <w:t>Maximum 2 SP and 1 periodic SRS sets for antenna switching</w:t>
      </w:r>
    </w:p>
    <w:p w14:paraId="0893C2BF" w14:textId="77777777" w:rsidR="001A0AFF" w:rsidRDefault="00EB0CF4">
      <w:pPr>
        <w:pStyle w:val="PL"/>
      </w:pPr>
      <w:r>
        <w:t xml:space="preserve">    srs-AntennaSwitching2SP-1Periodic-r17  </w:t>
      </w:r>
      <w:r>
        <w:rPr>
          <w:color w:val="993366"/>
        </w:rPr>
        <w:t>ENUMERATED</w:t>
      </w:r>
      <w:r>
        <w:t xml:space="preserve"> {supported}                             </w:t>
      </w:r>
      <w:r>
        <w:rPr>
          <w:color w:val="993366"/>
        </w:rPr>
        <w:t>OPTIONAL</w:t>
      </w:r>
      <w:r>
        <w:t>,</w:t>
      </w:r>
    </w:p>
    <w:p w14:paraId="27A2DB40" w14:textId="77777777" w:rsidR="001A0AFF" w:rsidRDefault="00EB0CF4">
      <w:pPr>
        <w:pStyle w:val="PL"/>
        <w:rPr>
          <w:color w:val="808080"/>
        </w:rPr>
      </w:pPr>
      <w:r>
        <w:t xml:space="preserve">    </w:t>
      </w:r>
      <w:r>
        <w:rPr>
          <w:color w:val="808080"/>
        </w:rPr>
        <w:t>-- R1 23-8-9</w:t>
      </w:r>
      <w:r>
        <w:rPr>
          <w:color w:val="808080"/>
        </w:rPr>
        <w:tab/>
        <w:t>Extension of aperiodic SRS configuration for 1T4R, 1T2R and 2T4R</w:t>
      </w:r>
    </w:p>
    <w:p w14:paraId="2DC1F321" w14:textId="77777777" w:rsidR="001A0AFF" w:rsidRDefault="00EB0CF4">
      <w:pPr>
        <w:pStyle w:val="PL"/>
      </w:pPr>
      <w:r>
        <w:t xml:space="preserve">    srs-ExtensionAperiodicSRS-r17          </w:t>
      </w:r>
      <w:r>
        <w:rPr>
          <w:color w:val="993366"/>
        </w:rPr>
        <w:t>ENUMERATED</w:t>
      </w:r>
      <w:r>
        <w:t xml:space="preserve"> {supported}                             </w:t>
      </w:r>
      <w:r>
        <w:rPr>
          <w:color w:val="993366"/>
        </w:rPr>
        <w:t>OPTIONAL</w:t>
      </w:r>
      <w:r>
        <w:t>,</w:t>
      </w:r>
    </w:p>
    <w:p w14:paraId="0498FA68" w14:textId="77777777" w:rsidR="001A0AFF" w:rsidRDefault="00EB0CF4">
      <w:pPr>
        <w:pStyle w:val="PL"/>
        <w:rPr>
          <w:color w:val="808080"/>
        </w:rPr>
      </w:pPr>
      <w:r>
        <w:t xml:space="preserve">    </w:t>
      </w:r>
      <w:r>
        <w:rPr>
          <w:color w:val="808080"/>
        </w:rPr>
        <w:t>-- R1 23-8-10</w:t>
      </w:r>
      <w:r>
        <w:rPr>
          <w:color w:val="808080"/>
        </w:rPr>
        <w:tab/>
        <w:t>1 aperiodic SRS resource set for 1T4R</w:t>
      </w:r>
    </w:p>
    <w:p w14:paraId="7BCB0AD8" w14:textId="77777777" w:rsidR="001A0AFF" w:rsidRDefault="00EB0CF4">
      <w:pPr>
        <w:pStyle w:val="PL"/>
      </w:pPr>
      <w:r>
        <w:t xml:space="preserve">    srs-OneAP-SRS-r17                      </w:t>
      </w:r>
      <w:r>
        <w:rPr>
          <w:color w:val="993366"/>
        </w:rPr>
        <w:t>ENUMERATED</w:t>
      </w:r>
      <w:r>
        <w:t xml:space="preserve"> {supported}                             </w:t>
      </w:r>
      <w:r>
        <w:rPr>
          <w:color w:val="993366"/>
        </w:rPr>
        <w:t>OPTIONAL</w:t>
      </w:r>
      <w:r>
        <w:t>,</w:t>
      </w:r>
    </w:p>
    <w:p w14:paraId="376C00F9" w14:textId="77777777" w:rsidR="001A0AFF" w:rsidRDefault="00EB0CF4">
      <w:pPr>
        <w:pStyle w:val="PL"/>
        <w:rPr>
          <w:color w:val="808080"/>
        </w:rPr>
      </w:pPr>
      <w:r>
        <w:t xml:space="preserve">    </w:t>
      </w:r>
      <w:r>
        <w:rPr>
          <w:color w:val="808080"/>
        </w:rPr>
        <w:t>-- R4 16-8 UE power class per band per band combination</w:t>
      </w:r>
    </w:p>
    <w:p w14:paraId="456E17B7" w14:textId="77777777" w:rsidR="001A0AFF" w:rsidRDefault="00EB0CF4">
      <w:pPr>
        <w:pStyle w:val="PL"/>
      </w:pPr>
      <w:r>
        <w:t xml:space="preserve">    ue-PowerClassPerBandPerBC-r17          </w:t>
      </w:r>
      <w:r>
        <w:rPr>
          <w:color w:val="993366"/>
        </w:rPr>
        <w:t>ENUMERATED</w:t>
      </w:r>
      <w:r>
        <w:t xml:space="preserve"> {pc1dot5, pc2, pc3}                     </w:t>
      </w:r>
      <w:r>
        <w:rPr>
          <w:color w:val="993366"/>
        </w:rPr>
        <w:t>OPTIONAL</w:t>
      </w:r>
      <w:r>
        <w:t>,</w:t>
      </w:r>
    </w:p>
    <w:p w14:paraId="2B90975B" w14:textId="77777777" w:rsidR="001A0AFF" w:rsidRDefault="00EB0CF4">
      <w:pPr>
        <w:pStyle w:val="PL"/>
        <w:rPr>
          <w:color w:val="808080"/>
        </w:rPr>
      </w:pPr>
      <w:r>
        <w:t xml:space="preserve">    </w:t>
      </w:r>
      <w:r>
        <w:rPr>
          <w:color w:val="808080"/>
        </w:rPr>
        <w:t>-- R4 17-8 UL transmission in FR2 bands within an UL gap when the UL gap is activated</w:t>
      </w:r>
    </w:p>
    <w:p w14:paraId="650B49A9" w14:textId="77777777" w:rsidR="001A0AFF" w:rsidRDefault="00EB0CF4">
      <w:pPr>
        <w:pStyle w:val="PL"/>
      </w:pPr>
      <w:r>
        <w:lastRenderedPageBreak/>
        <w:t xml:space="preserve">    tx-Support-UL-GapFR2-r17               </w:t>
      </w:r>
      <w:r>
        <w:rPr>
          <w:color w:val="993366"/>
        </w:rPr>
        <w:t>ENUMERATED</w:t>
      </w:r>
      <w:r>
        <w:t xml:space="preserve"> {supported}                             </w:t>
      </w:r>
      <w:r>
        <w:rPr>
          <w:color w:val="993366"/>
        </w:rPr>
        <w:t>OPTIONAL</w:t>
      </w:r>
    </w:p>
    <w:p w14:paraId="7D15BCCC" w14:textId="77777777" w:rsidR="001A0AFF" w:rsidRDefault="00EB0CF4">
      <w:pPr>
        <w:pStyle w:val="PL"/>
      </w:pPr>
      <w:r>
        <w:t>}</w:t>
      </w:r>
    </w:p>
    <w:p w14:paraId="45F8C73C" w14:textId="77777777" w:rsidR="001A0AFF" w:rsidRDefault="001A0AFF">
      <w:pPr>
        <w:pStyle w:val="PL"/>
      </w:pPr>
    </w:p>
    <w:p w14:paraId="74001CA4" w14:textId="77777777" w:rsidR="001A0AFF" w:rsidRDefault="00EB0CF4">
      <w:pPr>
        <w:pStyle w:val="PL"/>
      </w:pPr>
      <w:r>
        <w:t xml:space="preserve">SubSlot-Config-r16 ::=                  </w:t>
      </w:r>
      <w:r>
        <w:rPr>
          <w:color w:val="993366"/>
        </w:rPr>
        <w:t>SEQUENCE</w:t>
      </w:r>
      <w:r>
        <w:t xml:space="preserve"> {</w:t>
      </w:r>
    </w:p>
    <w:p w14:paraId="4357A33C" w14:textId="77777777" w:rsidR="001A0AFF" w:rsidRDefault="00EB0CF4">
      <w:pPr>
        <w:pStyle w:val="PL"/>
      </w:pPr>
      <w:r>
        <w:t xml:space="preserve">    sub-SlotConfig-NCP-r16                  </w:t>
      </w:r>
      <w:r>
        <w:rPr>
          <w:color w:val="993366"/>
        </w:rPr>
        <w:t>ENUMERATED</w:t>
      </w:r>
      <w:r>
        <w:t xml:space="preserve"> {n4,n5,n6,n7}              </w:t>
      </w:r>
      <w:r>
        <w:rPr>
          <w:color w:val="993366"/>
        </w:rPr>
        <w:t>OPTIONAL</w:t>
      </w:r>
      <w:r>
        <w:t>,</w:t>
      </w:r>
    </w:p>
    <w:p w14:paraId="141DFEC1" w14:textId="77777777" w:rsidR="001A0AFF" w:rsidRDefault="00EB0CF4">
      <w:pPr>
        <w:pStyle w:val="PL"/>
      </w:pPr>
      <w:r>
        <w:t xml:space="preserve">    sub-SlotConfig-ECP-r16                  </w:t>
      </w:r>
      <w:r>
        <w:rPr>
          <w:color w:val="993366"/>
        </w:rPr>
        <w:t>ENUMERATED</w:t>
      </w:r>
      <w:r>
        <w:t xml:space="preserve"> {n4,n5,n6}                 </w:t>
      </w:r>
      <w:r>
        <w:rPr>
          <w:color w:val="993366"/>
        </w:rPr>
        <w:t>OPTIONAL</w:t>
      </w:r>
    </w:p>
    <w:p w14:paraId="5DC2F04D" w14:textId="77777777" w:rsidR="001A0AFF" w:rsidRDefault="00EB0CF4">
      <w:pPr>
        <w:pStyle w:val="PL"/>
      </w:pPr>
      <w:r>
        <w:t>}</w:t>
      </w:r>
    </w:p>
    <w:p w14:paraId="1A89B109" w14:textId="77777777" w:rsidR="001A0AFF" w:rsidRDefault="001A0AFF">
      <w:pPr>
        <w:pStyle w:val="PL"/>
      </w:pPr>
    </w:p>
    <w:p w14:paraId="2F5971CC" w14:textId="77777777" w:rsidR="001A0AFF" w:rsidRDefault="00EB0CF4">
      <w:pPr>
        <w:pStyle w:val="PL"/>
      </w:pPr>
      <w:r>
        <w:t xml:space="preserve">SRS-AllPosResources-r16 ::=               </w:t>
      </w:r>
      <w:r>
        <w:rPr>
          <w:color w:val="993366"/>
        </w:rPr>
        <w:t>SEQUENCE</w:t>
      </w:r>
      <w:r>
        <w:t xml:space="preserve"> {</w:t>
      </w:r>
    </w:p>
    <w:p w14:paraId="156F7C8C" w14:textId="77777777" w:rsidR="001A0AFF" w:rsidRDefault="00EB0CF4">
      <w:pPr>
        <w:pStyle w:val="PL"/>
      </w:pPr>
      <w:r>
        <w:t xml:space="preserve">    srs-PosResources-r16                      SRS-PosResources-r16,</w:t>
      </w:r>
    </w:p>
    <w:p w14:paraId="7109CDBD" w14:textId="77777777" w:rsidR="001A0AFF" w:rsidRDefault="00EB0CF4">
      <w:pPr>
        <w:pStyle w:val="PL"/>
      </w:pPr>
      <w:r>
        <w:t xml:space="preserve">    srs-PosResourceAP-r16                     SRS-PosResourceAP-r16                </w:t>
      </w:r>
      <w:r>
        <w:rPr>
          <w:color w:val="993366"/>
        </w:rPr>
        <w:t>OPTIONAL</w:t>
      </w:r>
      <w:r>
        <w:t>,</w:t>
      </w:r>
    </w:p>
    <w:p w14:paraId="2026C56C" w14:textId="77777777" w:rsidR="001A0AFF" w:rsidRDefault="00EB0CF4">
      <w:pPr>
        <w:pStyle w:val="PL"/>
      </w:pPr>
      <w:r>
        <w:t xml:space="preserve">    srs-PosResourceSP-r16                     SRS-PosResourceSP-r16                </w:t>
      </w:r>
      <w:r>
        <w:rPr>
          <w:color w:val="993366"/>
        </w:rPr>
        <w:t>OPTIONAL</w:t>
      </w:r>
    </w:p>
    <w:p w14:paraId="0A707A28" w14:textId="77777777" w:rsidR="001A0AFF" w:rsidRDefault="00EB0CF4">
      <w:pPr>
        <w:pStyle w:val="PL"/>
      </w:pPr>
      <w:r>
        <w:t>}</w:t>
      </w:r>
    </w:p>
    <w:p w14:paraId="180B13AB" w14:textId="77777777" w:rsidR="001A0AFF" w:rsidRDefault="001A0AFF">
      <w:pPr>
        <w:pStyle w:val="PL"/>
      </w:pPr>
    </w:p>
    <w:p w14:paraId="7BFE575E" w14:textId="77777777" w:rsidR="001A0AFF" w:rsidRDefault="00EB0CF4">
      <w:pPr>
        <w:pStyle w:val="PL"/>
      </w:pPr>
      <w:r>
        <w:t xml:space="preserve">SRS-PosResources-r16 ::=                       </w:t>
      </w:r>
      <w:r>
        <w:rPr>
          <w:color w:val="993366"/>
        </w:rPr>
        <w:t>SEQUENCE</w:t>
      </w:r>
      <w:r>
        <w:t xml:space="preserve"> {</w:t>
      </w:r>
    </w:p>
    <w:p w14:paraId="676A9F97" w14:textId="77777777" w:rsidR="001A0AFF" w:rsidRDefault="00EB0CF4">
      <w:pPr>
        <w:pStyle w:val="PL"/>
      </w:pPr>
      <w:r>
        <w:t xml:space="preserve">    maxNumberSRS-PosResourceSetPerBWP-r16                </w:t>
      </w:r>
      <w:r>
        <w:rPr>
          <w:color w:val="993366"/>
        </w:rPr>
        <w:t>ENUMERATED</w:t>
      </w:r>
      <w:r>
        <w:t xml:space="preserve"> {n1, n2, n4, n8, n12, n16},</w:t>
      </w:r>
    </w:p>
    <w:p w14:paraId="00795A2C" w14:textId="77777777" w:rsidR="001A0AFF" w:rsidRDefault="00EB0CF4">
      <w:pPr>
        <w:pStyle w:val="PL"/>
      </w:pPr>
      <w:r>
        <w:t xml:space="preserve">    maxNumberSRS-PosResourcesPerBWP-r16                  </w:t>
      </w:r>
      <w:r>
        <w:rPr>
          <w:color w:val="993366"/>
        </w:rPr>
        <w:t>ENUMERATED</w:t>
      </w:r>
      <w:r>
        <w:t xml:space="preserve"> {n1, n2, n4, n8, n16, n32, n64},</w:t>
      </w:r>
    </w:p>
    <w:p w14:paraId="4A84F631" w14:textId="77777777" w:rsidR="001A0AFF" w:rsidRDefault="00EB0CF4">
      <w:pPr>
        <w:pStyle w:val="PL"/>
      </w:pPr>
      <w:r>
        <w:t xml:space="preserve">    maxNumberSRS-ResourcesPerBWP-PerSlot-r16             </w:t>
      </w:r>
      <w:r>
        <w:rPr>
          <w:color w:val="993366"/>
        </w:rPr>
        <w:t>ENUMERATED</w:t>
      </w:r>
      <w:r>
        <w:t xml:space="preserve"> {n1, n2, n3, n4, n5, n6, n8, n10, n12, n14},</w:t>
      </w:r>
    </w:p>
    <w:p w14:paraId="69E59615" w14:textId="77777777" w:rsidR="001A0AFF" w:rsidRDefault="00EB0CF4">
      <w:pPr>
        <w:pStyle w:val="PL"/>
      </w:pPr>
      <w:r>
        <w:t xml:space="preserve">    maxNumberPeriodicSRS-PosResourcesPerBWP-r16          </w:t>
      </w:r>
      <w:r>
        <w:rPr>
          <w:color w:val="993366"/>
        </w:rPr>
        <w:t>ENUMERATED</w:t>
      </w:r>
      <w:r>
        <w:t xml:space="preserve"> {n1, n2, n4, n8, n16, n32, n64},</w:t>
      </w:r>
    </w:p>
    <w:p w14:paraId="27BB9898" w14:textId="77777777" w:rsidR="001A0AFF" w:rsidRDefault="00EB0CF4">
      <w:pPr>
        <w:pStyle w:val="PL"/>
      </w:pPr>
      <w:r>
        <w:t xml:space="preserve">    maxNumberPeriodicSRS-PosResourcesPerBWP-PerSlot-r16  </w:t>
      </w:r>
      <w:r>
        <w:rPr>
          <w:color w:val="993366"/>
        </w:rPr>
        <w:t>ENUMERATED</w:t>
      </w:r>
      <w:r>
        <w:t xml:space="preserve"> {n1, n2, n3, n4, n5, n6, n8, n10, n12, n14}</w:t>
      </w:r>
    </w:p>
    <w:p w14:paraId="62D9C773" w14:textId="77777777" w:rsidR="001A0AFF" w:rsidRDefault="00EB0CF4">
      <w:pPr>
        <w:pStyle w:val="PL"/>
      </w:pPr>
      <w:r>
        <w:t>}</w:t>
      </w:r>
    </w:p>
    <w:p w14:paraId="57C56483" w14:textId="77777777" w:rsidR="001A0AFF" w:rsidRDefault="001A0AFF">
      <w:pPr>
        <w:pStyle w:val="PL"/>
      </w:pPr>
    </w:p>
    <w:p w14:paraId="4AADD858" w14:textId="77777777" w:rsidR="001A0AFF" w:rsidRDefault="00EB0CF4">
      <w:pPr>
        <w:pStyle w:val="PL"/>
      </w:pPr>
      <w:r>
        <w:t xml:space="preserve">SRS-PosResourceAP-r16 ::=                </w:t>
      </w:r>
      <w:r>
        <w:rPr>
          <w:color w:val="993366"/>
        </w:rPr>
        <w:t>SEQUENCE</w:t>
      </w:r>
      <w:r>
        <w:t xml:space="preserve"> {</w:t>
      </w:r>
    </w:p>
    <w:p w14:paraId="0A51913F" w14:textId="77777777" w:rsidR="001A0AFF" w:rsidRDefault="00EB0CF4">
      <w:pPr>
        <w:pStyle w:val="PL"/>
      </w:pPr>
      <w:r>
        <w:t xml:space="preserve">    maxNumberAP-SRS-PosResourcesPerBWP-r16         </w:t>
      </w:r>
      <w:r>
        <w:rPr>
          <w:color w:val="993366"/>
        </w:rPr>
        <w:t>ENUMERATED</w:t>
      </w:r>
      <w:r>
        <w:t xml:space="preserve"> {n1, n2, n4, n8, n16, n32, n64},</w:t>
      </w:r>
    </w:p>
    <w:p w14:paraId="763DD93A" w14:textId="77777777" w:rsidR="001A0AFF" w:rsidRDefault="00EB0CF4">
      <w:pPr>
        <w:pStyle w:val="PL"/>
      </w:pPr>
      <w:r>
        <w:t xml:space="preserve">    maxNumberAP-SRS-PosResourcesPerBWP-PerSlot-r16 </w:t>
      </w:r>
      <w:r>
        <w:rPr>
          <w:color w:val="993366"/>
        </w:rPr>
        <w:t>ENUMERATED</w:t>
      </w:r>
      <w:r>
        <w:t xml:space="preserve"> {n1, n2, n3, n4, n5, n6, n8, n10, n12, n14}</w:t>
      </w:r>
    </w:p>
    <w:p w14:paraId="3DC380E1" w14:textId="77777777" w:rsidR="001A0AFF" w:rsidRDefault="00EB0CF4">
      <w:pPr>
        <w:pStyle w:val="PL"/>
      </w:pPr>
      <w:r>
        <w:t>}</w:t>
      </w:r>
    </w:p>
    <w:p w14:paraId="1034067E" w14:textId="77777777" w:rsidR="001A0AFF" w:rsidRDefault="001A0AFF">
      <w:pPr>
        <w:pStyle w:val="PL"/>
      </w:pPr>
    </w:p>
    <w:p w14:paraId="36E9BF94" w14:textId="77777777" w:rsidR="001A0AFF" w:rsidRDefault="00EB0CF4">
      <w:pPr>
        <w:pStyle w:val="PL"/>
      </w:pPr>
      <w:r>
        <w:t xml:space="preserve">SRS-PosResourceSP-r16 ::=                       </w:t>
      </w:r>
      <w:r>
        <w:rPr>
          <w:color w:val="993366"/>
        </w:rPr>
        <w:t>SEQUENCE</w:t>
      </w:r>
      <w:r>
        <w:t xml:space="preserve"> {</w:t>
      </w:r>
    </w:p>
    <w:p w14:paraId="40676642" w14:textId="77777777" w:rsidR="001A0AFF" w:rsidRDefault="00EB0CF4">
      <w:pPr>
        <w:pStyle w:val="PL"/>
      </w:pPr>
      <w:r>
        <w:t xml:space="preserve">    maxNumberSP-SRS-PosResourcesPerBWP-r16               </w:t>
      </w:r>
      <w:r>
        <w:rPr>
          <w:color w:val="993366"/>
        </w:rPr>
        <w:t>ENUMERATED</w:t>
      </w:r>
      <w:r>
        <w:t xml:space="preserve"> {n1, n2, n4, n8, n16, n32, n64},</w:t>
      </w:r>
    </w:p>
    <w:p w14:paraId="59CAD57B" w14:textId="77777777" w:rsidR="001A0AFF" w:rsidRDefault="00EB0CF4">
      <w:pPr>
        <w:pStyle w:val="PL"/>
      </w:pPr>
      <w:r>
        <w:t xml:space="preserve">    maxNumberSP-SRS-PosResourcesPerBWP-PerSlot-r16       </w:t>
      </w:r>
      <w:r>
        <w:rPr>
          <w:color w:val="993366"/>
        </w:rPr>
        <w:t>ENUMERATED</w:t>
      </w:r>
      <w:r>
        <w:t xml:space="preserve"> {n1, n2, n3, n4, n5, n6, n8, n10, n12, n14}</w:t>
      </w:r>
    </w:p>
    <w:p w14:paraId="556CB1EA" w14:textId="77777777" w:rsidR="001A0AFF" w:rsidRDefault="00EB0CF4">
      <w:pPr>
        <w:pStyle w:val="PL"/>
      </w:pPr>
      <w:r>
        <w:t>}</w:t>
      </w:r>
    </w:p>
    <w:p w14:paraId="45F23CDE" w14:textId="77777777" w:rsidR="001A0AFF" w:rsidRDefault="001A0AFF">
      <w:pPr>
        <w:pStyle w:val="PL"/>
      </w:pPr>
    </w:p>
    <w:p w14:paraId="7915E8D6" w14:textId="77777777" w:rsidR="001A0AFF" w:rsidRDefault="00EB0CF4">
      <w:pPr>
        <w:pStyle w:val="PL"/>
      </w:pPr>
      <w:r>
        <w:t xml:space="preserve">SRS-Resources ::=                           </w:t>
      </w:r>
      <w:r>
        <w:rPr>
          <w:color w:val="993366"/>
        </w:rPr>
        <w:t>SEQUENCE</w:t>
      </w:r>
      <w:r>
        <w:t xml:space="preserve"> {</w:t>
      </w:r>
    </w:p>
    <w:p w14:paraId="589251ED" w14:textId="77777777" w:rsidR="001A0AFF" w:rsidRDefault="00EB0CF4">
      <w:pPr>
        <w:pStyle w:val="PL"/>
      </w:pPr>
      <w:r>
        <w:t xml:space="preserve">    maxNumberAperiodicSRS-PerBWP                </w:t>
      </w:r>
      <w:r>
        <w:rPr>
          <w:color w:val="993366"/>
        </w:rPr>
        <w:t>ENUMERATED</w:t>
      </w:r>
      <w:r>
        <w:t xml:space="preserve"> {n1, n2, n4, n8, n16},</w:t>
      </w:r>
    </w:p>
    <w:p w14:paraId="005DD86E" w14:textId="77777777" w:rsidR="001A0AFF" w:rsidRDefault="00EB0CF4">
      <w:pPr>
        <w:pStyle w:val="PL"/>
      </w:pPr>
      <w:r>
        <w:t xml:space="preserve">    maxNumberAperiodicSRS-PerBWP-PerSlot        </w:t>
      </w:r>
      <w:r>
        <w:rPr>
          <w:color w:val="993366"/>
        </w:rPr>
        <w:t>INTEGER</w:t>
      </w:r>
      <w:r>
        <w:t xml:space="preserve"> (1..6),</w:t>
      </w:r>
    </w:p>
    <w:p w14:paraId="2B449395" w14:textId="77777777" w:rsidR="001A0AFF" w:rsidRDefault="00EB0CF4">
      <w:pPr>
        <w:pStyle w:val="PL"/>
      </w:pPr>
      <w:r>
        <w:t xml:space="preserve">    maxNumberPeriodicSRS-PerBWP                 </w:t>
      </w:r>
      <w:r>
        <w:rPr>
          <w:color w:val="993366"/>
        </w:rPr>
        <w:t>ENUMERATED</w:t>
      </w:r>
      <w:r>
        <w:t xml:space="preserve"> {n1, n2, n4, n8, n16},</w:t>
      </w:r>
    </w:p>
    <w:p w14:paraId="00DE87A3" w14:textId="77777777" w:rsidR="001A0AFF" w:rsidRDefault="00EB0CF4">
      <w:pPr>
        <w:pStyle w:val="PL"/>
      </w:pPr>
      <w:r>
        <w:t xml:space="preserve">    maxNumberPeriodicSRS-PerBWP-PerSlot         </w:t>
      </w:r>
      <w:r>
        <w:rPr>
          <w:color w:val="993366"/>
        </w:rPr>
        <w:t>INTEGER</w:t>
      </w:r>
      <w:r>
        <w:t xml:space="preserve"> (1..6),</w:t>
      </w:r>
    </w:p>
    <w:p w14:paraId="7406252B" w14:textId="77777777" w:rsidR="001A0AFF" w:rsidRDefault="00EB0CF4">
      <w:pPr>
        <w:pStyle w:val="PL"/>
      </w:pPr>
      <w:r>
        <w:t xml:space="preserve">    maxNumberSemiPersistentSRS-PerBWP           </w:t>
      </w:r>
      <w:r>
        <w:rPr>
          <w:color w:val="993366"/>
        </w:rPr>
        <w:t>ENUMERATED</w:t>
      </w:r>
      <w:r>
        <w:t xml:space="preserve"> {n1, n2, n4, n8, n16},</w:t>
      </w:r>
    </w:p>
    <w:p w14:paraId="2ACCE23A" w14:textId="77777777" w:rsidR="001A0AFF" w:rsidRDefault="00EB0CF4">
      <w:pPr>
        <w:pStyle w:val="PL"/>
      </w:pPr>
      <w:r>
        <w:t xml:space="preserve">    maxNumberSemiPersistentSRS-PerBWP-PerSlot   </w:t>
      </w:r>
      <w:r>
        <w:rPr>
          <w:color w:val="993366"/>
        </w:rPr>
        <w:t>INTEGER</w:t>
      </w:r>
      <w:r>
        <w:t xml:space="preserve"> (1..6),</w:t>
      </w:r>
    </w:p>
    <w:p w14:paraId="110F96FA" w14:textId="77777777" w:rsidR="001A0AFF" w:rsidRDefault="00EB0CF4">
      <w:pPr>
        <w:pStyle w:val="PL"/>
      </w:pPr>
      <w:r>
        <w:t xml:space="preserve">    maxNumberSRS-Ports-PerResource              </w:t>
      </w:r>
      <w:r>
        <w:rPr>
          <w:color w:val="993366"/>
        </w:rPr>
        <w:t>ENUMERATED</w:t>
      </w:r>
      <w:r>
        <w:t xml:space="preserve"> {n1, n2, n4}</w:t>
      </w:r>
    </w:p>
    <w:p w14:paraId="1E1FA860" w14:textId="77777777" w:rsidR="001A0AFF" w:rsidRDefault="00EB0CF4">
      <w:pPr>
        <w:pStyle w:val="PL"/>
      </w:pPr>
      <w:r>
        <w:t>}</w:t>
      </w:r>
    </w:p>
    <w:p w14:paraId="3F8B1D27" w14:textId="77777777" w:rsidR="001A0AFF" w:rsidRDefault="001A0AFF">
      <w:pPr>
        <w:pStyle w:val="PL"/>
      </w:pPr>
    </w:p>
    <w:p w14:paraId="56EA366F" w14:textId="77777777" w:rsidR="001A0AFF" w:rsidRDefault="00EB0CF4">
      <w:pPr>
        <w:pStyle w:val="PL"/>
      </w:pPr>
      <w:r>
        <w:t xml:space="preserve">DummyF ::=                                  </w:t>
      </w:r>
      <w:r>
        <w:rPr>
          <w:color w:val="993366"/>
        </w:rPr>
        <w:t>SEQUENCE</w:t>
      </w:r>
      <w:r>
        <w:t xml:space="preserve"> {</w:t>
      </w:r>
    </w:p>
    <w:p w14:paraId="72373549" w14:textId="77777777" w:rsidR="001A0AFF" w:rsidRDefault="00EB0CF4">
      <w:pPr>
        <w:pStyle w:val="PL"/>
      </w:pPr>
      <w:r>
        <w:t xml:space="preserve">    maxNumberPeriodicCSI-ReportPerBWP           </w:t>
      </w:r>
      <w:r>
        <w:rPr>
          <w:color w:val="993366"/>
        </w:rPr>
        <w:t>INTEGER</w:t>
      </w:r>
      <w:r>
        <w:t xml:space="preserve"> (1..4),</w:t>
      </w:r>
    </w:p>
    <w:p w14:paraId="4B04201D" w14:textId="77777777" w:rsidR="001A0AFF" w:rsidRDefault="00EB0CF4">
      <w:pPr>
        <w:pStyle w:val="PL"/>
      </w:pPr>
      <w:r>
        <w:t xml:space="preserve">    maxNumberAperiodicCSI-ReportPerBWP          </w:t>
      </w:r>
      <w:r>
        <w:rPr>
          <w:color w:val="993366"/>
        </w:rPr>
        <w:t>INTEGER</w:t>
      </w:r>
      <w:r>
        <w:t xml:space="preserve"> (1..4),</w:t>
      </w:r>
    </w:p>
    <w:p w14:paraId="7850D644" w14:textId="77777777" w:rsidR="001A0AFF" w:rsidRDefault="00EB0CF4">
      <w:pPr>
        <w:pStyle w:val="PL"/>
      </w:pPr>
      <w:r>
        <w:t xml:space="preserve">    maxNumberSemiPersistentCSI-ReportPerBWP     </w:t>
      </w:r>
      <w:r>
        <w:rPr>
          <w:color w:val="993366"/>
        </w:rPr>
        <w:t>INTEGER</w:t>
      </w:r>
      <w:r>
        <w:t xml:space="preserve"> (0..4),</w:t>
      </w:r>
    </w:p>
    <w:p w14:paraId="5038F7D2" w14:textId="77777777" w:rsidR="001A0AFF" w:rsidRDefault="00EB0CF4">
      <w:pPr>
        <w:pStyle w:val="PL"/>
      </w:pPr>
      <w:r>
        <w:t xml:space="preserve">    simultaneousCSI-ReportsAllCC                </w:t>
      </w:r>
      <w:r>
        <w:rPr>
          <w:color w:val="993366"/>
        </w:rPr>
        <w:t>INTEGER</w:t>
      </w:r>
      <w:r>
        <w:t xml:space="preserve"> (5..32)</w:t>
      </w:r>
    </w:p>
    <w:p w14:paraId="34881CB7" w14:textId="77777777" w:rsidR="001A0AFF" w:rsidRDefault="00EB0CF4">
      <w:pPr>
        <w:pStyle w:val="PL"/>
      </w:pPr>
      <w:r>
        <w:t>}</w:t>
      </w:r>
    </w:p>
    <w:p w14:paraId="64C261C2" w14:textId="77777777" w:rsidR="001A0AFF" w:rsidRDefault="001A0AFF">
      <w:pPr>
        <w:pStyle w:val="PL"/>
      </w:pPr>
    </w:p>
    <w:p w14:paraId="102D420C" w14:textId="77777777" w:rsidR="001A0AFF" w:rsidRDefault="00EB0CF4">
      <w:pPr>
        <w:pStyle w:val="PL"/>
        <w:rPr>
          <w:color w:val="808080"/>
        </w:rPr>
      </w:pPr>
      <w:r>
        <w:rPr>
          <w:color w:val="808080"/>
        </w:rPr>
        <w:t>-- TAG-FEATURESETUPLINK-STOP</w:t>
      </w:r>
    </w:p>
    <w:p w14:paraId="334B6F6C" w14:textId="77777777" w:rsidR="001A0AFF" w:rsidRDefault="00EB0CF4">
      <w:pPr>
        <w:pStyle w:val="PL"/>
        <w:rPr>
          <w:color w:val="808080"/>
        </w:rPr>
      </w:pPr>
      <w:r>
        <w:rPr>
          <w:color w:val="808080"/>
        </w:rPr>
        <w:t>-- ASN1STOP</w:t>
      </w:r>
    </w:p>
    <w:p w14:paraId="6FFE4A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C840BE" w14:textId="77777777">
        <w:tc>
          <w:tcPr>
            <w:tcW w:w="14173" w:type="dxa"/>
            <w:tcBorders>
              <w:top w:val="single" w:sz="4" w:space="0" w:color="auto"/>
              <w:left w:val="single" w:sz="4" w:space="0" w:color="auto"/>
              <w:bottom w:val="single" w:sz="4" w:space="0" w:color="auto"/>
              <w:right w:val="single" w:sz="4" w:space="0" w:color="auto"/>
            </w:tcBorders>
          </w:tcPr>
          <w:p w14:paraId="0978B519" w14:textId="77777777" w:rsidR="001A0AFF" w:rsidRDefault="00EB0CF4">
            <w:pPr>
              <w:pStyle w:val="TAH"/>
              <w:rPr>
                <w:rFonts w:eastAsia="Malgun Gothic"/>
                <w:szCs w:val="22"/>
                <w:lang w:eastAsia="sv-SE"/>
              </w:rPr>
            </w:pPr>
            <w:r>
              <w:rPr>
                <w:rFonts w:eastAsia="Malgun Gothic"/>
                <w:i/>
                <w:szCs w:val="22"/>
                <w:lang w:eastAsia="sv-SE"/>
              </w:rPr>
              <w:lastRenderedPageBreak/>
              <w:t xml:space="preserve">FeatureSetUplink </w:t>
            </w:r>
            <w:r>
              <w:rPr>
                <w:rFonts w:eastAsia="Malgun Gothic"/>
                <w:szCs w:val="22"/>
                <w:lang w:eastAsia="sv-SE"/>
              </w:rPr>
              <w:t>field descriptions</w:t>
            </w:r>
          </w:p>
        </w:tc>
      </w:tr>
      <w:tr w:rsidR="001A0AFF" w14:paraId="07B7D8E6" w14:textId="77777777">
        <w:tc>
          <w:tcPr>
            <w:tcW w:w="14173" w:type="dxa"/>
            <w:tcBorders>
              <w:top w:val="single" w:sz="4" w:space="0" w:color="auto"/>
              <w:left w:val="single" w:sz="4" w:space="0" w:color="auto"/>
              <w:bottom w:val="single" w:sz="4" w:space="0" w:color="auto"/>
              <w:right w:val="single" w:sz="4" w:space="0" w:color="auto"/>
            </w:tcBorders>
          </w:tcPr>
          <w:p w14:paraId="7B68AFDB" w14:textId="77777777" w:rsidR="001A0AFF" w:rsidRDefault="00EB0CF4">
            <w:pPr>
              <w:pStyle w:val="TAL"/>
              <w:rPr>
                <w:rFonts w:eastAsia="Malgun Gothic"/>
                <w:szCs w:val="22"/>
                <w:lang w:eastAsia="sv-SE"/>
              </w:rPr>
            </w:pPr>
            <w:r>
              <w:rPr>
                <w:rFonts w:eastAsia="Malgun Gothic"/>
                <w:b/>
                <w:i/>
                <w:szCs w:val="22"/>
                <w:lang w:eastAsia="sv-SE"/>
              </w:rPr>
              <w:t>featureSetListPerUplinkCC</w:t>
            </w:r>
          </w:p>
          <w:p w14:paraId="7A2F680E" w14:textId="77777777" w:rsidR="001A0AFF" w:rsidRDefault="00EB0CF4">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308B41D" w14:textId="77777777" w:rsidR="001A0AFF" w:rsidRDefault="001A0AFF"/>
    <w:p w14:paraId="6FF29E17" w14:textId="77777777" w:rsidR="001A0AFF" w:rsidRDefault="00EB0CF4">
      <w:pPr>
        <w:pStyle w:val="4"/>
        <w:rPr>
          <w:rFonts w:eastAsia="Malgun Gothic"/>
        </w:rPr>
      </w:pPr>
      <w:bookmarkStart w:id="1179" w:name="_Toc60777449"/>
      <w:bookmarkStart w:id="1180" w:name="_Toc100930376"/>
      <w:r>
        <w:rPr>
          <w:rFonts w:eastAsia="Malgun Gothic"/>
        </w:rPr>
        <w:t>–</w:t>
      </w:r>
      <w:r>
        <w:rPr>
          <w:rFonts w:eastAsia="Malgun Gothic"/>
        </w:rPr>
        <w:tab/>
      </w:r>
      <w:r>
        <w:rPr>
          <w:rFonts w:eastAsia="Malgun Gothic"/>
          <w:i/>
        </w:rPr>
        <w:t>FeatureSetUplinkId</w:t>
      </w:r>
      <w:bookmarkEnd w:id="1179"/>
      <w:bookmarkEnd w:id="1180"/>
    </w:p>
    <w:p w14:paraId="49A7C53A" w14:textId="77777777" w:rsidR="001A0AFF" w:rsidRDefault="00EB0CF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4461910" w14:textId="77777777" w:rsidR="001A0AFF" w:rsidRDefault="00EB0CF4">
      <w:pPr>
        <w:pStyle w:val="TH"/>
        <w:rPr>
          <w:rFonts w:eastAsia="Malgun Gothic"/>
        </w:rPr>
      </w:pPr>
      <w:r>
        <w:rPr>
          <w:rFonts w:eastAsia="Malgun Gothic"/>
          <w:i/>
        </w:rPr>
        <w:t>FeatureSetUplinkId</w:t>
      </w:r>
      <w:r>
        <w:rPr>
          <w:rFonts w:eastAsia="Malgun Gothic"/>
        </w:rPr>
        <w:t xml:space="preserve"> information element</w:t>
      </w:r>
    </w:p>
    <w:p w14:paraId="503C503B" w14:textId="77777777" w:rsidR="001A0AFF" w:rsidRDefault="00EB0CF4">
      <w:pPr>
        <w:pStyle w:val="PL"/>
        <w:rPr>
          <w:color w:val="808080"/>
        </w:rPr>
      </w:pPr>
      <w:r>
        <w:rPr>
          <w:color w:val="808080"/>
        </w:rPr>
        <w:t>-- ASN1START</w:t>
      </w:r>
    </w:p>
    <w:p w14:paraId="34DEC3F9" w14:textId="77777777" w:rsidR="001A0AFF" w:rsidRDefault="00EB0CF4">
      <w:pPr>
        <w:pStyle w:val="PL"/>
        <w:rPr>
          <w:color w:val="808080"/>
        </w:rPr>
      </w:pPr>
      <w:r>
        <w:rPr>
          <w:color w:val="808080"/>
        </w:rPr>
        <w:t>-- TAG-FEATURESETUPLINKID-START</w:t>
      </w:r>
    </w:p>
    <w:p w14:paraId="6110E772" w14:textId="77777777" w:rsidR="001A0AFF" w:rsidRDefault="001A0AFF">
      <w:pPr>
        <w:pStyle w:val="PL"/>
      </w:pPr>
    </w:p>
    <w:p w14:paraId="608BDEE6" w14:textId="77777777" w:rsidR="001A0AFF" w:rsidRDefault="00EB0CF4">
      <w:pPr>
        <w:pStyle w:val="PL"/>
      </w:pPr>
      <w:r>
        <w:t xml:space="preserve">FeatureSetUplinkId ::=                  </w:t>
      </w:r>
      <w:r>
        <w:rPr>
          <w:color w:val="993366"/>
        </w:rPr>
        <w:t>INTEGER</w:t>
      </w:r>
      <w:r>
        <w:t xml:space="preserve"> (0..maxUplinkFeatureSets)</w:t>
      </w:r>
    </w:p>
    <w:p w14:paraId="70F2F944" w14:textId="77777777" w:rsidR="001A0AFF" w:rsidRDefault="001A0AFF">
      <w:pPr>
        <w:pStyle w:val="PL"/>
      </w:pPr>
    </w:p>
    <w:p w14:paraId="34518C22" w14:textId="77777777" w:rsidR="001A0AFF" w:rsidRDefault="00EB0CF4">
      <w:pPr>
        <w:pStyle w:val="PL"/>
        <w:rPr>
          <w:color w:val="808080"/>
        </w:rPr>
      </w:pPr>
      <w:r>
        <w:rPr>
          <w:color w:val="808080"/>
        </w:rPr>
        <w:t>-- TAG-FEATURESETUPLINKID-STOP</w:t>
      </w:r>
    </w:p>
    <w:p w14:paraId="3779B384" w14:textId="77777777" w:rsidR="001A0AFF" w:rsidRDefault="00EB0CF4">
      <w:pPr>
        <w:pStyle w:val="PL"/>
        <w:rPr>
          <w:color w:val="808080"/>
        </w:rPr>
      </w:pPr>
      <w:r>
        <w:rPr>
          <w:color w:val="808080"/>
        </w:rPr>
        <w:t>-- ASN1STOP</w:t>
      </w:r>
    </w:p>
    <w:p w14:paraId="52E8AD83" w14:textId="77777777" w:rsidR="001A0AFF" w:rsidRDefault="001A0AFF"/>
    <w:p w14:paraId="43555D45" w14:textId="77777777" w:rsidR="001A0AFF" w:rsidRDefault="00EB0CF4">
      <w:pPr>
        <w:pStyle w:val="4"/>
        <w:rPr>
          <w:i/>
        </w:rPr>
      </w:pPr>
      <w:bookmarkStart w:id="1181" w:name="_Toc100930377"/>
      <w:bookmarkStart w:id="1182" w:name="_Toc60777450"/>
      <w:r>
        <w:t>–</w:t>
      </w:r>
      <w:r>
        <w:tab/>
      </w:r>
      <w:r>
        <w:rPr>
          <w:i/>
        </w:rPr>
        <w:t>FeatureSetUplinkPerCC</w:t>
      </w:r>
      <w:bookmarkEnd w:id="1181"/>
      <w:bookmarkEnd w:id="1182"/>
    </w:p>
    <w:p w14:paraId="3CE8025F" w14:textId="77777777" w:rsidR="001A0AFF" w:rsidRDefault="00EB0CF4">
      <w:r>
        <w:t xml:space="preserve">The IE </w:t>
      </w:r>
      <w:r>
        <w:rPr>
          <w:i/>
        </w:rPr>
        <w:t>FeatureSetUplinkPerCC</w:t>
      </w:r>
      <w:r>
        <w:t xml:space="preserve"> indicates a set of features that the UE supports on the corresponding carrier of one band entry of a band combination.</w:t>
      </w:r>
    </w:p>
    <w:p w14:paraId="2BAFDC57" w14:textId="77777777" w:rsidR="001A0AFF" w:rsidRDefault="00EB0CF4">
      <w:pPr>
        <w:pStyle w:val="TH"/>
      </w:pPr>
      <w:r>
        <w:rPr>
          <w:i/>
        </w:rPr>
        <w:t xml:space="preserve">FeatureSetUplinkPerCC </w:t>
      </w:r>
      <w:r>
        <w:t>information element</w:t>
      </w:r>
    </w:p>
    <w:p w14:paraId="14A4C9AE" w14:textId="77777777" w:rsidR="001A0AFF" w:rsidRDefault="00EB0CF4">
      <w:pPr>
        <w:pStyle w:val="PL"/>
        <w:rPr>
          <w:color w:val="808080"/>
        </w:rPr>
      </w:pPr>
      <w:r>
        <w:rPr>
          <w:color w:val="808080"/>
        </w:rPr>
        <w:t>-- ASN1START</w:t>
      </w:r>
    </w:p>
    <w:p w14:paraId="10D9C40C" w14:textId="77777777" w:rsidR="001A0AFF" w:rsidRDefault="00EB0CF4">
      <w:pPr>
        <w:pStyle w:val="PL"/>
        <w:rPr>
          <w:color w:val="808080"/>
        </w:rPr>
      </w:pPr>
      <w:r>
        <w:rPr>
          <w:color w:val="808080"/>
        </w:rPr>
        <w:t>-- TAG-FEATURESETUPLINKPERCC-START</w:t>
      </w:r>
    </w:p>
    <w:p w14:paraId="0D42BDCE" w14:textId="77777777" w:rsidR="001A0AFF" w:rsidRDefault="001A0AFF">
      <w:pPr>
        <w:pStyle w:val="PL"/>
      </w:pPr>
    </w:p>
    <w:p w14:paraId="54783936" w14:textId="77777777" w:rsidR="001A0AFF" w:rsidRDefault="00EB0CF4">
      <w:pPr>
        <w:pStyle w:val="PL"/>
      </w:pPr>
      <w:r>
        <w:t xml:space="preserve">FeatureSetUplinkPerCC ::=               </w:t>
      </w:r>
      <w:r>
        <w:rPr>
          <w:color w:val="993366"/>
        </w:rPr>
        <w:t>SEQUENCE</w:t>
      </w:r>
      <w:r>
        <w:t xml:space="preserve"> {</w:t>
      </w:r>
    </w:p>
    <w:p w14:paraId="2337C15C" w14:textId="77777777" w:rsidR="001A0AFF" w:rsidRDefault="00EB0CF4">
      <w:pPr>
        <w:pStyle w:val="PL"/>
      </w:pPr>
      <w:r>
        <w:t xml:space="preserve">    supportedSubcarrierSpacingUL            SubcarrierSpacing,</w:t>
      </w:r>
    </w:p>
    <w:p w14:paraId="2D0199C0" w14:textId="77777777" w:rsidR="001A0AFF" w:rsidRDefault="00EB0CF4">
      <w:pPr>
        <w:pStyle w:val="PL"/>
      </w:pPr>
      <w:r>
        <w:t xml:space="preserve">    supportedBandwidthUL                    SupportedBandwidth,</w:t>
      </w:r>
    </w:p>
    <w:p w14:paraId="31741E7D"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4EC25CAE" w14:textId="77777777" w:rsidR="001A0AFF" w:rsidRDefault="00EB0CF4">
      <w:pPr>
        <w:pStyle w:val="PL"/>
      </w:pPr>
      <w:r>
        <w:t xml:space="preserve">    mimo-CB-PUSCH                           </w:t>
      </w:r>
      <w:r>
        <w:rPr>
          <w:color w:val="993366"/>
        </w:rPr>
        <w:t>SEQUENCE</w:t>
      </w:r>
      <w:r>
        <w:t xml:space="preserve"> {</w:t>
      </w:r>
    </w:p>
    <w:p w14:paraId="116A4CB1" w14:textId="77777777" w:rsidR="001A0AFF" w:rsidRDefault="00EB0CF4">
      <w:pPr>
        <w:pStyle w:val="PL"/>
      </w:pPr>
      <w:r>
        <w:t xml:space="preserve">        maxNumberMIMO-LayersCB-PUSCH            MIMO-LayersUL                               </w:t>
      </w:r>
      <w:r>
        <w:rPr>
          <w:color w:val="993366"/>
        </w:rPr>
        <w:t>OPTIONAL</w:t>
      </w:r>
      <w:r>
        <w:t>,</w:t>
      </w:r>
    </w:p>
    <w:p w14:paraId="360CCEBC" w14:textId="77777777" w:rsidR="001A0AFF" w:rsidRDefault="00EB0CF4">
      <w:pPr>
        <w:pStyle w:val="PL"/>
      </w:pPr>
      <w:r>
        <w:t xml:space="preserve">        maxNumberSRS-ResourcePerSet             </w:t>
      </w:r>
      <w:r>
        <w:rPr>
          <w:color w:val="993366"/>
        </w:rPr>
        <w:t>INTEGER</w:t>
      </w:r>
      <w:r>
        <w:t xml:space="preserve"> (1..2)</w:t>
      </w:r>
    </w:p>
    <w:p w14:paraId="2463D120" w14:textId="77777777" w:rsidR="001A0AFF" w:rsidRDefault="00EB0CF4">
      <w:pPr>
        <w:pStyle w:val="PL"/>
      </w:pPr>
      <w:r>
        <w:t xml:space="preserve">    }                                                                                   </w:t>
      </w:r>
      <w:r>
        <w:rPr>
          <w:color w:val="993366"/>
        </w:rPr>
        <w:t>OPTIONAL</w:t>
      </w:r>
      <w:r>
        <w:t>,</w:t>
      </w:r>
    </w:p>
    <w:p w14:paraId="245A6F66" w14:textId="77777777" w:rsidR="001A0AFF" w:rsidRDefault="00EB0CF4">
      <w:pPr>
        <w:pStyle w:val="PL"/>
      </w:pPr>
      <w:r>
        <w:t xml:space="preserve">    maxNumberMIMO-LayersNonCB-PUSCH         MIMO-LayersUL                               </w:t>
      </w:r>
      <w:r>
        <w:rPr>
          <w:color w:val="993366"/>
        </w:rPr>
        <w:t>OPTIONAL</w:t>
      </w:r>
      <w:r>
        <w:t>,</w:t>
      </w:r>
    </w:p>
    <w:p w14:paraId="3C706D6D" w14:textId="77777777" w:rsidR="001A0AFF" w:rsidRDefault="00EB0CF4">
      <w:pPr>
        <w:pStyle w:val="PL"/>
      </w:pPr>
      <w:r>
        <w:t xml:space="preserve">    supportedModulationOrderUL              ModulationOrder                             </w:t>
      </w:r>
      <w:r>
        <w:rPr>
          <w:color w:val="993366"/>
        </w:rPr>
        <w:t>OPTIONAL</w:t>
      </w:r>
    </w:p>
    <w:p w14:paraId="4022D27A" w14:textId="77777777" w:rsidR="001A0AFF" w:rsidRDefault="00EB0CF4">
      <w:pPr>
        <w:pStyle w:val="PL"/>
      </w:pPr>
      <w:r>
        <w:t>}</w:t>
      </w:r>
    </w:p>
    <w:p w14:paraId="12F17108" w14:textId="77777777" w:rsidR="001A0AFF" w:rsidRDefault="00EB0CF4">
      <w:pPr>
        <w:pStyle w:val="PL"/>
      </w:pPr>
      <w:r>
        <w:t xml:space="preserve">FeatureSetUplinkPerCC-v1540 ::=       </w:t>
      </w:r>
      <w:r>
        <w:rPr>
          <w:color w:val="993366"/>
        </w:rPr>
        <w:t>SEQUENCE</w:t>
      </w:r>
      <w:r>
        <w:t xml:space="preserve"> {</w:t>
      </w:r>
    </w:p>
    <w:p w14:paraId="538A0A29" w14:textId="77777777" w:rsidR="001A0AFF" w:rsidRDefault="00EB0CF4">
      <w:pPr>
        <w:pStyle w:val="PL"/>
      </w:pPr>
      <w:r>
        <w:t xml:space="preserve">    mimo-NonCB-PUSCH                      </w:t>
      </w:r>
      <w:r>
        <w:rPr>
          <w:color w:val="993366"/>
        </w:rPr>
        <w:t>SEQUENCE</w:t>
      </w:r>
      <w:r>
        <w:t xml:space="preserve"> {</w:t>
      </w:r>
    </w:p>
    <w:p w14:paraId="71B4A0F5" w14:textId="77777777" w:rsidR="001A0AFF" w:rsidRDefault="00EB0CF4">
      <w:pPr>
        <w:pStyle w:val="PL"/>
      </w:pPr>
      <w:r>
        <w:t xml:space="preserve">        maxNumberSRS-ResourcePerSet           </w:t>
      </w:r>
      <w:r>
        <w:rPr>
          <w:color w:val="993366"/>
        </w:rPr>
        <w:t>INTEGER</w:t>
      </w:r>
      <w:r>
        <w:t xml:space="preserve"> (1..4),</w:t>
      </w:r>
    </w:p>
    <w:p w14:paraId="398FBD95" w14:textId="77777777" w:rsidR="001A0AFF" w:rsidRDefault="00EB0CF4">
      <w:pPr>
        <w:pStyle w:val="PL"/>
      </w:pPr>
      <w:r>
        <w:lastRenderedPageBreak/>
        <w:t xml:space="preserve">        maxNumberSimultaneousSRS-ResourceTx   </w:t>
      </w:r>
      <w:r>
        <w:rPr>
          <w:color w:val="993366"/>
        </w:rPr>
        <w:t>INTEGER</w:t>
      </w:r>
      <w:r>
        <w:t xml:space="preserve"> (1..4)</w:t>
      </w:r>
    </w:p>
    <w:p w14:paraId="5A68CA3B" w14:textId="77777777" w:rsidR="001A0AFF" w:rsidRDefault="00EB0CF4">
      <w:pPr>
        <w:pStyle w:val="PL"/>
      </w:pPr>
      <w:r>
        <w:t xml:space="preserve">    } </w:t>
      </w:r>
      <w:r>
        <w:rPr>
          <w:color w:val="993366"/>
        </w:rPr>
        <w:t>OPTIONAL</w:t>
      </w:r>
    </w:p>
    <w:p w14:paraId="01230FC1" w14:textId="77777777" w:rsidR="001A0AFF" w:rsidRDefault="00EB0CF4">
      <w:pPr>
        <w:pStyle w:val="PL"/>
      </w:pPr>
      <w:r>
        <w:t>}</w:t>
      </w:r>
    </w:p>
    <w:p w14:paraId="39201C2E" w14:textId="77777777" w:rsidR="001A0AFF" w:rsidRDefault="001A0AFF">
      <w:pPr>
        <w:pStyle w:val="PL"/>
      </w:pPr>
    </w:p>
    <w:p w14:paraId="1FE5EBFA" w14:textId="77777777" w:rsidR="001A0AFF" w:rsidRDefault="00EB0CF4">
      <w:pPr>
        <w:pStyle w:val="PL"/>
      </w:pPr>
      <w:r>
        <w:t xml:space="preserve">FeatureSetUplinkPerCC-v1700 ::=   </w:t>
      </w:r>
      <w:r>
        <w:rPr>
          <w:color w:val="993366"/>
        </w:rPr>
        <w:t>SEQUENCE</w:t>
      </w:r>
      <w:r>
        <w:t xml:space="preserve"> {</w:t>
      </w:r>
    </w:p>
    <w:p w14:paraId="529A9DE7" w14:textId="77777777" w:rsidR="001A0AFF" w:rsidRDefault="00EB0CF4">
      <w:pPr>
        <w:pStyle w:val="PL"/>
      </w:pPr>
      <w:r>
        <w:t xml:space="preserve">    supportedMinBandwidthUL-r17       SupportedBandwidth-v1700                          </w:t>
      </w:r>
      <w:r>
        <w:rPr>
          <w:color w:val="993366"/>
        </w:rPr>
        <w:t>OPTIONAL</w:t>
      </w:r>
      <w:r>
        <w:t>,</w:t>
      </w:r>
    </w:p>
    <w:p w14:paraId="10A876B8" w14:textId="77777777" w:rsidR="001A0AFF" w:rsidRDefault="00EB0CF4">
      <w:pPr>
        <w:pStyle w:val="PL"/>
        <w:rPr>
          <w:color w:val="808080"/>
        </w:rPr>
      </w:pPr>
      <w:r>
        <w:t xml:space="preserve">    </w:t>
      </w:r>
      <w:r>
        <w:rPr>
          <w:color w:val="808080"/>
        </w:rPr>
        <w:t>-- R1 23-3-1-3</w:t>
      </w:r>
      <w:r>
        <w:rPr>
          <w:color w:val="808080"/>
        </w:rPr>
        <w:tab/>
        <w:t>FeMIMO: Multi-TRP PUSCH repetition (type B) – non-codebook based</w:t>
      </w:r>
    </w:p>
    <w:p w14:paraId="29DF357B" w14:textId="77777777" w:rsidR="001A0AFF" w:rsidRDefault="00EB0CF4">
      <w:pPr>
        <w:pStyle w:val="PL"/>
      </w:pPr>
      <w:r>
        <w:t xml:space="preserve">    mTRP-PUSCH-RepetitionTypeB-r17    </w:t>
      </w:r>
      <w:r>
        <w:rPr>
          <w:color w:val="993366"/>
        </w:rPr>
        <w:t>ENUMERATED</w:t>
      </w:r>
      <w:r>
        <w:t xml:space="preserve"> {n1,n2,n3,n4}                          </w:t>
      </w:r>
      <w:r>
        <w:rPr>
          <w:color w:val="993366"/>
        </w:rPr>
        <w:t>OPTIONAL</w:t>
      </w:r>
      <w:r>
        <w:t>,</w:t>
      </w:r>
    </w:p>
    <w:p w14:paraId="731371D8" w14:textId="77777777" w:rsidR="001A0AFF" w:rsidRDefault="00EB0CF4">
      <w:pPr>
        <w:pStyle w:val="PL"/>
        <w:rPr>
          <w:color w:val="808080"/>
        </w:rPr>
      </w:pPr>
      <w:r>
        <w:t xml:space="preserve">    </w:t>
      </w:r>
      <w:r>
        <w:rPr>
          <w:color w:val="808080"/>
        </w:rPr>
        <w:t>-- R1 23-3-1-1 -codebook based Multi-TRP PUSCH repetition (type B)</w:t>
      </w:r>
    </w:p>
    <w:p w14:paraId="4C035438" w14:textId="77777777" w:rsidR="001A0AFF" w:rsidRDefault="00EB0CF4">
      <w:pPr>
        <w:pStyle w:val="PL"/>
      </w:pPr>
      <w:r>
        <w:t xml:space="preserve">    mTRP-PUSCH-TypeB-CB-r17           </w:t>
      </w:r>
      <w:r>
        <w:rPr>
          <w:color w:val="993366"/>
        </w:rPr>
        <w:t>ENUMERATED</w:t>
      </w:r>
      <w:r>
        <w:t xml:space="preserve"> {n1,n2,n4}                             </w:t>
      </w:r>
      <w:r>
        <w:rPr>
          <w:color w:val="993366"/>
        </w:rPr>
        <w:t>OPTIONAL</w:t>
      </w:r>
      <w:r>
        <w:t>,</w:t>
      </w:r>
    </w:p>
    <w:p w14:paraId="36C2BFC9" w14:textId="77777777" w:rsidR="001A0AFF" w:rsidRDefault="00EB0CF4">
      <w:pPr>
        <w:pStyle w:val="PL"/>
      </w:pPr>
      <w:r>
        <w:t xml:space="preserve">    supportedBandwidthUL-v1710        SupportedBandwidth-v1700                          </w:t>
      </w:r>
      <w:r>
        <w:rPr>
          <w:color w:val="993366"/>
        </w:rPr>
        <w:t>OPTIONAL</w:t>
      </w:r>
    </w:p>
    <w:p w14:paraId="68445AE2" w14:textId="77777777" w:rsidR="001A0AFF" w:rsidRDefault="00EB0CF4">
      <w:pPr>
        <w:pStyle w:val="PL"/>
      </w:pPr>
      <w:r>
        <w:t>}</w:t>
      </w:r>
    </w:p>
    <w:p w14:paraId="215F7A47" w14:textId="77777777" w:rsidR="001A0AFF" w:rsidRDefault="001A0AFF">
      <w:pPr>
        <w:pStyle w:val="PL"/>
      </w:pPr>
    </w:p>
    <w:p w14:paraId="66E2B807" w14:textId="77777777" w:rsidR="001A0AFF" w:rsidRDefault="00EB0CF4">
      <w:pPr>
        <w:pStyle w:val="PL"/>
        <w:rPr>
          <w:color w:val="808080"/>
        </w:rPr>
      </w:pPr>
      <w:r>
        <w:rPr>
          <w:color w:val="808080"/>
        </w:rPr>
        <w:t>-- TAG-FEATURESETUPLINKPERCC-STOP</w:t>
      </w:r>
    </w:p>
    <w:p w14:paraId="22BAD443" w14:textId="77777777" w:rsidR="001A0AFF" w:rsidRDefault="00EB0CF4">
      <w:pPr>
        <w:pStyle w:val="PL"/>
        <w:rPr>
          <w:color w:val="808080"/>
        </w:rPr>
      </w:pPr>
      <w:r>
        <w:rPr>
          <w:color w:val="808080"/>
        </w:rPr>
        <w:t>-- ASN1STOP</w:t>
      </w:r>
    </w:p>
    <w:p w14:paraId="746DE182" w14:textId="77777777" w:rsidR="001A0AFF" w:rsidRDefault="001A0AFF"/>
    <w:p w14:paraId="367129E5" w14:textId="77777777" w:rsidR="001A0AFF" w:rsidRDefault="00EB0CF4">
      <w:pPr>
        <w:pStyle w:val="4"/>
      </w:pPr>
      <w:bookmarkStart w:id="1183" w:name="_Toc60777451"/>
      <w:bookmarkStart w:id="1184" w:name="_Toc100930378"/>
      <w:r>
        <w:t>–</w:t>
      </w:r>
      <w:r>
        <w:tab/>
      </w:r>
      <w:r>
        <w:rPr>
          <w:i/>
        </w:rPr>
        <w:t>FeatureSetUplinkPerCC-Id</w:t>
      </w:r>
      <w:bookmarkEnd w:id="1183"/>
      <w:bookmarkEnd w:id="1184"/>
    </w:p>
    <w:p w14:paraId="2E60FECC" w14:textId="77777777" w:rsidR="001A0AFF" w:rsidRDefault="00EB0CF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A1BB252" w14:textId="77777777" w:rsidR="001A0AFF" w:rsidRDefault="00EB0CF4">
      <w:pPr>
        <w:pStyle w:val="TH"/>
      </w:pPr>
      <w:r>
        <w:rPr>
          <w:i/>
        </w:rPr>
        <w:t>FeatureSetUplinkPerCC-Id</w:t>
      </w:r>
      <w:r>
        <w:t xml:space="preserve"> information element</w:t>
      </w:r>
    </w:p>
    <w:p w14:paraId="7394E84D" w14:textId="77777777" w:rsidR="001A0AFF" w:rsidRDefault="00EB0CF4">
      <w:pPr>
        <w:pStyle w:val="PL"/>
        <w:rPr>
          <w:color w:val="808080"/>
        </w:rPr>
      </w:pPr>
      <w:r>
        <w:rPr>
          <w:color w:val="808080"/>
        </w:rPr>
        <w:t>-- ASN1START</w:t>
      </w:r>
    </w:p>
    <w:p w14:paraId="32A0BD1F" w14:textId="77777777" w:rsidR="001A0AFF" w:rsidRDefault="00EB0CF4">
      <w:pPr>
        <w:pStyle w:val="PL"/>
        <w:rPr>
          <w:color w:val="808080"/>
        </w:rPr>
      </w:pPr>
      <w:r>
        <w:rPr>
          <w:color w:val="808080"/>
        </w:rPr>
        <w:t>-- TAG-FEATURESETUPLINKPERCC-ID-START</w:t>
      </w:r>
    </w:p>
    <w:p w14:paraId="5B841E82" w14:textId="77777777" w:rsidR="001A0AFF" w:rsidRDefault="001A0AFF">
      <w:pPr>
        <w:pStyle w:val="PL"/>
      </w:pPr>
    </w:p>
    <w:p w14:paraId="76934FAB" w14:textId="77777777" w:rsidR="001A0AFF" w:rsidRDefault="00EB0CF4">
      <w:pPr>
        <w:pStyle w:val="PL"/>
      </w:pPr>
      <w:r>
        <w:t xml:space="preserve">FeatureSetUplinkPerCC-Id ::=            </w:t>
      </w:r>
      <w:r>
        <w:rPr>
          <w:color w:val="993366"/>
        </w:rPr>
        <w:t>INTEGER</w:t>
      </w:r>
      <w:r>
        <w:t xml:space="preserve"> (1..maxPerCC-FeatureSets)</w:t>
      </w:r>
    </w:p>
    <w:p w14:paraId="0C644949" w14:textId="77777777" w:rsidR="001A0AFF" w:rsidRDefault="001A0AFF">
      <w:pPr>
        <w:pStyle w:val="PL"/>
      </w:pPr>
    </w:p>
    <w:p w14:paraId="7E5C3A3A" w14:textId="77777777" w:rsidR="001A0AFF" w:rsidRDefault="00EB0CF4">
      <w:pPr>
        <w:pStyle w:val="PL"/>
        <w:rPr>
          <w:color w:val="808080"/>
        </w:rPr>
      </w:pPr>
      <w:r>
        <w:rPr>
          <w:color w:val="808080"/>
        </w:rPr>
        <w:t>-- TAG-FEATURESETUPLINKPERCC-ID-STOP</w:t>
      </w:r>
    </w:p>
    <w:p w14:paraId="3332B291" w14:textId="77777777" w:rsidR="001A0AFF" w:rsidRDefault="00EB0CF4">
      <w:pPr>
        <w:pStyle w:val="PL"/>
        <w:rPr>
          <w:color w:val="808080"/>
        </w:rPr>
      </w:pPr>
      <w:r>
        <w:rPr>
          <w:color w:val="808080"/>
        </w:rPr>
        <w:t>-- ASN1STOP</w:t>
      </w:r>
    </w:p>
    <w:p w14:paraId="3AF922F1" w14:textId="77777777" w:rsidR="001A0AFF" w:rsidRDefault="001A0AFF"/>
    <w:p w14:paraId="02BE4F39" w14:textId="77777777" w:rsidR="001A0AFF" w:rsidRDefault="00EB0CF4">
      <w:pPr>
        <w:pStyle w:val="4"/>
      </w:pPr>
      <w:bookmarkStart w:id="1185" w:name="_Toc60777452"/>
      <w:bookmarkStart w:id="1186" w:name="_Toc100930379"/>
      <w:r>
        <w:t>–</w:t>
      </w:r>
      <w:r>
        <w:tab/>
      </w:r>
      <w:r>
        <w:rPr>
          <w:i/>
        </w:rPr>
        <w:t>FreqBandIndicatorEUTRA</w:t>
      </w:r>
      <w:bookmarkEnd w:id="1185"/>
      <w:bookmarkEnd w:id="1186"/>
    </w:p>
    <w:p w14:paraId="59F1DEC0" w14:textId="77777777" w:rsidR="001A0AFF" w:rsidRDefault="00EB0CF4">
      <w:pPr>
        <w:pStyle w:val="PL"/>
        <w:rPr>
          <w:color w:val="808080"/>
        </w:rPr>
      </w:pPr>
      <w:r>
        <w:rPr>
          <w:color w:val="808080"/>
        </w:rPr>
        <w:t>-- ASN1START</w:t>
      </w:r>
    </w:p>
    <w:p w14:paraId="2EFB4990" w14:textId="77777777" w:rsidR="001A0AFF" w:rsidRDefault="00EB0CF4">
      <w:pPr>
        <w:pStyle w:val="PL"/>
        <w:rPr>
          <w:color w:val="808080"/>
        </w:rPr>
      </w:pPr>
      <w:r>
        <w:rPr>
          <w:color w:val="808080"/>
        </w:rPr>
        <w:t>-- TAG-FREQBANDINDICATOREUTRA-START</w:t>
      </w:r>
    </w:p>
    <w:p w14:paraId="7941F3AC" w14:textId="77777777" w:rsidR="001A0AFF" w:rsidRDefault="001A0AFF">
      <w:pPr>
        <w:pStyle w:val="PL"/>
      </w:pPr>
    </w:p>
    <w:p w14:paraId="722E0FEF" w14:textId="77777777" w:rsidR="001A0AFF" w:rsidRDefault="00EB0CF4">
      <w:pPr>
        <w:pStyle w:val="PL"/>
      </w:pPr>
      <w:r>
        <w:t xml:space="preserve">FreqBandIndicatorEUTRA ::=  </w:t>
      </w:r>
      <w:r>
        <w:rPr>
          <w:color w:val="993366"/>
        </w:rPr>
        <w:t>INTEGER</w:t>
      </w:r>
      <w:r>
        <w:t xml:space="preserve"> (1..maxBandsEUTRA)</w:t>
      </w:r>
    </w:p>
    <w:p w14:paraId="6C2626CD" w14:textId="77777777" w:rsidR="001A0AFF" w:rsidRDefault="001A0AFF">
      <w:pPr>
        <w:pStyle w:val="PL"/>
      </w:pPr>
    </w:p>
    <w:p w14:paraId="0EAB84BB" w14:textId="77777777" w:rsidR="001A0AFF" w:rsidRDefault="00EB0CF4">
      <w:pPr>
        <w:pStyle w:val="PL"/>
        <w:rPr>
          <w:color w:val="808080"/>
        </w:rPr>
      </w:pPr>
      <w:r>
        <w:rPr>
          <w:color w:val="808080"/>
        </w:rPr>
        <w:t>-- TAG-FREQBANDINDICATOREUTRA-STOP</w:t>
      </w:r>
    </w:p>
    <w:p w14:paraId="650FAFF4" w14:textId="77777777" w:rsidR="001A0AFF" w:rsidRDefault="00EB0CF4">
      <w:pPr>
        <w:pStyle w:val="PL"/>
        <w:rPr>
          <w:color w:val="808080"/>
        </w:rPr>
      </w:pPr>
      <w:r>
        <w:rPr>
          <w:color w:val="808080"/>
        </w:rPr>
        <w:t>-- ASN1STOP</w:t>
      </w:r>
    </w:p>
    <w:p w14:paraId="25DE226C" w14:textId="77777777" w:rsidR="001A0AFF" w:rsidRDefault="001A0AFF"/>
    <w:p w14:paraId="55DB4999" w14:textId="77777777" w:rsidR="001A0AFF" w:rsidRDefault="00EB0CF4">
      <w:pPr>
        <w:pStyle w:val="4"/>
      </w:pPr>
      <w:bookmarkStart w:id="1187" w:name="_Toc100930380"/>
      <w:bookmarkStart w:id="1188" w:name="_Toc60777453"/>
      <w:r>
        <w:lastRenderedPageBreak/>
        <w:t>–</w:t>
      </w:r>
      <w:r>
        <w:tab/>
      </w:r>
      <w:r>
        <w:rPr>
          <w:i/>
        </w:rPr>
        <w:t>FreqBandList</w:t>
      </w:r>
      <w:bookmarkEnd w:id="1187"/>
      <w:bookmarkEnd w:id="1188"/>
    </w:p>
    <w:p w14:paraId="58A34D8B" w14:textId="77777777" w:rsidR="001A0AFF" w:rsidRDefault="00EB0CF4">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0BE2BAF8" w14:textId="77777777" w:rsidR="001A0AFF" w:rsidRDefault="00EB0CF4">
      <w:pPr>
        <w:pStyle w:val="TH"/>
      </w:pPr>
      <w:r>
        <w:rPr>
          <w:bCs/>
          <w:i/>
          <w:iCs/>
        </w:rPr>
        <w:t>FreqBandList</w:t>
      </w:r>
      <w:r>
        <w:t xml:space="preserve"> information element</w:t>
      </w:r>
    </w:p>
    <w:p w14:paraId="142B7E09" w14:textId="77777777" w:rsidR="001A0AFF" w:rsidRDefault="00EB0CF4">
      <w:pPr>
        <w:pStyle w:val="PL"/>
        <w:rPr>
          <w:color w:val="808080"/>
        </w:rPr>
      </w:pPr>
      <w:r>
        <w:rPr>
          <w:color w:val="808080"/>
        </w:rPr>
        <w:t>-- ASN1START</w:t>
      </w:r>
    </w:p>
    <w:p w14:paraId="638ECCC0" w14:textId="77777777" w:rsidR="001A0AFF" w:rsidRDefault="00EB0CF4">
      <w:pPr>
        <w:pStyle w:val="PL"/>
        <w:rPr>
          <w:color w:val="808080"/>
        </w:rPr>
      </w:pPr>
      <w:r>
        <w:rPr>
          <w:color w:val="808080"/>
        </w:rPr>
        <w:t>-- TAG-FREQBANDLIST-START</w:t>
      </w:r>
    </w:p>
    <w:p w14:paraId="7851C567" w14:textId="77777777" w:rsidR="001A0AFF" w:rsidRDefault="001A0AFF">
      <w:pPr>
        <w:pStyle w:val="PL"/>
      </w:pPr>
    </w:p>
    <w:p w14:paraId="740EF095" w14:textId="77777777" w:rsidR="001A0AFF" w:rsidRDefault="00EB0CF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C30812E" w14:textId="77777777" w:rsidR="001A0AFF" w:rsidRDefault="001A0AFF">
      <w:pPr>
        <w:pStyle w:val="PL"/>
      </w:pPr>
    </w:p>
    <w:p w14:paraId="6BD8C80E" w14:textId="77777777" w:rsidR="001A0AFF" w:rsidRDefault="00EB0CF4">
      <w:pPr>
        <w:pStyle w:val="PL"/>
      </w:pPr>
      <w:r>
        <w:t xml:space="preserve">FreqBandInformation ::=         </w:t>
      </w:r>
      <w:r>
        <w:rPr>
          <w:color w:val="993366"/>
        </w:rPr>
        <w:t>CHOICE</w:t>
      </w:r>
      <w:r>
        <w:t xml:space="preserve"> {</w:t>
      </w:r>
    </w:p>
    <w:p w14:paraId="767FB526" w14:textId="77777777" w:rsidR="001A0AFF" w:rsidRDefault="00EB0CF4">
      <w:pPr>
        <w:pStyle w:val="PL"/>
      </w:pPr>
      <w:r>
        <w:t xml:space="preserve">    bandInformationEUTRA            FreqBandInformationEUTRA,</w:t>
      </w:r>
    </w:p>
    <w:p w14:paraId="1C555A95" w14:textId="77777777" w:rsidR="001A0AFF" w:rsidRDefault="00EB0CF4">
      <w:pPr>
        <w:pStyle w:val="PL"/>
      </w:pPr>
      <w:r>
        <w:t xml:space="preserve">    bandInformationNR               FreqBandInformationNR</w:t>
      </w:r>
    </w:p>
    <w:p w14:paraId="1180CFA3" w14:textId="77777777" w:rsidR="001A0AFF" w:rsidRDefault="00EB0CF4">
      <w:pPr>
        <w:pStyle w:val="PL"/>
      </w:pPr>
      <w:r>
        <w:t>}</w:t>
      </w:r>
    </w:p>
    <w:p w14:paraId="15AA5AF6" w14:textId="77777777" w:rsidR="001A0AFF" w:rsidRDefault="001A0AFF">
      <w:pPr>
        <w:pStyle w:val="PL"/>
      </w:pPr>
    </w:p>
    <w:p w14:paraId="4370526E" w14:textId="77777777" w:rsidR="001A0AFF" w:rsidRDefault="00EB0CF4">
      <w:pPr>
        <w:pStyle w:val="PL"/>
      </w:pPr>
      <w:r>
        <w:t xml:space="preserve">FreqBandInformationEUTRA ::=    </w:t>
      </w:r>
      <w:r>
        <w:rPr>
          <w:color w:val="993366"/>
        </w:rPr>
        <w:t>SEQUENCE</w:t>
      </w:r>
      <w:r>
        <w:t xml:space="preserve"> {</w:t>
      </w:r>
    </w:p>
    <w:p w14:paraId="47170F3E" w14:textId="77777777" w:rsidR="001A0AFF" w:rsidRDefault="00EB0CF4">
      <w:pPr>
        <w:pStyle w:val="PL"/>
      </w:pPr>
      <w:r>
        <w:t xml:space="preserve">    bandEUTRA                       FreqBandIndicatorEUTRA,</w:t>
      </w:r>
    </w:p>
    <w:p w14:paraId="5AB089B9" w14:textId="77777777" w:rsidR="001A0AFF" w:rsidRDefault="00EB0CF4">
      <w:pPr>
        <w:pStyle w:val="PL"/>
        <w:rPr>
          <w:color w:val="808080"/>
        </w:rPr>
      </w:pPr>
      <w:r>
        <w:t xml:space="preserve">    ca-BandwidthClassDL-EUTRA       CA-BandwidthClassEUTRA                  </w:t>
      </w:r>
      <w:r>
        <w:rPr>
          <w:color w:val="993366"/>
        </w:rPr>
        <w:t>OPTIONAL</w:t>
      </w:r>
      <w:r>
        <w:t xml:space="preserve">,   </w:t>
      </w:r>
      <w:r>
        <w:rPr>
          <w:color w:val="808080"/>
        </w:rPr>
        <w:t>-- Need N</w:t>
      </w:r>
    </w:p>
    <w:p w14:paraId="41A073FF" w14:textId="77777777" w:rsidR="001A0AFF" w:rsidRDefault="00EB0CF4">
      <w:pPr>
        <w:pStyle w:val="PL"/>
        <w:rPr>
          <w:color w:val="808080"/>
        </w:rPr>
      </w:pPr>
      <w:r>
        <w:t xml:space="preserve">    ca-BandwidthClassUL-EUTRA       CA-BandwidthClassEUTRA                  </w:t>
      </w:r>
      <w:r>
        <w:rPr>
          <w:color w:val="993366"/>
        </w:rPr>
        <w:t>OPTIONAL</w:t>
      </w:r>
      <w:r>
        <w:t xml:space="preserve">    </w:t>
      </w:r>
      <w:r>
        <w:rPr>
          <w:color w:val="808080"/>
        </w:rPr>
        <w:t>-- Need N</w:t>
      </w:r>
    </w:p>
    <w:p w14:paraId="438EC5CB" w14:textId="77777777" w:rsidR="001A0AFF" w:rsidRDefault="00EB0CF4">
      <w:pPr>
        <w:pStyle w:val="PL"/>
      </w:pPr>
      <w:r>
        <w:t>}</w:t>
      </w:r>
    </w:p>
    <w:p w14:paraId="5746D383" w14:textId="77777777" w:rsidR="001A0AFF" w:rsidRDefault="001A0AFF">
      <w:pPr>
        <w:pStyle w:val="PL"/>
      </w:pPr>
    </w:p>
    <w:p w14:paraId="532D2F77" w14:textId="77777777" w:rsidR="001A0AFF" w:rsidRDefault="00EB0CF4">
      <w:pPr>
        <w:pStyle w:val="PL"/>
      </w:pPr>
      <w:r>
        <w:t xml:space="preserve">FreqBandInformationNR ::=       </w:t>
      </w:r>
      <w:r>
        <w:rPr>
          <w:color w:val="993366"/>
        </w:rPr>
        <w:t>SEQUENCE</w:t>
      </w:r>
      <w:r>
        <w:t xml:space="preserve"> {</w:t>
      </w:r>
    </w:p>
    <w:p w14:paraId="0782D122" w14:textId="77777777" w:rsidR="001A0AFF" w:rsidRDefault="00EB0CF4">
      <w:pPr>
        <w:pStyle w:val="PL"/>
      </w:pPr>
      <w:r>
        <w:t xml:space="preserve">    bandNR                          FreqBandIndicatorNR,</w:t>
      </w:r>
    </w:p>
    <w:p w14:paraId="409DC437" w14:textId="77777777" w:rsidR="001A0AFF" w:rsidRDefault="00EB0CF4">
      <w:pPr>
        <w:pStyle w:val="PL"/>
        <w:rPr>
          <w:color w:val="808080"/>
        </w:rPr>
      </w:pPr>
      <w:r>
        <w:t xml:space="preserve">    maxBandwidthRequestedDL         AggregatedBandwidth                     </w:t>
      </w:r>
      <w:r>
        <w:rPr>
          <w:color w:val="993366"/>
        </w:rPr>
        <w:t>OPTIONAL</w:t>
      </w:r>
      <w:r>
        <w:t xml:space="preserve">,   </w:t>
      </w:r>
      <w:r>
        <w:rPr>
          <w:color w:val="808080"/>
        </w:rPr>
        <w:t>-- Need N</w:t>
      </w:r>
    </w:p>
    <w:p w14:paraId="7F7D5B07" w14:textId="77777777" w:rsidR="001A0AFF" w:rsidRDefault="00EB0CF4">
      <w:pPr>
        <w:pStyle w:val="PL"/>
        <w:rPr>
          <w:color w:val="808080"/>
        </w:rPr>
      </w:pPr>
      <w:r>
        <w:t xml:space="preserve">    maxBandwidthRequestedUL         AggregatedBandwidth                     </w:t>
      </w:r>
      <w:r>
        <w:rPr>
          <w:color w:val="993366"/>
        </w:rPr>
        <w:t>OPTIONAL</w:t>
      </w:r>
      <w:r>
        <w:t xml:space="preserve">,   </w:t>
      </w:r>
      <w:r>
        <w:rPr>
          <w:color w:val="808080"/>
        </w:rPr>
        <w:t>-- Need N</w:t>
      </w:r>
    </w:p>
    <w:p w14:paraId="071A0EB6" w14:textId="77777777" w:rsidR="001A0AFF" w:rsidRDefault="00EB0CF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0DB316A4" w14:textId="77777777" w:rsidR="001A0AFF" w:rsidRDefault="00EB0CF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A783FBC" w14:textId="77777777" w:rsidR="001A0AFF" w:rsidRDefault="00EB0CF4">
      <w:pPr>
        <w:pStyle w:val="PL"/>
      </w:pPr>
      <w:r>
        <w:t>}</w:t>
      </w:r>
    </w:p>
    <w:p w14:paraId="6231E4F0" w14:textId="77777777" w:rsidR="001A0AFF" w:rsidRDefault="001A0AFF">
      <w:pPr>
        <w:pStyle w:val="PL"/>
      </w:pPr>
    </w:p>
    <w:p w14:paraId="2F28BCA1" w14:textId="77777777" w:rsidR="001A0AFF" w:rsidRDefault="00EB0CF4">
      <w:pPr>
        <w:pStyle w:val="PL"/>
      </w:pPr>
      <w:r>
        <w:t xml:space="preserve">AggregatedBandwidth ::=         </w:t>
      </w:r>
      <w:r>
        <w:rPr>
          <w:color w:val="993366"/>
        </w:rPr>
        <w:t>ENUMERATED</w:t>
      </w:r>
      <w:r>
        <w:t xml:space="preserve"> {mhz50, mhz100, mhz150, mhz200, mhz250, mhz300, mhz350,</w:t>
      </w:r>
    </w:p>
    <w:p w14:paraId="48D9467A" w14:textId="77777777" w:rsidR="001A0AFF" w:rsidRDefault="00EB0CF4">
      <w:pPr>
        <w:pStyle w:val="PL"/>
      </w:pPr>
      <w:r>
        <w:t xml:space="preserve">                                            mhz400, mhz450, mhz500, mhz550, mhz600, mhz650, mhz700, mhz750, mhz800}</w:t>
      </w:r>
    </w:p>
    <w:p w14:paraId="527195EE" w14:textId="77777777" w:rsidR="001A0AFF" w:rsidRDefault="001A0AFF">
      <w:pPr>
        <w:pStyle w:val="PL"/>
      </w:pPr>
    </w:p>
    <w:p w14:paraId="6A919C9B" w14:textId="77777777" w:rsidR="001A0AFF" w:rsidRDefault="00EB0CF4">
      <w:pPr>
        <w:pStyle w:val="PL"/>
        <w:rPr>
          <w:color w:val="808080"/>
        </w:rPr>
      </w:pPr>
      <w:r>
        <w:rPr>
          <w:color w:val="808080"/>
        </w:rPr>
        <w:t>-- TAG-FREQBANDLIST-STOP</w:t>
      </w:r>
    </w:p>
    <w:p w14:paraId="6F31DBA5" w14:textId="77777777" w:rsidR="001A0AFF" w:rsidRDefault="00EB0CF4">
      <w:pPr>
        <w:pStyle w:val="PL"/>
        <w:rPr>
          <w:color w:val="808080"/>
        </w:rPr>
      </w:pPr>
      <w:r>
        <w:rPr>
          <w:color w:val="808080"/>
        </w:rPr>
        <w:t>-- ASN1STOP</w:t>
      </w:r>
    </w:p>
    <w:p w14:paraId="66C43403" w14:textId="77777777" w:rsidR="001A0AFF" w:rsidRDefault="001A0AFF"/>
    <w:p w14:paraId="100C46A9" w14:textId="77777777" w:rsidR="001A0AFF" w:rsidRDefault="00EB0CF4">
      <w:pPr>
        <w:pStyle w:val="4"/>
      </w:pPr>
      <w:bookmarkStart w:id="1189" w:name="_Toc100930381"/>
      <w:bookmarkStart w:id="1190" w:name="_Toc60777454"/>
      <w:r>
        <w:t>–</w:t>
      </w:r>
      <w:r>
        <w:tab/>
      </w:r>
      <w:r>
        <w:rPr>
          <w:i/>
        </w:rPr>
        <w:t>FreqSeparationClass</w:t>
      </w:r>
      <w:bookmarkEnd w:id="1189"/>
      <w:bookmarkEnd w:id="1190"/>
    </w:p>
    <w:p w14:paraId="41FF86A1" w14:textId="77777777" w:rsidR="001A0AFF" w:rsidRDefault="00EB0CF4">
      <w:r>
        <w:t xml:space="preserve">The IE </w:t>
      </w:r>
      <w:r>
        <w:rPr>
          <w:i/>
        </w:rPr>
        <w:t>FreqSeparationClas</w:t>
      </w:r>
      <w:r>
        <w:t>s is used for an intra-band non-contiguous CA band combination to indicate frequency separation between lower edge of lowest CC and upper edge of highest CC in a frequency band.</w:t>
      </w:r>
    </w:p>
    <w:p w14:paraId="02DCA20A" w14:textId="77777777" w:rsidR="001A0AFF" w:rsidRDefault="00EB0CF4">
      <w:pPr>
        <w:pStyle w:val="TH"/>
      </w:pPr>
      <w:r>
        <w:rPr>
          <w:i/>
        </w:rPr>
        <w:t>FreqSeparationClass</w:t>
      </w:r>
      <w:r>
        <w:t xml:space="preserve"> information element</w:t>
      </w:r>
    </w:p>
    <w:p w14:paraId="6540FB0D" w14:textId="77777777" w:rsidR="001A0AFF" w:rsidRDefault="00EB0CF4">
      <w:pPr>
        <w:pStyle w:val="PL"/>
        <w:rPr>
          <w:color w:val="808080"/>
        </w:rPr>
      </w:pPr>
      <w:r>
        <w:rPr>
          <w:color w:val="808080"/>
        </w:rPr>
        <w:t>-- ASN1START</w:t>
      </w:r>
    </w:p>
    <w:p w14:paraId="08EBFC04" w14:textId="77777777" w:rsidR="001A0AFF" w:rsidRDefault="00EB0CF4">
      <w:pPr>
        <w:pStyle w:val="PL"/>
        <w:rPr>
          <w:color w:val="808080"/>
        </w:rPr>
      </w:pPr>
      <w:r>
        <w:rPr>
          <w:color w:val="808080"/>
        </w:rPr>
        <w:t>-- TAG-FREQSEPARATIONCLASS-START</w:t>
      </w:r>
    </w:p>
    <w:p w14:paraId="602FEB36" w14:textId="77777777" w:rsidR="001A0AFF" w:rsidRDefault="001A0AFF">
      <w:pPr>
        <w:pStyle w:val="PL"/>
      </w:pPr>
    </w:p>
    <w:p w14:paraId="295F5494" w14:textId="77777777" w:rsidR="001A0AFF" w:rsidRDefault="00EB0CF4">
      <w:pPr>
        <w:pStyle w:val="PL"/>
      </w:pPr>
      <w:r>
        <w:lastRenderedPageBreak/>
        <w:t xml:space="preserve">FreqSeparationClass ::= </w:t>
      </w:r>
      <w:r>
        <w:rPr>
          <w:color w:val="993366"/>
        </w:rPr>
        <w:t>ENUMERATED</w:t>
      </w:r>
      <w:r>
        <w:t xml:space="preserve"> { mhz800, mhz1200, mhz1400, ..., mhz400-v1650, mhz600-v1650}</w:t>
      </w:r>
    </w:p>
    <w:p w14:paraId="493C8310" w14:textId="77777777" w:rsidR="001A0AFF" w:rsidRDefault="001A0AFF">
      <w:pPr>
        <w:pStyle w:val="PL"/>
      </w:pPr>
    </w:p>
    <w:p w14:paraId="317CD9BA" w14:textId="77777777" w:rsidR="001A0AFF" w:rsidRDefault="00EB0CF4">
      <w:pPr>
        <w:pStyle w:val="PL"/>
      </w:pPr>
      <w:r>
        <w:t xml:space="preserve">FreqSeparationClassDL-v1620 ::= </w:t>
      </w:r>
      <w:r>
        <w:rPr>
          <w:color w:val="993366"/>
        </w:rPr>
        <w:t>ENUMERATED</w:t>
      </w:r>
      <w:r>
        <w:t xml:space="preserve"> {mhz1000, mhz1600, mhz1800, mhz2000, mhz2200, mhz2400}</w:t>
      </w:r>
    </w:p>
    <w:p w14:paraId="1DB9710A" w14:textId="77777777" w:rsidR="001A0AFF" w:rsidRDefault="001A0AFF">
      <w:pPr>
        <w:pStyle w:val="PL"/>
      </w:pPr>
    </w:p>
    <w:p w14:paraId="6E325682" w14:textId="77777777" w:rsidR="001A0AFF" w:rsidRDefault="00EB0CF4">
      <w:pPr>
        <w:pStyle w:val="PL"/>
      </w:pPr>
      <w:r>
        <w:t xml:space="preserve">FreqSeparationClassUL-v1620 ::= </w:t>
      </w:r>
      <w:r>
        <w:rPr>
          <w:color w:val="993366"/>
        </w:rPr>
        <w:t>ENUMERATED</w:t>
      </w:r>
      <w:r>
        <w:t xml:space="preserve"> {mhz1000}</w:t>
      </w:r>
    </w:p>
    <w:p w14:paraId="1C2DBD2E" w14:textId="77777777" w:rsidR="001A0AFF" w:rsidRDefault="001A0AFF">
      <w:pPr>
        <w:pStyle w:val="PL"/>
      </w:pPr>
    </w:p>
    <w:p w14:paraId="21BF3C3E" w14:textId="77777777" w:rsidR="001A0AFF" w:rsidRDefault="00EB0CF4">
      <w:pPr>
        <w:pStyle w:val="PL"/>
        <w:rPr>
          <w:color w:val="808080"/>
        </w:rPr>
      </w:pPr>
      <w:r>
        <w:rPr>
          <w:color w:val="808080"/>
        </w:rPr>
        <w:t>-- TAG-FREQSEPARATIONCLASS-STOP</w:t>
      </w:r>
    </w:p>
    <w:p w14:paraId="4076E8A5" w14:textId="77777777" w:rsidR="001A0AFF" w:rsidRDefault="00EB0CF4">
      <w:pPr>
        <w:pStyle w:val="PL"/>
        <w:rPr>
          <w:color w:val="808080"/>
        </w:rPr>
      </w:pPr>
      <w:r>
        <w:rPr>
          <w:color w:val="808080"/>
        </w:rPr>
        <w:t>-- ASN1STOP</w:t>
      </w:r>
    </w:p>
    <w:p w14:paraId="2CC7DEC7" w14:textId="77777777" w:rsidR="001A0AFF" w:rsidRDefault="001A0AFF">
      <w:pPr>
        <w:rPr>
          <w:rFonts w:eastAsiaTheme="minorEastAsia"/>
        </w:rPr>
      </w:pPr>
    </w:p>
    <w:p w14:paraId="0ABA5429" w14:textId="77777777" w:rsidR="001A0AFF" w:rsidRDefault="00EB0CF4">
      <w:pPr>
        <w:pStyle w:val="4"/>
        <w:rPr>
          <w:i/>
          <w:iCs/>
        </w:rPr>
      </w:pPr>
      <w:bookmarkStart w:id="1191" w:name="_Toc60777455"/>
      <w:bookmarkStart w:id="1192" w:name="_Toc100930382"/>
      <w:r>
        <w:rPr>
          <w:i/>
          <w:iCs/>
        </w:rPr>
        <w:t>–</w:t>
      </w:r>
      <w:r>
        <w:rPr>
          <w:i/>
          <w:iCs/>
        </w:rPr>
        <w:tab/>
        <w:t>FreqSeparationClassDL-Only</w:t>
      </w:r>
      <w:bookmarkEnd w:id="1191"/>
      <w:bookmarkEnd w:id="1192"/>
    </w:p>
    <w:p w14:paraId="293B5089" w14:textId="77777777" w:rsidR="001A0AFF" w:rsidRDefault="00EB0CF4">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38D4E9D" w14:textId="77777777" w:rsidR="001A0AFF" w:rsidRDefault="00EB0CF4">
      <w:pPr>
        <w:pStyle w:val="TH"/>
      </w:pPr>
      <w:r>
        <w:rPr>
          <w:i/>
          <w:iCs/>
        </w:rPr>
        <w:t>FreqSeparationClassDL-Only</w:t>
      </w:r>
      <w:r>
        <w:t xml:space="preserve"> information element</w:t>
      </w:r>
    </w:p>
    <w:p w14:paraId="3F0DDBBD" w14:textId="77777777" w:rsidR="001A0AFF" w:rsidRDefault="00EB0CF4">
      <w:pPr>
        <w:pStyle w:val="PL"/>
        <w:rPr>
          <w:color w:val="808080"/>
        </w:rPr>
      </w:pPr>
      <w:r>
        <w:rPr>
          <w:color w:val="808080"/>
        </w:rPr>
        <w:t>-- ASN1START</w:t>
      </w:r>
    </w:p>
    <w:p w14:paraId="11B3C16C" w14:textId="77777777" w:rsidR="001A0AFF" w:rsidRDefault="00EB0CF4">
      <w:pPr>
        <w:pStyle w:val="PL"/>
        <w:rPr>
          <w:color w:val="808080"/>
        </w:rPr>
      </w:pPr>
      <w:r>
        <w:rPr>
          <w:color w:val="808080"/>
        </w:rPr>
        <w:t>-- TAG-FREQSEPARATIONCLASSDL-Only-START</w:t>
      </w:r>
    </w:p>
    <w:p w14:paraId="381004F5" w14:textId="77777777" w:rsidR="001A0AFF" w:rsidRDefault="001A0AFF">
      <w:pPr>
        <w:pStyle w:val="PL"/>
      </w:pPr>
    </w:p>
    <w:p w14:paraId="599AF1BC" w14:textId="77777777" w:rsidR="001A0AFF" w:rsidRDefault="00EB0CF4">
      <w:pPr>
        <w:pStyle w:val="PL"/>
      </w:pPr>
      <w:r>
        <w:t xml:space="preserve">FreqSeparationClassDL-Only-r16 ::= </w:t>
      </w:r>
      <w:r>
        <w:rPr>
          <w:color w:val="993366"/>
        </w:rPr>
        <w:t>ENUMERATED</w:t>
      </w:r>
      <w:r>
        <w:t xml:space="preserve"> {mhz200, mhz400, mhz600, mhz800, mhz1000, mhz1200}</w:t>
      </w:r>
    </w:p>
    <w:p w14:paraId="2838A51F" w14:textId="77777777" w:rsidR="001A0AFF" w:rsidRDefault="001A0AFF">
      <w:pPr>
        <w:pStyle w:val="PL"/>
      </w:pPr>
    </w:p>
    <w:p w14:paraId="2023585A" w14:textId="77777777" w:rsidR="001A0AFF" w:rsidRDefault="00EB0CF4">
      <w:pPr>
        <w:pStyle w:val="PL"/>
        <w:rPr>
          <w:color w:val="808080"/>
        </w:rPr>
      </w:pPr>
      <w:r>
        <w:rPr>
          <w:color w:val="808080"/>
        </w:rPr>
        <w:t>-- TAG-FREQSEPARATIONCLASSDL-Only-STOP</w:t>
      </w:r>
    </w:p>
    <w:p w14:paraId="0701301E" w14:textId="77777777" w:rsidR="001A0AFF" w:rsidRDefault="00EB0CF4">
      <w:pPr>
        <w:pStyle w:val="PL"/>
        <w:rPr>
          <w:color w:val="808080"/>
        </w:rPr>
      </w:pPr>
      <w:r>
        <w:rPr>
          <w:color w:val="808080"/>
        </w:rPr>
        <w:t>-- ASN1STOP</w:t>
      </w:r>
    </w:p>
    <w:p w14:paraId="539FA3F2" w14:textId="77777777" w:rsidR="001A0AFF" w:rsidRDefault="001A0AFF">
      <w:pPr>
        <w:rPr>
          <w:rFonts w:eastAsiaTheme="minorEastAsia"/>
        </w:rPr>
      </w:pPr>
    </w:p>
    <w:p w14:paraId="2E616BD5" w14:textId="77777777" w:rsidR="001A0AFF" w:rsidRDefault="00EB0CF4">
      <w:pPr>
        <w:pStyle w:val="4"/>
      </w:pPr>
      <w:bookmarkStart w:id="1193" w:name="_Toc100930383"/>
      <w:r>
        <w:t>–</w:t>
      </w:r>
      <w:r>
        <w:tab/>
      </w:r>
      <w:r>
        <w:rPr>
          <w:iCs/>
        </w:rPr>
        <w:t>FR2-2-</w:t>
      </w:r>
      <w:r>
        <w:t>AccessParamsPerBand</w:t>
      </w:r>
      <w:bookmarkEnd w:id="1193"/>
    </w:p>
    <w:p w14:paraId="6A7299F3" w14:textId="77777777" w:rsidR="001A0AFF" w:rsidRDefault="00EB0CF4">
      <w:r>
        <w:t xml:space="preserve">The IE </w:t>
      </w:r>
      <w:r>
        <w:rPr>
          <w:i/>
        </w:rPr>
        <w:t>FR2-2-AccessParamsPerBand</w:t>
      </w:r>
      <w:r>
        <w:t xml:space="preserve"> is used to convey FR2-2 related parameters specific for a certain frequency band (not per feature set or band combination).</w:t>
      </w:r>
    </w:p>
    <w:p w14:paraId="4988FBBC" w14:textId="77777777" w:rsidR="001A0AFF" w:rsidRDefault="00EB0CF4">
      <w:pPr>
        <w:pStyle w:val="TH"/>
      </w:pPr>
      <w:r>
        <w:t>FR2-2-AccessParamsPerBand information element</w:t>
      </w:r>
    </w:p>
    <w:p w14:paraId="272E29D3" w14:textId="77777777" w:rsidR="001A0AFF" w:rsidRDefault="00EB0CF4">
      <w:pPr>
        <w:pStyle w:val="PL"/>
        <w:rPr>
          <w:color w:val="808080"/>
        </w:rPr>
      </w:pPr>
      <w:r>
        <w:rPr>
          <w:color w:val="808080"/>
        </w:rPr>
        <w:t>-- ASN1START</w:t>
      </w:r>
    </w:p>
    <w:p w14:paraId="310744EB" w14:textId="77777777" w:rsidR="001A0AFF" w:rsidRDefault="00EB0CF4">
      <w:pPr>
        <w:pStyle w:val="PL"/>
        <w:rPr>
          <w:color w:val="808080"/>
        </w:rPr>
      </w:pPr>
      <w:r>
        <w:rPr>
          <w:color w:val="808080"/>
        </w:rPr>
        <w:t>-- TAG-FR2-2-ACCESSPARAMSPERBAND-START</w:t>
      </w:r>
    </w:p>
    <w:p w14:paraId="7EEBA6DC" w14:textId="77777777" w:rsidR="001A0AFF" w:rsidRDefault="001A0AFF">
      <w:pPr>
        <w:pStyle w:val="PL"/>
      </w:pPr>
    </w:p>
    <w:p w14:paraId="316D4EAB" w14:textId="77777777" w:rsidR="001A0AFF" w:rsidRDefault="00EB0CF4">
      <w:pPr>
        <w:pStyle w:val="PL"/>
      </w:pPr>
      <w:r>
        <w:t xml:space="preserve">FR2-2-AccessParamsPerBand-r17 ::=       </w:t>
      </w:r>
      <w:r>
        <w:rPr>
          <w:color w:val="993366"/>
        </w:rPr>
        <w:t>SEQUENCE</w:t>
      </w:r>
      <w:r>
        <w:t xml:space="preserve"> {</w:t>
      </w:r>
    </w:p>
    <w:p w14:paraId="496FBCA1" w14:textId="77777777" w:rsidR="001A0AFF" w:rsidRDefault="00EB0CF4">
      <w:pPr>
        <w:pStyle w:val="PL"/>
        <w:rPr>
          <w:color w:val="808080"/>
        </w:rPr>
      </w:pPr>
      <w:r>
        <w:t xml:space="preserve">    </w:t>
      </w:r>
      <w:r>
        <w:rPr>
          <w:color w:val="808080"/>
        </w:rPr>
        <w:t>-- R1 24-1: Basic FR2-2 DL support</w:t>
      </w:r>
    </w:p>
    <w:p w14:paraId="5EA44367" w14:textId="77777777" w:rsidR="001A0AFF" w:rsidRDefault="00EB0CF4">
      <w:pPr>
        <w:pStyle w:val="PL"/>
      </w:pPr>
      <w:r>
        <w:t xml:space="preserve">    dl-FR2-2-SCS-120kHz-r17                 </w:t>
      </w:r>
      <w:r>
        <w:rPr>
          <w:color w:val="993366"/>
        </w:rPr>
        <w:t>ENUMERATED</w:t>
      </w:r>
      <w:r>
        <w:t xml:space="preserve"> {supported}            </w:t>
      </w:r>
      <w:r>
        <w:rPr>
          <w:color w:val="993366"/>
        </w:rPr>
        <w:t>OPTIONAL</w:t>
      </w:r>
      <w:r>
        <w:t>,</w:t>
      </w:r>
    </w:p>
    <w:p w14:paraId="5EBABB3B" w14:textId="77777777" w:rsidR="001A0AFF" w:rsidRDefault="00EB0CF4">
      <w:pPr>
        <w:pStyle w:val="PL"/>
        <w:rPr>
          <w:color w:val="808080"/>
        </w:rPr>
      </w:pPr>
      <w:r>
        <w:t xml:space="preserve">    </w:t>
      </w:r>
      <w:r>
        <w:rPr>
          <w:color w:val="808080"/>
        </w:rPr>
        <w:t>-- R1 24-1a: Basic FR2-2 UL support</w:t>
      </w:r>
    </w:p>
    <w:p w14:paraId="3CADA717" w14:textId="77777777" w:rsidR="001A0AFF" w:rsidRDefault="00EB0CF4">
      <w:pPr>
        <w:pStyle w:val="PL"/>
      </w:pPr>
      <w:r>
        <w:t xml:space="preserve">    ul-FR2-2-SCS-120kHz-r17                 </w:t>
      </w:r>
      <w:r>
        <w:rPr>
          <w:color w:val="993366"/>
        </w:rPr>
        <w:t>ENUMERATED</w:t>
      </w:r>
      <w:r>
        <w:t xml:space="preserve"> {supported}            </w:t>
      </w:r>
      <w:r>
        <w:rPr>
          <w:color w:val="993366"/>
        </w:rPr>
        <w:t>OPTIONAL</w:t>
      </w:r>
      <w:r>
        <w:t>,</w:t>
      </w:r>
    </w:p>
    <w:p w14:paraId="6CF00355" w14:textId="77777777" w:rsidR="001A0AFF" w:rsidRDefault="00EB0CF4">
      <w:pPr>
        <w:pStyle w:val="PL"/>
        <w:rPr>
          <w:color w:val="808080"/>
        </w:rPr>
      </w:pPr>
      <w:r>
        <w:t xml:space="preserve">    </w:t>
      </w:r>
      <w:r>
        <w:rPr>
          <w:color w:val="808080"/>
        </w:rPr>
        <w:t>-- R1 24-2: 120KHz SSB support for initial access in FR2-2</w:t>
      </w:r>
    </w:p>
    <w:p w14:paraId="4EBCB5E2" w14:textId="77777777" w:rsidR="001A0AFF" w:rsidRDefault="00EB0CF4">
      <w:pPr>
        <w:pStyle w:val="PL"/>
      </w:pPr>
      <w:r>
        <w:t xml:space="preserve">    initialAccessSSB-120kHz-r17             </w:t>
      </w:r>
      <w:r>
        <w:rPr>
          <w:color w:val="993366"/>
        </w:rPr>
        <w:t>ENUMERATED</w:t>
      </w:r>
      <w:r>
        <w:t xml:space="preserve"> {supported}            </w:t>
      </w:r>
      <w:r>
        <w:rPr>
          <w:color w:val="993366"/>
        </w:rPr>
        <w:t>OPTIONAL</w:t>
      </w:r>
      <w:r>
        <w:t>,</w:t>
      </w:r>
    </w:p>
    <w:p w14:paraId="389A8F6B" w14:textId="77777777" w:rsidR="001A0AFF" w:rsidRDefault="00EB0CF4">
      <w:pPr>
        <w:pStyle w:val="PL"/>
        <w:rPr>
          <w:color w:val="808080"/>
        </w:rPr>
      </w:pPr>
      <w:r>
        <w:t xml:space="preserve">    </w:t>
      </w:r>
      <w:r>
        <w:rPr>
          <w:color w:val="808080"/>
        </w:rPr>
        <w:t>-- R1 24-1b: Wideband PRACH for 120 kHz in FR2-2</w:t>
      </w:r>
    </w:p>
    <w:p w14:paraId="1C7CE06D" w14:textId="77777777" w:rsidR="001A0AFF" w:rsidRDefault="00EB0CF4">
      <w:pPr>
        <w:pStyle w:val="PL"/>
      </w:pPr>
      <w:r>
        <w:t xml:space="preserve">    widebandPRACH-SCS-120kHz-r17            </w:t>
      </w:r>
      <w:r>
        <w:rPr>
          <w:color w:val="993366"/>
        </w:rPr>
        <w:t>ENUMERATED</w:t>
      </w:r>
      <w:r>
        <w:t xml:space="preserve"> {supported}            </w:t>
      </w:r>
      <w:r>
        <w:rPr>
          <w:color w:val="993366"/>
        </w:rPr>
        <w:t>OPTIONAL</w:t>
      </w:r>
      <w:r>
        <w:t>,</w:t>
      </w:r>
    </w:p>
    <w:p w14:paraId="7DBA864B" w14:textId="77777777" w:rsidR="001A0AFF" w:rsidRDefault="00EB0CF4">
      <w:pPr>
        <w:pStyle w:val="PL"/>
        <w:rPr>
          <w:color w:val="808080"/>
        </w:rPr>
      </w:pPr>
      <w:r>
        <w:t xml:space="preserve">    </w:t>
      </w:r>
      <w:r>
        <w:rPr>
          <w:color w:val="808080"/>
        </w:rPr>
        <w:t>-- R1 24-1c: Multi-RB support PUCCH format 0/1/4 for 120 kHz in FR2-2</w:t>
      </w:r>
    </w:p>
    <w:p w14:paraId="77BEDD22" w14:textId="77777777" w:rsidR="001A0AFF" w:rsidRDefault="00EB0CF4">
      <w:pPr>
        <w:pStyle w:val="PL"/>
      </w:pPr>
      <w:r>
        <w:t xml:space="preserve">    multiRB-PUCCH-SCS-120kHz-r17            </w:t>
      </w:r>
      <w:r>
        <w:rPr>
          <w:color w:val="993366"/>
        </w:rPr>
        <w:t>ENUMERATED</w:t>
      </w:r>
      <w:r>
        <w:t xml:space="preserve"> {supported}            </w:t>
      </w:r>
      <w:r>
        <w:rPr>
          <w:color w:val="993366"/>
        </w:rPr>
        <w:t>OPTIONAL</w:t>
      </w:r>
      <w:r>
        <w:t>,</w:t>
      </w:r>
    </w:p>
    <w:p w14:paraId="70366526" w14:textId="77777777" w:rsidR="001A0AFF" w:rsidRDefault="00EB0CF4">
      <w:pPr>
        <w:pStyle w:val="PL"/>
        <w:rPr>
          <w:color w:val="808080"/>
        </w:rPr>
      </w:pPr>
      <w:r>
        <w:t xml:space="preserve">    </w:t>
      </w:r>
      <w:r>
        <w:rPr>
          <w:color w:val="808080"/>
        </w:rPr>
        <w:t>-- R1 24-1d: Multiple PDSCH scheduling by single DCI for 120kHz in FR2-2</w:t>
      </w:r>
    </w:p>
    <w:p w14:paraId="71D3501F" w14:textId="77777777" w:rsidR="001A0AFF" w:rsidRDefault="00EB0CF4">
      <w:pPr>
        <w:pStyle w:val="PL"/>
      </w:pPr>
      <w:r>
        <w:t xml:space="preserve">    multiPDSCH-SingleDCI-FR2-2-SCS-120kHz-r17 </w:t>
      </w:r>
      <w:r>
        <w:rPr>
          <w:color w:val="993366"/>
        </w:rPr>
        <w:t>ENUMERATED</w:t>
      </w:r>
      <w:r>
        <w:t xml:space="preserve"> {supported}          </w:t>
      </w:r>
      <w:r>
        <w:rPr>
          <w:color w:val="993366"/>
        </w:rPr>
        <w:t>OPTIONAL</w:t>
      </w:r>
      <w:r>
        <w:t>,</w:t>
      </w:r>
    </w:p>
    <w:p w14:paraId="52B5B610" w14:textId="77777777" w:rsidR="001A0AFF" w:rsidRDefault="00EB0CF4">
      <w:pPr>
        <w:pStyle w:val="PL"/>
        <w:rPr>
          <w:color w:val="808080"/>
        </w:rPr>
      </w:pPr>
      <w:r>
        <w:t xml:space="preserve">    </w:t>
      </w:r>
      <w:r>
        <w:rPr>
          <w:color w:val="808080"/>
        </w:rPr>
        <w:t>-- R1 24-1e: Multiple PUSCH scheduling by single DCI for 120kHz in FR2-2</w:t>
      </w:r>
    </w:p>
    <w:p w14:paraId="201666F2" w14:textId="77777777" w:rsidR="001A0AFF" w:rsidRDefault="00EB0CF4">
      <w:pPr>
        <w:pStyle w:val="PL"/>
      </w:pPr>
      <w:r>
        <w:lastRenderedPageBreak/>
        <w:t xml:space="preserve">    multiPUSCH-SingleDCI-FR2-2-SCS-120kHz-r17 </w:t>
      </w:r>
      <w:r>
        <w:rPr>
          <w:color w:val="993366"/>
        </w:rPr>
        <w:t>ENUMERATED</w:t>
      </w:r>
      <w:r>
        <w:t xml:space="preserve"> {supported}          </w:t>
      </w:r>
      <w:r>
        <w:rPr>
          <w:color w:val="993366"/>
        </w:rPr>
        <w:t>OPTIONAL</w:t>
      </w:r>
      <w:r>
        <w:t>,</w:t>
      </w:r>
    </w:p>
    <w:p w14:paraId="1678114E" w14:textId="77777777" w:rsidR="001A0AFF" w:rsidRDefault="00EB0CF4">
      <w:pPr>
        <w:pStyle w:val="PL"/>
        <w:rPr>
          <w:color w:val="808080"/>
        </w:rPr>
      </w:pPr>
      <w:r>
        <w:t xml:space="preserve">    </w:t>
      </w:r>
      <w:r>
        <w:rPr>
          <w:color w:val="808080"/>
        </w:rPr>
        <w:t>-- R1 24-4: 480KHz SCS support for DL</w:t>
      </w:r>
    </w:p>
    <w:p w14:paraId="173CAA71" w14:textId="77777777" w:rsidR="001A0AFF" w:rsidRDefault="00EB0CF4">
      <w:pPr>
        <w:pStyle w:val="PL"/>
      </w:pPr>
      <w:r>
        <w:t xml:space="preserve">    dl-FR2-2-SCS-480kHz-r17                 </w:t>
      </w:r>
      <w:r>
        <w:rPr>
          <w:color w:val="993366"/>
        </w:rPr>
        <w:t>ENUMERATED</w:t>
      </w:r>
      <w:r>
        <w:t xml:space="preserve"> {supported}            </w:t>
      </w:r>
      <w:r>
        <w:rPr>
          <w:color w:val="993366"/>
        </w:rPr>
        <w:t>OPTIONAL</w:t>
      </w:r>
      <w:r>
        <w:t>,</w:t>
      </w:r>
    </w:p>
    <w:p w14:paraId="0D636102" w14:textId="77777777" w:rsidR="001A0AFF" w:rsidRDefault="00EB0CF4">
      <w:pPr>
        <w:pStyle w:val="PL"/>
        <w:rPr>
          <w:color w:val="808080"/>
        </w:rPr>
      </w:pPr>
      <w:r>
        <w:t xml:space="preserve">    </w:t>
      </w:r>
      <w:r>
        <w:rPr>
          <w:color w:val="808080"/>
        </w:rPr>
        <w:t>-- R1 24-4a: 480KHz SCS support for UL</w:t>
      </w:r>
    </w:p>
    <w:p w14:paraId="388D46CB" w14:textId="77777777" w:rsidR="001A0AFF" w:rsidRDefault="00EB0CF4">
      <w:pPr>
        <w:pStyle w:val="PL"/>
      </w:pPr>
      <w:r>
        <w:t xml:space="preserve">    ul-FR2-2-SCS-480kHz-r17                 </w:t>
      </w:r>
      <w:r>
        <w:rPr>
          <w:color w:val="993366"/>
        </w:rPr>
        <w:t>ENUMERATED</w:t>
      </w:r>
      <w:r>
        <w:t xml:space="preserve"> {supported}            </w:t>
      </w:r>
      <w:r>
        <w:rPr>
          <w:color w:val="993366"/>
        </w:rPr>
        <w:t>OPTIONAL</w:t>
      </w:r>
      <w:r>
        <w:t>,</w:t>
      </w:r>
    </w:p>
    <w:p w14:paraId="1EE1B503" w14:textId="77777777" w:rsidR="001A0AFF" w:rsidRDefault="00EB0CF4">
      <w:pPr>
        <w:pStyle w:val="PL"/>
        <w:rPr>
          <w:color w:val="808080"/>
        </w:rPr>
      </w:pPr>
      <w:r>
        <w:t xml:space="preserve">    </w:t>
      </w:r>
      <w:r>
        <w:rPr>
          <w:color w:val="808080"/>
        </w:rPr>
        <w:t>-- R1 24-3: 480KHz SSB support for initial access in FR2-2</w:t>
      </w:r>
    </w:p>
    <w:p w14:paraId="53E9F0B5" w14:textId="77777777" w:rsidR="001A0AFF" w:rsidRDefault="00EB0CF4">
      <w:pPr>
        <w:pStyle w:val="PL"/>
      </w:pPr>
      <w:r>
        <w:t xml:space="preserve">    initialAccessSSB-480kHz-r17             </w:t>
      </w:r>
      <w:r>
        <w:rPr>
          <w:color w:val="993366"/>
        </w:rPr>
        <w:t>ENUMERATED</w:t>
      </w:r>
      <w:r>
        <w:t xml:space="preserve"> {supported}            </w:t>
      </w:r>
      <w:r>
        <w:rPr>
          <w:color w:val="993366"/>
        </w:rPr>
        <w:t>OPTIONAL</w:t>
      </w:r>
      <w:r>
        <w:t>,</w:t>
      </w:r>
    </w:p>
    <w:p w14:paraId="50C42792" w14:textId="77777777" w:rsidR="001A0AFF" w:rsidRDefault="00EB0CF4">
      <w:pPr>
        <w:pStyle w:val="PL"/>
        <w:rPr>
          <w:color w:val="808080"/>
        </w:rPr>
      </w:pPr>
      <w:r>
        <w:t xml:space="preserve">    </w:t>
      </w:r>
      <w:r>
        <w:rPr>
          <w:color w:val="808080"/>
        </w:rPr>
        <w:t>-- R1 24-4b: Wideband PRACH for 480 kHz in FR2-2</w:t>
      </w:r>
    </w:p>
    <w:p w14:paraId="102EE163" w14:textId="77777777" w:rsidR="001A0AFF" w:rsidRDefault="00EB0CF4">
      <w:pPr>
        <w:pStyle w:val="PL"/>
      </w:pPr>
      <w:r>
        <w:t xml:space="preserve">    widebandPRACH-SCS-480kHz-r17            </w:t>
      </w:r>
      <w:r>
        <w:rPr>
          <w:color w:val="993366"/>
        </w:rPr>
        <w:t>ENUMERATED</w:t>
      </w:r>
      <w:r>
        <w:t xml:space="preserve"> {supported}            </w:t>
      </w:r>
      <w:r>
        <w:rPr>
          <w:color w:val="993366"/>
        </w:rPr>
        <w:t>OPTIONAL</w:t>
      </w:r>
      <w:r>
        <w:t>,</w:t>
      </w:r>
    </w:p>
    <w:p w14:paraId="7189422B" w14:textId="77777777" w:rsidR="001A0AFF" w:rsidRDefault="00EB0CF4">
      <w:pPr>
        <w:pStyle w:val="PL"/>
        <w:rPr>
          <w:color w:val="808080"/>
        </w:rPr>
      </w:pPr>
      <w:r>
        <w:t xml:space="preserve">    </w:t>
      </w:r>
      <w:r>
        <w:rPr>
          <w:color w:val="808080"/>
        </w:rPr>
        <w:t>-- R1 24-4c: Multi-RB support PUCCH format 0/1/4 for 480 kHz in FR2-2</w:t>
      </w:r>
    </w:p>
    <w:p w14:paraId="39BC5618" w14:textId="77777777" w:rsidR="001A0AFF" w:rsidRDefault="00EB0CF4">
      <w:pPr>
        <w:pStyle w:val="PL"/>
      </w:pPr>
      <w:r>
        <w:t xml:space="preserve">    multiRB-PUCCH-SCS-480kHz-r17            </w:t>
      </w:r>
      <w:r>
        <w:rPr>
          <w:color w:val="993366"/>
        </w:rPr>
        <w:t>ENUMERATED</w:t>
      </w:r>
      <w:r>
        <w:t xml:space="preserve"> {supported}            </w:t>
      </w:r>
      <w:r>
        <w:rPr>
          <w:color w:val="993366"/>
        </w:rPr>
        <w:t>OPTIONAL</w:t>
      </w:r>
      <w:r>
        <w:t>,</w:t>
      </w:r>
    </w:p>
    <w:p w14:paraId="093FB4E8" w14:textId="77777777" w:rsidR="001A0AFF" w:rsidRDefault="00EB0CF4">
      <w:pPr>
        <w:pStyle w:val="PL"/>
        <w:rPr>
          <w:color w:val="808080"/>
        </w:rPr>
      </w:pPr>
      <w:r>
        <w:t xml:space="preserve">    </w:t>
      </w:r>
      <w:r>
        <w:rPr>
          <w:color w:val="808080"/>
        </w:rPr>
        <w:t>-- R1 24-4f: Enhanced PDCCH monitoring for 480KHz in FR2-2</w:t>
      </w:r>
    </w:p>
    <w:p w14:paraId="6C0BE81E" w14:textId="77777777" w:rsidR="001A0AFF" w:rsidRDefault="00EB0CF4">
      <w:pPr>
        <w:pStyle w:val="PL"/>
      </w:pPr>
      <w:r>
        <w:t xml:space="preserve">    enhancedPDCCH-monitoringSCS-480kHz-r17  </w:t>
      </w:r>
      <w:r>
        <w:rPr>
          <w:color w:val="993366"/>
        </w:rPr>
        <w:t>ENUMERATED</w:t>
      </w:r>
      <w:r>
        <w:t xml:space="preserve"> {supported}            </w:t>
      </w:r>
      <w:r>
        <w:rPr>
          <w:color w:val="993366"/>
        </w:rPr>
        <w:t>OPTIONAL</w:t>
      </w:r>
      <w:r>
        <w:t>,</w:t>
      </w:r>
    </w:p>
    <w:p w14:paraId="1FD4BDD0" w14:textId="77777777" w:rsidR="001A0AFF" w:rsidRDefault="00EB0CF4">
      <w:pPr>
        <w:pStyle w:val="PL"/>
        <w:rPr>
          <w:color w:val="808080"/>
        </w:rPr>
      </w:pPr>
      <w:r>
        <w:t xml:space="preserve">    </w:t>
      </w:r>
      <w:r>
        <w:rPr>
          <w:color w:val="808080"/>
        </w:rPr>
        <w:t>-- R1 24-5: 960KHz SCS support for DL</w:t>
      </w:r>
    </w:p>
    <w:p w14:paraId="3F82923B" w14:textId="77777777" w:rsidR="001A0AFF" w:rsidRDefault="00EB0CF4">
      <w:pPr>
        <w:pStyle w:val="PL"/>
      </w:pPr>
      <w:r>
        <w:t xml:space="preserve">    dl-FR2-2-SCS-960kHz-r17                 </w:t>
      </w:r>
      <w:r>
        <w:rPr>
          <w:color w:val="993366"/>
        </w:rPr>
        <w:t>ENUMERATED</w:t>
      </w:r>
      <w:r>
        <w:t xml:space="preserve"> {supported}            </w:t>
      </w:r>
      <w:r>
        <w:rPr>
          <w:color w:val="993366"/>
        </w:rPr>
        <w:t>OPTIONAL</w:t>
      </w:r>
      <w:r>
        <w:t>,</w:t>
      </w:r>
    </w:p>
    <w:p w14:paraId="0F30A7B8" w14:textId="77777777" w:rsidR="001A0AFF" w:rsidRDefault="00EB0CF4">
      <w:pPr>
        <w:pStyle w:val="PL"/>
        <w:rPr>
          <w:color w:val="808080"/>
        </w:rPr>
      </w:pPr>
      <w:r>
        <w:t xml:space="preserve">    </w:t>
      </w:r>
      <w:r>
        <w:rPr>
          <w:color w:val="808080"/>
        </w:rPr>
        <w:t>-- R1 24-5a: 960KHz SCS support for UL</w:t>
      </w:r>
    </w:p>
    <w:p w14:paraId="589EFFDB" w14:textId="77777777" w:rsidR="001A0AFF" w:rsidRDefault="00EB0CF4">
      <w:pPr>
        <w:pStyle w:val="PL"/>
      </w:pPr>
      <w:r>
        <w:t xml:space="preserve">    ul-FR2-2-SCS-960kHz-r17                 </w:t>
      </w:r>
      <w:r>
        <w:rPr>
          <w:color w:val="993366"/>
        </w:rPr>
        <w:t>ENUMERATED</w:t>
      </w:r>
      <w:r>
        <w:t xml:space="preserve"> {supported}            </w:t>
      </w:r>
      <w:r>
        <w:rPr>
          <w:color w:val="993366"/>
        </w:rPr>
        <w:t>OPTIONAL</w:t>
      </w:r>
      <w:r>
        <w:t>,</w:t>
      </w:r>
    </w:p>
    <w:p w14:paraId="66CA4F5F" w14:textId="77777777" w:rsidR="001A0AFF" w:rsidRDefault="00EB0CF4">
      <w:pPr>
        <w:pStyle w:val="PL"/>
        <w:rPr>
          <w:color w:val="808080"/>
        </w:rPr>
      </w:pPr>
      <w:r>
        <w:t xml:space="preserve">    </w:t>
      </w:r>
      <w:r>
        <w:rPr>
          <w:color w:val="808080"/>
        </w:rPr>
        <w:t>-- R1 24-5c: Multi-RB support PUCCH format 0/1/4 for 960 kHz in FR2-2</w:t>
      </w:r>
    </w:p>
    <w:p w14:paraId="7A53CF0B" w14:textId="77777777" w:rsidR="001A0AFF" w:rsidRDefault="00EB0CF4">
      <w:pPr>
        <w:pStyle w:val="PL"/>
      </w:pPr>
      <w:r>
        <w:t xml:space="preserve">    multiRB-PUCCH-SCS-960kHz-r17            </w:t>
      </w:r>
      <w:r>
        <w:rPr>
          <w:color w:val="993366"/>
        </w:rPr>
        <w:t>ENUMERATED</w:t>
      </w:r>
      <w:r>
        <w:t xml:space="preserve"> {supported}            </w:t>
      </w:r>
      <w:r>
        <w:rPr>
          <w:color w:val="993366"/>
        </w:rPr>
        <w:t>OPTIONAL</w:t>
      </w:r>
      <w:r>
        <w:t>,</w:t>
      </w:r>
    </w:p>
    <w:p w14:paraId="7C3AC989" w14:textId="77777777" w:rsidR="001A0AFF" w:rsidRDefault="00EB0CF4">
      <w:pPr>
        <w:pStyle w:val="PL"/>
        <w:rPr>
          <w:color w:val="808080"/>
        </w:rPr>
      </w:pPr>
      <w:r>
        <w:t xml:space="preserve">    </w:t>
      </w:r>
      <w:r>
        <w:rPr>
          <w:color w:val="808080"/>
        </w:rPr>
        <w:t>-- R1 24-5f: Enhanced PDCCH monitoring for 960KHz in FR2-2</w:t>
      </w:r>
    </w:p>
    <w:p w14:paraId="76528660" w14:textId="77777777" w:rsidR="001A0AFF" w:rsidRDefault="00EB0CF4">
      <w:pPr>
        <w:pStyle w:val="PL"/>
      </w:pPr>
      <w:r>
        <w:t xml:space="preserve">    enhancedPDCCH-monitoringSCS-960kHz-r17  </w:t>
      </w:r>
      <w:r>
        <w:rPr>
          <w:color w:val="993366"/>
        </w:rPr>
        <w:t>SEQUENCE</w:t>
      </w:r>
      <w:r>
        <w:t xml:space="preserve"> {</w:t>
      </w:r>
    </w:p>
    <w:p w14:paraId="56FA0995" w14:textId="77777777" w:rsidR="001A0AFF" w:rsidRDefault="00EB0CF4">
      <w:pPr>
        <w:pStyle w:val="PL"/>
      </w:pPr>
      <w:r>
        <w:t xml:space="preserve">        pdcch-monitoring4-1-r17                 </w:t>
      </w:r>
      <w:r>
        <w:rPr>
          <w:color w:val="993366"/>
        </w:rPr>
        <w:t>ENUMERATED</w:t>
      </w:r>
      <w:r>
        <w:t xml:space="preserve"> {supported}        </w:t>
      </w:r>
      <w:r>
        <w:rPr>
          <w:color w:val="993366"/>
        </w:rPr>
        <w:t>OPTIONAL</w:t>
      </w:r>
      <w:r>
        <w:t>,</w:t>
      </w:r>
    </w:p>
    <w:p w14:paraId="514E8AF2" w14:textId="77777777" w:rsidR="001A0AFF" w:rsidRDefault="00EB0CF4">
      <w:pPr>
        <w:pStyle w:val="PL"/>
      </w:pPr>
      <w:r>
        <w:t xml:space="preserve">        pdcch-monitoring4-2-r17                 </w:t>
      </w:r>
      <w:r>
        <w:rPr>
          <w:color w:val="993366"/>
        </w:rPr>
        <w:t>ENUMERATED</w:t>
      </w:r>
      <w:r>
        <w:t xml:space="preserve"> {supported}        </w:t>
      </w:r>
      <w:r>
        <w:rPr>
          <w:color w:val="993366"/>
        </w:rPr>
        <w:t>OPTIONAL</w:t>
      </w:r>
      <w:r>
        <w:t>,</w:t>
      </w:r>
    </w:p>
    <w:p w14:paraId="4D353C61" w14:textId="77777777" w:rsidR="001A0AFF" w:rsidRDefault="00EB0CF4">
      <w:pPr>
        <w:pStyle w:val="PL"/>
      </w:pPr>
      <w:r>
        <w:t xml:space="preserve">        pdcch-monitoring8-4-r17                 </w:t>
      </w:r>
      <w:r>
        <w:rPr>
          <w:color w:val="993366"/>
        </w:rPr>
        <w:t>ENUMERATED</w:t>
      </w:r>
      <w:r>
        <w:t xml:space="preserve"> {supported}        </w:t>
      </w:r>
      <w:r>
        <w:rPr>
          <w:color w:val="993366"/>
        </w:rPr>
        <w:t>OPTIONAL</w:t>
      </w:r>
    </w:p>
    <w:p w14:paraId="0E5A469C" w14:textId="77777777" w:rsidR="001A0AFF" w:rsidRDefault="00EB0CF4">
      <w:pPr>
        <w:pStyle w:val="PL"/>
      </w:pPr>
      <w:r>
        <w:t xml:space="preserve">    }                                                                         </w:t>
      </w:r>
      <w:r>
        <w:rPr>
          <w:color w:val="993366"/>
        </w:rPr>
        <w:t>OPTIONAL</w:t>
      </w:r>
      <w:r>
        <w:t>,</w:t>
      </w:r>
    </w:p>
    <w:p w14:paraId="38537B54" w14:textId="77777777" w:rsidR="001A0AFF" w:rsidRDefault="00EB0CF4">
      <w:pPr>
        <w:pStyle w:val="PL"/>
        <w:rPr>
          <w:color w:val="808080"/>
        </w:rPr>
      </w:pPr>
      <w:r>
        <w:t xml:space="preserve">    </w:t>
      </w:r>
      <w:r>
        <w:rPr>
          <w:color w:val="808080"/>
        </w:rPr>
        <w:t>-- R1 24-6: Type 1 channel access procedure in uplink for FR2-2 with shared spectrum channel access</w:t>
      </w:r>
    </w:p>
    <w:p w14:paraId="75AF293E" w14:textId="77777777" w:rsidR="001A0AFF" w:rsidRDefault="00EB0CF4">
      <w:pPr>
        <w:pStyle w:val="PL"/>
      </w:pPr>
      <w:r>
        <w:t xml:space="preserve">    type1-ChannelAccess-FR2-2-r17           </w:t>
      </w:r>
      <w:r>
        <w:rPr>
          <w:color w:val="993366"/>
        </w:rPr>
        <w:t>ENUMERATED</w:t>
      </w:r>
      <w:r>
        <w:t xml:space="preserve"> {supported}            </w:t>
      </w:r>
      <w:r>
        <w:rPr>
          <w:color w:val="993366"/>
        </w:rPr>
        <w:t>OPTIONAL</w:t>
      </w:r>
      <w:r>
        <w:t>,</w:t>
      </w:r>
    </w:p>
    <w:p w14:paraId="5BCE26A8" w14:textId="77777777" w:rsidR="001A0AFF" w:rsidRDefault="00EB0CF4">
      <w:pPr>
        <w:pStyle w:val="PL"/>
        <w:rPr>
          <w:color w:val="808080"/>
        </w:rPr>
      </w:pPr>
      <w:r>
        <w:t xml:space="preserve">    </w:t>
      </w:r>
      <w:r>
        <w:rPr>
          <w:color w:val="808080"/>
        </w:rPr>
        <w:t>-- R1 24-7: Type 2 channel access procedure in uplink for FR2-2 with shared spectrum channel access</w:t>
      </w:r>
    </w:p>
    <w:p w14:paraId="0EADF40B" w14:textId="77777777" w:rsidR="001A0AFF" w:rsidRDefault="00EB0CF4">
      <w:pPr>
        <w:pStyle w:val="PL"/>
      </w:pPr>
      <w:r>
        <w:t xml:space="preserve">    type2-ChannelAccess-FR2-2-r17           </w:t>
      </w:r>
      <w:r>
        <w:rPr>
          <w:color w:val="993366"/>
        </w:rPr>
        <w:t>ENUMERATED</w:t>
      </w:r>
      <w:r>
        <w:t xml:space="preserve"> {supported}            </w:t>
      </w:r>
      <w:r>
        <w:rPr>
          <w:color w:val="993366"/>
        </w:rPr>
        <w:t>OPTIONAL</w:t>
      </w:r>
      <w:r>
        <w:t>,</w:t>
      </w:r>
    </w:p>
    <w:p w14:paraId="42780AE2" w14:textId="77777777" w:rsidR="001A0AFF" w:rsidRDefault="00EB0CF4">
      <w:pPr>
        <w:pStyle w:val="PL"/>
        <w:rPr>
          <w:color w:val="808080"/>
        </w:rPr>
      </w:pPr>
      <w:r>
        <w:t xml:space="preserve">    </w:t>
      </w:r>
      <w:r>
        <w:rPr>
          <w:color w:val="808080"/>
        </w:rPr>
        <w:t>-- R1 24-10: Reduced beam switching time delay</w:t>
      </w:r>
    </w:p>
    <w:p w14:paraId="1246657C" w14:textId="77777777" w:rsidR="001A0AFF" w:rsidRDefault="00EB0CF4">
      <w:pPr>
        <w:pStyle w:val="PL"/>
      </w:pPr>
      <w:r>
        <w:t xml:space="preserve">    reduced-BeamSwitchTiming-FR2-2-r17      </w:t>
      </w:r>
      <w:r>
        <w:rPr>
          <w:color w:val="993366"/>
        </w:rPr>
        <w:t>ENUMERATED</w:t>
      </w:r>
      <w:r>
        <w:t xml:space="preserve"> {supported}            </w:t>
      </w:r>
      <w:r>
        <w:rPr>
          <w:color w:val="993366"/>
        </w:rPr>
        <w:t>OPTIONAL</w:t>
      </w:r>
      <w:r>
        <w:t>,</w:t>
      </w:r>
    </w:p>
    <w:p w14:paraId="31AFF04F" w14:textId="77777777" w:rsidR="001A0AFF" w:rsidRDefault="00EB0CF4">
      <w:pPr>
        <w:pStyle w:val="PL"/>
        <w:rPr>
          <w:color w:val="808080"/>
        </w:rPr>
      </w:pPr>
      <w:r>
        <w:t xml:space="preserve">    </w:t>
      </w:r>
      <w:r>
        <w:rPr>
          <w:color w:val="808080"/>
        </w:rPr>
        <w:t>-- R1 24-8: 32 DL HARQ processes for FR 2-2</w:t>
      </w:r>
    </w:p>
    <w:p w14:paraId="45A2CB42" w14:textId="77777777" w:rsidR="001A0AFF" w:rsidRDefault="00EB0CF4">
      <w:pPr>
        <w:pStyle w:val="PL"/>
      </w:pPr>
      <w:r>
        <w:t xml:space="preserve">    support32-DL-HARQ-ProcessPerSCS-r17     </w:t>
      </w:r>
      <w:r>
        <w:rPr>
          <w:color w:val="993366"/>
        </w:rPr>
        <w:t>SEQUENCE</w:t>
      </w:r>
      <w:r>
        <w:t xml:space="preserve"> {</w:t>
      </w:r>
    </w:p>
    <w:p w14:paraId="115C8489"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25554247"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52DC74B5" w14:textId="77777777" w:rsidR="001A0AFF" w:rsidRDefault="00EB0CF4">
      <w:pPr>
        <w:pStyle w:val="PL"/>
      </w:pPr>
      <w:r>
        <w:t xml:space="preserve">        scs-960kHz-r17                          </w:t>
      </w:r>
      <w:r>
        <w:rPr>
          <w:color w:val="993366"/>
        </w:rPr>
        <w:t>ENUMERATED</w:t>
      </w:r>
      <w:r>
        <w:t xml:space="preserve"> {supported}        </w:t>
      </w:r>
      <w:r>
        <w:rPr>
          <w:color w:val="993366"/>
        </w:rPr>
        <w:t>OPTIONAL</w:t>
      </w:r>
    </w:p>
    <w:p w14:paraId="6E763891" w14:textId="77777777" w:rsidR="001A0AFF" w:rsidRDefault="00EB0CF4">
      <w:pPr>
        <w:pStyle w:val="PL"/>
      </w:pPr>
      <w:r>
        <w:t xml:space="preserve">    }                                                                         </w:t>
      </w:r>
      <w:r>
        <w:rPr>
          <w:color w:val="993366"/>
        </w:rPr>
        <w:t>OPTIONAL</w:t>
      </w:r>
      <w:r>
        <w:t>,</w:t>
      </w:r>
    </w:p>
    <w:p w14:paraId="4864F355" w14:textId="77777777" w:rsidR="001A0AFF" w:rsidRDefault="00EB0CF4">
      <w:pPr>
        <w:pStyle w:val="PL"/>
        <w:rPr>
          <w:color w:val="808080"/>
        </w:rPr>
      </w:pPr>
      <w:r>
        <w:t xml:space="preserve">    </w:t>
      </w:r>
      <w:r>
        <w:rPr>
          <w:color w:val="808080"/>
        </w:rPr>
        <w:t>-- R1 24-9: 32 UL HARQ processes for FR 2-2</w:t>
      </w:r>
    </w:p>
    <w:p w14:paraId="63D7EA01" w14:textId="77777777" w:rsidR="001A0AFF" w:rsidRDefault="00EB0CF4">
      <w:pPr>
        <w:pStyle w:val="PL"/>
      </w:pPr>
      <w:r>
        <w:t xml:space="preserve">    support32-UL-HARQ-ProcessPerSCS-r17</w:t>
      </w:r>
      <w:r>
        <w:tab/>
      </w:r>
      <w:r>
        <w:tab/>
      </w:r>
      <w:r>
        <w:rPr>
          <w:color w:val="993366"/>
        </w:rPr>
        <w:t>SEQUENCE</w:t>
      </w:r>
      <w:r>
        <w:t xml:space="preserve"> {</w:t>
      </w:r>
    </w:p>
    <w:p w14:paraId="6D39184E"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42665069"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6A27B185" w14:textId="77777777" w:rsidR="001A0AFF" w:rsidRDefault="00EB0CF4">
      <w:pPr>
        <w:pStyle w:val="PL"/>
      </w:pPr>
      <w:r>
        <w:t xml:space="preserve">        scs-960kHz-r17                          </w:t>
      </w:r>
      <w:r>
        <w:rPr>
          <w:color w:val="993366"/>
        </w:rPr>
        <w:t>ENUMERATED</w:t>
      </w:r>
      <w:r>
        <w:t xml:space="preserve"> {supported}        </w:t>
      </w:r>
      <w:r>
        <w:rPr>
          <w:color w:val="993366"/>
        </w:rPr>
        <w:t>OPTIONAL</w:t>
      </w:r>
    </w:p>
    <w:p w14:paraId="0FD2324E" w14:textId="77777777" w:rsidR="001A0AFF" w:rsidRDefault="00EB0CF4">
      <w:pPr>
        <w:pStyle w:val="PL"/>
      </w:pPr>
      <w:r>
        <w:t xml:space="preserve">    }                                                                         </w:t>
      </w:r>
      <w:r>
        <w:rPr>
          <w:color w:val="993366"/>
        </w:rPr>
        <w:t>OPTIONAL</w:t>
      </w:r>
      <w:r>
        <w:t>,</w:t>
      </w:r>
    </w:p>
    <w:p w14:paraId="0DE09EE6" w14:textId="77777777" w:rsidR="001A0AFF" w:rsidRDefault="00EB0CF4">
      <w:pPr>
        <w:pStyle w:val="PL"/>
      </w:pPr>
      <w:r>
        <w:t xml:space="preserve">    ...</w:t>
      </w:r>
    </w:p>
    <w:p w14:paraId="7D3C98BF" w14:textId="77777777" w:rsidR="001A0AFF" w:rsidRDefault="00EB0CF4">
      <w:pPr>
        <w:pStyle w:val="PL"/>
      </w:pPr>
      <w:r>
        <w:t>}</w:t>
      </w:r>
    </w:p>
    <w:p w14:paraId="18BCC443" w14:textId="77777777" w:rsidR="001A0AFF" w:rsidRDefault="001A0AFF">
      <w:pPr>
        <w:pStyle w:val="PL"/>
      </w:pPr>
    </w:p>
    <w:p w14:paraId="1CC1EEF9" w14:textId="77777777" w:rsidR="001A0AFF" w:rsidRDefault="00EB0CF4">
      <w:pPr>
        <w:pStyle w:val="PL"/>
        <w:rPr>
          <w:color w:val="808080"/>
        </w:rPr>
      </w:pPr>
      <w:r>
        <w:rPr>
          <w:color w:val="808080"/>
        </w:rPr>
        <w:t>-- TAG-FR2-2-ACCESSPARAMSPERBAND-STOP</w:t>
      </w:r>
    </w:p>
    <w:p w14:paraId="56F97583" w14:textId="77777777" w:rsidR="001A0AFF" w:rsidRDefault="00EB0CF4">
      <w:pPr>
        <w:pStyle w:val="PL"/>
        <w:rPr>
          <w:color w:val="808080"/>
        </w:rPr>
      </w:pPr>
      <w:r>
        <w:rPr>
          <w:color w:val="808080"/>
        </w:rPr>
        <w:t>-- ASN1STOP</w:t>
      </w:r>
    </w:p>
    <w:p w14:paraId="3B1DFF20" w14:textId="77777777" w:rsidR="001A0AFF" w:rsidRDefault="001A0AFF">
      <w:pPr>
        <w:rPr>
          <w:rFonts w:eastAsiaTheme="minorEastAsia"/>
        </w:rPr>
      </w:pPr>
    </w:p>
    <w:p w14:paraId="08D154FB" w14:textId="77777777" w:rsidR="001A0AFF" w:rsidRDefault="00EB0CF4">
      <w:pPr>
        <w:pStyle w:val="4"/>
      </w:pPr>
      <w:bookmarkStart w:id="1194" w:name="_Toc100930384"/>
      <w:bookmarkStart w:id="1195" w:name="_Toc60777456"/>
      <w:r>
        <w:lastRenderedPageBreak/>
        <w:t>–</w:t>
      </w:r>
      <w:r>
        <w:tab/>
      </w:r>
      <w:r>
        <w:rPr>
          <w:i/>
          <w:iCs/>
        </w:rPr>
        <w:t>HighSpeedParameters</w:t>
      </w:r>
      <w:bookmarkEnd w:id="1194"/>
      <w:bookmarkEnd w:id="1195"/>
    </w:p>
    <w:p w14:paraId="61B5D94E" w14:textId="77777777" w:rsidR="001A0AFF" w:rsidRDefault="00EB0CF4">
      <w:r>
        <w:t xml:space="preserve">The IE </w:t>
      </w:r>
      <w:r>
        <w:rPr>
          <w:i/>
        </w:rPr>
        <w:t xml:space="preserve">HighSpeedParameters </w:t>
      </w:r>
      <w:r>
        <w:t>is used to convey capabilities related to high speed scenarios.</w:t>
      </w:r>
    </w:p>
    <w:p w14:paraId="185E610D" w14:textId="77777777" w:rsidR="001A0AFF" w:rsidRDefault="00EB0CF4">
      <w:pPr>
        <w:pStyle w:val="TH"/>
      </w:pPr>
      <w:r>
        <w:rPr>
          <w:i/>
          <w:iCs/>
        </w:rPr>
        <w:t>HighSpeedParameters</w:t>
      </w:r>
      <w:r>
        <w:t xml:space="preserve"> information element</w:t>
      </w:r>
    </w:p>
    <w:p w14:paraId="77BDEFC9" w14:textId="77777777" w:rsidR="001A0AFF" w:rsidRDefault="00EB0CF4">
      <w:pPr>
        <w:pStyle w:val="PL"/>
        <w:rPr>
          <w:color w:val="808080"/>
        </w:rPr>
      </w:pPr>
      <w:r>
        <w:rPr>
          <w:color w:val="808080"/>
        </w:rPr>
        <w:t>-- ASN1START</w:t>
      </w:r>
    </w:p>
    <w:p w14:paraId="4CA4D779" w14:textId="77777777" w:rsidR="001A0AFF" w:rsidRDefault="00EB0CF4">
      <w:pPr>
        <w:pStyle w:val="PL"/>
        <w:rPr>
          <w:color w:val="808080"/>
        </w:rPr>
      </w:pPr>
      <w:r>
        <w:rPr>
          <w:color w:val="808080"/>
        </w:rPr>
        <w:t>-- TAG-HIGHSPEEDPARAMETERS-START</w:t>
      </w:r>
    </w:p>
    <w:p w14:paraId="6AEB14B2" w14:textId="77777777" w:rsidR="001A0AFF" w:rsidRDefault="001A0AFF">
      <w:pPr>
        <w:pStyle w:val="PL"/>
      </w:pPr>
    </w:p>
    <w:p w14:paraId="5785E567" w14:textId="77777777" w:rsidR="001A0AFF" w:rsidRDefault="00EB0CF4">
      <w:pPr>
        <w:pStyle w:val="PL"/>
      </w:pPr>
      <w:r>
        <w:t xml:space="preserve">HighSpeedParameters-r16 ::= </w:t>
      </w:r>
      <w:r>
        <w:rPr>
          <w:color w:val="993366"/>
        </w:rPr>
        <w:t>SEQUENCE</w:t>
      </w:r>
      <w:r>
        <w:t xml:space="preserve"> {</w:t>
      </w:r>
    </w:p>
    <w:p w14:paraId="46BE7A42" w14:textId="77777777" w:rsidR="001A0AFF" w:rsidRDefault="00EB0CF4">
      <w:pPr>
        <w:pStyle w:val="PL"/>
      </w:pPr>
      <w:r>
        <w:t xml:space="preserve">    measurementEnhancement-r16       </w:t>
      </w:r>
      <w:r>
        <w:rPr>
          <w:color w:val="993366"/>
        </w:rPr>
        <w:t>ENUMERATED</w:t>
      </w:r>
      <w:r>
        <w:t xml:space="preserve"> {supported}   </w:t>
      </w:r>
      <w:r>
        <w:rPr>
          <w:color w:val="993366"/>
        </w:rPr>
        <w:t>OPTIONAL</w:t>
      </w:r>
      <w:r>
        <w:t>,</w:t>
      </w:r>
    </w:p>
    <w:p w14:paraId="146507A7" w14:textId="77777777" w:rsidR="001A0AFF" w:rsidRDefault="00EB0CF4">
      <w:pPr>
        <w:pStyle w:val="PL"/>
      </w:pPr>
      <w:r>
        <w:t xml:space="preserve">    demodulationEnhancement-r16      </w:t>
      </w:r>
      <w:r>
        <w:rPr>
          <w:color w:val="993366"/>
        </w:rPr>
        <w:t>ENUMERATED</w:t>
      </w:r>
      <w:r>
        <w:t xml:space="preserve"> {supported}   </w:t>
      </w:r>
      <w:r>
        <w:rPr>
          <w:color w:val="993366"/>
        </w:rPr>
        <w:t>OPTIONAL</w:t>
      </w:r>
    </w:p>
    <w:p w14:paraId="02E344B3" w14:textId="77777777" w:rsidR="001A0AFF" w:rsidRDefault="00EB0CF4">
      <w:pPr>
        <w:pStyle w:val="PL"/>
      </w:pPr>
      <w:r>
        <w:t>}</w:t>
      </w:r>
    </w:p>
    <w:p w14:paraId="63CF2EE3" w14:textId="77777777" w:rsidR="001A0AFF" w:rsidRDefault="001A0AFF">
      <w:pPr>
        <w:pStyle w:val="PL"/>
      </w:pPr>
    </w:p>
    <w:p w14:paraId="1E46AC96" w14:textId="77777777" w:rsidR="001A0AFF" w:rsidRDefault="00EB0CF4">
      <w:pPr>
        <w:pStyle w:val="PL"/>
      </w:pPr>
      <w:r>
        <w:t xml:space="preserve">HighSpeedParameters-v1650 ::= </w:t>
      </w:r>
      <w:r>
        <w:rPr>
          <w:color w:val="993366"/>
        </w:rPr>
        <w:t>CHOICE</w:t>
      </w:r>
      <w:r>
        <w:t xml:space="preserve"> {</w:t>
      </w:r>
    </w:p>
    <w:p w14:paraId="1857B31D" w14:textId="77777777" w:rsidR="001A0AFF" w:rsidRDefault="00EB0CF4">
      <w:pPr>
        <w:pStyle w:val="PL"/>
      </w:pPr>
      <w:r>
        <w:t xml:space="preserve">    intraNR-MeasurementEnhancement-r16       </w:t>
      </w:r>
      <w:r>
        <w:rPr>
          <w:color w:val="993366"/>
        </w:rPr>
        <w:t>ENUMERATED</w:t>
      </w:r>
      <w:r>
        <w:t xml:space="preserve"> {supported},</w:t>
      </w:r>
    </w:p>
    <w:p w14:paraId="777F10FC" w14:textId="77777777" w:rsidR="001A0AFF" w:rsidRDefault="00EB0CF4">
      <w:pPr>
        <w:pStyle w:val="PL"/>
      </w:pPr>
      <w:r>
        <w:t xml:space="preserve">    interRAT-MeasurementEnhancement-r16      </w:t>
      </w:r>
      <w:r>
        <w:rPr>
          <w:color w:val="993366"/>
        </w:rPr>
        <w:t>ENUMERATED</w:t>
      </w:r>
      <w:r>
        <w:t xml:space="preserve"> {supported}</w:t>
      </w:r>
    </w:p>
    <w:p w14:paraId="60BB8F40" w14:textId="77777777" w:rsidR="001A0AFF" w:rsidRDefault="00EB0CF4">
      <w:pPr>
        <w:pStyle w:val="PL"/>
      </w:pPr>
      <w:r>
        <w:t>}</w:t>
      </w:r>
    </w:p>
    <w:p w14:paraId="16738642" w14:textId="77777777" w:rsidR="001A0AFF" w:rsidRDefault="001A0AFF">
      <w:pPr>
        <w:pStyle w:val="PL"/>
      </w:pPr>
    </w:p>
    <w:p w14:paraId="68F25D0D" w14:textId="77777777" w:rsidR="001A0AFF" w:rsidRDefault="00EB0CF4">
      <w:pPr>
        <w:pStyle w:val="PL"/>
      </w:pPr>
      <w:r>
        <w:t xml:space="preserve">HighSpeedParameters-v1700 ::= </w:t>
      </w:r>
      <w:r>
        <w:rPr>
          <w:color w:val="993366"/>
        </w:rPr>
        <w:t>SEQUENCE</w:t>
      </w:r>
      <w:r>
        <w:t xml:space="preserve"> {</w:t>
      </w:r>
    </w:p>
    <w:p w14:paraId="34E8BC13" w14:textId="77777777" w:rsidR="001A0AFF" w:rsidRDefault="00EB0CF4">
      <w:pPr>
        <w:pStyle w:val="PL"/>
        <w:rPr>
          <w:color w:val="808080"/>
        </w:rPr>
      </w:pPr>
      <w:r>
        <w:t xml:space="preserve">    </w:t>
      </w:r>
      <w:r>
        <w:rPr>
          <w:color w:val="808080"/>
        </w:rPr>
        <w:t>-- R4 18-1: Enhanced RRM requirements specified for CA for FR1 HST</w:t>
      </w:r>
    </w:p>
    <w:p w14:paraId="5F840482" w14:textId="77777777" w:rsidR="001A0AFF" w:rsidRDefault="00EB0CF4">
      <w:pPr>
        <w:pStyle w:val="PL"/>
      </w:pPr>
      <w:r>
        <w:t xml:space="preserve">    measurementEnhancementCA-r17            </w:t>
      </w:r>
      <w:r>
        <w:rPr>
          <w:color w:val="993366"/>
        </w:rPr>
        <w:t>ENUMERATED</w:t>
      </w:r>
      <w:r>
        <w:t xml:space="preserve"> {supported}   </w:t>
      </w:r>
      <w:r>
        <w:rPr>
          <w:color w:val="993366"/>
        </w:rPr>
        <w:t>OPTIONAL</w:t>
      </w:r>
      <w:r>
        <w:t>,</w:t>
      </w:r>
    </w:p>
    <w:p w14:paraId="66ADE6BC" w14:textId="77777777" w:rsidR="001A0AFF" w:rsidRDefault="00EB0CF4">
      <w:pPr>
        <w:pStyle w:val="PL"/>
        <w:rPr>
          <w:color w:val="808080"/>
        </w:rPr>
      </w:pPr>
      <w:r>
        <w:t xml:space="preserve">    </w:t>
      </w:r>
      <w:r>
        <w:rPr>
          <w:color w:val="808080"/>
        </w:rPr>
        <w:t>-- R4 18-2: Enhanced RRM requirements specified for inter-frequency measurement in connected mode for FR1 HST</w:t>
      </w:r>
    </w:p>
    <w:p w14:paraId="3879AFA3" w14:textId="77777777" w:rsidR="001A0AFF" w:rsidRDefault="00EB0CF4">
      <w:pPr>
        <w:pStyle w:val="PL"/>
      </w:pPr>
      <w:r>
        <w:t xml:space="preserve">    measurementEnhancementInterFreq-r17     </w:t>
      </w:r>
      <w:r>
        <w:rPr>
          <w:color w:val="993366"/>
        </w:rPr>
        <w:t>ENUMERATED</w:t>
      </w:r>
      <w:r>
        <w:t xml:space="preserve"> {supported}   </w:t>
      </w:r>
      <w:r>
        <w:rPr>
          <w:color w:val="993366"/>
        </w:rPr>
        <w:t>OPTIONAL</w:t>
      </w:r>
    </w:p>
    <w:p w14:paraId="2F53C4ED" w14:textId="77777777" w:rsidR="001A0AFF" w:rsidRDefault="00EB0CF4">
      <w:pPr>
        <w:pStyle w:val="PL"/>
      </w:pPr>
      <w:r>
        <w:t>}</w:t>
      </w:r>
    </w:p>
    <w:p w14:paraId="3BB6813A" w14:textId="77777777" w:rsidR="001A0AFF" w:rsidRDefault="001A0AFF">
      <w:pPr>
        <w:pStyle w:val="PL"/>
      </w:pPr>
    </w:p>
    <w:p w14:paraId="638872B2" w14:textId="77777777" w:rsidR="001A0AFF" w:rsidRDefault="00EB0CF4">
      <w:pPr>
        <w:pStyle w:val="PL"/>
        <w:rPr>
          <w:color w:val="808080"/>
        </w:rPr>
      </w:pPr>
      <w:r>
        <w:rPr>
          <w:color w:val="808080"/>
        </w:rPr>
        <w:t>-- TAG-HIGHSPEEDPARAMETERS-STOP</w:t>
      </w:r>
    </w:p>
    <w:p w14:paraId="04A514B3" w14:textId="77777777" w:rsidR="001A0AFF" w:rsidRDefault="00EB0CF4">
      <w:pPr>
        <w:pStyle w:val="PL"/>
        <w:rPr>
          <w:color w:val="808080"/>
        </w:rPr>
      </w:pPr>
      <w:r>
        <w:rPr>
          <w:color w:val="808080"/>
        </w:rPr>
        <w:t>-- ASN1STOP</w:t>
      </w:r>
    </w:p>
    <w:p w14:paraId="4C17B812" w14:textId="77777777" w:rsidR="001A0AFF" w:rsidRDefault="001A0AFF"/>
    <w:p w14:paraId="44FD6859" w14:textId="77777777" w:rsidR="001A0AFF" w:rsidRDefault="00EB0CF4">
      <w:pPr>
        <w:pStyle w:val="4"/>
      </w:pPr>
      <w:bookmarkStart w:id="1196" w:name="_Toc60777457"/>
      <w:bookmarkStart w:id="1197" w:name="_Toc100930385"/>
      <w:r>
        <w:t>–</w:t>
      </w:r>
      <w:r>
        <w:tab/>
      </w:r>
      <w:r>
        <w:rPr>
          <w:i/>
        </w:rPr>
        <w:t>IMS-Parameters</w:t>
      </w:r>
      <w:bookmarkEnd w:id="1196"/>
      <w:bookmarkEnd w:id="1197"/>
    </w:p>
    <w:p w14:paraId="4899080E" w14:textId="77777777" w:rsidR="001A0AFF" w:rsidRDefault="00EB0CF4">
      <w:r>
        <w:t xml:space="preserve">The IE </w:t>
      </w:r>
      <w:r>
        <w:rPr>
          <w:i/>
        </w:rPr>
        <w:t>IMS-Parameters</w:t>
      </w:r>
      <w:r>
        <w:t xml:space="preserve"> is used to convey capabilities related to IMS.</w:t>
      </w:r>
    </w:p>
    <w:p w14:paraId="31D6E63E" w14:textId="77777777" w:rsidR="001A0AFF" w:rsidRDefault="00EB0CF4">
      <w:pPr>
        <w:pStyle w:val="TH"/>
      </w:pPr>
      <w:r>
        <w:rPr>
          <w:i/>
        </w:rPr>
        <w:t>IMS-Parameters</w:t>
      </w:r>
      <w:r>
        <w:t xml:space="preserve"> information element</w:t>
      </w:r>
    </w:p>
    <w:p w14:paraId="1C4B943E" w14:textId="77777777" w:rsidR="001A0AFF" w:rsidRDefault="00EB0CF4">
      <w:pPr>
        <w:pStyle w:val="PL"/>
        <w:rPr>
          <w:color w:val="808080"/>
        </w:rPr>
      </w:pPr>
      <w:r>
        <w:rPr>
          <w:color w:val="808080"/>
        </w:rPr>
        <w:t>-- ASN1START</w:t>
      </w:r>
    </w:p>
    <w:p w14:paraId="1A82DF73" w14:textId="77777777" w:rsidR="001A0AFF" w:rsidRDefault="00EB0CF4">
      <w:pPr>
        <w:pStyle w:val="PL"/>
        <w:rPr>
          <w:color w:val="808080"/>
        </w:rPr>
      </w:pPr>
      <w:r>
        <w:rPr>
          <w:color w:val="808080"/>
        </w:rPr>
        <w:t>-- TAG-IMS-PARAMETERS-START</w:t>
      </w:r>
    </w:p>
    <w:p w14:paraId="29C2F8D9" w14:textId="77777777" w:rsidR="001A0AFF" w:rsidRDefault="001A0AFF">
      <w:pPr>
        <w:pStyle w:val="PL"/>
      </w:pPr>
    </w:p>
    <w:p w14:paraId="37D16DE8" w14:textId="77777777" w:rsidR="001A0AFF" w:rsidRDefault="00EB0CF4">
      <w:pPr>
        <w:pStyle w:val="PL"/>
      </w:pPr>
      <w:r>
        <w:t xml:space="preserve">IMS-Parameters ::=         </w:t>
      </w:r>
      <w:r>
        <w:rPr>
          <w:color w:val="993366"/>
        </w:rPr>
        <w:t>SEQUENCE</w:t>
      </w:r>
      <w:r>
        <w:t xml:space="preserve"> {</w:t>
      </w:r>
    </w:p>
    <w:p w14:paraId="78722549" w14:textId="77777777" w:rsidR="001A0AFF" w:rsidRDefault="00EB0CF4">
      <w:pPr>
        <w:pStyle w:val="PL"/>
      </w:pPr>
      <w:r>
        <w:t xml:space="preserve">    ims-ParametersCommon       IMS-ParametersCommon                  </w:t>
      </w:r>
      <w:r>
        <w:rPr>
          <w:color w:val="993366"/>
        </w:rPr>
        <w:t>OPTIONAL</w:t>
      </w:r>
      <w:r>
        <w:t>,</w:t>
      </w:r>
    </w:p>
    <w:p w14:paraId="4E0D50B6" w14:textId="77777777" w:rsidR="001A0AFF" w:rsidRDefault="00EB0CF4">
      <w:pPr>
        <w:pStyle w:val="PL"/>
      </w:pPr>
      <w:r>
        <w:t xml:space="preserve">    ims-ParametersFRX-Diff     IMS-ParametersFRX-Diff                </w:t>
      </w:r>
      <w:r>
        <w:rPr>
          <w:color w:val="993366"/>
        </w:rPr>
        <w:t>OPTIONAL</w:t>
      </w:r>
      <w:r>
        <w:t>,</w:t>
      </w:r>
    </w:p>
    <w:p w14:paraId="6FDE453C" w14:textId="77777777" w:rsidR="001A0AFF" w:rsidRDefault="00EB0CF4">
      <w:pPr>
        <w:pStyle w:val="PL"/>
      </w:pPr>
      <w:r>
        <w:t xml:space="preserve">    ...</w:t>
      </w:r>
    </w:p>
    <w:p w14:paraId="3D12F6F3" w14:textId="77777777" w:rsidR="001A0AFF" w:rsidRDefault="00EB0CF4">
      <w:pPr>
        <w:pStyle w:val="PL"/>
      </w:pPr>
      <w:r>
        <w:t>}</w:t>
      </w:r>
    </w:p>
    <w:p w14:paraId="1B988E56" w14:textId="77777777" w:rsidR="001A0AFF" w:rsidRDefault="001A0AFF">
      <w:pPr>
        <w:pStyle w:val="PL"/>
      </w:pPr>
    </w:p>
    <w:p w14:paraId="46994CB6" w14:textId="77777777" w:rsidR="001A0AFF" w:rsidRDefault="00EB0CF4">
      <w:pPr>
        <w:pStyle w:val="PL"/>
      </w:pPr>
      <w:r>
        <w:t xml:space="preserve">IMS-Parameters-v1700 ::=   </w:t>
      </w:r>
      <w:r>
        <w:rPr>
          <w:color w:val="993366"/>
        </w:rPr>
        <w:t>SEQUENCE</w:t>
      </w:r>
      <w:r>
        <w:t xml:space="preserve"> {</w:t>
      </w:r>
    </w:p>
    <w:p w14:paraId="0220C94C" w14:textId="77777777" w:rsidR="001A0AFF" w:rsidRDefault="00EB0CF4">
      <w:pPr>
        <w:pStyle w:val="PL"/>
      </w:pPr>
      <w:r>
        <w:t xml:space="preserve">    ims-ParametersFR2-2-r17    IMS-ParametersFR2-2-r17               </w:t>
      </w:r>
      <w:r>
        <w:rPr>
          <w:color w:val="993366"/>
        </w:rPr>
        <w:t>OPTIONAL</w:t>
      </w:r>
    </w:p>
    <w:p w14:paraId="3ED720A8" w14:textId="77777777" w:rsidR="001A0AFF" w:rsidRDefault="00EB0CF4">
      <w:pPr>
        <w:pStyle w:val="PL"/>
      </w:pPr>
      <w:r>
        <w:t>}</w:t>
      </w:r>
    </w:p>
    <w:p w14:paraId="5E0CA1C7" w14:textId="77777777" w:rsidR="001A0AFF" w:rsidRDefault="001A0AFF">
      <w:pPr>
        <w:pStyle w:val="PL"/>
      </w:pPr>
    </w:p>
    <w:p w14:paraId="25A72A7C" w14:textId="77777777" w:rsidR="001A0AFF" w:rsidRDefault="00EB0CF4">
      <w:pPr>
        <w:pStyle w:val="PL"/>
      </w:pPr>
      <w:r>
        <w:rPr>
          <w:rFonts w:eastAsia="Yu Mincho"/>
        </w:rPr>
        <w:t xml:space="preserve">IMS-ParametersCommon ::=   </w:t>
      </w:r>
      <w:r>
        <w:rPr>
          <w:color w:val="993366"/>
        </w:rPr>
        <w:t>SEQUENCE</w:t>
      </w:r>
      <w:r>
        <w:t xml:space="preserve"> {</w:t>
      </w:r>
    </w:p>
    <w:p w14:paraId="19158CB3" w14:textId="77777777" w:rsidR="001A0AFF" w:rsidRDefault="00EB0CF4">
      <w:pPr>
        <w:pStyle w:val="PL"/>
      </w:pPr>
      <w:r>
        <w:lastRenderedPageBreak/>
        <w:t xml:space="preserve">    voiceOverEUTRA-5GC                  </w:t>
      </w:r>
      <w:r>
        <w:rPr>
          <w:color w:val="993366"/>
        </w:rPr>
        <w:t>ENUMERATED</w:t>
      </w:r>
      <w:r>
        <w:t xml:space="preserve"> {supported}                </w:t>
      </w:r>
      <w:r>
        <w:rPr>
          <w:color w:val="993366"/>
        </w:rPr>
        <w:t>OPTIONAL</w:t>
      </w:r>
      <w:r>
        <w:t>,</w:t>
      </w:r>
    </w:p>
    <w:p w14:paraId="6AC36499" w14:textId="77777777" w:rsidR="001A0AFF" w:rsidRDefault="00EB0CF4">
      <w:pPr>
        <w:pStyle w:val="PL"/>
        <w:rPr>
          <w:rFonts w:eastAsia="Yu Mincho"/>
        </w:rPr>
      </w:pPr>
      <w:r>
        <w:rPr>
          <w:rFonts w:eastAsia="Yu Mincho"/>
        </w:rPr>
        <w:t xml:space="preserve">    ...,</w:t>
      </w:r>
    </w:p>
    <w:p w14:paraId="64F73CE9" w14:textId="77777777" w:rsidR="001A0AFF" w:rsidRDefault="00EB0CF4">
      <w:pPr>
        <w:pStyle w:val="PL"/>
        <w:rPr>
          <w:rFonts w:eastAsia="Yu Mincho"/>
        </w:rPr>
      </w:pPr>
      <w:r>
        <w:rPr>
          <w:rFonts w:eastAsia="Yu Mincho"/>
        </w:rPr>
        <w:t xml:space="preserve">    [[</w:t>
      </w:r>
    </w:p>
    <w:p w14:paraId="7BE8B618" w14:textId="77777777" w:rsidR="001A0AFF" w:rsidRDefault="00EB0CF4">
      <w:pPr>
        <w:pStyle w:val="PL"/>
      </w:pPr>
      <w:r>
        <w:t xml:space="preserve">    voiceOverSCG-BearerEUTRA-5GC        </w:t>
      </w:r>
      <w:r>
        <w:rPr>
          <w:color w:val="993366"/>
        </w:rPr>
        <w:t>ENUMERATED</w:t>
      </w:r>
      <w:r>
        <w:t xml:space="preserve"> {supported}                </w:t>
      </w:r>
      <w:r>
        <w:rPr>
          <w:color w:val="993366"/>
        </w:rPr>
        <w:t>OPTIONAL</w:t>
      </w:r>
    </w:p>
    <w:p w14:paraId="299EB5CC" w14:textId="77777777" w:rsidR="001A0AFF" w:rsidRDefault="00EB0CF4">
      <w:pPr>
        <w:pStyle w:val="PL"/>
        <w:rPr>
          <w:rFonts w:eastAsia="Yu Mincho"/>
        </w:rPr>
      </w:pPr>
      <w:r>
        <w:rPr>
          <w:rFonts w:eastAsia="Yu Mincho"/>
        </w:rPr>
        <w:t xml:space="preserve">    ]],</w:t>
      </w:r>
    </w:p>
    <w:p w14:paraId="48B12F59" w14:textId="77777777" w:rsidR="001A0AFF" w:rsidRDefault="00EB0CF4">
      <w:pPr>
        <w:pStyle w:val="PL"/>
        <w:rPr>
          <w:rFonts w:eastAsia="Yu Mincho"/>
        </w:rPr>
      </w:pPr>
      <w:r>
        <w:rPr>
          <w:rFonts w:eastAsia="Yu Mincho"/>
        </w:rPr>
        <w:t xml:space="preserve">    [[</w:t>
      </w:r>
    </w:p>
    <w:p w14:paraId="507233CF" w14:textId="77777777" w:rsidR="001A0AFF" w:rsidRDefault="00EB0CF4">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83A7B2B" w14:textId="77777777" w:rsidR="001A0AFF" w:rsidRDefault="00EB0CF4">
      <w:pPr>
        <w:pStyle w:val="PL"/>
        <w:rPr>
          <w:rFonts w:eastAsia="Yu Mincho"/>
        </w:rPr>
      </w:pPr>
      <w:r>
        <w:rPr>
          <w:rFonts w:eastAsia="Yu Mincho"/>
        </w:rPr>
        <w:t xml:space="preserve">    ]]</w:t>
      </w:r>
    </w:p>
    <w:p w14:paraId="0693FAD7" w14:textId="77777777" w:rsidR="001A0AFF" w:rsidRDefault="00EB0CF4">
      <w:pPr>
        <w:pStyle w:val="PL"/>
        <w:rPr>
          <w:rFonts w:eastAsia="Yu Mincho"/>
        </w:rPr>
      </w:pPr>
      <w:r>
        <w:rPr>
          <w:rFonts w:eastAsia="Yu Mincho"/>
        </w:rPr>
        <w:t>}</w:t>
      </w:r>
    </w:p>
    <w:p w14:paraId="760AB1E4" w14:textId="77777777" w:rsidR="001A0AFF" w:rsidRDefault="001A0AFF">
      <w:pPr>
        <w:pStyle w:val="PL"/>
        <w:rPr>
          <w:rFonts w:eastAsia="Yu Mincho"/>
        </w:rPr>
      </w:pPr>
    </w:p>
    <w:p w14:paraId="135762FB" w14:textId="77777777" w:rsidR="001A0AFF" w:rsidRDefault="00EB0CF4">
      <w:pPr>
        <w:pStyle w:val="PL"/>
      </w:pPr>
      <w:r>
        <w:rPr>
          <w:rFonts w:eastAsia="Yu Mincho"/>
        </w:rPr>
        <w:t xml:space="preserve">IMS-ParametersFRX-Diff ::= </w:t>
      </w:r>
      <w:r>
        <w:rPr>
          <w:color w:val="993366"/>
        </w:rPr>
        <w:t>SEQUENCE</w:t>
      </w:r>
      <w:r>
        <w:t xml:space="preserve"> {</w:t>
      </w:r>
    </w:p>
    <w:p w14:paraId="1A7CE112" w14:textId="77777777" w:rsidR="001A0AFF" w:rsidRDefault="00EB0CF4">
      <w:pPr>
        <w:pStyle w:val="PL"/>
      </w:pPr>
      <w:r>
        <w:t xml:space="preserve">    voiceOverNR                </w:t>
      </w:r>
      <w:r>
        <w:rPr>
          <w:color w:val="993366"/>
        </w:rPr>
        <w:t>ENUMERATED</w:t>
      </w:r>
      <w:r>
        <w:t xml:space="preserve"> {supported}                </w:t>
      </w:r>
      <w:r>
        <w:rPr>
          <w:color w:val="993366"/>
        </w:rPr>
        <w:t>OPTIONAL</w:t>
      </w:r>
      <w:r>
        <w:t>,</w:t>
      </w:r>
    </w:p>
    <w:p w14:paraId="43D3379F" w14:textId="77777777" w:rsidR="001A0AFF" w:rsidRDefault="00EB0CF4">
      <w:pPr>
        <w:pStyle w:val="PL"/>
      </w:pPr>
      <w:r>
        <w:t xml:space="preserve">    ...</w:t>
      </w:r>
    </w:p>
    <w:p w14:paraId="19099E90" w14:textId="77777777" w:rsidR="001A0AFF" w:rsidRDefault="00EB0CF4">
      <w:pPr>
        <w:pStyle w:val="PL"/>
      </w:pPr>
      <w:r>
        <w:t>}</w:t>
      </w:r>
    </w:p>
    <w:p w14:paraId="2114BEF3" w14:textId="77777777" w:rsidR="001A0AFF" w:rsidRDefault="001A0AFF">
      <w:pPr>
        <w:pStyle w:val="PL"/>
      </w:pPr>
    </w:p>
    <w:p w14:paraId="33EE3271" w14:textId="77777777" w:rsidR="001A0AFF" w:rsidRDefault="00EB0CF4">
      <w:pPr>
        <w:pStyle w:val="PL"/>
      </w:pPr>
      <w:r>
        <w:t xml:space="preserve">IMS-ParametersFR2-2-r17 ::= </w:t>
      </w:r>
      <w:r>
        <w:rPr>
          <w:color w:val="993366"/>
        </w:rPr>
        <w:t>SEQUENCE</w:t>
      </w:r>
      <w:r>
        <w:t xml:space="preserve"> {</w:t>
      </w:r>
    </w:p>
    <w:p w14:paraId="5411DB70" w14:textId="77777777" w:rsidR="001A0AFF" w:rsidRDefault="00EB0CF4">
      <w:pPr>
        <w:pStyle w:val="PL"/>
      </w:pPr>
      <w:r>
        <w:t xml:space="preserve">    voiceOverNR-r17             </w:t>
      </w:r>
      <w:r>
        <w:rPr>
          <w:color w:val="993366"/>
        </w:rPr>
        <w:t>ENUMERATED</w:t>
      </w:r>
      <w:r>
        <w:t xml:space="preserve"> {supported}               </w:t>
      </w:r>
      <w:r>
        <w:rPr>
          <w:color w:val="993366"/>
        </w:rPr>
        <w:t>OPTIONAL</w:t>
      </w:r>
      <w:r>
        <w:t>,</w:t>
      </w:r>
    </w:p>
    <w:p w14:paraId="4C1C2EFB" w14:textId="77777777" w:rsidR="001A0AFF" w:rsidRDefault="00EB0CF4">
      <w:pPr>
        <w:pStyle w:val="PL"/>
      </w:pPr>
      <w:r>
        <w:t xml:space="preserve">    ...</w:t>
      </w:r>
    </w:p>
    <w:p w14:paraId="70431E1C" w14:textId="77777777" w:rsidR="001A0AFF" w:rsidRDefault="00EB0CF4">
      <w:pPr>
        <w:pStyle w:val="PL"/>
      </w:pPr>
      <w:r>
        <w:t>}</w:t>
      </w:r>
    </w:p>
    <w:p w14:paraId="59E70A96" w14:textId="77777777" w:rsidR="001A0AFF" w:rsidRDefault="001A0AFF">
      <w:pPr>
        <w:pStyle w:val="PL"/>
      </w:pPr>
    </w:p>
    <w:p w14:paraId="0F8E046C" w14:textId="77777777" w:rsidR="001A0AFF" w:rsidRDefault="00EB0CF4">
      <w:pPr>
        <w:pStyle w:val="PL"/>
        <w:rPr>
          <w:color w:val="808080"/>
        </w:rPr>
      </w:pPr>
      <w:r>
        <w:rPr>
          <w:color w:val="808080"/>
        </w:rPr>
        <w:t>-- TAG-IMS-PARAMETERS-STOP</w:t>
      </w:r>
    </w:p>
    <w:p w14:paraId="564C543D" w14:textId="77777777" w:rsidR="001A0AFF" w:rsidRDefault="00EB0CF4">
      <w:pPr>
        <w:pStyle w:val="PL"/>
        <w:rPr>
          <w:color w:val="808080"/>
        </w:rPr>
      </w:pPr>
      <w:r>
        <w:rPr>
          <w:color w:val="808080"/>
        </w:rPr>
        <w:t>-- ASN1STOP</w:t>
      </w:r>
    </w:p>
    <w:p w14:paraId="49487A0E" w14:textId="77777777" w:rsidR="001A0AFF" w:rsidRDefault="001A0AFF"/>
    <w:p w14:paraId="7C7F5961" w14:textId="77777777" w:rsidR="001A0AFF" w:rsidRDefault="00EB0CF4">
      <w:pPr>
        <w:pStyle w:val="4"/>
      </w:pPr>
      <w:bookmarkStart w:id="1198" w:name="_Toc100930386"/>
      <w:bookmarkStart w:id="1199" w:name="_Toc60777458"/>
      <w:r>
        <w:t>–</w:t>
      </w:r>
      <w:r>
        <w:tab/>
      </w:r>
      <w:r>
        <w:rPr>
          <w:i/>
        </w:rPr>
        <w:t>InterRAT-Parameters</w:t>
      </w:r>
      <w:bookmarkEnd w:id="1198"/>
      <w:bookmarkEnd w:id="1199"/>
    </w:p>
    <w:p w14:paraId="3C94C677" w14:textId="77777777" w:rsidR="001A0AFF" w:rsidRDefault="00EB0CF4">
      <w:r>
        <w:t xml:space="preserve">The IE </w:t>
      </w:r>
      <w:r>
        <w:rPr>
          <w:i/>
        </w:rPr>
        <w:t>InterRAT-Parameters</w:t>
      </w:r>
      <w:r>
        <w:t xml:space="preserve"> is used convey UE capabilities related to the other RATs.</w:t>
      </w:r>
    </w:p>
    <w:p w14:paraId="328E902F" w14:textId="77777777" w:rsidR="001A0AFF" w:rsidRDefault="00EB0CF4">
      <w:pPr>
        <w:pStyle w:val="TH"/>
      </w:pPr>
      <w:r>
        <w:rPr>
          <w:i/>
        </w:rPr>
        <w:t>InterRAT-Parameters</w:t>
      </w:r>
      <w:r>
        <w:t xml:space="preserve"> information element</w:t>
      </w:r>
    </w:p>
    <w:p w14:paraId="223E2375" w14:textId="77777777" w:rsidR="001A0AFF" w:rsidRDefault="00EB0CF4">
      <w:pPr>
        <w:pStyle w:val="PL"/>
        <w:rPr>
          <w:color w:val="808080"/>
        </w:rPr>
      </w:pPr>
      <w:r>
        <w:rPr>
          <w:color w:val="808080"/>
        </w:rPr>
        <w:t>-- ASN1START</w:t>
      </w:r>
    </w:p>
    <w:p w14:paraId="44E304D0" w14:textId="77777777" w:rsidR="001A0AFF" w:rsidRDefault="00EB0CF4">
      <w:pPr>
        <w:pStyle w:val="PL"/>
        <w:rPr>
          <w:color w:val="808080"/>
        </w:rPr>
      </w:pPr>
      <w:r>
        <w:rPr>
          <w:color w:val="808080"/>
        </w:rPr>
        <w:t>-- TAG-INTERRAT-PARAMETERS-START</w:t>
      </w:r>
    </w:p>
    <w:p w14:paraId="543C7A13" w14:textId="77777777" w:rsidR="001A0AFF" w:rsidRDefault="001A0AFF">
      <w:pPr>
        <w:pStyle w:val="PL"/>
      </w:pPr>
    </w:p>
    <w:p w14:paraId="2F2414ED" w14:textId="77777777" w:rsidR="001A0AFF" w:rsidRDefault="00EB0CF4">
      <w:pPr>
        <w:pStyle w:val="PL"/>
      </w:pPr>
      <w:r>
        <w:t xml:space="preserve">InterRAT-Parameters ::=             </w:t>
      </w:r>
      <w:r>
        <w:rPr>
          <w:color w:val="993366"/>
        </w:rPr>
        <w:t>SEQUENCE</w:t>
      </w:r>
      <w:r>
        <w:t xml:space="preserve"> {</w:t>
      </w:r>
    </w:p>
    <w:p w14:paraId="1643A2C4" w14:textId="77777777" w:rsidR="001A0AFF" w:rsidRDefault="00EB0CF4">
      <w:pPr>
        <w:pStyle w:val="PL"/>
      </w:pPr>
      <w:r>
        <w:t xml:space="preserve">    eutra                               EUTRA-Parameters                </w:t>
      </w:r>
      <w:r>
        <w:rPr>
          <w:color w:val="993366"/>
        </w:rPr>
        <w:t>OPTIONAL</w:t>
      </w:r>
      <w:r>
        <w:t>,</w:t>
      </w:r>
    </w:p>
    <w:p w14:paraId="3BC7E470" w14:textId="77777777" w:rsidR="001A0AFF" w:rsidRDefault="00EB0CF4">
      <w:pPr>
        <w:pStyle w:val="PL"/>
      </w:pPr>
      <w:r>
        <w:t xml:space="preserve">    ...,</w:t>
      </w:r>
    </w:p>
    <w:p w14:paraId="7E936F1B" w14:textId="77777777" w:rsidR="001A0AFF" w:rsidRDefault="00EB0CF4">
      <w:pPr>
        <w:pStyle w:val="PL"/>
      </w:pPr>
      <w:r>
        <w:t xml:space="preserve">    [[</w:t>
      </w:r>
    </w:p>
    <w:p w14:paraId="791A5784" w14:textId="77777777" w:rsidR="001A0AFF" w:rsidRDefault="00EB0CF4">
      <w:pPr>
        <w:pStyle w:val="PL"/>
      </w:pPr>
      <w:r>
        <w:t xml:space="preserve">    utra-FDD-r16                        UTRA-FDD-Parameters-r16         </w:t>
      </w:r>
      <w:r>
        <w:rPr>
          <w:color w:val="993366"/>
        </w:rPr>
        <w:t>OPTIONAL</w:t>
      </w:r>
    </w:p>
    <w:p w14:paraId="029C54C6" w14:textId="77777777" w:rsidR="001A0AFF" w:rsidRDefault="00EB0CF4">
      <w:pPr>
        <w:pStyle w:val="PL"/>
      </w:pPr>
      <w:r>
        <w:t xml:space="preserve">    ]]</w:t>
      </w:r>
    </w:p>
    <w:p w14:paraId="426CE01C" w14:textId="77777777" w:rsidR="001A0AFF" w:rsidRDefault="001A0AFF">
      <w:pPr>
        <w:pStyle w:val="PL"/>
      </w:pPr>
    </w:p>
    <w:p w14:paraId="65DE6425" w14:textId="77777777" w:rsidR="001A0AFF" w:rsidRDefault="00EB0CF4">
      <w:pPr>
        <w:pStyle w:val="PL"/>
      </w:pPr>
      <w:r>
        <w:t>}</w:t>
      </w:r>
    </w:p>
    <w:p w14:paraId="1FB4C559" w14:textId="77777777" w:rsidR="001A0AFF" w:rsidRDefault="001A0AFF">
      <w:pPr>
        <w:pStyle w:val="PL"/>
      </w:pPr>
    </w:p>
    <w:p w14:paraId="75039C01" w14:textId="77777777" w:rsidR="001A0AFF" w:rsidRDefault="00EB0CF4">
      <w:pPr>
        <w:pStyle w:val="PL"/>
      </w:pPr>
      <w:r>
        <w:t xml:space="preserve">EUTRA-Parameters ::=                </w:t>
      </w:r>
      <w:r>
        <w:rPr>
          <w:color w:val="993366"/>
        </w:rPr>
        <w:t>SEQUENCE</w:t>
      </w:r>
      <w:r>
        <w:t xml:space="preserve"> {</w:t>
      </w:r>
    </w:p>
    <w:p w14:paraId="2684C6CE" w14:textId="77777777" w:rsidR="001A0AFF" w:rsidRDefault="00EB0CF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4ECB8ACD" w14:textId="77777777" w:rsidR="001A0AFF" w:rsidRDefault="00EB0CF4">
      <w:pPr>
        <w:pStyle w:val="PL"/>
      </w:pPr>
      <w:r>
        <w:t xml:space="preserve">    eutra-ParametersCommon              EUTRA-ParametersCommon                                      </w:t>
      </w:r>
      <w:r>
        <w:rPr>
          <w:color w:val="993366"/>
        </w:rPr>
        <w:t>OPTIONAL</w:t>
      </w:r>
      <w:r>
        <w:t>,</w:t>
      </w:r>
    </w:p>
    <w:p w14:paraId="7198BCA0" w14:textId="77777777" w:rsidR="001A0AFF" w:rsidRDefault="00EB0CF4">
      <w:pPr>
        <w:pStyle w:val="PL"/>
      </w:pPr>
      <w:r>
        <w:t xml:space="preserve">    eutra-ParametersXDD-Diff            EUTRA-ParametersXDD-Diff                                    </w:t>
      </w:r>
      <w:r>
        <w:rPr>
          <w:color w:val="993366"/>
        </w:rPr>
        <w:t>OPTIONAL</w:t>
      </w:r>
      <w:r>
        <w:t>,</w:t>
      </w:r>
    </w:p>
    <w:p w14:paraId="0B894462" w14:textId="77777777" w:rsidR="001A0AFF" w:rsidRDefault="00EB0CF4">
      <w:pPr>
        <w:pStyle w:val="PL"/>
      </w:pPr>
      <w:r>
        <w:t xml:space="preserve">    ...</w:t>
      </w:r>
    </w:p>
    <w:p w14:paraId="2C1119A0" w14:textId="77777777" w:rsidR="001A0AFF" w:rsidRDefault="00EB0CF4">
      <w:pPr>
        <w:pStyle w:val="PL"/>
      </w:pPr>
      <w:r>
        <w:t>}</w:t>
      </w:r>
    </w:p>
    <w:p w14:paraId="2710E78B" w14:textId="77777777" w:rsidR="001A0AFF" w:rsidRDefault="001A0AFF">
      <w:pPr>
        <w:pStyle w:val="PL"/>
      </w:pPr>
    </w:p>
    <w:p w14:paraId="4E8F7FDC" w14:textId="77777777" w:rsidR="001A0AFF" w:rsidRDefault="00EB0CF4">
      <w:pPr>
        <w:pStyle w:val="PL"/>
      </w:pPr>
      <w:r>
        <w:t xml:space="preserve">EUTRA-ParametersCommon ::=      </w:t>
      </w:r>
      <w:r>
        <w:rPr>
          <w:color w:val="993366"/>
        </w:rPr>
        <w:t>SEQUENCE</w:t>
      </w:r>
      <w:r>
        <w:t xml:space="preserve"> {</w:t>
      </w:r>
    </w:p>
    <w:p w14:paraId="7228F5E2" w14:textId="77777777" w:rsidR="001A0AFF" w:rsidRDefault="00EB0CF4">
      <w:pPr>
        <w:pStyle w:val="PL"/>
      </w:pPr>
      <w:r>
        <w:t xml:space="preserve">    mfbi-EUTRA                          </w:t>
      </w:r>
      <w:r>
        <w:rPr>
          <w:color w:val="993366"/>
        </w:rPr>
        <w:t>ENUMERATED</w:t>
      </w:r>
      <w:r>
        <w:t xml:space="preserve"> {supported}          </w:t>
      </w:r>
      <w:r>
        <w:rPr>
          <w:color w:val="993366"/>
        </w:rPr>
        <w:t>OPTIONAL</w:t>
      </w:r>
      <w:r>
        <w:t>,</w:t>
      </w:r>
    </w:p>
    <w:p w14:paraId="286DCC93" w14:textId="77777777" w:rsidR="001A0AFF" w:rsidRDefault="00EB0CF4">
      <w:pPr>
        <w:pStyle w:val="PL"/>
      </w:pPr>
      <w:r>
        <w:lastRenderedPageBreak/>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74DE56B" w14:textId="77777777" w:rsidR="001A0AFF" w:rsidRDefault="00EB0CF4">
      <w:pPr>
        <w:pStyle w:val="PL"/>
      </w:pPr>
      <w:r>
        <w:t xml:space="preserve">    multiNS-Pmax-EUTRA                  </w:t>
      </w:r>
      <w:r>
        <w:rPr>
          <w:color w:val="993366"/>
        </w:rPr>
        <w:t>ENUMERATED</w:t>
      </w:r>
      <w:r>
        <w:t xml:space="preserve"> {supported}          </w:t>
      </w:r>
      <w:r>
        <w:rPr>
          <w:color w:val="993366"/>
        </w:rPr>
        <w:t>OPTIONAL</w:t>
      </w:r>
      <w:r>
        <w:t>,</w:t>
      </w:r>
    </w:p>
    <w:p w14:paraId="2266EE53" w14:textId="77777777" w:rsidR="001A0AFF" w:rsidRDefault="00EB0CF4">
      <w:pPr>
        <w:pStyle w:val="PL"/>
      </w:pPr>
      <w:r>
        <w:t xml:space="preserve">    rs-SINR-MeasEUTRA                   </w:t>
      </w:r>
      <w:r>
        <w:rPr>
          <w:color w:val="993366"/>
        </w:rPr>
        <w:t>ENUMERATED</w:t>
      </w:r>
      <w:r>
        <w:t xml:space="preserve"> {supported}          </w:t>
      </w:r>
      <w:r>
        <w:rPr>
          <w:color w:val="993366"/>
        </w:rPr>
        <w:t>OPTIONAL</w:t>
      </w:r>
      <w:r>
        <w:t>,</w:t>
      </w:r>
    </w:p>
    <w:p w14:paraId="61D19F52" w14:textId="77777777" w:rsidR="001A0AFF" w:rsidRDefault="00EB0CF4">
      <w:pPr>
        <w:pStyle w:val="PL"/>
      </w:pPr>
      <w:r>
        <w:t xml:space="preserve">    ...,</w:t>
      </w:r>
    </w:p>
    <w:p w14:paraId="41D9FD55" w14:textId="77777777" w:rsidR="001A0AFF" w:rsidRDefault="00EB0CF4">
      <w:pPr>
        <w:pStyle w:val="PL"/>
      </w:pPr>
      <w:r>
        <w:t xml:space="preserve">    [[</w:t>
      </w:r>
    </w:p>
    <w:p w14:paraId="62D878F9" w14:textId="77777777" w:rsidR="001A0AFF" w:rsidRDefault="00EB0CF4">
      <w:pPr>
        <w:pStyle w:val="PL"/>
      </w:pPr>
      <w:r>
        <w:t xml:space="preserve">    ne-DC                               </w:t>
      </w:r>
      <w:r>
        <w:rPr>
          <w:color w:val="993366"/>
        </w:rPr>
        <w:t>ENUMERATED</w:t>
      </w:r>
      <w:r>
        <w:t xml:space="preserve"> {supported}          </w:t>
      </w:r>
      <w:r>
        <w:rPr>
          <w:color w:val="993366"/>
        </w:rPr>
        <w:t>OPTIONAL</w:t>
      </w:r>
    </w:p>
    <w:p w14:paraId="25A5D328" w14:textId="77777777" w:rsidR="001A0AFF" w:rsidRDefault="00EB0CF4">
      <w:pPr>
        <w:pStyle w:val="PL"/>
        <w:rPr>
          <w:rFonts w:eastAsia="宋体"/>
        </w:rPr>
      </w:pPr>
      <w:r>
        <w:t xml:space="preserve">    ]]</w:t>
      </w:r>
      <w:r>
        <w:rPr>
          <w:rFonts w:eastAsia="宋体"/>
        </w:rPr>
        <w:t>,</w:t>
      </w:r>
    </w:p>
    <w:p w14:paraId="65A2722E" w14:textId="77777777" w:rsidR="001A0AFF" w:rsidRDefault="00EB0CF4">
      <w:pPr>
        <w:pStyle w:val="PL"/>
        <w:rPr>
          <w:rFonts w:eastAsia="宋体"/>
        </w:rPr>
      </w:pPr>
      <w:r>
        <w:t xml:space="preserve">    [[</w:t>
      </w:r>
    </w:p>
    <w:p w14:paraId="240347F2" w14:textId="77777777" w:rsidR="001A0AFF" w:rsidRDefault="00EB0CF4">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2CEBE4B5" w14:textId="77777777" w:rsidR="001A0AFF" w:rsidRDefault="00EB0CF4">
      <w:pPr>
        <w:pStyle w:val="PL"/>
      </w:pPr>
      <w:r>
        <w:t xml:space="preserve">    ]]</w:t>
      </w:r>
    </w:p>
    <w:p w14:paraId="70B1CCC4" w14:textId="77777777" w:rsidR="001A0AFF" w:rsidRDefault="00EB0CF4">
      <w:pPr>
        <w:pStyle w:val="PL"/>
      </w:pPr>
      <w:r>
        <w:t>}</w:t>
      </w:r>
    </w:p>
    <w:p w14:paraId="70097350" w14:textId="77777777" w:rsidR="001A0AFF" w:rsidRDefault="001A0AFF">
      <w:pPr>
        <w:pStyle w:val="PL"/>
      </w:pPr>
    </w:p>
    <w:p w14:paraId="3599A47F" w14:textId="77777777" w:rsidR="001A0AFF" w:rsidRDefault="00EB0CF4">
      <w:pPr>
        <w:pStyle w:val="PL"/>
      </w:pPr>
      <w:r>
        <w:t xml:space="preserve">EUTRA-ParametersXDD-Diff ::=        </w:t>
      </w:r>
      <w:r>
        <w:rPr>
          <w:color w:val="993366"/>
        </w:rPr>
        <w:t>SEQUENCE</w:t>
      </w:r>
      <w:r>
        <w:t xml:space="preserve"> {</w:t>
      </w:r>
    </w:p>
    <w:p w14:paraId="62486D48" w14:textId="77777777" w:rsidR="001A0AFF" w:rsidRDefault="00EB0CF4">
      <w:pPr>
        <w:pStyle w:val="PL"/>
      </w:pPr>
      <w:r>
        <w:t xml:space="preserve">    rsrqMeasWidebandEUTRA               </w:t>
      </w:r>
      <w:r>
        <w:rPr>
          <w:color w:val="993366"/>
        </w:rPr>
        <w:t>ENUMERATED</w:t>
      </w:r>
      <w:r>
        <w:t xml:space="preserve"> {supported}          </w:t>
      </w:r>
      <w:r>
        <w:rPr>
          <w:color w:val="993366"/>
        </w:rPr>
        <w:t>OPTIONAL</w:t>
      </w:r>
      <w:r>
        <w:t>,</w:t>
      </w:r>
    </w:p>
    <w:p w14:paraId="0F95587F" w14:textId="77777777" w:rsidR="001A0AFF" w:rsidRDefault="00EB0CF4">
      <w:pPr>
        <w:pStyle w:val="PL"/>
      </w:pPr>
      <w:r>
        <w:t xml:space="preserve">    ...</w:t>
      </w:r>
    </w:p>
    <w:p w14:paraId="6F70C4D8" w14:textId="77777777" w:rsidR="001A0AFF" w:rsidRDefault="00EB0CF4">
      <w:pPr>
        <w:pStyle w:val="PL"/>
      </w:pPr>
      <w:r>
        <w:t>}</w:t>
      </w:r>
    </w:p>
    <w:p w14:paraId="543C81F6" w14:textId="77777777" w:rsidR="001A0AFF" w:rsidRDefault="001A0AFF">
      <w:pPr>
        <w:pStyle w:val="PL"/>
      </w:pPr>
    </w:p>
    <w:p w14:paraId="30529EFF" w14:textId="77777777" w:rsidR="001A0AFF" w:rsidRDefault="00EB0CF4">
      <w:pPr>
        <w:pStyle w:val="PL"/>
      </w:pPr>
      <w:r>
        <w:t xml:space="preserve">UTRA-FDD-Parameters-r16 ::=                </w:t>
      </w:r>
      <w:r>
        <w:rPr>
          <w:color w:val="993366"/>
        </w:rPr>
        <w:t>SEQUENCE</w:t>
      </w:r>
      <w:r>
        <w:t xml:space="preserve"> {</w:t>
      </w:r>
    </w:p>
    <w:p w14:paraId="6CAA744D" w14:textId="77777777" w:rsidR="001A0AFF" w:rsidRDefault="00EB0CF4">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623C9BBE" w14:textId="77777777" w:rsidR="001A0AFF" w:rsidRDefault="00EB0CF4">
      <w:pPr>
        <w:pStyle w:val="PL"/>
        <w:rPr>
          <w:lang w:val="sv-SE"/>
        </w:rPr>
      </w:pPr>
      <w:r>
        <w:t xml:space="preserve">    </w:t>
      </w:r>
      <w:r>
        <w:rPr>
          <w:lang w:val="sv-SE"/>
        </w:rPr>
        <w:t>...</w:t>
      </w:r>
    </w:p>
    <w:p w14:paraId="4A2FA5E9" w14:textId="77777777" w:rsidR="001A0AFF" w:rsidRDefault="00EB0CF4">
      <w:pPr>
        <w:pStyle w:val="PL"/>
        <w:rPr>
          <w:lang w:val="sv-SE"/>
        </w:rPr>
      </w:pPr>
      <w:r>
        <w:rPr>
          <w:lang w:val="sv-SE"/>
        </w:rPr>
        <w:t>}</w:t>
      </w:r>
    </w:p>
    <w:p w14:paraId="20FCA5FA" w14:textId="77777777" w:rsidR="001A0AFF" w:rsidRDefault="001A0AFF">
      <w:pPr>
        <w:pStyle w:val="PL"/>
        <w:rPr>
          <w:lang w:val="sv-SE"/>
        </w:rPr>
      </w:pPr>
    </w:p>
    <w:p w14:paraId="1778227E" w14:textId="77777777" w:rsidR="001A0AFF" w:rsidRDefault="00EB0CF4">
      <w:pPr>
        <w:pStyle w:val="PL"/>
        <w:rPr>
          <w:lang w:val="sv-SE"/>
        </w:rPr>
      </w:pPr>
      <w:r>
        <w:rPr>
          <w:lang w:val="sv-SE"/>
        </w:rPr>
        <w:t xml:space="preserve">SupportedBandUTRA-FDD-r16 ::=           </w:t>
      </w:r>
      <w:r>
        <w:rPr>
          <w:color w:val="993366"/>
          <w:lang w:val="sv-SE"/>
        </w:rPr>
        <w:t>ENUMERATED</w:t>
      </w:r>
      <w:r>
        <w:rPr>
          <w:lang w:val="sv-SE"/>
        </w:rPr>
        <w:t xml:space="preserve"> {</w:t>
      </w:r>
    </w:p>
    <w:p w14:paraId="76CFF7DD" w14:textId="77777777" w:rsidR="001A0AFF" w:rsidRDefault="00EB0CF4">
      <w:pPr>
        <w:pStyle w:val="PL"/>
        <w:rPr>
          <w:lang w:val="sv-SE"/>
        </w:rPr>
      </w:pPr>
      <w:r>
        <w:rPr>
          <w:lang w:val="sv-SE"/>
        </w:rPr>
        <w:t xml:space="preserve">                                            bandI, bandII, bandIII, bandIV, bandV, bandVI,</w:t>
      </w:r>
    </w:p>
    <w:p w14:paraId="2364CD0D" w14:textId="77777777" w:rsidR="001A0AFF" w:rsidRDefault="00EB0CF4">
      <w:pPr>
        <w:pStyle w:val="PL"/>
        <w:rPr>
          <w:lang w:val="sv-SE"/>
        </w:rPr>
      </w:pPr>
      <w:r>
        <w:rPr>
          <w:lang w:val="sv-SE"/>
        </w:rPr>
        <w:t xml:space="preserve">                                            bandVII, bandVIII, bandIX, bandX, bandXI,</w:t>
      </w:r>
    </w:p>
    <w:p w14:paraId="6D1B379F" w14:textId="77777777" w:rsidR="001A0AFF" w:rsidRDefault="00EB0CF4">
      <w:pPr>
        <w:pStyle w:val="PL"/>
        <w:rPr>
          <w:lang w:val="sv-SE"/>
        </w:rPr>
      </w:pPr>
      <w:r>
        <w:rPr>
          <w:lang w:val="sv-SE"/>
        </w:rPr>
        <w:t xml:space="preserve">                                            bandXII, bandXIII, bandXIV, bandXV, bandXVI,</w:t>
      </w:r>
    </w:p>
    <w:p w14:paraId="4831CF0A" w14:textId="77777777" w:rsidR="001A0AFF" w:rsidRDefault="00EB0CF4">
      <w:pPr>
        <w:pStyle w:val="PL"/>
        <w:rPr>
          <w:lang w:val="sv-SE"/>
        </w:rPr>
      </w:pPr>
      <w:r>
        <w:rPr>
          <w:lang w:val="sv-SE"/>
        </w:rPr>
        <w:t xml:space="preserve">                                            bandXVII, bandXVIII, bandXIX, bandXX,</w:t>
      </w:r>
    </w:p>
    <w:p w14:paraId="39E08B46" w14:textId="77777777" w:rsidR="001A0AFF" w:rsidRDefault="00EB0CF4">
      <w:pPr>
        <w:pStyle w:val="PL"/>
        <w:rPr>
          <w:lang w:val="sv-SE"/>
        </w:rPr>
      </w:pPr>
      <w:r>
        <w:rPr>
          <w:lang w:val="sv-SE"/>
        </w:rPr>
        <w:t xml:space="preserve">                                            bandXXI, bandXXII, bandXXIII, bandXXIV,</w:t>
      </w:r>
    </w:p>
    <w:p w14:paraId="764BD1B2" w14:textId="77777777" w:rsidR="001A0AFF" w:rsidRDefault="00EB0CF4">
      <w:pPr>
        <w:pStyle w:val="PL"/>
        <w:rPr>
          <w:lang w:val="sv-SE"/>
        </w:rPr>
      </w:pPr>
      <w:r>
        <w:rPr>
          <w:lang w:val="sv-SE"/>
        </w:rPr>
        <w:t xml:space="preserve">                                            bandXXV, bandXXVI, bandXXVII, bandXXVIII,</w:t>
      </w:r>
    </w:p>
    <w:p w14:paraId="55B88EA0" w14:textId="77777777" w:rsidR="001A0AFF" w:rsidRDefault="00EB0CF4">
      <w:pPr>
        <w:pStyle w:val="PL"/>
        <w:rPr>
          <w:lang w:val="sv-SE"/>
        </w:rPr>
      </w:pPr>
      <w:r>
        <w:rPr>
          <w:lang w:val="sv-SE"/>
        </w:rPr>
        <w:t xml:space="preserve">                                            bandXXIX, bandXXX, bandXXXI, bandXXXII}</w:t>
      </w:r>
    </w:p>
    <w:p w14:paraId="24447ECC" w14:textId="77777777" w:rsidR="001A0AFF" w:rsidRDefault="001A0AFF">
      <w:pPr>
        <w:pStyle w:val="PL"/>
        <w:rPr>
          <w:lang w:val="sv-SE"/>
        </w:rPr>
      </w:pPr>
    </w:p>
    <w:p w14:paraId="72C11672" w14:textId="77777777" w:rsidR="001A0AFF" w:rsidRDefault="00EB0CF4">
      <w:pPr>
        <w:pStyle w:val="PL"/>
        <w:rPr>
          <w:color w:val="808080"/>
        </w:rPr>
      </w:pPr>
      <w:r>
        <w:rPr>
          <w:color w:val="808080"/>
        </w:rPr>
        <w:t>-- TAG-INTERRAT-PARAMETERS-STOP</w:t>
      </w:r>
    </w:p>
    <w:p w14:paraId="74871869" w14:textId="77777777" w:rsidR="001A0AFF" w:rsidRDefault="00EB0CF4">
      <w:pPr>
        <w:pStyle w:val="PL"/>
        <w:rPr>
          <w:color w:val="808080"/>
        </w:rPr>
      </w:pPr>
      <w:r>
        <w:rPr>
          <w:color w:val="808080"/>
        </w:rPr>
        <w:t>-- ASN1STOP</w:t>
      </w:r>
    </w:p>
    <w:p w14:paraId="7DC05DDD" w14:textId="77777777" w:rsidR="001A0AFF" w:rsidRDefault="001A0AFF"/>
    <w:p w14:paraId="57DDF2E0" w14:textId="77777777" w:rsidR="001A0AFF" w:rsidRDefault="00EB0CF4">
      <w:pPr>
        <w:pStyle w:val="4"/>
        <w:rPr>
          <w:rFonts w:eastAsia="Malgun Gothic"/>
        </w:rPr>
      </w:pPr>
      <w:bookmarkStart w:id="1200" w:name="_Toc60777459"/>
      <w:bookmarkStart w:id="1201" w:name="_Toc100930387"/>
      <w:r>
        <w:rPr>
          <w:rFonts w:eastAsia="Malgun Gothic"/>
        </w:rPr>
        <w:t>–</w:t>
      </w:r>
      <w:r>
        <w:rPr>
          <w:rFonts w:eastAsia="Malgun Gothic"/>
        </w:rPr>
        <w:tab/>
      </w:r>
      <w:r>
        <w:rPr>
          <w:rFonts w:eastAsia="Malgun Gothic"/>
          <w:i/>
        </w:rPr>
        <w:t>MAC-Parameters</w:t>
      </w:r>
      <w:bookmarkEnd w:id="1200"/>
      <w:bookmarkEnd w:id="1201"/>
    </w:p>
    <w:p w14:paraId="78BB647F" w14:textId="77777777" w:rsidR="001A0AFF" w:rsidRDefault="00EB0CF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80B5645" w14:textId="77777777" w:rsidR="001A0AFF" w:rsidRDefault="00EB0CF4">
      <w:pPr>
        <w:pStyle w:val="TH"/>
        <w:rPr>
          <w:rFonts w:eastAsia="Malgun Gothic"/>
        </w:rPr>
      </w:pPr>
      <w:r>
        <w:rPr>
          <w:rFonts w:eastAsia="Malgun Gothic"/>
          <w:i/>
        </w:rPr>
        <w:t>MAC-Parameters</w:t>
      </w:r>
      <w:r>
        <w:rPr>
          <w:rFonts w:eastAsia="Malgun Gothic"/>
        </w:rPr>
        <w:t xml:space="preserve"> information element</w:t>
      </w:r>
    </w:p>
    <w:p w14:paraId="75F971E6" w14:textId="77777777" w:rsidR="001A0AFF" w:rsidRDefault="00EB0CF4">
      <w:pPr>
        <w:pStyle w:val="PL"/>
        <w:rPr>
          <w:color w:val="808080"/>
        </w:rPr>
      </w:pPr>
      <w:r>
        <w:rPr>
          <w:color w:val="808080"/>
        </w:rPr>
        <w:t>-- ASN1START</w:t>
      </w:r>
    </w:p>
    <w:p w14:paraId="7D9386C7" w14:textId="77777777" w:rsidR="001A0AFF" w:rsidRDefault="00EB0CF4">
      <w:pPr>
        <w:pStyle w:val="PL"/>
        <w:rPr>
          <w:color w:val="808080"/>
        </w:rPr>
      </w:pPr>
      <w:r>
        <w:rPr>
          <w:color w:val="808080"/>
        </w:rPr>
        <w:t>-- TAG-MAC-PARAMETERS-START</w:t>
      </w:r>
    </w:p>
    <w:p w14:paraId="1FA674CF" w14:textId="77777777" w:rsidR="001A0AFF" w:rsidRDefault="001A0AFF">
      <w:pPr>
        <w:pStyle w:val="PL"/>
      </w:pPr>
    </w:p>
    <w:p w14:paraId="4FDBEE0F" w14:textId="77777777" w:rsidR="001A0AFF" w:rsidRDefault="00EB0CF4">
      <w:pPr>
        <w:pStyle w:val="PL"/>
      </w:pPr>
      <w:r>
        <w:t xml:space="preserve">MAC-Parameters ::= </w:t>
      </w:r>
      <w:r>
        <w:rPr>
          <w:color w:val="993366"/>
        </w:rPr>
        <w:t>SEQUENCE</w:t>
      </w:r>
      <w:r>
        <w:t xml:space="preserve"> {</w:t>
      </w:r>
    </w:p>
    <w:p w14:paraId="43488C84" w14:textId="77777777" w:rsidR="001A0AFF" w:rsidRDefault="00EB0CF4">
      <w:pPr>
        <w:pStyle w:val="PL"/>
      </w:pPr>
      <w:r>
        <w:t xml:space="preserve">    mac-ParametersCommon            MAC-ParametersCommon        </w:t>
      </w:r>
      <w:r>
        <w:rPr>
          <w:color w:val="993366"/>
        </w:rPr>
        <w:t>OPTIONAL</w:t>
      </w:r>
      <w:r>
        <w:t>,</w:t>
      </w:r>
    </w:p>
    <w:p w14:paraId="51438057" w14:textId="77777777" w:rsidR="001A0AFF" w:rsidRDefault="00EB0CF4">
      <w:pPr>
        <w:pStyle w:val="PL"/>
      </w:pPr>
      <w:r>
        <w:t xml:space="preserve">    mac-ParametersXDD-Diff          MAC-ParametersXDD-Diff      </w:t>
      </w:r>
      <w:r>
        <w:rPr>
          <w:color w:val="993366"/>
        </w:rPr>
        <w:t>OPTIONAL</w:t>
      </w:r>
    </w:p>
    <w:p w14:paraId="259F6206" w14:textId="77777777" w:rsidR="001A0AFF" w:rsidRDefault="00EB0CF4">
      <w:pPr>
        <w:pStyle w:val="PL"/>
      </w:pPr>
      <w:r>
        <w:t>}</w:t>
      </w:r>
    </w:p>
    <w:p w14:paraId="6E80408A" w14:textId="77777777" w:rsidR="001A0AFF" w:rsidRDefault="001A0AFF">
      <w:pPr>
        <w:pStyle w:val="PL"/>
      </w:pPr>
    </w:p>
    <w:p w14:paraId="4938EF75" w14:textId="77777777" w:rsidR="001A0AFF" w:rsidRDefault="00EB0CF4">
      <w:pPr>
        <w:pStyle w:val="PL"/>
      </w:pPr>
      <w:r>
        <w:t xml:space="preserve">MAC-Parameters-v1610 ::= </w:t>
      </w:r>
      <w:r>
        <w:rPr>
          <w:color w:val="993366"/>
        </w:rPr>
        <w:t>SEQUENCE</w:t>
      </w:r>
      <w:r>
        <w:t xml:space="preserve"> {</w:t>
      </w:r>
    </w:p>
    <w:p w14:paraId="28474920" w14:textId="77777777" w:rsidR="001A0AFF" w:rsidRDefault="00EB0CF4">
      <w:pPr>
        <w:pStyle w:val="PL"/>
      </w:pPr>
      <w:r>
        <w:t xml:space="preserve">    mac-ParametersFRX-Diff-r16      MAC-ParametersFRX-Diff-r16  </w:t>
      </w:r>
      <w:r>
        <w:rPr>
          <w:color w:val="993366"/>
        </w:rPr>
        <w:t>OPTIONAL</w:t>
      </w:r>
    </w:p>
    <w:p w14:paraId="51CD207F" w14:textId="77777777" w:rsidR="001A0AFF" w:rsidRDefault="00EB0CF4">
      <w:pPr>
        <w:pStyle w:val="PL"/>
      </w:pPr>
      <w:r>
        <w:lastRenderedPageBreak/>
        <w:t>}</w:t>
      </w:r>
    </w:p>
    <w:p w14:paraId="45649A1A" w14:textId="77777777" w:rsidR="001A0AFF" w:rsidRDefault="001A0AFF">
      <w:pPr>
        <w:pStyle w:val="PL"/>
      </w:pPr>
    </w:p>
    <w:p w14:paraId="3F78BBD9" w14:textId="77777777" w:rsidR="001A0AFF" w:rsidRDefault="00EB0CF4">
      <w:pPr>
        <w:pStyle w:val="PL"/>
      </w:pPr>
      <w:r>
        <w:t xml:space="preserve">MAC-Parameters-v1700 ::= </w:t>
      </w:r>
      <w:r>
        <w:rPr>
          <w:color w:val="993366"/>
        </w:rPr>
        <w:t>SEQUENCE</w:t>
      </w:r>
      <w:r>
        <w:t xml:space="preserve"> {</w:t>
      </w:r>
    </w:p>
    <w:p w14:paraId="15CB5CF6" w14:textId="77777777" w:rsidR="001A0AFF" w:rsidRDefault="00EB0CF4">
      <w:pPr>
        <w:pStyle w:val="PL"/>
      </w:pPr>
      <w:r>
        <w:t xml:space="preserve">    mac-ParametersFR2-2-r17         MAC-ParametersFR2-2-r17     </w:t>
      </w:r>
      <w:r>
        <w:rPr>
          <w:color w:val="993366"/>
        </w:rPr>
        <w:t>OPTIONAL</w:t>
      </w:r>
    </w:p>
    <w:p w14:paraId="35B9F6C6" w14:textId="77777777" w:rsidR="001A0AFF" w:rsidRDefault="00EB0CF4">
      <w:pPr>
        <w:pStyle w:val="PL"/>
      </w:pPr>
      <w:r>
        <w:t>}</w:t>
      </w:r>
    </w:p>
    <w:p w14:paraId="3A3CE69E" w14:textId="77777777" w:rsidR="001A0AFF" w:rsidRDefault="001A0AFF">
      <w:pPr>
        <w:pStyle w:val="PL"/>
      </w:pPr>
    </w:p>
    <w:p w14:paraId="4D680953" w14:textId="77777777" w:rsidR="001A0AFF" w:rsidRDefault="00EB0CF4">
      <w:pPr>
        <w:pStyle w:val="PL"/>
      </w:pPr>
      <w:r>
        <w:t xml:space="preserve">MAC-ParametersCommon ::=    </w:t>
      </w:r>
      <w:r>
        <w:rPr>
          <w:color w:val="993366"/>
        </w:rPr>
        <w:t>SEQUENCE</w:t>
      </w:r>
      <w:r>
        <w:t xml:space="preserve"> {</w:t>
      </w:r>
    </w:p>
    <w:p w14:paraId="2B3A8B65" w14:textId="77777777" w:rsidR="001A0AFF" w:rsidRDefault="00EB0CF4">
      <w:pPr>
        <w:pStyle w:val="PL"/>
      </w:pPr>
      <w:r>
        <w:t xml:space="preserve">    lcp-Restriction                         </w:t>
      </w:r>
      <w:r>
        <w:rPr>
          <w:color w:val="993366"/>
        </w:rPr>
        <w:t>ENUMERATED</w:t>
      </w:r>
      <w:r>
        <w:t xml:space="preserve"> {supported}      </w:t>
      </w:r>
      <w:r>
        <w:rPr>
          <w:color w:val="993366"/>
        </w:rPr>
        <w:t>OPTIONAL</w:t>
      </w:r>
      <w:r>
        <w:t>,</w:t>
      </w:r>
    </w:p>
    <w:p w14:paraId="00027E28" w14:textId="77777777" w:rsidR="001A0AFF" w:rsidRDefault="00EB0CF4">
      <w:pPr>
        <w:pStyle w:val="PL"/>
      </w:pPr>
      <w:r>
        <w:t xml:space="preserve">    dummy                                   </w:t>
      </w:r>
      <w:r>
        <w:rPr>
          <w:color w:val="993366"/>
        </w:rPr>
        <w:t>ENUMERATED</w:t>
      </w:r>
      <w:r>
        <w:t xml:space="preserve"> {supported}      </w:t>
      </w:r>
      <w:r>
        <w:rPr>
          <w:color w:val="993366"/>
        </w:rPr>
        <w:t>OPTIONAL</w:t>
      </w:r>
      <w:r>
        <w:t>,</w:t>
      </w:r>
    </w:p>
    <w:p w14:paraId="7AAE7D8C" w14:textId="77777777" w:rsidR="001A0AFF" w:rsidRDefault="00EB0CF4">
      <w:pPr>
        <w:pStyle w:val="PL"/>
      </w:pPr>
      <w:r>
        <w:t xml:space="preserve">    lch-ToSCellRestriction                  </w:t>
      </w:r>
      <w:r>
        <w:rPr>
          <w:color w:val="993366"/>
        </w:rPr>
        <w:t>ENUMERATED</w:t>
      </w:r>
      <w:r>
        <w:t xml:space="preserve"> {supported}      </w:t>
      </w:r>
      <w:r>
        <w:rPr>
          <w:color w:val="993366"/>
        </w:rPr>
        <w:t>OPTIONAL</w:t>
      </w:r>
      <w:r>
        <w:t>,</w:t>
      </w:r>
    </w:p>
    <w:p w14:paraId="13136CD5" w14:textId="77777777" w:rsidR="001A0AFF" w:rsidRDefault="00EB0CF4">
      <w:pPr>
        <w:pStyle w:val="PL"/>
      </w:pPr>
      <w:r>
        <w:t xml:space="preserve">    ...,</w:t>
      </w:r>
    </w:p>
    <w:p w14:paraId="6B42EA4A" w14:textId="77777777" w:rsidR="001A0AFF" w:rsidRDefault="00EB0CF4">
      <w:pPr>
        <w:pStyle w:val="PL"/>
      </w:pPr>
      <w:r>
        <w:t xml:space="preserve">    [[</w:t>
      </w:r>
    </w:p>
    <w:p w14:paraId="0122FA98" w14:textId="77777777" w:rsidR="001A0AFF" w:rsidRDefault="00EB0CF4">
      <w:pPr>
        <w:pStyle w:val="PL"/>
      </w:pPr>
      <w:r>
        <w:t xml:space="preserve">    recommendedBitRate                      </w:t>
      </w:r>
      <w:r>
        <w:rPr>
          <w:color w:val="993366"/>
        </w:rPr>
        <w:t>ENUMERATED</w:t>
      </w:r>
      <w:r>
        <w:t xml:space="preserve"> {supported}      </w:t>
      </w:r>
      <w:r>
        <w:rPr>
          <w:color w:val="993366"/>
        </w:rPr>
        <w:t>OPTIONAL</w:t>
      </w:r>
      <w:r>
        <w:t>,</w:t>
      </w:r>
    </w:p>
    <w:p w14:paraId="35F4474D" w14:textId="77777777" w:rsidR="001A0AFF" w:rsidRDefault="00EB0CF4">
      <w:pPr>
        <w:pStyle w:val="PL"/>
      </w:pPr>
      <w:r>
        <w:t xml:space="preserve">    recommendedBitRateQuery                 </w:t>
      </w:r>
      <w:r>
        <w:rPr>
          <w:color w:val="993366"/>
        </w:rPr>
        <w:t>ENUMERATED</w:t>
      </w:r>
      <w:r>
        <w:t xml:space="preserve"> {supported}      </w:t>
      </w:r>
      <w:r>
        <w:rPr>
          <w:color w:val="993366"/>
        </w:rPr>
        <w:t>OPTIONAL</w:t>
      </w:r>
    </w:p>
    <w:p w14:paraId="776023A5" w14:textId="77777777" w:rsidR="001A0AFF" w:rsidRDefault="00EB0CF4">
      <w:pPr>
        <w:pStyle w:val="PL"/>
      </w:pPr>
      <w:r>
        <w:t xml:space="preserve">    ]],</w:t>
      </w:r>
    </w:p>
    <w:p w14:paraId="3E4471F8" w14:textId="77777777" w:rsidR="001A0AFF" w:rsidRDefault="00EB0CF4">
      <w:pPr>
        <w:pStyle w:val="PL"/>
      </w:pPr>
      <w:r>
        <w:t xml:space="preserve">    [[</w:t>
      </w:r>
    </w:p>
    <w:p w14:paraId="62D508D7" w14:textId="77777777" w:rsidR="001A0AFF" w:rsidRDefault="00EB0CF4">
      <w:pPr>
        <w:pStyle w:val="PL"/>
      </w:pPr>
      <w:r>
        <w:t xml:space="preserve">    recommendedBitRateMultiplier-r16         </w:t>
      </w:r>
      <w:r>
        <w:rPr>
          <w:color w:val="993366"/>
        </w:rPr>
        <w:t>ENUMERATED</w:t>
      </w:r>
      <w:r>
        <w:t xml:space="preserve"> {supported}     </w:t>
      </w:r>
      <w:r>
        <w:rPr>
          <w:color w:val="993366"/>
        </w:rPr>
        <w:t>OPTIONAL</w:t>
      </w:r>
      <w:r>
        <w:t>,</w:t>
      </w:r>
    </w:p>
    <w:p w14:paraId="21C10077" w14:textId="77777777" w:rsidR="001A0AFF" w:rsidRDefault="00EB0CF4">
      <w:pPr>
        <w:pStyle w:val="PL"/>
      </w:pPr>
      <w:r>
        <w:t xml:space="preserve">    preEmptiveBSR-r16                        </w:t>
      </w:r>
      <w:r>
        <w:rPr>
          <w:color w:val="993366"/>
        </w:rPr>
        <w:t>ENUMERATED</w:t>
      </w:r>
      <w:r>
        <w:t xml:space="preserve"> {supported}     </w:t>
      </w:r>
      <w:r>
        <w:rPr>
          <w:color w:val="993366"/>
        </w:rPr>
        <w:t>OPTIONAL</w:t>
      </w:r>
      <w:r>
        <w:t>,</w:t>
      </w:r>
    </w:p>
    <w:p w14:paraId="043B9F57" w14:textId="77777777" w:rsidR="001A0AFF" w:rsidRDefault="00EB0CF4">
      <w:pPr>
        <w:pStyle w:val="PL"/>
      </w:pPr>
      <w:r>
        <w:t xml:space="preserve">    autonomousTransmission-r16               </w:t>
      </w:r>
      <w:r>
        <w:rPr>
          <w:color w:val="993366"/>
        </w:rPr>
        <w:t>ENUMERATED</w:t>
      </w:r>
      <w:r>
        <w:t xml:space="preserve"> {supported}     </w:t>
      </w:r>
      <w:r>
        <w:rPr>
          <w:color w:val="993366"/>
        </w:rPr>
        <w:t>OPTIONAL</w:t>
      </w:r>
      <w:r>
        <w:t>,</w:t>
      </w:r>
    </w:p>
    <w:p w14:paraId="7E5C725E" w14:textId="77777777" w:rsidR="001A0AFF" w:rsidRDefault="00EB0CF4">
      <w:pPr>
        <w:pStyle w:val="PL"/>
      </w:pPr>
      <w:r>
        <w:t xml:space="preserve">    lch-PriorityBasedPrioritization-r16      </w:t>
      </w:r>
      <w:r>
        <w:rPr>
          <w:color w:val="993366"/>
        </w:rPr>
        <w:t>ENUMERATED</w:t>
      </w:r>
      <w:r>
        <w:t xml:space="preserve"> {supported}     </w:t>
      </w:r>
      <w:r>
        <w:rPr>
          <w:color w:val="993366"/>
        </w:rPr>
        <w:t>OPTIONAL</w:t>
      </w:r>
      <w:r>
        <w:t>,</w:t>
      </w:r>
    </w:p>
    <w:p w14:paraId="3B9C6EF8" w14:textId="77777777" w:rsidR="001A0AFF" w:rsidRDefault="00EB0CF4">
      <w:pPr>
        <w:pStyle w:val="PL"/>
      </w:pPr>
      <w:r>
        <w:t xml:space="preserve">    lch-ToConfiguredGrantMapping-r16         </w:t>
      </w:r>
      <w:r>
        <w:rPr>
          <w:color w:val="993366"/>
        </w:rPr>
        <w:t>ENUMERATED</w:t>
      </w:r>
      <w:r>
        <w:t xml:space="preserve"> {supported}     </w:t>
      </w:r>
      <w:r>
        <w:rPr>
          <w:color w:val="993366"/>
        </w:rPr>
        <w:t>OPTIONAL</w:t>
      </w:r>
      <w:r>
        <w:t>,</w:t>
      </w:r>
    </w:p>
    <w:p w14:paraId="7B59EC71" w14:textId="77777777" w:rsidR="001A0AFF" w:rsidRDefault="00EB0CF4">
      <w:pPr>
        <w:pStyle w:val="PL"/>
      </w:pPr>
      <w:r>
        <w:t xml:space="preserve">    lch-ToGrantPriorityRestriction-r16       </w:t>
      </w:r>
      <w:r>
        <w:rPr>
          <w:color w:val="993366"/>
        </w:rPr>
        <w:t>ENUMERATED</w:t>
      </w:r>
      <w:r>
        <w:t xml:space="preserve"> {supported}     </w:t>
      </w:r>
      <w:r>
        <w:rPr>
          <w:color w:val="993366"/>
        </w:rPr>
        <w:t>OPTIONAL</w:t>
      </w:r>
      <w:r>
        <w:t>,</w:t>
      </w:r>
    </w:p>
    <w:p w14:paraId="43D0AEC6" w14:textId="77777777" w:rsidR="001A0AFF" w:rsidRDefault="00EB0CF4">
      <w:pPr>
        <w:pStyle w:val="PL"/>
      </w:pPr>
      <w:r>
        <w:t xml:space="preserve">    singlePHR-P-r16                          </w:t>
      </w:r>
      <w:r>
        <w:rPr>
          <w:color w:val="993366"/>
        </w:rPr>
        <w:t>ENUMERATED</w:t>
      </w:r>
      <w:r>
        <w:t xml:space="preserve"> {supported}     </w:t>
      </w:r>
      <w:r>
        <w:rPr>
          <w:color w:val="993366"/>
        </w:rPr>
        <w:t>OPTIONAL</w:t>
      </w:r>
      <w:r>
        <w:t>,</w:t>
      </w:r>
    </w:p>
    <w:p w14:paraId="37CDC85C" w14:textId="77777777" w:rsidR="001A0AFF" w:rsidRDefault="00EB0CF4">
      <w:pPr>
        <w:pStyle w:val="PL"/>
      </w:pPr>
      <w:r>
        <w:t xml:space="preserve">    ul-LBT-FailureDetectionRecovery-r16      </w:t>
      </w:r>
      <w:r>
        <w:rPr>
          <w:color w:val="993366"/>
        </w:rPr>
        <w:t>ENUMERATED</w:t>
      </w:r>
      <w:r>
        <w:t xml:space="preserve"> {supported}     </w:t>
      </w:r>
      <w:r>
        <w:rPr>
          <w:color w:val="993366"/>
        </w:rPr>
        <w:t>OPTIONAL</w:t>
      </w:r>
      <w:r>
        <w:t>,</w:t>
      </w:r>
    </w:p>
    <w:p w14:paraId="6C8C3082" w14:textId="77777777" w:rsidR="001A0AFF" w:rsidRDefault="00EB0CF4">
      <w:pPr>
        <w:pStyle w:val="PL"/>
        <w:rPr>
          <w:color w:val="808080"/>
        </w:rPr>
      </w:pPr>
      <w:r>
        <w:t xml:space="preserve">    </w:t>
      </w:r>
      <w:r>
        <w:rPr>
          <w:color w:val="808080"/>
        </w:rPr>
        <w:t>-- R4 8-1: MPE</w:t>
      </w:r>
    </w:p>
    <w:p w14:paraId="592DE92E" w14:textId="77777777" w:rsidR="001A0AFF" w:rsidRDefault="00EB0CF4">
      <w:pPr>
        <w:pStyle w:val="PL"/>
      </w:pPr>
      <w:r>
        <w:t xml:space="preserve">    tdd-MPE-P-MPR-Reporting-r16              </w:t>
      </w:r>
      <w:r>
        <w:rPr>
          <w:color w:val="993366"/>
        </w:rPr>
        <w:t>ENUMERATED</w:t>
      </w:r>
      <w:r>
        <w:t xml:space="preserve"> {supported}     </w:t>
      </w:r>
      <w:r>
        <w:rPr>
          <w:color w:val="993366"/>
        </w:rPr>
        <w:t>OPTIONAL</w:t>
      </w:r>
      <w:r>
        <w:t>,</w:t>
      </w:r>
    </w:p>
    <w:p w14:paraId="51577096" w14:textId="77777777" w:rsidR="001A0AFF" w:rsidRDefault="00EB0CF4">
      <w:pPr>
        <w:pStyle w:val="PL"/>
      </w:pPr>
      <w:r>
        <w:t xml:space="preserve">    lcid-ExtensionIAB-r16                    </w:t>
      </w:r>
      <w:r>
        <w:rPr>
          <w:color w:val="993366"/>
        </w:rPr>
        <w:t>ENUMERATED</w:t>
      </w:r>
      <w:r>
        <w:t xml:space="preserve"> {supported}     </w:t>
      </w:r>
      <w:r>
        <w:rPr>
          <w:color w:val="993366"/>
        </w:rPr>
        <w:t>OPTIONAL</w:t>
      </w:r>
    </w:p>
    <w:p w14:paraId="22871365" w14:textId="77777777" w:rsidR="001A0AFF" w:rsidRDefault="00EB0CF4">
      <w:pPr>
        <w:pStyle w:val="PL"/>
      </w:pPr>
      <w:r>
        <w:t xml:space="preserve">    ]],</w:t>
      </w:r>
    </w:p>
    <w:p w14:paraId="32FFC88F" w14:textId="77777777" w:rsidR="001A0AFF" w:rsidRDefault="00EB0CF4">
      <w:pPr>
        <w:pStyle w:val="PL"/>
      </w:pPr>
      <w:r>
        <w:t xml:space="preserve">    [[</w:t>
      </w:r>
    </w:p>
    <w:p w14:paraId="19BDD8A3" w14:textId="77777777" w:rsidR="001A0AFF" w:rsidRDefault="00EB0CF4">
      <w:pPr>
        <w:pStyle w:val="PL"/>
      </w:pPr>
      <w:r>
        <w:t xml:space="preserve">    spCell-BFR-CBRA-r16                      </w:t>
      </w:r>
      <w:r>
        <w:rPr>
          <w:color w:val="993366"/>
        </w:rPr>
        <w:t>ENUMERATED</w:t>
      </w:r>
      <w:r>
        <w:t xml:space="preserve"> {supported}     </w:t>
      </w:r>
      <w:r>
        <w:rPr>
          <w:color w:val="993366"/>
        </w:rPr>
        <w:t>OPTIONAL</w:t>
      </w:r>
    </w:p>
    <w:p w14:paraId="232CB205" w14:textId="77777777" w:rsidR="001A0AFF" w:rsidRDefault="00EB0CF4">
      <w:pPr>
        <w:pStyle w:val="PL"/>
      </w:pPr>
      <w:r>
        <w:t xml:space="preserve">    ]],</w:t>
      </w:r>
    </w:p>
    <w:p w14:paraId="04B62444" w14:textId="77777777" w:rsidR="001A0AFF" w:rsidRDefault="00EB0CF4">
      <w:pPr>
        <w:pStyle w:val="PL"/>
      </w:pPr>
      <w:r>
        <w:t xml:space="preserve">    [[</w:t>
      </w:r>
    </w:p>
    <w:p w14:paraId="5A99EBE4" w14:textId="77777777" w:rsidR="001A0AFF" w:rsidRDefault="00EB0CF4">
      <w:pPr>
        <w:pStyle w:val="PL"/>
      </w:pPr>
      <w:r>
        <w:t xml:space="preserve">    srs-ResourceId-Ext-r16                   </w:t>
      </w:r>
      <w:r>
        <w:rPr>
          <w:color w:val="993366"/>
        </w:rPr>
        <w:t>ENUMERATED</w:t>
      </w:r>
      <w:r>
        <w:t xml:space="preserve"> {supported}     </w:t>
      </w:r>
      <w:r>
        <w:rPr>
          <w:color w:val="993366"/>
        </w:rPr>
        <w:t>OPTIONAL</w:t>
      </w:r>
    </w:p>
    <w:p w14:paraId="5DFB6397" w14:textId="77777777" w:rsidR="001A0AFF" w:rsidRDefault="00EB0CF4">
      <w:pPr>
        <w:pStyle w:val="PL"/>
      </w:pPr>
      <w:r>
        <w:t xml:space="preserve">    ]],</w:t>
      </w:r>
    </w:p>
    <w:p w14:paraId="102888ED" w14:textId="77777777" w:rsidR="001A0AFF" w:rsidRDefault="00EB0CF4">
      <w:pPr>
        <w:pStyle w:val="PL"/>
      </w:pPr>
      <w:r>
        <w:t xml:space="preserve">    [[</w:t>
      </w:r>
    </w:p>
    <w:p w14:paraId="7E19A33E" w14:textId="77777777" w:rsidR="001A0AFF" w:rsidRDefault="00EB0CF4">
      <w:pPr>
        <w:pStyle w:val="PL"/>
      </w:pPr>
      <w:r>
        <w:t xml:space="preserve">    enhancedUuDRX-forSidelink-r17            </w:t>
      </w:r>
      <w:r>
        <w:rPr>
          <w:color w:val="993366"/>
        </w:rPr>
        <w:t>ENUMERATED</w:t>
      </w:r>
      <w:r>
        <w:t xml:space="preserve"> {supported}     </w:t>
      </w:r>
      <w:r>
        <w:rPr>
          <w:color w:val="993366"/>
        </w:rPr>
        <w:t>OPTIONAL</w:t>
      </w:r>
      <w:r>
        <w:t>,</w:t>
      </w:r>
    </w:p>
    <w:p w14:paraId="389875BD" w14:textId="77777777" w:rsidR="001A0AFF" w:rsidRDefault="00EB0CF4">
      <w:pPr>
        <w:pStyle w:val="PL"/>
        <w:rPr>
          <w:color w:val="808080"/>
        </w:rPr>
      </w:pPr>
      <w:r>
        <w:t xml:space="preserve">    </w:t>
      </w:r>
      <w:r>
        <w:rPr>
          <w:color w:val="808080"/>
        </w:rPr>
        <w:t>--27-10: Support of UL MAC CE based MG activation request for PRS measurements</w:t>
      </w:r>
    </w:p>
    <w:p w14:paraId="4BE9A302" w14:textId="77777777" w:rsidR="001A0AFF" w:rsidRDefault="00EB0CF4">
      <w:pPr>
        <w:pStyle w:val="PL"/>
      </w:pPr>
      <w:r>
        <w:t xml:space="preserve">    mg-ActivationRequestPRS-Meas-r17         </w:t>
      </w:r>
      <w:r>
        <w:rPr>
          <w:color w:val="993366"/>
        </w:rPr>
        <w:t>ENUMERATED</w:t>
      </w:r>
      <w:r>
        <w:t xml:space="preserve"> {supported}     </w:t>
      </w:r>
      <w:r>
        <w:rPr>
          <w:color w:val="993366"/>
        </w:rPr>
        <w:t>OPTIONAL</w:t>
      </w:r>
      <w:r>
        <w:t>,</w:t>
      </w:r>
    </w:p>
    <w:p w14:paraId="5D1F6B47" w14:textId="77777777" w:rsidR="001A0AFF" w:rsidRDefault="00EB0CF4">
      <w:pPr>
        <w:pStyle w:val="PL"/>
        <w:rPr>
          <w:color w:val="808080"/>
        </w:rPr>
      </w:pPr>
      <w:r>
        <w:t xml:space="preserve">    </w:t>
      </w:r>
      <w:r>
        <w:rPr>
          <w:color w:val="808080"/>
        </w:rPr>
        <w:t>--27-11: Support of DL MAC CE based MG activation request for PRS measurements</w:t>
      </w:r>
    </w:p>
    <w:p w14:paraId="19635DAF" w14:textId="77777777" w:rsidR="001A0AFF" w:rsidRDefault="00EB0CF4">
      <w:pPr>
        <w:pStyle w:val="PL"/>
      </w:pPr>
      <w:r>
        <w:t xml:space="preserve">    mg-ActivationCommPRS-Meas-r17            </w:t>
      </w:r>
      <w:r>
        <w:rPr>
          <w:color w:val="993366"/>
        </w:rPr>
        <w:t>ENUMERATED</w:t>
      </w:r>
      <w:r>
        <w:t xml:space="preserve"> {supported}     </w:t>
      </w:r>
      <w:r>
        <w:rPr>
          <w:color w:val="993366"/>
        </w:rPr>
        <w:t>OPTIONAL</w:t>
      </w:r>
      <w:r>
        <w:t>,</w:t>
      </w:r>
    </w:p>
    <w:p w14:paraId="140DC2B7" w14:textId="77777777" w:rsidR="001A0AFF" w:rsidRDefault="00EB0CF4">
      <w:pPr>
        <w:pStyle w:val="PL"/>
      </w:pPr>
      <w:r>
        <w:t xml:space="preserve">    intraCG-Prioritization-r17               </w:t>
      </w:r>
      <w:r>
        <w:rPr>
          <w:color w:val="993366"/>
        </w:rPr>
        <w:t>ENUMERATED</w:t>
      </w:r>
      <w:r>
        <w:t xml:space="preserve"> {supported}     </w:t>
      </w:r>
      <w:r>
        <w:rPr>
          <w:color w:val="993366"/>
        </w:rPr>
        <w:t>OPTIONAL</w:t>
      </w:r>
      <w:r>
        <w:t>,</w:t>
      </w:r>
    </w:p>
    <w:p w14:paraId="6EF3AC89" w14:textId="77777777" w:rsidR="001A0AFF" w:rsidRDefault="00EB0CF4">
      <w:pPr>
        <w:pStyle w:val="PL"/>
      </w:pPr>
      <w:r>
        <w:t xml:space="preserve">    jointPrioritizationCG-Retx-Timer-r17     </w:t>
      </w:r>
      <w:r>
        <w:rPr>
          <w:color w:val="993366"/>
        </w:rPr>
        <w:t>ENUMERATED</w:t>
      </w:r>
      <w:r>
        <w:t xml:space="preserve"> {supported}     </w:t>
      </w:r>
      <w:r>
        <w:rPr>
          <w:color w:val="993366"/>
        </w:rPr>
        <w:t>OPTIONAL</w:t>
      </w:r>
      <w:r>
        <w:t>,</w:t>
      </w:r>
    </w:p>
    <w:p w14:paraId="152EFD9B" w14:textId="77777777" w:rsidR="001A0AFF" w:rsidRDefault="00EB0CF4">
      <w:pPr>
        <w:pStyle w:val="PL"/>
      </w:pPr>
      <w:r>
        <w:t xml:space="preserve">    survivalTime-r17                         </w:t>
      </w:r>
      <w:r>
        <w:rPr>
          <w:color w:val="993366"/>
        </w:rPr>
        <w:t>ENUMERATED</w:t>
      </w:r>
      <w:r>
        <w:t xml:space="preserve"> {supported}     </w:t>
      </w:r>
      <w:r>
        <w:rPr>
          <w:color w:val="993366"/>
        </w:rPr>
        <w:t>OPTIONAL</w:t>
      </w:r>
      <w:r>
        <w:t>,</w:t>
      </w:r>
    </w:p>
    <w:p w14:paraId="46C3E445" w14:textId="77777777" w:rsidR="001A0AFF" w:rsidRDefault="00EB0CF4">
      <w:pPr>
        <w:pStyle w:val="PL"/>
      </w:pPr>
      <w:r>
        <w:t xml:space="preserve">    lcg-ExtensionIAB-r17                     </w:t>
      </w:r>
      <w:r>
        <w:rPr>
          <w:color w:val="993366"/>
        </w:rPr>
        <w:t>ENUMERATED</w:t>
      </w:r>
      <w:r>
        <w:t xml:space="preserve"> {supported}     </w:t>
      </w:r>
      <w:r>
        <w:rPr>
          <w:color w:val="993366"/>
        </w:rPr>
        <w:t>OPTIONAL</w:t>
      </w:r>
      <w:r>
        <w:t>,</w:t>
      </w:r>
    </w:p>
    <w:p w14:paraId="64191769" w14:textId="77777777" w:rsidR="001A0AFF" w:rsidRDefault="00EB0CF4">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31A40A03" w14:textId="77777777" w:rsidR="001A0AFF" w:rsidRDefault="00EB0CF4">
      <w:pPr>
        <w:pStyle w:val="PL"/>
      </w:pPr>
      <w:r>
        <w:t xml:space="preserve">    harq-FeedbackDisabled-r17                </w:t>
      </w:r>
      <w:r>
        <w:rPr>
          <w:color w:val="993366"/>
        </w:rPr>
        <w:t>ENUMERATED</w:t>
      </w:r>
      <w:r>
        <w:t xml:space="preserve"> {supported}     </w:t>
      </w:r>
      <w:r>
        <w:rPr>
          <w:color w:val="993366"/>
        </w:rPr>
        <w:t>OPTIONAL</w:t>
      </w:r>
      <w:r>
        <w:t>,</w:t>
      </w:r>
    </w:p>
    <w:p w14:paraId="7D20DA05" w14:textId="77777777" w:rsidR="001A0AFF" w:rsidRDefault="00EB0CF4">
      <w:pPr>
        <w:pStyle w:val="PL"/>
      </w:pPr>
      <w:r>
        <w:t xml:space="preserve">    uplink-Harq-ModeB-r17                    </w:t>
      </w:r>
      <w:r>
        <w:rPr>
          <w:color w:val="993366"/>
        </w:rPr>
        <w:t>ENUMERATED</w:t>
      </w:r>
      <w:r>
        <w:t xml:space="preserve"> {supported}     </w:t>
      </w:r>
      <w:r>
        <w:rPr>
          <w:color w:val="993366"/>
        </w:rPr>
        <w:t>OPTIONAL</w:t>
      </w:r>
      <w:r>
        <w:t>,</w:t>
      </w:r>
    </w:p>
    <w:p w14:paraId="7058F636" w14:textId="77777777" w:rsidR="001A0AFF" w:rsidRDefault="00EB0CF4">
      <w:pPr>
        <w:pStyle w:val="PL"/>
      </w:pPr>
      <w:r>
        <w:t xml:space="preserve">    sr-TriggeredBy-TA-Report-r17             </w:t>
      </w:r>
      <w:r>
        <w:rPr>
          <w:color w:val="993366"/>
        </w:rPr>
        <w:t>ENUMERATED</w:t>
      </w:r>
      <w:r>
        <w:t xml:space="preserve"> {supported}     </w:t>
      </w:r>
      <w:r>
        <w:rPr>
          <w:color w:val="993366"/>
        </w:rPr>
        <w:t>OPTIONAL</w:t>
      </w:r>
      <w:r>
        <w:t>,</w:t>
      </w:r>
    </w:p>
    <w:p w14:paraId="1FEA7453" w14:textId="77777777" w:rsidR="001A0AFF" w:rsidRDefault="00EB0CF4">
      <w:pPr>
        <w:pStyle w:val="PL"/>
      </w:pPr>
      <w:r>
        <w:t xml:space="preserve">    extendedDRX-CycleInactive-r17            </w:t>
      </w:r>
      <w:r>
        <w:rPr>
          <w:color w:val="993366"/>
        </w:rPr>
        <w:t>ENUMERATED</w:t>
      </w:r>
      <w:r>
        <w:t xml:space="preserve"> {supported}     </w:t>
      </w:r>
      <w:r>
        <w:rPr>
          <w:color w:val="993366"/>
        </w:rPr>
        <w:t>OPTIONAL</w:t>
      </w:r>
    </w:p>
    <w:p w14:paraId="007D4DA0" w14:textId="77777777" w:rsidR="001A0AFF" w:rsidRDefault="00EB0CF4">
      <w:pPr>
        <w:pStyle w:val="PL"/>
      </w:pPr>
      <w:r>
        <w:t xml:space="preserve">    ]]</w:t>
      </w:r>
    </w:p>
    <w:p w14:paraId="6217B2D0" w14:textId="77777777" w:rsidR="001A0AFF" w:rsidRDefault="00EB0CF4">
      <w:pPr>
        <w:pStyle w:val="PL"/>
      </w:pPr>
      <w:r>
        <w:t>}</w:t>
      </w:r>
    </w:p>
    <w:p w14:paraId="4233BE8A" w14:textId="77777777" w:rsidR="001A0AFF" w:rsidRDefault="001A0AFF">
      <w:pPr>
        <w:pStyle w:val="PL"/>
      </w:pPr>
    </w:p>
    <w:p w14:paraId="5621856E" w14:textId="77777777" w:rsidR="001A0AFF" w:rsidRDefault="00EB0CF4">
      <w:pPr>
        <w:pStyle w:val="PL"/>
      </w:pPr>
      <w:r>
        <w:lastRenderedPageBreak/>
        <w:t xml:space="preserve">MAC-ParametersFRX-Diff-r16 ::=  </w:t>
      </w:r>
      <w:r>
        <w:rPr>
          <w:color w:val="993366"/>
        </w:rPr>
        <w:t>SEQUENCE</w:t>
      </w:r>
      <w:r>
        <w:t xml:space="preserve"> {</w:t>
      </w:r>
    </w:p>
    <w:p w14:paraId="5F08A9DF" w14:textId="77777777" w:rsidR="001A0AFF" w:rsidRDefault="00EB0CF4">
      <w:pPr>
        <w:pStyle w:val="PL"/>
      </w:pPr>
      <w:r>
        <w:t xml:space="preserve">    directMCG-SCellActivation-r16           </w:t>
      </w:r>
      <w:r>
        <w:rPr>
          <w:color w:val="993366"/>
        </w:rPr>
        <w:t>ENUMERATED</w:t>
      </w:r>
      <w:r>
        <w:t xml:space="preserve"> {supported}      </w:t>
      </w:r>
      <w:r>
        <w:rPr>
          <w:color w:val="993366"/>
        </w:rPr>
        <w:t>OPTIONAL</w:t>
      </w:r>
      <w:r>
        <w:t>,</w:t>
      </w:r>
    </w:p>
    <w:p w14:paraId="6A69B2D7" w14:textId="77777777" w:rsidR="001A0AFF" w:rsidRDefault="00EB0CF4">
      <w:pPr>
        <w:pStyle w:val="PL"/>
      </w:pPr>
      <w:r>
        <w:t xml:space="preserve">    directMCG-SCellActivationResume-r16     </w:t>
      </w:r>
      <w:r>
        <w:rPr>
          <w:color w:val="993366"/>
        </w:rPr>
        <w:t>ENUMERATED</w:t>
      </w:r>
      <w:r>
        <w:t xml:space="preserve"> {supported}      </w:t>
      </w:r>
      <w:r>
        <w:rPr>
          <w:color w:val="993366"/>
        </w:rPr>
        <w:t>OPTIONAL</w:t>
      </w:r>
      <w:r>
        <w:t>,</w:t>
      </w:r>
    </w:p>
    <w:p w14:paraId="73FED258" w14:textId="77777777" w:rsidR="001A0AFF" w:rsidRDefault="00EB0CF4">
      <w:pPr>
        <w:pStyle w:val="PL"/>
      </w:pPr>
      <w:r>
        <w:t xml:space="preserve">    directSCG-SCellActivation-r16           </w:t>
      </w:r>
      <w:r>
        <w:rPr>
          <w:color w:val="993366"/>
        </w:rPr>
        <w:t>ENUMERATED</w:t>
      </w:r>
      <w:r>
        <w:t xml:space="preserve"> {supported}      </w:t>
      </w:r>
      <w:r>
        <w:rPr>
          <w:color w:val="993366"/>
        </w:rPr>
        <w:t>OPTIONAL</w:t>
      </w:r>
      <w:r>
        <w:t>,</w:t>
      </w:r>
    </w:p>
    <w:p w14:paraId="11D87DEC" w14:textId="77777777" w:rsidR="001A0AFF" w:rsidRDefault="00EB0CF4">
      <w:pPr>
        <w:pStyle w:val="PL"/>
      </w:pPr>
      <w:r>
        <w:t xml:space="preserve">    directSCG-SCellActivationResume-r16     </w:t>
      </w:r>
      <w:r>
        <w:rPr>
          <w:color w:val="993366"/>
        </w:rPr>
        <w:t>ENUMERATED</w:t>
      </w:r>
      <w:r>
        <w:t xml:space="preserve"> {supported}      </w:t>
      </w:r>
      <w:r>
        <w:rPr>
          <w:color w:val="993366"/>
        </w:rPr>
        <w:t>OPTIONAL</w:t>
      </w:r>
      <w:r>
        <w:t>,</w:t>
      </w:r>
    </w:p>
    <w:p w14:paraId="39637544" w14:textId="77777777" w:rsidR="001A0AFF" w:rsidRDefault="00EB0CF4">
      <w:pPr>
        <w:pStyle w:val="PL"/>
        <w:rPr>
          <w:color w:val="808080"/>
        </w:rPr>
      </w:pPr>
      <w:r>
        <w:t xml:space="preserve">    </w:t>
      </w:r>
      <w:r>
        <w:rPr>
          <w:color w:val="808080"/>
        </w:rPr>
        <w:t>-- R1 19-1: DRX Adaptation</w:t>
      </w:r>
    </w:p>
    <w:p w14:paraId="379683D3" w14:textId="77777777" w:rsidR="001A0AFF" w:rsidRDefault="00EB0CF4">
      <w:pPr>
        <w:pStyle w:val="PL"/>
      </w:pPr>
      <w:r>
        <w:t xml:space="preserve">    drx-Adaptation-r16          </w:t>
      </w:r>
      <w:r>
        <w:rPr>
          <w:color w:val="993366"/>
        </w:rPr>
        <w:t>SEQUENCE</w:t>
      </w:r>
      <w:r>
        <w:t xml:space="preserve"> {</w:t>
      </w:r>
    </w:p>
    <w:p w14:paraId="244C127E" w14:textId="77777777" w:rsidR="001A0AFF" w:rsidRDefault="00EB0CF4">
      <w:pPr>
        <w:pStyle w:val="PL"/>
      </w:pPr>
      <w:r>
        <w:t xml:space="preserve">        non-SharedSpectrumChAccess-r16      MinTimeGap-r16              </w:t>
      </w:r>
      <w:r>
        <w:rPr>
          <w:color w:val="993366"/>
        </w:rPr>
        <w:t>OPTIONAL</w:t>
      </w:r>
      <w:r>
        <w:t>,</w:t>
      </w:r>
    </w:p>
    <w:p w14:paraId="156E2146" w14:textId="77777777" w:rsidR="001A0AFF" w:rsidRDefault="00EB0CF4">
      <w:pPr>
        <w:pStyle w:val="PL"/>
      </w:pPr>
      <w:r>
        <w:t xml:space="preserve">        sharedSpectrumChAccess-r16          MinTimeGap-r16              </w:t>
      </w:r>
      <w:r>
        <w:rPr>
          <w:color w:val="993366"/>
        </w:rPr>
        <w:t>OPTIONAL</w:t>
      </w:r>
    </w:p>
    <w:p w14:paraId="3CFF486E" w14:textId="77777777" w:rsidR="001A0AFF" w:rsidRDefault="00EB0CF4">
      <w:pPr>
        <w:pStyle w:val="PL"/>
      </w:pPr>
      <w:r>
        <w:t xml:space="preserve">    }                                                                   </w:t>
      </w:r>
      <w:r>
        <w:rPr>
          <w:color w:val="993366"/>
        </w:rPr>
        <w:t>OPTIONAL</w:t>
      </w:r>
      <w:r>
        <w:t>,</w:t>
      </w:r>
    </w:p>
    <w:p w14:paraId="288A812C" w14:textId="77777777" w:rsidR="001A0AFF" w:rsidRDefault="00EB0CF4">
      <w:pPr>
        <w:pStyle w:val="PL"/>
      </w:pPr>
      <w:r>
        <w:t xml:space="preserve">    ...</w:t>
      </w:r>
    </w:p>
    <w:p w14:paraId="648A4D53" w14:textId="77777777" w:rsidR="001A0AFF" w:rsidRDefault="00EB0CF4">
      <w:pPr>
        <w:pStyle w:val="PL"/>
      </w:pPr>
      <w:r>
        <w:t>}</w:t>
      </w:r>
    </w:p>
    <w:p w14:paraId="28C548EA" w14:textId="77777777" w:rsidR="001A0AFF" w:rsidRDefault="001A0AFF">
      <w:pPr>
        <w:pStyle w:val="PL"/>
      </w:pPr>
    </w:p>
    <w:p w14:paraId="338AF1BB" w14:textId="77777777" w:rsidR="001A0AFF" w:rsidRDefault="00EB0CF4">
      <w:pPr>
        <w:pStyle w:val="PL"/>
      </w:pPr>
      <w:r>
        <w:t xml:space="preserve">MAC-ParametersFR2-2-r17 ::=  </w:t>
      </w:r>
      <w:r>
        <w:rPr>
          <w:color w:val="993366"/>
        </w:rPr>
        <w:t>SEQUENCE</w:t>
      </w:r>
      <w:r>
        <w:t xml:space="preserve"> {</w:t>
      </w:r>
    </w:p>
    <w:p w14:paraId="746859AA" w14:textId="77777777" w:rsidR="001A0AFF" w:rsidRDefault="00EB0CF4">
      <w:pPr>
        <w:pStyle w:val="PL"/>
      </w:pPr>
      <w:r>
        <w:t xml:space="preserve">    directMCG-SCellActivation-r17           </w:t>
      </w:r>
      <w:r>
        <w:rPr>
          <w:color w:val="993366"/>
        </w:rPr>
        <w:t>ENUMERATED</w:t>
      </w:r>
      <w:r>
        <w:t xml:space="preserve"> {supported}      </w:t>
      </w:r>
      <w:r>
        <w:rPr>
          <w:color w:val="993366"/>
        </w:rPr>
        <w:t>OPTIONAL</w:t>
      </w:r>
      <w:r>
        <w:t>,</w:t>
      </w:r>
    </w:p>
    <w:p w14:paraId="6244BA94" w14:textId="77777777" w:rsidR="001A0AFF" w:rsidRDefault="00EB0CF4">
      <w:pPr>
        <w:pStyle w:val="PL"/>
      </w:pPr>
      <w:r>
        <w:t xml:space="preserve">    directMCG-SCellActivationResume-r17     </w:t>
      </w:r>
      <w:r>
        <w:rPr>
          <w:color w:val="993366"/>
        </w:rPr>
        <w:t>ENUMERATED</w:t>
      </w:r>
      <w:r>
        <w:t xml:space="preserve"> {supported}      </w:t>
      </w:r>
      <w:r>
        <w:rPr>
          <w:color w:val="993366"/>
        </w:rPr>
        <w:t>OPTIONAL</w:t>
      </w:r>
      <w:r>
        <w:t>,</w:t>
      </w:r>
    </w:p>
    <w:p w14:paraId="01B6A84B" w14:textId="77777777" w:rsidR="001A0AFF" w:rsidRDefault="00EB0CF4">
      <w:pPr>
        <w:pStyle w:val="PL"/>
      </w:pPr>
      <w:r>
        <w:t xml:space="preserve">    directSCG-SCellActivation-r17           </w:t>
      </w:r>
      <w:r>
        <w:rPr>
          <w:color w:val="993366"/>
        </w:rPr>
        <w:t>ENUMERATED</w:t>
      </w:r>
      <w:r>
        <w:t xml:space="preserve"> {supported}      </w:t>
      </w:r>
      <w:r>
        <w:rPr>
          <w:color w:val="993366"/>
        </w:rPr>
        <w:t>OPTIONAL</w:t>
      </w:r>
      <w:r>
        <w:t>,</w:t>
      </w:r>
    </w:p>
    <w:p w14:paraId="576307A2" w14:textId="77777777" w:rsidR="001A0AFF" w:rsidRDefault="00EB0CF4">
      <w:pPr>
        <w:pStyle w:val="PL"/>
      </w:pPr>
      <w:r>
        <w:t xml:space="preserve">    directSCG-SCellActivationResume-r17     </w:t>
      </w:r>
      <w:r>
        <w:rPr>
          <w:color w:val="993366"/>
        </w:rPr>
        <w:t>ENUMERATED</w:t>
      </w:r>
      <w:r>
        <w:t xml:space="preserve"> {supported}      </w:t>
      </w:r>
      <w:r>
        <w:rPr>
          <w:color w:val="993366"/>
        </w:rPr>
        <w:t>OPTIONAL</w:t>
      </w:r>
      <w:r>
        <w:t>,</w:t>
      </w:r>
    </w:p>
    <w:p w14:paraId="0D28A926" w14:textId="77777777" w:rsidR="001A0AFF" w:rsidRDefault="00EB0CF4">
      <w:pPr>
        <w:pStyle w:val="PL"/>
      </w:pPr>
      <w:r>
        <w:t xml:space="preserve">    drx-Adaptation-r17       </w:t>
      </w:r>
      <w:r>
        <w:rPr>
          <w:color w:val="993366"/>
        </w:rPr>
        <w:t>SEQUENCE</w:t>
      </w:r>
      <w:r>
        <w:t xml:space="preserve"> {</w:t>
      </w:r>
    </w:p>
    <w:p w14:paraId="6BEDD25F" w14:textId="77777777" w:rsidR="001A0AFF" w:rsidRDefault="00EB0CF4">
      <w:pPr>
        <w:pStyle w:val="PL"/>
      </w:pPr>
      <w:r>
        <w:t xml:space="preserve">        non-SharedSpectrumChAccess-r17      MinTimeGapFR2-2-r17         </w:t>
      </w:r>
      <w:r>
        <w:rPr>
          <w:color w:val="993366"/>
        </w:rPr>
        <w:t>OPTIONAL</w:t>
      </w:r>
      <w:r>
        <w:t>,</w:t>
      </w:r>
    </w:p>
    <w:p w14:paraId="1DAC6FDD" w14:textId="77777777" w:rsidR="001A0AFF" w:rsidRDefault="00EB0CF4">
      <w:pPr>
        <w:pStyle w:val="PL"/>
      </w:pPr>
      <w:r>
        <w:t xml:space="preserve">        sharedSpectrumChAccess-r17          MinTimeGapFR2-2-r17         </w:t>
      </w:r>
      <w:r>
        <w:rPr>
          <w:color w:val="993366"/>
        </w:rPr>
        <w:t>OPTIONAL</w:t>
      </w:r>
    </w:p>
    <w:p w14:paraId="7B4C33BE" w14:textId="77777777" w:rsidR="001A0AFF" w:rsidRDefault="00EB0CF4">
      <w:pPr>
        <w:pStyle w:val="PL"/>
      </w:pPr>
      <w:r>
        <w:t xml:space="preserve">    }                                                                   </w:t>
      </w:r>
      <w:r>
        <w:rPr>
          <w:color w:val="993366"/>
        </w:rPr>
        <w:t>OPTIONAL</w:t>
      </w:r>
      <w:r>
        <w:t>,</w:t>
      </w:r>
    </w:p>
    <w:p w14:paraId="356A04A6" w14:textId="77777777" w:rsidR="001A0AFF" w:rsidRDefault="00EB0CF4">
      <w:pPr>
        <w:pStyle w:val="PL"/>
      </w:pPr>
      <w:r>
        <w:t xml:space="preserve">    ...</w:t>
      </w:r>
    </w:p>
    <w:p w14:paraId="3F411B43" w14:textId="77777777" w:rsidR="001A0AFF" w:rsidRDefault="00EB0CF4">
      <w:pPr>
        <w:pStyle w:val="PL"/>
      </w:pPr>
      <w:r>
        <w:t>}</w:t>
      </w:r>
    </w:p>
    <w:p w14:paraId="3FBFB3B4" w14:textId="77777777" w:rsidR="001A0AFF" w:rsidRDefault="001A0AFF">
      <w:pPr>
        <w:pStyle w:val="PL"/>
      </w:pPr>
    </w:p>
    <w:p w14:paraId="385DDC7A" w14:textId="77777777" w:rsidR="001A0AFF" w:rsidRDefault="00EB0CF4">
      <w:pPr>
        <w:pStyle w:val="PL"/>
      </w:pPr>
      <w:r>
        <w:t xml:space="preserve">MAC-ParametersXDD-Diff ::=  </w:t>
      </w:r>
      <w:r>
        <w:rPr>
          <w:color w:val="993366"/>
        </w:rPr>
        <w:t>SEQUENCE</w:t>
      </w:r>
      <w:r>
        <w:t xml:space="preserve"> {</w:t>
      </w:r>
    </w:p>
    <w:p w14:paraId="03E0173B" w14:textId="77777777" w:rsidR="001A0AFF" w:rsidRDefault="00EB0CF4">
      <w:pPr>
        <w:pStyle w:val="PL"/>
      </w:pPr>
      <w:r>
        <w:t xml:space="preserve">    skipUplinkTxDynamic                     </w:t>
      </w:r>
      <w:r>
        <w:rPr>
          <w:color w:val="993366"/>
        </w:rPr>
        <w:t>ENUMERATED</w:t>
      </w:r>
      <w:r>
        <w:t xml:space="preserve"> {supported}     </w:t>
      </w:r>
      <w:r>
        <w:rPr>
          <w:color w:val="993366"/>
        </w:rPr>
        <w:t>OPTIONAL</w:t>
      </w:r>
      <w:r>
        <w:t>,</w:t>
      </w:r>
    </w:p>
    <w:p w14:paraId="46E7DCEB" w14:textId="77777777" w:rsidR="001A0AFF" w:rsidRDefault="00EB0CF4">
      <w:pPr>
        <w:pStyle w:val="PL"/>
      </w:pPr>
      <w:r>
        <w:t xml:space="preserve">    logicalChannelSR-DelayTimer             </w:t>
      </w:r>
      <w:r>
        <w:rPr>
          <w:color w:val="993366"/>
        </w:rPr>
        <w:t>ENUMERATED</w:t>
      </w:r>
      <w:r>
        <w:t xml:space="preserve"> {supported}     </w:t>
      </w:r>
      <w:r>
        <w:rPr>
          <w:color w:val="993366"/>
        </w:rPr>
        <w:t>OPTIONAL</w:t>
      </w:r>
      <w:r>
        <w:t>,</w:t>
      </w:r>
    </w:p>
    <w:p w14:paraId="4812FCD6" w14:textId="77777777" w:rsidR="001A0AFF" w:rsidRDefault="00EB0CF4">
      <w:pPr>
        <w:pStyle w:val="PL"/>
      </w:pPr>
      <w:r>
        <w:t xml:space="preserve">    longDRX-Cycle                           </w:t>
      </w:r>
      <w:r>
        <w:rPr>
          <w:color w:val="993366"/>
        </w:rPr>
        <w:t>ENUMERATED</w:t>
      </w:r>
      <w:r>
        <w:t xml:space="preserve"> {supported}     </w:t>
      </w:r>
      <w:r>
        <w:rPr>
          <w:color w:val="993366"/>
        </w:rPr>
        <w:t>OPTIONAL</w:t>
      </w:r>
      <w:r>
        <w:t>,</w:t>
      </w:r>
    </w:p>
    <w:p w14:paraId="1B7A72F0" w14:textId="77777777" w:rsidR="001A0AFF" w:rsidRDefault="00EB0CF4">
      <w:pPr>
        <w:pStyle w:val="PL"/>
      </w:pPr>
      <w:r>
        <w:t xml:space="preserve">    shortDRX-Cycle                          </w:t>
      </w:r>
      <w:r>
        <w:rPr>
          <w:color w:val="993366"/>
        </w:rPr>
        <w:t>ENUMERATED</w:t>
      </w:r>
      <w:r>
        <w:t xml:space="preserve"> {supported}     </w:t>
      </w:r>
      <w:r>
        <w:rPr>
          <w:color w:val="993366"/>
        </w:rPr>
        <w:t>OPTIONAL</w:t>
      </w:r>
      <w:r>
        <w:t>,</w:t>
      </w:r>
    </w:p>
    <w:p w14:paraId="439828D2" w14:textId="77777777" w:rsidR="001A0AFF" w:rsidRDefault="00EB0CF4">
      <w:pPr>
        <w:pStyle w:val="PL"/>
      </w:pPr>
      <w:r>
        <w:t xml:space="preserve">    multipleSR-Configurations               </w:t>
      </w:r>
      <w:r>
        <w:rPr>
          <w:color w:val="993366"/>
        </w:rPr>
        <w:t>ENUMERATED</w:t>
      </w:r>
      <w:r>
        <w:t xml:space="preserve"> {supported}     </w:t>
      </w:r>
      <w:r>
        <w:rPr>
          <w:color w:val="993366"/>
        </w:rPr>
        <w:t>OPTIONAL</w:t>
      </w:r>
      <w:r>
        <w:t>,</w:t>
      </w:r>
    </w:p>
    <w:p w14:paraId="3F62CCA4" w14:textId="77777777" w:rsidR="001A0AFF" w:rsidRDefault="00EB0CF4">
      <w:pPr>
        <w:pStyle w:val="PL"/>
      </w:pPr>
      <w:r>
        <w:t xml:space="preserve">    multipleConfiguredGrants                </w:t>
      </w:r>
      <w:r>
        <w:rPr>
          <w:color w:val="993366"/>
        </w:rPr>
        <w:t>ENUMERATED</w:t>
      </w:r>
      <w:r>
        <w:t xml:space="preserve"> {supported}     </w:t>
      </w:r>
      <w:r>
        <w:rPr>
          <w:color w:val="993366"/>
        </w:rPr>
        <w:t>OPTIONAL</w:t>
      </w:r>
      <w:r>
        <w:t>,</w:t>
      </w:r>
    </w:p>
    <w:p w14:paraId="4C518CF0" w14:textId="77777777" w:rsidR="001A0AFF" w:rsidRDefault="00EB0CF4">
      <w:pPr>
        <w:pStyle w:val="PL"/>
      </w:pPr>
      <w:r>
        <w:t xml:space="preserve">    ...,</w:t>
      </w:r>
    </w:p>
    <w:p w14:paraId="6F98B976" w14:textId="77777777" w:rsidR="001A0AFF" w:rsidRDefault="00EB0CF4">
      <w:pPr>
        <w:pStyle w:val="PL"/>
      </w:pPr>
      <w:r>
        <w:t xml:space="preserve">    [[</w:t>
      </w:r>
    </w:p>
    <w:p w14:paraId="510FE1BF" w14:textId="77777777" w:rsidR="001A0AFF" w:rsidRDefault="00EB0CF4">
      <w:pPr>
        <w:pStyle w:val="PL"/>
      </w:pPr>
      <w:r>
        <w:t xml:space="preserve">    secondaryDRX-Group-r16                  </w:t>
      </w:r>
      <w:r>
        <w:rPr>
          <w:color w:val="993366"/>
        </w:rPr>
        <w:t>ENUMERATED</w:t>
      </w:r>
      <w:r>
        <w:t xml:space="preserve"> {supported}     </w:t>
      </w:r>
      <w:r>
        <w:rPr>
          <w:color w:val="993366"/>
        </w:rPr>
        <w:t>OPTIONAL</w:t>
      </w:r>
    </w:p>
    <w:p w14:paraId="69543C38" w14:textId="77777777" w:rsidR="001A0AFF" w:rsidRDefault="00EB0CF4">
      <w:pPr>
        <w:pStyle w:val="PL"/>
      </w:pPr>
      <w:r>
        <w:t xml:space="preserve">    ]],</w:t>
      </w:r>
    </w:p>
    <w:p w14:paraId="5F971665" w14:textId="77777777" w:rsidR="001A0AFF" w:rsidRDefault="00EB0CF4">
      <w:pPr>
        <w:pStyle w:val="PL"/>
      </w:pPr>
      <w:r>
        <w:t xml:space="preserve">    [[</w:t>
      </w:r>
    </w:p>
    <w:p w14:paraId="424309AB" w14:textId="77777777" w:rsidR="001A0AFF" w:rsidRDefault="00EB0CF4">
      <w:pPr>
        <w:pStyle w:val="PL"/>
      </w:pPr>
      <w:r>
        <w:t xml:space="preserve">    enhancedSkipUplinkTxDynamic-r16         </w:t>
      </w:r>
      <w:r>
        <w:rPr>
          <w:color w:val="993366"/>
        </w:rPr>
        <w:t>ENUMERATED</w:t>
      </w:r>
      <w:r>
        <w:t xml:space="preserve"> {supported}     </w:t>
      </w:r>
      <w:r>
        <w:rPr>
          <w:color w:val="993366"/>
        </w:rPr>
        <w:t>OPTIONAL</w:t>
      </w:r>
      <w:r>
        <w:t>,</w:t>
      </w:r>
    </w:p>
    <w:p w14:paraId="20D6AAF5" w14:textId="77777777" w:rsidR="001A0AFF" w:rsidRDefault="00EB0CF4">
      <w:pPr>
        <w:pStyle w:val="PL"/>
      </w:pPr>
      <w:r>
        <w:t xml:space="preserve">    enhancedSkipUplinkTxConfigured-r16      </w:t>
      </w:r>
      <w:r>
        <w:rPr>
          <w:color w:val="993366"/>
        </w:rPr>
        <w:t>ENUMERATED</w:t>
      </w:r>
      <w:r>
        <w:t xml:space="preserve"> {supported}     </w:t>
      </w:r>
      <w:r>
        <w:rPr>
          <w:color w:val="993366"/>
        </w:rPr>
        <w:t>OPTIONAL</w:t>
      </w:r>
    </w:p>
    <w:p w14:paraId="66693791" w14:textId="77777777" w:rsidR="001A0AFF" w:rsidRDefault="00EB0CF4">
      <w:pPr>
        <w:pStyle w:val="PL"/>
      </w:pPr>
      <w:r>
        <w:t xml:space="preserve">    ]]</w:t>
      </w:r>
    </w:p>
    <w:p w14:paraId="6D85A936" w14:textId="77777777" w:rsidR="001A0AFF" w:rsidRDefault="00EB0CF4">
      <w:pPr>
        <w:pStyle w:val="PL"/>
      </w:pPr>
      <w:r>
        <w:t>}</w:t>
      </w:r>
    </w:p>
    <w:p w14:paraId="3BB98044" w14:textId="77777777" w:rsidR="001A0AFF" w:rsidRDefault="001A0AFF">
      <w:pPr>
        <w:pStyle w:val="PL"/>
      </w:pPr>
    </w:p>
    <w:p w14:paraId="567A9016" w14:textId="77777777" w:rsidR="001A0AFF" w:rsidRDefault="00EB0CF4">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36F67E99" w14:textId="77777777" w:rsidR="001A0AFF" w:rsidRDefault="00EB0CF4">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29638EEC" w14:textId="77777777" w:rsidR="001A0AFF" w:rsidRDefault="00EB0CF4">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B6EB751" w14:textId="77777777" w:rsidR="001A0AFF" w:rsidRDefault="00EB0CF4">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117B987D" w14:textId="77777777" w:rsidR="001A0AFF" w:rsidRDefault="00EB0CF4">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4D95A2D7" w14:textId="77777777" w:rsidR="001A0AFF" w:rsidRDefault="00EB0CF4">
      <w:pPr>
        <w:pStyle w:val="PL"/>
      </w:pPr>
      <w:r>
        <w:rPr>
          <w:rFonts w:eastAsiaTheme="minorEastAsia"/>
        </w:rPr>
        <w:t>}</w:t>
      </w:r>
    </w:p>
    <w:p w14:paraId="0094EB20" w14:textId="77777777" w:rsidR="001A0AFF" w:rsidRDefault="001A0AFF">
      <w:pPr>
        <w:pStyle w:val="PL"/>
      </w:pPr>
    </w:p>
    <w:p w14:paraId="6C0CD602" w14:textId="77777777" w:rsidR="001A0AFF" w:rsidRDefault="00EB0CF4">
      <w:pPr>
        <w:pStyle w:val="PL"/>
      </w:pPr>
      <w:r>
        <w:t xml:space="preserve">MinTimeGapFR2-2-r17 ::= </w:t>
      </w:r>
      <w:r>
        <w:rPr>
          <w:color w:val="993366"/>
        </w:rPr>
        <w:t>SEQUENCE</w:t>
      </w:r>
      <w:r>
        <w:t xml:space="preserve"> {</w:t>
      </w:r>
    </w:p>
    <w:p w14:paraId="437AEB16" w14:textId="77777777" w:rsidR="001A0AFF" w:rsidRDefault="00EB0CF4">
      <w:pPr>
        <w:pStyle w:val="PL"/>
      </w:pPr>
      <w:r>
        <w:t xml:space="preserve">    scs-120kHz-r17                        </w:t>
      </w:r>
      <w:r>
        <w:rPr>
          <w:color w:val="993366"/>
        </w:rPr>
        <w:t>ENUMERATED</w:t>
      </w:r>
      <w:r>
        <w:t xml:space="preserve"> {sl2, sl24}       </w:t>
      </w:r>
      <w:r>
        <w:rPr>
          <w:color w:val="993366"/>
        </w:rPr>
        <w:t>OPTIONAL</w:t>
      </w:r>
      <w:r>
        <w:t>,</w:t>
      </w:r>
    </w:p>
    <w:p w14:paraId="5D9980A2" w14:textId="77777777" w:rsidR="001A0AFF" w:rsidRDefault="00EB0CF4">
      <w:pPr>
        <w:pStyle w:val="PL"/>
      </w:pPr>
      <w:r>
        <w:t xml:space="preserve">    scs-480kHz-r17                        </w:t>
      </w:r>
      <w:r>
        <w:rPr>
          <w:color w:val="993366"/>
        </w:rPr>
        <w:t>ENUMERATED</w:t>
      </w:r>
      <w:r>
        <w:t xml:space="preserve"> {sl8, sl96}       </w:t>
      </w:r>
      <w:r>
        <w:rPr>
          <w:color w:val="993366"/>
        </w:rPr>
        <w:t>OPTIONAL</w:t>
      </w:r>
      <w:r>
        <w:t>,</w:t>
      </w:r>
    </w:p>
    <w:p w14:paraId="64E8B84B" w14:textId="77777777" w:rsidR="001A0AFF" w:rsidRDefault="00EB0CF4">
      <w:pPr>
        <w:pStyle w:val="PL"/>
      </w:pPr>
      <w:r>
        <w:lastRenderedPageBreak/>
        <w:t xml:space="preserve">    scs-960kHz-r17                        </w:t>
      </w:r>
      <w:r>
        <w:rPr>
          <w:color w:val="993366"/>
        </w:rPr>
        <w:t>ENUMERATED</w:t>
      </w:r>
      <w:r>
        <w:t xml:space="preserve"> {sl16, sl192}     </w:t>
      </w:r>
      <w:r>
        <w:rPr>
          <w:color w:val="993366"/>
        </w:rPr>
        <w:t>OPTIONAL</w:t>
      </w:r>
    </w:p>
    <w:p w14:paraId="4EF2EF3C" w14:textId="77777777" w:rsidR="001A0AFF" w:rsidRDefault="00EB0CF4">
      <w:pPr>
        <w:pStyle w:val="PL"/>
      </w:pPr>
      <w:r>
        <w:t>}</w:t>
      </w:r>
    </w:p>
    <w:p w14:paraId="58D0B067" w14:textId="77777777" w:rsidR="001A0AFF" w:rsidRDefault="001A0AFF">
      <w:pPr>
        <w:pStyle w:val="PL"/>
      </w:pPr>
    </w:p>
    <w:p w14:paraId="590C56ED" w14:textId="77777777" w:rsidR="001A0AFF" w:rsidRDefault="00EB0CF4">
      <w:pPr>
        <w:pStyle w:val="PL"/>
        <w:rPr>
          <w:color w:val="808080"/>
        </w:rPr>
      </w:pPr>
      <w:r>
        <w:rPr>
          <w:color w:val="808080"/>
        </w:rPr>
        <w:t>-- TAG-MAC-PARAMETERS-STOP</w:t>
      </w:r>
    </w:p>
    <w:p w14:paraId="496FB76F" w14:textId="77777777" w:rsidR="001A0AFF" w:rsidRDefault="00EB0CF4">
      <w:pPr>
        <w:pStyle w:val="PL"/>
        <w:rPr>
          <w:color w:val="808080"/>
        </w:rPr>
      </w:pPr>
      <w:r>
        <w:rPr>
          <w:color w:val="808080"/>
        </w:rPr>
        <w:t>-- ASN1STOP</w:t>
      </w:r>
    </w:p>
    <w:p w14:paraId="5DDD0865" w14:textId="77777777" w:rsidR="001A0AFF" w:rsidRDefault="001A0AFF"/>
    <w:p w14:paraId="0397FA30" w14:textId="77777777" w:rsidR="001A0AFF" w:rsidRDefault="00EB0CF4">
      <w:pPr>
        <w:pStyle w:val="4"/>
        <w:rPr>
          <w:rFonts w:eastAsia="Malgun Gothic"/>
        </w:rPr>
      </w:pPr>
      <w:bookmarkStart w:id="1202" w:name="_Toc60777460"/>
      <w:bookmarkStart w:id="1203" w:name="_Toc100930388"/>
      <w:r>
        <w:rPr>
          <w:rFonts w:eastAsia="Malgun Gothic"/>
        </w:rPr>
        <w:t>–</w:t>
      </w:r>
      <w:r>
        <w:rPr>
          <w:rFonts w:eastAsia="Malgun Gothic"/>
        </w:rPr>
        <w:tab/>
      </w:r>
      <w:r>
        <w:rPr>
          <w:rFonts w:eastAsia="Malgun Gothic"/>
          <w:i/>
        </w:rPr>
        <w:t>MeasAndMobParameters</w:t>
      </w:r>
      <w:bookmarkEnd w:id="1202"/>
      <w:bookmarkEnd w:id="1203"/>
    </w:p>
    <w:p w14:paraId="7865C1B3" w14:textId="77777777" w:rsidR="001A0AFF" w:rsidRDefault="00EB0CF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2C4EE0E" w14:textId="77777777" w:rsidR="001A0AFF" w:rsidRDefault="00EB0CF4">
      <w:pPr>
        <w:pStyle w:val="TH"/>
        <w:rPr>
          <w:rFonts w:eastAsia="Malgun Gothic"/>
        </w:rPr>
      </w:pPr>
      <w:r>
        <w:rPr>
          <w:rFonts w:eastAsia="Malgun Gothic"/>
          <w:i/>
        </w:rPr>
        <w:t>MeasAndMobParameters</w:t>
      </w:r>
      <w:r>
        <w:rPr>
          <w:rFonts w:eastAsia="Malgun Gothic"/>
        </w:rPr>
        <w:t xml:space="preserve"> information element</w:t>
      </w:r>
    </w:p>
    <w:p w14:paraId="07ED7D02" w14:textId="77777777" w:rsidR="001A0AFF" w:rsidRDefault="00EB0CF4">
      <w:pPr>
        <w:pStyle w:val="PL"/>
        <w:rPr>
          <w:color w:val="808080"/>
        </w:rPr>
      </w:pPr>
      <w:r>
        <w:rPr>
          <w:color w:val="808080"/>
        </w:rPr>
        <w:t>-- ASN1START</w:t>
      </w:r>
    </w:p>
    <w:p w14:paraId="3CE17B30" w14:textId="77777777" w:rsidR="001A0AFF" w:rsidRDefault="00EB0CF4">
      <w:pPr>
        <w:pStyle w:val="PL"/>
        <w:rPr>
          <w:color w:val="808080"/>
        </w:rPr>
      </w:pPr>
      <w:r>
        <w:rPr>
          <w:color w:val="808080"/>
        </w:rPr>
        <w:t>-- TAG-MEASANDMOBPARAMETERS-START</w:t>
      </w:r>
    </w:p>
    <w:p w14:paraId="313FA287" w14:textId="77777777" w:rsidR="001A0AFF" w:rsidRDefault="001A0AFF">
      <w:pPr>
        <w:pStyle w:val="PL"/>
      </w:pPr>
    </w:p>
    <w:p w14:paraId="714AD075" w14:textId="77777777" w:rsidR="001A0AFF" w:rsidRDefault="00EB0CF4">
      <w:pPr>
        <w:pStyle w:val="PL"/>
      </w:pPr>
      <w:r>
        <w:t xml:space="preserve">MeasAndMobParameters ::=                    </w:t>
      </w:r>
      <w:r>
        <w:rPr>
          <w:color w:val="993366"/>
        </w:rPr>
        <w:t>SEQUENCE</w:t>
      </w:r>
      <w:r>
        <w:t xml:space="preserve"> {</w:t>
      </w:r>
    </w:p>
    <w:p w14:paraId="5E2C1A47" w14:textId="77777777" w:rsidR="001A0AFF" w:rsidRDefault="00EB0CF4">
      <w:pPr>
        <w:pStyle w:val="PL"/>
      </w:pPr>
      <w:r>
        <w:t xml:space="preserve">    measAndMobParametersCommon              MeasAndMobParametersCommon              </w:t>
      </w:r>
      <w:r>
        <w:rPr>
          <w:color w:val="993366"/>
        </w:rPr>
        <w:t>OPTIONAL</w:t>
      </w:r>
      <w:r>
        <w:t>,</w:t>
      </w:r>
    </w:p>
    <w:p w14:paraId="5CF906B5" w14:textId="77777777" w:rsidR="001A0AFF" w:rsidRDefault="00EB0CF4">
      <w:pPr>
        <w:pStyle w:val="PL"/>
      </w:pPr>
      <w:r>
        <w:t xml:space="preserve">    measAndMobParametersXDD-Diff                MeasAndMobParametersXDD-Diff        </w:t>
      </w:r>
      <w:r>
        <w:rPr>
          <w:color w:val="993366"/>
        </w:rPr>
        <w:t>OPTIONAL</w:t>
      </w:r>
      <w:r>
        <w:t>,</w:t>
      </w:r>
    </w:p>
    <w:p w14:paraId="588343B1" w14:textId="77777777" w:rsidR="001A0AFF" w:rsidRDefault="00EB0CF4">
      <w:pPr>
        <w:pStyle w:val="PL"/>
      </w:pPr>
      <w:r>
        <w:t xml:space="preserve">    measAndMobParametersFRX-Diff                MeasAndMobParametersFRX-Diff        </w:t>
      </w:r>
      <w:r>
        <w:rPr>
          <w:color w:val="993366"/>
        </w:rPr>
        <w:t>OPTIONAL</w:t>
      </w:r>
    </w:p>
    <w:p w14:paraId="3EC8B365" w14:textId="77777777" w:rsidR="001A0AFF" w:rsidRDefault="00EB0CF4">
      <w:pPr>
        <w:pStyle w:val="PL"/>
      </w:pPr>
      <w:r>
        <w:t>}</w:t>
      </w:r>
    </w:p>
    <w:p w14:paraId="3496F838" w14:textId="77777777" w:rsidR="001A0AFF" w:rsidRDefault="001A0AFF">
      <w:pPr>
        <w:pStyle w:val="PL"/>
      </w:pPr>
    </w:p>
    <w:p w14:paraId="1EBD3D9C" w14:textId="77777777" w:rsidR="001A0AFF" w:rsidRDefault="00EB0CF4">
      <w:pPr>
        <w:pStyle w:val="PL"/>
      </w:pPr>
      <w:r>
        <w:t xml:space="preserve">MeasAndMobParameters-v1700 ::=          </w:t>
      </w:r>
      <w:r>
        <w:rPr>
          <w:color w:val="993366"/>
        </w:rPr>
        <w:t>SEQUENCE</w:t>
      </w:r>
      <w:r>
        <w:t xml:space="preserve"> {</w:t>
      </w:r>
    </w:p>
    <w:p w14:paraId="5CF1452A" w14:textId="77777777" w:rsidR="001A0AFF" w:rsidRDefault="00EB0CF4">
      <w:pPr>
        <w:pStyle w:val="PL"/>
      </w:pPr>
      <w:r>
        <w:t xml:space="preserve">    measAndMobParametersFR2-2-r17           MeasAndMobParametersFR2-2-r17           </w:t>
      </w:r>
      <w:r>
        <w:rPr>
          <w:color w:val="993366"/>
        </w:rPr>
        <w:t>OPTIONAL</w:t>
      </w:r>
    </w:p>
    <w:p w14:paraId="2EF73EA4" w14:textId="77777777" w:rsidR="001A0AFF" w:rsidRDefault="00EB0CF4">
      <w:pPr>
        <w:pStyle w:val="PL"/>
      </w:pPr>
      <w:r>
        <w:t>}</w:t>
      </w:r>
    </w:p>
    <w:p w14:paraId="5E2AE002" w14:textId="77777777" w:rsidR="001A0AFF" w:rsidRDefault="001A0AFF">
      <w:pPr>
        <w:pStyle w:val="PL"/>
      </w:pPr>
    </w:p>
    <w:p w14:paraId="2DE0A30A" w14:textId="77777777" w:rsidR="001A0AFF" w:rsidRDefault="00EB0CF4">
      <w:pPr>
        <w:pStyle w:val="PL"/>
      </w:pPr>
      <w:r>
        <w:t xml:space="preserve">MeasAndMobParametersCommon ::=          </w:t>
      </w:r>
      <w:r>
        <w:rPr>
          <w:color w:val="993366"/>
        </w:rPr>
        <w:t>SEQUENCE</w:t>
      </w:r>
      <w:r>
        <w:t xml:space="preserve"> {</w:t>
      </w:r>
    </w:p>
    <w:p w14:paraId="1DDB8935" w14:textId="77777777" w:rsidR="001A0AFF" w:rsidRDefault="00EB0CF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0A2B702D" w14:textId="77777777" w:rsidR="001A0AFF" w:rsidRDefault="00EB0CF4">
      <w:pPr>
        <w:pStyle w:val="PL"/>
      </w:pPr>
      <w:r>
        <w:t xml:space="preserve">    ssb-RLM                                 </w:t>
      </w:r>
      <w:r>
        <w:rPr>
          <w:color w:val="993366"/>
        </w:rPr>
        <w:t>ENUMERATED</w:t>
      </w:r>
      <w:r>
        <w:t xml:space="preserve"> {supported}                  </w:t>
      </w:r>
      <w:r>
        <w:rPr>
          <w:color w:val="993366"/>
        </w:rPr>
        <w:t>OPTIONAL</w:t>
      </w:r>
      <w:r>
        <w:t>,</w:t>
      </w:r>
    </w:p>
    <w:p w14:paraId="3F7B317C" w14:textId="77777777" w:rsidR="001A0AFF" w:rsidRDefault="00EB0CF4">
      <w:pPr>
        <w:pStyle w:val="PL"/>
      </w:pPr>
      <w:r>
        <w:t xml:space="preserve">    ssb-AndCSI-RS-RLM                       </w:t>
      </w:r>
      <w:r>
        <w:rPr>
          <w:color w:val="993366"/>
        </w:rPr>
        <w:t>ENUMERATED</w:t>
      </w:r>
      <w:r>
        <w:t xml:space="preserve"> {supported}                  </w:t>
      </w:r>
      <w:r>
        <w:rPr>
          <w:color w:val="993366"/>
        </w:rPr>
        <w:t>OPTIONAL</w:t>
      </w:r>
      <w:r>
        <w:t>,</w:t>
      </w:r>
    </w:p>
    <w:p w14:paraId="7426324B" w14:textId="77777777" w:rsidR="001A0AFF" w:rsidRDefault="00EB0CF4">
      <w:pPr>
        <w:pStyle w:val="PL"/>
      </w:pPr>
      <w:r>
        <w:t xml:space="preserve">    ...,</w:t>
      </w:r>
    </w:p>
    <w:p w14:paraId="786455B0" w14:textId="77777777" w:rsidR="001A0AFF" w:rsidRDefault="00EB0CF4">
      <w:pPr>
        <w:pStyle w:val="PL"/>
      </w:pPr>
      <w:r>
        <w:t xml:space="preserve">    [[</w:t>
      </w:r>
    </w:p>
    <w:p w14:paraId="3C383740" w14:textId="77777777" w:rsidR="001A0AFF" w:rsidRDefault="00EB0CF4">
      <w:pPr>
        <w:pStyle w:val="PL"/>
      </w:pPr>
      <w:r>
        <w:t xml:space="preserve">    eventB-MeasAndReport                    </w:t>
      </w:r>
      <w:r>
        <w:rPr>
          <w:color w:val="993366"/>
        </w:rPr>
        <w:t>ENUMERATED</w:t>
      </w:r>
      <w:r>
        <w:t xml:space="preserve"> {supported}                  </w:t>
      </w:r>
      <w:r>
        <w:rPr>
          <w:color w:val="993366"/>
        </w:rPr>
        <w:t>OPTIONAL</w:t>
      </w:r>
      <w:r>
        <w:t>,</w:t>
      </w:r>
    </w:p>
    <w:p w14:paraId="53AC64E5" w14:textId="77777777" w:rsidR="001A0AFF" w:rsidRDefault="00EB0CF4">
      <w:pPr>
        <w:pStyle w:val="PL"/>
      </w:pPr>
      <w:r>
        <w:t xml:space="preserve">    handoverFDD-TDD                         </w:t>
      </w:r>
      <w:r>
        <w:rPr>
          <w:color w:val="993366"/>
        </w:rPr>
        <w:t>ENUMERATED</w:t>
      </w:r>
      <w:r>
        <w:t xml:space="preserve"> {supported}                  </w:t>
      </w:r>
      <w:r>
        <w:rPr>
          <w:color w:val="993366"/>
        </w:rPr>
        <w:t>OPTIONAL</w:t>
      </w:r>
      <w:r>
        <w:t>,</w:t>
      </w:r>
    </w:p>
    <w:p w14:paraId="17A78C72" w14:textId="77777777" w:rsidR="001A0AFF" w:rsidRDefault="00EB0CF4">
      <w:pPr>
        <w:pStyle w:val="PL"/>
      </w:pPr>
      <w:r>
        <w:t xml:space="preserve">    eutra-CGI-Reporting                     </w:t>
      </w:r>
      <w:r>
        <w:rPr>
          <w:color w:val="993366"/>
        </w:rPr>
        <w:t>ENUMERATED</w:t>
      </w:r>
      <w:r>
        <w:t xml:space="preserve"> {supported}                  </w:t>
      </w:r>
      <w:r>
        <w:rPr>
          <w:color w:val="993366"/>
        </w:rPr>
        <w:t>OPTIONAL</w:t>
      </w:r>
      <w:r>
        <w:t>,</w:t>
      </w:r>
    </w:p>
    <w:p w14:paraId="11C3B06F" w14:textId="77777777" w:rsidR="001A0AFF" w:rsidRDefault="00EB0CF4">
      <w:pPr>
        <w:pStyle w:val="PL"/>
      </w:pPr>
      <w:r>
        <w:t xml:space="preserve">    nr-CGI-Reporting                        </w:t>
      </w:r>
      <w:r>
        <w:rPr>
          <w:color w:val="993366"/>
        </w:rPr>
        <w:t>ENUMERATED</w:t>
      </w:r>
      <w:r>
        <w:t xml:space="preserve"> {supported}                  </w:t>
      </w:r>
      <w:r>
        <w:rPr>
          <w:color w:val="993366"/>
        </w:rPr>
        <w:t>OPTIONAL</w:t>
      </w:r>
    </w:p>
    <w:p w14:paraId="1B543C96" w14:textId="77777777" w:rsidR="001A0AFF" w:rsidRDefault="00EB0CF4">
      <w:pPr>
        <w:pStyle w:val="PL"/>
      </w:pPr>
      <w:r>
        <w:t xml:space="preserve">    ]],</w:t>
      </w:r>
    </w:p>
    <w:p w14:paraId="09A50B0E" w14:textId="77777777" w:rsidR="001A0AFF" w:rsidRDefault="00EB0CF4">
      <w:pPr>
        <w:pStyle w:val="PL"/>
      </w:pPr>
      <w:r>
        <w:t xml:space="preserve">    [[</w:t>
      </w:r>
    </w:p>
    <w:p w14:paraId="1BA5D348" w14:textId="77777777" w:rsidR="001A0AFF" w:rsidRDefault="00EB0CF4">
      <w:pPr>
        <w:pStyle w:val="PL"/>
      </w:pPr>
      <w:r>
        <w:t xml:space="preserve">    independentGapConfig                    </w:t>
      </w:r>
      <w:r>
        <w:rPr>
          <w:color w:val="993366"/>
        </w:rPr>
        <w:t>ENUMERATED</w:t>
      </w:r>
      <w:r>
        <w:t xml:space="preserve"> {supported}                  </w:t>
      </w:r>
      <w:r>
        <w:rPr>
          <w:color w:val="993366"/>
        </w:rPr>
        <w:t>OPTIONAL</w:t>
      </w:r>
      <w:r>
        <w:t>,</w:t>
      </w:r>
    </w:p>
    <w:p w14:paraId="43A737AA" w14:textId="77777777" w:rsidR="001A0AFF" w:rsidRDefault="00EB0CF4">
      <w:pPr>
        <w:pStyle w:val="PL"/>
      </w:pPr>
      <w:r>
        <w:t xml:space="preserve">    periodicEUTRA-MeasAndReport             </w:t>
      </w:r>
      <w:r>
        <w:rPr>
          <w:color w:val="993366"/>
        </w:rPr>
        <w:t>ENUMERATED</w:t>
      </w:r>
      <w:r>
        <w:t xml:space="preserve"> {supported}                  </w:t>
      </w:r>
      <w:r>
        <w:rPr>
          <w:color w:val="993366"/>
        </w:rPr>
        <w:t>OPTIONAL</w:t>
      </w:r>
      <w:r>
        <w:t>,</w:t>
      </w:r>
    </w:p>
    <w:p w14:paraId="010F4BAE" w14:textId="77777777" w:rsidR="001A0AFF" w:rsidRDefault="00EB0CF4">
      <w:pPr>
        <w:pStyle w:val="PL"/>
      </w:pPr>
      <w:r>
        <w:t xml:space="preserve">    handoverFR1-FR2                         </w:t>
      </w:r>
      <w:r>
        <w:rPr>
          <w:color w:val="993366"/>
        </w:rPr>
        <w:t>ENUMERATED</w:t>
      </w:r>
      <w:r>
        <w:t xml:space="preserve"> {supported}                  </w:t>
      </w:r>
      <w:r>
        <w:rPr>
          <w:color w:val="993366"/>
        </w:rPr>
        <w:t>OPTIONAL</w:t>
      </w:r>
      <w:r>
        <w:t>,</w:t>
      </w:r>
    </w:p>
    <w:p w14:paraId="42D6FA4C" w14:textId="77777777" w:rsidR="001A0AFF" w:rsidRDefault="00EB0CF4">
      <w:pPr>
        <w:pStyle w:val="PL"/>
      </w:pPr>
      <w:r>
        <w:t xml:space="preserve">    maxNumberCSI-RS-RRM-RS-SINR             </w:t>
      </w:r>
      <w:r>
        <w:rPr>
          <w:color w:val="993366"/>
        </w:rPr>
        <w:t>ENUMERATED</w:t>
      </w:r>
      <w:r>
        <w:t xml:space="preserve"> {n4, n8, n16, n32, n64, n96} </w:t>
      </w:r>
      <w:r>
        <w:rPr>
          <w:color w:val="993366"/>
        </w:rPr>
        <w:t>OPTIONAL</w:t>
      </w:r>
    </w:p>
    <w:p w14:paraId="4C4D1645" w14:textId="77777777" w:rsidR="001A0AFF" w:rsidRDefault="00EB0CF4">
      <w:pPr>
        <w:pStyle w:val="PL"/>
      </w:pPr>
      <w:r>
        <w:t xml:space="preserve">    ]],</w:t>
      </w:r>
    </w:p>
    <w:p w14:paraId="445C2025" w14:textId="77777777" w:rsidR="001A0AFF" w:rsidRDefault="00EB0CF4">
      <w:pPr>
        <w:pStyle w:val="PL"/>
      </w:pPr>
      <w:r>
        <w:t xml:space="preserve">    [[</w:t>
      </w:r>
    </w:p>
    <w:p w14:paraId="1D4A056F" w14:textId="77777777" w:rsidR="001A0AFF" w:rsidRDefault="00EB0CF4">
      <w:pPr>
        <w:pStyle w:val="PL"/>
      </w:pPr>
      <w:r>
        <w:t xml:space="preserve">    nr-CGI-Reporting-ENDC                   </w:t>
      </w:r>
      <w:r>
        <w:rPr>
          <w:color w:val="993366"/>
        </w:rPr>
        <w:t>ENUMERATED</w:t>
      </w:r>
      <w:r>
        <w:t xml:space="preserve"> {supported}                  </w:t>
      </w:r>
      <w:r>
        <w:rPr>
          <w:color w:val="993366"/>
        </w:rPr>
        <w:t>OPTIONAL</w:t>
      </w:r>
    </w:p>
    <w:p w14:paraId="3BBF2C92" w14:textId="77777777" w:rsidR="001A0AFF" w:rsidRDefault="00EB0CF4">
      <w:pPr>
        <w:pStyle w:val="PL"/>
      </w:pPr>
      <w:r>
        <w:t xml:space="preserve">    ]],</w:t>
      </w:r>
    </w:p>
    <w:p w14:paraId="301DAE30" w14:textId="77777777" w:rsidR="001A0AFF" w:rsidRDefault="00EB0CF4">
      <w:pPr>
        <w:pStyle w:val="PL"/>
      </w:pPr>
      <w:r>
        <w:t xml:space="preserve">    [[</w:t>
      </w:r>
    </w:p>
    <w:p w14:paraId="7DB03669" w14:textId="77777777" w:rsidR="001A0AFF" w:rsidRDefault="00EB0CF4">
      <w:pPr>
        <w:pStyle w:val="PL"/>
      </w:pPr>
      <w:r>
        <w:t xml:space="preserve">    eutra-CGI-Reporting-NEDC                </w:t>
      </w:r>
      <w:r>
        <w:rPr>
          <w:color w:val="993366"/>
        </w:rPr>
        <w:t>ENUMERATED</w:t>
      </w:r>
      <w:r>
        <w:t xml:space="preserve"> {supported}                  </w:t>
      </w:r>
      <w:r>
        <w:rPr>
          <w:color w:val="993366"/>
        </w:rPr>
        <w:t>OPTIONAL</w:t>
      </w:r>
      <w:r>
        <w:t>,</w:t>
      </w:r>
    </w:p>
    <w:p w14:paraId="6C244537" w14:textId="77777777" w:rsidR="001A0AFF" w:rsidRDefault="00EB0CF4">
      <w:pPr>
        <w:pStyle w:val="PL"/>
      </w:pPr>
      <w:r>
        <w:t xml:space="preserve">    eutra-CGI-Reporting-NRDC                </w:t>
      </w:r>
      <w:r>
        <w:rPr>
          <w:color w:val="993366"/>
        </w:rPr>
        <w:t>ENUMERATED</w:t>
      </w:r>
      <w:r>
        <w:t xml:space="preserve"> {supported}                  </w:t>
      </w:r>
      <w:r>
        <w:rPr>
          <w:color w:val="993366"/>
        </w:rPr>
        <w:t>OPTIONAL</w:t>
      </w:r>
      <w:r>
        <w:t>,</w:t>
      </w:r>
    </w:p>
    <w:p w14:paraId="46803E8C" w14:textId="77777777" w:rsidR="001A0AFF" w:rsidRDefault="00EB0CF4">
      <w:pPr>
        <w:pStyle w:val="PL"/>
      </w:pPr>
      <w:r>
        <w:lastRenderedPageBreak/>
        <w:t xml:space="preserve">    nr-CGI-Reporting-NEDC                   </w:t>
      </w:r>
      <w:r>
        <w:rPr>
          <w:color w:val="993366"/>
        </w:rPr>
        <w:t>ENUMERATED</w:t>
      </w:r>
      <w:r>
        <w:t xml:space="preserve"> {supported}                  </w:t>
      </w:r>
      <w:r>
        <w:rPr>
          <w:color w:val="993366"/>
        </w:rPr>
        <w:t>OPTIONAL</w:t>
      </w:r>
      <w:r>
        <w:t>,</w:t>
      </w:r>
    </w:p>
    <w:p w14:paraId="40EC6C88" w14:textId="77777777" w:rsidR="001A0AFF" w:rsidRDefault="00EB0CF4">
      <w:pPr>
        <w:pStyle w:val="PL"/>
      </w:pPr>
      <w:r>
        <w:t xml:space="preserve">    nr-CGI-Reporting-NRDC                   </w:t>
      </w:r>
      <w:r>
        <w:rPr>
          <w:color w:val="993366"/>
        </w:rPr>
        <w:t>ENUMERATED</w:t>
      </w:r>
      <w:r>
        <w:t xml:space="preserve"> {supported}                  </w:t>
      </w:r>
      <w:r>
        <w:rPr>
          <w:color w:val="993366"/>
        </w:rPr>
        <w:t>OPTIONAL</w:t>
      </w:r>
    </w:p>
    <w:p w14:paraId="490C77EB" w14:textId="77777777" w:rsidR="001A0AFF" w:rsidRDefault="00EB0CF4">
      <w:pPr>
        <w:pStyle w:val="PL"/>
      </w:pPr>
      <w:r>
        <w:t xml:space="preserve">    ]],</w:t>
      </w:r>
    </w:p>
    <w:p w14:paraId="7E615C64" w14:textId="77777777" w:rsidR="001A0AFF" w:rsidRDefault="00EB0CF4">
      <w:pPr>
        <w:pStyle w:val="PL"/>
      </w:pPr>
      <w:r>
        <w:t xml:space="preserve">    [[</w:t>
      </w:r>
    </w:p>
    <w:p w14:paraId="7822695A" w14:textId="77777777" w:rsidR="001A0AFF" w:rsidRDefault="00EB0CF4">
      <w:pPr>
        <w:pStyle w:val="PL"/>
      </w:pPr>
      <w:r>
        <w:t xml:space="preserve">    reportAddNeighMeasForPeriodic-r16       </w:t>
      </w:r>
      <w:r>
        <w:rPr>
          <w:color w:val="993366"/>
        </w:rPr>
        <w:t>ENUMERATED</w:t>
      </w:r>
      <w:r>
        <w:t xml:space="preserve"> {supported}                  </w:t>
      </w:r>
      <w:r>
        <w:rPr>
          <w:color w:val="993366"/>
        </w:rPr>
        <w:t>OPTIONAL</w:t>
      </w:r>
      <w:r>
        <w:t>,</w:t>
      </w:r>
    </w:p>
    <w:p w14:paraId="5B3099CE" w14:textId="77777777" w:rsidR="001A0AFF" w:rsidRDefault="00EB0CF4">
      <w:pPr>
        <w:pStyle w:val="PL"/>
      </w:pPr>
      <w:r>
        <w:t xml:space="preserve">    condHandoverParametersCommon-r16        </w:t>
      </w:r>
      <w:r>
        <w:rPr>
          <w:color w:val="993366"/>
        </w:rPr>
        <w:t>SEQUENCE</w:t>
      </w:r>
      <w:r>
        <w:t xml:space="preserve"> {</w:t>
      </w:r>
    </w:p>
    <w:p w14:paraId="72895444" w14:textId="77777777" w:rsidR="001A0AFF" w:rsidRDefault="00EB0CF4">
      <w:pPr>
        <w:pStyle w:val="PL"/>
      </w:pPr>
      <w:r>
        <w:t xml:space="preserve">       condHandoverFDD-TDD-r16                  </w:t>
      </w:r>
      <w:r>
        <w:rPr>
          <w:color w:val="993366"/>
        </w:rPr>
        <w:t>ENUMERATED</w:t>
      </w:r>
      <w:r>
        <w:t xml:space="preserve"> {supported}              </w:t>
      </w:r>
      <w:r>
        <w:rPr>
          <w:color w:val="993366"/>
        </w:rPr>
        <w:t>OPTIONAL</w:t>
      </w:r>
      <w:r>
        <w:t>,</w:t>
      </w:r>
    </w:p>
    <w:p w14:paraId="1972AC24" w14:textId="77777777" w:rsidR="001A0AFF" w:rsidRDefault="00EB0CF4">
      <w:pPr>
        <w:pStyle w:val="PL"/>
      </w:pPr>
      <w:r>
        <w:t xml:space="preserve">       condHandoverFR1-FR2-r16                  </w:t>
      </w:r>
      <w:r>
        <w:rPr>
          <w:color w:val="993366"/>
        </w:rPr>
        <w:t>ENUMERATED</w:t>
      </w:r>
      <w:r>
        <w:t xml:space="preserve"> {supported}              </w:t>
      </w:r>
      <w:r>
        <w:rPr>
          <w:color w:val="993366"/>
        </w:rPr>
        <w:t>OPTIONAL</w:t>
      </w:r>
    </w:p>
    <w:p w14:paraId="5F42A93C" w14:textId="77777777" w:rsidR="001A0AFF" w:rsidRDefault="00EB0CF4">
      <w:pPr>
        <w:pStyle w:val="PL"/>
      </w:pPr>
      <w:r>
        <w:t xml:space="preserve">    }                                                                               </w:t>
      </w:r>
      <w:r>
        <w:rPr>
          <w:color w:val="993366"/>
        </w:rPr>
        <w:t>OPTIONAL</w:t>
      </w:r>
      <w:r>
        <w:t>,</w:t>
      </w:r>
    </w:p>
    <w:p w14:paraId="1B633991" w14:textId="77777777" w:rsidR="001A0AFF" w:rsidRDefault="00EB0CF4">
      <w:pPr>
        <w:pStyle w:val="PL"/>
      </w:pPr>
      <w:r>
        <w:t xml:space="preserve">    nr-NeedForGap-Reporting-r16             </w:t>
      </w:r>
      <w:r>
        <w:rPr>
          <w:color w:val="993366"/>
        </w:rPr>
        <w:t>ENUMERATED</w:t>
      </w:r>
      <w:r>
        <w:t xml:space="preserve"> {supported}                  </w:t>
      </w:r>
      <w:r>
        <w:rPr>
          <w:color w:val="993366"/>
        </w:rPr>
        <w:t>OPTIONAL</w:t>
      </w:r>
      <w:r>
        <w:t>,</w:t>
      </w:r>
    </w:p>
    <w:p w14:paraId="48A43030" w14:textId="77777777" w:rsidR="001A0AFF" w:rsidRDefault="00EB0CF4">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DD98A56" w14:textId="77777777" w:rsidR="001A0AFF" w:rsidRDefault="00EB0CF4">
      <w:pPr>
        <w:pStyle w:val="PL"/>
      </w:pPr>
      <w:r>
        <w:t xml:space="preserve">    supportedGapPattern-NRonly-NEDC-r16     </w:t>
      </w:r>
      <w:r>
        <w:rPr>
          <w:color w:val="993366"/>
        </w:rPr>
        <w:t>ENUMERATED</w:t>
      </w:r>
      <w:r>
        <w:t xml:space="preserve"> {supported}                  </w:t>
      </w:r>
      <w:r>
        <w:rPr>
          <w:color w:val="993366"/>
        </w:rPr>
        <w:t>OPTIONAL</w:t>
      </w:r>
      <w:r>
        <w:t>,</w:t>
      </w:r>
    </w:p>
    <w:p w14:paraId="7D9CEA78" w14:textId="77777777" w:rsidR="001A0AFF" w:rsidRDefault="00EB0CF4">
      <w:pPr>
        <w:pStyle w:val="PL"/>
      </w:pPr>
      <w:r>
        <w:t xml:space="preserve">    maxNumberCLI-RSSI-r16                   </w:t>
      </w:r>
      <w:r>
        <w:rPr>
          <w:color w:val="993366"/>
        </w:rPr>
        <w:t>ENUMERATED</w:t>
      </w:r>
      <w:r>
        <w:t xml:space="preserve"> {n8, n16, n32, n64}          </w:t>
      </w:r>
      <w:r>
        <w:rPr>
          <w:color w:val="993366"/>
        </w:rPr>
        <w:t>OPTIONAL</w:t>
      </w:r>
      <w:r>
        <w:t>,</w:t>
      </w:r>
    </w:p>
    <w:p w14:paraId="07DBE6A6" w14:textId="77777777" w:rsidR="001A0AFF" w:rsidRDefault="00EB0CF4">
      <w:pPr>
        <w:pStyle w:val="PL"/>
      </w:pPr>
      <w:r>
        <w:t xml:space="preserve">    maxNumberCLI-SRS-RSRP-r16               </w:t>
      </w:r>
      <w:r>
        <w:rPr>
          <w:color w:val="993366"/>
        </w:rPr>
        <w:t>ENUMERATED</w:t>
      </w:r>
      <w:r>
        <w:t xml:space="preserve"> {n4, n8, n16, n32}           </w:t>
      </w:r>
      <w:r>
        <w:rPr>
          <w:color w:val="993366"/>
        </w:rPr>
        <w:t>OPTIONAL</w:t>
      </w:r>
      <w:r>
        <w:t>,</w:t>
      </w:r>
    </w:p>
    <w:p w14:paraId="1A2C14E5" w14:textId="77777777" w:rsidR="001A0AFF" w:rsidRDefault="00EB0CF4">
      <w:pPr>
        <w:pStyle w:val="PL"/>
      </w:pPr>
      <w:r>
        <w:t xml:space="preserve">    maxNumberPerSlotCLI-SRS-RSRP-r16        </w:t>
      </w:r>
      <w:r>
        <w:rPr>
          <w:color w:val="993366"/>
        </w:rPr>
        <w:t>ENUMERATED</w:t>
      </w:r>
      <w:r>
        <w:t xml:space="preserve"> {n2, n4, n8}                 </w:t>
      </w:r>
      <w:r>
        <w:rPr>
          <w:color w:val="993366"/>
        </w:rPr>
        <w:t>OPTIONAL</w:t>
      </w:r>
      <w:r>
        <w:t>,</w:t>
      </w:r>
    </w:p>
    <w:p w14:paraId="282A5D93" w14:textId="77777777" w:rsidR="001A0AFF" w:rsidRDefault="00EB0CF4">
      <w:pPr>
        <w:pStyle w:val="PL"/>
      </w:pPr>
      <w:r>
        <w:t xml:space="preserve">    mfbi-IAB-r16                            </w:t>
      </w:r>
      <w:r>
        <w:rPr>
          <w:color w:val="993366"/>
        </w:rPr>
        <w:t>ENUMERATED</w:t>
      </w:r>
      <w:r>
        <w:t xml:space="preserve"> {supported}                  </w:t>
      </w:r>
      <w:r>
        <w:rPr>
          <w:color w:val="993366"/>
        </w:rPr>
        <w:t>OPTIONAL</w:t>
      </w:r>
      <w:r>
        <w:t>,</w:t>
      </w:r>
    </w:p>
    <w:p w14:paraId="7C5495B5" w14:textId="77777777" w:rsidR="001A0AFF" w:rsidRDefault="00EB0CF4">
      <w:pPr>
        <w:pStyle w:val="PL"/>
      </w:pPr>
      <w:r>
        <w:t xml:space="preserve">    dummy                                   </w:t>
      </w:r>
      <w:r>
        <w:rPr>
          <w:color w:val="993366"/>
        </w:rPr>
        <w:t>ENUMERATED</w:t>
      </w:r>
      <w:r>
        <w:t xml:space="preserve"> {supported}                  </w:t>
      </w:r>
      <w:r>
        <w:rPr>
          <w:color w:val="993366"/>
        </w:rPr>
        <w:t>OPTIONAL</w:t>
      </w:r>
      <w:r>
        <w:t>,</w:t>
      </w:r>
    </w:p>
    <w:p w14:paraId="540041A1" w14:textId="77777777" w:rsidR="001A0AFF" w:rsidRDefault="00EB0CF4">
      <w:pPr>
        <w:pStyle w:val="PL"/>
      </w:pPr>
      <w:r>
        <w:t xml:space="preserve">    nr-CGI-Reporting-NPN-r16                </w:t>
      </w:r>
      <w:r>
        <w:rPr>
          <w:color w:val="993366"/>
        </w:rPr>
        <w:t>ENUMERATED</w:t>
      </w:r>
      <w:r>
        <w:t xml:space="preserve"> {supported}                  </w:t>
      </w:r>
      <w:r>
        <w:rPr>
          <w:color w:val="993366"/>
        </w:rPr>
        <w:t>OPTIONAL</w:t>
      </w:r>
      <w:r>
        <w:t>,</w:t>
      </w:r>
    </w:p>
    <w:p w14:paraId="28E2A783" w14:textId="77777777" w:rsidR="001A0AFF" w:rsidRDefault="00EB0CF4">
      <w:pPr>
        <w:pStyle w:val="PL"/>
      </w:pPr>
      <w:r>
        <w:t xml:space="preserve">    idleInactiveEUTRA-MeasReport-r16        </w:t>
      </w:r>
      <w:r>
        <w:rPr>
          <w:color w:val="993366"/>
        </w:rPr>
        <w:t>ENUMERATED</w:t>
      </w:r>
      <w:r>
        <w:t xml:space="preserve"> {supported}                  </w:t>
      </w:r>
      <w:r>
        <w:rPr>
          <w:color w:val="993366"/>
        </w:rPr>
        <w:t>OPTIONAL</w:t>
      </w:r>
      <w:r>
        <w:t>,</w:t>
      </w:r>
    </w:p>
    <w:p w14:paraId="1A412741" w14:textId="77777777" w:rsidR="001A0AFF" w:rsidRDefault="00EB0CF4">
      <w:pPr>
        <w:pStyle w:val="PL"/>
      </w:pPr>
      <w:r>
        <w:t xml:space="preserve">    idleInactive-ValidityArea-r16           </w:t>
      </w:r>
      <w:r>
        <w:rPr>
          <w:color w:val="993366"/>
        </w:rPr>
        <w:t>ENUMERATED</w:t>
      </w:r>
      <w:r>
        <w:t xml:space="preserve"> {supported}                  </w:t>
      </w:r>
      <w:r>
        <w:rPr>
          <w:color w:val="993366"/>
        </w:rPr>
        <w:t>OPTIONAL</w:t>
      </w:r>
      <w:r>
        <w:t>,</w:t>
      </w:r>
    </w:p>
    <w:p w14:paraId="508BBA36" w14:textId="77777777" w:rsidR="001A0AFF" w:rsidRDefault="00EB0CF4">
      <w:pPr>
        <w:pStyle w:val="PL"/>
      </w:pPr>
      <w:r>
        <w:t xml:space="preserve">    eutra-AutonomousGaps-r16                </w:t>
      </w:r>
      <w:r>
        <w:rPr>
          <w:color w:val="993366"/>
        </w:rPr>
        <w:t>ENUMERATED</w:t>
      </w:r>
      <w:r>
        <w:t xml:space="preserve"> {supported}                  </w:t>
      </w:r>
      <w:r>
        <w:rPr>
          <w:color w:val="993366"/>
        </w:rPr>
        <w:t>OPTIONAL</w:t>
      </w:r>
      <w:r>
        <w:t>,</w:t>
      </w:r>
    </w:p>
    <w:p w14:paraId="1B737C0A" w14:textId="77777777" w:rsidR="001A0AFF" w:rsidRDefault="00EB0CF4">
      <w:pPr>
        <w:pStyle w:val="PL"/>
      </w:pPr>
      <w:r>
        <w:t xml:space="preserve">    eutra-AutonomousGaps-NEDC-r16           </w:t>
      </w:r>
      <w:r>
        <w:rPr>
          <w:color w:val="993366"/>
        </w:rPr>
        <w:t>ENUMERATED</w:t>
      </w:r>
      <w:r>
        <w:t xml:space="preserve"> {supported}                  </w:t>
      </w:r>
      <w:r>
        <w:rPr>
          <w:color w:val="993366"/>
        </w:rPr>
        <w:t>OPTIONAL</w:t>
      </w:r>
      <w:r>
        <w:t>,</w:t>
      </w:r>
    </w:p>
    <w:p w14:paraId="386A5DFB" w14:textId="77777777" w:rsidR="001A0AFF" w:rsidRDefault="00EB0CF4">
      <w:pPr>
        <w:pStyle w:val="PL"/>
      </w:pPr>
      <w:r>
        <w:t xml:space="preserve">    eutra-AutonomousGaps-NRDC-r16           </w:t>
      </w:r>
      <w:r>
        <w:rPr>
          <w:color w:val="993366"/>
        </w:rPr>
        <w:t>ENUMERATED</w:t>
      </w:r>
      <w:r>
        <w:t xml:space="preserve"> {supported}                  </w:t>
      </w:r>
      <w:r>
        <w:rPr>
          <w:color w:val="993366"/>
        </w:rPr>
        <w:t>OPTIONAL</w:t>
      </w:r>
      <w:r>
        <w:t>,</w:t>
      </w:r>
    </w:p>
    <w:p w14:paraId="63A4318F" w14:textId="77777777" w:rsidR="001A0AFF" w:rsidRDefault="00EB0CF4">
      <w:pPr>
        <w:pStyle w:val="PL"/>
      </w:pPr>
      <w:r>
        <w:t xml:space="preserve">    pcellT312-r16                           </w:t>
      </w:r>
      <w:r>
        <w:rPr>
          <w:color w:val="993366"/>
        </w:rPr>
        <w:t>ENUMERATED</w:t>
      </w:r>
      <w:r>
        <w:t xml:space="preserve"> {supported}                  </w:t>
      </w:r>
      <w:r>
        <w:rPr>
          <w:color w:val="993366"/>
        </w:rPr>
        <w:t>OPTIONAL</w:t>
      </w:r>
      <w:r>
        <w:t>,</w:t>
      </w:r>
    </w:p>
    <w:p w14:paraId="2D0E30D0" w14:textId="77777777" w:rsidR="001A0AFF" w:rsidRDefault="00EB0CF4">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14736AB1" w14:textId="77777777" w:rsidR="001A0AFF" w:rsidRDefault="00EB0CF4">
      <w:pPr>
        <w:pStyle w:val="PL"/>
      </w:pPr>
      <w:r>
        <w:t xml:space="preserve">    ]],</w:t>
      </w:r>
    </w:p>
    <w:p w14:paraId="2AD0B496" w14:textId="77777777" w:rsidR="001A0AFF" w:rsidRDefault="00EB0CF4">
      <w:pPr>
        <w:pStyle w:val="PL"/>
      </w:pPr>
      <w:r>
        <w:t xml:space="preserve">    [[</w:t>
      </w:r>
    </w:p>
    <w:p w14:paraId="23AC9F62" w14:textId="77777777" w:rsidR="001A0AFF" w:rsidRDefault="00EB0CF4">
      <w:pPr>
        <w:pStyle w:val="PL"/>
        <w:rPr>
          <w:color w:val="808080"/>
        </w:rPr>
      </w:pPr>
      <w:r>
        <w:t xml:space="preserve">    </w:t>
      </w:r>
      <w:r>
        <w:rPr>
          <w:color w:val="808080"/>
        </w:rPr>
        <w:t>-- R4 19-2 Concurrent measurement gaps</w:t>
      </w:r>
    </w:p>
    <w:p w14:paraId="306B319E" w14:textId="77777777" w:rsidR="001A0AFF" w:rsidRDefault="00EB0CF4">
      <w:pPr>
        <w:pStyle w:val="PL"/>
      </w:pPr>
      <w:r>
        <w:t xml:space="preserve">    concurrentMeasGap-r17                   </w:t>
      </w:r>
      <w:r>
        <w:rPr>
          <w:color w:val="993366"/>
        </w:rPr>
        <w:t>CHOICE</w:t>
      </w:r>
      <w:r>
        <w:t xml:space="preserve"> {</w:t>
      </w:r>
    </w:p>
    <w:p w14:paraId="1B5B4B06" w14:textId="77777777" w:rsidR="001A0AFF" w:rsidRDefault="00EB0CF4">
      <w:pPr>
        <w:pStyle w:val="PL"/>
      </w:pPr>
      <w:r>
        <w:t xml:space="preserve">        concurrentPerUE-OnlyMeasGap-r17         </w:t>
      </w:r>
      <w:r>
        <w:rPr>
          <w:color w:val="993366"/>
        </w:rPr>
        <w:t>ENUMERATED</w:t>
      </w:r>
      <w:r>
        <w:t xml:space="preserve"> {supported},</w:t>
      </w:r>
    </w:p>
    <w:p w14:paraId="1859E9BE" w14:textId="77777777" w:rsidR="001A0AFF" w:rsidRDefault="00EB0CF4">
      <w:pPr>
        <w:pStyle w:val="PL"/>
      </w:pPr>
      <w:r>
        <w:t xml:space="preserve">        concurrentPerUE-PerFRCombMeasGap-r17    </w:t>
      </w:r>
      <w:r>
        <w:rPr>
          <w:color w:val="993366"/>
        </w:rPr>
        <w:t>ENUMERATED</w:t>
      </w:r>
      <w:r>
        <w:t xml:space="preserve"> {supported}</w:t>
      </w:r>
    </w:p>
    <w:p w14:paraId="4C68D937" w14:textId="77777777" w:rsidR="001A0AFF" w:rsidRDefault="00EB0CF4">
      <w:pPr>
        <w:pStyle w:val="PL"/>
      </w:pPr>
      <w:r>
        <w:t xml:space="preserve">    }                                                                               </w:t>
      </w:r>
      <w:r>
        <w:rPr>
          <w:color w:val="993366"/>
        </w:rPr>
        <w:t>OPTIONAL</w:t>
      </w:r>
      <w:r>
        <w:t>,</w:t>
      </w:r>
    </w:p>
    <w:p w14:paraId="6D61FFD9" w14:textId="77777777" w:rsidR="001A0AFF" w:rsidRDefault="00EB0CF4">
      <w:pPr>
        <w:pStyle w:val="PL"/>
        <w:rPr>
          <w:color w:val="808080"/>
        </w:rPr>
      </w:pPr>
      <w:r>
        <w:t xml:space="preserve">    </w:t>
      </w:r>
      <w:r>
        <w:rPr>
          <w:color w:val="808080"/>
        </w:rPr>
        <w:t>-- R4 19-1 Network controlled small gap (NCSG)</w:t>
      </w:r>
    </w:p>
    <w:p w14:paraId="63A1251C" w14:textId="77777777" w:rsidR="001A0AFF" w:rsidRDefault="00EB0CF4">
      <w:pPr>
        <w:pStyle w:val="PL"/>
      </w:pPr>
      <w:r>
        <w:t xml:space="preserve">    nr-NeedForGapNCSG-reporting             </w:t>
      </w:r>
      <w:r>
        <w:rPr>
          <w:color w:val="993366"/>
        </w:rPr>
        <w:t>ENUMERATED</w:t>
      </w:r>
      <w:r>
        <w:t xml:space="preserve"> {supported}                  </w:t>
      </w:r>
      <w:r>
        <w:rPr>
          <w:color w:val="993366"/>
        </w:rPr>
        <w:t>OPTIONAL</w:t>
      </w:r>
      <w:r>
        <w:t>,</w:t>
      </w:r>
    </w:p>
    <w:p w14:paraId="381997FC" w14:textId="77777777" w:rsidR="001A0AFF" w:rsidRDefault="00EB0CF4">
      <w:pPr>
        <w:pStyle w:val="PL"/>
      </w:pPr>
      <w:r>
        <w:t xml:space="preserve">    eutra-NeedForGapNCSG-reporting          </w:t>
      </w:r>
      <w:r>
        <w:rPr>
          <w:color w:val="993366"/>
        </w:rPr>
        <w:t>ENUMERATED</w:t>
      </w:r>
      <w:r>
        <w:t xml:space="preserve"> {supported}                  </w:t>
      </w:r>
      <w:r>
        <w:rPr>
          <w:color w:val="993366"/>
        </w:rPr>
        <w:t>OPTIONAL</w:t>
      </w:r>
      <w:r>
        <w:t>,</w:t>
      </w:r>
    </w:p>
    <w:p w14:paraId="48E87F34" w14:textId="77777777" w:rsidR="001A0AFF" w:rsidRDefault="00EB0CF4">
      <w:pPr>
        <w:pStyle w:val="PL"/>
        <w:rPr>
          <w:color w:val="808080"/>
        </w:rPr>
      </w:pPr>
      <w:r>
        <w:t xml:space="preserve">    </w:t>
      </w:r>
      <w:r>
        <w:rPr>
          <w:color w:val="808080"/>
        </w:rPr>
        <w:t>-- R4 19-1-1 per FR Network controlled small gap (NCSG)</w:t>
      </w:r>
    </w:p>
    <w:p w14:paraId="1A64D3DF" w14:textId="77777777" w:rsidR="001A0AFF" w:rsidRDefault="00EB0CF4">
      <w:pPr>
        <w:pStyle w:val="PL"/>
      </w:pPr>
      <w:r>
        <w:t xml:space="preserve">    ncsg-MeasGapPerFR-r17                   </w:t>
      </w:r>
      <w:r>
        <w:rPr>
          <w:color w:val="993366"/>
        </w:rPr>
        <w:t>ENUMERATED</w:t>
      </w:r>
      <w:r>
        <w:t xml:space="preserve"> {supported}                  </w:t>
      </w:r>
      <w:r>
        <w:rPr>
          <w:color w:val="993366"/>
        </w:rPr>
        <w:t>OPTIONAL</w:t>
      </w:r>
      <w:r>
        <w:t>,</w:t>
      </w:r>
    </w:p>
    <w:p w14:paraId="2920CDA8" w14:textId="77777777" w:rsidR="001A0AFF" w:rsidRDefault="00EB0CF4">
      <w:pPr>
        <w:pStyle w:val="PL"/>
        <w:rPr>
          <w:color w:val="808080"/>
        </w:rPr>
      </w:pPr>
      <w:r>
        <w:t xml:space="preserve">    </w:t>
      </w:r>
      <w:r>
        <w:rPr>
          <w:color w:val="808080"/>
        </w:rPr>
        <w:t>-- R4 19-1-2 Network controlled small gap (NCSG) supported patterns</w:t>
      </w:r>
    </w:p>
    <w:p w14:paraId="6A7E6FFC" w14:textId="77777777" w:rsidR="001A0AFF" w:rsidRDefault="00EB0CF4">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0F9AFB1B" w14:textId="77777777" w:rsidR="001A0AFF" w:rsidRDefault="00EB0CF4">
      <w:pPr>
        <w:pStyle w:val="PL"/>
        <w:rPr>
          <w:color w:val="808080"/>
        </w:rPr>
      </w:pPr>
      <w:r>
        <w:t xml:space="preserve">    </w:t>
      </w:r>
      <w:r>
        <w:rPr>
          <w:color w:val="808080"/>
        </w:rPr>
        <w:t>-- R4 19-1-3 Network controlled small gap (NCSG) supported NR-only patterns</w:t>
      </w:r>
    </w:p>
    <w:p w14:paraId="479FE525" w14:textId="77777777" w:rsidR="001A0AFF" w:rsidRDefault="00EB0CF4">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5C2687F8" w14:textId="77777777" w:rsidR="001A0AFF" w:rsidRDefault="00EB0CF4">
      <w:pPr>
        <w:pStyle w:val="PL"/>
        <w:rPr>
          <w:color w:val="808080"/>
        </w:rPr>
      </w:pPr>
      <w:r>
        <w:t xml:space="preserve">    </w:t>
      </w:r>
      <w:r>
        <w:rPr>
          <w:color w:val="808080"/>
        </w:rPr>
        <w:t>-- R4 19-3-2 pre-configured measurement gap</w:t>
      </w:r>
    </w:p>
    <w:p w14:paraId="4D3B1287" w14:textId="77777777" w:rsidR="001A0AFF" w:rsidRDefault="00EB0CF4">
      <w:pPr>
        <w:pStyle w:val="PL"/>
      </w:pPr>
      <w:r>
        <w:t xml:space="preserve">    preconfiguredUE-AutonomousMeasGap-r17   </w:t>
      </w:r>
      <w:r>
        <w:rPr>
          <w:color w:val="993366"/>
        </w:rPr>
        <w:t>ENUMERATED</w:t>
      </w:r>
      <w:r>
        <w:t xml:space="preserve"> {supported}                  </w:t>
      </w:r>
      <w:r>
        <w:rPr>
          <w:color w:val="993366"/>
        </w:rPr>
        <w:t>OPTIONAL</w:t>
      </w:r>
      <w:r>
        <w:t>,</w:t>
      </w:r>
    </w:p>
    <w:p w14:paraId="6E42B249" w14:textId="77777777" w:rsidR="001A0AFF" w:rsidRDefault="00EB0CF4">
      <w:pPr>
        <w:pStyle w:val="PL"/>
        <w:rPr>
          <w:color w:val="808080"/>
        </w:rPr>
      </w:pPr>
      <w:r>
        <w:t xml:space="preserve">    </w:t>
      </w:r>
      <w:r>
        <w:rPr>
          <w:color w:val="808080"/>
        </w:rPr>
        <w:t>-- R4 19-3-1 pre-configured measurement gap</w:t>
      </w:r>
    </w:p>
    <w:p w14:paraId="0FBE9448" w14:textId="77777777" w:rsidR="001A0AFF" w:rsidRDefault="00EB0CF4">
      <w:pPr>
        <w:pStyle w:val="PL"/>
      </w:pPr>
      <w:r>
        <w:t xml:space="preserve">    preconfiguredNW-ControlledMeasGap-r17   </w:t>
      </w:r>
      <w:r>
        <w:rPr>
          <w:color w:val="993366"/>
        </w:rPr>
        <w:t>ENUMERATED</w:t>
      </w:r>
      <w:r>
        <w:t xml:space="preserve"> {supported}                  </w:t>
      </w:r>
      <w:r>
        <w:rPr>
          <w:color w:val="993366"/>
        </w:rPr>
        <w:t>OPTIONAL</w:t>
      </w:r>
      <w:r>
        <w:t>,</w:t>
      </w:r>
    </w:p>
    <w:p w14:paraId="1D4B4814" w14:textId="77777777" w:rsidR="001A0AFF" w:rsidRDefault="00EB0CF4">
      <w:pPr>
        <w:pStyle w:val="PL"/>
      </w:pPr>
      <w:r>
        <w:t xml:space="preserve">    handoverFR1-FR2-2-r17                   </w:t>
      </w:r>
      <w:r>
        <w:rPr>
          <w:color w:val="993366"/>
        </w:rPr>
        <w:t>ENUMERATED</w:t>
      </w:r>
      <w:r>
        <w:t xml:space="preserve"> {supported}                  </w:t>
      </w:r>
      <w:r>
        <w:rPr>
          <w:color w:val="993366"/>
        </w:rPr>
        <w:t>OPTIONAL</w:t>
      </w:r>
      <w:r>
        <w:t>,</w:t>
      </w:r>
    </w:p>
    <w:p w14:paraId="6C18EA66" w14:textId="77777777" w:rsidR="001A0AFF" w:rsidRDefault="00EB0CF4">
      <w:pPr>
        <w:pStyle w:val="PL"/>
      </w:pPr>
      <w:r>
        <w:t xml:space="preserve">    handoverFR2-1-FR2-2-r17                 </w:t>
      </w:r>
      <w:r>
        <w:rPr>
          <w:color w:val="993366"/>
        </w:rPr>
        <w:t>ENUMERATED</w:t>
      </w:r>
      <w:r>
        <w:t xml:space="preserve"> {supported}                  </w:t>
      </w:r>
      <w:r>
        <w:rPr>
          <w:color w:val="993366"/>
        </w:rPr>
        <w:t>OPTIONAL</w:t>
      </w:r>
      <w:r>
        <w:t>,</w:t>
      </w:r>
    </w:p>
    <w:p w14:paraId="12E541AB" w14:textId="77777777" w:rsidR="001A0AFF" w:rsidRDefault="00EB0CF4">
      <w:pPr>
        <w:pStyle w:val="PL"/>
        <w:rPr>
          <w:color w:val="808080"/>
        </w:rPr>
      </w:pPr>
      <w:r>
        <w:t xml:space="preserve">    </w:t>
      </w:r>
      <w:r>
        <w:rPr>
          <w:color w:val="808080"/>
        </w:rPr>
        <w:t>-- RAN4 14-1: per-FR MG for PRS measurement</w:t>
      </w:r>
    </w:p>
    <w:p w14:paraId="00150548" w14:textId="77777777" w:rsidR="001A0AFF" w:rsidRDefault="00EB0CF4">
      <w:pPr>
        <w:pStyle w:val="PL"/>
      </w:pPr>
      <w:r>
        <w:t xml:space="preserve">    independentGapConfigPRS-r17             </w:t>
      </w:r>
      <w:r>
        <w:rPr>
          <w:color w:val="993366"/>
        </w:rPr>
        <w:t>ENUMERATED</w:t>
      </w:r>
      <w:r>
        <w:t xml:space="preserve"> {supported}                  </w:t>
      </w:r>
      <w:r>
        <w:rPr>
          <w:color w:val="993366"/>
        </w:rPr>
        <w:t>OPTIONAL</w:t>
      </w:r>
      <w:r>
        <w:t>,</w:t>
      </w:r>
    </w:p>
    <w:p w14:paraId="41784B8F" w14:textId="77777777" w:rsidR="001A0AFF" w:rsidRDefault="00EB0CF4">
      <w:pPr>
        <w:pStyle w:val="PL"/>
      </w:pPr>
      <w:r>
        <w:t xml:space="preserve">    rrm-RelaxationRRC-ConnectedRedCap-r17   </w:t>
      </w:r>
      <w:r>
        <w:rPr>
          <w:color w:val="993366"/>
        </w:rPr>
        <w:t>ENUMERATED</w:t>
      </w:r>
      <w:r>
        <w:t xml:space="preserve"> {supported}                  </w:t>
      </w:r>
      <w:r>
        <w:rPr>
          <w:color w:val="993366"/>
        </w:rPr>
        <w:t>OPTIONAL</w:t>
      </w:r>
      <w:r>
        <w:t>,</w:t>
      </w:r>
    </w:p>
    <w:p w14:paraId="3EF793D4" w14:textId="77777777" w:rsidR="001A0AFF" w:rsidRDefault="00EB0CF4">
      <w:pPr>
        <w:pStyle w:val="PL"/>
        <w:rPr>
          <w:color w:val="808080"/>
        </w:rPr>
      </w:pPr>
      <w:r>
        <w:t xml:space="preserve">    </w:t>
      </w:r>
      <w:r>
        <w:rPr>
          <w:color w:val="808080"/>
        </w:rPr>
        <w:t>-- R4 25-3: Parallel measurements with multiple measurement gaps</w:t>
      </w:r>
    </w:p>
    <w:p w14:paraId="3AEEFC31" w14:textId="77777777" w:rsidR="001A0AFF" w:rsidRDefault="00EB0CF4">
      <w:pPr>
        <w:pStyle w:val="PL"/>
      </w:pPr>
      <w:r>
        <w:t xml:space="preserve">    parallelMeasurementGap-r17              </w:t>
      </w:r>
      <w:r>
        <w:rPr>
          <w:color w:val="993366"/>
        </w:rPr>
        <w:t>ENUMERATED</w:t>
      </w:r>
      <w:r>
        <w:t xml:space="preserve"> {n2}                         </w:t>
      </w:r>
      <w:r>
        <w:rPr>
          <w:color w:val="993366"/>
        </w:rPr>
        <w:t>OPTIONAL</w:t>
      </w:r>
      <w:r>
        <w:t>,</w:t>
      </w:r>
    </w:p>
    <w:p w14:paraId="7D4DA4E9" w14:textId="77777777" w:rsidR="001A0AFF" w:rsidRDefault="00EB0CF4">
      <w:pPr>
        <w:pStyle w:val="PL"/>
      </w:pPr>
      <w:r>
        <w:lastRenderedPageBreak/>
        <w:t xml:space="preserve">    condHandoverWithSCG-NRDC-r17            </w:t>
      </w:r>
      <w:r>
        <w:rPr>
          <w:color w:val="993366"/>
        </w:rPr>
        <w:t>ENUMERATED</w:t>
      </w:r>
      <w:r>
        <w:t xml:space="preserve"> {supported}                  </w:t>
      </w:r>
      <w:r>
        <w:rPr>
          <w:color w:val="993366"/>
        </w:rPr>
        <w:t>OPTIONAL</w:t>
      </w:r>
      <w:r>
        <w:t>,</w:t>
      </w:r>
    </w:p>
    <w:p w14:paraId="26BC78EE" w14:textId="77777777" w:rsidR="001A0AFF" w:rsidRDefault="00EB0CF4">
      <w:pPr>
        <w:pStyle w:val="PL"/>
      </w:pPr>
      <w:r>
        <w:t xml:space="preserve">    gNB-ID-Length-Reporting-r17             </w:t>
      </w:r>
      <w:r>
        <w:rPr>
          <w:color w:val="993366"/>
        </w:rPr>
        <w:t>ENUMERATED</w:t>
      </w:r>
      <w:r>
        <w:t xml:space="preserve"> {supported}                  </w:t>
      </w:r>
      <w:r>
        <w:rPr>
          <w:color w:val="993366"/>
        </w:rPr>
        <w:t>OPTIONAL</w:t>
      </w:r>
      <w:r>
        <w:t>,</w:t>
      </w:r>
    </w:p>
    <w:p w14:paraId="277806B9" w14:textId="77777777" w:rsidR="001A0AFF" w:rsidRDefault="00EB0CF4">
      <w:pPr>
        <w:pStyle w:val="PL"/>
      </w:pPr>
      <w:r>
        <w:t xml:space="preserve">    gNB-ID-Length-Reporting-ENDC-r17        </w:t>
      </w:r>
      <w:r>
        <w:rPr>
          <w:color w:val="993366"/>
        </w:rPr>
        <w:t>ENUMERATED</w:t>
      </w:r>
      <w:r>
        <w:t xml:space="preserve"> {supported}                  </w:t>
      </w:r>
      <w:r>
        <w:rPr>
          <w:color w:val="993366"/>
        </w:rPr>
        <w:t>OPTIONAL</w:t>
      </w:r>
      <w:r>
        <w:t>,</w:t>
      </w:r>
    </w:p>
    <w:p w14:paraId="42A6ACE4" w14:textId="77777777" w:rsidR="001A0AFF" w:rsidRDefault="00EB0CF4">
      <w:pPr>
        <w:pStyle w:val="PL"/>
      </w:pPr>
      <w:r>
        <w:t xml:space="preserve">    gNB-ID-Length-Reporting-NEDC-r17        </w:t>
      </w:r>
      <w:r>
        <w:rPr>
          <w:color w:val="993366"/>
        </w:rPr>
        <w:t>ENUMERATED</w:t>
      </w:r>
      <w:r>
        <w:t xml:space="preserve"> {supported}                  </w:t>
      </w:r>
      <w:r>
        <w:rPr>
          <w:color w:val="993366"/>
        </w:rPr>
        <w:t>OPTIONAL</w:t>
      </w:r>
      <w:r>
        <w:t>,</w:t>
      </w:r>
    </w:p>
    <w:p w14:paraId="0F437DD3" w14:textId="77777777" w:rsidR="001A0AFF" w:rsidRDefault="00EB0CF4">
      <w:pPr>
        <w:pStyle w:val="PL"/>
      </w:pPr>
      <w:r>
        <w:t xml:space="preserve">    gNB-ID-Length-Reporting-NRDC-r17        </w:t>
      </w:r>
      <w:r>
        <w:rPr>
          <w:color w:val="993366"/>
        </w:rPr>
        <w:t>ENUMERATED</w:t>
      </w:r>
      <w:r>
        <w:t xml:space="preserve"> {supported}                  </w:t>
      </w:r>
      <w:r>
        <w:rPr>
          <w:color w:val="993366"/>
        </w:rPr>
        <w:t>OPTIONAL</w:t>
      </w:r>
      <w:r>
        <w:t>,</w:t>
      </w:r>
    </w:p>
    <w:p w14:paraId="2B3EB6B5" w14:textId="77777777" w:rsidR="001A0AFF" w:rsidRDefault="00EB0CF4">
      <w:pPr>
        <w:pStyle w:val="PL"/>
      </w:pPr>
      <w:r>
        <w:t xml:space="preserve">    gNB-ID-Length-Reporting-NPN-r17         </w:t>
      </w:r>
      <w:r>
        <w:rPr>
          <w:color w:val="993366"/>
        </w:rPr>
        <w:t>ENUMERATED</w:t>
      </w:r>
      <w:r>
        <w:t xml:space="preserve"> {supported}                  </w:t>
      </w:r>
      <w:r>
        <w:rPr>
          <w:color w:val="993366"/>
        </w:rPr>
        <w:t>OPTIONAL</w:t>
      </w:r>
    </w:p>
    <w:p w14:paraId="1FF41A4B" w14:textId="77777777" w:rsidR="001A0AFF" w:rsidRDefault="00EB0CF4">
      <w:pPr>
        <w:pStyle w:val="PL"/>
      </w:pPr>
      <w:r>
        <w:t xml:space="preserve">    ]]</w:t>
      </w:r>
    </w:p>
    <w:p w14:paraId="72A16F3B" w14:textId="77777777" w:rsidR="001A0AFF" w:rsidRDefault="00EB0CF4">
      <w:pPr>
        <w:pStyle w:val="PL"/>
      </w:pPr>
      <w:r>
        <w:t>}</w:t>
      </w:r>
    </w:p>
    <w:p w14:paraId="36352F48" w14:textId="77777777" w:rsidR="001A0AFF" w:rsidRDefault="001A0AFF">
      <w:pPr>
        <w:pStyle w:val="PL"/>
      </w:pPr>
    </w:p>
    <w:p w14:paraId="3163B8F2" w14:textId="77777777" w:rsidR="001A0AFF" w:rsidRDefault="00EB0CF4">
      <w:pPr>
        <w:pStyle w:val="PL"/>
      </w:pPr>
      <w:r>
        <w:t xml:space="preserve">MeasAndMobParametersXDD-Diff ::=        </w:t>
      </w:r>
      <w:r>
        <w:rPr>
          <w:color w:val="993366"/>
        </w:rPr>
        <w:t>SEQUENCE</w:t>
      </w:r>
      <w:r>
        <w:t xml:space="preserve"> {</w:t>
      </w:r>
    </w:p>
    <w:p w14:paraId="59BAE2F2" w14:textId="77777777" w:rsidR="001A0AFF" w:rsidRDefault="00EB0CF4">
      <w:pPr>
        <w:pStyle w:val="PL"/>
      </w:pPr>
      <w:r>
        <w:t xml:space="preserve">    intraAndInterF-MeasAndReport            </w:t>
      </w:r>
      <w:r>
        <w:rPr>
          <w:color w:val="993366"/>
        </w:rPr>
        <w:t>ENUMERATED</w:t>
      </w:r>
      <w:r>
        <w:t xml:space="preserve"> {supported}                  </w:t>
      </w:r>
      <w:r>
        <w:rPr>
          <w:color w:val="993366"/>
        </w:rPr>
        <w:t>OPTIONAL</w:t>
      </w:r>
      <w:r>
        <w:t>,</w:t>
      </w:r>
    </w:p>
    <w:p w14:paraId="71A13F3E" w14:textId="77777777" w:rsidR="001A0AFF" w:rsidRDefault="00EB0CF4">
      <w:pPr>
        <w:pStyle w:val="PL"/>
      </w:pPr>
      <w:r>
        <w:t xml:space="preserve">    eventA-MeasAndReport                    </w:t>
      </w:r>
      <w:r>
        <w:rPr>
          <w:color w:val="993366"/>
        </w:rPr>
        <w:t>ENUMERATED</w:t>
      </w:r>
      <w:r>
        <w:t xml:space="preserve"> {supported}                  </w:t>
      </w:r>
      <w:r>
        <w:rPr>
          <w:color w:val="993366"/>
        </w:rPr>
        <w:t>OPTIONAL</w:t>
      </w:r>
      <w:r>
        <w:t>,</w:t>
      </w:r>
    </w:p>
    <w:p w14:paraId="52042BDA" w14:textId="77777777" w:rsidR="001A0AFF" w:rsidRDefault="00EB0CF4">
      <w:pPr>
        <w:pStyle w:val="PL"/>
      </w:pPr>
      <w:r>
        <w:t xml:space="preserve">    ...,</w:t>
      </w:r>
    </w:p>
    <w:p w14:paraId="05132DA1" w14:textId="77777777" w:rsidR="001A0AFF" w:rsidRDefault="00EB0CF4">
      <w:pPr>
        <w:pStyle w:val="PL"/>
      </w:pPr>
      <w:r>
        <w:t xml:space="preserve">    [[</w:t>
      </w:r>
    </w:p>
    <w:p w14:paraId="4BCA2E63"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26626EF2"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94711BB" w14:textId="77777777" w:rsidR="001A0AFF" w:rsidRDefault="00EB0CF4">
      <w:pPr>
        <w:pStyle w:val="PL"/>
      </w:pPr>
      <w:r>
        <w:t xml:space="preserve">    handoverLTE-5GC                         </w:t>
      </w:r>
      <w:r>
        <w:rPr>
          <w:color w:val="993366"/>
        </w:rPr>
        <w:t>ENUMERATED</w:t>
      </w:r>
      <w:r>
        <w:t xml:space="preserve"> {supported}                  </w:t>
      </w:r>
      <w:r>
        <w:rPr>
          <w:color w:val="993366"/>
        </w:rPr>
        <w:t>OPTIONAL</w:t>
      </w:r>
    </w:p>
    <w:p w14:paraId="26800847" w14:textId="77777777" w:rsidR="001A0AFF" w:rsidRDefault="00EB0CF4">
      <w:pPr>
        <w:pStyle w:val="PL"/>
      </w:pPr>
      <w:r>
        <w:t xml:space="preserve">    ]],</w:t>
      </w:r>
    </w:p>
    <w:p w14:paraId="18CA615D" w14:textId="77777777" w:rsidR="001A0AFF" w:rsidRDefault="00EB0CF4">
      <w:pPr>
        <w:pStyle w:val="PL"/>
      </w:pPr>
      <w:r>
        <w:t xml:space="preserve">    [[</w:t>
      </w:r>
    </w:p>
    <w:p w14:paraId="2705F0E6" w14:textId="77777777" w:rsidR="001A0AFF" w:rsidRDefault="00EB0CF4">
      <w:pPr>
        <w:pStyle w:val="PL"/>
      </w:pPr>
      <w:r>
        <w:t xml:space="preserve">    sftd-MeasNR-Neigh                       </w:t>
      </w:r>
      <w:r>
        <w:rPr>
          <w:color w:val="993366"/>
        </w:rPr>
        <w:t>ENUMERATED</w:t>
      </w:r>
      <w:r>
        <w:t xml:space="preserve"> {supported}                  </w:t>
      </w:r>
      <w:r>
        <w:rPr>
          <w:color w:val="993366"/>
        </w:rPr>
        <w:t>OPTIONAL</w:t>
      </w:r>
      <w:r>
        <w:t>,</w:t>
      </w:r>
    </w:p>
    <w:p w14:paraId="29F75F4E" w14:textId="77777777" w:rsidR="001A0AFF" w:rsidRDefault="00EB0CF4">
      <w:pPr>
        <w:pStyle w:val="PL"/>
      </w:pPr>
      <w:r>
        <w:t xml:space="preserve">    sftd-MeasNR-Neigh-DRX                   </w:t>
      </w:r>
      <w:r>
        <w:rPr>
          <w:color w:val="993366"/>
        </w:rPr>
        <w:t>ENUMERATED</w:t>
      </w:r>
      <w:r>
        <w:t xml:space="preserve"> {supported}                  </w:t>
      </w:r>
      <w:r>
        <w:rPr>
          <w:color w:val="993366"/>
        </w:rPr>
        <w:t>OPTIONAL</w:t>
      </w:r>
    </w:p>
    <w:p w14:paraId="120FEC36" w14:textId="77777777" w:rsidR="001A0AFF" w:rsidRDefault="00EB0CF4">
      <w:pPr>
        <w:pStyle w:val="PL"/>
      </w:pPr>
      <w:r>
        <w:t xml:space="preserve">    ]],</w:t>
      </w:r>
    </w:p>
    <w:p w14:paraId="07E581ED" w14:textId="77777777" w:rsidR="001A0AFF" w:rsidRDefault="00EB0CF4">
      <w:pPr>
        <w:pStyle w:val="PL"/>
      </w:pPr>
      <w:r>
        <w:t xml:space="preserve">    [[</w:t>
      </w:r>
    </w:p>
    <w:p w14:paraId="0AB61E51" w14:textId="77777777" w:rsidR="001A0AFF" w:rsidRDefault="00EB0CF4">
      <w:pPr>
        <w:pStyle w:val="PL"/>
      </w:pPr>
      <w:r>
        <w:t xml:space="preserve">    dummy                                   </w:t>
      </w:r>
      <w:r>
        <w:rPr>
          <w:color w:val="993366"/>
        </w:rPr>
        <w:t>ENUMERATED</w:t>
      </w:r>
      <w:r>
        <w:t xml:space="preserve"> {supported}                  </w:t>
      </w:r>
      <w:r>
        <w:rPr>
          <w:color w:val="993366"/>
        </w:rPr>
        <w:t>OPTIONAL</w:t>
      </w:r>
    </w:p>
    <w:p w14:paraId="07B5CC44" w14:textId="77777777" w:rsidR="001A0AFF" w:rsidRDefault="00EB0CF4">
      <w:pPr>
        <w:pStyle w:val="PL"/>
      </w:pPr>
      <w:r>
        <w:t xml:space="preserve">    ]]</w:t>
      </w:r>
    </w:p>
    <w:p w14:paraId="646A0113" w14:textId="77777777" w:rsidR="001A0AFF" w:rsidRDefault="00EB0CF4">
      <w:pPr>
        <w:pStyle w:val="PL"/>
      </w:pPr>
      <w:r>
        <w:t>}</w:t>
      </w:r>
    </w:p>
    <w:p w14:paraId="51B834D5" w14:textId="77777777" w:rsidR="001A0AFF" w:rsidRDefault="001A0AFF">
      <w:pPr>
        <w:pStyle w:val="PL"/>
      </w:pPr>
    </w:p>
    <w:p w14:paraId="22CF9DAE" w14:textId="77777777" w:rsidR="001A0AFF" w:rsidRDefault="00EB0CF4">
      <w:pPr>
        <w:pStyle w:val="PL"/>
      </w:pPr>
      <w:r>
        <w:t xml:space="preserve">MeasAndMobParametersFRX-Diff ::=            </w:t>
      </w:r>
      <w:r>
        <w:rPr>
          <w:color w:val="993366"/>
        </w:rPr>
        <w:t>SEQUENCE</w:t>
      </w:r>
      <w:r>
        <w:t xml:space="preserve"> {</w:t>
      </w:r>
    </w:p>
    <w:p w14:paraId="11E0EEEF" w14:textId="77777777" w:rsidR="001A0AFF" w:rsidRDefault="00EB0CF4">
      <w:pPr>
        <w:pStyle w:val="PL"/>
      </w:pPr>
      <w:r>
        <w:t xml:space="preserve">    ss-SINR-Meas                                </w:t>
      </w:r>
      <w:r>
        <w:rPr>
          <w:color w:val="993366"/>
        </w:rPr>
        <w:t>ENUMERATED</w:t>
      </w:r>
      <w:r>
        <w:t xml:space="preserve"> {supported}              </w:t>
      </w:r>
      <w:r>
        <w:rPr>
          <w:color w:val="993366"/>
        </w:rPr>
        <w:t>OPTIONAL</w:t>
      </w:r>
      <w:r>
        <w:t>,</w:t>
      </w:r>
    </w:p>
    <w:p w14:paraId="7D3B0EAD" w14:textId="77777777" w:rsidR="001A0AFF" w:rsidRDefault="00EB0CF4">
      <w:pPr>
        <w:pStyle w:val="PL"/>
      </w:pPr>
      <w:r>
        <w:t xml:space="preserve">    csi-RSRP-AndRSRQ-MeasWithSSB                </w:t>
      </w:r>
      <w:r>
        <w:rPr>
          <w:color w:val="993366"/>
        </w:rPr>
        <w:t>ENUMERATED</w:t>
      </w:r>
      <w:r>
        <w:t xml:space="preserve"> {supported}              </w:t>
      </w:r>
      <w:r>
        <w:rPr>
          <w:color w:val="993366"/>
        </w:rPr>
        <w:t>OPTIONAL</w:t>
      </w:r>
      <w:r>
        <w:t>,</w:t>
      </w:r>
    </w:p>
    <w:p w14:paraId="5DAF0A77" w14:textId="77777777" w:rsidR="001A0AFF" w:rsidRDefault="00EB0CF4">
      <w:pPr>
        <w:pStyle w:val="PL"/>
      </w:pPr>
      <w:r>
        <w:t xml:space="preserve">    csi-RSRP-AndRSRQ-MeasWithoutSSB             </w:t>
      </w:r>
      <w:r>
        <w:rPr>
          <w:color w:val="993366"/>
        </w:rPr>
        <w:t>ENUMERATED</w:t>
      </w:r>
      <w:r>
        <w:t xml:space="preserve"> {supported}              </w:t>
      </w:r>
      <w:r>
        <w:rPr>
          <w:color w:val="993366"/>
        </w:rPr>
        <w:t>OPTIONAL</w:t>
      </w:r>
      <w:r>
        <w:t>,</w:t>
      </w:r>
    </w:p>
    <w:p w14:paraId="1F316EBE" w14:textId="77777777" w:rsidR="001A0AFF" w:rsidRDefault="00EB0CF4">
      <w:pPr>
        <w:pStyle w:val="PL"/>
      </w:pPr>
      <w:r>
        <w:t xml:space="preserve">    csi-SINR-Meas                               </w:t>
      </w:r>
      <w:r>
        <w:rPr>
          <w:color w:val="993366"/>
        </w:rPr>
        <w:t>ENUMERATED</w:t>
      </w:r>
      <w:r>
        <w:t xml:space="preserve"> {supported}              </w:t>
      </w:r>
      <w:r>
        <w:rPr>
          <w:color w:val="993366"/>
        </w:rPr>
        <w:t>OPTIONAL</w:t>
      </w:r>
      <w:r>
        <w:t>,</w:t>
      </w:r>
    </w:p>
    <w:p w14:paraId="46723DFF" w14:textId="77777777" w:rsidR="001A0AFF" w:rsidRDefault="00EB0CF4">
      <w:pPr>
        <w:pStyle w:val="PL"/>
      </w:pPr>
      <w:r>
        <w:t xml:space="preserve">    csi-RS-RLM                                  </w:t>
      </w:r>
      <w:r>
        <w:rPr>
          <w:color w:val="993366"/>
        </w:rPr>
        <w:t>ENUMERATED</w:t>
      </w:r>
      <w:r>
        <w:t xml:space="preserve"> {supported}              </w:t>
      </w:r>
      <w:r>
        <w:rPr>
          <w:color w:val="993366"/>
        </w:rPr>
        <w:t>OPTIONAL</w:t>
      </w:r>
      <w:r>
        <w:t>,</w:t>
      </w:r>
    </w:p>
    <w:p w14:paraId="27C14AB6" w14:textId="77777777" w:rsidR="001A0AFF" w:rsidRDefault="00EB0CF4">
      <w:pPr>
        <w:pStyle w:val="PL"/>
      </w:pPr>
      <w:r>
        <w:t xml:space="preserve">    ...,</w:t>
      </w:r>
    </w:p>
    <w:p w14:paraId="3D5BF13F" w14:textId="77777777" w:rsidR="001A0AFF" w:rsidRDefault="00EB0CF4">
      <w:pPr>
        <w:pStyle w:val="PL"/>
      </w:pPr>
      <w:r>
        <w:t xml:space="preserve">    [[</w:t>
      </w:r>
    </w:p>
    <w:p w14:paraId="0B42E285"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1FF8B99F"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3F5D02C" w14:textId="77777777" w:rsidR="001A0AFF" w:rsidRDefault="00EB0CF4">
      <w:pPr>
        <w:pStyle w:val="PL"/>
      </w:pPr>
      <w:r>
        <w:t xml:space="preserve">    handoverLTE-5GC                             </w:t>
      </w:r>
      <w:r>
        <w:rPr>
          <w:color w:val="993366"/>
        </w:rPr>
        <w:t>ENUMERATED</w:t>
      </w:r>
      <w:r>
        <w:t xml:space="preserve"> {supported}              </w:t>
      </w:r>
      <w:r>
        <w:rPr>
          <w:color w:val="993366"/>
        </w:rPr>
        <w:t>OPTIONAL</w:t>
      </w:r>
    </w:p>
    <w:p w14:paraId="283FDF6F" w14:textId="77777777" w:rsidR="001A0AFF" w:rsidRDefault="00EB0CF4">
      <w:pPr>
        <w:pStyle w:val="PL"/>
      </w:pPr>
      <w:r>
        <w:t xml:space="preserve">    ]],</w:t>
      </w:r>
    </w:p>
    <w:p w14:paraId="356B68B0" w14:textId="77777777" w:rsidR="001A0AFF" w:rsidRDefault="00EB0CF4">
      <w:pPr>
        <w:pStyle w:val="PL"/>
      </w:pPr>
      <w:r>
        <w:t xml:space="preserve">    [[</w:t>
      </w:r>
    </w:p>
    <w:p w14:paraId="749BE6B9" w14:textId="77777777" w:rsidR="001A0AFF" w:rsidRDefault="00EB0CF4">
      <w:pPr>
        <w:pStyle w:val="PL"/>
      </w:pPr>
      <w:r>
        <w:t xml:space="preserve">    maxNumberResource-CSI-RS-RLM                </w:t>
      </w:r>
      <w:r>
        <w:rPr>
          <w:color w:val="993366"/>
        </w:rPr>
        <w:t>ENUMERATED</w:t>
      </w:r>
      <w:r>
        <w:t xml:space="preserve"> {n2, n4, n6, n8}         </w:t>
      </w:r>
      <w:r>
        <w:rPr>
          <w:color w:val="993366"/>
        </w:rPr>
        <w:t>OPTIONAL</w:t>
      </w:r>
    </w:p>
    <w:p w14:paraId="1BEF4FA7" w14:textId="77777777" w:rsidR="001A0AFF" w:rsidRDefault="00EB0CF4">
      <w:pPr>
        <w:pStyle w:val="PL"/>
      </w:pPr>
      <w:r>
        <w:t xml:space="preserve">    ]],</w:t>
      </w:r>
    </w:p>
    <w:p w14:paraId="46CF8AAA" w14:textId="77777777" w:rsidR="001A0AFF" w:rsidRDefault="00EB0CF4">
      <w:pPr>
        <w:pStyle w:val="PL"/>
      </w:pPr>
      <w:r>
        <w:t xml:space="preserve">    [[</w:t>
      </w:r>
    </w:p>
    <w:p w14:paraId="23078329"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723F88D8" w14:textId="77777777" w:rsidR="001A0AFF" w:rsidRDefault="00EB0CF4">
      <w:pPr>
        <w:pStyle w:val="PL"/>
      </w:pPr>
      <w:r>
        <w:t xml:space="preserve">    ]],</w:t>
      </w:r>
    </w:p>
    <w:p w14:paraId="0A71B537" w14:textId="77777777" w:rsidR="001A0AFF" w:rsidRDefault="00EB0CF4">
      <w:pPr>
        <w:pStyle w:val="PL"/>
      </w:pPr>
      <w:r>
        <w:t xml:space="preserve">    [[</w:t>
      </w:r>
    </w:p>
    <w:p w14:paraId="4741C470" w14:textId="77777777" w:rsidR="001A0AFF" w:rsidRDefault="00EB0CF4">
      <w:pPr>
        <w:pStyle w:val="PL"/>
      </w:pPr>
      <w:r>
        <w:t xml:space="preserve">    nr-AutonomousGaps-r16                       </w:t>
      </w:r>
      <w:r>
        <w:rPr>
          <w:color w:val="993366"/>
        </w:rPr>
        <w:t>ENUMERATED</w:t>
      </w:r>
      <w:r>
        <w:t xml:space="preserve"> {supported}              </w:t>
      </w:r>
      <w:r>
        <w:rPr>
          <w:color w:val="993366"/>
        </w:rPr>
        <w:t>OPTIONAL</w:t>
      </w:r>
      <w:r>
        <w:t>,</w:t>
      </w:r>
    </w:p>
    <w:p w14:paraId="4119E523" w14:textId="77777777" w:rsidR="001A0AFF" w:rsidRDefault="00EB0CF4">
      <w:pPr>
        <w:pStyle w:val="PL"/>
      </w:pPr>
      <w:r>
        <w:t xml:space="preserve">    nr-AutonomousGaps-ENDC-r16                  </w:t>
      </w:r>
      <w:r>
        <w:rPr>
          <w:color w:val="993366"/>
        </w:rPr>
        <w:t>ENUMERATED</w:t>
      </w:r>
      <w:r>
        <w:t xml:space="preserve"> {supported}              </w:t>
      </w:r>
      <w:r>
        <w:rPr>
          <w:color w:val="993366"/>
        </w:rPr>
        <w:t>OPTIONAL</w:t>
      </w:r>
      <w:r>
        <w:t>,</w:t>
      </w:r>
    </w:p>
    <w:p w14:paraId="19785180" w14:textId="77777777" w:rsidR="001A0AFF" w:rsidRDefault="00EB0CF4">
      <w:pPr>
        <w:pStyle w:val="PL"/>
      </w:pPr>
      <w:r>
        <w:t xml:space="preserve">    nr-AutonomousGaps-NEDC-r16                  </w:t>
      </w:r>
      <w:r>
        <w:rPr>
          <w:color w:val="993366"/>
        </w:rPr>
        <w:t>ENUMERATED</w:t>
      </w:r>
      <w:r>
        <w:t xml:space="preserve"> {supported}              </w:t>
      </w:r>
      <w:r>
        <w:rPr>
          <w:color w:val="993366"/>
        </w:rPr>
        <w:t>OPTIONAL</w:t>
      </w:r>
      <w:r>
        <w:t>,</w:t>
      </w:r>
    </w:p>
    <w:p w14:paraId="37DB508D" w14:textId="77777777" w:rsidR="001A0AFF" w:rsidRDefault="00EB0CF4">
      <w:pPr>
        <w:pStyle w:val="PL"/>
      </w:pPr>
      <w:r>
        <w:t xml:space="preserve">    nr-AutonomousGaps-NRDC-r16                  </w:t>
      </w:r>
      <w:r>
        <w:rPr>
          <w:color w:val="993366"/>
        </w:rPr>
        <w:t>ENUMERATED</w:t>
      </w:r>
      <w:r>
        <w:t xml:space="preserve"> {supported}              </w:t>
      </w:r>
      <w:r>
        <w:rPr>
          <w:color w:val="993366"/>
        </w:rPr>
        <w:t>OPTIONAL</w:t>
      </w:r>
      <w:r>
        <w:t>,</w:t>
      </w:r>
    </w:p>
    <w:p w14:paraId="73ADFBC6" w14:textId="77777777" w:rsidR="001A0AFF" w:rsidRDefault="00EB0CF4">
      <w:pPr>
        <w:pStyle w:val="PL"/>
      </w:pPr>
      <w:r>
        <w:t xml:space="preserve">    dummy                                       </w:t>
      </w:r>
      <w:r>
        <w:rPr>
          <w:color w:val="993366"/>
        </w:rPr>
        <w:t>ENUMERATED</w:t>
      </w:r>
      <w:r>
        <w:t xml:space="preserve"> {supported}              </w:t>
      </w:r>
      <w:r>
        <w:rPr>
          <w:color w:val="993366"/>
        </w:rPr>
        <w:t>OPTIONAL</w:t>
      </w:r>
      <w:r>
        <w:t>,</w:t>
      </w:r>
    </w:p>
    <w:p w14:paraId="74A0D0DD" w14:textId="77777777" w:rsidR="001A0AFF" w:rsidRDefault="00EB0CF4">
      <w:pPr>
        <w:pStyle w:val="PL"/>
      </w:pPr>
      <w:r>
        <w:t xml:space="preserve">    cli-RSSI-Meas-r16                           </w:t>
      </w:r>
      <w:r>
        <w:rPr>
          <w:color w:val="993366"/>
        </w:rPr>
        <w:t>ENUMERATED</w:t>
      </w:r>
      <w:r>
        <w:t xml:space="preserve"> {supported}              </w:t>
      </w:r>
      <w:r>
        <w:rPr>
          <w:color w:val="993366"/>
        </w:rPr>
        <w:t>OPTIONAL</w:t>
      </w:r>
      <w:r>
        <w:t>,</w:t>
      </w:r>
    </w:p>
    <w:p w14:paraId="5879AAE4" w14:textId="77777777" w:rsidR="001A0AFF" w:rsidRDefault="00EB0CF4">
      <w:pPr>
        <w:pStyle w:val="PL"/>
      </w:pPr>
      <w:r>
        <w:lastRenderedPageBreak/>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4E9DC95D" w14:textId="77777777" w:rsidR="001A0AFF" w:rsidRDefault="00EB0CF4">
      <w:pPr>
        <w:pStyle w:val="PL"/>
      </w:pPr>
      <w:r>
        <w:t xml:space="preserve">    interFrequencyMeas-NoGap-r16                </w:t>
      </w:r>
      <w:r>
        <w:rPr>
          <w:color w:val="993366"/>
        </w:rPr>
        <w:t>ENUMERATED</w:t>
      </w:r>
      <w:r>
        <w:t xml:space="preserve"> {supported}              </w:t>
      </w:r>
      <w:r>
        <w:rPr>
          <w:color w:val="993366"/>
        </w:rPr>
        <w:t>OPTIONAL</w:t>
      </w:r>
      <w:r>
        <w:t>,</w:t>
      </w:r>
    </w:p>
    <w:p w14:paraId="1642DB24" w14:textId="77777777" w:rsidR="001A0AFF" w:rsidRDefault="00EB0CF4">
      <w:pPr>
        <w:pStyle w:val="PL"/>
      </w:pPr>
      <w:r>
        <w:t xml:space="preserve">    simultaneousRxDataSSB-DiffNumerology-Inter-r16  </w:t>
      </w:r>
      <w:r>
        <w:rPr>
          <w:color w:val="993366"/>
        </w:rPr>
        <w:t>ENUMERATED</w:t>
      </w:r>
      <w:r>
        <w:t xml:space="preserve"> {supported}          </w:t>
      </w:r>
      <w:r>
        <w:rPr>
          <w:color w:val="993366"/>
        </w:rPr>
        <w:t>OPTIONAL</w:t>
      </w:r>
      <w:r>
        <w:t>,</w:t>
      </w:r>
    </w:p>
    <w:p w14:paraId="1DDDAC34" w14:textId="77777777" w:rsidR="001A0AFF" w:rsidRDefault="00EB0CF4">
      <w:pPr>
        <w:pStyle w:val="PL"/>
      </w:pPr>
      <w:r>
        <w:t xml:space="preserve">    idleInactiveNR-MeasReport-r16               </w:t>
      </w:r>
      <w:r>
        <w:rPr>
          <w:color w:val="993366"/>
        </w:rPr>
        <w:t>ENUMERATED</w:t>
      </w:r>
      <w:r>
        <w:t xml:space="preserve"> {supported}              </w:t>
      </w:r>
      <w:r>
        <w:rPr>
          <w:color w:val="993366"/>
        </w:rPr>
        <w:t>OPTIONAL</w:t>
      </w:r>
      <w:r>
        <w:t>,</w:t>
      </w:r>
    </w:p>
    <w:p w14:paraId="5C23FC3D" w14:textId="77777777" w:rsidR="001A0AFF" w:rsidRDefault="00EB0CF4">
      <w:pPr>
        <w:pStyle w:val="PL"/>
        <w:rPr>
          <w:color w:val="808080"/>
        </w:rPr>
      </w:pPr>
      <w:r>
        <w:t xml:space="preserve">    </w:t>
      </w:r>
      <w:r>
        <w:rPr>
          <w:color w:val="808080"/>
        </w:rPr>
        <w:t xml:space="preserve">-- R4 6-2: </w:t>
      </w:r>
      <w:r>
        <w:rPr>
          <w:rFonts w:eastAsia="宋体"/>
          <w:color w:val="808080"/>
        </w:rPr>
        <w:t>Support of beam level Early Measurement Reporting</w:t>
      </w:r>
    </w:p>
    <w:p w14:paraId="6B909696" w14:textId="77777777" w:rsidR="001A0AFF" w:rsidRDefault="00EB0CF4">
      <w:pPr>
        <w:pStyle w:val="PL"/>
      </w:pPr>
      <w:r>
        <w:t xml:space="preserve">    idleInactiveNR-MeasBeamReport-r16           </w:t>
      </w:r>
      <w:r>
        <w:rPr>
          <w:color w:val="993366"/>
        </w:rPr>
        <w:t>ENUMERATED</w:t>
      </w:r>
      <w:r>
        <w:t xml:space="preserve"> {supported}              </w:t>
      </w:r>
      <w:r>
        <w:rPr>
          <w:color w:val="993366"/>
        </w:rPr>
        <w:t>OPTIONAL</w:t>
      </w:r>
    </w:p>
    <w:p w14:paraId="24EDDDF2" w14:textId="77777777" w:rsidR="001A0AFF" w:rsidRDefault="00EB0CF4">
      <w:pPr>
        <w:pStyle w:val="PL"/>
      </w:pPr>
      <w:r>
        <w:t xml:space="preserve">    ]],</w:t>
      </w:r>
    </w:p>
    <w:p w14:paraId="546864A7" w14:textId="77777777" w:rsidR="001A0AFF" w:rsidRDefault="00EB0CF4">
      <w:pPr>
        <w:pStyle w:val="PL"/>
      </w:pPr>
      <w:r>
        <w:t xml:space="preserve">    [[</w:t>
      </w:r>
    </w:p>
    <w:p w14:paraId="43EA4F68" w14:textId="77777777" w:rsidR="001A0AFF" w:rsidRDefault="00EB0CF4">
      <w:pPr>
        <w:pStyle w:val="PL"/>
      </w:pPr>
      <w:r>
        <w:t xml:space="preserve">    increasedNumberofCSIRSPerMO-r16             </w:t>
      </w:r>
      <w:r>
        <w:rPr>
          <w:color w:val="993366"/>
        </w:rPr>
        <w:t>ENUMERATED</w:t>
      </w:r>
      <w:r>
        <w:t xml:space="preserve"> {supported}              </w:t>
      </w:r>
      <w:r>
        <w:rPr>
          <w:color w:val="993366"/>
        </w:rPr>
        <w:t>OPTIONAL</w:t>
      </w:r>
    </w:p>
    <w:p w14:paraId="0EF52279" w14:textId="77777777" w:rsidR="001A0AFF" w:rsidRDefault="00EB0CF4">
      <w:pPr>
        <w:pStyle w:val="PL"/>
      </w:pPr>
      <w:r>
        <w:t xml:space="preserve">    ]]</w:t>
      </w:r>
    </w:p>
    <w:p w14:paraId="6D383FB1" w14:textId="77777777" w:rsidR="001A0AFF" w:rsidRDefault="00EB0CF4">
      <w:pPr>
        <w:pStyle w:val="PL"/>
      </w:pPr>
      <w:r>
        <w:t>}</w:t>
      </w:r>
    </w:p>
    <w:p w14:paraId="21F04AEF" w14:textId="77777777" w:rsidR="001A0AFF" w:rsidRDefault="001A0AFF">
      <w:pPr>
        <w:pStyle w:val="PL"/>
      </w:pPr>
    </w:p>
    <w:p w14:paraId="1A778061" w14:textId="77777777" w:rsidR="001A0AFF" w:rsidRDefault="00EB0CF4">
      <w:pPr>
        <w:pStyle w:val="PL"/>
      </w:pPr>
      <w:r>
        <w:t xml:space="preserve">MeasAndMobParametersFR2-2-r17 ::=           </w:t>
      </w:r>
      <w:r>
        <w:rPr>
          <w:color w:val="993366"/>
        </w:rPr>
        <w:t>SEQUENCE</w:t>
      </w:r>
      <w:r>
        <w:t xml:space="preserve"> {</w:t>
      </w:r>
    </w:p>
    <w:p w14:paraId="7584BCA3" w14:textId="77777777" w:rsidR="001A0AFF" w:rsidRDefault="00EB0CF4">
      <w:pPr>
        <w:pStyle w:val="PL"/>
      </w:pPr>
      <w:r>
        <w:t xml:space="preserve">    handoverInterF-r17                          </w:t>
      </w:r>
      <w:r>
        <w:rPr>
          <w:color w:val="993366"/>
        </w:rPr>
        <w:t>ENUMERATED</w:t>
      </w:r>
      <w:r>
        <w:t xml:space="preserve"> {supported}              </w:t>
      </w:r>
      <w:r>
        <w:rPr>
          <w:color w:val="993366"/>
        </w:rPr>
        <w:t>OPTIONAL</w:t>
      </w:r>
      <w:r>
        <w:t>,</w:t>
      </w:r>
    </w:p>
    <w:p w14:paraId="0045AA49" w14:textId="77777777" w:rsidR="001A0AFF" w:rsidRDefault="00EB0CF4">
      <w:pPr>
        <w:pStyle w:val="PL"/>
      </w:pPr>
      <w:r>
        <w:t xml:space="preserve">    handoverLTE-EPC-r17                         </w:t>
      </w:r>
      <w:r>
        <w:rPr>
          <w:color w:val="993366"/>
        </w:rPr>
        <w:t>ENUMERATED</w:t>
      </w:r>
      <w:r>
        <w:t xml:space="preserve"> {supported}              </w:t>
      </w:r>
      <w:r>
        <w:rPr>
          <w:color w:val="993366"/>
        </w:rPr>
        <w:t>OPTIONAL</w:t>
      </w:r>
      <w:r>
        <w:t>,</w:t>
      </w:r>
    </w:p>
    <w:p w14:paraId="0BA269BF" w14:textId="77777777" w:rsidR="001A0AFF" w:rsidRDefault="00EB0CF4">
      <w:pPr>
        <w:pStyle w:val="PL"/>
      </w:pPr>
      <w:r>
        <w:t xml:space="preserve">    handoverLTE-5GC-r17                         </w:t>
      </w:r>
      <w:r>
        <w:rPr>
          <w:color w:val="993366"/>
        </w:rPr>
        <w:t>ENUMERATED</w:t>
      </w:r>
      <w:r>
        <w:t xml:space="preserve"> {supported}              </w:t>
      </w:r>
      <w:r>
        <w:rPr>
          <w:color w:val="993366"/>
        </w:rPr>
        <w:t>OPTIONAL</w:t>
      </w:r>
      <w:r>
        <w:t>,</w:t>
      </w:r>
    </w:p>
    <w:p w14:paraId="70BF72D7" w14:textId="77777777" w:rsidR="001A0AFF" w:rsidRDefault="00EB0CF4">
      <w:pPr>
        <w:pStyle w:val="PL"/>
      </w:pPr>
      <w:r>
        <w:t xml:space="preserve">    idleInactiveNR-MeasReport-r17               </w:t>
      </w:r>
      <w:r>
        <w:rPr>
          <w:color w:val="993366"/>
        </w:rPr>
        <w:t>ENUMERATED</w:t>
      </w:r>
      <w:r>
        <w:t xml:space="preserve"> {supported}              </w:t>
      </w:r>
      <w:r>
        <w:rPr>
          <w:color w:val="993366"/>
        </w:rPr>
        <w:t>OPTIONAL</w:t>
      </w:r>
      <w:r>
        <w:t>,</w:t>
      </w:r>
    </w:p>
    <w:p w14:paraId="7BA5A1FF" w14:textId="77777777" w:rsidR="001A0AFF" w:rsidRDefault="00EB0CF4">
      <w:pPr>
        <w:pStyle w:val="PL"/>
      </w:pPr>
      <w:r>
        <w:t>...</w:t>
      </w:r>
    </w:p>
    <w:p w14:paraId="1C44A6F4" w14:textId="77777777" w:rsidR="001A0AFF" w:rsidRDefault="00EB0CF4">
      <w:pPr>
        <w:pStyle w:val="PL"/>
      </w:pPr>
      <w:r>
        <w:t>}</w:t>
      </w:r>
    </w:p>
    <w:p w14:paraId="10C5A719" w14:textId="77777777" w:rsidR="001A0AFF" w:rsidRDefault="001A0AFF">
      <w:pPr>
        <w:pStyle w:val="PL"/>
      </w:pPr>
    </w:p>
    <w:p w14:paraId="09A8365D" w14:textId="77777777" w:rsidR="001A0AFF" w:rsidRDefault="00EB0CF4">
      <w:pPr>
        <w:pStyle w:val="PL"/>
        <w:rPr>
          <w:color w:val="808080"/>
        </w:rPr>
      </w:pPr>
      <w:r>
        <w:rPr>
          <w:color w:val="808080"/>
        </w:rPr>
        <w:t>-- TAG-MEASANDMOBPARAMETERS-STOP</w:t>
      </w:r>
    </w:p>
    <w:p w14:paraId="153A3DD1" w14:textId="77777777" w:rsidR="001A0AFF" w:rsidRDefault="00EB0CF4">
      <w:pPr>
        <w:pStyle w:val="PL"/>
        <w:rPr>
          <w:rFonts w:eastAsia="Malgun Gothic"/>
          <w:color w:val="808080"/>
        </w:rPr>
      </w:pPr>
      <w:r>
        <w:rPr>
          <w:color w:val="808080"/>
        </w:rPr>
        <w:t>-- ASN1STOP</w:t>
      </w:r>
    </w:p>
    <w:p w14:paraId="76623EF5" w14:textId="77777777" w:rsidR="001A0AFF" w:rsidRDefault="001A0AFF"/>
    <w:p w14:paraId="32163A83" w14:textId="77777777" w:rsidR="001A0AFF" w:rsidRDefault="00EB0CF4">
      <w:pPr>
        <w:pStyle w:val="4"/>
      </w:pPr>
      <w:bookmarkStart w:id="1204" w:name="_Toc60777461"/>
      <w:bookmarkStart w:id="1205" w:name="_Toc100930389"/>
      <w:r>
        <w:t>–</w:t>
      </w:r>
      <w:r>
        <w:tab/>
      </w:r>
      <w:r>
        <w:rPr>
          <w:i/>
        </w:rPr>
        <w:t>MeasAndMobParametersMRDC</w:t>
      </w:r>
      <w:bookmarkEnd w:id="1204"/>
      <w:bookmarkEnd w:id="1205"/>
    </w:p>
    <w:p w14:paraId="19CF70A9" w14:textId="77777777" w:rsidR="001A0AFF" w:rsidRDefault="00EB0CF4">
      <w:r>
        <w:t xml:space="preserve">The IE </w:t>
      </w:r>
      <w:r>
        <w:rPr>
          <w:i/>
        </w:rPr>
        <w:t>MeasAndMobParametersMRDC</w:t>
      </w:r>
      <w:r>
        <w:t xml:space="preserve"> is used to convey capability parameters related to RRM measurements and RRC mobility.</w:t>
      </w:r>
    </w:p>
    <w:p w14:paraId="4621B84B" w14:textId="77777777" w:rsidR="001A0AFF" w:rsidRDefault="00EB0CF4">
      <w:pPr>
        <w:pStyle w:val="TH"/>
      </w:pPr>
      <w:r>
        <w:rPr>
          <w:i/>
        </w:rPr>
        <w:t>MeasAndMobParametersMRDC</w:t>
      </w:r>
      <w:r>
        <w:t xml:space="preserve"> information element</w:t>
      </w:r>
    </w:p>
    <w:p w14:paraId="16A7F83B" w14:textId="77777777" w:rsidR="001A0AFF" w:rsidRDefault="00EB0CF4">
      <w:pPr>
        <w:pStyle w:val="PL"/>
        <w:rPr>
          <w:color w:val="808080"/>
        </w:rPr>
      </w:pPr>
      <w:r>
        <w:rPr>
          <w:color w:val="808080"/>
        </w:rPr>
        <w:t>-- ASN1START</w:t>
      </w:r>
    </w:p>
    <w:p w14:paraId="44EAA0E3" w14:textId="77777777" w:rsidR="001A0AFF" w:rsidRDefault="00EB0CF4">
      <w:pPr>
        <w:pStyle w:val="PL"/>
        <w:rPr>
          <w:color w:val="808080"/>
        </w:rPr>
      </w:pPr>
      <w:r>
        <w:rPr>
          <w:color w:val="808080"/>
        </w:rPr>
        <w:t>-- TAG-MEASANDMOBPARAMETERSMRDC-START</w:t>
      </w:r>
    </w:p>
    <w:p w14:paraId="782AF9CE" w14:textId="77777777" w:rsidR="001A0AFF" w:rsidRDefault="001A0AFF">
      <w:pPr>
        <w:pStyle w:val="PL"/>
      </w:pPr>
    </w:p>
    <w:p w14:paraId="23BE4FC5" w14:textId="77777777" w:rsidR="001A0AFF" w:rsidRDefault="00EB0CF4">
      <w:pPr>
        <w:pStyle w:val="PL"/>
      </w:pPr>
      <w:r>
        <w:t xml:space="preserve">MeasAndMobParametersMRDC ::=            </w:t>
      </w:r>
      <w:r>
        <w:rPr>
          <w:color w:val="993366"/>
        </w:rPr>
        <w:t>SEQUENCE</w:t>
      </w:r>
      <w:r>
        <w:t xml:space="preserve"> {</w:t>
      </w:r>
    </w:p>
    <w:p w14:paraId="5706FCD3" w14:textId="77777777" w:rsidR="001A0AFF" w:rsidRDefault="00EB0CF4">
      <w:pPr>
        <w:pStyle w:val="PL"/>
      </w:pPr>
      <w:r>
        <w:t xml:space="preserve">    measAndMobParametersMRDC-Common         MeasAndMobParametersMRDC-Common                 </w:t>
      </w:r>
      <w:r>
        <w:rPr>
          <w:color w:val="993366"/>
        </w:rPr>
        <w:t>OPTIONAL</w:t>
      </w:r>
      <w:r>
        <w:t>,</w:t>
      </w:r>
    </w:p>
    <w:p w14:paraId="421E16B3" w14:textId="77777777" w:rsidR="001A0AFF" w:rsidRDefault="00EB0CF4">
      <w:pPr>
        <w:pStyle w:val="PL"/>
      </w:pPr>
      <w:r>
        <w:t xml:space="preserve">    measAndMobParametersMRDC-XDD-Diff       MeasAndMobParametersMRDC-XDD-Diff               </w:t>
      </w:r>
      <w:r>
        <w:rPr>
          <w:color w:val="993366"/>
        </w:rPr>
        <w:t>OPTIONAL</w:t>
      </w:r>
      <w:r>
        <w:t>,</w:t>
      </w:r>
    </w:p>
    <w:p w14:paraId="1759A806" w14:textId="77777777" w:rsidR="001A0AFF" w:rsidRDefault="00EB0CF4">
      <w:pPr>
        <w:pStyle w:val="PL"/>
      </w:pPr>
      <w:r>
        <w:t xml:space="preserve">    measAndMobParametersMRDC-FRX-Diff       MeasAndMobParametersMRDC-FRX-Diff               </w:t>
      </w:r>
      <w:r>
        <w:rPr>
          <w:color w:val="993366"/>
        </w:rPr>
        <w:t>OPTIONAL</w:t>
      </w:r>
    </w:p>
    <w:p w14:paraId="658F9D3C" w14:textId="77777777" w:rsidR="001A0AFF" w:rsidRDefault="00EB0CF4">
      <w:pPr>
        <w:pStyle w:val="PL"/>
      </w:pPr>
      <w:r>
        <w:t>}</w:t>
      </w:r>
    </w:p>
    <w:p w14:paraId="518FE355" w14:textId="77777777" w:rsidR="001A0AFF" w:rsidRDefault="001A0AFF">
      <w:pPr>
        <w:pStyle w:val="PL"/>
      </w:pPr>
    </w:p>
    <w:p w14:paraId="18111A3C" w14:textId="77777777" w:rsidR="001A0AFF" w:rsidRDefault="00EB0CF4">
      <w:pPr>
        <w:pStyle w:val="PL"/>
      </w:pPr>
      <w:r>
        <w:t xml:space="preserve">MeasAndMobParametersMRDC-v1560 ::=      </w:t>
      </w:r>
      <w:r>
        <w:rPr>
          <w:color w:val="993366"/>
        </w:rPr>
        <w:t>SEQUENCE</w:t>
      </w:r>
      <w:r>
        <w:t xml:space="preserve"> {</w:t>
      </w:r>
    </w:p>
    <w:p w14:paraId="632827EB" w14:textId="77777777" w:rsidR="001A0AFF" w:rsidRDefault="00EB0CF4">
      <w:pPr>
        <w:pStyle w:val="PL"/>
      </w:pPr>
      <w:r>
        <w:t xml:space="preserve">    measAndMobParametersMRDC-XDD-Diff-v1560    MeasAndMobParametersMRDC-XDD-Diff-v1560      </w:t>
      </w:r>
      <w:r>
        <w:rPr>
          <w:color w:val="993366"/>
        </w:rPr>
        <w:t>OPTIONAL</w:t>
      </w:r>
    </w:p>
    <w:p w14:paraId="16903E16" w14:textId="77777777" w:rsidR="001A0AFF" w:rsidRDefault="00EB0CF4">
      <w:pPr>
        <w:pStyle w:val="PL"/>
      </w:pPr>
      <w:r>
        <w:t>}</w:t>
      </w:r>
    </w:p>
    <w:p w14:paraId="36AA920F" w14:textId="77777777" w:rsidR="001A0AFF" w:rsidRDefault="001A0AFF">
      <w:pPr>
        <w:pStyle w:val="PL"/>
      </w:pPr>
    </w:p>
    <w:p w14:paraId="48B2088A" w14:textId="77777777" w:rsidR="001A0AFF" w:rsidRDefault="00EB0CF4">
      <w:pPr>
        <w:pStyle w:val="PL"/>
      </w:pPr>
      <w:r>
        <w:t xml:space="preserve">MeasAndMobParametersMRDC-v1610 ::=      </w:t>
      </w:r>
      <w:r>
        <w:rPr>
          <w:color w:val="993366"/>
        </w:rPr>
        <w:t>SEQUENCE</w:t>
      </w:r>
      <w:r>
        <w:t xml:space="preserve"> {</w:t>
      </w:r>
    </w:p>
    <w:p w14:paraId="70FE6DB9" w14:textId="77777777" w:rsidR="001A0AFF" w:rsidRDefault="00EB0CF4">
      <w:pPr>
        <w:pStyle w:val="PL"/>
      </w:pPr>
      <w:r>
        <w:t xml:space="preserve">    measAndMobParametersMRDC-Common-v1610      MeasAndMobParametersMRDC-Common-v1610        </w:t>
      </w:r>
      <w:r>
        <w:rPr>
          <w:color w:val="993366"/>
        </w:rPr>
        <w:t>OPTIONAL</w:t>
      </w:r>
      <w:r>
        <w:t>,</w:t>
      </w:r>
    </w:p>
    <w:p w14:paraId="6BC43902" w14:textId="77777777" w:rsidR="001A0AFF" w:rsidRDefault="00EB0CF4">
      <w:pPr>
        <w:pStyle w:val="PL"/>
      </w:pPr>
      <w:r>
        <w:t xml:space="preserve">    interNR-MeasEUTRA-IAB-r16                  </w:t>
      </w:r>
      <w:r>
        <w:rPr>
          <w:color w:val="993366"/>
        </w:rPr>
        <w:t>ENUMERATED</w:t>
      </w:r>
      <w:r>
        <w:t xml:space="preserve"> {supported}                       </w:t>
      </w:r>
      <w:r>
        <w:rPr>
          <w:color w:val="993366"/>
        </w:rPr>
        <w:t>OPTIONAL</w:t>
      </w:r>
    </w:p>
    <w:p w14:paraId="61CBE3A8" w14:textId="77777777" w:rsidR="001A0AFF" w:rsidRDefault="00EB0CF4">
      <w:pPr>
        <w:pStyle w:val="PL"/>
      </w:pPr>
      <w:r>
        <w:t>}</w:t>
      </w:r>
    </w:p>
    <w:p w14:paraId="65E98D74" w14:textId="77777777" w:rsidR="001A0AFF" w:rsidRDefault="001A0AFF">
      <w:pPr>
        <w:pStyle w:val="PL"/>
      </w:pPr>
    </w:p>
    <w:p w14:paraId="4BE48AC9" w14:textId="77777777" w:rsidR="001A0AFF" w:rsidRDefault="00EB0CF4">
      <w:pPr>
        <w:pStyle w:val="PL"/>
      </w:pPr>
      <w:r>
        <w:t xml:space="preserve">MeasAndMobParametersMRDC-v1700 ::=      </w:t>
      </w:r>
      <w:r>
        <w:rPr>
          <w:color w:val="993366"/>
        </w:rPr>
        <w:t>SEQUENCE</w:t>
      </w:r>
      <w:r>
        <w:t xml:space="preserve"> {</w:t>
      </w:r>
    </w:p>
    <w:p w14:paraId="19AD0D39" w14:textId="77777777" w:rsidR="001A0AFF" w:rsidRDefault="00EB0CF4">
      <w:pPr>
        <w:pStyle w:val="PL"/>
      </w:pPr>
      <w:r>
        <w:t xml:space="preserve">    measAndMobParametersMRDC-Common-v1700      MeasAndMobParametersMRDC-Common-v1700        </w:t>
      </w:r>
      <w:r>
        <w:rPr>
          <w:color w:val="993366"/>
        </w:rPr>
        <w:t>OPTIONAL</w:t>
      </w:r>
    </w:p>
    <w:p w14:paraId="1EE11322" w14:textId="77777777" w:rsidR="001A0AFF" w:rsidRDefault="00EB0CF4">
      <w:pPr>
        <w:pStyle w:val="PL"/>
      </w:pPr>
      <w:r>
        <w:t>}</w:t>
      </w:r>
    </w:p>
    <w:p w14:paraId="3BA7C782" w14:textId="77777777" w:rsidR="001A0AFF" w:rsidRDefault="001A0AFF">
      <w:pPr>
        <w:pStyle w:val="PL"/>
      </w:pPr>
    </w:p>
    <w:p w14:paraId="2E9D9CFF" w14:textId="77777777" w:rsidR="001A0AFF" w:rsidRDefault="00EB0CF4">
      <w:pPr>
        <w:pStyle w:val="PL"/>
      </w:pPr>
      <w:r>
        <w:t xml:space="preserve">MeasAndMobParametersMRDC-Common ::=     </w:t>
      </w:r>
      <w:r>
        <w:rPr>
          <w:color w:val="993366"/>
        </w:rPr>
        <w:t>SEQUENCE</w:t>
      </w:r>
      <w:r>
        <w:t xml:space="preserve"> {</w:t>
      </w:r>
    </w:p>
    <w:p w14:paraId="6F9CA326" w14:textId="77777777" w:rsidR="001A0AFF" w:rsidRDefault="00EB0CF4">
      <w:pPr>
        <w:pStyle w:val="PL"/>
      </w:pPr>
      <w:r>
        <w:t xml:space="preserve">    independentGapConfig                    </w:t>
      </w:r>
      <w:r>
        <w:rPr>
          <w:color w:val="993366"/>
        </w:rPr>
        <w:t>ENUMERATED</w:t>
      </w:r>
      <w:r>
        <w:t xml:space="preserve"> {supported}                          </w:t>
      </w:r>
      <w:r>
        <w:rPr>
          <w:color w:val="993366"/>
        </w:rPr>
        <w:t>OPTIONAL</w:t>
      </w:r>
    </w:p>
    <w:p w14:paraId="672BD1B4" w14:textId="77777777" w:rsidR="001A0AFF" w:rsidRDefault="00EB0CF4">
      <w:pPr>
        <w:pStyle w:val="PL"/>
      </w:pPr>
      <w:r>
        <w:t>}</w:t>
      </w:r>
    </w:p>
    <w:p w14:paraId="1718CB9F" w14:textId="77777777" w:rsidR="001A0AFF" w:rsidRDefault="001A0AFF">
      <w:pPr>
        <w:pStyle w:val="PL"/>
      </w:pPr>
    </w:p>
    <w:p w14:paraId="2D485573" w14:textId="77777777" w:rsidR="001A0AFF" w:rsidRDefault="00EB0CF4">
      <w:pPr>
        <w:pStyle w:val="PL"/>
      </w:pPr>
      <w:r>
        <w:t xml:space="preserve">MeasAndMobParametersMRDC-Common-v1610 ::=   </w:t>
      </w:r>
      <w:r>
        <w:rPr>
          <w:color w:val="993366"/>
        </w:rPr>
        <w:t>SEQUENCE</w:t>
      </w:r>
      <w:r>
        <w:t xml:space="preserve"> {</w:t>
      </w:r>
    </w:p>
    <w:p w14:paraId="4B02E994" w14:textId="77777777" w:rsidR="001A0AFF" w:rsidRDefault="00EB0CF4">
      <w:pPr>
        <w:pStyle w:val="PL"/>
      </w:pPr>
      <w:r>
        <w:t xml:space="preserve">    condPSCellChangeParametersCommon-r16        </w:t>
      </w:r>
      <w:r>
        <w:rPr>
          <w:color w:val="993366"/>
        </w:rPr>
        <w:t>SEQUENCE</w:t>
      </w:r>
      <w:r>
        <w:t xml:space="preserve"> {</w:t>
      </w:r>
    </w:p>
    <w:p w14:paraId="49C7B393" w14:textId="77777777" w:rsidR="001A0AFF" w:rsidRDefault="00EB0CF4">
      <w:pPr>
        <w:pStyle w:val="PL"/>
      </w:pPr>
      <w:r>
        <w:t xml:space="preserve">        condPSCellChangeFDD-TDD-r16                 </w:t>
      </w:r>
      <w:r>
        <w:rPr>
          <w:color w:val="993366"/>
        </w:rPr>
        <w:t>ENUMERATED</w:t>
      </w:r>
      <w:r>
        <w:t xml:space="preserve"> {supported}                  </w:t>
      </w:r>
      <w:r>
        <w:rPr>
          <w:color w:val="993366"/>
        </w:rPr>
        <w:t>OPTIONAL</w:t>
      </w:r>
      <w:r>
        <w:t>,</w:t>
      </w:r>
    </w:p>
    <w:p w14:paraId="0D40DBF5" w14:textId="77777777" w:rsidR="001A0AFF" w:rsidRDefault="00EB0CF4">
      <w:pPr>
        <w:pStyle w:val="PL"/>
      </w:pPr>
      <w:r>
        <w:t xml:space="preserve">        condPSCellChangeFR1-FR2-r16                 </w:t>
      </w:r>
      <w:r>
        <w:rPr>
          <w:color w:val="993366"/>
        </w:rPr>
        <w:t>ENUMERATED</w:t>
      </w:r>
      <w:r>
        <w:t xml:space="preserve"> {supported}                  </w:t>
      </w:r>
      <w:r>
        <w:rPr>
          <w:color w:val="993366"/>
        </w:rPr>
        <w:t>OPTIONAL</w:t>
      </w:r>
    </w:p>
    <w:p w14:paraId="0C42F968" w14:textId="77777777" w:rsidR="001A0AFF" w:rsidRDefault="00EB0CF4">
      <w:pPr>
        <w:pStyle w:val="PL"/>
      </w:pPr>
      <w:r>
        <w:t xml:space="preserve">    }                                                                                       </w:t>
      </w:r>
      <w:r>
        <w:rPr>
          <w:color w:val="993366"/>
        </w:rPr>
        <w:t>OPTIONAL</w:t>
      </w:r>
      <w:r>
        <w:t>,</w:t>
      </w:r>
    </w:p>
    <w:p w14:paraId="0066D57D" w14:textId="77777777" w:rsidR="001A0AFF" w:rsidRDefault="00EB0CF4">
      <w:pPr>
        <w:pStyle w:val="PL"/>
      </w:pPr>
      <w:r>
        <w:t xml:space="preserve">    pscellT312-r16                              </w:t>
      </w:r>
      <w:r>
        <w:rPr>
          <w:color w:val="993366"/>
        </w:rPr>
        <w:t>ENUMERATED</w:t>
      </w:r>
      <w:r>
        <w:t xml:space="preserve"> {supported}                      </w:t>
      </w:r>
      <w:r>
        <w:rPr>
          <w:color w:val="993366"/>
        </w:rPr>
        <w:t>OPTIONAL</w:t>
      </w:r>
    </w:p>
    <w:p w14:paraId="0418D390" w14:textId="77777777" w:rsidR="001A0AFF" w:rsidRDefault="00EB0CF4">
      <w:pPr>
        <w:pStyle w:val="PL"/>
      </w:pPr>
      <w:r>
        <w:t>}</w:t>
      </w:r>
    </w:p>
    <w:p w14:paraId="4778E2CD" w14:textId="77777777" w:rsidR="001A0AFF" w:rsidRDefault="001A0AFF">
      <w:pPr>
        <w:pStyle w:val="PL"/>
      </w:pPr>
    </w:p>
    <w:p w14:paraId="03A1B01F" w14:textId="77777777" w:rsidR="001A0AFF" w:rsidRDefault="00EB0CF4">
      <w:pPr>
        <w:pStyle w:val="PL"/>
      </w:pPr>
      <w:r>
        <w:t xml:space="preserve">MeasAndMobParametersMRDC-Common-v1700 ::=   </w:t>
      </w:r>
      <w:r>
        <w:rPr>
          <w:color w:val="993366"/>
        </w:rPr>
        <w:t>SEQUENCE</w:t>
      </w:r>
      <w:r>
        <w:t xml:space="preserve"> {</w:t>
      </w:r>
    </w:p>
    <w:p w14:paraId="6CEE5A31" w14:textId="77777777" w:rsidR="001A0AFF" w:rsidRDefault="00EB0CF4">
      <w:pPr>
        <w:pStyle w:val="PL"/>
      </w:pPr>
      <w:r>
        <w:t xml:space="preserve">    condPSCellChangeParameters-r17              </w:t>
      </w:r>
      <w:r>
        <w:rPr>
          <w:color w:val="993366"/>
        </w:rPr>
        <w:t>SEQUENCE</w:t>
      </w:r>
      <w:r>
        <w:t xml:space="preserve"> {</w:t>
      </w:r>
    </w:p>
    <w:p w14:paraId="0F070E34" w14:textId="77777777" w:rsidR="001A0AFF" w:rsidRDefault="00EB0CF4">
      <w:pPr>
        <w:pStyle w:val="PL"/>
      </w:pPr>
      <w:r>
        <w:t xml:space="preserve">        inter-SN-condPSCellChangeFDD-TDD-NRDC-r17       </w:t>
      </w:r>
      <w:r>
        <w:rPr>
          <w:color w:val="993366"/>
        </w:rPr>
        <w:t>ENUMERATED</w:t>
      </w:r>
      <w:r>
        <w:t xml:space="preserve"> {supported}              </w:t>
      </w:r>
      <w:r>
        <w:rPr>
          <w:color w:val="993366"/>
        </w:rPr>
        <w:t>OPTIONAL</w:t>
      </w:r>
      <w:r>
        <w:t>,</w:t>
      </w:r>
    </w:p>
    <w:p w14:paraId="1CB892DF" w14:textId="77777777" w:rsidR="001A0AFF" w:rsidRDefault="00EB0CF4">
      <w:pPr>
        <w:pStyle w:val="PL"/>
      </w:pPr>
      <w:r>
        <w:t xml:space="preserve">        inter-SN-condPSCellChangeFR1-FR2-NRDC-r17       </w:t>
      </w:r>
      <w:r>
        <w:rPr>
          <w:color w:val="993366"/>
        </w:rPr>
        <w:t>ENUMERATED</w:t>
      </w:r>
      <w:r>
        <w:t xml:space="preserve"> {supported}              </w:t>
      </w:r>
      <w:r>
        <w:rPr>
          <w:color w:val="993366"/>
        </w:rPr>
        <w:t>OPTIONAL</w:t>
      </w:r>
      <w:r>
        <w:t>,</w:t>
      </w:r>
    </w:p>
    <w:p w14:paraId="6FE72E67" w14:textId="77777777" w:rsidR="001A0AFF" w:rsidRDefault="00EB0CF4">
      <w:pPr>
        <w:pStyle w:val="PL"/>
      </w:pPr>
      <w:r>
        <w:t xml:space="preserve">        inter-SN-condPSCellChangeFDD-TDD-ENDC-r17       </w:t>
      </w:r>
      <w:r>
        <w:rPr>
          <w:color w:val="993366"/>
        </w:rPr>
        <w:t>ENUMERATED</w:t>
      </w:r>
      <w:r>
        <w:t xml:space="preserve"> {supported}              </w:t>
      </w:r>
      <w:r>
        <w:rPr>
          <w:color w:val="993366"/>
        </w:rPr>
        <w:t>OPTIONAL</w:t>
      </w:r>
      <w:r>
        <w:t>,</w:t>
      </w:r>
    </w:p>
    <w:p w14:paraId="12EC2ADE" w14:textId="77777777" w:rsidR="001A0AFF" w:rsidRDefault="00EB0CF4">
      <w:pPr>
        <w:pStyle w:val="PL"/>
      </w:pPr>
      <w:r>
        <w:t xml:space="preserve">        inter-SN-condPSCellChangeFR1-FR2-ENDC-r17       </w:t>
      </w:r>
      <w:r>
        <w:rPr>
          <w:color w:val="993366"/>
        </w:rPr>
        <w:t>ENUMERATED</w:t>
      </w:r>
      <w:r>
        <w:t xml:space="preserve"> {supported}              </w:t>
      </w:r>
      <w:r>
        <w:rPr>
          <w:color w:val="993366"/>
        </w:rPr>
        <w:t>OPTIONAL</w:t>
      </w:r>
      <w:r>
        <w:t>,</w:t>
      </w:r>
    </w:p>
    <w:p w14:paraId="09354D76" w14:textId="77777777" w:rsidR="001A0AFF" w:rsidRDefault="00EB0CF4">
      <w:pPr>
        <w:pStyle w:val="PL"/>
      </w:pPr>
      <w:r>
        <w:t xml:space="preserve">        mn-InitiatedCondPSCellChange-FR1FDD-ENDC-r17    </w:t>
      </w:r>
      <w:r>
        <w:rPr>
          <w:color w:val="993366"/>
        </w:rPr>
        <w:t>ENUMERATED</w:t>
      </w:r>
      <w:r>
        <w:t xml:space="preserve"> {supported}              </w:t>
      </w:r>
      <w:r>
        <w:rPr>
          <w:color w:val="993366"/>
        </w:rPr>
        <w:t>OPTIONAL</w:t>
      </w:r>
      <w:r>
        <w:t>,</w:t>
      </w:r>
    </w:p>
    <w:p w14:paraId="5CE94DEE" w14:textId="77777777" w:rsidR="001A0AFF" w:rsidRDefault="00EB0CF4">
      <w:pPr>
        <w:pStyle w:val="PL"/>
      </w:pPr>
      <w:r>
        <w:t xml:space="preserve">        mn-InitiatedCondPSCellChange-FR1TDD-ENDC-r17    </w:t>
      </w:r>
      <w:r>
        <w:rPr>
          <w:color w:val="993366"/>
        </w:rPr>
        <w:t>ENUMERATED</w:t>
      </w:r>
      <w:r>
        <w:t xml:space="preserve"> {supported}              </w:t>
      </w:r>
      <w:r>
        <w:rPr>
          <w:color w:val="993366"/>
        </w:rPr>
        <w:t>OPTIONAL</w:t>
      </w:r>
      <w:r>
        <w:t>,</w:t>
      </w:r>
    </w:p>
    <w:p w14:paraId="7D5F87C9" w14:textId="77777777" w:rsidR="001A0AFF" w:rsidRDefault="00EB0CF4">
      <w:pPr>
        <w:pStyle w:val="PL"/>
      </w:pPr>
      <w:r>
        <w:t xml:space="preserve">        mn-InitiatedCondPSCellChange-FR2TDD-ENDC-r17    </w:t>
      </w:r>
      <w:r>
        <w:rPr>
          <w:color w:val="993366"/>
        </w:rPr>
        <w:t>ENUMERATED</w:t>
      </w:r>
      <w:r>
        <w:t xml:space="preserve"> {supported}              </w:t>
      </w:r>
      <w:r>
        <w:rPr>
          <w:color w:val="993366"/>
        </w:rPr>
        <w:t>OPTIONAL</w:t>
      </w:r>
      <w:r>
        <w:t>,</w:t>
      </w:r>
    </w:p>
    <w:p w14:paraId="54E9328A" w14:textId="77777777" w:rsidR="001A0AFF" w:rsidRDefault="00EB0CF4">
      <w:pPr>
        <w:pStyle w:val="PL"/>
      </w:pPr>
      <w:r>
        <w:t xml:space="preserve">        sn-InitiatedCondPSCellChange-FR1FDD-ENDC-r17    </w:t>
      </w:r>
      <w:r>
        <w:rPr>
          <w:color w:val="993366"/>
        </w:rPr>
        <w:t>ENUMERATED</w:t>
      </w:r>
      <w:r>
        <w:t xml:space="preserve"> {supported}              </w:t>
      </w:r>
      <w:r>
        <w:rPr>
          <w:color w:val="993366"/>
        </w:rPr>
        <w:t>OPTIONAL</w:t>
      </w:r>
      <w:r>
        <w:t>,</w:t>
      </w:r>
    </w:p>
    <w:p w14:paraId="1144B02D" w14:textId="77777777" w:rsidR="001A0AFF" w:rsidRDefault="00EB0CF4">
      <w:pPr>
        <w:pStyle w:val="PL"/>
      </w:pPr>
      <w:r>
        <w:t xml:space="preserve">        sn-InitiatedCondPSCellChange-FR1TDD-ENDC-r17    </w:t>
      </w:r>
      <w:r>
        <w:rPr>
          <w:color w:val="993366"/>
        </w:rPr>
        <w:t>ENUMERATED</w:t>
      </w:r>
      <w:r>
        <w:t xml:space="preserve"> {supported}              </w:t>
      </w:r>
      <w:r>
        <w:rPr>
          <w:color w:val="993366"/>
        </w:rPr>
        <w:t>OPTIONAL</w:t>
      </w:r>
      <w:r>
        <w:t>,</w:t>
      </w:r>
    </w:p>
    <w:p w14:paraId="1327723C" w14:textId="77777777" w:rsidR="001A0AFF" w:rsidRDefault="00EB0CF4">
      <w:pPr>
        <w:pStyle w:val="PL"/>
      </w:pPr>
      <w:r>
        <w:t xml:space="preserve">        sn-InitiatedCondPSCellChange-FR2TDD-ENDC-r17    </w:t>
      </w:r>
      <w:r>
        <w:rPr>
          <w:color w:val="993366"/>
        </w:rPr>
        <w:t>ENUMERATED</w:t>
      </w:r>
      <w:r>
        <w:t xml:space="preserve"> {supported}              </w:t>
      </w:r>
      <w:r>
        <w:rPr>
          <w:color w:val="993366"/>
        </w:rPr>
        <w:t>OPTIONAL</w:t>
      </w:r>
    </w:p>
    <w:p w14:paraId="6B563100" w14:textId="77777777" w:rsidR="001A0AFF" w:rsidRDefault="00EB0CF4">
      <w:pPr>
        <w:pStyle w:val="PL"/>
      </w:pPr>
      <w:r>
        <w:t xml:space="preserve">    }                                                                                       </w:t>
      </w:r>
      <w:r>
        <w:rPr>
          <w:color w:val="993366"/>
        </w:rPr>
        <w:t>OPTIONAL</w:t>
      </w:r>
      <w:r>
        <w:t>,</w:t>
      </w:r>
    </w:p>
    <w:p w14:paraId="64A2B898" w14:textId="77777777" w:rsidR="001A0AFF" w:rsidRDefault="00EB0CF4">
      <w:pPr>
        <w:pStyle w:val="PL"/>
      </w:pPr>
      <w:r>
        <w:t xml:space="preserve">    condHandoverWithSCG-ENDC-r17                        </w:t>
      </w:r>
      <w:r>
        <w:rPr>
          <w:color w:val="993366"/>
        </w:rPr>
        <w:t>ENUMERATED</w:t>
      </w:r>
      <w:r>
        <w:t xml:space="preserve"> {supported}              </w:t>
      </w:r>
      <w:r>
        <w:rPr>
          <w:color w:val="993366"/>
        </w:rPr>
        <w:t>OPTIONAL</w:t>
      </w:r>
      <w:r>
        <w:t>,</w:t>
      </w:r>
    </w:p>
    <w:p w14:paraId="51909920" w14:textId="77777777" w:rsidR="001A0AFF" w:rsidRDefault="00EB0CF4">
      <w:pPr>
        <w:pStyle w:val="PL"/>
      </w:pPr>
      <w:r>
        <w:t xml:space="preserve">    condHandoverWithSCG-NEDC-r17                        </w:t>
      </w:r>
      <w:r>
        <w:rPr>
          <w:color w:val="993366"/>
        </w:rPr>
        <w:t>ENUMERATED</w:t>
      </w:r>
      <w:r>
        <w:t xml:space="preserve"> {supported}              </w:t>
      </w:r>
      <w:r>
        <w:rPr>
          <w:color w:val="993366"/>
        </w:rPr>
        <w:t>OPTIONAL</w:t>
      </w:r>
    </w:p>
    <w:p w14:paraId="334F4EC5" w14:textId="77777777" w:rsidR="001A0AFF" w:rsidRDefault="00EB0CF4">
      <w:pPr>
        <w:pStyle w:val="PL"/>
      </w:pPr>
      <w:r>
        <w:t>}</w:t>
      </w:r>
    </w:p>
    <w:p w14:paraId="048DB5DC" w14:textId="77777777" w:rsidR="001A0AFF" w:rsidRDefault="001A0AFF">
      <w:pPr>
        <w:pStyle w:val="PL"/>
      </w:pPr>
    </w:p>
    <w:p w14:paraId="4B8667AD" w14:textId="77777777" w:rsidR="001A0AFF" w:rsidRDefault="00EB0CF4">
      <w:pPr>
        <w:pStyle w:val="PL"/>
      </w:pPr>
      <w:r>
        <w:t xml:space="preserve">MeasAndMobParametersMRDC-XDD-Diff ::=   </w:t>
      </w:r>
      <w:r>
        <w:rPr>
          <w:color w:val="993366"/>
        </w:rPr>
        <w:t>SEQUENCE</w:t>
      </w:r>
      <w:r>
        <w:t xml:space="preserve"> {</w:t>
      </w:r>
    </w:p>
    <w:p w14:paraId="7E443EDF" w14:textId="77777777" w:rsidR="001A0AFF" w:rsidRDefault="00EB0CF4">
      <w:pPr>
        <w:pStyle w:val="PL"/>
      </w:pPr>
      <w:r>
        <w:t xml:space="preserve">    sftd-MeasPSCell                         </w:t>
      </w:r>
      <w:r>
        <w:rPr>
          <w:color w:val="993366"/>
        </w:rPr>
        <w:t>ENUMERATED</w:t>
      </w:r>
      <w:r>
        <w:t xml:space="preserve"> {supported}                          </w:t>
      </w:r>
      <w:r>
        <w:rPr>
          <w:color w:val="993366"/>
        </w:rPr>
        <w:t>OPTIONAL</w:t>
      </w:r>
      <w:r>
        <w:t>,</w:t>
      </w:r>
    </w:p>
    <w:p w14:paraId="1B2CE7DA" w14:textId="77777777" w:rsidR="001A0AFF" w:rsidRDefault="00EB0CF4">
      <w:pPr>
        <w:pStyle w:val="PL"/>
      </w:pPr>
      <w:r>
        <w:t xml:space="preserve">    sftd-MeasNR-Cell                        </w:t>
      </w:r>
      <w:r>
        <w:rPr>
          <w:color w:val="993366"/>
        </w:rPr>
        <w:t>ENUMERATED</w:t>
      </w:r>
      <w:r>
        <w:t xml:space="preserve"> {supported}                          </w:t>
      </w:r>
      <w:r>
        <w:rPr>
          <w:color w:val="993366"/>
        </w:rPr>
        <w:t>OPTIONAL</w:t>
      </w:r>
    </w:p>
    <w:p w14:paraId="24C74CF8" w14:textId="77777777" w:rsidR="001A0AFF" w:rsidRDefault="00EB0CF4">
      <w:pPr>
        <w:pStyle w:val="PL"/>
      </w:pPr>
      <w:r>
        <w:t>}</w:t>
      </w:r>
    </w:p>
    <w:p w14:paraId="0CE09778" w14:textId="77777777" w:rsidR="001A0AFF" w:rsidRDefault="001A0AFF">
      <w:pPr>
        <w:pStyle w:val="PL"/>
      </w:pPr>
    </w:p>
    <w:p w14:paraId="1F1F941D" w14:textId="77777777" w:rsidR="001A0AFF" w:rsidRDefault="00EB0CF4">
      <w:pPr>
        <w:pStyle w:val="PL"/>
      </w:pPr>
      <w:r>
        <w:t xml:space="preserve">MeasAndMobParametersMRDC-XDD-Diff-v1560 ::=    </w:t>
      </w:r>
      <w:r>
        <w:rPr>
          <w:color w:val="993366"/>
        </w:rPr>
        <w:t>SEQUENCE</w:t>
      </w:r>
      <w:r>
        <w:t xml:space="preserve"> {</w:t>
      </w:r>
    </w:p>
    <w:p w14:paraId="1981D4E2" w14:textId="77777777" w:rsidR="001A0AFF" w:rsidRDefault="00EB0CF4">
      <w:pPr>
        <w:pStyle w:val="PL"/>
      </w:pPr>
      <w:r>
        <w:t xml:space="preserve">    sftd-MeasPSCell-NEDC                           </w:t>
      </w:r>
      <w:r>
        <w:rPr>
          <w:color w:val="993366"/>
        </w:rPr>
        <w:t>ENUMERATED</w:t>
      </w:r>
      <w:r>
        <w:t xml:space="preserve"> {supported}                   </w:t>
      </w:r>
      <w:r>
        <w:rPr>
          <w:color w:val="993366"/>
        </w:rPr>
        <w:t>OPTIONAL</w:t>
      </w:r>
    </w:p>
    <w:p w14:paraId="24D0AC5C" w14:textId="77777777" w:rsidR="001A0AFF" w:rsidRDefault="00EB0CF4">
      <w:pPr>
        <w:pStyle w:val="PL"/>
      </w:pPr>
      <w:r>
        <w:t>}</w:t>
      </w:r>
    </w:p>
    <w:p w14:paraId="7470F91F" w14:textId="77777777" w:rsidR="001A0AFF" w:rsidRDefault="001A0AFF">
      <w:pPr>
        <w:pStyle w:val="PL"/>
      </w:pPr>
    </w:p>
    <w:p w14:paraId="2D1200D7" w14:textId="77777777" w:rsidR="001A0AFF" w:rsidRDefault="00EB0CF4">
      <w:pPr>
        <w:pStyle w:val="PL"/>
      </w:pPr>
      <w:r>
        <w:t xml:space="preserve">MeasAndMobParametersMRDC-FRX-Diff ::=          </w:t>
      </w:r>
      <w:r>
        <w:rPr>
          <w:color w:val="993366"/>
        </w:rPr>
        <w:t>SEQUENCE</w:t>
      </w:r>
      <w:r>
        <w:t xml:space="preserve"> {</w:t>
      </w:r>
    </w:p>
    <w:p w14:paraId="26B70535"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564F9892" w14:textId="77777777" w:rsidR="001A0AFF" w:rsidRDefault="00EB0CF4">
      <w:pPr>
        <w:pStyle w:val="PL"/>
      </w:pPr>
      <w:r>
        <w:t>}</w:t>
      </w:r>
    </w:p>
    <w:p w14:paraId="469CFC78" w14:textId="77777777" w:rsidR="001A0AFF" w:rsidRDefault="001A0AFF">
      <w:pPr>
        <w:pStyle w:val="PL"/>
      </w:pPr>
    </w:p>
    <w:p w14:paraId="0F8E62DC" w14:textId="77777777" w:rsidR="001A0AFF" w:rsidRDefault="00EB0CF4">
      <w:pPr>
        <w:pStyle w:val="PL"/>
        <w:rPr>
          <w:color w:val="808080"/>
        </w:rPr>
      </w:pPr>
      <w:r>
        <w:rPr>
          <w:color w:val="808080"/>
        </w:rPr>
        <w:t>-- TAG-MEASANDMOBPARAMETERSMRDC-STOP</w:t>
      </w:r>
    </w:p>
    <w:p w14:paraId="64734E89" w14:textId="77777777" w:rsidR="001A0AFF" w:rsidRDefault="00EB0CF4">
      <w:pPr>
        <w:pStyle w:val="PL"/>
        <w:rPr>
          <w:color w:val="808080"/>
        </w:rPr>
      </w:pPr>
      <w:r>
        <w:rPr>
          <w:color w:val="808080"/>
        </w:rPr>
        <w:t>-- ASN1STOP</w:t>
      </w:r>
    </w:p>
    <w:p w14:paraId="3698DBF3" w14:textId="77777777" w:rsidR="001A0AFF" w:rsidRDefault="001A0AFF"/>
    <w:p w14:paraId="213ACE9F" w14:textId="77777777" w:rsidR="001A0AFF" w:rsidRDefault="00EB0CF4">
      <w:pPr>
        <w:pStyle w:val="4"/>
        <w:rPr>
          <w:i/>
        </w:rPr>
      </w:pPr>
      <w:bookmarkStart w:id="1206" w:name="_Toc100930390"/>
      <w:bookmarkStart w:id="1207" w:name="_Toc60777462"/>
      <w:r>
        <w:t>–</w:t>
      </w:r>
      <w:r>
        <w:tab/>
      </w:r>
      <w:r>
        <w:rPr>
          <w:i/>
        </w:rPr>
        <w:t>MIMO-Layers</w:t>
      </w:r>
      <w:bookmarkEnd w:id="1206"/>
      <w:bookmarkEnd w:id="1207"/>
    </w:p>
    <w:p w14:paraId="68157F54" w14:textId="77777777" w:rsidR="001A0AFF" w:rsidRDefault="00EB0CF4">
      <w:r>
        <w:t xml:space="preserve">The IE </w:t>
      </w:r>
      <w:r>
        <w:rPr>
          <w:i/>
        </w:rPr>
        <w:t>MIMO-Layers</w:t>
      </w:r>
      <w:r>
        <w:t xml:space="preserve"> is used to convey the number of supported MIMO layers.</w:t>
      </w:r>
    </w:p>
    <w:p w14:paraId="1BC2A3FE" w14:textId="77777777" w:rsidR="001A0AFF" w:rsidRDefault="00EB0CF4">
      <w:pPr>
        <w:pStyle w:val="TH"/>
      </w:pPr>
      <w:r>
        <w:rPr>
          <w:i/>
        </w:rPr>
        <w:lastRenderedPageBreak/>
        <w:t>MIMO-Layers</w:t>
      </w:r>
      <w:r>
        <w:t xml:space="preserve"> information element</w:t>
      </w:r>
    </w:p>
    <w:p w14:paraId="1519FF06" w14:textId="77777777" w:rsidR="001A0AFF" w:rsidRDefault="00EB0CF4">
      <w:pPr>
        <w:pStyle w:val="PL"/>
        <w:rPr>
          <w:color w:val="808080"/>
        </w:rPr>
      </w:pPr>
      <w:r>
        <w:rPr>
          <w:color w:val="808080"/>
        </w:rPr>
        <w:t>-- ASN1START</w:t>
      </w:r>
    </w:p>
    <w:p w14:paraId="2159420D" w14:textId="77777777" w:rsidR="001A0AFF" w:rsidRDefault="00EB0CF4">
      <w:pPr>
        <w:pStyle w:val="PL"/>
        <w:rPr>
          <w:color w:val="808080"/>
        </w:rPr>
      </w:pPr>
      <w:r>
        <w:rPr>
          <w:color w:val="808080"/>
        </w:rPr>
        <w:t>-- TAG-MIMO-LAYERS-START</w:t>
      </w:r>
    </w:p>
    <w:p w14:paraId="7847C163" w14:textId="77777777" w:rsidR="001A0AFF" w:rsidRDefault="001A0AFF">
      <w:pPr>
        <w:pStyle w:val="PL"/>
      </w:pPr>
    </w:p>
    <w:p w14:paraId="73D2FCE8" w14:textId="77777777" w:rsidR="001A0AFF" w:rsidRDefault="00EB0CF4">
      <w:pPr>
        <w:pStyle w:val="PL"/>
      </w:pPr>
      <w:r>
        <w:t xml:space="preserve">MIMO-LayersDL ::=   </w:t>
      </w:r>
      <w:r>
        <w:rPr>
          <w:color w:val="993366"/>
        </w:rPr>
        <w:t>ENUMERATED</w:t>
      </w:r>
      <w:r>
        <w:t xml:space="preserve"> {twoLayers, fourLayers, eightLayers}</w:t>
      </w:r>
    </w:p>
    <w:p w14:paraId="003D398F" w14:textId="77777777" w:rsidR="001A0AFF" w:rsidRDefault="001A0AFF">
      <w:pPr>
        <w:pStyle w:val="PL"/>
      </w:pPr>
    </w:p>
    <w:p w14:paraId="47D5DE5E" w14:textId="77777777" w:rsidR="001A0AFF" w:rsidRDefault="00EB0CF4">
      <w:pPr>
        <w:pStyle w:val="PL"/>
      </w:pPr>
      <w:r>
        <w:t xml:space="preserve">MIMO-LayersUL ::=   </w:t>
      </w:r>
      <w:r>
        <w:rPr>
          <w:color w:val="993366"/>
        </w:rPr>
        <w:t>ENUMERATED</w:t>
      </w:r>
      <w:r>
        <w:t xml:space="preserve"> {oneLayer, twoLayers, fourLayers}</w:t>
      </w:r>
    </w:p>
    <w:p w14:paraId="72C0978F" w14:textId="77777777" w:rsidR="001A0AFF" w:rsidRDefault="001A0AFF">
      <w:pPr>
        <w:pStyle w:val="PL"/>
      </w:pPr>
    </w:p>
    <w:p w14:paraId="61834840" w14:textId="77777777" w:rsidR="001A0AFF" w:rsidRDefault="00EB0CF4">
      <w:pPr>
        <w:pStyle w:val="PL"/>
        <w:rPr>
          <w:color w:val="808080"/>
        </w:rPr>
      </w:pPr>
      <w:r>
        <w:rPr>
          <w:color w:val="808080"/>
        </w:rPr>
        <w:t>-- TAG-MIMO-LAYERS-STOP</w:t>
      </w:r>
    </w:p>
    <w:p w14:paraId="0477B078" w14:textId="77777777" w:rsidR="001A0AFF" w:rsidRDefault="00EB0CF4">
      <w:pPr>
        <w:pStyle w:val="PL"/>
        <w:rPr>
          <w:color w:val="808080"/>
        </w:rPr>
      </w:pPr>
      <w:r>
        <w:rPr>
          <w:color w:val="808080"/>
        </w:rPr>
        <w:t>-- ASN1STOP</w:t>
      </w:r>
    </w:p>
    <w:p w14:paraId="7EB9B0AD" w14:textId="77777777" w:rsidR="001A0AFF" w:rsidRDefault="001A0AFF"/>
    <w:p w14:paraId="34BBC8D2" w14:textId="77777777" w:rsidR="001A0AFF" w:rsidRDefault="00EB0CF4">
      <w:pPr>
        <w:pStyle w:val="4"/>
      </w:pPr>
      <w:bookmarkStart w:id="1208" w:name="_Toc60777463"/>
      <w:bookmarkStart w:id="1209" w:name="_Toc100930391"/>
      <w:r>
        <w:t>–</w:t>
      </w:r>
      <w:r>
        <w:tab/>
      </w:r>
      <w:r>
        <w:rPr>
          <w:i/>
        </w:rPr>
        <w:t>MIMO-ParametersPerBand</w:t>
      </w:r>
      <w:bookmarkEnd w:id="1208"/>
      <w:bookmarkEnd w:id="1209"/>
    </w:p>
    <w:p w14:paraId="2313F064" w14:textId="77777777" w:rsidR="001A0AFF" w:rsidRDefault="00EB0CF4">
      <w:r>
        <w:t xml:space="preserve">The IE </w:t>
      </w:r>
      <w:r>
        <w:rPr>
          <w:i/>
        </w:rPr>
        <w:t>MIMO-ParametersPerBand</w:t>
      </w:r>
      <w:r>
        <w:t xml:space="preserve"> is used to convey MIMO related parameters specific for a certain band (not per feature set or band combination).</w:t>
      </w:r>
    </w:p>
    <w:p w14:paraId="4EF9E679" w14:textId="77777777" w:rsidR="001A0AFF" w:rsidRDefault="00EB0CF4">
      <w:pPr>
        <w:pStyle w:val="TH"/>
      </w:pPr>
      <w:r>
        <w:rPr>
          <w:i/>
        </w:rPr>
        <w:t>MIMO-ParametersPerBand</w:t>
      </w:r>
      <w:r>
        <w:t xml:space="preserve"> information element</w:t>
      </w:r>
    </w:p>
    <w:p w14:paraId="640B87FF" w14:textId="77777777" w:rsidR="001A0AFF" w:rsidRDefault="00EB0CF4">
      <w:pPr>
        <w:pStyle w:val="PL"/>
        <w:rPr>
          <w:color w:val="808080"/>
        </w:rPr>
      </w:pPr>
      <w:r>
        <w:rPr>
          <w:color w:val="808080"/>
        </w:rPr>
        <w:t>-- ASN1START</w:t>
      </w:r>
    </w:p>
    <w:p w14:paraId="296D2BE3" w14:textId="77777777" w:rsidR="001A0AFF" w:rsidRDefault="00EB0CF4">
      <w:pPr>
        <w:pStyle w:val="PL"/>
        <w:rPr>
          <w:color w:val="808080"/>
        </w:rPr>
      </w:pPr>
      <w:r>
        <w:rPr>
          <w:color w:val="808080"/>
        </w:rPr>
        <w:t>-- TAG-MIMO-PARAMETERSPERBAND-START</w:t>
      </w:r>
    </w:p>
    <w:p w14:paraId="5C396CAB" w14:textId="77777777" w:rsidR="001A0AFF" w:rsidRDefault="001A0AFF">
      <w:pPr>
        <w:pStyle w:val="PL"/>
      </w:pPr>
    </w:p>
    <w:p w14:paraId="220AC7B8" w14:textId="77777777" w:rsidR="001A0AFF" w:rsidRDefault="00EB0CF4">
      <w:pPr>
        <w:pStyle w:val="PL"/>
      </w:pPr>
      <w:r>
        <w:t xml:space="preserve">MIMO-ParametersPerBand ::=          </w:t>
      </w:r>
      <w:r>
        <w:rPr>
          <w:color w:val="993366"/>
        </w:rPr>
        <w:t>SEQUENCE</w:t>
      </w:r>
      <w:r>
        <w:t xml:space="preserve"> {</w:t>
      </w:r>
    </w:p>
    <w:p w14:paraId="129CB164" w14:textId="77777777" w:rsidR="001A0AFF" w:rsidRDefault="00EB0CF4">
      <w:pPr>
        <w:pStyle w:val="PL"/>
      </w:pPr>
      <w:r>
        <w:t xml:space="preserve">    tci-StatePDSCH                      </w:t>
      </w:r>
      <w:r>
        <w:rPr>
          <w:color w:val="993366"/>
        </w:rPr>
        <w:t>SEQUENCE</w:t>
      </w:r>
      <w:r>
        <w:t xml:space="preserve"> {</w:t>
      </w:r>
    </w:p>
    <w:p w14:paraId="204E111D" w14:textId="77777777" w:rsidR="001A0AFF" w:rsidRDefault="00EB0CF4">
      <w:pPr>
        <w:pStyle w:val="PL"/>
      </w:pPr>
      <w:r>
        <w:t xml:space="preserve">        maxNumberConfiguredTCIstatesPerCC   </w:t>
      </w:r>
      <w:r>
        <w:rPr>
          <w:color w:val="993366"/>
        </w:rPr>
        <w:t>ENUMERATED</w:t>
      </w:r>
      <w:r>
        <w:t xml:space="preserve"> {n4, n8, n16, n32, n64, n128}                                   </w:t>
      </w:r>
      <w:r>
        <w:rPr>
          <w:color w:val="993366"/>
        </w:rPr>
        <w:t>OPTIONAL</w:t>
      </w:r>
      <w:r>
        <w:t>,</w:t>
      </w:r>
    </w:p>
    <w:p w14:paraId="6DF33975" w14:textId="77777777" w:rsidR="001A0AFF" w:rsidRDefault="00EB0CF4">
      <w:pPr>
        <w:pStyle w:val="PL"/>
      </w:pPr>
      <w:r>
        <w:t xml:space="preserve">        maxNumberActiveTCI-PerBWP           </w:t>
      </w:r>
      <w:r>
        <w:rPr>
          <w:color w:val="993366"/>
        </w:rPr>
        <w:t>ENUMERATED</w:t>
      </w:r>
      <w:r>
        <w:t xml:space="preserve"> {n1, n2, n4, n8}                                                </w:t>
      </w:r>
      <w:r>
        <w:rPr>
          <w:color w:val="993366"/>
        </w:rPr>
        <w:t>OPTIONAL</w:t>
      </w:r>
    </w:p>
    <w:p w14:paraId="26F038FD" w14:textId="77777777" w:rsidR="001A0AFF" w:rsidRDefault="00EB0CF4">
      <w:pPr>
        <w:pStyle w:val="PL"/>
      </w:pPr>
      <w:r>
        <w:t xml:space="preserve">    }                                                                                                              </w:t>
      </w:r>
      <w:r>
        <w:rPr>
          <w:color w:val="993366"/>
        </w:rPr>
        <w:t>OPTIONAL</w:t>
      </w:r>
      <w:r>
        <w:t>,</w:t>
      </w:r>
    </w:p>
    <w:p w14:paraId="68C70292" w14:textId="77777777" w:rsidR="001A0AFF" w:rsidRDefault="00EB0CF4">
      <w:pPr>
        <w:pStyle w:val="PL"/>
      </w:pPr>
      <w:r>
        <w:t xml:space="preserve">    additionalActiveTCI-StatePDCCH              </w:t>
      </w:r>
      <w:r>
        <w:rPr>
          <w:color w:val="993366"/>
        </w:rPr>
        <w:t>ENUMERATED</w:t>
      </w:r>
      <w:r>
        <w:t xml:space="preserve"> {supported}                                             </w:t>
      </w:r>
      <w:r>
        <w:rPr>
          <w:color w:val="993366"/>
        </w:rPr>
        <w:t>OPTIONAL</w:t>
      </w:r>
      <w:r>
        <w:t>,</w:t>
      </w:r>
    </w:p>
    <w:p w14:paraId="35BA91E0" w14:textId="77777777" w:rsidR="001A0AFF" w:rsidRDefault="00EB0CF4">
      <w:pPr>
        <w:pStyle w:val="PL"/>
      </w:pPr>
      <w:r>
        <w:t xml:space="preserve">    pusch-TransCoherence                        </w:t>
      </w:r>
      <w:r>
        <w:rPr>
          <w:color w:val="993366"/>
        </w:rPr>
        <w:t>ENUMERATED</w:t>
      </w:r>
      <w:r>
        <w:t xml:space="preserve"> {nonCoherent, partialCoherent, fullCoherent}            </w:t>
      </w:r>
      <w:r>
        <w:rPr>
          <w:color w:val="993366"/>
        </w:rPr>
        <w:t>OPTIONAL</w:t>
      </w:r>
      <w:r>
        <w:t>,</w:t>
      </w:r>
    </w:p>
    <w:p w14:paraId="517B1B5C" w14:textId="77777777" w:rsidR="001A0AFF" w:rsidRDefault="00EB0CF4">
      <w:pPr>
        <w:pStyle w:val="PL"/>
      </w:pPr>
      <w:r>
        <w:t xml:space="preserve">    beamCorrespondenceWithoutUL-BeamSweeping    </w:t>
      </w:r>
      <w:r>
        <w:rPr>
          <w:color w:val="993366"/>
        </w:rPr>
        <w:t>ENUMERATED</w:t>
      </w:r>
      <w:r>
        <w:t xml:space="preserve"> {supported}                                             </w:t>
      </w:r>
      <w:r>
        <w:rPr>
          <w:color w:val="993366"/>
        </w:rPr>
        <w:t>OPTIONAL</w:t>
      </w:r>
      <w:r>
        <w:t>,</w:t>
      </w:r>
    </w:p>
    <w:p w14:paraId="7AD58238" w14:textId="77777777" w:rsidR="001A0AFF" w:rsidRDefault="00EB0CF4">
      <w:pPr>
        <w:pStyle w:val="PL"/>
      </w:pPr>
      <w:r>
        <w:t xml:space="preserve">    periodicBeamReport                          </w:t>
      </w:r>
      <w:r>
        <w:rPr>
          <w:color w:val="993366"/>
        </w:rPr>
        <w:t>ENUMERATED</w:t>
      </w:r>
      <w:r>
        <w:t xml:space="preserve"> {supported}                                             </w:t>
      </w:r>
      <w:r>
        <w:rPr>
          <w:color w:val="993366"/>
        </w:rPr>
        <w:t>OPTIONAL</w:t>
      </w:r>
      <w:r>
        <w:t>,</w:t>
      </w:r>
    </w:p>
    <w:p w14:paraId="6BF18A77" w14:textId="77777777" w:rsidR="001A0AFF" w:rsidRDefault="00EB0CF4">
      <w:pPr>
        <w:pStyle w:val="PL"/>
      </w:pPr>
      <w:r>
        <w:t xml:space="preserve">    aperiodicBeamReport                         </w:t>
      </w:r>
      <w:r>
        <w:rPr>
          <w:color w:val="993366"/>
        </w:rPr>
        <w:t>ENUMERATED</w:t>
      </w:r>
      <w:r>
        <w:t xml:space="preserve"> {supported}                                             </w:t>
      </w:r>
      <w:r>
        <w:rPr>
          <w:color w:val="993366"/>
        </w:rPr>
        <w:t>OPTIONAL</w:t>
      </w:r>
      <w:r>
        <w:t>,</w:t>
      </w:r>
    </w:p>
    <w:p w14:paraId="2C59D544" w14:textId="77777777" w:rsidR="001A0AFF" w:rsidRDefault="00EB0CF4">
      <w:pPr>
        <w:pStyle w:val="PL"/>
      </w:pPr>
      <w:r>
        <w:t xml:space="preserve">    sp-BeamReportPUCCH                          </w:t>
      </w:r>
      <w:r>
        <w:rPr>
          <w:color w:val="993366"/>
        </w:rPr>
        <w:t>ENUMERATED</w:t>
      </w:r>
      <w:r>
        <w:t xml:space="preserve"> {supported}                                             </w:t>
      </w:r>
      <w:r>
        <w:rPr>
          <w:color w:val="993366"/>
        </w:rPr>
        <w:t>OPTIONAL</w:t>
      </w:r>
      <w:r>
        <w:t>,</w:t>
      </w:r>
    </w:p>
    <w:p w14:paraId="0D576A0C" w14:textId="77777777" w:rsidR="001A0AFF" w:rsidRDefault="00EB0CF4">
      <w:pPr>
        <w:pStyle w:val="PL"/>
      </w:pPr>
      <w:r>
        <w:t xml:space="preserve">    sp-BeamReportPUSCH                          </w:t>
      </w:r>
      <w:r>
        <w:rPr>
          <w:color w:val="993366"/>
        </w:rPr>
        <w:t>ENUMERATED</w:t>
      </w:r>
      <w:r>
        <w:t xml:space="preserve"> {supported}                                             </w:t>
      </w:r>
      <w:r>
        <w:rPr>
          <w:color w:val="993366"/>
        </w:rPr>
        <w:t>OPTIONAL</w:t>
      </w:r>
      <w:r>
        <w:t>,</w:t>
      </w:r>
    </w:p>
    <w:p w14:paraId="6D8C07C1" w14:textId="77777777" w:rsidR="001A0AFF" w:rsidRDefault="00EB0CF4">
      <w:pPr>
        <w:pStyle w:val="PL"/>
      </w:pPr>
      <w:r>
        <w:t xml:space="preserve">    dummy1                                      DummyG                                                             </w:t>
      </w:r>
      <w:r>
        <w:rPr>
          <w:color w:val="993366"/>
        </w:rPr>
        <w:t>OPTIONAL</w:t>
      </w:r>
      <w:r>
        <w:t>,</w:t>
      </w:r>
    </w:p>
    <w:p w14:paraId="30125633" w14:textId="77777777" w:rsidR="001A0AFF" w:rsidRDefault="00EB0CF4">
      <w:pPr>
        <w:pStyle w:val="PL"/>
      </w:pPr>
      <w:r>
        <w:t xml:space="preserve">    maxNumberRxBeam                             </w:t>
      </w:r>
      <w:r>
        <w:rPr>
          <w:color w:val="993366"/>
        </w:rPr>
        <w:t>INTEGER</w:t>
      </w:r>
      <w:r>
        <w:t xml:space="preserve"> (2..8)                                                     </w:t>
      </w:r>
      <w:r>
        <w:rPr>
          <w:color w:val="993366"/>
        </w:rPr>
        <w:t>OPTIONAL</w:t>
      </w:r>
      <w:r>
        <w:t>,</w:t>
      </w:r>
    </w:p>
    <w:p w14:paraId="4A81A956" w14:textId="77777777" w:rsidR="001A0AFF" w:rsidRDefault="00EB0CF4">
      <w:pPr>
        <w:pStyle w:val="PL"/>
      </w:pPr>
      <w:r>
        <w:t xml:space="preserve">    maxNumberRxTxBeamSwitchDL                   </w:t>
      </w:r>
      <w:r>
        <w:rPr>
          <w:color w:val="993366"/>
        </w:rPr>
        <w:t>SEQUENCE</w:t>
      </w:r>
      <w:r>
        <w:t xml:space="preserve"> {</w:t>
      </w:r>
    </w:p>
    <w:p w14:paraId="6B4A14AB" w14:textId="77777777" w:rsidR="001A0AFF" w:rsidRDefault="00EB0CF4">
      <w:pPr>
        <w:pStyle w:val="PL"/>
      </w:pPr>
      <w:r>
        <w:t xml:space="preserve">        scs-15kHz                                   </w:t>
      </w:r>
      <w:r>
        <w:rPr>
          <w:color w:val="993366"/>
        </w:rPr>
        <w:t>ENUMERATED</w:t>
      </w:r>
      <w:r>
        <w:t xml:space="preserve"> {n4, n7, n14}                                           </w:t>
      </w:r>
      <w:r>
        <w:rPr>
          <w:color w:val="993366"/>
        </w:rPr>
        <w:t>OPTIONAL</w:t>
      </w:r>
      <w:r>
        <w:t>,</w:t>
      </w:r>
    </w:p>
    <w:p w14:paraId="1407C874" w14:textId="77777777" w:rsidR="001A0AFF" w:rsidRDefault="00EB0CF4">
      <w:pPr>
        <w:pStyle w:val="PL"/>
      </w:pPr>
      <w:r>
        <w:t xml:space="preserve">        scs-30kHz                                   </w:t>
      </w:r>
      <w:r>
        <w:rPr>
          <w:color w:val="993366"/>
        </w:rPr>
        <w:t>ENUMERATED</w:t>
      </w:r>
      <w:r>
        <w:t xml:space="preserve"> {n4, n7, n14}                                           </w:t>
      </w:r>
      <w:r>
        <w:rPr>
          <w:color w:val="993366"/>
        </w:rPr>
        <w:t>OPTIONAL</w:t>
      </w:r>
      <w:r>
        <w:t>,</w:t>
      </w:r>
    </w:p>
    <w:p w14:paraId="09A1C603" w14:textId="77777777" w:rsidR="001A0AFF" w:rsidRDefault="00EB0CF4">
      <w:pPr>
        <w:pStyle w:val="PL"/>
      </w:pPr>
      <w:r>
        <w:t xml:space="preserve">        scs-60kHz                                   </w:t>
      </w:r>
      <w:r>
        <w:rPr>
          <w:color w:val="993366"/>
        </w:rPr>
        <w:t>ENUMERATED</w:t>
      </w:r>
      <w:r>
        <w:t xml:space="preserve"> {n4, n7, n14}                                           </w:t>
      </w:r>
      <w:r>
        <w:rPr>
          <w:color w:val="993366"/>
        </w:rPr>
        <w:t>OPTIONAL</w:t>
      </w:r>
      <w:r>
        <w:t>,</w:t>
      </w:r>
    </w:p>
    <w:p w14:paraId="1E361997" w14:textId="77777777" w:rsidR="001A0AFF" w:rsidRDefault="00EB0CF4">
      <w:pPr>
        <w:pStyle w:val="PL"/>
      </w:pPr>
      <w:r>
        <w:t xml:space="preserve">        scs-120kHz                                  </w:t>
      </w:r>
      <w:r>
        <w:rPr>
          <w:color w:val="993366"/>
        </w:rPr>
        <w:t>ENUMERATED</w:t>
      </w:r>
      <w:r>
        <w:t xml:space="preserve"> {n4, n7, n14}                                           </w:t>
      </w:r>
      <w:r>
        <w:rPr>
          <w:color w:val="993366"/>
        </w:rPr>
        <w:t>OPTIONAL</w:t>
      </w:r>
      <w:r>
        <w:t>,</w:t>
      </w:r>
    </w:p>
    <w:p w14:paraId="1C8067AF" w14:textId="77777777" w:rsidR="001A0AFF" w:rsidRDefault="00EB0CF4">
      <w:pPr>
        <w:pStyle w:val="PL"/>
      </w:pPr>
      <w:r>
        <w:t xml:space="preserve">        scs-240kHz                                  </w:t>
      </w:r>
      <w:r>
        <w:rPr>
          <w:color w:val="993366"/>
        </w:rPr>
        <w:t>ENUMERATED</w:t>
      </w:r>
      <w:r>
        <w:t xml:space="preserve"> {n4, n7, n14}                                           </w:t>
      </w:r>
      <w:r>
        <w:rPr>
          <w:color w:val="993366"/>
        </w:rPr>
        <w:t>OPTIONAL</w:t>
      </w:r>
    </w:p>
    <w:p w14:paraId="05167666" w14:textId="77777777" w:rsidR="001A0AFF" w:rsidRDefault="00EB0CF4">
      <w:pPr>
        <w:pStyle w:val="PL"/>
      </w:pPr>
      <w:r>
        <w:t xml:space="preserve">    }                                                                                                              </w:t>
      </w:r>
      <w:r>
        <w:rPr>
          <w:color w:val="993366"/>
        </w:rPr>
        <w:t>OPTIONAL</w:t>
      </w:r>
      <w:r>
        <w:t>,</w:t>
      </w:r>
    </w:p>
    <w:p w14:paraId="49C8E804" w14:textId="77777777" w:rsidR="001A0AFF" w:rsidRDefault="00EB0CF4">
      <w:pPr>
        <w:pStyle w:val="PL"/>
      </w:pPr>
      <w:r>
        <w:t xml:space="preserve">    maxNumberNonGroupBeamReporting              </w:t>
      </w:r>
      <w:r>
        <w:rPr>
          <w:color w:val="993366"/>
        </w:rPr>
        <w:t>ENUMERATED</w:t>
      </w:r>
      <w:r>
        <w:t xml:space="preserve"> {n1, n2, n4}                                            </w:t>
      </w:r>
      <w:r>
        <w:rPr>
          <w:color w:val="993366"/>
        </w:rPr>
        <w:t>OPTIONAL</w:t>
      </w:r>
      <w:r>
        <w:t>,</w:t>
      </w:r>
    </w:p>
    <w:p w14:paraId="3B79CDCD" w14:textId="77777777" w:rsidR="001A0AFF" w:rsidRDefault="00EB0CF4">
      <w:pPr>
        <w:pStyle w:val="PL"/>
      </w:pPr>
      <w:r>
        <w:t xml:space="preserve">    groupBeamReporting                          </w:t>
      </w:r>
      <w:r>
        <w:rPr>
          <w:color w:val="993366"/>
        </w:rPr>
        <w:t>ENUMERATED</w:t>
      </w:r>
      <w:r>
        <w:t xml:space="preserve"> {supported}                                             </w:t>
      </w:r>
      <w:r>
        <w:rPr>
          <w:color w:val="993366"/>
        </w:rPr>
        <w:t>OPTIONAL</w:t>
      </w:r>
      <w:r>
        <w:t>,</w:t>
      </w:r>
    </w:p>
    <w:p w14:paraId="4AD8FDF9" w14:textId="77777777" w:rsidR="001A0AFF" w:rsidRDefault="00EB0CF4">
      <w:pPr>
        <w:pStyle w:val="PL"/>
      </w:pPr>
      <w:r>
        <w:t xml:space="preserve">    uplinkBeamManagement                        </w:t>
      </w:r>
      <w:r>
        <w:rPr>
          <w:color w:val="993366"/>
        </w:rPr>
        <w:t>SEQUENCE</w:t>
      </w:r>
      <w:r>
        <w:t xml:space="preserve"> {</w:t>
      </w:r>
    </w:p>
    <w:p w14:paraId="019424C2" w14:textId="77777777" w:rsidR="001A0AFF" w:rsidRDefault="00EB0CF4">
      <w:pPr>
        <w:pStyle w:val="PL"/>
      </w:pPr>
      <w:r>
        <w:t xml:space="preserve">        maxNumberSRS-ResourcePerSet-BM              </w:t>
      </w:r>
      <w:r>
        <w:rPr>
          <w:color w:val="993366"/>
        </w:rPr>
        <w:t>ENUMERATED</w:t>
      </w:r>
      <w:r>
        <w:t xml:space="preserve"> {n2, n4, n8, n16},</w:t>
      </w:r>
    </w:p>
    <w:p w14:paraId="2B52DE26" w14:textId="77777777" w:rsidR="001A0AFF" w:rsidRDefault="00EB0CF4">
      <w:pPr>
        <w:pStyle w:val="PL"/>
      </w:pPr>
      <w:r>
        <w:t xml:space="preserve">        maxNumberSRS-ResourceSet                    </w:t>
      </w:r>
      <w:r>
        <w:rPr>
          <w:color w:val="993366"/>
        </w:rPr>
        <w:t>INTEGER</w:t>
      </w:r>
      <w:r>
        <w:t xml:space="preserve"> (1..8)</w:t>
      </w:r>
    </w:p>
    <w:p w14:paraId="25213013" w14:textId="77777777" w:rsidR="001A0AFF" w:rsidRDefault="00EB0CF4">
      <w:pPr>
        <w:pStyle w:val="PL"/>
      </w:pPr>
      <w:r>
        <w:t xml:space="preserve">    }                                                                                                              </w:t>
      </w:r>
      <w:r>
        <w:rPr>
          <w:color w:val="993366"/>
        </w:rPr>
        <w:t>OPTIONAL</w:t>
      </w:r>
      <w:r>
        <w:t>,</w:t>
      </w:r>
    </w:p>
    <w:p w14:paraId="053E06D6" w14:textId="77777777" w:rsidR="001A0AFF" w:rsidRDefault="00EB0CF4">
      <w:pPr>
        <w:pStyle w:val="PL"/>
      </w:pPr>
      <w:r>
        <w:t xml:space="preserve">    maxNumberCSI-RS-BFD                 </w:t>
      </w:r>
      <w:r>
        <w:rPr>
          <w:color w:val="993366"/>
        </w:rPr>
        <w:t>INTEGER</w:t>
      </w:r>
      <w:r>
        <w:t xml:space="preserve"> (1..64)                                                            </w:t>
      </w:r>
      <w:r>
        <w:rPr>
          <w:color w:val="993366"/>
        </w:rPr>
        <w:t>OPTIONAL</w:t>
      </w:r>
      <w:r>
        <w:t>,</w:t>
      </w:r>
    </w:p>
    <w:p w14:paraId="3798E4DF" w14:textId="77777777" w:rsidR="001A0AFF" w:rsidRDefault="00EB0CF4">
      <w:pPr>
        <w:pStyle w:val="PL"/>
      </w:pPr>
      <w:r>
        <w:lastRenderedPageBreak/>
        <w:t xml:space="preserve">    maxNumberSSB-BFD                    </w:t>
      </w:r>
      <w:r>
        <w:rPr>
          <w:color w:val="993366"/>
        </w:rPr>
        <w:t>INTEGER</w:t>
      </w:r>
      <w:r>
        <w:t xml:space="preserve"> (1..64)                                                            </w:t>
      </w:r>
      <w:r>
        <w:rPr>
          <w:color w:val="993366"/>
        </w:rPr>
        <w:t>OPTIONAL</w:t>
      </w:r>
      <w:r>
        <w:t>,</w:t>
      </w:r>
    </w:p>
    <w:p w14:paraId="7F9105C7" w14:textId="77777777" w:rsidR="001A0AFF" w:rsidRDefault="00EB0CF4">
      <w:pPr>
        <w:pStyle w:val="PL"/>
      </w:pPr>
      <w:r>
        <w:t xml:space="preserve">    maxNumberCSI-RS-SSB-CBD             </w:t>
      </w:r>
      <w:r>
        <w:rPr>
          <w:color w:val="993366"/>
        </w:rPr>
        <w:t>INTEGER</w:t>
      </w:r>
      <w:r>
        <w:t xml:space="preserve"> (1..256)                                                           </w:t>
      </w:r>
      <w:r>
        <w:rPr>
          <w:color w:val="993366"/>
        </w:rPr>
        <w:t>OPTIONAL</w:t>
      </w:r>
      <w:r>
        <w:t>,</w:t>
      </w:r>
    </w:p>
    <w:p w14:paraId="7997A5D1" w14:textId="77777777" w:rsidR="001A0AFF" w:rsidRDefault="00EB0CF4">
      <w:pPr>
        <w:pStyle w:val="PL"/>
      </w:pPr>
      <w:r>
        <w:t xml:space="preserve">    dummy2                              </w:t>
      </w:r>
      <w:r>
        <w:rPr>
          <w:color w:val="993366"/>
        </w:rPr>
        <w:t>ENUMERATED</w:t>
      </w:r>
      <w:r>
        <w:t xml:space="preserve"> {supported}                                                     </w:t>
      </w:r>
      <w:r>
        <w:rPr>
          <w:color w:val="993366"/>
        </w:rPr>
        <w:t>OPTIONAL</w:t>
      </w:r>
      <w:r>
        <w:t>,</w:t>
      </w:r>
    </w:p>
    <w:p w14:paraId="49C12CF3" w14:textId="77777777" w:rsidR="001A0AFF" w:rsidRDefault="00EB0CF4">
      <w:pPr>
        <w:pStyle w:val="PL"/>
      </w:pPr>
      <w:r>
        <w:t xml:space="preserve">    twoPortsPTRS-UL                     </w:t>
      </w:r>
      <w:r>
        <w:rPr>
          <w:color w:val="993366"/>
        </w:rPr>
        <w:t>ENUMERATED</w:t>
      </w:r>
      <w:r>
        <w:t xml:space="preserve"> {supported}                                                     </w:t>
      </w:r>
      <w:r>
        <w:rPr>
          <w:color w:val="993366"/>
        </w:rPr>
        <w:t>OPTIONAL</w:t>
      </w:r>
      <w:r>
        <w:t>,</w:t>
      </w:r>
    </w:p>
    <w:p w14:paraId="12E64105" w14:textId="77777777" w:rsidR="001A0AFF" w:rsidRDefault="00EB0CF4">
      <w:pPr>
        <w:pStyle w:val="PL"/>
      </w:pPr>
      <w:r>
        <w:t xml:space="preserve">    dummy5                              SRS-Resources                                                              </w:t>
      </w:r>
      <w:r>
        <w:rPr>
          <w:color w:val="993366"/>
        </w:rPr>
        <w:t>OPTIONAL</w:t>
      </w:r>
      <w:r>
        <w:t>,</w:t>
      </w:r>
    </w:p>
    <w:p w14:paraId="26590F05" w14:textId="77777777" w:rsidR="001A0AFF" w:rsidRDefault="00EB0CF4">
      <w:pPr>
        <w:pStyle w:val="PL"/>
      </w:pPr>
      <w:r>
        <w:t xml:space="preserve">    dummy3                              </w:t>
      </w:r>
      <w:r>
        <w:rPr>
          <w:color w:val="993366"/>
        </w:rPr>
        <w:t>INTEGER</w:t>
      </w:r>
      <w:r>
        <w:t xml:space="preserve"> (1..4)                                                             </w:t>
      </w:r>
      <w:r>
        <w:rPr>
          <w:color w:val="993366"/>
        </w:rPr>
        <w:t>OPTIONAL</w:t>
      </w:r>
      <w:r>
        <w:t>,</w:t>
      </w:r>
    </w:p>
    <w:p w14:paraId="41A2011E" w14:textId="77777777" w:rsidR="001A0AFF" w:rsidRDefault="00EB0CF4">
      <w:pPr>
        <w:pStyle w:val="PL"/>
      </w:pPr>
      <w:r>
        <w:t xml:space="preserve">    beamReportTiming                    </w:t>
      </w:r>
      <w:r>
        <w:rPr>
          <w:color w:val="993366"/>
        </w:rPr>
        <w:t>SEQUENCE</w:t>
      </w:r>
      <w:r>
        <w:t xml:space="preserve"> {</w:t>
      </w:r>
    </w:p>
    <w:p w14:paraId="7F11AE9E" w14:textId="77777777" w:rsidR="001A0AFF" w:rsidRDefault="00EB0CF4">
      <w:pPr>
        <w:pStyle w:val="PL"/>
      </w:pPr>
      <w:r>
        <w:t xml:space="preserve">        scs-15kHz                           </w:t>
      </w:r>
      <w:r>
        <w:rPr>
          <w:color w:val="993366"/>
        </w:rPr>
        <w:t>ENUMERATED</w:t>
      </w:r>
      <w:r>
        <w:t xml:space="preserve"> {sym2, sym4, sym8}                                              </w:t>
      </w:r>
      <w:r>
        <w:rPr>
          <w:color w:val="993366"/>
        </w:rPr>
        <w:t>OPTIONAL</w:t>
      </w:r>
      <w:r>
        <w:t>,</w:t>
      </w:r>
    </w:p>
    <w:p w14:paraId="6464D19E" w14:textId="77777777" w:rsidR="001A0AFF" w:rsidRDefault="00EB0CF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ACA7BBC" w14:textId="77777777" w:rsidR="001A0AFF" w:rsidRDefault="00EB0CF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4F98CE7" w14:textId="77777777" w:rsidR="001A0AFF" w:rsidRDefault="00EB0CF4">
      <w:pPr>
        <w:pStyle w:val="PL"/>
      </w:pPr>
      <w:r>
        <w:t xml:space="preserve">        scs-120kHz                          </w:t>
      </w:r>
      <w:r>
        <w:rPr>
          <w:color w:val="993366"/>
        </w:rPr>
        <w:t>ENUMERATED</w:t>
      </w:r>
      <w:r>
        <w:t xml:space="preserve"> {sym14, sym28, sym56}                                           </w:t>
      </w:r>
      <w:r>
        <w:rPr>
          <w:color w:val="993366"/>
        </w:rPr>
        <w:t>OPTIONAL</w:t>
      </w:r>
    </w:p>
    <w:p w14:paraId="449F36D6" w14:textId="77777777" w:rsidR="001A0AFF" w:rsidRDefault="00EB0CF4">
      <w:pPr>
        <w:pStyle w:val="PL"/>
      </w:pPr>
      <w:r>
        <w:t xml:space="preserve">    }                                                                                                              </w:t>
      </w:r>
      <w:r>
        <w:rPr>
          <w:color w:val="993366"/>
        </w:rPr>
        <w:t>OPTIONAL</w:t>
      </w:r>
      <w:r>
        <w:t>,</w:t>
      </w:r>
    </w:p>
    <w:p w14:paraId="2B077D12" w14:textId="77777777" w:rsidR="001A0AFF" w:rsidRDefault="00EB0CF4">
      <w:pPr>
        <w:pStyle w:val="PL"/>
      </w:pPr>
      <w:r>
        <w:t xml:space="preserve">    ptrs-DensityRecommendationSetDL     </w:t>
      </w:r>
      <w:r>
        <w:rPr>
          <w:color w:val="993366"/>
        </w:rPr>
        <w:t>SEQUENCE</w:t>
      </w:r>
      <w:r>
        <w:t xml:space="preserve"> {</w:t>
      </w:r>
    </w:p>
    <w:p w14:paraId="5955E066" w14:textId="77777777" w:rsidR="001A0AFF" w:rsidRDefault="00EB0CF4">
      <w:pPr>
        <w:pStyle w:val="PL"/>
      </w:pPr>
      <w:r>
        <w:t xml:space="preserve">        scs-15kHz                           PTRS-DensityRecommendationDL                                               </w:t>
      </w:r>
      <w:r>
        <w:rPr>
          <w:color w:val="993366"/>
        </w:rPr>
        <w:t>OPTIONAL</w:t>
      </w:r>
      <w:r>
        <w:t>,</w:t>
      </w:r>
    </w:p>
    <w:p w14:paraId="4E8E801F" w14:textId="77777777" w:rsidR="001A0AFF" w:rsidRDefault="00EB0CF4">
      <w:pPr>
        <w:pStyle w:val="PL"/>
      </w:pPr>
      <w:r>
        <w:t xml:space="preserve">        scs-30kHz                           PTRS-DensityRecommendationDL                                               </w:t>
      </w:r>
      <w:r>
        <w:rPr>
          <w:color w:val="993366"/>
        </w:rPr>
        <w:t>OPTIONAL</w:t>
      </w:r>
      <w:r>
        <w:t>,</w:t>
      </w:r>
    </w:p>
    <w:p w14:paraId="4BD601A6" w14:textId="77777777" w:rsidR="001A0AFF" w:rsidRDefault="00EB0CF4">
      <w:pPr>
        <w:pStyle w:val="PL"/>
      </w:pPr>
      <w:r>
        <w:t xml:space="preserve">        scs-60kHz                           PTRS-DensityRecommendationDL                                               </w:t>
      </w:r>
      <w:r>
        <w:rPr>
          <w:color w:val="993366"/>
        </w:rPr>
        <w:t>OPTIONAL</w:t>
      </w:r>
      <w:r>
        <w:t>,</w:t>
      </w:r>
    </w:p>
    <w:p w14:paraId="6C0A15B8" w14:textId="77777777" w:rsidR="001A0AFF" w:rsidRDefault="00EB0CF4">
      <w:pPr>
        <w:pStyle w:val="PL"/>
      </w:pPr>
      <w:r>
        <w:t xml:space="preserve">        scs-120kHz                          PTRS-DensityRecommendationDL                                               </w:t>
      </w:r>
      <w:r>
        <w:rPr>
          <w:color w:val="993366"/>
        </w:rPr>
        <w:t>OPTIONAL</w:t>
      </w:r>
    </w:p>
    <w:p w14:paraId="59F01A92" w14:textId="77777777" w:rsidR="001A0AFF" w:rsidRDefault="00EB0CF4">
      <w:pPr>
        <w:pStyle w:val="PL"/>
      </w:pPr>
      <w:r>
        <w:t xml:space="preserve">    }                                                                                                              </w:t>
      </w:r>
      <w:r>
        <w:rPr>
          <w:color w:val="993366"/>
        </w:rPr>
        <w:t>OPTIONAL</w:t>
      </w:r>
      <w:r>
        <w:t>,</w:t>
      </w:r>
    </w:p>
    <w:p w14:paraId="6B382E13" w14:textId="77777777" w:rsidR="001A0AFF" w:rsidRDefault="00EB0CF4">
      <w:pPr>
        <w:pStyle w:val="PL"/>
      </w:pPr>
      <w:r>
        <w:t xml:space="preserve">    ptrs-DensityRecommendationSetUL     </w:t>
      </w:r>
      <w:r>
        <w:rPr>
          <w:color w:val="993366"/>
        </w:rPr>
        <w:t>SEQUENCE</w:t>
      </w:r>
      <w:r>
        <w:t xml:space="preserve"> {</w:t>
      </w:r>
    </w:p>
    <w:p w14:paraId="654C8357" w14:textId="77777777" w:rsidR="001A0AFF" w:rsidRDefault="00EB0CF4">
      <w:pPr>
        <w:pStyle w:val="PL"/>
      </w:pPr>
      <w:r>
        <w:t xml:space="preserve">        scs-15kHz                           PTRS-DensityRecommendationUL                                               </w:t>
      </w:r>
      <w:r>
        <w:rPr>
          <w:color w:val="993366"/>
        </w:rPr>
        <w:t>OPTIONAL</w:t>
      </w:r>
      <w:r>
        <w:t>,</w:t>
      </w:r>
    </w:p>
    <w:p w14:paraId="435784EF" w14:textId="77777777" w:rsidR="001A0AFF" w:rsidRDefault="00EB0CF4">
      <w:pPr>
        <w:pStyle w:val="PL"/>
      </w:pPr>
      <w:r>
        <w:t xml:space="preserve">        scs-30kHz                           PTRS-DensityRecommendationUL                                               </w:t>
      </w:r>
      <w:r>
        <w:rPr>
          <w:color w:val="993366"/>
        </w:rPr>
        <w:t>OPTIONAL</w:t>
      </w:r>
      <w:r>
        <w:t>,</w:t>
      </w:r>
    </w:p>
    <w:p w14:paraId="0F93A6FC" w14:textId="77777777" w:rsidR="001A0AFF" w:rsidRDefault="00EB0CF4">
      <w:pPr>
        <w:pStyle w:val="PL"/>
      </w:pPr>
      <w:r>
        <w:t xml:space="preserve">        scs-60kHz                           PTRS-DensityRecommendationUL                                               </w:t>
      </w:r>
      <w:r>
        <w:rPr>
          <w:color w:val="993366"/>
        </w:rPr>
        <w:t>OPTIONAL</w:t>
      </w:r>
      <w:r>
        <w:t>,</w:t>
      </w:r>
    </w:p>
    <w:p w14:paraId="2E79C313" w14:textId="77777777" w:rsidR="001A0AFF" w:rsidRDefault="00EB0CF4">
      <w:pPr>
        <w:pStyle w:val="PL"/>
      </w:pPr>
      <w:r>
        <w:t xml:space="preserve">        scs-120kHz                          PTRS-DensityRecommendationUL                                               </w:t>
      </w:r>
      <w:r>
        <w:rPr>
          <w:color w:val="993366"/>
        </w:rPr>
        <w:t>OPTIONAL</w:t>
      </w:r>
    </w:p>
    <w:p w14:paraId="103D8C38" w14:textId="77777777" w:rsidR="001A0AFF" w:rsidRDefault="00EB0CF4">
      <w:pPr>
        <w:pStyle w:val="PL"/>
      </w:pPr>
      <w:r>
        <w:t xml:space="preserve">    }                                                                                                              </w:t>
      </w:r>
      <w:r>
        <w:rPr>
          <w:color w:val="993366"/>
        </w:rPr>
        <w:t>OPTIONAL</w:t>
      </w:r>
      <w:r>
        <w:t>,</w:t>
      </w:r>
    </w:p>
    <w:p w14:paraId="2438EB6E" w14:textId="77777777" w:rsidR="001A0AFF" w:rsidRDefault="00EB0CF4">
      <w:pPr>
        <w:pStyle w:val="PL"/>
      </w:pPr>
      <w:r>
        <w:t xml:space="preserve">    dummy4                              DummyH                                                                     </w:t>
      </w:r>
      <w:r>
        <w:rPr>
          <w:color w:val="993366"/>
        </w:rPr>
        <w:t>OPTIONAL</w:t>
      </w:r>
      <w:r>
        <w:t>,</w:t>
      </w:r>
    </w:p>
    <w:p w14:paraId="36AC9F72" w14:textId="77777777" w:rsidR="001A0AFF" w:rsidRDefault="00EB0CF4">
      <w:pPr>
        <w:pStyle w:val="PL"/>
      </w:pPr>
      <w:r>
        <w:t xml:space="preserve">    aperiodicTRS                        </w:t>
      </w:r>
      <w:r>
        <w:rPr>
          <w:color w:val="993366"/>
        </w:rPr>
        <w:t>ENUMERATED</w:t>
      </w:r>
      <w:r>
        <w:t xml:space="preserve"> {supported}                                                     </w:t>
      </w:r>
      <w:r>
        <w:rPr>
          <w:color w:val="993366"/>
        </w:rPr>
        <w:t>OPTIONAL</w:t>
      </w:r>
      <w:r>
        <w:t>,</w:t>
      </w:r>
    </w:p>
    <w:p w14:paraId="176DB301" w14:textId="77777777" w:rsidR="001A0AFF" w:rsidRDefault="00EB0CF4">
      <w:pPr>
        <w:pStyle w:val="PL"/>
      </w:pPr>
      <w:r>
        <w:t xml:space="preserve">    ...,</w:t>
      </w:r>
    </w:p>
    <w:p w14:paraId="6678F7FD" w14:textId="77777777" w:rsidR="001A0AFF" w:rsidRDefault="00EB0CF4">
      <w:pPr>
        <w:pStyle w:val="PL"/>
      </w:pPr>
      <w:r>
        <w:t xml:space="preserve">    [[</w:t>
      </w:r>
    </w:p>
    <w:p w14:paraId="49CEA1D1" w14:textId="77777777" w:rsidR="001A0AFF" w:rsidRDefault="00EB0CF4">
      <w:pPr>
        <w:pStyle w:val="PL"/>
      </w:pPr>
      <w:r>
        <w:t xml:space="preserve">    dummy6                              </w:t>
      </w:r>
      <w:r>
        <w:rPr>
          <w:color w:val="993366"/>
        </w:rPr>
        <w:t>ENUMERATED</w:t>
      </w:r>
      <w:r>
        <w:t xml:space="preserve"> {true}                                                          </w:t>
      </w:r>
      <w:r>
        <w:rPr>
          <w:color w:val="993366"/>
        </w:rPr>
        <w:t>OPTIONAL</w:t>
      </w:r>
      <w:r>
        <w:t>,</w:t>
      </w:r>
    </w:p>
    <w:p w14:paraId="1722A0E6" w14:textId="77777777" w:rsidR="001A0AFF" w:rsidRDefault="00EB0CF4">
      <w:pPr>
        <w:pStyle w:val="PL"/>
      </w:pPr>
      <w:r>
        <w:t xml:space="preserve">    beamManagementSSB-CSI-RS            BeamManagementSSB-CSI-RS                                                   </w:t>
      </w:r>
      <w:r>
        <w:rPr>
          <w:color w:val="993366"/>
        </w:rPr>
        <w:t>OPTIONAL</w:t>
      </w:r>
      <w:r>
        <w:t>,</w:t>
      </w:r>
    </w:p>
    <w:p w14:paraId="26836675" w14:textId="77777777" w:rsidR="001A0AFF" w:rsidRDefault="00EB0CF4">
      <w:pPr>
        <w:pStyle w:val="PL"/>
      </w:pPr>
      <w:r>
        <w:t xml:space="preserve">    beamSwitchTiming                    </w:t>
      </w:r>
      <w:r>
        <w:rPr>
          <w:color w:val="993366"/>
        </w:rPr>
        <w:t>SEQUENCE</w:t>
      </w:r>
      <w:r>
        <w:t xml:space="preserve"> {</w:t>
      </w:r>
    </w:p>
    <w:p w14:paraId="19FE543F" w14:textId="77777777" w:rsidR="001A0AFF" w:rsidRDefault="00EB0CF4">
      <w:pPr>
        <w:pStyle w:val="PL"/>
      </w:pPr>
      <w:r>
        <w:t xml:space="preserve">        scs-60kHz                           </w:t>
      </w:r>
      <w:r>
        <w:rPr>
          <w:color w:val="993366"/>
        </w:rPr>
        <w:t>ENUMERATED</w:t>
      </w:r>
      <w:r>
        <w:t xml:space="preserve"> {sym14, sym28, sym48, sym224, sym336}                           </w:t>
      </w:r>
      <w:r>
        <w:rPr>
          <w:color w:val="993366"/>
        </w:rPr>
        <w:t>OPTIONAL</w:t>
      </w:r>
      <w:r>
        <w:t>,</w:t>
      </w:r>
    </w:p>
    <w:p w14:paraId="4CF2C223" w14:textId="77777777" w:rsidR="001A0AFF" w:rsidRDefault="00EB0CF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0E9CF9" w14:textId="77777777" w:rsidR="001A0AFF" w:rsidRDefault="00EB0CF4">
      <w:pPr>
        <w:pStyle w:val="PL"/>
      </w:pPr>
      <w:r>
        <w:rPr>
          <w:lang w:val="sv-SE"/>
        </w:rPr>
        <w:t xml:space="preserve">    </w:t>
      </w:r>
      <w:r>
        <w:t xml:space="preserve">}                                                                                                              </w:t>
      </w:r>
      <w:r>
        <w:rPr>
          <w:color w:val="993366"/>
        </w:rPr>
        <w:t>OPTIONAL</w:t>
      </w:r>
      <w:r>
        <w:t>,</w:t>
      </w:r>
    </w:p>
    <w:p w14:paraId="03A8B149" w14:textId="77777777" w:rsidR="001A0AFF" w:rsidRDefault="00EB0CF4">
      <w:pPr>
        <w:pStyle w:val="PL"/>
      </w:pPr>
      <w:r>
        <w:t xml:space="preserve">    codebookParameters                  CodebookParameters                                                         </w:t>
      </w:r>
      <w:r>
        <w:rPr>
          <w:color w:val="993366"/>
        </w:rPr>
        <w:t>OPTIONAL</w:t>
      </w:r>
      <w:r>
        <w:t>,</w:t>
      </w:r>
    </w:p>
    <w:p w14:paraId="79A5F32A" w14:textId="77777777" w:rsidR="001A0AFF" w:rsidRDefault="00EB0CF4">
      <w:pPr>
        <w:pStyle w:val="PL"/>
      </w:pPr>
      <w:r>
        <w:t xml:space="preserve">    csi-RS-IM-ReceptionForFeedback      CSI-RS-IM-ReceptionForFeedback                                             </w:t>
      </w:r>
      <w:r>
        <w:rPr>
          <w:color w:val="993366"/>
        </w:rPr>
        <w:t>OPTIONAL</w:t>
      </w:r>
      <w:r>
        <w:t>,</w:t>
      </w:r>
    </w:p>
    <w:p w14:paraId="6E6E948E" w14:textId="77777777" w:rsidR="001A0AFF" w:rsidRDefault="00EB0CF4">
      <w:pPr>
        <w:pStyle w:val="PL"/>
      </w:pPr>
      <w:r>
        <w:t xml:space="preserve">    csi-RS-ProcFrameworkForSRS          CSI-RS-ProcFrameworkForSRS                                                 </w:t>
      </w:r>
      <w:r>
        <w:rPr>
          <w:color w:val="993366"/>
        </w:rPr>
        <w:t>OPTIONAL</w:t>
      </w:r>
      <w:r>
        <w:t>,</w:t>
      </w:r>
    </w:p>
    <w:p w14:paraId="234606FF" w14:textId="77777777" w:rsidR="001A0AFF" w:rsidRDefault="00EB0CF4">
      <w:pPr>
        <w:pStyle w:val="PL"/>
      </w:pPr>
      <w:r>
        <w:t xml:space="preserve">    csi-ReportFramework                 CSI-ReportFramework                                                        </w:t>
      </w:r>
      <w:r>
        <w:rPr>
          <w:color w:val="993366"/>
        </w:rPr>
        <w:t>OPTIONAL</w:t>
      </w:r>
      <w:r>
        <w:t>,</w:t>
      </w:r>
    </w:p>
    <w:p w14:paraId="50871E68" w14:textId="77777777" w:rsidR="001A0AFF" w:rsidRDefault="00EB0CF4">
      <w:pPr>
        <w:pStyle w:val="PL"/>
      </w:pPr>
      <w:r>
        <w:t xml:space="preserve">    csi-RS-ForTracking                  CSI-RS-ForTracking                                                         </w:t>
      </w:r>
      <w:r>
        <w:rPr>
          <w:color w:val="993366"/>
        </w:rPr>
        <w:t>OPTIONAL</w:t>
      </w:r>
      <w:r>
        <w:t>,</w:t>
      </w:r>
    </w:p>
    <w:p w14:paraId="6AA65757" w14:textId="77777777" w:rsidR="001A0AFF" w:rsidRDefault="00EB0CF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0A71A376" w14:textId="77777777" w:rsidR="001A0AFF" w:rsidRDefault="00EB0CF4">
      <w:pPr>
        <w:pStyle w:val="PL"/>
      </w:pPr>
      <w:r>
        <w:t xml:space="preserve">    spatialRelations                    SpatialRelations                                                           </w:t>
      </w:r>
      <w:r>
        <w:rPr>
          <w:color w:val="993366"/>
        </w:rPr>
        <w:t>OPTIONAL</w:t>
      </w:r>
    </w:p>
    <w:p w14:paraId="4498AD33" w14:textId="77777777" w:rsidR="001A0AFF" w:rsidRDefault="00EB0CF4">
      <w:pPr>
        <w:pStyle w:val="PL"/>
      </w:pPr>
      <w:r>
        <w:t xml:space="preserve">    ]],</w:t>
      </w:r>
    </w:p>
    <w:p w14:paraId="3039545F" w14:textId="77777777" w:rsidR="001A0AFF" w:rsidRDefault="00EB0CF4">
      <w:pPr>
        <w:pStyle w:val="PL"/>
      </w:pPr>
      <w:r>
        <w:t xml:space="preserve">    [[</w:t>
      </w:r>
    </w:p>
    <w:p w14:paraId="226687FF" w14:textId="77777777" w:rsidR="001A0AFF" w:rsidRDefault="00EB0CF4">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27C000D" w14:textId="77777777" w:rsidR="001A0AFF" w:rsidRDefault="00EB0CF4">
      <w:pPr>
        <w:pStyle w:val="PL"/>
      </w:pPr>
      <w:r>
        <w:t xml:space="preserve">    defaultQCL-TwoTCI-r16               </w:t>
      </w:r>
      <w:r>
        <w:rPr>
          <w:color w:val="993366"/>
        </w:rPr>
        <w:t>ENUMERATED</w:t>
      </w:r>
      <w:r>
        <w:t xml:space="preserve"> {supported}                                                     </w:t>
      </w:r>
      <w:r>
        <w:rPr>
          <w:color w:val="993366"/>
        </w:rPr>
        <w:t>OPTIONAL</w:t>
      </w:r>
      <w:r>
        <w:t>,</w:t>
      </w:r>
    </w:p>
    <w:p w14:paraId="7A1AD852" w14:textId="77777777" w:rsidR="001A0AFF" w:rsidRDefault="00EB0CF4">
      <w:pPr>
        <w:pStyle w:val="PL"/>
      </w:pPr>
      <w:r>
        <w:t xml:space="preserve">    codebookParametersPerBand-r16       CodebookParameters-v1610                                                   </w:t>
      </w:r>
      <w:r>
        <w:rPr>
          <w:color w:val="993366"/>
        </w:rPr>
        <w:t>OPTIONAL</w:t>
      </w:r>
      <w:r>
        <w:t>,</w:t>
      </w:r>
    </w:p>
    <w:p w14:paraId="72E9CDAD" w14:textId="77777777" w:rsidR="001A0AFF" w:rsidRDefault="00EB0CF4">
      <w:pPr>
        <w:pStyle w:val="PL"/>
        <w:rPr>
          <w:color w:val="808080"/>
        </w:rPr>
      </w:pPr>
      <w:r>
        <w:t xml:space="preserve">    </w:t>
      </w:r>
      <w:r>
        <w:rPr>
          <w:color w:val="808080"/>
        </w:rPr>
        <w:t>-- R1 16-1b-3: Support of PUCCH resource groups per BWP for simultaneous spatial relation update</w:t>
      </w:r>
    </w:p>
    <w:p w14:paraId="0E846AD9" w14:textId="77777777" w:rsidR="001A0AFF" w:rsidRDefault="00EB0CF4">
      <w:pPr>
        <w:pStyle w:val="PL"/>
      </w:pPr>
      <w:r>
        <w:t xml:space="preserve">    simul-SpatialRelationUpdatePUCCHResGroup-r16    </w:t>
      </w:r>
      <w:r>
        <w:rPr>
          <w:color w:val="993366"/>
        </w:rPr>
        <w:t>ENUMERATED</w:t>
      </w:r>
      <w:r>
        <w:t xml:space="preserve"> {supported}                                         </w:t>
      </w:r>
      <w:r>
        <w:rPr>
          <w:color w:val="993366"/>
        </w:rPr>
        <w:t>OPTIONAL</w:t>
      </w:r>
      <w:r>
        <w:t>,</w:t>
      </w:r>
    </w:p>
    <w:p w14:paraId="0903CA32" w14:textId="77777777" w:rsidR="001A0AFF" w:rsidRDefault="001A0AFF">
      <w:pPr>
        <w:pStyle w:val="PL"/>
      </w:pPr>
    </w:p>
    <w:p w14:paraId="71709EF4" w14:textId="77777777" w:rsidR="001A0AFF" w:rsidRDefault="00EB0CF4">
      <w:pPr>
        <w:pStyle w:val="PL"/>
        <w:rPr>
          <w:color w:val="808080"/>
        </w:rPr>
      </w:pPr>
      <w:r>
        <w:t xml:space="preserve">    </w:t>
      </w:r>
      <w:r>
        <w:rPr>
          <w:color w:val="808080"/>
        </w:rPr>
        <w:t>-- R1 16-1f: Maximum number of SCells configured for SCell beam failure recovery simultaneously</w:t>
      </w:r>
    </w:p>
    <w:p w14:paraId="088ED8BA" w14:textId="77777777" w:rsidR="001A0AFF" w:rsidRDefault="00EB0CF4">
      <w:pPr>
        <w:pStyle w:val="PL"/>
      </w:pPr>
      <w:r>
        <w:t xml:space="preserve">    maxNumberSCellBFR-r16                           </w:t>
      </w:r>
      <w:r>
        <w:rPr>
          <w:color w:val="993366"/>
        </w:rPr>
        <w:t>ENUMERATED</w:t>
      </w:r>
      <w:r>
        <w:t xml:space="preserve"> {n1,n2,n4,n8}                                       </w:t>
      </w:r>
      <w:r>
        <w:rPr>
          <w:color w:val="993366"/>
        </w:rPr>
        <w:t>OPTIONAL</w:t>
      </w:r>
      <w:r>
        <w:t>,</w:t>
      </w:r>
    </w:p>
    <w:p w14:paraId="6B1D0234" w14:textId="77777777" w:rsidR="001A0AFF" w:rsidRDefault="001A0AFF">
      <w:pPr>
        <w:pStyle w:val="PL"/>
      </w:pPr>
    </w:p>
    <w:p w14:paraId="52EA6C4A" w14:textId="77777777" w:rsidR="001A0AFF" w:rsidRDefault="00EB0CF4">
      <w:pPr>
        <w:pStyle w:val="PL"/>
        <w:rPr>
          <w:color w:val="808080"/>
        </w:rPr>
      </w:pPr>
      <w:r>
        <w:lastRenderedPageBreak/>
        <w:t xml:space="preserve">    </w:t>
      </w:r>
      <w:r>
        <w:rPr>
          <w:color w:val="808080"/>
        </w:rPr>
        <w:t>-- R1 16-2c: Supports simultaneous reception with different Type-D for FR2 only</w:t>
      </w:r>
    </w:p>
    <w:p w14:paraId="06494634" w14:textId="77777777" w:rsidR="001A0AFF" w:rsidRDefault="00EB0CF4">
      <w:pPr>
        <w:pStyle w:val="PL"/>
      </w:pPr>
      <w:r>
        <w:t xml:space="preserve">    simultaneousReceptionDiffTypeD-r16              </w:t>
      </w:r>
      <w:r>
        <w:rPr>
          <w:color w:val="993366"/>
        </w:rPr>
        <w:t>ENUMERATED</w:t>
      </w:r>
      <w:r>
        <w:t xml:space="preserve"> {supported}                                         </w:t>
      </w:r>
      <w:r>
        <w:rPr>
          <w:color w:val="993366"/>
        </w:rPr>
        <w:t>OPTIONAL</w:t>
      </w:r>
      <w:r>
        <w:t>,</w:t>
      </w:r>
    </w:p>
    <w:p w14:paraId="4416DAE8" w14:textId="77777777" w:rsidR="001A0AFF" w:rsidRDefault="00EB0CF4">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3BD8E1F4" w14:textId="77777777" w:rsidR="001A0AFF" w:rsidRDefault="00EB0CF4">
      <w:pPr>
        <w:pStyle w:val="PL"/>
      </w:pPr>
      <w:r>
        <w:t xml:space="preserve">    ssb-csirs-SINR-measurement-r16      </w:t>
      </w:r>
      <w:r>
        <w:rPr>
          <w:color w:val="993366"/>
        </w:rPr>
        <w:t>SEQUENCE</w:t>
      </w:r>
      <w:r>
        <w:t xml:space="preserve"> {</w:t>
      </w:r>
    </w:p>
    <w:p w14:paraId="0A612828" w14:textId="77777777" w:rsidR="001A0AFF" w:rsidRDefault="00EB0CF4">
      <w:pPr>
        <w:pStyle w:val="PL"/>
      </w:pPr>
      <w:r>
        <w:t xml:space="preserve">        maxNumberSSB-CSIRS-OneTx-CMR-r16    </w:t>
      </w:r>
      <w:r>
        <w:rPr>
          <w:color w:val="993366"/>
        </w:rPr>
        <w:t>ENUMERATED</w:t>
      </w:r>
      <w:r>
        <w:t xml:space="preserve"> {n8, n16, n32, n64},</w:t>
      </w:r>
    </w:p>
    <w:p w14:paraId="4C4E4A31" w14:textId="77777777" w:rsidR="001A0AFF" w:rsidRDefault="00EB0CF4">
      <w:pPr>
        <w:pStyle w:val="PL"/>
      </w:pPr>
      <w:r>
        <w:t xml:space="preserve">        maxNumberCSI-IM-NZP-IMR-res-r16     </w:t>
      </w:r>
      <w:r>
        <w:rPr>
          <w:color w:val="993366"/>
        </w:rPr>
        <w:t>ENUMERATED</w:t>
      </w:r>
      <w:r>
        <w:t xml:space="preserve"> {n8, n16, n32, n64},</w:t>
      </w:r>
    </w:p>
    <w:p w14:paraId="72811476" w14:textId="77777777" w:rsidR="001A0AFF" w:rsidRDefault="00EB0CF4">
      <w:pPr>
        <w:pStyle w:val="PL"/>
      </w:pPr>
      <w:r>
        <w:t xml:space="preserve">        maxNumberCSIRS-2Tx-res-r16          </w:t>
      </w:r>
      <w:r>
        <w:rPr>
          <w:color w:val="993366"/>
        </w:rPr>
        <w:t>ENUMERATED</w:t>
      </w:r>
      <w:r>
        <w:t xml:space="preserve"> {n0, n4, n8, n16, n32, n64},</w:t>
      </w:r>
    </w:p>
    <w:p w14:paraId="5CFAEAD3" w14:textId="77777777" w:rsidR="001A0AFF" w:rsidRDefault="00EB0CF4">
      <w:pPr>
        <w:pStyle w:val="PL"/>
      </w:pPr>
      <w:r>
        <w:t xml:space="preserve">        maxNumberSSB-CSIRS-res-r16          </w:t>
      </w:r>
      <w:r>
        <w:rPr>
          <w:color w:val="993366"/>
        </w:rPr>
        <w:t>ENUMERATED</w:t>
      </w:r>
      <w:r>
        <w:t xml:space="preserve"> {n8, n16, n32, n64, n128},</w:t>
      </w:r>
    </w:p>
    <w:p w14:paraId="210F9984" w14:textId="77777777" w:rsidR="001A0AFF" w:rsidRDefault="00EB0CF4">
      <w:pPr>
        <w:pStyle w:val="PL"/>
      </w:pPr>
      <w:r>
        <w:t xml:space="preserve">        maxNumberCSI-IM-NZP-IMR-res-mem-r16 </w:t>
      </w:r>
      <w:r>
        <w:rPr>
          <w:color w:val="993366"/>
        </w:rPr>
        <w:t>ENUMERATED</w:t>
      </w:r>
      <w:r>
        <w:t xml:space="preserve"> {n8, n16, n32, n64, n128},</w:t>
      </w:r>
    </w:p>
    <w:p w14:paraId="6E810FE7" w14:textId="77777777" w:rsidR="001A0AFF" w:rsidRDefault="00EB0CF4">
      <w:pPr>
        <w:pStyle w:val="PL"/>
      </w:pPr>
      <w:r>
        <w:t xml:space="preserve">        supportedCSI-RS-Density-CMR-r16     </w:t>
      </w:r>
      <w:r>
        <w:rPr>
          <w:color w:val="993366"/>
        </w:rPr>
        <w:t>ENUMERATED</w:t>
      </w:r>
      <w:r>
        <w:t xml:space="preserve"> {one, three, oneAndThree},</w:t>
      </w:r>
    </w:p>
    <w:p w14:paraId="684BFE89" w14:textId="77777777" w:rsidR="001A0AFF" w:rsidRDefault="00EB0CF4">
      <w:pPr>
        <w:pStyle w:val="PL"/>
      </w:pPr>
      <w:r>
        <w:t xml:space="preserve">        maxNumberAperiodicCSI-RS-Res-r16    </w:t>
      </w:r>
      <w:r>
        <w:rPr>
          <w:color w:val="993366"/>
        </w:rPr>
        <w:t>ENUMERATED</w:t>
      </w:r>
      <w:r>
        <w:t xml:space="preserve"> {n2, n4, n8, n16, n32, n64},</w:t>
      </w:r>
    </w:p>
    <w:p w14:paraId="4670C415" w14:textId="77777777" w:rsidR="001A0AFF" w:rsidRDefault="00EB0CF4">
      <w:pPr>
        <w:pStyle w:val="PL"/>
      </w:pPr>
      <w:r>
        <w:t xml:space="preserve">        supportedSINR-meas-r16              </w:t>
      </w:r>
      <w:r>
        <w:rPr>
          <w:color w:val="993366"/>
        </w:rPr>
        <w:t>ENUMERATED</w:t>
      </w:r>
      <w:r>
        <w:t xml:space="preserve"> {ssbWithCSI-IM, ssbWithNZP-IMR, csirsWithNZP-IMR, csi-RSWithoutIMR}  </w:t>
      </w:r>
      <w:r>
        <w:rPr>
          <w:color w:val="993366"/>
        </w:rPr>
        <w:t>OPTIONAL</w:t>
      </w:r>
    </w:p>
    <w:p w14:paraId="6F1F2C33" w14:textId="77777777" w:rsidR="001A0AFF" w:rsidRDefault="00EB0CF4">
      <w:pPr>
        <w:pStyle w:val="PL"/>
      </w:pPr>
      <w:r>
        <w:t xml:space="preserve">    }                                                                                                              </w:t>
      </w:r>
      <w:r>
        <w:rPr>
          <w:color w:val="993366"/>
        </w:rPr>
        <w:t>OPTIONAL</w:t>
      </w:r>
      <w:r>
        <w:t>,</w:t>
      </w:r>
    </w:p>
    <w:p w14:paraId="19EF80D0" w14:textId="77777777" w:rsidR="001A0AFF" w:rsidRDefault="00EB0CF4">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142D6EC7" w14:textId="77777777" w:rsidR="001A0AFF" w:rsidRDefault="00EB0CF4">
      <w:pPr>
        <w:pStyle w:val="PL"/>
      </w:pPr>
      <w:r>
        <w:t xml:space="preserve">    nonGroupSINR-reporting-r16              </w:t>
      </w:r>
      <w:r>
        <w:rPr>
          <w:color w:val="993366"/>
        </w:rPr>
        <w:t>ENUMERATED</w:t>
      </w:r>
      <w:r>
        <w:t xml:space="preserve"> {n1, n2, n4}                                                </w:t>
      </w:r>
      <w:r>
        <w:rPr>
          <w:color w:val="993366"/>
        </w:rPr>
        <w:t>OPTIONAL</w:t>
      </w:r>
      <w:r>
        <w:t>,</w:t>
      </w:r>
    </w:p>
    <w:p w14:paraId="2DFF7926" w14:textId="77777777" w:rsidR="001A0AFF" w:rsidRDefault="00EB0CF4">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3CD76AC4" w14:textId="77777777" w:rsidR="001A0AFF" w:rsidRDefault="00EB0CF4">
      <w:pPr>
        <w:pStyle w:val="PL"/>
      </w:pPr>
      <w:r>
        <w:t xml:space="preserve">    groupSINR-reporting-r16                 </w:t>
      </w:r>
      <w:r>
        <w:rPr>
          <w:color w:val="993366"/>
        </w:rPr>
        <w:t>ENUMERATED</w:t>
      </w:r>
      <w:r>
        <w:t xml:space="preserve"> {supported}                                                 </w:t>
      </w:r>
      <w:r>
        <w:rPr>
          <w:color w:val="993366"/>
        </w:rPr>
        <w:t>OPTIONAL</w:t>
      </w:r>
      <w:r>
        <w:t>,</w:t>
      </w:r>
    </w:p>
    <w:p w14:paraId="2F27B161" w14:textId="77777777" w:rsidR="001A0AFF" w:rsidRDefault="001A0AFF">
      <w:pPr>
        <w:pStyle w:val="PL"/>
      </w:pPr>
    </w:p>
    <w:p w14:paraId="20CC975A" w14:textId="77777777" w:rsidR="001A0AFF" w:rsidRDefault="00EB0CF4">
      <w:pPr>
        <w:pStyle w:val="PL"/>
      </w:pPr>
      <w:r>
        <w:t xml:space="preserve">    multiDCI-multiTRP-Parameters-r16        </w:t>
      </w:r>
      <w:r>
        <w:rPr>
          <w:color w:val="993366"/>
        </w:rPr>
        <w:t>SEQUENCE</w:t>
      </w:r>
      <w:r>
        <w:t xml:space="preserve"> {</w:t>
      </w:r>
    </w:p>
    <w:p w14:paraId="63D72B9D" w14:textId="77777777" w:rsidR="001A0AFF" w:rsidRDefault="00EB0CF4">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50B110A8" w14:textId="77777777" w:rsidR="001A0AFF" w:rsidRDefault="00EB0CF4">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33D8E914" w14:textId="77777777" w:rsidR="001A0AFF" w:rsidRDefault="00EB0CF4">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727B42" w14:textId="77777777" w:rsidR="001A0AFF" w:rsidRDefault="00EB0CF4">
      <w:pPr>
        <w:pStyle w:val="PL"/>
      </w:pPr>
      <w:r>
        <w:t xml:space="preserve">        overlapPDSCHsInTimePartiallyFreq-r16    </w:t>
      </w:r>
      <w:r>
        <w:rPr>
          <w:color w:val="993366"/>
        </w:rPr>
        <w:t>ENUMERATED</w:t>
      </w:r>
      <w:r>
        <w:t xml:space="preserve"> {supported}                                             </w:t>
      </w:r>
      <w:r>
        <w:rPr>
          <w:color w:val="993366"/>
        </w:rPr>
        <w:t>OPTIONAL</w:t>
      </w:r>
      <w:r>
        <w:t>,</w:t>
      </w:r>
    </w:p>
    <w:p w14:paraId="79EF6864" w14:textId="77777777" w:rsidR="001A0AFF" w:rsidRDefault="00EB0CF4">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7084C73A" w14:textId="77777777" w:rsidR="001A0AFF" w:rsidRDefault="00EB0CF4">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30DBE280" w14:textId="77777777" w:rsidR="001A0AFF" w:rsidRDefault="00EB0CF4">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E8D07A9" w14:textId="77777777" w:rsidR="001A0AFF" w:rsidRDefault="00EB0CF4">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036BE352" w14:textId="77777777" w:rsidR="001A0AFF" w:rsidRDefault="00EB0CF4">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5CFC7D41" w14:textId="77777777" w:rsidR="001A0AFF" w:rsidRDefault="00EB0CF4">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D5E16DB" w14:textId="77777777" w:rsidR="001A0AFF" w:rsidRDefault="00EB0CF4">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D9FAD24" w14:textId="77777777" w:rsidR="001A0AFF" w:rsidRDefault="00EB0CF4">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71C23942" w14:textId="77777777" w:rsidR="001A0AFF" w:rsidRDefault="00EB0CF4">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31B8A7E" w14:textId="77777777" w:rsidR="001A0AFF" w:rsidRDefault="00EB0CF4">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129CE4CF" w14:textId="77777777" w:rsidR="001A0AFF" w:rsidRDefault="00EB0CF4">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802954B" w14:textId="77777777" w:rsidR="001A0AFF" w:rsidRDefault="00EB0CF4">
      <w:pPr>
        <w:pStyle w:val="PL"/>
        <w:rPr>
          <w:color w:val="808080"/>
        </w:rPr>
      </w:pPr>
      <w:r>
        <w:t xml:space="preserve">        </w:t>
      </w:r>
      <w:r>
        <w:rPr>
          <w:color w:val="808080"/>
        </w:rPr>
        <w:t>-- R1 16-2a-7: Maximum number of activated TCI states</w:t>
      </w:r>
    </w:p>
    <w:p w14:paraId="06262BA7" w14:textId="77777777" w:rsidR="001A0AFF" w:rsidRDefault="00EB0CF4">
      <w:pPr>
        <w:pStyle w:val="PL"/>
      </w:pPr>
      <w:r>
        <w:t xml:space="preserve">        maxNumberActivatedTCI-States-r16        </w:t>
      </w:r>
      <w:r>
        <w:rPr>
          <w:color w:val="993366"/>
        </w:rPr>
        <w:t>SEQUENCE</w:t>
      </w:r>
      <w:r>
        <w:t xml:space="preserve"> {</w:t>
      </w:r>
    </w:p>
    <w:p w14:paraId="01654B23" w14:textId="77777777" w:rsidR="001A0AFF" w:rsidRDefault="00EB0CF4">
      <w:pPr>
        <w:pStyle w:val="PL"/>
      </w:pPr>
      <w:r>
        <w:t xml:space="preserve">            maxNumberPerCORESET-Pool-r16            </w:t>
      </w:r>
      <w:r>
        <w:rPr>
          <w:color w:val="993366"/>
        </w:rPr>
        <w:t>ENUMERATED</w:t>
      </w:r>
      <w:r>
        <w:t xml:space="preserve"> {n1, n2, n4, n8}</w:t>
      </w:r>
      <w:r>
        <w:rPr>
          <w:rFonts w:eastAsia="Malgun Gothic"/>
        </w:rPr>
        <w:t>,</w:t>
      </w:r>
    </w:p>
    <w:p w14:paraId="26002A4D" w14:textId="77777777" w:rsidR="001A0AFF" w:rsidRDefault="00EB0CF4">
      <w:pPr>
        <w:pStyle w:val="PL"/>
      </w:pPr>
      <w:r>
        <w:t xml:space="preserve">            maxTotalNumberAcrossCORESET-Pool-r16    </w:t>
      </w:r>
      <w:r>
        <w:rPr>
          <w:color w:val="993366"/>
        </w:rPr>
        <w:t>ENUMERATED</w:t>
      </w:r>
      <w:r>
        <w:t xml:space="preserve"> {n2, n4, n8, n16}</w:t>
      </w:r>
    </w:p>
    <w:p w14:paraId="6F63825F" w14:textId="77777777" w:rsidR="001A0AFF" w:rsidRDefault="00EB0CF4">
      <w:pPr>
        <w:pStyle w:val="PL"/>
      </w:pPr>
      <w:r>
        <w:t xml:space="preserve">        }                                                                                                          </w:t>
      </w:r>
      <w:r>
        <w:rPr>
          <w:color w:val="993366"/>
        </w:rPr>
        <w:t>OPTIONAL</w:t>
      </w:r>
    </w:p>
    <w:p w14:paraId="578D56E8" w14:textId="77777777" w:rsidR="001A0AFF" w:rsidRDefault="00EB0CF4">
      <w:pPr>
        <w:pStyle w:val="PL"/>
      </w:pPr>
      <w:r>
        <w:t xml:space="preserve">    }                                                                                                              </w:t>
      </w:r>
      <w:r>
        <w:rPr>
          <w:color w:val="993366"/>
        </w:rPr>
        <w:t>OPTIONAL</w:t>
      </w:r>
      <w:r>
        <w:t>,</w:t>
      </w:r>
    </w:p>
    <w:p w14:paraId="644BE329" w14:textId="77777777" w:rsidR="001A0AFF" w:rsidRDefault="00EB0CF4">
      <w:pPr>
        <w:pStyle w:val="PL"/>
      </w:pPr>
      <w:r>
        <w:t xml:space="preserve">    singleDCI-SDM-scheme-Parameters-r16         </w:t>
      </w:r>
      <w:r>
        <w:rPr>
          <w:color w:val="993366"/>
        </w:rPr>
        <w:t>SEQUENCE</w:t>
      </w:r>
      <w:r>
        <w:t xml:space="preserve"> {</w:t>
      </w:r>
    </w:p>
    <w:p w14:paraId="4E5696C7" w14:textId="77777777" w:rsidR="001A0AFF" w:rsidRDefault="00EB0CF4">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6AE325EF" w14:textId="77777777" w:rsidR="001A0AFF" w:rsidRDefault="00EB0CF4">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27333344" w14:textId="77777777" w:rsidR="001A0AFF" w:rsidRDefault="00EB0CF4">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24291D7" w14:textId="77777777" w:rsidR="001A0AFF" w:rsidRDefault="00EB0CF4">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EE1D2A6" w14:textId="77777777" w:rsidR="001A0AFF" w:rsidRDefault="00EB0CF4">
      <w:pPr>
        <w:pStyle w:val="PL"/>
      </w:pPr>
      <w:r>
        <w:t xml:space="preserve">    }                                                                                                              </w:t>
      </w:r>
      <w:r>
        <w:rPr>
          <w:color w:val="993366"/>
        </w:rPr>
        <w:t>OPTIONAL</w:t>
      </w:r>
      <w:r>
        <w:t>,</w:t>
      </w:r>
    </w:p>
    <w:p w14:paraId="385B19B9" w14:textId="77777777" w:rsidR="001A0AFF" w:rsidRDefault="00EB0CF4">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19F6ABF2" w14:textId="77777777" w:rsidR="001A0AFF" w:rsidRDefault="00EB0CF4">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72F1F4F" w14:textId="77777777" w:rsidR="001A0AFF" w:rsidRDefault="00EB0CF4">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55D0DC9C" w14:textId="77777777" w:rsidR="001A0AFF" w:rsidRDefault="00EB0CF4">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AC2E61" w14:textId="77777777" w:rsidR="001A0AFF" w:rsidRDefault="00EB0CF4">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107C13B0" w14:textId="77777777" w:rsidR="001A0AFF" w:rsidRDefault="00EB0CF4">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030BEF41" w14:textId="77777777" w:rsidR="001A0AFF" w:rsidRDefault="00EB0CF4">
      <w:pPr>
        <w:pStyle w:val="PL"/>
        <w:rPr>
          <w:color w:val="808080"/>
        </w:rPr>
      </w:pPr>
      <w:r>
        <w:lastRenderedPageBreak/>
        <w:t xml:space="preserve">    </w:t>
      </w:r>
      <w:r>
        <w:rPr>
          <w:color w:val="808080"/>
        </w:rPr>
        <w:t>-- R1 16-2b-5:</w:t>
      </w:r>
      <w:r>
        <w:rPr>
          <w:rFonts w:eastAsia="Malgun Gothic"/>
          <w:color w:val="808080"/>
        </w:rPr>
        <w:t xml:space="preserve"> </w:t>
      </w:r>
      <w:r>
        <w:rPr>
          <w:color w:val="808080"/>
        </w:rPr>
        <w:t>Single-DCI based inter-slot TDM</w:t>
      </w:r>
    </w:p>
    <w:p w14:paraId="7BE63972" w14:textId="77777777" w:rsidR="001A0AFF" w:rsidRDefault="00EB0CF4">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4A36CA65" w14:textId="77777777" w:rsidR="001A0AFF" w:rsidRDefault="00EB0CF4">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32FF588A" w14:textId="77777777" w:rsidR="001A0AFF" w:rsidRDefault="00EB0CF4">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08F4636E" w14:textId="77777777" w:rsidR="001A0AFF" w:rsidRDefault="00EB0CF4">
      <w:pPr>
        <w:pStyle w:val="PL"/>
      </w:pPr>
      <w:r>
        <w:t xml:space="preserve">        maxNumberTCI-states-r16                     </w:t>
      </w:r>
      <w:r>
        <w:rPr>
          <w:color w:val="993366"/>
        </w:rPr>
        <w:t>INTEGER</w:t>
      </w:r>
      <w:r>
        <w:t xml:space="preserve"> (1..2)</w:t>
      </w:r>
    </w:p>
    <w:p w14:paraId="22971667" w14:textId="77777777" w:rsidR="001A0AFF" w:rsidRDefault="00EB0CF4">
      <w:pPr>
        <w:pStyle w:val="PL"/>
      </w:pPr>
      <w:r>
        <w:t xml:space="preserve">    }                                                                                                              </w:t>
      </w:r>
      <w:r>
        <w:rPr>
          <w:color w:val="993366"/>
        </w:rPr>
        <w:t>OPTIONAL</w:t>
      </w:r>
      <w:r>
        <w:t>,</w:t>
      </w:r>
    </w:p>
    <w:p w14:paraId="1943440A" w14:textId="77777777" w:rsidR="001A0AFF" w:rsidRDefault="00EB0CF4">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495E636" w14:textId="77777777" w:rsidR="001A0AFF" w:rsidRDefault="00EB0CF4">
      <w:pPr>
        <w:pStyle w:val="PL"/>
      </w:pPr>
      <w:r>
        <w:t xml:space="preserve">    lowPAPR-DMRS-PDSCH-r16                      </w:t>
      </w:r>
      <w:r>
        <w:rPr>
          <w:color w:val="993366"/>
        </w:rPr>
        <w:t>ENUMERATED</w:t>
      </w:r>
      <w:r>
        <w:t xml:space="preserve"> {supported}                                             </w:t>
      </w:r>
      <w:r>
        <w:rPr>
          <w:color w:val="993366"/>
        </w:rPr>
        <w:t>OPTIONAL</w:t>
      </w:r>
      <w:r>
        <w:t>,</w:t>
      </w:r>
    </w:p>
    <w:p w14:paraId="45AD7065" w14:textId="77777777" w:rsidR="001A0AFF" w:rsidRDefault="00EB0CF4">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29BDB72C" w14:textId="77777777" w:rsidR="001A0AFF" w:rsidRDefault="00EB0CF4">
      <w:pPr>
        <w:pStyle w:val="PL"/>
      </w:pPr>
      <w:r>
        <w:t xml:space="preserve">    lowPAPR-DMRS-PUSCHwithoutPrecoding-r16      </w:t>
      </w:r>
      <w:r>
        <w:rPr>
          <w:color w:val="993366"/>
        </w:rPr>
        <w:t>ENUMERATED</w:t>
      </w:r>
      <w:r>
        <w:t xml:space="preserve"> {supported}                                             </w:t>
      </w:r>
      <w:r>
        <w:rPr>
          <w:color w:val="993366"/>
        </w:rPr>
        <w:t>OPTIONAL</w:t>
      </w:r>
      <w:r>
        <w:t>,</w:t>
      </w:r>
    </w:p>
    <w:p w14:paraId="6E28DCB6" w14:textId="77777777" w:rsidR="001A0AFF" w:rsidRDefault="00EB0CF4">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30A82821" w14:textId="77777777" w:rsidR="001A0AFF" w:rsidRDefault="00EB0CF4">
      <w:pPr>
        <w:pStyle w:val="PL"/>
      </w:pPr>
      <w:r>
        <w:t xml:space="preserve">    lowPAPR-DMRS-PUCCH-r16                      </w:t>
      </w:r>
      <w:r>
        <w:rPr>
          <w:color w:val="993366"/>
        </w:rPr>
        <w:t>ENUMERATED</w:t>
      </w:r>
      <w:r>
        <w:t xml:space="preserve"> {supported}                                             </w:t>
      </w:r>
      <w:r>
        <w:rPr>
          <w:color w:val="993366"/>
        </w:rPr>
        <w:t>OPTIONAL</w:t>
      </w:r>
      <w:r>
        <w:t>,</w:t>
      </w:r>
    </w:p>
    <w:p w14:paraId="3E185720" w14:textId="77777777" w:rsidR="001A0AFF" w:rsidRDefault="00EB0CF4">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46D337FF" w14:textId="77777777" w:rsidR="001A0AFF" w:rsidRDefault="00EB0CF4">
      <w:pPr>
        <w:pStyle w:val="PL"/>
      </w:pPr>
      <w:r>
        <w:t xml:space="preserve">    lowPAPR-DMRS-PUSCHwithPrecoding-r16         </w:t>
      </w:r>
      <w:r>
        <w:rPr>
          <w:color w:val="993366"/>
        </w:rPr>
        <w:t>ENUMERATED</w:t>
      </w:r>
      <w:r>
        <w:t xml:space="preserve"> {supported}                                             </w:t>
      </w:r>
      <w:r>
        <w:rPr>
          <w:color w:val="993366"/>
        </w:rPr>
        <w:t>OPTIONAL</w:t>
      </w:r>
      <w:r>
        <w:t>,</w:t>
      </w:r>
    </w:p>
    <w:p w14:paraId="30181584"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26FE47AA" w14:textId="77777777" w:rsidR="001A0AFF" w:rsidRDefault="00EB0CF4">
      <w:pPr>
        <w:pStyle w:val="PL"/>
      </w:pPr>
      <w:r>
        <w:t xml:space="preserve">    csi-ReportFrameworkExt-r16                  CSI-ReportFrameworkExt-r16                                         </w:t>
      </w:r>
      <w:r>
        <w:rPr>
          <w:color w:val="993366"/>
        </w:rPr>
        <w:t>OPTIONAL</w:t>
      </w:r>
      <w:r>
        <w:t>,</w:t>
      </w:r>
    </w:p>
    <w:p w14:paraId="04100F04" w14:textId="77777777" w:rsidR="001A0AFF" w:rsidRDefault="00EB0CF4">
      <w:pPr>
        <w:pStyle w:val="PL"/>
        <w:rPr>
          <w:color w:val="808080"/>
        </w:rPr>
      </w:pPr>
      <w:r>
        <w:t xml:space="preserve">    </w:t>
      </w:r>
      <w:r>
        <w:rPr>
          <w:color w:val="808080"/>
        </w:rPr>
        <w:t>-- R1 16-3a, 16-3a-1, 16-3b, 16-3b-1, 16-8: Individual new codebook types</w:t>
      </w:r>
    </w:p>
    <w:p w14:paraId="771CC027" w14:textId="77777777" w:rsidR="001A0AFF" w:rsidRDefault="00EB0CF4">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5047EBF" w14:textId="77777777" w:rsidR="001A0AFF" w:rsidRDefault="00EB0CF4">
      <w:pPr>
        <w:pStyle w:val="PL"/>
        <w:rPr>
          <w:color w:val="808080"/>
        </w:rPr>
      </w:pPr>
      <w:r>
        <w:t xml:space="preserve">    </w:t>
      </w:r>
      <w:r>
        <w:rPr>
          <w:color w:val="808080"/>
        </w:rPr>
        <w:t>-- R1 16-8: Mixed codebook types</w:t>
      </w:r>
    </w:p>
    <w:p w14:paraId="387F327D" w14:textId="77777777" w:rsidR="001A0AFF" w:rsidRDefault="00EB0CF4">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02C0BBBB" w14:textId="77777777" w:rsidR="001A0AFF" w:rsidRDefault="00EB0CF4">
      <w:pPr>
        <w:pStyle w:val="PL"/>
        <w:rPr>
          <w:color w:val="808080"/>
        </w:rPr>
      </w:pPr>
      <w:r>
        <w:t xml:space="preserve">    </w:t>
      </w:r>
      <w:r>
        <w:rPr>
          <w:color w:val="808080"/>
        </w:rPr>
        <w:t>-- R4 8-2: SSB based beam correspondence</w:t>
      </w:r>
    </w:p>
    <w:p w14:paraId="36EEB200" w14:textId="77777777" w:rsidR="001A0AFF" w:rsidRDefault="00EB0CF4">
      <w:pPr>
        <w:pStyle w:val="PL"/>
      </w:pPr>
      <w:r>
        <w:t xml:space="preserve">    beamCorrespondenceSSB-based-r16             </w:t>
      </w:r>
      <w:r>
        <w:rPr>
          <w:color w:val="993366"/>
        </w:rPr>
        <w:t>ENUMERATED</w:t>
      </w:r>
      <w:r>
        <w:t xml:space="preserve"> {supported}                                             </w:t>
      </w:r>
      <w:r>
        <w:rPr>
          <w:color w:val="993366"/>
        </w:rPr>
        <w:t>OPTIONAL</w:t>
      </w:r>
      <w:r>
        <w:t>,</w:t>
      </w:r>
    </w:p>
    <w:p w14:paraId="7E2F8543" w14:textId="77777777" w:rsidR="001A0AFF" w:rsidRDefault="00EB0CF4">
      <w:pPr>
        <w:pStyle w:val="PL"/>
        <w:rPr>
          <w:color w:val="808080"/>
        </w:rPr>
      </w:pPr>
      <w:r>
        <w:t xml:space="preserve">    </w:t>
      </w:r>
      <w:r>
        <w:rPr>
          <w:color w:val="808080"/>
        </w:rPr>
        <w:t>-- R4 8-3: CSI-RS based beam correspondence</w:t>
      </w:r>
    </w:p>
    <w:p w14:paraId="00185554" w14:textId="77777777" w:rsidR="001A0AFF" w:rsidRDefault="00EB0CF4">
      <w:pPr>
        <w:pStyle w:val="PL"/>
      </w:pPr>
      <w:r>
        <w:t xml:space="preserve">    beamCorrespondenceCSI-RS-based-r16          </w:t>
      </w:r>
      <w:r>
        <w:rPr>
          <w:color w:val="993366"/>
        </w:rPr>
        <w:t>ENUMERATED</w:t>
      </w:r>
      <w:r>
        <w:t xml:space="preserve"> {supported}                                             </w:t>
      </w:r>
      <w:r>
        <w:rPr>
          <w:color w:val="993366"/>
        </w:rPr>
        <w:t>OPTIONAL</w:t>
      </w:r>
      <w:r>
        <w:t>,</w:t>
      </w:r>
    </w:p>
    <w:p w14:paraId="408E1FE7" w14:textId="77777777" w:rsidR="001A0AFF" w:rsidRDefault="00EB0CF4">
      <w:pPr>
        <w:pStyle w:val="PL"/>
      </w:pPr>
      <w:r>
        <w:t xml:space="preserve">    beamSwitchTiming-r16                        </w:t>
      </w:r>
      <w:r>
        <w:rPr>
          <w:color w:val="993366"/>
        </w:rPr>
        <w:t>SEQUENCE</w:t>
      </w:r>
      <w:r>
        <w:t xml:space="preserve"> {</w:t>
      </w:r>
    </w:p>
    <w:p w14:paraId="276AB717" w14:textId="77777777" w:rsidR="001A0AFF" w:rsidRDefault="00EB0CF4">
      <w:pPr>
        <w:pStyle w:val="PL"/>
      </w:pPr>
      <w:r>
        <w:t xml:space="preserve">        scs-60kHz-r16                               </w:t>
      </w:r>
      <w:r>
        <w:rPr>
          <w:color w:val="993366"/>
        </w:rPr>
        <w:t>ENUMERATED</w:t>
      </w:r>
      <w:r>
        <w:t xml:space="preserve"> {sym224, sym336}                                    </w:t>
      </w:r>
      <w:r>
        <w:rPr>
          <w:color w:val="993366"/>
        </w:rPr>
        <w:t>OPTIONAL</w:t>
      </w:r>
      <w:r>
        <w:t>,</w:t>
      </w:r>
    </w:p>
    <w:p w14:paraId="43FEAA1F" w14:textId="77777777" w:rsidR="001A0AFF" w:rsidRDefault="00EB0CF4">
      <w:pPr>
        <w:pStyle w:val="PL"/>
      </w:pPr>
      <w:r>
        <w:t xml:space="preserve">        scs-120kHz-r16                              </w:t>
      </w:r>
      <w:r>
        <w:rPr>
          <w:color w:val="993366"/>
        </w:rPr>
        <w:t>ENUMERATED</w:t>
      </w:r>
      <w:r>
        <w:t xml:space="preserve"> {sym224, sym336}                                    </w:t>
      </w:r>
      <w:r>
        <w:rPr>
          <w:color w:val="993366"/>
        </w:rPr>
        <w:t>OPTIONAL</w:t>
      </w:r>
    </w:p>
    <w:p w14:paraId="1BD14D04" w14:textId="77777777" w:rsidR="001A0AFF" w:rsidRDefault="00EB0CF4">
      <w:pPr>
        <w:pStyle w:val="PL"/>
      </w:pPr>
      <w:r>
        <w:t xml:space="preserve">    }                                                                                                              </w:t>
      </w:r>
      <w:r>
        <w:rPr>
          <w:color w:val="993366"/>
        </w:rPr>
        <w:t>OPTIONAL</w:t>
      </w:r>
    </w:p>
    <w:p w14:paraId="47845F8E" w14:textId="77777777" w:rsidR="001A0AFF" w:rsidRDefault="00EB0CF4">
      <w:pPr>
        <w:pStyle w:val="PL"/>
      </w:pPr>
      <w:r>
        <w:t xml:space="preserve">    ]],</w:t>
      </w:r>
    </w:p>
    <w:p w14:paraId="3C52A0E7" w14:textId="77777777" w:rsidR="001A0AFF" w:rsidRDefault="00EB0CF4">
      <w:pPr>
        <w:pStyle w:val="PL"/>
      </w:pPr>
      <w:r>
        <w:t xml:space="preserve">    [[</w:t>
      </w:r>
    </w:p>
    <w:p w14:paraId="48F3A159" w14:textId="77777777" w:rsidR="001A0AFF" w:rsidRDefault="00EB0CF4">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4581AE98" w14:textId="77777777" w:rsidR="001A0AFF" w:rsidRDefault="00EB0CF4">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1B13E034" w14:textId="77777777" w:rsidR="001A0AFF" w:rsidRDefault="00EB0CF4">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48CDC57" w14:textId="77777777" w:rsidR="001A0AFF" w:rsidRDefault="00EB0CF4">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AEDF151" w14:textId="77777777" w:rsidR="001A0AFF" w:rsidRDefault="00EB0CF4">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654F5FA1" w14:textId="77777777" w:rsidR="001A0AFF" w:rsidRDefault="00EB0CF4">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1148DF6" w14:textId="77777777" w:rsidR="001A0AFF" w:rsidRDefault="00EB0CF4">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7C96F479" w14:textId="77777777" w:rsidR="001A0AFF" w:rsidRDefault="00EB0CF4">
      <w:pPr>
        <w:pStyle w:val="PL"/>
      </w:pPr>
      <w:r>
        <w:t xml:space="preserve">    ]],</w:t>
      </w:r>
    </w:p>
    <w:p w14:paraId="462DCB8E" w14:textId="77777777" w:rsidR="001A0AFF" w:rsidRDefault="00EB0CF4">
      <w:pPr>
        <w:pStyle w:val="PL"/>
      </w:pPr>
      <w:r>
        <w:t xml:space="preserve">    [[</w:t>
      </w:r>
    </w:p>
    <w:p w14:paraId="65E6DB54" w14:textId="77777777" w:rsidR="001A0AFF" w:rsidRDefault="00EB0CF4">
      <w:pPr>
        <w:pStyle w:val="PL"/>
        <w:rPr>
          <w:color w:val="808080"/>
        </w:rPr>
      </w:pPr>
      <w:r>
        <w:t xml:space="preserve">    </w:t>
      </w:r>
      <w:r>
        <w:rPr>
          <w:color w:val="808080"/>
        </w:rPr>
        <w:t>-- R1 16-1h: Support of 64 configured PUCCH spatial relations</w:t>
      </w:r>
    </w:p>
    <w:p w14:paraId="64791010" w14:textId="77777777" w:rsidR="001A0AFF" w:rsidRDefault="00EB0CF4">
      <w:pPr>
        <w:pStyle w:val="PL"/>
      </w:pPr>
      <w:r>
        <w:t xml:space="preserve">    spatialRelations-v1640                      </w:t>
      </w:r>
      <w:r>
        <w:rPr>
          <w:color w:val="993366"/>
        </w:rPr>
        <w:t>SEQUENCE</w:t>
      </w:r>
      <w:r>
        <w:t xml:space="preserve"> {</w:t>
      </w:r>
    </w:p>
    <w:p w14:paraId="136A1AE5" w14:textId="77777777" w:rsidR="001A0AFF" w:rsidRDefault="00EB0CF4">
      <w:pPr>
        <w:pStyle w:val="PL"/>
      </w:pPr>
      <w:r>
        <w:t xml:space="preserve">        maxNumberConfiguredSpatialRelations-v1640   </w:t>
      </w:r>
      <w:r>
        <w:rPr>
          <w:color w:val="993366"/>
        </w:rPr>
        <w:t>ENUMERATED</w:t>
      </w:r>
      <w:r>
        <w:t xml:space="preserve"> {n96, n128, n160, n192, n224, n256, n288, n320}</w:t>
      </w:r>
    </w:p>
    <w:p w14:paraId="689677F0" w14:textId="77777777" w:rsidR="001A0AFF" w:rsidRDefault="00EB0CF4">
      <w:pPr>
        <w:pStyle w:val="PL"/>
      </w:pPr>
      <w:r>
        <w:t xml:space="preserve">    }                                                                                                          </w:t>
      </w:r>
      <w:r>
        <w:rPr>
          <w:color w:val="993366"/>
        </w:rPr>
        <w:t>OPTIONAL</w:t>
      </w:r>
      <w:r>
        <w:t>,</w:t>
      </w:r>
    </w:p>
    <w:p w14:paraId="6F842D98" w14:textId="77777777" w:rsidR="001A0AFF" w:rsidRDefault="00EB0CF4">
      <w:pPr>
        <w:pStyle w:val="PL"/>
        <w:rPr>
          <w:color w:val="808080"/>
        </w:rPr>
      </w:pPr>
      <w:r>
        <w:t xml:space="preserve">    </w:t>
      </w:r>
      <w:r>
        <w:rPr>
          <w:color w:val="808080"/>
        </w:rPr>
        <w:t>-- R1 16-1i: Support of 64 configured candidate beam RSs for BFR</w:t>
      </w:r>
    </w:p>
    <w:p w14:paraId="3CD60047" w14:textId="77777777" w:rsidR="001A0AFF" w:rsidRDefault="00EB0CF4">
      <w:pPr>
        <w:pStyle w:val="PL"/>
      </w:pPr>
      <w:r>
        <w:t xml:space="preserve">    support64CandidateBeamRS-BFR-r16            </w:t>
      </w:r>
      <w:r>
        <w:rPr>
          <w:color w:val="993366"/>
        </w:rPr>
        <w:t>ENUMERATED</w:t>
      </w:r>
      <w:r>
        <w:t xml:space="preserve"> {supported}                                         </w:t>
      </w:r>
      <w:r>
        <w:rPr>
          <w:color w:val="993366"/>
        </w:rPr>
        <w:t>OPTIONAL</w:t>
      </w:r>
    </w:p>
    <w:p w14:paraId="78D57889" w14:textId="77777777" w:rsidR="001A0AFF" w:rsidRDefault="00EB0CF4">
      <w:pPr>
        <w:pStyle w:val="PL"/>
      </w:pPr>
      <w:r>
        <w:t xml:space="preserve">    ]],</w:t>
      </w:r>
    </w:p>
    <w:p w14:paraId="307E0A52" w14:textId="77777777" w:rsidR="001A0AFF" w:rsidRDefault="00EB0CF4">
      <w:pPr>
        <w:pStyle w:val="PL"/>
      </w:pPr>
      <w:r>
        <w:t xml:space="preserve">    [[</w:t>
      </w:r>
    </w:p>
    <w:p w14:paraId="6E5EAAA7" w14:textId="77777777" w:rsidR="001A0AFF" w:rsidRDefault="00EB0CF4">
      <w:pPr>
        <w:pStyle w:val="PL"/>
        <w:rPr>
          <w:color w:val="808080"/>
        </w:rPr>
      </w:pPr>
      <w:r>
        <w:t xml:space="preserve">    </w:t>
      </w:r>
      <w:r>
        <w:rPr>
          <w:color w:val="808080"/>
        </w:rPr>
        <w:t>-- R1 16-2a-9: Interpretation of maxNumberMIMO-LayersPDSCH for multi-DCI based mTRP</w:t>
      </w:r>
    </w:p>
    <w:p w14:paraId="40C5B1B8" w14:textId="77777777" w:rsidR="001A0AFF" w:rsidRDefault="00EB0CF4">
      <w:pPr>
        <w:pStyle w:val="PL"/>
      </w:pPr>
      <w:r>
        <w:t xml:space="preserve">    maxMIMO-LayersForMulti-DCI-mTRP-r16         </w:t>
      </w:r>
      <w:r>
        <w:rPr>
          <w:color w:val="993366"/>
        </w:rPr>
        <w:t>ENUMERATED</w:t>
      </w:r>
      <w:r>
        <w:t xml:space="preserve"> {supported}                                         </w:t>
      </w:r>
      <w:r>
        <w:rPr>
          <w:color w:val="993366"/>
        </w:rPr>
        <w:t>OPTIONAL</w:t>
      </w:r>
    </w:p>
    <w:p w14:paraId="7B3FACCB" w14:textId="77777777" w:rsidR="001A0AFF" w:rsidRDefault="00EB0CF4">
      <w:pPr>
        <w:pStyle w:val="PL"/>
      </w:pPr>
      <w:r>
        <w:t xml:space="preserve">    ]],</w:t>
      </w:r>
    </w:p>
    <w:p w14:paraId="54D4D67D" w14:textId="77777777" w:rsidR="001A0AFF" w:rsidRDefault="00EB0CF4">
      <w:pPr>
        <w:pStyle w:val="PL"/>
      </w:pPr>
      <w:r>
        <w:t xml:space="preserve">    [[</w:t>
      </w:r>
    </w:p>
    <w:p w14:paraId="0435653C" w14:textId="77777777" w:rsidR="001A0AFF" w:rsidRDefault="00EB0CF4">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0F7970E3" w14:textId="77777777" w:rsidR="001A0AFF" w:rsidRDefault="00EB0CF4">
      <w:pPr>
        <w:pStyle w:val="PL"/>
      </w:pPr>
      <w:r>
        <w:lastRenderedPageBreak/>
        <w:t xml:space="preserve">    ]],</w:t>
      </w:r>
    </w:p>
    <w:p w14:paraId="40EC6FE2" w14:textId="77777777" w:rsidR="001A0AFF" w:rsidRDefault="00EB0CF4">
      <w:pPr>
        <w:pStyle w:val="PL"/>
      </w:pPr>
      <w:r>
        <w:t xml:space="preserve">    [[</w:t>
      </w:r>
    </w:p>
    <w:p w14:paraId="498D0C84" w14:textId="77777777" w:rsidR="001A0AFF" w:rsidRDefault="00EB0CF4">
      <w:pPr>
        <w:pStyle w:val="PL"/>
        <w:rPr>
          <w:color w:val="808080"/>
        </w:rPr>
      </w:pPr>
      <w:r>
        <w:t xml:space="preserve">    </w:t>
      </w:r>
      <w:r>
        <w:rPr>
          <w:color w:val="808080"/>
        </w:rPr>
        <w:t>-- R1 23-8-5</w:t>
      </w:r>
      <w:r>
        <w:rPr>
          <w:color w:val="808080"/>
        </w:rPr>
        <w:tab/>
        <w:t>Increased repetition for SRS</w:t>
      </w:r>
    </w:p>
    <w:p w14:paraId="4325EE82" w14:textId="77777777" w:rsidR="001A0AFF" w:rsidRDefault="00EB0CF4">
      <w:pPr>
        <w:pStyle w:val="PL"/>
      </w:pPr>
      <w:r>
        <w:t xml:space="preserve">    srs-increasedRepetition-r17                 </w:t>
      </w:r>
      <w:r>
        <w:rPr>
          <w:color w:val="993366"/>
        </w:rPr>
        <w:t>ENUMERATED</w:t>
      </w:r>
      <w:r>
        <w:t xml:space="preserve"> {supported}                                         </w:t>
      </w:r>
      <w:r>
        <w:rPr>
          <w:color w:val="993366"/>
        </w:rPr>
        <w:t>OPTIONAL</w:t>
      </w:r>
      <w:r>
        <w:t>,</w:t>
      </w:r>
    </w:p>
    <w:p w14:paraId="213BC0CD" w14:textId="77777777" w:rsidR="001A0AFF" w:rsidRDefault="00EB0CF4">
      <w:pPr>
        <w:pStyle w:val="PL"/>
        <w:rPr>
          <w:color w:val="808080"/>
        </w:rPr>
      </w:pPr>
      <w:r>
        <w:t xml:space="preserve">    </w:t>
      </w:r>
      <w:r>
        <w:rPr>
          <w:color w:val="808080"/>
        </w:rPr>
        <w:t>-- R1 23-8-6</w:t>
      </w:r>
      <w:r>
        <w:rPr>
          <w:color w:val="808080"/>
        </w:rPr>
        <w:tab/>
        <w:t>Partial frequency sounding of SRS</w:t>
      </w:r>
    </w:p>
    <w:p w14:paraId="0C604E92" w14:textId="77777777" w:rsidR="001A0AFF" w:rsidRDefault="00EB0CF4">
      <w:pPr>
        <w:pStyle w:val="PL"/>
      </w:pPr>
      <w:r>
        <w:t xml:space="preserve">    srs-partialFrequencySounding-r17            </w:t>
      </w:r>
      <w:r>
        <w:rPr>
          <w:color w:val="993366"/>
        </w:rPr>
        <w:t>ENUMERATED</w:t>
      </w:r>
      <w:r>
        <w:t xml:space="preserve"> {supported}                                         </w:t>
      </w:r>
      <w:r>
        <w:rPr>
          <w:color w:val="993366"/>
        </w:rPr>
        <w:t>OPTIONAL</w:t>
      </w:r>
      <w:r>
        <w:t>,</w:t>
      </w:r>
    </w:p>
    <w:p w14:paraId="65B2DF33" w14:textId="77777777" w:rsidR="001A0AFF" w:rsidRDefault="00EB0CF4">
      <w:pPr>
        <w:pStyle w:val="PL"/>
        <w:rPr>
          <w:color w:val="808080"/>
        </w:rPr>
      </w:pPr>
      <w:r>
        <w:t xml:space="preserve">    </w:t>
      </w:r>
      <w:r>
        <w:rPr>
          <w:color w:val="808080"/>
        </w:rPr>
        <w:t>-- R1 23-8-7</w:t>
      </w:r>
      <w:r>
        <w:rPr>
          <w:color w:val="808080"/>
        </w:rPr>
        <w:tab/>
        <w:t>Start RB location hopping for partial frequency SRS</w:t>
      </w:r>
    </w:p>
    <w:p w14:paraId="1A298F28" w14:textId="77777777" w:rsidR="001A0AFF" w:rsidRDefault="00EB0CF4">
      <w:pPr>
        <w:pStyle w:val="PL"/>
      </w:pPr>
      <w:r>
        <w:t xml:space="preserve">    srs-startRB-locationHoppingPartial-r17      </w:t>
      </w:r>
      <w:r>
        <w:rPr>
          <w:color w:val="993366"/>
        </w:rPr>
        <w:t>ENUMERATED</w:t>
      </w:r>
      <w:r>
        <w:t xml:space="preserve"> {supported}                                         </w:t>
      </w:r>
      <w:r>
        <w:rPr>
          <w:color w:val="993366"/>
        </w:rPr>
        <w:t>OPTIONAL</w:t>
      </w:r>
      <w:r>
        <w:t>,</w:t>
      </w:r>
    </w:p>
    <w:p w14:paraId="4765AD06" w14:textId="77777777" w:rsidR="001A0AFF" w:rsidRDefault="00EB0CF4">
      <w:pPr>
        <w:pStyle w:val="PL"/>
        <w:rPr>
          <w:color w:val="808080"/>
        </w:rPr>
      </w:pPr>
      <w:r>
        <w:t xml:space="preserve">    </w:t>
      </w:r>
      <w:r>
        <w:rPr>
          <w:color w:val="808080"/>
        </w:rPr>
        <w:t>-- R1 23-8-8</w:t>
      </w:r>
      <w:r>
        <w:rPr>
          <w:color w:val="808080"/>
        </w:rPr>
        <w:tab/>
        <w:t>Comb-8 SRS</w:t>
      </w:r>
    </w:p>
    <w:p w14:paraId="22ABA190" w14:textId="77777777" w:rsidR="001A0AFF" w:rsidRDefault="00EB0CF4">
      <w:pPr>
        <w:pStyle w:val="PL"/>
      </w:pPr>
      <w:r>
        <w:t xml:space="preserve">    srs-combEight-r17                           </w:t>
      </w:r>
      <w:r>
        <w:rPr>
          <w:color w:val="993366"/>
        </w:rPr>
        <w:t>ENUMERATED</w:t>
      </w:r>
      <w:r>
        <w:t xml:space="preserve"> {supported}                                         </w:t>
      </w:r>
      <w:r>
        <w:rPr>
          <w:color w:val="993366"/>
        </w:rPr>
        <w:t>OPTIONAL</w:t>
      </w:r>
      <w:r>
        <w:t>,</w:t>
      </w:r>
    </w:p>
    <w:p w14:paraId="2D61D7BF"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1D9E8A56" w14:textId="77777777" w:rsidR="001A0AFF" w:rsidRDefault="00EB0CF4">
      <w:pPr>
        <w:pStyle w:val="PL"/>
      </w:pPr>
      <w:r>
        <w:t xml:space="preserve">    codebookParametersfetype2-r17               CodebookParametersfetype2-r17                                  </w:t>
      </w:r>
      <w:r>
        <w:rPr>
          <w:color w:val="993366"/>
        </w:rPr>
        <w:t>OPTIONAL</w:t>
      </w:r>
      <w:r>
        <w:t>,</w:t>
      </w:r>
    </w:p>
    <w:p w14:paraId="662DD7D0" w14:textId="77777777" w:rsidR="001A0AFF" w:rsidRDefault="00EB0CF4">
      <w:pPr>
        <w:pStyle w:val="PL"/>
        <w:rPr>
          <w:color w:val="808080"/>
        </w:rPr>
      </w:pPr>
      <w:r>
        <w:t xml:space="preserve">    </w:t>
      </w:r>
      <w:r>
        <w:rPr>
          <w:color w:val="808080"/>
        </w:rPr>
        <w:t>-- R1 23-3-1-2a    Two associated CSI-RS resources</w:t>
      </w:r>
    </w:p>
    <w:p w14:paraId="07BD26D9" w14:textId="77777777" w:rsidR="001A0AFF" w:rsidRDefault="00EB0CF4">
      <w:pPr>
        <w:pStyle w:val="PL"/>
      </w:pPr>
      <w:r>
        <w:t xml:space="preserve">    mTRP-PUSCH-twoCSI-RS-r17                    </w:t>
      </w:r>
      <w:r>
        <w:rPr>
          <w:color w:val="993366"/>
        </w:rPr>
        <w:t>ENUMERATED</w:t>
      </w:r>
      <w:r>
        <w:t xml:space="preserve"> {supported}                                         </w:t>
      </w:r>
      <w:r>
        <w:rPr>
          <w:color w:val="993366"/>
        </w:rPr>
        <w:t>OPTIONAL</w:t>
      </w:r>
      <w:r>
        <w:t>,</w:t>
      </w:r>
    </w:p>
    <w:p w14:paraId="7E8815F7" w14:textId="77777777" w:rsidR="001A0AFF" w:rsidRDefault="00EB0CF4">
      <w:pPr>
        <w:pStyle w:val="PL"/>
        <w:rPr>
          <w:color w:val="808080"/>
        </w:rPr>
      </w:pPr>
      <w:r>
        <w:t xml:space="preserve">    </w:t>
      </w:r>
      <w:r>
        <w:rPr>
          <w:color w:val="808080"/>
        </w:rPr>
        <w:t xml:space="preserve">-- R1 23-3-2    Multi-TRP PUCCH repetition scheme 1 (inter-slot) </w:t>
      </w:r>
    </w:p>
    <w:p w14:paraId="45BF9B58" w14:textId="77777777" w:rsidR="001A0AFF" w:rsidRDefault="00EB0CF4">
      <w:pPr>
        <w:pStyle w:val="PL"/>
      </w:pPr>
      <w:r>
        <w:t xml:space="preserve">    mTRP-PUCCH-InterSlot-r17                    </w:t>
      </w:r>
      <w:r>
        <w:rPr>
          <w:color w:val="993366"/>
        </w:rPr>
        <w:t>ENUMERATED</w:t>
      </w:r>
      <w:r>
        <w:t xml:space="preserve"> {pf0-2, pf1-3-4, pf0-4}                             </w:t>
      </w:r>
      <w:r>
        <w:rPr>
          <w:color w:val="993366"/>
        </w:rPr>
        <w:t>OPTIONAL</w:t>
      </w:r>
      <w:r>
        <w:t>,</w:t>
      </w:r>
    </w:p>
    <w:p w14:paraId="62B7471F" w14:textId="77777777" w:rsidR="001A0AFF" w:rsidRDefault="00EB0CF4">
      <w:pPr>
        <w:pStyle w:val="PL"/>
        <w:rPr>
          <w:color w:val="808080"/>
        </w:rPr>
      </w:pPr>
      <w:r>
        <w:t xml:space="preserve">    </w:t>
      </w:r>
      <w:r>
        <w:rPr>
          <w:color w:val="808080"/>
        </w:rPr>
        <w:t>-- R1 23-3-2b    Cyclic mapping for multi-TRP PUCCH repetition</w:t>
      </w:r>
    </w:p>
    <w:p w14:paraId="2C306D65" w14:textId="77777777" w:rsidR="001A0AFF" w:rsidRDefault="00EB0CF4">
      <w:pPr>
        <w:pStyle w:val="PL"/>
      </w:pPr>
      <w:r>
        <w:t xml:space="preserve">    mTRP-PUCCH-CyclicMapping-r17                </w:t>
      </w:r>
      <w:r>
        <w:rPr>
          <w:color w:val="993366"/>
        </w:rPr>
        <w:t>ENUMERATED</w:t>
      </w:r>
      <w:r>
        <w:t xml:space="preserve"> {supported}                                         </w:t>
      </w:r>
      <w:r>
        <w:rPr>
          <w:color w:val="993366"/>
        </w:rPr>
        <w:t>OPTIONAL</w:t>
      </w:r>
      <w:r>
        <w:t>,</w:t>
      </w:r>
    </w:p>
    <w:p w14:paraId="58E17C34" w14:textId="77777777" w:rsidR="001A0AFF" w:rsidRDefault="00EB0CF4">
      <w:pPr>
        <w:pStyle w:val="PL"/>
        <w:rPr>
          <w:color w:val="808080"/>
        </w:rPr>
      </w:pPr>
      <w:r>
        <w:t xml:space="preserve">    </w:t>
      </w:r>
      <w:r>
        <w:rPr>
          <w:color w:val="808080"/>
        </w:rPr>
        <w:t>-- R1 23-3-2c    Second TPC field for multi-TRP PUCCH repetition</w:t>
      </w:r>
    </w:p>
    <w:p w14:paraId="5D66BFCA" w14:textId="77777777" w:rsidR="001A0AFF" w:rsidRDefault="00EB0CF4">
      <w:pPr>
        <w:pStyle w:val="PL"/>
      </w:pPr>
      <w:r>
        <w:t xml:space="preserve">    mTRP-PUCCH-SecondTPC-r17                    </w:t>
      </w:r>
      <w:r>
        <w:rPr>
          <w:color w:val="993366"/>
        </w:rPr>
        <w:t>ENUMERATED</w:t>
      </w:r>
      <w:r>
        <w:t xml:space="preserve"> {supported}                                         </w:t>
      </w:r>
      <w:r>
        <w:rPr>
          <w:color w:val="993366"/>
        </w:rPr>
        <w:t>OPTIONAL</w:t>
      </w:r>
      <w:r>
        <w:t>,</w:t>
      </w:r>
    </w:p>
    <w:p w14:paraId="49D88D9C" w14:textId="77777777" w:rsidR="001A0AFF" w:rsidRDefault="00EB0CF4">
      <w:pPr>
        <w:pStyle w:val="PL"/>
        <w:rPr>
          <w:color w:val="808080"/>
        </w:rPr>
      </w:pPr>
      <w:r>
        <w:t xml:space="preserve">    </w:t>
      </w:r>
      <w:r>
        <w:rPr>
          <w:color w:val="808080"/>
        </w:rPr>
        <w:t>-- R1 23-5-2    MTRP BFR based on two BFD-RS set</w:t>
      </w:r>
    </w:p>
    <w:p w14:paraId="13BD82B9" w14:textId="77777777" w:rsidR="001A0AFF" w:rsidRDefault="00EB0CF4">
      <w:pPr>
        <w:pStyle w:val="PL"/>
      </w:pPr>
      <w:r>
        <w:t xml:space="preserve">    mTRP-BFR-twoBFD-RS-Set-r17                  </w:t>
      </w:r>
      <w:r>
        <w:rPr>
          <w:color w:val="993366"/>
        </w:rPr>
        <w:t>SEQUENCE</w:t>
      </w:r>
      <w:r>
        <w:t xml:space="preserve"> {</w:t>
      </w:r>
    </w:p>
    <w:p w14:paraId="684CC002" w14:textId="77777777" w:rsidR="001A0AFF" w:rsidRDefault="00EB0CF4">
      <w:pPr>
        <w:pStyle w:val="PL"/>
      </w:pPr>
      <w:r>
        <w:t xml:space="preserve">        maxBFD-RS-resourcesPerSetPerBWP-r17         </w:t>
      </w:r>
      <w:r>
        <w:rPr>
          <w:color w:val="993366"/>
        </w:rPr>
        <w:t>ENUMERATED</w:t>
      </w:r>
      <w:r>
        <w:t xml:space="preserve"> {n1, n2},</w:t>
      </w:r>
    </w:p>
    <w:p w14:paraId="636EED88" w14:textId="77777777" w:rsidR="001A0AFF" w:rsidRDefault="00EB0CF4">
      <w:pPr>
        <w:pStyle w:val="PL"/>
      </w:pPr>
      <w:r>
        <w:t xml:space="preserve">        maxBFR-r17                                  </w:t>
      </w:r>
      <w:r>
        <w:rPr>
          <w:color w:val="993366"/>
        </w:rPr>
        <w:t>INTEGER</w:t>
      </w:r>
      <w:r>
        <w:t xml:space="preserve"> (1..9),</w:t>
      </w:r>
    </w:p>
    <w:p w14:paraId="319B6E52" w14:textId="77777777" w:rsidR="001A0AFF" w:rsidRDefault="00EB0CF4">
      <w:pPr>
        <w:pStyle w:val="PL"/>
      </w:pPr>
      <w:r>
        <w:t xml:space="preserve">        maxBFD-RS-resourcesAcrossSetsPerBWP-r17     </w:t>
      </w:r>
      <w:r>
        <w:rPr>
          <w:color w:val="993366"/>
        </w:rPr>
        <w:t>ENUMERATED</w:t>
      </w:r>
      <w:r>
        <w:t xml:space="preserve"> {n2, n3, n4}</w:t>
      </w:r>
    </w:p>
    <w:p w14:paraId="32E4198E" w14:textId="77777777" w:rsidR="001A0AFF" w:rsidRDefault="00EB0CF4">
      <w:pPr>
        <w:pStyle w:val="PL"/>
      </w:pPr>
      <w:r>
        <w:t xml:space="preserve">    }                                                                                                          </w:t>
      </w:r>
      <w:r>
        <w:rPr>
          <w:color w:val="993366"/>
        </w:rPr>
        <w:t>OPTIONAL</w:t>
      </w:r>
      <w:r>
        <w:t>,</w:t>
      </w:r>
    </w:p>
    <w:p w14:paraId="73B52749" w14:textId="77777777" w:rsidR="001A0AFF" w:rsidRDefault="00EB0CF4">
      <w:pPr>
        <w:pStyle w:val="PL"/>
        <w:rPr>
          <w:color w:val="808080"/>
        </w:rPr>
      </w:pPr>
      <w:r>
        <w:t xml:space="preserve">    </w:t>
      </w:r>
      <w:r>
        <w:rPr>
          <w:color w:val="808080"/>
        </w:rPr>
        <w:t>-- R1 23-5-2a    PUCCH-SR resources for MTRP BFRQ - Max number of PUCCH-SR resources for MTRP BFRQ per cell group</w:t>
      </w:r>
    </w:p>
    <w:p w14:paraId="07B11F66" w14:textId="77777777" w:rsidR="001A0AFF" w:rsidRDefault="00EB0CF4">
      <w:pPr>
        <w:pStyle w:val="PL"/>
      </w:pPr>
      <w:r>
        <w:t xml:space="preserve">    mTRP-BFR-PUCCH-SR-perCG-r17                 </w:t>
      </w:r>
      <w:r>
        <w:rPr>
          <w:color w:val="993366"/>
        </w:rPr>
        <w:t>ENUMERATED</w:t>
      </w:r>
      <w:r>
        <w:t xml:space="preserve">{n1, n2}                                             </w:t>
      </w:r>
      <w:r>
        <w:rPr>
          <w:color w:val="993366"/>
        </w:rPr>
        <w:t>OPTIONAL</w:t>
      </w:r>
      <w:r>
        <w:t>,</w:t>
      </w:r>
    </w:p>
    <w:p w14:paraId="310E338B" w14:textId="77777777" w:rsidR="001A0AFF" w:rsidRDefault="00EB0CF4">
      <w:pPr>
        <w:pStyle w:val="PL"/>
        <w:rPr>
          <w:color w:val="808080"/>
        </w:rPr>
      </w:pPr>
      <w:r>
        <w:t xml:space="preserve">    </w:t>
      </w:r>
      <w:r>
        <w:rPr>
          <w:color w:val="808080"/>
        </w:rPr>
        <w:t>-- R1 23-5-2b    Association between a BFD-RS resource set on SpCell and a PUCCH SR resource</w:t>
      </w:r>
    </w:p>
    <w:p w14:paraId="08DC2AC6" w14:textId="77777777" w:rsidR="001A0AFF" w:rsidRDefault="00EB0CF4">
      <w:pPr>
        <w:pStyle w:val="PL"/>
      </w:pPr>
      <w:r>
        <w:t xml:space="preserve">    mTRP-BFR-association-PUCCH-SR-r17           </w:t>
      </w:r>
      <w:r>
        <w:rPr>
          <w:color w:val="993366"/>
        </w:rPr>
        <w:t>ENUMERATED</w:t>
      </w:r>
      <w:r>
        <w:t xml:space="preserve"> {supported}                                         </w:t>
      </w:r>
      <w:r>
        <w:rPr>
          <w:color w:val="993366"/>
        </w:rPr>
        <w:t>OPTIONAL</w:t>
      </w:r>
      <w:r>
        <w:t>,</w:t>
      </w:r>
    </w:p>
    <w:p w14:paraId="0161A827" w14:textId="77777777" w:rsidR="001A0AFF" w:rsidRDefault="00EB0CF4">
      <w:pPr>
        <w:pStyle w:val="PL"/>
        <w:rPr>
          <w:color w:val="808080"/>
        </w:rPr>
      </w:pPr>
      <w:r>
        <w:t xml:space="preserve">    </w:t>
      </w:r>
      <w:r>
        <w:rPr>
          <w:color w:val="808080"/>
        </w:rPr>
        <w:t>-- R1 23-6-3    Simultaneous activation of two TCI states for PDCCH across multiple CCs (HST/URLLC)</w:t>
      </w:r>
    </w:p>
    <w:p w14:paraId="1A7C98D1" w14:textId="77777777" w:rsidR="001A0AFF" w:rsidRDefault="00EB0CF4">
      <w:pPr>
        <w:pStyle w:val="PL"/>
      </w:pPr>
      <w:r>
        <w:t xml:space="preserve">    sfn-SimulTwoTCI-AcrossMultiCC-r17           </w:t>
      </w:r>
      <w:r>
        <w:rPr>
          <w:color w:val="993366"/>
        </w:rPr>
        <w:t>ENUMERATED</w:t>
      </w:r>
      <w:r>
        <w:t xml:space="preserve"> {supported}                                         </w:t>
      </w:r>
      <w:r>
        <w:rPr>
          <w:color w:val="993366"/>
        </w:rPr>
        <w:t>OPTIONAL</w:t>
      </w:r>
      <w:r>
        <w:t>,</w:t>
      </w:r>
    </w:p>
    <w:p w14:paraId="38FF49B1" w14:textId="77777777" w:rsidR="001A0AFF" w:rsidRDefault="00EB0CF4">
      <w:pPr>
        <w:pStyle w:val="PL"/>
        <w:rPr>
          <w:color w:val="808080"/>
        </w:rPr>
      </w:pPr>
      <w:r>
        <w:t xml:space="preserve">    </w:t>
      </w:r>
      <w:r>
        <w:rPr>
          <w:color w:val="808080"/>
        </w:rPr>
        <w:t>-- R1 23-6-4    Default DL beam setup for SFN</w:t>
      </w:r>
    </w:p>
    <w:p w14:paraId="34BAE062" w14:textId="77777777" w:rsidR="001A0AFF" w:rsidRDefault="00EB0CF4">
      <w:pPr>
        <w:pStyle w:val="PL"/>
      </w:pPr>
      <w:r>
        <w:t xml:space="preserve">    sfn-DefaultDL-BeamSetup-r17                 </w:t>
      </w:r>
      <w:r>
        <w:rPr>
          <w:color w:val="993366"/>
        </w:rPr>
        <w:t>ENUMERATED</w:t>
      </w:r>
      <w:r>
        <w:t xml:space="preserve"> {supported}                                         </w:t>
      </w:r>
      <w:r>
        <w:rPr>
          <w:color w:val="993366"/>
        </w:rPr>
        <w:t>OPTIONAL</w:t>
      </w:r>
      <w:r>
        <w:t>,</w:t>
      </w:r>
    </w:p>
    <w:p w14:paraId="003EDFEE" w14:textId="77777777" w:rsidR="001A0AFF" w:rsidRDefault="00EB0CF4">
      <w:pPr>
        <w:pStyle w:val="PL"/>
        <w:rPr>
          <w:color w:val="808080"/>
        </w:rPr>
      </w:pPr>
      <w:r>
        <w:t xml:space="preserve">    </w:t>
      </w:r>
      <w:r>
        <w:rPr>
          <w:color w:val="808080"/>
        </w:rPr>
        <w:t>-- R1 23-6-4a    Default UL beam setup for SFN PDCCH(FR2 only)</w:t>
      </w:r>
    </w:p>
    <w:p w14:paraId="07215627" w14:textId="77777777" w:rsidR="001A0AFF" w:rsidRDefault="00EB0CF4">
      <w:pPr>
        <w:pStyle w:val="PL"/>
      </w:pPr>
      <w:r>
        <w:t xml:space="preserve">    sfn-DefaultUL-BeamSetup-r17                 </w:t>
      </w:r>
      <w:r>
        <w:rPr>
          <w:color w:val="993366"/>
        </w:rPr>
        <w:t>ENUMERATED</w:t>
      </w:r>
      <w:r>
        <w:t xml:space="preserve"> {supported}                                         </w:t>
      </w:r>
      <w:r>
        <w:rPr>
          <w:color w:val="993366"/>
        </w:rPr>
        <w:t>OPTIONAL</w:t>
      </w:r>
      <w:r>
        <w:t>,</w:t>
      </w:r>
    </w:p>
    <w:p w14:paraId="24F2BB7C" w14:textId="77777777" w:rsidR="001A0AFF" w:rsidRDefault="00EB0CF4">
      <w:pPr>
        <w:pStyle w:val="PL"/>
        <w:rPr>
          <w:color w:val="808080"/>
        </w:rPr>
      </w:pPr>
      <w:r>
        <w:t xml:space="preserve">    </w:t>
      </w:r>
      <w:r>
        <w:rPr>
          <w:color w:val="808080"/>
        </w:rPr>
        <w:t>-- R1 23-8-1    SRS triggering offset enhancement</w:t>
      </w:r>
    </w:p>
    <w:p w14:paraId="0F0F5770" w14:textId="77777777" w:rsidR="001A0AFF" w:rsidRDefault="00EB0CF4">
      <w:pPr>
        <w:pStyle w:val="PL"/>
      </w:pPr>
      <w:r>
        <w:t xml:space="preserve">    srs-TriggeringOffset-r17                    </w:t>
      </w:r>
      <w:r>
        <w:rPr>
          <w:color w:val="993366"/>
        </w:rPr>
        <w:t>ENUMERATED</w:t>
      </w:r>
      <w:r>
        <w:t xml:space="preserve"> {n1, n2, n4}                                        </w:t>
      </w:r>
      <w:r>
        <w:rPr>
          <w:color w:val="993366"/>
        </w:rPr>
        <w:t>OPTIONAL</w:t>
      </w:r>
      <w:r>
        <w:t>,</w:t>
      </w:r>
    </w:p>
    <w:p w14:paraId="5A9A0E48" w14:textId="77777777" w:rsidR="001A0AFF" w:rsidRDefault="00EB0CF4">
      <w:pPr>
        <w:pStyle w:val="PL"/>
        <w:rPr>
          <w:color w:val="808080"/>
        </w:rPr>
      </w:pPr>
      <w:r>
        <w:t xml:space="preserve">    </w:t>
      </w:r>
      <w:r>
        <w:rPr>
          <w:color w:val="808080"/>
        </w:rPr>
        <w:t>-- R1 23-8-2    Triggering SRS only in DCI 0_1/0_2</w:t>
      </w:r>
    </w:p>
    <w:p w14:paraId="6322D741" w14:textId="77777777" w:rsidR="001A0AFF" w:rsidRDefault="00EB0CF4">
      <w:pPr>
        <w:pStyle w:val="PL"/>
      </w:pPr>
      <w:r>
        <w:t xml:space="preserve">    srs-TriggeringDCI-r17                       </w:t>
      </w:r>
      <w:r>
        <w:rPr>
          <w:color w:val="993366"/>
        </w:rPr>
        <w:t>ENUMERATED</w:t>
      </w:r>
      <w:r>
        <w:t xml:space="preserve"> {supported}                                         </w:t>
      </w:r>
      <w:r>
        <w:rPr>
          <w:color w:val="993366"/>
        </w:rPr>
        <w:t>OPTIONAL</w:t>
      </w:r>
      <w:r>
        <w:t>,</w:t>
      </w:r>
    </w:p>
    <w:p w14:paraId="4AA8BAC5" w14:textId="77777777" w:rsidR="001A0AFF" w:rsidRDefault="00EB0CF4">
      <w:pPr>
        <w:pStyle w:val="PL"/>
        <w:rPr>
          <w:color w:val="808080"/>
        </w:rPr>
      </w:pPr>
      <w:r>
        <w:t xml:space="preserve">    </w:t>
      </w:r>
      <w:r>
        <w:rPr>
          <w:color w:val="808080"/>
        </w:rPr>
        <w:t>-- R1 23-9-5    Active CSI-RS resources and ports for mixed codebook types in any slot per band information</w:t>
      </w:r>
    </w:p>
    <w:p w14:paraId="4611EF75" w14:textId="77777777" w:rsidR="001A0AFF" w:rsidRDefault="00EB0CF4">
      <w:pPr>
        <w:pStyle w:val="PL"/>
      </w:pPr>
      <w:r>
        <w:t xml:space="preserve">    codebookComboParameterMixedType-r17         CodebookComboParameterMixedType-r17                            </w:t>
      </w:r>
      <w:r>
        <w:rPr>
          <w:color w:val="993366"/>
        </w:rPr>
        <w:t>OPTIONAL</w:t>
      </w:r>
      <w:r>
        <w:t>,</w:t>
      </w:r>
    </w:p>
    <w:p w14:paraId="391C37D1" w14:textId="77777777" w:rsidR="001A0AFF" w:rsidRDefault="00EB0CF4">
      <w:pPr>
        <w:pStyle w:val="PL"/>
        <w:rPr>
          <w:color w:val="808080"/>
        </w:rPr>
      </w:pPr>
      <w:r>
        <w:t xml:space="preserve">    </w:t>
      </w:r>
      <w:r>
        <w:rPr>
          <w:color w:val="808080"/>
        </w:rPr>
        <w:t>-- R1 23-1-1    Unified TCI [with joint DL/UL TCI update] for intra-cell beam management</w:t>
      </w:r>
    </w:p>
    <w:p w14:paraId="0A961E60" w14:textId="77777777" w:rsidR="001A0AFF" w:rsidRDefault="00EB0CF4">
      <w:pPr>
        <w:pStyle w:val="PL"/>
      </w:pPr>
      <w:r>
        <w:t xml:space="preserve">    unifiedJointTCI-r17                         </w:t>
      </w:r>
      <w:r>
        <w:rPr>
          <w:color w:val="993366"/>
        </w:rPr>
        <w:t>SEQUENCE</w:t>
      </w:r>
      <w:r>
        <w:t>{</w:t>
      </w:r>
    </w:p>
    <w:p w14:paraId="3C180D5C" w14:textId="77777777" w:rsidR="001A0AFF" w:rsidRDefault="00EB0CF4">
      <w:pPr>
        <w:pStyle w:val="PL"/>
      </w:pPr>
      <w:r>
        <w:t xml:space="preserve">        maxConfiguredJointTCI-r17                   </w:t>
      </w:r>
      <w:r>
        <w:rPr>
          <w:color w:val="993366"/>
        </w:rPr>
        <w:t>ENUMERATED</w:t>
      </w:r>
      <w:r>
        <w:t xml:space="preserve"> {n8, n12, n16, n24, n32, n48, n64, n128},</w:t>
      </w:r>
    </w:p>
    <w:p w14:paraId="01C55D04" w14:textId="77777777" w:rsidR="001A0AFF" w:rsidRDefault="00EB0CF4">
      <w:pPr>
        <w:pStyle w:val="PL"/>
      </w:pPr>
      <w:r>
        <w:t xml:space="preserve">        maxActivatedTCIAcrossCC-r17                 </w:t>
      </w:r>
      <w:r>
        <w:rPr>
          <w:color w:val="993366"/>
        </w:rPr>
        <w:t>ENUMERATED</w:t>
      </w:r>
      <w:r>
        <w:t xml:space="preserve"> {n1, n2, n4, n8, n16}</w:t>
      </w:r>
    </w:p>
    <w:p w14:paraId="0B8E06B9" w14:textId="77777777" w:rsidR="001A0AFF" w:rsidRDefault="00EB0CF4">
      <w:pPr>
        <w:pStyle w:val="PL"/>
      </w:pPr>
      <w:r>
        <w:t xml:space="preserve">    }                                                                                                          </w:t>
      </w:r>
      <w:r>
        <w:rPr>
          <w:color w:val="993366"/>
        </w:rPr>
        <w:t>OPTIONAL</w:t>
      </w:r>
      <w:r>
        <w:t>,</w:t>
      </w:r>
    </w:p>
    <w:p w14:paraId="62A49763" w14:textId="77777777" w:rsidR="001A0AFF" w:rsidRDefault="00EB0CF4">
      <w:pPr>
        <w:pStyle w:val="PL"/>
        <w:rPr>
          <w:color w:val="808080"/>
        </w:rPr>
      </w:pPr>
      <w:r>
        <w:t xml:space="preserve">    </w:t>
      </w:r>
      <w:r>
        <w:rPr>
          <w:color w:val="808080"/>
        </w:rPr>
        <w:t>-- R1  23-1-1b    Unified TCI with joint DL/UL TCI update for intra- and inter-cell beam management with more than one MAC-CE</w:t>
      </w:r>
    </w:p>
    <w:p w14:paraId="5F5099EE" w14:textId="77777777" w:rsidR="001A0AFF" w:rsidRDefault="00EB0CF4">
      <w:pPr>
        <w:pStyle w:val="PL"/>
      </w:pPr>
      <w:r>
        <w:t xml:space="preserve">    unifiedJointTCI-multiMAC-CE-r17             </w:t>
      </w:r>
      <w:r>
        <w:rPr>
          <w:color w:val="993366"/>
        </w:rPr>
        <w:t>SEQUENCE</w:t>
      </w:r>
      <w:r>
        <w:t>{</w:t>
      </w:r>
    </w:p>
    <w:p w14:paraId="322E1C60"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2E034B58" w14:textId="77777777" w:rsidR="001A0AFF" w:rsidRDefault="00EB0CF4">
      <w:pPr>
        <w:pStyle w:val="PL"/>
      </w:pPr>
      <w:r>
        <w:t xml:space="preserve">                                                                                                               </w:t>
      </w:r>
      <w:r>
        <w:rPr>
          <w:color w:val="993366"/>
        </w:rPr>
        <w:t>OPTIONAL</w:t>
      </w:r>
      <w:r>
        <w:t>,</w:t>
      </w:r>
    </w:p>
    <w:p w14:paraId="4F6E38D9" w14:textId="77777777" w:rsidR="001A0AFF" w:rsidRDefault="00EB0CF4">
      <w:pPr>
        <w:pStyle w:val="PL"/>
      </w:pPr>
      <w:r>
        <w:t xml:space="preserve">        maxNumMAC-CE-PerCC                          </w:t>
      </w:r>
      <w:r>
        <w:rPr>
          <w:color w:val="993366"/>
        </w:rPr>
        <w:t>ENUMERATED</w:t>
      </w:r>
      <w:r>
        <w:t xml:space="preserve"> {n2, n3, n4, n5, n6, n7, n8}</w:t>
      </w:r>
    </w:p>
    <w:p w14:paraId="5287BA6B" w14:textId="77777777" w:rsidR="001A0AFF" w:rsidRDefault="00EB0CF4">
      <w:pPr>
        <w:pStyle w:val="PL"/>
      </w:pPr>
      <w:r>
        <w:lastRenderedPageBreak/>
        <w:t xml:space="preserve">    } </w:t>
      </w:r>
      <w:r>
        <w:rPr>
          <w:color w:val="993366"/>
        </w:rPr>
        <w:t>OPTIONAL</w:t>
      </w:r>
      <w:r>
        <w:t>,</w:t>
      </w:r>
    </w:p>
    <w:p w14:paraId="3C076FB1" w14:textId="77777777" w:rsidR="001A0AFF" w:rsidRDefault="00EB0CF4">
      <w:pPr>
        <w:pStyle w:val="PL"/>
        <w:rPr>
          <w:color w:val="808080"/>
        </w:rPr>
      </w:pPr>
      <w:r>
        <w:t xml:space="preserve">    </w:t>
      </w:r>
      <w:r>
        <w:rPr>
          <w:color w:val="808080"/>
        </w:rPr>
        <w:t>-- R1 23-1-1d    Per BWP TCI state pool configuration for CA mode</w:t>
      </w:r>
    </w:p>
    <w:p w14:paraId="0454A475" w14:textId="77777777" w:rsidR="001A0AFF" w:rsidRDefault="00EB0CF4">
      <w:pPr>
        <w:pStyle w:val="PL"/>
      </w:pPr>
      <w:r>
        <w:t xml:space="preserve">    unifiedJointTCI-perBWP-CA-r17               </w:t>
      </w:r>
      <w:r>
        <w:rPr>
          <w:color w:val="993366"/>
        </w:rPr>
        <w:t>ENUMERATED</w:t>
      </w:r>
      <w:r>
        <w:t xml:space="preserve"> {supported}                                         </w:t>
      </w:r>
      <w:r>
        <w:rPr>
          <w:color w:val="993366"/>
        </w:rPr>
        <w:t>OPTIONAL</w:t>
      </w:r>
      <w:r>
        <w:t>,</w:t>
      </w:r>
    </w:p>
    <w:p w14:paraId="3E35D719" w14:textId="77777777" w:rsidR="001A0AFF" w:rsidRDefault="00EB0CF4">
      <w:pPr>
        <w:pStyle w:val="PL"/>
        <w:rPr>
          <w:color w:val="808080"/>
        </w:rPr>
      </w:pPr>
      <w:r>
        <w:t xml:space="preserve">    </w:t>
      </w:r>
      <w:r>
        <w:rPr>
          <w:color w:val="808080"/>
        </w:rPr>
        <w:t>-- R1 23-1-1e    TCI state pool configuration with TCI pool sharing for CA mode</w:t>
      </w:r>
    </w:p>
    <w:p w14:paraId="3289B592" w14:textId="77777777" w:rsidR="001A0AFF" w:rsidRDefault="00EB0CF4">
      <w:pPr>
        <w:pStyle w:val="PL"/>
      </w:pPr>
      <w:r>
        <w:t xml:space="preserve">    unifiedJointTCI-ListSharingCA-r17           </w:t>
      </w:r>
      <w:r>
        <w:rPr>
          <w:color w:val="993366"/>
        </w:rPr>
        <w:t>ENUMERATED</w:t>
      </w:r>
      <w:r>
        <w:t xml:space="preserve"> {n1,n2,n4,n8}                                       </w:t>
      </w:r>
      <w:r>
        <w:rPr>
          <w:color w:val="993366"/>
        </w:rPr>
        <w:t>OPTIONAL</w:t>
      </w:r>
      <w:r>
        <w:t>,</w:t>
      </w:r>
    </w:p>
    <w:p w14:paraId="6807738F" w14:textId="77777777" w:rsidR="001A0AFF" w:rsidRDefault="00EB0CF4">
      <w:pPr>
        <w:pStyle w:val="PL"/>
        <w:rPr>
          <w:color w:val="808080"/>
        </w:rPr>
      </w:pPr>
      <w:r>
        <w:t xml:space="preserve">    </w:t>
      </w:r>
      <w:r>
        <w:rPr>
          <w:color w:val="808080"/>
        </w:rPr>
        <w:t>-- R1 23-1-1f    Common multi-CC TCI state ID update and activation</w:t>
      </w:r>
    </w:p>
    <w:p w14:paraId="00E926C5" w14:textId="77777777" w:rsidR="001A0AFF" w:rsidRDefault="00EB0CF4">
      <w:pPr>
        <w:pStyle w:val="PL"/>
      </w:pPr>
      <w:r>
        <w:t xml:space="preserve">    unifiedJointTCI-commonMultiCC-r17           </w:t>
      </w:r>
      <w:r>
        <w:rPr>
          <w:color w:val="993366"/>
        </w:rPr>
        <w:t>ENUMERATED</w:t>
      </w:r>
      <w:r>
        <w:t xml:space="preserve"> {supported}                                         </w:t>
      </w:r>
      <w:r>
        <w:rPr>
          <w:color w:val="993366"/>
        </w:rPr>
        <w:t>OPTIONAL</w:t>
      </w:r>
      <w:r>
        <w:t>,</w:t>
      </w:r>
    </w:p>
    <w:p w14:paraId="0B8103AD" w14:textId="77777777" w:rsidR="001A0AFF" w:rsidRDefault="00EB0CF4">
      <w:pPr>
        <w:pStyle w:val="PL"/>
        <w:rPr>
          <w:color w:val="808080"/>
        </w:rPr>
      </w:pPr>
      <w:r>
        <w:t xml:space="preserve">    </w:t>
      </w:r>
      <w:r>
        <w:rPr>
          <w:color w:val="808080"/>
        </w:rPr>
        <w:t>-- R1 23-1-1g    Beam misalignment between the DL source RS in the TCI state</w:t>
      </w:r>
    </w:p>
    <w:p w14:paraId="6F76A87C" w14:textId="77777777" w:rsidR="001A0AFF" w:rsidRDefault="00EB0CF4">
      <w:pPr>
        <w:pStyle w:val="PL"/>
      </w:pPr>
      <w:r>
        <w:t xml:space="preserve">    unifiedJointTCI-BeamAlignDLRS-r17           </w:t>
      </w:r>
      <w:r>
        <w:rPr>
          <w:color w:val="993366"/>
        </w:rPr>
        <w:t>ENUMERATED</w:t>
      </w:r>
      <w:r>
        <w:t xml:space="preserve"> {supported}                                         </w:t>
      </w:r>
      <w:r>
        <w:rPr>
          <w:color w:val="993366"/>
        </w:rPr>
        <w:t>OPTIONAL</w:t>
      </w:r>
      <w:r>
        <w:t>,</w:t>
      </w:r>
    </w:p>
    <w:p w14:paraId="362AA1EF" w14:textId="77777777" w:rsidR="001A0AFF" w:rsidRDefault="00EB0CF4">
      <w:pPr>
        <w:pStyle w:val="PL"/>
        <w:rPr>
          <w:color w:val="808080"/>
        </w:rPr>
      </w:pPr>
      <w:r>
        <w:t xml:space="preserve">    </w:t>
      </w:r>
      <w:r>
        <w:rPr>
          <w:color w:val="808080"/>
        </w:rPr>
        <w:t>-- R1 23-1-1h    Association between TCI state and UL PC settings for PUCCH, PUSCH, and SRS</w:t>
      </w:r>
    </w:p>
    <w:p w14:paraId="1C9319E1" w14:textId="77777777" w:rsidR="001A0AFF" w:rsidRDefault="00EB0CF4">
      <w:pPr>
        <w:pStyle w:val="PL"/>
      </w:pPr>
      <w:r>
        <w:t xml:space="preserve">    unifiedJointTCI-PC-association-r17          </w:t>
      </w:r>
      <w:r>
        <w:rPr>
          <w:color w:val="993366"/>
        </w:rPr>
        <w:t>ENUMERATED</w:t>
      </w:r>
      <w:r>
        <w:t xml:space="preserve"> {supported}                                         </w:t>
      </w:r>
      <w:r>
        <w:rPr>
          <w:color w:val="993366"/>
        </w:rPr>
        <w:t>OPTIONAL</w:t>
      </w:r>
      <w:r>
        <w:t>,</w:t>
      </w:r>
    </w:p>
    <w:p w14:paraId="52548E3A" w14:textId="77777777" w:rsidR="001A0AFF" w:rsidRDefault="00EB0CF4">
      <w:pPr>
        <w:pStyle w:val="PL"/>
        <w:rPr>
          <w:color w:val="808080"/>
        </w:rPr>
      </w:pPr>
      <w:r>
        <w:t xml:space="preserve">    </w:t>
      </w:r>
      <w:r>
        <w:rPr>
          <w:color w:val="808080"/>
        </w:rPr>
        <w:t>-- R1 23-1-1i    Indication/configuration of R17 TCI states for aperiodic CSI-RS, PDCCH, PDSCH</w:t>
      </w:r>
    </w:p>
    <w:p w14:paraId="10E11779" w14:textId="77777777" w:rsidR="001A0AFF" w:rsidRDefault="00EB0CF4">
      <w:pPr>
        <w:pStyle w:val="PL"/>
      </w:pPr>
      <w:r>
        <w:t xml:space="preserve">    unifiedJointTCI-Legacy-r17                  </w:t>
      </w:r>
      <w:r>
        <w:rPr>
          <w:color w:val="993366"/>
        </w:rPr>
        <w:t>ENUMERATED</w:t>
      </w:r>
      <w:r>
        <w:t xml:space="preserve"> {supported}                                         </w:t>
      </w:r>
      <w:r>
        <w:rPr>
          <w:color w:val="993366"/>
        </w:rPr>
        <w:t>OPTIONAL</w:t>
      </w:r>
      <w:r>
        <w:t>,</w:t>
      </w:r>
    </w:p>
    <w:p w14:paraId="264E2C9D" w14:textId="77777777" w:rsidR="001A0AFF" w:rsidRDefault="00EB0CF4">
      <w:pPr>
        <w:pStyle w:val="PL"/>
        <w:rPr>
          <w:color w:val="808080"/>
        </w:rPr>
      </w:pPr>
      <w:r>
        <w:t xml:space="preserve">    </w:t>
      </w:r>
      <w:r>
        <w:rPr>
          <w:color w:val="808080"/>
        </w:rPr>
        <w:t>-- 23-1-1m    Indication/configuration of R17 TCI states for SRS</w:t>
      </w:r>
    </w:p>
    <w:p w14:paraId="20124A98" w14:textId="77777777" w:rsidR="001A0AFF" w:rsidRDefault="00EB0CF4">
      <w:pPr>
        <w:pStyle w:val="PL"/>
      </w:pPr>
      <w:r>
        <w:t xml:space="preserve">    unifiedJointTCI-Legacy-SRS-r17              </w:t>
      </w:r>
      <w:r>
        <w:rPr>
          <w:color w:val="993366"/>
        </w:rPr>
        <w:t>ENUMERATED</w:t>
      </w:r>
      <w:r>
        <w:t xml:space="preserve"> {supported}                                         </w:t>
      </w:r>
      <w:r>
        <w:rPr>
          <w:color w:val="993366"/>
        </w:rPr>
        <w:t>OPTIONAL</w:t>
      </w:r>
      <w:r>
        <w:t>,</w:t>
      </w:r>
    </w:p>
    <w:p w14:paraId="78C46E99" w14:textId="77777777" w:rsidR="001A0AFF" w:rsidRDefault="00EB0CF4">
      <w:pPr>
        <w:pStyle w:val="PL"/>
        <w:rPr>
          <w:color w:val="808080"/>
        </w:rPr>
      </w:pPr>
      <w:r>
        <w:t xml:space="preserve">    </w:t>
      </w:r>
      <w:r>
        <w:rPr>
          <w:color w:val="808080"/>
        </w:rPr>
        <w:t>-- R1 23-1-1j    Indication/configuration of R17 TCI states for CORESET #0</w:t>
      </w:r>
    </w:p>
    <w:p w14:paraId="22D3EB6E" w14:textId="77777777" w:rsidR="001A0AFF" w:rsidRDefault="00EB0CF4">
      <w:pPr>
        <w:pStyle w:val="PL"/>
      </w:pPr>
      <w:r>
        <w:t xml:space="preserve">    unifiedJointTCI-Legacy-CORESET0-r17         </w:t>
      </w:r>
      <w:r>
        <w:rPr>
          <w:color w:val="993366"/>
        </w:rPr>
        <w:t>ENUMERATED</w:t>
      </w:r>
      <w:r>
        <w:t xml:space="preserve"> {supported}                                         </w:t>
      </w:r>
      <w:r>
        <w:rPr>
          <w:color w:val="993366"/>
        </w:rPr>
        <w:t>OPTIONAL</w:t>
      </w:r>
      <w:r>
        <w:t>,</w:t>
      </w:r>
    </w:p>
    <w:p w14:paraId="36FB9A93" w14:textId="77777777" w:rsidR="001A0AFF" w:rsidRDefault="00EB0CF4">
      <w:pPr>
        <w:pStyle w:val="PL"/>
        <w:rPr>
          <w:color w:val="808080"/>
        </w:rPr>
      </w:pPr>
      <w:r>
        <w:t xml:space="preserve">    </w:t>
      </w:r>
      <w:r>
        <w:rPr>
          <w:color w:val="808080"/>
        </w:rPr>
        <w:t>-- R1 23-1-1c    SCell BFR with unified TCI framework  (NOTE; pre-requisite is empty)</w:t>
      </w:r>
    </w:p>
    <w:p w14:paraId="6D65DB68" w14:textId="77777777" w:rsidR="001A0AFF" w:rsidRDefault="00EB0CF4">
      <w:pPr>
        <w:pStyle w:val="PL"/>
      </w:pPr>
      <w:r>
        <w:t xml:space="preserve">    unifiedJointTCI-SCellBFR-r17                </w:t>
      </w:r>
      <w:r>
        <w:rPr>
          <w:color w:val="993366"/>
        </w:rPr>
        <w:t>ENUMERATED</w:t>
      </w:r>
      <w:r>
        <w:t xml:space="preserve"> {supported}                                         </w:t>
      </w:r>
      <w:r>
        <w:rPr>
          <w:color w:val="993366"/>
        </w:rPr>
        <w:t>OPTIONAL</w:t>
      </w:r>
      <w:r>
        <w:t>,</w:t>
      </w:r>
    </w:p>
    <w:p w14:paraId="779F1518" w14:textId="77777777" w:rsidR="001A0AFF" w:rsidRDefault="00EB0CF4">
      <w:pPr>
        <w:pStyle w:val="PL"/>
        <w:rPr>
          <w:color w:val="808080"/>
        </w:rPr>
      </w:pPr>
      <w:r>
        <w:t xml:space="preserve">    </w:t>
      </w:r>
      <w:r>
        <w:rPr>
          <w:color w:val="808080"/>
        </w:rPr>
        <w:t>-- R1 23-1-1a    Unified TCI with joint DL/UL TCI update for inter-cell beam management</w:t>
      </w:r>
    </w:p>
    <w:p w14:paraId="2CF944B6" w14:textId="77777777" w:rsidR="001A0AFF" w:rsidRDefault="00EB0CF4">
      <w:pPr>
        <w:pStyle w:val="PL"/>
      </w:pPr>
      <w:r>
        <w:t xml:space="preserve">    unifiedJointTCI-InterCell-r17               </w:t>
      </w:r>
      <w:r>
        <w:rPr>
          <w:color w:val="993366"/>
        </w:rPr>
        <w:t>SEQUENCE</w:t>
      </w:r>
      <w:r>
        <w:t>{</w:t>
      </w:r>
    </w:p>
    <w:p w14:paraId="71CDD1DB" w14:textId="77777777" w:rsidR="001A0AFF" w:rsidRDefault="00EB0CF4">
      <w:pPr>
        <w:pStyle w:val="PL"/>
      </w:pPr>
      <w:r>
        <w:t xml:space="preserve">        additionalMAC-CE-PerCC-r17                  </w:t>
      </w:r>
      <w:r>
        <w:rPr>
          <w:color w:val="993366"/>
        </w:rPr>
        <w:t>ENUMERATED</w:t>
      </w:r>
      <w:r>
        <w:t xml:space="preserve"> {n0, n1, n2, n4},</w:t>
      </w:r>
    </w:p>
    <w:p w14:paraId="7FF8B34B" w14:textId="77777777" w:rsidR="001A0AFF" w:rsidRDefault="00EB0CF4">
      <w:pPr>
        <w:pStyle w:val="PL"/>
      </w:pPr>
      <w:r>
        <w:t xml:space="preserve">        additionalMAC-CE-AcrossCC-r17               </w:t>
      </w:r>
      <w:r>
        <w:rPr>
          <w:color w:val="993366"/>
        </w:rPr>
        <w:t>ENUMERATED</w:t>
      </w:r>
      <w:r>
        <w:t xml:space="preserve"> {n0, n1, n2, n4}</w:t>
      </w:r>
    </w:p>
    <w:p w14:paraId="03034474" w14:textId="77777777" w:rsidR="001A0AFF" w:rsidRDefault="00EB0CF4">
      <w:pPr>
        <w:pStyle w:val="PL"/>
      </w:pPr>
      <w:r>
        <w:t xml:space="preserve">    }                                                                                                          </w:t>
      </w:r>
      <w:r>
        <w:rPr>
          <w:color w:val="993366"/>
        </w:rPr>
        <w:t>OPTIONAL</w:t>
      </w:r>
      <w:r>
        <w:t>,</w:t>
      </w:r>
    </w:p>
    <w:p w14:paraId="2F65C187" w14:textId="77777777" w:rsidR="001A0AFF" w:rsidRDefault="00EB0CF4">
      <w:pPr>
        <w:pStyle w:val="PL"/>
        <w:rPr>
          <w:color w:val="808080"/>
        </w:rPr>
      </w:pPr>
      <w:r>
        <w:t xml:space="preserve">    </w:t>
      </w:r>
      <w:r>
        <w:rPr>
          <w:color w:val="808080"/>
        </w:rPr>
        <w:t>-- R1  23-10-1    Unified TCI with separate DL/UL TCI update for intra-cell beam management</w:t>
      </w:r>
    </w:p>
    <w:p w14:paraId="6DBE120A" w14:textId="77777777" w:rsidR="001A0AFF" w:rsidRDefault="00EB0CF4">
      <w:pPr>
        <w:pStyle w:val="PL"/>
      </w:pPr>
      <w:r>
        <w:t xml:space="preserve">    unifiedSeparateTCI-r17                      </w:t>
      </w:r>
      <w:r>
        <w:rPr>
          <w:color w:val="993366"/>
        </w:rPr>
        <w:t>SEQUENCE</w:t>
      </w:r>
      <w:r>
        <w:t>{</w:t>
      </w:r>
    </w:p>
    <w:p w14:paraId="2FC6EABE" w14:textId="77777777" w:rsidR="001A0AFF" w:rsidRDefault="00EB0CF4">
      <w:pPr>
        <w:pStyle w:val="PL"/>
      </w:pPr>
      <w:r>
        <w:t xml:space="preserve">        maxConfiguredDL-TCI-r17                     </w:t>
      </w:r>
      <w:r>
        <w:rPr>
          <w:color w:val="993366"/>
        </w:rPr>
        <w:t>ENUMERATED</w:t>
      </w:r>
      <w:r>
        <w:t xml:space="preserve"> {n4, n8, n12, n16, n24, n32, n48, n64, n128},</w:t>
      </w:r>
    </w:p>
    <w:p w14:paraId="7D283E15" w14:textId="77777777" w:rsidR="001A0AFF" w:rsidRDefault="00EB0CF4">
      <w:pPr>
        <w:pStyle w:val="PL"/>
      </w:pPr>
      <w:r>
        <w:t xml:space="preserve">        maxConfiguredUL-TCI-r17                     </w:t>
      </w:r>
      <w:r>
        <w:rPr>
          <w:color w:val="993366"/>
        </w:rPr>
        <w:t>ENUMERATED</w:t>
      </w:r>
      <w:r>
        <w:t xml:space="preserve"> {n4, n8, n12, n16, n24, n32, n48, n64},</w:t>
      </w:r>
    </w:p>
    <w:p w14:paraId="0BE29B47" w14:textId="77777777" w:rsidR="001A0AFF" w:rsidRDefault="00EB0CF4">
      <w:pPr>
        <w:pStyle w:val="PL"/>
      </w:pPr>
      <w:r>
        <w:t xml:space="preserve">        maxActivatedDL-TCIAcrossCC-r17              </w:t>
      </w:r>
      <w:r>
        <w:rPr>
          <w:color w:val="993366"/>
        </w:rPr>
        <w:t>ENUMERATED</w:t>
      </w:r>
      <w:r>
        <w:t xml:space="preserve"> {n1, n2, n4, n8, n16},</w:t>
      </w:r>
    </w:p>
    <w:p w14:paraId="0F6B98C9" w14:textId="77777777" w:rsidR="001A0AFF" w:rsidRDefault="00EB0CF4">
      <w:pPr>
        <w:pStyle w:val="PL"/>
      </w:pPr>
      <w:r>
        <w:t xml:space="preserve">        maxActivatedUL-TCIAcrossCC-r17              </w:t>
      </w:r>
      <w:r>
        <w:rPr>
          <w:color w:val="993366"/>
        </w:rPr>
        <w:t>ENUMERATED</w:t>
      </w:r>
      <w:r>
        <w:t xml:space="preserve"> {n1, n2, n4, n8, n16}</w:t>
      </w:r>
    </w:p>
    <w:p w14:paraId="2DD10E05" w14:textId="77777777" w:rsidR="001A0AFF" w:rsidRDefault="00EB0CF4">
      <w:pPr>
        <w:pStyle w:val="PL"/>
      </w:pPr>
      <w:r>
        <w:t xml:space="preserve">    } </w:t>
      </w:r>
      <w:r>
        <w:rPr>
          <w:color w:val="993366"/>
        </w:rPr>
        <w:t>OPTIONAL</w:t>
      </w:r>
      <w:r>
        <w:t>,</w:t>
      </w:r>
    </w:p>
    <w:p w14:paraId="481395BB" w14:textId="77777777" w:rsidR="001A0AFF" w:rsidRDefault="00EB0CF4">
      <w:pPr>
        <w:pStyle w:val="PL"/>
        <w:rPr>
          <w:color w:val="808080"/>
        </w:rPr>
      </w:pPr>
      <w:r>
        <w:t xml:space="preserve">    </w:t>
      </w:r>
      <w:r>
        <w:rPr>
          <w:color w:val="808080"/>
        </w:rPr>
        <w:t>-- R1  23-10-1b    Unified TCI with separate DL/UL TCI update for intra-cell beam management with more than one MAC-CE</w:t>
      </w:r>
    </w:p>
    <w:p w14:paraId="3263FE73" w14:textId="77777777" w:rsidR="001A0AFF" w:rsidRDefault="00EB0CF4">
      <w:pPr>
        <w:pStyle w:val="PL"/>
      </w:pPr>
      <w:r>
        <w:t xml:space="preserve">    unifiedSeparateTCI-multiMAC-CE-r17          </w:t>
      </w:r>
      <w:r>
        <w:rPr>
          <w:color w:val="993366"/>
        </w:rPr>
        <w:t>SEQUENCE</w:t>
      </w:r>
      <w:r>
        <w:t>{</w:t>
      </w:r>
    </w:p>
    <w:p w14:paraId="4125619C"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521E83B9" w14:textId="77777777" w:rsidR="001A0AFF" w:rsidRDefault="00EB0CF4">
      <w:pPr>
        <w:pStyle w:val="PL"/>
      </w:pPr>
      <w:r>
        <w:t xml:space="preserve">        maxActivatedDL-TCIPerCC-r17                 </w:t>
      </w:r>
      <w:r>
        <w:rPr>
          <w:color w:val="993366"/>
        </w:rPr>
        <w:t>INTEGER</w:t>
      </w:r>
      <w:r>
        <w:t xml:space="preserve"> (2..8),</w:t>
      </w:r>
    </w:p>
    <w:p w14:paraId="77B0392E" w14:textId="77777777" w:rsidR="001A0AFF" w:rsidRDefault="00EB0CF4">
      <w:pPr>
        <w:pStyle w:val="PL"/>
      </w:pPr>
      <w:r>
        <w:t xml:space="preserve">        maxActivatedUL-TCIPerCC-r17                 </w:t>
      </w:r>
      <w:r>
        <w:rPr>
          <w:color w:val="993366"/>
        </w:rPr>
        <w:t>INTEGER</w:t>
      </w:r>
      <w:r>
        <w:t xml:space="preserve"> (2..8)</w:t>
      </w:r>
    </w:p>
    <w:p w14:paraId="3E8E85E8" w14:textId="77777777" w:rsidR="001A0AFF" w:rsidRDefault="00EB0CF4">
      <w:pPr>
        <w:pStyle w:val="PL"/>
      </w:pPr>
      <w:r>
        <w:t xml:space="preserve">    }                                                                                                          </w:t>
      </w:r>
      <w:r>
        <w:rPr>
          <w:color w:val="993366"/>
        </w:rPr>
        <w:t>OPTIONAL</w:t>
      </w:r>
      <w:r>
        <w:t>,</w:t>
      </w:r>
    </w:p>
    <w:p w14:paraId="7CB3FA35" w14:textId="77777777" w:rsidR="001A0AFF" w:rsidRDefault="00EB0CF4">
      <w:pPr>
        <w:pStyle w:val="PL"/>
        <w:rPr>
          <w:color w:val="808080"/>
        </w:rPr>
      </w:pPr>
      <w:r>
        <w:t xml:space="preserve">    </w:t>
      </w:r>
      <w:r>
        <w:rPr>
          <w:color w:val="808080"/>
        </w:rPr>
        <w:t>-- R1 23-10-1d    Per BWP DL/UL-TCI state pool configuration for CA mode</w:t>
      </w:r>
    </w:p>
    <w:p w14:paraId="1F92B6CC" w14:textId="77777777" w:rsidR="001A0AFF" w:rsidRDefault="00EB0CF4">
      <w:pPr>
        <w:pStyle w:val="PL"/>
      </w:pPr>
      <w:r>
        <w:t xml:space="preserve">    unifiedSeparateTCI-perBWP-CA-r17            </w:t>
      </w:r>
      <w:r>
        <w:rPr>
          <w:color w:val="993366"/>
        </w:rPr>
        <w:t>ENUMERATED</w:t>
      </w:r>
      <w:r>
        <w:t xml:space="preserve"> {supported}                                         </w:t>
      </w:r>
      <w:r>
        <w:rPr>
          <w:color w:val="993366"/>
        </w:rPr>
        <w:t>OPTIONAL</w:t>
      </w:r>
      <w:r>
        <w:t>,</w:t>
      </w:r>
    </w:p>
    <w:p w14:paraId="5A7B672E" w14:textId="77777777" w:rsidR="001A0AFF" w:rsidRDefault="00EB0CF4">
      <w:pPr>
        <w:pStyle w:val="PL"/>
        <w:rPr>
          <w:color w:val="808080"/>
        </w:rPr>
      </w:pPr>
      <w:r>
        <w:t xml:space="preserve">    </w:t>
      </w:r>
      <w:r>
        <w:rPr>
          <w:color w:val="808080"/>
        </w:rPr>
        <w:t>-- R1 23-10-1e    TCI state pool configuration with DL/UL-TCI pool sharing for CA mode</w:t>
      </w:r>
    </w:p>
    <w:p w14:paraId="4B323CF5" w14:textId="77777777" w:rsidR="001A0AFF" w:rsidRDefault="00EB0CF4">
      <w:pPr>
        <w:pStyle w:val="PL"/>
      </w:pPr>
      <w:r>
        <w:t xml:space="preserve">    unifiedSeparateTCI-ListSharingCA-r17        </w:t>
      </w:r>
      <w:r>
        <w:rPr>
          <w:color w:val="993366"/>
        </w:rPr>
        <w:t>SEQUENCE</w:t>
      </w:r>
      <w:r>
        <w:t xml:space="preserve"> {</w:t>
      </w:r>
    </w:p>
    <w:p w14:paraId="61595666" w14:textId="77777777" w:rsidR="001A0AFF" w:rsidRDefault="00EB0CF4">
      <w:pPr>
        <w:pStyle w:val="PL"/>
      </w:pPr>
      <w:r>
        <w:t xml:space="preserve">        maxNumListDL-TCI-r17                        </w:t>
      </w:r>
      <w:r>
        <w:rPr>
          <w:color w:val="993366"/>
        </w:rPr>
        <w:t>ENUMERATED</w:t>
      </w:r>
      <w:r>
        <w:t xml:space="preserve"> {n1,n2,n4,n8}                                   </w:t>
      </w:r>
      <w:r>
        <w:rPr>
          <w:color w:val="993366"/>
        </w:rPr>
        <w:t>OPTIONAL</w:t>
      </w:r>
      <w:r>
        <w:t>,</w:t>
      </w:r>
    </w:p>
    <w:p w14:paraId="3B546743" w14:textId="77777777" w:rsidR="001A0AFF" w:rsidRDefault="00EB0CF4">
      <w:pPr>
        <w:pStyle w:val="PL"/>
      </w:pPr>
      <w:r>
        <w:t xml:space="preserve">        maxNumListUL-TCI-r17                        </w:t>
      </w:r>
      <w:r>
        <w:rPr>
          <w:color w:val="993366"/>
        </w:rPr>
        <w:t>ENUMERATED</w:t>
      </w:r>
      <w:r>
        <w:t xml:space="preserve"> {n1,n2,n4,n8}                                   </w:t>
      </w:r>
      <w:r>
        <w:rPr>
          <w:color w:val="993366"/>
        </w:rPr>
        <w:t>OPTIONAL</w:t>
      </w:r>
    </w:p>
    <w:p w14:paraId="300A57DF" w14:textId="77777777" w:rsidR="001A0AFF" w:rsidRDefault="00EB0CF4">
      <w:pPr>
        <w:pStyle w:val="PL"/>
      </w:pPr>
      <w:r>
        <w:t xml:space="preserve">    } </w:t>
      </w:r>
      <w:r>
        <w:rPr>
          <w:color w:val="993366"/>
        </w:rPr>
        <w:t>OPTIONAL</w:t>
      </w:r>
      <w:r>
        <w:t>,</w:t>
      </w:r>
    </w:p>
    <w:p w14:paraId="17D9DA62" w14:textId="77777777" w:rsidR="001A0AFF" w:rsidRDefault="00EB0CF4">
      <w:pPr>
        <w:pStyle w:val="PL"/>
        <w:rPr>
          <w:color w:val="808080"/>
        </w:rPr>
      </w:pPr>
      <w:r>
        <w:t xml:space="preserve">    </w:t>
      </w:r>
      <w:r>
        <w:rPr>
          <w:color w:val="808080"/>
        </w:rPr>
        <w:t>-- R1 23-10-1f    Common multi-CC DL/UL-TCI state ID update and activation with separate DL/UL TCI update</w:t>
      </w:r>
    </w:p>
    <w:p w14:paraId="1B9BA94F" w14:textId="77777777" w:rsidR="001A0AFF" w:rsidRDefault="00EB0CF4">
      <w:pPr>
        <w:pStyle w:val="PL"/>
      </w:pPr>
      <w:r>
        <w:t xml:space="preserve">    unifiedSeparateTCI-commonMultiCC-r17    </w:t>
      </w:r>
      <w:r>
        <w:rPr>
          <w:color w:val="993366"/>
        </w:rPr>
        <w:t>ENUMERATED</w:t>
      </w:r>
      <w:r>
        <w:t xml:space="preserve"> {supported}                                             </w:t>
      </w:r>
      <w:r>
        <w:rPr>
          <w:color w:val="993366"/>
        </w:rPr>
        <w:t>OPTIONAL</w:t>
      </w:r>
      <w:r>
        <w:t>,</w:t>
      </w:r>
    </w:p>
    <w:p w14:paraId="3DBB0F05" w14:textId="77777777" w:rsidR="001A0AFF" w:rsidRDefault="00EB0CF4">
      <w:pPr>
        <w:pStyle w:val="PL"/>
        <w:rPr>
          <w:color w:val="808080"/>
        </w:rPr>
      </w:pPr>
      <w:r>
        <w:t xml:space="preserve">    </w:t>
      </w:r>
      <w:r>
        <w:rPr>
          <w:color w:val="808080"/>
        </w:rPr>
        <w:t>-- 23-10-1m    Unified TCI with separate DL/UL TCI update for inter-cell beam management with more than one MAC-CE</w:t>
      </w:r>
    </w:p>
    <w:p w14:paraId="4C3C0C0E" w14:textId="77777777" w:rsidR="001A0AFF" w:rsidRDefault="00EB0CF4">
      <w:pPr>
        <w:pStyle w:val="PL"/>
      </w:pPr>
      <w:r>
        <w:t xml:space="preserve">    unifiedSeparateTCI-InterCell-r17            </w:t>
      </w:r>
      <w:r>
        <w:rPr>
          <w:color w:val="993366"/>
        </w:rPr>
        <w:t>SEQUENCE</w:t>
      </w:r>
      <w:r>
        <w:t xml:space="preserve"> {</w:t>
      </w:r>
    </w:p>
    <w:p w14:paraId="36A75BBD" w14:textId="77777777" w:rsidR="001A0AFF" w:rsidRDefault="00EB0CF4">
      <w:pPr>
        <w:pStyle w:val="PL"/>
      </w:pPr>
      <w:r>
        <w:t xml:space="preserve">        k-DL-PerCC-r17                              </w:t>
      </w:r>
      <w:r>
        <w:rPr>
          <w:color w:val="993366"/>
        </w:rPr>
        <w:t>ENUMERATED</w:t>
      </w:r>
      <w:r>
        <w:t xml:space="preserve"> {n0, n1, n2, n4},</w:t>
      </w:r>
    </w:p>
    <w:p w14:paraId="4D7735A7" w14:textId="77777777" w:rsidR="001A0AFF" w:rsidRDefault="00EB0CF4">
      <w:pPr>
        <w:pStyle w:val="PL"/>
      </w:pPr>
      <w:r>
        <w:t xml:space="preserve">        k-UL-PerCC-r17                              </w:t>
      </w:r>
      <w:r>
        <w:rPr>
          <w:color w:val="993366"/>
        </w:rPr>
        <w:t>ENUMERATED</w:t>
      </w:r>
      <w:r>
        <w:t xml:space="preserve"> {n0, n1, n2, n4},</w:t>
      </w:r>
    </w:p>
    <w:p w14:paraId="71523942" w14:textId="77777777" w:rsidR="001A0AFF" w:rsidRDefault="00EB0CF4">
      <w:pPr>
        <w:pStyle w:val="PL"/>
      </w:pPr>
      <w:r>
        <w:t xml:space="preserve">        k-DL-AcrossCC-r17                           </w:t>
      </w:r>
      <w:r>
        <w:rPr>
          <w:color w:val="993366"/>
        </w:rPr>
        <w:t>ENUMERATED</w:t>
      </w:r>
      <w:r>
        <w:t xml:space="preserve"> {n0, n1, n2, n4},</w:t>
      </w:r>
    </w:p>
    <w:p w14:paraId="7A6B80E6" w14:textId="77777777" w:rsidR="001A0AFF" w:rsidRDefault="00EB0CF4">
      <w:pPr>
        <w:pStyle w:val="PL"/>
      </w:pPr>
      <w:r>
        <w:t xml:space="preserve">        k-UL-AcrossCC-r17                           </w:t>
      </w:r>
      <w:r>
        <w:rPr>
          <w:color w:val="993366"/>
        </w:rPr>
        <w:t>ENUMERATED</w:t>
      </w:r>
      <w:r>
        <w:t xml:space="preserve"> {n0, n1, n2, n4}</w:t>
      </w:r>
    </w:p>
    <w:p w14:paraId="093CF55D" w14:textId="77777777" w:rsidR="001A0AFF" w:rsidRDefault="00EB0CF4">
      <w:pPr>
        <w:pStyle w:val="PL"/>
      </w:pPr>
      <w:r>
        <w:lastRenderedPageBreak/>
        <w:t xml:space="preserve">    }                                                                                                          </w:t>
      </w:r>
      <w:r>
        <w:rPr>
          <w:color w:val="993366"/>
        </w:rPr>
        <w:t>OPTIONAL</w:t>
      </w:r>
      <w:r>
        <w:t>,</w:t>
      </w:r>
    </w:p>
    <w:p w14:paraId="029DA35E" w14:textId="77777777" w:rsidR="001A0AFF" w:rsidRDefault="00EB0CF4">
      <w:pPr>
        <w:pStyle w:val="PL"/>
        <w:rPr>
          <w:color w:val="808080"/>
        </w:rPr>
      </w:pPr>
      <w:r>
        <w:t xml:space="preserve">    </w:t>
      </w:r>
      <w:r>
        <w:rPr>
          <w:color w:val="808080"/>
        </w:rPr>
        <w:t>-- R1  23-1-2    Inter-cell beam measurement and reporting (for inter-cell BM and mTRP)</w:t>
      </w:r>
    </w:p>
    <w:p w14:paraId="7490F190" w14:textId="77777777" w:rsidR="001A0AFF" w:rsidRDefault="00EB0CF4">
      <w:pPr>
        <w:pStyle w:val="PL"/>
      </w:pPr>
      <w:r>
        <w:t xml:space="preserve">    unifiedJointTCI-mTRP-InterCell-BM-r17       </w:t>
      </w:r>
      <w:r>
        <w:rPr>
          <w:color w:val="993366"/>
        </w:rPr>
        <w:t>SEQUENCE</w:t>
      </w:r>
      <w:r>
        <w:t xml:space="preserve"> {</w:t>
      </w:r>
    </w:p>
    <w:p w14:paraId="779005CA" w14:textId="77777777" w:rsidR="001A0AFF" w:rsidRDefault="00EB0CF4">
      <w:pPr>
        <w:pStyle w:val="PL"/>
      </w:pPr>
      <w:r>
        <w:t xml:space="preserve">        maxNumAdditionalPCI-L1-RSRP-r17             </w:t>
      </w:r>
      <w:r>
        <w:rPr>
          <w:color w:val="993366"/>
        </w:rPr>
        <w:t>INTEGER</w:t>
      </w:r>
      <w:r>
        <w:t xml:space="preserve"> (1..7),</w:t>
      </w:r>
    </w:p>
    <w:p w14:paraId="6B3B1D7A" w14:textId="77777777" w:rsidR="001A0AFF" w:rsidRDefault="00EB0CF4">
      <w:pPr>
        <w:pStyle w:val="PL"/>
      </w:pPr>
      <w:r>
        <w:t xml:space="preserve">        maxNumSSB-ResourceL1-RSRP-AcrossCC-r17      </w:t>
      </w:r>
      <w:r>
        <w:rPr>
          <w:color w:val="993366"/>
        </w:rPr>
        <w:t>ENUMERATED</w:t>
      </w:r>
      <w:r>
        <w:t xml:space="preserve"> {n1,n2,n4,n8}</w:t>
      </w:r>
    </w:p>
    <w:p w14:paraId="55E6BE57" w14:textId="77777777" w:rsidR="001A0AFF" w:rsidRDefault="00EB0CF4">
      <w:pPr>
        <w:pStyle w:val="PL"/>
      </w:pPr>
      <w:r>
        <w:t xml:space="preserve">    }                                                                                                          </w:t>
      </w:r>
      <w:r>
        <w:rPr>
          <w:color w:val="993366"/>
        </w:rPr>
        <w:t>OPTIONAL</w:t>
      </w:r>
      <w:r>
        <w:t>,</w:t>
      </w:r>
    </w:p>
    <w:p w14:paraId="1020F48A" w14:textId="77777777" w:rsidR="001A0AFF" w:rsidRDefault="00EB0CF4">
      <w:pPr>
        <w:pStyle w:val="PL"/>
        <w:rPr>
          <w:color w:val="808080"/>
        </w:rPr>
      </w:pPr>
      <w:r>
        <w:t xml:space="preserve">    </w:t>
      </w:r>
      <w:r>
        <w:rPr>
          <w:color w:val="808080"/>
        </w:rPr>
        <w:t>-- R1  23-1-3    MPE mitigation</w:t>
      </w:r>
    </w:p>
    <w:p w14:paraId="5B51F8F2" w14:textId="77777777" w:rsidR="001A0AFF" w:rsidRDefault="00EB0CF4">
      <w:pPr>
        <w:pStyle w:val="PL"/>
      </w:pPr>
      <w:r>
        <w:t xml:space="preserve">    mpe-Mitigation-r17                          </w:t>
      </w:r>
      <w:r>
        <w:rPr>
          <w:color w:val="993366"/>
        </w:rPr>
        <w:t>SEQUENCE</w:t>
      </w:r>
      <w:r>
        <w:t xml:space="preserve"> {</w:t>
      </w:r>
    </w:p>
    <w:p w14:paraId="72C83932" w14:textId="77777777" w:rsidR="001A0AFF" w:rsidRDefault="00EB0CF4">
      <w:pPr>
        <w:pStyle w:val="PL"/>
      </w:pPr>
      <w:r>
        <w:t xml:space="preserve">        maxNumP-MPR-RI-pairs-r17                    </w:t>
      </w:r>
      <w:r>
        <w:rPr>
          <w:color w:val="993366"/>
        </w:rPr>
        <w:t>INTEGER</w:t>
      </w:r>
      <w:r>
        <w:t xml:space="preserve"> (1..4),</w:t>
      </w:r>
    </w:p>
    <w:p w14:paraId="064738D7" w14:textId="77777777" w:rsidR="001A0AFF" w:rsidRDefault="00EB0CF4">
      <w:pPr>
        <w:pStyle w:val="PL"/>
      </w:pPr>
      <w:r>
        <w:t xml:space="preserve">        maxNumConfRS-r17                            </w:t>
      </w:r>
      <w:r>
        <w:rPr>
          <w:color w:val="993366"/>
        </w:rPr>
        <w:t>ENUMERATED</w:t>
      </w:r>
      <w:r>
        <w:t xml:space="preserve"> {n1, n2, n4, n8, n12, n16, n28, n32, n48, n64}</w:t>
      </w:r>
    </w:p>
    <w:p w14:paraId="755C4560" w14:textId="77777777" w:rsidR="001A0AFF" w:rsidRDefault="00EB0CF4">
      <w:pPr>
        <w:pStyle w:val="PL"/>
      </w:pPr>
      <w:r>
        <w:t xml:space="preserve">    }                                                                                                          </w:t>
      </w:r>
      <w:r>
        <w:rPr>
          <w:color w:val="993366"/>
        </w:rPr>
        <w:t>OPTIONAL</w:t>
      </w:r>
      <w:r>
        <w:t>,</w:t>
      </w:r>
    </w:p>
    <w:p w14:paraId="6FDE79B2" w14:textId="77777777" w:rsidR="001A0AFF" w:rsidRDefault="00EB0CF4">
      <w:pPr>
        <w:pStyle w:val="PL"/>
        <w:rPr>
          <w:color w:val="808080"/>
        </w:rPr>
      </w:pPr>
      <w:r>
        <w:t xml:space="preserve">    </w:t>
      </w:r>
      <w:r>
        <w:rPr>
          <w:color w:val="808080"/>
        </w:rPr>
        <w:t>-- R1  23-1-4    UE capability value reporting</w:t>
      </w:r>
    </w:p>
    <w:p w14:paraId="44EF8B63" w14:textId="77777777" w:rsidR="001A0AFF" w:rsidRDefault="00EB0CF4">
      <w:pPr>
        <w:pStyle w:val="PL"/>
      </w:pPr>
      <w:r>
        <w:t xml:space="preserve">    srs-PortReport-r17                          </w:t>
      </w:r>
      <w:r>
        <w:rPr>
          <w:color w:val="993366"/>
        </w:rPr>
        <w:t>SEQUENCE</w:t>
      </w:r>
      <w:r>
        <w:t xml:space="preserve"> {</w:t>
      </w:r>
    </w:p>
    <w:p w14:paraId="34C33A32" w14:textId="77777777" w:rsidR="001A0AFF" w:rsidRDefault="00EB0CF4">
      <w:pPr>
        <w:pStyle w:val="PL"/>
      </w:pPr>
      <w:r>
        <w:t xml:space="preserve">            capVal1-r17                             </w:t>
      </w:r>
      <w:r>
        <w:rPr>
          <w:color w:val="993366"/>
        </w:rPr>
        <w:t>ENUMERATED</w:t>
      </w:r>
      <w:r>
        <w:t xml:space="preserve"> {n1, n2, n4}                                    </w:t>
      </w:r>
      <w:r>
        <w:rPr>
          <w:color w:val="993366"/>
        </w:rPr>
        <w:t>OPTIONAL</w:t>
      </w:r>
      <w:r>
        <w:t>,</w:t>
      </w:r>
    </w:p>
    <w:p w14:paraId="409C52DA" w14:textId="77777777" w:rsidR="001A0AFF" w:rsidRDefault="00EB0CF4">
      <w:pPr>
        <w:pStyle w:val="PL"/>
      </w:pPr>
      <w:r>
        <w:t xml:space="preserve">            capVal2-r17                             </w:t>
      </w:r>
      <w:r>
        <w:rPr>
          <w:color w:val="993366"/>
        </w:rPr>
        <w:t>ENUMERATED</w:t>
      </w:r>
      <w:r>
        <w:t xml:space="preserve"> {n1, n2, n4}                                    </w:t>
      </w:r>
      <w:r>
        <w:rPr>
          <w:color w:val="993366"/>
        </w:rPr>
        <w:t>OPTIONAL</w:t>
      </w:r>
      <w:r>
        <w:t>,</w:t>
      </w:r>
    </w:p>
    <w:p w14:paraId="482341FF" w14:textId="77777777" w:rsidR="001A0AFF" w:rsidRDefault="00EB0CF4">
      <w:pPr>
        <w:pStyle w:val="PL"/>
      </w:pPr>
      <w:r>
        <w:t xml:space="preserve">            capVal3-r17                             </w:t>
      </w:r>
      <w:r>
        <w:rPr>
          <w:color w:val="993366"/>
        </w:rPr>
        <w:t>ENUMERATED</w:t>
      </w:r>
      <w:r>
        <w:t xml:space="preserve"> {n1, n2, n4}                                    </w:t>
      </w:r>
      <w:r>
        <w:rPr>
          <w:color w:val="993366"/>
        </w:rPr>
        <w:t>OPTIONAL</w:t>
      </w:r>
      <w:r>
        <w:t>,</w:t>
      </w:r>
    </w:p>
    <w:p w14:paraId="0BA7B473" w14:textId="77777777" w:rsidR="001A0AFF" w:rsidRDefault="00EB0CF4">
      <w:pPr>
        <w:pStyle w:val="PL"/>
      </w:pPr>
      <w:r>
        <w:t xml:space="preserve">            capVal4-r17                             </w:t>
      </w:r>
      <w:r>
        <w:rPr>
          <w:color w:val="993366"/>
        </w:rPr>
        <w:t>ENUMERATED</w:t>
      </w:r>
      <w:r>
        <w:t xml:space="preserve"> {n1, n2, n4}                                    </w:t>
      </w:r>
      <w:r>
        <w:rPr>
          <w:color w:val="993366"/>
        </w:rPr>
        <w:t>OPTIONAL</w:t>
      </w:r>
    </w:p>
    <w:p w14:paraId="3BC246F7" w14:textId="77777777" w:rsidR="001A0AFF" w:rsidRDefault="00EB0CF4">
      <w:pPr>
        <w:pStyle w:val="PL"/>
      </w:pPr>
      <w:r>
        <w:t xml:space="preserve">    }                                                                                                          </w:t>
      </w:r>
      <w:r>
        <w:rPr>
          <w:color w:val="993366"/>
        </w:rPr>
        <w:t>OPTIONAL</w:t>
      </w:r>
      <w:r>
        <w:t>,</w:t>
      </w:r>
    </w:p>
    <w:p w14:paraId="27294B7F" w14:textId="77777777" w:rsidR="001A0AFF" w:rsidRDefault="00EB0CF4">
      <w:pPr>
        <w:pStyle w:val="PL"/>
        <w:rPr>
          <w:color w:val="808080"/>
        </w:rPr>
      </w:pPr>
      <w:r>
        <w:t xml:space="preserve">  </w:t>
      </w:r>
      <w:r>
        <w:rPr>
          <w:color w:val="808080"/>
        </w:rPr>
        <w:t>-- R1 23-2-1a    Monitoring of individual candidates</w:t>
      </w:r>
    </w:p>
    <w:p w14:paraId="764211D6" w14:textId="77777777" w:rsidR="001A0AFF" w:rsidRDefault="00EB0CF4">
      <w:pPr>
        <w:pStyle w:val="PL"/>
      </w:pPr>
      <w:r>
        <w:t xml:space="preserve">    mTRP-PDCCH-individual-r17                   </w:t>
      </w:r>
      <w:r>
        <w:rPr>
          <w:color w:val="993366"/>
        </w:rPr>
        <w:t>ENUMERATED</w:t>
      </w:r>
      <w:r>
        <w:t xml:space="preserve"> {supported}                                         </w:t>
      </w:r>
      <w:r>
        <w:rPr>
          <w:color w:val="993366"/>
        </w:rPr>
        <w:t>OPTIONAL</w:t>
      </w:r>
      <w:r>
        <w:t>,</w:t>
      </w:r>
    </w:p>
    <w:p w14:paraId="5FB3429D" w14:textId="77777777" w:rsidR="001A0AFF" w:rsidRDefault="00EB0CF4">
      <w:pPr>
        <w:pStyle w:val="PL"/>
        <w:rPr>
          <w:color w:val="808080"/>
        </w:rPr>
      </w:pPr>
      <w:r>
        <w:t xml:space="preserve">  </w:t>
      </w:r>
      <w:r>
        <w:rPr>
          <w:color w:val="808080"/>
        </w:rPr>
        <w:t>-- R1 23-2-1b    PDCCH repetition with PDCCH monitoring on any span of up to 3 consecutive OFDM symbols of a slot</w:t>
      </w:r>
    </w:p>
    <w:p w14:paraId="7B0F753F" w14:textId="77777777" w:rsidR="001A0AFF" w:rsidRDefault="00EB0CF4">
      <w:pPr>
        <w:pStyle w:val="PL"/>
      </w:pPr>
      <w:r>
        <w:t xml:space="preserve">    mTRP-PDCCH-anySpan-3Symbols-r17             </w:t>
      </w:r>
      <w:r>
        <w:rPr>
          <w:color w:val="993366"/>
        </w:rPr>
        <w:t>ENUMERATED</w:t>
      </w:r>
      <w:r>
        <w:t xml:space="preserve"> {supported}                                         </w:t>
      </w:r>
      <w:r>
        <w:rPr>
          <w:color w:val="993366"/>
        </w:rPr>
        <w:t>OPTIONAL</w:t>
      </w:r>
      <w:r>
        <w:t>,</w:t>
      </w:r>
    </w:p>
    <w:p w14:paraId="1B11E787" w14:textId="77777777" w:rsidR="001A0AFF" w:rsidRDefault="00EB0CF4">
      <w:pPr>
        <w:pStyle w:val="PL"/>
        <w:rPr>
          <w:color w:val="808080"/>
        </w:rPr>
      </w:pPr>
      <w:r>
        <w:t xml:space="preserve">    </w:t>
      </w:r>
      <w:r>
        <w:rPr>
          <w:color w:val="808080"/>
        </w:rPr>
        <w:t>-- R1 23-2-2    Two QCL TypeD for CORESET monitoring in PDCCH repetition</w:t>
      </w:r>
    </w:p>
    <w:p w14:paraId="18EBE06A" w14:textId="77777777" w:rsidR="001A0AFF" w:rsidRDefault="00EB0CF4">
      <w:pPr>
        <w:pStyle w:val="PL"/>
      </w:pPr>
      <w:r>
        <w:t xml:space="preserve">    mTRP-PDCCH-TwoQCL-TypeD-r17                 </w:t>
      </w:r>
      <w:r>
        <w:rPr>
          <w:color w:val="993366"/>
        </w:rPr>
        <w:t>ENUMERATED</w:t>
      </w:r>
      <w:r>
        <w:t xml:space="preserve"> {supported}                                         </w:t>
      </w:r>
      <w:r>
        <w:rPr>
          <w:color w:val="993366"/>
        </w:rPr>
        <w:t>OPTIONAL</w:t>
      </w:r>
      <w:r>
        <w:t>,</w:t>
      </w:r>
    </w:p>
    <w:p w14:paraId="2C0D0918" w14:textId="77777777" w:rsidR="001A0AFF" w:rsidRDefault="00EB0CF4">
      <w:pPr>
        <w:pStyle w:val="PL"/>
        <w:rPr>
          <w:color w:val="808080"/>
        </w:rPr>
      </w:pPr>
      <w:r>
        <w:t xml:space="preserve">    </w:t>
      </w:r>
      <w:r>
        <w:rPr>
          <w:color w:val="808080"/>
        </w:rPr>
        <w:t>-- R1 23-3-1-2b    CSI-RS processing framework for SRS with two associated CSI-RS resources</w:t>
      </w:r>
    </w:p>
    <w:p w14:paraId="0B22953F" w14:textId="77777777" w:rsidR="001A0AFF" w:rsidRDefault="00EB0CF4">
      <w:pPr>
        <w:pStyle w:val="PL"/>
      </w:pPr>
      <w:r>
        <w:t xml:space="preserve">    mTRP-PUSCH-CSI-RS-r17                       </w:t>
      </w:r>
      <w:r>
        <w:rPr>
          <w:color w:val="993366"/>
        </w:rPr>
        <w:t>SEQUENCE</w:t>
      </w:r>
      <w:r>
        <w:t xml:space="preserve"> {</w:t>
      </w:r>
    </w:p>
    <w:p w14:paraId="48C435DA" w14:textId="77777777" w:rsidR="001A0AFF" w:rsidRDefault="00EB0CF4">
      <w:pPr>
        <w:pStyle w:val="PL"/>
        <w:rPr>
          <w:lang w:val="sv-SE"/>
        </w:rPr>
      </w:pPr>
      <w:r>
        <w:t xml:space="preserve">        </w:t>
      </w:r>
      <w:r>
        <w:rPr>
          <w:lang w:val="sv-SE"/>
        </w:rPr>
        <w:t xml:space="preserve">maxNumPeriodicSRS-r17                       </w:t>
      </w:r>
      <w:r>
        <w:rPr>
          <w:color w:val="993366"/>
          <w:lang w:val="sv-SE"/>
        </w:rPr>
        <w:t>INTEGER</w:t>
      </w:r>
      <w:r>
        <w:rPr>
          <w:lang w:val="sv-SE"/>
        </w:rPr>
        <w:t xml:space="preserve"> (1..8),</w:t>
      </w:r>
    </w:p>
    <w:p w14:paraId="2A52CD3B" w14:textId="77777777" w:rsidR="001A0AFF" w:rsidRDefault="00EB0CF4">
      <w:pPr>
        <w:pStyle w:val="PL"/>
        <w:rPr>
          <w:lang w:val="sv-SE"/>
        </w:rPr>
      </w:pPr>
      <w:r>
        <w:rPr>
          <w:lang w:val="sv-SE"/>
        </w:rPr>
        <w:t xml:space="preserve">        maxNumAperiodicSRS-r17                      </w:t>
      </w:r>
      <w:r>
        <w:rPr>
          <w:color w:val="993366"/>
          <w:lang w:val="sv-SE"/>
        </w:rPr>
        <w:t>INTEGER</w:t>
      </w:r>
      <w:r>
        <w:rPr>
          <w:lang w:val="sv-SE"/>
        </w:rPr>
        <w:t xml:space="preserve"> (1..8),</w:t>
      </w:r>
    </w:p>
    <w:p w14:paraId="45980C87" w14:textId="77777777" w:rsidR="001A0AFF" w:rsidRDefault="00EB0CF4">
      <w:pPr>
        <w:pStyle w:val="PL"/>
      </w:pPr>
      <w:r>
        <w:rPr>
          <w:lang w:val="sv-SE"/>
        </w:rPr>
        <w:t xml:space="preserve">        </w:t>
      </w:r>
      <w:r>
        <w:t xml:space="preserve">maxNumSP-SRS-r17                            </w:t>
      </w:r>
      <w:r>
        <w:rPr>
          <w:color w:val="993366"/>
        </w:rPr>
        <w:t>INTEGER</w:t>
      </w:r>
      <w:r>
        <w:t xml:space="preserve"> (0..8),</w:t>
      </w:r>
    </w:p>
    <w:p w14:paraId="75256471" w14:textId="77777777" w:rsidR="001A0AFF" w:rsidRDefault="00EB0CF4">
      <w:pPr>
        <w:pStyle w:val="PL"/>
      </w:pPr>
      <w:r>
        <w:t xml:space="preserve">        numSRS-ResourcePerCC-r17                    </w:t>
      </w:r>
      <w:r>
        <w:rPr>
          <w:color w:val="993366"/>
        </w:rPr>
        <w:t>INTEGER</w:t>
      </w:r>
      <w:r>
        <w:t xml:space="preserve"> (1..16),</w:t>
      </w:r>
    </w:p>
    <w:p w14:paraId="368B353E" w14:textId="77777777" w:rsidR="001A0AFF" w:rsidRDefault="00EB0CF4">
      <w:pPr>
        <w:pStyle w:val="PL"/>
      </w:pPr>
      <w:r>
        <w:t xml:space="preserve">        numSRS-ResourceNonCodebook-r17              </w:t>
      </w:r>
      <w:r>
        <w:rPr>
          <w:color w:val="993366"/>
        </w:rPr>
        <w:t>INTEGER</w:t>
      </w:r>
      <w:r>
        <w:t xml:space="preserve"> (1..2)</w:t>
      </w:r>
    </w:p>
    <w:p w14:paraId="15865E79" w14:textId="77777777" w:rsidR="001A0AFF" w:rsidRDefault="00EB0CF4">
      <w:pPr>
        <w:pStyle w:val="PL"/>
      </w:pPr>
      <w:r>
        <w:t xml:space="preserve">    }                                                                                                          </w:t>
      </w:r>
      <w:r>
        <w:rPr>
          <w:color w:val="993366"/>
        </w:rPr>
        <w:t>OPTIONAL</w:t>
      </w:r>
      <w:r>
        <w:t>,</w:t>
      </w:r>
    </w:p>
    <w:p w14:paraId="5EE2FE5A" w14:textId="77777777" w:rsidR="001A0AFF" w:rsidRDefault="00EB0CF4">
      <w:pPr>
        <w:pStyle w:val="PL"/>
        <w:rPr>
          <w:color w:val="808080"/>
        </w:rPr>
      </w:pPr>
      <w:r>
        <w:t xml:space="preserve">    </w:t>
      </w:r>
      <w:r>
        <w:rPr>
          <w:color w:val="808080"/>
        </w:rPr>
        <w:t>-- R1 23-3-1a    Cyclic mapping for Multi-TRP PUSCH repetition</w:t>
      </w:r>
    </w:p>
    <w:p w14:paraId="4544BDF4" w14:textId="77777777" w:rsidR="001A0AFF" w:rsidRDefault="00EB0CF4">
      <w:pPr>
        <w:pStyle w:val="PL"/>
      </w:pPr>
      <w:r>
        <w:t xml:space="preserve">    mTRP-PUSCH-cyclicMapping-r17                </w:t>
      </w:r>
      <w:r>
        <w:rPr>
          <w:color w:val="993366"/>
        </w:rPr>
        <w:t>ENUMERATED</w:t>
      </w:r>
      <w:r>
        <w:t xml:space="preserve"> {typeA,typeB,both}                                  </w:t>
      </w:r>
      <w:r>
        <w:rPr>
          <w:color w:val="993366"/>
        </w:rPr>
        <w:t>OPTIONAL</w:t>
      </w:r>
      <w:r>
        <w:t>,</w:t>
      </w:r>
    </w:p>
    <w:p w14:paraId="79380BC2" w14:textId="77777777" w:rsidR="001A0AFF" w:rsidRDefault="00EB0CF4">
      <w:pPr>
        <w:pStyle w:val="PL"/>
        <w:rPr>
          <w:color w:val="808080"/>
        </w:rPr>
      </w:pPr>
      <w:r>
        <w:t xml:space="preserve">    </w:t>
      </w:r>
      <w:r>
        <w:rPr>
          <w:color w:val="808080"/>
        </w:rPr>
        <w:t>-- R1 23-3-1b    Second TPC field for Multi-TRP PUSCH repetition</w:t>
      </w:r>
    </w:p>
    <w:p w14:paraId="762814AC" w14:textId="77777777" w:rsidR="001A0AFF" w:rsidRDefault="00EB0CF4">
      <w:pPr>
        <w:pStyle w:val="PL"/>
      </w:pPr>
      <w:r>
        <w:t xml:space="preserve">    mTRP-PUSCH-secondTPC-r17                    </w:t>
      </w:r>
      <w:r>
        <w:rPr>
          <w:color w:val="993366"/>
        </w:rPr>
        <w:t>ENUMERATED</w:t>
      </w:r>
      <w:r>
        <w:t xml:space="preserve"> {supported}                                         </w:t>
      </w:r>
      <w:r>
        <w:rPr>
          <w:color w:val="993366"/>
        </w:rPr>
        <w:t>OPTIONAL</w:t>
      </w:r>
      <w:r>
        <w:t>,</w:t>
      </w:r>
    </w:p>
    <w:p w14:paraId="7AAE0CC8" w14:textId="77777777" w:rsidR="001A0AFF" w:rsidRDefault="00EB0CF4">
      <w:pPr>
        <w:pStyle w:val="PL"/>
        <w:rPr>
          <w:color w:val="808080"/>
        </w:rPr>
      </w:pPr>
      <w:r>
        <w:t xml:space="preserve">    </w:t>
      </w:r>
      <w:r>
        <w:rPr>
          <w:color w:val="808080"/>
        </w:rPr>
        <w:t>-- R1 23-3-1c     Two PHR reporting</w:t>
      </w:r>
    </w:p>
    <w:p w14:paraId="022D5011" w14:textId="77777777" w:rsidR="001A0AFF" w:rsidRDefault="00EB0CF4">
      <w:pPr>
        <w:pStyle w:val="PL"/>
      </w:pPr>
      <w:r>
        <w:t xml:space="preserve">    mTRP-PUSCH-twoPHR-Reporting-r17             </w:t>
      </w:r>
      <w:r>
        <w:rPr>
          <w:color w:val="993366"/>
        </w:rPr>
        <w:t>ENUMERATED</w:t>
      </w:r>
      <w:r>
        <w:t xml:space="preserve"> {supported}                                         </w:t>
      </w:r>
      <w:r>
        <w:rPr>
          <w:color w:val="993366"/>
        </w:rPr>
        <w:t>OPTIONAL</w:t>
      </w:r>
      <w:r>
        <w:t>,</w:t>
      </w:r>
    </w:p>
    <w:p w14:paraId="1F6555F3" w14:textId="77777777" w:rsidR="001A0AFF" w:rsidRDefault="00EB0CF4">
      <w:pPr>
        <w:pStyle w:val="PL"/>
        <w:rPr>
          <w:color w:val="808080"/>
        </w:rPr>
      </w:pPr>
      <w:r>
        <w:t xml:space="preserve">    </w:t>
      </w:r>
      <w:r>
        <w:rPr>
          <w:color w:val="808080"/>
        </w:rPr>
        <w:t>-- R1 23-3-1e    A-CSI report</w:t>
      </w:r>
    </w:p>
    <w:p w14:paraId="0D9F007B" w14:textId="77777777" w:rsidR="001A0AFF" w:rsidRDefault="00EB0CF4">
      <w:pPr>
        <w:pStyle w:val="PL"/>
      </w:pPr>
      <w:r>
        <w:t xml:space="preserve">    mTRP-PUSCH-A-CSI-r17                        </w:t>
      </w:r>
      <w:r>
        <w:rPr>
          <w:color w:val="993366"/>
        </w:rPr>
        <w:t>ENUMERATED</w:t>
      </w:r>
      <w:r>
        <w:t xml:space="preserve"> {supported}                                         </w:t>
      </w:r>
      <w:r>
        <w:rPr>
          <w:color w:val="993366"/>
        </w:rPr>
        <w:t>OPTIONAL</w:t>
      </w:r>
      <w:r>
        <w:t>,</w:t>
      </w:r>
    </w:p>
    <w:p w14:paraId="27E237D1" w14:textId="77777777" w:rsidR="001A0AFF" w:rsidRDefault="00EB0CF4">
      <w:pPr>
        <w:pStyle w:val="PL"/>
        <w:rPr>
          <w:color w:val="808080"/>
        </w:rPr>
      </w:pPr>
      <w:r>
        <w:t xml:space="preserve">    </w:t>
      </w:r>
      <w:r>
        <w:rPr>
          <w:color w:val="808080"/>
        </w:rPr>
        <w:t>-- R1 23-3-1f    SP-CSI report</w:t>
      </w:r>
    </w:p>
    <w:p w14:paraId="2C840B31" w14:textId="77777777" w:rsidR="001A0AFF" w:rsidRDefault="00EB0CF4">
      <w:pPr>
        <w:pStyle w:val="PL"/>
      </w:pPr>
      <w:r>
        <w:t xml:space="preserve">    mTRP-PUSCH-SP-CSI-r17                       </w:t>
      </w:r>
      <w:r>
        <w:rPr>
          <w:color w:val="993366"/>
        </w:rPr>
        <w:t>ENUMERATED</w:t>
      </w:r>
      <w:r>
        <w:t xml:space="preserve"> {supported}                                         </w:t>
      </w:r>
      <w:r>
        <w:rPr>
          <w:color w:val="993366"/>
        </w:rPr>
        <w:t>OPTIONAL</w:t>
      </w:r>
      <w:r>
        <w:t>,</w:t>
      </w:r>
    </w:p>
    <w:p w14:paraId="60AE2E77" w14:textId="77777777" w:rsidR="001A0AFF" w:rsidRDefault="00EB0CF4">
      <w:pPr>
        <w:pStyle w:val="PL"/>
        <w:rPr>
          <w:color w:val="808080"/>
        </w:rPr>
      </w:pPr>
      <w:r>
        <w:t xml:space="preserve">    </w:t>
      </w:r>
      <w:r>
        <w:rPr>
          <w:color w:val="808080"/>
        </w:rPr>
        <w:t>-- R1 23-3-1g    CG PUSCH transmission</w:t>
      </w:r>
    </w:p>
    <w:p w14:paraId="15397901" w14:textId="77777777" w:rsidR="001A0AFF" w:rsidRDefault="00EB0CF4">
      <w:pPr>
        <w:pStyle w:val="PL"/>
      </w:pPr>
      <w:r>
        <w:t xml:space="preserve">    mTRP-PUSCH-CG-r17                           </w:t>
      </w:r>
      <w:r>
        <w:rPr>
          <w:color w:val="993366"/>
        </w:rPr>
        <w:t>ENUMERATED</w:t>
      </w:r>
      <w:r>
        <w:t xml:space="preserve"> {supported}                                         </w:t>
      </w:r>
      <w:r>
        <w:rPr>
          <w:color w:val="993366"/>
        </w:rPr>
        <w:t>OPTIONAL</w:t>
      </w:r>
      <w:r>
        <w:t>,</w:t>
      </w:r>
    </w:p>
    <w:p w14:paraId="58E3D2CF" w14:textId="77777777" w:rsidR="001A0AFF" w:rsidRDefault="00EB0CF4">
      <w:pPr>
        <w:pStyle w:val="PL"/>
        <w:rPr>
          <w:color w:val="808080"/>
        </w:rPr>
      </w:pPr>
      <w:r>
        <w:t xml:space="preserve">    </w:t>
      </w:r>
      <w:r>
        <w:rPr>
          <w:color w:val="808080"/>
        </w:rPr>
        <w:t>-- R1 23-3-2d    Updating two Spatial relation or two sets of power control parameters for PUCCH group</w:t>
      </w:r>
    </w:p>
    <w:p w14:paraId="371B38ED" w14:textId="77777777" w:rsidR="001A0AFF" w:rsidRDefault="00EB0CF4">
      <w:pPr>
        <w:pStyle w:val="PL"/>
      </w:pPr>
      <w:r>
        <w:t xml:space="preserve">    mTRP-PUCCH-MAC-CE-r17                       </w:t>
      </w:r>
      <w:r>
        <w:rPr>
          <w:color w:val="993366"/>
        </w:rPr>
        <w:t>ENUMERATED</w:t>
      </w:r>
      <w:r>
        <w:t xml:space="preserve"> {supported}                                         </w:t>
      </w:r>
      <w:r>
        <w:rPr>
          <w:color w:val="993366"/>
        </w:rPr>
        <w:t>OPTIONAL</w:t>
      </w:r>
      <w:r>
        <w:t>,</w:t>
      </w:r>
    </w:p>
    <w:p w14:paraId="2A639AE4" w14:textId="77777777" w:rsidR="001A0AFF" w:rsidRDefault="00EB0CF4">
      <w:pPr>
        <w:pStyle w:val="PL"/>
        <w:rPr>
          <w:color w:val="808080"/>
        </w:rPr>
      </w:pPr>
      <w:r>
        <w:t xml:space="preserve">    </w:t>
      </w:r>
      <w:r>
        <w:rPr>
          <w:color w:val="808080"/>
        </w:rPr>
        <w:t>-- R1 23-3-2e    Maximum number of power control parameter sets configured for multi-TRP PUCCH repetition in FR1</w:t>
      </w:r>
    </w:p>
    <w:p w14:paraId="4A39D88C" w14:textId="77777777" w:rsidR="001A0AFF" w:rsidRDefault="00EB0CF4">
      <w:pPr>
        <w:pStyle w:val="PL"/>
      </w:pPr>
      <w:r>
        <w:t xml:space="preserve">    mTRP-PUCCH-maxNum-PC-FR1-r17                </w:t>
      </w:r>
      <w:r>
        <w:rPr>
          <w:color w:val="993366"/>
        </w:rPr>
        <w:t>INTEGER</w:t>
      </w:r>
      <w:r>
        <w:t xml:space="preserve"> (3..8)                                                 </w:t>
      </w:r>
      <w:r>
        <w:rPr>
          <w:color w:val="993366"/>
        </w:rPr>
        <w:t>OPTIONAL</w:t>
      </w:r>
      <w:r>
        <w:t>,</w:t>
      </w:r>
    </w:p>
    <w:p w14:paraId="283543C9" w14:textId="77777777" w:rsidR="001A0AFF" w:rsidRDefault="00EB0CF4">
      <w:pPr>
        <w:pStyle w:val="PL"/>
        <w:rPr>
          <w:color w:val="808080"/>
        </w:rPr>
      </w:pPr>
      <w:r>
        <w:t xml:space="preserve">    </w:t>
      </w:r>
      <w:r>
        <w:rPr>
          <w:color w:val="808080"/>
        </w:rPr>
        <w:t>-- R1 23-4    IntCell-mTRP</w:t>
      </w:r>
    </w:p>
    <w:p w14:paraId="1E763017" w14:textId="77777777" w:rsidR="001A0AFF" w:rsidRDefault="00EB0CF4">
      <w:pPr>
        <w:pStyle w:val="PL"/>
      </w:pPr>
      <w:r>
        <w:t xml:space="preserve">    mTRP-inter-Cell-r17                         </w:t>
      </w:r>
      <w:r>
        <w:rPr>
          <w:color w:val="993366"/>
        </w:rPr>
        <w:t>SEQUENCE</w:t>
      </w:r>
      <w:r>
        <w:t xml:space="preserve"> {</w:t>
      </w:r>
    </w:p>
    <w:p w14:paraId="371FB36E" w14:textId="77777777" w:rsidR="001A0AFF" w:rsidRDefault="00EB0CF4">
      <w:pPr>
        <w:pStyle w:val="PL"/>
      </w:pPr>
      <w:r>
        <w:t xml:space="preserve">        maxNumAdditionalPCI-Case1-r17               </w:t>
      </w:r>
      <w:r>
        <w:rPr>
          <w:color w:val="993366"/>
        </w:rPr>
        <w:t>INTEGER</w:t>
      </w:r>
      <w:r>
        <w:t xml:space="preserve"> (1..7),</w:t>
      </w:r>
    </w:p>
    <w:p w14:paraId="56334AF7" w14:textId="77777777" w:rsidR="001A0AFF" w:rsidRDefault="00EB0CF4">
      <w:pPr>
        <w:pStyle w:val="PL"/>
      </w:pPr>
      <w:r>
        <w:t xml:space="preserve">        maxNumAdditionalPCI-Case2-r17               </w:t>
      </w:r>
      <w:r>
        <w:rPr>
          <w:color w:val="993366"/>
        </w:rPr>
        <w:t>INTEGER</w:t>
      </w:r>
      <w:r>
        <w:t xml:space="preserve"> (0..7)</w:t>
      </w:r>
    </w:p>
    <w:p w14:paraId="08CFD4EE" w14:textId="77777777" w:rsidR="001A0AFF" w:rsidRDefault="00EB0CF4">
      <w:pPr>
        <w:pStyle w:val="PL"/>
      </w:pPr>
      <w:r>
        <w:lastRenderedPageBreak/>
        <w:t xml:space="preserve">    }                                                                                                          </w:t>
      </w:r>
      <w:r>
        <w:rPr>
          <w:color w:val="993366"/>
        </w:rPr>
        <w:t>OPTIONAL</w:t>
      </w:r>
      <w:r>
        <w:t>,</w:t>
      </w:r>
    </w:p>
    <w:p w14:paraId="282850DB" w14:textId="77777777" w:rsidR="001A0AFF" w:rsidRDefault="00EB0CF4">
      <w:pPr>
        <w:pStyle w:val="PL"/>
        <w:rPr>
          <w:color w:val="808080"/>
        </w:rPr>
      </w:pPr>
      <w:r>
        <w:t xml:space="preserve">    </w:t>
      </w:r>
      <w:r>
        <w:rPr>
          <w:color w:val="808080"/>
        </w:rPr>
        <w:t>-- R1 23-5-1    Group based L1-RSRP reporting enhancements</w:t>
      </w:r>
    </w:p>
    <w:p w14:paraId="2DB2A359" w14:textId="77777777" w:rsidR="001A0AFF" w:rsidRDefault="00EB0CF4">
      <w:pPr>
        <w:pStyle w:val="PL"/>
      </w:pPr>
      <w:r>
        <w:t xml:space="preserve">    mTRP-GroupBasedL1-RSRP-r17                  </w:t>
      </w:r>
      <w:r>
        <w:rPr>
          <w:color w:val="993366"/>
        </w:rPr>
        <w:t>SEQUENCE</w:t>
      </w:r>
      <w:r>
        <w:t xml:space="preserve"> {</w:t>
      </w:r>
    </w:p>
    <w:p w14:paraId="3931533E" w14:textId="77777777" w:rsidR="001A0AFF" w:rsidRDefault="00EB0CF4">
      <w:pPr>
        <w:pStyle w:val="PL"/>
      </w:pPr>
      <w:r>
        <w:t xml:space="preserve">        maxNumBeamGroups-r17                        </w:t>
      </w:r>
      <w:r>
        <w:rPr>
          <w:color w:val="993366"/>
        </w:rPr>
        <w:t>INTEGER</w:t>
      </w:r>
      <w:r>
        <w:t xml:space="preserve"> (1..4),</w:t>
      </w:r>
    </w:p>
    <w:p w14:paraId="3453370F" w14:textId="77777777" w:rsidR="001A0AFF" w:rsidRDefault="00EB0CF4">
      <w:pPr>
        <w:pStyle w:val="PL"/>
      </w:pPr>
      <w:r>
        <w:t xml:space="preserve">        maxNumRS-WithinSlot-r17                     </w:t>
      </w:r>
      <w:r>
        <w:rPr>
          <w:color w:val="993366"/>
        </w:rPr>
        <w:t>ENUMERATED</w:t>
      </w:r>
      <w:r>
        <w:t xml:space="preserve"> {n2,n3,n4,n8,n16,n32,n64},</w:t>
      </w:r>
    </w:p>
    <w:p w14:paraId="77740380" w14:textId="77777777" w:rsidR="001A0AFF" w:rsidRDefault="00EB0CF4">
      <w:pPr>
        <w:pStyle w:val="PL"/>
      </w:pPr>
      <w:r>
        <w:t xml:space="preserve">        maxNumRS-AcrossSlot-r17                     </w:t>
      </w:r>
      <w:r>
        <w:rPr>
          <w:color w:val="993366"/>
        </w:rPr>
        <w:t>ENUMERATED</w:t>
      </w:r>
      <w:r>
        <w:t xml:space="preserve"> {n8, n16, n32, n64, n128}</w:t>
      </w:r>
    </w:p>
    <w:p w14:paraId="38B74986" w14:textId="77777777" w:rsidR="001A0AFF" w:rsidRDefault="00EB0CF4">
      <w:pPr>
        <w:pStyle w:val="PL"/>
      </w:pPr>
      <w:r>
        <w:t xml:space="preserve">    }                                                                                                          </w:t>
      </w:r>
      <w:r>
        <w:rPr>
          <w:color w:val="993366"/>
        </w:rPr>
        <w:t>OPTIONAL</w:t>
      </w:r>
      <w:r>
        <w:t>,</w:t>
      </w:r>
    </w:p>
    <w:p w14:paraId="6A8C759D" w14:textId="77777777" w:rsidR="001A0AFF" w:rsidRDefault="00EB0CF4">
      <w:pPr>
        <w:pStyle w:val="PL"/>
        <w:rPr>
          <w:color w:val="808080"/>
        </w:rPr>
      </w:pPr>
      <w:r>
        <w:t xml:space="preserve">    </w:t>
      </w:r>
      <w:r>
        <w:rPr>
          <w:color w:val="808080"/>
        </w:rPr>
        <w:t>-- R1 23-5-2c    MAC-CE based update of explicit BFD-RS    mTRP-PUCCH-IntraSlot-r17  =&gt; per band</w:t>
      </w:r>
    </w:p>
    <w:p w14:paraId="2989035E" w14:textId="77777777" w:rsidR="001A0AFF" w:rsidRDefault="00EB0CF4">
      <w:pPr>
        <w:pStyle w:val="PL"/>
      </w:pPr>
      <w:r>
        <w:t xml:space="preserve">    mTRP-BFD-RS-MAC-CE-r17                      </w:t>
      </w:r>
      <w:r>
        <w:rPr>
          <w:color w:val="993366"/>
        </w:rPr>
        <w:t>ENUMERATED</w:t>
      </w:r>
      <w:r>
        <w:t xml:space="preserve"> {n4, n8, n12, n16, n32, n48, n64 }                  </w:t>
      </w:r>
      <w:r>
        <w:rPr>
          <w:color w:val="993366"/>
        </w:rPr>
        <w:t>OPTIONAL</w:t>
      </w:r>
      <w:r>
        <w:t>,</w:t>
      </w:r>
    </w:p>
    <w:p w14:paraId="0853063E" w14:textId="77777777" w:rsidR="001A0AFF" w:rsidRDefault="00EB0CF4">
      <w:pPr>
        <w:pStyle w:val="PL"/>
        <w:rPr>
          <w:color w:val="808080"/>
        </w:rPr>
      </w:pPr>
      <w:r>
        <w:t xml:space="preserve">   </w:t>
      </w:r>
      <w:r>
        <w:rPr>
          <w:color w:val="808080"/>
        </w:rPr>
        <w:t>-- R1 23-7-1    Basic Features of CSI Enhancement for Multi-TRP</w:t>
      </w:r>
    </w:p>
    <w:p w14:paraId="74232ADF" w14:textId="77777777" w:rsidR="001A0AFF" w:rsidRDefault="00EB0CF4">
      <w:pPr>
        <w:pStyle w:val="PL"/>
      </w:pPr>
      <w:r>
        <w:t xml:space="preserve">    mTRP-CSI-EnhancementPerBand-r17             </w:t>
      </w:r>
      <w:r>
        <w:rPr>
          <w:color w:val="993366"/>
        </w:rPr>
        <w:t>SEQUENCE</w:t>
      </w:r>
      <w:r>
        <w:t xml:space="preserve"> {</w:t>
      </w:r>
    </w:p>
    <w:p w14:paraId="0430AF9E"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5ACDE496"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27C7446E"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299060E" w14:textId="77777777" w:rsidR="001A0AFF" w:rsidRDefault="00EB0CF4">
      <w:pPr>
        <w:pStyle w:val="PL"/>
      </w:pPr>
      <w:r>
        <w:t xml:space="preserve">        codebookModeNCJT-r17                        </w:t>
      </w:r>
      <w:r>
        <w:rPr>
          <w:color w:val="993366"/>
        </w:rPr>
        <w:t>ENUMERATED</w:t>
      </w:r>
      <w:r>
        <w:t>{mode1,mode1And2}</w:t>
      </w:r>
    </w:p>
    <w:p w14:paraId="638A159C" w14:textId="77777777" w:rsidR="001A0AFF" w:rsidRDefault="00EB0CF4">
      <w:pPr>
        <w:pStyle w:val="PL"/>
      </w:pPr>
      <w:r>
        <w:t xml:space="preserve">    }                                                                                                          </w:t>
      </w:r>
      <w:r>
        <w:rPr>
          <w:color w:val="993366"/>
        </w:rPr>
        <w:t>OPTIONAL</w:t>
      </w:r>
      <w:r>
        <w:t>,</w:t>
      </w:r>
    </w:p>
    <w:p w14:paraId="436BE94C" w14:textId="77777777" w:rsidR="001A0AFF" w:rsidRDefault="00EB0CF4">
      <w:pPr>
        <w:pStyle w:val="PL"/>
        <w:rPr>
          <w:color w:val="808080"/>
        </w:rPr>
      </w:pPr>
      <w:r>
        <w:t xml:space="preserve">    </w:t>
      </w:r>
      <w:r>
        <w:rPr>
          <w:color w:val="808080"/>
        </w:rPr>
        <w:t>-- R1 23-7-1b    Active CSI-RS resources and ports in the presence of multi-TRP CSI</w:t>
      </w:r>
    </w:p>
    <w:p w14:paraId="1DE1EA78" w14:textId="77777777" w:rsidR="001A0AFF" w:rsidRDefault="00EB0CF4">
      <w:pPr>
        <w:pStyle w:val="PL"/>
      </w:pPr>
      <w:r>
        <w:t xml:space="preserve">    codebookComboParameterMultiTRP-r17          CodebookComboParameterMultiTRP-r17                             </w:t>
      </w:r>
      <w:r>
        <w:rPr>
          <w:color w:val="993366"/>
        </w:rPr>
        <w:t>OPTIONAL</w:t>
      </w:r>
      <w:r>
        <w:t>,</w:t>
      </w:r>
    </w:p>
    <w:p w14:paraId="7EECB99C" w14:textId="77777777" w:rsidR="001A0AFF" w:rsidRDefault="00EB0CF4">
      <w:pPr>
        <w:pStyle w:val="PL"/>
        <w:rPr>
          <w:color w:val="808080"/>
        </w:rPr>
      </w:pPr>
      <w:r>
        <w:t xml:space="preserve">    </w:t>
      </w:r>
      <w:r>
        <w:rPr>
          <w:color w:val="808080"/>
        </w:rPr>
        <w:t>-- R1 23-7-1a    Additional CSI report mode 1</w:t>
      </w:r>
    </w:p>
    <w:p w14:paraId="5A998277" w14:textId="77777777" w:rsidR="001A0AFF" w:rsidRDefault="00EB0CF4">
      <w:pPr>
        <w:pStyle w:val="PL"/>
      </w:pPr>
      <w:r>
        <w:t xml:space="preserve">    mTRP-CSI-additionalCSI-r17                  </w:t>
      </w:r>
      <w:r>
        <w:rPr>
          <w:color w:val="993366"/>
        </w:rPr>
        <w:t>ENUMERATED</w:t>
      </w:r>
      <w:r>
        <w:t xml:space="preserve">{x1,x2}                                              </w:t>
      </w:r>
      <w:r>
        <w:rPr>
          <w:color w:val="993366"/>
        </w:rPr>
        <w:t>OPTIONAL</w:t>
      </w:r>
      <w:r>
        <w:t>,</w:t>
      </w:r>
    </w:p>
    <w:p w14:paraId="4E2F058B" w14:textId="77777777" w:rsidR="001A0AFF" w:rsidRDefault="00EB0CF4">
      <w:pPr>
        <w:pStyle w:val="PL"/>
        <w:rPr>
          <w:color w:val="808080"/>
        </w:rPr>
      </w:pPr>
      <w:r>
        <w:t xml:space="preserve">    </w:t>
      </w:r>
      <w:r>
        <w:rPr>
          <w:color w:val="808080"/>
        </w:rPr>
        <w:t>-- R1 23-7-4    Support of Nmax=2 for Multi-TRP CSI</w:t>
      </w:r>
    </w:p>
    <w:p w14:paraId="7CF47810" w14:textId="77777777" w:rsidR="001A0AFF" w:rsidRDefault="00EB0CF4">
      <w:pPr>
        <w:pStyle w:val="PL"/>
      </w:pPr>
      <w:r>
        <w:t xml:space="preserve">    mTRP-CSI-N-Max2-r17                         </w:t>
      </w:r>
      <w:r>
        <w:rPr>
          <w:color w:val="993366"/>
        </w:rPr>
        <w:t>ENUMERATED</w:t>
      </w:r>
      <w:r>
        <w:t xml:space="preserve"> {supported}                                         </w:t>
      </w:r>
      <w:r>
        <w:rPr>
          <w:color w:val="993366"/>
        </w:rPr>
        <w:t>OPTIONAL</w:t>
      </w:r>
      <w:r>
        <w:t>,</w:t>
      </w:r>
    </w:p>
    <w:p w14:paraId="49AF0475" w14:textId="77777777" w:rsidR="001A0AFF" w:rsidRDefault="00EB0CF4">
      <w:pPr>
        <w:pStyle w:val="PL"/>
        <w:rPr>
          <w:color w:val="808080"/>
        </w:rPr>
      </w:pPr>
      <w:r>
        <w:t xml:space="preserve">    </w:t>
      </w:r>
      <w:r>
        <w:rPr>
          <w:color w:val="808080"/>
        </w:rPr>
        <w:t>-- R1 23-7-5    CMR sharing</w:t>
      </w:r>
    </w:p>
    <w:p w14:paraId="5A4AE614" w14:textId="77777777" w:rsidR="001A0AFF" w:rsidRDefault="00EB0CF4">
      <w:pPr>
        <w:pStyle w:val="PL"/>
      </w:pPr>
      <w:r>
        <w:t xml:space="preserve">    mTRP-CSI-CMR-r17                            </w:t>
      </w:r>
      <w:r>
        <w:rPr>
          <w:color w:val="993366"/>
        </w:rPr>
        <w:t>ENUMERATED</w:t>
      </w:r>
      <w:r>
        <w:t xml:space="preserve"> {supported}                                         </w:t>
      </w:r>
      <w:r>
        <w:rPr>
          <w:color w:val="993366"/>
        </w:rPr>
        <w:t>OPTIONAL</w:t>
      </w:r>
      <w:r>
        <w:t>,</w:t>
      </w:r>
    </w:p>
    <w:p w14:paraId="0669647C" w14:textId="77777777" w:rsidR="001A0AFF" w:rsidRDefault="00EB0CF4">
      <w:pPr>
        <w:pStyle w:val="PL"/>
        <w:rPr>
          <w:color w:val="808080"/>
        </w:rPr>
      </w:pPr>
      <w:r>
        <w:t xml:space="preserve">    </w:t>
      </w:r>
      <w:r>
        <w:rPr>
          <w:color w:val="808080"/>
        </w:rPr>
        <w:t>-- R1 23-8-11    Partial frequency sounding of SRS for non-frequency hopping case</w:t>
      </w:r>
    </w:p>
    <w:p w14:paraId="1440AD03" w14:textId="77777777" w:rsidR="001A0AFF" w:rsidRDefault="00EB0CF4">
      <w:pPr>
        <w:pStyle w:val="PL"/>
      </w:pPr>
      <w:r>
        <w:t xml:space="preserve">    srs-partialFreqSounding-r17                 </w:t>
      </w:r>
      <w:r>
        <w:rPr>
          <w:color w:val="993366"/>
        </w:rPr>
        <w:t>ENUMERATED</w:t>
      </w:r>
      <w:r>
        <w:t xml:space="preserve"> {supported}                                         </w:t>
      </w:r>
      <w:r>
        <w:rPr>
          <w:color w:val="993366"/>
        </w:rPr>
        <w:t>OPTIONAL</w:t>
      </w:r>
      <w:r>
        <w:t>,</w:t>
      </w:r>
    </w:p>
    <w:p w14:paraId="1039F5E7" w14:textId="77777777" w:rsidR="001A0AFF" w:rsidRDefault="00EB0CF4">
      <w:pPr>
        <w:pStyle w:val="PL"/>
        <w:rPr>
          <w:color w:val="808080"/>
        </w:rPr>
      </w:pPr>
      <w:r>
        <w:t xml:space="preserve">    </w:t>
      </w:r>
      <w:r>
        <w:rPr>
          <w:color w:val="808080"/>
        </w:rPr>
        <w:t>-- R1-24 feature: Extend beamSwitchTiming for FR2-2</w:t>
      </w:r>
    </w:p>
    <w:p w14:paraId="1A9B6009" w14:textId="77777777" w:rsidR="001A0AFF" w:rsidRDefault="00EB0CF4">
      <w:pPr>
        <w:pStyle w:val="PL"/>
      </w:pPr>
      <w:r>
        <w:t xml:space="preserve">    beamSwitchTiming-v1710                      </w:t>
      </w:r>
      <w:r>
        <w:rPr>
          <w:color w:val="993366"/>
        </w:rPr>
        <w:t>SEQUENCE</w:t>
      </w:r>
      <w:r>
        <w:t xml:space="preserve"> {</w:t>
      </w:r>
    </w:p>
    <w:p w14:paraId="55BFE6D3" w14:textId="77777777" w:rsidR="001A0AFF" w:rsidRDefault="00EB0CF4">
      <w:pPr>
        <w:pStyle w:val="PL"/>
      </w:pPr>
      <w:r>
        <w:t xml:space="preserve">        scs-480kHz                                  </w:t>
      </w:r>
      <w:r>
        <w:rPr>
          <w:color w:val="993366"/>
        </w:rPr>
        <w:t>ENUMERATED</w:t>
      </w:r>
      <w:r>
        <w:t xml:space="preserve"> {sym56, sym112, sym192, sym896, sym1344}        </w:t>
      </w:r>
      <w:r>
        <w:rPr>
          <w:color w:val="993366"/>
        </w:rPr>
        <w:t>OPTIONAL</w:t>
      </w:r>
      <w:r>
        <w:t>,</w:t>
      </w:r>
    </w:p>
    <w:p w14:paraId="3E071747" w14:textId="77777777" w:rsidR="001A0AFF" w:rsidRDefault="00EB0CF4">
      <w:pPr>
        <w:pStyle w:val="PL"/>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14:paraId="3114C47A" w14:textId="77777777" w:rsidR="001A0AFF" w:rsidRDefault="00EB0CF4">
      <w:pPr>
        <w:pStyle w:val="PL"/>
      </w:pPr>
      <w:r>
        <w:rPr>
          <w:lang w:val="sv-SE"/>
        </w:rPr>
        <w:t xml:space="preserve">    </w:t>
      </w:r>
      <w:r>
        <w:t xml:space="preserve">}                                                                                                          </w:t>
      </w:r>
      <w:r>
        <w:rPr>
          <w:color w:val="993366"/>
        </w:rPr>
        <w:t>OPTIONAL</w:t>
      </w:r>
      <w:r>
        <w:t>,</w:t>
      </w:r>
    </w:p>
    <w:p w14:paraId="04C25351" w14:textId="77777777" w:rsidR="001A0AFF" w:rsidRDefault="00EB0CF4">
      <w:pPr>
        <w:pStyle w:val="PL"/>
        <w:rPr>
          <w:color w:val="808080"/>
        </w:rPr>
      </w:pPr>
      <w:r>
        <w:t xml:space="preserve">    </w:t>
      </w:r>
      <w:r>
        <w:rPr>
          <w:color w:val="808080"/>
        </w:rPr>
        <w:t>-- R1-24 feature: Extend beamSwitchTiming-r16 for FR2-2</w:t>
      </w:r>
    </w:p>
    <w:p w14:paraId="2E02F97B" w14:textId="77777777" w:rsidR="001A0AFF" w:rsidRDefault="00EB0CF4">
      <w:pPr>
        <w:pStyle w:val="PL"/>
      </w:pPr>
      <w:r>
        <w:t xml:space="preserve">    beamSwitchTiming-r17                        </w:t>
      </w:r>
      <w:r>
        <w:rPr>
          <w:color w:val="993366"/>
        </w:rPr>
        <w:t>SEQUENCE</w:t>
      </w:r>
      <w:r>
        <w:t xml:space="preserve"> {</w:t>
      </w:r>
    </w:p>
    <w:p w14:paraId="4329C038" w14:textId="77777777" w:rsidR="001A0AFF" w:rsidRDefault="00EB0CF4">
      <w:pPr>
        <w:pStyle w:val="PL"/>
      </w:pPr>
      <w:r>
        <w:t xml:space="preserve">        scs-480kHz-r17                              </w:t>
      </w:r>
      <w:r>
        <w:rPr>
          <w:color w:val="993366"/>
        </w:rPr>
        <w:t>ENUMERATED</w:t>
      </w:r>
      <w:r>
        <w:t xml:space="preserve"> {sym896, sym1344}                               </w:t>
      </w:r>
      <w:r>
        <w:rPr>
          <w:color w:val="993366"/>
        </w:rPr>
        <w:t>OPTIONAL</w:t>
      </w:r>
      <w:r>
        <w:t>,</w:t>
      </w:r>
    </w:p>
    <w:p w14:paraId="33C00AB2" w14:textId="77777777" w:rsidR="001A0AFF" w:rsidRDefault="00EB0CF4">
      <w:pPr>
        <w:pStyle w:val="PL"/>
      </w:pPr>
      <w:r>
        <w:t xml:space="preserve">        scs-960kHz-r17                              </w:t>
      </w:r>
      <w:r>
        <w:rPr>
          <w:color w:val="993366"/>
        </w:rPr>
        <w:t>ENUMERATED</w:t>
      </w:r>
      <w:r>
        <w:t xml:space="preserve"> {sym1792, sym2688}                              </w:t>
      </w:r>
      <w:r>
        <w:rPr>
          <w:color w:val="993366"/>
        </w:rPr>
        <w:t>OPTIONAL</w:t>
      </w:r>
    </w:p>
    <w:p w14:paraId="69672D25" w14:textId="77777777" w:rsidR="001A0AFF" w:rsidRDefault="00EB0CF4">
      <w:pPr>
        <w:pStyle w:val="PL"/>
      </w:pPr>
      <w:r>
        <w:t xml:space="preserve">    }                                                                                                          </w:t>
      </w:r>
      <w:r>
        <w:rPr>
          <w:color w:val="993366"/>
        </w:rPr>
        <w:t>OPTIONAL</w:t>
      </w:r>
      <w:r>
        <w:t>,</w:t>
      </w:r>
    </w:p>
    <w:p w14:paraId="363BE685" w14:textId="77777777" w:rsidR="001A0AFF" w:rsidRDefault="00EB0CF4">
      <w:pPr>
        <w:pStyle w:val="PL"/>
        <w:rPr>
          <w:color w:val="808080"/>
        </w:rPr>
      </w:pPr>
      <w:r>
        <w:t xml:space="preserve">    </w:t>
      </w:r>
      <w:r>
        <w:rPr>
          <w:color w:val="808080"/>
        </w:rPr>
        <w:t>-- R1-24 feature: Extend beamReportTiming for FR2-2</w:t>
      </w:r>
    </w:p>
    <w:p w14:paraId="33073C62" w14:textId="77777777" w:rsidR="001A0AFF" w:rsidRDefault="00EB0CF4">
      <w:pPr>
        <w:pStyle w:val="PL"/>
      </w:pPr>
      <w:r>
        <w:t xml:space="preserve">    beamReportTiming-v1710                      </w:t>
      </w:r>
      <w:r>
        <w:rPr>
          <w:color w:val="993366"/>
        </w:rPr>
        <w:t>SEQUENCE</w:t>
      </w:r>
      <w:r>
        <w:t xml:space="preserve"> {</w:t>
      </w:r>
    </w:p>
    <w:p w14:paraId="37A43AB1" w14:textId="77777777" w:rsidR="001A0AFF" w:rsidRDefault="00EB0CF4">
      <w:pPr>
        <w:pStyle w:val="PL"/>
      </w:pPr>
      <w:r>
        <w:t xml:space="preserve">        scs-480kHz-r17                              </w:t>
      </w:r>
      <w:r>
        <w:rPr>
          <w:color w:val="993366"/>
        </w:rPr>
        <w:t>ENUMERATED</w:t>
      </w:r>
      <w:r>
        <w:t xml:space="preserve"> {sym56, sym112, sym224}                         </w:t>
      </w:r>
      <w:r>
        <w:rPr>
          <w:color w:val="993366"/>
        </w:rPr>
        <w:t>OPTIONAL</w:t>
      </w:r>
      <w:r>
        <w:t>,</w:t>
      </w:r>
    </w:p>
    <w:p w14:paraId="326C6FE5" w14:textId="77777777" w:rsidR="001A0AFF" w:rsidRDefault="00EB0CF4">
      <w:pPr>
        <w:pStyle w:val="PL"/>
      </w:pPr>
      <w:r>
        <w:t xml:space="preserve">        scs-960kHz-r17                              </w:t>
      </w:r>
      <w:r>
        <w:rPr>
          <w:color w:val="993366"/>
        </w:rPr>
        <w:t>ENUMERATED</w:t>
      </w:r>
      <w:r>
        <w:t xml:space="preserve"> {sym112, sym224, sym448}                        </w:t>
      </w:r>
      <w:r>
        <w:rPr>
          <w:color w:val="993366"/>
        </w:rPr>
        <w:t>OPTIONAL</w:t>
      </w:r>
    </w:p>
    <w:p w14:paraId="050D64A2" w14:textId="77777777" w:rsidR="001A0AFF" w:rsidRDefault="00EB0CF4">
      <w:pPr>
        <w:pStyle w:val="PL"/>
      </w:pPr>
      <w:r>
        <w:t xml:space="preserve">    }                                                                                                          </w:t>
      </w:r>
      <w:r>
        <w:rPr>
          <w:color w:val="993366"/>
        </w:rPr>
        <w:t>OPTIONAL</w:t>
      </w:r>
      <w:r>
        <w:t>,</w:t>
      </w:r>
    </w:p>
    <w:p w14:paraId="6DDA566B" w14:textId="77777777" w:rsidR="001A0AFF" w:rsidRDefault="00EB0CF4">
      <w:pPr>
        <w:pStyle w:val="PL"/>
        <w:rPr>
          <w:color w:val="808080"/>
        </w:rPr>
      </w:pPr>
      <w:r>
        <w:t xml:space="preserve">    </w:t>
      </w:r>
      <w:r>
        <w:rPr>
          <w:color w:val="808080"/>
        </w:rPr>
        <w:t>-- R1-24 feature:    Extend maximum number of RX/TX beam switch DL for FR2-2</w:t>
      </w:r>
    </w:p>
    <w:p w14:paraId="6C323038" w14:textId="77777777" w:rsidR="001A0AFF" w:rsidRDefault="00EB0CF4">
      <w:pPr>
        <w:pStyle w:val="PL"/>
      </w:pPr>
      <w:r>
        <w:t xml:space="preserve">    maxNumberRxTxBeamSwitchDL-v1710             </w:t>
      </w:r>
      <w:r>
        <w:rPr>
          <w:color w:val="993366"/>
        </w:rPr>
        <w:t>SEQUENCE</w:t>
      </w:r>
      <w:r>
        <w:t xml:space="preserve"> {</w:t>
      </w:r>
    </w:p>
    <w:p w14:paraId="5C70BD2B" w14:textId="77777777" w:rsidR="001A0AFF" w:rsidRDefault="00EB0CF4">
      <w:pPr>
        <w:pStyle w:val="PL"/>
      </w:pPr>
      <w:r>
        <w:t xml:space="preserve">        scs-480kHz-r17                              </w:t>
      </w:r>
      <w:r>
        <w:rPr>
          <w:color w:val="993366"/>
        </w:rPr>
        <w:t>ENUMERATED</w:t>
      </w:r>
      <w:r>
        <w:t xml:space="preserve"> {n2, n4, n7}                                    </w:t>
      </w:r>
      <w:r>
        <w:rPr>
          <w:color w:val="993366"/>
        </w:rPr>
        <w:t>OPTIONAL</w:t>
      </w:r>
      <w:r>
        <w:t>,</w:t>
      </w:r>
    </w:p>
    <w:p w14:paraId="6C15F8F4" w14:textId="77777777" w:rsidR="001A0AFF" w:rsidRDefault="00EB0CF4">
      <w:pPr>
        <w:pStyle w:val="PL"/>
      </w:pPr>
      <w:r>
        <w:t xml:space="preserve">        scs-960kHz-r17                              </w:t>
      </w:r>
      <w:r>
        <w:rPr>
          <w:color w:val="993366"/>
        </w:rPr>
        <w:t>ENUMERATED</w:t>
      </w:r>
      <w:r>
        <w:t xml:space="preserve"> {n1, n2, n4, n7}                                </w:t>
      </w:r>
      <w:r>
        <w:rPr>
          <w:color w:val="993366"/>
        </w:rPr>
        <w:t>OPTIONAL</w:t>
      </w:r>
    </w:p>
    <w:p w14:paraId="21FC9CC8" w14:textId="77777777" w:rsidR="001A0AFF" w:rsidRDefault="00EB0CF4">
      <w:pPr>
        <w:pStyle w:val="PL"/>
      </w:pPr>
      <w:r>
        <w:t xml:space="preserve">}                                                                                                              </w:t>
      </w:r>
      <w:r>
        <w:rPr>
          <w:color w:val="993366"/>
        </w:rPr>
        <w:t>OPTIONAL</w:t>
      </w:r>
    </w:p>
    <w:p w14:paraId="73176D1C" w14:textId="77777777" w:rsidR="001A0AFF" w:rsidRDefault="00EB0CF4">
      <w:pPr>
        <w:pStyle w:val="PL"/>
      </w:pPr>
      <w:r>
        <w:t xml:space="preserve">    ]]</w:t>
      </w:r>
    </w:p>
    <w:p w14:paraId="64C1BDCF" w14:textId="77777777" w:rsidR="001A0AFF" w:rsidRDefault="00EB0CF4">
      <w:pPr>
        <w:pStyle w:val="PL"/>
      </w:pPr>
      <w:r>
        <w:t>}</w:t>
      </w:r>
    </w:p>
    <w:p w14:paraId="779BAB1A" w14:textId="77777777" w:rsidR="001A0AFF" w:rsidRDefault="001A0AFF">
      <w:pPr>
        <w:pStyle w:val="PL"/>
      </w:pPr>
    </w:p>
    <w:p w14:paraId="29FFFCC8" w14:textId="77777777" w:rsidR="001A0AFF" w:rsidRDefault="00EB0CF4">
      <w:pPr>
        <w:pStyle w:val="PL"/>
      </w:pPr>
      <w:r>
        <w:t xml:space="preserve">DummyG ::=                          </w:t>
      </w:r>
      <w:r>
        <w:rPr>
          <w:color w:val="993366"/>
        </w:rPr>
        <w:t>SEQUENCE</w:t>
      </w:r>
      <w:r>
        <w:t xml:space="preserve"> {</w:t>
      </w:r>
    </w:p>
    <w:p w14:paraId="5C9153B4" w14:textId="77777777" w:rsidR="001A0AFF" w:rsidRDefault="00EB0CF4">
      <w:pPr>
        <w:pStyle w:val="PL"/>
      </w:pPr>
      <w:r>
        <w:t xml:space="preserve">    maxNumberSSB-CSI-RS-ResourceOneTx   </w:t>
      </w:r>
      <w:r>
        <w:rPr>
          <w:color w:val="993366"/>
        </w:rPr>
        <w:t>ENUMERATED</w:t>
      </w:r>
      <w:r>
        <w:t xml:space="preserve"> {n8, n16, n32, n64},</w:t>
      </w:r>
    </w:p>
    <w:p w14:paraId="4E45126E" w14:textId="77777777" w:rsidR="001A0AFF" w:rsidRDefault="00EB0CF4">
      <w:pPr>
        <w:pStyle w:val="PL"/>
      </w:pPr>
      <w:r>
        <w:t xml:space="preserve">    maxNumberSSB-CSI-RS-ResourceTwoTx   </w:t>
      </w:r>
      <w:r>
        <w:rPr>
          <w:color w:val="993366"/>
        </w:rPr>
        <w:t>ENUMERATED</w:t>
      </w:r>
      <w:r>
        <w:t xml:space="preserve"> {n0, n4, n8, n16, n32, n64},</w:t>
      </w:r>
    </w:p>
    <w:p w14:paraId="4AE0F155" w14:textId="77777777" w:rsidR="001A0AFF" w:rsidRDefault="00EB0CF4">
      <w:pPr>
        <w:pStyle w:val="PL"/>
      </w:pPr>
      <w:r>
        <w:lastRenderedPageBreak/>
        <w:t xml:space="preserve">    supportedCSI-RS-Density             </w:t>
      </w:r>
      <w:r>
        <w:rPr>
          <w:color w:val="993366"/>
        </w:rPr>
        <w:t>ENUMERATED</w:t>
      </w:r>
      <w:r>
        <w:t xml:space="preserve"> {one, three, oneAndThree}</w:t>
      </w:r>
    </w:p>
    <w:p w14:paraId="32972EE2" w14:textId="77777777" w:rsidR="001A0AFF" w:rsidRDefault="00EB0CF4">
      <w:pPr>
        <w:pStyle w:val="PL"/>
      </w:pPr>
      <w:r>
        <w:t>}</w:t>
      </w:r>
    </w:p>
    <w:p w14:paraId="6CEE683E" w14:textId="77777777" w:rsidR="001A0AFF" w:rsidRDefault="001A0AFF">
      <w:pPr>
        <w:pStyle w:val="PL"/>
      </w:pPr>
    </w:p>
    <w:p w14:paraId="1122120E" w14:textId="77777777" w:rsidR="001A0AFF" w:rsidRDefault="00EB0CF4">
      <w:pPr>
        <w:pStyle w:val="PL"/>
      </w:pPr>
      <w:r>
        <w:t xml:space="preserve">BeamManagementSSB-CSI-RS ::=        </w:t>
      </w:r>
      <w:r>
        <w:rPr>
          <w:color w:val="993366"/>
        </w:rPr>
        <w:t>SEQUENCE</w:t>
      </w:r>
      <w:r>
        <w:t xml:space="preserve"> {</w:t>
      </w:r>
    </w:p>
    <w:p w14:paraId="631B5C8E" w14:textId="77777777" w:rsidR="001A0AFF" w:rsidRDefault="00EB0CF4">
      <w:pPr>
        <w:pStyle w:val="PL"/>
      </w:pPr>
      <w:r>
        <w:t xml:space="preserve">    maxNumberSSB-CSI-RS-ResourceOneTx   </w:t>
      </w:r>
      <w:r>
        <w:rPr>
          <w:color w:val="993366"/>
        </w:rPr>
        <w:t>ENUMERATED</w:t>
      </w:r>
      <w:r>
        <w:t xml:space="preserve"> {n0, n8, n16, n32, n64},</w:t>
      </w:r>
    </w:p>
    <w:p w14:paraId="2BBA99A4" w14:textId="77777777" w:rsidR="001A0AFF" w:rsidRDefault="00EB0CF4">
      <w:pPr>
        <w:pStyle w:val="PL"/>
      </w:pPr>
      <w:r>
        <w:t xml:space="preserve">    maxNumberCSI-RS-Resource            </w:t>
      </w:r>
      <w:r>
        <w:rPr>
          <w:color w:val="993366"/>
        </w:rPr>
        <w:t>ENUMERATED</w:t>
      </w:r>
      <w:r>
        <w:t xml:space="preserve"> {n0, n4, n8, n16, n32, n64},</w:t>
      </w:r>
    </w:p>
    <w:p w14:paraId="30A4EB31" w14:textId="77777777" w:rsidR="001A0AFF" w:rsidRDefault="00EB0CF4">
      <w:pPr>
        <w:pStyle w:val="PL"/>
      </w:pPr>
      <w:r>
        <w:t xml:space="preserve">    maxNumberCSI-RS-ResourceTwoTx       </w:t>
      </w:r>
      <w:r>
        <w:rPr>
          <w:color w:val="993366"/>
        </w:rPr>
        <w:t>ENUMERATED</w:t>
      </w:r>
      <w:r>
        <w:t xml:space="preserve"> {n0, n4, n8, n16, n32, n64},</w:t>
      </w:r>
    </w:p>
    <w:p w14:paraId="41DF7CA2" w14:textId="77777777" w:rsidR="001A0AFF" w:rsidRDefault="00EB0CF4">
      <w:pPr>
        <w:pStyle w:val="PL"/>
      </w:pPr>
      <w:r>
        <w:t xml:space="preserve">    supportedCSI-RS-Density             </w:t>
      </w:r>
      <w:r>
        <w:rPr>
          <w:color w:val="993366"/>
        </w:rPr>
        <w:t>ENUMERATED</w:t>
      </w:r>
      <w:r>
        <w:t xml:space="preserve"> {one, three, oneAndThree}                                       </w:t>
      </w:r>
      <w:r>
        <w:rPr>
          <w:color w:val="993366"/>
        </w:rPr>
        <w:t>OPTIONAL</w:t>
      </w:r>
      <w:r>
        <w:t>,</w:t>
      </w:r>
    </w:p>
    <w:p w14:paraId="35BD37C8" w14:textId="77777777" w:rsidR="001A0AFF" w:rsidRDefault="00EB0CF4">
      <w:pPr>
        <w:pStyle w:val="PL"/>
      </w:pPr>
      <w:r>
        <w:t xml:space="preserve">    maxNumberAperiodicCSI-RS-Resource   </w:t>
      </w:r>
      <w:r>
        <w:rPr>
          <w:color w:val="993366"/>
        </w:rPr>
        <w:t>ENUMERATED</w:t>
      </w:r>
      <w:r>
        <w:t xml:space="preserve"> {n0, n1, n4, n8, n16, n32, n64}</w:t>
      </w:r>
    </w:p>
    <w:p w14:paraId="3711C0D5" w14:textId="77777777" w:rsidR="001A0AFF" w:rsidRDefault="00EB0CF4">
      <w:pPr>
        <w:pStyle w:val="PL"/>
      </w:pPr>
      <w:r>
        <w:t>}</w:t>
      </w:r>
    </w:p>
    <w:p w14:paraId="3F1F88AA" w14:textId="77777777" w:rsidR="001A0AFF" w:rsidRDefault="001A0AFF">
      <w:pPr>
        <w:pStyle w:val="PL"/>
      </w:pPr>
    </w:p>
    <w:p w14:paraId="37CAC111" w14:textId="77777777" w:rsidR="001A0AFF" w:rsidRDefault="00EB0CF4">
      <w:pPr>
        <w:pStyle w:val="PL"/>
      </w:pPr>
      <w:r>
        <w:t xml:space="preserve">DummyH ::=                          </w:t>
      </w:r>
      <w:r>
        <w:rPr>
          <w:color w:val="993366"/>
        </w:rPr>
        <w:t>SEQUENCE</w:t>
      </w:r>
      <w:r>
        <w:t xml:space="preserve"> {</w:t>
      </w:r>
    </w:p>
    <w:p w14:paraId="785D84CF" w14:textId="77777777" w:rsidR="001A0AFF" w:rsidRDefault="00EB0CF4">
      <w:pPr>
        <w:pStyle w:val="PL"/>
      </w:pPr>
      <w:r>
        <w:t xml:space="preserve">    burstLength                         </w:t>
      </w:r>
      <w:r>
        <w:rPr>
          <w:color w:val="993366"/>
        </w:rPr>
        <w:t>INTEGER</w:t>
      </w:r>
      <w:r>
        <w:t xml:space="preserve"> (1..2),</w:t>
      </w:r>
    </w:p>
    <w:p w14:paraId="36BCFF06" w14:textId="77777777" w:rsidR="001A0AFF" w:rsidRDefault="00EB0CF4">
      <w:pPr>
        <w:pStyle w:val="PL"/>
      </w:pPr>
      <w:r>
        <w:t xml:space="preserve">    maxSimultaneousResourceSetsPerCC    </w:t>
      </w:r>
      <w:r>
        <w:rPr>
          <w:color w:val="993366"/>
        </w:rPr>
        <w:t>INTEGER</w:t>
      </w:r>
      <w:r>
        <w:t xml:space="preserve"> (1..8),</w:t>
      </w:r>
    </w:p>
    <w:p w14:paraId="0B904C8B" w14:textId="77777777" w:rsidR="001A0AFF" w:rsidRDefault="00EB0CF4">
      <w:pPr>
        <w:pStyle w:val="PL"/>
      </w:pPr>
      <w:r>
        <w:t xml:space="preserve">    maxConfiguredResourceSetsPerCC      </w:t>
      </w:r>
      <w:r>
        <w:rPr>
          <w:color w:val="993366"/>
        </w:rPr>
        <w:t>INTEGER</w:t>
      </w:r>
      <w:r>
        <w:t xml:space="preserve"> (1..64),</w:t>
      </w:r>
    </w:p>
    <w:p w14:paraId="39D52F49" w14:textId="77777777" w:rsidR="001A0AFF" w:rsidRDefault="00EB0CF4">
      <w:pPr>
        <w:pStyle w:val="PL"/>
      </w:pPr>
      <w:r>
        <w:t xml:space="preserve">    maxConfiguredResourceSetsAllCC      </w:t>
      </w:r>
      <w:r>
        <w:rPr>
          <w:color w:val="993366"/>
        </w:rPr>
        <w:t>INTEGER</w:t>
      </w:r>
      <w:r>
        <w:t xml:space="preserve"> (1..128)</w:t>
      </w:r>
    </w:p>
    <w:p w14:paraId="4283E59A" w14:textId="77777777" w:rsidR="001A0AFF" w:rsidRDefault="00EB0CF4">
      <w:pPr>
        <w:pStyle w:val="PL"/>
      </w:pPr>
      <w:r>
        <w:t>}</w:t>
      </w:r>
    </w:p>
    <w:p w14:paraId="590C15DE" w14:textId="77777777" w:rsidR="001A0AFF" w:rsidRDefault="001A0AFF">
      <w:pPr>
        <w:pStyle w:val="PL"/>
      </w:pPr>
    </w:p>
    <w:p w14:paraId="3FAFC615" w14:textId="77777777" w:rsidR="001A0AFF" w:rsidRDefault="00EB0CF4">
      <w:pPr>
        <w:pStyle w:val="PL"/>
      </w:pPr>
      <w:r>
        <w:t xml:space="preserve">CSI-RS-ForTracking ::=              </w:t>
      </w:r>
      <w:r>
        <w:rPr>
          <w:color w:val="993366"/>
        </w:rPr>
        <w:t>SEQUENCE</w:t>
      </w:r>
      <w:r>
        <w:t xml:space="preserve"> {</w:t>
      </w:r>
    </w:p>
    <w:p w14:paraId="554EE4B3" w14:textId="77777777" w:rsidR="001A0AFF" w:rsidRDefault="00EB0CF4">
      <w:pPr>
        <w:pStyle w:val="PL"/>
      </w:pPr>
      <w:r>
        <w:t xml:space="preserve">    maxBurstLength                      </w:t>
      </w:r>
      <w:r>
        <w:rPr>
          <w:color w:val="993366"/>
        </w:rPr>
        <w:t>INTEGER</w:t>
      </w:r>
      <w:r>
        <w:t xml:space="preserve"> (1..2),</w:t>
      </w:r>
    </w:p>
    <w:p w14:paraId="4EA89565" w14:textId="77777777" w:rsidR="001A0AFF" w:rsidRDefault="00EB0CF4">
      <w:pPr>
        <w:pStyle w:val="PL"/>
      </w:pPr>
      <w:r>
        <w:t xml:space="preserve">    maxSimultaneousResourceSetsPerCC    </w:t>
      </w:r>
      <w:r>
        <w:rPr>
          <w:color w:val="993366"/>
        </w:rPr>
        <w:t>INTEGER</w:t>
      </w:r>
      <w:r>
        <w:t xml:space="preserve"> (1..8),</w:t>
      </w:r>
    </w:p>
    <w:p w14:paraId="347832E3" w14:textId="77777777" w:rsidR="001A0AFF" w:rsidRDefault="00EB0CF4">
      <w:pPr>
        <w:pStyle w:val="PL"/>
      </w:pPr>
      <w:r>
        <w:t xml:space="preserve">    maxConfiguredResourceSetsPerCC      </w:t>
      </w:r>
      <w:r>
        <w:rPr>
          <w:color w:val="993366"/>
        </w:rPr>
        <w:t>INTEGER</w:t>
      </w:r>
      <w:r>
        <w:t xml:space="preserve"> (1..64),</w:t>
      </w:r>
    </w:p>
    <w:p w14:paraId="0244F739" w14:textId="77777777" w:rsidR="001A0AFF" w:rsidRDefault="00EB0CF4">
      <w:pPr>
        <w:pStyle w:val="PL"/>
      </w:pPr>
      <w:r>
        <w:t xml:space="preserve">    maxConfiguredResourceSetsAllCC      </w:t>
      </w:r>
      <w:r>
        <w:rPr>
          <w:color w:val="993366"/>
        </w:rPr>
        <w:t>INTEGER</w:t>
      </w:r>
      <w:r>
        <w:t xml:space="preserve"> (1..256)</w:t>
      </w:r>
    </w:p>
    <w:p w14:paraId="2ACD077F" w14:textId="77777777" w:rsidR="001A0AFF" w:rsidRDefault="00EB0CF4">
      <w:pPr>
        <w:pStyle w:val="PL"/>
      </w:pPr>
      <w:r>
        <w:t>}</w:t>
      </w:r>
    </w:p>
    <w:p w14:paraId="16A5590D" w14:textId="77777777" w:rsidR="001A0AFF" w:rsidRDefault="001A0AFF">
      <w:pPr>
        <w:pStyle w:val="PL"/>
      </w:pPr>
    </w:p>
    <w:p w14:paraId="6055FDE5" w14:textId="77777777" w:rsidR="001A0AFF" w:rsidRDefault="00EB0CF4">
      <w:pPr>
        <w:pStyle w:val="PL"/>
      </w:pPr>
      <w:r>
        <w:t xml:space="preserve">CSI-RS-IM-ReceptionForFeedback ::=              </w:t>
      </w:r>
      <w:r>
        <w:rPr>
          <w:color w:val="993366"/>
        </w:rPr>
        <w:t>SEQUENCE</w:t>
      </w:r>
      <w:r>
        <w:t xml:space="preserve"> {</w:t>
      </w:r>
    </w:p>
    <w:p w14:paraId="5DFA208B" w14:textId="77777777" w:rsidR="001A0AFF" w:rsidRDefault="00EB0CF4">
      <w:pPr>
        <w:pStyle w:val="PL"/>
      </w:pPr>
      <w:r>
        <w:t xml:space="preserve">    maxConfigNumberNZP-CSI-RS-PerCC                 </w:t>
      </w:r>
      <w:r>
        <w:rPr>
          <w:color w:val="993366"/>
        </w:rPr>
        <w:t>INTEGER</w:t>
      </w:r>
      <w:r>
        <w:t xml:space="preserve"> (1..64),</w:t>
      </w:r>
    </w:p>
    <w:p w14:paraId="5FBF52FB" w14:textId="77777777" w:rsidR="001A0AFF" w:rsidRDefault="00EB0CF4">
      <w:pPr>
        <w:pStyle w:val="PL"/>
      </w:pPr>
      <w:r>
        <w:t xml:space="preserve">    maxConfigNumberPortsAcrossNZP-CSI-RS-PerCC      </w:t>
      </w:r>
      <w:r>
        <w:rPr>
          <w:color w:val="993366"/>
        </w:rPr>
        <w:t>INTEGER</w:t>
      </w:r>
      <w:r>
        <w:t xml:space="preserve"> (2..256),</w:t>
      </w:r>
    </w:p>
    <w:p w14:paraId="49DF42E5" w14:textId="77777777" w:rsidR="001A0AFF" w:rsidRDefault="00EB0CF4">
      <w:pPr>
        <w:pStyle w:val="PL"/>
      </w:pPr>
      <w:r>
        <w:t xml:space="preserve">    maxConfigNumberCSI-IM-PerCC                     </w:t>
      </w:r>
      <w:r>
        <w:rPr>
          <w:color w:val="993366"/>
        </w:rPr>
        <w:t>ENUMERATED</w:t>
      </w:r>
      <w:r>
        <w:t xml:space="preserve"> {n1, n2, n4, n8, n16, n32},</w:t>
      </w:r>
    </w:p>
    <w:p w14:paraId="1516319F" w14:textId="77777777" w:rsidR="001A0AFF" w:rsidRDefault="00EB0CF4">
      <w:pPr>
        <w:pStyle w:val="PL"/>
      </w:pPr>
      <w:r>
        <w:t xml:space="preserve">    maxNumberSimultaneousNZP-CSI-RS-PerCC           </w:t>
      </w:r>
      <w:r>
        <w:rPr>
          <w:color w:val="993366"/>
        </w:rPr>
        <w:t>INTEGER</w:t>
      </w:r>
      <w:r>
        <w:t xml:space="preserve"> (1..64),</w:t>
      </w:r>
    </w:p>
    <w:p w14:paraId="0F7A5FDB" w14:textId="77777777" w:rsidR="001A0AFF" w:rsidRDefault="00EB0CF4">
      <w:pPr>
        <w:pStyle w:val="PL"/>
      </w:pPr>
      <w:r>
        <w:t xml:space="preserve">    totalNumberPortsSimultaneousNZP-CSI-RS-PerCC    </w:t>
      </w:r>
      <w:r>
        <w:rPr>
          <w:color w:val="993366"/>
        </w:rPr>
        <w:t>INTEGER</w:t>
      </w:r>
      <w:r>
        <w:t xml:space="preserve"> (2..256)</w:t>
      </w:r>
    </w:p>
    <w:p w14:paraId="64BC05C9" w14:textId="77777777" w:rsidR="001A0AFF" w:rsidRDefault="00EB0CF4">
      <w:pPr>
        <w:pStyle w:val="PL"/>
      </w:pPr>
      <w:r>
        <w:t>}</w:t>
      </w:r>
    </w:p>
    <w:p w14:paraId="1C36D6D3" w14:textId="77777777" w:rsidR="001A0AFF" w:rsidRDefault="001A0AFF">
      <w:pPr>
        <w:pStyle w:val="PL"/>
      </w:pPr>
    </w:p>
    <w:p w14:paraId="7EDC1838" w14:textId="77777777" w:rsidR="001A0AFF" w:rsidRDefault="00EB0CF4">
      <w:pPr>
        <w:pStyle w:val="PL"/>
      </w:pPr>
      <w:r>
        <w:t xml:space="preserve">CSI-RS-ProcFrameworkForSRS ::=                  </w:t>
      </w:r>
      <w:r>
        <w:rPr>
          <w:color w:val="993366"/>
        </w:rPr>
        <w:t>SEQUENCE</w:t>
      </w:r>
      <w:r>
        <w:t xml:space="preserve"> {</w:t>
      </w:r>
    </w:p>
    <w:p w14:paraId="5C9A05B1" w14:textId="77777777" w:rsidR="001A0AFF" w:rsidRDefault="00EB0CF4">
      <w:pPr>
        <w:pStyle w:val="PL"/>
      </w:pPr>
      <w:r>
        <w:t xml:space="preserve">    maxNumberPeriodicSRS-AssocCSI-RS-PerBWP         </w:t>
      </w:r>
      <w:r>
        <w:rPr>
          <w:color w:val="993366"/>
        </w:rPr>
        <w:t>INTEGER</w:t>
      </w:r>
      <w:r>
        <w:t xml:space="preserve"> (1..4),</w:t>
      </w:r>
    </w:p>
    <w:p w14:paraId="1BD94021" w14:textId="77777777" w:rsidR="001A0AFF" w:rsidRDefault="00EB0CF4">
      <w:pPr>
        <w:pStyle w:val="PL"/>
      </w:pPr>
      <w:r>
        <w:t xml:space="preserve">    maxNumberAperiodicSRS-AssocCSI-RS-PerBWP        </w:t>
      </w:r>
      <w:r>
        <w:rPr>
          <w:color w:val="993366"/>
        </w:rPr>
        <w:t>INTEGER</w:t>
      </w:r>
      <w:r>
        <w:t xml:space="preserve"> (1..4),</w:t>
      </w:r>
    </w:p>
    <w:p w14:paraId="787DE9E2" w14:textId="77777777" w:rsidR="001A0AFF" w:rsidRDefault="00EB0CF4">
      <w:pPr>
        <w:pStyle w:val="PL"/>
      </w:pPr>
      <w:r>
        <w:t xml:space="preserve">    maxNumberSP-SRS-AssocCSI-RS-PerBWP              </w:t>
      </w:r>
      <w:r>
        <w:rPr>
          <w:color w:val="993366"/>
        </w:rPr>
        <w:t>INTEGER</w:t>
      </w:r>
      <w:r>
        <w:t xml:space="preserve"> (0..4),</w:t>
      </w:r>
    </w:p>
    <w:p w14:paraId="11827046" w14:textId="77777777" w:rsidR="001A0AFF" w:rsidRDefault="00EB0CF4">
      <w:pPr>
        <w:pStyle w:val="PL"/>
      </w:pPr>
      <w:r>
        <w:t xml:space="preserve">    simultaneousSRS-AssocCSI-RS-PerCC               </w:t>
      </w:r>
      <w:r>
        <w:rPr>
          <w:color w:val="993366"/>
        </w:rPr>
        <w:t>INTEGER</w:t>
      </w:r>
      <w:r>
        <w:t xml:space="preserve"> (1..8)</w:t>
      </w:r>
    </w:p>
    <w:p w14:paraId="5419F9EE" w14:textId="77777777" w:rsidR="001A0AFF" w:rsidRDefault="00EB0CF4">
      <w:pPr>
        <w:pStyle w:val="PL"/>
      </w:pPr>
      <w:r>
        <w:t>}</w:t>
      </w:r>
    </w:p>
    <w:p w14:paraId="03960AC3" w14:textId="77777777" w:rsidR="001A0AFF" w:rsidRDefault="001A0AFF">
      <w:pPr>
        <w:pStyle w:val="PL"/>
      </w:pPr>
    </w:p>
    <w:p w14:paraId="2E279283" w14:textId="77777777" w:rsidR="001A0AFF" w:rsidRDefault="00EB0CF4">
      <w:pPr>
        <w:pStyle w:val="PL"/>
      </w:pPr>
      <w:r>
        <w:t xml:space="preserve">CSI-ReportFramework ::=                         </w:t>
      </w:r>
      <w:r>
        <w:rPr>
          <w:color w:val="993366"/>
        </w:rPr>
        <w:t>SEQUENCE</w:t>
      </w:r>
      <w:r>
        <w:t xml:space="preserve"> {</w:t>
      </w:r>
    </w:p>
    <w:p w14:paraId="3F2C83DB" w14:textId="77777777" w:rsidR="001A0AFF" w:rsidRDefault="00EB0CF4">
      <w:pPr>
        <w:pStyle w:val="PL"/>
      </w:pPr>
      <w:r>
        <w:t xml:space="preserve">    maxNumberPeriodicCSI-PerBWP-ForCSI-Report       </w:t>
      </w:r>
      <w:r>
        <w:rPr>
          <w:color w:val="993366"/>
        </w:rPr>
        <w:t>INTEGER</w:t>
      </w:r>
      <w:r>
        <w:t xml:space="preserve"> (1..4),</w:t>
      </w:r>
    </w:p>
    <w:p w14:paraId="29CB415A" w14:textId="77777777" w:rsidR="001A0AFF" w:rsidRDefault="00EB0CF4">
      <w:pPr>
        <w:pStyle w:val="PL"/>
      </w:pPr>
      <w:r>
        <w:t xml:space="preserve">    maxNumberAperiodicCSI-PerBWP-ForCSI-Report      </w:t>
      </w:r>
      <w:r>
        <w:rPr>
          <w:color w:val="993366"/>
        </w:rPr>
        <w:t>INTEGER</w:t>
      </w:r>
      <w:r>
        <w:t xml:space="preserve"> (1..4),</w:t>
      </w:r>
    </w:p>
    <w:p w14:paraId="7596D689" w14:textId="77777777" w:rsidR="001A0AFF" w:rsidRDefault="00EB0CF4">
      <w:pPr>
        <w:pStyle w:val="PL"/>
      </w:pPr>
      <w:r>
        <w:t xml:space="preserve">    maxNumberSemiPersistentCSI-PerBWP-ForCSI-Report </w:t>
      </w:r>
      <w:r>
        <w:rPr>
          <w:color w:val="993366"/>
        </w:rPr>
        <w:t>INTEGER</w:t>
      </w:r>
      <w:r>
        <w:t xml:space="preserve"> (0..4),</w:t>
      </w:r>
    </w:p>
    <w:p w14:paraId="36B1327E" w14:textId="77777777" w:rsidR="001A0AFF" w:rsidRDefault="00EB0CF4">
      <w:pPr>
        <w:pStyle w:val="PL"/>
      </w:pPr>
      <w:r>
        <w:t xml:space="preserve">    maxNumberPeriodicCSI-PerBWP-ForBeamReport       </w:t>
      </w:r>
      <w:r>
        <w:rPr>
          <w:color w:val="993366"/>
        </w:rPr>
        <w:t>INTEGER</w:t>
      </w:r>
      <w:r>
        <w:t xml:space="preserve"> (1..4),</w:t>
      </w:r>
    </w:p>
    <w:p w14:paraId="46EAD4D4" w14:textId="77777777" w:rsidR="001A0AFF" w:rsidRDefault="00EB0CF4">
      <w:pPr>
        <w:pStyle w:val="PL"/>
      </w:pPr>
      <w:r>
        <w:t xml:space="preserve">    maxNumberAperiodicCSI-PerBWP-ForBeamReport      </w:t>
      </w:r>
      <w:r>
        <w:rPr>
          <w:color w:val="993366"/>
        </w:rPr>
        <w:t>INTEGER</w:t>
      </w:r>
      <w:r>
        <w:t xml:space="preserve"> (1..4),</w:t>
      </w:r>
    </w:p>
    <w:p w14:paraId="39F3A6AD" w14:textId="77777777" w:rsidR="001A0AFF" w:rsidRDefault="00EB0CF4">
      <w:pPr>
        <w:pStyle w:val="PL"/>
      </w:pPr>
      <w:r>
        <w:t xml:space="preserve">    maxNumberAperiodicCSI-triggeringStatePerCC      </w:t>
      </w:r>
      <w:r>
        <w:rPr>
          <w:color w:val="993366"/>
        </w:rPr>
        <w:t>ENUMERATED</w:t>
      </w:r>
      <w:r>
        <w:t xml:space="preserve"> {n3, n7, n15, n31, n63, n128},</w:t>
      </w:r>
    </w:p>
    <w:p w14:paraId="534E16A2" w14:textId="77777777" w:rsidR="001A0AFF" w:rsidRDefault="00EB0CF4">
      <w:pPr>
        <w:pStyle w:val="PL"/>
      </w:pPr>
      <w:r>
        <w:t xml:space="preserve">    maxNumberSemiPersistentCSI-PerBWP-ForBeamReport </w:t>
      </w:r>
      <w:r>
        <w:rPr>
          <w:color w:val="993366"/>
        </w:rPr>
        <w:t>INTEGER</w:t>
      </w:r>
      <w:r>
        <w:t xml:space="preserve"> (0..4),</w:t>
      </w:r>
    </w:p>
    <w:p w14:paraId="75C7323E" w14:textId="77777777" w:rsidR="001A0AFF" w:rsidRDefault="00EB0CF4">
      <w:pPr>
        <w:pStyle w:val="PL"/>
      </w:pPr>
      <w:r>
        <w:t xml:space="preserve">    simultaneousCSI-ReportsPerCC                    </w:t>
      </w:r>
      <w:r>
        <w:rPr>
          <w:color w:val="993366"/>
        </w:rPr>
        <w:t>INTEGER</w:t>
      </w:r>
      <w:r>
        <w:t xml:space="preserve"> (1..8)</w:t>
      </w:r>
    </w:p>
    <w:p w14:paraId="75DF7C37" w14:textId="77777777" w:rsidR="001A0AFF" w:rsidRDefault="00EB0CF4">
      <w:pPr>
        <w:pStyle w:val="PL"/>
      </w:pPr>
      <w:r>
        <w:t>}</w:t>
      </w:r>
    </w:p>
    <w:p w14:paraId="19AD4863" w14:textId="77777777" w:rsidR="001A0AFF" w:rsidRDefault="001A0AFF">
      <w:pPr>
        <w:pStyle w:val="PL"/>
      </w:pPr>
    </w:p>
    <w:p w14:paraId="27BEC1ED" w14:textId="77777777" w:rsidR="001A0AFF" w:rsidRDefault="00EB0CF4">
      <w:pPr>
        <w:pStyle w:val="PL"/>
      </w:pPr>
      <w:r>
        <w:t xml:space="preserve">CSI-ReportFrameworkExt-r16 ::=                      </w:t>
      </w:r>
      <w:r>
        <w:rPr>
          <w:color w:val="993366"/>
        </w:rPr>
        <w:t>SEQUENCE</w:t>
      </w:r>
      <w:r>
        <w:t xml:space="preserve"> {</w:t>
      </w:r>
    </w:p>
    <w:p w14:paraId="5C227145" w14:textId="77777777" w:rsidR="001A0AFF" w:rsidRDefault="00EB0CF4">
      <w:pPr>
        <w:pStyle w:val="PL"/>
      </w:pPr>
      <w:r>
        <w:lastRenderedPageBreak/>
        <w:t xml:space="preserve">    maxNumberAperiodicCSI-PerBWP-ForCSI-ReportExt-r16   </w:t>
      </w:r>
      <w:r>
        <w:rPr>
          <w:color w:val="993366"/>
        </w:rPr>
        <w:t>INTEGER</w:t>
      </w:r>
      <w:r>
        <w:t xml:space="preserve"> (5..8)</w:t>
      </w:r>
    </w:p>
    <w:p w14:paraId="30604B8B" w14:textId="77777777" w:rsidR="001A0AFF" w:rsidRDefault="00EB0CF4">
      <w:pPr>
        <w:pStyle w:val="PL"/>
      </w:pPr>
      <w:r>
        <w:t>}</w:t>
      </w:r>
    </w:p>
    <w:p w14:paraId="793EE76A" w14:textId="77777777" w:rsidR="001A0AFF" w:rsidRDefault="001A0AFF">
      <w:pPr>
        <w:pStyle w:val="PL"/>
      </w:pPr>
    </w:p>
    <w:p w14:paraId="7D40B821" w14:textId="77777777" w:rsidR="001A0AFF" w:rsidRDefault="00EB0CF4">
      <w:pPr>
        <w:pStyle w:val="PL"/>
      </w:pPr>
      <w:r>
        <w:t xml:space="preserve">PTRS-DensityRecommendationDL ::=    </w:t>
      </w:r>
      <w:r>
        <w:rPr>
          <w:color w:val="993366"/>
        </w:rPr>
        <w:t>SEQUENCE</w:t>
      </w:r>
      <w:r>
        <w:t xml:space="preserve"> {</w:t>
      </w:r>
    </w:p>
    <w:p w14:paraId="36E4B61C" w14:textId="77777777" w:rsidR="001A0AFF" w:rsidRDefault="00EB0CF4">
      <w:pPr>
        <w:pStyle w:val="PL"/>
      </w:pPr>
      <w:r>
        <w:t xml:space="preserve">    frequencyDensity1                   </w:t>
      </w:r>
      <w:r>
        <w:rPr>
          <w:color w:val="993366"/>
        </w:rPr>
        <w:t>INTEGER</w:t>
      </w:r>
      <w:r>
        <w:t xml:space="preserve"> (1..276),</w:t>
      </w:r>
    </w:p>
    <w:p w14:paraId="7F2B2E34" w14:textId="77777777" w:rsidR="001A0AFF" w:rsidRDefault="00EB0CF4">
      <w:pPr>
        <w:pStyle w:val="PL"/>
      </w:pPr>
      <w:r>
        <w:t xml:space="preserve">    frequencyDensity2                   </w:t>
      </w:r>
      <w:r>
        <w:rPr>
          <w:color w:val="993366"/>
        </w:rPr>
        <w:t>INTEGER</w:t>
      </w:r>
      <w:r>
        <w:t xml:space="preserve"> (1..276),</w:t>
      </w:r>
    </w:p>
    <w:p w14:paraId="36987F85" w14:textId="77777777" w:rsidR="001A0AFF" w:rsidRDefault="00EB0CF4">
      <w:pPr>
        <w:pStyle w:val="PL"/>
      </w:pPr>
      <w:r>
        <w:t xml:space="preserve">    timeDensity1                        </w:t>
      </w:r>
      <w:r>
        <w:rPr>
          <w:color w:val="993366"/>
        </w:rPr>
        <w:t>INTEGER</w:t>
      </w:r>
      <w:r>
        <w:t xml:space="preserve"> (0..29),</w:t>
      </w:r>
    </w:p>
    <w:p w14:paraId="1360EA42" w14:textId="77777777" w:rsidR="001A0AFF" w:rsidRDefault="00EB0CF4">
      <w:pPr>
        <w:pStyle w:val="PL"/>
      </w:pPr>
      <w:r>
        <w:t xml:space="preserve">    timeDensity2                        </w:t>
      </w:r>
      <w:r>
        <w:rPr>
          <w:color w:val="993366"/>
        </w:rPr>
        <w:t>INTEGER</w:t>
      </w:r>
      <w:r>
        <w:t xml:space="preserve"> (0..29),</w:t>
      </w:r>
    </w:p>
    <w:p w14:paraId="0807B0C2" w14:textId="77777777" w:rsidR="001A0AFF" w:rsidRDefault="00EB0CF4">
      <w:pPr>
        <w:pStyle w:val="PL"/>
      </w:pPr>
      <w:r>
        <w:t xml:space="preserve">    timeDensity3                        </w:t>
      </w:r>
      <w:r>
        <w:rPr>
          <w:color w:val="993366"/>
        </w:rPr>
        <w:t>INTEGER</w:t>
      </w:r>
      <w:r>
        <w:t xml:space="preserve"> (0..29)</w:t>
      </w:r>
    </w:p>
    <w:p w14:paraId="2A14C098" w14:textId="77777777" w:rsidR="001A0AFF" w:rsidRDefault="00EB0CF4">
      <w:pPr>
        <w:pStyle w:val="PL"/>
      </w:pPr>
      <w:r>
        <w:t>}</w:t>
      </w:r>
    </w:p>
    <w:p w14:paraId="792D50F2" w14:textId="77777777" w:rsidR="001A0AFF" w:rsidRDefault="001A0AFF">
      <w:pPr>
        <w:pStyle w:val="PL"/>
      </w:pPr>
    </w:p>
    <w:p w14:paraId="5A8749ED" w14:textId="77777777" w:rsidR="001A0AFF" w:rsidRDefault="00EB0CF4">
      <w:pPr>
        <w:pStyle w:val="PL"/>
      </w:pPr>
      <w:r>
        <w:t xml:space="preserve">PTRS-DensityRecommendationUL ::=    </w:t>
      </w:r>
      <w:r>
        <w:rPr>
          <w:color w:val="993366"/>
        </w:rPr>
        <w:t>SEQUENCE</w:t>
      </w:r>
      <w:r>
        <w:t xml:space="preserve"> {</w:t>
      </w:r>
    </w:p>
    <w:p w14:paraId="132BE63D" w14:textId="77777777" w:rsidR="001A0AFF" w:rsidRDefault="00EB0CF4">
      <w:pPr>
        <w:pStyle w:val="PL"/>
      </w:pPr>
      <w:r>
        <w:t xml:space="preserve">    frequencyDensity1                   </w:t>
      </w:r>
      <w:r>
        <w:rPr>
          <w:color w:val="993366"/>
        </w:rPr>
        <w:t>INTEGER</w:t>
      </w:r>
      <w:r>
        <w:t xml:space="preserve"> (1..276),</w:t>
      </w:r>
    </w:p>
    <w:p w14:paraId="162C5D2C" w14:textId="77777777" w:rsidR="001A0AFF" w:rsidRDefault="00EB0CF4">
      <w:pPr>
        <w:pStyle w:val="PL"/>
      </w:pPr>
      <w:r>
        <w:t xml:space="preserve">    frequencyDensity2                   </w:t>
      </w:r>
      <w:r>
        <w:rPr>
          <w:color w:val="993366"/>
        </w:rPr>
        <w:t>INTEGER</w:t>
      </w:r>
      <w:r>
        <w:t xml:space="preserve"> (1..276),</w:t>
      </w:r>
    </w:p>
    <w:p w14:paraId="3EFF1E80" w14:textId="77777777" w:rsidR="001A0AFF" w:rsidRDefault="00EB0CF4">
      <w:pPr>
        <w:pStyle w:val="PL"/>
      </w:pPr>
      <w:r>
        <w:t xml:space="preserve">    timeDensity1                        </w:t>
      </w:r>
      <w:r>
        <w:rPr>
          <w:color w:val="993366"/>
        </w:rPr>
        <w:t>INTEGER</w:t>
      </w:r>
      <w:r>
        <w:t xml:space="preserve"> (0..29),</w:t>
      </w:r>
    </w:p>
    <w:p w14:paraId="5C41F335" w14:textId="77777777" w:rsidR="001A0AFF" w:rsidRDefault="00EB0CF4">
      <w:pPr>
        <w:pStyle w:val="PL"/>
      </w:pPr>
      <w:r>
        <w:t xml:space="preserve">    timeDensity2                        </w:t>
      </w:r>
      <w:r>
        <w:rPr>
          <w:color w:val="993366"/>
        </w:rPr>
        <w:t>INTEGER</w:t>
      </w:r>
      <w:r>
        <w:t xml:space="preserve"> (0..29),</w:t>
      </w:r>
    </w:p>
    <w:p w14:paraId="691C28DE" w14:textId="77777777" w:rsidR="001A0AFF" w:rsidRDefault="00EB0CF4">
      <w:pPr>
        <w:pStyle w:val="PL"/>
      </w:pPr>
      <w:r>
        <w:t xml:space="preserve">    timeDensity3                        </w:t>
      </w:r>
      <w:r>
        <w:rPr>
          <w:color w:val="993366"/>
        </w:rPr>
        <w:t>INTEGER</w:t>
      </w:r>
      <w:r>
        <w:t xml:space="preserve"> (0..29),</w:t>
      </w:r>
    </w:p>
    <w:p w14:paraId="7858CD13" w14:textId="77777777" w:rsidR="001A0AFF" w:rsidRDefault="00EB0CF4">
      <w:pPr>
        <w:pStyle w:val="PL"/>
      </w:pPr>
      <w:r>
        <w:t xml:space="preserve">    sampleDensity1                      </w:t>
      </w:r>
      <w:r>
        <w:rPr>
          <w:color w:val="993366"/>
        </w:rPr>
        <w:t>INTEGER</w:t>
      </w:r>
      <w:r>
        <w:t xml:space="preserve"> (1..276),</w:t>
      </w:r>
    </w:p>
    <w:p w14:paraId="01C0387C" w14:textId="77777777" w:rsidR="001A0AFF" w:rsidRDefault="00EB0CF4">
      <w:pPr>
        <w:pStyle w:val="PL"/>
      </w:pPr>
      <w:r>
        <w:t xml:space="preserve">    sampleDensity2                      </w:t>
      </w:r>
      <w:r>
        <w:rPr>
          <w:color w:val="993366"/>
        </w:rPr>
        <w:t>INTEGER</w:t>
      </w:r>
      <w:r>
        <w:t xml:space="preserve"> (1..276),</w:t>
      </w:r>
    </w:p>
    <w:p w14:paraId="464393C9" w14:textId="77777777" w:rsidR="001A0AFF" w:rsidRDefault="00EB0CF4">
      <w:pPr>
        <w:pStyle w:val="PL"/>
      </w:pPr>
      <w:r>
        <w:t xml:space="preserve">    sampleDensity3                      </w:t>
      </w:r>
      <w:r>
        <w:rPr>
          <w:color w:val="993366"/>
        </w:rPr>
        <w:t>INTEGER</w:t>
      </w:r>
      <w:r>
        <w:t xml:space="preserve"> (1..276),</w:t>
      </w:r>
    </w:p>
    <w:p w14:paraId="29895C57" w14:textId="77777777" w:rsidR="001A0AFF" w:rsidRDefault="00EB0CF4">
      <w:pPr>
        <w:pStyle w:val="PL"/>
      </w:pPr>
      <w:r>
        <w:t xml:space="preserve">    sampleDensity4                      </w:t>
      </w:r>
      <w:r>
        <w:rPr>
          <w:color w:val="993366"/>
        </w:rPr>
        <w:t>INTEGER</w:t>
      </w:r>
      <w:r>
        <w:t xml:space="preserve"> (1..276),</w:t>
      </w:r>
    </w:p>
    <w:p w14:paraId="15A849AE" w14:textId="77777777" w:rsidR="001A0AFF" w:rsidRDefault="00EB0CF4">
      <w:pPr>
        <w:pStyle w:val="PL"/>
      </w:pPr>
      <w:r>
        <w:t xml:space="preserve">    sampleDensity5                      </w:t>
      </w:r>
      <w:r>
        <w:rPr>
          <w:color w:val="993366"/>
        </w:rPr>
        <w:t>INTEGER</w:t>
      </w:r>
      <w:r>
        <w:t xml:space="preserve"> (1..276)</w:t>
      </w:r>
    </w:p>
    <w:p w14:paraId="741F440B" w14:textId="77777777" w:rsidR="001A0AFF" w:rsidRDefault="00EB0CF4">
      <w:pPr>
        <w:pStyle w:val="PL"/>
      </w:pPr>
      <w:r>
        <w:t>}</w:t>
      </w:r>
    </w:p>
    <w:p w14:paraId="6E823DCC" w14:textId="77777777" w:rsidR="001A0AFF" w:rsidRDefault="001A0AFF">
      <w:pPr>
        <w:pStyle w:val="PL"/>
      </w:pPr>
    </w:p>
    <w:p w14:paraId="1589B937" w14:textId="77777777" w:rsidR="001A0AFF" w:rsidRDefault="00EB0CF4">
      <w:pPr>
        <w:pStyle w:val="PL"/>
      </w:pPr>
      <w:r>
        <w:t xml:space="preserve">SpatialRelations ::=                    </w:t>
      </w:r>
      <w:r>
        <w:rPr>
          <w:color w:val="993366"/>
        </w:rPr>
        <w:t>SEQUENCE</w:t>
      </w:r>
      <w:r>
        <w:t xml:space="preserve"> {</w:t>
      </w:r>
    </w:p>
    <w:p w14:paraId="5F93416E" w14:textId="77777777" w:rsidR="001A0AFF" w:rsidRDefault="00EB0CF4">
      <w:pPr>
        <w:pStyle w:val="PL"/>
      </w:pPr>
      <w:r>
        <w:t xml:space="preserve">    maxNumberConfiguredSpatialRelations     </w:t>
      </w:r>
      <w:r>
        <w:rPr>
          <w:color w:val="993366"/>
        </w:rPr>
        <w:t>ENUMERATED</w:t>
      </w:r>
      <w:r>
        <w:t xml:space="preserve"> {n4, n8, n16, n32, n64, n96},</w:t>
      </w:r>
    </w:p>
    <w:p w14:paraId="2F41F99F" w14:textId="77777777" w:rsidR="001A0AFF" w:rsidRDefault="00EB0CF4">
      <w:pPr>
        <w:pStyle w:val="PL"/>
      </w:pPr>
      <w:r>
        <w:t xml:space="preserve">    maxNumberActiveSpatialRelations         </w:t>
      </w:r>
      <w:r>
        <w:rPr>
          <w:color w:val="993366"/>
        </w:rPr>
        <w:t>ENUMERATED</w:t>
      </w:r>
      <w:r>
        <w:t xml:space="preserve"> {n1, n2, n4, n8, n14},</w:t>
      </w:r>
    </w:p>
    <w:p w14:paraId="11120861" w14:textId="77777777" w:rsidR="001A0AFF" w:rsidRDefault="00EB0CF4">
      <w:pPr>
        <w:pStyle w:val="PL"/>
      </w:pPr>
      <w:r>
        <w:t xml:space="preserve">    additionalActiveSpatialRelationPUCCH    </w:t>
      </w:r>
      <w:r>
        <w:rPr>
          <w:color w:val="993366"/>
        </w:rPr>
        <w:t>ENUMERATED</w:t>
      </w:r>
      <w:r>
        <w:t xml:space="preserve"> {supported}                              </w:t>
      </w:r>
      <w:r>
        <w:rPr>
          <w:color w:val="993366"/>
        </w:rPr>
        <w:t>OPTIONAL</w:t>
      </w:r>
      <w:r>
        <w:t>,</w:t>
      </w:r>
    </w:p>
    <w:p w14:paraId="7BD82CE1" w14:textId="77777777" w:rsidR="001A0AFF" w:rsidRDefault="00EB0CF4">
      <w:pPr>
        <w:pStyle w:val="PL"/>
      </w:pPr>
      <w:r>
        <w:t xml:space="preserve">    maxNumberDL-RS-QCL-TypeD                </w:t>
      </w:r>
      <w:r>
        <w:rPr>
          <w:color w:val="993366"/>
        </w:rPr>
        <w:t>ENUMERATED</w:t>
      </w:r>
      <w:r>
        <w:t xml:space="preserve"> {n1, n2, n4, n8, n14}</w:t>
      </w:r>
    </w:p>
    <w:p w14:paraId="2F3EA40F" w14:textId="77777777" w:rsidR="001A0AFF" w:rsidRDefault="00EB0CF4">
      <w:pPr>
        <w:pStyle w:val="PL"/>
      </w:pPr>
      <w:r>
        <w:t>}</w:t>
      </w:r>
    </w:p>
    <w:p w14:paraId="112891B8" w14:textId="77777777" w:rsidR="001A0AFF" w:rsidRDefault="001A0AFF">
      <w:pPr>
        <w:pStyle w:val="PL"/>
      </w:pPr>
    </w:p>
    <w:p w14:paraId="5C6AF125" w14:textId="77777777" w:rsidR="001A0AFF" w:rsidRDefault="00EB0CF4">
      <w:pPr>
        <w:pStyle w:val="PL"/>
      </w:pPr>
      <w:r>
        <w:t xml:space="preserve">DummyI ::=               </w:t>
      </w:r>
      <w:r>
        <w:rPr>
          <w:color w:val="993366"/>
        </w:rPr>
        <w:t>SEQUENCE</w:t>
      </w:r>
      <w:r>
        <w:t xml:space="preserve"> {</w:t>
      </w:r>
    </w:p>
    <w:p w14:paraId="0DB20637" w14:textId="77777777" w:rsidR="001A0AFF" w:rsidRDefault="00EB0CF4">
      <w:pPr>
        <w:pStyle w:val="PL"/>
      </w:pPr>
      <w:r>
        <w:t xml:space="preserve">    supportedSRS-TxPortSwitch           </w:t>
      </w:r>
      <w:r>
        <w:rPr>
          <w:color w:val="993366"/>
        </w:rPr>
        <w:t>ENUMERATED</w:t>
      </w:r>
      <w:r>
        <w:t xml:space="preserve"> {t1r2, t1r4, t2r4, t1r4-t2r4, tr-equal},</w:t>
      </w:r>
    </w:p>
    <w:p w14:paraId="01A5236E" w14:textId="77777777" w:rsidR="001A0AFF" w:rsidRDefault="00EB0CF4">
      <w:pPr>
        <w:pStyle w:val="PL"/>
      </w:pPr>
      <w:r>
        <w:t xml:space="preserve">    txSwitchImpactToRx                  </w:t>
      </w:r>
      <w:r>
        <w:rPr>
          <w:color w:val="993366"/>
        </w:rPr>
        <w:t>ENUMERATED</w:t>
      </w:r>
      <w:r>
        <w:t xml:space="preserve"> {true}                                       </w:t>
      </w:r>
      <w:r>
        <w:rPr>
          <w:color w:val="993366"/>
        </w:rPr>
        <w:t>OPTIONAL</w:t>
      </w:r>
    </w:p>
    <w:p w14:paraId="374CF653" w14:textId="77777777" w:rsidR="001A0AFF" w:rsidRDefault="00EB0CF4">
      <w:pPr>
        <w:pStyle w:val="PL"/>
      </w:pPr>
      <w:r>
        <w:t>}</w:t>
      </w:r>
    </w:p>
    <w:p w14:paraId="1E928CF2" w14:textId="77777777" w:rsidR="001A0AFF" w:rsidRDefault="001A0AFF">
      <w:pPr>
        <w:pStyle w:val="PL"/>
      </w:pPr>
    </w:p>
    <w:p w14:paraId="7735E718" w14:textId="77777777" w:rsidR="001A0AFF" w:rsidRDefault="00EB0CF4">
      <w:pPr>
        <w:pStyle w:val="PL"/>
      </w:pPr>
      <w:r>
        <w:t xml:space="preserve">CSI-MultiTRP-SupportedCombinations-r17 ::= </w:t>
      </w:r>
      <w:r>
        <w:rPr>
          <w:color w:val="993366"/>
        </w:rPr>
        <w:t>SEQUENCE</w:t>
      </w:r>
      <w:r>
        <w:t xml:space="preserve"> {</w:t>
      </w:r>
    </w:p>
    <w:p w14:paraId="69EF72FC" w14:textId="77777777" w:rsidR="001A0AFF" w:rsidRDefault="00EB0CF4">
      <w:pPr>
        <w:pStyle w:val="PL"/>
      </w:pPr>
      <w:r>
        <w:t xml:space="preserve">    maxNumTx-Ports-r17                         </w:t>
      </w:r>
      <w:r>
        <w:rPr>
          <w:color w:val="993366"/>
        </w:rPr>
        <w:t>ENUMERATED</w:t>
      </w:r>
      <w:r>
        <w:t xml:space="preserve"> {n2, n4, n8, n12, n16, n24, n32},</w:t>
      </w:r>
    </w:p>
    <w:p w14:paraId="221B23B6" w14:textId="77777777" w:rsidR="001A0AFF" w:rsidRDefault="00EB0CF4">
      <w:pPr>
        <w:pStyle w:val="PL"/>
      </w:pPr>
      <w:r>
        <w:t xml:space="preserve">    maxTotalNumCMR-r17                         </w:t>
      </w:r>
      <w:r>
        <w:rPr>
          <w:color w:val="993366"/>
        </w:rPr>
        <w:t>INTEGER</w:t>
      </w:r>
      <w:r>
        <w:t xml:space="preserve"> (2..64),</w:t>
      </w:r>
    </w:p>
    <w:p w14:paraId="0635C1C1" w14:textId="77777777" w:rsidR="001A0AFF" w:rsidRDefault="00EB0CF4">
      <w:pPr>
        <w:pStyle w:val="PL"/>
        <w:rPr>
          <w:lang w:val="sv-SE"/>
        </w:rPr>
      </w:pPr>
      <w:r>
        <w:t xml:space="preserve">    </w:t>
      </w:r>
      <w:r>
        <w:rPr>
          <w:lang w:val="sv-SE"/>
        </w:rPr>
        <w:t xml:space="preserve">maxTotalNumTx-PortsNZP-CSI-RS-r17          </w:t>
      </w:r>
      <w:r>
        <w:rPr>
          <w:color w:val="993366"/>
          <w:lang w:val="sv-SE"/>
        </w:rPr>
        <w:t>INTEGER</w:t>
      </w:r>
      <w:r>
        <w:rPr>
          <w:lang w:val="sv-SE"/>
        </w:rPr>
        <w:t xml:space="preserve"> (2..256)</w:t>
      </w:r>
    </w:p>
    <w:p w14:paraId="5756CB46" w14:textId="77777777" w:rsidR="001A0AFF" w:rsidRDefault="00EB0CF4">
      <w:pPr>
        <w:pStyle w:val="PL"/>
      </w:pPr>
      <w:r>
        <w:t>}</w:t>
      </w:r>
    </w:p>
    <w:p w14:paraId="37C1252E" w14:textId="77777777" w:rsidR="001A0AFF" w:rsidRDefault="001A0AFF">
      <w:pPr>
        <w:pStyle w:val="PL"/>
      </w:pPr>
    </w:p>
    <w:p w14:paraId="07BC2D02" w14:textId="77777777" w:rsidR="001A0AFF" w:rsidRDefault="00EB0CF4">
      <w:pPr>
        <w:pStyle w:val="PL"/>
        <w:rPr>
          <w:color w:val="808080"/>
        </w:rPr>
      </w:pPr>
      <w:r>
        <w:rPr>
          <w:color w:val="808080"/>
        </w:rPr>
        <w:t>-- TAG-MIMO-PARAMETERSPERBAND-STOP</w:t>
      </w:r>
    </w:p>
    <w:p w14:paraId="59174A4A" w14:textId="77777777" w:rsidR="001A0AFF" w:rsidRDefault="00EB0CF4">
      <w:pPr>
        <w:pStyle w:val="PL"/>
        <w:rPr>
          <w:color w:val="808080"/>
        </w:rPr>
      </w:pPr>
      <w:r>
        <w:rPr>
          <w:color w:val="808080"/>
        </w:rPr>
        <w:t>-- ASN1STOP</w:t>
      </w:r>
    </w:p>
    <w:p w14:paraId="6D89EB4C"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36DC416A" w14:textId="77777777">
        <w:tc>
          <w:tcPr>
            <w:tcW w:w="14281" w:type="dxa"/>
            <w:tcBorders>
              <w:top w:val="single" w:sz="4" w:space="0" w:color="auto"/>
              <w:left w:val="single" w:sz="4" w:space="0" w:color="auto"/>
              <w:bottom w:val="single" w:sz="4" w:space="0" w:color="auto"/>
              <w:right w:val="single" w:sz="4" w:space="0" w:color="auto"/>
            </w:tcBorders>
          </w:tcPr>
          <w:p w14:paraId="5F14AA75" w14:textId="77777777" w:rsidR="001A0AFF" w:rsidRDefault="00EB0CF4">
            <w:pPr>
              <w:pStyle w:val="TAH"/>
              <w:rPr>
                <w:bCs/>
                <w:i/>
                <w:iCs/>
                <w:lang w:eastAsia="sv-SE"/>
              </w:rPr>
            </w:pPr>
            <w:r>
              <w:rPr>
                <w:bCs/>
                <w:i/>
                <w:iCs/>
                <w:lang w:eastAsia="sv-SE"/>
              </w:rPr>
              <w:lastRenderedPageBreak/>
              <w:t>MIMO-ParametersPerBand</w:t>
            </w:r>
            <w:r>
              <w:rPr>
                <w:bCs/>
                <w:lang w:eastAsia="sv-SE"/>
              </w:rPr>
              <w:t xml:space="preserve"> field descriptions</w:t>
            </w:r>
          </w:p>
        </w:tc>
      </w:tr>
      <w:tr w:rsidR="001A0AFF" w14:paraId="79103FFD" w14:textId="77777777">
        <w:tc>
          <w:tcPr>
            <w:tcW w:w="14281" w:type="dxa"/>
            <w:tcBorders>
              <w:top w:val="single" w:sz="4" w:space="0" w:color="auto"/>
              <w:left w:val="single" w:sz="4" w:space="0" w:color="auto"/>
              <w:bottom w:val="single" w:sz="4" w:space="0" w:color="auto"/>
              <w:right w:val="single" w:sz="4" w:space="0" w:color="auto"/>
            </w:tcBorders>
          </w:tcPr>
          <w:p w14:paraId="3AC66376" w14:textId="77777777" w:rsidR="001A0AFF" w:rsidRDefault="00EB0CF4">
            <w:pPr>
              <w:pStyle w:val="TAL"/>
              <w:rPr>
                <w:b/>
                <w:bCs/>
                <w:i/>
                <w:iCs/>
                <w:lang w:eastAsia="sv-SE"/>
              </w:rPr>
            </w:pPr>
            <w:r>
              <w:rPr>
                <w:b/>
                <w:bCs/>
                <w:i/>
                <w:iCs/>
                <w:lang w:eastAsia="sv-SE"/>
              </w:rPr>
              <w:t>codebookParametersPerBand</w:t>
            </w:r>
          </w:p>
          <w:p w14:paraId="67E28B8B" w14:textId="77777777" w:rsidR="001A0AFF" w:rsidRDefault="00EB0CF4">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1A0AFF" w14:paraId="720830B6" w14:textId="77777777">
        <w:tc>
          <w:tcPr>
            <w:tcW w:w="14281" w:type="dxa"/>
            <w:tcBorders>
              <w:top w:val="single" w:sz="4" w:space="0" w:color="auto"/>
              <w:left w:val="single" w:sz="4" w:space="0" w:color="auto"/>
              <w:bottom w:val="single" w:sz="4" w:space="0" w:color="auto"/>
              <w:right w:val="single" w:sz="4" w:space="0" w:color="auto"/>
            </w:tcBorders>
          </w:tcPr>
          <w:p w14:paraId="7F73CDB5" w14:textId="77777777" w:rsidR="001A0AFF" w:rsidRDefault="00EB0CF4">
            <w:pPr>
              <w:pStyle w:val="TAL"/>
              <w:rPr>
                <w:b/>
                <w:bCs/>
                <w:i/>
                <w:iCs/>
                <w:lang w:eastAsia="sv-SE"/>
              </w:rPr>
            </w:pPr>
            <w:r>
              <w:rPr>
                <w:b/>
                <w:bCs/>
                <w:i/>
                <w:iCs/>
                <w:lang w:eastAsia="sv-SE"/>
              </w:rPr>
              <w:t>csi-RS-IM-ReceptionForFeedback/ csi-RS-ProcFrameworkForSRS/ csi-ReportFramework</w:t>
            </w:r>
          </w:p>
          <w:p w14:paraId="18A7A240" w14:textId="77777777" w:rsidR="001A0AFF" w:rsidRDefault="00EB0CF4">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1A0AFF" w14:paraId="7A0D236A" w14:textId="77777777">
        <w:tc>
          <w:tcPr>
            <w:tcW w:w="14281" w:type="dxa"/>
            <w:tcBorders>
              <w:top w:val="single" w:sz="4" w:space="0" w:color="auto"/>
              <w:left w:val="single" w:sz="4" w:space="0" w:color="auto"/>
              <w:bottom w:val="single" w:sz="4" w:space="0" w:color="auto"/>
              <w:right w:val="single" w:sz="4" w:space="0" w:color="auto"/>
            </w:tcBorders>
          </w:tcPr>
          <w:p w14:paraId="3F41B08D" w14:textId="77777777" w:rsidR="001A0AFF" w:rsidRDefault="00EB0CF4">
            <w:pPr>
              <w:pStyle w:val="TAL"/>
              <w:rPr>
                <w:b/>
                <w:bCs/>
                <w:i/>
                <w:iCs/>
                <w:lang w:eastAsia="sv-SE"/>
              </w:rPr>
            </w:pPr>
            <w:r>
              <w:rPr>
                <w:b/>
                <w:bCs/>
                <w:i/>
                <w:iCs/>
                <w:lang w:eastAsia="sv-SE"/>
              </w:rPr>
              <w:t>supportNewDMRS-Port</w:t>
            </w:r>
          </w:p>
          <w:p w14:paraId="561EE391" w14:textId="77777777" w:rsidR="001A0AFF" w:rsidRDefault="00EB0CF4">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65148F5E" w14:textId="77777777" w:rsidR="001A0AFF" w:rsidRDefault="001A0AFF"/>
    <w:p w14:paraId="60CCFEB6" w14:textId="77777777" w:rsidR="001A0AFF" w:rsidRDefault="00EB0CF4">
      <w:pPr>
        <w:pStyle w:val="4"/>
        <w:rPr>
          <w:i/>
        </w:rPr>
      </w:pPr>
      <w:bookmarkStart w:id="1210" w:name="_Toc60777464"/>
      <w:bookmarkStart w:id="1211" w:name="_Toc100930392"/>
      <w:r>
        <w:t>–</w:t>
      </w:r>
      <w:r>
        <w:tab/>
      </w:r>
      <w:r>
        <w:rPr>
          <w:i/>
        </w:rPr>
        <w:t>ModulationOrder</w:t>
      </w:r>
      <w:bookmarkEnd w:id="1210"/>
      <w:bookmarkEnd w:id="1211"/>
    </w:p>
    <w:p w14:paraId="335465BC" w14:textId="77777777" w:rsidR="001A0AFF" w:rsidRDefault="00EB0CF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CF9A10" w14:textId="77777777" w:rsidR="001A0AFF" w:rsidRDefault="00EB0CF4">
      <w:pPr>
        <w:pStyle w:val="TH"/>
        <w:rPr>
          <w:lang w:val="sv-SE"/>
        </w:rPr>
      </w:pPr>
      <w:r>
        <w:rPr>
          <w:i/>
          <w:lang w:val="sv-SE"/>
        </w:rPr>
        <w:t>ModulationOrder</w:t>
      </w:r>
      <w:r>
        <w:rPr>
          <w:lang w:val="sv-SE"/>
        </w:rPr>
        <w:t xml:space="preserve"> information element</w:t>
      </w:r>
    </w:p>
    <w:p w14:paraId="02563D92" w14:textId="77777777" w:rsidR="001A0AFF" w:rsidRDefault="00EB0CF4">
      <w:pPr>
        <w:pStyle w:val="PL"/>
        <w:rPr>
          <w:color w:val="808080"/>
          <w:lang w:val="sv-SE"/>
        </w:rPr>
      </w:pPr>
      <w:r>
        <w:rPr>
          <w:color w:val="808080"/>
          <w:lang w:val="sv-SE"/>
        </w:rPr>
        <w:t>-- ASN1START</w:t>
      </w:r>
    </w:p>
    <w:p w14:paraId="4184B0C7" w14:textId="77777777" w:rsidR="001A0AFF" w:rsidRDefault="00EB0CF4">
      <w:pPr>
        <w:pStyle w:val="PL"/>
        <w:rPr>
          <w:color w:val="808080"/>
          <w:lang w:val="sv-SE"/>
        </w:rPr>
      </w:pPr>
      <w:r>
        <w:rPr>
          <w:color w:val="808080"/>
          <w:lang w:val="sv-SE"/>
        </w:rPr>
        <w:t>-- TAG-MODULATIONORDER-START</w:t>
      </w:r>
    </w:p>
    <w:p w14:paraId="1A7E989E" w14:textId="77777777" w:rsidR="001A0AFF" w:rsidRDefault="001A0AFF">
      <w:pPr>
        <w:pStyle w:val="PL"/>
        <w:rPr>
          <w:lang w:val="sv-SE"/>
        </w:rPr>
      </w:pPr>
    </w:p>
    <w:p w14:paraId="05B1931C" w14:textId="77777777" w:rsidR="001A0AFF" w:rsidRDefault="00EB0CF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08654502" w14:textId="77777777" w:rsidR="001A0AFF" w:rsidRDefault="001A0AFF">
      <w:pPr>
        <w:pStyle w:val="PL"/>
        <w:rPr>
          <w:lang w:val="sv-SE"/>
        </w:rPr>
      </w:pPr>
    </w:p>
    <w:p w14:paraId="30151B2B" w14:textId="77777777" w:rsidR="001A0AFF" w:rsidRDefault="00EB0CF4">
      <w:pPr>
        <w:pStyle w:val="PL"/>
        <w:rPr>
          <w:color w:val="808080"/>
          <w:lang w:val="sv-SE"/>
        </w:rPr>
      </w:pPr>
      <w:r>
        <w:rPr>
          <w:color w:val="808080"/>
          <w:lang w:val="sv-SE"/>
        </w:rPr>
        <w:t>-- TAG-MODULATIONORDER-STOP</w:t>
      </w:r>
    </w:p>
    <w:p w14:paraId="34C0185D" w14:textId="77777777" w:rsidR="001A0AFF" w:rsidRDefault="00EB0CF4">
      <w:pPr>
        <w:pStyle w:val="PL"/>
        <w:rPr>
          <w:color w:val="808080"/>
        </w:rPr>
      </w:pPr>
      <w:r>
        <w:rPr>
          <w:color w:val="808080"/>
        </w:rPr>
        <w:t>-- ASN1STOP</w:t>
      </w:r>
    </w:p>
    <w:p w14:paraId="48737629" w14:textId="77777777" w:rsidR="001A0AFF" w:rsidRDefault="001A0AFF"/>
    <w:p w14:paraId="1088DC96" w14:textId="77777777" w:rsidR="001A0AFF" w:rsidRDefault="00EB0CF4">
      <w:pPr>
        <w:pStyle w:val="4"/>
      </w:pPr>
      <w:bookmarkStart w:id="1212" w:name="_Toc100930393"/>
      <w:bookmarkStart w:id="1213" w:name="_Toc60777465"/>
      <w:r>
        <w:t>–</w:t>
      </w:r>
      <w:r>
        <w:tab/>
      </w:r>
      <w:r>
        <w:rPr>
          <w:i/>
        </w:rPr>
        <w:t>MRDC-Parameters</w:t>
      </w:r>
      <w:bookmarkEnd w:id="1212"/>
      <w:bookmarkEnd w:id="1213"/>
    </w:p>
    <w:p w14:paraId="6D832A3A" w14:textId="77777777" w:rsidR="001A0AFF" w:rsidRDefault="00EB0CF4">
      <w:r>
        <w:t xml:space="preserve">The IE </w:t>
      </w:r>
      <w:r>
        <w:rPr>
          <w:i/>
        </w:rPr>
        <w:t>MRDC-Parameters</w:t>
      </w:r>
      <w:r>
        <w:t xml:space="preserve"> contains the band combination parameters specific to MR-DC for a given MR-DC band combination.</w:t>
      </w:r>
    </w:p>
    <w:p w14:paraId="5BF7D4B3" w14:textId="77777777" w:rsidR="001A0AFF" w:rsidRDefault="00EB0CF4">
      <w:pPr>
        <w:pStyle w:val="TH"/>
      </w:pPr>
      <w:r>
        <w:rPr>
          <w:i/>
        </w:rPr>
        <w:t>MRDC-Parameters</w:t>
      </w:r>
      <w:r>
        <w:t xml:space="preserve"> information element</w:t>
      </w:r>
    </w:p>
    <w:p w14:paraId="4DA7CAF1" w14:textId="77777777" w:rsidR="001A0AFF" w:rsidRDefault="00EB0CF4">
      <w:pPr>
        <w:pStyle w:val="PL"/>
        <w:rPr>
          <w:color w:val="808080"/>
        </w:rPr>
      </w:pPr>
      <w:r>
        <w:rPr>
          <w:color w:val="808080"/>
        </w:rPr>
        <w:t>-- ASN1START</w:t>
      </w:r>
    </w:p>
    <w:p w14:paraId="39215951" w14:textId="77777777" w:rsidR="001A0AFF" w:rsidRDefault="00EB0CF4">
      <w:pPr>
        <w:pStyle w:val="PL"/>
        <w:rPr>
          <w:color w:val="808080"/>
        </w:rPr>
      </w:pPr>
      <w:r>
        <w:rPr>
          <w:color w:val="808080"/>
        </w:rPr>
        <w:t>-- TAG-MRDC-PARAMETERS-START</w:t>
      </w:r>
    </w:p>
    <w:p w14:paraId="4F6C4321" w14:textId="77777777" w:rsidR="001A0AFF" w:rsidRDefault="001A0AFF">
      <w:pPr>
        <w:pStyle w:val="PL"/>
      </w:pPr>
    </w:p>
    <w:p w14:paraId="07582681" w14:textId="77777777" w:rsidR="001A0AFF" w:rsidRDefault="00EB0CF4">
      <w:pPr>
        <w:pStyle w:val="PL"/>
      </w:pPr>
      <w:r>
        <w:t xml:space="preserve">MRDC-Parameters ::= </w:t>
      </w:r>
      <w:r>
        <w:rPr>
          <w:color w:val="993366"/>
        </w:rPr>
        <w:t>SEQUENCE</w:t>
      </w:r>
      <w:r>
        <w:t xml:space="preserve"> {</w:t>
      </w:r>
    </w:p>
    <w:p w14:paraId="5BC9CA59" w14:textId="77777777" w:rsidR="001A0AFF" w:rsidRDefault="00EB0CF4">
      <w:pPr>
        <w:pStyle w:val="PL"/>
      </w:pPr>
      <w:r>
        <w:t xml:space="preserve">    singleUL-Transmission               </w:t>
      </w:r>
      <w:r>
        <w:rPr>
          <w:color w:val="993366"/>
        </w:rPr>
        <w:t>ENUMERATED</w:t>
      </w:r>
      <w:r>
        <w:t xml:space="preserve"> {supported}              </w:t>
      </w:r>
      <w:r>
        <w:rPr>
          <w:color w:val="993366"/>
        </w:rPr>
        <w:t>OPTIONAL</w:t>
      </w:r>
      <w:r>
        <w:t>,</w:t>
      </w:r>
    </w:p>
    <w:p w14:paraId="6764ADF8" w14:textId="77777777" w:rsidR="001A0AFF" w:rsidRDefault="00EB0CF4">
      <w:pPr>
        <w:pStyle w:val="PL"/>
      </w:pPr>
      <w:r>
        <w:t xml:space="preserve">    dynamicPowerSharingENDC             </w:t>
      </w:r>
      <w:r>
        <w:rPr>
          <w:color w:val="993366"/>
        </w:rPr>
        <w:t>ENUMERATED</w:t>
      </w:r>
      <w:r>
        <w:t xml:space="preserve"> {supported}              </w:t>
      </w:r>
      <w:r>
        <w:rPr>
          <w:color w:val="993366"/>
        </w:rPr>
        <w:t>OPTIONAL</w:t>
      </w:r>
      <w:r>
        <w:t>,</w:t>
      </w:r>
    </w:p>
    <w:p w14:paraId="1C72E3AE" w14:textId="77777777" w:rsidR="001A0AFF" w:rsidRDefault="00EB0CF4">
      <w:pPr>
        <w:pStyle w:val="PL"/>
      </w:pPr>
      <w:r>
        <w:t xml:space="preserve">    tdm-Pattern                         </w:t>
      </w:r>
      <w:r>
        <w:rPr>
          <w:color w:val="993366"/>
        </w:rPr>
        <w:t>ENUMERATED</w:t>
      </w:r>
      <w:r>
        <w:t xml:space="preserve"> {supported}              </w:t>
      </w:r>
      <w:r>
        <w:rPr>
          <w:color w:val="993366"/>
        </w:rPr>
        <w:t>OPTIONAL</w:t>
      </w:r>
      <w:r>
        <w:t>,</w:t>
      </w:r>
    </w:p>
    <w:p w14:paraId="7E9542DA" w14:textId="77777777" w:rsidR="001A0AFF" w:rsidRDefault="00EB0CF4">
      <w:pPr>
        <w:pStyle w:val="PL"/>
      </w:pPr>
      <w:r>
        <w:t xml:space="preserve">    ul-SharingEUTRA-NR                  </w:t>
      </w:r>
      <w:r>
        <w:rPr>
          <w:color w:val="993366"/>
        </w:rPr>
        <w:t>ENUMERATED</w:t>
      </w:r>
      <w:r>
        <w:t xml:space="preserve"> {tdm, fdm, both}         </w:t>
      </w:r>
      <w:r>
        <w:rPr>
          <w:color w:val="993366"/>
        </w:rPr>
        <w:t>OPTIONAL</w:t>
      </w:r>
      <w:r>
        <w:t>,</w:t>
      </w:r>
    </w:p>
    <w:p w14:paraId="3F32B1B0" w14:textId="77777777" w:rsidR="001A0AFF" w:rsidRDefault="00EB0CF4">
      <w:pPr>
        <w:pStyle w:val="PL"/>
      </w:pPr>
      <w:r>
        <w:t xml:space="preserve">    ul-SwitchingTimeEUTRA-NR            </w:t>
      </w:r>
      <w:r>
        <w:rPr>
          <w:color w:val="993366"/>
        </w:rPr>
        <w:t>ENUMERATED</w:t>
      </w:r>
      <w:r>
        <w:t xml:space="preserve"> {type1, type2}           </w:t>
      </w:r>
      <w:r>
        <w:rPr>
          <w:color w:val="993366"/>
        </w:rPr>
        <w:t>OPTIONAL</w:t>
      </w:r>
      <w:r>
        <w:t>,</w:t>
      </w:r>
    </w:p>
    <w:p w14:paraId="16D77698" w14:textId="77777777" w:rsidR="001A0AFF" w:rsidRDefault="00EB0CF4">
      <w:pPr>
        <w:pStyle w:val="PL"/>
      </w:pPr>
      <w:r>
        <w:t xml:space="preserve">    simultaneousRxTxInterBandENDC       </w:t>
      </w:r>
      <w:r>
        <w:rPr>
          <w:color w:val="993366"/>
        </w:rPr>
        <w:t>ENUMERATED</w:t>
      </w:r>
      <w:r>
        <w:t xml:space="preserve"> {supported}              </w:t>
      </w:r>
      <w:r>
        <w:rPr>
          <w:color w:val="993366"/>
        </w:rPr>
        <w:t>OPTIONAL</w:t>
      </w:r>
      <w:r>
        <w:t>,</w:t>
      </w:r>
    </w:p>
    <w:p w14:paraId="62ED6DE6" w14:textId="77777777" w:rsidR="001A0AFF" w:rsidRDefault="00EB0CF4">
      <w:pPr>
        <w:pStyle w:val="PL"/>
      </w:pPr>
      <w:r>
        <w:t xml:space="preserve">    asyncIntraBandENDC                  </w:t>
      </w:r>
      <w:r>
        <w:rPr>
          <w:color w:val="993366"/>
        </w:rPr>
        <w:t>ENUMERATED</w:t>
      </w:r>
      <w:r>
        <w:t xml:space="preserve"> {supported}              </w:t>
      </w:r>
      <w:r>
        <w:rPr>
          <w:color w:val="993366"/>
        </w:rPr>
        <w:t>OPTIONAL</w:t>
      </w:r>
      <w:r>
        <w:t>,</w:t>
      </w:r>
    </w:p>
    <w:p w14:paraId="499DF1BD" w14:textId="77777777" w:rsidR="001A0AFF" w:rsidRDefault="00EB0CF4">
      <w:pPr>
        <w:pStyle w:val="PL"/>
      </w:pPr>
      <w:r>
        <w:t xml:space="preserve">    ...,</w:t>
      </w:r>
    </w:p>
    <w:p w14:paraId="4B4FA9B0" w14:textId="77777777" w:rsidR="001A0AFF" w:rsidRDefault="00EB0CF4">
      <w:pPr>
        <w:pStyle w:val="PL"/>
      </w:pPr>
      <w:r>
        <w:t xml:space="preserve">    [[</w:t>
      </w:r>
    </w:p>
    <w:p w14:paraId="4A2DB076" w14:textId="77777777" w:rsidR="001A0AFF" w:rsidRDefault="00EB0CF4">
      <w:pPr>
        <w:pStyle w:val="PL"/>
      </w:pPr>
      <w:r>
        <w:t xml:space="preserve">    dualPA-Architecture                 </w:t>
      </w:r>
      <w:r>
        <w:rPr>
          <w:color w:val="993366"/>
        </w:rPr>
        <w:t>ENUMERATED</w:t>
      </w:r>
      <w:r>
        <w:t xml:space="preserve"> {supported}              </w:t>
      </w:r>
      <w:r>
        <w:rPr>
          <w:color w:val="993366"/>
        </w:rPr>
        <w:t>OPTIONAL</w:t>
      </w:r>
      <w:r>
        <w:t>,</w:t>
      </w:r>
    </w:p>
    <w:p w14:paraId="55D76B71" w14:textId="77777777" w:rsidR="001A0AFF" w:rsidRDefault="00EB0CF4">
      <w:pPr>
        <w:pStyle w:val="PL"/>
      </w:pPr>
      <w:r>
        <w:t xml:space="preserve">    intraBandENDC-Support               </w:t>
      </w:r>
      <w:r>
        <w:rPr>
          <w:color w:val="993366"/>
        </w:rPr>
        <w:t>ENUMERATED</w:t>
      </w:r>
      <w:r>
        <w:t xml:space="preserve"> {non-contiguous, both}   </w:t>
      </w:r>
      <w:r>
        <w:rPr>
          <w:color w:val="993366"/>
        </w:rPr>
        <w:t>OPTIONAL</w:t>
      </w:r>
      <w:r>
        <w:t>,</w:t>
      </w:r>
    </w:p>
    <w:p w14:paraId="4441C051" w14:textId="77777777" w:rsidR="001A0AFF" w:rsidRDefault="00EB0CF4">
      <w:pPr>
        <w:pStyle w:val="PL"/>
      </w:pPr>
      <w:r>
        <w:t xml:space="preserve">    ul-TimingAlignmentEUTRA-NR          </w:t>
      </w:r>
      <w:r>
        <w:rPr>
          <w:color w:val="993366"/>
        </w:rPr>
        <w:t>ENUMERATED</w:t>
      </w:r>
      <w:r>
        <w:t xml:space="preserve"> {required}               </w:t>
      </w:r>
      <w:r>
        <w:rPr>
          <w:color w:val="993366"/>
        </w:rPr>
        <w:t>OPTIONAL</w:t>
      </w:r>
    </w:p>
    <w:p w14:paraId="297BBD57" w14:textId="77777777" w:rsidR="001A0AFF" w:rsidRDefault="00EB0CF4">
      <w:pPr>
        <w:pStyle w:val="PL"/>
      </w:pPr>
      <w:r>
        <w:lastRenderedPageBreak/>
        <w:t xml:space="preserve">    ]]</w:t>
      </w:r>
    </w:p>
    <w:p w14:paraId="0B1B8B40" w14:textId="77777777" w:rsidR="001A0AFF" w:rsidRDefault="00EB0CF4">
      <w:pPr>
        <w:pStyle w:val="PL"/>
      </w:pPr>
      <w:r>
        <w:t>}</w:t>
      </w:r>
    </w:p>
    <w:p w14:paraId="3AB9C528" w14:textId="77777777" w:rsidR="001A0AFF" w:rsidRDefault="001A0AFF">
      <w:pPr>
        <w:pStyle w:val="PL"/>
      </w:pPr>
    </w:p>
    <w:p w14:paraId="03CD5E23" w14:textId="77777777" w:rsidR="001A0AFF" w:rsidRDefault="00EB0CF4">
      <w:pPr>
        <w:pStyle w:val="PL"/>
      </w:pPr>
      <w:r>
        <w:t xml:space="preserve">MRDC-Parameters-v1580 ::= </w:t>
      </w:r>
      <w:r>
        <w:rPr>
          <w:color w:val="993366"/>
        </w:rPr>
        <w:t>SEQUENCE</w:t>
      </w:r>
      <w:r>
        <w:t xml:space="preserve"> {</w:t>
      </w:r>
    </w:p>
    <w:p w14:paraId="78A10694" w14:textId="77777777" w:rsidR="001A0AFF" w:rsidRDefault="00EB0CF4">
      <w:pPr>
        <w:pStyle w:val="PL"/>
      </w:pPr>
      <w:r>
        <w:tab/>
        <w:t xml:space="preserve">dynamicPowerSharingNEDC             </w:t>
      </w:r>
      <w:r>
        <w:rPr>
          <w:color w:val="993366"/>
        </w:rPr>
        <w:t>ENUMERATED</w:t>
      </w:r>
      <w:r>
        <w:t xml:space="preserve"> {supported}              </w:t>
      </w:r>
      <w:r>
        <w:rPr>
          <w:color w:val="993366"/>
        </w:rPr>
        <w:t>OPTIONAL</w:t>
      </w:r>
    </w:p>
    <w:p w14:paraId="54865FDD" w14:textId="77777777" w:rsidR="001A0AFF" w:rsidRDefault="00EB0CF4">
      <w:pPr>
        <w:pStyle w:val="PL"/>
      </w:pPr>
      <w:r>
        <w:t>}</w:t>
      </w:r>
    </w:p>
    <w:p w14:paraId="4218841E" w14:textId="77777777" w:rsidR="001A0AFF" w:rsidRDefault="001A0AFF">
      <w:pPr>
        <w:pStyle w:val="PL"/>
      </w:pPr>
    </w:p>
    <w:p w14:paraId="41913CC7" w14:textId="77777777" w:rsidR="001A0AFF" w:rsidRDefault="00EB0CF4">
      <w:pPr>
        <w:pStyle w:val="PL"/>
      </w:pPr>
      <w:r>
        <w:t>MRDC-Parameters-v1590 ::=</w:t>
      </w:r>
      <w:r>
        <w:tab/>
      </w:r>
      <w:r>
        <w:rPr>
          <w:color w:val="993366"/>
        </w:rPr>
        <w:t>SEQUENCE</w:t>
      </w:r>
      <w:r>
        <w:t xml:space="preserve"> {</w:t>
      </w:r>
    </w:p>
    <w:p w14:paraId="7BD57BE0" w14:textId="77777777" w:rsidR="001A0AFF" w:rsidRDefault="00EB0CF4">
      <w:pPr>
        <w:pStyle w:val="PL"/>
      </w:pPr>
      <w:r>
        <w:tab/>
        <w:t xml:space="preserve">interBandContiguousMRDC             </w:t>
      </w:r>
      <w:r>
        <w:rPr>
          <w:color w:val="993366"/>
        </w:rPr>
        <w:t>ENUMERATED</w:t>
      </w:r>
      <w:r>
        <w:t xml:space="preserve"> {supported}              </w:t>
      </w:r>
      <w:r>
        <w:rPr>
          <w:color w:val="993366"/>
        </w:rPr>
        <w:t>OPTIONAL</w:t>
      </w:r>
    </w:p>
    <w:p w14:paraId="47FE3B8F" w14:textId="77777777" w:rsidR="001A0AFF" w:rsidRDefault="00EB0CF4">
      <w:pPr>
        <w:pStyle w:val="PL"/>
      </w:pPr>
      <w:r>
        <w:t>}</w:t>
      </w:r>
    </w:p>
    <w:p w14:paraId="7F3FA819" w14:textId="77777777" w:rsidR="001A0AFF" w:rsidRDefault="001A0AFF">
      <w:pPr>
        <w:pStyle w:val="PL"/>
      </w:pPr>
    </w:p>
    <w:p w14:paraId="4820CE67" w14:textId="77777777" w:rsidR="001A0AFF" w:rsidRDefault="00EB0CF4">
      <w:pPr>
        <w:pStyle w:val="PL"/>
      </w:pPr>
      <w:r>
        <w:t xml:space="preserve">MRDC-Parameters-v15g0 ::=   </w:t>
      </w:r>
      <w:r>
        <w:rPr>
          <w:color w:val="993366"/>
        </w:rPr>
        <w:t>SEQUENCE</w:t>
      </w:r>
      <w:r>
        <w:t xml:space="preserve"> {</w:t>
      </w:r>
    </w:p>
    <w:p w14:paraId="2D9B210F" w14:textId="77777777" w:rsidR="001A0AFF" w:rsidRDefault="00EB0CF4">
      <w:pPr>
        <w:pStyle w:val="PL"/>
      </w:pPr>
      <w:r>
        <w:t xml:space="preserve">    simultaneousRxTxInterBandENDCPerBandPair   SimultaneousRxTxPerBandPair  </w:t>
      </w:r>
      <w:r>
        <w:rPr>
          <w:color w:val="993366"/>
        </w:rPr>
        <w:t>OPTIONAL</w:t>
      </w:r>
    </w:p>
    <w:p w14:paraId="334FF58C" w14:textId="77777777" w:rsidR="001A0AFF" w:rsidRDefault="00EB0CF4">
      <w:pPr>
        <w:pStyle w:val="PL"/>
      </w:pPr>
      <w:r>
        <w:t>}</w:t>
      </w:r>
    </w:p>
    <w:p w14:paraId="1D8BBF13" w14:textId="77777777" w:rsidR="001A0AFF" w:rsidRDefault="001A0AFF">
      <w:pPr>
        <w:pStyle w:val="PL"/>
      </w:pPr>
    </w:p>
    <w:p w14:paraId="152DECC2" w14:textId="77777777" w:rsidR="001A0AFF" w:rsidRDefault="00EB0CF4">
      <w:pPr>
        <w:pStyle w:val="PL"/>
      </w:pPr>
      <w:r>
        <w:t xml:space="preserve">MRDC-Parameters-v1620 ::=    </w:t>
      </w:r>
      <w:r>
        <w:rPr>
          <w:color w:val="993366"/>
        </w:rPr>
        <w:t>SEQUENCE</w:t>
      </w:r>
      <w:r>
        <w:t xml:space="preserve"> {</w:t>
      </w:r>
    </w:p>
    <w:p w14:paraId="1DE09270" w14:textId="77777777" w:rsidR="001A0AFF" w:rsidRDefault="00EB0CF4">
      <w:pPr>
        <w:pStyle w:val="PL"/>
      </w:pPr>
      <w:r>
        <w:t xml:space="preserve">    maxUplinkDutyCycle-interBandENDC-TDD-PC2-r16    </w:t>
      </w:r>
      <w:r>
        <w:rPr>
          <w:color w:val="993366"/>
        </w:rPr>
        <w:t>SEQUENCE</w:t>
      </w:r>
      <w:r>
        <w:t>{</w:t>
      </w:r>
    </w:p>
    <w:p w14:paraId="4B5EA2DC" w14:textId="77777777" w:rsidR="001A0AFF" w:rsidRDefault="00EB0CF4">
      <w:pPr>
        <w:pStyle w:val="PL"/>
      </w:pPr>
      <w:r>
        <w:t xml:space="preserve">        eutra-TDD-Config0-r16    </w:t>
      </w:r>
      <w:r>
        <w:rPr>
          <w:color w:val="993366"/>
        </w:rPr>
        <w:t>ENUMERATED</w:t>
      </w:r>
      <w:r>
        <w:t xml:space="preserve"> {n20, n40, n50, n60, n70, n80, n90, n100}    </w:t>
      </w:r>
      <w:r>
        <w:rPr>
          <w:color w:val="993366"/>
        </w:rPr>
        <w:t>OPTIONAL</w:t>
      </w:r>
      <w:r>
        <w:t>,</w:t>
      </w:r>
    </w:p>
    <w:p w14:paraId="089AB967" w14:textId="77777777" w:rsidR="001A0AFF" w:rsidRDefault="00EB0CF4">
      <w:pPr>
        <w:pStyle w:val="PL"/>
      </w:pPr>
      <w:r>
        <w:t xml:space="preserve">        eutra-TDD-Config1-r16    </w:t>
      </w:r>
      <w:r>
        <w:rPr>
          <w:color w:val="993366"/>
        </w:rPr>
        <w:t>ENUMERATED</w:t>
      </w:r>
      <w:r>
        <w:t xml:space="preserve"> {n20, n40, n50, n60, n70, n80, n90, n100}    </w:t>
      </w:r>
      <w:r>
        <w:rPr>
          <w:color w:val="993366"/>
        </w:rPr>
        <w:t>OPTIONAL</w:t>
      </w:r>
      <w:r>
        <w:t>,</w:t>
      </w:r>
    </w:p>
    <w:p w14:paraId="32C751FA" w14:textId="77777777" w:rsidR="001A0AFF" w:rsidRDefault="00EB0CF4">
      <w:pPr>
        <w:pStyle w:val="PL"/>
      </w:pPr>
      <w:r>
        <w:t xml:space="preserve">        eutra-TDD-Config2-r16    </w:t>
      </w:r>
      <w:r>
        <w:rPr>
          <w:color w:val="993366"/>
        </w:rPr>
        <w:t>ENUMERATED</w:t>
      </w:r>
      <w:r>
        <w:t xml:space="preserve"> {n20, n40, n50, n60, n70, n80, n90, n100}    </w:t>
      </w:r>
      <w:r>
        <w:rPr>
          <w:color w:val="993366"/>
        </w:rPr>
        <w:t>OPTIONAL</w:t>
      </w:r>
      <w:r>
        <w:t>,</w:t>
      </w:r>
    </w:p>
    <w:p w14:paraId="23A0A815" w14:textId="77777777" w:rsidR="001A0AFF" w:rsidRDefault="00EB0CF4">
      <w:pPr>
        <w:pStyle w:val="PL"/>
      </w:pPr>
      <w:r>
        <w:t xml:space="preserve">        eutra-TDD-Config3-r16    </w:t>
      </w:r>
      <w:r>
        <w:rPr>
          <w:color w:val="993366"/>
        </w:rPr>
        <w:t>ENUMERATED</w:t>
      </w:r>
      <w:r>
        <w:t xml:space="preserve"> {n20, n40, n50, n60, n70, n80, n90, n100}    </w:t>
      </w:r>
      <w:r>
        <w:rPr>
          <w:color w:val="993366"/>
        </w:rPr>
        <w:t>OPTIONAL</w:t>
      </w:r>
      <w:r>
        <w:t>,</w:t>
      </w:r>
    </w:p>
    <w:p w14:paraId="655CF34F" w14:textId="77777777" w:rsidR="001A0AFF" w:rsidRDefault="00EB0CF4">
      <w:pPr>
        <w:pStyle w:val="PL"/>
      </w:pPr>
      <w:r>
        <w:t xml:space="preserve">        eutra-TDD-Config4-r16    </w:t>
      </w:r>
      <w:r>
        <w:rPr>
          <w:color w:val="993366"/>
        </w:rPr>
        <w:t>ENUMERATED</w:t>
      </w:r>
      <w:r>
        <w:t xml:space="preserve"> {n20, n40, n50, n60, n70, n80, n90, n100}    </w:t>
      </w:r>
      <w:r>
        <w:rPr>
          <w:color w:val="993366"/>
        </w:rPr>
        <w:t>OPTIONAL</w:t>
      </w:r>
      <w:r>
        <w:t>,</w:t>
      </w:r>
    </w:p>
    <w:p w14:paraId="39EF1B0E" w14:textId="77777777" w:rsidR="001A0AFF" w:rsidRDefault="00EB0CF4">
      <w:pPr>
        <w:pStyle w:val="PL"/>
      </w:pPr>
      <w:r>
        <w:t xml:space="preserve">        eutra-TDD-Config5-r16    </w:t>
      </w:r>
      <w:r>
        <w:rPr>
          <w:color w:val="993366"/>
        </w:rPr>
        <w:t>ENUMERATED</w:t>
      </w:r>
      <w:r>
        <w:t xml:space="preserve"> {n20, n40, n50, n60, n70, n80, n90, n100}    </w:t>
      </w:r>
      <w:r>
        <w:rPr>
          <w:color w:val="993366"/>
        </w:rPr>
        <w:t>OPTIONAL</w:t>
      </w:r>
      <w:r>
        <w:t>,</w:t>
      </w:r>
    </w:p>
    <w:p w14:paraId="24EDBD82" w14:textId="77777777" w:rsidR="001A0AFF" w:rsidRDefault="00EB0CF4">
      <w:pPr>
        <w:pStyle w:val="PL"/>
      </w:pPr>
      <w:r>
        <w:t xml:space="preserve">        eutra-TDD-Config6-r16    </w:t>
      </w:r>
      <w:r>
        <w:rPr>
          <w:color w:val="993366"/>
        </w:rPr>
        <w:t>ENUMERATED</w:t>
      </w:r>
      <w:r>
        <w:t xml:space="preserve"> {n20, n40, n50, n60, n70, n80, n90, n100}    </w:t>
      </w:r>
      <w:r>
        <w:rPr>
          <w:color w:val="993366"/>
        </w:rPr>
        <w:t>OPTIONAL</w:t>
      </w:r>
    </w:p>
    <w:p w14:paraId="4F8BDA66" w14:textId="77777777" w:rsidR="001A0AFF" w:rsidRDefault="00EB0CF4">
      <w:pPr>
        <w:pStyle w:val="PL"/>
      </w:pPr>
      <w:r>
        <w:t xml:space="preserve">    }                                                                                    </w:t>
      </w:r>
      <w:r>
        <w:rPr>
          <w:color w:val="993366"/>
        </w:rPr>
        <w:t>OPTIONAL</w:t>
      </w:r>
      <w:r>
        <w:t>,</w:t>
      </w:r>
    </w:p>
    <w:p w14:paraId="43466168" w14:textId="77777777" w:rsidR="001A0AFF" w:rsidRDefault="00EB0CF4">
      <w:pPr>
        <w:pStyle w:val="PL"/>
        <w:rPr>
          <w:color w:val="808080"/>
        </w:rPr>
      </w:pPr>
      <w:r>
        <w:t xml:space="preserve">    </w:t>
      </w:r>
      <w:r>
        <w:rPr>
          <w:color w:val="808080"/>
        </w:rPr>
        <w:t>-- R1 18-2 Single UL TX operation for TDD PCell in EN-DC</w:t>
      </w:r>
    </w:p>
    <w:p w14:paraId="7E13B143" w14:textId="77777777" w:rsidR="001A0AFF" w:rsidRDefault="00EB0CF4">
      <w:pPr>
        <w:pStyle w:val="PL"/>
      </w:pPr>
      <w:r>
        <w:t xml:space="preserve">    tdm-restrictionTDD-endc-r16          </w:t>
      </w:r>
      <w:r>
        <w:rPr>
          <w:color w:val="993366"/>
        </w:rPr>
        <w:t>ENUMERATED</w:t>
      </w:r>
      <w:r>
        <w:t xml:space="preserve"> {supported}                          </w:t>
      </w:r>
      <w:r>
        <w:rPr>
          <w:color w:val="993366"/>
        </w:rPr>
        <w:t>OPTIONAL</w:t>
      </w:r>
      <w:r>
        <w:t>,</w:t>
      </w:r>
    </w:p>
    <w:p w14:paraId="5484596A" w14:textId="77777777" w:rsidR="001A0AFF" w:rsidRDefault="00EB0CF4">
      <w:pPr>
        <w:pStyle w:val="PL"/>
        <w:rPr>
          <w:color w:val="808080"/>
        </w:rPr>
      </w:pPr>
      <w:r>
        <w:t xml:space="preserve">    </w:t>
      </w:r>
      <w:r>
        <w:rPr>
          <w:color w:val="808080"/>
        </w:rPr>
        <w:t>-- R1 18-2a Single UL TX operation for FDD PCell in EN-DC</w:t>
      </w:r>
    </w:p>
    <w:p w14:paraId="74671DEF" w14:textId="77777777" w:rsidR="001A0AFF" w:rsidRDefault="00EB0CF4">
      <w:pPr>
        <w:pStyle w:val="PL"/>
      </w:pPr>
      <w:r>
        <w:t xml:space="preserve">    tdm-restrictionFDD-endc-r16          </w:t>
      </w:r>
      <w:r>
        <w:rPr>
          <w:color w:val="993366"/>
        </w:rPr>
        <w:t>ENUMERATED</w:t>
      </w:r>
      <w:r>
        <w:t xml:space="preserve"> {supported}                          </w:t>
      </w:r>
      <w:r>
        <w:rPr>
          <w:color w:val="993366"/>
        </w:rPr>
        <w:t>OPTIONAL</w:t>
      </w:r>
      <w:r>
        <w:t>,</w:t>
      </w:r>
    </w:p>
    <w:p w14:paraId="32F43F47" w14:textId="77777777" w:rsidR="001A0AFF" w:rsidRDefault="00EB0CF4">
      <w:pPr>
        <w:pStyle w:val="PL"/>
        <w:rPr>
          <w:color w:val="808080"/>
        </w:rPr>
      </w:pPr>
      <w:r>
        <w:t xml:space="preserve">    </w:t>
      </w:r>
      <w:r>
        <w:rPr>
          <w:color w:val="808080"/>
        </w:rPr>
        <w:t>--  R1 18-2b Support of HARQ-offset for SUO case1 in EN-DC with LTE TDD PCell for type 1 UE</w:t>
      </w:r>
    </w:p>
    <w:p w14:paraId="5F2C5E88" w14:textId="77777777" w:rsidR="001A0AFF" w:rsidRDefault="00EB0CF4">
      <w:pPr>
        <w:pStyle w:val="PL"/>
      </w:pPr>
      <w:r>
        <w:t xml:space="preserve">    singleUL-HARQ-offsetTDD-PCell-r16    </w:t>
      </w:r>
      <w:r>
        <w:rPr>
          <w:color w:val="993366"/>
        </w:rPr>
        <w:t>ENUMERATED</w:t>
      </w:r>
      <w:r>
        <w:t xml:space="preserve"> {supported}                          </w:t>
      </w:r>
      <w:r>
        <w:rPr>
          <w:color w:val="993366"/>
        </w:rPr>
        <w:t>OPTIONAL</w:t>
      </w:r>
      <w:r>
        <w:t>,</w:t>
      </w:r>
    </w:p>
    <w:p w14:paraId="44337C25" w14:textId="77777777" w:rsidR="001A0AFF" w:rsidRDefault="00EB0CF4">
      <w:pPr>
        <w:pStyle w:val="PL"/>
        <w:rPr>
          <w:color w:val="808080"/>
        </w:rPr>
      </w:pPr>
      <w:r>
        <w:t xml:space="preserve">    </w:t>
      </w:r>
      <w:r>
        <w:rPr>
          <w:color w:val="808080"/>
        </w:rPr>
        <w:t>--  R1 18-3 Dual Tx transmission for EN-DC with FDD PCell(TDM pattern for dual Tx UE)</w:t>
      </w:r>
    </w:p>
    <w:p w14:paraId="062E7122" w14:textId="77777777" w:rsidR="001A0AFF" w:rsidRDefault="00EB0CF4">
      <w:pPr>
        <w:pStyle w:val="PL"/>
      </w:pPr>
      <w:r>
        <w:t xml:space="preserve">    tdm-restrictionDualTX-FDD-endc-r16   </w:t>
      </w:r>
      <w:r>
        <w:rPr>
          <w:color w:val="993366"/>
        </w:rPr>
        <w:t>ENUMERATED</w:t>
      </w:r>
      <w:r>
        <w:t xml:space="preserve"> {supported}                          </w:t>
      </w:r>
      <w:r>
        <w:rPr>
          <w:color w:val="993366"/>
        </w:rPr>
        <w:t>OPTIONAL</w:t>
      </w:r>
    </w:p>
    <w:p w14:paraId="3EB6E916" w14:textId="77777777" w:rsidR="001A0AFF" w:rsidRDefault="00EB0CF4">
      <w:pPr>
        <w:pStyle w:val="PL"/>
      </w:pPr>
      <w:r>
        <w:t>}</w:t>
      </w:r>
    </w:p>
    <w:p w14:paraId="0A18D2A1" w14:textId="77777777" w:rsidR="001A0AFF" w:rsidRDefault="001A0AFF">
      <w:pPr>
        <w:pStyle w:val="PL"/>
      </w:pPr>
    </w:p>
    <w:p w14:paraId="75551199" w14:textId="77777777" w:rsidR="001A0AFF" w:rsidRDefault="00EB0CF4">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5B9113BD" w14:textId="77777777" w:rsidR="001A0AFF" w:rsidRDefault="00EB0CF4">
      <w:pPr>
        <w:pStyle w:val="PL"/>
        <w:rPr>
          <w:rFonts w:eastAsiaTheme="minorEastAsia"/>
          <w:color w:val="808080"/>
        </w:rPr>
      </w:pPr>
      <w:r>
        <w:t xml:space="preserve">    </w:t>
      </w:r>
      <w:r>
        <w:rPr>
          <w:rFonts w:eastAsiaTheme="minorEastAsia"/>
          <w:color w:val="808080"/>
        </w:rPr>
        <w:t>-- R4 2-20 Maximum uplink duty cycle for FDD+TDD EN-DC power class 2</w:t>
      </w:r>
    </w:p>
    <w:p w14:paraId="67AF2EEC" w14:textId="77777777" w:rsidR="001A0AFF" w:rsidRDefault="00EB0CF4">
      <w:pPr>
        <w:pStyle w:val="PL"/>
      </w:pPr>
      <w:r>
        <w:t xml:space="preserve">    maxUplinkDutyCycle-interBandENDC-FDD-TDD-PC2-r16  </w:t>
      </w:r>
      <w:r>
        <w:rPr>
          <w:color w:val="993366"/>
        </w:rPr>
        <w:t>SEQUENCE</w:t>
      </w:r>
      <w:r>
        <w:t xml:space="preserve"> {</w:t>
      </w:r>
    </w:p>
    <w:p w14:paraId="46A7F7D7" w14:textId="77777777" w:rsidR="001A0AFF" w:rsidRDefault="00EB0CF4">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34DBC05C" w14:textId="77777777" w:rsidR="001A0AFF" w:rsidRDefault="00EB0CF4">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D6F474F"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10FA340" w14:textId="77777777" w:rsidR="001A0AFF" w:rsidRDefault="001A0AFF">
      <w:pPr>
        <w:pStyle w:val="PL"/>
        <w:rPr>
          <w:rFonts w:eastAsiaTheme="minorEastAsia"/>
        </w:rPr>
      </w:pPr>
    </w:p>
    <w:p w14:paraId="2FF6AA57" w14:textId="77777777" w:rsidR="001A0AFF" w:rsidRDefault="00EB0CF4">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24F18826" w14:textId="77777777" w:rsidR="001A0AFF" w:rsidRDefault="00EB0CF4">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6100EAA7" w14:textId="77777777" w:rsidR="001A0AFF" w:rsidRDefault="00EB0CF4">
      <w:pPr>
        <w:pStyle w:val="PL"/>
      </w:pPr>
      <w:r>
        <w:rPr>
          <w:rFonts w:eastAsiaTheme="minorEastAsia"/>
        </w:rPr>
        <w:t>}</w:t>
      </w:r>
    </w:p>
    <w:p w14:paraId="7B36E221" w14:textId="77777777" w:rsidR="001A0AFF" w:rsidRDefault="001A0AFF">
      <w:pPr>
        <w:pStyle w:val="PL"/>
      </w:pPr>
    </w:p>
    <w:p w14:paraId="038E078D" w14:textId="77777777" w:rsidR="001A0AFF" w:rsidRDefault="00EB0CF4">
      <w:pPr>
        <w:pStyle w:val="PL"/>
      </w:pPr>
      <w:r>
        <w:t>MRDC-Parameters-v1700 ::=</w:t>
      </w:r>
      <w:r>
        <w:tab/>
      </w:r>
      <w:r>
        <w:rPr>
          <w:color w:val="993366"/>
        </w:rPr>
        <w:t>SEQUENCE</w:t>
      </w:r>
      <w:r>
        <w:t xml:space="preserve"> {</w:t>
      </w:r>
    </w:p>
    <w:p w14:paraId="7AC44D90" w14:textId="77777777" w:rsidR="001A0AFF" w:rsidRDefault="00EB0CF4">
      <w:pPr>
        <w:pStyle w:val="PL"/>
      </w:pPr>
      <w:r>
        <w:t xml:space="preserve">    condPSCellAdditionENDC-r17                  </w:t>
      </w:r>
      <w:r>
        <w:rPr>
          <w:color w:val="993366"/>
        </w:rPr>
        <w:t>ENUMERATED</w:t>
      </w:r>
      <w:r>
        <w:t xml:space="preserve"> {supported}                   </w:t>
      </w:r>
      <w:r>
        <w:rPr>
          <w:color w:val="993366"/>
        </w:rPr>
        <w:t>OPTIONAL</w:t>
      </w:r>
      <w:r>
        <w:t>,</w:t>
      </w:r>
    </w:p>
    <w:p w14:paraId="57E086FF" w14:textId="77777777" w:rsidR="001A0AFF" w:rsidRDefault="00EB0CF4">
      <w:pPr>
        <w:pStyle w:val="PL"/>
      </w:pPr>
      <w:r>
        <w:t xml:space="preserve">    scg-ActivationDeactivationENDC-r17          </w:t>
      </w:r>
      <w:r>
        <w:rPr>
          <w:color w:val="993366"/>
        </w:rPr>
        <w:t>ENUMERATED</w:t>
      </w:r>
      <w:r>
        <w:t xml:space="preserve"> {supported}                   </w:t>
      </w:r>
      <w:r>
        <w:rPr>
          <w:color w:val="993366"/>
        </w:rPr>
        <w:t>OPTIONAL</w:t>
      </w:r>
      <w:r>
        <w:t>,</w:t>
      </w:r>
    </w:p>
    <w:p w14:paraId="5BA7BDE0" w14:textId="77777777" w:rsidR="001A0AFF" w:rsidRDefault="00EB0CF4">
      <w:pPr>
        <w:pStyle w:val="PL"/>
      </w:pPr>
      <w:r>
        <w:t xml:space="preserve">    scg-ActivationDeactivationResumeENDC-r17    </w:t>
      </w:r>
      <w:r>
        <w:rPr>
          <w:color w:val="993366"/>
        </w:rPr>
        <w:t>ENUMERATED</w:t>
      </w:r>
      <w:r>
        <w:t xml:space="preserve"> {supported}                   </w:t>
      </w:r>
      <w:r>
        <w:rPr>
          <w:color w:val="993366"/>
        </w:rPr>
        <w:t>OPTIONAL</w:t>
      </w:r>
    </w:p>
    <w:p w14:paraId="4D2C2107" w14:textId="77777777" w:rsidR="001A0AFF" w:rsidRDefault="00EB0CF4">
      <w:pPr>
        <w:pStyle w:val="PL"/>
      </w:pPr>
      <w:r>
        <w:t>}</w:t>
      </w:r>
    </w:p>
    <w:p w14:paraId="30FBDD8A" w14:textId="77777777" w:rsidR="001A0AFF" w:rsidRDefault="001A0AFF">
      <w:pPr>
        <w:pStyle w:val="PL"/>
      </w:pPr>
    </w:p>
    <w:p w14:paraId="496EC25C" w14:textId="77777777" w:rsidR="001A0AFF" w:rsidRDefault="00EB0CF4">
      <w:pPr>
        <w:pStyle w:val="PL"/>
        <w:rPr>
          <w:color w:val="808080"/>
        </w:rPr>
      </w:pPr>
      <w:r>
        <w:rPr>
          <w:color w:val="808080"/>
        </w:rPr>
        <w:lastRenderedPageBreak/>
        <w:t>-- TAG-MRDC-PARAMETERS-STOP</w:t>
      </w:r>
    </w:p>
    <w:p w14:paraId="39232B59" w14:textId="77777777" w:rsidR="001A0AFF" w:rsidRDefault="00EB0CF4">
      <w:pPr>
        <w:pStyle w:val="PL"/>
        <w:rPr>
          <w:color w:val="808080"/>
        </w:rPr>
      </w:pPr>
      <w:r>
        <w:rPr>
          <w:color w:val="808080"/>
        </w:rPr>
        <w:t>-- ASN1STOP</w:t>
      </w:r>
    </w:p>
    <w:p w14:paraId="1542CCB4" w14:textId="77777777" w:rsidR="001A0AFF" w:rsidRDefault="001A0AFF"/>
    <w:p w14:paraId="3EB3C0ED" w14:textId="77777777" w:rsidR="001A0AFF" w:rsidRDefault="00EB0CF4">
      <w:pPr>
        <w:pStyle w:val="4"/>
      </w:pPr>
      <w:bookmarkStart w:id="1214" w:name="_Toc60777466"/>
      <w:bookmarkStart w:id="1215" w:name="_Toc100930394"/>
      <w:r>
        <w:t>–</w:t>
      </w:r>
      <w:r>
        <w:tab/>
      </w:r>
      <w:r>
        <w:rPr>
          <w:i/>
        </w:rPr>
        <w:t>NRDC-Parameters</w:t>
      </w:r>
      <w:bookmarkEnd w:id="1214"/>
      <w:bookmarkEnd w:id="1215"/>
    </w:p>
    <w:p w14:paraId="10FD0C08" w14:textId="77777777" w:rsidR="001A0AFF" w:rsidRDefault="00EB0CF4">
      <w:r>
        <w:t xml:space="preserve">The IE </w:t>
      </w:r>
      <w:r>
        <w:rPr>
          <w:i/>
        </w:rPr>
        <w:t>NRDC-Parameters</w:t>
      </w:r>
      <w:r>
        <w:t xml:space="preserve"> contains parameters specific to NR-DC, i.e., which are not applicable to NR SA.</w:t>
      </w:r>
    </w:p>
    <w:p w14:paraId="56C350C4" w14:textId="77777777" w:rsidR="001A0AFF" w:rsidRDefault="00EB0CF4">
      <w:pPr>
        <w:pStyle w:val="TH"/>
      </w:pPr>
      <w:r>
        <w:rPr>
          <w:i/>
        </w:rPr>
        <w:t>NRDC-Parameters</w:t>
      </w:r>
      <w:r>
        <w:t xml:space="preserve"> information element</w:t>
      </w:r>
    </w:p>
    <w:p w14:paraId="1DFE6272" w14:textId="77777777" w:rsidR="001A0AFF" w:rsidRDefault="00EB0CF4">
      <w:pPr>
        <w:pStyle w:val="PL"/>
        <w:rPr>
          <w:color w:val="808080"/>
        </w:rPr>
      </w:pPr>
      <w:r>
        <w:rPr>
          <w:color w:val="808080"/>
        </w:rPr>
        <w:t>-- ASN1START</w:t>
      </w:r>
    </w:p>
    <w:p w14:paraId="431370D4" w14:textId="77777777" w:rsidR="001A0AFF" w:rsidRDefault="00EB0CF4">
      <w:pPr>
        <w:pStyle w:val="PL"/>
        <w:rPr>
          <w:color w:val="808080"/>
        </w:rPr>
      </w:pPr>
      <w:r>
        <w:rPr>
          <w:color w:val="808080"/>
        </w:rPr>
        <w:t>-- TAG-NRDC-PARAMETERS-START</w:t>
      </w:r>
    </w:p>
    <w:p w14:paraId="5BDC3E72" w14:textId="77777777" w:rsidR="001A0AFF" w:rsidRDefault="001A0AFF">
      <w:pPr>
        <w:pStyle w:val="PL"/>
      </w:pPr>
    </w:p>
    <w:p w14:paraId="2B54758E" w14:textId="77777777" w:rsidR="001A0AFF" w:rsidRDefault="00EB0CF4">
      <w:pPr>
        <w:pStyle w:val="PL"/>
      </w:pPr>
      <w:r>
        <w:t xml:space="preserve">NRDC-Parameters ::=                 </w:t>
      </w:r>
      <w:r>
        <w:rPr>
          <w:color w:val="993366"/>
        </w:rPr>
        <w:t>SEQUENCE</w:t>
      </w:r>
      <w:r>
        <w:t xml:space="preserve"> {</w:t>
      </w:r>
    </w:p>
    <w:p w14:paraId="622E8FC4" w14:textId="77777777" w:rsidR="001A0AFF" w:rsidRDefault="00EB0CF4">
      <w:pPr>
        <w:pStyle w:val="PL"/>
      </w:pPr>
      <w:r>
        <w:t xml:space="preserve">    measAndMobParametersNRDC            MeasAndMobParametersMRDC                    </w:t>
      </w:r>
      <w:r>
        <w:rPr>
          <w:color w:val="993366"/>
        </w:rPr>
        <w:t>OPTIONAL</w:t>
      </w:r>
      <w:r>
        <w:t>,</w:t>
      </w:r>
    </w:p>
    <w:p w14:paraId="2F4E4179" w14:textId="77777777" w:rsidR="001A0AFF" w:rsidRDefault="00EB0CF4">
      <w:pPr>
        <w:pStyle w:val="PL"/>
      </w:pPr>
      <w:r>
        <w:t xml:space="preserve">    generalParametersNRDC               GeneralParametersMRDC-XDD-Diff              </w:t>
      </w:r>
      <w:r>
        <w:rPr>
          <w:color w:val="993366"/>
        </w:rPr>
        <w:t>OPTIONAL</w:t>
      </w:r>
      <w:r>
        <w:t>,</w:t>
      </w:r>
    </w:p>
    <w:p w14:paraId="68328EAE" w14:textId="77777777" w:rsidR="001A0AFF" w:rsidRDefault="00EB0CF4">
      <w:pPr>
        <w:pStyle w:val="PL"/>
      </w:pPr>
      <w:r>
        <w:t xml:space="preserve">    fdd-Add-UE-NRDC-Capabilities        UE-MRDC-CapabilityAddXDD-Mode               </w:t>
      </w:r>
      <w:r>
        <w:rPr>
          <w:color w:val="993366"/>
        </w:rPr>
        <w:t>OPTIONAL</w:t>
      </w:r>
      <w:r>
        <w:t>,</w:t>
      </w:r>
    </w:p>
    <w:p w14:paraId="76988D3D" w14:textId="77777777" w:rsidR="001A0AFF" w:rsidRDefault="00EB0CF4">
      <w:pPr>
        <w:pStyle w:val="PL"/>
      </w:pPr>
      <w:r>
        <w:t xml:space="preserve">    tdd-Add-UE-NRDC-Capabilities        UE-MRDC-CapabilityAddXDD-Mode               </w:t>
      </w:r>
      <w:r>
        <w:rPr>
          <w:color w:val="993366"/>
        </w:rPr>
        <w:t>OPTIONAL</w:t>
      </w:r>
      <w:r>
        <w:t>,</w:t>
      </w:r>
    </w:p>
    <w:p w14:paraId="556F49CE" w14:textId="77777777" w:rsidR="001A0AFF" w:rsidRDefault="00EB0CF4">
      <w:pPr>
        <w:pStyle w:val="PL"/>
      </w:pPr>
      <w:r>
        <w:t xml:space="preserve">    fr1-Add-UE-NRDC-Capabilities        UE-MRDC-CapabilityAddFRX-Mode               </w:t>
      </w:r>
      <w:r>
        <w:rPr>
          <w:color w:val="993366"/>
        </w:rPr>
        <w:t>OPTIONAL</w:t>
      </w:r>
      <w:r>
        <w:t>,</w:t>
      </w:r>
    </w:p>
    <w:p w14:paraId="296F4C5D" w14:textId="77777777" w:rsidR="001A0AFF" w:rsidRDefault="00EB0CF4">
      <w:pPr>
        <w:pStyle w:val="PL"/>
      </w:pPr>
      <w:r>
        <w:t xml:space="preserve">    fr2-Add-UE-NRDC-Capabilities        UE-MRDC-CapabilityAddFRX-Mode               </w:t>
      </w:r>
      <w:r>
        <w:rPr>
          <w:color w:val="993366"/>
        </w:rPr>
        <w:t>OPTIONAL</w:t>
      </w:r>
      <w:r>
        <w:t>,</w:t>
      </w:r>
    </w:p>
    <w:p w14:paraId="2DD14E2C" w14:textId="77777777" w:rsidR="001A0AFF" w:rsidRDefault="00EB0CF4">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51B0C546" w14:textId="77777777" w:rsidR="001A0AFF" w:rsidRDefault="00EB0CF4">
      <w:pPr>
        <w:pStyle w:val="PL"/>
      </w:pPr>
      <w:r>
        <w:t xml:space="preserve">    dummy                               </w:t>
      </w:r>
      <w:r>
        <w:rPr>
          <w:color w:val="993366"/>
        </w:rPr>
        <w:t>SEQUENCE</w:t>
      </w:r>
      <w:r>
        <w:t xml:space="preserve"> {}                                 </w:t>
      </w:r>
      <w:r>
        <w:rPr>
          <w:color w:val="993366"/>
        </w:rPr>
        <w:t>OPTIONAL</w:t>
      </w:r>
    </w:p>
    <w:p w14:paraId="058CFFBA" w14:textId="77777777" w:rsidR="001A0AFF" w:rsidRDefault="00EB0CF4">
      <w:pPr>
        <w:pStyle w:val="PL"/>
      </w:pPr>
      <w:r>
        <w:t>}</w:t>
      </w:r>
    </w:p>
    <w:p w14:paraId="0D3B2843" w14:textId="77777777" w:rsidR="001A0AFF" w:rsidRDefault="001A0AFF">
      <w:pPr>
        <w:pStyle w:val="PL"/>
      </w:pPr>
    </w:p>
    <w:p w14:paraId="318453D4" w14:textId="77777777" w:rsidR="001A0AFF" w:rsidRDefault="00EB0CF4">
      <w:pPr>
        <w:pStyle w:val="PL"/>
      </w:pPr>
      <w:r>
        <w:t xml:space="preserve">NRDC-Parameters-v1570 ::=           </w:t>
      </w:r>
      <w:r>
        <w:rPr>
          <w:color w:val="993366"/>
        </w:rPr>
        <w:t>SEQUENCE</w:t>
      </w:r>
      <w:r>
        <w:t xml:space="preserve"> {</w:t>
      </w:r>
    </w:p>
    <w:p w14:paraId="3C90BC6A" w14:textId="77777777" w:rsidR="001A0AFF" w:rsidRDefault="00EB0CF4">
      <w:pPr>
        <w:pStyle w:val="PL"/>
      </w:pPr>
      <w:r>
        <w:t xml:space="preserve">    sfn-SyncNRDC                        </w:t>
      </w:r>
      <w:r>
        <w:rPr>
          <w:color w:val="993366"/>
        </w:rPr>
        <w:t>ENUMERATED</w:t>
      </w:r>
      <w:r>
        <w:t xml:space="preserve"> {supported}                      </w:t>
      </w:r>
      <w:r>
        <w:rPr>
          <w:color w:val="993366"/>
        </w:rPr>
        <w:t>OPTIONAL</w:t>
      </w:r>
    </w:p>
    <w:p w14:paraId="17990487" w14:textId="77777777" w:rsidR="001A0AFF" w:rsidRDefault="00EB0CF4">
      <w:pPr>
        <w:pStyle w:val="PL"/>
      </w:pPr>
      <w:r>
        <w:t>}</w:t>
      </w:r>
    </w:p>
    <w:p w14:paraId="644F7699" w14:textId="77777777" w:rsidR="001A0AFF" w:rsidRDefault="001A0AFF">
      <w:pPr>
        <w:pStyle w:val="PL"/>
      </w:pPr>
    </w:p>
    <w:p w14:paraId="5785B754" w14:textId="77777777" w:rsidR="001A0AFF" w:rsidRDefault="00EB0CF4">
      <w:pPr>
        <w:pStyle w:val="PL"/>
      </w:pPr>
      <w:r>
        <w:t xml:space="preserve">NRDC-Parameters-v15c0 ::=           </w:t>
      </w:r>
      <w:r>
        <w:rPr>
          <w:color w:val="993366"/>
        </w:rPr>
        <w:t>SEQUENCE</w:t>
      </w:r>
      <w:r>
        <w:t xml:space="preserve"> {</w:t>
      </w:r>
    </w:p>
    <w:p w14:paraId="3FD6F2FF"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3435068A"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7148B72B" w14:textId="77777777" w:rsidR="001A0AFF" w:rsidRDefault="00EB0CF4">
      <w:pPr>
        <w:pStyle w:val="PL"/>
      </w:pPr>
      <w:r>
        <w:t>}</w:t>
      </w:r>
    </w:p>
    <w:p w14:paraId="0DA7E110" w14:textId="77777777" w:rsidR="001A0AFF" w:rsidRDefault="001A0AFF">
      <w:pPr>
        <w:pStyle w:val="PL"/>
      </w:pPr>
    </w:p>
    <w:p w14:paraId="7C71E0C6" w14:textId="77777777" w:rsidR="001A0AFF" w:rsidRDefault="00EB0CF4">
      <w:pPr>
        <w:pStyle w:val="PL"/>
      </w:pPr>
      <w:r>
        <w:t xml:space="preserve">NRDC-Parameters-v1610 ::=           </w:t>
      </w:r>
      <w:r>
        <w:rPr>
          <w:color w:val="993366"/>
        </w:rPr>
        <w:t>SEQUENCE</w:t>
      </w:r>
      <w:r>
        <w:t xml:space="preserve"> {</w:t>
      </w:r>
    </w:p>
    <w:p w14:paraId="37C91473" w14:textId="77777777" w:rsidR="001A0AFF" w:rsidRDefault="00EB0CF4">
      <w:pPr>
        <w:pStyle w:val="PL"/>
      </w:pPr>
      <w:r>
        <w:t xml:space="preserve">    measAndMobParametersNRDC-v1610      MeasAndMobParametersMRDC-v1610              </w:t>
      </w:r>
      <w:r>
        <w:rPr>
          <w:color w:val="993366"/>
        </w:rPr>
        <w:t>OPTIONAL</w:t>
      </w:r>
    </w:p>
    <w:p w14:paraId="382257D2" w14:textId="77777777" w:rsidR="001A0AFF" w:rsidRDefault="00EB0CF4">
      <w:pPr>
        <w:pStyle w:val="PL"/>
      </w:pPr>
      <w:r>
        <w:t>}</w:t>
      </w:r>
    </w:p>
    <w:p w14:paraId="188FD72D" w14:textId="77777777" w:rsidR="001A0AFF" w:rsidRDefault="001A0AFF">
      <w:pPr>
        <w:pStyle w:val="PL"/>
      </w:pPr>
    </w:p>
    <w:p w14:paraId="613EA28D" w14:textId="77777777" w:rsidR="001A0AFF" w:rsidRDefault="00EB0CF4">
      <w:pPr>
        <w:pStyle w:val="PL"/>
      </w:pPr>
      <w:r>
        <w:t xml:space="preserve">NRDC-Parameters-v1700   ::=         </w:t>
      </w:r>
      <w:r>
        <w:rPr>
          <w:color w:val="993366"/>
        </w:rPr>
        <w:t>SEQUENCE</w:t>
      </w:r>
      <w:r>
        <w:t xml:space="preserve"> {</w:t>
      </w:r>
    </w:p>
    <w:p w14:paraId="3AEEE6D2" w14:textId="77777777" w:rsidR="001A0AFF" w:rsidRDefault="00EB0CF4">
      <w:pPr>
        <w:pStyle w:val="PL"/>
      </w:pPr>
      <w:r>
        <w:t xml:space="preserve">    f1c-OverNR-RRC-r17                  </w:t>
      </w:r>
      <w:r>
        <w:rPr>
          <w:color w:val="993366"/>
        </w:rPr>
        <w:t>ENUMERATED</w:t>
      </w:r>
      <w:r>
        <w:t xml:space="preserve"> {supported}                      </w:t>
      </w:r>
      <w:r>
        <w:rPr>
          <w:color w:val="993366"/>
        </w:rPr>
        <w:t>OPTIONAL</w:t>
      </w:r>
      <w:r>
        <w:t>,</w:t>
      </w:r>
    </w:p>
    <w:p w14:paraId="7A19D9D5" w14:textId="77777777" w:rsidR="001A0AFF" w:rsidRDefault="00EB0CF4">
      <w:pPr>
        <w:pStyle w:val="PL"/>
      </w:pPr>
      <w:r>
        <w:t xml:space="preserve">    measAndMobParametersNRDC-v1700      MeasAndMobParametersMRDC-v1700</w:t>
      </w:r>
    </w:p>
    <w:p w14:paraId="4CC6AE86" w14:textId="77777777" w:rsidR="001A0AFF" w:rsidRDefault="00EB0CF4">
      <w:pPr>
        <w:pStyle w:val="PL"/>
      </w:pPr>
      <w:r>
        <w:t>}</w:t>
      </w:r>
    </w:p>
    <w:p w14:paraId="7D22251D" w14:textId="77777777" w:rsidR="001A0AFF" w:rsidRDefault="001A0AFF">
      <w:pPr>
        <w:pStyle w:val="PL"/>
      </w:pPr>
    </w:p>
    <w:p w14:paraId="21F6D2F5" w14:textId="77777777" w:rsidR="001A0AFF" w:rsidRDefault="00EB0CF4">
      <w:pPr>
        <w:pStyle w:val="PL"/>
        <w:rPr>
          <w:color w:val="808080"/>
        </w:rPr>
      </w:pPr>
      <w:r>
        <w:rPr>
          <w:color w:val="808080"/>
        </w:rPr>
        <w:t>-- TAG-NRDC-PARAMETERS-STOP</w:t>
      </w:r>
    </w:p>
    <w:p w14:paraId="1507B994" w14:textId="77777777" w:rsidR="001A0AFF" w:rsidRDefault="00EB0CF4">
      <w:pPr>
        <w:pStyle w:val="PL"/>
        <w:rPr>
          <w:color w:val="808080"/>
        </w:rPr>
      </w:pPr>
      <w:r>
        <w:rPr>
          <w:color w:val="808080"/>
        </w:rPr>
        <w:t>-- ASN1STOP</w:t>
      </w:r>
    </w:p>
    <w:p w14:paraId="64671B8F" w14:textId="77777777" w:rsidR="001A0AFF" w:rsidRDefault="001A0AFF"/>
    <w:p w14:paraId="62993103" w14:textId="77777777" w:rsidR="001A0AFF" w:rsidRDefault="001A0AFF"/>
    <w:p w14:paraId="29FA27CB" w14:textId="77777777" w:rsidR="001A0AFF" w:rsidRDefault="00EB0CF4">
      <w:pPr>
        <w:pStyle w:val="4"/>
      </w:pPr>
      <w:r>
        <w:lastRenderedPageBreak/>
        <w:t>–</w:t>
      </w:r>
      <w:r>
        <w:tab/>
        <w:t>NTN-Parameters</w:t>
      </w:r>
    </w:p>
    <w:p w14:paraId="7CD55934" w14:textId="77777777" w:rsidR="001A0AFF" w:rsidRDefault="00EB0CF4">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1FCC2484" w14:textId="77777777" w:rsidR="001A0AFF" w:rsidRDefault="00EB0CF4">
      <w:pPr>
        <w:pStyle w:val="TH"/>
      </w:pPr>
      <w:r>
        <w:rPr>
          <w:i/>
        </w:rPr>
        <w:t>NTN-Parameters</w:t>
      </w:r>
      <w:r>
        <w:t xml:space="preserve"> information element</w:t>
      </w:r>
    </w:p>
    <w:p w14:paraId="75A1A2E8" w14:textId="77777777" w:rsidR="001A0AFF" w:rsidRDefault="00EB0CF4">
      <w:pPr>
        <w:pStyle w:val="PL"/>
        <w:rPr>
          <w:color w:val="808080"/>
        </w:rPr>
      </w:pPr>
      <w:r>
        <w:rPr>
          <w:color w:val="808080"/>
        </w:rPr>
        <w:t>-- ASN1START</w:t>
      </w:r>
    </w:p>
    <w:p w14:paraId="54F39F02" w14:textId="77777777" w:rsidR="001A0AFF" w:rsidRDefault="00EB0CF4">
      <w:pPr>
        <w:pStyle w:val="PL"/>
        <w:rPr>
          <w:color w:val="808080"/>
        </w:rPr>
      </w:pPr>
      <w:r>
        <w:rPr>
          <w:color w:val="808080"/>
        </w:rPr>
        <w:t>-- TAG-NTN-PARAMETERS-START</w:t>
      </w:r>
    </w:p>
    <w:p w14:paraId="2127EBF7" w14:textId="77777777" w:rsidR="001A0AFF" w:rsidRDefault="001A0AFF">
      <w:pPr>
        <w:pStyle w:val="PL"/>
      </w:pPr>
    </w:p>
    <w:p w14:paraId="13942D36" w14:textId="77777777" w:rsidR="001A0AFF" w:rsidRDefault="00EB0CF4">
      <w:pPr>
        <w:pStyle w:val="PL"/>
      </w:pPr>
      <w:r>
        <w:t xml:space="preserve">NTN-Parameters-r17 ::= </w:t>
      </w:r>
      <w:r>
        <w:rPr>
          <w:color w:val="993366"/>
        </w:rPr>
        <w:t>SEQUENCE</w:t>
      </w:r>
      <w:r>
        <w:t xml:space="preserve"> {</w:t>
      </w:r>
    </w:p>
    <w:p w14:paraId="36973939" w14:textId="77777777" w:rsidR="001A0AFF" w:rsidRDefault="00EB0CF4">
      <w:pPr>
        <w:pStyle w:val="PL"/>
      </w:pPr>
      <w:r>
        <w:t xml:space="preserve">    inactiveStateNTN-r17                </w:t>
      </w:r>
      <w:r>
        <w:rPr>
          <w:color w:val="993366"/>
        </w:rPr>
        <w:t>ENUMERATED</w:t>
      </w:r>
      <w:r>
        <w:t xml:space="preserve"> {supported}                                </w:t>
      </w:r>
      <w:r>
        <w:rPr>
          <w:color w:val="993366"/>
        </w:rPr>
        <w:t>OPTIONAL</w:t>
      </w:r>
      <w:r>
        <w:t>,</w:t>
      </w:r>
    </w:p>
    <w:p w14:paraId="627B19EB" w14:textId="77777777" w:rsidR="001A0AFF" w:rsidRDefault="00EB0CF4">
      <w:pPr>
        <w:pStyle w:val="PL"/>
      </w:pPr>
      <w:r>
        <w:t xml:space="preserve">    ra-SDT-NTN-r17                      </w:t>
      </w:r>
      <w:r>
        <w:rPr>
          <w:color w:val="993366"/>
        </w:rPr>
        <w:t>ENUMERATED</w:t>
      </w:r>
      <w:r>
        <w:t xml:space="preserve"> {supported}                                </w:t>
      </w:r>
      <w:r>
        <w:rPr>
          <w:color w:val="993366"/>
        </w:rPr>
        <w:t>OPTIONAL</w:t>
      </w:r>
      <w:r>
        <w:t>,</w:t>
      </w:r>
    </w:p>
    <w:p w14:paraId="279E40E3" w14:textId="77777777" w:rsidR="001A0AFF" w:rsidRDefault="00EB0CF4">
      <w:pPr>
        <w:pStyle w:val="PL"/>
      </w:pPr>
      <w:r>
        <w:t xml:space="preserve">    srb-SDT-NTN-r17                     </w:t>
      </w:r>
      <w:r>
        <w:rPr>
          <w:color w:val="993366"/>
        </w:rPr>
        <w:t>ENUMERATED</w:t>
      </w:r>
      <w:r>
        <w:t xml:space="preserve"> {supported}                                </w:t>
      </w:r>
      <w:r>
        <w:rPr>
          <w:color w:val="993366"/>
        </w:rPr>
        <w:t>OPTIONAL</w:t>
      </w:r>
      <w:r>
        <w:t>,</w:t>
      </w:r>
    </w:p>
    <w:p w14:paraId="7D2C093F" w14:textId="77777777" w:rsidR="001A0AFF" w:rsidRDefault="00EB0CF4">
      <w:pPr>
        <w:pStyle w:val="PL"/>
      </w:pPr>
      <w:r>
        <w:t xml:space="preserve">    measAndMobParametersNTN-r17         MeasAndMobParameters                                  </w:t>
      </w:r>
      <w:r>
        <w:rPr>
          <w:color w:val="993366"/>
        </w:rPr>
        <w:t>OPTIONAL</w:t>
      </w:r>
      <w:r>
        <w:t>,</w:t>
      </w:r>
    </w:p>
    <w:p w14:paraId="1D6BAC5A" w14:textId="77777777" w:rsidR="001A0AFF" w:rsidRDefault="00EB0CF4">
      <w:pPr>
        <w:pStyle w:val="PL"/>
      </w:pPr>
      <w:r>
        <w:t xml:space="preserve">    mac-ParametersNTN-r17               MAC-Parameters                                        </w:t>
      </w:r>
      <w:r>
        <w:rPr>
          <w:color w:val="993366"/>
        </w:rPr>
        <w:t>OPTIONAL</w:t>
      </w:r>
      <w:r>
        <w:t>,</w:t>
      </w:r>
    </w:p>
    <w:p w14:paraId="46BFB2EA" w14:textId="77777777" w:rsidR="001A0AFF" w:rsidRDefault="00EB0CF4">
      <w:pPr>
        <w:pStyle w:val="PL"/>
      </w:pPr>
      <w:r>
        <w:t xml:space="preserve">    phy-ParametersNTN-r17               Phy-Parameters                                        </w:t>
      </w:r>
      <w:r>
        <w:rPr>
          <w:color w:val="993366"/>
        </w:rPr>
        <w:t>OPTIONAL</w:t>
      </w:r>
      <w:r>
        <w:t>,</w:t>
      </w:r>
    </w:p>
    <w:p w14:paraId="433F9A04" w14:textId="77777777" w:rsidR="001A0AFF" w:rsidRDefault="00EB0CF4">
      <w:pPr>
        <w:pStyle w:val="PL"/>
      </w:pPr>
      <w:r>
        <w:t xml:space="preserve">    fdd-Add-UE-NR-CapabilitiesNTN-r17   UE-NR-CapabilityAddXDD-Mode                           </w:t>
      </w:r>
      <w:r>
        <w:rPr>
          <w:color w:val="993366"/>
        </w:rPr>
        <w:t>OPTIONAL</w:t>
      </w:r>
      <w:r>
        <w:t>,</w:t>
      </w:r>
    </w:p>
    <w:p w14:paraId="7A047194" w14:textId="77777777" w:rsidR="001A0AFF" w:rsidRDefault="00EB0CF4">
      <w:pPr>
        <w:pStyle w:val="PL"/>
      </w:pPr>
      <w:r>
        <w:t xml:space="preserve">    fr1-Add-UE-NR-CapabilitiesNTN-r17   UE-NR-CapabilityAddFRX-Mode                           </w:t>
      </w:r>
      <w:r>
        <w:rPr>
          <w:color w:val="993366"/>
        </w:rPr>
        <w:t>OPTIONAL</w:t>
      </w:r>
      <w:r>
        <w:t>,</w:t>
      </w:r>
    </w:p>
    <w:p w14:paraId="17862AB6" w14:textId="77777777" w:rsidR="001A0AFF" w:rsidRDefault="00EB0CF4">
      <w:pPr>
        <w:pStyle w:val="PL"/>
      </w:pPr>
      <w:r>
        <w:t xml:space="preserve">    ue-BasedPerfMeas-ParametersNTN-r17  UE-BasedPerfMeas-Parameters-r16                       </w:t>
      </w:r>
      <w:r>
        <w:rPr>
          <w:color w:val="993366"/>
        </w:rPr>
        <w:t>OPTIONAL</w:t>
      </w:r>
      <w:r>
        <w:t>,</w:t>
      </w:r>
    </w:p>
    <w:p w14:paraId="112149FB" w14:textId="77777777" w:rsidR="001A0AFF" w:rsidRDefault="00EB0CF4">
      <w:pPr>
        <w:pStyle w:val="PL"/>
      </w:pPr>
      <w:r>
        <w:t xml:space="preserve">    son-ParametersNTN-r17               SON-Parameters-r16                                    </w:t>
      </w:r>
      <w:r>
        <w:rPr>
          <w:color w:val="993366"/>
        </w:rPr>
        <w:t>OPTIONAL</w:t>
      </w:r>
    </w:p>
    <w:p w14:paraId="451FEF0F" w14:textId="77777777" w:rsidR="001A0AFF" w:rsidRDefault="00EB0CF4">
      <w:pPr>
        <w:pStyle w:val="PL"/>
      </w:pPr>
      <w:r>
        <w:t>}</w:t>
      </w:r>
    </w:p>
    <w:p w14:paraId="7522FA39" w14:textId="77777777" w:rsidR="001A0AFF" w:rsidRDefault="001A0AFF">
      <w:pPr>
        <w:pStyle w:val="PL"/>
      </w:pPr>
    </w:p>
    <w:p w14:paraId="59E64C80" w14:textId="77777777" w:rsidR="001A0AFF" w:rsidRDefault="00EB0CF4">
      <w:pPr>
        <w:pStyle w:val="PL"/>
        <w:rPr>
          <w:color w:val="808080"/>
        </w:rPr>
      </w:pPr>
      <w:r>
        <w:rPr>
          <w:color w:val="808080"/>
        </w:rPr>
        <w:t>-- TAG-NTN-PARAMETERS-STOP</w:t>
      </w:r>
    </w:p>
    <w:p w14:paraId="7311A4A3" w14:textId="77777777" w:rsidR="001A0AFF" w:rsidRDefault="00EB0CF4">
      <w:pPr>
        <w:pStyle w:val="PL"/>
        <w:rPr>
          <w:color w:val="808080"/>
        </w:rPr>
      </w:pPr>
      <w:r>
        <w:rPr>
          <w:color w:val="808080"/>
        </w:rPr>
        <w:t>-- ASN1STOP</w:t>
      </w:r>
    </w:p>
    <w:p w14:paraId="06E5EEC4"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1A0AFF" w14:paraId="72D569D9" w14:textId="77777777">
        <w:tc>
          <w:tcPr>
            <w:tcW w:w="14278" w:type="dxa"/>
            <w:tcBorders>
              <w:top w:val="single" w:sz="4" w:space="0" w:color="auto"/>
              <w:left w:val="single" w:sz="4" w:space="0" w:color="auto"/>
              <w:bottom w:val="single" w:sz="4" w:space="0" w:color="auto"/>
              <w:right w:val="single" w:sz="4" w:space="0" w:color="auto"/>
            </w:tcBorders>
          </w:tcPr>
          <w:p w14:paraId="3E0577E5" w14:textId="77777777" w:rsidR="001A0AFF" w:rsidRDefault="00EB0CF4">
            <w:pPr>
              <w:pStyle w:val="TAH"/>
              <w:rPr>
                <w:i/>
                <w:iCs/>
                <w:lang w:eastAsia="sv-SE"/>
              </w:rPr>
            </w:pPr>
            <w:r>
              <w:rPr>
                <w:i/>
                <w:iCs/>
                <w:lang w:eastAsia="sv-SE"/>
              </w:rPr>
              <w:lastRenderedPageBreak/>
              <w:t>NTN-Parameters</w:t>
            </w:r>
            <w:r>
              <w:rPr>
                <w:lang w:eastAsia="sv-SE"/>
              </w:rPr>
              <w:t xml:space="preserve"> field descriptions</w:t>
            </w:r>
          </w:p>
        </w:tc>
      </w:tr>
      <w:tr w:rsidR="001A0AFF" w14:paraId="6CDD53F8" w14:textId="77777777">
        <w:tc>
          <w:tcPr>
            <w:tcW w:w="14278" w:type="dxa"/>
            <w:tcBorders>
              <w:top w:val="single" w:sz="4" w:space="0" w:color="auto"/>
              <w:left w:val="single" w:sz="4" w:space="0" w:color="auto"/>
              <w:bottom w:val="single" w:sz="4" w:space="0" w:color="auto"/>
              <w:right w:val="single" w:sz="4" w:space="0" w:color="auto"/>
            </w:tcBorders>
          </w:tcPr>
          <w:p w14:paraId="004AABFD" w14:textId="77777777" w:rsidR="001A0AFF" w:rsidRDefault="00EB0CF4">
            <w:pPr>
              <w:pStyle w:val="TAL"/>
              <w:rPr>
                <w:b/>
                <w:bCs/>
                <w:i/>
                <w:iCs/>
                <w:lang w:eastAsia="sv-SE"/>
              </w:rPr>
            </w:pPr>
            <w:r>
              <w:rPr>
                <w:b/>
                <w:bCs/>
                <w:i/>
                <w:iCs/>
                <w:lang w:eastAsia="sv-SE"/>
              </w:rPr>
              <w:t>fdd-Add-UE-NR-CapabilitiesNTN</w:t>
            </w:r>
          </w:p>
          <w:p w14:paraId="4BB4A9A7"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1A0AFF" w14:paraId="684DE927" w14:textId="77777777">
        <w:tc>
          <w:tcPr>
            <w:tcW w:w="14278" w:type="dxa"/>
            <w:tcBorders>
              <w:top w:val="single" w:sz="4" w:space="0" w:color="auto"/>
              <w:left w:val="single" w:sz="4" w:space="0" w:color="auto"/>
              <w:bottom w:val="single" w:sz="4" w:space="0" w:color="auto"/>
              <w:right w:val="single" w:sz="4" w:space="0" w:color="auto"/>
            </w:tcBorders>
          </w:tcPr>
          <w:p w14:paraId="01EB3354" w14:textId="77777777" w:rsidR="001A0AFF" w:rsidRDefault="00EB0CF4">
            <w:pPr>
              <w:pStyle w:val="TAL"/>
              <w:rPr>
                <w:b/>
                <w:bCs/>
                <w:i/>
                <w:iCs/>
                <w:lang w:eastAsia="sv-SE"/>
              </w:rPr>
            </w:pPr>
            <w:r>
              <w:rPr>
                <w:b/>
                <w:bCs/>
                <w:i/>
                <w:iCs/>
                <w:lang w:eastAsia="sv-SE"/>
              </w:rPr>
              <w:t>fr1-Add-UE-NR-CapabilitiesNTN</w:t>
            </w:r>
          </w:p>
          <w:p w14:paraId="371CD616"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1A0AFF" w14:paraId="26DB5198" w14:textId="77777777">
        <w:tc>
          <w:tcPr>
            <w:tcW w:w="14278" w:type="dxa"/>
            <w:tcBorders>
              <w:top w:val="single" w:sz="4" w:space="0" w:color="auto"/>
              <w:left w:val="single" w:sz="4" w:space="0" w:color="auto"/>
              <w:bottom w:val="single" w:sz="4" w:space="0" w:color="auto"/>
              <w:right w:val="single" w:sz="4" w:space="0" w:color="auto"/>
            </w:tcBorders>
          </w:tcPr>
          <w:p w14:paraId="0FF661E0" w14:textId="77777777" w:rsidR="001A0AFF" w:rsidRDefault="00EB0CF4">
            <w:pPr>
              <w:pStyle w:val="TAL"/>
              <w:rPr>
                <w:b/>
                <w:bCs/>
                <w:i/>
                <w:iCs/>
                <w:lang w:eastAsia="sv-SE"/>
              </w:rPr>
            </w:pPr>
            <w:r>
              <w:rPr>
                <w:b/>
                <w:bCs/>
                <w:i/>
                <w:iCs/>
                <w:lang w:eastAsia="sv-SE"/>
              </w:rPr>
              <w:t>inactiveStateNTN</w:t>
            </w:r>
          </w:p>
          <w:p w14:paraId="7A1586A5"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1A0AFF" w14:paraId="1024B313" w14:textId="77777777">
        <w:tc>
          <w:tcPr>
            <w:tcW w:w="14278" w:type="dxa"/>
            <w:tcBorders>
              <w:top w:val="single" w:sz="4" w:space="0" w:color="auto"/>
              <w:left w:val="single" w:sz="4" w:space="0" w:color="auto"/>
              <w:bottom w:val="single" w:sz="4" w:space="0" w:color="auto"/>
              <w:right w:val="single" w:sz="4" w:space="0" w:color="auto"/>
            </w:tcBorders>
          </w:tcPr>
          <w:p w14:paraId="46D5EC31" w14:textId="77777777" w:rsidR="001A0AFF" w:rsidRDefault="00EB0CF4">
            <w:pPr>
              <w:pStyle w:val="TAL"/>
              <w:rPr>
                <w:b/>
                <w:bCs/>
                <w:i/>
                <w:iCs/>
                <w:lang w:eastAsia="sv-SE"/>
              </w:rPr>
            </w:pPr>
            <w:r>
              <w:rPr>
                <w:b/>
                <w:bCs/>
                <w:i/>
                <w:iCs/>
                <w:lang w:eastAsia="sv-SE"/>
              </w:rPr>
              <w:t>mac-ParametersNTN</w:t>
            </w:r>
          </w:p>
          <w:p w14:paraId="17D2E194"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1A0AFF" w14:paraId="2C7DDB42" w14:textId="77777777">
        <w:tc>
          <w:tcPr>
            <w:tcW w:w="14278" w:type="dxa"/>
            <w:tcBorders>
              <w:top w:val="single" w:sz="4" w:space="0" w:color="auto"/>
              <w:left w:val="single" w:sz="4" w:space="0" w:color="auto"/>
              <w:bottom w:val="single" w:sz="4" w:space="0" w:color="auto"/>
              <w:right w:val="single" w:sz="4" w:space="0" w:color="auto"/>
            </w:tcBorders>
          </w:tcPr>
          <w:p w14:paraId="6AF69E3E" w14:textId="77777777" w:rsidR="001A0AFF" w:rsidRDefault="00EB0CF4">
            <w:pPr>
              <w:pStyle w:val="TAL"/>
              <w:rPr>
                <w:b/>
                <w:bCs/>
                <w:i/>
                <w:iCs/>
                <w:lang w:eastAsia="sv-SE"/>
              </w:rPr>
            </w:pPr>
            <w:r>
              <w:rPr>
                <w:b/>
                <w:bCs/>
                <w:i/>
                <w:iCs/>
                <w:lang w:eastAsia="sv-SE"/>
              </w:rPr>
              <w:t>measAndMobParametersNTN</w:t>
            </w:r>
          </w:p>
          <w:p w14:paraId="12218F29"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1A0AFF" w14:paraId="4A03D784" w14:textId="77777777">
        <w:tc>
          <w:tcPr>
            <w:tcW w:w="14278" w:type="dxa"/>
            <w:tcBorders>
              <w:top w:val="single" w:sz="4" w:space="0" w:color="auto"/>
              <w:left w:val="single" w:sz="4" w:space="0" w:color="auto"/>
              <w:bottom w:val="single" w:sz="4" w:space="0" w:color="auto"/>
              <w:right w:val="single" w:sz="4" w:space="0" w:color="auto"/>
            </w:tcBorders>
          </w:tcPr>
          <w:p w14:paraId="735131C3" w14:textId="77777777" w:rsidR="001A0AFF" w:rsidRDefault="00EB0CF4">
            <w:pPr>
              <w:pStyle w:val="TAL"/>
              <w:rPr>
                <w:b/>
                <w:bCs/>
                <w:i/>
                <w:iCs/>
                <w:lang w:eastAsia="sv-SE"/>
              </w:rPr>
            </w:pPr>
            <w:r>
              <w:rPr>
                <w:b/>
                <w:bCs/>
                <w:i/>
                <w:iCs/>
                <w:lang w:eastAsia="sv-SE"/>
              </w:rPr>
              <w:t>phy-ParametersNTN</w:t>
            </w:r>
          </w:p>
          <w:p w14:paraId="0CEF0E4A"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1A0AFF" w14:paraId="062F8579" w14:textId="77777777">
        <w:tc>
          <w:tcPr>
            <w:tcW w:w="14278" w:type="dxa"/>
            <w:tcBorders>
              <w:top w:val="single" w:sz="4" w:space="0" w:color="auto"/>
              <w:left w:val="single" w:sz="4" w:space="0" w:color="auto"/>
              <w:bottom w:val="single" w:sz="4" w:space="0" w:color="auto"/>
              <w:right w:val="single" w:sz="4" w:space="0" w:color="auto"/>
            </w:tcBorders>
          </w:tcPr>
          <w:p w14:paraId="106FCA5B" w14:textId="77777777" w:rsidR="001A0AFF" w:rsidRDefault="00EB0CF4">
            <w:pPr>
              <w:pStyle w:val="TAL"/>
              <w:rPr>
                <w:b/>
                <w:bCs/>
                <w:i/>
                <w:iCs/>
                <w:lang w:eastAsia="sv-SE"/>
              </w:rPr>
            </w:pPr>
            <w:r>
              <w:rPr>
                <w:b/>
                <w:bCs/>
                <w:i/>
                <w:iCs/>
                <w:lang w:eastAsia="sv-SE"/>
              </w:rPr>
              <w:t>ra-SDT-NTN</w:t>
            </w:r>
          </w:p>
          <w:p w14:paraId="2BB2D203"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1A0AFF" w14:paraId="30BA1F01" w14:textId="77777777">
        <w:tc>
          <w:tcPr>
            <w:tcW w:w="14278" w:type="dxa"/>
            <w:tcBorders>
              <w:top w:val="single" w:sz="4" w:space="0" w:color="auto"/>
              <w:left w:val="single" w:sz="4" w:space="0" w:color="auto"/>
              <w:bottom w:val="single" w:sz="4" w:space="0" w:color="auto"/>
              <w:right w:val="single" w:sz="4" w:space="0" w:color="auto"/>
            </w:tcBorders>
          </w:tcPr>
          <w:p w14:paraId="68203843" w14:textId="77777777" w:rsidR="001A0AFF" w:rsidRDefault="00EB0CF4">
            <w:pPr>
              <w:pStyle w:val="TAL"/>
              <w:rPr>
                <w:b/>
                <w:bCs/>
                <w:i/>
                <w:iCs/>
                <w:lang w:eastAsia="sv-SE"/>
              </w:rPr>
            </w:pPr>
            <w:r>
              <w:rPr>
                <w:b/>
                <w:bCs/>
                <w:i/>
                <w:iCs/>
                <w:lang w:eastAsia="sv-SE"/>
              </w:rPr>
              <w:t>son-ParametersNTN</w:t>
            </w:r>
          </w:p>
          <w:p w14:paraId="371B6338"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1A0AFF" w14:paraId="7CDD4192" w14:textId="77777777">
        <w:tc>
          <w:tcPr>
            <w:tcW w:w="14278" w:type="dxa"/>
            <w:tcBorders>
              <w:top w:val="single" w:sz="4" w:space="0" w:color="auto"/>
              <w:left w:val="single" w:sz="4" w:space="0" w:color="auto"/>
              <w:bottom w:val="single" w:sz="4" w:space="0" w:color="auto"/>
              <w:right w:val="single" w:sz="4" w:space="0" w:color="auto"/>
            </w:tcBorders>
          </w:tcPr>
          <w:p w14:paraId="6F444406" w14:textId="77777777" w:rsidR="001A0AFF" w:rsidRDefault="00EB0CF4">
            <w:pPr>
              <w:pStyle w:val="TAL"/>
              <w:rPr>
                <w:b/>
                <w:bCs/>
                <w:i/>
                <w:iCs/>
                <w:lang w:eastAsia="sv-SE"/>
              </w:rPr>
            </w:pPr>
            <w:r>
              <w:rPr>
                <w:b/>
                <w:bCs/>
                <w:i/>
                <w:iCs/>
                <w:lang w:eastAsia="sv-SE"/>
              </w:rPr>
              <w:t>srb-SDT-NTN</w:t>
            </w:r>
          </w:p>
          <w:p w14:paraId="28F29224" w14:textId="77777777" w:rsidR="001A0AFF" w:rsidRDefault="00EB0CF4">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1A0AFF" w14:paraId="01F18C53" w14:textId="77777777">
        <w:tc>
          <w:tcPr>
            <w:tcW w:w="14278" w:type="dxa"/>
            <w:tcBorders>
              <w:top w:val="single" w:sz="4" w:space="0" w:color="auto"/>
              <w:left w:val="single" w:sz="4" w:space="0" w:color="auto"/>
              <w:bottom w:val="single" w:sz="4" w:space="0" w:color="auto"/>
              <w:right w:val="single" w:sz="4" w:space="0" w:color="auto"/>
            </w:tcBorders>
          </w:tcPr>
          <w:p w14:paraId="4F297DB7" w14:textId="77777777" w:rsidR="001A0AFF" w:rsidRDefault="00EB0CF4">
            <w:pPr>
              <w:pStyle w:val="TAL"/>
              <w:rPr>
                <w:b/>
                <w:bCs/>
                <w:i/>
                <w:iCs/>
                <w:lang w:eastAsia="sv-SE"/>
              </w:rPr>
            </w:pPr>
            <w:r>
              <w:rPr>
                <w:b/>
                <w:bCs/>
                <w:i/>
                <w:iCs/>
                <w:lang w:eastAsia="sv-SE"/>
              </w:rPr>
              <w:t>ue-BasedPerfMeas-ParametersNTN</w:t>
            </w:r>
          </w:p>
          <w:p w14:paraId="05C8C31B"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2AA0F165" w14:textId="77777777" w:rsidR="001A0AFF" w:rsidRDefault="001A0AFF"/>
    <w:p w14:paraId="7B596DBB" w14:textId="77777777" w:rsidR="001A0AFF" w:rsidRDefault="00EB0CF4">
      <w:pPr>
        <w:pStyle w:val="4"/>
        <w:rPr>
          <w:rFonts w:eastAsiaTheme="minorEastAsia"/>
        </w:rPr>
      </w:pPr>
      <w:bookmarkStart w:id="1216" w:name="_Toc60777467"/>
      <w:bookmarkStart w:id="1217" w:name="_Toc100930395"/>
      <w:r>
        <w:t>–</w:t>
      </w:r>
      <w:r>
        <w:tab/>
      </w:r>
      <w:r>
        <w:rPr>
          <w:i/>
        </w:rPr>
        <w:t>OLPC-SRS-Pos</w:t>
      </w:r>
      <w:bookmarkEnd w:id="1216"/>
      <w:bookmarkEnd w:id="1217"/>
    </w:p>
    <w:p w14:paraId="30D39F10" w14:textId="77777777" w:rsidR="001A0AFF" w:rsidRDefault="00EB0CF4">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4189F3AB" w14:textId="77777777" w:rsidR="001A0AFF" w:rsidRDefault="00EB0CF4">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455AC34" w14:textId="77777777" w:rsidR="001A0AFF" w:rsidRDefault="00EB0CF4">
      <w:pPr>
        <w:pStyle w:val="PL"/>
        <w:rPr>
          <w:rFonts w:eastAsiaTheme="minorEastAsia"/>
          <w:color w:val="808080"/>
        </w:rPr>
      </w:pPr>
      <w:r>
        <w:rPr>
          <w:rFonts w:eastAsiaTheme="minorEastAsia"/>
          <w:color w:val="808080"/>
        </w:rPr>
        <w:t>-- ASN1START</w:t>
      </w:r>
    </w:p>
    <w:p w14:paraId="45BC32DD" w14:textId="77777777" w:rsidR="001A0AFF" w:rsidRDefault="00EB0CF4">
      <w:pPr>
        <w:pStyle w:val="PL"/>
        <w:rPr>
          <w:rFonts w:eastAsiaTheme="minorEastAsia"/>
          <w:color w:val="808080"/>
        </w:rPr>
      </w:pPr>
      <w:r>
        <w:rPr>
          <w:rFonts w:eastAsiaTheme="minorEastAsia"/>
          <w:color w:val="808080"/>
        </w:rPr>
        <w:t>-- TAG-OLPC-SRS-POS-START</w:t>
      </w:r>
    </w:p>
    <w:p w14:paraId="5FF8184F" w14:textId="77777777" w:rsidR="001A0AFF" w:rsidRDefault="001A0AFF">
      <w:pPr>
        <w:pStyle w:val="PL"/>
        <w:rPr>
          <w:rFonts w:eastAsiaTheme="minorEastAsia"/>
        </w:rPr>
      </w:pPr>
    </w:p>
    <w:p w14:paraId="4BC9683D" w14:textId="77777777" w:rsidR="001A0AFF" w:rsidRDefault="00EB0CF4">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08B0C853" w14:textId="77777777" w:rsidR="001A0AFF" w:rsidRDefault="00EB0CF4">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01DBAB" w14:textId="77777777" w:rsidR="001A0AFF" w:rsidRDefault="00EB0CF4">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F54D57C" w14:textId="77777777" w:rsidR="001A0AFF" w:rsidRDefault="00EB0CF4">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8ECFE3" w14:textId="77777777" w:rsidR="001A0AFF" w:rsidRDefault="00EB0CF4">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65CA1499" w14:textId="77777777" w:rsidR="001A0AFF" w:rsidRDefault="00EB0CF4">
      <w:pPr>
        <w:pStyle w:val="PL"/>
        <w:rPr>
          <w:rFonts w:eastAsiaTheme="minorEastAsia"/>
        </w:rPr>
      </w:pPr>
      <w:r>
        <w:rPr>
          <w:rFonts w:eastAsiaTheme="minorEastAsia"/>
        </w:rPr>
        <w:t>}</w:t>
      </w:r>
    </w:p>
    <w:p w14:paraId="14852952" w14:textId="77777777" w:rsidR="001A0AFF" w:rsidRDefault="001A0AFF">
      <w:pPr>
        <w:pStyle w:val="PL"/>
        <w:rPr>
          <w:rFonts w:eastAsiaTheme="minorEastAsia"/>
        </w:rPr>
      </w:pPr>
    </w:p>
    <w:p w14:paraId="538EEC4E" w14:textId="77777777" w:rsidR="001A0AFF" w:rsidRDefault="00EB0CF4">
      <w:pPr>
        <w:pStyle w:val="PL"/>
        <w:rPr>
          <w:rFonts w:eastAsiaTheme="minorEastAsia"/>
          <w:color w:val="808080"/>
        </w:rPr>
      </w:pPr>
      <w:r>
        <w:rPr>
          <w:rFonts w:eastAsiaTheme="minorEastAsia"/>
          <w:color w:val="808080"/>
        </w:rPr>
        <w:t>--TAG-OLPC-SRS-POS-STOP</w:t>
      </w:r>
    </w:p>
    <w:p w14:paraId="2D0C4B0C" w14:textId="77777777" w:rsidR="001A0AFF" w:rsidRDefault="00EB0CF4">
      <w:pPr>
        <w:pStyle w:val="PL"/>
        <w:rPr>
          <w:rFonts w:eastAsiaTheme="minorEastAsia"/>
          <w:color w:val="808080"/>
          <w:lang w:eastAsia="ja-JP"/>
        </w:rPr>
      </w:pPr>
      <w:r>
        <w:rPr>
          <w:rFonts w:eastAsiaTheme="minorEastAsia"/>
          <w:color w:val="808080"/>
        </w:rPr>
        <w:t>-- ASN1STOP</w:t>
      </w:r>
    </w:p>
    <w:p w14:paraId="4BA7D59D" w14:textId="77777777" w:rsidR="001A0AFF" w:rsidRDefault="001A0AFF"/>
    <w:p w14:paraId="00BAC21A" w14:textId="77777777" w:rsidR="001A0AFF" w:rsidRDefault="00EB0CF4">
      <w:pPr>
        <w:pStyle w:val="4"/>
        <w:rPr>
          <w:rFonts w:eastAsia="Malgun Gothic"/>
        </w:rPr>
      </w:pPr>
      <w:bookmarkStart w:id="1218" w:name="_Toc100930396"/>
      <w:bookmarkStart w:id="1219" w:name="_Toc60777468"/>
      <w:r>
        <w:rPr>
          <w:rFonts w:eastAsia="Malgun Gothic"/>
        </w:rPr>
        <w:t>–</w:t>
      </w:r>
      <w:r>
        <w:rPr>
          <w:rFonts w:eastAsia="Malgun Gothic"/>
        </w:rPr>
        <w:tab/>
      </w:r>
      <w:r>
        <w:rPr>
          <w:rFonts w:eastAsia="Malgun Gothic"/>
          <w:i/>
        </w:rPr>
        <w:t>PDCP-Parameters</w:t>
      </w:r>
      <w:bookmarkEnd w:id="1218"/>
      <w:bookmarkEnd w:id="1219"/>
    </w:p>
    <w:p w14:paraId="17B51FA9" w14:textId="77777777" w:rsidR="001A0AFF" w:rsidRDefault="00EB0CF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8C636D" w14:textId="77777777" w:rsidR="001A0AFF" w:rsidRDefault="00EB0CF4">
      <w:pPr>
        <w:pStyle w:val="TH"/>
        <w:rPr>
          <w:rFonts w:eastAsia="Malgun Gothic"/>
        </w:rPr>
      </w:pPr>
      <w:r>
        <w:rPr>
          <w:rFonts w:eastAsia="Malgun Gothic"/>
          <w:i/>
        </w:rPr>
        <w:lastRenderedPageBreak/>
        <w:t>PDCP-Parameters</w:t>
      </w:r>
      <w:r>
        <w:rPr>
          <w:rFonts w:eastAsia="Malgun Gothic"/>
        </w:rPr>
        <w:t xml:space="preserve"> information element</w:t>
      </w:r>
    </w:p>
    <w:p w14:paraId="16CF0116" w14:textId="77777777" w:rsidR="001A0AFF" w:rsidRDefault="00EB0CF4">
      <w:pPr>
        <w:pStyle w:val="PL"/>
        <w:rPr>
          <w:color w:val="808080"/>
        </w:rPr>
      </w:pPr>
      <w:r>
        <w:rPr>
          <w:color w:val="808080"/>
        </w:rPr>
        <w:t>-- ASN1START</w:t>
      </w:r>
    </w:p>
    <w:p w14:paraId="1E6978D5" w14:textId="77777777" w:rsidR="001A0AFF" w:rsidRDefault="00EB0CF4">
      <w:pPr>
        <w:pStyle w:val="PL"/>
        <w:rPr>
          <w:color w:val="808080"/>
        </w:rPr>
      </w:pPr>
      <w:r>
        <w:rPr>
          <w:color w:val="808080"/>
        </w:rPr>
        <w:t>-- TAG-PDCP-PARAMETERS-START</w:t>
      </w:r>
    </w:p>
    <w:p w14:paraId="4F4D3851" w14:textId="77777777" w:rsidR="001A0AFF" w:rsidRDefault="001A0AFF">
      <w:pPr>
        <w:pStyle w:val="PL"/>
      </w:pPr>
    </w:p>
    <w:p w14:paraId="60764EB5" w14:textId="77777777" w:rsidR="001A0AFF" w:rsidRDefault="00EB0CF4">
      <w:pPr>
        <w:pStyle w:val="PL"/>
      </w:pPr>
      <w:r>
        <w:t xml:space="preserve">PDCP-Parameters ::=         </w:t>
      </w:r>
      <w:r>
        <w:rPr>
          <w:color w:val="993366"/>
        </w:rPr>
        <w:t>SEQUENCE</w:t>
      </w:r>
      <w:r>
        <w:t xml:space="preserve"> {</w:t>
      </w:r>
    </w:p>
    <w:p w14:paraId="35B65EA8" w14:textId="77777777" w:rsidR="001A0AFF" w:rsidRDefault="00EB0CF4">
      <w:pPr>
        <w:pStyle w:val="PL"/>
      </w:pPr>
      <w:r>
        <w:t xml:space="preserve">    supportedROHC-Profiles      </w:t>
      </w:r>
      <w:r>
        <w:rPr>
          <w:color w:val="993366"/>
        </w:rPr>
        <w:t>SEQUENCE</w:t>
      </w:r>
      <w:r>
        <w:t xml:space="preserve"> {</w:t>
      </w:r>
    </w:p>
    <w:p w14:paraId="305A11E6" w14:textId="77777777" w:rsidR="001A0AFF" w:rsidRDefault="00EB0CF4">
      <w:pPr>
        <w:pStyle w:val="PL"/>
      </w:pPr>
      <w:r>
        <w:t xml:space="preserve">        profile0x0000               </w:t>
      </w:r>
      <w:r>
        <w:rPr>
          <w:color w:val="993366"/>
        </w:rPr>
        <w:t>BOOLEAN</w:t>
      </w:r>
      <w:r>
        <w:t>,</w:t>
      </w:r>
    </w:p>
    <w:p w14:paraId="0A6D673F" w14:textId="77777777" w:rsidR="001A0AFF" w:rsidRDefault="00EB0CF4">
      <w:pPr>
        <w:pStyle w:val="PL"/>
      </w:pPr>
      <w:r>
        <w:t xml:space="preserve">        profile0x0001               </w:t>
      </w:r>
      <w:r>
        <w:rPr>
          <w:color w:val="993366"/>
        </w:rPr>
        <w:t>BOOLEAN</w:t>
      </w:r>
      <w:r>
        <w:t>,</w:t>
      </w:r>
    </w:p>
    <w:p w14:paraId="221E8254" w14:textId="77777777" w:rsidR="001A0AFF" w:rsidRDefault="00EB0CF4">
      <w:pPr>
        <w:pStyle w:val="PL"/>
      </w:pPr>
      <w:r>
        <w:t xml:space="preserve">        profile0x0002               </w:t>
      </w:r>
      <w:r>
        <w:rPr>
          <w:color w:val="993366"/>
        </w:rPr>
        <w:t>BOOLEAN</w:t>
      </w:r>
      <w:r>
        <w:t>,</w:t>
      </w:r>
    </w:p>
    <w:p w14:paraId="077A8AF7" w14:textId="77777777" w:rsidR="001A0AFF" w:rsidRDefault="00EB0CF4">
      <w:pPr>
        <w:pStyle w:val="PL"/>
      </w:pPr>
      <w:r>
        <w:t xml:space="preserve">        profile0x0003               </w:t>
      </w:r>
      <w:r>
        <w:rPr>
          <w:color w:val="993366"/>
        </w:rPr>
        <w:t>BOOLEAN</w:t>
      </w:r>
      <w:r>
        <w:t>,</w:t>
      </w:r>
    </w:p>
    <w:p w14:paraId="0331CCEC" w14:textId="77777777" w:rsidR="001A0AFF" w:rsidRDefault="00EB0CF4">
      <w:pPr>
        <w:pStyle w:val="PL"/>
      </w:pPr>
      <w:r>
        <w:t xml:space="preserve">        profile0x0004               </w:t>
      </w:r>
      <w:r>
        <w:rPr>
          <w:color w:val="993366"/>
        </w:rPr>
        <w:t>BOOLEAN</w:t>
      </w:r>
      <w:r>
        <w:t>,</w:t>
      </w:r>
    </w:p>
    <w:p w14:paraId="288F2D23" w14:textId="77777777" w:rsidR="001A0AFF" w:rsidRDefault="00EB0CF4">
      <w:pPr>
        <w:pStyle w:val="PL"/>
      </w:pPr>
      <w:r>
        <w:t xml:space="preserve">        profile0x0006               </w:t>
      </w:r>
      <w:r>
        <w:rPr>
          <w:color w:val="993366"/>
        </w:rPr>
        <w:t>BOOLEAN</w:t>
      </w:r>
      <w:r>
        <w:t>,</w:t>
      </w:r>
    </w:p>
    <w:p w14:paraId="17C3626C" w14:textId="77777777" w:rsidR="001A0AFF" w:rsidRDefault="00EB0CF4">
      <w:pPr>
        <w:pStyle w:val="PL"/>
      </w:pPr>
      <w:r>
        <w:t xml:space="preserve">        profile0x0101               </w:t>
      </w:r>
      <w:r>
        <w:rPr>
          <w:color w:val="993366"/>
        </w:rPr>
        <w:t>BOOLEAN</w:t>
      </w:r>
      <w:r>
        <w:t>,</w:t>
      </w:r>
    </w:p>
    <w:p w14:paraId="3DA39763" w14:textId="77777777" w:rsidR="001A0AFF" w:rsidRDefault="00EB0CF4">
      <w:pPr>
        <w:pStyle w:val="PL"/>
      </w:pPr>
      <w:r>
        <w:t xml:space="preserve">        profile0x0102               </w:t>
      </w:r>
      <w:r>
        <w:rPr>
          <w:color w:val="993366"/>
        </w:rPr>
        <w:t>BOOLEAN</w:t>
      </w:r>
      <w:r>
        <w:t>,</w:t>
      </w:r>
    </w:p>
    <w:p w14:paraId="47F375C0" w14:textId="77777777" w:rsidR="001A0AFF" w:rsidRDefault="00EB0CF4">
      <w:pPr>
        <w:pStyle w:val="PL"/>
      </w:pPr>
      <w:r>
        <w:t xml:space="preserve">        profile0x0103               </w:t>
      </w:r>
      <w:r>
        <w:rPr>
          <w:color w:val="993366"/>
        </w:rPr>
        <w:t>BOOLEAN</w:t>
      </w:r>
      <w:r>
        <w:t>,</w:t>
      </w:r>
    </w:p>
    <w:p w14:paraId="61F916D9" w14:textId="77777777" w:rsidR="001A0AFF" w:rsidRDefault="00EB0CF4">
      <w:pPr>
        <w:pStyle w:val="PL"/>
      </w:pPr>
      <w:r>
        <w:t xml:space="preserve">        profile0x0104               </w:t>
      </w:r>
      <w:r>
        <w:rPr>
          <w:color w:val="993366"/>
        </w:rPr>
        <w:t>BOOLEAN</w:t>
      </w:r>
    </w:p>
    <w:p w14:paraId="2BEE6357" w14:textId="77777777" w:rsidR="001A0AFF" w:rsidRDefault="00EB0CF4">
      <w:pPr>
        <w:pStyle w:val="PL"/>
      </w:pPr>
      <w:r>
        <w:t xml:space="preserve">    },</w:t>
      </w:r>
    </w:p>
    <w:p w14:paraId="7365D8A5" w14:textId="77777777" w:rsidR="001A0AFF" w:rsidRDefault="00EB0CF4">
      <w:pPr>
        <w:pStyle w:val="PL"/>
      </w:pPr>
      <w:r>
        <w:t xml:space="preserve">    maxNumberROHC-ContextSessions       </w:t>
      </w:r>
      <w:r>
        <w:rPr>
          <w:color w:val="993366"/>
        </w:rPr>
        <w:t>ENUMERATED</w:t>
      </w:r>
      <w:r>
        <w:t xml:space="preserve"> {cs2, cs4, cs8, cs12, cs16, cs24, cs32, cs48, cs64,</w:t>
      </w:r>
    </w:p>
    <w:p w14:paraId="25351C31" w14:textId="77777777" w:rsidR="001A0AFF" w:rsidRDefault="00EB0CF4">
      <w:pPr>
        <w:pStyle w:val="PL"/>
      </w:pPr>
      <w:r>
        <w:t xml:space="preserve">                                                cs128, cs256, cs512, cs1024, cs16384, spare2, spare1},</w:t>
      </w:r>
    </w:p>
    <w:p w14:paraId="01874D29" w14:textId="77777777" w:rsidR="001A0AFF" w:rsidRDefault="00EB0CF4">
      <w:pPr>
        <w:pStyle w:val="PL"/>
      </w:pPr>
      <w:r>
        <w:t xml:space="preserve">    uplinkOnlyROHC-Profiles             </w:t>
      </w:r>
      <w:r>
        <w:rPr>
          <w:color w:val="993366"/>
        </w:rPr>
        <w:t>ENUMERATED</w:t>
      </w:r>
      <w:r>
        <w:t xml:space="preserve"> {supported}      </w:t>
      </w:r>
      <w:r>
        <w:rPr>
          <w:color w:val="993366"/>
        </w:rPr>
        <w:t>OPTIONAL</w:t>
      </w:r>
      <w:r>
        <w:t>,</w:t>
      </w:r>
    </w:p>
    <w:p w14:paraId="3EA7CAB4" w14:textId="77777777" w:rsidR="001A0AFF" w:rsidRDefault="00EB0CF4">
      <w:pPr>
        <w:pStyle w:val="PL"/>
      </w:pPr>
      <w:r>
        <w:t xml:space="preserve">    continueROHC-Context                </w:t>
      </w:r>
      <w:r>
        <w:rPr>
          <w:color w:val="993366"/>
        </w:rPr>
        <w:t>ENUMERATED</w:t>
      </w:r>
      <w:r>
        <w:t xml:space="preserve"> {supported}      </w:t>
      </w:r>
      <w:r>
        <w:rPr>
          <w:color w:val="993366"/>
        </w:rPr>
        <w:t>OPTIONAL</w:t>
      </w:r>
      <w:r>
        <w:t>,</w:t>
      </w:r>
    </w:p>
    <w:p w14:paraId="461826B2" w14:textId="77777777" w:rsidR="001A0AFF" w:rsidRDefault="00EB0CF4">
      <w:pPr>
        <w:pStyle w:val="PL"/>
      </w:pPr>
      <w:r>
        <w:t xml:space="preserve">    outOfOrderDelivery                  </w:t>
      </w:r>
      <w:r>
        <w:rPr>
          <w:color w:val="993366"/>
        </w:rPr>
        <w:t>ENUMERATED</w:t>
      </w:r>
      <w:r>
        <w:t xml:space="preserve"> {supported}      </w:t>
      </w:r>
      <w:r>
        <w:rPr>
          <w:color w:val="993366"/>
        </w:rPr>
        <w:t>OPTIONAL</w:t>
      </w:r>
      <w:r>
        <w:t>,</w:t>
      </w:r>
    </w:p>
    <w:p w14:paraId="27914EA9" w14:textId="77777777" w:rsidR="001A0AFF" w:rsidRDefault="00EB0CF4">
      <w:pPr>
        <w:pStyle w:val="PL"/>
      </w:pPr>
      <w:r>
        <w:t xml:space="preserve">    shortSN                             </w:t>
      </w:r>
      <w:r>
        <w:rPr>
          <w:color w:val="993366"/>
        </w:rPr>
        <w:t>ENUMERATED</w:t>
      </w:r>
      <w:r>
        <w:t xml:space="preserve"> {supported}      </w:t>
      </w:r>
      <w:r>
        <w:rPr>
          <w:color w:val="993366"/>
        </w:rPr>
        <w:t>OPTIONAL</w:t>
      </w:r>
      <w:r>
        <w:t>,</w:t>
      </w:r>
    </w:p>
    <w:p w14:paraId="0C8374A0" w14:textId="77777777" w:rsidR="001A0AFF" w:rsidRDefault="00EB0CF4">
      <w:pPr>
        <w:pStyle w:val="PL"/>
      </w:pPr>
      <w:r>
        <w:t xml:space="preserve">    pdcp-DuplicationSRB                 </w:t>
      </w:r>
      <w:r>
        <w:rPr>
          <w:color w:val="993366"/>
        </w:rPr>
        <w:t>ENUMERATED</w:t>
      </w:r>
      <w:r>
        <w:t xml:space="preserve"> {supported}      </w:t>
      </w:r>
      <w:r>
        <w:rPr>
          <w:color w:val="993366"/>
        </w:rPr>
        <w:t>OPTIONAL</w:t>
      </w:r>
      <w:r>
        <w:t>,</w:t>
      </w:r>
    </w:p>
    <w:p w14:paraId="2A1DDFB0" w14:textId="77777777" w:rsidR="001A0AFF" w:rsidRDefault="00EB0CF4">
      <w:pPr>
        <w:pStyle w:val="PL"/>
      </w:pPr>
      <w:r>
        <w:t xml:space="preserve">    pdcp-DuplicationMCG-OrSCG-DRB       </w:t>
      </w:r>
      <w:r>
        <w:rPr>
          <w:color w:val="993366"/>
        </w:rPr>
        <w:t>ENUMERATED</w:t>
      </w:r>
      <w:r>
        <w:t xml:space="preserve"> {supported}      </w:t>
      </w:r>
      <w:r>
        <w:rPr>
          <w:color w:val="993366"/>
        </w:rPr>
        <w:t>OPTIONAL</w:t>
      </w:r>
      <w:r>
        <w:t>,</w:t>
      </w:r>
    </w:p>
    <w:p w14:paraId="571B3A4E" w14:textId="77777777" w:rsidR="001A0AFF" w:rsidRDefault="00EB0CF4">
      <w:pPr>
        <w:pStyle w:val="PL"/>
      </w:pPr>
      <w:r>
        <w:t xml:space="preserve">    ...,</w:t>
      </w:r>
    </w:p>
    <w:p w14:paraId="4A98943B" w14:textId="77777777" w:rsidR="001A0AFF" w:rsidRDefault="00EB0CF4">
      <w:pPr>
        <w:pStyle w:val="PL"/>
      </w:pPr>
      <w:r>
        <w:t xml:space="preserve">    [[</w:t>
      </w:r>
    </w:p>
    <w:p w14:paraId="5A7B89BA" w14:textId="77777777" w:rsidR="001A0AFF" w:rsidRDefault="00EB0CF4">
      <w:pPr>
        <w:pStyle w:val="PL"/>
      </w:pPr>
      <w:r>
        <w:t xml:space="preserve">    drb-IAB-r16                         </w:t>
      </w:r>
      <w:r>
        <w:rPr>
          <w:color w:val="993366"/>
        </w:rPr>
        <w:t>ENUMERATED</w:t>
      </w:r>
      <w:r>
        <w:t xml:space="preserve"> {supported}      </w:t>
      </w:r>
      <w:r>
        <w:rPr>
          <w:color w:val="993366"/>
        </w:rPr>
        <w:t>OPTIONAL</w:t>
      </w:r>
      <w:r>
        <w:t>,</w:t>
      </w:r>
    </w:p>
    <w:p w14:paraId="505F8CCB" w14:textId="77777777" w:rsidR="001A0AFF" w:rsidRDefault="00EB0CF4">
      <w:pPr>
        <w:pStyle w:val="PL"/>
      </w:pPr>
      <w:r>
        <w:t xml:space="preserve">    non-DRB-IAB-r16                     </w:t>
      </w:r>
      <w:r>
        <w:rPr>
          <w:color w:val="993366"/>
        </w:rPr>
        <w:t>ENUMERATED</w:t>
      </w:r>
      <w:r>
        <w:t xml:space="preserve"> {supported}      </w:t>
      </w:r>
      <w:r>
        <w:rPr>
          <w:color w:val="993366"/>
        </w:rPr>
        <w:t>OPTIONAL</w:t>
      </w:r>
      <w:r>
        <w:t>,</w:t>
      </w:r>
    </w:p>
    <w:p w14:paraId="7CA93AFC" w14:textId="77777777" w:rsidR="001A0AFF" w:rsidRDefault="00EB0CF4">
      <w:pPr>
        <w:pStyle w:val="PL"/>
      </w:pPr>
      <w:r>
        <w:t xml:space="preserve">    extendedDiscardTimer-r16            </w:t>
      </w:r>
      <w:r>
        <w:rPr>
          <w:color w:val="993366"/>
        </w:rPr>
        <w:t>ENUMERATED</w:t>
      </w:r>
      <w:r>
        <w:t xml:space="preserve"> {supported}      </w:t>
      </w:r>
      <w:r>
        <w:rPr>
          <w:color w:val="993366"/>
        </w:rPr>
        <w:t>OPTIONAL</w:t>
      </w:r>
      <w:r>
        <w:t>,</w:t>
      </w:r>
    </w:p>
    <w:p w14:paraId="0348BD54" w14:textId="77777777" w:rsidR="001A0AFF" w:rsidRDefault="00EB0CF4">
      <w:pPr>
        <w:pStyle w:val="PL"/>
      </w:pPr>
      <w:r>
        <w:t xml:space="preserve">    continueEHC-Context-r16             </w:t>
      </w:r>
      <w:r>
        <w:rPr>
          <w:color w:val="993366"/>
        </w:rPr>
        <w:t>ENUMERATED</w:t>
      </w:r>
      <w:r>
        <w:t xml:space="preserve"> {supported}      </w:t>
      </w:r>
      <w:r>
        <w:rPr>
          <w:color w:val="993366"/>
        </w:rPr>
        <w:t>OPTIONAL</w:t>
      </w:r>
      <w:r>
        <w:t>,</w:t>
      </w:r>
    </w:p>
    <w:p w14:paraId="1893E2A9" w14:textId="77777777" w:rsidR="001A0AFF" w:rsidRDefault="00EB0CF4">
      <w:pPr>
        <w:pStyle w:val="PL"/>
      </w:pPr>
      <w:r>
        <w:t xml:space="preserve">    ehc-r16                             </w:t>
      </w:r>
      <w:r>
        <w:rPr>
          <w:color w:val="993366"/>
        </w:rPr>
        <w:t>ENUMERATED</w:t>
      </w:r>
      <w:r>
        <w:t xml:space="preserve"> {supported}      </w:t>
      </w:r>
      <w:r>
        <w:rPr>
          <w:color w:val="993366"/>
        </w:rPr>
        <w:t>OPTIONAL</w:t>
      </w:r>
      <w:r>
        <w:t>,</w:t>
      </w:r>
    </w:p>
    <w:p w14:paraId="7C6B2823" w14:textId="77777777" w:rsidR="001A0AFF" w:rsidRDefault="00EB0CF4">
      <w:pPr>
        <w:pStyle w:val="PL"/>
      </w:pPr>
      <w:r>
        <w:t xml:space="preserve">    maxNumberEHC-Contexts-r16           </w:t>
      </w:r>
      <w:r>
        <w:rPr>
          <w:color w:val="993366"/>
        </w:rPr>
        <w:t>ENUMERATED</w:t>
      </w:r>
      <w:r>
        <w:t xml:space="preserve"> {cs2, cs4, cs8, cs16, cs32, cs64, cs128, cs256, cs512,</w:t>
      </w:r>
    </w:p>
    <w:p w14:paraId="35EFC725" w14:textId="77777777" w:rsidR="001A0AFF" w:rsidRDefault="00EB0CF4">
      <w:pPr>
        <w:pStyle w:val="PL"/>
      </w:pPr>
      <w:r>
        <w:t xml:space="preserve">                                                    cs1024, cs2048, cs4096, cs8192, cs16384, cs32768, cs65536}    </w:t>
      </w:r>
      <w:r>
        <w:rPr>
          <w:color w:val="993366"/>
        </w:rPr>
        <w:t>OPTIONAL</w:t>
      </w:r>
      <w:r>
        <w:t>,</w:t>
      </w:r>
    </w:p>
    <w:p w14:paraId="4AB796CE" w14:textId="77777777" w:rsidR="001A0AFF" w:rsidRDefault="00EB0CF4">
      <w:pPr>
        <w:pStyle w:val="PL"/>
      </w:pPr>
      <w:r>
        <w:t xml:space="preserve">    jointEHC-ROHC-Config-r16            </w:t>
      </w:r>
      <w:r>
        <w:rPr>
          <w:color w:val="993366"/>
        </w:rPr>
        <w:t>ENUMERATED</w:t>
      </w:r>
      <w:r>
        <w:t xml:space="preserve"> {supported}      </w:t>
      </w:r>
      <w:r>
        <w:rPr>
          <w:color w:val="993366"/>
        </w:rPr>
        <w:t>OPTIONAL</w:t>
      </w:r>
      <w:r>
        <w:t>,</w:t>
      </w:r>
    </w:p>
    <w:p w14:paraId="002137CE" w14:textId="77777777" w:rsidR="001A0AFF" w:rsidRDefault="00EB0CF4">
      <w:pPr>
        <w:pStyle w:val="PL"/>
      </w:pPr>
      <w:r>
        <w:t xml:space="preserve">    pdcp-DuplicationMoreThanTwoRLC-r16  </w:t>
      </w:r>
      <w:r>
        <w:rPr>
          <w:color w:val="993366"/>
        </w:rPr>
        <w:t>ENUMERATED</w:t>
      </w:r>
      <w:r>
        <w:t xml:space="preserve"> {supported}      </w:t>
      </w:r>
      <w:r>
        <w:rPr>
          <w:color w:val="993366"/>
        </w:rPr>
        <w:t>OPTIONAL</w:t>
      </w:r>
    </w:p>
    <w:p w14:paraId="15667A95" w14:textId="77777777" w:rsidR="001A0AFF" w:rsidRDefault="00EB0CF4">
      <w:pPr>
        <w:pStyle w:val="PL"/>
      </w:pPr>
      <w:r>
        <w:t xml:space="preserve">    ]],</w:t>
      </w:r>
    </w:p>
    <w:p w14:paraId="17796812" w14:textId="77777777" w:rsidR="001A0AFF" w:rsidRDefault="00EB0CF4">
      <w:pPr>
        <w:pStyle w:val="PL"/>
      </w:pPr>
      <w:r>
        <w:t xml:space="preserve">    [[</w:t>
      </w:r>
    </w:p>
    <w:p w14:paraId="279A3664" w14:textId="77777777" w:rsidR="001A0AFF" w:rsidRDefault="00EB0CF4">
      <w:pPr>
        <w:pStyle w:val="PL"/>
      </w:pPr>
      <w:r>
        <w:t xml:space="preserve">    longSN-RedCap-r17                   </w:t>
      </w:r>
      <w:r>
        <w:rPr>
          <w:color w:val="993366"/>
        </w:rPr>
        <w:t>ENUMERATED</w:t>
      </w:r>
      <w:r>
        <w:t xml:space="preserve"> {supported}      </w:t>
      </w:r>
      <w:r>
        <w:rPr>
          <w:color w:val="993366"/>
        </w:rPr>
        <w:t>OPTIONAL</w:t>
      </w:r>
      <w:r>
        <w:t>,</w:t>
      </w:r>
    </w:p>
    <w:p w14:paraId="62255AAC" w14:textId="77777777" w:rsidR="001A0AFF" w:rsidRDefault="00EB0CF4">
      <w:pPr>
        <w:pStyle w:val="PL"/>
      </w:pPr>
      <w:r>
        <w:t xml:space="preserve">    udc-r17                             </w:t>
      </w:r>
      <w:r>
        <w:rPr>
          <w:color w:val="993366"/>
        </w:rPr>
        <w:t>SEQUENCE</w:t>
      </w:r>
      <w:r>
        <w:t xml:space="preserve"> {</w:t>
      </w:r>
    </w:p>
    <w:p w14:paraId="4E145B50" w14:textId="77777777" w:rsidR="001A0AFF" w:rsidRDefault="00EB0CF4">
      <w:pPr>
        <w:pStyle w:val="PL"/>
      </w:pPr>
      <w:r>
        <w:t xml:space="preserve">        standardDictionary-r17              </w:t>
      </w:r>
      <w:r>
        <w:rPr>
          <w:color w:val="993366"/>
        </w:rPr>
        <w:t>ENUMERATED</w:t>
      </w:r>
      <w:r>
        <w:t xml:space="preserve"> {supported}  </w:t>
      </w:r>
      <w:r>
        <w:rPr>
          <w:color w:val="993366"/>
        </w:rPr>
        <w:t>OPTIONAL</w:t>
      </w:r>
      <w:r>
        <w:t>,</w:t>
      </w:r>
    </w:p>
    <w:p w14:paraId="7DFFFC4D" w14:textId="77777777" w:rsidR="001A0AFF" w:rsidRDefault="00EB0CF4">
      <w:pPr>
        <w:pStyle w:val="PL"/>
      </w:pPr>
      <w:r>
        <w:t xml:space="preserve">        operatorDictionary-r17              </w:t>
      </w:r>
      <w:r>
        <w:rPr>
          <w:color w:val="993366"/>
        </w:rPr>
        <w:t>SEQUENCE</w:t>
      </w:r>
      <w:r>
        <w:t xml:space="preserve"> {</w:t>
      </w:r>
    </w:p>
    <w:p w14:paraId="607F19EB" w14:textId="77777777" w:rsidR="001A0AFF" w:rsidRDefault="00EB0CF4">
      <w:pPr>
        <w:pStyle w:val="PL"/>
      </w:pPr>
      <w:r>
        <w:t xml:space="preserve">            versionOfDictionary-r17             </w:t>
      </w:r>
      <w:r>
        <w:rPr>
          <w:color w:val="993366"/>
        </w:rPr>
        <w:t>INTEGER</w:t>
      </w:r>
      <w:r>
        <w:t xml:space="preserve"> (0..15),</w:t>
      </w:r>
    </w:p>
    <w:p w14:paraId="071247A2" w14:textId="77777777" w:rsidR="001A0AFF" w:rsidRDefault="00EB0CF4">
      <w:pPr>
        <w:pStyle w:val="PL"/>
      </w:pPr>
      <w:r>
        <w:t xml:space="preserve">            associatedPLMN-ID-r17               PLMN-Identity</w:t>
      </w:r>
    </w:p>
    <w:p w14:paraId="6352BD9C" w14:textId="77777777" w:rsidR="001A0AFF" w:rsidRDefault="00EB0CF4">
      <w:pPr>
        <w:pStyle w:val="PL"/>
      </w:pPr>
      <w:r>
        <w:t xml:space="preserve">        }                                                           </w:t>
      </w:r>
      <w:r>
        <w:rPr>
          <w:color w:val="993366"/>
        </w:rPr>
        <w:t>OPTIONAL</w:t>
      </w:r>
      <w:r>
        <w:t>,</w:t>
      </w:r>
    </w:p>
    <w:p w14:paraId="7840E681" w14:textId="77777777" w:rsidR="001A0AFF" w:rsidRDefault="00EB0CF4">
      <w:pPr>
        <w:pStyle w:val="PL"/>
      </w:pPr>
      <w:r>
        <w:t xml:space="preserve">        continueUDC-r17                     </w:t>
      </w:r>
      <w:r>
        <w:rPr>
          <w:color w:val="993366"/>
        </w:rPr>
        <w:t>ENUMERATED</w:t>
      </w:r>
      <w:r>
        <w:t xml:space="preserve"> {supported}  </w:t>
      </w:r>
      <w:r>
        <w:rPr>
          <w:color w:val="993366"/>
        </w:rPr>
        <w:t>OPTIONAL</w:t>
      </w:r>
      <w:r>
        <w:t>,</w:t>
      </w:r>
    </w:p>
    <w:p w14:paraId="6CD7E516" w14:textId="77777777" w:rsidR="001A0AFF" w:rsidRDefault="00EB0CF4">
      <w:pPr>
        <w:pStyle w:val="PL"/>
      </w:pPr>
      <w:r>
        <w:t xml:space="preserve">        supportOfBufferSize-r17             </w:t>
      </w:r>
      <w:r>
        <w:rPr>
          <w:color w:val="993366"/>
        </w:rPr>
        <w:t>ENUMERATED</w:t>
      </w:r>
      <w:r>
        <w:t xml:space="preserve"> {kbyte4, kbyte8}  </w:t>
      </w:r>
      <w:r>
        <w:rPr>
          <w:color w:val="993366"/>
        </w:rPr>
        <w:t>OPTIONAL</w:t>
      </w:r>
    </w:p>
    <w:p w14:paraId="317C7182" w14:textId="77777777" w:rsidR="001A0AFF" w:rsidRDefault="00EB0CF4">
      <w:pPr>
        <w:pStyle w:val="PL"/>
      </w:pPr>
      <w:r>
        <w:t xml:space="preserve">    }                                                               </w:t>
      </w:r>
      <w:r>
        <w:rPr>
          <w:color w:val="993366"/>
        </w:rPr>
        <w:t>OPTIONAL</w:t>
      </w:r>
    </w:p>
    <w:p w14:paraId="0E1B4D17" w14:textId="77777777" w:rsidR="001A0AFF" w:rsidRDefault="00EB0CF4">
      <w:pPr>
        <w:pStyle w:val="PL"/>
      </w:pPr>
      <w:r>
        <w:t xml:space="preserve">    ]]</w:t>
      </w:r>
    </w:p>
    <w:p w14:paraId="48691C0F" w14:textId="77777777" w:rsidR="001A0AFF" w:rsidRDefault="00EB0CF4">
      <w:pPr>
        <w:pStyle w:val="PL"/>
      </w:pPr>
      <w:r>
        <w:t>}</w:t>
      </w:r>
    </w:p>
    <w:p w14:paraId="036647D7" w14:textId="77777777" w:rsidR="001A0AFF" w:rsidRDefault="001A0AFF">
      <w:pPr>
        <w:pStyle w:val="PL"/>
      </w:pPr>
    </w:p>
    <w:p w14:paraId="05DEB529" w14:textId="77777777" w:rsidR="001A0AFF" w:rsidRDefault="00EB0CF4">
      <w:pPr>
        <w:pStyle w:val="PL"/>
        <w:rPr>
          <w:color w:val="808080"/>
        </w:rPr>
      </w:pPr>
      <w:r>
        <w:rPr>
          <w:color w:val="808080"/>
        </w:rPr>
        <w:lastRenderedPageBreak/>
        <w:t>-- TAG-PDCP-PARAMETERS-STOP</w:t>
      </w:r>
    </w:p>
    <w:p w14:paraId="4BD8A642" w14:textId="77777777" w:rsidR="001A0AFF" w:rsidRDefault="00EB0CF4">
      <w:pPr>
        <w:pStyle w:val="PL"/>
        <w:rPr>
          <w:color w:val="808080"/>
        </w:rPr>
      </w:pPr>
      <w:r>
        <w:rPr>
          <w:color w:val="808080"/>
        </w:rPr>
        <w:t>-- ASN1STOP</w:t>
      </w:r>
    </w:p>
    <w:p w14:paraId="516F0CF0" w14:textId="77777777" w:rsidR="001A0AFF" w:rsidRDefault="001A0AFF"/>
    <w:p w14:paraId="2C5040A9" w14:textId="77777777" w:rsidR="001A0AFF" w:rsidRDefault="00EB0CF4">
      <w:pPr>
        <w:pStyle w:val="4"/>
      </w:pPr>
      <w:bookmarkStart w:id="1220" w:name="_Toc100930397"/>
      <w:bookmarkStart w:id="1221" w:name="_Toc60777469"/>
      <w:r>
        <w:t>–</w:t>
      </w:r>
      <w:r>
        <w:tab/>
      </w:r>
      <w:r>
        <w:rPr>
          <w:i/>
        </w:rPr>
        <w:t>PDCP-ParametersMRDC</w:t>
      </w:r>
      <w:bookmarkEnd w:id="1220"/>
      <w:bookmarkEnd w:id="1221"/>
    </w:p>
    <w:p w14:paraId="1DCD5555" w14:textId="77777777" w:rsidR="001A0AFF" w:rsidRDefault="00EB0CF4">
      <w:r>
        <w:t xml:space="preserve">The IE </w:t>
      </w:r>
      <w:r>
        <w:rPr>
          <w:i/>
        </w:rPr>
        <w:t>PDCP-ParametersMRDC</w:t>
      </w:r>
      <w:r>
        <w:t xml:space="preserve"> is used to convey PDCP related capabilities for MR-DC.</w:t>
      </w:r>
    </w:p>
    <w:p w14:paraId="694F71B9" w14:textId="77777777" w:rsidR="001A0AFF" w:rsidRDefault="00EB0CF4">
      <w:pPr>
        <w:pStyle w:val="TH"/>
      </w:pPr>
      <w:r>
        <w:rPr>
          <w:i/>
        </w:rPr>
        <w:t>PDCP-ParametersMRDC</w:t>
      </w:r>
      <w:r>
        <w:t xml:space="preserve"> information element</w:t>
      </w:r>
    </w:p>
    <w:p w14:paraId="27CAA9DD" w14:textId="77777777" w:rsidR="001A0AFF" w:rsidRDefault="00EB0CF4">
      <w:pPr>
        <w:pStyle w:val="PL"/>
        <w:rPr>
          <w:color w:val="808080"/>
        </w:rPr>
      </w:pPr>
      <w:r>
        <w:rPr>
          <w:color w:val="808080"/>
        </w:rPr>
        <w:t>-- ASN1START</w:t>
      </w:r>
    </w:p>
    <w:p w14:paraId="24E34D17" w14:textId="77777777" w:rsidR="001A0AFF" w:rsidRDefault="00EB0CF4">
      <w:pPr>
        <w:pStyle w:val="PL"/>
        <w:rPr>
          <w:color w:val="808080"/>
        </w:rPr>
      </w:pPr>
      <w:r>
        <w:rPr>
          <w:color w:val="808080"/>
        </w:rPr>
        <w:t>-- TAG-PDCP-PARAMETERSMRDC-START</w:t>
      </w:r>
    </w:p>
    <w:p w14:paraId="3F1141F9" w14:textId="77777777" w:rsidR="001A0AFF" w:rsidRDefault="001A0AFF">
      <w:pPr>
        <w:pStyle w:val="PL"/>
      </w:pPr>
    </w:p>
    <w:p w14:paraId="141CC666" w14:textId="77777777" w:rsidR="001A0AFF" w:rsidRDefault="00EB0CF4">
      <w:pPr>
        <w:pStyle w:val="PL"/>
      </w:pPr>
      <w:r>
        <w:t xml:space="preserve">PDCP-ParametersMRDC ::=                 </w:t>
      </w:r>
      <w:r>
        <w:rPr>
          <w:color w:val="993366"/>
        </w:rPr>
        <w:t>SEQUENCE</w:t>
      </w:r>
      <w:r>
        <w:t xml:space="preserve"> {</w:t>
      </w:r>
    </w:p>
    <w:p w14:paraId="2EF401D6"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61F72CDB"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6280BDA6" w14:textId="77777777" w:rsidR="001A0AFF" w:rsidRDefault="00EB0CF4">
      <w:pPr>
        <w:pStyle w:val="PL"/>
      </w:pPr>
      <w:r>
        <w:t>}</w:t>
      </w:r>
    </w:p>
    <w:p w14:paraId="7FF87F50" w14:textId="77777777" w:rsidR="001A0AFF" w:rsidRDefault="001A0AFF">
      <w:pPr>
        <w:pStyle w:val="PL"/>
      </w:pPr>
    </w:p>
    <w:p w14:paraId="7B39237C" w14:textId="77777777" w:rsidR="001A0AFF" w:rsidRDefault="00EB0CF4">
      <w:pPr>
        <w:pStyle w:val="PL"/>
      </w:pPr>
      <w:r>
        <w:t xml:space="preserve">PDCP-ParametersMRDC-v1610 ::= </w:t>
      </w:r>
      <w:r>
        <w:rPr>
          <w:color w:val="993366"/>
        </w:rPr>
        <w:t>SEQUENCE</w:t>
      </w:r>
      <w:r>
        <w:t xml:space="preserve"> {</w:t>
      </w:r>
    </w:p>
    <w:p w14:paraId="5A133CF6" w14:textId="77777777" w:rsidR="001A0AFF" w:rsidRDefault="00EB0CF4">
      <w:pPr>
        <w:pStyle w:val="PL"/>
      </w:pPr>
      <w:r>
        <w:t xml:space="preserve">    scg-DRB-NR-IAB-r16                  </w:t>
      </w:r>
      <w:r>
        <w:rPr>
          <w:color w:val="993366"/>
        </w:rPr>
        <w:t>ENUMERATED</w:t>
      </w:r>
      <w:r>
        <w:t xml:space="preserve"> {supported}          </w:t>
      </w:r>
      <w:r>
        <w:rPr>
          <w:color w:val="993366"/>
        </w:rPr>
        <w:t>OPTIONAL</w:t>
      </w:r>
    </w:p>
    <w:p w14:paraId="2F169F61" w14:textId="77777777" w:rsidR="001A0AFF" w:rsidRDefault="00EB0CF4">
      <w:pPr>
        <w:pStyle w:val="PL"/>
      </w:pPr>
      <w:r>
        <w:t>}</w:t>
      </w:r>
    </w:p>
    <w:p w14:paraId="11ED294D" w14:textId="77777777" w:rsidR="001A0AFF" w:rsidRDefault="001A0AFF">
      <w:pPr>
        <w:pStyle w:val="PL"/>
      </w:pPr>
    </w:p>
    <w:p w14:paraId="52563960" w14:textId="77777777" w:rsidR="001A0AFF" w:rsidRDefault="00EB0CF4">
      <w:pPr>
        <w:pStyle w:val="PL"/>
        <w:rPr>
          <w:color w:val="808080"/>
        </w:rPr>
      </w:pPr>
      <w:r>
        <w:rPr>
          <w:color w:val="808080"/>
        </w:rPr>
        <w:t>-- TAG-PDCP-PARAMETERSMRDC-STOP</w:t>
      </w:r>
    </w:p>
    <w:p w14:paraId="50E3FFE0" w14:textId="77777777" w:rsidR="001A0AFF" w:rsidRDefault="00EB0CF4">
      <w:pPr>
        <w:pStyle w:val="PL"/>
        <w:rPr>
          <w:color w:val="808080"/>
        </w:rPr>
      </w:pPr>
      <w:r>
        <w:rPr>
          <w:color w:val="808080"/>
        </w:rPr>
        <w:t>-- ASN1STOP</w:t>
      </w:r>
    </w:p>
    <w:p w14:paraId="55DC12B5" w14:textId="77777777" w:rsidR="001A0AFF" w:rsidRDefault="001A0AFF"/>
    <w:p w14:paraId="76C69DE4" w14:textId="77777777" w:rsidR="001A0AFF" w:rsidRDefault="00EB0CF4">
      <w:pPr>
        <w:pStyle w:val="4"/>
      </w:pPr>
      <w:bookmarkStart w:id="1222" w:name="_Toc100930398"/>
      <w:bookmarkStart w:id="1223" w:name="_Toc60777470"/>
      <w:r>
        <w:t>–</w:t>
      </w:r>
      <w:r>
        <w:tab/>
      </w:r>
      <w:r>
        <w:rPr>
          <w:i/>
        </w:rPr>
        <w:t>Phy-Parameters</w:t>
      </w:r>
      <w:bookmarkEnd w:id="1222"/>
      <w:bookmarkEnd w:id="1223"/>
    </w:p>
    <w:p w14:paraId="3CA4227F" w14:textId="77777777" w:rsidR="001A0AFF" w:rsidRDefault="00EB0CF4">
      <w:r>
        <w:t xml:space="preserve">The IE </w:t>
      </w:r>
      <w:r>
        <w:rPr>
          <w:i/>
        </w:rPr>
        <w:t>Phy-Parameters</w:t>
      </w:r>
      <w:r>
        <w:t xml:space="preserve"> is used to convey the physical layer capabilities.</w:t>
      </w:r>
    </w:p>
    <w:p w14:paraId="7FCC46E9" w14:textId="77777777" w:rsidR="001A0AFF" w:rsidRDefault="00EB0CF4">
      <w:pPr>
        <w:pStyle w:val="TH"/>
      </w:pPr>
      <w:r>
        <w:rPr>
          <w:i/>
        </w:rPr>
        <w:t>Phy-Parameters</w:t>
      </w:r>
      <w:r>
        <w:t xml:space="preserve"> information element</w:t>
      </w:r>
    </w:p>
    <w:p w14:paraId="5AC9649C" w14:textId="77777777" w:rsidR="001A0AFF" w:rsidRDefault="00EB0CF4">
      <w:pPr>
        <w:pStyle w:val="PL"/>
        <w:rPr>
          <w:color w:val="808080"/>
        </w:rPr>
      </w:pPr>
      <w:r>
        <w:rPr>
          <w:color w:val="808080"/>
        </w:rPr>
        <w:t>-- ASN1START</w:t>
      </w:r>
    </w:p>
    <w:p w14:paraId="7B259A32" w14:textId="77777777" w:rsidR="001A0AFF" w:rsidRDefault="00EB0CF4">
      <w:pPr>
        <w:pStyle w:val="PL"/>
        <w:rPr>
          <w:color w:val="808080"/>
        </w:rPr>
      </w:pPr>
      <w:r>
        <w:rPr>
          <w:color w:val="808080"/>
        </w:rPr>
        <w:t>-- TAG-PHY-PARAMETERS-START</w:t>
      </w:r>
    </w:p>
    <w:p w14:paraId="6C997516" w14:textId="77777777" w:rsidR="001A0AFF" w:rsidRDefault="001A0AFF">
      <w:pPr>
        <w:pStyle w:val="PL"/>
      </w:pPr>
    </w:p>
    <w:p w14:paraId="562DAFD2" w14:textId="77777777" w:rsidR="001A0AFF" w:rsidRDefault="00EB0CF4">
      <w:pPr>
        <w:pStyle w:val="PL"/>
      </w:pPr>
      <w:r>
        <w:t xml:space="preserve">Phy-Parameters ::=                  </w:t>
      </w:r>
      <w:r>
        <w:rPr>
          <w:color w:val="993366"/>
        </w:rPr>
        <w:t>SEQUENCE</w:t>
      </w:r>
      <w:r>
        <w:t xml:space="preserve"> {</w:t>
      </w:r>
    </w:p>
    <w:p w14:paraId="31BEFB9C" w14:textId="77777777" w:rsidR="001A0AFF" w:rsidRDefault="00EB0CF4">
      <w:pPr>
        <w:pStyle w:val="PL"/>
      </w:pPr>
      <w:r>
        <w:t xml:space="preserve">    phy-ParametersCommon                Phy-ParametersCommon                        </w:t>
      </w:r>
      <w:r>
        <w:rPr>
          <w:color w:val="993366"/>
        </w:rPr>
        <w:t>OPTIONAL</w:t>
      </w:r>
      <w:r>
        <w:t>,</w:t>
      </w:r>
    </w:p>
    <w:p w14:paraId="06C74DDE" w14:textId="77777777" w:rsidR="001A0AFF" w:rsidRDefault="00EB0CF4">
      <w:pPr>
        <w:pStyle w:val="PL"/>
      </w:pPr>
      <w:r>
        <w:t xml:space="preserve">    phy-ParametersXDD-Diff              Phy-ParametersXDD-Diff                      </w:t>
      </w:r>
      <w:r>
        <w:rPr>
          <w:color w:val="993366"/>
        </w:rPr>
        <w:t>OPTIONAL</w:t>
      </w:r>
      <w:r>
        <w:t>,</w:t>
      </w:r>
    </w:p>
    <w:p w14:paraId="2702E7FC" w14:textId="77777777" w:rsidR="001A0AFF" w:rsidRDefault="00EB0CF4">
      <w:pPr>
        <w:pStyle w:val="PL"/>
      </w:pPr>
      <w:r>
        <w:t xml:space="preserve">    phy-ParametersFRX-Diff              Phy-ParametersFRX-Diff                      </w:t>
      </w:r>
      <w:r>
        <w:rPr>
          <w:color w:val="993366"/>
        </w:rPr>
        <w:t>OPTIONAL</w:t>
      </w:r>
      <w:r>
        <w:t>,</w:t>
      </w:r>
    </w:p>
    <w:p w14:paraId="358A7A13" w14:textId="77777777" w:rsidR="001A0AFF" w:rsidRDefault="00EB0CF4">
      <w:pPr>
        <w:pStyle w:val="PL"/>
      </w:pPr>
      <w:r>
        <w:t xml:space="preserve">    phy-ParametersFR1                   Phy-ParametersFR1                           </w:t>
      </w:r>
      <w:r>
        <w:rPr>
          <w:color w:val="993366"/>
        </w:rPr>
        <w:t>OPTIONAL</w:t>
      </w:r>
      <w:r>
        <w:t>,</w:t>
      </w:r>
    </w:p>
    <w:p w14:paraId="1C7A0857" w14:textId="77777777" w:rsidR="001A0AFF" w:rsidRDefault="00EB0CF4">
      <w:pPr>
        <w:pStyle w:val="PL"/>
      </w:pPr>
      <w:r>
        <w:t xml:space="preserve">    phy-ParametersFR2                   Phy-ParametersFR2                           </w:t>
      </w:r>
      <w:r>
        <w:rPr>
          <w:color w:val="993366"/>
        </w:rPr>
        <w:t>OPTIONAL</w:t>
      </w:r>
    </w:p>
    <w:p w14:paraId="109EB87E" w14:textId="77777777" w:rsidR="001A0AFF" w:rsidRDefault="00EB0CF4">
      <w:pPr>
        <w:pStyle w:val="PL"/>
      </w:pPr>
      <w:r>
        <w:t>}</w:t>
      </w:r>
    </w:p>
    <w:p w14:paraId="341866CE" w14:textId="77777777" w:rsidR="001A0AFF" w:rsidRDefault="001A0AFF">
      <w:pPr>
        <w:pStyle w:val="PL"/>
      </w:pPr>
    </w:p>
    <w:p w14:paraId="272CCD0C" w14:textId="77777777" w:rsidR="001A0AFF" w:rsidRDefault="00EB0CF4">
      <w:pPr>
        <w:pStyle w:val="PL"/>
      </w:pPr>
      <w:r>
        <w:t xml:space="preserve">Phy-ParametersCommon ::=            </w:t>
      </w:r>
      <w:r>
        <w:rPr>
          <w:color w:val="993366"/>
        </w:rPr>
        <w:t>SEQUENCE</w:t>
      </w:r>
      <w:r>
        <w:t xml:space="preserve"> {</w:t>
      </w:r>
    </w:p>
    <w:p w14:paraId="7CC30186" w14:textId="77777777" w:rsidR="001A0AFF" w:rsidRDefault="00EB0CF4">
      <w:pPr>
        <w:pStyle w:val="PL"/>
      </w:pPr>
      <w:r>
        <w:t xml:space="preserve">    csi-RS-CFRA-ForHO                   </w:t>
      </w:r>
      <w:r>
        <w:rPr>
          <w:color w:val="993366"/>
        </w:rPr>
        <w:t>ENUMERATED</w:t>
      </w:r>
      <w:r>
        <w:t xml:space="preserve"> {supported}                      </w:t>
      </w:r>
      <w:r>
        <w:rPr>
          <w:color w:val="993366"/>
        </w:rPr>
        <w:t>OPTIONAL</w:t>
      </w:r>
      <w:r>
        <w:t>,</w:t>
      </w:r>
    </w:p>
    <w:p w14:paraId="601E6C69" w14:textId="77777777" w:rsidR="001A0AFF" w:rsidRDefault="00EB0CF4">
      <w:pPr>
        <w:pStyle w:val="PL"/>
      </w:pPr>
      <w:r>
        <w:t xml:space="preserve">    dynamicPRB-BundlingDL               </w:t>
      </w:r>
      <w:r>
        <w:rPr>
          <w:color w:val="993366"/>
        </w:rPr>
        <w:t>ENUMERATED</w:t>
      </w:r>
      <w:r>
        <w:t xml:space="preserve"> {supported}                      </w:t>
      </w:r>
      <w:r>
        <w:rPr>
          <w:color w:val="993366"/>
        </w:rPr>
        <w:t>OPTIONAL</w:t>
      </w:r>
      <w:r>
        <w:t>,</w:t>
      </w:r>
    </w:p>
    <w:p w14:paraId="0A31E65E" w14:textId="77777777" w:rsidR="001A0AFF" w:rsidRDefault="00EB0CF4">
      <w:pPr>
        <w:pStyle w:val="PL"/>
      </w:pPr>
      <w:r>
        <w:t xml:space="preserve">    sp-CSI-ReportPUCCH                  </w:t>
      </w:r>
      <w:r>
        <w:rPr>
          <w:color w:val="993366"/>
        </w:rPr>
        <w:t>ENUMERATED</w:t>
      </w:r>
      <w:r>
        <w:t xml:space="preserve"> {supported}                      </w:t>
      </w:r>
      <w:r>
        <w:rPr>
          <w:color w:val="993366"/>
        </w:rPr>
        <w:t>OPTIONAL</w:t>
      </w:r>
      <w:r>
        <w:t>,</w:t>
      </w:r>
    </w:p>
    <w:p w14:paraId="375F5F0B" w14:textId="77777777" w:rsidR="001A0AFF" w:rsidRDefault="00EB0CF4">
      <w:pPr>
        <w:pStyle w:val="PL"/>
      </w:pPr>
      <w:r>
        <w:t xml:space="preserve">    sp-CSI-ReportPUSCH                  </w:t>
      </w:r>
      <w:r>
        <w:rPr>
          <w:color w:val="993366"/>
        </w:rPr>
        <w:t>ENUMERATED</w:t>
      </w:r>
      <w:r>
        <w:t xml:space="preserve"> {supported}                      </w:t>
      </w:r>
      <w:r>
        <w:rPr>
          <w:color w:val="993366"/>
        </w:rPr>
        <w:t>OPTIONAL</w:t>
      </w:r>
      <w:r>
        <w:t>,</w:t>
      </w:r>
    </w:p>
    <w:p w14:paraId="60CDF9FE" w14:textId="77777777" w:rsidR="001A0AFF" w:rsidRDefault="00EB0CF4">
      <w:pPr>
        <w:pStyle w:val="PL"/>
      </w:pPr>
      <w:r>
        <w:t xml:space="preserve">    nzp-CSI-RS-IntefMgmt                </w:t>
      </w:r>
      <w:r>
        <w:rPr>
          <w:color w:val="993366"/>
        </w:rPr>
        <w:t>ENUMERATED</w:t>
      </w:r>
      <w:r>
        <w:t xml:space="preserve"> {supported}                      </w:t>
      </w:r>
      <w:r>
        <w:rPr>
          <w:color w:val="993366"/>
        </w:rPr>
        <w:t>OPTIONAL</w:t>
      </w:r>
      <w:r>
        <w:t>,</w:t>
      </w:r>
    </w:p>
    <w:p w14:paraId="58FC6CAC" w14:textId="77777777" w:rsidR="001A0AFF" w:rsidRDefault="00EB0CF4">
      <w:pPr>
        <w:pStyle w:val="PL"/>
      </w:pPr>
      <w:r>
        <w:lastRenderedPageBreak/>
        <w:t xml:space="preserve">    type2-SP-CSI-Feedback-LongPUCCH     </w:t>
      </w:r>
      <w:r>
        <w:rPr>
          <w:color w:val="993366"/>
        </w:rPr>
        <w:t>ENUMERATED</w:t>
      </w:r>
      <w:r>
        <w:t xml:space="preserve"> {supported}                      </w:t>
      </w:r>
      <w:r>
        <w:rPr>
          <w:color w:val="993366"/>
        </w:rPr>
        <w:t>OPTIONAL</w:t>
      </w:r>
      <w:r>
        <w:t>,</w:t>
      </w:r>
    </w:p>
    <w:p w14:paraId="66E1F5CC" w14:textId="77777777" w:rsidR="001A0AFF" w:rsidRDefault="00EB0CF4">
      <w:pPr>
        <w:pStyle w:val="PL"/>
      </w:pPr>
      <w:r>
        <w:t xml:space="preserve">    precoderGranularityCORESET          </w:t>
      </w:r>
      <w:r>
        <w:rPr>
          <w:color w:val="993366"/>
        </w:rPr>
        <w:t>ENUMERATED</w:t>
      </w:r>
      <w:r>
        <w:t xml:space="preserve"> {supported}                      </w:t>
      </w:r>
      <w:r>
        <w:rPr>
          <w:color w:val="993366"/>
        </w:rPr>
        <w:t>OPTIONAL</w:t>
      </w:r>
      <w:r>
        <w:t>,</w:t>
      </w:r>
    </w:p>
    <w:p w14:paraId="059F81DB" w14:textId="77777777" w:rsidR="001A0AFF" w:rsidRDefault="00EB0CF4">
      <w:pPr>
        <w:pStyle w:val="PL"/>
      </w:pPr>
      <w:r>
        <w:t xml:space="preserve">    dynamicHARQ-ACK-Codebook            </w:t>
      </w:r>
      <w:r>
        <w:rPr>
          <w:color w:val="993366"/>
        </w:rPr>
        <w:t>ENUMERATED</w:t>
      </w:r>
      <w:r>
        <w:t xml:space="preserve"> {supported}                      </w:t>
      </w:r>
      <w:r>
        <w:rPr>
          <w:color w:val="993366"/>
        </w:rPr>
        <w:t>OPTIONAL</w:t>
      </w:r>
      <w:r>
        <w:t>,</w:t>
      </w:r>
    </w:p>
    <w:p w14:paraId="534573DE" w14:textId="77777777" w:rsidR="001A0AFF" w:rsidRDefault="00EB0CF4">
      <w:pPr>
        <w:pStyle w:val="PL"/>
      </w:pPr>
      <w:r>
        <w:t xml:space="preserve">    semiStaticHARQ-ACK-Codebook         </w:t>
      </w:r>
      <w:r>
        <w:rPr>
          <w:color w:val="993366"/>
        </w:rPr>
        <w:t>ENUMERATED</w:t>
      </w:r>
      <w:r>
        <w:t xml:space="preserve"> {supported}                      </w:t>
      </w:r>
      <w:r>
        <w:rPr>
          <w:color w:val="993366"/>
        </w:rPr>
        <w:t>OPTIONAL</w:t>
      </w:r>
      <w:r>
        <w:t>,</w:t>
      </w:r>
    </w:p>
    <w:p w14:paraId="2A7AE62A" w14:textId="77777777" w:rsidR="001A0AFF" w:rsidRDefault="00EB0CF4">
      <w:pPr>
        <w:pStyle w:val="PL"/>
      </w:pPr>
      <w:r>
        <w:t xml:space="preserve">    spatialBundlingHARQ-ACK             </w:t>
      </w:r>
      <w:r>
        <w:rPr>
          <w:color w:val="993366"/>
        </w:rPr>
        <w:t>ENUMERATED</w:t>
      </w:r>
      <w:r>
        <w:t xml:space="preserve"> {supported}                      </w:t>
      </w:r>
      <w:r>
        <w:rPr>
          <w:color w:val="993366"/>
        </w:rPr>
        <w:t>OPTIONAL</w:t>
      </w:r>
      <w:r>
        <w:t>,</w:t>
      </w:r>
    </w:p>
    <w:p w14:paraId="47DC9CEB" w14:textId="77777777" w:rsidR="001A0AFF" w:rsidRDefault="00EB0CF4">
      <w:pPr>
        <w:pStyle w:val="PL"/>
      </w:pPr>
      <w:r>
        <w:t xml:space="preserve">    dynamicBetaOffsetInd-HARQ-ACK-CSI   </w:t>
      </w:r>
      <w:r>
        <w:rPr>
          <w:color w:val="993366"/>
        </w:rPr>
        <w:t>ENUMERATED</w:t>
      </w:r>
      <w:r>
        <w:t xml:space="preserve"> {supported}                      </w:t>
      </w:r>
      <w:r>
        <w:rPr>
          <w:color w:val="993366"/>
        </w:rPr>
        <w:t>OPTIONAL</w:t>
      </w:r>
      <w:r>
        <w:t>,</w:t>
      </w:r>
    </w:p>
    <w:p w14:paraId="757CBE08" w14:textId="77777777" w:rsidR="001A0AFF" w:rsidRDefault="00EB0CF4">
      <w:pPr>
        <w:pStyle w:val="PL"/>
      </w:pPr>
      <w:r>
        <w:t xml:space="preserve">    pucch-Repetition-F1-3-4             </w:t>
      </w:r>
      <w:r>
        <w:rPr>
          <w:color w:val="993366"/>
        </w:rPr>
        <w:t>ENUMERATED</w:t>
      </w:r>
      <w:r>
        <w:t xml:space="preserve"> {supported}                      </w:t>
      </w:r>
      <w:r>
        <w:rPr>
          <w:color w:val="993366"/>
        </w:rPr>
        <w:t>OPTIONAL</w:t>
      </w:r>
      <w:r>
        <w:t>,</w:t>
      </w:r>
    </w:p>
    <w:p w14:paraId="4D9330DE" w14:textId="77777777" w:rsidR="001A0AFF" w:rsidRDefault="00EB0CF4">
      <w:pPr>
        <w:pStyle w:val="PL"/>
      </w:pPr>
      <w:r>
        <w:t xml:space="preserve">    ra-Type0-PUSCH                      </w:t>
      </w:r>
      <w:r>
        <w:rPr>
          <w:color w:val="993366"/>
        </w:rPr>
        <w:t>ENUMERATED</w:t>
      </w:r>
      <w:r>
        <w:t xml:space="preserve"> {supported}                      </w:t>
      </w:r>
      <w:r>
        <w:rPr>
          <w:color w:val="993366"/>
        </w:rPr>
        <w:t>OPTIONAL</w:t>
      </w:r>
      <w:r>
        <w:t>,</w:t>
      </w:r>
    </w:p>
    <w:p w14:paraId="22C68726" w14:textId="77777777" w:rsidR="001A0AFF" w:rsidRDefault="00EB0CF4">
      <w:pPr>
        <w:pStyle w:val="PL"/>
      </w:pPr>
      <w:r>
        <w:t xml:space="preserve">    dynamicSwitchRA-Type0-1-PDSCH       </w:t>
      </w:r>
      <w:r>
        <w:rPr>
          <w:color w:val="993366"/>
        </w:rPr>
        <w:t>ENUMERATED</w:t>
      </w:r>
      <w:r>
        <w:t xml:space="preserve"> {supported}                      </w:t>
      </w:r>
      <w:r>
        <w:rPr>
          <w:color w:val="993366"/>
        </w:rPr>
        <w:t>OPTIONAL</w:t>
      </w:r>
      <w:r>
        <w:t>,</w:t>
      </w:r>
    </w:p>
    <w:p w14:paraId="353B6FC2" w14:textId="77777777" w:rsidR="001A0AFF" w:rsidRDefault="00EB0CF4">
      <w:pPr>
        <w:pStyle w:val="PL"/>
      </w:pPr>
      <w:r>
        <w:t xml:space="preserve">    dynamicSwitchRA-Type0-1-PUSCH       </w:t>
      </w:r>
      <w:r>
        <w:rPr>
          <w:color w:val="993366"/>
        </w:rPr>
        <w:t>ENUMERATED</w:t>
      </w:r>
      <w:r>
        <w:t xml:space="preserve"> {supported}                      </w:t>
      </w:r>
      <w:r>
        <w:rPr>
          <w:color w:val="993366"/>
        </w:rPr>
        <w:t>OPTIONAL</w:t>
      </w:r>
      <w:r>
        <w:t>,</w:t>
      </w:r>
    </w:p>
    <w:p w14:paraId="443B2CBC" w14:textId="77777777" w:rsidR="001A0AFF" w:rsidRDefault="00EB0CF4">
      <w:pPr>
        <w:pStyle w:val="PL"/>
      </w:pPr>
      <w:r>
        <w:t xml:space="preserve">    pdsch-MappingTypeA                  </w:t>
      </w:r>
      <w:r>
        <w:rPr>
          <w:color w:val="993366"/>
        </w:rPr>
        <w:t>ENUMERATED</w:t>
      </w:r>
      <w:r>
        <w:t xml:space="preserve"> {supported}                      </w:t>
      </w:r>
      <w:r>
        <w:rPr>
          <w:color w:val="993366"/>
        </w:rPr>
        <w:t>OPTIONAL</w:t>
      </w:r>
      <w:r>
        <w:t>,</w:t>
      </w:r>
    </w:p>
    <w:p w14:paraId="2D2FF82C" w14:textId="77777777" w:rsidR="001A0AFF" w:rsidRDefault="00EB0CF4">
      <w:pPr>
        <w:pStyle w:val="PL"/>
      </w:pPr>
      <w:r>
        <w:t xml:space="preserve">    pdsch-MappingTypeB                  </w:t>
      </w:r>
      <w:r>
        <w:rPr>
          <w:color w:val="993366"/>
        </w:rPr>
        <w:t>ENUMERATED</w:t>
      </w:r>
      <w:r>
        <w:t xml:space="preserve"> {supported}                      </w:t>
      </w:r>
      <w:r>
        <w:rPr>
          <w:color w:val="993366"/>
        </w:rPr>
        <w:t>OPTIONAL</w:t>
      </w:r>
      <w:r>
        <w:t>,</w:t>
      </w:r>
    </w:p>
    <w:p w14:paraId="24507B97" w14:textId="77777777" w:rsidR="001A0AFF" w:rsidRDefault="00EB0CF4">
      <w:pPr>
        <w:pStyle w:val="PL"/>
      </w:pPr>
      <w:r>
        <w:t xml:space="preserve">    interleavingVRB-ToPRB-PDSCH         </w:t>
      </w:r>
      <w:r>
        <w:rPr>
          <w:color w:val="993366"/>
        </w:rPr>
        <w:t>ENUMERATED</w:t>
      </w:r>
      <w:r>
        <w:t xml:space="preserve"> {supported}                      </w:t>
      </w:r>
      <w:r>
        <w:rPr>
          <w:color w:val="993366"/>
        </w:rPr>
        <w:t>OPTIONAL</w:t>
      </w:r>
      <w:r>
        <w:t>,</w:t>
      </w:r>
    </w:p>
    <w:p w14:paraId="3EA20DE6" w14:textId="77777777" w:rsidR="001A0AFF" w:rsidRDefault="00EB0CF4">
      <w:pPr>
        <w:pStyle w:val="PL"/>
      </w:pPr>
      <w:r>
        <w:t xml:space="preserve">    interSlotFreqHopping-PUSCH          </w:t>
      </w:r>
      <w:r>
        <w:rPr>
          <w:color w:val="993366"/>
        </w:rPr>
        <w:t>ENUMERATED</w:t>
      </w:r>
      <w:r>
        <w:t xml:space="preserve"> {supported}                      </w:t>
      </w:r>
      <w:r>
        <w:rPr>
          <w:color w:val="993366"/>
        </w:rPr>
        <w:t>OPTIONAL</w:t>
      </w:r>
      <w:r>
        <w:t>,</w:t>
      </w:r>
    </w:p>
    <w:p w14:paraId="69FBF350" w14:textId="77777777" w:rsidR="001A0AFF" w:rsidRDefault="00EB0CF4">
      <w:pPr>
        <w:pStyle w:val="PL"/>
      </w:pPr>
      <w:r>
        <w:t xml:space="preserve">    type1-PUSCH-RepetitionMultiSlots    </w:t>
      </w:r>
      <w:r>
        <w:rPr>
          <w:color w:val="993366"/>
        </w:rPr>
        <w:t>ENUMERATED</w:t>
      </w:r>
      <w:r>
        <w:t xml:space="preserve"> {supported}                      </w:t>
      </w:r>
      <w:r>
        <w:rPr>
          <w:color w:val="993366"/>
        </w:rPr>
        <w:t>OPTIONAL</w:t>
      </w:r>
      <w:r>
        <w:t>,</w:t>
      </w:r>
    </w:p>
    <w:p w14:paraId="01B23E33" w14:textId="77777777" w:rsidR="001A0AFF" w:rsidRDefault="00EB0CF4">
      <w:pPr>
        <w:pStyle w:val="PL"/>
      </w:pPr>
      <w:r>
        <w:t xml:space="preserve">    type2-PUSCH-RepetitionMultiSlots    </w:t>
      </w:r>
      <w:r>
        <w:rPr>
          <w:color w:val="993366"/>
        </w:rPr>
        <w:t>ENUMERATED</w:t>
      </w:r>
      <w:r>
        <w:t xml:space="preserve"> {supported}                      </w:t>
      </w:r>
      <w:r>
        <w:rPr>
          <w:color w:val="993366"/>
        </w:rPr>
        <w:t>OPTIONAL</w:t>
      </w:r>
      <w:r>
        <w:t>,</w:t>
      </w:r>
    </w:p>
    <w:p w14:paraId="2E08E0DA" w14:textId="77777777" w:rsidR="001A0AFF" w:rsidRDefault="00EB0CF4">
      <w:pPr>
        <w:pStyle w:val="PL"/>
      </w:pPr>
      <w:r>
        <w:t xml:space="preserve">    pusch-RepetitionMultiSlots          </w:t>
      </w:r>
      <w:r>
        <w:rPr>
          <w:color w:val="993366"/>
        </w:rPr>
        <w:t>ENUMERATED</w:t>
      </w:r>
      <w:r>
        <w:t xml:space="preserve"> {supported}                      </w:t>
      </w:r>
      <w:r>
        <w:rPr>
          <w:color w:val="993366"/>
        </w:rPr>
        <w:t>OPTIONAL</w:t>
      </w:r>
      <w:r>
        <w:t>,</w:t>
      </w:r>
    </w:p>
    <w:p w14:paraId="25A6D920" w14:textId="77777777" w:rsidR="001A0AFF" w:rsidRDefault="00EB0CF4">
      <w:pPr>
        <w:pStyle w:val="PL"/>
      </w:pPr>
      <w:r>
        <w:t xml:space="preserve">    pdsch-RepetitionMultiSlots          </w:t>
      </w:r>
      <w:r>
        <w:rPr>
          <w:color w:val="993366"/>
        </w:rPr>
        <w:t>ENUMERATED</w:t>
      </w:r>
      <w:r>
        <w:t xml:space="preserve"> {supported}                      </w:t>
      </w:r>
      <w:r>
        <w:rPr>
          <w:color w:val="993366"/>
        </w:rPr>
        <w:t>OPTIONAL</w:t>
      </w:r>
      <w:r>
        <w:t>,</w:t>
      </w:r>
    </w:p>
    <w:p w14:paraId="0CE46783" w14:textId="77777777" w:rsidR="001A0AFF" w:rsidRDefault="00EB0CF4">
      <w:pPr>
        <w:pStyle w:val="PL"/>
      </w:pPr>
      <w:r>
        <w:t xml:space="preserve">    downlinkSPS                         </w:t>
      </w:r>
      <w:r>
        <w:rPr>
          <w:color w:val="993366"/>
        </w:rPr>
        <w:t>ENUMERATED</w:t>
      </w:r>
      <w:r>
        <w:t xml:space="preserve"> {supported}                      </w:t>
      </w:r>
      <w:r>
        <w:rPr>
          <w:color w:val="993366"/>
        </w:rPr>
        <w:t>OPTIONAL</w:t>
      </w:r>
      <w:r>
        <w:t>,</w:t>
      </w:r>
    </w:p>
    <w:p w14:paraId="3163B99F" w14:textId="77777777" w:rsidR="001A0AFF" w:rsidRDefault="00EB0CF4">
      <w:pPr>
        <w:pStyle w:val="PL"/>
      </w:pPr>
      <w:r>
        <w:t xml:space="preserve">    configuredUL-GrantType1             </w:t>
      </w:r>
      <w:r>
        <w:rPr>
          <w:color w:val="993366"/>
        </w:rPr>
        <w:t>ENUMERATED</w:t>
      </w:r>
      <w:r>
        <w:t xml:space="preserve"> {supported}                      </w:t>
      </w:r>
      <w:r>
        <w:rPr>
          <w:color w:val="993366"/>
        </w:rPr>
        <w:t>OPTIONAL</w:t>
      </w:r>
      <w:r>
        <w:t>,</w:t>
      </w:r>
    </w:p>
    <w:p w14:paraId="59D4E8F8" w14:textId="77777777" w:rsidR="001A0AFF" w:rsidRDefault="00EB0CF4">
      <w:pPr>
        <w:pStyle w:val="PL"/>
      </w:pPr>
      <w:r>
        <w:t xml:space="preserve">    configuredUL-GrantType2             </w:t>
      </w:r>
      <w:r>
        <w:rPr>
          <w:color w:val="993366"/>
        </w:rPr>
        <w:t>ENUMERATED</w:t>
      </w:r>
      <w:r>
        <w:t xml:space="preserve"> {supported}                      </w:t>
      </w:r>
      <w:r>
        <w:rPr>
          <w:color w:val="993366"/>
        </w:rPr>
        <w:t>OPTIONAL</w:t>
      </w:r>
      <w:r>
        <w:t>,</w:t>
      </w:r>
    </w:p>
    <w:p w14:paraId="57FA54A0" w14:textId="77777777" w:rsidR="001A0AFF" w:rsidRDefault="00EB0CF4">
      <w:pPr>
        <w:pStyle w:val="PL"/>
      </w:pPr>
      <w:r>
        <w:t xml:space="preserve">    pre-EmptIndication-DL               </w:t>
      </w:r>
      <w:r>
        <w:rPr>
          <w:color w:val="993366"/>
        </w:rPr>
        <w:t>ENUMERATED</w:t>
      </w:r>
      <w:r>
        <w:t xml:space="preserve"> {supported}                      </w:t>
      </w:r>
      <w:r>
        <w:rPr>
          <w:color w:val="993366"/>
        </w:rPr>
        <w:t>OPTIONAL</w:t>
      </w:r>
      <w:r>
        <w:t>,</w:t>
      </w:r>
    </w:p>
    <w:p w14:paraId="398D527F" w14:textId="77777777" w:rsidR="001A0AFF" w:rsidRDefault="00EB0CF4">
      <w:pPr>
        <w:pStyle w:val="PL"/>
      </w:pPr>
      <w:r>
        <w:t xml:space="preserve">    cbg-TransIndication-DL              </w:t>
      </w:r>
      <w:r>
        <w:rPr>
          <w:color w:val="993366"/>
        </w:rPr>
        <w:t>ENUMERATED</w:t>
      </w:r>
      <w:r>
        <w:t xml:space="preserve"> {supported}                      </w:t>
      </w:r>
      <w:r>
        <w:rPr>
          <w:color w:val="993366"/>
        </w:rPr>
        <w:t>OPTIONAL</w:t>
      </w:r>
      <w:r>
        <w:t>,</w:t>
      </w:r>
    </w:p>
    <w:p w14:paraId="7DA299D7" w14:textId="77777777" w:rsidR="001A0AFF" w:rsidRDefault="00EB0CF4">
      <w:pPr>
        <w:pStyle w:val="PL"/>
      </w:pPr>
      <w:r>
        <w:t xml:space="preserve">    cbg-TransIndication-UL              </w:t>
      </w:r>
      <w:r>
        <w:rPr>
          <w:color w:val="993366"/>
        </w:rPr>
        <w:t>ENUMERATED</w:t>
      </w:r>
      <w:r>
        <w:t xml:space="preserve"> {supported}                      </w:t>
      </w:r>
      <w:r>
        <w:rPr>
          <w:color w:val="993366"/>
        </w:rPr>
        <w:t>OPTIONAL</w:t>
      </w:r>
      <w:r>
        <w:t>,</w:t>
      </w:r>
    </w:p>
    <w:p w14:paraId="61F4C6CA" w14:textId="77777777" w:rsidR="001A0AFF" w:rsidRDefault="00EB0CF4">
      <w:pPr>
        <w:pStyle w:val="PL"/>
      </w:pPr>
      <w:r>
        <w:t xml:space="preserve">    cbg-FlushIndication-DL              </w:t>
      </w:r>
      <w:r>
        <w:rPr>
          <w:color w:val="993366"/>
        </w:rPr>
        <w:t>ENUMERATED</w:t>
      </w:r>
      <w:r>
        <w:t xml:space="preserve"> {supported}                      </w:t>
      </w:r>
      <w:r>
        <w:rPr>
          <w:color w:val="993366"/>
        </w:rPr>
        <w:t>OPTIONAL</w:t>
      </w:r>
      <w:r>
        <w:t>,</w:t>
      </w:r>
    </w:p>
    <w:p w14:paraId="067B0CA0" w14:textId="77777777" w:rsidR="001A0AFF" w:rsidRDefault="00EB0CF4">
      <w:pPr>
        <w:pStyle w:val="PL"/>
      </w:pPr>
      <w:r>
        <w:t xml:space="preserve">    dynamicHARQ-ACK-CodeB-CBG-Retx-DL   </w:t>
      </w:r>
      <w:r>
        <w:rPr>
          <w:color w:val="993366"/>
        </w:rPr>
        <w:t>ENUMERATED</w:t>
      </w:r>
      <w:r>
        <w:t xml:space="preserve"> {supported}                      </w:t>
      </w:r>
      <w:r>
        <w:rPr>
          <w:color w:val="993366"/>
        </w:rPr>
        <w:t>OPTIONAL</w:t>
      </w:r>
      <w:r>
        <w:t>,</w:t>
      </w:r>
    </w:p>
    <w:p w14:paraId="39A0166A" w14:textId="77777777" w:rsidR="001A0AFF" w:rsidRDefault="00EB0CF4">
      <w:pPr>
        <w:pStyle w:val="PL"/>
      </w:pPr>
      <w:r>
        <w:t xml:space="preserve">    rateMatchingResrcSetSemi-Static     </w:t>
      </w:r>
      <w:r>
        <w:rPr>
          <w:color w:val="993366"/>
        </w:rPr>
        <w:t>ENUMERATED</w:t>
      </w:r>
      <w:r>
        <w:t xml:space="preserve"> {supported}                      </w:t>
      </w:r>
      <w:r>
        <w:rPr>
          <w:color w:val="993366"/>
        </w:rPr>
        <w:t>OPTIONAL</w:t>
      </w:r>
      <w:r>
        <w:t>,</w:t>
      </w:r>
    </w:p>
    <w:p w14:paraId="4D88B480" w14:textId="77777777" w:rsidR="001A0AFF" w:rsidRDefault="00EB0CF4">
      <w:pPr>
        <w:pStyle w:val="PL"/>
      </w:pPr>
      <w:r>
        <w:t xml:space="preserve">    rateMatchingResrcSetDynamic         </w:t>
      </w:r>
      <w:r>
        <w:rPr>
          <w:color w:val="993366"/>
        </w:rPr>
        <w:t>ENUMERATED</w:t>
      </w:r>
      <w:r>
        <w:t xml:space="preserve"> {supported}                      </w:t>
      </w:r>
      <w:r>
        <w:rPr>
          <w:color w:val="993366"/>
        </w:rPr>
        <w:t>OPTIONAL</w:t>
      </w:r>
      <w:r>
        <w:t>,</w:t>
      </w:r>
    </w:p>
    <w:p w14:paraId="10818418" w14:textId="77777777" w:rsidR="001A0AFF" w:rsidRDefault="00EB0CF4">
      <w:pPr>
        <w:pStyle w:val="PL"/>
      </w:pPr>
      <w:r>
        <w:t xml:space="preserve">    bwp-SwitchingDelay                  </w:t>
      </w:r>
      <w:r>
        <w:rPr>
          <w:color w:val="993366"/>
        </w:rPr>
        <w:t>ENUMERATED</w:t>
      </w:r>
      <w:r>
        <w:t xml:space="preserve"> {type1, type2}                   </w:t>
      </w:r>
      <w:r>
        <w:rPr>
          <w:color w:val="993366"/>
        </w:rPr>
        <w:t>OPTIONAL</w:t>
      </w:r>
      <w:r>
        <w:t>,</w:t>
      </w:r>
    </w:p>
    <w:p w14:paraId="53B54E48" w14:textId="77777777" w:rsidR="001A0AFF" w:rsidRDefault="00EB0CF4">
      <w:pPr>
        <w:pStyle w:val="PL"/>
      </w:pPr>
      <w:r>
        <w:t xml:space="preserve">    ...,</w:t>
      </w:r>
    </w:p>
    <w:p w14:paraId="6D88F785" w14:textId="77777777" w:rsidR="001A0AFF" w:rsidRDefault="00EB0CF4">
      <w:pPr>
        <w:pStyle w:val="PL"/>
      </w:pPr>
      <w:r>
        <w:t xml:space="preserve">    [[</w:t>
      </w:r>
    </w:p>
    <w:p w14:paraId="3A8CA194" w14:textId="77777777" w:rsidR="001A0AFF" w:rsidRDefault="00EB0CF4">
      <w:pPr>
        <w:pStyle w:val="PL"/>
      </w:pPr>
      <w:r>
        <w:t xml:space="preserve">    dummy                               </w:t>
      </w:r>
      <w:r>
        <w:rPr>
          <w:color w:val="993366"/>
        </w:rPr>
        <w:t>ENUMERATED</w:t>
      </w:r>
      <w:r>
        <w:t xml:space="preserve"> {supported}                      </w:t>
      </w:r>
      <w:r>
        <w:rPr>
          <w:color w:val="993366"/>
        </w:rPr>
        <w:t>OPTIONAL</w:t>
      </w:r>
    </w:p>
    <w:p w14:paraId="401F72C6" w14:textId="77777777" w:rsidR="001A0AFF" w:rsidRDefault="00EB0CF4">
      <w:pPr>
        <w:pStyle w:val="PL"/>
      </w:pPr>
      <w:r>
        <w:t xml:space="preserve">    ]],</w:t>
      </w:r>
    </w:p>
    <w:p w14:paraId="1182DEC3" w14:textId="77777777" w:rsidR="001A0AFF" w:rsidRDefault="00EB0CF4">
      <w:pPr>
        <w:pStyle w:val="PL"/>
      </w:pPr>
      <w:r>
        <w:t xml:space="preserve">    [[</w:t>
      </w:r>
    </w:p>
    <w:p w14:paraId="64A8A798" w14:textId="77777777" w:rsidR="001A0AFF" w:rsidRDefault="00EB0CF4">
      <w:pPr>
        <w:pStyle w:val="PL"/>
      </w:pPr>
      <w:r>
        <w:t xml:space="preserve">    maxNumberSearchSpaces               </w:t>
      </w:r>
      <w:r>
        <w:rPr>
          <w:color w:val="993366"/>
        </w:rPr>
        <w:t>ENUMERATED</w:t>
      </w:r>
      <w:r>
        <w:t xml:space="preserve"> {n10}                            </w:t>
      </w:r>
      <w:r>
        <w:rPr>
          <w:color w:val="993366"/>
        </w:rPr>
        <w:t>OPTIONAL</w:t>
      </w:r>
      <w:r>
        <w:t>,</w:t>
      </w:r>
    </w:p>
    <w:p w14:paraId="35325A5F" w14:textId="77777777" w:rsidR="001A0AFF" w:rsidRDefault="00EB0CF4">
      <w:pPr>
        <w:pStyle w:val="PL"/>
      </w:pPr>
      <w:r>
        <w:t xml:space="preserve">    rateMatchingCtrlResrcSetDynamic     </w:t>
      </w:r>
      <w:r>
        <w:rPr>
          <w:color w:val="993366"/>
        </w:rPr>
        <w:t>ENUMERATED</w:t>
      </w:r>
      <w:r>
        <w:t xml:space="preserve"> {supported}                      </w:t>
      </w:r>
      <w:r>
        <w:rPr>
          <w:color w:val="993366"/>
        </w:rPr>
        <w:t>OPTIONAL</w:t>
      </w:r>
      <w:r>
        <w:t>,</w:t>
      </w:r>
    </w:p>
    <w:p w14:paraId="67C1B46B" w14:textId="77777777" w:rsidR="001A0AFF" w:rsidRDefault="00EB0CF4">
      <w:pPr>
        <w:pStyle w:val="PL"/>
      </w:pPr>
      <w:r>
        <w:t xml:space="preserve">    maxLayersMIMO-Indication            </w:t>
      </w:r>
      <w:r>
        <w:rPr>
          <w:color w:val="993366"/>
        </w:rPr>
        <w:t>ENUMERATED</w:t>
      </w:r>
      <w:r>
        <w:t xml:space="preserve"> {supported}                      </w:t>
      </w:r>
      <w:r>
        <w:rPr>
          <w:color w:val="993366"/>
        </w:rPr>
        <w:t>OPTIONAL</w:t>
      </w:r>
    </w:p>
    <w:p w14:paraId="0D3358C5" w14:textId="77777777" w:rsidR="001A0AFF" w:rsidRDefault="00EB0CF4">
      <w:pPr>
        <w:pStyle w:val="PL"/>
      </w:pPr>
      <w:r>
        <w:t xml:space="preserve">    ]],</w:t>
      </w:r>
    </w:p>
    <w:p w14:paraId="05E146A0" w14:textId="77777777" w:rsidR="001A0AFF" w:rsidRDefault="00EB0CF4">
      <w:pPr>
        <w:pStyle w:val="PL"/>
      </w:pPr>
      <w:r>
        <w:t xml:space="preserve">    [[</w:t>
      </w:r>
    </w:p>
    <w:p w14:paraId="2E5F1F6C" w14:textId="77777777" w:rsidR="001A0AFF" w:rsidRDefault="00EB0CF4">
      <w:pPr>
        <w:pStyle w:val="PL"/>
      </w:pPr>
      <w:r>
        <w:t xml:space="preserve">    spCellPlacement                             CarrierAggregationVariant           </w:t>
      </w:r>
      <w:r>
        <w:rPr>
          <w:color w:val="993366"/>
        </w:rPr>
        <w:t>OPTIONAL</w:t>
      </w:r>
    </w:p>
    <w:p w14:paraId="12454E06" w14:textId="77777777" w:rsidR="001A0AFF" w:rsidRDefault="00EB0CF4">
      <w:pPr>
        <w:pStyle w:val="PL"/>
      </w:pPr>
      <w:r>
        <w:t xml:space="preserve">    ]],</w:t>
      </w:r>
    </w:p>
    <w:p w14:paraId="07CF0337" w14:textId="77777777" w:rsidR="001A0AFF" w:rsidRDefault="00EB0CF4">
      <w:pPr>
        <w:pStyle w:val="PL"/>
      </w:pPr>
      <w:r>
        <w:t xml:space="preserve">    [[</w:t>
      </w:r>
    </w:p>
    <w:p w14:paraId="2BBB0FF3" w14:textId="77777777" w:rsidR="001A0AFF" w:rsidRDefault="00EB0CF4">
      <w:pPr>
        <w:pStyle w:val="PL"/>
        <w:rPr>
          <w:color w:val="808080"/>
        </w:rPr>
      </w:pPr>
      <w:r>
        <w:t xml:space="preserve">    </w:t>
      </w:r>
      <w:r>
        <w:rPr>
          <w:color w:val="808080"/>
        </w:rPr>
        <w:t>-- R1 9-1: Basic channel structure and procedure of 2-step RACH</w:t>
      </w:r>
    </w:p>
    <w:p w14:paraId="425FB53E" w14:textId="77777777" w:rsidR="001A0AFF" w:rsidRDefault="00EB0CF4">
      <w:pPr>
        <w:pStyle w:val="PL"/>
      </w:pPr>
      <w:r>
        <w:t xml:space="preserve">    twoStepRACH-r16                             </w:t>
      </w:r>
      <w:r>
        <w:rPr>
          <w:color w:val="993366"/>
        </w:rPr>
        <w:t>ENUMERATED</w:t>
      </w:r>
      <w:r>
        <w:t xml:space="preserve"> {supported}              </w:t>
      </w:r>
      <w:r>
        <w:rPr>
          <w:color w:val="993366"/>
        </w:rPr>
        <w:t>OPTIONAL</w:t>
      </w:r>
      <w:r>
        <w:t>,</w:t>
      </w:r>
    </w:p>
    <w:p w14:paraId="6CB8EECD" w14:textId="77777777" w:rsidR="001A0AFF" w:rsidRDefault="00EB0CF4">
      <w:pPr>
        <w:pStyle w:val="PL"/>
        <w:rPr>
          <w:color w:val="808080"/>
        </w:rPr>
      </w:pPr>
      <w:r>
        <w:t xml:space="preserve">    </w:t>
      </w:r>
      <w:r>
        <w:rPr>
          <w:color w:val="808080"/>
        </w:rPr>
        <w:t>-- R1 11-1: Monitoring DCI format 1_2 and DCI format 0_2</w:t>
      </w:r>
    </w:p>
    <w:p w14:paraId="0DAE222A" w14:textId="77777777" w:rsidR="001A0AFF" w:rsidRDefault="00EB0CF4">
      <w:pPr>
        <w:pStyle w:val="PL"/>
      </w:pPr>
      <w:r>
        <w:t xml:space="preserve">    dci-Format1-2And0-2-r16                     </w:t>
      </w:r>
      <w:r>
        <w:rPr>
          <w:color w:val="993366"/>
        </w:rPr>
        <w:t>ENUMERATED</w:t>
      </w:r>
      <w:r>
        <w:t xml:space="preserve"> {supported}              </w:t>
      </w:r>
      <w:r>
        <w:rPr>
          <w:color w:val="993366"/>
        </w:rPr>
        <w:t>OPTIONAL</w:t>
      </w:r>
      <w:r>
        <w:t>,</w:t>
      </w:r>
    </w:p>
    <w:p w14:paraId="6C616A1D" w14:textId="77777777" w:rsidR="001A0AFF" w:rsidRDefault="00EB0CF4">
      <w:pPr>
        <w:pStyle w:val="PL"/>
        <w:rPr>
          <w:color w:val="808080"/>
        </w:rPr>
      </w:pPr>
      <w:r>
        <w:t xml:space="preserve">    </w:t>
      </w:r>
      <w:r>
        <w:rPr>
          <w:color w:val="808080"/>
        </w:rPr>
        <w:t>-- R1 11-1a: Monitoring both DCI format 0_1/1_1 and DCI format 0_2/1_2 in the same search space</w:t>
      </w:r>
    </w:p>
    <w:p w14:paraId="7030D7F6" w14:textId="77777777" w:rsidR="001A0AFF" w:rsidRDefault="00EB0CF4">
      <w:pPr>
        <w:pStyle w:val="PL"/>
      </w:pPr>
      <w:r>
        <w:t xml:space="preserve">    monitoringDCI-SameSearchSpace-r16           </w:t>
      </w:r>
      <w:r>
        <w:rPr>
          <w:color w:val="993366"/>
        </w:rPr>
        <w:t>ENUMERATED</w:t>
      </w:r>
      <w:r>
        <w:t xml:space="preserve"> {supported}              </w:t>
      </w:r>
      <w:r>
        <w:rPr>
          <w:color w:val="993366"/>
        </w:rPr>
        <w:t>OPTIONAL</w:t>
      </w:r>
      <w:r>
        <w:t>,</w:t>
      </w:r>
    </w:p>
    <w:p w14:paraId="1CD9FB45" w14:textId="77777777" w:rsidR="001A0AFF" w:rsidRDefault="00EB0CF4">
      <w:pPr>
        <w:pStyle w:val="PL"/>
        <w:rPr>
          <w:color w:val="808080"/>
        </w:rPr>
      </w:pPr>
      <w:r>
        <w:t xml:space="preserve">    </w:t>
      </w:r>
      <w:r>
        <w:rPr>
          <w:color w:val="808080"/>
        </w:rPr>
        <w:t>-- R1 11-10: Type 2 configured grant release by DCI format 0_1</w:t>
      </w:r>
    </w:p>
    <w:p w14:paraId="71894621" w14:textId="77777777" w:rsidR="001A0AFF" w:rsidRDefault="00EB0CF4">
      <w:pPr>
        <w:pStyle w:val="PL"/>
      </w:pPr>
      <w:r>
        <w:t xml:space="preserve">    type2-CG-ReleaseDCI-0-1-r16                 </w:t>
      </w:r>
      <w:r>
        <w:rPr>
          <w:color w:val="993366"/>
        </w:rPr>
        <w:t>ENUMERATED</w:t>
      </w:r>
      <w:r>
        <w:t xml:space="preserve"> {supported}              </w:t>
      </w:r>
      <w:r>
        <w:rPr>
          <w:color w:val="993366"/>
        </w:rPr>
        <w:t>OPTIONAL</w:t>
      </w:r>
      <w:r>
        <w:t>,</w:t>
      </w:r>
    </w:p>
    <w:p w14:paraId="3A544571" w14:textId="77777777" w:rsidR="001A0AFF" w:rsidRDefault="00EB0CF4">
      <w:pPr>
        <w:pStyle w:val="PL"/>
        <w:rPr>
          <w:color w:val="808080"/>
        </w:rPr>
      </w:pPr>
      <w:r>
        <w:t xml:space="preserve">    </w:t>
      </w:r>
      <w:r>
        <w:rPr>
          <w:color w:val="808080"/>
        </w:rPr>
        <w:t>-- R1 11-11: Type 2 configured grant release by DCI format 0_2</w:t>
      </w:r>
    </w:p>
    <w:p w14:paraId="4DF8D7CB" w14:textId="77777777" w:rsidR="001A0AFF" w:rsidRDefault="00EB0CF4">
      <w:pPr>
        <w:pStyle w:val="PL"/>
      </w:pPr>
      <w:r>
        <w:t xml:space="preserve">    type2-CG-ReleaseDCI-0-2-r16                 </w:t>
      </w:r>
      <w:r>
        <w:rPr>
          <w:color w:val="993366"/>
        </w:rPr>
        <w:t>ENUMERATED</w:t>
      </w:r>
      <w:r>
        <w:t xml:space="preserve"> {supported}              </w:t>
      </w:r>
      <w:r>
        <w:rPr>
          <w:color w:val="993366"/>
        </w:rPr>
        <w:t>OPTIONAL</w:t>
      </w:r>
      <w:r>
        <w:t>,</w:t>
      </w:r>
    </w:p>
    <w:p w14:paraId="5E7B551F" w14:textId="77777777" w:rsidR="001A0AFF" w:rsidRDefault="00EB0CF4">
      <w:pPr>
        <w:pStyle w:val="PL"/>
        <w:rPr>
          <w:color w:val="808080"/>
        </w:rPr>
      </w:pPr>
      <w:r>
        <w:lastRenderedPageBreak/>
        <w:t xml:space="preserve">    </w:t>
      </w:r>
      <w:r>
        <w:rPr>
          <w:color w:val="808080"/>
        </w:rPr>
        <w:t>-- R1 12-3: SPS release by DCI format 1_1</w:t>
      </w:r>
    </w:p>
    <w:p w14:paraId="3C7D5FF4" w14:textId="77777777" w:rsidR="001A0AFF" w:rsidRDefault="00EB0CF4">
      <w:pPr>
        <w:pStyle w:val="PL"/>
      </w:pPr>
      <w:r>
        <w:t xml:space="preserve">    sps-ReleaseDCI-1-1-r16                      </w:t>
      </w:r>
      <w:r>
        <w:rPr>
          <w:color w:val="993366"/>
        </w:rPr>
        <w:t>ENUMERATED</w:t>
      </w:r>
      <w:r>
        <w:t xml:space="preserve"> {supported}              </w:t>
      </w:r>
      <w:r>
        <w:rPr>
          <w:color w:val="993366"/>
        </w:rPr>
        <w:t>OPTIONAL</w:t>
      </w:r>
      <w:r>
        <w:t>,</w:t>
      </w:r>
    </w:p>
    <w:p w14:paraId="30D6D761" w14:textId="77777777" w:rsidR="001A0AFF" w:rsidRDefault="00EB0CF4">
      <w:pPr>
        <w:pStyle w:val="PL"/>
        <w:rPr>
          <w:color w:val="808080"/>
        </w:rPr>
      </w:pPr>
      <w:r>
        <w:t xml:space="preserve">    </w:t>
      </w:r>
      <w:r>
        <w:rPr>
          <w:color w:val="808080"/>
        </w:rPr>
        <w:t>-- R1 12-3a: SPS release by DCI format 1_2</w:t>
      </w:r>
    </w:p>
    <w:p w14:paraId="3D115F82" w14:textId="77777777" w:rsidR="001A0AFF" w:rsidRDefault="00EB0CF4">
      <w:pPr>
        <w:pStyle w:val="PL"/>
      </w:pPr>
      <w:r>
        <w:t xml:space="preserve">    sps-ReleaseDCI-1-2-r16                      </w:t>
      </w:r>
      <w:r>
        <w:rPr>
          <w:color w:val="993366"/>
        </w:rPr>
        <w:t>ENUMERATED</w:t>
      </w:r>
      <w:r>
        <w:t xml:space="preserve"> {supported}              </w:t>
      </w:r>
      <w:r>
        <w:rPr>
          <w:color w:val="993366"/>
        </w:rPr>
        <w:t>OPTIONAL</w:t>
      </w:r>
      <w:r>
        <w:t>,</w:t>
      </w:r>
    </w:p>
    <w:p w14:paraId="5E89CBB3" w14:textId="77777777" w:rsidR="001A0AFF" w:rsidRDefault="00EB0CF4">
      <w:pPr>
        <w:pStyle w:val="PL"/>
        <w:rPr>
          <w:color w:val="808080"/>
        </w:rPr>
      </w:pPr>
      <w:r>
        <w:t xml:space="preserve">    </w:t>
      </w:r>
      <w:r>
        <w:rPr>
          <w:color w:val="808080"/>
        </w:rPr>
        <w:t>-- R1 14-8: CSI trigger states containing non-active BWP</w:t>
      </w:r>
    </w:p>
    <w:p w14:paraId="67588B2F" w14:textId="77777777" w:rsidR="001A0AFF" w:rsidRDefault="00EB0CF4">
      <w:pPr>
        <w:pStyle w:val="PL"/>
      </w:pPr>
      <w:r>
        <w:t xml:space="preserve">    csi-TriggerStateNon-ActiveBWP-r16           </w:t>
      </w:r>
      <w:r>
        <w:rPr>
          <w:color w:val="993366"/>
        </w:rPr>
        <w:t>ENUMERATED</w:t>
      </w:r>
      <w:r>
        <w:t xml:space="preserve"> {supported}              </w:t>
      </w:r>
      <w:r>
        <w:rPr>
          <w:color w:val="993366"/>
        </w:rPr>
        <w:t>OPTIONAL</w:t>
      </w:r>
      <w:r>
        <w:t>,</w:t>
      </w:r>
    </w:p>
    <w:p w14:paraId="4AE07F43" w14:textId="77777777" w:rsidR="001A0AFF" w:rsidRDefault="00EB0CF4">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217F0A7A" w14:textId="77777777" w:rsidR="001A0AFF" w:rsidRDefault="00EB0CF4">
      <w:pPr>
        <w:pStyle w:val="PL"/>
      </w:pPr>
      <w:r>
        <w:t xml:space="preserve">    separateSMTC-InterIAB-Support-r16           </w:t>
      </w:r>
      <w:r>
        <w:rPr>
          <w:color w:val="993366"/>
        </w:rPr>
        <w:t>ENUMERATED</w:t>
      </w:r>
      <w:r>
        <w:t xml:space="preserve"> {supported}              </w:t>
      </w:r>
      <w:r>
        <w:rPr>
          <w:color w:val="993366"/>
        </w:rPr>
        <w:t>OPTIONAL</w:t>
      </w:r>
      <w:r>
        <w:t>,</w:t>
      </w:r>
    </w:p>
    <w:p w14:paraId="21C1BBB2" w14:textId="77777777" w:rsidR="001A0AFF" w:rsidRDefault="00EB0CF4">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204A592F" w14:textId="77777777" w:rsidR="001A0AFF" w:rsidRDefault="00EB0CF4">
      <w:pPr>
        <w:pStyle w:val="PL"/>
      </w:pPr>
      <w:r>
        <w:t xml:space="preserve">    separateRACH-IAB-Support-r16                </w:t>
      </w:r>
      <w:r>
        <w:rPr>
          <w:color w:val="993366"/>
        </w:rPr>
        <w:t>ENUMERATED</w:t>
      </w:r>
      <w:r>
        <w:t xml:space="preserve"> {supported}              </w:t>
      </w:r>
      <w:r>
        <w:rPr>
          <w:color w:val="993366"/>
        </w:rPr>
        <w:t>OPTIONAL</w:t>
      </w:r>
      <w:r>
        <w:t>,</w:t>
      </w:r>
    </w:p>
    <w:p w14:paraId="5F4C186B" w14:textId="77777777" w:rsidR="001A0AFF" w:rsidRDefault="00EB0CF4">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0551B17E" w14:textId="77777777" w:rsidR="001A0AFF" w:rsidRDefault="00EB0CF4">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2A12E27A" w14:textId="77777777" w:rsidR="001A0AFF" w:rsidRDefault="00EB0CF4">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31872289" w14:textId="77777777" w:rsidR="001A0AFF" w:rsidRDefault="00EB0CF4">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2844AECC" w14:textId="77777777" w:rsidR="001A0AFF" w:rsidRDefault="00EB0CF4">
      <w:pPr>
        <w:pStyle w:val="PL"/>
      </w:pPr>
      <w:r>
        <w:t xml:space="preserve">    dft-S-OFDM-WaveformUL-IAB-r16               </w:t>
      </w:r>
      <w:r>
        <w:rPr>
          <w:color w:val="993366"/>
        </w:rPr>
        <w:t>ENUMERATED</w:t>
      </w:r>
      <w:r>
        <w:t xml:space="preserve"> {supported}              </w:t>
      </w:r>
      <w:r>
        <w:rPr>
          <w:color w:val="993366"/>
        </w:rPr>
        <w:t>OPTIONAL</w:t>
      </w:r>
      <w:r>
        <w:t>,</w:t>
      </w:r>
    </w:p>
    <w:p w14:paraId="6DF29775" w14:textId="77777777" w:rsidR="001A0AFF" w:rsidRDefault="00EB0CF4">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0EA94B0F" w14:textId="77777777" w:rsidR="001A0AFF" w:rsidRDefault="00EB0CF4">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0FB13321" w14:textId="77777777" w:rsidR="001A0AFF" w:rsidRDefault="00EB0CF4">
      <w:pPr>
        <w:pStyle w:val="PL"/>
        <w:rPr>
          <w:color w:val="808080"/>
        </w:rPr>
      </w:pPr>
      <w:r>
        <w:t xml:space="preserve">    </w:t>
      </w:r>
      <w:r>
        <w:rPr>
          <w:color w:val="808080"/>
        </w:rPr>
        <w:t xml:space="preserve">-- R1 20-7: </w:t>
      </w:r>
      <w:r>
        <w:rPr>
          <w:rFonts w:eastAsia="宋体"/>
          <w:color w:val="808080"/>
        </w:rPr>
        <w:t>Support T_delta reception.</w:t>
      </w:r>
    </w:p>
    <w:p w14:paraId="1C0320B4" w14:textId="77777777" w:rsidR="001A0AFF" w:rsidRDefault="00EB0CF4">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3F0A5735" w14:textId="77777777" w:rsidR="001A0AFF" w:rsidRDefault="00EB0CF4">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0AC0607A" w14:textId="77777777" w:rsidR="001A0AFF" w:rsidRDefault="00EB0CF4">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141E218" w14:textId="77777777" w:rsidR="001A0AFF" w:rsidRDefault="00EB0CF4">
      <w:pPr>
        <w:pStyle w:val="PL"/>
        <w:rPr>
          <w:color w:val="808080"/>
        </w:rPr>
      </w:pPr>
      <w:r>
        <w:t xml:space="preserve">    </w:t>
      </w:r>
      <w:r>
        <w:rPr>
          <w:color w:val="808080"/>
        </w:rPr>
        <w:t>-- R1 18-8 HARQ-ACK codebook type and spatial bundling per PUCCH group</w:t>
      </w:r>
    </w:p>
    <w:p w14:paraId="278B67EB" w14:textId="77777777" w:rsidR="001A0AFF" w:rsidRDefault="00EB0CF4">
      <w:pPr>
        <w:pStyle w:val="PL"/>
      </w:pPr>
      <w:r>
        <w:t xml:space="preserve">    harqACK-CB-SpatialBundlingPUCCH-Group-r16   </w:t>
      </w:r>
      <w:r>
        <w:rPr>
          <w:color w:val="993366"/>
        </w:rPr>
        <w:t>ENUMERATED</w:t>
      </w:r>
      <w:r>
        <w:t xml:space="preserve"> {supported}              </w:t>
      </w:r>
      <w:r>
        <w:rPr>
          <w:color w:val="993366"/>
        </w:rPr>
        <w:t>OPTIONAL</w:t>
      </w:r>
      <w:r>
        <w:t>,</w:t>
      </w:r>
    </w:p>
    <w:p w14:paraId="2A1E7ADD" w14:textId="77777777" w:rsidR="001A0AFF" w:rsidRDefault="00EB0CF4">
      <w:pPr>
        <w:pStyle w:val="PL"/>
        <w:rPr>
          <w:rFonts w:eastAsiaTheme="minorEastAsia"/>
          <w:color w:val="808080"/>
        </w:rPr>
      </w:pPr>
      <w:r>
        <w:t xml:space="preserve">    </w:t>
      </w:r>
      <w:r>
        <w:rPr>
          <w:rFonts w:eastAsiaTheme="minorEastAsia"/>
          <w:color w:val="808080"/>
        </w:rPr>
        <w:t>-- R1 19-2: Cross Slot Scheduling</w:t>
      </w:r>
    </w:p>
    <w:p w14:paraId="6E5C379D" w14:textId="77777777" w:rsidR="001A0AFF" w:rsidRDefault="00EB0CF4">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2CE7F3D" w14:textId="77777777" w:rsidR="001A0AFF" w:rsidRDefault="00EB0CF4">
      <w:pPr>
        <w:pStyle w:val="PL"/>
      </w:pPr>
      <w:r>
        <w:t xml:space="preserve">        non-SharedSpectrumChAccess-r16              </w:t>
      </w:r>
      <w:r>
        <w:rPr>
          <w:color w:val="993366"/>
        </w:rPr>
        <w:t>ENUMERATED</w:t>
      </w:r>
      <w:r>
        <w:t xml:space="preserve"> {supported}          </w:t>
      </w:r>
      <w:r>
        <w:rPr>
          <w:color w:val="993366"/>
        </w:rPr>
        <w:t>OPTIONAL</w:t>
      </w:r>
      <w:r>
        <w:t>,</w:t>
      </w:r>
    </w:p>
    <w:p w14:paraId="26F43515" w14:textId="77777777" w:rsidR="001A0AFF" w:rsidRDefault="00EB0CF4">
      <w:pPr>
        <w:pStyle w:val="PL"/>
      </w:pPr>
      <w:r>
        <w:t xml:space="preserve">        sharedSpectrumChAccess-r16                  </w:t>
      </w:r>
      <w:r>
        <w:rPr>
          <w:color w:val="993366"/>
        </w:rPr>
        <w:t>ENUMERATED</w:t>
      </w:r>
      <w:r>
        <w:t xml:space="preserve"> {supported}          </w:t>
      </w:r>
      <w:r>
        <w:rPr>
          <w:color w:val="993366"/>
        </w:rPr>
        <w:t>OPTIONAL</w:t>
      </w:r>
    </w:p>
    <w:p w14:paraId="01A52C04" w14:textId="77777777" w:rsidR="001A0AFF" w:rsidRDefault="00EB0CF4">
      <w:pPr>
        <w:pStyle w:val="PL"/>
        <w:rPr>
          <w:rFonts w:eastAsiaTheme="minorEastAsia"/>
        </w:rPr>
      </w:pPr>
      <w:r>
        <w:t xml:space="preserve">    }                                                                               </w:t>
      </w:r>
      <w:r>
        <w:rPr>
          <w:color w:val="993366"/>
        </w:rPr>
        <w:t>OPTIONAL</w:t>
      </w:r>
      <w:r>
        <w:t>,</w:t>
      </w:r>
    </w:p>
    <w:p w14:paraId="38965093" w14:textId="77777777" w:rsidR="001A0AFF" w:rsidRDefault="00EB0CF4">
      <w:pPr>
        <w:pStyle w:val="PL"/>
      </w:pPr>
      <w:r>
        <w:t xml:space="preserve">    maxNumberSRS-PosPathLossEstimateAllServingCells-r16  </w:t>
      </w:r>
      <w:r>
        <w:rPr>
          <w:color w:val="993366"/>
        </w:rPr>
        <w:t>ENUMERATED</w:t>
      </w:r>
      <w:r>
        <w:t xml:space="preserve"> {n1, n4, n8, n16}         </w:t>
      </w:r>
      <w:r>
        <w:rPr>
          <w:color w:val="993366"/>
        </w:rPr>
        <w:t>OPTIONAL</w:t>
      </w:r>
      <w:r>
        <w:t>,</w:t>
      </w:r>
    </w:p>
    <w:p w14:paraId="799DD6F1" w14:textId="77777777" w:rsidR="001A0AFF" w:rsidRDefault="00EB0CF4">
      <w:pPr>
        <w:pStyle w:val="PL"/>
      </w:pPr>
      <w:r>
        <w:t xml:space="preserve">    extendedCG-Periodicities-r16                </w:t>
      </w:r>
      <w:r>
        <w:rPr>
          <w:color w:val="993366"/>
        </w:rPr>
        <w:t>ENUMERATED</w:t>
      </w:r>
      <w:r>
        <w:t xml:space="preserve"> {supported}              </w:t>
      </w:r>
      <w:r>
        <w:rPr>
          <w:color w:val="993366"/>
        </w:rPr>
        <w:t>OPTIONAL</w:t>
      </w:r>
      <w:r>
        <w:t>,</w:t>
      </w:r>
    </w:p>
    <w:p w14:paraId="374BC20E" w14:textId="77777777" w:rsidR="001A0AFF" w:rsidRDefault="00EB0CF4">
      <w:pPr>
        <w:pStyle w:val="PL"/>
      </w:pPr>
      <w:r>
        <w:t xml:space="preserve">    extendedSPS-Periodicities-r16               </w:t>
      </w:r>
      <w:r>
        <w:rPr>
          <w:color w:val="993366"/>
        </w:rPr>
        <w:t>ENUMERATED</w:t>
      </w:r>
      <w:r>
        <w:t xml:space="preserve"> {supported}              </w:t>
      </w:r>
      <w:r>
        <w:rPr>
          <w:color w:val="993366"/>
        </w:rPr>
        <w:t>OPTIONAL</w:t>
      </w:r>
      <w:r>
        <w:t>,</w:t>
      </w:r>
    </w:p>
    <w:p w14:paraId="70605924" w14:textId="77777777" w:rsidR="001A0AFF" w:rsidRDefault="00EB0CF4">
      <w:pPr>
        <w:pStyle w:val="PL"/>
      </w:pPr>
      <w:r>
        <w:t xml:space="preserve">    codebookVariantsList-r16                    CodebookVariantsList-r16            </w:t>
      </w:r>
      <w:r>
        <w:rPr>
          <w:color w:val="993366"/>
        </w:rPr>
        <w:t>OPTIONAL</w:t>
      </w:r>
      <w:r>
        <w:t>,</w:t>
      </w:r>
    </w:p>
    <w:p w14:paraId="3B48B3EA" w14:textId="77777777" w:rsidR="001A0AFF" w:rsidRDefault="00EB0CF4">
      <w:pPr>
        <w:pStyle w:val="PL"/>
        <w:rPr>
          <w:color w:val="808080"/>
        </w:rPr>
      </w:pPr>
      <w:r>
        <w:t xml:space="preserve">    </w:t>
      </w:r>
      <w:r>
        <w:rPr>
          <w:color w:val="808080"/>
        </w:rPr>
        <w:t>-- R1 11-6: PUSCH repetition Type A</w:t>
      </w:r>
    </w:p>
    <w:p w14:paraId="6F2AD8F8" w14:textId="77777777" w:rsidR="001A0AFF" w:rsidRDefault="00EB0CF4">
      <w:pPr>
        <w:pStyle w:val="PL"/>
      </w:pPr>
      <w:r>
        <w:t xml:space="preserve">    pusch-RepetitionTypeA-r16                   </w:t>
      </w:r>
      <w:r>
        <w:rPr>
          <w:rFonts w:eastAsiaTheme="minorEastAsia"/>
          <w:color w:val="993366"/>
        </w:rPr>
        <w:t>SEQUENCE</w:t>
      </w:r>
      <w:r>
        <w:t xml:space="preserve"> {</w:t>
      </w:r>
    </w:p>
    <w:p w14:paraId="59D28E70" w14:textId="77777777" w:rsidR="001A0AFF" w:rsidRDefault="00EB0CF4">
      <w:pPr>
        <w:pStyle w:val="PL"/>
      </w:pPr>
      <w:r>
        <w:t xml:space="preserve">        sharedSpectrumChAccess-r16                  </w:t>
      </w:r>
      <w:r>
        <w:rPr>
          <w:color w:val="993366"/>
        </w:rPr>
        <w:t>ENUMERATED</w:t>
      </w:r>
      <w:r>
        <w:t xml:space="preserve"> {supported}          </w:t>
      </w:r>
      <w:r>
        <w:rPr>
          <w:color w:val="993366"/>
        </w:rPr>
        <w:t>OPTIONAL</w:t>
      </w:r>
      <w:r>
        <w:t>,</w:t>
      </w:r>
    </w:p>
    <w:p w14:paraId="7DAF51B3" w14:textId="77777777" w:rsidR="001A0AFF" w:rsidRDefault="00EB0CF4">
      <w:pPr>
        <w:pStyle w:val="PL"/>
      </w:pPr>
      <w:r>
        <w:t xml:space="preserve">        non-SharedSpectrumChAccess-r16              </w:t>
      </w:r>
      <w:r>
        <w:rPr>
          <w:color w:val="993366"/>
        </w:rPr>
        <w:t>ENUMERATED</w:t>
      </w:r>
      <w:r>
        <w:t xml:space="preserve"> {supported}          </w:t>
      </w:r>
      <w:r>
        <w:rPr>
          <w:color w:val="993366"/>
        </w:rPr>
        <w:t>OPTIONAL</w:t>
      </w:r>
    </w:p>
    <w:p w14:paraId="49DE3943" w14:textId="77777777" w:rsidR="001A0AFF" w:rsidRDefault="00EB0CF4">
      <w:pPr>
        <w:pStyle w:val="PL"/>
      </w:pPr>
      <w:r>
        <w:t xml:space="preserve">    }                                                                               </w:t>
      </w:r>
      <w:r>
        <w:rPr>
          <w:color w:val="993366"/>
        </w:rPr>
        <w:t>OPTIONAL</w:t>
      </w:r>
      <w:r>
        <w:t>,</w:t>
      </w:r>
    </w:p>
    <w:p w14:paraId="6D479548" w14:textId="77777777" w:rsidR="001A0AFF" w:rsidRDefault="00EB0CF4">
      <w:pPr>
        <w:pStyle w:val="PL"/>
        <w:rPr>
          <w:color w:val="808080"/>
        </w:rPr>
      </w:pPr>
      <w:r>
        <w:t xml:space="preserve">    </w:t>
      </w:r>
      <w:r>
        <w:rPr>
          <w:color w:val="808080"/>
        </w:rPr>
        <w:t>-- R1 11-4b: DL priority indication in DCI with mixed DCI formats</w:t>
      </w:r>
    </w:p>
    <w:p w14:paraId="6E36D21B" w14:textId="77777777" w:rsidR="001A0AFF" w:rsidRDefault="00EB0CF4">
      <w:pPr>
        <w:pStyle w:val="PL"/>
      </w:pPr>
      <w:r>
        <w:t xml:space="preserve">    dci-DL-PriorityIndicator-r16                </w:t>
      </w:r>
      <w:r>
        <w:rPr>
          <w:color w:val="993366"/>
        </w:rPr>
        <w:t>ENUMERATED</w:t>
      </w:r>
      <w:r>
        <w:t xml:space="preserve"> {supported}              </w:t>
      </w:r>
      <w:r>
        <w:rPr>
          <w:color w:val="993366"/>
        </w:rPr>
        <w:t>OPTIONAL</w:t>
      </w:r>
      <w:r>
        <w:t>,</w:t>
      </w:r>
    </w:p>
    <w:p w14:paraId="482745D4" w14:textId="77777777" w:rsidR="001A0AFF" w:rsidRDefault="00EB0CF4">
      <w:pPr>
        <w:pStyle w:val="PL"/>
        <w:rPr>
          <w:color w:val="808080"/>
        </w:rPr>
      </w:pPr>
      <w:r>
        <w:t xml:space="preserve">    </w:t>
      </w:r>
      <w:r>
        <w:rPr>
          <w:color w:val="808080"/>
        </w:rPr>
        <w:t>-- R1 12-1a: UL priority indication in DCI with mixed DCI formats</w:t>
      </w:r>
    </w:p>
    <w:p w14:paraId="25AE9EC6" w14:textId="77777777" w:rsidR="001A0AFF" w:rsidRDefault="00EB0CF4">
      <w:pPr>
        <w:pStyle w:val="PL"/>
      </w:pPr>
      <w:r>
        <w:t xml:space="preserve">    dci-UL-PriorityIndicator-r16                </w:t>
      </w:r>
      <w:r>
        <w:rPr>
          <w:color w:val="993366"/>
        </w:rPr>
        <w:t>ENUMERATED</w:t>
      </w:r>
      <w:r>
        <w:t xml:space="preserve"> {supported}              </w:t>
      </w:r>
      <w:r>
        <w:rPr>
          <w:color w:val="993366"/>
        </w:rPr>
        <w:t>OPTIONAL</w:t>
      </w:r>
      <w:r>
        <w:t>,</w:t>
      </w:r>
    </w:p>
    <w:p w14:paraId="370DD3B8" w14:textId="77777777" w:rsidR="001A0AFF" w:rsidRDefault="00EB0CF4">
      <w:pPr>
        <w:pStyle w:val="PL"/>
        <w:rPr>
          <w:color w:val="808080"/>
        </w:rPr>
      </w:pPr>
      <w:r>
        <w:t xml:space="preserve">    </w:t>
      </w:r>
      <w:r>
        <w:rPr>
          <w:color w:val="808080"/>
        </w:rPr>
        <w:t>-- R1 16-1e: Maximum number of configured pathloss reference RSs for PUSCH/PUCCH/SRS by RRC for MAC-CE based pathloss reference RS update</w:t>
      </w:r>
    </w:p>
    <w:p w14:paraId="287FFFC1" w14:textId="77777777" w:rsidR="001A0AFF" w:rsidRDefault="00EB0CF4">
      <w:pPr>
        <w:pStyle w:val="PL"/>
      </w:pPr>
      <w:r>
        <w:t xml:space="preserve">    maxNumberPathlossRS-Update-r16              </w:t>
      </w:r>
      <w:r>
        <w:rPr>
          <w:color w:val="993366"/>
        </w:rPr>
        <w:t>ENUMERATED</w:t>
      </w:r>
      <w:r>
        <w:t xml:space="preserve"> {n4, n8, n16, n32, n64}  </w:t>
      </w:r>
      <w:r>
        <w:rPr>
          <w:color w:val="993366"/>
        </w:rPr>
        <w:t>OPTIONAL</w:t>
      </w:r>
      <w:r>
        <w:t>,</w:t>
      </w:r>
    </w:p>
    <w:p w14:paraId="518354A5" w14:textId="77777777" w:rsidR="001A0AFF" w:rsidRDefault="001A0AFF">
      <w:pPr>
        <w:pStyle w:val="PL"/>
      </w:pPr>
    </w:p>
    <w:p w14:paraId="36532D5C" w14:textId="77777777" w:rsidR="001A0AFF" w:rsidRDefault="00EB0CF4">
      <w:pPr>
        <w:pStyle w:val="PL"/>
        <w:rPr>
          <w:color w:val="808080"/>
        </w:rPr>
      </w:pPr>
      <w:r>
        <w:t xml:space="preserve">    </w:t>
      </w:r>
      <w:r>
        <w:rPr>
          <w:color w:val="808080"/>
        </w:rPr>
        <w:t>-- R1 18-9: Usage of the PDSCH starting time for HARQ-ACK type 2 codebook</w:t>
      </w:r>
    </w:p>
    <w:p w14:paraId="30000015" w14:textId="77777777" w:rsidR="001A0AFF" w:rsidRDefault="00EB0CF4">
      <w:pPr>
        <w:pStyle w:val="PL"/>
      </w:pPr>
      <w:r>
        <w:t xml:space="preserve">    type2-HARQ-ACK-Codebook-r16                 </w:t>
      </w:r>
      <w:r>
        <w:rPr>
          <w:color w:val="993366"/>
        </w:rPr>
        <w:t>ENUMERATED</w:t>
      </w:r>
      <w:r>
        <w:t xml:space="preserve"> {supported}              </w:t>
      </w:r>
      <w:r>
        <w:rPr>
          <w:color w:val="993366"/>
        </w:rPr>
        <w:t>OPTIONAL</w:t>
      </w:r>
      <w:r>
        <w:t>,</w:t>
      </w:r>
    </w:p>
    <w:p w14:paraId="0B10016B" w14:textId="77777777" w:rsidR="001A0AFF" w:rsidRDefault="00EB0CF4">
      <w:pPr>
        <w:pStyle w:val="PL"/>
        <w:rPr>
          <w:color w:val="808080"/>
        </w:rPr>
      </w:pPr>
      <w:r>
        <w:t xml:space="preserve">    </w:t>
      </w:r>
      <w:r>
        <w:rPr>
          <w:color w:val="808080"/>
        </w:rPr>
        <w:t>-- R1 16-1g-1: Resources for beam management, pathloss measurement, BFD, RLM and new beam identification across frequency ranges</w:t>
      </w:r>
    </w:p>
    <w:p w14:paraId="00132CE8" w14:textId="77777777" w:rsidR="001A0AFF" w:rsidRDefault="00EB0CF4">
      <w:pPr>
        <w:pStyle w:val="PL"/>
      </w:pPr>
      <w:r>
        <w:t xml:space="preserve">    maxTotalResourcesForAcrossFreqRanges-r16    </w:t>
      </w:r>
      <w:r>
        <w:rPr>
          <w:rFonts w:eastAsiaTheme="minorEastAsia"/>
          <w:color w:val="993366"/>
        </w:rPr>
        <w:t>SEQUENCE</w:t>
      </w:r>
      <w:r>
        <w:t xml:space="preserve"> {</w:t>
      </w:r>
    </w:p>
    <w:p w14:paraId="7AAE7B3F" w14:textId="77777777" w:rsidR="001A0AFF" w:rsidRDefault="00EB0CF4">
      <w:pPr>
        <w:pStyle w:val="PL"/>
      </w:pPr>
      <w:r>
        <w:t xml:space="preserve">        maxNumberResWithinSlotAcrossCC-AcrossFR-r16 </w:t>
      </w:r>
      <w:r>
        <w:rPr>
          <w:color w:val="993366"/>
        </w:rPr>
        <w:t>ENUMERATED</w:t>
      </w:r>
      <w:r>
        <w:t xml:space="preserve"> {n2, n4, n8, n12, n16, n32, n64, n128}        </w:t>
      </w:r>
      <w:r>
        <w:rPr>
          <w:color w:val="993366"/>
        </w:rPr>
        <w:t>OPTIONAL</w:t>
      </w:r>
      <w:r>
        <w:t>,</w:t>
      </w:r>
    </w:p>
    <w:p w14:paraId="12BB1E38" w14:textId="77777777" w:rsidR="001A0AFF" w:rsidRDefault="00EB0CF4">
      <w:pPr>
        <w:pStyle w:val="PL"/>
      </w:pPr>
      <w:r>
        <w:t xml:space="preserve">        maxNumberResAcrossCC-AcrossFR-r16           </w:t>
      </w:r>
      <w:r>
        <w:rPr>
          <w:color w:val="993366"/>
        </w:rPr>
        <w:t>ENUMERATED</w:t>
      </w:r>
      <w:r>
        <w:t xml:space="preserve"> {n2, n4, n8, n12, n16, n32, n40, n48, n64, n72, n80, n96, n128, n256}</w:t>
      </w:r>
    </w:p>
    <w:p w14:paraId="2F83150C" w14:textId="77777777" w:rsidR="001A0AFF" w:rsidRDefault="00EB0CF4">
      <w:pPr>
        <w:pStyle w:val="PL"/>
      </w:pPr>
      <w:r>
        <w:t xml:space="preserve">                                                                                    </w:t>
      </w:r>
      <w:r>
        <w:rPr>
          <w:color w:val="993366"/>
        </w:rPr>
        <w:t>OPTIONAL</w:t>
      </w:r>
    </w:p>
    <w:p w14:paraId="52CB4ADE" w14:textId="77777777" w:rsidR="001A0AFF" w:rsidRDefault="00EB0CF4">
      <w:pPr>
        <w:pStyle w:val="PL"/>
      </w:pPr>
      <w:r>
        <w:lastRenderedPageBreak/>
        <w:t xml:space="preserve">    }                                                                               </w:t>
      </w:r>
      <w:r>
        <w:rPr>
          <w:color w:val="993366"/>
        </w:rPr>
        <w:t>OPTIONAL</w:t>
      </w:r>
      <w:r>
        <w:t>,</w:t>
      </w:r>
    </w:p>
    <w:p w14:paraId="5C041ADC" w14:textId="77777777" w:rsidR="001A0AFF" w:rsidRDefault="00EB0CF4">
      <w:pPr>
        <w:pStyle w:val="PL"/>
        <w:rPr>
          <w:color w:val="808080"/>
        </w:rPr>
      </w:pPr>
      <w:r>
        <w:t xml:space="preserve">    </w:t>
      </w:r>
      <w:r>
        <w:rPr>
          <w:color w:val="808080"/>
        </w:rPr>
        <w:t>-- R1 16-2a-4: HARQ-ACK for multi-DCI based multi-TRP – separate</w:t>
      </w:r>
    </w:p>
    <w:p w14:paraId="24875F90" w14:textId="77777777" w:rsidR="001A0AFF" w:rsidRDefault="00EB0CF4">
      <w:pPr>
        <w:pStyle w:val="PL"/>
      </w:pPr>
      <w:r>
        <w:t xml:space="preserve">    harqACK-separateMultiDCI-MultiTRP-r16       </w:t>
      </w:r>
      <w:r>
        <w:rPr>
          <w:rFonts w:eastAsiaTheme="minorEastAsia"/>
          <w:color w:val="993366"/>
        </w:rPr>
        <w:t>SEQUENCE</w:t>
      </w:r>
      <w:r>
        <w:t xml:space="preserve"> {</w:t>
      </w:r>
    </w:p>
    <w:p w14:paraId="7869D187" w14:textId="77777777" w:rsidR="001A0AFF" w:rsidRDefault="00EB0CF4">
      <w:pPr>
        <w:pStyle w:val="PL"/>
      </w:pPr>
      <w:r>
        <w:t xml:space="preserve">    maxNumberLongPUCCHs-r16                         </w:t>
      </w:r>
      <w:r>
        <w:rPr>
          <w:color w:val="993366"/>
        </w:rPr>
        <w:t>ENUMERATED</w:t>
      </w:r>
      <w:r>
        <w:t xml:space="preserve"> {longAndLong, longAndShort, shortAndShort}    </w:t>
      </w:r>
      <w:r>
        <w:rPr>
          <w:color w:val="993366"/>
        </w:rPr>
        <w:t>OPTIONAL</w:t>
      </w:r>
    </w:p>
    <w:p w14:paraId="0E982D6B" w14:textId="77777777" w:rsidR="001A0AFF" w:rsidRDefault="00EB0CF4">
      <w:pPr>
        <w:pStyle w:val="PL"/>
      </w:pPr>
      <w:r>
        <w:t xml:space="preserve">    }                                                                               </w:t>
      </w:r>
      <w:r>
        <w:rPr>
          <w:color w:val="993366"/>
        </w:rPr>
        <w:t>OPTIONAL</w:t>
      </w:r>
      <w:r>
        <w:t>,</w:t>
      </w:r>
    </w:p>
    <w:p w14:paraId="7F1321A2" w14:textId="77777777" w:rsidR="001A0AFF" w:rsidRDefault="00EB0CF4">
      <w:pPr>
        <w:pStyle w:val="PL"/>
        <w:rPr>
          <w:color w:val="808080"/>
        </w:rPr>
      </w:pPr>
      <w:r>
        <w:t xml:space="preserve">    </w:t>
      </w:r>
      <w:r>
        <w:rPr>
          <w:color w:val="808080"/>
        </w:rPr>
        <w:t>-- R1 16-2a-4: HARQ-ACK for multi-DCI based multi-TRP – joint</w:t>
      </w:r>
    </w:p>
    <w:p w14:paraId="1BFE33CC" w14:textId="77777777" w:rsidR="001A0AFF" w:rsidRDefault="00EB0CF4">
      <w:pPr>
        <w:pStyle w:val="PL"/>
      </w:pPr>
      <w:r>
        <w:t xml:space="preserve">    harqACK-jointMultiDCI-MultiTRP-r16          </w:t>
      </w:r>
      <w:r>
        <w:rPr>
          <w:color w:val="993366"/>
        </w:rPr>
        <w:t>ENUMERATED</w:t>
      </w:r>
      <w:r>
        <w:t xml:space="preserve"> {supported}              </w:t>
      </w:r>
      <w:r>
        <w:rPr>
          <w:color w:val="993366"/>
        </w:rPr>
        <w:t>OPTIONAL</w:t>
      </w:r>
      <w:r>
        <w:t>,</w:t>
      </w:r>
    </w:p>
    <w:p w14:paraId="0215DAFA" w14:textId="77777777" w:rsidR="001A0AFF" w:rsidRDefault="00EB0CF4">
      <w:pPr>
        <w:pStyle w:val="PL"/>
        <w:rPr>
          <w:color w:val="808080"/>
        </w:rPr>
      </w:pPr>
      <w:r>
        <w:t xml:space="preserve">    </w:t>
      </w:r>
      <w:r>
        <w:rPr>
          <w:color w:val="808080"/>
        </w:rPr>
        <w:t>-- R4 9-1: BWP switching on multiple CCs RRM requirements</w:t>
      </w:r>
    </w:p>
    <w:p w14:paraId="1B7E4F56" w14:textId="77777777" w:rsidR="001A0AFF" w:rsidRDefault="00EB0CF4">
      <w:pPr>
        <w:pStyle w:val="PL"/>
      </w:pPr>
      <w:r>
        <w:t xml:space="preserve">    bwp-SwitchingMultiCCs-r16                   </w:t>
      </w:r>
      <w:r>
        <w:rPr>
          <w:color w:val="993366"/>
        </w:rPr>
        <w:t>CHOICE</w:t>
      </w:r>
      <w:r>
        <w:t xml:space="preserve"> {</w:t>
      </w:r>
    </w:p>
    <w:p w14:paraId="57B657A8" w14:textId="77777777" w:rsidR="001A0AFF" w:rsidRDefault="00EB0CF4">
      <w:pPr>
        <w:pStyle w:val="PL"/>
      </w:pPr>
      <w:r>
        <w:t xml:space="preserve">        type1-r16                                   </w:t>
      </w:r>
      <w:r>
        <w:rPr>
          <w:color w:val="993366"/>
        </w:rPr>
        <w:t>ENUMERATED</w:t>
      </w:r>
      <w:r>
        <w:t xml:space="preserve"> {us100, us200},</w:t>
      </w:r>
    </w:p>
    <w:p w14:paraId="094DA878" w14:textId="77777777" w:rsidR="001A0AFF" w:rsidRDefault="00EB0CF4">
      <w:pPr>
        <w:pStyle w:val="PL"/>
      </w:pPr>
      <w:r>
        <w:t xml:space="preserve">        type2-r16                                   </w:t>
      </w:r>
      <w:r>
        <w:rPr>
          <w:color w:val="993366"/>
        </w:rPr>
        <w:t>ENUMERATED</w:t>
      </w:r>
      <w:r>
        <w:t xml:space="preserve"> {us200, us400, us800, us1000}</w:t>
      </w:r>
    </w:p>
    <w:p w14:paraId="0344AE4F" w14:textId="77777777" w:rsidR="001A0AFF" w:rsidRDefault="00EB0CF4">
      <w:pPr>
        <w:pStyle w:val="PL"/>
      </w:pPr>
      <w:r>
        <w:t xml:space="preserve">    }                                                                               </w:t>
      </w:r>
      <w:r>
        <w:rPr>
          <w:color w:val="993366"/>
        </w:rPr>
        <w:t>OPTIONAL</w:t>
      </w:r>
    </w:p>
    <w:p w14:paraId="7CDFAE57" w14:textId="77777777" w:rsidR="001A0AFF" w:rsidRDefault="00EB0CF4">
      <w:pPr>
        <w:pStyle w:val="PL"/>
      </w:pPr>
      <w:r>
        <w:t xml:space="preserve">    ]],</w:t>
      </w:r>
    </w:p>
    <w:p w14:paraId="2C302ECE" w14:textId="77777777" w:rsidR="001A0AFF" w:rsidRDefault="00EB0CF4">
      <w:pPr>
        <w:pStyle w:val="PL"/>
      </w:pPr>
      <w:r>
        <w:t xml:space="preserve">    [[</w:t>
      </w:r>
    </w:p>
    <w:p w14:paraId="4F804E4E" w14:textId="77777777" w:rsidR="001A0AFF" w:rsidRDefault="00EB0CF4">
      <w:pPr>
        <w:pStyle w:val="PL"/>
      </w:pPr>
      <w:r>
        <w:t xml:space="preserve">    targetSMTC-SCG-r16                          </w:t>
      </w:r>
      <w:r>
        <w:rPr>
          <w:color w:val="993366"/>
        </w:rPr>
        <w:t>ENUMERATED</w:t>
      </w:r>
      <w:r>
        <w:t xml:space="preserve"> {supported}              </w:t>
      </w:r>
      <w:r>
        <w:rPr>
          <w:color w:val="993366"/>
        </w:rPr>
        <w:t>OPTIONAL</w:t>
      </w:r>
      <w:r>
        <w:t>,</w:t>
      </w:r>
    </w:p>
    <w:p w14:paraId="0848EC64" w14:textId="77777777" w:rsidR="001A0AFF" w:rsidRDefault="00EB0CF4">
      <w:pPr>
        <w:pStyle w:val="PL"/>
      </w:pPr>
      <w:r>
        <w:t xml:space="preserve">    supportRepetitionZeroOffsetRV-r16           </w:t>
      </w:r>
      <w:r>
        <w:rPr>
          <w:color w:val="993366"/>
        </w:rPr>
        <w:t>ENUMERATED</w:t>
      </w:r>
      <w:r>
        <w:t xml:space="preserve"> {supported}              </w:t>
      </w:r>
      <w:r>
        <w:rPr>
          <w:color w:val="993366"/>
        </w:rPr>
        <w:t>OPTIONAL</w:t>
      </w:r>
      <w:r>
        <w:t>,</w:t>
      </w:r>
    </w:p>
    <w:p w14:paraId="70A17AF0" w14:textId="77777777" w:rsidR="001A0AFF" w:rsidRDefault="00EB0CF4">
      <w:pPr>
        <w:pStyle w:val="PL"/>
        <w:rPr>
          <w:color w:val="808080"/>
        </w:rPr>
      </w:pPr>
      <w:r>
        <w:t xml:space="preserve">    </w:t>
      </w:r>
      <w:r>
        <w:rPr>
          <w:color w:val="808080"/>
        </w:rPr>
        <w:t>-- R1 11-12: in-order CBG-based re-transmission</w:t>
      </w:r>
    </w:p>
    <w:p w14:paraId="7DF63561" w14:textId="77777777" w:rsidR="001A0AFF" w:rsidRDefault="00EB0CF4">
      <w:pPr>
        <w:pStyle w:val="PL"/>
      </w:pPr>
      <w:r>
        <w:t xml:space="preserve">    cbg-TransInOrderPUSCH-UL-r16                </w:t>
      </w:r>
      <w:r>
        <w:rPr>
          <w:color w:val="993366"/>
        </w:rPr>
        <w:t>ENUMERATED</w:t>
      </w:r>
      <w:r>
        <w:t xml:space="preserve"> {supported}              </w:t>
      </w:r>
      <w:r>
        <w:rPr>
          <w:color w:val="993366"/>
        </w:rPr>
        <w:t>OPTIONAL</w:t>
      </w:r>
    </w:p>
    <w:p w14:paraId="696AD587" w14:textId="77777777" w:rsidR="001A0AFF" w:rsidRDefault="00EB0CF4">
      <w:pPr>
        <w:pStyle w:val="PL"/>
      </w:pPr>
      <w:r>
        <w:t xml:space="preserve">    ]],</w:t>
      </w:r>
    </w:p>
    <w:p w14:paraId="428E8FA8" w14:textId="77777777" w:rsidR="001A0AFF" w:rsidRDefault="00EB0CF4">
      <w:pPr>
        <w:pStyle w:val="PL"/>
      </w:pPr>
      <w:r>
        <w:t xml:space="preserve">    [[</w:t>
      </w:r>
    </w:p>
    <w:p w14:paraId="722A0448" w14:textId="77777777" w:rsidR="001A0AFF" w:rsidRDefault="00EB0CF4">
      <w:pPr>
        <w:pStyle w:val="PL"/>
        <w:rPr>
          <w:color w:val="808080"/>
        </w:rPr>
      </w:pPr>
      <w:r>
        <w:t xml:space="preserve">    </w:t>
      </w:r>
      <w:r>
        <w:rPr>
          <w:color w:val="808080"/>
        </w:rPr>
        <w:t>-- R4 6-3: Dormant BWP switching on multiple CCs RRM requirements</w:t>
      </w:r>
    </w:p>
    <w:p w14:paraId="50F33FB5" w14:textId="77777777" w:rsidR="001A0AFF" w:rsidRDefault="00EB0CF4">
      <w:pPr>
        <w:pStyle w:val="PL"/>
      </w:pPr>
      <w:r>
        <w:t xml:space="preserve">    bwp-SwitchingMultiDormancyCCs-r16           </w:t>
      </w:r>
      <w:r>
        <w:rPr>
          <w:color w:val="993366"/>
        </w:rPr>
        <w:t>CHOICE</w:t>
      </w:r>
      <w:r>
        <w:t xml:space="preserve"> {</w:t>
      </w:r>
    </w:p>
    <w:p w14:paraId="1EDFDED8" w14:textId="77777777" w:rsidR="001A0AFF" w:rsidRDefault="00EB0CF4">
      <w:pPr>
        <w:pStyle w:val="PL"/>
      </w:pPr>
      <w:r>
        <w:t xml:space="preserve">        type1-r16                                   </w:t>
      </w:r>
      <w:r>
        <w:rPr>
          <w:color w:val="993366"/>
        </w:rPr>
        <w:t>ENUMERATED</w:t>
      </w:r>
      <w:r>
        <w:t xml:space="preserve"> {us100, us200},</w:t>
      </w:r>
    </w:p>
    <w:p w14:paraId="0D74C104" w14:textId="77777777" w:rsidR="001A0AFF" w:rsidRDefault="00EB0CF4">
      <w:pPr>
        <w:pStyle w:val="PL"/>
      </w:pPr>
      <w:r>
        <w:t xml:space="preserve">        type2-r16                                   </w:t>
      </w:r>
      <w:r>
        <w:rPr>
          <w:color w:val="993366"/>
        </w:rPr>
        <w:t>ENUMERATED</w:t>
      </w:r>
      <w:r>
        <w:t xml:space="preserve"> {us200, us400, us800, us1000}</w:t>
      </w:r>
    </w:p>
    <w:p w14:paraId="531D60F0" w14:textId="77777777" w:rsidR="001A0AFF" w:rsidRDefault="00EB0CF4">
      <w:pPr>
        <w:pStyle w:val="PL"/>
      </w:pPr>
      <w:r>
        <w:t xml:space="preserve">    }                                                                               </w:t>
      </w:r>
      <w:r>
        <w:rPr>
          <w:color w:val="993366"/>
        </w:rPr>
        <w:t>OPTIONAL</w:t>
      </w:r>
      <w:r>
        <w:t>,</w:t>
      </w:r>
    </w:p>
    <w:p w14:paraId="291CB0A7" w14:textId="77777777" w:rsidR="001A0AFF" w:rsidRDefault="00EB0CF4">
      <w:pPr>
        <w:pStyle w:val="PL"/>
        <w:rPr>
          <w:color w:val="808080"/>
        </w:rPr>
      </w:pPr>
      <w:r>
        <w:t xml:space="preserve">    </w:t>
      </w:r>
      <w:r>
        <w:rPr>
          <w:color w:val="808080"/>
        </w:rPr>
        <w:t>-- R1 16-2a-8: Indicates that retransmission scheduled by a different CORESETPoolIndex for multi-DCI multi-TRP is not supported.</w:t>
      </w:r>
    </w:p>
    <w:p w14:paraId="4CB1CBDC" w14:textId="77777777" w:rsidR="001A0AFF" w:rsidRDefault="00EB0CF4">
      <w:pPr>
        <w:pStyle w:val="PL"/>
      </w:pPr>
      <w:r>
        <w:t xml:space="preserve">    supportRetx-Diff-CoresetPool-Multi-DCI-TRP-r16               </w:t>
      </w:r>
      <w:r>
        <w:rPr>
          <w:color w:val="993366"/>
        </w:rPr>
        <w:t>ENUMERATED</w:t>
      </w:r>
      <w:r>
        <w:t xml:space="preserve"> {notSupported}          </w:t>
      </w:r>
      <w:r>
        <w:rPr>
          <w:color w:val="993366"/>
        </w:rPr>
        <w:t>OPTIONAL</w:t>
      </w:r>
      <w:r>
        <w:t>,</w:t>
      </w:r>
    </w:p>
    <w:p w14:paraId="5BE6A4EA" w14:textId="77777777" w:rsidR="001A0AFF" w:rsidRDefault="00EB0CF4">
      <w:pPr>
        <w:pStyle w:val="PL"/>
        <w:rPr>
          <w:color w:val="808080"/>
        </w:rPr>
      </w:pPr>
      <w:r>
        <w:t xml:space="preserve">    </w:t>
      </w:r>
      <w:r>
        <w:rPr>
          <w:color w:val="808080"/>
        </w:rPr>
        <w:t>-- R1 22-10: Support of pdcch-MonitoringAnyOccasionsWithSpanGap in case of cross-carrier scheduling with different SCSs</w:t>
      </w:r>
    </w:p>
    <w:p w14:paraId="3A5197B9" w14:textId="77777777" w:rsidR="001A0AFF" w:rsidRDefault="00EB0CF4">
      <w:pPr>
        <w:pStyle w:val="PL"/>
      </w:pPr>
      <w:r>
        <w:t xml:space="preserve">    pdcch-MonitoringAnyOccasionsWithSpanGapCrossCarrierSch-r16   </w:t>
      </w:r>
      <w:r>
        <w:rPr>
          <w:color w:val="993366"/>
        </w:rPr>
        <w:t>ENUMERATED</w:t>
      </w:r>
      <w:r>
        <w:t xml:space="preserve"> {mode2, mode3}          </w:t>
      </w:r>
      <w:r>
        <w:rPr>
          <w:color w:val="993366"/>
        </w:rPr>
        <w:t>OPTIONAL</w:t>
      </w:r>
    </w:p>
    <w:p w14:paraId="67367191" w14:textId="77777777" w:rsidR="001A0AFF" w:rsidRDefault="00EB0CF4">
      <w:pPr>
        <w:pStyle w:val="PL"/>
      </w:pPr>
      <w:r>
        <w:t xml:space="preserve">    ]],</w:t>
      </w:r>
    </w:p>
    <w:p w14:paraId="2EAFADF4" w14:textId="77777777" w:rsidR="001A0AFF" w:rsidRDefault="00EB0CF4">
      <w:pPr>
        <w:pStyle w:val="PL"/>
      </w:pPr>
      <w:r>
        <w:t xml:space="preserve">    [[</w:t>
      </w:r>
    </w:p>
    <w:p w14:paraId="24B14129" w14:textId="77777777" w:rsidR="001A0AFF" w:rsidRDefault="00EB0CF4">
      <w:pPr>
        <w:pStyle w:val="PL"/>
        <w:rPr>
          <w:color w:val="808080"/>
        </w:rPr>
      </w:pPr>
      <w:r>
        <w:t xml:space="preserve">    </w:t>
      </w:r>
      <w:r>
        <w:rPr>
          <w:color w:val="808080"/>
        </w:rPr>
        <w:t>-- R1 16-1j-1: Support of 2 port CSI-RS for new beam identification</w:t>
      </w:r>
    </w:p>
    <w:p w14:paraId="3F1D7B5D" w14:textId="77777777" w:rsidR="001A0AFF" w:rsidRDefault="00EB0CF4">
      <w:pPr>
        <w:pStyle w:val="PL"/>
      </w:pPr>
      <w:r>
        <w:t xml:space="preserve">    newBeamIdentifications2PortCSI-RS-r16       </w:t>
      </w:r>
      <w:r>
        <w:rPr>
          <w:color w:val="993366"/>
        </w:rPr>
        <w:t>ENUMERATED</w:t>
      </w:r>
      <w:r>
        <w:t xml:space="preserve"> {supported}              </w:t>
      </w:r>
      <w:r>
        <w:rPr>
          <w:color w:val="993366"/>
        </w:rPr>
        <w:t>OPTIONAL</w:t>
      </w:r>
      <w:r>
        <w:t>,</w:t>
      </w:r>
    </w:p>
    <w:p w14:paraId="691284D6" w14:textId="77777777" w:rsidR="001A0AFF" w:rsidRDefault="00EB0CF4">
      <w:pPr>
        <w:pStyle w:val="PL"/>
        <w:rPr>
          <w:color w:val="808080"/>
        </w:rPr>
      </w:pPr>
      <w:r>
        <w:t xml:space="preserve">    </w:t>
      </w:r>
      <w:r>
        <w:rPr>
          <w:color w:val="808080"/>
        </w:rPr>
        <w:t>-- R1 16-1j-2: Support of 2 port CSI-RS for pathloss estimation</w:t>
      </w:r>
    </w:p>
    <w:p w14:paraId="067EEEB8" w14:textId="77777777" w:rsidR="001A0AFF" w:rsidRDefault="00EB0CF4">
      <w:pPr>
        <w:pStyle w:val="PL"/>
      </w:pPr>
      <w:r>
        <w:t xml:space="preserve">    pathlossEstimation2PortCSI-RS-r16           </w:t>
      </w:r>
      <w:r>
        <w:rPr>
          <w:color w:val="993366"/>
        </w:rPr>
        <w:t>ENUMERATED</w:t>
      </w:r>
      <w:r>
        <w:t xml:space="preserve"> {supported}              </w:t>
      </w:r>
      <w:r>
        <w:rPr>
          <w:color w:val="993366"/>
        </w:rPr>
        <w:t>OPTIONAL</w:t>
      </w:r>
    </w:p>
    <w:p w14:paraId="4E98CEAD" w14:textId="77777777" w:rsidR="001A0AFF" w:rsidRDefault="00EB0CF4">
      <w:pPr>
        <w:pStyle w:val="PL"/>
      </w:pPr>
      <w:r>
        <w:t xml:space="preserve">    ]],</w:t>
      </w:r>
    </w:p>
    <w:p w14:paraId="573DA7C6" w14:textId="77777777" w:rsidR="001A0AFF" w:rsidRDefault="00EB0CF4">
      <w:pPr>
        <w:pStyle w:val="PL"/>
      </w:pPr>
      <w:r>
        <w:t xml:space="preserve">    [[</w:t>
      </w:r>
    </w:p>
    <w:p w14:paraId="735A4A77" w14:textId="77777777" w:rsidR="001A0AFF" w:rsidRDefault="00EB0CF4">
      <w:pPr>
        <w:pStyle w:val="PL"/>
      </w:pPr>
      <w:r>
        <w:t xml:space="preserve">    mux-HARQ-ACK-withoutPUCCH-onPUSCH-r16       </w:t>
      </w:r>
      <w:r>
        <w:rPr>
          <w:color w:val="993366"/>
        </w:rPr>
        <w:t>ENUMERATED</w:t>
      </w:r>
      <w:r>
        <w:t xml:space="preserve"> {supported}              </w:t>
      </w:r>
      <w:r>
        <w:rPr>
          <w:color w:val="993366"/>
        </w:rPr>
        <w:t>OPTIONAL</w:t>
      </w:r>
    </w:p>
    <w:p w14:paraId="69E7BAE1" w14:textId="77777777" w:rsidR="001A0AFF" w:rsidRDefault="00EB0CF4">
      <w:pPr>
        <w:pStyle w:val="PL"/>
      </w:pPr>
      <w:r>
        <w:t xml:space="preserve">    ]],</w:t>
      </w:r>
    </w:p>
    <w:p w14:paraId="79F9291E" w14:textId="77777777" w:rsidR="001A0AFF" w:rsidRDefault="00EB0CF4">
      <w:pPr>
        <w:pStyle w:val="PL"/>
      </w:pPr>
      <w:r>
        <w:t xml:space="preserve">    [[</w:t>
      </w:r>
    </w:p>
    <w:p w14:paraId="66AB6CDE" w14:textId="77777777" w:rsidR="001A0AFF" w:rsidRDefault="00EB0CF4">
      <w:pPr>
        <w:pStyle w:val="PL"/>
        <w:rPr>
          <w:color w:val="808080"/>
        </w:rPr>
      </w:pPr>
      <w:r>
        <w:t xml:space="preserve">    </w:t>
      </w:r>
      <w:r>
        <w:rPr>
          <w:color w:val="808080"/>
        </w:rPr>
        <w:t>-- R1 31-1: Support of Desired Guard Symbol reporting and provided guard symbol reception.</w:t>
      </w:r>
    </w:p>
    <w:p w14:paraId="597C5BFC" w14:textId="77777777" w:rsidR="001A0AFF" w:rsidRDefault="00EB0CF4">
      <w:pPr>
        <w:pStyle w:val="PL"/>
      </w:pPr>
      <w:r>
        <w:t xml:space="preserve">    guardSymbolReportReception-IAB-r17          </w:t>
      </w:r>
      <w:r>
        <w:rPr>
          <w:color w:val="993366"/>
        </w:rPr>
        <w:t>ENUMERATED</w:t>
      </w:r>
      <w:r>
        <w:t xml:space="preserve"> {supported}              </w:t>
      </w:r>
      <w:r>
        <w:rPr>
          <w:color w:val="993366"/>
        </w:rPr>
        <w:t>OPTIONAL</w:t>
      </w:r>
      <w:r>
        <w:t>,</w:t>
      </w:r>
    </w:p>
    <w:p w14:paraId="12E1BC80" w14:textId="77777777" w:rsidR="001A0AFF" w:rsidRDefault="00EB0CF4">
      <w:pPr>
        <w:pStyle w:val="PL"/>
        <w:rPr>
          <w:color w:val="808080"/>
        </w:rPr>
      </w:pPr>
      <w:r>
        <w:t xml:space="preserve">    </w:t>
      </w:r>
      <w:r>
        <w:rPr>
          <w:color w:val="808080"/>
        </w:rPr>
        <w:t>-- R1 31-2: support of restricted IAB-DU beam reception</w:t>
      </w:r>
    </w:p>
    <w:p w14:paraId="790927D4" w14:textId="77777777" w:rsidR="001A0AFF" w:rsidRDefault="00EB0CF4">
      <w:pPr>
        <w:pStyle w:val="PL"/>
      </w:pPr>
      <w:r>
        <w:t xml:space="preserve">    restricted-IAB-DU-BeamReception-r17         </w:t>
      </w:r>
      <w:r>
        <w:rPr>
          <w:color w:val="993366"/>
        </w:rPr>
        <w:t>ENUMERATED</w:t>
      </w:r>
      <w:r>
        <w:t xml:space="preserve"> {supported}              </w:t>
      </w:r>
      <w:r>
        <w:rPr>
          <w:color w:val="993366"/>
        </w:rPr>
        <w:t>OPTIONAL</w:t>
      </w:r>
      <w:r>
        <w:t>,</w:t>
      </w:r>
    </w:p>
    <w:p w14:paraId="6F49EC18" w14:textId="77777777" w:rsidR="001A0AFF" w:rsidRDefault="00EB0CF4">
      <w:pPr>
        <w:pStyle w:val="PL"/>
        <w:rPr>
          <w:color w:val="808080"/>
        </w:rPr>
      </w:pPr>
      <w:r>
        <w:t xml:space="preserve">    </w:t>
      </w:r>
      <w:r>
        <w:rPr>
          <w:color w:val="808080"/>
        </w:rPr>
        <w:t>-- R1 31-3: support of recommended IAB-MT beam transmission for DL and UL beam</w:t>
      </w:r>
    </w:p>
    <w:p w14:paraId="01F34D22" w14:textId="77777777" w:rsidR="001A0AFF" w:rsidRDefault="00EB0CF4">
      <w:pPr>
        <w:pStyle w:val="PL"/>
      </w:pPr>
      <w:r>
        <w:t xml:space="preserve">    recommended-IAB-MT-BeamTransmission-r17     </w:t>
      </w:r>
      <w:r>
        <w:rPr>
          <w:color w:val="993366"/>
        </w:rPr>
        <w:t>ENUMERATED</w:t>
      </w:r>
      <w:r>
        <w:t xml:space="preserve"> {supported}              </w:t>
      </w:r>
      <w:r>
        <w:rPr>
          <w:color w:val="993366"/>
        </w:rPr>
        <w:t>OPTIONAL</w:t>
      </w:r>
      <w:r>
        <w:t>,</w:t>
      </w:r>
    </w:p>
    <w:p w14:paraId="6DE2C0EE" w14:textId="77777777" w:rsidR="001A0AFF" w:rsidRDefault="00EB0CF4">
      <w:pPr>
        <w:pStyle w:val="PL"/>
        <w:rPr>
          <w:color w:val="808080"/>
        </w:rPr>
      </w:pPr>
      <w:r>
        <w:t xml:space="preserve">    </w:t>
      </w:r>
      <w:r>
        <w:rPr>
          <w:color w:val="808080"/>
        </w:rPr>
        <w:t>-- R1 31-4: support of case 6 timing alignment indication reception</w:t>
      </w:r>
    </w:p>
    <w:p w14:paraId="2F10516B" w14:textId="77777777" w:rsidR="001A0AFF" w:rsidRDefault="00EB0CF4">
      <w:pPr>
        <w:pStyle w:val="PL"/>
      </w:pPr>
      <w:r>
        <w:t xml:space="preserve">    case6-TimingAlignmentReception-IAB-r17      </w:t>
      </w:r>
      <w:r>
        <w:rPr>
          <w:color w:val="993366"/>
        </w:rPr>
        <w:t>ENUMERATED</w:t>
      </w:r>
      <w:r>
        <w:t xml:space="preserve"> {supported}              </w:t>
      </w:r>
      <w:r>
        <w:rPr>
          <w:color w:val="993366"/>
        </w:rPr>
        <w:t>OPTIONAL</w:t>
      </w:r>
      <w:r>
        <w:t>,</w:t>
      </w:r>
    </w:p>
    <w:p w14:paraId="20103018" w14:textId="77777777" w:rsidR="001A0AFF" w:rsidRDefault="00EB0CF4">
      <w:pPr>
        <w:pStyle w:val="PL"/>
        <w:rPr>
          <w:color w:val="808080"/>
        </w:rPr>
      </w:pPr>
      <w:r>
        <w:t xml:space="preserve">    </w:t>
      </w:r>
      <w:r>
        <w:rPr>
          <w:color w:val="808080"/>
        </w:rPr>
        <w:t>-- R1 31-5: support of case 7 timing offset indication reception and case 7 timing at parent-node indication reception</w:t>
      </w:r>
    </w:p>
    <w:p w14:paraId="2811C15E" w14:textId="77777777" w:rsidR="001A0AFF" w:rsidRDefault="00EB0CF4">
      <w:pPr>
        <w:pStyle w:val="PL"/>
      </w:pPr>
      <w:r>
        <w:t xml:space="preserve">    case7-TimingAlignmentReception-IAB-r17      </w:t>
      </w:r>
      <w:r>
        <w:rPr>
          <w:color w:val="993366"/>
        </w:rPr>
        <w:t>ENUMERATED</w:t>
      </w:r>
      <w:r>
        <w:t xml:space="preserve"> {supported}              </w:t>
      </w:r>
      <w:r>
        <w:rPr>
          <w:color w:val="993366"/>
        </w:rPr>
        <w:t>OPTIONAL</w:t>
      </w:r>
      <w:r>
        <w:t>,</w:t>
      </w:r>
    </w:p>
    <w:p w14:paraId="4C33F2E9" w14:textId="77777777" w:rsidR="001A0AFF" w:rsidRDefault="00EB0CF4">
      <w:pPr>
        <w:pStyle w:val="PL"/>
        <w:rPr>
          <w:color w:val="808080"/>
        </w:rPr>
      </w:pPr>
      <w:r>
        <w:t xml:space="preserve">    </w:t>
      </w:r>
      <w:r>
        <w:rPr>
          <w:color w:val="808080"/>
        </w:rPr>
        <w:t>-- R1 31-6: support of desired DL Tx power adjustment reporting and DL Tx power adjustment reception</w:t>
      </w:r>
    </w:p>
    <w:p w14:paraId="7FFAC495" w14:textId="77777777" w:rsidR="001A0AFF" w:rsidRDefault="00EB0CF4">
      <w:pPr>
        <w:pStyle w:val="PL"/>
      </w:pPr>
      <w:r>
        <w:t xml:space="preserve">    dl-tx-PowerAdjustment-IAB-r17               </w:t>
      </w:r>
      <w:r>
        <w:rPr>
          <w:color w:val="993366"/>
        </w:rPr>
        <w:t>ENUMERATED</w:t>
      </w:r>
      <w:r>
        <w:t xml:space="preserve"> {supported}              </w:t>
      </w:r>
      <w:r>
        <w:rPr>
          <w:color w:val="993366"/>
        </w:rPr>
        <w:t>OPTIONAL</w:t>
      </w:r>
      <w:r>
        <w:t>,</w:t>
      </w:r>
    </w:p>
    <w:p w14:paraId="52549691" w14:textId="77777777" w:rsidR="001A0AFF" w:rsidRDefault="00EB0CF4">
      <w:pPr>
        <w:pStyle w:val="PL"/>
        <w:rPr>
          <w:color w:val="808080"/>
        </w:rPr>
      </w:pPr>
      <w:r>
        <w:lastRenderedPageBreak/>
        <w:t xml:space="preserve">    </w:t>
      </w:r>
      <w:r>
        <w:rPr>
          <w:color w:val="808080"/>
        </w:rPr>
        <w:t>-- R1 31-7: support of desired IAB-MT PSD range reporting</w:t>
      </w:r>
    </w:p>
    <w:p w14:paraId="12211E0F" w14:textId="77777777" w:rsidR="001A0AFF" w:rsidRDefault="00EB0CF4">
      <w:pPr>
        <w:pStyle w:val="PL"/>
      </w:pPr>
      <w:r>
        <w:t xml:space="preserve">    desired-ul-tx-PowerAdjustment-r17           </w:t>
      </w:r>
      <w:r>
        <w:rPr>
          <w:color w:val="993366"/>
        </w:rPr>
        <w:t>ENUMERATED</w:t>
      </w:r>
      <w:r>
        <w:t xml:space="preserve"> {supported}              </w:t>
      </w:r>
      <w:r>
        <w:rPr>
          <w:color w:val="993366"/>
        </w:rPr>
        <w:t>OPTIONAL</w:t>
      </w:r>
      <w:r>
        <w:t>,</w:t>
      </w:r>
    </w:p>
    <w:p w14:paraId="1B8ACFB6" w14:textId="77777777" w:rsidR="001A0AFF" w:rsidRDefault="00EB0CF4">
      <w:pPr>
        <w:pStyle w:val="PL"/>
        <w:rPr>
          <w:color w:val="808080"/>
        </w:rPr>
      </w:pPr>
      <w:r>
        <w:t xml:space="preserve">    </w:t>
      </w:r>
      <w:r>
        <w:rPr>
          <w:color w:val="808080"/>
        </w:rPr>
        <w:t>-- R1 31-8: support of monitoring DCI Format 2_5 scrambled by AI-RNTI for indication of FDM soft resource availability to an IAB node</w:t>
      </w:r>
    </w:p>
    <w:p w14:paraId="374F3DAD" w14:textId="77777777" w:rsidR="001A0AFF" w:rsidRDefault="00EB0CF4">
      <w:pPr>
        <w:pStyle w:val="PL"/>
      </w:pPr>
      <w:r>
        <w:t xml:space="preserve">    fdm-SoftResourceAvailability-DynamicIndication-r17  </w:t>
      </w:r>
      <w:r>
        <w:rPr>
          <w:color w:val="993366"/>
        </w:rPr>
        <w:t>ENUMERATED</w:t>
      </w:r>
      <w:r>
        <w:t xml:space="preserve">{supported}       </w:t>
      </w:r>
      <w:r>
        <w:rPr>
          <w:color w:val="993366"/>
        </w:rPr>
        <w:t>OPTIONAL</w:t>
      </w:r>
      <w:r>
        <w:t>,</w:t>
      </w:r>
    </w:p>
    <w:p w14:paraId="75FDF767" w14:textId="77777777" w:rsidR="001A0AFF" w:rsidRDefault="00EB0CF4">
      <w:pPr>
        <w:pStyle w:val="PL"/>
        <w:rPr>
          <w:color w:val="808080"/>
        </w:rPr>
      </w:pPr>
      <w:r>
        <w:t xml:space="preserve">    </w:t>
      </w:r>
      <w:r>
        <w:rPr>
          <w:color w:val="808080"/>
        </w:rPr>
        <w:t>-- R1 31-10: Support of updated T_delta range reception</w:t>
      </w:r>
    </w:p>
    <w:p w14:paraId="2B09174A" w14:textId="77777777" w:rsidR="001A0AFF" w:rsidRDefault="00EB0CF4">
      <w:pPr>
        <w:pStyle w:val="PL"/>
      </w:pPr>
      <w:r>
        <w:t xml:space="preserve">    updated-T-DeltaRangeRecption-r17            </w:t>
      </w:r>
      <w:r>
        <w:rPr>
          <w:color w:val="993366"/>
        </w:rPr>
        <w:t>ENUMERATED</w:t>
      </w:r>
      <w:r>
        <w:t xml:space="preserve">{supported}               </w:t>
      </w:r>
      <w:r>
        <w:rPr>
          <w:color w:val="993366"/>
        </w:rPr>
        <w:t>OPTIONAL</w:t>
      </w:r>
      <w:r>
        <w:t>,</w:t>
      </w:r>
    </w:p>
    <w:p w14:paraId="16CF48E1" w14:textId="77777777" w:rsidR="001A0AFF" w:rsidRDefault="00EB0CF4">
      <w:pPr>
        <w:pStyle w:val="PL"/>
        <w:rPr>
          <w:color w:val="808080"/>
        </w:rPr>
      </w:pPr>
      <w:r>
        <w:t xml:space="preserve">    </w:t>
      </w:r>
      <w:r>
        <w:rPr>
          <w:color w:val="808080"/>
        </w:rPr>
        <w:t>-- R1 30-5: Support slot based dynamic PUCCH repetition indication for PUCCH formats 0/1/2/3/4</w:t>
      </w:r>
    </w:p>
    <w:p w14:paraId="292B8ECC" w14:textId="77777777" w:rsidR="001A0AFF" w:rsidRDefault="00EB0CF4">
      <w:pPr>
        <w:pStyle w:val="PL"/>
      </w:pPr>
      <w:r>
        <w:t xml:space="preserve">    slotBasedDynamicPUCCH-Rep-r17               </w:t>
      </w:r>
      <w:r>
        <w:rPr>
          <w:color w:val="993366"/>
        </w:rPr>
        <w:t>ENUMERATED</w:t>
      </w:r>
      <w:r>
        <w:t xml:space="preserve"> {supported}              </w:t>
      </w:r>
      <w:r>
        <w:rPr>
          <w:color w:val="993366"/>
        </w:rPr>
        <w:t>OPTIONAL</w:t>
      </w:r>
      <w:r>
        <w:t>,</w:t>
      </w:r>
    </w:p>
    <w:p w14:paraId="0711DE49" w14:textId="77777777" w:rsidR="001A0AFF" w:rsidRDefault="00EB0CF4">
      <w:pPr>
        <w:pStyle w:val="PL"/>
        <w:rPr>
          <w:color w:val="808080"/>
        </w:rPr>
      </w:pPr>
      <w:r>
        <w:t xml:space="preserve">    </w:t>
      </w:r>
      <w:r>
        <w:rPr>
          <w:color w:val="808080"/>
        </w:rPr>
        <w:t>-- R1 25-1: Support of HARQ-ACK deferral in case of TDD collision</w:t>
      </w:r>
    </w:p>
    <w:p w14:paraId="53895682" w14:textId="77777777" w:rsidR="001A0AFF" w:rsidRDefault="00EB0CF4">
      <w:pPr>
        <w:pStyle w:val="PL"/>
      </w:pPr>
      <w:r>
        <w:t xml:space="preserve">    sps-HARQ-ACK-Deferral-r17                   </w:t>
      </w:r>
      <w:r>
        <w:rPr>
          <w:color w:val="993366"/>
        </w:rPr>
        <w:t>SEQUENCE</w:t>
      </w:r>
      <w:r>
        <w:t xml:space="preserve"> {</w:t>
      </w:r>
    </w:p>
    <w:p w14:paraId="56C897B6" w14:textId="77777777" w:rsidR="001A0AFF" w:rsidRDefault="00EB0CF4">
      <w:pPr>
        <w:pStyle w:val="PL"/>
      </w:pPr>
      <w:r>
        <w:t xml:space="preserve">        non-SharedSpectrumChAccess-r17              </w:t>
      </w:r>
      <w:r>
        <w:rPr>
          <w:color w:val="993366"/>
        </w:rPr>
        <w:t>ENUMERATED</w:t>
      </w:r>
      <w:r>
        <w:t xml:space="preserve"> {supported}          </w:t>
      </w:r>
      <w:r>
        <w:rPr>
          <w:color w:val="993366"/>
        </w:rPr>
        <w:t>OPTIONAL</w:t>
      </w:r>
      <w:r>
        <w:t>,</w:t>
      </w:r>
    </w:p>
    <w:p w14:paraId="6870FCD4" w14:textId="77777777" w:rsidR="001A0AFF" w:rsidRDefault="00EB0CF4">
      <w:pPr>
        <w:pStyle w:val="PL"/>
      </w:pPr>
      <w:r>
        <w:t xml:space="preserve">        sharedSpectrumChAccess-r17                  </w:t>
      </w:r>
      <w:r>
        <w:rPr>
          <w:color w:val="993366"/>
        </w:rPr>
        <w:t>ENUMERATED</w:t>
      </w:r>
      <w:r>
        <w:t xml:space="preserve"> {supported}          </w:t>
      </w:r>
      <w:r>
        <w:rPr>
          <w:color w:val="993366"/>
        </w:rPr>
        <w:t>OPTIONAL</w:t>
      </w:r>
    </w:p>
    <w:p w14:paraId="51A03771" w14:textId="77777777" w:rsidR="001A0AFF" w:rsidRDefault="00EB0CF4">
      <w:pPr>
        <w:pStyle w:val="PL"/>
      </w:pPr>
      <w:r>
        <w:t xml:space="preserve">    }                                                                               </w:t>
      </w:r>
      <w:r>
        <w:rPr>
          <w:color w:val="993366"/>
        </w:rPr>
        <w:t>OPTIONAL</w:t>
      </w:r>
      <w:r>
        <w:t>,</w:t>
      </w:r>
    </w:p>
    <w:p w14:paraId="0A7BCF82" w14:textId="77777777" w:rsidR="001A0AFF" w:rsidRDefault="00EB0CF4">
      <w:pPr>
        <w:pStyle w:val="PL"/>
        <w:rPr>
          <w:color w:val="808080"/>
        </w:rPr>
      </w:pPr>
      <w:r>
        <w:t xml:space="preserve">    </w:t>
      </w:r>
      <w:r>
        <w:rPr>
          <w:color w:val="808080"/>
        </w:rPr>
        <w:t>-- R1 23-1-1k Maximum number of configured CC lists (per UE)</w:t>
      </w:r>
    </w:p>
    <w:p w14:paraId="4AD45F74" w14:textId="77777777" w:rsidR="001A0AFF" w:rsidRDefault="00EB0CF4">
      <w:pPr>
        <w:pStyle w:val="PL"/>
      </w:pPr>
      <w:r>
        <w:t xml:space="preserve">    unifiedJointTCI-commonUpdate-r17            </w:t>
      </w:r>
      <w:r>
        <w:rPr>
          <w:color w:val="993366"/>
        </w:rPr>
        <w:t>INTEGER</w:t>
      </w:r>
      <w:r>
        <w:t xml:space="preserve"> (1..4)                      </w:t>
      </w:r>
      <w:r>
        <w:rPr>
          <w:color w:val="993366"/>
        </w:rPr>
        <w:t>OPTIONAL</w:t>
      </w:r>
      <w:r>
        <w:t>,</w:t>
      </w:r>
    </w:p>
    <w:p w14:paraId="505ECBF1" w14:textId="77777777" w:rsidR="001A0AFF" w:rsidRDefault="00EB0CF4">
      <w:pPr>
        <w:pStyle w:val="PL"/>
        <w:rPr>
          <w:color w:val="808080"/>
        </w:rPr>
      </w:pPr>
      <w:r>
        <w:t xml:space="preserve">    </w:t>
      </w:r>
      <w:r>
        <w:rPr>
          <w:color w:val="808080"/>
        </w:rPr>
        <w:t>-- R1 23-2-1c PDCCH repetition with a single span of three contiguous OFDM symbols that is within the first four OFDM symbols in a slot</w:t>
      </w:r>
    </w:p>
    <w:p w14:paraId="5FC2BE7B" w14:textId="77777777" w:rsidR="001A0AFF" w:rsidRDefault="00EB0CF4">
      <w:pPr>
        <w:pStyle w:val="PL"/>
      </w:pPr>
      <w:r>
        <w:t xml:space="preserve">    mTRP-PDCCH-singleSpan-r17                   </w:t>
      </w:r>
      <w:r>
        <w:rPr>
          <w:color w:val="993366"/>
        </w:rPr>
        <w:t>ENUMERATED</w:t>
      </w:r>
      <w:r>
        <w:t xml:space="preserve"> {supported}              </w:t>
      </w:r>
      <w:r>
        <w:rPr>
          <w:color w:val="993366"/>
        </w:rPr>
        <w:t>OPTIONAL</w:t>
      </w:r>
      <w:r>
        <w:t>,</w:t>
      </w:r>
    </w:p>
    <w:p w14:paraId="4D125E08" w14:textId="77777777" w:rsidR="001A0AFF" w:rsidRDefault="00EB0CF4">
      <w:pPr>
        <w:pStyle w:val="PL"/>
        <w:rPr>
          <w:color w:val="808080"/>
        </w:rPr>
      </w:pPr>
      <w:r>
        <w:t xml:space="preserve">    </w:t>
      </w:r>
      <w:r>
        <w:rPr>
          <w:color w:val="808080"/>
        </w:rPr>
        <w:t>-- R1 27-23: Support of more than one activated PRS processing windows across all active DL BWPs</w:t>
      </w:r>
    </w:p>
    <w:p w14:paraId="54AE4195" w14:textId="77777777" w:rsidR="001A0AFF" w:rsidRDefault="00EB0CF4">
      <w:pPr>
        <w:pStyle w:val="PL"/>
      </w:pPr>
      <w:r>
        <w:t xml:space="preserve">    supportedActivatedPRS-ProcessingWindow-r17  </w:t>
      </w:r>
      <w:r>
        <w:rPr>
          <w:color w:val="993366"/>
        </w:rPr>
        <w:t>ENUMERATED</w:t>
      </w:r>
      <w:r>
        <w:t xml:space="preserve"> {n2, n3, n4}             </w:t>
      </w:r>
      <w:r>
        <w:rPr>
          <w:color w:val="993366"/>
        </w:rPr>
        <w:t>OPTIONAL</w:t>
      </w:r>
      <w:r>
        <w:t>,</w:t>
      </w:r>
    </w:p>
    <w:p w14:paraId="3C16C174" w14:textId="77777777" w:rsidR="001A0AFF" w:rsidRDefault="00EB0CF4">
      <w:pPr>
        <w:pStyle w:val="PL"/>
      </w:pPr>
      <w:r>
        <w:t xml:space="preserve">    cg-TimeDomainAllocationExtension-r17        </w:t>
      </w:r>
      <w:r>
        <w:rPr>
          <w:color w:val="993366"/>
        </w:rPr>
        <w:t>ENUMERATED</w:t>
      </w:r>
      <w:r>
        <w:t xml:space="preserve"> {supported}              </w:t>
      </w:r>
      <w:r>
        <w:rPr>
          <w:color w:val="993366"/>
        </w:rPr>
        <w:t>OPTIONAL</w:t>
      </w:r>
    </w:p>
    <w:p w14:paraId="50084E30" w14:textId="77777777" w:rsidR="001A0AFF" w:rsidRDefault="00EB0CF4">
      <w:pPr>
        <w:pStyle w:val="PL"/>
      </w:pPr>
      <w:r>
        <w:t xml:space="preserve">    ]]</w:t>
      </w:r>
    </w:p>
    <w:p w14:paraId="69AC797A" w14:textId="77777777" w:rsidR="001A0AFF" w:rsidRDefault="00EB0CF4">
      <w:pPr>
        <w:pStyle w:val="PL"/>
      </w:pPr>
      <w:r>
        <w:t>}</w:t>
      </w:r>
    </w:p>
    <w:p w14:paraId="18BD28B2" w14:textId="77777777" w:rsidR="001A0AFF" w:rsidRDefault="001A0AFF">
      <w:pPr>
        <w:pStyle w:val="PL"/>
      </w:pPr>
    </w:p>
    <w:p w14:paraId="2BCEF34E" w14:textId="77777777" w:rsidR="001A0AFF" w:rsidRDefault="00EB0CF4">
      <w:pPr>
        <w:pStyle w:val="PL"/>
      </w:pPr>
      <w:r>
        <w:t xml:space="preserve">Phy-ParametersXDD-Diff ::=          </w:t>
      </w:r>
      <w:r>
        <w:rPr>
          <w:color w:val="993366"/>
        </w:rPr>
        <w:t>SEQUENCE</w:t>
      </w:r>
      <w:r>
        <w:t xml:space="preserve"> {</w:t>
      </w:r>
    </w:p>
    <w:p w14:paraId="3D58CB7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128306DA"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47AA9284"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75C3AA11"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6E603F64" w14:textId="77777777" w:rsidR="001A0AFF" w:rsidRDefault="00EB0CF4">
      <w:pPr>
        <w:pStyle w:val="PL"/>
      </w:pPr>
      <w:r>
        <w:t xml:space="preserve">    ...,</w:t>
      </w:r>
    </w:p>
    <w:p w14:paraId="7D6CCAD9" w14:textId="77777777" w:rsidR="001A0AFF" w:rsidRDefault="00EB0CF4">
      <w:pPr>
        <w:pStyle w:val="PL"/>
      </w:pPr>
      <w:r>
        <w:t xml:space="preserve">    [[</w:t>
      </w:r>
    </w:p>
    <w:p w14:paraId="51AED9D9"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3BE82CC7"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550AAB0E" w14:textId="77777777" w:rsidR="001A0AFF" w:rsidRDefault="00EB0CF4">
      <w:pPr>
        <w:pStyle w:val="PL"/>
      </w:pPr>
      <w:r>
        <w:t xml:space="preserve">    ul-SchedulingOffset                 </w:t>
      </w:r>
      <w:r>
        <w:rPr>
          <w:color w:val="993366"/>
        </w:rPr>
        <w:t>ENUMERATED</w:t>
      </w:r>
      <w:r>
        <w:t xml:space="preserve"> {supported}                      </w:t>
      </w:r>
      <w:r>
        <w:rPr>
          <w:color w:val="993366"/>
        </w:rPr>
        <w:t>OPTIONAL</w:t>
      </w:r>
    </w:p>
    <w:p w14:paraId="15510CFC" w14:textId="77777777" w:rsidR="001A0AFF" w:rsidRDefault="00EB0CF4">
      <w:pPr>
        <w:pStyle w:val="PL"/>
      </w:pPr>
      <w:r>
        <w:t xml:space="preserve">    ]]</w:t>
      </w:r>
    </w:p>
    <w:p w14:paraId="616BCB4E" w14:textId="77777777" w:rsidR="001A0AFF" w:rsidRDefault="00EB0CF4">
      <w:pPr>
        <w:pStyle w:val="PL"/>
      </w:pPr>
      <w:r>
        <w:t>}</w:t>
      </w:r>
    </w:p>
    <w:p w14:paraId="7F634C2B" w14:textId="77777777" w:rsidR="001A0AFF" w:rsidRDefault="001A0AFF">
      <w:pPr>
        <w:pStyle w:val="PL"/>
      </w:pPr>
    </w:p>
    <w:p w14:paraId="1F6E0FD9" w14:textId="77777777" w:rsidR="001A0AFF" w:rsidRDefault="00EB0CF4">
      <w:pPr>
        <w:pStyle w:val="PL"/>
      </w:pPr>
      <w:r>
        <w:t xml:space="preserve">Phy-ParametersFRX-Diff ::=                  </w:t>
      </w:r>
      <w:r>
        <w:rPr>
          <w:color w:val="993366"/>
        </w:rPr>
        <w:t>SEQUENCE</w:t>
      </w:r>
      <w:r>
        <w:t xml:space="preserve"> {</w:t>
      </w:r>
    </w:p>
    <w:p w14:paraId="5C62C5F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54521955" w14:textId="77777777" w:rsidR="001A0AFF" w:rsidRDefault="00EB0CF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CA2A1FA" w14:textId="77777777" w:rsidR="001A0AFF" w:rsidRDefault="00EB0CF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2CD454" w14:textId="77777777" w:rsidR="001A0AFF" w:rsidRDefault="00EB0CF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0DA728E" w14:textId="77777777" w:rsidR="001A0AFF" w:rsidRDefault="00EB0CF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7699BD7" w14:textId="77777777" w:rsidR="001A0AFF" w:rsidRDefault="00EB0CF4">
      <w:pPr>
        <w:pStyle w:val="PL"/>
      </w:pPr>
      <w:r>
        <w:t xml:space="preserve">    supportedDMRS-TypeDL                        </w:t>
      </w:r>
      <w:r>
        <w:rPr>
          <w:color w:val="993366"/>
        </w:rPr>
        <w:t>ENUMERATED</w:t>
      </w:r>
      <w:r>
        <w:t xml:space="preserve"> {type1, type1And2}               </w:t>
      </w:r>
      <w:r>
        <w:rPr>
          <w:color w:val="993366"/>
        </w:rPr>
        <w:t>OPTIONAL</w:t>
      </w:r>
      <w:r>
        <w:t>,</w:t>
      </w:r>
    </w:p>
    <w:p w14:paraId="798C2A18" w14:textId="77777777" w:rsidR="001A0AFF" w:rsidRDefault="00EB0CF4">
      <w:pPr>
        <w:pStyle w:val="PL"/>
      </w:pPr>
      <w:r>
        <w:t xml:space="preserve">    supportedDMRS-TypeUL                        </w:t>
      </w:r>
      <w:r>
        <w:rPr>
          <w:color w:val="993366"/>
        </w:rPr>
        <w:t>ENUMERATED</w:t>
      </w:r>
      <w:r>
        <w:t xml:space="preserve"> {type1, type1And2}               </w:t>
      </w:r>
      <w:r>
        <w:rPr>
          <w:color w:val="993366"/>
        </w:rPr>
        <w:t>OPTIONAL</w:t>
      </w:r>
      <w:r>
        <w:t>,</w:t>
      </w:r>
    </w:p>
    <w:p w14:paraId="1137D441" w14:textId="77777777" w:rsidR="001A0AFF" w:rsidRDefault="00EB0CF4">
      <w:pPr>
        <w:pStyle w:val="PL"/>
      </w:pPr>
      <w:r>
        <w:t xml:space="preserve">    semiOpenLoopCSI                             </w:t>
      </w:r>
      <w:r>
        <w:rPr>
          <w:color w:val="993366"/>
        </w:rPr>
        <w:t>ENUMERATED</w:t>
      </w:r>
      <w:r>
        <w:t xml:space="preserve"> {supported}                      </w:t>
      </w:r>
      <w:r>
        <w:rPr>
          <w:color w:val="993366"/>
        </w:rPr>
        <w:t>OPTIONAL</w:t>
      </w:r>
      <w:r>
        <w:t>,</w:t>
      </w:r>
    </w:p>
    <w:p w14:paraId="25D68D11" w14:textId="77777777" w:rsidR="001A0AFF" w:rsidRDefault="00EB0CF4">
      <w:pPr>
        <w:pStyle w:val="PL"/>
      </w:pPr>
      <w:r>
        <w:t xml:space="preserve">    csi-ReportWithoutPMI                        </w:t>
      </w:r>
      <w:r>
        <w:rPr>
          <w:color w:val="993366"/>
        </w:rPr>
        <w:t>ENUMERATED</w:t>
      </w:r>
      <w:r>
        <w:t xml:space="preserve"> {supported}                      </w:t>
      </w:r>
      <w:r>
        <w:rPr>
          <w:color w:val="993366"/>
        </w:rPr>
        <w:t>OPTIONAL</w:t>
      </w:r>
      <w:r>
        <w:t>,</w:t>
      </w:r>
    </w:p>
    <w:p w14:paraId="32EE9BA5" w14:textId="77777777" w:rsidR="001A0AFF" w:rsidRDefault="00EB0CF4">
      <w:pPr>
        <w:pStyle w:val="PL"/>
      </w:pPr>
      <w:r>
        <w:t xml:space="preserve">    csi-ReportWithoutCQI                        </w:t>
      </w:r>
      <w:r>
        <w:rPr>
          <w:color w:val="993366"/>
        </w:rPr>
        <w:t>ENUMERATED</w:t>
      </w:r>
      <w:r>
        <w:t xml:space="preserve"> {supported}                      </w:t>
      </w:r>
      <w:r>
        <w:rPr>
          <w:color w:val="993366"/>
        </w:rPr>
        <w:t>OPTIONAL</w:t>
      </w:r>
      <w:r>
        <w:t>,</w:t>
      </w:r>
    </w:p>
    <w:p w14:paraId="06D5D3F3" w14:textId="77777777" w:rsidR="001A0AFF" w:rsidRDefault="00EB0CF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430BDEF"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6CF35D8D" w14:textId="77777777" w:rsidR="001A0AFF" w:rsidRDefault="00EB0CF4">
      <w:pPr>
        <w:pStyle w:val="PL"/>
      </w:pPr>
      <w:r>
        <w:t xml:space="preserve">    pucch-F2-WithFH                             </w:t>
      </w:r>
      <w:r>
        <w:rPr>
          <w:color w:val="993366"/>
        </w:rPr>
        <w:t>ENUMERATED</w:t>
      </w:r>
      <w:r>
        <w:t xml:space="preserve"> {supported}                      </w:t>
      </w:r>
      <w:r>
        <w:rPr>
          <w:color w:val="993366"/>
        </w:rPr>
        <w:t>OPTIONAL</w:t>
      </w:r>
      <w:r>
        <w:t>,</w:t>
      </w:r>
    </w:p>
    <w:p w14:paraId="4F58E15C" w14:textId="77777777" w:rsidR="001A0AFF" w:rsidRDefault="00EB0CF4">
      <w:pPr>
        <w:pStyle w:val="PL"/>
      </w:pPr>
      <w:r>
        <w:t xml:space="preserve">    pucch-F3-WithFH                             </w:t>
      </w:r>
      <w:r>
        <w:rPr>
          <w:color w:val="993366"/>
        </w:rPr>
        <w:t>ENUMERATED</w:t>
      </w:r>
      <w:r>
        <w:t xml:space="preserve"> {supported}                      </w:t>
      </w:r>
      <w:r>
        <w:rPr>
          <w:color w:val="993366"/>
        </w:rPr>
        <w:t>OPTIONAL</w:t>
      </w:r>
      <w:r>
        <w:t>,</w:t>
      </w:r>
    </w:p>
    <w:p w14:paraId="1FCA5912" w14:textId="77777777" w:rsidR="001A0AFF" w:rsidRDefault="00EB0CF4">
      <w:pPr>
        <w:pStyle w:val="PL"/>
      </w:pPr>
      <w:r>
        <w:t xml:space="preserve">    pucch-F4-WithFH                             </w:t>
      </w:r>
      <w:r>
        <w:rPr>
          <w:color w:val="993366"/>
        </w:rPr>
        <w:t>ENUMERATED</w:t>
      </w:r>
      <w:r>
        <w:t xml:space="preserve"> {supported}                      </w:t>
      </w:r>
      <w:r>
        <w:rPr>
          <w:color w:val="993366"/>
        </w:rPr>
        <w:t>OPTIONAL</w:t>
      </w:r>
      <w:r>
        <w:t>,</w:t>
      </w:r>
    </w:p>
    <w:p w14:paraId="30C7C86E" w14:textId="77777777" w:rsidR="001A0AFF" w:rsidRDefault="00EB0CF4">
      <w:pPr>
        <w:pStyle w:val="PL"/>
      </w:pPr>
      <w:r>
        <w:lastRenderedPageBreak/>
        <w:t xml:space="preserve">    pucch-F0-2WithoutFH                         </w:t>
      </w:r>
      <w:r>
        <w:rPr>
          <w:color w:val="993366"/>
        </w:rPr>
        <w:t>ENUMERATED</w:t>
      </w:r>
      <w:r>
        <w:t xml:space="preserve"> {notSupported}                   </w:t>
      </w:r>
      <w:r>
        <w:rPr>
          <w:color w:val="993366"/>
        </w:rPr>
        <w:t>OPTIONAL</w:t>
      </w:r>
      <w:r>
        <w:t>,</w:t>
      </w:r>
    </w:p>
    <w:p w14:paraId="7B60E2F9" w14:textId="77777777" w:rsidR="001A0AFF" w:rsidRDefault="00EB0CF4">
      <w:pPr>
        <w:pStyle w:val="PL"/>
      </w:pPr>
      <w:r>
        <w:t xml:space="preserve">    pucch-F1-3-4WithoutFH                       </w:t>
      </w:r>
      <w:r>
        <w:rPr>
          <w:color w:val="993366"/>
        </w:rPr>
        <w:t>ENUMERATED</w:t>
      </w:r>
      <w:r>
        <w:t xml:space="preserve"> {notSupported}                   </w:t>
      </w:r>
      <w:r>
        <w:rPr>
          <w:color w:val="993366"/>
        </w:rPr>
        <w:t>OPTIONAL</w:t>
      </w:r>
      <w:r>
        <w:t>,</w:t>
      </w:r>
    </w:p>
    <w:p w14:paraId="4EF06171" w14:textId="77777777" w:rsidR="001A0AFF" w:rsidRDefault="00EB0CF4">
      <w:pPr>
        <w:pStyle w:val="PL"/>
      </w:pPr>
      <w:r>
        <w:t xml:space="preserve">    mux-SR-HARQ-ACK-CSI-PUCCH-MultiPerSlot      </w:t>
      </w:r>
      <w:r>
        <w:rPr>
          <w:color w:val="993366"/>
        </w:rPr>
        <w:t>ENUMERATED</w:t>
      </w:r>
      <w:r>
        <w:t xml:space="preserve"> {supported}                      </w:t>
      </w:r>
      <w:r>
        <w:rPr>
          <w:color w:val="993366"/>
        </w:rPr>
        <w:t>OPTIONAL</w:t>
      </w:r>
      <w:r>
        <w:t>,</w:t>
      </w:r>
    </w:p>
    <w:p w14:paraId="76D716F8" w14:textId="77777777" w:rsidR="001A0AFF" w:rsidRDefault="00EB0CF4">
      <w:pPr>
        <w:pStyle w:val="PL"/>
      </w:pPr>
      <w:r>
        <w:t xml:space="preserve">    uci-CodeBlockSegmentation                   </w:t>
      </w:r>
      <w:r>
        <w:rPr>
          <w:color w:val="993366"/>
        </w:rPr>
        <w:t>ENUMERATED</w:t>
      </w:r>
      <w:r>
        <w:t xml:space="preserve"> {supported}                      </w:t>
      </w:r>
      <w:r>
        <w:rPr>
          <w:color w:val="993366"/>
        </w:rPr>
        <w:t>OPTIONAL</w:t>
      </w:r>
      <w:r>
        <w:t>,</w:t>
      </w:r>
    </w:p>
    <w:p w14:paraId="34993004" w14:textId="77777777" w:rsidR="001A0AFF" w:rsidRDefault="00EB0CF4">
      <w:pPr>
        <w:pStyle w:val="PL"/>
      </w:pPr>
      <w:r>
        <w:t xml:space="preserve">    onePUCCH-LongAndShortFormat                 </w:t>
      </w:r>
      <w:r>
        <w:rPr>
          <w:color w:val="993366"/>
        </w:rPr>
        <w:t>ENUMERATED</w:t>
      </w:r>
      <w:r>
        <w:t xml:space="preserve"> {supported}                      </w:t>
      </w:r>
      <w:r>
        <w:rPr>
          <w:color w:val="993366"/>
        </w:rPr>
        <w:t>OPTIONAL</w:t>
      </w:r>
      <w:r>
        <w:t>,</w:t>
      </w:r>
    </w:p>
    <w:p w14:paraId="73D3D01C" w14:textId="77777777" w:rsidR="001A0AFF" w:rsidRDefault="00EB0CF4">
      <w:pPr>
        <w:pStyle w:val="PL"/>
      </w:pPr>
      <w:r>
        <w:t xml:space="preserve">    twoPUCCH-AnyOthersInSlot                    </w:t>
      </w:r>
      <w:r>
        <w:rPr>
          <w:color w:val="993366"/>
        </w:rPr>
        <w:t>ENUMERATED</w:t>
      </w:r>
      <w:r>
        <w:t xml:space="preserve"> {supported}                      </w:t>
      </w:r>
      <w:r>
        <w:rPr>
          <w:color w:val="993366"/>
        </w:rPr>
        <w:t>OPTIONAL</w:t>
      </w:r>
      <w:r>
        <w:t>,</w:t>
      </w:r>
    </w:p>
    <w:p w14:paraId="1FE3A707" w14:textId="77777777" w:rsidR="001A0AFF" w:rsidRDefault="00EB0CF4">
      <w:pPr>
        <w:pStyle w:val="PL"/>
      </w:pPr>
      <w:r>
        <w:t xml:space="preserve">    intraSlotFreqHopping-PUSCH                  </w:t>
      </w:r>
      <w:r>
        <w:rPr>
          <w:color w:val="993366"/>
        </w:rPr>
        <w:t>ENUMERATED</w:t>
      </w:r>
      <w:r>
        <w:t xml:space="preserve"> {supported}                      </w:t>
      </w:r>
      <w:r>
        <w:rPr>
          <w:color w:val="993366"/>
        </w:rPr>
        <w:t>OPTIONAL</w:t>
      </w:r>
      <w:r>
        <w:t>,</w:t>
      </w:r>
    </w:p>
    <w:p w14:paraId="7B8B7DE6" w14:textId="77777777" w:rsidR="001A0AFF" w:rsidRDefault="00EB0CF4">
      <w:pPr>
        <w:pStyle w:val="PL"/>
      </w:pPr>
      <w:r>
        <w:t xml:space="preserve">    pusch-LBRM                                  </w:t>
      </w:r>
      <w:r>
        <w:rPr>
          <w:color w:val="993366"/>
        </w:rPr>
        <w:t>ENUMERATED</w:t>
      </w:r>
      <w:r>
        <w:t xml:space="preserve"> {supported}                      </w:t>
      </w:r>
      <w:r>
        <w:rPr>
          <w:color w:val="993366"/>
        </w:rPr>
        <w:t>OPTIONAL</w:t>
      </w:r>
      <w:r>
        <w:t>,</w:t>
      </w:r>
    </w:p>
    <w:p w14:paraId="3169CFE6" w14:textId="77777777" w:rsidR="001A0AFF" w:rsidRDefault="00EB0CF4">
      <w:pPr>
        <w:pStyle w:val="PL"/>
      </w:pPr>
      <w:r>
        <w:t xml:space="preserve">    pdcch-BlindDetectionCA                      </w:t>
      </w:r>
      <w:r>
        <w:rPr>
          <w:color w:val="993366"/>
        </w:rPr>
        <w:t>INTEGER</w:t>
      </w:r>
      <w:r>
        <w:t xml:space="preserve"> (4..16)                             </w:t>
      </w:r>
      <w:r>
        <w:rPr>
          <w:color w:val="993366"/>
        </w:rPr>
        <w:t>OPTIONAL</w:t>
      </w:r>
      <w:r>
        <w:t>,</w:t>
      </w:r>
    </w:p>
    <w:p w14:paraId="43598166" w14:textId="77777777" w:rsidR="001A0AFF" w:rsidRDefault="00EB0CF4">
      <w:pPr>
        <w:pStyle w:val="PL"/>
      </w:pPr>
      <w:r>
        <w:t xml:space="preserve">    tpc-PUSCH-RNTI                              </w:t>
      </w:r>
      <w:r>
        <w:rPr>
          <w:color w:val="993366"/>
        </w:rPr>
        <w:t>ENUMERATED</w:t>
      </w:r>
      <w:r>
        <w:t xml:space="preserve"> {supported}                      </w:t>
      </w:r>
      <w:r>
        <w:rPr>
          <w:color w:val="993366"/>
        </w:rPr>
        <w:t>OPTIONAL</w:t>
      </w:r>
      <w:r>
        <w:t>,</w:t>
      </w:r>
    </w:p>
    <w:p w14:paraId="5BC5ED89" w14:textId="77777777" w:rsidR="001A0AFF" w:rsidRDefault="00EB0CF4">
      <w:pPr>
        <w:pStyle w:val="PL"/>
      </w:pPr>
      <w:r>
        <w:t xml:space="preserve">    tpc-PUCCH-RNTI                              </w:t>
      </w:r>
      <w:r>
        <w:rPr>
          <w:color w:val="993366"/>
        </w:rPr>
        <w:t>ENUMERATED</w:t>
      </w:r>
      <w:r>
        <w:t xml:space="preserve"> {supported}                      </w:t>
      </w:r>
      <w:r>
        <w:rPr>
          <w:color w:val="993366"/>
        </w:rPr>
        <w:t>OPTIONAL</w:t>
      </w:r>
      <w:r>
        <w:t>,</w:t>
      </w:r>
    </w:p>
    <w:p w14:paraId="5336858C" w14:textId="77777777" w:rsidR="001A0AFF" w:rsidRDefault="00EB0CF4">
      <w:pPr>
        <w:pStyle w:val="PL"/>
      </w:pPr>
      <w:r>
        <w:t xml:space="preserve">    tpc-SRS-RNTI                                </w:t>
      </w:r>
      <w:r>
        <w:rPr>
          <w:color w:val="993366"/>
        </w:rPr>
        <w:t>ENUMERATED</w:t>
      </w:r>
      <w:r>
        <w:t xml:space="preserve"> {supported}                      </w:t>
      </w:r>
      <w:r>
        <w:rPr>
          <w:color w:val="993366"/>
        </w:rPr>
        <w:t>OPTIONAL</w:t>
      </w:r>
      <w:r>
        <w:t>,</w:t>
      </w:r>
    </w:p>
    <w:p w14:paraId="6DAE3176" w14:textId="77777777" w:rsidR="001A0AFF" w:rsidRDefault="00EB0CF4">
      <w:pPr>
        <w:pStyle w:val="PL"/>
      </w:pPr>
      <w:r>
        <w:t xml:space="preserve">    absoluteTPC-Command                         </w:t>
      </w:r>
      <w:r>
        <w:rPr>
          <w:color w:val="993366"/>
        </w:rPr>
        <w:t>ENUMERATED</w:t>
      </w:r>
      <w:r>
        <w:t xml:space="preserve"> {supported}                      </w:t>
      </w:r>
      <w:r>
        <w:rPr>
          <w:color w:val="993366"/>
        </w:rPr>
        <w:t>OPTIONAL</w:t>
      </w:r>
      <w:r>
        <w:t>,</w:t>
      </w:r>
    </w:p>
    <w:p w14:paraId="4EAC6165"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46213E53"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0460DFCE" w14:textId="77777777" w:rsidR="001A0AFF" w:rsidRDefault="00EB0CF4">
      <w:pPr>
        <w:pStyle w:val="PL"/>
      </w:pPr>
      <w:r>
        <w:t xml:space="preserve">    pusch-HalfPi-BPSK                           </w:t>
      </w:r>
      <w:r>
        <w:rPr>
          <w:color w:val="993366"/>
        </w:rPr>
        <w:t>ENUMERATED</w:t>
      </w:r>
      <w:r>
        <w:t xml:space="preserve"> {supported}                      </w:t>
      </w:r>
      <w:r>
        <w:rPr>
          <w:color w:val="993366"/>
        </w:rPr>
        <w:t>OPTIONAL</w:t>
      </w:r>
      <w:r>
        <w:t>,</w:t>
      </w:r>
    </w:p>
    <w:p w14:paraId="137699A9" w14:textId="77777777" w:rsidR="001A0AFF" w:rsidRDefault="00EB0CF4">
      <w:pPr>
        <w:pStyle w:val="PL"/>
      </w:pPr>
      <w:r>
        <w:t xml:space="preserve">    pucch-F3-4-HalfPi-BPSK                      </w:t>
      </w:r>
      <w:r>
        <w:rPr>
          <w:color w:val="993366"/>
        </w:rPr>
        <w:t>ENUMERATED</w:t>
      </w:r>
      <w:r>
        <w:t xml:space="preserve"> {supported}                      </w:t>
      </w:r>
      <w:r>
        <w:rPr>
          <w:color w:val="993366"/>
        </w:rPr>
        <w:t>OPTIONAL</w:t>
      </w:r>
      <w:r>
        <w:t>,</w:t>
      </w:r>
    </w:p>
    <w:p w14:paraId="47F1A83C" w14:textId="77777777" w:rsidR="001A0AFF" w:rsidRDefault="00EB0CF4">
      <w:pPr>
        <w:pStyle w:val="PL"/>
      </w:pPr>
      <w:r>
        <w:t xml:space="preserve">    almostContiguousCP-OFDM-UL                  </w:t>
      </w:r>
      <w:r>
        <w:rPr>
          <w:color w:val="993366"/>
        </w:rPr>
        <w:t>ENUMERATED</w:t>
      </w:r>
      <w:r>
        <w:t xml:space="preserve"> {supported}                      </w:t>
      </w:r>
      <w:r>
        <w:rPr>
          <w:color w:val="993366"/>
        </w:rPr>
        <w:t>OPTIONAL</w:t>
      </w:r>
      <w:r>
        <w:t>,</w:t>
      </w:r>
    </w:p>
    <w:p w14:paraId="1CCFD659" w14:textId="77777777" w:rsidR="001A0AFF" w:rsidRDefault="00EB0CF4">
      <w:pPr>
        <w:pStyle w:val="PL"/>
      </w:pPr>
      <w:r>
        <w:t xml:space="preserve">    sp-CSI-RS                                   </w:t>
      </w:r>
      <w:r>
        <w:rPr>
          <w:color w:val="993366"/>
        </w:rPr>
        <w:t>ENUMERATED</w:t>
      </w:r>
      <w:r>
        <w:t xml:space="preserve"> {supported}                      </w:t>
      </w:r>
      <w:r>
        <w:rPr>
          <w:color w:val="993366"/>
        </w:rPr>
        <w:t>OPTIONAL</w:t>
      </w:r>
      <w:r>
        <w:t>,</w:t>
      </w:r>
    </w:p>
    <w:p w14:paraId="6C5ED1EC" w14:textId="77777777" w:rsidR="001A0AFF" w:rsidRDefault="00EB0CF4">
      <w:pPr>
        <w:pStyle w:val="PL"/>
      </w:pPr>
      <w:r>
        <w:t xml:space="preserve">    sp-CSI-IM                                   </w:t>
      </w:r>
      <w:r>
        <w:rPr>
          <w:color w:val="993366"/>
        </w:rPr>
        <w:t>ENUMERATED</w:t>
      </w:r>
      <w:r>
        <w:t xml:space="preserve"> {supported}                      </w:t>
      </w:r>
      <w:r>
        <w:rPr>
          <w:color w:val="993366"/>
        </w:rPr>
        <w:t>OPTIONAL</w:t>
      </w:r>
      <w:r>
        <w:t>,</w:t>
      </w:r>
    </w:p>
    <w:p w14:paraId="0CA8306A" w14:textId="77777777" w:rsidR="001A0AFF" w:rsidRDefault="00EB0CF4">
      <w:pPr>
        <w:pStyle w:val="PL"/>
      </w:pPr>
      <w:r>
        <w:t xml:space="preserve">    tdd-MultiDL-UL-SwitchPerSlot                </w:t>
      </w:r>
      <w:r>
        <w:rPr>
          <w:color w:val="993366"/>
        </w:rPr>
        <w:t>ENUMERATED</w:t>
      </w:r>
      <w:r>
        <w:t xml:space="preserve"> {supported}                      </w:t>
      </w:r>
      <w:r>
        <w:rPr>
          <w:color w:val="993366"/>
        </w:rPr>
        <w:t>OPTIONAL</w:t>
      </w:r>
      <w:r>
        <w:t>,</w:t>
      </w:r>
    </w:p>
    <w:p w14:paraId="2B5618B8" w14:textId="77777777" w:rsidR="001A0AFF" w:rsidRDefault="00EB0CF4">
      <w:pPr>
        <w:pStyle w:val="PL"/>
      </w:pPr>
      <w:r>
        <w:t xml:space="preserve">    multipleCORESET                             </w:t>
      </w:r>
      <w:r>
        <w:rPr>
          <w:color w:val="993366"/>
        </w:rPr>
        <w:t>ENUMERATED</w:t>
      </w:r>
      <w:r>
        <w:t xml:space="preserve"> {supported}                      </w:t>
      </w:r>
      <w:r>
        <w:rPr>
          <w:color w:val="993366"/>
        </w:rPr>
        <w:t>OPTIONAL</w:t>
      </w:r>
      <w:r>
        <w:t>,</w:t>
      </w:r>
    </w:p>
    <w:p w14:paraId="20FF05E4" w14:textId="77777777" w:rsidR="001A0AFF" w:rsidRDefault="00EB0CF4">
      <w:pPr>
        <w:pStyle w:val="PL"/>
      </w:pPr>
      <w:r>
        <w:t xml:space="preserve">    ...,</w:t>
      </w:r>
    </w:p>
    <w:p w14:paraId="7291B465" w14:textId="77777777" w:rsidR="001A0AFF" w:rsidRDefault="00EB0CF4">
      <w:pPr>
        <w:pStyle w:val="PL"/>
      </w:pPr>
      <w:r>
        <w:t xml:space="preserve">    [[</w:t>
      </w:r>
    </w:p>
    <w:p w14:paraId="5AC28C36" w14:textId="77777777" w:rsidR="001A0AFF" w:rsidRDefault="00EB0CF4">
      <w:pPr>
        <w:pStyle w:val="PL"/>
      </w:pPr>
      <w:r>
        <w:t xml:space="preserve">    csi-RS-IM-ReceptionForFeedback              CSI-RS-IM-ReceptionForFeedback              </w:t>
      </w:r>
      <w:r>
        <w:rPr>
          <w:color w:val="993366"/>
        </w:rPr>
        <w:t>OPTIONAL</w:t>
      </w:r>
      <w:r>
        <w:t>,</w:t>
      </w:r>
    </w:p>
    <w:p w14:paraId="7489E7D4" w14:textId="77777777" w:rsidR="001A0AFF" w:rsidRDefault="00EB0CF4">
      <w:pPr>
        <w:pStyle w:val="PL"/>
      </w:pPr>
      <w:r>
        <w:t xml:space="preserve">    csi-RS-ProcFrameworkForSRS                  CSI-RS-ProcFrameworkForSRS                  </w:t>
      </w:r>
      <w:r>
        <w:rPr>
          <w:color w:val="993366"/>
        </w:rPr>
        <w:t>OPTIONAL</w:t>
      </w:r>
      <w:r>
        <w:t>,</w:t>
      </w:r>
    </w:p>
    <w:p w14:paraId="698FA5A7" w14:textId="77777777" w:rsidR="001A0AFF" w:rsidRDefault="00EB0CF4">
      <w:pPr>
        <w:pStyle w:val="PL"/>
      </w:pPr>
      <w:r>
        <w:t xml:space="preserve">    csi-ReportFramework                         CSI-ReportFramework                         </w:t>
      </w:r>
      <w:r>
        <w:rPr>
          <w:color w:val="993366"/>
        </w:rPr>
        <w:t>OPTIONAL</w:t>
      </w:r>
      <w:r>
        <w:t>,</w:t>
      </w:r>
    </w:p>
    <w:p w14:paraId="46D2D866" w14:textId="77777777" w:rsidR="001A0AFF" w:rsidRDefault="00EB0CF4">
      <w:pPr>
        <w:pStyle w:val="PL"/>
      </w:pPr>
      <w:r>
        <w:t xml:space="preserve">    mux-SR-HARQ-ACK-CSI-PUCCH-OncePerSlot       </w:t>
      </w:r>
      <w:r>
        <w:rPr>
          <w:color w:val="993366"/>
        </w:rPr>
        <w:t>SEQUENCE</w:t>
      </w:r>
      <w:r>
        <w:t xml:space="preserve"> {</w:t>
      </w:r>
    </w:p>
    <w:p w14:paraId="21C4AE01" w14:textId="77777777" w:rsidR="001A0AFF" w:rsidRDefault="00EB0CF4">
      <w:pPr>
        <w:pStyle w:val="PL"/>
      </w:pPr>
      <w:r>
        <w:t xml:space="preserve">        sameSymbol                                  </w:t>
      </w:r>
      <w:r>
        <w:rPr>
          <w:color w:val="993366"/>
        </w:rPr>
        <w:t>ENUMERATED</w:t>
      </w:r>
      <w:r>
        <w:t xml:space="preserve"> {supported}                      </w:t>
      </w:r>
      <w:r>
        <w:rPr>
          <w:color w:val="993366"/>
        </w:rPr>
        <w:t>OPTIONAL</w:t>
      </w:r>
      <w:r>
        <w:t>,</w:t>
      </w:r>
    </w:p>
    <w:p w14:paraId="115413E3" w14:textId="77777777" w:rsidR="001A0AFF" w:rsidRDefault="00EB0CF4">
      <w:pPr>
        <w:pStyle w:val="PL"/>
      </w:pPr>
      <w:r>
        <w:t xml:space="preserve">        diffSymbol                                  </w:t>
      </w:r>
      <w:r>
        <w:rPr>
          <w:color w:val="993366"/>
        </w:rPr>
        <w:t>ENUMERATED</w:t>
      </w:r>
      <w:r>
        <w:t xml:space="preserve"> {supported}                      </w:t>
      </w:r>
      <w:r>
        <w:rPr>
          <w:color w:val="993366"/>
        </w:rPr>
        <w:t>OPTIONAL</w:t>
      </w:r>
    </w:p>
    <w:p w14:paraId="618BB5CB" w14:textId="77777777" w:rsidR="001A0AFF" w:rsidRDefault="00EB0CF4">
      <w:pPr>
        <w:pStyle w:val="PL"/>
      </w:pPr>
      <w:r>
        <w:t xml:space="preserve">    }                                                                                       </w:t>
      </w:r>
      <w:r>
        <w:rPr>
          <w:color w:val="993366"/>
        </w:rPr>
        <w:t>OPTIONAL</w:t>
      </w:r>
      <w:r>
        <w:t>,</w:t>
      </w:r>
    </w:p>
    <w:p w14:paraId="47CA0DC7" w14:textId="77777777" w:rsidR="001A0AFF" w:rsidRDefault="00EB0CF4">
      <w:pPr>
        <w:pStyle w:val="PL"/>
      </w:pPr>
      <w:r>
        <w:t xml:space="preserve">    mux-SR-HARQ-ACK-PUCCH                       </w:t>
      </w:r>
      <w:r>
        <w:rPr>
          <w:color w:val="993366"/>
        </w:rPr>
        <w:t>ENUMERATED</w:t>
      </w:r>
      <w:r>
        <w:t xml:space="preserve"> {supported}                      </w:t>
      </w:r>
      <w:r>
        <w:rPr>
          <w:color w:val="993366"/>
        </w:rPr>
        <w:t>OPTIONAL</w:t>
      </w:r>
      <w:r>
        <w:t>,</w:t>
      </w:r>
    </w:p>
    <w:p w14:paraId="2D7F6DC0" w14:textId="77777777" w:rsidR="001A0AFF" w:rsidRDefault="00EB0CF4">
      <w:pPr>
        <w:pStyle w:val="PL"/>
      </w:pPr>
      <w:r>
        <w:t xml:space="preserve">    mux-MultipleGroupCtrlCH-Overlap             </w:t>
      </w:r>
      <w:r>
        <w:rPr>
          <w:color w:val="993366"/>
        </w:rPr>
        <w:t>ENUMERATED</w:t>
      </w:r>
      <w:r>
        <w:t xml:space="preserve"> {supported}                      </w:t>
      </w:r>
      <w:r>
        <w:rPr>
          <w:color w:val="993366"/>
        </w:rPr>
        <w:t>OPTIONAL</w:t>
      </w:r>
      <w:r>
        <w:t>,</w:t>
      </w:r>
    </w:p>
    <w:p w14:paraId="0CA22C28"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44849FFF"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2EFACC95" w14:textId="77777777" w:rsidR="001A0AFF" w:rsidRDefault="00EB0CF4">
      <w:pPr>
        <w:pStyle w:val="PL"/>
      </w:pPr>
      <w:r>
        <w:t xml:space="preserve">    ul-SchedulingOffset                         </w:t>
      </w:r>
      <w:r>
        <w:rPr>
          <w:color w:val="993366"/>
        </w:rPr>
        <w:t>ENUMERATED</w:t>
      </w:r>
      <w:r>
        <w:t xml:space="preserve"> {supported}                      </w:t>
      </w:r>
      <w:r>
        <w:rPr>
          <w:color w:val="993366"/>
        </w:rPr>
        <w:t>OPTIONAL</w:t>
      </w:r>
      <w:r>
        <w:t>,</w:t>
      </w:r>
    </w:p>
    <w:p w14:paraId="66874CE3" w14:textId="77777777" w:rsidR="001A0AFF" w:rsidRDefault="00EB0CF4">
      <w:pPr>
        <w:pStyle w:val="PL"/>
      </w:pPr>
      <w:r>
        <w:t xml:space="preserve">    dl-64QAM-MCS-TableAlt                       </w:t>
      </w:r>
      <w:r>
        <w:rPr>
          <w:color w:val="993366"/>
        </w:rPr>
        <w:t>ENUMERATED</w:t>
      </w:r>
      <w:r>
        <w:t xml:space="preserve"> {supported}                      </w:t>
      </w:r>
      <w:r>
        <w:rPr>
          <w:color w:val="993366"/>
        </w:rPr>
        <w:t>OPTIONAL</w:t>
      </w:r>
      <w:r>
        <w:t>,</w:t>
      </w:r>
    </w:p>
    <w:p w14:paraId="6F9D9BB8" w14:textId="77777777" w:rsidR="001A0AFF" w:rsidRDefault="00EB0CF4">
      <w:pPr>
        <w:pStyle w:val="PL"/>
      </w:pPr>
      <w:r>
        <w:t xml:space="preserve">    ul-64QAM-MCS-TableAlt                       </w:t>
      </w:r>
      <w:r>
        <w:rPr>
          <w:color w:val="993366"/>
        </w:rPr>
        <w:t>ENUMERATED</w:t>
      </w:r>
      <w:r>
        <w:t xml:space="preserve"> {supported}                      </w:t>
      </w:r>
      <w:r>
        <w:rPr>
          <w:color w:val="993366"/>
        </w:rPr>
        <w:t>OPTIONAL</w:t>
      </w:r>
      <w:r>
        <w:t>,</w:t>
      </w:r>
    </w:p>
    <w:p w14:paraId="0C6BDA55" w14:textId="77777777" w:rsidR="001A0AFF" w:rsidRDefault="00EB0CF4">
      <w:pPr>
        <w:pStyle w:val="PL"/>
      </w:pPr>
      <w:r>
        <w:t xml:space="preserve">    cqi-TableAlt                                </w:t>
      </w:r>
      <w:r>
        <w:rPr>
          <w:color w:val="993366"/>
        </w:rPr>
        <w:t>ENUMERATED</w:t>
      </w:r>
      <w:r>
        <w:t xml:space="preserve"> {supported}                      </w:t>
      </w:r>
      <w:r>
        <w:rPr>
          <w:color w:val="993366"/>
        </w:rPr>
        <w:t>OPTIONAL</w:t>
      </w:r>
      <w:r>
        <w:t>,</w:t>
      </w:r>
    </w:p>
    <w:p w14:paraId="20A3A55B" w14:textId="77777777" w:rsidR="001A0AFF" w:rsidRDefault="00EB0CF4">
      <w:pPr>
        <w:pStyle w:val="PL"/>
      </w:pPr>
      <w:r>
        <w:t xml:space="preserve">    oneFL-DMRS-TwoAdditionalDMRS-UL             </w:t>
      </w:r>
      <w:r>
        <w:rPr>
          <w:color w:val="993366"/>
        </w:rPr>
        <w:t>ENUMERATED</w:t>
      </w:r>
      <w:r>
        <w:t xml:space="preserve"> {supported}                      </w:t>
      </w:r>
      <w:r>
        <w:rPr>
          <w:color w:val="993366"/>
        </w:rPr>
        <w:t>OPTIONAL</w:t>
      </w:r>
      <w:r>
        <w:t>,</w:t>
      </w:r>
    </w:p>
    <w:p w14:paraId="410B498F" w14:textId="77777777" w:rsidR="001A0AFF" w:rsidRDefault="00EB0CF4">
      <w:pPr>
        <w:pStyle w:val="PL"/>
      </w:pPr>
      <w:r>
        <w:t xml:space="preserve">    twoFL-DMRS-TwoAdditionalDMRS-UL             </w:t>
      </w:r>
      <w:r>
        <w:rPr>
          <w:color w:val="993366"/>
        </w:rPr>
        <w:t>ENUMERATED</w:t>
      </w:r>
      <w:r>
        <w:t xml:space="preserve"> {supported}                      </w:t>
      </w:r>
      <w:r>
        <w:rPr>
          <w:color w:val="993366"/>
        </w:rPr>
        <w:t>OPTIONAL</w:t>
      </w:r>
      <w:r>
        <w:t>,</w:t>
      </w:r>
    </w:p>
    <w:p w14:paraId="6911C0F3" w14:textId="77777777" w:rsidR="001A0AFF" w:rsidRDefault="00EB0CF4">
      <w:pPr>
        <w:pStyle w:val="PL"/>
      </w:pPr>
      <w:r>
        <w:t xml:space="preserve">    oneFL-DMRS-ThreeAdditionalDMRS-UL           </w:t>
      </w:r>
      <w:r>
        <w:rPr>
          <w:color w:val="993366"/>
        </w:rPr>
        <w:t>ENUMERATED</w:t>
      </w:r>
      <w:r>
        <w:t xml:space="preserve"> {supported}                      </w:t>
      </w:r>
      <w:r>
        <w:rPr>
          <w:color w:val="993366"/>
        </w:rPr>
        <w:t>OPTIONAL</w:t>
      </w:r>
    </w:p>
    <w:p w14:paraId="6924077C" w14:textId="77777777" w:rsidR="001A0AFF" w:rsidRDefault="00EB0CF4">
      <w:pPr>
        <w:pStyle w:val="PL"/>
      </w:pPr>
      <w:r>
        <w:t xml:space="preserve">    ]],</w:t>
      </w:r>
    </w:p>
    <w:p w14:paraId="26401EC1" w14:textId="77777777" w:rsidR="001A0AFF" w:rsidRDefault="00EB0CF4">
      <w:pPr>
        <w:pStyle w:val="PL"/>
      </w:pPr>
      <w:r>
        <w:t xml:space="preserve">    [[</w:t>
      </w:r>
    </w:p>
    <w:p w14:paraId="04E88B83" w14:textId="77777777" w:rsidR="001A0AFF" w:rsidRDefault="00EB0CF4">
      <w:pPr>
        <w:pStyle w:val="PL"/>
      </w:pPr>
      <w:r>
        <w:t xml:space="preserve">    pdcch-BlindDetectionNRDC                </w:t>
      </w:r>
      <w:r>
        <w:rPr>
          <w:color w:val="993366"/>
        </w:rPr>
        <w:t>SEQUENCE</w:t>
      </w:r>
      <w:r>
        <w:t xml:space="preserve"> {</w:t>
      </w:r>
    </w:p>
    <w:p w14:paraId="683CD94F" w14:textId="77777777" w:rsidR="001A0AFF" w:rsidRDefault="00EB0CF4">
      <w:pPr>
        <w:pStyle w:val="PL"/>
      </w:pPr>
      <w:r>
        <w:t xml:space="preserve">        pdcch-BlindDetectionMCG-UE              </w:t>
      </w:r>
      <w:r>
        <w:rPr>
          <w:color w:val="993366"/>
        </w:rPr>
        <w:t>INTEGER</w:t>
      </w:r>
      <w:r>
        <w:t xml:space="preserve"> (1..15),</w:t>
      </w:r>
    </w:p>
    <w:p w14:paraId="016998CD" w14:textId="77777777" w:rsidR="001A0AFF" w:rsidRDefault="00EB0CF4">
      <w:pPr>
        <w:pStyle w:val="PL"/>
      </w:pPr>
      <w:r>
        <w:t xml:space="preserve">        pdcch-BlindDetectionSCG-UE              </w:t>
      </w:r>
      <w:r>
        <w:rPr>
          <w:color w:val="993366"/>
        </w:rPr>
        <w:t>INTEGER</w:t>
      </w:r>
      <w:r>
        <w:t xml:space="preserve"> (1..15)</w:t>
      </w:r>
    </w:p>
    <w:p w14:paraId="4B178F91" w14:textId="77777777" w:rsidR="001A0AFF" w:rsidRDefault="00EB0CF4">
      <w:pPr>
        <w:pStyle w:val="PL"/>
      </w:pPr>
      <w:r>
        <w:t xml:space="preserve">    }                                                                                       </w:t>
      </w:r>
      <w:r>
        <w:rPr>
          <w:color w:val="993366"/>
        </w:rPr>
        <w:t>OPTIONAL</w:t>
      </w:r>
      <w:r>
        <w:t>,</w:t>
      </w:r>
    </w:p>
    <w:p w14:paraId="61EB9620" w14:textId="77777777" w:rsidR="001A0AFF" w:rsidRDefault="00EB0CF4">
      <w:pPr>
        <w:pStyle w:val="PL"/>
      </w:pPr>
      <w:r>
        <w:t xml:space="preserve">    mux-HARQ-ACK-PUSCH-DiffSymbol               </w:t>
      </w:r>
      <w:r>
        <w:rPr>
          <w:color w:val="993366"/>
        </w:rPr>
        <w:t>ENUMERATED</w:t>
      </w:r>
      <w:r>
        <w:t xml:space="preserve"> {supported}                      </w:t>
      </w:r>
      <w:r>
        <w:rPr>
          <w:color w:val="993366"/>
        </w:rPr>
        <w:t>OPTIONAL</w:t>
      </w:r>
    </w:p>
    <w:p w14:paraId="25EB36DF" w14:textId="77777777" w:rsidR="001A0AFF" w:rsidRDefault="00EB0CF4">
      <w:pPr>
        <w:pStyle w:val="PL"/>
      </w:pPr>
      <w:r>
        <w:t xml:space="preserve">    ]],</w:t>
      </w:r>
    </w:p>
    <w:p w14:paraId="4BA4DC68" w14:textId="77777777" w:rsidR="001A0AFF" w:rsidRDefault="00EB0CF4">
      <w:pPr>
        <w:pStyle w:val="PL"/>
      </w:pPr>
      <w:r>
        <w:t xml:space="preserve">    [[</w:t>
      </w:r>
    </w:p>
    <w:p w14:paraId="0EA861FE" w14:textId="77777777" w:rsidR="001A0AFF" w:rsidRDefault="00EB0CF4">
      <w:pPr>
        <w:pStyle w:val="PL"/>
        <w:rPr>
          <w:color w:val="808080"/>
        </w:rPr>
      </w:pPr>
      <w:r>
        <w:t xml:space="preserve">    </w:t>
      </w:r>
      <w:r>
        <w:rPr>
          <w:color w:val="808080"/>
        </w:rPr>
        <w:t>-- R1 11-1b: Type 1 HARQ-ACK codebook support for relative TDRA for DL</w:t>
      </w:r>
    </w:p>
    <w:p w14:paraId="6CC40970" w14:textId="77777777" w:rsidR="001A0AFF" w:rsidRDefault="00EB0CF4">
      <w:pPr>
        <w:pStyle w:val="PL"/>
      </w:pPr>
      <w:r>
        <w:lastRenderedPageBreak/>
        <w:t xml:space="preserve">    type1-HARQ-ACK-Codebook-r16                 </w:t>
      </w:r>
      <w:r>
        <w:rPr>
          <w:color w:val="993366"/>
        </w:rPr>
        <w:t>ENUMERATED</w:t>
      </w:r>
      <w:r>
        <w:t xml:space="preserve"> {supported}                      </w:t>
      </w:r>
      <w:r>
        <w:rPr>
          <w:color w:val="993366"/>
        </w:rPr>
        <w:t>OPTIONAL</w:t>
      </w:r>
      <w:r>
        <w:t>,</w:t>
      </w:r>
    </w:p>
    <w:p w14:paraId="37AB086C" w14:textId="77777777" w:rsidR="001A0AFF" w:rsidRDefault="00EB0CF4">
      <w:pPr>
        <w:pStyle w:val="PL"/>
        <w:rPr>
          <w:color w:val="808080"/>
        </w:rPr>
      </w:pPr>
      <w:r>
        <w:t xml:space="preserve">    </w:t>
      </w:r>
      <w:r>
        <w:rPr>
          <w:color w:val="808080"/>
        </w:rPr>
        <w:t>-- R1 11-8: Enhanced UL power control scheme</w:t>
      </w:r>
    </w:p>
    <w:p w14:paraId="376EDF17" w14:textId="77777777" w:rsidR="001A0AFF" w:rsidRDefault="00EB0CF4">
      <w:pPr>
        <w:pStyle w:val="PL"/>
      </w:pPr>
      <w:r>
        <w:t xml:space="preserve">    enhancedPowerControl-r16                    </w:t>
      </w:r>
      <w:r>
        <w:rPr>
          <w:color w:val="993366"/>
        </w:rPr>
        <w:t>ENUMERATED</w:t>
      </w:r>
      <w:r>
        <w:t xml:space="preserve"> {supported}                      </w:t>
      </w:r>
      <w:r>
        <w:rPr>
          <w:color w:val="993366"/>
        </w:rPr>
        <w:t>OPTIONAL</w:t>
      </w:r>
      <w:r>
        <w:t>,</w:t>
      </w:r>
    </w:p>
    <w:p w14:paraId="3371569D" w14:textId="77777777" w:rsidR="001A0AFF" w:rsidRDefault="00EB0CF4">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1E149609" w14:textId="77777777" w:rsidR="001A0AFF" w:rsidRDefault="00EB0CF4">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16CC984F" w14:textId="77777777" w:rsidR="001A0AFF" w:rsidRDefault="00EB0CF4">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41FBDBA7" w14:textId="77777777" w:rsidR="001A0AFF" w:rsidRDefault="00EB0CF4">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6265E0C" w14:textId="77777777" w:rsidR="001A0AFF" w:rsidRDefault="00EB0CF4">
      <w:pPr>
        <w:pStyle w:val="PL"/>
      </w:pPr>
      <w:r>
        <w:t xml:space="preserve">    cli-RSSI-FDM-DL-r16                         </w:t>
      </w:r>
      <w:r>
        <w:rPr>
          <w:color w:val="993366"/>
        </w:rPr>
        <w:t>ENUMERATED</w:t>
      </w:r>
      <w:r>
        <w:t xml:space="preserve"> {supported}                      </w:t>
      </w:r>
      <w:r>
        <w:rPr>
          <w:color w:val="993366"/>
        </w:rPr>
        <w:t>OPTIONAL</w:t>
      </w:r>
      <w:r>
        <w:t>,</w:t>
      </w:r>
    </w:p>
    <w:p w14:paraId="38F2DE08" w14:textId="77777777" w:rsidR="001A0AFF" w:rsidRDefault="00EB0CF4">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83CB37E" w14:textId="77777777" w:rsidR="001A0AFF" w:rsidRDefault="00EB0CF4">
      <w:pPr>
        <w:pStyle w:val="PL"/>
        <w:rPr>
          <w:rFonts w:eastAsiaTheme="minorEastAsia"/>
          <w:color w:val="808080"/>
        </w:rPr>
      </w:pPr>
      <w:r>
        <w:t xml:space="preserve">    </w:t>
      </w:r>
      <w:r>
        <w:rPr>
          <w:rFonts w:eastAsiaTheme="minorEastAsia"/>
          <w:color w:val="808080"/>
        </w:rPr>
        <w:t>-- R1 19-3: Maximum MIMO Layer Adaptation</w:t>
      </w:r>
    </w:p>
    <w:p w14:paraId="2BBED9C4" w14:textId="77777777" w:rsidR="001A0AFF" w:rsidRDefault="00EB0CF4">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B50ABF" w14:textId="77777777" w:rsidR="001A0AFF" w:rsidRDefault="00EB0CF4">
      <w:pPr>
        <w:pStyle w:val="PL"/>
        <w:rPr>
          <w:color w:val="808080"/>
        </w:rPr>
      </w:pPr>
      <w:r>
        <w:t xml:space="preserve">    </w:t>
      </w:r>
      <w:r>
        <w:rPr>
          <w:color w:val="808080"/>
        </w:rPr>
        <w:t>-- R1 12-5: Configuration of aggregation factor per SPS configuration</w:t>
      </w:r>
    </w:p>
    <w:p w14:paraId="636A135B" w14:textId="77777777" w:rsidR="001A0AFF" w:rsidRDefault="00EB0CF4">
      <w:pPr>
        <w:pStyle w:val="PL"/>
      </w:pPr>
      <w:r>
        <w:t xml:space="preserve">    aggregationFactorSPS-DL-r16                 </w:t>
      </w:r>
      <w:r>
        <w:rPr>
          <w:color w:val="993366"/>
        </w:rPr>
        <w:t>ENUMERATED</w:t>
      </w:r>
      <w:r>
        <w:t xml:space="preserve"> {supported}                      </w:t>
      </w:r>
      <w:r>
        <w:rPr>
          <w:color w:val="993366"/>
        </w:rPr>
        <w:t>OPTIONAL</w:t>
      </w:r>
      <w:r>
        <w:t>,</w:t>
      </w:r>
    </w:p>
    <w:p w14:paraId="77757F51" w14:textId="77777777" w:rsidR="001A0AFF" w:rsidRDefault="00EB0CF4">
      <w:pPr>
        <w:pStyle w:val="PL"/>
        <w:rPr>
          <w:color w:val="808080"/>
        </w:rPr>
      </w:pPr>
      <w:r>
        <w:t xml:space="preserve">    </w:t>
      </w:r>
      <w:r>
        <w:rPr>
          <w:color w:val="808080"/>
        </w:rPr>
        <w:t>-- R1 16-1g: Resources for beam management, pathloss measurement, BFD, RLM and new beam identification</w:t>
      </w:r>
    </w:p>
    <w:p w14:paraId="71A250E4" w14:textId="77777777" w:rsidR="001A0AFF" w:rsidRDefault="00EB0CF4">
      <w:pPr>
        <w:pStyle w:val="PL"/>
      </w:pPr>
      <w:r>
        <w:t xml:space="preserve">    maxTotalResourcesForOneFreqRange-r16        </w:t>
      </w:r>
      <w:r>
        <w:rPr>
          <w:color w:val="993366"/>
        </w:rPr>
        <w:t>SEQUENCE</w:t>
      </w:r>
      <w:r>
        <w:t xml:space="preserve"> {</w:t>
      </w:r>
    </w:p>
    <w:p w14:paraId="7B062E70" w14:textId="77777777" w:rsidR="001A0AFF" w:rsidRDefault="00EB0CF4">
      <w:pPr>
        <w:pStyle w:val="PL"/>
      </w:pPr>
      <w:r>
        <w:t xml:space="preserve">        maxNumberResWithinSlotAcrossCC-OneFR-r16    </w:t>
      </w:r>
      <w:r>
        <w:rPr>
          <w:color w:val="993366"/>
        </w:rPr>
        <w:t>ENUMERATED</w:t>
      </w:r>
      <w:r>
        <w:t xml:space="preserve"> {n2, n4, n8, n12, n16, n32, n64, n128}    </w:t>
      </w:r>
      <w:r>
        <w:rPr>
          <w:color w:val="993366"/>
        </w:rPr>
        <w:t>OPTIONAL</w:t>
      </w:r>
      <w:r>
        <w:t>,</w:t>
      </w:r>
    </w:p>
    <w:p w14:paraId="37308961" w14:textId="77777777" w:rsidR="001A0AFF" w:rsidRDefault="00EB0CF4">
      <w:pPr>
        <w:pStyle w:val="PL"/>
      </w:pPr>
      <w:r>
        <w:t xml:space="preserve">        maxNumberResAcrossCC-OneFR-r16              </w:t>
      </w:r>
      <w:r>
        <w:rPr>
          <w:color w:val="993366"/>
        </w:rPr>
        <w:t>ENUMERATED</w:t>
      </w:r>
      <w:r>
        <w:t xml:space="preserve"> {n2, n4, n8, n12, n16, n32, n40, n48, n64, n72, n80, n96, n128, n256}</w:t>
      </w:r>
    </w:p>
    <w:p w14:paraId="5C133078" w14:textId="77777777" w:rsidR="001A0AFF" w:rsidRDefault="00EB0CF4">
      <w:pPr>
        <w:pStyle w:val="PL"/>
      </w:pPr>
      <w:r>
        <w:t xml:space="preserve">                                                                                            </w:t>
      </w:r>
      <w:r>
        <w:rPr>
          <w:color w:val="993366"/>
        </w:rPr>
        <w:t>OPTIONAL</w:t>
      </w:r>
    </w:p>
    <w:p w14:paraId="67374A73" w14:textId="77777777" w:rsidR="001A0AFF" w:rsidRDefault="00EB0CF4">
      <w:pPr>
        <w:pStyle w:val="PL"/>
      </w:pPr>
      <w:r>
        <w:t xml:space="preserve">    }                                           </w:t>
      </w:r>
      <w:r>
        <w:rPr>
          <w:color w:val="993366"/>
        </w:rPr>
        <w:t>OPTIONAL</w:t>
      </w:r>
      <w:r>
        <w:t>,</w:t>
      </w:r>
    </w:p>
    <w:p w14:paraId="4F301C55"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3BBBAB4" w14:textId="77777777" w:rsidR="001A0AFF" w:rsidRDefault="00EB0CF4">
      <w:pPr>
        <w:pStyle w:val="PL"/>
      </w:pPr>
      <w:r>
        <w:t xml:space="preserve">    csi-ReportFrameworkExt-r16                  CSI-ReportFrameworkExt-r16                  </w:t>
      </w:r>
      <w:r>
        <w:rPr>
          <w:color w:val="993366"/>
        </w:rPr>
        <w:t>OPTIONAL</w:t>
      </w:r>
    </w:p>
    <w:p w14:paraId="53F64C5A" w14:textId="77777777" w:rsidR="001A0AFF" w:rsidRDefault="00EB0CF4">
      <w:pPr>
        <w:pStyle w:val="PL"/>
      </w:pPr>
      <w:r>
        <w:t xml:space="preserve">    ]],</w:t>
      </w:r>
    </w:p>
    <w:p w14:paraId="2ADC050B" w14:textId="77777777" w:rsidR="001A0AFF" w:rsidRDefault="00EB0CF4">
      <w:pPr>
        <w:pStyle w:val="PL"/>
      </w:pPr>
      <w:r>
        <w:t xml:space="preserve">    [[</w:t>
      </w:r>
    </w:p>
    <w:p w14:paraId="55BA437F" w14:textId="77777777" w:rsidR="001A0AFF" w:rsidRDefault="00EB0CF4">
      <w:pPr>
        <w:pStyle w:val="PL"/>
      </w:pPr>
      <w:r>
        <w:t xml:space="preserve">    twoTCI-Act-servingCellInCC-List-r16         </w:t>
      </w:r>
      <w:r>
        <w:rPr>
          <w:color w:val="993366"/>
        </w:rPr>
        <w:t>ENUMERATED</w:t>
      </w:r>
      <w:r>
        <w:t xml:space="preserve"> {supported}                      </w:t>
      </w:r>
      <w:r>
        <w:rPr>
          <w:color w:val="993366"/>
        </w:rPr>
        <w:t>OPTIONAL</w:t>
      </w:r>
    </w:p>
    <w:p w14:paraId="65BC4A6F" w14:textId="77777777" w:rsidR="001A0AFF" w:rsidRDefault="00EB0CF4">
      <w:pPr>
        <w:pStyle w:val="PL"/>
      </w:pPr>
      <w:r>
        <w:t xml:space="preserve">    ]],</w:t>
      </w:r>
    </w:p>
    <w:p w14:paraId="0380625D" w14:textId="77777777" w:rsidR="001A0AFF" w:rsidRDefault="00EB0CF4">
      <w:pPr>
        <w:pStyle w:val="PL"/>
      </w:pPr>
      <w:r>
        <w:t xml:space="preserve">    [[</w:t>
      </w:r>
    </w:p>
    <w:p w14:paraId="6F4A3BAF" w14:textId="77777777" w:rsidR="001A0AFF" w:rsidRDefault="00EB0CF4">
      <w:pPr>
        <w:pStyle w:val="PL"/>
        <w:rPr>
          <w:color w:val="808080"/>
        </w:rPr>
      </w:pPr>
      <w:r>
        <w:t xml:space="preserve">    </w:t>
      </w:r>
      <w:r>
        <w:rPr>
          <w:color w:val="808080"/>
        </w:rPr>
        <w:t>-- R1 22-11: Support of 'cri-RI-CQI' report without non-PMI-PortIndication</w:t>
      </w:r>
    </w:p>
    <w:p w14:paraId="0DE0A7BB" w14:textId="77777777" w:rsidR="001A0AFF" w:rsidRDefault="00EB0CF4">
      <w:pPr>
        <w:pStyle w:val="PL"/>
      </w:pPr>
      <w:r>
        <w:t xml:space="preserve">    cri-RI-CQI-WithoutNon-PMI-PortInd-r16       </w:t>
      </w:r>
      <w:r>
        <w:rPr>
          <w:color w:val="993366"/>
        </w:rPr>
        <w:t>ENUMERATED</w:t>
      </w:r>
      <w:r>
        <w:t xml:space="preserve"> {supported}                      </w:t>
      </w:r>
      <w:r>
        <w:rPr>
          <w:color w:val="993366"/>
        </w:rPr>
        <w:t>OPTIONAL</w:t>
      </w:r>
    </w:p>
    <w:p w14:paraId="7E8F6DD9" w14:textId="77777777" w:rsidR="001A0AFF" w:rsidRDefault="00EB0CF4">
      <w:pPr>
        <w:pStyle w:val="PL"/>
      </w:pPr>
      <w:r>
        <w:t xml:space="preserve">    ]]</w:t>
      </w:r>
    </w:p>
    <w:p w14:paraId="5F761185" w14:textId="77777777" w:rsidR="001A0AFF" w:rsidRDefault="00EB0CF4">
      <w:pPr>
        <w:pStyle w:val="PL"/>
      </w:pPr>
      <w:r>
        <w:t>}</w:t>
      </w:r>
    </w:p>
    <w:p w14:paraId="4F8B068A" w14:textId="77777777" w:rsidR="001A0AFF" w:rsidRDefault="001A0AFF">
      <w:pPr>
        <w:pStyle w:val="PL"/>
      </w:pPr>
    </w:p>
    <w:p w14:paraId="2386B334" w14:textId="77777777" w:rsidR="001A0AFF" w:rsidRDefault="00EB0CF4">
      <w:pPr>
        <w:pStyle w:val="PL"/>
      </w:pPr>
      <w:r>
        <w:t xml:space="preserve">Phy-ParametersFR1 ::=                       </w:t>
      </w:r>
      <w:r>
        <w:rPr>
          <w:color w:val="993366"/>
        </w:rPr>
        <w:t>SEQUENCE</w:t>
      </w:r>
      <w:r>
        <w:t xml:space="preserve"> {</w:t>
      </w:r>
    </w:p>
    <w:p w14:paraId="019587EB" w14:textId="77777777" w:rsidR="001A0AFF" w:rsidRDefault="00EB0CF4">
      <w:pPr>
        <w:pStyle w:val="PL"/>
      </w:pPr>
      <w:r>
        <w:t xml:space="preserve">    pdcch-MonitoringSingleOccasion              </w:t>
      </w:r>
      <w:r>
        <w:rPr>
          <w:color w:val="993366"/>
        </w:rPr>
        <w:t>ENUMERATED</w:t>
      </w:r>
      <w:r>
        <w:t xml:space="preserve"> {supported}                      </w:t>
      </w:r>
      <w:r>
        <w:rPr>
          <w:color w:val="993366"/>
        </w:rPr>
        <w:t>OPTIONAL</w:t>
      </w:r>
      <w:r>
        <w:t>,</w:t>
      </w:r>
    </w:p>
    <w:p w14:paraId="608BF46C"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742CB9F6" w14:textId="77777777" w:rsidR="001A0AFF" w:rsidRDefault="00EB0CF4">
      <w:pPr>
        <w:pStyle w:val="PL"/>
      </w:pPr>
      <w:r>
        <w:t xml:space="preserve">    pdsch-256QAM-FR1                            </w:t>
      </w:r>
      <w:r>
        <w:rPr>
          <w:color w:val="993366"/>
        </w:rPr>
        <w:t>ENUMERATED</w:t>
      </w:r>
      <w:r>
        <w:t xml:space="preserve"> {supported}                      </w:t>
      </w:r>
      <w:r>
        <w:rPr>
          <w:color w:val="993366"/>
        </w:rPr>
        <w:t>OPTIONAL</w:t>
      </w:r>
      <w:r>
        <w:t>,</w:t>
      </w:r>
    </w:p>
    <w:p w14:paraId="72E6F8CB" w14:textId="77777777" w:rsidR="001A0AFF" w:rsidRDefault="00EB0CF4">
      <w:pPr>
        <w:pStyle w:val="PL"/>
      </w:pPr>
      <w:r>
        <w:t xml:space="preserve">    pdsch-RE-MappingFR1-PerSymbol               </w:t>
      </w:r>
      <w:r>
        <w:rPr>
          <w:color w:val="993366"/>
        </w:rPr>
        <w:t>ENUMERATED</w:t>
      </w:r>
      <w:r>
        <w:t xml:space="preserve"> {n10, n20}                       </w:t>
      </w:r>
      <w:r>
        <w:rPr>
          <w:color w:val="993366"/>
        </w:rPr>
        <w:t>OPTIONAL</w:t>
      </w:r>
      <w:r>
        <w:t>,</w:t>
      </w:r>
    </w:p>
    <w:p w14:paraId="21E36947" w14:textId="77777777" w:rsidR="001A0AFF" w:rsidRDefault="00EB0CF4">
      <w:pPr>
        <w:pStyle w:val="PL"/>
      </w:pPr>
      <w:r>
        <w:t xml:space="preserve">    ...,</w:t>
      </w:r>
    </w:p>
    <w:p w14:paraId="2C4A8111" w14:textId="77777777" w:rsidR="001A0AFF" w:rsidRDefault="00EB0CF4">
      <w:pPr>
        <w:pStyle w:val="PL"/>
      </w:pPr>
      <w:r>
        <w:t xml:space="preserve">    [[</w:t>
      </w:r>
    </w:p>
    <w:p w14:paraId="41462C76" w14:textId="77777777" w:rsidR="001A0AFF" w:rsidRDefault="00EB0CF4">
      <w:pPr>
        <w:pStyle w:val="PL"/>
      </w:pPr>
      <w:r>
        <w:t xml:space="preserve">    pdsch-RE-MappingFR1-PerSlot                 </w:t>
      </w:r>
      <w:r>
        <w:rPr>
          <w:color w:val="993366"/>
        </w:rPr>
        <w:t>ENUMERATED</w:t>
      </w:r>
      <w:r>
        <w:t xml:space="preserve"> {n16, n32, n48, n64, n80, n96, n112, n128,</w:t>
      </w:r>
    </w:p>
    <w:p w14:paraId="3C24890D" w14:textId="77777777" w:rsidR="001A0AFF" w:rsidRDefault="00EB0CF4">
      <w:pPr>
        <w:pStyle w:val="PL"/>
      </w:pPr>
      <w:r>
        <w:t xml:space="preserve">                                                n144, n160, n176, n192, n208, n224, n240, n256}         </w:t>
      </w:r>
      <w:r>
        <w:rPr>
          <w:color w:val="993366"/>
        </w:rPr>
        <w:t>OPTIONAL</w:t>
      </w:r>
    </w:p>
    <w:p w14:paraId="60AA9DEC" w14:textId="77777777" w:rsidR="001A0AFF" w:rsidRDefault="00EB0CF4">
      <w:pPr>
        <w:pStyle w:val="PL"/>
      </w:pPr>
      <w:r>
        <w:t xml:space="preserve">    ]],</w:t>
      </w:r>
    </w:p>
    <w:p w14:paraId="0C795DA6" w14:textId="77777777" w:rsidR="001A0AFF" w:rsidRDefault="00EB0CF4">
      <w:pPr>
        <w:pStyle w:val="PL"/>
      </w:pPr>
      <w:r>
        <w:t xml:space="preserve">    [[</w:t>
      </w:r>
    </w:p>
    <w:p w14:paraId="270A66E6" w14:textId="77777777" w:rsidR="001A0AFF" w:rsidRDefault="00EB0CF4">
      <w:pPr>
        <w:pStyle w:val="PL"/>
        <w:rPr>
          <w:color w:val="808080"/>
        </w:rPr>
      </w:pPr>
      <w:r>
        <w:t xml:space="preserve">    </w:t>
      </w:r>
      <w:r>
        <w:rPr>
          <w:color w:val="808080"/>
        </w:rPr>
        <w:t>-- R1 22-12: PDCCH monitoring with a single span of three contiguous OFDM symbols that is within the first four OFDM symbols in a</w:t>
      </w:r>
    </w:p>
    <w:p w14:paraId="551A44DE" w14:textId="77777777" w:rsidR="001A0AFF" w:rsidRDefault="00EB0CF4">
      <w:pPr>
        <w:pStyle w:val="PL"/>
        <w:rPr>
          <w:color w:val="808080"/>
        </w:rPr>
      </w:pPr>
      <w:r>
        <w:t xml:space="preserve">    </w:t>
      </w:r>
      <w:r>
        <w:rPr>
          <w:color w:val="808080"/>
        </w:rPr>
        <w:t>-- slot</w:t>
      </w:r>
    </w:p>
    <w:p w14:paraId="6BD0E524" w14:textId="77777777" w:rsidR="001A0AFF" w:rsidRDefault="00EB0CF4">
      <w:pPr>
        <w:pStyle w:val="PL"/>
      </w:pPr>
      <w:r>
        <w:t xml:space="preserve">    pdcch-MonitoringSingleSpanFirst4Sym-r16     </w:t>
      </w:r>
      <w:r>
        <w:rPr>
          <w:color w:val="993366"/>
        </w:rPr>
        <w:t>ENUMERATED</w:t>
      </w:r>
      <w:r>
        <w:t xml:space="preserve"> {supported}                      </w:t>
      </w:r>
      <w:r>
        <w:rPr>
          <w:color w:val="993366"/>
        </w:rPr>
        <w:t>OPTIONAL</w:t>
      </w:r>
    </w:p>
    <w:p w14:paraId="47F396E1" w14:textId="77777777" w:rsidR="001A0AFF" w:rsidRDefault="00EB0CF4">
      <w:pPr>
        <w:pStyle w:val="PL"/>
      </w:pPr>
      <w:r>
        <w:t xml:space="preserve">    ]]</w:t>
      </w:r>
    </w:p>
    <w:p w14:paraId="66F018DE" w14:textId="77777777" w:rsidR="001A0AFF" w:rsidRDefault="00EB0CF4">
      <w:pPr>
        <w:pStyle w:val="PL"/>
      </w:pPr>
      <w:r>
        <w:t>}</w:t>
      </w:r>
    </w:p>
    <w:p w14:paraId="23F6E267" w14:textId="77777777" w:rsidR="001A0AFF" w:rsidRDefault="001A0AFF">
      <w:pPr>
        <w:pStyle w:val="PL"/>
      </w:pPr>
    </w:p>
    <w:p w14:paraId="51585685" w14:textId="77777777" w:rsidR="001A0AFF" w:rsidRDefault="00EB0CF4">
      <w:pPr>
        <w:pStyle w:val="PL"/>
      </w:pPr>
      <w:r>
        <w:t xml:space="preserve">Phy-ParametersFR2 ::=                       </w:t>
      </w:r>
      <w:r>
        <w:rPr>
          <w:color w:val="993366"/>
        </w:rPr>
        <w:t>SEQUENCE</w:t>
      </w:r>
      <w:r>
        <w:t xml:space="preserve"> {</w:t>
      </w:r>
    </w:p>
    <w:p w14:paraId="44FC02A2" w14:textId="77777777" w:rsidR="001A0AFF" w:rsidRDefault="00EB0CF4">
      <w:pPr>
        <w:pStyle w:val="PL"/>
      </w:pPr>
      <w:r>
        <w:t xml:space="preserve">    dummy                                       </w:t>
      </w:r>
      <w:r>
        <w:rPr>
          <w:color w:val="993366"/>
        </w:rPr>
        <w:t>ENUMERATED</w:t>
      </w:r>
      <w:r>
        <w:t xml:space="preserve"> {supported}                                  </w:t>
      </w:r>
      <w:r>
        <w:rPr>
          <w:color w:val="993366"/>
        </w:rPr>
        <w:t>OPTIONAL</w:t>
      </w:r>
      <w:r>
        <w:t>,</w:t>
      </w:r>
    </w:p>
    <w:p w14:paraId="12FDE449" w14:textId="77777777" w:rsidR="001A0AFF" w:rsidRDefault="00EB0CF4">
      <w:pPr>
        <w:pStyle w:val="PL"/>
      </w:pPr>
      <w:r>
        <w:t xml:space="preserve">    pdsch-RE-MappingFR2-PerSymbol               </w:t>
      </w:r>
      <w:r>
        <w:rPr>
          <w:color w:val="993366"/>
        </w:rPr>
        <w:t>ENUMERATED</w:t>
      </w:r>
      <w:r>
        <w:t xml:space="preserve"> {n6, n20}                                    </w:t>
      </w:r>
      <w:r>
        <w:rPr>
          <w:color w:val="993366"/>
        </w:rPr>
        <w:t>OPTIONAL</w:t>
      </w:r>
      <w:r>
        <w:t>,</w:t>
      </w:r>
    </w:p>
    <w:p w14:paraId="312B796C" w14:textId="77777777" w:rsidR="001A0AFF" w:rsidRDefault="00EB0CF4">
      <w:pPr>
        <w:pStyle w:val="PL"/>
      </w:pPr>
      <w:r>
        <w:t xml:space="preserve">    ...,</w:t>
      </w:r>
    </w:p>
    <w:p w14:paraId="6BDDE0D9" w14:textId="77777777" w:rsidR="001A0AFF" w:rsidRDefault="00EB0CF4">
      <w:pPr>
        <w:pStyle w:val="PL"/>
      </w:pPr>
      <w:r>
        <w:lastRenderedPageBreak/>
        <w:t xml:space="preserve">    [[</w:t>
      </w:r>
    </w:p>
    <w:p w14:paraId="3A07E303" w14:textId="77777777" w:rsidR="001A0AFF" w:rsidRDefault="00EB0CF4">
      <w:pPr>
        <w:pStyle w:val="PL"/>
      </w:pPr>
      <w:r>
        <w:t xml:space="preserve">    pCell-FR2                                   </w:t>
      </w:r>
      <w:r>
        <w:rPr>
          <w:color w:val="993366"/>
        </w:rPr>
        <w:t>ENUMERATED</w:t>
      </w:r>
      <w:r>
        <w:t xml:space="preserve"> {supported}                                  </w:t>
      </w:r>
      <w:r>
        <w:rPr>
          <w:color w:val="993366"/>
        </w:rPr>
        <w:t>OPTIONAL</w:t>
      </w:r>
      <w:r>
        <w:t>,</w:t>
      </w:r>
    </w:p>
    <w:p w14:paraId="5B9CBF6F" w14:textId="77777777" w:rsidR="001A0AFF" w:rsidRDefault="00EB0CF4">
      <w:pPr>
        <w:pStyle w:val="PL"/>
      </w:pPr>
      <w:r>
        <w:t xml:space="preserve">    pdsch-RE-MappingFR2-PerSlot                 </w:t>
      </w:r>
      <w:r>
        <w:rPr>
          <w:color w:val="993366"/>
        </w:rPr>
        <w:t>ENUMERATED</w:t>
      </w:r>
      <w:r>
        <w:t xml:space="preserve"> {n16, n32, n48, n64, n80, n96, n112, n128,</w:t>
      </w:r>
    </w:p>
    <w:p w14:paraId="2768DAE5" w14:textId="77777777" w:rsidR="001A0AFF" w:rsidRDefault="00EB0CF4">
      <w:pPr>
        <w:pStyle w:val="PL"/>
      </w:pPr>
      <w:r>
        <w:t xml:space="preserve">                                                    n144, n160, n176, n192, n208, n224, n240, n256}     </w:t>
      </w:r>
      <w:r>
        <w:rPr>
          <w:color w:val="993366"/>
        </w:rPr>
        <w:t>OPTIONAL</w:t>
      </w:r>
    </w:p>
    <w:p w14:paraId="7CA2474C" w14:textId="77777777" w:rsidR="001A0AFF" w:rsidRDefault="00EB0CF4">
      <w:pPr>
        <w:pStyle w:val="PL"/>
      </w:pPr>
      <w:r>
        <w:t xml:space="preserve">    ]],</w:t>
      </w:r>
    </w:p>
    <w:p w14:paraId="78963314" w14:textId="77777777" w:rsidR="001A0AFF" w:rsidRDefault="00EB0CF4">
      <w:pPr>
        <w:pStyle w:val="PL"/>
      </w:pPr>
      <w:r>
        <w:t xml:space="preserve">    [[</w:t>
      </w:r>
    </w:p>
    <w:p w14:paraId="35328BDD" w14:textId="77777777" w:rsidR="001A0AFF" w:rsidRDefault="00EB0CF4">
      <w:pPr>
        <w:pStyle w:val="PL"/>
        <w:rPr>
          <w:color w:val="808080"/>
        </w:rPr>
      </w:pPr>
      <w:r>
        <w:t xml:space="preserve">    </w:t>
      </w:r>
      <w:r>
        <w:rPr>
          <w:color w:val="808080"/>
        </w:rPr>
        <w:t>-- R1 16-1c: Support of default spatial relation and pathloss reference RS for dedicated-PUCCH/SRS and PUSCH</w:t>
      </w:r>
    </w:p>
    <w:p w14:paraId="6F2C7207" w14:textId="77777777" w:rsidR="001A0AFF" w:rsidRDefault="00EB0CF4">
      <w:pPr>
        <w:pStyle w:val="PL"/>
      </w:pPr>
      <w:r>
        <w:t xml:space="preserve">    defaultSpatialRelationPathlossRS-r16        </w:t>
      </w:r>
      <w:r>
        <w:rPr>
          <w:color w:val="993366"/>
        </w:rPr>
        <w:t>ENUMERATED</w:t>
      </w:r>
      <w:r>
        <w:t xml:space="preserve"> {supported}                                  </w:t>
      </w:r>
      <w:r>
        <w:rPr>
          <w:color w:val="993366"/>
        </w:rPr>
        <w:t>OPTIONAL</w:t>
      </w:r>
      <w:r>
        <w:t>,</w:t>
      </w:r>
    </w:p>
    <w:p w14:paraId="171F6118" w14:textId="77777777" w:rsidR="001A0AFF" w:rsidRDefault="00EB0CF4">
      <w:pPr>
        <w:pStyle w:val="PL"/>
        <w:rPr>
          <w:color w:val="808080"/>
        </w:rPr>
      </w:pPr>
      <w:r>
        <w:t xml:space="preserve">    </w:t>
      </w:r>
      <w:r>
        <w:rPr>
          <w:color w:val="808080"/>
        </w:rPr>
        <w:t>-- R1 16-1d: Support of spatial relation update for AP-SRS via MAC CE</w:t>
      </w:r>
    </w:p>
    <w:p w14:paraId="29DC9496" w14:textId="77777777" w:rsidR="001A0AFF" w:rsidRDefault="00EB0CF4">
      <w:pPr>
        <w:pStyle w:val="PL"/>
      </w:pPr>
      <w:r>
        <w:t xml:space="preserve">    spatialRelationUpdateAP-SRS-r16             </w:t>
      </w:r>
      <w:r>
        <w:rPr>
          <w:color w:val="993366"/>
        </w:rPr>
        <w:t>ENUMERATED</w:t>
      </w:r>
      <w:r>
        <w:t xml:space="preserve"> {supported}                                  </w:t>
      </w:r>
      <w:r>
        <w:rPr>
          <w:color w:val="993366"/>
        </w:rPr>
        <w:t>OPTIONAL</w:t>
      </w:r>
      <w:r>
        <w:t>,</w:t>
      </w:r>
    </w:p>
    <w:p w14:paraId="0E3D012F" w14:textId="77777777" w:rsidR="001A0AFF" w:rsidRDefault="00EB0CF4">
      <w:pPr>
        <w:pStyle w:val="PL"/>
      </w:pPr>
      <w:r>
        <w:t xml:space="preserve">    maxNumberSRS-PosSpatialRelationsAllServingCells-r16  </w:t>
      </w:r>
      <w:r>
        <w:rPr>
          <w:color w:val="993366"/>
        </w:rPr>
        <w:t>ENUMERATED</w:t>
      </w:r>
      <w:r>
        <w:t xml:space="preserve"> {n0, n1, n2, n4, n8, n16}           </w:t>
      </w:r>
      <w:r>
        <w:rPr>
          <w:color w:val="993366"/>
        </w:rPr>
        <w:t>OPTIONAL</w:t>
      </w:r>
    </w:p>
    <w:p w14:paraId="55630E83" w14:textId="77777777" w:rsidR="001A0AFF" w:rsidRDefault="00EB0CF4">
      <w:pPr>
        <w:pStyle w:val="PL"/>
      </w:pPr>
      <w:r>
        <w:t xml:space="preserve">    ]]</w:t>
      </w:r>
    </w:p>
    <w:p w14:paraId="54309865" w14:textId="77777777" w:rsidR="001A0AFF" w:rsidRDefault="00EB0CF4">
      <w:pPr>
        <w:pStyle w:val="PL"/>
      </w:pPr>
      <w:r>
        <w:t>}</w:t>
      </w:r>
    </w:p>
    <w:p w14:paraId="67534E9A" w14:textId="77777777" w:rsidR="001A0AFF" w:rsidRDefault="001A0AFF">
      <w:pPr>
        <w:pStyle w:val="PL"/>
      </w:pPr>
    </w:p>
    <w:p w14:paraId="01FB6A14" w14:textId="77777777" w:rsidR="001A0AFF" w:rsidRDefault="00EB0CF4">
      <w:pPr>
        <w:pStyle w:val="PL"/>
        <w:rPr>
          <w:color w:val="808080"/>
        </w:rPr>
      </w:pPr>
      <w:r>
        <w:rPr>
          <w:color w:val="808080"/>
        </w:rPr>
        <w:t>-- TAG-PHY-PARAMETERS-STOP</w:t>
      </w:r>
    </w:p>
    <w:p w14:paraId="2521259C" w14:textId="77777777" w:rsidR="001A0AFF" w:rsidRDefault="00EB0CF4">
      <w:pPr>
        <w:pStyle w:val="PL"/>
        <w:rPr>
          <w:color w:val="808080"/>
        </w:rPr>
      </w:pPr>
      <w:r>
        <w:rPr>
          <w:color w:val="808080"/>
        </w:rPr>
        <w:t>-- ASN1STOP</w:t>
      </w:r>
    </w:p>
    <w:p w14:paraId="03AC88D3"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ADCE2A6" w14:textId="77777777">
        <w:tc>
          <w:tcPr>
            <w:tcW w:w="14281" w:type="dxa"/>
            <w:tcBorders>
              <w:top w:val="single" w:sz="4" w:space="0" w:color="auto"/>
              <w:left w:val="single" w:sz="4" w:space="0" w:color="auto"/>
              <w:bottom w:val="single" w:sz="4" w:space="0" w:color="auto"/>
              <w:right w:val="single" w:sz="4" w:space="0" w:color="auto"/>
            </w:tcBorders>
          </w:tcPr>
          <w:p w14:paraId="0D09C525" w14:textId="77777777" w:rsidR="001A0AFF" w:rsidRDefault="00EB0CF4">
            <w:pPr>
              <w:pStyle w:val="TAH"/>
              <w:rPr>
                <w:bCs/>
                <w:i/>
                <w:iCs/>
                <w:lang w:eastAsia="sv-SE"/>
              </w:rPr>
            </w:pPr>
            <w:r>
              <w:rPr>
                <w:bCs/>
                <w:i/>
                <w:iCs/>
                <w:lang w:eastAsia="sv-SE"/>
              </w:rPr>
              <w:t>Phy-ParametersFRX-Diff</w:t>
            </w:r>
            <w:r>
              <w:rPr>
                <w:bCs/>
                <w:lang w:eastAsia="sv-SE"/>
              </w:rPr>
              <w:t xml:space="preserve"> field descriptions</w:t>
            </w:r>
          </w:p>
        </w:tc>
      </w:tr>
      <w:tr w:rsidR="001A0AFF" w14:paraId="6A2435E1" w14:textId="77777777">
        <w:tc>
          <w:tcPr>
            <w:tcW w:w="14281" w:type="dxa"/>
            <w:tcBorders>
              <w:top w:val="single" w:sz="4" w:space="0" w:color="auto"/>
              <w:left w:val="single" w:sz="4" w:space="0" w:color="auto"/>
              <w:bottom w:val="single" w:sz="4" w:space="0" w:color="auto"/>
              <w:right w:val="single" w:sz="4" w:space="0" w:color="auto"/>
            </w:tcBorders>
          </w:tcPr>
          <w:p w14:paraId="16EFDBB7" w14:textId="77777777" w:rsidR="001A0AFF" w:rsidRDefault="00EB0CF4">
            <w:pPr>
              <w:pStyle w:val="TAL"/>
              <w:rPr>
                <w:b/>
                <w:i/>
                <w:lang w:eastAsia="sv-SE"/>
              </w:rPr>
            </w:pPr>
            <w:r>
              <w:rPr>
                <w:b/>
                <w:i/>
                <w:lang w:eastAsia="sv-SE"/>
              </w:rPr>
              <w:t>csi-RS-IM-ReceptionForFeedback/ csi-RS-ProcFrameworkForSRS/ csi-ReportFramework</w:t>
            </w:r>
          </w:p>
          <w:p w14:paraId="0ACCB40E" w14:textId="77777777" w:rsidR="001A0AFF" w:rsidRDefault="00EB0CF4">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A33ECCE" w14:textId="77777777" w:rsidR="001A0AFF" w:rsidRDefault="001A0AFF"/>
    <w:p w14:paraId="05105C2D" w14:textId="77777777" w:rsidR="001A0AFF" w:rsidRDefault="00EB0CF4">
      <w:pPr>
        <w:pStyle w:val="4"/>
      </w:pPr>
      <w:bookmarkStart w:id="1224" w:name="_Toc100930399"/>
      <w:r>
        <w:t>–</w:t>
      </w:r>
      <w:r>
        <w:tab/>
      </w:r>
      <w:r>
        <w:rPr>
          <w:i/>
        </w:rPr>
        <w:t>Phy-ParametersMRDC</w:t>
      </w:r>
      <w:bookmarkEnd w:id="1224"/>
    </w:p>
    <w:p w14:paraId="5FACECCF" w14:textId="77777777" w:rsidR="001A0AFF" w:rsidRDefault="00EB0CF4">
      <w:r>
        <w:t xml:space="preserve">The IE </w:t>
      </w:r>
      <w:r>
        <w:rPr>
          <w:i/>
        </w:rPr>
        <w:t>Phy-ParametersMRDC</w:t>
      </w:r>
      <w:r>
        <w:t xml:space="preserve"> is used to convey physical layer capabilities for MR-DC.</w:t>
      </w:r>
    </w:p>
    <w:p w14:paraId="08059F76" w14:textId="77777777" w:rsidR="001A0AFF" w:rsidRDefault="00EB0CF4">
      <w:pPr>
        <w:pStyle w:val="TH"/>
      </w:pPr>
      <w:r>
        <w:rPr>
          <w:i/>
        </w:rPr>
        <w:t>Phy-ParametersMRDC</w:t>
      </w:r>
      <w:r>
        <w:t xml:space="preserve"> information element</w:t>
      </w:r>
    </w:p>
    <w:p w14:paraId="5AC338AC" w14:textId="77777777" w:rsidR="001A0AFF" w:rsidRDefault="00EB0CF4">
      <w:pPr>
        <w:pStyle w:val="PL"/>
        <w:rPr>
          <w:color w:val="808080"/>
        </w:rPr>
      </w:pPr>
      <w:r>
        <w:rPr>
          <w:color w:val="808080"/>
        </w:rPr>
        <w:t>-- ASN1START</w:t>
      </w:r>
    </w:p>
    <w:p w14:paraId="0E621147" w14:textId="77777777" w:rsidR="001A0AFF" w:rsidRDefault="00EB0CF4">
      <w:pPr>
        <w:pStyle w:val="PL"/>
        <w:rPr>
          <w:color w:val="808080"/>
        </w:rPr>
      </w:pPr>
      <w:r>
        <w:rPr>
          <w:color w:val="808080"/>
        </w:rPr>
        <w:t>-- TAG-PHY-PARAMETERSMRDC-START</w:t>
      </w:r>
    </w:p>
    <w:p w14:paraId="633D8EC2" w14:textId="77777777" w:rsidR="001A0AFF" w:rsidRDefault="001A0AFF">
      <w:pPr>
        <w:pStyle w:val="PL"/>
      </w:pPr>
    </w:p>
    <w:p w14:paraId="4B9A8AA2" w14:textId="77777777" w:rsidR="001A0AFF" w:rsidRDefault="00EB0CF4">
      <w:pPr>
        <w:pStyle w:val="PL"/>
      </w:pPr>
      <w:r>
        <w:t xml:space="preserve">Phy-ParametersMRDC ::=              </w:t>
      </w:r>
      <w:r>
        <w:rPr>
          <w:color w:val="993366"/>
        </w:rPr>
        <w:t>SEQUENCE</w:t>
      </w:r>
      <w:r>
        <w:t xml:space="preserve"> {</w:t>
      </w:r>
    </w:p>
    <w:p w14:paraId="02C540BF" w14:textId="77777777" w:rsidR="001A0AFF" w:rsidRDefault="00EB0CF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519555" w14:textId="77777777" w:rsidR="001A0AFF" w:rsidRDefault="00EB0CF4">
      <w:pPr>
        <w:pStyle w:val="PL"/>
      </w:pPr>
      <w:r>
        <w:t xml:space="preserve">    ...,</w:t>
      </w:r>
    </w:p>
    <w:p w14:paraId="28DAD5B1" w14:textId="77777777" w:rsidR="001A0AFF" w:rsidRDefault="00EB0CF4">
      <w:pPr>
        <w:pStyle w:val="PL"/>
      </w:pPr>
      <w:r>
        <w:t xml:space="preserve">    [[</w:t>
      </w:r>
    </w:p>
    <w:p w14:paraId="6E44C2C9" w14:textId="77777777" w:rsidR="001A0AFF" w:rsidRDefault="00EB0CF4">
      <w:pPr>
        <w:pStyle w:val="PL"/>
      </w:pPr>
      <w:r>
        <w:t xml:space="preserve">    spCellPlacement                     CarrierAggregationVariant                                                   </w:t>
      </w:r>
      <w:r>
        <w:rPr>
          <w:color w:val="993366"/>
        </w:rPr>
        <w:t>OPTIONAL</w:t>
      </w:r>
    </w:p>
    <w:p w14:paraId="5EF190E7" w14:textId="77777777" w:rsidR="001A0AFF" w:rsidRDefault="00EB0CF4">
      <w:pPr>
        <w:pStyle w:val="PL"/>
      </w:pPr>
      <w:r>
        <w:t xml:space="preserve">    ]],</w:t>
      </w:r>
    </w:p>
    <w:p w14:paraId="7450DFBB" w14:textId="77777777" w:rsidR="001A0AFF" w:rsidRDefault="00EB0CF4">
      <w:pPr>
        <w:pStyle w:val="PL"/>
      </w:pPr>
      <w:r>
        <w:t xml:space="preserve">    [[</w:t>
      </w:r>
    </w:p>
    <w:p w14:paraId="5DA405C3" w14:textId="77777777" w:rsidR="001A0AFF" w:rsidRDefault="00EB0CF4">
      <w:pPr>
        <w:pStyle w:val="PL"/>
        <w:rPr>
          <w:color w:val="808080"/>
        </w:rPr>
      </w:pPr>
      <w:r>
        <w:t xml:space="preserve">    </w:t>
      </w:r>
      <w:r>
        <w:rPr>
          <w:color w:val="808080"/>
        </w:rPr>
        <w:t>-- R1 18-3b: Semi-statically configured LTE UL transmissions in all UL subframes not limited to tdm-pattern in case of TDD PCell</w:t>
      </w:r>
    </w:p>
    <w:p w14:paraId="787DFB5A" w14:textId="77777777" w:rsidR="001A0AFF" w:rsidRDefault="00EB0CF4">
      <w:pPr>
        <w:pStyle w:val="PL"/>
      </w:pPr>
      <w:r>
        <w:t xml:space="preserve">    tdd-PCellUL-TX-AllUL-Subframe-r16   </w:t>
      </w:r>
      <w:r>
        <w:rPr>
          <w:color w:val="993366"/>
        </w:rPr>
        <w:t>ENUMERATED</w:t>
      </w:r>
      <w:r>
        <w:t xml:space="preserve"> {supported}                                                      </w:t>
      </w:r>
      <w:r>
        <w:rPr>
          <w:color w:val="993366"/>
        </w:rPr>
        <w:t>OPTIONAL</w:t>
      </w:r>
      <w:r>
        <w:t>,</w:t>
      </w:r>
    </w:p>
    <w:p w14:paraId="1420B305" w14:textId="77777777" w:rsidR="001A0AFF" w:rsidRDefault="00EB0CF4">
      <w:pPr>
        <w:pStyle w:val="PL"/>
        <w:rPr>
          <w:color w:val="808080"/>
        </w:rPr>
      </w:pPr>
      <w:r>
        <w:t xml:space="preserve">    </w:t>
      </w:r>
      <w:r>
        <w:rPr>
          <w:color w:val="808080"/>
        </w:rPr>
        <w:t>-- R1 18-3a: Semi-statically configured LTE UL transmissions in all UL subframes not limited to tdm-pattern in case of FDD PCell</w:t>
      </w:r>
    </w:p>
    <w:p w14:paraId="45807C17" w14:textId="77777777" w:rsidR="001A0AFF" w:rsidRDefault="00EB0CF4">
      <w:pPr>
        <w:pStyle w:val="PL"/>
      </w:pPr>
      <w:r>
        <w:t xml:space="preserve">    fdd-PCellUL-TX-AllUL-Subframe-r16   </w:t>
      </w:r>
      <w:r>
        <w:rPr>
          <w:color w:val="993366"/>
        </w:rPr>
        <w:t>ENUMERATED</w:t>
      </w:r>
      <w:r>
        <w:t xml:space="preserve"> {supported}                                                      </w:t>
      </w:r>
      <w:r>
        <w:rPr>
          <w:color w:val="993366"/>
        </w:rPr>
        <w:t>OPTIONAL</w:t>
      </w:r>
    </w:p>
    <w:p w14:paraId="6D255DD0" w14:textId="77777777" w:rsidR="001A0AFF" w:rsidRDefault="00EB0CF4">
      <w:pPr>
        <w:pStyle w:val="PL"/>
      </w:pPr>
      <w:r>
        <w:t xml:space="preserve">    ]]</w:t>
      </w:r>
    </w:p>
    <w:p w14:paraId="4D8CDE23" w14:textId="77777777" w:rsidR="001A0AFF" w:rsidRDefault="00EB0CF4">
      <w:pPr>
        <w:pStyle w:val="PL"/>
      </w:pPr>
      <w:r>
        <w:t>}</w:t>
      </w:r>
    </w:p>
    <w:p w14:paraId="3032BC02" w14:textId="77777777" w:rsidR="001A0AFF" w:rsidRDefault="001A0AFF">
      <w:pPr>
        <w:pStyle w:val="PL"/>
      </w:pPr>
    </w:p>
    <w:p w14:paraId="256363A8" w14:textId="77777777" w:rsidR="001A0AFF" w:rsidRDefault="00EB0CF4">
      <w:pPr>
        <w:pStyle w:val="PL"/>
      </w:pPr>
      <w:r>
        <w:t xml:space="preserve">NAICS-Capability-Entry ::=          </w:t>
      </w:r>
      <w:r>
        <w:rPr>
          <w:color w:val="993366"/>
        </w:rPr>
        <w:t>SEQUENCE</w:t>
      </w:r>
      <w:r>
        <w:t xml:space="preserve"> {</w:t>
      </w:r>
    </w:p>
    <w:p w14:paraId="70F2F015" w14:textId="77777777" w:rsidR="001A0AFF" w:rsidRDefault="00EB0CF4">
      <w:pPr>
        <w:pStyle w:val="PL"/>
      </w:pPr>
      <w:r>
        <w:t xml:space="preserve">    numberOfNAICS-CapableCC             </w:t>
      </w:r>
      <w:r>
        <w:rPr>
          <w:color w:val="993366"/>
        </w:rPr>
        <w:t>INTEGER</w:t>
      </w:r>
      <w:r>
        <w:t>(1..5),</w:t>
      </w:r>
    </w:p>
    <w:p w14:paraId="32F13D7B" w14:textId="77777777" w:rsidR="001A0AFF" w:rsidRDefault="00EB0CF4">
      <w:pPr>
        <w:pStyle w:val="PL"/>
      </w:pPr>
      <w:r>
        <w:t xml:space="preserve">    numberOfAggregatedPRB               </w:t>
      </w:r>
      <w:r>
        <w:rPr>
          <w:color w:val="993366"/>
        </w:rPr>
        <w:t>ENUMERATED</w:t>
      </w:r>
      <w:r>
        <w:t xml:space="preserve"> {n50, n75, n100, n125, n150, n175, n200, n225,</w:t>
      </w:r>
    </w:p>
    <w:p w14:paraId="6BD0683B" w14:textId="77777777" w:rsidR="001A0AFF" w:rsidRDefault="00EB0CF4">
      <w:pPr>
        <w:pStyle w:val="PL"/>
        <w:rPr>
          <w:lang w:val="sv-SE"/>
        </w:rPr>
      </w:pPr>
      <w:r>
        <w:lastRenderedPageBreak/>
        <w:t xml:space="preserve">                                                    </w:t>
      </w:r>
      <w:r>
        <w:rPr>
          <w:lang w:val="sv-SE"/>
        </w:rPr>
        <w:t>n250, n275, n300, n350, n400, n450, n500, spare},</w:t>
      </w:r>
    </w:p>
    <w:p w14:paraId="353B8364" w14:textId="77777777" w:rsidR="001A0AFF" w:rsidRDefault="00EB0CF4">
      <w:pPr>
        <w:pStyle w:val="PL"/>
      </w:pPr>
      <w:r>
        <w:rPr>
          <w:lang w:val="sv-SE"/>
        </w:rPr>
        <w:t xml:space="preserve">    </w:t>
      </w:r>
      <w:r>
        <w:t>...</w:t>
      </w:r>
    </w:p>
    <w:p w14:paraId="472C52CB" w14:textId="77777777" w:rsidR="001A0AFF" w:rsidRDefault="00EB0CF4">
      <w:pPr>
        <w:pStyle w:val="PL"/>
      </w:pPr>
      <w:r>
        <w:t>}</w:t>
      </w:r>
    </w:p>
    <w:p w14:paraId="0A7109D2" w14:textId="77777777" w:rsidR="001A0AFF" w:rsidRDefault="001A0AFF">
      <w:pPr>
        <w:pStyle w:val="PL"/>
      </w:pPr>
    </w:p>
    <w:p w14:paraId="2D926920" w14:textId="77777777" w:rsidR="001A0AFF" w:rsidRDefault="00EB0CF4">
      <w:pPr>
        <w:pStyle w:val="PL"/>
        <w:rPr>
          <w:color w:val="808080"/>
        </w:rPr>
      </w:pPr>
      <w:r>
        <w:rPr>
          <w:color w:val="808080"/>
        </w:rPr>
        <w:t>-- TAG-PHY-PARAMETERSMRDC-STOP</w:t>
      </w:r>
    </w:p>
    <w:p w14:paraId="64D7AE10" w14:textId="77777777" w:rsidR="001A0AFF" w:rsidRDefault="00EB0CF4">
      <w:pPr>
        <w:pStyle w:val="PL"/>
        <w:rPr>
          <w:color w:val="808080"/>
        </w:rPr>
      </w:pPr>
      <w:r>
        <w:rPr>
          <w:color w:val="808080"/>
        </w:rPr>
        <w:t>-- ASN1STOP</w:t>
      </w:r>
    </w:p>
    <w:p w14:paraId="413D99E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AB6B13" w14:textId="77777777">
        <w:tc>
          <w:tcPr>
            <w:tcW w:w="14173" w:type="dxa"/>
            <w:tcBorders>
              <w:top w:val="single" w:sz="4" w:space="0" w:color="auto"/>
              <w:left w:val="single" w:sz="4" w:space="0" w:color="auto"/>
              <w:bottom w:val="single" w:sz="4" w:space="0" w:color="auto"/>
              <w:right w:val="single" w:sz="4" w:space="0" w:color="auto"/>
            </w:tcBorders>
          </w:tcPr>
          <w:p w14:paraId="73469ABE" w14:textId="77777777" w:rsidR="001A0AFF" w:rsidRDefault="00EB0CF4">
            <w:pPr>
              <w:pStyle w:val="TAH"/>
              <w:rPr>
                <w:szCs w:val="22"/>
                <w:lang w:eastAsia="sv-SE"/>
              </w:rPr>
            </w:pPr>
            <w:r>
              <w:rPr>
                <w:i/>
                <w:szCs w:val="22"/>
                <w:lang w:eastAsia="sv-SE"/>
              </w:rPr>
              <w:t xml:space="preserve">PHY-ParametersMRDC </w:t>
            </w:r>
            <w:r>
              <w:rPr>
                <w:szCs w:val="22"/>
                <w:lang w:eastAsia="sv-SE"/>
              </w:rPr>
              <w:t>field descriptions</w:t>
            </w:r>
          </w:p>
        </w:tc>
      </w:tr>
      <w:tr w:rsidR="001A0AFF" w14:paraId="13CA4D17" w14:textId="77777777">
        <w:tc>
          <w:tcPr>
            <w:tcW w:w="14173" w:type="dxa"/>
            <w:tcBorders>
              <w:top w:val="single" w:sz="4" w:space="0" w:color="auto"/>
              <w:left w:val="single" w:sz="4" w:space="0" w:color="auto"/>
              <w:bottom w:val="single" w:sz="4" w:space="0" w:color="auto"/>
              <w:right w:val="single" w:sz="4" w:space="0" w:color="auto"/>
            </w:tcBorders>
          </w:tcPr>
          <w:p w14:paraId="2937A214" w14:textId="77777777" w:rsidR="001A0AFF" w:rsidRDefault="00EB0CF4">
            <w:pPr>
              <w:pStyle w:val="TAL"/>
              <w:rPr>
                <w:szCs w:val="22"/>
                <w:lang w:eastAsia="sv-SE"/>
              </w:rPr>
            </w:pPr>
            <w:r>
              <w:rPr>
                <w:b/>
                <w:i/>
                <w:szCs w:val="22"/>
                <w:lang w:eastAsia="sv-SE"/>
              </w:rPr>
              <w:t>naics-Capability-List</w:t>
            </w:r>
          </w:p>
          <w:p w14:paraId="56519B93" w14:textId="77777777" w:rsidR="001A0AFF" w:rsidRDefault="00EB0CF4">
            <w:pPr>
              <w:pStyle w:val="TAL"/>
              <w:rPr>
                <w:szCs w:val="22"/>
                <w:lang w:eastAsia="sv-SE"/>
              </w:rPr>
            </w:pPr>
            <w:r>
              <w:rPr>
                <w:szCs w:val="22"/>
                <w:lang w:eastAsia="sv-SE"/>
              </w:rPr>
              <w:t>Indicates that UE in MR-DC supports NAICS as defined in TS 36.331 [10].</w:t>
            </w:r>
          </w:p>
        </w:tc>
      </w:tr>
    </w:tbl>
    <w:p w14:paraId="52FC3A67" w14:textId="77777777" w:rsidR="001A0AFF" w:rsidRDefault="001A0AFF"/>
    <w:p w14:paraId="31597376" w14:textId="77777777" w:rsidR="001A0AFF" w:rsidRDefault="00EB0CF4">
      <w:pPr>
        <w:pStyle w:val="4"/>
      </w:pPr>
      <w:bookmarkStart w:id="1225" w:name="_Toc100930400"/>
      <w:r>
        <w:t>–</w:t>
      </w:r>
      <w:r>
        <w:tab/>
      </w:r>
      <w:r>
        <w:rPr>
          <w:i/>
        </w:rPr>
        <w:t>Phy-ParametersSharedSpectrumChAccess</w:t>
      </w:r>
      <w:bookmarkEnd w:id="1225"/>
    </w:p>
    <w:p w14:paraId="4FAF3AE0" w14:textId="77777777" w:rsidR="001A0AFF" w:rsidRDefault="00EB0CF4">
      <w:r>
        <w:t xml:space="preserve">The IE </w:t>
      </w:r>
      <w:r>
        <w:rPr>
          <w:i/>
        </w:rPr>
        <w:t>Phy-ParametersSharedSpectrumChAccess</w:t>
      </w:r>
      <w:r>
        <w:t xml:space="preserve"> is used to convey the physical layer capabilities specific for shared spectrum channel access.</w:t>
      </w:r>
    </w:p>
    <w:p w14:paraId="10728862" w14:textId="77777777" w:rsidR="001A0AFF" w:rsidRDefault="00EB0CF4">
      <w:pPr>
        <w:pStyle w:val="TH"/>
      </w:pPr>
      <w:r>
        <w:rPr>
          <w:i/>
        </w:rPr>
        <w:t>Phy-ParametersSharedSpectrumChAccess</w:t>
      </w:r>
      <w:r>
        <w:t xml:space="preserve"> information element</w:t>
      </w:r>
    </w:p>
    <w:p w14:paraId="14E6C563" w14:textId="77777777" w:rsidR="001A0AFF" w:rsidRDefault="00EB0CF4">
      <w:pPr>
        <w:pStyle w:val="PL"/>
        <w:rPr>
          <w:color w:val="808080"/>
        </w:rPr>
      </w:pPr>
      <w:r>
        <w:rPr>
          <w:color w:val="808080"/>
        </w:rPr>
        <w:t>-- ASN1START</w:t>
      </w:r>
    </w:p>
    <w:p w14:paraId="742F19C3" w14:textId="77777777" w:rsidR="001A0AFF" w:rsidRDefault="00EB0CF4">
      <w:pPr>
        <w:pStyle w:val="PL"/>
        <w:rPr>
          <w:color w:val="808080"/>
        </w:rPr>
      </w:pPr>
      <w:r>
        <w:rPr>
          <w:color w:val="808080"/>
        </w:rPr>
        <w:t>-- TAG-PHY-PARAMETERSSHAREDSPECTRUMCHACCESS-START</w:t>
      </w:r>
    </w:p>
    <w:p w14:paraId="4DFC53E3" w14:textId="77777777" w:rsidR="001A0AFF" w:rsidRDefault="001A0AFF">
      <w:pPr>
        <w:pStyle w:val="PL"/>
      </w:pPr>
    </w:p>
    <w:p w14:paraId="642B03A7" w14:textId="77777777" w:rsidR="001A0AFF" w:rsidRDefault="00EB0CF4">
      <w:pPr>
        <w:pStyle w:val="PL"/>
      </w:pPr>
      <w:r>
        <w:t xml:space="preserve">Phy-ParametersSharedSpectrumChAccess-r16 ::=    </w:t>
      </w:r>
      <w:r>
        <w:rPr>
          <w:color w:val="993366"/>
        </w:rPr>
        <w:t>SEQUENCE</w:t>
      </w:r>
      <w:r>
        <w:t xml:space="preserve"> {</w:t>
      </w:r>
    </w:p>
    <w:p w14:paraId="613815DA" w14:textId="77777777" w:rsidR="001A0AFF" w:rsidRDefault="00EB0CF4">
      <w:pPr>
        <w:pStyle w:val="PL"/>
        <w:rPr>
          <w:color w:val="808080"/>
        </w:rPr>
      </w:pPr>
      <w:r>
        <w:t xml:space="preserve">    </w:t>
      </w:r>
      <w:r>
        <w:rPr>
          <w:color w:val="808080"/>
        </w:rPr>
        <w:t>-- 10-32 (1-2): SS block based SINR measurement (SS-SINR) for unlicensed spectrum</w:t>
      </w:r>
    </w:p>
    <w:p w14:paraId="3FAB3386" w14:textId="77777777" w:rsidR="001A0AFF" w:rsidRDefault="00EB0CF4">
      <w:pPr>
        <w:pStyle w:val="PL"/>
      </w:pPr>
      <w:r>
        <w:t xml:space="preserve">    ss-SINR-Meas-r16                                </w:t>
      </w:r>
      <w:r>
        <w:rPr>
          <w:color w:val="993366"/>
        </w:rPr>
        <w:t>ENUMERATED</w:t>
      </w:r>
      <w:r>
        <w:t xml:space="preserve"> {supported}                      </w:t>
      </w:r>
      <w:r>
        <w:rPr>
          <w:color w:val="993366"/>
        </w:rPr>
        <w:t>OPTIONAL</w:t>
      </w:r>
      <w:r>
        <w:t>,</w:t>
      </w:r>
    </w:p>
    <w:p w14:paraId="25E461AA" w14:textId="77777777" w:rsidR="001A0AFF" w:rsidRDefault="00EB0CF4">
      <w:pPr>
        <w:pStyle w:val="PL"/>
        <w:rPr>
          <w:color w:val="808080"/>
        </w:rPr>
      </w:pPr>
      <w:r>
        <w:t xml:space="preserve">    </w:t>
      </w:r>
      <w:r>
        <w:rPr>
          <w:color w:val="808080"/>
        </w:rPr>
        <w:t>-- 10-33 (2-32a): Semi-persistent CSI report on PUCCH for unlicensed spectrum</w:t>
      </w:r>
    </w:p>
    <w:p w14:paraId="45838342" w14:textId="77777777" w:rsidR="001A0AFF" w:rsidRDefault="00EB0CF4">
      <w:pPr>
        <w:pStyle w:val="PL"/>
      </w:pPr>
      <w:r>
        <w:t xml:space="preserve">    sp-CSI-ReportPUCCH-r16                          </w:t>
      </w:r>
      <w:r>
        <w:rPr>
          <w:color w:val="993366"/>
        </w:rPr>
        <w:t>ENUMERATED</w:t>
      </w:r>
      <w:r>
        <w:t xml:space="preserve"> {supported}                      </w:t>
      </w:r>
      <w:r>
        <w:rPr>
          <w:color w:val="993366"/>
        </w:rPr>
        <w:t>OPTIONAL</w:t>
      </w:r>
      <w:r>
        <w:t>,</w:t>
      </w:r>
    </w:p>
    <w:p w14:paraId="614F6646" w14:textId="77777777" w:rsidR="001A0AFF" w:rsidRDefault="00EB0CF4">
      <w:pPr>
        <w:pStyle w:val="PL"/>
        <w:rPr>
          <w:color w:val="808080"/>
        </w:rPr>
      </w:pPr>
      <w:r>
        <w:t xml:space="preserve">    </w:t>
      </w:r>
      <w:r>
        <w:rPr>
          <w:color w:val="808080"/>
        </w:rPr>
        <w:t>-- 10-33a (2-32b): Semi-persistent CSI report on PUSCH for unlicensed spectrum</w:t>
      </w:r>
    </w:p>
    <w:p w14:paraId="3E136977" w14:textId="77777777" w:rsidR="001A0AFF" w:rsidRDefault="00EB0CF4">
      <w:pPr>
        <w:pStyle w:val="PL"/>
      </w:pPr>
      <w:r>
        <w:t xml:space="preserve">    sp-CSI-ReportPUSCH-r16                          </w:t>
      </w:r>
      <w:r>
        <w:rPr>
          <w:color w:val="993366"/>
        </w:rPr>
        <w:t>ENUMERATED</w:t>
      </w:r>
      <w:r>
        <w:t xml:space="preserve"> {supported}                      </w:t>
      </w:r>
      <w:r>
        <w:rPr>
          <w:color w:val="993366"/>
        </w:rPr>
        <w:t>OPTIONAL</w:t>
      </w:r>
      <w:r>
        <w:t>,</w:t>
      </w:r>
    </w:p>
    <w:p w14:paraId="09C1D280" w14:textId="77777777" w:rsidR="001A0AFF" w:rsidRDefault="00EB0CF4">
      <w:pPr>
        <w:pStyle w:val="PL"/>
        <w:rPr>
          <w:color w:val="808080"/>
        </w:rPr>
      </w:pPr>
      <w:r>
        <w:t xml:space="preserve">    </w:t>
      </w:r>
      <w:r>
        <w:rPr>
          <w:color w:val="808080"/>
        </w:rPr>
        <w:t>-- 10-34 (3-6): Dynamic SFI monitoring for unlicensed spectrum</w:t>
      </w:r>
    </w:p>
    <w:p w14:paraId="6BB52AED" w14:textId="77777777" w:rsidR="001A0AFF" w:rsidRDefault="00EB0CF4">
      <w:pPr>
        <w:pStyle w:val="PL"/>
      </w:pPr>
      <w:r>
        <w:t xml:space="preserve">    dynamicSFI-r16                                  </w:t>
      </w:r>
      <w:r>
        <w:rPr>
          <w:color w:val="993366"/>
        </w:rPr>
        <w:t>ENUMERATED</w:t>
      </w:r>
      <w:r>
        <w:t xml:space="preserve"> {supported}                      </w:t>
      </w:r>
      <w:r>
        <w:rPr>
          <w:color w:val="993366"/>
        </w:rPr>
        <w:t>OPTIONAL</w:t>
      </w:r>
      <w:r>
        <w:t>,</w:t>
      </w:r>
    </w:p>
    <w:p w14:paraId="203CA94E" w14:textId="77777777" w:rsidR="001A0AFF" w:rsidRDefault="00EB0CF4">
      <w:pPr>
        <w:pStyle w:val="PL"/>
        <w:rPr>
          <w:color w:val="808080"/>
        </w:rPr>
      </w:pPr>
      <w:r>
        <w:t xml:space="preserve">    </w:t>
      </w:r>
      <w:r>
        <w:rPr>
          <w:color w:val="808080"/>
        </w:rPr>
        <w:t>-- 10-35c (4-19c): SR/HARQ-ACK/CSI multiplexing once per slot using a PUCCH (or HARQ-ACK/CSI piggybacked on a PUSCH) when SR/HARQ-</w:t>
      </w:r>
    </w:p>
    <w:p w14:paraId="5237DBB1" w14:textId="77777777" w:rsidR="001A0AFF" w:rsidRDefault="00EB0CF4">
      <w:pPr>
        <w:pStyle w:val="PL"/>
        <w:rPr>
          <w:color w:val="808080"/>
        </w:rPr>
      </w:pPr>
      <w:r>
        <w:t xml:space="preserve">    </w:t>
      </w:r>
      <w:r>
        <w:rPr>
          <w:color w:val="808080"/>
        </w:rPr>
        <w:t>-- ACK/CSI are supposed to be sent with different starting symbols in a slot for unlicensed spectrum</w:t>
      </w:r>
    </w:p>
    <w:p w14:paraId="43F404A5" w14:textId="77777777" w:rsidR="001A0AFF" w:rsidRDefault="00EB0CF4">
      <w:pPr>
        <w:pStyle w:val="PL"/>
        <w:rPr>
          <w:color w:val="808080"/>
        </w:rPr>
      </w:pPr>
      <w:r>
        <w:t xml:space="preserve">    </w:t>
      </w:r>
      <w:r>
        <w:rPr>
          <w:color w:val="808080"/>
        </w:rPr>
        <w:t>-- 10-35 (4-19): SR/HARQ-ACK/CSI multiplexing once per slot using a PUCCH (or HARQ-ACK/CSI piggybacked on a PUSCH) when SR/HARQ-</w:t>
      </w:r>
    </w:p>
    <w:p w14:paraId="036304A3" w14:textId="77777777" w:rsidR="001A0AFF" w:rsidRDefault="00EB0CF4">
      <w:pPr>
        <w:pStyle w:val="PL"/>
        <w:rPr>
          <w:color w:val="808080"/>
        </w:rPr>
      </w:pPr>
      <w:r>
        <w:t xml:space="preserve">    </w:t>
      </w:r>
      <w:r>
        <w:rPr>
          <w:color w:val="808080"/>
        </w:rPr>
        <w:t>-- ACK/CSI are supposed to be sent with the same starting symbol on the PUCCH resources in a slot for unlicensed spectrum</w:t>
      </w:r>
    </w:p>
    <w:p w14:paraId="08B59AC3" w14:textId="77777777" w:rsidR="001A0AFF" w:rsidRDefault="00EB0CF4">
      <w:pPr>
        <w:pStyle w:val="PL"/>
      </w:pPr>
      <w:r>
        <w:t xml:space="preserve">    mux-SR-HARQ-ACK-CSI-PUCCH-OncePerSlot-r16       </w:t>
      </w:r>
      <w:r>
        <w:rPr>
          <w:color w:val="993366"/>
        </w:rPr>
        <w:t>SEQUENCE</w:t>
      </w:r>
      <w:r>
        <w:t xml:space="preserve"> {</w:t>
      </w:r>
    </w:p>
    <w:p w14:paraId="39FEF17F" w14:textId="77777777" w:rsidR="001A0AFF" w:rsidRDefault="00EB0CF4">
      <w:pPr>
        <w:pStyle w:val="PL"/>
      </w:pPr>
      <w:r>
        <w:t xml:space="preserve">        sameSymbol-r16                                  </w:t>
      </w:r>
      <w:r>
        <w:rPr>
          <w:color w:val="993366"/>
        </w:rPr>
        <w:t>ENUMERATED</w:t>
      </w:r>
      <w:r>
        <w:t xml:space="preserve"> {supported}                  </w:t>
      </w:r>
      <w:r>
        <w:rPr>
          <w:color w:val="993366"/>
        </w:rPr>
        <w:t>OPTIONAL</w:t>
      </w:r>
      <w:r>
        <w:t>,</w:t>
      </w:r>
    </w:p>
    <w:p w14:paraId="048379FF" w14:textId="77777777" w:rsidR="001A0AFF" w:rsidRDefault="00EB0CF4">
      <w:pPr>
        <w:pStyle w:val="PL"/>
      </w:pPr>
      <w:r>
        <w:t xml:space="preserve">        diffSymbol-r16                                  </w:t>
      </w:r>
      <w:r>
        <w:rPr>
          <w:color w:val="993366"/>
        </w:rPr>
        <w:t>ENUMERATED</w:t>
      </w:r>
      <w:r>
        <w:t xml:space="preserve"> {supported}                  </w:t>
      </w:r>
      <w:r>
        <w:rPr>
          <w:color w:val="993366"/>
        </w:rPr>
        <w:t>OPTIONAL</w:t>
      </w:r>
    </w:p>
    <w:p w14:paraId="42EBCB7B" w14:textId="77777777" w:rsidR="001A0AFF" w:rsidRDefault="00EB0CF4">
      <w:pPr>
        <w:pStyle w:val="PL"/>
      </w:pPr>
      <w:r>
        <w:t xml:space="preserve">    }                                                                                           </w:t>
      </w:r>
      <w:r>
        <w:rPr>
          <w:color w:val="993366"/>
        </w:rPr>
        <w:t>OPTIONAL</w:t>
      </w:r>
      <w:r>
        <w:t>,</w:t>
      </w:r>
    </w:p>
    <w:p w14:paraId="6AEA0F17" w14:textId="77777777" w:rsidR="001A0AFF" w:rsidRDefault="00EB0CF4">
      <w:pPr>
        <w:pStyle w:val="PL"/>
        <w:rPr>
          <w:color w:val="808080"/>
        </w:rPr>
      </w:pPr>
      <w:r>
        <w:t xml:space="preserve">    </w:t>
      </w:r>
      <w:r>
        <w:rPr>
          <w:color w:val="808080"/>
        </w:rPr>
        <w:t>-- 10-35a (4-19a): Overlapping PUCCH resources have different starting symbols in a slot for unlicensed spectrum</w:t>
      </w:r>
    </w:p>
    <w:p w14:paraId="3051C44A" w14:textId="77777777" w:rsidR="001A0AFF" w:rsidRDefault="00EB0CF4">
      <w:pPr>
        <w:pStyle w:val="PL"/>
      </w:pPr>
      <w:r>
        <w:t xml:space="preserve">    mux-SR-HARQ-ACK-PUCCH-r16                       </w:t>
      </w:r>
      <w:r>
        <w:rPr>
          <w:color w:val="993366"/>
        </w:rPr>
        <w:t>ENUMERATED</w:t>
      </w:r>
      <w:r>
        <w:t xml:space="preserve"> {supported}                      </w:t>
      </w:r>
      <w:r>
        <w:rPr>
          <w:color w:val="993366"/>
        </w:rPr>
        <w:t>OPTIONAL</w:t>
      </w:r>
      <w:r>
        <w:t>,</w:t>
      </w:r>
    </w:p>
    <w:p w14:paraId="4BE42A1E" w14:textId="77777777" w:rsidR="001A0AFF" w:rsidRDefault="00EB0CF4">
      <w:pPr>
        <w:pStyle w:val="PL"/>
        <w:rPr>
          <w:color w:val="808080"/>
        </w:rPr>
      </w:pPr>
      <w:r>
        <w:t xml:space="preserve">    </w:t>
      </w:r>
      <w:r>
        <w:rPr>
          <w:color w:val="808080"/>
        </w:rPr>
        <w:t>-- 10-35b (4-19b): SR/HARQ-ACK/CSI multiplexing more than once per slot using a PUCCH (or HARQ-ACK/CSI piggybacked on a PUSCH) when</w:t>
      </w:r>
    </w:p>
    <w:p w14:paraId="0B309592" w14:textId="77777777" w:rsidR="001A0AFF" w:rsidRDefault="00EB0CF4">
      <w:pPr>
        <w:pStyle w:val="PL"/>
        <w:rPr>
          <w:color w:val="808080"/>
        </w:rPr>
      </w:pPr>
      <w:r>
        <w:t xml:space="preserve">    </w:t>
      </w:r>
      <w:r>
        <w:rPr>
          <w:color w:val="808080"/>
        </w:rPr>
        <w:t>-- SR/HARQ ACK/CSI are supposed to be sent with the same or different starting symbol in a slot for unlicensed spectrum</w:t>
      </w:r>
    </w:p>
    <w:p w14:paraId="61E6BF41" w14:textId="77777777" w:rsidR="001A0AFF" w:rsidRDefault="00EB0CF4">
      <w:pPr>
        <w:pStyle w:val="PL"/>
      </w:pPr>
      <w:r>
        <w:t xml:space="preserve">    mux-SR-HARQ-ACK-CSI-PUCCH-MultiPerSlot-r16      </w:t>
      </w:r>
      <w:r>
        <w:rPr>
          <w:color w:val="993366"/>
        </w:rPr>
        <w:t>ENUMERATED</w:t>
      </w:r>
      <w:r>
        <w:t xml:space="preserve"> {supported}                      </w:t>
      </w:r>
      <w:r>
        <w:rPr>
          <w:color w:val="993366"/>
        </w:rPr>
        <w:t>OPTIONAL</w:t>
      </w:r>
      <w:r>
        <w:t>,</w:t>
      </w:r>
    </w:p>
    <w:p w14:paraId="6C4409CF" w14:textId="77777777" w:rsidR="001A0AFF" w:rsidRDefault="00EB0CF4">
      <w:pPr>
        <w:pStyle w:val="PL"/>
        <w:rPr>
          <w:color w:val="808080"/>
        </w:rPr>
      </w:pPr>
      <w:r>
        <w:t xml:space="preserve">    </w:t>
      </w:r>
      <w:r>
        <w:rPr>
          <w:color w:val="808080"/>
        </w:rPr>
        <w:t>-- 10-36 (4-28): HARQ-ACK multiplexing on PUSCH with different PUCCH/PUSCH starting OFDM symbols for unlicensed spectrum</w:t>
      </w:r>
    </w:p>
    <w:p w14:paraId="09394B4E" w14:textId="77777777" w:rsidR="001A0AFF" w:rsidRDefault="00EB0CF4">
      <w:pPr>
        <w:pStyle w:val="PL"/>
      </w:pPr>
      <w:r>
        <w:t xml:space="preserve">    mux-HARQ-ACK-PUSCH-DiffSymbol-r16               </w:t>
      </w:r>
      <w:r>
        <w:rPr>
          <w:color w:val="993366"/>
        </w:rPr>
        <w:t>ENUMERATED</w:t>
      </w:r>
      <w:r>
        <w:t xml:space="preserve"> {supported}                      </w:t>
      </w:r>
      <w:r>
        <w:rPr>
          <w:color w:val="993366"/>
        </w:rPr>
        <w:t>OPTIONAL</w:t>
      </w:r>
      <w:r>
        <w:t>,</w:t>
      </w:r>
    </w:p>
    <w:p w14:paraId="760AA19C" w14:textId="77777777" w:rsidR="001A0AFF" w:rsidRDefault="00EB0CF4">
      <w:pPr>
        <w:pStyle w:val="PL"/>
        <w:rPr>
          <w:color w:val="808080"/>
        </w:rPr>
      </w:pPr>
      <w:r>
        <w:t xml:space="preserve">    </w:t>
      </w:r>
      <w:r>
        <w:rPr>
          <w:color w:val="808080"/>
        </w:rPr>
        <w:t>-- 10-37 (4-23): Repetitions for PUCCH format 1, 3, and 4 over multiple slots with K = 2, 4, 8 for unlicensed spectrum</w:t>
      </w:r>
    </w:p>
    <w:p w14:paraId="10E6D94F" w14:textId="77777777" w:rsidR="001A0AFF" w:rsidRDefault="00EB0CF4">
      <w:pPr>
        <w:pStyle w:val="PL"/>
      </w:pPr>
      <w:r>
        <w:t xml:space="preserve">    pucch-Repetition-F1-3-4-r16                     </w:t>
      </w:r>
      <w:r>
        <w:rPr>
          <w:color w:val="993366"/>
        </w:rPr>
        <w:t>ENUMERATED</w:t>
      </w:r>
      <w:r>
        <w:t xml:space="preserve"> {supported}                      </w:t>
      </w:r>
      <w:r>
        <w:rPr>
          <w:color w:val="993366"/>
        </w:rPr>
        <w:t>OPTIONAL</w:t>
      </w:r>
      <w:r>
        <w:t>,</w:t>
      </w:r>
    </w:p>
    <w:p w14:paraId="032B5417" w14:textId="77777777" w:rsidR="001A0AFF" w:rsidRDefault="00EB0CF4">
      <w:pPr>
        <w:pStyle w:val="PL"/>
        <w:rPr>
          <w:color w:val="808080"/>
        </w:rPr>
      </w:pPr>
      <w:r>
        <w:t xml:space="preserve">    </w:t>
      </w:r>
      <w:r>
        <w:rPr>
          <w:color w:val="808080"/>
        </w:rPr>
        <w:t>-- 10-38 (5-14): Type 1 configured PUSCH repetitions over multiple slots for unlicensed spectrum</w:t>
      </w:r>
    </w:p>
    <w:p w14:paraId="3045A629" w14:textId="77777777" w:rsidR="001A0AFF" w:rsidRDefault="00EB0CF4">
      <w:pPr>
        <w:pStyle w:val="PL"/>
      </w:pPr>
      <w:r>
        <w:t xml:space="preserve">    type1-PUSCH-RepetitionMultiSlots-r16            </w:t>
      </w:r>
      <w:r>
        <w:rPr>
          <w:color w:val="993366"/>
        </w:rPr>
        <w:t>ENUMERATED</w:t>
      </w:r>
      <w:r>
        <w:t xml:space="preserve"> {supported}                      </w:t>
      </w:r>
      <w:r>
        <w:rPr>
          <w:color w:val="993366"/>
        </w:rPr>
        <w:t>OPTIONAL</w:t>
      </w:r>
      <w:r>
        <w:t>,</w:t>
      </w:r>
    </w:p>
    <w:p w14:paraId="7B044863" w14:textId="77777777" w:rsidR="001A0AFF" w:rsidRDefault="00EB0CF4">
      <w:pPr>
        <w:pStyle w:val="PL"/>
        <w:rPr>
          <w:color w:val="808080"/>
        </w:rPr>
      </w:pPr>
      <w:r>
        <w:lastRenderedPageBreak/>
        <w:t xml:space="preserve">    </w:t>
      </w:r>
      <w:r>
        <w:rPr>
          <w:color w:val="808080"/>
        </w:rPr>
        <w:t>-- 10-39 (5-16): Type 2 configured PUSCH repetitions over multiple slots for unlicensed spectrum</w:t>
      </w:r>
    </w:p>
    <w:p w14:paraId="6E59F878" w14:textId="77777777" w:rsidR="001A0AFF" w:rsidRDefault="00EB0CF4">
      <w:pPr>
        <w:pStyle w:val="PL"/>
      </w:pPr>
      <w:r>
        <w:t xml:space="preserve">    type2-PUSCH-RepetitionMultiSlots-r16            </w:t>
      </w:r>
      <w:r>
        <w:rPr>
          <w:color w:val="993366"/>
        </w:rPr>
        <w:t>ENUMERATED</w:t>
      </w:r>
      <w:r>
        <w:t xml:space="preserve"> {supported}                      </w:t>
      </w:r>
      <w:r>
        <w:rPr>
          <w:color w:val="993366"/>
        </w:rPr>
        <w:t>OPTIONAL</w:t>
      </w:r>
      <w:r>
        <w:t>,</w:t>
      </w:r>
    </w:p>
    <w:p w14:paraId="0C9E1333" w14:textId="77777777" w:rsidR="001A0AFF" w:rsidRDefault="00EB0CF4">
      <w:pPr>
        <w:pStyle w:val="PL"/>
        <w:rPr>
          <w:color w:val="808080"/>
        </w:rPr>
      </w:pPr>
      <w:r>
        <w:t xml:space="preserve">    </w:t>
      </w:r>
      <w:r>
        <w:rPr>
          <w:color w:val="808080"/>
        </w:rPr>
        <w:t>-- 10-40 (5-17): PUSCH repetitions over multiple slots for unlicensed spectrum</w:t>
      </w:r>
    </w:p>
    <w:p w14:paraId="27534BE5" w14:textId="77777777" w:rsidR="001A0AFF" w:rsidRDefault="00EB0CF4">
      <w:pPr>
        <w:pStyle w:val="PL"/>
      </w:pPr>
      <w:r>
        <w:t xml:space="preserve">    pusch-RepetitionMultiSlots-r16                  </w:t>
      </w:r>
      <w:r>
        <w:rPr>
          <w:color w:val="993366"/>
        </w:rPr>
        <w:t>ENUMERATED</w:t>
      </w:r>
      <w:r>
        <w:t xml:space="preserve"> {supported}                      </w:t>
      </w:r>
      <w:r>
        <w:rPr>
          <w:color w:val="993366"/>
        </w:rPr>
        <w:t>OPTIONAL</w:t>
      </w:r>
      <w:r>
        <w:t>,</w:t>
      </w:r>
    </w:p>
    <w:p w14:paraId="419344CB" w14:textId="77777777" w:rsidR="001A0AFF" w:rsidRDefault="00EB0CF4">
      <w:pPr>
        <w:pStyle w:val="PL"/>
        <w:rPr>
          <w:color w:val="808080"/>
        </w:rPr>
      </w:pPr>
      <w:r>
        <w:t xml:space="preserve">    </w:t>
      </w:r>
      <w:r>
        <w:rPr>
          <w:color w:val="808080"/>
        </w:rPr>
        <w:t>-- 10-40a (5-17a): PDSCH repetitions over multiple slots for unlicensed spectrum</w:t>
      </w:r>
    </w:p>
    <w:p w14:paraId="49C2E6DA" w14:textId="77777777" w:rsidR="001A0AFF" w:rsidRDefault="00EB0CF4">
      <w:pPr>
        <w:pStyle w:val="PL"/>
      </w:pPr>
      <w:r>
        <w:t xml:space="preserve">    pdsch-RepetitionMultiSlots-r16                  </w:t>
      </w:r>
      <w:r>
        <w:rPr>
          <w:color w:val="993366"/>
        </w:rPr>
        <w:t>ENUMERATED</w:t>
      </w:r>
      <w:r>
        <w:t xml:space="preserve"> {supported}                      </w:t>
      </w:r>
      <w:r>
        <w:rPr>
          <w:color w:val="993366"/>
        </w:rPr>
        <w:t>OPTIONAL</w:t>
      </w:r>
      <w:r>
        <w:t>,</w:t>
      </w:r>
    </w:p>
    <w:p w14:paraId="551F217F" w14:textId="77777777" w:rsidR="001A0AFF" w:rsidRDefault="00EB0CF4">
      <w:pPr>
        <w:pStyle w:val="PL"/>
        <w:rPr>
          <w:color w:val="808080"/>
        </w:rPr>
      </w:pPr>
      <w:r>
        <w:t xml:space="preserve">    </w:t>
      </w:r>
      <w:r>
        <w:rPr>
          <w:color w:val="808080"/>
        </w:rPr>
        <w:t>-- 10-41 (5-18): DL SPS</w:t>
      </w:r>
    </w:p>
    <w:p w14:paraId="2654D8FC" w14:textId="77777777" w:rsidR="001A0AFF" w:rsidRDefault="00EB0CF4">
      <w:pPr>
        <w:pStyle w:val="PL"/>
      </w:pPr>
      <w:r>
        <w:t xml:space="preserve">    downlinkSPS-r16                                 </w:t>
      </w:r>
      <w:r>
        <w:rPr>
          <w:color w:val="993366"/>
        </w:rPr>
        <w:t>ENUMERATED</w:t>
      </w:r>
      <w:r>
        <w:t xml:space="preserve"> {supported}                      </w:t>
      </w:r>
      <w:r>
        <w:rPr>
          <w:color w:val="993366"/>
        </w:rPr>
        <w:t>OPTIONAL</w:t>
      </w:r>
      <w:r>
        <w:t>,</w:t>
      </w:r>
    </w:p>
    <w:p w14:paraId="2014F8D7" w14:textId="77777777" w:rsidR="001A0AFF" w:rsidRDefault="00EB0CF4">
      <w:pPr>
        <w:pStyle w:val="PL"/>
        <w:rPr>
          <w:color w:val="808080"/>
        </w:rPr>
      </w:pPr>
      <w:r>
        <w:t xml:space="preserve">    </w:t>
      </w:r>
      <w:r>
        <w:rPr>
          <w:color w:val="808080"/>
        </w:rPr>
        <w:t>-- 10-42 (5-19): Type 1 Configured UL grant</w:t>
      </w:r>
    </w:p>
    <w:p w14:paraId="5F9B19E9" w14:textId="77777777" w:rsidR="001A0AFF" w:rsidRDefault="00EB0CF4">
      <w:pPr>
        <w:pStyle w:val="PL"/>
      </w:pPr>
      <w:r>
        <w:t xml:space="preserve">    configuredUL-GrantType1-r16                     </w:t>
      </w:r>
      <w:r>
        <w:rPr>
          <w:color w:val="993366"/>
        </w:rPr>
        <w:t>ENUMERATED</w:t>
      </w:r>
      <w:r>
        <w:t xml:space="preserve"> {supported}                      </w:t>
      </w:r>
      <w:r>
        <w:rPr>
          <w:color w:val="993366"/>
        </w:rPr>
        <w:t>OPTIONAL</w:t>
      </w:r>
      <w:r>
        <w:t>,</w:t>
      </w:r>
    </w:p>
    <w:p w14:paraId="5C3DD643" w14:textId="77777777" w:rsidR="001A0AFF" w:rsidRDefault="00EB0CF4">
      <w:pPr>
        <w:pStyle w:val="PL"/>
        <w:rPr>
          <w:color w:val="808080"/>
        </w:rPr>
      </w:pPr>
      <w:r>
        <w:t xml:space="preserve">    </w:t>
      </w:r>
      <w:r>
        <w:rPr>
          <w:color w:val="808080"/>
        </w:rPr>
        <w:t>-- 10-43 (5-20): Type 2 Configured UL grant</w:t>
      </w:r>
    </w:p>
    <w:p w14:paraId="4B51A148" w14:textId="77777777" w:rsidR="001A0AFF" w:rsidRDefault="00EB0CF4">
      <w:pPr>
        <w:pStyle w:val="PL"/>
      </w:pPr>
      <w:r>
        <w:t xml:space="preserve">    configuredUL-GrantType2-r16                     </w:t>
      </w:r>
      <w:r>
        <w:rPr>
          <w:color w:val="993366"/>
        </w:rPr>
        <w:t>ENUMERATED</w:t>
      </w:r>
      <w:r>
        <w:t xml:space="preserve"> {supported}                      </w:t>
      </w:r>
      <w:r>
        <w:rPr>
          <w:color w:val="993366"/>
        </w:rPr>
        <w:t>OPTIONAL</w:t>
      </w:r>
      <w:r>
        <w:t>,</w:t>
      </w:r>
    </w:p>
    <w:p w14:paraId="15A511F0" w14:textId="77777777" w:rsidR="001A0AFF" w:rsidRDefault="00EB0CF4">
      <w:pPr>
        <w:pStyle w:val="PL"/>
        <w:rPr>
          <w:color w:val="808080"/>
        </w:rPr>
      </w:pPr>
      <w:r>
        <w:t xml:space="preserve">    </w:t>
      </w:r>
      <w:r>
        <w:rPr>
          <w:color w:val="808080"/>
        </w:rPr>
        <w:t>-- 10-44 (5-21): Pre-emption indication for DL</w:t>
      </w:r>
    </w:p>
    <w:p w14:paraId="78ADE24D" w14:textId="77777777" w:rsidR="001A0AFF" w:rsidRDefault="00EB0CF4">
      <w:pPr>
        <w:pStyle w:val="PL"/>
      </w:pPr>
      <w:r>
        <w:t xml:space="preserve">    pre-EmptIndication-DL-r16                       </w:t>
      </w:r>
      <w:r>
        <w:rPr>
          <w:color w:val="993366"/>
        </w:rPr>
        <w:t>ENUMERATED</w:t>
      </w:r>
      <w:r>
        <w:t xml:space="preserve"> {supported}                      </w:t>
      </w:r>
      <w:r>
        <w:rPr>
          <w:color w:val="993366"/>
        </w:rPr>
        <w:t>OPTIONAL</w:t>
      </w:r>
      <w:r>
        <w:t>,</w:t>
      </w:r>
    </w:p>
    <w:p w14:paraId="41CF9411" w14:textId="77777777" w:rsidR="001A0AFF" w:rsidRDefault="00EB0CF4">
      <w:pPr>
        <w:pStyle w:val="PL"/>
      </w:pPr>
      <w:r>
        <w:t xml:space="preserve">    ...</w:t>
      </w:r>
    </w:p>
    <w:p w14:paraId="53701FD3" w14:textId="77777777" w:rsidR="001A0AFF" w:rsidRDefault="00EB0CF4">
      <w:pPr>
        <w:pStyle w:val="PL"/>
      </w:pPr>
      <w:r>
        <w:t>}</w:t>
      </w:r>
    </w:p>
    <w:p w14:paraId="0F81BEB7" w14:textId="77777777" w:rsidR="001A0AFF" w:rsidRDefault="001A0AFF">
      <w:pPr>
        <w:pStyle w:val="PL"/>
      </w:pPr>
    </w:p>
    <w:p w14:paraId="7F7E3CE1" w14:textId="77777777" w:rsidR="001A0AFF" w:rsidRDefault="00EB0CF4">
      <w:pPr>
        <w:pStyle w:val="PL"/>
        <w:rPr>
          <w:color w:val="808080"/>
        </w:rPr>
      </w:pPr>
      <w:r>
        <w:rPr>
          <w:color w:val="808080"/>
        </w:rPr>
        <w:t>-- TAG-PHY-PARAMETERSSHAREDSPECTRUMCHACCESS-STOP</w:t>
      </w:r>
    </w:p>
    <w:p w14:paraId="28F2921B" w14:textId="77777777" w:rsidR="001A0AFF" w:rsidRDefault="00EB0CF4">
      <w:pPr>
        <w:pStyle w:val="PL"/>
        <w:rPr>
          <w:color w:val="808080"/>
        </w:rPr>
      </w:pPr>
      <w:r>
        <w:rPr>
          <w:color w:val="808080"/>
        </w:rPr>
        <w:t>-- ASN1STOP</w:t>
      </w:r>
    </w:p>
    <w:p w14:paraId="7CDBCDC7" w14:textId="77777777" w:rsidR="001A0AFF" w:rsidRDefault="001A0AFF"/>
    <w:p w14:paraId="17723F6F" w14:textId="77777777" w:rsidR="001A0AFF" w:rsidRDefault="00EB0CF4">
      <w:pPr>
        <w:pStyle w:val="4"/>
      </w:pPr>
      <w:r>
        <w:t>–</w:t>
      </w:r>
      <w:r>
        <w:tab/>
        <w:t>PosSRS-RRC-Inactive-OutsideInitialUL-BWP-r17</w:t>
      </w:r>
    </w:p>
    <w:p w14:paraId="14F84DC8" w14:textId="77777777" w:rsidR="001A0AFF" w:rsidRDefault="00EB0CF4">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14CCBDF0" w14:textId="77777777" w:rsidR="001A0AFF" w:rsidRDefault="00EB0CF4">
      <w:pPr>
        <w:pStyle w:val="TH"/>
      </w:pPr>
      <w:r>
        <w:rPr>
          <w:i/>
          <w:iCs/>
        </w:rPr>
        <w:t>PosSRS-RRC-Inactive-OutsideInitialUL-BWP</w:t>
      </w:r>
      <w:r>
        <w:t xml:space="preserve"> </w:t>
      </w:r>
      <w:r>
        <w:rPr>
          <w:iCs/>
        </w:rPr>
        <w:t>information element</w:t>
      </w:r>
    </w:p>
    <w:p w14:paraId="0D9F5038" w14:textId="77777777" w:rsidR="001A0AFF" w:rsidRDefault="00EB0CF4">
      <w:pPr>
        <w:pStyle w:val="PL"/>
        <w:rPr>
          <w:color w:val="808080"/>
        </w:rPr>
      </w:pPr>
      <w:r>
        <w:rPr>
          <w:color w:val="808080"/>
        </w:rPr>
        <w:t>-- ASN1START</w:t>
      </w:r>
    </w:p>
    <w:p w14:paraId="33D53861" w14:textId="77777777" w:rsidR="001A0AFF" w:rsidRDefault="00EB0CF4">
      <w:pPr>
        <w:pStyle w:val="PL"/>
        <w:rPr>
          <w:color w:val="808080"/>
        </w:rPr>
      </w:pPr>
      <w:r>
        <w:rPr>
          <w:color w:val="808080"/>
        </w:rPr>
        <w:t>-- TAG-POSSRS-RRC-INACTIVE-OUTSIDEINITIALUL-BWP-START</w:t>
      </w:r>
    </w:p>
    <w:p w14:paraId="15E0B862" w14:textId="77777777" w:rsidR="001A0AFF" w:rsidRDefault="001A0AFF">
      <w:pPr>
        <w:pStyle w:val="PL"/>
      </w:pPr>
    </w:p>
    <w:p w14:paraId="690E4497" w14:textId="77777777" w:rsidR="001A0AFF" w:rsidRDefault="00EB0CF4">
      <w:pPr>
        <w:pStyle w:val="PL"/>
      </w:pPr>
      <w:r>
        <w:t xml:space="preserve">PosSRS-RRC-Inactive-OutsideInitialUL-BWP-r17::= </w:t>
      </w:r>
      <w:r>
        <w:rPr>
          <w:color w:val="993366"/>
        </w:rPr>
        <w:t>SEQUENCE</w:t>
      </w:r>
      <w:r>
        <w:t xml:space="preserve"> {</w:t>
      </w:r>
    </w:p>
    <w:p w14:paraId="636A4F83"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00793BB2" w14:textId="77777777" w:rsidR="001A0AFF" w:rsidRDefault="00EB0CF4">
      <w:pPr>
        <w:pStyle w:val="PL"/>
      </w:pPr>
      <w:r>
        <w:t xml:space="preserve">    maxSRSposBandwidthForEachSCS-withinCC-FR1-r17   </w:t>
      </w:r>
      <w:r>
        <w:rPr>
          <w:color w:val="993366"/>
        </w:rPr>
        <w:t>ENUMERATED</w:t>
      </w:r>
      <w:r>
        <w:t xml:space="preserve"> {bw5, bw10, bw15, bw20, bw25, bw30, bw35, bw40,</w:t>
      </w:r>
    </w:p>
    <w:p w14:paraId="45F3CCBE" w14:textId="77777777" w:rsidR="001A0AFF" w:rsidRDefault="00EB0CF4">
      <w:pPr>
        <w:pStyle w:val="PL"/>
      </w:pPr>
      <w:r>
        <w:t xml:space="preserve">                                                    bw45, bw50, bw60, bw70, bw80, bw90, bw100}                    </w:t>
      </w:r>
      <w:r>
        <w:rPr>
          <w:color w:val="993366"/>
        </w:rPr>
        <w:t>OPTIONAL</w:t>
      </w:r>
      <w:r>
        <w:t>,</w:t>
      </w:r>
    </w:p>
    <w:p w14:paraId="35026DE4" w14:textId="77777777" w:rsidR="001A0AFF" w:rsidRDefault="00EB0CF4">
      <w:pPr>
        <w:pStyle w:val="PL"/>
      </w:pPr>
      <w:r>
        <w:t xml:space="preserve">    maxSRSposBandwidthForEachSCS-withinCC-FR2-r17   </w:t>
      </w:r>
      <w:r>
        <w:rPr>
          <w:color w:val="993366"/>
        </w:rPr>
        <w:t>ENUMERATED</w:t>
      </w:r>
      <w:r>
        <w:t xml:space="preserve"> {bw50, bw100, bw200, bw400}                        </w:t>
      </w:r>
      <w:r>
        <w:rPr>
          <w:color w:val="993366"/>
        </w:rPr>
        <w:t>OPTIONAL</w:t>
      </w:r>
      <w:r>
        <w:t>,</w:t>
      </w:r>
    </w:p>
    <w:p w14:paraId="393E931A" w14:textId="77777777" w:rsidR="001A0AFF" w:rsidRDefault="00EB0CF4">
      <w:pPr>
        <w:pStyle w:val="PL"/>
      </w:pPr>
      <w:r>
        <w:t xml:space="preserve">    maxNumOfSRSposResourceSets-r17                  </w:t>
      </w:r>
      <w:r>
        <w:rPr>
          <w:color w:val="993366"/>
        </w:rPr>
        <w:t>ENUMERATED</w:t>
      </w:r>
      <w:r>
        <w:t xml:space="preserve"> {n1, n2, n4, n8, n12, n16}                         </w:t>
      </w:r>
      <w:r>
        <w:rPr>
          <w:color w:val="993366"/>
        </w:rPr>
        <w:t>OPTIONAL</w:t>
      </w:r>
      <w:r>
        <w:t>,</w:t>
      </w:r>
    </w:p>
    <w:p w14:paraId="309E2D07" w14:textId="77777777" w:rsidR="001A0AFF" w:rsidRDefault="00EB0CF4">
      <w:pPr>
        <w:pStyle w:val="PL"/>
      </w:pPr>
      <w:r>
        <w:t xml:space="preserve">    maxNumOfPeriodicSRSposResources-r17             </w:t>
      </w:r>
      <w:r>
        <w:rPr>
          <w:color w:val="993366"/>
        </w:rPr>
        <w:t>ENUMERATED</w:t>
      </w:r>
      <w:r>
        <w:t xml:space="preserve"> {n1, n2, n4, n8, n16, n32, n64}                    </w:t>
      </w:r>
      <w:r>
        <w:rPr>
          <w:color w:val="993366"/>
        </w:rPr>
        <w:t>OPTIONAL</w:t>
      </w:r>
      <w:r>
        <w:t>,</w:t>
      </w:r>
    </w:p>
    <w:p w14:paraId="3F32448D" w14:textId="77777777" w:rsidR="001A0AFF" w:rsidRDefault="00EB0CF4">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067CBB5B" w14:textId="77777777" w:rsidR="001A0AFF" w:rsidRDefault="00EB0CF4">
      <w:pPr>
        <w:pStyle w:val="PL"/>
      </w:pPr>
      <w:r>
        <w:t xml:space="preserve">    differentNumerologyBetweenSRSposAndInitialBWP-r17  </w:t>
      </w:r>
      <w:r>
        <w:rPr>
          <w:color w:val="993366"/>
        </w:rPr>
        <w:t>ENUMERATED</w:t>
      </w:r>
      <w:r>
        <w:t xml:space="preserve"> {supported}                                     </w:t>
      </w:r>
      <w:r>
        <w:rPr>
          <w:color w:val="993366"/>
        </w:rPr>
        <w:t>OPTIONAL</w:t>
      </w:r>
      <w:r>
        <w:t>,</w:t>
      </w:r>
    </w:p>
    <w:p w14:paraId="7A2C3546" w14:textId="77777777" w:rsidR="001A0AFF" w:rsidRDefault="00EB0CF4">
      <w:pPr>
        <w:pStyle w:val="PL"/>
      </w:pPr>
      <w:r>
        <w:t xml:space="preserve">    srsPosWithoutRestrictionOnBWP-r17               </w:t>
      </w:r>
      <w:r>
        <w:rPr>
          <w:color w:val="993366"/>
        </w:rPr>
        <w:t>ENUMERATED</w:t>
      </w:r>
      <w:r>
        <w:t xml:space="preserve"> {supported}                                        </w:t>
      </w:r>
      <w:r>
        <w:rPr>
          <w:color w:val="993366"/>
        </w:rPr>
        <w:t>OPTIONAL</w:t>
      </w:r>
      <w:r>
        <w:t>,</w:t>
      </w:r>
    </w:p>
    <w:p w14:paraId="0D04A682" w14:textId="77777777" w:rsidR="001A0AFF" w:rsidRDefault="00EB0CF4">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0674883F" w14:textId="77777777" w:rsidR="001A0AFF" w:rsidRDefault="00EB0CF4">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3F9B8326" w14:textId="77777777" w:rsidR="001A0AFF" w:rsidRDefault="00EB0CF4">
      <w:pPr>
        <w:pStyle w:val="PL"/>
      </w:pPr>
      <w:r>
        <w:t xml:space="preserve">    differentCenterFreqBetweenSRSposAndInitialBWP-r17  </w:t>
      </w:r>
      <w:r>
        <w:rPr>
          <w:color w:val="993366"/>
        </w:rPr>
        <w:t>ENUMERATED</w:t>
      </w:r>
      <w:r>
        <w:t xml:space="preserve"> {supported}                                     </w:t>
      </w:r>
      <w:r>
        <w:rPr>
          <w:color w:val="993366"/>
        </w:rPr>
        <w:t>OPTIONAL</w:t>
      </w:r>
      <w:r>
        <w:t>,</w:t>
      </w:r>
    </w:p>
    <w:p w14:paraId="4C030D5D" w14:textId="77777777" w:rsidR="001A0AFF" w:rsidRDefault="00EB0CF4">
      <w:pPr>
        <w:pStyle w:val="PL"/>
      </w:pPr>
      <w:r>
        <w:t xml:space="preserve">    switchingTimeSRS-TX-OtherTX-r17                 </w:t>
      </w:r>
      <w:r>
        <w:rPr>
          <w:color w:val="993366"/>
        </w:rPr>
        <w:t>ENUMERATED</w:t>
      </w:r>
      <w:r>
        <w:t xml:space="preserve"> {us100, us140, us200, us300, us500}                </w:t>
      </w:r>
      <w:r>
        <w:rPr>
          <w:color w:val="993366"/>
        </w:rPr>
        <w:t>OPTIONAL</w:t>
      </w:r>
      <w:r>
        <w:t>,</w:t>
      </w:r>
    </w:p>
    <w:p w14:paraId="2C248A58" w14:textId="77777777" w:rsidR="001A0AFF" w:rsidRDefault="00EB0CF4">
      <w:pPr>
        <w:pStyle w:val="PL"/>
        <w:rPr>
          <w:color w:val="808080"/>
        </w:rPr>
      </w:pPr>
      <w:r>
        <w:t xml:space="preserve">    </w:t>
      </w:r>
      <w:r>
        <w:rPr>
          <w:color w:val="808080"/>
        </w:rPr>
        <w:t>-- R1 27-15c: Support of positioning SRS transmission in RRC_INACTIVE state outside initial BWP with semi-persistent SRS</w:t>
      </w:r>
    </w:p>
    <w:p w14:paraId="10DC187B" w14:textId="77777777" w:rsidR="001A0AFF" w:rsidRDefault="00EB0CF4">
      <w:pPr>
        <w:pStyle w:val="PL"/>
      </w:pPr>
      <w:r>
        <w:t xml:space="preserve">    maxNumOfSemiPersistentSRSposResources-r17       </w:t>
      </w:r>
      <w:r>
        <w:rPr>
          <w:color w:val="993366"/>
        </w:rPr>
        <w:t>ENUMERATED</w:t>
      </w:r>
      <w:r>
        <w:t xml:space="preserve"> {n1, n2, n4, n8, n16, n32, n64}                    </w:t>
      </w:r>
      <w:r>
        <w:rPr>
          <w:color w:val="993366"/>
        </w:rPr>
        <w:t>OPTIONAL</w:t>
      </w:r>
      <w:r>
        <w:t>,</w:t>
      </w:r>
    </w:p>
    <w:p w14:paraId="66A3D73C" w14:textId="77777777" w:rsidR="001A0AFF" w:rsidRDefault="00EB0CF4">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6850D9C" w14:textId="77777777" w:rsidR="001A0AFF" w:rsidRDefault="00EB0CF4">
      <w:pPr>
        <w:pStyle w:val="PL"/>
      </w:pPr>
      <w:r>
        <w:t xml:space="preserve">    ...</w:t>
      </w:r>
    </w:p>
    <w:p w14:paraId="2967FA55" w14:textId="77777777" w:rsidR="001A0AFF" w:rsidRDefault="00EB0CF4">
      <w:pPr>
        <w:pStyle w:val="PL"/>
      </w:pPr>
      <w:r>
        <w:t>}</w:t>
      </w:r>
    </w:p>
    <w:p w14:paraId="14FB4E7F" w14:textId="77777777" w:rsidR="001A0AFF" w:rsidRDefault="001A0AFF">
      <w:pPr>
        <w:pStyle w:val="PL"/>
      </w:pPr>
    </w:p>
    <w:p w14:paraId="07FF19C9" w14:textId="77777777" w:rsidR="001A0AFF" w:rsidRDefault="00EB0CF4">
      <w:pPr>
        <w:pStyle w:val="PL"/>
        <w:rPr>
          <w:color w:val="808080"/>
        </w:rPr>
      </w:pPr>
      <w:r>
        <w:rPr>
          <w:color w:val="808080"/>
        </w:rPr>
        <w:t>-- TAG-POSSRS-RRC-INACTIVE-OUTSIDEINITIALUL-BWP-STOP</w:t>
      </w:r>
    </w:p>
    <w:p w14:paraId="608CD79C" w14:textId="77777777" w:rsidR="001A0AFF" w:rsidRDefault="00EB0CF4">
      <w:pPr>
        <w:pStyle w:val="PL"/>
        <w:rPr>
          <w:color w:val="808080"/>
        </w:rPr>
      </w:pPr>
      <w:r>
        <w:rPr>
          <w:color w:val="808080"/>
        </w:rPr>
        <w:t>-- ASN1STOP</w:t>
      </w:r>
    </w:p>
    <w:p w14:paraId="1638603B" w14:textId="77777777" w:rsidR="001A0AFF" w:rsidRDefault="001A0AFF"/>
    <w:p w14:paraId="0BD061C6" w14:textId="77777777" w:rsidR="001A0AFF" w:rsidRDefault="00EB0CF4">
      <w:pPr>
        <w:pStyle w:val="4"/>
        <w:rPr>
          <w:i/>
          <w:iCs/>
        </w:rPr>
      </w:pPr>
      <w:bookmarkStart w:id="1226" w:name="_Toc100930401"/>
      <w:bookmarkStart w:id="1227" w:name="_Toc60777472"/>
      <w:r>
        <w:rPr>
          <w:i/>
          <w:iCs/>
        </w:rPr>
        <w:t>–</w:t>
      </w:r>
      <w:r>
        <w:rPr>
          <w:i/>
          <w:iCs/>
        </w:rPr>
        <w:tab/>
        <w:t>PowSav-Parameters</w:t>
      </w:r>
      <w:bookmarkEnd w:id="1226"/>
      <w:bookmarkEnd w:id="1227"/>
    </w:p>
    <w:p w14:paraId="54438E18" w14:textId="77777777" w:rsidR="001A0AFF" w:rsidRDefault="00EB0CF4">
      <w:r>
        <w:t xml:space="preserve">The IE </w:t>
      </w:r>
      <w:r>
        <w:rPr>
          <w:i/>
        </w:rPr>
        <w:t>PowSav-Parameters</w:t>
      </w:r>
      <w:r>
        <w:t xml:space="preserve"> is used to convey the capabilities supported by the UE for the power saving preferences.</w:t>
      </w:r>
    </w:p>
    <w:p w14:paraId="3EAF0C28" w14:textId="77777777" w:rsidR="001A0AFF" w:rsidRDefault="00EB0CF4">
      <w:pPr>
        <w:pStyle w:val="TH"/>
        <w:rPr>
          <w:i/>
        </w:rPr>
      </w:pPr>
      <w:r>
        <w:rPr>
          <w:i/>
        </w:rPr>
        <w:t xml:space="preserve">PowSav-Parameters </w:t>
      </w:r>
      <w:r>
        <w:rPr>
          <w:iCs/>
        </w:rPr>
        <w:t>information element</w:t>
      </w:r>
    </w:p>
    <w:p w14:paraId="5C722169" w14:textId="77777777" w:rsidR="001A0AFF" w:rsidRDefault="00EB0CF4">
      <w:pPr>
        <w:pStyle w:val="PL"/>
        <w:rPr>
          <w:color w:val="808080"/>
        </w:rPr>
      </w:pPr>
      <w:r>
        <w:rPr>
          <w:color w:val="808080"/>
        </w:rPr>
        <w:t>-- ASN1START</w:t>
      </w:r>
    </w:p>
    <w:p w14:paraId="2178B2E8" w14:textId="77777777" w:rsidR="001A0AFF" w:rsidRDefault="00EB0CF4">
      <w:pPr>
        <w:pStyle w:val="PL"/>
        <w:rPr>
          <w:color w:val="808080"/>
        </w:rPr>
      </w:pPr>
      <w:r>
        <w:rPr>
          <w:color w:val="808080"/>
        </w:rPr>
        <w:t>-- TAG-POWSAV-PARAMETERS-START</w:t>
      </w:r>
    </w:p>
    <w:p w14:paraId="2E742821" w14:textId="77777777" w:rsidR="001A0AFF" w:rsidRDefault="001A0AFF">
      <w:pPr>
        <w:pStyle w:val="PL"/>
      </w:pPr>
    </w:p>
    <w:p w14:paraId="39343628" w14:textId="77777777" w:rsidR="001A0AFF" w:rsidRDefault="00EB0CF4">
      <w:pPr>
        <w:pStyle w:val="PL"/>
      </w:pPr>
      <w:r>
        <w:t xml:space="preserve">PowSav-Parameters-r16 ::=         </w:t>
      </w:r>
      <w:r>
        <w:rPr>
          <w:color w:val="993366"/>
        </w:rPr>
        <w:t>SEQUENCE</w:t>
      </w:r>
      <w:r>
        <w:t xml:space="preserve"> {</w:t>
      </w:r>
    </w:p>
    <w:p w14:paraId="230E70E7" w14:textId="77777777" w:rsidR="001A0AFF" w:rsidRDefault="00EB0CF4">
      <w:pPr>
        <w:pStyle w:val="PL"/>
      </w:pPr>
      <w:r>
        <w:t xml:space="preserve">    powSav-ParametersCommon-r16               PowSav-ParametersCommon-r16                                        </w:t>
      </w:r>
      <w:r>
        <w:rPr>
          <w:color w:val="993366"/>
        </w:rPr>
        <w:t>OPTIONAL</w:t>
      </w:r>
      <w:r>
        <w:t>,</w:t>
      </w:r>
    </w:p>
    <w:p w14:paraId="7C0E159F" w14:textId="77777777" w:rsidR="001A0AFF" w:rsidRDefault="00EB0CF4">
      <w:pPr>
        <w:pStyle w:val="PL"/>
      </w:pPr>
      <w:r>
        <w:t xml:space="preserve">    powSav-ParametersFRX-Diff-r16             PowSav-ParametersFRX-Diff-r16                                      </w:t>
      </w:r>
      <w:r>
        <w:rPr>
          <w:color w:val="993366"/>
        </w:rPr>
        <w:t>OPTIONAL</w:t>
      </w:r>
      <w:r>
        <w:t>,</w:t>
      </w:r>
    </w:p>
    <w:p w14:paraId="43606E72" w14:textId="77777777" w:rsidR="001A0AFF" w:rsidRDefault="00EB0CF4">
      <w:pPr>
        <w:pStyle w:val="PL"/>
      </w:pPr>
      <w:r>
        <w:t xml:space="preserve">    ...</w:t>
      </w:r>
    </w:p>
    <w:p w14:paraId="6579E4A7" w14:textId="77777777" w:rsidR="001A0AFF" w:rsidRDefault="00EB0CF4">
      <w:pPr>
        <w:pStyle w:val="PL"/>
      </w:pPr>
      <w:r>
        <w:t>}</w:t>
      </w:r>
    </w:p>
    <w:p w14:paraId="1045C153" w14:textId="77777777" w:rsidR="001A0AFF" w:rsidRDefault="001A0AFF">
      <w:pPr>
        <w:pStyle w:val="PL"/>
      </w:pPr>
    </w:p>
    <w:p w14:paraId="5F163AC8" w14:textId="77777777" w:rsidR="001A0AFF" w:rsidRDefault="00EB0CF4">
      <w:pPr>
        <w:pStyle w:val="PL"/>
      </w:pPr>
      <w:r>
        <w:t xml:space="preserve">PowSav-Parameters-v1700 ::=     </w:t>
      </w:r>
      <w:r>
        <w:rPr>
          <w:color w:val="993366"/>
        </w:rPr>
        <w:t>SEQUENCE</w:t>
      </w:r>
      <w:r>
        <w:t xml:space="preserve"> {</w:t>
      </w:r>
    </w:p>
    <w:p w14:paraId="72D9FC3F" w14:textId="77777777" w:rsidR="001A0AFF" w:rsidRDefault="00EB0CF4">
      <w:pPr>
        <w:pStyle w:val="PL"/>
      </w:pPr>
      <w:r>
        <w:t xml:space="preserve">    powSav-ParametersFR2-2-r17      PowSav-ParametersFR2-2-r17                                                   </w:t>
      </w:r>
      <w:r>
        <w:rPr>
          <w:color w:val="993366"/>
        </w:rPr>
        <w:t>OPTIONAL</w:t>
      </w:r>
      <w:r>
        <w:t>,</w:t>
      </w:r>
    </w:p>
    <w:p w14:paraId="2FAEE4D0" w14:textId="77777777" w:rsidR="001A0AFF" w:rsidRDefault="00EB0CF4">
      <w:pPr>
        <w:pStyle w:val="PL"/>
      </w:pPr>
      <w:r>
        <w:t xml:space="preserve">    ...</w:t>
      </w:r>
    </w:p>
    <w:p w14:paraId="638CD701" w14:textId="77777777" w:rsidR="001A0AFF" w:rsidRDefault="00EB0CF4">
      <w:pPr>
        <w:pStyle w:val="PL"/>
      </w:pPr>
      <w:r>
        <w:t>}</w:t>
      </w:r>
    </w:p>
    <w:p w14:paraId="2D211A3B" w14:textId="77777777" w:rsidR="001A0AFF" w:rsidRDefault="001A0AFF">
      <w:pPr>
        <w:pStyle w:val="PL"/>
      </w:pPr>
    </w:p>
    <w:p w14:paraId="69F80D3E" w14:textId="77777777" w:rsidR="001A0AFF" w:rsidRDefault="00EB0CF4">
      <w:pPr>
        <w:pStyle w:val="PL"/>
      </w:pPr>
      <w:r>
        <w:t xml:space="preserve">PowSav-ParametersCommon-r16 ::=    </w:t>
      </w:r>
      <w:r>
        <w:rPr>
          <w:color w:val="993366"/>
        </w:rPr>
        <w:t>SEQUENCE</w:t>
      </w:r>
      <w:r>
        <w:t xml:space="preserve"> {</w:t>
      </w:r>
    </w:p>
    <w:p w14:paraId="6C20EC1F" w14:textId="77777777" w:rsidR="001A0AFF" w:rsidRDefault="00EB0CF4">
      <w:pPr>
        <w:pStyle w:val="PL"/>
      </w:pPr>
      <w:r>
        <w:t xml:space="preserve">    drx-Preference-r16                        </w:t>
      </w:r>
      <w:r>
        <w:rPr>
          <w:color w:val="993366"/>
        </w:rPr>
        <w:t>ENUMERATED</w:t>
      </w:r>
      <w:r>
        <w:t xml:space="preserve"> {supported}                                             </w:t>
      </w:r>
      <w:r>
        <w:rPr>
          <w:color w:val="993366"/>
        </w:rPr>
        <w:t>OPTIONAL</w:t>
      </w:r>
      <w:r>
        <w:t>,</w:t>
      </w:r>
    </w:p>
    <w:p w14:paraId="460F50FB" w14:textId="77777777" w:rsidR="001A0AFF" w:rsidRDefault="00EB0CF4">
      <w:pPr>
        <w:pStyle w:val="PL"/>
      </w:pPr>
      <w:r>
        <w:t xml:space="preserve">    maxCC-Preference-r16                      </w:t>
      </w:r>
      <w:r>
        <w:rPr>
          <w:color w:val="993366"/>
        </w:rPr>
        <w:t>ENUMERATED</w:t>
      </w:r>
      <w:r>
        <w:t xml:space="preserve"> {supported}                                             </w:t>
      </w:r>
      <w:r>
        <w:rPr>
          <w:color w:val="993366"/>
        </w:rPr>
        <w:t>OPTIONAL</w:t>
      </w:r>
      <w:r>
        <w:t>,</w:t>
      </w:r>
    </w:p>
    <w:p w14:paraId="54A2806E" w14:textId="77777777" w:rsidR="001A0AFF" w:rsidRDefault="00EB0CF4">
      <w:pPr>
        <w:pStyle w:val="PL"/>
      </w:pPr>
      <w:r>
        <w:t xml:space="preserve">    releasePreference-r16                     </w:t>
      </w:r>
      <w:r>
        <w:rPr>
          <w:color w:val="993366"/>
        </w:rPr>
        <w:t>ENUMERATED</w:t>
      </w:r>
      <w:r>
        <w:t xml:space="preserve"> {supported}                                             </w:t>
      </w:r>
      <w:r>
        <w:rPr>
          <w:color w:val="993366"/>
        </w:rPr>
        <w:t>OPTIONAL</w:t>
      </w:r>
      <w:r>
        <w:t>,</w:t>
      </w:r>
    </w:p>
    <w:p w14:paraId="7925CE3B" w14:textId="77777777" w:rsidR="001A0AFF" w:rsidRDefault="00EB0CF4">
      <w:pPr>
        <w:pStyle w:val="PL"/>
        <w:rPr>
          <w:color w:val="808080"/>
        </w:rPr>
      </w:pPr>
      <w:r>
        <w:t xml:space="preserve">    </w:t>
      </w:r>
      <w:r>
        <w:rPr>
          <w:color w:val="808080"/>
        </w:rPr>
        <w:t>-- R1 19-4a: UE assistance information</w:t>
      </w:r>
    </w:p>
    <w:p w14:paraId="3A659835" w14:textId="77777777" w:rsidR="001A0AFF" w:rsidRDefault="00EB0CF4">
      <w:pPr>
        <w:pStyle w:val="PL"/>
      </w:pPr>
      <w:r>
        <w:t xml:space="preserve">    minSchedulingOffsetPreference-r16         </w:t>
      </w:r>
      <w:r>
        <w:rPr>
          <w:color w:val="993366"/>
        </w:rPr>
        <w:t>ENUMERATED</w:t>
      </w:r>
      <w:r>
        <w:t xml:space="preserve"> {supported}                                             </w:t>
      </w:r>
      <w:r>
        <w:rPr>
          <w:color w:val="993366"/>
        </w:rPr>
        <w:t>OPTIONAL</w:t>
      </w:r>
      <w:r>
        <w:t>,</w:t>
      </w:r>
    </w:p>
    <w:p w14:paraId="668CFCF2" w14:textId="77777777" w:rsidR="001A0AFF" w:rsidRDefault="00EB0CF4">
      <w:pPr>
        <w:pStyle w:val="PL"/>
      </w:pPr>
      <w:r>
        <w:t xml:space="preserve">    ...</w:t>
      </w:r>
    </w:p>
    <w:p w14:paraId="49D0CBFF" w14:textId="77777777" w:rsidR="001A0AFF" w:rsidRDefault="00EB0CF4">
      <w:pPr>
        <w:pStyle w:val="PL"/>
      </w:pPr>
      <w:r>
        <w:t>}</w:t>
      </w:r>
    </w:p>
    <w:p w14:paraId="6A2EC7AE" w14:textId="77777777" w:rsidR="001A0AFF" w:rsidRDefault="001A0AFF">
      <w:pPr>
        <w:pStyle w:val="PL"/>
      </w:pPr>
    </w:p>
    <w:p w14:paraId="1FAF5A72" w14:textId="77777777" w:rsidR="001A0AFF" w:rsidRDefault="00EB0CF4">
      <w:pPr>
        <w:pStyle w:val="PL"/>
      </w:pPr>
      <w:r>
        <w:t xml:space="preserve">PowSav-ParametersFRX-Diff-r16 ::=    </w:t>
      </w:r>
      <w:r>
        <w:rPr>
          <w:color w:val="993366"/>
        </w:rPr>
        <w:t>SEQUENCE</w:t>
      </w:r>
      <w:r>
        <w:t xml:space="preserve"> {</w:t>
      </w:r>
    </w:p>
    <w:p w14:paraId="252D8109" w14:textId="77777777" w:rsidR="001A0AFF" w:rsidRDefault="00EB0CF4">
      <w:pPr>
        <w:pStyle w:val="PL"/>
      </w:pPr>
      <w:r>
        <w:t xml:space="preserve">    maxBW-Preference-r16                      </w:t>
      </w:r>
      <w:r>
        <w:rPr>
          <w:color w:val="993366"/>
        </w:rPr>
        <w:t>ENUMERATED</w:t>
      </w:r>
      <w:r>
        <w:t xml:space="preserve"> {supported}                                             </w:t>
      </w:r>
      <w:r>
        <w:rPr>
          <w:color w:val="993366"/>
        </w:rPr>
        <w:t>OPTIONAL</w:t>
      </w:r>
      <w:r>
        <w:t>,</w:t>
      </w:r>
    </w:p>
    <w:p w14:paraId="5DBC03E5" w14:textId="77777777" w:rsidR="001A0AFF" w:rsidRDefault="00EB0CF4">
      <w:pPr>
        <w:pStyle w:val="PL"/>
      </w:pPr>
      <w:r>
        <w:t xml:space="preserve">    maxMIMO-LayerPreference-r16               </w:t>
      </w:r>
      <w:r>
        <w:rPr>
          <w:color w:val="993366"/>
        </w:rPr>
        <w:t>ENUMERATED</w:t>
      </w:r>
      <w:r>
        <w:t xml:space="preserve"> {supported}                                             </w:t>
      </w:r>
      <w:r>
        <w:rPr>
          <w:color w:val="993366"/>
        </w:rPr>
        <w:t>OPTIONAL</w:t>
      </w:r>
      <w:r>
        <w:t>,</w:t>
      </w:r>
    </w:p>
    <w:p w14:paraId="10EE48ED" w14:textId="77777777" w:rsidR="001A0AFF" w:rsidRDefault="00EB0CF4">
      <w:pPr>
        <w:pStyle w:val="PL"/>
      </w:pPr>
      <w:r>
        <w:t xml:space="preserve">    ...</w:t>
      </w:r>
    </w:p>
    <w:p w14:paraId="207072AF" w14:textId="77777777" w:rsidR="001A0AFF" w:rsidRDefault="00EB0CF4">
      <w:pPr>
        <w:pStyle w:val="PL"/>
      </w:pPr>
      <w:r>
        <w:t>}</w:t>
      </w:r>
    </w:p>
    <w:p w14:paraId="14EC5B19" w14:textId="77777777" w:rsidR="001A0AFF" w:rsidRDefault="001A0AFF">
      <w:pPr>
        <w:pStyle w:val="PL"/>
      </w:pPr>
    </w:p>
    <w:p w14:paraId="4A6F9869" w14:textId="77777777" w:rsidR="001A0AFF" w:rsidRDefault="00EB0CF4">
      <w:pPr>
        <w:pStyle w:val="PL"/>
      </w:pPr>
      <w:r>
        <w:t xml:space="preserve">PowSav-ParametersFR2-2-r17 ::=      </w:t>
      </w:r>
      <w:r>
        <w:rPr>
          <w:color w:val="993366"/>
        </w:rPr>
        <w:t>SEQUENCE</w:t>
      </w:r>
      <w:r>
        <w:t xml:space="preserve"> {</w:t>
      </w:r>
    </w:p>
    <w:p w14:paraId="3636D52D" w14:textId="77777777" w:rsidR="001A0AFF" w:rsidRDefault="00EB0CF4">
      <w:pPr>
        <w:pStyle w:val="PL"/>
      </w:pPr>
      <w:r>
        <w:t xml:space="preserve">    maxBW-Preference-r17                      </w:t>
      </w:r>
      <w:r>
        <w:rPr>
          <w:color w:val="993366"/>
        </w:rPr>
        <w:t>ENUMERATED</w:t>
      </w:r>
      <w:r>
        <w:t xml:space="preserve"> {supported}                                             </w:t>
      </w:r>
      <w:r>
        <w:rPr>
          <w:color w:val="993366"/>
        </w:rPr>
        <w:t>OPTIONAL</w:t>
      </w:r>
      <w:r>
        <w:t>,</w:t>
      </w:r>
    </w:p>
    <w:p w14:paraId="709D01CD" w14:textId="77777777" w:rsidR="001A0AFF" w:rsidRDefault="00EB0CF4">
      <w:pPr>
        <w:pStyle w:val="PL"/>
      </w:pPr>
      <w:r>
        <w:t xml:space="preserve">    maxMIMO-LayerPreference-r17               </w:t>
      </w:r>
      <w:r>
        <w:rPr>
          <w:color w:val="993366"/>
        </w:rPr>
        <w:t>ENUMERATED</w:t>
      </w:r>
      <w:r>
        <w:t xml:space="preserve"> {supported}                                             </w:t>
      </w:r>
      <w:r>
        <w:rPr>
          <w:color w:val="993366"/>
        </w:rPr>
        <w:t>OPTIONAL</w:t>
      </w:r>
      <w:r>
        <w:t>,</w:t>
      </w:r>
    </w:p>
    <w:p w14:paraId="525B093C" w14:textId="77777777" w:rsidR="001A0AFF" w:rsidRDefault="00EB0CF4">
      <w:pPr>
        <w:pStyle w:val="PL"/>
      </w:pPr>
      <w:r>
        <w:t xml:space="preserve">    ...</w:t>
      </w:r>
    </w:p>
    <w:p w14:paraId="097E3511" w14:textId="77777777" w:rsidR="001A0AFF" w:rsidRDefault="00EB0CF4">
      <w:pPr>
        <w:pStyle w:val="PL"/>
      </w:pPr>
      <w:r>
        <w:t>}</w:t>
      </w:r>
    </w:p>
    <w:p w14:paraId="49C680BA" w14:textId="77777777" w:rsidR="001A0AFF" w:rsidRDefault="001A0AFF">
      <w:pPr>
        <w:pStyle w:val="PL"/>
      </w:pPr>
    </w:p>
    <w:p w14:paraId="5F453835" w14:textId="77777777" w:rsidR="001A0AFF" w:rsidRDefault="00EB0CF4">
      <w:pPr>
        <w:pStyle w:val="PL"/>
        <w:rPr>
          <w:color w:val="808080"/>
        </w:rPr>
      </w:pPr>
      <w:r>
        <w:rPr>
          <w:color w:val="808080"/>
        </w:rPr>
        <w:t>-- TAG-POWSAV-PARAMETERS-STOP</w:t>
      </w:r>
    </w:p>
    <w:p w14:paraId="7D8A44E2" w14:textId="77777777" w:rsidR="001A0AFF" w:rsidRDefault="00EB0CF4">
      <w:pPr>
        <w:pStyle w:val="PL"/>
        <w:rPr>
          <w:color w:val="808080"/>
        </w:rPr>
      </w:pPr>
      <w:r>
        <w:rPr>
          <w:color w:val="808080"/>
        </w:rPr>
        <w:t>-- ASN1STOP</w:t>
      </w:r>
    </w:p>
    <w:p w14:paraId="3C818711" w14:textId="77777777" w:rsidR="001A0AFF" w:rsidRDefault="001A0AFF"/>
    <w:p w14:paraId="50275F7B" w14:textId="77777777" w:rsidR="001A0AFF" w:rsidRDefault="00EB0CF4">
      <w:pPr>
        <w:pStyle w:val="4"/>
      </w:pPr>
      <w:bookmarkStart w:id="1228" w:name="_Toc100930402"/>
      <w:bookmarkStart w:id="1229" w:name="_Toc60777473"/>
      <w:r>
        <w:lastRenderedPageBreak/>
        <w:t>–</w:t>
      </w:r>
      <w:r>
        <w:tab/>
      </w:r>
      <w:r>
        <w:rPr>
          <w:i/>
        </w:rPr>
        <w:t>ProcessingParameters</w:t>
      </w:r>
      <w:bookmarkEnd w:id="1228"/>
      <w:bookmarkEnd w:id="1229"/>
    </w:p>
    <w:p w14:paraId="1186D664" w14:textId="77777777" w:rsidR="001A0AFF" w:rsidRDefault="00EB0CF4">
      <w:r>
        <w:t xml:space="preserve">The IE </w:t>
      </w:r>
      <w:r>
        <w:rPr>
          <w:i/>
        </w:rPr>
        <w:t>ProcessingParameters</w:t>
      </w:r>
      <w:r>
        <w:t xml:space="preserve"> is used to indicate PDSCH/PUSCH processing capabilities supported by the UE.</w:t>
      </w:r>
    </w:p>
    <w:p w14:paraId="7CDB7299" w14:textId="77777777" w:rsidR="001A0AFF" w:rsidRDefault="00EB0CF4">
      <w:pPr>
        <w:pStyle w:val="TH"/>
      </w:pPr>
      <w:r>
        <w:rPr>
          <w:i/>
        </w:rPr>
        <w:t>ProcessingParameters</w:t>
      </w:r>
      <w:r>
        <w:t xml:space="preserve"> information element</w:t>
      </w:r>
    </w:p>
    <w:p w14:paraId="09C8413C" w14:textId="77777777" w:rsidR="001A0AFF" w:rsidRDefault="00EB0CF4">
      <w:pPr>
        <w:pStyle w:val="PL"/>
        <w:rPr>
          <w:color w:val="808080"/>
        </w:rPr>
      </w:pPr>
      <w:r>
        <w:rPr>
          <w:color w:val="808080"/>
        </w:rPr>
        <w:t>-- ASN1START</w:t>
      </w:r>
    </w:p>
    <w:p w14:paraId="627B52C4" w14:textId="77777777" w:rsidR="001A0AFF" w:rsidRDefault="00EB0CF4">
      <w:pPr>
        <w:pStyle w:val="PL"/>
        <w:rPr>
          <w:color w:val="808080"/>
        </w:rPr>
      </w:pPr>
      <w:r>
        <w:rPr>
          <w:color w:val="808080"/>
        </w:rPr>
        <w:t>-- TAG-PROCESSINGPARAMETERS-START</w:t>
      </w:r>
    </w:p>
    <w:p w14:paraId="30231D58" w14:textId="77777777" w:rsidR="001A0AFF" w:rsidRDefault="001A0AFF">
      <w:pPr>
        <w:pStyle w:val="PL"/>
      </w:pPr>
    </w:p>
    <w:p w14:paraId="4E298146" w14:textId="77777777" w:rsidR="001A0AFF" w:rsidRDefault="00EB0CF4">
      <w:pPr>
        <w:pStyle w:val="PL"/>
      </w:pPr>
      <w:r>
        <w:t xml:space="preserve">ProcessingParameters ::=        </w:t>
      </w:r>
      <w:r>
        <w:rPr>
          <w:color w:val="993366"/>
        </w:rPr>
        <w:t>SEQUENCE</w:t>
      </w:r>
      <w:r>
        <w:t xml:space="preserve"> {</w:t>
      </w:r>
    </w:p>
    <w:p w14:paraId="29513F23" w14:textId="77777777" w:rsidR="001A0AFF" w:rsidRDefault="00EB0CF4">
      <w:pPr>
        <w:pStyle w:val="PL"/>
        <w:rPr>
          <w:rFonts w:eastAsia="MS Mincho"/>
        </w:rPr>
      </w:pPr>
      <w:r>
        <w:rPr>
          <w:rFonts w:eastAsia="MS Mincho"/>
        </w:rPr>
        <w:t xml:space="preserve">    </w:t>
      </w:r>
      <w:r>
        <w:t xml:space="preserve">fallback                        </w:t>
      </w:r>
      <w:r>
        <w:rPr>
          <w:color w:val="993366"/>
        </w:rPr>
        <w:t>ENUMERATED</w:t>
      </w:r>
      <w:r>
        <w:t xml:space="preserve"> {sc, cap1-only},</w:t>
      </w:r>
    </w:p>
    <w:p w14:paraId="2CEFD9FD" w14:textId="77777777" w:rsidR="001A0AFF" w:rsidRDefault="00EB0CF4">
      <w:pPr>
        <w:pStyle w:val="PL"/>
      </w:pPr>
      <w:r>
        <w:rPr>
          <w:rFonts w:eastAsia="MS Mincho"/>
        </w:rPr>
        <w:t xml:space="preserve">    differentTB-PerSlot              </w:t>
      </w:r>
      <w:r>
        <w:rPr>
          <w:color w:val="993366"/>
        </w:rPr>
        <w:t>SEQUENCE</w:t>
      </w:r>
      <w:r>
        <w:t xml:space="preserve"> {</w:t>
      </w:r>
    </w:p>
    <w:p w14:paraId="088A8233" w14:textId="77777777" w:rsidR="001A0AFF" w:rsidRDefault="00EB0CF4">
      <w:pPr>
        <w:pStyle w:val="PL"/>
      </w:pPr>
      <w:r>
        <w:t xml:space="preserve">        upto1                          NumberOfCarriers                    </w:t>
      </w:r>
      <w:r>
        <w:rPr>
          <w:color w:val="993366"/>
        </w:rPr>
        <w:t>OPTIONAL</w:t>
      </w:r>
      <w:r>
        <w:t>,</w:t>
      </w:r>
    </w:p>
    <w:p w14:paraId="44B19659" w14:textId="77777777" w:rsidR="001A0AFF" w:rsidRDefault="00EB0CF4">
      <w:pPr>
        <w:pStyle w:val="PL"/>
      </w:pPr>
      <w:r>
        <w:t xml:space="preserve">        upto2                          NumberOfCarriers                    </w:t>
      </w:r>
      <w:r>
        <w:rPr>
          <w:color w:val="993366"/>
        </w:rPr>
        <w:t>OPTIONAL</w:t>
      </w:r>
      <w:r>
        <w:t>,</w:t>
      </w:r>
    </w:p>
    <w:p w14:paraId="6BE1BA88" w14:textId="77777777" w:rsidR="001A0AFF" w:rsidRDefault="00EB0CF4">
      <w:pPr>
        <w:pStyle w:val="PL"/>
      </w:pPr>
      <w:r>
        <w:t xml:space="preserve">        upto4                          NumberOfCarriers                    </w:t>
      </w:r>
      <w:r>
        <w:rPr>
          <w:color w:val="993366"/>
        </w:rPr>
        <w:t>OPTIONAL</w:t>
      </w:r>
      <w:r>
        <w:t>,</w:t>
      </w:r>
    </w:p>
    <w:p w14:paraId="4DBDEA51" w14:textId="77777777" w:rsidR="001A0AFF" w:rsidRDefault="00EB0CF4">
      <w:pPr>
        <w:pStyle w:val="PL"/>
        <w:rPr>
          <w:rFonts w:eastAsia="MS Mincho"/>
        </w:rPr>
      </w:pPr>
      <w:r>
        <w:t xml:space="preserve">        upto7                          NumberOfCarriers                    </w:t>
      </w:r>
      <w:r>
        <w:rPr>
          <w:color w:val="993366"/>
        </w:rPr>
        <w:t>OPTIONAL</w:t>
      </w:r>
    </w:p>
    <w:p w14:paraId="09D30975" w14:textId="77777777" w:rsidR="001A0AFF" w:rsidRDefault="00EB0CF4">
      <w:pPr>
        <w:pStyle w:val="PL"/>
        <w:rPr>
          <w:rFonts w:eastAsia="MS Mincho"/>
        </w:rPr>
      </w:pPr>
      <w:r>
        <w:rPr>
          <w:rFonts w:eastAsia="MS Mincho"/>
        </w:rPr>
        <w:t xml:space="preserve">    } </w:t>
      </w:r>
      <w:r>
        <w:t xml:space="preserve">                                                                </w:t>
      </w:r>
      <w:r>
        <w:rPr>
          <w:color w:val="993366"/>
        </w:rPr>
        <w:t>OPTIONAL</w:t>
      </w:r>
    </w:p>
    <w:p w14:paraId="001E93CA" w14:textId="77777777" w:rsidR="001A0AFF" w:rsidRDefault="00EB0CF4">
      <w:pPr>
        <w:pStyle w:val="PL"/>
        <w:rPr>
          <w:rFonts w:eastAsia="MS Mincho"/>
        </w:rPr>
      </w:pPr>
      <w:r>
        <w:rPr>
          <w:rFonts w:eastAsia="MS Mincho"/>
        </w:rPr>
        <w:t>}</w:t>
      </w:r>
    </w:p>
    <w:p w14:paraId="30186E65" w14:textId="77777777" w:rsidR="001A0AFF" w:rsidRDefault="001A0AFF">
      <w:pPr>
        <w:pStyle w:val="PL"/>
      </w:pPr>
    </w:p>
    <w:p w14:paraId="344FF382" w14:textId="77777777" w:rsidR="001A0AFF" w:rsidRDefault="00EB0CF4">
      <w:pPr>
        <w:pStyle w:val="PL"/>
      </w:pPr>
      <w:r>
        <w:rPr>
          <w:rFonts w:eastAsia="MS Mincho"/>
        </w:rPr>
        <w:t xml:space="preserve">NumberOfCarriers ::=    </w:t>
      </w:r>
      <w:r>
        <w:rPr>
          <w:rFonts w:eastAsia="MS Mincho"/>
          <w:color w:val="993366"/>
        </w:rPr>
        <w:t>INTEGER</w:t>
      </w:r>
      <w:r>
        <w:rPr>
          <w:rFonts w:eastAsia="MS Mincho"/>
        </w:rPr>
        <w:t xml:space="preserve"> (1..16)</w:t>
      </w:r>
    </w:p>
    <w:p w14:paraId="7A3D89C8" w14:textId="77777777" w:rsidR="001A0AFF" w:rsidRDefault="001A0AFF">
      <w:pPr>
        <w:pStyle w:val="PL"/>
      </w:pPr>
    </w:p>
    <w:p w14:paraId="25DBA968" w14:textId="77777777" w:rsidR="001A0AFF" w:rsidRDefault="00EB0CF4">
      <w:pPr>
        <w:pStyle w:val="PL"/>
        <w:rPr>
          <w:color w:val="808080"/>
        </w:rPr>
      </w:pPr>
      <w:r>
        <w:rPr>
          <w:color w:val="808080"/>
        </w:rPr>
        <w:t>-- TAG-PROCESSINGPARAMETERS-STOP</w:t>
      </w:r>
    </w:p>
    <w:p w14:paraId="76FEB60C" w14:textId="77777777" w:rsidR="001A0AFF" w:rsidRDefault="00EB0CF4">
      <w:pPr>
        <w:pStyle w:val="PL"/>
        <w:rPr>
          <w:color w:val="808080"/>
        </w:rPr>
      </w:pPr>
      <w:r>
        <w:rPr>
          <w:color w:val="808080"/>
        </w:rPr>
        <w:t>-- ASN1STOP</w:t>
      </w:r>
    </w:p>
    <w:p w14:paraId="249ADE33" w14:textId="77777777" w:rsidR="001A0AFF" w:rsidRDefault="001A0AFF"/>
    <w:p w14:paraId="644B1D79" w14:textId="77777777" w:rsidR="001A0AFF" w:rsidRDefault="00EB0CF4">
      <w:pPr>
        <w:pStyle w:val="4"/>
      </w:pPr>
      <w:bookmarkStart w:id="1230" w:name="_Toc60777474"/>
      <w:bookmarkStart w:id="1231" w:name="_Toc100930404"/>
      <w:r>
        <w:t>–</w:t>
      </w:r>
      <w:r>
        <w:tab/>
      </w:r>
      <w:r>
        <w:rPr>
          <w:i/>
        </w:rPr>
        <w:t>RAT-Type</w:t>
      </w:r>
      <w:bookmarkEnd w:id="1230"/>
      <w:bookmarkEnd w:id="1231"/>
    </w:p>
    <w:p w14:paraId="30B687B8" w14:textId="77777777" w:rsidR="001A0AFF" w:rsidRDefault="00EB0CF4">
      <w:r>
        <w:t xml:space="preserve">The IE </w:t>
      </w:r>
      <w:r>
        <w:rPr>
          <w:i/>
        </w:rPr>
        <w:t>RAT-Type</w:t>
      </w:r>
      <w:r>
        <w:t xml:space="preserve"> is used to indicate the radio access technology (RAT), including NR, of the requested/transferred UE capabilities.</w:t>
      </w:r>
    </w:p>
    <w:p w14:paraId="658172BC" w14:textId="77777777" w:rsidR="001A0AFF" w:rsidRDefault="00EB0CF4">
      <w:pPr>
        <w:pStyle w:val="TH"/>
        <w:rPr>
          <w:lang w:val="sv-SE"/>
        </w:rPr>
      </w:pPr>
      <w:r>
        <w:rPr>
          <w:i/>
          <w:lang w:val="sv-SE"/>
        </w:rPr>
        <w:t>RAT-Type</w:t>
      </w:r>
      <w:r>
        <w:rPr>
          <w:lang w:val="sv-SE"/>
        </w:rPr>
        <w:t xml:space="preserve"> information element</w:t>
      </w:r>
    </w:p>
    <w:p w14:paraId="321B8EC8" w14:textId="77777777" w:rsidR="001A0AFF" w:rsidRDefault="00EB0CF4">
      <w:pPr>
        <w:pStyle w:val="PL"/>
        <w:rPr>
          <w:color w:val="808080"/>
          <w:lang w:val="sv-SE"/>
        </w:rPr>
      </w:pPr>
      <w:r>
        <w:rPr>
          <w:color w:val="808080"/>
          <w:lang w:val="sv-SE"/>
        </w:rPr>
        <w:t>-- ASN1START</w:t>
      </w:r>
    </w:p>
    <w:p w14:paraId="66416B7E" w14:textId="77777777" w:rsidR="001A0AFF" w:rsidRDefault="00EB0CF4">
      <w:pPr>
        <w:pStyle w:val="PL"/>
        <w:rPr>
          <w:color w:val="808080"/>
          <w:lang w:val="sv-SE"/>
        </w:rPr>
      </w:pPr>
      <w:r>
        <w:rPr>
          <w:color w:val="808080"/>
          <w:lang w:val="sv-SE"/>
        </w:rPr>
        <w:t>-- TAG-RAT-TYPE-START</w:t>
      </w:r>
    </w:p>
    <w:p w14:paraId="76C59CA2" w14:textId="77777777" w:rsidR="001A0AFF" w:rsidRDefault="001A0AFF">
      <w:pPr>
        <w:pStyle w:val="PL"/>
        <w:rPr>
          <w:lang w:val="sv-SE"/>
        </w:rPr>
      </w:pPr>
    </w:p>
    <w:p w14:paraId="1616E738" w14:textId="77777777" w:rsidR="001A0AFF" w:rsidRDefault="00EB0CF4">
      <w:pPr>
        <w:pStyle w:val="PL"/>
        <w:rPr>
          <w:lang w:val="sv-SE"/>
        </w:rPr>
      </w:pPr>
      <w:r>
        <w:rPr>
          <w:lang w:val="sv-SE"/>
        </w:rPr>
        <w:t xml:space="preserve">RAT-Type ::= </w:t>
      </w:r>
      <w:r>
        <w:rPr>
          <w:color w:val="993366"/>
          <w:lang w:val="sv-SE"/>
        </w:rPr>
        <w:t>ENUMERATED</w:t>
      </w:r>
      <w:r>
        <w:rPr>
          <w:lang w:val="sv-SE"/>
        </w:rPr>
        <w:t xml:space="preserve"> {nr, eutra-nr, eutra, utra-fdd-v1610, ...}</w:t>
      </w:r>
    </w:p>
    <w:p w14:paraId="07B10645" w14:textId="77777777" w:rsidR="001A0AFF" w:rsidRDefault="001A0AFF">
      <w:pPr>
        <w:pStyle w:val="PL"/>
        <w:rPr>
          <w:lang w:val="sv-SE"/>
        </w:rPr>
      </w:pPr>
    </w:p>
    <w:p w14:paraId="2D4A3E03" w14:textId="77777777" w:rsidR="001A0AFF" w:rsidRDefault="00EB0CF4">
      <w:pPr>
        <w:pStyle w:val="PL"/>
        <w:rPr>
          <w:color w:val="808080"/>
        </w:rPr>
      </w:pPr>
      <w:r>
        <w:rPr>
          <w:color w:val="808080"/>
        </w:rPr>
        <w:t>-- TAG-RAT-TYPE-STOP</w:t>
      </w:r>
    </w:p>
    <w:p w14:paraId="1439D4BB" w14:textId="77777777" w:rsidR="001A0AFF" w:rsidRDefault="00EB0CF4">
      <w:pPr>
        <w:pStyle w:val="PL"/>
        <w:rPr>
          <w:color w:val="808080"/>
        </w:rPr>
      </w:pPr>
      <w:r>
        <w:rPr>
          <w:color w:val="808080"/>
        </w:rPr>
        <w:t>-- ASN1STOP</w:t>
      </w:r>
    </w:p>
    <w:p w14:paraId="09A2C308" w14:textId="77777777" w:rsidR="001A0AFF" w:rsidRDefault="001A0AFF"/>
    <w:p w14:paraId="4420CD1E" w14:textId="77777777" w:rsidR="001A0AFF" w:rsidRDefault="00EB0CF4">
      <w:pPr>
        <w:pStyle w:val="4"/>
        <w:rPr>
          <w:i/>
          <w:iCs/>
        </w:rPr>
      </w:pPr>
      <w:bookmarkStart w:id="1232" w:name="_Toc100930405"/>
      <w:r>
        <w:t>–</w:t>
      </w:r>
      <w:r>
        <w:tab/>
      </w:r>
      <w:r>
        <w:rPr>
          <w:i/>
          <w:iCs/>
        </w:rPr>
        <w:t>RedCapParameters</w:t>
      </w:r>
      <w:bookmarkEnd w:id="1232"/>
    </w:p>
    <w:p w14:paraId="3969CF1E" w14:textId="77777777" w:rsidR="001A0AFF" w:rsidRDefault="00EB0CF4">
      <w:r>
        <w:t xml:space="preserve">The IE </w:t>
      </w:r>
      <w:r>
        <w:rPr>
          <w:i/>
        </w:rPr>
        <w:t>RedCapParameters</w:t>
      </w:r>
      <w:r>
        <w:t xml:space="preserve"> is used to indicate the UE capabilities supported by RedCap UEs.</w:t>
      </w:r>
    </w:p>
    <w:p w14:paraId="2B3B75DC" w14:textId="77777777" w:rsidR="001A0AFF" w:rsidRDefault="00EB0CF4">
      <w:pPr>
        <w:pStyle w:val="TH"/>
      </w:pPr>
      <w:r>
        <w:rPr>
          <w:i/>
        </w:rPr>
        <w:t>RedCapParameters</w:t>
      </w:r>
      <w:r>
        <w:t xml:space="preserve"> information element</w:t>
      </w:r>
    </w:p>
    <w:p w14:paraId="23254919" w14:textId="77777777" w:rsidR="001A0AFF" w:rsidRDefault="00EB0CF4">
      <w:pPr>
        <w:pStyle w:val="PL"/>
        <w:rPr>
          <w:color w:val="808080"/>
        </w:rPr>
      </w:pPr>
      <w:r>
        <w:rPr>
          <w:color w:val="808080"/>
        </w:rPr>
        <w:t>-- ASN1START</w:t>
      </w:r>
    </w:p>
    <w:p w14:paraId="68720531" w14:textId="77777777" w:rsidR="001A0AFF" w:rsidRDefault="00EB0CF4">
      <w:pPr>
        <w:pStyle w:val="PL"/>
        <w:rPr>
          <w:color w:val="808080"/>
        </w:rPr>
      </w:pPr>
      <w:r>
        <w:rPr>
          <w:color w:val="808080"/>
        </w:rPr>
        <w:t>-- TAG-REDCAPPARAMETERS-START</w:t>
      </w:r>
    </w:p>
    <w:p w14:paraId="793E2315" w14:textId="77777777" w:rsidR="001A0AFF" w:rsidRDefault="001A0AFF">
      <w:pPr>
        <w:pStyle w:val="PL"/>
      </w:pPr>
    </w:p>
    <w:p w14:paraId="5FD4C740" w14:textId="77777777" w:rsidR="001A0AFF" w:rsidRDefault="00EB0CF4">
      <w:pPr>
        <w:pStyle w:val="PL"/>
      </w:pPr>
      <w:r>
        <w:t xml:space="preserve">RedCapParameters-r17::=                   </w:t>
      </w:r>
      <w:r>
        <w:rPr>
          <w:color w:val="993366"/>
        </w:rPr>
        <w:t>SEQUENCE</w:t>
      </w:r>
      <w:r>
        <w:t xml:space="preserve"> {</w:t>
      </w:r>
    </w:p>
    <w:p w14:paraId="00ECCE60" w14:textId="77777777" w:rsidR="001A0AFF" w:rsidRDefault="00EB0CF4">
      <w:pPr>
        <w:pStyle w:val="PL"/>
        <w:rPr>
          <w:color w:val="808080"/>
        </w:rPr>
      </w:pPr>
      <w:r>
        <w:t xml:space="preserve">    </w:t>
      </w:r>
      <w:r>
        <w:rPr>
          <w:color w:val="808080"/>
        </w:rPr>
        <w:t>-- R1 28-1: RedCap UE</w:t>
      </w:r>
    </w:p>
    <w:p w14:paraId="17B5F079" w14:textId="77777777" w:rsidR="001A0AFF" w:rsidRDefault="00EB0CF4">
      <w:pPr>
        <w:pStyle w:val="PL"/>
        <w:rPr>
          <w:rFonts w:eastAsia="MS Mincho"/>
        </w:rPr>
      </w:pPr>
      <w:r>
        <w:t xml:space="preserve">    supportOfRedCap-r17                       </w:t>
      </w:r>
      <w:r>
        <w:rPr>
          <w:color w:val="993366"/>
        </w:rPr>
        <w:t>ENUMERATED</w:t>
      </w:r>
      <w:r>
        <w:t xml:space="preserve"> {supported}                                      </w:t>
      </w:r>
      <w:r>
        <w:rPr>
          <w:color w:val="993366"/>
        </w:rPr>
        <w:t>OPTIONAL</w:t>
      </w:r>
      <w:r>
        <w:t>,</w:t>
      </w:r>
    </w:p>
    <w:p w14:paraId="39D72342" w14:textId="77777777" w:rsidR="001A0AFF" w:rsidRDefault="00EB0CF4">
      <w:pPr>
        <w:pStyle w:val="PL"/>
        <w:rPr>
          <w:rFonts w:eastAsia="MS Mincho"/>
        </w:rPr>
      </w:pPr>
      <w:r>
        <w:t xml:space="preserve">    supportOf16DRB-RedCap-r17                 </w:t>
      </w:r>
      <w:r>
        <w:rPr>
          <w:color w:val="993366"/>
        </w:rPr>
        <w:t>ENUMERATED</w:t>
      </w:r>
      <w:r>
        <w:t xml:space="preserve"> {supported}                                      </w:t>
      </w:r>
      <w:r>
        <w:rPr>
          <w:color w:val="993366"/>
        </w:rPr>
        <w:t>OPTIONAL</w:t>
      </w:r>
    </w:p>
    <w:p w14:paraId="0D705D07" w14:textId="77777777" w:rsidR="001A0AFF" w:rsidRDefault="00EB0CF4">
      <w:pPr>
        <w:pStyle w:val="PL"/>
        <w:rPr>
          <w:rFonts w:eastAsia="MS Mincho"/>
        </w:rPr>
      </w:pPr>
      <w:r>
        <w:rPr>
          <w:rFonts w:eastAsia="MS Mincho"/>
        </w:rPr>
        <w:t>}</w:t>
      </w:r>
    </w:p>
    <w:p w14:paraId="2AADA09F" w14:textId="77777777" w:rsidR="001A0AFF" w:rsidRDefault="001A0AFF">
      <w:pPr>
        <w:pStyle w:val="PL"/>
      </w:pPr>
    </w:p>
    <w:p w14:paraId="61F7CDC0" w14:textId="77777777" w:rsidR="001A0AFF" w:rsidRDefault="00EB0CF4">
      <w:pPr>
        <w:pStyle w:val="PL"/>
        <w:rPr>
          <w:color w:val="808080"/>
        </w:rPr>
      </w:pPr>
      <w:r>
        <w:rPr>
          <w:color w:val="808080"/>
        </w:rPr>
        <w:t>-- TAG-REDCAPPARAMETERS-STOP</w:t>
      </w:r>
    </w:p>
    <w:p w14:paraId="7A9D1E5B" w14:textId="77777777" w:rsidR="001A0AFF" w:rsidRDefault="00EB0CF4">
      <w:pPr>
        <w:pStyle w:val="PL"/>
        <w:rPr>
          <w:color w:val="808080"/>
        </w:rPr>
      </w:pPr>
      <w:r>
        <w:rPr>
          <w:color w:val="808080"/>
        </w:rPr>
        <w:t>-- ASN1STOP</w:t>
      </w:r>
    </w:p>
    <w:p w14:paraId="78A28091" w14:textId="77777777" w:rsidR="001A0AFF" w:rsidRDefault="001A0AFF"/>
    <w:p w14:paraId="0D2B3018" w14:textId="77777777" w:rsidR="001A0AFF" w:rsidRDefault="00EB0CF4">
      <w:pPr>
        <w:pStyle w:val="4"/>
        <w:rPr>
          <w:rFonts w:eastAsia="Malgun Gothic"/>
        </w:rPr>
      </w:pPr>
      <w:bookmarkStart w:id="1233" w:name="_Toc60777475"/>
      <w:bookmarkStart w:id="1234" w:name="_Toc100930406"/>
      <w:r>
        <w:rPr>
          <w:rFonts w:eastAsia="Malgun Gothic"/>
        </w:rPr>
        <w:t>–</w:t>
      </w:r>
      <w:r>
        <w:rPr>
          <w:rFonts w:eastAsia="Malgun Gothic"/>
        </w:rPr>
        <w:tab/>
      </w:r>
      <w:r>
        <w:rPr>
          <w:rFonts w:eastAsia="Malgun Gothic"/>
          <w:i/>
        </w:rPr>
        <w:t>RF-Parameters</w:t>
      </w:r>
      <w:bookmarkEnd w:id="1233"/>
      <w:bookmarkEnd w:id="1234"/>
    </w:p>
    <w:p w14:paraId="4CE0AE1C" w14:textId="77777777" w:rsidR="001A0AFF" w:rsidRDefault="00EB0CF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2843426" w14:textId="77777777" w:rsidR="001A0AFF" w:rsidRDefault="00EB0CF4">
      <w:pPr>
        <w:pStyle w:val="TH"/>
        <w:rPr>
          <w:rFonts w:eastAsia="Malgun Gothic"/>
        </w:rPr>
      </w:pPr>
      <w:r>
        <w:rPr>
          <w:rFonts w:eastAsia="Malgun Gothic"/>
          <w:i/>
        </w:rPr>
        <w:t>RF-Parameters</w:t>
      </w:r>
      <w:r>
        <w:rPr>
          <w:rFonts w:eastAsia="Malgun Gothic"/>
        </w:rPr>
        <w:t xml:space="preserve"> information element</w:t>
      </w:r>
    </w:p>
    <w:p w14:paraId="04D176B1" w14:textId="77777777" w:rsidR="001A0AFF" w:rsidRDefault="00EB0CF4">
      <w:pPr>
        <w:pStyle w:val="PL"/>
        <w:rPr>
          <w:color w:val="808080"/>
        </w:rPr>
      </w:pPr>
      <w:r>
        <w:rPr>
          <w:color w:val="808080"/>
        </w:rPr>
        <w:t>-- ASN1START</w:t>
      </w:r>
    </w:p>
    <w:p w14:paraId="72C31274" w14:textId="77777777" w:rsidR="001A0AFF" w:rsidRDefault="00EB0CF4">
      <w:pPr>
        <w:pStyle w:val="PL"/>
        <w:rPr>
          <w:color w:val="808080"/>
        </w:rPr>
      </w:pPr>
      <w:r>
        <w:rPr>
          <w:color w:val="808080"/>
        </w:rPr>
        <w:t>-- TAG-RF-PARAMETERS-START</w:t>
      </w:r>
    </w:p>
    <w:p w14:paraId="40A7E826" w14:textId="77777777" w:rsidR="001A0AFF" w:rsidRDefault="001A0AFF">
      <w:pPr>
        <w:pStyle w:val="PL"/>
      </w:pPr>
    </w:p>
    <w:p w14:paraId="0481C4F6" w14:textId="77777777" w:rsidR="001A0AFF" w:rsidRDefault="00EB0CF4">
      <w:pPr>
        <w:pStyle w:val="PL"/>
      </w:pPr>
      <w:r>
        <w:t xml:space="preserve">RF-Parameters ::=                                   </w:t>
      </w:r>
      <w:r>
        <w:rPr>
          <w:color w:val="993366"/>
        </w:rPr>
        <w:t>SEQUENCE</w:t>
      </w:r>
      <w:r>
        <w:t xml:space="preserve"> {</w:t>
      </w:r>
    </w:p>
    <w:p w14:paraId="016DCBF7" w14:textId="77777777" w:rsidR="001A0AFF" w:rsidRDefault="00EB0CF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C3677DA" w14:textId="77777777" w:rsidR="001A0AFF" w:rsidRDefault="00EB0CF4">
      <w:pPr>
        <w:pStyle w:val="PL"/>
      </w:pPr>
      <w:r>
        <w:t xml:space="preserve">    supportedBandCombinationList                        BandCombinationList                         </w:t>
      </w:r>
      <w:r>
        <w:rPr>
          <w:color w:val="993366"/>
        </w:rPr>
        <w:t>OPTIONAL</w:t>
      </w:r>
      <w:r>
        <w:t>,</w:t>
      </w:r>
    </w:p>
    <w:p w14:paraId="00A0DE16" w14:textId="77777777" w:rsidR="001A0AFF" w:rsidRDefault="00EB0CF4">
      <w:pPr>
        <w:pStyle w:val="PL"/>
      </w:pPr>
      <w:r>
        <w:t xml:space="preserve">    appliedFreqBandListFilter                           FreqBandList                                </w:t>
      </w:r>
      <w:r>
        <w:rPr>
          <w:color w:val="993366"/>
        </w:rPr>
        <w:t>OPTIONAL</w:t>
      </w:r>
      <w:r>
        <w:t>,</w:t>
      </w:r>
    </w:p>
    <w:p w14:paraId="3674A29F" w14:textId="77777777" w:rsidR="001A0AFF" w:rsidRDefault="00EB0CF4">
      <w:pPr>
        <w:pStyle w:val="PL"/>
      </w:pPr>
      <w:r>
        <w:t xml:space="preserve">    ...,</w:t>
      </w:r>
    </w:p>
    <w:p w14:paraId="338F832F" w14:textId="77777777" w:rsidR="001A0AFF" w:rsidRDefault="00EB0CF4">
      <w:pPr>
        <w:pStyle w:val="PL"/>
      </w:pPr>
      <w:r>
        <w:t xml:space="preserve">    [[</w:t>
      </w:r>
    </w:p>
    <w:p w14:paraId="23A863B7" w14:textId="77777777" w:rsidR="001A0AFF" w:rsidRDefault="00EB0CF4">
      <w:pPr>
        <w:pStyle w:val="PL"/>
      </w:pPr>
      <w:r>
        <w:t xml:space="preserve">    supportedBandCombinationList-v1540                  BandCombinationList-v1540                   </w:t>
      </w:r>
      <w:r>
        <w:rPr>
          <w:color w:val="993366"/>
        </w:rPr>
        <w:t>OPTIONAL</w:t>
      </w:r>
      <w:r>
        <w:t>,</w:t>
      </w:r>
    </w:p>
    <w:p w14:paraId="0E061B75" w14:textId="77777777" w:rsidR="001A0AFF" w:rsidRDefault="00EB0CF4">
      <w:pPr>
        <w:pStyle w:val="PL"/>
      </w:pPr>
      <w:r>
        <w:t xml:space="preserve">    srs-SwitchingTimeRequested                          </w:t>
      </w:r>
      <w:r>
        <w:rPr>
          <w:color w:val="993366"/>
        </w:rPr>
        <w:t>ENUMERATED</w:t>
      </w:r>
      <w:r>
        <w:t xml:space="preserve"> {true}                           </w:t>
      </w:r>
      <w:r>
        <w:rPr>
          <w:color w:val="993366"/>
        </w:rPr>
        <w:t>OPTIONAL</w:t>
      </w:r>
    </w:p>
    <w:p w14:paraId="1B57FEEB" w14:textId="77777777" w:rsidR="001A0AFF" w:rsidRDefault="00EB0CF4">
      <w:pPr>
        <w:pStyle w:val="PL"/>
      </w:pPr>
      <w:r>
        <w:t xml:space="preserve">    ]],</w:t>
      </w:r>
    </w:p>
    <w:p w14:paraId="19DB45AE" w14:textId="77777777" w:rsidR="001A0AFF" w:rsidRDefault="00EB0CF4">
      <w:pPr>
        <w:pStyle w:val="PL"/>
      </w:pPr>
      <w:r>
        <w:t xml:space="preserve">    [[</w:t>
      </w:r>
    </w:p>
    <w:p w14:paraId="0C0CE28E" w14:textId="77777777" w:rsidR="001A0AFF" w:rsidRDefault="00EB0CF4">
      <w:pPr>
        <w:pStyle w:val="PL"/>
      </w:pPr>
      <w:r>
        <w:t xml:space="preserve">    supportedBandCombinationList-v1550                  BandCombinationList-v1550                   </w:t>
      </w:r>
      <w:r>
        <w:rPr>
          <w:color w:val="993366"/>
        </w:rPr>
        <w:t>OPTIONAL</w:t>
      </w:r>
    </w:p>
    <w:p w14:paraId="655C19DB" w14:textId="77777777" w:rsidR="001A0AFF" w:rsidRDefault="00EB0CF4">
      <w:pPr>
        <w:pStyle w:val="PL"/>
      </w:pPr>
      <w:r>
        <w:t xml:space="preserve">    ]],</w:t>
      </w:r>
    </w:p>
    <w:p w14:paraId="1958D036" w14:textId="77777777" w:rsidR="001A0AFF" w:rsidRDefault="00EB0CF4">
      <w:pPr>
        <w:pStyle w:val="PL"/>
      </w:pPr>
      <w:r>
        <w:t xml:space="preserve">    [[</w:t>
      </w:r>
    </w:p>
    <w:p w14:paraId="7F385F6F" w14:textId="77777777" w:rsidR="001A0AFF" w:rsidRDefault="00EB0CF4">
      <w:pPr>
        <w:pStyle w:val="PL"/>
      </w:pPr>
      <w:r>
        <w:t xml:space="preserve">    supportedBandCombinationList-v1560                  BandCombinationList-v1560                   </w:t>
      </w:r>
      <w:r>
        <w:rPr>
          <w:color w:val="993366"/>
        </w:rPr>
        <w:t>OPTIONAL</w:t>
      </w:r>
    </w:p>
    <w:p w14:paraId="30B231E4" w14:textId="77777777" w:rsidR="001A0AFF" w:rsidRDefault="00EB0CF4">
      <w:pPr>
        <w:pStyle w:val="PL"/>
      </w:pPr>
      <w:r>
        <w:t xml:space="preserve">    ]],</w:t>
      </w:r>
    </w:p>
    <w:p w14:paraId="3F30C860" w14:textId="77777777" w:rsidR="001A0AFF" w:rsidRDefault="00EB0CF4">
      <w:pPr>
        <w:pStyle w:val="PL"/>
      </w:pPr>
      <w:r>
        <w:t xml:space="preserve">    [[</w:t>
      </w:r>
    </w:p>
    <w:p w14:paraId="4D83EED4" w14:textId="77777777" w:rsidR="001A0AFF" w:rsidRDefault="00EB0CF4">
      <w:pPr>
        <w:pStyle w:val="PL"/>
      </w:pPr>
      <w:r>
        <w:t xml:space="preserve">    supportedBandCombinationList-v1610                  BandCombinationList-v1610                   </w:t>
      </w:r>
      <w:r>
        <w:rPr>
          <w:color w:val="993366"/>
        </w:rPr>
        <w:t>OPTIONAL</w:t>
      </w:r>
      <w:r>
        <w:t>,</w:t>
      </w:r>
    </w:p>
    <w:p w14:paraId="596E20B1" w14:textId="77777777" w:rsidR="001A0AFF" w:rsidRDefault="00EB0CF4">
      <w:pPr>
        <w:pStyle w:val="PL"/>
      </w:pPr>
      <w:r>
        <w:t xml:space="preserve">    supportedBandCombinationListSidelinkEUTRA-NR-r16    BandCombinationListSidelinkEUTRA-NR-r16     </w:t>
      </w:r>
      <w:r>
        <w:rPr>
          <w:color w:val="993366"/>
        </w:rPr>
        <w:t>OPTIONAL</w:t>
      </w:r>
      <w:r>
        <w:t>,</w:t>
      </w:r>
    </w:p>
    <w:p w14:paraId="70E912CB" w14:textId="77777777" w:rsidR="001A0AFF" w:rsidRDefault="00EB0CF4">
      <w:pPr>
        <w:pStyle w:val="PL"/>
      </w:pPr>
      <w:r>
        <w:t xml:space="preserve">    supportedBandCombinationList-UplinkTxSwitch-r16     BandCombinationList-UplinkTxSwitch-r16      </w:t>
      </w:r>
      <w:r>
        <w:rPr>
          <w:color w:val="993366"/>
        </w:rPr>
        <w:t>OPTIONAL</w:t>
      </w:r>
    </w:p>
    <w:p w14:paraId="3882F68C" w14:textId="77777777" w:rsidR="001A0AFF" w:rsidRDefault="00EB0CF4">
      <w:pPr>
        <w:pStyle w:val="PL"/>
      </w:pPr>
      <w:r>
        <w:t xml:space="preserve">    ]],</w:t>
      </w:r>
    </w:p>
    <w:p w14:paraId="13393BFE" w14:textId="77777777" w:rsidR="001A0AFF" w:rsidRDefault="00EB0CF4">
      <w:pPr>
        <w:pStyle w:val="PL"/>
      </w:pPr>
      <w:r>
        <w:t xml:space="preserve">    [[</w:t>
      </w:r>
    </w:p>
    <w:p w14:paraId="15BF3EAA" w14:textId="77777777" w:rsidR="001A0AFF" w:rsidRDefault="00EB0CF4">
      <w:pPr>
        <w:pStyle w:val="PL"/>
      </w:pPr>
      <w:r>
        <w:t xml:space="preserve">    supportedBandCombinationList-v1630                  BandCombinationList-v1630                   </w:t>
      </w:r>
      <w:r>
        <w:rPr>
          <w:color w:val="993366"/>
        </w:rPr>
        <w:t>OPTIONAL</w:t>
      </w:r>
      <w:r>
        <w:t>,</w:t>
      </w:r>
    </w:p>
    <w:p w14:paraId="64D3CCDB" w14:textId="77777777" w:rsidR="001A0AFF" w:rsidRDefault="00EB0CF4">
      <w:pPr>
        <w:pStyle w:val="PL"/>
      </w:pPr>
      <w:r>
        <w:t xml:space="preserve">    supportedBandCombinationListSidelinkEUTRA-NR-v1630  BandCombinationListSidelinkEUTRA-NR-v1630   </w:t>
      </w:r>
      <w:r>
        <w:rPr>
          <w:color w:val="993366"/>
        </w:rPr>
        <w:t>OPTIONAL</w:t>
      </w:r>
      <w:r>
        <w:t>,</w:t>
      </w:r>
    </w:p>
    <w:p w14:paraId="2C66EA3E" w14:textId="77777777" w:rsidR="001A0AFF" w:rsidRDefault="00EB0CF4">
      <w:pPr>
        <w:pStyle w:val="PL"/>
      </w:pPr>
      <w:r>
        <w:t xml:space="preserve">    supportedBandCombinationList-UplinkTxSwitch-v1630   BandCombinationList-UplinkTxSwitch-v1630    </w:t>
      </w:r>
      <w:r>
        <w:rPr>
          <w:color w:val="993366"/>
        </w:rPr>
        <w:t>OPTIONAL</w:t>
      </w:r>
    </w:p>
    <w:p w14:paraId="03350998" w14:textId="77777777" w:rsidR="001A0AFF" w:rsidRDefault="00EB0CF4">
      <w:pPr>
        <w:pStyle w:val="PL"/>
      </w:pPr>
      <w:r>
        <w:t xml:space="preserve">    ]],</w:t>
      </w:r>
    </w:p>
    <w:p w14:paraId="24BDC11F" w14:textId="77777777" w:rsidR="001A0AFF" w:rsidRDefault="00EB0CF4">
      <w:pPr>
        <w:pStyle w:val="PL"/>
      </w:pPr>
      <w:r>
        <w:t xml:space="preserve">    [[</w:t>
      </w:r>
    </w:p>
    <w:p w14:paraId="1EA67EE2" w14:textId="77777777" w:rsidR="001A0AFF" w:rsidRDefault="00EB0CF4">
      <w:pPr>
        <w:pStyle w:val="PL"/>
      </w:pPr>
      <w:r>
        <w:t xml:space="preserve">    supportedBandCombinationList-v1640                  BandCombinationList-v1640                   </w:t>
      </w:r>
      <w:r>
        <w:rPr>
          <w:color w:val="993366"/>
        </w:rPr>
        <w:t>OPTIONAL</w:t>
      </w:r>
      <w:r>
        <w:t>,</w:t>
      </w:r>
    </w:p>
    <w:p w14:paraId="745E6C8E" w14:textId="77777777" w:rsidR="001A0AFF" w:rsidRDefault="00EB0CF4">
      <w:pPr>
        <w:pStyle w:val="PL"/>
      </w:pPr>
      <w:r>
        <w:t xml:space="preserve">    supportedBandCombinationList-UplinkTxSwitch-v1640   BandCombinationList-UplinkTxSwitch-v1640    </w:t>
      </w:r>
      <w:r>
        <w:rPr>
          <w:color w:val="993366"/>
        </w:rPr>
        <w:t>OPTIONAL</w:t>
      </w:r>
    </w:p>
    <w:p w14:paraId="65777639" w14:textId="77777777" w:rsidR="001A0AFF" w:rsidRDefault="00EB0CF4">
      <w:pPr>
        <w:pStyle w:val="PL"/>
      </w:pPr>
      <w:r>
        <w:t xml:space="preserve">    ]],</w:t>
      </w:r>
    </w:p>
    <w:p w14:paraId="32FF659D" w14:textId="77777777" w:rsidR="001A0AFF" w:rsidRDefault="00EB0CF4">
      <w:pPr>
        <w:pStyle w:val="PL"/>
      </w:pPr>
      <w:r>
        <w:t xml:space="preserve">    [[</w:t>
      </w:r>
    </w:p>
    <w:p w14:paraId="0AEA0A03" w14:textId="77777777" w:rsidR="001A0AFF" w:rsidRDefault="00EB0CF4">
      <w:pPr>
        <w:pStyle w:val="PL"/>
      </w:pPr>
      <w:r>
        <w:t xml:space="preserve">    supportedBandCombinationList-v1650                  BandCombinationList-v1650                   </w:t>
      </w:r>
      <w:r>
        <w:rPr>
          <w:color w:val="993366"/>
        </w:rPr>
        <w:t>OPTIONAL</w:t>
      </w:r>
      <w:r>
        <w:t>,</w:t>
      </w:r>
    </w:p>
    <w:p w14:paraId="4F8EBDA0" w14:textId="77777777" w:rsidR="001A0AFF" w:rsidRDefault="00EB0CF4">
      <w:pPr>
        <w:pStyle w:val="PL"/>
      </w:pPr>
      <w:r>
        <w:lastRenderedPageBreak/>
        <w:t xml:space="preserve">    supportedBandCombinationList-UplinkTxSwitch-v1650   BandCombinationList-UplinkTxSwitch-v1650    </w:t>
      </w:r>
      <w:r>
        <w:rPr>
          <w:color w:val="993366"/>
        </w:rPr>
        <w:t>OPTIONAL</w:t>
      </w:r>
    </w:p>
    <w:p w14:paraId="320D873B" w14:textId="77777777" w:rsidR="001A0AFF" w:rsidRDefault="00EB0CF4">
      <w:pPr>
        <w:pStyle w:val="PL"/>
      </w:pPr>
      <w:r>
        <w:t xml:space="preserve">    ]],</w:t>
      </w:r>
    </w:p>
    <w:p w14:paraId="4C09AFAF" w14:textId="77777777" w:rsidR="001A0AFF" w:rsidRDefault="00EB0CF4">
      <w:pPr>
        <w:pStyle w:val="PL"/>
      </w:pPr>
      <w:r>
        <w:t xml:space="preserve">    [[</w:t>
      </w:r>
    </w:p>
    <w:p w14:paraId="2AA5B0D4" w14:textId="77777777" w:rsidR="001A0AFF" w:rsidRDefault="00EB0CF4">
      <w:pPr>
        <w:pStyle w:val="PL"/>
      </w:pPr>
      <w:r>
        <w:t xml:space="preserve">    extendedBand-n77-r16                                </w:t>
      </w:r>
      <w:r>
        <w:rPr>
          <w:color w:val="993366"/>
        </w:rPr>
        <w:t>ENUMERATED</w:t>
      </w:r>
      <w:r>
        <w:t xml:space="preserve"> {supported}                      </w:t>
      </w:r>
      <w:r>
        <w:rPr>
          <w:color w:val="993366"/>
        </w:rPr>
        <w:t>OPTIONAL</w:t>
      </w:r>
    </w:p>
    <w:p w14:paraId="317D9034" w14:textId="77777777" w:rsidR="001A0AFF" w:rsidRDefault="00EB0CF4">
      <w:pPr>
        <w:pStyle w:val="PL"/>
      </w:pPr>
      <w:r>
        <w:t xml:space="preserve">    ]],</w:t>
      </w:r>
    </w:p>
    <w:p w14:paraId="3911F6E7" w14:textId="77777777" w:rsidR="001A0AFF" w:rsidRDefault="00EB0CF4">
      <w:pPr>
        <w:pStyle w:val="PL"/>
      </w:pPr>
      <w:r>
        <w:t xml:space="preserve">    [[</w:t>
      </w:r>
    </w:p>
    <w:p w14:paraId="0139D7DC" w14:textId="77777777" w:rsidR="001A0AFF" w:rsidRDefault="00EB0CF4">
      <w:pPr>
        <w:pStyle w:val="PL"/>
      </w:pPr>
      <w:r>
        <w:t xml:space="preserve">    supportedBandCombinationList-UplinkTxSwitch-v1670   BandCombinationList-UplinkTxSwitch-v1670    </w:t>
      </w:r>
      <w:r>
        <w:rPr>
          <w:color w:val="993366"/>
        </w:rPr>
        <w:t>OPTIONAL</w:t>
      </w:r>
    </w:p>
    <w:p w14:paraId="231AC188" w14:textId="77777777" w:rsidR="001A0AFF" w:rsidRDefault="00EB0CF4">
      <w:pPr>
        <w:pStyle w:val="PL"/>
      </w:pPr>
      <w:r>
        <w:t xml:space="preserve">    ]],</w:t>
      </w:r>
    </w:p>
    <w:p w14:paraId="547F3122" w14:textId="77777777" w:rsidR="001A0AFF" w:rsidRDefault="00EB0CF4">
      <w:pPr>
        <w:pStyle w:val="PL"/>
      </w:pPr>
      <w:r>
        <w:t xml:space="preserve">    [[</w:t>
      </w:r>
    </w:p>
    <w:p w14:paraId="2E8CC992" w14:textId="77777777" w:rsidR="001A0AFF" w:rsidRDefault="00EB0CF4">
      <w:pPr>
        <w:pStyle w:val="PL"/>
      </w:pPr>
      <w:r>
        <w:t xml:space="preserve">    supportedBandCombinationList-v1680                  BandCombinationList-v1680                   </w:t>
      </w:r>
      <w:r>
        <w:rPr>
          <w:color w:val="993366"/>
        </w:rPr>
        <w:t>OPTIONAL</w:t>
      </w:r>
    </w:p>
    <w:p w14:paraId="6A1DAA85" w14:textId="77777777" w:rsidR="001A0AFF" w:rsidRDefault="00EB0CF4">
      <w:pPr>
        <w:pStyle w:val="PL"/>
      </w:pPr>
      <w:r>
        <w:t xml:space="preserve">    ]],</w:t>
      </w:r>
    </w:p>
    <w:p w14:paraId="0F23B145" w14:textId="77777777" w:rsidR="001A0AFF" w:rsidRDefault="00EB0CF4">
      <w:pPr>
        <w:pStyle w:val="PL"/>
      </w:pPr>
      <w:r>
        <w:t xml:space="preserve">    [[</w:t>
      </w:r>
    </w:p>
    <w:p w14:paraId="67546EB1" w14:textId="77777777" w:rsidR="001A0AFF" w:rsidRDefault="00EB0CF4">
      <w:pPr>
        <w:pStyle w:val="PL"/>
      </w:pPr>
      <w:r>
        <w:t xml:space="preserve">    supportedBandCombinationList-v1690                  BandCombinationList-v1690                   </w:t>
      </w:r>
      <w:r>
        <w:rPr>
          <w:color w:val="993366"/>
        </w:rPr>
        <w:t>OPTIONAL</w:t>
      </w:r>
      <w:r>
        <w:t>,</w:t>
      </w:r>
    </w:p>
    <w:p w14:paraId="2D277935" w14:textId="77777777" w:rsidR="001A0AFF" w:rsidRDefault="00EB0CF4">
      <w:pPr>
        <w:pStyle w:val="PL"/>
      </w:pPr>
      <w:r>
        <w:t xml:space="preserve">    supportedBandCombinationList-UplinkTxSwitch-v1690   BandCombinationList-UplinkTxSwitch-v1690    </w:t>
      </w:r>
      <w:r>
        <w:rPr>
          <w:color w:val="993366"/>
        </w:rPr>
        <w:t>OPTIONAL</w:t>
      </w:r>
    </w:p>
    <w:p w14:paraId="5E61B839" w14:textId="77777777" w:rsidR="001A0AFF" w:rsidRDefault="00EB0CF4">
      <w:pPr>
        <w:pStyle w:val="PL"/>
      </w:pPr>
      <w:r>
        <w:t xml:space="preserve">    ]],</w:t>
      </w:r>
    </w:p>
    <w:p w14:paraId="65E557F8" w14:textId="77777777" w:rsidR="001A0AFF" w:rsidRDefault="00EB0CF4">
      <w:pPr>
        <w:pStyle w:val="PL"/>
      </w:pPr>
      <w:r>
        <w:t xml:space="preserve">    [[</w:t>
      </w:r>
    </w:p>
    <w:p w14:paraId="2A6CA933" w14:textId="77777777" w:rsidR="001A0AFF" w:rsidRDefault="00EB0CF4">
      <w:pPr>
        <w:pStyle w:val="PL"/>
      </w:pPr>
      <w:r>
        <w:t xml:space="preserve">    supportedBandCombinationList-v1700                  BandCombinationList-v1700                   </w:t>
      </w:r>
      <w:r>
        <w:rPr>
          <w:color w:val="993366"/>
        </w:rPr>
        <w:t>OPTIONAL</w:t>
      </w:r>
      <w:r>
        <w:t>,</w:t>
      </w:r>
    </w:p>
    <w:p w14:paraId="25A3D6C8" w14:textId="77777777" w:rsidR="001A0AFF" w:rsidRDefault="00EB0CF4">
      <w:pPr>
        <w:pStyle w:val="PL"/>
      </w:pPr>
      <w:r>
        <w:t xml:space="preserve">    supportedBandCombinationList-UplinkTxSwitch-v1700   BandCombinationList-UplinkTxSwitch-v1700    </w:t>
      </w:r>
      <w:r>
        <w:rPr>
          <w:color w:val="993366"/>
        </w:rPr>
        <w:t>OPTIONAL</w:t>
      </w:r>
      <w:r>
        <w:t>,</w:t>
      </w:r>
    </w:p>
    <w:p w14:paraId="1973748D" w14:textId="77777777" w:rsidR="001A0AFF" w:rsidRDefault="00EB0CF4">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7D4AFA0B" w14:textId="77777777" w:rsidR="001A0AFF" w:rsidRDefault="00EB0CF4">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40677A5F" w14:textId="77777777" w:rsidR="001A0AFF" w:rsidRDefault="00EB0CF4">
      <w:pPr>
        <w:pStyle w:val="PL"/>
      </w:pPr>
      <w:r>
        <w:t xml:space="preserve">    supportedBandCombinationListSidelinkEUTRA-NR-v1710  BandCombinationListSidelinkEUTRA-NR-v1710   </w:t>
      </w:r>
      <w:r>
        <w:rPr>
          <w:color w:val="993366"/>
        </w:rPr>
        <w:t>OPTIONAL</w:t>
      </w:r>
      <w:r>
        <w:t>,</w:t>
      </w:r>
    </w:p>
    <w:p w14:paraId="5CCE6A73" w14:textId="77777777" w:rsidR="001A0AFF" w:rsidRDefault="00EB0CF4">
      <w:pPr>
        <w:pStyle w:val="PL"/>
      </w:pPr>
      <w:r>
        <w:t xml:space="preserve">    sidelinkRequested-r17                               </w:t>
      </w:r>
      <w:r>
        <w:rPr>
          <w:color w:val="993366"/>
        </w:rPr>
        <w:t>ENUMERATED</w:t>
      </w:r>
      <w:r>
        <w:t xml:space="preserve"> {true}                           </w:t>
      </w:r>
      <w:r>
        <w:rPr>
          <w:color w:val="993366"/>
        </w:rPr>
        <w:t>OPTIONAL</w:t>
      </w:r>
      <w:r>
        <w:t>,</w:t>
      </w:r>
    </w:p>
    <w:p w14:paraId="75D692BE" w14:textId="77777777" w:rsidR="001A0AFF" w:rsidRDefault="00EB0CF4">
      <w:pPr>
        <w:pStyle w:val="PL"/>
      </w:pPr>
      <w:r>
        <w:t xml:space="preserve">    extendedBand-n77-2-r17                              </w:t>
      </w:r>
      <w:r>
        <w:rPr>
          <w:color w:val="993366"/>
        </w:rPr>
        <w:t>ENUMERATED</w:t>
      </w:r>
      <w:r>
        <w:t xml:space="preserve"> {supported}                      </w:t>
      </w:r>
      <w:r>
        <w:rPr>
          <w:color w:val="993366"/>
        </w:rPr>
        <w:t>OPTIONAL</w:t>
      </w:r>
    </w:p>
    <w:p w14:paraId="43C8827A" w14:textId="77777777" w:rsidR="001A0AFF" w:rsidRDefault="00EB0CF4">
      <w:pPr>
        <w:pStyle w:val="PL"/>
      </w:pPr>
      <w:r>
        <w:t xml:space="preserve">    ]]</w:t>
      </w:r>
    </w:p>
    <w:p w14:paraId="7E425B1B" w14:textId="77777777" w:rsidR="001A0AFF" w:rsidRDefault="00EB0CF4">
      <w:pPr>
        <w:pStyle w:val="PL"/>
      </w:pPr>
      <w:r>
        <w:t>}</w:t>
      </w:r>
    </w:p>
    <w:p w14:paraId="52AE2460" w14:textId="77777777" w:rsidR="001A0AFF" w:rsidRDefault="001A0AFF">
      <w:pPr>
        <w:pStyle w:val="PL"/>
      </w:pPr>
    </w:p>
    <w:p w14:paraId="7DB66398" w14:textId="77777777" w:rsidR="001A0AFF" w:rsidRDefault="00EB0CF4">
      <w:pPr>
        <w:pStyle w:val="PL"/>
      </w:pPr>
      <w:r>
        <w:t xml:space="preserve">RF-Parameters-v15g0 ::=                   </w:t>
      </w:r>
      <w:r>
        <w:rPr>
          <w:color w:val="993366"/>
        </w:rPr>
        <w:t>SEQUENCE</w:t>
      </w:r>
      <w:r>
        <w:t xml:space="preserve"> {</w:t>
      </w:r>
    </w:p>
    <w:p w14:paraId="5917AD90" w14:textId="77777777" w:rsidR="001A0AFF" w:rsidRDefault="00EB0CF4">
      <w:pPr>
        <w:pStyle w:val="PL"/>
      </w:pPr>
      <w:r>
        <w:t xml:space="preserve">    supportedBandCombinationList-v15g0        BandCombinationList-v15g0                   </w:t>
      </w:r>
      <w:r>
        <w:rPr>
          <w:color w:val="993366"/>
        </w:rPr>
        <w:t>OPTIONAL</w:t>
      </w:r>
    </w:p>
    <w:p w14:paraId="7C6A4427" w14:textId="77777777" w:rsidR="001A0AFF" w:rsidRDefault="00EB0CF4">
      <w:pPr>
        <w:pStyle w:val="PL"/>
      </w:pPr>
      <w:r>
        <w:t>}</w:t>
      </w:r>
    </w:p>
    <w:p w14:paraId="13C57A04" w14:textId="77777777" w:rsidR="001A0AFF" w:rsidRDefault="001A0AFF">
      <w:pPr>
        <w:pStyle w:val="PL"/>
      </w:pPr>
    </w:p>
    <w:p w14:paraId="19E6AA05" w14:textId="77777777" w:rsidR="001A0AFF" w:rsidRDefault="00EB0CF4">
      <w:pPr>
        <w:pStyle w:val="PL"/>
      </w:pPr>
      <w:r>
        <w:t xml:space="preserve">BandNR ::=                          </w:t>
      </w:r>
      <w:r>
        <w:rPr>
          <w:color w:val="993366"/>
        </w:rPr>
        <w:t>SEQUENCE</w:t>
      </w:r>
      <w:r>
        <w:t xml:space="preserve"> {</w:t>
      </w:r>
    </w:p>
    <w:p w14:paraId="41154EFE" w14:textId="77777777" w:rsidR="001A0AFF" w:rsidRDefault="00EB0CF4">
      <w:pPr>
        <w:pStyle w:val="PL"/>
      </w:pPr>
      <w:r>
        <w:t xml:space="preserve">    bandNR                              FreqBandIndicatorNR,</w:t>
      </w:r>
    </w:p>
    <w:p w14:paraId="6984438F" w14:textId="77777777" w:rsidR="001A0AFF" w:rsidRDefault="00EB0CF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20A443" w14:textId="77777777" w:rsidR="001A0AFF" w:rsidRDefault="00EB0CF4">
      <w:pPr>
        <w:pStyle w:val="PL"/>
      </w:pPr>
      <w:r>
        <w:t xml:space="preserve">    mimo-ParametersPerBand              MIMO-ParametersPerBand                          </w:t>
      </w:r>
      <w:r>
        <w:rPr>
          <w:color w:val="993366"/>
        </w:rPr>
        <w:t>OPTIONAL</w:t>
      </w:r>
      <w:r>
        <w:t>,</w:t>
      </w:r>
    </w:p>
    <w:p w14:paraId="094A539E" w14:textId="77777777" w:rsidR="001A0AFF" w:rsidRDefault="00EB0CF4">
      <w:pPr>
        <w:pStyle w:val="PL"/>
      </w:pPr>
      <w:r>
        <w:t xml:space="preserve">    extendedCP                          </w:t>
      </w:r>
      <w:r>
        <w:rPr>
          <w:color w:val="993366"/>
        </w:rPr>
        <w:t>ENUMERATED</w:t>
      </w:r>
      <w:r>
        <w:t xml:space="preserve"> {supported}                          </w:t>
      </w:r>
      <w:r>
        <w:rPr>
          <w:color w:val="993366"/>
        </w:rPr>
        <w:t>OPTIONAL</w:t>
      </w:r>
      <w:r>
        <w:t>,</w:t>
      </w:r>
    </w:p>
    <w:p w14:paraId="03768D7F" w14:textId="77777777" w:rsidR="001A0AFF" w:rsidRDefault="00EB0CF4">
      <w:pPr>
        <w:pStyle w:val="PL"/>
      </w:pPr>
      <w:r>
        <w:t xml:space="preserve">    multipleTCI                         </w:t>
      </w:r>
      <w:r>
        <w:rPr>
          <w:color w:val="993366"/>
        </w:rPr>
        <w:t>ENUMERATED</w:t>
      </w:r>
      <w:r>
        <w:t xml:space="preserve"> {supported}                          </w:t>
      </w:r>
      <w:r>
        <w:rPr>
          <w:color w:val="993366"/>
        </w:rPr>
        <w:t>OPTIONAL</w:t>
      </w:r>
      <w:r>
        <w:t>,</w:t>
      </w:r>
    </w:p>
    <w:p w14:paraId="761F0458" w14:textId="77777777" w:rsidR="001A0AFF" w:rsidRDefault="00EB0CF4">
      <w:pPr>
        <w:pStyle w:val="PL"/>
      </w:pPr>
      <w:r>
        <w:t xml:space="preserve">    bwp-WithoutRestriction              </w:t>
      </w:r>
      <w:r>
        <w:rPr>
          <w:color w:val="993366"/>
        </w:rPr>
        <w:t>ENUMERATED</w:t>
      </w:r>
      <w:r>
        <w:t xml:space="preserve"> {supported}                          </w:t>
      </w:r>
      <w:r>
        <w:rPr>
          <w:color w:val="993366"/>
        </w:rPr>
        <w:t>OPTIONAL</w:t>
      </w:r>
      <w:r>
        <w:t>,</w:t>
      </w:r>
    </w:p>
    <w:p w14:paraId="1EF6A18D" w14:textId="77777777" w:rsidR="001A0AFF" w:rsidRDefault="00EB0CF4">
      <w:pPr>
        <w:pStyle w:val="PL"/>
      </w:pPr>
      <w:r>
        <w:t xml:space="preserve">    bwp-SameNumerology                  </w:t>
      </w:r>
      <w:r>
        <w:rPr>
          <w:color w:val="993366"/>
        </w:rPr>
        <w:t>ENUMERATED</w:t>
      </w:r>
      <w:r>
        <w:t xml:space="preserve"> {upto2, upto4}                       </w:t>
      </w:r>
      <w:r>
        <w:rPr>
          <w:color w:val="993366"/>
        </w:rPr>
        <w:t>OPTIONAL</w:t>
      </w:r>
      <w:r>
        <w:t>,</w:t>
      </w:r>
    </w:p>
    <w:p w14:paraId="76A0622E" w14:textId="77777777" w:rsidR="001A0AFF" w:rsidRDefault="00EB0CF4">
      <w:pPr>
        <w:pStyle w:val="PL"/>
      </w:pPr>
      <w:r>
        <w:t xml:space="preserve">    bwp-DiffNumerology                  </w:t>
      </w:r>
      <w:r>
        <w:rPr>
          <w:color w:val="993366"/>
        </w:rPr>
        <w:t>ENUMERATED</w:t>
      </w:r>
      <w:r>
        <w:t xml:space="preserve"> {upto4}                              </w:t>
      </w:r>
      <w:r>
        <w:rPr>
          <w:color w:val="993366"/>
        </w:rPr>
        <w:t>OPTIONAL</w:t>
      </w:r>
      <w:r>
        <w:t>,</w:t>
      </w:r>
    </w:p>
    <w:p w14:paraId="01E37540" w14:textId="77777777" w:rsidR="001A0AFF" w:rsidRDefault="00EB0CF4">
      <w:pPr>
        <w:pStyle w:val="PL"/>
      </w:pPr>
      <w:r>
        <w:t xml:space="preserve">    crossCarrierScheduling-SameSCS      </w:t>
      </w:r>
      <w:r>
        <w:rPr>
          <w:color w:val="993366"/>
        </w:rPr>
        <w:t>ENUMERATED</w:t>
      </w:r>
      <w:r>
        <w:t xml:space="preserve"> {supported}                          </w:t>
      </w:r>
      <w:r>
        <w:rPr>
          <w:color w:val="993366"/>
        </w:rPr>
        <w:t>OPTIONAL</w:t>
      </w:r>
      <w:r>
        <w:t>,</w:t>
      </w:r>
    </w:p>
    <w:p w14:paraId="0E15D984" w14:textId="77777777" w:rsidR="001A0AFF" w:rsidRDefault="00EB0CF4">
      <w:pPr>
        <w:pStyle w:val="PL"/>
      </w:pPr>
      <w:r>
        <w:t xml:space="preserve">    pdsch-256QAM-FR2                    </w:t>
      </w:r>
      <w:r>
        <w:rPr>
          <w:color w:val="993366"/>
        </w:rPr>
        <w:t>ENUMERATED</w:t>
      </w:r>
      <w:r>
        <w:t xml:space="preserve"> {supported}                          </w:t>
      </w:r>
      <w:r>
        <w:rPr>
          <w:color w:val="993366"/>
        </w:rPr>
        <w:t>OPTIONAL</w:t>
      </w:r>
      <w:r>
        <w:t>,</w:t>
      </w:r>
    </w:p>
    <w:p w14:paraId="77465872" w14:textId="77777777" w:rsidR="001A0AFF" w:rsidRDefault="00EB0CF4">
      <w:pPr>
        <w:pStyle w:val="PL"/>
      </w:pPr>
      <w:r>
        <w:t xml:space="preserve">    pusch-256QAM                        </w:t>
      </w:r>
      <w:r>
        <w:rPr>
          <w:color w:val="993366"/>
        </w:rPr>
        <w:t>ENUMERATED</w:t>
      </w:r>
      <w:r>
        <w:t xml:space="preserve"> {supported}                          </w:t>
      </w:r>
      <w:r>
        <w:rPr>
          <w:color w:val="993366"/>
        </w:rPr>
        <w:t>OPTIONAL</w:t>
      </w:r>
      <w:r>
        <w:t>,</w:t>
      </w:r>
    </w:p>
    <w:p w14:paraId="60BC06CC" w14:textId="77777777" w:rsidR="001A0AFF" w:rsidRDefault="00EB0CF4">
      <w:pPr>
        <w:pStyle w:val="PL"/>
      </w:pPr>
      <w:r>
        <w:t xml:space="preserve">    ue-PowerClass                       </w:t>
      </w:r>
      <w:r>
        <w:rPr>
          <w:color w:val="993366"/>
        </w:rPr>
        <w:t>ENUMERATED</w:t>
      </w:r>
      <w:r>
        <w:t xml:space="preserve"> {pc1, pc2, pc3, pc4}                 </w:t>
      </w:r>
      <w:r>
        <w:rPr>
          <w:color w:val="993366"/>
        </w:rPr>
        <w:t>OPTIONAL</w:t>
      </w:r>
      <w:r>
        <w:t>,</w:t>
      </w:r>
    </w:p>
    <w:p w14:paraId="285DA3D7" w14:textId="77777777" w:rsidR="001A0AFF" w:rsidRDefault="00EB0CF4">
      <w:pPr>
        <w:pStyle w:val="PL"/>
      </w:pPr>
      <w:r>
        <w:t xml:space="preserve">    rateMatchingLTE-CRS                 </w:t>
      </w:r>
      <w:r>
        <w:rPr>
          <w:color w:val="993366"/>
        </w:rPr>
        <w:t>ENUMERATED</w:t>
      </w:r>
      <w:r>
        <w:t xml:space="preserve"> {supported}                          </w:t>
      </w:r>
      <w:r>
        <w:rPr>
          <w:color w:val="993366"/>
        </w:rPr>
        <w:t>OPTIONAL</w:t>
      </w:r>
      <w:r>
        <w:t>,</w:t>
      </w:r>
    </w:p>
    <w:p w14:paraId="2B633FE1" w14:textId="77777777" w:rsidR="001A0AFF" w:rsidRDefault="00EB0CF4">
      <w:pPr>
        <w:pStyle w:val="PL"/>
      </w:pPr>
      <w:r>
        <w:t xml:space="preserve">    channelBWs-DL                       </w:t>
      </w:r>
      <w:r>
        <w:rPr>
          <w:color w:val="993366"/>
        </w:rPr>
        <w:t>CHOICE</w:t>
      </w:r>
      <w:r>
        <w:t xml:space="preserve"> {</w:t>
      </w:r>
    </w:p>
    <w:p w14:paraId="19966D3D" w14:textId="77777777" w:rsidR="001A0AFF" w:rsidRDefault="00EB0CF4">
      <w:pPr>
        <w:pStyle w:val="PL"/>
      </w:pPr>
      <w:r>
        <w:t xml:space="preserve">        fr1                                 </w:t>
      </w:r>
      <w:r>
        <w:rPr>
          <w:color w:val="993366"/>
        </w:rPr>
        <w:t>SEQUENCE</w:t>
      </w:r>
      <w:r>
        <w:t xml:space="preserve"> {</w:t>
      </w:r>
    </w:p>
    <w:p w14:paraId="3AE9701D"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87ECFCB"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3F66E9F"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3FFE955D" w14:textId="77777777" w:rsidR="001A0AFF" w:rsidRDefault="00EB0CF4">
      <w:pPr>
        <w:pStyle w:val="PL"/>
      </w:pPr>
      <w:r>
        <w:t xml:space="preserve">        },</w:t>
      </w:r>
    </w:p>
    <w:p w14:paraId="24B4F531" w14:textId="77777777" w:rsidR="001A0AFF" w:rsidRDefault="00EB0CF4">
      <w:pPr>
        <w:pStyle w:val="PL"/>
      </w:pPr>
      <w:r>
        <w:lastRenderedPageBreak/>
        <w:t xml:space="preserve">        fr2                                 </w:t>
      </w:r>
      <w:r>
        <w:rPr>
          <w:color w:val="993366"/>
        </w:rPr>
        <w:t>SEQUENCE</w:t>
      </w:r>
      <w:r>
        <w:t xml:space="preserve"> {</w:t>
      </w:r>
    </w:p>
    <w:p w14:paraId="4D2F1B90"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3413716"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17EAFD51" w14:textId="77777777" w:rsidR="001A0AFF" w:rsidRDefault="00EB0CF4">
      <w:pPr>
        <w:pStyle w:val="PL"/>
      </w:pPr>
      <w:r>
        <w:t xml:space="preserve">        }</w:t>
      </w:r>
    </w:p>
    <w:p w14:paraId="2D04DA5A" w14:textId="77777777" w:rsidR="001A0AFF" w:rsidRDefault="00EB0CF4">
      <w:pPr>
        <w:pStyle w:val="PL"/>
      </w:pPr>
      <w:r>
        <w:t xml:space="preserve">    }                                                                                   </w:t>
      </w:r>
      <w:r>
        <w:rPr>
          <w:color w:val="993366"/>
        </w:rPr>
        <w:t>OPTIONAL</w:t>
      </w:r>
      <w:r>
        <w:t>,</w:t>
      </w:r>
    </w:p>
    <w:p w14:paraId="2E3984F0" w14:textId="77777777" w:rsidR="001A0AFF" w:rsidRDefault="00EB0CF4">
      <w:pPr>
        <w:pStyle w:val="PL"/>
      </w:pPr>
      <w:r>
        <w:t xml:space="preserve">    channelBWs-UL                       </w:t>
      </w:r>
      <w:r>
        <w:rPr>
          <w:color w:val="993366"/>
        </w:rPr>
        <w:t>CHOICE</w:t>
      </w:r>
      <w:r>
        <w:t xml:space="preserve"> {</w:t>
      </w:r>
    </w:p>
    <w:p w14:paraId="6FADC7A5" w14:textId="77777777" w:rsidR="001A0AFF" w:rsidRDefault="00EB0CF4">
      <w:pPr>
        <w:pStyle w:val="PL"/>
      </w:pPr>
      <w:r>
        <w:t xml:space="preserve">        fr1                                 </w:t>
      </w:r>
      <w:r>
        <w:rPr>
          <w:color w:val="993366"/>
        </w:rPr>
        <w:t>SEQUENCE</w:t>
      </w:r>
      <w:r>
        <w:t xml:space="preserve"> {</w:t>
      </w:r>
    </w:p>
    <w:p w14:paraId="78D10AAF"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693E49F"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2B663C7"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A1EB616" w14:textId="77777777" w:rsidR="001A0AFF" w:rsidRDefault="00EB0CF4">
      <w:pPr>
        <w:pStyle w:val="PL"/>
      </w:pPr>
      <w:r>
        <w:t xml:space="preserve">        },</w:t>
      </w:r>
    </w:p>
    <w:p w14:paraId="673C604D" w14:textId="77777777" w:rsidR="001A0AFF" w:rsidRDefault="00EB0CF4">
      <w:pPr>
        <w:pStyle w:val="PL"/>
      </w:pPr>
      <w:r>
        <w:t xml:space="preserve">        fr2                                 </w:t>
      </w:r>
      <w:r>
        <w:rPr>
          <w:color w:val="993366"/>
        </w:rPr>
        <w:t>SEQUENCE</w:t>
      </w:r>
      <w:r>
        <w:t xml:space="preserve"> {</w:t>
      </w:r>
    </w:p>
    <w:p w14:paraId="124762E9"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7AA3E90"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392F03D0" w14:textId="77777777" w:rsidR="001A0AFF" w:rsidRDefault="00EB0CF4">
      <w:pPr>
        <w:pStyle w:val="PL"/>
      </w:pPr>
      <w:r>
        <w:t xml:space="preserve">        }</w:t>
      </w:r>
    </w:p>
    <w:p w14:paraId="5BB212CF" w14:textId="77777777" w:rsidR="001A0AFF" w:rsidRDefault="00EB0CF4">
      <w:pPr>
        <w:pStyle w:val="PL"/>
      </w:pPr>
      <w:r>
        <w:t xml:space="preserve">    }                                                                                   </w:t>
      </w:r>
      <w:r>
        <w:rPr>
          <w:color w:val="993366"/>
        </w:rPr>
        <w:t>OPTIONAL</w:t>
      </w:r>
      <w:r>
        <w:t>,</w:t>
      </w:r>
    </w:p>
    <w:p w14:paraId="59887DA4" w14:textId="77777777" w:rsidR="001A0AFF" w:rsidRDefault="00EB0CF4">
      <w:pPr>
        <w:pStyle w:val="PL"/>
      </w:pPr>
      <w:r>
        <w:t xml:space="preserve">    ...,</w:t>
      </w:r>
    </w:p>
    <w:p w14:paraId="6448F2BD" w14:textId="77777777" w:rsidR="001A0AFF" w:rsidRDefault="00EB0CF4">
      <w:pPr>
        <w:pStyle w:val="PL"/>
      </w:pPr>
      <w:r>
        <w:t xml:space="preserve">    [[</w:t>
      </w:r>
    </w:p>
    <w:p w14:paraId="5D9527A8" w14:textId="77777777" w:rsidR="001A0AFF" w:rsidRDefault="00EB0CF4">
      <w:pPr>
        <w:pStyle w:val="PL"/>
      </w:pPr>
      <w:r>
        <w:t xml:space="preserve">    maxUplinkDutyCycle-PC2-FR1                  </w:t>
      </w:r>
      <w:r>
        <w:rPr>
          <w:color w:val="993366"/>
        </w:rPr>
        <w:t>ENUMERATED</w:t>
      </w:r>
      <w:r>
        <w:t xml:space="preserve"> {n60, n70, n80, n90, n100}   </w:t>
      </w:r>
      <w:r>
        <w:rPr>
          <w:color w:val="993366"/>
        </w:rPr>
        <w:t>OPTIONAL</w:t>
      </w:r>
    </w:p>
    <w:p w14:paraId="3E1F408F" w14:textId="77777777" w:rsidR="001A0AFF" w:rsidRDefault="00EB0CF4">
      <w:pPr>
        <w:pStyle w:val="PL"/>
      </w:pPr>
      <w:r>
        <w:t xml:space="preserve">    ]],</w:t>
      </w:r>
    </w:p>
    <w:p w14:paraId="4FFC7056" w14:textId="77777777" w:rsidR="001A0AFF" w:rsidRDefault="00EB0CF4">
      <w:pPr>
        <w:pStyle w:val="PL"/>
      </w:pPr>
      <w:r>
        <w:t xml:space="preserve">    [[</w:t>
      </w:r>
    </w:p>
    <w:p w14:paraId="226E6A89" w14:textId="77777777" w:rsidR="001A0AFF" w:rsidRDefault="00EB0CF4">
      <w:pPr>
        <w:pStyle w:val="PL"/>
      </w:pPr>
      <w:r>
        <w:t xml:space="preserve">    pucch-SpatialRelInfoMAC-CE          </w:t>
      </w:r>
      <w:r>
        <w:rPr>
          <w:color w:val="993366"/>
        </w:rPr>
        <w:t>ENUMERATED</w:t>
      </w:r>
      <w:r>
        <w:t xml:space="preserve"> {supported}                          </w:t>
      </w:r>
      <w:r>
        <w:rPr>
          <w:color w:val="993366"/>
        </w:rPr>
        <w:t>OPTIONAL</w:t>
      </w:r>
      <w:r>
        <w:t>,</w:t>
      </w:r>
    </w:p>
    <w:p w14:paraId="00F9D4B4" w14:textId="77777777" w:rsidR="001A0AFF" w:rsidRDefault="00EB0CF4">
      <w:pPr>
        <w:pStyle w:val="PL"/>
      </w:pPr>
      <w:r>
        <w:t xml:space="preserve">    powerBoosting-pi2BPSK               </w:t>
      </w:r>
      <w:r>
        <w:rPr>
          <w:color w:val="993366"/>
        </w:rPr>
        <w:t>ENUMERATED</w:t>
      </w:r>
      <w:r>
        <w:t xml:space="preserve"> {supported}                          </w:t>
      </w:r>
      <w:r>
        <w:rPr>
          <w:color w:val="993366"/>
        </w:rPr>
        <w:t>OPTIONAL</w:t>
      </w:r>
    </w:p>
    <w:p w14:paraId="0B61A315" w14:textId="77777777" w:rsidR="001A0AFF" w:rsidRDefault="00EB0CF4">
      <w:pPr>
        <w:pStyle w:val="PL"/>
      </w:pPr>
      <w:r>
        <w:t xml:space="preserve">    ]],</w:t>
      </w:r>
    </w:p>
    <w:p w14:paraId="3BBA1E1E" w14:textId="77777777" w:rsidR="001A0AFF" w:rsidRDefault="00EB0CF4">
      <w:pPr>
        <w:pStyle w:val="PL"/>
      </w:pPr>
      <w:r>
        <w:t xml:space="preserve">    [[</w:t>
      </w:r>
    </w:p>
    <w:p w14:paraId="6E2240CC" w14:textId="77777777" w:rsidR="001A0AFF" w:rsidRDefault="00EB0CF4">
      <w:pPr>
        <w:pStyle w:val="PL"/>
      </w:pPr>
      <w:r>
        <w:t xml:space="preserve">    maxUplinkDutyCycle-FR2          </w:t>
      </w:r>
      <w:r>
        <w:rPr>
          <w:color w:val="993366"/>
        </w:rPr>
        <w:t>ENUMERATED</w:t>
      </w:r>
      <w:r>
        <w:t xml:space="preserve"> {n15, n20, n25, n30, n40, n50, n60, n70, n80, n90, n100}     </w:t>
      </w:r>
      <w:r>
        <w:rPr>
          <w:color w:val="993366"/>
        </w:rPr>
        <w:t>OPTIONAL</w:t>
      </w:r>
    </w:p>
    <w:p w14:paraId="331CB6D0" w14:textId="77777777" w:rsidR="001A0AFF" w:rsidRDefault="00EB0CF4">
      <w:pPr>
        <w:pStyle w:val="PL"/>
      </w:pPr>
      <w:r>
        <w:t xml:space="preserve">    ]],</w:t>
      </w:r>
    </w:p>
    <w:p w14:paraId="6F9E2832" w14:textId="77777777" w:rsidR="001A0AFF" w:rsidRDefault="00EB0CF4">
      <w:pPr>
        <w:pStyle w:val="PL"/>
      </w:pPr>
      <w:r>
        <w:t xml:space="preserve">    [[</w:t>
      </w:r>
    </w:p>
    <w:p w14:paraId="2178EFD1" w14:textId="77777777" w:rsidR="001A0AFF" w:rsidRDefault="00EB0CF4">
      <w:pPr>
        <w:pStyle w:val="PL"/>
      </w:pPr>
      <w:r>
        <w:t xml:space="preserve">    channelBWs-DL-v1590                 </w:t>
      </w:r>
      <w:r>
        <w:rPr>
          <w:color w:val="993366"/>
        </w:rPr>
        <w:t>CHOICE</w:t>
      </w:r>
      <w:r>
        <w:t xml:space="preserve"> {</w:t>
      </w:r>
    </w:p>
    <w:p w14:paraId="3794DCE6" w14:textId="77777777" w:rsidR="001A0AFF" w:rsidRDefault="00EB0CF4">
      <w:pPr>
        <w:pStyle w:val="PL"/>
      </w:pPr>
      <w:r>
        <w:t xml:space="preserve">        fr1                                 </w:t>
      </w:r>
      <w:r>
        <w:rPr>
          <w:color w:val="993366"/>
        </w:rPr>
        <w:t>SEQUENCE</w:t>
      </w:r>
      <w:r>
        <w:t xml:space="preserve"> {</w:t>
      </w:r>
    </w:p>
    <w:p w14:paraId="64EB3154"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DD05230"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BEDB9C8"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FCE5ED" w14:textId="77777777" w:rsidR="001A0AFF" w:rsidRDefault="00EB0CF4">
      <w:pPr>
        <w:pStyle w:val="PL"/>
      </w:pPr>
      <w:r>
        <w:t xml:space="preserve">        },</w:t>
      </w:r>
    </w:p>
    <w:p w14:paraId="560D9EBF" w14:textId="77777777" w:rsidR="001A0AFF" w:rsidRDefault="00EB0CF4">
      <w:pPr>
        <w:pStyle w:val="PL"/>
      </w:pPr>
      <w:r>
        <w:t xml:space="preserve">        fr2                                 </w:t>
      </w:r>
      <w:r>
        <w:rPr>
          <w:color w:val="993366"/>
        </w:rPr>
        <w:t>SEQUENCE</w:t>
      </w:r>
      <w:r>
        <w:t xml:space="preserve"> {</w:t>
      </w:r>
    </w:p>
    <w:p w14:paraId="638FE39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21A3E3E"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3D2A112" w14:textId="77777777" w:rsidR="001A0AFF" w:rsidRDefault="00EB0CF4">
      <w:pPr>
        <w:pStyle w:val="PL"/>
      </w:pPr>
      <w:r>
        <w:t xml:space="preserve">        }</w:t>
      </w:r>
    </w:p>
    <w:p w14:paraId="227A137F" w14:textId="77777777" w:rsidR="001A0AFF" w:rsidRDefault="00EB0CF4">
      <w:pPr>
        <w:pStyle w:val="PL"/>
      </w:pPr>
      <w:r>
        <w:t xml:space="preserve">    }                                                                               </w:t>
      </w:r>
      <w:r>
        <w:rPr>
          <w:color w:val="993366"/>
        </w:rPr>
        <w:t>OPTIONAL</w:t>
      </w:r>
      <w:r>
        <w:t>,</w:t>
      </w:r>
    </w:p>
    <w:p w14:paraId="404AAE74" w14:textId="77777777" w:rsidR="001A0AFF" w:rsidRDefault="00EB0CF4">
      <w:pPr>
        <w:pStyle w:val="PL"/>
      </w:pPr>
      <w:r>
        <w:t xml:space="preserve">    channelBWs-UL-v1590                 </w:t>
      </w:r>
      <w:r>
        <w:rPr>
          <w:color w:val="993366"/>
        </w:rPr>
        <w:t>CHOICE</w:t>
      </w:r>
      <w:r>
        <w:t xml:space="preserve"> {</w:t>
      </w:r>
    </w:p>
    <w:p w14:paraId="0C135E47" w14:textId="77777777" w:rsidR="001A0AFF" w:rsidRDefault="00EB0CF4">
      <w:pPr>
        <w:pStyle w:val="PL"/>
      </w:pPr>
      <w:r>
        <w:t xml:space="preserve">        fr1                                 </w:t>
      </w:r>
      <w:r>
        <w:rPr>
          <w:color w:val="993366"/>
        </w:rPr>
        <w:t>SEQUENCE</w:t>
      </w:r>
      <w:r>
        <w:t xml:space="preserve"> {</w:t>
      </w:r>
    </w:p>
    <w:p w14:paraId="5E147DDE"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2D90B4"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15282E"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B31792" w14:textId="77777777" w:rsidR="001A0AFF" w:rsidRDefault="00EB0CF4">
      <w:pPr>
        <w:pStyle w:val="PL"/>
      </w:pPr>
      <w:r>
        <w:t xml:space="preserve">        },</w:t>
      </w:r>
    </w:p>
    <w:p w14:paraId="259C11FC" w14:textId="77777777" w:rsidR="001A0AFF" w:rsidRDefault="00EB0CF4">
      <w:pPr>
        <w:pStyle w:val="PL"/>
      </w:pPr>
      <w:r>
        <w:t xml:space="preserve">        fr2                                 </w:t>
      </w:r>
      <w:r>
        <w:rPr>
          <w:color w:val="993366"/>
        </w:rPr>
        <w:t>SEQUENCE</w:t>
      </w:r>
      <w:r>
        <w:t xml:space="preserve"> {</w:t>
      </w:r>
    </w:p>
    <w:p w14:paraId="6F6AB12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B1A5538"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C442686" w14:textId="77777777" w:rsidR="001A0AFF" w:rsidRDefault="00EB0CF4">
      <w:pPr>
        <w:pStyle w:val="PL"/>
      </w:pPr>
      <w:r>
        <w:t xml:space="preserve">        }</w:t>
      </w:r>
    </w:p>
    <w:p w14:paraId="0D86D327" w14:textId="77777777" w:rsidR="001A0AFF" w:rsidRDefault="00EB0CF4">
      <w:pPr>
        <w:pStyle w:val="PL"/>
      </w:pPr>
      <w:r>
        <w:t xml:space="preserve">    }                                                                               </w:t>
      </w:r>
      <w:r>
        <w:rPr>
          <w:color w:val="993366"/>
        </w:rPr>
        <w:t>OPTIONAL</w:t>
      </w:r>
    </w:p>
    <w:p w14:paraId="085F2503" w14:textId="77777777" w:rsidR="001A0AFF" w:rsidRDefault="00EB0CF4">
      <w:pPr>
        <w:pStyle w:val="PL"/>
      </w:pPr>
      <w:r>
        <w:t xml:space="preserve">    ]],</w:t>
      </w:r>
    </w:p>
    <w:p w14:paraId="451B8D27" w14:textId="77777777" w:rsidR="001A0AFF" w:rsidRDefault="00EB0CF4">
      <w:pPr>
        <w:pStyle w:val="PL"/>
      </w:pPr>
      <w:r>
        <w:t xml:space="preserve">    [[</w:t>
      </w:r>
    </w:p>
    <w:p w14:paraId="4D02D953" w14:textId="77777777" w:rsidR="001A0AFF" w:rsidRDefault="00EB0CF4">
      <w:pPr>
        <w:pStyle w:val="PL"/>
      </w:pPr>
      <w:r>
        <w:lastRenderedPageBreak/>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1581BEC" w14:textId="77777777" w:rsidR="001A0AFF" w:rsidRDefault="00EB0CF4">
      <w:pPr>
        <w:pStyle w:val="PL"/>
      </w:pPr>
      <w:r>
        <w:t xml:space="preserve">    ]],</w:t>
      </w:r>
    </w:p>
    <w:p w14:paraId="2C33ED40" w14:textId="77777777" w:rsidR="001A0AFF" w:rsidRDefault="00EB0CF4">
      <w:pPr>
        <w:pStyle w:val="PL"/>
      </w:pPr>
      <w:r>
        <w:t xml:space="preserve">    [[</w:t>
      </w:r>
    </w:p>
    <w:p w14:paraId="5F2172C9"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213D79C0" w14:textId="77777777" w:rsidR="001A0AFF" w:rsidRDefault="00EB0CF4">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E748C1F" w14:textId="77777777" w:rsidR="001A0AFF" w:rsidRDefault="00EB0CF4">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68306524" w14:textId="77777777" w:rsidR="001A0AFF" w:rsidRDefault="00EB0CF4">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3A4F4CA" w14:textId="77777777" w:rsidR="001A0AFF" w:rsidRDefault="00EB0CF4">
      <w:pPr>
        <w:pStyle w:val="PL"/>
        <w:rPr>
          <w:rFonts w:eastAsiaTheme="minorEastAsia"/>
          <w:color w:val="808080"/>
        </w:rPr>
      </w:pPr>
      <w:r>
        <w:t xml:space="preserve">    </w:t>
      </w:r>
      <w:r>
        <w:rPr>
          <w:rFonts w:eastAsiaTheme="minorEastAsia"/>
          <w:color w:val="808080"/>
        </w:rPr>
        <w:t>-- R1 14-1: Multiple LTE-CRS rate matching patterns</w:t>
      </w:r>
    </w:p>
    <w:p w14:paraId="0A4FB3A4" w14:textId="77777777" w:rsidR="001A0AFF" w:rsidRDefault="00EB0CF4">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2EAB4E48" w14:textId="77777777" w:rsidR="001A0AFF" w:rsidRDefault="00EB0CF4">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7CE6E05E" w14:textId="77777777" w:rsidR="001A0AFF" w:rsidRDefault="00EB0CF4">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403A698A"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BEFA27C" w14:textId="77777777" w:rsidR="001A0AFF" w:rsidRDefault="00EB0CF4">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339303C" w14:textId="77777777" w:rsidR="001A0AFF" w:rsidRDefault="00EB0CF4">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FC48AF" w14:textId="77777777" w:rsidR="001A0AFF" w:rsidRDefault="00EB0CF4">
      <w:pPr>
        <w:pStyle w:val="PL"/>
        <w:rPr>
          <w:rFonts w:eastAsiaTheme="minorEastAsia"/>
          <w:color w:val="808080"/>
        </w:rPr>
      </w:pPr>
      <w:r>
        <w:t xml:space="preserve">    </w:t>
      </w:r>
      <w:r>
        <w:rPr>
          <w:rFonts w:eastAsiaTheme="minorEastAsia"/>
          <w:color w:val="808080"/>
        </w:rPr>
        <w:t>-- R1 14-2: PDSCH Type B mapping of length 9 and 10 OFDM symbols</w:t>
      </w:r>
    </w:p>
    <w:p w14:paraId="107D4814" w14:textId="77777777" w:rsidR="001A0AFF" w:rsidRDefault="00EB0CF4">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42ED53" w14:textId="77777777" w:rsidR="001A0AFF" w:rsidRDefault="00EB0CF4">
      <w:pPr>
        <w:pStyle w:val="PL"/>
        <w:rPr>
          <w:rFonts w:eastAsiaTheme="minorEastAsia"/>
          <w:color w:val="808080"/>
        </w:rPr>
      </w:pPr>
      <w:r>
        <w:t xml:space="preserve">    </w:t>
      </w:r>
      <w:r>
        <w:rPr>
          <w:rFonts w:eastAsiaTheme="minorEastAsia"/>
          <w:color w:val="808080"/>
        </w:rPr>
        <w:t>-- R1 14-3: One slot periodic TRS configuration for FR1</w:t>
      </w:r>
    </w:p>
    <w:p w14:paraId="6F975C9F" w14:textId="77777777" w:rsidR="001A0AFF" w:rsidRDefault="00EB0CF4">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CC926F1" w14:textId="77777777" w:rsidR="001A0AFF" w:rsidRDefault="00EB0CF4">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6BE7A3AB" w14:textId="77777777" w:rsidR="001A0AFF" w:rsidRDefault="00EB0CF4">
      <w:pPr>
        <w:pStyle w:val="PL"/>
      </w:pPr>
      <w:r>
        <w:t xml:space="preserve">    spatialRelationsSRS-Pos-r16             SpatialRelationsSRS-Pos-r16             </w:t>
      </w:r>
      <w:r>
        <w:rPr>
          <w:color w:val="993366"/>
        </w:rPr>
        <w:t>OPTIONAL</w:t>
      </w:r>
      <w:r>
        <w:t>,</w:t>
      </w:r>
    </w:p>
    <w:p w14:paraId="307ED933" w14:textId="77777777" w:rsidR="001A0AFF" w:rsidRDefault="00EB0CF4">
      <w:pPr>
        <w:pStyle w:val="PL"/>
      </w:pPr>
      <w:r>
        <w:t xml:space="preserve">    simulSRS-MIMO-TransWithinBand-r16       </w:t>
      </w:r>
      <w:r>
        <w:rPr>
          <w:color w:val="993366"/>
        </w:rPr>
        <w:t>ENUMERATED</w:t>
      </w:r>
      <w:r>
        <w:t xml:space="preserve"> {n2}                         </w:t>
      </w:r>
      <w:r>
        <w:rPr>
          <w:color w:val="993366"/>
        </w:rPr>
        <w:t>OPTIONAL</w:t>
      </w:r>
      <w:r>
        <w:t>,</w:t>
      </w:r>
    </w:p>
    <w:p w14:paraId="0D5F3998" w14:textId="77777777" w:rsidR="001A0AFF" w:rsidRDefault="00EB0CF4">
      <w:pPr>
        <w:pStyle w:val="PL"/>
      </w:pPr>
      <w:r>
        <w:t xml:space="preserve">    channelBW-DL-IAB-r16                    </w:t>
      </w:r>
      <w:r>
        <w:rPr>
          <w:color w:val="993366"/>
        </w:rPr>
        <w:t>CHOICE</w:t>
      </w:r>
      <w:r>
        <w:t xml:space="preserve"> {</w:t>
      </w:r>
    </w:p>
    <w:p w14:paraId="19313B50" w14:textId="77777777" w:rsidR="001A0AFF" w:rsidRDefault="00EB0CF4">
      <w:pPr>
        <w:pStyle w:val="PL"/>
      </w:pPr>
      <w:r>
        <w:t xml:space="preserve">        fr1-100mhz                              </w:t>
      </w:r>
      <w:r>
        <w:rPr>
          <w:color w:val="993366"/>
        </w:rPr>
        <w:t>SEQUENCE</w:t>
      </w:r>
      <w:r>
        <w:t xml:space="preserve"> {</w:t>
      </w:r>
    </w:p>
    <w:p w14:paraId="10BD1D4B"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421986AF"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6850C981" w14:textId="77777777" w:rsidR="001A0AFF" w:rsidRDefault="00EB0CF4">
      <w:pPr>
        <w:pStyle w:val="PL"/>
      </w:pPr>
      <w:r>
        <w:t xml:space="preserve">            scs-60kHz                               </w:t>
      </w:r>
      <w:r>
        <w:rPr>
          <w:color w:val="993366"/>
        </w:rPr>
        <w:t>ENUMERATED</w:t>
      </w:r>
      <w:r>
        <w:t xml:space="preserve"> {supported}          </w:t>
      </w:r>
      <w:r>
        <w:rPr>
          <w:color w:val="993366"/>
        </w:rPr>
        <w:t>OPTIONAL</w:t>
      </w:r>
    </w:p>
    <w:p w14:paraId="7E4F4335" w14:textId="77777777" w:rsidR="001A0AFF" w:rsidRDefault="00EB0CF4">
      <w:pPr>
        <w:pStyle w:val="PL"/>
      </w:pPr>
      <w:r>
        <w:t xml:space="preserve">        },</w:t>
      </w:r>
    </w:p>
    <w:p w14:paraId="41D2574B" w14:textId="77777777" w:rsidR="001A0AFF" w:rsidRDefault="00EB0CF4">
      <w:pPr>
        <w:pStyle w:val="PL"/>
      </w:pPr>
      <w:r>
        <w:t xml:space="preserve">        fr2-200mhz                          </w:t>
      </w:r>
      <w:r>
        <w:rPr>
          <w:color w:val="993366"/>
        </w:rPr>
        <w:t>SEQUENCE</w:t>
      </w:r>
      <w:r>
        <w:t xml:space="preserve"> {</w:t>
      </w:r>
    </w:p>
    <w:p w14:paraId="3D6BA8A5"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663197F5" w14:textId="77777777" w:rsidR="001A0AFF" w:rsidRDefault="00EB0CF4">
      <w:pPr>
        <w:pStyle w:val="PL"/>
      </w:pPr>
      <w:r>
        <w:t xml:space="preserve">            scs-120kHz                          </w:t>
      </w:r>
      <w:r>
        <w:rPr>
          <w:color w:val="993366"/>
        </w:rPr>
        <w:t>ENUMERATED</w:t>
      </w:r>
      <w:r>
        <w:t xml:space="preserve"> {supported}              </w:t>
      </w:r>
      <w:r>
        <w:rPr>
          <w:color w:val="993366"/>
        </w:rPr>
        <w:t>OPTIONAL</w:t>
      </w:r>
    </w:p>
    <w:p w14:paraId="179F7FED" w14:textId="77777777" w:rsidR="001A0AFF" w:rsidRDefault="00EB0CF4">
      <w:pPr>
        <w:pStyle w:val="PL"/>
      </w:pPr>
      <w:r>
        <w:t xml:space="preserve">        }</w:t>
      </w:r>
    </w:p>
    <w:p w14:paraId="5CFB6C7B" w14:textId="77777777" w:rsidR="001A0AFF" w:rsidRDefault="00EB0CF4">
      <w:pPr>
        <w:pStyle w:val="PL"/>
      </w:pPr>
      <w:r>
        <w:t xml:space="preserve">    }                                                                               </w:t>
      </w:r>
      <w:r>
        <w:rPr>
          <w:color w:val="993366"/>
        </w:rPr>
        <w:t>OPTIONAL</w:t>
      </w:r>
      <w:r>
        <w:t>,</w:t>
      </w:r>
    </w:p>
    <w:p w14:paraId="347D8C2B" w14:textId="77777777" w:rsidR="001A0AFF" w:rsidRDefault="00EB0CF4">
      <w:pPr>
        <w:pStyle w:val="PL"/>
      </w:pPr>
      <w:r>
        <w:t xml:space="preserve">    channelBW-UL-IAB-r16                    </w:t>
      </w:r>
      <w:r>
        <w:rPr>
          <w:color w:val="993366"/>
        </w:rPr>
        <w:t>CHOICE</w:t>
      </w:r>
      <w:r>
        <w:t xml:space="preserve"> {</w:t>
      </w:r>
    </w:p>
    <w:p w14:paraId="4F770D29" w14:textId="77777777" w:rsidR="001A0AFF" w:rsidRDefault="00EB0CF4">
      <w:pPr>
        <w:pStyle w:val="PL"/>
      </w:pPr>
      <w:r>
        <w:t xml:space="preserve">        fr1-100mhz                              </w:t>
      </w:r>
      <w:r>
        <w:rPr>
          <w:color w:val="993366"/>
        </w:rPr>
        <w:t>SEQUENCE</w:t>
      </w:r>
      <w:r>
        <w:t xml:space="preserve"> {</w:t>
      </w:r>
    </w:p>
    <w:p w14:paraId="2540B8EF"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3F0376E6"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02F539BD" w14:textId="77777777" w:rsidR="001A0AFF" w:rsidRDefault="00EB0CF4">
      <w:pPr>
        <w:pStyle w:val="PL"/>
      </w:pPr>
      <w:r>
        <w:t xml:space="preserve">            scs-60kHz                               </w:t>
      </w:r>
      <w:r>
        <w:rPr>
          <w:color w:val="993366"/>
        </w:rPr>
        <w:t>ENUMERATED</w:t>
      </w:r>
      <w:r>
        <w:t xml:space="preserve"> {supported}          </w:t>
      </w:r>
      <w:r>
        <w:rPr>
          <w:color w:val="993366"/>
        </w:rPr>
        <w:t>OPTIONAL</w:t>
      </w:r>
    </w:p>
    <w:p w14:paraId="14B4B585" w14:textId="77777777" w:rsidR="001A0AFF" w:rsidRDefault="00EB0CF4">
      <w:pPr>
        <w:pStyle w:val="PL"/>
      </w:pPr>
      <w:r>
        <w:t xml:space="preserve">        },</w:t>
      </w:r>
    </w:p>
    <w:p w14:paraId="73A46916" w14:textId="77777777" w:rsidR="001A0AFF" w:rsidRDefault="00EB0CF4">
      <w:pPr>
        <w:pStyle w:val="PL"/>
      </w:pPr>
      <w:r>
        <w:t xml:space="preserve">        fr2-200mhz                              </w:t>
      </w:r>
      <w:r>
        <w:rPr>
          <w:color w:val="993366"/>
        </w:rPr>
        <w:t>SEQUENCE</w:t>
      </w:r>
      <w:r>
        <w:t xml:space="preserve"> {</w:t>
      </w:r>
    </w:p>
    <w:p w14:paraId="05606390"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5DD83472" w14:textId="77777777" w:rsidR="001A0AFF" w:rsidRDefault="00EB0CF4">
      <w:pPr>
        <w:pStyle w:val="PL"/>
      </w:pPr>
      <w:r>
        <w:t xml:space="preserve">            scs-120kHz                              </w:t>
      </w:r>
      <w:r>
        <w:rPr>
          <w:color w:val="993366"/>
        </w:rPr>
        <w:t>ENUMERATED</w:t>
      </w:r>
      <w:r>
        <w:t xml:space="preserve"> {supported}          </w:t>
      </w:r>
      <w:r>
        <w:rPr>
          <w:color w:val="993366"/>
        </w:rPr>
        <w:t>OPTIONAL</w:t>
      </w:r>
    </w:p>
    <w:p w14:paraId="4A60EEE7" w14:textId="77777777" w:rsidR="001A0AFF" w:rsidRDefault="00EB0CF4">
      <w:pPr>
        <w:pStyle w:val="PL"/>
      </w:pPr>
      <w:r>
        <w:t xml:space="preserve">        }</w:t>
      </w:r>
    </w:p>
    <w:p w14:paraId="03B9E691" w14:textId="77777777" w:rsidR="001A0AFF" w:rsidRDefault="00EB0CF4">
      <w:pPr>
        <w:pStyle w:val="PL"/>
      </w:pPr>
      <w:r>
        <w:t xml:space="preserve">    }                                                                               </w:t>
      </w:r>
      <w:r>
        <w:rPr>
          <w:color w:val="993366"/>
        </w:rPr>
        <w:t>OPTIONAL</w:t>
      </w:r>
      <w:r>
        <w:t>,</w:t>
      </w:r>
    </w:p>
    <w:p w14:paraId="0DCF0991" w14:textId="77777777" w:rsidR="001A0AFF" w:rsidRDefault="00EB0CF4">
      <w:pPr>
        <w:pStyle w:val="PL"/>
      </w:pPr>
      <w:r>
        <w:t xml:space="preserve">    rasterShift7dot5-IAB-r16                </w:t>
      </w:r>
      <w:r>
        <w:rPr>
          <w:color w:val="993366"/>
        </w:rPr>
        <w:t>ENUMERATED</w:t>
      </w:r>
      <w:r>
        <w:t xml:space="preserve"> {supported}                  </w:t>
      </w:r>
      <w:r>
        <w:rPr>
          <w:color w:val="993366"/>
        </w:rPr>
        <w:t>OPTIONAL</w:t>
      </w:r>
      <w:r>
        <w:t>,</w:t>
      </w:r>
    </w:p>
    <w:p w14:paraId="5AAEBEB0" w14:textId="77777777" w:rsidR="001A0AFF" w:rsidRDefault="00EB0CF4">
      <w:pPr>
        <w:pStyle w:val="PL"/>
      </w:pPr>
      <w:r>
        <w:t xml:space="preserve">    ue-PowerClass-v1610                     </w:t>
      </w:r>
      <w:r>
        <w:rPr>
          <w:color w:val="993366"/>
        </w:rPr>
        <w:t>ENUMERATED</w:t>
      </w:r>
      <w:r>
        <w:t xml:space="preserve"> {pc1dot5}                    </w:t>
      </w:r>
      <w:r>
        <w:rPr>
          <w:color w:val="993366"/>
        </w:rPr>
        <w:t>OPTIONAL</w:t>
      </w:r>
      <w:r>
        <w:t>,</w:t>
      </w:r>
    </w:p>
    <w:p w14:paraId="7CD65CEC" w14:textId="77777777" w:rsidR="001A0AFF" w:rsidRDefault="00EB0CF4">
      <w:pPr>
        <w:pStyle w:val="PL"/>
      </w:pPr>
      <w:r>
        <w:t xml:space="preserve">    condHandover-r16                        </w:t>
      </w:r>
      <w:r>
        <w:rPr>
          <w:color w:val="993366"/>
        </w:rPr>
        <w:t>ENUMERATED</w:t>
      </w:r>
      <w:r>
        <w:t xml:space="preserve"> {supported}                  </w:t>
      </w:r>
      <w:r>
        <w:rPr>
          <w:color w:val="993366"/>
        </w:rPr>
        <w:t>OPTIONAL</w:t>
      </w:r>
      <w:r>
        <w:t>,</w:t>
      </w:r>
    </w:p>
    <w:p w14:paraId="46B7B4A8" w14:textId="77777777" w:rsidR="001A0AFF" w:rsidRDefault="00EB0CF4">
      <w:pPr>
        <w:pStyle w:val="PL"/>
      </w:pPr>
      <w:r>
        <w:t xml:space="preserve">    condHandoverFailure-r16                 </w:t>
      </w:r>
      <w:r>
        <w:rPr>
          <w:color w:val="993366"/>
        </w:rPr>
        <w:t>ENUMERATED</w:t>
      </w:r>
      <w:r>
        <w:t xml:space="preserve"> {supported}                  </w:t>
      </w:r>
      <w:r>
        <w:rPr>
          <w:color w:val="993366"/>
        </w:rPr>
        <w:t>OPTIONAL</w:t>
      </w:r>
      <w:r>
        <w:t>,</w:t>
      </w:r>
    </w:p>
    <w:p w14:paraId="109A72AB" w14:textId="77777777" w:rsidR="001A0AFF" w:rsidRDefault="00EB0CF4">
      <w:pPr>
        <w:pStyle w:val="PL"/>
      </w:pPr>
      <w:r>
        <w:t xml:space="preserve">    condHandoverTwoTriggerEvents-r16        </w:t>
      </w:r>
      <w:r>
        <w:rPr>
          <w:color w:val="993366"/>
        </w:rPr>
        <w:t>ENUMERATED</w:t>
      </w:r>
      <w:r>
        <w:t xml:space="preserve"> {supported}                  </w:t>
      </w:r>
      <w:r>
        <w:rPr>
          <w:color w:val="993366"/>
        </w:rPr>
        <w:t>OPTIONAL</w:t>
      </w:r>
      <w:r>
        <w:t>,</w:t>
      </w:r>
    </w:p>
    <w:p w14:paraId="102DB13D" w14:textId="77777777" w:rsidR="001A0AFF" w:rsidRDefault="00EB0CF4">
      <w:pPr>
        <w:pStyle w:val="PL"/>
      </w:pPr>
      <w:r>
        <w:t xml:space="preserve">    condPSCellChange-r16                    </w:t>
      </w:r>
      <w:r>
        <w:rPr>
          <w:color w:val="993366"/>
        </w:rPr>
        <w:t>ENUMERATED</w:t>
      </w:r>
      <w:r>
        <w:t xml:space="preserve"> {supported}                  </w:t>
      </w:r>
      <w:r>
        <w:rPr>
          <w:color w:val="993366"/>
        </w:rPr>
        <w:t>OPTIONAL</w:t>
      </w:r>
      <w:r>
        <w:t>,</w:t>
      </w:r>
    </w:p>
    <w:p w14:paraId="43F51D98" w14:textId="77777777" w:rsidR="001A0AFF" w:rsidRDefault="00EB0CF4">
      <w:pPr>
        <w:pStyle w:val="PL"/>
      </w:pPr>
      <w:r>
        <w:t xml:space="preserve">    condPSCellChangeTwoTriggerEvents-r16    </w:t>
      </w:r>
      <w:r>
        <w:rPr>
          <w:color w:val="993366"/>
        </w:rPr>
        <w:t>ENUMERATED</w:t>
      </w:r>
      <w:r>
        <w:t xml:space="preserve"> {supported}                  </w:t>
      </w:r>
      <w:r>
        <w:rPr>
          <w:color w:val="993366"/>
        </w:rPr>
        <w:t>OPTIONAL</w:t>
      </w:r>
      <w:r>
        <w:t>,</w:t>
      </w:r>
    </w:p>
    <w:p w14:paraId="2D7D1F0B" w14:textId="77777777" w:rsidR="001A0AFF" w:rsidRDefault="00EB0CF4">
      <w:pPr>
        <w:pStyle w:val="PL"/>
      </w:pPr>
      <w:r>
        <w:t xml:space="preserve">    mpr-PowerBoost-FR2-r16                  </w:t>
      </w:r>
      <w:r>
        <w:rPr>
          <w:color w:val="993366"/>
        </w:rPr>
        <w:t>ENUMERATED</w:t>
      </w:r>
      <w:r>
        <w:t xml:space="preserve"> {supported}                  </w:t>
      </w:r>
      <w:r>
        <w:rPr>
          <w:color w:val="993366"/>
        </w:rPr>
        <w:t>OPTIONAL</w:t>
      </w:r>
      <w:r>
        <w:t>,</w:t>
      </w:r>
    </w:p>
    <w:p w14:paraId="341CC622" w14:textId="77777777" w:rsidR="001A0AFF" w:rsidRDefault="001A0AFF">
      <w:pPr>
        <w:pStyle w:val="PL"/>
      </w:pPr>
    </w:p>
    <w:p w14:paraId="4EE9D7B9" w14:textId="77777777" w:rsidR="001A0AFF" w:rsidRDefault="00EB0CF4">
      <w:pPr>
        <w:pStyle w:val="PL"/>
        <w:rPr>
          <w:color w:val="808080"/>
        </w:rPr>
      </w:pPr>
      <w:r>
        <w:lastRenderedPageBreak/>
        <w:t xml:space="preserve">    </w:t>
      </w:r>
      <w:r>
        <w:rPr>
          <w:color w:val="808080"/>
        </w:rPr>
        <w:t>-- R1 11-9: Multiple active configured grant configurations for a BWP of a serving cell</w:t>
      </w:r>
    </w:p>
    <w:p w14:paraId="7C05B815" w14:textId="77777777" w:rsidR="001A0AFF" w:rsidRDefault="00EB0CF4">
      <w:pPr>
        <w:pStyle w:val="PL"/>
      </w:pPr>
      <w:r>
        <w:t xml:space="preserve">    activeConfiguredGrant-r16               </w:t>
      </w:r>
      <w:r>
        <w:rPr>
          <w:color w:val="993366"/>
        </w:rPr>
        <w:t>SEQUENCE</w:t>
      </w:r>
      <w:r>
        <w:t xml:space="preserve"> {</w:t>
      </w:r>
    </w:p>
    <w:p w14:paraId="027402B5" w14:textId="77777777" w:rsidR="001A0AFF" w:rsidRDefault="00EB0CF4">
      <w:pPr>
        <w:pStyle w:val="PL"/>
      </w:pPr>
      <w:r>
        <w:t xml:space="preserve">    maxNumberConfigsPerBWP-r16                  </w:t>
      </w:r>
      <w:r>
        <w:rPr>
          <w:color w:val="993366"/>
        </w:rPr>
        <w:t>ENUMERATED</w:t>
      </w:r>
      <w:r>
        <w:t xml:space="preserve"> {n1, n2, n4, n8, n12},</w:t>
      </w:r>
    </w:p>
    <w:p w14:paraId="37987DA5" w14:textId="77777777" w:rsidR="001A0AFF" w:rsidRDefault="00EB0CF4">
      <w:pPr>
        <w:pStyle w:val="PL"/>
      </w:pPr>
      <w:r>
        <w:t xml:space="preserve">    maxNumberConfigsAllCC-r16                   </w:t>
      </w:r>
      <w:r>
        <w:rPr>
          <w:color w:val="993366"/>
        </w:rPr>
        <w:t>INTEGER</w:t>
      </w:r>
      <w:r>
        <w:t xml:space="preserve"> (2..32)</w:t>
      </w:r>
    </w:p>
    <w:p w14:paraId="7018FD01" w14:textId="77777777" w:rsidR="001A0AFF" w:rsidRDefault="00EB0CF4">
      <w:pPr>
        <w:pStyle w:val="PL"/>
      </w:pPr>
      <w:r>
        <w:t xml:space="preserve">    }                                                                               </w:t>
      </w:r>
      <w:r>
        <w:rPr>
          <w:color w:val="993366"/>
        </w:rPr>
        <w:t>OPTIONAL</w:t>
      </w:r>
      <w:r>
        <w:t>,</w:t>
      </w:r>
    </w:p>
    <w:p w14:paraId="09AF0CF2" w14:textId="77777777" w:rsidR="001A0AFF" w:rsidRDefault="00EB0CF4">
      <w:pPr>
        <w:pStyle w:val="PL"/>
        <w:rPr>
          <w:color w:val="808080"/>
        </w:rPr>
      </w:pPr>
      <w:r>
        <w:t xml:space="preserve">    </w:t>
      </w:r>
      <w:r>
        <w:rPr>
          <w:color w:val="808080"/>
        </w:rPr>
        <w:t>-- R1 11-9a: Joint release in a DCI for two or more configured grant Type 2 configurations for a given BWP of a serving cell</w:t>
      </w:r>
    </w:p>
    <w:p w14:paraId="1B9063E0" w14:textId="77777777" w:rsidR="001A0AFF" w:rsidRDefault="00EB0CF4">
      <w:pPr>
        <w:pStyle w:val="PL"/>
      </w:pPr>
      <w:r>
        <w:t xml:space="preserve">    jointReleaseConfiguredGrantType2-r16    </w:t>
      </w:r>
      <w:r>
        <w:rPr>
          <w:color w:val="993366"/>
        </w:rPr>
        <w:t>ENUMERATED</w:t>
      </w:r>
      <w:r>
        <w:t xml:space="preserve"> {supported}                  </w:t>
      </w:r>
      <w:r>
        <w:rPr>
          <w:color w:val="993366"/>
        </w:rPr>
        <w:t>OPTIONAL</w:t>
      </w:r>
      <w:r>
        <w:t>,</w:t>
      </w:r>
    </w:p>
    <w:p w14:paraId="0D54588D" w14:textId="77777777" w:rsidR="001A0AFF" w:rsidRDefault="00EB0CF4">
      <w:pPr>
        <w:pStyle w:val="PL"/>
        <w:rPr>
          <w:color w:val="808080"/>
        </w:rPr>
      </w:pPr>
      <w:r>
        <w:t xml:space="preserve">    </w:t>
      </w:r>
      <w:r>
        <w:rPr>
          <w:color w:val="808080"/>
        </w:rPr>
        <w:t>-- R1 12-2: Multiple SPS configurations</w:t>
      </w:r>
    </w:p>
    <w:p w14:paraId="77D5DA55" w14:textId="77777777" w:rsidR="001A0AFF" w:rsidRDefault="00EB0CF4">
      <w:pPr>
        <w:pStyle w:val="PL"/>
      </w:pPr>
      <w:r>
        <w:t xml:space="preserve">    sps-r16                                 </w:t>
      </w:r>
      <w:r>
        <w:rPr>
          <w:color w:val="993366"/>
        </w:rPr>
        <w:t>SEQUENCE</w:t>
      </w:r>
      <w:r>
        <w:t xml:space="preserve"> {</w:t>
      </w:r>
    </w:p>
    <w:p w14:paraId="6225E929" w14:textId="77777777" w:rsidR="001A0AFF" w:rsidRDefault="00EB0CF4">
      <w:pPr>
        <w:pStyle w:val="PL"/>
      </w:pPr>
      <w:r>
        <w:t xml:space="preserve">    maxNumberConfigsPerBWP-r16                  </w:t>
      </w:r>
      <w:r>
        <w:rPr>
          <w:color w:val="993366"/>
        </w:rPr>
        <w:t>INTEGER</w:t>
      </w:r>
      <w:r>
        <w:t xml:space="preserve"> (1..8),</w:t>
      </w:r>
    </w:p>
    <w:p w14:paraId="636EB484" w14:textId="77777777" w:rsidR="001A0AFF" w:rsidRDefault="00EB0CF4">
      <w:pPr>
        <w:pStyle w:val="PL"/>
      </w:pPr>
      <w:r>
        <w:t xml:space="preserve">    maxNumberConfigsAllCC-r16                   </w:t>
      </w:r>
      <w:r>
        <w:rPr>
          <w:color w:val="993366"/>
        </w:rPr>
        <w:t>INTEGER</w:t>
      </w:r>
      <w:r>
        <w:t xml:space="preserve"> (2..32)</w:t>
      </w:r>
    </w:p>
    <w:p w14:paraId="29101800" w14:textId="77777777" w:rsidR="001A0AFF" w:rsidRDefault="00EB0CF4">
      <w:pPr>
        <w:pStyle w:val="PL"/>
      </w:pPr>
      <w:r>
        <w:t xml:space="preserve">    }                                                                               </w:t>
      </w:r>
      <w:r>
        <w:rPr>
          <w:color w:val="993366"/>
        </w:rPr>
        <w:t>OPTIONAL</w:t>
      </w:r>
      <w:r>
        <w:t>,</w:t>
      </w:r>
    </w:p>
    <w:p w14:paraId="69758EFD" w14:textId="77777777" w:rsidR="001A0AFF" w:rsidRDefault="00EB0CF4">
      <w:pPr>
        <w:pStyle w:val="PL"/>
        <w:rPr>
          <w:color w:val="808080"/>
        </w:rPr>
      </w:pPr>
      <w:r>
        <w:t xml:space="preserve">    </w:t>
      </w:r>
      <w:r>
        <w:rPr>
          <w:color w:val="808080"/>
        </w:rPr>
        <w:t>-- R1 12-2a: Joint release in a DCI for two or more SPS configurations for a given BWP of a serving cell</w:t>
      </w:r>
    </w:p>
    <w:p w14:paraId="5DFB7BB1" w14:textId="77777777" w:rsidR="001A0AFF" w:rsidRDefault="00EB0CF4">
      <w:pPr>
        <w:pStyle w:val="PL"/>
      </w:pPr>
      <w:r>
        <w:t xml:space="preserve">    jointReleaseSPS-r16                     </w:t>
      </w:r>
      <w:r>
        <w:rPr>
          <w:color w:val="993366"/>
        </w:rPr>
        <w:t>ENUMERATED</w:t>
      </w:r>
      <w:r>
        <w:t xml:space="preserve"> {supported}                  </w:t>
      </w:r>
      <w:r>
        <w:rPr>
          <w:color w:val="993366"/>
        </w:rPr>
        <w:t>OPTIONAL</w:t>
      </w:r>
      <w:r>
        <w:t>,</w:t>
      </w:r>
    </w:p>
    <w:p w14:paraId="13C511D7" w14:textId="77777777" w:rsidR="001A0AFF" w:rsidRDefault="00EB0CF4">
      <w:pPr>
        <w:pStyle w:val="PL"/>
        <w:rPr>
          <w:color w:val="808080"/>
        </w:rPr>
      </w:pPr>
      <w:r>
        <w:t xml:space="preserve">    </w:t>
      </w:r>
      <w:r>
        <w:rPr>
          <w:color w:val="808080"/>
        </w:rPr>
        <w:t>-- R1 13-19: Simultaneous positioning SRS and MIMO SRS transmission within a band across multiple CCs</w:t>
      </w:r>
    </w:p>
    <w:p w14:paraId="0A4A2519" w14:textId="77777777" w:rsidR="001A0AFF" w:rsidRDefault="00EB0CF4">
      <w:pPr>
        <w:pStyle w:val="PL"/>
      </w:pPr>
      <w:r>
        <w:t xml:space="preserve">    simulSRS-TransWithinBand-r16            </w:t>
      </w:r>
      <w:r>
        <w:rPr>
          <w:color w:val="993366"/>
        </w:rPr>
        <w:t>ENUMERATED</w:t>
      </w:r>
      <w:r>
        <w:t xml:space="preserve"> {n2}                         </w:t>
      </w:r>
      <w:r>
        <w:rPr>
          <w:color w:val="993366"/>
        </w:rPr>
        <w:t>OPTIONAL</w:t>
      </w:r>
      <w:r>
        <w:t>,</w:t>
      </w:r>
    </w:p>
    <w:p w14:paraId="597DE834" w14:textId="77777777" w:rsidR="001A0AFF" w:rsidRDefault="00EB0CF4">
      <w:pPr>
        <w:pStyle w:val="PL"/>
      </w:pPr>
      <w:r>
        <w:t xml:space="preserve">    trs-AdditionalBandwidth-r16             </w:t>
      </w:r>
      <w:r>
        <w:rPr>
          <w:color w:val="993366"/>
        </w:rPr>
        <w:t>ENUMERATED</w:t>
      </w:r>
      <w:r>
        <w:t xml:space="preserve"> {trs-AddBW-Set1, trs-AddBW-Set2}  </w:t>
      </w:r>
      <w:r>
        <w:rPr>
          <w:color w:val="993366"/>
        </w:rPr>
        <w:t>OPTIONAL</w:t>
      </w:r>
      <w:r>
        <w:t>,</w:t>
      </w:r>
    </w:p>
    <w:p w14:paraId="4E41EE9A" w14:textId="77777777" w:rsidR="001A0AFF" w:rsidRDefault="00EB0CF4">
      <w:pPr>
        <w:pStyle w:val="PL"/>
      </w:pPr>
      <w:r>
        <w:t xml:space="preserve">    handoverIntraF-IAB-r16                  </w:t>
      </w:r>
      <w:r>
        <w:rPr>
          <w:color w:val="993366"/>
        </w:rPr>
        <w:t>ENUMERATED</w:t>
      </w:r>
      <w:r>
        <w:t xml:space="preserve"> {supported}                  </w:t>
      </w:r>
      <w:r>
        <w:rPr>
          <w:color w:val="993366"/>
        </w:rPr>
        <w:t>OPTIONAL</w:t>
      </w:r>
    </w:p>
    <w:p w14:paraId="526B705F" w14:textId="77777777" w:rsidR="001A0AFF" w:rsidRDefault="00EB0CF4">
      <w:pPr>
        <w:pStyle w:val="PL"/>
      </w:pPr>
      <w:r>
        <w:t xml:space="preserve">    ]],</w:t>
      </w:r>
    </w:p>
    <w:p w14:paraId="7EC2D1F6" w14:textId="77777777" w:rsidR="001A0AFF" w:rsidRDefault="00EB0CF4">
      <w:pPr>
        <w:pStyle w:val="PL"/>
      </w:pPr>
      <w:r>
        <w:t xml:space="preserve">    [[</w:t>
      </w:r>
    </w:p>
    <w:p w14:paraId="12FDC853" w14:textId="77777777" w:rsidR="001A0AFF" w:rsidRDefault="00EB0CF4">
      <w:pPr>
        <w:pStyle w:val="PL"/>
        <w:rPr>
          <w:color w:val="808080"/>
        </w:rPr>
      </w:pPr>
      <w:r>
        <w:t xml:space="preserve">    </w:t>
      </w:r>
      <w:r>
        <w:rPr>
          <w:color w:val="808080"/>
        </w:rPr>
        <w:t>-- R1 22-5a: Simultaneous transmission of SRS for antenna switching and SRS for CB/NCB /BM for intra-band UL CA</w:t>
      </w:r>
    </w:p>
    <w:p w14:paraId="2CFAD8AB" w14:textId="77777777" w:rsidR="001A0AFF" w:rsidRDefault="00EB0CF4">
      <w:pPr>
        <w:pStyle w:val="PL"/>
        <w:rPr>
          <w:color w:val="808080"/>
        </w:rPr>
      </w:pPr>
      <w:r>
        <w:t xml:space="preserve">    </w:t>
      </w:r>
      <w:r>
        <w:rPr>
          <w:color w:val="808080"/>
        </w:rPr>
        <w:t>-- R1 22-5c: Simultaneous transmission of SRS for antenna switching and SRS for antenna switching for intra-band UL CA</w:t>
      </w:r>
    </w:p>
    <w:p w14:paraId="2E56DAA9" w14:textId="77777777" w:rsidR="001A0AFF" w:rsidRDefault="00EB0CF4">
      <w:pPr>
        <w:pStyle w:val="PL"/>
      </w:pPr>
      <w:r>
        <w:t xml:space="preserve">    simulTX-SRS-AntSwitchingIntraBandUL-CA-r16  SimulSRS-ForAntennaSwitching-r16            </w:t>
      </w:r>
      <w:r>
        <w:rPr>
          <w:color w:val="993366"/>
        </w:rPr>
        <w:t>OPTIONAL</w:t>
      </w:r>
      <w:r>
        <w:t>,</w:t>
      </w:r>
    </w:p>
    <w:p w14:paraId="550F4442"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45BA8107" w14:textId="77777777" w:rsidR="001A0AFF" w:rsidRDefault="00EB0CF4">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1EF4B659" w14:textId="77777777" w:rsidR="001A0AFF" w:rsidRDefault="00EB0CF4">
      <w:pPr>
        <w:pStyle w:val="PL"/>
      </w:pPr>
      <w:r>
        <w:t xml:space="preserve">    ]],</w:t>
      </w:r>
    </w:p>
    <w:p w14:paraId="2D042EC7" w14:textId="77777777" w:rsidR="001A0AFF" w:rsidRDefault="00EB0CF4">
      <w:pPr>
        <w:pStyle w:val="PL"/>
      </w:pPr>
      <w:r>
        <w:t xml:space="preserve">    [[</w:t>
      </w:r>
    </w:p>
    <w:p w14:paraId="148355D9" w14:textId="77777777" w:rsidR="001A0AFF" w:rsidRDefault="00EB0CF4">
      <w:pPr>
        <w:pStyle w:val="PL"/>
      </w:pPr>
      <w:r>
        <w:t xml:space="preserve">    handoverUTRA-FDD-r16                      </w:t>
      </w:r>
      <w:r>
        <w:rPr>
          <w:color w:val="993366"/>
        </w:rPr>
        <w:t>ENUMERATED</w:t>
      </w:r>
      <w:r>
        <w:t xml:space="preserve"> {supported}                       </w:t>
      </w:r>
      <w:r>
        <w:rPr>
          <w:color w:val="993366"/>
        </w:rPr>
        <w:t>OPTIONAL</w:t>
      </w:r>
      <w:r>
        <w:t>,</w:t>
      </w:r>
    </w:p>
    <w:p w14:paraId="0D81193C" w14:textId="77777777" w:rsidR="001A0AFF" w:rsidRDefault="00EB0CF4">
      <w:pPr>
        <w:pStyle w:val="PL"/>
        <w:rPr>
          <w:color w:val="808080"/>
        </w:rPr>
      </w:pPr>
      <w:r>
        <w:t xml:space="preserve">    </w:t>
      </w:r>
      <w:r>
        <w:rPr>
          <w:color w:val="808080"/>
        </w:rPr>
        <w:t>-- R4 7-4: Report the shorter transient capability supported by the UE: 2, 4 or 7us</w:t>
      </w:r>
    </w:p>
    <w:p w14:paraId="2CB1DD80" w14:textId="77777777" w:rsidR="001A0AFF" w:rsidRDefault="00EB0CF4">
      <w:pPr>
        <w:pStyle w:val="PL"/>
      </w:pPr>
      <w:r>
        <w:t xml:space="preserve">    enhancedUL-TransientPeriod-r16            </w:t>
      </w:r>
      <w:r>
        <w:rPr>
          <w:color w:val="993366"/>
        </w:rPr>
        <w:t>ENUMERATED</w:t>
      </w:r>
      <w:r>
        <w:t xml:space="preserve"> {us2, us4, us7}                   </w:t>
      </w:r>
      <w:r>
        <w:rPr>
          <w:color w:val="993366"/>
        </w:rPr>
        <w:t>OPTIONAL</w:t>
      </w:r>
      <w:r>
        <w:t>,</w:t>
      </w:r>
    </w:p>
    <w:p w14:paraId="3E8B5503" w14:textId="77777777" w:rsidR="001A0AFF" w:rsidRDefault="00EB0CF4">
      <w:pPr>
        <w:pStyle w:val="PL"/>
      </w:pPr>
      <w:r>
        <w:t xml:space="preserve">    sharedSpectrumChAccessParamsPerBand-v1640 SharedSpectrumChAccessParamsPerBand-v1640    </w:t>
      </w:r>
      <w:r>
        <w:rPr>
          <w:color w:val="993366"/>
        </w:rPr>
        <w:t>OPTIONAL</w:t>
      </w:r>
    </w:p>
    <w:p w14:paraId="024921F2" w14:textId="77777777" w:rsidR="001A0AFF" w:rsidRDefault="00EB0CF4">
      <w:pPr>
        <w:pStyle w:val="PL"/>
      </w:pPr>
      <w:r>
        <w:t xml:space="preserve">    ]],</w:t>
      </w:r>
    </w:p>
    <w:p w14:paraId="4AA7E9D3" w14:textId="77777777" w:rsidR="001A0AFF" w:rsidRDefault="00EB0CF4">
      <w:pPr>
        <w:pStyle w:val="PL"/>
      </w:pPr>
      <w:r>
        <w:t xml:space="preserve">    [[</w:t>
      </w:r>
    </w:p>
    <w:p w14:paraId="26C2243D" w14:textId="77777777" w:rsidR="001A0AFF" w:rsidRDefault="00EB0CF4">
      <w:pPr>
        <w:pStyle w:val="PL"/>
      </w:pPr>
      <w:r>
        <w:t xml:space="preserve">    type1-PUSCH-RepetitionMultiSlots-v1650    </w:t>
      </w:r>
      <w:r>
        <w:rPr>
          <w:color w:val="993366"/>
        </w:rPr>
        <w:t>ENUMERATED</w:t>
      </w:r>
      <w:r>
        <w:t xml:space="preserve"> {supported}                       </w:t>
      </w:r>
      <w:r>
        <w:rPr>
          <w:color w:val="993366"/>
        </w:rPr>
        <w:t>OPTIONAL</w:t>
      </w:r>
      <w:r>
        <w:t>,</w:t>
      </w:r>
    </w:p>
    <w:p w14:paraId="00F507D0" w14:textId="77777777" w:rsidR="001A0AFF" w:rsidRDefault="00EB0CF4">
      <w:pPr>
        <w:pStyle w:val="PL"/>
      </w:pPr>
      <w:r>
        <w:t xml:space="preserve">    type2-PUSCH-RepetitionMultiSlots-v1650    </w:t>
      </w:r>
      <w:r>
        <w:rPr>
          <w:color w:val="993366"/>
        </w:rPr>
        <w:t>ENUMERATED</w:t>
      </w:r>
      <w:r>
        <w:t xml:space="preserve"> {supported}                       </w:t>
      </w:r>
      <w:r>
        <w:rPr>
          <w:color w:val="993366"/>
        </w:rPr>
        <w:t>OPTIONAL</w:t>
      </w:r>
      <w:r>
        <w:t>,</w:t>
      </w:r>
    </w:p>
    <w:p w14:paraId="53396D42" w14:textId="77777777" w:rsidR="001A0AFF" w:rsidRDefault="00EB0CF4">
      <w:pPr>
        <w:pStyle w:val="PL"/>
      </w:pPr>
      <w:r>
        <w:t xml:space="preserve">    pusch-RepetitionMultiSlots-v1650          </w:t>
      </w:r>
      <w:r>
        <w:rPr>
          <w:color w:val="993366"/>
        </w:rPr>
        <w:t>ENUMERATED</w:t>
      </w:r>
      <w:r>
        <w:t xml:space="preserve"> {supported}                       </w:t>
      </w:r>
      <w:r>
        <w:rPr>
          <w:color w:val="993366"/>
        </w:rPr>
        <w:t>OPTIONAL</w:t>
      </w:r>
      <w:r>
        <w:t>,</w:t>
      </w:r>
    </w:p>
    <w:p w14:paraId="5D216DBE" w14:textId="77777777" w:rsidR="001A0AFF" w:rsidRDefault="00EB0CF4">
      <w:pPr>
        <w:pStyle w:val="PL"/>
      </w:pPr>
      <w:r>
        <w:t xml:space="preserve">    configuredUL-GrantType1-v1650             </w:t>
      </w:r>
      <w:r>
        <w:rPr>
          <w:color w:val="993366"/>
        </w:rPr>
        <w:t>ENUMERATED</w:t>
      </w:r>
      <w:r>
        <w:t xml:space="preserve"> {supported}                       </w:t>
      </w:r>
      <w:r>
        <w:rPr>
          <w:color w:val="993366"/>
        </w:rPr>
        <w:t>OPTIONAL</w:t>
      </w:r>
      <w:r>
        <w:t>,</w:t>
      </w:r>
    </w:p>
    <w:p w14:paraId="667C057C" w14:textId="77777777" w:rsidR="001A0AFF" w:rsidRDefault="00EB0CF4">
      <w:pPr>
        <w:pStyle w:val="PL"/>
      </w:pPr>
      <w:r>
        <w:t xml:space="preserve">    configuredUL-GrantType2-v1650             </w:t>
      </w:r>
      <w:r>
        <w:rPr>
          <w:color w:val="993366"/>
        </w:rPr>
        <w:t>ENUMERATED</w:t>
      </w:r>
      <w:r>
        <w:t xml:space="preserve"> {supported}                       </w:t>
      </w:r>
      <w:r>
        <w:rPr>
          <w:color w:val="993366"/>
        </w:rPr>
        <w:t>OPTIONAL</w:t>
      </w:r>
      <w:r>
        <w:t>,</w:t>
      </w:r>
    </w:p>
    <w:p w14:paraId="3EEB62BA" w14:textId="77777777" w:rsidR="001A0AFF" w:rsidRDefault="00EB0CF4">
      <w:pPr>
        <w:pStyle w:val="PL"/>
      </w:pPr>
      <w:r>
        <w:t xml:space="preserve">    sharedSpectrumChAccessParamsPerBand-v1650 SharedSpectrumChAccessParamsPerBand-v1650    </w:t>
      </w:r>
      <w:r>
        <w:rPr>
          <w:color w:val="993366"/>
        </w:rPr>
        <w:t>OPTIONAL</w:t>
      </w:r>
    </w:p>
    <w:p w14:paraId="67375D00" w14:textId="77777777" w:rsidR="001A0AFF" w:rsidRDefault="00EB0CF4">
      <w:pPr>
        <w:pStyle w:val="PL"/>
      </w:pPr>
      <w:r>
        <w:t xml:space="preserve">    ]],</w:t>
      </w:r>
    </w:p>
    <w:p w14:paraId="51F7A443" w14:textId="77777777" w:rsidR="001A0AFF" w:rsidRDefault="00EB0CF4">
      <w:pPr>
        <w:pStyle w:val="PL"/>
      </w:pPr>
      <w:r>
        <w:t xml:space="preserve">    [[</w:t>
      </w:r>
    </w:p>
    <w:p w14:paraId="24658152" w14:textId="77777777" w:rsidR="001A0AFF" w:rsidRDefault="00EB0CF4">
      <w:pPr>
        <w:pStyle w:val="PL"/>
      </w:pPr>
      <w:r>
        <w:t xml:space="preserve">    enhancedSkipUplinkTxConfigured-v1660      </w:t>
      </w:r>
      <w:r>
        <w:rPr>
          <w:color w:val="993366"/>
        </w:rPr>
        <w:t>ENUMERATED</w:t>
      </w:r>
      <w:r>
        <w:t xml:space="preserve"> {supported}                       </w:t>
      </w:r>
      <w:r>
        <w:rPr>
          <w:color w:val="993366"/>
        </w:rPr>
        <w:t>OPTIONAL</w:t>
      </w:r>
      <w:r>
        <w:t>,</w:t>
      </w:r>
    </w:p>
    <w:p w14:paraId="651EFE9A" w14:textId="77777777" w:rsidR="001A0AFF" w:rsidRDefault="00EB0CF4">
      <w:pPr>
        <w:pStyle w:val="PL"/>
      </w:pPr>
      <w:r>
        <w:t xml:space="preserve">    enhancedSkipUplinkTxDynamic-v1660         </w:t>
      </w:r>
      <w:r>
        <w:rPr>
          <w:color w:val="993366"/>
        </w:rPr>
        <w:t>ENUMERATED</w:t>
      </w:r>
      <w:r>
        <w:t xml:space="preserve"> {supported}                       </w:t>
      </w:r>
      <w:r>
        <w:rPr>
          <w:color w:val="993366"/>
        </w:rPr>
        <w:t>OPTIONAL</w:t>
      </w:r>
    </w:p>
    <w:p w14:paraId="711A55A6" w14:textId="77777777" w:rsidR="001A0AFF" w:rsidRDefault="00EB0CF4">
      <w:pPr>
        <w:pStyle w:val="PL"/>
      </w:pPr>
      <w:r>
        <w:t xml:space="preserve">    ]],</w:t>
      </w:r>
    </w:p>
    <w:p w14:paraId="1A54BD3D" w14:textId="77777777" w:rsidR="001A0AFF" w:rsidRDefault="00EB0CF4">
      <w:pPr>
        <w:pStyle w:val="PL"/>
      </w:pPr>
      <w:r>
        <w:t xml:space="preserve">    [[</w:t>
      </w:r>
    </w:p>
    <w:p w14:paraId="3FEC916C" w14:textId="77777777" w:rsidR="001A0AFF" w:rsidRDefault="00EB0CF4">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7193A1EA" w14:textId="77777777" w:rsidR="001A0AFF" w:rsidRDefault="00EB0CF4">
      <w:pPr>
        <w:pStyle w:val="PL"/>
      </w:pPr>
      <w:r>
        <w:t xml:space="preserve">    txDiversity-r16                           </w:t>
      </w:r>
      <w:r>
        <w:rPr>
          <w:color w:val="993366"/>
        </w:rPr>
        <w:t>ENUMERATED</w:t>
      </w:r>
      <w:r>
        <w:t xml:space="preserve"> {supported}                       </w:t>
      </w:r>
      <w:r>
        <w:rPr>
          <w:color w:val="993366"/>
        </w:rPr>
        <w:t>OPTIONAL</w:t>
      </w:r>
    </w:p>
    <w:p w14:paraId="47B78B5D" w14:textId="77777777" w:rsidR="001A0AFF" w:rsidRDefault="00EB0CF4">
      <w:pPr>
        <w:pStyle w:val="PL"/>
      </w:pPr>
      <w:r>
        <w:t xml:space="preserve">    ]],</w:t>
      </w:r>
    </w:p>
    <w:p w14:paraId="676A4447" w14:textId="77777777" w:rsidR="001A0AFF" w:rsidRDefault="00EB0CF4">
      <w:pPr>
        <w:pStyle w:val="PL"/>
      </w:pPr>
      <w:r>
        <w:t xml:space="preserve">    [[</w:t>
      </w:r>
    </w:p>
    <w:p w14:paraId="72CA3B4C" w14:textId="77777777" w:rsidR="001A0AFF" w:rsidRDefault="00EB0CF4">
      <w:pPr>
        <w:pStyle w:val="PL"/>
        <w:rPr>
          <w:color w:val="808080"/>
        </w:rPr>
      </w:pPr>
      <w:r>
        <w:t xml:space="preserve">     </w:t>
      </w:r>
      <w:r>
        <w:rPr>
          <w:color w:val="808080"/>
        </w:rPr>
        <w:t>-- R1 36-1: Support of 1024QAM for PDSCH for FR1</w:t>
      </w:r>
    </w:p>
    <w:p w14:paraId="5351B4D7" w14:textId="77777777" w:rsidR="001A0AFF" w:rsidRDefault="00EB0CF4">
      <w:pPr>
        <w:pStyle w:val="PL"/>
      </w:pPr>
      <w:r>
        <w:t xml:space="preserve">    pdsch-1024QAM-FR1-r17                     </w:t>
      </w:r>
      <w:r>
        <w:rPr>
          <w:color w:val="993366"/>
        </w:rPr>
        <w:t>ENUMERATED</w:t>
      </w:r>
      <w:r>
        <w:t xml:space="preserve"> {supported}                       </w:t>
      </w:r>
      <w:r>
        <w:rPr>
          <w:color w:val="993366"/>
        </w:rPr>
        <w:t>OPTIONAL</w:t>
      </w:r>
      <w:r>
        <w:t>,</w:t>
      </w:r>
    </w:p>
    <w:p w14:paraId="00937B0B" w14:textId="77777777" w:rsidR="001A0AFF" w:rsidRDefault="00EB0CF4">
      <w:pPr>
        <w:pStyle w:val="PL"/>
        <w:rPr>
          <w:color w:val="808080"/>
        </w:rPr>
      </w:pPr>
      <w:r>
        <w:t xml:space="preserve">     </w:t>
      </w:r>
      <w:r>
        <w:rPr>
          <w:color w:val="808080"/>
        </w:rPr>
        <w:t>-- R4 22-1 support of FR2 HST operation</w:t>
      </w:r>
    </w:p>
    <w:p w14:paraId="34E40DCB" w14:textId="77777777" w:rsidR="001A0AFF" w:rsidRDefault="00EB0CF4">
      <w:pPr>
        <w:pStyle w:val="PL"/>
      </w:pPr>
      <w:r>
        <w:lastRenderedPageBreak/>
        <w:t xml:space="preserve">    ue-PowerClass-v1700                       </w:t>
      </w:r>
      <w:r>
        <w:rPr>
          <w:color w:val="993366"/>
        </w:rPr>
        <w:t>ENUMERATED</w:t>
      </w:r>
      <w:r>
        <w:t xml:space="preserve"> {pc5, pc6, pc7}                   </w:t>
      </w:r>
      <w:r>
        <w:rPr>
          <w:color w:val="993366"/>
        </w:rPr>
        <w:t>OPTIONAL</w:t>
      </w:r>
      <w:r>
        <w:t>,</w:t>
      </w:r>
    </w:p>
    <w:p w14:paraId="2BF1F273" w14:textId="77777777" w:rsidR="001A0AFF" w:rsidRDefault="00EB0CF4">
      <w:pPr>
        <w:pStyle w:val="PL"/>
        <w:rPr>
          <w:color w:val="808080"/>
        </w:rPr>
      </w:pPr>
      <w:r>
        <w:t xml:space="preserve">    </w:t>
      </w:r>
      <w:r>
        <w:rPr>
          <w:color w:val="808080"/>
        </w:rPr>
        <w:t>-- R1 24: NR extension to 71GHz (FR2-2)</w:t>
      </w:r>
    </w:p>
    <w:p w14:paraId="7BEEF29D" w14:textId="77777777" w:rsidR="001A0AFF" w:rsidRDefault="00EB0CF4">
      <w:pPr>
        <w:pStyle w:val="PL"/>
      </w:pPr>
      <w:r>
        <w:t xml:space="preserve">    fr2-2-AccessParamsPerBand-r17             FR2-2-AccessParamsPerBand-r17                </w:t>
      </w:r>
      <w:r>
        <w:rPr>
          <w:color w:val="993366"/>
        </w:rPr>
        <w:t>OPTIONAL</w:t>
      </w:r>
      <w:r>
        <w:t>,</w:t>
      </w:r>
    </w:p>
    <w:p w14:paraId="18DE6883" w14:textId="77777777" w:rsidR="001A0AFF" w:rsidRDefault="00EB0CF4">
      <w:pPr>
        <w:pStyle w:val="PL"/>
      </w:pPr>
      <w:r>
        <w:t xml:space="preserve">    rlm-Relaxation-r17                        </w:t>
      </w:r>
      <w:r>
        <w:rPr>
          <w:color w:val="993366"/>
        </w:rPr>
        <w:t>ENUMERATED</w:t>
      </w:r>
      <w:r>
        <w:t xml:space="preserve"> {supported}                       </w:t>
      </w:r>
      <w:r>
        <w:rPr>
          <w:color w:val="993366"/>
        </w:rPr>
        <w:t>OPTIONAL</w:t>
      </w:r>
      <w:r>
        <w:t>,</w:t>
      </w:r>
    </w:p>
    <w:p w14:paraId="275C2203" w14:textId="77777777" w:rsidR="001A0AFF" w:rsidRDefault="00EB0CF4">
      <w:pPr>
        <w:pStyle w:val="PL"/>
      </w:pPr>
      <w:r>
        <w:t xml:space="preserve">    bfd-Relaxation-r17                        </w:t>
      </w:r>
      <w:r>
        <w:rPr>
          <w:color w:val="993366"/>
        </w:rPr>
        <w:t>ENUMERATED</w:t>
      </w:r>
      <w:r>
        <w:t xml:space="preserve"> {supported}                       </w:t>
      </w:r>
      <w:r>
        <w:rPr>
          <w:color w:val="993366"/>
        </w:rPr>
        <w:t>OPTIONAL</w:t>
      </w:r>
      <w:r>
        <w:t>,</w:t>
      </w:r>
    </w:p>
    <w:p w14:paraId="14919E51" w14:textId="77777777" w:rsidR="001A0AFF" w:rsidRDefault="00EB0CF4">
      <w:pPr>
        <w:pStyle w:val="PL"/>
      </w:pPr>
      <w:r>
        <w:t xml:space="preserve">    cg-SDT-r17                                </w:t>
      </w:r>
      <w:r>
        <w:rPr>
          <w:color w:val="993366"/>
        </w:rPr>
        <w:t>ENUMERATED</w:t>
      </w:r>
      <w:r>
        <w:t xml:space="preserve"> {supported}                       </w:t>
      </w:r>
      <w:r>
        <w:rPr>
          <w:color w:val="993366"/>
        </w:rPr>
        <w:t>OPTIONAL</w:t>
      </w:r>
      <w:r>
        <w:t>,</w:t>
      </w:r>
    </w:p>
    <w:p w14:paraId="31733902" w14:textId="77777777" w:rsidR="001A0AFF" w:rsidRDefault="00EB0CF4">
      <w:pPr>
        <w:pStyle w:val="PL"/>
      </w:pPr>
      <w:r>
        <w:t xml:space="preserve">    locationBasedCondHandover-r17             </w:t>
      </w:r>
      <w:r>
        <w:rPr>
          <w:color w:val="993366"/>
        </w:rPr>
        <w:t>ENUMERATED</w:t>
      </w:r>
      <w:r>
        <w:t xml:space="preserve"> {supported}                       </w:t>
      </w:r>
      <w:r>
        <w:rPr>
          <w:color w:val="993366"/>
        </w:rPr>
        <w:t>OPTIONAL</w:t>
      </w:r>
      <w:r>
        <w:t>,</w:t>
      </w:r>
    </w:p>
    <w:p w14:paraId="2C5EC251" w14:textId="77777777" w:rsidR="001A0AFF" w:rsidRDefault="00EB0CF4">
      <w:pPr>
        <w:pStyle w:val="PL"/>
      </w:pPr>
      <w:r>
        <w:t xml:space="preserve">    timeBasedCondHandover-r17                 </w:t>
      </w:r>
      <w:r>
        <w:rPr>
          <w:color w:val="993366"/>
        </w:rPr>
        <w:t>ENUMERATED</w:t>
      </w:r>
      <w:r>
        <w:t xml:space="preserve"> {supported}                       </w:t>
      </w:r>
      <w:r>
        <w:rPr>
          <w:color w:val="993366"/>
        </w:rPr>
        <w:t>OPTIONAL</w:t>
      </w:r>
      <w:r>
        <w:t>,</w:t>
      </w:r>
    </w:p>
    <w:p w14:paraId="4A5166EE" w14:textId="77777777" w:rsidR="001A0AFF" w:rsidRDefault="00EB0CF4">
      <w:pPr>
        <w:pStyle w:val="PL"/>
      </w:pPr>
      <w:r>
        <w:t xml:space="preserve">    eventA4BasedCondHandover-r17              </w:t>
      </w:r>
      <w:r>
        <w:rPr>
          <w:color w:val="993366"/>
        </w:rPr>
        <w:t>ENUMERATED</w:t>
      </w:r>
      <w:r>
        <w:t xml:space="preserve"> {supported}                       </w:t>
      </w:r>
      <w:r>
        <w:rPr>
          <w:color w:val="993366"/>
        </w:rPr>
        <w:t>OPTIONAL</w:t>
      </w:r>
      <w:r>
        <w:t>,</w:t>
      </w:r>
    </w:p>
    <w:p w14:paraId="2FE69992" w14:textId="77777777" w:rsidR="001A0AFF" w:rsidRDefault="00EB0CF4">
      <w:pPr>
        <w:pStyle w:val="PL"/>
      </w:pPr>
      <w:r>
        <w:t xml:space="preserve">    mn-InitiatedCondPSCellChangeNRDC-r17      </w:t>
      </w:r>
      <w:r>
        <w:rPr>
          <w:color w:val="993366"/>
        </w:rPr>
        <w:t>ENUMERATED</w:t>
      </w:r>
      <w:r>
        <w:t xml:space="preserve"> {supported}                       </w:t>
      </w:r>
      <w:r>
        <w:rPr>
          <w:color w:val="993366"/>
        </w:rPr>
        <w:t>OPTIONAL</w:t>
      </w:r>
      <w:r>
        <w:t>,</w:t>
      </w:r>
    </w:p>
    <w:p w14:paraId="3C9E391A" w14:textId="77777777" w:rsidR="001A0AFF" w:rsidRDefault="00EB0CF4">
      <w:pPr>
        <w:pStyle w:val="PL"/>
      </w:pPr>
      <w:r>
        <w:t xml:space="preserve">    sn-InitiatedCondPSCellChangeNRDC-r17      </w:t>
      </w:r>
      <w:r>
        <w:rPr>
          <w:color w:val="993366"/>
        </w:rPr>
        <w:t>ENUMERATED</w:t>
      </w:r>
      <w:r>
        <w:t xml:space="preserve"> {supported}                       </w:t>
      </w:r>
      <w:r>
        <w:rPr>
          <w:color w:val="993366"/>
        </w:rPr>
        <w:t>OPTIONAL</w:t>
      </w:r>
      <w:r>
        <w:t>,</w:t>
      </w:r>
    </w:p>
    <w:p w14:paraId="1D0163BA" w14:textId="77777777" w:rsidR="001A0AFF" w:rsidRDefault="00EB0CF4">
      <w:pPr>
        <w:pStyle w:val="PL"/>
        <w:rPr>
          <w:color w:val="808080"/>
        </w:rPr>
      </w:pPr>
      <w:r>
        <w:t xml:space="preserve">    </w:t>
      </w:r>
      <w:r>
        <w:rPr>
          <w:color w:val="808080"/>
        </w:rPr>
        <w:t>-- R1 29-3a: PDCCH skipping</w:t>
      </w:r>
    </w:p>
    <w:p w14:paraId="595BA2C5" w14:textId="77777777" w:rsidR="001A0AFF" w:rsidRDefault="00EB0CF4">
      <w:pPr>
        <w:pStyle w:val="PL"/>
      </w:pPr>
      <w:r>
        <w:t xml:space="preserve">    pdcch-SkippingWithoutSSSG-r17             </w:t>
      </w:r>
      <w:r>
        <w:rPr>
          <w:color w:val="993366"/>
        </w:rPr>
        <w:t>ENUMERATED</w:t>
      </w:r>
      <w:r>
        <w:t xml:space="preserve"> {supported}                       </w:t>
      </w:r>
      <w:r>
        <w:rPr>
          <w:color w:val="993366"/>
        </w:rPr>
        <w:t>OPTIONAL</w:t>
      </w:r>
      <w:r>
        <w:t>,</w:t>
      </w:r>
    </w:p>
    <w:p w14:paraId="2B80555B" w14:textId="77777777" w:rsidR="001A0AFF" w:rsidRDefault="00EB0CF4">
      <w:pPr>
        <w:pStyle w:val="PL"/>
        <w:rPr>
          <w:color w:val="808080"/>
        </w:rPr>
      </w:pPr>
      <w:r>
        <w:t xml:space="preserve">    </w:t>
      </w:r>
      <w:r>
        <w:rPr>
          <w:color w:val="808080"/>
        </w:rPr>
        <w:t>-- R1 29-3b: 2 search space sets group switching</w:t>
      </w:r>
    </w:p>
    <w:p w14:paraId="75574C36" w14:textId="77777777" w:rsidR="001A0AFF" w:rsidRDefault="00EB0CF4">
      <w:pPr>
        <w:pStyle w:val="PL"/>
      </w:pPr>
      <w:r>
        <w:t xml:space="preserve">    sssg-Switching-1BitInd-r17                </w:t>
      </w:r>
      <w:r>
        <w:rPr>
          <w:color w:val="993366"/>
        </w:rPr>
        <w:t>ENUMERATED</w:t>
      </w:r>
      <w:r>
        <w:t xml:space="preserve"> {supported}                       </w:t>
      </w:r>
      <w:r>
        <w:rPr>
          <w:color w:val="993366"/>
        </w:rPr>
        <w:t>OPTIONAL</w:t>
      </w:r>
      <w:r>
        <w:t>,</w:t>
      </w:r>
    </w:p>
    <w:p w14:paraId="3113B0C0" w14:textId="77777777" w:rsidR="001A0AFF" w:rsidRDefault="00EB0CF4">
      <w:pPr>
        <w:pStyle w:val="PL"/>
        <w:rPr>
          <w:color w:val="808080"/>
        </w:rPr>
      </w:pPr>
      <w:r>
        <w:t xml:space="preserve">    </w:t>
      </w:r>
      <w:r>
        <w:rPr>
          <w:color w:val="808080"/>
        </w:rPr>
        <w:t>-- R1 29-3c: 3 search space sets group switching</w:t>
      </w:r>
    </w:p>
    <w:p w14:paraId="5B707669" w14:textId="77777777" w:rsidR="001A0AFF" w:rsidRDefault="00EB0CF4">
      <w:pPr>
        <w:pStyle w:val="PL"/>
      </w:pPr>
      <w:r>
        <w:t xml:space="preserve">    sssg-Switching-2BitInd-r17                </w:t>
      </w:r>
      <w:r>
        <w:rPr>
          <w:color w:val="993366"/>
        </w:rPr>
        <w:t>ENUMERATED</w:t>
      </w:r>
      <w:r>
        <w:t xml:space="preserve"> {supported}                       </w:t>
      </w:r>
      <w:r>
        <w:rPr>
          <w:color w:val="993366"/>
        </w:rPr>
        <w:t>OPTIONAL</w:t>
      </w:r>
      <w:r>
        <w:t>,</w:t>
      </w:r>
    </w:p>
    <w:p w14:paraId="047B90FC" w14:textId="77777777" w:rsidR="001A0AFF" w:rsidRDefault="00EB0CF4">
      <w:pPr>
        <w:pStyle w:val="PL"/>
        <w:rPr>
          <w:color w:val="808080"/>
        </w:rPr>
      </w:pPr>
      <w:r>
        <w:t xml:space="preserve">    </w:t>
      </w:r>
      <w:r>
        <w:rPr>
          <w:color w:val="808080"/>
        </w:rPr>
        <w:t>-- R1 29-3d: 2 search space sets group switching with PDCCH skipping</w:t>
      </w:r>
    </w:p>
    <w:p w14:paraId="1375CA2C" w14:textId="77777777" w:rsidR="001A0AFF" w:rsidRDefault="00EB0CF4">
      <w:pPr>
        <w:pStyle w:val="PL"/>
      </w:pPr>
      <w:r>
        <w:t xml:space="preserve">    pdcch-SkippingWithSSSG-r17                </w:t>
      </w:r>
      <w:r>
        <w:rPr>
          <w:color w:val="993366"/>
        </w:rPr>
        <w:t>ENUMERATED</w:t>
      </w:r>
      <w:r>
        <w:t xml:space="preserve"> {supported}                       </w:t>
      </w:r>
      <w:r>
        <w:rPr>
          <w:color w:val="993366"/>
        </w:rPr>
        <w:t>OPTIONAL</w:t>
      </w:r>
      <w:r>
        <w:t>,</w:t>
      </w:r>
    </w:p>
    <w:p w14:paraId="28D9BD6C" w14:textId="77777777" w:rsidR="001A0AFF" w:rsidRDefault="00EB0CF4">
      <w:pPr>
        <w:pStyle w:val="PL"/>
        <w:rPr>
          <w:color w:val="808080"/>
        </w:rPr>
      </w:pPr>
      <w:r>
        <w:t xml:space="preserve">    </w:t>
      </w:r>
      <w:r>
        <w:rPr>
          <w:color w:val="808080"/>
        </w:rPr>
        <w:t>-- R1 29-3e: Support Search space set group switching capability 2 for FR1</w:t>
      </w:r>
    </w:p>
    <w:p w14:paraId="44449DFE" w14:textId="77777777" w:rsidR="001A0AFF" w:rsidRDefault="00EB0CF4">
      <w:pPr>
        <w:pStyle w:val="PL"/>
      </w:pPr>
      <w:r>
        <w:t xml:space="preserve">    searchSpaceSetGrp-switchCap2-r17          </w:t>
      </w:r>
      <w:r>
        <w:rPr>
          <w:color w:val="993366"/>
        </w:rPr>
        <w:t>ENUMERATED</w:t>
      </w:r>
      <w:r>
        <w:t xml:space="preserve"> {supported}                       </w:t>
      </w:r>
      <w:r>
        <w:rPr>
          <w:color w:val="993366"/>
        </w:rPr>
        <w:t>OPTIONAL</w:t>
      </w:r>
      <w:r>
        <w:t>,</w:t>
      </w:r>
    </w:p>
    <w:p w14:paraId="176DF73C" w14:textId="77777777" w:rsidR="001A0AFF" w:rsidRDefault="00EB0CF4">
      <w:pPr>
        <w:pStyle w:val="PL"/>
        <w:rPr>
          <w:color w:val="808080"/>
        </w:rPr>
      </w:pPr>
      <w:r>
        <w:t xml:space="preserve">    </w:t>
      </w:r>
      <w:r>
        <w:rPr>
          <w:color w:val="808080"/>
        </w:rPr>
        <w:t>-- R1 26-1: Uplink Time and Frequency pre-compensation and timing relationship enhancements</w:t>
      </w:r>
    </w:p>
    <w:p w14:paraId="70B28A17" w14:textId="77777777" w:rsidR="001A0AFF" w:rsidRDefault="00EB0CF4">
      <w:pPr>
        <w:pStyle w:val="PL"/>
      </w:pPr>
      <w:r>
        <w:t xml:space="preserve">    uplinkPreCompensation-r17                 </w:t>
      </w:r>
      <w:r>
        <w:rPr>
          <w:color w:val="993366"/>
        </w:rPr>
        <w:t>ENUMERATED</w:t>
      </w:r>
      <w:r>
        <w:t xml:space="preserve"> {supported}                       </w:t>
      </w:r>
      <w:r>
        <w:rPr>
          <w:color w:val="993366"/>
        </w:rPr>
        <w:t>OPTIONAL</w:t>
      </w:r>
      <w:r>
        <w:t>,</w:t>
      </w:r>
    </w:p>
    <w:p w14:paraId="0C6897A2" w14:textId="77777777" w:rsidR="001A0AFF" w:rsidRDefault="00EB0CF4">
      <w:pPr>
        <w:pStyle w:val="PL"/>
        <w:rPr>
          <w:color w:val="808080"/>
        </w:rPr>
      </w:pPr>
      <w:r>
        <w:t xml:space="preserve">    </w:t>
      </w:r>
      <w:r>
        <w:rPr>
          <w:color w:val="808080"/>
        </w:rPr>
        <w:t>-- R1 26-4: UE reporting of information related to TA pre-compensation</w:t>
      </w:r>
    </w:p>
    <w:p w14:paraId="238DDE52" w14:textId="77777777" w:rsidR="001A0AFF" w:rsidRDefault="00EB0CF4">
      <w:pPr>
        <w:pStyle w:val="PL"/>
      </w:pPr>
      <w:r>
        <w:t xml:space="preserve">    uplink-TA-Reporting-r17                   </w:t>
      </w:r>
      <w:r>
        <w:rPr>
          <w:color w:val="993366"/>
        </w:rPr>
        <w:t>ENUMERATED</w:t>
      </w:r>
      <w:r>
        <w:t xml:space="preserve"> {supported}                       </w:t>
      </w:r>
      <w:r>
        <w:rPr>
          <w:color w:val="993366"/>
        </w:rPr>
        <w:t>OPTIONAL</w:t>
      </w:r>
      <w:r>
        <w:t>,</w:t>
      </w:r>
    </w:p>
    <w:p w14:paraId="1496B9AC" w14:textId="77777777" w:rsidR="001A0AFF" w:rsidRDefault="00EB0CF4">
      <w:pPr>
        <w:pStyle w:val="PL"/>
        <w:rPr>
          <w:color w:val="808080"/>
        </w:rPr>
      </w:pPr>
      <w:r>
        <w:t xml:space="preserve">    </w:t>
      </w:r>
      <w:r>
        <w:rPr>
          <w:color w:val="808080"/>
        </w:rPr>
        <w:t>-- R1 26-5: Increasing the number of HARQ processes</w:t>
      </w:r>
    </w:p>
    <w:p w14:paraId="755DB2B4" w14:textId="77777777" w:rsidR="001A0AFF" w:rsidRDefault="00EB0CF4">
      <w:pPr>
        <w:pStyle w:val="PL"/>
      </w:pPr>
      <w:r>
        <w:t xml:space="preserve">    max-HARQ-ProcessNumber-r17                </w:t>
      </w:r>
      <w:r>
        <w:rPr>
          <w:color w:val="993366"/>
        </w:rPr>
        <w:t>ENUMERATED</w:t>
      </w:r>
      <w:r>
        <w:t xml:space="preserve"> {u16d32, u32d16, u32d32}          </w:t>
      </w:r>
      <w:r>
        <w:rPr>
          <w:color w:val="993366"/>
        </w:rPr>
        <w:t>OPTIONAL</w:t>
      </w:r>
      <w:r>
        <w:t>,</w:t>
      </w:r>
    </w:p>
    <w:p w14:paraId="269D9E93" w14:textId="77777777" w:rsidR="001A0AFF" w:rsidRDefault="00EB0CF4">
      <w:pPr>
        <w:pStyle w:val="PL"/>
        <w:rPr>
          <w:color w:val="808080"/>
        </w:rPr>
      </w:pPr>
      <w:r>
        <w:t xml:space="preserve">    </w:t>
      </w:r>
      <w:r>
        <w:rPr>
          <w:color w:val="808080"/>
        </w:rPr>
        <w:t>-- R1 26-6: Type-2 HARQ codebook enhancement</w:t>
      </w:r>
    </w:p>
    <w:p w14:paraId="07D9388F" w14:textId="77777777" w:rsidR="001A0AFF" w:rsidRDefault="00EB0CF4">
      <w:pPr>
        <w:pStyle w:val="PL"/>
      </w:pPr>
      <w:r>
        <w:t xml:space="preserve">    type2-HARQ-Codebook-r17                   </w:t>
      </w:r>
      <w:r>
        <w:rPr>
          <w:color w:val="993366"/>
        </w:rPr>
        <w:t>ENUMERATED</w:t>
      </w:r>
      <w:r>
        <w:t xml:space="preserve"> {supported}                       </w:t>
      </w:r>
      <w:r>
        <w:rPr>
          <w:color w:val="993366"/>
        </w:rPr>
        <w:t>OPTIONAL</w:t>
      </w:r>
      <w:r>
        <w:t>,</w:t>
      </w:r>
    </w:p>
    <w:p w14:paraId="335B808B" w14:textId="77777777" w:rsidR="001A0AFF" w:rsidRDefault="00EB0CF4">
      <w:pPr>
        <w:pStyle w:val="PL"/>
        <w:rPr>
          <w:color w:val="808080"/>
        </w:rPr>
      </w:pPr>
      <w:r>
        <w:t xml:space="preserve">    </w:t>
      </w:r>
      <w:r>
        <w:rPr>
          <w:color w:val="808080"/>
        </w:rPr>
        <w:t>-- R1 26-6a: Type-1 HARQ codebook enhancement</w:t>
      </w:r>
    </w:p>
    <w:p w14:paraId="585F2FFB" w14:textId="77777777" w:rsidR="001A0AFF" w:rsidRDefault="00EB0CF4">
      <w:pPr>
        <w:pStyle w:val="PL"/>
      </w:pPr>
      <w:r>
        <w:t xml:space="preserve">    type1-HARQ-Codebook-r17                   </w:t>
      </w:r>
      <w:r>
        <w:rPr>
          <w:color w:val="993366"/>
        </w:rPr>
        <w:t>ENUMERATED</w:t>
      </w:r>
      <w:r>
        <w:t xml:space="preserve"> {supported}                       </w:t>
      </w:r>
      <w:r>
        <w:rPr>
          <w:color w:val="993366"/>
        </w:rPr>
        <w:t>OPTIONAL</w:t>
      </w:r>
      <w:r>
        <w:t>,</w:t>
      </w:r>
    </w:p>
    <w:p w14:paraId="56C0A811" w14:textId="77777777" w:rsidR="001A0AFF" w:rsidRDefault="00EB0CF4">
      <w:pPr>
        <w:pStyle w:val="PL"/>
        <w:rPr>
          <w:color w:val="808080"/>
        </w:rPr>
      </w:pPr>
      <w:r>
        <w:t xml:space="preserve">    </w:t>
      </w:r>
      <w:r>
        <w:rPr>
          <w:color w:val="808080"/>
        </w:rPr>
        <w:t>-- R1 26-6b: Type-3 HARQ codebook enhancement</w:t>
      </w:r>
    </w:p>
    <w:p w14:paraId="37FC85FE" w14:textId="77777777" w:rsidR="001A0AFF" w:rsidRDefault="00EB0CF4">
      <w:pPr>
        <w:pStyle w:val="PL"/>
      </w:pPr>
      <w:r>
        <w:t xml:space="preserve">    type3-HARQ-Codebook-r17                   </w:t>
      </w:r>
      <w:r>
        <w:rPr>
          <w:color w:val="993366"/>
        </w:rPr>
        <w:t>ENUMERATED</w:t>
      </w:r>
      <w:r>
        <w:t xml:space="preserve"> {supported}                       </w:t>
      </w:r>
      <w:r>
        <w:rPr>
          <w:color w:val="993366"/>
        </w:rPr>
        <w:t>OPTIONAL</w:t>
      </w:r>
      <w:r>
        <w:t>,</w:t>
      </w:r>
    </w:p>
    <w:p w14:paraId="6DAD37BD" w14:textId="77777777" w:rsidR="001A0AFF" w:rsidRDefault="00EB0CF4">
      <w:pPr>
        <w:pStyle w:val="PL"/>
        <w:rPr>
          <w:color w:val="808080"/>
        </w:rPr>
      </w:pPr>
      <w:r>
        <w:t xml:space="preserve">    </w:t>
      </w:r>
      <w:r>
        <w:rPr>
          <w:color w:val="808080"/>
        </w:rPr>
        <w:t>-- R1 26-9: UE-specific K_offset</w:t>
      </w:r>
    </w:p>
    <w:p w14:paraId="29403F07" w14:textId="77777777" w:rsidR="001A0AFF" w:rsidRDefault="00EB0CF4">
      <w:pPr>
        <w:pStyle w:val="PL"/>
      </w:pPr>
      <w:r>
        <w:t xml:space="preserve">    ue-specific-K-Offset-r17                  </w:t>
      </w:r>
      <w:r>
        <w:rPr>
          <w:color w:val="993366"/>
        </w:rPr>
        <w:t>ENUMERATED</w:t>
      </w:r>
      <w:r>
        <w:t xml:space="preserve"> {supported}                       </w:t>
      </w:r>
      <w:r>
        <w:rPr>
          <w:color w:val="993366"/>
        </w:rPr>
        <w:t>OPTIONAL</w:t>
      </w:r>
      <w:r>
        <w:t>,</w:t>
      </w:r>
    </w:p>
    <w:p w14:paraId="20BEC2A4" w14:textId="77777777" w:rsidR="001A0AFF" w:rsidRDefault="00EB0CF4">
      <w:pPr>
        <w:pStyle w:val="PL"/>
        <w:rPr>
          <w:color w:val="808080"/>
        </w:rPr>
      </w:pPr>
      <w:r>
        <w:t xml:space="preserve">    </w:t>
      </w:r>
      <w:r>
        <w:rPr>
          <w:color w:val="808080"/>
        </w:rPr>
        <w:t>-- R1 24-1f: Multiple PDSCH scheduling by single DCI for 120kHz in FR2-1</w:t>
      </w:r>
    </w:p>
    <w:p w14:paraId="513DD1E9" w14:textId="77777777" w:rsidR="001A0AFF" w:rsidRDefault="00EB0CF4">
      <w:pPr>
        <w:pStyle w:val="PL"/>
      </w:pPr>
      <w:r>
        <w:t xml:space="preserve">    multiPDSCH-SingleDCI-FR2-1-SCS-120kHz-r17 </w:t>
      </w:r>
      <w:r>
        <w:rPr>
          <w:color w:val="993366"/>
        </w:rPr>
        <w:t>ENUMERATED</w:t>
      </w:r>
      <w:r>
        <w:t xml:space="preserve"> {supported}                       </w:t>
      </w:r>
      <w:r>
        <w:rPr>
          <w:color w:val="993366"/>
        </w:rPr>
        <w:t>OPTIONAL</w:t>
      </w:r>
      <w:r>
        <w:t>,</w:t>
      </w:r>
    </w:p>
    <w:p w14:paraId="4BAACAA9" w14:textId="77777777" w:rsidR="001A0AFF" w:rsidRDefault="00EB0CF4">
      <w:pPr>
        <w:pStyle w:val="PL"/>
        <w:rPr>
          <w:color w:val="808080"/>
        </w:rPr>
      </w:pPr>
      <w:r>
        <w:t xml:space="preserve">    </w:t>
      </w:r>
      <w:r>
        <w:rPr>
          <w:color w:val="808080"/>
        </w:rPr>
        <w:t>-- R1 24-1g: Multiple PUSCH scheduling by single DCI for 120kHz in FR2-1</w:t>
      </w:r>
    </w:p>
    <w:p w14:paraId="722D8843" w14:textId="77777777" w:rsidR="001A0AFF" w:rsidRDefault="00EB0CF4">
      <w:pPr>
        <w:pStyle w:val="PL"/>
      </w:pPr>
      <w:r>
        <w:t xml:space="preserve">    multiPUSCH-SingleDCI-FR2-1-SCS-120kHz-r17 </w:t>
      </w:r>
      <w:r>
        <w:rPr>
          <w:color w:val="993366"/>
        </w:rPr>
        <w:t>ENUMERATED</w:t>
      </w:r>
      <w:r>
        <w:t xml:space="preserve"> {supported}                       </w:t>
      </w:r>
      <w:r>
        <w:rPr>
          <w:color w:val="993366"/>
        </w:rPr>
        <w:t>OPTIONAL</w:t>
      </w:r>
      <w:r>
        <w:t>,</w:t>
      </w:r>
    </w:p>
    <w:p w14:paraId="57D16E7F" w14:textId="77777777" w:rsidR="001A0AFF" w:rsidRDefault="00EB0CF4">
      <w:pPr>
        <w:pStyle w:val="PL"/>
        <w:rPr>
          <w:color w:val="808080"/>
        </w:rPr>
      </w:pPr>
      <w:r>
        <w:t xml:space="preserve">    </w:t>
      </w:r>
      <w:r>
        <w:rPr>
          <w:color w:val="808080"/>
        </w:rPr>
        <w:t>-- R4 14-4: Parallel PRS measurements in RRC_INACTIVE state, FR1/FR2 diff</w:t>
      </w:r>
    </w:p>
    <w:p w14:paraId="1888D73B" w14:textId="77777777" w:rsidR="001A0AFF" w:rsidRDefault="00EB0CF4">
      <w:pPr>
        <w:pStyle w:val="PL"/>
      </w:pPr>
      <w:r>
        <w:t xml:space="preserve">    parrallelPRS-MeasRRC-Inactive-r17         </w:t>
      </w:r>
      <w:r>
        <w:rPr>
          <w:color w:val="993366"/>
        </w:rPr>
        <w:t>ENUMERATED</w:t>
      </w:r>
      <w:r>
        <w:t xml:space="preserve"> {supported}                       </w:t>
      </w:r>
      <w:r>
        <w:rPr>
          <w:color w:val="993366"/>
        </w:rPr>
        <w:t>OPTIONAL</w:t>
      </w:r>
      <w:r>
        <w:t>,</w:t>
      </w:r>
    </w:p>
    <w:p w14:paraId="54B5A4C9" w14:textId="77777777" w:rsidR="001A0AFF" w:rsidRDefault="00EB0CF4">
      <w:pPr>
        <w:pStyle w:val="PL"/>
        <w:rPr>
          <w:color w:val="808080"/>
        </w:rPr>
      </w:pPr>
      <w:r>
        <w:t xml:space="preserve">    </w:t>
      </w:r>
      <w:r>
        <w:rPr>
          <w:color w:val="808080"/>
        </w:rPr>
        <w:t>-- R1 27-1-2: Support of UE-TxTEGs for UL TDOA</w:t>
      </w:r>
    </w:p>
    <w:p w14:paraId="577F8F41" w14:textId="77777777" w:rsidR="001A0AFF" w:rsidRDefault="00EB0CF4">
      <w:pPr>
        <w:pStyle w:val="PL"/>
      </w:pPr>
      <w:r>
        <w:t xml:space="preserve">    nr-UE-TxTEG-ID-MaxSupport-r17             </w:t>
      </w:r>
      <w:r>
        <w:rPr>
          <w:color w:val="993366"/>
        </w:rPr>
        <w:t>ENUMERATED</w:t>
      </w:r>
      <w:r>
        <w:t xml:space="preserve"> {n1, n2, n3, n4, n6, n8}          </w:t>
      </w:r>
      <w:r>
        <w:rPr>
          <w:color w:val="993366"/>
        </w:rPr>
        <w:t>OPTIONAL</w:t>
      </w:r>
      <w:r>
        <w:t>,</w:t>
      </w:r>
    </w:p>
    <w:p w14:paraId="53A7A174" w14:textId="77777777" w:rsidR="001A0AFF" w:rsidRDefault="00EB0CF4">
      <w:pPr>
        <w:pStyle w:val="PL"/>
        <w:rPr>
          <w:color w:val="808080"/>
        </w:rPr>
      </w:pPr>
      <w:r>
        <w:t xml:space="preserve">    </w:t>
      </w:r>
      <w:r>
        <w:rPr>
          <w:color w:val="808080"/>
        </w:rPr>
        <w:t>-- R1 27-17: PRS processing in RRC_INACTIVE</w:t>
      </w:r>
    </w:p>
    <w:p w14:paraId="60E9CE1C" w14:textId="77777777" w:rsidR="001A0AFF" w:rsidRDefault="00EB0CF4">
      <w:pPr>
        <w:pStyle w:val="PL"/>
      </w:pPr>
      <w:r>
        <w:t xml:space="preserve">    prs-ProcessingRRC-Inactive-r17            </w:t>
      </w:r>
      <w:r>
        <w:rPr>
          <w:color w:val="993366"/>
        </w:rPr>
        <w:t>ENUMERATED</w:t>
      </w:r>
      <w:r>
        <w:t xml:space="preserve"> {supported}                       </w:t>
      </w:r>
      <w:r>
        <w:rPr>
          <w:color w:val="993366"/>
        </w:rPr>
        <w:t>OPTIONAL</w:t>
      </w:r>
      <w:r>
        <w:t>,</w:t>
      </w:r>
    </w:p>
    <w:p w14:paraId="0494E264" w14:textId="77777777" w:rsidR="001A0AFF" w:rsidRDefault="00EB0CF4">
      <w:pPr>
        <w:pStyle w:val="PL"/>
        <w:rPr>
          <w:color w:val="808080"/>
        </w:rPr>
      </w:pPr>
      <w:r>
        <w:t xml:space="preserve">    </w:t>
      </w:r>
      <w:r>
        <w:rPr>
          <w:color w:val="808080"/>
        </w:rPr>
        <w:t>-- R1 27-3-2: DL PRS measurement outside MG and in a PRS processing window</w:t>
      </w:r>
    </w:p>
    <w:p w14:paraId="5EBDBE1D" w14:textId="77777777" w:rsidR="001A0AFF" w:rsidRDefault="00EB0CF4">
      <w:pPr>
        <w:pStyle w:val="PL"/>
      </w:pPr>
      <w:r>
        <w:t xml:space="preserve">    prs-ProcessingWindowType1A-r17            </w:t>
      </w:r>
      <w:r>
        <w:rPr>
          <w:color w:val="993366"/>
        </w:rPr>
        <w:t>ENUMERATED</w:t>
      </w:r>
      <w:r>
        <w:t xml:space="preserve"> {option1, option2, option3}       </w:t>
      </w:r>
      <w:r>
        <w:rPr>
          <w:color w:val="993366"/>
        </w:rPr>
        <w:t>OPTIONAL</w:t>
      </w:r>
      <w:r>
        <w:t>,</w:t>
      </w:r>
    </w:p>
    <w:p w14:paraId="303349AF" w14:textId="77777777" w:rsidR="001A0AFF" w:rsidRDefault="00EB0CF4">
      <w:pPr>
        <w:pStyle w:val="PL"/>
      </w:pPr>
      <w:r>
        <w:t xml:space="preserve">    prs-ProcessingWindowType1B-r17            </w:t>
      </w:r>
      <w:r>
        <w:rPr>
          <w:color w:val="993366"/>
        </w:rPr>
        <w:t>ENUMERATED</w:t>
      </w:r>
      <w:r>
        <w:t xml:space="preserve"> {option1, option2, option3}       </w:t>
      </w:r>
      <w:r>
        <w:rPr>
          <w:color w:val="993366"/>
        </w:rPr>
        <w:t>OPTIONAL</w:t>
      </w:r>
      <w:r>
        <w:t>,</w:t>
      </w:r>
    </w:p>
    <w:p w14:paraId="3A9E8EAC" w14:textId="77777777" w:rsidR="001A0AFF" w:rsidRDefault="00EB0CF4">
      <w:pPr>
        <w:pStyle w:val="PL"/>
      </w:pPr>
      <w:r>
        <w:t xml:space="preserve">    prs-ProcessingWindowType2-r17             </w:t>
      </w:r>
      <w:r>
        <w:rPr>
          <w:color w:val="993366"/>
        </w:rPr>
        <w:t>ENUMERATED</w:t>
      </w:r>
      <w:r>
        <w:t xml:space="preserve"> {option1, option2, option3}       </w:t>
      </w:r>
      <w:r>
        <w:rPr>
          <w:color w:val="993366"/>
        </w:rPr>
        <w:t>OPTIONAL</w:t>
      </w:r>
      <w:r>
        <w:t>,</w:t>
      </w:r>
    </w:p>
    <w:p w14:paraId="6FD43CFD" w14:textId="77777777" w:rsidR="001A0AFF" w:rsidRDefault="00EB0CF4">
      <w:pPr>
        <w:pStyle w:val="PL"/>
        <w:rPr>
          <w:color w:val="808080"/>
        </w:rPr>
      </w:pPr>
      <w:r>
        <w:t xml:space="preserve">    </w:t>
      </w:r>
      <w:r>
        <w:rPr>
          <w:color w:val="808080"/>
        </w:rPr>
        <w:t>-- R1 27-15: Positioning SRS transmission in RRC_INACTIVE state for initial UL BWP</w:t>
      </w:r>
    </w:p>
    <w:p w14:paraId="3C34B451" w14:textId="77777777" w:rsidR="001A0AFF" w:rsidRDefault="00EB0CF4">
      <w:pPr>
        <w:pStyle w:val="PL"/>
      </w:pPr>
      <w:r>
        <w:t xml:space="preserve">    srs-AllPosResourcesRRC-Inactive-r17       SRS-AllPosResourcesRRC-Inactive-r17          </w:t>
      </w:r>
      <w:r>
        <w:rPr>
          <w:color w:val="993366"/>
        </w:rPr>
        <w:t>OPTIONAL</w:t>
      </w:r>
      <w:r>
        <w:t>,</w:t>
      </w:r>
    </w:p>
    <w:p w14:paraId="4CF64B63" w14:textId="77777777" w:rsidR="001A0AFF" w:rsidRDefault="00EB0CF4">
      <w:pPr>
        <w:pStyle w:val="PL"/>
        <w:rPr>
          <w:color w:val="808080"/>
        </w:rPr>
      </w:pPr>
      <w:r>
        <w:t xml:space="preserve">    </w:t>
      </w:r>
      <w:r>
        <w:rPr>
          <w:color w:val="808080"/>
        </w:rPr>
        <w:t>-- R1 27-16: OLPC for positioning SRS in RRC_INACTIVE state - gNB</w:t>
      </w:r>
    </w:p>
    <w:p w14:paraId="1FB6E524" w14:textId="77777777" w:rsidR="001A0AFF" w:rsidRDefault="00EB0CF4">
      <w:pPr>
        <w:pStyle w:val="PL"/>
      </w:pPr>
      <w:r>
        <w:lastRenderedPageBreak/>
        <w:t xml:space="preserve">    olpc-SRS-PosRRC-Inactive-r17              OLPC-SRS-Pos-r16                             </w:t>
      </w:r>
      <w:r>
        <w:rPr>
          <w:color w:val="993366"/>
        </w:rPr>
        <w:t>OPTIONAL</w:t>
      </w:r>
      <w:r>
        <w:t>,</w:t>
      </w:r>
    </w:p>
    <w:p w14:paraId="46815731" w14:textId="77777777" w:rsidR="001A0AFF" w:rsidRDefault="00EB0CF4">
      <w:pPr>
        <w:pStyle w:val="PL"/>
        <w:rPr>
          <w:color w:val="808080"/>
        </w:rPr>
      </w:pPr>
      <w:r>
        <w:t xml:space="preserve">    </w:t>
      </w:r>
      <w:r>
        <w:rPr>
          <w:color w:val="808080"/>
        </w:rPr>
        <w:t>-- R1 27-19: Spatial relation for positioning SRS in RRC_INACTIVE state - gNB</w:t>
      </w:r>
    </w:p>
    <w:p w14:paraId="6AFAC6B8" w14:textId="77777777" w:rsidR="001A0AFF" w:rsidRDefault="00EB0CF4">
      <w:pPr>
        <w:pStyle w:val="PL"/>
      </w:pPr>
      <w:r>
        <w:t xml:space="preserve">    spatialRelationsSRS-PosRRC-Inactive-r17   SpatialRelationsSRS-Pos-r16                  </w:t>
      </w:r>
      <w:r>
        <w:rPr>
          <w:color w:val="993366"/>
        </w:rPr>
        <w:t>OPTIONAL</w:t>
      </w:r>
      <w:r>
        <w:t>,</w:t>
      </w:r>
    </w:p>
    <w:p w14:paraId="31A66B78" w14:textId="77777777" w:rsidR="001A0AFF" w:rsidRDefault="00EB0CF4">
      <w:pPr>
        <w:pStyle w:val="PL"/>
        <w:rPr>
          <w:color w:val="808080"/>
        </w:rPr>
      </w:pPr>
      <w:r>
        <w:t xml:space="preserve">    </w:t>
      </w:r>
      <w:r>
        <w:rPr>
          <w:color w:val="808080"/>
        </w:rPr>
        <w:t>-- R1 30-1: Increased maximum number of PUSCH Type A repetitions</w:t>
      </w:r>
    </w:p>
    <w:p w14:paraId="5875A05A" w14:textId="77777777" w:rsidR="001A0AFF" w:rsidRDefault="00EB0CF4">
      <w:pPr>
        <w:pStyle w:val="PL"/>
      </w:pPr>
      <w:r>
        <w:t xml:space="preserve">    maxNumberPUSCH-TypeA-Repetition-r17       </w:t>
      </w:r>
      <w:r>
        <w:rPr>
          <w:color w:val="993366"/>
        </w:rPr>
        <w:t>ENUMERATED</w:t>
      </w:r>
      <w:r>
        <w:t xml:space="preserve"> {supported}                       </w:t>
      </w:r>
      <w:r>
        <w:rPr>
          <w:color w:val="993366"/>
        </w:rPr>
        <w:t>OPTIONAL</w:t>
      </w:r>
      <w:r>
        <w:t>,</w:t>
      </w:r>
    </w:p>
    <w:p w14:paraId="33957AA8" w14:textId="77777777" w:rsidR="001A0AFF" w:rsidRDefault="00EB0CF4">
      <w:pPr>
        <w:pStyle w:val="PL"/>
        <w:rPr>
          <w:color w:val="808080"/>
        </w:rPr>
      </w:pPr>
      <w:r>
        <w:t xml:space="preserve">    </w:t>
      </w:r>
      <w:r>
        <w:rPr>
          <w:color w:val="808080"/>
        </w:rPr>
        <w:t>-- R1 30-2: PUSCH Type A repetitions based on available slots</w:t>
      </w:r>
    </w:p>
    <w:p w14:paraId="088F5055" w14:textId="77777777" w:rsidR="001A0AFF" w:rsidRDefault="00EB0CF4">
      <w:pPr>
        <w:pStyle w:val="PL"/>
      </w:pPr>
      <w:r>
        <w:t xml:space="preserve">    puschTypeA-RepetitionsAvailSlot-r17       </w:t>
      </w:r>
      <w:r>
        <w:rPr>
          <w:color w:val="993366"/>
        </w:rPr>
        <w:t>ENUMERATED</w:t>
      </w:r>
      <w:r>
        <w:t xml:space="preserve"> {supported}                       </w:t>
      </w:r>
      <w:r>
        <w:rPr>
          <w:color w:val="993366"/>
        </w:rPr>
        <w:t>OPTIONAL</w:t>
      </w:r>
      <w:r>
        <w:t>,</w:t>
      </w:r>
    </w:p>
    <w:p w14:paraId="7D09836C" w14:textId="77777777" w:rsidR="001A0AFF" w:rsidRDefault="00EB0CF4">
      <w:pPr>
        <w:pStyle w:val="PL"/>
        <w:rPr>
          <w:color w:val="808080"/>
        </w:rPr>
      </w:pPr>
      <w:r>
        <w:t xml:space="preserve">    </w:t>
      </w:r>
      <w:r>
        <w:rPr>
          <w:color w:val="808080"/>
        </w:rPr>
        <w:t>-- R1 30-3: TB processing over multi-slot PUSCH</w:t>
      </w:r>
    </w:p>
    <w:p w14:paraId="7103CF6D" w14:textId="77777777" w:rsidR="001A0AFF" w:rsidRDefault="00EB0CF4">
      <w:pPr>
        <w:pStyle w:val="PL"/>
      </w:pPr>
      <w:r>
        <w:t xml:space="preserve">    tb-ProcessingMultiSlotPUSCH-r17           </w:t>
      </w:r>
      <w:r>
        <w:rPr>
          <w:color w:val="993366"/>
        </w:rPr>
        <w:t>ENUMERATED</w:t>
      </w:r>
      <w:r>
        <w:t xml:space="preserve"> {supported}                       </w:t>
      </w:r>
      <w:r>
        <w:rPr>
          <w:color w:val="993366"/>
        </w:rPr>
        <w:t>OPTIONAL</w:t>
      </w:r>
      <w:r>
        <w:t>,</w:t>
      </w:r>
    </w:p>
    <w:p w14:paraId="3A3978EA" w14:textId="77777777" w:rsidR="001A0AFF" w:rsidRDefault="00EB0CF4">
      <w:pPr>
        <w:pStyle w:val="PL"/>
        <w:rPr>
          <w:color w:val="808080"/>
        </w:rPr>
      </w:pPr>
      <w:r>
        <w:t xml:space="preserve">    </w:t>
      </w:r>
      <w:r>
        <w:rPr>
          <w:color w:val="808080"/>
        </w:rPr>
        <w:t>-- R1 30-3a: Repetition of TB processing over multi-slot PUSCH</w:t>
      </w:r>
    </w:p>
    <w:p w14:paraId="49E08DA3" w14:textId="77777777" w:rsidR="001A0AFF" w:rsidRDefault="00EB0CF4">
      <w:pPr>
        <w:pStyle w:val="PL"/>
      </w:pPr>
      <w:r>
        <w:t xml:space="preserve">    tb-ProcessingRepMultiSlotPUSCH-r17        </w:t>
      </w:r>
      <w:r>
        <w:rPr>
          <w:color w:val="993366"/>
        </w:rPr>
        <w:t>ENUMERATED</w:t>
      </w:r>
      <w:r>
        <w:t xml:space="preserve"> {supported}                       </w:t>
      </w:r>
      <w:r>
        <w:rPr>
          <w:color w:val="993366"/>
        </w:rPr>
        <w:t>OPTIONAL</w:t>
      </w:r>
      <w:r>
        <w:t>,</w:t>
      </w:r>
    </w:p>
    <w:p w14:paraId="46A67DE2" w14:textId="77777777" w:rsidR="001A0AFF" w:rsidRDefault="00EB0CF4">
      <w:pPr>
        <w:pStyle w:val="PL"/>
        <w:rPr>
          <w:color w:val="808080"/>
        </w:rPr>
      </w:pPr>
      <w:r>
        <w:t xml:space="preserve">    </w:t>
      </w:r>
      <w:r>
        <w:rPr>
          <w:color w:val="808080"/>
        </w:rPr>
        <w:t>-- R1 30-4: The maximum duration for DM-RS bundling</w:t>
      </w:r>
    </w:p>
    <w:p w14:paraId="7C380E81" w14:textId="77777777" w:rsidR="001A0AFF" w:rsidRDefault="00EB0CF4">
      <w:pPr>
        <w:pStyle w:val="PL"/>
      </w:pPr>
      <w:r>
        <w:t xml:space="preserve">    maxDurationDMRS-Bundling-r17              </w:t>
      </w:r>
      <w:r>
        <w:rPr>
          <w:color w:val="993366"/>
        </w:rPr>
        <w:t>SEQUENCE</w:t>
      </w:r>
      <w:r>
        <w:t xml:space="preserve"> {</w:t>
      </w:r>
    </w:p>
    <w:p w14:paraId="0D916F0A" w14:textId="77777777" w:rsidR="001A0AFF" w:rsidRDefault="00EB0CF4">
      <w:pPr>
        <w:pStyle w:val="PL"/>
      </w:pPr>
      <w:r>
        <w:t xml:space="preserve">        fdd-r17                                   </w:t>
      </w:r>
      <w:r>
        <w:rPr>
          <w:color w:val="993366"/>
        </w:rPr>
        <w:t>ENUMERATED</w:t>
      </w:r>
      <w:r>
        <w:t xml:space="preserve"> {n4, n8, n16, n32}            </w:t>
      </w:r>
      <w:r>
        <w:rPr>
          <w:color w:val="993366"/>
        </w:rPr>
        <w:t>OPTIONAL</w:t>
      </w:r>
      <w:r>
        <w:t>,</w:t>
      </w:r>
    </w:p>
    <w:p w14:paraId="1F5D95FF" w14:textId="77777777" w:rsidR="001A0AFF" w:rsidRDefault="00EB0CF4">
      <w:pPr>
        <w:pStyle w:val="PL"/>
      </w:pPr>
      <w:r>
        <w:t xml:space="preserve">        tdd-r17                                   </w:t>
      </w:r>
      <w:r>
        <w:rPr>
          <w:color w:val="993366"/>
        </w:rPr>
        <w:t>ENUMERATED</w:t>
      </w:r>
      <w:r>
        <w:t xml:space="preserve"> {n2, n4, n8, n16}             </w:t>
      </w:r>
      <w:r>
        <w:rPr>
          <w:color w:val="993366"/>
        </w:rPr>
        <w:t>OPTIONAL</w:t>
      </w:r>
    </w:p>
    <w:p w14:paraId="6450166D" w14:textId="77777777" w:rsidR="001A0AFF" w:rsidRDefault="00EB0CF4">
      <w:pPr>
        <w:pStyle w:val="PL"/>
      </w:pPr>
      <w:r>
        <w:t xml:space="preserve">    }                                                                                      </w:t>
      </w:r>
      <w:r>
        <w:rPr>
          <w:color w:val="993366"/>
        </w:rPr>
        <w:t>OPTIONAL</w:t>
      </w:r>
      <w:r>
        <w:t>,</w:t>
      </w:r>
    </w:p>
    <w:p w14:paraId="6F7935AD" w14:textId="77777777" w:rsidR="001A0AFF" w:rsidRDefault="00EB0CF4">
      <w:pPr>
        <w:pStyle w:val="PL"/>
        <w:rPr>
          <w:color w:val="808080"/>
        </w:rPr>
      </w:pPr>
      <w:r>
        <w:t xml:space="preserve">    </w:t>
      </w:r>
      <w:r>
        <w:rPr>
          <w:color w:val="808080"/>
        </w:rPr>
        <w:t>-- R1 30-6: Repetition of PUSCH transmission scheduled by RAR UL grant and DCI format 0_0 with CRC scrambled by TC-RNTI</w:t>
      </w:r>
    </w:p>
    <w:p w14:paraId="180D2523" w14:textId="77777777" w:rsidR="001A0AFF" w:rsidRDefault="00EB0CF4">
      <w:pPr>
        <w:pStyle w:val="PL"/>
      </w:pPr>
      <w:r>
        <w:t xml:space="preserve">    pusch-RepetitionCRC-r17                   </w:t>
      </w:r>
      <w:r>
        <w:rPr>
          <w:color w:val="993366"/>
        </w:rPr>
        <w:t>ENUMERATED</w:t>
      </w:r>
      <w:r>
        <w:t xml:space="preserve"> {supported}                       </w:t>
      </w:r>
      <w:r>
        <w:rPr>
          <w:color w:val="993366"/>
        </w:rPr>
        <w:t>OPTIONAL</w:t>
      </w:r>
      <w:r>
        <w:t>,</w:t>
      </w:r>
    </w:p>
    <w:p w14:paraId="4B5669C9" w14:textId="77777777" w:rsidR="001A0AFF" w:rsidRDefault="00EB0CF4">
      <w:pPr>
        <w:pStyle w:val="PL"/>
      </w:pPr>
      <w:r>
        <w:t xml:space="preserve">    sharedSpectrumChAccessParamsPerBand-v1710 SharedSpectrumChAccessParamsPerBand-v1710    </w:t>
      </w:r>
      <w:r>
        <w:rPr>
          <w:color w:val="993366"/>
        </w:rPr>
        <w:t>OPTIONAL</w:t>
      </w:r>
      <w:r>
        <w:t>,</w:t>
      </w:r>
    </w:p>
    <w:p w14:paraId="4D251517" w14:textId="77777777" w:rsidR="001A0AFF" w:rsidRDefault="00EB0CF4">
      <w:pPr>
        <w:pStyle w:val="PL"/>
        <w:rPr>
          <w:color w:val="808080"/>
        </w:rPr>
      </w:pPr>
      <w:r>
        <w:t xml:space="preserve">    </w:t>
      </w:r>
      <w:r>
        <w:rPr>
          <w:color w:val="808080"/>
        </w:rPr>
        <w:t>-- R4 25-2: Parallel measurements on cells belonging to a different NGSO satellite than a serving satellite without scheduling restrictions</w:t>
      </w:r>
    </w:p>
    <w:p w14:paraId="22A701BA" w14:textId="77777777" w:rsidR="001A0AFF" w:rsidRDefault="00EB0CF4">
      <w:pPr>
        <w:pStyle w:val="PL"/>
        <w:rPr>
          <w:color w:val="808080"/>
        </w:rPr>
      </w:pPr>
      <w:r>
        <w:t xml:space="preserve">    </w:t>
      </w:r>
      <w:r>
        <w:rPr>
          <w:color w:val="808080"/>
        </w:rPr>
        <w:t>-- on normal operations with the serving cell</w:t>
      </w:r>
    </w:p>
    <w:p w14:paraId="7BFA0566" w14:textId="77777777" w:rsidR="001A0AFF" w:rsidRDefault="00EB0CF4">
      <w:pPr>
        <w:pStyle w:val="PL"/>
      </w:pPr>
      <w:r>
        <w:t xml:space="preserve">    parallelMeasurementWithoutRestriction-r17 </w:t>
      </w:r>
      <w:r>
        <w:rPr>
          <w:color w:val="993366"/>
        </w:rPr>
        <w:t>ENUMERATED</w:t>
      </w:r>
      <w:r>
        <w:t xml:space="preserve"> {supported}                       </w:t>
      </w:r>
      <w:r>
        <w:rPr>
          <w:color w:val="993366"/>
        </w:rPr>
        <w:t>OPTIONAL</w:t>
      </w:r>
      <w:r>
        <w:t>,</w:t>
      </w:r>
    </w:p>
    <w:p w14:paraId="41AE092C" w14:textId="77777777" w:rsidR="001A0AFF" w:rsidRDefault="00EB0CF4">
      <w:pPr>
        <w:pStyle w:val="PL"/>
        <w:rPr>
          <w:color w:val="808080"/>
        </w:rPr>
      </w:pPr>
      <w:r>
        <w:t xml:space="preserve">    </w:t>
      </w:r>
      <w:r>
        <w:rPr>
          <w:color w:val="808080"/>
        </w:rPr>
        <w:t>-- R4 25-5: Parallel measurements on multiple NGSO satellites within a SMTC</w:t>
      </w:r>
    </w:p>
    <w:p w14:paraId="4CA2C536" w14:textId="77777777" w:rsidR="001A0AFF" w:rsidRDefault="00EB0CF4">
      <w:pPr>
        <w:pStyle w:val="PL"/>
      </w:pPr>
      <w:r>
        <w:t xml:space="preserve">    maxNumber-NGSO-SatellitesWithinOneSMTC-r17 </w:t>
      </w:r>
      <w:r>
        <w:rPr>
          <w:color w:val="993366"/>
        </w:rPr>
        <w:t>ENUMERATED</w:t>
      </w:r>
      <w:r>
        <w:t xml:space="preserve"> {n1, n2, n3, n4}                 </w:t>
      </w:r>
      <w:r>
        <w:rPr>
          <w:color w:val="993366"/>
        </w:rPr>
        <w:t>OPTIONAL</w:t>
      </w:r>
      <w:r>
        <w:t>,</w:t>
      </w:r>
    </w:p>
    <w:p w14:paraId="1B74757F" w14:textId="77777777" w:rsidR="001A0AFF" w:rsidRDefault="00EB0CF4">
      <w:pPr>
        <w:pStyle w:val="PL"/>
        <w:rPr>
          <w:color w:val="808080"/>
        </w:rPr>
      </w:pPr>
      <w:r>
        <w:t xml:space="preserve">    </w:t>
      </w:r>
      <w:r>
        <w:rPr>
          <w:color w:val="808080"/>
        </w:rPr>
        <w:t>-- R1 26-10: K1 range extension</w:t>
      </w:r>
    </w:p>
    <w:p w14:paraId="5DCC4A8C" w14:textId="77777777" w:rsidR="001A0AFF" w:rsidRDefault="00EB0CF4">
      <w:pPr>
        <w:pStyle w:val="PL"/>
      </w:pPr>
      <w:r>
        <w:t xml:space="preserve">    k1-RangeExtension-r17                     </w:t>
      </w:r>
      <w:r>
        <w:rPr>
          <w:color w:val="993366"/>
        </w:rPr>
        <w:t>ENUMERATED</w:t>
      </w:r>
      <w:r>
        <w:t xml:space="preserve"> {supported}                       </w:t>
      </w:r>
      <w:r>
        <w:rPr>
          <w:color w:val="993366"/>
        </w:rPr>
        <w:t>OPTIONAL</w:t>
      </w:r>
      <w:r>
        <w:t>,</w:t>
      </w:r>
    </w:p>
    <w:p w14:paraId="0154CCA8" w14:textId="77777777" w:rsidR="001A0AFF" w:rsidRDefault="00EB0CF4">
      <w:pPr>
        <w:pStyle w:val="PL"/>
        <w:rPr>
          <w:color w:val="808080"/>
        </w:rPr>
      </w:pPr>
      <w:r>
        <w:t xml:space="preserve">    </w:t>
      </w:r>
      <w:r>
        <w:rPr>
          <w:color w:val="808080"/>
        </w:rPr>
        <w:t>-- R1 35-1: Aperiodic CSI-RS for tracking for fast SCell activation</w:t>
      </w:r>
    </w:p>
    <w:p w14:paraId="2D3BFCCF" w14:textId="77777777" w:rsidR="001A0AFF" w:rsidRDefault="00EB0CF4">
      <w:pPr>
        <w:pStyle w:val="PL"/>
      </w:pPr>
      <w:r>
        <w:t xml:space="preserve">    aperiodicCSI-RS-FastScellActivation-r17   </w:t>
      </w:r>
      <w:r>
        <w:rPr>
          <w:color w:val="993366"/>
        </w:rPr>
        <w:t>SEQUENCE</w:t>
      </w:r>
      <w:r>
        <w:t xml:space="preserve"> {</w:t>
      </w:r>
    </w:p>
    <w:p w14:paraId="715E5861" w14:textId="77777777" w:rsidR="001A0AFF" w:rsidRDefault="00EB0CF4">
      <w:pPr>
        <w:pStyle w:val="PL"/>
      </w:pPr>
      <w:r>
        <w:t xml:space="preserve">        maxNumberAperiodicCSI-RS-PerCC-r17        </w:t>
      </w:r>
      <w:r>
        <w:rPr>
          <w:color w:val="993366"/>
        </w:rPr>
        <w:t>ENUMERATED</w:t>
      </w:r>
      <w:r>
        <w:t xml:space="preserve"> {n8, n16, n32, n48, n64, n128, n255},</w:t>
      </w:r>
    </w:p>
    <w:p w14:paraId="4B717C02" w14:textId="77777777" w:rsidR="001A0AFF" w:rsidRDefault="00EB0CF4">
      <w:pPr>
        <w:pStyle w:val="PL"/>
      </w:pPr>
      <w:r>
        <w:t xml:space="preserve">        maxNumberAperiodicCSI-RS-AcrossCCs-r17    </w:t>
      </w:r>
      <w:r>
        <w:rPr>
          <w:color w:val="993366"/>
        </w:rPr>
        <w:t>ENUMERATED</w:t>
      </w:r>
      <w:r>
        <w:t xml:space="preserve"> {n8, n16, n32, n64, n128, n256, n512, n1024}</w:t>
      </w:r>
    </w:p>
    <w:p w14:paraId="5BAF3736" w14:textId="77777777" w:rsidR="001A0AFF" w:rsidRDefault="00EB0CF4">
      <w:pPr>
        <w:pStyle w:val="PL"/>
      </w:pPr>
      <w:r>
        <w:t xml:space="preserve">    }                                                                                      </w:t>
      </w:r>
      <w:r>
        <w:rPr>
          <w:color w:val="993366"/>
        </w:rPr>
        <w:t>OPTIONAL</w:t>
      </w:r>
      <w:r>
        <w:t>,</w:t>
      </w:r>
    </w:p>
    <w:p w14:paraId="6BE5EE54" w14:textId="77777777" w:rsidR="001A0AFF" w:rsidRDefault="00EB0CF4">
      <w:pPr>
        <w:pStyle w:val="PL"/>
        <w:rPr>
          <w:color w:val="808080"/>
        </w:rPr>
      </w:pPr>
      <w:r>
        <w:t xml:space="preserve">    </w:t>
      </w:r>
      <w:r>
        <w:rPr>
          <w:color w:val="808080"/>
        </w:rPr>
        <w:t>-- R1 35-2: Aperiodic CSI-RS bandwidth for tracking for fast SCell activation for 10MHz UE channel bandwidth</w:t>
      </w:r>
    </w:p>
    <w:p w14:paraId="6EF4F2F1" w14:textId="77777777" w:rsidR="001A0AFF" w:rsidRDefault="00EB0CF4">
      <w:pPr>
        <w:pStyle w:val="PL"/>
      </w:pPr>
      <w:r>
        <w:t xml:space="preserve">    aperiodicCSI-RS-AdditionalBandwidth-r17   </w:t>
      </w:r>
      <w:r>
        <w:rPr>
          <w:color w:val="993366"/>
        </w:rPr>
        <w:t>ENUMERATED</w:t>
      </w:r>
      <w:r>
        <w:t xml:space="preserve"> {addBW-Set1, addBW-Set2}          </w:t>
      </w:r>
      <w:r>
        <w:rPr>
          <w:color w:val="993366"/>
        </w:rPr>
        <w:t>OPTIONAL</w:t>
      </w:r>
      <w:r>
        <w:t>,</w:t>
      </w:r>
    </w:p>
    <w:p w14:paraId="4618ED14" w14:textId="77777777" w:rsidR="001A0AFF" w:rsidRDefault="00EB0CF4">
      <w:pPr>
        <w:pStyle w:val="PL"/>
        <w:rPr>
          <w:color w:val="808080"/>
        </w:rPr>
      </w:pPr>
      <w:r>
        <w:t xml:space="preserve">    </w:t>
      </w:r>
      <w:r>
        <w:rPr>
          <w:color w:val="808080"/>
        </w:rPr>
        <w:t>-- R1 28-1a: RRC-configured DL BWP without CD-SSB or NCD-SSB</w:t>
      </w:r>
    </w:p>
    <w:p w14:paraId="454BF6E6" w14:textId="77777777" w:rsidR="001A0AFF" w:rsidRDefault="00EB0CF4">
      <w:pPr>
        <w:pStyle w:val="PL"/>
      </w:pPr>
      <w:r>
        <w:t xml:space="preserve">    bwp-WithoutCD-SSB-OrNCD-SSB-RedCap-r17    </w:t>
      </w:r>
      <w:r>
        <w:rPr>
          <w:color w:val="993366"/>
        </w:rPr>
        <w:t>ENUMERATED</w:t>
      </w:r>
      <w:r>
        <w:t xml:space="preserve"> {supported}                       </w:t>
      </w:r>
      <w:r>
        <w:rPr>
          <w:color w:val="993366"/>
        </w:rPr>
        <w:t>OPTIONAL</w:t>
      </w:r>
      <w:r>
        <w:t>,</w:t>
      </w:r>
    </w:p>
    <w:p w14:paraId="0E4BBF35" w14:textId="77777777" w:rsidR="001A0AFF" w:rsidRDefault="00EB0CF4">
      <w:pPr>
        <w:pStyle w:val="PL"/>
        <w:rPr>
          <w:color w:val="808080"/>
        </w:rPr>
      </w:pPr>
      <w:r>
        <w:t xml:space="preserve">    </w:t>
      </w:r>
      <w:r>
        <w:rPr>
          <w:color w:val="808080"/>
        </w:rPr>
        <w:t>-- R1 28-3: Half-duplex FDD operation type A for RedCap UE</w:t>
      </w:r>
    </w:p>
    <w:p w14:paraId="0AF30C14" w14:textId="77777777" w:rsidR="001A0AFF" w:rsidRDefault="00EB0CF4">
      <w:pPr>
        <w:pStyle w:val="PL"/>
      </w:pPr>
      <w:r>
        <w:t xml:space="preserve">    halfDuplexFDD-TypeA-RedCap-r17            </w:t>
      </w:r>
      <w:r>
        <w:rPr>
          <w:color w:val="993366"/>
        </w:rPr>
        <w:t>ENUMERATED</w:t>
      </w:r>
      <w:r>
        <w:t xml:space="preserve"> {supported}                       </w:t>
      </w:r>
      <w:r>
        <w:rPr>
          <w:color w:val="993366"/>
        </w:rPr>
        <w:t>OPTIONAL</w:t>
      </w:r>
      <w:r>
        <w:t>,</w:t>
      </w:r>
    </w:p>
    <w:p w14:paraId="29231B1B"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42D3AB5B" w14:textId="77777777" w:rsidR="001A0AFF" w:rsidRDefault="00EB0CF4">
      <w:pPr>
        <w:pStyle w:val="PL"/>
      </w:pPr>
      <w:r>
        <w:t xml:space="preserve">    posSRS-RRC-Inactive-OutsideInitialUL-BWP-r17 PosSRS-RRC-Inactive-OutsideInitialUL-BWP-r17 </w:t>
      </w:r>
      <w:r>
        <w:rPr>
          <w:color w:val="993366"/>
        </w:rPr>
        <w:t>OPTIONAL</w:t>
      </w:r>
      <w:r>
        <w:t>,</w:t>
      </w:r>
    </w:p>
    <w:p w14:paraId="4D61A603" w14:textId="77777777" w:rsidR="001A0AFF" w:rsidRDefault="00EB0CF4">
      <w:pPr>
        <w:pStyle w:val="PL"/>
        <w:rPr>
          <w:color w:val="808080"/>
        </w:rPr>
      </w:pPr>
      <w:r>
        <w:t xml:space="preserve">     </w:t>
      </w:r>
      <w:r>
        <w:rPr>
          <w:color w:val="808080"/>
        </w:rPr>
        <w:t>-- R4 15-3 UE support of CBW for 480kHz SCS</w:t>
      </w:r>
    </w:p>
    <w:p w14:paraId="362AA6C5" w14:textId="77777777" w:rsidR="001A0AFF" w:rsidRDefault="00EB0CF4">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D4C99B4" w14:textId="77777777" w:rsidR="001A0AFF" w:rsidRDefault="00EB0CF4">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EB14278" w14:textId="77777777" w:rsidR="001A0AFF" w:rsidRDefault="00EB0CF4">
      <w:pPr>
        <w:pStyle w:val="PL"/>
        <w:rPr>
          <w:color w:val="808080"/>
        </w:rPr>
      </w:pPr>
      <w:r>
        <w:t xml:space="preserve">    </w:t>
      </w:r>
      <w:r>
        <w:tab/>
        <w:t xml:space="preserve"> </w:t>
      </w:r>
      <w:r>
        <w:rPr>
          <w:color w:val="808080"/>
        </w:rPr>
        <w:t>-- R4 15-4 UE support of CBW for 960kHz SCS</w:t>
      </w:r>
    </w:p>
    <w:p w14:paraId="114FB24A" w14:textId="77777777" w:rsidR="001A0AFF" w:rsidRDefault="00EB0CF4">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977794E" w14:textId="77777777" w:rsidR="001A0AFF" w:rsidRDefault="00EB0CF4">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775768F" w14:textId="77777777" w:rsidR="001A0AFF" w:rsidRDefault="00EB0CF4">
      <w:pPr>
        <w:pStyle w:val="PL"/>
        <w:rPr>
          <w:color w:val="808080"/>
        </w:rPr>
      </w:pPr>
      <w:r>
        <w:t xml:space="preserve">    </w:t>
      </w:r>
      <w:r>
        <w:rPr>
          <w:color w:val="808080"/>
        </w:rPr>
        <w:t>-- R4 17-1 UL gap for Tx power management</w:t>
      </w:r>
    </w:p>
    <w:p w14:paraId="305221E5" w14:textId="77777777" w:rsidR="001A0AFF" w:rsidRDefault="00EB0CF4">
      <w:pPr>
        <w:pStyle w:val="PL"/>
      </w:pPr>
      <w:r>
        <w:t xml:space="preserve">    ul-GapFR2-r17                             </w:t>
      </w:r>
      <w:r>
        <w:rPr>
          <w:color w:val="993366"/>
        </w:rPr>
        <w:t>ENUMERATED</w:t>
      </w:r>
      <w:r>
        <w:t xml:space="preserve"> {supported}                       </w:t>
      </w:r>
      <w:r>
        <w:rPr>
          <w:color w:val="993366"/>
        </w:rPr>
        <w:t>OPTIONAL</w:t>
      </w:r>
      <w:r>
        <w:t>,</w:t>
      </w:r>
    </w:p>
    <w:p w14:paraId="59EB0EC7" w14:textId="77777777" w:rsidR="001A0AFF" w:rsidRDefault="00EB0CF4">
      <w:pPr>
        <w:pStyle w:val="PL"/>
        <w:rPr>
          <w:color w:val="808080"/>
        </w:rPr>
      </w:pPr>
      <w:r>
        <w:t xml:space="preserve">    </w:t>
      </w:r>
      <w:r>
        <w:rPr>
          <w:color w:val="808080"/>
        </w:rPr>
        <w:t>-- R1 25-4: One-shot HARQ ACK feedback triggered by DCI format 1_2</w:t>
      </w:r>
    </w:p>
    <w:p w14:paraId="29A2D82A" w14:textId="77777777" w:rsidR="001A0AFF" w:rsidRDefault="00EB0CF4">
      <w:pPr>
        <w:pStyle w:val="PL"/>
      </w:pPr>
      <w:r>
        <w:t xml:space="preserve">    oneShotHARQ-feedbackTriggeredByDCI-1-2-r17 </w:t>
      </w:r>
      <w:r>
        <w:rPr>
          <w:color w:val="993366"/>
        </w:rPr>
        <w:t>ENUMERATED</w:t>
      </w:r>
      <w:r>
        <w:t xml:space="preserve"> {supported}                      </w:t>
      </w:r>
      <w:r>
        <w:rPr>
          <w:color w:val="993366"/>
        </w:rPr>
        <w:t>OPTIONAL</w:t>
      </w:r>
      <w:r>
        <w:t>,</w:t>
      </w:r>
    </w:p>
    <w:p w14:paraId="674B7E00" w14:textId="77777777" w:rsidR="001A0AFF" w:rsidRDefault="00EB0CF4">
      <w:pPr>
        <w:pStyle w:val="PL"/>
        <w:rPr>
          <w:color w:val="808080"/>
        </w:rPr>
      </w:pPr>
      <w:r>
        <w:t xml:space="preserve">    </w:t>
      </w:r>
      <w:r>
        <w:rPr>
          <w:color w:val="808080"/>
        </w:rPr>
        <w:t>-- R1 25-5: PHY priority handling for one-shot HARQ ACK feedback</w:t>
      </w:r>
    </w:p>
    <w:p w14:paraId="562DAF6C" w14:textId="77777777" w:rsidR="001A0AFF" w:rsidRDefault="00EB0CF4">
      <w:pPr>
        <w:pStyle w:val="PL"/>
      </w:pPr>
      <w:r>
        <w:t xml:space="preserve">    oneShotHARQ-feedbackPhy-Priority-r17      </w:t>
      </w:r>
      <w:r>
        <w:rPr>
          <w:color w:val="993366"/>
        </w:rPr>
        <w:t>ENUMERATED</w:t>
      </w:r>
      <w:r>
        <w:t xml:space="preserve"> {supported}                       </w:t>
      </w:r>
      <w:r>
        <w:rPr>
          <w:color w:val="993366"/>
        </w:rPr>
        <w:t>OPTIONAL</w:t>
      </w:r>
      <w:r>
        <w:t>,</w:t>
      </w:r>
    </w:p>
    <w:p w14:paraId="31AFB1E1" w14:textId="77777777" w:rsidR="001A0AFF" w:rsidRDefault="00EB0CF4">
      <w:pPr>
        <w:pStyle w:val="PL"/>
        <w:rPr>
          <w:color w:val="808080"/>
        </w:rPr>
      </w:pPr>
      <w:r>
        <w:t xml:space="preserve">    </w:t>
      </w:r>
      <w:r>
        <w:rPr>
          <w:color w:val="808080"/>
        </w:rPr>
        <w:t>-- R1 25-6: Enhanced type 3 HARQ-ACK codebook feedback</w:t>
      </w:r>
    </w:p>
    <w:p w14:paraId="3C47D0F1" w14:textId="77777777" w:rsidR="001A0AFF" w:rsidRDefault="00EB0CF4">
      <w:pPr>
        <w:pStyle w:val="PL"/>
      </w:pPr>
      <w:r>
        <w:lastRenderedPageBreak/>
        <w:t xml:space="preserve">    enhancedType3-HARQ-CodebookFeedback-r17   </w:t>
      </w:r>
      <w:r>
        <w:rPr>
          <w:color w:val="993366"/>
        </w:rPr>
        <w:t>SEQUENCE</w:t>
      </w:r>
      <w:r>
        <w:t xml:space="preserve"> {</w:t>
      </w:r>
    </w:p>
    <w:p w14:paraId="2A277CFA" w14:textId="77777777" w:rsidR="001A0AFF" w:rsidRDefault="00EB0CF4">
      <w:pPr>
        <w:pStyle w:val="PL"/>
      </w:pPr>
      <w:r>
        <w:t xml:space="preserve">        enhancedType3-HARQ-Codebooks-r17          </w:t>
      </w:r>
      <w:r>
        <w:rPr>
          <w:color w:val="993366"/>
        </w:rPr>
        <w:t>ENUMERATED</w:t>
      </w:r>
      <w:r>
        <w:t xml:space="preserve"> {n1, n2, n4, n8},</w:t>
      </w:r>
    </w:p>
    <w:p w14:paraId="47F24AFA" w14:textId="77777777" w:rsidR="001A0AFF" w:rsidRDefault="00EB0CF4">
      <w:pPr>
        <w:pStyle w:val="PL"/>
      </w:pPr>
      <w:r>
        <w:t xml:space="preserve">        maxNumberPUCCH-Transmissions-r17          </w:t>
      </w:r>
      <w:r>
        <w:rPr>
          <w:color w:val="993366"/>
        </w:rPr>
        <w:t>ENUMERATED</w:t>
      </w:r>
      <w:r>
        <w:t xml:space="preserve"> {n1, n2, n3, n4, n5, n6, n7}</w:t>
      </w:r>
    </w:p>
    <w:p w14:paraId="35332F97" w14:textId="77777777" w:rsidR="001A0AFF" w:rsidRDefault="00EB0CF4">
      <w:pPr>
        <w:pStyle w:val="PL"/>
      </w:pPr>
      <w:r>
        <w:t xml:space="preserve">    }                                                                                      </w:t>
      </w:r>
      <w:r>
        <w:rPr>
          <w:color w:val="993366"/>
        </w:rPr>
        <w:t>OPTIONAL</w:t>
      </w:r>
      <w:r>
        <w:t>,</w:t>
      </w:r>
    </w:p>
    <w:p w14:paraId="07B5745F" w14:textId="77777777" w:rsidR="001A0AFF" w:rsidRDefault="00EB0CF4">
      <w:pPr>
        <w:pStyle w:val="PL"/>
        <w:rPr>
          <w:color w:val="808080"/>
        </w:rPr>
      </w:pPr>
      <w:r>
        <w:t xml:space="preserve">    </w:t>
      </w:r>
      <w:r>
        <w:rPr>
          <w:color w:val="808080"/>
        </w:rPr>
        <w:t>-- R1 25-7: Triggered HARQ-ACK codebook re-transmission</w:t>
      </w:r>
    </w:p>
    <w:p w14:paraId="573E230C" w14:textId="77777777" w:rsidR="001A0AFF" w:rsidRDefault="00EB0CF4">
      <w:pPr>
        <w:pStyle w:val="PL"/>
      </w:pPr>
      <w:r>
        <w:t xml:space="preserve">    triggeredHARQ-CodebookRetx-r17              </w:t>
      </w:r>
      <w:r>
        <w:rPr>
          <w:color w:val="993366"/>
        </w:rPr>
        <w:t>SEQUENCE</w:t>
      </w:r>
      <w:r>
        <w:t xml:space="preserve"> {</w:t>
      </w:r>
    </w:p>
    <w:p w14:paraId="05D36897" w14:textId="77777777" w:rsidR="001A0AFF" w:rsidRDefault="00EB0CF4">
      <w:pPr>
        <w:pStyle w:val="PL"/>
      </w:pPr>
      <w:r>
        <w:t xml:space="preserve">        minHARQ-Retx-Offset-r17                     </w:t>
      </w:r>
      <w:r>
        <w:rPr>
          <w:color w:val="993366"/>
        </w:rPr>
        <w:t>ENUMERATED</w:t>
      </w:r>
      <w:r>
        <w:t xml:space="preserve"> {n-7, n-5, n-3, n-1, n1},</w:t>
      </w:r>
    </w:p>
    <w:p w14:paraId="1A602B8B" w14:textId="77777777" w:rsidR="001A0AFF" w:rsidRDefault="00EB0CF4">
      <w:pPr>
        <w:pStyle w:val="PL"/>
      </w:pPr>
      <w:r>
        <w:t xml:space="preserve">        maxHARQ-Retx-Offset-r17                     </w:t>
      </w:r>
      <w:r>
        <w:rPr>
          <w:color w:val="993366"/>
        </w:rPr>
        <w:t>ENUMERATED</w:t>
      </w:r>
      <w:r>
        <w:t xml:space="preserve"> {n4, n6, n8, n10, n12, n14, n16, n18, n20, n22, n24}</w:t>
      </w:r>
    </w:p>
    <w:p w14:paraId="7673404B" w14:textId="77777777" w:rsidR="001A0AFF" w:rsidRDefault="00EB0CF4">
      <w:pPr>
        <w:pStyle w:val="PL"/>
      </w:pPr>
      <w:r>
        <w:t xml:space="preserve">    }                                                                                      </w:t>
      </w:r>
      <w:r>
        <w:rPr>
          <w:color w:val="993366"/>
        </w:rPr>
        <w:t>OPTIONAL</w:t>
      </w:r>
    </w:p>
    <w:p w14:paraId="3E76846B" w14:textId="77777777" w:rsidR="001A0AFF" w:rsidRDefault="00EB0CF4">
      <w:pPr>
        <w:pStyle w:val="PL"/>
      </w:pPr>
      <w:r>
        <w:t xml:space="preserve">    ]]</w:t>
      </w:r>
    </w:p>
    <w:p w14:paraId="63C2CA6C" w14:textId="77777777" w:rsidR="001A0AFF" w:rsidRDefault="00EB0CF4">
      <w:pPr>
        <w:pStyle w:val="PL"/>
      </w:pPr>
      <w:r>
        <w:t>}</w:t>
      </w:r>
    </w:p>
    <w:p w14:paraId="42DC6B00" w14:textId="77777777" w:rsidR="001A0AFF" w:rsidRDefault="001A0AFF">
      <w:pPr>
        <w:pStyle w:val="PL"/>
      </w:pPr>
    </w:p>
    <w:p w14:paraId="1D01A9B5" w14:textId="77777777" w:rsidR="001A0AFF" w:rsidRDefault="00EB0CF4">
      <w:pPr>
        <w:pStyle w:val="PL"/>
        <w:rPr>
          <w:color w:val="808080"/>
        </w:rPr>
      </w:pPr>
      <w:r>
        <w:rPr>
          <w:color w:val="808080"/>
        </w:rPr>
        <w:t>-- TAG-RF-PARAMETERS-STOP</w:t>
      </w:r>
    </w:p>
    <w:p w14:paraId="63D83BE6" w14:textId="77777777" w:rsidR="001A0AFF" w:rsidRDefault="00EB0CF4">
      <w:pPr>
        <w:pStyle w:val="PL"/>
        <w:rPr>
          <w:color w:val="808080"/>
        </w:rPr>
      </w:pPr>
      <w:r>
        <w:rPr>
          <w:color w:val="808080"/>
        </w:rPr>
        <w:t>-- ASN1STOP</w:t>
      </w:r>
    </w:p>
    <w:p w14:paraId="797EDA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90C6D6" w14:textId="77777777">
        <w:tc>
          <w:tcPr>
            <w:tcW w:w="14173" w:type="dxa"/>
            <w:tcBorders>
              <w:top w:val="single" w:sz="4" w:space="0" w:color="auto"/>
              <w:left w:val="single" w:sz="4" w:space="0" w:color="auto"/>
              <w:bottom w:val="single" w:sz="4" w:space="0" w:color="auto"/>
              <w:right w:val="single" w:sz="4" w:space="0" w:color="auto"/>
            </w:tcBorders>
          </w:tcPr>
          <w:p w14:paraId="129B86D8" w14:textId="77777777" w:rsidR="001A0AFF" w:rsidRDefault="00EB0CF4">
            <w:pPr>
              <w:pStyle w:val="TAH"/>
              <w:rPr>
                <w:szCs w:val="22"/>
                <w:lang w:eastAsia="sv-SE"/>
              </w:rPr>
            </w:pPr>
            <w:r>
              <w:rPr>
                <w:i/>
                <w:szCs w:val="22"/>
                <w:lang w:eastAsia="sv-SE"/>
              </w:rPr>
              <w:t xml:space="preserve">RF-Parameters </w:t>
            </w:r>
            <w:r>
              <w:rPr>
                <w:szCs w:val="22"/>
                <w:lang w:eastAsia="sv-SE"/>
              </w:rPr>
              <w:t>field descriptions</w:t>
            </w:r>
          </w:p>
        </w:tc>
      </w:tr>
      <w:tr w:rsidR="001A0AFF" w14:paraId="69DE9DB8" w14:textId="77777777">
        <w:tc>
          <w:tcPr>
            <w:tcW w:w="14173" w:type="dxa"/>
            <w:tcBorders>
              <w:top w:val="single" w:sz="4" w:space="0" w:color="auto"/>
              <w:left w:val="single" w:sz="4" w:space="0" w:color="auto"/>
              <w:bottom w:val="single" w:sz="4" w:space="0" w:color="auto"/>
              <w:right w:val="single" w:sz="4" w:space="0" w:color="auto"/>
            </w:tcBorders>
          </w:tcPr>
          <w:p w14:paraId="1428ECB1" w14:textId="77777777" w:rsidR="001A0AFF" w:rsidRDefault="00EB0CF4">
            <w:pPr>
              <w:pStyle w:val="TAL"/>
              <w:rPr>
                <w:szCs w:val="22"/>
                <w:lang w:eastAsia="sv-SE"/>
              </w:rPr>
            </w:pPr>
            <w:r>
              <w:rPr>
                <w:b/>
                <w:i/>
                <w:szCs w:val="22"/>
                <w:lang w:eastAsia="sv-SE"/>
              </w:rPr>
              <w:t>appliedFreqBandListFilter</w:t>
            </w:r>
          </w:p>
          <w:p w14:paraId="010CF9FA"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1A0AFF" w14:paraId="6C12F00A" w14:textId="77777777">
        <w:tc>
          <w:tcPr>
            <w:tcW w:w="14173" w:type="dxa"/>
            <w:tcBorders>
              <w:top w:val="single" w:sz="4" w:space="0" w:color="auto"/>
              <w:left w:val="single" w:sz="4" w:space="0" w:color="auto"/>
              <w:bottom w:val="single" w:sz="4" w:space="0" w:color="auto"/>
              <w:right w:val="single" w:sz="4" w:space="0" w:color="auto"/>
            </w:tcBorders>
          </w:tcPr>
          <w:p w14:paraId="1C559B00" w14:textId="77777777" w:rsidR="001A0AFF" w:rsidRDefault="00EB0CF4">
            <w:pPr>
              <w:pStyle w:val="TAL"/>
              <w:rPr>
                <w:szCs w:val="22"/>
                <w:lang w:eastAsia="sv-SE"/>
              </w:rPr>
            </w:pPr>
            <w:r>
              <w:rPr>
                <w:b/>
                <w:i/>
                <w:szCs w:val="22"/>
                <w:lang w:eastAsia="sv-SE"/>
              </w:rPr>
              <w:t>supportedBandCombinationList</w:t>
            </w:r>
          </w:p>
          <w:p w14:paraId="1B28174F" w14:textId="77777777" w:rsidR="001A0AFF" w:rsidRDefault="00EB0CF4">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1A0AFF" w14:paraId="13EA2AC1" w14:textId="77777777">
        <w:tc>
          <w:tcPr>
            <w:tcW w:w="14173" w:type="dxa"/>
            <w:tcBorders>
              <w:top w:val="single" w:sz="4" w:space="0" w:color="auto"/>
              <w:left w:val="single" w:sz="4" w:space="0" w:color="auto"/>
              <w:bottom w:val="single" w:sz="4" w:space="0" w:color="auto"/>
              <w:right w:val="single" w:sz="4" w:space="0" w:color="auto"/>
            </w:tcBorders>
          </w:tcPr>
          <w:p w14:paraId="2D8F8E45" w14:textId="77777777" w:rsidR="001A0AFF" w:rsidRDefault="00EB0CF4">
            <w:pPr>
              <w:pStyle w:val="TAL"/>
              <w:rPr>
                <w:b/>
                <w:bCs/>
                <w:i/>
                <w:iCs/>
              </w:rPr>
            </w:pPr>
            <w:r>
              <w:rPr>
                <w:b/>
                <w:bCs/>
                <w:i/>
                <w:iCs/>
              </w:rPr>
              <w:t>supportedBandCombinationListSidelinkEUTRA-NR</w:t>
            </w:r>
          </w:p>
          <w:p w14:paraId="7751B06D" w14:textId="77777777" w:rsidR="001A0AFF" w:rsidRDefault="00EB0CF4">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1A0AFF" w14:paraId="1A2F7B30" w14:textId="77777777">
        <w:tc>
          <w:tcPr>
            <w:tcW w:w="14173" w:type="dxa"/>
            <w:tcBorders>
              <w:top w:val="single" w:sz="4" w:space="0" w:color="auto"/>
              <w:left w:val="single" w:sz="4" w:space="0" w:color="auto"/>
              <w:bottom w:val="single" w:sz="4" w:space="0" w:color="auto"/>
              <w:right w:val="single" w:sz="4" w:space="0" w:color="auto"/>
            </w:tcBorders>
          </w:tcPr>
          <w:p w14:paraId="1976E9FC" w14:textId="77777777" w:rsidR="001A0AFF" w:rsidRDefault="00EB0CF4">
            <w:pPr>
              <w:pStyle w:val="TAL"/>
              <w:rPr>
                <w:b/>
                <w:bCs/>
                <w:i/>
                <w:iCs/>
              </w:rPr>
            </w:pPr>
            <w:r>
              <w:rPr>
                <w:b/>
                <w:bCs/>
                <w:i/>
                <w:iCs/>
              </w:rPr>
              <w:t>supportedBandCombinationListSL-NonRelayDiscovery</w:t>
            </w:r>
          </w:p>
          <w:p w14:paraId="01FB210C" w14:textId="77777777" w:rsidR="001A0AFF" w:rsidRDefault="00EB0CF4">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1A0AFF" w14:paraId="19E76F9E" w14:textId="77777777">
        <w:tc>
          <w:tcPr>
            <w:tcW w:w="14173" w:type="dxa"/>
            <w:tcBorders>
              <w:top w:val="single" w:sz="4" w:space="0" w:color="auto"/>
              <w:left w:val="single" w:sz="4" w:space="0" w:color="auto"/>
              <w:bottom w:val="single" w:sz="4" w:space="0" w:color="auto"/>
              <w:right w:val="single" w:sz="4" w:space="0" w:color="auto"/>
            </w:tcBorders>
          </w:tcPr>
          <w:p w14:paraId="2A95B243" w14:textId="77777777" w:rsidR="001A0AFF" w:rsidRDefault="00EB0CF4">
            <w:pPr>
              <w:pStyle w:val="TAL"/>
              <w:rPr>
                <w:b/>
                <w:bCs/>
                <w:i/>
                <w:iCs/>
              </w:rPr>
            </w:pPr>
            <w:r>
              <w:rPr>
                <w:b/>
                <w:bCs/>
                <w:i/>
                <w:iCs/>
              </w:rPr>
              <w:t>supportedBandCombinationListSL-RelayDiscovery</w:t>
            </w:r>
          </w:p>
          <w:p w14:paraId="4BE48C4E" w14:textId="77777777" w:rsidR="001A0AFF" w:rsidRDefault="00EB0CF4">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1A0AFF" w14:paraId="122BDC08" w14:textId="77777777">
        <w:tc>
          <w:tcPr>
            <w:tcW w:w="14173" w:type="dxa"/>
            <w:tcBorders>
              <w:top w:val="single" w:sz="4" w:space="0" w:color="auto"/>
              <w:left w:val="single" w:sz="4" w:space="0" w:color="auto"/>
              <w:bottom w:val="single" w:sz="4" w:space="0" w:color="auto"/>
              <w:right w:val="single" w:sz="4" w:space="0" w:color="auto"/>
            </w:tcBorders>
          </w:tcPr>
          <w:p w14:paraId="5EB1CDB9" w14:textId="77777777" w:rsidR="001A0AFF" w:rsidRDefault="00EB0CF4">
            <w:pPr>
              <w:pStyle w:val="TAL"/>
              <w:rPr>
                <w:b/>
                <w:i/>
                <w:szCs w:val="22"/>
                <w:lang w:eastAsia="sv-SE"/>
              </w:rPr>
            </w:pPr>
            <w:r>
              <w:rPr>
                <w:b/>
                <w:i/>
                <w:szCs w:val="22"/>
                <w:lang w:eastAsia="sv-SE"/>
              </w:rPr>
              <w:t>supportedBandCombinationList-UplinkTxSwitch</w:t>
            </w:r>
          </w:p>
          <w:p w14:paraId="662E1D6D" w14:textId="77777777" w:rsidR="001A0AFF" w:rsidRDefault="00EB0CF4">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7A4D4EE" w14:textId="77777777" w:rsidR="001A0AFF" w:rsidRDefault="001A0AFF"/>
    <w:p w14:paraId="498986E0" w14:textId="77777777" w:rsidR="001A0AFF" w:rsidRDefault="00EB0CF4">
      <w:pPr>
        <w:pStyle w:val="4"/>
      </w:pPr>
      <w:bookmarkStart w:id="1235" w:name="_Toc60777476"/>
      <w:bookmarkStart w:id="1236" w:name="_Toc100930407"/>
      <w:r>
        <w:t>–</w:t>
      </w:r>
      <w:r>
        <w:tab/>
      </w:r>
      <w:r>
        <w:rPr>
          <w:i/>
        </w:rPr>
        <w:t>RF-ParametersMRDC</w:t>
      </w:r>
      <w:bookmarkEnd w:id="1235"/>
      <w:bookmarkEnd w:id="1236"/>
    </w:p>
    <w:p w14:paraId="3C08261A" w14:textId="77777777" w:rsidR="001A0AFF" w:rsidRDefault="00EB0CF4">
      <w:r>
        <w:t xml:space="preserve">The IE </w:t>
      </w:r>
      <w:r>
        <w:rPr>
          <w:i/>
        </w:rPr>
        <w:t>RF-ParametersMRDC</w:t>
      </w:r>
      <w:r>
        <w:t xml:space="preserve"> is used to convey RF related capabilities for MR-DC.</w:t>
      </w:r>
    </w:p>
    <w:p w14:paraId="1FAA8E69" w14:textId="77777777" w:rsidR="001A0AFF" w:rsidRDefault="00EB0CF4">
      <w:pPr>
        <w:pStyle w:val="TH"/>
      </w:pPr>
      <w:r>
        <w:rPr>
          <w:i/>
        </w:rPr>
        <w:t>RF-ParametersMRDC</w:t>
      </w:r>
      <w:r>
        <w:t xml:space="preserve"> information element</w:t>
      </w:r>
    </w:p>
    <w:p w14:paraId="6D261940" w14:textId="77777777" w:rsidR="001A0AFF" w:rsidRDefault="00EB0CF4">
      <w:pPr>
        <w:pStyle w:val="PL"/>
        <w:rPr>
          <w:color w:val="808080"/>
        </w:rPr>
      </w:pPr>
      <w:r>
        <w:rPr>
          <w:color w:val="808080"/>
        </w:rPr>
        <w:t>-- ASN1START</w:t>
      </w:r>
    </w:p>
    <w:p w14:paraId="69A3948C" w14:textId="77777777" w:rsidR="001A0AFF" w:rsidRDefault="00EB0CF4">
      <w:pPr>
        <w:pStyle w:val="PL"/>
        <w:rPr>
          <w:color w:val="808080"/>
        </w:rPr>
      </w:pPr>
      <w:r>
        <w:rPr>
          <w:color w:val="808080"/>
        </w:rPr>
        <w:t>-- TAG-RF-PARAMETERSMRDC-START</w:t>
      </w:r>
    </w:p>
    <w:p w14:paraId="4386B911" w14:textId="77777777" w:rsidR="001A0AFF" w:rsidRDefault="001A0AFF">
      <w:pPr>
        <w:pStyle w:val="PL"/>
      </w:pPr>
    </w:p>
    <w:p w14:paraId="2276A4D5" w14:textId="77777777" w:rsidR="001A0AFF" w:rsidRDefault="00EB0CF4">
      <w:pPr>
        <w:pStyle w:val="PL"/>
      </w:pPr>
      <w:r>
        <w:t xml:space="preserve">RF-ParametersMRDC ::=                   </w:t>
      </w:r>
      <w:r>
        <w:rPr>
          <w:color w:val="993366"/>
        </w:rPr>
        <w:t>SEQUENCE</w:t>
      </w:r>
      <w:r>
        <w:t xml:space="preserve"> {</w:t>
      </w:r>
    </w:p>
    <w:p w14:paraId="3C9E492F" w14:textId="77777777" w:rsidR="001A0AFF" w:rsidRDefault="00EB0CF4">
      <w:pPr>
        <w:pStyle w:val="PL"/>
      </w:pPr>
      <w:r>
        <w:t xml:space="preserve">    supportedBandCombinationList            BandCombinationList                             </w:t>
      </w:r>
      <w:r>
        <w:rPr>
          <w:color w:val="993366"/>
        </w:rPr>
        <w:t>OPTIONAL</w:t>
      </w:r>
      <w:r>
        <w:t>,</w:t>
      </w:r>
    </w:p>
    <w:p w14:paraId="1F6A66B2" w14:textId="77777777" w:rsidR="001A0AFF" w:rsidRDefault="00EB0CF4">
      <w:pPr>
        <w:pStyle w:val="PL"/>
      </w:pPr>
      <w:r>
        <w:t xml:space="preserve">    appliedFreqBandListFilter               FreqBandList                                    </w:t>
      </w:r>
      <w:r>
        <w:rPr>
          <w:color w:val="993366"/>
        </w:rPr>
        <w:t>OPTIONAL</w:t>
      </w:r>
      <w:r>
        <w:t>,</w:t>
      </w:r>
    </w:p>
    <w:p w14:paraId="4FF26D3D" w14:textId="77777777" w:rsidR="001A0AFF" w:rsidRDefault="00EB0CF4">
      <w:pPr>
        <w:pStyle w:val="PL"/>
      </w:pPr>
      <w:r>
        <w:t xml:space="preserve">    ...,</w:t>
      </w:r>
    </w:p>
    <w:p w14:paraId="2255AE4E" w14:textId="77777777" w:rsidR="001A0AFF" w:rsidRDefault="00EB0CF4">
      <w:pPr>
        <w:pStyle w:val="PL"/>
      </w:pPr>
      <w:r>
        <w:t xml:space="preserve">    [[</w:t>
      </w:r>
    </w:p>
    <w:p w14:paraId="4C0CA473" w14:textId="77777777" w:rsidR="001A0AFF" w:rsidRDefault="00EB0CF4">
      <w:pPr>
        <w:pStyle w:val="PL"/>
      </w:pPr>
      <w:r>
        <w:t xml:space="preserve">    srs-SwitchingTimeRequested              </w:t>
      </w:r>
      <w:r>
        <w:rPr>
          <w:color w:val="993366"/>
        </w:rPr>
        <w:t>ENUMERATED</w:t>
      </w:r>
      <w:r>
        <w:t xml:space="preserve"> {true}                               </w:t>
      </w:r>
      <w:r>
        <w:rPr>
          <w:color w:val="993366"/>
        </w:rPr>
        <w:t>OPTIONAL</w:t>
      </w:r>
      <w:r>
        <w:t>,</w:t>
      </w:r>
    </w:p>
    <w:p w14:paraId="1C0DBFDF" w14:textId="77777777" w:rsidR="001A0AFF" w:rsidRDefault="00EB0CF4">
      <w:pPr>
        <w:pStyle w:val="PL"/>
      </w:pPr>
      <w:r>
        <w:t xml:space="preserve">    supportedBandCombinationList-v1540      BandCombinationList-v1540                       </w:t>
      </w:r>
      <w:r>
        <w:rPr>
          <w:color w:val="993366"/>
        </w:rPr>
        <w:t>OPTIONAL</w:t>
      </w:r>
    </w:p>
    <w:p w14:paraId="56869DA9" w14:textId="77777777" w:rsidR="001A0AFF" w:rsidRDefault="00EB0CF4">
      <w:pPr>
        <w:pStyle w:val="PL"/>
      </w:pPr>
      <w:r>
        <w:t xml:space="preserve">    ]],</w:t>
      </w:r>
    </w:p>
    <w:p w14:paraId="055B3976" w14:textId="77777777" w:rsidR="001A0AFF" w:rsidRDefault="00EB0CF4">
      <w:pPr>
        <w:pStyle w:val="PL"/>
      </w:pPr>
      <w:r>
        <w:t xml:space="preserve">    [[</w:t>
      </w:r>
    </w:p>
    <w:p w14:paraId="17B807E9" w14:textId="77777777" w:rsidR="001A0AFF" w:rsidRDefault="00EB0CF4">
      <w:pPr>
        <w:pStyle w:val="PL"/>
      </w:pPr>
      <w:r>
        <w:t xml:space="preserve">    supportedBandCombinationList-v1550      BandCombinationList-v1550                       </w:t>
      </w:r>
      <w:r>
        <w:rPr>
          <w:color w:val="993366"/>
        </w:rPr>
        <w:t>OPTIONAL</w:t>
      </w:r>
    </w:p>
    <w:p w14:paraId="0A143749" w14:textId="77777777" w:rsidR="001A0AFF" w:rsidRDefault="00EB0CF4">
      <w:pPr>
        <w:pStyle w:val="PL"/>
      </w:pPr>
      <w:r>
        <w:t xml:space="preserve">    ]],</w:t>
      </w:r>
    </w:p>
    <w:p w14:paraId="4499A37E" w14:textId="77777777" w:rsidR="001A0AFF" w:rsidRDefault="00EB0CF4">
      <w:pPr>
        <w:pStyle w:val="PL"/>
      </w:pPr>
      <w:r>
        <w:t xml:space="preserve">    [[</w:t>
      </w:r>
    </w:p>
    <w:p w14:paraId="5521E68C" w14:textId="77777777" w:rsidR="001A0AFF" w:rsidRDefault="00EB0CF4">
      <w:pPr>
        <w:pStyle w:val="PL"/>
      </w:pPr>
      <w:r>
        <w:t xml:space="preserve">    supportedBandCombinationList-v1560      BandCombinationList-v1560                       </w:t>
      </w:r>
      <w:r>
        <w:rPr>
          <w:color w:val="993366"/>
        </w:rPr>
        <w:t>OPTIONAL</w:t>
      </w:r>
      <w:r>
        <w:t>,</w:t>
      </w:r>
    </w:p>
    <w:p w14:paraId="10967788" w14:textId="77777777" w:rsidR="001A0AFF" w:rsidRDefault="00EB0CF4">
      <w:pPr>
        <w:pStyle w:val="PL"/>
      </w:pPr>
      <w:r>
        <w:t xml:space="preserve">    supportedBandCombinationListNEDC-Only   BandCombinationList                             </w:t>
      </w:r>
      <w:r>
        <w:rPr>
          <w:color w:val="993366"/>
        </w:rPr>
        <w:t>OPTIONAL</w:t>
      </w:r>
    </w:p>
    <w:p w14:paraId="77745ABE" w14:textId="77777777" w:rsidR="001A0AFF" w:rsidRDefault="00EB0CF4">
      <w:pPr>
        <w:pStyle w:val="PL"/>
      </w:pPr>
      <w:r>
        <w:t xml:space="preserve">    ]],</w:t>
      </w:r>
    </w:p>
    <w:p w14:paraId="45CA3005" w14:textId="77777777" w:rsidR="001A0AFF" w:rsidRDefault="00EB0CF4">
      <w:pPr>
        <w:pStyle w:val="PL"/>
      </w:pPr>
      <w:r>
        <w:t xml:space="preserve">    [[</w:t>
      </w:r>
    </w:p>
    <w:p w14:paraId="78A11989" w14:textId="77777777" w:rsidR="001A0AFF" w:rsidRDefault="00EB0CF4">
      <w:pPr>
        <w:pStyle w:val="PL"/>
      </w:pPr>
      <w:r>
        <w:t xml:space="preserve">    supportedBandCombinationList-v1570      BandCombinationList-v1570                       </w:t>
      </w:r>
      <w:r>
        <w:rPr>
          <w:color w:val="993366"/>
        </w:rPr>
        <w:t>OPTIONAL</w:t>
      </w:r>
    </w:p>
    <w:p w14:paraId="575DA849" w14:textId="77777777" w:rsidR="001A0AFF" w:rsidRDefault="00EB0CF4">
      <w:pPr>
        <w:pStyle w:val="PL"/>
      </w:pPr>
      <w:r>
        <w:t xml:space="preserve">    ]],</w:t>
      </w:r>
    </w:p>
    <w:p w14:paraId="3F0DDAC0" w14:textId="77777777" w:rsidR="001A0AFF" w:rsidRDefault="00EB0CF4">
      <w:pPr>
        <w:pStyle w:val="PL"/>
      </w:pPr>
      <w:r>
        <w:t xml:space="preserve">    [[</w:t>
      </w:r>
    </w:p>
    <w:p w14:paraId="118DD69D" w14:textId="77777777" w:rsidR="001A0AFF" w:rsidRDefault="00EB0CF4">
      <w:pPr>
        <w:pStyle w:val="PL"/>
      </w:pPr>
      <w:r>
        <w:t xml:space="preserve">    supportedBandCombinationList-v1580      BandCombinationList-v1580                       </w:t>
      </w:r>
      <w:r>
        <w:rPr>
          <w:color w:val="993366"/>
        </w:rPr>
        <w:t>OPTIONAL</w:t>
      </w:r>
    </w:p>
    <w:p w14:paraId="096EF6DE" w14:textId="77777777" w:rsidR="001A0AFF" w:rsidRDefault="00EB0CF4">
      <w:pPr>
        <w:pStyle w:val="PL"/>
      </w:pPr>
      <w:r>
        <w:t xml:space="preserve">    ]],</w:t>
      </w:r>
    </w:p>
    <w:p w14:paraId="01014E1C" w14:textId="77777777" w:rsidR="001A0AFF" w:rsidRDefault="00EB0CF4">
      <w:pPr>
        <w:pStyle w:val="PL"/>
      </w:pPr>
      <w:r>
        <w:t xml:space="preserve">    [[</w:t>
      </w:r>
    </w:p>
    <w:p w14:paraId="2A1E4923" w14:textId="77777777" w:rsidR="001A0AFF" w:rsidRDefault="00EB0CF4">
      <w:pPr>
        <w:pStyle w:val="PL"/>
      </w:pPr>
      <w:r>
        <w:t xml:space="preserve">    supportedBandCombinationList-v1590      BandCombinationList-v1590                       </w:t>
      </w:r>
      <w:r>
        <w:rPr>
          <w:color w:val="993366"/>
        </w:rPr>
        <w:t>OPTIONAL</w:t>
      </w:r>
    </w:p>
    <w:p w14:paraId="66E889B2" w14:textId="77777777" w:rsidR="001A0AFF" w:rsidRDefault="00EB0CF4">
      <w:pPr>
        <w:pStyle w:val="PL"/>
      </w:pPr>
      <w:r>
        <w:t xml:space="preserve">    ]],</w:t>
      </w:r>
    </w:p>
    <w:p w14:paraId="01F77009" w14:textId="77777777" w:rsidR="001A0AFF" w:rsidRDefault="00EB0CF4">
      <w:pPr>
        <w:pStyle w:val="PL"/>
      </w:pPr>
      <w:r>
        <w:t xml:space="preserve">    [[</w:t>
      </w:r>
    </w:p>
    <w:p w14:paraId="0C91B688" w14:textId="77777777" w:rsidR="001A0AFF" w:rsidRDefault="00EB0CF4">
      <w:pPr>
        <w:pStyle w:val="PL"/>
      </w:pPr>
      <w:r>
        <w:t xml:space="preserve">    supportedBandCombinationListNEDC-Only-v15a0    </w:t>
      </w:r>
      <w:r>
        <w:rPr>
          <w:color w:val="993366"/>
        </w:rPr>
        <w:t>SEQUENCE</w:t>
      </w:r>
      <w:r>
        <w:t xml:space="preserve"> {</w:t>
      </w:r>
    </w:p>
    <w:p w14:paraId="4D1427CB" w14:textId="77777777" w:rsidR="001A0AFF" w:rsidRDefault="00EB0CF4">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194783E9" w14:textId="77777777" w:rsidR="001A0AFF" w:rsidRDefault="00EB0CF4">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679C3EC9" w14:textId="77777777" w:rsidR="001A0AFF" w:rsidRDefault="00EB0CF4">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7021873F" w14:textId="77777777" w:rsidR="001A0AFF" w:rsidRDefault="00EB0CF4">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514E811C" w14:textId="77777777" w:rsidR="001A0AFF" w:rsidRDefault="00EB0CF4">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4BBBE783" w14:textId="77777777" w:rsidR="001A0AFF" w:rsidRDefault="00EB0CF4">
      <w:pPr>
        <w:pStyle w:val="PL"/>
        <w:rPr>
          <w:rFonts w:eastAsia="宋体"/>
        </w:rPr>
      </w:pPr>
      <w:r>
        <w:t xml:space="preserve">    }                                                                                       </w:t>
      </w:r>
      <w:r>
        <w:rPr>
          <w:color w:val="993366"/>
        </w:rPr>
        <w:t>OPTIONAL</w:t>
      </w:r>
    </w:p>
    <w:p w14:paraId="02AD6C5A" w14:textId="77777777" w:rsidR="001A0AFF" w:rsidRDefault="00EB0CF4">
      <w:pPr>
        <w:pStyle w:val="PL"/>
      </w:pPr>
      <w:r>
        <w:t xml:space="preserve">    ]],</w:t>
      </w:r>
    </w:p>
    <w:p w14:paraId="5222716A" w14:textId="77777777" w:rsidR="001A0AFF" w:rsidRDefault="00EB0CF4">
      <w:pPr>
        <w:pStyle w:val="PL"/>
      </w:pPr>
      <w:r>
        <w:t xml:space="preserve">    [[</w:t>
      </w:r>
    </w:p>
    <w:p w14:paraId="0E65DC9C" w14:textId="77777777" w:rsidR="001A0AFF" w:rsidRDefault="00EB0CF4">
      <w:pPr>
        <w:pStyle w:val="PL"/>
      </w:pPr>
      <w:r>
        <w:t xml:space="preserve">    supportedBandCombinationList-v1610      BandCombinationList-v1610                       </w:t>
      </w:r>
      <w:r>
        <w:rPr>
          <w:color w:val="993366"/>
        </w:rPr>
        <w:t>OPTIONAL</w:t>
      </w:r>
      <w:r>
        <w:t>,</w:t>
      </w:r>
    </w:p>
    <w:p w14:paraId="74CD02C4" w14:textId="77777777" w:rsidR="001A0AFF" w:rsidRDefault="00EB0CF4">
      <w:pPr>
        <w:pStyle w:val="PL"/>
      </w:pPr>
      <w:r>
        <w:t xml:space="preserve">    supportedBandCombinationListNEDC-Only-v1610   BandCombinationList-v1610                 </w:t>
      </w:r>
      <w:r>
        <w:rPr>
          <w:color w:val="993366"/>
        </w:rPr>
        <w:t>OPTIONAL</w:t>
      </w:r>
      <w:r>
        <w:t>,</w:t>
      </w:r>
    </w:p>
    <w:p w14:paraId="77F01EF2" w14:textId="77777777" w:rsidR="001A0AFF" w:rsidRDefault="00EB0CF4">
      <w:pPr>
        <w:pStyle w:val="PL"/>
      </w:pPr>
      <w:r>
        <w:t xml:space="preserve">    supportedBandCombinationList-UplinkTxSwitch-r16 BandCombinationList-UplinkTxSwitch-r16  </w:t>
      </w:r>
      <w:r>
        <w:rPr>
          <w:color w:val="993366"/>
        </w:rPr>
        <w:t>OPTIONAL</w:t>
      </w:r>
    </w:p>
    <w:p w14:paraId="51E032F5" w14:textId="77777777" w:rsidR="001A0AFF" w:rsidRDefault="00EB0CF4">
      <w:pPr>
        <w:pStyle w:val="PL"/>
      </w:pPr>
      <w:r>
        <w:t xml:space="preserve">    ]],</w:t>
      </w:r>
    </w:p>
    <w:p w14:paraId="210FC363" w14:textId="77777777" w:rsidR="001A0AFF" w:rsidRDefault="00EB0CF4">
      <w:pPr>
        <w:pStyle w:val="PL"/>
      </w:pPr>
      <w:r>
        <w:t xml:space="preserve">    [[</w:t>
      </w:r>
    </w:p>
    <w:p w14:paraId="74C77365" w14:textId="77777777" w:rsidR="001A0AFF" w:rsidRDefault="00EB0CF4">
      <w:pPr>
        <w:pStyle w:val="PL"/>
      </w:pPr>
      <w:r>
        <w:t xml:space="preserve">    supportedBandCombinationList-v1630                  BandCombinationList-v1630                   </w:t>
      </w:r>
      <w:r>
        <w:rPr>
          <w:color w:val="993366"/>
        </w:rPr>
        <w:t>OPTIONAL</w:t>
      </w:r>
      <w:r>
        <w:t>,</w:t>
      </w:r>
    </w:p>
    <w:p w14:paraId="22A2E001" w14:textId="77777777" w:rsidR="001A0AFF" w:rsidRDefault="00EB0CF4">
      <w:pPr>
        <w:pStyle w:val="PL"/>
      </w:pPr>
      <w:r>
        <w:t xml:space="preserve">    supportedBandCombinationListNEDC-Only-v1630         BandCombinationList-v1630                   </w:t>
      </w:r>
      <w:r>
        <w:rPr>
          <w:color w:val="993366"/>
        </w:rPr>
        <w:t>OPTIONAL</w:t>
      </w:r>
      <w:r>
        <w:t>,</w:t>
      </w:r>
    </w:p>
    <w:p w14:paraId="5D785902" w14:textId="77777777" w:rsidR="001A0AFF" w:rsidRDefault="00EB0CF4">
      <w:pPr>
        <w:pStyle w:val="PL"/>
      </w:pPr>
      <w:r>
        <w:t xml:space="preserve">    supportedBandCombinationList-UplinkTxSwitch-v1630   BandCombinationList-UplinkTxSwitch-v1630    </w:t>
      </w:r>
      <w:r>
        <w:rPr>
          <w:color w:val="993366"/>
        </w:rPr>
        <w:t>OPTIONAL</w:t>
      </w:r>
    </w:p>
    <w:p w14:paraId="6CFB88FA" w14:textId="77777777" w:rsidR="001A0AFF" w:rsidRDefault="00EB0CF4">
      <w:pPr>
        <w:pStyle w:val="PL"/>
      </w:pPr>
      <w:r>
        <w:t xml:space="preserve">    ]],</w:t>
      </w:r>
    </w:p>
    <w:p w14:paraId="08C2C434" w14:textId="77777777" w:rsidR="001A0AFF" w:rsidRDefault="00EB0CF4">
      <w:pPr>
        <w:pStyle w:val="PL"/>
      </w:pPr>
      <w:r>
        <w:t xml:space="preserve">    [[</w:t>
      </w:r>
    </w:p>
    <w:p w14:paraId="32EDA93A" w14:textId="77777777" w:rsidR="001A0AFF" w:rsidRDefault="00EB0CF4">
      <w:pPr>
        <w:pStyle w:val="PL"/>
      </w:pPr>
      <w:r>
        <w:t xml:space="preserve">    supportedBandCombinationList-v1640                  BandCombinationList-v1640                   </w:t>
      </w:r>
      <w:r>
        <w:rPr>
          <w:color w:val="993366"/>
        </w:rPr>
        <w:t>OPTIONAL</w:t>
      </w:r>
      <w:r>
        <w:t>,</w:t>
      </w:r>
    </w:p>
    <w:p w14:paraId="6281E199" w14:textId="77777777" w:rsidR="001A0AFF" w:rsidRDefault="00EB0CF4">
      <w:pPr>
        <w:pStyle w:val="PL"/>
      </w:pPr>
      <w:r>
        <w:t xml:space="preserve">    supportedBandCombinationListNEDC-Only-v1640         BandCombinationList-v1640                   </w:t>
      </w:r>
      <w:r>
        <w:rPr>
          <w:color w:val="993366"/>
        </w:rPr>
        <w:t>OPTIONAL</w:t>
      </w:r>
      <w:r>
        <w:t>,</w:t>
      </w:r>
    </w:p>
    <w:p w14:paraId="2BB88805" w14:textId="77777777" w:rsidR="001A0AFF" w:rsidRDefault="00EB0CF4">
      <w:pPr>
        <w:pStyle w:val="PL"/>
      </w:pPr>
      <w:r>
        <w:t xml:space="preserve">    supportedBandCombinationList-UplinkTxSwitch-v1640   BandCombinationList-UplinkTxSwitch-v1640    </w:t>
      </w:r>
      <w:r>
        <w:rPr>
          <w:color w:val="993366"/>
        </w:rPr>
        <w:t>OPTIONAL</w:t>
      </w:r>
    </w:p>
    <w:p w14:paraId="6146EEB2" w14:textId="77777777" w:rsidR="001A0AFF" w:rsidRDefault="00EB0CF4">
      <w:pPr>
        <w:pStyle w:val="PL"/>
      </w:pPr>
      <w:r>
        <w:t xml:space="preserve">    ]],</w:t>
      </w:r>
    </w:p>
    <w:p w14:paraId="79401C6B" w14:textId="77777777" w:rsidR="001A0AFF" w:rsidRDefault="00EB0CF4">
      <w:pPr>
        <w:pStyle w:val="PL"/>
      </w:pPr>
      <w:r>
        <w:t xml:space="preserve">    [[</w:t>
      </w:r>
    </w:p>
    <w:p w14:paraId="2B8F3B72" w14:textId="77777777" w:rsidR="001A0AFF" w:rsidRDefault="00EB0CF4">
      <w:pPr>
        <w:pStyle w:val="PL"/>
      </w:pPr>
      <w:r>
        <w:t xml:space="preserve">    supportedBandCombinationList-UplinkTxSwitch-v1670   BandCombinationList-UplinkTxSwitch-v1670    </w:t>
      </w:r>
      <w:r>
        <w:rPr>
          <w:color w:val="993366"/>
        </w:rPr>
        <w:t>OPTIONAL</w:t>
      </w:r>
    </w:p>
    <w:p w14:paraId="30E84095" w14:textId="77777777" w:rsidR="001A0AFF" w:rsidRDefault="00EB0CF4">
      <w:pPr>
        <w:pStyle w:val="PL"/>
      </w:pPr>
      <w:r>
        <w:t xml:space="preserve">    ]],</w:t>
      </w:r>
    </w:p>
    <w:p w14:paraId="5902687F" w14:textId="77777777" w:rsidR="001A0AFF" w:rsidRDefault="00EB0CF4">
      <w:pPr>
        <w:pStyle w:val="PL"/>
      </w:pPr>
      <w:r>
        <w:lastRenderedPageBreak/>
        <w:t xml:space="preserve">    [[</w:t>
      </w:r>
    </w:p>
    <w:p w14:paraId="4C6FBE35" w14:textId="77777777" w:rsidR="001A0AFF" w:rsidRDefault="00EB0CF4">
      <w:pPr>
        <w:pStyle w:val="PL"/>
      </w:pPr>
      <w:r>
        <w:t xml:space="preserve">    supportedBandCombinationList-v1700                  BandCombinationList-v1700                   </w:t>
      </w:r>
      <w:r>
        <w:rPr>
          <w:color w:val="993366"/>
        </w:rPr>
        <w:t>OPTIONAL</w:t>
      </w:r>
      <w:r>
        <w:t>,</w:t>
      </w:r>
    </w:p>
    <w:p w14:paraId="75E0CA92" w14:textId="77777777" w:rsidR="001A0AFF" w:rsidRDefault="00EB0CF4">
      <w:pPr>
        <w:pStyle w:val="PL"/>
      </w:pPr>
      <w:r>
        <w:t xml:space="preserve">    supportedBandCombinationList-UplinkTxSwitch-v1700   BandCombinationList-UplinkTxSwitch-v1700    </w:t>
      </w:r>
      <w:r>
        <w:rPr>
          <w:color w:val="993366"/>
        </w:rPr>
        <w:t>OPTIONAL</w:t>
      </w:r>
    </w:p>
    <w:p w14:paraId="4BC842A4" w14:textId="77777777" w:rsidR="001A0AFF" w:rsidRDefault="00EB0CF4">
      <w:pPr>
        <w:pStyle w:val="PL"/>
      </w:pPr>
      <w:r>
        <w:t xml:space="preserve">    ]]</w:t>
      </w:r>
    </w:p>
    <w:p w14:paraId="5CB1744E" w14:textId="77777777" w:rsidR="001A0AFF" w:rsidRDefault="00EB0CF4">
      <w:pPr>
        <w:pStyle w:val="PL"/>
      </w:pPr>
      <w:r>
        <w:t>}</w:t>
      </w:r>
    </w:p>
    <w:p w14:paraId="1EC7AF4D" w14:textId="77777777" w:rsidR="001A0AFF" w:rsidRDefault="001A0AFF">
      <w:pPr>
        <w:pStyle w:val="PL"/>
      </w:pPr>
    </w:p>
    <w:p w14:paraId="6D9CE414" w14:textId="77777777" w:rsidR="001A0AFF" w:rsidRDefault="00EB0CF4">
      <w:pPr>
        <w:pStyle w:val="PL"/>
      </w:pPr>
      <w:r>
        <w:t xml:space="preserve">RF-ParametersMRDC-v15g0 ::=                    </w:t>
      </w:r>
      <w:r>
        <w:rPr>
          <w:color w:val="993366"/>
        </w:rPr>
        <w:t>SEQUENCE</w:t>
      </w:r>
      <w:r>
        <w:t xml:space="preserve"> {</w:t>
      </w:r>
    </w:p>
    <w:p w14:paraId="36E6BB91" w14:textId="77777777" w:rsidR="001A0AFF" w:rsidRDefault="00EB0CF4">
      <w:pPr>
        <w:pStyle w:val="PL"/>
      </w:pPr>
      <w:r>
        <w:t xml:space="preserve">    supportedBandCombinationList-v15g0             BandCombinationList-v15g0        </w:t>
      </w:r>
      <w:r>
        <w:rPr>
          <w:color w:val="993366"/>
        </w:rPr>
        <w:t>OPTIONAL</w:t>
      </w:r>
      <w:r>
        <w:t>,</w:t>
      </w:r>
    </w:p>
    <w:p w14:paraId="4CB67D85" w14:textId="77777777" w:rsidR="001A0AFF" w:rsidRDefault="00EB0CF4">
      <w:pPr>
        <w:pStyle w:val="PL"/>
      </w:pPr>
      <w:r>
        <w:t xml:space="preserve">    supportedBandCombinationListNEDC-Only-v15g0    BandCombinationList-v15g0        </w:t>
      </w:r>
      <w:r>
        <w:rPr>
          <w:color w:val="993366"/>
        </w:rPr>
        <w:t>OPTIONAL</w:t>
      </w:r>
    </w:p>
    <w:p w14:paraId="0FFA3AF9" w14:textId="77777777" w:rsidR="001A0AFF" w:rsidRDefault="00EB0CF4">
      <w:pPr>
        <w:pStyle w:val="PL"/>
      </w:pPr>
      <w:r>
        <w:t>}</w:t>
      </w:r>
    </w:p>
    <w:p w14:paraId="0DB52C44" w14:textId="77777777" w:rsidR="001A0AFF" w:rsidRDefault="001A0AFF">
      <w:pPr>
        <w:pStyle w:val="PL"/>
      </w:pPr>
    </w:p>
    <w:p w14:paraId="7A6FDCF4" w14:textId="77777777" w:rsidR="001A0AFF" w:rsidRDefault="00EB0CF4">
      <w:pPr>
        <w:pStyle w:val="PL"/>
        <w:rPr>
          <w:color w:val="808080"/>
        </w:rPr>
      </w:pPr>
      <w:r>
        <w:rPr>
          <w:color w:val="808080"/>
        </w:rPr>
        <w:t>-- TAG-RF-PARAMETERSMRDC-STOP</w:t>
      </w:r>
    </w:p>
    <w:p w14:paraId="307C7BF2" w14:textId="77777777" w:rsidR="001A0AFF" w:rsidRDefault="00EB0CF4">
      <w:pPr>
        <w:pStyle w:val="PL"/>
        <w:rPr>
          <w:color w:val="808080"/>
        </w:rPr>
      </w:pPr>
      <w:r>
        <w:rPr>
          <w:color w:val="808080"/>
        </w:rPr>
        <w:t>-- ASN1STOP</w:t>
      </w:r>
    </w:p>
    <w:p w14:paraId="32ABBD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DF1346" w14:textId="77777777">
        <w:tc>
          <w:tcPr>
            <w:tcW w:w="14173" w:type="dxa"/>
            <w:tcBorders>
              <w:top w:val="single" w:sz="4" w:space="0" w:color="auto"/>
              <w:left w:val="single" w:sz="4" w:space="0" w:color="auto"/>
              <w:bottom w:val="single" w:sz="4" w:space="0" w:color="auto"/>
              <w:right w:val="single" w:sz="4" w:space="0" w:color="auto"/>
            </w:tcBorders>
          </w:tcPr>
          <w:p w14:paraId="019BF3A8" w14:textId="77777777" w:rsidR="001A0AFF" w:rsidRDefault="00EB0CF4">
            <w:pPr>
              <w:pStyle w:val="TAH"/>
              <w:rPr>
                <w:szCs w:val="22"/>
                <w:lang w:eastAsia="sv-SE"/>
              </w:rPr>
            </w:pPr>
            <w:r>
              <w:rPr>
                <w:i/>
                <w:szCs w:val="22"/>
                <w:lang w:eastAsia="sv-SE"/>
              </w:rPr>
              <w:t xml:space="preserve">RF-ParametersMRDC </w:t>
            </w:r>
            <w:r>
              <w:rPr>
                <w:szCs w:val="22"/>
                <w:lang w:eastAsia="sv-SE"/>
              </w:rPr>
              <w:t>field descriptions</w:t>
            </w:r>
          </w:p>
        </w:tc>
      </w:tr>
      <w:tr w:rsidR="001A0AFF" w14:paraId="0EC7C69C" w14:textId="77777777">
        <w:tc>
          <w:tcPr>
            <w:tcW w:w="14173" w:type="dxa"/>
            <w:tcBorders>
              <w:top w:val="single" w:sz="4" w:space="0" w:color="auto"/>
              <w:left w:val="single" w:sz="4" w:space="0" w:color="auto"/>
              <w:bottom w:val="single" w:sz="4" w:space="0" w:color="auto"/>
              <w:right w:val="single" w:sz="4" w:space="0" w:color="auto"/>
            </w:tcBorders>
          </w:tcPr>
          <w:p w14:paraId="46F35AD1" w14:textId="77777777" w:rsidR="001A0AFF" w:rsidRDefault="00EB0CF4">
            <w:pPr>
              <w:pStyle w:val="TAL"/>
              <w:rPr>
                <w:szCs w:val="22"/>
                <w:lang w:eastAsia="sv-SE"/>
              </w:rPr>
            </w:pPr>
            <w:r>
              <w:rPr>
                <w:b/>
                <w:i/>
                <w:szCs w:val="22"/>
                <w:lang w:eastAsia="sv-SE"/>
              </w:rPr>
              <w:t>appliedFreqBandListFilter</w:t>
            </w:r>
          </w:p>
          <w:p w14:paraId="00EFE8EF"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1A0AFF" w14:paraId="3E38CDD8" w14:textId="77777777">
        <w:tc>
          <w:tcPr>
            <w:tcW w:w="14173" w:type="dxa"/>
            <w:tcBorders>
              <w:top w:val="single" w:sz="4" w:space="0" w:color="auto"/>
              <w:left w:val="single" w:sz="4" w:space="0" w:color="auto"/>
              <w:bottom w:val="single" w:sz="4" w:space="0" w:color="auto"/>
              <w:right w:val="single" w:sz="4" w:space="0" w:color="auto"/>
            </w:tcBorders>
          </w:tcPr>
          <w:p w14:paraId="211B017A" w14:textId="77777777" w:rsidR="001A0AFF" w:rsidRDefault="00EB0CF4">
            <w:pPr>
              <w:pStyle w:val="TAL"/>
              <w:rPr>
                <w:szCs w:val="22"/>
                <w:lang w:eastAsia="sv-SE"/>
              </w:rPr>
            </w:pPr>
            <w:r>
              <w:rPr>
                <w:b/>
                <w:i/>
                <w:szCs w:val="22"/>
                <w:lang w:eastAsia="sv-SE"/>
              </w:rPr>
              <w:t>supportedBandCombinationList</w:t>
            </w:r>
          </w:p>
          <w:p w14:paraId="24146A25" w14:textId="77777777" w:rsidR="001A0AFF" w:rsidRDefault="00EB0CF4">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629F131A" w14:textId="77777777">
        <w:tc>
          <w:tcPr>
            <w:tcW w:w="14173" w:type="dxa"/>
            <w:tcBorders>
              <w:top w:val="single" w:sz="4" w:space="0" w:color="auto"/>
              <w:left w:val="single" w:sz="4" w:space="0" w:color="auto"/>
              <w:bottom w:val="single" w:sz="4" w:space="0" w:color="auto"/>
              <w:right w:val="single" w:sz="4" w:space="0" w:color="auto"/>
            </w:tcBorders>
          </w:tcPr>
          <w:p w14:paraId="243DA2BC" w14:textId="77777777" w:rsidR="001A0AFF" w:rsidRDefault="00EB0CF4">
            <w:pPr>
              <w:pStyle w:val="TAL"/>
              <w:rPr>
                <w:szCs w:val="22"/>
                <w:lang w:eastAsia="sv-SE"/>
              </w:rPr>
            </w:pPr>
            <w:r>
              <w:rPr>
                <w:b/>
                <w:i/>
                <w:szCs w:val="22"/>
                <w:lang w:eastAsia="sv-SE"/>
              </w:rPr>
              <w:t>supportedBandCombinationListNEDC-Only</w:t>
            </w:r>
            <w:r>
              <w:rPr>
                <w:b/>
                <w:i/>
                <w:szCs w:val="22"/>
              </w:rPr>
              <w:t>, supportedBandCombinationListNEDC-Only-v1610</w:t>
            </w:r>
          </w:p>
          <w:p w14:paraId="6B98DE8F" w14:textId="77777777" w:rsidR="001A0AFF" w:rsidRDefault="00EB0CF4">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3B461F6A" w14:textId="77777777">
        <w:tc>
          <w:tcPr>
            <w:tcW w:w="14173" w:type="dxa"/>
            <w:tcBorders>
              <w:top w:val="single" w:sz="4" w:space="0" w:color="auto"/>
              <w:left w:val="single" w:sz="4" w:space="0" w:color="auto"/>
              <w:bottom w:val="single" w:sz="4" w:space="0" w:color="auto"/>
              <w:right w:val="single" w:sz="4" w:space="0" w:color="auto"/>
            </w:tcBorders>
          </w:tcPr>
          <w:p w14:paraId="0BACAFBB" w14:textId="77777777" w:rsidR="001A0AFF" w:rsidRDefault="00EB0CF4">
            <w:pPr>
              <w:pStyle w:val="TAL"/>
              <w:rPr>
                <w:b/>
                <w:bCs/>
                <w:i/>
                <w:iCs/>
                <w:lang w:eastAsia="zh-CN"/>
              </w:rPr>
            </w:pPr>
            <w:r>
              <w:rPr>
                <w:b/>
                <w:bCs/>
                <w:i/>
                <w:iCs/>
                <w:lang w:eastAsia="zh-CN"/>
              </w:rPr>
              <w:t>supportedBandCombinationList-UplinkTxSwitch</w:t>
            </w:r>
          </w:p>
          <w:p w14:paraId="7ADE3FE5" w14:textId="77777777" w:rsidR="001A0AFF" w:rsidRDefault="00EB0CF4">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2FFCA7" w14:textId="77777777" w:rsidR="001A0AFF" w:rsidRDefault="001A0AFF"/>
    <w:p w14:paraId="27FC4FA9" w14:textId="77777777" w:rsidR="001A0AFF" w:rsidRDefault="00EB0CF4">
      <w:pPr>
        <w:pStyle w:val="4"/>
        <w:rPr>
          <w:rFonts w:eastAsia="Malgun Gothic"/>
        </w:rPr>
      </w:pPr>
      <w:bookmarkStart w:id="1237" w:name="_Toc100930408"/>
      <w:bookmarkStart w:id="1238" w:name="_Toc60777477"/>
      <w:r>
        <w:rPr>
          <w:rFonts w:eastAsia="Malgun Gothic"/>
        </w:rPr>
        <w:t>–</w:t>
      </w:r>
      <w:r>
        <w:rPr>
          <w:rFonts w:eastAsia="Malgun Gothic"/>
        </w:rPr>
        <w:tab/>
      </w:r>
      <w:r>
        <w:rPr>
          <w:rFonts w:eastAsia="Malgun Gothic"/>
          <w:i/>
        </w:rPr>
        <w:t>RLC-Parameters</w:t>
      </w:r>
      <w:bookmarkEnd w:id="1237"/>
      <w:bookmarkEnd w:id="1238"/>
    </w:p>
    <w:p w14:paraId="1588DAB1" w14:textId="77777777" w:rsidR="001A0AFF" w:rsidRDefault="00EB0CF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3A790A" w14:textId="77777777" w:rsidR="001A0AFF" w:rsidRDefault="00EB0CF4">
      <w:pPr>
        <w:pStyle w:val="TH"/>
        <w:rPr>
          <w:rFonts w:eastAsia="Malgun Gothic"/>
        </w:rPr>
      </w:pPr>
      <w:r>
        <w:rPr>
          <w:rFonts w:eastAsia="Malgun Gothic"/>
          <w:i/>
        </w:rPr>
        <w:t>RLC-Parameters</w:t>
      </w:r>
      <w:r>
        <w:rPr>
          <w:rFonts w:eastAsia="Malgun Gothic"/>
        </w:rPr>
        <w:t xml:space="preserve"> information element</w:t>
      </w:r>
    </w:p>
    <w:p w14:paraId="64424C12" w14:textId="77777777" w:rsidR="001A0AFF" w:rsidRDefault="00EB0CF4">
      <w:pPr>
        <w:pStyle w:val="PL"/>
        <w:rPr>
          <w:color w:val="808080"/>
        </w:rPr>
      </w:pPr>
      <w:r>
        <w:rPr>
          <w:color w:val="808080"/>
        </w:rPr>
        <w:t>-- ASN1START</w:t>
      </w:r>
    </w:p>
    <w:p w14:paraId="5E6D4DC4" w14:textId="77777777" w:rsidR="001A0AFF" w:rsidRDefault="00EB0CF4">
      <w:pPr>
        <w:pStyle w:val="PL"/>
        <w:rPr>
          <w:color w:val="808080"/>
        </w:rPr>
      </w:pPr>
      <w:r>
        <w:rPr>
          <w:color w:val="808080"/>
        </w:rPr>
        <w:t>-- TAG-RLC-PARAMETERS-START</w:t>
      </w:r>
    </w:p>
    <w:p w14:paraId="224D4261" w14:textId="77777777" w:rsidR="001A0AFF" w:rsidRDefault="001A0AFF">
      <w:pPr>
        <w:pStyle w:val="PL"/>
      </w:pPr>
    </w:p>
    <w:p w14:paraId="08F8457B" w14:textId="77777777" w:rsidR="001A0AFF" w:rsidRDefault="00EB0CF4">
      <w:pPr>
        <w:pStyle w:val="PL"/>
      </w:pPr>
      <w:r>
        <w:t xml:space="preserve">RLC-Parameters ::= </w:t>
      </w:r>
      <w:r>
        <w:rPr>
          <w:color w:val="993366"/>
        </w:rPr>
        <w:t>SEQUENCE</w:t>
      </w:r>
      <w:r>
        <w:t xml:space="preserve"> {</w:t>
      </w:r>
    </w:p>
    <w:p w14:paraId="378E22AD" w14:textId="77777777" w:rsidR="001A0AFF" w:rsidRDefault="00EB0CF4">
      <w:pPr>
        <w:pStyle w:val="PL"/>
      </w:pPr>
      <w:r>
        <w:t xml:space="preserve">    am-WithShortSN                  </w:t>
      </w:r>
      <w:r>
        <w:rPr>
          <w:color w:val="993366"/>
        </w:rPr>
        <w:t>ENUMERATED</w:t>
      </w:r>
      <w:r>
        <w:t xml:space="preserve"> {supported}  </w:t>
      </w:r>
      <w:r>
        <w:rPr>
          <w:color w:val="993366"/>
        </w:rPr>
        <w:t>OPTIONAL</w:t>
      </w:r>
      <w:r>
        <w:t>,</w:t>
      </w:r>
    </w:p>
    <w:p w14:paraId="62D51A04" w14:textId="77777777" w:rsidR="001A0AFF" w:rsidRDefault="00EB0CF4">
      <w:pPr>
        <w:pStyle w:val="PL"/>
      </w:pPr>
      <w:r>
        <w:t xml:space="preserve">    um-WithShortSN                  </w:t>
      </w:r>
      <w:r>
        <w:rPr>
          <w:color w:val="993366"/>
        </w:rPr>
        <w:t>ENUMERATED</w:t>
      </w:r>
      <w:r>
        <w:t xml:space="preserve"> {supported}  </w:t>
      </w:r>
      <w:r>
        <w:rPr>
          <w:color w:val="993366"/>
        </w:rPr>
        <w:t>OPTIONAL</w:t>
      </w:r>
      <w:r>
        <w:t>,</w:t>
      </w:r>
    </w:p>
    <w:p w14:paraId="2453FD1F" w14:textId="77777777" w:rsidR="001A0AFF" w:rsidRDefault="00EB0CF4">
      <w:pPr>
        <w:pStyle w:val="PL"/>
      </w:pPr>
      <w:r>
        <w:t xml:space="preserve">    um-WithLongSN                   </w:t>
      </w:r>
      <w:r>
        <w:rPr>
          <w:color w:val="993366"/>
        </w:rPr>
        <w:t>ENUMERATED</w:t>
      </w:r>
      <w:r>
        <w:t xml:space="preserve"> {supported}  </w:t>
      </w:r>
      <w:r>
        <w:rPr>
          <w:color w:val="993366"/>
        </w:rPr>
        <w:t>OPTIONAL</w:t>
      </w:r>
      <w:r>
        <w:t>,</w:t>
      </w:r>
    </w:p>
    <w:p w14:paraId="452256CB" w14:textId="77777777" w:rsidR="001A0AFF" w:rsidRDefault="00EB0CF4">
      <w:pPr>
        <w:pStyle w:val="PL"/>
      </w:pPr>
      <w:r>
        <w:t xml:space="preserve">    ...,</w:t>
      </w:r>
    </w:p>
    <w:p w14:paraId="51687CFE" w14:textId="77777777" w:rsidR="001A0AFF" w:rsidRDefault="00EB0CF4">
      <w:pPr>
        <w:pStyle w:val="PL"/>
      </w:pPr>
      <w:r>
        <w:t xml:space="preserve">    [[</w:t>
      </w:r>
    </w:p>
    <w:p w14:paraId="308FEE8C" w14:textId="77777777" w:rsidR="001A0AFF" w:rsidRDefault="00EB0CF4">
      <w:pPr>
        <w:pStyle w:val="PL"/>
      </w:pPr>
      <w:r>
        <w:t xml:space="preserve">    extendedT-PollRetransmit-r16    </w:t>
      </w:r>
      <w:r>
        <w:rPr>
          <w:color w:val="993366"/>
        </w:rPr>
        <w:t>ENUMERATED</w:t>
      </w:r>
      <w:r>
        <w:t xml:space="preserve"> {supported}  </w:t>
      </w:r>
      <w:r>
        <w:rPr>
          <w:color w:val="993366"/>
        </w:rPr>
        <w:t>OPTIONAL</w:t>
      </w:r>
      <w:r>
        <w:t>,</w:t>
      </w:r>
    </w:p>
    <w:p w14:paraId="1CBF3545" w14:textId="77777777" w:rsidR="001A0AFF" w:rsidRDefault="00EB0CF4">
      <w:pPr>
        <w:pStyle w:val="PL"/>
      </w:pPr>
      <w:r>
        <w:t xml:space="preserve">    extendedT-StatusProhibit-r16    </w:t>
      </w:r>
      <w:r>
        <w:rPr>
          <w:color w:val="993366"/>
        </w:rPr>
        <w:t>ENUMERATED</w:t>
      </w:r>
      <w:r>
        <w:t xml:space="preserve"> {supported}  </w:t>
      </w:r>
      <w:r>
        <w:rPr>
          <w:color w:val="993366"/>
        </w:rPr>
        <w:t>OPTIONAL</w:t>
      </w:r>
    </w:p>
    <w:p w14:paraId="6E6B6BAF" w14:textId="77777777" w:rsidR="001A0AFF" w:rsidRDefault="00EB0CF4">
      <w:pPr>
        <w:pStyle w:val="PL"/>
      </w:pPr>
      <w:r>
        <w:t xml:space="preserve">    ]],</w:t>
      </w:r>
    </w:p>
    <w:p w14:paraId="2A0F0DB0" w14:textId="77777777" w:rsidR="001A0AFF" w:rsidRDefault="00EB0CF4">
      <w:pPr>
        <w:pStyle w:val="PL"/>
      </w:pPr>
      <w:r>
        <w:lastRenderedPageBreak/>
        <w:t xml:space="preserve">    [[</w:t>
      </w:r>
    </w:p>
    <w:p w14:paraId="1E8CEF2F" w14:textId="77777777" w:rsidR="001A0AFF" w:rsidRDefault="00EB0CF4">
      <w:pPr>
        <w:pStyle w:val="PL"/>
      </w:pPr>
      <w:r>
        <w:t xml:space="preserve">    am-WithLongSN-RedCap-r17        </w:t>
      </w:r>
      <w:r>
        <w:rPr>
          <w:color w:val="993366"/>
        </w:rPr>
        <w:t>ENUMERATED</w:t>
      </w:r>
      <w:r>
        <w:t xml:space="preserve"> {supported}  </w:t>
      </w:r>
      <w:r>
        <w:rPr>
          <w:color w:val="993366"/>
        </w:rPr>
        <w:t>OPTIONAL</w:t>
      </w:r>
    </w:p>
    <w:p w14:paraId="1FC0942D" w14:textId="77777777" w:rsidR="001A0AFF" w:rsidRDefault="00EB0CF4">
      <w:pPr>
        <w:pStyle w:val="PL"/>
      </w:pPr>
      <w:r>
        <w:t xml:space="preserve">    ]]</w:t>
      </w:r>
    </w:p>
    <w:p w14:paraId="3A013B5E" w14:textId="77777777" w:rsidR="001A0AFF" w:rsidRDefault="00EB0CF4">
      <w:pPr>
        <w:pStyle w:val="PL"/>
      </w:pPr>
      <w:r>
        <w:t>}</w:t>
      </w:r>
    </w:p>
    <w:p w14:paraId="5C4F67C1" w14:textId="77777777" w:rsidR="001A0AFF" w:rsidRDefault="001A0AFF">
      <w:pPr>
        <w:pStyle w:val="PL"/>
      </w:pPr>
    </w:p>
    <w:p w14:paraId="6D4C3273" w14:textId="77777777" w:rsidR="001A0AFF" w:rsidRDefault="00EB0CF4">
      <w:pPr>
        <w:pStyle w:val="PL"/>
        <w:rPr>
          <w:color w:val="808080"/>
        </w:rPr>
      </w:pPr>
      <w:r>
        <w:rPr>
          <w:color w:val="808080"/>
        </w:rPr>
        <w:t>-- TAG-RLC-PARAMETERS-STOP</w:t>
      </w:r>
    </w:p>
    <w:p w14:paraId="1F384FBA" w14:textId="77777777" w:rsidR="001A0AFF" w:rsidRDefault="00EB0CF4">
      <w:pPr>
        <w:pStyle w:val="PL"/>
        <w:rPr>
          <w:color w:val="808080"/>
        </w:rPr>
      </w:pPr>
      <w:r>
        <w:rPr>
          <w:color w:val="808080"/>
        </w:rPr>
        <w:t>-- ASN1STOP</w:t>
      </w:r>
    </w:p>
    <w:p w14:paraId="4E57666A" w14:textId="77777777" w:rsidR="001A0AFF" w:rsidRDefault="001A0AFF"/>
    <w:p w14:paraId="0A00D42B" w14:textId="77777777" w:rsidR="001A0AFF" w:rsidRDefault="00EB0CF4">
      <w:pPr>
        <w:pStyle w:val="4"/>
        <w:rPr>
          <w:rFonts w:eastAsia="Malgun Gothic"/>
        </w:rPr>
      </w:pPr>
      <w:bookmarkStart w:id="1239" w:name="_Toc100930409"/>
      <w:bookmarkStart w:id="1240" w:name="_Toc60777478"/>
      <w:r>
        <w:rPr>
          <w:rFonts w:eastAsia="Malgun Gothic"/>
        </w:rPr>
        <w:t>–</w:t>
      </w:r>
      <w:r>
        <w:rPr>
          <w:rFonts w:eastAsia="Malgun Gothic"/>
        </w:rPr>
        <w:tab/>
      </w:r>
      <w:r>
        <w:rPr>
          <w:rFonts w:eastAsia="Malgun Gothic"/>
          <w:i/>
        </w:rPr>
        <w:t>SDAP-Parameters</w:t>
      </w:r>
      <w:bookmarkEnd w:id="1239"/>
      <w:bookmarkEnd w:id="1240"/>
    </w:p>
    <w:p w14:paraId="5CD81910" w14:textId="77777777" w:rsidR="001A0AFF" w:rsidRDefault="00EB0CF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946516D" w14:textId="77777777" w:rsidR="001A0AFF" w:rsidRDefault="00EB0CF4">
      <w:pPr>
        <w:pStyle w:val="TH"/>
        <w:rPr>
          <w:rFonts w:eastAsia="Malgun Gothic"/>
        </w:rPr>
      </w:pPr>
      <w:r>
        <w:rPr>
          <w:rFonts w:eastAsia="Malgun Gothic"/>
          <w:i/>
        </w:rPr>
        <w:t>SDAP-Parameters</w:t>
      </w:r>
      <w:r>
        <w:rPr>
          <w:rFonts w:eastAsia="Malgun Gothic"/>
        </w:rPr>
        <w:t xml:space="preserve"> information element</w:t>
      </w:r>
    </w:p>
    <w:p w14:paraId="49AEC1E7" w14:textId="77777777" w:rsidR="001A0AFF" w:rsidRDefault="00EB0CF4">
      <w:pPr>
        <w:pStyle w:val="PL"/>
        <w:rPr>
          <w:color w:val="808080"/>
        </w:rPr>
      </w:pPr>
      <w:r>
        <w:rPr>
          <w:color w:val="808080"/>
        </w:rPr>
        <w:t>-- ASN1START</w:t>
      </w:r>
    </w:p>
    <w:p w14:paraId="505185B2" w14:textId="77777777" w:rsidR="001A0AFF" w:rsidRDefault="00EB0CF4">
      <w:pPr>
        <w:pStyle w:val="PL"/>
        <w:rPr>
          <w:color w:val="808080"/>
        </w:rPr>
      </w:pPr>
      <w:r>
        <w:rPr>
          <w:color w:val="808080"/>
        </w:rPr>
        <w:t>-- TAG-SDAP-PARAMETERS-START</w:t>
      </w:r>
    </w:p>
    <w:p w14:paraId="6282E224" w14:textId="77777777" w:rsidR="001A0AFF" w:rsidRDefault="001A0AFF">
      <w:pPr>
        <w:pStyle w:val="PL"/>
      </w:pPr>
    </w:p>
    <w:p w14:paraId="522A6F2C" w14:textId="77777777" w:rsidR="001A0AFF" w:rsidRDefault="00EB0CF4">
      <w:pPr>
        <w:pStyle w:val="PL"/>
      </w:pPr>
      <w:r>
        <w:t xml:space="preserve">SDAP-Parameters ::= </w:t>
      </w:r>
      <w:r>
        <w:rPr>
          <w:color w:val="993366"/>
        </w:rPr>
        <w:t>SEQUENCE</w:t>
      </w:r>
      <w:r>
        <w:t xml:space="preserve"> {</w:t>
      </w:r>
    </w:p>
    <w:p w14:paraId="40F7BAA2" w14:textId="77777777" w:rsidR="001A0AFF" w:rsidRDefault="00EB0CF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ABFB5E9" w14:textId="77777777" w:rsidR="001A0AFF" w:rsidRDefault="00EB0CF4">
      <w:pPr>
        <w:pStyle w:val="PL"/>
      </w:pPr>
      <w:r>
        <w:t xml:space="preserve">    ...,</w:t>
      </w:r>
    </w:p>
    <w:p w14:paraId="27B29C6A" w14:textId="77777777" w:rsidR="001A0AFF" w:rsidRDefault="00EB0CF4">
      <w:pPr>
        <w:pStyle w:val="PL"/>
      </w:pPr>
      <w:r>
        <w:t xml:space="preserve">    [[</w:t>
      </w:r>
    </w:p>
    <w:p w14:paraId="0A275039" w14:textId="77777777" w:rsidR="001A0AFF" w:rsidRDefault="00EB0CF4">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213D59A6" w14:textId="77777777" w:rsidR="001A0AFF" w:rsidRDefault="00EB0CF4">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49A4FEF5" w14:textId="77777777" w:rsidR="001A0AFF" w:rsidRDefault="00EB0CF4">
      <w:pPr>
        <w:pStyle w:val="PL"/>
      </w:pPr>
      <w:r>
        <w:t xml:space="preserve">    </w:t>
      </w:r>
      <w:r>
        <w:rPr>
          <w:rFonts w:eastAsia="Batang"/>
        </w:rPr>
        <w:t>]]</w:t>
      </w:r>
    </w:p>
    <w:p w14:paraId="59D5EC0C" w14:textId="77777777" w:rsidR="001A0AFF" w:rsidRDefault="001A0AFF">
      <w:pPr>
        <w:pStyle w:val="PL"/>
      </w:pPr>
    </w:p>
    <w:p w14:paraId="7ECD698A" w14:textId="77777777" w:rsidR="001A0AFF" w:rsidRDefault="00EB0CF4">
      <w:pPr>
        <w:pStyle w:val="PL"/>
      </w:pPr>
      <w:r>
        <w:t>}</w:t>
      </w:r>
    </w:p>
    <w:p w14:paraId="2956C387" w14:textId="77777777" w:rsidR="001A0AFF" w:rsidRDefault="001A0AFF">
      <w:pPr>
        <w:pStyle w:val="PL"/>
      </w:pPr>
    </w:p>
    <w:p w14:paraId="0097D735" w14:textId="77777777" w:rsidR="001A0AFF" w:rsidRDefault="00EB0CF4">
      <w:pPr>
        <w:pStyle w:val="PL"/>
        <w:rPr>
          <w:color w:val="808080"/>
        </w:rPr>
      </w:pPr>
      <w:r>
        <w:rPr>
          <w:color w:val="808080"/>
        </w:rPr>
        <w:t>-- TAG-SDAP-PARAMETERS-STOP</w:t>
      </w:r>
    </w:p>
    <w:p w14:paraId="5C27B277" w14:textId="77777777" w:rsidR="001A0AFF" w:rsidRDefault="00EB0CF4">
      <w:pPr>
        <w:pStyle w:val="PL"/>
        <w:rPr>
          <w:color w:val="808080"/>
        </w:rPr>
      </w:pPr>
      <w:r>
        <w:rPr>
          <w:color w:val="808080"/>
        </w:rPr>
        <w:t>-- ASN1STOP</w:t>
      </w:r>
    </w:p>
    <w:p w14:paraId="79F6717E" w14:textId="77777777" w:rsidR="001A0AFF" w:rsidRDefault="001A0AFF"/>
    <w:p w14:paraId="7E6CFA83" w14:textId="77777777" w:rsidR="001A0AFF" w:rsidRDefault="00EB0CF4">
      <w:pPr>
        <w:pStyle w:val="4"/>
      </w:pPr>
      <w:bookmarkStart w:id="1241" w:name="_Toc60777479"/>
      <w:bookmarkStart w:id="1242" w:name="_Toc100930410"/>
      <w:r>
        <w:t>–</w:t>
      </w:r>
      <w:r>
        <w:tab/>
      </w:r>
      <w:r>
        <w:rPr>
          <w:i/>
          <w:iCs/>
        </w:rPr>
        <w:t>SidelinkParameters</w:t>
      </w:r>
      <w:bookmarkEnd w:id="1241"/>
      <w:bookmarkEnd w:id="1242"/>
    </w:p>
    <w:p w14:paraId="35D36AA7" w14:textId="77777777" w:rsidR="001A0AFF" w:rsidRDefault="00EB0CF4">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AAF5446" w14:textId="77777777" w:rsidR="001A0AFF" w:rsidRDefault="00EB0CF4">
      <w:pPr>
        <w:pStyle w:val="TH"/>
      </w:pPr>
      <w:r>
        <w:rPr>
          <w:i/>
          <w:iCs/>
        </w:rPr>
        <w:t xml:space="preserve">SidelinkParameters </w:t>
      </w:r>
      <w:r>
        <w:t>information element</w:t>
      </w:r>
    </w:p>
    <w:p w14:paraId="0340BF79" w14:textId="77777777" w:rsidR="001A0AFF" w:rsidRDefault="00EB0CF4">
      <w:pPr>
        <w:pStyle w:val="PL"/>
        <w:rPr>
          <w:rFonts w:eastAsia="MS Mincho"/>
          <w:color w:val="808080"/>
        </w:rPr>
      </w:pPr>
      <w:r>
        <w:rPr>
          <w:rFonts w:eastAsia="MS Mincho"/>
          <w:color w:val="808080"/>
        </w:rPr>
        <w:t>-- ASN1START</w:t>
      </w:r>
    </w:p>
    <w:p w14:paraId="65FE47B7" w14:textId="77777777" w:rsidR="001A0AFF" w:rsidRDefault="00EB0CF4">
      <w:pPr>
        <w:pStyle w:val="PL"/>
        <w:rPr>
          <w:rFonts w:eastAsia="MS Mincho"/>
          <w:color w:val="808080"/>
        </w:rPr>
      </w:pPr>
      <w:r>
        <w:rPr>
          <w:rFonts w:eastAsia="MS Mincho"/>
          <w:color w:val="808080"/>
        </w:rPr>
        <w:t>-- TAG-SIDELINKPARAMETERS-START</w:t>
      </w:r>
    </w:p>
    <w:p w14:paraId="6712319D" w14:textId="77777777" w:rsidR="001A0AFF" w:rsidRDefault="001A0AFF">
      <w:pPr>
        <w:pStyle w:val="PL"/>
        <w:rPr>
          <w:rFonts w:eastAsia="Batang"/>
        </w:rPr>
      </w:pPr>
    </w:p>
    <w:p w14:paraId="400647BA" w14:textId="77777777" w:rsidR="001A0AFF" w:rsidRDefault="00EB0CF4">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4BFA6F6E" w14:textId="77777777" w:rsidR="001A0AFF" w:rsidRDefault="00EB0CF4">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6191A607" w14:textId="77777777" w:rsidR="001A0AFF" w:rsidRDefault="00EB0CF4">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2B9B36EE" w14:textId="77777777" w:rsidR="001A0AFF" w:rsidRDefault="00EB0CF4">
      <w:pPr>
        <w:pStyle w:val="PL"/>
        <w:rPr>
          <w:rFonts w:eastAsia="Batang"/>
        </w:rPr>
      </w:pPr>
      <w:r>
        <w:rPr>
          <w:rFonts w:eastAsia="Batang"/>
        </w:rPr>
        <w:t>}</w:t>
      </w:r>
    </w:p>
    <w:p w14:paraId="7C9720DF" w14:textId="77777777" w:rsidR="001A0AFF" w:rsidRDefault="001A0AFF">
      <w:pPr>
        <w:pStyle w:val="PL"/>
        <w:rPr>
          <w:rFonts w:eastAsia="Batang"/>
        </w:rPr>
      </w:pPr>
    </w:p>
    <w:p w14:paraId="4CD5181A" w14:textId="77777777" w:rsidR="001A0AFF" w:rsidRDefault="00EB0CF4">
      <w:pPr>
        <w:pStyle w:val="PL"/>
      </w:pPr>
      <w:r>
        <w:t xml:space="preserve">SidelinkParametersNR-r16 ::= </w:t>
      </w:r>
      <w:r>
        <w:rPr>
          <w:color w:val="993366"/>
        </w:rPr>
        <w:t>SEQUENCE</w:t>
      </w:r>
      <w:r>
        <w:t xml:space="preserve"> {</w:t>
      </w:r>
    </w:p>
    <w:p w14:paraId="260A787C" w14:textId="77777777" w:rsidR="001A0AFF" w:rsidRDefault="00EB0CF4">
      <w:pPr>
        <w:pStyle w:val="PL"/>
      </w:pPr>
      <w:r>
        <w:t xml:space="preserve">    rlc-ParametersSidelink-r16                RLC-ParametersSidelink-r16                                                </w:t>
      </w:r>
      <w:r>
        <w:rPr>
          <w:color w:val="993366"/>
        </w:rPr>
        <w:t>OPTIONAL</w:t>
      </w:r>
      <w:r>
        <w:t>,</w:t>
      </w:r>
    </w:p>
    <w:p w14:paraId="7ABCFB1E" w14:textId="77777777" w:rsidR="001A0AFF" w:rsidRDefault="00EB0CF4">
      <w:pPr>
        <w:pStyle w:val="PL"/>
      </w:pPr>
      <w:r>
        <w:t xml:space="preserve">    mac-ParametersSidelink-r16                MAC-ParametersSidelink-r16                                                </w:t>
      </w:r>
      <w:r>
        <w:rPr>
          <w:color w:val="993366"/>
        </w:rPr>
        <w:t>OPTIONAL</w:t>
      </w:r>
      <w:r>
        <w:t>,</w:t>
      </w:r>
    </w:p>
    <w:p w14:paraId="3EFAB871" w14:textId="77777777" w:rsidR="001A0AFF" w:rsidRDefault="00EB0CF4">
      <w:pPr>
        <w:pStyle w:val="PL"/>
      </w:pPr>
      <w:r>
        <w:lastRenderedPageBreak/>
        <w:t xml:space="preserve">    fdd-Add-UE-Sidelink-Capabilities-r16      UE-SidelinkCapabilityAddXDD-Mode-r16                                      </w:t>
      </w:r>
      <w:r>
        <w:rPr>
          <w:color w:val="993366"/>
        </w:rPr>
        <w:t>OPTIONAL</w:t>
      </w:r>
      <w:r>
        <w:t>,</w:t>
      </w:r>
    </w:p>
    <w:p w14:paraId="33829B59" w14:textId="77777777" w:rsidR="001A0AFF" w:rsidRDefault="00EB0CF4">
      <w:pPr>
        <w:pStyle w:val="PL"/>
      </w:pPr>
      <w:r>
        <w:t xml:space="preserve">    tdd-Add-UE-Sidelink-Capabilities-r16      UE-SidelinkCapabilityAddXDD-Mode-r16                                      </w:t>
      </w:r>
      <w:r>
        <w:rPr>
          <w:color w:val="993366"/>
        </w:rPr>
        <w:t>OPTIONAL</w:t>
      </w:r>
      <w:r>
        <w:t>,</w:t>
      </w:r>
    </w:p>
    <w:p w14:paraId="348E6612"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5EE97FB" w14:textId="77777777" w:rsidR="001A0AFF" w:rsidRDefault="00EB0CF4">
      <w:pPr>
        <w:pStyle w:val="PL"/>
      </w:pPr>
      <w:r>
        <w:t xml:space="preserve">    ...,</w:t>
      </w:r>
    </w:p>
    <w:p w14:paraId="3D49510D" w14:textId="77777777" w:rsidR="001A0AFF" w:rsidRDefault="00EB0CF4">
      <w:pPr>
        <w:pStyle w:val="PL"/>
      </w:pPr>
      <w:r>
        <w:t xml:space="preserve">    [[</w:t>
      </w:r>
    </w:p>
    <w:p w14:paraId="40B72388" w14:textId="77777777" w:rsidR="001A0AFF" w:rsidRDefault="00EB0CF4">
      <w:pPr>
        <w:pStyle w:val="PL"/>
      </w:pPr>
      <w:r>
        <w:t xml:space="preserve">    relayParameters-r17                       RelayParameters-r17                                                       </w:t>
      </w:r>
      <w:r>
        <w:rPr>
          <w:color w:val="993366"/>
        </w:rPr>
        <w:t>OPTIONAL</w:t>
      </w:r>
    </w:p>
    <w:p w14:paraId="4CDB0101" w14:textId="77777777" w:rsidR="001A0AFF" w:rsidRDefault="00EB0CF4">
      <w:pPr>
        <w:pStyle w:val="PL"/>
      </w:pPr>
      <w:r>
        <w:t xml:space="preserve">    ]]</w:t>
      </w:r>
    </w:p>
    <w:p w14:paraId="08C27316" w14:textId="77777777" w:rsidR="001A0AFF" w:rsidRDefault="00EB0CF4">
      <w:pPr>
        <w:pStyle w:val="PL"/>
      </w:pPr>
      <w:r>
        <w:t>}</w:t>
      </w:r>
    </w:p>
    <w:p w14:paraId="26C5BFCD" w14:textId="77777777" w:rsidR="001A0AFF" w:rsidRDefault="001A0AFF">
      <w:pPr>
        <w:pStyle w:val="PL"/>
      </w:pPr>
    </w:p>
    <w:p w14:paraId="0B5BE6C7" w14:textId="77777777" w:rsidR="001A0AFF" w:rsidRDefault="00EB0CF4">
      <w:pPr>
        <w:pStyle w:val="PL"/>
      </w:pPr>
      <w:r>
        <w:t xml:space="preserve">SidelinkParametersEUTRA-r16 ::= </w:t>
      </w:r>
      <w:r>
        <w:rPr>
          <w:color w:val="993366"/>
        </w:rPr>
        <w:t>SEQUENCE</w:t>
      </w:r>
      <w:r>
        <w:t xml:space="preserve"> {</w:t>
      </w:r>
    </w:p>
    <w:p w14:paraId="5FB128D2" w14:textId="77777777" w:rsidR="001A0AFF" w:rsidRDefault="00EB0CF4">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2A77F9E6" w14:textId="77777777" w:rsidR="001A0AFF" w:rsidRDefault="00EB0CF4">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57BABED3" w14:textId="77777777" w:rsidR="001A0AFF" w:rsidRDefault="00EB0CF4">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2378F6D" w14:textId="77777777" w:rsidR="001A0AFF" w:rsidRDefault="00EB0CF4">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18861C38" w14:textId="77777777" w:rsidR="001A0AFF" w:rsidRDefault="00EB0CF4">
      <w:pPr>
        <w:pStyle w:val="PL"/>
      </w:pPr>
      <w:r>
        <w:t xml:space="preserve">    ...</w:t>
      </w:r>
    </w:p>
    <w:p w14:paraId="3F4DF1E3" w14:textId="77777777" w:rsidR="001A0AFF" w:rsidRDefault="00EB0CF4">
      <w:pPr>
        <w:pStyle w:val="PL"/>
      </w:pPr>
      <w:r>
        <w:t>}</w:t>
      </w:r>
    </w:p>
    <w:p w14:paraId="2C45671C" w14:textId="77777777" w:rsidR="001A0AFF" w:rsidRDefault="001A0AFF">
      <w:pPr>
        <w:pStyle w:val="PL"/>
      </w:pPr>
    </w:p>
    <w:p w14:paraId="7D91683F" w14:textId="77777777" w:rsidR="001A0AFF" w:rsidRDefault="00EB0CF4">
      <w:pPr>
        <w:pStyle w:val="PL"/>
      </w:pPr>
      <w:r>
        <w:t xml:space="preserve">RLC-ParametersSidelink-r16 ::= </w:t>
      </w:r>
      <w:r>
        <w:rPr>
          <w:color w:val="993366"/>
        </w:rPr>
        <w:t>SEQUENCE</w:t>
      </w:r>
      <w:r>
        <w:t xml:space="preserve"> {</w:t>
      </w:r>
    </w:p>
    <w:p w14:paraId="4E59393D" w14:textId="77777777" w:rsidR="001A0AFF" w:rsidRDefault="00EB0CF4">
      <w:pPr>
        <w:pStyle w:val="PL"/>
      </w:pPr>
      <w:r>
        <w:t xml:space="preserve">    am-WithLongSN-Sidelink-r16                </w:t>
      </w:r>
      <w:r>
        <w:rPr>
          <w:color w:val="993366"/>
        </w:rPr>
        <w:t>ENUMERATED</w:t>
      </w:r>
      <w:r>
        <w:t xml:space="preserve"> {supported}                                                    </w:t>
      </w:r>
      <w:r>
        <w:rPr>
          <w:color w:val="993366"/>
        </w:rPr>
        <w:t>OPTIONAL</w:t>
      </w:r>
      <w:r>
        <w:t>,</w:t>
      </w:r>
    </w:p>
    <w:p w14:paraId="4FF5B8D8" w14:textId="77777777" w:rsidR="001A0AFF" w:rsidRDefault="00EB0CF4">
      <w:pPr>
        <w:pStyle w:val="PL"/>
      </w:pPr>
      <w:r>
        <w:t xml:space="preserve">    um-WithLongSN-Sidelink-r16                </w:t>
      </w:r>
      <w:r>
        <w:rPr>
          <w:color w:val="993366"/>
        </w:rPr>
        <w:t>ENUMERATED</w:t>
      </w:r>
      <w:r>
        <w:t xml:space="preserve"> {supported}                                                    </w:t>
      </w:r>
      <w:r>
        <w:rPr>
          <w:color w:val="993366"/>
        </w:rPr>
        <w:t>OPTIONAL</w:t>
      </w:r>
      <w:r>
        <w:t>,</w:t>
      </w:r>
    </w:p>
    <w:p w14:paraId="20C10E96" w14:textId="77777777" w:rsidR="001A0AFF" w:rsidRDefault="00EB0CF4">
      <w:pPr>
        <w:pStyle w:val="PL"/>
      </w:pPr>
      <w:r>
        <w:t xml:space="preserve">    ...</w:t>
      </w:r>
    </w:p>
    <w:p w14:paraId="29595B59" w14:textId="77777777" w:rsidR="001A0AFF" w:rsidRDefault="00EB0CF4">
      <w:pPr>
        <w:pStyle w:val="PL"/>
      </w:pPr>
      <w:r>
        <w:t>}</w:t>
      </w:r>
    </w:p>
    <w:p w14:paraId="64122A6A" w14:textId="77777777" w:rsidR="001A0AFF" w:rsidRDefault="001A0AFF">
      <w:pPr>
        <w:pStyle w:val="PL"/>
      </w:pPr>
    </w:p>
    <w:p w14:paraId="27F2107B" w14:textId="77777777" w:rsidR="001A0AFF" w:rsidRDefault="00EB0CF4">
      <w:pPr>
        <w:pStyle w:val="PL"/>
      </w:pPr>
      <w:r>
        <w:t xml:space="preserve">MAC-ParametersSidelink-r16 ::= </w:t>
      </w:r>
      <w:r>
        <w:rPr>
          <w:color w:val="993366"/>
        </w:rPr>
        <w:t>SEQUENCE</w:t>
      </w:r>
      <w:r>
        <w:t xml:space="preserve"> {</w:t>
      </w:r>
    </w:p>
    <w:p w14:paraId="0C6F0EB6" w14:textId="77777777" w:rsidR="001A0AFF" w:rsidRDefault="00EB0CF4">
      <w:pPr>
        <w:pStyle w:val="PL"/>
      </w:pPr>
      <w:r>
        <w:t xml:space="preserve">    mac-ParametersSidelinkCommon-r16          MAC-ParametersSidelinkCommon-r16                                          </w:t>
      </w:r>
      <w:r>
        <w:rPr>
          <w:color w:val="993366"/>
        </w:rPr>
        <w:t>OPTIONAL</w:t>
      </w:r>
      <w:r>
        <w:t>,</w:t>
      </w:r>
    </w:p>
    <w:p w14:paraId="1B940F4C" w14:textId="77777777" w:rsidR="001A0AFF" w:rsidRDefault="00EB0CF4">
      <w:pPr>
        <w:pStyle w:val="PL"/>
      </w:pPr>
      <w:r>
        <w:t xml:space="preserve">    mac-ParametersSidelinkXDD-Diff-r16        MAC-ParametersSidelinkXDD-Diff-r16                                        </w:t>
      </w:r>
      <w:r>
        <w:rPr>
          <w:color w:val="993366"/>
        </w:rPr>
        <w:t>OPTIONAL</w:t>
      </w:r>
      <w:r>
        <w:t>,</w:t>
      </w:r>
    </w:p>
    <w:p w14:paraId="1A1B8C69" w14:textId="77777777" w:rsidR="001A0AFF" w:rsidRDefault="00EB0CF4">
      <w:pPr>
        <w:pStyle w:val="PL"/>
      </w:pPr>
      <w:r>
        <w:t xml:space="preserve">    ...</w:t>
      </w:r>
    </w:p>
    <w:p w14:paraId="2DE65BA8" w14:textId="77777777" w:rsidR="001A0AFF" w:rsidRDefault="00EB0CF4">
      <w:pPr>
        <w:pStyle w:val="PL"/>
      </w:pPr>
      <w:r>
        <w:t>}</w:t>
      </w:r>
    </w:p>
    <w:p w14:paraId="795708C1" w14:textId="77777777" w:rsidR="001A0AFF" w:rsidRDefault="001A0AFF">
      <w:pPr>
        <w:pStyle w:val="PL"/>
      </w:pPr>
    </w:p>
    <w:p w14:paraId="1AF7D451" w14:textId="77777777" w:rsidR="001A0AFF" w:rsidRDefault="00EB0CF4">
      <w:pPr>
        <w:pStyle w:val="PL"/>
      </w:pPr>
      <w:r>
        <w:t xml:space="preserve">UE-SidelinkCapabilityAddXDD-Mode-r16 ::=  </w:t>
      </w:r>
      <w:r>
        <w:rPr>
          <w:color w:val="993366"/>
        </w:rPr>
        <w:t>SEQUENCE</w:t>
      </w:r>
      <w:r>
        <w:t xml:space="preserve"> {</w:t>
      </w:r>
    </w:p>
    <w:p w14:paraId="3098F92C" w14:textId="77777777" w:rsidR="001A0AFF" w:rsidRDefault="00EB0CF4">
      <w:pPr>
        <w:pStyle w:val="PL"/>
      </w:pPr>
      <w:r>
        <w:t xml:space="preserve">    mac-ParametersSidelinkXDD-Diff-r16        MAC-ParametersSidelinkXDD-Diff-r16                                        </w:t>
      </w:r>
      <w:r>
        <w:rPr>
          <w:color w:val="993366"/>
        </w:rPr>
        <w:t>OPTIONAL</w:t>
      </w:r>
    </w:p>
    <w:p w14:paraId="779BED57" w14:textId="77777777" w:rsidR="001A0AFF" w:rsidRDefault="00EB0CF4">
      <w:pPr>
        <w:pStyle w:val="PL"/>
      </w:pPr>
      <w:r>
        <w:t>}</w:t>
      </w:r>
    </w:p>
    <w:p w14:paraId="33ED1313" w14:textId="77777777" w:rsidR="001A0AFF" w:rsidRDefault="001A0AFF">
      <w:pPr>
        <w:pStyle w:val="PL"/>
      </w:pPr>
    </w:p>
    <w:p w14:paraId="29018C1B" w14:textId="77777777" w:rsidR="001A0AFF" w:rsidRDefault="00EB0CF4">
      <w:pPr>
        <w:pStyle w:val="PL"/>
      </w:pPr>
      <w:r>
        <w:t xml:space="preserve">MAC-ParametersSidelinkCommon-r16 ::= </w:t>
      </w:r>
      <w:r>
        <w:rPr>
          <w:color w:val="993366"/>
        </w:rPr>
        <w:t>SEQUENCE</w:t>
      </w:r>
      <w:r>
        <w:t xml:space="preserve"> {</w:t>
      </w:r>
    </w:p>
    <w:p w14:paraId="3B68B73C" w14:textId="77777777" w:rsidR="001A0AFF" w:rsidRDefault="00EB0CF4">
      <w:pPr>
        <w:pStyle w:val="PL"/>
      </w:pPr>
      <w:r>
        <w:t xml:space="preserve">    lcp-RestrictionSidelink-r16               </w:t>
      </w:r>
      <w:r>
        <w:rPr>
          <w:color w:val="993366"/>
        </w:rPr>
        <w:t>ENUMERATED</w:t>
      </w:r>
      <w:r>
        <w:t xml:space="preserve"> {supported}                                                    </w:t>
      </w:r>
      <w:r>
        <w:rPr>
          <w:color w:val="993366"/>
        </w:rPr>
        <w:t>OPTIONAL</w:t>
      </w:r>
      <w:r>
        <w:t>,</w:t>
      </w:r>
    </w:p>
    <w:p w14:paraId="3B4A40F4" w14:textId="77777777" w:rsidR="001A0AFF" w:rsidRDefault="00EB0CF4">
      <w:pPr>
        <w:pStyle w:val="PL"/>
      </w:pPr>
      <w:r>
        <w:t xml:space="preserve">    multipleConfiguredGrantsSidelink-r16      </w:t>
      </w:r>
      <w:r>
        <w:rPr>
          <w:color w:val="993366"/>
        </w:rPr>
        <w:t>ENUMERATED</w:t>
      </w:r>
      <w:r>
        <w:t xml:space="preserve"> {supported}                                                    </w:t>
      </w:r>
      <w:r>
        <w:rPr>
          <w:color w:val="993366"/>
        </w:rPr>
        <w:t>OPTIONAL</w:t>
      </w:r>
      <w:r>
        <w:t>,</w:t>
      </w:r>
    </w:p>
    <w:p w14:paraId="2AAAA769" w14:textId="77777777" w:rsidR="001A0AFF" w:rsidRDefault="00EB0CF4">
      <w:pPr>
        <w:pStyle w:val="PL"/>
      </w:pPr>
      <w:r>
        <w:t xml:space="preserve">    ...,</w:t>
      </w:r>
    </w:p>
    <w:p w14:paraId="6FE527A8" w14:textId="77777777" w:rsidR="001A0AFF" w:rsidRDefault="00EB0CF4">
      <w:pPr>
        <w:pStyle w:val="PL"/>
      </w:pPr>
      <w:r>
        <w:t xml:space="preserve">    [[</w:t>
      </w:r>
    </w:p>
    <w:p w14:paraId="452F40EE" w14:textId="77777777" w:rsidR="001A0AFF" w:rsidRDefault="00EB0CF4">
      <w:pPr>
        <w:pStyle w:val="PL"/>
      </w:pPr>
      <w:r>
        <w:t xml:space="preserve">    drx-OnSidelink-r17                        </w:t>
      </w:r>
      <w:r>
        <w:rPr>
          <w:color w:val="993366"/>
        </w:rPr>
        <w:t>ENUMERATED</w:t>
      </w:r>
      <w:r>
        <w:t xml:space="preserve"> {supported}                                                    </w:t>
      </w:r>
      <w:r>
        <w:rPr>
          <w:color w:val="993366"/>
        </w:rPr>
        <w:t>OPTIONAL</w:t>
      </w:r>
    </w:p>
    <w:p w14:paraId="40DACFB0" w14:textId="77777777" w:rsidR="001A0AFF" w:rsidRDefault="00EB0CF4">
      <w:pPr>
        <w:pStyle w:val="PL"/>
      </w:pPr>
      <w:r>
        <w:t xml:space="preserve">    ]]</w:t>
      </w:r>
    </w:p>
    <w:p w14:paraId="255E7BFD" w14:textId="77777777" w:rsidR="001A0AFF" w:rsidRDefault="00EB0CF4">
      <w:pPr>
        <w:pStyle w:val="PL"/>
      </w:pPr>
      <w:r>
        <w:t>}</w:t>
      </w:r>
    </w:p>
    <w:p w14:paraId="34C765B6" w14:textId="77777777" w:rsidR="001A0AFF" w:rsidRDefault="001A0AFF">
      <w:pPr>
        <w:pStyle w:val="PL"/>
      </w:pPr>
    </w:p>
    <w:p w14:paraId="6095D7EC" w14:textId="77777777" w:rsidR="001A0AFF" w:rsidRDefault="00EB0CF4">
      <w:pPr>
        <w:pStyle w:val="PL"/>
      </w:pPr>
      <w:r>
        <w:t xml:space="preserve">MAC-ParametersSidelinkXDD-Diff-r16 ::=  </w:t>
      </w:r>
      <w:r>
        <w:rPr>
          <w:color w:val="993366"/>
        </w:rPr>
        <w:t>SEQUENCE</w:t>
      </w:r>
      <w:r>
        <w:t xml:space="preserve"> {</w:t>
      </w:r>
    </w:p>
    <w:p w14:paraId="6F896CA5" w14:textId="77777777" w:rsidR="001A0AFF" w:rsidRDefault="00EB0CF4">
      <w:pPr>
        <w:pStyle w:val="PL"/>
      </w:pPr>
      <w:r>
        <w:t xml:space="preserve">    multipleSR-ConfigurationsSidelink-r16     </w:t>
      </w:r>
      <w:r>
        <w:rPr>
          <w:color w:val="993366"/>
        </w:rPr>
        <w:t>ENUMERATED</w:t>
      </w:r>
      <w:r>
        <w:t xml:space="preserve"> {supported}                                                    </w:t>
      </w:r>
      <w:r>
        <w:rPr>
          <w:color w:val="993366"/>
        </w:rPr>
        <w:t>OPTIONAL</w:t>
      </w:r>
      <w:r>
        <w:t>,</w:t>
      </w:r>
    </w:p>
    <w:p w14:paraId="0619F613" w14:textId="77777777" w:rsidR="001A0AFF" w:rsidRDefault="00EB0CF4">
      <w:pPr>
        <w:pStyle w:val="PL"/>
      </w:pPr>
      <w:r>
        <w:t xml:space="preserve">    logicalChannelSR-DelayTimerSidelink-r16   </w:t>
      </w:r>
      <w:r>
        <w:rPr>
          <w:color w:val="993366"/>
        </w:rPr>
        <w:t>ENUMERATED</w:t>
      </w:r>
      <w:r>
        <w:t xml:space="preserve"> {supported}                                                    </w:t>
      </w:r>
      <w:r>
        <w:rPr>
          <w:color w:val="993366"/>
        </w:rPr>
        <w:t>OPTIONAL</w:t>
      </w:r>
      <w:r>
        <w:t>,</w:t>
      </w:r>
    </w:p>
    <w:p w14:paraId="2D01DB65" w14:textId="77777777" w:rsidR="001A0AFF" w:rsidRDefault="00EB0CF4">
      <w:pPr>
        <w:pStyle w:val="PL"/>
      </w:pPr>
      <w:r>
        <w:t xml:space="preserve">    ...</w:t>
      </w:r>
    </w:p>
    <w:p w14:paraId="3B4A76C7" w14:textId="77777777" w:rsidR="001A0AFF" w:rsidRDefault="00EB0CF4">
      <w:pPr>
        <w:pStyle w:val="PL"/>
      </w:pPr>
      <w:r>
        <w:t>}</w:t>
      </w:r>
    </w:p>
    <w:p w14:paraId="32BB75E7" w14:textId="77777777" w:rsidR="001A0AFF" w:rsidRDefault="001A0AFF">
      <w:pPr>
        <w:pStyle w:val="PL"/>
      </w:pPr>
    </w:p>
    <w:p w14:paraId="5CA6EEF1" w14:textId="77777777" w:rsidR="001A0AFF" w:rsidRDefault="00EB0CF4">
      <w:pPr>
        <w:pStyle w:val="PL"/>
      </w:pPr>
      <w:r>
        <w:t xml:space="preserve">BandSidelinkEUTRA-r16 ::=               </w:t>
      </w:r>
      <w:r>
        <w:rPr>
          <w:color w:val="993366"/>
        </w:rPr>
        <w:t>SEQUENCE</w:t>
      </w:r>
      <w:r>
        <w:t xml:space="preserve"> {</w:t>
      </w:r>
    </w:p>
    <w:p w14:paraId="0B296D18" w14:textId="77777777" w:rsidR="001A0AFF" w:rsidRDefault="00EB0CF4">
      <w:pPr>
        <w:pStyle w:val="PL"/>
      </w:pPr>
      <w:r>
        <w:t xml:space="preserve">    freqBandSidelinkEUTRA-r16               FreqBandIndicatorEUTRA,</w:t>
      </w:r>
    </w:p>
    <w:p w14:paraId="4F4AE784" w14:textId="77777777" w:rsidR="001A0AFF" w:rsidRDefault="00EB0CF4">
      <w:pPr>
        <w:pStyle w:val="PL"/>
        <w:rPr>
          <w:color w:val="808080"/>
        </w:rPr>
      </w:pPr>
      <w:r>
        <w:t xml:space="preserve">    </w:t>
      </w:r>
      <w:r>
        <w:rPr>
          <w:color w:val="808080"/>
        </w:rPr>
        <w:t>-- R1 15-7: Transmitting LTE sidelink mode 3 scheduled by NR Uu</w:t>
      </w:r>
    </w:p>
    <w:p w14:paraId="07A09CD5" w14:textId="77777777" w:rsidR="001A0AFF" w:rsidRDefault="00EB0CF4">
      <w:pPr>
        <w:pStyle w:val="PL"/>
      </w:pPr>
      <w:r>
        <w:t xml:space="preserve">    gnb-ScheduledMode3SidelinkEUTRA-r16     </w:t>
      </w:r>
      <w:r>
        <w:rPr>
          <w:color w:val="993366"/>
        </w:rPr>
        <w:t>SEQUENCE</w:t>
      </w:r>
      <w:r>
        <w:t xml:space="preserve"> {</w:t>
      </w:r>
    </w:p>
    <w:p w14:paraId="37AD3DBE" w14:textId="77777777" w:rsidR="001A0AFF" w:rsidRDefault="00EB0CF4">
      <w:pPr>
        <w:pStyle w:val="PL"/>
      </w:pPr>
      <w:r>
        <w:lastRenderedPageBreak/>
        <w:t xml:space="preserve">        gnb-ScheduledMode3DelaySidelinkEUTRA-r16 </w:t>
      </w:r>
      <w:r>
        <w:rPr>
          <w:color w:val="993366"/>
        </w:rPr>
        <w:t>ENUMERATED</w:t>
      </w:r>
      <w:r>
        <w:t xml:space="preserve"> {ms0, ms0dot25, ms0dot5, ms0dot625, ms0dot75, ms1,</w:t>
      </w:r>
    </w:p>
    <w:p w14:paraId="0C267BDE" w14:textId="77777777" w:rsidR="001A0AFF" w:rsidRDefault="00EB0CF4">
      <w:pPr>
        <w:pStyle w:val="PL"/>
        <w:rPr>
          <w:lang w:val="sv-SE"/>
        </w:rPr>
      </w:pPr>
      <w:r>
        <w:t xml:space="preserve">                                                             </w:t>
      </w:r>
      <w:r>
        <w:rPr>
          <w:lang w:val="sv-SE"/>
        </w:rPr>
        <w:t>ms1dot25, ms1dot5, ms1dot75, ms2, ms2dot5, ms3, ms4,</w:t>
      </w:r>
    </w:p>
    <w:p w14:paraId="3B6A9EF5" w14:textId="77777777" w:rsidR="001A0AFF" w:rsidRDefault="00EB0CF4">
      <w:pPr>
        <w:pStyle w:val="PL"/>
      </w:pPr>
      <w:r>
        <w:rPr>
          <w:lang w:val="sv-SE"/>
        </w:rPr>
        <w:t xml:space="preserve">                                                             </w:t>
      </w:r>
      <w:r>
        <w:t>ms5, ms6, ms8, ms10, ms20}</w:t>
      </w:r>
    </w:p>
    <w:p w14:paraId="0460F666" w14:textId="77777777" w:rsidR="001A0AFF" w:rsidRDefault="00EB0CF4">
      <w:pPr>
        <w:pStyle w:val="PL"/>
      </w:pPr>
      <w:r>
        <w:t xml:space="preserve">    }                                                                                                                   </w:t>
      </w:r>
      <w:r>
        <w:rPr>
          <w:color w:val="993366"/>
        </w:rPr>
        <w:t>OPTIONAL</w:t>
      </w:r>
      <w:r>
        <w:t>,</w:t>
      </w:r>
    </w:p>
    <w:p w14:paraId="16D94EEB" w14:textId="77777777" w:rsidR="001A0AFF" w:rsidRDefault="00EB0CF4">
      <w:pPr>
        <w:pStyle w:val="PL"/>
        <w:rPr>
          <w:color w:val="808080"/>
        </w:rPr>
      </w:pPr>
      <w:r>
        <w:t xml:space="preserve">    </w:t>
      </w:r>
      <w:r>
        <w:rPr>
          <w:color w:val="808080"/>
        </w:rPr>
        <w:t>-- R1 15-9: Transmitting LTE sidelink mode 4 configured by NR Uu</w:t>
      </w:r>
    </w:p>
    <w:p w14:paraId="29B55920" w14:textId="77777777" w:rsidR="001A0AFF" w:rsidRDefault="00EB0CF4">
      <w:pPr>
        <w:pStyle w:val="PL"/>
      </w:pPr>
      <w:r>
        <w:t xml:space="preserve">    gnb-ScheduledMode4SidelinkEUTRA-r16     </w:t>
      </w:r>
      <w:r>
        <w:rPr>
          <w:color w:val="993366"/>
        </w:rPr>
        <w:t>ENUMERATED</w:t>
      </w:r>
      <w:r>
        <w:t xml:space="preserve"> {supported}                                                      </w:t>
      </w:r>
      <w:r>
        <w:rPr>
          <w:color w:val="993366"/>
        </w:rPr>
        <w:t>OPTIONAL</w:t>
      </w:r>
    </w:p>
    <w:p w14:paraId="2D28EC9B" w14:textId="77777777" w:rsidR="001A0AFF" w:rsidRDefault="00EB0CF4">
      <w:pPr>
        <w:pStyle w:val="PL"/>
      </w:pPr>
      <w:r>
        <w:t>}</w:t>
      </w:r>
    </w:p>
    <w:p w14:paraId="1609B0D5" w14:textId="77777777" w:rsidR="001A0AFF" w:rsidRDefault="001A0AFF">
      <w:pPr>
        <w:pStyle w:val="PL"/>
      </w:pPr>
    </w:p>
    <w:p w14:paraId="0CD1898A" w14:textId="77777777" w:rsidR="001A0AFF" w:rsidRDefault="00EB0CF4">
      <w:pPr>
        <w:pStyle w:val="PL"/>
      </w:pPr>
      <w:r>
        <w:t xml:space="preserve">BandSidelink-r16 ::=  </w:t>
      </w:r>
      <w:r>
        <w:rPr>
          <w:color w:val="993366"/>
        </w:rPr>
        <w:t>SEQUENCE</w:t>
      </w:r>
      <w:r>
        <w:t xml:space="preserve"> {</w:t>
      </w:r>
    </w:p>
    <w:p w14:paraId="5D962269" w14:textId="77777777" w:rsidR="001A0AFF" w:rsidRDefault="00EB0CF4">
      <w:pPr>
        <w:pStyle w:val="PL"/>
      </w:pPr>
      <w:r>
        <w:t xml:space="preserve">    freqBandSidelink-r16                          FreqBandIndicatorNR,</w:t>
      </w:r>
    </w:p>
    <w:p w14:paraId="63B30796" w14:textId="77777777" w:rsidR="001A0AFF" w:rsidRDefault="00EB0CF4">
      <w:pPr>
        <w:pStyle w:val="PL"/>
        <w:rPr>
          <w:color w:val="808080"/>
        </w:rPr>
      </w:pPr>
      <w:r>
        <w:t xml:space="preserve">    </w:t>
      </w:r>
      <w:r>
        <w:rPr>
          <w:color w:val="808080"/>
        </w:rPr>
        <w:t>--15-1</w:t>
      </w:r>
    </w:p>
    <w:p w14:paraId="6636DF7B" w14:textId="77777777" w:rsidR="001A0AFF" w:rsidRDefault="00EB0CF4">
      <w:pPr>
        <w:pStyle w:val="PL"/>
      </w:pPr>
      <w:r>
        <w:t xml:space="preserve">    sl-Reception-r16                              </w:t>
      </w:r>
      <w:r>
        <w:rPr>
          <w:color w:val="993366"/>
        </w:rPr>
        <w:t>SEQUENCE</w:t>
      </w:r>
      <w:r>
        <w:t xml:space="preserve"> {</w:t>
      </w:r>
    </w:p>
    <w:p w14:paraId="6228514A" w14:textId="77777777" w:rsidR="001A0AFF" w:rsidRDefault="00EB0CF4">
      <w:pPr>
        <w:pStyle w:val="PL"/>
      </w:pPr>
      <w:r>
        <w:t xml:space="preserve">        harq-RxProcessSidelink-r16                    </w:t>
      </w:r>
      <w:r>
        <w:rPr>
          <w:color w:val="993366"/>
        </w:rPr>
        <w:t>ENUMERATED</w:t>
      </w:r>
      <w:r>
        <w:t xml:space="preserve"> {n16, n24, n32, n48, n64},</w:t>
      </w:r>
    </w:p>
    <w:p w14:paraId="3FC37B65" w14:textId="77777777" w:rsidR="001A0AFF" w:rsidRDefault="00EB0CF4">
      <w:pPr>
        <w:pStyle w:val="PL"/>
      </w:pPr>
      <w:r>
        <w:t xml:space="preserve">        pscch-RxSidelink-r16                          </w:t>
      </w:r>
      <w:r>
        <w:rPr>
          <w:color w:val="993366"/>
        </w:rPr>
        <w:t>ENUMERATED</w:t>
      </w:r>
      <w:r>
        <w:t xml:space="preserve"> {value1, value2},</w:t>
      </w:r>
    </w:p>
    <w:p w14:paraId="4961A0AA" w14:textId="77777777" w:rsidR="001A0AFF" w:rsidRDefault="00EB0CF4">
      <w:pPr>
        <w:pStyle w:val="PL"/>
      </w:pPr>
      <w:r>
        <w:t xml:space="preserve">        scs-CP-PatternRxSidelink-r16                  </w:t>
      </w:r>
      <w:r>
        <w:rPr>
          <w:color w:val="993366"/>
        </w:rPr>
        <w:t>CHOICE</w:t>
      </w:r>
      <w:r>
        <w:t xml:space="preserve"> {</w:t>
      </w:r>
    </w:p>
    <w:p w14:paraId="415D84D5" w14:textId="77777777" w:rsidR="001A0AFF" w:rsidRDefault="00EB0CF4">
      <w:pPr>
        <w:pStyle w:val="PL"/>
      </w:pPr>
      <w:r>
        <w:t xml:space="preserve">            fr1-r16                                       </w:t>
      </w:r>
      <w:r>
        <w:rPr>
          <w:color w:val="993366"/>
        </w:rPr>
        <w:t>SEQUENCE</w:t>
      </w:r>
      <w:r>
        <w:t xml:space="preserve"> {</w:t>
      </w:r>
    </w:p>
    <w:p w14:paraId="3BBDA882"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5F667DA"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FB143A"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343BCA1" w14:textId="77777777" w:rsidR="001A0AFF" w:rsidRDefault="00EB0CF4">
      <w:pPr>
        <w:pStyle w:val="PL"/>
      </w:pPr>
      <w:r>
        <w:t xml:space="preserve">            },</w:t>
      </w:r>
    </w:p>
    <w:p w14:paraId="78A831DE" w14:textId="77777777" w:rsidR="001A0AFF" w:rsidRDefault="00EB0CF4">
      <w:pPr>
        <w:pStyle w:val="PL"/>
      </w:pPr>
      <w:r>
        <w:t xml:space="preserve">            fr2-r16                                       </w:t>
      </w:r>
      <w:r>
        <w:rPr>
          <w:color w:val="993366"/>
        </w:rPr>
        <w:t>SEQUENCE</w:t>
      </w:r>
      <w:r>
        <w:t xml:space="preserve"> {</w:t>
      </w:r>
    </w:p>
    <w:p w14:paraId="678E197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74DCC0"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B4593C2" w14:textId="77777777" w:rsidR="001A0AFF" w:rsidRDefault="00EB0CF4">
      <w:pPr>
        <w:pStyle w:val="PL"/>
      </w:pPr>
      <w:r>
        <w:t xml:space="preserve">            }</w:t>
      </w:r>
    </w:p>
    <w:p w14:paraId="0742436F" w14:textId="77777777" w:rsidR="001A0AFF" w:rsidRDefault="00EB0CF4">
      <w:pPr>
        <w:pStyle w:val="PL"/>
      </w:pPr>
      <w:r>
        <w:t xml:space="preserve">        }                                                                                           </w:t>
      </w:r>
      <w:r>
        <w:rPr>
          <w:color w:val="993366"/>
        </w:rPr>
        <w:t>OPTIONAL</w:t>
      </w:r>
      <w:r>
        <w:t>,</w:t>
      </w:r>
    </w:p>
    <w:p w14:paraId="1421B785"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6C8A13A6" w14:textId="77777777" w:rsidR="001A0AFF" w:rsidRDefault="00EB0CF4">
      <w:pPr>
        <w:pStyle w:val="PL"/>
      </w:pPr>
      <w:r>
        <w:t xml:space="preserve">    }                                                                                               </w:t>
      </w:r>
      <w:r>
        <w:rPr>
          <w:color w:val="993366"/>
        </w:rPr>
        <w:t>OPTIONAL</w:t>
      </w:r>
      <w:r>
        <w:t>,</w:t>
      </w:r>
    </w:p>
    <w:p w14:paraId="0820B933" w14:textId="77777777" w:rsidR="001A0AFF" w:rsidRDefault="00EB0CF4">
      <w:pPr>
        <w:pStyle w:val="PL"/>
        <w:rPr>
          <w:color w:val="808080"/>
        </w:rPr>
      </w:pPr>
      <w:r>
        <w:t xml:space="preserve">    </w:t>
      </w:r>
      <w:r>
        <w:rPr>
          <w:color w:val="808080"/>
        </w:rPr>
        <w:t>--15-2</w:t>
      </w:r>
    </w:p>
    <w:p w14:paraId="6A6D9099" w14:textId="77777777" w:rsidR="001A0AFF" w:rsidRDefault="00EB0CF4">
      <w:pPr>
        <w:pStyle w:val="PL"/>
      </w:pPr>
      <w:r>
        <w:t xml:space="preserve">    sl-TransmissionMode1-r16                      </w:t>
      </w:r>
      <w:r>
        <w:rPr>
          <w:color w:val="993366"/>
        </w:rPr>
        <w:t>SEQUENCE</w:t>
      </w:r>
      <w:r>
        <w:t xml:space="preserve"> {</w:t>
      </w:r>
    </w:p>
    <w:p w14:paraId="08512AD5" w14:textId="77777777" w:rsidR="001A0AFF" w:rsidRDefault="00EB0CF4">
      <w:pPr>
        <w:pStyle w:val="PL"/>
      </w:pPr>
      <w:r>
        <w:t xml:space="preserve">        harq-TxProcessModeOneSidelink-r16             </w:t>
      </w:r>
      <w:r>
        <w:rPr>
          <w:color w:val="993366"/>
        </w:rPr>
        <w:t>ENUMERATED</w:t>
      </w:r>
      <w:r>
        <w:t xml:space="preserve"> {n8, n16},</w:t>
      </w:r>
    </w:p>
    <w:p w14:paraId="2CE4DA6A" w14:textId="77777777" w:rsidR="001A0AFF" w:rsidRDefault="00EB0CF4">
      <w:pPr>
        <w:pStyle w:val="PL"/>
      </w:pPr>
      <w:r>
        <w:t xml:space="preserve">        scs-CP-PatternTxSidelinkModeOne-r16           </w:t>
      </w:r>
      <w:r>
        <w:rPr>
          <w:color w:val="993366"/>
        </w:rPr>
        <w:t>CHOICE</w:t>
      </w:r>
      <w:r>
        <w:t xml:space="preserve"> {</w:t>
      </w:r>
    </w:p>
    <w:p w14:paraId="629BCE5A" w14:textId="77777777" w:rsidR="001A0AFF" w:rsidRDefault="00EB0CF4">
      <w:pPr>
        <w:pStyle w:val="PL"/>
      </w:pPr>
      <w:r>
        <w:t xml:space="preserve">            fr1-r16                                       </w:t>
      </w:r>
      <w:r>
        <w:rPr>
          <w:color w:val="993366"/>
        </w:rPr>
        <w:t>SEQUENCE</w:t>
      </w:r>
      <w:r>
        <w:t xml:space="preserve"> {</w:t>
      </w:r>
    </w:p>
    <w:p w14:paraId="0E48353B"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2EC672"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47FA4C2"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FE079CD" w14:textId="77777777" w:rsidR="001A0AFF" w:rsidRDefault="00EB0CF4">
      <w:pPr>
        <w:pStyle w:val="PL"/>
      </w:pPr>
      <w:r>
        <w:t xml:space="preserve">            },</w:t>
      </w:r>
    </w:p>
    <w:p w14:paraId="01AD775B" w14:textId="77777777" w:rsidR="001A0AFF" w:rsidRDefault="00EB0CF4">
      <w:pPr>
        <w:pStyle w:val="PL"/>
      </w:pPr>
      <w:r>
        <w:t xml:space="preserve">            fr2-r16                                       </w:t>
      </w:r>
      <w:r>
        <w:rPr>
          <w:color w:val="993366"/>
        </w:rPr>
        <w:t>SEQUENCE</w:t>
      </w:r>
      <w:r>
        <w:t xml:space="preserve"> {</w:t>
      </w:r>
    </w:p>
    <w:p w14:paraId="76C89547"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13BFFB"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8B8BC0C" w14:textId="77777777" w:rsidR="001A0AFF" w:rsidRDefault="00EB0CF4">
      <w:pPr>
        <w:pStyle w:val="PL"/>
      </w:pPr>
      <w:r>
        <w:t xml:space="preserve">            }</w:t>
      </w:r>
    </w:p>
    <w:p w14:paraId="62131D95" w14:textId="77777777" w:rsidR="001A0AFF" w:rsidRDefault="00EB0CF4">
      <w:pPr>
        <w:pStyle w:val="PL"/>
      </w:pPr>
      <w:r>
        <w:t xml:space="preserve">        },</w:t>
      </w:r>
    </w:p>
    <w:p w14:paraId="1262B579" w14:textId="77777777" w:rsidR="001A0AFF" w:rsidRDefault="00EB0CF4">
      <w:pPr>
        <w:pStyle w:val="PL"/>
      </w:pPr>
      <w:r>
        <w:t xml:space="preserve">        extendedCP-TxSidelink-r16                     </w:t>
      </w:r>
      <w:r>
        <w:rPr>
          <w:color w:val="993366"/>
        </w:rPr>
        <w:t>ENUMERATED</w:t>
      </w:r>
      <w:r>
        <w:t xml:space="preserve"> {supported}                        </w:t>
      </w:r>
      <w:r>
        <w:rPr>
          <w:color w:val="993366"/>
        </w:rPr>
        <w:t>OPTIONAL</w:t>
      </w:r>
      <w:r>
        <w:t>,</w:t>
      </w:r>
    </w:p>
    <w:p w14:paraId="6FD89C59" w14:textId="77777777" w:rsidR="001A0AFF" w:rsidRDefault="00EB0CF4">
      <w:pPr>
        <w:pStyle w:val="PL"/>
      </w:pPr>
      <w:r>
        <w:t xml:space="preserve">        harq-ReportOnPUCCH-r16                        </w:t>
      </w:r>
      <w:r>
        <w:rPr>
          <w:color w:val="993366"/>
        </w:rPr>
        <w:t>ENUMERATED</w:t>
      </w:r>
      <w:r>
        <w:t xml:space="preserve"> {supported}                        </w:t>
      </w:r>
      <w:r>
        <w:rPr>
          <w:color w:val="993366"/>
        </w:rPr>
        <w:t>OPTIONAL</w:t>
      </w:r>
    </w:p>
    <w:p w14:paraId="63F307C7" w14:textId="77777777" w:rsidR="001A0AFF" w:rsidRDefault="00EB0CF4">
      <w:pPr>
        <w:pStyle w:val="PL"/>
      </w:pPr>
      <w:r>
        <w:t xml:space="preserve">    }                                                                                               </w:t>
      </w:r>
      <w:r>
        <w:rPr>
          <w:color w:val="993366"/>
        </w:rPr>
        <w:t>OPTIONAL</w:t>
      </w:r>
      <w:r>
        <w:t>,</w:t>
      </w:r>
    </w:p>
    <w:p w14:paraId="7D7E4A76" w14:textId="77777777" w:rsidR="001A0AFF" w:rsidRDefault="00EB0CF4">
      <w:pPr>
        <w:pStyle w:val="PL"/>
        <w:rPr>
          <w:color w:val="808080"/>
        </w:rPr>
      </w:pPr>
      <w:r>
        <w:t xml:space="preserve">    </w:t>
      </w:r>
      <w:r>
        <w:rPr>
          <w:color w:val="808080"/>
        </w:rPr>
        <w:t>--15-4</w:t>
      </w:r>
    </w:p>
    <w:p w14:paraId="70FB83A8" w14:textId="77777777" w:rsidR="001A0AFF" w:rsidRDefault="00EB0CF4">
      <w:pPr>
        <w:pStyle w:val="PL"/>
      </w:pPr>
      <w:r>
        <w:t xml:space="preserve">    sync-Sidelink-r16                             </w:t>
      </w:r>
      <w:r>
        <w:rPr>
          <w:color w:val="993366"/>
        </w:rPr>
        <w:t>SEQUENCE</w:t>
      </w:r>
      <w:r>
        <w:t xml:space="preserve"> {</w:t>
      </w:r>
    </w:p>
    <w:p w14:paraId="7BF6A85B" w14:textId="77777777" w:rsidR="001A0AFF" w:rsidRDefault="00EB0CF4">
      <w:pPr>
        <w:pStyle w:val="PL"/>
      </w:pPr>
      <w:r>
        <w:t xml:space="preserve">        gNB-Sync-r16                                  </w:t>
      </w:r>
      <w:r>
        <w:rPr>
          <w:color w:val="993366"/>
        </w:rPr>
        <w:t>ENUMERATED</w:t>
      </w:r>
      <w:r>
        <w:t xml:space="preserve"> {supported}                        </w:t>
      </w:r>
      <w:r>
        <w:rPr>
          <w:color w:val="993366"/>
        </w:rPr>
        <w:t>OPTIONAL</w:t>
      </w:r>
      <w:r>
        <w:t>,</w:t>
      </w:r>
    </w:p>
    <w:p w14:paraId="40A5B3A7" w14:textId="77777777" w:rsidR="001A0AFF" w:rsidRDefault="00EB0CF4">
      <w:pPr>
        <w:pStyle w:val="PL"/>
      </w:pPr>
      <w:r>
        <w:t xml:space="preserve">        gNB-GNSS-UE-SyncWithPriorityOnGNB-ENB-r16     </w:t>
      </w:r>
      <w:r>
        <w:rPr>
          <w:color w:val="993366"/>
        </w:rPr>
        <w:t>ENUMERATED</w:t>
      </w:r>
      <w:r>
        <w:t xml:space="preserve"> {supported}                        </w:t>
      </w:r>
      <w:r>
        <w:rPr>
          <w:color w:val="993366"/>
        </w:rPr>
        <w:t>OPTIONAL</w:t>
      </w:r>
      <w:r>
        <w:t>,</w:t>
      </w:r>
    </w:p>
    <w:p w14:paraId="2FE9EC9A" w14:textId="77777777" w:rsidR="001A0AFF" w:rsidRDefault="00EB0CF4">
      <w:pPr>
        <w:pStyle w:val="PL"/>
      </w:pPr>
      <w:r>
        <w:t xml:space="preserve">        gNB-GNSS-UE-SyncWithPriorityOnGNSS-r16        </w:t>
      </w:r>
      <w:r>
        <w:rPr>
          <w:color w:val="993366"/>
        </w:rPr>
        <w:t>ENUMERATED</w:t>
      </w:r>
      <w:r>
        <w:t xml:space="preserve"> {supported}                        </w:t>
      </w:r>
      <w:r>
        <w:rPr>
          <w:color w:val="993366"/>
        </w:rPr>
        <w:t>OPTIONAL</w:t>
      </w:r>
    </w:p>
    <w:p w14:paraId="3C26AF1B" w14:textId="77777777" w:rsidR="001A0AFF" w:rsidRDefault="00EB0CF4">
      <w:pPr>
        <w:pStyle w:val="PL"/>
      </w:pPr>
      <w:r>
        <w:t xml:space="preserve">    }                                                                                               </w:t>
      </w:r>
      <w:r>
        <w:rPr>
          <w:color w:val="993366"/>
        </w:rPr>
        <w:t>OPTIONAL</w:t>
      </w:r>
      <w:r>
        <w:t>,</w:t>
      </w:r>
    </w:p>
    <w:p w14:paraId="33186C83" w14:textId="77777777" w:rsidR="001A0AFF" w:rsidRDefault="00EB0CF4">
      <w:pPr>
        <w:pStyle w:val="PL"/>
        <w:rPr>
          <w:color w:val="808080"/>
        </w:rPr>
      </w:pPr>
      <w:r>
        <w:t xml:space="preserve">    </w:t>
      </w:r>
      <w:r>
        <w:rPr>
          <w:color w:val="808080"/>
        </w:rPr>
        <w:t>--15-10</w:t>
      </w:r>
    </w:p>
    <w:p w14:paraId="4B079EED" w14:textId="77777777" w:rsidR="001A0AFF" w:rsidRDefault="00EB0CF4">
      <w:pPr>
        <w:pStyle w:val="PL"/>
      </w:pPr>
      <w:r>
        <w:t xml:space="preserve">    sl-Tx-256QAM-r16                              </w:t>
      </w:r>
      <w:r>
        <w:rPr>
          <w:color w:val="993366"/>
        </w:rPr>
        <w:t>ENUMERATED</w:t>
      </w:r>
      <w:r>
        <w:t xml:space="preserve"> {supported}                            </w:t>
      </w:r>
      <w:r>
        <w:rPr>
          <w:color w:val="993366"/>
        </w:rPr>
        <w:t>OPTIONAL</w:t>
      </w:r>
      <w:r>
        <w:t>,</w:t>
      </w:r>
    </w:p>
    <w:p w14:paraId="7E68D2EB" w14:textId="77777777" w:rsidR="001A0AFF" w:rsidRDefault="00EB0CF4">
      <w:pPr>
        <w:pStyle w:val="PL"/>
        <w:rPr>
          <w:color w:val="808080"/>
        </w:rPr>
      </w:pPr>
      <w:r>
        <w:lastRenderedPageBreak/>
        <w:t xml:space="preserve">    </w:t>
      </w:r>
      <w:r>
        <w:rPr>
          <w:color w:val="808080"/>
        </w:rPr>
        <w:t>--15-11</w:t>
      </w:r>
    </w:p>
    <w:p w14:paraId="167085FF" w14:textId="77777777" w:rsidR="001A0AFF" w:rsidRDefault="00EB0CF4">
      <w:pPr>
        <w:pStyle w:val="PL"/>
      </w:pPr>
      <w:r>
        <w:t xml:space="preserve">    psfch-FormatZeroSidelink-r16                  </w:t>
      </w:r>
      <w:r>
        <w:rPr>
          <w:color w:val="993366"/>
        </w:rPr>
        <w:t>SEQUENCE</w:t>
      </w:r>
      <w:r>
        <w:t xml:space="preserve"> {</w:t>
      </w:r>
    </w:p>
    <w:p w14:paraId="75D14E97" w14:textId="77777777" w:rsidR="001A0AFF" w:rsidRDefault="00EB0CF4">
      <w:pPr>
        <w:pStyle w:val="PL"/>
      </w:pPr>
      <w:r>
        <w:t xml:space="preserve">        psfch-RxNumber                                </w:t>
      </w:r>
      <w:r>
        <w:rPr>
          <w:color w:val="993366"/>
        </w:rPr>
        <w:t>ENUMERATED</w:t>
      </w:r>
      <w:r>
        <w:t xml:space="preserve"> {n5, n15, n25, n32, n35, n45, n50, n64},</w:t>
      </w:r>
    </w:p>
    <w:p w14:paraId="79C0F794" w14:textId="77777777" w:rsidR="001A0AFF" w:rsidRDefault="00EB0CF4">
      <w:pPr>
        <w:pStyle w:val="PL"/>
      </w:pPr>
      <w:r>
        <w:t xml:space="preserve">        psfch-TxNumber                                </w:t>
      </w:r>
      <w:r>
        <w:rPr>
          <w:color w:val="993366"/>
        </w:rPr>
        <w:t>ENUMERATED</w:t>
      </w:r>
      <w:r>
        <w:t xml:space="preserve"> {n4, n8, n16}</w:t>
      </w:r>
    </w:p>
    <w:p w14:paraId="7AE6EB5D" w14:textId="77777777" w:rsidR="001A0AFF" w:rsidRDefault="00EB0CF4">
      <w:pPr>
        <w:pStyle w:val="PL"/>
      </w:pPr>
      <w:r>
        <w:t xml:space="preserve">    }                                                                                               </w:t>
      </w:r>
      <w:r>
        <w:rPr>
          <w:color w:val="993366"/>
        </w:rPr>
        <w:t>OPTIONAL</w:t>
      </w:r>
      <w:r>
        <w:t>,</w:t>
      </w:r>
    </w:p>
    <w:p w14:paraId="07E03FB5" w14:textId="77777777" w:rsidR="001A0AFF" w:rsidRDefault="00EB0CF4">
      <w:pPr>
        <w:pStyle w:val="PL"/>
        <w:rPr>
          <w:color w:val="808080"/>
        </w:rPr>
      </w:pPr>
      <w:r>
        <w:t xml:space="preserve">    </w:t>
      </w:r>
      <w:r>
        <w:rPr>
          <w:color w:val="808080"/>
        </w:rPr>
        <w:t>--15-12</w:t>
      </w:r>
    </w:p>
    <w:p w14:paraId="40F8AC0A"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1EECD8B2" w14:textId="77777777" w:rsidR="001A0AFF" w:rsidRDefault="00EB0CF4">
      <w:pPr>
        <w:pStyle w:val="PL"/>
        <w:rPr>
          <w:color w:val="808080"/>
        </w:rPr>
      </w:pPr>
      <w:r>
        <w:t xml:space="preserve">    </w:t>
      </w:r>
      <w:r>
        <w:rPr>
          <w:color w:val="808080"/>
        </w:rPr>
        <w:t>--15-15</w:t>
      </w:r>
    </w:p>
    <w:p w14:paraId="7F41EF10" w14:textId="77777777" w:rsidR="001A0AFF" w:rsidRDefault="00EB0CF4">
      <w:pPr>
        <w:pStyle w:val="PL"/>
      </w:pPr>
      <w:r>
        <w:t xml:space="preserve">    enb-sync-Sidelink-r16                         </w:t>
      </w:r>
      <w:r>
        <w:rPr>
          <w:color w:val="993366"/>
        </w:rPr>
        <w:t>ENUMERATED</w:t>
      </w:r>
      <w:r>
        <w:t xml:space="preserve"> {supported}                            </w:t>
      </w:r>
      <w:r>
        <w:rPr>
          <w:color w:val="993366"/>
        </w:rPr>
        <w:t>OPTIONAL</w:t>
      </w:r>
      <w:r>
        <w:t>,</w:t>
      </w:r>
    </w:p>
    <w:p w14:paraId="1F7D472E" w14:textId="77777777" w:rsidR="001A0AFF" w:rsidRDefault="00EB0CF4">
      <w:pPr>
        <w:pStyle w:val="PL"/>
        <w:rPr>
          <w:rFonts w:eastAsia="MS Mincho"/>
        </w:rPr>
      </w:pPr>
      <w:r>
        <w:t xml:space="preserve">    </w:t>
      </w:r>
      <w:r>
        <w:rPr>
          <w:rFonts w:eastAsia="MS Mincho"/>
        </w:rPr>
        <w:t>...,</w:t>
      </w:r>
    </w:p>
    <w:p w14:paraId="242067AF" w14:textId="77777777" w:rsidR="001A0AFF" w:rsidRDefault="00EB0CF4">
      <w:pPr>
        <w:pStyle w:val="PL"/>
        <w:rPr>
          <w:rFonts w:eastAsia="MS Mincho"/>
        </w:rPr>
      </w:pPr>
      <w:r>
        <w:t xml:space="preserve">   </w:t>
      </w:r>
      <w:r>
        <w:rPr>
          <w:rFonts w:eastAsia="MS Mincho"/>
        </w:rPr>
        <w:t xml:space="preserve"> [[</w:t>
      </w:r>
    </w:p>
    <w:p w14:paraId="0A36725A" w14:textId="77777777" w:rsidR="001A0AFF" w:rsidRDefault="00EB0CF4">
      <w:pPr>
        <w:pStyle w:val="PL"/>
        <w:rPr>
          <w:rFonts w:eastAsia="MS Mincho"/>
          <w:color w:val="808080"/>
        </w:rPr>
      </w:pPr>
      <w:r>
        <w:t xml:space="preserve">   </w:t>
      </w:r>
      <w:r>
        <w:rPr>
          <w:rFonts w:eastAsia="MS Mincho"/>
        </w:rPr>
        <w:t xml:space="preserve"> </w:t>
      </w:r>
      <w:r>
        <w:rPr>
          <w:rFonts w:eastAsia="MS Mincho"/>
          <w:color w:val="808080"/>
        </w:rPr>
        <w:t>--15-3</w:t>
      </w:r>
    </w:p>
    <w:p w14:paraId="65CDAF00" w14:textId="77777777" w:rsidR="001A0AFF" w:rsidRDefault="00EB0CF4">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1EBF77B5" w14:textId="77777777" w:rsidR="001A0AFF" w:rsidRDefault="00EB0CF4">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32601307" w14:textId="77777777" w:rsidR="001A0AFF" w:rsidRDefault="00EB0CF4">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AC6B6D5" w14:textId="77777777" w:rsidR="001A0AFF" w:rsidRDefault="00EB0CF4">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2460C134"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EE0A7BB" w14:textId="77777777" w:rsidR="001A0AFF" w:rsidRDefault="00EB0CF4">
      <w:pPr>
        <w:pStyle w:val="PL"/>
        <w:rPr>
          <w:rFonts w:eastAsia="MS Mincho"/>
          <w:color w:val="808080"/>
        </w:rPr>
      </w:pPr>
      <w:r>
        <w:t xml:space="preserve">    </w:t>
      </w:r>
      <w:r>
        <w:rPr>
          <w:rFonts w:eastAsia="MS Mincho"/>
          <w:color w:val="808080"/>
        </w:rPr>
        <w:t>--15-5</w:t>
      </w:r>
    </w:p>
    <w:p w14:paraId="7B8F817A" w14:textId="77777777" w:rsidR="001A0AFF" w:rsidRDefault="00EB0CF4">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4B672FA3" w14:textId="77777777" w:rsidR="001A0AFF" w:rsidRDefault="00EB0CF4">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09B660B" w14:textId="77777777" w:rsidR="001A0AFF" w:rsidRDefault="00EB0CF4">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4A68810"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EC660" w14:textId="77777777" w:rsidR="001A0AFF" w:rsidRDefault="00EB0CF4">
      <w:pPr>
        <w:pStyle w:val="PL"/>
        <w:rPr>
          <w:rFonts w:eastAsia="MS Mincho"/>
          <w:color w:val="808080"/>
        </w:rPr>
      </w:pPr>
      <w:r>
        <w:t xml:space="preserve">    </w:t>
      </w:r>
      <w:r>
        <w:rPr>
          <w:rFonts w:eastAsia="MS Mincho"/>
          <w:color w:val="808080"/>
        </w:rPr>
        <w:t>--15-22</w:t>
      </w:r>
    </w:p>
    <w:p w14:paraId="38CD0E64" w14:textId="77777777" w:rsidR="001A0AFF" w:rsidRDefault="00EB0CF4">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ADF10A" w14:textId="77777777" w:rsidR="001A0AFF" w:rsidRDefault="00EB0CF4">
      <w:pPr>
        <w:pStyle w:val="PL"/>
        <w:rPr>
          <w:rFonts w:eastAsia="MS Mincho"/>
          <w:color w:val="808080"/>
        </w:rPr>
      </w:pPr>
      <w:r>
        <w:t xml:space="preserve">    </w:t>
      </w:r>
      <w:r>
        <w:rPr>
          <w:rFonts w:eastAsia="MS Mincho"/>
          <w:color w:val="808080"/>
        </w:rPr>
        <w:t>--15-23</w:t>
      </w:r>
    </w:p>
    <w:p w14:paraId="0504D6E4" w14:textId="77777777" w:rsidR="001A0AFF" w:rsidRDefault="00EB0CF4">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5B49C88" w14:textId="77777777" w:rsidR="001A0AFF" w:rsidRDefault="00EB0CF4">
      <w:pPr>
        <w:pStyle w:val="PL"/>
        <w:rPr>
          <w:rFonts w:eastAsia="MS Mincho"/>
          <w:color w:val="808080"/>
        </w:rPr>
      </w:pPr>
      <w:r>
        <w:t xml:space="preserve">    </w:t>
      </w:r>
      <w:r>
        <w:rPr>
          <w:rFonts w:eastAsia="MS Mincho"/>
          <w:color w:val="808080"/>
        </w:rPr>
        <w:t>--13-1</w:t>
      </w:r>
    </w:p>
    <w:p w14:paraId="1CE5CD9F" w14:textId="77777777" w:rsidR="001A0AFF" w:rsidRDefault="00EB0CF4">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70E19CA" w14:textId="77777777" w:rsidR="001A0AFF" w:rsidRDefault="00EB0CF4">
      <w:pPr>
        <w:pStyle w:val="PL"/>
        <w:rPr>
          <w:rFonts w:eastAsia="MS Mincho"/>
        </w:rPr>
      </w:pPr>
      <w:r>
        <w:t xml:space="preserve">    </w:t>
      </w:r>
      <w:r>
        <w:rPr>
          <w:rFonts w:eastAsia="MS Mincho"/>
        </w:rPr>
        <w:t>]],</w:t>
      </w:r>
    </w:p>
    <w:p w14:paraId="330029BC" w14:textId="77777777" w:rsidR="001A0AFF" w:rsidRDefault="00EB0CF4">
      <w:pPr>
        <w:pStyle w:val="PL"/>
        <w:rPr>
          <w:rFonts w:eastAsia="MS Mincho"/>
        </w:rPr>
      </w:pPr>
      <w:r>
        <w:rPr>
          <w:rFonts w:eastAsia="MS Mincho"/>
        </w:rPr>
        <w:t xml:space="preserve">    [[</w:t>
      </w:r>
    </w:p>
    <w:p w14:paraId="284DD27C" w14:textId="77777777" w:rsidR="001A0AFF" w:rsidRDefault="00EB0CF4">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C90B9EF" w14:textId="77777777" w:rsidR="001A0AFF" w:rsidRDefault="00EB0CF4">
      <w:pPr>
        <w:pStyle w:val="PL"/>
        <w:rPr>
          <w:rFonts w:eastAsia="MS Mincho"/>
        </w:rPr>
      </w:pPr>
      <w:r>
        <w:rPr>
          <w:rFonts w:eastAsia="MS Mincho"/>
        </w:rPr>
        <w:t xml:space="preserve">                                                                                                                     </w:t>
      </w:r>
      <w:r>
        <w:rPr>
          <w:rFonts w:eastAsia="MS Mincho"/>
          <w:color w:val="993366"/>
        </w:rPr>
        <w:t>OPTIONAL</w:t>
      </w:r>
    </w:p>
    <w:p w14:paraId="6739EC53" w14:textId="77777777" w:rsidR="001A0AFF" w:rsidRDefault="00EB0CF4">
      <w:pPr>
        <w:pStyle w:val="PL"/>
        <w:rPr>
          <w:rFonts w:eastAsia="MS Mincho"/>
        </w:rPr>
      </w:pPr>
      <w:r>
        <w:rPr>
          <w:rFonts w:eastAsia="MS Mincho"/>
        </w:rPr>
        <w:t xml:space="preserve">    ]],</w:t>
      </w:r>
    </w:p>
    <w:p w14:paraId="342C1893" w14:textId="77777777" w:rsidR="001A0AFF" w:rsidRDefault="00EB0CF4">
      <w:pPr>
        <w:pStyle w:val="PL"/>
        <w:rPr>
          <w:rFonts w:eastAsia="MS Mincho"/>
        </w:rPr>
      </w:pPr>
      <w:r>
        <w:t xml:space="preserve">    </w:t>
      </w:r>
      <w:r>
        <w:rPr>
          <w:rFonts w:eastAsia="MS Mincho"/>
        </w:rPr>
        <w:t>[[</w:t>
      </w:r>
    </w:p>
    <w:p w14:paraId="1AB792E0" w14:textId="77777777" w:rsidR="001A0AFF" w:rsidRDefault="00EB0CF4">
      <w:pPr>
        <w:pStyle w:val="PL"/>
        <w:rPr>
          <w:rFonts w:eastAsia="MS Mincho"/>
          <w:color w:val="808080"/>
        </w:rPr>
      </w:pPr>
      <w:r>
        <w:t xml:space="preserve">    </w:t>
      </w:r>
      <w:r>
        <w:rPr>
          <w:rFonts w:eastAsia="MS Mincho"/>
          <w:color w:val="808080"/>
        </w:rPr>
        <w:t>--32-4a</w:t>
      </w:r>
    </w:p>
    <w:p w14:paraId="0F8A5C31" w14:textId="77777777" w:rsidR="001A0AFF" w:rsidRDefault="00EB0CF4">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49FF7BD9" w14:textId="77777777" w:rsidR="001A0AFF" w:rsidRDefault="00EB0CF4">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693F0893" w14:textId="77777777" w:rsidR="001A0AFF" w:rsidRDefault="00EB0CF4">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3238D9F4" w14:textId="77777777" w:rsidR="001A0AFF" w:rsidRDefault="00EB0CF4">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4A0E245B" w14:textId="77777777" w:rsidR="001A0AFF" w:rsidRDefault="00EB0CF4">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1B95922D" w14:textId="77777777" w:rsidR="001A0AFF" w:rsidRDefault="00EB0CF4">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54157707" w14:textId="77777777" w:rsidR="001A0AFF" w:rsidRDefault="00EB0CF4">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5684279A" w14:textId="77777777" w:rsidR="001A0AFF" w:rsidRDefault="00EB0CF4">
      <w:pPr>
        <w:pStyle w:val="PL"/>
        <w:rPr>
          <w:rFonts w:eastAsia="MS Mincho"/>
        </w:rPr>
      </w:pPr>
      <w:r>
        <w:t xml:space="preserve">            </w:t>
      </w:r>
      <w:r>
        <w:rPr>
          <w:rFonts w:eastAsia="MS Mincho"/>
        </w:rPr>
        <w:t>},</w:t>
      </w:r>
    </w:p>
    <w:p w14:paraId="26F0138B" w14:textId="77777777" w:rsidR="001A0AFF" w:rsidRDefault="00EB0CF4">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632A71BE" w14:textId="77777777" w:rsidR="001A0AFF" w:rsidRDefault="00EB0CF4">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6E5A7357" w14:textId="77777777" w:rsidR="001A0AFF" w:rsidRDefault="00EB0CF4">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1F07D156" w14:textId="77777777" w:rsidR="001A0AFF" w:rsidRDefault="00EB0CF4">
      <w:pPr>
        <w:pStyle w:val="PL"/>
        <w:rPr>
          <w:rFonts w:eastAsia="MS Mincho"/>
        </w:rPr>
      </w:pPr>
      <w:r>
        <w:rPr>
          <w:rFonts w:eastAsia="MS Mincho"/>
        </w:rPr>
        <w:t xml:space="preserve">            }</w:t>
      </w:r>
    </w:p>
    <w:p w14:paraId="09F6861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183F760" w14:textId="77777777" w:rsidR="001A0AFF" w:rsidRDefault="00EB0CF4">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EB60CD8" w14:textId="77777777" w:rsidR="001A0AFF" w:rsidRDefault="00EB0CF4">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391794A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8AFCBB9" w14:textId="77777777" w:rsidR="001A0AFF" w:rsidRDefault="00EB0CF4">
      <w:pPr>
        <w:pStyle w:val="PL"/>
        <w:rPr>
          <w:rFonts w:eastAsia="MS Mincho"/>
          <w:color w:val="808080"/>
        </w:rPr>
      </w:pPr>
      <w:r>
        <w:t xml:space="preserve">    </w:t>
      </w:r>
      <w:r>
        <w:rPr>
          <w:rFonts w:eastAsia="MS Mincho"/>
          <w:color w:val="808080"/>
        </w:rPr>
        <w:t>--32-4b</w:t>
      </w:r>
    </w:p>
    <w:p w14:paraId="6B27635A" w14:textId="77777777" w:rsidR="001A0AFF" w:rsidRDefault="00EB0CF4">
      <w:pPr>
        <w:pStyle w:val="PL"/>
        <w:rPr>
          <w:rFonts w:eastAsia="MS Mincho"/>
        </w:rPr>
      </w:pPr>
      <w:r>
        <w:lastRenderedPageBreak/>
        <w:t xml:space="preserve">    </w:t>
      </w:r>
      <w:r>
        <w:rPr>
          <w:rFonts w:eastAsia="MS Mincho"/>
        </w:rPr>
        <w:t>sync-Sidelink-v1710</w:t>
      </w:r>
      <w:r>
        <w:t xml:space="preserve">                           </w:t>
      </w:r>
      <w:r>
        <w:rPr>
          <w:rFonts w:eastAsia="MS Mincho"/>
          <w:color w:val="993366"/>
        </w:rPr>
        <w:t>SEQUENCE</w:t>
      </w:r>
      <w:r>
        <w:rPr>
          <w:rFonts w:eastAsia="MS Mincho"/>
        </w:rPr>
        <w:t xml:space="preserve"> {</w:t>
      </w:r>
    </w:p>
    <w:p w14:paraId="611B6A28" w14:textId="77777777" w:rsidR="001A0AFF" w:rsidRDefault="00EB0CF4">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3C4611C" w14:textId="77777777" w:rsidR="001A0AFF" w:rsidRDefault="00EB0CF4">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FCE748B" w14:textId="77777777" w:rsidR="001A0AFF" w:rsidRDefault="00EB0CF4">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E59DEA0" w14:textId="77777777" w:rsidR="001A0AFF" w:rsidRDefault="00EB0CF4">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18BE69B5"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BEA0677" w14:textId="77777777" w:rsidR="001A0AFF" w:rsidRDefault="00EB0CF4">
      <w:pPr>
        <w:pStyle w:val="PL"/>
        <w:rPr>
          <w:rFonts w:eastAsia="MS Mincho"/>
          <w:color w:val="808080"/>
        </w:rPr>
      </w:pPr>
      <w:r>
        <w:t xml:space="preserve">    </w:t>
      </w:r>
      <w:r>
        <w:rPr>
          <w:rFonts w:eastAsia="MS Mincho"/>
          <w:color w:val="808080"/>
        </w:rPr>
        <w:t>--32-4c</w:t>
      </w:r>
    </w:p>
    <w:p w14:paraId="3C06E889" w14:textId="77777777" w:rsidR="001A0AFF" w:rsidRDefault="00EB0CF4">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013996C" w14:textId="77777777" w:rsidR="001A0AFF" w:rsidRDefault="00EB0CF4">
      <w:pPr>
        <w:pStyle w:val="PL"/>
        <w:rPr>
          <w:rFonts w:eastAsia="MS Mincho"/>
          <w:color w:val="808080"/>
        </w:rPr>
      </w:pPr>
      <w:r>
        <w:t xml:space="preserve">    </w:t>
      </w:r>
      <w:r>
        <w:rPr>
          <w:rFonts w:eastAsia="MS Mincho"/>
          <w:color w:val="808080"/>
        </w:rPr>
        <w:t>--32-5a-2</w:t>
      </w:r>
    </w:p>
    <w:p w14:paraId="3AF1B347" w14:textId="77777777" w:rsidR="001A0AFF" w:rsidRDefault="00EB0CF4">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5778C1F" w14:textId="77777777" w:rsidR="001A0AFF" w:rsidRDefault="00EB0CF4">
      <w:pPr>
        <w:pStyle w:val="PL"/>
        <w:rPr>
          <w:rFonts w:eastAsia="MS Mincho"/>
          <w:color w:val="808080"/>
        </w:rPr>
      </w:pPr>
      <w:r>
        <w:t xml:space="preserve">    </w:t>
      </w:r>
      <w:r>
        <w:rPr>
          <w:rFonts w:eastAsia="MS Mincho"/>
          <w:color w:val="808080"/>
        </w:rPr>
        <w:t>--32-5a-3</w:t>
      </w:r>
    </w:p>
    <w:p w14:paraId="36477F97" w14:textId="77777777" w:rsidR="001A0AFF" w:rsidRDefault="00EB0CF4">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FF6A722" w14:textId="77777777" w:rsidR="001A0AFF" w:rsidRDefault="00EB0CF4">
      <w:pPr>
        <w:pStyle w:val="PL"/>
        <w:rPr>
          <w:rFonts w:eastAsia="MS Mincho"/>
          <w:color w:val="808080"/>
        </w:rPr>
      </w:pPr>
      <w:r>
        <w:t xml:space="preserve">    </w:t>
      </w:r>
      <w:r>
        <w:rPr>
          <w:rFonts w:eastAsia="MS Mincho"/>
          <w:color w:val="808080"/>
        </w:rPr>
        <w:t>--32-5b-2</w:t>
      </w:r>
    </w:p>
    <w:p w14:paraId="6476B70A" w14:textId="77777777" w:rsidR="001A0AFF" w:rsidRDefault="00EB0CF4">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3958E5DB" w14:textId="77777777" w:rsidR="001A0AFF" w:rsidRDefault="00EB0CF4">
      <w:pPr>
        <w:pStyle w:val="PL"/>
        <w:rPr>
          <w:rFonts w:eastAsia="MS Mincho"/>
          <w:color w:val="808080"/>
        </w:rPr>
      </w:pPr>
      <w:r>
        <w:t xml:space="preserve">    </w:t>
      </w:r>
      <w:r>
        <w:rPr>
          <w:rFonts w:eastAsia="MS Mincho"/>
          <w:color w:val="808080"/>
        </w:rPr>
        <w:t>--32-6-1</w:t>
      </w:r>
    </w:p>
    <w:p w14:paraId="2276D9A1" w14:textId="77777777" w:rsidR="001A0AFF" w:rsidRDefault="00EB0CF4">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487AB83" w14:textId="77777777" w:rsidR="001A0AFF" w:rsidRDefault="00EB0CF4">
      <w:pPr>
        <w:pStyle w:val="PL"/>
        <w:rPr>
          <w:rFonts w:eastAsia="MS Mincho"/>
          <w:color w:val="808080"/>
        </w:rPr>
      </w:pPr>
      <w:r>
        <w:t xml:space="preserve">    </w:t>
      </w:r>
      <w:r>
        <w:rPr>
          <w:rFonts w:eastAsia="MS Mincho"/>
          <w:color w:val="808080"/>
        </w:rPr>
        <w:t>--32-6-2</w:t>
      </w:r>
    </w:p>
    <w:p w14:paraId="23CB9902" w14:textId="77777777" w:rsidR="001A0AFF" w:rsidRDefault="00EB0CF4">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54B9A217" w14:textId="77777777" w:rsidR="001A0AFF" w:rsidRDefault="00EB0CF4">
      <w:pPr>
        <w:pStyle w:val="PL"/>
        <w:rPr>
          <w:rFonts w:eastAsia="MS Mincho"/>
        </w:rPr>
      </w:pPr>
      <w:r>
        <w:t xml:space="preserve">    </w:t>
      </w:r>
      <w:r>
        <w:rPr>
          <w:rFonts w:eastAsia="MS Mincho"/>
        </w:rPr>
        <w:t>]]</w:t>
      </w:r>
    </w:p>
    <w:p w14:paraId="708C2751" w14:textId="77777777" w:rsidR="001A0AFF" w:rsidRDefault="00EB0CF4">
      <w:pPr>
        <w:pStyle w:val="PL"/>
        <w:rPr>
          <w:rFonts w:eastAsia="MS Mincho"/>
        </w:rPr>
      </w:pPr>
      <w:r>
        <w:rPr>
          <w:rFonts w:eastAsia="MS Mincho"/>
        </w:rPr>
        <w:t>}</w:t>
      </w:r>
    </w:p>
    <w:p w14:paraId="4BCD3BE5" w14:textId="77777777" w:rsidR="001A0AFF" w:rsidRDefault="001A0AFF">
      <w:pPr>
        <w:pStyle w:val="PL"/>
        <w:rPr>
          <w:rFonts w:eastAsia="MS Mincho"/>
        </w:rPr>
      </w:pPr>
    </w:p>
    <w:p w14:paraId="1B7FA892" w14:textId="77777777" w:rsidR="001A0AFF" w:rsidRDefault="00EB0CF4">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0B729D7E" w14:textId="77777777" w:rsidR="001A0AFF" w:rsidRDefault="00EB0CF4">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710A3F2" w14:textId="77777777" w:rsidR="001A0AFF" w:rsidRDefault="00EB0CF4">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646E4517" w14:textId="77777777" w:rsidR="001A0AFF" w:rsidRDefault="00EB0CF4">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55D7CD0" w14:textId="77777777" w:rsidR="001A0AFF" w:rsidRDefault="00EB0CF4">
      <w:pPr>
        <w:pStyle w:val="PL"/>
        <w:rPr>
          <w:rFonts w:eastAsia="MS Mincho"/>
        </w:rPr>
      </w:pPr>
      <w:r>
        <w:t xml:space="preserve">    </w:t>
      </w:r>
      <w:r>
        <w:rPr>
          <w:rFonts w:eastAsia="MS Mincho"/>
        </w:rPr>
        <w:t>...</w:t>
      </w:r>
    </w:p>
    <w:p w14:paraId="1E8A2243" w14:textId="77777777" w:rsidR="001A0AFF" w:rsidRDefault="00EB0CF4">
      <w:pPr>
        <w:pStyle w:val="PL"/>
        <w:rPr>
          <w:rFonts w:eastAsia="MS Mincho"/>
        </w:rPr>
      </w:pPr>
      <w:r>
        <w:rPr>
          <w:rFonts w:eastAsia="MS Mincho"/>
        </w:rPr>
        <w:t>}</w:t>
      </w:r>
    </w:p>
    <w:p w14:paraId="345130FE" w14:textId="77777777" w:rsidR="001A0AFF" w:rsidRDefault="001A0AFF">
      <w:pPr>
        <w:pStyle w:val="PL"/>
        <w:rPr>
          <w:rFonts w:eastAsia="MS Mincho"/>
        </w:rPr>
      </w:pPr>
    </w:p>
    <w:p w14:paraId="29D15325" w14:textId="77777777" w:rsidR="001A0AFF" w:rsidRDefault="00EB0CF4">
      <w:pPr>
        <w:pStyle w:val="PL"/>
        <w:rPr>
          <w:rFonts w:eastAsia="MS Mincho"/>
          <w:color w:val="808080"/>
        </w:rPr>
      </w:pPr>
      <w:r>
        <w:rPr>
          <w:rFonts w:eastAsia="MS Mincho"/>
          <w:color w:val="808080"/>
        </w:rPr>
        <w:t>-- TAG-SIDELINKPARAMETERS-STOP</w:t>
      </w:r>
    </w:p>
    <w:p w14:paraId="5E6F883C" w14:textId="77777777" w:rsidR="001A0AFF" w:rsidRDefault="00EB0CF4">
      <w:pPr>
        <w:pStyle w:val="PL"/>
        <w:rPr>
          <w:rFonts w:eastAsia="MS Mincho"/>
          <w:color w:val="808080"/>
          <w:lang w:eastAsia="sv-SE"/>
        </w:rPr>
      </w:pPr>
      <w:r>
        <w:rPr>
          <w:rFonts w:eastAsia="MS Mincho"/>
          <w:color w:val="808080"/>
        </w:rPr>
        <w:t>-- ASN1STOP</w:t>
      </w:r>
    </w:p>
    <w:p w14:paraId="77CA3ECF"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21324E22" w14:textId="77777777">
        <w:tc>
          <w:tcPr>
            <w:tcW w:w="14281" w:type="dxa"/>
            <w:tcBorders>
              <w:top w:val="single" w:sz="4" w:space="0" w:color="auto"/>
              <w:left w:val="single" w:sz="4" w:space="0" w:color="auto"/>
              <w:bottom w:val="single" w:sz="4" w:space="0" w:color="auto"/>
              <w:right w:val="single" w:sz="4" w:space="0" w:color="auto"/>
            </w:tcBorders>
          </w:tcPr>
          <w:p w14:paraId="24D88350" w14:textId="77777777" w:rsidR="001A0AFF" w:rsidRDefault="00EB0CF4">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1A0AFF" w14:paraId="55060323" w14:textId="77777777">
        <w:tc>
          <w:tcPr>
            <w:tcW w:w="14281" w:type="dxa"/>
            <w:tcBorders>
              <w:top w:val="single" w:sz="4" w:space="0" w:color="auto"/>
              <w:left w:val="single" w:sz="4" w:space="0" w:color="auto"/>
              <w:bottom w:val="single" w:sz="4" w:space="0" w:color="auto"/>
              <w:right w:val="single" w:sz="4" w:space="0" w:color="auto"/>
            </w:tcBorders>
          </w:tcPr>
          <w:p w14:paraId="21EC3F6D" w14:textId="77777777" w:rsidR="001A0AFF" w:rsidRDefault="00EB0CF4">
            <w:pPr>
              <w:pStyle w:val="TAL"/>
              <w:rPr>
                <w:rFonts w:eastAsiaTheme="minorEastAsia"/>
                <w:b/>
                <w:i/>
                <w:lang w:eastAsia="sv-SE"/>
              </w:rPr>
            </w:pPr>
            <w:r>
              <w:rPr>
                <w:rFonts w:eastAsiaTheme="minorEastAsia"/>
                <w:b/>
                <w:i/>
                <w:lang w:eastAsia="sv-SE"/>
              </w:rPr>
              <w:t>sl-ParametersEUTRA1, sl-ParametersEUTRA2, sl-ParametersEUTRA3</w:t>
            </w:r>
          </w:p>
          <w:p w14:paraId="7F4A009A" w14:textId="77777777" w:rsidR="001A0AFF" w:rsidRDefault="00EB0CF4">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2B344D5" w14:textId="77777777" w:rsidR="001A0AFF" w:rsidRDefault="001A0AFF">
      <w:pPr>
        <w:rPr>
          <w:rFonts w:eastAsiaTheme="minorEastAsia"/>
        </w:rPr>
      </w:pPr>
    </w:p>
    <w:p w14:paraId="12648788" w14:textId="77777777" w:rsidR="001A0AFF" w:rsidRDefault="00EB0CF4">
      <w:pPr>
        <w:pStyle w:val="4"/>
        <w:rPr>
          <w:i/>
          <w:iCs/>
        </w:rPr>
      </w:pPr>
      <w:bookmarkStart w:id="1243" w:name="_Toc100930411"/>
      <w:r>
        <w:t>–</w:t>
      </w:r>
      <w:r>
        <w:tab/>
      </w:r>
      <w:r>
        <w:rPr>
          <w:i/>
          <w:iCs/>
        </w:rPr>
        <w:t>SimultaneousRxTxPerBandPair</w:t>
      </w:r>
      <w:bookmarkEnd w:id="1243"/>
    </w:p>
    <w:p w14:paraId="35B03251" w14:textId="77777777" w:rsidR="001A0AFF" w:rsidRDefault="00EB0CF4">
      <w:r>
        <w:t xml:space="preserve">The IE </w:t>
      </w:r>
      <w:bookmarkStart w:id="1244" w:name="_Hlk80719536"/>
      <w:r>
        <w:rPr>
          <w:i/>
        </w:rPr>
        <w:t>SimultaneousRxTxPerBandPair</w:t>
      </w:r>
      <w:r>
        <w:t xml:space="preserve"> </w:t>
      </w:r>
      <w:bookmarkEnd w:id="1244"/>
      <w:r>
        <w:t>contains the simultaneous Rx/Tx UE capability for each band pair in a band combination.</w:t>
      </w:r>
    </w:p>
    <w:p w14:paraId="438712F6" w14:textId="77777777" w:rsidR="001A0AFF" w:rsidRDefault="00EB0CF4">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2FEF306C" w14:textId="77777777" w:rsidR="001A0AFF" w:rsidRDefault="00EB0CF4">
      <w:pPr>
        <w:pStyle w:val="PL"/>
        <w:rPr>
          <w:color w:val="808080"/>
        </w:rPr>
      </w:pPr>
      <w:r>
        <w:rPr>
          <w:color w:val="808080"/>
        </w:rPr>
        <w:t>-- ASN1START</w:t>
      </w:r>
    </w:p>
    <w:p w14:paraId="06217CE6" w14:textId="77777777" w:rsidR="001A0AFF" w:rsidRDefault="00EB0CF4">
      <w:pPr>
        <w:pStyle w:val="PL"/>
        <w:rPr>
          <w:color w:val="808080"/>
        </w:rPr>
      </w:pPr>
      <w:r>
        <w:rPr>
          <w:color w:val="808080"/>
        </w:rPr>
        <w:t>-- TAG-SIMULTANEOUSRXTXPERBANDPAIR-START</w:t>
      </w:r>
    </w:p>
    <w:p w14:paraId="4DC138FA" w14:textId="77777777" w:rsidR="001A0AFF" w:rsidRDefault="001A0AFF">
      <w:pPr>
        <w:pStyle w:val="PL"/>
      </w:pPr>
    </w:p>
    <w:p w14:paraId="08B3BC38" w14:textId="77777777" w:rsidR="001A0AFF" w:rsidRDefault="00EB0CF4">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2486B4F" w14:textId="77777777" w:rsidR="001A0AFF" w:rsidRDefault="001A0AFF">
      <w:pPr>
        <w:pStyle w:val="PL"/>
      </w:pPr>
    </w:p>
    <w:p w14:paraId="5F49B407" w14:textId="77777777" w:rsidR="001A0AFF" w:rsidRDefault="00EB0CF4">
      <w:pPr>
        <w:pStyle w:val="PL"/>
        <w:rPr>
          <w:color w:val="808080"/>
        </w:rPr>
      </w:pPr>
      <w:r>
        <w:rPr>
          <w:color w:val="808080"/>
        </w:rPr>
        <w:lastRenderedPageBreak/>
        <w:t>-- TAG-SIMULTANEOUSRXTXPERBANDPAIR-STOP</w:t>
      </w:r>
    </w:p>
    <w:p w14:paraId="298C53F9" w14:textId="77777777" w:rsidR="001A0AFF" w:rsidRDefault="00EB0CF4">
      <w:pPr>
        <w:pStyle w:val="PL"/>
        <w:rPr>
          <w:color w:val="808080"/>
        </w:rPr>
      </w:pPr>
      <w:r>
        <w:rPr>
          <w:color w:val="808080"/>
        </w:rPr>
        <w:t>-- ASN1STOP</w:t>
      </w:r>
    </w:p>
    <w:p w14:paraId="077E52B9" w14:textId="77777777" w:rsidR="001A0AFF" w:rsidRDefault="001A0AFF">
      <w:pPr>
        <w:rPr>
          <w:rFonts w:eastAsiaTheme="minorEastAsia"/>
        </w:rPr>
      </w:pPr>
    </w:p>
    <w:p w14:paraId="14383FD4" w14:textId="77777777" w:rsidR="001A0AFF" w:rsidRDefault="00EB0CF4">
      <w:pPr>
        <w:pStyle w:val="4"/>
      </w:pPr>
      <w:bookmarkStart w:id="1245" w:name="_Toc100930412"/>
      <w:bookmarkStart w:id="1246" w:name="_Toc60777480"/>
      <w:r>
        <w:t>–</w:t>
      </w:r>
      <w:r>
        <w:tab/>
      </w:r>
      <w:r>
        <w:rPr>
          <w:i/>
        </w:rPr>
        <w:t>SON-Parameters</w:t>
      </w:r>
      <w:bookmarkEnd w:id="1245"/>
      <w:bookmarkEnd w:id="1246"/>
    </w:p>
    <w:p w14:paraId="4CF55978" w14:textId="77777777" w:rsidR="001A0AFF" w:rsidRDefault="00EB0CF4">
      <w:r>
        <w:t xml:space="preserve">The IE </w:t>
      </w:r>
      <w:r>
        <w:rPr>
          <w:i/>
        </w:rPr>
        <w:t>SON-Parameters</w:t>
      </w:r>
      <w:r>
        <w:t xml:space="preserve"> contains SON related parameters.</w:t>
      </w:r>
    </w:p>
    <w:p w14:paraId="7B7625EF" w14:textId="77777777" w:rsidR="001A0AFF" w:rsidRDefault="00EB0CF4">
      <w:pPr>
        <w:pStyle w:val="TH"/>
      </w:pPr>
      <w:r>
        <w:rPr>
          <w:i/>
        </w:rPr>
        <w:t>SON-Parameters</w:t>
      </w:r>
      <w:r>
        <w:t xml:space="preserve"> information element</w:t>
      </w:r>
    </w:p>
    <w:p w14:paraId="7E9A3DC1" w14:textId="77777777" w:rsidR="001A0AFF" w:rsidRDefault="00EB0CF4">
      <w:pPr>
        <w:pStyle w:val="PL"/>
        <w:rPr>
          <w:color w:val="808080"/>
        </w:rPr>
      </w:pPr>
      <w:r>
        <w:rPr>
          <w:color w:val="808080"/>
        </w:rPr>
        <w:t>-- ASN1START</w:t>
      </w:r>
    </w:p>
    <w:p w14:paraId="7E3FFFBC" w14:textId="77777777" w:rsidR="001A0AFF" w:rsidRDefault="00EB0CF4">
      <w:pPr>
        <w:pStyle w:val="PL"/>
        <w:rPr>
          <w:color w:val="808080"/>
        </w:rPr>
      </w:pPr>
      <w:r>
        <w:rPr>
          <w:color w:val="808080"/>
        </w:rPr>
        <w:t>-- TAG-SON-PARAMETERS-START</w:t>
      </w:r>
    </w:p>
    <w:p w14:paraId="7842BB6A" w14:textId="77777777" w:rsidR="001A0AFF" w:rsidRDefault="001A0AFF">
      <w:pPr>
        <w:pStyle w:val="PL"/>
      </w:pPr>
    </w:p>
    <w:p w14:paraId="331CD5E8" w14:textId="77777777" w:rsidR="001A0AFF" w:rsidRDefault="00EB0CF4">
      <w:pPr>
        <w:pStyle w:val="PL"/>
      </w:pPr>
      <w:r>
        <w:t xml:space="preserve">SON-Parameters-r16 ::= </w:t>
      </w:r>
      <w:r>
        <w:rPr>
          <w:color w:val="993366"/>
        </w:rPr>
        <w:t>SEQUENCE</w:t>
      </w:r>
      <w:r>
        <w:t xml:space="preserve"> {</w:t>
      </w:r>
    </w:p>
    <w:p w14:paraId="7446FD9E" w14:textId="77777777" w:rsidR="001A0AFF" w:rsidRDefault="00EB0CF4">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27C9C85" w14:textId="77777777" w:rsidR="001A0AFF" w:rsidRDefault="00EB0CF4">
      <w:pPr>
        <w:pStyle w:val="PL"/>
      </w:pPr>
      <w:r>
        <w:t xml:space="preserve">    ...,</w:t>
      </w:r>
    </w:p>
    <w:p w14:paraId="618D798C" w14:textId="77777777" w:rsidR="001A0AFF" w:rsidRDefault="00EB0CF4">
      <w:pPr>
        <w:pStyle w:val="PL"/>
      </w:pPr>
      <w:r>
        <w:t xml:space="preserve">    [[</w:t>
      </w:r>
    </w:p>
    <w:p w14:paraId="0B7CEAE5" w14:textId="77777777" w:rsidR="001A0AFF" w:rsidRDefault="00EB0CF4">
      <w:pPr>
        <w:pStyle w:val="PL"/>
      </w:pPr>
      <w:r>
        <w:t xml:space="preserve">    rlfReportCHO-r17       </w:t>
      </w:r>
      <w:r>
        <w:rPr>
          <w:color w:val="993366"/>
        </w:rPr>
        <w:t>ENUMERATED</w:t>
      </w:r>
      <w:r>
        <w:t xml:space="preserve"> {supported}    </w:t>
      </w:r>
      <w:r>
        <w:rPr>
          <w:color w:val="993366"/>
        </w:rPr>
        <w:t>OPTIONAL</w:t>
      </w:r>
      <w:r>
        <w:t>,</w:t>
      </w:r>
    </w:p>
    <w:p w14:paraId="524C1068" w14:textId="77777777" w:rsidR="001A0AFF" w:rsidRDefault="00EB0CF4">
      <w:pPr>
        <w:pStyle w:val="PL"/>
      </w:pPr>
      <w:r>
        <w:t xml:space="preserve">    rlfReportDAPS-r17      </w:t>
      </w:r>
      <w:r>
        <w:rPr>
          <w:color w:val="993366"/>
        </w:rPr>
        <w:t>ENUMERATED</w:t>
      </w:r>
      <w:r>
        <w:t xml:space="preserve"> {supported}    </w:t>
      </w:r>
      <w:r>
        <w:rPr>
          <w:color w:val="993366"/>
        </w:rPr>
        <w:t>OPTIONAL</w:t>
      </w:r>
      <w:r>
        <w:t>,</w:t>
      </w:r>
    </w:p>
    <w:p w14:paraId="4B1E4EFB" w14:textId="77777777" w:rsidR="001A0AFF" w:rsidRDefault="00EB0CF4">
      <w:pPr>
        <w:pStyle w:val="PL"/>
      </w:pPr>
      <w:r>
        <w:t xml:space="preserve">    success-HO-Report-r17  </w:t>
      </w:r>
      <w:r>
        <w:rPr>
          <w:color w:val="993366"/>
        </w:rPr>
        <w:t>ENUMERATED</w:t>
      </w:r>
      <w:r>
        <w:t xml:space="preserve"> {supported}    </w:t>
      </w:r>
      <w:r>
        <w:rPr>
          <w:color w:val="993366"/>
        </w:rPr>
        <w:t>OPTIONAL</w:t>
      </w:r>
      <w:r>
        <w:t>,</w:t>
      </w:r>
    </w:p>
    <w:p w14:paraId="64C8CDEB" w14:textId="77777777" w:rsidR="001A0AFF" w:rsidRDefault="00EB0CF4">
      <w:pPr>
        <w:pStyle w:val="PL"/>
      </w:pPr>
      <w:r>
        <w:t xml:space="preserve">    twoStepRACH-Report-r17 </w:t>
      </w:r>
      <w:r>
        <w:rPr>
          <w:color w:val="993366"/>
        </w:rPr>
        <w:t>ENUMERATED</w:t>
      </w:r>
      <w:r>
        <w:t xml:space="preserve"> {supported}    </w:t>
      </w:r>
      <w:r>
        <w:rPr>
          <w:color w:val="993366"/>
        </w:rPr>
        <w:t>OPTIONAL</w:t>
      </w:r>
      <w:r>
        <w:t>,</w:t>
      </w:r>
    </w:p>
    <w:p w14:paraId="0690AF4E" w14:textId="77777777" w:rsidR="001A0AFF" w:rsidRDefault="00EB0CF4">
      <w:pPr>
        <w:pStyle w:val="PL"/>
      </w:pPr>
      <w:r>
        <w:t xml:space="preserve">    pscell-MHI-Report-r17  </w:t>
      </w:r>
      <w:r>
        <w:rPr>
          <w:color w:val="993366"/>
        </w:rPr>
        <w:t>ENUMERATED</w:t>
      </w:r>
      <w:r>
        <w:t xml:space="preserve"> {supported}    </w:t>
      </w:r>
      <w:r>
        <w:rPr>
          <w:color w:val="993366"/>
        </w:rPr>
        <w:t>OPTIONAL</w:t>
      </w:r>
      <w:r>
        <w:t>,</w:t>
      </w:r>
    </w:p>
    <w:p w14:paraId="77A1EB45" w14:textId="77777777" w:rsidR="001A0AFF" w:rsidRDefault="00EB0CF4">
      <w:pPr>
        <w:pStyle w:val="PL"/>
      </w:pPr>
      <w:r>
        <w:t xml:space="preserve">    onDemandSI-Report-r17  </w:t>
      </w:r>
      <w:r>
        <w:rPr>
          <w:color w:val="993366"/>
        </w:rPr>
        <w:t>ENUMERATED</w:t>
      </w:r>
      <w:r>
        <w:t xml:space="preserve"> {supported}    </w:t>
      </w:r>
      <w:r>
        <w:rPr>
          <w:color w:val="993366"/>
        </w:rPr>
        <w:t>OPTIONAL</w:t>
      </w:r>
    </w:p>
    <w:p w14:paraId="19CBAF27" w14:textId="77777777" w:rsidR="001A0AFF" w:rsidRDefault="00EB0CF4">
      <w:pPr>
        <w:pStyle w:val="PL"/>
      </w:pPr>
      <w:r>
        <w:t xml:space="preserve">    ]]</w:t>
      </w:r>
    </w:p>
    <w:p w14:paraId="360B3306" w14:textId="77777777" w:rsidR="001A0AFF" w:rsidRDefault="00EB0CF4">
      <w:pPr>
        <w:pStyle w:val="PL"/>
      </w:pPr>
      <w:r>
        <w:t>}</w:t>
      </w:r>
    </w:p>
    <w:p w14:paraId="66B14E6F" w14:textId="77777777" w:rsidR="001A0AFF" w:rsidRDefault="001A0AFF">
      <w:pPr>
        <w:pStyle w:val="PL"/>
      </w:pPr>
    </w:p>
    <w:p w14:paraId="3B1AEFB0" w14:textId="77777777" w:rsidR="001A0AFF" w:rsidRDefault="00EB0CF4">
      <w:pPr>
        <w:pStyle w:val="PL"/>
        <w:rPr>
          <w:color w:val="808080"/>
        </w:rPr>
      </w:pPr>
      <w:r>
        <w:rPr>
          <w:color w:val="808080"/>
        </w:rPr>
        <w:t>-- TAG-SON-PARAMETERS-STOP</w:t>
      </w:r>
    </w:p>
    <w:p w14:paraId="1369F3FA" w14:textId="77777777" w:rsidR="001A0AFF" w:rsidRDefault="00EB0CF4">
      <w:pPr>
        <w:pStyle w:val="PL"/>
        <w:rPr>
          <w:color w:val="808080"/>
        </w:rPr>
      </w:pPr>
      <w:r>
        <w:rPr>
          <w:color w:val="808080"/>
        </w:rPr>
        <w:t>-- ASN1STOP</w:t>
      </w:r>
    </w:p>
    <w:p w14:paraId="62C18AC5" w14:textId="77777777" w:rsidR="001A0AFF" w:rsidRDefault="001A0AFF"/>
    <w:p w14:paraId="35F59650" w14:textId="77777777" w:rsidR="001A0AFF" w:rsidRDefault="00EB0CF4">
      <w:pPr>
        <w:pStyle w:val="4"/>
        <w:rPr>
          <w:rFonts w:eastAsiaTheme="minorEastAsia"/>
        </w:rPr>
      </w:pPr>
      <w:bookmarkStart w:id="1247" w:name="_Toc60777481"/>
      <w:bookmarkStart w:id="1248" w:name="_Toc100930413"/>
      <w:r>
        <w:t>–</w:t>
      </w:r>
      <w:r>
        <w:tab/>
      </w:r>
      <w:r>
        <w:rPr>
          <w:i/>
        </w:rPr>
        <w:t>SpatialRelationsSRS-Pos</w:t>
      </w:r>
      <w:bookmarkEnd w:id="1247"/>
      <w:bookmarkEnd w:id="1248"/>
    </w:p>
    <w:p w14:paraId="2994405F" w14:textId="77777777" w:rsidR="001A0AFF" w:rsidRDefault="00EB0CF4">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37765707" w14:textId="77777777" w:rsidR="001A0AFF" w:rsidRDefault="00EB0CF4">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51F56B34" w14:textId="77777777" w:rsidR="001A0AFF" w:rsidRDefault="00EB0CF4">
      <w:pPr>
        <w:pStyle w:val="PL"/>
        <w:rPr>
          <w:rFonts w:eastAsiaTheme="minorEastAsia"/>
          <w:color w:val="808080"/>
        </w:rPr>
      </w:pPr>
      <w:r>
        <w:rPr>
          <w:rFonts w:eastAsiaTheme="minorEastAsia"/>
          <w:color w:val="808080"/>
        </w:rPr>
        <w:t>-- ASN1START</w:t>
      </w:r>
    </w:p>
    <w:p w14:paraId="4F1E848E" w14:textId="77777777" w:rsidR="001A0AFF" w:rsidRDefault="00EB0CF4">
      <w:pPr>
        <w:pStyle w:val="PL"/>
        <w:rPr>
          <w:rFonts w:eastAsiaTheme="minorEastAsia"/>
          <w:color w:val="808080"/>
        </w:rPr>
      </w:pPr>
      <w:r>
        <w:rPr>
          <w:rFonts w:eastAsiaTheme="minorEastAsia"/>
          <w:color w:val="808080"/>
        </w:rPr>
        <w:t>-- TAG-SPATIALRELATIONSSRS-POS-START</w:t>
      </w:r>
    </w:p>
    <w:p w14:paraId="60D00D2E" w14:textId="77777777" w:rsidR="001A0AFF" w:rsidRDefault="001A0AFF">
      <w:pPr>
        <w:pStyle w:val="PL"/>
      </w:pPr>
    </w:p>
    <w:p w14:paraId="2896967F" w14:textId="77777777" w:rsidR="001A0AFF" w:rsidRDefault="00EB0CF4">
      <w:pPr>
        <w:pStyle w:val="PL"/>
      </w:pPr>
      <w:r>
        <w:t xml:space="preserve">SpatialRelationsSRS-Pos-r16 ::=                    </w:t>
      </w:r>
      <w:r>
        <w:rPr>
          <w:color w:val="993366"/>
        </w:rPr>
        <w:t>SEQUENCE</w:t>
      </w:r>
      <w:r>
        <w:t xml:space="preserve"> {</w:t>
      </w:r>
    </w:p>
    <w:p w14:paraId="3418587C" w14:textId="77777777" w:rsidR="001A0AFF" w:rsidRDefault="00EB0CF4">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07586D" w14:textId="77777777" w:rsidR="001A0AFF" w:rsidRDefault="00EB0CF4">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D81D19" w14:textId="77777777" w:rsidR="001A0AFF" w:rsidRDefault="00EB0CF4">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E11734" w14:textId="77777777" w:rsidR="001A0AFF" w:rsidRDefault="00EB0CF4">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C441EE6" w14:textId="77777777" w:rsidR="001A0AFF" w:rsidRDefault="00EB0CF4">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C6244E1" w14:textId="77777777" w:rsidR="001A0AFF" w:rsidRDefault="00EB0CF4">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0F95816" w14:textId="77777777" w:rsidR="001A0AFF" w:rsidRDefault="00EB0CF4">
      <w:pPr>
        <w:pStyle w:val="PL"/>
      </w:pPr>
      <w:r>
        <w:t>}</w:t>
      </w:r>
    </w:p>
    <w:p w14:paraId="48B510A5" w14:textId="77777777" w:rsidR="001A0AFF" w:rsidRDefault="001A0AFF">
      <w:pPr>
        <w:pStyle w:val="PL"/>
      </w:pPr>
    </w:p>
    <w:p w14:paraId="654C5CCF" w14:textId="77777777" w:rsidR="001A0AFF" w:rsidRDefault="00EB0CF4">
      <w:pPr>
        <w:pStyle w:val="PL"/>
        <w:rPr>
          <w:rFonts w:eastAsiaTheme="minorEastAsia"/>
          <w:color w:val="808080"/>
        </w:rPr>
      </w:pPr>
      <w:r>
        <w:rPr>
          <w:rFonts w:eastAsiaTheme="minorEastAsia"/>
          <w:color w:val="808080"/>
        </w:rPr>
        <w:t>--TAG-SPATIALRELATIONSSRS-POS-STOP</w:t>
      </w:r>
    </w:p>
    <w:p w14:paraId="3D916D5B" w14:textId="77777777" w:rsidR="001A0AFF" w:rsidRDefault="00EB0CF4">
      <w:pPr>
        <w:pStyle w:val="PL"/>
        <w:rPr>
          <w:rFonts w:eastAsiaTheme="minorEastAsia"/>
          <w:color w:val="808080"/>
          <w:lang w:eastAsia="ja-JP"/>
        </w:rPr>
      </w:pPr>
      <w:r>
        <w:rPr>
          <w:rFonts w:eastAsiaTheme="minorEastAsia"/>
          <w:color w:val="808080"/>
        </w:rPr>
        <w:lastRenderedPageBreak/>
        <w:t>-- ASN1STOP</w:t>
      </w:r>
    </w:p>
    <w:p w14:paraId="0F1D1514" w14:textId="77777777" w:rsidR="001A0AFF" w:rsidRDefault="001A0AFF"/>
    <w:p w14:paraId="69BE4BA6" w14:textId="77777777" w:rsidR="001A0AFF" w:rsidRDefault="00EB0CF4">
      <w:pPr>
        <w:pStyle w:val="4"/>
        <w:rPr>
          <w:rFonts w:eastAsia="Yu Mincho"/>
        </w:rPr>
      </w:pPr>
      <w:r>
        <w:t>–</w:t>
      </w:r>
      <w:r>
        <w:tab/>
        <w:t>SRS-AllPosResourcesRRC-Inactive</w:t>
      </w:r>
    </w:p>
    <w:p w14:paraId="4468FFAA" w14:textId="77777777" w:rsidR="001A0AFF" w:rsidRDefault="00EB0CF4">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B24E6DE" w14:textId="77777777" w:rsidR="001A0AFF" w:rsidRDefault="00EB0CF4">
      <w:pPr>
        <w:pStyle w:val="TH"/>
        <w:rPr>
          <w:rFonts w:eastAsia="Yu Mincho"/>
        </w:rPr>
      </w:pPr>
      <w:r>
        <w:rPr>
          <w:rFonts w:eastAsia="Yu Mincho"/>
          <w:i/>
          <w:iCs/>
        </w:rPr>
        <w:t>SRS-AllPosResourcesRRC-Inactive</w:t>
      </w:r>
      <w:r>
        <w:rPr>
          <w:rFonts w:eastAsia="Yu Mincho"/>
        </w:rPr>
        <w:t xml:space="preserve"> information element</w:t>
      </w:r>
    </w:p>
    <w:p w14:paraId="21B9786A" w14:textId="77777777" w:rsidR="001A0AFF" w:rsidRDefault="00EB0CF4">
      <w:pPr>
        <w:pStyle w:val="PL"/>
        <w:rPr>
          <w:rFonts w:eastAsiaTheme="minorEastAsia"/>
          <w:color w:val="808080"/>
        </w:rPr>
      </w:pPr>
      <w:r>
        <w:rPr>
          <w:rFonts w:eastAsiaTheme="minorEastAsia"/>
          <w:color w:val="808080"/>
        </w:rPr>
        <w:t>-- ASN1START</w:t>
      </w:r>
    </w:p>
    <w:p w14:paraId="634D42F6" w14:textId="77777777" w:rsidR="001A0AFF" w:rsidRDefault="00EB0CF4">
      <w:pPr>
        <w:pStyle w:val="PL"/>
        <w:rPr>
          <w:rFonts w:eastAsiaTheme="minorEastAsia"/>
          <w:color w:val="808080"/>
        </w:rPr>
      </w:pPr>
      <w:r>
        <w:rPr>
          <w:rFonts w:eastAsiaTheme="minorEastAsia"/>
          <w:color w:val="808080"/>
        </w:rPr>
        <w:t>-- TAG-SRS-ALLPOSRESOURCESRRC-INACTIVE-START</w:t>
      </w:r>
    </w:p>
    <w:p w14:paraId="260ECA02" w14:textId="77777777" w:rsidR="001A0AFF" w:rsidRDefault="001A0AFF">
      <w:pPr>
        <w:pStyle w:val="PL"/>
        <w:rPr>
          <w:rFonts w:eastAsiaTheme="minorEastAsia"/>
        </w:rPr>
      </w:pPr>
    </w:p>
    <w:p w14:paraId="2068851F" w14:textId="77777777" w:rsidR="001A0AFF" w:rsidRDefault="00EB0CF4">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64C7BA4B" w14:textId="77777777" w:rsidR="001A0AFF" w:rsidRDefault="00EB0CF4">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5D42CCC0" w14:textId="77777777" w:rsidR="001A0AFF" w:rsidRDefault="00EB0CF4">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66B5C51A" w14:textId="77777777" w:rsidR="001A0AFF" w:rsidRDefault="00EB0CF4">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6657711A" w14:textId="77777777" w:rsidR="001A0AFF" w:rsidRDefault="00EB0CF4">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439AD98C" w14:textId="77777777" w:rsidR="001A0AFF" w:rsidRDefault="00EB0CF4">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2698A74D" w14:textId="77777777" w:rsidR="001A0AFF" w:rsidRDefault="00EB0CF4">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49570DD6" w14:textId="77777777" w:rsidR="001A0AFF" w:rsidRDefault="00EB0CF4">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2BBAB4EB" w14:textId="77777777" w:rsidR="001A0AFF" w:rsidRDefault="00EB0CF4">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4BB5D9C" w14:textId="77777777" w:rsidR="001A0AFF" w:rsidRDefault="00EB0CF4">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1302F308" w14:textId="77777777" w:rsidR="001A0AFF" w:rsidRDefault="00EB0CF4">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33226B6" w14:textId="77777777" w:rsidR="001A0AFF" w:rsidRDefault="00EB0CF4">
      <w:pPr>
        <w:pStyle w:val="PL"/>
        <w:rPr>
          <w:rFonts w:eastAsiaTheme="minorEastAsia"/>
        </w:rPr>
      </w:pPr>
      <w:r>
        <w:t xml:space="preserve">    </w:t>
      </w:r>
      <w:r>
        <w:rPr>
          <w:rFonts w:eastAsiaTheme="minorEastAsia"/>
        </w:rPr>
        <w:t>}</w:t>
      </w:r>
    </w:p>
    <w:p w14:paraId="660405C8" w14:textId="77777777" w:rsidR="001A0AFF" w:rsidRDefault="00EB0CF4">
      <w:pPr>
        <w:pStyle w:val="PL"/>
        <w:rPr>
          <w:rFonts w:eastAsiaTheme="minorEastAsia"/>
        </w:rPr>
      </w:pPr>
      <w:r>
        <w:rPr>
          <w:rFonts w:eastAsiaTheme="minorEastAsia"/>
        </w:rPr>
        <w:t>}</w:t>
      </w:r>
    </w:p>
    <w:p w14:paraId="435EB8A0" w14:textId="77777777" w:rsidR="001A0AFF" w:rsidRDefault="001A0AFF">
      <w:pPr>
        <w:pStyle w:val="PL"/>
        <w:rPr>
          <w:rFonts w:eastAsiaTheme="minorEastAsia"/>
        </w:rPr>
      </w:pPr>
    </w:p>
    <w:p w14:paraId="23DDAC57" w14:textId="77777777" w:rsidR="001A0AFF" w:rsidRDefault="00EB0CF4">
      <w:pPr>
        <w:pStyle w:val="PL"/>
        <w:rPr>
          <w:rFonts w:eastAsiaTheme="minorEastAsia"/>
          <w:color w:val="808080"/>
        </w:rPr>
      </w:pPr>
      <w:r>
        <w:rPr>
          <w:rFonts w:eastAsiaTheme="minorEastAsia"/>
          <w:color w:val="808080"/>
        </w:rPr>
        <w:t>-- TAG-SRS-ALLPOSRESOURCESRRC-INACTIVE-STOP</w:t>
      </w:r>
    </w:p>
    <w:p w14:paraId="0A2953C2" w14:textId="77777777" w:rsidR="001A0AFF" w:rsidRDefault="00EB0CF4">
      <w:pPr>
        <w:pStyle w:val="PL"/>
        <w:rPr>
          <w:rFonts w:eastAsiaTheme="minorEastAsia"/>
          <w:color w:val="808080"/>
          <w:lang w:eastAsia="ja-JP"/>
        </w:rPr>
      </w:pPr>
      <w:r>
        <w:rPr>
          <w:rFonts w:eastAsiaTheme="minorEastAsia"/>
          <w:color w:val="808080"/>
        </w:rPr>
        <w:t>-- ASN1STOP</w:t>
      </w:r>
    </w:p>
    <w:p w14:paraId="6E7EFE42" w14:textId="77777777" w:rsidR="001A0AFF" w:rsidRDefault="001A0AFF"/>
    <w:p w14:paraId="18ED2071" w14:textId="77777777" w:rsidR="001A0AFF" w:rsidRDefault="00EB0CF4">
      <w:pPr>
        <w:pStyle w:val="4"/>
      </w:pPr>
      <w:bookmarkStart w:id="1249" w:name="_Toc60777482"/>
      <w:bookmarkStart w:id="1250" w:name="_Toc100930414"/>
      <w:r>
        <w:t>–</w:t>
      </w:r>
      <w:r>
        <w:tab/>
      </w:r>
      <w:r>
        <w:rPr>
          <w:i/>
        </w:rPr>
        <w:t>SRS-SwitchingTimeNR</w:t>
      </w:r>
      <w:bookmarkEnd w:id="1249"/>
      <w:bookmarkEnd w:id="1250"/>
    </w:p>
    <w:p w14:paraId="5C024945" w14:textId="77777777" w:rsidR="001A0AFF" w:rsidRDefault="00EB0CF4">
      <w:r>
        <w:t xml:space="preserve">The IE </w:t>
      </w:r>
      <w:r>
        <w:rPr>
          <w:i/>
        </w:rPr>
        <w:t xml:space="preserve">SRS-SwitchingTimeNR </w:t>
      </w:r>
      <w:r>
        <w:t>is used to indicate the SRS carrier switching time supported by the UE for one NR band pair.</w:t>
      </w:r>
    </w:p>
    <w:p w14:paraId="5EC1BB13" w14:textId="77777777" w:rsidR="001A0AFF" w:rsidRDefault="00EB0CF4">
      <w:pPr>
        <w:pStyle w:val="TH"/>
        <w:rPr>
          <w:i/>
        </w:rPr>
      </w:pPr>
      <w:r>
        <w:rPr>
          <w:i/>
        </w:rPr>
        <w:t>SRS-SwitchingTimeNR information element</w:t>
      </w:r>
    </w:p>
    <w:p w14:paraId="4932AE08" w14:textId="77777777" w:rsidR="001A0AFF" w:rsidRDefault="00EB0CF4">
      <w:pPr>
        <w:pStyle w:val="PL"/>
        <w:rPr>
          <w:rFonts w:eastAsia="MS Mincho"/>
          <w:color w:val="808080"/>
        </w:rPr>
      </w:pPr>
      <w:r>
        <w:rPr>
          <w:rFonts w:eastAsia="MS Mincho"/>
          <w:color w:val="808080"/>
        </w:rPr>
        <w:t>-- ASN1START</w:t>
      </w:r>
    </w:p>
    <w:p w14:paraId="384B327D" w14:textId="77777777" w:rsidR="001A0AFF" w:rsidRDefault="00EB0CF4">
      <w:pPr>
        <w:pStyle w:val="PL"/>
        <w:rPr>
          <w:rFonts w:eastAsia="MS Mincho"/>
          <w:color w:val="808080"/>
        </w:rPr>
      </w:pPr>
      <w:r>
        <w:rPr>
          <w:rFonts w:eastAsia="MS Mincho"/>
          <w:color w:val="808080"/>
        </w:rPr>
        <w:t>-- TAG-SRS-SWITCHINGTIMENR-START</w:t>
      </w:r>
    </w:p>
    <w:p w14:paraId="37DCA720" w14:textId="77777777" w:rsidR="001A0AFF" w:rsidRDefault="001A0AFF">
      <w:pPr>
        <w:pStyle w:val="PL"/>
        <w:rPr>
          <w:rFonts w:eastAsia="Batang"/>
        </w:rPr>
      </w:pPr>
    </w:p>
    <w:p w14:paraId="27043591" w14:textId="77777777" w:rsidR="001A0AFF" w:rsidRDefault="00EB0CF4">
      <w:pPr>
        <w:pStyle w:val="PL"/>
      </w:pPr>
      <w:r>
        <w:t xml:space="preserve">SRS-SwitchingTimeNR ::= </w:t>
      </w:r>
      <w:r>
        <w:rPr>
          <w:color w:val="993366"/>
        </w:rPr>
        <w:t>SEQUENCE</w:t>
      </w:r>
      <w:r>
        <w:t xml:space="preserve"> {</w:t>
      </w:r>
    </w:p>
    <w:p w14:paraId="6787C554" w14:textId="77777777" w:rsidR="001A0AFF" w:rsidRDefault="00EB0CF4">
      <w:pPr>
        <w:pStyle w:val="PL"/>
      </w:pPr>
      <w:r>
        <w:t xml:space="preserve">    switchingTimeDL         </w:t>
      </w:r>
      <w:r>
        <w:rPr>
          <w:color w:val="993366"/>
        </w:rPr>
        <w:t>ENUMERATED</w:t>
      </w:r>
      <w:r>
        <w:t xml:space="preserve"> {n0us, n30us, n100us, n140us, n200us, n300us, n500us, n900us}  </w:t>
      </w:r>
      <w:r>
        <w:rPr>
          <w:color w:val="993366"/>
        </w:rPr>
        <w:t>OPTIONAL</w:t>
      </w:r>
      <w:r>
        <w:t>,</w:t>
      </w:r>
    </w:p>
    <w:p w14:paraId="5EAA168F" w14:textId="77777777" w:rsidR="001A0AFF" w:rsidRDefault="00EB0CF4">
      <w:pPr>
        <w:pStyle w:val="PL"/>
      </w:pPr>
      <w:r>
        <w:t xml:space="preserve">    switchingTimeUL         </w:t>
      </w:r>
      <w:r>
        <w:rPr>
          <w:color w:val="993366"/>
        </w:rPr>
        <w:t>ENUMERATED</w:t>
      </w:r>
      <w:r>
        <w:t xml:space="preserve"> {n0us, n30us, n100us, n140us, n200us, n300us, n500us, n900us}  </w:t>
      </w:r>
      <w:r>
        <w:rPr>
          <w:color w:val="993366"/>
        </w:rPr>
        <w:t>OPTIONAL</w:t>
      </w:r>
    </w:p>
    <w:p w14:paraId="3E304D22" w14:textId="77777777" w:rsidR="001A0AFF" w:rsidRDefault="00EB0CF4">
      <w:pPr>
        <w:pStyle w:val="PL"/>
      </w:pPr>
      <w:r>
        <w:t>}</w:t>
      </w:r>
    </w:p>
    <w:p w14:paraId="5E0BDB61" w14:textId="77777777" w:rsidR="001A0AFF" w:rsidRDefault="001A0AFF">
      <w:pPr>
        <w:pStyle w:val="PL"/>
      </w:pPr>
    </w:p>
    <w:p w14:paraId="07EC03C4" w14:textId="77777777" w:rsidR="001A0AFF" w:rsidRDefault="00EB0CF4">
      <w:pPr>
        <w:pStyle w:val="PL"/>
        <w:rPr>
          <w:rFonts w:eastAsia="MS Mincho"/>
          <w:color w:val="808080"/>
        </w:rPr>
      </w:pPr>
      <w:r>
        <w:rPr>
          <w:rFonts w:eastAsia="MS Mincho"/>
          <w:color w:val="808080"/>
        </w:rPr>
        <w:t>-- TAG-SRS-SWITCHINGTIMENR-STOP</w:t>
      </w:r>
    </w:p>
    <w:p w14:paraId="04591C6C" w14:textId="77777777" w:rsidR="001A0AFF" w:rsidRDefault="00EB0CF4">
      <w:pPr>
        <w:pStyle w:val="PL"/>
        <w:rPr>
          <w:rFonts w:eastAsia="MS Mincho"/>
          <w:color w:val="808080"/>
          <w:lang w:eastAsia="sv-SE"/>
        </w:rPr>
      </w:pPr>
      <w:r>
        <w:rPr>
          <w:rFonts w:eastAsia="MS Mincho"/>
          <w:color w:val="808080"/>
        </w:rPr>
        <w:t>-- ASN1STOP</w:t>
      </w:r>
    </w:p>
    <w:p w14:paraId="69A400C5" w14:textId="77777777" w:rsidR="001A0AFF" w:rsidRDefault="001A0AFF"/>
    <w:p w14:paraId="53BE85D8" w14:textId="77777777" w:rsidR="001A0AFF" w:rsidRDefault="00EB0CF4">
      <w:pPr>
        <w:pStyle w:val="4"/>
        <w:rPr>
          <w:i/>
        </w:rPr>
      </w:pPr>
      <w:bookmarkStart w:id="1251" w:name="_Toc100930415"/>
      <w:bookmarkStart w:id="1252" w:name="_Toc60777483"/>
      <w:r>
        <w:lastRenderedPageBreak/>
        <w:t>–</w:t>
      </w:r>
      <w:r>
        <w:tab/>
      </w:r>
      <w:r>
        <w:rPr>
          <w:i/>
        </w:rPr>
        <w:t>SRS-SwitchingTimeEUTRA</w:t>
      </w:r>
      <w:bookmarkEnd w:id="1251"/>
      <w:bookmarkEnd w:id="1252"/>
    </w:p>
    <w:p w14:paraId="4F21881C" w14:textId="77777777" w:rsidR="001A0AFF" w:rsidRDefault="00EB0CF4">
      <w:r>
        <w:t xml:space="preserve">The IE </w:t>
      </w:r>
      <w:r>
        <w:rPr>
          <w:i/>
        </w:rPr>
        <w:t xml:space="preserve">SRS-SwitchingTimeEUTRA </w:t>
      </w:r>
      <w:r>
        <w:t>is used to indicate the SRS carrier switching time supported by the UE for one E-UTRA band pair.</w:t>
      </w:r>
    </w:p>
    <w:p w14:paraId="546F6F70" w14:textId="77777777" w:rsidR="001A0AFF" w:rsidRDefault="00EB0CF4">
      <w:pPr>
        <w:pStyle w:val="TH"/>
        <w:rPr>
          <w:i/>
        </w:rPr>
      </w:pPr>
      <w:r>
        <w:rPr>
          <w:i/>
        </w:rPr>
        <w:t>SRS-SwitchingTimeEUTRA information element</w:t>
      </w:r>
    </w:p>
    <w:p w14:paraId="521310A6" w14:textId="77777777" w:rsidR="001A0AFF" w:rsidRDefault="00EB0CF4">
      <w:pPr>
        <w:pStyle w:val="PL"/>
        <w:rPr>
          <w:rFonts w:eastAsia="MS Mincho"/>
          <w:color w:val="808080"/>
        </w:rPr>
      </w:pPr>
      <w:r>
        <w:rPr>
          <w:rFonts w:eastAsia="MS Mincho"/>
          <w:color w:val="808080"/>
        </w:rPr>
        <w:t>-- ASN1START</w:t>
      </w:r>
    </w:p>
    <w:p w14:paraId="40729EE6" w14:textId="77777777" w:rsidR="001A0AFF" w:rsidRDefault="00EB0CF4">
      <w:pPr>
        <w:pStyle w:val="PL"/>
        <w:rPr>
          <w:rFonts w:eastAsia="MS Mincho"/>
          <w:color w:val="808080"/>
        </w:rPr>
      </w:pPr>
      <w:r>
        <w:rPr>
          <w:rFonts w:eastAsia="MS Mincho"/>
          <w:color w:val="808080"/>
        </w:rPr>
        <w:t>-- TAG-SRS-SWITCHINGTIMEEUTRA-START</w:t>
      </w:r>
    </w:p>
    <w:p w14:paraId="0846BB4B" w14:textId="77777777" w:rsidR="001A0AFF" w:rsidRDefault="001A0AFF">
      <w:pPr>
        <w:pStyle w:val="PL"/>
        <w:rPr>
          <w:rFonts w:eastAsia="Batang"/>
        </w:rPr>
      </w:pPr>
    </w:p>
    <w:p w14:paraId="1C8BE8A4" w14:textId="77777777" w:rsidR="001A0AFF" w:rsidRDefault="00EB0CF4">
      <w:pPr>
        <w:pStyle w:val="PL"/>
      </w:pPr>
      <w:r>
        <w:t xml:space="preserve">SRS-SwitchingTimeEUTRA ::= </w:t>
      </w:r>
      <w:r>
        <w:rPr>
          <w:color w:val="993366"/>
        </w:rPr>
        <w:t>SEQUENCE</w:t>
      </w:r>
      <w:r>
        <w:t xml:space="preserve"> {</w:t>
      </w:r>
    </w:p>
    <w:p w14:paraId="3E689E7D" w14:textId="77777777" w:rsidR="001A0AFF" w:rsidRDefault="00EB0CF4">
      <w:pPr>
        <w:pStyle w:val="PL"/>
      </w:pPr>
      <w:r>
        <w:t xml:space="preserve">    switchingTimeDL            </w:t>
      </w:r>
      <w:r>
        <w:rPr>
          <w:color w:val="993366"/>
        </w:rPr>
        <w:t>ENUMERATED</w:t>
      </w:r>
      <w:r>
        <w:t xml:space="preserve"> {n0, n0dot5, n1, n1dot5, n2, n2dot5, n3, n3dot5, n4, n4dot5, n5, n5dot5, n6, n6dot5, n7}</w:t>
      </w:r>
    </w:p>
    <w:p w14:paraId="4E95031E" w14:textId="77777777" w:rsidR="001A0AFF" w:rsidRDefault="00EB0CF4">
      <w:pPr>
        <w:pStyle w:val="PL"/>
      </w:pPr>
      <w:r>
        <w:t xml:space="preserve">                                                                                               </w:t>
      </w:r>
      <w:r>
        <w:rPr>
          <w:color w:val="993366"/>
        </w:rPr>
        <w:t>OPTIONAL</w:t>
      </w:r>
      <w:r>
        <w:t>,</w:t>
      </w:r>
    </w:p>
    <w:p w14:paraId="45A56A58" w14:textId="77777777" w:rsidR="001A0AFF" w:rsidRDefault="00EB0CF4">
      <w:pPr>
        <w:pStyle w:val="PL"/>
      </w:pPr>
      <w:r>
        <w:t xml:space="preserve">    switchingTimeUL            </w:t>
      </w:r>
      <w:r>
        <w:rPr>
          <w:color w:val="993366"/>
        </w:rPr>
        <w:t>ENUMERATED</w:t>
      </w:r>
      <w:r>
        <w:t xml:space="preserve"> {n0, n0dot5, n1, n1dot5, n2, n2dot5, n3, n3dot5, n4, n4dot5, n5, n5dot5, n6, n6dot5, n7}</w:t>
      </w:r>
    </w:p>
    <w:p w14:paraId="75ED80A4" w14:textId="77777777" w:rsidR="001A0AFF" w:rsidRDefault="00EB0CF4">
      <w:pPr>
        <w:pStyle w:val="PL"/>
      </w:pPr>
      <w:r>
        <w:t xml:space="preserve">                                                                                               </w:t>
      </w:r>
      <w:r>
        <w:rPr>
          <w:color w:val="993366"/>
        </w:rPr>
        <w:t>OPTIONAL</w:t>
      </w:r>
    </w:p>
    <w:p w14:paraId="336D0924" w14:textId="77777777" w:rsidR="001A0AFF" w:rsidRDefault="00EB0CF4">
      <w:pPr>
        <w:pStyle w:val="PL"/>
      </w:pPr>
      <w:r>
        <w:t>}</w:t>
      </w:r>
    </w:p>
    <w:p w14:paraId="790483C4" w14:textId="77777777" w:rsidR="001A0AFF" w:rsidRDefault="00EB0CF4">
      <w:pPr>
        <w:pStyle w:val="PL"/>
        <w:rPr>
          <w:rFonts w:eastAsia="MS Mincho"/>
          <w:color w:val="808080"/>
        </w:rPr>
      </w:pPr>
      <w:r>
        <w:rPr>
          <w:rFonts w:eastAsia="MS Mincho"/>
          <w:color w:val="808080"/>
        </w:rPr>
        <w:t>-- TAG-SRS-SWITCHINGTIMEEUTRA-STOP</w:t>
      </w:r>
    </w:p>
    <w:p w14:paraId="3D3FE04D" w14:textId="77777777" w:rsidR="001A0AFF" w:rsidRDefault="00EB0CF4">
      <w:pPr>
        <w:pStyle w:val="PL"/>
        <w:rPr>
          <w:rFonts w:eastAsia="MS Mincho"/>
          <w:color w:val="808080"/>
          <w:lang w:eastAsia="sv-SE"/>
        </w:rPr>
      </w:pPr>
      <w:r>
        <w:rPr>
          <w:rFonts w:eastAsia="MS Mincho"/>
          <w:color w:val="808080"/>
        </w:rPr>
        <w:t>-- ASN1STOP</w:t>
      </w:r>
    </w:p>
    <w:p w14:paraId="568CCB9A" w14:textId="77777777" w:rsidR="001A0AFF" w:rsidRDefault="001A0AFF"/>
    <w:p w14:paraId="726BC6C8" w14:textId="77777777" w:rsidR="001A0AFF" w:rsidRDefault="00EB0CF4">
      <w:pPr>
        <w:pStyle w:val="4"/>
      </w:pPr>
      <w:bookmarkStart w:id="1253" w:name="_Toc100930416"/>
      <w:bookmarkStart w:id="1254" w:name="_Toc60777484"/>
      <w:r>
        <w:t>–</w:t>
      </w:r>
      <w:r>
        <w:tab/>
      </w:r>
      <w:r>
        <w:rPr>
          <w:i/>
        </w:rPr>
        <w:t>SupportedBandwidth</w:t>
      </w:r>
      <w:bookmarkEnd w:id="1253"/>
      <w:bookmarkEnd w:id="1254"/>
    </w:p>
    <w:p w14:paraId="2BB5DFD1" w14:textId="77777777" w:rsidR="001A0AFF" w:rsidRDefault="00EB0CF4">
      <w:r>
        <w:t xml:space="preserve">The IE </w:t>
      </w:r>
      <w:r>
        <w:rPr>
          <w:i/>
        </w:rPr>
        <w:t>SupportedBandwidth</w:t>
      </w:r>
      <w:r>
        <w:t xml:space="preserve"> is used to indicate the channel bandwidth supported by the UE on one carrier of a band of a band combination.</w:t>
      </w:r>
    </w:p>
    <w:p w14:paraId="7B5823D2" w14:textId="77777777" w:rsidR="001A0AFF" w:rsidRDefault="00EB0CF4">
      <w:pPr>
        <w:pStyle w:val="TH"/>
      </w:pPr>
      <w:r>
        <w:rPr>
          <w:i/>
        </w:rPr>
        <w:t>SupportedBandwidth</w:t>
      </w:r>
      <w:r>
        <w:t xml:space="preserve"> information element</w:t>
      </w:r>
    </w:p>
    <w:p w14:paraId="7F6339C1" w14:textId="77777777" w:rsidR="001A0AFF" w:rsidRDefault="00EB0CF4">
      <w:pPr>
        <w:pStyle w:val="PL"/>
        <w:rPr>
          <w:color w:val="808080"/>
        </w:rPr>
      </w:pPr>
      <w:r>
        <w:rPr>
          <w:color w:val="808080"/>
        </w:rPr>
        <w:t>-- ASN1START</w:t>
      </w:r>
    </w:p>
    <w:p w14:paraId="1CAB94BB" w14:textId="77777777" w:rsidR="001A0AFF" w:rsidRDefault="00EB0CF4">
      <w:pPr>
        <w:pStyle w:val="PL"/>
        <w:rPr>
          <w:color w:val="808080"/>
        </w:rPr>
      </w:pPr>
      <w:r>
        <w:rPr>
          <w:color w:val="808080"/>
        </w:rPr>
        <w:t>-- TAG-SUPPORTEDBANDWIDTH-START</w:t>
      </w:r>
    </w:p>
    <w:p w14:paraId="7D7587E5" w14:textId="77777777" w:rsidR="001A0AFF" w:rsidRDefault="001A0AFF">
      <w:pPr>
        <w:pStyle w:val="PL"/>
      </w:pPr>
    </w:p>
    <w:p w14:paraId="20EB64B7" w14:textId="77777777" w:rsidR="001A0AFF" w:rsidRDefault="00EB0CF4">
      <w:pPr>
        <w:pStyle w:val="PL"/>
      </w:pPr>
      <w:r>
        <w:t xml:space="preserve">SupportedBandwidth ::=      </w:t>
      </w:r>
      <w:r>
        <w:rPr>
          <w:color w:val="993366"/>
        </w:rPr>
        <w:t>CHOICE</w:t>
      </w:r>
      <w:r>
        <w:t xml:space="preserve"> {</w:t>
      </w:r>
    </w:p>
    <w:p w14:paraId="01837229" w14:textId="77777777" w:rsidR="001A0AFF" w:rsidRDefault="00EB0CF4">
      <w:pPr>
        <w:pStyle w:val="PL"/>
      </w:pPr>
      <w:r>
        <w:t xml:space="preserve">    fr1                         </w:t>
      </w:r>
      <w:r>
        <w:rPr>
          <w:color w:val="993366"/>
        </w:rPr>
        <w:t>ENUMERATED</w:t>
      </w:r>
      <w:r>
        <w:t xml:space="preserve"> {mhz5, mhz10, mhz15, mhz20, mhz25, mhz30, mhz40, mhz50, mhz60, mhz80, mhz100},</w:t>
      </w:r>
    </w:p>
    <w:p w14:paraId="2ABF52C8" w14:textId="77777777" w:rsidR="001A0AFF" w:rsidRDefault="00EB0CF4">
      <w:pPr>
        <w:pStyle w:val="PL"/>
      </w:pPr>
      <w:r>
        <w:t xml:space="preserve">    fr2                         </w:t>
      </w:r>
      <w:r>
        <w:rPr>
          <w:color w:val="993366"/>
        </w:rPr>
        <w:t>ENUMERATED</w:t>
      </w:r>
      <w:r>
        <w:t xml:space="preserve"> {mhz50, mhz100, mhz200, mhz400}</w:t>
      </w:r>
    </w:p>
    <w:p w14:paraId="08D78BDE" w14:textId="77777777" w:rsidR="001A0AFF" w:rsidRDefault="00EB0CF4">
      <w:pPr>
        <w:pStyle w:val="PL"/>
      </w:pPr>
      <w:r>
        <w:t>}</w:t>
      </w:r>
    </w:p>
    <w:p w14:paraId="501D6E05" w14:textId="77777777" w:rsidR="001A0AFF" w:rsidRDefault="001A0AFF">
      <w:pPr>
        <w:pStyle w:val="PL"/>
      </w:pPr>
    </w:p>
    <w:p w14:paraId="14129803" w14:textId="77777777" w:rsidR="001A0AFF" w:rsidRDefault="00EB0CF4">
      <w:pPr>
        <w:pStyle w:val="PL"/>
      </w:pPr>
      <w:r>
        <w:t xml:space="preserve">SupportedBandwidth-v1700 ::= </w:t>
      </w:r>
      <w:r>
        <w:rPr>
          <w:color w:val="993366"/>
        </w:rPr>
        <w:t>CHOICE</w:t>
      </w:r>
      <w:r>
        <w:t xml:space="preserve"> {</w:t>
      </w:r>
    </w:p>
    <w:p w14:paraId="285E7353" w14:textId="77777777" w:rsidR="001A0AFF" w:rsidRDefault="00EB0CF4">
      <w:pPr>
        <w:pStyle w:val="PL"/>
      </w:pPr>
      <w:r>
        <w:t xml:space="preserve">    fr1-r17    </w:t>
      </w:r>
      <w:r>
        <w:rPr>
          <w:color w:val="993366"/>
        </w:rPr>
        <w:t>ENUMERATED</w:t>
      </w:r>
      <w:r>
        <w:t xml:space="preserve"> {mhz5, mhz10, mhz15, mhz20, mhz25, mhz30, mhz35, mhz40, mhz45, mhz50, mhz60, mhz70, mhz80, mhz90, mhz100},</w:t>
      </w:r>
    </w:p>
    <w:p w14:paraId="4A7AEE86" w14:textId="77777777" w:rsidR="001A0AFF" w:rsidRDefault="00EB0CF4">
      <w:pPr>
        <w:pStyle w:val="PL"/>
      </w:pPr>
      <w:r>
        <w:t xml:space="preserve">    fr2-r17    </w:t>
      </w:r>
      <w:r>
        <w:rPr>
          <w:color w:val="993366"/>
        </w:rPr>
        <w:t>ENUMERATED</w:t>
      </w:r>
      <w:r>
        <w:t xml:space="preserve"> {mhz50, mhz100, mhz200, mhz400, mhz800, mhz1600, mhz2000}</w:t>
      </w:r>
    </w:p>
    <w:p w14:paraId="691D6D6F" w14:textId="77777777" w:rsidR="001A0AFF" w:rsidRDefault="00EB0CF4">
      <w:pPr>
        <w:pStyle w:val="PL"/>
      </w:pPr>
      <w:r>
        <w:t>}</w:t>
      </w:r>
    </w:p>
    <w:p w14:paraId="28FC249A" w14:textId="77777777" w:rsidR="001A0AFF" w:rsidRDefault="001A0AFF">
      <w:pPr>
        <w:pStyle w:val="PL"/>
      </w:pPr>
    </w:p>
    <w:p w14:paraId="6C14E349" w14:textId="77777777" w:rsidR="001A0AFF" w:rsidRDefault="00EB0CF4">
      <w:pPr>
        <w:pStyle w:val="PL"/>
        <w:rPr>
          <w:color w:val="808080"/>
        </w:rPr>
      </w:pPr>
      <w:r>
        <w:rPr>
          <w:color w:val="808080"/>
        </w:rPr>
        <w:t>-- TAG-SUPPORTEDBANDWIDTH-STOP</w:t>
      </w:r>
    </w:p>
    <w:p w14:paraId="78606253" w14:textId="77777777" w:rsidR="001A0AFF" w:rsidRDefault="00EB0CF4">
      <w:pPr>
        <w:pStyle w:val="PL"/>
        <w:rPr>
          <w:color w:val="808080"/>
        </w:rPr>
      </w:pPr>
      <w:r>
        <w:rPr>
          <w:color w:val="808080"/>
        </w:rPr>
        <w:t>-- ASN1STOP</w:t>
      </w:r>
    </w:p>
    <w:p w14:paraId="24A8FF44" w14:textId="77777777" w:rsidR="001A0AFF" w:rsidRDefault="001A0AFF">
      <w:pPr>
        <w:rPr>
          <w:rFonts w:eastAsiaTheme="minorEastAsia"/>
        </w:rPr>
      </w:pPr>
    </w:p>
    <w:p w14:paraId="0255A9F3" w14:textId="77777777" w:rsidR="001A0AFF" w:rsidRDefault="00EB0CF4">
      <w:pPr>
        <w:pStyle w:val="4"/>
      </w:pPr>
      <w:bookmarkStart w:id="1255" w:name="_Toc100930417"/>
      <w:bookmarkStart w:id="1256" w:name="_Toc60777485"/>
      <w:r>
        <w:t>–</w:t>
      </w:r>
      <w:r>
        <w:tab/>
      </w:r>
      <w:r>
        <w:rPr>
          <w:i/>
        </w:rPr>
        <w:t>UE-BasedPerfMeas-Parameters</w:t>
      </w:r>
      <w:bookmarkEnd w:id="1255"/>
      <w:bookmarkEnd w:id="1256"/>
    </w:p>
    <w:p w14:paraId="2B658561" w14:textId="77777777" w:rsidR="001A0AFF" w:rsidRDefault="00EB0CF4">
      <w:r>
        <w:t xml:space="preserve">The IE </w:t>
      </w:r>
      <w:r>
        <w:rPr>
          <w:i/>
        </w:rPr>
        <w:t>UE-BasedPerfMeas-Parameters</w:t>
      </w:r>
      <w:r>
        <w:t xml:space="preserve"> contains UE-based performance measurement parameters.</w:t>
      </w:r>
    </w:p>
    <w:p w14:paraId="70BA9342" w14:textId="77777777" w:rsidR="001A0AFF" w:rsidRDefault="00EB0CF4">
      <w:pPr>
        <w:pStyle w:val="TH"/>
      </w:pPr>
      <w:r>
        <w:rPr>
          <w:i/>
        </w:rPr>
        <w:lastRenderedPageBreak/>
        <w:t>UE-BasedPerfMeas-Parameters</w:t>
      </w:r>
      <w:r>
        <w:t xml:space="preserve"> information element</w:t>
      </w:r>
    </w:p>
    <w:p w14:paraId="40B04496" w14:textId="77777777" w:rsidR="001A0AFF" w:rsidRDefault="00EB0CF4">
      <w:pPr>
        <w:pStyle w:val="PL"/>
        <w:rPr>
          <w:color w:val="808080"/>
        </w:rPr>
      </w:pPr>
      <w:r>
        <w:rPr>
          <w:color w:val="808080"/>
        </w:rPr>
        <w:t>-- ASN1START</w:t>
      </w:r>
    </w:p>
    <w:p w14:paraId="454400D7" w14:textId="77777777" w:rsidR="001A0AFF" w:rsidRDefault="00EB0CF4">
      <w:pPr>
        <w:pStyle w:val="PL"/>
        <w:rPr>
          <w:color w:val="808080"/>
        </w:rPr>
      </w:pPr>
      <w:r>
        <w:rPr>
          <w:color w:val="808080"/>
        </w:rPr>
        <w:t>-- TAG-UE-BASEDPERFMEAS-PARAMETERS-START</w:t>
      </w:r>
    </w:p>
    <w:p w14:paraId="5CE1037B" w14:textId="77777777" w:rsidR="001A0AFF" w:rsidRDefault="001A0AFF">
      <w:pPr>
        <w:pStyle w:val="PL"/>
      </w:pPr>
    </w:p>
    <w:p w14:paraId="3F4F7B8C" w14:textId="77777777" w:rsidR="001A0AFF" w:rsidRDefault="00EB0CF4">
      <w:pPr>
        <w:pStyle w:val="PL"/>
      </w:pPr>
      <w:r>
        <w:t xml:space="preserve">UE-BasedPerfMeas-Parameters-r16 ::= </w:t>
      </w:r>
      <w:r>
        <w:rPr>
          <w:color w:val="993366"/>
        </w:rPr>
        <w:t>SEQUENCE</w:t>
      </w:r>
      <w:r>
        <w:t xml:space="preserve"> {</w:t>
      </w:r>
    </w:p>
    <w:p w14:paraId="674378FB" w14:textId="77777777" w:rsidR="001A0AFF" w:rsidRDefault="00EB0CF4">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852E32" w14:textId="77777777" w:rsidR="001A0AFF" w:rsidRDefault="00EB0CF4">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A49F50D" w14:textId="77777777" w:rsidR="001A0AFF" w:rsidRDefault="00EB0CF4">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AD91A" w14:textId="77777777" w:rsidR="001A0AFF" w:rsidRDefault="00EB0CF4">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C778B11" w14:textId="77777777" w:rsidR="001A0AFF" w:rsidRDefault="00EB0CF4">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11EF61A" w14:textId="77777777" w:rsidR="001A0AFF" w:rsidRDefault="00EB0CF4">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BD3FEB6" w14:textId="77777777" w:rsidR="001A0AFF" w:rsidRDefault="00EB0CF4">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DF7FF5" w14:textId="77777777" w:rsidR="001A0AFF" w:rsidRDefault="00EB0CF4">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F3CACF4" w14:textId="77777777" w:rsidR="001A0AFF" w:rsidRDefault="00EB0CF4">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5C3C309" w14:textId="77777777" w:rsidR="001A0AFF" w:rsidRDefault="00EB0CF4">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21E2B86" w14:textId="77777777" w:rsidR="001A0AFF" w:rsidRDefault="00EB0CF4">
      <w:pPr>
        <w:pStyle w:val="PL"/>
      </w:pPr>
      <w:r>
        <w:t xml:space="preserve">    ...,</w:t>
      </w:r>
    </w:p>
    <w:p w14:paraId="0A78AC3E" w14:textId="77777777" w:rsidR="001A0AFF" w:rsidRDefault="00EB0CF4">
      <w:pPr>
        <w:pStyle w:val="PL"/>
      </w:pPr>
      <w:r>
        <w:t xml:space="preserve">    [[</w:t>
      </w:r>
    </w:p>
    <w:p w14:paraId="5274840A" w14:textId="77777777" w:rsidR="001A0AFF" w:rsidRDefault="00EB0CF4">
      <w:pPr>
        <w:pStyle w:val="PL"/>
      </w:pPr>
      <w:r>
        <w:t xml:space="preserve">    sigBasedLogMDT-OverrideProtect-r17 </w:t>
      </w:r>
      <w:r>
        <w:rPr>
          <w:color w:val="993366"/>
        </w:rPr>
        <w:t>ENUMERATED</w:t>
      </w:r>
      <w:r>
        <w:t xml:space="preserve"> {supported}  </w:t>
      </w:r>
      <w:r>
        <w:rPr>
          <w:color w:val="993366"/>
        </w:rPr>
        <w:t>OPTIONAL</w:t>
      </w:r>
      <w:r>
        <w:t>,</w:t>
      </w:r>
    </w:p>
    <w:p w14:paraId="5AFA5257" w14:textId="77777777" w:rsidR="001A0AFF" w:rsidRDefault="00EB0CF4">
      <w:pPr>
        <w:pStyle w:val="PL"/>
      </w:pPr>
      <w:r>
        <w:t xml:space="preserve">    multipleCEF-Report-r17             </w:t>
      </w:r>
      <w:r>
        <w:rPr>
          <w:color w:val="993366"/>
        </w:rPr>
        <w:t>ENUMERATED</w:t>
      </w:r>
      <w:r>
        <w:t xml:space="preserve"> {supported}  </w:t>
      </w:r>
      <w:r>
        <w:rPr>
          <w:color w:val="993366"/>
        </w:rPr>
        <w:t>OPTIONAL</w:t>
      </w:r>
      <w:r>
        <w:t>,</w:t>
      </w:r>
    </w:p>
    <w:p w14:paraId="5035C439" w14:textId="77777777" w:rsidR="001A0AFF" w:rsidRDefault="00EB0CF4">
      <w:pPr>
        <w:pStyle w:val="PL"/>
      </w:pPr>
      <w:r>
        <w:t xml:space="preserve">    excessPacketDelay-r17              </w:t>
      </w:r>
      <w:r>
        <w:rPr>
          <w:color w:val="993366"/>
        </w:rPr>
        <w:t>ENUMERATED</w:t>
      </w:r>
      <w:r>
        <w:t xml:space="preserve"> {supported}  </w:t>
      </w:r>
      <w:r>
        <w:rPr>
          <w:color w:val="993366"/>
        </w:rPr>
        <w:t>OPTIONAL</w:t>
      </w:r>
      <w:r>
        <w:t>,</w:t>
      </w:r>
    </w:p>
    <w:p w14:paraId="39B598C6" w14:textId="77777777" w:rsidR="001A0AFF" w:rsidRDefault="00EB0CF4">
      <w:pPr>
        <w:pStyle w:val="PL"/>
      </w:pPr>
      <w:r>
        <w:t xml:space="preserve">    earlyMeasLog-r17                   </w:t>
      </w:r>
      <w:r>
        <w:rPr>
          <w:color w:val="993366"/>
        </w:rPr>
        <w:t>ENUMERATED</w:t>
      </w:r>
      <w:r>
        <w:t xml:space="preserve"> {supported}  </w:t>
      </w:r>
      <w:r>
        <w:rPr>
          <w:color w:val="993366"/>
        </w:rPr>
        <w:t>OPTIONAL</w:t>
      </w:r>
    </w:p>
    <w:p w14:paraId="06B2A426" w14:textId="77777777" w:rsidR="001A0AFF" w:rsidRDefault="00EB0CF4">
      <w:pPr>
        <w:pStyle w:val="PL"/>
      </w:pPr>
      <w:r>
        <w:t xml:space="preserve">    ]]</w:t>
      </w:r>
    </w:p>
    <w:p w14:paraId="0E4FEC79" w14:textId="77777777" w:rsidR="001A0AFF" w:rsidRDefault="00EB0CF4">
      <w:pPr>
        <w:pStyle w:val="PL"/>
      </w:pPr>
      <w:r>
        <w:t>}</w:t>
      </w:r>
    </w:p>
    <w:p w14:paraId="2B2F86F2" w14:textId="77777777" w:rsidR="001A0AFF" w:rsidRDefault="001A0AFF">
      <w:pPr>
        <w:pStyle w:val="PL"/>
      </w:pPr>
    </w:p>
    <w:p w14:paraId="5958B31A" w14:textId="77777777" w:rsidR="001A0AFF" w:rsidRDefault="00EB0CF4">
      <w:pPr>
        <w:pStyle w:val="PL"/>
        <w:rPr>
          <w:color w:val="808080"/>
        </w:rPr>
      </w:pPr>
      <w:r>
        <w:rPr>
          <w:color w:val="808080"/>
        </w:rPr>
        <w:t>-- TAG-UE-BASEDPERFMEAS-PARAMETERS-STOP</w:t>
      </w:r>
    </w:p>
    <w:p w14:paraId="3ADBC755" w14:textId="77777777" w:rsidR="001A0AFF" w:rsidRDefault="00EB0CF4">
      <w:pPr>
        <w:pStyle w:val="PL"/>
        <w:rPr>
          <w:color w:val="808080"/>
        </w:rPr>
      </w:pPr>
      <w:r>
        <w:rPr>
          <w:color w:val="808080"/>
        </w:rPr>
        <w:t>-- ASN1STOP</w:t>
      </w:r>
    </w:p>
    <w:p w14:paraId="1C7AEE62" w14:textId="77777777" w:rsidR="001A0AFF" w:rsidRDefault="001A0AFF"/>
    <w:p w14:paraId="3317EBA9" w14:textId="77777777" w:rsidR="001A0AFF" w:rsidRDefault="00EB0CF4">
      <w:pPr>
        <w:pStyle w:val="4"/>
      </w:pPr>
      <w:bookmarkStart w:id="1257" w:name="_Toc60777486"/>
      <w:bookmarkStart w:id="1258" w:name="_Toc100930418"/>
      <w:r>
        <w:t>–</w:t>
      </w:r>
      <w:r>
        <w:tab/>
      </w:r>
      <w:r>
        <w:rPr>
          <w:i/>
        </w:rPr>
        <w:t>UE-CapabilityRAT-ContainerList</w:t>
      </w:r>
      <w:bookmarkEnd w:id="1257"/>
      <w:bookmarkEnd w:id="1258"/>
    </w:p>
    <w:p w14:paraId="37B885DE" w14:textId="77777777" w:rsidR="001A0AFF" w:rsidRDefault="00EB0CF4">
      <w:r>
        <w:t xml:space="preserve">The IE </w:t>
      </w:r>
      <w:r>
        <w:rPr>
          <w:i/>
        </w:rPr>
        <w:t>UE-CapabilityRAT-ContainerList</w:t>
      </w:r>
      <w:r>
        <w:t xml:space="preserve"> contains a list of radio access technology specific capability containers.</w:t>
      </w:r>
    </w:p>
    <w:p w14:paraId="3CF45676" w14:textId="77777777" w:rsidR="001A0AFF" w:rsidRDefault="00EB0CF4">
      <w:pPr>
        <w:pStyle w:val="TH"/>
      </w:pPr>
      <w:r>
        <w:rPr>
          <w:i/>
        </w:rPr>
        <w:t>UE-CapabilityRAT-ContainerList</w:t>
      </w:r>
      <w:r>
        <w:t xml:space="preserve"> information element</w:t>
      </w:r>
    </w:p>
    <w:p w14:paraId="04A5CB48" w14:textId="77777777" w:rsidR="001A0AFF" w:rsidRDefault="00EB0CF4">
      <w:pPr>
        <w:pStyle w:val="PL"/>
        <w:rPr>
          <w:color w:val="808080"/>
        </w:rPr>
      </w:pPr>
      <w:r>
        <w:rPr>
          <w:color w:val="808080"/>
        </w:rPr>
        <w:t>-- ASN1START</w:t>
      </w:r>
    </w:p>
    <w:p w14:paraId="67743789" w14:textId="77777777" w:rsidR="001A0AFF" w:rsidRDefault="00EB0CF4">
      <w:pPr>
        <w:pStyle w:val="PL"/>
        <w:rPr>
          <w:color w:val="808080"/>
        </w:rPr>
      </w:pPr>
      <w:r>
        <w:rPr>
          <w:color w:val="808080"/>
        </w:rPr>
        <w:t>-- TAG-UE-CAPABILITYRAT-CONTAINERLIST-START</w:t>
      </w:r>
    </w:p>
    <w:p w14:paraId="70836D51" w14:textId="77777777" w:rsidR="001A0AFF" w:rsidRDefault="001A0AFF">
      <w:pPr>
        <w:pStyle w:val="PL"/>
      </w:pPr>
    </w:p>
    <w:p w14:paraId="7D05A180" w14:textId="77777777" w:rsidR="001A0AFF" w:rsidRDefault="00EB0CF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C11AD0D" w14:textId="77777777" w:rsidR="001A0AFF" w:rsidRDefault="001A0AFF">
      <w:pPr>
        <w:pStyle w:val="PL"/>
      </w:pPr>
    </w:p>
    <w:p w14:paraId="2D28A7D0" w14:textId="77777777" w:rsidR="001A0AFF" w:rsidRDefault="00EB0CF4">
      <w:pPr>
        <w:pStyle w:val="PL"/>
      </w:pPr>
      <w:r>
        <w:t xml:space="preserve">UE-CapabilityRAT-Container ::=        </w:t>
      </w:r>
      <w:r>
        <w:rPr>
          <w:color w:val="993366"/>
        </w:rPr>
        <w:t>SEQUENCE</w:t>
      </w:r>
      <w:r>
        <w:t xml:space="preserve"> {</w:t>
      </w:r>
    </w:p>
    <w:p w14:paraId="0BBA931C" w14:textId="77777777" w:rsidR="001A0AFF" w:rsidRDefault="00EB0CF4">
      <w:pPr>
        <w:pStyle w:val="PL"/>
      </w:pPr>
      <w:r>
        <w:t xml:space="preserve">    rat-Type                              RAT-Type,</w:t>
      </w:r>
    </w:p>
    <w:p w14:paraId="0FAA43A9" w14:textId="77777777" w:rsidR="001A0AFF" w:rsidRDefault="00EB0CF4">
      <w:pPr>
        <w:pStyle w:val="PL"/>
      </w:pPr>
      <w:r>
        <w:t xml:space="preserve">    ue-CapabilityRAT-Container            </w:t>
      </w:r>
      <w:r>
        <w:rPr>
          <w:color w:val="993366"/>
        </w:rPr>
        <w:t>OCTET</w:t>
      </w:r>
      <w:r>
        <w:t xml:space="preserve"> </w:t>
      </w:r>
      <w:r>
        <w:rPr>
          <w:color w:val="993366"/>
        </w:rPr>
        <w:t>STRING</w:t>
      </w:r>
    </w:p>
    <w:p w14:paraId="11F25D80" w14:textId="77777777" w:rsidR="001A0AFF" w:rsidRDefault="00EB0CF4">
      <w:pPr>
        <w:pStyle w:val="PL"/>
      </w:pPr>
      <w:r>
        <w:t>}</w:t>
      </w:r>
    </w:p>
    <w:p w14:paraId="19F9A655" w14:textId="77777777" w:rsidR="001A0AFF" w:rsidRDefault="001A0AFF">
      <w:pPr>
        <w:pStyle w:val="PL"/>
      </w:pPr>
    </w:p>
    <w:p w14:paraId="196ED283" w14:textId="77777777" w:rsidR="001A0AFF" w:rsidRDefault="00EB0CF4">
      <w:pPr>
        <w:pStyle w:val="PL"/>
        <w:rPr>
          <w:color w:val="808080"/>
        </w:rPr>
      </w:pPr>
      <w:r>
        <w:rPr>
          <w:color w:val="808080"/>
        </w:rPr>
        <w:t>-- TAG-UE-CAPABILITYRAT-CONTAINERLIST-STOP</w:t>
      </w:r>
    </w:p>
    <w:p w14:paraId="4B8EB7F1" w14:textId="77777777" w:rsidR="001A0AFF" w:rsidRDefault="00EB0CF4">
      <w:pPr>
        <w:pStyle w:val="PL"/>
        <w:rPr>
          <w:color w:val="808080"/>
        </w:rPr>
      </w:pPr>
      <w:r>
        <w:rPr>
          <w:color w:val="808080"/>
        </w:rPr>
        <w:t>-- ASN1STOP</w:t>
      </w:r>
    </w:p>
    <w:p w14:paraId="3D3375E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A36A240" w14:textId="77777777">
        <w:tc>
          <w:tcPr>
            <w:tcW w:w="14175" w:type="dxa"/>
            <w:tcBorders>
              <w:top w:val="single" w:sz="4" w:space="0" w:color="auto"/>
              <w:left w:val="single" w:sz="4" w:space="0" w:color="auto"/>
              <w:bottom w:val="single" w:sz="4" w:space="0" w:color="auto"/>
              <w:right w:val="single" w:sz="4" w:space="0" w:color="auto"/>
            </w:tcBorders>
          </w:tcPr>
          <w:p w14:paraId="7A3F51EB" w14:textId="77777777" w:rsidR="001A0AFF" w:rsidRDefault="00EB0CF4">
            <w:pPr>
              <w:pStyle w:val="TAH"/>
              <w:rPr>
                <w:lang w:eastAsia="sv-SE"/>
              </w:rPr>
            </w:pPr>
            <w:r>
              <w:rPr>
                <w:i/>
                <w:lang w:eastAsia="sv-SE"/>
              </w:rPr>
              <w:lastRenderedPageBreak/>
              <w:t>UE-CapabilityRAT-ContainerList</w:t>
            </w:r>
            <w:r>
              <w:rPr>
                <w:lang w:eastAsia="sv-SE"/>
              </w:rPr>
              <w:t xml:space="preserve"> field descriptions</w:t>
            </w:r>
          </w:p>
        </w:tc>
      </w:tr>
      <w:tr w:rsidR="001A0AFF" w14:paraId="2ACF19DA" w14:textId="77777777">
        <w:tc>
          <w:tcPr>
            <w:tcW w:w="14175" w:type="dxa"/>
            <w:tcBorders>
              <w:top w:val="single" w:sz="4" w:space="0" w:color="auto"/>
              <w:left w:val="single" w:sz="4" w:space="0" w:color="auto"/>
              <w:bottom w:val="single" w:sz="4" w:space="0" w:color="auto"/>
              <w:right w:val="single" w:sz="4" w:space="0" w:color="auto"/>
            </w:tcBorders>
          </w:tcPr>
          <w:p w14:paraId="4CFB5115" w14:textId="77777777" w:rsidR="001A0AFF" w:rsidRDefault="00EB0CF4">
            <w:pPr>
              <w:pStyle w:val="TAL"/>
              <w:rPr>
                <w:b/>
                <w:i/>
                <w:lang w:eastAsia="sv-SE"/>
              </w:rPr>
            </w:pPr>
            <w:r>
              <w:rPr>
                <w:b/>
                <w:i/>
                <w:lang w:eastAsia="sv-SE"/>
              </w:rPr>
              <w:t>ue-CapabilityRAT-Container</w:t>
            </w:r>
          </w:p>
          <w:p w14:paraId="606278AE" w14:textId="77777777" w:rsidR="001A0AFF" w:rsidRDefault="00EB0CF4">
            <w:pPr>
              <w:pStyle w:val="TAL"/>
              <w:rPr>
                <w:lang w:eastAsia="sv-SE"/>
              </w:rPr>
            </w:pPr>
            <w:r>
              <w:rPr>
                <w:lang w:eastAsia="sv-SE"/>
              </w:rPr>
              <w:t>Container for the UE capabilities of the indicated RAT. The encoding is defined in the specification of each RAT:</w:t>
            </w:r>
          </w:p>
          <w:p w14:paraId="3CBC9430"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98DBB46"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D562AFF"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DBC45D0"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661F7924" w14:textId="77777777" w:rsidR="001A0AFF" w:rsidRDefault="001A0AFF"/>
    <w:p w14:paraId="607735B7" w14:textId="77777777" w:rsidR="001A0AFF" w:rsidRDefault="00EB0CF4">
      <w:pPr>
        <w:pStyle w:val="4"/>
      </w:pPr>
      <w:bookmarkStart w:id="1259" w:name="_Toc60777487"/>
      <w:bookmarkStart w:id="1260" w:name="_Toc100930419"/>
      <w:r>
        <w:t>–</w:t>
      </w:r>
      <w:r>
        <w:tab/>
      </w:r>
      <w:r>
        <w:rPr>
          <w:i/>
        </w:rPr>
        <w:t>UE-CapabilityRAT-RequestList</w:t>
      </w:r>
      <w:bookmarkEnd w:id="1259"/>
      <w:bookmarkEnd w:id="1260"/>
    </w:p>
    <w:p w14:paraId="58548CF0" w14:textId="77777777" w:rsidR="001A0AFF" w:rsidRDefault="00EB0CF4">
      <w:r>
        <w:t xml:space="preserve">The IE </w:t>
      </w:r>
      <w:r>
        <w:rPr>
          <w:i/>
        </w:rPr>
        <w:t>UE-CapabilityRAT-RequestList</w:t>
      </w:r>
      <w:r>
        <w:t xml:space="preserve"> is used to request UE capabilities for one or more RATs from the UE.</w:t>
      </w:r>
    </w:p>
    <w:p w14:paraId="3EAFBCC3" w14:textId="77777777" w:rsidR="001A0AFF" w:rsidRDefault="00EB0CF4">
      <w:pPr>
        <w:pStyle w:val="TH"/>
      </w:pPr>
      <w:r>
        <w:rPr>
          <w:i/>
        </w:rPr>
        <w:t>UE-CapabilityRAT-RequestList</w:t>
      </w:r>
      <w:r>
        <w:t xml:space="preserve"> information element</w:t>
      </w:r>
    </w:p>
    <w:p w14:paraId="76E95C0E" w14:textId="77777777" w:rsidR="001A0AFF" w:rsidRDefault="00EB0CF4">
      <w:pPr>
        <w:pStyle w:val="PL"/>
        <w:rPr>
          <w:color w:val="808080"/>
        </w:rPr>
      </w:pPr>
      <w:r>
        <w:rPr>
          <w:color w:val="808080"/>
        </w:rPr>
        <w:t>-- ASN1START</w:t>
      </w:r>
    </w:p>
    <w:p w14:paraId="717D6F68" w14:textId="77777777" w:rsidR="001A0AFF" w:rsidRDefault="00EB0CF4">
      <w:pPr>
        <w:pStyle w:val="PL"/>
        <w:rPr>
          <w:color w:val="808080"/>
        </w:rPr>
      </w:pPr>
      <w:r>
        <w:rPr>
          <w:color w:val="808080"/>
        </w:rPr>
        <w:t>-- TAG-UE-CAPABILITYRAT-REQUESTLIST-START</w:t>
      </w:r>
    </w:p>
    <w:p w14:paraId="7427DF64" w14:textId="77777777" w:rsidR="001A0AFF" w:rsidRDefault="001A0AFF">
      <w:pPr>
        <w:pStyle w:val="PL"/>
      </w:pPr>
    </w:p>
    <w:p w14:paraId="38B1EDD9" w14:textId="77777777" w:rsidR="001A0AFF" w:rsidRDefault="00EB0CF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FE74AD" w14:textId="77777777" w:rsidR="001A0AFF" w:rsidRDefault="001A0AFF">
      <w:pPr>
        <w:pStyle w:val="PL"/>
      </w:pPr>
    </w:p>
    <w:p w14:paraId="68CED854" w14:textId="77777777" w:rsidR="001A0AFF" w:rsidRDefault="00EB0CF4">
      <w:pPr>
        <w:pStyle w:val="PL"/>
      </w:pPr>
      <w:r>
        <w:t xml:space="preserve">UE-CapabilityRAT-Request ::=            </w:t>
      </w:r>
      <w:r>
        <w:rPr>
          <w:color w:val="993366"/>
        </w:rPr>
        <w:t>SEQUENCE</w:t>
      </w:r>
      <w:r>
        <w:t xml:space="preserve"> {</w:t>
      </w:r>
    </w:p>
    <w:p w14:paraId="624DF34B" w14:textId="77777777" w:rsidR="001A0AFF" w:rsidRDefault="00EB0CF4">
      <w:pPr>
        <w:pStyle w:val="PL"/>
      </w:pPr>
      <w:r>
        <w:t xml:space="preserve">    rat-Type                                RAT-Type,</w:t>
      </w:r>
    </w:p>
    <w:p w14:paraId="637B69D9" w14:textId="77777777" w:rsidR="001A0AFF" w:rsidRDefault="00EB0CF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988F5D" w14:textId="77777777" w:rsidR="001A0AFF" w:rsidRDefault="00EB0CF4">
      <w:pPr>
        <w:pStyle w:val="PL"/>
      </w:pPr>
      <w:r>
        <w:t xml:space="preserve">    ...</w:t>
      </w:r>
    </w:p>
    <w:p w14:paraId="47C09AFB" w14:textId="77777777" w:rsidR="001A0AFF" w:rsidRDefault="00EB0CF4">
      <w:pPr>
        <w:pStyle w:val="PL"/>
      </w:pPr>
      <w:r>
        <w:t>}</w:t>
      </w:r>
    </w:p>
    <w:p w14:paraId="430671DD" w14:textId="77777777" w:rsidR="001A0AFF" w:rsidRDefault="001A0AFF">
      <w:pPr>
        <w:pStyle w:val="PL"/>
      </w:pPr>
    </w:p>
    <w:p w14:paraId="694B0D97" w14:textId="77777777" w:rsidR="001A0AFF" w:rsidRDefault="00EB0CF4">
      <w:pPr>
        <w:pStyle w:val="PL"/>
        <w:rPr>
          <w:color w:val="808080"/>
        </w:rPr>
      </w:pPr>
      <w:r>
        <w:rPr>
          <w:color w:val="808080"/>
        </w:rPr>
        <w:t>-- TAG-UE-CAPABILITYRAT-REQUESTLIST-STOP</w:t>
      </w:r>
    </w:p>
    <w:p w14:paraId="7F553FAE" w14:textId="77777777" w:rsidR="001A0AFF" w:rsidRDefault="00EB0CF4">
      <w:pPr>
        <w:pStyle w:val="PL"/>
        <w:rPr>
          <w:color w:val="808080"/>
        </w:rPr>
      </w:pPr>
      <w:r>
        <w:rPr>
          <w:color w:val="808080"/>
        </w:rPr>
        <w:t>-- ASN1STOP</w:t>
      </w:r>
    </w:p>
    <w:p w14:paraId="0478F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A82E42" w14:textId="77777777">
        <w:tc>
          <w:tcPr>
            <w:tcW w:w="14173" w:type="dxa"/>
            <w:tcBorders>
              <w:top w:val="single" w:sz="4" w:space="0" w:color="auto"/>
              <w:left w:val="single" w:sz="4" w:space="0" w:color="auto"/>
              <w:bottom w:val="single" w:sz="4" w:space="0" w:color="auto"/>
              <w:right w:val="single" w:sz="4" w:space="0" w:color="auto"/>
            </w:tcBorders>
          </w:tcPr>
          <w:p w14:paraId="2EB4BC4A" w14:textId="77777777" w:rsidR="001A0AFF" w:rsidRDefault="00EB0CF4">
            <w:pPr>
              <w:pStyle w:val="TAH"/>
              <w:rPr>
                <w:szCs w:val="22"/>
                <w:lang w:eastAsia="sv-SE"/>
              </w:rPr>
            </w:pPr>
            <w:r>
              <w:rPr>
                <w:i/>
                <w:szCs w:val="22"/>
                <w:lang w:eastAsia="sv-SE"/>
              </w:rPr>
              <w:t xml:space="preserve">UE-CapabilityRAT-Request </w:t>
            </w:r>
            <w:r>
              <w:rPr>
                <w:szCs w:val="22"/>
                <w:lang w:eastAsia="sv-SE"/>
              </w:rPr>
              <w:t>field descriptions</w:t>
            </w:r>
          </w:p>
        </w:tc>
      </w:tr>
      <w:tr w:rsidR="001A0AFF" w14:paraId="1D5C7735" w14:textId="77777777">
        <w:tc>
          <w:tcPr>
            <w:tcW w:w="14173" w:type="dxa"/>
            <w:tcBorders>
              <w:top w:val="single" w:sz="4" w:space="0" w:color="auto"/>
              <w:left w:val="single" w:sz="4" w:space="0" w:color="auto"/>
              <w:bottom w:val="single" w:sz="4" w:space="0" w:color="auto"/>
              <w:right w:val="single" w:sz="4" w:space="0" w:color="auto"/>
            </w:tcBorders>
          </w:tcPr>
          <w:p w14:paraId="5D038FD6" w14:textId="77777777" w:rsidR="001A0AFF" w:rsidRDefault="00EB0CF4">
            <w:pPr>
              <w:pStyle w:val="TAL"/>
              <w:rPr>
                <w:szCs w:val="22"/>
                <w:lang w:eastAsia="sv-SE"/>
              </w:rPr>
            </w:pPr>
            <w:r>
              <w:rPr>
                <w:b/>
                <w:i/>
                <w:szCs w:val="22"/>
                <w:lang w:eastAsia="sv-SE"/>
              </w:rPr>
              <w:t>capabilityRequestFilter</w:t>
            </w:r>
          </w:p>
          <w:p w14:paraId="6CB1FA3A" w14:textId="77777777" w:rsidR="001A0AFF" w:rsidRDefault="00EB0CF4">
            <w:pPr>
              <w:pStyle w:val="TAL"/>
              <w:rPr>
                <w:szCs w:val="22"/>
                <w:lang w:eastAsia="sv-SE"/>
              </w:rPr>
            </w:pPr>
            <w:r>
              <w:rPr>
                <w:szCs w:val="22"/>
                <w:lang w:eastAsia="sv-SE"/>
              </w:rPr>
              <w:t>Information by which the network requests the UE to filter the UE capabilities.</w:t>
            </w:r>
          </w:p>
          <w:p w14:paraId="02D97C15" w14:textId="77777777" w:rsidR="001A0AFF" w:rsidRDefault="00EB0CF4">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6C79F297" w14:textId="77777777" w:rsidR="001A0AFF" w:rsidRDefault="00EB0CF4">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1A0AFF" w14:paraId="49B50B7C" w14:textId="77777777">
        <w:tc>
          <w:tcPr>
            <w:tcW w:w="14173" w:type="dxa"/>
            <w:tcBorders>
              <w:top w:val="single" w:sz="4" w:space="0" w:color="auto"/>
              <w:left w:val="single" w:sz="4" w:space="0" w:color="auto"/>
              <w:bottom w:val="single" w:sz="4" w:space="0" w:color="auto"/>
              <w:right w:val="single" w:sz="4" w:space="0" w:color="auto"/>
            </w:tcBorders>
          </w:tcPr>
          <w:p w14:paraId="7F55E977" w14:textId="77777777" w:rsidR="001A0AFF" w:rsidRDefault="00EB0CF4">
            <w:pPr>
              <w:pStyle w:val="TAL"/>
              <w:rPr>
                <w:szCs w:val="22"/>
                <w:lang w:eastAsia="sv-SE"/>
              </w:rPr>
            </w:pPr>
            <w:r>
              <w:rPr>
                <w:b/>
                <w:i/>
                <w:szCs w:val="22"/>
                <w:lang w:eastAsia="sv-SE"/>
              </w:rPr>
              <w:t>rat-Type</w:t>
            </w:r>
          </w:p>
          <w:p w14:paraId="1DEA89CC" w14:textId="77777777" w:rsidR="001A0AFF" w:rsidRDefault="00EB0CF4">
            <w:pPr>
              <w:pStyle w:val="TAL"/>
              <w:rPr>
                <w:szCs w:val="22"/>
                <w:lang w:eastAsia="sv-SE"/>
              </w:rPr>
            </w:pPr>
            <w:r>
              <w:rPr>
                <w:szCs w:val="22"/>
                <w:lang w:eastAsia="sv-SE"/>
              </w:rPr>
              <w:t>The RAT type for which the NW requests UE capabilities.</w:t>
            </w:r>
          </w:p>
        </w:tc>
      </w:tr>
    </w:tbl>
    <w:p w14:paraId="41866C9D" w14:textId="77777777" w:rsidR="001A0AFF" w:rsidRDefault="001A0AFF"/>
    <w:p w14:paraId="5D019155" w14:textId="77777777" w:rsidR="001A0AFF" w:rsidRDefault="00EB0CF4">
      <w:pPr>
        <w:pStyle w:val="4"/>
      </w:pPr>
      <w:bookmarkStart w:id="1261" w:name="_Toc60777488"/>
      <w:bookmarkStart w:id="1262" w:name="_Toc100930420"/>
      <w:r>
        <w:t>–</w:t>
      </w:r>
      <w:r>
        <w:tab/>
      </w:r>
      <w:r>
        <w:rPr>
          <w:i/>
        </w:rPr>
        <w:t>UE-CapabilityRequestFilterCommon</w:t>
      </w:r>
      <w:bookmarkEnd w:id="1261"/>
      <w:bookmarkEnd w:id="1262"/>
    </w:p>
    <w:p w14:paraId="203162F7" w14:textId="77777777" w:rsidR="001A0AFF" w:rsidRDefault="00EB0CF4">
      <w:r>
        <w:t xml:space="preserve">The IE </w:t>
      </w:r>
      <w:r>
        <w:rPr>
          <w:i/>
        </w:rPr>
        <w:t>UE-CapabilityRequestFilterCommon</w:t>
      </w:r>
      <w:r>
        <w:t xml:space="preserve"> is used to request filtered UE capabilities. The filter is common for all capability containers that are requested.</w:t>
      </w:r>
    </w:p>
    <w:p w14:paraId="21AE6597" w14:textId="77777777" w:rsidR="001A0AFF" w:rsidRDefault="00EB0CF4">
      <w:pPr>
        <w:pStyle w:val="TH"/>
      </w:pPr>
      <w:r>
        <w:rPr>
          <w:i/>
        </w:rPr>
        <w:t>UE-CapabilityRequestFilterCommon</w:t>
      </w:r>
      <w:r>
        <w:t xml:space="preserve"> information element</w:t>
      </w:r>
    </w:p>
    <w:p w14:paraId="3A7C0CC0" w14:textId="77777777" w:rsidR="001A0AFF" w:rsidRDefault="00EB0CF4">
      <w:pPr>
        <w:pStyle w:val="PL"/>
        <w:rPr>
          <w:color w:val="808080"/>
        </w:rPr>
      </w:pPr>
      <w:r>
        <w:rPr>
          <w:color w:val="808080"/>
        </w:rPr>
        <w:t>-- ASN1START</w:t>
      </w:r>
    </w:p>
    <w:p w14:paraId="4401F2BF" w14:textId="77777777" w:rsidR="001A0AFF" w:rsidRDefault="00EB0CF4">
      <w:pPr>
        <w:pStyle w:val="PL"/>
        <w:rPr>
          <w:color w:val="808080"/>
        </w:rPr>
      </w:pPr>
      <w:r>
        <w:rPr>
          <w:color w:val="808080"/>
        </w:rPr>
        <w:lastRenderedPageBreak/>
        <w:t>-- TAG-UE-CAPABILITYREQUESTFILTERCOMMON-START</w:t>
      </w:r>
    </w:p>
    <w:p w14:paraId="19CA70CA" w14:textId="77777777" w:rsidR="001A0AFF" w:rsidRDefault="001A0AFF">
      <w:pPr>
        <w:pStyle w:val="PL"/>
      </w:pPr>
    </w:p>
    <w:p w14:paraId="0655C257" w14:textId="77777777" w:rsidR="001A0AFF" w:rsidRDefault="00EB0CF4">
      <w:pPr>
        <w:pStyle w:val="PL"/>
      </w:pPr>
      <w:r>
        <w:t xml:space="preserve">UE-CapabilityRequestFilterCommon ::=            </w:t>
      </w:r>
      <w:r>
        <w:rPr>
          <w:color w:val="993366"/>
        </w:rPr>
        <w:t>SEQUENCE</w:t>
      </w:r>
      <w:r>
        <w:t xml:space="preserve"> {</w:t>
      </w:r>
    </w:p>
    <w:p w14:paraId="230D25A0" w14:textId="77777777" w:rsidR="001A0AFF" w:rsidRDefault="00EB0CF4">
      <w:pPr>
        <w:pStyle w:val="PL"/>
      </w:pPr>
      <w:r>
        <w:t xml:space="preserve">    mrdc-Request                                </w:t>
      </w:r>
      <w:r>
        <w:rPr>
          <w:color w:val="993366"/>
        </w:rPr>
        <w:t>SEQUENCE</w:t>
      </w:r>
      <w:r>
        <w:t xml:space="preserve"> {</w:t>
      </w:r>
    </w:p>
    <w:p w14:paraId="4A69306F" w14:textId="77777777" w:rsidR="001A0AFF" w:rsidRDefault="00EB0CF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073ECD7" w14:textId="77777777" w:rsidR="001A0AFF" w:rsidRDefault="00EB0CF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A51B7C4" w14:textId="77777777" w:rsidR="001A0AFF" w:rsidRDefault="00EB0CF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C03B4DD" w14:textId="77777777" w:rsidR="001A0AFF" w:rsidRDefault="00EB0CF4">
      <w:pPr>
        <w:pStyle w:val="PL"/>
        <w:rPr>
          <w:color w:val="808080"/>
        </w:rPr>
      </w:pPr>
      <w:r>
        <w:t xml:space="preserve">    }                                                                                  </w:t>
      </w:r>
      <w:r>
        <w:rPr>
          <w:color w:val="993366"/>
        </w:rPr>
        <w:t>OPTIONAL</w:t>
      </w:r>
      <w:r>
        <w:t xml:space="preserve">,        </w:t>
      </w:r>
      <w:r>
        <w:rPr>
          <w:color w:val="808080"/>
        </w:rPr>
        <w:t>-- Need N</w:t>
      </w:r>
    </w:p>
    <w:p w14:paraId="653E7A3E" w14:textId="77777777" w:rsidR="001A0AFF" w:rsidRDefault="00EB0CF4">
      <w:pPr>
        <w:pStyle w:val="PL"/>
      </w:pPr>
      <w:r>
        <w:t xml:space="preserve">    ...,</w:t>
      </w:r>
    </w:p>
    <w:p w14:paraId="28E49562" w14:textId="77777777" w:rsidR="001A0AFF" w:rsidRDefault="00EB0CF4">
      <w:pPr>
        <w:pStyle w:val="PL"/>
      </w:pPr>
      <w:r>
        <w:t xml:space="preserve">    [[</w:t>
      </w:r>
    </w:p>
    <w:p w14:paraId="6443A9EA" w14:textId="77777777" w:rsidR="001A0AFF" w:rsidRDefault="00EB0CF4">
      <w:pPr>
        <w:pStyle w:val="PL"/>
      </w:pPr>
      <w:r>
        <w:t xml:space="preserve">    codebookTypeRequest-r16        </w:t>
      </w:r>
      <w:r>
        <w:rPr>
          <w:color w:val="993366"/>
        </w:rPr>
        <w:t>SEQUENCE</w:t>
      </w:r>
      <w:r>
        <w:t xml:space="preserve"> {</w:t>
      </w:r>
    </w:p>
    <w:p w14:paraId="12DA63A2" w14:textId="77777777" w:rsidR="001A0AFF" w:rsidRDefault="00EB0CF4">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5F2CE75C" w14:textId="77777777" w:rsidR="001A0AFF" w:rsidRDefault="00EB0CF4">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58B4A663" w14:textId="77777777" w:rsidR="001A0AFF" w:rsidRDefault="00EB0CF4">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560085F" w14:textId="77777777" w:rsidR="001A0AFF" w:rsidRDefault="00EB0CF4">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702DE745" w14:textId="77777777" w:rsidR="001A0AFF" w:rsidRDefault="00EB0CF4">
      <w:pPr>
        <w:pStyle w:val="PL"/>
        <w:rPr>
          <w:color w:val="808080"/>
        </w:rPr>
      </w:pPr>
      <w:r>
        <w:t xml:space="preserve">    }                                                                                   </w:t>
      </w:r>
      <w:r>
        <w:rPr>
          <w:color w:val="993366"/>
        </w:rPr>
        <w:t>OPTIONAL</w:t>
      </w:r>
      <w:r>
        <w:t xml:space="preserve">,    </w:t>
      </w:r>
      <w:r>
        <w:rPr>
          <w:color w:val="808080"/>
        </w:rPr>
        <w:t>-- Need N</w:t>
      </w:r>
    </w:p>
    <w:p w14:paraId="2C0E3C33" w14:textId="77777777" w:rsidR="001A0AFF" w:rsidRDefault="00EB0CF4">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39284D5D" w14:textId="77777777" w:rsidR="001A0AFF" w:rsidRDefault="00EB0CF4">
      <w:pPr>
        <w:pStyle w:val="PL"/>
      </w:pPr>
      <w:r>
        <w:t xml:space="preserve">    ]],</w:t>
      </w:r>
    </w:p>
    <w:p w14:paraId="5A2CC4A5" w14:textId="77777777" w:rsidR="001A0AFF" w:rsidRDefault="00EB0CF4">
      <w:pPr>
        <w:pStyle w:val="PL"/>
      </w:pPr>
      <w:r>
        <w:t xml:space="preserve">    [[</w:t>
      </w:r>
    </w:p>
    <w:p w14:paraId="0280E24F" w14:textId="77777777" w:rsidR="001A0AFF" w:rsidRDefault="00EB0CF4">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2576A78C" w14:textId="77777777" w:rsidR="001A0AFF" w:rsidRDefault="00EB0CF4">
      <w:pPr>
        <w:pStyle w:val="PL"/>
      </w:pPr>
      <w:r>
        <w:t xml:space="preserve">    ]]</w:t>
      </w:r>
    </w:p>
    <w:p w14:paraId="54067E34" w14:textId="77777777" w:rsidR="001A0AFF" w:rsidRDefault="00EB0CF4">
      <w:pPr>
        <w:pStyle w:val="PL"/>
      </w:pPr>
      <w:r>
        <w:t>}</w:t>
      </w:r>
    </w:p>
    <w:p w14:paraId="1824614B" w14:textId="77777777" w:rsidR="001A0AFF" w:rsidRDefault="001A0AFF">
      <w:pPr>
        <w:pStyle w:val="PL"/>
      </w:pPr>
    </w:p>
    <w:p w14:paraId="46B529E7" w14:textId="77777777" w:rsidR="001A0AFF" w:rsidRDefault="00EB0CF4">
      <w:pPr>
        <w:pStyle w:val="PL"/>
      </w:pPr>
      <w:r>
        <w:t xml:space="preserve">CellGrouping-r16 ::=    </w:t>
      </w:r>
      <w:r>
        <w:rPr>
          <w:color w:val="993366"/>
        </w:rPr>
        <w:t>SEQUENCE</w:t>
      </w:r>
      <w:r>
        <w:t xml:space="preserve"> {</w:t>
      </w:r>
    </w:p>
    <w:p w14:paraId="2F154A7A" w14:textId="77777777" w:rsidR="001A0AFF" w:rsidRDefault="00EB0CF4">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5ED6EFB4" w14:textId="77777777" w:rsidR="001A0AFF" w:rsidRDefault="00EB0CF4">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76B6ADDF" w14:textId="77777777" w:rsidR="001A0AFF" w:rsidRDefault="00EB0CF4">
      <w:pPr>
        <w:pStyle w:val="PL"/>
      </w:pPr>
      <w:r>
        <w:t xml:space="preserve">    mode-r16                </w:t>
      </w:r>
      <w:r>
        <w:rPr>
          <w:color w:val="993366"/>
        </w:rPr>
        <w:t>ENUMERATED</w:t>
      </w:r>
      <w:r>
        <w:t xml:space="preserve"> {sync, async}</w:t>
      </w:r>
    </w:p>
    <w:p w14:paraId="593929EA" w14:textId="77777777" w:rsidR="001A0AFF" w:rsidRDefault="00EB0CF4">
      <w:pPr>
        <w:pStyle w:val="PL"/>
      </w:pPr>
      <w:r>
        <w:t>}</w:t>
      </w:r>
    </w:p>
    <w:p w14:paraId="0109D10D" w14:textId="77777777" w:rsidR="001A0AFF" w:rsidRDefault="001A0AFF">
      <w:pPr>
        <w:pStyle w:val="PL"/>
      </w:pPr>
    </w:p>
    <w:p w14:paraId="70A5876F" w14:textId="77777777" w:rsidR="001A0AFF" w:rsidRDefault="00EB0CF4">
      <w:pPr>
        <w:pStyle w:val="PL"/>
        <w:rPr>
          <w:color w:val="808080"/>
        </w:rPr>
      </w:pPr>
      <w:r>
        <w:rPr>
          <w:color w:val="808080"/>
        </w:rPr>
        <w:t>-- TAG-UE-CAPABILITYREQUESTFILTERCOMMON-STOP</w:t>
      </w:r>
    </w:p>
    <w:p w14:paraId="19499182" w14:textId="77777777" w:rsidR="001A0AFF" w:rsidRDefault="00EB0CF4">
      <w:pPr>
        <w:pStyle w:val="PL"/>
        <w:rPr>
          <w:color w:val="808080"/>
        </w:rPr>
      </w:pPr>
      <w:r>
        <w:rPr>
          <w:color w:val="808080"/>
        </w:rPr>
        <w:t>-- ASN1STOP</w:t>
      </w:r>
    </w:p>
    <w:p w14:paraId="365FE1B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A0AFF" w14:paraId="31990875" w14:textId="77777777">
        <w:tc>
          <w:tcPr>
            <w:tcW w:w="14173" w:type="dxa"/>
            <w:tcBorders>
              <w:top w:val="single" w:sz="4" w:space="0" w:color="auto"/>
              <w:left w:val="single" w:sz="4" w:space="0" w:color="auto"/>
              <w:bottom w:val="single" w:sz="4" w:space="0" w:color="auto"/>
              <w:right w:val="single" w:sz="4" w:space="0" w:color="auto"/>
            </w:tcBorders>
          </w:tcPr>
          <w:p w14:paraId="17624FB8" w14:textId="77777777" w:rsidR="001A0AFF" w:rsidRDefault="00EB0CF4">
            <w:pPr>
              <w:pStyle w:val="TAH"/>
              <w:rPr>
                <w:lang w:eastAsia="sv-SE"/>
              </w:rPr>
            </w:pPr>
            <w:r>
              <w:rPr>
                <w:i/>
                <w:lang w:eastAsia="sv-SE"/>
              </w:rPr>
              <w:lastRenderedPageBreak/>
              <w:t>UE-CapabilityRequestFilterCommon field descriptions</w:t>
            </w:r>
          </w:p>
        </w:tc>
      </w:tr>
      <w:tr w:rsidR="001A0AFF" w14:paraId="41BF7329" w14:textId="77777777">
        <w:tc>
          <w:tcPr>
            <w:tcW w:w="14173" w:type="dxa"/>
            <w:tcBorders>
              <w:top w:val="single" w:sz="4" w:space="0" w:color="auto"/>
              <w:left w:val="single" w:sz="4" w:space="0" w:color="auto"/>
              <w:bottom w:val="single" w:sz="4" w:space="0" w:color="auto"/>
              <w:right w:val="single" w:sz="4" w:space="0" w:color="auto"/>
            </w:tcBorders>
          </w:tcPr>
          <w:p w14:paraId="56E63656" w14:textId="77777777" w:rsidR="001A0AFF" w:rsidRDefault="00EB0CF4">
            <w:pPr>
              <w:pStyle w:val="TAL"/>
            </w:pPr>
            <w:r>
              <w:rPr>
                <w:b/>
                <w:i/>
              </w:rPr>
              <w:t>codebookTypeRequest</w:t>
            </w:r>
          </w:p>
          <w:p w14:paraId="58BF662B" w14:textId="77777777" w:rsidR="001A0AFF" w:rsidRDefault="00EB0CF4">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1A0AFF" w14:paraId="4C4FA074" w14:textId="77777777">
        <w:tc>
          <w:tcPr>
            <w:tcW w:w="14173" w:type="dxa"/>
            <w:tcBorders>
              <w:top w:val="single" w:sz="4" w:space="0" w:color="auto"/>
              <w:left w:val="single" w:sz="4" w:space="0" w:color="auto"/>
              <w:bottom w:val="single" w:sz="4" w:space="0" w:color="auto"/>
              <w:right w:val="single" w:sz="4" w:space="0" w:color="auto"/>
            </w:tcBorders>
          </w:tcPr>
          <w:p w14:paraId="68B1C92E" w14:textId="77777777" w:rsidR="001A0AFF" w:rsidRDefault="00EB0CF4">
            <w:pPr>
              <w:pStyle w:val="TAL"/>
              <w:rPr>
                <w:lang w:eastAsia="sv-SE"/>
              </w:rPr>
            </w:pPr>
            <w:r>
              <w:rPr>
                <w:b/>
                <w:i/>
                <w:lang w:eastAsia="sv-SE"/>
              </w:rPr>
              <w:t>includeNE-DC</w:t>
            </w:r>
          </w:p>
          <w:p w14:paraId="077FC906" w14:textId="77777777" w:rsidR="001A0AFF" w:rsidRDefault="00EB0CF4">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1A0AFF" w14:paraId="7B4E19BF" w14:textId="77777777">
        <w:tc>
          <w:tcPr>
            <w:tcW w:w="14173" w:type="dxa"/>
            <w:tcBorders>
              <w:top w:val="single" w:sz="4" w:space="0" w:color="auto"/>
              <w:left w:val="single" w:sz="4" w:space="0" w:color="auto"/>
              <w:bottom w:val="single" w:sz="4" w:space="0" w:color="auto"/>
              <w:right w:val="single" w:sz="4" w:space="0" w:color="auto"/>
            </w:tcBorders>
          </w:tcPr>
          <w:p w14:paraId="25CB619A" w14:textId="77777777" w:rsidR="001A0AFF" w:rsidRDefault="00EB0CF4">
            <w:pPr>
              <w:pStyle w:val="TAL"/>
              <w:rPr>
                <w:lang w:eastAsia="sv-SE"/>
              </w:rPr>
            </w:pPr>
            <w:r>
              <w:rPr>
                <w:b/>
                <w:i/>
                <w:lang w:eastAsia="sv-SE"/>
              </w:rPr>
              <w:t>includeNR-DC</w:t>
            </w:r>
          </w:p>
          <w:p w14:paraId="066C1429" w14:textId="77777777" w:rsidR="001A0AFF" w:rsidRDefault="00EB0CF4">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1A0AFF" w14:paraId="27BEEA4E" w14:textId="77777777">
        <w:tc>
          <w:tcPr>
            <w:tcW w:w="14173" w:type="dxa"/>
            <w:tcBorders>
              <w:top w:val="single" w:sz="4" w:space="0" w:color="auto"/>
              <w:left w:val="single" w:sz="4" w:space="0" w:color="auto"/>
              <w:bottom w:val="single" w:sz="4" w:space="0" w:color="auto"/>
              <w:right w:val="single" w:sz="4" w:space="0" w:color="auto"/>
            </w:tcBorders>
          </w:tcPr>
          <w:p w14:paraId="7E3E9EB5" w14:textId="77777777" w:rsidR="001A0AFF" w:rsidRDefault="00EB0CF4">
            <w:pPr>
              <w:pStyle w:val="TAL"/>
              <w:rPr>
                <w:b/>
                <w:i/>
                <w:lang w:eastAsia="sv-SE"/>
              </w:rPr>
            </w:pPr>
            <w:r>
              <w:rPr>
                <w:b/>
                <w:i/>
                <w:lang w:eastAsia="sv-SE"/>
              </w:rPr>
              <w:t>mode</w:t>
            </w:r>
          </w:p>
          <w:p w14:paraId="435B7C5E" w14:textId="77777777" w:rsidR="001A0AFF" w:rsidRDefault="00EB0CF4">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1A0AFF" w14:paraId="54F2DFB0" w14:textId="77777777">
        <w:tc>
          <w:tcPr>
            <w:tcW w:w="14173" w:type="dxa"/>
            <w:tcBorders>
              <w:top w:val="single" w:sz="4" w:space="0" w:color="auto"/>
              <w:left w:val="single" w:sz="4" w:space="0" w:color="auto"/>
              <w:bottom w:val="single" w:sz="4" w:space="0" w:color="auto"/>
              <w:right w:val="single" w:sz="4" w:space="0" w:color="auto"/>
            </w:tcBorders>
          </w:tcPr>
          <w:p w14:paraId="622F891A" w14:textId="77777777" w:rsidR="001A0AFF" w:rsidRDefault="00EB0CF4">
            <w:pPr>
              <w:pStyle w:val="TAL"/>
              <w:rPr>
                <w:lang w:eastAsia="sv-SE"/>
              </w:rPr>
            </w:pPr>
            <w:r>
              <w:rPr>
                <w:b/>
                <w:i/>
                <w:lang w:eastAsia="sv-SE"/>
              </w:rPr>
              <w:t>omitEN-DC</w:t>
            </w:r>
          </w:p>
          <w:p w14:paraId="54AB9152" w14:textId="77777777" w:rsidR="001A0AFF" w:rsidRDefault="00EB0CF4">
            <w:pPr>
              <w:pStyle w:val="TAL"/>
              <w:rPr>
                <w:lang w:eastAsia="sv-SE"/>
              </w:rPr>
            </w:pPr>
            <w:r>
              <w:rPr>
                <w:lang w:eastAsia="sv-SE"/>
              </w:rPr>
              <w:t>Only if this field is present, the UE shall omit band combinations and feature set combinations which are only applicable to (NG)EN-DC.</w:t>
            </w:r>
          </w:p>
        </w:tc>
      </w:tr>
      <w:tr w:rsidR="001A0AFF" w14:paraId="5A15DE40" w14:textId="77777777">
        <w:tc>
          <w:tcPr>
            <w:tcW w:w="14173" w:type="dxa"/>
            <w:tcBorders>
              <w:top w:val="single" w:sz="4" w:space="0" w:color="auto"/>
              <w:left w:val="single" w:sz="4" w:space="0" w:color="auto"/>
              <w:bottom w:val="single" w:sz="4" w:space="0" w:color="auto"/>
              <w:right w:val="single" w:sz="4" w:space="0" w:color="auto"/>
            </w:tcBorders>
          </w:tcPr>
          <w:p w14:paraId="047C482B" w14:textId="77777777" w:rsidR="001A0AFF" w:rsidRDefault="00EB0CF4">
            <w:pPr>
              <w:pStyle w:val="TAL"/>
              <w:rPr>
                <w:b/>
                <w:bCs/>
                <w:i/>
                <w:iCs/>
              </w:rPr>
            </w:pPr>
            <w:r>
              <w:rPr>
                <w:b/>
                <w:bCs/>
                <w:i/>
                <w:iCs/>
              </w:rPr>
              <w:t>requestedCellGrouping</w:t>
            </w:r>
          </w:p>
          <w:p w14:paraId="2EE95C4F" w14:textId="77777777" w:rsidR="001A0AFF" w:rsidRDefault="00EB0CF4">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9870F80" w14:textId="77777777" w:rsidR="001A0AFF" w:rsidRDefault="00EB0CF4">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D6A824E" w14:textId="77777777" w:rsidR="001A0AFF" w:rsidRDefault="00EB0CF4">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1A0AFF" w14:paraId="62B13F0A" w14:textId="77777777">
        <w:tc>
          <w:tcPr>
            <w:tcW w:w="14173" w:type="dxa"/>
            <w:tcBorders>
              <w:top w:val="single" w:sz="4" w:space="0" w:color="auto"/>
              <w:left w:val="single" w:sz="4" w:space="0" w:color="auto"/>
              <w:bottom w:val="single" w:sz="4" w:space="0" w:color="auto"/>
              <w:right w:val="single" w:sz="4" w:space="0" w:color="auto"/>
            </w:tcBorders>
          </w:tcPr>
          <w:p w14:paraId="13FC1704" w14:textId="77777777" w:rsidR="001A0AFF" w:rsidRDefault="00EB0CF4">
            <w:pPr>
              <w:pStyle w:val="TAL"/>
              <w:rPr>
                <w:b/>
                <w:i/>
                <w:lang w:eastAsia="sv-SE"/>
              </w:rPr>
            </w:pPr>
            <w:r>
              <w:rPr>
                <w:b/>
                <w:i/>
                <w:lang w:eastAsia="sv-SE"/>
              </w:rPr>
              <w:t>uplinkTxSwitchRequest</w:t>
            </w:r>
          </w:p>
          <w:p w14:paraId="490BBF28" w14:textId="77777777" w:rsidR="001A0AFF" w:rsidRDefault="00EB0CF4">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44CC56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123969" w14:textId="77777777">
        <w:tc>
          <w:tcPr>
            <w:tcW w:w="4027" w:type="dxa"/>
            <w:tcBorders>
              <w:top w:val="single" w:sz="4" w:space="0" w:color="auto"/>
              <w:left w:val="single" w:sz="4" w:space="0" w:color="auto"/>
              <w:bottom w:val="single" w:sz="4" w:space="0" w:color="auto"/>
              <w:right w:val="single" w:sz="4" w:space="0" w:color="auto"/>
            </w:tcBorders>
          </w:tcPr>
          <w:p w14:paraId="6E2C921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EDF664" w14:textId="77777777" w:rsidR="001A0AFF" w:rsidRDefault="00EB0CF4">
            <w:pPr>
              <w:pStyle w:val="TAH"/>
              <w:rPr>
                <w:lang w:eastAsia="sv-SE"/>
              </w:rPr>
            </w:pPr>
            <w:r>
              <w:rPr>
                <w:lang w:eastAsia="sv-SE"/>
              </w:rPr>
              <w:t>Explanation</w:t>
            </w:r>
          </w:p>
        </w:tc>
      </w:tr>
      <w:tr w:rsidR="001A0AFF" w14:paraId="6B98C6A2" w14:textId="77777777">
        <w:tc>
          <w:tcPr>
            <w:tcW w:w="4027" w:type="dxa"/>
            <w:tcBorders>
              <w:top w:val="single" w:sz="4" w:space="0" w:color="auto"/>
              <w:left w:val="single" w:sz="4" w:space="0" w:color="auto"/>
              <w:bottom w:val="single" w:sz="4" w:space="0" w:color="auto"/>
              <w:right w:val="single" w:sz="4" w:space="0" w:color="auto"/>
            </w:tcBorders>
          </w:tcPr>
          <w:p w14:paraId="38315E3E" w14:textId="77777777" w:rsidR="001A0AFF" w:rsidRDefault="00EB0CF4">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58F935FB" w14:textId="77777777" w:rsidR="001A0AFF" w:rsidRDefault="00EB0CF4">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F0916A2" w14:textId="77777777" w:rsidR="001A0AFF" w:rsidRDefault="001A0AFF"/>
    <w:p w14:paraId="7AB62056" w14:textId="77777777" w:rsidR="001A0AFF" w:rsidRDefault="00EB0CF4">
      <w:pPr>
        <w:pStyle w:val="4"/>
      </w:pPr>
      <w:bookmarkStart w:id="1263" w:name="_Toc100930421"/>
      <w:bookmarkStart w:id="1264" w:name="_Toc60777489"/>
      <w:r>
        <w:t>–</w:t>
      </w:r>
      <w:r>
        <w:tab/>
      </w:r>
      <w:r>
        <w:rPr>
          <w:i/>
        </w:rPr>
        <w:t>UE-CapabilityRequestFilterNR</w:t>
      </w:r>
      <w:bookmarkEnd w:id="1263"/>
      <w:bookmarkEnd w:id="1264"/>
    </w:p>
    <w:p w14:paraId="38037B21" w14:textId="77777777" w:rsidR="001A0AFF" w:rsidRDefault="00EB0CF4">
      <w:r>
        <w:t xml:space="preserve">The IE </w:t>
      </w:r>
      <w:r>
        <w:rPr>
          <w:i/>
        </w:rPr>
        <w:t>UE-CapabilityRequestFilterNR</w:t>
      </w:r>
      <w:r>
        <w:t xml:space="preserve"> is used to request filtered UE capabilities.</w:t>
      </w:r>
    </w:p>
    <w:p w14:paraId="78976C70" w14:textId="77777777" w:rsidR="001A0AFF" w:rsidRDefault="00EB0CF4">
      <w:pPr>
        <w:pStyle w:val="TH"/>
      </w:pPr>
      <w:r>
        <w:rPr>
          <w:i/>
        </w:rPr>
        <w:lastRenderedPageBreak/>
        <w:t>UE-CapabilityRequestFilterNR</w:t>
      </w:r>
      <w:r>
        <w:t xml:space="preserve"> information element</w:t>
      </w:r>
    </w:p>
    <w:p w14:paraId="64280184" w14:textId="77777777" w:rsidR="001A0AFF" w:rsidRDefault="00EB0CF4">
      <w:pPr>
        <w:pStyle w:val="PL"/>
        <w:rPr>
          <w:color w:val="808080"/>
        </w:rPr>
      </w:pPr>
      <w:r>
        <w:rPr>
          <w:color w:val="808080"/>
        </w:rPr>
        <w:t>-- ASN1START</w:t>
      </w:r>
    </w:p>
    <w:p w14:paraId="6DCF1678" w14:textId="77777777" w:rsidR="001A0AFF" w:rsidRDefault="00EB0CF4">
      <w:pPr>
        <w:pStyle w:val="PL"/>
        <w:rPr>
          <w:color w:val="808080"/>
        </w:rPr>
      </w:pPr>
      <w:r>
        <w:rPr>
          <w:color w:val="808080"/>
        </w:rPr>
        <w:t>-- TAG-UE-CAPABILITYREQUESTFILTERNR-START</w:t>
      </w:r>
    </w:p>
    <w:p w14:paraId="3C9DDA8D" w14:textId="77777777" w:rsidR="001A0AFF" w:rsidRDefault="001A0AFF">
      <w:pPr>
        <w:pStyle w:val="PL"/>
      </w:pPr>
    </w:p>
    <w:p w14:paraId="0ED62EDD" w14:textId="77777777" w:rsidR="001A0AFF" w:rsidRDefault="00EB0CF4">
      <w:pPr>
        <w:pStyle w:val="PL"/>
      </w:pPr>
      <w:r>
        <w:t xml:space="preserve">UE-CapabilityRequestFilterNR ::=            </w:t>
      </w:r>
      <w:r>
        <w:rPr>
          <w:color w:val="993366"/>
        </w:rPr>
        <w:t>SEQUENCE</w:t>
      </w:r>
      <w:r>
        <w:t xml:space="preserve"> {</w:t>
      </w:r>
    </w:p>
    <w:p w14:paraId="49D08D61" w14:textId="77777777" w:rsidR="001A0AFF" w:rsidRDefault="00EB0CF4">
      <w:pPr>
        <w:pStyle w:val="PL"/>
        <w:rPr>
          <w:color w:val="808080"/>
        </w:rPr>
      </w:pPr>
      <w:r>
        <w:t xml:space="preserve">    frequencyBandListFilter                     FreqBandList                          </w:t>
      </w:r>
      <w:r>
        <w:rPr>
          <w:color w:val="993366"/>
        </w:rPr>
        <w:t>OPTIONAL</w:t>
      </w:r>
      <w:r>
        <w:t xml:space="preserve">,   </w:t>
      </w:r>
      <w:r>
        <w:rPr>
          <w:color w:val="808080"/>
        </w:rPr>
        <w:t>-- Need N</w:t>
      </w:r>
    </w:p>
    <w:p w14:paraId="60CCABD0" w14:textId="77777777" w:rsidR="001A0AFF" w:rsidRDefault="00EB0CF4">
      <w:pPr>
        <w:pStyle w:val="PL"/>
      </w:pPr>
      <w:r>
        <w:t xml:space="preserve">    nonCriticalExtension                        UE-CapabilityRequestFilterNR-v1540    </w:t>
      </w:r>
      <w:r>
        <w:rPr>
          <w:color w:val="993366"/>
        </w:rPr>
        <w:t>OPTIONAL</w:t>
      </w:r>
    </w:p>
    <w:p w14:paraId="26E821C8" w14:textId="77777777" w:rsidR="001A0AFF" w:rsidRDefault="00EB0CF4">
      <w:pPr>
        <w:pStyle w:val="PL"/>
      </w:pPr>
      <w:r>
        <w:t>}</w:t>
      </w:r>
    </w:p>
    <w:p w14:paraId="3264B99E" w14:textId="77777777" w:rsidR="001A0AFF" w:rsidRDefault="001A0AFF">
      <w:pPr>
        <w:pStyle w:val="PL"/>
      </w:pPr>
    </w:p>
    <w:p w14:paraId="5D31B292" w14:textId="77777777" w:rsidR="001A0AFF" w:rsidRDefault="00EB0CF4">
      <w:pPr>
        <w:pStyle w:val="PL"/>
      </w:pPr>
      <w:r>
        <w:t xml:space="preserve">UE-CapabilityRequestFilterNR-v1540 ::=      </w:t>
      </w:r>
      <w:r>
        <w:rPr>
          <w:color w:val="993366"/>
        </w:rPr>
        <w:t>SEQUENCE</w:t>
      </w:r>
      <w:r>
        <w:t xml:space="preserve"> {</w:t>
      </w:r>
    </w:p>
    <w:p w14:paraId="569C7284" w14:textId="77777777" w:rsidR="001A0AFF" w:rsidRDefault="00EB0CF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4AE205DF" w14:textId="77777777" w:rsidR="001A0AFF" w:rsidRDefault="00EB0CF4">
      <w:pPr>
        <w:pStyle w:val="PL"/>
      </w:pPr>
      <w:r>
        <w:t xml:space="preserve">    nonCriticalExtension                        UE-CapabilityRequestFilterNR-v1710    </w:t>
      </w:r>
      <w:r>
        <w:rPr>
          <w:color w:val="993366"/>
        </w:rPr>
        <w:t>OPTIONAL</w:t>
      </w:r>
    </w:p>
    <w:p w14:paraId="5C0826A2" w14:textId="77777777" w:rsidR="001A0AFF" w:rsidRDefault="00EB0CF4">
      <w:pPr>
        <w:pStyle w:val="PL"/>
      </w:pPr>
      <w:r>
        <w:t>}</w:t>
      </w:r>
    </w:p>
    <w:p w14:paraId="3FBF00E6" w14:textId="77777777" w:rsidR="001A0AFF" w:rsidRDefault="001A0AFF">
      <w:pPr>
        <w:pStyle w:val="PL"/>
      </w:pPr>
    </w:p>
    <w:p w14:paraId="1D924E8D" w14:textId="77777777" w:rsidR="001A0AFF" w:rsidRDefault="00EB0CF4">
      <w:pPr>
        <w:pStyle w:val="PL"/>
      </w:pPr>
      <w:r>
        <w:t xml:space="preserve">UE-CapabilityRequestFilterNR-v1710 ::=      </w:t>
      </w:r>
      <w:r>
        <w:rPr>
          <w:color w:val="993366"/>
        </w:rPr>
        <w:t>SEQUENCE</w:t>
      </w:r>
      <w:r>
        <w:t xml:space="preserve"> {</w:t>
      </w:r>
    </w:p>
    <w:p w14:paraId="10DC2648" w14:textId="77777777" w:rsidR="001A0AFF" w:rsidRDefault="00EB0CF4">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68B54E54" w14:textId="77777777" w:rsidR="001A0AFF" w:rsidRDefault="00EB0CF4">
      <w:pPr>
        <w:pStyle w:val="PL"/>
      </w:pPr>
      <w:r>
        <w:t xml:space="preserve">    nonCriticalExtension                        </w:t>
      </w:r>
      <w:r>
        <w:rPr>
          <w:color w:val="993366"/>
        </w:rPr>
        <w:t>SEQUENCE</w:t>
      </w:r>
      <w:r>
        <w:t xml:space="preserve"> {}                           </w:t>
      </w:r>
      <w:r>
        <w:rPr>
          <w:color w:val="993366"/>
        </w:rPr>
        <w:t>OPTIONAL</w:t>
      </w:r>
    </w:p>
    <w:p w14:paraId="0E8AD2DF" w14:textId="77777777" w:rsidR="001A0AFF" w:rsidRDefault="00EB0CF4">
      <w:pPr>
        <w:pStyle w:val="PL"/>
      </w:pPr>
      <w:r>
        <w:t>}</w:t>
      </w:r>
    </w:p>
    <w:p w14:paraId="7EC86D21" w14:textId="77777777" w:rsidR="001A0AFF" w:rsidRDefault="001A0AFF">
      <w:pPr>
        <w:pStyle w:val="PL"/>
      </w:pPr>
    </w:p>
    <w:p w14:paraId="6A0F8D10" w14:textId="77777777" w:rsidR="001A0AFF" w:rsidRDefault="00EB0CF4">
      <w:pPr>
        <w:pStyle w:val="PL"/>
        <w:rPr>
          <w:color w:val="808080"/>
        </w:rPr>
      </w:pPr>
      <w:r>
        <w:rPr>
          <w:color w:val="808080"/>
        </w:rPr>
        <w:t>-- TAG-UE-CAPABILITYREQUESTFILTERNR-STOP</w:t>
      </w:r>
    </w:p>
    <w:p w14:paraId="71A3853D" w14:textId="77777777" w:rsidR="001A0AFF" w:rsidRDefault="00EB0CF4">
      <w:pPr>
        <w:pStyle w:val="PL"/>
        <w:rPr>
          <w:color w:val="808080"/>
        </w:rPr>
      </w:pPr>
      <w:r>
        <w:rPr>
          <w:color w:val="808080"/>
        </w:rPr>
        <w:t>-- ASN1STOP</w:t>
      </w:r>
    </w:p>
    <w:p w14:paraId="293B5A9D" w14:textId="77777777" w:rsidR="001A0AFF" w:rsidRDefault="001A0AFF"/>
    <w:p w14:paraId="651010C6" w14:textId="77777777" w:rsidR="001A0AFF" w:rsidRDefault="00EB0CF4">
      <w:pPr>
        <w:pStyle w:val="4"/>
      </w:pPr>
      <w:bookmarkStart w:id="1265" w:name="_Toc60777490"/>
      <w:bookmarkStart w:id="1266" w:name="_Toc100930422"/>
      <w:r>
        <w:t>–</w:t>
      </w:r>
      <w:r>
        <w:tab/>
      </w:r>
      <w:r>
        <w:rPr>
          <w:i/>
        </w:rPr>
        <w:t>UE-MRDC-Capability</w:t>
      </w:r>
      <w:bookmarkEnd w:id="1265"/>
      <w:bookmarkEnd w:id="1266"/>
    </w:p>
    <w:p w14:paraId="346070AB" w14:textId="77777777" w:rsidR="001A0AFF" w:rsidRDefault="00EB0CF4">
      <w:pPr>
        <w:rPr>
          <w:iCs/>
        </w:rPr>
      </w:pPr>
      <w:r>
        <w:t xml:space="preserve">The IE </w:t>
      </w:r>
      <w:r>
        <w:rPr>
          <w:i/>
        </w:rPr>
        <w:t>UE-MRDC-Capability</w:t>
      </w:r>
      <w:r>
        <w:rPr>
          <w:iCs/>
        </w:rPr>
        <w:t xml:space="preserve"> is used to convey the UE Radio Access Capability Parameters for MR-DC, see TS 38.306 [26].</w:t>
      </w:r>
    </w:p>
    <w:p w14:paraId="72CF29CF" w14:textId="77777777" w:rsidR="001A0AFF" w:rsidRDefault="00EB0CF4">
      <w:pPr>
        <w:pStyle w:val="TH"/>
      </w:pPr>
      <w:r>
        <w:rPr>
          <w:i/>
        </w:rPr>
        <w:t>UE-MRDC-Capability</w:t>
      </w:r>
      <w:r>
        <w:t xml:space="preserve"> information element</w:t>
      </w:r>
    </w:p>
    <w:p w14:paraId="1083D44D" w14:textId="77777777" w:rsidR="001A0AFF" w:rsidRDefault="00EB0CF4">
      <w:pPr>
        <w:pStyle w:val="PL"/>
        <w:rPr>
          <w:color w:val="808080"/>
        </w:rPr>
      </w:pPr>
      <w:r>
        <w:rPr>
          <w:color w:val="808080"/>
        </w:rPr>
        <w:t>-- ASN1START</w:t>
      </w:r>
    </w:p>
    <w:p w14:paraId="2C74493E" w14:textId="77777777" w:rsidR="001A0AFF" w:rsidRDefault="00EB0CF4">
      <w:pPr>
        <w:pStyle w:val="PL"/>
        <w:rPr>
          <w:color w:val="808080"/>
        </w:rPr>
      </w:pPr>
      <w:r>
        <w:rPr>
          <w:color w:val="808080"/>
        </w:rPr>
        <w:t>-- TAG-UE-MRDC-CAPABILITY-START</w:t>
      </w:r>
    </w:p>
    <w:p w14:paraId="042A9D01" w14:textId="77777777" w:rsidR="001A0AFF" w:rsidRDefault="001A0AFF">
      <w:pPr>
        <w:pStyle w:val="PL"/>
      </w:pPr>
    </w:p>
    <w:p w14:paraId="71D5DBCB" w14:textId="77777777" w:rsidR="001A0AFF" w:rsidRDefault="00EB0CF4">
      <w:pPr>
        <w:pStyle w:val="PL"/>
      </w:pPr>
      <w:r>
        <w:t xml:space="preserve">UE-MRDC-Capability ::=              </w:t>
      </w:r>
      <w:r>
        <w:rPr>
          <w:color w:val="993366"/>
        </w:rPr>
        <w:t>SEQUENCE</w:t>
      </w:r>
      <w:r>
        <w:t xml:space="preserve"> {</w:t>
      </w:r>
    </w:p>
    <w:p w14:paraId="345DEFEF" w14:textId="77777777" w:rsidR="001A0AFF" w:rsidRDefault="00EB0CF4">
      <w:pPr>
        <w:pStyle w:val="PL"/>
      </w:pPr>
      <w:r>
        <w:t xml:space="preserve">    measAndMobParametersMRDC            MeasAndMobParametersMRDC                                                        </w:t>
      </w:r>
      <w:r>
        <w:rPr>
          <w:color w:val="993366"/>
        </w:rPr>
        <w:t>OPTIONAL</w:t>
      </w:r>
      <w:r>
        <w:t>,</w:t>
      </w:r>
    </w:p>
    <w:p w14:paraId="12CA80F7" w14:textId="77777777" w:rsidR="001A0AFF" w:rsidRDefault="00EB0CF4">
      <w:pPr>
        <w:pStyle w:val="PL"/>
      </w:pPr>
      <w:r>
        <w:t xml:space="preserve">    phy-ParametersMRDC-v1530            Phy-ParametersMRDC                                                              </w:t>
      </w:r>
      <w:r>
        <w:rPr>
          <w:color w:val="993366"/>
        </w:rPr>
        <w:t>OPTIONAL</w:t>
      </w:r>
      <w:r>
        <w:t>,</w:t>
      </w:r>
    </w:p>
    <w:p w14:paraId="7DC22EBC" w14:textId="77777777" w:rsidR="001A0AFF" w:rsidRDefault="00EB0CF4">
      <w:pPr>
        <w:pStyle w:val="PL"/>
      </w:pPr>
      <w:r>
        <w:t xml:space="preserve">    rf-ParametersMRDC                   RF-ParametersMRDC,</w:t>
      </w:r>
    </w:p>
    <w:p w14:paraId="1D87EC8B" w14:textId="77777777" w:rsidR="001A0AFF" w:rsidRDefault="00EB0CF4">
      <w:pPr>
        <w:pStyle w:val="PL"/>
      </w:pPr>
      <w:r>
        <w:t xml:space="preserve">    generalParametersMRDC               GeneralParametersMRDC-XDD-Diff                                                  </w:t>
      </w:r>
      <w:r>
        <w:rPr>
          <w:color w:val="993366"/>
        </w:rPr>
        <w:t>OPTIONAL</w:t>
      </w:r>
      <w:r>
        <w:t>,</w:t>
      </w:r>
    </w:p>
    <w:p w14:paraId="028A48EC" w14:textId="77777777" w:rsidR="001A0AFF" w:rsidRDefault="00EB0CF4">
      <w:pPr>
        <w:pStyle w:val="PL"/>
      </w:pPr>
      <w:r>
        <w:t xml:space="preserve">    fdd-Add-UE-MRDC-Capabilities        UE-MRDC-CapabilityAddXDD-Mode                                                   </w:t>
      </w:r>
      <w:r>
        <w:rPr>
          <w:color w:val="993366"/>
        </w:rPr>
        <w:t>OPTIONAL</w:t>
      </w:r>
      <w:r>
        <w:t>,</w:t>
      </w:r>
    </w:p>
    <w:p w14:paraId="0E1C3099" w14:textId="77777777" w:rsidR="001A0AFF" w:rsidRDefault="00EB0CF4">
      <w:pPr>
        <w:pStyle w:val="PL"/>
      </w:pPr>
      <w:r>
        <w:t xml:space="preserve">    tdd-Add-UE-MRDC-Capabilities        UE-MRDC-CapabilityAddXDD-Mode                                                   </w:t>
      </w:r>
      <w:r>
        <w:rPr>
          <w:color w:val="993366"/>
        </w:rPr>
        <w:t>OPTIONAL</w:t>
      </w:r>
      <w:r>
        <w:t>,</w:t>
      </w:r>
    </w:p>
    <w:p w14:paraId="6A810D29" w14:textId="77777777" w:rsidR="001A0AFF" w:rsidRDefault="00EB0CF4">
      <w:pPr>
        <w:pStyle w:val="PL"/>
      </w:pPr>
      <w:r>
        <w:t xml:space="preserve">    fr1-Add-UE-MRDC-Capabilities        UE-MRDC-CapabilityAddFRX-Mode                                                   </w:t>
      </w:r>
      <w:r>
        <w:rPr>
          <w:color w:val="993366"/>
        </w:rPr>
        <w:t>OPTIONAL</w:t>
      </w:r>
      <w:r>
        <w:t>,</w:t>
      </w:r>
    </w:p>
    <w:p w14:paraId="73E2DBD9" w14:textId="77777777" w:rsidR="001A0AFF" w:rsidRDefault="00EB0CF4">
      <w:pPr>
        <w:pStyle w:val="PL"/>
      </w:pPr>
      <w:r>
        <w:t xml:space="preserve">    fr2-Add-UE-MRDC-Capabilities        UE-MRDC-CapabilityAddFRX-Mode                                                   </w:t>
      </w:r>
      <w:r>
        <w:rPr>
          <w:color w:val="993366"/>
        </w:rPr>
        <w:t>OPTIONAL</w:t>
      </w:r>
      <w:r>
        <w:t>,</w:t>
      </w:r>
    </w:p>
    <w:p w14:paraId="6118FAA2"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653FAC9" w14:textId="77777777" w:rsidR="001A0AFF" w:rsidRDefault="00EB0CF4">
      <w:pPr>
        <w:pStyle w:val="PL"/>
      </w:pPr>
      <w:r>
        <w:t xml:space="preserve">    pdcp-ParametersMRDC-v1530           PDCP-ParametersMRDC                                                             </w:t>
      </w:r>
      <w:r>
        <w:rPr>
          <w:color w:val="993366"/>
        </w:rPr>
        <w:t>OPTIONAL</w:t>
      </w:r>
      <w:r>
        <w:t>,</w:t>
      </w:r>
    </w:p>
    <w:p w14:paraId="2EC8B402"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64AE7309" w14:textId="77777777" w:rsidR="001A0AFF" w:rsidRDefault="00EB0CF4">
      <w:pPr>
        <w:pStyle w:val="PL"/>
      </w:pPr>
      <w:r>
        <w:t xml:space="preserve">    nonCriticalExtension                UE-MRDC-Capability-v1560                                                        </w:t>
      </w:r>
      <w:r>
        <w:rPr>
          <w:color w:val="993366"/>
        </w:rPr>
        <w:t>OPTIONAL</w:t>
      </w:r>
    </w:p>
    <w:p w14:paraId="138016F5" w14:textId="77777777" w:rsidR="001A0AFF" w:rsidRDefault="00EB0CF4">
      <w:pPr>
        <w:pStyle w:val="PL"/>
      </w:pPr>
      <w:r>
        <w:t>}</w:t>
      </w:r>
    </w:p>
    <w:p w14:paraId="33FD840E" w14:textId="77777777" w:rsidR="001A0AFF" w:rsidRDefault="001A0AFF">
      <w:pPr>
        <w:pStyle w:val="PL"/>
      </w:pPr>
    </w:p>
    <w:p w14:paraId="1FBFD8C4" w14:textId="77777777" w:rsidR="001A0AFF" w:rsidRDefault="00EB0CF4">
      <w:pPr>
        <w:pStyle w:val="PL"/>
        <w:rPr>
          <w:color w:val="808080"/>
        </w:rPr>
      </w:pPr>
      <w:r>
        <w:rPr>
          <w:color w:val="808080"/>
        </w:rPr>
        <w:t>-- Regular non-critical extensions:</w:t>
      </w:r>
    </w:p>
    <w:p w14:paraId="1DEB9C37" w14:textId="77777777" w:rsidR="001A0AFF" w:rsidRDefault="00EB0CF4">
      <w:pPr>
        <w:pStyle w:val="PL"/>
      </w:pPr>
      <w:r>
        <w:t xml:space="preserve">UE-MRDC-Capability-v1560 ::=        </w:t>
      </w:r>
      <w:r>
        <w:rPr>
          <w:color w:val="993366"/>
        </w:rPr>
        <w:t>SEQUENCE</w:t>
      </w:r>
      <w:r>
        <w:t xml:space="preserve"> {</w:t>
      </w:r>
    </w:p>
    <w:p w14:paraId="72D4A89E" w14:textId="77777777" w:rsidR="001A0AFF" w:rsidRDefault="00EB0CF4">
      <w:pPr>
        <w:pStyle w:val="PL"/>
      </w:pPr>
      <w:r>
        <w:lastRenderedPageBreak/>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355AFE8" w14:textId="77777777" w:rsidR="001A0AFF" w:rsidRDefault="00EB0CF4">
      <w:pPr>
        <w:pStyle w:val="PL"/>
      </w:pPr>
      <w:r>
        <w:t xml:space="preserve">    measAndMobParametersMRDC-v1560      MeasAndMobParametersMRDC-v1560                                                  </w:t>
      </w:r>
      <w:r>
        <w:rPr>
          <w:color w:val="993366"/>
        </w:rPr>
        <w:t>OPTIONAL</w:t>
      </w:r>
      <w:r>
        <w:t>,</w:t>
      </w:r>
    </w:p>
    <w:p w14:paraId="694A3085" w14:textId="77777777" w:rsidR="001A0AFF" w:rsidRDefault="00EB0CF4">
      <w:pPr>
        <w:pStyle w:val="PL"/>
      </w:pPr>
      <w:r>
        <w:t xml:space="preserve">    fdd-Add-UE-MRDC-Capabilities-v1560  UE-MRDC-CapabilityAddXDD-Mode-v1560                                             </w:t>
      </w:r>
      <w:r>
        <w:rPr>
          <w:color w:val="993366"/>
        </w:rPr>
        <w:t>OPTIONAL</w:t>
      </w:r>
      <w:r>
        <w:t>,</w:t>
      </w:r>
    </w:p>
    <w:p w14:paraId="5E3444F7" w14:textId="77777777" w:rsidR="001A0AFF" w:rsidRDefault="00EB0CF4">
      <w:pPr>
        <w:pStyle w:val="PL"/>
      </w:pPr>
      <w:r>
        <w:t xml:space="preserve">    tdd-Add-UE-MRDC-Capabilities-v1560  UE-MRDC-CapabilityAddXDD-Mode-v1560                                             </w:t>
      </w:r>
      <w:r>
        <w:rPr>
          <w:color w:val="993366"/>
        </w:rPr>
        <w:t>OPTIONAL</w:t>
      </w:r>
      <w:r>
        <w:t>,</w:t>
      </w:r>
    </w:p>
    <w:p w14:paraId="1646B217" w14:textId="77777777" w:rsidR="001A0AFF" w:rsidRDefault="00EB0CF4">
      <w:pPr>
        <w:pStyle w:val="PL"/>
      </w:pPr>
      <w:r>
        <w:t xml:space="preserve">    nonCriticalExtension                UE-MRDC-Capability-v1610                                                        </w:t>
      </w:r>
      <w:r>
        <w:rPr>
          <w:color w:val="993366"/>
        </w:rPr>
        <w:t>OPTIONAL</w:t>
      </w:r>
    </w:p>
    <w:p w14:paraId="312AE796" w14:textId="77777777" w:rsidR="001A0AFF" w:rsidRDefault="00EB0CF4">
      <w:pPr>
        <w:pStyle w:val="PL"/>
      </w:pPr>
      <w:r>
        <w:t>}</w:t>
      </w:r>
    </w:p>
    <w:p w14:paraId="5603270E" w14:textId="77777777" w:rsidR="001A0AFF" w:rsidRDefault="001A0AFF">
      <w:pPr>
        <w:pStyle w:val="PL"/>
      </w:pPr>
    </w:p>
    <w:p w14:paraId="51FE1B74" w14:textId="77777777" w:rsidR="001A0AFF" w:rsidRDefault="00EB0CF4">
      <w:pPr>
        <w:pStyle w:val="PL"/>
      </w:pPr>
      <w:r>
        <w:t xml:space="preserve">UE-MRDC-Capability-v1610 ::=        </w:t>
      </w:r>
      <w:r>
        <w:rPr>
          <w:color w:val="993366"/>
        </w:rPr>
        <w:t>SEQUENCE</w:t>
      </w:r>
      <w:r>
        <w:t xml:space="preserve"> {</w:t>
      </w:r>
    </w:p>
    <w:p w14:paraId="1C70030A" w14:textId="77777777" w:rsidR="001A0AFF" w:rsidRDefault="00EB0CF4">
      <w:pPr>
        <w:pStyle w:val="PL"/>
      </w:pPr>
      <w:r>
        <w:t xml:space="preserve">    measAndMobParametersMRDC-v1610      MeasAndMobParametersMRDC-v1610                                                  </w:t>
      </w:r>
      <w:r>
        <w:rPr>
          <w:color w:val="993366"/>
        </w:rPr>
        <w:t>OPTIONAL</w:t>
      </w:r>
      <w:r>
        <w:t>,</w:t>
      </w:r>
    </w:p>
    <w:p w14:paraId="10315E91" w14:textId="77777777" w:rsidR="001A0AFF" w:rsidRDefault="00EB0CF4">
      <w:pPr>
        <w:pStyle w:val="PL"/>
      </w:pPr>
      <w:r>
        <w:t xml:space="preserve">    generalParametersMRDC-v1610         GeneralParametersMRDC-v1610                                                     </w:t>
      </w:r>
      <w:r>
        <w:rPr>
          <w:color w:val="993366"/>
        </w:rPr>
        <w:t>OPTIONAL</w:t>
      </w:r>
      <w:r>
        <w:t>,</w:t>
      </w:r>
    </w:p>
    <w:p w14:paraId="5105A289" w14:textId="77777777" w:rsidR="001A0AFF" w:rsidRDefault="00EB0CF4">
      <w:pPr>
        <w:pStyle w:val="PL"/>
      </w:pPr>
      <w:r>
        <w:t xml:space="preserve">    pdcp-ParametersMRDC-v1610           PDCP-ParametersMRDC-v1610                                                       </w:t>
      </w:r>
      <w:r>
        <w:rPr>
          <w:color w:val="993366"/>
        </w:rPr>
        <w:t>OPTIONAL</w:t>
      </w:r>
      <w:r>
        <w:t>,</w:t>
      </w:r>
    </w:p>
    <w:p w14:paraId="60395502" w14:textId="77777777" w:rsidR="001A0AFF" w:rsidRDefault="00EB0CF4">
      <w:pPr>
        <w:pStyle w:val="PL"/>
      </w:pPr>
      <w:r>
        <w:t xml:space="preserve">    nonCriticalExtension                UE-MRDC-Capability-v1700                                                        </w:t>
      </w:r>
      <w:r>
        <w:rPr>
          <w:color w:val="993366"/>
        </w:rPr>
        <w:t>OPTIONAL</w:t>
      </w:r>
    </w:p>
    <w:p w14:paraId="127F1581" w14:textId="77777777" w:rsidR="001A0AFF" w:rsidRDefault="00EB0CF4">
      <w:pPr>
        <w:pStyle w:val="PL"/>
      </w:pPr>
      <w:r>
        <w:t>}</w:t>
      </w:r>
    </w:p>
    <w:p w14:paraId="3068BF4B" w14:textId="77777777" w:rsidR="001A0AFF" w:rsidRDefault="001A0AFF">
      <w:pPr>
        <w:pStyle w:val="PL"/>
      </w:pPr>
    </w:p>
    <w:p w14:paraId="3D7F7A63" w14:textId="77777777" w:rsidR="001A0AFF" w:rsidRDefault="00EB0CF4">
      <w:pPr>
        <w:pStyle w:val="PL"/>
      </w:pPr>
      <w:r>
        <w:t xml:space="preserve">UE-MRDC-Capability-v1700 ::=        </w:t>
      </w:r>
      <w:r>
        <w:rPr>
          <w:color w:val="993366"/>
        </w:rPr>
        <w:t>SEQUENCE</w:t>
      </w:r>
      <w:r>
        <w:t xml:space="preserve"> {</w:t>
      </w:r>
    </w:p>
    <w:p w14:paraId="5E86EF25" w14:textId="77777777" w:rsidR="001A0AFF" w:rsidRDefault="00EB0CF4">
      <w:pPr>
        <w:pStyle w:val="PL"/>
      </w:pPr>
      <w:r>
        <w:t xml:space="preserve">    measAndMobParametersMRDC-v1700      MeasAndMobParametersMRDC-v1700,</w:t>
      </w:r>
    </w:p>
    <w:p w14:paraId="79914DB5" w14:textId="77777777" w:rsidR="001A0AFF" w:rsidRDefault="00EB0CF4">
      <w:pPr>
        <w:pStyle w:val="PL"/>
      </w:pPr>
      <w:r>
        <w:t xml:space="preserve">    nonCriticalExtension                </w:t>
      </w:r>
      <w:r>
        <w:rPr>
          <w:color w:val="993366"/>
        </w:rPr>
        <w:t>SEQUENCE</w:t>
      </w:r>
      <w:r>
        <w:t xml:space="preserve"> {}                                                                     </w:t>
      </w:r>
      <w:r>
        <w:rPr>
          <w:color w:val="993366"/>
        </w:rPr>
        <w:t>OPTIONAL</w:t>
      </w:r>
    </w:p>
    <w:p w14:paraId="565F0ED7" w14:textId="77777777" w:rsidR="001A0AFF" w:rsidRDefault="00EB0CF4">
      <w:pPr>
        <w:pStyle w:val="PL"/>
      </w:pPr>
      <w:r>
        <w:t>}</w:t>
      </w:r>
    </w:p>
    <w:p w14:paraId="17C93223" w14:textId="77777777" w:rsidR="001A0AFF" w:rsidRDefault="001A0AFF">
      <w:pPr>
        <w:pStyle w:val="PL"/>
      </w:pPr>
    </w:p>
    <w:p w14:paraId="1C952F00" w14:textId="77777777" w:rsidR="001A0AFF" w:rsidRDefault="00EB0CF4">
      <w:pPr>
        <w:pStyle w:val="PL"/>
        <w:rPr>
          <w:color w:val="808080"/>
        </w:rPr>
      </w:pPr>
      <w:r>
        <w:rPr>
          <w:color w:val="808080"/>
        </w:rPr>
        <w:t>-- Late non-critical extensions:</w:t>
      </w:r>
    </w:p>
    <w:p w14:paraId="2238D504" w14:textId="77777777" w:rsidR="001A0AFF" w:rsidRDefault="00EB0CF4">
      <w:pPr>
        <w:pStyle w:val="PL"/>
      </w:pPr>
      <w:r>
        <w:t xml:space="preserve">UE-MRDC-Capability-v15g0 ::=        </w:t>
      </w:r>
      <w:r>
        <w:rPr>
          <w:color w:val="993366"/>
        </w:rPr>
        <w:t>SEQUENCE</w:t>
      </w:r>
      <w:r>
        <w:t xml:space="preserve"> {</w:t>
      </w:r>
    </w:p>
    <w:p w14:paraId="7950AEE6" w14:textId="77777777" w:rsidR="001A0AFF" w:rsidRDefault="00EB0CF4">
      <w:pPr>
        <w:pStyle w:val="PL"/>
      </w:pPr>
      <w:r>
        <w:t xml:space="preserve">    rf-ParametersMRDC-v15g0             RF-ParametersMRDC-v15g0                                                         </w:t>
      </w:r>
      <w:r>
        <w:rPr>
          <w:color w:val="993366"/>
        </w:rPr>
        <w:t>OPTIONAL</w:t>
      </w:r>
      <w:r>
        <w:t>,</w:t>
      </w:r>
    </w:p>
    <w:p w14:paraId="2752B374" w14:textId="77777777" w:rsidR="001A0AFF" w:rsidRDefault="00EB0CF4">
      <w:pPr>
        <w:pStyle w:val="PL"/>
      </w:pPr>
      <w:r>
        <w:t xml:space="preserve">    nonCriticalExtension                </w:t>
      </w:r>
      <w:r>
        <w:rPr>
          <w:color w:val="993366"/>
        </w:rPr>
        <w:t>SEQUENCE</w:t>
      </w:r>
      <w:r>
        <w:t xml:space="preserve"> {}                                                                     </w:t>
      </w:r>
      <w:r>
        <w:rPr>
          <w:color w:val="993366"/>
        </w:rPr>
        <w:t>OPTIONAL</w:t>
      </w:r>
    </w:p>
    <w:p w14:paraId="2ABB3365" w14:textId="77777777" w:rsidR="001A0AFF" w:rsidRDefault="00EB0CF4">
      <w:pPr>
        <w:pStyle w:val="PL"/>
      </w:pPr>
      <w:r>
        <w:t>}</w:t>
      </w:r>
    </w:p>
    <w:p w14:paraId="6AAF83C1" w14:textId="77777777" w:rsidR="001A0AFF" w:rsidRDefault="001A0AFF">
      <w:pPr>
        <w:pStyle w:val="PL"/>
      </w:pPr>
    </w:p>
    <w:p w14:paraId="6A5E69B0" w14:textId="77777777" w:rsidR="001A0AFF" w:rsidRDefault="00EB0CF4">
      <w:pPr>
        <w:pStyle w:val="PL"/>
      </w:pPr>
      <w:r>
        <w:t xml:space="preserve">UE-MRDC-CapabilityAddXDD-Mode ::=   </w:t>
      </w:r>
      <w:r>
        <w:rPr>
          <w:color w:val="993366"/>
        </w:rPr>
        <w:t>SEQUENCE</w:t>
      </w:r>
      <w:r>
        <w:t xml:space="preserve"> {</w:t>
      </w:r>
    </w:p>
    <w:p w14:paraId="43097854" w14:textId="77777777" w:rsidR="001A0AFF" w:rsidRDefault="00EB0CF4">
      <w:pPr>
        <w:pStyle w:val="PL"/>
      </w:pPr>
      <w:r>
        <w:t xml:space="preserve">    measAndMobParametersMRDC-XDD-Diff       MeasAndMobParametersMRDC-XDD-Diff                                           </w:t>
      </w:r>
      <w:r>
        <w:rPr>
          <w:color w:val="993366"/>
        </w:rPr>
        <w:t>OPTIONAL</w:t>
      </w:r>
      <w:r>
        <w:t>,</w:t>
      </w:r>
    </w:p>
    <w:p w14:paraId="5D59FDDD" w14:textId="77777777" w:rsidR="001A0AFF" w:rsidRDefault="00EB0CF4">
      <w:pPr>
        <w:pStyle w:val="PL"/>
      </w:pPr>
      <w:r>
        <w:t xml:space="preserve">    generalParametersMRDC-XDD-Diff          GeneralParametersMRDC-XDD-Diff                                              </w:t>
      </w:r>
      <w:r>
        <w:rPr>
          <w:color w:val="993366"/>
        </w:rPr>
        <w:t>OPTIONAL</w:t>
      </w:r>
    </w:p>
    <w:p w14:paraId="606CEED6" w14:textId="77777777" w:rsidR="001A0AFF" w:rsidRDefault="00EB0CF4">
      <w:pPr>
        <w:pStyle w:val="PL"/>
      </w:pPr>
      <w:r>
        <w:t>}</w:t>
      </w:r>
    </w:p>
    <w:p w14:paraId="4E1362A1" w14:textId="77777777" w:rsidR="001A0AFF" w:rsidRDefault="001A0AFF">
      <w:pPr>
        <w:pStyle w:val="PL"/>
      </w:pPr>
    </w:p>
    <w:p w14:paraId="58BBA0FD" w14:textId="77777777" w:rsidR="001A0AFF" w:rsidRDefault="00EB0CF4">
      <w:pPr>
        <w:pStyle w:val="PL"/>
      </w:pPr>
      <w:r>
        <w:t xml:space="preserve">UE-MRDC-CapabilityAddXDD-Mode-v1560 ::=    </w:t>
      </w:r>
      <w:r>
        <w:rPr>
          <w:color w:val="993366"/>
        </w:rPr>
        <w:t>SEQUENCE</w:t>
      </w:r>
      <w:r>
        <w:t xml:space="preserve"> {</w:t>
      </w:r>
    </w:p>
    <w:p w14:paraId="311BF655" w14:textId="77777777" w:rsidR="001A0AFF" w:rsidRDefault="00EB0CF4">
      <w:pPr>
        <w:pStyle w:val="PL"/>
      </w:pPr>
      <w:r>
        <w:t xml:space="preserve">    measAndMobParametersMRDC-XDD-Diff-v1560    MeasAndMobParametersMRDC-XDD-Diff-v1560                                  </w:t>
      </w:r>
      <w:r>
        <w:rPr>
          <w:color w:val="993366"/>
        </w:rPr>
        <w:t>OPTIONAL</w:t>
      </w:r>
    </w:p>
    <w:p w14:paraId="18C5EE5A" w14:textId="77777777" w:rsidR="001A0AFF" w:rsidRDefault="00EB0CF4">
      <w:pPr>
        <w:pStyle w:val="PL"/>
      </w:pPr>
      <w:r>
        <w:t>}</w:t>
      </w:r>
    </w:p>
    <w:p w14:paraId="7C55B381" w14:textId="77777777" w:rsidR="001A0AFF" w:rsidRDefault="001A0AFF">
      <w:pPr>
        <w:pStyle w:val="PL"/>
      </w:pPr>
    </w:p>
    <w:p w14:paraId="7ED460A2" w14:textId="77777777" w:rsidR="001A0AFF" w:rsidRDefault="00EB0CF4">
      <w:pPr>
        <w:pStyle w:val="PL"/>
      </w:pPr>
      <w:r>
        <w:t xml:space="preserve">UE-MRDC-CapabilityAddFRX-Mode ::=   </w:t>
      </w:r>
      <w:r>
        <w:rPr>
          <w:color w:val="993366"/>
        </w:rPr>
        <w:t>SEQUENCE</w:t>
      </w:r>
      <w:r>
        <w:t xml:space="preserve"> {</w:t>
      </w:r>
    </w:p>
    <w:p w14:paraId="348C21F6" w14:textId="77777777" w:rsidR="001A0AFF" w:rsidRDefault="00EB0CF4">
      <w:pPr>
        <w:pStyle w:val="PL"/>
      </w:pPr>
      <w:r>
        <w:t xml:space="preserve">    measAndMobParametersMRDC-FRX-Diff       MeasAndMobParametersMRDC-FRX-Diff</w:t>
      </w:r>
    </w:p>
    <w:p w14:paraId="7EFF9EA0" w14:textId="77777777" w:rsidR="001A0AFF" w:rsidRDefault="00EB0CF4">
      <w:pPr>
        <w:pStyle w:val="PL"/>
      </w:pPr>
      <w:r>
        <w:t>}</w:t>
      </w:r>
    </w:p>
    <w:p w14:paraId="2F754C2C" w14:textId="77777777" w:rsidR="001A0AFF" w:rsidRDefault="001A0AFF">
      <w:pPr>
        <w:pStyle w:val="PL"/>
      </w:pPr>
    </w:p>
    <w:p w14:paraId="41F80B20" w14:textId="77777777" w:rsidR="001A0AFF" w:rsidRDefault="001A0AFF">
      <w:pPr>
        <w:pStyle w:val="PL"/>
      </w:pPr>
    </w:p>
    <w:p w14:paraId="63CFADFA" w14:textId="77777777" w:rsidR="001A0AFF" w:rsidRDefault="00EB0CF4">
      <w:pPr>
        <w:pStyle w:val="PL"/>
      </w:pPr>
      <w:r>
        <w:t xml:space="preserve">GeneralParametersMRDC-XDD-Diff ::= </w:t>
      </w:r>
      <w:r>
        <w:rPr>
          <w:color w:val="993366"/>
        </w:rPr>
        <w:t>SEQUENCE</w:t>
      </w:r>
      <w:r>
        <w:t xml:space="preserve"> {</w:t>
      </w:r>
    </w:p>
    <w:p w14:paraId="31524A7B" w14:textId="77777777" w:rsidR="001A0AFF" w:rsidRDefault="00EB0CF4">
      <w:pPr>
        <w:pStyle w:val="PL"/>
      </w:pPr>
      <w:r>
        <w:t xml:space="preserve">    splitSRB-WithOneUL-Path             </w:t>
      </w:r>
      <w:r>
        <w:rPr>
          <w:color w:val="993366"/>
        </w:rPr>
        <w:t>ENUMERATED</w:t>
      </w:r>
      <w:r>
        <w:t xml:space="preserve"> {supported}                                                          </w:t>
      </w:r>
      <w:r>
        <w:rPr>
          <w:color w:val="993366"/>
        </w:rPr>
        <w:t>OPTIONAL</w:t>
      </w:r>
      <w:r>
        <w:t>,</w:t>
      </w:r>
    </w:p>
    <w:p w14:paraId="3D00116C" w14:textId="77777777" w:rsidR="001A0AFF" w:rsidRDefault="00EB0CF4">
      <w:pPr>
        <w:pStyle w:val="PL"/>
      </w:pPr>
      <w:r>
        <w:t xml:space="preserve">    splitDRB-withUL-Both-MCG-SCG        </w:t>
      </w:r>
      <w:r>
        <w:rPr>
          <w:color w:val="993366"/>
        </w:rPr>
        <w:t>ENUMERATED</w:t>
      </w:r>
      <w:r>
        <w:t xml:space="preserve"> {supported}                                                          </w:t>
      </w:r>
      <w:r>
        <w:rPr>
          <w:color w:val="993366"/>
        </w:rPr>
        <w:t>OPTIONAL</w:t>
      </w:r>
      <w:r>
        <w:t>,</w:t>
      </w:r>
    </w:p>
    <w:p w14:paraId="46A933AD" w14:textId="77777777" w:rsidR="001A0AFF" w:rsidRDefault="00EB0CF4">
      <w:pPr>
        <w:pStyle w:val="PL"/>
      </w:pPr>
      <w:r>
        <w:t xml:space="preserve">    srb3                                </w:t>
      </w:r>
      <w:r>
        <w:rPr>
          <w:color w:val="993366"/>
        </w:rPr>
        <w:t>ENUMERATED</w:t>
      </w:r>
      <w:r>
        <w:t xml:space="preserve"> {supported}                                                          </w:t>
      </w:r>
      <w:r>
        <w:rPr>
          <w:color w:val="993366"/>
        </w:rPr>
        <w:t>OPTIONAL</w:t>
      </w:r>
      <w:r>
        <w:t>,</w:t>
      </w:r>
    </w:p>
    <w:p w14:paraId="64304CB6" w14:textId="77777777" w:rsidR="001A0AFF" w:rsidRDefault="00EB0CF4">
      <w:pPr>
        <w:pStyle w:val="PL"/>
      </w:pPr>
      <w:r>
        <w:t xml:space="preserve">    dummy                               </w:t>
      </w:r>
      <w:r>
        <w:rPr>
          <w:color w:val="993366"/>
        </w:rPr>
        <w:t>ENUMERATED</w:t>
      </w:r>
      <w:r>
        <w:t xml:space="preserve"> {supported}                                                          </w:t>
      </w:r>
      <w:r>
        <w:rPr>
          <w:color w:val="993366"/>
        </w:rPr>
        <w:t>OPTIONAL</w:t>
      </w:r>
      <w:r>
        <w:t>,</w:t>
      </w:r>
    </w:p>
    <w:p w14:paraId="2BFBCC4B" w14:textId="77777777" w:rsidR="001A0AFF" w:rsidRDefault="00EB0CF4">
      <w:pPr>
        <w:pStyle w:val="PL"/>
      </w:pPr>
      <w:r>
        <w:t xml:space="preserve">    ...</w:t>
      </w:r>
    </w:p>
    <w:p w14:paraId="75D91B7B" w14:textId="77777777" w:rsidR="001A0AFF" w:rsidRDefault="00EB0CF4">
      <w:pPr>
        <w:pStyle w:val="PL"/>
      </w:pPr>
      <w:r>
        <w:t>}</w:t>
      </w:r>
    </w:p>
    <w:p w14:paraId="25002D67" w14:textId="77777777" w:rsidR="001A0AFF" w:rsidRDefault="001A0AFF">
      <w:pPr>
        <w:pStyle w:val="PL"/>
      </w:pPr>
    </w:p>
    <w:p w14:paraId="12DA9BAB" w14:textId="77777777" w:rsidR="001A0AFF" w:rsidRDefault="00EB0CF4">
      <w:pPr>
        <w:pStyle w:val="PL"/>
      </w:pPr>
      <w:r>
        <w:t xml:space="preserve">GeneralParametersMRDC-v1610 ::= </w:t>
      </w:r>
      <w:r>
        <w:rPr>
          <w:color w:val="993366"/>
        </w:rPr>
        <w:t>SEQUENCE</w:t>
      </w:r>
      <w:r>
        <w:t xml:space="preserve"> {</w:t>
      </w:r>
    </w:p>
    <w:p w14:paraId="67929B07" w14:textId="77777777" w:rsidR="001A0AFF" w:rsidRDefault="00EB0CF4">
      <w:pPr>
        <w:pStyle w:val="PL"/>
      </w:pPr>
      <w:r>
        <w:t xml:space="preserve">    f1c-OverEUTRA-r16                   </w:t>
      </w:r>
      <w:r>
        <w:rPr>
          <w:color w:val="993366"/>
        </w:rPr>
        <w:t>ENUMERATED</w:t>
      </w:r>
      <w:r>
        <w:t xml:space="preserve"> {supported}                                                          </w:t>
      </w:r>
      <w:r>
        <w:rPr>
          <w:color w:val="993366"/>
        </w:rPr>
        <w:t>OPTIONAL</w:t>
      </w:r>
    </w:p>
    <w:p w14:paraId="7E524650" w14:textId="77777777" w:rsidR="001A0AFF" w:rsidRDefault="00EB0CF4">
      <w:pPr>
        <w:pStyle w:val="PL"/>
      </w:pPr>
      <w:r>
        <w:t>}</w:t>
      </w:r>
    </w:p>
    <w:p w14:paraId="3560650C" w14:textId="77777777" w:rsidR="001A0AFF" w:rsidRDefault="001A0AFF">
      <w:pPr>
        <w:pStyle w:val="PL"/>
      </w:pPr>
    </w:p>
    <w:p w14:paraId="4E114C1C" w14:textId="77777777" w:rsidR="001A0AFF" w:rsidRDefault="00EB0CF4">
      <w:pPr>
        <w:pStyle w:val="PL"/>
        <w:rPr>
          <w:color w:val="808080"/>
        </w:rPr>
      </w:pPr>
      <w:r>
        <w:rPr>
          <w:color w:val="808080"/>
        </w:rPr>
        <w:t>-- TAG-UE-MRDC-CAPABILITY-STOP</w:t>
      </w:r>
    </w:p>
    <w:p w14:paraId="08A1A458" w14:textId="77777777" w:rsidR="001A0AFF" w:rsidRDefault="00EB0CF4">
      <w:pPr>
        <w:pStyle w:val="PL"/>
        <w:rPr>
          <w:color w:val="808080"/>
        </w:rPr>
      </w:pPr>
      <w:r>
        <w:rPr>
          <w:color w:val="808080"/>
        </w:rPr>
        <w:lastRenderedPageBreak/>
        <w:t>-- ASN1STOP</w:t>
      </w:r>
    </w:p>
    <w:p w14:paraId="3C2A73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97581B9" w14:textId="77777777">
        <w:tc>
          <w:tcPr>
            <w:tcW w:w="14173" w:type="dxa"/>
            <w:tcBorders>
              <w:top w:val="single" w:sz="4" w:space="0" w:color="auto"/>
              <w:left w:val="single" w:sz="4" w:space="0" w:color="auto"/>
              <w:bottom w:val="single" w:sz="4" w:space="0" w:color="auto"/>
              <w:right w:val="single" w:sz="4" w:space="0" w:color="auto"/>
            </w:tcBorders>
          </w:tcPr>
          <w:p w14:paraId="438E6996" w14:textId="77777777" w:rsidR="001A0AFF" w:rsidRDefault="00EB0CF4">
            <w:pPr>
              <w:pStyle w:val="TAH"/>
              <w:rPr>
                <w:szCs w:val="22"/>
                <w:lang w:eastAsia="sv-SE"/>
              </w:rPr>
            </w:pPr>
            <w:r>
              <w:rPr>
                <w:i/>
                <w:szCs w:val="22"/>
                <w:lang w:eastAsia="sv-SE"/>
              </w:rPr>
              <w:t xml:space="preserve">UE-MRDC-Capability </w:t>
            </w:r>
            <w:r>
              <w:rPr>
                <w:szCs w:val="22"/>
                <w:lang w:eastAsia="sv-SE"/>
              </w:rPr>
              <w:t>field descriptions</w:t>
            </w:r>
          </w:p>
        </w:tc>
      </w:tr>
      <w:tr w:rsidR="001A0AFF" w14:paraId="7AB518F8" w14:textId="77777777">
        <w:tc>
          <w:tcPr>
            <w:tcW w:w="14173" w:type="dxa"/>
            <w:tcBorders>
              <w:top w:val="single" w:sz="4" w:space="0" w:color="auto"/>
              <w:left w:val="single" w:sz="4" w:space="0" w:color="auto"/>
              <w:bottom w:val="single" w:sz="4" w:space="0" w:color="auto"/>
              <w:right w:val="single" w:sz="4" w:space="0" w:color="auto"/>
            </w:tcBorders>
          </w:tcPr>
          <w:p w14:paraId="3BFE7511" w14:textId="77777777" w:rsidR="001A0AFF" w:rsidRDefault="00EB0CF4">
            <w:pPr>
              <w:pStyle w:val="TAL"/>
              <w:rPr>
                <w:szCs w:val="22"/>
                <w:lang w:eastAsia="sv-SE"/>
              </w:rPr>
            </w:pPr>
            <w:r>
              <w:rPr>
                <w:b/>
                <w:i/>
                <w:szCs w:val="22"/>
                <w:lang w:eastAsia="sv-SE"/>
              </w:rPr>
              <w:t>featureSetCombinations</w:t>
            </w:r>
          </w:p>
          <w:p w14:paraId="2BDDE55E" w14:textId="77777777" w:rsidR="001A0AFF" w:rsidRDefault="00EB0CF4">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08BC96C" w14:textId="77777777" w:rsidR="001A0AFF" w:rsidRDefault="001A0AFF"/>
    <w:p w14:paraId="5DBAFA4A" w14:textId="77777777" w:rsidR="001A0AFF" w:rsidRDefault="00EB0CF4">
      <w:pPr>
        <w:pStyle w:val="4"/>
      </w:pPr>
      <w:bookmarkStart w:id="1267" w:name="_Toc60777491"/>
      <w:bookmarkStart w:id="1268" w:name="_Toc100930423"/>
      <w:bookmarkStart w:id="1269" w:name="_Hlk54199415"/>
      <w:r>
        <w:t>–</w:t>
      </w:r>
      <w:r>
        <w:tab/>
      </w:r>
      <w:r>
        <w:rPr>
          <w:i/>
        </w:rPr>
        <w:t>UE-NR-Capability</w:t>
      </w:r>
      <w:bookmarkEnd w:id="1267"/>
      <w:bookmarkEnd w:id="1268"/>
    </w:p>
    <w:bookmarkEnd w:id="1269"/>
    <w:p w14:paraId="6920E2B7" w14:textId="77777777" w:rsidR="001A0AFF" w:rsidRDefault="00EB0CF4">
      <w:pPr>
        <w:rPr>
          <w:iCs/>
        </w:rPr>
      </w:pPr>
      <w:r>
        <w:t xml:space="preserve">The IE </w:t>
      </w:r>
      <w:r>
        <w:rPr>
          <w:i/>
        </w:rPr>
        <w:t>UE-NR-Capability</w:t>
      </w:r>
      <w:r>
        <w:rPr>
          <w:iCs/>
        </w:rPr>
        <w:t xml:space="preserve"> is used to convey the NR UE Radio Access Capability Parameters, see TS 38.306 [26].</w:t>
      </w:r>
    </w:p>
    <w:p w14:paraId="2DA66DA8" w14:textId="77777777" w:rsidR="001A0AFF" w:rsidRDefault="00EB0CF4">
      <w:pPr>
        <w:pStyle w:val="TH"/>
      </w:pPr>
      <w:r>
        <w:rPr>
          <w:i/>
        </w:rPr>
        <w:t>UE-NR-Capability</w:t>
      </w:r>
      <w:r>
        <w:t xml:space="preserve"> information element</w:t>
      </w:r>
    </w:p>
    <w:p w14:paraId="64C9A470" w14:textId="77777777" w:rsidR="001A0AFF" w:rsidRDefault="00EB0CF4">
      <w:pPr>
        <w:pStyle w:val="PL"/>
        <w:rPr>
          <w:color w:val="808080"/>
        </w:rPr>
      </w:pPr>
      <w:r>
        <w:rPr>
          <w:color w:val="808080"/>
        </w:rPr>
        <w:t>-- ASN1START</w:t>
      </w:r>
    </w:p>
    <w:p w14:paraId="26B657CC" w14:textId="77777777" w:rsidR="001A0AFF" w:rsidRDefault="00EB0CF4">
      <w:pPr>
        <w:pStyle w:val="PL"/>
        <w:rPr>
          <w:color w:val="808080"/>
        </w:rPr>
      </w:pPr>
      <w:r>
        <w:rPr>
          <w:color w:val="808080"/>
        </w:rPr>
        <w:t>-- TAG-UE-NR-CAPABILITY-START</w:t>
      </w:r>
    </w:p>
    <w:p w14:paraId="3C52F14B" w14:textId="77777777" w:rsidR="001A0AFF" w:rsidRDefault="001A0AFF">
      <w:pPr>
        <w:pStyle w:val="PL"/>
      </w:pPr>
    </w:p>
    <w:p w14:paraId="54FFAF53" w14:textId="77777777" w:rsidR="001A0AFF" w:rsidRDefault="00EB0CF4">
      <w:pPr>
        <w:pStyle w:val="PL"/>
      </w:pPr>
      <w:r>
        <w:t xml:space="preserve">UE-NR-Capability ::=            </w:t>
      </w:r>
      <w:r>
        <w:rPr>
          <w:color w:val="993366"/>
        </w:rPr>
        <w:t>SEQUENCE</w:t>
      </w:r>
      <w:r>
        <w:t xml:space="preserve"> {</w:t>
      </w:r>
    </w:p>
    <w:p w14:paraId="6FF5DE43" w14:textId="77777777" w:rsidR="001A0AFF" w:rsidRDefault="00EB0CF4">
      <w:pPr>
        <w:pStyle w:val="PL"/>
      </w:pPr>
      <w:r>
        <w:t xml:space="preserve">    accessStratumRelease            AccessStratumRelease,</w:t>
      </w:r>
    </w:p>
    <w:p w14:paraId="465CABBF" w14:textId="77777777" w:rsidR="001A0AFF" w:rsidRDefault="00EB0CF4">
      <w:pPr>
        <w:pStyle w:val="PL"/>
      </w:pPr>
      <w:r>
        <w:t xml:space="preserve">    pdcp-Parameters                 PDCP-Parameters,</w:t>
      </w:r>
    </w:p>
    <w:p w14:paraId="6C359E84" w14:textId="77777777" w:rsidR="001A0AFF" w:rsidRDefault="00EB0CF4">
      <w:pPr>
        <w:pStyle w:val="PL"/>
      </w:pPr>
      <w:r>
        <w:t xml:space="preserve">    rlc-Parameters                  RLC-Parameters                                                        </w:t>
      </w:r>
      <w:r>
        <w:rPr>
          <w:color w:val="993366"/>
        </w:rPr>
        <w:t>OPTIONAL</w:t>
      </w:r>
      <w:r>
        <w:t>,</w:t>
      </w:r>
    </w:p>
    <w:p w14:paraId="600F2FE1" w14:textId="77777777" w:rsidR="001A0AFF" w:rsidRDefault="00EB0CF4">
      <w:pPr>
        <w:pStyle w:val="PL"/>
      </w:pPr>
      <w:r>
        <w:t xml:space="preserve">    mac-Parameters                  MAC-Parameters                                                        </w:t>
      </w:r>
      <w:r>
        <w:rPr>
          <w:color w:val="993366"/>
        </w:rPr>
        <w:t>OPTIONAL</w:t>
      </w:r>
      <w:r>
        <w:t>,</w:t>
      </w:r>
    </w:p>
    <w:p w14:paraId="41ACA361" w14:textId="77777777" w:rsidR="001A0AFF" w:rsidRDefault="00EB0CF4">
      <w:pPr>
        <w:pStyle w:val="PL"/>
      </w:pPr>
      <w:r>
        <w:t xml:space="preserve">    phy-Parameters                  Phy-Parameters,</w:t>
      </w:r>
    </w:p>
    <w:p w14:paraId="17049582" w14:textId="77777777" w:rsidR="001A0AFF" w:rsidRDefault="00EB0CF4">
      <w:pPr>
        <w:pStyle w:val="PL"/>
      </w:pPr>
      <w:r>
        <w:t xml:space="preserve">    rf-Parameters                   RF-Parameters,</w:t>
      </w:r>
    </w:p>
    <w:p w14:paraId="25E86AD4" w14:textId="77777777" w:rsidR="001A0AFF" w:rsidRDefault="00EB0CF4">
      <w:pPr>
        <w:pStyle w:val="PL"/>
      </w:pPr>
      <w:r>
        <w:t xml:space="preserve">    measAndMobParameters            MeasAndMobParameters                                                  </w:t>
      </w:r>
      <w:r>
        <w:rPr>
          <w:color w:val="993366"/>
        </w:rPr>
        <w:t>OPTIONAL</w:t>
      </w:r>
      <w:r>
        <w:t>,</w:t>
      </w:r>
    </w:p>
    <w:p w14:paraId="60570F3F" w14:textId="77777777" w:rsidR="001A0AFF" w:rsidRDefault="00EB0CF4">
      <w:pPr>
        <w:pStyle w:val="PL"/>
      </w:pPr>
      <w:r>
        <w:t xml:space="preserve">    fdd-Add-UE-NR-Capabilities      UE-NR-CapabilityAddXDD-Mode                                           </w:t>
      </w:r>
      <w:r>
        <w:rPr>
          <w:color w:val="993366"/>
        </w:rPr>
        <w:t>OPTIONAL</w:t>
      </w:r>
      <w:r>
        <w:t>,</w:t>
      </w:r>
    </w:p>
    <w:p w14:paraId="06F0C1A0" w14:textId="77777777" w:rsidR="001A0AFF" w:rsidRDefault="00EB0CF4">
      <w:pPr>
        <w:pStyle w:val="PL"/>
      </w:pPr>
      <w:r>
        <w:t xml:space="preserve">    tdd-Add-UE-NR-Capabilities      UE-NR-CapabilityAddXDD-Mode                                           </w:t>
      </w:r>
      <w:r>
        <w:rPr>
          <w:color w:val="993366"/>
        </w:rPr>
        <w:t>OPTIONAL</w:t>
      </w:r>
      <w:r>
        <w:t>,</w:t>
      </w:r>
    </w:p>
    <w:p w14:paraId="5D40D384" w14:textId="77777777" w:rsidR="001A0AFF" w:rsidRDefault="00EB0CF4">
      <w:pPr>
        <w:pStyle w:val="PL"/>
      </w:pPr>
      <w:r>
        <w:t xml:space="preserve">    fr1-Add-UE-NR-Capabilities      UE-NR-CapabilityAddFRX-Mode                                           </w:t>
      </w:r>
      <w:r>
        <w:rPr>
          <w:color w:val="993366"/>
        </w:rPr>
        <w:t>OPTIONAL</w:t>
      </w:r>
      <w:r>
        <w:t>,</w:t>
      </w:r>
    </w:p>
    <w:p w14:paraId="1AFF583B" w14:textId="77777777" w:rsidR="001A0AFF" w:rsidRDefault="00EB0CF4">
      <w:pPr>
        <w:pStyle w:val="PL"/>
      </w:pPr>
      <w:r>
        <w:t xml:space="preserve">    fr2-Add-UE-NR-Capabilities      UE-NR-CapabilityAddFRX-Mode                                           </w:t>
      </w:r>
      <w:r>
        <w:rPr>
          <w:color w:val="993366"/>
        </w:rPr>
        <w:t>OPTIONAL</w:t>
      </w:r>
      <w:r>
        <w:t>,</w:t>
      </w:r>
    </w:p>
    <w:p w14:paraId="50E88AC7" w14:textId="77777777" w:rsidR="001A0AFF" w:rsidRDefault="00EB0CF4">
      <w:pPr>
        <w:pStyle w:val="PL"/>
      </w:pPr>
      <w:r>
        <w:t xml:space="preserve">    featureSets                     FeatureSets                                                           </w:t>
      </w:r>
      <w:r>
        <w:rPr>
          <w:color w:val="993366"/>
        </w:rPr>
        <w:t>OPTIONAL</w:t>
      </w:r>
      <w:r>
        <w:t>,</w:t>
      </w:r>
    </w:p>
    <w:p w14:paraId="0420C8BE"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8C1C955"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3D55B771" w14:textId="77777777" w:rsidR="001A0AFF" w:rsidRDefault="00EB0CF4">
      <w:pPr>
        <w:pStyle w:val="PL"/>
      </w:pPr>
      <w:r>
        <w:t xml:space="preserve">    nonCriticalExtension            UE-NR-Capability-v1530                                                </w:t>
      </w:r>
      <w:r>
        <w:rPr>
          <w:color w:val="993366"/>
        </w:rPr>
        <w:t>OPTIONAL</w:t>
      </w:r>
    </w:p>
    <w:p w14:paraId="1C6B43BE" w14:textId="77777777" w:rsidR="001A0AFF" w:rsidRDefault="00EB0CF4">
      <w:pPr>
        <w:pStyle w:val="PL"/>
      </w:pPr>
      <w:r>
        <w:t>}</w:t>
      </w:r>
    </w:p>
    <w:p w14:paraId="5A1293C2" w14:textId="77777777" w:rsidR="001A0AFF" w:rsidRDefault="001A0AFF">
      <w:pPr>
        <w:pStyle w:val="PL"/>
      </w:pPr>
    </w:p>
    <w:p w14:paraId="15BB5B1C" w14:textId="77777777" w:rsidR="001A0AFF" w:rsidRDefault="00EB0CF4">
      <w:pPr>
        <w:pStyle w:val="PL"/>
        <w:rPr>
          <w:color w:val="808080"/>
        </w:rPr>
      </w:pPr>
      <w:r>
        <w:rPr>
          <w:color w:val="808080"/>
        </w:rPr>
        <w:t>-- Regular non-critical extensions:</w:t>
      </w:r>
    </w:p>
    <w:p w14:paraId="4FA30EA6" w14:textId="77777777" w:rsidR="001A0AFF" w:rsidRDefault="00EB0CF4">
      <w:pPr>
        <w:pStyle w:val="PL"/>
      </w:pPr>
      <w:r>
        <w:t xml:space="preserve">UE-NR-Capability-v1530 ::=               </w:t>
      </w:r>
      <w:r>
        <w:rPr>
          <w:color w:val="993366"/>
        </w:rPr>
        <w:t>SEQUENCE</w:t>
      </w:r>
      <w:r>
        <w:t xml:space="preserve"> {</w:t>
      </w:r>
    </w:p>
    <w:p w14:paraId="3D75C91A" w14:textId="77777777" w:rsidR="001A0AFF" w:rsidRDefault="00EB0CF4">
      <w:pPr>
        <w:pStyle w:val="PL"/>
      </w:pPr>
      <w:r>
        <w:t xml:space="preserve">    fdd-Add-UE-NR-Capabilities-v1530         UE-NR-CapabilityAddXDD-Mode-v1530                            </w:t>
      </w:r>
      <w:r>
        <w:rPr>
          <w:color w:val="993366"/>
        </w:rPr>
        <w:t>OPTIONAL</w:t>
      </w:r>
      <w:r>
        <w:t>,</w:t>
      </w:r>
    </w:p>
    <w:p w14:paraId="6AB0B945" w14:textId="77777777" w:rsidR="001A0AFF" w:rsidRDefault="00EB0CF4">
      <w:pPr>
        <w:pStyle w:val="PL"/>
      </w:pPr>
      <w:r>
        <w:t xml:space="preserve">    tdd-Add-UE-NR-Capabilities-v1530         UE-NR-CapabilityAddXDD-Mode-v1530                            </w:t>
      </w:r>
      <w:r>
        <w:rPr>
          <w:color w:val="993366"/>
        </w:rPr>
        <w:t>OPTIONAL</w:t>
      </w:r>
      <w:r>
        <w:t>,</w:t>
      </w:r>
    </w:p>
    <w:p w14:paraId="18C06934" w14:textId="77777777" w:rsidR="001A0AFF" w:rsidRDefault="00EB0CF4">
      <w:pPr>
        <w:pStyle w:val="PL"/>
      </w:pPr>
      <w:r>
        <w:t xml:space="preserve">    dummy                                    </w:t>
      </w:r>
      <w:r>
        <w:rPr>
          <w:color w:val="993366"/>
        </w:rPr>
        <w:t>ENUMERATED</w:t>
      </w:r>
      <w:r>
        <w:t xml:space="preserve"> {supported}                                       </w:t>
      </w:r>
      <w:r>
        <w:rPr>
          <w:color w:val="993366"/>
        </w:rPr>
        <w:t>OPTIONAL</w:t>
      </w:r>
      <w:r>
        <w:t>,</w:t>
      </w:r>
    </w:p>
    <w:p w14:paraId="2890C144" w14:textId="77777777" w:rsidR="001A0AFF" w:rsidRDefault="00EB0CF4">
      <w:pPr>
        <w:pStyle w:val="PL"/>
      </w:pPr>
      <w:r>
        <w:t xml:space="preserve">    interRAT-Parameters                      InterRAT-Parameters                                          </w:t>
      </w:r>
      <w:r>
        <w:rPr>
          <w:color w:val="993366"/>
        </w:rPr>
        <w:t>OPTIONAL</w:t>
      </w:r>
      <w:r>
        <w:t>,</w:t>
      </w:r>
    </w:p>
    <w:p w14:paraId="54530B38" w14:textId="77777777" w:rsidR="001A0AFF" w:rsidRDefault="00EB0CF4">
      <w:pPr>
        <w:pStyle w:val="PL"/>
      </w:pPr>
      <w:r>
        <w:t xml:space="preserve">    inactiveState                            </w:t>
      </w:r>
      <w:r>
        <w:rPr>
          <w:color w:val="993366"/>
        </w:rPr>
        <w:t>ENUMERATED</w:t>
      </w:r>
      <w:r>
        <w:t xml:space="preserve"> {supported}                                       </w:t>
      </w:r>
      <w:r>
        <w:rPr>
          <w:color w:val="993366"/>
        </w:rPr>
        <w:t>OPTIONAL</w:t>
      </w:r>
      <w:r>
        <w:t>,</w:t>
      </w:r>
    </w:p>
    <w:p w14:paraId="10E2420E" w14:textId="77777777" w:rsidR="001A0AFF" w:rsidRDefault="00EB0CF4">
      <w:pPr>
        <w:pStyle w:val="PL"/>
      </w:pPr>
      <w:r>
        <w:t xml:space="preserve">    delayBudgetReporting                     </w:t>
      </w:r>
      <w:r>
        <w:rPr>
          <w:color w:val="993366"/>
        </w:rPr>
        <w:t>ENUMERATED</w:t>
      </w:r>
      <w:r>
        <w:t xml:space="preserve"> {supported}                                       </w:t>
      </w:r>
      <w:r>
        <w:rPr>
          <w:color w:val="993366"/>
        </w:rPr>
        <w:t>OPTIONAL</w:t>
      </w:r>
      <w:r>
        <w:t>,</w:t>
      </w:r>
    </w:p>
    <w:p w14:paraId="530CDD57" w14:textId="77777777" w:rsidR="001A0AFF" w:rsidRDefault="00EB0CF4">
      <w:pPr>
        <w:pStyle w:val="PL"/>
      </w:pPr>
      <w:r>
        <w:t xml:space="preserve">    nonCriticalExtension                     UE-NR-Capability-v1540                                       </w:t>
      </w:r>
      <w:r>
        <w:rPr>
          <w:color w:val="993366"/>
        </w:rPr>
        <w:t>OPTIONAL</w:t>
      </w:r>
    </w:p>
    <w:p w14:paraId="2F942CAC" w14:textId="77777777" w:rsidR="001A0AFF" w:rsidRDefault="00EB0CF4">
      <w:pPr>
        <w:pStyle w:val="PL"/>
      </w:pPr>
      <w:r>
        <w:t>}</w:t>
      </w:r>
    </w:p>
    <w:p w14:paraId="628282B2" w14:textId="77777777" w:rsidR="001A0AFF" w:rsidRDefault="001A0AFF">
      <w:pPr>
        <w:pStyle w:val="PL"/>
      </w:pPr>
    </w:p>
    <w:p w14:paraId="43DCDA0E" w14:textId="77777777" w:rsidR="001A0AFF" w:rsidRDefault="00EB0CF4">
      <w:pPr>
        <w:pStyle w:val="PL"/>
      </w:pPr>
      <w:r>
        <w:t xml:space="preserve">UE-NR-Capability-v1540 ::=              </w:t>
      </w:r>
      <w:r>
        <w:rPr>
          <w:color w:val="993366"/>
        </w:rPr>
        <w:t>SEQUENCE</w:t>
      </w:r>
      <w:r>
        <w:t xml:space="preserve"> {</w:t>
      </w:r>
    </w:p>
    <w:p w14:paraId="0AA61A70" w14:textId="77777777" w:rsidR="001A0AFF" w:rsidRDefault="00EB0CF4">
      <w:pPr>
        <w:pStyle w:val="PL"/>
      </w:pPr>
      <w:r>
        <w:t xml:space="preserve">    sdap-Parameters                         SDAP-Parameters                                               </w:t>
      </w:r>
      <w:r>
        <w:rPr>
          <w:color w:val="993366"/>
        </w:rPr>
        <w:t>OPTIONAL</w:t>
      </w:r>
      <w:r>
        <w:t>,</w:t>
      </w:r>
    </w:p>
    <w:p w14:paraId="2150FBE1" w14:textId="77777777" w:rsidR="001A0AFF" w:rsidRDefault="00EB0CF4">
      <w:pPr>
        <w:pStyle w:val="PL"/>
      </w:pPr>
      <w:r>
        <w:t xml:space="preserve">    overheatingInd                          </w:t>
      </w:r>
      <w:r>
        <w:rPr>
          <w:color w:val="993366"/>
        </w:rPr>
        <w:t>ENUMERATED</w:t>
      </w:r>
      <w:r>
        <w:t xml:space="preserve"> {supported}                                        </w:t>
      </w:r>
      <w:r>
        <w:rPr>
          <w:color w:val="993366"/>
        </w:rPr>
        <w:t>OPTIONAL</w:t>
      </w:r>
      <w:r>
        <w:t>,</w:t>
      </w:r>
    </w:p>
    <w:p w14:paraId="3ADB9B43" w14:textId="77777777" w:rsidR="001A0AFF" w:rsidRDefault="00EB0CF4">
      <w:pPr>
        <w:pStyle w:val="PL"/>
      </w:pPr>
      <w:r>
        <w:lastRenderedPageBreak/>
        <w:t xml:space="preserve">    ims-Parameters                          IMS-Parameters                                                </w:t>
      </w:r>
      <w:r>
        <w:rPr>
          <w:color w:val="993366"/>
        </w:rPr>
        <w:t>OPTIONAL</w:t>
      </w:r>
      <w:r>
        <w:t>,</w:t>
      </w:r>
    </w:p>
    <w:p w14:paraId="15E03FD8" w14:textId="77777777" w:rsidR="001A0AFF" w:rsidRDefault="00EB0CF4">
      <w:pPr>
        <w:pStyle w:val="PL"/>
      </w:pPr>
      <w:r>
        <w:t xml:space="preserve">    fr1-Add-UE-NR-Capabilities-v1540        UE-NR-CapabilityAddFRX-Mode-v1540                             </w:t>
      </w:r>
      <w:r>
        <w:rPr>
          <w:color w:val="993366"/>
        </w:rPr>
        <w:t>OPTIONAL</w:t>
      </w:r>
      <w:r>
        <w:t>,</w:t>
      </w:r>
    </w:p>
    <w:p w14:paraId="56FE0787" w14:textId="77777777" w:rsidR="001A0AFF" w:rsidRDefault="00EB0CF4">
      <w:pPr>
        <w:pStyle w:val="PL"/>
      </w:pPr>
      <w:r>
        <w:t xml:space="preserve">    fr2-Add-UE-NR-Capabilities-v1540        UE-NR-CapabilityAddFRX-Mode-v1540                             </w:t>
      </w:r>
      <w:r>
        <w:rPr>
          <w:color w:val="993366"/>
        </w:rPr>
        <w:t>OPTIONAL</w:t>
      </w:r>
      <w:r>
        <w:t>,</w:t>
      </w:r>
    </w:p>
    <w:p w14:paraId="6A739983" w14:textId="77777777" w:rsidR="001A0AFF" w:rsidRDefault="00EB0CF4">
      <w:pPr>
        <w:pStyle w:val="PL"/>
      </w:pPr>
      <w:r>
        <w:t xml:space="preserve">    fr1-fr2-Add-UE-NR-Capabilities          UE-NR-CapabilityAddFRX-Mode                                   </w:t>
      </w:r>
      <w:r>
        <w:rPr>
          <w:color w:val="993366"/>
        </w:rPr>
        <w:t>OPTIONAL</w:t>
      </w:r>
      <w:r>
        <w:t>,</w:t>
      </w:r>
    </w:p>
    <w:p w14:paraId="6FD51DC3" w14:textId="77777777" w:rsidR="001A0AFF" w:rsidRDefault="00EB0CF4">
      <w:pPr>
        <w:pStyle w:val="PL"/>
      </w:pPr>
      <w:r>
        <w:t xml:space="preserve">    nonCriticalExtension                    UE-NR-Capability-v1550                                        </w:t>
      </w:r>
      <w:r>
        <w:rPr>
          <w:color w:val="993366"/>
        </w:rPr>
        <w:t>OPTIONAL</w:t>
      </w:r>
    </w:p>
    <w:p w14:paraId="5DE3C69C" w14:textId="77777777" w:rsidR="001A0AFF" w:rsidRDefault="00EB0CF4">
      <w:pPr>
        <w:pStyle w:val="PL"/>
      </w:pPr>
      <w:r>
        <w:t>}</w:t>
      </w:r>
    </w:p>
    <w:p w14:paraId="064749C8" w14:textId="77777777" w:rsidR="001A0AFF" w:rsidRDefault="001A0AFF">
      <w:pPr>
        <w:pStyle w:val="PL"/>
      </w:pPr>
    </w:p>
    <w:p w14:paraId="77E641D7" w14:textId="77777777" w:rsidR="001A0AFF" w:rsidRDefault="00EB0CF4">
      <w:pPr>
        <w:pStyle w:val="PL"/>
      </w:pPr>
      <w:r>
        <w:t xml:space="preserve">UE-NR-Capability-v1550 ::=               </w:t>
      </w:r>
      <w:r>
        <w:rPr>
          <w:color w:val="993366"/>
        </w:rPr>
        <w:t>SEQUENCE</w:t>
      </w:r>
      <w:r>
        <w:t xml:space="preserve"> {</w:t>
      </w:r>
    </w:p>
    <w:p w14:paraId="5778BA2F" w14:textId="77777777" w:rsidR="001A0AFF" w:rsidRDefault="00EB0CF4">
      <w:pPr>
        <w:pStyle w:val="PL"/>
      </w:pPr>
      <w:r>
        <w:t xml:space="preserve">    reducedCP-Latency                        </w:t>
      </w:r>
      <w:r>
        <w:rPr>
          <w:color w:val="993366"/>
        </w:rPr>
        <w:t>ENUMERATED</w:t>
      </w:r>
      <w:r>
        <w:t xml:space="preserve"> {supported}                                       </w:t>
      </w:r>
      <w:r>
        <w:rPr>
          <w:color w:val="993366"/>
        </w:rPr>
        <w:t>OPTIONAL</w:t>
      </w:r>
      <w:r>
        <w:t>,</w:t>
      </w:r>
    </w:p>
    <w:p w14:paraId="4D8B7843" w14:textId="77777777" w:rsidR="001A0AFF" w:rsidRDefault="00EB0CF4">
      <w:pPr>
        <w:pStyle w:val="PL"/>
      </w:pPr>
      <w:r>
        <w:t xml:space="preserve">    nonCriticalExtension                     UE-NR-Capability-v1560                                       </w:t>
      </w:r>
      <w:r>
        <w:rPr>
          <w:color w:val="993366"/>
        </w:rPr>
        <w:t>OPTIONAL</w:t>
      </w:r>
    </w:p>
    <w:p w14:paraId="7A917E59" w14:textId="77777777" w:rsidR="001A0AFF" w:rsidRDefault="00EB0CF4">
      <w:pPr>
        <w:pStyle w:val="PL"/>
      </w:pPr>
      <w:r>
        <w:t>}</w:t>
      </w:r>
    </w:p>
    <w:p w14:paraId="3AA91EA2" w14:textId="77777777" w:rsidR="001A0AFF" w:rsidRDefault="001A0AFF">
      <w:pPr>
        <w:pStyle w:val="PL"/>
      </w:pPr>
    </w:p>
    <w:p w14:paraId="050901E6" w14:textId="77777777" w:rsidR="001A0AFF" w:rsidRDefault="00EB0CF4">
      <w:pPr>
        <w:pStyle w:val="PL"/>
      </w:pPr>
      <w:r>
        <w:t xml:space="preserve">UE-NR-Capability-v1560 ::=               </w:t>
      </w:r>
      <w:r>
        <w:rPr>
          <w:color w:val="993366"/>
        </w:rPr>
        <w:t>SEQUENCE</w:t>
      </w:r>
      <w:r>
        <w:t xml:space="preserve"> {</w:t>
      </w:r>
    </w:p>
    <w:p w14:paraId="459A8E40" w14:textId="77777777" w:rsidR="001A0AFF" w:rsidRDefault="00EB0CF4">
      <w:pPr>
        <w:pStyle w:val="PL"/>
      </w:pPr>
      <w:r>
        <w:t xml:space="preserve">    nrdc-Parameters                         NRDC-Parameters                                               </w:t>
      </w:r>
      <w:r>
        <w:rPr>
          <w:color w:val="993366"/>
        </w:rPr>
        <w:t>OPTIONAL</w:t>
      </w:r>
      <w:r>
        <w:t>,</w:t>
      </w:r>
    </w:p>
    <w:p w14:paraId="555001D8"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9639814" w14:textId="77777777" w:rsidR="001A0AFF" w:rsidRDefault="00EB0CF4">
      <w:pPr>
        <w:pStyle w:val="PL"/>
      </w:pPr>
      <w:r>
        <w:t xml:space="preserve">    nonCriticalExtension                    UE-NR-Capability-v1570                                        </w:t>
      </w:r>
      <w:r>
        <w:rPr>
          <w:color w:val="993366"/>
        </w:rPr>
        <w:t>OPTIONAL</w:t>
      </w:r>
    </w:p>
    <w:p w14:paraId="7CCE2495" w14:textId="77777777" w:rsidR="001A0AFF" w:rsidRDefault="00EB0CF4">
      <w:pPr>
        <w:pStyle w:val="PL"/>
      </w:pPr>
      <w:r>
        <w:t>}</w:t>
      </w:r>
    </w:p>
    <w:p w14:paraId="0B5E68EF" w14:textId="77777777" w:rsidR="001A0AFF" w:rsidRDefault="001A0AFF">
      <w:pPr>
        <w:pStyle w:val="PL"/>
      </w:pPr>
    </w:p>
    <w:p w14:paraId="3FEC5597" w14:textId="77777777" w:rsidR="001A0AFF" w:rsidRDefault="00EB0CF4">
      <w:pPr>
        <w:pStyle w:val="PL"/>
      </w:pPr>
      <w:r>
        <w:t xml:space="preserve">UE-NR-Capability-v1570 ::=               </w:t>
      </w:r>
      <w:r>
        <w:rPr>
          <w:color w:val="993366"/>
        </w:rPr>
        <w:t>SEQUENCE</w:t>
      </w:r>
      <w:r>
        <w:t xml:space="preserve"> {</w:t>
      </w:r>
    </w:p>
    <w:p w14:paraId="689C679B" w14:textId="77777777" w:rsidR="001A0AFF" w:rsidRDefault="00EB0CF4">
      <w:pPr>
        <w:pStyle w:val="PL"/>
      </w:pPr>
      <w:r>
        <w:t xml:space="preserve">    nrdc-Parameters-v1570                   NRDC-Parameters-v1570                                         </w:t>
      </w:r>
      <w:r>
        <w:rPr>
          <w:color w:val="993366"/>
        </w:rPr>
        <w:t>OPTIONAL</w:t>
      </w:r>
      <w:r>
        <w:t>,</w:t>
      </w:r>
    </w:p>
    <w:p w14:paraId="533F98C6" w14:textId="77777777" w:rsidR="001A0AFF" w:rsidRDefault="00EB0CF4">
      <w:pPr>
        <w:pStyle w:val="PL"/>
      </w:pPr>
      <w:r>
        <w:t xml:space="preserve">    nonCriticalExtension                    UE-NR-Capability-v1610                                        </w:t>
      </w:r>
      <w:r>
        <w:rPr>
          <w:color w:val="993366"/>
        </w:rPr>
        <w:t>OPTIONAL</w:t>
      </w:r>
    </w:p>
    <w:p w14:paraId="49D4BA3F" w14:textId="77777777" w:rsidR="001A0AFF" w:rsidRDefault="00EB0CF4">
      <w:pPr>
        <w:pStyle w:val="PL"/>
      </w:pPr>
      <w:r>
        <w:t>}</w:t>
      </w:r>
    </w:p>
    <w:p w14:paraId="00F9E652" w14:textId="77777777" w:rsidR="001A0AFF" w:rsidRDefault="001A0AFF">
      <w:pPr>
        <w:pStyle w:val="PL"/>
      </w:pPr>
    </w:p>
    <w:p w14:paraId="0E058CB1" w14:textId="77777777" w:rsidR="001A0AFF" w:rsidRDefault="00EB0CF4">
      <w:pPr>
        <w:pStyle w:val="PL"/>
        <w:rPr>
          <w:color w:val="808080"/>
        </w:rPr>
      </w:pPr>
      <w:r>
        <w:rPr>
          <w:color w:val="808080"/>
        </w:rPr>
        <w:t>-- Late non-critical extensions:</w:t>
      </w:r>
    </w:p>
    <w:p w14:paraId="05F31EEC" w14:textId="77777777" w:rsidR="001A0AFF" w:rsidRDefault="00EB0CF4">
      <w:pPr>
        <w:pStyle w:val="PL"/>
      </w:pPr>
      <w:r>
        <w:t xml:space="preserve">UE-NR-Capability-v15c0 ::=               </w:t>
      </w:r>
      <w:r>
        <w:rPr>
          <w:color w:val="993366"/>
        </w:rPr>
        <w:t>SEQUENCE</w:t>
      </w:r>
      <w:r>
        <w:t xml:space="preserve"> {</w:t>
      </w:r>
    </w:p>
    <w:p w14:paraId="5AF600B0" w14:textId="77777777" w:rsidR="001A0AFF" w:rsidRDefault="00EB0CF4">
      <w:pPr>
        <w:pStyle w:val="PL"/>
      </w:pPr>
      <w:r>
        <w:t xml:space="preserve">    nrdc-Parameters-v15c0                    NRDC-Parameters-v15c0                                        </w:t>
      </w:r>
      <w:r>
        <w:rPr>
          <w:color w:val="993366"/>
        </w:rPr>
        <w:t>OPTIONAL</w:t>
      </w:r>
      <w:r>
        <w:t>,</w:t>
      </w:r>
    </w:p>
    <w:p w14:paraId="2A8543EE" w14:textId="77777777" w:rsidR="001A0AFF" w:rsidRDefault="00EB0CF4">
      <w:pPr>
        <w:pStyle w:val="PL"/>
      </w:pPr>
      <w:r>
        <w:t xml:space="preserve">    partialFR2-FallbackRX-Req                </w:t>
      </w:r>
      <w:r>
        <w:rPr>
          <w:color w:val="993366"/>
        </w:rPr>
        <w:t>ENUMERATED</w:t>
      </w:r>
      <w:r>
        <w:t xml:space="preserve"> {true}                                            </w:t>
      </w:r>
      <w:r>
        <w:rPr>
          <w:color w:val="993366"/>
        </w:rPr>
        <w:t>OPTIONAL</w:t>
      </w:r>
      <w:r>
        <w:t>,</w:t>
      </w:r>
    </w:p>
    <w:p w14:paraId="558BD77A" w14:textId="77777777" w:rsidR="001A0AFF" w:rsidRDefault="00EB0CF4">
      <w:pPr>
        <w:pStyle w:val="PL"/>
      </w:pPr>
      <w:r>
        <w:t xml:space="preserve">    nonCriticalExtension                     UE-NR-Capability-v15g0                                       </w:t>
      </w:r>
      <w:r>
        <w:rPr>
          <w:color w:val="993366"/>
        </w:rPr>
        <w:t>OPTIONAL</w:t>
      </w:r>
    </w:p>
    <w:p w14:paraId="70D6513D" w14:textId="77777777" w:rsidR="001A0AFF" w:rsidRDefault="00EB0CF4">
      <w:pPr>
        <w:pStyle w:val="PL"/>
      </w:pPr>
      <w:r>
        <w:t>}</w:t>
      </w:r>
    </w:p>
    <w:p w14:paraId="68F77CE8" w14:textId="77777777" w:rsidR="001A0AFF" w:rsidRDefault="001A0AFF">
      <w:pPr>
        <w:pStyle w:val="PL"/>
      </w:pPr>
    </w:p>
    <w:p w14:paraId="797FB1E9" w14:textId="77777777" w:rsidR="001A0AFF" w:rsidRDefault="00EB0CF4">
      <w:pPr>
        <w:pStyle w:val="PL"/>
      </w:pPr>
      <w:r>
        <w:t xml:space="preserve">UE-NR-Capability-v15g0 ::=               </w:t>
      </w:r>
      <w:r>
        <w:rPr>
          <w:color w:val="993366"/>
        </w:rPr>
        <w:t>SEQUENCE</w:t>
      </w:r>
      <w:r>
        <w:t xml:space="preserve"> {</w:t>
      </w:r>
    </w:p>
    <w:p w14:paraId="32D92B7C" w14:textId="77777777" w:rsidR="001A0AFF" w:rsidRDefault="00EB0CF4">
      <w:pPr>
        <w:pStyle w:val="PL"/>
      </w:pPr>
      <w:r>
        <w:t xml:space="preserve">    rf-Parameters-v15g0                      RF-Parameters-v15g0                                          </w:t>
      </w:r>
      <w:r>
        <w:rPr>
          <w:color w:val="993366"/>
        </w:rPr>
        <w:t>OPTIONAL</w:t>
      </w:r>
      <w:r>
        <w:t>,</w:t>
      </w:r>
    </w:p>
    <w:p w14:paraId="506606FE" w14:textId="77777777" w:rsidR="001A0AFF" w:rsidRDefault="00EB0CF4">
      <w:pPr>
        <w:pStyle w:val="PL"/>
      </w:pPr>
      <w:r>
        <w:t xml:space="preserve">    nonCriticalExtension                     </w:t>
      </w:r>
      <w:r>
        <w:rPr>
          <w:color w:val="993366"/>
        </w:rPr>
        <w:t>SEQUENCE</w:t>
      </w:r>
      <w:r>
        <w:t xml:space="preserve"> {}                                                  </w:t>
      </w:r>
      <w:r>
        <w:rPr>
          <w:color w:val="993366"/>
        </w:rPr>
        <w:t>OPTIONAL</w:t>
      </w:r>
    </w:p>
    <w:p w14:paraId="75271B08" w14:textId="77777777" w:rsidR="001A0AFF" w:rsidRDefault="00EB0CF4">
      <w:pPr>
        <w:pStyle w:val="PL"/>
      </w:pPr>
      <w:r>
        <w:t>}</w:t>
      </w:r>
    </w:p>
    <w:p w14:paraId="7844FD29" w14:textId="77777777" w:rsidR="001A0AFF" w:rsidRDefault="001A0AFF">
      <w:pPr>
        <w:pStyle w:val="PL"/>
      </w:pPr>
    </w:p>
    <w:p w14:paraId="09B10675" w14:textId="77777777" w:rsidR="001A0AFF" w:rsidRDefault="00EB0CF4">
      <w:pPr>
        <w:pStyle w:val="PL"/>
        <w:rPr>
          <w:color w:val="808080"/>
        </w:rPr>
      </w:pPr>
      <w:bookmarkStart w:id="1270" w:name="_Hlk54199402"/>
      <w:r>
        <w:rPr>
          <w:color w:val="808080"/>
        </w:rPr>
        <w:t>-- Regular non-critical extensions:</w:t>
      </w:r>
    </w:p>
    <w:p w14:paraId="67517405" w14:textId="77777777" w:rsidR="001A0AFF" w:rsidRDefault="00EB0CF4">
      <w:pPr>
        <w:pStyle w:val="PL"/>
      </w:pPr>
      <w:r>
        <w:t xml:space="preserve">UE-NR-Capability-v1610 ::=               </w:t>
      </w:r>
      <w:r>
        <w:rPr>
          <w:color w:val="993366"/>
        </w:rPr>
        <w:t>SEQUENCE</w:t>
      </w:r>
      <w:r>
        <w:t xml:space="preserve"> {</w:t>
      </w:r>
    </w:p>
    <w:p w14:paraId="3ADCC287" w14:textId="77777777" w:rsidR="001A0AFF" w:rsidRDefault="00EB0CF4">
      <w:pPr>
        <w:pStyle w:val="PL"/>
      </w:pPr>
      <w:r>
        <w:t xml:space="preserve">    inDeviceCoexInd-r16                     </w:t>
      </w:r>
      <w:r>
        <w:rPr>
          <w:color w:val="993366"/>
        </w:rPr>
        <w:t>ENUMERATED</w:t>
      </w:r>
      <w:r>
        <w:t xml:space="preserve"> {supported}                                        </w:t>
      </w:r>
      <w:r>
        <w:rPr>
          <w:color w:val="993366"/>
        </w:rPr>
        <w:t>OPTIONAL</w:t>
      </w:r>
      <w:r>
        <w:t>,</w:t>
      </w:r>
    </w:p>
    <w:p w14:paraId="421F7F4C" w14:textId="77777777" w:rsidR="001A0AFF" w:rsidRDefault="00EB0CF4">
      <w:pPr>
        <w:pStyle w:val="PL"/>
      </w:pPr>
      <w:r>
        <w:t xml:space="preserve">    dl-DedicatedMessageSegmentation-r16     </w:t>
      </w:r>
      <w:r>
        <w:rPr>
          <w:color w:val="993366"/>
        </w:rPr>
        <w:t>ENUMERATED</w:t>
      </w:r>
      <w:r>
        <w:t xml:space="preserve"> {supported}                                        </w:t>
      </w:r>
      <w:r>
        <w:rPr>
          <w:color w:val="993366"/>
        </w:rPr>
        <w:t>OPTIONAL</w:t>
      </w:r>
      <w:r>
        <w:t>,</w:t>
      </w:r>
    </w:p>
    <w:p w14:paraId="4D6360AC" w14:textId="77777777" w:rsidR="001A0AFF" w:rsidRDefault="00EB0CF4">
      <w:pPr>
        <w:pStyle w:val="PL"/>
      </w:pPr>
      <w:r>
        <w:t xml:space="preserve">    nrdc-Parameters-v1610                   NRDC-Parameters-v1610                                         </w:t>
      </w:r>
      <w:r>
        <w:rPr>
          <w:color w:val="993366"/>
        </w:rPr>
        <w:t>OPTIONAL</w:t>
      </w:r>
      <w:r>
        <w:t>,</w:t>
      </w:r>
    </w:p>
    <w:p w14:paraId="78808D0F" w14:textId="77777777" w:rsidR="001A0AFF" w:rsidRDefault="00EB0CF4">
      <w:pPr>
        <w:pStyle w:val="PL"/>
      </w:pPr>
      <w:r>
        <w:t xml:space="preserve">    powSav-Parameters-r16                   PowSav-Parameters-r16                                         </w:t>
      </w:r>
      <w:r>
        <w:rPr>
          <w:color w:val="993366"/>
        </w:rPr>
        <w:t>OPTIONAL</w:t>
      </w:r>
      <w:r>
        <w:t>,</w:t>
      </w:r>
    </w:p>
    <w:p w14:paraId="76B06BD6" w14:textId="77777777" w:rsidR="001A0AFF" w:rsidRDefault="00EB0CF4">
      <w:pPr>
        <w:pStyle w:val="PL"/>
      </w:pPr>
      <w:r>
        <w:t xml:space="preserve">    fr1-Add-UE-NR-Capabilities-v1610        UE-NR-CapabilityAddFRX-Mode-v1610                             </w:t>
      </w:r>
      <w:r>
        <w:rPr>
          <w:color w:val="993366"/>
        </w:rPr>
        <w:t>OPTIONAL</w:t>
      </w:r>
      <w:r>
        <w:t>,</w:t>
      </w:r>
    </w:p>
    <w:p w14:paraId="6925E674" w14:textId="77777777" w:rsidR="001A0AFF" w:rsidRDefault="00EB0CF4">
      <w:pPr>
        <w:pStyle w:val="PL"/>
      </w:pPr>
      <w:r>
        <w:t xml:space="preserve">    fr2-Add-UE-NR-Capabilities-v1610        UE-NR-CapabilityAddFRX-Mode-v1610                             </w:t>
      </w:r>
      <w:r>
        <w:rPr>
          <w:color w:val="993366"/>
        </w:rPr>
        <w:t>OPTIONAL</w:t>
      </w:r>
      <w:r>
        <w:t>,</w:t>
      </w:r>
    </w:p>
    <w:p w14:paraId="6E06D7C4" w14:textId="77777777" w:rsidR="001A0AFF" w:rsidRDefault="00EB0CF4">
      <w:pPr>
        <w:pStyle w:val="PL"/>
      </w:pPr>
      <w:r>
        <w:t xml:space="preserve">    bh-RLF-Indication-r16                   </w:t>
      </w:r>
      <w:r>
        <w:rPr>
          <w:color w:val="993366"/>
        </w:rPr>
        <w:t>ENUMERATED</w:t>
      </w:r>
      <w:r>
        <w:t xml:space="preserve"> {supported}                                        </w:t>
      </w:r>
      <w:r>
        <w:rPr>
          <w:color w:val="993366"/>
        </w:rPr>
        <w:t>OPTIONAL</w:t>
      </w:r>
      <w:r>
        <w:t>,</w:t>
      </w:r>
    </w:p>
    <w:p w14:paraId="17905C10" w14:textId="77777777" w:rsidR="001A0AFF" w:rsidRDefault="00EB0CF4">
      <w:pPr>
        <w:pStyle w:val="PL"/>
      </w:pPr>
      <w:r>
        <w:t xml:space="preserve">    directSN-AdditionFirstRRC-IAB-r16       </w:t>
      </w:r>
      <w:r>
        <w:rPr>
          <w:color w:val="993366"/>
        </w:rPr>
        <w:t>ENUMERATED</w:t>
      </w:r>
      <w:r>
        <w:t xml:space="preserve"> {supported}                                        </w:t>
      </w:r>
      <w:r>
        <w:rPr>
          <w:color w:val="993366"/>
        </w:rPr>
        <w:t>OPTIONAL</w:t>
      </w:r>
      <w:r>
        <w:t>,</w:t>
      </w:r>
    </w:p>
    <w:p w14:paraId="18288DFC" w14:textId="77777777" w:rsidR="001A0AFF" w:rsidRDefault="00EB0CF4">
      <w:pPr>
        <w:pStyle w:val="PL"/>
      </w:pPr>
      <w:r>
        <w:t xml:space="preserve">    bap-Parameters-r16                      BAP-Parameters-r16                                            </w:t>
      </w:r>
      <w:r>
        <w:rPr>
          <w:color w:val="993366"/>
        </w:rPr>
        <w:t>OPTIONAL</w:t>
      </w:r>
      <w:r>
        <w:t>,</w:t>
      </w:r>
    </w:p>
    <w:p w14:paraId="66DBAA8D" w14:textId="77777777" w:rsidR="001A0AFF" w:rsidRDefault="00EB0CF4">
      <w:pPr>
        <w:pStyle w:val="PL"/>
      </w:pPr>
      <w:r>
        <w:t xml:space="preserve">    referenceTimeProvision-r16              </w:t>
      </w:r>
      <w:r>
        <w:rPr>
          <w:color w:val="993366"/>
        </w:rPr>
        <w:t>ENUMERATED</w:t>
      </w:r>
      <w:r>
        <w:t xml:space="preserve"> {supported}                                        </w:t>
      </w:r>
      <w:r>
        <w:rPr>
          <w:color w:val="993366"/>
        </w:rPr>
        <w:t>OPTIONAL</w:t>
      </w:r>
      <w:r>
        <w:t>,</w:t>
      </w:r>
    </w:p>
    <w:p w14:paraId="142AD14C" w14:textId="77777777" w:rsidR="001A0AFF" w:rsidRDefault="00EB0CF4">
      <w:pPr>
        <w:pStyle w:val="PL"/>
      </w:pPr>
      <w:r>
        <w:t xml:space="preserve">    sidelinkParameters-r16                  SidelinkParameters-r16                                        </w:t>
      </w:r>
      <w:r>
        <w:rPr>
          <w:color w:val="993366"/>
        </w:rPr>
        <w:t>OPTIONAL</w:t>
      </w:r>
      <w:r>
        <w:t>,</w:t>
      </w:r>
    </w:p>
    <w:p w14:paraId="49ABFD91" w14:textId="77777777" w:rsidR="001A0AFF" w:rsidRDefault="00EB0CF4">
      <w:pPr>
        <w:pStyle w:val="PL"/>
      </w:pPr>
      <w:r>
        <w:t xml:space="preserve">    highSpeedParameters-r16                 HighSpeedParameters-r16                                       </w:t>
      </w:r>
      <w:r>
        <w:rPr>
          <w:color w:val="993366"/>
        </w:rPr>
        <w:t>OPTIONAL</w:t>
      </w:r>
      <w:r>
        <w:t>,</w:t>
      </w:r>
    </w:p>
    <w:p w14:paraId="662B7CEA" w14:textId="77777777" w:rsidR="001A0AFF" w:rsidRDefault="00EB0CF4">
      <w:pPr>
        <w:pStyle w:val="PL"/>
      </w:pPr>
      <w:r>
        <w:t xml:space="preserve">    mac-Parameters-v1610                    MAC-Parameters-v1610                                          </w:t>
      </w:r>
      <w:r>
        <w:rPr>
          <w:color w:val="993366"/>
        </w:rPr>
        <w:t>OPTIONAL</w:t>
      </w:r>
      <w:r>
        <w:t>,</w:t>
      </w:r>
    </w:p>
    <w:p w14:paraId="2D6403A9" w14:textId="77777777" w:rsidR="001A0AFF" w:rsidRDefault="00EB0CF4">
      <w:pPr>
        <w:pStyle w:val="PL"/>
      </w:pPr>
      <w:r>
        <w:t xml:space="preserve">    mcgRLF-RecoveryViaSCG-r16               </w:t>
      </w:r>
      <w:r>
        <w:rPr>
          <w:color w:val="993366"/>
        </w:rPr>
        <w:t>ENUMERATED</w:t>
      </w:r>
      <w:r>
        <w:t xml:space="preserve"> {supported}                                        </w:t>
      </w:r>
      <w:r>
        <w:rPr>
          <w:color w:val="993366"/>
        </w:rPr>
        <w:t>OPTIONAL</w:t>
      </w:r>
      <w:r>
        <w:t>,</w:t>
      </w:r>
    </w:p>
    <w:p w14:paraId="70ED3E63" w14:textId="77777777" w:rsidR="001A0AFF" w:rsidRDefault="00EB0CF4">
      <w:pPr>
        <w:pStyle w:val="PL"/>
      </w:pPr>
      <w:r>
        <w:t xml:space="preserve">    resumeWithStoredMCG-SCells-r16          </w:t>
      </w:r>
      <w:r>
        <w:rPr>
          <w:color w:val="993366"/>
        </w:rPr>
        <w:t>ENUMERATED</w:t>
      </w:r>
      <w:r>
        <w:t xml:space="preserve"> {supported}                                        </w:t>
      </w:r>
      <w:r>
        <w:rPr>
          <w:color w:val="993366"/>
        </w:rPr>
        <w:t>OPTIONAL</w:t>
      </w:r>
      <w:r>
        <w:t>,</w:t>
      </w:r>
    </w:p>
    <w:p w14:paraId="587F4D8E" w14:textId="77777777" w:rsidR="001A0AFF" w:rsidRDefault="00EB0CF4">
      <w:pPr>
        <w:pStyle w:val="PL"/>
      </w:pPr>
      <w:r>
        <w:lastRenderedPageBreak/>
        <w:t xml:space="preserve">    resumeWithStoredSCG-r16                 </w:t>
      </w:r>
      <w:r>
        <w:rPr>
          <w:color w:val="993366"/>
        </w:rPr>
        <w:t>ENUMERATED</w:t>
      </w:r>
      <w:r>
        <w:t xml:space="preserve"> {supported}                                        </w:t>
      </w:r>
      <w:r>
        <w:rPr>
          <w:color w:val="993366"/>
        </w:rPr>
        <w:t>OPTIONAL</w:t>
      </w:r>
      <w:r>
        <w:t>,</w:t>
      </w:r>
    </w:p>
    <w:p w14:paraId="26CF2883" w14:textId="77777777" w:rsidR="001A0AFF" w:rsidRDefault="00EB0CF4">
      <w:pPr>
        <w:pStyle w:val="PL"/>
      </w:pPr>
      <w:r>
        <w:t xml:space="preserve">    resumeWithSCG-Config-r16                </w:t>
      </w:r>
      <w:r>
        <w:rPr>
          <w:color w:val="993366"/>
        </w:rPr>
        <w:t>ENUMERATED</w:t>
      </w:r>
      <w:r>
        <w:t xml:space="preserve"> {supported}                                        </w:t>
      </w:r>
      <w:r>
        <w:rPr>
          <w:color w:val="993366"/>
        </w:rPr>
        <w:t>OPTIONAL</w:t>
      </w:r>
      <w:r>
        <w:t>,</w:t>
      </w:r>
    </w:p>
    <w:p w14:paraId="745200F4" w14:textId="77777777" w:rsidR="001A0AFF" w:rsidRDefault="00EB0CF4">
      <w:pPr>
        <w:pStyle w:val="PL"/>
      </w:pPr>
      <w:r>
        <w:t xml:space="preserve">    ue-BasedPerfMeas-Parameters-r16         UE-BasedPerfMeas-Parameters-r16                               </w:t>
      </w:r>
      <w:r>
        <w:rPr>
          <w:color w:val="993366"/>
        </w:rPr>
        <w:t>OPTIONAL</w:t>
      </w:r>
      <w:r>
        <w:t>,</w:t>
      </w:r>
    </w:p>
    <w:p w14:paraId="08FB88E7" w14:textId="77777777" w:rsidR="001A0AFF" w:rsidRDefault="00EB0CF4">
      <w:pPr>
        <w:pStyle w:val="PL"/>
      </w:pPr>
      <w:r>
        <w:t xml:space="preserve">    son-Parameters-r16                      SON-Parameters-r16                                            </w:t>
      </w:r>
      <w:r>
        <w:rPr>
          <w:color w:val="993366"/>
        </w:rPr>
        <w:t>OPTIONAL</w:t>
      </w:r>
      <w:r>
        <w:t>,</w:t>
      </w:r>
    </w:p>
    <w:p w14:paraId="34BFCDED" w14:textId="77777777" w:rsidR="001A0AFF" w:rsidRDefault="00EB0CF4">
      <w:pPr>
        <w:pStyle w:val="PL"/>
      </w:pPr>
      <w:r>
        <w:t xml:space="preserve">    onDemandSIB-Connected-r16               </w:t>
      </w:r>
      <w:r>
        <w:rPr>
          <w:color w:val="993366"/>
        </w:rPr>
        <w:t>ENUMERATED</w:t>
      </w:r>
      <w:r>
        <w:t xml:space="preserve"> {supported}                                        </w:t>
      </w:r>
      <w:r>
        <w:rPr>
          <w:color w:val="993366"/>
        </w:rPr>
        <w:t>OPTIONAL</w:t>
      </w:r>
      <w:r>
        <w:t>,</w:t>
      </w:r>
    </w:p>
    <w:p w14:paraId="3D4BC5EE" w14:textId="77777777" w:rsidR="001A0AFF" w:rsidRDefault="00EB0CF4">
      <w:pPr>
        <w:pStyle w:val="PL"/>
      </w:pPr>
      <w:r>
        <w:t xml:space="preserve">    nonCriticalExtension                    UE-NR-Capability-v1640                                        </w:t>
      </w:r>
      <w:r>
        <w:rPr>
          <w:color w:val="993366"/>
        </w:rPr>
        <w:t>OPTIONAL</w:t>
      </w:r>
    </w:p>
    <w:p w14:paraId="1EF50438" w14:textId="77777777" w:rsidR="001A0AFF" w:rsidRDefault="00EB0CF4">
      <w:pPr>
        <w:pStyle w:val="PL"/>
      </w:pPr>
      <w:r>
        <w:t>}</w:t>
      </w:r>
    </w:p>
    <w:p w14:paraId="38AF9A22" w14:textId="77777777" w:rsidR="001A0AFF" w:rsidRDefault="001A0AFF">
      <w:pPr>
        <w:pStyle w:val="PL"/>
      </w:pPr>
    </w:p>
    <w:bookmarkEnd w:id="1270"/>
    <w:p w14:paraId="43B8D042" w14:textId="77777777" w:rsidR="001A0AFF" w:rsidRDefault="00EB0CF4">
      <w:pPr>
        <w:pStyle w:val="PL"/>
      </w:pPr>
      <w:r>
        <w:t xml:space="preserve">UE-NR-Capability-v1640 ::=               </w:t>
      </w:r>
      <w:r>
        <w:rPr>
          <w:color w:val="993366"/>
        </w:rPr>
        <w:t>SEQUENCE</w:t>
      </w:r>
      <w:r>
        <w:t xml:space="preserve"> {</w:t>
      </w:r>
    </w:p>
    <w:p w14:paraId="241A5FE0" w14:textId="77777777" w:rsidR="001A0AFF" w:rsidRDefault="00EB0CF4">
      <w:pPr>
        <w:pStyle w:val="PL"/>
      </w:pPr>
      <w:r>
        <w:t xml:space="preserve">    redirectAtResumeByNAS-r16               </w:t>
      </w:r>
      <w:r>
        <w:rPr>
          <w:color w:val="993366"/>
        </w:rPr>
        <w:t>ENUMERATED</w:t>
      </w:r>
      <w:r>
        <w:t xml:space="preserve"> {supported}                                        </w:t>
      </w:r>
      <w:r>
        <w:rPr>
          <w:color w:val="993366"/>
        </w:rPr>
        <w:t>OPTIONAL</w:t>
      </w:r>
      <w:r>
        <w:t>,</w:t>
      </w:r>
    </w:p>
    <w:p w14:paraId="22DCDD6F" w14:textId="77777777" w:rsidR="001A0AFF" w:rsidRDefault="00EB0CF4">
      <w:pPr>
        <w:pStyle w:val="PL"/>
      </w:pPr>
      <w:r>
        <w:t xml:space="preserve">    phy-ParametersSharedSpectrumChAccess-r16  Phy-ParametersSharedSpectrumChAccess-r16                    </w:t>
      </w:r>
      <w:r>
        <w:rPr>
          <w:color w:val="993366"/>
        </w:rPr>
        <w:t>OPTIONAL</w:t>
      </w:r>
      <w:r>
        <w:t>,</w:t>
      </w:r>
    </w:p>
    <w:p w14:paraId="0E27A2A0" w14:textId="77777777" w:rsidR="001A0AFF" w:rsidRDefault="00EB0CF4">
      <w:pPr>
        <w:pStyle w:val="PL"/>
      </w:pPr>
      <w:r>
        <w:t xml:space="preserve">    nonCriticalExtension                    UE-NR-Capability-v1650                                        </w:t>
      </w:r>
      <w:r>
        <w:rPr>
          <w:color w:val="993366"/>
        </w:rPr>
        <w:t>OPTIONAL</w:t>
      </w:r>
    </w:p>
    <w:p w14:paraId="2196898D" w14:textId="77777777" w:rsidR="001A0AFF" w:rsidRDefault="00EB0CF4">
      <w:pPr>
        <w:pStyle w:val="PL"/>
      </w:pPr>
      <w:r>
        <w:t>}</w:t>
      </w:r>
    </w:p>
    <w:p w14:paraId="2727AD42" w14:textId="77777777" w:rsidR="001A0AFF" w:rsidRDefault="001A0AFF">
      <w:pPr>
        <w:pStyle w:val="PL"/>
      </w:pPr>
    </w:p>
    <w:p w14:paraId="382E77F2" w14:textId="77777777" w:rsidR="001A0AFF" w:rsidRDefault="00EB0CF4">
      <w:pPr>
        <w:pStyle w:val="PL"/>
      </w:pPr>
      <w:r>
        <w:t xml:space="preserve">UE-NR-Capability-v1650 ::=               </w:t>
      </w:r>
      <w:r>
        <w:rPr>
          <w:color w:val="993366"/>
        </w:rPr>
        <w:t>SEQUENCE</w:t>
      </w:r>
      <w:r>
        <w:t xml:space="preserve"> {</w:t>
      </w:r>
    </w:p>
    <w:p w14:paraId="69BC56E1" w14:textId="77777777" w:rsidR="001A0AFF" w:rsidRDefault="00EB0CF4">
      <w:pPr>
        <w:pStyle w:val="PL"/>
      </w:pPr>
      <w:r>
        <w:t xml:space="preserve">    mpsPriorityIndication-r16                </w:t>
      </w:r>
      <w:r>
        <w:rPr>
          <w:color w:val="993366"/>
        </w:rPr>
        <w:t>ENUMERATED</w:t>
      </w:r>
      <w:r>
        <w:t xml:space="preserve"> {supported}                                       </w:t>
      </w:r>
      <w:r>
        <w:rPr>
          <w:color w:val="993366"/>
        </w:rPr>
        <w:t>OPTIONAL</w:t>
      </w:r>
      <w:r>
        <w:t>,</w:t>
      </w:r>
    </w:p>
    <w:p w14:paraId="795DD904" w14:textId="77777777" w:rsidR="001A0AFF" w:rsidRDefault="00EB0CF4">
      <w:pPr>
        <w:pStyle w:val="PL"/>
      </w:pPr>
      <w:r>
        <w:t xml:space="preserve">    highSpeedParameters-v1650                HighSpeedParameters-v1650                                    </w:t>
      </w:r>
      <w:r>
        <w:rPr>
          <w:color w:val="993366"/>
        </w:rPr>
        <w:t>OPTIONAL</w:t>
      </w:r>
      <w:r>
        <w:t>,</w:t>
      </w:r>
    </w:p>
    <w:p w14:paraId="205B6225" w14:textId="77777777" w:rsidR="001A0AFF" w:rsidRDefault="00EB0CF4">
      <w:pPr>
        <w:pStyle w:val="PL"/>
      </w:pPr>
      <w:r>
        <w:t xml:space="preserve">    nonCriticalExtension                     UE-NR-Capability-v1690                                       </w:t>
      </w:r>
      <w:r>
        <w:rPr>
          <w:color w:val="993366"/>
        </w:rPr>
        <w:t>OPTIONAL</w:t>
      </w:r>
    </w:p>
    <w:p w14:paraId="6CD0EA4C" w14:textId="77777777" w:rsidR="001A0AFF" w:rsidRDefault="00EB0CF4">
      <w:pPr>
        <w:pStyle w:val="PL"/>
      </w:pPr>
      <w:r>
        <w:t>}</w:t>
      </w:r>
    </w:p>
    <w:p w14:paraId="25B9630B" w14:textId="77777777" w:rsidR="001A0AFF" w:rsidRDefault="001A0AFF">
      <w:pPr>
        <w:pStyle w:val="PL"/>
      </w:pPr>
    </w:p>
    <w:p w14:paraId="5419532B" w14:textId="77777777" w:rsidR="001A0AFF" w:rsidRDefault="00EB0CF4">
      <w:pPr>
        <w:pStyle w:val="PL"/>
      </w:pPr>
      <w:r>
        <w:t xml:space="preserve">UE-NR-Capability-v1690 ::=               </w:t>
      </w:r>
      <w:r>
        <w:rPr>
          <w:color w:val="993366"/>
        </w:rPr>
        <w:t>SEQUENCE</w:t>
      </w:r>
      <w:r>
        <w:t xml:space="preserve"> {</w:t>
      </w:r>
    </w:p>
    <w:p w14:paraId="6A987EF9" w14:textId="77777777" w:rsidR="001A0AFF" w:rsidRDefault="00EB0CF4">
      <w:pPr>
        <w:pStyle w:val="PL"/>
      </w:pPr>
      <w:r>
        <w:t xml:space="preserve">    ul-RRC-Segmentation-r16                  </w:t>
      </w:r>
      <w:r>
        <w:rPr>
          <w:color w:val="993366"/>
        </w:rPr>
        <w:t>ENUMERATED</w:t>
      </w:r>
      <w:r>
        <w:t xml:space="preserve"> {supported}                                       </w:t>
      </w:r>
      <w:r>
        <w:rPr>
          <w:color w:val="993366"/>
        </w:rPr>
        <w:t>OPTIONAL</w:t>
      </w:r>
      <w:r>
        <w:t>,</w:t>
      </w:r>
    </w:p>
    <w:p w14:paraId="774BF4F0" w14:textId="77777777" w:rsidR="001A0AFF" w:rsidRDefault="00EB0CF4">
      <w:pPr>
        <w:pStyle w:val="PL"/>
      </w:pPr>
      <w:r>
        <w:t xml:space="preserve">    nonCriticalExtension                     UE-NR-Capability-v1700                                       </w:t>
      </w:r>
      <w:r>
        <w:rPr>
          <w:color w:val="993366"/>
        </w:rPr>
        <w:t>OPTIONAL</w:t>
      </w:r>
    </w:p>
    <w:p w14:paraId="38009D44" w14:textId="77777777" w:rsidR="001A0AFF" w:rsidRDefault="00EB0CF4">
      <w:pPr>
        <w:pStyle w:val="PL"/>
      </w:pPr>
      <w:r>
        <w:t>}</w:t>
      </w:r>
    </w:p>
    <w:p w14:paraId="0A9DF9C5" w14:textId="77777777" w:rsidR="001A0AFF" w:rsidRDefault="001A0AFF">
      <w:pPr>
        <w:pStyle w:val="PL"/>
      </w:pPr>
    </w:p>
    <w:p w14:paraId="6983B9A7" w14:textId="77777777" w:rsidR="001A0AFF" w:rsidRDefault="00EB0CF4">
      <w:pPr>
        <w:pStyle w:val="PL"/>
      </w:pPr>
      <w:r>
        <w:t xml:space="preserve">UE-NR-Capability-v1700 ::=               </w:t>
      </w:r>
      <w:r>
        <w:rPr>
          <w:color w:val="993366"/>
        </w:rPr>
        <w:t>SEQUENCE</w:t>
      </w:r>
      <w:r>
        <w:t xml:space="preserve"> {</w:t>
      </w:r>
    </w:p>
    <w:p w14:paraId="7D76399E" w14:textId="77777777" w:rsidR="001A0AFF" w:rsidRDefault="00EB0CF4">
      <w:pPr>
        <w:pStyle w:val="PL"/>
      </w:pPr>
      <w:r>
        <w:t xml:space="preserve">    inactiveStatePO-Determination-r17        </w:t>
      </w:r>
      <w:r>
        <w:rPr>
          <w:color w:val="993366"/>
        </w:rPr>
        <w:t>ENUMERATED</w:t>
      </w:r>
      <w:r>
        <w:t xml:space="preserve"> {supported}                                       </w:t>
      </w:r>
      <w:r>
        <w:rPr>
          <w:color w:val="993366"/>
        </w:rPr>
        <w:t>OPTIONAL</w:t>
      </w:r>
      <w:r>
        <w:t>,</w:t>
      </w:r>
    </w:p>
    <w:p w14:paraId="3B8D6F90" w14:textId="77777777" w:rsidR="001A0AFF" w:rsidRDefault="00EB0CF4">
      <w:pPr>
        <w:pStyle w:val="PL"/>
      </w:pPr>
      <w:r>
        <w:t xml:space="preserve">    highSpeedParameters-v1700                HighSpeedParameters-v1700                                    </w:t>
      </w:r>
      <w:r>
        <w:rPr>
          <w:color w:val="993366"/>
        </w:rPr>
        <w:t>OPTIONAL</w:t>
      </w:r>
      <w:r>
        <w:t>,</w:t>
      </w:r>
    </w:p>
    <w:p w14:paraId="3BFDC93F" w14:textId="77777777" w:rsidR="001A0AFF" w:rsidRDefault="00EB0CF4">
      <w:pPr>
        <w:pStyle w:val="PL"/>
      </w:pPr>
      <w:r>
        <w:t xml:space="preserve">    powSav-Parameters-v1700                  PowSav-Parameters-v1700                                      </w:t>
      </w:r>
      <w:r>
        <w:rPr>
          <w:color w:val="993366"/>
        </w:rPr>
        <w:t>OPTIONAL</w:t>
      </w:r>
      <w:r>
        <w:t>,</w:t>
      </w:r>
    </w:p>
    <w:p w14:paraId="121E38E0" w14:textId="77777777" w:rsidR="001A0AFF" w:rsidRDefault="00EB0CF4">
      <w:pPr>
        <w:pStyle w:val="PL"/>
      </w:pPr>
      <w:r>
        <w:t xml:space="preserve">    mac-Parameters-v1700                     MAC-Parameters-v1700                                         </w:t>
      </w:r>
      <w:r>
        <w:rPr>
          <w:color w:val="993366"/>
        </w:rPr>
        <w:t>OPTIONAL</w:t>
      </w:r>
      <w:r>
        <w:t>,</w:t>
      </w:r>
    </w:p>
    <w:p w14:paraId="2C78ABB0" w14:textId="77777777" w:rsidR="001A0AFF" w:rsidRDefault="00EB0CF4">
      <w:pPr>
        <w:pStyle w:val="PL"/>
      </w:pPr>
      <w:r>
        <w:t xml:space="preserve">    ims-Parameters-v1700                     IMS-Parameters-v1700                                         </w:t>
      </w:r>
      <w:r>
        <w:rPr>
          <w:color w:val="993366"/>
        </w:rPr>
        <w:t>OPTIONAL</w:t>
      </w:r>
      <w:r>
        <w:t>,</w:t>
      </w:r>
    </w:p>
    <w:p w14:paraId="2C5F4F43" w14:textId="77777777" w:rsidR="001A0AFF" w:rsidRDefault="00EB0CF4">
      <w:pPr>
        <w:pStyle w:val="PL"/>
      </w:pPr>
      <w:r>
        <w:t xml:space="preserve">    measAndMobParameters-v1700               MeasAndMobParameters-v1700,</w:t>
      </w:r>
    </w:p>
    <w:p w14:paraId="5F708C63" w14:textId="77777777" w:rsidR="001A0AFF" w:rsidRDefault="00EB0CF4">
      <w:pPr>
        <w:pStyle w:val="PL"/>
      </w:pPr>
      <w:r>
        <w:t xml:space="preserve">    appLayerMeasParameters-r17               AppLayerMeasParameters-r17                                   </w:t>
      </w:r>
      <w:r>
        <w:rPr>
          <w:color w:val="993366"/>
        </w:rPr>
        <w:t>OPTIONAL</w:t>
      </w:r>
      <w:r>
        <w:t>,</w:t>
      </w:r>
    </w:p>
    <w:p w14:paraId="7BC6A401" w14:textId="77777777" w:rsidR="001A0AFF" w:rsidRDefault="00EB0CF4">
      <w:pPr>
        <w:pStyle w:val="PL"/>
      </w:pPr>
      <w:r>
        <w:t xml:space="preserve">    redCapParameters-r17                     RedCapParameters-r17                                         </w:t>
      </w:r>
      <w:r>
        <w:rPr>
          <w:color w:val="993366"/>
        </w:rPr>
        <w:t>OPTIONAL</w:t>
      </w:r>
      <w:r>
        <w:t>,</w:t>
      </w:r>
    </w:p>
    <w:p w14:paraId="0E8EA5BD" w14:textId="77777777" w:rsidR="001A0AFF" w:rsidRDefault="00EB0CF4">
      <w:pPr>
        <w:pStyle w:val="PL"/>
      </w:pPr>
      <w:r>
        <w:t xml:space="preserve">    ra-SDT-r17                               </w:t>
      </w:r>
      <w:r>
        <w:rPr>
          <w:color w:val="993366"/>
        </w:rPr>
        <w:t>ENUMERATED</w:t>
      </w:r>
      <w:r>
        <w:t xml:space="preserve"> {supported}                                       </w:t>
      </w:r>
      <w:r>
        <w:rPr>
          <w:color w:val="993366"/>
        </w:rPr>
        <w:t>OPTIONAL</w:t>
      </w:r>
      <w:r>
        <w:t>,</w:t>
      </w:r>
    </w:p>
    <w:p w14:paraId="11790261" w14:textId="77777777" w:rsidR="001A0AFF" w:rsidRDefault="00EB0CF4">
      <w:pPr>
        <w:pStyle w:val="PL"/>
      </w:pPr>
      <w:r>
        <w:t xml:space="preserve">    srb-SDT-r17                              </w:t>
      </w:r>
      <w:r>
        <w:rPr>
          <w:color w:val="993366"/>
        </w:rPr>
        <w:t>ENUMERATED</w:t>
      </w:r>
      <w:r>
        <w:t xml:space="preserve"> {supported}                                       </w:t>
      </w:r>
      <w:r>
        <w:rPr>
          <w:color w:val="993366"/>
        </w:rPr>
        <w:t>OPTIONAL</w:t>
      </w:r>
      <w:r>
        <w:t>,</w:t>
      </w:r>
    </w:p>
    <w:p w14:paraId="6A5CF7FC" w14:textId="77777777" w:rsidR="001A0AFF" w:rsidRDefault="00EB0CF4">
      <w:pPr>
        <w:pStyle w:val="PL"/>
      </w:pPr>
      <w:r>
        <w:t xml:space="preserve">    gNB-SideRTT-BasedPDC-r17                 </w:t>
      </w:r>
      <w:r>
        <w:rPr>
          <w:color w:val="993366"/>
        </w:rPr>
        <w:t>ENUMERATED</w:t>
      </w:r>
      <w:r>
        <w:t xml:space="preserve"> {supported}                                       </w:t>
      </w:r>
      <w:r>
        <w:rPr>
          <w:color w:val="993366"/>
        </w:rPr>
        <w:t>OPTIONAL</w:t>
      </w:r>
      <w:r>
        <w:t>,</w:t>
      </w:r>
    </w:p>
    <w:p w14:paraId="0BA279F5" w14:textId="77777777" w:rsidR="001A0AFF" w:rsidRDefault="00EB0CF4">
      <w:pPr>
        <w:pStyle w:val="PL"/>
      </w:pPr>
      <w:r>
        <w:t xml:space="preserve">    bh-RLF-DetectionRecovery-Indication-r17  </w:t>
      </w:r>
      <w:r>
        <w:rPr>
          <w:color w:val="993366"/>
        </w:rPr>
        <w:t>ENUMERATED</w:t>
      </w:r>
      <w:r>
        <w:t xml:space="preserve"> {supported}                                       </w:t>
      </w:r>
      <w:r>
        <w:rPr>
          <w:color w:val="993366"/>
        </w:rPr>
        <w:t>OPTIONAL</w:t>
      </w:r>
      <w:r>
        <w:t>,</w:t>
      </w:r>
    </w:p>
    <w:p w14:paraId="732D65B2" w14:textId="77777777" w:rsidR="001A0AFF" w:rsidRDefault="00EB0CF4">
      <w:pPr>
        <w:pStyle w:val="PL"/>
      </w:pPr>
      <w:r>
        <w:t xml:space="preserve">    nrdc-Parameters-v1700                    NRDC-Parameters-v1700                                        </w:t>
      </w:r>
      <w:r>
        <w:rPr>
          <w:color w:val="993366"/>
        </w:rPr>
        <w:t>OPTIONAL</w:t>
      </w:r>
      <w:r>
        <w:t>,</w:t>
      </w:r>
    </w:p>
    <w:p w14:paraId="2FA3589F" w14:textId="77777777" w:rsidR="001A0AFF" w:rsidRDefault="00EB0CF4">
      <w:pPr>
        <w:pStyle w:val="PL"/>
      </w:pPr>
      <w:r>
        <w:t xml:space="preserve">    bap-Parameters-v1700                     BAP-Parameters-v1700                                         </w:t>
      </w:r>
      <w:r>
        <w:rPr>
          <w:color w:val="993366"/>
        </w:rPr>
        <w:t>OPTIONAL</w:t>
      </w:r>
      <w:r>
        <w:t>,</w:t>
      </w:r>
    </w:p>
    <w:p w14:paraId="288BA873" w14:textId="77777777" w:rsidR="001A0AFF" w:rsidRDefault="00EB0CF4">
      <w:pPr>
        <w:pStyle w:val="PL"/>
      </w:pPr>
      <w:r>
        <w:t xml:space="preserve">    musim-GapPreference-r17                  </w:t>
      </w:r>
      <w:r>
        <w:rPr>
          <w:color w:val="993366"/>
        </w:rPr>
        <w:t>ENUMERATED</w:t>
      </w:r>
      <w:r>
        <w:t xml:space="preserve"> {supported}                                       </w:t>
      </w:r>
      <w:r>
        <w:rPr>
          <w:color w:val="993366"/>
        </w:rPr>
        <w:t>OPTIONAL</w:t>
      </w:r>
      <w:r>
        <w:t>,</w:t>
      </w:r>
    </w:p>
    <w:p w14:paraId="10CA11B5" w14:textId="77777777" w:rsidR="001A0AFF" w:rsidRDefault="00EB0CF4">
      <w:pPr>
        <w:pStyle w:val="PL"/>
      </w:pPr>
      <w:r>
        <w:t xml:space="preserve">    musimLeaveConnected-r17                  </w:t>
      </w:r>
      <w:r>
        <w:rPr>
          <w:color w:val="993366"/>
        </w:rPr>
        <w:t>ENUMERATED</w:t>
      </w:r>
      <w:r>
        <w:t xml:space="preserve"> {supported}                                       </w:t>
      </w:r>
      <w:r>
        <w:rPr>
          <w:color w:val="993366"/>
        </w:rPr>
        <w:t>OPTIONAL</w:t>
      </w:r>
      <w:r>
        <w:t>,</w:t>
      </w:r>
    </w:p>
    <w:p w14:paraId="3315FCA2" w14:textId="77777777" w:rsidR="001A0AFF" w:rsidRDefault="00EB0CF4">
      <w:pPr>
        <w:pStyle w:val="PL"/>
      </w:pPr>
      <w:r>
        <w:t xml:space="preserve">    mbs-Parameters-r17                       MBS-Parameters-r17,</w:t>
      </w:r>
    </w:p>
    <w:p w14:paraId="6D89AF50" w14:textId="77777777" w:rsidR="001A0AFF" w:rsidRDefault="00EB0CF4">
      <w:pPr>
        <w:pStyle w:val="PL"/>
      </w:pPr>
      <w:r>
        <w:t xml:space="preserve">    nonTerrestrialNetwork-r17                </w:t>
      </w:r>
      <w:r>
        <w:rPr>
          <w:color w:val="993366"/>
        </w:rPr>
        <w:t>ENUMERATED</w:t>
      </w:r>
      <w:r>
        <w:t xml:space="preserve"> {supported}                                       </w:t>
      </w:r>
      <w:r>
        <w:rPr>
          <w:color w:val="993366"/>
        </w:rPr>
        <w:t>OPTIONAL</w:t>
      </w:r>
      <w:r>
        <w:t>,</w:t>
      </w:r>
    </w:p>
    <w:p w14:paraId="56176F72" w14:textId="77777777" w:rsidR="001A0AFF" w:rsidRDefault="00EB0CF4">
      <w:pPr>
        <w:pStyle w:val="PL"/>
      </w:pPr>
      <w:r>
        <w:t xml:space="preserve">    ntn-ScenarioSupport-r17                  </w:t>
      </w:r>
      <w:r>
        <w:rPr>
          <w:color w:val="993366"/>
        </w:rPr>
        <w:t>ENUMERATED</w:t>
      </w:r>
      <w:r>
        <w:t xml:space="preserve"> {gso, ngso}                                       </w:t>
      </w:r>
      <w:r>
        <w:rPr>
          <w:color w:val="993366"/>
        </w:rPr>
        <w:t>OPTIONAL</w:t>
      </w:r>
      <w:r>
        <w:t>,</w:t>
      </w:r>
    </w:p>
    <w:p w14:paraId="5C1B4B18" w14:textId="77777777" w:rsidR="001A0AFF" w:rsidRDefault="00EB0CF4">
      <w:pPr>
        <w:pStyle w:val="PL"/>
      </w:pPr>
      <w:r>
        <w:t xml:space="preserve">    sliceInfoforCellReselection-r17          </w:t>
      </w:r>
      <w:r>
        <w:rPr>
          <w:color w:val="993366"/>
        </w:rPr>
        <w:t>ENUMERATED</w:t>
      </w:r>
      <w:r>
        <w:t xml:space="preserve"> {supported}                                       </w:t>
      </w:r>
      <w:r>
        <w:rPr>
          <w:color w:val="993366"/>
        </w:rPr>
        <w:t>OPTIONAL</w:t>
      </w:r>
      <w:r>
        <w:t>,</w:t>
      </w:r>
    </w:p>
    <w:p w14:paraId="1E1CBA07" w14:textId="77777777" w:rsidR="001A0AFF" w:rsidRDefault="00EB0CF4">
      <w:pPr>
        <w:pStyle w:val="PL"/>
      </w:pPr>
      <w:r>
        <w:t xml:space="preserve">    ue-RadioPagingInfo-r17                   UE-RadioPagingInfo-r17                                       </w:t>
      </w:r>
      <w:r>
        <w:rPr>
          <w:color w:val="993366"/>
        </w:rPr>
        <w:t>OPTIONAL</w:t>
      </w:r>
      <w:r>
        <w:t>,</w:t>
      </w:r>
    </w:p>
    <w:p w14:paraId="4F195E02" w14:textId="77777777" w:rsidR="001A0AFF" w:rsidRDefault="00EB0CF4">
      <w:pPr>
        <w:pStyle w:val="PL"/>
        <w:rPr>
          <w:color w:val="808080"/>
        </w:rPr>
      </w:pPr>
      <w:r>
        <w:t xml:space="preserve">    </w:t>
      </w:r>
      <w:r>
        <w:rPr>
          <w:color w:val="808080"/>
        </w:rPr>
        <w:t>-- R4 17-2 UL gap pattern for Tx power management</w:t>
      </w:r>
    </w:p>
    <w:p w14:paraId="1B3846CC" w14:textId="77777777" w:rsidR="001A0AFF" w:rsidRDefault="00EB0CF4">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5900D24E" w14:textId="77777777" w:rsidR="001A0AFF" w:rsidRDefault="00EB0CF4">
      <w:pPr>
        <w:pStyle w:val="PL"/>
      </w:pPr>
      <w:r>
        <w:t xml:space="preserve">    ntn-Parameters-r17                       NTN-Parameters-r17                                           </w:t>
      </w:r>
      <w:r>
        <w:rPr>
          <w:color w:val="993366"/>
        </w:rPr>
        <w:t>OPTIONAL</w:t>
      </w:r>
      <w:r>
        <w:t>,</w:t>
      </w:r>
    </w:p>
    <w:p w14:paraId="0F90DE25" w14:textId="77777777" w:rsidR="001A0AFF" w:rsidRDefault="00EB0CF4">
      <w:pPr>
        <w:pStyle w:val="PL"/>
      </w:pPr>
      <w:r>
        <w:t xml:space="preserve">    nonCriticalExtension                     </w:t>
      </w:r>
      <w:r>
        <w:rPr>
          <w:color w:val="993366"/>
        </w:rPr>
        <w:t>SEQUENCE</w:t>
      </w:r>
      <w:r>
        <w:t xml:space="preserve"> {}                                                  </w:t>
      </w:r>
      <w:r>
        <w:rPr>
          <w:color w:val="993366"/>
        </w:rPr>
        <w:t>OPTIONAL</w:t>
      </w:r>
    </w:p>
    <w:p w14:paraId="43A6E2D2" w14:textId="77777777" w:rsidR="001A0AFF" w:rsidRDefault="00EB0CF4">
      <w:pPr>
        <w:pStyle w:val="PL"/>
      </w:pPr>
      <w:r>
        <w:t>}</w:t>
      </w:r>
    </w:p>
    <w:p w14:paraId="745860A9" w14:textId="77777777" w:rsidR="001A0AFF" w:rsidRDefault="001A0AFF">
      <w:pPr>
        <w:pStyle w:val="PL"/>
      </w:pPr>
    </w:p>
    <w:p w14:paraId="7D813372" w14:textId="77777777" w:rsidR="001A0AFF" w:rsidRDefault="00EB0CF4">
      <w:pPr>
        <w:pStyle w:val="PL"/>
      </w:pPr>
      <w:r>
        <w:t xml:space="preserve">UE-NR-CapabilityAddXDD-Mode ::=         </w:t>
      </w:r>
      <w:r>
        <w:rPr>
          <w:color w:val="993366"/>
        </w:rPr>
        <w:t>SEQUENCE</w:t>
      </w:r>
      <w:r>
        <w:t xml:space="preserve"> {</w:t>
      </w:r>
    </w:p>
    <w:p w14:paraId="609F8696" w14:textId="77777777" w:rsidR="001A0AFF" w:rsidRDefault="00EB0CF4">
      <w:pPr>
        <w:pStyle w:val="PL"/>
      </w:pPr>
      <w:r>
        <w:t xml:space="preserve">    phy-ParametersXDD-Diff                  Phy-ParametersXDD-Diff                                        </w:t>
      </w:r>
      <w:r>
        <w:rPr>
          <w:color w:val="993366"/>
        </w:rPr>
        <w:t>OPTIONAL</w:t>
      </w:r>
      <w:r>
        <w:t>,</w:t>
      </w:r>
    </w:p>
    <w:p w14:paraId="62FB112A" w14:textId="77777777" w:rsidR="001A0AFF" w:rsidRDefault="00EB0CF4">
      <w:pPr>
        <w:pStyle w:val="PL"/>
      </w:pPr>
      <w:r>
        <w:t xml:space="preserve">    mac-ParametersXDD-Diff                  MAC-ParametersXDD-Diff                                        </w:t>
      </w:r>
      <w:r>
        <w:rPr>
          <w:color w:val="993366"/>
        </w:rPr>
        <w:t>OPTIONAL</w:t>
      </w:r>
      <w:r>
        <w:t>,</w:t>
      </w:r>
    </w:p>
    <w:p w14:paraId="54CE6EF1" w14:textId="77777777" w:rsidR="001A0AFF" w:rsidRDefault="00EB0CF4">
      <w:pPr>
        <w:pStyle w:val="PL"/>
      </w:pPr>
      <w:r>
        <w:t xml:space="preserve">    measAndMobParametersXDD-Diff            MeasAndMobParametersXDD-Diff                                  </w:t>
      </w:r>
      <w:r>
        <w:rPr>
          <w:color w:val="993366"/>
        </w:rPr>
        <w:t>OPTIONAL</w:t>
      </w:r>
    </w:p>
    <w:p w14:paraId="0E8308F7" w14:textId="77777777" w:rsidR="001A0AFF" w:rsidRDefault="00EB0CF4">
      <w:pPr>
        <w:pStyle w:val="PL"/>
      </w:pPr>
      <w:r>
        <w:t>}</w:t>
      </w:r>
    </w:p>
    <w:p w14:paraId="53FBB768" w14:textId="77777777" w:rsidR="001A0AFF" w:rsidRDefault="001A0AFF">
      <w:pPr>
        <w:pStyle w:val="PL"/>
      </w:pPr>
    </w:p>
    <w:p w14:paraId="7AB7FC26" w14:textId="77777777" w:rsidR="001A0AFF" w:rsidRDefault="00EB0CF4">
      <w:pPr>
        <w:pStyle w:val="PL"/>
      </w:pPr>
      <w:r>
        <w:t xml:space="preserve">UE-NR-CapabilityAddXDD-Mode-v1530 ::=    </w:t>
      </w:r>
      <w:r>
        <w:rPr>
          <w:color w:val="993366"/>
        </w:rPr>
        <w:t>SEQUENCE</w:t>
      </w:r>
      <w:r>
        <w:t xml:space="preserve"> {</w:t>
      </w:r>
    </w:p>
    <w:p w14:paraId="7F51492B" w14:textId="77777777" w:rsidR="001A0AFF" w:rsidRDefault="00EB0CF4">
      <w:pPr>
        <w:pStyle w:val="PL"/>
      </w:pPr>
      <w:r>
        <w:t xml:space="preserve">    eutra-ParametersXDD-Diff                 EUTRA-ParametersXDD-Diff</w:t>
      </w:r>
    </w:p>
    <w:p w14:paraId="6C70F120" w14:textId="77777777" w:rsidR="001A0AFF" w:rsidRDefault="00EB0CF4">
      <w:pPr>
        <w:pStyle w:val="PL"/>
      </w:pPr>
      <w:r>
        <w:t>}</w:t>
      </w:r>
    </w:p>
    <w:p w14:paraId="43DF583A" w14:textId="77777777" w:rsidR="001A0AFF" w:rsidRDefault="001A0AFF">
      <w:pPr>
        <w:pStyle w:val="PL"/>
      </w:pPr>
    </w:p>
    <w:p w14:paraId="6A488FCB" w14:textId="77777777" w:rsidR="001A0AFF" w:rsidRDefault="00EB0CF4">
      <w:pPr>
        <w:pStyle w:val="PL"/>
      </w:pPr>
      <w:r>
        <w:t xml:space="preserve">UE-NR-CapabilityAddFRX-Mode ::= </w:t>
      </w:r>
      <w:r>
        <w:rPr>
          <w:color w:val="993366"/>
        </w:rPr>
        <w:t>SEQUENCE</w:t>
      </w:r>
      <w:r>
        <w:t xml:space="preserve"> {</w:t>
      </w:r>
    </w:p>
    <w:p w14:paraId="7CC16012" w14:textId="77777777" w:rsidR="001A0AFF" w:rsidRDefault="00EB0CF4">
      <w:pPr>
        <w:pStyle w:val="PL"/>
      </w:pPr>
      <w:r>
        <w:t xml:space="preserve">    phy-ParametersFRX-Diff              Phy-ParametersFRX-Diff                                            </w:t>
      </w:r>
      <w:r>
        <w:rPr>
          <w:color w:val="993366"/>
        </w:rPr>
        <w:t>OPTIONAL</w:t>
      </w:r>
      <w:r>
        <w:t>,</w:t>
      </w:r>
    </w:p>
    <w:p w14:paraId="218F8003" w14:textId="77777777" w:rsidR="001A0AFF" w:rsidRDefault="00EB0CF4">
      <w:pPr>
        <w:pStyle w:val="PL"/>
      </w:pPr>
      <w:r>
        <w:t xml:space="preserve">    measAndMobParametersFRX-Diff        MeasAndMobParametersFRX-Diff                                      </w:t>
      </w:r>
      <w:r>
        <w:rPr>
          <w:color w:val="993366"/>
        </w:rPr>
        <w:t>OPTIONAL</w:t>
      </w:r>
    </w:p>
    <w:p w14:paraId="192EB51B" w14:textId="77777777" w:rsidR="001A0AFF" w:rsidRDefault="00EB0CF4">
      <w:pPr>
        <w:pStyle w:val="PL"/>
      </w:pPr>
      <w:r>
        <w:t>}</w:t>
      </w:r>
    </w:p>
    <w:p w14:paraId="2FE68142" w14:textId="77777777" w:rsidR="001A0AFF" w:rsidRDefault="001A0AFF">
      <w:pPr>
        <w:pStyle w:val="PL"/>
      </w:pPr>
    </w:p>
    <w:p w14:paraId="38F9A083" w14:textId="77777777" w:rsidR="001A0AFF" w:rsidRDefault="00EB0CF4">
      <w:pPr>
        <w:pStyle w:val="PL"/>
      </w:pPr>
      <w:r>
        <w:t xml:space="preserve">UE-NR-CapabilityAddFRX-Mode-v1540 ::=    </w:t>
      </w:r>
      <w:r>
        <w:rPr>
          <w:color w:val="993366"/>
        </w:rPr>
        <w:t>SEQUENCE</w:t>
      </w:r>
      <w:r>
        <w:t xml:space="preserve"> {</w:t>
      </w:r>
    </w:p>
    <w:p w14:paraId="5B8F8BC4" w14:textId="77777777" w:rsidR="001A0AFF" w:rsidRDefault="00EB0CF4">
      <w:pPr>
        <w:pStyle w:val="PL"/>
      </w:pPr>
      <w:r>
        <w:t xml:space="preserve">    ims-ParametersFRX-Diff                   IMS-ParametersFRX-Diff                                       </w:t>
      </w:r>
      <w:r>
        <w:rPr>
          <w:color w:val="993366"/>
        </w:rPr>
        <w:t>OPTIONAL</w:t>
      </w:r>
    </w:p>
    <w:p w14:paraId="2CF1D7AA" w14:textId="77777777" w:rsidR="001A0AFF" w:rsidRDefault="00EB0CF4">
      <w:pPr>
        <w:pStyle w:val="PL"/>
      </w:pPr>
      <w:r>
        <w:t>}</w:t>
      </w:r>
    </w:p>
    <w:p w14:paraId="54EB5917" w14:textId="77777777" w:rsidR="001A0AFF" w:rsidRDefault="001A0AFF">
      <w:pPr>
        <w:pStyle w:val="PL"/>
      </w:pPr>
    </w:p>
    <w:p w14:paraId="63C5BA5E" w14:textId="77777777" w:rsidR="001A0AFF" w:rsidRDefault="00EB0CF4">
      <w:pPr>
        <w:pStyle w:val="PL"/>
      </w:pPr>
      <w:r>
        <w:t xml:space="preserve">UE-NR-CapabilityAddFRX-Mode-v1610 ::=    </w:t>
      </w:r>
      <w:r>
        <w:rPr>
          <w:color w:val="993366"/>
        </w:rPr>
        <w:t>SEQUENCE</w:t>
      </w:r>
      <w:r>
        <w:t xml:space="preserve"> {</w:t>
      </w:r>
    </w:p>
    <w:p w14:paraId="338BA162" w14:textId="77777777" w:rsidR="001A0AFF" w:rsidRDefault="00EB0CF4">
      <w:pPr>
        <w:pStyle w:val="PL"/>
      </w:pPr>
      <w:r>
        <w:t xml:space="preserve">    powSav-ParametersFRX-Diff-r16            PowSav-ParametersFRX-Diff-r16                                </w:t>
      </w:r>
      <w:r>
        <w:rPr>
          <w:color w:val="993366"/>
        </w:rPr>
        <w:t>OPTIONAL</w:t>
      </w:r>
      <w:r>
        <w:t>,</w:t>
      </w:r>
    </w:p>
    <w:p w14:paraId="0EBB0266" w14:textId="77777777" w:rsidR="001A0AFF" w:rsidRDefault="00EB0CF4">
      <w:pPr>
        <w:pStyle w:val="PL"/>
      </w:pPr>
      <w:r>
        <w:t xml:space="preserve">    mac-ParametersFRX-Diff-r16               MAC-ParametersFRX-Diff-r16                                   </w:t>
      </w:r>
      <w:r>
        <w:rPr>
          <w:color w:val="993366"/>
        </w:rPr>
        <w:t>OPTIONAL</w:t>
      </w:r>
    </w:p>
    <w:p w14:paraId="3757B5B5" w14:textId="77777777" w:rsidR="001A0AFF" w:rsidRDefault="00EB0CF4">
      <w:pPr>
        <w:pStyle w:val="PL"/>
      </w:pPr>
      <w:r>
        <w:t>}</w:t>
      </w:r>
    </w:p>
    <w:p w14:paraId="3AE2B280" w14:textId="77777777" w:rsidR="001A0AFF" w:rsidRDefault="001A0AFF">
      <w:pPr>
        <w:pStyle w:val="PL"/>
      </w:pPr>
    </w:p>
    <w:p w14:paraId="25E6B8DC" w14:textId="77777777" w:rsidR="001A0AFF" w:rsidRDefault="00EB0CF4">
      <w:pPr>
        <w:pStyle w:val="PL"/>
      </w:pPr>
      <w:r>
        <w:t xml:space="preserve">BAP-Parameters-r16 ::=                   </w:t>
      </w:r>
      <w:r>
        <w:rPr>
          <w:color w:val="993366"/>
        </w:rPr>
        <w:t>SEQUENCE</w:t>
      </w:r>
      <w:r>
        <w:t xml:space="preserve"> {</w:t>
      </w:r>
    </w:p>
    <w:p w14:paraId="1F4E9A07" w14:textId="77777777" w:rsidR="001A0AFF" w:rsidRDefault="00EB0CF4">
      <w:pPr>
        <w:pStyle w:val="PL"/>
      </w:pPr>
      <w:r>
        <w:t xml:space="preserve">    flowControlBH-RLC-ChannelBased-r16       </w:t>
      </w:r>
      <w:r>
        <w:rPr>
          <w:color w:val="993366"/>
        </w:rPr>
        <w:t>ENUMERATED</w:t>
      </w:r>
      <w:r>
        <w:t xml:space="preserve"> {supported}                                       </w:t>
      </w:r>
      <w:r>
        <w:rPr>
          <w:color w:val="993366"/>
        </w:rPr>
        <w:t>OPTIONAL</w:t>
      </w:r>
      <w:r>
        <w:t>,</w:t>
      </w:r>
    </w:p>
    <w:p w14:paraId="2577CAAC" w14:textId="77777777" w:rsidR="001A0AFF" w:rsidRDefault="00EB0CF4">
      <w:pPr>
        <w:pStyle w:val="PL"/>
      </w:pPr>
      <w:r>
        <w:t xml:space="preserve">    flowControlRouting-ID-Based-r16          </w:t>
      </w:r>
      <w:r>
        <w:rPr>
          <w:color w:val="993366"/>
        </w:rPr>
        <w:t>ENUMERATED</w:t>
      </w:r>
      <w:r>
        <w:t xml:space="preserve"> {supported}                                       </w:t>
      </w:r>
      <w:r>
        <w:rPr>
          <w:color w:val="993366"/>
        </w:rPr>
        <w:t>OPTIONAL</w:t>
      </w:r>
    </w:p>
    <w:p w14:paraId="7FA6F0F0" w14:textId="77777777" w:rsidR="001A0AFF" w:rsidRDefault="00EB0CF4">
      <w:pPr>
        <w:pStyle w:val="PL"/>
      </w:pPr>
      <w:r>
        <w:t>}</w:t>
      </w:r>
    </w:p>
    <w:p w14:paraId="427619D4" w14:textId="77777777" w:rsidR="001A0AFF" w:rsidRDefault="001A0AFF">
      <w:pPr>
        <w:pStyle w:val="PL"/>
      </w:pPr>
    </w:p>
    <w:p w14:paraId="47C9B08F" w14:textId="77777777" w:rsidR="001A0AFF" w:rsidRDefault="00EB0CF4">
      <w:pPr>
        <w:pStyle w:val="PL"/>
      </w:pPr>
      <w:r>
        <w:t xml:space="preserve">BAP-Parameters-v1700 ::=                 </w:t>
      </w:r>
      <w:r>
        <w:rPr>
          <w:color w:val="993366"/>
        </w:rPr>
        <w:t>SEQUENCE</w:t>
      </w:r>
      <w:r>
        <w:t xml:space="preserve"> {</w:t>
      </w:r>
    </w:p>
    <w:p w14:paraId="1F872FEC" w14:textId="77777777" w:rsidR="001A0AFF" w:rsidRDefault="00EB0CF4">
      <w:pPr>
        <w:pStyle w:val="PL"/>
      </w:pPr>
      <w:r>
        <w:t xml:space="preserve">    bapHeaderRewriting-Rerouting-r17         </w:t>
      </w:r>
      <w:r>
        <w:rPr>
          <w:color w:val="993366"/>
        </w:rPr>
        <w:t>ENUMERATED</w:t>
      </w:r>
      <w:r>
        <w:t xml:space="preserve"> {supported}                                       </w:t>
      </w:r>
      <w:r>
        <w:rPr>
          <w:color w:val="993366"/>
        </w:rPr>
        <w:t>OPTIONAL</w:t>
      </w:r>
      <w:r>
        <w:t>,</w:t>
      </w:r>
    </w:p>
    <w:p w14:paraId="20463FA3" w14:textId="77777777" w:rsidR="001A0AFF" w:rsidRDefault="00EB0CF4">
      <w:pPr>
        <w:pStyle w:val="PL"/>
      </w:pPr>
      <w:r>
        <w:t xml:space="preserve">    bapHeaderRewriting-Routing-r17           </w:t>
      </w:r>
      <w:r>
        <w:rPr>
          <w:color w:val="993366"/>
        </w:rPr>
        <w:t>ENUMERATED</w:t>
      </w:r>
      <w:r>
        <w:t xml:space="preserve"> {supported}                                       </w:t>
      </w:r>
      <w:r>
        <w:rPr>
          <w:color w:val="993366"/>
        </w:rPr>
        <w:t>OPTIONAL</w:t>
      </w:r>
    </w:p>
    <w:p w14:paraId="42040DF5" w14:textId="77777777" w:rsidR="001A0AFF" w:rsidRDefault="00EB0CF4">
      <w:pPr>
        <w:pStyle w:val="PL"/>
      </w:pPr>
      <w:r>
        <w:t>}</w:t>
      </w:r>
    </w:p>
    <w:p w14:paraId="30983D42" w14:textId="77777777" w:rsidR="001A0AFF" w:rsidRDefault="001A0AFF">
      <w:pPr>
        <w:pStyle w:val="PL"/>
      </w:pPr>
    </w:p>
    <w:p w14:paraId="5B72CADE" w14:textId="77777777" w:rsidR="001A0AFF" w:rsidRDefault="00EB0CF4">
      <w:pPr>
        <w:pStyle w:val="PL"/>
      </w:pPr>
      <w:r>
        <w:t xml:space="preserve">MBS-Parameters-r17 ::=                   </w:t>
      </w:r>
      <w:r>
        <w:rPr>
          <w:color w:val="993366"/>
        </w:rPr>
        <w:t>SEQUENCE</w:t>
      </w:r>
      <w:r>
        <w:t xml:space="preserve"> {</w:t>
      </w:r>
    </w:p>
    <w:p w14:paraId="5DDD81D6" w14:textId="77777777" w:rsidR="001A0AFF" w:rsidRDefault="00EB0CF4">
      <w:pPr>
        <w:pStyle w:val="PL"/>
      </w:pPr>
      <w:r>
        <w:t xml:space="preserve">    maxMRB-Add-r17                           </w:t>
      </w:r>
      <w:r>
        <w:rPr>
          <w:color w:val="993366"/>
        </w:rPr>
        <w:t>INTEGER</w:t>
      </w:r>
      <w:r>
        <w:t xml:space="preserve"> (1..16)                                              </w:t>
      </w:r>
      <w:r>
        <w:rPr>
          <w:color w:val="993366"/>
        </w:rPr>
        <w:t>OPTIONAL</w:t>
      </w:r>
    </w:p>
    <w:p w14:paraId="15CACAC2" w14:textId="77777777" w:rsidR="001A0AFF" w:rsidRDefault="00EB0CF4">
      <w:pPr>
        <w:pStyle w:val="PL"/>
      </w:pPr>
      <w:r>
        <w:t>}</w:t>
      </w:r>
    </w:p>
    <w:p w14:paraId="1FD12A0D" w14:textId="77777777" w:rsidR="001A0AFF" w:rsidRDefault="001A0AFF">
      <w:pPr>
        <w:pStyle w:val="PL"/>
      </w:pPr>
    </w:p>
    <w:p w14:paraId="364709B1" w14:textId="77777777" w:rsidR="001A0AFF" w:rsidRDefault="00EB0CF4">
      <w:pPr>
        <w:pStyle w:val="PL"/>
        <w:rPr>
          <w:color w:val="808080"/>
        </w:rPr>
      </w:pPr>
      <w:r>
        <w:rPr>
          <w:color w:val="808080"/>
        </w:rPr>
        <w:t>-- TAG-UE-NR-CAPABILITY-STOP</w:t>
      </w:r>
    </w:p>
    <w:p w14:paraId="5E4BA464" w14:textId="77777777" w:rsidR="001A0AFF" w:rsidRDefault="00EB0CF4">
      <w:pPr>
        <w:pStyle w:val="PL"/>
        <w:rPr>
          <w:rFonts w:eastAsia="Malgun Gothic"/>
          <w:color w:val="808080"/>
        </w:rPr>
      </w:pPr>
      <w:r>
        <w:rPr>
          <w:color w:val="808080"/>
        </w:rPr>
        <w:t>-- ASN1STOP</w:t>
      </w:r>
    </w:p>
    <w:p w14:paraId="16EE690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5C7346" w14:textId="77777777">
        <w:tc>
          <w:tcPr>
            <w:tcW w:w="14173" w:type="dxa"/>
            <w:tcBorders>
              <w:top w:val="single" w:sz="4" w:space="0" w:color="auto"/>
              <w:left w:val="single" w:sz="4" w:space="0" w:color="auto"/>
              <w:bottom w:val="single" w:sz="4" w:space="0" w:color="auto"/>
              <w:right w:val="single" w:sz="4" w:space="0" w:color="auto"/>
            </w:tcBorders>
          </w:tcPr>
          <w:p w14:paraId="5340A73B" w14:textId="77777777" w:rsidR="001A0AFF" w:rsidRDefault="00EB0CF4">
            <w:pPr>
              <w:pStyle w:val="TAH"/>
              <w:rPr>
                <w:szCs w:val="22"/>
                <w:lang w:eastAsia="sv-SE"/>
              </w:rPr>
            </w:pPr>
            <w:r>
              <w:rPr>
                <w:i/>
                <w:szCs w:val="22"/>
                <w:lang w:eastAsia="sv-SE"/>
              </w:rPr>
              <w:t xml:space="preserve">UE-NR-Capability </w:t>
            </w:r>
            <w:r>
              <w:rPr>
                <w:szCs w:val="22"/>
                <w:lang w:eastAsia="sv-SE"/>
              </w:rPr>
              <w:t>field descriptions</w:t>
            </w:r>
          </w:p>
        </w:tc>
      </w:tr>
      <w:tr w:rsidR="001A0AFF" w14:paraId="044AC717" w14:textId="77777777">
        <w:tc>
          <w:tcPr>
            <w:tcW w:w="14173" w:type="dxa"/>
            <w:tcBorders>
              <w:top w:val="single" w:sz="4" w:space="0" w:color="auto"/>
              <w:left w:val="single" w:sz="4" w:space="0" w:color="auto"/>
              <w:bottom w:val="single" w:sz="4" w:space="0" w:color="auto"/>
              <w:right w:val="single" w:sz="4" w:space="0" w:color="auto"/>
            </w:tcBorders>
          </w:tcPr>
          <w:p w14:paraId="5FBF3366" w14:textId="77777777" w:rsidR="001A0AFF" w:rsidRDefault="00EB0CF4">
            <w:pPr>
              <w:pStyle w:val="TAL"/>
              <w:rPr>
                <w:szCs w:val="22"/>
                <w:lang w:eastAsia="sv-SE"/>
              </w:rPr>
            </w:pPr>
            <w:r>
              <w:rPr>
                <w:b/>
                <w:i/>
                <w:szCs w:val="22"/>
                <w:lang w:eastAsia="sv-SE"/>
              </w:rPr>
              <w:t>featureSetCombinations</w:t>
            </w:r>
          </w:p>
          <w:p w14:paraId="4523AA58" w14:textId="77777777" w:rsidR="001A0AFF" w:rsidRDefault="00EB0CF4">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C47E05" w14:textId="77777777" w:rsidR="001A0AFF" w:rsidRDefault="001A0AFF"/>
    <w:tbl>
      <w:tblPr>
        <w:tblW w:w="14173" w:type="dxa"/>
        <w:tblLook w:val="04A0" w:firstRow="1" w:lastRow="0" w:firstColumn="1" w:lastColumn="0" w:noHBand="0" w:noVBand="1"/>
      </w:tblPr>
      <w:tblGrid>
        <w:gridCol w:w="14173"/>
      </w:tblGrid>
      <w:tr w:rsidR="001A0AFF" w14:paraId="3AB231DF" w14:textId="77777777">
        <w:tc>
          <w:tcPr>
            <w:tcW w:w="14173" w:type="dxa"/>
            <w:tcBorders>
              <w:top w:val="single" w:sz="4" w:space="0" w:color="auto"/>
              <w:left w:val="single" w:sz="4" w:space="0" w:color="auto"/>
              <w:bottom w:val="single" w:sz="4" w:space="0" w:color="auto"/>
              <w:right w:val="single" w:sz="4" w:space="0" w:color="auto"/>
            </w:tcBorders>
          </w:tcPr>
          <w:p w14:paraId="6423564A" w14:textId="77777777" w:rsidR="001A0AFF" w:rsidRDefault="00EB0CF4">
            <w:pPr>
              <w:pStyle w:val="TAH"/>
              <w:rPr>
                <w:lang w:eastAsia="sv-SE"/>
              </w:rPr>
            </w:pPr>
            <w:r>
              <w:rPr>
                <w:i/>
                <w:lang w:eastAsia="sv-SE"/>
              </w:rPr>
              <w:lastRenderedPageBreak/>
              <w:t>UE-NR-Capability-v1540 field descriptions</w:t>
            </w:r>
          </w:p>
        </w:tc>
      </w:tr>
      <w:tr w:rsidR="001A0AFF" w14:paraId="6928D5BA" w14:textId="77777777">
        <w:tc>
          <w:tcPr>
            <w:tcW w:w="14173" w:type="dxa"/>
            <w:tcBorders>
              <w:top w:val="single" w:sz="4" w:space="0" w:color="auto"/>
              <w:left w:val="single" w:sz="4" w:space="0" w:color="auto"/>
              <w:bottom w:val="single" w:sz="4" w:space="0" w:color="auto"/>
              <w:right w:val="single" w:sz="4" w:space="0" w:color="auto"/>
            </w:tcBorders>
          </w:tcPr>
          <w:p w14:paraId="612FFB72" w14:textId="77777777" w:rsidR="001A0AFF" w:rsidRDefault="00EB0CF4">
            <w:pPr>
              <w:pStyle w:val="TAL"/>
              <w:rPr>
                <w:lang w:eastAsia="sv-SE"/>
              </w:rPr>
            </w:pPr>
            <w:r>
              <w:rPr>
                <w:b/>
                <w:i/>
                <w:lang w:eastAsia="sv-SE"/>
              </w:rPr>
              <w:t>fr1-fr2-Add-UE-NR-Capabilities</w:t>
            </w:r>
          </w:p>
          <w:p w14:paraId="08CE308A" w14:textId="77777777" w:rsidR="001A0AFF" w:rsidRDefault="00EB0CF4">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5E9C383B" w14:textId="77777777" w:rsidR="001A0AFF" w:rsidRDefault="001A0AFF">
      <w:pPr>
        <w:rPr>
          <w:rFonts w:eastAsia="Yu Mincho"/>
        </w:rPr>
      </w:pPr>
    </w:p>
    <w:p w14:paraId="2A260C59" w14:textId="77777777" w:rsidR="001A0AFF" w:rsidRDefault="00EB0CF4">
      <w:pPr>
        <w:pStyle w:val="4"/>
        <w:rPr>
          <w:lang w:eastAsia="zh-CN"/>
        </w:rPr>
      </w:pPr>
      <w:r>
        <w:rPr>
          <w:lang w:eastAsia="zh-CN"/>
        </w:rPr>
        <w:t>–</w:t>
      </w:r>
      <w:r>
        <w:rPr>
          <w:lang w:eastAsia="zh-CN"/>
        </w:rPr>
        <w:tab/>
        <w:t>UE-RadioPagingInfo</w:t>
      </w:r>
    </w:p>
    <w:p w14:paraId="10B46ECD" w14:textId="77777777" w:rsidR="001A0AFF" w:rsidRDefault="00EB0CF4">
      <w:r>
        <w:t xml:space="preserve">The </w:t>
      </w:r>
      <w:r>
        <w:rPr>
          <w:i/>
        </w:rPr>
        <w:t>UE-RadioPagingInfo</w:t>
      </w:r>
      <w:r>
        <w:t xml:space="preserve"> IE contains UE capability information needed for paging.</w:t>
      </w:r>
    </w:p>
    <w:p w14:paraId="750B7859" w14:textId="77777777" w:rsidR="001A0AFF" w:rsidRDefault="00EB0CF4">
      <w:pPr>
        <w:pStyle w:val="TH"/>
        <w:rPr>
          <w:lang w:eastAsia="zh-CN"/>
        </w:rPr>
      </w:pPr>
      <w:r>
        <w:rPr>
          <w:bCs/>
          <w:i/>
          <w:iCs/>
          <w:lang w:eastAsia="zh-CN"/>
        </w:rPr>
        <w:t>UE-RadioPagingInfo</w:t>
      </w:r>
      <w:r>
        <w:rPr>
          <w:lang w:eastAsia="zh-CN"/>
        </w:rPr>
        <w:t xml:space="preserve"> information element</w:t>
      </w:r>
    </w:p>
    <w:p w14:paraId="5414F248" w14:textId="77777777" w:rsidR="001A0AFF" w:rsidRDefault="00EB0CF4">
      <w:pPr>
        <w:pStyle w:val="PL"/>
        <w:rPr>
          <w:rFonts w:eastAsiaTheme="minorEastAsia"/>
          <w:color w:val="808080"/>
        </w:rPr>
      </w:pPr>
      <w:r>
        <w:rPr>
          <w:rFonts w:eastAsiaTheme="minorEastAsia"/>
          <w:color w:val="808080"/>
        </w:rPr>
        <w:t>-- ASN1START</w:t>
      </w:r>
    </w:p>
    <w:p w14:paraId="429F890D" w14:textId="77777777" w:rsidR="001A0AFF" w:rsidRDefault="00EB0CF4">
      <w:pPr>
        <w:pStyle w:val="PL"/>
        <w:rPr>
          <w:color w:val="808080"/>
        </w:rPr>
      </w:pPr>
      <w:r>
        <w:rPr>
          <w:color w:val="808080"/>
        </w:rPr>
        <w:t>-- TAG-UE-RADIOPAGINGINFO-START</w:t>
      </w:r>
    </w:p>
    <w:p w14:paraId="7D5989D7" w14:textId="77777777" w:rsidR="001A0AFF" w:rsidRDefault="001A0AFF">
      <w:pPr>
        <w:pStyle w:val="PL"/>
      </w:pPr>
    </w:p>
    <w:p w14:paraId="6F0A004D" w14:textId="77777777" w:rsidR="001A0AFF" w:rsidRDefault="00EB0CF4">
      <w:pPr>
        <w:pStyle w:val="PL"/>
      </w:pPr>
      <w:r>
        <w:t xml:space="preserve">UE-RadioPagingInfo-r17 ::=            </w:t>
      </w:r>
      <w:r>
        <w:rPr>
          <w:color w:val="993366"/>
        </w:rPr>
        <w:t>SEQUENCE</w:t>
      </w:r>
      <w:r>
        <w:t xml:space="preserve"> {</w:t>
      </w:r>
    </w:p>
    <w:p w14:paraId="6DBA8C45" w14:textId="77777777" w:rsidR="001A0AFF" w:rsidRDefault="00EB0CF4">
      <w:pPr>
        <w:pStyle w:val="PL"/>
        <w:rPr>
          <w:color w:val="808080"/>
        </w:rPr>
      </w:pPr>
      <w:r>
        <w:t xml:space="preserve">    </w:t>
      </w:r>
      <w:r>
        <w:rPr>
          <w:color w:val="808080"/>
        </w:rPr>
        <w:t>-- R1 29-1: Paging enhancement</w:t>
      </w:r>
    </w:p>
    <w:p w14:paraId="28A42E7A" w14:textId="77777777" w:rsidR="001A0AFF" w:rsidRDefault="00EB0CF4">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3D97B817" w14:textId="77777777" w:rsidR="001A0AFF" w:rsidRDefault="00EB0CF4">
      <w:pPr>
        <w:pStyle w:val="PL"/>
      </w:pPr>
      <w:r>
        <w:t xml:space="preserve">    ...</w:t>
      </w:r>
    </w:p>
    <w:p w14:paraId="007E25EC" w14:textId="77777777" w:rsidR="001A0AFF" w:rsidRDefault="00EB0CF4">
      <w:pPr>
        <w:pStyle w:val="PL"/>
      </w:pPr>
      <w:r>
        <w:t>}</w:t>
      </w:r>
    </w:p>
    <w:p w14:paraId="028180DE" w14:textId="77777777" w:rsidR="001A0AFF" w:rsidRDefault="001A0AFF">
      <w:pPr>
        <w:pStyle w:val="PL"/>
      </w:pPr>
    </w:p>
    <w:p w14:paraId="3D39659E" w14:textId="77777777" w:rsidR="001A0AFF" w:rsidRDefault="00EB0CF4">
      <w:pPr>
        <w:pStyle w:val="PL"/>
        <w:rPr>
          <w:color w:val="808080"/>
        </w:rPr>
      </w:pPr>
      <w:r>
        <w:rPr>
          <w:color w:val="808080"/>
        </w:rPr>
        <w:t>-- TAG- UE-RADIOPAGINGINFO-STOP</w:t>
      </w:r>
    </w:p>
    <w:p w14:paraId="5DFC40BD" w14:textId="77777777" w:rsidR="001A0AFF" w:rsidRDefault="00EB0CF4">
      <w:pPr>
        <w:pStyle w:val="PL"/>
        <w:rPr>
          <w:rFonts w:eastAsia="Malgun Gothic"/>
          <w:color w:val="808080"/>
        </w:rPr>
      </w:pPr>
      <w:r>
        <w:rPr>
          <w:color w:val="808080"/>
        </w:rPr>
        <w:t>-- ASN1STOP</w:t>
      </w:r>
    </w:p>
    <w:p w14:paraId="314C7830" w14:textId="77777777" w:rsidR="001A0AFF" w:rsidRDefault="001A0AFF">
      <w:pPr>
        <w:rPr>
          <w:rFonts w:eastAsiaTheme="minorEastAsia"/>
        </w:rPr>
      </w:pPr>
    </w:p>
    <w:p w14:paraId="5DABA7FF" w14:textId="77777777" w:rsidR="001A0AFF" w:rsidRDefault="00EB0CF4">
      <w:pPr>
        <w:pStyle w:val="4"/>
        <w:rPr>
          <w:rFonts w:eastAsiaTheme="minorEastAsia"/>
        </w:rPr>
      </w:pPr>
      <w:bookmarkStart w:id="1271" w:name="_Toc60777492"/>
      <w:bookmarkStart w:id="1272" w:name="_Toc100930424"/>
      <w:r>
        <w:t>–</w:t>
      </w:r>
      <w:r>
        <w:tab/>
      </w:r>
      <w:r>
        <w:rPr>
          <w:i/>
        </w:rPr>
        <w:t>SharedSpectrumChAccessParamsPerBand</w:t>
      </w:r>
      <w:bookmarkEnd w:id="1271"/>
      <w:bookmarkEnd w:id="1272"/>
    </w:p>
    <w:p w14:paraId="1D58C452" w14:textId="77777777" w:rsidR="001A0AFF" w:rsidRDefault="00EB0CF4">
      <w:r>
        <w:t xml:space="preserve">The IE </w:t>
      </w:r>
      <w:r>
        <w:rPr>
          <w:i/>
        </w:rPr>
        <w:t>SharedSpectrumChAccessParamsPerBand</w:t>
      </w:r>
      <w:r>
        <w:t xml:space="preserve"> is used to convey shared channel access related parameters specific for a certain frequency band (not per feature set or band combination).</w:t>
      </w:r>
    </w:p>
    <w:p w14:paraId="717039BB" w14:textId="77777777" w:rsidR="001A0AFF" w:rsidRDefault="00EB0CF4">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963A0C2" w14:textId="77777777" w:rsidR="001A0AFF" w:rsidRDefault="00EB0CF4">
      <w:pPr>
        <w:pStyle w:val="PL"/>
        <w:rPr>
          <w:rFonts w:eastAsiaTheme="minorEastAsia"/>
          <w:color w:val="808080"/>
        </w:rPr>
      </w:pPr>
      <w:r>
        <w:rPr>
          <w:rFonts w:eastAsiaTheme="minorEastAsia"/>
          <w:color w:val="808080"/>
        </w:rPr>
        <w:t>-- ASN1START</w:t>
      </w:r>
    </w:p>
    <w:p w14:paraId="7E1B2CFB" w14:textId="77777777" w:rsidR="001A0AFF" w:rsidRDefault="00EB0CF4">
      <w:pPr>
        <w:pStyle w:val="PL"/>
        <w:rPr>
          <w:rFonts w:eastAsiaTheme="minorEastAsia"/>
          <w:color w:val="808080"/>
        </w:rPr>
      </w:pPr>
      <w:r>
        <w:rPr>
          <w:rFonts w:eastAsiaTheme="minorEastAsia"/>
          <w:color w:val="808080"/>
        </w:rPr>
        <w:t>-- TAG-SHAREDSPECTRUMCHACCESSPARAMSPERBAND-START</w:t>
      </w:r>
    </w:p>
    <w:p w14:paraId="739998C9" w14:textId="77777777" w:rsidR="001A0AFF" w:rsidRDefault="001A0AFF">
      <w:pPr>
        <w:pStyle w:val="PL"/>
        <w:rPr>
          <w:rFonts w:eastAsiaTheme="minorEastAsia"/>
        </w:rPr>
      </w:pPr>
    </w:p>
    <w:p w14:paraId="66873DBF" w14:textId="77777777" w:rsidR="001A0AFF" w:rsidRDefault="00EB0CF4">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D58A36C" w14:textId="77777777" w:rsidR="001A0AFF" w:rsidRDefault="001A0AFF">
      <w:pPr>
        <w:pStyle w:val="PL"/>
      </w:pPr>
    </w:p>
    <w:p w14:paraId="7C825AAB" w14:textId="77777777" w:rsidR="001A0AFF" w:rsidRDefault="00EB0CF4">
      <w:pPr>
        <w:pStyle w:val="PL"/>
        <w:rPr>
          <w:color w:val="808080"/>
        </w:rPr>
      </w:pPr>
      <w:r>
        <w:t xml:space="preserve">    </w:t>
      </w:r>
      <w:r>
        <w:rPr>
          <w:color w:val="808080"/>
        </w:rPr>
        <w:t>-- R1 10-1: UL channel access for dynamic channel access mode</w:t>
      </w:r>
    </w:p>
    <w:p w14:paraId="2FDD5CD1" w14:textId="77777777" w:rsidR="001A0AFF" w:rsidRDefault="00EB0CF4">
      <w:pPr>
        <w:pStyle w:val="PL"/>
      </w:pPr>
      <w:r>
        <w:t xml:space="preserve">    ul-DynamicChAccess-r16                              </w:t>
      </w:r>
      <w:r>
        <w:rPr>
          <w:color w:val="993366"/>
        </w:rPr>
        <w:t>ENUMERATED</w:t>
      </w:r>
      <w:r>
        <w:t xml:space="preserve"> {supported}            </w:t>
      </w:r>
      <w:r>
        <w:rPr>
          <w:color w:val="993366"/>
        </w:rPr>
        <w:t>OPTIONAL</w:t>
      </w:r>
      <w:r>
        <w:t>,</w:t>
      </w:r>
    </w:p>
    <w:p w14:paraId="5A3E79CB" w14:textId="77777777" w:rsidR="001A0AFF" w:rsidRDefault="00EB0CF4">
      <w:pPr>
        <w:pStyle w:val="PL"/>
        <w:rPr>
          <w:color w:val="808080"/>
        </w:rPr>
      </w:pPr>
      <w:r>
        <w:t xml:space="preserve">    </w:t>
      </w:r>
      <w:r>
        <w:rPr>
          <w:color w:val="808080"/>
        </w:rPr>
        <w:t>-- R1 10-1a: UL channel access for semi-static channel access mode</w:t>
      </w:r>
    </w:p>
    <w:p w14:paraId="29D33F9B" w14:textId="77777777" w:rsidR="001A0AFF" w:rsidRDefault="00EB0CF4">
      <w:pPr>
        <w:pStyle w:val="PL"/>
      </w:pPr>
      <w:r>
        <w:t xml:space="preserve">    ul-Semi-StaticChAccess-r16                          </w:t>
      </w:r>
      <w:r>
        <w:rPr>
          <w:color w:val="993366"/>
        </w:rPr>
        <w:t>ENUMERATED</w:t>
      </w:r>
      <w:r>
        <w:t xml:space="preserve"> {supported}            </w:t>
      </w:r>
      <w:r>
        <w:rPr>
          <w:color w:val="993366"/>
        </w:rPr>
        <w:t>OPTIONAL</w:t>
      </w:r>
      <w:r>
        <w:t>,</w:t>
      </w:r>
    </w:p>
    <w:p w14:paraId="283BF580" w14:textId="77777777" w:rsidR="001A0AFF" w:rsidRDefault="00EB0CF4">
      <w:pPr>
        <w:pStyle w:val="PL"/>
        <w:rPr>
          <w:color w:val="808080"/>
        </w:rPr>
      </w:pPr>
      <w:r>
        <w:t xml:space="preserve">    </w:t>
      </w:r>
      <w:r>
        <w:rPr>
          <w:color w:val="808080"/>
        </w:rPr>
        <w:t>-- R1 10-2: SSB-based RRM for dynamic channel access mode</w:t>
      </w:r>
    </w:p>
    <w:p w14:paraId="1F460153" w14:textId="77777777" w:rsidR="001A0AFF" w:rsidRDefault="00EB0CF4">
      <w:pPr>
        <w:pStyle w:val="PL"/>
      </w:pPr>
      <w:r>
        <w:t xml:space="preserve">    ssb-RRM-DynamicChAccess-r16                         </w:t>
      </w:r>
      <w:r>
        <w:rPr>
          <w:color w:val="993366"/>
        </w:rPr>
        <w:t>ENUMERATED</w:t>
      </w:r>
      <w:r>
        <w:t xml:space="preserve"> {supported}            </w:t>
      </w:r>
      <w:r>
        <w:rPr>
          <w:color w:val="993366"/>
        </w:rPr>
        <w:t>OPTIONAL</w:t>
      </w:r>
      <w:r>
        <w:t>,</w:t>
      </w:r>
    </w:p>
    <w:p w14:paraId="5BAD8E1D" w14:textId="77777777" w:rsidR="001A0AFF" w:rsidRDefault="00EB0CF4">
      <w:pPr>
        <w:pStyle w:val="PL"/>
        <w:rPr>
          <w:color w:val="808080"/>
        </w:rPr>
      </w:pPr>
      <w:r>
        <w:t xml:space="preserve">    </w:t>
      </w:r>
      <w:r>
        <w:rPr>
          <w:color w:val="808080"/>
        </w:rPr>
        <w:t>-- R1 10-2a: SSB-based RRM for semi-static channel access mode</w:t>
      </w:r>
    </w:p>
    <w:p w14:paraId="2C31DAE2" w14:textId="77777777" w:rsidR="001A0AFF" w:rsidRDefault="00EB0CF4">
      <w:pPr>
        <w:pStyle w:val="PL"/>
      </w:pPr>
      <w:r>
        <w:t xml:space="preserve">    ssb-RRM-Semi-StaticChAccess-r16                     </w:t>
      </w:r>
      <w:r>
        <w:rPr>
          <w:color w:val="993366"/>
        </w:rPr>
        <w:t>ENUMERATED</w:t>
      </w:r>
      <w:r>
        <w:t xml:space="preserve"> {supported}            </w:t>
      </w:r>
      <w:r>
        <w:rPr>
          <w:color w:val="993366"/>
        </w:rPr>
        <w:t>OPTIONAL</w:t>
      </w:r>
      <w:r>
        <w:t>,</w:t>
      </w:r>
    </w:p>
    <w:p w14:paraId="0FA6DC9B" w14:textId="77777777" w:rsidR="001A0AFF" w:rsidRDefault="00EB0CF4">
      <w:pPr>
        <w:pStyle w:val="PL"/>
        <w:rPr>
          <w:color w:val="808080"/>
        </w:rPr>
      </w:pPr>
      <w:r>
        <w:t xml:space="preserve">    </w:t>
      </w:r>
      <w:r>
        <w:rPr>
          <w:color w:val="808080"/>
        </w:rPr>
        <w:t>-- R1 10-2b: MIB reading on unlicensed cell</w:t>
      </w:r>
    </w:p>
    <w:p w14:paraId="0F69EB3F" w14:textId="77777777" w:rsidR="001A0AFF" w:rsidRDefault="00EB0CF4">
      <w:pPr>
        <w:pStyle w:val="PL"/>
      </w:pPr>
      <w:r>
        <w:t xml:space="preserve">    mib-Acquisition-r16                                 </w:t>
      </w:r>
      <w:r>
        <w:rPr>
          <w:color w:val="993366"/>
        </w:rPr>
        <w:t>ENUMERATED</w:t>
      </w:r>
      <w:r>
        <w:t xml:space="preserve"> {supported}            </w:t>
      </w:r>
      <w:r>
        <w:rPr>
          <w:color w:val="993366"/>
        </w:rPr>
        <w:t>OPTIONAL</w:t>
      </w:r>
      <w:r>
        <w:t>,</w:t>
      </w:r>
    </w:p>
    <w:p w14:paraId="6D72878E" w14:textId="77777777" w:rsidR="001A0AFF" w:rsidRDefault="00EB0CF4">
      <w:pPr>
        <w:pStyle w:val="PL"/>
        <w:rPr>
          <w:color w:val="808080"/>
        </w:rPr>
      </w:pPr>
      <w:r>
        <w:t xml:space="preserve">    </w:t>
      </w:r>
      <w:r>
        <w:rPr>
          <w:color w:val="808080"/>
        </w:rPr>
        <w:t>-- R1 10-2c: SSB-based RLM for dynamic channel access mode</w:t>
      </w:r>
    </w:p>
    <w:p w14:paraId="5DC75137" w14:textId="77777777" w:rsidR="001A0AFF" w:rsidRDefault="00EB0CF4">
      <w:pPr>
        <w:pStyle w:val="PL"/>
      </w:pPr>
      <w:r>
        <w:lastRenderedPageBreak/>
        <w:t xml:space="preserve">    ssb-RLM-DynamicChAccess-r16                         </w:t>
      </w:r>
      <w:r>
        <w:rPr>
          <w:color w:val="993366"/>
        </w:rPr>
        <w:t>ENUMERATED</w:t>
      </w:r>
      <w:r>
        <w:t xml:space="preserve"> {supported}            </w:t>
      </w:r>
      <w:r>
        <w:rPr>
          <w:color w:val="993366"/>
        </w:rPr>
        <w:t>OPTIONAL</w:t>
      </w:r>
      <w:r>
        <w:t>,</w:t>
      </w:r>
    </w:p>
    <w:p w14:paraId="428383EC" w14:textId="77777777" w:rsidR="001A0AFF" w:rsidRDefault="00EB0CF4">
      <w:pPr>
        <w:pStyle w:val="PL"/>
        <w:rPr>
          <w:color w:val="808080"/>
        </w:rPr>
      </w:pPr>
      <w:r>
        <w:t xml:space="preserve">    </w:t>
      </w:r>
      <w:r>
        <w:rPr>
          <w:color w:val="808080"/>
        </w:rPr>
        <w:t>-- R1 10-2d: SSB-based RLM for semi-static channel access mode</w:t>
      </w:r>
    </w:p>
    <w:p w14:paraId="4A68BF83" w14:textId="77777777" w:rsidR="001A0AFF" w:rsidRDefault="00EB0CF4">
      <w:pPr>
        <w:pStyle w:val="PL"/>
      </w:pPr>
      <w:r>
        <w:t xml:space="preserve">    ssb-RLM-Semi-StaticChAccess-r16                     </w:t>
      </w:r>
      <w:r>
        <w:rPr>
          <w:color w:val="993366"/>
        </w:rPr>
        <w:t>ENUMERATED</w:t>
      </w:r>
      <w:r>
        <w:t xml:space="preserve"> {supported}            </w:t>
      </w:r>
      <w:r>
        <w:rPr>
          <w:color w:val="993366"/>
        </w:rPr>
        <w:t>OPTIONAL</w:t>
      </w:r>
      <w:r>
        <w:t>,</w:t>
      </w:r>
    </w:p>
    <w:p w14:paraId="2F87E912" w14:textId="77777777" w:rsidR="001A0AFF" w:rsidRDefault="00EB0CF4">
      <w:pPr>
        <w:pStyle w:val="PL"/>
        <w:rPr>
          <w:color w:val="808080"/>
        </w:rPr>
      </w:pPr>
      <w:r>
        <w:t xml:space="preserve">    </w:t>
      </w:r>
      <w:r>
        <w:rPr>
          <w:color w:val="808080"/>
        </w:rPr>
        <w:t>-- R1 10-2e: SIB1 reception on unlicensed cell</w:t>
      </w:r>
    </w:p>
    <w:p w14:paraId="0C052146" w14:textId="77777777" w:rsidR="001A0AFF" w:rsidRDefault="00EB0CF4">
      <w:pPr>
        <w:pStyle w:val="PL"/>
      </w:pPr>
      <w:r>
        <w:t xml:space="preserve">    sib1-Acquisition-r16                                </w:t>
      </w:r>
      <w:r>
        <w:rPr>
          <w:color w:val="993366"/>
        </w:rPr>
        <w:t>ENUMERATED</w:t>
      </w:r>
      <w:r>
        <w:t xml:space="preserve"> {supported}            </w:t>
      </w:r>
      <w:r>
        <w:rPr>
          <w:color w:val="993366"/>
        </w:rPr>
        <w:t>OPTIONAL</w:t>
      </w:r>
      <w:r>
        <w:t>,</w:t>
      </w:r>
    </w:p>
    <w:p w14:paraId="3BDA23B7" w14:textId="77777777" w:rsidR="001A0AFF" w:rsidRDefault="00EB0CF4">
      <w:pPr>
        <w:pStyle w:val="PL"/>
        <w:rPr>
          <w:color w:val="808080"/>
        </w:rPr>
      </w:pPr>
      <w:r>
        <w:t xml:space="preserve">    </w:t>
      </w:r>
      <w:r>
        <w:rPr>
          <w:color w:val="808080"/>
        </w:rPr>
        <w:t>-- R1 10-2f: Support monitoring of extended RAR window</w:t>
      </w:r>
    </w:p>
    <w:p w14:paraId="3A99008B" w14:textId="77777777" w:rsidR="001A0AFF" w:rsidRDefault="00EB0CF4">
      <w:pPr>
        <w:pStyle w:val="PL"/>
      </w:pPr>
      <w:r>
        <w:t xml:space="preserve">    extRA-ResponseWindow-r16                            </w:t>
      </w:r>
      <w:r>
        <w:rPr>
          <w:color w:val="993366"/>
        </w:rPr>
        <w:t>ENUMERATED</w:t>
      </w:r>
      <w:r>
        <w:t xml:space="preserve"> {supported}            </w:t>
      </w:r>
      <w:r>
        <w:rPr>
          <w:color w:val="993366"/>
        </w:rPr>
        <w:t>OPTIONAL</w:t>
      </w:r>
      <w:r>
        <w:t>,</w:t>
      </w:r>
    </w:p>
    <w:p w14:paraId="1AB69EE7" w14:textId="77777777" w:rsidR="001A0AFF" w:rsidRDefault="00EB0CF4">
      <w:pPr>
        <w:pStyle w:val="PL"/>
        <w:rPr>
          <w:rFonts w:eastAsiaTheme="minorEastAsia"/>
          <w:color w:val="808080"/>
        </w:rPr>
      </w:pPr>
      <w:r>
        <w:t xml:space="preserve">    </w:t>
      </w:r>
      <w:r>
        <w:rPr>
          <w:rFonts w:eastAsiaTheme="minorEastAsia"/>
          <w:color w:val="808080"/>
        </w:rPr>
        <w:t>-- R1 10-2g: SSB-based BFD/CBD for dynamic channel access mode</w:t>
      </w:r>
    </w:p>
    <w:p w14:paraId="6AFAC58E" w14:textId="77777777" w:rsidR="001A0AFF" w:rsidRDefault="00EB0CF4">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79B6EC" w14:textId="77777777" w:rsidR="001A0AFF" w:rsidRDefault="00EB0CF4">
      <w:pPr>
        <w:pStyle w:val="PL"/>
        <w:rPr>
          <w:rFonts w:eastAsiaTheme="minorEastAsia"/>
          <w:color w:val="808080"/>
        </w:rPr>
      </w:pPr>
      <w:r>
        <w:t xml:space="preserve">    </w:t>
      </w:r>
      <w:r>
        <w:rPr>
          <w:rFonts w:eastAsiaTheme="minorEastAsia"/>
          <w:color w:val="808080"/>
        </w:rPr>
        <w:t>-- R1 10-2h: SSB-based BFD/CBD for semi-static channel access mode</w:t>
      </w:r>
    </w:p>
    <w:p w14:paraId="256B4996" w14:textId="77777777" w:rsidR="001A0AFF" w:rsidRDefault="00EB0CF4">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F2CEC5" w14:textId="77777777" w:rsidR="001A0AFF" w:rsidRDefault="00EB0CF4">
      <w:pPr>
        <w:pStyle w:val="PL"/>
        <w:rPr>
          <w:rFonts w:eastAsiaTheme="minorEastAsia"/>
          <w:color w:val="808080"/>
        </w:rPr>
      </w:pPr>
      <w:r>
        <w:t xml:space="preserve">    </w:t>
      </w:r>
      <w:r>
        <w:rPr>
          <w:rFonts w:eastAsiaTheme="minorEastAsia"/>
          <w:color w:val="808080"/>
        </w:rPr>
        <w:t>-- R1 10-2i: CSI-RS-based BFD/CBD for NR-U</w:t>
      </w:r>
    </w:p>
    <w:p w14:paraId="40F315C9" w14:textId="77777777" w:rsidR="001A0AFF" w:rsidRDefault="00EB0CF4">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8979F07" w14:textId="77777777" w:rsidR="001A0AFF" w:rsidRDefault="00EB0CF4">
      <w:pPr>
        <w:pStyle w:val="PL"/>
        <w:rPr>
          <w:color w:val="808080"/>
        </w:rPr>
      </w:pPr>
      <w:r>
        <w:t xml:space="preserve">    </w:t>
      </w:r>
      <w:r>
        <w:rPr>
          <w:color w:val="808080"/>
        </w:rPr>
        <w:t>-- R1 10-7: UL channel access for 10 MHz SCell</w:t>
      </w:r>
    </w:p>
    <w:p w14:paraId="7BBCB5AB" w14:textId="77777777" w:rsidR="001A0AFF" w:rsidRDefault="00EB0CF4">
      <w:pPr>
        <w:pStyle w:val="PL"/>
      </w:pPr>
      <w:r>
        <w:t xml:space="preserve">    ul-ChannelBW-SCell-10mhz-r16                        </w:t>
      </w:r>
      <w:r>
        <w:rPr>
          <w:color w:val="993366"/>
        </w:rPr>
        <w:t>ENUMERATED</w:t>
      </w:r>
      <w:r>
        <w:t xml:space="preserve"> {supported}            </w:t>
      </w:r>
      <w:r>
        <w:rPr>
          <w:color w:val="993366"/>
        </w:rPr>
        <w:t>OPTIONAL</w:t>
      </w:r>
      <w:r>
        <w:t>,</w:t>
      </w:r>
    </w:p>
    <w:p w14:paraId="11925111" w14:textId="77777777" w:rsidR="001A0AFF" w:rsidRDefault="00EB0CF4">
      <w:pPr>
        <w:pStyle w:val="PL"/>
        <w:rPr>
          <w:rFonts w:eastAsiaTheme="minorEastAsia"/>
          <w:color w:val="808080"/>
        </w:rPr>
      </w:pPr>
      <w:r>
        <w:t xml:space="preserve">    </w:t>
      </w:r>
      <w:r>
        <w:rPr>
          <w:rFonts w:eastAsiaTheme="minorEastAsia"/>
          <w:color w:val="808080"/>
        </w:rPr>
        <w:t>-- R1 10-10: RSSI and channel occupancy measurement and reporting</w:t>
      </w:r>
    </w:p>
    <w:p w14:paraId="353CBB0A" w14:textId="77777777" w:rsidR="001A0AFF" w:rsidRDefault="00EB0CF4">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E03B82" w14:textId="77777777" w:rsidR="001A0AFF" w:rsidRDefault="00EB0CF4">
      <w:pPr>
        <w:pStyle w:val="PL"/>
        <w:rPr>
          <w:rFonts w:eastAsiaTheme="minorEastAsia"/>
          <w:color w:val="808080"/>
        </w:rPr>
      </w:pPr>
      <w:r>
        <w:t xml:space="preserve">    </w:t>
      </w:r>
      <w:r>
        <w:rPr>
          <w:rFonts w:eastAsiaTheme="minorEastAsia"/>
          <w:color w:val="808080"/>
        </w:rPr>
        <w:t>-- R1 10-11:SRS starting position at any OFDM symbol in a slot</w:t>
      </w:r>
    </w:p>
    <w:p w14:paraId="3657D201" w14:textId="77777777" w:rsidR="001A0AFF" w:rsidRDefault="00EB0CF4">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039DE" w14:textId="77777777" w:rsidR="001A0AFF" w:rsidRDefault="00EB0CF4">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958DAC2" w14:textId="77777777" w:rsidR="001A0AFF" w:rsidRDefault="00EB0CF4">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30CD078A" w14:textId="77777777" w:rsidR="001A0AFF" w:rsidRDefault="00EB0CF4">
      <w:pPr>
        <w:pStyle w:val="PL"/>
        <w:rPr>
          <w:rFonts w:eastAsiaTheme="minorEastAsia"/>
          <w:color w:val="808080"/>
        </w:rPr>
      </w:pPr>
      <w:r>
        <w:t xml:space="preserve">    </w:t>
      </w:r>
      <w:r>
        <w:rPr>
          <w:rFonts w:eastAsiaTheme="minorEastAsia"/>
          <w:color w:val="808080"/>
        </w:rPr>
        <w:t>-- R1 10-20a: Support coreset configuration with rb-Offset</w:t>
      </w:r>
    </w:p>
    <w:p w14:paraId="44A7026A" w14:textId="77777777" w:rsidR="001A0AFF" w:rsidRDefault="00EB0CF4">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1468B5" w14:textId="77777777" w:rsidR="001A0AFF" w:rsidRDefault="00EB0CF4">
      <w:pPr>
        <w:pStyle w:val="PL"/>
        <w:rPr>
          <w:rFonts w:eastAsiaTheme="minorEastAsia"/>
          <w:color w:val="808080"/>
        </w:rPr>
      </w:pPr>
      <w:r>
        <w:t xml:space="preserve">    </w:t>
      </w:r>
      <w:r>
        <w:rPr>
          <w:rFonts w:eastAsiaTheme="minorEastAsia"/>
          <w:color w:val="808080"/>
        </w:rPr>
        <w:t>-- R1 10-23:CGI reading on unlicensed cell for ANR functionality</w:t>
      </w:r>
    </w:p>
    <w:p w14:paraId="6801DD8A" w14:textId="77777777" w:rsidR="001A0AFF" w:rsidRDefault="00EB0CF4">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9CE5A7" w14:textId="77777777" w:rsidR="001A0AFF" w:rsidRDefault="00EB0CF4">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60230E6F" w14:textId="77777777" w:rsidR="001A0AFF" w:rsidRDefault="00EB0CF4">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ED9F34" w14:textId="77777777" w:rsidR="001A0AFF" w:rsidRDefault="00EB0CF4">
      <w:pPr>
        <w:pStyle w:val="PL"/>
        <w:rPr>
          <w:color w:val="808080"/>
        </w:rPr>
      </w:pPr>
      <w:r>
        <w:t xml:space="preserve">    </w:t>
      </w:r>
      <w:r>
        <w:rPr>
          <w:color w:val="808080"/>
        </w:rPr>
        <w:t>-- R1 10-27: Wideband PRACH</w:t>
      </w:r>
    </w:p>
    <w:p w14:paraId="2601506E" w14:textId="77777777" w:rsidR="001A0AFF" w:rsidRDefault="00EB0CF4">
      <w:pPr>
        <w:pStyle w:val="PL"/>
      </w:pPr>
      <w:r>
        <w:t xml:space="preserve">    prach-Wideband-r16                                  </w:t>
      </w:r>
      <w:r>
        <w:rPr>
          <w:color w:val="993366"/>
        </w:rPr>
        <w:t>ENUMERATED</w:t>
      </w:r>
      <w:r>
        <w:t xml:space="preserve"> {supported}            </w:t>
      </w:r>
      <w:r>
        <w:rPr>
          <w:color w:val="993366"/>
        </w:rPr>
        <w:t>OPTIONAL</w:t>
      </w:r>
      <w:r>
        <w:t>,</w:t>
      </w:r>
    </w:p>
    <w:p w14:paraId="1B774AD4" w14:textId="77777777" w:rsidR="001A0AFF" w:rsidRDefault="00EB0CF4">
      <w:pPr>
        <w:pStyle w:val="PL"/>
        <w:rPr>
          <w:color w:val="808080"/>
        </w:rPr>
      </w:pPr>
      <w:r>
        <w:t xml:space="preserve">    </w:t>
      </w:r>
      <w:r>
        <w:rPr>
          <w:color w:val="808080"/>
        </w:rPr>
        <w:t>-- R1 10-29: Support available RB set indicator field in DCI 2_0</w:t>
      </w:r>
    </w:p>
    <w:p w14:paraId="4A7E69B4" w14:textId="77777777" w:rsidR="001A0AFF" w:rsidRDefault="00EB0CF4">
      <w:pPr>
        <w:pStyle w:val="PL"/>
      </w:pPr>
      <w:r>
        <w:t xml:space="preserve">    dci-AvailableRB-Set-r16                             </w:t>
      </w:r>
      <w:r>
        <w:rPr>
          <w:color w:val="993366"/>
        </w:rPr>
        <w:t>ENUMERATED</w:t>
      </w:r>
      <w:r>
        <w:t xml:space="preserve"> {supported}            </w:t>
      </w:r>
      <w:r>
        <w:rPr>
          <w:color w:val="993366"/>
        </w:rPr>
        <w:t>OPTIONAL</w:t>
      </w:r>
      <w:r>
        <w:t>,</w:t>
      </w:r>
    </w:p>
    <w:p w14:paraId="6EA9EB31" w14:textId="77777777" w:rsidR="001A0AFF" w:rsidRDefault="00EB0CF4">
      <w:pPr>
        <w:pStyle w:val="PL"/>
        <w:rPr>
          <w:color w:val="808080"/>
        </w:rPr>
      </w:pPr>
      <w:r>
        <w:t xml:space="preserve">    </w:t>
      </w:r>
      <w:r>
        <w:rPr>
          <w:color w:val="808080"/>
        </w:rPr>
        <w:t>-- R1 10-30: Support channel occupancy duration indicator field in DCI 2_0</w:t>
      </w:r>
    </w:p>
    <w:p w14:paraId="07B0979D" w14:textId="77777777" w:rsidR="001A0AFF" w:rsidRDefault="00EB0CF4">
      <w:pPr>
        <w:pStyle w:val="PL"/>
      </w:pPr>
      <w:r>
        <w:t xml:space="preserve">    dci-ChOccupancyDuration-r16                         </w:t>
      </w:r>
      <w:r>
        <w:rPr>
          <w:color w:val="993366"/>
        </w:rPr>
        <w:t>ENUMERATED</w:t>
      </w:r>
      <w:r>
        <w:t xml:space="preserve"> {supported}            </w:t>
      </w:r>
      <w:r>
        <w:rPr>
          <w:color w:val="993366"/>
        </w:rPr>
        <w:t>OPTIONAL</w:t>
      </w:r>
      <w:r>
        <w:t>,</w:t>
      </w:r>
    </w:p>
    <w:p w14:paraId="1CB5093A" w14:textId="77777777" w:rsidR="001A0AFF" w:rsidRDefault="00EB0CF4">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682FA978" w14:textId="77777777" w:rsidR="001A0AFF" w:rsidRDefault="00EB0CF4">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8551AA" w14:textId="77777777" w:rsidR="001A0AFF" w:rsidRDefault="00EB0CF4">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209A9DE8" w14:textId="77777777" w:rsidR="001A0AFF" w:rsidRDefault="00EB0CF4">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A89B21" w14:textId="77777777" w:rsidR="001A0AFF" w:rsidRDefault="00EB0CF4">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6D5436A0" w14:textId="77777777" w:rsidR="001A0AFF" w:rsidRDefault="00EB0CF4">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C078B5" w14:textId="77777777" w:rsidR="001A0AFF" w:rsidRDefault="00EB0CF4">
      <w:pPr>
        <w:pStyle w:val="PL"/>
        <w:rPr>
          <w:rFonts w:eastAsiaTheme="minorEastAsia"/>
          <w:color w:val="808080"/>
        </w:rPr>
      </w:pPr>
      <w:r>
        <w:t xml:space="preserve">    </w:t>
      </w:r>
      <w:r>
        <w:rPr>
          <w:rFonts w:eastAsiaTheme="minorEastAsia"/>
          <w:color w:val="808080"/>
        </w:rPr>
        <w:t>-- R1 10-9d: Support Search space set group switching capability 2</w:t>
      </w:r>
    </w:p>
    <w:p w14:paraId="3CE396D7" w14:textId="77777777" w:rsidR="001A0AFF" w:rsidRDefault="00EB0CF4">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21E7CD8" w14:textId="77777777" w:rsidR="001A0AFF" w:rsidRDefault="00EB0CF4">
      <w:pPr>
        <w:pStyle w:val="PL"/>
        <w:rPr>
          <w:rFonts w:eastAsiaTheme="minorEastAsia"/>
          <w:color w:val="808080"/>
        </w:rPr>
      </w:pPr>
      <w:r>
        <w:t xml:space="preserve">    </w:t>
      </w:r>
      <w:r>
        <w:rPr>
          <w:rFonts w:eastAsiaTheme="minorEastAsia"/>
          <w:color w:val="808080"/>
        </w:rPr>
        <w:t>-- R1 10-14: Non-numerical PDSCH to HARQ-ACK timing</w:t>
      </w:r>
    </w:p>
    <w:p w14:paraId="66A80990" w14:textId="77777777" w:rsidR="001A0AFF" w:rsidRDefault="00EB0CF4">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83C1C4" w14:textId="77777777" w:rsidR="001A0AFF" w:rsidRDefault="00EB0CF4">
      <w:pPr>
        <w:pStyle w:val="PL"/>
        <w:rPr>
          <w:rFonts w:eastAsiaTheme="minorEastAsia"/>
          <w:color w:val="808080"/>
        </w:rPr>
      </w:pPr>
      <w:r>
        <w:t xml:space="preserve">    </w:t>
      </w:r>
      <w:r>
        <w:rPr>
          <w:rFonts w:eastAsiaTheme="minorEastAsia"/>
          <w:color w:val="808080"/>
        </w:rPr>
        <w:t>-- R1 10-15: Enhanced dynamic HARQ codebook</w:t>
      </w:r>
    </w:p>
    <w:p w14:paraId="74AD4E9F" w14:textId="77777777" w:rsidR="001A0AFF" w:rsidRDefault="00EB0CF4">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AE2279" w14:textId="77777777" w:rsidR="001A0AFF" w:rsidRDefault="00EB0CF4">
      <w:pPr>
        <w:pStyle w:val="PL"/>
        <w:rPr>
          <w:rFonts w:eastAsiaTheme="minorEastAsia"/>
          <w:color w:val="808080"/>
        </w:rPr>
      </w:pPr>
      <w:r>
        <w:t xml:space="preserve">    </w:t>
      </w:r>
      <w:r>
        <w:rPr>
          <w:rFonts w:eastAsiaTheme="minorEastAsia"/>
          <w:color w:val="808080"/>
        </w:rPr>
        <w:t>-- R1 10-16: One-shot HARQ ACK feedback</w:t>
      </w:r>
    </w:p>
    <w:p w14:paraId="2E6D4769" w14:textId="77777777" w:rsidR="001A0AFF" w:rsidRDefault="00EB0CF4">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595D9D" w14:textId="77777777" w:rsidR="001A0AFF" w:rsidRDefault="00EB0CF4">
      <w:pPr>
        <w:pStyle w:val="PL"/>
        <w:rPr>
          <w:rFonts w:eastAsiaTheme="minorEastAsia"/>
          <w:color w:val="808080"/>
        </w:rPr>
      </w:pPr>
      <w:r>
        <w:t xml:space="preserve">    </w:t>
      </w:r>
      <w:r>
        <w:rPr>
          <w:rFonts w:eastAsiaTheme="minorEastAsia"/>
          <w:color w:val="808080"/>
        </w:rPr>
        <w:t>-- R1 10-17: Multi-PUSCH UL grant</w:t>
      </w:r>
    </w:p>
    <w:p w14:paraId="4C691B0A" w14:textId="77777777" w:rsidR="001A0AFF" w:rsidRDefault="00EB0CF4">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3F21A6" w14:textId="77777777" w:rsidR="001A0AFF" w:rsidRDefault="00EB0CF4">
      <w:pPr>
        <w:pStyle w:val="PL"/>
        <w:rPr>
          <w:rFonts w:eastAsiaTheme="minorEastAsia"/>
          <w:color w:val="808080"/>
        </w:rPr>
      </w:pPr>
      <w:r>
        <w:t xml:space="preserve">    </w:t>
      </w:r>
      <w:r>
        <w:rPr>
          <w:rFonts w:eastAsiaTheme="minorEastAsia"/>
          <w:color w:val="808080"/>
        </w:rPr>
        <w:t>-- R1 10-26: CSI-RS based RLM for NR-U</w:t>
      </w:r>
    </w:p>
    <w:p w14:paraId="4BFAE766" w14:textId="77777777" w:rsidR="001A0AFF" w:rsidRDefault="00EB0CF4">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38C04E6" w14:textId="77777777" w:rsidR="001A0AFF" w:rsidRDefault="00EB0CF4">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4EB62" w14:textId="77777777" w:rsidR="001A0AFF" w:rsidRDefault="00EB0CF4">
      <w:pPr>
        <w:pStyle w:val="PL"/>
        <w:rPr>
          <w:color w:val="808080"/>
        </w:rPr>
      </w:pPr>
      <w:r>
        <w:lastRenderedPageBreak/>
        <w:t xml:space="preserve">    </w:t>
      </w:r>
      <w:r>
        <w:rPr>
          <w:color w:val="808080"/>
        </w:rPr>
        <w:t>-- R1 10-31: Support of P/SP-CSI-RS reception with CSI-RS-ValidationWith-DCI-r16 configured</w:t>
      </w:r>
    </w:p>
    <w:p w14:paraId="1AE6E3F3" w14:textId="77777777" w:rsidR="001A0AFF" w:rsidRDefault="00EB0CF4">
      <w:pPr>
        <w:pStyle w:val="PL"/>
      </w:pPr>
      <w:r>
        <w:t xml:space="preserve">    periodicAndSemi-PersistentCSI-RS-r16                </w:t>
      </w:r>
      <w:r>
        <w:rPr>
          <w:color w:val="993366"/>
        </w:rPr>
        <w:t>ENUMERATED</w:t>
      </w:r>
      <w:r>
        <w:t xml:space="preserve"> {supported}            </w:t>
      </w:r>
      <w:r>
        <w:rPr>
          <w:color w:val="993366"/>
        </w:rPr>
        <w:t>OPTIONAL</w:t>
      </w:r>
      <w:r>
        <w:t>,</w:t>
      </w:r>
    </w:p>
    <w:p w14:paraId="26C3907C" w14:textId="77777777" w:rsidR="001A0AFF" w:rsidRDefault="00EB0CF4">
      <w:pPr>
        <w:pStyle w:val="PL"/>
        <w:rPr>
          <w:rFonts w:eastAsiaTheme="minorEastAsia"/>
          <w:color w:val="808080"/>
        </w:rPr>
      </w:pPr>
      <w:r>
        <w:t xml:space="preserve">    </w:t>
      </w:r>
      <w:r>
        <w:rPr>
          <w:rFonts w:eastAsiaTheme="minorEastAsia"/>
          <w:color w:val="808080"/>
        </w:rPr>
        <w:t>-- R1 10-3: PRB interlace mapping for PUSCH</w:t>
      </w:r>
    </w:p>
    <w:p w14:paraId="378AA928" w14:textId="77777777" w:rsidR="001A0AFF" w:rsidRDefault="00EB0CF4">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8841A4" w14:textId="77777777" w:rsidR="001A0AFF" w:rsidRDefault="00EB0CF4">
      <w:pPr>
        <w:pStyle w:val="PL"/>
        <w:rPr>
          <w:rFonts w:eastAsiaTheme="minorEastAsia"/>
          <w:color w:val="808080"/>
        </w:rPr>
      </w:pPr>
      <w:r>
        <w:t xml:space="preserve">    </w:t>
      </w:r>
      <w:r>
        <w:rPr>
          <w:rFonts w:eastAsiaTheme="minorEastAsia"/>
          <w:color w:val="808080"/>
        </w:rPr>
        <w:t>-- R1 10-3a: PRB interlace mapping for PUCCH</w:t>
      </w:r>
    </w:p>
    <w:p w14:paraId="4F4B0FD0" w14:textId="77777777" w:rsidR="001A0AFF" w:rsidRDefault="00EB0CF4">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AA733C" w14:textId="77777777" w:rsidR="001A0AFF" w:rsidRDefault="00EB0CF4">
      <w:pPr>
        <w:pStyle w:val="PL"/>
        <w:rPr>
          <w:rFonts w:eastAsiaTheme="minorEastAsia"/>
          <w:color w:val="808080"/>
        </w:rPr>
      </w:pPr>
      <w:r>
        <w:t xml:space="preserve">    </w:t>
      </w:r>
      <w:r>
        <w:rPr>
          <w:rFonts w:eastAsiaTheme="minorEastAsia"/>
          <w:color w:val="808080"/>
        </w:rPr>
        <w:t>-- R1 10-12: OCC for PRB interlace mapping for PF2 and PF3</w:t>
      </w:r>
    </w:p>
    <w:p w14:paraId="5F138203" w14:textId="77777777" w:rsidR="001A0AFF" w:rsidRDefault="00EB0CF4">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6F964B" w14:textId="77777777" w:rsidR="001A0AFF" w:rsidRDefault="00EB0CF4">
      <w:pPr>
        <w:pStyle w:val="PL"/>
        <w:rPr>
          <w:rFonts w:eastAsiaTheme="minorEastAsia"/>
          <w:color w:val="808080"/>
        </w:rPr>
      </w:pPr>
      <w:r>
        <w:t xml:space="preserve">    </w:t>
      </w:r>
      <w:r>
        <w:rPr>
          <w:rFonts w:eastAsiaTheme="minorEastAsia"/>
          <w:color w:val="808080"/>
        </w:rPr>
        <w:t>-- R1 10-13a: Extended CP range of more than one symbol for CG-PUSCH</w:t>
      </w:r>
    </w:p>
    <w:p w14:paraId="75E56F9E" w14:textId="77777777" w:rsidR="001A0AFF" w:rsidRDefault="00EB0CF4">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F7FF53" w14:textId="77777777" w:rsidR="001A0AFF" w:rsidRDefault="00EB0CF4">
      <w:pPr>
        <w:pStyle w:val="PL"/>
        <w:rPr>
          <w:rFonts w:eastAsiaTheme="minorEastAsia"/>
          <w:color w:val="808080"/>
        </w:rPr>
      </w:pPr>
      <w:r>
        <w:t xml:space="preserve">    </w:t>
      </w:r>
      <w:r>
        <w:rPr>
          <w:rFonts w:eastAsiaTheme="minorEastAsia"/>
          <w:color w:val="808080"/>
        </w:rPr>
        <w:t>-- R1 10-18: Configured grant with retransmission in CG resources</w:t>
      </w:r>
    </w:p>
    <w:p w14:paraId="2E0B07F8" w14:textId="77777777" w:rsidR="001A0AFF" w:rsidRDefault="00EB0CF4">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3D6F76" w14:textId="77777777" w:rsidR="001A0AFF" w:rsidRDefault="00EB0CF4">
      <w:pPr>
        <w:pStyle w:val="PL"/>
        <w:rPr>
          <w:color w:val="808080"/>
        </w:rPr>
      </w:pPr>
      <w:r>
        <w:t xml:space="preserve">    </w:t>
      </w:r>
      <w:r>
        <w:rPr>
          <w:color w:val="808080"/>
        </w:rPr>
        <w:t>-- R1 10-21a: Support using ED threshold given by gNB for UL to DL COT sharing</w:t>
      </w:r>
    </w:p>
    <w:p w14:paraId="67E9EED0" w14:textId="77777777" w:rsidR="001A0AFF" w:rsidRDefault="00EB0CF4">
      <w:pPr>
        <w:pStyle w:val="PL"/>
      </w:pPr>
      <w:r>
        <w:t xml:space="preserve">    ed-Threshold-r16                                    </w:t>
      </w:r>
      <w:r>
        <w:rPr>
          <w:color w:val="993366"/>
        </w:rPr>
        <w:t>ENUMERATED</w:t>
      </w:r>
      <w:r>
        <w:t xml:space="preserve"> {supported}            </w:t>
      </w:r>
      <w:r>
        <w:rPr>
          <w:color w:val="993366"/>
        </w:rPr>
        <w:t>OPTIONAL</w:t>
      </w:r>
      <w:r>
        <w:t>,</w:t>
      </w:r>
    </w:p>
    <w:p w14:paraId="147B7F9A" w14:textId="77777777" w:rsidR="001A0AFF" w:rsidRDefault="00EB0CF4">
      <w:pPr>
        <w:pStyle w:val="PL"/>
        <w:rPr>
          <w:color w:val="808080"/>
        </w:rPr>
      </w:pPr>
      <w:r>
        <w:t xml:space="preserve">    </w:t>
      </w:r>
      <w:r>
        <w:rPr>
          <w:color w:val="808080"/>
        </w:rPr>
        <w:t>-- R1 10-21b: Support UL to DL COT sharing</w:t>
      </w:r>
    </w:p>
    <w:p w14:paraId="60DAE8D9" w14:textId="77777777" w:rsidR="001A0AFF" w:rsidRDefault="00EB0CF4">
      <w:pPr>
        <w:pStyle w:val="PL"/>
      </w:pPr>
      <w:r>
        <w:t xml:space="preserve">    ul-DL-COT-Sharing-r16                               </w:t>
      </w:r>
      <w:r>
        <w:rPr>
          <w:color w:val="993366"/>
        </w:rPr>
        <w:t>ENUMERATED</w:t>
      </w:r>
      <w:r>
        <w:t xml:space="preserve"> {supported}            </w:t>
      </w:r>
      <w:r>
        <w:rPr>
          <w:color w:val="993366"/>
        </w:rPr>
        <w:t>OPTIONAL</w:t>
      </w:r>
      <w:r>
        <w:t>,</w:t>
      </w:r>
    </w:p>
    <w:p w14:paraId="4923A59F" w14:textId="77777777" w:rsidR="001A0AFF" w:rsidRDefault="00EB0CF4">
      <w:pPr>
        <w:pStyle w:val="PL"/>
        <w:rPr>
          <w:rFonts w:eastAsiaTheme="minorEastAsia"/>
          <w:color w:val="808080"/>
        </w:rPr>
      </w:pPr>
      <w:r>
        <w:t xml:space="preserve">    </w:t>
      </w:r>
      <w:r>
        <w:rPr>
          <w:rFonts w:eastAsiaTheme="minorEastAsia"/>
          <w:color w:val="808080"/>
        </w:rPr>
        <w:t>-- R1 10-24: CG-UCI multiplexing with HARQ ACK</w:t>
      </w:r>
    </w:p>
    <w:p w14:paraId="7795A7F7" w14:textId="77777777" w:rsidR="001A0AFF" w:rsidRDefault="00EB0CF4">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599B74" w14:textId="77777777" w:rsidR="001A0AFF" w:rsidRDefault="00EB0CF4">
      <w:pPr>
        <w:pStyle w:val="PL"/>
        <w:rPr>
          <w:rFonts w:eastAsiaTheme="minorEastAsia"/>
          <w:color w:val="808080"/>
        </w:rPr>
      </w:pPr>
      <w:r>
        <w:t xml:space="preserve">    </w:t>
      </w:r>
      <w:r>
        <w:rPr>
          <w:rFonts w:eastAsiaTheme="minorEastAsia"/>
          <w:color w:val="808080"/>
        </w:rPr>
        <w:t>-- R1 10-28: Configured grant with Rel-16 enhanced resource configuration</w:t>
      </w:r>
    </w:p>
    <w:p w14:paraId="5FAD7A32" w14:textId="77777777" w:rsidR="001A0AFF" w:rsidRDefault="00EB0CF4">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D35ADD4" w14:textId="77777777" w:rsidR="001A0AFF" w:rsidRDefault="00EB0CF4">
      <w:pPr>
        <w:pStyle w:val="PL"/>
        <w:rPr>
          <w:rFonts w:eastAsiaTheme="minorEastAsia"/>
        </w:rPr>
      </w:pPr>
      <w:r>
        <w:rPr>
          <w:rFonts w:eastAsiaTheme="minorEastAsia"/>
        </w:rPr>
        <w:t>}</w:t>
      </w:r>
    </w:p>
    <w:p w14:paraId="2F5A5371" w14:textId="77777777" w:rsidR="001A0AFF" w:rsidRDefault="001A0AFF">
      <w:pPr>
        <w:pStyle w:val="PL"/>
        <w:rPr>
          <w:rFonts w:eastAsiaTheme="minorEastAsia"/>
        </w:rPr>
      </w:pPr>
    </w:p>
    <w:p w14:paraId="373FDD15" w14:textId="77777777" w:rsidR="001A0AFF" w:rsidRDefault="00EB0CF4">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8114FF6" w14:textId="77777777" w:rsidR="001A0AFF" w:rsidRDefault="00EB0CF4">
      <w:pPr>
        <w:pStyle w:val="PL"/>
        <w:rPr>
          <w:rFonts w:eastAsiaTheme="minorEastAsia"/>
          <w:color w:val="808080"/>
        </w:rPr>
      </w:pPr>
      <w:r>
        <w:t xml:space="preserve">    </w:t>
      </w:r>
      <w:r>
        <w:rPr>
          <w:rFonts w:eastAsiaTheme="minorEastAsia"/>
          <w:color w:val="808080"/>
        </w:rPr>
        <w:t>-- R4 4-1: DL reception in intra-carrier guardband</w:t>
      </w:r>
    </w:p>
    <w:p w14:paraId="3B356855" w14:textId="77777777" w:rsidR="001A0AFF" w:rsidRDefault="00EB0CF4">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F0682A" w14:textId="77777777" w:rsidR="001A0AFF" w:rsidRDefault="00EB0CF4">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43D8BA38" w14:textId="77777777" w:rsidR="001A0AFF" w:rsidRDefault="00EB0CF4">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C6CE190" w14:textId="77777777" w:rsidR="001A0AFF" w:rsidRDefault="00EB0CF4">
      <w:pPr>
        <w:pStyle w:val="PL"/>
        <w:rPr>
          <w:rFonts w:eastAsiaTheme="minorEastAsia"/>
        </w:rPr>
      </w:pPr>
      <w:r>
        <w:rPr>
          <w:rFonts w:eastAsiaTheme="minorEastAsia"/>
        </w:rPr>
        <w:t>}</w:t>
      </w:r>
    </w:p>
    <w:p w14:paraId="28164EBF" w14:textId="77777777" w:rsidR="001A0AFF" w:rsidRDefault="001A0AFF">
      <w:pPr>
        <w:pStyle w:val="PL"/>
        <w:rPr>
          <w:rFonts w:eastAsiaTheme="minorEastAsia"/>
        </w:rPr>
      </w:pPr>
    </w:p>
    <w:p w14:paraId="7AD7AB8E" w14:textId="77777777" w:rsidR="001A0AFF" w:rsidRDefault="00EB0CF4">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3EDD734D" w14:textId="77777777" w:rsidR="001A0AFF" w:rsidRDefault="00EB0CF4">
      <w:pPr>
        <w:pStyle w:val="PL"/>
        <w:rPr>
          <w:rFonts w:eastAsiaTheme="minorEastAsia"/>
          <w:color w:val="808080"/>
        </w:rPr>
      </w:pPr>
      <w:r>
        <w:t xml:space="preserve">    </w:t>
      </w:r>
      <w:r>
        <w:rPr>
          <w:rFonts w:eastAsiaTheme="minorEastAsia"/>
          <w:color w:val="808080"/>
        </w:rPr>
        <w:t>-- 10-26b(1-4): CSI-RS based RRM measurement with associated SS-block</w:t>
      </w:r>
    </w:p>
    <w:p w14:paraId="509D2F9B" w14:textId="77777777" w:rsidR="001A0AFF" w:rsidRDefault="00EB0CF4">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393836F5" w14:textId="77777777" w:rsidR="001A0AFF" w:rsidRDefault="00EB0CF4">
      <w:pPr>
        <w:pStyle w:val="PL"/>
        <w:rPr>
          <w:rFonts w:eastAsiaTheme="minorEastAsia"/>
          <w:color w:val="808080"/>
        </w:rPr>
      </w:pPr>
      <w:r>
        <w:t xml:space="preserve">    </w:t>
      </w:r>
      <w:r>
        <w:rPr>
          <w:rFonts w:eastAsiaTheme="minorEastAsia"/>
          <w:color w:val="808080"/>
        </w:rPr>
        <w:t>-- 10-26c(1-5): CSI-RS based RRM measurement without associated SS-block</w:t>
      </w:r>
    </w:p>
    <w:p w14:paraId="3CA13330" w14:textId="77777777" w:rsidR="001A0AFF" w:rsidRDefault="00EB0CF4">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F359EA5" w14:textId="77777777" w:rsidR="001A0AFF" w:rsidRDefault="00EB0CF4">
      <w:pPr>
        <w:pStyle w:val="PL"/>
        <w:rPr>
          <w:rFonts w:eastAsiaTheme="minorEastAsia"/>
          <w:color w:val="808080"/>
        </w:rPr>
      </w:pPr>
      <w:r>
        <w:t xml:space="preserve">    </w:t>
      </w:r>
      <w:r>
        <w:rPr>
          <w:rFonts w:eastAsiaTheme="minorEastAsia"/>
          <w:color w:val="808080"/>
        </w:rPr>
        <w:t>-- 10-26d(1-6): CSI-RS based RS-SINR measurement</w:t>
      </w:r>
    </w:p>
    <w:p w14:paraId="1713CA21" w14:textId="77777777" w:rsidR="001A0AFF" w:rsidRDefault="00EB0CF4">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D3E1194" w14:textId="77777777" w:rsidR="001A0AFF" w:rsidRDefault="00EB0CF4">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01354073" w14:textId="77777777" w:rsidR="001A0AFF" w:rsidRDefault="00EB0CF4">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2F61B9E" w14:textId="77777777" w:rsidR="001A0AFF" w:rsidRDefault="00EB0CF4">
      <w:pPr>
        <w:pStyle w:val="PL"/>
        <w:rPr>
          <w:rFonts w:eastAsiaTheme="minorEastAsia"/>
          <w:color w:val="808080"/>
        </w:rPr>
      </w:pPr>
      <w:r>
        <w:t xml:space="preserve">    </w:t>
      </w:r>
      <w:r>
        <w:rPr>
          <w:rFonts w:eastAsiaTheme="minorEastAsia"/>
          <w:color w:val="808080"/>
        </w:rPr>
        <w:t>-- 10-26f(1-9): CSI-RS based contention free RA for HO</w:t>
      </w:r>
    </w:p>
    <w:p w14:paraId="668E842B" w14:textId="77777777" w:rsidR="001A0AFF" w:rsidRDefault="00EB0CF4">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04715019" w14:textId="77777777" w:rsidR="001A0AFF" w:rsidRDefault="00EB0CF4">
      <w:pPr>
        <w:pStyle w:val="PL"/>
        <w:rPr>
          <w:rFonts w:eastAsiaTheme="minorEastAsia"/>
        </w:rPr>
      </w:pPr>
      <w:r>
        <w:rPr>
          <w:rFonts w:eastAsiaTheme="minorEastAsia"/>
        </w:rPr>
        <w:t>}</w:t>
      </w:r>
    </w:p>
    <w:p w14:paraId="0A1A86D5" w14:textId="77777777" w:rsidR="001A0AFF" w:rsidRDefault="001A0AFF">
      <w:pPr>
        <w:pStyle w:val="PL"/>
        <w:rPr>
          <w:rFonts w:eastAsiaTheme="minorEastAsia"/>
        </w:rPr>
      </w:pPr>
    </w:p>
    <w:p w14:paraId="36B35240" w14:textId="77777777" w:rsidR="001A0AFF" w:rsidRDefault="00EB0CF4">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186735EC" w14:textId="77777777" w:rsidR="001A0AFF" w:rsidRDefault="00EB0CF4">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4A8C5BF3" w14:textId="77777777" w:rsidR="001A0AFF" w:rsidRDefault="00EB0CF4">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05B0627B" w14:textId="77777777" w:rsidR="001A0AFF" w:rsidRDefault="00EB0CF4">
      <w:pPr>
        <w:pStyle w:val="PL"/>
        <w:rPr>
          <w:rFonts w:eastAsiaTheme="minorEastAsia"/>
        </w:rPr>
      </w:pPr>
      <w:r>
        <w:rPr>
          <w:rFonts w:eastAsiaTheme="minorEastAsia"/>
        </w:rPr>
        <w:t>}</w:t>
      </w:r>
    </w:p>
    <w:p w14:paraId="5ABEBD0F" w14:textId="77777777" w:rsidR="001A0AFF" w:rsidRDefault="001A0AFF">
      <w:pPr>
        <w:pStyle w:val="PL"/>
        <w:rPr>
          <w:rFonts w:eastAsiaTheme="minorEastAsia"/>
        </w:rPr>
      </w:pPr>
    </w:p>
    <w:p w14:paraId="6267C103" w14:textId="77777777" w:rsidR="001A0AFF" w:rsidRDefault="00EB0CF4">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416484C1" w14:textId="77777777" w:rsidR="001A0AFF" w:rsidRDefault="00EB0CF4">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4845B2D5" w14:textId="77777777" w:rsidR="001A0AFF" w:rsidRDefault="00EB0CF4">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EA8399" w14:textId="77777777" w:rsidR="001A0AFF" w:rsidRDefault="00EB0CF4">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23C765D7" w14:textId="77777777" w:rsidR="001A0AFF" w:rsidRDefault="00EB0CF4">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39ABA1B" w14:textId="77777777" w:rsidR="001A0AFF" w:rsidRDefault="00EB0CF4">
      <w:pPr>
        <w:pStyle w:val="PL"/>
        <w:rPr>
          <w:rFonts w:eastAsiaTheme="minorEastAsia"/>
        </w:rPr>
      </w:pPr>
      <w:r>
        <w:rPr>
          <w:rFonts w:eastAsiaTheme="minorEastAsia"/>
        </w:rPr>
        <w:lastRenderedPageBreak/>
        <w:t>}</w:t>
      </w:r>
    </w:p>
    <w:p w14:paraId="51E25ED8" w14:textId="77777777" w:rsidR="001A0AFF" w:rsidRDefault="001A0AFF">
      <w:pPr>
        <w:pStyle w:val="PL"/>
        <w:rPr>
          <w:rFonts w:eastAsiaTheme="minorEastAsia"/>
        </w:rPr>
      </w:pPr>
    </w:p>
    <w:p w14:paraId="745D77C8" w14:textId="77777777" w:rsidR="001A0AFF" w:rsidRDefault="00EB0CF4">
      <w:pPr>
        <w:pStyle w:val="PL"/>
        <w:rPr>
          <w:rFonts w:eastAsiaTheme="minorEastAsia"/>
          <w:color w:val="808080"/>
        </w:rPr>
      </w:pPr>
      <w:r>
        <w:rPr>
          <w:rFonts w:eastAsiaTheme="minorEastAsia"/>
          <w:color w:val="808080"/>
        </w:rPr>
        <w:t>-- TAG-SHAREDSPECTRUMCHACCESSPARAMSPERBAND-STOP</w:t>
      </w:r>
    </w:p>
    <w:p w14:paraId="40C92267" w14:textId="77777777" w:rsidR="001A0AFF" w:rsidRDefault="00EB0CF4">
      <w:pPr>
        <w:pStyle w:val="PL"/>
        <w:rPr>
          <w:rFonts w:eastAsiaTheme="minorEastAsia"/>
          <w:color w:val="808080"/>
          <w:lang w:eastAsia="ja-JP"/>
        </w:rPr>
      </w:pPr>
      <w:r>
        <w:rPr>
          <w:rFonts w:eastAsiaTheme="minorEastAsia"/>
          <w:color w:val="808080"/>
        </w:rPr>
        <w:t>-- ASN1STOP</w:t>
      </w:r>
    </w:p>
    <w:p w14:paraId="7F398EDF" w14:textId="77777777" w:rsidR="001A0AFF" w:rsidRDefault="001A0AFF"/>
    <w:p w14:paraId="5E2B0FD3" w14:textId="77777777" w:rsidR="001A0AFF" w:rsidRDefault="00EB0CF4">
      <w:pPr>
        <w:pStyle w:val="3"/>
      </w:pPr>
      <w:bookmarkStart w:id="1273" w:name="_Toc100930425"/>
      <w:bookmarkStart w:id="1274" w:name="_Toc60777493"/>
      <w:r>
        <w:t>6.3.4</w:t>
      </w:r>
      <w:r>
        <w:tab/>
        <w:t>Other information elements</w:t>
      </w:r>
      <w:bookmarkEnd w:id="1273"/>
      <w:bookmarkEnd w:id="1274"/>
    </w:p>
    <w:p w14:paraId="350AF396" w14:textId="77777777" w:rsidR="001A0AFF" w:rsidRDefault="00EB0CF4">
      <w:pPr>
        <w:pStyle w:val="4"/>
      </w:pPr>
      <w:bookmarkStart w:id="1275" w:name="_Toc60777494"/>
      <w:bookmarkStart w:id="1276" w:name="_Toc100930426"/>
      <w:r>
        <w:t>–</w:t>
      </w:r>
      <w:r>
        <w:tab/>
      </w:r>
      <w:r>
        <w:rPr>
          <w:i/>
        </w:rPr>
        <w:t>AbsoluteTimeInfo</w:t>
      </w:r>
      <w:bookmarkEnd w:id="1275"/>
      <w:bookmarkEnd w:id="1276"/>
    </w:p>
    <w:p w14:paraId="002F847B" w14:textId="77777777" w:rsidR="001A0AFF" w:rsidRDefault="00EB0CF4">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39FA24FF" w14:textId="77777777" w:rsidR="001A0AFF" w:rsidRDefault="00EB0CF4">
      <w:pPr>
        <w:pStyle w:val="TH"/>
      </w:pPr>
      <w:r>
        <w:rPr>
          <w:bCs/>
          <w:i/>
          <w:iCs/>
        </w:rPr>
        <w:t xml:space="preserve">AbsoluteTimeInfo </w:t>
      </w:r>
      <w:r>
        <w:t>information element</w:t>
      </w:r>
    </w:p>
    <w:p w14:paraId="4C6A1AF6" w14:textId="77777777" w:rsidR="001A0AFF" w:rsidRDefault="00EB0CF4">
      <w:pPr>
        <w:pStyle w:val="PL"/>
        <w:rPr>
          <w:color w:val="808080"/>
        </w:rPr>
      </w:pPr>
      <w:r>
        <w:rPr>
          <w:color w:val="808080"/>
        </w:rPr>
        <w:t>-- ASN1START</w:t>
      </w:r>
    </w:p>
    <w:p w14:paraId="1D992CCE" w14:textId="77777777" w:rsidR="001A0AFF" w:rsidRDefault="00EB0CF4">
      <w:pPr>
        <w:pStyle w:val="PL"/>
        <w:rPr>
          <w:color w:val="808080"/>
        </w:rPr>
      </w:pPr>
      <w:r>
        <w:rPr>
          <w:color w:val="808080"/>
        </w:rPr>
        <w:t>-- TAG-ABSOLUTETIMEINFO-START</w:t>
      </w:r>
    </w:p>
    <w:p w14:paraId="1858A1B9" w14:textId="77777777" w:rsidR="001A0AFF" w:rsidRDefault="001A0AFF">
      <w:pPr>
        <w:pStyle w:val="PL"/>
      </w:pPr>
    </w:p>
    <w:p w14:paraId="1B40E33E" w14:textId="77777777" w:rsidR="001A0AFF" w:rsidRDefault="00EB0CF4">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235A7B5F" w14:textId="77777777" w:rsidR="001A0AFF" w:rsidRDefault="001A0AFF">
      <w:pPr>
        <w:pStyle w:val="PL"/>
      </w:pPr>
    </w:p>
    <w:p w14:paraId="613BA7AD" w14:textId="77777777" w:rsidR="001A0AFF" w:rsidRDefault="00EB0CF4">
      <w:pPr>
        <w:pStyle w:val="PL"/>
        <w:rPr>
          <w:color w:val="808080"/>
        </w:rPr>
      </w:pPr>
      <w:r>
        <w:rPr>
          <w:color w:val="808080"/>
        </w:rPr>
        <w:t>-- TAG-ABSOLUTETIMEINFO-STOP</w:t>
      </w:r>
    </w:p>
    <w:p w14:paraId="489C9294" w14:textId="77777777" w:rsidR="001A0AFF" w:rsidRDefault="00EB0CF4">
      <w:pPr>
        <w:pStyle w:val="PL"/>
        <w:rPr>
          <w:color w:val="808080"/>
        </w:rPr>
      </w:pPr>
      <w:r>
        <w:rPr>
          <w:color w:val="808080"/>
        </w:rPr>
        <w:t>-- ASN1STOP</w:t>
      </w:r>
    </w:p>
    <w:p w14:paraId="39B025D6" w14:textId="77777777" w:rsidR="001A0AFF" w:rsidRDefault="001A0AFF">
      <w:pPr>
        <w:rPr>
          <w:lang w:eastAsia="zh-CN"/>
        </w:rPr>
      </w:pPr>
    </w:p>
    <w:p w14:paraId="35A85610" w14:textId="77777777" w:rsidR="001A0AFF" w:rsidRDefault="00EB0CF4">
      <w:pPr>
        <w:keepNext/>
        <w:keepLines/>
        <w:spacing w:before="120"/>
        <w:ind w:left="1418" w:hanging="1418"/>
        <w:outlineLvl w:val="3"/>
        <w:rPr>
          <w:rFonts w:ascii="Arial" w:hAnsi="Arial"/>
          <w:sz w:val="24"/>
        </w:rPr>
      </w:pPr>
      <w:bookmarkStart w:id="1277" w:name="_Hlk88212843"/>
      <w:r>
        <w:rPr>
          <w:rFonts w:ascii="Arial" w:hAnsi="Arial"/>
          <w:sz w:val="24"/>
        </w:rPr>
        <w:t>–</w:t>
      </w:r>
      <w:r>
        <w:rPr>
          <w:rFonts w:ascii="Arial" w:hAnsi="Arial"/>
          <w:sz w:val="24"/>
        </w:rPr>
        <w:tab/>
      </w:r>
      <w:r>
        <w:rPr>
          <w:rFonts w:ascii="Arial" w:hAnsi="Arial"/>
          <w:i/>
          <w:sz w:val="24"/>
        </w:rPr>
        <w:t>AppLayerMeasConfig</w:t>
      </w:r>
    </w:p>
    <w:p w14:paraId="15FA7D0E" w14:textId="77777777" w:rsidR="001A0AFF" w:rsidRDefault="00EB0CF4">
      <w:pPr>
        <w:keepNext/>
        <w:keepLines/>
        <w:rPr>
          <w:iCs/>
        </w:rPr>
      </w:pPr>
      <w:r>
        <w:t xml:space="preserve">The IE </w:t>
      </w:r>
      <w:r>
        <w:rPr>
          <w:i/>
        </w:rPr>
        <w:t>AppLayerMeasConfig</w:t>
      </w:r>
      <w:r>
        <w:rPr>
          <w:iCs/>
        </w:rPr>
        <w:t xml:space="preserve"> indicates configuration of application layer measurements.</w:t>
      </w:r>
    </w:p>
    <w:p w14:paraId="459C4260" w14:textId="77777777" w:rsidR="001A0AFF" w:rsidRDefault="00EB0CF4">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6AB30DF" w14:textId="77777777" w:rsidR="001A0AFF" w:rsidRDefault="00EB0CF4">
      <w:pPr>
        <w:pStyle w:val="PL"/>
        <w:rPr>
          <w:color w:val="808080"/>
        </w:rPr>
      </w:pPr>
      <w:r>
        <w:rPr>
          <w:color w:val="808080"/>
        </w:rPr>
        <w:t>-- ASN1START</w:t>
      </w:r>
    </w:p>
    <w:p w14:paraId="407EA63D" w14:textId="77777777" w:rsidR="001A0AFF" w:rsidRDefault="00EB0CF4">
      <w:pPr>
        <w:pStyle w:val="PL"/>
        <w:rPr>
          <w:color w:val="808080"/>
        </w:rPr>
      </w:pPr>
      <w:r>
        <w:rPr>
          <w:color w:val="808080"/>
        </w:rPr>
        <w:t>-- TAG-APPLAYERMEASCONFIG-START</w:t>
      </w:r>
    </w:p>
    <w:p w14:paraId="55BC5A16" w14:textId="77777777" w:rsidR="001A0AFF" w:rsidRDefault="001A0AFF">
      <w:pPr>
        <w:pStyle w:val="PL"/>
      </w:pPr>
    </w:p>
    <w:p w14:paraId="35D8D55C" w14:textId="77777777" w:rsidR="001A0AFF" w:rsidRDefault="00EB0CF4">
      <w:pPr>
        <w:pStyle w:val="PL"/>
      </w:pPr>
      <w:bookmarkStart w:id="1278" w:name="_Hlk89074849"/>
      <w:r>
        <w:t xml:space="preserve">AppLayerMeasConfig-r17 ::=           </w:t>
      </w:r>
      <w:r>
        <w:rPr>
          <w:color w:val="993366"/>
        </w:rPr>
        <w:t>SEQUENCE</w:t>
      </w:r>
      <w:r>
        <w:t xml:space="preserve"> {</w:t>
      </w:r>
    </w:p>
    <w:p w14:paraId="5A7DFC51" w14:textId="77777777" w:rsidR="001A0AFF" w:rsidRDefault="00EB0CF4">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2E459DB9" w14:textId="77777777" w:rsidR="001A0AFF" w:rsidRDefault="00EB0CF4">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3FC08412" w14:textId="77777777" w:rsidR="001A0AFF" w:rsidRDefault="00EB0CF4">
      <w:pPr>
        <w:pStyle w:val="PL"/>
        <w:rPr>
          <w:color w:val="808080"/>
        </w:rPr>
      </w:pPr>
      <w:r>
        <w:t xml:space="preserve">    </w:t>
      </w:r>
      <w:r>
        <w:rPr>
          <w:rFonts w:eastAsia="宋体"/>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5797736A" w14:textId="77777777" w:rsidR="001A0AFF" w:rsidRDefault="00EB0CF4">
      <w:pPr>
        <w:pStyle w:val="PL"/>
      </w:pPr>
      <w:r>
        <w:t xml:space="preserve">    ...</w:t>
      </w:r>
    </w:p>
    <w:p w14:paraId="68339148" w14:textId="77777777" w:rsidR="001A0AFF" w:rsidRDefault="00EB0CF4">
      <w:pPr>
        <w:pStyle w:val="PL"/>
      </w:pPr>
      <w:r>
        <w:t>}</w:t>
      </w:r>
    </w:p>
    <w:p w14:paraId="1D5966F4" w14:textId="77777777" w:rsidR="001A0AFF" w:rsidRDefault="001A0AFF">
      <w:pPr>
        <w:pStyle w:val="PL"/>
      </w:pPr>
    </w:p>
    <w:p w14:paraId="09CF526B" w14:textId="77777777" w:rsidR="001A0AFF" w:rsidRDefault="00EB0CF4">
      <w:pPr>
        <w:pStyle w:val="PL"/>
      </w:pPr>
      <w:r>
        <w:t xml:space="preserve">MeasConfigAppLayer-r17 ::=           </w:t>
      </w:r>
      <w:r>
        <w:rPr>
          <w:color w:val="993366"/>
        </w:rPr>
        <w:t>SEQUENCE</w:t>
      </w:r>
      <w:r>
        <w:t xml:space="preserve"> {</w:t>
      </w:r>
    </w:p>
    <w:p w14:paraId="71999A0D" w14:textId="77777777" w:rsidR="001A0AFF" w:rsidRDefault="00EB0CF4">
      <w:pPr>
        <w:pStyle w:val="PL"/>
      </w:pPr>
      <w:r>
        <w:t xml:space="preserve">    measConfigAppLayerId-r17             MeasConfigAppLayerId-r17,</w:t>
      </w:r>
    </w:p>
    <w:p w14:paraId="2CB7D3FE" w14:textId="77777777" w:rsidR="001A0AFF" w:rsidRDefault="00EB0CF4">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宋体"/>
        </w:rPr>
        <w:t xml:space="preserve"> </w:t>
      </w:r>
      <w:r>
        <w:rPr>
          <w:rFonts w:eastAsia="宋体"/>
          <w:color w:val="808080"/>
        </w:rPr>
        <w:t>-- Need N</w:t>
      </w:r>
    </w:p>
    <w:p w14:paraId="234C8713" w14:textId="77777777" w:rsidR="001A0AFF" w:rsidRDefault="00EB0CF4">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宋体"/>
        </w:rPr>
        <w:t xml:space="preserve"> </w:t>
      </w:r>
      <w:r>
        <w:rPr>
          <w:rFonts w:eastAsia="宋体"/>
          <w:color w:val="808080"/>
        </w:rPr>
        <w:t>-- Need M</w:t>
      </w:r>
    </w:p>
    <w:p w14:paraId="49E6A889" w14:textId="77777777" w:rsidR="001A0AFF" w:rsidRDefault="00EB0CF4">
      <w:pPr>
        <w:pStyle w:val="PL"/>
        <w:rPr>
          <w:color w:val="808080"/>
        </w:rPr>
      </w:pPr>
      <w:r>
        <w:t xml:space="preserve">    pauseReporting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30DC784C" w14:textId="77777777" w:rsidR="001A0AFF" w:rsidRDefault="00EB0CF4">
      <w:pPr>
        <w:pStyle w:val="PL"/>
        <w:rPr>
          <w:color w:val="808080"/>
        </w:rPr>
      </w:pPr>
      <w:r>
        <w:t xml:space="preserve">    transmissionOfSessionStartStop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14FFBE00" w14:textId="77777777" w:rsidR="001A0AFF" w:rsidRDefault="00EB0CF4">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228B6EE" w14:textId="77777777" w:rsidR="001A0AFF" w:rsidRDefault="00EB0CF4">
      <w:pPr>
        <w:pStyle w:val="PL"/>
      </w:pPr>
      <w:r>
        <w:t xml:space="preserve">    ...</w:t>
      </w:r>
    </w:p>
    <w:p w14:paraId="5EFE9363" w14:textId="77777777" w:rsidR="001A0AFF" w:rsidRDefault="00EB0CF4">
      <w:pPr>
        <w:pStyle w:val="PL"/>
      </w:pPr>
      <w:r>
        <w:lastRenderedPageBreak/>
        <w:t>}</w:t>
      </w:r>
    </w:p>
    <w:p w14:paraId="67692F61" w14:textId="77777777" w:rsidR="001A0AFF" w:rsidRDefault="001A0AFF">
      <w:pPr>
        <w:pStyle w:val="PL"/>
      </w:pPr>
    </w:p>
    <w:p w14:paraId="494B8417" w14:textId="77777777" w:rsidR="001A0AFF" w:rsidRDefault="00EB0CF4">
      <w:pPr>
        <w:pStyle w:val="PL"/>
      </w:pPr>
      <w:r>
        <w:t xml:space="preserve">RAN-VisibleParameters-r17 ::=        </w:t>
      </w:r>
      <w:r>
        <w:rPr>
          <w:color w:val="993366"/>
        </w:rPr>
        <w:t>SEQUENCE</w:t>
      </w:r>
      <w:r>
        <w:t xml:space="preserve"> {</w:t>
      </w:r>
    </w:p>
    <w:p w14:paraId="711736C0" w14:textId="77777777" w:rsidR="001A0AFF" w:rsidRDefault="00EB0CF4">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229C6022" w14:textId="77777777" w:rsidR="001A0AFF" w:rsidRDefault="00EB0CF4">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20BFE8" w14:textId="77777777" w:rsidR="001A0AFF" w:rsidRDefault="00EB0CF4">
      <w:pPr>
        <w:pStyle w:val="PL"/>
        <w:rPr>
          <w:color w:val="808080"/>
        </w:rPr>
      </w:pPr>
      <w:r>
        <w:t xml:space="preserve">    reportPlayoutDelayForMediaStartup-r17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576F1307" w14:textId="77777777" w:rsidR="001A0AFF" w:rsidRDefault="00EB0CF4">
      <w:pPr>
        <w:pStyle w:val="PL"/>
      </w:pPr>
      <w:r>
        <w:t xml:space="preserve">    ...</w:t>
      </w:r>
    </w:p>
    <w:p w14:paraId="5B39D506" w14:textId="77777777" w:rsidR="001A0AFF" w:rsidRDefault="00EB0CF4">
      <w:pPr>
        <w:pStyle w:val="PL"/>
      </w:pPr>
      <w:r>
        <w:t>}</w:t>
      </w:r>
    </w:p>
    <w:bookmarkEnd w:id="1278"/>
    <w:p w14:paraId="54AE2D15" w14:textId="77777777" w:rsidR="001A0AFF" w:rsidRDefault="001A0AFF">
      <w:pPr>
        <w:pStyle w:val="PL"/>
      </w:pPr>
    </w:p>
    <w:p w14:paraId="390459AB" w14:textId="77777777" w:rsidR="001A0AFF" w:rsidRDefault="00EB0CF4">
      <w:pPr>
        <w:pStyle w:val="PL"/>
        <w:rPr>
          <w:color w:val="808080"/>
        </w:rPr>
      </w:pPr>
      <w:r>
        <w:rPr>
          <w:color w:val="808080"/>
        </w:rPr>
        <w:t>-- TAG-APPLAYERMEASCONFIG-STOP</w:t>
      </w:r>
    </w:p>
    <w:p w14:paraId="76F0C331" w14:textId="77777777" w:rsidR="001A0AFF" w:rsidRDefault="00EB0CF4">
      <w:pPr>
        <w:pStyle w:val="PL"/>
        <w:rPr>
          <w:color w:val="808080"/>
        </w:rPr>
      </w:pPr>
      <w:r>
        <w:rPr>
          <w:color w:val="808080"/>
        </w:rPr>
        <w:t>-- ASN1STOP</w:t>
      </w:r>
    </w:p>
    <w:p w14:paraId="0D7D3959" w14:textId="77777777" w:rsidR="001A0AFF" w:rsidRDefault="001A0AFF">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61892670" w14:textId="77777777">
        <w:tc>
          <w:tcPr>
            <w:tcW w:w="14132" w:type="dxa"/>
            <w:tcBorders>
              <w:top w:val="single" w:sz="4" w:space="0" w:color="auto"/>
              <w:left w:val="single" w:sz="4" w:space="0" w:color="auto"/>
              <w:bottom w:val="single" w:sz="4" w:space="0" w:color="auto"/>
              <w:right w:val="single" w:sz="4" w:space="0" w:color="auto"/>
            </w:tcBorders>
          </w:tcPr>
          <w:bookmarkEnd w:id="1277"/>
          <w:p w14:paraId="180DB944" w14:textId="77777777" w:rsidR="001A0AFF" w:rsidRDefault="00EB0CF4">
            <w:pPr>
              <w:pStyle w:val="TAH"/>
              <w:rPr>
                <w:szCs w:val="22"/>
                <w:lang w:eastAsia="sv-SE"/>
              </w:rPr>
            </w:pPr>
            <w:r>
              <w:rPr>
                <w:i/>
                <w:szCs w:val="22"/>
                <w:lang w:eastAsia="sv-SE"/>
              </w:rPr>
              <w:t xml:space="preserve">AppLayerMeasConfig </w:t>
            </w:r>
            <w:r>
              <w:rPr>
                <w:szCs w:val="22"/>
                <w:lang w:eastAsia="sv-SE"/>
              </w:rPr>
              <w:t>field descriptions</w:t>
            </w:r>
          </w:p>
        </w:tc>
      </w:tr>
      <w:tr w:rsidR="001A0AFF" w14:paraId="0A341D64" w14:textId="77777777">
        <w:tc>
          <w:tcPr>
            <w:tcW w:w="14132" w:type="dxa"/>
            <w:tcBorders>
              <w:top w:val="single" w:sz="4" w:space="0" w:color="auto"/>
              <w:left w:val="single" w:sz="4" w:space="0" w:color="auto"/>
              <w:bottom w:val="single" w:sz="4" w:space="0" w:color="auto"/>
              <w:right w:val="single" w:sz="4" w:space="0" w:color="auto"/>
            </w:tcBorders>
          </w:tcPr>
          <w:p w14:paraId="6594947D" w14:textId="77777777" w:rsidR="001A0AFF" w:rsidRDefault="00EB0CF4">
            <w:pPr>
              <w:pStyle w:val="TAL"/>
              <w:rPr>
                <w:b/>
                <w:i/>
                <w:szCs w:val="22"/>
                <w:lang w:eastAsia="sv-SE"/>
              </w:rPr>
            </w:pPr>
            <w:r>
              <w:rPr>
                <w:b/>
                <w:i/>
                <w:szCs w:val="22"/>
                <w:lang w:eastAsia="sv-SE"/>
              </w:rPr>
              <w:t>measConfigAppLayerContainer</w:t>
            </w:r>
          </w:p>
          <w:p w14:paraId="10117EA4" w14:textId="77777777" w:rsidR="001A0AFF" w:rsidRDefault="00EB0CF4">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1A0AFF" w14:paraId="6CEAB913" w14:textId="77777777">
        <w:tc>
          <w:tcPr>
            <w:tcW w:w="14132" w:type="dxa"/>
            <w:tcBorders>
              <w:top w:val="single" w:sz="4" w:space="0" w:color="auto"/>
              <w:left w:val="single" w:sz="4" w:space="0" w:color="auto"/>
              <w:bottom w:val="single" w:sz="4" w:space="0" w:color="auto"/>
              <w:right w:val="single" w:sz="4" w:space="0" w:color="auto"/>
            </w:tcBorders>
          </w:tcPr>
          <w:p w14:paraId="0C584791" w14:textId="77777777" w:rsidR="001A0AFF" w:rsidRDefault="00EB0CF4">
            <w:pPr>
              <w:pStyle w:val="TAL"/>
              <w:rPr>
                <w:b/>
                <w:i/>
                <w:szCs w:val="22"/>
                <w:lang w:eastAsia="sv-SE"/>
              </w:rPr>
            </w:pPr>
            <w:r>
              <w:rPr>
                <w:b/>
                <w:i/>
                <w:szCs w:val="22"/>
                <w:lang w:eastAsia="sv-SE"/>
              </w:rPr>
              <w:t>pauseReporting</w:t>
            </w:r>
          </w:p>
          <w:p w14:paraId="31BE4F08" w14:textId="77777777" w:rsidR="001A0AFF" w:rsidRDefault="00EB0CF4">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1A0AFF" w14:paraId="35783028" w14:textId="77777777">
        <w:tc>
          <w:tcPr>
            <w:tcW w:w="14132" w:type="dxa"/>
            <w:tcBorders>
              <w:top w:val="single" w:sz="4" w:space="0" w:color="auto"/>
              <w:left w:val="single" w:sz="4" w:space="0" w:color="auto"/>
              <w:bottom w:val="single" w:sz="4" w:space="0" w:color="auto"/>
              <w:right w:val="single" w:sz="4" w:space="0" w:color="auto"/>
            </w:tcBorders>
          </w:tcPr>
          <w:p w14:paraId="03CAFF93" w14:textId="77777777" w:rsidR="001A0AFF" w:rsidRDefault="00EB0CF4">
            <w:pPr>
              <w:pStyle w:val="TAL"/>
              <w:rPr>
                <w:b/>
                <w:i/>
                <w:szCs w:val="22"/>
                <w:lang w:eastAsia="sv-SE"/>
              </w:rPr>
            </w:pPr>
            <w:r>
              <w:rPr>
                <w:b/>
                <w:i/>
                <w:szCs w:val="22"/>
                <w:lang w:eastAsia="sv-SE"/>
              </w:rPr>
              <w:t>ran-VisibleParameters</w:t>
            </w:r>
          </w:p>
          <w:p w14:paraId="1DBB4CA6" w14:textId="77777777" w:rsidR="001A0AFF" w:rsidRDefault="00EB0CF4">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1A0AFF" w14:paraId="192FFB86" w14:textId="77777777">
        <w:tc>
          <w:tcPr>
            <w:tcW w:w="14132" w:type="dxa"/>
            <w:tcBorders>
              <w:top w:val="single" w:sz="4" w:space="0" w:color="auto"/>
              <w:left w:val="single" w:sz="4" w:space="0" w:color="auto"/>
              <w:bottom w:val="single" w:sz="4" w:space="0" w:color="auto"/>
              <w:right w:val="single" w:sz="4" w:space="0" w:color="auto"/>
            </w:tcBorders>
          </w:tcPr>
          <w:p w14:paraId="5EDC3CAE" w14:textId="77777777" w:rsidR="001A0AFF" w:rsidRDefault="00EB0CF4">
            <w:pPr>
              <w:pStyle w:val="TAL"/>
              <w:rPr>
                <w:b/>
                <w:i/>
                <w:szCs w:val="22"/>
                <w:lang w:eastAsia="sv-SE"/>
              </w:rPr>
            </w:pPr>
            <w:r>
              <w:rPr>
                <w:b/>
                <w:i/>
                <w:szCs w:val="22"/>
                <w:lang w:eastAsia="sv-SE"/>
              </w:rPr>
              <w:t>rrc-SegAllowed</w:t>
            </w:r>
          </w:p>
          <w:p w14:paraId="4210CA5C" w14:textId="77777777" w:rsidR="001A0AFF" w:rsidRDefault="00EB0CF4">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1A0AFF" w14:paraId="25B1F38D" w14:textId="77777777">
        <w:tc>
          <w:tcPr>
            <w:tcW w:w="14132" w:type="dxa"/>
            <w:tcBorders>
              <w:top w:val="single" w:sz="4" w:space="0" w:color="auto"/>
              <w:left w:val="single" w:sz="4" w:space="0" w:color="auto"/>
              <w:bottom w:val="single" w:sz="4" w:space="0" w:color="auto"/>
              <w:right w:val="single" w:sz="4" w:space="0" w:color="auto"/>
            </w:tcBorders>
          </w:tcPr>
          <w:p w14:paraId="60D0FDD3" w14:textId="77777777" w:rsidR="001A0AFF" w:rsidRDefault="00EB0CF4">
            <w:pPr>
              <w:pStyle w:val="TAL"/>
              <w:rPr>
                <w:b/>
                <w:i/>
                <w:szCs w:val="22"/>
                <w:lang w:eastAsia="sv-SE"/>
              </w:rPr>
            </w:pPr>
            <w:r>
              <w:rPr>
                <w:b/>
                <w:i/>
                <w:szCs w:val="22"/>
                <w:lang w:eastAsia="sv-SE"/>
              </w:rPr>
              <w:t>serviceType</w:t>
            </w:r>
          </w:p>
          <w:p w14:paraId="4CA65FB1" w14:textId="77777777" w:rsidR="001A0AFF" w:rsidRDefault="00EB0CF4">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1A0AFF" w14:paraId="450F67B6" w14:textId="77777777">
        <w:tc>
          <w:tcPr>
            <w:tcW w:w="14132" w:type="dxa"/>
            <w:tcBorders>
              <w:top w:val="single" w:sz="4" w:space="0" w:color="auto"/>
              <w:left w:val="single" w:sz="4" w:space="0" w:color="auto"/>
              <w:bottom w:val="single" w:sz="4" w:space="0" w:color="auto"/>
              <w:right w:val="single" w:sz="4" w:space="0" w:color="auto"/>
            </w:tcBorders>
          </w:tcPr>
          <w:p w14:paraId="36D9316E" w14:textId="77777777" w:rsidR="001A0AFF" w:rsidRDefault="00EB0CF4">
            <w:pPr>
              <w:pStyle w:val="TAL"/>
              <w:rPr>
                <w:b/>
                <w:i/>
                <w:szCs w:val="22"/>
                <w:lang w:eastAsia="sv-SE"/>
              </w:rPr>
            </w:pPr>
            <w:bookmarkStart w:id="1279" w:name="_Hlk97789778"/>
            <w:r>
              <w:rPr>
                <w:b/>
                <w:i/>
                <w:szCs w:val="22"/>
                <w:lang w:eastAsia="sv-SE"/>
              </w:rPr>
              <w:t>transmissionOfSessionStartStop</w:t>
            </w:r>
          </w:p>
          <w:p w14:paraId="454A0E32" w14:textId="77777777" w:rsidR="001A0AFF" w:rsidRDefault="00EB0CF4">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79"/>
          </w:p>
        </w:tc>
      </w:tr>
    </w:tbl>
    <w:p w14:paraId="7B0A78E5" w14:textId="77777777" w:rsidR="001A0AFF" w:rsidRDefault="001A0AFF">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5F33D8A9" w14:textId="77777777">
        <w:tc>
          <w:tcPr>
            <w:tcW w:w="14132" w:type="dxa"/>
            <w:tcBorders>
              <w:top w:val="single" w:sz="4" w:space="0" w:color="auto"/>
              <w:left w:val="single" w:sz="4" w:space="0" w:color="auto"/>
              <w:bottom w:val="single" w:sz="4" w:space="0" w:color="auto"/>
              <w:right w:val="single" w:sz="4" w:space="0" w:color="auto"/>
            </w:tcBorders>
          </w:tcPr>
          <w:p w14:paraId="5BCCE9D8" w14:textId="77777777" w:rsidR="001A0AFF" w:rsidRDefault="00EB0CF4">
            <w:pPr>
              <w:pStyle w:val="TAH"/>
              <w:rPr>
                <w:szCs w:val="22"/>
                <w:lang w:eastAsia="sv-SE"/>
              </w:rPr>
            </w:pPr>
            <w:r>
              <w:rPr>
                <w:i/>
                <w:szCs w:val="22"/>
                <w:lang w:eastAsia="sv-SE"/>
              </w:rPr>
              <w:t xml:space="preserve">RAN-VisibleParameters </w:t>
            </w:r>
            <w:r>
              <w:rPr>
                <w:szCs w:val="22"/>
                <w:lang w:eastAsia="sv-SE"/>
              </w:rPr>
              <w:t>field descriptions</w:t>
            </w:r>
          </w:p>
        </w:tc>
      </w:tr>
      <w:tr w:rsidR="001A0AFF" w14:paraId="06B7D993" w14:textId="77777777">
        <w:tc>
          <w:tcPr>
            <w:tcW w:w="14132" w:type="dxa"/>
            <w:tcBorders>
              <w:top w:val="single" w:sz="4" w:space="0" w:color="auto"/>
              <w:left w:val="single" w:sz="4" w:space="0" w:color="auto"/>
              <w:bottom w:val="single" w:sz="4" w:space="0" w:color="auto"/>
              <w:right w:val="single" w:sz="4" w:space="0" w:color="auto"/>
            </w:tcBorders>
          </w:tcPr>
          <w:p w14:paraId="630BB963" w14:textId="77777777" w:rsidR="001A0AFF" w:rsidRDefault="00EB0CF4">
            <w:pPr>
              <w:pStyle w:val="TAL"/>
              <w:rPr>
                <w:b/>
                <w:i/>
                <w:szCs w:val="22"/>
                <w:lang w:eastAsia="sv-SE"/>
              </w:rPr>
            </w:pPr>
            <w:r>
              <w:rPr>
                <w:b/>
                <w:i/>
                <w:szCs w:val="22"/>
                <w:lang w:eastAsia="sv-SE"/>
              </w:rPr>
              <w:t>numberOfBufferLevelEntries</w:t>
            </w:r>
          </w:p>
          <w:p w14:paraId="53D3FDAE" w14:textId="77777777" w:rsidR="001A0AFF" w:rsidRDefault="00EB0CF4">
            <w:pPr>
              <w:pStyle w:val="TAL"/>
              <w:rPr>
                <w:szCs w:val="22"/>
                <w:lang w:eastAsia="sv-SE"/>
              </w:rPr>
            </w:pPr>
            <w:r>
              <w:rPr>
                <w:szCs w:val="22"/>
                <w:lang w:eastAsia="sv-SE"/>
              </w:rPr>
              <w:t>The field contains the maximum number of buffer level entries that can be reported for RAN visible application layer measurements.</w:t>
            </w:r>
          </w:p>
        </w:tc>
      </w:tr>
      <w:tr w:rsidR="001A0AFF" w14:paraId="3AB84B62" w14:textId="77777777">
        <w:tc>
          <w:tcPr>
            <w:tcW w:w="14132" w:type="dxa"/>
            <w:tcBorders>
              <w:top w:val="single" w:sz="4" w:space="0" w:color="auto"/>
              <w:left w:val="single" w:sz="4" w:space="0" w:color="auto"/>
              <w:bottom w:val="single" w:sz="4" w:space="0" w:color="auto"/>
              <w:right w:val="single" w:sz="4" w:space="0" w:color="auto"/>
            </w:tcBorders>
          </w:tcPr>
          <w:p w14:paraId="56229C51" w14:textId="77777777" w:rsidR="001A0AFF" w:rsidRDefault="00EB0CF4">
            <w:pPr>
              <w:pStyle w:val="TAL"/>
              <w:rPr>
                <w:b/>
                <w:i/>
                <w:szCs w:val="22"/>
                <w:lang w:eastAsia="sv-SE"/>
              </w:rPr>
            </w:pPr>
            <w:r>
              <w:rPr>
                <w:b/>
                <w:i/>
                <w:szCs w:val="22"/>
                <w:lang w:eastAsia="sv-SE"/>
              </w:rPr>
              <w:t>ran-VisiblePeriodicity</w:t>
            </w:r>
          </w:p>
          <w:p w14:paraId="08D3A6F2" w14:textId="77777777" w:rsidR="001A0AFF" w:rsidRDefault="00EB0CF4">
            <w:pPr>
              <w:pStyle w:val="TAL"/>
              <w:rPr>
                <w:szCs w:val="22"/>
                <w:lang w:eastAsia="sv-SE"/>
              </w:rPr>
            </w:pPr>
            <w:r>
              <w:rPr>
                <w:szCs w:val="22"/>
                <w:lang w:eastAsia="sv-SE"/>
              </w:rPr>
              <w:t>The field indicates the periodicity of RAN visible reporting. Value ms120 indicates 120 ms, value ms240 indicates 240 ms and so on.</w:t>
            </w:r>
          </w:p>
        </w:tc>
      </w:tr>
      <w:tr w:rsidR="001A0AFF" w14:paraId="5B41C6C6" w14:textId="77777777">
        <w:tc>
          <w:tcPr>
            <w:tcW w:w="14132" w:type="dxa"/>
            <w:tcBorders>
              <w:top w:val="single" w:sz="4" w:space="0" w:color="auto"/>
              <w:left w:val="single" w:sz="4" w:space="0" w:color="auto"/>
              <w:bottom w:val="single" w:sz="4" w:space="0" w:color="auto"/>
              <w:right w:val="single" w:sz="4" w:space="0" w:color="auto"/>
            </w:tcBorders>
          </w:tcPr>
          <w:p w14:paraId="4B30D4A7" w14:textId="77777777" w:rsidR="001A0AFF" w:rsidRDefault="00EB0CF4">
            <w:pPr>
              <w:pStyle w:val="TAL"/>
              <w:rPr>
                <w:b/>
                <w:i/>
                <w:szCs w:val="22"/>
                <w:lang w:eastAsia="sv-SE"/>
              </w:rPr>
            </w:pPr>
            <w:r>
              <w:rPr>
                <w:b/>
                <w:i/>
                <w:szCs w:val="22"/>
                <w:lang w:eastAsia="sv-SE"/>
              </w:rPr>
              <w:t>reportPlayoutDelayForMediaStartup</w:t>
            </w:r>
          </w:p>
          <w:p w14:paraId="2B5AF3A5" w14:textId="77777777" w:rsidR="001A0AFF" w:rsidRDefault="00EB0CF4">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05737EDD" w14:textId="77777777" w:rsidR="001A0AFF" w:rsidRDefault="001A0AFF">
      <w:pPr>
        <w:rPr>
          <w:lang w:eastAsia="zh-CN"/>
        </w:rPr>
      </w:pPr>
    </w:p>
    <w:p w14:paraId="3AD68B19" w14:textId="77777777" w:rsidR="001A0AFF" w:rsidRDefault="00EB0CF4">
      <w:pPr>
        <w:pStyle w:val="4"/>
      </w:pPr>
      <w:bookmarkStart w:id="1280" w:name="_Toc60777495"/>
      <w:bookmarkStart w:id="1281" w:name="_Toc100930427"/>
      <w:r>
        <w:lastRenderedPageBreak/>
        <w:t>–</w:t>
      </w:r>
      <w:r>
        <w:tab/>
      </w:r>
      <w:r>
        <w:rPr>
          <w:i/>
        </w:rPr>
        <w:t>AreaConfiguration</w:t>
      </w:r>
      <w:bookmarkEnd w:id="1280"/>
      <w:bookmarkEnd w:id="1281"/>
    </w:p>
    <w:p w14:paraId="53A31B5E" w14:textId="77777777" w:rsidR="001A0AFF" w:rsidRDefault="00EB0CF4">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335DC475" w14:textId="77777777" w:rsidR="001A0AFF" w:rsidRDefault="00EB0CF4">
      <w:pPr>
        <w:pStyle w:val="TH"/>
      </w:pPr>
      <w:r>
        <w:rPr>
          <w:bCs/>
          <w:i/>
          <w:iCs/>
        </w:rPr>
        <w:t xml:space="preserve">AreaConfiguration </w:t>
      </w:r>
      <w:r>
        <w:t>information element</w:t>
      </w:r>
    </w:p>
    <w:p w14:paraId="2F469824" w14:textId="77777777" w:rsidR="001A0AFF" w:rsidRDefault="00EB0CF4">
      <w:pPr>
        <w:pStyle w:val="PL"/>
        <w:rPr>
          <w:color w:val="808080"/>
        </w:rPr>
      </w:pPr>
      <w:r>
        <w:rPr>
          <w:color w:val="808080"/>
        </w:rPr>
        <w:t>-- ASN1START</w:t>
      </w:r>
    </w:p>
    <w:p w14:paraId="42477C89" w14:textId="77777777" w:rsidR="001A0AFF" w:rsidRDefault="00EB0CF4">
      <w:pPr>
        <w:pStyle w:val="PL"/>
        <w:rPr>
          <w:color w:val="808080"/>
        </w:rPr>
      </w:pPr>
      <w:r>
        <w:rPr>
          <w:color w:val="808080"/>
        </w:rPr>
        <w:t>-- TAG-AREACONFIGURATION-START</w:t>
      </w:r>
    </w:p>
    <w:p w14:paraId="4B817D58" w14:textId="77777777" w:rsidR="001A0AFF" w:rsidRDefault="001A0AFF">
      <w:pPr>
        <w:pStyle w:val="PL"/>
      </w:pPr>
    </w:p>
    <w:p w14:paraId="41B2702F" w14:textId="77777777" w:rsidR="001A0AFF" w:rsidRDefault="00EB0CF4">
      <w:pPr>
        <w:pStyle w:val="PL"/>
      </w:pPr>
      <w:r>
        <w:t xml:space="preserve">AreaConfiguration-r16 ::=        </w:t>
      </w:r>
      <w:r>
        <w:rPr>
          <w:color w:val="993366"/>
        </w:rPr>
        <w:t>SEQUENCE</w:t>
      </w:r>
      <w:r>
        <w:t xml:space="preserve"> {</w:t>
      </w:r>
    </w:p>
    <w:p w14:paraId="7586A565" w14:textId="77777777" w:rsidR="001A0AFF" w:rsidRDefault="00EB0CF4">
      <w:pPr>
        <w:pStyle w:val="PL"/>
      </w:pPr>
      <w:r>
        <w:t xml:space="preserve">    areaConfig-r16                   AreaConfig-r16,</w:t>
      </w:r>
    </w:p>
    <w:p w14:paraId="49840A3A" w14:textId="77777777" w:rsidR="001A0AFF" w:rsidRDefault="00EB0CF4">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9893AB2" w14:textId="77777777" w:rsidR="001A0AFF" w:rsidRDefault="00EB0CF4">
      <w:pPr>
        <w:pStyle w:val="PL"/>
      </w:pPr>
      <w:r>
        <w:t>}</w:t>
      </w:r>
    </w:p>
    <w:p w14:paraId="509DA085" w14:textId="77777777" w:rsidR="001A0AFF" w:rsidRDefault="001A0AFF">
      <w:pPr>
        <w:pStyle w:val="PL"/>
      </w:pPr>
    </w:p>
    <w:p w14:paraId="4A23F0B2" w14:textId="77777777" w:rsidR="001A0AFF" w:rsidRDefault="00EB0CF4">
      <w:pPr>
        <w:pStyle w:val="PL"/>
      </w:pPr>
      <w:r>
        <w:t xml:space="preserve">AreaConfiguration-v1700 ::=      </w:t>
      </w:r>
      <w:r>
        <w:rPr>
          <w:color w:val="993366"/>
        </w:rPr>
        <w:t>SEQUENCE</w:t>
      </w:r>
      <w:r>
        <w:t xml:space="preserve"> {</w:t>
      </w:r>
    </w:p>
    <w:p w14:paraId="5FD5C975" w14:textId="77777777" w:rsidR="001A0AFF" w:rsidRDefault="00EB0CF4">
      <w:pPr>
        <w:pStyle w:val="PL"/>
        <w:rPr>
          <w:color w:val="808080"/>
        </w:rPr>
      </w:pPr>
      <w:r>
        <w:t xml:space="preserve">    areaConfig-r17                   AreaConfig-r16                                                      </w:t>
      </w:r>
      <w:r>
        <w:rPr>
          <w:color w:val="993366"/>
        </w:rPr>
        <w:t>OPTIONAL</w:t>
      </w:r>
      <w:r>
        <w:t xml:space="preserve">, </w:t>
      </w:r>
      <w:r>
        <w:rPr>
          <w:color w:val="808080"/>
        </w:rPr>
        <w:t>-- Need R</w:t>
      </w:r>
    </w:p>
    <w:p w14:paraId="279E83D1" w14:textId="77777777" w:rsidR="001A0AFF" w:rsidRDefault="00EB0CF4">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0733BB80" w14:textId="77777777" w:rsidR="001A0AFF" w:rsidRDefault="00EB0CF4">
      <w:pPr>
        <w:pStyle w:val="PL"/>
      </w:pPr>
      <w:r>
        <w:t>}</w:t>
      </w:r>
    </w:p>
    <w:p w14:paraId="66ACD76B" w14:textId="77777777" w:rsidR="001A0AFF" w:rsidRDefault="001A0AFF">
      <w:pPr>
        <w:pStyle w:val="PL"/>
      </w:pPr>
    </w:p>
    <w:p w14:paraId="0FD10D60" w14:textId="77777777" w:rsidR="001A0AFF" w:rsidRDefault="00EB0CF4">
      <w:pPr>
        <w:pStyle w:val="PL"/>
      </w:pPr>
      <w:r>
        <w:t xml:space="preserve">AreaConfig-r16 ::=     </w:t>
      </w:r>
      <w:r>
        <w:rPr>
          <w:color w:val="993366"/>
        </w:rPr>
        <w:t>CHOICE</w:t>
      </w:r>
      <w:r>
        <w:t xml:space="preserve"> {</w:t>
      </w:r>
    </w:p>
    <w:p w14:paraId="61FAC5C2" w14:textId="77777777" w:rsidR="001A0AFF" w:rsidRDefault="00EB0CF4">
      <w:pPr>
        <w:pStyle w:val="PL"/>
      </w:pPr>
      <w:r>
        <w:t xml:space="preserve">    cellGlobalIdList-r16             CellGlobalIdList-r16,</w:t>
      </w:r>
    </w:p>
    <w:p w14:paraId="6C8191EB" w14:textId="77777777" w:rsidR="001A0AFF" w:rsidRDefault="00EB0CF4">
      <w:pPr>
        <w:pStyle w:val="PL"/>
      </w:pPr>
      <w:r>
        <w:t xml:space="preserve">    trackingAreaCodeList-r16         TrackingAreaCodeList-r16,</w:t>
      </w:r>
    </w:p>
    <w:p w14:paraId="41C7DA89" w14:textId="77777777" w:rsidR="001A0AFF" w:rsidRDefault="00EB0CF4">
      <w:pPr>
        <w:pStyle w:val="PL"/>
      </w:pPr>
      <w:r>
        <w:t xml:space="preserve">    trackingAreaIdentityList-r16     TrackingAreaIdentityList-r16</w:t>
      </w:r>
    </w:p>
    <w:p w14:paraId="2B177E7B" w14:textId="77777777" w:rsidR="001A0AFF" w:rsidRDefault="00EB0CF4">
      <w:pPr>
        <w:pStyle w:val="PL"/>
      </w:pPr>
      <w:r>
        <w:t>}</w:t>
      </w:r>
    </w:p>
    <w:p w14:paraId="3F5BFDD0" w14:textId="77777777" w:rsidR="001A0AFF" w:rsidRDefault="001A0AFF">
      <w:pPr>
        <w:pStyle w:val="PL"/>
      </w:pPr>
    </w:p>
    <w:p w14:paraId="4724F931" w14:textId="77777777" w:rsidR="001A0AFF" w:rsidRDefault="00EB0CF4">
      <w:pPr>
        <w:pStyle w:val="PL"/>
      </w:pPr>
      <w:r>
        <w:t xml:space="preserve">InterFreqTargetInfo-r16    ::=   </w:t>
      </w:r>
      <w:r>
        <w:rPr>
          <w:color w:val="993366"/>
        </w:rPr>
        <w:t>SEQUENCE</w:t>
      </w:r>
      <w:r>
        <w:t xml:space="preserve"> {</w:t>
      </w:r>
    </w:p>
    <w:p w14:paraId="7078A477" w14:textId="77777777" w:rsidR="001A0AFF" w:rsidRDefault="00EB0CF4">
      <w:pPr>
        <w:pStyle w:val="PL"/>
      </w:pPr>
      <w:r>
        <w:t xml:space="preserve">    dl-CarrierFreq-r16               ARFCN-ValueNR,</w:t>
      </w:r>
    </w:p>
    <w:p w14:paraId="5F4A5700" w14:textId="77777777" w:rsidR="001A0AFF" w:rsidRDefault="00EB0CF4">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1F878E3" w14:textId="77777777" w:rsidR="001A0AFF" w:rsidRDefault="00EB0CF4">
      <w:pPr>
        <w:pStyle w:val="PL"/>
      </w:pPr>
      <w:r>
        <w:t>}</w:t>
      </w:r>
    </w:p>
    <w:p w14:paraId="744266CA" w14:textId="77777777" w:rsidR="001A0AFF" w:rsidRDefault="001A0AFF">
      <w:pPr>
        <w:pStyle w:val="PL"/>
      </w:pPr>
    </w:p>
    <w:p w14:paraId="326E5AC8" w14:textId="77777777" w:rsidR="001A0AFF" w:rsidRDefault="00EB0CF4">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4E9D66D3" w14:textId="77777777" w:rsidR="001A0AFF" w:rsidRDefault="001A0AFF">
      <w:pPr>
        <w:pStyle w:val="PL"/>
      </w:pPr>
    </w:p>
    <w:p w14:paraId="077E8106" w14:textId="77777777" w:rsidR="001A0AFF" w:rsidRDefault="00EB0CF4">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B288AE3" w14:textId="77777777" w:rsidR="001A0AFF" w:rsidRDefault="001A0AFF">
      <w:pPr>
        <w:pStyle w:val="PL"/>
      </w:pPr>
    </w:p>
    <w:p w14:paraId="7D64F9C8" w14:textId="77777777" w:rsidR="001A0AFF" w:rsidRDefault="00EB0CF4">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5CF6D43" w14:textId="77777777" w:rsidR="001A0AFF" w:rsidRDefault="001A0AFF">
      <w:pPr>
        <w:pStyle w:val="PL"/>
      </w:pPr>
    </w:p>
    <w:p w14:paraId="219F63B5" w14:textId="77777777" w:rsidR="001A0AFF" w:rsidRDefault="00EB0CF4">
      <w:pPr>
        <w:pStyle w:val="PL"/>
      </w:pPr>
      <w:r>
        <w:t xml:space="preserve">TrackingAreaIdentity-r16 ::=     </w:t>
      </w:r>
      <w:r>
        <w:rPr>
          <w:color w:val="993366"/>
        </w:rPr>
        <w:t>SEQUENCE</w:t>
      </w:r>
      <w:r>
        <w:t xml:space="preserve"> {</w:t>
      </w:r>
    </w:p>
    <w:p w14:paraId="7AC0CB5A" w14:textId="77777777" w:rsidR="001A0AFF" w:rsidRDefault="00EB0CF4">
      <w:pPr>
        <w:pStyle w:val="PL"/>
      </w:pPr>
      <w:r>
        <w:t xml:space="preserve">    plmn-Identity-r16                PLMN-Identity,</w:t>
      </w:r>
    </w:p>
    <w:p w14:paraId="5146292A" w14:textId="77777777" w:rsidR="001A0AFF" w:rsidRDefault="00EB0CF4">
      <w:pPr>
        <w:pStyle w:val="PL"/>
      </w:pPr>
      <w:r>
        <w:t xml:space="preserve">    trackingAreaCode-r16             TrackingAreaCode</w:t>
      </w:r>
    </w:p>
    <w:p w14:paraId="0BA618A3" w14:textId="77777777" w:rsidR="001A0AFF" w:rsidRDefault="00EB0CF4">
      <w:pPr>
        <w:pStyle w:val="PL"/>
      </w:pPr>
      <w:r>
        <w:t>}</w:t>
      </w:r>
    </w:p>
    <w:p w14:paraId="7E0BD9A9" w14:textId="77777777" w:rsidR="001A0AFF" w:rsidRDefault="001A0AFF">
      <w:pPr>
        <w:pStyle w:val="PL"/>
      </w:pPr>
    </w:p>
    <w:p w14:paraId="27AA2E4B" w14:textId="77777777" w:rsidR="001A0AFF" w:rsidRDefault="00EB0CF4">
      <w:pPr>
        <w:pStyle w:val="PL"/>
        <w:rPr>
          <w:color w:val="808080"/>
        </w:rPr>
      </w:pPr>
      <w:r>
        <w:rPr>
          <w:color w:val="808080"/>
        </w:rPr>
        <w:t>-- TAG-AREACONFIGURATION-STOP</w:t>
      </w:r>
    </w:p>
    <w:p w14:paraId="46BEBD80" w14:textId="77777777" w:rsidR="001A0AFF" w:rsidRDefault="00EB0CF4">
      <w:pPr>
        <w:pStyle w:val="PL"/>
        <w:rPr>
          <w:color w:val="808080"/>
        </w:rPr>
      </w:pPr>
      <w:r>
        <w:rPr>
          <w:color w:val="808080"/>
        </w:rPr>
        <w:t>-- ASN1STOP</w:t>
      </w:r>
    </w:p>
    <w:p w14:paraId="1E78B191"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B4142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40C7E4" w14:textId="77777777" w:rsidR="001A0AFF" w:rsidRDefault="00EB0CF4">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1A0AFF" w14:paraId="2EA8CF4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1AE9AE9" w14:textId="77777777" w:rsidR="001A0AFF" w:rsidRDefault="00EB0CF4">
            <w:pPr>
              <w:pStyle w:val="TAL"/>
              <w:rPr>
                <w:b/>
                <w:i/>
                <w:kern w:val="2"/>
                <w:lang w:eastAsia="sv-SE"/>
              </w:rPr>
            </w:pPr>
            <w:r>
              <w:rPr>
                <w:b/>
                <w:i/>
                <w:kern w:val="2"/>
              </w:rPr>
              <w:t>InterFreqTargetInfo</w:t>
            </w:r>
          </w:p>
          <w:p w14:paraId="22799DD6" w14:textId="77777777" w:rsidR="001A0AFF" w:rsidRDefault="00EB0CF4">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D246136" w14:textId="77777777" w:rsidR="001A0AFF" w:rsidRDefault="001A0AFF">
      <w:pPr>
        <w:rPr>
          <w:rFonts w:eastAsiaTheme="minorEastAsia"/>
        </w:rPr>
      </w:pPr>
    </w:p>
    <w:p w14:paraId="17B2119D" w14:textId="77777777" w:rsidR="001A0AFF" w:rsidRDefault="00EB0CF4">
      <w:pPr>
        <w:pStyle w:val="4"/>
      </w:pPr>
      <w:bookmarkStart w:id="1282" w:name="_Toc100930428"/>
      <w:bookmarkStart w:id="1283" w:name="_Toc60777496"/>
      <w:r>
        <w:t>–</w:t>
      </w:r>
      <w:r>
        <w:tab/>
      </w:r>
      <w:r>
        <w:rPr>
          <w:bCs/>
          <w:i/>
        </w:rPr>
        <w:t>BT-NameList</w:t>
      </w:r>
      <w:bookmarkEnd w:id="1282"/>
      <w:bookmarkEnd w:id="1283"/>
    </w:p>
    <w:p w14:paraId="255A61F8" w14:textId="77777777" w:rsidR="001A0AFF" w:rsidRDefault="00EB0CF4">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76D27D6" w14:textId="77777777" w:rsidR="001A0AFF" w:rsidRDefault="00EB0CF4">
      <w:pPr>
        <w:pStyle w:val="TH"/>
      </w:pPr>
      <w:r>
        <w:rPr>
          <w:bCs/>
          <w:i/>
        </w:rPr>
        <w:t>BT-NameList</w:t>
      </w:r>
      <w:r>
        <w:rPr>
          <w:bCs/>
          <w:i/>
          <w:iCs/>
        </w:rPr>
        <w:t xml:space="preserve"> </w:t>
      </w:r>
      <w:r>
        <w:t>information element</w:t>
      </w:r>
    </w:p>
    <w:p w14:paraId="519DEDD2" w14:textId="77777777" w:rsidR="001A0AFF" w:rsidRDefault="00EB0CF4">
      <w:pPr>
        <w:pStyle w:val="PL"/>
        <w:rPr>
          <w:color w:val="808080"/>
        </w:rPr>
      </w:pPr>
      <w:r>
        <w:rPr>
          <w:color w:val="808080"/>
        </w:rPr>
        <w:t>-- ASN1START</w:t>
      </w:r>
    </w:p>
    <w:p w14:paraId="32B96A28" w14:textId="77777777" w:rsidR="001A0AFF" w:rsidRDefault="00EB0CF4">
      <w:pPr>
        <w:pStyle w:val="PL"/>
        <w:rPr>
          <w:color w:val="808080"/>
        </w:rPr>
      </w:pPr>
      <w:r>
        <w:rPr>
          <w:color w:val="808080"/>
        </w:rPr>
        <w:t>-- TAG-BTNAMELIST-START</w:t>
      </w:r>
    </w:p>
    <w:p w14:paraId="0E2A4458" w14:textId="77777777" w:rsidR="001A0AFF" w:rsidRDefault="001A0AFF">
      <w:pPr>
        <w:pStyle w:val="PL"/>
      </w:pPr>
    </w:p>
    <w:p w14:paraId="068CA636" w14:textId="77777777" w:rsidR="001A0AFF" w:rsidRDefault="00EB0CF4">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5CD1089B" w14:textId="77777777" w:rsidR="001A0AFF" w:rsidRDefault="001A0AFF">
      <w:pPr>
        <w:pStyle w:val="PL"/>
      </w:pPr>
    </w:p>
    <w:p w14:paraId="5A441BD7" w14:textId="77777777" w:rsidR="001A0AFF" w:rsidRDefault="00EB0CF4">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01ECF8C7" w14:textId="77777777" w:rsidR="001A0AFF" w:rsidRDefault="001A0AFF">
      <w:pPr>
        <w:pStyle w:val="PL"/>
      </w:pPr>
    </w:p>
    <w:p w14:paraId="7B108C75" w14:textId="77777777" w:rsidR="001A0AFF" w:rsidRDefault="00EB0CF4">
      <w:pPr>
        <w:pStyle w:val="PL"/>
        <w:rPr>
          <w:color w:val="808080"/>
        </w:rPr>
      </w:pPr>
      <w:r>
        <w:rPr>
          <w:color w:val="808080"/>
        </w:rPr>
        <w:t>-- TAG-BTNAMELIST-STOP</w:t>
      </w:r>
    </w:p>
    <w:p w14:paraId="44E95E1D" w14:textId="77777777" w:rsidR="001A0AFF" w:rsidRDefault="00EB0CF4">
      <w:pPr>
        <w:pStyle w:val="PL"/>
        <w:rPr>
          <w:color w:val="808080"/>
        </w:rPr>
      </w:pPr>
      <w:r>
        <w:rPr>
          <w:color w:val="808080"/>
        </w:rPr>
        <w:t>-- ASN1STOP</w:t>
      </w:r>
    </w:p>
    <w:p w14:paraId="47CC67C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ECE05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B751E9" w14:textId="77777777" w:rsidR="001A0AFF" w:rsidRDefault="00EB0CF4">
            <w:pPr>
              <w:pStyle w:val="TAH"/>
              <w:rPr>
                <w:lang w:eastAsia="en-GB"/>
              </w:rPr>
            </w:pPr>
            <w:r>
              <w:rPr>
                <w:bCs/>
                <w:i/>
                <w:lang w:eastAsia="sv-SE"/>
              </w:rPr>
              <w:t>BT-NameList</w:t>
            </w:r>
            <w:r>
              <w:rPr>
                <w:bCs/>
                <w:i/>
                <w:iCs/>
                <w:lang w:eastAsia="sv-SE"/>
              </w:rPr>
              <w:t xml:space="preserve"> </w:t>
            </w:r>
            <w:r>
              <w:rPr>
                <w:iCs/>
                <w:lang w:eastAsia="en-GB"/>
              </w:rPr>
              <w:t>field descriptions</w:t>
            </w:r>
          </w:p>
        </w:tc>
      </w:tr>
      <w:tr w:rsidR="001A0AFF" w14:paraId="19FA1C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0BE7F3E" w14:textId="77777777" w:rsidR="001A0AFF" w:rsidRDefault="00EB0CF4">
            <w:pPr>
              <w:pStyle w:val="TAL"/>
              <w:rPr>
                <w:b/>
                <w:i/>
                <w:kern w:val="2"/>
                <w:lang w:eastAsia="sv-SE"/>
              </w:rPr>
            </w:pPr>
            <w:r>
              <w:rPr>
                <w:b/>
                <w:i/>
                <w:kern w:val="2"/>
                <w:lang w:eastAsia="sv-SE"/>
              </w:rPr>
              <w:t>bt-Name</w:t>
            </w:r>
          </w:p>
          <w:p w14:paraId="07246317" w14:textId="77777777" w:rsidR="001A0AFF" w:rsidRDefault="00EB0CF4">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2B284971" w14:textId="77777777" w:rsidR="001A0AFF" w:rsidRDefault="001A0AFF">
      <w:pPr>
        <w:rPr>
          <w:rFonts w:eastAsia="宋体"/>
          <w:lang w:eastAsia="zh-CN"/>
        </w:rPr>
      </w:pPr>
    </w:p>
    <w:p w14:paraId="43963371" w14:textId="77777777" w:rsidR="001A0AFF" w:rsidRDefault="00EB0CF4">
      <w:pPr>
        <w:pStyle w:val="4"/>
        <w:rPr>
          <w:i/>
          <w:iCs/>
        </w:rPr>
      </w:pPr>
      <w:bookmarkStart w:id="1284" w:name="_Toc100930429"/>
      <w:r>
        <w:rPr>
          <w:rFonts w:eastAsia="宋体"/>
        </w:rPr>
        <w:t>–</w:t>
      </w:r>
      <w:r>
        <w:rPr>
          <w:rFonts w:eastAsia="宋体"/>
        </w:rPr>
        <w:tab/>
      </w:r>
      <w:r>
        <w:rPr>
          <w:i/>
          <w:iCs/>
        </w:rPr>
        <w:t>DedicatedInfoF1c</w:t>
      </w:r>
      <w:bookmarkEnd w:id="1284"/>
    </w:p>
    <w:p w14:paraId="74404326" w14:textId="77777777" w:rsidR="001A0AFF" w:rsidRDefault="00EB0CF4">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605D057C" w14:textId="77777777" w:rsidR="001A0AFF" w:rsidRDefault="00EB0CF4">
      <w:pPr>
        <w:pStyle w:val="TH"/>
        <w:rPr>
          <w:rFonts w:eastAsiaTheme="minorEastAsia"/>
        </w:rPr>
      </w:pPr>
      <w:r>
        <w:rPr>
          <w:bCs/>
          <w:i/>
          <w:iCs/>
        </w:rPr>
        <w:t>DedicatedInfoF1c</w:t>
      </w:r>
      <w:r>
        <w:t xml:space="preserve"> information element</w:t>
      </w:r>
    </w:p>
    <w:p w14:paraId="6BA84979" w14:textId="77777777" w:rsidR="001A0AFF" w:rsidRDefault="00EB0CF4">
      <w:pPr>
        <w:pStyle w:val="PL"/>
        <w:rPr>
          <w:color w:val="808080"/>
        </w:rPr>
      </w:pPr>
      <w:r>
        <w:rPr>
          <w:color w:val="808080"/>
        </w:rPr>
        <w:t>-- ASN1START</w:t>
      </w:r>
    </w:p>
    <w:p w14:paraId="3217A896" w14:textId="77777777" w:rsidR="001A0AFF" w:rsidRDefault="00EB0CF4">
      <w:pPr>
        <w:pStyle w:val="PL"/>
        <w:rPr>
          <w:color w:val="808080"/>
        </w:rPr>
      </w:pPr>
      <w:r>
        <w:rPr>
          <w:color w:val="808080"/>
        </w:rPr>
        <w:t>-- TAG-DEDICATEDINFOF1C-START</w:t>
      </w:r>
    </w:p>
    <w:p w14:paraId="50AB3F42" w14:textId="77777777" w:rsidR="001A0AFF" w:rsidRDefault="001A0AFF">
      <w:pPr>
        <w:pStyle w:val="PL"/>
      </w:pPr>
    </w:p>
    <w:p w14:paraId="54A6ACBA" w14:textId="77777777" w:rsidR="001A0AFF" w:rsidRDefault="00EB0CF4">
      <w:pPr>
        <w:pStyle w:val="PL"/>
      </w:pPr>
      <w:r>
        <w:t xml:space="preserve">DedicatedInfoF1c-r17 ::=        </w:t>
      </w:r>
      <w:r>
        <w:rPr>
          <w:color w:val="993366"/>
        </w:rPr>
        <w:t>OCTET</w:t>
      </w:r>
      <w:r>
        <w:t xml:space="preserve"> </w:t>
      </w:r>
      <w:r>
        <w:rPr>
          <w:color w:val="993366"/>
        </w:rPr>
        <w:t>STRING</w:t>
      </w:r>
    </w:p>
    <w:p w14:paraId="193D4F0A" w14:textId="77777777" w:rsidR="001A0AFF" w:rsidRDefault="001A0AFF">
      <w:pPr>
        <w:pStyle w:val="PL"/>
      </w:pPr>
    </w:p>
    <w:p w14:paraId="600DE296" w14:textId="77777777" w:rsidR="001A0AFF" w:rsidRDefault="00EB0CF4">
      <w:pPr>
        <w:pStyle w:val="PL"/>
        <w:rPr>
          <w:color w:val="808080"/>
        </w:rPr>
      </w:pPr>
      <w:r>
        <w:rPr>
          <w:color w:val="808080"/>
        </w:rPr>
        <w:t>-- TAG-DEDICATEDINFOF1C-STOP</w:t>
      </w:r>
    </w:p>
    <w:p w14:paraId="0FBA77ED" w14:textId="77777777" w:rsidR="001A0AFF" w:rsidRDefault="00EB0CF4">
      <w:pPr>
        <w:pStyle w:val="PL"/>
        <w:rPr>
          <w:color w:val="808080"/>
        </w:rPr>
      </w:pPr>
      <w:r>
        <w:rPr>
          <w:color w:val="808080"/>
        </w:rPr>
        <w:t>-- ASN1STOP</w:t>
      </w:r>
    </w:p>
    <w:p w14:paraId="7F9773FE" w14:textId="77777777" w:rsidR="001A0AFF" w:rsidRDefault="001A0AFF">
      <w:pPr>
        <w:rPr>
          <w:rFonts w:eastAsia="宋体"/>
          <w:lang w:eastAsia="zh-CN"/>
        </w:rPr>
      </w:pPr>
    </w:p>
    <w:p w14:paraId="7049E09D" w14:textId="77777777" w:rsidR="001A0AFF" w:rsidRDefault="00EB0CF4">
      <w:pPr>
        <w:pStyle w:val="4"/>
        <w:rPr>
          <w:rFonts w:eastAsia="宋体"/>
        </w:rPr>
      </w:pPr>
      <w:bookmarkStart w:id="1285" w:name="_Toc100930430"/>
      <w:bookmarkStart w:id="1286" w:name="_Toc60777497"/>
      <w:r>
        <w:rPr>
          <w:rFonts w:eastAsia="宋体"/>
        </w:rPr>
        <w:lastRenderedPageBreak/>
        <w:t>–</w:t>
      </w:r>
      <w:r>
        <w:rPr>
          <w:rFonts w:eastAsia="宋体"/>
        </w:rPr>
        <w:tab/>
      </w:r>
      <w:r>
        <w:rPr>
          <w:rFonts w:eastAsia="宋体"/>
          <w:i/>
        </w:rPr>
        <w:t>EUTRA-AllowedMeasBandwidth</w:t>
      </w:r>
      <w:bookmarkEnd w:id="1285"/>
      <w:bookmarkEnd w:id="1286"/>
    </w:p>
    <w:p w14:paraId="5D3AE54A" w14:textId="77777777" w:rsidR="001A0AFF" w:rsidRDefault="00EB0CF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377B2445" w14:textId="77777777" w:rsidR="001A0AFF" w:rsidRDefault="00EB0CF4">
      <w:pPr>
        <w:pStyle w:val="TH"/>
      </w:pPr>
      <w:r>
        <w:rPr>
          <w:bCs/>
          <w:i/>
          <w:iCs/>
        </w:rPr>
        <w:t xml:space="preserve">EUTRA-AllowedMeasBandwidth </w:t>
      </w:r>
      <w:r>
        <w:t>information element</w:t>
      </w:r>
    </w:p>
    <w:p w14:paraId="0A2B437C" w14:textId="77777777" w:rsidR="001A0AFF" w:rsidRDefault="00EB0CF4">
      <w:pPr>
        <w:pStyle w:val="PL"/>
        <w:rPr>
          <w:color w:val="808080"/>
        </w:rPr>
      </w:pPr>
      <w:r>
        <w:rPr>
          <w:color w:val="808080"/>
        </w:rPr>
        <w:t>-- ASN1START</w:t>
      </w:r>
    </w:p>
    <w:p w14:paraId="38C8AC69" w14:textId="77777777" w:rsidR="001A0AFF" w:rsidRDefault="00EB0CF4">
      <w:pPr>
        <w:pStyle w:val="PL"/>
        <w:rPr>
          <w:color w:val="808080"/>
        </w:rPr>
      </w:pPr>
      <w:r>
        <w:rPr>
          <w:color w:val="808080"/>
        </w:rPr>
        <w:t>-- TAG-EUTRA-ALLOWEDMEASBANDWIDTH-START</w:t>
      </w:r>
    </w:p>
    <w:p w14:paraId="058B131D" w14:textId="77777777" w:rsidR="001A0AFF" w:rsidRDefault="001A0AFF">
      <w:pPr>
        <w:pStyle w:val="PL"/>
      </w:pPr>
    </w:p>
    <w:p w14:paraId="4368E047" w14:textId="77777777" w:rsidR="001A0AFF" w:rsidRDefault="00EB0CF4">
      <w:pPr>
        <w:pStyle w:val="PL"/>
      </w:pPr>
      <w:r>
        <w:t xml:space="preserve">EUTRA-AllowedMeasBandwidth ::=              </w:t>
      </w:r>
      <w:r>
        <w:rPr>
          <w:color w:val="993366"/>
        </w:rPr>
        <w:t>ENUMERATED</w:t>
      </w:r>
      <w:r>
        <w:t xml:space="preserve"> {mbw6, mbw15, mbw25, mbw50, mbw75, mbw100}</w:t>
      </w:r>
    </w:p>
    <w:p w14:paraId="2970EC18" w14:textId="77777777" w:rsidR="001A0AFF" w:rsidRDefault="001A0AFF">
      <w:pPr>
        <w:pStyle w:val="PL"/>
      </w:pPr>
    </w:p>
    <w:p w14:paraId="6C1E2890" w14:textId="77777777" w:rsidR="001A0AFF" w:rsidRDefault="00EB0CF4">
      <w:pPr>
        <w:pStyle w:val="PL"/>
        <w:rPr>
          <w:color w:val="808080"/>
        </w:rPr>
      </w:pPr>
      <w:r>
        <w:rPr>
          <w:color w:val="808080"/>
        </w:rPr>
        <w:t>-- TAG-EUTRA-ALLOWEDMEASBANDWIDTH-STOP</w:t>
      </w:r>
    </w:p>
    <w:p w14:paraId="5C06FFF7" w14:textId="77777777" w:rsidR="001A0AFF" w:rsidRDefault="00EB0CF4">
      <w:pPr>
        <w:pStyle w:val="PL"/>
        <w:rPr>
          <w:rFonts w:eastAsia="宋体"/>
          <w:color w:val="808080"/>
        </w:rPr>
      </w:pPr>
      <w:r>
        <w:rPr>
          <w:color w:val="808080"/>
        </w:rPr>
        <w:t>-- ASN1STOP</w:t>
      </w:r>
    </w:p>
    <w:p w14:paraId="1396970D" w14:textId="77777777" w:rsidR="001A0AFF" w:rsidRDefault="001A0AFF"/>
    <w:p w14:paraId="132D8BEB" w14:textId="77777777" w:rsidR="001A0AFF" w:rsidRDefault="00EB0CF4">
      <w:pPr>
        <w:pStyle w:val="4"/>
      </w:pPr>
      <w:bookmarkStart w:id="1287" w:name="_Toc60777498"/>
      <w:bookmarkStart w:id="1288" w:name="_Toc100930431"/>
      <w:r>
        <w:t>–</w:t>
      </w:r>
      <w:r>
        <w:tab/>
      </w:r>
      <w:r>
        <w:rPr>
          <w:i/>
        </w:rPr>
        <w:t>EUTRA-MBSFN-SubframeConfigList</w:t>
      </w:r>
      <w:bookmarkEnd w:id="1287"/>
      <w:bookmarkEnd w:id="1288"/>
    </w:p>
    <w:p w14:paraId="555D60B4" w14:textId="77777777" w:rsidR="001A0AFF" w:rsidRDefault="00EB0CF4">
      <w:r>
        <w:t xml:space="preserve">The IE </w:t>
      </w:r>
      <w:r>
        <w:rPr>
          <w:i/>
        </w:rPr>
        <w:t>EUTRA-MBSFN-SubframeConfigList</w:t>
      </w:r>
      <w:r>
        <w:t xml:space="preserve"> is used to define an E-UTRA MBSFN subframe pattern (for the purpose of NR rate matching).</w:t>
      </w:r>
    </w:p>
    <w:p w14:paraId="7A53CB47" w14:textId="77777777" w:rsidR="001A0AFF" w:rsidRDefault="00EB0CF4">
      <w:pPr>
        <w:pStyle w:val="TH"/>
      </w:pPr>
      <w:r>
        <w:rPr>
          <w:i/>
        </w:rPr>
        <w:t>EUTRA-MBSFN-SubframeConfigList</w:t>
      </w:r>
      <w:r>
        <w:t xml:space="preserve"> information element</w:t>
      </w:r>
    </w:p>
    <w:p w14:paraId="7BAA6697" w14:textId="77777777" w:rsidR="001A0AFF" w:rsidRDefault="00EB0CF4">
      <w:pPr>
        <w:pStyle w:val="PL"/>
        <w:rPr>
          <w:color w:val="808080"/>
        </w:rPr>
      </w:pPr>
      <w:r>
        <w:rPr>
          <w:color w:val="808080"/>
        </w:rPr>
        <w:t>-- ASN1START</w:t>
      </w:r>
    </w:p>
    <w:p w14:paraId="532E9C2D" w14:textId="77777777" w:rsidR="001A0AFF" w:rsidRDefault="00EB0CF4">
      <w:pPr>
        <w:pStyle w:val="PL"/>
        <w:rPr>
          <w:color w:val="808080"/>
        </w:rPr>
      </w:pPr>
      <w:r>
        <w:rPr>
          <w:color w:val="808080"/>
        </w:rPr>
        <w:t>-- TAG-EUTRA-MBSFN-SUBFRAMECONFIGLIST-START</w:t>
      </w:r>
    </w:p>
    <w:p w14:paraId="3E2A44C9" w14:textId="77777777" w:rsidR="001A0AFF" w:rsidRDefault="001A0AFF">
      <w:pPr>
        <w:pStyle w:val="PL"/>
      </w:pPr>
    </w:p>
    <w:p w14:paraId="769DB612" w14:textId="77777777" w:rsidR="001A0AFF" w:rsidRDefault="00EB0CF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1B5ED5B0" w14:textId="77777777" w:rsidR="001A0AFF" w:rsidRDefault="001A0AFF">
      <w:pPr>
        <w:pStyle w:val="PL"/>
      </w:pPr>
    </w:p>
    <w:p w14:paraId="2038923D" w14:textId="77777777" w:rsidR="001A0AFF" w:rsidRDefault="00EB0CF4">
      <w:pPr>
        <w:pStyle w:val="PL"/>
      </w:pPr>
      <w:r>
        <w:t xml:space="preserve">EUTRA-MBSFN-SubframeConfig ::=      </w:t>
      </w:r>
      <w:r>
        <w:rPr>
          <w:color w:val="993366"/>
        </w:rPr>
        <w:t>SEQUENCE</w:t>
      </w:r>
      <w:r>
        <w:t xml:space="preserve"> {</w:t>
      </w:r>
    </w:p>
    <w:p w14:paraId="354EE4B5" w14:textId="77777777" w:rsidR="001A0AFF" w:rsidRDefault="00EB0CF4">
      <w:pPr>
        <w:pStyle w:val="PL"/>
      </w:pPr>
      <w:r>
        <w:t xml:space="preserve">    radioframeAllocationPeriod          </w:t>
      </w:r>
      <w:r>
        <w:rPr>
          <w:color w:val="993366"/>
        </w:rPr>
        <w:t>ENUMERATED</w:t>
      </w:r>
      <w:r>
        <w:t xml:space="preserve"> {n1, n2, n4, n8, n16, n32},</w:t>
      </w:r>
    </w:p>
    <w:p w14:paraId="2EA8D696" w14:textId="77777777" w:rsidR="001A0AFF" w:rsidRDefault="00EB0CF4">
      <w:pPr>
        <w:pStyle w:val="PL"/>
      </w:pPr>
      <w:r>
        <w:t xml:space="preserve">    radioframeAllocationOffset          </w:t>
      </w:r>
      <w:r>
        <w:rPr>
          <w:color w:val="993366"/>
        </w:rPr>
        <w:t>INTEGER</w:t>
      </w:r>
      <w:r>
        <w:t xml:space="preserve"> (0..7),</w:t>
      </w:r>
    </w:p>
    <w:p w14:paraId="1E3D0260" w14:textId="77777777" w:rsidR="001A0AFF" w:rsidRDefault="00EB0CF4">
      <w:pPr>
        <w:pStyle w:val="PL"/>
      </w:pPr>
      <w:r>
        <w:t xml:space="preserve">    subframeAllocation1                 </w:t>
      </w:r>
      <w:r>
        <w:rPr>
          <w:color w:val="993366"/>
        </w:rPr>
        <w:t>CHOICE</w:t>
      </w:r>
      <w:r>
        <w:t xml:space="preserve"> {</w:t>
      </w:r>
    </w:p>
    <w:p w14:paraId="2590D419"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02597E7"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D414411" w14:textId="77777777" w:rsidR="001A0AFF" w:rsidRDefault="00EB0CF4">
      <w:pPr>
        <w:pStyle w:val="PL"/>
      </w:pPr>
      <w:r>
        <w:t xml:space="preserve">    },</w:t>
      </w:r>
    </w:p>
    <w:p w14:paraId="4BDD477F" w14:textId="77777777" w:rsidR="001A0AFF" w:rsidRDefault="00EB0CF4">
      <w:pPr>
        <w:pStyle w:val="PL"/>
      </w:pPr>
      <w:r>
        <w:t xml:space="preserve">    subframeAllocation2                 </w:t>
      </w:r>
      <w:r>
        <w:rPr>
          <w:color w:val="993366"/>
        </w:rPr>
        <w:t>CHOICE</w:t>
      </w:r>
      <w:r>
        <w:t xml:space="preserve"> {</w:t>
      </w:r>
    </w:p>
    <w:p w14:paraId="030CAEC7"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899C164"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5D9CDC8A" w14:textId="77777777" w:rsidR="001A0AFF" w:rsidRDefault="00EB0CF4">
      <w:pPr>
        <w:pStyle w:val="PL"/>
        <w:rPr>
          <w:color w:val="808080"/>
        </w:rPr>
      </w:pPr>
      <w:r>
        <w:t xml:space="preserve">    }                                                                                                       </w:t>
      </w:r>
      <w:r>
        <w:rPr>
          <w:color w:val="993366"/>
        </w:rPr>
        <w:t>OPTIONAL</w:t>
      </w:r>
      <w:r>
        <w:t xml:space="preserve">,   </w:t>
      </w:r>
      <w:r>
        <w:rPr>
          <w:color w:val="808080"/>
        </w:rPr>
        <w:t>-- Need R</w:t>
      </w:r>
    </w:p>
    <w:p w14:paraId="65C5885A" w14:textId="77777777" w:rsidR="001A0AFF" w:rsidRDefault="00EB0CF4">
      <w:pPr>
        <w:pStyle w:val="PL"/>
      </w:pPr>
      <w:r>
        <w:t xml:space="preserve">    ...</w:t>
      </w:r>
    </w:p>
    <w:p w14:paraId="660CC5F3" w14:textId="77777777" w:rsidR="001A0AFF" w:rsidRDefault="00EB0CF4">
      <w:pPr>
        <w:pStyle w:val="PL"/>
      </w:pPr>
      <w:r>
        <w:t>}</w:t>
      </w:r>
    </w:p>
    <w:p w14:paraId="1312F2A4" w14:textId="77777777" w:rsidR="001A0AFF" w:rsidRDefault="001A0AFF">
      <w:pPr>
        <w:pStyle w:val="PL"/>
      </w:pPr>
    </w:p>
    <w:p w14:paraId="58F33E9D" w14:textId="77777777" w:rsidR="001A0AFF" w:rsidRDefault="00EB0CF4">
      <w:pPr>
        <w:pStyle w:val="PL"/>
        <w:rPr>
          <w:color w:val="808080"/>
        </w:rPr>
      </w:pPr>
      <w:r>
        <w:rPr>
          <w:color w:val="808080"/>
        </w:rPr>
        <w:t>-- TAG-EUTRA-MBSFN-SUBFRAMECONFIGLIST-STOP</w:t>
      </w:r>
    </w:p>
    <w:p w14:paraId="06B6005B" w14:textId="77777777" w:rsidR="001A0AFF" w:rsidRDefault="00EB0CF4">
      <w:pPr>
        <w:pStyle w:val="PL"/>
        <w:rPr>
          <w:color w:val="808080"/>
        </w:rPr>
      </w:pPr>
      <w:r>
        <w:rPr>
          <w:color w:val="808080"/>
        </w:rPr>
        <w:t>-- ASN1STOP</w:t>
      </w:r>
    </w:p>
    <w:p w14:paraId="0F38451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1442EB" w14:textId="77777777">
        <w:tc>
          <w:tcPr>
            <w:tcW w:w="14173" w:type="dxa"/>
            <w:tcBorders>
              <w:top w:val="single" w:sz="4" w:space="0" w:color="auto"/>
              <w:left w:val="single" w:sz="4" w:space="0" w:color="auto"/>
              <w:bottom w:val="single" w:sz="4" w:space="0" w:color="auto"/>
              <w:right w:val="single" w:sz="4" w:space="0" w:color="auto"/>
            </w:tcBorders>
          </w:tcPr>
          <w:p w14:paraId="7CBED592" w14:textId="77777777" w:rsidR="001A0AFF" w:rsidRDefault="00EB0CF4">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1A0AFF" w14:paraId="091BC8A4" w14:textId="77777777">
        <w:tc>
          <w:tcPr>
            <w:tcW w:w="14173" w:type="dxa"/>
            <w:tcBorders>
              <w:top w:val="single" w:sz="4" w:space="0" w:color="auto"/>
              <w:left w:val="single" w:sz="4" w:space="0" w:color="auto"/>
              <w:bottom w:val="single" w:sz="4" w:space="0" w:color="auto"/>
              <w:right w:val="single" w:sz="4" w:space="0" w:color="auto"/>
            </w:tcBorders>
          </w:tcPr>
          <w:p w14:paraId="6457F508" w14:textId="77777777" w:rsidR="001A0AFF" w:rsidRDefault="00EB0CF4">
            <w:pPr>
              <w:pStyle w:val="TAL"/>
              <w:rPr>
                <w:rFonts w:eastAsia="MS Mincho"/>
                <w:szCs w:val="22"/>
                <w:lang w:eastAsia="sv-SE"/>
              </w:rPr>
            </w:pPr>
            <w:r>
              <w:rPr>
                <w:rFonts w:eastAsia="MS Mincho"/>
                <w:b/>
                <w:i/>
                <w:szCs w:val="22"/>
                <w:lang w:eastAsia="sv-SE"/>
              </w:rPr>
              <w:t>radioframeAllocationOffset</w:t>
            </w:r>
          </w:p>
          <w:p w14:paraId="1D600E92"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1A0AFF" w14:paraId="0990A1B2" w14:textId="77777777">
        <w:tc>
          <w:tcPr>
            <w:tcW w:w="14173" w:type="dxa"/>
            <w:tcBorders>
              <w:top w:val="single" w:sz="4" w:space="0" w:color="auto"/>
              <w:left w:val="single" w:sz="4" w:space="0" w:color="auto"/>
              <w:bottom w:val="single" w:sz="4" w:space="0" w:color="auto"/>
              <w:right w:val="single" w:sz="4" w:space="0" w:color="auto"/>
            </w:tcBorders>
          </w:tcPr>
          <w:p w14:paraId="09ECE7A4" w14:textId="77777777" w:rsidR="001A0AFF" w:rsidRDefault="00EB0CF4">
            <w:pPr>
              <w:pStyle w:val="TAL"/>
              <w:rPr>
                <w:rFonts w:eastAsia="MS Mincho"/>
                <w:szCs w:val="22"/>
                <w:lang w:eastAsia="sv-SE"/>
              </w:rPr>
            </w:pPr>
            <w:r>
              <w:rPr>
                <w:rFonts w:eastAsia="MS Mincho"/>
                <w:b/>
                <w:i/>
                <w:szCs w:val="22"/>
                <w:lang w:eastAsia="sv-SE"/>
              </w:rPr>
              <w:t>radioframeAllocationPeriod</w:t>
            </w:r>
          </w:p>
          <w:p w14:paraId="607F2A8F"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1A0AFF" w14:paraId="173BAD3B" w14:textId="77777777">
        <w:tc>
          <w:tcPr>
            <w:tcW w:w="14173" w:type="dxa"/>
            <w:tcBorders>
              <w:top w:val="single" w:sz="4" w:space="0" w:color="auto"/>
              <w:left w:val="single" w:sz="4" w:space="0" w:color="auto"/>
              <w:bottom w:val="single" w:sz="4" w:space="0" w:color="auto"/>
              <w:right w:val="single" w:sz="4" w:space="0" w:color="auto"/>
            </w:tcBorders>
          </w:tcPr>
          <w:p w14:paraId="0C97D2CE" w14:textId="77777777" w:rsidR="001A0AFF" w:rsidRDefault="00EB0CF4">
            <w:pPr>
              <w:pStyle w:val="TAL"/>
              <w:rPr>
                <w:rFonts w:eastAsia="MS Mincho"/>
                <w:szCs w:val="22"/>
                <w:lang w:eastAsia="sv-SE"/>
              </w:rPr>
            </w:pPr>
            <w:r>
              <w:rPr>
                <w:rFonts w:eastAsia="MS Mincho"/>
                <w:b/>
                <w:i/>
                <w:szCs w:val="22"/>
                <w:lang w:eastAsia="sv-SE"/>
              </w:rPr>
              <w:t>subframeAllocation1</w:t>
            </w:r>
          </w:p>
          <w:p w14:paraId="377ED199"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1A0AFF" w14:paraId="77B20E3E" w14:textId="77777777">
        <w:tc>
          <w:tcPr>
            <w:tcW w:w="14173" w:type="dxa"/>
            <w:tcBorders>
              <w:top w:val="single" w:sz="4" w:space="0" w:color="auto"/>
              <w:left w:val="single" w:sz="4" w:space="0" w:color="auto"/>
              <w:bottom w:val="single" w:sz="4" w:space="0" w:color="auto"/>
              <w:right w:val="single" w:sz="4" w:space="0" w:color="auto"/>
            </w:tcBorders>
          </w:tcPr>
          <w:p w14:paraId="67717152" w14:textId="77777777" w:rsidR="001A0AFF" w:rsidRDefault="00EB0CF4">
            <w:pPr>
              <w:pStyle w:val="TAL"/>
              <w:rPr>
                <w:rFonts w:eastAsia="MS Mincho"/>
                <w:szCs w:val="22"/>
                <w:lang w:eastAsia="sv-SE"/>
              </w:rPr>
            </w:pPr>
            <w:r>
              <w:rPr>
                <w:rFonts w:eastAsia="MS Mincho"/>
                <w:b/>
                <w:i/>
                <w:szCs w:val="22"/>
                <w:lang w:eastAsia="sv-SE"/>
              </w:rPr>
              <w:t>subframeAllocation2</w:t>
            </w:r>
          </w:p>
          <w:p w14:paraId="06153C2C" w14:textId="77777777" w:rsidR="001A0AFF" w:rsidRDefault="00EB0CF4">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04D94B73" w14:textId="77777777" w:rsidR="001A0AFF" w:rsidRDefault="001A0AFF"/>
    <w:p w14:paraId="1F30360C" w14:textId="77777777" w:rsidR="001A0AFF" w:rsidRDefault="00EB0CF4">
      <w:pPr>
        <w:pStyle w:val="4"/>
        <w:tabs>
          <w:tab w:val="left" w:pos="2835"/>
        </w:tabs>
        <w:rPr>
          <w:rFonts w:eastAsia="宋体"/>
          <w:i/>
        </w:rPr>
      </w:pPr>
      <w:bookmarkStart w:id="1289" w:name="_Toc60777499"/>
      <w:bookmarkStart w:id="1290" w:name="_Toc100930432"/>
      <w:r>
        <w:rPr>
          <w:rFonts w:eastAsia="宋体"/>
        </w:rPr>
        <w:t>–</w:t>
      </w:r>
      <w:r>
        <w:rPr>
          <w:rFonts w:eastAsia="宋体"/>
        </w:rPr>
        <w:tab/>
      </w:r>
      <w:r>
        <w:rPr>
          <w:rFonts w:eastAsia="宋体"/>
          <w:i/>
        </w:rPr>
        <w:t>EUTRA-MultiBandInfoList</w:t>
      </w:r>
      <w:bookmarkEnd w:id="1289"/>
      <w:bookmarkEnd w:id="1290"/>
    </w:p>
    <w:p w14:paraId="179637D7" w14:textId="77777777" w:rsidR="001A0AFF" w:rsidRDefault="00EB0CF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8E8DF89" w14:textId="77777777" w:rsidR="001A0AFF" w:rsidRDefault="00EB0CF4">
      <w:pPr>
        <w:pStyle w:val="TH"/>
      </w:pPr>
      <w:r>
        <w:rPr>
          <w:bCs/>
          <w:i/>
          <w:iCs/>
        </w:rPr>
        <w:t xml:space="preserve">EUTRA-MultiBandInfoList </w:t>
      </w:r>
      <w:r>
        <w:t>information element</w:t>
      </w:r>
    </w:p>
    <w:p w14:paraId="18D47FF6" w14:textId="77777777" w:rsidR="001A0AFF" w:rsidRDefault="00EB0CF4">
      <w:pPr>
        <w:pStyle w:val="PL"/>
        <w:rPr>
          <w:color w:val="808080"/>
        </w:rPr>
      </w:pPr>
      <w:r>
        <w:rPr>
          <w:color w:val="808080"/>
        </w:rPr>
        <w:t>-- ASN1START</w:t>
      </w:r>
    </w:p>
    <w:p w14:paraId="2B3DB724" w14:textId="77777777" w:rsidR="001A0AFF" w:rsidRDefault="00EB0CF4">
      <w:pPr>
        <w:pStyle w:val="PL"/>
        <w:rPr>
          <w:color w:val="808080"/>
        </w:rPr>
      </w:pPr>
      <w:r>
        <w:rPr>
          <w:color w:val="808080"/>
        </w:rPr>
        <w:t>-- TAG-EUTRA-MULTIBANDINFOLIST-START</w:t>
      </w:r>
    </w:p>
    <w:p w14:paraId="79A7B172" w14:textId="77777777" w:rsidR="001A0AFF" w:rsidRDefault="001A0AFF">
      <w:pPr>
        <w:pStyle w:val="PL"/>
      </w:pPr>
    </w:p>
    <w:p w14:paraId="314F6CA8" w14:textId="77777777" w:rsidR="001A0AFF" w:rsidRDefault="00EB0CF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4F0847D1" w14:textId="77777777" w:rsidR="001A0AFF" w:rsidRDefault="001A0AFF">
      <w:pPr>
        <w:pStyle w:val="PL"/>
      </w:pPr>
    </w:p>
    <w:p w14:paraId="0BB7EE27" w14:textId="77777777" w:rsidR="001A0AFF" w:rsidRDefault="00EB0CF4">
      <w:pPr>
        <w:pStyle w:val="PL"/>
      </w:pPr>
      <w:r>
        <w:t xml:space="preserve">EUTRA-MultiBandInfo ::=         </w:t>
      </w:r>
      <w:r>
        <w:rPr>
          <w:color w:val="993366"/>
        </w:rPr>
        <w:t>SEQUENCE</w:t>
      </w:r>
      <w:r>
        <w:t xml:space="preserve"> {</w:t>
      </w:r>
    </w:p>
    <w:p w14:paraId="2A37FDC0" w14:textId="77777777" w:rsidR="001A0AFF" w:rsidRDefault="00EB0CF4">
      <w:pPr>
        <w:pStyle w:val="PL"/>
      </w:pPr>
      <w:r>
        <w:t xml:space="preserve">    eutra-FreqBandIndicator         FreqBandIndicatorEUTRA,</w:t>
      </w:r>
    </w:p>
    <w:p w14:paraId="410E6F57" w14:textId="77777777" w:rsidR="001A0AFF" w:rsidRDefault="00EB0CF4">
      <w:pPr>
        <w:pStyle w:val="PL"/>
        <w:rPr>
          <w:color w:val="808080"/>
        </w:rPr>
      </w:pPr>
      <w:r>
        <w:t xml:space="preserve">    eutra-NS-PmaxList               EUTRA-NS-PmaxList                           </w:t>
      </w:r>
      <w:r>
        <w:rPr>
          <w:color w:val="993366"/>
        </w:rPr>
        <w:t>OPTIONAL</w:t>
      </w:r>
      <w:r>
        <w:t xml:space="preserve">    </w:t>
      </w:r>
      <w:r>
        <w:rPr>
          <w:color w:val="808080"/>
        </w:rPr>
        <w:t>-- Need R</w:t>
      </w:r>
    </w:p>
    <w:p w14:paraId="61D2261C" w14:textId="77777777" w:rsidR="001A0AFF" w:rsidRDefault="00EB0CF4">
      <w:pPr>
        <w:pStyle w:val="PL"/>
      </w:pPr>
      <w:r>
        <w:t>}</w:t>
      </w:r>
    </w:p>
    <w:p w14:paraId="560CE147" w14:textId="77777777" w:rsidR="001A0AFF" w:rsidRDefault="001A0AFF">
      <w:pPr>
        <w:pStyle w:val="PL"/>
      </w:pPr>
    </w:p>
    <w:p w14:paraId="472B4A38" w14:textId="77777777" w:rsidR="001A0AFF" w:rsidRDefault="00EB0CF4">
      <w:pPr>
        <w:pStyle w:val="PL"/>
        <w:rPr>
          <w:color w:val="808080"/>
        </w:rPr>
      </w:pPr>
      <w:r>
        <w:rPr>
          <w:color w:val="808080"/>
        </w:rPr>
        <w:t>-- TAG-EUTRA-MULTIBANDINFOLIST-STOP</w:t>
      </w:r>
    </w:p>
    <w:p w14:paraId="62CB0F9F" w14:textId="77777777" w:rsidR="001A0AFF" w:rsidRDefault="00EB0CF4">
      <w:pPr>
        <w:pStyle w:val="PL"/>
        <w:rPr>
          <w:rFonts w:eastAsia="宋体"/>
          <w:color w:val="808080"/>
        </w:rPr>
      </w:pPr>
      <w:r>
        <w:rPr>
          <w:color w:val="808080"/>
        </w:rPr>
        <w:t>-- ASN1STOP</w:t>
      </w:r>
    </w:p>
    <w:p w14:paraId="23233954" w14:textId="77777777" w:rsidR="001A0AFF" w:rsidRDefault="001A0AFF"/>
    <w:p w14:paraId="195B1AF1" w14:textId="77777777" w:rsidR="001A0AFF" w:rsidRDefault="00EB0CF4">
      <w:pPr>
        <w:pStyle w:val="4"/>
        <w:rPr>
          <w:rFonts w:eastAsia="宋体"/>
        </w:rPr>
      </w:pPr>
      <w:bookmarkStart w:id="1291" w:name="_Toc100930433"/>
      <w:bookmarkStart w:id="1292" w:name="_Toc60777500"/>
      <w:r>
        <w:rPr>
          <w:rFonts w:eastAsia="宋体"/>
        </w:rPr>
        <w:t>–</w:t>
      </w:r>
      <w:r>
        <w:rPr>
          <w:rFonts w:eastAsia="宋体"/>
        </w:rPr>
        <w:tab/>
      </w:r>
      <w:r>
        <w:rPr>
          <w:rFonts w:eastAsia="宋体"/>
          <w:i/>
        </w:rPr>
        <w:t>EUTRA-NS-PmaxList</w:t>
      </w:r>
      <w:bookmarkEnd w:id="1291"/>
      <w:bookmarkEnd w:id="1292"/>
    </w:p>
    <w:p w14:paraId="572557B5" w14:textId="77777777" w:rsidR="001A0AFF" w:rsidRDefault="00EB0CF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EA29185" w14:textId="77777777" w:rsidR="001A0AFF" w:rsidRDefault="00EB0CF4">
      <w:pPr>
        <w:pStyle w:val="TH"/>
      </w:pPr>
      <w:r>
        <w:rPr>
          <w:bCs/>
          <w:i/>
          <w:iCs/>
        </w:rPr>
        <w:t>EUTRA-NS-PmaxList</w:t>
      </w:r>
      <w:r>
        <w:t xml:space="preserve"> information element</w:t>
      </w:r>
    </w:p>
    <w:p w14:paraId="4DB58231" w14:textId="77777777" w:rsidR="001A0AFF" w:rsidRDefault="00EB0CF4">
      <w:pPr>
        <w:pStyle w:val="PL"/>
        <w:rPr>
          <w:color w:val="808080"/>
        </w:rPr>
      </w:pPr>
      <w:r>
        <w:rPr>
          <w:color w:val="808080"/>
        </w:rPr>
        <w:t>-- ASN1START</w:t>
      </w:r>
    </w:p>
    <w:p w14:paraId="47507AB3" w14:textId="77777777" w:rsidR="001A0AFF" w:rsidRDefault="00EB0CF4">
      <w:pPr>
        <w:pStyle w:val="PL"/>
        <w:rPr>
          <w:color w:val="808080"/>
        </w:rPr>
      </w:pPr>
      <w:r>
        <w:rPr>
          <w:color w:val="808080"/>
        </w:rPr>
        <w:t>-- TAG-EUTRA-NS-PMAXLIST-START</w:t>
      </w:r>
    </w:p>
    <w:p w14:paraId="75800A41" w14:textId="77777777" w:rsidR="001A0AFF" w:rsidRDefault="001A0AFF">
      <w:pPr>
        <w:pStyle w:val="PL"/>
      </w:pPr>
    </w:p>
    <w:p w14:paraId="4C1648AA" w14:textId="77777777" w:rsidR="001A0AFF" w:rsidRDefault="00EB0CF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DEE6EB6" w14:textId="77777777" w:rsidR="001A0AFF" w:rsidRDefault="001A0AFF">
      <w:pPr>
        <w:pStyle w:val="PL"/>
      </w:pPr>
    </w:p>
    <w:p w14:paraId="0F1A0480" w14:textId="77777777" w:rsidR="001A0AFF" w:rsidRDefault="00EB0CF4">
      <w:pPr>
        <w:pStyle w:val="PL"/>
      </w:pPr>
      <w:r>
        <w:t xml:space="preserve">EUTRA-NS-PmaxValue ::=              </w:t>
      </w:r>
      <w:r>
        <w:rPr>
          <w:color w:val="993366"/>
        </w:rPr>
        <w:t>SEQUENCE</w:t>
      </w:r>
      <w:r>
        <w:t xml:space="preserve"> {</w:t>
      </w:r>
    </w:p>
    <w:p w14:paraId="742B67CE" w14:textId="77777777" w:rsidR="001A0AFF" w:rsidRDefault="00EB0CF4">
      <w:pPr>
        <w:pStyle w:val="PL"/>
        <w:rPr>
          <w:color w:val="808080"/>
        </w:rPr>
      </w:pPr>
      <w:r>
        <w:lastRenderedPageBreak/>
        <w:t xml:space="preserve">    additionalPmax                      </w:t>
      </w:r>
      <w:r>
        <w:rPr>
          <w:color w:val="993366"/>
        </w:rPr>
        <w:t>INTEGER</w:t>
      </w:r>
      <w:r>
        <w:t xml:space="preserve"> (-30..33)                       </w:t>
      </w:r>
      <w:r>
        <w:rPr>
          <w:color w:val="993366"/>
        </w:rPr>
        <w:t>OPTIONAL</w:t>
      </w:r>
      <w:r>
        <w:t xml:space="preserve">,   </w:t>
      </w:r>
      <w:r>
        <w:rPr>
          <w:color w:val="808080"/>
        </w:rPr>
        <w:t>-- Need R</w:t>
      </w:r>
    </w:p>
    <w:p w14:paraId="403A4AB7" w14:textId="77777777" w:rsidR="001A0AFF" w:rsidRDefault="00EB0CF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7511225" w14:textId="77777777" w:rsidR="001A0AFF" w:rsidRDefault="00EB0CF4">
      <w:pPr>
        <w:pStyle w:val="PL"/>
      </w:pPr>
      <w:r>
        <w:t>}</w:t>
      </w:r>
    </w:p>
    <w:p w14:paraId="1C31C9BE" w14:textId="77777777" w:rsidR="001A0AFF" w:rsidRDefault="001A0AFF">
      <w:pPr>
        <w:pStyle w:val="PL"/>
      </w:pPr>
    </w:p>
    <w:p w14:paraId="3D154F9F" w14:textId="77777777" w:rsidR="001A0AFF" w:rsidRDefault="00EB0CF4">
      <w:pPr>
        <w:pStyle w:val="PL"/>
        <w:rPr>
          <w:color w:val="808080"/>
        </w:rPr>
      </w:pPr>
      <w:r>
        <w:rPr>
          <w:color w:val="808080"/>
        </w:rPr>
        <w:t>-- TAG-EUTRA-NS-PMAXLIST-STOP</w:t>
      </w:r>
    </w:p>
    <w:p w14:paraId="759C592E" w14:textId="77777777" w:rsidR="001A0AFF" w:rsidRDefault="00EB0CF4">
      <w:pPr>
        <w:pStyle w:val="PL"/>
        <w:rPr>
          <w:rFonts w:eastAsia="宋体"/>
          <w:color w:val="808080"/>
        </w:rPr>
      </w:pPr>
      <w:r>
        <w:rPr>
          <w:color w:val="808080"/>
        </w:rPr>
        <w:t>-- ASN1STOP</w:t>
      </w:r>
    </w:p>
    <w:p w14:paraId="0A16326D" w14:textId="77777777" w:rsidR="001A0AFF" w:rsidRDefault="001A0AFF"/>
    <w:p w14:paraId="109924B1" w14:textId="77777777" w:rsidR="001A0AFF" w:rsidRDefault="00EB0CF4">
      <w:pPr>
        <w:pStyle w:val="4"/>
        <w:rPr>
          <w:rFonts w:eastAsia="宋体"/>
        </w:rPr>
      </w:pPr>
      <w:bookmarkStart w:id="1293" w:name="_Toc100930434"/>
      <w:bookmarkStart w:id="1294" w:name="_Toc60777501"/>
      <w:r>
        <w:rPr>
          <w:rFonts w:eastAsia="宋体"/>
        </w:rPr>
        <w:t>–</w:t>
      </w:r>
      <w:r>
        <w:rPr>
          <w:rFonts w:eastAsia="宋体"/>
        </w:rPr>
        <w:tab/>
      </w:r>
      <w:r>
        <w:rPr>
          <w:rFonts w:eastAsia="宋体"/>
          <w:i/>
        </w:rPr>
        <w:t>EUTRA-PhysCellId</w:t>
      </w:r>
      <w:bookmarkEnd w:id="1293"/>
      <w:bookmarkEnd w:id="1294"/>
    </w:p>
    <w:p w14:paraId="5E214A67" w14:textId="77777777" w:rsidR="001A0AFF" w:rsidRDefault="00EB0CF4">
      <w:pPr>
        <w:rPr>
          <w:rFonts w:eastAsia="宋体"/>
          <w:iCs/>
        </w:rPr>
      </w:pPr>
      <w:r>
        <w:t xml:space="preserve">The IE </w:t>
      </w:r>
      <w:r>
        <w:rPr>
          <w:i/>
        </w:rPr>
        <w:t>EUTRA-PhysCellId</w:t>
      </w:r>
      <w:r>
        <w:rPr>
          <w:iCs/>
        </w:rPr>
        <w:t xml:space="preserve"> is used to indicate the physical layer identity of the cell, as defined in TS 36.211 [31].</w:t>
      </w:r>
    </w:p>
    <w:p w14:paraId="3E3042C9" w14:textId="77777777" w:rsidR="001A0AFF" w:rsidRDefault="00EB0CF4">
      <w:pPr>
        <w:pStyle w:val="TH"/>
      </w:pPr>
      <w:r>
        <w:rPr>
          <w:bCs/>
          <w:i/>
          <w:iCs/>
        </w:rPr>
        <w:t xml:space="preserve">EUTRA-PhysCellId </w:t>
      </w:r>
      <w:r>
        <w:t>information element</w:t>
      </w:r>
    </w:p>
    <w:p w14:paraId="5C7EEC0A" w14:textId="77777777" w:rsidR="001A0AFF" w:rsidRDefault="00EB0CF4">
      <w:pPr>
        <w:pStyle w:val="PL"/>
        <w:rPr>
          <w:color w:val="808080"/>
        </w:rPr>
      </w:pPr>
      <w:r>
        <w:rPr>
          <w:color w:val="808080"/>
        </w:rPr>
        <w:t>-- ASN1START</w:t>
      </w:r>
    </w:p>
    <w:p w14:paraId="0C321F5E" w14:textId="77777777" w:rsidR="001A0AFF" w:rsidRDefault="00EB0CF4">
      <w:pPr>
        <w:pStyle w:val="PL"/>
        <w:rPr>
          <w:color w:val="808080"/>
        </w:rPr>
      </w:pPr>
      <w:r>
        <w:rPr>
          <w:color w:val="808080"/>
        </w:rPr>
        <w:t>-- TAG-EUTRA-PHYSCELLID-START</w:t>
      </w:r>
    </w:p>
    <w:p w14:paraId="79EA038E" w14:textId="77777777" w:rsidR="001A0AFF" w:rsidRDefault="001A0AFF">
      <w:pPr>
        <w:pStyle w:val="PL"/>
      </w:pPr>
    </w:p>
    <w:p w14:paraId="21975773" w14:textId="77777777" w:rsidR="001A0AFF" w:rsidRDefault="00EB0CF4">
      <w:pPr>
        <w:pStyle w:val="PL"/>
      </w:pPr>
      <w:r>
        <w:t xml:space="preserve">EUTRA-PhysCellId ::=                        </w:t>
      </w:r>
      <w:r>
        <w:rPr>
          <w:color w:val="993366"/>
        </w:rPr>
        <w:t>INTEGER</w:t>
      </w:r>
      <w:r>
        <w:t xml:space="preserve"> (0..503)</w:t>
      </w:r>
    </w:p>
    <w:p w14:paraId="460289CE" w14:textId="77777777" w:rsidR="001A0AFF" w:rsidRDefault="001A0AFF">
      <w:pPr>
        <w:pStyle w:val="PL"/>
      </w:pPr>
    </w:p>
    <w:p w14:paraId="6A6D720F" w14:textId="77777777" w:rsidR="001A0AFF" w:rsidRDefault="00EB0CF4">
      <w:pPr>
        <w:pStyle w:val="PL"/>
        <w:rPr>
          <w:color w:val="808080"/>
        </w:rPr>
      </w:pPr>
      <w:r>
        <w:rPr>
          <w:color w:val="808080"/>
        </w:rPr>
        <w:t>-- TAG-EUTRA-PHYSCELLID-STOP</w:t>
      </w:r>
    </w:p>
    <w:p w14:paraId="03BD9B92" w14:textId="77777777" w:rsidR="001A0AFF" w:rsidRDefault="00EB0CF4">
      <w:pPr>
        <w:pStyle w:val="PL"/>
        <w:rPr>
          <w:rFonts w:eastAsia="宋体"/>
          <w:color w:val="808080"/>
        </w:rPr>
      </w:pPr>
      <w:r>
        <w:rPr>
          <w:color w:val="808080"/>
        </w:rPr>
        <w:t>-- ASN1STOP</w:t>
      </w:r>
    </w:p>
    <w:p w14:paraId="1C05D5A8" w14:textId="77777777" w:rsidR="001A0AFF" w:rsidRDefault="001A0AFF"/>
    <w:p w14:paraId="26E2488D" w14:textId="77777777" w:rsidR="001A0AFF" w:rsidRDefault="00EB0CF4">
      <w:pPr>
        <w:pStyle w:val="4"/>
        <w:rPr>
          <w:rFonts w:eastAsia="宋体"/>
        </w:rPr>
      </w:pPr>
      <w:bookmarkStart w:id="1295" w:name="_Toc60777502"/>
      <w:bookmarkStart w:id="1296" w:name="_Toc100930435"/>
      <w:r>
        <w:rPr>
          <w:rFonts w:eastAsia="宋体"/>
        </w:rPr>
        <w:t>–</w:t>
      </w:r>
      <w:r>
        <w:rPr>
          <w:rFonts w:eastAsia="宋体"/>
        </w:rPr>
        <w:tab/>
      </w:r>
      <w:r>
        <w:rPr>
          <w:rFonts w:eastAsia="宋体"/>
          <w:i/>
        </w:rPr>
        <w:t>EUTRA-PhysCellIdRange</w:t>
      </w:r>
      <w:bookmarkEnd w:id="1295"/>
      <w:bookmarkEnd w:id="1296"/>
    </w:p>
    <w:p w14:paraId="52061DBE" w14:textId="77777777" w:rsidR="001A0AFF" w:rsidRDefault="00EB0CF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4FAFD7AA" w14:textId="77777777" w:rsidR="001A0AFF" w:rsidRDefault="00EB0CF4">
      <w:pPr>
        <w:pStyle w:val="TH"/>
      </w:pPr>
      <w:r>
        <w:rPr>
          <w:bCs/>
          <w:i/>
          <w:iCs/>
        </w:rPr>
        <w:t xml:space="preserve">EUTRA-PhysCellIdRange </w:t>
      </w:r>
      <w:r>
        <w:t>information element</w:t>
      </w:r>
    </w:p>
    <w:p w14:paraId="27F18633" w14:textId="77777777" w:rsidR="001A0AFF" w:rsidRDefault="00EB0CF4">
      <w:pPr>
        <w:pStyle w:val="PL"/>
        <w:rPr>
          <w:color w:val="808080"/>
        </w:rPr>
      </w:pPr>
      <w:r>
        <w:rPr>
          <w:color w:val="808080"/>
        </w:rPr>
        <w:t>-- ASN1START</w:t>
      </w:r>
    </w:p>
    <w:p w14:paraId="77B62C83" w14:textId="77777777" w:rsidR="001A0AFF" w:rsidRDefault="00EB0CF4">
      <w:pPr>
        <w:pStyle w:val="PL"/>
        <w:rPr>
          <w:color w:val="808080"/>
        </w:rPr>
      </w:pPr>
      <w:r>
        <w:rPr>
          <w:color w:val="808080"/>
        </w:rPr>
        <w:t>-- TAG-EUTRA-PHYSCELLIDRANGE-START</w:t>
      </w:r>
    </w:p>
    <w:p w14:paraId="22D6A390" w14:textId="77777777" w:rsidR="001A0AFF" w:rsidRDefault="001A0AFF">
      <w:pPr>
        <w:pStyle w:val="PL"/>
      </w:pPr>
    </w:p>
    <w:p w14:paraId="1F4D9C76" w14:textId="77777777" w:rsidR="001A0AFF" w:rsidRDefault="00EB0CF4">
      <w:pPr>
        <w:pStyle w:val="PL"/>
      </w:pPr>
      <w:r>
        <w:t xml:space="preserve">EUTRA-PhysCellIdRange ::=       </w:t>
      </w:r>
      <w:r>
        <w:rPr>
          <w:color w:val="993366"/>
        </w:rPr>
        <w:t>SEQUENCE</w:t>
      </w:r>
      <w:r>
        <w:t xml:space="preserve"> {</w:t>
      </w:r>
    </w:p>
    <w:p w14:paraId="7F7829D7" w14:textId="77777777" w:rsidR="001A0AFF" w:rsidRDefault="00EB0CF4">
      <w:pPr>
        <w:pStyle w:val="PL"/>
      </w:pPr>
      <w:r>
        <w:t xml:space="preserve">    start                           EUTRA-PhysCellId,</w:t>
      </w:r>
    </w:p>
    <w:p w14:paraId="3FEA082E" w14:textId="77777777" w:rsidR="001A0AFF" w:rsidRDefault="00EB0CF4">
      <w:pPr>
        <w:pStyle w:val="PL"/>
      </w:pPr>
      <w:r>
        <w:t xml:space="preserve">    range                           </w:t>
      </w:r>
      <w:r>
        <w:rPr>
          <w:color w:val="993366"/>
        </w:rPr>
        <w:t>ENUMERATED</w:t>
      </w:r>
      <w:r>
        <w:t xml:space="preserve"> {n4, n8, n12, n16, n24, n32, n48, n64, n84, n96,</w:t>
      </w:r>
    </w:p>
    <w:p w14:paraId="104895EB" w14:textId="77777777" w:rsidR="001A0AFF" w:rsidRDefault="00EB0CF4">
      <w:pPr>
        <w:pStyle w:val="PL"/>
        <w:rPr>
          <w:color w:val="808080"/>
        </w:rPr>
      </w:pPr>
      <w:r>
        <w:t xml:space="preserve">                                                n128, n168, n252, n504, spare2, spare1}                         </w:t>
      </w:r>
      <w:r>
        <w:rPr>
          <w:color w:val="993366"/>
        </w:rPr>
        <w:t>OPTIONAL</w:t>
      </w:r>
      <w:r>
        <w:t xml:space="preserve">    </w:t>
      </w:r>
      <w:r>
        <w:rPr>
          <w:color w:val="808080"/>
        </w:rPr>
        <w:t>-- Need N</w:t>
      </w:r>
    </w:p>
    <w:p w14:paraId="4BAC1D9B" w14:textId="77777777" w:rsidR="001A0AFF" w:rsidRDefault="00EB0CF4">
      <w:pPr>
        <w:pStyle w:val="PL"/>
      </w:pPr>
      <w:r>
        <w:t>}</w:t>
      </w:r>
    </w:p>
    <w:p w14:paraId="24F896DB" w14:textId="77777777" w:rsidR="001A0AFF" w:rsidRDefault="001A0AFF">
      <w:pPr>
        <w:pStyle w:val="PL"/>
      </w:pPr>
    </w:p>
    <w:p w14:paraId="6FC01756" w14:textId="77777777" w:rsidR="001A0AFF" w:rsidRDefault="00EB0CF4">
      <w:pPr>
        <w:pStyle w:val="PL"/>
        <w:rPr>
          <w:color w:val="808080"/>
        </w:rPr>
      </w:pPr>
      <w:r>
        <w:rPr>
          <w:color w:val="808080"/>
        </w:rPr>
        <w:t>-- TAG-EUTRA-PHYSCELLIDRANGE-STOP</w:t>
      </w:r>
    </w:p>
    <w:p w14:paraId="374C3EE5" w14:textId="77777777" w:rsidR="001A0AFF" w:rsidRDefault="00EB0CF4">
      <w:pPr>
        <w:pStyle w:val="PL"/>
        <w:rPr>
          <w:rFonts w:eastAsia="宋体"/>
          <w:color w:val="808080"/>
        </w:rPr>
      </w:pPr>
      <w:r>
        <w:rPr>
          <w:color w:val="808080"/>
        </w:rPr>
        <w:t>-- ASN1STOP</w:t>
      </w:r>
    </w:p>
    <w:p w14:paraId="0315AC64" w14:textId="77777777" w:rsidR="001A0AFF" w:rsidRDefault="001A0AFF"/>
    <w:p w14:paraId="71831998" w14:textId="77777777" w:rsidR="001A0AFF" w:rsidRDefault="00EB0CF4">
      <w:pPr>
        <w:pStyle w:val="4"/>
        <w:rPr>
          <w:rFonts w:eastAsia="宋体"/>
          <w:i/>
        </w:rPr>
      </w:pPr>
      <w:bookmarkStart w:id="1297" w:name="_Toc100930436"/>
      <w:bookmarkStart w:id="1298" w:name="_Toc60777503"/>
      <w:r>
        <w:rPr>
          <w:rFonts w:eastAsia="宋体"/>
        </w:rPr>
        <w:t>–</w:t>
      </w:r>
      <w:r>
        <w:rPr>
          <w:rFonts w:eastAsia="宋体"/>
        </w:rPr>
        <w:tab/>
      </w:r>
      <w:r>
        <w:rPr>
          <w:rFonts w:eastAsia="宋体"/>
          <w:i/>
        </w:rPr>
        <w:t>EUTRA-PresenceAntennaPort1</w:t>
      </w:r>
      <w:bookmarkEnd w:id="1297"/>
      <w:bookmarkEnd w:id="1298"/>
    </w:p>
    <w:p w14:paraId="4D79CEF0" w14:textId="77777777" w:rsidR="001A0AFF" w:rsidRDefault="00EB0CF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5049B30" w14:textId="77777777" w:rsidR="001A0AFF" w:rsidRDefault="00EB0CF4">
      <w:pPr>
        <w:pStyle w:val="TH"/>
      </w:pPr>
      <w:r>
        <w:rPr>
          <w:bCs/>
          <w:i/>
          <w:iCs/>
        </w:rPr>
        <w:lastRenderedPageBreak/>
        <w:t>EUTRA-PresenceAntennaPort1</w:t>
      </w:r>
      <w:r>
        <w:t xml:space="preserve"> information element</w:t>
      </w:r>
    </w:p>
    <w:p w14:paraId="2CC25DA6" w14:textId="77777777" w:rsidR="001A0AFF" w:rsidRDefault="00EB0CF4">
      <w:pPr>
        <w:pStyle w:val="PL"/>
        <w:rPr>
          <w:color w:val="808080"/>
        </w:rPr>
      </w:pPr>
      <w:r>
        <w:rPr>
          <w:color w:val="808080"/>
        </w:rPr>
        <w:t>-- ASN1START</w:t>
      </w:r>
    </w:p>
    <w:p w14:paraId="378F81A5" w14:textId="77777777" w:rsidR="001A0AFF" w:rsidRDefault="00EB0CF4">
      <w:pPr>
        <w:pStyle w:val="PL"/>
        <w:rPr>
          <w:color w:val="808080"/>
        </w:rPr>
      </w:pPr>
      <w:r>
        <w:rPr>
          <w:color w:val="808080"/>
        </w:rPr>
        <w:t>-- TAG-EUTRA-PRESENCEANTENNAPORT1-START</w:t>
      </w:r>
    </w:p>
    <w:p w14:paraId="176D76B4" w14:textId="77777777" w:rsidR="001A0AFF" w:rsidRDefault="001A0AFF">
      <w:pPr>
        <w:pStyle w:val="PL"/>
      </w:pPr>
    </w:p>
    <w:p w14:paraId="5D6F901C" w14:textId="77777777" w:rsidR="001A0AFF" w:rsidRDefault="00EB0CF4">
      <w:pPr>
        <w:pStyle w:val="PL"/>
      </w:pPr>
      <w:r>
        <w:t xml:space="preserve">EUTRA-PresenceAntennaPort1 ::=              </w:t>
      </w:r>
      <w:r>
        <w:rPr>
          <w:color w:val="993366"/>
        </w:rPr>
        <w:t>BOOLEAN</w:t>
      </w:r>
    </w:p>
    <w:p w14:paraId="1BF86F45" w14:textId="77777777" w:rsidR="001A0AFF" w:rsidRDefault="001A0AFF">
      <w:pPr>
        <w:pStyle w:val="PL"/>
      </w:pPr>
    </w:p>
    <w:p w14:paraId="24D16F87" w14:textId="77777777" w:rsidR="001A0AFF" w:rsidRDefault="00EB0CF4">
      <w:pPr>
        <w:pStyle w:val="PL"/>
        <w:rPr>
          <w:color w:val="808080"/>
        </w:rPr>
      </w:pPr>
      <w:r>
        <w:rPr>
          <w:color w:val="808080"/>
        </w:rPr>
        <w:t>-- TAG-EUTRA-PRESENCEANTENNAPORT1-STOP</w:t>
      </w:r>
    </w:p>
    <w:p w14:paraId="11B05022" w14:textId="77777777" w:rsidR="001A0AFF" w:rsidRDefault="00EB0CF4">
      <w:pPr>
        <w:pStyle w:val="PL"/>
        <w:rPr>
          <w:color w:val="808080"/>
        </w:rPr>
      </w:pPr>
      <w:r>
        <w:rPr>
          <w:color w:val="808080"/>
        </w:rPr>
        <w:t>-- ASN1STOP</w:t>
      </w:r>
    </w:p>
    <w:p w14:paraId="33FEE3C5" w14:textId="77777777" w:rsidR="001A0AFF" w:rsidRDefault="001A0AFF"/>
    <w:p w14:paraId="5474D7FA" w14:textId="77777777" w:rsidR="001A0AFF" w:rsidRDefault="00EB0CF4">
      <w:pPr>
        <w:pStyle w:val="4"/>
      </w:pPr>
      <w:bookmarkStart w:id="1299" w:name="_Toc60777504"/>
      <w:bookmarkStart w:id="1300" w:name="_Toc100930437"/>
      <w:r>
        <w:t>–</w:t>
      </w:r>
      <w:r>
        <w:tab/>
      </w:r>
      <w:r>
        <w:rPr>
          <w:i/>
        </w:rPr>
        <w:t>EUTRA-Q-OffsetRange</w:t>
      </w:r>
      <w:bookmarkEnd w:id="1299"/>
      <w:bookmarkEnd w:id="1300"/>
    </w:p>
    <w:p w14:paraId="218E82BD" w14:textId="77777777" w:rsidR="001A0AFF" w:rsidRDefault="00EB0CF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33A5C3B" w14:textId="77777777" w:rsidR="001A0AFF" w:rsidRDefault="00EB0CF4">
      <w:pPr>
        <w:pStyle w:val="TH"/>
      </w:pPr>
      <w:r>
        <w:rPr>
          <w:bCs/>
          <w:i/>
          <w:iCs/>
        </w:rPr>
        <w:t xml:space="preserve">EUTRA-Q-OffsetRange </w:t>
      </w:r>
      <w:r>
        <w:t>information element</w:t>
      </w:r>
    </w:p>
    <w:p w14:paraId="20F13FE4" w14:textId="77777777" w:rsidR="001A0AFF" w:rsidRDefault="00EB0CF4">
      <w:pPr>
        <w:pStyle w:val="PL"/>
        <w:rPr>
          <w:color w:val="808080"/>
        </w:rPr>
      </w:pPr>
      <w:r>
        <w:rPr>
          <w:color w:val="808080"/>
        </w:rPr>
        <w:t>-- ASN1START</w:t>
      </w:r>
    </w:p>
    <w:p w14:paraId="622CDC6D" w14:textId="77777777" w:rsidR="001A0AFF" w:rsidRDefault="00EB0CF4">
      <w:pPr>
        <w:pStyle w:val="PL"/>
        <w:rPr>
          <w:color w:val="808080"/>
        </w:rPr>
      </w:pPr>
      <w:r>
        <w:rPr>
          <w:color w:val="808080"/>
        </w:rPr>
        <w:t>-- TAG-EUTRA-Q-OFFSETRANGE-START</w:t>
      </w:r>
    </w:p>
    <w:p w14:paraId="6E113030" w14:textId="77777777" w:rsidR="001A0AFF" w:rsidRDefault="001A0AFF">
      <w:pPr>
        <w:pStyle w:val="PL"/>
      </w:pPr>
    </w:p>
    <w:p w14:paraId="2472A58A" w14:textId="77777777" w:rsidR="001A0AFF" w:rsidRDefault="00EB0CF4">
      <w:pPr>
        <w:pStyle w:val="PL"/>
      </w:pPr>
      <w:r>
        <w:t xml:space="preserve">EUTRA-Q-OffsetRange ::=                     </w:t>
      </w:r>
      <w:r>
        <w:rPr>
          <w:color w:val="993366"/>
        </w:rPr>
        <w:t>ENUMERATED</w:t>
      </w:r>
      <w:r>
        <w:t xml:space="preserve"> {</w:t>
      </w:r>
    </w:p>
    <w:p w14:paraId="5D455B99" w14:textId="77777777" w:rsidR="001A0AFF" w:rsidRDefault="00EB0CF4">
      <w:pPr>
        <w:pStyle w:val="PL"/>
      </w:pPr>
      <w:r>
        <w:t xml:space="preserve">                                                dB-24, dB-22, dB-20, dB-18, dB-16, dB-14,</w:t>
      </w:r>
    </w:p>
    <w:p w14:paraId="48D7ECD3" w14:textId="77777777" w:rsidR="001A0AFF" w:rsidRDefault="00EB0CF4">
      <w:pPr>
        <w:pStyle w:val="PL"/>
      </w:pPr>
      <w:r>
        <w:t xml:space="preserve">                                                dB-12, dB-10, dB-8, dB-6, dB-5, dB-4, dB-3,</w:t>
      </w:r>
    </w:p>
    <w:p w14:paraId="1EA5383D" w14:textId="77777777" w:rsidR="001A0AFF" w:rsidRDefault="00EB0CF4">
      <w:pPr>
        <w:pStyle w:val="PL"/>
      </w:pPr>
      <w:r>
        <w:t xml:space="preserve">                                                dB-2, dB-1, dB0, dB1, dB2, dB3, dB4, dB5,</w:t>
      </w:r>
    </w:p>
    <w:p w14:paraId="436B50FB" w14:textId="77777777" w:rsidR="001A0AFF" w:rsidRDefault="00EB0CF4">
      <w:pPr>
        <w:pStyle w:val="PL"/>
      </w:pPr>
      <w:r>
        <w:t xml:space="preserve">                                                dB6, dB8, dB10, dB12, dB14, dB16, dB18,</w:t>
      </w:r>
    </w:p>
    <w:p w14:paraId="070E7857" w14:textId="77777777" w:rsidR="001A0AFF" w:rsidRDefault="00EB0CF4">
      <w:pPr>
        <w:pStyle w:val="PL"/>
      </w:pPr>
      <w:r>
        <w:t xml:space="preserve">                                                dB20, dB22, dB24}</w:t>
      </w:r>
    </w:p>
    <w:p w14:paraId="512B5C33" w14:textId="77777777" w:rsidR="001A0AFF" w:rsidRDefault="001A0AFF">
      <w:pPr>
        <w:pStyle w:val="PL"/>
      </w:pPr>
    </w:p>
    <w:p w14:paraId="077CEC05" w14:textId="77777777" w:rsidR="001A0AFF" w:rsidRDefault="00EB0CF4">
      <w:pPr>
        <w:pStyle w:val="PL"/>
        <w:rPr>
          <w:color w:val="808080"/>
        </w:rPr>
      </w:pPr>
      <w:r>
        <w:rPr>
          <w:color w:val="808080"/>
        </w:rPr>
        <w:t>-- TAG-EUTRA-Q-OFFSETRANGE-STOP</w:t>
      </w:r>
    </w:p>
    <w:p w14:paraId="5E7726F9" w14:textId="77777777" w:rsidR="001A0AFF" w:rsidRDefault="00EB0CF4">
      <w:pPr>
        <w:pStyle w:val="PL"/>
        <w:rPr>
          <w:color w:val="808080"/>
        </w:rPr>
      </w:pPr>
      <w:r>
        <w:rPr>
          <w:color w:val="808080"/>
        </w:rPr>
        <w:t>-- ASN1STOP</w:t>
      </w:r>
    </w:p>
    <w:p w14:paraId="1C1F1047" w14:textId="77777777" w:rsidR="001A0AFF" w:rsidRDefault="001A0AFF"/>
    <w:p w14:paraId="6EC023E5" w14:textId="77777777" w:rsidR="001A0AFF" w:rsidRDefault="00EB0CF4">
      <w:pPr>
        <w:pStyle w:val="4"/>
        <w:rPr>
          <w:rFonts w:eastAsia="宋体"/>
          <w:lang w:eastAsia="zh-CN"/>
        </w:rPr>
      </w:pPr>
      <w:bookmarkStart w:id="1301" w:name="_Toc60777505"/>
      <w:bookmarkStart w:id="1302" w:name="_Toc100930438"/>
      <w:r>
        <w:t>–</w:t>
      </w:r>
      <w:r>
        <w:tab/>
      </w:r>
      <w:r>
        <w:rPr>
          <w:rFonts w:eastAsia="宋体"/>
          <w:i/>
          <w:iCs/>
          <w:lang w:eastAsia="zh-CN"/>
        </w:rPr>
        <w:t>IAB-IP-Address</w:t>
      </w:r>
      <w:bookmarkEnd w:id="1301"/>
      <w:bookmarkEnd w:id="1302"/>
    </w:p>
    <w:p w14:paraId="5C2DF98E" w14:textId="77777777" w:rsidR="001A0AFF" w:rsidRDefault="00EB0CF4">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6ACBB60B" w14:textId="77777777" w:rsidR="001A0AFF" w:rsidRDefault="00EB0CF4">
      <w:pPr>
        <w:pStyle w:val="TH"/>
      </w:pPr>
      <w:r>
        <w:rPr>
          <w:rFonts w:eastAsia="宋体"/>
          <w:i/>
          <w:iCs/>
          <w:lang w:eastAsia="zh-CN"/>
        </w:rPr>
        <w:t>IAB-IP-Address</w:t>
      </w:r>
      <w:r>
        <w:t xml:space="preserve"> </w:t>
      </w:r>
      <w:r>
        <w:rPr>
          <w:rFonts w:eastAsia="宋体"/>
          <w:lang w:eastAsia="zh-CN"/>
        </w:rPr>
        <w:t>information element</w:t>
      </w:r>
    </w:p>
    <w:p w14:paraId="2413AEB2" w14:textId="77777777" w:rsidR="001A0AFF" w:rsidRDefault="00EB0CF4">
      <w:pPr>
        <w:pStyle w:val="PL"/>
        <w:rPr>
          <w:color w:val="808080"/>
        </w:rPr>
      </w:pPr>
      <w:r>
        <w:rPr>
          <w:color w:val="808080"/>
        </w:rPr>
        <w:t>-- ASN1START</w:t>
      </w:r>
    </w:p>
    <w:p w14:paraId="2221AF51" w14:textId="77777777" w:rsidR="001A0AFF" w:rsidRDefault="00EB0CF4">
      <w:pPr>
        <w:pStyle w:val="PL"/>
        <w:rPr>
          <w:color w:val="808080"/>
        </w:rPr>
      </w:pPr>
      <w:r>
        <w:rPr>
          <w:color w:val="808080"/>
        </w:rPr>
        <w:t>-- TAG-IABIPADDRESS-START</w:t>
      </w:r>
    </w:p>
    <w:p w14:paraId="014F894D" w14:textId="77777777" w:rsidR="001A0AFF" w:rsidRDefault="001A0AFF">
      <w:pPr>
        <w:pStyle w:val="PL"/>
      </w:pPr>
    </w:p>
    <w:p w14:paraId="6352FE67" w14:textId="77777777" w:rsidR="001A0AFF" w:rsidRDefault="00EB0CF4">
      <w:pPr>
        <w:pStyle w:val="PL"/>
      </w:pPr>
      <w:r>
        <w:t xml:space="preserve">IAB-IP-Address-r16 ::=  </w:t>
      </w:r>
      <w:r>
        <w:rPr>
          <w:color w:val="993366"/>
        </w:rPr>
        <w:t>CHOICE</w:t>
      </w:r>
      <w:r>
        <w:t xml:space="preserve"> {</w:t>
      </w:r>
    </w:p>
    <w:p w14:paraId="01F68E70" w14:textId="77777777" w:rsidR="001A0AFF" w:rsidRDefault="00EB0CF4">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AC31588" w14:textId="77777777" w:rsidR="001A0AFF" w:rsidRDefault="00EB0CF4">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591E011C" w14:textId="77777777" w:rsidR="001A0AFF" w:rsidRDefault="00EB0CF4">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6F1D85EE" w14:textId="77777777" w:rsidR="001A0AFF" w:rsidRDefault="00EB0CF4">
      <w:pPr>
        <w:pStyle w:val="PL"/>
      </w:pPr>
      <w:r>
        <w:t xml:space="preserve">    ...</w:t>
      </w:r>
    </w:p>
    <w:p w14:paraId="5AA7F7D7" w14:textId="77777777" w:rsidR="001A0AFF" w:rsidRDefault="00EB0CF4">
      <w:pPr>
        <w:pStyle w:val="PL"/>
      </w:pPr>
      <w:r>
        <w:t>}</w:t>
      </w:r>
    </w:p>
    <w:p w14:paraId="78DBE106" w14:textId="77777777" w:rsidR="001A0AFF" w:rsidRDefault="001A0AFF">
      <w:pPr>
        <w:pStyle w:val="PL"/>
      </w:pPr>
    </w:p>
    <w:p w14:paraId="26548EEE" w14:textId="77777777" w:rsidR="001A0AFF" w:rsidRDefault="00EB0CF4">
      <w:pPr>
        <w:pStyle w:val="PL"/>
        <w:rPr>
          <w:color w:val="808080"/>
        </w:rPr>
      </w:pPr>
      <w:r>
        <w:rPr>
          <w:color w:val="808080"/>
        </w:rPr>
        <w:t>-- TAG-IABIPADDRESS-STOP</w:t>
      </w:r>
    </w:p>
    <w:p w14:paraId="14FBFBBB" w14:textId="77777777" w:rsidR="001A0AFF" w:rsidRDefault="00EB0CF4">
      <w:pPr>
        <w:pStyle w:val="PL"/>
        <w:rPr>
          <w:color w:val="808080"/>
        </w:rPr>
      </w:pPr>
      <w:r>
        <w:rPr>
          <w:color w:val="808080"/>
        </w:rPr>
        <w:lastRenderedPageBreak/>
        <w:t>-- ASN1STOP</w:t>
      </w:r>
    </w:p>
    <w:p w14:paraId="21F50269"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7D1460" w14:textId="77777777">
        <w:tc>
          <w:tcPr>
            <w:tcW w:w="14173" w:type="dxa"/>
            <w:tcBorders>
              <w:top w:val="single" w:sz="4" w:space="0" w:color="auto"/>
              <w:left w:val="single" w:sz="4" w:space="0" w:color="auto"/>
              <w:bottom w:val="single" w:sz="4" w:space="0" w:color="auto"/>
              <w:right w:val="single" w:sz="4" w:space="0" w:color="auto"/>
            </w:tcBorders>
          </w:tcPr>
          <w:p w14:paraId="4F6A48F1" w14:textId="77777777" w:rsidR="001A0AFF" w:rsidRDefault="00EB0CF4">
            <w:pPr>
              <w:pStyle w:val="TAH"/>
              <w:rPr>
                <w:lang w:eastAsia="zh-CN"/>
              </w:rPr>
            </w:pPr>
            <w:r>
              <w:rPr>
                <w:i/>
                <w:lang w:eastAsia="zh-CN"/>
              </w:rPr>
              <w:t xml:space="preserve">IAB-IP-Address </w:t>
            </w:r>
            <w:r>
              <w:rPr>
                <w:lang w:eastAsia="zh-CN"/>
              </w:rPr>
              <w:t>field descriptions</w:t>
            </w:r>
          </w:p>
        </w:tc>
      </w:tr>
      <w:tr w:rsidR="001A0AFF" w14:paraId="6ABEEABF" w14:textId="77777777">
        <w:tc>
          <w:tcPr>
            <w:tcW w:w="14173" w:type="dxa"/>
            <w:tcBorders>
              <w:top w:val="single" w:sz="4" w:space="0" w:color="auto"/>
              <w:left w:val="single" w:sz="4" w:space="0" w:color="auto"/>
              <w:bottom w:val="single" w:sz="4" w:space="0" w:color="auto"/>
              <w:right w:val="single" w:sz="4" w:space="0" w:color="auto"/>
            </w:tcBorders>
          </w:tcPr>
          <w:p w14:paraId="48838403" w14:textId="77777777" w:rsidR="001A0AFF" w:rsidRDefault="00EB0CF4">
            <w:pPr>
              <w:pStyle w:val="TAL"/>
              <w:rPr>
                <w:rFonts w:cs="Arial"/>
                <w:b/>
                <w:i/>
                <w:szCs w:val="18"/>
                <w:lang w:eastAsia="zh-CN"/>
              </w:rPr>
            </w:pPr>
            <w:r>
              <w:rPr>
                <w:rFonts w:cs="Arial"/>
                <w:b/>
                <w:i/>
                <w:szCs w:val="18"/>
                <w:lang w:eastAsia="zh-CN"/>
              </w:rPr>
              <w:t>iPv4-Address</w:t>
            </w:r>
          </w:p>
          <w:p w14:paraId="786C3875" w14:textId="77777777" w:rsidR="001A0AFF" w:rsidRDefault="00EB0CF4">
            <w:pPr>
              <w:pStyle w:val="TAL"/>
              <w:rPr>
                <w:rFonts w:cs="Arial"/>
                <w:b/>
                <w:i/>
                <w:szCs w:val="18"/>
                <w:lang w:eastAsia="zh-CN"/>
              </w:rPr>
            </w:pPr>
            <w:r>
              <w:rPr>
                <w:rFonts w:cs="Arial"/>
                <w:lang w:eastAsia="zh-CN"/>
              </w:rPr>
              <w:t>This field is used to provide the allocated IPv4 address.</w:t>
            </w:r>
          </w:p>
        </w:tc>
      </w:tr>
      <w:tr w:rsidR="001A0AFF" w14:paraId="64DC6C32" w14:textId="77777777">
        <w:tc>
          <w:tcPr>
            <w:tcW w:w="14173" w:type="dxa"/>
            <w:tcBorders>
              <w:top w:val="single" w:sz="4" w:space="0" w:color="auto"/>
              <w:left w:val="single" w:sz="4" w:space="0" w:color="auto"/>
              <w:bottom w:val="single" w:sz="4" w:space="0" w:color="auto"/>
              <w:right w:val="single" w:sz="4" w:space="0" w:color="auto"/>
            </w:tcBorders>
          </w:tcPr>
          <w:p w14:paraId="3940802C" w14:textId="77777777" w:rsidR="001A0AFF" w:rsidRDefault="00EB0CF4">
            <w:pPr>
              <w:pStyle w:val="TAL"/>
              <w:rPr>
                <w:rFonts w:cs="Arial"/>
                <w:b/>
                <w:i/>
                <w:szCs w:val="18"/>
                <w:lang w:eastAsia="zh-CN"/>
              </w:rPr>
            </w:pPr>
            <w:r>
              <w:rPr>
                <w:rFonts w:cs="Arial"/>
                <w:b/>
                <w:i/>
                <w:szCs w:val="18"/>
                <w:lang w:eastAsia="zh-CN"/>
              </w:rPr>
              <w:t>iPv6-Address</w:t>
            </w:r>
          </w:p>
          <w:p w14:paraId="7A81E934" w14:textId="77777777" w:rsidR="001A0AFF" w:rsidRDefault="00EB0CF4">
            <w:pPr>
              <w:pStyle w:val="TAL"/>
              <w:rPr>
                <w:rFonts w:cs="Arial"/>
                <w:b/>
                <w:i/>
                <w:szCs w:val="18"/>
                <w:lang w:eastAsia="zh-CN"/>
              </w:rPr>
            </w:pPr>
            <w:r>
              <w:rPr>
                <w:rFonts w:cs="Arial"/>
                <w:lang w:eastAsia="zh-CN"/>
              </w:rPr>
              <w:t>This field is used to provide the allocated IPv6 address.</w:t>
            </w:r>
          </w:p>
        </w:tc>
      </w:tr>
      <w:tr w:rsidR="001A0AFF" w14:paraId="4C9C4B91" w14:textId="77777777">
        <w:tc>
          <w:tcPr>
            <w:tcW w:w="14173" w:type="dxa"/>
            <w:tcBorders>
              <w:top w:val="single" w:sz="4" w:space="0" w:color="auto"/>
              <w:left w:val="single" w:sz="4" w:space="0" w:color="auto"/>
              <w:bottom w:val="single" w:sz="4" w:space="0" w:color="auto"/>
              <w:right w:val="single" w:sz="4" w:space="0" w:color="auto"/>
            </w:tcBorders>
          </w:tcPr>
          <w:p w14:paraId="772FA130" w14:textId="77777777" w:rsidR="001A0AFF" w:rsidRDefault="00EB0CF4">
            <w:pPr>
              <w:pStyle w:val="TAL"/>
              <w:rPr>
                <w:rFonts w:cs="Arial"/>
                <w:b/>
                <w:i/>
                <w:szCs w:val="18"/>
                <w:lang w:eastAsia="zh-CN"/>
              </w:rPr>
            </w:pPr>
            <w:r>
              <w:rPr>
                <w:rFonts w:cs="Arial"/>
                <w:b/>
                <w:i/>
                <w:szCs w:val="18"/>
                <w:lang w:eastAsia="zh-CN"/>
              </w:rPr>
              <w:t>iPv6-Prefix</w:t>
            </w:r>
          </w:p>
          <w:p w14:paraId="7947A545" w14:textId="77777777" w:rsidR="001A0AFF" w:rsidRDefault="00EB0CF4">
            <w:pPr>
              <w:pStyle w:val="TAL"/>
              <w:rPr>
                <w:rFonts w:cs="Arial"/>
                <w:b/>
                <w:i/>
                <w:szCs w:val="18"/>
                <w:lang w:eastAsia="zh-CN"/>
              </w:rPr>
            </w:pPr>
            <w:r>
              <w:rPr>
                <w:rFonts w:cs="Arial"/>
                <w:lang w:eastAsia="zh-CN"/>
              </w:rPr>
              <w:t>This field is used to provide the allocated IPv6 prefix.</w:t>
            </w:r>
          </w:p>
        </w:tc>
      </w:tr>
    </w:tbl>
    <w:p w14:paraId="230BCB20" w14:textId="77777777" w:rsidR="001A0AFF" w:rsidRDefault="001A0AFF">
      <w:pPr>
        <w:rPr>
          <w:rFonts w:eastAsia="宋体"/>
          <w:lang w:eastAsia="zh-CN"/>
        </w:rPr>
      </w:pPr>
    </w:p>
    <w:p w14:paraId="167C4F1D" w14:textId="77777777" w:rsidR="001A0AFF" w:rsidRDefault="00EB0CF4">
      <w:pPr>
        <w:pStyle w:val="4"/>
        <w:rPr>
          <w:rFonts w:eastAsia="宋体"/>
          <w:lang w:eastAsia="zh-CN"/>
        </w:rPr>
      </w:pPr>
      <w:bookmarkStart w:id="1303" w:name="_Toc100930439"/>
      <w:bookmarkStart w:id="1304" w:name="_Toc60777506"/>
      <w:r>
        <w:t>–</w:t>
      </w:r>
      <w:r>
        <w:tab/>
      </w:r>
      <w:r>
        <w:rPr>
          <w:rFonts w:eastAsia="宋体"/>
          <w:i/>
          <w:iCs/>
          <w:lang w:eastAsia="zh-CN"/>
        </w:rPr>
        <w:t>IAB-IP-AddressIndex</w:t>
      </w:r>
      <w:bookmarkEnd w:id="1303"/>
      <w:bookmarkEnd w:id="1304"/>
    </w:p>
    <w:p w14:paraId="39F3BFC3" w14:textId="77777777" w:rsidR="001A0AFF" w:rsidRDefault="00EB0CF4">
      <w:pPr>
        <w:rPr>
          <w:rFonts w:eastAsia="MS Mincho"/>
        </w:rPr>
      </w:pPr>
      <w:r>
        <w:t xml:space="preserve">The IE </w:t>
      </w:r>
      <w:r>
        <w:rPr>
          <w:rFonts w:eastAsia="宋体"/>
          <w:i/>
          <w:lang w:eastAsia="zh-CN"/>
        </w:rPr>
        <w:t xml:space="preserve">IAB-IP-AddressIndex </w:t>
      </w:r>
      <w:r>
        <w:t>is used to identify a configuration of an IP address.</w:t>
      </w:r>
    </w:p>
    <w:p w14:paraId="57106678" w14:textId="77777777" w:rsidR="001A0AFF" w:rsidRDefault="00EB0CF4">
      <w:pPr>
        <w:pStyle w:val="TH"/>
      </w:pPr>
      <w:r>
        <w:rPr>
          <w:rFonts w:eastAsia="宋体"/>
          <w:i/>
          <w:iCs/>
          <w:lang w:eastAsia="zh-CN"/>
        </w:rPr>
        <w:t>IAB-IP-AddressIndex</w:t>
      </w:r>
      <w:r>
        <w:t xml:space="preserve"> information element</w:t>
      </w:r>
    </w:p>
    <w:p w14:paraId="2B37E023" w14:textId="77777777" w:rsidR="001A0AFF" w:rsidRDefault="00EB0CF4">
      <w:pPr>
        <w:pStyle w:val="PL"/>
        <w:rPr>
          <w:color w:val="808080"/>
        </w:rPr>
      </w:pPr>
      <w:r>
        <w:rPr>
          <w:color w:val="808080"/>
        </w:rPr>
        <w:t>-- ASN1START</w:t>
      </w:r>
    </w:p>
    <w:p w14:paraId="199E70B0" w14:textId="77777777" w:rsidR="001A0AFF" w:rsidRDefault="00EB0CF4">
      <w:pPr>
        <w:pStyle w:val="PL"/>
        <w:rPr>
          <w:color w:val="808080"/>
        </w:rPr>
      </w:pPr>
      <w:r>
        <w:rPr>
          <w:color w:val="808080"/>
        </w:rPr>
        <w:t>-- TAG-IABIPADDRESSINDEX-START</w:t>
      </w:r>
    </w:p>
    <w:p w14:paraId="6E55DED6" w14:textId="77777777" w:rsidR="001A0AFF" w:rsidRDefault="001A0AFF">
      <w:pPr>
        <w:pStyle w:val="PL"/>
      </w:pPr>
    </w:p>
    <w:p w14:paraId="6F529BD8" w14:textId="77777777" w:rsidR="001A0AFF" w:rsidRDefault="00EB0CF4">
      <w:pPr>
        <w:pStyle w:val="PL"/>
      </w:pPr>
      <w:r>
        <w:t xml:space="preserve">IAB-IP-AddressIndex-r16 ::= </w:t>
      </w:r>
      <w:r>
        <w:rPr>
          <w:color w:val="993366"/>
        </w:rPr>
        <w:t>INTEGER</w:t>
      </w:r>
      <w:r>
        <w:t xml:space="preserve"> (1..maxIAB-IP-Address-r16)</w:t>
      </w:r>
    </w:p>
    <w:p w14:paraId="4F31A115" w14:textId="77777777" w:rsidR="001A0AFF" w:rsidRDefault="001A0AFF">
      <w:pPr>
        <w:pStyle w:val="PL"/>
      </w:pPr>
    </w:p>
    <w:p w14:paraId="3DFD86F5" w14:textId="77777777" w:rsidR="001A0AFF" w:rsidRDefault="00EB0CF4">
      <w:pPr>
        <w:pStyle w:val="PL"/>
        <w:rPr>
          <w:color w:val="808080"/>
        </w:rPr>
      </w:pPr>
      <w:r>
        <w:rPr>
          <w:color w:val="808080"/>
        </w:rPr>
        <w:t>-- TAG-IABIPADDRESSINDEX-STOP</w:t>
      </w:r>
    </w:p>
    <w:p w14:paraId="422F4729" w14:textId="77777777" w:rsidR="001A0AFF" w:rsidRDefault="00EB0CF4">
      <w:pPr>
        <w:pStyle w:val="PL"/>
        <w:rPr>
          <w:color w:val="808080"/>
        </w:rPr>
      </w:pPr>
      <w:r>
        <w:rPr>
          <w:color w:val="808080"/>
        </w:rPr>
        <w:t>-- ASN1STOP</w:t>
      </w:r>
    </w:p>
    <w:p w14:paraId="2AC9C7C9" w14:textId="77777777" w:rsidR="001A0AFF" w:rsidRDefault="001A0AFF">
      <w:pPr>
        <w:rPr>
          <w:rFonts w:eastAsia="宋体"/>
          <w:lang w:eastAsia="zh-CN"/>
        </w:rPr>
      </w:pPr>
    </w:p>
    <w:p w14:paraId="1A024655" w14:textId="77777777" w:rsidR="001A0AFF" w:rsidRDefault="00EB0CF4">
      <w:pPr>
        <w:pStyle w:val="4"/>
        <w:rPr>
          <w:rFonts w:eastAsia="宋体"/>
          <w:lang w:eastAsia="zh-CN"/>
        </w:rPr>
      </w:pPr>
      <w:bookmarkStart w:id="1305" w:name="_Toc60777507"/>
      <w:bookmarkStart w:id="1306" w:name="_Toc100930440"/>
      <w:r>
        <w:t>–</w:t>
      </w:r>
      <w:r>
        <w:tab/>
      </w:r>
      <w:r>
        <w:rPr>
          <w:rFonts w:eastAsia="宋体"/>
          <w:i/>
          <w:iCs/>
          <w:lang w:eastAsia="zh-CN"/>
        </w:rPr>
        <w:t>IAB-IP-Usage</w:t>
      </w:r>
      <w:bookmarkEnd w:id="1305"/>
      <w:bookmarkEnd w:id="1306"/>
    </w:p>
    <w:p w14:paraId="6450FC53" w14:textId="77777777" w:rsidR="001A0AFF" w:rsidRDefault="00EB0CF4">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11ECE701" w14:textId="77777777" w:rsidR="001A0AFF" w:rsidRDefault="00EB0CF4">
      <w:pPr>
        <w:pStyle w:val="TH"/>
      </w:pPr>
      <w:r>
        <w:rPr>
          <w:rFonts w:eastAsia="宋体"/>
          <w:i/>
          <w:iCs/>
          <w:lang w:eastAsia="zh-CN"/>
        </w:rPr>
        <w:t>IAB-IP-Usage</w:t>
      </w:r>
      <w:r>
        <w:t xml:space="preserve"> information element</w:t>
      </w:r>
    </w:p>
    <w:p w14:paraId="4866C597" w14:textId="77777777" w:rsidR="001A0AFF" w:rsidRDefault="00EB0CF4">
      <w:pPr>
        <w:pStyle w:val="PL"/>
        <w:rPr>
          <w:color w:val="808080"/>
        </w:rPr>
      </w:pPr>
      <w:r>
        <w:rPr>
          <w:color w:val="808080"/>
        </w:rPr>
        <w:t>-- ASN1START</w:t>
      </w:r>
    </w:p>
    <w:p w14:paraId="29B6FC7C" w14:textId="77777777" w:rsidR="001A0AFF" w:rsidRDefault="00EB0CF4">
      <w:pPr>
        <w:pStyle w:val="PL"/>
        <w:rPr>
          <w:color w:val="808080"/>
        </w:rPr>
      </w:pPr>
      <w:r>
        <w:rPr>
          <w:color w:val="808080"/>
        </w:rPr>
        <w:t>-- TAG-IAB-IP-USAGE-START</w:t>
      </w:r>
    </w:p>
    <w:p w14:paraId="6C00F796" w14:textId="77777777" w:rsidR="001A0AFF" w:rsidRDefault="001A0AFF">
      <w:pPr>
        <w:pStyle w:val="PL"/>
      </w:pPr>
    </w:p>
    <w:p w14:paraId="7C272DD3" w14:textId="77777777" w:rsidR="001A0AFF" w:rsidRDefault="00EB0CF4">
      <w:pPr>
        <w:pStyle w:val="PL"/>
      </w:pPr>
      <w:r>
        <w:t xml:space="preserve">IAB-IP-Usage-r16 ::= </w:t>
      </w:r>
      <w:r>
        <w:rPr>
          <w:color w:val="993366"/>
        </w:rPr>
        <w:t>ENUMERATED</w:t>
      </w:r>
      <w:r>
        <w:t xml:space="preserve"> {f1-C, f1-U, non-F1, spare}</w:t>
      </w:r>
    </w:p>
    <w:p w14:paraId="0615ED12" w14:textId="77777777" w:rsidR="001A0AFF" w:rsidRDefault="001A0AFF">
      <w:pPr>
        <w:pStyle w:val="PL"/>
      </w:pPr>
    </w:p>
    <w:p w14:paraId="123470EE" w14:textId="77777777" w:rsidR="001A0AFF" w:rsidRDefault="00EB0CF4">
      <w:pPr>
        <w:pStyle w:val="PL"/>
        <w:rPr>
          <w:color w:val="808080"/>
        </w:rPr>
      </w:pPr>
      <w:r>
        <w:rPr>
          <w:color w:val="808080"/>
        </w:rPr>
        <w:t>-- TAG-IAB-IP-USAGE-STOP</w:t>
      </w:r>
    </w:p>
    <w:p w14:paraId="00DD2671" w14:textId="77777777" w:rsidR="001A0AFF" w:rsidRDefault="00EB0CF4">
      <w:pPr>
        <w:pStyle w:val="PL"/>
        <w:rPr>
          <w:color w:val="808080"/>
        </w:rPr>
      </w:pPr>
      <w:r>
        <w:rPr>
          <w:color w:val="808080"/>
        </w:rPr>
        <w:t>-- ASN1STOP</w:t>
      </w:r>
    </w:p>
    <w:p w14:paraId="3F187792" w14:textId="77777777" w:rsidR="001A0AFF" w:rsidRDefault="001A0AFF">
      <w:pPr>
        <w:rPr>
          <w:rFonts w:eastAsiaTheme="minorEastAsia"/>
        </w:rPr>
      </w:pPr>
    </w:p>
    <w:p w14:paraId="28AFF090" w14:textId="77777777" w:rsidR="001A0AFF" w:rsidRDefault="00EB0CF4">
      <w:pPr>
        <w:pStyle w:val="4"/>
      </w:pPr>
      <w:bookmarkStart w:id="1307" w:name="_Toc100930441"/>
      <w:bookmarkStart w:id="1308" w:name="_Toc60777508"/>
      <w:r>
        <w:lastRenderedPageBreak/>
        <w:t>–</w:t>
      </w:r>
      <w:r>
        <w:tab/>
      </w:r>
      <w:r>
        <w:rPr>
          <w:i/>
        </w:rPr>
        <w:t>LoggingDuration</w:t>
      </w:r>
      <w:bookmarkEnd w:id="1307"/>
      <w:bookmarkEnd w:id="1308"/>
    </w:p>
    <w:p w14:paraId="00AC7F0F" w14:textId="77777777" w:rsidR="001A0AFF" w:rsidRDefault="00EB0CF4">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74932582" w14:textId="77777777" w:rsidR="001A0AFF" w:rsidRDefault="00EB0CF4">
      <w:pPr>
        <w:pStyle w:val="TH"/>
        <w:rPr>
          <w:lang w:val="sv-SE"/>
        </w:rPr>
      </w:pPr>
      <w:r>
        <w:rPr>
          <w:bCs/>
          <w:i/>
          <w:iCs/>
          <w:lang w:val="sv-SE"/>
        </w:rPr>
        <w:t xml:space="preserve">LoggingDuration </w:t>
      </w:r>
      <w:r>
        <w:rPr>
          <w:lang w:val="sv-SE"/>
        </w:rPr>
        <w:t>information element</w:t>
      </w:r>
    </w:p>
    <w:p w14:paraId="4C12DBDF" w14:textId="77777777" w:rsidR="001A0AFF" w:rsidRDefault="00EB0CF4">
      <w:pPr>
        <w:pStyle w:val="PL"/>
        <w:rPr>
          <w:color w:val="808080"/>
          <w:lang w:val="sv-SE"/>
        </w:rPr>
      </w:pPr>
      <w:r>
        <w:rPr>
          <w:color w:val="808080"/>
          <w:lang w:val="sv-SE"/>
        </w:rPr>
        <w:t>-- ASN1START</w:t>
      </w:r>
    </w:p>
    <w:p w14:paraId="0A89D1C2" w14:textId="77777777" w:rsidR="001A0AFF" w:rsidRDefault="00EB0CF4">
      <w:pPr>
        <w:pStyle w:val="PL"/>
        <w:rPr>
          <w:color w:val="808080"/>
          <w:lang w:val="sv-SE"/>
        </w:rPr>
      </w:pPr>
      <w:r>
        <w:rPr>
          <w:color w:val="808080"/>
          <w:lang w:val="sv-SE"/>
        </w:rPr>
        <w:t>-- TAG-LOGGINGDURATION-START</w:t>
      </w:r>
    </w:p>
    <w:p w14:paraId="6440A77D" w14:textId="77777777" w:rsidR="001A0AFF" w:rsidRDefault="001A0AFF">
      <w:pPr>
        <w:pStyle w:val="PL"/>
        <w:rPr>
          <w:lang w:val="sv-SE"/>
        </w:rPr>
      </w:pPr>
    </w:p>
    <w:p w14:paraId="1F66401A" w14:textId="77777777" w:rsidR="001A0AFF" w:rsidRDefault="00EB0CF4">
      <w:pPr>
        <w:pStyle w:val="PL"/>
        <w:rPr>
          <w:lang w:val="sv-SE"/>
        </w:rPr>
      </w:pPr>
      <w:r>
        <w:rPr>
          <w:lang w:val="sv-SE"/>
        </w:rPr>
        <w:t xml:space="preserve">LoggingDuration-r16 ::=   </w:t>
      </w:r>
      <w:r>
        <w:rPr>
          <w:color w:val="993366"/>
          <w:lang w:val="sv-SE"/>
        </w:rPr>
        <w:t>ENUMERATED</w:t>
      </w:r>
      <w:r>
        <w:rPr>
          <w:lang w:val="sv-SE"/>
        </w:rPr>
        <w:t xml:space="preserve"> {</w:t>
      </w:r>
    </w:p>
    <w:p w14:paraId="30B5E92F" w14:textId="77777777" w:rsidR="001A0AFF" w:rsidRDefault="00EB0CF4">
      <w:pPr>
        <w:pStyle w:val="PL"/>
        <w:rPr>
          <w:lang w:val="sv-SE"/>
        </w:rPr>
      </w:pPr>
      <w:r>
        <w:rPr>
          <w:lang w:val="sv-SE"/>
        </w:rPr>
        <w:t xml:space="preserve">                              min10, min20, min40, min60, min90, min120, spare2, spare1}</w:t>
      </w:r>
    </w:p>
    <w:p w14:paraId="4DBF6B58" w14:textId="77777777" w:rsidR="001A0AFF" w:rsidRDefault="001A0AFF">
      <w:pPr>
        <w:pStyle w:val="PL"/>
        <w:rPr>
          <w:lang w:val="sv-SE"/>
        </w:rPr>
      </w:pPr>
    </w:p>
    <w:p w14:paraId="4385DC72" w14:textId="77777777" w:rsidR="001A0AFF" w:rsidRDefault="00EB0CF4">
      <w:pPr>
        <w:pStyle w:val="PL"/>
        <w:rPr>
          <w:color w:val="808080"/>
        </w:rPr>
      </w:pPr>
      <w:r>
        <w:rPr>
          <w:color w:val="808080"/>
        </w:rPr>
        <w:t>-- TAG-LOGGINGDURATION-STOP</w:t>
      </w:r>
    </w:p>
    <w:p w14:paraId="0166D437" w14:textId="77777777" w:rsidR="001A0AFF" w:rsidRDefault="00EB0CF4">
      <w:pPr>
        <w:pStyle w:val="PL"/>
        <w:rPr>
          <w:color w:val="808080"/>
        </w:rPr>
      </w:pPr>
      <w:r>
        <w:rPr>
          <w:color w:val="808080"/>
        </w:rPr>
        <w:t>-- ASN1STOP</w:t>
      </w:r>
    </w:p>
    <w:p w14:paraId="60E7EA71" w14:textId="77777777" w:rsidR="001A0AFF" w:rsidRDefault="001A0AFF">
      <w:pPr>
        <w:rPr>
          <w:iCs/>
        </w:rPr>
      </w:pPr>
    </w:p>
    <w:p w14:paraId="3C19CE30" w14:textId="77777777" w:rsidR="001A0AFF" w:rsidRDefault="00EB0CF4">
      <w:pPr>
        <w:pStyle w:val="4"/>
      </w:pPr>
      <w:bookmarkStart w:id="1309" w:name="_Toc60777509"/>
      <w:bookmarkStart w:id="1310" w:name="_Toc100930442"/>
      <w:r>
        <w:t>–</w:t>
      </w:r>
      <w:r>
        <w:tab/>
      </w:r>
      <w:r>
        <w:rPr>
          <w:i/>
        </w:rPr>
        <w:t>LoggingInterval</w:t>
      </w:r>
      <w:bookmarkEnd w:id="1309"/>
      <w:bookmarkEnd w:id="1310"/>
    </w:p>
    <w:p w14:paraId="4507E446" w14:textId="77777777" w:rsidR="001A0AFF" w:rsidRDefault="00EB0CF4">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ACD2D4A" w14:textId="77777777" w:rsidR="001A0AFF" w:rsidRDefault="00EB0CF4">
      <w:pPr>
        <w:pStyle w:val="TH"/>
      </w:pPr>
      <w:r>
        <w:rPr>
          <w:bCs/>
          <w:i/>
          <w:iCs/>
        </w:rPr>
        <w:t xml:space="preserve">LoggingInterval </w:t>
      </w:r>
      <w:r>
        <w:t>information element</w:t>
      </w:r>
    </w:p>
    <w:p w14:paraId="0C4F6440" w14:textId="77777777" w:rsidR="001A0AFF" w:rsidRDefault="00EB0CF4">
      <w:pPr>
        <w:pStyle w:val="PL"/>
        <w:rPr>
          <w:color w:val="808080"/>
        </w:rPr>
      </w:pPr>
      <w:r>
        <w:rPr>
          <w:color w:val="808080"/>
        </w:rPr>
        <w:t>-- ASN1START</w:t>
      </w:r>
    </w:p>
    <w:p w14:paraId="5CC5A219" w14:textId="77777777" w:rsidR="001A0AFF" w:rsidRDefault="00EB0CF4">
      <w:pPr>
        <w:pStyle w:val="PL"/>
        <w:rPr>
          <w:color w:val="808080"/>
        </w:rPr>
      </w:pPr>
      <w:r>
        <w:rPr>
          <w:color w:val="808080"/>
        </w:rPr>
        <w:t>-- TAG-LOGGINGINTERVAL-START</w:t>
      </w:r>
    </w:p>
    <w:p w14:paraId="24E8716D" w14:textId="77777777" w:rsidR="001A0AFF" w:rsidRDefault="001A0AFF">
      <w:pPr>
        <w:pStyle w:val="PL"/>
      </w:pPr>
    </w:p>
    <w:p w14:paraId="04541BFF" w14:textId="77777777" w:rsidR="001A0AFF" w:rsidRDefault="00EB0CF4">
      <w:pPr>
        <w:pStyle w:val="PL"/>
      </w:pPr>
      <w:r>
        <w:t xml:space="preserve">LoggingInterval-r16 ::=   </w:t>
      </w:r>
      <w:r>
        <w:rPr>
          <w:color w:val="993366"/>
        </w:rPr>
        <w:t>ENUMERATED</w:t>
      </w:r>
      <w:r>
        <w:t xml:space="preserve"> {</w:t>
      </w:r>
    </w:p>
    <w:p w14:paraId="29C2BE5C" w14:textId="77777777" w:rsidR="001A0AFF" w:rsidRDefault="00EB0CF4">
      <w:pPr>
        <w:pStyle w:val="PL"/>
      </w:pPr>
      <w:r>
        <w:t xml:space="preserve">                              ms320, ms640, ms1280, ms2560, ms5120, ms10240, ms20480,</w:t>
      </w:r>
    </w:p>
    <w:p w14:paraId="2F0D9628" w14:textId="77777777" w:rsidR="001A0AFF" w:rsidRDefault="00EB0CF4">
      <w:pPr>
        <w:pStyle w:val="PL"/>
      </w:pPr>
      <w:r>
        <w:t xml:space="preserve">                              ms30720, ms40960, ms61440 , infinity}</w:t>
      </w:r>
    </w:p>
    <w:p w14:paraId="374641FE" w14:textId="77777777" w:rsidR="001A0AFF" w:rsidRDefault="001A0AFF">
      <w:pPr>
        <w:pStyle w:val="PL"/>
      </w:pPr>
    </w:p>
    <w:p w14:paraId="1D5E6F5D" w14:textId="77777777" w:rsidR="001A0AFF" w:rsidRDefault="00EB0CF4">
      <w:pPr>
        <w:pStyle w:val="PL"/>
        <w:rPr>
          <w:color w:val="808080"/>
        </w:rPr>
      </w:pPr>
      <w:r>
        <w:rPr>
          <w:color w:val="808080"/>
        </w:rPr>
        <w:t>-- TAG-LOGGINGINTERVAL-STOP</w:t>
      </w:r>
    </w:p>
    <w:p w14:paraId="4AE2FE34" w14:textId="77777777" w:rsidR="001A0AFF" w:rsidRDefault="00EB0CF4">
      <w:pPr>
        <w:pStyle w:val="PL"/>
        <w:rPr>
          <w:color w:val="808080"/>
        </w:rPr>
      </w:pPr>
      <w:r>
        <w:rPr>
          <w:color w:val="808080"/>
        </w:rPr>
        <w:t>-- ASN1STOP</w:t>
      </w:r>
    </w:p>
    <w:p w14:paraId="013EEC4F" w14:textId="77777777" w:rsidR="001A0AFF" w:rsidRDefault="001A0AFF">
      <w:pPr>
        <w:rPr>
          <w:rFonts w:eastAsiaTheme="minorEastAsia"/>
        </w:rPr>
      </w:pPr>
    </w:p>
    <w:p w14:paraId="65FC36E3" w14:textId="77777777" w:rsidR="001A0AFF" w:rsidRDefault="00EB0CF4">
      <w:pPr>
        <w:pStyle w:val="4"/>
      </w:pPr>
      <w:bookmarkStart w:id="1311" w:name="_Toc60777510"/>
      <w:bookmarkStart w:id="1312" w:name="_Toc100930443"/>
      <w:r>
        <w:t>–</w:t>
      </w:r>
      <w:r>
        <w:tab/>
      </w:r>
      <w:r>
        <w:rPr>
          <w:i/>
        </w:rPr>
        <w:t>LogMeasResultListBT</w:t>
      </w:r>
      <w:bookmarkEnd w:id="1311"/>
      <w:bookmarkEnd w:id="1312"/>
    </w:p>
    <w:p w14:paraId="17D29868" w14:textId="77777777" w:rsidR="001A0AFF" w:rsidRDefault="00EB0CF4">
      <w:r>
        <w:t xml:space="preserve">The IE </w:t>
      </w:r>
      <w:r>
        <w:rPr>
          <w:i/>
          <w:lang w:eastAsia="zh-CN"/>
        </w:rPr>
        <w:t>LogMeasResultListBT</w:t>
      </w:r>
      <w:r>
        <w:rPr>
          <w:iCs/>
        </w:rPr>
        <w:t xml:space="preserve"> covers </w:t>
      </w:r>
      <w:r>
        <w:t>measured results for</w:t>
      </w:r>
      <w:r>
        <w:rPr>
          <w:lang w:eastAsia="zh-CN"/>
        </w:rPr>
        <w:t xml:space="preserve"> Bluetooth</w:t>
      </w:r>
      <w:r>
        <w:t>.</w:t>
      </w:r>
    </w:p>
    <w:p w14:paraId="052D88FB" w14:textId="77777777" w:rsidR="001A0AFF" w:rsidRDefault="00EB0CF4">
      <w:pPr>
        <w:pStyle w:val="TH"/>
      </w:pPr>
      <w:r>
        <w:rPr>
          <w:i/>
        </w:rPr>
        <w:t>LogMeasResultListBT</w:t>
      </w:r>
      <w:r>
        <w:rPr>
          <w:bCs/>
          <w:i/>
          <w:iCs/>
        </w:rPr>
        <w:t xml:space="preserve"> </w:t>
      </w:r>
      <w:r>
        <w:t>information element</w:t>
      </w:r>
    </w:p>
    <w:p w14:paraId="3EECA554" w14:textId="77777777" w:rsidR="001A0AFF" w:rsidRDefault="00EB0CF4">
      <w:pPr>
        <w:pStyle w:val="PL"/>
        <w:rPr>
          <w:color w:val="808080"/>
        </w:rPr>
      </w:pPr>
      <w:r>
        <w:rPr>
          <w:color w:val="808080"/>
        </w:rPr>
        <w:t>-- ASN1START</w:t>
      </w:r>
    </w:p>
    <w:p w14:paraId="178F5E6F" w14:textId="77777777" w:rsidR="001A0AFF" w:rsidRDefault="00EB0CF4">
      <w:pPr>
        <w:pStyle w:val="PL"/>
        <w:rPr>
          <w:color w:val="808080"/>
        </w:rPr>
      </w:pPr>
      <w:r>
        <w:rPr>
          <w:color w:val="808080"/>
        </w:rPr>
        <w:t>-- TAG-LOGMEASRESULTLISTBT-START</w:t>
      </w:r>
    </w:p>
    <w:p w14:paraId="722696C5" w14:textId="77777777" w:rsidR="001A0AFF" w:rsidRDefault="001A0AFF">
      <w:pPr>
        <w:pStyle w:val="PL"/>
      </w:pPr>
    </w:p>
    <w:p w14:paraId="4D730A96" w14:textId="77777777" w:rsidR="001A0AFF" w:rsidRDefault="00EB0CF4">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516A029E" w14:textId="77777777" w:rsidR="001A0AFF" w:rsidRDefault="001A0AFF">
      <w:pPr>
        <w:pStyle w:val="PL"/>
      </w:pPr>
    </w:p>
    <w:p w14:paraId="6AF35757" w14:textId="77777777" w:rsidR="001A0AFF" w:rsidRDefault="00EB0CF4">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146A8CAF" w14:textId="77777777" w:rsidR="001A0AFF" w:rsidRDefault="00EB0CF4">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6A3D496" w14:textId="77777777" w:rsidR="001A0AFF" w:rsidRDefault="00EB0CF4">
      <w:pPr>
        <w:pStyle w:val="PL"/>
        <w:rPr>
          <w:rFonts w:eastAsia="Malgun Gothic"/>
          <w:lang w:val="sv-SE"/>
        </w:rPr>
      </w:pPr>
      <w:r>
        <w:lastRenderedPageBreak/>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661F757A" w14:textId="77777777" w:rsidR="001A0AFF" w:rsidRDefault="00EB0CF4">
      <w:pPr>
        <w:pStyle w:val="PL"/>
        <w:rPr>
          <w:rFonts w:eastAsia="Malgun Gothic"/>
        </w:rPr>
      </w:pPr>
      <w:r>
        <w:rPr>
          <w:lang w:val="sv-SE"/>
        </w:rPr>
        <w:t xml:space="preserve">    </w:t>
      </w:r>
      <w:r>
        <w:rPr>
          <w:rFonts w:eastAsia="Malgun Gothic"/>
        </w:rPr>
        <w:t>...</w:t>
      </w:r>
    </w:p>
    <w:p w14:paraId="5FEAB43E" w14:textId="77777777" w:rsidR="001A0AFF" w:rsidRDefault="00EB0CF4">
      <w:pPr>
        <w:pStyle w:val="PL"/>
      </w:pPr>
      <w:r>
        <w:rPr>
          <w:rFonts w:eastAsia="Malgun Gothic"/>
        </w:rPr>
        <w:t>}</w:t>
      </w:r>
    </w:p>
    <w:p w14:paraId="4A119014" w14:textId="77777777" w:rsidR="001A0AFF" w:rsidRDefault="001A0AFF">
      <w:pPr>
        <w:pStyle w:val="PL"/>
      </w:pPr>
    </w:p>
    <w:p w14:paraId="1ED13C24" w14:textId="77777777" w:rsidR="001A0AFF" w:rsidRDefault="00EB0CF4">
      <w:pPr>
        <w:pStyle w:val="PL"/>
        <w:rPr>
          <w:color w:val="808080"/>
        </w:rPr>
      </w:pPr>
      <w:r>
        <w:rPr>
          <w:color w:val="808080"/>
        </w:rPr>
        <w:t>-- TAG-LOGMEASRESULTLISTBT-STOP</w:t>
      </w:r>
    </w:p>
    <w:p w14:paraId="5BFCE1A1" w14:textId="77777777" w:rsidR="001A0AFF" w:rsidRDefault="00EB0CF4">
      <w:pPr>
        <w:pStyle w:val="PL"/>
        <w:rPr>
          <w:color w:val="808080"/>
        </w:rPr>
      </w:pPr>
      <w:r>
        <w:rPr>
          <w:color w:val="808080"/>
        </w:rPr>
        <w:t>-- ASN1STOP</w:t>
      </w:r>
    </w:p>
    <w:p w14:paraId="0F68D24E"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66A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8B4A1" w14:textId="77777777" w:rsidR="001A0AFF" w:rsidRDefault="00EB0CF4">
            <w:pPr>
              <w:pStyle w:val="TAH"/>
              <w:rPr>
                <w:lang w:eastAsia="en-GB"/>
              </w:rPr>
            </w:pPr>
            <w:r>
              <w:rPr>
                <w:i/>
                <w:lang w:eastAsia="sv-SE"/>
              </w:rPr>
              <w:t>LogMeasResultListBT</w:t>
            </w:r>
            <w:r>
              <w:rPr>
                <w:bCs/>
                <w:i/>
                <w:iCs/>
                <w:lang w:eastAsia="sv-SE"/>
              </w:rPr>
              <w:t xml:space="preserve"> </w:t>
            </w:r>
            <w:r>
              <w:rPr>
                <w:iCs/>
                <w:lang w:eastAsia="en-GB"/>
              </w:rPr>
              <w:t>field descriptions</w:t>
            </w:r>
          </w:p>
        </w:tc>
      </w:tr>
      <w:tr w:rsidR="001A0AFF" w14:paraId="46D5741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FF393D" w14:textId="77777777" w:rsidR="001A0AFF" w:rsidRDefault="00EB0CF4">
            <w:pPr>
              <w:pStyle w:val="TAL"/>
              <w:rPr>
                <w:b/>
                <w:i/>
                <w:lang w:eastAsia="sv-SE"/>
              </w:rPr>
            </w:pPr>
            <w:r>
              <w:rPr>
                <w:b/>
                <w:i/>
                <w:lang w:eastAsia="sv-SE"/>
              </w:rPr>
              <w:t>bt-Addr</w:t>
            </w:r>
          </w:p>
          <w:p w14:paraId="1D43A31E" w14:textId="77777777" w:rsidR="001A0AFF" w:rsidRDefault="00EB0CF4">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1A0AFF" w14:paraId="246C17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5D3670F" w14:textId="77777777" w:rsidR="001A0AFF" w:rsidRDefault="00EB0CF4">
            <w:pPr>
              <w:pStyle w:val="TAL"/>
              <w:rPr>
                <w:b/>
                <w:bCs/>
                <w:i/>
                <w:lang w:eastAsia="sv-SE"/>
              </w:rPr>
            </w:pPr>
            <w:r>
              <w:rPr>
                <w:b/>
                <w:i/>
                <w:lang w:eastAsia="sv-SE"/>
              </w:rPr>
              <w:t>rssi-BT</w:t>
            </w:r>
          </w:p>
          <w:p w14:paraId="1A254F9E" w14:textId="77777777" w:rsidR="001A0AFF" w:rsidRDefault="00EB0CF4">
            <w:pPr>
              <w:pStyle w:val="TAL"/>
              <w:rPr>
                <w:lang w:eastAsia="sv-SE"/>
              </w:rPr>
            </w:pPr>
            <w:r>
              <w:rPr>
                <w:lang w:eastAsia="sv-SE"/>
              </w:rPr>
              <w:t>This field provides the beacon received signal strength indicator (RSSI) in dBm as defined in TS 37.355 [49].</w:t>
            </w:r>
          </w:p>
        </w:tc>
      </w:tr>
    </w:tbl>
    <w:p w14:paraId="61CD43D6" w14:textId="77777777" w:rsidR="001A0AFF" w:rsidRDefault="001A0AFF">
      <w:pPr>
        <w:rPr>
          <w:lang w:eastAsia="zh-CN"/>
        </w:rPr>
      </w:pPr>
    </w:p>
    <w:p w14:paraId="1AB06281" w14:textId="77777777" w:rsidR="001A0AFF" w:rsidRDefault="00EB0CF4">
      <w:pPr>
        <w:pStyle w:val="4"/>
      </w:pPr>
      <w:bookmarkStart w:id="1313" w:name="_Toc100930444"/>
      <w:bookmarkStart w:id="1314" w:name="_Toc60777511"/>
      <w:r>
        <w:t>–</w:t>
      </w:r>
      <w:r>
        <w:tab/>
      </w:r>
      <w:r>
        <w:rPr>
          <w:i/>
        </w:rPr>
        <w:t>LogMeasResultListWLAN</w:t>
      </w:r>
      <w:bookmarkEnd w:id="1313"/>
      <w:bookmarkEnd w:id="1314"/>
    </w:p>
    <w:p w14:paraId="7BBFA8B4" w14:textId="77777777" w:rsidR="001A0AFF" w:rsidRDefault="00EB0CF4">
      <w:r>
        <w:t xml:space="preserve">The IE </w:t>
      </w:r>
      <w:r>
        <w:rPr>
          <w:i/>
          <w:lang w:eastAsia="zh-CN"/>
        </w:rPr>
        <w:t>LogMeasResultListWLAN</w:t>
      </w:r>
      <w:r>
        <w:rPr>
          <w:iCs/>
        </w:rPr>
        <w:t xml:space="preserve"> covers </w:t>
      </w:r>
      <w:r>
        <w:t>measured results for</w:t>
      </w:r>
      <w:r>
        <w:rPr>
          <w:lang w:eastAsia="zh-CN"/>
        </w:rPr>
        <w:t xml:space="preserve"> WLAN</w:t>
      </w:r>
      <w:r>
        <w:t>.</w:t>
      </w:r>
    </w:p>
    <w:p w14:paraId="02B80A4A" w14:textId="77777777" w:rsidR="001A0AFF" w:rsidRDefault="00EB0CF4">
      <w:pPr>
        <w:pStyle w:val="TH"/>
      </w:pPr>
      <w:r>
        <w:rPr>
          <w:i/>
        </w:rPr>
        <w:t>LogMeasResultListWLAN</w:t>
      </w:r>
      <w:r>
        <w:rPr>
          <w:bCs/>
          <w:i/>
          <w:iCs/>
        </w:rPr>
        <w:t xml:space="preserve"> </w:t>
      </w:r>
      <w:r>
        <w:t>information element</w:t>
      </w:r>
    </w:p>
    <w:p w14:paraId="696F66F6" w14:textId="77777777" w:rsidR="001A0AFF" w:rsidRDefault="00EB0CF4">
      <w:pPr>
        <w:pStyle w:val="PL"/>
        <w:rPr>
          <w:color w:val="808080"/>
        </w:rPr>
      </w:pPr>
      <w:r>
        <w:rPr>
          <w:color w:val="808080"/>
        </w:rPr>
        <w:t>-- ASN1START</w:t>
      </w:r>
    </w:p>
    <w:p w14:paraId="71CDE068" w14:textId="77777777" w:rsidR="001A0AFF" w:rsidRDefault="00EB0CF4">
      <w:pPr>
        <w:pStyle w:val="PL"/>
        <w:rPr>
          <w:color w:val="808080"/>
        </w:rPr>
      </w:pPr>
      <w:r>
        <w:rPr>
          <w:color w:val="808080"/>
        </w:rPr>
        <w:t>-- TAG-LOGMEASRESULTLISTWLAN-START</w:t>
      </w:r>
    </w:p>
    <w:p w14:paraId="0226DBFD" w14:textId="77777777" w:rsidR="001A0AFF" w:rsidRDefault="001A0AFF">
      <w:pPr>
        <w:pStyle w:val="PL"/>
      </w:pPr>
    </w:p>
    <w:p w14:paraId="27D22319" w14:textId="77777777" w:rsidR="001A0AFF" w:rsidRDefault="00EB0CF4">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39933AD" w14:textId="77777777" w:rsidR="001A0AFF" w:rsidRDefault="001A0AFF">
      <w:pPr>
        <w:pStyle w:val="PL"/>
        <w:rPr>
          <w:rFonts w:eastAsia="Malgun Gothic"/>
        </w:rPr>
      </w:pPr>
    </w:p>
    <w:p w14:paraId="67604A2A" w14:textId="77777777" w:rsidR="001A0AFF" w:rsidRDefault="00EB0CF4">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740A10AF" w14:textId="77777777" w:rsidR="001A0AFF" w:rsidRDefault="00EB0CF4">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12F0B33" w14:textId="77777777" w:rsidR="001A0AFF" w:rsidRDefault="00EB0CF4">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44CD86A8" w14:textId="77777777" w:rsidR="001A0AFF" w:rsidRDefault="00EB0CF4">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1BB3C0C9" w14:textId="77777777" w:rsidR="001A0AFF" w:rsidRDefault="00EB0CF4">
      <w:pPr>
        <w:pStyle w:val="PL"/>
        <w:rPr>
          <w:rFonts w:eastAsia="Malgun Gothic"/>
        </w:rPr>
      </w:pPr>
      <w:r>
        <w:t xml:space="preserve">    </w:t>
      </w:r>
      <w:r>
        <w:rPr>
          <w:rFonts w:eastAsia="Malgun Gothic"/>
        </w:rPr>
        <w:t>...</w:t>
      </w:r>
    </w:p>
    <w:p w14:paraId="59F7AC1F" w14:textId="77777777" w:rsidR="001A0AFF" w:rsidRDefault="00EB0CF4">
      <w:pPr>
        <w:pStyle w:val="PL"/>
        <w:rPr>
          <w:rFonts w:eastAsia="Malgun Gothic"/>
        </w:rPr>
      </w:pPr>
      <w:r>
        <w:rPr>
          <w:rFonts w:eastAsia="Malgun Gothic"/>
        </w:rPr>
        <w:t>}</w:t>
      </w:r>
    </w:p>
    <w:p w14:paraId="0D92F795" w14:textId="77777777" w:rsidR="001A0AFF" w:rsidRDefault="001A0AFF">
      <w:pPr>
        <w:pStyle w:val="PL"/>
        <w:rPr>
          <w:rFonts w:eastAsia="Malgun Gothic"/>
        </w:rPr>
      </w:pPr>
    </w:p>
    <w:p w14:paraId="5A30CC32" w14:textId="77777777" w:rsidR="001A0AFF" w:rsidRDefault="00EB0CF4">
      <w:pPr>
        <w:pStyle w:val="PL"/>
        <w:rPr>
          <w:rFonts w:eastAsia="Malgun Gothic"/>
        </w:rPr>
      </w:pPr>
      <w:r>
        <w:t xml:space="preserve">WLAN-Identifiers-r16 ::=         </w:t>
      </w:r>
      <w:r>
        <w:rPr>
          <w:color w:val="993366"/>
        </w:rPr>
        <w:t>SEQUENCE</w:t>
      </w:r>
      <w:r>
        <w:rPr>
          <w:rFonts w:eastAsia="Malgun Gothic"/>
        </w:rPr>
        <w:t xml:space="preserve"> {</w:t>
      </w:r>
    </w:p>
    <w:p w14:paraId="1D16756E" w14:textId="77777777" w:rsidR="001A0AFF" w:rsidRDefault="00EB0CF4">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1A3B995" w14:textId="77777777" w:rsidR="001A0AFF" w:rsidRDefault="00EB0CF4">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1133A96" w14:textId="77777777" w:rsidR="001A0AFF" w:rsidRDefault="00EB0CF4">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59BB3B79" w14:textId="77777777" w:rsidR="001A0AFF" w:rsidRDefault="00EB0CF4">
      <w:pPr>
        <w:pStyle w:val="PL"/>
        <w:rPr>
          <w:rFonts w:eastAsia="Malgun Gothic"/>
          <w:lang w:val="sv-SE"/>
        </w:rPr>
      </w:pPr>
      <w:r>
        <w:t xml:space="preserve">    </w:t>
      </w:r>
      <w:r>
        <w:rPr>
          <w:lang w:val="sv-SE"/>
        </w:rPr>
        <w:t>...</w:t>
      </w:r>
    </w:p>
    <w:p w14:paraId="7EE57205" w14:textId="77777777" w:rsidR="001A0AFF" w:rsidRDefault="00EB0CF4">
      <w:pPr>
        <w:pStyle w:val="PL"/>
        <w:rPr>
          <w:lang w:val="sv-SE"/>
        </w:rPr>
      </w:pPr>
      <w:r>
        <w:rPr>
          <w:lang w:val="sv-SE"/>
        </w:rPr>
        <w:t>}</w:t>
      </w:r>
    </w:p>
    <w:p w14:paraId="43543256" w14:textId="77777777" w:rsidR="001A0AFF" w:rsidRDefault="001A0AFF">
      <w:pPr>
        <w:pStyle w:val="PL"/>
        <w:rPr>
          <w:rFonts w:eastAsia="Malgun Gothic"/>
          <w:lang w:val="sv-SE"/>
        </w:rPr>
      </w:pPr>
    </w:p>
    <w:p w14:paraId="101BE549" w14:textId="77777777" w:rsidR="001A0AFF" w:rsidRDefault="00EB0CF4">
      <w:pPr>
        <w:pStyle w:val="PL"/>
        <w:rPr>
          <w:lang w:val="sv-SE"/>
        </w:rPr>
      </w:pPr>
      <w:r>
        <w:rPr>
          <w:lang w:val="sv-SE"/>
        </w:rPr>
        <w:t xml:space="preserve">WLAN-RSSI-Range-r16 ::= </w:t>
      </w:r>
      <w:r>
        <w:rPr>
          <w:color w:val="993366"/>
          <w:lang w:val="sv-SE"/>
        </w:rPr>
        <w:t>INTEGER</w:t>
      </w:r>
      <w:r>
        <w:rPr>
          <w:lang w:val="sv-SE"/>
        </w:rPr>
        <w:t>(0..141)</w:t>
      </w:r>
    </w:p>
    <w:p w14:paraId="1937E568" w14:textId="77777777" w:rsidR="001A0AFF" w:rsidRDefault="001A0AFF">
      <w:pPr>
        <w:pStyle w:val="PL"/>
        <w:rPr>
          <w:lang w:val="sv-SE"/>
        </w:rPr>
      </w:pPr>
    </w:p>
    <w:p w14:paraId="10688FFD" w14:textId="77777777" w:rsidR="001A0AFF" w:rsidRDefault="00EB0CF4">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668A226" w14:textId="77777777" w:rsidR="001A0AFF" w:rsidRDefault="00EB0CF4">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472138FD" w14:textId="77777777" w:rsidR="001A0AFF" w:rsidRDefault="00EB0CF4">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609409B1" w14:textId="77777777" w:rsidR="001A0AFF" w:rsidRDefault="00EB0CF4">
      <w:pPr>
        <w:pStyle w:val="PL"/>
        <w:rPr>
          <w:rFonts w:eastAsia="Malgun Gothic"/>
        </w:rPr>
      </w:pPr>
      <w:r>
        <w:t xml:space="preserve">                                         </w:t>
      </w:r>
      <w:r>
        <w:rPr>
          <w:rFonts w:eastAsia="Malgun Gothic"/>
        </w:rPr>
        <w:t>microseconds,</w:t>
      </w:r>
    </w:p>
    <w:p w14:paraId="2A44A597" w14:textId="77777777" w:rsidR="001A0AFF" w:rsidRDefault="00EB0CF4">
      <w:pPr>
        <w:pStyle w:val="PL"/>
        <w:rPr>
          <w:rFonts w:eastAsia="Malgun Gothic"/>
        </w:rPr>
      </w:pPr>
      <w:r>
        <w:t xml:space="preserve">                                         </w:t>
      </w:r>
      <w:r>
        <w:rPr>
          <w:rFonts w:eastAsia="Malgun Gothic"/>
        </w:rPr>
        <w:t>hundredsofnanoseconds,</w:t>
      </w:r>
    </w:p>
    <w:p w14:paraId="269166FA" w14:textId="77777777" w:rsidR="001A0AFF" w:rsidRDefault="00EB0CF4">
      <w:pPr>
        <w:pStyle w:val="PL"/>
        <w:rPr>
          <w:rFonts w:eastAsia="Malgun Gothic"/>
        </w:rPr>
      </w:pPr>
      <w:r>
        <w:t xml:space="preserve">                                         </w:t>
      </w:r>
      <w:r>
        <w:rPr>
          <w:rFonts w:eastAsia="Malgun Gothic"/>
        </w:rPr>
        <w:t>tensofnanoseconds,</w:t>
      </w:r>
    </w:p>
    <w:p w14:paraId="3328457C" w14:textId="77777777" w:rsidR="001A0AFF" w:rsidRDefault="00EB0CF4">
      <w:pPr>
        <w:pStyle w:val="PL"/>
        <w:rPr>
          <w:rFonts w:eastAsia="Malgun Gothic"/>
        </w:rPr>
      </w:pPr>
      <w:r>
        <w:t xml:space="preserve">                                         </w:t>
      </w:r>
      <w:r>
        <w:rPr>
          <w:rFonts w:eastAsia="Malgun Gothic"/>
        </w:rPr>
        <w:t>nanoseconds,</w:t>
      </w:r>
    </w:p>
    <w:p w14:paraId="2AFE7685" w14:textId="77777777" w:rsidR="001A0AFF" w:rsidRDefault="00EB0CF4">
      <w:pPr>
        <w:pStyle w:val="PL"/>
        <w:rPr>
          <w:rFonts w:eastAsia="Malgun Gothic"/>
        </w:rPr>
      </w:pPr>
      <w:r>
        <w:lastRenderedPageBreak/>
        <w:t xml:space="preserve">                                         </w:t>
      </w:r>
      <w:r>
        <w:rPr>
          <w:rFonts w:eastAsia="Malgun Gothic"/>
        </w:rPr>
        <w:t>tenthsofnanoseconds,</w:t>
      </w:r>
    </w:p>
    <w:p w14:paraId="7F15A94D" w14:textId="77777777" w:rsidR="001A0AFF" w:rsidRDefault="00EB0CF4">
      <w:pPr>
        <w:pStyle w:val="PL"/>
        <w:rPr>
          <w:rFonts w:eastAsia="Malgun Gothic"/>
        </w:rPr>
      </w:pPr>
      <w:r>
        <w:t xml:space="preserve">                                         </w:t>
      </w:r>
      <w:r>
        <w:rPr>
          <w:rFonts w:eastAsia="Malgun Gothic"/>
        </w:rPr>
        <w:t>...},</w:t>
      </w:r>
    </w:p>
    <w:p w14:paraId="7D0CD8C5" w14:textId="77777777" w:rsidR="001A0AFF" w:rsidRDefault="00EB0CF4">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70E4E9AF" w14:textId="77777777" w:rsidR="001A0AFF" w:rsidRDefault="00EB0CF4">
      <w:pPr>
        <w:pStyle w:val="PL"/>
        <w:rPr>
          <w:rFonts w:eastAsia="Malgun Gothic"/>
        </w:rPr>
      </w:pPr>
      <w:r>
        <w:t xml:space="preserve">    </w:t>
      </w:r>
      <w:r>
        <w:rPr>
          <w:rFonts w:eastAsia="Malgun Gothic"/>
        </w:rPr>
        <w:t>...</w:t>
      </w:r>
    </w:p>
    <w:p w14:paraId="18E5E2FA" w14:textId="77777777" w:rsidR="001A0AFF" w:rsidRDefault="00EB0CF4">
      <w:pPr>
        <w:pStyle w:val="PL"/>
        <w:rPr>
          <w:rFonts w:eastAsia="Malgun Gothic"/>
        </w:rPr>
      </w:pPr>
      <w:r>
        <w:rPr>
          <w:rFonts w:eastAsia="Malgun Gothic"/>
        </w:rPr>
        <w:t>}</w:t>
      </w:r>
    </w:p>
    <w:p w14:paraId="464142CC" w14:textId="77777777" w:rsidR="001A0AFF" w:rsidRDefault="001A0AFF">
      <w:pPr>
        <w:pStyle w:val="PL"/>
      </w:pPr>
    </w:p>
    <w:p w14:paraId="50AC6BDE" w14:textId="77777777" w:rsidR="001A0AFF" w:rsidRDefault="00EB0CF4">
      <w:pPr>
        <w:pStyle w:val="PL"/>
        <w:rPr>
          <w:color w:val="808080"/>
        </w:rPr>
      </w:pPr>
      <w:r>
        <w:rPr>
          <w:color w:val="808080"/>
        </w:rPr>
        <w:t>-- TAG-LOGMEASRESULTLISTWLAN-STOP</w:t>
      </w:r>
    </w:p>
    <w:p w14:paraId="01B302BD" w14:textId="77777777" w:rsidR="001A0AFF" w:rsidRDefault="00EB0CF4">
      <w:pPr>
        <w:pStyle w:val="PL"/>
        <w:rPr>
          <w:color w:val="808080"/>
        </w:rPr>
      </w:pPr>
      <w:r>
        <w:rPr>
          <w:color w:val="808080"/>
        </w:rPr>
        <w:t>-- ASN1STOP</w:t>
      </w:r>
    </w:p>
    <w:p w14:paraId="4B7CAD07"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659ADC3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6D15F" w14:textId="77777777" w:rsidR="001A0AFF" w:rsidRDefault="00EB0CF4">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1A0AFF" w14:paraId="2E6512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E8E1" w14:textId="77777777" w:rsidR="001A0AFF" w:rsidRDefault="00EB0CF4">
            <w:pPr>
              <w:pStyle w:val="TAL"/>
              <w:keepNext w:val="0"/>
              <w:rPr>
                <w:rFonts w:eastAsia="Malgun Gothic"/>
                <w:b/>
                <w:bCs/>
                <w:i/>
                <w:kern w:val="2"/>
                <w:lang w:eastAsia="ko-KR"/>
              </w:rPr>
            </w:pPr>
            <w:r>
              <w:rPr>
                <w:rFonts w:eastAsia="Malgun Gothic"/>
                <w:b/>
                <w:bCs/>
                <w:i/>
                <w:kern w:val="2"/>
                <w:lang w:eastAsia="ko-KR"/>
              </w:rPr>
              <w:t>Bssid</w:t>
            </w:r>
          </w:p>
          <w:p w14:paraId="7495B59C" w14:textId="77777777" w:rsidR="001A0AFF" w:rsidRDefault="00EB0CF4">
            <w:pPr>
              <w:pStyle w:val="TAL"/>
              <w:rPr>
                <w:b/>
                <w:i/>
                <w:lang w:eastAsia="sv-SE"/>
              </w:rPr>
            </w:pPr>
            <w:r>
              <w:rPr>
                <w:rFonts w:eastAsia="Malgun Gothic"/>
                <w:bCs/>
                <w:kern w:val="2"/>
                <w:lang w:eastAsia="ko-KR"/>
              </w:rPr>
              <w:t>Basic Service Set Identifier (BSSID) defined in IEEE 802.11-2012 [50].</w:t>
            </w:r>
          </w:p>
        </w:tc>
      </w:tr>
      <w:tr w:rsidR="001A0AFF" w14:paraId="5E7D5EB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842618" w14:textId="77777777" w:rsidR="001A0AFF" w:rsidRDefault="00EB0CF4">
            <w:pPr>
              <w:pStyle w:val="TAL"/>
              <w:keepNext w:val="0"/>
              <w:rPr>
                <w:rFonts w:eastAsia="Malgun Gothic"/>
                <w:b/>
                <w:bCs/>
                <w:i/>
                <w:kern w:val="2"/>
                <w:lang w:eastAsia="ko-KR"/>
              </w:rPr>
            </w:pPr>
            <w:r>
              <w:rPr>
                <w:rFonts w:eastAsia="Malgun Gothic"/>
                <w:b/>
                <w:bCs/>
                <w:i/>
                <w:kern w:val="2"/>
                <w:lang w:eastAsia="ko-KR"/>
              </w:rPr>
              <w:t>Hessid</w:t>
            </w:r>
          </w:p>
          <w:p w14:paraId="46B6663F" w14:textId="77777777" w:rsidR="001A0AFF" w:rsidRDefault="00EB0CF4">
            <w:pPr>
              <w:pStyle w:val="TAL"/>
              <w:rPr>
                <w:b/>
                <w:i/>
                <w:lang w:eastAsia="sv-SE"/>
              </w:rPr>
            </w:pPr>
            <w:r>
              <w:rPr>
                <w:rFonts w:eastAsia="Malgun Gothic"/>
                <w:bCs/>
                <w:kern w:val="2"/>
                <w:lang w:eastAsia="ko-KR"/>
              </w:rPr>
              <w:t>Homogenous Extended Service Set Identifier (HESSID) defined in IEEE 802.11-2012 [50].</w:t>
            </w:r>
          </w:p>
        </w:tc>
      </w:tr>
      <w:tr w:rsidR="001A0AFF" w14:paraId="7D1857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AA79EE6" w14:textId="77777777" w:rsidR="001A0AFF" w:rsidRDefault="00EB0CF4">
            <w:pPr>
              <w:pStyle w:val="TAL"/>
              <w:rPr>
                <w:b/>
                <w:bCs/>
                <w:i/>
                <w:lang w:eastAsia="en-GB"/>
              </w:rPr>
            </w:pPr>
            <w:r>
              <w:rPr>
                <w:b/>
                <w:i/>
                <w:lang w:eastAsia="en-GB"/>
              </w:rPr>
              <w:t>rssiWLAN</w:t>
            </w:r>
          </w:p>
          <w:p w14:paraId="5B87A02A" w14:textId="77777777" w:rsidR="001A0AFF" w:rsidRDefault="00EB0CF4">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1A0AFF" w14:paraId="0548BEA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9DFE212" w14:textId="77777777" w:rsidR="001A0AFF" w:rsidRDefault="00EB0CF4">
            <w:pPr>
              <w:pStyle w:val="TAL"/>
              <w:rPr>
                <w:b/>
                <w:i/>
                <w:lang w:eastAsia="sv-SE"/>
              </w:rPr>
            </w:pPr>
            <w:r>
              <w:rPr>
                <w:b/>
                <w:i/>
                <w:lang w:eastAsia="en-GB"/>
              </w:rPr>
              <w:t>rtt-</w:t>
            </w:r>
            <w:r>
              <w:rPr>
                <w:b/>
                <w:i/>
                <w:lang w:eastAsia="sv-SE"/>
              </w:rPr>
              <w:t>WLAN</w:t>
            </w:r>
          </w:p>
          <w:p w14:paraId="0CF099CB" w14:textId="77777777" w:rsidR="001A0AFF" w:rsidRDefault="00EB0CF4">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1A0AFF" w14:paraId="3ECFD4E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C64E67" w14:textId="77777777" w:rsidR="001A0AFF" w:rsidRDefault="00EB0CF4">
            <w:pPr>
              <w:pStyle w:val="TAL"/>
              <w:rPr>
                <w:b/>
                <w:i/>
                <w:lang w:eastAsia="sv-SE"/>
              </w:rPr>
            </w:pPr>
            <w:r>
              <w:rPr>
                <w:b/>
                <w:i/>
                <w:lang w:eastAsia="sv-SE"/>
              </w:rPr>
              <w:t>rttValue</w:t>
            </w:r>
          </w:p>
          <w:p w14:paraId="1CBAA16F" w14:textId="77777777" w:rsidR="001A0AFF" w:rsidRDefault="00EB0CF4">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1A0AFF" w14:paraId="243C474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6275086" w14:textId="77777777" w:rsidR="001A0AFF" w:rsidRDefault="00EB0CF4">
            <w:pPr>
              <w:pStyle w:val="TAL"/>
              <w:rPr>
                <w:b/>
                <w:i/>
                <w:lang w:eastAsia="sv-SE"/>
              </w:rPr>
            </w:pPr>
            <w:r>
              <w:rPr>
                <w:b/>
                <w:i/>
                <w:lang w:eastAsia="sv-SE"/>
              </w:rPr>
              <w:t>rttUnits</w:t>
            </w:r>
          </w:p>
          <w:p w14:paraId="6D48FDC4" w14:textId="77777777" w:rsidR="001A0AFF" w:rsidRDefault="00EB0CF4">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1A0AFF" w14:paraId="002B32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7877165" w14:textId="77777777" w:rsidR="001A0AFF" w:rsidRDefault="00EB0CF4">
            <w:pPr>
              <w:pStyle w:val="TAL"/>
              <w:rPr>
                <w:b/>
                <w:i/>
                <w:lang w:eastAsia="sv-SE"/>
              </w:rPr>
            </w:pPr>
            <w:r>
              <w:rPr>
                <w:b/>
                <w:i/>
                <w:lang w:eastAsia="sv-SE"/>
              </w:rPr>
              <w:t>rttAccuracy</w:t>
            </w:r>
          </w:p>
          <w:p w14:paraId="6215FA2B" w14:textId="77777777" w:rsidR="001A0AFF" w:rsidRDefault="00EB0CF4">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1A0AFF" w14:paraId="785B66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440A512" w14:textId="77777777" w:rsidR="001A0AFF" w:rsidRDefault="00EB0CF4">
            <w:pPr>
              <w:pStyle w:val="TAL"/>
              <w:keepNext w:val="0"/>
              <w:rPr>
                <w:rFonts w:eastAsia="Malgun Gothic"/>
                <w:b/>
                <w:bCs/>
                <w:i/>
                <w:kern w:val="2"/>
                <w:lang w:eastAsia="ko-KR"/>
              </w:rPr>
            </w:pPr>
            <w:r>
              <w:rPr>
                <w:rFonts w:eastAsia="Malgun Gothic"/>
                <w:b/>
                <w:bCs/>
                <w:i/>
                <w:kern w:val="2"/>
                <w:lang w:eastAsia="ko-KR"/>
              </w:rPr>
              <w:t>Ssid</w:t>
            </w:r>
          </w:p>
          <w:p w14:paraId="0F0971B2" w14:textId="77777777" w:rsidR="001A0AFF" w:rsidRDefault="00EB0CF4">
            <w:pPr>
              <w:pStyle w:val="TAL"/>
              <w:rPr>
                <w:b/>
                <w:i/>
                <w:lang w:eastAsia="sv-SE"/>
              </w:rPr>
            </w:pPr>
            <w:r>
              <w:rPr>
                <w:rFonts w:eastAsia="Malgun Gothic"/>
                <w:bCs/>
                <w:kern w:val="2"/>
                <w:lang w:eastAsia="ko-KR"/>
              </w:rPr>
              <w:t>Service Set Identifier (SSID) defined in IEEE 802.11-2012 [50].</w:t>
            </w:r>
          </w:p>
        </w:tc>
      </w:tr>
      <w:tr w:rsidR="001A0AFF" w14:paraId="7B8F1F0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576434A" w14:textId="77777777" w:rsidR="001A0AFF" w:rsidRDefault="00EB0CF4">
            <w:pPr>
              <w:pStyle w:val="TAL"/>
              <w:rPr>
                <w:b/>
                <w:i/>
                <w:lang w:eastAsia="ko-KR"/>
              </w:rPr>
            </w:pPr>
            <w:r>
              <w:rPr>
                <w:b/>
                <w:i/>
                <w:lang w:eastAsia="ko-KR"/>
              </w:rPr>
              <w:t>Wlan-Identifiers</w:t>
            </w:r>
          </w:p>
          <w:p w14:paraId="0500677F" w14:textId="77777777" w:rsidR="001A0AFF" w:rsidRDefault="00EB0CF4">
            <w:pPr>
              <w:pStyle w:val="TAL"/>
              <w:rPr>
                <w:b/>
                <w:i/>
                <w:lang w:eastAsia="sv-SE"/>
              </w:rPr>
            </w:pPr>
            <w:r>
              <w:rPr>
                <w:lang w:eastAsia="ko-KR"/>
              </w:rPr>
              <w:t>Indicates the WLAN parameters used for identification of the WLAN for which the measurement results are applicable.</w:t>
            </w:r>
          </w:p>
        </w:tc>
      </w:tr>
    </w:tbl>
    <w:p w14:paraId="3CA6D3C5" w14:textId="77777777" w:rsidR="001A0AFF" w:rsidRDefault="001A0AFF"/>
    <w:p w14:paraId="67170042" w14:textId="77777777" w:rsidR="001A0AFF" w:rsidRDefault="00EB0CF4">
      <w:pPr>
        <w:pStyle w:val="4"/>
        <w:rPr>
          <w:i/>
        </w:rPr>
      </w:pPr>
      <w:r>
        <w:t>–</w:t>
      </w:r>
      <w:r>
        <w:tab/>
      </w:r>
      <w:r>
        <w:rPr>
          <w:i/>
        </w:rPr>
        <w:t>MeasConfigAppLayerId</w:t>
      </w:r>
    </w:p>
    <w:p w14:paraId="7871E00E" w14:textId="77777777" w:rsidR="001A0AFF" w:rsidRDefault="00EB0CF4">
      <w:r>
        <w:t xml:space="preserve">The </w:t>
      </w:r>
      <w:r>
        <w:rPr>
          <w:i/>
        </w:rPr>
        <w:t xml:space="preserve">MeasConfigAppLayerId </w:t>
      </w:r>
      <w:r>
        <w:t>identifies the application layer measurement.</w:t>
      </w:r>
    </w:p>
    <w:p w14:paraId="43AD717F" w14:textId="77777777" w:rsidR="001A0AFF" w:rsidRDefault="00EB0CF4">
      <w:pPr>
        <w:pStyle w:val="TH"/>
      </w:pPr>
      <w:r>
        <w:rPr>
          <w:i/>
        </w:rPr>
        <w:t xml:space="preserve">MeasConfigAppLayerId </w:t>
      </w:r>
      <w:r>
        <w:t>information element</w:t>
      </w:r>
    </w:p>
    <w:p w14:paraId="6FE7EB14" w14:textId="77777777" w:rsidR="001A0AFF" w:rsidRDefault="00EB0CF4">
      <w:pPr>
        <w:pStyle w:val="PL"/>
        <w:rPr>
          <w:color w:val="808080"/>
        </w:rPr>
      </w:pPr>
      <w:r>
        <w:rPr>
          <w:color w:val="808080"/>
        </w:rPr>
        <w:t>-- ASN1START</w:t>
      </w:r>
    </w:p>
    <w:p w14:paraId="2F324538" w14:textId="77777777" w:rsidR="001A0AFF" w:rsidRDefault="00EB0CF4">
      <w:pPr>
        <w:pStyle w:val="PL"/>
        <w:rPr>
          <w:color w:val="808080"/>
        </w:rPr>
      </w:pPr>
      <w:r>
        <w:rPr>
          <w:color w:val="808080"/>
        </w:rPr>
        <w:t>-- TAG-MEASCONFIGAPPLAYERID-START</w:t>
      </w:r>
    </w:p>
    <w:p w14:paraId="36963F00" w14:textId="77777777" w:rsidR="001A0AFF" w:rsidRDefault="001A0AFF">
      <w:pPr>
        <w:pStyle w:val="PL"/>
        <w:rPr>
          <w:rFonts w:eastAsia="等线"/>
        </w:rPr>
      </w:pPr>
    </w:p>
    <w:p w14:paraId="3CFBABAE" w14:textId="77777777" w:rsidR="001A0AFF" w:rsidRDefault="00EB0CF4">
      <w:pPr>
        <w:pStyle w:val="PL"/>
      </w:pPr>
      <w:r>
        <w:t xml:space="preserve">MeasConfigAppLayerId-r17 ::= </w:t>
      </w:r>
      <w:r>
        <w:rPr>
          <w:color w:val="993366"/>
        </w:rPr>
        <w:t>INTEGER</w:t>
      </w:r>
      <w:r>
        <w:t xml:space="preserve"> (0..maxNrofAppLayerMeas-1-r17)</w:t>
      </w:r>
    </w:p>
    <w:p w14:paraId="1DF61365" w14:textId="77777777" w:rsidR="001A0AFF" w:rsidRDefault="001A0AFF">
      <w:pPr>
        <w:pStyle w:val="PL"/>
      </w:pPr>
    </w:p>
    <w:p w14:paraId="0452D3B9" w14:textId="77777777" w:rsidR="001A0AFF" w:rsidRDefault="00EB0CF4">
      <w:pPr>
        <w:pStyle w:val="PL"/>
        <w:rPr>
          <w:color w:val="808080"/>
        </w:rPr>
      </w:pPr>
      <w:r>
        <w:rPr>
          <w:color w:val="808080"/>
        </w:rPr>
        <w:t>-- TAG-MEASCONFIGAPPLAYERID-STOP</w:t>
      </w:r>
    </w:p>
    <w:p w14:paraId="7891255D" w14:textId="77777777" w:rsidR="001A0AFF" w:rsidRDefault="00EB0CF4">
      <w:pPr>
        <w:pStyle w:val="PL"/>
        <w:rPr>
          <w:color w:val="808080"/>
        </w:rPr>
      </w:pPr>
      <w:r>
        <w:rPr>
          <w:color w:val="808080"/>
        </w:rPr>
        <w:t>-- ASN1STOP</w:t>
      </w:r>
    </w:p>
    <w:p w14:paraId="735353B9" w14:textId="77777777" w:rsidR="001A0AFF" w:rsidRDefault="001A0AFF"/>
    <w:p w14:paraId="5EBFD29F" w14:textId="77777777" w:rsidR="001A0AFF" w:rsidRDefault="00EB0CF4">
      <w:pPr>
        <w:pStyle w:val="4"/>
      </w:pPr>
      <w:bookmarkStart w:id="1315" w:name="_Toc60777512"/>
      <w:bookmarkStart w:id="1316" w:name="_Toc100930445"/>
      <w:r>
        <w:t>–</w:t>
      </w:r>
      <w:r>
        <w:tab/>
      </w:r>
      <w:r>
        <w:rPr>
          <w:i/>
        </w:rPr>
        <w:t>OtherConfig</w:t>
      </w:r>
      <w:bookmarkEnd w:id="1315"/>
      <w:bookmarkEnd w:id="1316"/>
    </w:p>
    <w:p w14:paraId="000005B1" w14:textId="77777777" w:rsidR="001A0AFF" w:rsidRDefault="00EB0CF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BE7084E" w14:textId="77777777" w:rsidR="001A0AFF" w:rsidRDefault="00EB0CF4">
      <w:pPr>
        <w:pStyle w:val="TH"/>
        <w:rPr>
          <w:bCs/>
          <w:i/>
          <w:iCs/>
        </w:rPr>
      </w:pPr>
      <w:r>
        <w:rPr>
          <w:bCs/>
          <w:i/>
          <w:iCs/>
        </w:rPr>
        <w:t xml:space="preserve">OtherConfig </w:t>
      </w:r>
      <w:r>
        <w:rPr>
          <w:bCs/>
          <w:iCs/>
        </w:rPr>
        <w:t>information element</w:t>
      </w:r>
    </w:p>
    <w:p w14:paraId="09366A3D" w14:textId="77777777" w:rsidR="001A0AFF" w:rsidRDefault="00EB0CF4">
      <w:pPr>
        <w:pStyle w:val="PL"/>
        <w:rPr>
          <w:color w:val="808080"/>
        </w:rPr>
      </w:pPr>
      <w:r>
        <w:rPr>
          <w:color w:val="808080"/>
        </w:rPr>
        <w:t>-- ASN1START</w:t>
      </w:r>
    </w:p>
    <w:p w14:paraId="07965585" w14:textId="77777777" w:rsidR="001A0AFF" w:rsidRDefault="00EB0CF4">
      <w:pPr>
        <w:pStyle w:val="PL"/>
        <w:rPr>
          <w:color w:val="808080"/>
        </w:rPr>
      </w:pPr>
      <w:r>
        <w:rPr>
          <w:color w:val="808080"/>
        </w:rPr>
        <w:t>-- TAG-OTHERCONFIG-START</w:t>
      </w:r>
    </w:p>
    <w:p w14:paraId="2D5B7B00" w14:textId="77777777" w:rsidR="001A0AFF" w:rsidRDefault="001A0AFF">
      <w:pPr>
        <w:pStyle w:val="PL"/>
      </w:pPr>
    </w:p>
    <w:p w14:paraId="298A84DF" w14:textId="77777777" w:rsidR="001A0AFF" w:rsidRDefault="00EB0CF4">
      <w:pPr>
        <w:pStyle w:val="PL"/>
      </w:pPr>
      <w:r>
        <w:t xml:space="preserve">OtherConfig ::=                 </w:t>
      </w:r>
      <w:r>
        <w:rPr>
          <w:color w:val="993366"/>
        </w:rPr>
        <w:t>SEQUENCE</w:t>
      </w:r>
      <w:r>
        <w:t xml:space="preserve"> {</w:t>
      </w:r>
    </w:p>
    <w:p w14:paraId="421818A2" w14:textId="77777777" w:rsidR="001A0AFF" w:rsidRDefault="00EB0CF4">
      <w:pPr>
        <w:pStyle w:val="PL"/>
      </w:pPr>
      <w:r>
        <w:t xml:space="preserve">    delayBudgetReportingConfig  </w:t>
      </w:r>
      <w:r>
        <w:rPr>
          <w:color w:val="993366"/>
        </w:rPr>
        <w:t>CHOICE</w:t>
      </w:r>
      <w:r>
        <w:t>{</w:t>
      </w:r>
    </w:p>
    <w:p w14:paraId="3175CC7A" w14:textId="77777777" w:rsidR="001A0AFF" w:rsidRDefault="00EB0CF4">
      <w:pPr>
        <w:pStyle w:val="PL"/>
      </w:pPr>
      <w:r>
        <w:t xml:space="preserve">        release                 </w:t>
      </w:r>
      <w:r>
        <w:rPr>
          <w:color w:val="993366"/>
        </w:rPr>
        <w:t>NULL</w:t>
      </w:r>
      <w:r>
        <w:t>,</w:t>
      </w:r>
    </w:p>
    <w:p w14:paraId="0F32450E" w14:textId="77777777" w:rsidR="001A0AFF" w:rsidRDefault="00EB0CF4">
      <w:pPr>
        <w:pStyle w:val="PL"/>
      </w:pPr>
      <w:r>
        <w:t xml:space="preserve">        setup                   </w:t>
      </w:r>
      <w:r>
        <w:rPr>
          <w:color w:val="993366"/>
        </w:rPr>
        <w:t>SEQUENCE</w:t>
      </w:r>
      <w:r>
        <w:t>{</w:t>
      </w:r>
    </w:p>
    <w:p w14:paraId="168FF0AC" w14:textId="77777777" w:rsidR="001A0AFF" w:rsidRDefault="00EB0CF4">
      <w:pPr>
        <w:pStyle w:val="PL"/>
      </w:pPr>
      <w:r>
        <w:t xml:space="preserve">            delayBudgetReportingProhibitTimer   </w:t>
      </w:r>
      <w:r>
        <w:rPr>
          <w:color w:val="993366"/>
        </w:rPr>
        <w:t>ENUMERATED</w:t>
      </w:r>
      <w:r>
        <w:t xml:space="preserve"> {s0, s0dot4, s0dot8, s1dot6, s3, s6, s12, s30}</w:t>
      </w:r>
    </w:p>
    <w:p w14:paraId="2B10AE02" w14:textId="77777777" w:rsidR="001A0AFF" w:rsidRDefault="00EB0CF4">
      <w:pPr>
        <w:pStyle w:val="PL"/>
      </w:pPr>
      <w:r>
        <w:t xml:space="preserve">        }</w:t>
      </w:r>
    </w:p>
    <w:p w14:paraId="39F04D0E" w14:textId="77777777" w:rsidR="001A0AFF" w:rsidRDefault="00EB0CF4">
      <w:pPr>
        <w:pStyle w:val="PL"/>
        <w:rPr>
          <w:color w:val="808080"/>
        </w:rPr>
      </w:pPr>
      <w:r>
        <w:t xml:space="preserve">    }                                                                                                     </w:t>
      </w:r>
      <w:r>
        <w:rPr>
          <w:color w:val="993366"/>
        </w:rPr>
        <w:t>OPTIONAL</w:t>
      </w:r>
      <w:r>
        <w:t xml:space="preserve">        </w:t>
      </w:r>
      <w:r>
        <w:rPr>
          <w:color w:val="808080"/>
        </w:rPr>
        <w:t>-- Need M</w:t>
      </w:r>
    </w:p>
    <w:p w14:paraId="52C8F31E" w14:textId="77777777" w:rsidR="001A0AFF" w:rsidRDefault="00EB0CF4">
      <w:pPr>
        <w:pStyle w:val="PL"/>
      </w:pPr>
      <w:r>
        <w:t>}</w:t>
      </w:r>
    </w:p>
    <w:p w14:paraId="0223A85C" w14:textId="77777777" w:rsidR="001A0AFF" w:rsidRDefault="001A0AFF">
      <w:pPr>
        <w:pStyle w:val="PL"/>
      </w:pPr>
    </w:p>
    <w:p w14:paraId="2CFE7876" w14:textId="77777777" w:rsidR="001A0AFF" w:rsidRDefault="00EB0CF4">
      <w:pPr>
        <w:pStyle w:val="PL"/>
      </w:pPr>
      <w:r>
        <w:t xml:space="preserve">OtherConfig-v1540 ::=           </w:t>
      </w:r>
      <w:r>
        <w:rPr>
          <w:color w:val="993366"/>
        </w:rPr>
        <w:t>SEQUENCE</w:t>
      </w:r>
      <w:r>
        <w:t xml:space="preserve"> {</w:t>
      </w:r>
    </w:p>
    <w:p w14:paraId="396012B3" w14:textId="77777777" w:rsidR="001A0AFF" w:rsidRDefault="00EB0CF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5BA209D" w14:textId="77777777" w:rsidR="001A0AFF" w:rsidRDefault="00EB0CF4">
      <w:pPr>
        <w:pStyle w:val="PL"/>
      </w:pPr>
      <w:r>
        <w:t xml:space="preserve">    ...</w:t>
      </w:r>
    </w:p>
    <w:p w14:paraId="4081FABB" w14:textId="77777777" w:rsidR="001A0AFF" w:rsidRDefault="00EB0CF4">
      <w:pPr>
        <w:pStyle w:val="PL"/>
      </w:pPr>
      <w:r>
        <w:t>}</w:t>
      </w:r>
    </w:p>
    <w:p w14:paraId="557CADA7" w14:textId="77777777" w:rsidR="001A0AFF" w:rsidRDefault="00EB0CF4">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B1EB1B7" w14:textId="77777777" w:rsidR="001A0AFF" w:rsidRDefault="001A0AFF">
      <w:pPr>
        <w:pStyle w:val="PL"/>
      </w:pPr>
    </w:p>
    <w:p w14:paraId="53948F59" w14:textId="77777777" w:rsidR="001A0AFF" w:rsidRDefault="00EB0CF4">
      <w:pPr>
        <w:pStyle w:val="PL"/>
      </w:pPr>
      <w:r>
        <w:t xml:space="preserve">OtherConfig-v1610 ::=                   </w:t>
      </w:r>
      <w:r>
        <w:rPr>
          <w:color w:val="993366"/>
        </w:rPr>
        <w:t>SEQUENCE</w:t>
      </w:r>
      <w:r>
        <w:t xml:space="preserve"> {</w:t>
      </w:r>
    </w:p>
    <w:p w14:paraId="054C2952" w14:textId="77777777" w:rsidR="001A0AFF" w:rsidRDefault="00EB0CF4">
      <w:pPr>
        <w:pStyle w:val="PL"/>
        <w:rPr>
          <w:color w:val="808080"/>
        </w:rPr>
      </w:pPr>
      <w:r>
        <w:t xml:space="preserve">    idc-AssistanceConfig-r16                SetupRelease {IDC-AssistanceConfig-r16}                       </w:t>
      </w:r>
      <w:r>
        <w:rPr>
          <w:color w:val="993366"/>
        </w:rPr>
        <w:t>OPTIONAL</w:t>
      </w:r>
      <w:r>
        <w:t xml:space="preserve">, </w:t>
      </w:r>
      <w:r>
        <w:rPr>
          <w:color w:val="808080"/>
        </w:rPr>
        <w:t>-- Need M</w:t>
      </w:r>
    </w:p>
    <w:p w14:paraId="55D9D60D" w14:textId="77777777" w:rsidR="001A0AFF" w:rsidRDefault="00EB0CF4">
      <w:pPr>
        <w:pStyle w:val="PL"/>
        <w:rPr>
          <w:color w:val="808080"/>
        </w:rPr>
      </w:pPr>
      <w:r>
        <w:t xml:space="preserve">    drx-PreferenceConfig-r16                SetupRelease {DRX-PreferenceConfig-r16}                       </w:t>
      </w:r>
      <w:r>
        <w:rPr>
          <w:color w:val="993366"/>
        </w:rPr>
        <w:t>OPTIONAL</w:t>
      </w:r>
      <w:r>
        <w:t xml:space="preserve">, </w:t>
      </w:r>
      <w:r>
        <w:rPr>
          <w:color w:val="808080"/>
        </w:rPr>
        <w:t>-- Need M</w:t>
      </w:r>
    </w:p>
    <w:p w14:paraId="20F59175" w14:textId="77777777" w:rsidR="001A0AFF" w:rsidRDefault="00EB0CF4">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7D9FC17" w14:textId="77777777" w:rsidR="001A0AFF" w:rsidRDefault="00EB0CF4">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0A8B5E0" w14:textId="77777777" w:rsidR="001A0AFF" w:rsidRDefault="00EB0CF4">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73564310" w14:textId="77777777" w:rsidR="001A0AFF" w:rsidRDefault="00EB0CF4">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4F57C435" w14:textId="77777777" w:rsidR="001A0AFF" w:rsidRDefault="00EB0CF4">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750F07C8" w14:textId="77777777" w:rsidR="001A0AFF" w:rsidRDefault="00EB0CF4">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CAA7E63"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 Need M</w:t>
      </w:r>
    </w:p>
    <w:p w14:paraId="13BF8A30"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 Need M</w:t>
      </w:r>
    </w:p>
    <w:p w14:paraId="36250E55"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 Need M</w:t>
      </w:r>
    </w:p>
    <w:p w14:paraId="46A3A3E0" w14:textId="77777777" w:rsidR="001A0AFF" w:rsidRDefault="00EB0CF4">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ED2AFC8" w14:textId="77777777" w:rsidR="001A0AFF" w:rsidRDefault="00EB0CF4">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43AE323F" w14:textId="77777777" w:rsidR="001A0AFF" w:rsidRDefault="00EB0CF4">
      <w:pPr>
        <w:pStyle w:val="PL"/>
      </w:pPr>
      <w:r>
        <w:t>}</w:t>
      </w:r>
    </w:p>
    <w:p w14:paraId="0CCA6345" w14:textId="77777777" w:rsidR="001A0AFF" w:rsidRDefault="001A0AFF">
      <w:pPr>
        <w:pStyle w:val="PL"/>
      </w:pPr>
    </w:p>
    <w:p w14:paraId="4B4F1360" w14:textId="77777777" w:rsidR="001A0AFF" w:rsidRDefault="00EB0CF4">
      <w:pPr>
        <w:pStyle w:val="PL"/>
      </w:pPr>
      <w:r>
        <w:t xml:space="preserve">OtherConfig-v1700 ::=                   </w:t>
      </w:r>
      <w:r>
        <w:rPr>
          <w:color w:val="993366"/>
        </w:rPr>
        <w:t>SEQUENCE</w:t>
      </w:r>
      <w:r>
        <w:t xml:space="preserve"> {</w:t>
      </w:r>
    </w:p>
    <w:p w14:paraId="33A72464" w14:textId="77777777" w:rsidR="001A0AFF" w:rsidRDefault="00EB0CF4">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E2BD3FD" w14:textId="77777777" w:rsidR="001A0AFF" w:rsidRDefault="00EB0CF4">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62706B92" w14:textId="77777777" w:rsidR="001A0AFF" w:rsidRDefault="00EB0CF4">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0DDBB801" w14:textId="77777777" w:rsidR="001A0AFF" w:rsidRDefault="00EB0CF4">
      <w:pPr>
        <w:pStyle w:val="PL"/>
        <w:rPr>
          <w:color w:val="808080"/>
        </w:rPr>
      </w:pPr>
      <w:r>
        <w:t xml:space="preserve">    successHO-Config-r17                    SetupRelease {SuccessHO-Config-r17}                           </w:t>
      </w:r>
      <w:r>
        <w:rPr>
          <w:color w:val="993366"/>
        </w:rPr>
        <w:t>OPTIONAL</w:t>
      </w:r>
      <w:r>
        <w:t xml:space="preserve">, </w:t>
      </w:r>
      <w:r>
        <w:rPr>
          <w:color w:val="808080"/>
        </w:rPr>
        <w:t>-- Need M</w:t>
      </w:r>
    </w:p>
    <w:p w14:paraId="412EAA6C" w14:textId="77777777" w:rsidR="001A0AFF" w:rsidRDefault="00EB0CF4">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64CC395" w14:textId="77777777" w:rsidR="001A0AFF" w:rsidRDefault="00EB0CF4">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9F7F682" w14:textId="77777777" w:rsidR="001A0AFF" w:rsidRDefault="00EB0CF4">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78B8A8B9" w14:textId="77777777" w:rsidR="001A0AFF" w:rsidRDefault="00EB0CF4">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5F2DB6B1" w14:textId="77777777" w:rsidR="001A0AFF" w:rsidRDefault="00EB0CF4">
      <w:pPr>
        <w:pStyle w:val="PL"/>
        <w:rPr>
          <w:color w:val="808080"/>
        </w:rPr>
      </w:pPr>
      <w:r>
        <w:lastRenderedPageBreak/>
        <w:t xml:space="preserve">    bfd-RelaxationReportingConfig-r17       SetupRelease {BFD-RelaxationReportingConfig-r17}              </w:t>
      </w:r>
      <w:r>
        <w:rPr>
          <w:color w:val="993366"/>
        </w:rPr>
        <w:t>OPTIONAL</w:t>
      </w:r>
      <w:r>
        <w:t xml:space="preserve">, </w:t>
      </w:r>
      <w:r>
        <w:rPr>
          <w:color w:val="808080"/>
        </w:rPr>
        <w:t>-- Need M</w:t>
      </w:r>
    </w:p>
    <w:p w14:paraId="77C69D4F" w14:textId="77777777" w:rsidR="001A0AFF" w:rsidRDefault="00EB0CF4">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198DC6F4" w14:textId="77777777" w:rsidR="001A0AFF" w:rsidRDefault="00EB0CF4">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6F163DCD" w14:textId="77777777" w:rsidR="001A0AFF" w:rsidRDefault="00EB0CF4">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434DE665" w14:textId="77777777" w:rsidR="001A0AFF" w:rsidRDefault="00EB0CF4">
      <w:pPr>
        <w:pStyle w:val="PL"/>
      </w:pPr>
      <w:r>
        <w:t>}</w:t>
      </w:r>
    </w:p>
    <w:p w14:paraId="1E8C9386" w14:textId="77777777" w:rsidR="001A0AFF" w:rsidRDefault="001A0AFF">
      <w:pPr>
        <w:pStyle w:val="PL"/>
      </w:pPr>
    </w:p>
    <w:p w14:paraId="12044590" w14:textId="77777777" w:rsidR="001A0AFF" w:rsidRDefault="00EB0CF4">
      <w:pPr>
        <w:pStyle w:val="PL"/>
      </w:pPr>
      <w:r>
        <w:t xml:space="preserve">MUSIM-GapAssistanceConfig-r17 ::= </w:t>
      </w:r>
      <w:r>
        <w:rPr>
          <w:color w:val="993366"/>
        </w:rPr>
        <w:t>SEQUENCE</w:t>
      </w:r>
      <w:r>
        <w:t xml:space="preserve"> {</w:t>
      </w:r>
    </w:p>
    <w:p w14:paraId="48ED5C89" w14:textId="77777777" w:rsidR="001A0AFF" w:rsidRDefault="00EB0CF4">
      <w:pPr>
        <w:pStyle w:val="PL"/>
      </w:pPr>
      <w:r>
        <w:t xml:space="preserve">    musim-GapProhibitTimer-r17        </w:t>
      </w:r>
      <w:r>
        <w:rPr>
          <w:color w:val="993366"/>
        </w:rPr>
        <w:t>ENUMERATED</w:t>
      </w:r>
      <w:r>
        <w:t xml:space="preserve"> {s0, s0dot1, s0dot2, s0dot3, s0dot4, s0dot5, s1, s2, s3, s4, s5, s6, s7, s8, s9, s10}</w:t>
      </w:r>
    </w:p>
    <w:p w14:paraId="5503C896" w14:textId="77777777" w:rsidR="001A0AFF" w:rsidRDefault="00EB0CF4">
      <w:pPr>
        <w:pStyle w:val="PL"/>
      </w:pPr>
      <w:r>
        <w:t>}</w:t>
      </w:r>
    </w:p>
    <w:p w14:paraId="0D331403" w14:textId="77777777" w:rsidR="001A0AFF" w:rsidRDefault="001A0AFF">
      <w:pPr>
        <w:pStyle w:val="PL"/>
      </w:pPr>
    </w:p>
    <w:p w14:paraId="7B9371AE" w14:textId="77777777" w:rsidR="001A0AFF" w:rsidRDefault="00EB0CF4">
      <w:pPr>
        <w:pStyle w:val="PL"/>
      </w:pPr>
      <w:r>
        <w:t xml:space="preserve">MUSIM-LeaveAssistanceConfig-r17 ::=     </w:t>
      </w:r>
      <w:r>
        <w:rPr>
          <w:color w:val="993366"/>
        </w:rPr>
        <w:t>SEQUENCE</w:t>
      </w:r>
      <w:r>
        <w:t xml:space="preserve"> {</w:t>
      </w:r>
    </w:p>
    <w:p w14:paraId="627D220F" w14:textId="77777777" w:rsidR="001A0AFF" w:rsidRDefault="00EB0CF4">
      <w:pPr>
        <w:pStyle w:val="PL"/>
      </w:pPr>
      <w:r>
        <w:t xml:space="preserve">    musim-LeaveWithoutResponseTimer-r17     </w:t>
      </w:r>
      <w:r>
        <w:rPr>
          <w:color w:val="993366"/>
        </w:rPr>
        <w:t>ENUMERATED</w:t>
      </w:r>
      <w:r>
        <w:t xml:space="preserve"> {ms10, ms20, ms40, ms60, ms80, ms100, spare2, spare1}</w:t>
      </w:r>
    </w:p>
    <w:p w14:paraId="75909168" w14:textId="77777777" w:rsidR="001A0AFF" w:rsidRDefault="00EB0CF4">
      <w:pPr>
        <w:pStyle w:val="PL"/>
      </w:pPr>
      <w:r>
        <w:t>}</w:t>
      </w:r>
    </w:p>
    <w:p w14:paraId="46273B91" w14:textId="77777777" w:rsidR="001A0AFF" w:rsidRDefault="001A0AFF">
      <w:pPr>
        <w:pStyle w:val="PL"/>
      </w:pPr>
    </w:p>
    <w:p w14:paraId="6A24FC05" w14:textId="77777777" w:rsidR="001A0AFF" w:rsidRDefault="00EB0CF4">
      <w:pPr>
        <w:pStyle w:val="PL"/>
      </w:pPr>
      <w:r>
        <w:t xml:space="preserve">SuccessHO-Config-r17 ::=                </w:t>
      </w:r>
      <w:r>
        <w:rPr>
          <w:color w:val="993366"/>
        </w:rPr>
        <w:t>SEQUENCE</w:t>
      </w:r>
      <w:r>
        <w:t xml:space="preserve"> {</w:t>
      </w:r>
    </w:p>
    <w:p w14:paraId="27E53D8F" w14:textId="77777777" w:rsidR="001A0AFF" w:rsidRDefault="00EB0CF4">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20776673" w14:textId="77777777" w:rsidR="001A0AFF" w:rsidRDefault="00EB0CF4">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FA218E7" w14:textId="77777777" w:rsidR="001A0AFF" w:rsidRDefault="00EB0CF4">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28A22891" w14:textId="77777777" w:rsidR="001A0AFF" w:rsidRDefault="00EB0CF4">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6FFB0390" w14:textId="77777777" w:rsidR="001A0AFF" w:rsidRDefault="00EB0CF4">
      <w:pPr>
        <w:pStyle w:val="PL"/>
      </w:pPr>
      <w:r>
        <w:t xml:space="preserve">    ...</w:t>
      </w:r>
    </w:p>
    <w:p w14:paraId="0BC490B2" w14:textId="77777777" w:rsidR="001A0AFF" w:rsidRDefault="00EB0CF4">
      <w:pPr>
        <w:pStyle w:val="PL"/>
      </w:pPr>
      <w:r>
        <w:t>}</w:t>
      </w:r>
    </w:p>
    <w:p w14:paraId="0EEFA700" w14:textId="77777777" w:rsidR="001A0AFF" w:rsidRDefault="001A0AFF">
      <w:pPr>
        <w:pStyle w:val="PL"/>
      </w:pPr>
    </w:p>
    <w:p w14:paraId="1AE67688" w14:textId="77777777" w:rsidR="001A0AFF" w:rsidRDefault="00EB0CF4">
      <w:pPr>
        <w:pStyle w:val="PL"/>
      </w:pPr>
      <w:r>
        <w:t xml:space="preserve">OverheatingAssistanceConfig ::= </w:t>
      </w:r>
      <w:r>
        <w:rPr>
          <w:color w:val="993366"/>
        </w:rPr>
        <w:t>SEQUENCE</w:t>
      </w:r>
      <w:r>
        <w:t xml:space="preserve"> {</w:t>
      </w:r>
    </w:p>
    <w:p w14:paraId="165DF67B" w14:textId="77777777" w:rsidR="001A0AFF" w:rsidRDefault="00EB0CF4">
      <w:pPr>
        <w:pStyle w:val="PL"/>
      </w:pPr>
      <w:r>
        <w:t xml:space="preserve">    overheatingIndicationProhibitTimer    </w:t>
      </w:r>
      <w:r>
        <w:rPr>
          <w:color w:val="993366"/>
        </w:rPr>
        <w:t>ENUMERATED</w:t>
      </w:r>
      <w:r>
        <w:t xml:space="preserve"> {s0, s0dot5, s1, s2, s5, s10, s20, s30,</w:t>
      </w:r>
    </w:p>
    <w:p w14:paraId="2DC59391" w14:textId="77777777" w:rsidR="001A0AFF" w:rsidRDefault="00EB0CF4">
      <w:pPr>
        <w:pStyle w:val="PL"/>
      </w:pPr>
      <w:r>
        <w:t xml:space="preserve">                                          s60, s90, s120, s300, s600, spare3, spare2, spare1}</w:t>
      </w:r>
    </w:p>
    <w:p w14:paraId="0FBAF513" w14:textId="77777777" w:rsidR="001A0AFF" w:rsidRDefault="00EB0CF4">
      <w:pPr>
        <w:pStyle w:val="PL"/>
      </w:pPr>
      <w:r>
        <w:t>}</w:t>
      </w:r>
    </w:p>
    <w:p w14:paraId="125893C0" w14:textId="77777777" w:rsidR="001A0AFF" w:rsidRDefault="001A0AFF">
      <w:pPr>
        <w:pStyle w:val="PL"/>
      </w:pPr>
    </w:p>
    <w:p w14:paraId="6B28E8EA" w14:textId="77777777" w:rsidR="001A0AFF" w:rsidRDefault="00EB0CF4">
      <w:pPr>
        <w:pStyle w:val="PL"/>
      </w:pPr>
      <w:r>
        <w:t xml:space="preserve">IDC-AssistanceConfig-r16 ::=    </w:t>
      </w:r>
      <w:r>
        <w:rPr>
          <w:color w:val="993366"/>
        </w:rPr>
        <w:t>SEQUENCE</w:t>
      </w:r>
      <w:r>
        <w:t xml:space="preserve"> {</w:t>
      </w:r>
    </w:p>
    <w:p w14:paraId="1B7C53BE" w14:textId="77777777" w:rsidR="001A0AFF" w:rsidRDefault="00EB0CF4">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0BA567E2" w14:textId="77777777" w:rsidR="001A0AFF" w:rsidRDefault="00EB0CF4">
      <w:pPr>
        <w:pStyle w:val="PL"/>
      </w:pPr>
      <w:r>
        <w:t xml:space="preserve">    ...</w:t>
      </w:r>
    </w:p>
    <w:p w14:paraId="638F03FE" w14:textId="77777777" w:rsidR="001A0AFF" w:rsidRDefault="00EB0CF4">
      <w:pPr>
        <w:pStyle w:val="PL"/>
      </w:pPr>
      <w:r>
        <w:t>}</w:t>
      </w:r>
    </w:p>
    <w:p w14:paraId="00991EA3" w14:textId="77777777" w:rsidR="001A0AFF" w:rsidRDefault="001A0AFF">
      <w:pPr>
        <w:pStyle w:val="PL"/>
      </w:pPr>
    </w:p>
    <w:p w14:paraId="0D391442" w14:textId="77777777" w:rsidR="001A0AFF" w:rsidRDefault="00EB0CF4">
      <w:pPr>
        <w:pStyle w:val="PL"/>
      </w:pPr>
      <w:r>
        <w:t xml:space="preserve">DRX-PreferenceConfig-r16 ::=          </w:t>
      </w:r>
      <w:r>
        <w:rPr>
          <w:color w:val="993366"/>
        </w:rPr>
        <w:t>SEQUENCE</w:t>
      </w:r>
      <w:r>
        <w:t xml:space="preserve"> {</w:t>
      </w:r>
    </w:p>
    <w:p w14:paraId="61CACE90" w14:textId="77777777" w:rsidR="001A0AFF" w:rsidRDefault="00EB0CF4">
      <w:pPr>
        <w:pStyle w:val="PL"/>
      </w:pPr>
      <w:r>
        <w:t xml:space="preserve">    drx-PreferenceProhibitTimer-r16       </w:t>
      </w:r>
      <w:r>
        <w:rPr>
          <w:color w:val="993366"/>
        </w:rPr>
        <w:t>ENUMERATED</w:t>
      </w:r>
      <w:r>
        <w:t xml:space="preserve"> {</w:t>
      </w:r>
    </w:p>
    <w:p w14:paraId="3C63648F" w14:textId="77777777" w:rsidR="001A0AFF" w:rsidRDefault="00EB0CF4">
      <w:pPr>
        <w:pStyle w:val="PL"/>
      </w:pPr>
      <w:r>
        <w:t xml:space="preserve">                                              s0, s0dot5, s1, s2, s3, s4, s5, s6, s7,</w:t>
      </w:r>
    </w:p>
    <w:p w14:paraId="4C1595DE" w14:textId="77777777" w:rsidR="001A0AFF" w:rsidRDefault="00EB0CF4">
      <w:pPr>
        <w:pStyle w:val="PL"/>
      </w:pPr>
      <w:r>
        <w:t xml:space="preserve">                                              s8, s9, s10, s20, s30, spare2, spare1}</w:t>
      </w:r>
    </w:p>
    <w:p w14:paraId="73235045" w14:textId="77777777" w:rsidR="001A0AFF" w:rsidRDefault="00EB0CF4">
      <w:pPr>
        <w:pStyle w:val="PL"/>
      </w:pPr>
      <w:r>
        <w:t>}</w:t>
      </w:r>
    </w:p>
    <w:p w14:paraId="2CCB531D" w14:textId="77777777" w:rsidR="001A0AFF" w:rsidRDefault="001A0AFF">
      <w:pPr>
        <w:pStyle w:val="PL"/>
      </w:pPr>
    </w:p>
    <w:p w14:paraId="0F4056AE" w14:textId="77777777" w:rsidR="001A0AFF" w:rsidRDefault="00EB0CF4">
      <w:pPr>
        <w:pStyle w:val="PL"/>
      </w:pPr>
      <w:r>
        <w:t xml:space="preserve">MaxBW-PreferenceConfig-r16 ::=        </w:t>
      </w:r>
      <w:r>
        <w:rPr>
          <w:color w:val="993366"/>
        </w:rPr>
        <w:t>SEQUENCE</w:t>
      </w:r>
      <w:r>
        <w:t xml:space="preserve"> {</w:t>
      </w:r>
    </w:p>
    <w:p w14:paraId="324A0E34" w14:textId="77777777" w:rsidR="001A0AFF" w:rsidRDefault="00EB0CF4">
      <w:pPr>
        <w:pStyle w:val="PL"/>
      </w:pPr>
      <w:r>
        <w:t xml:space="preserve">    maxBW-PreferenceProhibitTimer-r16     </w:t>
      </w:r>
      <w:r>
        <w:rPr>
          <w:color w:val="993366"/>
        </w:rPr>
        <w:t>ENUMERATED</w:t>
      </w:r>
      <w:r>
        <w:t xml:space="preserve"> {</w:t>
      </w:r>
    </w:p>
    <w:p w14:paraId="5E0FB52F" w14:textId="77777777" w:rsidR="001A0AFF" w:rsidRDefault="00EB0CF4">
      <w:pPr>
        <w:pStyle w:val="PL"/>
      </w:pPr>
      <w:r>
        <w:t xml:space="preserve">                                              s0, s0dot5, s1, s2, s3, s4, s5, s6, s7,</w:t>
      </w:r>
    </w:p>
    <w:p w14:paraId="1BA6B32E" w14:textId="77777777" w:rsidR="001A0AFF" w:rsidRDefault="00EB0CF4">
      <w:pPr>
        <w:pStyle w:val="PL"/>
      </w:pPr>
      <w:r>
        <w:t xml:space="preserve">                                              s8, s9, s10, s20, s30, spare2, spare1}</w:t>
      </w:r>
    </w:p>
    <w:p w14:paraId="65349CC9" w14:textId="77777777" w:rsidR="001A0AFF" w:rsidRDefault="00EB0CF4">
      <w:pPr>
        <w:pStyle w:val="PL"/>
      </w:pPr>
      <w:r>
        <w:t>}</w:t>
      </w:r>
    </w:p>
    <w:p w14:paraId="2E6FCA40" w14:textId="77777777" w:rsidR="001A0AFF" w:rsidRDefault="001A0AFF">
      <w:pPr>
        <w:pStyle w:val="PL"/>
      </w:pPr>
    </w:p>
    <w:p w14:paraId="11AEBD10" w14:textId="77777777" w:rsidR="001A0AFF" w:rsidRDefault="00EB0CF4">
      <w:pPr>
        <w:pStyle w:val="PL"/>
      </w:pPr>
      <w:r>
        <w:t xml:space="preserve">MaxCC-PreferenceConfig-r16 ::=        </w:t>
      </w:r>
      <w:r>
        <w:rPr>
          <w:color w:val="993366"/>
        </w:rPr>
        <w:t>SEQUENCE</w:t>
      </w:r>
      <w:r>
        <w:t xml:space="preserve"> {</w:t>
      </w:r>
    </w:p>
    <w:p w14:paraId="7797D10C" w14:textId="77777777" w:rsidR="001A0AFF" w:rsidRDefault="00EB0CF4">
      <w:pPr>
        <w:pStyle w:val="PL"/>
      </w:pPr>
      <w:r>
        <w:t xml:space="preserve">    maxCC-PreferenceProhibitTimer-r16     </w:t>
      </w:r>
      <w:r>
        <w:rPr>
          <w:color w:val="993366"/>
        </w:rPr>
        <w:t>ENUMERATED</w:t>
      </w:r>
      <w:r>
        <w:t xml:space="preserve"> {</w:t>
      </w:r>
    </w:p>
    <w:p w14:paraId="163BA915" w14:textId="77777777" w:rsidR="001A0AFF" w:rsidRDefault="00EB0CF4">
      <w:pPr>
        <w:pStyle w:val="PL"/>
      </w:pPr>
      <w:r>
        <w:t xml:space="preserve">                                              s0, s0dot5, s1, s2, s3, s4, s5, s6, s7,</w:t>
      </w:r>
    </w:p>
    <w:p w14:paraId="09D23784" w14:textId="77777777" w:rsidR="001A0AFF" w:rsidRDefault="00EB0CF4">
      <w:pPr>
        <w:pStyle w:val="PL"/>
      </w:pPr>
      <w:r>
        <w:t xml:space="preserve">                                              s8, s9, s10, s20, s30, spare2, spare1}</w:t>
      </w:r>
    </w:p>
    <w:p w14:paraId="60A86EDC" w14:textId="77777777" w:rsidR="001A0AFF" w:rsidRDefault="00EB0CF4">
      <w:pPr>
        <w:pStyle w:val="PL"/>
      </w:pPr>
      <w:r>
        <w:t>}</w:t>
      </w:r>
    </w:p>
    <w:p w14:paraId="38B1D8B2" w14:textId="77777777" w:rsidR="001A0AFF" w:rsidRDefault="001A0AFF">
      <w:pPr>
        <w:pStyle w:val="PL"/>
      </w:pPr>
    </w:p>
    <w:p w14:paraId="19D2F849" w14:textId="77777777" w:rsidR="001A0AFF" w:rsidRDefault="00EB0CF4">
      <w:pPr>
        <w:pStyle w:val="PL"/>
      </w:pPr>
      <w:r>
        <w:t xml:space="preserve">MaxMIMO-LayerPreferenceConfig-r16 ::= </w:t>
      </w:r>
      <w:r>
        <w:rPr>
          <w:color w:val="993366"/>
        </w:rPr>
        <w:t>SEQUENCE</w:t>
      </w:r>
      <w:r>
        <w:t xml:space="preserve"> {</w:t>
      </w:r>
    </w:p>
    <w:p w14:paraId="4D8BD745" w14:textId="77777777" w:rsidR="001A0AFF" w:rsidRDefault="00EB0CF4">
      <w:pPr>
        <w:pStyle w:val="PL"/>
      </w:pPr>
      <w:r>
        <w:t xml:space="preserve">    maxMIMO-LayerPreferenceProhibitTimer-r16 </w:t>
      </w:r>
      <w:r>
        <w:rPr>
          <w:color w:val="993366"/>
        </w:rPr>
        <w:t>ENUMERATED</w:t>
      </w:r>
      <w:r>
        <w:t xml:space="preserve"> {</w:t>
      </w:r>
    </w:p>
    <w:p w14:paraId="08CE483D" w14:textId="77777777" w:rsidR="001A0AFF" w:rsidRDefault="00EB0CF4">
      <w:pPr>
        <w:pStyle w:val="PL"/>
      </w:pPr>
      <w:r>
        <w:lastRenderedPageBreak/>
        <w:t xml:space="preserve">                                                 s0, s0dot5, s1, s2, s3, s4, s5, s6, s7,</w:t>
      </w:r>
    </w:p>
    <w:p w14:paraId="6CB5FB4A" w14:textId="77777777" w:rsidR="001A0AFF" w:rsidRDefault="00EB0CF4">
      <w:pPr>
        <w:pStyle w:val="PL"/>
      </w:pPr>
      <w:r>
        <w:t xml:space="preserve">                                                 s8, s9, s10, s20, s30, spare2, spare1}</w:t>
      </w:r>
    </w:p>
    <w:p w14:paraId="1C762964" w14:textId="77777777" w:rsidR="001A0AFF" w:rsidRDefault="00EB0CF4">
      <w:pPr>
        <w:pStyle w:val="PL"/>
      </w:pPr>
      <w:r>
        <w:t>}</w:t>
      </w:r>
    </w:p>
    <w:p w14:paraId="7C1E9D31" w14:textId="77777777" w:rsidR="001A0AFF" w:rsidRDefault="001A0AFF">
      <w:pPr>
        <w:pStyle w:val="PL"/>
      </w:pPr>
    </w:p>
    <w:p w14:paraId="3D816606" w14:textId="77777777" w:rsidR="001A0AFF" w:rsidRDefault="00EB0CF4">
      <w:pPr>
        <w:pStyle w:val="PL"/>
      </w:pPr>
      <w:r>
        <w:t xml:space="preserve">MinSchedulingOffsetPreferenceConfig-r16 ::=   </w:t>
      </w:r>
      <w:r>
        <w:rPr>
          <w:color w:val="993366"/>
        </w:rPr>
        <w:t>SEQUENCE</w:t>
      </w:r>
      <w:r>
        <w:t xml:space="preserve"> {</w:t>
      </w:r>
    </w:p>
    <w:p w14:paraId="2833CC86" w14:textId="77777777" w:rsidR="001A0AFF" w:rsidRDefault="00EB0CF4">
      <w:pPr>
        <w:pStyle w:val="PL"/>
      </w:pPr>
      <w:r>
        <w:t xml:space="preserve">    minSchedulingOffsetPreferenceProhibitTimer-r16 </w:t>
      </w:r>
      <w:r>
        <w:rPr>
          <w:color w:val="993366"/>
        </w:rPr>
        <w:t>ENUMERATED</w:t>
      </w:r>
      <w:r>
        <w:t xml:space="preserve"> {</w:t>
      </w:r>
    </w:p>
    <w:p w14:paraId="6639EA13" w14:textId="77777777" w:rsidR="001A0AFF" w:rsidRDefault="00EB0CF4">
      <w:pPr>
        <w:pStyle w:val="PL"/>
      </w:pPr>
      <w:r>
        <w:t xml:space="preserve">                                                       s0, s0dot5, s1, s2, s3, s4, s5, s6, s7,</w:t>
      </w:r>
    </w:p>
    <w:p w14:paraId="56D5B9FC" w14:textId="77777777" w:rsidR="001A0AFF" w:rsidRDefault="00EB0CF4">
      <w:pPr>
        <w:pStyle w:val="PL"/>
      </w:pPr>
      <w:r>
        <w:t xml:space="preserve">                                                       s8, s9, s10, s20, s30, spare2, spare1}</w:t>
      </w:r>
    </w:p>
    <w:p w14:paraId="604CE5A4" w14:textId="77777777" w:rsidR="001A0AFF" w:rsidRDefault="00EB0CF4">
      <w:pPr>
        <w:pStyle w:val="PL"/>
      </w:pPr>
      <w:r>
        <w:t>}</w:t>
      </w:r>
    </w:p>
    <w:p w14:paraId="0112B067" w14:textId="77777777" w:rsidR="001A0AFF" w:rsidRDefault="001A0AFF">
      <w:pPr>
        <w:pStyle w:val="PL"/>
      </w:pPr>
    </w:p>
    <w:p w14:paraId="45062181" w14:textId="77777777" w:rsidR="001A0AFF" w:rsidRDefault="00EB0CF4">
      <w:pPr>
        <w:pStyle w:val="PL"/>
      </w:pPr>
      <w:r>
        <w:t xml:space="preserve">ReleasePreferenceConfig-r16 ::=       </w:t>
      </w:r>
      <w:r>
        <w:rPr>
          <w:color w:val="993366"/>
        </w:rPr>
        <w:t>SEQUENCE</w:t>
      </w:r>
      <w:r>
        <w:t xml:space="preserve"> {</w:t>
      </w:r>
    </w:p>
    <w:p w14:paraId="174033A6" w14:textId="77777777" w:rsidR="001A0AFF" w:rsidRDefault="00EB0CF4">
      <w:pPr>
        <w:pStyle w:val="PL"/>
      </w:pPr>
      <w:r>
        <w:t xml:space="preserve">    releasePreferenceProhibitTimer-r16    </w:t>
      </w:r>
      <w:r>
        <w:rPr>
          <w:color w:val="993366"/>
        </w:rPr>
        <w:t>ENUMERATED</w:t>
      </w:r>
      <w:r>
        <w:t xml:space="preserve"> {</w:t>
      </w:r>
    </w:p>
    <w:p w14:paraId="150A27D2" w14:textId="77777777" w:rsidR="001A0AFF" w:rsidRDefault="00EB0CF4">
      <w:pPr>
        <w:pStyle w:val="PL"/>
      </w:pPr>
      <w:r>
        <w:t xml:space="preserve">                                              s0, s0dot5, s1, s2, s3, s4, s5, s6, s7,</w:t>
      </w:r>
    </w:p>
    <w:p w14:paraId="41A665D3" w14:textId="77777777" w:rsidR="001A0AFF" w:rsidRDefault="00EB0CF4">
      <w:pPr>
        <w:pStyle w:val="PL"/>
      </w:pPr>
      <w:r>
        <w:t xml:space="preserve">                                              s8, s9, s10, s20, s30, infinity, spare1},</w:t>
      </w:r>
    </w:p>
    <w:p w14:paraId="279D34E2" w14:textId="77777777" w:rsidR="001A0AFF" w:rsidRDefault="00EB0CF4">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550284C9" w14:textId="77777777" w:rsidR="001A0AFF" w:rsidRDefault="00EB0CF4">
      <w:pPr>
        <w:pStyle w:val="PL"/>
        <w:rPr>
          <w:rFonts w:eastAsia="等线"/>
        </w:rPr>
      </w:pPr>
      <w:r>
        <w:t>}</w:t>
      </w:r>
    </w:p>
    <w:p w14:paraId="5CAD062F" w14:textId="77777777" w:rsidR="001A0AFF" w:rsidRDefault="001A0AFF">
      <w:pPr>
        <w:pStyle w:val="PL"/>
        <w:rPr>
          <w:rFonts w:eastAsia="等线"/>
        </w:rPr>
      </w:pPr>
    </w:p>
    <w:p w14:paraId="74D319E1" w14:textId="77777777" w:rsidR="001A0AFF" w:rsidRDefault="00EB0CF4">
      <w:pPr>
        <w:pStyle w:val="PL"/>
      </w:pPr>
      <w:r>
        <w:t>R</w:t>
      </w:r>
      <w:r>
        <w:rPr>
          <w:rFonts w:eastAsia="等线"/>
        </w:rPr>
        <w:t>L</w:t>
      </w:r>
      <w:r>
        <w:t xml:space="preserve">M-RelaxationReportingConfig-r17 ::= </w:t>
      </w:r>
      <w:r>
        <w:rPr>
          <w:color w:val="993366"/>
        </w:rPr>
        <w:t>SEQUENCE</w:t>
      </w:r>
      <w:r>
        <w:t xml:space="preserve"> {</w:t>
      </w:r>
    </w:p>
    <w:p w14:paraId="6194C0A7" w14:textId="77777777" w:rsidR="001A0AFF" w:rsidRDefault="00EB0CF4">
      <w:pPr>
        <w:pStyle w:val="PL"/>
      </w:pPr>
      <w:r>
        <w:t xml:space="preserve">    </w:t>
      </w:r>
      <w:r>
        <w:rPr>
          <w:rFonts w:eastAsia="等线"/>
        </w:rPr>
        <w:t>rlm-RelaxtionReporting</w:t>
      </w:r>
      <w:r>
        <w:t xml:space="preserve">ProhibitTimer   </w:t>
      </w:r>
      <w:r>
        <w:rPr>
          <w:color w:val="993366"/>
        </w:rPr>
        <w:t>ENUMERATED</w:t>
      </w:r>
      <w:r>
        <w:t xml:space="preserve"> {s0, s0dot5, s1, s2, s5, s10, s20, s30,</w:t>
      </w:r>
    </w:p>
    <w:p w14:paraId="22AFA082" w14:textId="77777777" w:rsidR="001A0AFF" w:rsidRDefault="00EB0CF4">
      <w:pPr>
        <w:pStyle w:val="PL"/>
      </w:pPr>
      <w:r>
        <w:t xml:space="preserve">                                          s60, s90, s120, s300, s600, infinity, spare2, spare1}</w:t>
      </w:r>
    </w:p>
    <w:p w14:paraId="46AD6CE6" w14:textId="77777777" w:rsidR="001A0AFF" w:rsidRDefault="00EB0CF4">
      <w:pPr>
        <w:pStyle w:val="PL"/>
        <w:rPr>
          <w:rFonts w:eastAsia="等线"/>
        </w:rPr>
      </w:pPr>
      <w:r>
        <w:t>}</w:t>
      </w:r>
    </w:p>
    <w:p w14:paraId="06378CF3" w14:textId="77777777" w:rsidR="001A0AFF" w:rsidRDefault="001A0AFF">
      <w:pPr>
        <w:pStyle w:val="PL"/>
        <w:rPr>
          <w:rFonts w:eastAsia="等线"/>
        </w:rPr>
      </w:pPr>
    </w:p>
    <w:p w14:paraId="1C26EE24" w14:textId="77777777" w:rsidR="001A0AFF" w:rsidRDefault="00EB0CF4">
      <w:pPr>
        <w:pStyle w:val="PL"/>
      </w:pPr>
      <w:r>
        <w:rPr>
          <w:rFonts w:eastAsia="等线"/>
        </w:rPr>
        <w:t>BFD</w:t>
      </w:r>
      <w:r>
        <w:t xml:space="preserve">-RelaxationReportingConfig-r17 ::= </w:t>
      </w:r>
      <w:r>
        <w:rPr>
          <w:color w:val="993366"/>
        </w:rPr>
        <w:t>SEQUENCE</w:t>
      </w:r>
      <w:r>
        <w:t xml:space="preserve"> {</w:t>
      </w:r>
    </w:p>
    <w:p w14:paraId="1C8AA6D5" w14:textId="77777777" w:rsidR="001A0AFF" w:rsidRDefault="00EB0CF4">
      <w:pPr>
        <w:pStyle w:val="PL"/>
      </w:pPr>
      <w:r>
        <w:t xml:space="preserve">    </w:t>
      </w:r>
      <w:r>
        <w:rPr>
          <w:rFonts w:eastAsia="等线"/>
        </w:rPr>
        <w:t>bfd-RelaxtionReporting</w:t>
      </w:r>
      <w:r>
        <w:t xml:space="preserve">ProhibitTimer   </w:t>
      </w:r>
      <w:r>
        <w:rPr>
          <w:color w:val="993366"/>
        </w:rPr>
        <w:t>ENUMERATED</w:t>
      </w:r>
      <w:r>
        <w:t xml:space="preserve"> {s0, s0dot5, s1, s2, s5, s10, s20, s30,</w:t>
      </w:r>
    </w:p>
    <w:p w14:paraId="0E2F055C" w14:textId="77777777" w:rsidR="001A0AFF" w:rsidRDefault="00EB0CF4">
      <w:pPr>
        <w:pStyle w:val="PL"/>
      </w:pPr>
      <w:r>
        <w:t xml:space="preserve">                                          s60, s90, s120, s300, s600, infinity, spare2, spare1}</w:t>
      </w:r>
    </w:p>
    <w:p w14:paraId="3CED54F1" w14:textId="77777777" w:rsidR="001A0AFF" w:rsidRDefault="00EB0CF4">
      <w:pPr>
        <w:pStyle w:val="PL"/>
      </w:pPr>
      <w:r>
        <w:t>}</w:t>
      </w:r>
    </w:p>
    <w:p w14:paraId="77E07611" w14:textId="77777777" w:rsidR="001A0AFF" w:rsidRDefault="001A0AFF">
      <w:pPr>
        <w:pStyle w:val="PL"/>
      </w:pPr>
    </w:p>
    <w:p w14:paraId="791E662E" w14:textId="77777777" w:rsidR="001A0AFF" w:rsidRDefault="00EB0CF4">
      <w:pPr>
        <w:pStyle w:val="PL"/>
      </w:pPr>
      <w:r>
        <w:t xml:space="preserve">SCG-DeactivationPreferenceConfig-r17 ::=       </w:t>
      </w:r>
      <w:r>
        <w:rPr>
          <w:color w:val="993366"/>
        </w:rPr>
        <w:t>SEQUENCE</w:t>
      </w:r>
      <w:r>
        <w:t xml:space="preserve"> {</w:t>
      </w:r>
    </w:p>
    <w:p w14:paraId="1E42E43B" w14:textId="77777777" w:rsidR="001A0AFF" w:rsidRDefault="00EB0CF4">
      <w:pPr>
        <w:pStyle w:val="PL"/>
      </w:pPr>
      <w:r>
        <w:t xml:space="preserve">    scg-DeactivationPreferenceProhibitTimer-r17    </w:t>
      </w:r>
      <w:r>
        <w:rPr>
          <w:color w:val="993366"/>
        </w:rPr>
        <w:t>ENUMERATED</w:t>
      </w:r>
      <w:r>
        <w:t xml:space="preserve"> {</w:t>
      </w:r>
    </w:p>
    <w:p w14:paraId="073A661B" w14:textId="77777777" w:rsidR="001A0AFF" w:rsidRDefault="00EB0CF4">
      <w:pPr>
        <w:pStyle w:val="PL"/>
      </w:pPr>
      <w:r>
        <w:t xml:space="preserve">                                                   s0, s1, s2, s4, s8, s10, s15, s30,</w:t>
      </w:r>
    </w:p>
    <w:p w14:paraId="666BD5E6" w14:textId="77777777" w:rsidR="001A0AFF" w:rsidRDefault="00EB0CF4">
      <w:pPr>
        <w:pStyle w:val="PL"/>
      </w:pPr>
      <w:r>
        <w:t xml:space="preserve">                                                   s60, s120, s180, s240, s300, s600, s900, s1800}</w:t>
      </w:r>
    </w:p>
    <w:p w14:paraId="51F9CC51" w14:textId="77777777" w:rsidR="001A0AFF" w:rsidRDefault="00EB0CF4">
      <w:pPr>
        <w:pStyle w:val="PL"/>
      </w:pPr>
      <w:r>
        <w:t>}</w:t>
      </w:r>
    </w:p>
    <w:p w14:paraId="7720319D" w14:textId="77777777" w:rsidR="001A0AFF" w:rsidRDefault="001A0AFF">
      <w:pPr>
        <w:pStyle w:val="PL"/>
      </w:pPr>
    </w:p>
    <w:p w14:paraId="291C4D59" w14:textId="77777777" w:rsidR="001A0AFF" w:rsidRDefault="00EB0CF4">
      <w:pPr>
        <w:pStyle w:val="PL"/>
      </w:pPr>
      <w:r>
        <w:t xml:space="preserve">RRM-MeasRelaxationReportingConfig-r17 ::= </w:t>
      </w:r>
      <w:r>
        <w:rPr>
          <w:color w:val="993366"/>
        </w:rPr>
        <w:t>SEQUENCE</w:t>
      </w:r>
      <w:r>
        <w:t xml:space="preserve"> {</w:t>
      </w:r>
    </w:p>
    <w:p w14:paraId="3DD005CE" w14:textId="77777777" w:rsidR="001A0AFF" w:rsidRDefault="00EB0CF4">
      <w:pPr>
        <w:pStyle w:val="PL"/>
      </w:pPr>
      <w:r>
        <w:t xml:space="preserve">    s-SearchDeltaP-Stationary-r17             </w:t>
      </w:r>
      <w:r>
        <w:rPr>
          <w:color w:val="993366"/>
        </w:rPr>
        <w:t>ENUMERATED</w:t>
      </w:r>
      <w:r>
        <w:t xml:space="preserve"> {dB2, dB3, dB6, dB9, dB12, dB15, spare2, spare1},</w:t>
      </w:r>
    </w:p>
    <w:p w14:paraId="707B8BB2"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4EAB2007" w14:textId="77777777" w:rsidR="001A0AFF" w:rsidRDefault="00EB0CF4">
      <w:pPr>
        <w:pStyle w:val="PL"/>
      </w:pPr>
      <w:r>
        <w:t xml:space="preserve">                                                          spare4, spare3, spare2, spare1}</w:t>
      </w:r>
    </w:p>
    <w:p w14:paraId="15F889D5" w14:textId="77777777" w:rsidR="001A0AFF" w:rsidRDefault="00EB0CF4">
      <w:pPr>
        <w:pStyle w:val="PL"/>
      </w:pPr>
      <w:r>
        <w:t>}</w:t>
      </w:r>
    </w:p>
    <w:p w14:paraId="7ACC6952" w14:textId="77777777" w:rsidR="001A0AFF" w:rsidRDefault="001A0AFF">
      <w:pPr>
        <w:pStyle w:val="PL"/>
      </w:pPr>
    </w:p>
    <w:p w14:paraId="0EF170CB" w14:textId="77777777" w:rsidR="001A0AFF" w:rsidRDefault="00EB0CF4">
      <w:pPr>
        <w:pStyle w:val="PL"/>
      </w:pPr>
      <w:r>
        <w:t xml:space="preserve">PropDelayDiffReportConfig-r17 ::= </w:t>
      </w:r>
      <w:r>
        <w:rPr>
          <w:color w:val="993366"/>
        </w:rPr>
        <w:t>SEQUENCE</w:t>
      </w:r>
      <w:r>
        <w:t xml:space="preserve"> {</w:t>
      </w:r>
    </w:p>
    <w:p w14:paraId="5F80D4EA" w14:textId="77777777" w:rsidR="001A0AFF" w:rsidRDefault="00EB0CF4">
      <w:pPr>
        <w:pStyle w:val="PL"/>
      </w:pPr>
      <w:r>
        <w:t xml:space="preserve">    threshPropDelayDiff               </w:t>
      </w:r>
      <w:r>
        <w:rPr>
          <w:color w:val="993366"/>
        </w:rPr>
        <w:t>ENUMERATED</w:t>
      </w:r>
      <w:r>
        <w:t xml:space="preserve"> {ms0dot5, ms1, ms2, ms3, ms4, ms5, ms6 ,ms7, ms8, ms9, ms10, spare5,</w:t>
      </w:r>
    </w:p>
    <w:p w14:paraId="6C75058C" w14:textId="77777777" w:rsidR="001A0AFF" w:rsidRDefault="00EB0CF4">
      <w:pPr>
        <w:pStyle w:val="PL"/>
        <w:rPr>
          <w:color w:val="808080"/>
        </w:rPr>
      </w:pPr>
      <w:r>
        <w:t xml:space="preserve">                                                          spare4, spare3, spare2, spare1}                </w:t>
      </w:r>
      <w:r>
        <w:rPr>
          <w:color w:val="993366"/>
        </w:rPr>
        <w:t>OPTIONAL</w:t>
      </w:r>
      <w:r>
        <w:t xml:space="preserve">,   </w:t>
      </w:r>
      <w:r>
        <w:rPr>
          <w:color w:val="808080"/>
        </w:rPr>
        <w:t>-- Need M</w:t>
      </w:r>
    </w:p>
    <w:p w14:paraId="6062C551" w14:textId="77777777" w:rsidR="001A0AFF" w:rsidRDefault="00EB0CF4">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48389F33" w14:textId="77777777" w:rsidR="001A0AFF" w:rsidRDefault="00EB0CF4">
      <w:pPr>
        <w:pStyle w:val="PL"/>
      </w:pPr>
      <w:r>
        <w:t>}</w:t>
      </w:r>
    </w:p>
    <w:p w14:paraId="3F403B26" w14:textId="77777777" w:rsidR="001A0AFF" w:rsidRDefault="001A0AFF">
      <w:pPr>
        <w:pStyle w:val="PL"/>
      </w:pPr>
    </w:p>
    <w:p w14:paraId="1E29EF8F" w14:textId="77777777" w:rsidR="001A0AFF" w:rsidRDefault="00EB0CF4">
      <w:pPr>
        <w:pStyle w:val="PL"/>
      </w:pPr>
      <w:r>
        <w:t xml:space="preserve">NeighbourCellInfo-r17  ::= </w:t>
      </w:r>
      <w:r>
        <w:rPr>
          <w:color w:val="993366"/>
        </w:rPr>
        <w:t>SEQUENCE</w:t>
      </w:r>
      <w:r>
        <w:t xml:space="preserve"> {</w:t>
      </w:r>
    </w:p>
    <w:p w14:paraId="49D7F0C1" w14:textId="77777777" w:rsidR="001A0AFF" w:rsidRDefault="00EB0CF4">
      <w:pPr>
        <w:pStyle w:val="PL"/>
      </w:pPr>
      <w:r>
        <w:t>epochTime-r17                  EpochTime-r17,</w:t>
      </w:r>
    </w:p>
    <w:p w14:paraId="7C3BF19A" w14:textId="77777777" w:rsidR="001A0AFF" w:rsidRDefault="00EB0CF4">
      <w:pPr>
        <w:pStyle w:val="PL"/>
      </w:pPr>
      <w:r>
        <w:t>ephemerisInfo-r17              EphemerisInfo-r17</w:t>
      </w:r>
    </w:p>
    <w:p w14:paraId="22B0AAD1" w14:textId="77777777" w:rsidR="001A0AFF" w:rsidRDefault="00EB0CF4">
      <w:pPr>
        <w:pStyle w:val="PL"/>
      </w:pPr>
      <w:r>
        <w:t>}</w:t>
      </w:r>
    </w:p>
    <w:p w14:paraId="6E95CFCA" w14:textId="77777777" w:rsidR="001A0AFF" w:rsidRDefault="001A0AFF">
      <w:pPr>
        <w:pStyle w:val="PL"/>
      </w:pPr>
    </w:p>
    <w:p w14:paraId="04517D9C" w14:textId="77777777" w:rsidR="001A0AFF" w:rsidRDefault="00EB0CF4">
      <w:pPr>
        <w:pStyle w:val="PL"/>
        <w:rPr>
          <w:color w:val="808080"/>
        </w:rPr>
      </w:pPr>
      <w:r>
        <w:rPr>
          <w:color w:val="808080"/>
        </w:rPr>
        <w:t>-- TAG-OTHERCONFIG-STOP</w:t>
      </w:r>
    </w:p>
    <w:p w14:paraId="454C7BA6" w14:textId="77777777" w:rsidR="001A0AFF" w:rsidRDefault="00EB0CF4">
      <w:pPr>
        <w:pStyle w:val="PL"/>
        <w:rPr>
          <w:color w:val="808080"/>
        </w:rPr>
      </w:pPr>
      <w:r>
        <w:rPr>
          <w:color w:val="808080"/>
        </w:rPr>
        <w:t>-- ASN1STOP</w:t>
      </w:r>
    </w:p>
    <w:p w14:paraId="22306F11" w14:textId="77777777" w:rsidR="001A0AFF" w:rsidRDefault="001A0AF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1A0AFF" w14:paraId="1ECD194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72197E6" w14:textId="77777777" w:rsidR="001A0AFF" w:rsidRDefault="00EB0CF4">
            <w:pPr>
              <w:pStyle w:val="TAH"/>
              <w:rPr>
                <w:lang w:eastAsia="en-GB"/>
              </w:rPr>
            </w:pPr>
            <w:r>
              <w:rPr>
                <w:i/>
                <w:lang w:eastAsia="en-GB"/>
              </w:rPr>
              <w:lastRenderedPageBreak/>
              <w:t>OtherConfig</w:t>
            </w:r>
            <w:r>
              <w:rPr>
                <w:iCs/>
                <w:lang w:eastAsia="en-GB"/>
              </w:rPr>
              <w:t xml:space="preserve"> field descriptions</w:t>
            </w:r>
          </w:p>
        </w:tc>
      </w:tr>
      <w:tr w:rsidR="001A0AFF" w14:paraId="45191D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D4FF158" w14:textId="77777777" w:rsidR="001A0AFF" w:rsidRDefault="00EB0CF4">
            <w:pPr>
              <w:pStyle w:val="TAL"/>
              <w:rPr>
                <w:b/>
                <w:bCs/>
                <w:i/>
                <w:iCs/>
                <w:lang w:eastAsia="en-GB"/>
              </w:rPr>
            </w:pPr>
            <w:r>
              <w:rPr>
                <w:b/>
                <w:bCs/>
                <w:i/>
                <w:iCs/>
                <w:lang w:eastAsia="en-GB"/>
              </w:rPr>
              <w:t>bfd-RelaxationReportingConfig</w:t>
            </w:r>
          </w:p>
          <w:p w14:paraId="3EEA7F0E" w14:textId="77777777" w:rsidR="001A0AFF" w:rsidRDefault="00EB0CF4">
            <w:pPr>
              <w:pStyle w:val="TAL"/>
              <w:rPr>
                <w:lang w:eastAsia="en-GB"/>
              </w:rPr>
            </w:pPr>
            <w:r>
              <w:rPr>
                <w:lang w:eastAsia="en-GB"/>
              </w:rPr>
              <w:t>Configuration for the UE to report the relaxation state of BFD measurements.</w:t>
            </w:r>
          </w:p>
        </w:tc>
      </w:tr>
      <w:tr w:rsidR="001A0AFF" w14:paraId="54BC06C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BA90F" w14:textId="77777777" w:rsidR="001A0AFF" w:rsidRDefault="00EB0CF4">
            <w:pPr>
              <w:pStyle w:val="TAL"/>
              <w:rPr>
                <w:b/>
                <w:bCs/>
                <w:i/>
                <w:iCs/>
                <w:lang w:eastAsia="sv-SE"/>
              </w:rPr>
            </w:pPr>
            <w:r>
              <w:rPr>
                <w:b/>
                <w:bCs/>
                <w:i/>
                <w:iCs/>
                <w:lang w:eastAsia="sv-SE"/>
              </w:rPr>
              <w:t>candidateServingFreqListNR</w:t>
            </w:r>
          </w:p>
          <w:p w14:paraId="41B1955E" w14:textId="77777777" w:rsidR="001A0AFF" w:rsidRDefault="00EB0CF4">
            <w:pPr>
              <w:pStyle w:val="TAL"/>
              <w:rPr>
                <w:lang w:eastAsia="zh-CN"/>
              </w:rPr>
            </w:pPr>
            <w:r>
              <w:rPr>
                <w:rFonts w:eastAsia="Yu Mincho"/>
                <w:lang w:eastAsia="zh-CN"/>
              </w:rPr>
              <w:t>Indicates for each candidate NR serving cells, the center frequency around which UE is requested to report IDC issues.</w:t>
            </w:r>
          </w:p>
        </w:tc>
      </w:tr>
      <w:tr w:rsidR="001A0AFF" w14:paraId="071B9CF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5D9D2B" w14:textId="77777777" w:rsidR="001A0AFF" w:rsidRDefault="00EB0CF4">
            <w:pPr>
              <w:pStyle w:val="TAL"/>
              <w:rPr>
                <w:b/>
                <w:i/>
              </w:rPr>
            </w:pPr>
            <w:r>
              <w:rPr>
                <w:b/>
                <w:i/>
              </w:rPr>
              <w:t>connectedReporting</w:t>
            </w:r>
          </w:p>
          <w:p w14:paraId="3E636B63" w14:textId="77777777" w:rsidR="001A0AFF" w:rsidRDefault="00EB0CF4">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1A0AFF" w14:paraId="4C692BF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18E11" w14:textId="77777777" w:rsidR="001A0AFF" w:rsidRDefault="00EB0CF4">
            <w:pPr>
              <w:pStyle w:val="TAL"/>
              <w:rPr>
                <w:b/>
                <w:bCs/>
                <w:i/>
                <w:lang w:eastAsia="en-GB"/>
              </w:rPr>
            </w:pPr>
            <w:r>
              <w:rPr>
                <w:b/>
                <w:bCs/>
                <w:i/>
                <w:lang w:eastAsia="en-GB"/>
              </w:rPr>
              <w:t>delayBudgetReportingProhibitTimer</w:t>
            </w:r>
          </w:p>
          <w:p w14:paraId="3E93EFF4" w14:textId="77777777" w:rsidR="001A0AFF" w:rsidRDefault="00EB0CF4">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1A0AFF" w14:paraId="78E337A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9C7C79D" w14:textId="77777777" w:rsidR="001A0AFF" w:rsidRDefault="00EB0CF4">
            <w:pPr>
              <w:pStyle w:val="TAL"/>
              <w:rPr>
                <w:b/>
                <w:i/>
                <w:lang w:eastAsia="sv-SE"/>
              </w:rPr>
            </w:pPr>
            <w:r>
              <w:rPr>
                <w:b/>
                <w:i/>
                <w:lang w:eastAsia="sv-SE"/>
              </w:rPr>
              <w:t>drx-PreferenceConfig</w:t>
            </w:r>
          </w:p>
          <w:p w14:paraId="0041D709" w14:textId="77777777" w:rsidR="001A0AFF" w:rsidRDefault="00EB0CF4">
            <w:pPr>
              <w:pStyle w:val="TAL"/>
              <w:rPr>
                <w:b/>
                <w:bCs/>
                <w:i/>
                <w:lang w:eastAsia="en-GB"/>
              </w:rPr>
            </w:pPr>
            <w:r>
              <w:rPr>
                <w:lang w:eastAsia="sv-SE"/>
              </w:rPr>
              <w:t>Configuration for the UE to report assistance information to inform the gNB about the UE's DRX preferences for power saving.</w:t>
            </w:r>
          </w:p>
        </w:tc>
      </w:tr>
      <w:tr w:rsidR="001A0AFF" w14:paraId="1D718C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DA00A5" w14:textId="77777777" w:rsidR="001A0AFF" w:rsidRDefault="00EB0CF4">
            <w:pPr>
              <w:pStyle w:val="TAL"/>
              <w:rPr>
                <w:b/>
                <w:i/>
                <w:lang w:eastAsia="sv-SE"/>
              </w:rPr>
            </w:pPr>
            <w:r>
              <w:rPr>
                <w:b/>
                <w:i/>
                <w:lang w:eastAsia="sv-SE"/>
              </w:rPr>
              <w:t>drx-PreferenceProhibitTimer</w:t>
            </w:r>
          </w:p>
          <w:p w14:paraId="2957840C" w14:textId="77777777" w:rsidR="001A0AFF" w:rsidRDefault="00EB0CF4">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A58C17D"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28275FDE" w14:textId="77777777" w:rsidR="001A0AFF" w:rsidRDefault="00EB0CF4">
            <w:pPr>
              <w:pStyle w:val="TAL"/>
              <w:rPr>
                <w:b/>
                <w:i/>
                <w:lang w:eastAsia="sv-SE"/>
              </w:rPr>
            </w:pPr>
            <w:r>
              <w:rPr>
                <w:b/>
                <w:i/>
                <w:lang w:eastAsia="sv-SE"/>
              </w:rPr>
              <w:t>idc-AssistanceConfig</w:t>
            </w:r>
          </w:p>
          <w:p w14:paraId="099593EE" w14:textId="77777777" w:rsidR="001A0AFF" w:rsidRDefault="00EB0CF4">
            <w:pPr>
              <w:pStyle w:val="TAL"/>
              <w:rPr>
                <w:b/>
                <w:bCs/>
                <w:i/>
                <w:lang w:eastAsia="en-GB"/>
              </w:rPr>
            </w:pPr>
            <w:r>
              <w:rPr>
                <w:lang w:eastAsia="sv-SE"/>
              </w:rPr>
              <w:t>Configuration for the UE to report assistance information to inform the gNB about UE detected IDC problem.</w:t>
            </w:r>
          </w:p>
        </w:tc>
      </w:tr>
      <w:tr w:rsidR="001A0AFF" w14:paraId="1DDE2AF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03C2CF" w14:textId="77777777" w:rsidR="001A0AFF" w:rsidRDefault="00EB0CF4">
            <w:pPr>
              <w:pStyle w:val="TAL"/>
              <w:rPr>
                <w:b/>
                <w:i/>
                <w:lang w:eastAsia="sv-SE"/>
              </w:rPr>
            </w:pPr>
            <w:r>
              <w:rPr>
                <w:b/>
                <w:i/>
                <w:lang w:eastAsia="sv-SE"/>
              </w:rPr>
              <w:t>maxBW-PreferenceConfig</w:t>
            </w:r>
          </w:p>
          <w:p w14:paraId="0D555658" w14:textId="77777777" w:rsidR="001A0AFF" w:rsidRDefault="00EB0CF4">
            <w:pPr>
              <w:pStyle w:val="TAL"/>
              <w:rPr>
                <w:b/>
                <w:bCs/>
                <w:i/>
                <w:lang w:eastAsia="en-GB"/>
              </w:rPr>
            </w:pPr>
            <w:r>
              <w:rPr>
                <w:lang w:eastAsia="sv-SE"/>
              </w:rPr>
              <w:t>Configuration for the UE to report assistance information to inform the gNB about the UE's preferred bandwidth for power saving.</w:t>
            </w:r>
          </w:p>
        </w:tc>
      </w:tr>
      <w:tr w:rsidR="001A0AFF" w14:paraId="0176BC9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22F3A9" w14:textId="77777777" w:rsidR="001A0AFF" w:rsidRDefault="00EB0CF4">
            <w:pPr>
              <w:pStyle w:val="TAL"/>
              <w:rPr>
                <w:b/>
                <w:i/>
                <w:lang w:eastAsia="sv-SE"/>
              </w:rPr>
            </w:pPr>
            <w:r>
              <w:rPr>
                <w:b/>
                <w:i/>
                <w:lang w:eastAsia="sv-SE"/>
              </w:rPr>
              <w:t>maxBW-PreferenceProhibitTimer</w:t>
            </w:r>
          </w:p>
          <w:p w14:paraId="2AEA817F" w14:textId="77777777" w:rsidR="001A0AFF" w:rsidRDefault="00EB0CF4">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59364B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2D52A1" w14:textId="77777777" w:rsidR="001A0AFF" w:rsidRDefault="00EB0CF4">
            <w:pPr>
              <w:pStyle w:val="TAL"/>
              <w:rPr>
                <w:b/>
                <w:i/>
                <w:lang w:eastAsia="sv-SE"/>
              </w:rPr>
            </w:pPr>
            <w:r>
              <w:rPr>
                <w:b/>
                <w:i/>
                <w:lang w:eastAsia="sv-SE"/>
              </w:rPr>
              <w:t>maxCC-PreferenceConfig</w:t>
            </w:r>
          </w:p>
          <w:p w14:paraId="3CC7D4AA" w14:textId="77777777" w:rsidR="001A0AFF" w:rsidRDefault="00EB0CF4">
            <w:pPr>
              <w:pStyle w:val="TAL"/>
              <w:rPr>
                <w:b/>
                <w:bCs/>
                <w:i/>
                <w:lang w:eastAsia="en-GB"/>
              </w:rPr>
            </w:pPr>
            <w:r>
              <w:rPr>
                <w:lang w:eastAsia="sv-SE"/>
              </w:rPr>
              <w:t>Configuration for the UE to report assistance information to inform the gNB about the UE's preferred number of carriers for power saving.</w:t>
            </w:r>
          </w:p>
        </w:tc>
      </w:tr>
      <w:tr w:rsidR="001A0AFF" w14:paraId="517CB8B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F9AF35" w14:textId="77777777" w:rsidR="001A0AFF" w:rsidRDefault="00EB0CF4">
            <w:pPr>
              <w:pStyle w:val="TAL"/>
              <w:rPr>
                <w:b/>
                <w:bCs/>
                <w:i/>
                <w:iCs/>
                <w:lang w:eastAsia="sv-SE"/>
              </w:rPr>
            </w:pPr>
            <w:r>
              <w:rPr>
                <w:b/>
                <w:bCs/>
                <w:i/>
                <w:iCs/>
                <w:lang w:eastAsia="sv-SE"/>
              </w:rPr>
              <w:t>maxBW-PreferenceConfigFR2-2</w:t>
            </w:r>
          </w:p>
          <w:p w14:paraId="0FC346B8" w14:textId="77777777" w:rsidR="001A0AFF" w:rsidRDefault="00EB0CF4">
            <w:pPr>
              <w:pStyle w:val="TAL"/>
              <w:rPr>
                <w:bCs/>
                <w:lang w:eastAsia="en-GB"/>
              </w:rPr>
            </w:pPr>
            <w:r>
              <w:rPr>
                <w:lang w:eastAsia="sv-SE"/>
              </w:rPr>
              <w:t>Configuration for the UE to report assistance information to inform the gNB about the UE's preferred bandwidth for power saving for FR2-2.</w:t>
            </w:r>
          </w:p>
        </w:tc>
      </w:tr>
      <w:tr w:rsidR="001A0AFF" w14:paraId="14A94D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C817D5" w14:textId="77777777" w:rsidR="001A0AFF" w:rsidRDefault="00EB0CF4">
            <w:pPr>
              <w:pStyle w:val="TAL"/>
              <w:rPr>
                <w:b/>
                <w:i/>
                <w:lang w:eastAsia="sv-SE"/>
              </w:rPr>
            </w:pPr>
            <w:r>
              <w:rPr>
                <w:b/>
                <w:i/>
                <w:lang w:eastAsia="sv-SE"/>
              </w:rPr>
              <w:t>maxCC-PreferenceProhibitTimer</w:t>
            </w:r>
          </w:p>
          <w:p w14:paraId="6F4712CE" w14:textId="77777777" w:rsidR="001A0AFF" w:rsidRDefault="00EB0CF4">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62BF74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2267D" w14:textId="77777777" w:rsidR="001A0AFF" w:rsidRDefault="00EB0CF4">
            <w:pPr>
              <w:pStyle w:val="TAL"/>
              <w:rPr>
                <w:b/>
                <w:i/>
                <w:lang w:eastAsia="sv-SE"/>
              </w:rPr>
            </w:pPr>
            <w:r>
              <w:rPr>
                <w:b/>
                <w:i/>
                <w:lang w:eastAsia="sv-SE"/>
              </w:rPr>
              <w:t>maxMIMO-LayerPreferenceConfig</w:t>
            </w:r>
          </w:p>
          <w:p w14:paraId="738B6844" w14:textId="77777777" w:rsidR="001A0AFF" w:rsidRDefault="00EB0CF4">
            <w:pPr>
              <w:pStyle w:val="TAL"/>
              <w:rPr>
                <w:b/>
                <w:bCs/>
                <w:i/>
                <w:lang w:eastAsia="en-GB"/>
              </w:rPr>
            </w:pPr>
            <w:r>
              <w:rPr>
                <w:lang w:eastAsia="sv-SE"/>
              </w:rPr>
              <w:t>Configuration for the UE to report assistance information to inform the gNB about the UE's preferred number of MIMO layers for power saving.</w:t>
            </w:r>
          </w:p>
        </w:tc>
      </w:tr>
      <w:tr w:rsidR="001A0AFF" w14:paraId="3C6DDD9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B970E0" w14:textId="77777777" w:rsidR="001A0AFF" w:rsidRDefault="00EB0CF4">
            <w:pPr>
              <w:pStyle w:val="TAL"/>
              <w:rPr>
                <w:b/>
                <w:bCs/>
                <w:i/>
                <w:iCs/>
                <w:lang w:eastAsia="sv-SE"/>
              </w:rPr>
            </w:pPr>
            <w:r>
              <w:rPr>
                <w:b/>
                <w:bCs/>
                <w:i/>
                <w:iCs/>
                <w:lang w:eastAsia="sv-SE"/>
              </w:rPr>
              <w:t>maxMIMO-LayerPreferenceConfigFR2-2</w:t>
            </w:r>
          </w:p>
          <w:p w14:paraId="282C094F" w14:textId="77777777" w:rsidR="001A0AFF" w:rsidRDefault="00EB0CF4">
            <w:pPr>
              <w:pStyle w:val="TAL"/>
              <w:rPr>
                <w:bCs/>
                <w:lang w:eastAsia="en-GB"/>
              </w:rPr>
            </w:pPr>
            <w:r>
              <w:rPr>
                <w:lang w:eastAsia="sv-SE"/>
              </w:rPr>
              <w:t>Configuration for the UE to report assistance information to inform the gNB about the UE's preferred number of MIMO layers for power saving for FR2-2.</w:t>
            </w:r>
          </w:p>
        </w:tc>
      </w:tr>
      <w:tr w:rsidR="001A0AFF" w14:paraId="258096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D9AA30" w14:textId="77777777" w:rsidR="001A0AFF" w:rsidRDefault="00EB0CF4">
            <w:pPr>
              <w:pStyle w:val="TAL"/>
              <w:rPr>
                <w:b/>
                <w:i/>
                <w:lang w:eastAsia="sv-SE"/>
              </w:rPr>
            </w:pPr>
            <w:r>
              <w:rPr>
                <w:b/>
                <w:i/>
                <w:lang w:eastAsia="sv-SE"/>
              </w:rPr>
              <w:t>maxMIMO-LayerPreferenceProhibitTimer</w:t>
            </w:r>
          </w:p>
          <w:p w14:paraId="0262DB38" w14:textId="77777777" w:rsidR="001A0AFF" w:rsidRDefault="00EB0CF4">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1C44699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71449" w14:textId="77777777" w:rsidR="001A0AFF" w:rsidRDefault="00EB0CF4">
            <w:pPr>
              <w:pStyle w:val="TAL"/>
              <w:rPr>
                <w:b/>
                <w:i/>
                <w:lang w:eastAsia="sv-SE"/>
              </w:rPr>
            </w:pPr>
            <w:r>
              <w:rPr>
                <w:b/>
                <w:i/>
                <w:lang w:eastAsia="sv-SE"/>
              </w:rPr>
              <w:t>minSchedulingOffsetPreferenceConfig</w:t>
            </w:r>
          </w:p>
          <w:p w14:paraId="7D7212B3" w14:textId="77777777" w:rsidR="001A0AFF" w:rsidRDefault="00EB0CF4">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1A0AFF" w14:paraId="0829D7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93BCC5" w14:textId="77777777" w:rsidR="001A0AFF" w:rsidRDefault="00EB0CF4">
            <w:pPr>
              <w:pStyle w:val="TAL"/>
              <w:rPr>
                <w:b/>
                <w:bCs/>
                <w:i/>
                <w:iCs/>
                <w:lang w:eastAsia="sv-SE"/>
              </w:rPr>
            </w:pPr>
            <w:r>
              <w:rPr>
                <w:b/>
                <w:bCs/>
                <w:i/>
                <w:iCs/>
                <w:lang w:eastAsia="sv-SE"/>
              </w:rPr>
              <w:t>minSchedulingOffsetPreferenceConfigExt</w:t>
            </w:r>
          </w:p>
          <w:p w14:paraId="49BD8F28" w14:textId="77777777" w:rsidR="001A0AFF" w:rsidRDefault="00EB0CF4">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1A0AFF" w14:paraId="4246EC7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831F8C0" w14:textId="77777777" w:rsidR="001A0AFF" w:rsidRDefault="00EB0CF4">
            <w:pPr>
              <w:pStyle w:val="TAL"/>
              <w:rPr>
                <w:b/>
                <w:i/>
                <w:lang w:eastAsia="sv-SE"/>
              </w:rPr>
            </w:pPr>
            <w:r>
              <w:rPr>
                <w:b/>
                <w:i/>
                <w:lang w:eastAsia="sv-SE"/>
              </w:rPr>
              <w:t>minSchedulingOffsetPreferenceProhibitTimer</w:t>
            </w:r>
          </w:p>
          <w:p w14:paraId="4020B830" w14:textId="77777777" w:rsidR="001A0AFF" w:rsidRDefault="00EB0CF4">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04EAC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EB7C8F" w14:textId="77777777" w:rsidR="001A0AFF" w:rsidRDefault="00EB0CF4">
            <w:pPr>
              <w:pStyle w:val="TAL"/>
              <w:rPr>
                <w:rFonts w:cs="Arial"/>
                <w:b/>
                <w:i/>
                <w:szCs w:val="18"/>
              </w:rPr>
            </w:pPr>
            <w:r>
              <w:rPr>
                <w:rFonts w:cs="Arial"/>
                <w:b/>
                <w:i/>
                <w:szCs w:val="18"/>
              </w:rPr>
              <w:lastRenderedPageBreak/>
              <w:t>musim-GapAssistanceConfig</w:t>
            </w:r>
          </w:p>
          <w:p w14:paraId="26164B2C" w14:textId="77777777" w:rsidR="001A0AFF" w:rsidRDefault="00EB0CF4">
            <w:pPr>
              <w:pStyle w:val="TAL"/>
              <w:rPr>
                <w:b/>
                <w:i/>
                <w:lang w:eastAsia="sv-SE"/>
              </w:rPr>
            </w:pPr>
            <w:r>
              <w:rPr>
                <w:lang w:eastAsia="sv-SE"/>
              </w:rPr>
              <w:t>Configuration for the UE to report assistance information for gap preference.</w:t>
            </w:r>
          </w:p>
        </w:tc>
      </w:tr>
      <w:tr w:rsidR="001A0AFF" w14:paraId="08443D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54CE70D" w14:textId="77777777" w:rsidR="001A0AFF" w:rsidRDefault="00EB0CF4">
            <w:pPr>
              <w:pStyle w:val="TAL"/>
              <w:rPr>
                <w:rFonts w:cs="Arial"/>
                <w:b/>
                <w:i/>
                <w:szCs w:val="18"/>
                <w:lang w:eastAsia="sv-SE"/>
              </w:rPr>
            </w:pPr>
            <w:r>
              <w:rPr>
                <w:rFonts w:cs="Arial"/>
                <w:b/>
                <w:i/>
                <w:szCs w:val="18"/>
                <w:lang w:eastAsia="sv-SE"/>
              </w:rPr>
              <w:t>musim-GapProhibitTimer</w:t>
            </w:r>
          </w:p>
          <w:p w14:paraId="1248A73B" w14:textId="77777777" w:rsidR="001A0AFF" w:rsidRDefault="00EB0CF4">
            <w:pPr>
              <w:pStyle w:val="TAL"/>
              <w:rPr>
                <w:rFonts w:cs="Arial"/>
                <w:b/>
                <w:i/>
                <w:szCs w:val="18"/>
              </w:rPr>
            </w:pPr>
            <w:r>
              <w:rPr>
                <w:rFonts w:cs="Arial"/>
                <w:szCs w:val="18"/>
                <w:lang w:eastAsia="sv-SE"/>
              </w:rPr>
              <w:t>Prohibit timer for MUSIM assistance information reporting for gap preference.</w:t>
            </w:r>
          </w:p>
        </w:tc>
      </w:tr>
      <w:tr w:rsidR="001A0AFF" w14:paraId="6495B4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CEBD0C6" w14:textId="77777777" w:rsidR="001A0AFF" w:rsidRDefault="00EB0CF4">
            <w:pPr>
              <w:pStyle w:val="TAL"/>
              <w:rPr>
                <w:rFonts w:cs="Arial"/>
                <w:b/>
                <w:i/>
                <w:szCs w:val="18"/>
              </w:rPr>
            </w:pPr>
            <w:r>
              <w:rPr>
                <w:rFonts w:cs="Arial"/>
                <w:b/>
                <w:i/>
                <w:szCs w:val="18"/>
              </w:rPr>
              <w:t>musim-LeaveAssistanceConfig</w:t>
            </w:r>
          </w:p>
          <w:p w14:paraId="3DB50536" w14:textId="77777777" w:rsidR="001A0AFF" w:rsidRDefault="00EB0CF4">
            <w:pPr>
              <w:pStyle w:val="TAL"/>
              <w:rPr>
                <w:b/>
                <w:i/>
                <w:lang w:eastAsia="sv-SE"/>
              </w:rPr>
            </w:pPr>
            <w:r>
              <w:rPr>
                <w:lang w:eastAsia="sv-SE"/>
              </w:rPr>
              <w:t>Configuration for the UE to report assistance information for leaving RRC_CONNECTED for MUSIM purpose.</w:t>
            </w:r>
          </w:p>
        </w:tc>
      </w:tr>
      <w:tr w:rsidR="001A0AFF" w14:paraId="37336AF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46ABB6" w14:textId="77777777" w:rsidR="001A0AFF" w:rsidRDefault="00EB0CF4">
            <w:pPr>
              <w:pStyle w:val="TAL"/>
              <w:rPr>
                <w:rFonts w:cs="Arial"/>
                <w:b/>
                <w:i/>
                <w:szCs w:val="18"/>
              </w:rPr>
            </w:pPr>
            <w:r>
              <w:rPr>
                <w:rFonts w:cs="Arial"/>
                <w:b/>
                <w:i/>
                <w:szCs w:val="18"/>
              </w:rPr>
              <w:t>musim-LeaveWithoutResponseTimer</w:t>
            </w:r>
          </w:p>
          <w:p w14:paraId="583653A3" w14:textId="77777777" w:rsidR="001A0AFF" w:rsidRDefault="00EB0CF4">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1A0AFF" w14:paraId="6E7A798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9C060F" w14:textId="77777777" w:rsidR="001A0AFF" w:rsidRDefault="00EB0CF4">
            <w:pPr>
              <w:pStyle w:val="TAL"/>
              <w:rPr>
                <w:b/>
                <w:bCs/>
                <w:i/>
                <w:lang w:eastAsia="en-GB"/>
              </w:rPr>
            </w:pPr>
            <w:r>
              <w:rPr>
                <w:b/>
                <w:bCs/>
                <w:i/>
                <w:lang w:eastAsia="en-GB"/>
              </w:rPr>
              <w:t>obtainCommonLocation</w:t>
            </w:r>
          </w:p>
          <w:p w14:paraId="5EA15659" w14:textId="77777777" w:rsidR="001A0AFF" w:rsidRDefault="00EB0CF4">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1A0AFF" w14:paraId="783D211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964BFF" w14:textId="77777777" w:rsidR="001A0AFF" w:rsidRDefault="00EB0CF4">
            <w:pPr>
              <w:pStyle w:val="TAL"/>
              <w:rPr>
                <w:b/>
                <w:i/>
                <w:lang w:eastAsia="sv-SE"/>
              </w:rPr>
            </w:pPr>
            <w:r>
              <w:rPr>
                <w:b/>
                <w:i/>
                <w:lang w:eastAsia="sv-SE"/>
              </w:rPr>
              <w:t>overheatingAssistanceConfig</w:t>
            </w:r>
          </w:p>
          <w:p w14:paraId="7FEE68F3" w14:textId="77777777" w:rsidR="001A0AFF" w:rsidRDefault="00EB0CF4">
            <w:pPr>
              <w:pStyle w:val="TAL"/>
              <w:rPr>
                <w:lang w:eastAsia="sv-SE"/>
              </w:rPr>
            </w:pPr>
            <w:r>
              <w:rPr>
                <w:lang w:eastAsia="sv-SE"/>
              </w:rPr>
              <w:t>Configuration for the UE to report assistance information to inform the gNB about UE detected internal overheating.</w:t>
            </w:r>
          </w:p>
        </w:tc>
      </w:tr>
      <w:tr w:rsidR="001A0AFF" w14:paraId="4F50EA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C2B886F" w14:textId="77777777" w:rsidR="001A0AFF" w:rsidRDefault="00EB0CF4">
            <w:pPr>
              <w:pStyle w:val="TAL"/>
              <w:rPr>
                <w:b/>
                <w:i/>
                <w:lang w:eastAsia="sv-SE"/>
              </w:rPr>
            </w:pPr>
            <w:r>
              <w:rPr>
                <w:b/>
                <w:i/>
                <w:lang w:eastAsia="sv-SE"/>
              </w:rPr>
              <w:t>overheatingIndicationProhibitTimer</w:t>
            </w:r>
          </w:p>
          <w:p w14:paraId="0D1DE7C3" w14:textId="77777777" w:rsidR="001A0AFF" w:rsidRDefault="00EB0CF4">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24F0DCB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E498E9A" w14:textId="77777777" w:rsidR="001A0AFF" w:rsidRDefault="00EB0CF4">
            <w:pPr>
              <w:pStyle w:val="TAL"/>
              <w:rPr>
                <w:b/>
                <w:i/>
                <w:szCs w:val="18"/>
                <w:lang w:eastAsia="sv-SE"/>
              </w:rPr>
            </w:pPr>
            <w:r>
              <w:rPr>
                <w:b/>
                <w:i/>
                <w:szCs w:val="18"/>
                <w:lang w:eastAsia="sv-SE"/>
              </w:rPr>
              <w:t>propDelayDiffReportConfig</w:t>
            </w:r>
          </w:p>
          <w:p w14:paraId="16F08A28" w14:textId="77777777" w:rsidR="001A0AFF" w:rsidRDefault="00EB0CF4">
            <w:pPr>
              <w:pStyle w:val="TAL"/>
              <w:rPr>
                <w:b/>
                <w:i/>
                <w:lang w:eastAsia="sv-SE"/>
              </w:rPr>
            </w:pPr>
            <w:r>
              <w:rPr>
                <w:szCs w:val="18"/>
                <w:lang w:eastAsia="sv-SE"/>
              </w:rPr>
              <w:t>Configuration for the UE to report service link propagation delay difference between serving cell and neighbour cell(s).</w:t>
            </w:r>
          </w:p>
        </w:tc>
      </w:tr>
      <w:tr w:rsidR="001A0AFF" w14:paraId="08BD472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74F9365" w14:textId="77777777" w:rsidR="001A0AFF" w:rsidRDefault="00EB0CF4">
            <w:pPr>
              <w:pStyle w:val="TAL"/>
              <w:rPr>
                <w:b/>
                <w:i/>
              </w:rPr>
            </w:pPr>
            <w:r>
              <w:rPr>
                <w:b/>
                <w:i/>
              </w:rPr>
              <w:t>referenceTimePreferenceReporting</w:t>
            </w:r>
          </w:p>
          <w:p w14:paraId="52D677C3" w14:textId="77777777" w:rsidR="001A0AFF" w:rsidRDefault="00EB0CF4">
            <w:pPr>
              <w:pStyle w:val="TAL"/>
              <w:rPr>
                <w:b/>
                <w:i/>
                <w:lang w:eastAsia="sv-SE"/>
              </w:rPr>
            </w:pPr>
            <w:r>
              <w:rPr>
                <w:rFonts w:cs="Arial"/>
                <w:szCs w:val="18"/>
                <w:lang w:eastAsia="en-US"/>
              </w:rPr>
              <w:t>If present, the field indicates the UE is configured to provide reference time assistance information.</w:t>
            </w:r>
          </w:p>
        </w:tc>
      </w:tr>
      <w:tr w:rsidR="001A0AFF" w14:paraId="760A6E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05FC922" w14:textId="77777777" w:rsidR="001A0AFF" w:rsidRDefault="00EB0CF4">
            <w:pPr>
              <w:pStyle w:val="TAL"/>
              <w:rPr>
                <w:b/>
                <w:i/>
                <w:lang w:eastAsia="sv-SE"/>
              </w:rPr>
            </w:pPr>
            <w:r>
              <w:rPr>
                <w:b/>
                <w:i/>
                <w:lang w:eastAsia="sv-SE"/>
              </w:rPr>
              <w:t>releasePreferenceConfig</w:t>
            </w:r>
          </w:p>
          <w:p w14:paraId="55B40401" w14:textId="77777777" w:rsidR="001A0AFF" w:rsidRDefault="00EB0CF4">
            <w:pPr>
              <w:pStyle w:val="TAL"/>
              <w:rPr>
                <w:lang w:eastAsia="sv-SE"/>
              </w:rPr>
            </w:pPr>
            <w:r>
              <w:rPr>
                <w:lang w:eastAsia="sv-SE"/>
              </w:rPr>
              <w:t>Configuration for the UE to report assistance information to inform the gNB about the UE's preference to leave RRC_CONNECTED state.</w:t>
            </w:r>
          </w:p>
        </w:tc>
      </w:tr>
      <w:tr w:rsidR="001A0AFF" w14:paraId="04C5B0C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9388AA7" w14:textId="77777777" w:rsidR="001A0AFF" w:rsidRDefault="00EB0CF4">
            <w:pPr>
              <w:pStyle w:val="TAL"/>
              <w:rPr>
                <w:rFonts w:eastAsia="等线"/>
                <w:b/>
                <w:i/>
                <w:lang w:eastAsia="zh-CN"/>
              </w:rPr>
            </w:pPr>
            <w:r>
              <w:rPr>
                <w:b/>
                <w:i/>
                <w:lang w:eastAsia="sv-SE"/>
              </w:rPr>
              <w:t>rlm-RelaxationReportingConfig</w:t>
            </w:r>
          </w:p>
          <w:p w14:paraId="592BEA3B" w14:textId="77777777" w:rsidR="001A0AFF" w:rsidRDefault="00EB0CF4">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1A0AFF" w14:paraId="7FF415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F1C7A5F" w14:textId="77777777" w:rsidR="001A0AFF" w:rsidRDefault="00EB0CF4">
            <w:pPr>
              <w:pStyle w:val="TAL"/>
              <w:rPr>
                <w:b/>
                <w:i/>
                <w:lang w:eastAsia="sv-SE"/>
              </w:rPr>
            </w:pPr>
            <w:r>
              <w:rPr>
                <w:b/>
                <w:i/>
                <w:lang w:eastAsia="sv-SE"/>
              </w:rPr>
              <w:t>releasePreferenceProhibitTimer</w:t>
            </w:r>
          </w:p>
          <w:p w14:paraId="728F5671" w14:textId="77777777" w:rsidR="001A0AFF" w:rsidRDefault="00EB0CF4">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1A0AFF" w14:paraId="40C4EEB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E111BE" w14:textId="77777777" w:rsidR="001A0AFF" w:rsidRDefault="00EB0CF4">
            <w:pPr>
              <w:pStyle w:val="TAL"/>
              <w:rPr>
                <w:b/>
                <w:i/>
                <w:lang w:eastAsia="sv-SE"/>
              </w:rPr>
            </w:pPr>
            <w:r>
              <w:rPr>
                <w:b/>
                <w:i/>
                <w:lang w:eastAsia="sv-SE"/>
              </w:rPr>
              <w:t>s-SearchDeltaP-Stationary</w:t>
            </w:r>
          </w:p>
          <w:p w14:paraId="427294D8" w14:textId="77777777" w:rsidR="001A0AFF" w:rsidRDefault="00EB0CF4">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1A0AFF" w14:paraId="534C2C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07EBC7" w14:textId="77777777" w:rsidR="001A0AFF" w:rsidRDefault="00EB0CF4">
            <w:pPr>
              <w:pStyle w:val="TAL"/>
              <w:rPr>
                <w:b/>
                <w:i/>
                <w:lang w:eastAsia="sv-SE"/>
              </w:rPr>
            </w:pPr>
            <w:r>
              <w:rPr>
                <w:b/>
                <w:i/>
                <w:lang w:eastAsia="sv-SE"/>
              </w:rPr>
              <w:t>scg-DeactivationPreferenceConfig</w:t>
            </w:r>
          </w:p>
          <w:p w14:paraId="70ED1BB0" w14:textId="77777777" w:rsidR="001A0AFF" w:rsidRDefault="00EB0CF4">
            <w:pPr>
              <w:pStyle w:val="TAL"/>
              <w:rPr>
                <w:lang w:eastAsia="sv-SE"/>
              </w:rPr>
            </w:pPr>
            <w:r>
              <w:rPr>
                <w:lang w:eastAsia="sv-SE"/>
              </w:rPr>
              <w:t>Configuration of the UE to indicate its preference for SCG deactivation.</w:t>
            </w:r>
          </w:p>
        </w:tc>
      </w:tr>
      <w:tr w:rsidR="001A0AFF" w14:paraId="7DB569E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C51CE7B" w14:textId="77777777" w:rsidR="001A0AFF" w:rsidRDefault="00EB0CF4">
            <w:pPr>
              <w:pStyle w:val="TAL"/>
              <w:rPr>
                <w:b/>
                <w:i/>
                <w:lang w:eastAsia="sv-SE"/>
              </w:rPr>
            </w:pPr>
            <w:r>
              <w:rPr>
                <w:b/>
                <w:i/>
                <w:lang w:eastAsia="sv-SE"/>
              </w:rPr>
              <w:t>scg -StatePreferenceProhibitTimer</w:t>
            </w:r>
          </w:p>
          <w:p w14:paraId="596B1FF2" w14:textId="77777777" w:rsidR="001A0AFF" w:rsidRDefault="00EB0CF4">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1A0AFF" w14:paraId="5BC0201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AC4E02" w14:textId="77777777" w:rsidR="001A0AFF" w:rsidRDefault="00EB0CF4">
            <w:pPr>
              <w:pStyle w:val="TAL"/>
              <w:rPr>
                <w:b/>
                <w:i/>
                <w:lang w:eastAsia="sv-SE"/>
              </w:rPr>
            </w:pPr>
            <w:r>
              <w:rPr>
                <w:b/>
                <w:i/>
                <w:lang w:eastAsia="sv-SE"/>
              </w:rPr>
              <w:t>sensorNameList</w:t>
            </w:r>
          </w:p>
          <w:p w14:paraId="74397811" w14:textId="77777777" w:rsidR="001A0AFF" w:rsidRDefault="00EB0CF4">
            <w:pPr>
              <w:pStyle w:val="TAL"/>
              <w:rPr>
                <w:b/>
                <w:i/>
                <w:lang w:eastAsia="sv-SE"/>
              </w:rPr>
            </w:pPr>
            <w:r>
              <w:rPr>
                <w:lang w:eastAsia="sv-SE"/>
              </w:rPr>
              <w:t>Configuration for the UE to report measurements from specific sensors.</w:t>
            </w:r>
          </w:p>
        </w:tc>
      </w:tr>
      <w:tr w:rsidR="001A0AFF" w14:paraId="65DBB1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9C966E" w14:textId="77777777" w:rsidR="001A0AFF" w:rsidRDefault="00EB0CF4">
            <w:pPr>
              <w:pStyle w:val="TAL"/>
              <w:rPr>
                <w:b/>
                <w:bCs/>
                <w:i/>
                <w:iCs/>
                <w:lang w:eastAsia="sv-SE"/>
              </w:rPr>
            </w:pPr>
            <w:r>
              <w:rPr>
                <w:b/>
                <w:bCs/>
                <w:i/>
                <w:iCs/>
                <w:lang w:eastAsia="sv-SE"/>
              </w:rPr>
              <w:t>sl-AssistanceConfigNR</w:t>
            </w:r>
          </w:p>
          <w:p w14:paraId="3643E602" w14:textId="77777777" w:rsidR="001A0AFF" w:rsidRDefault="00EB0CF4">
            <w:pPr>
              <w:pStyle w:val="TAL"/>
              <w:rPr>
                <w:lang w:eastAsia="sv-SE"/>
              </w:rPr>
            </w:pPr>
            <w:r>
              <w:rPr>
                <w:lang w:eastAsia="sv-SE"/>
              </w:rPr>
              <w:t>Indicate whether UE is configured to provide configured grant assistance information for NR sidelink communication.</w:t>
            </w:r>
          </w:p>
        </w:tc>
      </w:tr>
      <w:tr w:rsidR="001A0AFF" w14:paraId="2150C3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437501" w14:textId="77777777" w:rsidR="001A0AFF" w:rsidRDefault="00EB0CF4">
            <w:pPr>
              <w:pStyle w:val="TAL"/>
              <w:rPr>
                <w:b/>
                <w:bCs/>
                <w:i/>
                <w:iCs/>
                <w:lang w:eastAsia="sv-SE"/>
              </w:rPr>
            </w:pPr>
            <w:r>
              <w:rPr>
                <w:b/>
                <w:bCs/>
                <w:i/>
                <w:iCs/>
                <w:lang w:eastAsia="sv-SE"/>
              </w:rPr>
              <w:t>sourceDAPS-FailureReporting</w:t>
            </w:r>
          </w:p>
          <w:p w14:paraId="0EEC7BA9" w14:textId="77777777" w:rsidR="001A0AFF" w:rsidRDefault="00EB0CF4">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1A0AFF" w14:paraId="2D6774D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5AC6CB" w14:textId="77777777" w:rsidR="001A0AFF" w:rsidRDefault="00EB0CF4">
            <w:pPr>
              <w:pStyle w:val="TAL"/>
              <w:rPr>
                <w:b/>
                <w:bCs/>
                <w:i/>
                <w:iCs/>
              </w:rPr>
            </w:pPr>
            <w:r>
              <w:rPr>
                <w:b/>
                <w:bCs/>
                <w:i/>
                <w:iCs/>
              </w:rPr>
              <w:t>successHO-Config</w:t>
            </w:r>
          </w:p>
          <w:p w14:paraId="5F89329C" w14:textId="77777777" w:rsidR="001A0AFF" w:rsidRDefault="00EB0CF4">
            <w:pPr>
              <w:pStyle w:val="TAL"/>
              <w:rPr>
                <w:b/>
                <w:bCs/>
                <w:i/>
                <w:iCs/>
                <w:lang w:eastAsia="sv-SE"/>
              </w:rPr>
            </w:pPr>
            <w:r>
              <w:rPr>
                <w:lang w:eastAsia="sv-SE"/>
              </w:rPr>
              <w:t>Configuration for the UE to report the successful handover information to the network.</w:t>
            </w:r>
          </w:p>
        </w:tc>
      </w:tr>
      <w:tr w:rsidR="001A0AFF" w14:paraId="4AADD6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FA6B11" w14:textId="77777777" w:rsidR="001A0AFF" w:rsidRDefault="00EB0CF4">
            <w:pPr>
              <w:pStyle w:val="TAL"/>
              <w:rPr>
                <w:b/>
                <w:bCs/>
                <w:i/>
                <w:iCs/>
                <w:lang w:eastAsia="sv-SE"/>
              </w:rPr>
            </w:pPr>
            <w:r>
              <w:rPr>
                <w:b/>
                <w:bCs/>
                <w:i/>
                <w:iCs/>
                <w:lang w:eastAsia="sv-SE"/>
              </w:rPr>
              <w:lastRenderedPageBreak/>
              <w:t>t-SearchDeltaP-Stationary</w:t>
            </w:r>
          </w:p>
          <w:p w14:paraId="45EA5AE5" w14:textId="77777777" w:rsidR="001A0AFF" w:rsidRDefault="00EB0CF4">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1A0AFF" w14:paraId="0B9D3AE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A0858F6" w14:textId="77777777" w:rsidR="001A0AFF" w:rsidRDefault="00EB0CF4">
            <w:pPr>
              <w:pStyle w:val="TAL"/>
              <w:rPr>
                <w:b/>
                <w:bCs/>
                <w:i/>
                <w:iCs/>
                <w:lang w:eastAsia="sv-SE"/>
              </w:rPr>
            </w:pPr>
            <w:r>
              <w:rPr>
                <w:b/>
                <w:bCs/>
                <w:i/>
                <w:iCs/>
                <w:lang w:eastAsia="sv-SE"/>
              </w:rPr>
              <w:t>thresholdPercentageT304</w:t>
            </w:r>
          </w:p>
          <w:p w14:paraId="7D4999C6" w14:textId="77777777" w:rsidR="001A0AFF" w:rsidRDefault="00EB0CF4">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1A0AFF" w14:paraId="206A10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9F1C2" w14:textId="77777777" w:rsidR="001A0AFF" w:rsidRDefault="00EB0CF4">
            <w:pPr>
              <w:pStyle w:val="TAL"/>
              <w:rPr>
                <w:b/>
                <w:bCs/>
                <w:i/>
                <w:iCs/>
                <w:lang w:eastAsia="sv-SE"/>
              </w:rPr>
            </w:pPr>
            <w:r>
              <w:rPr>
                <w:b/>
                <w:bCs/>
                <w:i/>
                <w:iCs/>
                <w:lang w:eastAsia="sv-SE"/>
              </w:rPr>
              <w:t>thresholdPercentageT310</w:t>
            </w:r>
          </w:p>
          <w:p w14:paraId="0EEC75A6" w14:textId="77777777" w:rsidR="001A0AFF" w:rsidRDefault="00EB0CF4">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1A0AFF" w14:paraId="1A09B7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555D5" w14:textId="77777777" w:rsidR="001A0AFF" w:rsidRDefault="00EB0CF4">
            <w:pPr>
              <w:pStyle w:val="TAL"/>
              <w:rPr>
                <w:b/>
                <w:bCs/>
                <w:i/>
                <w:iCs/>
                <w:lang w:eastAsia="sv-SE"/>
              </w:rPr>
            </w:pPr>
            <w:r>
              <w:rPr>
                <w:b/>
                <w:bCs/>
                <w:i/>
                <w:iCs/>
                <w:lang w:eastAsia="sv-SE"/>
              </w:rPr>
              <w:t>thresholdPercentageT312</w:t>
            </w:r>
          </w:p>
          <w:p w14:paraId="07BA8840" w14:textId="77777777" w:rsidR="001A0AFF" w:rsidRDefault="00EB0CF4">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1A0AFF" w14:paraId="504606D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1DAF295" w14:textId="77777777" w:rsidR="001A0AFF" w:rsidRDefault="00EB0CF4">
            <w:pPr>
              <w:pStyle w:val="TAL"/>
              <w:rPr>
                <w:b/>
                <w:bCs/>
                <w:i/>
                <w:iCs/>
                <w:szCs w:val="18"/>
                <w:lang w:eastAsia="sv-SE"/>
              </w:rPr>
            </w:pPr>
            <w:r>
              <w:rPr>
                <w:b/>
                <w:bCs/>
                <w:i/>
                <w:iCs/>
                <w:szCs w:val="18"/>
                <w:lang w:eastAsia="sv-SE"/>
              </w:rPr>
              <w:t>threshPropDelayDiff</w:t>
            </w:r>
          </w:p>
          <w:p w14:paraId="4798E996" w14:textId="77777777" w:rsidR="001A0AFF" w:rsidRDefault="00EB0CF4">
            <w:pPr>
              <w:pStyle w:val="TAL"/>
              <w:rPr>
                <w:b/>
                <w:bCs/>
                <w:i/>
                <w:iCs/>
                <w:lang w:eastAsia="sv-SE"/>
              </w:rPr>
            </w:pPr>
            <w:r>
              <w:rPr>
                <w:szCs w:val="18"/>
                <w:lang w:eastAsia="sv-SE"/>
              </w:rPr>
              <w:t>Threshold for service link propagation delay difference report as specified in 5.7.4.2.</w:t>
            </w:r>
          </w:p>
        </w:tc>
      </w:tr>
      <w:tr w:rsidR="001A0AFF" w14:paraId="1F7DE33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08347" w14:textId="77777777" w:rsidR="001A0AFF" w:rsidRDefault="00EB0CF4">
            <w:pPr>
              <w:pStyle w:val="TAL"/>
              <w:rPr>
                <w:b/>
                <w:bCs/>
                <w:i/>
                <w:iCs/>
                <w:lang w:eastAsia="sv-SE"/>
              </w:rPr>
            </w:pPr>
            <w:r>
              <w:rPr>
                <w:b/>
                <w:bCs/>
                <w:i/>
                <w:iCs/>
                <w:lang w:eastAsia="sv-SE"/>
              </w:rPr>
              <w:t>ul-GapFR2-PreferenceConfig</w:t>
            </w:r>
          </w:p>
          <w:p w14:paraId="4238FE3B" w14:textId="77777777" w:rsidR="001A0AFF" w:rsidRDefault="00EB0CF4">
            <w:pPr>
              <w:pStyle w:val="TAL"/>
              <w:rPr>
                <w:lang w:eastAsia="sv-SE"/>
              </w:rPr>
            </w:pPr>
            <w:r>
              <w:rPr>
                <w:lang w:eastAsia="sv-SE"/>
              </w:rPr>
              <w:t>Indicates whether UE is configured to request for FR2 UL gap activation/deactivation and preferred FR2 UL gap pattern.</w:t>
            </w:r>
          </w:p>
        </w:tc>
      </w:tr>
    </w:tbl>
    <w:p w14:paraId="3B81ACC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006E1F5" w14:textId="77777777">
        <w:tc>
          <w:tcPr>
            <w:tcW w:w="3402" w:type="dxa"/>
            <w:tcBorders>
              <w:top w:val="single" w:sz="4" w:space="0" w:color="auto"/>
              <w:left w:val="single" w:sz="4" w:space="0" w:color="auto"/>
              <w:bottom w:val="single" w:sz="4" w:space="0" w:color="auto"/>
              <w:right w:val="single" w:sz="4" w:space="0" w:color="auto"/>
            </w:tcBorders>
          </w:tcPr>
          <w:p w14:paraId="78CD8622" w14:textId="77777777" w:rsidR="001A0AFF" w:rsidRDefault="00EB0CF4">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F9FC99F" w14:textId="77777777" w:rsidR="001A0AFF" w:rsidRDefault="00EB0CF4">
            <w:pPr>
              <w:pStyle w:val="TAH"/>
              <w:rPr>
                <w:rFonts w:eastAsia="宋体"/>
                <w:lang w:eastAsia="sv-SE"/>
              </w:rPr>
            </w:pPr>
            <w:r>
              <w:rPr>
                <w:rFonts w:eastAsia="宋体"/>
                <w:lang w:eastAsia="sv-SE"/>
              </w:rPr>
              <w:t>Explanation</w:t>
            </w:r>
          </w:p>
        </w:tc>
      </w:tr>
      <w:tr w:rsidR="001A0AFF" w14:paraId="017172A7" w14:textId="77777777">
        <w:tc>
          <w:tcPr>
            <w:tcW w:w="3402" w:type="dxa"/>
            <w:tcBorders>
              <w:top w:val="single" w:sz="4" w:space="0" w:color="auto"/>
              <w:left w:val="single" w:sz="4" w:space="0" w:color="auto"/>
              <w:bottom w:val="single" w:sz="4" w:space="0" w:color="auto"/>
              <w:right w:val="single" w:sz="4" w:space="0" w:color="auto"/>
            </w:tcBorders>
          </w:tcPr>
          <w:p w14:paraId="13173DF6" w14:textId="77777777" w:rsidR="001A0AFF" w:rsidRDefault="00EB0CF4">
            <w:pPr>
              <w:pStyle w:val="TAL"/>
              <w:rPr>
                <w:rFonts w:eastAsia="宋体"/>
                <w:i/>
                <w:iCs/>
                <w:lang w:eastAsia="ko-KR"/>
              </w:rPr>
            </w:pPr>
            <w:r>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7DB0C48E"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rsidR="001A0AFF" w14:paraId="6180B33C" w14:textId="77777777">
        <w:tc>
          <w:tcPr>
            <w:tcW w:w="3402" w:type="dxa"/>
            <w:tcBorders>
              <w:top w:val="single" w:sz="4" w:space="0" w:color="auto"/>
              <w:left w:val="single" w:sz="4" w:space="0" w:color="auto"/>
              <w:bottom w:val="single" w:sz="4" w:space="0" w:color="auto"/>
              <w:right w:val="single" w:sz="4" w:space="0" w:color="auto"/>
            </w:tcBorders>
          </w:tcPr>
          <w:p w14:paraId="784815E7" w14:textId="77777777" w:rsidR="001A0AFF" w:rsidRDefault="00EB0CF4">
            <w:pPr>
              <w:pStyle w:val="TAL"/>
              <w:rPr>
                <w:rFonts w:eastAsia="宋体"/>
                <w:i/>
                <w:iCs/>
                <w:lang w:eastAsia="ko-KR"/>
              </w:rPr>
            </w:pPr>
            <w:r>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007D49B1"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rsidR="001A0AFF" w14:paraId="6A90FA79" w14:textId="77777777">
        <w:tc>
          <w:tcPr>
            <w:tcW w:w="3402" w:type="dxa"/>
            <w:tcBorders>
              <w:top w:val="single" w:sz="4" w:space="0" w:color="auto"/>
              <w:left w:val="single" w:sz="4" w:space="0" w:color="auto"/>
              <w:bottom w:val="single" w:sz="4" w:space="0" w:color="auto"/>
              <w:right w:val="single" w:sz="4" w:space="0" w:color="auto"/>
            </w:tcBorders>
          </w:tcPr>
          <w:p w14:paraId="2168FDE2" w14:textId="77777777" w:rsidR="001A0AFF" w:rsidRDefault="00EB0CF4">
            <w:pPr>
              <w:pStyle w:val="TAL"/>
              <w:rPr>
                <w:rFonts w:eastAsia="宋体"/>
                <w:i/>
                <w:iCs/>
                <w:lang w:eastAsia="ko-KR"/>
              </w:rPr>
            </w:pPr>
            <w:r>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53E09A6C" w14:textId="77777777" w:rsidR="001A0AFF" w:rsidRDefault="00EB0CF4">
            <w:pPr>
              <w:pStyle w:val="TAL"/>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14:paraId="56E5DA9C" w14:textId="77777777" w:rsidR="001A0AFF" w:rsidRDefault="001A0AFF"/>
    <w:p w14:paraId="4B0066AB" w14:textId="77777777" w:rsidR="001A0AFF" w:rsidRDefault="00EB0CF4">
      <w:pPr>
        <w:pStyle w:val="4"/>
      </w:pPr>
      <w:bookmarkStart w:id="1317" w:name="_Toc60777513"/>
      <w:bookmarkStart w:id="1318" w:name="_Toc100930446"/>
      <w:r>
        <w:t>–</w:t>
      </w:r>
      <w:r>
        <w:tab/>
      </w:r>
      <w:r>
        <w:rPr>
          <w:i/>
        </w:rPr>
        <w:t>PhysCellIdUTRA-FDD</w:t>
      </w:r>
      <w:bookmarkEnd w:id="1317"/>
      <w:bookmarkEnd w:id="1318"/>
    </w:p>
    <w:p w14:paraId="696F7959" w14:textId="77777777" w:rsidR="001A0AFF" w:rsidRDefault="00EB0CF4">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748F3341" w14:textId="77777777" w:rsidR="001A0AFF" w:rsidRDefault="00EB0CF4">
      <w:pPr>
        <w:pStyle w:val="TH"/>
      </w:pPr>
      <w:r>
        <w:rPr>
          <w:bCs/>
          <w:i/>
          <w:iCs/>
        </w:rPr>
        <w:t>PhysCellIdUTRA-FDD</w:t>
      </w:r>
      <w:r>
        <w:t xml:space="preserve"> information element</w:t>
      </w:r>
    </w:p>
    <w:p w14:paraId="34AE4258" w14:textId="77777777" w:rsidR="001A0AFF" w:rsidRDefault="00EB0CF4">
      <w:pPr>
        <w:pStyle w:val="PL"/>
        <w:rPr>
          <w:color w:val="808080"/>
        </w:rPr>
      </w:pPr>
      <w:r>
        <w:rPr>
          <w:color w:val="808080"/>
        </w:rPr>
        <w:t>-- ASN1START</w:t>
      </w:r>
    </w:p>
    <w:p w14:paraId="1C33FC05" w14:textId="77777777" w:rsidR="001A0AFF" w:rsidRDefault="00EB0CF4">
      <w:pPr>
        <w:pStyle w:val="PL"/>
        <w:rPr>
          <w:color w:val="808080"/>
        </w:rPr>
      </w:pPr>
      <w:r>
        <w:rPr>
          <w:color w:val="808080"/>
        </w:rPr>
        <w:t>-- TAG-PHYSCELLIDUTRA-FDD-START</w:t>
      </w:r>
    </w:p>
    <w:p w14:paraId="1157FB53" w14:textId="77777777" w:rsidR="001A0AFF" w:rsidRDefault="001A0AFF">
      <w:pPr>
        <w:pStyle w:val="PL"/>
      </w:pPr>
    </w:p>
    <w:p w14:paraId="775158C5" w14:textId="77777777" w:rsidR="001A0AFF" w:rsidRDefault="00EB0CF4">
      <w:pPr>
        <w:pStyle w:val="PL"/>
        <w:rPr>
          <w:lang w:val="sv-SE"/>
        </w:rPr>
      </w:pPr>
      <w:r>
        <w:rPr>
          <w:lang w:val="sv-SE"/>
        </w:rPr>
        <w:t xml:space="preserve">PhysCellIdUTRA-FDD-r16 ::=        </w:t>
      </w:r>
      <w:r>
        <w:rPr>
          <w:color w:val="993366"/>
          <w:lang w:val="sv-SE"/>
        </w:rPr>
        <w:t>INTEGER</w:t>
      </w:r>
      <w:r>
        <w:rPr>
          <w:lang w:val="sv-SE"/>
        </w:rPr>
        <w:t xml:space="preserve"> (0..511)</w:t>
      </w:r>
    </w:p>
    <w:p w14:paraId="06C7718F" w14:textId="77777777" w:rsidR="001A0AFF" w:rsidRDefault="001A0AFF">
      <w:pPr>
        <w:pStyle w:val="PL"/>
        <w:rPr>
          <w:lang w:val="sv-SE"/>
        </w:rPr>
      </w:pPr>
    </w:p>
    <w:p w14:paraId="2C5C3552" w14:textId="77777777" w:rsidR="001A0AFF" w:rsidRDefault="00EB0CF4">
      <w:pPr>
        <w:pStyle w:val="PL"/>
        <w:rPr>
          <w:color w:val="808080"/>
          <w:lang w:val="sv-SE"/>
        </w:rPr>
      </w:pPr>
      <w:r>
        <w:rPr>
          <w:color w:val="808080"/>
          <w:lang w:val="sv-SE"/>
        </w:rPr>
        <w:t>-- TAG-PHYSCELLIDUTRA-FDD-STOP</w:t>
      </w:r>
    </w:p>
    <w:p w14:paraId="6876515F" w14:textId="77777777" w:rsidR="001A0AFF" w:rsidRDefault="00EB0CF4">
      <w:pPr>
        <w:pStyle w:val="PL"/>
        <w:rPr>
          <w:color w:val="808080"/>
        </w:rPr>
      </w:pPr>
      <w:r>
        <w:rPr>
          <w:color w:val="808080"/>
        </w:rPr>
        <w:t>-- ASN1STOP</w:t>
      </w:r>
    </w:p>
    <w:p w14:paraId="1E1C8766" w14:textId="77777777" w:rsidR="001A0AFF" w:rsidRDefault="001A0AFF"/>
    <w:p w14:paraId="47831E62" w14:textId="77777777" w:rsidR="001A0AFF" w:rsidRDefault="00EB0CF4">
      <w:pPr>
        <w:pStyle w:val="4"/>
      </w:pPr>
      <w:bookmarkStart w:id="1319" w:name="_Toc60777514"/>
      <w:bookmarkStart w:id="1320" w:name="_Toc100930447"/>
      <w:r>
        <w:t>–</w:t>
      </w:r>
      <w:r>
        <w:tab/>
      </w:r>
      <w:r>
        <w:rPr>
          <w:i/>
        </w:rPr>
        <w:t>RRC-TransactionIdentifier</w:t>
      </w:r>
      <w:bookmarkEnd w:id="1319"/>
      <w:bookmarkEnd w:id="1320"/>
    </w:p>
    <w:p w14:paraId="0C3176A3" w14:textId="77777777" w:rsidR="001A0AFF" w:rsidRDefault="00EB0CF4">
      <w:r>
        <w:t xml:space="preserve">The IE </w:t>
      </w:r>
      <w:r>
        <w:rPr>
          <w:i/>
        </w:rPr>
        <w:t>RRC-TransactionIdentifier</w:t>
      </w:r>
      <w:r>
        <w:t xml:space="preserve"> is used, together with the message type, for the identification of an RRC procedure (transaction).</w:t>
      </w:r>
    </w:p>
    <w:p w14:paraId="60A1074E" w14:textId="77777777" w:rsidR="001A0AFF" w:rsidRDefault="00EB0CF4">
      <w:pPr>
        <w:pStyle w:val="TH"/>
      </w:pPr>
      <w:r>
        <w:rPr>
          <w:i/>
        </w:rPr>
        <w:t>RRC-TransactionIdentifier</w:t>
      </w:r>
      <w:r>
        <w:t xml:space="preserve"> information element</w:t>
      </w:r>
    </w:p>
    <w:p w14:paraId="1CA22F1A" w14:textId="77777777" w:rsidR="001A0AFF" w:rsidRDefault="00EB0CF4">
      <w:pPr>
        <w:pStyle w:val="PL"/>
        <w:rPr>
          <w:color w:val="808080"/>
        </w:rPr>
      </w:pPr>
      <w:r>
        <w:rPr>
          <w:color w:val="808080"/>
        </w:rPr>
        <w:t>-- ASN1START</w:t>
      </w:r>
    </w:p>
    <w:p w14:paraId="14F5C447" w14:textId="77777777" w:rsidR="001A0AFF" w:rsidRDefault="00EB0CF4">
      <w:pPr>
        <w:pStyle w:val="PL"/>
        <w:rPr>
          <w:color w:val="808080"/>
        </w:rPr>
      </w:pPr>
      <w:r>
        <w:rPr>
          <w:color w:val="808080"/>
        </w:rPr>
        <w:t>-- TAG-RRC-TRANSACTIONIDENTIFIER-START</w:t>
      </w:r>
    </w:p>
    <w:p w14:paraId="33778460" w14:textId="77777777" w:rsidR="001A0AFF" w:rsidRDefault="001A0AFF">
      <w:pPr>
        <w:pStyle w:val="PL"/>
      </w:pPr>
    </w:p>
    <w:p w14:paraId="0B1E33A4" w14:textId="77777777" w:rsidR="001A0AFF" w:rsidRDefault="00EB0CF4">
      <w:pPr>
        <w:pStyle w:val="PL"/>
      </w:pPr>
      <w:r>
        <w:t xml:space="preserve">RRC-TransactionIdentifier ::=       </w:t>
      </w:r>
      <w:r>
        <w:rPr>
          <w:color w:val="993366"/>
        </w:rPr>
        <w:t>INTEGER</w:t>
      </w:r>
      <w:r>
        <w:t xml:space="preserve"> (0..3)</w:t>
      </w:r>
    </w:p>
    <w:p w14:paraId="20AFC91C" w14:textId="77777777" w:rsidR="001A0AFF" w:rsidRDefault="001A0AFF">
      <w:pPr>
        <w:pStyle w:val="PL"/>
      </w:pPr>
    </w:p>
    <w:p w14:paraId="12C3094C" w14:textId="77777777" w:rsidR="001A0AFF" w:rsidRDefault="00EB0CF4">
      <w:pPr>
        <w:pStyle w:val="PL"/>
        <w:rPr>
          <w:color w:val="808080"/>
        </w:rPr>
      </w:pPr>
      <w:r>
        <w:rPr>
          <w:color w:val="808080"/>
        </w:rPr>
        <w:t>-- TAG-RRC-TRANSACTIONIDENTIFIER-STOP</w:t>
      </w:r>
    </w:p>
    <w:p w14:paraId="5F485F15" w14:textId="77777777" w:rsidR="001A0AFF" w:rsidRDefault="00EB0CF4">
      <w:pPr>
        <w:pStyle w:val="PL"/>
        <w:rPr>
          <w:color w:val="808080"/>
        </w:rPr>
      </w:pPr>
      <w:r>
        <w:rPr>
          <w:color w:val="808080"/>
        </w:rPr>
        <w:t>-- ASN1STOP</w:t>
      </w:r>
    </w:p>
    <w:p w14:paraId="7674847D" w14:textId="77777777" w:rsidR="001A0AFF" w:rsidRDefault="001A0AFF">
      <w:pPr>
        <w:rPr>
          <w:rFonts w:eastAsiaTheme="minorEastAsia"/>
        </w:rPr>
      </w:pPr>
    </w:p>
    <w:p w14:paraId="6F0BA3C5" w14:textId="77777777" w:rsidR="001A0AFF" w:rsidRDefault="00EB0CF4">
      <w:pPr>
        <w:pStyle w:val="4"/>
      </w:pPr>
      <w:bookmarkStart w:id="1321" w:name="_Toc60777515"/>
      <w:bookmarkStart w:id="1322" w:name="_Toc100930448"/>
      <w:r>
        <w:t>–</w:t>
      </w:r>
      <w:r>
        <w:tab/>
      </w:r>
      <w:r>
        <w:rPr>
          <w:bCs/>
          <w:i/>
        </w:rPr>
        <w:t>Sensor-NameList</w:t>
      </w:r>
      <w:bookmarkEnd w:id="1321"/>
      <w:bookmarkEnd w:id="1322"/>
    </w:p>
    <w:p w14:paraId="2C96C038" w14:textId="77777777" w:rsidR="001A0AFF" w:rsidRDefault="00EB0CF4">
      <w:r>
        <w:t xml:space="preserve">The IE </w:t>
      </w:r>
      <w:r>
        <w:rPr>
          <w:bCs/>
          <w:i/>
        </w:rPr>
        <w:t>Sensor-NameList</w:t>
      </w:r>
      <w:r>
        <w:rPr>
          <w:iCs/>
        </w:rPr>
        <w:t xml:space="preserve"> </w:t>
      </w:r>
      <w:r>
        <w:rPr>
          <w:iCs/>
          <w:lang w:eastAsia="zh-CN"/>
        </w:rPr>
        <w:t>is used to indicate the names of the sensors which the UE is configured to measure</w:t>
      </w:r>
      <w:r>
        <w:t>.</w:t>
      </w:r>
    </w:p>
    <w:p w14:paraId="2E58DD5E" w14:textId="77777777" w:rsidR="001A0AFF" w:rsidRDefault="00EB0CF4">
      <w:pPr>
        <w:pStyle w:val="TH"/>
      </w:pPr>
      <w:r>
        <w:rPr>
          <w:i/>
        </w:rPr>
        <w:t xml:space="preserve">Sensor-NameList </w:t>
      </w:r>
      <w:r>
        <w:t>information element</w:t>
      </w:r>
    </w:p>
    <w:p w14:paraId="22311B65" w14:textId="77777777" w:rsidR="001A0AFF" w:rsidRDefault="00EB0CF4">
      <w:pPr>
        <w:pStyle w:val="PL"/>
        <w:rPr>
          <w:color w:val="808080"/>
        </w:rPr>
      </w:pPr>
      <w:r>
        <w:rPr>
          <w:color w:val="808080"/>
        </w:rPr>
        <w:t>-- ASN1START</w:t>
      </w:r>
    </w:p>
    <w:p w14:paraId="50F4A6AA" w14:textId="77777777" w:rsidR="001A0AFF" w:rsidRDefault="00EB0CF4">
      <w:pPr>
        <w:pStyle w:val="PL"/>
        <w:rPr>
          <w:color w:val="808080"/>
        </w:rPr>
      </w:pPr>
      <w:r>
        <w:rPr>
          <w:color w:val="808080"/>
        </w:rPr>
        <w:t>-- TAG-SENSORNAMELIST-START</w:t>
      </w:r>
    </w:p>
    <w:p w14:paraId="54AAB1B5" w14:textId="77777777" w:rsidR="001A0AFF" w:rsidRDefault="001A0AFF">
      <w:pPr>
        <w:pStyle w:val="PL"/>
      </w:pPr>
    </w:p>
    <w:p w14:paraId="33704073" w14:textId="77777777" w:rsidR="001A0AFF" w:rsidRDefault="00EB0CF4">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7465517E" w14:textId="77777777" w:rsidR="001A0AFF" w:rsidRDefault="00EB0CF4">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6DF4472E" w14:textId="77777777" w:rsidR="001A0AFF" w:rsidRDefault="00EB0CF4">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4F5BAC04" w14:textId="77777777" w:rsidR="001A0AFF" w:rsidRDefault="00EB0CF4">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E2FC7C" w14:textId="77777777" w:rsidR="001A0AFF" w:rsidRDefault="00EB0CF4">
      <w:pPr>
        <w:pStyle w:val="PL"/>
        <w:rPr>
          <w:rFonts w:eastAsia="Malgun Gothic"/>
        </w:rPr>
      </w:pPr>
      <w:r>
        <w:rPr>
          <w:rFonts w:eastAsia="Malgun Gothic"/>
        </w:rPr>
        <w:t>}</w:t>
      </w:r>
    </w:p>
    <w:p w14:paraId="40FCCB28" w14:textId="77777777" w:rsidR="001A0AFF" w:rsidRDefault="001A0AFF">
      <w:pPr>
        <w:pStyle w:val="PL"/>
      </w:pPr>
    </w:p>
    <w:p w14:paraId="3D0A9A85" w14:textId="77777777" w:rsidR="001A0AFF" w:rsidRDefault="00EB0CF4">
      <w:pPr>
        <w:pStyle w:val="PL"/>
        <w:rPr>
          <w:color w:val="808080"/>
        </w:rPr>
      </w:pPr>
      <w:r>
        <w:rPr>
          <w:color w:val="808080"/>
        </w:rPr>
        <w:t>-- TAG-SENSORNAMELIST-STOP</w:t>
      </w:r>
    </w:p>
    <w:p w14:paraId="5AD6A3C0" w14:textId="77777777" w:rsidR="001A0AFF" w:rsidRDefault="00EB0CF4">
      <w:pPr>
        <w:pStyle w:val="PL"/>
        <w:rPr>
          <w:color w:val="808080"/>
        </w:rPr>
      </w:pPr>
      <w:r>
        <w:rPr>
          <w:color w:val="808080"/>
        </w:rPr>
        <w:t>-- ASN1STOP</w:t>
      </w:r>
    </w:p>
    <w:p w14:paraId="7754E8DE" w14:textId="77777777" w:rsidR="001A0AFF" w:rsidRDefault="001A0AFF">
      <w:pPr>
        <w:pStyle w:val="PL"/>
        <w:rPr>
          <w:lang w:eastAsia="zh-CN"/>
        </w:rPr>
      </w:pPr>
    </w:p>
    <w:p w14:paraId="0F7690F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9B295C5" w14:textId="77777777">
        <w:tc>
          <w:tcPr>
            <w:tcW w:w="14173" w:type="dxa"/>
            <w:tcBorders>
              <w:top w:val="single" w:sz="4" w:space="0" w:color="auto"/>
              <w:left w:val="single" w:sz="4" w:space="0" w:color="auto"/>
              <w:bottom w:val="single" w:sz="4" w:space="0" w:color="auto"/>
              <w:right w:val="single" w:sz="4" w:space="0" w:color="auto"/>
            </w:tcBorders>
          </w:tcPr>
          <w:p w14:paraId="52A471E7" w14:textId="77777777" w:rsidR="001A0AFF" w:rsidRDefault="00EB0CF4">
            <w:pPr>
              <w:pStyle w:val="TAH"/>
              <w:rPr>
                <w:szCs w:val="22"/>
                <w:lang w:eastAsia="sv-SE"/>
              </w:rPr>
            </w:pPr>
            <w:r>
              <w:rPr>
                <w:i/>
                <w:lang w:eastAsia="sv-SE"/>
              </w:rPr>
              <w:t xml:space="preserve">Sensor-NameList </w:t>
            </w:r>
            <w:r>
              <w:rPr>
                <w:szCs w:val="22"/>
                <w:lang w:eastAsia="sv-SE"/>
              </w:rPr>
              <w:t>field descriptions</w:t>
            </w:r>
          </w:p>
        </w:tc>
      </w:tr>
      <w:tr w:rsidR="001A0AFF" w14:paraId="6EF2816A" w14:textId="77777777">
        <w:tc>
          <w:tcPr>
            <w:tcW w:w="14173" w:type="dxa"/>
            <w:tcBorders>
              <w:top w:val="single" w:sz="4" w:space="0" w:color="auto"/>
              <w:left w:val="single" w:sz="4" w:space="0" w:color="auto"/>
              <w:bottom w:val="single" w:sz="4" w:space="0" w:color="auto"/>
              <w:right w:val="single" w:sz="4" w:space="0" w:color="auto"/>
            </w:tcBorders>
          </w:tcPr>
          <w:p w14:paraId="23285ACB" w14:textId="77777777" w:rsidR="001A0AFF" w:rsidRDefault="00EB0CF4">
            <w:pPr>
              <w:pStyle w:val="TAL"/>
              <w:rPr>
                <w:b/>
                <w:i/>
                <w:szCs w:val="22"/>
                <w:lang w:eastAsia="sv-SE"/>
              </w:rPr>
            </w:pPr>
            <w:r>
              <w:rPr>
                <w:b/>
                <w:i/>
                <w:szCs w:val="22"/>
                <w:lang w:eastAsia="sv-SE"/>
              </w:rPr>
              <w:t>measUncomBarPre</w:t>
            </w:r>
          </w:p>
          <w:p w14:paraId="5E2FE860" w14:textId="77777777" w:rsidR="001A0AFF" w:rsidRDefault="00EB0CF4">
            <w:pPr>
              <w:pStyle w:val="TAL"/>
              <w:rPr>
                <w:szCs w:val="22"/>
                <w:lang w:eastAsia="sv-SE"/>
              </w:rPr>
            </w:pPr>
            <w:r>
              <w:rPr>
                <w:szCs w:val="22"/>
                <w:lang w:eastAsia="sv-SE"/>
              </w:rPr>
              <w:t>If configured, the UE reports the uncompensated Barometeric pressure measurement as defined in TS 37.355 [49].</w:t>
            </w:r>
          </w:p>
        </w:tc>
      </w:tr>
      <w:tr w:rsidR="001A0AFF" w14:paraId="5E55C1FE" w14:textId="77777777">
        <w:tc>
          <w:tcPr>
            <w:tcW w:w="14173" w:type="dxa"/>
            <w:tcBorders>
              <w:top w:val="single" w:sz="4" w:space="0" w:color="auto"/>
              <w:left w:val="single" w:sz="4" w:space="0" w:color="auto"/>
              <w:bottom w:val="single" w:sz="4" w:space="0" w:color="auto"/>
              <w:right w:val="single" w:sz="4" w:space="0" w:color="auto"/>
            </w:tcBorders>
          </w:tcPr>
          <w:p w14:paraId="685BB7D7" w14:textId="77777777" w:rsidR="001A0AFF" w:rsidRDefault="00EB0CF4">
            <w:pPr>
              <w:pStyle w:val="TAL"/>
              <w:rPr>
                <w:b/>
                <w:bCs/>
                <w:i/>
                <w:iCs/>
                <w:szCs w:val="22"/>
                <w:lang w:eastAsia="sv-SE"/>
              </w:rPr>
            </w:pPr>
            <w:r>
              <w:rPr>
                <w:b/>
                <w:bCs/>
                <w:i/>
                <w:iCs/>
                <w:szCs w:val="22"/>
                <w:lang w:eastAsia="sv-SE"/>
              </w:rPr>
              <w:t>measUeSpeed</w:t>
            </w:r>
          </w:p>
          <w:p w14:paraId="21A8A885" w14:textId="77777777" w:rsidR="001A0AFF" w:rsidRDefault="00EB0CF4">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1A0AFF" w14:paraId="3A1A560F" w14:textId="77777777">
        <w:tc>
          <w:tcPr>
            <w:tcW w:w="14173" w:type="dxa"/>
            <w:tcBorders>
              <w:top w:val="single" w:sz="4" w:space="0" w:color="auto"/>
              <w:left w:val="single" w:sz="4" w:space="0" w:color="auto"/>
              <w:bottom w:val="single" w:sz="4" w:space="0" w:color="auto"/>
              <w:right w:val="single" w:sz="4" w:space="0" w:color="auto"/>
            </w:tcBorders>
          </w:tcPr>
          <w:p w14:paraId="1B0018A6" w14:textId="77777777" w:rsidR="001A0AFF" w:rsidRDefault="00EB0CF4">
            <w:pPr>
              <w:pStyle w:val="TAL"/>
              <w:rPr>
                <w:b/>
                <w:i/>
                <w:szCs w:val="22"/>
                <w:lang w:eastAsia="sv-SE"/>
              </w:rPr>
            </w:pPr>
            <w:r>
              <w:rPr>
                <w:b/>
                <w:i/>
                <w:szCs w:val="22"/>
                <w:lang w:eastAsia="sv-SE"/>
              </w:rPr>
              <w:t>measUeOrientation</w:t>
            </w:r>
          </w:p>
          <w:p w14:paraId="6DBE56F1" w14:textId="77777777" w:rsidR="001A0AFF" w:rsidRDefault="00EB0CF4">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6456B1" w14:textId="77777777" w:rsidR="001A0AFF" w:rsidRDefault="001A0AFF"/>
    <w:p w14:paraId="675E8496" w14:textId="77777777" w:rsidR="001A0AFF" w:rsidRDefault="00EB0CF4">
      <w:pPr>
        <w:pStyle w:val="4"/>
      </w:pPr>
      <w:bookmarkStart w:id="1323" w:name="_Toc60777516"/>
      <w:bookmarkStart w:id="1324" w:name="_Toc100930449"/>
      <w:r>
        <w:t>–</w:t>
      </w:r>
      <w:r>
        <w:tab/>
      </w:r>
      <w:r>
        <w:rPr>
          <w:i/>
        </w:rPr>
        <w:t>TraceReference</w:t>
      </w:r>
      <w:bookmarkEnd w:id="1323"/>
      <w:bookmarkEnd w:id="1324"/>
    </w:p>
    <w:p w14:paraId="301168DA" w14:textId="77777777" w:rsidR="001A0AFF" w:rsidRDefault="00EB0CF4">
      <w:pPr>
        <w:keepNext/>
        <w:keepLines/>
        <w:rPr>
          <w:iCs/>
        </w:rPr>
      </w:pPr>
      <w:r>
        <w:t xml:space="preserve">The </w:t>
      </w:r>
      <w:r>
        <w:rPr>
          <w:i/>
        </w:rPr>
        <w:t>TraceReference</w:t>
      </w:r>
      <w:r>
        <w:t xml:space="preserve"> contains parameter Trace Reference as defined in TS 32.422 [52]</w:t>
      </w:r>
      <w:r>
        <w:rPr>
          <w:iCs/>
          <w:sz w:val="21"/>
        </w:rPr>
        <w:t>.</w:t>
      </w:r>
    </w:p>
    <w:p w14:paraId="26F03E6D" w14:textId="77777777" w:rsidR="001A0AFF" w:rsidRDefault="00EB0CF4">
      <w:pPr>
        <w:pStyle w:val="TH"/>
      </w:pPr>
      <w:r>
        <w:rPr>
          <w:bCs/>
          <w:i/>
          <w:iCs/>
        </w:rPr>
        <w:t xml:space="preserve">TraceReference </w:t>
      </w:r>
      <w:r>
        <w:t>information element</w:t>
      </w:r>
    </w:p>
    <w:p w14:paraId="69979D28" w14:textId="77777777" w:rsidR="001A0AFF" w:rsidRDefault="00EB0CF4">
      <w:pPr>
        <w:pStyle w:val="PL"/>
        <w:rPr>
          <w:color w:val="808080"/>
        </w:rPr>
      </w:pPr>
      <w:r>
        <w:rPr>
          <w:color w:val="808080"/>
        </w:rPr>
        <w:t>-- ASN1START</w:t>
      </w:r>
    </w:p>
    <w:p w14:paraId="78750542" w14:textId="77777777" w:rsidR="001A0AFF" w:rsidRDefault="00EB0CF4">
      <w:pPr>
        <w:pStyle w:val="PL"/>
        <w:rPr>
          <w:color w:val="808080"/>
        </w:rPr>
      </w:pPr>
      <w:r>
        <w:rPr>
          <w:color w:val="808080"/>
        </w:rPr>
        <w:t>-- TAG-TRACEREFERENCE-START</w:t>
      </w:r>
    </w:p>
    <w:p w14:paraId="3C57AD3D" w14:textId="77777777" w:rsidR="001A0AFF" w:rsidRDefault="001A0AFF">
      <w:pPr>
        <w:pStyle w:val="PL"/>
      </w:pPr>
    </w:p>
    <w:p w14:paraId="0A9DC52B" w14:textId="77777777" w:rsidR="001A0AFF" w:rsidRDefault="00EB0CF4">
      <w:pPr>
        <w:pStyle w:val="PL"/>
      </w:pPr>
      <w:r>
        <w:t xml:space="preserve">TraceReference-r16 ::= </w:t>
      </w:r>
      <w:r>
        <w:rPr>
          <w:color w:val="993366"/>
        </w:rPr>
        <w:t>SEQUENCE</w:t>
      </w:r>
      <w:r>
        <w:t xml:space="preserve"> {</w:t>
      </w:r>
    </w:p>
    <w:p w14:paraId="61A1CB73" w14:textId="77777777" w:rsidR="001A0AFF" w:rsidRDefault="00EB0CF4">
      <w:pPr>
        <w:pStyle w:val="PL"/>
      </w:pPr>
      <w:r>
        <w:t xml:space="preserve">    plmn-Identity-r16      PLMN-Identity,</w:t>
      </w:r>
    </w:p>
    <w:p w14:paraId="1706E9E6" w14:textId="77777777" w:rsidR="001A0AFF" w:rsidRDefault="00EB0CF4">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7F47DE57" w14:textId="77777777" w:rsidR="001A0AFF" w:rsidRDefault="00EB0CF4">
      <w:pPr>
        <w:pStyle w:val="PL"/>
      </w:pPr>
      <w:r>
        <w:lastRenderedPageBreak/>
        <w:t>}</w:t>
      </w:r>
    </w:p>
    <w:p w14:paraId="03299BE2" w14:textId="77777777" w:rsidR="001A0AFF" w:rsidRDefault="001A0AFF">
      <w:pPr>
        <w:pStyle w:val="PL"/>
      </w:pPr>
    </w:p>
    <w:p w14:paraId="6E4DCC58" w14:textId="77777777" w:rsidR="001A0AFF" w:rsidRDefault="00EB0CF4">
      <w:pPr>
        <w:pStyle w:val="PL"/>
        <w:rPr>
          <w:color w:val="808080"/>
        </w:rPr>
      </w:pPr>
      <w:r>
        <w:rPr>
          <w:color w:val="808080"/>
        </w:rPr>
        <w:t>-- TAG-TRACEREFERENCE-STOP</w:t>
      </w:r>
    </w:p>
    <w:p w14:paraId="39A5425C" w14:textId="77777777" w:rsidR="001A0AFF" w:rsidRDefault="00EB0CF4">
      <w:pPr>
        <w:pStyle w:val="PL"/>
        <w:rPr>
          <w:color w:val="808080"/>
        </w:rPr>
      </w:pPr>
      <w:r>
        <w:rPr>
          <w:color w:val="808080"/>
        </w:rPr>
        <w:t>-- ASN1STOP</w:t>
      </w:r>
    </w:p>
    <w:p w14:paraId="13EF8DAE" w14:textId="77777777" w:rsidR="001A0AFF" w:rsidRDefault="001A0AFF">
      <w:pPr>
        <w:rPr>
          <w:rFonts w:eastAsiaTheme="minorEastAsia"/>
        </w:rPr>
      </w:pPr>
    </w:p>
    <w:p w14:paraId="681AFFE9" w14:textId="77777777" w:rsidR="001A0AFF" w:rsidRDefault="00EB0CF4">
      <w:pPr>
        <w:pStyle w:val="4"/>
        <w:rPr>
          <w:i/>
          <w:iCs/>
        </w:rPr>
      </w:pPr>
      <w:bookmarkStart w:id="1325" w:name="_Toc100930450"/>
      <w:bookmarkStart w:id="1326" w:name="_Toc60777517"/>
      <w:r>
        <w:t>–</w:t>
      </w:r>
      <w:r>
        <w:tab/>
      </w:r>
      <w:r>
        <w:rPr>
          <w:i/>
          <w:iCs/>
        </w:rPr>
        <w:t>UE-MeasurementsAvailable</w:t>
      </w:r>
      <w:bookmarkEnd w:id="1325"/>
      <w:bookmarkEnd w:id="1326"/>
    </w:p>
    <w:p w14:paraId="6ED87438" w14:textId="77777777" w:rsidR="001A0AFF" w:rsidRDefault="00EB0CF4">
      <w:pPr>
        <w:tabs>
          <w:tab w:val="left" w:pos="8080"/>
        </w:tabs>
      </w:pPr>
      <w:r>
        <w:t xml:space="preserve">The IE </w:t>
      </w:r>
      <w:r>
        <w:rPr>
          <w:i/>
        </w:rPr>
        <w:t>UE-MeasurementsAvailable</w:t>
      </w:r>
      <w:r>
        <w:t xml:space="preserve"> is used to indicate all relevant available indicators for UE measurements.</w:t>
      </w:r>
    </w:p>
    <w:p w14:paraId="00EF7BBD" w14:textId="77777777" w:rsidR="001A0AFF" w:rsidRDefault="00EB0CF4">
      <w:pPr>
        <w:pStyle w:val="TH"/>
      </w:pPr>
      <w:r>
        <w:rPr>
          <w:bCs/>
          <w:i/>
          <w:iCs/>
        </w:rPr>
        <w:t xml:space="preserve">UE-MeasurementsAvailable </w:t>
      </w:r>
      <w:r>
        <w:t>information element</w:t>
      </w:r>
    </w:p>
    <w:p w14:paraId="7E6AAAA4" w14:textId="77777777" w:rsidR="001A0AFF" w:rsidRDefault="00EB0CF4">
      <w:pPr>
        <w:pStyle w:val="PL"/>
        <w:rPr>
          <w:color w:val="808080"/>
        </w:rPr>
      </w:pPr>
      <w:r>
        <w:rPr>
          <w:color w:val="808080"/>
        </w:rPr>
        <w:t>-- ASN1START</w:t>
      </w:r>
    </w:p>
    <w:p w14:paraId="5D21637E" w14:textId="77777777" w:rsidR="001A0AFF" w:rsidRDefault="00EB0CF4">
      <w:pPr>
        <w:pStyle w:val="PL"/>
        <w:rPr>
          <w:color w:val="808080"/>
        </w:rPr>
      </w:pPr>
      <w:r>
        <w:rPr>
          <w:color w:val="808080"/>
        </w:rPr>
        <w:t>-- TAG-UE-MeasurementsAvailable-START</w:t>
      </w:r>
    </w:p>
    <w:p w14:paraId="64F2BF33" w14:textId="77777777" w:rsidR="001A0AFF" w:rsidRDefault="001A0AFF">
      <w:pPr>
        <w:pStyle w:val="PL"/>
      </w:pPr>
    </w:p>
    <w:p w14:paraId="4F9DECFB" w14:textId="77777777" w:rsidR="001A0AFF" w:rsidRDefault="00EB0CF4">
      <w:pPr>
        <w:pStyle w:val="PL"/>
      </w:pPr>
      <w:r>
        <w:t xml:space="preserve">UE-MeasurementsAvailable-r16 ::=              </w:t>
      </w:r>
      <w:r>
        <w:rPr>
          <w:color w:val="993366"/>
        </w:rPr>
        <w:t>SEQUENCE</w:t>
      </w:r>
      <w:r>
        <w:t xml:space="preserve"> {</w:t>
      </w:r>
    </w:p>
    <w:p w14:paraId="789930C6" w14:textId="77777777" w:rsidR="001A0AFF" w:rsidRDefault="00EB0CF4">
      <w:pPr>
        <w:pStyle w:val="PL"/>
      </w:pPr>
      <w:r>
        <w:t xml:space="preserve">    logMeasAvailable-r16                         </w:t>
      </w:r>
      <w:r>
        <w:rPr>
          <w:color w:val="993366"/>
        </w:rPr>
        <w:t>ENUMERATED</w:t>
      </w:r>
      <w:r>
        <w:t xml:space="preserve"> {true}               </w:t>
      </w:r>
      <w:r>
        <w:rPr>
          <w:color w:val="993366"/>
        </w:rPr>
        <w:t>OPTIONAL</w:t>
      </w:r>
      <w:r>
        <w:t>,</w:t>
      </w:r>
    </w:p>
    <w:p w14:paraId="27F102B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6402A1DD"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540884A2" w14:textId="77777777" w:rsidR="001A0AFF" w:rsidRDefault="00EB0CF4">
      <w:pPr>
        <w:pStyle w:val="PL"/>
      </w:pPr>
      <w:r>
        <w:t xml:space="preserve">    connEstFailInfoAvailable-r16                 </w:t>
      </w:r>
      <w:r>
        <w:rPr>
          <w:color w:val="993366"/>
        </w:rPr>
        <w:t>ENUMERATED</w:t>
      </w:r>
      <w:r>
        <w:t xml:space="preserve"> {true}               </w:t>
      </w:r>
      <w:r>
        <w:rPr>
          <w:color w:val="993366"/>
        </w:rPr>
        <w:t>OPTIONAL</w:t>
      </w:r>
      <w:r>
        <w:t>,</w:t>
      </w:r>
    </w:p>
    <w:p w14:paraId="65D52386" w14:textId="77777777" w:rsidR="001A0AFF" w:rsidRDefault="00EB0CF4">
      <w:pPr>
        <w:pStyle w:val="PL"/>
      </w:pPr>
      <w:r>
        <w:t xml:space="preserve">    rlf-InfoAvailable-r16                        </w:t>
      </w:r>
      <w:r>
        <w:rPr>
          <w:color w:val="993366"/>
        </w:rPr>
        <w:t>ENUMERATED</w:t>
      </w:r>
      <w:r>
        <w:t xml:space="preserve"> {true}               </w:t>
      </w:r>
      <w:r>
        <w:rPr>
          <w:color w:val="993366"/>
        </w:rPr>
        <w:t>OPTIONAL</w:t>
      </w:r>
      <w:r>
        <w:t>,</w:t>
      </w:r>
    </w:p>
    <w:p w14:paraId="3CC0C25E" w14:textId="77777777" w:rsidR="001A0AFF" w:rsidRDefault="00EB0CF4">
      <w:pPr>
        <w:pStyle w:val="PL"/>
        <w:rPr>
          <w:rFonts w:eastAsia="等线"/>
        </w:rPr>
      </w:pPr>
      <w:r>
        <w:t xml:space="preserve">    ...</w:t>
      </w:r>
      <w:r>
        <w:rPr>
          <w:rFonts w:eastAsia="等线"/>
        </w:rPr>
        <w:t>,</w:t>
      </w:r>
    </w:p>
    <w:p w14:paraId="49ED5F33" w14:textId="77777777" w:rsidR="001A0AFF" w:rsidRDefault="00EB0CF4">
      <w:pPr>
        <w:pStyle w:val="PL"/>
        <w:rPr>
          <w:rFonts w:eastAsia="等线"/>
        </w:rPr>
      </w:pPr>
      <w:r>
        <w:t xml:space="preserve">    </w:t>
      </w:r>
      <w:r>
        <w:rPr>
          <w:rFonts w:eastAsia="等线"/>
        </w:rPr>
        <w:t>[[</w:t>
      </w:r>
    </w:p>
    <w:p w14:paraId="3269F335" w14:textId="77777777" w:rsidR="001A0AFF" w:rsidRDefault="00EB0CF4">
      <w:pPr>
        <w:pStyle w:val="PL"/>
        <w:rPr>
          <w:rFonts w:eastAsia="等线"/>
        </w:rPr>
      </w:pPr>
      <w:r>
        <w:t xml:space="preserve">    </w:t>
      </w:r>
      <w:r>
        <w:rPr>
          <w:rFonts w:eastAsia="等线"/>
        </w:rPr>
        <w:t>successHO-InfoAvailable-r17</w:t>
      </w:r>
      <w:r>
        <w:t xml:space="preserve">                  </w:t>
      </w:r>
      <w:r>
        <w:rPr>
          <w:rFonts w:eastAsia="等线"/>
          <w:color w:val="993366"/>
        </w:rPr>
        <w:t>ENUMERATED</w:t>
      </w:r>
      <w:r>
        <w:rPr>
          <w:rFonts w:eastAsia="等线"/>
        </w:rPr>
        <w:t xml:space="preserve"> {true}</w:t>
      </w:r>
      <w:r>
        <w:t xml:space="preserve">               </w:t>
      </w:r>
      <w:r>
        <w:rPr>
          <w:rFonts w:eastAsia="等线"/>
          <w:color w:val="993366"/>
        </w:rPr>
        <w:t>OPTIONAL</w:t>
      </w:r>
      <w:r>
        <w:rPr>
          <w:rFonts w:eastAsia="等线"/>
        </w:rPr>
        <w:t>,</w:t>
      </w:r>
    </w:p>
    <w:p w14:paraId="25A3FD44" w14:textId="77777777" w:rsidR="001A0AFF" w:rsidRDefault="00EB0CF4">
      <w:pPr>
        <w:pStyle w:val="PL"/>
        <w:rPr>
          <w:rFonts w:eastAsia="等线"/>
        </w:rPr>
      </w:pPr>
      <w:r>
        <w:t xml:space="preserve">    </w:t>
      </w:r>
      <w:r>
        <w:rPr>
          <w:rFonts w:eastAsia="等线"/>
        </w:rPr>
        <w:t>sigLogMeasConfigAvailable-r17</w:t>
      </w:r>
      <w:r>
        <w:t xml:space="preserve">                </w:t>
      </w:r>
      <w:r>
        <w:rPr>
          <w:rFonts w:eastAsia="等线"/>
          <w:color w:val="993366"/>
        </w:rPr>
        <w:t>BOOLEAN</w:t>
      </w:r>
      <w:r>
        <w:t xml:space="preserve">                         </w:t>
      </w:r>
      <w:r>
        <w:rPr>
          <w:rFonts w:eastAsia="等线"/>
          <w:color w:val="993366"/>
        </w:rPr>
        <w:t>OPTIONAL</w:t>
      </w:r>
    </w:p>
    <w:p w14:paraId="1F37D858" w14:textId="77777777" w:rsidR="001A0AFF" w:rsidRDefault="00EB0CF4">
      <w:pPr>
        <w:pStyle w:val="PL"/>
      </w:pPr>
      <w:r>
        <w:t xml:space="preserve">    </w:t>
      </w:r>
      <w:r>
        <w:rPr>
          <w:rFonts w:eastAsia="等线"/>
        </w:rPr>
        <w:t>]]</w:t>
      </w:r>
    </w:p>
    <w:p w14:paraId="3C737C1D" w14:textId="77777777" w:rsidR="001A0AFF" w:rsidRDefault="00EB0CF4">
      <w:pPr>
        <w:pStyle w:val="PL"/>
      </w:pPr>
      <w:r>
        <w:rPr>
          <w:rFonts w:eastAsia="等线"/>
        </w:rPr>
        <w:t>}</w:t>
      </w:r>
    </w:p>
    <w:p w14:paraId="356D3DB3" w14:textId="77777777" w:rsidR="001A0AFF" w:rsidRDefault="001A0AFF">
      <w:pPr>
        <w:pStyle w:val="PL"/>
      </w:pPr>
    </w:p>
    <w:p w14:paraId="3AE4DBB6" w14:textId="77777777" w:rsidR="001A0AFF" w:rsidRDefault="00EB0CF4">
      <w:pPr>
        <w:pStyle w:val="PL"/>
        <w:rPr>
          <w:color w:val="808080"/>
        </w:rPr>
      </w:pPr>
      <w:r>
        <w:rPr>
          <w:color w:val="808080"/>
        </w:rPr>
        <w:t>-- TAG-UE-MeasurementsAvailable-STOP</w:t>
      </w:r>
    </w:p>
    <w:p w14:paraId="78CDAD3B" w14:textId="77777777" w:rsidR="001A0AFF" w:rsidRDefault="00EB0CF4">
      <w:pPr>
        <w:pStyle w:val="PL"/>
        <w:rPr>
          <w:color w:val="808080"/>
        </w:rPr>
      </w:pPr>
      <w:r>
        <w:rPr>
          <w:color w:val="808080"/>
        </w:rPr>
        <w:t>-- ASN1STOP</w:t>
      </w:r>
    </w:p>
    <w:p w14:paraId="057BA1A7" w14:textId="77777777" w:rsidR="001A0AFF" w:rsidRDefault="001A0AFF"/>
    <w:p w14:paraId="72F548D3" w14:textId="77777777" w:rsidR="001A0AFF" w:rsidRDefault="00EB0CF4">
      <w:pPr>
        <w:pStyle w:val="4"/>
        <w:rPr>
          <w:i/>
          <w:iCs/>
        </w:rPr>
      </w:pPr>
      <w:bookmarkStart w:id="1327" w:name="_Toc60777518"/>
      <w:bookmarkStart w:id="1328" w:name="_Toc100930451"/>
      <w:r>
        <w:t>–</w:t>
      </w:r>
      <w:r>
        <w:tab/>
      </w:r>
      <w:r>
        <w:rPr>
          <w:i/>
          <w:iCs/>
        </w:rPr>
        <w:t>UTRA-FDD-Q-OffsetRange</w:t>
      </w:r>
      <w:bookmarkEnd w:id="1327"/>
      <w:bookmarkEnd w:id="1328"/>
    </w:p>
    <w:p w14:paraId="46F7B998" w14:textId="77777777" w:rsidR="001A0AFF" w:rsidRDefault="00EB0CF4">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897C846" w14:textId="77777777" w:rsidR="001A0AFF" w:rsidRDefault="00EB0CF4">
      <w:pPr>
        <w:pStyle w:val="TH"/>
        <w:rPr>
          <w:lang w:val="sv-SE"/>
        </w:rPr>
      </w:pPr>
      <w:r>
        <w:rPr>
          <w:bCs/>
          <w:i/>
          <w:iCs/>
          <w:lang w:val="sv-SE"/>
        </w:rPr>
        <w:t xml:space="preserve">UTRA-FDD-Q-OffsetRange </w:t>
      </w:r>
      <w:r>
        <w:rPr>
          <w:lang w:val="sv-SE"/>
        </w:rPr>
        <w:t>information element</w:t>
      </w:r>
    </w:p>
    <w:p w14:paraId="61EAE6EA" w14:textId="77777777" w:rsidR="001A0AFF" w:rsidRDefault="00EB0CF4">
      <w:pPr>
        <w:pStyle w:val="PL"/>
        <w:rPr>
          <w:color w:val="808080"/>
          <w:lang w:val="sv-SE"/>
        </w:rPr>
      </w:pPr>
      <w:r>
        <w:rPr>
          <w:color w:val="808080"/>
          <w:lang w:val="sv-SE"/>
        </w:rPr>
        <w:t>-- ASN1START</w:t>
      </w:r>
    </w:p>
    <w:p w14:paraId="0BA995C6" w14:textId="77777777" w:rsidR="001A0AFF" w:rsidRDefault="00EB0CF4">
      <w:pPr>
        <w:pStyle w:val="PL"/>
        <w:rPr>
          <w:color w:val="808080"/>
          <w:lang w:val="sv-SE"/>
        </w:rPr>
      </w:pPr>
      <w:r>
        <w:rPr>
          <w:color w:val="808080"/>
          <w:lang w:val="sv-SE"/>
        </w:rPr>
        <w:t>-- TAG-UTRA-FDD-Q-OFFSETRANGE-START</w:t>
      </w:r>
    </w:p>
    <w:p w14:paraId="03E37C97" w14:textId="77777777" w:rsidR="001A0AFF" w:rsidRDefault="001A0AFF">
      <w:pPr>
        <w:pStyle w:val="PL"/>
        <w:rPr>
          <w:lang w:val="sv-SE"/>
        </w:rPr>
      </w:pPr>
    </w:p>
    <w:p w14:paraId="492F4E0C" w14:textId="77777777" w:rsidR="001A0AFF" w:rsidRDefault="00EB0CF4">
      <w:pPr>
        <w:pStyle w:val="PL"/>
        <w:rPr>
          <w:lang w:val="sv-SE"/>
        </w:rPr>
      </w:pPr>
      <w:r>
        <w:rPr>
          <w:lang w:val="sv-SE"/>
        </w:rPr>
        <w:t xml:space="preserve">UTRA-FDD-Q-OffsetRange-r16 ::=              </w:t>
      </w:r>
      <w:r>
        <w:rPr>
          <w:color w:val="993366"/>
          <w:lang w:val="sv-SE"/>
        </w:rPr>
        <w:t>ENUMERATED</w:t>
      </w:r>
      <w:r>
        <w:rPr>
          <w:lang w:val="sv-SE"/>
        </w:rPr>
        <w:t xml:space="preserve"> {</w:t>
      </w:r>
    </w:p>
    <w:p w14:paraId="36D20E1B" w14:textId="77777777" w:rsidR="001A0AFF" w:rsidRDefault="00EB0CF4">
      <w:pPr>
        <w:pStyle w:val="PL"/>
      </w:pPr>
      <w:r>
        <w:rPr>
          <w:lang w:val="sv-SE"/>
        </w:rPr>
        <w:t xml:space="preserve">                                                </w:t>
      </w:r>
      <w:r>
        <w:t>dB-24, dB-22, dB-20, dB-18, dB-16, dB-14,</w:t>
      </w:r>
    </w:p>
    <w:p w14:paraId="3374034B" w14:textId="77777777" w:rsidR="001A0AFF" w:rsidRDefault="00EB0CF4">
      <w:pPr>
        <w:pStyle w:val="PL"/>
      </w:pPr>
      <w:r>
        <w:t xml:space="preserve">                                                dB-12, dB-10, dB-8, dB-6, dB-5, dB-4, dB-3,</w:t>
      </w:r>
    </w:p>
    <w:p w14:paraId="04AF13CA" w14:textId="77777777" w:rsidR="001A0AFF" w:rsidRDefault="00EB0CF4">
      <w:pPr>
        <w:pStyle w:val="PL"/>
      </w:pPr>
      <w:r>
        <w:t xml:space="preserve">                                                dB-2, dB-1, dB0, dB1, dB2, dB3, dB4, dB5,</w:t>
      </w:r>
    </w:p>
    <w:p w14:paraId="4B96E10F" w14:textId="77777777" w:rsidR="001A0AFF" w:rsidRDefault="00EB0CF4">
      <w:pPr>
        <w:pStyle w:val="PL"/>
      </w:pPr>
      <w:r>
        <w:t xml:space="preserve">                                                dB6, dB8, dB10, dB12, dB14, dB16, dB18,</w:t>
      </w:r>
    </w:p>
    <w:p w14:paraId="7644CA86" w14:textId="77777777" w:rsidR="001A0AFF" w:rsidRDefault="00EB0CF4">
      <w:pPr>
        <w:pStyle w:val="PL"/>
        <w:rPr>
          <w:lang w:val="sv-SE"/>
        </w:rPr>
      </w:pPr>
      <w:r>
        <w:t xml:space="preserve">                                                </w:t>
      </w:r>
      <w:r>
        <w:rPr>
          <w:lang w:val="sv-SE"/>
        </w:rPr>
        <w:t>dB20, dB22, dB24}</w:t>
      </w:r>
    </w:p>
    <w:p w14:paraId="481A5ADC" w14:textId="77777777" w:rsidR="001A0AFF" w:rsidRDefault="001A0AFF">
      <w:pPr>
        <w:pStyle w:val="PL"/>
        <w:rPr>
          <w:lang w:val="sv-SE"/>
        </w:rPr>
      </w:pPr>
    </w:p>
    <w:p w14:paraId="361C7E38" w14:textId="77777777" w:rsidR="001A0AFF" w:rsidRDefault="00EB0CF4">
      <w:pPr>
        <w:pStyle w:val="PL"/>
        <w:rPr>
          <w:color w:val="808080"/>
          <w:lang w:val="sv-SE"/>
        </w:rPr>
      </w:pPr>
      <w:r>
        <w:rPr>
          <w:color w:val="808080"/>
          <w:lang w:val="sv-SE"/>
        </w:rPr>
        <w:lastRenderedPageBreak/>
        <w:t>-- TAG-UTRA-FDD-Q-OFFSETRANGE-STOP</w:t>
      </w:r>
    </w:p>
    <w:p w14:paraId="7E22EB14" w14:textId="77777777" w:rsidR="001A0AFF" w:rsidRDefault="00EB0CF4">
      <w:pPr>
        <w:pStyle w:val="PL"/>
        <w:rPr>
          <w:color w:val="808080"/>
        </w:rPr>
      </w:pPr>
      <w:r>
        <w:rPr>
          <w:color w:val="808080"/>
        </w:rPr>
        <w:t>-- ASN1STOP</w:t>
      </w:r>
    </w:p>
    <w:p w14:paraId="1CA15C13" w14:textId="77777777" w:rsidR="001A0AFF" w:rsidRDefault="001A0AFF">
      <w:pPr>
        <w:rPr>
          <w:lang w:eastAsia="zh-CN"/>
        </w:rPr>
      </w:pPr>
    </w:p>
    <w:p w14:paraId="7555F77A" w14:textId="77777777" w:rsidR="001A0AFF" w:rsidRDefault="00EB0CF4">
      <w:pPr>
        <w:pStyle w:val="4"/>
      </w:pPr>
      <w:bookmarkStart w:id="1329" w:name="_Toc60777519"/>
      <w:bookmarkStart w:id="1330" w:name="_Toc100930452"/>
      <w:r>
        <w:t>–</w:t>
      </w:r>
      <w:r>
        <w:tab/>
      </w:r>
      <w:r>
        <w:rPr>
          <w:i/>
        </w:rPr>
        <w:t>VisitedCellInfoList</w:t>
      </w:r>
      <w:bookmarkEnd w:id="1329"/>
      <w:bookmarkEnd w:id="1330"/>
    </w:p>
    <w:p w14:paraId="7E03F475" w14:textId="77777777" w:rsidR="001A0AFF" w:rsidRDefault="00EB0CF4">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78C6377E" w14:textId="77777777" w:rsidR="001A0AFF" w:rsidRDefault="00EB0CF4">
      <w:pPr>
        <w:pStyle w:val="TH"/>
      </w:pPr>
      <w:r>
        <w:rPr>
          <w:bCs/>
          <w:i/>
          <w:iCs/>
        </w:rPr>
        <w:t>VisitedCellInfoList</w:t>
      </w:r>
      <w:r>
        <w:t xml:space="preserve"> information element</w:t>
      </w:r>
    </w:p>
    <w:p w14:paraId="674BDAE0" w14:textId="77777777" w:rsidR="001A0AFF" w:rsidRDefault="00EB0CF4">
      <w:pPr>
        <w:pStyle w:val="PL"/>
        <w:rPr>
          <w:color w:val="808080"/>
        </w:rPr>
      </w:pPr>
      <w:r>
        <w:rPr>
          <w:color w:val="808080"/>
        </w:rPr>
        <w:t>-- ASN1START</w:t>
      </w:r>
    </w:p>
    <w:p w14:paraId="6418B830" w14:textId="77777777" w:rsidR="001A0AFF" w:rsidRDefault="00EB0CF4">
      <w:pPr>
        <w:pStyle w:val="PL"/>
        <w:rPr>
          <w:color w:val="808080"/>
        </w:rPr>
      </w:pPr>
      <w:r>
        <w:rPr>
          <w:color w:val="808080"/>
        </w:rPr>
        <w:t>-- TAG-VISITEDCELLINFOLIST-START</w:t>
      </w:r>
    </w:p>
    <w:p w14:paraId="235EEA19" w14:textId="77777777" w:rsidR="001A0AFF" w:rsidRDefault="001A0AFF">
      <w:pPr>
        <w:pStyle w:val="PL"/>
      </w:pPr>
    </w:p>
    <w:p w14:paraId="0B4780B3" w14:textId="77777777" w:rsidR="001A0AFF" w:rsidRDefault="00EB0CF4">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51210EAB" w14:textId="77777777" w:rsidR="001A0AFF" w:rsidRDefault="001A0AFF">
      <w:pPr>
        <w:pStyle w:val="PL"/>
      </w:pPr>
    </w:p>
    <w:p w14:paraId="7C3CA66F" w14:textId="77777777" w:rsidR="001A0AFF" w:rsidRDefault="00EB0CF4">
      <w:pPr>
        <w:pStyle w:val="PL"/>
      </w:pPr>
      <w:r>
        <w:t xml:space="preserve">VisitedCellInfo-r16 ::=  </w:t>
      </w:r>
      <w:r>
        <w:rPr>
          <w:color w:val="993366"/>
        </w:rPr>
        <w:t>SEQUENCE</w:t>
      </w:r>
      <w:r>
        <w:t xml:space="preserve"> {</w:t>
      </w:r>
    </w:p>
    <w:p w14:paraId="3DC9FB3E" w14:textId="77777777" w:rsidR="001A0AFF" w:rsidRDefault="00EB0CF4">
      <w:pPr>
        <w:pStyle w:val="PL"/>
      </w:pPr>
      <w:r>
        <w:t xml:space="preserve">    visitedCellId-r16        </w:t>
      </w:r>
      <w:r>
        <w:rPr>
          <w:color w:val="993366"/>
        </w:rPr>
        <w:t>CHOICE</w:t>
      </w:r>
      <w:r>
        <w:t xml:space="preserve"> {</w:t>
      </w:r>
    </w:p>
    <w:p w14:paraId="08B84A60" w14:textId="77777777" w:rsidR="001A0AFF" w:rsidRDefault="00EB0CF4">
      <w:pPr>
        <w:pStyle w:val="PL"/>
      </w:pPr>
      <w:r>
        <w:t xml:space="preserve">        nr-CellId-r16            </w:t>
      </w:r>
      <w:r>
        <w:rPr>
          <w:color w:val="993366"/>
        </w:rPr>
        <w:t>CHOICE</w:t>
      </w:r>
      <w:r>
        <w:t xml:space="preserve"> {</w:t>
      </w:r>
    </w:p>
    <w:p w14:paraId="2109F7FA" w14:textId="77777777" w:rsidR="001A0AFF" w:rsidRDefault="00EB0CF4">
      <w:pPr>
        <w:pStyle w:val="PL"/>
      </w:pPr>
      <w:r>
        <w:t xml:space="preserve">            cgi-Info                 CGI-Info-Logging-r16,</w:t>
      </w:r>
    </w:p>
    <w:p w14:paraId="167B0704" w14:textId="77777777" w:rsidR="001A0AFF" w:rsidRDefault="00EB0CF4">
      <w:pPr>
        <w:pStyle w:val="PL"/>
      </w:pPr>
      <w:r>
        <w:t xml:space="preserve">            pci-arfcn-r16            PCI-ARFCN-NR-r16</w:t>
      </w:r>
    </w:p>
    <w:p w14:paraId="08C8EC17" w14:textId="77777777" w:rsidR="001A0AFF" w:rsidRDefault="00EB0CF4">
      <w:pPr>
        <w:pStyle w:val="PL"/>
      </w:pPr>
      <w:r>
        <w:t xml:space="preserve">        },</w:t>
      </w:r>
    </w:p>
    <w:p w14:paraId="1F15D459" w14:textId="77777777" w:rsidR="001A0AFF" w:rsidRDefault="00EB0CF4">
      <w:pPr>
        <w:pStyle w:val="PL"/>
      </w:pPr>
      <w:r>
        <w:t xml:space="preserve">        eutra-CellId-r16         </w:t>
      </w:r>
      <w:r>
        <w:rPr>
          <w:color w:val="993366"/>
        </w:rPr>
        <w:t>CHOICE</w:t>
      </w:r>
      <w:r>
        <w:t xml:space="preserve"> {</w:t>
      </w:r>
    </w:p>
    <w:p w14:paraId="23801155" w14:textId="77777777" w:rsidR="001A0AFF" w:rsidRDefault="00EB0CF4">
      <w:pPr>
        <w:pStyle w:val="PL"/>
      </w:pPr>
      <w:r>
        <w:t xml:space="preserve">            cellGlobalId-r16         CGI-InfoEUTRA,</w:t>
      </w:r>
    </w:p>
    <w:p w14:paraId="0325A9CC" w14:textId="77777777" w:rsidR="001A0AFF" w:rsidRDefault="00EB0CF4">
      <w:pPr>
        <w:pStyle w:val="PL"/>
        <w:rPr>
          <w:lang w:val="sv-SE"/>
        </w:rPr>
      </w:pPr>
      <w:r>
        <w:t xml:space="preserve">            </w:t>
      </w:r>
      <w:r>
        <w:rPr>
          <w:lang w:val="sv-SE"/>
        </w:rPr>
        <w:t>pci-arfcn-r16                PCI-ARFCN-EUTRA-r16</w:t>
      </w:r>
    </w:p>
    <w:p w14:paraId="56EFA843" w14:textId="77777777" w:rsidR="001A0AFF" w:rsidRDefault="00EB0CF4">
      <w:pPr>
        <w:pStyle w:val="PL"/>
      </w:pPr>
      <w:r>
        <w:rPr>
          <w:lang w:val="sv-SE"/>
        </w:rPr>
        <w:t xml:space="preserve">        </w:t>
      </w:r>
      <w:r>
        <w:t>}</w:t>
      </w:r>
    </w:p>
    <w:p w14:paraId="4316F22D" w14:textId="77777777" w:rsidR="001A0AFF" w:rsidRDefault="00EB0CF4">
      <w:pPr>
        <w:pStyle w:val="PL"/>
      </w:pPr>
      <w:r>
        <w:t xml:space="preserve">    }                                        </w:t>
      </w:r>
      <w:r>
        <w:rPr>
          <w:color w:val="993366"/>
        </w:rPr>
        <w:t>OPTIONAL</w:t>
      </w:r>
      <w:r>
        <w:t>,</w:t>
      </w:r>
    </w:p>
    <w:p w14:paraId="62557F0A" w14:textId="77777777" w:rsidR="001A0AFF" w:rsidRDefault="00EB0CF4">
      <w:pPr>
        <w:pStyle w:val="PL"/>
      </w:pPr>
      <w:r>
        <w:t xml:space="preserve">    timeSpent-r16            </w:t>
      </w:r>
      <w:r>
        <w:rPr>
          <w:color w:val="993366"/>
        </w:rPr>
        <w:t>INTEGER</w:t>
      </w:r>
      <w:r>
        <w:t xml:space="preserve"> (0..4095),</w:t>
      </w:r>
    </w:p>
    <w:p w14:paraId="04F7828C" w14:textId="77777777" w:rsidR="001A0AFF" w:rsidRDefault="00EB0CF4">
      <w:pPr>
        <w:pStyle w:val="PL"/>
      </w:pPr>
      <w:r>
        <w:t xml:space="preserve">    ...,</w:t>
      </w:r>
    </w:p>
    <w:p w14:paraId="2657D528" w14:textId="77777777" w:rsidR="001A0AFF" w:rsidRDefault="00EB0CF4">
      <w:pPr>
        <w:pStyle w:val="PL"/>
      </w:pPr>
      <w:r>
        <w:t xml:space="preserve">    [[</w:t>
      </w:r>
    </w:p>
    <w:p w14:paraId="12991E06" w14:textId="77777777" w:rsidR="001A0AFF" w:rsidRDefault="00EB0CF4">
      <w:pPr>
        <w:pStyle w:val="PL"/>
      </w:pPr>
      <w:r>
        <w:t xml:space="preserve">    visitedPSCellInfoList-r17    VisitedPSCellInfoList-r17                   </w:t>
      </w:r>
      <w:r>
        <w:rPr>
          <w:color w:val="993366"/>
        </w:rPr>
        <w:t>OPTIONAL</w:t>
      </w:r>
    </w:p>
    <w:p w14:paraId="17219264" w14:textId="77777777" w:rsidR="001A0AFF" w:rsidRDefault="00EB0CF4">
      <w:pPr>
        <w:pStyle w:val="PL"/>
      </w:pPr>
      <w:r>
        <w:t xml:space="preserve">    ]]</w:t>
      </w:r>
    </w:p>
    <w:p w14:paraId="7DF9C15E" w14:textId="77777777" w:rsidR="001A0AFF" w:rsidRDefault="00EB0CF4">
      <w:pPr>
        <w:pStyle w:val="PL"/>
      </w:pPr>
      <w:r>
        <w:t>}</w:t>
      </w:r>
    </w:p>
    <w:p w14:paraId="717C3871" w14:textId="77777777" w:rsidR="001A0AFF" w:rsidRDefault="001A0AFF">
      <w:pPr>
        <w:pStyle w:val="PL"/>
      </w:pPr>
    </w:p>
    <w:p w14:paraId="458E4CA6" w14:textId="77777777" w:rsidR="001A0AFF" w:rsidRDefault="00EB0CF4">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7F1F510C" w14:textId="77777777" w:rsidR="001A0AFF" w:rsidRDefault="001A0AFF">
      <w:pPr>
        <w:pStyle w:val="PL"/>
      </w:pPr>
    </w:p>
    <w:p w14:paraId="6F7523E8" w14:textId="77777777" w:rsidR="001A0AFF" w:rsidRDefault="00EB0CF4">
      <w:pPr>
        <w:pStyle w:val="PL"/>
      </w:pPr>
      <w:r>
        <w:t xml:space="preserve">VisitedPSCellInfo-r17 ::=    </w:t>
      </w:r>
      <w:r>
        <w:rPr>
          <w:color w:val="993366"/>
        </w:rPr>
        <w:t>SEQUENCE</w:t>
      </w:r>
      <w:r>
        <w:t xml:space="preserve"> {</w:t>
      </w:r>
    </w:p>
    <w:p w14:paraId="7BEF6082" w14:textId="77777777" w:rsidR="001A0AFF" w:rsidRDefault="00EB0CF4">
      <w:pPr>
        <w:pStyle w:val="PL"/>
      </w:pPr>
      <w:r>
        <w:t xml:space="preserve">    visitedCellId-r17            </w:t>
      </w:r>
      <w:r>
        <w:rPr>
          <w:color w:val="993366"/>
        </w:rPr>
        <w:t>CHOICE</w:t>
      </w:r>
      <w:r>
        <w:t xml:space="preserve"> {</w:t>
      </w:r>
    </w:p>
    <w:p w14:paraId="2956445A" w14:textId="77777777" w:rsidR="001A0AFF" w:rsidRDefault="00EB0CF4">
      <w:pPr>
        <w:pStyle w:val="PL"/>
      </w:pPr>
      <w:r>
        <w:t xml:space="preserve">        nr-CellId-r17                </w:t>
      </w:r>
      <w:r>
        <w:rPr>
          <w:color w:val="993366"/>
        </w:rPr>
        <w:t>CHOICE</w:t>
      </w:r>
      <w:r>
        <w:t xml:space="preserve"> {</w:t>
      </w:r>
    </w:p>
    <w:p w14:paraId="6D89048A" w14:textId="77777777" w:rsidR="001A0AFF" w:rsidRDefault="00EB0CF4">
      <w:pPr>
        <w:pStyle w:val="PL"/>
      </w:pPr>
      <w:r>
        <w:t xml:space="preserve">            cgi-Info-r17                 CGI-Info-Logging-r16,</w:t>
      </w:r>
    </w:p>
    <w:p w14:paraId="3C8005CA" w14:textId="77777777" w:rsidR="001A0AFF" w:rsidRDefault="00EB0CF4">
      <w:pPr>
        <w:pStyle w:val="PL"/>
      </w:pPr>
      <w:r>
        <w:t xml:space="preserve">            pci-arfcn-r17                PCI-ARFCN-NR-r16</w:t>
      </w:r>
    </w:p>
    <w:p w14:paraId="166AE057" w14:textId="77777777" w:rsidR="001A0AFF" w:rsidRDefault="00EB0CF4">
      <w:pPr>
        <w:pStyle w:val="PL"/>
      </w:pPr>
      <w:r>
        <w:t xml:space="preserve">        },</w:t>
      </w:r>
    </w:p>
    <w:p w14:paraId="1D2D27CC" w14:textId="77777777" w:rsidR="001A0AFF" w:rsidRDefault="00EB0CF4">
      <w:pPr>
        <w:pStyle w:val="PL"/>
      </w:pPr>
      <w:r>
        <w:t xml:space="preserve">        eutra-CellId-r17         </w:t>
      </w:r>
      <w:r>
        <w:rPr>
          <w:color w:val="993366"/>
        </w:rPr>
        <w:t>CHOICE</w:t>
      </w:r>
      <w:r>
        <w:t xml:space="preserve"> {</w:t>
      </w:r>
    </w:p>
    <w:p w14:paraId="685C8DCE" w14:textId="77777777" w:rsidR="001A0AFF" w:rsidRDefault="00EB0CF4">
      <w:pPr>
        <w:pStyle w:val="PL"/>
      </w:pPr>
      <w:r>
        <w:t xml:space="preserve">            cellGlobalId-r17         CGI-InfoEUTRALogging,</w:t>
      </w:r>
    </w:p>
    <w:p w14:paraId="41B909BA" w14:textId="77777777" w:rsidR="001A0AFF" w:rsidRDefault="00EB0CF4">
      <w:pPr>
        <w:pStyle w:val="PL"/>
        <w:rPr>
          <w:lang w:val="sv-SE"/>
        </w:rPr>
      </w:pPr>
      <w:r>
        <w:t xml:space="preserve">            </w:t>
      </w:r>
      <w:r>
        <w:rPr>
          <w:lang w:val="sv-SE"/>
        </w:rPr>
        <w:t>pci-arfcn-r17            PCI-ARFCN-EUTRA-r16</w:t>
      </w:r>
    </w:p>
    <w:p w14:paraId="72B70201" w14:textId="77777777" w:rsidR="001A0AFF" w:rsidRDefault="00EB0CF4">
      <w:pPr>
        <w:pStyle w:val="PL"/>
      </w:pPr>
      <w:r>
        <w:rPr>
          <w:lang w:val="sv-SE"/>
        </w:rPr>
        <w:t xml:space="preserve">        </w:t>
      </w:r>
      <w:r>
        <w:t>}</w:t>
      </w:r>
    </w:p>
    <w:p w14:paraId="71D4CD9B" w14:textId="77777777" w:rsidR="001A0AFF" w:rsidRDefault="00EB0CF4">
      <w:pPr>
        <w:pStyle w:val="PL"/>
      </w:pPr>
      <w:r>
        <w:t xml:space="preserve">    }                                                 </w:t>
      </w:r>
      <w:r>
        <w:rPr>
          <w:color w:val="993366"/>
        </w:rPr>
        <w:t>OPTIONAL</w:t>
      </w:r>
      <w:r>
        <w:t>,</w:t>
      </w:r>
    </w:p>
    <w:p w14:paraId="0BE0AD38" w14:textId="77777777" w:rsidR="001A0AFF" w:rsidRDefault="00EB0CF4">
      <w:pPr>
        <w:pStyle w:val="PL"/>
      </w:pPr>
      <w:r>
        <w:t xml:space="preserve">    timeSpent-r17            </w:t>
      </w:r>
      <w:r>
        <w:rPr>
          <w:color w:val="993366"/>
        </w:rPr>
        <w:t>INTEGER</w:t>
      </w:r>
      <w:r>
        <w:t xml:space="preserve"> (0..4095),</w:t>
      </w:r>
    </w:p>
    <w:p w14:paraId="45620533" w14:textId="77777777" w:rsidR="001A0AFF" w:rsidRDefault="00EB0CF4">
      <w:pPr>
        <w:pStyle w:val="PL"/>
      </w:pPr>
      <w:r>
        <w:lastRenderedPageBreak/>
        <w:t xml:space="preserve">    ...</w:t>
      </w:r>
    </w:p>
    <w:p w14:paraId="5C6E56C8" w14:textId="77777777" w:rsidR="001A0AFF" w:rsidRDefault="00EB0CF4">
      <w:pPr>
        <w:pStyle w:val="PL"/>
      </w:pPr>
      <w:r>
        <w:t>}</w:t>
      </w:r>
    </w:p>
    <w:p w14:paraId="10042E05" w14:textId="77777777" w:rsidR="001A0AFF" w:rsidRDefault="001A0AFF">
      <w:pPr>
        <w:pStyle w:val="PL"/>
      </w:pPr>
    </w:p>
    <w:p w14:paraId="0B6636DC" w14:textId="77777777" w:rsidR="001A0AFF" w:rsidRDefault="00EB0CF4">
      <w:pPr>
        <w:pStyle w:val="PL"/>
        <w:rPr>
          <w:color w:val="808080"/>
        </w:rPr>
      </w:pPr>
      <w:r>
        <w:rPr>
          <w:color w:val="808080"/>
        </w:rPr>
        <w:t>-- TAG-VISITEDCELLINFOLIST-STOP</w:t>
      </w:r>
    </w:p>
    <w:p w14:paraId="6B533C82" w14:textId="77777777" w:rsidR="001A0AFF" w:rsidRDefault="00EB0CF4">
      <w:pPr>
        <w:pStyle w:val="PL"/>
        <w:rPr>
          <w:color w:val="808080"/>
        </w:rPr>
      </w:pPr>
      <w:r>
        <w:rPr>
          <w:color w:val="808080"/>
        </w:rPr>
        <w:t>-- ASN1STOP</w:t>
      </w:r>
    </w:p>
    <w:p w14:paraId="734535F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F737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456EA" w14:textId="77777777" w:rsidR="001A0AFF" w:rsidRDefault="00EB0CF4">
            <w:pPr>
              <w:pStyle w:val="TAH"/>
              <w:rPr>
                <w:lang w:eastAsia="en-GB"/>
              </w:rPr>
            </w:pPr>
            <w:r>
              <w:rPr>
                <w:i/>
                <w:lang w:eastAsia="en-GB"/>
              </w:rPr>
              <w:t>VisitedCellInfoList</w:t>
            </w:r>
            <w:r>
              <w:rPr>
                <w:i/>
                <w:iCs/>
                <w:lang w:eastAsia="ko-KR"/>
              </w:rPr>
              <w:t xml:space="preserve"> </w:t>
            </w:r>
            <w:r>
              <w:rPr>
                <w:iCs/>
                <w:lang w:eastAsia="en-GB"/>
              </w:rPr>
              <w:t>field descriptions</w:t>
            </w:r>
          </w:p>
        </w:tc>
      </w:tr>
      <w:tr w:rsidR="001A0AFF" w14:paraId="1B32F7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A4529" w14:textId="77777777" w:rsidR="001A0AFF" w:rsidRDefault="00EB0CF4">
            <w:pPr>
              <w:pStyle w:val="TAL"/>
              <w:rPr>
                <w:b/>
                <w:i/>
                <w:lang w:eastAsia="en-GB"/>
              </w:rPr>
            </w:pPr>
            <w:r>
              <w:rPr>
                <w:b/>
                <w:i/>
                <w:lang w:eastAsia="en-GB"/>
              </w:rPr>
              <w:t>timeSpent</w:t>
            </w:r>
          </w:p>
          <w:p w14:paraId="7CDBE6D2" w14:textId="77777777" w:rsidR="001A0AFF" w:rsidRDefault="00EB0CF4">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1A0AFF" w14:paraId="6CC673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50DB2F" w14:textId="77777777" w:rsidR="001A0AFF" w:rsidRDefault="00EB0CF4">
            <w:pPr>
              <w:pStyle w:val="TAL"/>
              <w:rPr>
                <w:b/>
                <w:i/>
                <w:lang w:eastAsia="en-GB"/>
              </w:rPr>
            </w:pPr>
            <w:r>
              <w:rPr>
                <w:rFonts w:eastAsia="等线"/>
                <w:b/>
                <w:i/>
                <w:lang w:eastAsia="sv-SE"/>
              </w:rPr>
              <w:t>visitedCellId</w:t>
            </w:r>
          </w:p>
          <w:p w14:paraId="71F55B8F" w14:textId="77777777" w:rsidR="001A0AFF" w:rsidRDefault="00EB0CF4">
            <w:pPr>
              <w:pStyle w:val="TAL"/>
              <w:rPr>
                <w:b/>
                <w:i/>
                <w:lang w:eastAsia="en-GB"/>
              </w:rPr>
            </w:pPr>
            <w:r>
              <w:rPr>
                <w:lang w:eastAsia="en-GB"/>
              </w:rPr>
              <w:t>This field indicates the visited cell id including NR and E-UTRA cells.</w:t>
            </w:r>
          </w:p>
        </w:tc>
      </w:tr>
    </w:tbl>
    <w:p w14:paraId="1451E336" w14:textId="77777777" w:rsidR="001A0AFF" w:rsidRDefault="001A0AFF">
      <w:pPr>
        <w:rPr>
          <w:lang w:eastAsia="zh-CN"/>
        </w:rPr>
      </w:pPr>
    </w:p>
    <w:p w14:paraId="24865D38" w14:textId="77777777" w:rsidR="001A0AFF" w:rsidRDefault="00EB0CF4">
      <w:pPr>
        <w:pStyle w:val="4"/>
      </w:pPr>
      <w:bookmarkStart w:id="1331" w:name="_Toc60777520"/>
      <w:bookmarkStart w:id="1332" w:name="_Toc100930453"/>
      <w:r>
        <w:t>–</w:t>
      </w:r>
      <w:r>
        <w:tab/>
      </w:r>
      <w:r>
        <w:rPr>
          <w:bCs/>
          <w:i/>
        </w:rPr>
        <w:t>WLAN-NameList</w:t>
      </w:r>
      <w:bookmarkEnd w:id="1331"/>
      <w:bookmarkEnd w:id="1332"/>
    </w:p>
    <w:p w14:paraId="51B2F593" w14:textId="77777777" w:rsidR="001A0AFF" w:rsidRDefault="00EB0CF4">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983E623" w14:textId="77777777" w:rsidR="001A0AFF" w:rsidRDefault="00EB0CF4">
      <w:pPr>
        <w:pStyle w:val="TH"/>
      </w:pPr>
      <w:r>
        <w:rPr>
          <w:bCs/>
          <w:i/>
        </w:rPr>
        <w:t>WLAN-NameList</w:t>
      </w:r>
      <w:r>
        <w:rPr>
          <w:bCs/>
          <w:i/>
          <w:iCs/>
        </w:rPr>
        <w:t xml:space="preserve"> </w:t>
      </w:r>
      <w:r>
        <w:t>information element</w:t>
      </w:r>
    </w:p>
    <w:p w14:paraId="3420AF79" w14:textId="77777777" w:rsidR="001A0AFF" w:rsidRDefault="00EB0CF4">
      <w:pPr>
        <w:pStyle w:val="PL"/>
        <w:rPr>
          <w:color w:val="808080"/>
        </w:rPr>
      </w:pPr>
      <w:r>
        <w:rPr>
          <w:color w:val="808080"/>
        </w:rPr>
        <w:t>-- ASN1START</w:t>
      </w:r>
    </w:p>
    <w:p w14:paraId="64F877DE" w14:textId="77777777" w:rsidR="001A0AFF" w:rsidRDefault="00EB0CF4">
      <w:pPr>
        <w:pStyle w:val="PL"/>
        <w:rPr>
          <w:color w:val="808080"/>
        </w:rPr>
      </w:pPr>
      <w:r>
        <w:rPr>
          <w:color w:val="808080"/>
        </w:rPr>
        <w:t>-- TAG-WLANNAMELIST-START</w:t>
      </w:r>
    </w:p>
    <w:p w14:paraId="2B1B615B" w14:textId="77777777" w:rsidR="001A0AFF" w:rsidRDefault="001A0AFF">
      <w:pPr>
        <w:pStyle w:val="PL"/>
      </w:pPr>
    </w:p>
    <w:p w14:paraId="5472B480" w14:textId="77777777" w:rsidR="001A0AFF" w:rsidRDefault="00EB0CF4">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4F83878A" w14:textId="77777777" w:rsidR="001A0AFF" w:rsidRDefault="001A0AFF">
      <w:pPr>
        <w:pStyle w:val="PL"/>
      </w:pPr>
    </w:p>
    <w:p w14:paraId="03F38856" w14:textId="77777777" w:rsidR="001A0AFF" w:rsidRDefault="00EB0CF4">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0C1FE7F" w14:textId="77777777" w:rsidR="001A0AFF" w:rsidRDefault="001A0AFF">
      <w:pPr>
        <w:pStyle w:val="PL"/>
      </w:pPr>
    </w:p>
    <w:p w14:paraId="1D4D0AE8" w14:textId="77777777" w:rsidR="001A0AFF" w:rsidRDefault="00EB0CF4">
      <w:pPr>
        <w:pStyle w:val="PL"/>
        <w:rPr>
          <w:color w:val="808080"/>
        </w:rPr>
      </w:pPr>
      <w:r>
        <w:rPr>
          <w:color w:val="808080"/>
        </w:rPr>
        <w:t>-- ASN1STOP</w:t>
      </w:r>
    </w:p>
    <w:p w14:paraId="2FA825AC" w14:textId="77777777" w:rsidR="001A0AFF" w:rsidRDefault="00EB0CF4">
      <w:pPr>
        <w:pStyle w:val="PL"/>
        <w:rPr>
          <w:color w:val="808080"/>
        </w:rPr>
      </w:pPr>
      <w:r>
        <w:rPr>
          <w:color w:val="808080"/>
        </w:rPr>
        <w:t>-- TAG-WLANNAMELIST-STOP</w:t>
      </w:r>
    </w:p>
    <w:p w14:paraId="60BA0495"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7E11C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4EC4CF" w14:textId="77777777" w:rsidR="001A0AFF" w:rsidRDefault="00EB0CF4">
            <w:pPr>
              <w:pStyle w:val="TAH"/>
              <w:rPr>
                <w:lang w:eastAsia="en-GB"/>
              </w:rPr>
            </w:pPr>
            <w:r>
              <w:rPr>
                <w:bCs/>
                <w:i/>
                <w:lang w:eastAsia="sv-SE"/>
              </w:rPr>
              <w:t>WLAN-NameList</w:t>
            </w:r>
            <w:r>
              <w:rPr>
                <w:bCs/>
                <w:i/>
                <w:iCs/>
                <w:lang w:eastAsia="sv-SE"/>
              </w:rPr>
              <w:t xml:space="preserve"> </w:t>
            </w:r>
            <w:r>
              <w:rPr>
                <w:iCs/>
                <w:lang w:eastAsia="en-GB"/>
              </w:rPr>
              <w:t>field descriptions</w:t>
            </w:r>
          </w:p>
        </w:tc>
      </w:tr>
      <w:tr w:rsidR="001A0AFF" w14:paraId="53DE447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1427C1" w14:textId="77777777" w:rsidR="001A0AFF" w:rsidRDefault="00EB0CF4">
            <w:pPr>
              <w:pStyle w:val="TAL"/>
              <w:rPr>
                <w:b/>
                <w:i/>
                <w:lang w:eastAsia="en-GB"/>
              </w:rPr>
            </w:pPr>
            <w:r>
              <w:rPr>
                <w:b/>
                <w:i/>
                <w:lang w:eastAsia="en-GB"/>
              </w:rPr>
              <w:t>WLAN-</w:t>
            </w:r>
            <w:r>
              <w:rPr>
                <w:b/>
                <w:i/>
                <w:lang w:eastAsia="sv-SE"/>
              </w:rPr>
              <w:t>N</w:t>
            </w:r>
            <w:r>
              <w:rPr>
                <w:b/>
                <w:i/>
                <w:lang w:eastAsia="en-GB"/>
              </w:rPr>
              <w:t>ame</w:t>
            </w:r>
          </w:p>
          <w:p w14:paraId="2A45D3E2" w14:textId="77777777" w:rsidR="001A0AFF" w:rsidRDefault="00EB0CF4">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0F662E1" w14:textId="77777777" w:rsidR="001A0AFF" w:rsidRDefault="001A0AFF"/>
    <w:p w14:paraId="573C01B1" w14:textId="77777777" w:rsidR="001A0AFF" w:rsidRDefault="00EB0CF4">
      <w:pPr>
        <w:pStyle w:val="3"/>
      </w:pPr>
      <w:bookmarkStart w:id="1333" w:name="_Toc60777521"/>
      <w:bookmarkStart w:id="1334" w:name="_Toc100930454"/>
      <w:r>
        <w:t>6.3.</w:t>
      </w:r>
      <w:r>
        <w:rPr>
          <w:lang w:eastAsia="zh-CN"/>
        </w:rPr>
        <w:t>5</w:t>
      </w:r>
      <w:r>
        <w:tab/>
        <w:t>Sidelink information elements</w:t>
      </w:r>
      <w:bookmarkEnd w:id="1333"/>
      <w:bookmarkEnd w:id="1334"/>
    </w:p>
    <w:p w14:paraId="3419C6BB" w14:textId="77777777" w:rsidR="001A0AFF" w:rsidRDefault="00EB0CF4">
      <w:pPr>
        <w:pStyle w:val="4"/>
        <w:rPr>
          <w:i/>
          <w:iCs/>
        </w:rPr>
      </w:pPr>
      <w:bookmarkStart w:id="1335" w:name="_Toc100930455"/>
      <w:bookmarkStart w:id="1336" w:name="_Toc60777522"/>
      <w:r>
        <w:t>–</w:t>
      </w:r>
      <w:r>
        <w:tab/>
      </w:r>
      <w:r>
        <w:rPr>
          <w:i/>
          <w:iCs/>
        </w:rPr>
        <w:t>SL-BWP-Config</w:t>
      </w:r>
      <w:bookmarkEnd w:id="1335"/>
      <w:bookmarkEnd w:id="1336"/>
    </w:p>
    <w:p w14:paraId="5BE9CF32" w14:textId="77777777" w:rsidR="001A0AFF" w:rsidRDefault="00EB0CF4">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3BE9425" w14:textId="77777777" w:rsidR="001A0AFF" w:rsidRDefault="00EB0CF4">
      <w:pPr>
        <w:pStyle w:val="TH"/>
      </w:pPr>
      <w:r>
        <w:rPr>
          <w:i/>
        </w:rPr>
        <w:lastRenderedPageBreak/>
        <w:t xml:space="preserve">SL-BWP-Config </w:t>
      </w:r>
      <w:r>
        <w:t>information element</w:t>
      </w:r>
    </w:p>
    <w:p w14:paraId="31462742" w14:textId="77777777" w:rsidR="001A0AFF" w:rsidRDefault="00EB0CF4">
      <w:pPr>
        <w:pStyle w:val="PL"/>
        <w:rPr>
          <w:color w:val="808080"/>
        </w:rPr>
      </w:pPr>
      <w:r>
        <w:rPr>
          <w:color w:val="808080"/>
        </w:rPr>
        <w:t>-- ASN1START</w:t>
      </w:r>
    </w:p>
    <w:p w14:paraId="6B5CE451" w14:textId="77777777" w:rsidR="001A0AFF" w:rsidRDefault="00EB0CF4">
      <w:pPr>
        <w:pStyle w:val="PL"/>
        <w:rPr>
          <w:color w:val="808080"/>
        </w:rPr>
      </w:pPr>
      <w:r>
        <w:rPr>
          <w:color w:val="808080"/>
        </w:rPr>
        <w:t>-- TAG-SL-BWP-CONFIG-START</w:t>
      </w:r>
    </w:p>
    <w:p w14:paraId="65AFF35B" w14:textId="77777777" w:rsidR="001A0AFF" w:rsidRDefault="001A0AFF">
      <w:pPr>
        <w:pStyle w:val="PL"/>
      </w:pPr>
    </w:p>
    <w:p w14:paraId="2A17D4AF" w14:textId="77777777" w:rsidR="001A0AFF" w:rsidRDefault="00EB0CF4">
      <w:pPr>
        <w:pStyle w:val="PL"/>
      </w:pPr>
      <w:r>
        <w:t xml:space="preserve">SL-BWP-Config-r16 ::=                    </w:t>
      </w:r>
      <w:r>
        <w:rPr>
          <w:color w:val="993366"/>
        </w:rPr>
        <w:t>SEQUENCE</w:t>
      </w:r>
      <w:r>
        <w:t xml:space="preserve"> {</w:t>
      </w:r>
    </w:p>
    <w:p w14:paraId="6F470341" w14:textId="77777777" w:rsidR="001A0AFF" w:rsidRDefault="00EB0CF4">
      <w:pPr>
        <w:pStyle w:val="PL"/>
      </w:pPr>
      <w:r>
        <w:t xml:space="preserve">    sl-BWP-Id                                BWP-Id,</w:t>
      </w:r>
    </w:p>
    <w:p w14:paraId="1254D1F9"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M</w:t>
      </w:r>
    </w:p>
    <w:p w14:paraId="5B07EC96" w14:textId="77777777" w:rsidR="001A0AFF" w:rsidRDefault="00EB0CF4">
      <w:pPr>
        <w:pStyle w:val="PL"/>
        <w:rPr>
          <w:color w:val="808080"/>
        </w:rPr>
      </w:pPr>
      <w:r>
        <w:t xml:space="preserve">    sl-BWP-PoolConfig-r16                    SL-BWP-PoolConfig-r16                                </w:t>
      </w:r>
      <w:r>
        <w:rPr>
          <w:color w:val="993366"/>
        </w:rPr>
        <w:t>OPTIONAL</w:t>
      </w:r>
      <w:r>
        <w:t xml:space="preserve">,    </w:t>
      </w:r>
      <w:r>
        <w:rPr>
          <w:color w:val="808080"/>
        </w:rPr>
        <w:t>-- Need M</w:t>
      </w:r>
    </w:p>
    <w:p w14:paraId="5A0C19FF" w14:textId="77777777" w:rsidR="001A0AFF" w:rsidRDefault="00EB0CF4">
      <w:pPr>
        <w:pStyle w:val="PL"/>
      </w:pPr>
      <w:r>
        <w:t xml:space="preserve">    ...,</w:t>
      </w:r>
    </w:p>
    <w:p w14:paraId="1D4E2DDF" w14:textId="77777777" w:rsidR="001A0AFF" w:rsidRDefault="00EB0CF4">
      <w:pPr>
        <w:pStyle w:val="PL"/>
      </w:pPr>
      <w:r>
        <w:t xml:space="preserve">    [[</w:t>
      </w:r>
    </w:p>
    <w:p w14:paraId="5B427C82" w14:textId="77777777" w:rsidR="001A0AFF" w:rsidRDefault="00EB0CF4">
      <w:pPr>
        <w:pStyle w:val="PL"/>
        <w:rPr>
          <w:color w:val="808080"/>
        </w:rPr>
      </w:pPr>
      <w:r>
        <w:t xml:space="preserve">    sl-BWP-PoolConfigPS-r17              SetupRelease {SL-BWP-PoolConfig-r16}                     </w:t>
      </w:r>
      <w:r>
        <w:rPr>
          <w:color w:val="993366"/>
        </w:rPr>
        <w:t>OPTIONAL</w:t>
      </w:r>
      <w:r>
        <w:t xml:space="preserve">,    </w:t>
      </w:r>
      <w:r>
        <w:rPr>
          <w:color w:val="808080"/>
        </w:rPr>
        <w:t>-- Need M</w:t>
      </w:r>
    </w:p>
    <w:p w14:paraId="20AF5F6B" w14:textId="77777777" w:rsidR="001A0AFF" w:rsidRDefault="00EB0CF4">
      <w:pPr>
        <w:pStyle w:val="PL"/>
        <w:rPr>
          <w:color w:val="808080"/>
        </w:rPr>
      </w:pPr>
      <w:r>
        <w:t xml:space="preserve">    sl-BWP-DiscPoolConfig-r17            SetupRelease {SL-BWP-DiscPoolConfig-r17}                 </w:t>
      </w:r>
      <w:r>
        <w:rPr>
          <w:color w:val="993366"/>
        </w:rPr>
        <w:t>OPTIONAL</w:t>
      </w:r>
      <w:r>
        <w:t xml:space="preserve">     </w:t>
      </w:r>
      <w:r>
        <w:rPr>
          <w:color w:val="808080"/>
        </w:rPr>
        <w:t>-- Need M</w:t>
      </w:r>
    </w:p>
    <w:p w14:paraId="02EC5DB2" w14:textId="77777777" w:rsidR="001A0AFF" w:rsidRDefault="00EB0CF4">
      <w:pPr>
        <w:pStyle w:val="PL"/>
      </w:pPr>
      <w:r>
        <w:t xml:space="preserve">    ]]</w:t>
      </w:r>
    </w:p>
    <w:p w14:paraId="40D336A1" w14:textId="77777777" w:rsidR="001A0AFF" w:rsidRDefault="00EB0CF4">
      <w:pPr>
        <w:pStyle w:val="PL"/>
      </w:pPr>
      <w:r>
        <w:t>}</w:t>
      </w:r>
    </w:p>
    <w:p w14:paraId="01E3847A" w14:textId="77777777" w:rsidR="001A0AFF" w:rsidRDefault="001A0AFF">
      <w:pPr>
        <w:pStyle w:val="PL"/>
      </w:pPr>
    </w:p>
    <w:p w14:paraId="105DF977" w14:textId="77777777" w:rsidR="001A0AFF" w:rsidRDefault="00EB0CF4">
      <w:pPr>
        <w:pStyle w:val="PL"/>
      </w:pPr>
      <w:r>
        <w:t xml:space="preserve">SL-BWP-Generic-r16 ::=                   </w:t>
      </w:r>
      <w:r>
        <w:rPr>
          <w:color w:val="993366"/>
        </w:rPr>
        <w:t>SEQUENCE</w:t>
      </w:r>
      <w:r>
        <w:t xml:space="preserve"> {</w:t>
      </w:r>
    </w:p>
    <w:p w14:paraId="0038061B" w14:textId="77777777" w:rsidR="001A0AFF" w:rsidRDefault="00EB0CF4">
      <w:pPr>
        <w:pStyle w:val="PL"/>
        <w:rPr>
          <w:color w:val="808080"/>
        </w:rPr>
      </w:pPr>
      <w:r>
        <w:t xml:space="preserve">    sl-BWP-r16                               BWP                                                                </w:t>
      </w:r>
      <w:r>
        <w:rPr>
          <w:color w:val="993366"/>
        </w:rPr>
        <w:t>OPTIONAL</w:t>
      </w:r>
      <w:r>
        <w:t xml:space="preserve">,    </w:t>
      </w:r>
      <w:r>
        <w:rPr>
          <w:color w:val="808080"/>
        </w:rPr>
        <w:t>-- Need M</w:t>
      </w:r>
    </w:p>
    <w:p w14:paraId="004EE2F3" w14:textId="77777777" w:rsidR="001A0AFF" w:rsidRDefault="00EB0CF4">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6D652D0A" w14:textId="77777777" w:rsidR="001A0AFF" w:rsidRDefault="00EB0CF4">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D7DB9A7" w14:textId="77777777" w:rsidR="001A0AFF" w:rsidRDefault="00EB0CF4">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B481881" w14:textId="77777777" w:rsidR="001A0AFF" w:rsidRDefault="00EB0CF4">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57E0E8B9" w14:textId="77777777" w:rsidR="001A0AFF" w:rsidRDefault="00EB0CF4">
      <w:pPr>
        <w:pStyle w:val="PL"/>
        <w:rPr>
          <w:rFonts w:eastAsiaTheme="minorEastAsia"/>
        </w:rPr>
      </w:pPr>
      <w:r>
        <w:t xml:space="preserve">    ...</w:t>
      </w:r>
    </w:p>
    <w:p w14:paraId="6A4CF592" w14:textId="77777777" w:rsidR="001A0AFF" w:rsidRDefault="00EB0CF4">
      <w:pPr>
        <w:pStyle w:val="PL"/>
      </w:pPr>
      <w:r>
        <w:t>}</w:t>
      </w:r>
    </w:p>
    <w:p w14:paraId="2575BF40" w14:textId="77777777" w:rsidR="001A0AFF" w:rsidRDefault="001A0AFF">
      <w:pPr>
        <w:pStyle w:val="PL"/>
      </w:pPr>
    </w:p>
    <w:p w14:paraId="3136D297" w14:textId="77777777" w:rsidR="001A0AFF" w:rsidRDefault="00EB0CF4">
      <w:pPr>
        <w:pStyle w:val="PL"/>
        <w:rPr>
          <w:color w:val="808080"/>
        </w:rPr>
      </w:pPr>
      <w:r>
        <w:rPr>
          <w:color w:val="808080"/>
        </w:rPr>
        <w:t>-- TAG-SL-BWP-CONFIG-STOP</w:t>
      </w:r>
    </w:p>
    <w:p w14:paraId="1F39CA9E" w14:textId="77777777" w:rsidR="001A0AFF" w:rsidRDefault="00EB0CF4">
      <w:pPr>
        <w:pStyle w:val="PL"/>
        <w:rPr>
          <w:color w:val="808080"/>
        </w:rPr>
      </w:pPr>
      <w:r>
        <w:rPr>
          <w:color w:val="808080"/>
        </w:rPr>
        <w:t>-- ASN1STOP</w:t>
      </w:r>
    </w:p>
    <w:p w14:paraId="071EC8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BE319" w14:textId="77777777">
        <w:tc>
          <w:tcPr>
            <w:tcW w:w="14173" w:type="dxa"/>
            <w:tcBorders>
              <w:top w:val="single" w:sz="4" w:space="0" w:color="auto"/>
              <w:left w:val="single" w:sz="4" w:space="0" w:color="auto"/>
              <w:bottom w:val="single" w:sz="4" w:space="0" w:color="auto"/>
              <w:right w:val="single" w:sz="4" w:space="0" w:color="auto"/>
            </w:tcBorders>
          </w:tcPr>
          <w:p w14:paraId="42F013FF" w14:textId="77777777" w:rsidR="001A0AFF" w:rsidRDefault="00EB0CF4">
            <w:pPr>
              <w:pStyle w:val="TAH"/>
              <w:rPr>
                <w:lang w:eastAsia="sv-SE"/>
              </w:rPr>
            </w:pPr>
            <w:r>
              <w:rPr>
                <w:i/>
                <w:lang w:eastAsia="sv-SE"/>
              </w:rPr>
              <w:t xml:space="preserve">SL-BWP-Config </w:t>
            </w:r>
            <w:r>
              <w:rPr>
                <w:lang w:eastAsia="sv-SE"/>
              </w:rPr>
              <w:t>field descriptions</w:t>
            </w:r>
          </w:p>
        </w:tc>
      </w:tr>
      <w:tr w:rsidR="001A0AFF" w14:paraId="2C2929D5" w14:textId="77777777">
        <w:tc>
          <w:tcPr>
            <w:tcW w:w="14173" w:type="dxa"/>
            <w:tcBorders>
              <w:top w:val="single" w:sz="4" w:space="0" w:color="auto"/>
              <w:left w:val="single" w:sz="4" w:space="0" w:color="auto"/>
              <w:bottom w:val="single" w:sz="4" w:space="0" w:color="auto"/>
              <w:right w:val="single" w:sz="4" w:space="0" w:color="auto"/>
            </w:tcBorders>
          </w:tcPr>
          <w:p w14:paraId="0783F82C" w14:textId="77777777" w:rsidR="001A0AFF" w:rsidRDefault="00EB0CF4">
            <w:pPr>
              <w:pStyle w:val="TAL"/>
              <w:rPr>
                <w:b/>
                <w:bCs/>
                <w:i/>
                <w:iCs/>
                <w:lang w:eastAsia="sv-SE"/>
              </w:rPr>
            </w:pPr>
            <w:r>
              <w:rPr>
                <w:b/>
                <w:bCs/>
                <w:i/>
                <w:iCs/>
                <w:lang w:eastAsia="sv-SE"/>
              </w:rPr>
              <w:t>sl-BWP-DiscPoolConfig</w:t>
            </w:r>
          </w:p>
          <w:p w14:paraId="6CD46B66" w14:textId="77777777" w:rsidR="001A0AFF" w:rsidRDefault="00EB0CF4">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1A0AFF" w14:paraId="66172925" w14:textId="77777777">
        <w:tc>
          <w:tcPr>
            <w:tcW w:w="14173" w:type="dxa"/>
            <w:tcBorders>
              <w:top w:val="single" w:sz="4" w:space="0" w:color="auto"/>
              <w:left w:val="single" w:sz="4" w:space="0" w:color="auto"/>
              <w:bottom w:val="single" w:sz="4" w:space="0" w:color="auto"/>
              <w:right w:val="single" w:sz="4" w:space="0" w:color="auto"/>
            </w:tcBorders>
          </w:tcPr>
          <w:p w14:paraId="42369AEF" w14:textId="77777777" w:rsidR="001A0AFF" w:rsidRDefault="00EB0CF4">
            <w:pPr>
              <w:pStyle w:val="TAL"/>
              <w:rPr>
                <w:b/>
                <w:i/>
                <w:lang w:eastAsia="sv-SE"/>
              </w:rPr>
            </w:pPr>
            <w:r>
              <w:rPr>
                <w:b/>
                <w:i/>
                <w:lang w:eastAsia="sv-SE"/>
              </w:rPr>
              <w:t>sl-BWP-Generic</w:t>
            </w:r>
          </w:p>
          <w:p w14:paraId="43E29266" w14:textId="77777777" w:rsidR="001A0AFF" w:rsidRDefault="00EB0CF4">
            <w:pPr>
              <w:pStyle w:val="TAL"/>
              <w:rPr>
                <w:i/>
                <w:szCs w:val="22"/>
                <w:lang w:eastAsia="sv-SE"/>
              </w:rPr>
            </w:pPr>
            <w:r>
              <w:rPr>
                <w:lang w:eastAsia="sv-SE"/>
              </w:rPr>
              <w:t>This field indicates the generic parameters on the configured sidelink BWP.</w:t>
            </w:r>
          </w:p>
        </w:tc>
      </w:tr>
      <w:tr w:rsidR="001A0AFF" w14:paraId="078B59F0" w14:textId="77777777">
        <w:tc>
          <w:tcPr>
            <w:tcW w:w="14173" w:type="dxa"/>
            <w:tcBorders>
              <w:top w:val="single" w:sz="4" w:space="0" w:color="auto"/>
              <w:left w:val="single" w:sz="4" w:space="0" w:color="auto"/>
              <w:bottom w:val="single" w:sz="4" w:space="0" w:color="auto"/>
              <w:right w:val="single" w:sz="4" w:space="0" w:color="auto"/>
            </w:tcBorders>
          </w:tcPr>
          <w:p w14:paraId="21926555" w14:textId="77777777" w:rsidR="001A0AFF" w:rsidRDefault="00EB0CF4">
            <w:pPr>
              <w:pStyle w:val="TAL"/>
              <w:rPr>
                <w:b/>
                <w:i/>
                <w:lang w:eastAsia="sv-SE"/>
              </w:rPr>
            </w:pPr>
            <w:r>
              <w:rPr>
                <w:b/>
                <w:i/>
                <w:lang w:eastAsia="sv-SE"/>
              </w:rPr>
              <w:t>sl-BWP-PoolConfig</w:t>
            </w:r>
          </w:p>
          <w:p w14:paraId="08462F25" w14:textId="77777777" w:rsidR="001A0AFF" w:rsidRDefault="00EB0CF4">
            <w:pPr>
              <w:pStyle w:val="TAL"/>
              <w:rPr>
                <w:b/>
                <w:i/>
                <w:lang w:eastAsia="sv-SE"/>
              </w:rPr>
            </w:pPr>
            <w:r>
              <w:rPr>
                <w:lang w:eastAsia="sv-SE"/>
              </w:rPr>
              <w:t>This field indicates the resource pool configurations on the configured sidelink BWP.</w:t>
            </w:r>
          </w:p>
        </w:tc>
      </w:tr>
      <w:tr w:rsidR="001A0AFF" w14:paraId="3D7BF2E3" w14:textId="77777777">
        <w:tc>
          <w:tcPr>
            <w:tcW w:w="14173" w:type="dxa"/>
            <w:tcBorders>
              <w:top w:val="single" w:sz="4" w:space="0" w:color="auto"/>
              <w:left w:val="single" w:sz="4" w:space="0" w:color="auto"/>
              <w:bottom w:val="single" w:sz="4" w:space="0" w:color="auto"/>
              <w:right w:val="single" w:sz="4" w:space="0" w:color="auto"/>
            </w:tcBorders>
          </w:tcPr>
          <w:p w14:paraId="08060835" w14:textId="77777777" w:rsidR="001A0AFF" w:rsidRDefault="00EB0CF4">
            <w:pPr>
              <w:pStyle w:val="TAL"/>
              <w:rPr>
                <w:b/>
                <w:i/>
                <w:lang w:eastAsia="sv-SE"/>
              </w:rPr>
            </w:pPr>
            <w:r>
              <w:rPr>
                <w:b/>
                <w:i/>
                <w:lang w:eastAsia="sv-SE"/>
              </w:rPr>
              <w:t>sl-BWP-Id</w:t>
            </w:r>
          </w:p>
          <w:p w14:paraId="6A759FAF" w14:textId="77777777" w:rsidR="001A0AFF" w:rsidRDefault="00EB0CF4">
            <w:pPr>
              <w:pStyle w:val="TAL"/>
              <w:rPr>
                <w:bCs/>
                <w:iCs/>
                <w:lang w:eastAsia="sv-SE"/>
              </w:rPr>
            </w:pPr>
            <w:r>
              <w:rPr>
                <w:bCs/>
                <w:iCs/>
                <w:lang w:eastAsia="sv-SE"/>
              </w:rPr>
              <w:t>An identifier for this sidelink bandwidth part.</w:t>
            </w:r>
          </w:p>
        </w:tc>
      </w:tr>
      <w:tr w:rsidR="001A0AFF" w14:paraId="5FC048B8" w14:textId="77777777">
        <w:tc>
          <w:tcPr>
            <w:tcW w:w="14173" w:type="dxa"/>
            <w:tcBorders>
              <w:top w:val="single" w:sz="4" w:space="0" w:color="auto"/>
              <w:left w:val="single" w:sz="4" w:space="0" w:color="auto"/>
              <w:bottom w:val="single" w:sz="4" w:space="0" w:color="auto"/>
              <w:right w:val="single" w:sz="4" w:space="0" w:color="auto"/>
            </w:tcBorders>
          </w:tcPr>
          <w:p w14:paraId="5721C109" w14:textId="77777777" w:rsidR="001A0AFF" w:rsidRDefault="00EB0CF4">
            <w:pPr>
              <w:pStyle w:val="TAL"/>
              <w:rPr>
                <w:b/>
                <w:i/>
                <w:lang w:eastAsia="sv-SE"/>
              </w:rPr>
            </w:pPr>
            <w:r>
              <w:rPr>
                <w:b/>
                <w:i/>
                <w:lang w:eastAsia="sv-SE"/>
              </w:rPr>
              <w:t>sl-BWP-PoolConfigPS</w:t>
            </w:r>
          </w:p>
          <w:p w14:paraId="44F7568D" w14:textId="77777777" w:rsidR="001A0AFF" w:rsidRDefault="00EB0CF4">
            <w:pPr>
              <w:pStyle w:val="TAL"/>
              <w:rPr>
                <w:bCs/>
                <w:iCs/>
                <w:lang w:eastAsia="sv-SE"/>
              </w:rPr>
            </w:pPr>
            <w:r>
              <w:rPr>
                <w:bCs/>
                <w:iCs/>
                <w:lang w:eastAsia="sv-SE"/>
              </w:rPr>
              <w:t>This field indicates the resource pool configurations for power saving on the configured sidelink BWP.</w:t>
            </w:r>
            <w:ins w:id="1337" w:author="Huawei, HiSilicon" w:date="2022-08-23T12:57:00Z">
              <w:r>
                <w:t xml:space="preserve"> </w:t>
              </w:r>
              <w:r>
                <w:rPr>
                  <w:bCs/>
                  <w:iCs/>
                  <w:lang w:eastAsia="sv-SE"/>
                </w:rPr>
                <w:t>This field does not include sl-TxPoolExceptional.</w:t>
              </w:r>
            </w:ins>
          </w:p>
        </w:tc>
      </w:tr>
    </w:tbl>
    <w:p w14:paraId="6EB2B1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005370" w14:textId="77777777">
        <w:tc>
          <w:tcPr>
            <w:tcW w:w="14173" w:type="dxa"/>
            <w:tcBorders>
              <w:top w:val="single" w:sz="4" w:space="0" w:color="auto"/>
              <w:left w:val="single" w:sz="4" w:space="0" w:color="auto"/>
              <w:bottom w:val="single" w:sz="4" w:space="0" w:color="auto"/>
              <w:right w:val="single" w:sz="4" w:space="0" w:color="auto"/>
            </w:tcBorders>
          </w:tcPr>
          <w:p w14:paraId="584E9D95" w14:textId="77777777" w:rsidR="001A0AFF" w:rsidRDefault="00EB0CF4">
            <w:pPr>
              <w:pStyle w:val="TAH"/>
              <w:rPr>
                <w:lang w:eastAsia="sv-SE"/>
              </w:rPr>
            </w:pPr>
            <w:r>
              <w:rPr>
                <w:i/>
                <w:lang w:eastAsia="sv-SE"/>
              </w:rPr>
              <w:lastRenderedPageBreak/>
              <w:t xml:space="preserve">SL-BWP-Generic </w:t>
            </w:r>
            <w:r>
              <w:rPr>
                <w:lang w:eastAsia="sv-SE"/>
              </w:rPr>
              <w:t>field descriptions</w:t>
            </w:r>
          </w:p>
        </w:tc>
      </w:tr>
      <w:tr w:rsidR="001A0AFF" w14:paraId="1BCF1B7F" w14:textId="77777777">
        <w:tc>
          <w:tcPr>
            <w:tcW w:w="14173" w:type="dxa"/>
            <w:tcBorders>
              <w:top w:val="single" w:sz="4" w:space="0" w:color="auto"/>
              <w:left w:val="single" w:sz="4" w:space="0" w:color="auto"/>
              <w:bottom w:val="single" w:sz="4" w:space="0" w:color="auto"/>
              <w:right w:val="single" w:sz="4" w:space="0" w:color="auto"/>
            </w:tcBorders>
          </w:tcPr>
          <w:p w14:paraId="368DE89F" w14:textId="77777777" w:rsidR="001A0AFF" w:rsidRDefault="00EB0CF4">
            <w:pPr>
              <w:pStyle w:val="TAL"/>
              <w:rPr>
                <w:b/>
                <w:bCs/>
                <w:i/>
                <w:iCs/>
                <w:lang w:eastAsia="sv-SE"/>
              </w:rPr>
            </w:pPr>
            <w:r>
              <w:rPr>
                <w:b/>
                <w:bCs/>
                <w:i/>
                <w:iCs/>
                <w:lang w:eastAsia="sv-SE"/>
              </w:rPr>
              <w:t>sl-LengthSymbols</w:t>
            </w:r>
          </w:p>
          <w:p w14:paraId="7D21FC0B" w14:textId="77777777" w:rsidR="001A0AFF" w:rsidRDefault="00EB0CF4">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1A0AFF" w14:paraId="1D27214F" w14:textId="77777777">
        <w:tc>
          <w:tcPr>
            <w:tcW w:w="14173" w:type="dxa"/>
            <w:tcBorders>
              <w:top w:val="single" w:sz="4" w:space="0" w:color="auto"/>
              <w:left w:val="single" w:sz="4" w:space="0" w:color="auto"/>
              <w:bottom w:val="single" w:sz="4" w:space="0" w:color="auto"/>
              <w:right w:val="single" w:sz="4" w:space="0" w:color="auto"/>
            </w:tcBorders>
          </w:tcPr>
          <w:p w14:paraId="735EA762" w14:textId="77777777" w:rsidR="001A0AFF" w:rsidRDefault="00EB0CF4">
            <w:pPr>
              <w:pStyle w:val="TAL"/>
              <w:rPr>
                <w:b/>
                <w:bCs/>
                <w:i/>
                <w:iCs/>
                <w:lang w:eastAsia="sv-SE"/>
              </w:rPr>
            </w:pPr>
            <w:r>
              <w:rPr>
                <w:b/>
                <w:bCs/>
                <w:i/>
                <w:iCs/>
                <w:lang w:eastAsia="sv-SE"/>
              </w:rPr>
              <w:t>sl-StartSymbol</w:t>
            </w:r>
          </w:p>
          <w:p w14:paraId="1148490D" w14:textId="77777777" w:rsidR="001A0AFF" w:rsidRDefault="00EB0CF4">
            <w:pPr>
              <w:pStyle w:val="TAL"/>
              <w:rPr>
                <w:lang w:eastAsia="sv-SE"/>
              </w:rPr>
            </w:pPr>
            <w:r>
              <w:rPr>
                <w:lang w:eastAsia="sv-SE"/>
              </w:rPr>
              <w:t>This field indicates the starting symbol used for sidelink in a slot without SL-SSB. A single value can be (pre)configured per sidelink bandwidth part.</w:t>
            </w:r>
          </w:p>
        </w:tc>
      </w:tr>
      <w:tr w:rsidR="001A0AFF" w14:paraId="4D6090D5" w14:textId="77777777">
        <w:tc>
          <w:tcPr>
            <w:tcW w:w="14173" w:type="dxa"/>
            <w:tcBorders>
              <w:top w:val="single" w:sz="4" w:space="0" w:color="auto"/>
              <w:left w:val="single" w:sz="4" w:space="0" w:color="auto"/>
              <w:bottom w:val="single" w:sz="4" w:space="0" w:color="auto"/>
              <w:right w:val="single" w:sz="4" w:space="0" w:color="auto"/>
            </w:tcBorders>
          </w:tcPr>
          <w:p w14:paraId="0135A646" w14:textId="77777777" w:rsidR="001A0AFF" w:rsidRDefault="00EB0CF4">
            <w:pPr>
              <w:pStyle w:val="TAL"/>
              <w:rPr>
                <w:b/>
                <w:bCs/>
                <w:i/>
                <w:iCs/>
              </w:rPr>
            </w:pPr>
            <w:r>
              <w:rPr>
                <w:b/>
                <w:bCs/>
                <w:i/>
                <w:iCs/>
              </w:rPr>
              <w:t>sl-TxDirectCurrentLocation</w:t>
            </w:r>
          </w:p>
          <w:p w14:paraId="0238855A" w14:textId="77777777" w:rsidR="001A0AFF" w:rsidRDefault="00EB0CF4">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CA11721" w14:textId="77777777" w:rsidR="001A0AFF" w:rsidRDefault="001A0AFF"/>
    <w:p w14:paraId="1B010CC1" w14:textId="77777777" w:rsidR="001A0AFF" w:rsidRDefault="00EB0CF4">
      <w:pPr>
        <w:pStyle w:val="4"/>
      </w:pPr>
      <w:bookmarkStart w:id="1338" w:name="_Toc100930456"/>
      <w:bookmarkStart w:id="1339" w:name="_Toc60777523"/>
      <w:r>
        <w:t>–</w:t>
      </w:r>
      <w:r>
        <w:tab/>
      </w:r>
      <w:r>
        <w:rPr>
          <w:i/>
          <w:iCs/>
        </w:rPr>
        <w:t>SL-BWP-ConfigCommon</w:t>
      </w:r>
      <w:bookmarkEnd w:id="1338"/>
      <w:bookmarkEnd w:id="1339"/>
    </w:p>
    <w:p w14:paraId="125311B2" w14:textId="77777777" w:rsidR="001A0AFF" w:rsidRDefault="00EB0CF4">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DA9B61" w14:textId="77777777" w:rsidR="001A0AFF" w:rsidRDefault="00EB0CF4">
      <w:pPr>
        <w:pStyle w:val="TH"/>
        <w:rPr>
          <w:b w:val="0"/>
        </w:rPr>
      </w:pPr>
      <w:r>
        <w:rPr>
          <w:i/>
          <w:iCs/>
        </w:rPr>
        <w:t>SL-BWP-ConfigCommon</w:t>
      </w:r>
      <w:r>
        <w:t xml:space="preserve"> information element</w:t>
      </w:r>
    </w:p>
    <w:p w14:paraId="3887972E" w14:textId="77777777" w:rsidR="001A0AFF" w:rsidRDefault="00EB0CF4">
      <w:pPr>
        <w:pStyle w:val="PL"/>
        <w:rPr>
          <w:color w:val="808080"/>
        </w:rPr>
      </w:pPr>
      <w:r>
        <w:rPr>
          <w:color w:val="808080"/>
        </w:rPr>
        <w:t>-- ASN1START</w:t>
      </w:r>
    </w:p>
    <w:p w14:paraId="44BF895E" w14:textId="77777777" w:rsidR="001A0AFF" w:rsidRDefault="00EB0CF4">
      <w:pPr>
        <w:pStyle w:val="PL"/>
        <w:rPr>
          <w:color w:val="808080"/>
        </w:rPr>
      </w:pPr>
      <w:r>
        <w:rPr>
          <w:color w:val="808080"/>
        </w:rPr>
        <w:t>-- TAG-SL-BWP-CONFIGCOMMON-START</w:t>
      </w:r>
    </w:p>
    <w:p w14:paraId="0305A3D5" w14:textId="77777777" w:rsidR="001A0AFF" w:rsidRDefault="001A0AFF">
      <w:pPr>
        <w:pStyle w:val="PL"/>
      </w:pPr>
    </w:p>
    <w:p w14:paraId="0A6ADD34" w14:textId="77777777" w:rsidR="001A0AFF" w:rsidRDefault="00EB0CF4">
      <w:pPr>
        <w:pStyle w:val="PL"/>
      </w:pPr>
      <w:r>
        <w:t xml:space="preserve">SL-BWP-ConfigCommon-r16 ::=              </w:t>
      </w:r>
      <w:r>
        <w:rPr>
          <w:color w:val="993366"/>
        </w:rPr>
        <w:t>SEQUENCE</w:t>
      </w:r>
      <w:r>
        <w:t xml:space="preserve"> {</w:t>
      </w:r>
    </w:p>
    <w:p w14:paraId="40B4B78F"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R</w:t>
      </w:r>
    </w:p>
    <w:p w14:paraId="6FF2C519" w14:textId="77777777" w:rsidR="001A0AFF" w:rsidRDefault="00EB0CF4">
      <w:pPr>
        <w:pStyle w:val="PL"/>
        <w:rPr>
          <w:color w:val="808080"/>
        </w:rPr>
      </w:pPr>
      <w:r>
        <w:t xml:space="preserve">    sl-BWP-PoolConfigCommon-r16              SL-BWP-PoolConfigCommon-r16                                </w:t>
      </w:r>
      <w:r>
        <w:rPr>
          <w:color w:val="993366"/>
        </w:rPr>
        <w:t>OPTIONAL</w:t>
      </w:r>
      <w:r>
        <w:t xml:space="preserve">,    </w:t>
      </w:r>
      <w:r>
        <w:rPr>
          <w:color w:val="808080"/>
        </w:rPr>
        <w:t>-- Need R</w:t>
      </w:r>
    </w:p>
    <w:p w14:paraId="4F805108" w14:textId="77777777" w:rsidR="001A0AFF" w:rsidRDefault="00EB0CF4">
      <w:pPr>
        <w:pStyle w:val="PL"/>
      </w:pPr>
      <w:r>
        <w:t xml:space="preserve">    ...,</w:t>
      </w:r>
    </w:p>
    <w:p w14:paraId="08B190FA" w14:textId="77777777" w:rsidR="001A0AFF" w:rsidRDefault="00EB0CF4">
      <w:pPr>
        <w:pStyle w:val="PL"/>
      </w:pPr>
      <w:r>
        <w:t xml:space="preserve">    [[</w:t>
      </w:r>
    </w:p>
    <w:p w14:paraId="1F137DF8" w14:textId="77777777" w:rsidR="001A0AFF" w:rsidRDefault="00EB0CF4">
      <w:pPr>
        <w:pStyle w:val="PL"/>
        <w:rPr>
          <w:color w:val="808080"/>
        </w:rPr>
      </w:pPr>
      <w:r>
        <w:t xml:space="preserve">    sl-BWP-PoolConfigCommonPS-r17            SL-BWP-PoolConfigCommon-r16                                </w:t>
      </w:r>
      <w:r>
        <w:rPr>
          <w:color w:val="993366"/>
        </w:rPr>
        <w:t>OPTIONAL</w:t>
      </w:r>
      <w:r>
        <w:t xml:space="preserve">,    </w:t>
      </w:r>
      <w:r>
        <w:rPr>
          <w:color w:val="808080"/>
        </w:rPr>
        <w:t>-- Need R</w:t>
      </w:r>
    </w:p>
    <w:p w14:paraId="49D460F2" w14:textId="77777777" w:rsidR="001A0AFF" w:rsidRDefault="00EB0CF4">
      <w:pPr>
        <w:pStyle w:val="PL"/>
        <w:rPr>
          <w:color w:val="808080"/>
        </w:rPr>
      </w:pPr>
      <w:r>
        <w:t xml:space="preserve">    sl-BWP-DiscPoolConfigCommon-r17          SL-BWP-DiscPoolConfigCommon-r17                            </w:t>
      </w:r>
      <w:r>
        <w:rPr>
          <w:color w:val="993366"/>
        </w:rPr>
        <w:t>OPTIONAL</w:t>
      </w:r>
      <w:r>
        <w:t xml:space="preserve">     </w:t>
      </w:r>
      <w:r>
        <w:rPr>
          <w:color w:val="808080"/>
        </w:rPr>
        <w:t>-- Need R</w:t>
      </w:r>
    </w:p>
    <w:p w14:paraId="7397F32F" w14:textId="77777777" w:rsidR="001A0AFF" w:rsidRDefault="00EB0CF4">
      <w:pPr>
        <w:pStyle w:val="PL"/>
      </w:pPr>
      <w:r>
        <w:t xml:space="preserve">    ]]</w:t>
      </w:r>
    </w:p>
    <w:p w14:paraId="27595906" w14:textId="77777777" w:rsidR="001A0AFF" w:rsidRDefault="00EB0CF4">
      <w:pPr>
        <w:pStyle w:val="PL"/>
      </w:pPr>
      <w:r>
        <w:t>}</w:t>
      </w:r>
    </w:p>
    <w:p w14:paraId="29B8F3E7" w14:textId="77777777" w:rsidR="001A0AFF" w:rsidRDefault="001A0AFF">
      <w:pPr>
        <w:pStyle w:val="PL"/>
      </w:pPr>
    </w:p>
    <w:p w14:paraId="3771ABA7" w14:textId="77777777" w:rsidR="001A0AFF" w:rsidRDefault="00EB0CF4">
      <w:pPr>
        <w:pStyle w:val="PL"/>
        <w:rPr>
          <w:color w:val="808080"/>
        </w:rPr>
      </w:pPr>
      <w:r>
        <w:rPr>
          <w:color w:val="808080"/>
        </w:rPr>
        <w:t>-- TAG-SL-BWP-CONFIGCOMMON-STOP</w:t>
      </w:r>
    </w:p>
    <w:p w14:paraId="1ED2EB21" w14:textId="77777777" w:rsidR="001A0AFF" w:rsidRDefault="00EB0CF4">
      <w:pPr>
        <w:pStyle w:val="PL"/>
        <w:rPr>
          <w:color w:val="808080"/>
        </w:rPr>
      </w:pPr>
      <w:r>
        <w:rPr>
          <w:color w:val="808080"/>
        </w:rPr>
        <w:t>-- ASN1STOP</w:t>
      </w:r>
    </w:p>
    <w:p w14:paraId="1C93131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A91FC" w14:textId="77777777">
        <w:tc>
          <w:tcPr>
            <w:tcW w:w="14173" w:type="dxa"/>
            <w:tcBorders>
              <w:top w:val="single" w:sz="4" w:space="0" w:color="auto"/>
              <w:left w:val="single" w:sz="4" w:space="0" w:color="auto"/>
              <w:bottom w:val="single" w:sz="4" w:space="0" w:color="auto"/>
              <w:right w:val="single" w:sz="4" w:space="0" w:color="auto"/>
            </w:tcBorders>
          </w:tcPr>
          <w:p w14:paraId="514FA1AF" w14:textId="77777777" w:rsidR="001A0AFF" w:rsidRDefault="00EB0CF4">
            <w:pPr>
              <w:pStyle w:val="TAH"/>
              <w:rPr>
                <w:b w:val="0"/>
                <w:lang w:eastAsia="sv-SE"/>
              </w:rPr>
            </w:pPr>
            <w:r>
              <w:rPr>
                <w:i/>
                <w:iCs/>
                <w:lang w:eastAsia="sv-SE"/>
              </w:rPr>
              <w:t>SL-BWP-ConfigCommon</w:t>
            </w:r>
            <w:r>
              <w:rPr>
                <w:lang w:eastAsia="sv-SE"/>
              </w:rPr>
              <w:t xml:space="preserve"> field descriptions</w:t>
            </w:r>
          </w:p>
        </w:tc>
      </w:tr>
      <w:tr w:rsidR="001A0AFF" w14:paraId="2E8851CD" w14:textId="77777777">
        <w:tc>
          <w:tcPr>
            <w:tcW w:w="14173" w:type="dxa"/>
            <w:tcBorders>
              <w:top w:val="single" w:sz="4" w:space="0" w:color="auto"/>
              <w:left w:val="single" w:sz="4" w:space="0" w:color="auto"/>
              <w:bottom w:val="single" w:sz="4" w:space="0" w:color="auto"/>
              <w:right w:val="single" w:sz="4" w:space="0" w:color="auto"/>
            </w:tcBorders>
          </w:tcPr>
          <w:p w14:paraId="05BF6178" w14:textId="77777777" w:rsidR="001A0AFF" w:rsidRDefault="00EB0CF4">
            <w:pPr>
              <w:pStyle w:val="TAL"/>
              <w:rPr>
                <w:b/>
                <w:bCs/>
                <w:i/>
                <w:iCs/>
                <w:lang w:eastAsia="sv-SE"/>
              </w:rPr>
            </w:pPr>
            <w:r>
              <w:rPr>
                <w:b/>
                <w:bCs/>
                <w:i/>
                <w:iCs/>
                <w:lang w:eastAsia="sv-SE"/>
              </w:rPr>
              <w:t>sl-BWP-DiscPoolConfigCommon</w:t>
            </w:r>
          </w:p>
          <w:p w14:paraId="1A0AE1E2" w14:textId="77777777" w:rsidR="001A0AFF" w:rsidRDefault="00EB0CF4">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1A0AFF" w14:paraId="7E07DD35" w14:textId="77777777">
        <w:tc>
          <w:tcPr>
            <w:tcW w:w="14173" w:type="dxa"/>
            <w:tcBorders>
              <w:top w:val="single" w:sz="4" w:space="0" w:color="auto"/>
              <w:left w:val="single" w:sz="4" w:space="0" w:color="auto"/>
              <w:bottom w:val="single" w:sz="4" w:space="0" w:color="auto"/>
              <w:right w:val="single" w:sz="4" w:space="0" w:color="auto"/>
            </w:tcBorders>
          </w:tcPr>
          <w:p w14:paraId="3EB6EFE0" w14:textId="77777777" w:rsidR="001A0AFF" w:rsidRDefault="00EB0CF4">
            <w:pPr>
              <w:pStyle w:val="TAL"/>
              <w:rPr>
                <w:b/>
                <w:bCs/>
                <w:i/>
                <w:iCs/>
                <w:lang w:eastAsia="sv-SE"/>
              </w:rPr>
            </w:pPr>
            <w:r>
              <w:rPr>
                <w:rFonts w:cs="Arial"/>
                <w:b/>
                <w:bCs/>
                <w:i/>
                <w:iCs/>
                <w:lang w:eastAsia="sv-SE"/>
              </w:rPr>
              <w:t>sl-BWP-Generic</w:t>
            </w:r>
          </w:p>
          <w:p w14:paraId="0B1D4C61" w14:textId="77777777" w:rsidR="001A0AFF" w:rsidRDefault="00EB0CF4">
            <w:pPr>
              <w:pStyle w:val="TAL"/>
              <w:rPr>
                <w:szCs w:val="22"/>
                <w:lang w:eastAsia="sv-SE"/>
              </w:rPr>
            </w:pPr>
            <w:r>
              <w:rPr>
                <w:lang w:eastAsia="sv-SE"/>
              </w:rPr>
              <w:t>This field indicates the generic parameters on the configured sidelink BWP.</w:t>
            </w:r>
          </w:p>
        </w:tc>
      </w:tr>
      <w:tr w:rsidR="001A0AFF" w14:paraId="6660FB14" w14:textId="77777777">
        <w:tc>
          <w:tcPr>
            <w:tcW w:w="14173" w:type="dxa"/>
            <w:tcBorders>
              <w:top w:val="single" w:sz="4" w:space="0" w:color="auto"/>
              <w:left w:val="single" w:sz="4" w:space="0" w:color="auto"/>
              <w:bottom w:val="single" w:sz="4" w:space="0" w:color="auto"/>
              <w:right w:val="single" w:sz="4" w:space="0" w:color="auto"/>
            </w:tcBorders>
          </w:tcPr>
          <w:p w14:paraId="0EBE2E65" w14:textId="77777777" w:rsidR="001A0AFF" w:rsidRDefault="00EB0CF4">
            <w:pPr>
              <w:pStyle w:val="TAL"/>
              <w:rPr>
                <w:b/>
                <w:bCs/>
                <w:i/>
                <w:iCs/>
                <w:lang w:eastAsia="sv-SE"/>
              </w:rPr>
            </w:pPr>
            <w:r>
              <w:rPr>
                <w:b/>
                <w:bCs/>
                <w:i/>
                <w:iCs/>
                <w:lang w:eastAsia="sv-SE"/>
              </w:rPr>
              <w:t>sl-BWP-PoolConfigCommon</w:t>
            </w:r>
          </w:p>
          <w:p w14:paraId="3106A126" w14:textId="77777777" w:rsidR="001A0AFF" w:rsidRDefault="00EB0CF4">
            <w:pPr>
              <w:pStyle w:val="TAL"/>
              <w:rPr>
                <w:lang w:eastAsia="sv-SE"/>
              </w:rPr>
            </w:pPr>
            <w:r>
              <w:rPr>
                <w:lang w:eastAsia="sv-SE"/>
              </w:rPr>
              <w:t>This field indicates the resource pool configurations on the configured sidelink BWP.</w:t>
            </w:r>
          </w:p>
        </w:tc>
      </w:tr>
      <w:tr w:rsidR="001A0AFF" w14:paraId="2BDD9A20" w14:textId="77777777">
        <w:tc>
          <w:tcPr>
            <w:tcW w:w="14173" w:type="dxa"/>
            <w:tcBorders>
              <w:top w:val="single" w:sz="4" w:space="0" w:color="auto"/>
              <w:left w:val="single" w:sz="4" w:space="0" w:color="auto"/>
              <w:bottom w:val="single" w:sz="4" w:space="0" w:color="auto"/>
              <w:right w:val="single" w:sz="4" w:space="0" w:color="auto"/>
            </w:tcBorders>
          </w:tcPr>
          <w:p w14:paraId="318D2B06" w14:textId="77777777" w:rsidR="001A0AFF" w:rsidRDefault="00EB0CF4">
            <w:pPr>
              <w:pStyle w:val="TAL"/>
              <w:rPr>
                <w:b/>
                <w:bCs/>
                <w:i/>
                <w:iCs/>
                <w:lang w:eastAsia="sv-SE"/>
              </w:rPr>
            </w:pPr>
            <w:r>
              <w:rPr>
                <w:b/>
                <w:bCs/>
                <w:i/>
                <w:iCs/>
                <w:lang w:eastAsia="sv-SE"/>
              </w:rPr>
              <w:t>sl-BWP-PoolConfigCommonPS</w:t>
            </w:r>
          </w:p>
          <w:p w14:paraId="0FB84938" w14:textId="77777777" w:rsidR="001A0AFF" w:rsidRDefault="00EB0CF4">
            <w:pPr>
              <w:pStyle w:val="TAL"/>
              <w:rPr>
                <w:lang w:eastAsia="sv-SE"/>
              </w:rPr>
            </w:pPr>
            <w:r>
              <w:rPr>
                <w:lang w:eastAsia="sv-SE"/>
              </w:rPr>
              <w:t>This field indicates the resource pool configurations for power saving on the configured sidelink BWP.</w:t>
            </w:r>
            <w:ins w:id="1340" w:author="Huawei, HiSilicon" w:date="2022-08-23T12:58:00Z">
              <w:r>
                <w:t xml:space="preserve"> </w:t>
              </w:r>
              <w:r>
                <w:rPr>
                  <w:lang w:eastAsia="sv-SE"/>
                </w:rPr>
                <w:t>This field does not include sl-TxPoolExceptional.</w:t>
              </w:r>
            </w:ins>
          </w:p>
        </w:tc>
      </w:tr>
    </w:tbl>
    <w:p w14:paraId="6F6E7A9D" w14:textId="77777777" w:rsidR="001A0AFF" w:rsidRDefault="001A0AFF">
      <w:pPr>
        <w:rPr>
          <w:rFonts w:eastAsia="MS Mincho"/>
        </w:rPr>
      </w:pPr>
    </w:p>
    <w:p w14:paraId="7C62D3B0" w14:textId="77777777" w:rsidR="001A0AFF" w:rsidRDefault="00EB0CF4">
      <w:pPr>
        <w:pStyle w:val="4"/>
      </w:pPr>
      <w:bookmarkStart w:id="1341" w:name="_Toc100930457"/>
      <w:r>
        <w:lastRenderedPageBreak/>
        <w:t>–</w:t>
      </w:r>
      <w:r>
        <w:tab/>
      </w:r>
      <w:r>
        <w:rPr>
          <w:i/>
          <w:iCs/>
        </w:rPr>
        <w:t>SL-BWP-DiscPoolConfig</w:t>
      </w:r>
      <w:bookmarkEnd w:id="1341"/>
    </w:p>
    <w:p w14:paraId="76601479" w14:textId="77777777" w:rsidR="001A0AFF" w:rsidRDefault="00EB0CF4">
      <w:r>
        <w:t xml:space="preserve">The IE </w:t>
      </w:r>
      <w:r>
        <w:rPr>
          <w:i/>
        </w:rPr>
        <w:t>SL-BWP-DiscPoolConfig</w:t>
      </w:r>
      <w:r>
        <w:t xml:space="preserve"> is used to configure </w:t>
      </w:r>
      <w:r>
        <w:rPr>
          <w:rFonts w:eastAsia="宋体"/>
          <w:lang w:eastAsia="zh-CN"/>
        </w:rPr>
        <w:t>UE specific</w:t>
      </w:r>
      <w:r>
        <w:rPr>
          <w:iCs/>
        </w:rPr>
        <w:t xml:space="preserve"> NR sidelink discovery dedicated resource pool</w:t>
      </w:r>
      <w:r>
        <w:t>.</w:t>
      </w:r>
    </w:p>
    <w:p w14:paraId="5EFE6ACE" w14:textId="77777777" w:rsidR="001A0AFF" w:rsidRDefault="00EB0CF4">
      <w:pPr>
        <w:pStyle w:val="TH"/>
      </w:pPr>
      <w:r>
        <w:rPr>
          <w:i/>
          <w:iCs/>
        </w:rPr>
        <w:t>SL-BWP-DiscPoolConfig</w:t>
      </w:r>
      <w:r>
        <w:t xml:space="preserve"> information element</w:t>
      </w:r>
    </w:p>
    <w:p w14:paraId="61543C9F" w14:textId="77777777" w:rsidR="001A0AFF" w:rsidRDefault="00EB0CF4">
      <w:pPr>
        <w:pStyle w:val="PL"/>
        <w:rPr>
          <w:color w:val="808080"/>
        </w:rPr>
      </w:pPr>
      <w:r>
        <w:rPr>
          <w:color w:val="808080"/>
        </w:rPr>
        <w:t>-- ASN1START</w:t>
      </w:r>
    </w:p>
    <w:p w14:paraId="77A68D27" w14:textId="77777777" w:rsidR="001A0AFF" w:rsidRDefault="00EB0CF4">
      <w:pPr>
        <w:pStyle w:val="PL"/>
        <w:rPr>
          <w:color w:val="808080"/>
        </w:rPr>
      </w:pPr>
      <w:r>
        <w:rPr>
          <w:color w:val="808080"/>
        </w:rPr>
        <w:t>-- TAG-SL-BWP-DISCPOOLCONFIG-START</w:t>
      </w:r>
    </w:p>
    <w:p w14:paraId="4B8218DD" w14:textId="77777777" w:rsidR="001A0AFF" w:rsidRDefault="001A0AFF">
      <w:pPr>
        <w:pStyle w:val="PL"/>
      </w:pPr>
    </w:p>
    <w:p w14:paraId="5900AE53" w14:textId="77777777" w:rsidR="001A0AFF" w:rsidRDefault="00EB0CF4">
      <w:pPr>
        <w:pStyle w:val="PL"/>
      </w:pPr>
      <w:r>
        <w:t xml:space="preserve">SL-BWP-DiscPoolConfig-r17 ::=        </w:t>
      </w:r>
      <w:r>
        <w:rPr>
          <w:color w:val="993366"/>
        </w:rPr>
        <w:t>SEQUENCE</w:t>
      </w:r>
      <w:r>
        <w:t xml:space="preserve"> {</w:t>
      </w:r>
    </w:p>
    <w:p w14:paraId="0A2C9067"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AAC889F" w14:textId="77777777" w:rsidR="001A0AFF" w:rsidRDefault="00EB0CF4">
      <w:pPr>
        <w:pStyle w:val="PL"/>
        <w:rPr>
          <w:color w:val="808080"/>
        </w:rPr>
      </w:pPr>
      <w:r>
        <w:t xml:space="preserve">    sl-DiscTxPoolSelected-r17            SL-TxPoolDedicated-r16                                               </w:t>
      </w:r>
      <w:r>
        <w:rPr>
          <w:color w:val="993366"/>
        </w:rPr>
        <w:t>OPTIONAL</w:t>
      </w:r>
      <w:r>
        <w:t xml:space="preserve">,    </w:t>
      </w:r>
      <w:r>
        <w:rPr>
          <w:color w:val="808080"/>
        </w:rPr>
        <w:t>-- Need M</w:t>
      </w:r>
    </w:p>
    <w:p w14:paraId="7802275B" w14:textId="77777777" w:rsidR="001A0AFF" w:rsidRDefault="00EB0CF4">
      <w:pPr>
        <w:pStyle w:val="PL"/>
        <w:rPr>
          <w:color w:val="808080"/>
        </w:rPr>
      </w:pPr>
      <w:r>
        <w:t xml:space="preserve">    sl-DiscTxPoolScheduling-r17          SL-TxPoolDedicated-r16                                               </w:t>
      </w:r>
      <w:r>
        <w:rPr>
          <w:color w:val="993366"/>
        </w:rPr>
        <w:t>OPTIONAL</w:t>
      </w:r>
      <w:r>
        <w:t xml:space="preserve">     </w:t>
      </w:r>
      <w:r>
        <w:rPr>
          <w:color w:val="808080"/>
        </w:rPr>
        <w:t>-- Need N</w:t>
      </w:r>
    </w:p>
    <w:p w14:paraId="05ACC7F9" w14:textId="77777777" w:rsidR="001A0AFF" w:rsidRDefault="00EB0CF4">
      <w:pPr>
        <w:pStyle w:val="PL"/>
      </w:pPr>
      <w:r>
        <w:t>}</w:t>
      </w:r>
    </w:p>
    <w:p w14:paraId="50803CF3" w14:textId="77777777" w:rsidR="001A0AFF" w:rsidRDefault="001A0AFF">
      <w:pPr>
        <w:pStyle w:val="PL"/>
      </w:pPr>
    </w:p>
    <w:p w14:paraId="62AF1788" w14:textId="77777777" w:rsidR="001A0AFF" w:rsidRDefault="00EB0CF4">
      <w:pPr>
        <w:pStyle w:val="PL"/>
        <w:rPr>
          <w:color w:val="808080"/>
        </w:rPr>
      </w:pPr>
      <w:r>
        <w:rPr>
          <w:color w:val="808080"/>
        </w:rPr>
        <w:t>-- TAG-SL-BWP-DISCPOOLCONFIG-STOP</w:t>
      </w:r>
    </w:p>
    <w:p w14:paraId="7226B3C4" w14:textId="77777777" w:rsidR="001A0AFF" w:rsidRDefault="00EB0CF4">
      <w:pPr>
        <w:pStyle w:val="PL"/>
        <w:rPr>
          <w:color w:val="808080"/>
        </w:rPr>
      </w:pPr>
      <w:r>
        <w:rPr>
          <w:color w:val="808080"/>
        </w:rPr>
        <w:t>-- ASN1STOP</w:t>
      </w:r>
    </w:p>
    <w:p w14:paraId="51CB4D9A" w14:textId="77777777" w:rsidR="001A0AFF" w:rsidRDefault="001A0AFF">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5B33C8AA" w14:textId="77777777">
        <w:tc>
          <w:tcPr>
            <w:tcW w:w="3402" w:type="dxa"/>
            <w:tcBorders>
              <w:top w:val="single" w:sz="4" w:space="0" w:color="auto"/>
              <w:left w:val="single" w:sz="4" w:space="0" w:color="auto"/>
              <w:bottom w:val="single" w:sz="4" w:space="0" w:color="auto"/>
              <w:right w:val="single" w:sz="4" w:space="0" w:color="auto"/>
            </w:tcBorders>
          </w:tcPr>
          <w:p w14:paraId="7F6D0042"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3AFD2B9" w14:textId="77777777" w:rsidR="001A0AFF" w:rsidRDefault="00EB0CF4">
            <w:pPr>
              <w:pStyle w:val="TAH"/>
              <w:rPr>
                <w:lang w:eastAsia="sv-SE"/>
              </w:rPr>
            </w:pPr>
            <w:r>
              <w:rPr>
                <w:lang w:eastAsia="sv-SE"/>
              </w:rPr>
              <w:t>Explanation</w:t>
            </w:r>
          </w:p>
        </w:tc>
      </w:tr>
      <w:tr w:rsidR="001A0AFF" w14:paraId="62B0B5C1" w14:textId="77777777">
        <w:tc>
          <w:tcPr>
            <w:tcW w:w="3402" w:type="dxa"/>
            <w:tcBorders>
              <w:top w:val="single" w:sz="4" w:space="0" w:color="auto"/>
              <w:left w:val="single" w:sz="4" w:space="0" w:color="auto"/>
              <w:bottom w:val="single" w:sz="4" w:space="0" w:color="auto"/>
              <w:right w:val="single" w:sz="4" w:space="0" w:color="auto"/>
            </w:tcBorders>
          </w:tcPr>
          <w:p w14:paraId="6CA60A35" w14:textId="77777777" w:rsidR="001A0AFF" w:rsidRDefault="00EB0CF4">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8E27509" w14:textId="77777777" w:rsidR="001A0AFF" w:rsidRDefault="00EB0CF4">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039A500" w14:textId="77777777" w:rsidR="001A0AFF" w:rsidRDefault="001A0AFF">
      <w:pPr>
        <w:rPr>
          <w:rFonts w:eastAsia="MS Mincho"/>
        </w:rPr>
      </w:pPr>
    </w:p>
    <w:p w14:paraId="2E7BBC74" w14:textId="77777777" w:rsidR="001A0AFF" w:rsidRDefault="00EB0CF4">
      <w:pPr>
        <w:pStyle w:val="4"/>
      </w:pPr>
      <w:bookmarkStart w:id="1342" w:name="_Toc100930458"/>
      <w:r>
        <w:t>–</w:t>
      </w:r>
      <w:r>
        <w:tab/>
      </w:r>
      <w:r>
        <w:rPr>
          <w:i/>
          <w:iCs/>
        </w:rPr>
        <w:t>SL-BWP-DiscPoolConfigCommon</w:t>
      </w:r>
      <w:bookmarkEnd w:id="1342"/>
    </w:p>
    <w:p w14:paraId="5BF9849B" w14:textId="77777777" w:rsidR="001A0AFF" w:rsidRDefault="00EB0CF4">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0E611FAE" w14:textId="77777777" w:rsidR="001A0AFF" w:rsidRDefault="00EB0CF4">
      <w:pPr>
        <w:pStyle w:val="TH"/>
      </w:pPr>
      <w:r>
        <w:rPr>
          <w:i/>
          <w:iCs/>
        </w:rPr>
        <w:t>SL-BWP-DiscPoolConfigCommon</w:t>
      </w:r>
      <w:r>
        <w:t xml:space="preserve"> information element</w:t>
      </w:r>
    </w:p>
    <w:p w14:paraId="3F0902DE" w14:textId="77777777" w:rsidR="001A0AFF" w:rsidRDefault="00EB0CF4">
      <w:pPr>
        <w:pStyle w:val="PL"/>
        <w:rPr>
          <w:color w:val="808080"/>
        </w:rPr>
      </w:pPr>
      <w:r>
        <w:rPr>
          <w:color w:val="808080"/>
        </w:rPr>
        <w:t>-- ASN1START</w:t>
      </w:r>
    </w:p>
    <w:p w14:paraId="57BFE260" w14:textId="77777777" w:rsidR="001A0AFF" w:rsidRDefault="00EB0CF4">
      <w:pPr>
        <w:pStyle w:val="PL"/>
        <w:rPr>
          <w:color w:val="808080"/>
        </w:rPr>
      </w:pPr>
      <w:r>
        <w:rPr>
          <w:color w:val="808080"/>
        </w:rPr>
        <w:t>-- TAG-SL-BWP-DISCPOOLCONFIGCOMMON-START</w:t>
      </w:r>
    </w:p>
    <w:p w14:paraId="775C7402" w14:textId="77777777" w:rsidR="001A0AFF" w:rsidRDefault="001A0AFF">
      <w:pPr>
        <w:pStyle w:val="PL"/>
      </w:pPr>
    </w:p>
    <w:p w14:paraId="30DB6996" w14:textId="77777777" w:rsidR="001A0AFF" w:rsidRDefault="00EB0CF4">
      <w:pPr>
        <w:pStyle w:val="PL"/>
      </w:pPr>
      <w:r>
        <w:t xml:space="preserve">SL-BWP-DiscPoolConfigCommon-r17 ::= </w:t>
      </w:r>
      <w:r>
        <w:rPr>
          <w:color w:val="993366"/>
        </w:rPr>
        <w:t>SEQUENCE</w:t>
      </w:r>
      <w:r>
        <w:t xml:space="preserve"> {</w:t>
      </w:r>
    </w:p>
    <w:p w14:paraId="6C6E78E1"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5204453" w14:textId="77777777" w:rsidR="001A0AFF" w:rsidRDefault="00EB0CF4">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1EA1645" w14:textId="77777777" w:rsidR="001A0AFF" w:rsidRDefault="00EB0CF4">
      <w:pPr>
        <w:pStyle w:val="PL"/>
      </w:pPr>
      <w:r>
        <w:t xml:space="preserve">    ...</w:t>
      </w:r>
    </w:p>
    <w:p w14:paraId="2C65210C" w14:textId="77777777" w:rsidR="001A0AFF" w:rsidRDefault="00EB0CF4">
      <w:pPr>
        <w:pStyle w:val="PL"/>
      </w:pPr>
      <w:r>
        <w:t>}</w:t>
      </w:r>
    </w:p>
    <w:p w14:paraId="3EB183E1" w14:textId="77777777" w:rsidR="001A0AFF" w:rsidRDefault="001A0AFF">
      <w:pPr>
        <w:pStyle w:val="PL"/>
      </w:pPr>
    </w:p>
    <w:p w14:paraId="3B1D2342" w14:textId="77777777" w:rsidR="001A0AFF" w:rsidRDefault="00EB0CF4">
      <w:pPr>
        <w:pStyle w:val="PL"/>
        <w:rPr>
          <w:color w:val="808080"/>
        </w:rPr>
      </w:pPr>
      <w:r>
        <w:rPr>
          <w:color w:val="808080"/>
        </w:rPr>
        <w:t>-- TAG-SL-BWP-DISCPOOLCONFIGCOMMON-STOP</w:t>
      </w:r>
    </w:p>
    <w:p w14:paraId="67DE709E" w14:textId="77777777" w:rsidR="001A0AFF" w:rsidRDefault="00EB0CF4">
      <w:pPr>
        <w:pStyle w:val="PL"/>
        <w:rPr>
          <w:color w:val="808080"/>
        </w:rPr>
      </w:pPr>
      <w:r>
        <w:rPr>
          <w:color w:val="808080"/>
        </w:rPr>
        <w:t>-- ASN1STOP</w:t>
      </w:r>
    </w:p>
    <w:p w14:paraId="5B934ED7" w14:textId="77777777" w:rsidR="001A0AFF" w:rsidRDefault="001A0AFF">
      <w:pPr>
        <w:rPr>
          <w:rFonts w:eastAsia="MS Mincho"/>
        </w:rPr>
      </w:pPr>
    </w:p>
    <w:p w14:paraId="3D446818" w14:textId="77777777" w:rsidR="001A0AFF" w:rsidRDefault="00EB0CF4">
      <w:pPr>
        <w:pStyle w:val="4"/>
      </w:pPr>
      <w:bookmarkStart w:id="1343" w:name="_Toc100930459"/>
      <w:bookmarkStart w:id="1344" w:name="_Toc60777524"/>
      <w:r>
        <w:t>–</w:t>
      </w:r>
      <w:r>
        <w:tab/>
      </w:r>
      <w:r>
        <w:rPr>
          <w:i/>
          <w:iCs/>
        </w:rPr>
        <w:t>SL-BWP-PoolConfig</w:t>
      </w:r>
      <w:bookmarkEnd w:id="1343"/>
      <w:bookmarkEnd w:id="1344"/>
    </w:p>
    <w:p w14:paraId="045A4055" w14:textId="77777777" w:rsidR="001A0AFF" w:rsidRDefault="00EB0CF4">
      <w:r>
        <w:t xml:space="preserve">The IE </w:t>
      </w:r>
      <w:r>
        <w:rPr>
          <w:i/>
        </w:rPr>
        <w:t>SL-BWP-PoolConfig</w:t>
      </w:r>
      <w:r>
        <w:t xml:space="preserve"> is used to configure </w:t>
      </w:r>
      <w:r>
        <w:rPr>
          <w:iCs/>
        </w:rPr>
        <w:t>NR sidelink communication resource pool</w:t>
      </w:r>
      <w:r>
        <w:t>.</w:t>
      </w:r>
    </w:p>
    <w:p w14:paraId="1562A7AA" w14:textId="77777777" w:rsidR="001A0AFF" w:rsidRDefault="00EB0CF4">
      <w:pPr>
        <w:pStyle w:val="TH"/>
      </w:pPr>
      <w:r>
        <w:rPr>
          <w:i/>
        </w:rPr>
        <w:lastRenderedPageBreak/>
        <w:t>SL-BWP-PoolConfig</w:t>
      </w:r>
      <w:r>
        <w:t xml:space="preserve"> information element</w:t>
      </w:r>
    </w:p>
    <w:p w14:paraId="04C6F3BC" w14:textId="77777777" w:rsidR="001A0AFF" w:rsidRDefault="00EB0CF4">
      <w:pPr>
        <w:pStyle w:val="PL"/>
        <w:rPr>
          <w:color w:val="808080"/>
        </w:rPr>
      </w:pPr>
      <w:r>
        <w:rPr>
          <w:color w:val="808080"/>
        </w:rPr>
        <w:t>-- ASN1START</w:t>
      </w:r>
    </w:p>
    <w:p w14:paraId="5F813801" w14:textId="77777777" w:rsidR="001A0AFF" w:rsidRDefault="00EB0CF4">
      <w:pPr>
        <w:pStyle w:val="PL"/>
        <w:rPr>
          <w:color w:val="808080"/>
        </w:rPr>
      </w:pPr>
      <w:r>
        <w:rPr>
          <w:color w:val="808080"/>
        </w:rPr>
        <w:t>-- TAG-SL-BWP-POOLCONFIG-START</w:t>
      </w:r>
    </w:p>
    <w:p w14:paraId="7B4E6DDA" w14:textId="77777777" w:rsidR="001A0AFF" w:rsidRDefault="001A0AFF">
      <w:pPr>
        <w:pStyle w:val="PL"/>
      </w:pPr>
    </w:p>
    <w:p w14:paraId="0AD94F31" w14:textId="77777777" w:rsidR="001A0AFF" w:rsidRDefault="00EB0CF4">
      <w:pPr>
        <w:pStyle w:val="PL"/>
      </w:pPr>
      <w:r>
        <w:t xml:space="preserve">SL-BWP-PoolConfig-r16 ::=        </w:t>
      </w:r>
      <w:r>
        <w:rPr>
          <w:color w:val="993366"/>
        </w:rPr>
        <w:t>SEQUENCE</w:t>
      </w:r>
      <w:r>
        <w:t xml:space="preserve"> {</w:t>
      </w:r>
    </w:p>
    <w:p w14:paraId="4DBFBC2E"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4FA2FF16" w14:textId="77777777" w:rsidR="001A0AFF" w:rsidRDefault="00EB0CF4">
      <w:pPr>
        <w:pStyle w:val="PL"/>
        <w:rPr>
          <w:color w:val="808080"/>
        </w:rPr>
      </w:pPr>
      <w:r>
        <w:t xml:space="preserve">    sl-TxPoolSelectedNormal-r16      SL-TxPoolDedicated-r16                                               </w:t>
      </w:r>
      <w:r>
        <w:rPr>
          <w:color w:val="993366"/>
        </w:rPr>
        <w:t>OPTIONAL</w:t>
      </w:r>
      <w:r>
        <w:t xml:space="preserve">,    </w:t>
      </w:r>
      <w:r>
        <w:rPr>
          <w:color w:val="808080"/>
        </w:rPr>
        <w:t>-- Need M</w:t>
      </w:r>
    </w:p>
    <w:p w14:paraId="3B20C8AF" w14:textId="77777777" w:rsidR="001A0AFF" w:rsidRDefault="00EB0CF4">
      <w:pPr>
        <w:pStyle w:val="PL"/>
        <w:rPr>
          <w:color w:val="808080"/>
        </w:rPr>
      </w:pPr>
      <w:r>
        <w:t xml:space="preserve">    sl-TxPoolScheduling-r16          SL-TxPoolDedicated-r16                                               </w:t>
      </w:r>
      <w:r>
        <w:rPr>
          <w:color w:val="993366"/>
        </w:rPr>
        <w:t>OPTIONAL</w:t>
      </w:r>
      <w:r>
        <w:t xml:space="preserve">,    </w:t>
      </w:r>
      <w:r>
        <w:rPr>
          <w:color w:val="808080"/>
        </w:rPr>
        <w:t>-- Need N</w:t>
      </w:r>
    </w:p>
    <w:p w14:paraId="73BFA54E"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M</w:t>
      </w:r>
    </w:p>
    <w:p w14:paraId="1A35A955" w14:textId="77777777" w:rsidR="001A0AFF" w:rsidRDefault="00EB0CF4">
      <w:pPr>
        <w:pStyle w:val="PL"/>
        <w:rPr>
          <w:rFonts w:eastAsia="等线"/>
        </w:rPr>
      </w:pPr>
      <w:r>
        <w:rPr>
          <w:rFonts w:eastAsia="等线"/>
        </w:rPr>
        <w:t>}</w:t>
      </w:r>
    </w:p>
    <w:p w14:paraId="17ADEF6F" w14:textId="77777777" w:rsidR="001A0AFF" w:rsidRDefault="001A0AFF">
      <w:pPr>
        <w:pStyle w:val="PL"/>
      </w:pPr>
    </w:p>
    <w:p w14:paraId="06C728BB" w14:textId="77777777" w:rsidR="001A0AFF" w:rsidRDefault="00EB0CF4">
      <w:pPr>
        <w:pStyle w:val="PL"/>
      </w:pPr>
      <w:r>
        <w:t xml:space="preserve">SL-TxPoolDedicated-r16 ::=       </w:t>
      </w:r>
      <w:r>
        <w:rPr>
          <w:color w:val="993366"/>
        </w:rPr>
        <w:t>SEQUENCE</w:t>
      </w:r>
      <w:r>
        <w:t xml:space="preserve"> {</w:t>
      </w:r>
    </w:p>
    <w:p w14:paraId="21723247" w14:textId="77777777" w:rsidR="001A0AFF" w:rsidRDefault="00EB0CF4">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34FF84F1" w14:textId="77777777" w:rsidR="001A0AFF" w:rsidRDefault="00EB0CF4">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499BDF67" w14:textId="77777777" w:rsidR="001A0AFF" w:rsidRDefault="00EB0CF4">
      <w:pPr>
        <w:pStyle w:val="PL"/>
      </w:pPr>
      <w:r>
        <w:t>}</w:t>
      </w:r>
    </w:p>
    <w:p w14:paraId="7BD641B0" w14:textId="77777777" w:rsidR="001A0AFF" w:rsidRDefault="001A0AFF">
      <w:pPr>
        <w:pStyle w:val="PL"/>
      </w:pPr>
    </w:p>
    <w:p w14:paraId="65A303E2" w14:textId="77777777" w:rsidR="001A0AFF" w:rsidRDefault="00EB0CF4">
      <w:pPr>
        <w:pStyle w:val="PL"/>
      </w:pPr>
      <w:r>
        <w:t xml:space="preserve">SL-ResourcePoolConfig-r16 ::=    </w:t>
      </w:r>
      <w:r>
        <w:rPr>
          <w:color w:val="993366"/>
        </w:rPr>
        <w:t>SEQUENCE</w:t>
      </w:r>
      <w:r>
        <w:t xml:space="preserve"> {</w:t>
      </w:r>
    </w:p>
    <w:p w14:paraId="39D8D430" w14:textId="77777777" w:rsidR="001A0AFF" w:rsidRDefault="00EB0CF4">
      <w:pPr>
        <w:pStyle w:val="PL"/>
      </w:pPr>
      <w:r>
        <w:t xml:space="preserve">    sl-ResourcePoolID-r16            SL-ResourcePoolID-r16,</w:t>
      </w:r>
    </w:p>
    <w:p w14:paraId="4E50FC2B" w14:textId="77777777" w:rsidR="001A0AFF" w:rsidRDefault="00EB0CF4">
      <w:pPr>
        <w:pStyle w:val="PL"/>
        <w:rPr>
          <w:color w:val="808080"/>
        </w:rPr>
      </w:pPr>
      <w:r>
        <w:t xml:space="preserve">    sl-ResourcePool-r16              SL-ResourcePool-r16                                                  </w:t>
      </w:r>
      <w:r>
        <w:rPr>
          <w:color w:val="993366"/>
        </w:rPr>
        <w:t>OPTIONAL</w:t>
      </w:r>
      <w:r>
        <w:t xml:space="preserve">    </w:t>
      </w:r>
      <w:r>
        <w:rPr>
          <w:color w:val="808080"/>
        </w:rPr>
        <w:t>-- Need M</w:t>
      </w:r>
    </w:p>
    <w:p w14:paraId="13E6E972" w14:textId="77777777" w:rsidR="001A0AFF" w:rsidRDefault="00EB0CF4">
      <w:pPr>
        <w:pStyle w:val="PL"/>
      </w:pPr>
      <w:r>
        <w:t>}</w:t>
      </w:r>
    </w:p>
    <w:p w14:paraId="1C967C81" w14:textId="77777777" w:rsidR="001A0AFF" w:rsidRDefault="001A0AFF">
      <w:pPr>
        <w:pStyle w:val="PL"/>
      </w:pPr>
    </w:p>
    <w:p w14:paraId="54331C48" w14:textId="77777777" w:rsidR="001A0AFF" w:rsidRDefault="00EB0CF4">
      <w:pPr>
        <w:pStyle w:val="PL"/>
      </w:pPr>
      <w:r>
        <w:t xml:space="preserve">SL-ResourcePoolID-r16 ::=        </w:t>
      </w:r>
      <w:r>
        <w:rPr>
          <w:color w:val="993366"/>
        </w:rPr>
        <w:t>INTEGER</w:t>
      </w:r>
      <w:r>
        <w:t xml:space="preserve"> (1..maxNrofPoolID-r16)</w:t>
      </w:r>
    </w:p>
    <w:p w14:paraId="47D0D192" w14:textId="77777777" w:rsidR="001A0AFF" w:rsidRDefault="001A0AFF">
      <w:pPr>
        <w:pStyle w:val="PL"/>
      </w:pPr>
    </w:p>
    <w:p w14:paraId="31049898" w14:textId="77777777" w:rsidR="001A0AFF" w:rsidRDefault="00EB0CF4">
      <w:pPr>
        <w:pStyle w:val="PL"/>
        <w:rPr>
          <w:color w:val="808080"/>
        </w:rPr>
      </w:pPr>
      <w:r>
        <w:rPr>
          <w:color w:val="808080"/>
        </w:rPr>
        <w:t>-- TAG-SL-BWP-POOLCONFIG-STOP</w:t>
      </w:r>
    </w:p>
    <w:p w14:paraId="185ECECC" w14:textId="77777777" w:rsidR="001A0AFF" w:rsidRDefault="00EB0CF4">
      <w:pPr>
        <w:pStyle w:val="PL"/>
        <w:rPr>
          <w:color w:val="808080"/>
        </w:rPr>
      </w:pPr>
      <w:r>
        <w:rPr>
          <w:color w:val="808080"/>
        </w:rPr>
        <w:t>-- ASN1STOP</w:t>
      </w:r>
    </w:p>
    <w:p w14:paraId="083017D8" w14:textId="77777777" w:rsidR="001A0AFF" w:rsidRDefault="001A0AF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121451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80F61A2" w14:textId="77777777" w:rsidR="001A0AFF" w:rsidRDefault="00EB0CF4">
            <w:pPr>
              <w:pStyle w:val="TAH"/>
              <w:rPr>
                <w:lang w:eastAsia="en-GB"/>
              </w:rPr>
            </w:pPr>
            <w:r>
              <w:rPr>
                <w:i/>
                <w:lang w:eastAsia="en-GB"/>
              </w:rPr>
              <w:t>SL</w:t>
            </w:r>
            <w:r>
              <w:rPr>
                <w:i/>
                <w:lang w:eastAsia="sv-SE"/>
              </w:rPr>
              <w:t>-BWP-PoolConfig</w:t>
            </w:r>
            <w:r>
              <w:rPr>
                <w:lang w:eastAsia="en-GB"/>
              </w:rPr>
              <w:t xml:space="preserve"> field descriptions</w:t>
            </w:r>
          </w:p>
        </w:tc>
      </w:tr>
      <w:tr w:rsidR="001A0AFF" w14:paraId="782295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654B64" w14:textId="77777777" w:rsidR="001A0AFF" w:rsidRDefault="00EB0CF4">
            <w:pPr>
              <w:pStyle w:val="TAL"/>
              <w:rPr>
                <w:b/>
                <w:bCs/>
                <w:i/>
                <w:iCs/>
                <w:lang w:eastAsia="en-GB"/>
              </w:rPr>
            </w:pPr>
            <w:r>
              <w:rPr>
                <w:b/>
                <w:bCs/>
                <w:i/>
                <w:iCs/>
                <w:lang w:eastAsia="en-GB"/>
              </w:rPr>
              <w:t>sl-RxPool</w:t>
            </w:r>
          </w:p>
          <w:p w14:paraId="2D0A1DB6" w14:textId="77777777" w:rsidR="001A0AFF" w:rsidRDefault="00EB0CF4">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1A0AFF" w14:paraId="2A96AB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D0122B" w14:textId="77777777" w:rsidR="001A0AFF" w:rsidRDefault="00EB0CF4">
            <w:pPr>
              <w:pStyle w:val="TAL"/>
              <w:rPr>
                <w:b/>
                <w:bCs/>
                <w:i/>
                <w:iCs/>
                <w:lang w:eastAsia="en-GB"/>
              </w:rPr>
            </w:pPr>
            <w:r>
              <w:rPr>
                <w:b/>
                <w:bCs/>
                <w:i/>
                <w:iCs/>
                <w:lang w:eastAsia="en-GB"/>
              </w:rPr>
              <w:t>sl-TxPoolExceptional</w:t>
            </w:r>
          </w:p>
          <w:p w14:paraId="0655F4A2"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1A0AFF" w14:paraId="146807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475709" w14:textId="77777777" w:rsidR="001A0AFF" w:rsidRDefault="00EB0CF4">
            <w:pPr>
              <w:pStyle w:val="TAL"/>
              <w:rPr>
                <w:b/>
                <w:bCs/>
                <w:i/>
                <w:iCs/>
                <w:lang w:eastAsia="sv-SE"/>
              </w:rPr>
            </w:pPr>
            <w:r>
              <w:rPr>
                <w:b/>
                <w:bCs/>
                <w:i/>
                <w:iCs/>
                <w:lang w:eastAsia="sv-SE"/>
              </w:rPr>
              <w:t>sl-TxPoolScheduling</w:t>
            </w:r>
          </w:p>
          <w:p w14:paraId="58E2EB41"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1A0AFF" w14:paraId="76531A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F5F453" w14:textId="77777777" w:rsidR="001A0AFF" w:rsidRDefault="00EB0CF4">
            <w:pPr>
              <w:pStyle w:val="TAL"/>
              <w:rPr>
                <w:b/>
                <w:bCs/>
                <w:i/>
                <w:iCs/>
                <w:lang w:eastAsia="en-GB"/>
              </w:rPr>
            </w:pPr>
            <w:r>
              <w:rPr>
                <w:b/>
                <w:bCs/>
                <w:i/>
                <w:iCs/>
                <w:lang w:eastAsia="en-GB"/>
              </w:rPr>
              <w:t>sl-TxPoolSelectedNormal</w:t>
            </w:r>
          </w:p>
          <w:p w14:paraId="77AB0105"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D1FDF7A"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BB1A4CC" w14:textId="77777777">
        <w:tc>
          <w:tcPr>
            <w:tcW w:w="3402" w:type="dxa"/>
            <w:tcBorders>
              <w:top w:val="single" w:sz="4" w:space="0" w:color="auto"/>
              <w:left w:val="single" w:sz="4" w:space="0" w:color="auto"/>
              <w:bottom w:val="single" w:sz="4" w:space="0" w:color="auto"/>
              <w:right w:val="single" w:sz="4" w:space="0" w:color="auto"/>
            </w:tcBorders>
          </w:tcPr>
          <w:p w14:paraId="7ACD2EE6"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C8D16D5" w14:textId="77777777" w:rsidR="001A0AFF" w:rsidRDefault="00EB0CF4">
            <w:pPr>
              <w:pStyle w:val="TAH"/>
              <w:rPr>
                <w:lang w:eastAsia="sv-SE"/>
              </w:rPr>
            </w:pPr>
            <w:r>
              <w:rPr>
                <w:lang w:eastAsia="sv-SE"/>
              </w:rPr>
              <w:t>Explanation</w:t>
            </w:r>
          </w:p>
        </w:tc>
      </w:tr>
      <w:tr w:rsidR="001A0AFF" w14:paraId="2D4A995F" w14:textId="77777777">
        <w:tc>
          <w:tcPr>
            <w:tcW w:w="3402" w:type="dxa"/>
            <w:tcBorders>
              <w:top w:val="single" w:sz="4" w:space="0" w:color="auto"/>
              <w:left w:val="single" w:sz="4" w:space="0" w:color="auto"/>
              <w:bottom w:val="single" w:sz="4" w:space="0" w:color="auto"/>
              <w:right w:val="single" w:sz="4" w:space="0" w:color="auto"/>
            </w:tcBorders>
          </w:tcPr>
          <w:p w14:paraId="290C0186" w14:textId="77777777" w:rsidR="001A0AFF" w:rsidRDefault="00EB0CF4">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CA33C3C"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21EAA79B" w14:textId="77777777" w:rsidR="001A0AFF" w:rsidRDefault="001A0AFF">
      <w:pPr>
        <w:rPr>
          <w:rFonts w:eastAsia="MS Mincho"/>
        </w:rPr>
      </w:pPr>
    </w:p>
    <w:p w14:paraId="422CB3D5" w14:textId="77777777" w:rsidR="001A0AFF" w:rsidRDefault="00EB0CF4">
      <w:pPr>
        <w:pStyle w:val="4"/>
      </w:pPr>
      <w:bookmarkStart w:id="1345" w:name="_Toc100930460"/>
      <w:bookmarkStart w:id="1346" w:name="_Toc60777525"/>
      <w:r>
        <w:lastRenderedPageBreak/>
        <w:t>–</w:t>
      </w:r>
      <w:r>
        <w:tab/>
      </w:r>
      <w:r>
        <w:rPr>
          <w:i/>
          <w:iCs/>
        </w:rPr>
        <w:t>SL-BWP-PoolConfigCommon</w:t>
      </w:r>
      <w:bookmarkEnd w:id="1345"/>
      <w:bookmarkEnd w:id="1346"/>
    </w:p>
    <w:p w14:paraId="47FBDA01" w14:textId="77777777" w:rsidR="001A0AFF" w:rsidRDefault="00EB0CF4">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3E73A39" w14:textId="77777777" w:rsidR="001A0AFF" w:rsidRDefault="00EB0CF4">
      <w:pPr>
        <w:pStyle w:val="TH"/>
        <w:rPr>
          <w:b w:val="0"/>
        </w:rPr>
      </w:pPr>
      <w:r>
        <w:rPr>
          <w:i/>
          <w:iCs/>
        </w:rPr>
        <w:t>SL-BWP-PoolConfigCommon</w:t>
      </w:r>
      <w:r>
        <w:t xml:space="preserve"> information element</w:t>
      </w:r>
    </w:p>
    <w:p w14:paraId="78B158B9" w14:textId="77777777" w:rsidR="001A0AFF" w:rsidRDefault="00EB0CF4">
      <w:pPr>
        <w:pStyle w:val="PL"/>
        <w:rPr>
          <w:color w:val="808080"/>
        </w:rPr>
      </w:pPr>
      <w:r>
        <w:rPr>
          <w:color w:val="808080"/>
        </w:rPr>
        <w:t>-- ASN1START</w:t>
      </w:r>
    </w:p>
    <w:p w14:paraId="46A59E01" w14:textId="77777777" w:rsidR="001A0AFF" w:rsidRDefault="00EB0CF4">
      <w:pPr>
        <w:pStyle w:val="PL"/>
        <w:rPr>
          <w:color w:val="808080"/>
        </w:rPr>
      </w:pPr>
      <w:r>
        <w:rPr>
          <w:color w:val="808080"/>
        </w:rPr>
        <w:t>-- TAG-SL-BWP-POOLCONFIGCOMMON-START</w:t>
      </w:r>
    </w:p>
    <w:p w14:paraId="5AAB5C4F" w14:textId="77777777" w:rsidR="001A0AFF" w:rsidRDefault="001A0AFF">
      <w:pPr>
        <w:pStyle w:val="PL"/>
      </w:pPr>
    </w:p>
    <w:p w14:paraId="7B013BA1" w14:textId="77777777" w:rsidR="001A0AFF" w:rsidRDefault="00EB0CF4">
      <w:pPr>
        <w:pStyle w:val="PL"/>
      </w:pPr>
      <w:r>
        <w:t xml:space="preserve">SL-BWP-PoolConfigCommon-r16 ::=      </w:t>
      </w:r>
      <w:r>
        <w:rPr>
          <w:color w:val="993366"/>
        </w:rPr>
        <w:t>SEQUENCE</w:t>
      </w:r>
      <w:r>
        <w:t xml:space="preserve"> {</w:t>
      </w:r>
    </w:p>
    <w:p w14:paraId="79599622"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7CE17FEC" w14:textId="77777777" w:rsidR="001A0AFF" w:rsidRDefault="00EB0CF4">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1F57E63"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R</w:t>
      </w:r>
    </w:p>
    <w:p w14:paraId="71FE8D54" w14:textId="77777777" w:rsidR="001A0AFF" w:rsidRDefault="00EB0CF4">
      <w:pPr>
        <w:pStyle w:val="PL"/>
        <w:rPr>
          <w:rFonts w:eastAsia="等线"/>
        </w:rPr>
      </w:pPr>
      <w:r>
        <w:rPr>
          <w:rFonts w:eastAsia="等线"/>
        </w:rPr>
        <w:t>}</w:t>
      </w:r>
    </w:p>
    <w:p w14:paraId="4D80C8F9" w14:textId="77777777" w:rsidR="001A0AFF" w:rsidRDefault="001A0AFF">
      <w:pPr>
        <w:pStyle w:val="PL"/>
      </w:pPr>
    </w:p>
    <w:p w14:paraId="60AAE33A" w14:textId="77777777" w:rsidR="001A0AFF" w:rsidRDefault="00EB0CF4">
      <w:pPr>
        <w:pStyle w:val="PL"/>
        <w:rPr>
          <w:color w:val="808080"/>
        </w:rPr>
      </w:pPr>
      <w:r>
        <w:rPr>
          <w:color w:val="808080"/>
        </w:rPr>
        <w:t>-- TAG-SL-BWP-POOLCONFIGCOMMON-STOP</w:t>
      </w:r>
    </w:p>
    <w:p w14:paraId="16DC220E" w14:textId="77777777" w:rsidR="001A0AFF" w:rsidRDefault="00EB0CF4">
      <w:pPr>
        <w:pStyle w:val="PL"/>
        <w:rPr>
          <w:color w:val="808080"/>
        </w:rPr>
      </w:pPr>
      <w:r>
        <w:rPr>
          <w:color w:val="808080"/>
        </w:rPr>
        <w:t>-- ASN1STOP</w:t>
      </w:r>
    </w:p>
    <w:p w14:paraId="161341D7" w14:textId="77777777" w:rsidR="001A0AFF" w:rsidRDefault="001A0AFF">
      <w:pPr>
        <w:rPr>
          <w:rFonts w:eastAsia="MS Mincho"/>
        </w:rPr>
      </w:pPr>
    </w:p>
    <w:p w14:paraId="7BD184E8" w14:textId="77777777" w:rsidR="001A0AFF" w:rsidRDefault="00EB0CF4">
      <w:pPr>
        <w:pStyle w:val="4"/>
      </w:pPr>
      <w:bookmarkStart w:id="1347" w:name="_Toc60777526"/>
      <w:bookmarkStart w:id="1348" w:name="_Toc100930463"/>
      <w:r>
        <w:t>–</w:t>
      </w:r>
      <w:r>
        <w:tab/>
      </w:r>
      <w:r>
        <w:rPr>
          <w:i/>
          <w:iCs/>
        </w:rPr>
        <w:t>SL-CBR-PriorityTxConfigList</w:t>
      </w:r>
      <w:bookmarkEnd w:id="1347"/>
      <w:bookmarkEnd w:id="1348"/>
    </w:p>
    <w:p w14:paraId="2FE4B424" w14:textId="77777777" w:rsidR="001A0AFF" w:rsidRDefault="00EB0CF4">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73DF864B" w14:textId="77777777" w:rsidR="001A0AFF" w:rsidRDefault="00EB0CF4">
      <w:pPr>
        <w:pStyle w:val="TH"/>
      </w:pPr>
      <w:r>
        <w:rPr>
          <w:i/>
          <w:iCs/>
        </w:rPr>
        <w:t>SL-CBR-PriorityTxConfigList</w:t>
      </w:r>
      <w:r>
        <w:t xml:space="preserve"> information element</w:t>
      </w:r>
    </w:p>
    <w:p w14:paraId="612FD472" w14:textId="77777777" w:rsidR="001A0AFF" w:rsidRDefault="00EB0CF4">
      <w:pPr>
        <w:pStyle w:val="PL"/>
        <w:rPr>
          <w:color w:val="808080"/>
        </w:rPr>
      </w:pPr>
      <w:r>
        <w:rPr>
          <w:color w:val="808080"/>
        </w:rPr>
        <w:t>-- ASN1START</w:t>
      </w:r>
    </w:p>
    <w:p w14:paraId="02F5F428" w14:textId="77777777" w:rsidR="001A0AFF" w:rsidRDefault="00EB0CF4">
      <w:pPr>
        <w:pStyle w:val="PL"/>
        <w:rPr>
          <w:color w:val="808080"/>
        </w:rPr>
      </w:pPr>
      <w:r>
        <w:rPr>
          <w:color w:val="808080"/>
        </w:rPr>
        <w:t>-- TAG-SL-CBR-PRIORITYTXCONFIGLIST-START</w:t>
      </w:r>
    </w:p>
    <w:p w14:paraId="30A454BC" w14:textId="77777777" w:rsidR="001A0AFF" w:rsidRDefault="001A0AFF">
      <w:pPr>
        <w:pStyle w:val="PL"/>
      </w:pPr>
    </w:p>
    <w:p w14:paraId="2B537E9A" w14:textId="77777777" w:rsidR="001A0AFF" w:rsidRDefault="00EB0CF4">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D2C9D4E" w14:textId="77777777" w:rsidR="001A0AFF" w:rsidRDefault="001A0AFF">
      <w:pPr>
        <w:pStyle w:val="PL"/>
      </w:pPr>
    </w:p>
    <w:p w14:paraId="739B9E7C" w14:textId="77777777" w:rsidR="001A0AFF" w:rsidRDefault="00EB0CF4">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41C037E" w14:textId="77777777" w:rsidR="001A0AFF" w:rsidRDefault="001A0AFF">
      <w:pPr>
        <w:pStyle w:val="PL"/>
      </w:pPr>
    </w:p>
    <w:p w14:paraId="31BEC9C6" w14:textId="77777777" w:rsidR="001A0AFF" w:rsidRDefault="00EB0CF4">
      <w:pPr>
        <w:pStyle w:val="PL"/>
      </w:pPr>
      <w:r>
        <w:t xml:space="preserve">SL-PriorityTxConfigIndex-r16 ::=    </w:t>
      </w:r>
      <w:r>
        <w:rPr>
          <w:color w:val="993366"/>
        </w:rPr>
        <w:t>SEQUENCE</w:t>
      </w:r>
      <w:r>
        <w:t xml:space="preserve"> {</w:t>
      </w:r>
    </w:p>
    <w:p w14:paraId="7F4F71F7" w14:textId="77777777" w:rsidR="001A0AFF" w:rsidRDefault="00EB0CF4">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25D4040C" w14:textId="77777777" w:rsidR="001A0AFF" w:rsidRDefault="00EB0CF4">
      <w:pPr>
        <w:pStyle w:val="PL"/>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14:paraId="51AC08D0" w14:textId="77777777" w:rsidR="001A0AFF" w:rsidRDefault="00EB0CF4">
      <w:pPr>
        <w:pStyle w:val="PL"/>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14:paraId="4FDB0634" w14:textId="77777777" w:rsidR="001A0AFF" w:rsidRDefault="00EB0CF4">
      <w:pPr>
        <w:pStyle w:val="PL"/>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14:paraId="2089CF49" w14:textId="77777777" w:rsidR="001A0AFF" w:rsidRDefault="00EB0CF4">
      <w:pPr>
        <w:pStyle w:val="PL"/>
      </w:pPr>
      <w:r>
        <w:t>}</w:t>
      </w:r>
    </w:p>
    <w:p w14:paraId="61E1E78D" w14:textId="77777777" w:rsidR="001A0AFF" w:rsidRDefault="001A0AFF">
      <w:pPr>
        <w:pStyle w:val="PL"/>
      </w:pPr>
    </w:p>
    <w:p w14:paraId="327D09BB" w14:textId="77777777" w:rsidR="001A0AFF" w:rsidRDefault="00EB0CF4">
      <w:pPr>
        <w:pStyle w:val="PL"/>
      </w:pPr>
      <w:r>
        <w:t xml:space="preserve">SL-PriorityTxConfigIndex-v1650 ::=  </w:t>
      </w:r>
      <w:r>
        <w:rPr>
          <w:color w:val="993366"/>
        </w:rPr>
        <w:t>SEQUENCE</w:t>
      </w:r>
      <w:r>
        <w:t xml:space="preserve"> {</w:t>
      </w:r>
    </w:p>
    <w:p w14:paraId="01EB07EE" w14:textId="77777777" w:rsidR="001A0AFF" w:rsidRDefault="00EB0CF4">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09BE365" w14:textId="77777777" w:rsidR="001A0AFF" w:rsidRDefault="00EB0CF4">
      <w:pPr>
        <w:pStyle w:val="PL"/>
      </w:pPr>
      <w:r>
        <w:t>}</w:t>
      </w:r>
    </w:p>
    <w:p w14:paraId="676F5A6E" w14:textId="77777777" w:rsidR="001A0AFF" w:rsidRDefault="001A0AFF">
      <w:pPr>
        <w:pStyle w:val="PL"/>
      </w:pPr>
    </w:p>
    <w:p w14:paraId="35ED1C68" w14:textId="77777777" w:rsidR="001A0AFF" w:rsidRDefault="00EB0CF4">
      <w:pPr>
        <w:pStyle w:val="PL"/>
      </w:pPr>
      <w:r>
        <w:rPr>
          <w:rFonts w:eastAsia="等线"/>
        </w:rPr>
        <w:t>SL-TxConfigIndex-r16</w:t>
      </w:r>
      <w:r>
        <w:t xml:space="preserve"> ::=            </w:t>
      </w:r>
      <w:r>
        <w:rPr>
          <w:color w:val="993366"/>
        </w:rPr>
        <w:t>INTEGER</w:t>
      </w:r>
      <w:r>
        <w:t xml:space="preserve"> (0..maxTxConfig-1-r16)</w:t>
      </w:r>
    </w:p>
    <w:p w14:paraId="64679194" w14:textId="77777777" w:rsidR="001A0AFF" w:rsidRDefault="001A0AFF">
      <w:pPr>
        <w:pStyle w:val="PL"/>
      </w:pPr>
    </w:p>
    <w:p w14:paraId="7448C5C3" w14:textId="77777777" w:rsidR="001A0AFF" w:rsidRDefault="00EB0CF4">
      <w:pPr>
        <w:pStyle w:val="PL"/>
        <w:rPr>
          <w:color w:val="808080"/>
        </w:rPr>
      </w:pPr>
      <w:r>
        <w:rPr>
          <w:color w:val="808080"/>
        </w:rPr>
        <w:t>-- TAG-SL-CBR-PRIORITYTXCONFIGLIST-STOP</w:t>
      </w:r>
    </w:p>
    <w:p w14:paraId="26D7B25E" w14:textId="77777777" w:rsidR="001A0AFF" w:rsidRDefault="00EB0CF4">
      <w:pPr>
        <w:pStyle w:val="PL"/>
        <w:rPr>
          <w:color w:val="808080"/>
        </w:rPr>
      </w:pPr>
      <w:r>
        <w:rPr>
          <w:color w:val="808080"/>
        </w:rPr>
        <w:lastRenderedPageBreak/>
        <w:t>-- ASN1STOP</w:t>
      </w:r>
    </w:p>
    <w:p w14:paraId="3BE2829C"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5612F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B978EE" w14:textId="77777777" w:rsidR="001A0AFF" w:rsidRDefault="00EB0CF4">
            <w:pPr>
              <w:pStyle w:val="TAH"/>
              <w:rPr>
                <w:b w:val="0"/>
                <w:lang w:eastAsia="en-GB"/>
              </w:rPr>
            </w:pPr>
            <w:r>
              <w:rPr>
                <w:i/>
                <w:iCs/>
                <w:lang w:eastAsia="sv-SE"/>
              </w:rPr>
              <w:t>SL-CBR-PriorityTxConfigList</w:t>
            </w:r>
            <w:r>
              <w:rPr>
                <w:iCs/>
                <w:lang w:eastAsia="en-GB"/>
              </w:rPr>
              <w:t xml:space="preserve"> field descriptions</w:t>
            </w:r>
          </w:p>
        </w:tc>
      </w:tr>
      <w:tr w:rsidR="001A0AFF" w14:paraId="4FD52F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6D265A" w14:textId="77777777" w:rsidR="001A0AFF" w:rsidRDefault="00EB0CF4">
            <w:pPr>
              <w:pStyle w:val="TAL"/>
              <w:rPr>
                <w:b/>
                <w:bCs/>
                <w:i/>
                <w:iCs/>
                <w:lang w:eastAsia="en-GB"/>
              </w:rPr>
            </w:pPr>
            <w:r>
              <w:rPr>
                <w:b/>
                <w:bCs/>
                <w:i/>
                <w:iCs/>
                <w:lang w:eastAsia="en-GB"/>
              </w:rPr>
              <w:t>sl-CBR-ConfigIndex</w:t>
            </w:r>
          </w:p>
          <w:p w14:paraId="126535FF" w14:textId="77777777" w:rsidR="001A0AFF" w:rsidRDefault="00EB0CF4">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1A0AFF" w14:paraId="0C9E46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84C1F7" w14:textId="77777777" w:rsidR="001A0AFF" w:rsidRDefault="00EB0CF4">
            <w:pPr>
              <w:pStyle w:val="TAL"/>
              <w:rPr>
                <w:b/>
                <w:bCs/>
                <w:i/>
                <w:iCs/>
                <w:lang w:eastAsia="en-GB"/>
              </w:rPr>
            </w:pPr>
            <w:r>
              <w:rPr>
                <w:b/>
                <w:bCs/>
                <w:i/>
                <w:iCs/>
                <w:lang w:eastAsia="en-GB"/>
              </w:rPr>
              <w:t>sl-DefaultTxConfigIndex</w:t>
            </w:r>
          </w:p>
          <w:p w14:paraId="4011F985" w14:textId="77777777" w:rsidR="001A0AFF" w:rsidRDefault="00EB0CF4">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1A0AFF" w14:paraId="1946D6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04490A" w14:textId="77777777" w:rsidR="001A0AFF" w:rsidRDefault="00EB0CF4">
            <w:pPr>
              <w:pStyle w:val="TAL"/>
              <w:rPr>
                <w:b/>
                <w:bCs/>
                <w:i/>
                <w:iCs/>
                <w:lang w:eastAsia="en-GB"/>
              </w:rPr>
            </w:pPr>
            <w:r>
              <w:rPr>
                <w:b/>
                <w:bCs/>
                <w:i/>
                <w:iCs/>
                <w:lang w:eastAsia="en-GB"/>
              </w:rPr>
              <w:t>sl-MCS-RangeList</w:t>
            </w:r>
          </w:p>
          <w:p w14:paraId="5272CD9D" w14:textId="77777777" w:rsidR="001A0AFF" w:rsidRDefault="00EB0CF4">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1A0AFF" w14:paraId="37E154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A87D7A" w14:textId="77777777" w:rsidR="001A0AFF" w:rsidRDefault="00EB0CF4">
            <w:pPr>
              <w:pStyle w:val="TAL"/>
              <w:rPr>
                <w:b/>
                <w:bCs/>
                <w:i/>
                <w:iCs/>
                <w:lang w:eastAsia="en-GB"/>
              </w:rPr>
            </w:pPr>
            <w:r>
              <w:rPr>
                <w:b/>
                <w:bCs/>
                <w:i/>
                <w:iCs/>
                <w:lang w:eastAsia="en-GB"/>
              </w:rPr>
              <w:t>sl-PriorityThreshold</w:t>
            </w:r>
          </w:p>
          <w:p w14:paraId="53E29E57" w14:textId="77777777" w:rsidR="001A0AFF" w:rsidRDefault="00EB0CF4">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1A0AFF" w14:paraId="34BCC8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71F913" w14:textId="77777777" w:rsidR="001A0AFF" w:rsidRDefault="00EB0CF4">
            <w:pPr>
              <w:pStyle w:val="TAL"/>
              <w:rPr>
                <w:b/>
                <w:bCs/>
                <w:i/>
                <w:iCs/>
                <w:lang w:eastAsia="en-GB"/>
              </w:rPr>
            </w:pPr>
            <w:r>
              <w:rPr>
                <w:b/>
                <w:bCs/>
                <w:i/>
                <w:iCs/>
                <w:lang w:eastAsia="en-GB"/>
              </w:rPr>
              <w:t>SL-CBR-PriorityTxConfigList-v1650</w:t>
            </w:r>
          </w:p>
          <w:p w14:paraId="616D2F4F" w14:textId="77777777" w:rsidR="001A0AFF" w:rsidRDefault="00EB0CF4">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969CE03" w14:textId="77777777" w:rsidR="001A0AFF" w:rsidRDefault="001A0AFF"/>
    <w:p w14:paraId="7B1116CA" w14:textId="77777777" w:rsidR="001A0AFF" w:rsidRDefault="00EB0CF4">
      <w:pPr>
        <w:pStyle w:val="4"/>
      </w:pPr>
      <w:bookmarkStart w:id="1349" w:name="_Toc60777527"/>
      <w:bookmarkStart w:id="1350" w:name="_Toc100930464"/>
      <w:r>
        <w:t>–</w:t>
      </w:r>
      <w:r>
        <w:tab/>
      </w:r>
      <w:r>
        <w:rPr>
          <w:i/>
          <w:iCs/>
        </w:rPr>
        <w:t>SL-CBR-CommonTxConfigList</w:t>
      </w:r>
      <w:bookmarkEnd w:id="1349"/>
      <w:bookmarkEnd w:id="1350"/>
    </w:p>
    <w:p w14:paraId="59A42B15" w14:textId="77777777" w:rsidR="001A0AFF" w:rsidRDefault="00EB0CF4">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0A15AD75" w14:textId="77777777" w:rsidR="001A0AFF" w:rsidRDefault="00EB0CF4">
      <w:pPr>
        <w:pStyle w:val="TH"/>
        <w:rPr>
          <w:b w:val="0"/>
        </w:rPr>
      </w:pPr>
      <w:r>
        <w:rPr>
          <w:i/>
          <w:iCs/>
        </w:rPr>
        <w:t>SL-CBR-CommonTxConfigList</w:t>
      </w:r>
      <w:r>
        <w:t xml:space="preserve"> information element</w:t>
      </w:r>
    </w:p>
    <w:p w14:paraId="7CAC1966" w14:textId="77777777" w:rsidR="001A0AFF" w:rsidRDefault="00EB0CF4">
      <w:pPr>
        <w:pStyle w:val="PL"/>
        <w:rPr>
          <w:color w:val="808080"/>
        </w:rPr>
      </w:pPr>
      <w:r>
        <w:rPr>
          <w:color w:val="808080"/>
        </w:rPr>
        <w:t>-- ASN1START</w:t>
      </w:r>
    </w:p>
    <w:p w14:paraId="71574B39" w14:textId="77777777" w:rsidR="001A0AFF" w:rsidRDefault="00EB0CF4">
      <w:pPr>
        <w:pStyle w:val="PL"/>
        <w:rPr>
          <w:color w:val="808080"/>
        </w:rPr>
      </w:pPr>
      <w:r>
        <w:rPr>
          <w:color w:val="808080"/>
        </w:rPr>
        <w:t>-- TAG-SL-CBR-COMMONTXCONFIGLIST-START</w:t>
      </w:r>
    </w:p>
    <w:p w14:paraId="3CEDBC93" w14:textId="77777777" w:rsidR="001A0AFF" w:rsidRDefault="001A0AFF">
      <w:pPr>
        <w:pStyle w:val="PL"/>
      </w:pPr>
    </w:p>
    <w:p w14:paraId="0768186A" w14:textId="77777777" w:rsidR="001A0AFF" w:rsidRDefault="00EB0CF4">
      <w:pPr>
        <w:pStyle w:val="PL"/>
      </w:pPr>
      <w:r>
        <w:t xml:space="preserve">SL-CBR-CommonTxConfigList-r16 ::=     </w:t>
      </w:r>
      <w:r>
        <w:rPr>
          <w:color w:val="993366"/>
        </w:rPr>
        <w:t>SEQUENCE</w:t>
      </w:r>
      <w:r>
        <w:t xml:space="preserve"> {</w:t>
      </w:r>
    </w:p>
    <w:p w14:paraId="3F7D5926" w14:textId="77777777" w:rsidR="001A0AFF" w:rsidRDefault="00EB0CF4">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6D1DAF3" w14:textId="77777777" w:rsidR="001A0AFF" w:rsidRDefault="00EB0CF4">
      <w:pPr>
        <w:pStyle w:val="PL"/>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14:paraId="7BC97570" w14:textId="77777777" w:rsidR="001A0AFF" w:rsidRDefault="00EB0CF4">
      <w:pPr>
        <w:pStyle w:val="PL"/>
        <w:rPr>
          <w:rFonts w:eastAsia="等线"/>
        </w:rPr>
      </w:pPr>
      <w:r>
        <w:rPr>
          <w:rFonts w:eastAsia="等线"/>
        </w:rPr>
        <w:t>}</w:t>
      </w:r>
    </w:p>
    <w:p w14:paraId="7AAB4FBB" w14:textId="77777777" w:rsidR="001A0AFF" w:rsidRDefault="001A0AFF">
      <w:pPr>
        <w:pStyle w:val="PL"/>
      </w:pPr>
    </w:p>
    <w:p w14:paraId="191EB77D" w14:textId="77777777" w:rsidR="001A0AFF" w:rsidRDefault="00EB0CF4">
      <w:pPr>
        <w:pStyle w:val="PL"/>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4A72084E" w14:textId="77777777" w:rsidR="001A0AFF" w:rsidRDefault="001A0AFF">
      <w:pPr>
        <w:pStyle w:val="PL"/>
      </w:pPr>
    </w:p>
    <w:p w14:paraId="13B586A2" w14:textId="77777777" w:rsidR="001A0AFF" w:rsidRDefault="00EB0CF4">
      <w:pPr>
        <w:pStyle w:val="PL"/>
      </w:pPr>
      <w:r>
        <w:t xml:space="preserve">SL-CBR-PSSCH-TxConfig-r16 ::=         </w:t>
      </w:r>
      <w:r>
        <w:rPr>
          <w:color w:val="993366"/>
        </w:rPr>
        <w:t>SEQUENCE</w:t>
      </w:r>
      <w:r>
        <w:t xml:space="preserve"> {</w:t>
      </w:r>
    </w:p>
    <w:p w14:paraId="35FAB6B7" w14:textId="77777777" w:rsidR="001A0AFF" w:rsidRDefault="00EB0CF4">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6E40575B" w14:textId="77777777" w:rsidR="001A0AFF" w:rsidRDefault="00EB0CF4">
      <w:pPr>
        <w:pStyle w:val="PL"/>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14:paraId="356425D6" w14:textId="77777777" w:rsidR="001A0AFF" w:rsidRDefault="00EB0CF4">
      <w:pPr>
        <w:pStyle w:val="PL"/>
        <w:rPr>
          <w:rFonts w:eastAsia="等线"/>
        </w:rPr>
      </w:pPr>
      <w:r>
        <w:rPr>
          <w:rFonts w:eastAsia="等线"/>
        </w:rPr>
        <w:t>}</w:t>
      </w:r>
    </w:p>
    <w:p w14:paraId="5E0C4C3F" w14:textId="77777777" w:rsidR="001A0AFF" w:rsidRDefault="001A0AFF">
      <w:pPr>
        <w:pStyle w:val="PL"/>
      </w:pPr>
    </w:p>
    <w:p w14:paraId="18D5EDFF" w14:textId="77777777" w:rsidR="001A0AFF" w:rsidRDefault="00EB0CF4">
      <w:pPr>
        <w:pStyle w:val="PL"/>
      </w:pPr>
      <w:r>
        <w:t xml:space="preserve">SL-CBR-r16 ::=                        </w:t>
      </w:r>
      <w:r>
        <w:rPr>
          <w:color w:val="993366"/>
        </w:rPr>
        <w:t>INTEGER</w:t>
      </w:r>
      <w:r>
        <w:t xml:space="preserve"> (0..100)</w:t>
      </w:r>
    </w:p>
    <w:p w14:paraId="621812B2" w14:textId="77777777" w:rsidR="001A0AFF" w:rsidRDefault="001A0AFF">
      <w:pPr>
        <w:pStyle w:val="PL"/>
      </w:pPr>
    </w:p>
    <w:p w14:paraId="5092264E" w14:textId="77777777" w:rsidR="001A0AFF" w:rsidRDefault="00EB0CF4">
      <w:pPr>
        <w:pStyle w:val="PL"/>
        <w:rPr>
          <w:color w:val="808080"/>
        </w:rPr>
      </w:pPr>
      <w:r>
        <w:rPr>
          <w:color w:val="808080"/>
        </w:rPr>
        <w:t>-- TAG-SL-CBR-COMMONTXCONFIGLIST-STOP</w:t>
      </w:r>
    </w:p>
    <w:p w14:paraId="11D470E8" w14:textId="77777777" w:rsidR="001A0AFF" w:rsidRDefault="00EB0CF4">
      <w:pPr>
        <w:pStyle w:val="PL"/>
        <w:rPr>
          <w:color w:val="808080"/>
        </w:rPr>
      </w:pPr>
      <w:r>
        <w:rPr>
          <w:color w:val="808080"/>
        </w:rPr>
        <w:t>-- ASN1STOP</w:t>
      </w:r>
    </w:p>
    <w:p w14:paraId="1DFC1D5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AC7F6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FE811F" w14:textId="77777777" w:rsidR="001A0AFF" w:rsidRDefault="00EB0CF4">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1A0AFF" w14:paraId="21E1BB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A0065A" w14:textId="77777777" w:rsidR="001A0AFF" w:rsidRDefault="00EB0CF4">
            <w:pPr>
              <w:pStyle w:val="TAL"/>
              <w:rPr>
                <w:b/>
                <w:bCs/>
                <w:i/>
                <w:iCs/>
                <w:lang w:eastAsia="en-GB"/>
              </w:rPr>
            </w:pPr>
            <w:r>
              <w:rPr>
                <w:b/>
                <w:bCs/>
                <w:i/>
                <w:iCs/>
                <w:lang w:eastAsia="en-GB"/>
              </w:rPr>
              <w:t>sl-CBR-RangeConfigList</w:t>
            </w:r>
          </w:p>
          <w:p w14:paraId="7F20A187" w14:textId="77777777" w:rsidR="001A0AFF" w:rsidRDefault="00EB0CF4">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1A0AFF" w14:paraId="26D83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494F1" w14:textId="77777777" w:rsidR="001A0AFF" w:rsidRDefault="00EB0CF4">
            <w:pPr>
              <w:pStyle w:val="TAL"/>
              <w:rPr>
                <w:b/>
                <w:bCs/>
                <w:i/>
                <w:iCs/>
                <w:lang w:eastAsia="en-GB"/>
              </w:rPr>
            </w:pPr>
            <w:r>
              <w:rPr>
                <w:b/>
                <w:bCs/>
                <w:i/>
                <w:iCs/>
                <w:lang w:eastAsia="en-GB"/>
              </w:rPr>
              <w:t>sl-CR-Limit</w:t>
            </w:r>
          </w:p>
          <w:p w14:paraId="3B32CC66" w14:textId="77777777" w:rsidR="001A0AFF" w:rsidRDefault="00EB0CF4">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1A0AFF" w14:paraId="43DC20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1142750" w14:textId="77777777" w:rsidR="001A0AFF" w:rsidRDefault="00EB0CF4">
            <w:pPr>
              <w:pStyle w:val="TAL"/>
              <w:rPr>
                <w:b/>
                <w:bCs/>
                <w:i/>
                <w:iCs/>
                <w:lang w:eastAsia="en-GB"/>
              </w:rPr>
            </w:pPr>
            <w:r>
              <w:rPr>
                <w:b/>
                <w:bCs/>
                <w:i/>
                <w:iCs/>
                <w:lang w:eastAsia="en-GB"/>
              </w:rPr>
              <w:t>sl-CBR-PSSCH-TxConfigList</w:t>
            </w:r>
          </w:p>
          <w:p w14:paraId="0D34F65E" w14:textId="77777777" w:rsidR="001A0AFF" w:rsidRDefault="00EB0CF4">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1A0AFF" w14:paraId="17FD3E9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D7E315" w14:textId="77777777" w:rsidR="001A0AFF" w:rsidRDefault="00EB0CF4">
            <w:pPr>
              <w:pStyle w:val="TAL"/>
              <w:rPr>
                <w:b/>
                <w:bCs/>
                <w:i/>
                <w:iCs/>
                <w:lang w:eastAsia="en-GB"/>
              </w:rPr>
            </w:pPr>
            <w:r>
              <w:rPr>
                <w:b/>
                <w:bCs/>
                <w:i/>
                <w:iCs/>
                <w:lang w:eastAsia="en-GB"/>
              </w:rPr>
              <w:t>sl-TxParameters</w:t>
            </w:r>
          </w:p>
          <w:p w14:paraId="6B2F7DE2" w14:textId="77777777" w:rsidR="001A0AFF" w:rsidRDefault="00EB0CF4">
            <w:pPr>
              <w:pStyle w:val="TAL"/>
              <w:rPr>
                <w:lang w:eastAsia="en-GB"/>
              </w:rPr>
            </w:pPr>
            <w:r>
              <w:rPr>
                <w:rFonts w:cs="Arial"/>
                <w:bCs/>
                <w:kern w:val="2"/>
                <w:lang w:eastAsia="zh-CN"/>
              </w:rPr>
              <w:t>Indicates PSSCH transmission parameters.</w:t>
            </w:r>
          </w:p>
        </w:tc>
      </w:tr>
    </w:tbl>
    <w:p w14:paraId="6957DC15" w14:textId="77777777" w:rsidR="001A0AFF" w:rsidRDefault="001A0AFF"/>
    <w:p w14:paraId="6AA303AB" w14:textId="77777777" w:rsidR="001A0AFF" w:rsidRDefault="00EB0CF4">
      <w:pPr>
        <w:pStyle w:val="4"/>
      </w:pPr>
      <w:bookmarkStart w:id="1351" w:name="_Toc100930465"/>
      <w:bookmarkStart w:id="1352" w:name="_Toc60777528"/>
      <w:r>
        <w:t>–</w:t>
      </w:r>
      <w:r>
        <w:tab/>
      </w:r>
      <w:r>
        <w:rPr>
          <w:i/>
          <w:iCs/>
        </w:rPr>
        <w:t>SL-ConfigDedicatedNR</w:t>
      </w:r>
      <w:bookmarkEnd w:id="1351"/>
      <w:bookmarkEnd w:id="1352"/>
    </w:p>
    <w:p w14:paraId="0AD0A27F" w14:textId="77777777" w:rsidR="001A0AFF" w:rsidRDefault="00EB0CF4">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0F6A0C8" w14:textId="77777777" w:rsidR="001A0AFF" w:rsidRDefault="00EB0CF4">
      <w:pPr>
        <w:pStyle w:val="TH"/>
      </w:pPr>
      <w:r>
        <w:rPr>
          <w:bCs/>
          <w:i/>
          <w:iCs/>
        </w:rPr>
        <w:t>SL-ConfigDedicatedNR</w:t>
      </w:r>
      <w:r>
        <w:t xml:space="preserve"> information element</w:t>
      </w:r>
    </w:p>
    <w:p w14:paraId="1082C671" w14:textId="77777777" w:rsidR="001A0AFF" w:rsidRDefault="00EB0CF4">
      <w:pPr>
        <w:pStyle w:val="PL"/>
        <w:rPr>
          <w:color w:val="808080"/>
        </w:rPr>
      </w:pPr>
      <w:r>
        <w:rPr>
          <w:color w:val="808080"/>
        </w:rPr>
        <w:t>-- ASN1START</w:t>
      </w:r>
    </w:p>
    <w:p w14:paraId="04038FDB" w14:textId="77777777" w:rsidR="001A0AFF" w:rsidRDefault="00EB0CF4">
      <w:pPr>
        <w:pStyle w:val="PL"/>
        <w:rPr>
          <w:color w:val="808080"/>
        </w:rPr>
      </w:pPr>
      <w:r>
        <w:rPr>
          <w:color w:val="808080"/>
        </w:rPr>
        <w:t>-- TAG-SL-CONFIGDEDICATEDNR-START</w:t>
      </w:r>
    </w:p>
    <w:p w14:paraId="17B28962" w14:textId="77777777" w:rsidR="001A0AFF" w:rsidRDefault="001A0AFF">
      <w:pPr>
        <w:pStyle w:val="PL"/>
      </w:pPr>
    </w:p>
    <w:p w14:paraId="374D3501" w14:textId="77777777" w:rsidR="001A0AFF" w:rsidRDefault="00EB0CF4">
      <w:pPr>
        <w:pStyle w:val="PL"/>
      </w:pPr>
      <w:r>
        <w:t xml:space="preserve">SL-ConfigDedicatedNR-r16 ::=         </w:t>
      </w:r>
      <w:r>
        <w:rPr>
          <w:color w:val="993366"/>
        </w:rPr>
        <w:t>SEQUENCE</w:t>
      </w:r>
      <w:r>
        <w:t xml:space="preserve"> {</w:t>
      </w:r>
    </w:p>
    <w:p w14:paraId="27F732A1" w14:textId="77777777" w:rsidR="001A0AFF" w:rsidRDefault="00EB0CF4">
      <w:pPr>
        <w:pStyle w:val="PL"/>
        <w:rPr>
          <w:color w:val="808080"/>
        </w:rPr>
      </w:pPr>
      <w:r>
        <w:t xml:space="preserve">    sl-PHY-MAC-RLC-Config-r16            SL-PHY-MAC-RLC-Config-r16                                              </w:t>
      </w:r>
      <w:r>
        <w:rPr>
          <w:color w:val="993366"/>
        </w:rPr>
        <w:t>OPTIONAL</w:t>
      </w:r>
      <w:r>
        <w:t xml:space="preserve">,    </w:t>
      </w:r>
      <w:r>
        <w:rPr>
          <w:color w:val="808080"/>
        </w:rPr>
        <w:t>-- Need M</w:t>
      </w:r>
    </w:p>
    <w:p w14:paraId="515E22C1" w14:textId="77777777" w:rsidR="001A0AFF" w:rsidRDefault="00EB0CF4">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23681EE8" w14:textId="77777777" w:rsidR="001A0AFF" w:rsidRDefault="00EB0CF4">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76671F" w14:textId="77777777" w:rsidR="001A0AFF" w:rsidRDefault="00EB0CF4">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55EFCFC" w14:textId="77777777" w:rsidR="001A0AFF" w:rsidRDefault="00EB0CF4">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781C1899"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68E8A99B" w14:textId="77777777" w:rsidR="001A0AFF" w:rsidRDefault="00EB0CF4">
      <w:pPr>
        <w:pStyle w:val="PL"/>
      </w:pPr>
      <w:r>
        <w:t xml:space="preserve">    ...,</w:t>
      </w:r>
    </w:p>
    <w:p w14:paraId="40BF7B3F" w14:textId="77777777" w:rsidR="001A0AFF" w:rsidRDefault="00EB0CF4">
      <w:pPr>
        <w:pStyle w:val="PL"/>
      </w:pPr>
      <w:r>
        <w:t xml:space="preserve">    [[</w:t>
      </w:r>
    </w:p>
    <w:p w14:paraId="0CE7F4DC" w14:textId="77777777" w:rsidR="001A0AFF" w:rsidRDefault="00EB0CF4">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39A94EA6" w14:textId="77777777" w:rsidR="001A0AFF" w:rsidRDefault="00EB0CF4">
      <w:pPr>
        <w:pStyle w:val="PL"/>
        <w:rPr>
          <w:color w:val="808080"/>
        </w:rPr>
      </w:pPr>
      <w:r>
        <w:t xml:space="preserve">    sl-DiscConfig-r17                    SetupRelease { SL-DiscConfig-r17}                                      </w:t>
      </w:r>
      <w:r>
        <w:rPr>
          <w:color w:val="993366"/>
        </w:rPr>
        <w:t>OPTIONAL</w:t>
      </w:r>
      <w:r>
        <w:t xml:space="preserve">     </w:t>
      </w:r>
      <w:r>
        <w:rPr>
          <w:color w:val="808080"/>
        </w:rPr>
        <w:t>-- Need M</w:t>
      </w:r>
    </w:p>
    <w:p w14:paraId="2F3B0F05" w14:textId="77777777" w:rsidR="001A0AFF" w:rsidRDefault="00EB0CF4">
      <w:pPr>
        <w:pStyle w:val="PL"/>
      </w:pPr>
      <w:r>
        <w:t xml:space="preserve">    ]]</w:t>
      </w:r>
    </w:p>
    <w:p w14:paraId="07BC0F0F" w14:textId="77777777" w:rsidR="001A0AFF" w:rsidRDefault="00EB0CF4">
      <w:pPr>
        <w:pStyle w:val="PL"/>
      </w:pPr>
      <w:r>
        <w:t>}</w:t>
      </w:r>
    </w:p>
    <w:p w14:paraId="549A5690" w14:textId="77777777" w:rsidR="001A0AFF" w:rsidRDefault="001A0AFF">
      <w:pPr>
        <w:pStyle w:val="PL"/>
      </w:pPr>
    </w:p>
    <w:p w14:paraId="3FF7C148" w14:textId="77777777" w:rsidR="001A0AFF" w:rsidRDefault="00EB0CF4">
      <w:pPr>
        <w:pStyle w:val="PL"/>
      </w:pPr>
      <w:r>
        <w:t xml:space="preserve">SL-DestinationIndex-r16  ::=             </w:t>
      </w:r>
      <w:r>
        <w:rPr>
          <w:rFonts w:eastAsia="等线"/>
          <w:color w:val="993366"/>
        </w:rPr>
        <w:t>INTEGER</w:t>
      </w:r>
      <w:r>
        <w:rPr>
          <w:rFonts w:eastAsia="等线"/>
        </w:rPr>
        <w:t xml:space="preserve"> (0..</w:t>
      </w:r>
      <w:r>
        <w:t>maxNrofSL-Dest-1-r16</w:t>
      </w:r>
      <w:r>
        <w:rPr>
          <w:rFonts w:eastAsia="等线"/>
        </w:rPr>
        <w:t>)</w:t>
      </w:r>
    </w:p>
    <w:p w14:paraId="1EBEC15F" w14:textId="77777777" w:rsidR="001A0AFF" w:rsidRDefault="001A0AFF">
      <w:pPr>
        <w:pStyle w:val="PL"/>
      </w:pPr>
    </w:p>
    <w:p w14:paraId="170D27AA" w14:textId="77777777" w:rsidR="001A0AFF" w:rsidRDefault="00EB0CF4">
      <w:pPr>
        <w:pStyle w:val="PL"/>
      </w:pPr>
      <w:r>
        <w:t xml:space="preserve">SL-PHY-MAC-RLC-Config-r16::=         </w:t>
      </w:r>
      <w:r>
        <w:rPr>
          <w:color w:val="993366"/>
        </w:rPr>
        <w:t>SEQUENCE</w:t>
      </w:r>
      <w:r>
        <w:t xml:space="preserve"> {</w:t>
      </w:r>
    </w:p>
    <w:p w14:paraId="6EB7698A" w14:textId="77777777" w:rsidR="001A0AFF" w:rsidRDefault="00EB0CF4">
      <w:pPr>
        <w:pStyle w:val="PL"/>
        <w:rPr>
          <w:color w:val="808080"/>
        </w:rPr>
      </w:pPr>
      <w:r>
        <w:t xml:space="preserve">    sl-ScheduledConfig-r16               SetupRelease { SL-ScheduledConfig-r16 }                                </w:t>
      </w:r>
      <w:r>
        <w:rPr>
          <w:color w:val="993366"/>
        </w:rPr>
        <w:t>OPTIONAL</w:t>
      </w:r>
      <w:r>
        <w:t xml:space="preserve">,    </w:t>
      </w:r>
      <w:r>
        <w:rPr>
          <w:color w:val="808080"/>
        </w:rPr>
        <w:t>-- Need M</w:t>
      </w:r>
    </w:p>
    <w:p w14:paraId="0D58C999" w14:textId="77777777" w:rsidR="001A0AFF" w:rsidRDefault="00EB0CF4">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23AACCE" w14:textId="77777777" w:rsidR="001A0AFF" w:rsidRDefault="00EB0CF4">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4004137B" w14:textId="77777777" w:rsidR="001A0AFF" w:rsidRDefault="00EB0CF4">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776C3BCF" w14:textId="77777777" w:rsidR="001A0AFF" w:rsidRDefault="00EB0CF4">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0E3F6425" w14:textId="77777777" w:rsidR="001A0AFF" w:rsidRDefault="00EB0CF4">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0F1A14E"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40C5FA36"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61CD166" w14:textId="77777777" w:rsidR="001A0AFF" w:rsidRDefault="00EB0CF4">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99D920" w14:textId="77777777" w:rsidR="001A0AFF" w:rsidRDefault="00EB0CF4">
      <w:pPr>
        <w:pStyle w:val="PL"/>
        <w:rPr>
          <w:color w:val="808080"/>
        </w:rPr>
      </w:pPr>
      <w:r>
        <w:lastRenderedPageBreak/>
        <w:t xml:space="preserve">    sl-SSB-PriorityNR-r16                </w:t>
      </w:r>
      <w:r>
        <w:rPr>
          <w:color w:val="993366"/>
        </w:rPr>
        <w:t>INTEGER</w:t>
      </w:r>
      <w:r>
        <w:t xml:space="preserve"> (1..8)                                                         </w:t>
      </w:r>
      <w:r>
        <w:rPr>
          <w:color w:val="993366"/>
        </w:rPr>
        <w:t>OPTIONAL</w:t>
      </w:r>
      <w:r>
        <w:t xml:space="preserve">,    </w:t>
      </w:r>
      <w:r>
        <w:rPr>
          <w:color w:val="808080"/>
        </w:rPr>
        <w:t>-- Need R</w:t>
      </w:r>
    </w:p>
    <w:p w14:paraId="1B2B5467" w14:textId="77777777" w:rsidR="001A0AFF" w:rsidRDefault="00EB0CF4">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851BA99" w14:textId="77777777" w:rsidR="001A0AFF" w:rsidRDefault="00EB0CF4">
      <w:pPr>
        <w:pStyle w:val="PL"/>
      </w:pPr>
      <w:r>
        <w:t>}</w:t>
      </w:r>
    </w:p>
    <w:p w14:paraId="22706EDA" w14:textId="77777777" w:rsidR="001A0AFF" w:rsidRDefault="001A0AFF">
      <w:pPr>
        <w:pStyle w:val="PL"/>
      </w:pPr>
    </w:p>
    <w:p w14:paraId="4E5970EB" w14:textId="77777777" w:rsidR="001A0AFF" w:rsidRDefault="00EB0CF4">
      <w:pPr>
        <w:pStyle w:val="PL"/>
      </w:pPr>
      <w:r>
        <w:t xml:space="preserve">SL-PHY-MAC-RLC-Config-v1700 ::=      </w:t>
      </w:r>
      <w:r>
        <w:rPr>
          <w:color w:val="993366"/>
        </w:rPr>
        <w:t>SEQUENCE</w:t>
      </w:r>
      <w:r>
        <w:t xml:space="preserve"> {</w:t>
      </w:r>
    </w:p>
    <w:p w14:paraId="584DCB66" w14:textId="77777777" w:rsidR="001A0AFF" w:rsidRDefault="00EB0CF4">
      <w:pPr>
        <w:pStyle w:val="PL"/>
        <w:rPr>
          <w:color w:val="808080"/>
        </w:rPr>
      </w:pPr>
      <w:r>
        <w:t xml:space="preserve">    sl-DRX-Config-r17                    SL-DRX-Config-r17                                                      </w:t>
      </w:r>
      <w:r>
        <w:rPr>
          <w:color w:val="993366"/>
        </w:rPr>
        <w:t>OPTIONAL</w:t>
      </w:r>
      <w:r>
        <w:t xml:space="preserve">,    </w:t>
      </w:r>
      <w:r>
        <w:rPr>
          <w:color w:val="808080"/>
        </w:rPr>
        <w:t>-- Need M</w:t>
      </w:r>
    </w:p>
    <w:p w14:paraId="3B80F4B4" w14:textId="77777777" w:rsidR="001A0AFF" w:rsidRDefault="00EB0CF4">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5D385F67" w14:textId="77777777" w:rsidR="001A0AFF" w:rsidRDefault="00EB0CF4">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6B0CD3B" w14:textId="77777777" w:rsidR="001A0AFF" w:rsidRDefault="00EB0CF4">
      <w:pPr>
        <w:pStyle w:val="PL"/>
      </w:pPr>
      <w:r>
        <w:t xml:space="preserve">    ...</w:t>
      </w:r>
    </w:p>
    <w:p w14:paraId="57BE2FF7" w14:textId="77777777" w:rsidR="001A0AFF" w:rsidRDefault="00EB0CF4">
      <w:pPr>
        <w:pStyle w:val="PL"/>
      </w:pPr>
      <w:r>
        <w:t>}</w:t>
      </w:r>
    </w:p>
    <w:p w14:paraId="36430746" w14:textId="77777777" w:rsidR="001A0AFF" w:rsidRDefault="001A0AFF">
      <w:pPr>
        <w:pStyle w:val="PL"/>
      </w:pPr>
    </w:p>
    <w:p w14:paraId="447ADB86" w14:textId="77777777" w:rsidR="001A0AFF" w:rsidRDefault="00EB0CF4">
      <w:pPr>
        <w:pStyle w:val="PL"/>
      </w:pPr>
      <w:r>
        <w:t xml:space="preserve">SL-DiscConfig-r17::=                 </w:t>
      </w:r>
      <w:r>
        <w:rPr>
          <w:color w:val="993366"/>
        </w:rPr>
        <w:t>SEQUENCE</w:t>
      </w:r>
      <w:r>
        <w:t xml:space="preserve"> {</w:t>
      </w:r>
    </w:p>
    <w:p w14:paraId="38448E61" w14:textId="77777777" w:rsidR="001A0AFF" w:rsidRDefault="00EB0CF4">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3916EBE4" w14:textId="77777777" w:rsidR="001A0AFF" w:rsidRDefault="00EB0CF4">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3F645CB3" w14:textId="77777777" w:rsidR="001A0AFF" w:rsidRDefault="00EB0CF4">
      <w:pPr>
        <w:pStyle w:val="PL"/>
      </w:pPr>
      <w:r>
        <w:t>}</w:t>
      </w:r>
    </w:p>
    <w:p w14:paraId="084514D3" w14:textId="77777777" w:rsidR="001A0AFF" w:rsidRDefault="001A0AFF">
      <w:pPr>
        <w:pStyle w:val="PL"/>
      </w:pPr>
    </w:p>
    <w:p w14:paraId="5D3C954D" w14:textId="77777777" w:rsidR="001A0AFF" w:rsidRDefault="00EB0CF4">
      <w:pPr>
        <w:pStyle w:val="PL"/>
        <w:rPr>
          <w:color w:val="808080"/>
        </w:rPr>
      </w:pPr>
      <w:r>
        <w:rPr>
          <w:color w:val="808080"/>
        </w:rPr>
        <w:t>-- TAG-SL-CONFIGDEDICATEDNR-STOP</w:t>
      </w:r>
    </w:p>
    <w:p w14:paraId="7838A314" w14:textId="77777777" w:rsidR="001A0AFF" w:rsidRDefault="00EB0CF4">
      <w:pPr>
        <w:pStyle w:val="PL"/>
        <w:rPr>
          <w:color w:val="808080"/>
        </w:rPr>
      </w:pPr>
      <w:r>
        <w:rPr>
          <w:color w:val="808080"/>
        </w:rPr>
        <w:t>-- ASN1STOP</w:t>
      </w:r>
    </w:p>
    <w:p w14:paraId="2FD53CFD"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EEA55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291802B" w14:textId="77777777" w:rsidR="001A0AFF" w:rsidRDefault="00EB0CF4">
            <w:pPr>
              <w:pStyle w:val="TAH"/>
              <w:rPr>
                <w:lang w:eastAsia="en-GB"/>
              </w:rPr>
            </w:pPr>
            <w:r>
              <w:rPr>
                <w:i/>
                <w:iCs/>
                <w:lang w:eastAsia="sv-SE"/>
              </w:rPr>
              <w:t>SL-ConfigDedicatedNR</w:t>
            </w:r>
            <w:r>
              <w:rPr>
                <w:lang w:eastAsia="sv-SE"/>
              </w:rPr>
              <w:t xml:space="preserve"> </w:t>
            </w:r>
            <w:r>
              <w:rPr>
                <w:lang w:eastAsia="en-GB"/>
              </w:rPr>
              <w:t>field descriptions</w:t>
            </w:r>
          </w:p>
        </w:tc>
      </w:tr>
      <w:tr w:rsidR="001A0AFF" w14:paraId="5F51E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9215D" w14:textId="77777777" w:rsidR="001A0AFF" w:rsidRDefault="00EB0CF4">
            <w:pPr>
              <w:pStyle w:val="TAL"/>
              <w:rPr>
                <w:rFonts w:asciiTheme="minorEastAsia" w:eastAsiaTheme="minorEastAsia" w:hAnsiTheme="minorEastAsia"/>
                <w:b/>
                <w:bCs/>
                <w:i/>
                <w:iCs/>
                <w:lang w:eastAsia="zh-CN"/>
              </w:rPr>
            </w:pPr>
            <w:r>
              <w:rPr>
                <w:b/>
                <w:bCs/>
                <w:i/>
                <w:iCs/>
                <w:lang w:eastAsia="zh-CN"/>
              </w:rPr>
              <w:t>sl-MeasConfigInfoToAddModList</w:t>
            </w:r>
          </w:p>
          <w:p w14:paraId="0891E02E" w14:textId="77777777" w:rsidR="001A0AFF" w:rsidRDefault="00EB0CF4">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1A0AFF" w14:paraId="3E80B8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18AD37" w14:textId="77777777" w:rsidR="001A0AFF" w:rsidRDefault="00EB0CF4">
            <w:pPr>
              <w:pStyle w:val="TAL"/>
              <w:rPr>
                <w:b/>
                <w:bCs/>
                <w:i/>
                <w:iCs/>
                <w:lang w:eastAsia="zh-CN"/>
              </w:rPr>
            </w:pPr>
            <w:r>
              <w:rPr>
                <w:b/>
                <w:bCs/>
                <w:i/>
                <w:iCs/>
                <w:lang w:eastAsia="zh-CN"/>
              </w:rPr>
              <w:t>sl-MeasConfigInfoToReleaseList</w:t>
            </w:r>
          </w:p>
          <w:p w14:paraId="7EB9F1DD" w14:textId="77777777" w:rsidR="001A0AFF" w:rsidRDefault="00EB0CF4">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1A0AFF" w14:paraId="76122F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257639" w14:textId="77777777" w:rsidR="001A0AFF" w:rsidRDefault="00EB0CF4">
            <w:pPr>
              <w:pStyle w:val="TAL"/>
              <w:rPr>
                <w:b/>
                <w:bCs/>
                <w:i/>
                <w:iCs/>
              </w:rPr>
            </w:pPr>
            <w:r>
              <w:rPr>
                <w:b/>
                <w:bCs/>
                <w:i/>
                <w:iCs/>
              </w:rPr>
              <w:t>sl-PHY-MAC-RLC-Config</w:t>
            </w:r>
          </w:p>
          <w:p w14:paraId="1735628B" w14:textId="77777777" w:rsidR="001A0AFF" w:rsidRDefault="00EB0CF4">
            <w:pPr>
              <w:pStyle w:val="TAL"/>
              <w:rPr>
                <w:rFonts w:cs="Arial"/>
                <w:lang w:eastAsia="zh-CN"/>
              </w:rPr>
            </w:pPr>
            <w:r>
              <w:rPr>
                <w:rFonts w:cs="Arial"/>
                <w:lang w:eastAsia="zh-CN"/>
              </w:rPr>
              <w:t>This field indicates the lower layer sidelink radio bearer configurations.</w:t>
            </w:r>
          </w:p>
        </w:tc>
      </w:tr>
      <w:tr w:rsidR="001A0AFF" w14:paraId="4CFB91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B387DA" w14:textId="77777777" w:rsidR="001A0AFF" w:rsidRDefault="00EB0CF4">
            <w:pPr>
              <w:pStyle w:val="TAL"/>
              <w:rPr>
                <w:b/>
                <w:bCs/>
                <w:i/>
                <w:iCs/>
                <w:lang w:eastAsia="zh-CN"/>
              </w:rPr>
            </w:pPr>
            <w:r>
              <w:rPr>
                <w:b/>
                <w:bCs/>
                <w:i/>
                <w:iCs/>
                <w:lang w:eastAsia="zh-CN"/>
              </w:rPr>
              <w:t>sl-RadioBearerToAddModList</w:t>
            </w:r>
          </w:p>
          <w:p w14:paraId="2C6F82D9" w14:textId="77777777" w:rsidR="001A0AFF" w:rsidRDefault="00EB0CF4">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1A0AFF" w14:paraId="1968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117C2E" w14:textId="77777777" w:rsidR="001A0AFF" w:rsidRDefault="00EB0CF4">
            <w:pPr>
              <w:pStyle w:val="TAL"/>
              <w:rPr>
                <w:b/>
                <w:bCs/>
                <w:i/>
                <w:iCs/>
                <w:lang w:eastAsia="zh-CN"/>
              </w:rPr>
            </w:pPr>
            <w:r>
              <w:rPr>
                <w:b/>
                <w:bCs/>
                <w:i/>
                <w:iCs/>
                <w:lang w:eastAsia="zh-CN"/>
              </w:rPr>
              <w:t>sl-RadioBearerToReleaseList</w:t>
            </w:r>
          </w:p>
          <w:p w14:paraId="3BD5F017" w14:textId="77777777" w:rsidR="001A0AFF" w:rsidRDefault="00EB0CF4">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573AE9CD"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742E2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284DF2" w14:textId="77777777" w:rsidR="001A0AFF" w:rsidRDefault="00EB0CF4">
            <w:pPr>
              <w:pStyle w:val="TAH"/>
              <w:rPr>
                <w:lang w:eastAsia="en-GB"/>
              </w:rPr>
            </w:pPr>
            <w:r>
              <w:rPr>
                <w:i/>
                <w:iCs/>
              </w:rPr>
              <w:lastRenderedPageBreak/>
              <w:t>SL-PHY-MAC-RLC-Config</w:t>
            </w:r>
            <w:r>
              <w:t xml:space="preserve"> </w:t>
            </w:r>
            <w:r>
              <w:rPr>
                <w:lang w:eastAsia="en-GB"/>
              </w:rPr>
              <w:t>field descriptions</w:t>
            </w:r>
          </w:p>
        </w:tc>
      </w:tr>
      <w:tr w:rsidR="001A0AFF" w14:paraId="7D28B8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FEF5AA" w14:textId="77777777" w:rsidR="001A0AFF" w:rsidRDefault="00EB0CF4">
            <w:pPr>
              <w:pStyle w:val="TAL"/>
              <w:rPr>
                <w:b/>
                <w:bCs/>
                <w:i/>
                <w:iCs/>
              </w:rPr>
            </w:pPr>
            <w:r>
              <w:rPr>
                <w:rFonts w:cs="Arial"/>
                <w:b/>
                <w:bCs/>
                <w:i/>
                <w:iCs/>
              </w:rPr>
              <w:t>networkControlledSyncTx</w:t>
            </w:r>
          </w:p>
          <w:p w14:paraId="2F236D66" w14:textId="77777777" w:rsidR="001A0AFF" w:rsidRDefault="00EB0CF4">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1A0AFF" w14:paraId="236AC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3E978E" w14:textId="77777777" w:rsidR="001A0AFF" w:rsidRDefault="00EB0CF4">
            <w:pPr>
              <w:pStyle w:val="TAL"/>
              <w:rPr>
                <w:rFonts w:cs="Arial"/>
                <w:b/>
                <w:bCs/>
                <w:i/>
                <w:iCs/>
              </w:rPr>
            </w:pPr>
            <w:r>
              <w:rPr>
                <w:rFonts w:cs="Arial"/>
                <w:b/>
                <w:bCs/>
                <w:i/>
                <w:iCs/>
              </w:rPr>
              <w:t>sl-DRX-Config</w:t>
            </w:r>
          </w:p>
          <w:p w14:paraId="6248F1A2" w14:textId="77777777" w:rsidR="001A0AFF" w:rsidRDefault="00EB0CF4">
            <w:pPr>
              <w:pStyle w:val="TAL"/>
              <w:rPr>
                <w:b/>
                <w:bCs/>
                <w:i/>
                <w:iCs/>
                <w:lang w:eastAsia="zh-CN"/>
              </w:rPr>
            </w:pPr>
            <w:r>
              <w:rPr>
                <w:rFonts w:cs="Arial"/>
                <w:bCs/>
                <w:iCs/>
              </w:rPr>
              <w:t>This field indicates the sidelink DRX configuration(s) for unicast, groupcast and/or broadcast communication, as specified in TS 38.321 [3].</w:t>
            </w:r>
          </w:p>
        </w:tc>
      </w:tr>
      <w:tr w:rsidR="001A0AFF" w14:paraId="7D2119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6A733" w14:textId="77777777" w:rsidR="001A0AFF" w:rsidRDefault="00EB0CF4">
            <w:pPr>
              <w:pStyle w:val="TAL"/>
              <w:rPr>
                <w:b/>
                <w:bCs/>
                <w:i/>
                <w:iCs/>
                <w:lang w:eastAsia="zh-CN"/>
              </w:rPr>
            </w:pPr>
            <w:r>
              <w:rPr>
                <w:b/>
                <w:bCs/>
                <w:i/>
                <w:iCs/>
                <w:lang w:eastAsia="zh-CN"/>
              </w:rPr>
              <w:t>sl-</w:t>
            </w:r>
            <w:r>
              <w:rPr>
                <w:rFonts w:cs="Arial"/>
                <w:b/>
                <w:bCs/>
                <w:i/>
                <w:iCs/>
                <w:lang w:eastAsia="zh-CN"/>
              </w:rPr>
              <w:t>MaxNumConsecutiveDTX</w:t>
            </w:r>
          </w:p>
          <w:p w14:paraId="15B93489" w14:textId="77777777" w:rsidR="001A0AFF" w:rsidRDefault="00EB0CF4">
            <w:pPr>
              <w:pStyle w:val="TAL"/>
              <w:rPr>
                <w:lang w:eastAsia="en-GB"/>
              </w:rPr>
            </w:pPr>
            <w:r>
              <w:t>This field indicates the maximum number of consecutive HARQ DTX before triggering sidelink RLF. Value n1 corresponds to 1, value n2 corresponds to 2, and so on.</w:t>
            </w:r>
          </w:p>
        </w:tc>
      </w:tr>
      <w:tr w:rsidR="001A0AFF" w14:paraId="628700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DE0F62" w14:textId="77777777" w:rsidR="001A0AFF" w:rsidRDefault="00EB0CF4">
            <w:pPr>
              <w:pStyle w:val="TAL"/>
              <w:rPr>
                <w:b/>
                <w:bCs/>
                <w:i/>
                <w:iCs/>
                <w:lang w:eastAsia="en-GB"/>
              </w:rPr>
            </w:pPr>
            <w:r>
              <w:rPr>
                <w:b/>
                <w:bCs/>
                <w:i/>
                <w:iCs/>
                <w:lang w:eastAsia="en-GB"/>
              </w:rPr>
              <w:t>sl-FreqInfoToAddModList</w:t>
            </w:r>
          </w:p>
          <w:p w14:paraId="570128CC" w14:textId="77777777" w:rsidR="001A0AFF" w:rsidRDefault="00EB0CF4">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1A0AFF" w14:paraId="439238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20EDBD" w14:textId="77777777" w:rsidR="001A0AFF" w:rsidRDefault="00EB0CF4">
            <w:pPr>
              <w:pStyle w:val="TAL"/>
              <w:rPr>
                <w:b/>
                <w:bCs/>
                <w:i/>
                <w:iCs/>
                <w:lang w:eastAsia="en-GB"/>
              </w:rPr>
            </w:pPr>
            <w:r>
              <w:rPr>
                <w:b/>
                <w:bCs/>
                <w:i/>
                <w:iCs/>
                <w:lang w:eastAsia="en-GB"/>
              </w:rPr>
              <w:t>sl-FreqInfoToReleaseList</w:t>
            </w:r>
          </w:p>
          <w:p w14:paraId="3A4D53BC" w14:textId="77777777" w:rsidR="001A0AFF" w:rsidRDefault="00EB0CF4">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1A0AFF" w14:paraId="2F0CB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951578" w14:textId="77777777" w:rsidR="001A0AFF" w:rsidRDefault="00EB0CF4">
            <w:pPr>
              <w:pStyle w:val="TAL"/>
              <w:rPr>
                <w:b/>
                <w:bCs/>
                <w:i/>
                <w:iCs/>
                <w:lang w:eastAsia="zh-CN"/>
              </w:rPr>
            </w:pPr>
            <w:r>
              <w:rPr>
                <w:b/>
                <w:bCs/>
                <w:i/>
                <w:iCs/>
                <w:lang w:eastAsia="zh-CN"/>
              </w:rPr>
              <w:t>sl-RLC-BearerToAddModList</w:t>
            </w:r>
          </w:p>
          <w:p w14:paraId="01658785" w14:textId="77777777" w:rsidR="001A0AFF" w:rsidRDefault="00EB0CF4">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1A0AFF" w14:paraId="6D29B4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75CC1A" w14:textId="77777777" w:rsidR="001A0AFF" w:rsidRDefault="00EB0CF4">
            <w:pPr>
              <w:pStyle w:val="TAL"/>
              <w:rPr>
                <w:b/>
                <w:bCs/>
                <w:i/>
                <w:iCs/>
                <w:lang w:eastAsia="zh-CN"/>
              </w:rPr>
            </w:pPr>
            <w:r>
              <w:rPr>
                <w:b/>
                <w:bCs/>
                <w:i/>
                <w:iCs/>
                <w:lang w:eastAsia="zh-CN"/>
              </w:rPr>
              <w:t>sl-RLC-BearerToReleaseList</w:t>
            </w:r>
          </w:p>
          <w:p w14:paraId="6323BD80" w14:textId="77777777" w:rsidR="001A0AFF" w:rsidRDefault="00EB0CF4">
            <w:pPr>
              <w:pStyle w:val="TAL"/>
              <w:rPr>
                <w:lang w:eastAsia="zh-CN"/>
              </w:rPr>
            </w:pPr>
            <w:r>
              <w:rPr>
                <w:lang w:eastAsia="zh-CN"/>
              </w:rPr>
              <w:t>This field indicates one or multiple sidelink RLC bearer configurations to remove.</w:t>
            </w:r>
          </w:p>
        </w:tc>
      </w:tr>
      <w:tr w:rsidR="001A0AFF" w14:paraId="4FD980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0232B0" w14:textId="77777777" w:rsidR="001A0AFF" w:rsidRDefault="00EB0CF4">
            <w:pPr>
              <w:pStyle w:val="TAL"/>
              <w:rPr>
                <w:b/>
                <w:bCs/>
                <w:i/>
                <w:iCs/>
                <w:lang w:eastAsia="zh-CN"/>
              </w:rPr>
            </w:pPr>
            <w:r>
              <w:rPr>
                <w:b/>
                <w:bCs/>
                <w:i/>
                <w:iCs/>
                <w:lang w:eastAsia="zh-CN"/>
              </w:rPr>
              <w:t>sl-ScheduledConfig</w:t>
            </w:r>
          </w:p>
          <w:p w14:paraId="135F735D" w14:textId="77777777" w:rsidR="001A0AFF" w:rsidRDefault="00EB0CF4">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1A0AFF" w14:paraId="3CB522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15B83F" w14:textId="77777777" w:rsidR="001A0AFF" w:rsidRDefault="00EB0CF4">
            <w:pPr>
              <w:pStyle w:val="TAL"/>
              <w:rPr>
                <w:b/>
                <w:bCs/>
                <w:i/>
                <w:iCs/>
                <w:lang w:eastAsia="zh-CN"/>
              </w:rPr>
            </w:pPr>
            <w:r>
              <w:rPr>
                <w:b/>
                <w:bCs/>
                <w:i/>
                <w:iCs/>
                <w:lang w:eastAsia="zh-CN"/>
              </w:rPr>
              <w:t>sl-UE-SelectedConfig</w:t>
            </w:r>
          </w:p>
          <w:p w14:paraId="6A4A3A8D" w14:textId="77777777" w:rsidR="001A0AFF" w:rsidRDefault="00EB0CF4">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1A0AFF" w14:paraId="1ADF0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EAAC26" w14:textId="77777777" w:rsidR="001A0AFF" w:rsidRDefault="00EB0CF4">
            <w:pPr>
              <w:pStyle w:val="TAL"/>
              <w:rPr>
                <w:b/>
                <w:bCs/>
                <w:i/>
                <w:iCs/>
                <w:lang w:eastAsia="zh-CN"/>
              </w:rPr>
            </w:pPr>
            <w:r>
              <w:rPr>
                <w:b/>
                <w:bCs/>
                <w:i/>
                <w:iCs/>
                <w:lang w:eastAsia="zh-CN"/>
              </w:rPr>
              <w:t>sl-CSI-Acquisition</w:t>
            </w:r>
          </w:p>
          <w:p w14:paraId="44DAD9B6" w14:textId="77777777" w:rsidR="001A0AFF" w:rsidRDefault="00EB0CF4">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1A0AFF" w14:paraId="57353A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F1CF72" w14:textId="77777777" w:rsidR="001A0AFF" w:rsidRDefault="00EB0CF4">
            <w:pPr>
              <w:pStyle w:val="TAL"/>
              <w:rPr>
                <w:b/>
                <w:bCs/>
                <w:i/>
                <w:iCs/>
                <w:lang w:eastAsia="zh-CN"/>
              </w:rPr>
            </w:pPr>
            <w:r>
              <w:rPr>
                <w:b/>
                <w:bCs/>
                <w:i/>
                <w:iCs/>
                <w:lang w:eastAsia="zh-CN"/>
              </w:rPr>
              <w:t>sl-CSI-SchedulingRequestId</w:t>
            </w:r>
          </w:p>
          <w:p w14:paraId="6FB03D86" w14:textId="77777777" w:rsidR="001A0AFF" w:rsidRDefault="00EB0CF4">
            <w:pPr>
              <w:pStyle w:val="TAL"/>
              <w:rPr>
                <w:szCs w:val="22"/>
              </w:rPr>
            </w:pPr>
            <w:r>
              <w:rPr>
                <w:lang w:eastAsia="en-GB"/>
              </w:rPr>
              <w:t>If present, it indicates the scheduling request configuration applicable for sidelink CSI report MAC CE, as specified in TS 38.321 [3].</w:t>
            </w:r>
          </w:p>
        </w:tc>
      </w:tr>
      <w:tr w:rsidR="001A0AFF" w14:paraId="0BCD6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09DF0F" w14:textId="77777777" w:rsidR="001A0AFF" w:rsidRDefault="00EB0CF4">
            <w:pPr>
              <w:pStyle w:val="TAL"/>
              <w:rPr>
                <w:b/>
                <w:bCs/>
                <w:i/>
                <w:iCs/>
                <w:szCs w:val="22"/>
              </w:rPr>
            </w:pPr>
            <w:r>
              <w:rPr>
                <w:b/>
                <w:bCs/>
                <w:i/>
                <w:iCs/>
                <w:szCs w:val="22"/>
              </w:rPr>
              <w:t>sl-SSB-PriorityNR</w:t>
            </w:r>
          </w:p>
          <w:p w14:paraId="05BF0271" w14:textId="77777777" w:rsidR="001A0AFF" w:rsidRDefault="00EB0CF4">
            <w:pPr>
              <w:pStyle w:val="TAL"/>
              <w:rPr>
                <w:lang w:eastAsia="zh-CN"/>
              </w:rPr>
            </w:pPr>
            <w:r>
              <w:rPr>
                <w:lang w:eastAsia="en-GB"/>
              </w:rPr>
              <w:t>This field indicates the priority of NR sidelink SSB transmission and reception.</w:t>
            </w:r>
          </w:p>
        </w:tc>
      </w:tr>
    </w:tbl>
    <w:p w14:paraId="6115B0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8B52CA" w14:textId="77777777">
        <w:tc>
          <w:tcPr>
            <w:tcW w:w="4027" w:type="dxa"/>
            <w:tcBorders>
              <w:top w:val="single" w:sz="4" w:space="0" w:color="auto"/>
              <w:left w:val="single" w:sz="4" w:space="0" w:color="auto"/>
              <w:bottom w:val="single" w:sz="4" w:space="0" w:color="auto"/>
              <w:right w:val="single" w:sz="4" w:space="0" w:color="auto"/>
            </w:tcBorders>
          </w:tcPr>
          <w:p w14:paraId="1828831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39EECE" w14:textId="77777777" w:rsidR="001A0AFF" w:rsidRDefault="00EB0CF4">
            <w:pPr>
              <w:pStyle w:val="TAH"/>
              <w:rPr>
                <w:lang w:eastAsia="sv-SE"/>
              </w:rPr>
            </w:pPr>
            <w:r>
              <w:rPr>
                <w:lang w:eastAsia="sv-SE"/>
              </w:rPr>
              <w:t>Explanation</w:t>
            </w:r>
          </w:p>
        </w:tc>
      </w:tr>
      <w:tr w:rsidR="001A0AFF" w14:paraId="41A24EB6" w14:textId="77777777">
        <w:tc>
          <w:tcPr>
            <w:tcW w:w="4027" w:type="dxa"/>
            <w:tcBorders>
              <w:top w:val="single" w:sz="4" w:space="0" w:color="auto"/>
              <w:left w:val="single" w:sz="4" w:space="0" w:color="auto"/>
              <w:bottom w:val="single" w:sz="4" w:space="0" w:color="auto"/>
              <w:right w:val="single" w:sz="4" w:space="0" w:color="auto"/>
            </w:tcBorders>
          </w:tcPr>
          <w:p w14:paraId="4DF3F62F"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23384B02" w14:textId="77777777" w:rsidR="001A0AFF" w:rsidRDefault="00EB0CF4">
            <w:pPr>
              <w:pStyle w:val="TAL"/>
              <w:rPr>
                <w:lang w:eastAsia="sv-SE"/>
              </w:rPr>
            </w:pPr>
            <w:r>
              <w:rPr>
                <w:lang w:eastAsia="sv-SE"/>
              </w:rPr>
              <w:t>For L2 U2N Relay UE, the field is optionally present, Need M. Otherwise, it is absent.</w:t>
            </w:r>
          </w:p>
        </w:tc>
      </w:tr>
      <w:tr w:rsidR="001A0AFF" w14:paraId="1249F197" w14:textId="77777777">
        <w:tc>
          <w:tcPr>
            <w:tcW w:w="4027" w:type="dxa"/>
            <w:tcBorders>
              <w:top w:val="single" w:sz="4" w:space="0" w:color="auto"/>
              <w:left w:val="single" w:sz="4" w:space="0" w:color="auto"/>
              <w:bottom w:val="single" w:sz="4" w:space="0" w:color="auto"/>
              <w:right w:val="single" w:sz="4" w:space="0" w:color="auto"/>
            </w:tcBorders>
          </w:tcPr>
          <w:p w14:paraId="0AB284CC" w14:textId="77777777" w:rsidR="001A0AFF" w:rsidRDefault="00EB0CF4">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7D9D3011" w14:textId="77777777" w:rsidR="001A0AFF" w:rsidRDefault="00EB0CF4">
            <w:pPr>
              <w:pStyle w:val="TAL"/>
              <w:rPr>
                <w:lang w:eastAsia="sv-SE"/>
              </w:rPr>
            </w:pPr>
            <w:r>
              <w:rPr>
                <w:lang w:eastAsia="sv-SE"/>
              </w:rPr>
              <w:t>For L2 U2N Remote UE, the field is optionally present, Need M. Otherwise, it is absent.</w:t>
            </w:r>
          </w:p>
        </w:tc>
      </w:tr>
      <w:tr w:rsidR="001A0AFF" w14:paraId="22173E30" w14:textId="77777777">
        <w:tc>
          <w:tcPr>
            <w:tcW w:w="4027" w:type="dxa"/>
            <w:tcBorders>
              <w:top w:val="single" w:sz="4" w:space="0" w:color="auto"/>
              <w:left w:val="single" w:sz="4" w:space="0" w:color="auto"/>
              <w:bottom w:val="single" w:sz="4" w:space="0" w:color="auto"/>
              <w:right w:val="single" w:sz="4" w:space="0" w:color="auto"/>
            </w:tcBorders>
          </w:tcPr>
          <w:p w14:paraId="39C5F99C" w14:textId="77777777" w:rsidR="001A0AFF" w:rsidRDefault="00EB0CF4">
            <w:pPr>
              <w:pStyle w:val="TAL"/>
              <w:rPr>
                <w:i/>
                <w:lang w:eastAsia="sv-SE"/>
              </w:rPr>
            </w:pPr>
            <w:r>
              <w:rPr>
                <w:rFonts w:eastAsia="等线"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7B05A1A5" w14:textId="77777777" w:rsidR="001A0AFF" w:rsidRDefault="00EB0CF4">
            <w:pPr>
              <w:pStyle w:val="TAL"/>
              <w:rPr>
                <w:lang w:eastAsia="sv-SE"/>
              </w:rPr>
            </w:pPr>
            <w:r>
              <w:rPr>
                <w:rFonts w:eastAsia="宋体" w:cs="Arial"/>
                <w:szCs w:val="22"/>
                <w:lang w:eastAsia="zh-CN"/>
              </w:rPr>
              <w:t>The field is optional present for L2 U2N Relay UE and L2 U2N Remote UE, need N. Otherwise, it is absent.</w:t>
            </w:r>
          </w:p>
        </w:tc>
      </w:tr>
    </w:tbl>
    <w:p w14:paraId="70B98C07" w14:textId="77777777" w:rsidR="001A0AFF" w:rsidRDefault="001A0AFF"/>
    <w:p w14:paraId="193DEB85" w14:textId="77777777" w:rsidR="001A0AFF" w:rsidRDefault="00EB0CF4">
      <w:pPr>
        <w:pStyle w:val="4"/>
      </w:pPr>
      <w:bookmarkStart w:id="1353" w:name="_Toc60777529"/>
      <w:bookmarkStart w:id="1354" w:name="_Toc100930466"/>
      <w:r>
        <w:t>–</w:t>
      </w:r>
      <w:r>
        <w:tab/>
      </w:r>
      <w:r>
        <w:rPr>
          <w:i/>
          <w:iCs/>
        </w:rPr>
        <w:t>SL-Config</w:t>
      </w:r>
      <w:r>
        <w:rPr>
          <w:i/>
          <w:iCs/>
          <w:lang w:eastAsia="zh-CN"/>
        </w:rPr>
        <w:t>uredGrantConfig</w:t>
      </w:r>
      <w:bookmarkEnd w:id="1353"/>
      <w:bookmarkEnd w:id="1354"/>
    </w:p>
    <w:p w14:paraId="77811445" w14:textId="77777777" w:rsidR="001A0AFF" w:rsidRDefault="00EB0CF4">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DF39BCB" w14:textId="77777777" w:rsidR="001A0AFF" w:rsidRDefault="00EB0CF4">
      <w:pPr>
        <w:pStyle w:val="TH"/>
        <w:rPr>
          <w:b w:val="0"/>
        </w:rPr>
      </w:pPr>
      <w:r>
        <w:rPr>
          <w:i/>
          <w:iCs/>
        </w:rPr>
        <w:t>SL-ConfiguredGrantConfig</w:t>
      </w:r>
      <w:r>
        <w:t xml:space="preserve"> information element</w:t>
      </w:r>
    </w:p>
    <w:p w14:paraId="75AC96FB" w14:textId="77777777" w:rsidR="001A0AFF" w:rsidRDefault="00EB0CF4">
      <w:pPr>
        <w:pStyle w:val="PL"/>
        <w:rPr>
          <w:color w:val="808080"/>
        </w:rPr>
      </w:pPr>
      <w:r>
        <w:rPr>
          <w:color w:val="808080"/>
        </w:rPr>
        <w:t>-- ASN1START</w:t>
      </w:r>
    </w:p>
    <w:p w14:paraId="79290C06" w14:textId="77777777" w:rsidR="001A0AFF" w:rsidRDefault="00EB0CF4">
      <w:pPr>
        <w:pStyle w:val="PL"/>
        <w:rPr>
          <w:color w:val="808080"/>
        </w:rPr>
      </w:pPr>
      <w:r>
        <w:rPr>
          <w:color w:val="808080"/>
        </w:rPr>
        <w:t>-- TAG-SL-CONFIGUREDGRANTCONFIG-START</w:t>
      </w:r>
    </w:p>
    <w:p w14:paraId="36BF314D" w14:textId="77777777" w:rsidR="001A0AFF" w:rsidRDefault="001A0AFF">
      <w:pPr>
        <w:pStyle w:val="PL"/>
      </w:pPr>
    </w:p>
    <w:p w14:paraId="5FD318D5" w14:textId="77777777" w:rsidR="001A0AFF" w:rsidRDefault="00EB0CF4">
      <w:pPr>
        <w:pStyle w:val="PL"/>
      </w:pPr>
      <w:r>
        <w:lastRenderedPageBreak/>
        <w:t xml:space="preserve">SL-ConfiguredGrantConfig-r16 ::=           </w:t>
      </w:r>
      <w:r>
        <w:rPr>
          <w:color w:val="993366"/>
        </w:rPr>
        <w:t>SEQUENCE</w:t>
      </w:r>
      <w:r>
        <w:t xml:space="preserve"> {</w:t>
      </w:r>
    </w:p>
    <w:p w14:paraId="406C969E" w14:textId="77777777" w:rsidR="001A0AFF" w:rsidRDefault="00EB0CF4">
      <w:pPr>
        <w:pStyle w:val="PL"/>
      </w:pPr>
      <w:r>
        <w:t xml:space="preserve">    sl-ConfigIndexCG-r16                       SL-ConfigIndexCG-r16,</w:t>
      </w:r>
    </w:p>
    <w:p w14:paraId="20DB132D" w14:textId="77777777" w:rsidR="001A0AFF" w:rsidRDefault="00EB0CF4">
      <w:pPr>
        <w:pStyle w:val="PL"/>
        <w:rPr>
          <w:color w:val="808080"/>
        </w:rPr>
      </w:pPr>
      <w:r>
        <w:t xml:space="preserve">    sl-PeriodCG-r16                            SL-PeriodCG-r16                                                       </w:t>
      </w:r>
      <w:r>
        <w:rPr>
          <w:color w:val="993366"/>
        </w:rPr>
        <w:t>OPTIONAL</w:t>
      </w:r>
      <w:r>
        <w:t xml:space="preserve">, </w:t>
      </w:r>
      <w:r>
        <w:rPr>
          <w:color w:val="808080"/>
        </w:rPr>
        <w:t>-- Need M</w:t>
      </w:r>
    </w:p>
    <w:p w14:paraId="0F7B6EC8" w14:textId="77777777" w:rsidR="001A0AFF" w:rsidRDefault="00EB0CF4">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D55A26F" w14:textId="77777777" w:rsidR="001A0AFF" w:rsidRDefault="00EB0CF4">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29454382" w14:textId="77777777" w:rsidR="001A0AFF" w:rsidRDefault="00EB0CF4">
      <w:pPr>
        <w:pStyle w:val="PL"/>
        <w:rPr>
          <w:color w:val="808080"/>
        </w:rPr>
      </w:pPr>
      <w:r>
        <w:t xml:space="preserve">    sl-CG-MaxTransNumList-r16                  SL-CG-MaxTransNumList-r16                                             </w:t>
      </w:r>
      <w:r>
        <w:rPr>
          <w:color w:val="993366"/>
        </w:rPr>
        <w:t>OPTIONAL</w:t>
      </w:r>
      <w:r>
        <w:t xml:space="preserve">, </w:t>
      </w:r>
      <w:r>
        <w:rPr>
          <w:color w:val="808080"/>
        </w:rPr>
        <w:t>-- Need M</w:t>
      </w:r>
    </w:p>
    <w:p w14:paraId="613B9B21" w14:textId="77777777" w:rsidR="001A0AFF" w:rsidRDefault="00EB0CF4">
      <w:pPr>
        <w:pStyle w:val="PL"/>
      </w:pPr>
      <w:r>
        <w:t xml:space="preserve">    rrc-ConfiguredSidelinkGrant-r16            </w:t>
      </w:r>
      <w:r>
        <w:rPr>
          <w:color w:val="993366"/>
        </w:rPr>
        <w:t>SEQUENCE</w:t>
      </w:r>
      <w:r>
        <w:t xml:space="preserve"> {</w:t>
      </w:r>
    </w:p>
    <w:p w14:paraId="46BB3713" w14:textId="77777777" w:rsidR="001A0AFF" w:rsidRDefault="00EB0CF4">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73CB7EF" w14:textId="77777777" w:rsidR="001A0AFF" w:rsidRDefault="00EB0CF4">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0F69121C" w14:textId="77777777" w:rsidR="001A0AFF" w:rsidRDefault="00EB0CF4">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4CE87E2F" w14:textId="77777777" w:rsidR="001A0AFF" w:rsidRDefault="00EB0CF4">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0E3DABE4" w14:textId="77777777" w:rsidR="001A0AFF" w:rsidRDefault="00EB0CF4">
      <w:pPr>
        <w:pStyle w:val="PL"/>
        <w:rPr>
          <w:color w:val="808080"/>
        </w:rPr>
      </w:pPr>
      <w:r>
        <w:t xml:space="preserve">        sl-N1PUCCH-AN-r16                          PUCCH-ResourceId                                                  </w:t>
      </w:r>
      <w:r>
        <w:rPr>
          <w:color w:val="993366"/>
        </w:rPr>
        <w:t>OPTIONAL</w:t>
      </w:r>
      <w:r>
        <w:t xml:space="preserve">, </w:t>
      </w:r>
      <w:r>
        <w:rPr>
          <w:color w:val="808080"/>
        </w:rPr>
        <w:t>-- Need M</w:t>
      </w:r>
    </w:p>
    <w:p w14:paraId="6EF802FF" w14:textId="77777777" w:rsidR="001A0AFF" w:rsidRDefault="00EB0CF4">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3B97E12E" w14:textId="77777777" w:rsidR="001A0AFF" w:rsidRDefault="00EB0CF4">
      <w:pPr>
        <w:pStyle w:val="PL"/>
        <w:rPr>
          <w:color w:val="808080"/>
        </w:rPr>
      </w:pPr>
      <w:r>
        <w:t xml:space="preserve">        sl-ResourcePoolID-r16                      SL-ResourcePoolID-r16                                             </w:t>
      </w:r>
      <w:r>
        <w:rPr>
          <w:color w:val="993366"/>
        </w:rPr>
        <w:t>OPTIONAL</w:t>
      </w:r>
      <w:r>
        <w:t xml:space="preserve">, </w:t>
      </w:r>
      <w:r>
        <w:rPr>
          <w:color w:val="808080"/>
        </w:rPr>
        <w:t>-- Need M</w:t>
      </w:r>
    </w:p>
    <w:p w14:paraId="4CA674F5" w14:textId="77777777" w:rsidR="001A0AFF" w:rsidRDefault="00EB0CF4">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28E1AD47" w14:textId="77777777" w:rsidR="001A0AFF" w:rsidRDefault="00EB0CF4">
      <w:pPr>
        <w:pStyle w:val="PL"/>
        <w:rPr>
          <w:color w:val="808080"/>
        </w:rPr>
      </w:pPr>
      <w:r>
        <w:t xml:space="preserve">    }                                                                                                                </w:t>
      </w:r>
      <w:r>
        <w:rPr>
          <w:color w:val="993366"/>
        </w:rPr>
        <w:t>OPTIONAL</w:t>
      </w:r>
      <w:r>
        <w:t xml:space="preserve">, </w:t>
      </w:r>
      <w:r>
        <w:rPr>
          <w:color w:val="808080"/>
        </w:rPr>
        <w:t>-- Need M</w:t>
      </w:r>
    </w:p>
    <w:p w14:paraId="74C14133" w14:textId="77777777" w:rsidR="001A0AFF" w:rsidRDefault="00EB0CF4">
      <w:pPr>
        <w:pStyle w:val="PL"/>
      </w:pPr>
      <w:r>
        <w:t xml:space="preserve">    ...,</w:t>
      </w:r>
    </w:p>
    <w:p w14:paraId="34EF3B83" w14:textId="77777777" w:rsidR="001A0AFF" w:rsidRDefault="00EB0CF4">
      <w:pPr>
        <w:pStyle w:val="PL"/>
      </w:pPr>
      <w:r>
        <w:t xml:space="preserve">    [[</w:t>
      </w:r>
    </w:p>
    <w:p w14:paraId="58CADF57" w14:textId="77777777" w:rsidR="001A0AFF" w:rsidRDefault="00EB0CF4">
      <w:pPr>
        <w:pStyle w:val="PL"/>
        <w:rPr>
          <w:color w:val="808080"/>
        </w:rPr>
      </w:pPr>
      <w:r>
        <w:t xml:space="preserve">    sl-N1PUCCH-AN-Type2-r16                    PUCCH-ResourceId                                                      </w:t>
      </w:r>
      <w:r>
        <w:rPr>
          <w:color w:val="993366"/>
        </w:rPr>
        <w:t>OPTIONAL</w:t>
      </w:r>
      <w:r>
        <w:t xml:space="preserve">  </w:t>
      </w:r>
      <w:r>
        <w:rPr>
          <w:color w:val="808080"/>
        </w:rPr>
        <w:t>-- Need M</w:t>
      </w:r>
    </w:p>
    <w:p w14:paraId="79E6E2C5" w14:textId="77777777" w:rsidR="001A0AFF" w:rsidRDefault="00EB0CF4">
      <w:pPr>
        <w:pStyle w:val="PL"/>
      </w:pPr>
      <w:r>
        <w:t xml:space="preserve">    ]]</w:t>
      </w:r>
    </w:p>
    <w:p w14:paraId="29969B6D" w14:textId="77777777" w:rsidR="001A0AFF" w:rsidRDefault="00EB0CF4">
      <w:pPr>
        <w:pStyle w:val="PL"/>
      </w:pPr>
      <w:r>
        <w:t>}</w:t>
      </w:r>
    </w:p>
    <w:p w14:paraId="11D561D1" w14:textId="77777777" w:rsidR="001A0AFF" w:rsidRDefault="001A0AFF">
      <w:pPr>
        <w:pStyle w:val="PL"/>
      </w:pPr>
    </w:p>
    <w:p w14:paraId="421651C3" w14:textId="77777777" w:rsidR="001A0AFF" w:rsidRDefault="00EB0CF4">
      <w:pPr>
        <w:pStyle w:val="PL"/>
      </w:pPr>
      <w:r>
        <w:t xml:space="preserve">SL-ConfigIndexCG-r16 ::=          </w:t>
      </w:r>
      <w:r>
        <w:rPr>
          <w:color w:val="993366"/>
        </w:rPr>
        <w:t>INTEGER</w:t>
      </w:r>
      <w:r>
        <w:t xml:space="preserve"> (0..maxNrofCG-SL-1-r16)</w:t>
      </w:r>
    </w:p>
    <w:p w14:paraId="6D4B8093" w14:textId="77777777" w:rsidR="001A0AFF" w:rsidRDefault="001A0AFF">
      <w:pPr>
        <w:pStyle w:val="PL"/>
      </w:pPr>
    </w:p>
    <w:p w14:paraId="04908656" w14:textId="77777777" w:rsidR="001A0AFF" w:rsidRDefault="00EB0CF4">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77E3954" w14:textId="77777777" w:rsidR="001A0AFF" w:rsidRDefault="001A0AFF">
      <w:pPr>
        <w:pStyle w:val="PL"/>
      </w:pPr>
    </w:p>
    <w:p w14:paraId="006A2C2D" w14:textId="77777777" w:rsidR="001A0AFF" w:rsidRDefault="00EB0CF4">
      <w:pPr>
        <w:pStyle w:val="PL"/>
      </w:pPr>
      <w:r>
        <w:t xml:space="preserve">SL-CG-MaxTransNum-r16 ::=                  </w:t>
      </w:r>
      <w:r>
        <w:rPr>
          <w:color w:val="993366"/>
        </w:rPr>
        <w:t>SEQUENCE</w:t>
      </w:r>
      <w:r>
        <w:t xml:space="preserve"> {</w:t>
      </w:r>
    </w:p>
    <w:p w14:paraId="042D79F7" w14:textId="77777777" w:rsidR="001A0AFF" w:rsidRDefault="00EB0CF4">
      <w:pPr>
        <w:pStyle w:val="PL"/>
      </w:pPr>
      <w:r>
        <w:t xml:space="preserve">    sl-Priority-r16                            </w:t>
      </w:r>
      <w:r>
        <w:rPr>
          <w:color w:val="993366"/>
        </w:rPr>
        <w:t>INTEGER</w:t>
      </w:r>
      <w:r>
        <w:t xml:space="preserve"> (1..8),</w:t>
      </w:r>
    </w:p>
    <w:p w14:paraId="5FACB45F" w14:textId="77777777" w:rsidR="001A0AFF" w:rsidRDefault="00EB0CF4">
      <w:pPr>
        <w:pStyle w:val="PL"/>
      </w:pPr>
      <w:r>
        <w:t xml:space="preserve">    sl-MaxTransNum-r16                         </w:t>
      </w:r>
      <w:r>
        <w:rPr>
          <w:color w:val="993366"/>
        </w:rPr>
        <w:t>INTEGER</w:t>
      </w:r>
      <w:r>
        <w:t xml:space="preserve"> (1..32)</w:t>
      </w:r>
    </w:p>
    <w:p w14:paraId="7F909C53" w14:textId="77777777" w:rsidR="001A0AFF" w:rsidRDefault="00EB0CF4">
      <w:pPr>
        <w:pStyle w:val="PL"/>
      </w:pPr>
      <w:r>
        <w:t>}</w:t>
      </w:r>
    </w:p>
    <w:p w14:paraId="69CA07BF" w14:textId="77777777" w:rsidR="001A0AFF" w:rsidRDefault="001A0AFF">
      <w:pPr>
        <w:pStyle w:val="PL"/>
      </w:pPr>
    </w:p>
    <w:p w14:paraId="0698244D" w14:textId="77777777" w:rsidR="001A0AFF" w:rsidRDefault="00EB0CF4">
      <w:pPr>
        <w:pStyle w:val="PL"/>
      </w:pPr>
      <w:r>
        <w:t xml:space="preserve">SL-PeriodCG-r16 ::=            </w:t>
      </w:r>
      <w:r>
        <w:rPr>
          <w:color w:val="993366"/>
        </w:rPr>
        <w:t>CHOICE</w:t>
      </w:r>
      <w:r>
        <w:t>{</w:t>
      </w:r>
    </w:p>
    <w:p w14:paraId="15B53F65" w14:textId="77777777" w:rsidR="001A0AFF" w:rsidRDefault="00EB0CF4">
      <w:pPr>
        <w:pStyle w:val="PL"/>
      </w:pPr>
      <w:r>
        <w:t xml:space="preserve">    sl-PeriodCG1-r16               </w:t>
      </w:r>
      <w:r>
        <w:rPr>
          <w:color w:val="993366"/>
        </w:rPr>
        <w:t>ENUMERATED</w:t>
      </w:r>
      <w:r>
        <w:t xml:space="preserve"> {ms100, ms200, ms300, ms400, ms500, ms600, ms700, ms800, ms900, ms1000, spare6,</w:t>
      </w:r>
    </w:p>
    <w:p w14:paraId="654DB99D" w14:textId="77777777" w:rsidR="001A0AFF" w:rsidRDefault="00EB0CF4">
      <w:pPr>
        <w:pStyle w:val="PL"/>
        <w:rPr>
          <w:lang w:val="sv-SE"/>
        </w:rPr>
      </w:pPr>
      <w:r>
        <w:t xml:space="preserve">                                               </w:t>
      </w:r>
      <w:r>
        <w:rPr>
          <w:lang w:val="sv-SE"/>
        </w:rPr>
        <w:t>spare5, spare4, spare3, spare2, spare1},</w:t>
      </w:r>
    </w:p>
    <w:p w14:paraId="71D6B784" w14:textId="77777777" w:rsidR="001A0AFF" w:rsidRDefault="00EB0CF4">
      <w:pPr>
        <w:pStyle w:val="PL"/>
      </w:pPr>
      <w:r>
        <w:rPr>
          <w:lang w:val="sv-SE"/>
        </w:rPr>
        <w:t xml:space="preserve">    </w:t>
      </w:r>
      <w:r>
        <w:t xml:space="preserve">sl-PeriodCG2-r16               </w:t>
      </w:r>
      <w:r>
        <w:rPr>
          <w:color w:val="993366"/>
        </w:rPr>
        <w:t>INTEGER</w:t>
      </w:r>
      <w:r>
        <w:t xml:space="preserve"> (1..99)</w:t>
      </w:r>
    </w:p>
    <w:p w14:paraId="554B29FB" w14:textId="77777777" w:rsidR="001A0AFF" w:rsidRDefault="00EB0CF4">
      <w:pPr>
        <w:pStyle w:val="PL"/>
      </w:pPr>
      <w:r>
        <w:t>}</w:t>
      </w:r>
    </w:p>
    <w:p w14:paraId="3F9652BB" w14:textId="77777777" w:rsidR="001A0AFF" w:rsidRDefault="001A0AFF">
      <w:pPr>
        <w:pStyle w:val="PL"/>
      </w:pPr>
    </w:p>
    <w:p w14:paraId="04F0B3E4" w14:textId="77777777" w:rsidR="001A0AFF" w:rsidRDefault="00EB0CF4">
      <w:pPr>
        <w:pStyle w:val="PL"/>
        <w:rPr>
          <w:color w:val="808080"/>
        </w:rPr>
      </w:pPr>
      <w:r>
        <w:rPr>
          <w:color w:val="808080"/>
        </w:rPr>
        <w:t>-- TAG-SL-CONFIGUREDGRANTCONFIG-STOP</w:t>
      </w:r>
    </w:p>
    <w:p w14:paraId="2131F125" w14:textId="77777777" w:rsidR="001A0AFF" w:rsidRDefault="00EB0CF4">
      <w:pPr>
        <w:pStyle w:val="PL"/>
        <w:rPr>
          <w:color w:val="808080"/>
        </w:rPr>
      </w:pPr>
      <w:r>
        <w:rPr>
          <w:color w:val="808080"/>
        </w:rPr>
        <w:t>-- ASN1STOP</w:t>
      </w:r>
    </w:p>
    <w:p w14:paraId="13FCDE94"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AF26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F387D7" w14:textId="77777777" w:rsidR="001A0AFF" w:rsidRDefault="00EB0CF4">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1A0AFF" w14:paraId="3456654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57D1AF" w14:textId="77777777" w:rsidR="001A0AFF" w:rsidRDefault="00EB0CF4">
            <w:pPr>
              <w:pStyle w:val="TAL"/>
              <w:rPr>
                <w:b/>
                <w:bCs/>
                <w:i/>
                <w:iCs/>
                <w:lang w:eastAsia="zh-CN"/>
              </w:rPr>
            </w:pPr>
            <w:r>
              <w:rPr>
                <w:b/>
                <w:bCs/>
                <w:i/>
                <w:iCs/>
                <w:lang w:eastAsia="zh-CN"/>
              </w:rPr>
              <w:t>sl-ConfigIndexCG</w:t>
            </w:r>
          </w:p>
          <w:p w14:paraId="1513D170" w14:textId="77777777" w:rsidR="001A0AFF" w:rsidRDefault="00EB0CF4">
            <w:pPr>
              <w:pStyle w:val="TAL"/>
              <w:rPr>
                <w:lang w:eastAsia="en-GB"/>
              </w:rPr>
            </w:pPr>
            <w:r>
              <w:rPr>
                <w:lang w:eastAsia="en-GB"/>
              </w:rPr>
              <w:t>This field indicates the ID to identify configured grant for sidelink.</w:t>
            </w:r>
          </w:p>
        </w:tc>
      </w:tr>
      <w:tr w:rsidR="001A0AFF" w14:paraId="5823CE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77C8A7" w14:textId="77777777" w:rsidR="001A0AFF" w:rsidRDefault="00EB0CF4">
            <w:pPr>
              <w:pStyle w:val="TAL"/>
              <w:rPr>
                <w:b/>
                <w:bCs/>
                <w:i/>
                <w:iCs/>
                <w:lang w:eastAsia="zh-CN"/>
              </w:rPr>
            </w:pPr>
            <w:r>
              <w:rPr>
                <w:b/>
                <w:bCs/>
                <w:i/>
                <w:iCs/>
                <w:lang w:eastAsia="zh-CN"/>
              </w:rPr>
              <w:t>sl-CG-MaxTransNumList</w:t>
            </w:r>
          </w:p>
          <w:p w14:paraId="1B599E8A" w14:textId="77777777" w:rsidR="001A0AFF" w:rsidRDefault="00EB0CF4">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1A0AFF" w14:paraId="1B9CB5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C730AB" w14:textId="77777777" w:rsidR="001A0AFF" w:rsidRDefault="00EB0CF4">
            <w:pPr>
              <w:pStyle w:val="TAL"/>
              <w:rPr>
                <w:b/>
                <w:bCs/>
                <w:i/>
                <w:iCs/>
                <w:lang w:eastAsia="zh-CN"/>
              </w:rPr>
            </w:pPr>
            <w:r>
              <w:rPr>
                <w:b/>
                <w:bCs/>
                <w:i/>
                <w:iCs/>
                <w:lang w:eastAsia="zh-CN"/>
              </w:rPr>
              <w:t>sl-FreqResourceCG-Type1</w:t>
            </w:r>
          </w:p>
          <w:p w14:paraId="24A2FBA5" w14:textId="77777777" w:rsidR="001A0AFF" w:rsidRDefault="00EB0CF4">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1A0AFF" w14:paraId="7ECA25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EF5B16" w14:textId="77777777" w:rsidR="001A0AFF" w:rsidRDefault="00EB0CF4">
            <w:pPr>
              <w:pStyle w:val="TAL"/>
              <w:rPr>
                <w:b/>
                <w:i/>
                <w:szCs w:val="22"/>
                <w:lang w:eastAsia="sv-SE"/>
              </w:rPr>
            </w:pPr>
            <w:r>
              <w:rPr>
                <w:b/>
                <w:i/>
                <w:szCs w:val="22"/>
                <w:lang w:eastAsia="sv-SE"/>
              </w:rPr>
              <w:t>sl-HARQ-ProcID-Offset</w:t>
            </w:r>
          </w:p>
          <w:p w14:paraId="2A865726" w14:textId="77777777" w:rsidR="001A0AFF" w:rsidRDefault="00EB0CF4">
            <w:pPr>
              <w:pStyle w:val="TAL"/>
              <w:rPr>
                <w:b/>
                <w:bCs/>
                <w:i/>
                <w:iCs/>
                <w:lang w:eastAsia="zh-CN"/>
              </w:rPr>
            </w:pPr>
            <w:r>
              <w:rPr>
                <w:lang w:eastAsia="en-GB"/>
              </w:rPr>
              <w:t>Indicates the offset used in deriving the HARQ process IDs for SL configured grant type 1 or SL configured type 2, see TS 38.321 [3], clause 5.8.3.</w:t>
            </w:r>
          </w:p>
        </w:tc>
      </w:tr>
      <w:tr w:rsidR="001A0AFF" w14:paraId="300B52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19BB0A" w14:textId="77777777" w:rsidR="001A0AFF" w:rsidRDefault="00EB0CF4">
            <w:pPr>
              <w:pStyle w:val="TAL"/>
              <w:rPr>
                <w:b/>
                <w:bCs/>
                <w:i/>
                <w:iCs/>
                <w:lang w:eastAsia="zh-CN"/>
              </w:rPr>
            </w:pPr>
            <w:r>
              <w:rPr>
                <w:b/>
                <w:bCs/>
                <w:i/>
                <w:iCs/>
                <w:lang w:eastAsia="zh-CN"/>
              </w:rPr>
              <w:t>sl-N1PUCCH-AN</w:t>
            </w:r>
          </w:p>
          <w:p w14:paraId="722928B3" w14:textId="77777777" w:rsidR="001A0AFF" w:rsidRDefault="00EB0CF4">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1A0AFF" w14:paraId="75F947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676763" w14:textId="77777777" w:rsidR="001A0AFF" w:rsidRDefault="00EB0CF4">
            <w:pPr>
              <w:pStyle w:val="TAL"/>
              <w:rPr>
                <w:b/>
                <w:bCs/>
                <w:i/>
                <w:iCs/>
                <w:lang w:eastAsia="zh-CN"/>
              </w:rPr>
            </w:pPr>
            <w:r>
              <w:rPr>
                <w:b/>
                <w:bCs/>
                <w:i/>
                <w:iCs/>
                <w:lang w:eastAsia="zh-CN"/>
              </w:rPr>
              <w:t>sl-N1PUCCH-AN-Type2</w:t>
            </w:r>
          </w:p>
          <w:p w14:paraId="42F617BB" w14:textId="77777777" w:rsidR="001A0AFF" w:rsidRDefault="00EB0CF4">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1A0AFF" w14:paraId="510694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4B919" w14:textId="77777777" w:rsidR="001A0AFF" w:rsidRDefault="00EB0CF4">
            <w:pPr>
              <w:pStyle w:val="TAL"/>
              <w:rPr>
                <w:b/>
                <w:bCs/>
                <w:i/>
                <w:iCs/>
                <w:lang w:eastAsia="zh-CN"/>
              </w:rPr>
            </w:pPr>
            <w:r>
              <w:rPr>
                <w:b/>
                <w:bCs/>
                <w:i/>
                <w:iCs/>
                <w:lang w:eastAsia="zh-CN"/>
              </w:rPr>
              <w:t>sl-NrOfHARQ-Processes</w:t>
            </w:r>
          </w:p>
          <w:p w14:paraId="227DD950" w14:textId="77777777" w:rsidR="001A0AFF" w:rsidRDefault="00EB0CF4">
            <w:pPr>
              <w:pStyle w:val="TAL"/>
              <w:rPr>
                <w:lang w:eastAsia="zh-CN"/>
              </w:rPr>
            </w:pPr>
            <w:r>
              <w:rPr>
                <w:lang w:eastAsia="en-GB"/>
              </w:rPr>
              <w:t>This field indicates the number of HARQ processes configured for a specific configured grant. It applies for both Type 1 and Type 2.</w:t>
            </w:r>
          </w:p>
        </w:tc>
      </w:tr>
      <w:tr w:rsidR="001A0AFF" w14:paraId="2D2F90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88366D" w14:textId="77777777" w:rsidR="001A0AFF" w:rsidRDefault="00EB0CF4">
            <w:pPr>
              <w:pStyle w:val="TAL"/>
              <w:rPr>
                <w:b/>
                <w:bCs/>
                <w:i/>
                <w:iCs/>
                <w:lang w:eastAsia="zh-CN"/>
              </w:rPr>
            </w:pPr>
            <w:r>
              <w:rPr>
                <w:b/>
                <w:bCs/>
                <w:i/>
                <w:iCs/>
                <w:lang w:eastAsia="zh-CN"/>
              </w:rPr>
              <w:t>sl-PeriodCG</w:t>
            </w:r>
          </w:p>
          <w:p w14:paraId="789CA9EB" w14:textId="77777777" w:rsidR="001A0AFF" w:rsidRDefault="00EB0CF4">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1A0AFF" w14:paraId="4F3152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CD79A4" w14:textId="77777777" w:rsidR="001A0AFF" w:rsidRDefault="00EB0CF4">
            <w:pPr>
              <w:pStyle w:val="TAL"/>
              <w:rPr>
                <w:b/>
                <w:bCs/>
                <w:i/>
                <w:iCs/>
                <w:lang w:eastAsia="sv-SE"/>
              </w:rPr>
            </w:pPr>
            <w:r>
              <w:rPr>
                <w:b/>
                <w:bCs/>
                <w:i/>
                <w:iCs/>
                <w:lang w:eastAsia="sv-SE"/>
              </w:rPr>
              <w:t>sl-PSFCH-ToPUCCH</w:t>
            </w:r>
            <w:r>
              <w:rPr>
                <w:rFonts w:cs="Arial"/>
                <w:b/>
                <w:bCs/>
                <w:i/>
                <w:iCs/>
              </w:rPr>
              <w:t>-CG-Type1</w:t>
            </w:r>
          </w:p>
          <w:p w14:paraId="29C03EAE" w14:textId="77777777" w:rsidR="001A0AFF" w:rsidRDefault="00EB0CF4">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1A0AFF" w14:paraId="4F2C6A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2C840A" w14:textId="77777777" w:rsidR="001A0AFF" w:rsidRDefault="00EB0CF4">
            <w:pPr>
              <w:pStyle w:val="TAL"/>
              <w:rPr>
                <w:b/>
                <w:bCs/>
                <w:i/>
                <w:iCs/>
                <w:lang w:eastAsia="zh-CN"/>
              </w:rPr>
            </w:pPr>
            <w:r>
              <w:rPr>
                <w:b/>
                <w:bCs/>
                <w:i/>
                <w:iCs/>
                <w:lang w:eastAsia="zh-CN"/>
              </w:rPr>
              <w:t>sl-ResourcePoolID</w:t>
            </w:r>
          </w:p>
          <w:p w14:paraId="70D24EF8" w14:textId="77777777" w:rsidR="001A0AFF" w:rsidRDefault="00EB0CF4">
            <w:pPr>
              <w:pStyle w:val="TAL"/>
              <w:rPr>
                <w:b/>
                <w:bCs/>
                <w:i/>
                <w:iCs/>
                <w:lang w:eastAsia="zh-CN"/>
              </w:rPr>
            </w:pPr>
            <w:r>
              <w:rPr>
                <w:lang w:eastAsia="en-GB"/>
              </w:rPr>
              <w:t>Indicates the resource pool in which the configured sidelink grant Type 1 is applied.</w:t>
            </w:r>
          </w:p>
        </w:tc>
      </w:tr>
      <w:tr w:rsidR="001A0AFF" w14:paraId="7DEEE4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ECFBD6" w14:textId="77777777" w:rsidR="001A0AFF" w:rsidRDefault="00EB0CF4">
            <w:pPr>
              <w:pStyle w:val="TAL"/>
              <w:rPr>
                <w:b/>
                <w:bCs/>
                <w:i/>
                <w:iCs/>
                <w:lang w:eastAsia="zh-CN"/>
              </w:rPr>
            </w:pPr>
            <w:r>
              <w:rPr>
                <w:b/>
                <w:bCs/>
                <w:i/>
                <w:iCs/>
                <w:lang w:eastAsia="zh-CN"/>
              </w:rPr>
              <w:t>sl-StartSubchannelCG-Type1</w:t>
            </w:r>
          </w:p>
          <w:p w14:paraId="1F864AC3" w14:textId="77777777" w:rsidR="001A0AFF" w:rsidRDefault="00EB0CF4">
            <w:pPr>
              <w:pStyle w:val="TAL"/>
              <w:rPr>
                <w:lang w:eastAsia="zh-CN"/>
              </w:rPr>
            </w:pPr>
            <w:r>
              <w:rPr>
                <w:lang w:eastAsia="en-GB"/>
              </w:rPr>
              <w:t>This field indicates the starting sub-channel of sidelink configured grant Type 1. An index giving valid sub-channel index.</w:t>
            </w:r>
          </w:p>
        </w:tc>
      </w:tr>
      <w:tr w:rsidR="001A0AFF" w14:paraId="133D4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CC244D" w14:textId="77777777" w:rsidR="001A0AFF" w:rsidRDefault="00EB0CF4">
            <w:pPr>
              <w:pStyle w:val="TAL"/>
              <w:rPr>
                <w:b/>
                <w:bCs/>
                <w:i/>
                <w:iCs/>
                <w:lang w:eastAsia="zh-CN"/>
              </w:rPr>
            </w:pPr>
            <w:r>
              <w:rPr>
                <w:b/>
                <w:bCs/>
                <w:i/>
                <w:iCs/>
                <w:lang w:eastAsia="zh-CN"/>
              </w:rPr>
              <w:t>sl-TimeOffsetCG-Type1</w:t>
            </w:r>
          </w:p>
          <w:p w14:paraId="42996ED2" w14:textId="77777777" w:rsidR="001A0AFF" w:rsidRDefault="00EB0CF4">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1A0AFF" w14:paraId="056EDB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F68C4F" w14:textId="77777777" w:rsidR="001A0AFF" w:rsidRDefault="00EB0CF4">
            <w:pPr>
              <w:pStyle w:val="TAL"/>
              <w:rPr>
                <w:b/>
                <w:bCs/>
                <w:i/>
                <w:iCs/>
                <w:lang w:eastAsia="zh-CN"/>
              </w:rPr>
            </w:pPr>
            <w:r>
              <w:rPr>
                <w:b/>
                <w:bCs/>
                <w:i/>
                <w:iCs/>
                <w:lang w:eastAsia="zh-CN"/>
              </w:rPr>
              <w:t>sl-TimeReferenceSFN-Type1</w:t>
            </w:r>
          </w:p>
          <w:p w14:paraId="7D717A54" w14:textId="77777777" w:rsidR="001A0AFF" w:rsidRDefault="00EB0CF4">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1A0AFF" w14:paraId="236D8C9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DD43DF" w14:textId="77777777" w:rsidR="001A0AFF" w:rsidRDefault="00EB0CF4">
            <w:pPr>
              <w:pStyle w:val="TAL"/>
              <w:rPr>
                <w:b/>
                <w:bCs/>
                <w:i/>
                <w:iCs/>
                <w:lang w:eastAsia="zh-CN"/>
              </w:rPr>
            </w:pPr>
            <w:r>
              <w:rPr>
                <w:b/>
                <w:bCs/>
                <w:i/>
                <w:iCs/>
                <w:lang w:eastAsia="zh-CN"/>
              </w:rPr>
              <w:t>sl-TimeResourceCG-Type1</w:t>
            </w:r>
          </w:p>
          <w:p w14:paraId="2B8188E5" w14:textId="77777777" w:rsidR="001A0AFF" w:rsidRDefault="00EB0CF4">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CB736B3" w14:textId="77777777" w:rsidR="001A0AFF" w:rsidRDefault="001A0AFF"/>
    <w:p w14:paraId="5BBA538F" w14:textId="77777777" w:rsidR="001A0AFF" w:rsidRDefault="00EB0CF4">
      <w:pPr>
        <w:pStyle w:val="4"/>
      </w:pPr>
      <w:bookmarkStart w:id="1355" w:name="_Toc100930467"/>
      <w:bookmarkStart w:id="1356" w:name="_Toc60777530"/>
      <w:r>
        <w:t>–</w:t>
      </w:r>
      <w:r>
        <w:tab/>
      </w:r>
      <w:r>
        <w:rPr>
          <w:i/>
          <w:iCs/>
        </w:rPr>
        <w:t>SL-DestinationIdentity</w:t>
      </w:r>
      <w:bookmarkEnd w:id="1355"/>
      <w:bookmarkEnd w:id="1356"/>
    </w:p>
    <w:p w14:paraId="16246952" w14:textId="77777777" w:rsidR="001A0AFF" w:rsidRDefault="00EB0CF4">
      <w:r>
        <w:t xml:space="preserve">The IE </w:t>
      </w:r>
      <w:r>
        <w:rPr>
          <w:i/>
        </w:rPr>
        <w:t>SL-DestinationIdentity</w:t>
      </w:r>
      <w:r>
        <w:t xml:space="preserve"> is used to identify a destination of a NR sidelink communication.</w:t>
      </w:r>
    </w:p>
    <w:p w14:paraId="0DE93680" w14:textId="77777777" w:rsidR="001A0AFF" w:rsidRDefault="00EB0CF4">
      <w:pPr>
        <w:pStyle w:val="TH"/>
        <w:rPr>
          <w:b w:val="0"/>
        </w:rPr>
      </w:pPr>
      <w:r>
        <w:rPr>
          <w:i/>
          <w:iCs/>
        </w:rPr>
        <w:lastRenderedPageBreak/>
        <w:t>SL-DestinationIdentity</w:t>
      </w:r>
      <w:r>
        <w:t xml:space="preserve"> information element</w:t>
      </w:r>
    </w:p>
    <w:p w14:paraId="46DC7975" w14:textId="77777777" w:rsidR="001A0AFF" w:rsidRDefault="00EB0CF4">
      <w:pPr>
        <w:pStyle w:val="PL"/>
        <w:rPr>
          <w:color w:val="808080"/>
        </w:rPr>
      </w:pPr>
      <w:r>
        <w:rPr>
          <w:color w:val="808080"/>
        </w:rPr>
        <w:t>-- ASN1START</w:t>
      </w:r>
    </w:p>
    <w:p w14:paraId="132C56BF" w14:textId="77777777" w:rsidR="001A0AFF" w:rsidRDefault="00EB0CF4">
      <w:pPr>
        <w:pStyle w:val="PL"/>
        <w:rPr>
          <w:color w:val="808080"/>
        </w:rPr>
      </w:pPr>
      <w:r>
        <w:rPr>
          <w:color w:val="808080"/>
        </w:rPr>
        <w:t>-- TAG-SL-DESTINATIONIDENTITY-START</w:t>
      </w:r>
    </w:p>
    <w:p w14:paraId="27089DAD" w14:textId="77777777" w:rsidR="001A0AFF" w:rsidRDefault="001A0AFF">
      <w:pPr>
        <w:pStyle w:val="PL"/>
      </w:pPr>
    </w:p>
    <w:p w14:paraId="1095C9D8" w14:textId="77777777" w:rsidR="001A0AFF" w:rsidRDefault="00EB0CF4">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D6D2EB2" w14:textId="77777777" w:rsidR="001A0AFF" w:rsidRDefault="001A0AFF">
      <w:pPr>
        <w:pStyle w:val="PL"/>
      </w:pPr>
    </w:p>
    <w:p w14:paraId="40A54A97" w14:textId="77777777" w:rsidR="001A0AFF" w:rsidRDefault="00EB0CF4">
      <w:pPr>
        <w:pStyle w:val="PL"/>
        <w:rPr>
          <w:color w:val="808080"/>
        </w:rPr>
      </w:pPr>
      <w:r>
        <w:rPr>
          <w:color w:val="808080"/>
        </w:rPr>
        <w:t>-- TAG-SL-DESTINATIONIDENTITY-STOP</w:t>
      </w:r>
    </w:p>
    <w:p w14:paraId="202B5A39" w14:textId="77777777" w:rsidR="001A0AFF" w:rsidRDefault="00EB0CF4">
      <w:pPr>
        <w:pStyle w:val="PL"/>
        <w:rPr>
          <w:color w:val="808080"/>
        </w:rPr>
      </w:pPr>
      <w:r>
        <w:rPr>
          <w:color w:val="808080"/>
        </w:rPr>
        <w:t>-- ASN1STOP</w:t>
      </w:r>
    </w:p>
    <w:p w14:paraId="3A310E9B" w14:textId="77777777" w:rsidR="001A0AFF" w:rsidRDefault="001A0AFF"/>
    <w:p w14:paraId="070A183E" w14:textId="77777777" w:rsidR="001A0AFF" w:rsidRDefault="00EB0CF4">
      <w:pPr>
        <w:pStyle w:val="4"/>
        <w:rPr>
          <w:i/>
        </w:rPr>
      </w:pPr>
      <w:bookmarkStart w:id="1357" w:name="_Toc76423838"/>
      <w:bookmarkStart w:id="1358" w:name="_Toc100930468"/>
      <w:bookmarkStart w:id="1359" w:name="OLE_LINK20"/>
      <w:r>
        <w:rPr>
          <w:i/>
        </w:rPr>
        <w:t>–</w:t>
      </w:r>
      <w:r>
        <w:rPr>
          <w:i/>
        </w:rPr>
        <w:tab/>
        <w:t>SL-DRX-Config</w:t>
      </w:r>
      <w:bookmarkEnd w:id="1357"/>
      <w:bookmarkEnd w:id="1358"/>
    </w:p>
    <w:p w14:paraId="2950C463" w14:textId="77777777" w:rsidR="001A0AFF" w:rsidRDefault="00EB0CF4">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A8AD6D8" w14:textId="77777777" w:rsidR="001A0AFF" w:rsidRDefault="00EB0CF4">
      <w:pPr>
        <w:pStyle w:val="TH"/>
        <w:rPr>
          <w:bCs/>
          <w:i/>
          <w:iCs/>
        </w:rPr>
      </w:pPr>
      <w:r>
        <w:rPr>
          <w:bCs/>
          <w:i/>
          <w:iCs/>
        </w:rPr>
        <w:t>SL-DRX-Config information element</w:t>
      </w:r>
    </w:p>
    <w:p w14:paraId="5B60DDE1" w14:textId="77777777" w:rsidR="001A0AFF" w:rsidRDefault="00EB0CF4">
      <w:pPr>
        <w:pStyle w:val="PL"/>
        <w:rPr>
          <w:color w:val="808080"/>
        </w:rPr>
      </w:pPr>
      <w:r>
        <w:rPr>
          <w:color w:val="808080"/>
        </w:rPr>
        <w:t>-- ASN1START</w:t>
      </w:r>
    </w:p>
    <w:p w14:paraId="2E2CF088" w14:textId="77777777" w:rsidR="001A0AFF" w:rsidRDefault="00EB0CF4">
      <w:pPr>
        <w:pStyle w:val="PL"/>
        <w:rPr>
          <w:color w:val="808080"/>
        </w:rPr>
      </w:pPr>
      <w:r>
        <w:rPr>
          <w:color w:val="808080"/>
        </w:rPr>
        <w:t>-- TAG-SL-DRX-CONFIG-START</w:t>
      </w:r>
    </w:p>
    <w:p w14:paraId="0D146B8C" w14:textId="77777777" w:rsidR="001A0AFF" w:rsidRDefault="001A0AFF">
      <w:pPr>
        <w:pStyle w:val="PL"/>
      </w:pPr>
    </w:p>
    <w:p w14:paraId="636EA10A" w14:textId="77777777" w:rsidR="001A0AFF" w:rsidRDefault="00EB0CF4">
      <w:pPr>
        <w:pStyle w:val="PL"/>
      </w:pPr>
      <w:r>
        <w:t xml:space="preserve">SL-DRX-Config-r17 ::=                      </w:t>
      </w:r>
      <w:r>
        <w:rPr>
          <w:color w:val="993366"/>
        </w:rPr>
        <w:t>SEQUENCE</w:t>
      </w:r>
      <w:r>
        <w:t xml:space="preserve"> {</w:t>
      </w:r>
    </w:p>
    <w:p w14:paraId="2624EBE7" w14:textId="77777777" w:rsidR="001A0AFF" w:rsidRDefault="00EB0CF4">
      <w:pPr>
        <w:pStyle w:val="PL"/>
        <w:rPr>
          <w:color w:val="808080"/>
        </w:rPr>
      </w:pPr>
      <w:r>
        <w:t xml:space="preserve">    sl-DRX-Config</w:t>
      </w:r>
      <w:del w:id="1360" w:author="Huawei, HiSilicon" w:date="2022-08-23T12:46:00Z">
        <w:r>
          <w:delText>-</w:delText>
        </w:r>
      </w:del>
      <w:r>
        <w:t>GC-BC-r17                    SL-DRX-Config</w:t>
      </w:r>
      <w:del w:id="1361" w:author="Huawei, HiSilicon" w:date="2022-08-23T12:45:00Z">
        <w:r>
          <w:delText>-</w:delText>
        </w:r>
      </w:del>
      <w:r>
        <w:t xml:space="preserve">GC-BC-r17                                                </w:t>
      </w:r>
      <w:r>
        <w:rPr>
          <w:color w:val="993366"/>
        </w:rPr>
        <w:t>OPTIONAL</w:t>
      </w:r>
      <w:r>
        <w:t xml:space="preserve">,     </w:t>
      </w:r>
      <w:r>
        <w:rPr>
          <w:color w:val="808080"/>
        </w:rPr>
        <w:t>-- Cond HO</w:t>
      </w:r>
    </w:p>
    <w:p w14:paraId="717ACCA4" w14:textId="77777777" w:rsidR="001A0AFF" w:rsidRDefault="00EB0CF4">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F09939C" w14:textId="77777777" w:rsidR="001A0AFF" w:rsidRDefault="00EB0CF4">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7D708E07" w14:textId="77777777" w:rsidR="001A0AFF" w:rsidRDefault="00EB0CF4">
      <w:pPr>
        <w:pStyle w:val="PL"/>
      </w:pPr>
      <w:r>
        <w:t xml:space="preserve">    ...</w:t>
      </w:r>
    </w:p>
    <w:p w14:paraId="620591E2" w14:textId="77777777" w:rsidR="001A0AFF" w:rsidRDefault="00EB0CF4">
      <w:pPr>
        <w:pStyle w:val="PL"/>
      </w:pPr>
      <w:r>
        <w:t>}</w:t>
      </w:r>
    </w:p>
    <w:p w14:paraId="0ABA884F" w14:textId="77777777" w:rsidR="001A0AFF" w:rsidRDefault="001A0AFF">
      <w:pPr>
        <w:pStyle w:val="PL"/>
      </w:pPr>
    </w:p>
    <w:p w14:paraId="310C062F" w14:textId="77777777" w:rsidR="001A0AFF" w:rsidRDefault="00EB0CF4">
      <w:pPr>
        <w:pStyle w:val="PL"/>
      </w:pPr>
      <w:r>
        <w:t xml:space="preserve">SL-DRX-ConfigUC-Info-r17 ::=               </w:t>
      </w:r>
      <w:r>
        <w:rPr>
          <w:color w:val="993366"/>
        </w:rPr>
        <w:t>SEQUENCE</w:t>
      </w:r>
      <w:r>
        <w:t xml:space="preserve"> {</w:t>
      </w:r>
    </w:p>
    <w:p w14:paraId="3555F77E" w14:textId="77777777" w:rsidR="001A0AFF" w:rsidRDefault="00EB0CF4">
      <w:pPr>
        <w:pStyle w:val="PL"/>
        <w:rPr>
          <w:color w:val="808080"/>
        </w:rPr>
      </w:pPr>
      <w:r>
        <w:t xml:space="preserve">    sl-DestinationIndex-r17                    SL-DestinationIndex-r16                                                </w:t>
      </w:r>
      <w:r>
        <w:rPr>
          <w:color w:val="993366"/>
        </w:rPr>
        <w:t>OPTIONAL</w:t>
      </w:r>
      <w:r>
        <w:t xml:space="preserve">,     </w:t>
      </w:r>
      <w:r>
        <w:rPr>
          <w:color w:val="808080"/>
        </w:rPr>
        <w:t>-- Need N</w:t>
      </w:r>
    </w:p>
    <w:p w14:paraId="3E045C03" w14:textId="77777777" w:rsidR="001A0AFF" w:rsidRDefault="00EB0CF4">
      <w:pPr>
        <w:pStyle w:val="PL"/>
        <w:rPr>
          <w:color w:val="808080"/>
        </w:rPr>
      </w:pPr>
      <w:r>
        <w:t xml:space="preserve">    sl-DRX-ConfigUC-r17                        SL-DRX-ConfigUC-r17                                                    </w:t>
      </w:r>
      <w:r>
        <w:rPr>
          <w:color w:val="993366"/>
        </w:rPr>
        <w:t>OPTIONAL</w:t>
      </w:r>
      <w:r>
        <w:t xml:space="preserve">,     </w:t>
      </w:r>
      <w:r>
        <w:rPr>
          <w:color w:val="808080"/>
        </w:rPr>
        <w:t>-- Need N</w:t>
      </w:r>
    </w:p>
    <w:p w14:paraId="484AC49E" w14:textId="77777777" w:rsidR="001A0AFF" w:rsidRDefault="00EB0CF4">
      <w:pPr>
        <w:pStyle w:val="PL"/>
      </w:pPr>
      <w:r>
        <w:t xml:space="preserve">    ...</w:t>
      </w:r>
    </w:p>
    <w:p w14:paraId="7765BFF4" w14:textId="77777777" w:rsidR="001A0AFF" w:rsidRDefault="00EB0CF4">
      <w:pPr>
        <w:pStyle w:val="PL"/>
      </w:pPr>
      <w:r>
        <w:t>}</w:t>
      </w:r>
    </w:p>
    <w:p w14:paraId="1581FCB0" w14:textId="77777777" w:rsidR="001A0AFF" w:rsidRDefault="001A0AFF">
      <w:pPr>
        <w:pStyle w:val="PL"/>
      </w:pPr>
    </w:p>
    <w:bookmarkEnd w:id="1359"/>
    <w:p w14:paraId="36C7A7F5" w14:textId="77777777" w:rsidR="001A0AFF" w:rsidRDefault="00EB0CF4">
      <w:pPr>
        <w:pStyle w:val="PL"/>
        <w:rPr>
          <w:color w:val="808080"/>
        </w:rPr>
      </w:pPr>
      <w:r>
        <w:rPr>
          <w:color w:val="808080"/>
        </w:rPr>
        <w:t>-- TAG-SL-DRX-CONFIG-STOP</w:t>
      </w:r>
    </w:p>
    <w:p w14:paraId="24832870" w14:textId="77777777" w:rsidR="001A0AFF" w:rsidRDefault="00EB0CF4">
      <w:pPr>
        <w:pStyle w:val="PL"/>
        <w:rPr>
          <w:color w:val="808080"/>
        </w:rPr>
      </w:pPr>
      <w:r>
        <w:rPr>
          <w:color w:val="808080"/>
        </w:rPr>
        <w:t>-- ASN1STOP</w:t>
      </w:r>
    </w:p>
    <w:p w14:paraId="56B320A3" w14:textId="77777777" w:rsidR="001A0AFF" w:rsidRDefault="001A0AFF">
      <w:pPr>
        <w:pStyle w:val="PL"/>
      </w:pPr>
    </w:p>
    <w:p w14:paraId="30F7DFC9" w14:textId="77777777" w:rsidR="001A0AFF" w:rsidRDefault="001A0AFF">
      <w:pPr>
        <w:pStyle w:val="af4"/>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D22D79" w14:textId="77777777">
        <w:tc>
          <w:tcPr>
            <w:tcW w:w="14173" w:type="dxa"/>
            <w:tcBorders>
              <w:top w:val="single" w:sz="4" w:space="0" w:color="auto"/>
              <w:left w:val="single" w:sz="4" w:space="0" w:color="auto"/>
              <w:bottom w:val="single" w:sz="4" w:space="0" w:color="auto"/>
              <w:right w:val="single" w:sz="4" w:space="0" w:color="auto"/>
            </w:tcBorders>
          </w:tcPr>
          <w:p w14:paraId="3051024E" w14:textId="77777777" w:rsidR="001A0AFF" w:rsidRDefault="00EB0CF4">
            <w:pPr>
              <w:pStyle w:val="TAH"/>
              <w:rPr>
                <w:lang w:eastAsia="sv-SE"/>
              </w:rPr>
            </w:pPr>
            <w:r>
              <w:rPr>
                <w:i/>
                <w:lang w:eastAsia="sv-SE"/>
              </w:rPr>
              <w:t xml:space="preserve">SL-DRX-Config </w:t>
            </w:r>
            <w:r>
              <w:rPr>
                <w:lang w:eastAsia="sv-SE"/>
              </w:rPr>
              <w:t>field descriptions</w:t>
            </w:r>
          </w:p>
        </w:tc>
      </w:tr>
      <w:tr w:rsidR="001A0AFF" w14:paraId="6B4FCB0A" w14:textId="77777777">
        <w:tc>
          <w:tcPr>
            <w:tcW w:w="14173" w:type="dxa"/>
            <w:tcBorders>
              <w:top w:val="single" w:sz="4" w:space="0" w:color="auto"/>
              <w:left w:val="single" w:sz="4" w:space="0" w:color="auto"/>
              <w:bottom w:val="single" w:sz="4" w:space="0" w:color="auto"/>
              <w:right w:val="single" w:sz="4" w:space="0" w:color="auto"/>
            </w:tcBorders>
          </w:tcPr>
          <w:p w14:paraId="50274B34" w14:textId="77777777" w:rsidR="001A0AFF" w:rsidRDefault="00EB0CF4">
            <w:pPr>
              <w:pStyle w:val="TAL"/>
              <w:rPr>
                <w:b/>
                <w:i/>
              </w:rPr>
            </w:pPr>
            <w:r>
              <w:rPr>
                <w:b/>
                <w:i/>
              </w:rPr>
              <w:t>sl-DRX-Config</w:t>
            </w:r>
            <w:del w:id="1362" w:author="Huawei, HiSilicon" w:date="2022-08-23T12:45:00Z">
              <w:r>
                <w:rPr>
                  <w:b/>
                  <w:i/>
                </w:rPr>
                <w:delText>-</w:delText>
              </w:r>
            </w:del>
            <w:r>
              <w:rPr>
                <w:b/>
                <w:i/>
              </w:rPr>
              <w:t>GC-BC</w:t>
            </w:r>
          </w:p>
          <w:p w14:paraId="0E7CF857" w14:textId="77777777" w:rsidR="001A0AFF" w:rsidRDefault="00EB0CF4">
            <w:pPr>
              <w:pStyle w:val="TAL"/>
            </w:pPr>
            <w:r>
              <w:t>This field indicates the sidelink DRX configurations for groupcast and broadcast communication, as specified in TS 38.321 [3].</w:t>
            </w:r>
          </w:p>
        </w:tc>
      </w:tr>
      <w:tr w:rsidR="001A0AFF" w14:paraId="2F91D1EA"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6F2D29A1" w14:textId="77777777" w:rsidR="001A0AFF" w:rsidRDefault="00EB0CF4">
            <w:pPr>
              <w:pStyle w:val="TAL"/>
              <w:rPr>
                <w:b/>
                <w:i/>
              </w:rPr>
            </w:pPr>
            <w:r>
              <w:rPr>
                <w:b/>
                <w:i/>
              </w:rPr>
              <w:t>sl-DRX-ConfigUC-ToReleaseList</w:t>
            </w:r>
          </w:p>
          <w:p w14:paraId="32A2EE04" w14:textId="77777777" w:rsidR="001A0AFF" w:rsidRDefault="00EB0CF4">
            <w:pPr>
              <w:pStyle w:val="TAL"/>
            </w:pPr>
            <w:r>
              <w:t>This field indicates the sidelink DRX configurations for corresponding unicast destinations to remove.</w:t>
            </w:r>
          </w:p>
        </w:tc>
      </w:tr>
      <w:tr w:rsidR="001A0AFF" w14:paraId="0A18A2CE"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082EDC45" w14:textId="77777777" w:rsidR="001A0AFF" w:rsidRDefault="00EB0CF4">
            <w:pPr>
              <w:pStyle w:val="TAL"/>
              <w:rPr>
                <w:b/>
                <w:i/>
              </w:rPr>
            </w:pPr>
            <w:r>
              <w:rPr>
                <w:b/>
                <w:i/>
              </w:rPr>
              <w:t>sl-DRX-ConfigUC-ToAddModList</w:t>
            </w:r>
          </w:p>
          <w:p w14:paraId="08C509E1" w14:textId="77777777" w:rsidR="001A0AFF" w:rsidRDefault="00EB0CF4">
            <w:pPr>
              <w:pStyle w:val="TAL"/>
            </w:pPr>
            <w:r>
              <w:t>This field indicates the sidelink DRX configurations for corresponding unicast destinations to add and/or modify.</w:t>
            </w:r>
          </w:p>
        </w:tc>
      </w:tr>
    </w:tbl>
    <w:p w14:paraId="6E2A76CD" w14:textId="77777777" w:rsidR="001A0AFF" w:rsidRDefault="001A0AFF"/>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1A0AFF" w14:paraId="7551755D" w14:textId="77777777">
        <w:tc>
          <w:tcPr>
            <w:tcW w:w="3407" w:type="dxa"/>
            <w:tcBorders>
              <w:top w:val="single" w:sz="4" w:space="0" w:color="auto"/>
              <w:left w:val="single" w:sz="4" w:space="0" w:color="auto"/>
              <w:bottom w:val="single" w:sz="4" w:space="0" w:color="auto"/>
              <w:right w:val="single" w:sz="4" w:space="0" w:color="auto"/>
            </w:tcBorders>
          </w:tcPr>
          <w:p w14:paraId="6E1C78A0" w14:textId="77777777" w:rsidR="001A0AFF" w:rsidRDefault="00EB0CF4">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554C9087" w14:textId="77777777" w:rsidR="001A0AFF" w:rsidRDefault="00EB0CF4">
            <w:pPr>
              <w:pStyle w:val="TAH"/>
              <w:rPr>
                <w:lang w:eastAsia="sv-SE"/>
              </w:rPr>
            </w:pPr>
            <w:r>
              <w:rPr>
                <w:lang w:eastAsia="sv-SE"/>
              </w:rPr>
              <w:t>Explanation</w:t>
            </w:r>
          </w:p>
        </w:tc>
      </w:tr>
      <w:tr w:rsidR="001A0AFF" w14:paraId="4B75705D" w14:textId="77777777">
        <w:tc>
          <w:tcPr>
            <w:tcW w:w="3407" w:type="dxa"/>
            <w:tcBorders>
              <w:top w:val="single" w:sz="4" w:space="0" w:color="auto"/>
              <w:left w:val="single" w:sz="4" w:space="0" w:color="auto"/>
              <w:bottom w:val="single" w:sz="4" w:space="0" w:color="auto"/>
              <w:right w:val="single" w:sz="4" w:space="0" w:color="auto"/>
            </w:tcBorders>
          </w:tcPr>
          <w:p w14:paraId="51106752" w14:textId="77777777" w:rsidR="001A0AFF" w:rsidRDefault="00EB0CF4">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tcPr>
          <w:p w14:paraId="7D589C69"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3648250" w14:textId="77777777" w:rsidR="001A0AFF" w:rsidRDefault="001A0AFF">
      <w:pPr>
        <w:rPr>
          <w:rFonts w:eastAsia="MS Mincho"/>
        </w:rPr>
      </w:pPr>
    </w:p>
    <w:p w14:paraId="71E831CB" w14:textId="77777777" w:rsidR="001A0AFF" w:rsidRDefault="00EB0CF4">
      <w:pPr>
        <w:pStyle w:val="4"/>
        <w:rPr>
          <w:i/>
        </w:rPr>
      </w:pPr>
      <w:bookmarkStart w:id="1363" w:name="_Toc100930469"/>
      <w:r>
        <w:rPr>
          <w:i/>
        </w:rPr>
        <w:t>–</w:t>
      </w:r>
      <w:r>
        <w:rPr>
          <w:i/>
        </w:rPr>
        <w:tab/>
        <w:t>SL-DRX-Config</w:t>
      </w:r>
      <w:del w:id="1364" w:author="Huawei, HiSilicon" w:date="2022-08-23T12:45:00Z">
        <w:r>
          <w:rPr>
            <w:i/>
          </w:rPr>
          <w:delText>-</w:delText>
        </w:r>
      </w:del>
      <w:r>
        <w:rPr>
          <w:i/>
        </w:rPr>
        <w:t>GC-BC</w:t>
      </w:r>
      <w:bookmarkEnd w:id="1363"/>
    </w:p>
    <w:p w14:paraId="73CB26F6" w14:textId="77777777" w:rsidR="001A0AFF" w:rsidRDefault="00EB0CF4">
      <w:r>
        <w:t>The IE</w:t>
      </w:r>
      <w:r>
        <w:rPr>
          <w:i/>
        </w:rPr>
        <w:t xml:space="preserve"> SL-DRX-Config</w:t>
      </w:r>
      <w:del w:id="1365"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14:paraId="53A2B310" w14:textId="77777777" w:rsidR="001A0AFF" w:rsidRDefault="00EB0CF4">
      <w:pPr>
        <w:pStyle w:val="TH"/>
      </w:pPr>
      <w:r>
        <w:rPr>
          <w:i/>
          <w:iCs/>
        </w:rPr>
        <w:t>SL-DRX-Config</w:t>
      </w:r>
      <w:del w:id="1366" w:author="Huawei, HiSilicon" w:date="2022-08-23T12:46:00Z">
        <w:r>
          <w:rPr>
            <w:i/>
            <w:iCs/>
          </w:rPr>
          <w:delText>-</w:delText>
        </w:r>
      </w:del>
      <w:r>
        <w:rPr>
          <w:i/>
          <w:iCs/>
        </w:rPr>
        <w:t>GC-BC</w:t>
      </w:r>
      <w:r>
        <w:t xml:space="preserve"> information element</w:t>
      </w:r>
    </w:p>
    <w:p w14:paraId="23BC44DB" w14:textId="77777777" w:rsidR="001A0AFF" w:rsidRDefault="00EB0CF4">
      <w:pPr>
        <w:pStyle w:val="PL"/>
        <w:rPr>
          <w:color w:val="808080"/>
        </w:rPr>
      </w:pPr>
      <w:r>
        <w:rPr>
          <w:color w:val="808080"/>
        </w:rPr>
        <w:t>-- ASN1START</w:t>
      </w:r>
    </w:p>
    <w:p w14:paraId="08AA4973" w14:textId="77777777" w:rsidR="001A0AFF" w:rsidRDefault="00EB0CF4">
      <w:pPr>
        <w:pStyle w:val="PL"/>
        <w:rPr>
          <w:color w:val="808080"/>
        </w:rPr>
      </w:pPr>
      <w:r>
        <w:rPr>
          <w:color w:val="808080"/>
        </w:rPr>
        <w:t>-- TAG-SL-DRX-CONFIG</w:t>
      </w:r>
      <w:del w:id="1367" w:author="Huawei, HiSilicon" w:date="2022-08-23T12:46:00Z">
        <w:r>
          <w:rPr>
            <w:color w:val="808080"/>
          </w:rPr>
          <w:delText>-</w:delText>
        </w:r>
      </w:del>
      <w:r>
        <w:rPr>
          <w:color w:val="808080"/>
        </w:rPr>
        <w:t>GC-BC-START</w:t>
      </w:r>
    </w:p>
    <w:p w14:paraId="07D0639F" w14:textId="77777777" w:rsidR="001A0AFF" w:rsidRDefault="001A0AFF">
      <w:pPr>
        <w:pStyle w:val="PL"/>
      </w:pPr>
    </w:p>
    <w:p w14:paraId="608A8FFE" w14:textId="77777777" w:rsidR="001A0AFF" w:rsidRDefault="00EB0CF4">
      <w:pPr>
        <w:pStyle w:val="PL"/>
      </w:pPr>
      <w:r>
        <w:t>SL-DRX-Config</w:t>
      </w:r>
      <w:del w:id="1368" w:author="Huawei, HiSilicon" w:date="2022-08-23T12:46:00Z">
        <w:r>
          <w:delText>-</w:delText>
        </w:r>
      </w:del>
      <w:r>
        <w:t xml:space="preserve">GC-BC-r17 ::=     </w:t>
      </w:r>
      <w:r>
        <w:rPr>
          <w:color w:val="993366"/>
        </w:rPr>
        <w:t>SEQUENCE</w:t>
      </w:r>
      <w:r>
        <w:t xml:space="preserve"> {</w:t>
      </w:r>
    </w:p>
    <w:p w14:paraId="3EC2FD2F" w14:textId="77777777" w:rsidR="001A0AFF" w:rsidRDefault="00EB0CF4">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69" w:name="OLE_LINK23"/>
      <w:r>
        <w:t>SL-DRX-GC-BC-QoS-r17</w:t>
      </w:r>
      <w:bookmarkEnd w:id="1369"/>
      <w:r>
        <w:t xml:space="preserve">        </w:t>
      </w:r>
      <w:r>
        <w:rPr>
          <w:color w:val="993366"/>
        </w:rPr>
        <w:t>OPTIONAL</w:t>
      </w:r>
      <w:r>
        <w:t xml:space="preserve">,    </w:t>
      </w:r>
      <w:r>
        <w:rPr>
          <w:color w:val="808080"/>
        </w:rPr>
        <w:t>-- Need M</w:t>
      </w:r>
    </w:p>
    <w:p w14:paraId="5977BBDB" w14:textId="77777777" w:rsidR="001A0AFF" w:rsidRDefault="00EB0CF4">
      <w:pPr>
        <w:pStyle w:val="PL"/>
        <w:rPr>
          <w:color w:val="808080"/>
        </w:rPr>
      </w:pPr>
      <w:r>
        <w:t xml:space="preserve">    sl-DRX-GC-generic-r17           SL-DRX-GC-Generic-r17                                                       </w:t>
      </w:r>
      <w:r>
        <w:rPr>
          <w:color w:val="993366"/>
        </w:rPr>
        <w:t>OPTIONAL</w:t>
      </w:r>
      <w:r>
        <w:t xml:space="preserve">,    </w:t>
      </w:r>
      <w:r>
        <w:rPr>
          <w:color w:val="808080"/>
        </w:rPr>
        <w:t>-- Need M</w:t>
      </w:r>
    </w:p>
    <w:p w14:paraId="616E9AD8" w14:textId="77777777" w:rsidR="001A0AFF" w:rsidRDefault="00EB0CF4">
      <w:pPr>
        <w:pStyle w:val="PL"/>
        <w:rPr>
          <w:color w:val="808080"/>
        </w:rPr>
      </w:pPr>
      <w:r>
        <w:t xml:space="preserve">    sl-DefaultDRX-GC-BC-r17         SL-DRX-GC-BC-QoS-r17                                                        </w:t>
      </w:r>
      <w:r>
        <w:rPr>
          <w:color w:val="993366"/>
        </w:rPr>
        <w:t>OPTIONAL</w:t>
      </w:r>
      <w:r>
        <w:t xml:space="preserve">,    </w:t>
      </w:r>
      <w:r>
        <w:rPr>
          <w:color w:val="808080"/>
        </w:rPr>
        <w:t>-- Need M</w:t>
      </w:r>
    </w:p>
    <w:p w14:paraId="6B374BF3" w14:textId="77777777" w:rsidR="001A0AFF" w:rsidRDefault="00EB0CF4">
      <w:pPr>
        <w:pStyle w:val="PL"/>
      </w:pPr>
      <w:r>
        <w:t xml:space="preserve">    ...</w:t>
      </w:r>
    </w:p>
    <w:p w14:paraId="4369904E" w14:textId="77777777" w:rsidR="001A0AFF" w:rsidRDefault="00EB0CF4">
      <w:pPr>
        <w:pStyle w:val="PL"/>
      </w:pPr>
      <w:r>
        <w:t>}</w:t>
      </w:r>
    </w:p>
    <w:p w14:paraId="43D1D0E2" w14:textId="77777777" w:rsidR="001A0AFF" w:rsidRDefault="001A0AFF">
      <w:pPr>
        <w:pStyle w:val="PL"/>
      </w:pPr>
    </w:p>
    <w:p w14:paraId="6347520E" w14:textId="77777777" w:rsidR="001A0AFF" w:rsidRDefault="00EB0CF4">
      <w:pPr>
        <w:pStyle w:val="PL"/>
      </w:pPr>
      <w:bookmarkStart w:id="1370" w:name="OLE_LINK29"/>
      <w:r>
        <w:t xml:space="preserve">SL-DRX-GC-BC-QoS-r17 ::=            </w:t>
      </w:r>
      <w:r>
        <w:rPr>
          <w:color w:val="993366"/>
        </w:rPr>
        <w:t>SEQUENCE</w:t>
      </w:r>
      <w:r>
        <w:t xml:space="preserve"> {</w:t>
      </w:r>
    </w:p>
    <w:p w14:paraId="4223C8C4" w14:textId="77777777" w:rsidR="001A0AFF" w:rsidRDefault="00EB0CF4">
      <w:pPr>
        <w:pStyle w:val="PL"/>
        <w:rPr>
          <w:color w:val="808080"/>
        </w:rPr>
      </w:pPr>
      <w:r>
        <w:t xml:space="preserve">    </w:t>
      </w:r>
      <w:bookmarkStart w:id="1371" w:name="OLE_LINK32"/>
      <w:bookmarkEnd w:id="1370"/>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71"/>
    <w:p w14:paraId="71D9CD55" w14:textId="77777777" w:rsidR="001A0AFF" w:rsidRDefault="00EB0CF4">
      <w:pPr>
        <w:pStyle w:val="PL"/>
      </w:pPr>
      <w:r>
        <w:t xml:space="preserve">    sl-DRX-GC-BC-OnDurationTimer-r17        </w:t>
      </w:r>
      <w:r>
        <w:rPr>
          <w:color w:val="993366"/>
        </w:rPr>
        <w:t>CHOICE</w:t>
      </w:r>
      <w:r>
        <w:t xml:space="preserve"> {</w:t>
      </w:r>
    </w:p>
    <w:p w14:paraId="4BA736AE" w14:textId="77777777" w:rsidR="001A0AFF" w:rsidRDefault="00EB0CF4">
      <w:pPr>
        <w:pStyle w:val="PL"/>
      </w:pPr>
      <w:r>
        <w:t xml:space="preserve">                                                subMilliSeconds </w:t>
      </w:r>
      <w:r>
        <w:rPr>
          <w:color w:val="993366"/>
        </w:rPr>
        <w:t>INTEGER</w:t>
      </w:r>
      <w:r>
        <w:t xml:space="preserve"> (1..31),</w:t>
      </w:r>
    </w:p>
    <w:p w14:paraId="68E99457" w14:textId="77777777" w:rsidR="001A0AFF" w:rsidRDefault="00EB0CF4">
      <w:pPr>
        <w:pStyle w:val="PL"/>
      </w:pPr>
      <w:r>
        <w:t xml:space="preserve">                                                milliSeconds    </w:t>
      </w:r>
      <w:r>
        <w:rPr>
          <w:color w:val="993366"/>
        </w:rPr>
        <w:t>ENUMERATED</w:t>
      </w:r>
      <w:r>
        <w:t xml:space="preserve"> {</w:t>
      </w:r>
    </w:p>
    <w:p w14:paraId="63ECB35B" w14:textId="77777777" w:rsidR="001A0AFF" w:rsidRDefault="00EB0CF4">
      <w:pPr>
        <w:pStyle w:val="PL"/>
      </w:pPr>
      <w:r>
        <w:t xml:space="preserve">                                                      ms1, ms2, ms3, ms4, ms5,ms6, ms8, ms10, ms20, ms30, ms40, ms50, ms60,</w:t>
      </w:r>
    </w:p>
    <w:p w14:paraId="0AA99D87" w14:textId="77777777" w:rsidR="001A0AFF" w:rsidRDefault="00EB0CF4">
      <w:pPr>
        <w:pStyle w:val="PL"/>
      </w:pPr>
      <w:r>
        <w:t xml:space="preserve">                                                      ms80, ms100, ms200, ms300, ms400, ms500, ms600, ms800, ms1000, ms1200,</w:t>
      </w:r>
    </w:p>
    <w:p w14:paraId="280CF400" w14:textId="77777777" w:rsidR="001A0AFF" w:rsidRDefault="00EB0CF4">
      <w:pPr>
        <w:pStyle w:val="PL"/>
        <w:rPr>
          <w:lang w:val="sv-SE"/>
        </w:rPr>
      </w:pPr>
      <w:r>
        <w:t xml:space="preserve">                                                      </w:t>
      </w:r>
      <w:r>
        <w:rPr>
          <w:lang w:val="sv-SE"/>
        </w:rPr>
        <w:t>ms1600, spare8, spare7, spare6, spare5, spare4, spare3, spare2, spare1}</w:t>
      </w:r>
    </w:p>
    <w:p w14:paraId="13F96112" w14:textId="77777777" w:rsidR="001A0AFF" w:rsidRDefault="00EB0CF4">
      <w:pPr>
        <w:pStyle w:val="PL"/>
      </w:pPr>
      <w:r>
        <w:rPr>
          <w:lang w:val="sv-SE"/>
        </w:rPr>
        <w:t xml:space="preserve">                                            </w:t>
      </w:r>
      <w:r>
        <w:t>},</w:t>
      </w:r>
    </w:p>
    <w:p w14:paraId="610DA470" w14:textId="77777777" w:rsidR="001A0AFF" w:rsidRDefault="00EB0CF4">
      <w:pPr>
        <w:pStyle w:val="PL"/>
      </w:pPr>
      <w:r>
        <w:t xml:space="preserve">    sl-DRX-GC-InactivityTimer-r17           </w:t>
      </w:r>
      <w:r>
        <w:rPr>
          <w:color w:val="993366"/>
        </w:rPr>
        <w:t>ENUMERATED</w:t>
      </w:r>
      <w:r>
        <w:t xml:space="preserve"> {</w:t>
      </w:r>
    </w:p>
    <w:p w14:paraId="636A3FAA" w14:textId="77777777" w:rsidR="001A0AFF" w:rsidRDefault="00EB0CF4">
      <w:pPr>
        <w:pStyle w:val="PL"/>
      </w:pPr>
      <w:r>
        <w:t xml:space="preserve">                                                ms0, ms1, ms2, ms3, ms4, ms5, ms6, ms8, ms10, ms20, ms30, ms40, ms50, ms60, ms80,</w:t>
      </w:r>
    </w:p>
    <w:p w14:paraId="7E195AEF" w14:textId="77777777" w:rsidR="001A0AFF" w:rsidRDefault="00EB0CF4">
      <w:pPr>
        <w:pStyle w:val="PL"/>
      </w:pPr>
      <w:r>
        <w:t xml:space="preserve">                                                ms100, ms200, ms300, ms500, ms750, ms1280, ms1920, ms2560, spare9, spare8,</w:t>
      </w:r>
    </w:p>
    <w:p w14:paraId="2DC27E88" w14:textId="77777777" w:rsidR="001A0AFF" w:rsidRDefault="00EB0CF4">
      <w:pPr>
        <w:pStyle w:val="PL"/>
      </w:pPr>
      <w:r>
        <w:t xml:space="preserve">                                                spare7, spare6, spare5, spare4, spare3, spare2, spare1},</w:t>
      </w:r>
    </w:p>
    <w:p w14:paraId="197CFD0D" w14:textId="77777777" w:rsidR="001A0AFF" w:rsidRDefault="00EB0CF4">
      <w:pPr>
        <w:pStyle w:val="PL"/>
      </w:pPr>
      <w:bookmarkStart w:id="1372" w:name="OLE_LINK27"/>
      <w:bookmarkStart w:id="1373" w:name="OLE_LINK28"/>
      <w:r>
        <w:t xml:space="preserve">    </w:t>
      </w:r>
      <w:bookmarkEnd w:id="1372"/>
      <w:bookmarkEnd w:id="1373"/>
      <w:r>
        <w:t xml:space="preserve">sl-DRX-GC-BC-Cycle-r17                  </w:t>
      </w:r>
      <w:r>
        <w:rPr>
          <w:color w:val="993366"/>
        </w:rPr>
        <w:t>ENUMERATED</w:t>
      </w:r>
      <w:r>
        <w:t xml:space="preserve"> {</w:t>
      </w:r>
    </w:p>
    <w:p w14:paraId="6B04A6CC" w14:textId="77777777" w:rsidR="001A0AFF" w:rsidRDefault="00EB0CF4">
      <w:pPr>
        <w:pStyle w:val="PL"/>
      </w:pPr>
      <w:r>
        <w:t xml:space="preserve">                                                ms10, ms20, ms32, ms40, ms60, ms64, ms70, ms80, ms128, ms160, ms256, ms320, ms512,</w:t>
      </w:r>
    </w:p>
    <w:p w14:paraId="2C7FE077" w14:textId="77777777" w:rsidR="001A0AFF" w:rsidRDefault="00EB0CF4">
      <w:pPr>
        <w:pStyle w:val="PL"/>
        <w:rPr>
          <w:lang w:val="sv-SE"/>
        </w:rPr>
      </w:pPr>
      <w:r>
        <w:t xml:space="preserve">                                                </w:t>
      </w:r>
      <w:r>
        <w:rPr>
          <w:lang w:val="sv-SE"/>
        </w:rPr>
        <w:t>ms640, ms1024, ms1280, ms2048, ms2560, ms5120, ms10240, spare12, spare11, spare10,</w:t>
      </w:r>
    </w:p>
    <w:p w14:paraId="40D2EE8D" w14:textId="77777777" w:rsidR="001A0AFF" w:rsidRDefault="00EB0CF4">
      <w:pPr>
        <w:pStyle w:val="PL"/>
        <w:rPr>
          <w:lang w:val="sv-SE"/>
        </w:rPr>
      </w:pPr>
      <w:r>
        <w:rPr>
          <w:lang w:val="sv-SE"/>
        </w:rPr>
        <w:t xml:space="preserve">                                                spare9, spare8, spare7, spare6, spare5, spare4, spare3, spare2, spare1},</w:t>
      </w:r>
    </w:p>
    <w:p w14:paraId="77166F56" w14:textId="77777777" w:rsidR="001A0AFF" w:rsidRDefault="00EB0CF4">
      <w:pPr>
        <w:pStyle w:val="PL"/>
      </w:pPr>
      <w:r>
        <w:rPr>
          <w:lang w:val="sv-SE"/>
        </w:rPr>
        <w:t xml:space="preserve">    </w:t>
      </w:r>
      <w:r>
        <w:t>...</w:t>
      </w:r>
    </w:p>
    <w:p w14:paraId="32BA2776" w14:textId="77777777" w:rsidR="001A0AFF" w:rsidRDefault="00EB0CF4">
      <w:pPr>
        <w:pStyle w:val="PL"/>
      </w:pPr>
      <w:r>
        <w:t>}</w:t>
      </w:r>
    </w:p>
    <w:p w14:paraId="2A889F07" w14:textId="77777777" w:rsidR="001A0AFF" w:rsidRDefault="001A0AFF">
      <w:pPr>
        <w:pStyle w:val="PL"/>
      </w:pPr>
    </w:p>
    <w:p w14:paraId="56499C1E" w14:textId="77777777" w:rsidR="001A0AFF" w:rsidRDefault="00EB0CF4">
      <w:pPr>
        <w:pStyle w:val="PL"/>
      </w:pPr>
      <w:r>
        <w:t xml:space="preserve">SL-DRX-GC-Generic-r17 ::=               </w:t>
      </w:r>
      <w:r>
        <w:rPr>
          <w:color w:val="993366"/>
        </w:rPr>
        <w:t>SEQUENCE</w:t>
      </w:r>
      <w:r>
        <w:t xml:space="preserve"> {</w:t>
      </w:r>
    </w:p>
    <w:p w14:paraId="60F71D2A" w14:textId="77777777" w:rsidR="001A0AFF" w:rsidRDefault="00EB0CF4">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0326AE2D" w14:textId="77777777" w:rsidR="001A0AFF" w:rsidRDefault="00EB0CF4">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7DF4A69F" w14:textId="77777777" w:rsidR="001A0AFF" w:rsidRDefault="00EB0CF4">
      <w:pPr>
        <w:pStyle w:val="PL"/>
      </w:pPr>
      <w:r>
        <w:t xml:space="preserve">    sl-DRX-GC-RetransmissionTimer-r17       </w:t>
      </w:r>
      <w:r>
        <w:rPr>
          <w:color w:val="993366"/>
        </w:rPr>
        <w:t>ENUMERATED</w:t>
      </w:r>
      <w:r>
        <w:t xml:space="preserve"> {</w:t>
      </w:r>
    </w:p>
    <w:p w14:paraId="2DA91D66" w14:textId="77777777" w:rsidR="001A0AFF" w:rsidRDefault="00EB0CF4">
      <w:pPr>
        <w:pStyle w:val="PL"/>
      </w:pPr>
      <w:r>
        <w:t xml:space="preserve">                                                sl0, sl1, sl2, sl4, sl6, sl8, sl16, sl24, sl33, sl40, sl64, sl80, sl96, sl112, sl128,</w:t>
      </w:r>
    </w:p>
    <w:p w14:paraId="4BD9915E" w14:textId="77777777" w:rsidR="001A0AFF" w:rsidRDefault="00EB0CF4">
      <w:pPr>
        <w:pStyle w:val="PL"/>
        <w:rPr>
          <w:lang w:val="sv-SE"/>
        </w:rPr>
      </w:pPr>
      <w:r>
        <w:t xml:space="preserve">                                                </w:t>
      </w:r>
      <w:r>
        <w:rPr>
          <w:lang w:val="sv-SE"/>
        </w:rPr>
        <w:t>sl160, sl320, spare15, spare14, spare13, spare12, spare11, spare10, spare9, spare8,</w:t>
      </w:r>
    </w:p>
    <w:p w14:paraId="74AAAFA4" w14:textId="77777777" w:rsidR="001A0AFF" w:rsidRDefault="00EB0CF4">
      <w:pPr>
        <w:pStyle w:val="PL"/>
        <w:rPr>
          <w:lang w:val="sv-SE"/>
        </w:rPr>
      </w:pPr>
      <w:r>
        <w:rPr>
          <w:lang w:val="sv-SE"/>
        </w:rPr>
        <w:t xml:space="preserve">                                                spare7, spare6, spare5, spare4, spare3, spare2, spare1}</w:t>
      </w:r>
    </w:p>
    <w:p w14:paraId="53212761" w14:textId="77777777" w:rsidR="001A0AFF" w:rsidRDefault="00EB0CF4">
      <w:pPr>
        <w:pStyle w:val="PL"/>
      </w:pPr>
      <w:r>
        <w:t>}</w:t>
      </w:r>
    </w:p>
    <w:p w14:paraId="39F0975E" w14:textId="77777777" w:rsidR="001A0AFF" w:rsidRDefault="001A0AFF">
      <w:pPr>
        <w:pStyle w:val="PL"/>
      </w:pPr>
    </w:p>
    <w:p w14:paraId="5DEBD6E6" w14:textId="77777777" w:rsidR="001A0AFF" w:rsidRDefault="00EB0CF4">
      <w:pPr>
        <w:pStyle w:val="PL"/>
        <w:rPr>
          <w:color w:val="808080"/>
        </w:rPr>
      </w:pPr>
      <w:r>
        <w:rPr>
          <w:color w:val="808080"/>
        </w:rPr>
        <w:t>-- TAG-SL-DRX-CONFIG</w:t>
      </w:r>
      <w:del w:id="1374" w:author="Huawei, HiSilicon" w:date="2022-08-23T12:46:00Z">
        <w:r>
          <w:rPr>
            <w:color w:val="808080"/>
          </w:rPr>
          <w:delText>-</w:delText>
        </w:r>
      </w:del>
      <w:r>
        <w:rPr>
          <w:color w:val="808080"/>
        </w:rPr>
        <w:t>GC-BC-STOP</w:t>
      </w:r>
    </w:p>
    <w:p w14:paraId="3BA02905" w14:textId="77777777" w:rsidR="001A0AFF" w:rsidRDefault="00EB0CF4">
      <w:pPr>
        <w:pStyle w:val="PL"/>
        <w:rPr>
          <w:color w:val="808080"/>
        </w:rPr>
      </w:pPr>
      <w:r>
        <w:rPr>
          <w:color w:val="808080"/>
        </w:rPr>
        <w:t>-- ASN1STOP</w:t>
      </w:r>
    </w:p>
    <w:p w14:paraId="0A527B23" w14:textId="77777777" w:rsidR="001A0AFF" w:rsidRDefault="001A0AFF">
      <w:pPr>
        <w:pStyle w:val="PL"/>
      </w:pPr>
    </w:p>
    <w:p w14:paraId="194AA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323B5A" w14:textId="77777777">
        <w:tc>
          <w:tcPr>
            <w:tcW w:w="14173" w:type="dxa"/>
            <w:tcBorders>
              <w:top w:val="single" w:sz="4" w:space="0" w:color="auto"/>
              <w:left w:val="single" w:sz="4" w:space="0" w:color="auto"/>
              <w:bottom w:val="single" w:sz="4" w:space="0" w:color="auto"/>
              <w:right w:val="single" w:sz="4" w:space="0" w:color="auto"/>
            </w:tcBorders>
          </w:tcPr>
          <w:p w14:paraId="608695EB" w14:textId="77777777" w:rsidR="001A0AFF" w:rsidRDefault="00EB0CF4">
            <w:pPr>
              <w:pStyle w:val="TAH"/>
              <w:rPr>
                <w:i/>
                <w:lang w:eastAsia="sv-SE"/>
              </w:rPr>
            </w:pPr>
            <w:r>
              <w:rPr>
                <w:i/>
                <w:lang w:eastAsia="sv-SE"/>
              </w:rPr>
              <w:t>SL-DRX-Config</w:t>
            </w:r>
            <w:del w:id="1375" w:author="Huawei, HiSilicon" w:date="2022-08-23T12:46:00Z">
              <w:r>
                <w:rPr>
                  <w:i/>
                  <w:lang w:eastAsia="sv-SE"/>
                </w:rPr>
                <w:delText>-</w:delText>
              </w:r>
            </w:del>
            <w:r>
              <w:rPr>
                <w:i/>
                <w:lang w:eastAsia="sv-SE"/>
              </w:rPr>
              <w:t>GC-BC field descriptions</w:t>
            </w:r>
          </w:p>
        </w:tc>
      </w:tr>
      <w:tr w:rsidR="001A0AFF" w14:paraId="49429F78" w14:textId="77777777">
        <w:tc>
          <w:tcPr>
            <w:tcW w:w="14173" w:type="dxa"/>
            <w:tcBorders>
              <w:top w:val="single" w:sz="4" w:space="0" w:color="auto"/>
              <w:left w:val="single" w:sz="4" w:space="0" w:color="auto"/>
              <w:bottom w:val="single" w:sz="4" w:space="0" w:color="auto"/>
              <w:right w:val="single" w:sz="4" w:space="0" w:color="auto"/>
            </w:tcBorders>
          </w:tcPr>
          <w:p w14:paraId="701BC382" w14:textId="77777777" w:rsidR="001A0AFF" w:rsidRDefault="00EB0CF4">
            <w:pPr>
              <w:pStyle w:val="TAL"/>
              <w:rPr>
                <w:b/>
                <w:i/>
                <w:lang w:eastAsia="sv-SE"/>
              </w:rPr>
            </w:pPr>
            <w:r>
              <w:rPr>
                <w:b/>
                <w:i/>
                <w:lang w:eastAsia="sv-SE"/>
              </w:rPr>
              <w:t>sl-DefaultDRX-GC-BC-r17</w:t>
            </w:r>
          </w:p>
          <w:p w14:paraId="74284DEE" w14:textId="77777777" w:rsidR="001A0AFF" w:rsidRDefault="00EB0CF4">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1A0AFF" w14:paraId="670A1C74" w14:textId="77777777">
        <w:tc>
          <w:tcPr>
            <w:tcW w:w="14173" w:type="dxa"/>
            <w:tcBorders>
              <w:top w:val="single" w:sz="4" w:space="0" w:color="auto"/>
              <w:left w:val="single" w:sz="4" w:space="0" w:color="auto"/>
              <w:bottom w:val="single" w:sz="4" w:space="0" w:color="auto"/>
              <w:right w:val="single" w:sz="4" w:space="0" w:color="auto"/>
            </w:tcBorders>
          </w:tcPr>
          <w:p w14:paraId="1BEC89C0" w14:textId="77777777" w:rsidR="001A0AFF" w:rsidRDefault="00EB0CF4">
            <w:pPr>
              <w:pStyle w:val="TAL"/>
              <w:rPr>
                <w:b/>
                <w:i/>
                <w:lang w:eastAsia="sv-SE"/>
              </w:rPr>
            </w:pPr>
            <w:r>
              <w:rPr>
                <w:b/>
                <w:i/>
                <w:lang w:eastAsia="sv-SE"/>
              </w:rPr>
              <w:t>sl-DRX-GC-BC-PerQoS-List</w:t>
            </w:r>
          </w:p>
          <w:p w14:paraId="5C6D4558" w14:textId="77777777" w:rsidR="001A0AFF" w:rsidRDefault="00EB0CF4">
            <w:pPr>
              <w:pStyle w:val="TAL"/>
              <w:rPr>
                <w:szCs w:val="22"/>
                <w:lang w:eastAsia="zh-CN"/>
              </w:rPr>
            </w:pPr>
            <w:r>
              <w:rPr>
                <w:lang w:eastAsia="zh-CN"/>
              </w:rPr>
              <w:t>List of one or multiple sidelink DRX configurations for groupcast and broadcast communication, which are mapped from QoS profile(s).</w:t>
            </w:r>
          </w:p>
        </w:tc>
      </w:tr>
      <w:tr w:rsidR="001A0AFF" w14:paraId="537D5E1A" w14:textId="77777777">
        <w:tc>
          <w:tcPr>
            <w:tcW w:w="14173" w:type="dxa"/>
            <w:tcBorders>
              <w:top w:val="single" w:sz="4" w:space="0" w:color="auto"/>
              <w:left w:val="single" w:sz="4" w:space="0" w:color="auto"/>
              <w:bottom w:val="single" w:sz="4" w:space="0" w:color="auto"/>
              <w:right w:val="single" w:sz="4" w:space="0" w:color="auto"/>
            </w:tcBorders>
          </w:tcPr>
          <w:p w14:paraId="09F28608" w14:textId="77777777" w:rsidR="001A0AFF" w:rsidRDefault="00EB0CF4">
            <w:pPr>
              <w:pStyle w:val="TAL"/>
              <w:rPr>
                <w:b/>
                <w:i/>
                <w:lang w:eastAsia="sv-SE"/>
              </w:rPr>
            </w:pPr>
            <w:r>
              <w:rPr>
                <w:b/>
                <w:i/>
                <w:lang w:eastAsia="sv-SE"/>
              </w:rPr>
              <w:t>sl-DRX-GC-BC-Cycle</w:t>
            </w:r>
          </w:p>
          <w:p w14:paraId="380C85FF" w14:textId="77777777" w:rsidR="001A0AFF" w:rsidRDefault="00EB0CF4">
            <w:pPr>
              <w:pStyle w:val="TAL"/>
              <w:rPr>
                <w:szCs w:val="22"/>
                <w:lang w:eastAsia="sv-SE"/>
              </w:rPr>
            </w:pPr>
            <w:r>
              <w:rPr>
                <w:lang w:eastAsia="zh-CN"/>
              </w:rPr>
              <w:t xml:space="preserve">Value in ms, ms10 corresponds to 10ms, ms20 corresponds to 20 ms, ms32 corresponds to 32 ms, and so on. </w:t>
            </w:r>
          </w:p>
        </w:tc>
      </w:tr>
      <w:tr w:rsidR="001A0AFF" w14:paraId="66EB59DB" w14:textId="77777777">
        <w:tc>
          <w:tcPr>
            <w:tcW w:w="14173" w:type="dxa"/>
            <w:tcBorders>
              <w:top w:val="single" w:sz="4" w:space="0" w:color="auto"/>
              <w:left w:val="single" w:sz="4" w:space="0" w:color="auto"/>
              <w:bottom w:val="single" w:sz="4" w:space="0" w:color="auto"/>
              <w:right w:val="single" w:sz="4" w:space="0" w:color="auto"/>
            </w:tcBorders>
          </w:tcPr>
          <w:p w14:paraId="0B8FFCD1" w14:textId="77777777" w:rsidR="001A0AFF" w:rsidRDefault="00EB0CF4">
            <w:pPr>
              <w:pStyle w:val="TAL"/>
              <w:rPr>
                <w:b/>
                <w:i/>
                <w:lang w:eastAsia="sv-SE"/>
              </w:rPr>
            </w:pPr>
            <w:bookmarkStart w:id="1376" w:name="OLE_LINK34"/>
            <w:bookmarkStart w:id="1377" w:name="OLE_LINK35"/>
            <w:r>
              <w:rPr>
                <w:b/>
                <w:i/>
                <w:lang w:eastAsia="sv-SE"/>
              </w:rPr>
              <w:t>sl-DRX-GC-BC-MappedQoS-FlowsList</w:t>
            </w:r>
          </w:p>
          <w:p w14:paraId="2DE28A96" w14:textId="77777777" w:rsidR="001A0AFF" w:rsidRDefault="00EB0CF4">
            <w:pPr>
              <w:pStyle w:val="TAL"/>
              <w:rPr>
                <w:szCs w:val="22"/>
                <w:lang w:eastAsia="sv-SE"/>
              </w:rPr>
            </w:pPr>
            <w:r>
              <w:rPr>
                <w:lang w:eastAsia="zh-CN"/>
              </w:rPr>
              <w:t>List of QoS profiles of the NR sidelink communication, which are mapped to a sidelink DRX configuration.</w:t>
            </w:r>
            <w:bookmarkEnd w:id="1376"/>
            <w:bookmarkEnd w:id="1377"/>
          </w:p>
        </w:tc>
      </w:tr>
      <w:tr w:rsidR="001A0AFF" w14:paraId="6C00E648" w14:textId="77777777">
        <w:tc>
          <w:tcPr>
            <w:tcW w:w="14173" w:type="dxa"/>
            <w:tcBorders>
              <w:top w:val="single" w:sz="4" w:space="0" w:color="auto"/>
              <w:left w:val="single" w:sz="4" w:space="0" w:color="auto"/>
              <w:bottom w:val="single" w:sz="4" w:space="0" w:color="auto"/>
              <w:right w:val="single" w:sz="4" w:space="0" w:color="auto"/>
            </w:tcBorders>
          </w:tcPr>
          <w:p w14:paraId="6DE31DB1" w14:textId="77777777" w:rsidR="001A0AFF" w:rsidRDefault="00EB0CF4">
            <w:pPr>
              <w:pStyle w:val="TAL"/>
              <w:rPr>
                <w:b/>
                <w:i/>
                <w:szCs w:val="22"/>
                <w:lang w:eastAsia="sv-SE"/>
              </w:rPr>
            </w:pPr>
            <w:r>
              <w:rPr>
                <w:b/>
                <w:i/>
                <w:lang w:eastAsia="sv-SE"/>
              </w:rPr>
              <w:t>sl-DRX-GC-BC-OnDurationTimer</w:t>
            </w:r>
          </w:p>
          <w:p w14:paraId="3CF70829" w14:textId="77777777" w:rsidR="001A0AFF" w:rsidRDefault="00EB0CF4">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1A0AFF" w14:paraId="0F9EBC22" w14:textId="77777777">
        <w:tc>
          <w:tcPr>
            <w:tcW w:w="14173" w:type="dxa"/>
            <w:tcBorders>
              <w:top w:val="single" w:sz="4" w:space="0" w:color="auto"/>
              <w:left w:val="single" w:sz="4" w:space="0" w:color="auto"/>
              <w:bottom w:val="single" w:sz="4" w:space="0" w:color="auto"/>
              <w:right w:val="single" w:sz="4" w:space="0" w:color="auto"/>
            </w:tcBorders>
          </w:tcPr>
          <w:p w14:paraId="798F4CBE" w14:textId="77777777" w:rsidR="001A0AFF" w:rsidRDefault="00EB0CF4">
            <w:pPr>
              <w:pStyle w:val="TAL"/>
              <w:rPr>
                <w:b/>
                <w:i/>
                <w:lang w:val="sv-SE" w:eastAsia="zh-CN"/>
              </w:rPr>
            </w:pPr>
            <w:r>
              <w:rPr>
                <w:b/>
                <w:i/>
                <w:lang w:val="sv-SE" w:eastAsia="zh-CN"/>
              </w:rPr>
              <w:t>sl-DRX-GC-HARQ-RTT-Timer1, sl-DRX-GC-HARQ-RTT-Timer2</w:t>
            </w:r>
          </w:p>
          <w:p w14:paraId="09800725" w14:textId="77777777" w:rsidR="001A0AFF" w:rsidRDefault="00EB0CF4">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1378" w:author="Huawei, HiSilicon" w:date="2022-08-23T12:48:00Z">
              <w:r>
                <w:rPr>
                  <w:lang w:eastAsia="zh-CN"/>
                </w:rPr>
                <w:delText xml:space="preserve">HARQ </w:delText>
              </w:r>
            </w:del>
            <w:ins w:id="1379" w:author="Huawei, HiSilicon" w:date="2022-08-23T12:48:00Z">
              <w:r>
                <w:rPr>
                  <w:lang w:eastAsia="zh-CN"/>
                </w:rPr>
                <w:t xml:space="preserve">feedback </w:t>
              </w:r>
            </w:ins>
            <w:r>
              <w:rPr>
                <w:lang w:eastAsia="zh-CN"/>
              </w:rPr>
              <w:t xml:space="preserve">enabled sidelink </w:t>
            </w:r>
            <w:ins w:id="1380" w:author="Huawei, HiSilicon" w:date="2022-08-23T12:48:00Z">
              <w:r>
                <w:rPr>
                  <w:lang w:eastAsia="zh-CN"/>
                </w:rPr>
                <w:t>H</w:t>
              </w:r>
            </w:ins>
            <w:ins w:id="1381"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1382" w:author="Huawei, HiSilicon" w:date="2022-08-23T12:49:00Z">
              <w:r>
                <w:rPr>
                  <w:lang w:eastAsia="zh-CN"/>
                </w:rPr>
                <w:delText xml:space="preserve">HARQ </w:delText>
              </w:r>
            </w:del>
            <w:ins w:id="1383" w:author="Huawei, HiSilicon" w:date="2022-08-23T12:49:00Z">
              <w:r>
                <w:rPr>
                  <w:lang w:eastAsia="zh-CN"/>
                </w:rPr>
                <w:t xml:space="preserve">feedback </w:t>
              </w:r>
            </w:ins>
            <w:r>
              <w:rPr>
                <w:lang w:eastAsia="zh-CN"/>
              </w:rPr>
              <w:t xml:space="preserve">disabled sidelink </w:t>
            </w:r>
            <w:ins w:id="1384" w:author="Huawei, HiSilicon" w:date="2022-08-23T12:49:00Z">
              <w:r>
                <w:rPr>
                  <w:lang w:eastAsia="zh-CN"/>
                </w:rPr>
                <w:t xml:space="preserve">HARQ </w:t>
              </w:r>
            </w:ins>
            <w:r>
              <w:rPr>
                <w:lang w:eastAsia="zh-CN"/>
              </w:rPr>
              <w:t>transmission in resource pool configured with PSFCH if SCI does not indicate retransmission resource(s).</w:t>
            </w:r>
          </w:p>
        </w:tc>
      </w:tr>
      <w:tr w:rsidR="001A0AFF" w14:paraId="43DE1FE2" w14:textId="77777777">
        <w:tc>
          <w:tcPr>
            <w:tcW w:w="14173" w:type="dxa"/>
            <w:tcBorders>
              <w:top w:val="single" w:sz="4" w:space="0" w:color="auto"/>
              <w:left w:val="single" w:sz="4" w:space="0" w:color="auto"/>
              <w:bottom w:val="single" w:sz="4" w:space="0" w:color="auto"/>
              <w:right w:val="single" w:sz="4" w:space="0" w:color="auto"/>
            </w:tcBorders>
          </w:tcPr>
          <w:p w14:paraId="57A425D6" w14:textId="77777777" w:rsidR="001A0AFF" w:rsidRDefault="00EB0CF4">
            <w:pPr>
              <w:pStyle w:val="TAL"/>
              <w:rPr>
                <w:b/>
                <w:i/>
                <w:lang w:eastAsia="zh-CN"/>
              </w:rPr>
            </w:pPr>
            <w:r>
              <w:rPr>
                <w:b/>
                <w:i/>
                <w:lang w:eastAsia="zh-CN"/>
              </w:rPr>
              <w:t>sl-DRX-GC-Generic</w:t>
            </w:r>
          </w:p>
          <w:p w14:paraId="4F4C7981" w14:textId="77777777" w:rsidR="001A0AFF" w:rsidRDefault="00EB0CF4">
            <w:pPr>
              <w:pStyle w:val="TAL"/>
              <w:rPr>
                <w:lang w:eastAsia="zh-CN"/>
              </w:rPr>
            </w:pPr>
            <w:r>
              <w:rPr>
                <w:lang w:eastAsia="zh-CN"/>
              </w:rPr>
              <w:t>Indicates a sidelink DRX configuration, which is applicable to any QoS profile or any Destination Layer-2 ID.</w:t>
            </w:r>
          </w:p>
        </w:tc>
      </w:tr>
      <w:tr w:rsidR="001A0AFF" w14:paraId="6A9093C6" w14:textId="77777777">
        <w:tc>
          <w:tcPr>
            <w:tcW w:w="14173" w:type="dxa"/>
            <w:tcBorders>
              <w:top w:val="single" w:sz="4" w:space="0" w:color="auto"/>
              <w:left w:val="single" w:sz="4" w:space="0" w:color="auto"/>
              <w:bottom w:val="single" w:sz="4" w:space="0" w:color="auto"/>
              <w:right w:val="single" w:sz="4" w:space="0" w:color="auto"/>
            </w:tcBorders>
          </w:tcPr>
          <w:p w14:paraId="3B79E8A9" w14:textId="77777777" w:rsidR="001A0AFF" w:rsidRDefault="00EB0CF4">
            <w:pPr>
              <w:pStyle w:val="TAL"/>
              <w:rPr>
                <w:b/>
                <w:i/>
                <w:szCs w:val="22"/>
                <w:lang w:eastAsia="sv-SE"/>
              </w:rPr>
            </w:pPr>
            <w:r>
              <w:rPr>
                <w:b/>
                <w:i/>
                <w:lang w:eastAsia="sv-SE"/>
              </w:rPr>
              <w:t>sl-DRX-GC-InactivityTimer</w:t>
            </w:r>
          </w:p>
          <w:p w14:paraId="4EDF60C7" w14:textId="77777777" w:rsidR="001A0AFF" w:rsidRDefault="00EB0CF4">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1A0AFF" w14:paraId="40E87CF2" w14:textId="77777777">
        <w:tc>
          <w:tcPr>
            <w:tcW w:w="14173" w:type="dxa"/>
            <w:tcBorders>
              <w:top w:val="single" w:sz="4" w:space="0" w:color="auto"/>
              <w:left w:val="single" w:sz="4" w:space="0" w:color="auto"/>
              <w:bottom w:val="single" w:sz="4" w:space="0" w:color="auto"/>
              <w:right w:val="single" w:sz="4" w:space="0" w:color="auto"/>
            </w:tcBorders>
          </w:tcPr>
          <w:p w14:paraId="4781F8D5" w14:textId="77777777" w:rsidR="001A0AFF" w:rsidRDefault="00EB0CF4">
            <w:pPr>
              <w:pStyle w:val="TAL"/>
              <w:rPr>
                <w:b/>
                <w:i/>
                <w:lang w:eastAsia="sv-SE"/>
              </w:rPr>
            </w:pPr>
            <w:r>
              <w:rPr>
                <w:b/>
                <w:i/>
                <w:lang w:eastAsia="sv-SE"/>
              </w:rPr>
              <w:t>sl-DRX-GC-RetransmissionTimer</w:t>
            </w:r>
          </w:p>
          <w:p w14:paraId="6033DE6A"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320E3418" w14:textId="77777777" w:rsidR="001A0AFF" w:rsidRDefault="001A0AFF"/>
    <w:p w14:paraId="65F150F0" w14:textId="77777777" w:rsidR="001A0AFF" w:rsidRDefault="00EB0CF4">
      <w:pPr>
        <w:pStyle w:val="4"/>
        <w:rPr>
          <w:i/>
        </w:rPr>
      </w:pPr>
      <w:bookmarkStart w:id="1385" w:name="_Toc76423520"/>
      <w:bookmarkStart w:id="1386" w:name="_Toc100930470"/>
      <w:r>
        <w:rPr>
          <w:i/>
        </w:rPr>
        <w:t>–</w:t>
      </w:r>
      <w:r>
        <w:rPr>
          <w:i/>
        </w:rPr>
        <w:tab/>
        <w:t>SL-DRX-Config</w:t>
      </w:r>
      <w:bookmarkEnd w:id="1385"/>
      <w:r>
        <w:rPr>
          <w:i/>
        </w:rPr>
        <w:t>UC</w:t>
      </w:r>
      <w:bookmarkEnd w:id="1386"/>
    </w:p>
    <w:p w14:paraId="75BAE751" w14:textId="77777777" w:rsidR="001A0AFF" w:rsidRDefault="00EB0CF4">
      <w:r>
        <w:t>The IE SL-</w:t>
      </w:r>
      <w:r>
        <w:rPr>
          <w:i/>
        </w:rPr>
        <w:t>DRX-ConfigUC</w:t>
      </w:r>
      <w:r>
        <w:t xml:space="preserve"> is used to configure sidelink DRX related parameters for unicast communication.</w:t>
      </w:r>
    </w:p>
    <w:p w14:paraId="1E49105B" w14:textId="77777777" w:rsidR="001A0AFF" w:rsidRDefault="00EB0CF4">
      <w:pPr>
        <w:pStyle w:val="TH"/>
      </w:pPr>
      <w:r>
        <w:rPr>
          <w:i/>
          <w:iCs/>
        </w:rPr>
        <w:t>SL-DRX-ConfigUC</w:t>
      </w:r>
      <w:r>
        <w:t xml:space="preserve"> information element</w:t>
      </w:r>
    </w:p>
    <w:p w14:paraId="74052555" w14:textId="77777777" w:rsidR="001A0AFF" w:rsidRDefault="00EB0CF4">
      <w:pPr>
        <w:pStyle w:val="PL"/>
        <w:rPr>
          <w:color w:val="808080"/>
        </w:rPr>
      </w:pPr>
      <w:r>
        <w:rPr>
          <w:color w:val="808080"/>
        </w:rPr>
        <w:t>-- ASN1START</w:t>
      </w:r>
    </w:p>
    <w:p w14:paraId="04762984" w14:textId="77777777" w:rsidR="001A0AFF" w:rsidRDefault="00EB0CF4">
      <w:pPr>
        <w:pStyle w:val="PL"/>
        <w:rPr>
          <w:color w:val="808080"/>
        </w:rPr>
      </w:pPr>
      <w:r>
        <w:rPr>
          <w:color w:val="808080"/>
        </w:rPr>
        <w:t>-- TAG-DRX-CONFIGUC-START</w:t>
      </w:r>
    </w:p>
    <w:p w14:paraId="44235557" w14:textId="77777777" w:rsidR="001A0AFF" w:rsidRDefault="001A0AFF">
      <w:pPr>
        <w:pStyle w:val="PL"/>
      </w:pPr>
    </w:p>
    <w:p w14:paraId="1A8DC0C7" w14:textId="77777777" w:rsidR="001A0AFF" w:rsidRDefault="00EB0CF4">
      <w:pPr>
        <w:pStyle w:val="PL"/>
      </w:pPr>
      <w:r>
        <w:t xml:space="preserve">SL-DRX-ConfigUC-r17 ::=                 </w:t>
      </w:r>
      <w:r>
        <w:rPr>
          <w:color w:val="993366"/>
        </w:rPr>
        <w:t>SEQUENCE</w:t>
      </w:r>
      <w:r>
        <w:t xml:space="preserve"> {</w:t>
      </w:r>
    </w:p>
    <w:p w14:paraId="4B29416C" w14:textId="77777777" w:rsidR="001A0AFF" w:rsidRDefault="00EB0CF4">
      <w:pPr>
        <w:pStyle w:val="PL"/>
      </w:pPr>
      <w:r>
        <w:t xml:space="preserve">    sl-drx-onDurationTimer-r17              </w:t>
      </w:r>
      <w:r>
        <w:rPr>
          <w:color w:val="993366"/>
        </w:rPr>
        <w:t>CHOICE</w:t>
      </w:r>
      <w:r>
        <w:t xml:space="preserve"> {</w:t>
      </w:r>
    </w:p>
    <w:p w14:paraId="08BFAFBE" w14:textId="77777777" w:rsidR="001A0AFF" w:rsidRDefault="00EB0CF4">
      <w:pPr>
        <w:pStyle w:val="PL"/>
      </w:pPr>
      <w:r>
        <w:t xml:space="preserve">                                                subMilliSeconds </w:t>
      </w:r>
      <w:r>
        <w:rPr>
          <w:color w:val="993366"/>
        </w:rPr>
        <w:t>INTEGER</w:t>
      </w:r>
      <w:r>
        <w:t xml:space="preserve"> (1..31),</w:t>
      </w:r>
    </w:p>
    <w:p w14:paraId="3CC5C7E4" w14:textId="77777777" w:rsidR="001A0AFF" w:rsidRDefault="00EB0CF4">
      <w:pPr>
        <w:pStyle w:val="PL"/>
      </w:pPr>
      <w:r>
        <w:t xml:space="preserve">                                                milliSeconds    </w:t>
      </w:r>
      <w:r>
        <w:rPr>
          <w:color w:val="993366"/>
        </w:rPr>
        <w:t>ENUMERATED</w:t>
      </w:r>
      <w:r>
        <w:t xml:space="preserve"> {</w:t>
      </w:r>
    </w:p>
    <w:p w14:paraId="0A9254B1" w14:textId="77777777" w:rsidR="001A0AFF" w:rsidRDefault="00EB0CF4">
      <w:pPr>
        <w:pStyle w:val="PL"/>
      </w:pPr>
      <w:r>
        <w:lastRenderedPageBreak/>
        <w:t xml:space="preserve">                                                    ms1, ms2, ms3, ms4, ms5, ms6, ms8, ms10, ms20, ms30, ms40, ms50, ms60,</w:t>
      </w:r>
    </w:p>
    <w:p w14:paraId="2AC7BC21" w14:textId="77777777" w:rsidR="001A0AFF" w:rsidRDefault="00EB0CF4">
      <w:pPr>
        <w:pStyle w:val="PL"/>
      </w:pPr>
      <w:r>
        <w:t xml:space="preserve">                                                    ms80, ms100, ms200, ms300, ms400, ms500, ms600, ms800, ms1000, ms1200,</w:t>
      </w:r>
    </w:p>
    <w:p w14:paraId="4B890FCF" w14:textId="77777777" w:rsidR="001A0AFF" w:rsidRDefault="00EB0CF4">
      <w:pPr>
        <w:pStyle w:val="PL"/>
        <w:rPr>
          <w:lang w:val="sv-SE"/>
        </w:rPr>
      </w:pPr>
      <w:r>
        <w:t xml:space="preserve">                                                    </w:t>
      </w:r>
      <w:r>
        <w:rPr>
          <w:lang w:val="sv-SE"/>
        </w:rPr>
        <w:t>ms1600, spare8, spare7, spare6, spare5, spare4, spare3, spare2, spare1}</w:t>
      </w:r>
    </w:p>
    <w:p w14:paraId="64305F86" w14:textId="77777777" w:rsidR="001A0AFF" w:rsidRDefault="00EB0CF4">
      <w:pPr>
        <w:pStyle w:val="PL"/>
      </w:pPr>
      <w:r>
        <w:rPr>
          <w:lang w:val="sv-SE"/>
        </w:rPr>
        <w:t xml:space="preserve">                                            </w:t>
      </w:r>
      <w:r>
        <w:t>},</w:t>
      </w:r>
    </w:p>
    <w:p w14:paraId="2ECD8407" w14:textId="77777777" w:rsidR="001A0AFF" w:rsidRDefault="00EB0CF4">
      <w:pPr>
        <w:pStyle w:val="PL"/>
      </w:pPr>
      <w:r>
        <w:t xml:space="preserve">    sl-drx-InactivityTimer-r17              </w:t>
      </w:r>
      <w:r>
        <w:rPr>
          <w:color w:val="993366"/>
        </w:rPr>
        <w:t>ENUMERATED</w:t>
      </w:r>
      <w:r>
        <w:t xml:space="preserve"> {</w:t>
      </w:r>
    </w:p>
    <w:p w14:paraId="1D4ECD0C" w14:textId="77777777" w:rsidR="001A0AFF" w:rsidRDefault="00EB0CF4">
      <w:pPr>
        <w:pStyle w:val="PL"/>
      </w:pPr>
      <w:r>
        <w:t xml:space="preserve">                                                ms0, ms1, ms2, ms3, ms4, ms5, ms6, ms8, ms10, ms20, ms30, ms40, ms50, ms60, ms80,</w:t>
      </w:r>
    </w:p>
    <w:p w14:paraId="731D0A4A" w14:textId="77777777" w:rsidR="001A0AFF" w:rsidRDefault="00EB0CF4">
      <w:pPr>
        <w:pStyle w:val="PL"/>
      </w:pPr>
      <w:r>
        <w:t xml:space="preserve">                                                ms100, ms200, ms300, ms500, ms750, ms1280, ms1920, ms2560, spare9, spare8,</w:t>
      </w:r>
    </w:p>
    <w:p w14:paraId="3C20BD48" w14:textId="77777777" w:rsidR="001A0AFF" w:rsidRDefault="00EB0CF4">
      <w:pPr>
        <w:pStyle w:val="PL"/>
      </w:pPr>
      <w:r>
        <w:t xml:space="preserve">                                                spare7, spare6, spare5, spare4, spare3, spare2, spare1},</w:t>
      </w:r>
    </w:p>
    <w:p w14:paraId="4F0A4B7F" w14:textId="77777777" w:rsidR="001A0AFF" w:rsidRDefault="00EB0CF4">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58FF26E5" w14:textId="77777777" w:rsidR="001A0AFF" w:rsidRDefault="00EB0CF4">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F83FE46" w14:textId="77777777" w:rsidR="001A0AFF" w:rsidRDefault="00EB0CF4">
      <w:pPr>
        <w:pStyle w:val="PL"/>
      </w:pPr>
      <w:r>
        <w:t xml:space="preserve">    sl-drx-RetransmissionTimer-r17          </w:t>
      </w:r>
      <w:r>
        <w:rPr>
          <w:color w:val="993366"/>
        </w:rPr>
        <w:t>ENUMERATED</w:t>
      </w:r>
      <w:r>
        <w:t xml:space="preserve"> {</w:t>
      </w:r>
    </w:p>
    <w:p w14:paraId="15BEB087" w14:textId="77777777" w:rsidR="001A0AFF" w:rsidRDefault="00EB0CF4">
      <w:pPr>
        <w:pStyle w:val="PL"/>
      </w:pPr>
      <w:r>
        <w:t xml:space="preserve">                                                sl0, sl1, sl2, sl4, sl6, sl8, sl16, sl24, sl33, sl40, sl64, sl80, sl96, sl112, sl128,</w:t>
      </w:r>
    </w:p>
    <w:p w14:paraId="4F86F080" w14:textId="77777777" w:rsidR="001A0AFF" w:rsidRDefault="00EB0CF4">
      <w:pPr>
        <w:pStyle w:val="PL"/>
        <w:rPr>
          <w:lang w:val="sv-SE"/>
        </w:rPr>
      </w:pPr>
      <w:r>
        <w:t xml:space="preserve">                                                </w:t>
      </w:r>
      <w:r>
        <w:rPr>
          <w:lang w:val="sv-SE"/>
        </w:rPr>
        <w:t>sl160, sl320, spare15, spare14, spare13, spare12, spare11, spare10, spare9,</w:t>
      </w:r>
    </w:p>
    <w:p w14:paraId="06C546F4" w14:textId="77777777" w:rsidR="001A0AFF" w:rsidRDefault="00EB0CF4">
      <w:pPr>
        <w:pStyle w:val="PL"/>
        <w:rPr>
          <w:lang w:val="sv-SE"/>
        </w:rPr>
      </w:pPr>
      <w:r>
        <w:rPr>
          <w:lang w:val="sv-SE"/>
        </w:rPr>
        <w:t xml:space="preserve">                                                spare8, spare7, spare6, spare5, spare4, spare3, spare2, spare1},</w:t>
      </w:r>
    </w:p>
    <w:p w14:paraId="593FBA0F" w14:textId="77777777" w:rsidR="001A0AFF" w:rsidRDefault="00EB0CF4">
      <w:pPr>
        <w:pStyle w:val="PL"/>
      </w:pPr>
      <w:r>
        <w:rPr>
          <w:lang w:val="sv-SE"/>
        </w:rPr>
        <w:t xml:space="preserve">    </w:t>
      </w:r>
      <w:r>
        <w:t xml:space="preserve">sl-drx-CycleStartOffset-r17         </w:t>
      </w:r>
      <w:r>
        <w:rPr>
          <w:color w:val="993366"/>
        </w:rPr>
        <w:t>CHOICE</w:t>
      </w:r>
      <w:r>
        <w:t xml:space="preserve"> {</w:t>
      </w:r>
    </w:p>
    <w:p w14:paraId="7CD1ACDC"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2E164D8"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6BE65BC0"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F5AD82C"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5B2400E6"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0F436D92"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28CF30B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2F8D8D11"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646986D0"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F65B7E6"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C4CC055"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77B452F"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7F1A00C6"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239CB0EE"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4D3C5DD2"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1FE82672"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28179F22"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40AC47"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51DD9DD"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053BC45D"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60E8C56D" w14:textId="77777777" w:rsidR="001A0AFF" w:rsidRDefault="00EB0CF4">
      <w:pPr>
        <w:pStyle w:val="PL"/>
        <w:rPr>
          <w:lang w:val="sv-SE"/>
        </w:rPr>
      </w:pPr>
      <w:r>
        <w:rPr>
          <w:lang w:val="sv-SE"/>
        </w:rPr>
        <w:t xml:space="preserve">    },</w:t>
      </w:r>
    </w:p>
    <w:p w14:paraId="5CEAD5CA" w14:textId="77777777" w:rsidR="001A0AFF" w:rsidRDefault="00EB0CF4">
      <w:pPr>
        <w:pStyle w:val="PL"/>
        <w:rPr>
          <w:lang w:val="sv-SE"/>
        </w:rPr>
      </w:pPr>
      <w:r>
        <w:rPr>
          <w:lang w:val="sv-SE"/>
        </w:rPr>
        <w:t xml:space="preserve">    sl-drx-SlotOffset                       </w:t>
      </w:r>
      <w:r>
        <w:rPr>
          <w:color w:val="993366"/>
          <w:lang w:val="sv-SE"/>
        </w:rPr>
        <w:t>INTEGER</w:t>
      </w:r>
      <w:r>
        <w:rPr>
          <w:lang w:val="sv-SE"/>
        </w:rPr>
        <w:t xml:space="preserve"> (0..31)</w:t>
      </w:r>
    </w:p>
    <w:p w14:paraId="38189581" w14:textId="77777777" w:rsidR="001A0AFF" w:rsidRDefault="00EB0CF4">
      <w:pPr>
        <w:pStyle w:val="PL"/>
      </w:pPr>
      <w:r>
        <w:t>}</w:t>
      </w:r>
    </w:p>
    <w:p w14:paraId="222C37A7" w14:textId="77777777" w:rsidR="001A0AFF" w:rsidRDefault="001A0AFF">
      <w:pPr>
        <w:pStyle w:val="PL"/>
      </w:pPr>
    </w:p>
    <w:p w14:paraId="155FC794" w14:textId="77777777" w:rsidR="001A0AFF" w:rsidRDefault="00EB0CF4">
      <w:pPr>
        <w:pStyle w:val="PL"/>
        <w:rPr>
          <w:color w:val="808080"/>
        </w:rPr>
      </w:pPr>
      <w:r>
        <w:rPr>
          <w:color w:val="808080"/>
        </w:rPr>
        <w:t>-- TAG-SL-DRX-CONFIGUC-STOP</w:t>
      </w:r>
    </w:p>
    <w:p w14:paraId="16783E4D" w14:textId="77777777" w:rsidR="001A0AFF" w:rsidRDefault="00EB0CF4">
      <w:pPr>
        <w:pStyle w:val="PL"/>
        <w:rPr>
          <w:color w:val="808080"/>
        </w:rPr>
      </w:pPr>
      <w:r>
        <w:rPr>
          <w:color w:val="808080"/>
        </w:rPr>
        <w:t>-- ASN1STOP</w:t>
      </w:r>
    </w:p>
    <w:p w14:paraId="1DFAD908" w14:textId="77777777" w:rsidR="001A0AFF" w:rsidRDefault="001A0AFF"/>
    <w:p w14:paraId="3B64BF34"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81F3F" w14:textId="77777777">
        <w:tc>
          <w:tcPr>
            <w:tcW w:w="14173" w:type="dxa"/>
            <w:tcBorders>
              <w:top w:val="single" w:sz="4" w:space="0" w:color="auto"/>
              <w:left w:val="single" w:sz="4" w:space="0" w:color="auto"/>
              <w:bottom w:val="single" w:sz="4" w:space="0" w:color="auto"/>
              <w:right w:val="single" w:sz="4" w:space="0" w:color="auto"/>
            </w:tcBorders>
          </w:tcPr>
          <w:p w14:paraId="230809AE" w14:textId="77777777" w:rsidR="001A0AFF" w:rsidRDefault="00EB0CF4">
            <w:pPr>
              <w:pStyle w:val="TAH"/>
              <w:rPr>
                <w:lang w:eastAsia="sv-SE"/>
              </w:rPr>
            </w:pPr>
            <w:r>
              <w:rPr>
                <w:i/>
                <w:lang w:eastAsia="sv-SE"/>
              </w:rPr>
              <w:lastRenderedPageBreak/>
              <w:t xml:space="preserve">SL-DRX-ConfigUC </w:t>
            </w:r>
            <w:r>
              <w:rPr>
                <w:lang w:eastAsia="sv-SE"/>
              </w:rPr>
              <w:t>field descriptions</w:t>
            </w:r>
          </w:p>
        </w:tc>
      </w:tr>
      <w:tr w:rsidR="001A0AFF" w14:paraId="7E34BAF5" w14:textId="77777777">
        <w:tc>
          <w:tcPr>
            <w:tcW w:w="14173" w:type="dxa"/>
            <w:tcBorders>
              <w:top w:val="single" w:sz="4" w:space="0" w:color="auto"/>
              <w:left w:val="single" w:sz="4" w:space="0" w:color="auto"/>
              <w:bottom w:val="single" w:sz="4" w:space="0" w:color="auto"/>
              <w:right w:val="single" w:sz="4" w:space="0" w:color="auto"/>
            </w:tcBorders>
          </w:tcPr>
          <w:p w14:paraId="63836EDA" w14:textId="77777777" w:rsidR="001A0AFF" w:rsidRDefault="00EB0CF4">
            <w:pPr>
              <w:pStyle w:val="TAL"/>
              <w:rPr>
                <w:b/>
                <w:i/>
                <w:lang w:eastAsia="sv-SE"/>
              </w:rPr>
            </w:pPr>
            <w:r>
              <w:rPr>
                <w:b/>
                <w:i/>
                <w:lang w:eastAsia="sv-SE"/>
              </w:rPr>
              <w:t>sl-drx-CycleStartOffset</w:t>
            </w:r>
          </w:p>
          <w:p w14:paraId="44409F86" w14:textId="77777777" w:rsidR="001A0AFF" w:rsidRDefault="00EB0CF4">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1A0AFF" w14:paraId="241314C0" w14:textId="77777777">
        <w:tc>
          <w:tcPr>
            <w:tcW w:w="14173" w:type="dxa"/>
            <w:tcBorders>
              <w:top w:val="single" w:sz="4" w:space="0" w:color="auto"/>
              <w:left w:val="single" w:sz="4" w:space="0" w:color="auto"/>
              <w:bottom w:val="single" w:sz="4" w:space="0" w:color="auto"/>
              <w:right w:val="single" w:sz="4" w:space="0" w:color="auto"/>
            </w:tcBorders>
          </w:tcPr>
          <w:p w14:paraId="47F53CB1" w14:textId="77777777" w:rsidR="001A0AFF" w:rsidRDefault="00EB0CF4">
            <w:pPr>
              <w:pStyle w:val="TAL"/>
              <w:rPr>
                <w:b/>
                <w:i/>
                <w:lang w:val="sv-SE" w:eastAsia="sv-SE"/>
              </w:rPr>
            </w:pPr>
            <w:r>
              <w:rPr>
                <w:b/>
                <w:i/>
                <w:lang w:val="sv-SE" w:eastAsia="sv-SE"/>
              </w:rPr>
              <w:t>sl-drx-HARQ-RTT-Timer1, sl-drx-HARQ-RTT-Timer2</w:t>
            </w:r>
          </w:p>
          <w:p w14:paraId="26263D86" w14:textId="77777777" w:rsidR="001A0AFF" w:rsidRDefault="00EB0CF4">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1A0AFF" w14:paraId="198401B3" w14:textId="77777777">
        <w:tc>
          <w:tcPr>
            <w:tcW w:w="14173" w:type="dxa"/>
            <w:tcBorders>
              <w:top w:val="single" w:sz="4" w:space="0" w:color="auto"/>
              <w:left w:val="single" w:sz="4" w:space="0" w:color="auto"/>
              <w:bottom w:val="single" w:sz="4" w:space="0" w:color="auto"/>
              <w:right w:val="single" w:sz="4" w:space="0" w:color="auto"/>
            </w:tcBorders>
          </w:tcPr>
          <w:p w14:paraId="0B0FBFC7" w14:textId="77777777" w:rsidR="001A0AFF" w:rsidRDefault="00EB0CF4">
            <w:pPr>
              <w:pStyle w:val="TAL"/>
              <w:rPr>
                <w:b/>
                <w:i/>
                <w:lang w:eastAsia="sv-SE"/>
              </w:rPr>
            </w:pPr>
            <w:r>
              <w:rPr>
                <w:b/>
                <w:i/>
                <w:lang w:eastAsia="sv-SE"/>
              </w:rPr>
              <w:t>sl-drx-InactivityTimer</w:t>
            </w:r>
          </w:p>
          <w:p w14:paraId="763CE758" w14:textId="77777777" w:rsidR="001A0AFF" w:rsidRDefault="00EB0CF4">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1A0AFF" w14:paraId="0D2C0890" w14:textId="77777777">
        <w:tc>
          <w:tcPr>
            <w:tcW w:w="14173" w:type="dxa"/>
            <w:tcBorders>
              <w:top w:val="single" w:sz="4" w:space="0" w:color="auto"/>
              <w:left w:val="single" w:sz="4" w:space="0" w:color="auto"/>
              <w:bottom w:val="single" w:sz="4" w:space="0" w:color="auto"/>
              <w:right w:val="single" w:sz="4" w:space="0" w:color="auto"/>
            </w:tcBorders>
          </w:tcPr>
          <w:p w14:paraId="7841E4B3" w14:textId="77777777" w:rsidR="001A0AFF" w:rsidRDefault="00EB0CF4">
            <w:pPr>
              <w:pStyle w:val="TAL"/>
              <w:rPr>
                <w:b/>
                <w:i/>
                <w:lang w:eastAsia="sv-SE"/>
              </w:rPr>
            </w:pPr>
            <w:r>
              <w:rPr>
                <w:b/>
                <w:i/>
                <w:lang w:eastAsia="sv-SE"/>
              </w:rPr>
              <w:t>sl-drx-onDurationTimer</w:t>
            </w:r>
          </w:p>
          <w:p w14:paraId="12EF9B78" w14:textId="77777777" w:rsidR="001A0AFF" w:rsidRDefault="00EB0CF4">
            <w:pPr>
              <w:pStyle w:val="TAL"/>
              <w:rPr>
                <w:lang w:eastAsia="sv-SE"/>
              </w:rPr>
            </w:pPr>
            <w:r>
              <w:rPr>
                <w:lang w:eastAsia="sv-SE"/>
              </w:rPr>
              <w:t>Value in multiples of 1/32 ms (subMilliSeconds) or in ms (milliSecond). For the latter, value ms1 corresponds to 1 ms, value ms2 corresponds to 2 ms, and so on.</w:t>
            </w:r>
          </w:p>
        </w:tc>
      </w:tr>
      <w:tr w:rsidR="001A0AFF" w14:paraId="05191E6B" w14:textId="77777777">
        <w:tc>
          <w:tcPr>
            <w:tcW w:w="14173" w:type="dxa"/>
            <w:tcBorders>
              <w:top w:val="single" w:sz="4" w:space="0" w:color="auto"/>
              <w:left w:val="single" w:sz="4" w:space="0" w:color="auto"/>
              <w:bottom w:val="single" w:sz="4" w:space="0" w:color="auto"/>
              <w:right w:val="single" w:sz="4" w:space="0" w:color="auto"/>
            </w:tcBorders>
          </w:tcPr>
          <w:p w14:paraId="6D51381A" w14:textId="77777777" w:rsidR="001A0AFF" w:rsidRDefault="00EB0CF4">
            <w:pPr>
              <w:pStyle w:val="TAL"/>
              <w:rPr>
                <w:b/>
                <w:i/>
                <w:lang w:eastAsia="sv-SE"/>
              </w:rPr>
            </w:pPr>
            <w:r>
              <w:rPr>
                <w:b/>
                <w:i/>
                <w:lang w:eastAsia="sv-SE"/>
              </w:rPr>
              <w:t>sl-drx-RetransmissionTimer</w:t>
            </w:r>
          </w:p>
          <w:p w14:paraId="5FE23BB3"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1A0AFF" w14:paraId="5D8CDDD4" w14:textId="77777777">
        <w:tc>
          <w:tcPr>
            <w:tcW w:w="14173" w:type="dxa"/>
            <w:tcBorders>
              <w:top w:val="single" w:sz="4" w:space="0" w:color="auto"/>
              <w:left w:val="single" w:sz="4" w:space="0" w:color="auto"/>
              <w:bottom w:val="single" w:sz="4" w:space="0" w:color="auto"/>
              <w:right w:val="single" w:sz="4" w:space="0" w:color="auto"/>
            </w:tcBorders>
          </w:tcPr>
          <w:p w14:paraId="2FB0A0ED" w14:textId="77777777" w:rsidR="001A0AFF" w:rsidRDefault="00EB0CF4">
            <w:pPr>
              <w:pStyle w:val="TAL"/>
              <w:rPr>
                <w:b/>
                <w:i/>
                <w:lang w:eastAsia="sv-SE"/>
              </w:rPr>
            </w:pPr>
            <w:r>
              <w:rPr>
                <w:b/>
                <w:i/>
                <w:lang w:eastAsia="sv-SE"/>
              </w:rPr>
              <w:t>sl-drx-SlotOffset</w:t>
            </w:r>
          </w:p>
          <w:p w14:paraId="261A6477" w14:textId="77777777" w:rsidR="001A0AFF" w:rsidRDefault="00EB0CF4">
            <w:pPr>
              <w:pStyle w:val="TAL"/>
              <w:rPr>
                <w:lang w:eastAsia="sv-SE"/>
              </w:rPr>
            </w:pPr>
            <w:r>
              <w:rPr>
                <w:lang w:eastAsia="sv-SE"/>
              </w:rPr>
              <w:t>Value in 1/32 ms. Value 0 corresponds to 0 ms, value 1 corresponds to 1/32 ms, value 2 corresponds to 2/32 ms, and so on.</w:t>
            </w:r>
          </w:p>
        </w:tc>
      </w:tr>
    </w:tbl>
    <w:p w14:paraId="0026FB7D" w14:textId="77777777" w:rsidR="001A0AFF" w:rsidRDefault="001A0AFF">
      <w:pPr>
        <w:rPr>
          <w:rFonts w:eastAsia="MS Mincho"/>
        </w:rPr>
      </w:pPr>
    </w:p>
    <w:p w14:paraId="728AAC58" w14:textId="77777777" w:rsidR="001A0AFF" w:rsidRDefault="00EB0CF4">
      <w:pPr>
        <w:pStyle w:val="4"/>
        <w:rPr>
          <w:i/>
        </w:rPr>
      </w:pPr>
      <w:bookmarkStart w:id="1387" w:name="_Toc100930471"/>
      <w:r>
        <w:rPr>
          <w:i/>
        </w:rPr>
        <w:t>–</w:t>
      </w:r>
      <w:r>
        <w:rPr>
          <w:i/>
        </w:rPr>
        <w:tab/>
        <w:t>SL-DRX-ConfigUC-SemiStatic</w:t>
      </w:r>
      <w:bookmarkEnd w:id="1387"/>
    </w:p>
    <w:p w14:paraId="4D02A62E" w14:textId="77777777" w:rsidR="001A0AFF" w:rsidRDefault="00EB0CF4">
      <w:r>
        <w:t>The IE SL-</w:t>
      </w:r>
      <w:r>
        <w:rPr>
          <w:i/>
        </w:rPr>
        <w:t>DRX-ConfigUC-SemiStatic</w:t>
      </w:r>
      <w:r>
        <w:t xml:space="preserve"> is used to indicate the semi-static sidelink DRX related parameters for unicast communication.</w:t>
      </w:r>
    </w:p>
    <w:p w14:paraId="79ADFE76" w14:textId="77777777" w:rsidR="001A0AFF" w:rsidRDefault="00EB0CF4">
      <w:pPr>
        <w:pStyle w:val="TH"/>
      </w:pPr>
      <w:r>
        <w:rPr>
          <w:i/>
          <w:iCs/>
        </w:rPr>
        <w:t>SL-DRX-ConfigUC</w:t>
      </w:r>
      <w:r>
        <w:t>-SemiStatic information element</w:t>
      </w:r>
    </w:p>
    <w:p w14:paraId="2307E736" w14:textId="77777777" w:rsidR="001A0AFF" w:rsidRDefault="00EB0CF4">
      <w:pPr>
        <w:pStyle w:val="PL"/>
        <w:rPr>
          <w:color w:val="808080"/>
        </w:rPr>
      </w:pPr>
      <w:r>
        <w:rPr>
          <w:color w:val="808080"/>
        </w:rPr>
        <w:t>-- ASN1START</w:t>
      </w:r>
    </w:p>
    <w:p w14:paraId="013DBD4A" w14:textId="77777777" w:rsidR="001A0AFF" w:rsidRDefault="00EB0CF4">
      <w:pPr>
        <w:pStyle w:val="PL"/>
        <w:rPr>
          <w:color w:val="808080"/>
        </w:rPr>
      </w:pPr>
      <w:r>
        <w:rPr>
          <w:color w:val="808080"/>
        </w:rPr>
        <w:t>-- TAG-DRX-CONFIGUCSEMISTATIC-START</w:t>
      </w:r>
    </w:p>
    <w:p w14:paraId="38937BFA" w14:textId="77777777" w:rsidR="001A0AFF" w:rsidRDefault="001A0AFF">
      <w:pPr>
        <w:pStyle w:val="PL"/>
      </w:pPr>
    </w:p>
    <w:p w14:paraId="0D07F33A" w14:textId="77777777" w:rsidR="001A0AFF" w:rsidRDefault="00EB0CF4">
      <w:pPr>
        <w:pStyle w:val="PL"/>
      </w:pPr>
      <w:r>
        <w:t xml:space="preserve">SL-DRX-ConfigUC-SemiStatic-r17 ::=          </w:t>
      </w:r>
      <w:r>
        <w:rPr>
          <w:color w:val="993366"/>
        </w:rPr>
        <w:t>SEQUENCE</w:t>
      </w:r>
      <w:r>
        <w:t xml:space="preserve"> {</w:t>
      </w:r>
    </w:p>
    <w:p w14:paraId="050AA901" w14:textId="77777777" w:rsidR="001A0AFF" w:rsidRDefault="00EB0CF4">
      <w:pPr>
        <w:pStyle w:val="PL"/>
      </w:pPr>
      <w:r>
        <w:t xml:space="preserve">    sl-drx-onDurationTimer-r17                  </w:t>
      </w:r>
      <w:r>
        <w:rPr>
          <w:color w:val="993366"/>
        </w:rPr>
        <w:t>CHOICE</w:t>
      </w:r>
      <w:r>
        <w:t xml:space="preserve"> {</w:t>
      </w:r>
    </w:p>
    <w:p w14:paraId="05022FEF" w14:textId="77777777" w:rsidR="001A0AFF" w:rsidRDefault="00EB0CF4">
      <w:pPr>
        <w:pStyle w:val="PL"/>
      </w:pPr>
      <w:r>
        <w:t xml:space="preserve">                                                    subMilliSeconds </w:t>
      </w:r>
      <w:r>
        <w:rPr>
          <w:color w:val="993366"/>
        </w:rPr>
        <w:t>INTEGER</w:t>
      </w:r>
      <w:r>
        <w:t xml:space="preserve"> (1..31),</w:t>
      </w:r>
    </w:p>
    <w:p w14:paraId="3FF58983" w14:textId="77777777" w:rsidR="001A0AFF" w:rsidRDefault="00EB0CF4">
      <w:pPr>
        <w:pStyle w:val="PL"/>
      </w:pPr>
      <w:r>
        <w:t xml:space="preserve">                                                    milliSeconds    </w:t>
      </w:r>
      <w:r>
        <w:rPr>
          <w:color w:val="993366"/>
        </w:rPr>
        <w:t>ENUMERATED</w:t>
      </w:r>
      <w:r>
        <w:t xml:space="preserve"> {</w:t>
      </w:r>
    </w:p>
    <w:p w14:paraId="49A94E71" w14:textId="77777777" w:rsidR="001A0AFF" w:rsidRDefault="00EB0CF4">
      <w:pPr>
        <w:pStyle w:val="PL"/>
      </w:pPr>
      <w:r>
        <w:t xml:space="preserve">                                                        ms1, ms2, ms3, ms4, ms5, ms6, ms8, ms10, ms20, ms30, ms40, ms50, ms60,</w:t>
      </w:r>
    </w:p>
    <w:p w14:paraId="7F331572" w14:textId="77777777" w:rsidR="001A0AFF" w:rsidRDefault="00EB0CF4">
      <w:pPr>
        <w:pStyle w:val="PL"/>
      </w:pPr>
      <w:r>
        <w:t xml:space="preserve">                                                        ms80, ms100, ms200, ms300, ms400, ms500, ms600, ms800, ms1000, ms1200,</w:t>
      </w:r>
    </w:p>
    <w:p w14:paraId="65CAB2CB" w14:textId="77777777" w:rsidR="001A0AFF" w:rsidRDefault="00EB0CF4">
      <w:pPr>
        <w:pStyle w:val="PL"/>
        <w:rPr>
          <w:lang w:val="sv-SE"/>
        </w:rPr>
      </w:pPr>
      <w:r>
        <w:t xml:space="preserve">                                                        </w:t>
      </w:r>
      <w:r>
        <w:rPr>
          <w:lang w:val="sv-SE"/>
        </w:rPr>
        <w:t>ms1600, spare8, spare7, spare6, spare5, spare4, spare3, spare2, spare1}</w:t>
      </w:r>
    </w:p>
    <w:p w14:paraId="2C3A03AB" w14:textId="77777777" w:rsidR="001A0AFF" w:rsidRDefault="00EB0CF4">
      <w:pPr>
        <w:pStyle w:val="PL"/>
      </w:pPr>
      <w:r>
        <w:rPr>
          <w:lang w:val="sv-SE"/>
        </w:rPr>
        <w:t xml:space="preserve">                                            </w:t>
      </w:r>
      <w:r>
        <w:t>},</w:t>
      </w:r>
    </w:p>
    <w:p w14:paraId="48AB7C81" w14:textId="77777777" w:rsidR="001A0AFF" w:rsidRDefault="00EB0CF4">
      <w:pPr>
        <w:pStyle w:val="PL"/>
      </w:pPr>
      <w:r>
        <w:t xml:space="preserve">    sl-drx-CycleStartOffset-r17                 </w:t>
      </w:r>
      <w:r>
        <w:rPr>
          <w:color w:val="993366"/>
        </w:rPr>
        <w:t>CHOICE</w:t>
      </w:r>
      <w:r>
        <w:t xml:space="preserve"> {</w:t>
      </w:r>
    </w:p>
    <w:p w14:paraId="75D44258"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6B020FDE"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4927B90D"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13F2F5E0"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6ACF5728"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2F4F8FFF"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A53E3DC"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1F5927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3A4FCBC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224A676B"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1B6E3596"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E0A7A6E"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307BDFB" w14:textId="77777777" w:rsidR="001A0AFF" w:rsidRDefault="00EB0CF4">
      <w:pPr>
        <w:pStyle w:val="PL"/>
        <w:rPr>
          <w:lang w:val="sv-SE"/>
        </w:rPr>
      </w:pPr>
      <w:r>
        <w:rPr>
          <w:lang w:val="sv-SE"/>
        </w:rPr>
        <w:lastRenderedPageBreak/>
        <w:t xml:space="preserve">        ms512                                       </w:t>
      </w:r>
      <w:r>
        <w:rPr>
          <w:color w:val="993366"/>
          <w:lang w:val="sv-SE"/>
        </w:rPr>
        <w:t>INTEGER</w:t>
      </w:r>
      <w:r>
        <w:rPr>
          <w:lang w:val="sv-SE"/>
        </w:rPr>
        <w:t>(0..511),</w:t>
      </w:r>
    </w:p>
    <w:p w14:paraId="7B100EF0"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219F557"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28E5D0AA"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1382DD3B"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1E6DE140"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8670C4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44F945B"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1BFB2B52" w14:textId="77777777" w:rsidR="001A0AFF" w:rsidRDefault="00EB0CF4">
      <w:pPr>
        <w:pStyle w:val="PL"/>
        <w:rPr>
          <w:lang w:val="sv-SE"/>
        </w:rPr>
      </w:pPr>
      <w:r>
        <w:rPr>
          <w:lang w:val="sv-SE"/>
        </w:rPr>
        <w:t xml:space="preserve">    },</w:t>
      </w:r>
    </w:p>
    <w:p w14:paraId="0DB9AE7A" w14:textId="77777777" w:rsidR="001A0AFF" w:rsidRDefault="00EB0CF4">
      <w:pPr>
        <w:pStyle w:val="PL"/>
        <w:rPr>
          <w:lang w:val="sv-SE"/>
        </w:rPr>
      </w:pPr>
      <w:r>
        <w:rPr>
          <w:lang w:val="sv-SE"/>
        </w:rPr>
        <w:t xml:space="preserve">    sl-drx-SlotOffset-r17                   </w:t>
      </w:r>
      <w:r>
        <w:rPr>
          <w:color w:val="993366"/>
          <w:lang w:val="sv-SE"/>
        </w:rPr>
        <w:t>INTEGER</w:t>
      </w:r>
      <w:r>
        <w:rPr>
          <w:lang w:val="sv-SE"/>
        </w:rPr>
        <w:t xml:space="preserve"> (0..31)</w:t>
      </w:r>
    </w:p>
    <w:p w14:paraId="27672EF3" w14:textId="77777777" w:rsidR="001A0AFF" w:rsidRDefault="00EB0CF4">
      <w:pPr>
        <w:pStyle w:val="PL"/>
      </w:pPr>
      <w:r>
        <w:t>}</w:t>
      </w:r>
    </w:p>
    <w:p w14:paraId="3C80F5B2" w14:textId="77777777" w:rsidR="001A0AFF" w:rsidRDefault="001A0AFF">
      <w:pPr>
        <w:pStyle w:val="PL"/>
      </w:pPr>
    </w:p>
    <w:p w14:paraId="3A5E8A34" w14:textId="77777777" w:rsidR="001A0AFF" w:rsidRDefault="00EB0CF4">
      <w:pPr>
        <w:pStyle w:val="PL"/>
        <w:rPr>
          <w:color w:val="808080"/>
        </w:rPr>
      </w:pPr>
      <w:r>
        <w:rPr>
          <w:color w:val="808080"/>
        </w:rPr>
        <w:t>-- TAG-SL-DRX-CONFIGUCSEMISTATIC-STOP</w:t>
      </w:r>
    </w:p>
    <w:p w14:paraId="57E8ACE1" w14:textId="77777777" w:rsidR="001A0AFF" w:rsidRDefault="00EB0CF4">
      <w:pPr>
        <w:pStyle w:val="PL"/>
        <w:rPr>
          <w:color w:val="808080"/>
        </w:rPr>
      </w:pPr>
      <w:r>
        <w:rPr>
          <w:color w:val="808080"/>
        </w:rPr>
        <w:t>-- ASN1STOP</w:t>
      </w:r>
    </w:p>
    <w:p w14:paraId="143D123A" w14:textId="77777777" w:rsidR="001A0AFF" w:rsidRDefault="001A0AFF"/>
    <w:p w14:paraId="05F0F06C" w14:textId="77777777" w:rsidR="001A0AFF" w:rsidRDefault="00EB0CF4">
      <w:pPr>
        <w:pStyle w:val="4"/>
      </w:pPr>
      <w:bookmarkStart w:id="1388" w:name="_Toc100930472"/>
      <w:bookmarkStart w:id="1389" w:name="_Toc60777531"/>
      <w:r>
        <w:t>–</w:t>
      </w:r>
      <w:r>
        <w:tab/>
      </w:r>
      <w:r>
        <w:rPr>
          <w:i/>
          <w:iCs/>
        </w:rPr>
        <w:t>SL-FreqConfig</w:t>
      </w:r>
      <w:bookmarkEnd w:id="1388"/>
      <w:bookmarkEnd w:id="1389"/>
    </w:p>
    <w:p w14:paraId="07441F4D" w14:textId="77777777" w:rsidR="001A0AFF" w:rsidRDefault="00EB0CF4">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B718C10" w14:textId="77777777" w:rsidR="001A0AFF" w:rsidRDefault="00EB0CF4">
      <w:pPr>
        <w:pStyle w:val="TH"/>
        <w:rPr>
          <w:b w:val="0"/>
        </w:rPr>
      </w:pPr>
      <w:r>
        <w:rPr>
          <w:bCs/>
          <w:i/>
          <w:iCs/>
        </w:rPr>
        <w:t>SL-FreqConfig</w:t>
      </w:r>
      <w:r>
        <w:t xml:space="preserve"> information element</w:t>
      </w:r>
    </w:p>
    <w:p w14:paraId="2E171968" w14:textId="77777777" w:rsidR="001A0AFF" w:rsidRDefault="00EB0CF4">
      <w:pPr>
        <w:pStyle w:val="PL"/>
        <w:rPr>
          <w:color w:val="808080"/>
        </w:rPr>
      </w:pPr>
      <w:r>
        <w:rPr>
          <w:color w:val="808080"/>
        </w:rPr>
        <w:t>-- ASN1START</w:t>
      </w:r>
    </w:p>
    <w:p w14:paraId="47366B38" w14:textId="77777777" w:rsidR="001A0AFF" w:rsidRDefault="00EB0CF4">
      <w:pPr>
        <w:pStyle w:val="PL"/>
        <w:rPr>
          <w:color w:val="808080"/>
        </w:rPr>
      </w:pPr>
      <w:r>
        <w:rPr>
          <w:color w:val="808080"/>
        </w:rPr>
        <w:t>-- TAG-SL-FREQCONFIG-START</w:t>
      </w:r>
    </w:p>
    <w:p w14:paraId="0DBC2547" w14:textId="77777777" w:rsidR="001A0AFF" w:rsidRDefault="001A0AFF">
      <w:pPr>
        <w:pStyle w:val="PL"/>
      </w:pPr>
    </w:p>
    <w:p w14:paraId="05EED7C8" w14:textId="77777777" w:rsidR="001A0AFF" w:rsidRDefault="00EB0CF4">
      <w:pPr>
        <w:pStyle w:val="PL"/>
      </w:pPr>
      <w:r>
        <w:t xml:space="preserve">SL-FreqConfig-r16 ::=              </w:t>
      </w:r>
      <w:r>
        <w:rPr>
          <w:color w:val="993366"/>
        </w:rPr>
        <w:t>SEQUENCE</w:t>
      </w:r>
      <w:r>
        <w:t xml:space="preserve"> {</w:t>
      </w:r>
    </w:p>
    <w:p w14:paraId="36D8D5F8" w14:textId="77777777" w:rsidR="001A0AFF" w:rsidRDefault="00EB0CF4">
      <w:pPr>
        <w:pStyle w:val="PL"/>
      </w:pPr>
      <w:r>
        <w:t xml:space="preserve">    sl-Freq-Id-r16                     SL-Freq-Id-r16,</w:t>
      </w:r>
    </w:p>
    <w:p w14:paraId="37955B6B"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7E0E6EB" w14:textId="77777777" w:rsidR="001A0AFF" w:rsidRDefault="00EB0CF4">
      <w:pPr>
        <w:pStyle w:val="PL"/>
        <w:rPr>
          <w:color w:val="808080"/>
        </w:rPr>
      </w:pPr>
      <w:r>
        <w:t xml:space="preserve">    sl-AbsoluteFrequencyPointA-r16     ARFCN-ValueNR                                                   </w:t>
      </w:r>
      <w:r>
        <w:rPr>
          <w:color w:val="993366"/>
        </w:rPr>
        <w:t>OPTIONAL</w:t>
      </w:r>
      <w:r>
        <w:t xml:space="preserve">,  </w:t>
      </w:r>
      <w:r>
        <w:rPr>
          <w:color w:val="808080"/>
        </w:rPr>
        <w:t>-- Need M</w:t>
      </w:r>
    </w:p>
    <w:p w14:paraId="0A07B76A" w14:textId="77777777" w:rsidR="001A0AFF" w:rsidRDefault="00EB0CF4">
      <w:pPr>
        <w:pStyle w:val="PL"/>
        <w:rPr>
          <w:rFonts w:eastAsia="等线"/>
          <w:color w:val="808080"/>
        </w:rPr>
      </w:pPr>
      <w:r>
        <w:t xml:space="preserve">    sl-AbsoluteFrequencySSB-r16        ARFCN-ValueNR                                                   </w:t>
      </w:r>
      <w:r>
        <w:rPr>
          <w:color w:val="993366"/>
        </w:rPr>
        <w:t>OPTIONAL</w:t>
      </w:r>
      <w:r>
        <w:t xml:space="preserve">,  </w:t>
      </w:r>
      <w:r>
        <w:rPr>
          <w:color w:val="808080"/>
        </w:rPr>
        <w:t>-- Need R</w:t>
      </w:r>
    </w:p>
    <w:p w14:paraId="651422AA"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082C6B2" w14:textId="77777777" w:rsidR="001A0AFF" w:rsidRDefault="00EB0CF4">
      <w:pPr>
        <w:pStyle w:val="PL"/>
      </w:pPr>
      <w:r>
        <w:t xml:space="preserve">    valueN-r16                         </w:t>
      </w:r>
      <w:r>
        <w:rPr>
          <w:color w:val="993366"/>
        </w:rPr>
        <w:t>INTEGER</w:t>
      </w:r>
      <w:r>
        <w:t xml:space="preserve"> (-1..1),</w:t>
      </w:r>
    </w:p>
    <w:p w14:paraId="440D8CEE" w14:textId="77777777" w:rsidR="001A0AFF" w:rsidRDefault="00EB0CF4">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6E46060" w14:textId="77777777" w:rsidR="001A0AFF" w:rsidRDefault="00EB0CF4">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12521B85"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M</w:t>
      </w:r>
    </w:p>
    <w:p w14:paraId="72F66C38"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72A2954E" w14:textId="77777777" w:rsidR="001A0AFF" w:rsidRDefault="00EB0CF4">
      <w:pPr>
        <w:pStyle w:val="PL"/>
        <w:rPr>
          <w:rFonts w:eastAsia="等线"/>
          <w:lang w:val="sv-SE"/>
        </w:rPr>
      </w:pPr>
      <w:r>
        <w:rPr>
          <w:rFonts w:eastAsia="等线"/>
          <w:lang w:val="sv-SE"/>
        </w:rPr>
        <w:t>}</w:t>
      </w:r>
    </w:p>
    <w:p w14:paraId="6246C001" w14:textId="77777777" w:rsidR="001A0AFF" w:rsidRDefault="001A0AFF">
      <w:pPr>
        <w:pStyle w:val="PL"/>
        <w:rPr>
          <w:rFonts w:eastAsia="等线"/>
          <w:lang w:val="sv-SE"/>
        </w:rPr>
      </w:pPr>
    </w:p>
    <w:p w14:paraId="4F40CB24" w14:textId="77777777" w:rsidR="001A0AFF" w:rsidRDefault="00EB0CF4">
      <w:pPr>
        <w:pStyle w:val="PL"/>
        <w:rPr>
          <w:rFonts w:eastAsia="等线"/>
        </w:rPr>
      </w:pPr>
      <w:r>
        <w:rPr>
          <w:rFonts w:eastAsia="等线"/>
          <w:lang w:val="sv-SE"/>
        </w:rPr>
        <w:t>SL-Freq-Id-r16 ::=</w:t>
      </w:r>
      <w:r>
        <w:rPr>
          <w:lang w:val="sv-SE"/>
        </w:rPr>
        <w:t xml:space="preserve">                  </w:t>
      </w:r>
      <w:r>
        <w:rPr>
          <w:rFonts w:eastAsia="等线"/>
          <w:lang w:val="sv-SE"/>
        </w:rPr>
        <w:t xml:space="preserve">   </w:t>
      </w:r>
      <w:r>
        <w:rPr>
          <w:rFonts w:eastAsia="等线"/>
          <w:color w:val="993366"/>
          <w:lang w:val="sv-SE"/>
        </w:rPr>
        <w:t>INTEGER</w:t>
      </w:r>
      <w:r>
        <w:rPr>
          <w:rFonts w:eastAsia="等线"/>
          <w:lang w:val="sv-SE"/>
        </w:rPr>
        <w:t xml:space="preserve"> (1.. </w:t>
      </w:r>
      <w:r>
        <w:rPr>
          <w:rFonts w:eastAsia="等线"/>
        </w:rPr>
        <w:t>maxNrofFreqSL-r16)</w:t>
      </w:r>
    </w:p>
    <w:p w14:paraId="03BE09AF" w14:textId="77777777" w:rsidR="001A0AFF" w:rsidRDefault="001A0AFF">
      <w:pPr>
        <w:pStyle w:val="PL"/>
        <w:rPr>
          <w:rFonts w:eastAsia="等线"/>
        </w:rPr>
      </w:pPr>
    </w:p>
    <w:p w14:paraId="2C863DBE" w14:textId="77777777" w:rsidR="001A0AFF" w:rsidRDefault="00EB0CF4">
      <w:pPr>
        <w:pStyle w:val="PL"/>
        <w:rPr>
          <w:color w:val="808080"/>
        </w:rPr>
      </w:pPr>
      <w:r>
        <w:rPr>
          <w:color w:val="808080"/>
        </w:rPr>
        <w:t>-- TAG-SL-FREQCONFIG-STOP</w:t>
      </w:r>
    </w:p>
    <w:p w14:paraId="34FB5A38" w14:textId="77777777" w:rsidR="001A0AFF" w:rsidRDefault="00EB0CF4">
      <w:pPr>
        <w:pStyle w:val="PL"/>
        <w:rPr>
          <w:color w:val="808080"/>
        </w:rPr>
      </w:pPr>
      <w:r>
        <w:rPr>
          <w:color w:val="808080"/>
        </w:rPr>
        <w:t>-- ASN1STOP</w:t>
      </w:r>
    </w:p>
    <w:p w14:paraId="29C0F90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229A3E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1E3D7C" w14:textId="77777777" w:rsidR="001A0AFF" w:rsidRDefault="00EB0CF4">
            <w:pPr>
              <w:pStyle w:val="TAH"/>
              <w:rPr>
                <w:lang w:eastAsia="en-GB"/>
              </w:rPr>
            </w:pPr>
            <w:r>
              <w:rPr>
                <w:i/>
                <w:lang w:eastAsia="en-GB"/>
              </w:rPr>
              <w:lastRenderedPageBreak/>
              <w:t>SL</w:t>
            </w:r>
            <w:r>
              <w:rPr>
                <w:i/>
                <w:lang w:eastAsia="sv-SE"/>
              </w:rPr>
              <w:t>-FreqConfig</w:t>
            </w:r>
            <w:r>
              <w:rPr>
                <w:lang w:eastAsia="en-GB"/>
              </w:rPr>
              <w:t xml:space="preserve"> field descriptions</w:t>
            </w:r>
          </w:p>
        </w:tc>
      </w:tr>
      <w:tr w:rsidR="001A0AFF" w14:paraId="31B82C5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09C86" w14:textId="77777777" w:rsidR="001A0AFF" w:rsidRDefault="00EB0CF4">
            <w:pPr>
              <w:pStyle w:val="TAL"/>
              <w:rPr>
                <w:b/>
                <w:bCs/>
                <w:i/>
                <w:iCs/>
                <w:lang w:eastAsia="en-GB"/>
              </w:rPr>
            </w:pPr>
            <w:r>
              <w:rPr>
                <w:b/>
                <w:bCs/>
                <w:i/>
                <w:iCs/>
                <w:lang w:eastAsia="en-GB"/>
              </w:rPr>
              <w:t>frequencyShift7p5khzSL</w:t>
            </w:r>
          </w:p>
          <w:p w14:paraId="6B01737B"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241CD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8B0791" w14:textId="77777777" w:rsidR="001A0AFF" w:rsidRDefault="00EB0CF4">
            <w:pPr>
              <w:pStyle w:val="TAL"/>
              <w:rPr>
                <w:b/>
                <w:bCs/>
                <w:i/>
                <w:iCs/>
                <w:lang w:eastAsia="en-GB"/>
              </w:rPr>
            </w:pPr>
            <w:r>
              <w:rPr>
                <w:b/>
                <w:bCs/>
                <w:i/>
                <w:iCs/>
                <w:lang w:eastAsia="en-GB"/>
              </w:rPr>
              <w:t>sl-AbsoluteFrequencyPointA</w:t>
            </w:r>
          </w:p>
          <w:p w14:paraId="4DADEAFD"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6E51B1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BD5A1" w14:textId="77777777" w:rsidR="001A0AFF" w:rsidRDefault="00EB0CF4">
            <w:pPr>
              <w:pStyle w:val="TAL"/>
              <w:rPr>
                <w:b/>
                <w:bCs/>
                <w:i/>
                <w:iCs/>
                <w:lang w:eastAsia="zh-CN"/>
              </w:rPr>
            </w:pPr>
            <w:r>
              <w:rPr>
                <w:b/>
                <w:bCs/>
                <w:i/>
                <w:iCs/>
                <w:lang w:eastAsia="zh-CN"/>
              </w:rPr>
              <w:t>sl-AbsoluteFrequencySSB</w:t>
            </w:r>
          </w:p>
          <w:p w14:paraId="06BF2742"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355DE6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02D751" w14:textId="77777777" w:rsidR="001A0AFF" w:rsidRDefault="00EB0CF4">
            <w:pPr>
              <w:pStyle w:val="TAL"/>
              <w:rPr>
                <w:b/>
                <w:bCs/>
                <w:i/>
                <w:iCs/>
                <w:lang w:eastAsia="sv-SE"/>
              </w:rPr>
            </w:pPr>
            <w:r>
              <w:rPr>
                <w:b/>
                <w:bCs/>
                <w:i/>
                <w:iCs/>
                <w:lang w:eastAsia="sv-SE"/>
              </w:rPr>
              <w:t>sl-BWP-ToAddModList</w:t>
            </w:r>
          </w:p>
          <w:p w14:paraId="3B0B2381"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1A0AFF" w14:paraId="37E4AB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E72D9DD" w14:textId="77777777" w:rsidR="001A0AFF" w:rsidRDefault="00EB0CF4">
            <w:pPr>
              <w:pStyle w:val="TAL"/>
              <w:rPr>
                <w:b/>
                <w:bCs/>
                <w:i/>
                <w:iCs/>
                <w:lang w:eastAsia="en-GB"/>
              </w:rPr>
            </w:pPr>
            <w:r>
              <w:rPr>
                <w:b/>
                <w:bCs/>
                <w:i/>
                <w:iCs/>
                <w:lang w:eastAsia="en-GB"/>
              </w:rPr>
              <w:t>sl-BWP-ToReleaseList</w:t>
            </w:r>
          </w:p>
          <w:p w14:paraId="471CD358" w14:textId="77777777" w:rsidR="001A0AFF" w:rsidRDefault="00EB0CF4">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1A0AFF" w14:paraId="261E19D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9C4FA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sl-Freq-Id</w:t>
            </w:r>
          </w:p>
          <w:p w14:paraId="39A911D6" w14:textId="77777777" w:rsidR="001A0AFF" w:rsidRDefault="00EB0CF4">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1A0AFF" w14:paraId="0ED872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D2BB9A" w14:textId="77777777" w:rsidR="001A0AFF" w:rsidRDefault="00EB0CF4">
            <w:pPr>
              <w:pStyle w:val="TAL"/>
              <w:rPr>
                <w:b/>
                <w:bCs/>
                <w:i/>
                <w:iCs/>
                <w:lang w:eastAsia="en-GB"/>
              </w:rPr>
            </w:pPr>
            <w:r>
              <w:rPr>
                <w:b/>
                <w:bCs/>
                <w:i/>
                <w:iCs/>
                <w:lang w:eastAsia="en-GB"/>
              </w:rPr>
              <w:t>sl-SCS-SpecificCarrierList</w:t>
            </w:r>
          </w:p>
          <w:p w14:paraId="0E73E302" w14:textId="77777777" w:rsidR="001A0AFF" w:rsidRDefault="00EB0CF4">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1A0AFF" w14:paraId="0D1EE1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9E605C" w14:textId="77777777" w:rsidR="001A0AFF" w:rsidRDefault="00EB0CF4">
            <w:pPr>
              <w:pStyle w:val="TAL"/>
              <w:rPr>
                <w:b/>
                <w:bCs/>
                <w:i/>
                <w:iCs/>
                <w:lang w:eastAsia="en-GB"/>
              </w:rPr>
            </w:pPr>
            <w:r>
              <w:rPr>
                <w:b/>
                <w:bCs/>
                <w:i/>
                <w:iCs/>
                <w:lang w:eastAsia="en-GB"/>
              </w:rPr>
              <w:t>sl-SyncPriority</w:t>
            </w:r>
          </w:p>
          <w:p w14:paraId="76E36822" w14:textId="77777777" w:rsidR="001A0AFF" w:rsidRDefault="00EB0CF4">
            <w:pPr>
              <w:pStyle w:val="TAL"/>
              <w:rPr>
                <w:lang w:eastAsia="en-GB"/>
              </w:rPr>
            </w:pPr>
            <w:r>
              <w:rPr>
                <w:lang w:eastAsia="sv-SE"/>
              </w:rPr>
              <w:t>This field indicates synchronization priority order, as specified in clause 5.8.6</w:t>
            </w:r>
            <w:r>
              <w:rPr>
                <w:iCs/>
                <w:lang w:eastAsia="sv-SE"/>
              </w:rPr>
              <w:t>.</w:t>
            </w:r>
          </w:p>
        </w:tc>
      </w:tr>
      <w:tr w:rsidR="001A0AFF" w14:paraId="2C51E1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CA570E" w14:textId="77777777" w:rsidR="001A0AFF" w:rsidRDefault="00EB0CF4">
            <w:pPr>
              <w:pStyle w:val="TAL"/>
              <w:rPr>
                <w:b/>
                <w:bCs/>
                <w:i/>
                <w:iCs/>
                <w:lang w:eastAsia="en-GB"/>
              </w:rPr>
            </w:pPr>
            <w:r>
              <w:rPr>
                <w:b/>
                <w:bCs/>
                <w:i/>
                <w:iCs/>
                <w:lang w:eastAsia="en-GB"/>
              </w:rPr>
              <w:t>valueN</w:t>
            </w:r>
          </w:p>
          <w:p w14:paraId="117ABA83"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C56D1A4" w14:textId="77777777" w:rsidR="001A0AFF" w:rsidRDefault="001A0AF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310957D" w14:textId="77777777">
        <w:tc>
          <w:tcPr>
            <w:tcW w:w="4032" w:type="dxa"/>
            <w:tcBorders>
              <w:top w:val="single" w:sz="4" w:space="0" w:color="auto"/>
              <w:left w:val="single" w:sz="4" w:space="0" w:color="auto"/>
              <w:bottom w:val="single" w:sz="4" w:space="0" w:color="auto"/>
              <w:right w:val="single" w:sz="4" w:space="0" w:color="auto"/>
            </w:tcBorders>
          </w:tcPr>
          <w:p w14:paraId="09B565A9"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09B926" w14:textId="77777777" w:rsidR="001A0AFF" w:rsidRDefault="00EB0CF4">
            <w:pPr>
              <w:pStyle w:val="TAH"/>
              <w:rPr>
                <w:lang w:eastAsia="sv-SE"/>
              </w:rPr>
            </w:pPr>
            <w:r>
              <w:rPr>
                <w:lang w:eastAsia="sv-SE"/>
              </w:rPr>
              <w:t>Explanation</w:t>
            </w:r>
          </w:p>
        </w:tc>
      </w:tr>
      <w:tr w:rsidR="001A0AFF" w14:paraId="144C8909" w14:textId="77777777">
        <w:tc>
          <w:tcPr>
            <w:tcW w:w="4032" w:type="dxa"/>
            <w:tcBorders>
              <w:top w:val="single" w:sz="4" w:space="0" w:color="auto"/>
              <w:left w:val="single" w:sz="4" w:space="0" w:color="auto"/>
              <w:bottom w:val="single" w:sz="4" w:space="0" w:color="auto"/>
              <w:right w:val="single" w:sz="4" w:space="0" w:color="auto"/>
            </w:tcBorders>
          </w:tcPr>
          <w:p w14:paraId="2E43961B"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1E25E67" w14:textId="77777777" w:rsidR="001A0AFF" w:rsidRDefault="00EB0CF4">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731DC3C" w14:textId="77777777" w:rsidR="001A0AFF" w:rsidRDefault="001A0AFF">
      <w:pPr>
        <w:rPr>
          <w:rFonts w:eastAsia="MS Mincho"/>
        </w:rPr>
      </w:pPr>
    </w:p>
    <w:p w14:paraId="2EDACBF4" w14:textId="77777777" w:rsidR="001A0AFF" w:rsidRDefault="00EB0CF4">
      <w:pPr>
        <w:pStyle w:val="4"/>
      </w:pPr>
      <w:bookmarkStart w:id="1390" w:name="_Toc100930473"/>
      <w:bookmarkStart w:id="1391" w:name="_Toc60777532"/>
      <w:r>
        <w:t>–</w:t>
      </w:r>
      <w:r>
        <w:tab/>
      </w:r>
      <w:r>
        <w:rPr>
          <w:i/>
          <w:iCs/>
        </w:rPr>
        <w:t>SL-FreqConfigCommon</w:t>
      </w:r>
      <w:bookmarkEnd w:id="1390"/>
      <w:bookmarkEnd w:id="1391"/>
    </w:p>
    <w:p w14:paraId="1ACF2789" w14:textId="77777777" w:rsidR="001A0AFF" w:rsidRDefault="00EB0CF4">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2C68B8" w14:textId="77777777" w:rsidR="001A0AFF" w:rsidRDefault="00EB0CF4">
      <w:pPr>
        <w:pStyle w:val="TH"/>
        <w:rPr>
          <w:b w:val="0"/>
        </w:rPr>
      </w:pPr>
      <w:r>
        <w:rPr>
          <w:i/>
          <w:iCs/>
        </w:rPr>
        <w:t>SL-FreqConfigCommon</w:t>
      </w:r>
      <w:r>
        <w:t xml:space="preserve"> information element</w:t>
      </w:r>
    </w:p>
    <w:p w14:paraId="7ABA2C4A" w14:textId="77777777" w:rsidR="001A0AFF" w:rsidRDefault="00EB0CF4">
      <w:pPr>
        <w:pStyle w:val="PL"/>
        <w:rPr>
          <w:color w:val="808080"/>
        </w:rPr>
      </w:pPr>
      <w:r>
        <w:rPr>
          <w:color w:val="808080"/>
        </w:rPr>
        <w:t>-- ASN1START</w:t>
      </w:r>
    </w:p>
    <w:p w14:paraId="5341FDBB" w14:textId="77777777" w:rsidR="001A0AFF" w:rsidRDefault="00EB0CF4">
      <w:pPr>
        <w:pStyle w:val="PL"/>
        <w:rPr>
          <w:color w:val="808080"/>
        </w:rPr>
      </w:pPr>
      <w:r>
        <w:rPr>
          <w:color w:val="808080"/>
        </w:rPr>
        <w:t>-- TAG-SL-FREQCONFIGCOMMON-START</w:t>
      </w:r>
    </w:p>
    <w:p w14:paraId="25AFC9AC" w14:textId="77777777" w:rsidR="001A0AFF" w:rsidRDefault="001A0AFF">
      <w:pPr>
        <w:pStyle w:val="PL"/>
      </w:pPr>
    </w:p>
    <w:p w14:paraId="63D8A40C" w14:textId="77777777" w:rsidR="001A0AFF" w:rsidRDefault="00EB0CF4">
      <w:pPr>
        <w:pStyle w:val="PL"/>
      </w:pPr>
      <w:r>
        <w:t xml:space="preserve">SL-FreqConfigCommon-r16 ::=      </w:t>
      </w:r>
      <w:r>
        <w:rPr>
          <w:color w:val="993366"/>
        </w:rPr>
        <w:t>SEQUENCE</w:t>
      </w:r>
      <w:r>
        <w:t xml:space="preserve"> {</w:t>
      </w:r>
    </w:p>
    <w:p w14:paraId="091A5507"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3C99E6" w14:textId="77777777" w:rsidR="001A0AFF" w:rsidRDefault="00EB0CF4">
      <w:pPr>
        <w:pStyle w:val="PL"/>
      </w:pPr>
      <w:r>
        <w:t xml:space="preserve">    sl-AbsoluteFrequencyPointA-r16   ARFCN-ValueNR,</w:t>
      </w:r>
    </w:p>
    <w:p w14:paraId="79E8FAC5" w14:textId="77777777" w:rsidR="001A0AFF" w:rsidRDefault="00EB0CF4">
      <w:pPr>
        <w:pStyle w:val="PL"/>
        <w:rPr>
          <w:color w:val="808080"/>
        </w:rPr>
      </w:pPr>
      <w:r>
        <w:t xml:space="preserve">    sl-AbsoluteFrequencySSB-r16      ARFCN-ValueNR                                                       </w:t>
      </w:r>
      <w:r>
        <w:rPr>
          <w:color w:val="993366"/>
        </w:rPr>
        <w:t>OPTIONAL</w:t>
      </w:r>
      <w:r>
        <w:t xml:space="preserve">, </w:t>
      </w:r>
      <w:r>
        <w:rPr>
          <w:color w:val="808080"/>
        </w:rPr>
        <w:t>-- Need R</w:t>
      </w:r>
    </w:p>
    <w:p w14:paraId="79E95F2F"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8F58597" w14:textId="77777777" w:rsidR="001A0AFF" w:rsidRDefault="00EB0CF4">
      <w:pPr>
        <w:pStyle w:val="PL"/>
      </w:pPr>
      <w:r>
        <w:t xml:space="preserve">    valueN-r16                       </w:t>
      </w:r>
      <w:r>
        <w:rPr>
          <w:color w:val="993366"/>
        </w:rPr>
        <w:t>INTEGER</w:t>
      </w:r>
      <w:r>
        <w:t xml:space="preserve"> (-1..1),</w:t>
      </w:r>
    </w:p>
    <w:p w14:paraId="4E129A8A" w14:textId="77777777" w:rsidR="001A0AFF" w:rsidRDefault="00EB0CF4">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ABF922D"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62578D5B" w14:textId="77777777" w:rsidR="001A0AFF" w:rsidRDefault="00EB0CF4">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14:paraId="53D6C110"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R</w:t>
      </w:r>
    </w:p>
    <w:p w14:paraId="70B956F4" w14:textId="77777777" w:rsidR="001A0AFF" w:rsidRDefault="00EB0CF4">
      <w:pPr>
        <w:pStyle w:val="PL"/>
      </w:pPr>
      <w:r>
        <w:t xml:space="preserve">    ...</w:t>
      </w:r>
    </w:p>
    <w:p w14:paraId="1149CE2C" w14:textId="77777777" w:rsidR="001A0AFF" w:rsidRDefault="00EB0CF4">
      <w:pPr>
        <w:pStyle w:val="PL"/>
        <w:rPr>
          <w:rFonts w:eastAsia="等线"/>
        </w:rPr>
      </w:pPr>
      <w:r>
        <w:rPr>
          <w:rFonts w:eastAsia="等线"/>
        </w:rPr>
        <w:t>}</w:t>
      </w:r>
    </w:p>
    <w:p w14:paraId="57772774" w14:textId="77777777" w:rsidR="001A0AFF" w:rsidRDefault="00EB0CF4">
      <w:pPr>
        <w:pStyle w:val="PL"/>
        <w:rPr>
          <w:color w:val="808080"/>
        </w:rPr>
      </w:pPr>
      <w:r>
        <w:rPr>
          <w:color w:val="808080"/>
        </w:rPr>
        <w:t>-- TAG-SL-FREQCONFIGCOMMON-STOP</w:t>
      </w:r>
    </w:p>
    <w:p w14:paraId="11317332" w14:textId="77777777" w:rsidR="001A0AFF" w:rsidRDefault="00EB0CF4">
      <w:pPr>
        <w:pStyle w:val="PL"/>
        <w:rPr>
          <w:color w:val="808080"/>
        </w:rPr>
      </w:pPr>
      <w:r>
        <w:rPr>
          <w:color w:val="808080"/>
        </w:rPr>
        <w:t>-- ASN1STOP</w:t>
      </w:r>
    </w:p>
    <w:p w14:paraId="311D07C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310678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C02320" w14:textId="77777777" w:rsidR="001A0AFF" w:rsidRDefault="00EB0CF4">
            <w:pPr>
              <w:pStyle w:val="TAH"/>
              <w:rPr>
                <w:lang w:eastAsia="en-GB"/>
              </w:rPr>
            </w:pPr>
            <w:r>
              <w:rPr>
                <w:i/>
                <w:iCs/>
                <w:lang w:eastAsia="en-GB"/>
              </w:rPr>
              <w:t>SL-FreqConfigCommon</w:t>
            </w:r>
            <w:r>
              <w:rPr>
                <w:lang w:eastAsia="en-GB"/>
              </w:rPr>
              <w:t xml:space="preserve"> </w:t>
            </w:r>
            <w:r>
              <w:rPr>
                <w:iCs/>
                <w:lang w:eastAsia="en-GB"/>
              </w:rPr>
              <w:t>field descriptions</w:t>
            </w:r>
          </w:p>
        </w:tc>
      </w:tr>
      <w:tr w:rsidR="001A0AFF" w14:paraId="5FEF76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617FC4" w14:textId="77777777" w:rsidR="001A0AFF" w:rsidRDefault="00EB0CF4">
            <w:pPr>
              <w:pStyle w:val="TAL"/>
              <w:rPr>
                <w:b/>
                <w:bCs/>
                <w:i/>
                <w:iCs/>
                <w:lang w:eastAsia="en-GB"/>
              </w:rPr>
            </w:pPr>
            <w:r>
              <w:rPr>
                <w:b/>
                <w:bCs/>
                <w:i/>
                <w:iCs/>
                <w:lang w:eastAsia="en-GB"/>
              </w:rPr>
              <w:t>frequencyShift7p5khzSL</w:t>
            </w:r>
          </w:p>
          <w:p w14:paraId="626F3920"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3DE304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B2A7C3" w14:textId="77777777" w:rsidR="001A0AFF" w:rsidRDefault="00EB0CF4">
            <w:pPr>
              <w:pStyle w:val="TAL"/>
              <w:rPr>
                <w:b/>
                <w:bCs/>
                <w:i/>
                <w:iCs/>
                <w:lang w:eastAsia="en-GB"/>
              </w:rPr>
            </w:pPr>
            <w:r>
              <w:rPr>
                <w:b/>
                <w:bCs/>
                <w:i/>
                <w:iCs/>
                <w:lang w:eastAsia="en-GB"/>
              </w:rPr>
              <w:t>sl-AbsoluteFrequencyPointA</w:t>
            </w:r>
          </w:p>
          <w:p w14:paraId="60DA9DC2"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726911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42C688" w14:textId="77777777" w:rsidR="001A0AFF" w:rsidRDefault="00EB0CF4">
            <w:pPr>
              <w:pStyle w:val="TAL"/>
              <w:rPr>
                <w:b/>
                <w:bCs/>
                <w:i/>
                <w:iCs/>
                <w:lang w:eastAsia="zh-CN"/>
              </w:rPr>
            </w:pPr>
            <w:r>
              <w:rPr>
                <w:b/>
                <w:bCs/>
                <w:i/>
                <w:iCs/>
                <w:lang w:eastAsia="zh-CN"/>
              </w:rPr>
              <w:t>sl-AbsoluteFrequencySSB</w:t>
            </w:r>
          </w:p>
          <w:p w14:paraId="21C735D6"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5E7589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DDEFF8" w14:textId="77777777" w:rsidR="001A0AFF" w:rsidRDefault="00EB0CF4">
            <w:pPr>
              <w:pStyle w:val="TAL"/>
              <w:rPr>
                <w:b/>
                <w:bCs/>
                <w:i/>
                <w:iCs/>
                <w:lang w:eastAsia="sv-SE"/>
              </w:rPr>
            </w:pPr>
            <w:r>
              <w:rPr>
                <w:b/>
                <w:bCs/>
                <w:i/>
                <w:iCs/>
                <w:lang w:eastAsia="sv-SE"/>
              </w:rPr>
              <w:t>sl-BWP-List</w:t>
            </w:r>
          </w:p>
          <w:p w14:paraId="344BE3F9"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1A0AFF" w14:paraId="146B530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3BBA80" w14:textId="77777777" w:rsidR="001A0AFF" w:rsidRDefault="00EB0CF4">
            <w:pPr>
              <w:pStyle w:val="TAL"/>
              <w:rPr>
                <w:b/>
                <w:bCs/>
                <w:i/>
                <w:iCs/>
                <w:lang w:eastAsia="en-GB"/>
              </w:rPr>
            </w:pPr>
            <w:r>
              <w:rPr>
                <w:b/>
                <w:bCs/>
                <w:i/>
                <w:iCs/>
                <w:lang w:eastAsia="en-GB"/>
              </w:rPr>
              <w:t>sl-NbAsSync</w:t>
            </w:r>
          </w:p>
          <w:p w14:paraId="346EA98D" w14:textId="77777777" w:rsidR="001A0AFF" w:rsidRDefault="00EB0CF4">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1A0AFF" w14:paraId="4EA418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5CEDFC" w14:textId="77777777" w:rsidR="001A0AFF" w:rsidRDefault="00EB0CF4">
            <w:pPr>
              <w:pStyle w:val="TAL"/>
              <w:rPr>
                <w:b/>
                <w:bCs/>
                <w:i/>
                <w:iCs/>
                <w:lang w:eastAsia="en-GB"/>
              </w:rPr>
            </w:pPr>
            <w:r>
              <w:rPr>
                <w:b/>
                <w:bCs/>
                <w:i/>
                <w:iCs/>
                <w:lang w:eastAsia="en-GB"/>
              </w:rPr>
              <w:t>sl-SyncPriority</w:t>
            </w:r>
          </w:p>
          <w:p w14:paraId="2C22D076" w14:textId="77777777" w:rsidR="001A0AFF" w:rsidRDefault="00EB0CF4">
            <w:pPr>
              <w:pStyle w:val="TAL"/>
              <w:rPr>
                <w:lang w:eastAsia="sv-SE"/>
              </w:rPr>
            </w:pPr>
            <w:r>
              <w:rPr>
                <w:lang w:eastAsia="sv-SE"/>
              </w:rPr>
              <w:t>This field indicates synchronization priority order, as specified in clause 5.8.6..</w:t>
            </w:r>
          </w:p>
        </w:tc>
      </w:tr>
      <w:tr w:rsidR="001A0AFF" w14:paraId="6BDE1F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4A96E" w14:textId="77777777" w:rsidR="001A0AFF" w:rsidRDefault="00EB0CF4">
            <w:pPr>
              <w:pStyle w:val="TAL"/>
              <w:rPr>
                <w:b/>
                <w:bCs/>
                <w:i/>
                <w:iCs/>
                <w:lang w:eastAsia="en-GB"/>
              </w:rPr>
            </w:pPr>
            <w:r>
              <w:rPr>
                <w:b/>
                <w:bCs/>
                <w:i/>
                <w:iCs/>
                <w:lang w:eastAsia="en-GB"/>
              </w:rPr>
              <w:t>sl-SyncConfigList</w:t>
            </w:r>
          </w:p>
          <w:p w14:paraId="32F493FD" w14:textId="77777777" w:rsidR="001A0AFF" w:rsidRDefault="00EB0CF4">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1A0AFF" w14:paraId="3FF861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5D4D78" w14:textId="77777777" w:rsidR="001A0AFF" w:rsidRDefault="00EB0CF4">
            <w:pPr>
              <w:pStyle w:val="TAL"/>
              <w:rPr>
                <w:b/>
                <w:bCs/>
                <w:i/>
                <w:iCs/>
                <w:lang w:eastAsia="en-GB"/>
              </w:rPr>
            </w:pPr>
            <w:r>
              <w:rPr>
                <w:b/>
                <w:bCs/>
                <w:i/>
                <w:iCs/>
                <w:lang w:eastAsia="en-GB"/>
              </w:rPr>
              <w:t>valueN</w:t>
            </w:r>
          </w:p>
          <w:p w14:paraId="6D71C0A5"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6CC794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EDC1F63" w14:textId="77777777">
        <w:tc>
          <w:tcPr>
            <w:tcW w:w="4032" w:type="dxa"/>
            <w:tcBorders>
              <w:top w:val="single" w:sz="4" w:space="0" w:color="auto"/>
              <w:left w:val="single" w:sz="4" w:space="0" w:color="auto"/>
              <w:bottom w:val="single" w:sz="4" w:space="0" w:color="auto"/>
              <w:right w:val="single" w:sz="4" w:space="0" w:color="auto"/>
            </w:tcBorders>
          </w:tcPr>
          <w:p w14:paraId="5D56163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9E8834" w14:textId="77777777" w:rsidR="001A0AFF" w:rsidRDefault="00EB0CF4">
            <w:pPr>
              <w:pStyle w:val="TAH"/>
              <w:rPr>
                <w:lang w:eastAsia="sv-SE"/>
              </w:rPr>
            </w:pPr>
            <w:r>
              <w:rPr>
                <w:lang w:eastAsia="sv-SE"/>
              </w:rPr>
              <w:t>Explanation</w:t>
            </w:r>
          </w:p>
        </w:tc>
      </w:tr>
      <w:tr w:rsidR="001A0AFF" w14:paraId="71C695BD" w14:textId="77777777">
        <w:tc>
          <w:tcPr>
            <w:tcW w:w="4032" w:type="dxa"/>
            <w:tcBorders>
              <w:top w:val="single" w:sz="4" w:space="0" w:color="auto"/>
              <w:left w:val="single" w:sz="4" w:space="0" w:color="auto"/>
              <w:bottom w:val="single" w:sz="4" w:space="0" w:color="auto"/>
              <w:right w:val="single" w:sz="4" w:space="0" w:color="auto"/>
            </w:tcBorders>
          </w:tcPr>
          <w:p w14:paraId="1DACF368"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F02997A" w14:textId="77777777" w:rsidR="001A0AFF" w:rsidRDefault="00EB0CF4">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A6B6B3E" w14:textId="77777777" w:rsidR="001A0AFF" w:rsidRDefault="001A0AFF"/>
    <w:p w14:paraId="35FE25D5" w14:textId="77777777" w:rsidR="001A0AFF" w:rsidRDefault="00EB0CF4">
      <w:pPr>
        <w:pStyle w:val="4"/>
      </w:pPr>
      <w:bookmarkStart w:id="1392" w:name="_Toc100930474"/>
      <w:bookmarkStart w:id="1393" w:name="_Hlk97544730"/>
      <w:r>
        <w:t>–</w:t>
      </w:r>
      <w:r>
        <w:tab/>
      </w:r>
      <w:r>
        <w:rPr>
          <w:i/>
          <w:iCs/>
        </w:rPr>
        <w:t>SL-InterUE-CoordinationConfig</w:t>
      </w:r>
      <w:bookmarkEnd w:id="1392"/>
    </w:p>
    <w:p w14:paraId="71FE1CF7" w14:textId="77777777" w:rsidR="001A0AFF" w:rsidRDefault="00EB0CF4">
      <w:r>
        <w:t xml:space="preserve">The IE </w:t>
      </w:r>
      <w:r>
        <w:rPr>
          <w:i/>
        </w:rPr>
        <w:t>SL</w:t>
      </w:r>
      <w:r>
        <w:t>-</w:t>
      </w:r>
      <w:r>
        <w:rPr>
          <w:i/>
        </w:rPr>
        <w:t>InterUE-CoordinationConfig</w:t>
      </w:r>
      <w:r>
        <w:t xml:space="preserve"> is used to configure the sidelink inter-UE coordination parameters.</w:t>
      </w:r>
    </w:p>
    <w:p w14:paraId="3CAA1F99" w14:textId="77777777" w:rsidR="001A0AFF" w:rsidRDefault="00EB0CF4">
      <w:pPr>
        <w:pStyle w:val="TH"/>
        <w:rPr>
          <w:b w:val="0"/>
        </w:rPr>
      </w:pPr>
      <w:r>
        <w:rPr>
          <w:i/>
          <w:iCs/>
        </w:rPr>
        <w:t>SL-InterUE-CoordinationConfig</w:t>
      </w:r>
      <w:r>
        <w:t xml:space="preserve"> information element</w:t>
      </w:r>
    </w:p>
    <w:p w14:paraId="658B11C3" w14:textId="77777777" w:rsidR="001A0AFF" w:rsidRDefault="00EB0CF4">
      <w:pPr>
        <w:pStyle w:val="PL"/>
        <w:rPr>
          <w:color w:val="808080"/>
        </w:rPr>
      </w:pPr>
      <w:r>
        <w:rPr>
          <w:color w:val="808080"/>
        </w:rPr>
        <w:t>-- ASN1START</w:t>
      </w:r>
    </w:p>
    <w:p w14:paraId="2335563C" w14:textId="77777777" w:rsidR="001A0AFF" w:rsidRDefault="00EB0CF4">
      <w:pPr>
        <w:pStyle w:val="PL"/>
        <w:rPr>
          <w:color w:val="808080"/>
        </w:rPr>
      </w:pPr>
      <w:r>
        <w:rPr>
          <w:color w:val="808080"/>
        </w:rPr>
        <w:t>-- TAG-SL</w:t>
      </w:r>
      <w:r>
        <w:rPr>
          <w:rFonts w:eastAsia="等线"/>
          <w:color w:val="808080"/>
        </w:rPr>
        <w:t>-INTERUE-COORDINATIONCONFIG</w:t>
      </w:r>
      <w:r>
        <w:rPr>
          <w:color w:val="808080"/>
        </w:rPr>
        <w:t>-START</w:t>
      </w:r>
    </w:p>
    <w:p w14:paraId="503A00F4" w14:textId="77777777" w:rsidR="001A0AFF" w:rsidRDefault="001A0AFF">
      <w:pPr>
        <w:pStyle w:val="PL"/>
      </w:pPr>
    </w:p>
    <w:p w14:paraId="5C438394" w14:textId="77777777" w:rsidR="001A0AFF" w:rsidRDefault="00EB0CF4">
      <w:pPr>
        <w:pStyle w:val="PL"/>
      </w:pPr>
      <w:r>
        <w:t xml:space="preserve">SL-InterUE-CoordinationConfig-r17 ::=     </w:t>
      </w:r>
      <w:r>
        <w:rPr>
          <w:color w:val="993366"/>
        </w:rPr>
        <w:t>SEQUENCE</w:t>
      </w:r>
      <w:r>
        <w:t xml:space="preserve"> {</w:t>
      </w:r>
    </w:p>
    <w:p w14:paraId="251BB709" w14:textId="77777777" w:rsidR="001A0AFF" w:rsidRDefault="00EB0CF4">
      <w:pPr>
        <w:pStyle w:val="PL"/>
        <w:rPr>
          <w:color w:val="808080"/>
        </w:rPr>
      </w:pPr>
      <w:r>
        <w:lastRenderedPageBreak/>
        <w:t xml:space="preserve">    sl-InterUE-CoordinationScheme1-r17        SL-InterUE-CoordinationScheme1-r17                                   </w:t>
      </w:r>
      <w:r>
        <w:rPr>
          <w:color w:val="993366"/>
        </w:rPr>
        <w:t>OPTIONAL</w:t>
      </w:r>
      <w:r>
        <w:t xml:space="preserve">,   </w:t>
      </w:r>
      <w:r>
        <w:rPr>
          <w:color w:val="808080"/>
        </w:rPr>
        <w:t>-- Need M</w:t>
      </w:r>
    </w:p>
    <w:p w14:paraId="334987D2" w14:textId="77777777" w:rsidR="001A0AFF" w:rsidRDefault="00EB0CF4">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6EC5BEE" w14:textId="77777777" w:rsidR="001A0AFF" w:rsidRDefault="00EB0CF4">
      <w:pPr>
        <w:pStyle w:val="PL"/>
      </w:pPr>
      <w:r>
        <w:t xml:space="preserve">    ...</w:t>
      </w:r>
    </w:p>
    <w:p w14:paraId="548F8EBA" w14:textId="77777777" w:rsidR="001A0AFF" w:rsidRDefault="00EB0CF4">
      <w:pPr>
        <w:pStyle w:val="PL"/>
      </w:pPr>
      <w:r>
        <w:t>}</w:t>
      </w:r>
    </w:p>
    <w:p w14:paraId="22636A89" w14:textId="77777777" w:rsidR="001A0AFF" w:rsidRDefault="001A0AFF">
      <w:pPr>
        <w:pStyle w:val="PL"/>
      </w:pPr>
    </w:p>
    <w:p w14:paraId="5AFAD200" w14:textId="77777777" w:rsidR="001A0AFF" w:rsidRDefault="00EB0CF4">
      <w:pPr>
        <w:pStyle w:val="PL"/>
      </w:pPr>
      <w:r>
        <w:t xml:space="preserve">SL-InterUE-CoordinationScheme1-r17 ::=    </w:t>
      </w:r>
      <w:r>
        <w:rPr>
          <w:color w:val="993366"/>
        </w:rPr>
        <w:t>SEQUENCE</w:t>
      </w:r>
      <w:r>
        <w:t xml:space="preserve"> {</w:t>
      </w:r>
    </w:p>
    <w:p w14:paraId="635727BC" w14:textId="77777777" w:rsidR="001A0AFF" w:rsidRDefault="00EB0CF4">
      <w:pPr>
        <w:pStyle w:val="PL"/>
        <w:rPr>
          <w:color w:val="808080"/>
        </w:rPr>
      </w:pPr>
      <w:bookmarkStart w:id="1394" w:name="OLE_LINK41"/>
      <w:r>
        <w:t xml:space="preserve">    </w:t>
      </w:r>
      <w:bookmarkEnd w:id="1394"/>
      <w:r>
        <w:t xml:space="preserve">sl-IUC-Explicit-r17                       </w:t>
      </w:r>
      <w:r>
        <w:rPr>
          <w:color w:val="993366"/>
        </w:rPr>
        <w:t>ENUMERATED</w:t>
      </w:r>
      <w:r>
        <w:t xml:space="preserve"> </w:t>
      </w:r>
      <w:bookmarkStart w:id="1395" w:name="OLE_LINK31"/>
      <w:r>
        <w:t>{enabled, disabled}</w:t>
      </w:r>
      <w:bookmarkEnd w:id="1395"/>
      <w:r>
        <w:t xml:space="preserve">                                       </w:t>
      </w:r>
      <w:r>
        <w:rPr>
          <w:color w:val="993366"/>
        </w:rPr>
        <w:t>OPTIONAL</w:t>
      </w:r>
      <w:r>
        <w:t xml:space="preserve">,   </w:t>
      </w:r>
      <w:r>
        <w:rPr>
          <w:color w:val="808080"/>
        </w:rPr>
        <w:t>-- Need M</w:t>
      </w:r>
    </w:p>
    <w:p w14:paraId="219C3A0E" w14:textId="77777777" w:rsidR="001A0AFF" w:rsidRDefault="00EB0CF4">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016BEE00" w14:textId="77777777" w:rsidR="001A0AFF" w:rsidRDefault="00EB0CF4">
      <w:pPr>
        <w:pStyle w:val="PL"/>
        <w:rPr>
          <w:color w:val="808080"/>
        </w:rPr>
      </w:pPr>
      <w:r>
        <w:t xml:space="preserve">    </w:t>
      </w:r>
      <w:bookmarkStart w:id="1396" w:name="OLE_LINK42"/>
      <w:r>
        <w:t>sl-Condition1-A-2-</w:t>
      </w:r>
      <w:bookmarkEnd w:id="1396"/>
      <w:r>
        <w:t xml:space="preserve">r17                     </w:t>
      </w:r>
      <w:r>
        <w:rPr>
          <w:color w:val="993366"/>
        </w:rPr>
        <w:t>ENUMERATED</w:t>
      </w:r>
      <w:r>
        <w:t xml:space="preserve"> {disabled}                                                </w:t>
      </w:r>
      <w:r>
        <w:rPr>
          <w:color w:val="993366"/>
        </w:rPr>
        <w:t>OPTIONAL</w:t>
      </w:r>
      <w:r>
        <w:t xml:space="preserve">,   </w:t>
      </w:r>
      <w:r>
        <w:rPr>
          <w:color w:val="808080"/>
        </w:rPr>
        <w:t>-- Need M</w:t>
      </w:r>
    </w:p>
    <w:p w14:paraId="24963158" w14:textId="77777777" w:rsidR="001A0AFF" w:rsidRDefault="00EB0CF4">
      <w:pPr>
        <w:pStyle w:val="PL"/>
        <w:rPr>
          <w:color w:val="808080"/>
        </w:rPr>
      </w:pPr>
      <w:r>
        <w:t xml:space="preserve">    </w:t>
      </w:r>
      <w:bookmarkStart w:id="1397" w:name="OLE_LINK43"/>
      <w:r>
        <w:t>sl-ThresholdRSRP-Condition1-B-1-Option1List</w:t>
      </w:r>
      <w:bookmarkEnd w:id="1397"/>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30EFD16A" w14:textId="77777777" w:rsidR="001A0AFF" w:rsidRDefault="00EB0CF4">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7B41A9AE" w14:textId="77777777" w:rsidR="001A0AFF" w:rsidRDefault="00EB0CF4">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21177C6D" w14:textId="77777777" w:rsidR="001A0AFF" w:rsidRDefault="00EB0CF4">
      <w:pPr>
        <w:pStyle w:val="PL"/>
        <w:rPr>
          <w:color w:val="808080"/>
        </w:rPr>
      </w:pPr>
      <w:bookmarkStart w:id="1398" w:name="OLE_LINK48"/>
      <w:r>
        <w:t xml:space="preserve">    </w:t>
      </w:r>
      <w:bookmarkEnd w:id="1398"/>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1D0D1560" w14:textId="77777777" w:rsidR="001A0AFF" w:rsidRDefault="00EB0CF4">
      <w:pPr>
        <w:pStyle w:val="PL"/>
        <w:rPr>
          <w:color w:val="808080"/>
        </w:rPr>
      </w:pPr>
      <w:bookmarkStart w:id="1399" w:name="OLE_LINK51"/>
      <w:r>
        <w:t xml:space="preserve">    </w:t>
      </w:r>
      <w:bookmarkEnd w:id="1399"/>
      <w:r>
        <w:t xml:space="preserve">sl-TriggerConditionCoordInfo-r17          </w:t>
      </w:r>
      <w:r>
        <w:rPr>
          <w:color w:val="993366"/>
        </w:rPr>
        <w:t>INTEGER</w:t>
      </w:r>
      <w:r>
        <w:t xml:space="preserve"> (0..1)                                                       </w:t>
      </w:r>
      <w:r>
        <w:rPr>
          <w:color w:val="993366"/>
        </w:rPr>
        <w:t>OPTIONAL</w:t>
      </w:r>
      <w:r>
        <w:t xml:space="preserve">,   </w:t>
      </w:r>
      <w:r>
        <w:rPr>
          <w:color w:val="808080"/>
        </w:rPr>
        <w:t>-- Need M</w:t>
      </w:r>
    </w:p>
    <w:p w14:paraId="19F9CB0F" w14:textId="77777777" w:rsidR="001A0AFF" w:rsidRDefault="00EB0CF4">
      <w:pPr>
        <w:pStyle w:val="PL"/>
        <w:rPr>
          <w:color w:val="808080"/>
        </w:rPr>
      </w:pPr>
      <w:bookmarkStart w:id="1400" w:name="OLE_LINK52"/>
      <w:r>
        <w:t xml:space="preserve">    </w:t>
      </w:r>
      <w:bookmarkEnd w:id="1400"/>
      <w:r>
        <w:t xml:space="preserve">sl-TriggerConditionRequest-r17            </w:t>
      </w:r>
      <w:r>
        <w:rPr>
          <w:color w:val="993366"/>
        </w:rPr>
        <w:t>INTEGER</w:t>
      </w:r>
      <w:r>
        <w:t xml:space="preserve"> (0..1)                                                       </w:t>
      </w:r>
      <w:r>
        <w:rPr>
          <w:color w:val="993366"/>
        </w:rPr>
        <w:t>OPTIONAL</w:t>
      </w:r>
      <w:r>
        <w:t xml:space="preserve">,   </w:t>
      </w:r>
      <w:r>
        <w:rPr>
          <w:color w:val="808080"/>
        </w:rPr>
        <w:t>-- Need M</w:t>
      </w:r>
    </w:p>
    <w:p w14:paraId="1EEFC75B" w14:textId="77777777" w:rsidR="001A0AFF" w:rsidRDefault="00EB0CF4">
      <w:pPr>
        <w:pStyle w:val="PL"/>
        <w:rPr>
          <w:color w:val="808080"/>
        </w:rPr>
      </w:pPr>
      <w:bookmarkStart w:id="1401" w:name="OLE_LINK54"/>
      <w:bookmarkStart w:id="1402" w:name="OLE_LINK53"/>
      <w:r>
        <w:t xml:space="preserve">    </w:t>
      </w:r>
      <w:bookmarkEnd w:id="1401"/>
      <w:bookmarkEnd w:id="1402"/>
      <w:r>
        <w:t xml:space="preserve">sl-PriorityCoordInfoExplicit-r17          </w:t>
      </w:r>
      <w:r>
        <w:rPr>
          <w:color w:val="993366"/>
        </w:rPr>
        <w:t>INTEGER</w:t>
      </w:r>
      <w:r>
        <w:t xml:space="preserve"> (1..8)                                                       </w:t>
      </w:r>
      <w:r>
        <w:rPr>
          <w:color w:val="993366"/>
        </w:rPr>
        <w:t>OPTIONAL</w:t>
      </w:r>
      <w:r>
        <w:t xml:space="preserve">,   </w:t>
      </w:r>
      <w:r>
        <w:rPr>
          <w:color w:val="808080"/>
        </w:rPr>
        <w:t>-- Need M</w:t>
      </w:r>
    </w:p>
    <w:p w14:paraId="6FBFBDC8" w14:textId="77777777" w:rsidR="001A0AFF" w:rsidRDefault="00EB0CF4">
      <w:pPr>
        <w:pStyle w:val="PL"/>
        <w:rPr>
          <w:color w:val="808080"/>
        </w:rPr>
      </w:pPr>
      <w:bookmarkStart w:id="1403" w:name="OLE_LINK57"/>
      <w:r>
        <w:t xml:space="preserve">    </w:t>
      </w:r>
      <w:bookmarkEnd w:id="1403"/>
      <w:r>
        <w:t>sl-PriorityCoordInfoCondition-r17</w:t>
      </w:r>
      <w:bookmarkStart w:id="1404"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04"/>
      <w:r>
        <w:rPr>
          <w:color w:val="808080"/>
        </w:rPr>
        <w:t>M</w:t>
      </w:r>
    </w:p>
    <w:p w14:paraId="29E085B0" w14:textId="77777777" w:rsidR="001A0AFF" w:rsidRDefault="00EB0CF4">
      <w:pPr>
        <w:pStyle w:val="PL"/>
        <w:rPr>
          <w:color w:val="808080"/>
        </w:rPr>
      </w:pPr>
      <w:bookmarkStart w:id="1405" w:name="OLE_LINK56"/>
      <w:bookmarkStart w:id="1406" w:name="OLE_LINK55"/>
      <w:r>
        <w:t xml:space="preserve">    </w:t>
      </w:r>
      <w:bookmarkEnd w:id="1405"/>
      <w:bookmarkEnd w:id="1406"/>
      <w:r>
        <w:t xml:space="preserve">sl-PriorityRequest-r17                    </w:t>
      </w:r>
      <w:r>
        <w:rPr>
          <w:color w:val="993366"/>
        </w:rPr>
        <w:t>INTEGER</w:t>
      </w:r>
      <w:r>
        <w:t xml:space="preserve"> (1..8)                                                       </w:t>
      </w:r>
      <w:r>
        <w:rPr>
          <w:color w:val="993366"/>
        </w:rPr>
        <w:t>OPTIONAL</w:t>
      </w:r>
      <w:r>
        <w:t xml:space="preserve">,   </w:t>
      </w:r>
      <w:r>
        <w:rPr>
          <w:color w:val="808080"/>
        </w:rPr>
        <w:t>-- Need M</w:t>
      </w:r>
    </w:p>
    <w:p w14:paraId="2575774C" w14:textId="77777777" w:rsidR="001A0AFF" w:rsidRDefault="00EB0CF4">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266E6797" w14:textId="77777777" w:rsidR="001A0AFF" w:rsidRDefault="00EB0CF4">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7488E28B" w14:textId="77777777" w:rsidR="001A0AFF" w:rsidRDefault="00EB0CF4">
      <w:pPr>
        <w:pStyle w:val="PL"/>
        <w:rPr>
          <w:color w:val="808080"/>
        </w:rPr>
      </w:pPr>
      <w:bookmarkStart w:id="1407" w:name="OLE_LINK58"/>
      <w:r>
        <w:t xml:space="preserve">    sl-NumSubCH-PreferredResourceSet</w:t>
      </w:r>
      <w:bookmarkEnd w:id="1407"/>
      <w:r>
        <w:t xml:space="preserve">-r17      </w:t>
      </w:r>
      <w:r>
        <w:rPr>
          <w:color w:val="993366"/>
        </w:rPr>
        <w:t>INTEGER</w:t>
      </w:r>
      <w:r>
        <w:t xml:space="preserve"> (1..27)                                                      </w:t>
      </w:r>
      <w:r>
        <w:rPr>
          <w:color w:val="993366"/>
        </w:rPr>
        <w:t>OPTIONAL</w:t>
      </w:r>
      <w:r>
        <w:t xml:space="preserve">,   </w:t>
      </w:r>
      <w:r>
        <w:rPr>
          <w:color w:val="808080"/>
        </w:rPr>
        <w:t>-- Need M</w:t>
      </w:r>
    </w:p>
    <w:p w14:paraId="4267F4C5" w14:textId="77777777" w:rsidR="001A0AFF" w:rsidRDefault="00EB0CF4">
      <w:pPr>
        <w:pStyle w:val="PL"/>
        <w:rPr>
          <w:color w:val="808080"/>
        </w:rPr>
      </w:pPr>
      <w:bookmarkStart w:id="1408" w:name="OLE_LINK61"/>
      <w:r>
        <w:t xml:space="preserve">    sl-ReservedPeriodPreferredResourceSet</w:t>
      </w:r>
      <w:bookmarkEnd w:id="1408"/>
      <w:r>
        <w:t xml:space="preserve">-r17 </w:t>
      </w:r>
      <w:r>
        <w:rPr>
          <w:color w:val="993366"/>
        </w:rPr>
        <w:t>INTEGER</w:t>
      </w:r>
      <w:r>
        <w:t xml:space="preserve"> (1..16)                                                      </w:t>
      </w:r>
      <w:r>
        <w:rPr>
          <w:color w:val="993366"/>
        </w:rPr>
        <w:t>OPTIONAL</w:t>
      </w:r>
      <w:r>
        <w:t xml:space="preserve">,   </w:t>
      </w:r>
      <w:r>
        <w:rPr>
          <w:color w:val="808080"/>
        </w:rPr>
        <w:t>-- Need M</w:t>
      </w:r>
    </w:p>
    <w:p w14:paraId="2925F03A" w14:textId="77777777" w:rsidR="001A0AFF" w:rsidRDefault="00EB0CF4">
      <w:pPr>
        <w:pStyle w:val="PL"/>
        <w:rPr>
          <w:color w:val="808080"/>
        </w:rPr>
      </w:pPr>
      <w:bookmarkStart w:id="1409" w:name="OLE_LINK62"/>
      <w:r>
        <w:t xml:space="preserve">    sl-DetermineResourceType</w:t>
      </w:r>
      <w:bookmarkEnd w:id="1409"/>
      <w:r>
        <w:t xml:space="preserve">-r17              </w:t>
      </w:r>
      <w:r>
        <w:rPr>
          <w:color w:val="993366"/>
        </w:rPr>
        <w:t>ENUMERATED</w:t>
      </w:r>
      <w:r>
        <w:t xml:space="preserve"> {uea, ueb}                                                </w:t>
      </w:r>
      <w:r>
        <w:rPr>
          <w:color w:val="993366"/>
        </w:rPr>
        <w:t>OPTIONAL</w:t>
      </w:r>
      <w:r>
        <w:t xml:space="preserve">,   </w:t>
      </w:r>
      <w:r>
        <w:rPr>
          <w:color w:val="808080"/>
        </w:rPr>
        <w:t>-- Need M</w:t>
      </w:r>
    </w:p>
    <w:p w14:paraId="2F7D9F90" w14:textId="77777777" w:rsidR="001A0AFF" w:rsidRDefault="00EB0CF4">
      <w:pPr>
        <w:pStyle w:val="PL"/>
      </w:pPr>
      <w:bookmarkStart w:id="1410" w:name="OLE_LINK60"/>
      <w:r>
        <w:t xml:space="preserve">    ...</w:t>
      </w:r>
    </w:p>
    <w:p w14:paraId="015F1D86" w14:textId="77777777" w:rsidR="001A0AFF" w:rsidRDefault="00EB0CF4">
      <w:pPr>
        <w:pStyle w:val="PL"/>
      </w:pPr>
      <w:r>
        <w:t>}</w:t>
      </w:r>
    </w:p>
    <w:bookmarkEnd w:id="1410"/>
    <w:p w14:paraId="38FC58B9" w14:textId="77777777" w:rsidR="001A0AFF" w:rsidRDefault="001A0AFF">
      <w:pPr>
        <w:pStyle w:val="PL"/>
      </w:pPr>
    </w:p>
    <w:p w14:paraId="43E49024" w14:textId="77777777" w:rsidR="001A0AFF" w:rsidRDefault="00EB0CF4">
      <w:pPr>
        <w:pStyle w:val="PL"/>
      </w:pPr>
      <w:r>
        <w:t xml:space="preserve">SL-InterUE-CoordinationScheme2-r17 ::=    </w:t>
      </w:r>
      <w:r>
        <w:rPr>
          <w:color w:val="993366"/>
        </w:rPr>
        <w:t>SEQUENCE</w:t>
      </w:r>
      <w:r>
        <w:t xml:space="preserve"> {</w:t>
      </w:r>
    </w:p>
    <w:p w14:paraId="327A9FB4" w14:textId="77777777" w:rsidR="001A0AFF" w:rsidRDefault="00EB0CF4">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254D8213" w14:textId="77777777" w:rsidR="001A0AFF" w:rsidRDefault="00EB0CF4">
      <w:pPr>
        <w:pStyle w:val="PL"/>
        <w:rPr>
          <w:color w:val="808080"/>
        </w:rPr>
      </w:pPr>
      <w:bookmarkStart w:id="1411" w:name="OLE_LINK33"/>
      <w:r>
        <w:t xml:space="preserve">    </w:t>
      </w:r>
      <w:bookmarkStart w:id="1412" w:name="OLE_LINK45"/>
      <w:bookmarkEnd w:id="1411"/>
      <w:r>
        <w:t>sl-RB-SetPSFCH</w:t>
      </w:r>
      <w:bookmarkEnd w:id="1412"/>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2983E9E5" w14:textId="77777777" w:rsidR="001A0AFF" w:rsidRDefault="00EB0CF4">
      <w:pPr>
        <w:pStyle w:val="PL"/>
        <w:rPr>
          <w:color w:val="808080"/>
        </w:rPr>
      </w:pPr>
      <w:r>
        <w:t xml:space="preserve">    </w:t>
      </w:r>
      <w:bookmarkStart w:id="1413" w:name="OLE_LINK46"/>
      <w:r>
        <w:t>sl-TypeUE-A</w:t>
      </w:r>
      <w:bookmarkEnd w:id="1413"/>
      <w:r>
        <w:t xml:space="preserve">-r17                           </w:t>
      </w:r>
      <w:r>
        <w:rPr>
          <w:color w:val="993366"/>
        </w:rPr>
        <w:t>ENUMERATED</w:t>
      </w:r>
      <w:r>
        <w:t xml:space="preserve"> {enabled}                                                 </w:t>
      </w:r>
      <w:r>
        <w:rPr>
          <w:color w:val="993366"/>
        </w:rPr>
        <w:t>OPTIONAL</w:t>
      </w:r>
      <w:r>
        <w:t xml:space="preserve">,   </w:t>
      </w:r>
      <w:r>
        <w:rPr>
          <w:color w:val="808080"/>
        </w:rPr>
        <w:t>-- Need R</w:t>
      </w:r>
    </w:p>
    <w:p w14:paraId="44B0CB9C" w14:textId="77777777" w:rsidR="001A0AFF" w:rsidRDefault="00EB0CF4">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D7FFC35" w14:textId="77777777" w:rsidR="001A0AFF" w:rsidRDefault="00EB0CF4">
      <w:pPr>
        <w:pStyle w:val="PL"/>
        <w:rPr>
          <w:color w:val="808080"/>
        </w:rPr>
      </w:pPr>
      <w:bookmarkStart w:id="1414" w:name="OLE_LINK49"/>
      <w:r>
        <w:t xml:space="preserve">    sl-SlotLevelResourceExclusion</w:t>
      </w:r>
      <w:bookmarkEnd w:id="1414"/>
      <w:r>
        <w:t xml:space="preserve">-r17         </w:t>
      </w:r>
      <w:r>
        <w:rPr>
          <w:color w:val="993366"/>
        </w:rPr>
        <w:t>ENUMERATED</w:t>
      </w:r>
      <w:r>
        <w:t xml:space="preserve"> {enabled}                                                 </w:t>
      </w:r>
      <w:r>
        <w:rPr>
          <w:color w:val="993366"/>
        </w:rPr>
        <w:t>OPTIONAL</w:t>
      </w:r>
      <w:r>
        <w:t xml:space="preserve">,   </w:t>
      </w:r>
      <w:r>
        <w:rPr>
          <w:color w:val="808080"/>
        </w:rPr>
        <w:t>-- Need R</w:t>
      </w:r>
    </w:p>
    <w:p w14:paraId="41FB639B" w14:textId="77777777" w:rsidR="001A0AFF" w:rsidRDefault="00EB0CF4">
      <w:pPr>
        <w:pStyle w:val="PL"/>
        <w:rPr>
          <w:color w:val="808080"/>
        </w:rPr>
      </w:pPr>
      <w:bookmarkStart w:id="1415" w:name="OLE_LINK50"/>
      <w:r>
        <w:t xml:space="preserve">    sl-OptionForCondition2-A-1</w:t>
      </w:r>
      <w:bookmarkEnd w:id="1415"/>
      <w:r>
        <w:t>-r17</w:t>
      </w:r>
      <w:bookmarkStart w:id="1416" w:name="OLE_LINK40"/>
      <w:r>
        <w:t xml:space="preserve">            </w:t>
      </w:r>
      <w:r>
        <w:rPr>
          <w:color w:val="993366"/>
        </w:rPr>
        <w:t>INTEGER</w:t>
      </w:r>
      <w:r>
        <w:t xml:space="preserve"> (0..1)                                                       </w:t>
      </w:r>
      <w:r>
        <w:rPr>
          <w:color w:val="993366"/>
        </w:rPr>
        <w:t>OPTIONAL</w:t>
      </w:r>
      <w:r>
        <w:t xml:space="preserve">,   </w:t>
      </w:r>
      <w:r>
        <w:rPr>
          <w:color w:val="808080"/>
        </w:rPr>
        <w:t>-- Need M</w:t>
      </w:r>
    </w:p>
    <w:p w14:paraId="64290FCB" w14:textId="77777777" w:rsidR="001A0AFF" w:rsidRDefault="00EB0CF4">
      <w:pPr>
        <w:pStyle w:val="PL"/>
        <w:rPr>
          <w:color w:val="808080"/>
        </w:rPr>
      </w:pPr>
      <w:bookmarkStart w:id="1417" w:name="OLE_LINK63"/>
      <w:bookmarkEnd w:id="1416"/>
      <w:r>
        <w:t xml:space="preserve">    sl-IndicationUE-B</w:t>
      </w:r>
      <w:bookmarkEnd w:id="1417"/>
      <w:r>
        <w:t xml:space="preserve">-r17                     </w:t>
      </w:r>
      <w:r>
        <w:rPr>
          <w:color w:val="993366"/>
        </w:rPr>
        <w:t>ENUMERATED</w:t>
      </w:r>
      <w:r>
        <w:t xml:space="preserve"> {enabled, disabled}                                       </w:t>
      </w:r>
      <w:r>
        <w:rPr>
          <w:color w:val="993366"/>
        </w:rPr>
        <w:t>OPTIONAL</w:t>
      </w:r>
      <w:r>
        <w:t xml:space="preserve">,   </w:t>
      </w:r>
      <w:r>
        <w:rPr>
          <w:color w:val="808080"/>
        </w:rPr>
        <w:t>-- Need M</w:t>
      </w:r>
    </w:p>
    <w:p w14:paraId="164FBA76" w14:textId="77777777" w:rsidR="001A0AFF" w:rsidRDefault="00EB0CF4">
      <w:pPr>
        <w:pStyle w:val="PL"/>
        <w:rPr>
          <w:ins w:id="1418" w:author="Huawei, HiSilicon" w:date="2022-08-28T13:29:00Z"/>
        </w:rPr>
      </w:pPr>
      <w:r>
        <w:t xml:space="preserve">    ...</w:t>
      </w:r>
      <w:ins w:id="1419" w:author="Huawei, HiSilicon" w:date="2022-08-28T13:29:00Z">
        <w:r>
          <w:t>,</w:t>
        </w:r>
      </w:ins>
    </w:p>
    <w:p w14:paraId="0BB100EF" w14:textId="77777777" w:rsidR="001A0AFF" w:rsidRDefault="00EB0CF4">
      <w:pPr>
        <w:pStyle w:val="PL"/>
        <w:rPr>
          <w:ins w:id="1420" w:author="Huawei, HiSilicon" w:date="2022-08-28T13:29:00Z"/>
          <w:lang w:val="en-US"/>
        </w:rPr>
      </w:pPr>
      <w:ins w:id="1421" w:author="Huawei, HiSilicon" w:date="2022-08-28T13:29:00Z">
        <w:r>
          <w:t xml:space="preserve">    </w:t>
        </w:r>
        <w:r>
          <w:rPr>
            <w:lang w:val="en-US"/>
          </w:rPr>
          <w:t>[[</w:t>
        </w:r>
      </w:ins>
    </w:p>
    <w:p w14:paraId="207D8FEB" w14:textId="77777777" w:rsidR="001A0AFF" w:rsidRDefault="00EB0CF4">
      <w:pPr>
        <w:pStyle w:val="PL"/>
        <w:rPr>
          <w:ins w:id="1422" w:author="Huawei, HiSilicon" w:date="2022-08-28T13:29:00Z"/>
          <w:lang w:val="en-US"/>
        </w:rPr>
      </w:pPr>
      <w:ins w:id="1423" w:author="Huawei, HiSilicon" w:date="2022-08-28T13:29:00Z">
        <w:r>
          <w:rPr>
            <w:lang w:val="en-US"/>
          </w:rPr>
          <w:t xml:space="preserve">    sl-DeltaRSRP-Thresh-v17xy                 INTEGER (</w:t>
        </w:r>
      </w:ins>
      <w:ins w:id="1424" w:author="Huawei, HiSilicon" w:date="2022-08-28T13:30:00Z">
        <w:r>
          <w:rPr>
            <w:lang w:val="en-US"/>
          </w:rPr>
          <w:t>-30</w:t>
        </w:r>
      </w:ins>
      <w:ins w:id="1425" w:author="Huawei, HiSilicon" w:date="2022-08-28T13:29:00Z">
        <w:r>
          <w:rPr>
            <w:lang w:val="en-US"/>
          </w:rPr>
          <w:t>..</w:t>
        </w:r>
      </w:ins>
      <w:ins w:id="1426" w:author="Huawei, HiSilicon" w:date="2022-08-28T13:32:00Z">
        <w:r>
          <w:rPr>
            <w:lang w:val="en-US"/>
          </w:rPr>
          <w:t>30</w:t>
        </w:r>
      </w:ins>
      <w:ins w:id="1427" w:author="Huawei, HiSilicon" w:date="2022-08-28T13:29:00Z">
        <w:r>
          <w:rPr>
            <w:lang w:val="en-US"/>
          </w:rPr>
          <w:t>)                                                    OPTIONAL    -- Need M</w:t>
        </w:r>
      </w:ins>
    </w:p>
    <w:p w14:paraId="0C06DB9A" w14:textId="77777777" w:rsidR="001A0AFF" w:rsidRDefault="00EB0CF4">
      <w:pPr>
        <w:pStyle w:val="PL"/>
        <w:rPr>
          <w:ins w:id="1428" w:author="Huawei, HiSilicon" w:date="2022-08-28T13:29:00Z"/>
          <w:lang w:val="en-US"/>
        </w:rPr>
      </w:pPr>
      <w:ins w:id="1429" w:author="Huawei, HiSilicon" w:date="2022-08-28T13:29:00Z">
        <w:r>
          <w:rPr>
            <w:lang w:val="en-US"/>
          </w:rPr>
          <w:t xml:space="preserve">    ]]</w:t>
        </w:r>
      </w:ins>
    </w:p>
    <w:p w14:paraId="7E236361" w14:textId="77777777" w:rsidR="001A0AFF" w:rsidRDefault="001A0AFF">
      <w:pPr>
        <w:pStyle w:val="PL"/>
      </w:pPr>
    </w:p>
    <w:p w14:paraId="2EA88889" w14:textId="77777777" w:rsidR="001A0AFF" w:rsidRDefault="00EB0CF4">
      <w:pPr>
        <w:pStyle w:val="PL"/>
      </w:pPr>
      <w:r>
        <w:t>}</w:t>
      </w:r>
    </w:p>
    <w:p w14:paraId="128AB2D5" w14:textId="77777777" w:rsidR="001A0AFF" w:rsidRDefault="001A0AFF">
      <w:pPr>
        <w:pStyle w:val="PL"/>
      </w:pPr>
    </w:p>
    <w:p w14:paraId="6DFB5EA8" w14:textId="77777777" w:rsidR="001A0AFF" w:rsidRDefault="001A0AFF">
      <w:pPr>
        <w:pStyle w:val="PL"/>
      </w:pPr>
    </w:p>
    <w:p w14:paraId="5F6B4598" w14:textId="77777777" w:rsidR="001A0AFF" w:rsidRDefault="00EB0CF4">
      <w:pPr>
        <w:pStyle w:val="PL"/>
      </w:pPr>
      <w:r>
        <w:t xml:space="preserve">SL-ThresholdRSRP-Condition1-B-1-r17 ::=   </w:t>
      </w:r>
      <w:r>
        <w:rPr>
          <w:color w:val="993366"/>
        </w:rPr>
        <w:t>SEQUENCE</w:t>
      </w:r>
      <w:r>
        <w:t xml:space="preserve"> {</w:t>
      </w:r>
    </w:p>
    <w:p w14:paraId="3159CE15" w14:textId="77777777" w:rsidR="001A0AFF" w:rsidRDefault="00EB0CF4">
      <w:pPr>
        <w:pStyle w:val="PL"/>
      </w:pPr>
      <w:r>
        <w:t xml:space="preserve">    sl-Priority-r17                           </w:t>
      </w:r>
      <w:r>
        <w:rPr>
          <w:color w:val="993366"/>
        </w:rPr>
        <w:t>INTEGER</w:t>
      </w:r>
      <w:r>
        <w:t xml:space="preserve"> (1..8),</w:t>
      </w:r>
    </w:p>
    <w:p w14:paraId="5D43CAC0" w14:textId="77777777" w:rsidR="001A0AFF" w:rsidRDefault="00EB0CF4">
      <w:pPr>
        <w:pStyle w:val="PL"/>
      </w:pPr>
      <w:r>
        <w:t xml:space="preserve">    sl-ThresholdRSRP-Condition1-B-1-r17       </w:t>
      </w:r>
      <w:r>
        <w:rPr>
          <w:color w:val="993366"/>
        </w:rPr>
        <w:t>INTEGER</w:t>
      </w:r>
      <w:r>
        <w:t xml:space="preserve"> (0..66)</w:t>
      </w:r>
    </w:p>
    <w:p w14:paraId="0CC620C3" w14:textId="77777777" w:rsidR="001A0AFF" w:rsidRDefault="00EB0CF4">
      <w:pPr>
        <w:pStyle w:val="PL"/>
      </w:pPr>
      <w:r>
        <w:t>}</w:t>
      </w:r>
    </w:p>
    <w:p w14:paraId="27E399BB" w14:textId="77777777" w:rsidR="001A0AFF" w:rsidRDefault="001A0AFF">
      <w:pPr>
        <w:pStyle w:val="PL"/>
      </w:pPr>
    </w:p>
    <w:p w14:paraId="618D59F2" w14:textId="77777777" w:rsidR="001A0AFF" w:rsidRDefault="00EB0CF4">
      <w:pPr>
        <w:pStyle w:val="PL"/>
        <w:rPr>
          <w:color w:val="808080"/>
        </w:rPr>
      </w:pPr>
      <w:r>
        <w:rPr>
          <w:color w:val="808080"/>
        </w:rPr>
        <w:t>-- TAG-SL</w:t>
      </w:r>
      <w:r>
        <w:rPr>
          <w:rFonts w:eastAsia="等线"/>
          <w:color w:val="808080"/>
        </w:rPr>
        <w:t>-INTERUE-COORDINATIONCONFIG</w:t>
      </w:r>
      <w:r>
        <w:rPr>
          <w:color w:val="808080"/>
        </w:rPr>
        <w:t>-STOP</w:t>
      </w:r>
    </w:p>
    <w:p w14:paraId="06C08FE7" w14:textId="77777777" w:rsidR="001A0AFF" w:rsidRDefault="00EB0CF4">
      <w:pPr>
        <w:pStyle w:val="PL"/>
        <w:rPr>
          <w:color w:val="808080"/>
        </w:rPr>
      </w:pPr>
      <w:r>
        <w:rPr>
          <w:color w:val="808080"/>
        </w:rPr>
        <w:t>-- ASN1STOP</w:t>
      </w:r>
    </w:p>
    <w:p w14:paraId="245D557B"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59F203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BA50AE1" w14:textId="77777777" w:rsidR="001A0AFF" w:rsidRDefault="00EB0CF4">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1A0AFF" w14:paraId="22A809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A4E7CD" w14:textId="77777777" w:rsidR="001A0AFF" w:rsidRDefault="00EB0CF4">
            <w:pPr>
              <w:pStyle w:val="TAL"/>
              <w:rPr>
                <w:b/>
                <w:bCs/>
                <w:i/>
                <w:iCs/>
                <w:lang w:eastAsia="sv-SE"/>
              </w:rPr>
            </w:pPr>
            <w:r>
              <w:rPr>
                <w:b/>
                <w:bCs/>
                <w:i/>
                <w:iCs/>
                <w:lang w:eastAsia="sv-SE"/>
              </w:rPr>
              <w:t>sl-Condition1-A-2</w:t>
            </w:r>
          </w:p>
          <w:p w14:paraId="755D9848" w14:textId="77777777" w:rsidR="001A0AFF" w:rsidRDefault="00EB0CF4">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1A0AFF" w14:paraId="24D463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77C946" w14:textId="77777777" w:rsidR="001A0AFF" w:rsidRDefault="00EB0CF4">
            <w:pPr>
              <w:pStyle w:val="TAL"/>
              <w:rPr>
                <w:b/>
                <w:i/>
              </w:rPr>
            </w:pPr>
            <w:r>
              <w:rPr>
                <w:b/>
                <w:bCs/>
                <w:i/>
                <w:iCs/>
                <w:lang w:eastAsia="sv-SE"/>
              </w:rPr>
              <w:t>sl-C</w:t>
            </w:r>
            <w:r>
              <w:rPr>
                <w:b/>
                <w:i/>
              </w:rPr>
              <w:t>ontainerCoordInfo</w:t>
            </w:r>
          </w:p>
          <w:p w14:paraId="457140EB" w14:textId="77777777" w:rsidR="001A0AFF" w:rsidRDefault="00EB0CF4">
            <w:pPr>
              <w:pStyle w:val="TAL"/>
              <w:rPr>
                <w:b/>
                <w:i/>
              </w:rPr>
            </w:pPr>
            <w:r>
              <w:t>Indicates whether a SCI format 2-C can be used as the container of inter-UE coordination information transmission from UE-A to UE-B in Scheme 1 in addition to using MAC CE.</w:t>
            </w:r>
          </w:p>
        </w:tc>
      </w:tr>
      <w:tr w:rsidR="001A0AFF" w14:paraId="1DCD54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0AF5F6" w14:textId="77777777" w:rsidR="001A0AFF" w:rsidRDefault="00EB0CF4">
            <w:pPr>
              <w:pStyle w:val="TAL"/>
              <w:rPr>
                <w:rFonts w:eastAsia="等线"/>
                <w:b/>
                <w:i/>
                <w:lang w:eastAsia="zh-CN"/>
              </w:rPr>
            </w:pPr>
            <w:r>
              <w:rPr>
                <w:b/>
                <w:bCs/>
                <w:i/>
                <w:iCs/>
                <w:lang w:eastAsia="sv-SE"/>
              </w:rPr>
              <w:t>sl-C</w:t>
            </w:r>
            <w:r>
              <w:rPr>
                <w:rFonts w:eastAsia="等线"/>
                <w:b/>
                <w:i/>
                <w:lang w:eastAsia="zh-CN"/>
              </w:rPr>
              <w:t>ontainerRequest</w:t>
            </w:r>
          </w:p>
          <w:p w14:paraId="568A96F0" w14:textId="77777777" w:rsidR="001A0AFF" w:rsidRDefault="00EB0CF4">
            <w:pPr>
              <w:pStyle w:val="TAL"/>
              <w:rPr>
                <w:b/>
                <w:i/>
              </w:rPr>
            </w:pPr>
            <w:r>
              <w:rPr>
                <w:rFonts w:eastAsia="等线"/>
                <w:lang w:eastAsia="zh-CN"/>
              </w:rPr>
              <w:t>Indicates whether a SCI format 2-C can be used as the container of an explicit request for inter-UE coordination information transmission form UE-B to UE-A in Scheme 1</w:t>
            </w:r>
            <w:r>
              <w:t xml:space="preserve"> </w:t>
            </w:r>
            <w:r>
              <w:rPr>
                <w:rFonts w:eastAsia="等线"/>
                <w:lang w:eastAsia="zh-CN"/>
              </w:rPr>
              <w:t>in addition to using MAC CE.</w:t>
            </w:r>
          </w:p>
        </w:tc>
      </w:tr>
      <w:tr w:rsidR="001A0AFF" w14:paraId="704D79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929BF09" w14:textId="77777777" w:rsidR="001A0AFF" w:rsidRDefault="00EB0CF4">
            <w:pPr>
              <w:pStyle w:val="TAL"/>
              <w:rPr>
                <w:b/>
                <w:i/>
              </w:rPr>
            </w:pPr>
            <w:r>
              <w:rPr>
                <w:b/>
                <w:i/>
                <w:lang w:eastAsia="sv-SE"/>
              </w:rPr>
              <w:t>sl-D</w:t>
            </w:r>
            <w:r>
              <w:rPr>
                <w:b/>
                <w:i/>
              </w:rPr>
              <w:t>etermineResourceType</w:t>
            </w:r>
          </w:p>
          <w:p w14:paraId="01929AE8" w14:textId="77777777" w:rsidR="001A0AFF" w:rsidRDefault="00EB0CF4">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1A0AFF" w14:paraId="7ED9832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3D8DDC" w14:textId="77777777" w:rsidR="001A0AFF" w:rsidRDefault="00EB0CF4">
            <w:pPr>
              <w:pStyle w:val="TAL"/>
              <w:rPr>
                <w:b/>
                <w:bCs/>
                <w:i/>
                <w:iCs/>
                <w:lang w:eastAsia="en-GB"/>
              </w:rPr>
            </w:pPr>
            <w:r>
              <w:rPr>
                <w:b/>
                <w:bCs/>
                <w:i/>
                <w:iCs/>
                <w:lang w:eastAsia="sv-SE"/>
              </w:rPr>
              <w:t>sl-IUC</w:t>
            </w:r>
            <w:r>
              <w:rPr>
                <w:b/>
                <w:bCs/>
                <w:i/>
                <w:iCs/>
                <w:lang w:eastAsia="en-GB"/>
              </w:rPr>
              <w:t>-Condition</w:t>
            </w:r>
          </w:p>
          <w:p w14:paraId="3F7822BD" w14:textId="77777777" w:rsidR="001A0AFF" w:rsidRDefault="00EB0CF4">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1A0AFF" w14:paraId="0899A2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8853FD" w14:textId="77777777" w:rsidR="001A0AFF" w:rsidRDefault="00EB0CF4">
            <w:pPr>
              <w:pStyle w:val="TAL"/>
              <w:rPr>
                <w:b/>
                <w:bCs/>
                <w:i/>
                <w:iCs/>
                <w:lang w:eastAsia="en-GB"/>
              </w:rPr>
            </w:pPr>
            <w:r>
              <w:rPr>
                <w:b/>
                <w:bCs/>
                <w:i/>
                <w:iCs/>
                <w:lang w:eastAsia="sv-SE"/>
              </w:rPr>
              <w:t>sl-IUC</w:t>
            </w:r>
            <w:r>
              <w:rPr>
                <w:b/>
                <w:bCs/>
                <w:i/>
                <w:iCs/>
                <w:lang w:eastAsia="en-GB"/>
              </w:rPr>
              <w:t>-Explicit</w:t>
            </w:r>
          </w:p>
          <w:p w14:paraId="7E0B0A5E" w14:textId="77777777" w:rsidR="001A0AFF" w:rsidRDefault="00EB0CF4">
            <w:pPr>
              <w:pStyle w:val="TAL"/>
              <w:rPr>
                <w:lang w:eastAsia="en-GB"/>
              </w:rPr>
            </w:pPr>
            <w:r>
              <w:rPr>
                <w:bCs/>
                <w:kern w:val="2"/>
                <w:lang w:eastAsia="en-GB"/>
              </w:rPr>
              <w:t xml:space="preserve">Indicates whether inter-UE coordination information triggered by an explicit request is enabled or not. </w:t>
            </w:r>
          </w:p>
        </w:tc>
      </w:tr>
      <w:tr w:rsidR="001A0AFF" w14:paraId="0266F5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0C0B6F" w14:textId="77777777" w:rsidR="001A0AFF" w:rsidRDefault="00EB0CF4">
            <w:pPr>
              <w:pStyle w:val="TAL"/>
              <w:rPr>
                <w:b/>
                <w:i/>
              </w:rPr>
            </w:pPr>
            <w:r>
              <w:rPr>
                <w:b/>
                <w:bCs/>
                <w:i/>
                <w:iCs/>
                <w:lang w:eastAsia="sv-SE"/>
              </w:rPr>
              <w:t>sl-M</w:t>
            </w:r>
            <w:r>
              <w:rPr>
                <w:b/>
                <w:i/>
              </w:rPr>
              <w:t>axSlotOffsetTRIV</w:t>
            </w:r>
          </w:p>
          <w:p w14:paraId="2E1F50AE" w14:textId="77777777" w:rsidR="001A0AFF" w:rsidRDefault="00EB0CF4">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1A0AFF" w14:paraId="2E98D6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DBBAD8" w14:textId="77777777" w:rsidR="001A0AFF" w:rsidRDefault="00EB0CF4">
            <w:pPr>
              <w:pStyle w:val="TAL"/>
              <w:rPr>
                <w:b/>
                <w:i/>
              </w:rPr>
            </w:pPr>
            <w:r>
              <w:rPr>
                <w:b/>
                <w:bCs/>
                <w:i/>
                <w:iCs/>
                <w:lang w:eastAsia="sv-SE"/>
              </w:rPr>
              <w:t>sl-N</w:t>
            </w:r>
            <w:r>
              <w:rPr>
                <w:b/>
                <w:i/>
              </w:rPr>
              <w:t>umSubCH-PreferredResousrceSet</w:t>
            </w:r>
          </w:p>
          <w:p w14:paraId="029BD075" w14:textId="77777777" w:rsidR="001A0AFF" w:rsidRDefault="00EB0CF4">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1A0AFF" w14:paraId="60C5E4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741B3C" w14:textId="77777777" w:rsidR="001A0AFF" w:rsidRDefault="00EB0CF4">
            <w:pPr>
              <w:pStyle w:val="TAL"/>
              <w:rPr>
                <w:b/>
                <w:i/>
              </w:rPr>
            </w:pPr>
            <w:r>
              <w:rPr>
                <w:b/>
                <w:bCs/>
                <w:i/>
                <w:iCs/>
                <w:lang w:eastAsia="sv-SE"/>
              </w:rPr>
              <w:t>sl-P</w:t>
            </w:r>
            <w:r>
              <w:rPr>
                <w:b/>
                <w:i/>
              </w:rPr>
              <w:t>riorityCoordInfoCondition</w:t>
            </w:r>
          </w:p>
          <w:p w14:paraId="5945AB35" w14:textId="77777777" w:rsidR="001A0AFF" w:rsidRDefault="00EB0CF4">
            <w:pPr>
              <w:pStyle w:val="TAL"/>
              <w:rPr>
                <w:b/>
                <w:i/>
              </w:rPr>
            </w:pPr>
            <w:del w:id="1430" w:author="Huawei, HiSilicon" w:date="2022-08-10T10:51:00Z">
              <w:r>
                <w:delText xml:space="preserve">Indicates </w:delText>
              </w:r>
            </w:del>
            <w:ins w:id="1431" w:author="Huawei, HiSilicon" w:date="2022-08-10T10:51:00Z">
              <w:r>
                <w:t xml:space="preserve">Parameter used to determine the </w:t>
              </w:r>
            </w:ins>
            <w:r>
              <w:t xml:space="preserve">the priority value </w:t>
            </w:r>
            <w:ins w:id="1432" w:author="Huawei, HiSilicon" w:date="2022-08-09T10:35:00Z">
              <w:r>
                <w:rPr>
                  <w:rFonts w:eastAsia="宋体" w:cs="Arial"/>
                  <w:lang w:val="en-US" w:eastAsia="zh-CN"/>
                </w:rPr>
                <w:t>for sensing and candidate resource (re-)selection for transmitting the TB carrying the IUC MAC CE and the priority value in the SCI Format 1-A corresponding to the TB carrying the IUC MAC CE</w:t>
              </w:r>
            </w:ins>
            <w:del w:id="1433" w:author="Huawei, HiSilicon" w:date="2022-08-09T10:14:00Z">
              <w:r>
                <w:delText xml:space="preserve">of </w:delText>
              </w:r>
            </w:del>
            <w:del w:id="1434" w:author="Huawei, HiSilicon" w:date="2022-08-09T09:56:00Z">
              <w:r>
                <w:delText>inter-UE coordination information</w:delText>
              </w:r>
            </w:del>
            <w:del w:id="1435" w:author="Huawei, HiSilicon" w:date="2022-08-09T10:35:00Z">
              <w:r>
                <w:delText xml:space="preserve"> </w:delText>
              </w:r>
            </w:del>
            <w:ins w:id="1436" w:author="Huawei, HiSilicon" w:date="2022-08-09T10:38:00Z">
              <w:r>
                <w:t xml:space="preserve">, </w:t>
              </w:r>
            </w:ins>
            <w:r>
              <w:t>triggered by a condition other than explicit request reception in Scheme 1.</w:t>
            </w:r>
            <w:ins w:id="1437" w:author="Huawei, HiSilicon" w:date="2022-08-23T14:44:00Z">
              <w:r>
                <w:t xml:space="preserve"> The priority value of IUC MAC CE used in LCP procedure (see TS 38.321 [3]) is fixed as "1".</w:t>
              </w:r>
            </w:ins>
          </w:p>
        </w:tc>
      </w:tr>
      <w:tr w:rsidR="001A0AFF" w14:paraId="0A7040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EF530" w14:textId="77777777" w:rsidR="001A0AFF" w:rsidRDefault="00EB0CF4">
            <w:pPr>
              <w:pStyle w:val="TAL"/>
              <w:rPr>
                <w:b/>
                <w:i/>
              </w:rPr>
            </w:pPr>
            <w:r>
              <w:rPr>
                <w:b/>
                <w:bCs/>
                <w:i/>
                <w:iCs/>
                <w:lang w:eastAsia="sv-SE"/>
              </w:rPr>
              <w:t>sl-P</w:t>
            </w:r>
            <w:r>
              <w:rPr>
                <w:b/>
                <w:i/>
              </w:rPr>
              <w:t>riorityCoordInfoExplicit</w:t>
            </w:r>
          </w:p>
          <w:p w14:paraId="4440F127" w14:textId="77777777" w:rsidR="001A0AFF" w:rsidRDefault="00EB0CF4">
            <w:pPr>
              <w:pStyle w:val="TAL"/>
              <w:rPr>
                <w:b/>
                <w:i/>
              </w:rPr>
            </w:pPr>
            <w:del w:id="1438" w:author="Huawei, HiSilicon" w:date="2022-08-10T10:52:00Z">
              <w:r>
                <w:delText xml:space="preserve">Indicates </w:delText>
              </w:r>
            </w:del>
            <w:ins w:id="1439" w:author="Huawei, HiSilicon" w:date="2022-08-10T10:52:00Z">
              <w:r>
                <w:t xml:space="preserve">Parameter used to determine the </w:t>
              </w:r>
            </w:ins>
            <w:r>
              <w:t xml:space="preserve">the priority value </w:t>
            </w:r>
            <w:ins w:id="1440" w:author="Huawei, HiSilicon" w:date="2022-08-09T10:38:00Z">
              <w:r>
                <w:t xml:space="preserve">for sensing and candidate resource (re-)selection for transmitting the TB carrying the IUC MAC CE and the priority value in the SCI Format 1-A corresponding to the TB carrying the IUC MAC CE </w:t>
              </w:r>
            </w:ins>
            <w:del w:id="1441" w:author="Huawei, HiSilicon" w:date="2022-08-09T10:14:00Z">
              <w:r>
                <w:delText xml:space="preserve">of </w:delText>
              </w:r>
            </w:del>
            <w:del w:id="1442" w:author="Huawei, HiSilicon" w:date="2022-08-09T09:56:00Z">
              <w:r>
                <w:delText>inter-UE coordination information</w:delText>
              </w:r>
            </w:del>
            <w:del w:id="1443" w:author="Huawei, HiSilicon" w:date="2022-08-09T09:57:00Z">
              <w:r>
                <w:delText xml:space="preserve"> </w:delText>
              </w:r>
            </w:del>
            <w:ins w:id="1444" w:author="Huawei, HiSilicon" w:date="2022-08-09T10:38:00Z">
              <w:r>
                <w:t xml:space="preserve">, </w:t>
              </w:r>
            </w:ins>
            <w:r>
              <w:t>triggered by an explicit request in Scheme 1.</w:t>
            </w:r>
          </w:p>
        </w:tc>
      </w:tr>
      <w:tr w:rsidR="001A0AFF" w14:paraId="7A4F5A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5EDF34" w14:textId="77777777" w:rsidR="001A0AFF" w:rsidRDefault="00EB0CF4">
            <w:pPr>
              <w:pStyle w:val="TAL"/>
              <w:rPr>
                <w:b/>
                <w:i/>
              </w:rPr>
            </w:pPr>
            <w:r>
              <w:rPr>
                <w:b/>
                <w:bCs/>
                <w:i/>
                <w:iCs/>
                <w:lang w:eastAsia="sv-SE"/>
              </w:rPr>
              <w:t>sl-P</w:t>
            </w:r>
            <w:r>
              <w:rPr>
                <w:b/>
                <w:i/>
              </w:rPr>
              <w:t>riorityPreferredResourceSet</w:t>
            </w:r>
          </w:p>
          <w:p w14:paraId="45A58796" w14:textId="77777777" w:rsidR="001A0AFF" w:rsidRDefault="00EB0CF4">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1A0AFF" w14:paraId="646592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3FDA9A" w14:textId="77777777" w:rsidR="001A0AFF" w:rsidRDefault="00EB0CF4">
            <w:pPr>
              <w:pStyle w:val="TAL"/>
              <w:rPr>
                <w:b/>
                <w:i/>
              </w:rPr>
            </w:pPr>
            <w:r>
              <w:rPr>
                <w:b/>
                <w:bCs/>
                <w:i/>
                <w:iCs/>
                <w:lang w:eastAsia="sv-SE"/>
              </w:rPr>
              <w:t>sl-P</w:t>
            </w:r>
            <w:r>
              <w:rPr>
                <w:b/>
                <w:i/>
              </w:rPr>
              <w:t>riorityRequest</w:t>
            </w:r>
          </w:p>
          <w:p w14:paraId="19B23345" w14:textId="77777777" w:rsidR="001A0AFF" w:rsidRDefault="00EB0CF4">
            <w:pPr>
              <w:pStyle w:val="TAL"/>
              <w:rPr>
                <w:b/>
                <w:i/>
              </w:rPr>
            </w:pPr>
            <w:del w:id="1445" w:author="Huawei, HiSilicon" w:date="2022-08-10T10:53:00Z">
              <w:r>
                <w:delText xml:space="preserve">Indicates </w:delText>
              </w:r>
            </w:del>
            <w:ins w:id="1446" w:author="Huawei, HiSilicon" w:date="2022-08-10T10:53:00Z">
              <w:r>
                <w:t xml:space="preserve">Parameter used to determine </w:t>
              </w:r>
            </w:ins>
            <w:r>
              <w:t xml:space="preserve">the priority value </w:t>
            </w:r>
            <w:ins w:id="1447" w:author="Huawei, HiSilicon" w:date="2022-08-09T10:40:00Z">
              <w:r>
                <w:t>for sensing and candidate resource (re-)selection for transmitting the TB carrying the IUC request MAC CE and the priority value in the SCI Format 1-A corresponding to the TB carrying the IUC request MAC CE</w:t>
              </w:r>
            </w:ins>
            <w:del w:id="1448" w:author="Huawei, HiSilicon" w:date="2022-08-09T10:15:00Z">
              <w:r>
                <w:delText>of</w:delText>
              </w:r>
            </w:del>
            <w:del w:id="1449" w:author="Huawei, HiSilicon" w:date="2022-08-09T10:40:00Z">
              <w:r>
                <w:delText xml:space="preserve"> </w:delText>
              </w:r>
            </w:del>
            <w:ins w:id="1450" w:author="Huawei, HiSilicon" w:date="2022-08-09T10:40:00Z">
              <w:r>
                <w:t xml:space="preserve">, </w:t>
              </w:r>
            </w:ins>
            <w:ins w:id="1451" w:author="Huawei, HiSilicon" w:date="2022-08-09T09:58:00Z">
              <w:r>
                <w:t xml:space="preserve">in </w:t>
              </w:r>
            </w:ins>
            <w:r>
              <w:t>an explicit request for inter-UE coordination information in Scheme 1.</w:t>
            </w:r>
            <w:ins w:id="1452" w:author="Huawei, HiSilicon" w:date="2022-08-23T14:45:00Z">
              <w:r>
                <w:t xml:space="preserve"> The priority value of IUC request MAC CE used in LCP procedure (see TS 38.321 [3]) is fixed as "1".</w:t>
              </w:r>
            </w:ins>
          </w:p>
        </w:tc>
      </w:tr>
      <w:tr w:rsidR="001A0AFF" w14:paraId="3684DC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A17244" w14:textId="77777777" w:rsidR="001A0AFF" w:rsidRDefault="00EB0CF4">
            <w:pPr>
              <w:pStyle w:val="TAL"/>
              <w:rPr>
                <w:b/>
                <w:i/>
              </w:rPr>
            </w:pPr>
            <w:r>
              <w:rPr>
                <w:b/>
                <w:bCs/>
                <w:i/>
                <w:iCs/>
                <w:lang w:eastAsia="sv-SE"/>
              </w:rPr>
              <w:t>sl-R</w:t>
            </w:r>
            <w:r>
              <w:rPr>
                <w:b/>
                <w:i/>
              </w:rPr>
              <w:t>eservedPeriodPreferredResourceSet</w:t>
            </w:r>
          </w:p>
          <w:p w14:paraId="77A9573E" w14:textId="77777777" w:rsidR="001A0AFF" w:rsidRDefault="00EB0CF4">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1A0AFF" w14:paraId="07690D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14F1D7" w14:textId="77777777" w:rsidR="001A0AFF" w:rsidRDefault="00EB0CF4">
            <w:pPr>
              <w:pStyle w:val="TAL"/>
              <w:rPr>
                <w:b/>
                <w:i/>
              </w:rPr>
            </w:pPr>
            <w:bookmarkStart w:id="1453" w:name="OLE_LINK7"/>
            <w:r>
              <w:rPr>
                <w:b/>
                <w:bCs/>
                <w:i/>
                <w:iCs/>
                <w:lang w:eastAsia="sv-SE"/>
              </w:rPr>
              <w:t>sl-T</w:t>
            </w:r>
            <w:bookmarkEnd w:id="1453"/>
            <w:r>
              <w:rPr>
                <w:b/>
                <w:i/>
              </w:rPr>
              <w:t>riggerConditionCoordInfo</w:t>
            </w:r>
          </w:p>
          <w:p w14:paraId="188E7AE8" w14:textId="77777777" w:rsidR="001A0AFF" w:rsidRDefault="00EB0CF4">
            <w:pPr>
              <w:pStyle w:val="TAL"/>
              <w:rPr>
                <w:b/>
                <w:i/>
              </w:rPr>
            </w:pPr>
            <w:r>
              <w:t xml:space="preserve">Indicates </w:t>
            </w:r>
            <w:commentRangeStart w:id="1454"/>
            <w:commentRangeStart w:id="1455"/>
            <w:r>
              <w:t xml:space="preserve">the </w:t>
            </w:r>
            <w:ins w:id="1456" w:author="Huawei, HiSilicon" w:date="2022-08-23T12:53:00Z">
              <w:r>
                <w:t xml:space="preserve">alternative </w:t>
              </w:r>
            </w:ins>
            <w:r>
              <w:t xml:space="preserve">trigger condition of inter-UE coordination </w:t>
            </w:r>
            <w:commentRangeStart w:id="1457"/>
            <w:r>
              <w:t>informatio</w:t>
            </w:r>
            <w:ins w:id="1458" w:author="Huawei, HiSilicon" w:date="2022-08-23T12:54:00Z">
              <w:r>
                <w:t>bs</w:t>
              </w:r>
            </w:ins>
            <w:del w:id="1459" w:author="Huawei, HiSilicon" w:date="2022-08-23T12:54:00Z">
              <w:r>
                <w:delText xml:space="preserve">n </w:delText>
              </w:r>
            </w:del>
            <w:ins w:id="1460" w:author="Huawei, HiSilicon" w:date="2022-08-23T12:53:00Z">
              <w:r>
                <w:t>triggered</w:t>
              </w:r>
            </w:ins>
            <w:commentRangeEnd w:id="1457"/>
            <w:r>
              <w:commentReference w:id="1457"/>
            </w:r>
            <w:ins w:id="1461" w:author="Huawei, HiSilicon" w:date="2022-08-23T12:53:00Z">
              <w:r>
                <w:t xml:space="preserve"> by a condition rather than request reception in Scheme-1 </w:t>
              </w:r>
            </w:ins>
            <w:r>
              <w:t xml:space="preserve">from UE-A to UE-B. </w:t>
            </w:r>
            <w:commentRangeEnd w:id="1454"/>
            <w:r w:rsidR="00CF4FCC">
              <w:rPr>
                <w:rStyle w:val="afa"/>
                <w:rFonts w:ascii="Times New Roman" w:hAnsi="Times New Roman"/>
              </w:rPr>
              <w:commentReference w:id="1454"/>
            </w:r>
            <w:commentRangeEnd w:id="1455"/>
            <w:r w:rsidR="00753DE6">
              <w:rPr>
                <w:rStyle w:val="afa"/>
                <w:rFonts w:ascii="Times New Roman" w:hAnsi="Times New Roman"/>
              </w:rPr>
              <w:commentReference w:id="1455"/>
            </w:r>
            <w:r>
              <w:t xml:space="preserve">Value 0 means inter-UE coordination information is triggered by UE-A's implementation. Value 1 means inter-UE coordination information </w:t>
            </w:r>
            <w:del w:id="1462" w:author="Huawei, HiSilicon" w:date="2022-08-23T13:32:00Z">
              <w:r>
                <w:delText xml:space="preserve">is </w:delText>
              </w:r>
            </w:del>
            <w:ins w:id="1463" w:author="Huawei, HiSilicon" w:date="2022-08-23T13:32:00Z">
              <w:r>
                <w:t xml:space="preserve">can be </w:t>
              </w:r>
            </w:ins>
            <w:r>
              <w:t>triggered only when UE-A has data to be transmitted together with the inter-UE coordination information to UE-B.</w:t>
            </w:r>
          </w:p>
        </w:tc>
      </w:tr>
      <w:tr w:rsidR="001A0AFF" w14:paraId="48771D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436B4CB" w14:textId="77777777" w:rsidR="001A0AFF" w:rsidRDefault="00EB0CF4">
            <w:pPr>
              <w:pStyle w:val="TAL"/>
              <w:rPr>
                <w:b/>
                <w:i/>
              </w:rPr>
            </w:pPr>
            <w:r>
              <w:rPr>
                <w:b/>
                <w:bCs/>
                <w:i/>
                <w:iCs/>
                <w:lang w:eastAsia="sv-SE"/>
              </w:rPr>
              <w:lastRenderedPageBreak/>
              <w:t>sl-T</w:t>
            </w:r>
            <w:r>
              <w:rPr>
                <w:b/>
                <w:i/>
              </w:rPr>
              <w:t>riggerConditionRequest</w:t>
            </w:r>
          </w:p>
          <w:p w14:paraId="21C2C7C9" w14:textId="77777777" w:rsidR="001A0AFF" w:rsidRDefault="00EB0CF4">
            <w:pPr>
              <w:pStyle w:val="TAL"/>
              <w:rPr>
                <w:b/>
                <w:bCs/>
                <w:i/>
                <w:iCs/>
                <w:lang w:eastAsia="en-GB"/>
              </w:rPr>
            </w:pPr>
            <w:r>
              <w:t xml:space="preserve">Indicates the trigger condition of an explicit request from UE-B to UE-A. Value 0 means the explicit request is triggered by UE-B's implementation. Value 1 means the explicit request </w:t>
            </w:r>
            <w:del w:id="1464" w:author="Huawei, HiSilicon" w:date="2022-08-23T13:32:00Z">
              <w:r>
                <w:delText xml:space="preserve">is </w:delText>
              </w:r>
            </w:del>
            <w:ins w:id="1465" w:author="Huawei, HiSilicon" w:date="2022-08-23T13:32:00Z">
              <w:r>
                <w:t xml:space="preserve">can be </w:t>
              </w:r>
            </w:ins>
            <w:r>
              <w:t>triggered only when UE-B has data to be transmitted to UE-A.</w:t>
            </w:r>
          </w:p>
        </w:tc>
      </w:tr>
      <w:tr w:rsidR="001A0AFF" w14:paraId="7F6F25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A22396" w14:textId="77777777" w:rsidR="001A0AFF" w:rsidRDefault="00EB0CF4">
            <w:pPr>
              <w:pStyle w:val="TAL"/>
              <w:rPr>
                <w:b/>
                <w:bCs/>
                <w:i/>
                <w:iCs/>
                <w:lang w:eastAsia="en-GB"/>
              </w:rPr>
            </w:pPr>
            <w:bookmarkStart w:id="1466" w:name="OLE_LINK44"/>
            <w:r>
              <w:rPr>
                <w:b/>
                <w:bCs/>
                <w:i/>
                <w:iCs/>
                <w:lang w:eastAsia="sv-SE"/>
              </w:rPr>
              <w:t>sl-T</w:t>
            </w:r>
            <w:r>
              <w:rPr>
                <w:b/>
                <w:bCs/>
                <w:i/>
                <w:iCs/>
                <w:lang w:eastAsia="en-GB"/>
              </w:rPr>
              <w:t>hresholdRSRP-Condition1-B-1-Option1List</w:t>
            </w:r>
            <w:bookmarkEnd w:id="1466"/>
          </w:p>
          <w:p w14:paraId="133BFD3F" w14:textId="77777777" w:rsidR="001A0AFF" w:rsidRDefault="00EB0CF4">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1A0AFF" w14:paraId="2BED78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0C702A" w14:textId="77777777" w:rsidR="001A0AFF" w:rsidRDefault="00EB0CF4">
            <w:pPr>
              <w:pStyle w:val="TAL"/>
              <w:rPr>
                <w:lang w:eastAsia="sv-SE"/>
              </w:rPr>
            </w:pPr>
            <w:r>
              <w:rPr>
                <w:b/>
                <w:bCs/>
                <w:i/>
                <w:iCs/>
                <w:lang w:eastAsia="sv-SE"/>
              </w:rPr>
              <w:t>sl-T</w:t>
            </w:r>
            <w:r>
              <w:rPr>
                <w:b/>
                <w:bCs/>
                <w:i/>
                <w:iCs/>
                <w:lang w:eastAsia="en-GB"/>
              </w:rPr>
              <w:t>hresholdRSRP-Condition1-B-1-Option2List</w:t>
            </w:r>
          </w:p>
          <w:p w14:paraId="0637F638" w14:textId="77777777" w:rsidR="001A0AFF" w:rsidRDefault="00EB0CF4">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5038262D"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3FA303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1D66B7" w14:textId="77777777" w:rsidR="001A0AFF" w:rsidRDefault="00EB0CF4">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1A0AFF" w14:paraId="533A4403" w14:textId="77777777">
        <w:trPr>
          <w:cantSplit/>
          <w:tblHeader/>
          <w:ins w:id="1467"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50181DCC" w14:textId="77777777" w:rsidR="001A0AFF" w:rsidRDefault="00EB0CF4">
            <w:pPr>
              <w:pStyle w:val="TAL"/>
              <w:rPr>
                <w:ins w:id="1468" w:author="Huawei, HiSilicon" w:date="2022-08-28T13:28:00Z"/>
                <w:b/>
                <w:i/>
                <w:lang w:eastAsia="sv-SE"/>
              </w:rPr>
            </w:pPr>
            <w:bookmarkStart w:id="1469" w:name="_Hlk112586157"/>
            <w:ins w:id="1470" w:author="Huawei, HiSilicon" w:date="2022-08-28T13:28:00Z">
              <w:r>
                <w:rPr>
                  <w:b/>
                  <w:i/>
                  <w:lang w:eastAsia="sv-SE"/>
                </w:rPr>
                <w:t>sl-DeltaRSRP-Thresh</w:t>
              </w:r>
            </w:ins>
          </w:p>
          <w:bookmarkEnd w:id="1469"/>
          <w:p w14:paraId="483BEBF5" w14:textId="77777777" w:rsidR="001A0AFF" w:rsidRDefault="00EB0CF4">
            <w:pPr>
              <w:pStyle w:val="TAL"/>
              <w:rPr>
                <w:ins w:id="1471" w:author="Huawei, HiSilicon" w:date="2022-08-28T13:27:00Z"/>
                <w:b/>
                <w:i/>
                <w:lang w:eastAsia="sv-SE"/>
              </w:rPr>
            </w:pPr>
            <w:ins w:id="1472" w:author="Huawei, HiSilicon" w:date="2022-08-28T13:28:00Z">
              <w:r>
                <w:rPr>
                  <w:lang w:eastAsia="sv-SE"/>
                </w:rPr>
                <w:t>Indicates the RSRP threshold delta value</w:t>
              </w:r>
            </w:ins>
            <w:ins w:id="1473" w:author="Huawei, HiSilicon" w:date="2022-08-28T13:49:00Z">
              <w:r>
                <w:rPr>
                  <w:lang w:eastAsia="sv-SE"/>
                </w:rPr>
                <w:t xml:space="preserve"> </w:t>
              </w:r>
            </w:ins>
            <w:ins w:id="1474" w:author="Huawei, HiSilicon" w:date="2022-08-28T13:51:00Z">
              <w:r>
                <w:rPr>
                  <w:lang w:eastAsia="sv-SE"/>
                </w:rPr>
                <w:t>corresponding to</w:t>
              </w:r>
            </w:ins>
            <w:ins w:id="1475" w:author="Huawei, HiSilicon" w:date="2022-08-28T13:28:00Z">
              <w:r>
                <w:rPr>
                  <w:lang w:eastAsia="sv-SE"/>
                </w:rPr>
                <w:t xml:space="preserve"> </w:t>
              </w:r>
            </w:ins>
            <w:ins w:id="1476" w:author="Huawei, HiSilicon" w:date="2022-08-28T13:44:00Z">
              <w:r>
                <w:rPr>
                  <w:i/>
                  <w:lang w:eastAsia="sv-SE"/>
                </w:rPr>
                <w:t>deltaRSRPThresh</w:t>
              </w:r>
              <w:r>
                <w:rPr>
                  <w:lang w:eastAsia="sv-SE"/>
                </w:rPr>
                <w:t xml:space="preserve"> specified in clause 16.3.0 of TS 38.213</w:t>
              </w:r>
            </w:ins>
            <w:ins w:id="1477" w:author="Huawei, HiSilicon" w:date="2022-08-28T13:45:00Z">
              <w:r>
                <w:rPr>
                  <w:lang w:eastAsia="sv-SE"/>
                </w:rPr>
                <w:t xml:space="preserve"> [13] </w:t>
              </w:r>
            </w:ins>
            <w:ins w:id="1478" w:author="Huawei, HiSilicon" w:date="2022-08-28T13:28:00Z">
              <w:r>
                <w:rPr>
                  <w:lang w:eastAsia="sv-SE"/>
                </w:rPr>
                <w:t xml:space="preserve">used to determine reserved resource(s) of other UE(s). </w:t>
              </w:r>
            </w:ins>
            <w:ins w:id="1479" w:author="Huawei, HiSilicon" w:date="2022-08-28T13:32:00Z">
              <w:r>
                <w:rPr>
                  <w:lang w:eastAsia="sv-SE"/>
                </w:rPr>
                <w:t xml:space="preserve">Value in dB. </w:t>
              </w:r>
              <w:commentRangeStart w:id="1480"/>
              <w:commentRangeStart w:id="1481"/>
              <w:commentRangeStart w:id="1482"/>
              <w:r>
                <w:rPr>
                  <w:lang w:eastAsia="sv-SE"/>
                </w:rPr>
                <w:t>Only even values (step size 2) allowed</w:t>
              </w:r>
            </w:ins>
            <w:ins w:id="1483" w:author="Huawei, HiSilicon" w:date="2022-08-28T13:28:00Z">
              <w:r>
                <w:rPr>
                  <w:lang w:eastAsia="sv-SE"/>
                </w:rPr>
                <w:t>.</w:t>
              </w:r>
            </w:ins>
            <w:commentRangeEnd w:id="1480"/>
            <w:r>
              <w:rPr>
                <w:rStyle w:val="afa"/>
                <w:rFonts w:ascii="Times New Roman" w:hAnsi="Times New Roman"/>
              </w:rPr>
              <w:commentReference w:id="1480"/>
            </w:r>
            <w:commentRangeEnd w:id="1481"/>
            <w:r>
              <w:rPr>
                <w:rStyle w:val="afa"/>
                <w:rFonts w:ascii="Times New Roman" w:hAnsi="Times New Roman"/>
              </w:rPr>
              <w:commentReference w:id="1481"/>
            </w:r>
            <w:commentRangeEnd w:id="1482"/>
            <w:r w:rsidR="00B462B4">
              <w:rPr>
                <w:rStyle w:val="afa"/>
                <w:rFonts w:ascii="Times New Roman" w:hAnsi="Times New Roman"/>
              </w:rPr>
              <w:commentReference w:id="1482"/>
            </w:r>
          </w:p>
        </w:tc>
      </w:tr>
      <w:tr w:rsidR="001A0AFF" w14:paraId="253851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5019CD" w14:textId="77777777" w:rsidR="001A0AFF" w:rsidRDefault="00EB0CF4">
            <w:pPr>
              <w:pStyle w:val="TAL"/>
              <w:rPr>
                <w:b/>
                <w:i/>
              </w:rPr>
            </w:pPr>
            <w:r>
              <w:rPr>
                <w:b/>
                <w:i/>
                <w:lang w:eastAsia="sv-SE"/>
              </w:rPr>
              <w:t>sl-I</w:t>
            </w:r>
            <w:r>
              <w:rPr>
                <w:b/>
                <w:i/>
              </w:rPr>
              <w:t>ndicationUE-B</w:t>
            </w:r>
          </w:p>
          <w:p w14:paraId="04FAD133" w14:textId="77777777" w:rsidR="001A0AFF" w:rsidRDefault="00EB0CF4">
            <w:pPr>
              <w:pStyle w:val="TAL"/>
              <w:rPr>
                <w:iCs/>
                <w:lang w:eastAsia="en-GB"/>
              </w:rPr>
            </w:pPr>
            <w:r>
              <w:t>Indicates whether to enable or disable the usage of 1 LSB of reserved bits of a SCI format 1-A to indicate of whether UE scheduling a conflict TB can be UE-B or not.</w:t>
            </w:r>
          </w:p>
        </w:tc>
      </w:tr>
      <w:tr w:rsidR="001A0AFF" w14:paraId="1C16FE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9EF34E" w14:textId="77777777" w:rsidR="001A0AFF" w:rsidRDefault="00EB0CF4">
            <w:pPr>
              <w:pStyle w:val="TAL"/>
              <w:rPr>
                <w:b/>
                <w:bCs/>
                <w:i/>
                <w:iCs/>
                <w:lang w:eastAsia="zh-CN"/>
              </w:rPr>
            </w:pPr>
            <w:r>
              <w:rPr>
                <w:b/>
                <w:bCs/>
                <w:i/>
                <w:iCs/>
                <w:lang w:eastAsia="sv-SE"/>
              </w:rPr>
              <w:t>sl-IUC</w:t>
            </w:r>
            <w:r>
              <w:rPr>
                <w:b/>
                <w:bCs/>
                <w:i/>
                <w:iCs/>
                <w:lang w:eastAsia="zh-CN"/>
              </w:rPr>
              <w:t>-Scheme2</w:t>
            </w:r>
          </w:p>
          <w:p w14:paraId="78E8F54A" w14:textId="77777777" w:rsidR="001A0AFF" w:rsidRDefault="00EB0CF4">
            <w:pPr>
              <w:pStyle w:val="TAL"/>
              <w:rPr>
                <w:lang w:eastAsia="en-GB"/>
              </w:rPr>
            </w:pPr>
            <w:r>
              <w:rPr>
                <w:bCs/>
                <w:kern w:val="2"/>
                <w:lang w:eastAsia="en-GB"/>
              </w:rPr>
              <w:t>Indicates whether inter-UE coordination scheme 2 is enabled or not.</w:t>
            </w:r>
          </w:p>
        </w:tc>
      </w:tr>
      <w:tr w:rsidR="001A0AFF" w14:paraId="631869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384174" w14:textId="77777777" w:rsidR="001A0AFF" w:rsidRDefault="00EB0CF4">
            <w:pPr>
              <w:pStyle w:val="TAL"/>
              <w:rPr>
                <w:b/>
                <w:i/>
              </w:rPr>
            </w:pPr>
            <w:bookmarkStart w:id="1484" w:name="_Hlk112586176"/>
            <w:r>
              <w:rPr>
                <w:b/>
                <w:bCs/>
                <w:i/>
                <w:iCs/>
                <w:lang w:eastAsia="sv-SE"/>
              </w:rPr>
              <w:t>sl-O</w:t>
            </w:r>
            <w:r>
              <w:rPr>
                <w:b/>
                <w:i/>
              </w:rPr>
              <w:t>ptionForCondition2-A-1</w:t>
            </w:r>
          </w:p>
          <w:p w14:paraId="3E33C4F9" w14:textId="77777777" w:rsidR="001A0AFF" w:rsidRDefault="00EB0CF4">
            <w:pPr>
              <w:pStyle w:val="TAL"/>
              <w:rPr>
                <w:b/>
                <w:bCs/>
                <w:i/>
                <w:iCs/>
                <w:lang w:eastAsia="zh-CN"/>
              </w:rPr>
            </w:pPr>
            <w:bookmarkStart w:id="1485" w:name="_Hlk110878553"/>
            <w:bookmarkEnd w:id="1484"/>
            <w:r>
              <w:t xml:space="preserve">Indicates the RSRP threshold used to consider additional criteria for condition 2-A-1. Value 0 corresponds to </w:t>
            </w:r>
            <w:ins w:id="1486" w:author="Huawei, HiSilicon" w:date="2022-08-08T17:59:00Z">
              <w:r>
                <w:t xml:space="preserve">using </w:t>
              </w:r>
            </w:ins>
            <w:r>
              <w:t>the RSRP threshold according to the priorities included in the SCI</w:t>
            </w:r>
            <w:ins w:id="1487" w:author="Huawei, HiSilicon" w:date="2022-08-08T17:29:00Z">
              <w:r>
                <w:t xml:space="preserve">, UE uses </w:t>
              </w:r>
            </w:ins>
            <w:ins w:id="1488" w:author="Huawei, HiSilicon" w:date="2022-08-08T17:46:00Z">
              <w:r>
                <w:t>thresholds</w:t>
              </w:r>
            </w:ins>
            <w:ins w:id="1489" w:author="Huawei, HiSilicon" w:date="2022-08-08T17:30:00Z">
              <w:r>
                <w:t xml:space="preserve"> </w:t>
              </w:r>
              <w:r>
                <w:rPr>
                  <w:i/>
                </w:rPr>
                <w:t>sl-Thres-RSRP-List</w:t>
              </w:r>
            </w:ins>
            <w:ins w:id="1490" w:author="Huawei, HiSilicon" w:date="2022-08-08T17:37:00Z">
              <w:r>
                <w:t xml:space="preserve">, </w:t>
              </w:r>
            </w:ins>
            <w:ins w:id="1491" w:author="Huawei, HiSilicon" w:date="2022-08-08T17:31:00Z">
              <w:r>
                <w:t>in its resource pool configuration</w:t>
              </w:r>
            </w:ins>
            <w:ins w:id="1492" w:author="Huawei, HiSilicon" w:date="2022-08-08T17:36:00Z">
              <w:r>
                <w:t xml:space="preserve"> </w:t>
              </w:r>
            </w:ins>
            <w:ins w:id="1493" w:author="Huawei, HiSilicon" w:date="2022-08-08T17:37:00Z">
              <w:r>
                <w:rPr>
                  <w:i/>
                </w:rPr>
                <w:t>sl-UE-SelectedConfigRP</w:t>
              </w:r>
              <w:r>
                <w:t xml:space="preserve">, </w:t>
              </w:r>
            </w:ins>
            <w:bookmarkStart w:id="1494" w:name="_Hlk112587119"/>
            <w:ins w:id="1495" w:author="Huawei, HiSilicon" w:date="2022-08-28T13:51:00Z">
              <w:r>
                <w:t>corresponding to</w:t>
              </w:r>
            </w:ins>
            <w:ins w:id="1496" w:author="Huawei, HiSilicon" w:date="2022-08-08T17:33:00Z">
              <w:r>
                <w:t xml:space="preserve"> </w:t>
              </w:r>
              <w:bookmarkEnd w:id="1494"/>
              <w:r>
                <w:rPr>
                  <w:i/>
                </w:rPr>
                <w:t>ThresPSSCH-RSRP-List</w:t>
              </w:r>
              <w:r>
                <w:t xml:space="preserve"> specified in clause 16.3.0 of TS 38.</w:t>
              </w:r>
            </w:ins>
            <w:ins w:id="1497" w:author="Huawei, HiSilicon" w:date="2022-08-08T17:34:00Z">
              <w:r>
                <w:t>213</w:t>
              </w:r>
            </w:ins>
            <w:ins w:id="1498" w:author="Huawei, HiSilicon" w:date="2022-08-08T17:44:00Z">
              <w:r>
                <w:t xml:space="preserve"> [13]</w:t>
              </w:r>
            </w:ins>
            <w:r>
              <w:t xml:space="preserve">. Value 1 corresponds to </w:t>
            </w:r>
            <w:ins w:id="1499" w:author="Huawei, HiSilicon" w:date="2022-08-08T17:59:00Z">
              <w:r>
                <w:t xml:space="preserve">using </w:t>
              </w:r>
            </w:ins>
            <w:r>
              <w:t xml:space="preserve">a (pre)configured RSRP threshold </w:t>
            </w:r>
            <w:ins w:id="1500" w:author="Huawei, HiSilicon" w:date="2022-08-08T18:00:00Z">
              <w:r>
                <w:t>delta value</w:t>
              </w:r>
            </w:ins>
            <w:ins w:id="1501" w:author="Huawei, HiSilicon" w:date="2022-08-08T18:07:00Z">
              <w:r>
                <w:t xml:space="preserve"> </w:t>
              </w:r>
            </w:ins>
            <w:ins w:id="1502" w:author="Huawei, HiSilicon" w:date="2022-08-08T18:08:00Z">
              <w:r>
                <w:rPr>
                  <w:i/>
                </w:rPr>
                <w:t>sl-DeltaRSRP-Thresh</w:t>
              </w:r>
            </w:ins>
            <w:ins w:id="1503" w:author="Huawei, HiSilicon" w:date="2022-08-08T18:15:00Z">
              <w:r>
                <w:rPr>
                  <w:i/>
                </w:rPr>
                <w:t xml:space="preserve">, </w:t>
              </w:r>
            </w:ins>
            <w:ins w:id="1504" w:author="Huawei, HiSilicon" w:date="2022-08-28T13:51:00Z">
              <w:r>
                <w:t>corresponding to</w:t>
              </w:r>
            </w:ins>
            <w:ins w:id="1505" w:author="Huawei, HiSilicon" w:date="2022-08-08T18:14:00Z">
              <w:r>
                <w:t xml:space="preserve"> </w:t>
              </w:r>
            </w:ins>
            <w:ins w:id="1506" w:author="Huawei, HiSilicon" w:date="2022-08-08T18:01:00Z">
              <w:r>
                <w:rPr>
                  <w:i/>
                </w:rPr>
                <w:t>deltaRSRPThresh</w:t>
              </w:r>
              <w:r>
                <w:t xml:space="preserve"> </w:t>
              </w:r>
            </w:ins>
            <w:ins w:id="1507" w:author="Huawei, HiSilicon" w:date="2022-08-08T18:04:00Z">
              <w:r>
                <w:t>specified in clause 16.3.0 of TS 38.213 [13]</w:t>
              </w:r>
            </w:ins>
            <w:del w:id="1508" w:author="Huawei, HiSilicon" w:date="2022-08-08T18:17:00Z">
              <w:r>
                <w:delText>compared to the RSRP measurement of UE-B' or another UE's reserved resource</w:delText>
              </w:r>
            </w:del>
            <w:r>
              <w:t>.</w:t>
            </w:r>
            <w:bookmarkEnd w:id="1485"/>
          </w:p>
        </w:tc>
      </w:tr>
      <w:tr w:rsidR="001A0AFF" w14:paraId="0014D1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C824" w14:textId="77777777" w:rsidR="001A0AFF" w:rsidRDefault="00EB0CF4">
            <w:pPr>
              <w:pStyle w:val="TAL"/>
              <w:rPr>
                <w:b/>
                <w:i/>
              </w:rPr>
            </w:pPr>
            <w:r>
              <w:rPr>
                <w:b/>
                <w:bCs/>
                <w:i/>
                <w:iCs/>
                <w:lang w:eastAsia="sv-SE"/>
              </w:rPr>
              <w:t>sl-PSFCH-</w:t>
            </w:r>
            <w:r>
              <w:rPr>
                <w:b/>
                <w:i/>
              </w:rPr>
              <w:t>Occasion</w:t>
            </w:r>
          </w:p>
          <w:p w14:paraId="38FDEA5D" w14:textId="77777777" w:rsidR="001A0AFF" w:rsidRDefault="00EB0CF4">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1A0AFF" w14:paraId="5B4D22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A6615B" w14:textId="77777777" w:rsidR="001A0AFF" w:rsidRDefault="00EB0CF4">
            <w:pPr>
              <w:pStyle w:val="TAL"/>
              <w:rPr>
                <w:b/>
                <w:bCs/>
                <w:i/>
                <w:iCs/>
                <w:lang w:val="en-US" w:eastAsia="en-GB"/>
              </w:rPr>
            </w:pPr>
            <w:r>
              <w:rPr>
                <w:b/>
                <w:bCs/>
                <w:i/>
                <w:iCs/>
                <w:lang w:eastAsia="sv-SE"/>
              </w:rPr>
              <w:t>sl-RB-</w:t>
            </w:r>
            <w:r>
              <w:rPr>
                <w:b/>
                <w:bCs/>
                <w:i/>
                <w:iCs/>
                <w:lang w:eastAsia="en-GB"/>
              </w:rPr>
              <w:t>SetPSFCH</w:t>
            </w:r>
          </w:p>
          <w:p w14:paraId="3EF1BF85" w14:textId="77777777" w:rsidR="001A0AFF" w:rsidRDefault="00EB0CF4">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1A0AFF" w14:paraId="4E98BB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247EB9" w14:textId="77777777" w:rsidR="001A0AFF" w:rsidRDefault="00EB0CF4">
            <w:pPr>
              <w:pStyle w:val="TAL"/>
              <w:rPr>
                <w:b/>
                <w:i/>
              </w:rPr>
            </w:pPr>
            <w:r>
              <w:rPr>
                <w:b/>
                <w:i/>
                <w:lang w:eastAsia="sv-SE"/>
              </w:rPr>
              <w:t>sl-S</w:t>
            </w:r>
            <w:r>
              <w:rPr>
                <w:b/>
                <w:i/>
              </w:rPr>
              <w:t>lotLevelResourceExclusion</w:t>
            </w:r>
          </w:p>
          <w:p w14:paraId="481E5466" w14:textId="77777777" w:rsidR="001A0AFF" w:rsidRDefault="00EB0CF4">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等线" w:eastAsia="等线" w:hAnsi="等线"/>
                <w:lang w:eastAsia="zh-CN"/>
              </w:rPr>
              <w:t>.</w:t>
            </w:r>
          </w:p>
        </w:tc>
      </w:tr>
      <w:tr w:rsidR="001A0AFF" w14:paraId="637AAC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4CAE13" w14:textId="77777777" w:rsidR="001A0AFF" w:rsidRDefault="00EB0CF4">
            <w:pPr>
              <w:pStyle w:val="TAL"/>
              <w:rPr>
                <w:b/>
                <w:bCs/>
                <w:i/>
                <w:iCs/>
                <w:lang w:eastAsia="en-GB"/>
              </w:rPr>
            </w:pPr>
            <w:r>
              <w:rPr>
                <w:b/>
                <w:bCs/>
                <w:i/>
                <w:iCs/>
                <w:lang w:eastAsia="sv-SE"/>
              </w:rPr>
              <w:t>sl-T</w:t>
            </w:r>
            <w:r>
              <w:rPr>
                <w:b/>
                <w:bCs/>
                <w:i/>
                <w:iCs/>
                <w:lang w:eastAsia="en-GB"/>
              </w:rPr>
              <w:t>ypeUE-A</w:t>
            </w:r>
          </w:p>
          <w:p w14:paraId="1CBEEC44" w14:textId="77777777" w:rsidR="001A0AFF" w:rsidRDefault="00EB0CF4">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393"/>
    </w:tbl>
    <w:p w14:paraId="743D00E9" w14:textId="77777777" w:rsidR="001A0AFF" w:rsidRDefault="001A0AFF"/>
    <w:p w14:paraId="6358F0D7" w14:textId="77777777" w:rsidR="001A0AFF" w:rsidRDefault="00EB0CF4">
      <w:pPr>
        <w:pStyle w:val="4"/>
      </w:pPr>
      <w:bookmarkStart w:id="1509" w:name="_Toc60777533"/>
      <w:bookmarkStart w:id="1510" w:name="_Toc100930475"/>
      <w:r>
        <w:t>–</w:t>
      </w:r>
      <w:r>
        <w:tab/>
      </w:r>
      <w:r>
        <w:rPr>
          <w:i/>
          <w:iCs/>
        </w:rPr>
        <w:t>SL-LogicalChannelConfig</w:t>
      </w:r>
      <w:bookmarkEnd w:id="1509"/>
      <w:bookmarkEnd w:id="1510"/>
    </w:p>
    <w:p w14:paraId="661C4E3B" w14:textId="77777777" w:rsidR="001A0AFF" w:rsidRDefault="00EB0CF4">
      <w:r>
        <w:t xml:space="preserve">The IE </w:t>
      </w:r>
      <w:r>
        <w:rPr>
          <w:i/>
        </w:rPr>
        <w:t>SL</w:t>
      </w:r>
      <w:r>
        <w:t>-</w:t>
      </w:r>
      <w:r>
        <w:rPr>
          <w:i/>
        </w:rPr>
        <w:t>LogicalChannelConfig</w:t>
      </w:r>
      <w:r>
        <w:t xml:space="preserve"> is used to configure the sidelink logical channel parameters.</w:t>
      </w:r>
    </w:p>
    <w:p w14:paraId="66F21D60" w14:textId="77777777" w:rsidR="001A0AFF" w:rsidRDefault="00EB0CF4">
      <w:pPr>
        <w:pStyle w:val="TH"/>
        <w:rPr>
          <w:b w:val="0"/>
        </w:rPr>
      </w:pPr>
      <w:r>
        <w:rPr>
          <w:i/>
          <w:iCs/>
        </w:rPr>
        <w:lastRenderedPageBreak/>
        <w:t>SL-LogicalChannelConfig</w:t>
      </w:r>
      <w:r>
        <w:t xml:space="preserve"> information element</w:t>
      </w:r>
    </w:p>
    <w:p w14:paraId="715DD3F3" w14:textId="77777777" w:rsidR="001A0AFF" w:rsidRDefault="00EB0CF4">
      <w:pPr>
        <w:pStyle w:val="PL"/>
        <w:rPr>
          <w:color w:val="808080"/>
        </w:rPr>
      </w:pPr>
      <w:r>
        <w:rPr>
          <w:color w:val="808080"/>
        </w:rPr>
        <w:t>-- ASN1START</w:t>
      </w:r>
    </w:p>
    <w:p w14:paraId="3798F695" w14:textId="77777777" w:rsidR="001A0AFF" w:rsidRDefault="00EB0CF4">
      <w:pPr>
        <w:pStyle w:val="PL"/>
        <w:rPr>
          <w:color w:val="808080"/>
        </w:rPr>
      </w:pPr>
      <w:r>
        <w:rPr>
          <w:color w:val="808080"/>
        </w:rPr>
        <w:t>-- TAG-SL</w:t>
      </w:r>
      <w:r>
        <w:rPr>
          <w:rFonts w:eastAsia="等线"/>
          <w:color w:val="808080"/>
        </w:rPr>
        <w:t>-</w:t>
      </w:r>
      <w:r>
        <w:rPr>
          <w:color w:val="808080"/>
        </w:rPr>
        <w:t>LOGICALCHANNELCONFIG-START</w:t>
      </w:r>
    </w:p>
    <w:p w14:paraId="02387BCA" w14:textId="77777777" w:rsidR="001A0AFF" w:rsidRDefault="001A0AFF">
      <w:pPr>
        <w:pStyle w:val="PL"/>
      </w:pPr>
    </w:p>
    <w:p w14:paraId="4BF196B3" w14:textId="77777777" w:rsidR="001A0AFF" w:rsidRDefault="00EB0CF4">
      <w:pPr>
        <w:pStyle w:val="PL"/>
      </w:pPr>
      <w:r>
        <w:t xml:space="preserve">SL-LogicalChannelConfig-r16 ::=            </w:t>
      </w:r>
      <w:r>
        <w:rPr>
          <w:color w:val="993366"/>
        </w:rPr>
        <w:t>SEQUENCE</w:t>
      </w:r>
      <w:r>
        <w:t xml:space="preserve"> {</w:t>
      </w:r>
    </w:p>
    <w:p w14:paraId="0E2F3237" w14:textId="77777777" w:rsidR="001A0AFF" w:rsidRDefault="00EB0CF4">
      <w:pPr>
        <w:pStyle w:val="PL"/>
      </w:pPr>
      <w:r>
        <w:t xml:space="preserve">    sl-Priority-r16                            </w:t>
      </w:r>
      <w:r>
        <w:rPr>
          <w:color w:val="993366"/>
        </w:rPr>
        <w:t>INTEGER</w:t>
      </w:r>
      <w:r>
        <w:t xml:space="preserve"> (1..8),</w:t>
      </w:r>
    </w:p>
    <w:p w14:paraId="43A622A6" w14:textId="77777777" w:rsidR="001A0AFF" w:rsidRDefault="00EB0CF4">
      <w:pPr>
        <w:pStyle w:val="PL"/>
      </w:pPr>
      <w:r>
        <w:t xml:space="preserve">    sl-PrioritisedBitRate-r16                  </w:t>
      </w:r>
      <w:r>
        <w:rPr>
          <w:color w:val="993366"/>
        </w:rPr>
        <w:t>ENUMERATED</w:t>
      </w:r>
      <w:r>
        <w:t xml:space="preserve"> {kBps0, kBps8, kBps16, kBps32, kBps64, kBps128, kBps256, kBps512,</w:t>
      </w:r>
    </w:p>
    <w:p w14:paraId="578C1CC2" w14:textId="77777777" w:rsidR="001A0AFF" w:rsidRDefault="00EB0CF4">
      <w:pPr>
        <w:pStyle w:val="PL"/>
      </w:pPr>
      <w:r>
        <w:t xml:space="preserve">                                               kBps1024, kBps2048, kBps4096, kBps8192, kBps16384, kBps32768, kBps65536, infinity},</w:t>
      </w:r>
    </w:p>
    <w:p w14:paraId="3538323E" w14:textId="77777777" w:rsidR="001A0AFF" w:rsidRDefault="00EB0CF4">
      <w:pPr>
        <w:pStyle w:val="PL"/>
      </w:pPr>
      <w:r>
        <w:t xml:space="preserve">    sl-BucketSizeDuration-r16                  </w:t>
      </w:r>
      <w:r>
        <w:rPr>
          <w:color w:val="993366"/>
        </w:rPr>
        <w:t>ENUMERATED</w:t>
      </w:r>
      <w:r>
        <w:t xml:space="preserve"> {ms5, ms10, ms20, ms50, ms100, ms150, ms300, ms500, ms1000,</w:t>
      </w:r>
    </w:p>
    <w:p w14:paraId="47EC405A" w14:textId="77777777" w:rsidR="001A0AFF" w:rsidRDefault="00EB0CF4">
      <w:pPr>
        <w:pStyle w:val="PL"/>
        <w:rPr>
          <w:lang w:val="sv-SE"/>
        </w:rPr>
      </w:pPr>
      <w:r>
        <w:t xml:space="preserve">                                               </w:t>
      </w:r>
      <w:r>
        <w:rPr>
          <w:lang w:val="sv-SE"/>
        </w:rPr>
        <w:t>spare7, spare6, spare5, spare4, spare3,spare2, spare1},</w:t>
      </w:r>
    </w:p>
    <w:p w14:paraId="4D6D8FA4" w14:textId="77777777" w:rsidR="001A0AFF" w:rsidRDefault="00EB0CF4">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7F2C6356" w14:textId="77777777" w:rsidR="001A0AFF" w:rsidRDefault="00EB0CF4">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64EBD57F" w14:textId="77777777" w:rsidR="001A0AFF" w:rsidRDefault="00EB0CF4">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466A61B2" w14:textId="77777777" w:rsidR="001A0AFF" w:rsidRDefault="00EB0CF4">
      <w:pPr>
        <w:pStyle w:val="PL"/>
        <w:rPr>
          <w:color w:val="808080"/>
        </w:rPr>
      </w:pPr>
      <w:r>
        <w:t xml:space="preserve">                                                                                                                        </w:t>
      </w:r>
      <w:r>
        <w:rPr>
          <w:color w:val="993366"/>
        </w:rPr>
        <w:t>OPTIONAL</w:t>
      </w:r>
      <w:r>
        <w:t xml:space="preserve">,   </w:t>
      </w:r>
      <w:r>
        <w:rPr>
          <w:color w:val="808080"/>
        </w:rPr>
        <w:t>-- Need R</w:t>
      </w:r>
    </w:p>
    <w:p w14:paraId="7A32CD77" w14:textId="77777777" w:rsidR="001A0AFF" w:rsidRDefault="00EB0CF4">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A014C57" w14:textId="77777777" w:rsidR="001A0AFF" w:rsidRDefault="00EB0CF4">
      <w:pPr>
        <w:pStyle w:val="PL"/>
      </w:pPr>
      <w:r>
        <w:t xml:space="preserve">    sl-MaxPUSCH-Duration-r16                   </w:t>
      </w:r>
      <w:r>
        <w:rPr>
          <w:color w:val="993366"/>
        </w:rPr>
        <w:t>ENUMERATED</w:t>
      </w:r>
      <w:r>
        <w:t xml:space="preserve"> {ms0p02, ms0p04, ms0p0625, ms0p125, ms0p25, ms0p5, spare2, spare1}</w:t>
      </w:r>
    </w:p>
    <w:p w14:paraId="6EDA4DB1" w14:textId="77777777" w:rsidR="001A0AFF" w:rsidRDefault="00EB0CF4">
      <w:pPr>
        <w:pStyle w:val="PL"/>
        <w:rPr>
          <w:color w:val="808080"/>
        </w:rPr>
      </w:pPr>
      <w:r>
        <w:t xml:space="preserve">                                                                                                                        </w:t>
      </w:r>
      <w:r>
        <w:rPr>
          <w:color w:val="993366"/>
        </w:rPr>
        <w:t>OPTIONAL</w:t>
      </w:r>
      <w:r>
        <w:t xml:space="preserve">,   </w:t>
      </w:r>
      <w:r>
        <w:rPr>
          <w:color w:val="808080"/>
        </w:rPr>
        <w:t>-- Need R</w:t>
      </w:r>
    </w:p>
    <w:p w14:paraId="47E35FF5" w14:textId="77777777" w:rsidR="001A0AFF" w:rsidRDefault="00EB0CF4">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8E52021" w14:textId="77777777" w:rsidR="001A0AFF" w:rsidRDefault="00EB0CF4">
      <w:pPr>
        <w:pStyle w:val="PL"/>
        <w:rPr>
          <w:color w:val="808080"/>
        </w:rPr>
      </w:pPr>
      <w:r>
        <w:t xml:space="preserve">    sl-SchedulingRequestId-r16                 SchedulingRequestId                                                      </w:t>
      </w:r>
      <w:r>
        <w:rPr>
          <w:color w:val="993366"/>
        </w:rPr>
        <w:t>OPTIONAL</w:t>
      </w:r>
      <w:r>
        <w:t xml:space="preserve">,   </w:t>
      </w:r>
      <w:r>
        <w:rPr>
          <w:color w:val="808080"/>
        </w:rPr>
        <w:t>-- Need R</w:t>
      </w:r>
    </w:p>
    <w:p w14:paraId="090E81EF" w14:textId="77777777" w:rsidR="001A0AFF" w:rsidRDefault="00EB0CF4">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0C9B6FB1" w14:textId="77777777" w:rsidR="001A0AFF" w:rsidRDefault="00EB0CF4">
      <w:pPr>
        <w:pStyle w:val="PL"/>
      </w:pPr>
      <w:r>
        <w:t xml:space="preserve">    ...</w:t>
      </w:r>
    </w:p>
    <w:p w14:paraId="42187FD0" w14:textId="77777777" w:rsidR="001A0AFF" w:rsidRDefault="00EB0CF4">
      <w:pPr>
        <w:pStyle w:val="PL"/>
      </w:pPr>
      <w:r>
        <w:t>}</w:t>
      </w:r>
    </w:p>
    <w:p w14:paraId="40EC3657" w14:textId="77777777" w:rsidR="001A0AFF" w:rsidRDefault="00EB0CF4">
      <w:pPr>
        <w:pStyle w:val="PL"/>
        <w:rPr>
          <w:color w:val="808080"/>
        </w:rPr>
      </w:pPr>
      <w:r>
        <w:rPr>
          <w:color w:val="808080"/>
        </w:rPr>
        <w:t>-- TAG-SL-LOGICALCHANNELCONFIG-STOP</w:t>
      </w:r>
    </w:p>
    <w:p w14:paraId="40ED7109" w14:textId="77777777" w:rsidR="001A0AFF" w:rsidRDefault="00EB0CF4">
      <w:pPr>
        <w:pStyle w:val="PL"/>
        <w:rPr>
          <w:color w:val="808080"/>
        </w:rPr>
      </w:pPr>
      <w:r>
        <w:rPr>
          <w:color w:val="808080"/>
        </w:rPr>
        <w:t>-- ASN1STOP</w:t>
      </w:r>
    </w:p>
    <w:p w14:paraId="70164068"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E9F3692" w14:textId="77777777">
        <w:tc>
          <w:tcPr>
            <w:tcW w:w="14173" w:type="dxa"/>
            <w:tcBorders>
              <w:top w:val="single" w:sz="4" w:space="0" w:color="auto"/>
              <w:left w:val="single" w:sz="4" w:space="0" w:color="auto"/>
              <w:bottom w:val="single" w:sz="4" w:space="0" w:color="auto"/>
              <w:right w:val="single" w:sz="4" w:space="0" w:color="auto"/>
            </w:tcBorders>
          </w:tcPr>
          <w:p w14:paraId="20B1C354" w14:textId="77777777" w:rsidR="001A0AFF" w:rsidRDefault="00EB0CF4">
            <w:pPr>
              <w:pStyle w:val="TAH"/>
              <w:rPr>
                <w:b w:val="0"/>
                <w:lang w:eastAsia="sv-SE"/>
              </w:rPr>
            </w:pPr>
            <w:r>
              <w:rPr>
                <w:i/>
                <w:iCs/>
                <w:lang w:eastAsia="sv-SE"/>
              </w:rPr>
              <w:lastRenderedPageBreak/>
              <w:t>SL-LogicalChannelConfig field</w:t>
            </w:r>
            <w:r>
              <w:rPr>
                <w:lang w:eastAsia="sv-SE"/>
              </w:rPr>
              <w:t xml:space="preserve"> descriptions</w:t>
            </w:r>
          </w:p>
        </w:tc>
      </w:tr>
      <w:tr w:rsidR="001A0AFF" w14:paraId="50438AF5" w14:textId="77777777">
        <w:tc>
          <w:tcPr>
            <w:tcW w:w="14173" w:type="dxa"/>
            <w:tcBorders>
              <w:top w:val="single" w:sz="4" w:space="0" w:color="auto"/>
              <w:left w:val="single" w:sz="4" w:space="0" w:color="auto"/>
              <w:bottom w:val="single" w:sz="4" w:space="0" w:color="auto"/>
              <w:right w:val="single" w:sz="4" w:space="0" w:color="auto"/>
            </w:tcBorders>
          </w:tcPr>
          <w:p w14:paraId="1CFD5CB4" w14:textId="77777777" w:rsidR="001A0AFF" w:rsidRDefault="00EB0CF4">
            <w:pPr>
              <w:pStyle w:val="TAL"/>
              <w:rPr>
                <w:b/>
                <w:bCs/>
                <w:i/>
                <w:iCs/>
              </w:rPr>
            </w:pPr>
            <w:r>
              <w:rPr>
                <w:b/>
                <w:bCs/>
                <w:i/>
                <w:iCs/>
              </w:rPr>
              <w:t>sl-AllowedCG-List</w:t>
            </w:r>
          </w:p>
          <w:p w14:paraId="3EDA1AD1" w14:textId="77777777" w:rsidR="001A0AFF" w:rsidRDefault="00EB0CF4">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1A0AFF" w14:paraId="3779CD89" w14:textId="77777777">
        <w:tc>
          <w:tcPr>
            <w:tcW w:w="14173" w:type="dxa"/>
            <w:tcBorders>
              <w:top w:val="single" w:sz="4" w:space="0" w:color="auto"/>
              <w:left w:val="single" w:sz="4" w:space="0" w:color="auto"/>
              <w:bottom w:val="single" w:sz="4" w:space="0" w:color="auto"/>
              <w:right w:val="single" w:sz="4" w:space="0" w:color="auto"/>
            </w:tcBorders>
          </w:tcPr>
          <w:p w14:paraId="4A36BA56" w14:textId="77777777" w:rsidR="001A0AFF" w:rsidRDefault="00EB0CF4">
            <w:pPr>
              <w:pStyle w:val="TAL"/>
              <w:rPr>
                <w:b/>
                <w:bCs/>
                <w:i/>
                <w:iCs/>
                <w:lang w:eastAsia="en-GB"/>
              </w:rPr>
            </w:pPr>
            <w:r>
              <w:rPr>
                <w:b/>
                <w:bCs/>
                <w:i/>
                <w:iCs/>
                <w:lang w:eastAsia="en-GB"/>
              </w:rPr>
              <w:t>sl-AllowedSCS-List</w:t>
            </w:r>
          </w:p>
          <w:p w14:paraId="30974D36" w14:textId="77777777" w:rsidR="001A0AFF" w:rsidRDefault="00EB0CF4">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1A0AFF" w14:paraId="6C18499D" w14:textId="77777777">
        <w:tc>
          <w:tcPr>
            <w:tcW w:w="14173" w:type="dxa"/>
            <w:tcBorders>
              <w:top w:val="single" w:sz="2" w:space="0" w:color="auto"/>
              <w:left w:val="single" w:sz="2" w:space="0" w:color="auto"/>
              <w:bottom w:val="single" w:sz="2" w:space="0" w:color="auto"/>
              <w:right w:val="single" w:sz="2" w:space="0" w:color="auto"/>
            </w:tcBorders>
          </w:tcPr>
          <w:p w14:paraId="56CECE18" w14:textId="77777777" w:rsidR="001A0AFF" w:rsidRDefault="00EB0CF4">
            <w:pPr>
              <w:pStyle w:val="TAL"/>
              <w:rPr>
                <w:b/>
                <w:bCs/>
                <w:i/>
                <w:iCs/>
                <w:lang w:eastAsia="sv-SE"/>
              </w:rPr>
            </w:pPr>
            <w:r>
              <w:rPr>
                <w:b/>
                <w:bCs/>
                <w:i/>
                <w:iCs/>
                <w:lang w:eastAsia="sv-SE"/>
              </w:rPr>
              <w:t>sl-BucketSizeDuration</w:t>
            </w:r>
          </w:p>
          <w:p w14:paraId="56C559F1" w14:textId="77777777" w:rsidR="001A0AFF" w:rsidRDefault="00EB0CF4">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1A0AFF" w14:paraId="1ABC2200" w14:textId="77777777">
        <w:tc>
          <w:tcPr>
            <w:tcW w:w="14173" w:type="dxa"/>
            <w:tcBorders>
              <w:top w:val="single" w:sz="2" w:space="0" w:color="auto"/>
              <w:left w:val="single" w:sz="2" w:space="0" w:color="auto"/>
              <w:bottom w:val="single" w:sz="2" w:space="0" w:color="auto"/>
              <w:right w:val="single" w:sz="2" w:space="0" w:color="auto"/>
            </w:tcBorders>
          </w:tcPr>
          <w:p w14:paraId="7ACD0EC8" w14:textId="77777777" w:rsidR="001A0AFF" w:rsidRDefault="00EB0CF4">
            <w:pPr>
              <w:pStyle w:val="TAL"/>
              <w:rPr>
                <w:b/>
                <w:bCs/>
                <w:i/>
                <w:iCs/>
                <w:lang w:eastAsia="sv-SE"/>
              </w:rPr>
            </w:pPr>
            <w:r>
              <w:rPr>
                <w:b/>
                <w:bCs/>
                <w:i/>
                <w:iCs/>
                <w:lang w:eastAsia="sv-SE"/>
              </w:rPr>
              <w:t>sl-ConfiguredGrantType1Allowed</w:t>
            </w:r>
          </w:p>
          <w:p w14:paraId="27BD0D83" w14:textId="77777777" w:rsidR="001A0AFF" w:rsidRDefault="00EB0CF4">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1A0AFF" w14:paraId="18251FDF" w14:textId="77777777">
        <w:tc>
          <w:tcPr>
            <w:tcW w:w="14173" w:type="dxa"/>
            <w:tcBorders>
              <w:top w:val="single" w:sz="2" w:space="0" w:color="auto"/>
              <w:left w:val="single" w:sz="2" w:space="0" w:color="auto"/>
              <w:bottom w:val="single" w:sz="2" w:space="0" w:color="auto"/>
              <w:right w:val="single" w:sz="2" w:space="0" w:color="auto"/>
            </w:tcBorders>
          </w:tcPr>
          <w:p w14:paraId="3E711173" w14:textId="77777777" w:rsidR="001A0AFF" w:rsidRDefault="00EB0CF4">
            <w:pPr>
              <w:pStyle w:val="TAL"/>
              <w:rPr>
                <w:b/>
                <w:bCs/>
                <w:i/>
                <w:iCs/>
                <w:lang w:eastAsia="sv-SE"/>
              </w:rPr>
            </w:pPr>
            <w:r>
              <w:rPr>
                <w:b/>
                <w:bCs/>
                <w:i/>
                <w:iCs/>
                <w:lang w:eastAsia="sv-SE"/>
              </w:rPr>
              <w:t>sl-HARQ-FeedbackEnabled</w:t>
            </w:r>
          </w:p>
          <w:p w14:paraId="12B72C24" w14:textId="77777777" w:rsidR="001A0AFF" w:rsidRDefault="00EB0CF4">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1A0AFF" w14:paraId="5202E0FE" w14:textId="77777777">
        <w:tc>
          <w:tcPr>
            <w:tcW w:w="14173" w:type="dxa"/>
            <w:tcBorders>
              <w:top w:val="single" w:sz="2" w:space="0" w:color="auto"/>
              <w:left w:val="single" w:sz="2" w:space="0" w:color="auto"/>
              <w:bottom w:val="single" w:sz="2" w:space="0" w:color="auto"/>
              <w:right w:val="single" w:sz="2" w:space="0" w:color="auto"/>
            </w:tcBorders>
          </w:tcPr>
          <w:p w14:paraId="634469BA" w14:textId="77777777" w:rsidR="001A0AFF" w:rsidRDefault="00EB0CF4">
            <w:pPr>
              <w:pStyle w:val="TAL"/>
              <w:rPr>
                <w:b/>
                <w:bCs/>
                <w:i/>
                <w:iCs/>
                <w:lang w:eastAsia="sv-SE"/>
              </w:rPr>
            </w:pPr>
            <w:r>
              <w:rPr>
                <w:b/>
                <w:bCs/>
                <w:i/>
                <w:iCs/>
                <w:lang w:eastAsia="sv-SE"/>
              </w:rPr>
              <w:t>sl-LogicalChannelGroup</w:t>
            </w:r>
          </w:p>
          <w:p w14:paraId="5298FBDB" w14:textId="77777777" w:rsidR="001A0AFF" w:rsidRDefault="00EB0CF4">
            <w:pPr>
              <w:pStyle w:val="TAL"/>
              <w:rPr>
                <w:lang w:eastAsia="sv-SE"/>
              </w:rPr>
            </w:pPr>
            <w:r>
              <w:rPr>
                <w:iCs/>
                <w:lang w:eastAsia="en-GB"/>
              </w:rPr>
              <w:t>ID of the sidelink logical channel group, as specified in TS 38.321 [3], which the sidelink logical channel belongs to.</w:t>
            </w:r>
          </w:p>
        </w:tc>
      </w:tr>
      <w:tr w:rsidR="001A0AFF" w14:paraId="1728C170" w14:textId="77777777">
        <w:tc>
          <w:tcPr>
            <w:tcW w:w="14173" w:type="dxa"/>
            <w:tcBorders>
              <w:top w:val="single" w:sz="2" w:space="0" w:color="auto"/>
              <w:left w:val="single" w:sz="2" w:space="0" w:color="auto"/>
              <w:bottom w:val="single" w:sz="2" w:space="0" w:color="auto"/>
              <w:right w:val="single" w:sz="2" w:space="0" w:color="auto"/>
            </w:tcBorders>
          </w:tcPr>
          <w:p w14:paraId="537E4158" w14:textId="77777777" w:rsidR="001A0AFF" w:rsidRDefault="00EB0CF4">
            <w:pPr>
              <w:pStyle w:val="TAL"/>
              <w:rPr>
                <w:b/>
                <w:bCs/>
                <w:i/>
                <w:iCs/>
                <w:lang w:eastAsia="en-GB"/>
              </w:rPr>
            </w:pPr>
            <w:r>
              <w:rPr>
                <w:b/>
                <w:bCs/>
                <w:i/>
                <w:iCs/>
                <w:lang w:eastAsia="en-GB"/>
              </w:rPr>
              <w:t>sl-LogicalChannelSR-DelayTimerApplied</w:t>
            </w:r>
          </w:p>
          <w:p w14:paraId="2D9DBB57" w14:textId="77777777" w:rsidR="001A0AFF" w:rsidRDefault="00EB0CF4">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1A0AFF" w14:paraId="0DAD49CD" w14:textId="77777777">
        <w:tc>
          <w:tcPr>
            <w:tcW w:w="14173" w:type="dxa"/>
            <w:tcBorders>
              <w:top w:val="single" w:sz="2" w:space="0" w:color="auto"/>
              <w:left w:val="single" w:sz="2" w:space="0" w:color="auto"/>
              <w:bottom w:val="single" w:sz="2" w:space="0" w:color="auto"/>
              <w:right w:val="single" w:sz="2" w:space="0" w:color="auto"/>
            </w:tcBorders>
          </w:tcPr>
          <w:p w14:paraId="1191AE72" w14:textId="77777777" w:rsidR="001A0AFF" w:rsidRDefault="00EB0CF4">
            <w:pPr>
              <w:pStyle w:val="TAL"/>
              <w:rPr>
                <w:b/>
                <w:bCs/>
                <w:i/>
                <w:iCs/>
                <w:lang w:eastAsia="en-GB"/>
              </w:rPr>
            </w:pPr>
            <w:r>
              <w:rPr>
                <w:b/>
                <w:bCs/>
                <w:i/>
                <w:iCs/>
                <w:lang w:eastAsia="en-GB"/>
              </w:rPr>
              <w:t>sl-MaxPUSCH-Duration</w:t>
            </w:r>
          </w:p>
          <w:p w14:paraId="1CDE0D34" w14:textId="77777777" w:rsidR="001A0AFF" w:rsidRDefault="00EB0CF4">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1A0AFF" w14:paraId="239FD252" w14:textId="77777777">
        <w:tc>
          <w:tcPr>
            <w:tcW w:w="14173" w:type="dxa"/>
            <w:tcBorders>
              <w:top w:val="single" w:sz="2" w:space="0" w:color="auto"/>
              <w:left w:val="single" w:sz="2" w:space="0" w:color="auto"/>
              <w:bottom w:val="single" w:sz="2" w:space="0" w:color="auto"/>
              <w:right w:val="single" w:sz="2" w:space="0" w:color="auto"/>
            </w:tcBorders>
          </w:tcPr>
          <w:p w14:paraId="4BF50301" w14:textId="77777777" w:rsidR="001A0AFF" w:rsidRDefault="00EB0CF4">
            <w:pPr>
              <w:pStyle w:val="TAL"/>
              <w:rPr>
                <w:b/>
                <w:bCs/>
                <w:i/>
                <w:iCs/>
                <w:lang w:eastAsia="sv-SE"/>
              </w:rPr>
            </w:pPr>
            <w:r>
              <w:rPr>
                <w:b/>
                <w:bCs/>
                <w:i/>
                <w:iCs/>
                <w:lang w:eastAsia="sv-SE"/>
              </w:rPr>
              <w:t>sl-PrioritisedBitRate</w:t>
            </w:r>
          </w:p>
          <w:p w14:paraId="11812CC9" w14:textId="77777777" w:rsidR="001A0AFF" w:rsidRDefault="00EB0CF4">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1A0AFF" w14:paraId="3080766C" w14:textId="77777777">
        <w:tc>
          <w:tcPr>
            <w:tcW w:w="14173" w:type="dxa"/>
            <w:tcBorders>
              <w:top w:val="single" w:sz="2" w:space="0" w:color="auto"/>
              <w:left w:val="single" w:sz="2" w:space="0" w:color="auto"/>
              <w:bottom w:val="single" w:sz="2" w:space="0" w:color="auto"/>
              <w:right w:val="single" w:sz="2" w:space="0" w:color="auto"/>
            </w:tcBorders>
          </w:tcPr>
          <w:p w14:paraId="45544937" w14:textId="77777777" w:rsidR="001A0AFF" w:rsidRDefault="00EB0CF4">
            <w:pPr>
              <w:pStyle w:val="TAL"/>
              <w:rPr>
                <w:b/>
                <w:bCs/>
                <w:i/>
                <w:iCs/>
                <w:lang w:eastAsia="en-GB"/>
              </w:rPr>
            </w:pPr>
            <w:r>
              <w:rPr>
                <w:b/>
                <w:bCs/>
                <w:i/>
                <w:iCs/>
                <w:lang w:eastAsia="en-GB"/>
              </w:rPr>
              <w:t>sl-Priority</w:t>
            </w:r>
          </w:p>
          <w:p w14:paraId="4D898A03" w14:textId="77777777" w:rsidR="001A0AFF" w:rsidRDefault="00EB0CF4">
            <w:pPr>
              <w:pStyle w:val="TAL"/>
              <w:rPr>
                <w:lang w:eastAsia="en-GB"/>
              </w:rPr>
            </w:pPr>
            <w:r>
              <w:rPr>
                <w:iCs/>
                <w:lang w:eastAsia="en-GB"/>
              </w:rPr>
              <w:t>Sidelink logical channel priority, as specified in TS 38.321 [3].</w:t>
            </w:r>
          </w:p>
        </w:tc>
      </w:tr>
      <w:tr w:rsidR="001A0AFF" w14:paraId="7F52AA86" w14:textId="77777777">
        <w:tc>
          <w:tcPr>
            <w:tcW w:w="14173" w:type="dxa"/>
            <w:tcBorders>
              <w:top w:val="single" w:sz="2" w:space="0" w:color="auto"/>
              <w:left w:val="single" w:sz="2" w:space="0" w:color="auto"/>
              <w:bottom w:val="single" w:sz="2" w:space="0" w:color="auto"/>
              <w:right w:val="single" w:sz="2" w:space="0" w:color="auto"/>
            </w:tcBorders>
          </w:tcPr>
          <w:p w14:paraId="4B4BE533" w14:textId="77777777" w:rsidR="001A0AFF" w:rsidRDefault="00EB0CF4">
            <w:pPr>
              <w:pStyle w:val="TAL"/>
              <w:rPr>
                <w:b/>
                <w:bCs/>
                <w:i/>
                <w:iCs/>
                <w:lang w:eastAsia="en-GB"/>
              </w:rPr>
            </w:pPr>
            <w:r>
              <w:rPr>
                <w:b/>
                <w:bCs/>
                <w:i/>
                <w:iCs/>
                <w:lang w:eastAsia="en-GB"/>
              </w:rPr>
              <w:t>sl-SchedulingRequestId</w:t>
            </w:r>
          </w:p>
          <w:p w14:paraId="39A4B8CF" w14:textId="77777777" w:rsidR="001A0AFF" w:rsidRDefault="00EB0CF4">
            <w:pPr>
              <w:pStyle w:val="TAL"/>
              <w:rPr>
                <w:lang w:eastAsia="en-GB"/>
              </w:rPr>
            </w:pPr>
            <w:r>
              <w:rPr>
                <w:lang w:eastAsia="en-GB"/>
              </w:rPr>
              <w:t>If present, it indicates the scheduling request configuration applicable for this sidelink logical channel, as specified in TS 38.321 [3].</w:t>
            </w:r>
          </w:p>
        </w:tc>
      </w:tr>
    </w:tbl>
    <w:p w14:paraId="2164C1E7" w14:textId="77777777" w:rsidR="001A0AFF" w:rsidRDefault="001A0AFF">
      <w:pPr>
        <w:rPr>
          <w:rFonts w:eastAsia="Yu Mincho"/>
        </w:rPr>
      </w:pPr>
    </w:p>
    <w:p w14:paraId="316F9210" w14:textId="77777777" w:rsidR="001A0AFF" w:rsidRDefault="00EB0CF4">
      <w:pPr>
        <w:pStyle w:val="4"/>
      </w:pPr>
      <w:bookmarkStart w:id="1511" w:name="_Toc100930476"/>
      <w:r>
        <w:t>–</w:t>
      </w:r>
      <w:r>
        <w:tab/>
      </w:r>
      <w:r>
        <w:rPr>
          <w:i/>
          <w:iCs/>
        </w:rPr>
        <w:t>SL-L2RelayUE-Config</w:t>
      </w:r>
      <w:bookmarkEnd w:id="1511"/>
    </w:p>
    <w:p w14:paraId="20432CCE" w14:textId="77777777" w:rsidR="001A0AFF" w:rsidRDefault="00EB0CF4">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4C1AAF21" w14:textId="77777777" w:rsidR="001A0AFF" w:rsidRDefault="00EB0CF4">
      <w:pPr>
        <w:pStyle w:val="TH"/>
        <w:rPr>
          <w:b w:val="0"/>
        </w:rPr>
      </w:pPr>
      <w:r>
        <w:rPr>
          <w:i/>
          <w:iCs/>
        </w:rPr>
        <w:t>SL-L2RelayUE-Config</w:t>
      </w:r>
      <w:r>
        <w:t xml:space="preserve"> information element</w:t>
      </w:r>
    </w:p>
    <w:p w14:paraId="36BD6C17" w14:textId="77777777" w:rsidR="001A0AFF" w:rsidRDefault="00EB0CF4">
      <w:pPr>
        <w:pStyle w:val="PL"/>
        <w:rPr>
          <w:color w:val="808080"/>
        </w:rPr>
      </w:pPr>
      <w:r>
        <w:rPr>
          <w:color w:val="808080"/>
        </w:rPr>
        <w:t>-- ASN1START</w:t>
      </w:r>
    </w:p>
    <w:p w14:paraId="1BE885CD" w14:textId="77777777" w:rsidR="001A0AFF" w:rsidRDefault="00EB0CF4">
      <w:pPr>
        <w:pStyle w:val="PL"/>
        <w:rPr>
          <w:color w:val="808080"/>
        </w:rPr>
      </w:pPr>
      <w:r>
        <w:rPr>
          <w:color w:val="808080"/>
        </w:rPr>
        <w:t>-- TAG-SL</w:t>
      </w:r>
      <w:r>
        <w:rPr>
          <w:rFonts w:eastAsia="等线"/>
          <w:color w:val="808080"/>
        </w:rPr>
        <w:t>-</w:t>
      </w:r>
      <w:r>
        <w:rPr>
          <w:color w:val="808080"/>
        </w:rPr>
        <w:t>L2RELAYUE-CONFIG-START</w:t>
      </w:r>
    </w:p>
    <w:p w14:paraId="4261BBF9" w14:textId="77777777" w:rsidR="001A0AFF" w:rsidRDefault="001A0AFF">
      <w:pPr>
        <w:pStyle w:val="PL"/>
      </w:pPr>
    </w:p>
    <w:p w14:paraId="3A7529A2" w14:textId="77777777" w:rsidR="001A0AFF" w:rsidRDefault="00EB0CF4">
      <w:pPr>
        <w:pStyle w:val="PL"/>
      </w:pPr>
      <w:r>
        <w:lastRenderedPageBreak/>
        <w:t xml:space="preserve">SL-L2RelayUE-Config-r17 ::=        </w:t>
      </w:r>
      <w:r>
        <w:rPr>
          <w:color w:val="993366"/>
        </w:rPr>
        <w:t>SEQUENCE</w:t>
      </w:r>
      <w:r>
        <w:t xml:space="preserve"> {</w:t>
      </w:r>
    </w:p>
    <w:p w14:paraId="3BCAEE17" w14:textId="77777777" w:rsidR="001A0AFF" w:rsidRDefault="00EB0CF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731CB1B5" w14:textId="77777777" w:rsidR="001A0AFF" w:rsidRDefault="00EB0CF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2EDA664A" w14:textId="77777777" w:rsidR="001A0AFF" w:rsidRDefault="00EB0CF4">
      <w:pPr>
        <w:pStyle w:val="PL"/>
      </w:pPr>
      <w:r>
        <w:t xml:space="preserve">    ...</w:t>
      </w:r>
    </w:p>
    <w:p w14:paraId="0B92F057" w14:textId="77777777" w:rsidR="001A0AFF" w:rsidRDefault="00EB0CF4">
      <w:pPr>
        <w:pStyle w:val="PL"/>
      </w:pPr>
      <w:r>
        <w:t>}</w:t>
      </w:r>
    </w:p>
    <w:p w14:paraId="1F1AE9B6" w14:textId="77777777" w:rsidR="001A0AFF" w:rsidRDefault="001A0AFF">
      <w:pPr>
        <w:pStyle w:val="PL"/>
      </w:pPr>
    </w:p>
    <w:p w14:paraId="6684B61E" w14:textId="77777777" w:rsidR="001A0AFF" w:rsidRDefault="00EB0CF4">
      <w:pPr>
        <w:pStyle w:val="PL"/>
      </w:pPr>
      <w:r>
        <w:t xml:space="preserve">SL-RemoteUE-ToAddMod-r17 ::=       </w:t>
      </w:r>
      <w:r>
        <w:rPr>
          <w:color w:val="993366"/>
        </w:rPr>
        <w:t>SEQUENCE</w:t>
      </w:r>
      <w:r>
        <w:t xml:space="preserve"> {</w:t>
      </w:r>
    </w:p>
    <w:p w14:paraId="0C4B9649" w14:textId="77777777" w:rsidR="001A0AFF" w:rsidRDefault="00EB0CF4">
      <w:pPr>
        <w:pStyle w:val="PL"/>
      </w:pPr>
      <w:r>
        <w:t xml:space="preserve">    sl-L2IdentityRemote-r17            SL-DestinationIdentity-r16,</w:t>
      </w:r>
    </w:p>
    <w:p w14:paraId="4AD12BE3" w14:textId="77777777" w:rsidR="001A0AFF" w:rsidRDefault="00EB0CF4">
      <w:pPr>
        <w:pStyle w:val="PL"/>
        <w:rPr>
          <w:color w:val="808080"/>
        </w:rPr>
      </w:pPr>
      <w:r>
        <w:t xml:space="preserve">    sl-SRAP-Config-Relay-r17           SL-SRAP-Config-r17                                                    </w:t>
      </w:r>
      <w:r>
        <w:rPr>
          <w:color w:val="993366"/>
        </w:rPr>
        <w:t>OPTIONAL</w:t>
      </w:r>
      <w:r>
        <w:t xml:space="preserve">,    </w:t>
      </w:r>
      <w:r>
        <w:rPr>
          <w:color w:val="808080"/>
        </w:rPr>
        <w:t>-- Need M</w:t>
      </w:r>
    </w:p>
    <w:p w14:paraId="558D743D" w14:textId="77777777" w:rsidR="001A0AFF" w:rsidRDefault="00EB0CF4">
      <w:pPr>
        <w:pStyle w:val="PL"/>
      </w:pPr>
      <w:r>
        <w:t xml:space="preserve">    ...</w:t>
      </w:r>
    </w:p>
    <w:p w14:paraId="2EB11AA8" w14:textId="77777777" w:rsidR="001A0AFF" w:rsidRDefault="00EB0CF4">
      <w:pPr>
        <w:pStyle w:val="PL"/>
      </w:pPr>
      <w:r>
        <w:t>}</w:t>
      </w:r>
    </w:p>
    <w:p w14:paraId="5B587858" w14:textId="77777777" w:rsidR="001A0AFF" w:rsidRDefault="001A0AFF">
      <w:pPr>
        <w:pStyle w:val="PL"/>
      </w:pPr>
    </w:p>
    <w:p w14:paraId="6C0DB596" w14:textId="77777777" w:rsidR="001A0AFF" w:rsidRDefault="00EB0CF4">
      <w:pPr>
        <w:pStyle w:val="PL"/>
        <w:rPr>
          <w:color w:val="808080"/>
        </w:rPr>
      </w:pPr>
      <w:r>
        <w:rPr>
          <w:color w:val="808080"/>
        </w:rPr>
        <w:t>-- TAG-SL-L2RELAYUE-CONFIG-STOP</w:t>
      </w:r>
    </w:p>
    <w:p w14:paraId="64FC31BA" w14:textId="77777777" w:rsidR="001A0AFF" w:rsidRDefault="00EB0CF4">
      <w:pPr>
        <w:pStyle w:val="PL"/>
        <w:rPr>
          <w:color w:val="808080"/>
        </w:rPr>
      </w:pPr>
      <w:r>
        <w:rPr>
          <w:color w:val="808080"/>
        </w:rPr>
        <w:t>-- ASN1STOP</w:t>
      </w:r>
    </w:p>
    <w:p w14:paraId="3A0C9EB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F5A9EE5"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13091EB" w14:textId="77777777" w:rsidR="001A0AFF" w:rsidRDefault="00EB0CF4">
            <w:pPr>
              <w:pStyle w:val="TAH"/>
              <w:rPr>
                <w:b w:val="0"/>
                <w:lang w:eastAsia="en-GB"/>
              </w:rPr>
            </w:pPr>
            <w:r>
              <w:rPr>
                <w:i/>
                <w:lang w:eastAsia="en-GB"/>
              </w:rPr>
              <w:t>SL-L2RelayUE-Config</w:t>
            </w:r>
            <w:r>
              <w:rPr>
                <w:iCs/>
                <w:lang w:eastAsia="en-GB"/>
              </w:rPr>
              <w:t xml:space="preserve"> field descriptions</w:t>
            </w:r>
          </w:p>
        </w:tc>
      </w:tr>
      <w:tr w:rsidR="001A0AFF" w14:paraId="73742DE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28E6559" w14:textId="77777777" w:rsidR="001A0AFF" w:rsidRDefault="00EB0CF4">
            <w:pPr>
              <w:pStyle w:val="TAL"/>
              <w:rPr>
                <w:b/>
                <w:bCs/>
                <w:i/>
                <w:iCs/>
                <w:lang w:eastAsia="en-GB"/>
              </w:rPr>
            </w:pPr>
            <w:r>
              <w:rPr>
                <w:b/>
                <w:bCs/>
                <w:i/>
                <w:iCs/>
                <w:lang w:eastAsia="en-GB"/>
              </w:rPr>
              <w:t>sl-RemoteUE-ToAddModList</w:t>
            </w:r>
          </w:p>
          <w:p w14:paraId="4BD2DCFA" w14:textId="77777777" w:rsidR="001A0AFF" w:rsidRDefault="00EB0CF4">
            <w:pPr>
              <w:pStyle w:val="TAL"/>
              <w:rPr>
                <w:lang w:eastAsia="en-GB"/>
              </w:rPr>
            </w:pPr>
            <w:r>
              <w:rPr>
                <w:lang w:eastAsia="en-GB"/>
              </w:rPr>
              <w:t>List of L2 U2N Remote UEs to be added and modified to the L2 U2N Relay UE.</w:t>
            </w:r>
          </w:p>
        </w:tc>
      </w:tr>
      <w:tr w:rsidR="001A0AFF" w14:paraId="486A9A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B11AA8B" w14:textId="77777777" w:rsidR="001A0AFF" w:rsidRDefault="00EB0CF4">
            <w:pPr>
              <w:pStyle w:val="TAL"/>
              <w:rPr>
                <w:b/>
                <w:bCs/>
                <w:i/>
                <w:iCs/>
                <w:lang w:eastAsia="en-GB"/>
              </w:rPr>
            </w:pPr>
            <w:r>
              <w:rPr>
                <w:b/>
                <w:bCs/>
                <w:i/>
                <w:iCs/>
                <w:lang w:eastAsia="en-GB"/>
              </w:rPr>
              <w:t>sl-RemoteUE-ToReleaseList</w:t>
            </w:r>
          </w:p>
          <w:p w14:paraId="7FC8762D" w14:textId="77777777" w:rsidR="001A0AFF" w:rsidRDefault="00EB0CF4">
            <w:pPr>
              <w:pStyle w:val="TAL"/>
              <w:rPr>
                <w:lang w:eastAsia="en-GB"/>
              </w:rPr>
            </w:pPr>
            <w:r>
              <w:rPr>
                <w:lang w:eastAsia="en-GB"/>
              </w:rPr>
              <w:t>List of L2 U2N Remote UEs to be released by the L2 U2N Relay UE.</w:t>
            </w:r>
          </w:p>
        </w:tc>
      </w:tr>
    </w:tbl>
    <w:p w14:paraId="3CC281DF" w14:textId="77777777" w:rsidR="001A0AFF" w:rsidRDefault="001A0AFF">
      <w:pPr>
        <w:rPr>
          <w:rFonts w:eastAsia="Yu Mincho"/>
        </w:rPr>
      </w:pPr>
    </w:p>
    <w:p w14:paraId="0CFD0D19" w14:textId="77777777" w:rsidR="001A0AFF" w:rsidRDefault="00EB0CF4">
      <w:pPr>
        <w:pStyle w:val="4"/>
      </w:pPr>
      <w:bookmarkStart w:id="1512" w:name="_Toc100930477"/>
      <w:r>
        <w:t>–</w:t>
      </w:r>
      <w:r>
        <w:tab/>
      </w:r>
      <w:r>
        <w:rPr>
          <w:i/>
          <w:iCs/>
        </w:rPr>
        <w:t>SL-L2RemoteUE-Config</w:t>
      </w:r>
      <w:bookmarkEnd w:id="1512"/>
    </w:p>
    <w:p w14:paraId="62EC3DB0" w14:textId="77777777" w:rsidR="001A0AFF" w:rsidRDefault="00EB0CF4">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1C077F54" w14:textId="77777777" w:rsidR="001A0AFF" w:rsidRDefault="00EB0CF4">
      <w:pPr>
        <w:pStyle w:val="TH"/>
        <w:rPr>
          <w:b w:val="0"/>
        </w:rPr>
      </w:pPr>
      <w:r>
        <w:rPr>
          <w:i/>
          <w:iCs/>
        </w:rPr>
        <w:t>SL-L2RemoteUE-Config</w:t>
      </w:r>
      <w:r>
        <w:t xml:space="preserve"> information element</w:t>
      </w:r>
    </w:p>
    <w:p w14:paraId="66AC6CB1" w14:textId="77777777" w:rsidR="001A0AFF" w:rsidRDefault="00EB0CF4">
      <w:pPr>
        <w:pStyle w:val="PL"/>
        <w:rPr>
          <w:color w:val="808080"/>
        </w:rPr>
      </w:pPr>
      <w:r>
        <w:rPr>
          <w:color w:val="808080"/>
        </w:rPr>
        <w:t>-- ASN1START</w:t>
      </w:r>
    </w:p>
    <w:p w14:paraId="7FD29E76" w14:textId="77777777" w:rsidR="001A0AFF" w:rsidRDefault="00EB0CF4">
      <w:pPr>
        <w:pStyle w:val="PL"/>
        <w:rPr>
          <w:color w:val="808080"/>
        </w:rPr>
      </w:pPr>
      <w:r>
        <w:rPr>
          <w:color w:val="808080"/>
        </w:rPr>
        <w:t>-- TAG-SL</w:t>
      </w:r>
      <w:r>
        <w:rPr>
          <w:rFonts w:eastAsia="等线"/>
          <w:color w:val="808080"/>
        </w:rPr>
        <w:t>-</w:t>
      </w:r>
      <w:r>
        <w:rPr>
          <w:color w:val="808080"/>
        </w:rPr>
        <w:t>L2REMOTEUE-CONFIG-START</w:t>
      </w:r>
    </w:p>
    <w:p w14:paraId="4E15FEBE" w14:textId="77777777" w:rsidR="001A0AFF" w:rsidRDefault="001A0AFF">
      <w:pPr>
        <w:pStyle w:val="PL"/>
      </w:pPr>
    </w:p>
    <w:p w14:paraId="3CDA8BD3" w14:textId="77777777" w:rsidR="001A0AFF" w:rsidRDefault="00EB0CF4">
      <w:pPr>
        <w:pStyle w:val="PL"/>
      </w:pPr>
      <w:r>
        <w:t xml:space="preserve">SL-L2RemoteUE-Config-r17 ::=      </w:t>
      </w:r>
      <w:r>
        <w:rPr>
          <w:color w:val="993366"/>
        </w:rPr>
        <w:t>SEQUENCE</w:t>
      </w:r>
      <w:r>
        <w:t xml:space="preserve"> {</w:t>
      </w:r>
    </w:p>
    <w:p w14:paraId="2732FE76" w14:textId="77777777" w:rsidR="001A0AFF" w:rsidRDefault="00EB0CF4">
      <w:pPr>
        <w:pStyle w:val="PL"/>
        <w:rPr>
          <w:color w:val="808080"/>
        </w:rPr>
      </w:pPr>
      <w:r>
        <w:t xml:space="preserve">    sl-SRAP-ConfigRemote-r17          SL-SRAP-Config-r17                                    </w:t>
      </w:r>
      <w:r>
        <w:rPr>
          <w:color w:val="993366"/>
        </w:rPr>
        <w:t>OPTIONAL</w:t>
      </w:r>
      <w:r>
        <w:t xml:space="preserve">,  </w:t>
      </w:r>
      <w:r>
        <w:rPr>
          <w:color w:val="808080"/>
        </w:rPr>
        <w:t>--Need M</w:t>
      </w:r>
    </w:p>
    <w:p w14:paraId="6A58C26A" w14:textId="77777777" w:rsidR="001A0AFF" w:rsidRDefault="00EB0CF4">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FirstRRCReconfig</w:t>
      </w:r>
    </w:p>
    <w:p w14:paraId="6A275CA2" w14:textId="77777777" w:rsidR="001A0AFF" w:rsidRDefault="00EB0CF4">
      <w:pPr>
        <w:pStyle w:val="PL"/>
      </w:pPr>
      <w:r>
        <w:t xml:space="preserve">    ...</w:t>
      </w:r>
    </w:p>
    <w:p w14:paraId="0319A3EC" w14:textId="77777777" w:rsidR="001A0AFF" w:rsidRDefault="00EB0CF4">
      <w:pPr>
        <w:pStyle w:val="PL"/>
      </w:pPr>
      <w:r>
        <w:t>}</w:t>
      </w:r>
    </w:p>
    <w:p w14:paraId="09B24BE3" w14:textId="77777777" w:rsidR="001A0AFF" w:rsidRDefault="00EB0CF4">
      <w:pPr>
        <w:pStyle w:val="PL"/>
        <w:rPr>
          <w:color w:val="808080"/>
        </w:rPr>
      </w:pPr>
      <w:r>
        <w:rPr>
          <w:color w:val="808080"/>
        </w:rPr>
        <w:t>-- TAG-SL-L2REMOTEUE-CONFIG-STOP</w:t>
      </w:r>
    </w:p>
    <w:p w14:paraId="1815EAF5" w14:textId="77777777" w:rsidR="001A0AFF" w:rsidRDefault="00EB0CF4">
      <w:pPr>
        <w:pStyle w:val="PL"/>
        <w:rPr>
          <w:color w:val="808080"/>
        </w:rPr>
      </w:pPr>
      <w:r>
        <w:rPr>
          <w:color w:val="808080"/>
        </w:rPr>
        <w:t>-- ASN1STOP</w:t>
      </w:r>
    </w:p>
    <w:p w14:paraId="1BE378E9"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0C10B" w14:textId="77777777">
        <w:tc>
          <w:tcPr>
            <w:tcW w:w="14173" w:type="dxa"/>
            <w:tcBorders>
              <w:top w:val="single" w:sz="4" w:space="0" w:color="auto"/>
              <w:left w:val="single" w:sz="4" w:space="0" w:color="auto"/>
              <w:bottom w:val="single" w:sz="4" w:space="0" w:color="auto"/>
              <w:right w:val="single" w:sz="4" w:space="0" w:color="auto"/>
            </w:tcBorders>
          </w:tcPr>
          <w:p w14:paraId="00A24AEB" w14:textId="77777777" w:rsidR="001A0AFF" w:rsidRDefault="00EB0CF4">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1A0AFF" w14:paraId="54FBA80D" w14:textId="77777777">
        <w:tc>
          <w:tcPr>
            <w:tcW w:w="14173" w:type="dxa"/>
            <w:tcBorders>
              <w:top w:val="single" w:sz="4" w:space="0" w:color="auto"/>
              <w:left w:val="single" w:sz="4" w:space="0" w:color="auto"/>
              <w:bottom w:val="single" w:sz="4" w:space="0" w:color="auto"/>
              <w:right w:val="single" w:sz="4" w:space="0" w:color="auto"/>
            </w:tcBorders>
          </w:tcPr>
          <w:p w14:paraId="1C9AB6E0" w14:textId="77777777" w:rsidR="001A0AFF" w:rsidRDefault="00EB0CF4">
            <w:pPr>
              <w:pStyle w:val="TAL"/>
              <w:rPr>
                <w:szCs w:val="22"/>
                <w:lang w:eastAsia="sv-SE"/>
              </w:rPr>
            </w:pPr>
            <w:r>
              <w:rPr>
                <w:b/>
                <w:i/>
                <w:szCs w:val="22"/>
                <w:lang w:eastAsia="sv-SE"/>
              </w:rPr>
              <w:t>sl-SRAP-ConfigRemote</w:t>
            </w:r>
          </w:p>
          <w:p w14:paraId="76667DF9" w14:textId="77777777" w:rsidR="001A0AFF" w:rsidRDefault="00EB0CF4">
            <w:pPr>
              <w:pStyle w:val="TAL"/>
              <w:rPr>
                <w:szCs w:val="22"/>
                <w:lang w:eastAsia="sv-SE"/>
              </w:rPr>
            </w:pPr>
            <w:r>
              <w:rPr>
                <w:szCs w:val="22"/>
                <w:lang w:eastAsia="sv-SE"/>
              </w:rPr>
              <w:t>Indicates SRAP configuration used for L2 U2N Remote UE.</w:t>
            </w:r>
          </w:p>
        </w:tc>
      </w:tr>
      <w:tr w:rsidR="001A0AFF" w14:paraId="13614441" w14:textId="77777777">
        <w:tc>
          <w:tcPr>
            <w:tcW w:w="14173" w:type="dxa"/>
            <w:tcBorders>
              <w:top w:val="single" w:sz="4" w:space="0" w:color="auto"/>
              <w:left w:val="single" w:sz="4" w:space="0" w:color="auto"/>
              <w:bottom w:val="single" w:sz="4" w:space="0" w:color="auto"/>
              <w:right w:val="single" w:sz="4" w:space="0" w:color="auto"/>
            </w:tcBorders>
          </w:tcPr>
          <w:p w14:paraId="556AD875" w14:textId="77777777" w:rsidR="001A0AFF" w:rsidRDefault="00EB0CF4">
            <w:pPr>
              <w:pStyle w:val="TAL"/>
              <w:rPr>
                <w:szCs w:val="22"/>
                <w:lang w:eastAsia="sv-SE"/>
              </w:rPr>
            </w:pPr>
            <w:r>
              <w:rPr>
                <w:b/>
                <w:i/>
                <w:szCs w:val="22"/>
                <w:lang w:eastAsia="sv-SE"/>
              </w:rPr>
              <w:t>sl</w:t>
            </w:r>
            <w:r>
              <w:rPr>
                <w:b/>
                <w:bCs/>
                <w:i/>
                <w:iCs/>
                <w:lang w:eastAsia="en-GB"/>
              </w:rPr>
              <w:t>-UEIdentityRemote</w:t>
            </w:r>
          </w:p>
          <w:p w14:paraId="7EFEE342" w14:textId="77777777" w:rsidR="001A0AFF" w:rsidRDefault="00EB0CF4">
            <w:pPr>
              <w:pStyle w:val="TAL"/>
              <w:rPr>
                <w:szCs w:val="22"/>
                <w:lang w:eastAsia="sv-SE"/>
              </w:rPr>
            </w:pPr>
            <w:r>
              <w:rPr>
                <w:szCs w:val="22"/>
                <w:lang w:eastAsia="sv-SE"/>
              </w:rPr>
              <w:t>Indicates the C-RNTI to the L2 U2N Remote UE.</w:t>
            </w:r>
          </w:p>
        </w:tc>
      </w:tr>
    </w:tbl>
    <w:p w14:paraId="15842D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4A228C" w14:textId="77777777">
        <w:tc>
          <w:tcPr>
            <w:tcW w:w="4027" w:type="dxa"/>
            <w:tcBorders>
              <w:top w:val="single" w:sz="4" w:space="0" w:color="auto"/>
              <w:left w:val="single" w:sz="4" w:space="0" w:color="auto"/>
              <w:bottom w:val="single" w:sz="4" w:space="0" w:color="auto"/>
              <w:right w:val="single" w:sz="4" w:space="0" w:color="auto"/>
            </w:tcBorders>
          </w:tcPr>
          <w:p w14:paraId="0AC06753"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2487F59" w14:textId="77777777" w:rsidR="001A0AFF" w:rsidRDefault="00EB0CF4">
            <w:pPr>
              <w:pStyle w:val="TAH"/>
              <w:rPr>
                <w:szCs w:val="22"/>
                <w:lang w:eastAsia="sv-SE"/>
              </w:rPr>
            </w:pPr>
            <w:r>
              <w:rPr>
                <w:szCs w:val="22"/>
                <w:lang w:eastAsia="sv-SE"/>
              </w:rPr>
              <w:t>Explanation</w:t>
            </w:r>
          </w:p>
        </w:tc>
      </w:tr>
      <w:tr w:rsidR="001A0AFF" w14:paraId="3367FEF1" w14:textId="77777777">
        <w:tc>
          <w:tcPr>
            <w:tcW w:w="4027" w:type="dxa"/>
            <w:tcBorders>
              <w:top w:val="single" w:sz="4" w:space="0" w:color="auto"/>
              <w:left w:val="single" w:sz="4" w:space="0" w:color="auto"/>
              <w:bottom w:val="single" w:sz="4" w:space="0" w:color="auto"/>
              <w:right w:val="single" w:sz="4" w:space="0" w:color="auto"/>
            </w:tcBorders>
          </w:tcPr>
          <w:p w14:paraId="711C0496" w14:textId="77777777" w:rsidR="001A0AFF" w:rsidRDefault="00EB0CF4">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tcPr>
          <w:p w14:paraId="5AE8E362" w14:textId="77777777" w:rsidR="001A0AFF" w:rsidRDefault="00EB0CF4">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37AC434F" w14:textId="77777777" w:rsidR="001A0AFF" w:rsidRDefault="001A0AFF">
      <w:pPr>
        <w:rPr>
          <w:rFonts w:eastAsia="Yu Mincho"/>
        </w:rPr>
      </w:pPr>
    </w:p>
    <w:p w14:paraId="669F0CC8" w14:textId="77777777" w:rsidR="001A0AFF" w:rsidRDefault="00EB0CF4">
      <w:pPr>
        <w:pStyle w:val="4"/>
      </w:pPr>
      <w:bookmarkStart w:id="1513" w:name="_Toc60777534"/>
      <w:bookmarkStart w:id="1514" w:name="_Toc100930478"/>
      <w:r>
        <w:t>–</w:t>
      </w:r>
      <w:r>
        <w:tab/>
      </w:r>
      <w:r>
        <w:rPr>
          <w:i/>
          <w:iCs/>
        </w:rPr>
        <w:t>SL-MeasConfigCommon</w:t>
      </w:r>
      <w:bookmarkEnd w:id="1513"/>
      <w:bookmarkEnd w:id="1514"/>
    </w:p>
    <w:p w14:paraId="7EBA41C0" w14:textId="77777777" w:rsidR="001A0AFF" w:rsidRDefault="00EB0CF4">
      <w:r>
        <w:t xml:space="preserve">The IE </w:t>
      </w:r>
      <w:r>
        <w:rPr>
          <w:i/>
        </w:rPr>
        <w:t>SL-MeasConfigCommon</w:t>
      </w:r>
      <w:r>
        <w:t xml:space="preserve"> is used to set the cell specific SL RSRP measurement configurations for unicast destinations.</w:t>
      </w:r>
    </w:p>
    <w:p w14:paraId="4A794E92" w14:textId="77777777" w:rsidR="001A0AFF" w:rsidRDefault="00EB0CF4">
      <w:pPr>
        <w:pStyle w:val="TH"/>
        <w:rPr>
          <w:b w:val="0"/>
          <w:lang w:eastAsia="zh-CN"/>
        </w:rPr>
      </w:pPr>
      <w:r>
        <w:rPr>
          <w:i/>
          <w:lang w:eastAsia="zh-CN"/>
        </w:rPr>
        <w:t>SL-MeasConfigCommon</w:t>
      </w:r>
      <w:r>
        <w:rPr>
          <w:lang w:eastAsia="zh-CN"/>
        </w:rPr>
        <w:t xml:space="preserve"> information element</w:t>
      </w:r>
    </w:p>
    <w:p w14:paraId="2AC81F91" w14:textId="77777777" w:rsidR="001A0AFF" w:rsidRDefault="00EB0CF4">
      <w:pPr>
        <w:pStyle w:val="PL"/>
        <w:rPr>
          <w:color w:val="808080"/>
        </w:rPr>
      </w:pPr>
      <w:r>
        <w:rPr>
          <w:color w:val="808080"/>
        </w:rPr>
        <w:t>-- ASN1START</w:t>
      </w:r>
    </w:p>
    <w:p w14:paraId="5A6FC010" w14:textId="77777777" w:rsidR="001A0AFF" w:rsidRDefault="00EB0CF4">
      <w:pPr>
        <w:pStyle w:val="PL"/>
        <w:rPr>
          <w:color w:val="808080"/>
        </w:rPr>
      </w:pPr>
      <w:r>
        <w:rPr>
          <w:color w:val="808080"/>
        </w:rPr>
        <w:t>-- TAG-SL-MEASCONFIGCOMMON-START</w:t>
      </w:r>
    </w:p>
    <w:p w14:paraId="0C27FD1C" w14:textId="77777777" w:rsidR="001A0AFF" w:rsidRDefault="001A0AFF">
      <w:pPr>
        <w:pStyle w:val="PL"/>
      </w:pPr>
    </w:p>
    <w:p w14:paraId="7525BFBC" w14:textId="77777777" w:rsidR="001A0AFF" w:rsidRDefault="00EB0CF4">
      <w:pPr>
        <w:pStyle w:val="PL"/>
      </w:pPr>
      <w:r>
        <w:t xml:space="preserve">SL-MeasConfigCommon-r16 ::=          </w:t>
      </w:r>
      <w:r>
        <w:rPr>
          <w:color w:val="993366"/>
        </w:rPr>
        <w:t>SEQUENCE</w:t>
      </w:r>
      <w:r>
        <w:t xml:space="preserve"> {</w:t>
      </w:r>
    </w:p>
    <w:p w14:paraId="443981B6" w14:textId="77777777" w:rsidR="001A0AFF" w:rsidRDefault="00EB0CF4">
      <w:pPr>
        <w:pStyle w:val="PL"/>
        <w:rPr>
          <w:color w:val="808080"/>
        </w:rPr>
      </w:pPr>
      <w:r>
        <w:t xml:space="preserve">    sl-MeasObjectListCommon-r16          SL-MeasObjectList-r16                                           </w:t>
      </w:r>
      <w:r>
        <w:rPr>
          <w:color w:val="993366"/>
        </w:rPr>
        <w:t>OPTIONAL</w:t>
      </w:r>
      <w:r>
        <w:t xml:space="preserve">,   </w:t>
      </w:r>
      <w:r>
        <w:rPr>
          <w:color w:val="808080"/>
        </w:rPr>
        <w:t>-- Need R</w:t>
      </w:r>
    </w:p>
    <w:p w14:paraId="6D320B0A" w14:textId="77777777" w:rsidR="001A0AFF" w:rsidRDefault="00EB0CF4">
      <w:pPr>
        <w:pStyle w:val="PL"/>
        <w:rPr>
          <w:color w:val="808080"/>
        </w:rPr>
      </w:pPr>
      <w:r>
        <w:t xml:space="preserve">    sl-ReportConfigListCommon-r16        SL-ReportConfigList-r16                                         </w:t>
      </w:r>
      <w:r>
        <w:rPr>
          <w:color w:val="993366"/>
        </w:rPr>
        <w:t>OPTIONAL</w:t>
      </w:r>
      <w:r>
        <w:t xml:space="preserve">,   </w:t>
      </w:r>
      <w:r>
        <w:rPr>
          <w:color w:val="808080"/>
        </w:rPr>
        <w:t>-- Need R</w:t>
      </w:r>
    </w:p>
    <w:p w14:paraId="33DE7C5D" w14:textId="77777777" w:rsidR="001A0AFF" w:rsidRDefault="00EB0CF4">
      <w:pPr>
        <w:pStyle w:val="PL"/>
        <w:rPr>
          <w:color w:val="808080"/>
        </w:rPr>
      </w:pPr>
      <w:r>
        <w:t xml:space="preserve">    sl-MeasIdListCommon-r16              SL-MeasIdList-r16                                               </w:t>
      </w:r>
      <w:r>
        <w:rPr>
          <w:color w:val="993366"/>
        </w:rPr>
        <w:t>OPTIONAL</w:t>
      </w:r>
      <w:r>
        <w:t xml:space="preserve">,   </w:t>
      </w:r>
      <w:r>
        <w:rPr>
          <w:color w:val="808080"/>
        </w:rPr>
        <w:t>-- Need R</w:t>
      </w:r>
    </w:p>
    <w:p w14:paraId="7955CDD4" w14:textId="77777777" w:rsidR="001A0AFF" w:rsidRDefault="00EB0CF4">
      <w:pPr>
        <w:pStyle w:val="PL"/>
        <w:rPr>
          <w:color w:val="808080"/>
        </w:rPr>
      </w:pPr>
      <w:r>
        <w:t xml:space="preserve">    sl-QuantityConfigCommon-r16          SL-QuantityConfig-r16                                           </w:t>
      </w:r>
      <w:r>
        <w:rPr>
          <w:color w:val="993366"/>
        </w:rPr>
        <w:t>OPTIONAL</w:t>
      </w:r>
      <w:r>
        <w:t xml:space="preserve">,   </w:t>
      </w:r>
      <w:r>
        <w:rPr>
          <w:color w:val="808080"/>
        </w:rPr>
        <w:t>-- Need R</w:t>
      </w:r>
    </w:p>
    <w:p w14:paraId="6BC63A3F" w14:textId="77777777" w:rsidR="001A0AFF" w:rsidRDefault="00EB0CF4">
      <w:pPr>
        <w:pStyle w:val="PL"/>
      </w:pPr>
      <w:r>
        <w:t xml:space="preserve">    ...</w:t>
      </w:r>
    </w:p>
    <w:p w14:paraId="2EB56305" w14:textId="77777777" w:rsidR="001A0AFF" w:rsidRDefault="00EB0CF4">
      <w:pPr>
        <w:pStyle w:val="PL"/>
      </w:pPr>
      <w:r>
        <w:t>}</w:t>
      </w:r>
    </w:p>
    <w:p w14:paraId="7FA49273" w14:textId="77777777" w:rsidR="001A0AFF" w:rsidRDefault="001A0AFF">
      <w:pPr>
        <w:pStyle w:val="PL"/>
      </w:pPr>
    </w:p>
    <w:p w14:paraId="67934B99" w14:textId="77777777" w:rsidR="001A0AFF" w:rsidRDefault="00EB0CF4">
      <w:pPr>
        <w:pStyle w:val="PL"/>
        <w:rPr>
          <w:color w:val="808080"/>
        </w:rPr>
      </w:pPr>
      <w:r>
        <w:rPr>
          <w:color w:val="808080"/>
        </w:rPr>
        <w:t>-- TAG-SL-MEASCONFIGCOMMON-STOP</w:t>
      </w:r>
    </w:p>
    <w:p w14:paraId="18C8164F" w14:textId="77777777" w:rsidR="001A0AFF" w:rsidRDefault="00EB0CF4">
      <w:pPr>
        <w:pStyle w:val="PL"/>
        <w:rPr>
          <w:color w:val="808080"/>
        </w:rPr>
      </w:pPr>
      <w:r>
        <w:rPr>
          <w:color w:val="808080"/>
        </w:rPr>
        <w:t>-- ASN1STOP</w:t>
      </w:r>
    </w:p>
    <w:p w14:paraId="4F0C937D"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D5026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083047E" w14:textId="77777777" w:rsidR="001A0AFF" w:rsidRDefault="00EB0CF4">
            <w:pPr>
              <w:pStyle w:val="TAH"/>
              <w:rPr>
                <w:b w:val="0"/>
                <w:lang w:eastAsia="en-GB"/>
              </w:rPr>
            </w:pPr>
            <w:r>
              <w:rPr>
                <w:i/>
                <w:lang w:eastAsia="en-GB"/>
              </w:rPr>
              <w:t>SL-MeasConfigCommon</w:t>
            </w:r>
            <w:r>
              <w:rPr>
                <w:iCs/>
                <w:lang w:eastAsia="en-GB"/>
              </w:rPr>
              <w:t xml:space="preserve"> field descriptions</w:t>
            </w:r>
          </w:p>
        </w:tc>
      </w:tr>
      <w:tr w:rsidR="001A0AFF" w14:paraId="6FDE89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E95B18" w14:textId="77777777" w:rsidR="001A0AFF" w:rsidRDefault="00EB0CF4">
            <w:pPr>
              <w:pStyle w:val="TAL"/>
              <w:rPr>
                <w:b/>
                <w:bCs/>
                <w:i/>
                <w:iCs/>
                <w:lang w:eastAsia="en-GB"/>
              </w:rPr>
            </w:pPr>
            <w:r>
              <w:rPr>
                <w:b/>
                <w:bCs/>
                <w:i/>
                <w:iCs/>
                <w:lang w:eastAsia="en-GB"/>
              </w:rPr>
              <w:t>sl-MeasIdListCommon</w:t>
            </w:r>
          </w:p>
          <w:p w14:paraId="71589F27" w14:textId="77777777" w:rsidR="001A0AFF" w:rsidRDefault="00EB0CF4">
            <w:pPr>
              <w:pStyle w:val="TAL"/>
              <w:rPr>
                <w:lang w:eastAsia="en-GB"/>
              </w:rPr>
            </w:pPr>
            <w:r>
              <w:rPr>
                <w:lang w:eastAsia="en-GB"/>
              </w:rPr>
              <w:t>List of sidelink measurement identities</w:t>
            </w:r>
          </w:p>
        </w:tc>
      </w:tr>
      <w:tr w:rsidR="001A0AFF" w14:paraId="5624D6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54FBC7" w14:textId="77777777" w:rsidR="001A0AFF" w:rsidRDefault="00EB0CF4">
            <w:pPr>
              <w:pStyle w:val="TAL"/>
              <w:rPr>
                <w:b/>
                <w:bCs/>
                <w:i/>
                <w:iCs/>
                <w:lang w:eastAsia="en-GB"/>
              </w:rPr>
            </w:pPr>
            <w:r>
              <w:rPr>
                <w:b/>
                <w:bCs/>
                <w:i/>
                <w:iCs/>
                <w:lang w:eastAsia="en-GB"/>
              </w:rPr>
              <w:t>sl-MeasObjectListCommon</w:t>
            </w:r>
          </w:p>
          <w:p w14:paraId="224BEF37" w14:textId="77777777" w:rsidR="001A0AFF" w:rsidRDefault="00EB0CF4">
            <w:pPr>
              <w:pStyle w:val="TAL"/>
              <w:rPr>
                <w:lang w:eastAsia="en-GB"/>
              </w:rPr>
            </w:pPr>
            <w:r>
              <w:rPr>
                <w:lang w:eastAsia="en-GB"/>
              </w:rPr>
              <w:t>List of sidelink measurement objects.</w:t>
            </w:r>
          </w:p>
        </w:tc>
      </w:tr>
      <w:tr w:rsidR="001A0AFF" w14:paraId="3B0E5A5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E408F44" w14:textId="77777777" w:rsidR="001A0AFF" w:rsidRDefault="00EB0CF4">
            <w:pPr>
              <w:pStyle w:val="TAL"/>
              <w:rPr>
                <w:b/>
                <w:bCs/>
                <w:i/>
                <w:iCs/>
                <w:lang w:eastAsia="en-GB"/>
              </w:rPr>
            </w:pPr>
            <w:r>
              <w:rPr>
                <w:b/>
                <w:bCs/>
                <w:i/>
                <w:iCs/>
                <w:lang w:eastAsia="en-GB"/>
              </w:rPr>
              <w:t>sl-QuantityConfigCommon</w:t>
            </w:r>
          </w:p>
          <w:p w14:paraId="6DC5099A" w14:textId="77777777" w:rsidR="001A0AFF" w:rsidRDefault="00EB0CF4">
            <w:pPr>
              <w:pStyle w:val="TAL"/>
              <w:rPr>
                <w:lang w:eastAsia="en-GB"/>
              </w:rPr>
            </w:pPr>
            <w:r>
              <w:rPr>
                <w:lang w:eastAsia="en-GB"/>
              </w:rPr>
              <w:t>Indicates the layer 3 filtering coefficient for sidelink measurement.</w:t>
            </w:r>
          </w:p>
        </w:tc>
      </w:tr>
      <w:tr w:rsidR="001A0AFF" w14:paraId="187816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0ACD67C" w14:textId="77777777" w:rsidR="001A0AFF" w:rsidRDefault="00EB0CF4">
            <w:pPr>
              <w:pStyle w:val="TAL"/>
              <w:rPr>
                <w:b/>
                <w:bCs/>
                <w:i/>
                <w:iCs/>
                <w:lang w:eastAsia="en-GB"/>
              </w:rPr>
            </w:pPr>
            <w:r>
              <w:rPr>
                <w:b/>
                <w:bCs/>
                <w:i/>
                <w:iCs/>
                <w:lang w:eastAsia="en-GB"/>
              </w:rPr>
              <w:t>sl-ReportConfigListCommon</w:t>
            </w:r>
          </w:p>
          <w:p w14:paraId="71AD17D4" w14:textId="77777777" w:rsidR="001A0AFF" w:rsidRDefault="00EB0CF4">
            <w:pPr>
              <w:pStyle w:val="TAL"/>
              <w:rPr>
                <w:lang w:eastAsia="en-GB"/>
              </w:rPr>
            </w:pPr>
            <w:r>
              <w:rPr>
                <w:lang w:eastAsia="en-GB"/>
              </w:rPr>
              <w:t>List of sidelink measurement reporting configurations.</w:t>
            </w:r>
          </w:p>
        </w:tc>
      </w:tr>
    </w:tbl>
    <w:p w14:paraId="520326E7" w14:textId="77777777" w:rsidR="001A0AFF" w:rsidRDefault="001A0AFF">
      <w:pPr>
        <w:rPr>
          <w:rFonts w:eastAsia="Yu Mincho"/>
        </w:rPr>
      </w:pPr>
    </w:p>
    <w:p w14:paraId="5DF84AED" w14:textId="77777777" w:rsidR="001A0AFF" w:rsidRDefault="00EB0CF4">
      <w:pPr>
        <w:pStyle w:val="4"/>
      </w:pPr>
      <w:bookmarkStart w:id="1515" w:name="_Toc60777535"/>
      <w:bookmarkStart w:id="1516" w:name="_Toc100930479"/>
      <w:r>
        <w:t>–</w:t>
      </w:r>
      <w:r>
        <w:tab/>
      </w:r>
      <w:r>
        <w:rPr>
          <w:i/>
          <w:iCs/>
        </w:rPr>
        <w:t>SL-MeasConfigInfo</w:t>
      </w:r>
      <w:bookmarkEnd w:id="1515"/>
      <w:bookmarkEnd w:id="1516"/>
    </w:p>
    <w:p w14:paraId="195F4C3A" w14:textId="77777777" w:rsidR="001A0AFF" w:rsidRDefault="00EB0CF4">
      <w:r>
        <w:t xml:space="preserve">The IE </w:t>
      </w:r>
      <w:r>
        <w:rPr>
          <w:i/>
        </w:rPr>
        <w:t>SL</w:t>
      </w:r>
      <w:r>
        <w:t>-</w:t>
      </w:r>
      <w:r>
        <w:rPr>
          <w:i/>
        </w:rPr>
        <w:t>MeasConfigInfo</w:t>
      </w:r>
      <w:r>
        <w:t xml:space="preserve"> is used to set RSRP measurement configurations for unicast destinations.</w:t>
      </w:r>
    </w:p>
    <w:p w14:paraId="77FC16A6" w14:textId="77777777" w:rsidR="001A0AFF" w:rsidRDefault="00EB0CF4">
      <w:pPr>
        <w:pStyle w:val="TH"/>
        <w:rPr>
          <w:lang w:eastAsia="zh-CN"/>
        </w:rPr>
      </w:pPr>
      <w:r>
        <w:rPr>
          <w:i/>
          <w:lang w:eastAsia="zh-CN"/>
        </w:rPr>
        <w:t>SL-MeasConfigInfo</w:t>
      </w:r>
      <w:r>
        <w:rPr>
          <w:lang w:eastAsia="zh-CN"/>
        </w:rPr>
        <w:t xml:space="preserve"> information element</w:t>
      </w:r>
    </w:p>
    <w:p w14:paraId="1CFDC662" w14:textId="77777777" w:rsidR="001A0AFF" w:rsidRDefault="00EB0CF4">
      <w:pPr>
        <w:pStyle w:val="PL"/>
        <w:rPr>
          <w:color w:val="808080"/>
        </w:rPr>
      </w:pPr>
      <w:r>
        <w:rPr>
          <w:color w:val="808080"/>
        </w:rPr>
        <w:t>-- ASN1START</w:t>
      </w:r>
    </w:p>
    <w:p w14:paraId="4EB05C9E" w14:textId="77777777" w:rsidR="001A0AFF" w:rsidRDefault="00EB0CF4">
      <w:pPr>
        <w:pStyle w:val="PL"/>
        <w:rPr>
          <w:color w:val="808080"/>
        </w:rPr>
      </w:pPr>
      <w:r>
        <w:rPr>
          <w:color w:val="808080"/>
        </w:rPr>
        <w:t>-- TAG-SL-MEASCONFIGINFO-START</w:t>
      </w:r>
    </w:p>
    <w:p w14:paraId="5EDDEA05" w14:textId="77777777" w:rsidR="001A0AFF" w:rsidRDefault="001A0AFF">
      <w:pPr>
        <w:pStyle w:val="PL"/>
      </w:pPr>
    </w:p>
    <w:p w14:paraId="0267ACBE" w14:textId="77777777" w:rsidR="001A0AFF" w:rsidRDefault="00EB0CF4">
      <w:pPr>
        <w:pStyle w:val="PL"/>
      </w:pPr>
      <w:r>
        <w:t xml:space="preserve">SL-MeasConfigInfo-r16 ::=           </w:t>
      </w:r>
      <w:r>
        <w:rPr>
          <w:color w:val="993366"/>
        </w:rPr>
        <w:t>SEQUENCE</w:t>
      </w:r>
      <w:r>
        <w:t xml:space="preserve"> {</w:t>
      </w:r>
    </w:p>
    <w:p w14:paraId="5E5AB037" w14:textId="77777777" w:rsidR="001A0AFF" w:rsidRDefault="00EB0CF4">
      <w:pPr>
        <w:pStyle w:val="PL"/>
      </w:pPr>
      <w:r>
        <w:t xml:space="preserve">    sl-DestinationIndex-r16             SL-DestinationIndex-r16,</w:t>
      </w:r>
    </w:p>
    <w:p w14:paraId="58271ADA" w14:textId="77777777" w:rsidR="001A0AFF" w:rsidRDefault="00EB0CF4">
      <w:pPr>
        <w:pStyle w:val="PL"/>
      </w:pPr>
      <w:r>
        <w:lastRenderedPageBreak/>
        <w:t xml:space="preserve">    sl-MeasConfig-r16                   SL-MeasConfig-r16,</w:t>
      </w:r>
    </w:p>
    <w:p w14:paraId="6F3E0B1D" w14:textId="77777777" w:rsidR="001A0AFF" w:rsidRDefault="00EB0CF4">
      <w:pPr>
        <w:pStyle w:val="PL"/>
      </w:pPr>
      <w:r>
        <w:t xml:space="preserve">    ...</w:t>
      </w:r>
    </w:p>
    <w:p w14:paraId="3A3D4348" w14:textId="77777777" w:rsidR="001A0AFF" w:rsidRDefault="00EB0CF4">
      <w:pPr>
        <w:pStyle w:val="PL"/>
      </w:pPr>
      <w:r>
        <w:t>}</w:t>
      </w:r>
    </w:p>
    <w:p w14:paraId="5B4B02C9" w14:textId="77777777" w:rsidR="001A0AFF" w:rsidRDefault="001A0AFF">
      <w:pPr>
        <w:pStyle w:val="PL"/>
      </w:pPr>
    </w:p>
    <w:p w14:paraId="67B6CCDB" w14:textId="77777777" w:rsidR="001A0AFF" w:rsidRDefault="00EB0CF4">
      <w:pPr>
        <w:pStyle w:val="PL"/>
      </w:pPr>
      <w:r>
        <w:t xml:space="preserve">SL-MeasConfig-r16 ::=               </w:t>
      </w:r>
      <w:r>
        <w:rPr>
          <w:color w:val="993366"/>
        </w:rPr>
        <w:t>SEQUENCE</w:t>
      </w:r>
      <w:r>
        <w:t xml:space="preserve"> {</w:t>
      </w:r>
    </w:p>
    <w:p w14:paraId="6ADDE6B7" w14:textId="77777777" w:rsidR="001A0AFF" w:rsidRDefault="00EB0CF4">
      <w:pPr>
        <w:pStyle w:val="PL"/>
        <w:rPr>
          <w:color w:val="808080"/>
        </w:rPr>
      </w:pPr>
      <w:r>
        <w:t xml:space="preserve">    sl-MeasObjectToRemoveList-r16       SL-MeasObjectToRemoveList-r16                                           </w:t>
      </w:r>
      <w:r>
        <w:rPr>
          <w:color w:val="993366"/>
        </w:rPr>
        <w:t>OPTIONAL</w:t>
      </w:r>
      <w:r>
        <w:t xml:space="preserve">,   </w:t>
      </w:r>
      <w:r>
        <w:rPr>
          <w:color w:val="808080"/>
        </w:rPr>
        <w:t>-- Need N</w:t>
      </w:r>
    </w:p>
    <w:p w14:paraId="5DE8EFAB" w14:textId="77777777" w:rsidR="001A0AFF" w:rsidRDefault="00EB0CF4">
      <w:pPr>
        <w:pStyle w:val="PL"/>
        <w:rPr>
          <w:color w:val="808080"/>
        </w:rPr>
      </w:pPr>
      <w:r>
        <w:t xml:space="preserve">    sl-MeasObjectToAddModList-r16       SL-MeasObjectList-r16                                                   </w:t>
      </w:r>
      <w:r>
        <w:rPr>
          <w:color w:val="993366"/>
        </w:rPr>
        <w:t>OPTIONAL</w:t>
      </w:r>
      <w:r>
        <w:t xml:space="preserve">,   </w:t>
      </w:r>
      <w:r>
        <w:rPr>
          <w:color w:val="808080"/>
        </w:rPr>
        <w:t>-- Need N</w:t>
      </w:r>
    </w:p>
    <w:p w14:paraId="4C3F5042" w14:textId="77777777" w:rsidR="001A0AFF" w:rsidRDefault="00EB0CF4">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33F6C55A" w14:textId="77777777" w:rsidR="001A0AFF" w:rsidRDefault="00EB0CF4">
      <w:pPr>
        <w:pStyle w:val="PL"/>
        <w:rPr>
          <w:color w:val="808080"/>
        </w:rPr>
      </w:pPr>
      <w:r>
        <w:t xml:space="preserve">    sl-ReportConfigToAddModList-r16     SL-ReportConfigList-r16                                                 </w:t>
      </w:r>
      <w:r>
        <w:rPr>
          <w:color w:val="993366"/>
        </w:rPr>
        <w:t>OPTIONAL</w:t>
      </w:r>
      <w:r>
        <w:t xml:space="preserve">,   </w:t>
      </w:r>
      <w:r>
        <w:rPr>
          <w:color w:val="808080"/>
        </w:rPr>
        <w:t>-- Need N</w:t>
      </w:r>
    </w:p>
    <w:p w14:paraId="1CFDCB37" w14:textId="77777777" w:rsidR="001A0AFF" w:rsidRDefault="00EB0CF4">
      <w:pPr>
        <w:pStyle w:val="PL"/>
        <w:rPr>
          <w:color w:val="808080"/>
        </w:rPr>
      </w:pPr>
      <w:r>
        <w:t xml:space="preserve">    sl-MeasIdToRemoveList-r16           SL-MeasIdToRemoveList-r16                                               </w:t>
      </w:r>
      <w:r>
        <w:rPr>
          <w:color w:val="993366"/>
        </w:rPr>
        <w:t>OPTIONAL</w:t>
      </w:r>
      <w:r>
        <w:t xml:space="preserve">,   </w:t>
      </w:r>
      <w:r>
        <w:rPr>
          <w:color w:val="808080"/>
        </w:rPr>
        <w:t>-- Need N</w:t>
      </w:r>
    </w:p>
    <w:p w14:paraId="4F69B553" w14:textId="77777777" w:rsidR="001A0AFF" w:rsidRDefault="00EB0CF4">
      <w:pPr>
        <w:pStyle w:val="PL"/>
        <w:rPr>
          <w:color w:val="808080"/>
        </w:rPr>
      </w:pPr>
      <w:r>
        <w:t xml:space="preserve">    sl-MeasIdToAddModList-r16           SL-MeasIdList-r16                                                       </w:t>
      </w:r>
      <w:r>
        <w:rPr>
          <w:color w:val="993366"/>
        </w:rPr>
        <w:t>OPTIONAL</w:t>
      </w:r>
      <w:r>
        <w:t xml:space="preserve">,   </w:t>
      </w:r>
      <w:r>
        <w:rPr>
          <w:color w:val="808080"/>
        </w:rPr>
        <w:t>-- Need N</w:t>
      </w:r>
    </w:p>
    <w:p w14:paraId="255E21C6" w14:textId="77777777" w:rsidR="001A0AFF" w:rsidRDefault="00EB0CF4">
      <w:pPr>
        <w:pStyle w:val="PL"/>
        <w:rPr>
          <w:color w:val="808080"/>
        </w:rPr>
      </w:pPr>
      <w:r>
        <w:t xml:space="preserve">    sl-QuantityConfig-r16               SL-QuantityConfig-r16                                                   </w:t>
      </w:r>
      <w:r>
        <w:rPr>
          <w:color w:val="993366"/>
        </w:rPr>
        <w:t>OPTIONAL</w:t>
      </w:r>
      <w:r>
        <w:t xml:space="preserve">,   </w:t>
      </w:r>
      <w:r>
        <w:rPr>
          <w:color w:val="808080"/>
        </w:rPr>
        <w:t>-- Need M</w:t>
      </w:r>
    </w:p>
    <w:p w14:paraId="27425CA2" w14:textId="77777777" w:rsidR="001A0AFF" w:rsidRDefault="00EB0CF4">
      <w:pPr>
        <w:pStyle w:val="PL"/>
      </w:pPr>
      <w:r>
        <w:t xml:space="preserve">    ...</w:t>
      </w:r>
    </w:p>
    <w:p w14:paraId="37E87311" w14:textId="77777777" w:rsidR="001A0AFF" w:rsidRDefault="00EB0CF4">
      <w:pPr>
        <w:pStyle w:val="PL"/>
      </w:pPr>
      <w:r>
        <w:t>}</w:t>
      </w:r>
    </w:p>
    <w:p w14:paraId="6B932033" w14:textId="77777777" w:rsidR="001A0AFF" w:rsidRDefault="001A0AFF">
      <w:pPr>
        <w:pStyle w:val="PL"/>
      </w:pPr>
    </w:p>
    <w:p w14:paraId="06473A3E" w14:textId="77777777" w:rsidR="001A0AFF" w:rsidRDefault="00EB0CF4">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75921DC8" w14:textId="77777777" w:rsidR="001A0AFF" w:rsidRDefault="001A0AFF">
      <w:pPr>
        <w:pStyle w:val="PL"/>
      </w:pPr>
    </w:p>
    <w:p w14:paraId="018D89E1" w14:textId="77777777" w:rsidR="001A0AFF" w:rsidRDefault="00EB0CF4">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DEF38E8" w14:textId="77777777" w:rsidR="001A0AFF" w:rsidRDefault="001A0AFF">
      <w:pPr>
        <w:pStyle w:val="PL"/>
      </w:pPr>
    </w:p>
    <w:p w14:paraId="4D66F0A7" w14:textId="77777777" w:rsidR="001A0AFF" w:rsidRDefault="00EB0CF4">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12B09E1" w14:textId="77777777" w:rsidR="001A0AFF" w:rsidRDefault="001A0AFF">
      <w:pPr>
        <w:pStyle w:val="PL"/>
      </w:pPr>
    </w:p>
    <w:p w14:paraId="6B26B861" w14:textId="77777777" w:rsidR="001A0AFF" w:rsidRDefault="00EB0CF4">
      <w:pPr>
        <w:pStyle w:val="PL"/>
        <w:rPr>
          <w:color w:val="808080"/>
        </w:rPr>
      </w:pPr>
      <w:r>
        <w:rPr>
          <w:color w:val="808080"/>
        </w:rPr>
        <w:t>-- TAG-SL-MEASCONFIGINFO-STOP</w:t>
      </w:r>
    </w:p>
    <w:p w14:paraId="477C518F" w14:textId="77777777" w:rsidR="001A0AFF" w:rsidRDefault="00EB0CF4">
      <w:pPr>
        <w:pStyle w:val="PL"/>
        <w:rPr>
          <w:color w:val="808080"/>
        </w:rPr>
      </w:pPr>
      <w:r>
        <w:rPr>
          <w:color w:val="808080"/>
        </w:rPr>
        <w:t>-- ASN1STOP</w:t>
      </w:r>
    </w:p>
    <w:p w14:paraId="0751A4C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D4E1CE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22A56BB" w14:textId="77777777" w:rsidR="001A0AFF" w:rsidRDefault="00EB0CF4">
            <w:pPr>
              <w:pStyle w:val="TAH"/>
              <w:rPr>
                <w:b w:val="0"/>
                <w:lang w:eastAsia="en-GB"/>
              </w:rPr>
            </w:pPr>
            <w:r>
              <w:rPr>
                <w:i/>
                <w:lang w:eastAsia="en-GB"/>
              </w:rPr>
              <w:t>SL-MeasConfigInfo</w:t>
            </w:r>
            <w:r>
              <w:rPr>
                <w:lang w:eastAsia="en-GB"/>
              </w:rPr>
              <w:t xml:space="preserve"> field descriptions</w:t>
            </w:r>
          </w:p>
        </w:tc>
      </w:tr>
      <w:tr w:rsidR="001A0AFF" w14:paraId="4A94BE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B68828" w14:textId="77777777" w:rsidR="001A0AFF" w:rsidRDefault="00EB0CF4">
            <w:pPr>
              <w:pStyle w:val="TAL"/>
              <w:rPr>
                <w:b/>
                <w:bCs/>
                <w:i/>
                <w:iCs/>
                <w:lang w:eastAsia="en-GB"/>
              </w:rPr>
            </w:pPr>
            <w:r>
              <w:rPr>
                <w:b/>
                <w:bCs/>
                <w:i/>
                <w:iCs/>
                <w:lang w:eastAsia="en-GB"/>
              </w:rPr>
              <w:t>sl-MeasIdToAddModList</w:t>
            </w:r>
          </w:p>
          <w:p w14:paraId="5D9224A5" w14:textId="77777777" w:rsidR="001A0AFF" w:rsidRDefault="00EB0CF4">
            <w:pPr>
              <w:pStyle w:val="TAL"/>
              <w:rPr>
                <w:lang w:eastAsia="en-GB"/>
              </w:rPr>
            </w:pPr>
            <w:r>
              <w:rPr>
                <w:lang w:eastAsia="en-GB"/>
              </w:rPr>
              <w:t>List of sidelink measurement identities to add and/or modify.</w:t>
            </w:r>
          </w:p>
        </w:tc>
      </w:tr>
      <w:tr w:rsidR="001A0AFF" w14:paraId="6B89CE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4B2EEB" w14:textId="77777777" w:rsidR="001A0AFF" w:rsidRDefault="00EB0CF4">
            <w:pPr>
              <w:pStyle w:val="TAL"/>
              <w:rPr>
                <w:b/>
                <w:bCs/>
                <w:i/>
                <w:iCs/>
                <w:lang w:eastAsia="en-GB"/>
              </w:rPr>
            </w:pPr>
            <w:r>
              <w:rPr>
                <w:b/>
                <w:bCs/>
                <w:i/>
                <w:iCs/>
                <w:lang w:eastAsia="en-GB"/>
              </w:rPr>
              <w:t>sl-MeasIdToRemoveList</w:t>
            </w:r>
          </w:p>
          <w:p w14:paraId="2A53CA6F" w14:textId="77777777" w:rsidR="001A0AFF" w:rsidRDefault="00EB0CF4">
            <w:pPr>
              <w:pStyle w:val="TAL"/>
              <w:rPr>
                <w:lang w:eastAsia="en-GB"/>
              </w:rPr>
            </w:pPr>
            <w:r>
              <w:rPr>
                <w:lang w:eastAsia="en-GB"/>
              </w:rPr>
              <w:t>List of sidelink measurement identities to remove.</w:t>
            </w:r>
          </w:p>
        </w:tc>
      </w:tr>
      <w:tr w:rsidR="001A0AFF" w14:paraId="12A4D8A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C9D93" w14:textId="77777777" w:rsidR="001A0AFF" w:rsidRDefault="00EB0CF4">
            <w:pPr>
              <w:pStyle w:val="TAL"/>
              <w:rPr>
                <w:b/>
                <w:bCs/>
                <w:i/>
                <w:iCs/>
                <w:lang w:eastAsia="en-GB"/>
              </w:rPr>
            </w:pPr>
            <w:r>
              <w:rPr>
                <w:b/>
                <w:bCs/>
                <w:i/>
                <w:iCs/>
                <w:lang w:eastAsia="en-GB"/>
              </w:rPr>
              <w:t>sl-MeasObjectToAddModList</w:t>
            </w:r>
          </w:p>
          <w:p w14:paraId="64C5C85F" w14:textId="77777777" w:rsidR="001A0AFF" w:rsidRDefault="00EB0CF4">
            <w:pPr>
              <w:pStyle w:val="TAL"/>
              <w:rPr>
                <w:lang w:eastAsia="en-GB"/>
              </w:rPr>
            </w:pPr>
            <w:r>
              <w:rPr>
                <w:lang w:eastAsia="en-GB"/>
              </w:rPr>
              <w:t>List of sidelink measurement objects to add and/or modify.</w:t>
            </w:r>
          </w:p>
        </w:tc>
      </w:tr>
      <w:tr w:rsidR="001A0AFF" w14:paraId="09EB3A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1846F9" w14:textId="77777777" w:rsidR="001A0AFF" w:rsidRDefault="00EB0CF4">
            <w:pPr>
              <w:pStyle w:val="TAL"/>
              <w:rPr>
                <w:b/>
                <w:bCs/>
                <w:i/>
                <w:iCs/>
                <w:lang w:eastAsia="en-GB"/>
              </w:rPr>
            </w:pPr>
            <w:r>
              <w:rPr>
                <w:b/>
                <w:bCs/>
                <w:i/>
                <w:iCs/>
                <w:lang w:eastAsia="en-GB"/>
              </w:rPr>
              <w:t>sl-MeasObjectToRemoveList</w:t>
            </w:r>
          </w:p>
          <w:p w14:paraId="1367A32A" w14:textId="77777777" w:rsidR="001A0AFF" w:rsidRDefault="00EB0CF4">
            <w:pPr>
              <w:pStyle w:val="TAL"/>
              <w:rPr>
                <w:lang w:eastAsia="en-GB"/>
              </w:rPr>
            </w:pPr>
            <w:r>
              <w:rPr>
                <w:lang w:eastAsia="en-GB"/>
              </w:rPr>
              <w:t>List of sidelink measurement objects to remove.</w:t>
            </w:r>
          </w:p>
        </w:tc>
      </w:tr>
      <w:tr w:rsidR="001A0AFF" w14:paraId="36C8354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3136B2" w14:textId="77777777" w:rsidR="001A0AFF" w:rsidRDefault="00EB0CF4">
            <w:pPr>
              <w:pStyle w:val="TAL"/>
              <w:rPr>
                <w:b/>
                <w:bCs/>
                <w:i/>
                <w:iCs/>
                <w:lang w:eastAsia="en-GB"/>
              </w:rPr>
            </w:pPr>
            <w:r>
              <w:rPr>
                <w:b/>
                <w:bCs/>
                <w:i/>
                <w:iCs/>
                <w:lang w:eastAsia="en-GB"/>
              </w:rPr>
              <w:t>sl-QuantityConfig</w:t>
            </w:r>
          </w:p>
          <w:p w14:paraId="1B0C027D" w14:textId="77777777" w:rsidR="001A0AFF" w:rsidRDefault="00EB0CF4">
            <w:pPr>
              <w:pStyle w:val="TAL"/>
              <w:rPr>
                <w:lang w:eastAsia="en-GB"/>
              </w:rPr>
            </w:pPr>
            <w:r>
              <w:rPr>
                <w:lang w:eastAsia="en-GB"/>
              </w:rPr>
              <w:t>Indicates the layer 3 filtering coefficient for sidelink measurement.</w:t>
            </w:r>
          </w:p>
        </w:tc>
      </w:tr>
      <w:tr w:rsidR="001A0AFF" w14:paraId="3F5011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AFA8CC" w14:textId="77777777" w:rsidR="001A0AFF" w:rsidRDefault="00EB0CF4">
            <w:pPr>
              <w:pStyle w:val="TAL"/>
              <w:rPr>
                <w:b/>
                <w:bCs/>
                <w:i/>
                <w:iCs/>
                <w:lang w:eastAsia="en-GB"/>
              </w:rPr>
            </w:pPr>
            <w:r>
              <w:rPr>
                <w:b/>
                <w:bCs/>
                <w:i/>
                <w:iCs/>
                <w:lang w:eastAsia="en-GB"/>
              </w:rPr>
              <w:t>sl-ReportConfigToAddModList</w:t>
            </w:r>
          </w:p>
          <w:p w14:paraId="22EB7E11" w14:textId="77777777" w:rsidR="001A0AFF" w:rsidRDefault="00EB0CF4">
            <w:pPr>
              <w:pStyle w:val="TAL"/>
              <w:rPr>
                <w:lang w:eastAsia="en-GB"/>
              </w:rPr>
            </w:pPr>
            <w:r>
              <w:rPr>
                <w:lang w:eastAsia="en-GB"/>
              </w:rPr>
              <w:t>List of sidelink measurement reporting configurations to add and/or modify.</w:t>
            </w:r>
          </w:p>
        </w:tc>
      </w:tr>
      <w:tr w:rsidR="001A0AFF" w14:paraId="1CE64F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BBD4E7" w14:textId="77777777" w:rsidR="001A0AFF" w:rsidRDefault="00EB0CF4">
            <w:pPr>
              <w:pStyle w:val="TAL"/>
              <w:rPr>
                <w:b/>
                <w:bCs/>
                <w:i/>
                <w:iCs/>
                <w:lang w:eastAsia="en-GB"/>
              </w:rPr>
            </w:pPr>
            <w:r>
              <w:rPr>
                <w:b/>
                <w:bCs/>
                <w:i/>
                <w:iCs/>
                <w:lang w:eastAsia="en-GB"/>
              </w:rPr>
              <w:t>sl-ReportConfigToRemoveList</w:t>
            </w:r>
          </w:p>
          <w:p w14:paraId="29E3A2B9" w14:textId="77777777" w:rsidR="001A0AFF" w:rsidRDefault="00EB0CF4">
            <w:pPr>
              <w:pStyle w:val="TAL"/>
              <w:rPr>
                <w:lang w:eastAsia="en-GB"/>
              </w:rPr>
            </w:pPr>
            <w:r>
              <w:rPr>
                <w:lang w:eastAsia="en-GB"/>
              </w:rPr>
              <w:t>List of sidelink measurement reporting configurations to remove.</w:t>
            </w:r>
          </w:p>
        </w:tc>
      </w:tr>
    </w:tbl>
    <w:p w14:paraId="4A96E936" w14:textId="77777777" w:rsidR="001A0AFF" w:rsidRDefault="001A0AFF">
      <w:pPr>
        <w:rPr>
          <w:rFonts w:eastAsia="Yu Mincho"/>
        </w:rPr>
      </w:pPr>
    </w:p>
    <w:p w14:paraId="1A7D89B9" w14:textId="77777777" w:rsidR="001A0AFF" w:rsidRDefault="00EB0CF4">
      <w:pPr>
        <w:pStyle w:val="4"/>
      </w:pPr>
      <w:bookmarkStart w:id="1517" w:name="_Toc60777536"/>
      <w:bookmarkStart w:id="1518" w:name="_Toc100930480"/>
      <w:r>
        <w:t>–</w:t>
      </w:r>
      <w:r>
        <w:tab/>
      </w:r>
      <w:r>
        <w:rPr>
          <w:i/>
          <w:iCs/>
        </w:rPr>
        <w:t>SL-MeasIdList</w:t>
      </w:r>
      <w:bookmarkEnd w:id="1517"/>
      <w:bookmarkEnd w:id="1518"/>
    </w:p>
    <w:p w14:paraId="5D192E29" w14:textId="77777777" w:rsidR="001A0AFF" w:rsidRDefault="00EB0CF4">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A0CBE53" w14:textId="77777777" w:rsidR="001A0AFF" w:rsidRDefault="00EB0CF4">
      <w:pPr>
        <w:pStyle w:val="TH"/>
        <w:rPr>
          <w:lang w:eastAsia="zh-CN"/>
        </w:rPr>
      </w:pPr>
      <w:r>
        <w:rPr>
          <w:i/>
          <w:lang w:eastAsia="zh-CN"/>
        </w:rPr>
        <w:lastRenderedPageBreak/>
        <w:t>SL-MeasIdList</w:t>
      </w:r>
      <w:r>
        <w:rPr>
          <w:lang w:eastAsia="zh-CN"/>
        </w:rPr>
        <w:t xml:space="preserve"> information element</w:t>
      </w:r>
    </w:p>
    <w:p w14:paraId="45EE516A" w14:textId="77777777" w:rsidR="001A0AFF" w:rsidRDefault="00EB0CF4">
      <w:pPr>
        <w:pStyle w:val="PL"/>
        <w:rPr>
          <w:color w:val="808080"/>
        </w:rPr>
      </w:pPr>
      <w:r>
        <w:rPr>
          <w:color w:val="808080"/>
        </w:rPr>
        <w:t>-- ASN1START</w:t>
      </w:r>
    </w:p>
    <w:p w14:paraId="62B6327C" w14:textId="77777777" w:rsidR="001A0AFF" w:rsidRDefault="00EB0CF4">
      <w:pPr>
        <w:pStyle w:val="PL"/>
        <w:rPr>
          <w:color w:val="808080"/>
        </w:rPr>
      </w:pPr>
      <w:r>
        <w:rPr>
          <w:color w:val="808080"/>
        </w:rPr>
        <w:t>-- TAG-SL-MEASIDLIST-START</w:t>
      </w:r>
    </w:p>
    <w:p w14:paraId="02BBBD3B" w14:textId="77777777" w:rsidR="001A0AFF" w:rsidRDefault="001A0AFF">
      <w:pPr>
        <w:pStyle w:val="PL"/>
      </w:pPr>
    </w:p>
    <w:p w14:paraId="77572F69" w14:textId="77777777" w:rsidR="001A0AFF" w:rsidRDefault="00EB0CF4">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66C2CB14" w14:textId="77777777" w:rsidR="001A0AFF" w:rsidRDefault="001A0AFF">
      <w:pPr>
        <w:pStyle w:val="PL"/>
      </w:pPr>
    </w:p>
    <w:p w14:paraId="59F59974" w14:textId="77777777" w:rsidR="001A0AFF" w:rsidRDefault="00EB0CF4">
      <w:pPr>
        <w:pStyle w:val="PL"/>
      </w:pPr>
      <w:r>
        <w:t xml:space="preserve">SL-MeasIdInfo-r16 ::=               </w:t>
      </w:r>
      <w:r>
        <w:rPr>
          <w:color w:val="993366"/>
        </w:rPr>
        <w:t>SEQUENCE</w:t>
      </w:r>
      <w:r>
        <w:t xml:space="preserve"> {</w:t>
      </w:r>
    </w:p>
    <w:p w14:paraId="3E0CD327" w14:textId="77777777" w:rsidR="001A0AFF" w:rsidRDefault="00EB0CF4">
      <w:pPr>
        <w:pStyle w:val="PL"/>
      </w:pPr>
      <w:r>
        <w:t xml:space="preserve">    sl-MeasId-r16                       SL-MeasId-r16,</w:t>
      </w:r>
    </w:p>
    <w:p w14:paraId="0D0D5B1C" w14:textId="77777777" w:rsidR="001A0AFF" w:rsidRDefault="00EB0CF4">
      <w:pPr>
        <w:pStyle w:val="PL"/>
      </w:pPr>
      <w:r>
        <w:t xml:space="preserve">    sl-MeasObjectId-r16                 SL-MeasObjectId-r16,</w:t>
      </w:r>
    </w:p>
    <w:p w14:paraId="546CEFC7" w14:textId="77777777" w:rsidR="001A0AFF" w:rsidRDefault="00EB0CF4">
      <w:pPr>
        <w:pStyle w:val="PL"/>
      </w:pPr>
      <w:r>
        <w:t xml:space="preserve">    sl-ReportConfigId-r16               SL-ReportConfigId-r16,</w:t>
      </w:r>
    </w:p>
    <w:p w14:paraId="72377E61" w14:textId="77777777" w:rsidR="001A0AFF" w:rsidRDefault="00EB0CF4">
      <w:pPr>
        <w:pStyle w:val="PL"/>
      </w:pPr>
      <w:r>
        <w:t xml:space="preserve">    ...</w:t>
      </w:r>
    </w:p>
    <w:p w14:paraId="55F84E51" w14:textId="77777777" w:rsidR="001A0AFF" w:rsidRDefault="00EB0CF4">
      <w:pPr>
        <w:pStyle w:val="PL"/>
      </w:pPr>
      <w:r>
        <w:t>}</w:t>
      </w:r>
    </w:p>
    <w:p w14:paraId="31E155AA" w14:textId="77777777" w:rsidR="001A0AFF" w:rsidRDefault="001A0AFF">
      <w:pPr>
        <w:pStyle w:val="PL"/>
      </w:pPr>
    </w:p>
    <w:p w14:paraId="2CA0253D" w14:textId="77777777" w:rsidR="001A0AFF" w:rsidRDefault="00EB0CF4">
      <w:pPr>
        <w:pStyle w:val="PL"/>
      </w:pPr>
      <w:r>
        <w:t xml:space="preserve">SL-MeasId-r16 ::=                   </w:t>
      </w:r>
      <w:r>
        <w:rPr>
          <w:color w:val="993366"/>
        </w:rPr>
        <w:t>INTEGER</w:t>
      </w:r>
      <w:r>
        <w:t xml:space="preserve"> (1..maxNrofSL-MeasId-r16)</w:t>
      </w:r>
    </w:p>
    <w:p w14:paraId="16C15DC5" w14:textId="77777777" w:rsidR="001A0AFF" w:rsidRDefault="001A0AFF">
      <w:pPr>
        <w:pStyle w:val="PL"/>
      </w:pPr>
    </w:p>
    <w:p w14:paraId="1337026B" w14:textId="77777777" w:rsidR="001A0AFF" w:rsidRDefault="00EB0CF4">
      <w:pPr>
        <w:pStyle w:val="PL"/>
        <w:rPr>
          <w:color w:val="808080"/>
        </w:rPr>
      </w:pPr>
      <w:r>
        <w:rPr>
          <w:color w:val="808080"/>
        </w:rPr>
        <w:t>-- TAG-SL-MEASIDLIST-STOP</w:t>
      </w:r>
    </w:p>
    <w:p w14:paraId="40649106" w14:textId="77777777" w:rsidR="001A0AFF" w:rsidRDefault="00EB0CF4">
      <w:pPr>
        <w:pStyle w:val="PL"/>
        <w:rPr>
          <w:color w:val="808080"/>
        </w:rPr>
      </w:pPr>
      <w:r>
        <w:rPr>
          <w:color w:val="808080"/>
        </w:rPr>
        <w:t>-- ASN1STOP</w:t>
      </w:r>
    </w:p>
    <w:p w14:paraId="6D1C57F6" w14:textId="77777777" w:rsidR="001A0AFF" w:rsidRDefault="001A0AFF">
      <w:pPr>
        <w:rPr>
          <w:rFonts w:eastAsia="Yu Mincho"/>
        </w:rPr>
      </w:pPr>
    </w:p>
    <w:p w14:paraId="73676ED3" w14:textId="77777777" w:rsidR="001A0AFF" w:rsidRDefault="00EB0CF4">
      <w:pPr>
        <w:pStyle w:val="4"/>
      </w:pPr>
      <w:bookmarkStart w:id="1519" w:name="_Toc100930481"/>
      <w:bookmarkStart w:id="1520" w:name="_Toc60777537"/>
      <w:r>
        <w:t>–</w:t>
      </w:r>
      <w:r>
        <w:tab/>
      </w:r>
      <w:r>
        <w:rPr>
          <w:i/>
          <w:iCs/>
        </w:rPr>
        <w:t>SL-MeasObjectList</w:t>
      </w:r>
      <w:bookmarkEnd w:id="1519"/>
      <w:bookmarkEnd w:id="1520"/>
    </w:p>
    <w:p w14:paraId="62139B99" w14:textId="77777777" w:rsidR="001A0AFF" w:rsidRDefault="00EB0CF4">
      <w:r>
        <w:t xml:space="preserve">The IE </w:t>
      </w:r>
      <w:r>
        <w:rPr>
          <w:i/>
        </w:rPr>
        <w:t>SL</w:t>
      </w:r>
      <w:r>
        <w:t>-</w:t>
      </w:r>
      <w:r>
        <w:rPr>
          <w:i/>
        </w:rPr>
        <w:t>MeasObjectList</w:t>
      </w:r>
      <w:r>
        <w:t xml:space="preserve"> concerns a list of SL measurement objects to add or modify for a destination.</w:t>
      </w:r>
    </w:p>
    <w:p w14:paraId="25451BAB" w14:textId="77777777" w:rsidR="001A0AFF" w:rsidRDefault="00EB0CF4">
      <w:pPr>
        <w:pStyle w:val="TH"/>
        <w:rPr>
          <w:lang w:eastAsia="zh-CN"/>
        </w:rPr>
      </w:pPr>
      <w:r>
        <w:rPr>
          <w:i/>
          <w:lang w:eastAsia="zh-CN"/>
        </w:rPr>
        <w:t>SL-MeasObjectList</w:t>
      </w:r>
      <w:r>
        <w:rPr>
          <w:lang w:eastAsia="zh-CN"/>
        </w:rPr>
        <w:t xml:space="preserve"> information element</w:t>
      </w:r>
    </w:p>
    <w:p w14:paraId="674335DA" w14:textId="77777777" w:rsidR="001A0AFF" w:rsidRDefault="00EB0CF4">
      <w:pPr>
        <w:pStyle w:val="PL"/>
        <w:rPr>
          <w:color w:val="808080"/>
        </w:rPr>
      </w:pPr>
      <w:r>
        <w:rPr>
          <w:color w:val="808080"/>
        </w:rPr>
        <w:t>-- ASN1START</w:t>
      </w:r>
    </w:p>
    <w:p w14:paraId="1875D805" w14:textId="77777777" w:rsidR="001A0AFF" w:rsidRDefault="00EB0CF4">
      <w:pPr>
        <w:pStyle w:val="PL"/>
        <w:rPr>
          <w:color w:val="808080"/>
        </w:rPr>
      </w:pPr>
      <w:r>
        <w:rPr>
          <w:color w:val="808080"/>
        </w:rPr>
        <w:t>-- TAG-SL-MEASOBJECTLIST-START</w:t>
      </w:r>
    </w:p>
    <w:p w14:paraId="7BECF9E6" w14:textId="77777777" w:rsidR="001A0AFF" w:rsidRDefault="001A0AFF">
      <w:pPr>
        <w:pStyle w:val="PL"/>
      </w:pPr>
    </w:p>
    <w:p w14:paraId="4D3BF4B3" w14:textId="77777777" w:rsidR="001A0AFF" w:rsidRDefault="00EB0CF4">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10275285" w14:textId="77777777" w:rsidR="001A0AFF" w:rsidRDefault="001A0AFF">
      <w:pPr>
        <w:pStyle w:val="PL"/>
      </w:pPr>
    </w:p>
    <w:p w14:paraId="4F956379" w14:textId="77777777" w:rsidR="001A0AFF" w:rsidRDefault="00EB0CF4">
      <w:pPr>
        <w:pStyle w:val="PL"/>
      </w:pPr>
      <w:r>
        <w:t xml:space="preserve">SL-MeasObjectInfo-r16 ::=               </w:t>
      </w:r>
      <w:r>
        <w:rPr>
          <w:color w:val="993366"/>
        </w:rPr>
        <w:t>SEQUENCE</w:t>
      </w:r>
      <w:r>
        <w:t xml:space="preserve"> {</w:t>
      </w:r>
    </w:p>
    <w:p w14:paraId="31160AC6" w14:textId="77777777" w:rsidR="001A0AFF" w:rsidRDefault="00EB0CF4">
      <w:pPr>
        <w:pStyle w:val="PL"/>
      </w:pPr>
      <w:r>
        <w:t xml:space="preserve">    sl-MeasObjectId-r16                     SL-MeasObjectId-r16,</w:t>
      </w:r>
    </w:p>
    <w:p w14:paraId="35A82466" w14:textId="77777777" w:rsidR="001A0AFF" w:rsidRDefault="00EB0CF4">
      <w:pPr>
        <w:pStyle w:val="PL"/>
      </w:pPr>
      <w:r>
        <w:t xml:space="preserve">    sl-MeasObject-r16                       SL-MeasObject-r16,</w:t>
      </w:r>
    </w:p>
    <w:p w14:paraId="0E892810" w14:textId="77777777" w:rsidR="001A0AFF" w:rsidRDefault="00EB0CF4">
      <w:pPr>
        <w:pStyle w:val="PL"/>
      </w:pPr>
      <w:r>
        <w:t xml:space="preserve">    ...</w:t>
      </w:r>
    </w:p>
    <w:p w14:paraId="3ED29A78" w14:textId="77777777" w:rsidR="001A0AFF" w:rsidRDefault="00EB0CF4">
      <w:pPr>
        <w:pStyle w:val="PL"/>
      </w:pPr>
      <w:r>
        <w:t>}</w:t>
      </w:r>
    </w:p>
    <w:p w14:paraId="307CD153" w14:textId="77777777" w:rsidR="001A0AFF" w:rsidRDefault="001A0AFF">
      <w:pPr>
        <w:pStyle w:val="PL"/>
      </w:pPr>
    </w:p>
    <w:p w14:paraId="3F772DED" w14:textId="77777777" w:rsidR="001A0AFF" w:rsidRDefault="00EB0CF4">
      <w:pPr>
        <w:pStyle w:val="PL"/>
      </w:pPr>
      <w:r>
        <w:t xml:space="preserve">SL-MeasObjectId-r16 ::=                 </w:t>
      </w:r>
      <w:r>
        <w:rPr>
          <w:color w:val="993366"/>
        </w:rPr>
        <w:t>INTEGER</w:t>
      </w:r>
      <w:r>
        <w:t xml:space="preserve"> (1..maxNrofSL-ObjectId-r16)</w:t>
      </w:r>
    </w:p>
    <w:p w14:paraId="5A29AF98" w14:textId="77777777" w:rsidR="001A0AFF" w:rsidRDefault="001A0AFF">
      <w:pPr>
        <w:pStyle w:val="PL"/>
      </w:pPr>
    </w:p>
    <w:p w14:paraId="0C423389" w14:textId="77777777" w:rsidR="001A0AFF" w:rsidRDefault="00EB0CF4">
      <w:pPr>
        <w:pStyle w:val="PL"/>
      </w:pPr>
      <w:r>
        <w:t xml:space="preserve">SL-MeasObject-r16 ::=                   </w:t>
      </w:r>
      <w:r>
        <w:rPr>
          <w:color w:val="993366"/>
        </w:rPr>
        <w:t>SEQUENCE</w:t>
      </w:r>
      <w:r>
        <w:t xml:space="preserve"> {</w:t>
      </w:r>
    </w:p>
    <w:p w14:paraId="62BFD606" w14:textId="77777777" w:rsidR="001A0AFF" w:rsidRDefault="00EB0CF4">
      <w:pPr>
        <w:pStyle w:val="PL"/>
      </w:pPr>
      <w:r>
        <w:t xml:space="preserve">    frequencyInfoSL-r16                     ARFCN-ValueNR,</w:t>
      </w:r>
    </w:p>
    <w:p w14:paraId="74829A6A" w14:textId="77777777" w:rsidR="001A0AFF" w:rsidRDefault="00EB0CF4">
      <w:pPr>
        <w:pStyle w:val="PL"/>
      </w:pPr>
      <w:r>
        <w:t xml:space="preserve">    ...</w:t>
      </w:r>
    </w:p>
    <w:p w14:paraId="516AC679" w14:textId="77777777" w:rsidR="001A0AFF" w:rsidRDefault="00EB0CF4">
      <w:pPr>
        <w:pStyle w:val="PL"/>
      </w:pPr>
      <w:r>
        <w:t>}</w:t>
      </w:r>
    </w:p>
    <w:p w14:paraId="084CF471" w14:textId="77777777" w:rsidR="001A0AFF" w:rsidRDefault="001A0AFF">
      <w:pPr>
        <w:pStyle w:val="PL"/>
      </w:pPr>
    </w:p>
    <w:p w14:paraId="0B4A366C" w14:textId="77777777" w:rsidR="001A0AFF" w:rsidRDefault="00EB0CF4">
      <w:pPr>
        <w:pStyle w:val="PL"/>
        <w:rPr>
          <w:color w:val="808080"/>
        </w:rPr>
      </w:pPr>
      <w:r>
        <w:rPr>
          <w:color w:val="808080"/>
        </w:rPr>
        <w:t>-- TAG-SL-MEASOBJECTLIST-STOP</w:t>
      </w:r>
    </w:p>
    <w:p w14:paraId="39167685" w14:textId="77777777" w:rsidR="001A0AFF" w:rsidRDefault="00EB0CF4">
      <w:pPr>
        <w:pStyle w:val="PL"/>
        <w:rPr>
          <w:color w:val="808080"/>
        </w:rPr>
      </w:pPr>
      <w:r>
        <w:rPr>
          <w:color w:val="808080"/>
        </w:rPr>
        <w:t>-- ASN1STOP</w:t>
      </w:r>
    </w:p>
    <w:p w14:paraId="2DCDA96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5A3539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E7B8A4" w14:textId="77777777" w:rsidR="001A0AFF" w:rsidRDefault="00EB0CF4">
            <w:pPr>
              <w:pStyle w:val="TAH"/>
              <w:rPr>
                <w:lang w:eastAsia="en-GB"/>
              </w:rPr>
            </w:pPr>
            <w:r>
              <w:rPr>
                <w:i/>
                <w:lang w:eastAsia="en-GB"/>
              </w:rPr>
              <w:lastRenderedPageBreak/>
              <w:t>SL-MeasObjectList</w:t>
            </w:r>
            <w:r>
              <w:rPr>
                <w:lang w:eastAsia="en-GB"/>
              </w:rPr>
              <w:t xml:space="preserve"> field descriptions</w:t>
            </w:r>
          </w:p>
        </w:tc>
      </w:tr>
      <w:tr w:rsidR="001A0AFF" w14:paraId="0B2165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A331A" w14:textId="77777777" w:rsidR="001A0AFF" w:rsidRDefault="00EB0CF4">
            <w:pPr>
              <w:pStyle w:val="TAL"/>
              <w:rPr>
                <w:b/>
                <w:bCs/>
                <w:i/>
                <w:iCs/>
                <w:lang w:eastAsia="en-GB"/>
              </w:rPr>
            </w:pPr>
            <w:r>
              <w:rPr>
                <w:b/>
                <w:bCs/>
                <w:i/>
                <w:iCs/>
                <w:lang w:eastAsia="en-GB"/>
              </w:rPr>
              <w:t>sl-MeasObjectId</w:t>
            </w:r>
          </w:p>
          <w:p w14:paraId="79173A38" w14:textId="77777777" w:rsidR="001A0AFF" w:rsidRDefault="00EB0CF4">
            <w:pPr>
              <w:pStyle w:val="TAL"/>
              <w:rPr>
                <w:lang w:eastAsia="en-GB"/>
              </w:rPr>
            </w:pPr>
            <w:r>
              <w:rPr>
                <w:lang w:eastAsia="en-GB"/>
              </w:rPr>
              <w:t>It is used to identify a sidelink measurement object configuration.</w:t>
            </w:r>
          </w:p>
        </w:tc>
      </w:tr>
      <w:tr w:rsidR="001A0AFF" w14:paraId="625B06C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B2D08DF" w14:textId="77777777" w:rsidR="001A0AFF" w:rsidRDefault="00EB0CF4">
            <w:pPr>
              <w:pStyle w:val="TAL"/>
              <w:rPr>
                <w:b/>
                <w:bCs/>
                <w:i/>
                <w:iCs/>
                <w:lang w:eastAsia="en-GB"/>
              </w:rPr>
            </w:pPr>
            <w:r>
              <w:rPr>
                <w:b/>
                <w:bCs/>
                <w:i/>
                <w:iCs/>
                <w:lang w:eastAsia="en-GB"/>
              </w:rPr>
              <w:t>sl-MeasObject</w:t>
            </w:r>
          </w:p>
          <w:p w14:paraId="29BA1241" w14:textId="77777777" w:rsidR="001A0AFF" w:rsidRDefault="00EB0CF4">
            <w:pPr>
              <w:pStyle w:val="TAL"/>
              <w:rPr>
                <w:lang w:eastAsia="en-GB"/>
              </w:rPr>
            </w:pPr>
            <w:r>
              <w:rPr>
                <w:lang w:eastAsia="en-GB"/>
              </w:rPr>
              <w:t>It specifies information applicable for sidelink DMRS measurement.</w:t>
            </w:r>
          </w:p>
        </w:tc>
      </w:tr>
    </w:tbl>
    <w:p w14:paraId="591FDEDA" w14:textId="77777777" w:rsidR="001A0AFF" w:rsidRDefault="001A0AFF">
      <w:pPr>
        <w:rPr>
          <w:rFonts w:eastAsia="Yu Mincho"/>
        </w:rPr>
      </w:pPr>
    </w:p>
    <w:p w14:paraId="36B533E0" w14:textId="77777777" w:rsidR="001A0AFF" w:rsidRDefault="00EB0CF4">
      <w:pPr>
        <w:pStyle w:val="4"/>
        <w:rPr>
          <w:i/>
          <w:iCs/>
        </w:rPr>
      </w:pPr>
      <w:bookmarkStart w:id="1521" w:name="_Toc100930483"/>
      <w:r>
        <w:t>–</w:t>
      </w:r>
      <w:r>
        <w:tab/>
      </w:r>
      <w:r>
        <w:rPr>
          <w:i/>
          <w:iCs/>
        </w:rPr>
        <w:t>SL-PagingIdentityRemoteUE</w:t>
      </w:r>
      <w:bookmarkEnd w:id="1521"/>
    </w:p>
    <w:p w14:paraId="6093FAAE" w14:textId="77777777" w:rsidR="001A0AFF" w:rsidRDefault="00EB0CF4">
      <w:pPr>
        <w:keepNext/>
        <w:keepLines/>
        <w:rPr>
          <w:iCs/>
        </w:rPr>
      </w:pPr>
      <w:r>
        <w:rPr>
          <w:iCs/>
        </w:rPr>
        <w:t xml:space="preserve">The IE </w:t>
      </w:r>
      <w:r>
        <w:rPr>
          <w:i/>
          <w:iCs/>
        </w:rPr>
        <w:t xml:space="preserve">SL-PagingIdentityRemoteUE </w:t>
      </w:r>
      <w:r>
        <w:rPr>
          <w:iCs/>
        </w:rPr>
        <w:t>includes the Remote UE's paging UE ID.</w:t>
      </w:r>
    </w:p>
    <w:p w14:paraId="2804CB0A" w14:textId="77777777" w:rsidR="001A0AFF" w:rsidRDefault="00EB0CF4">
      <w:pPr>
        <w:pStyle w:val="TH"/>
      </w:pPr>
      <w:r>
        <w:rPr>
          <w:i/>
          <w:iCs/>
        </w:rPr>
        <w:t>SL-PagingIdentityRemoteUE</w:t>
      </w:r>
      <w:r>
        <w:t xml:space="preserve"> information element</w:t>
      </w:r>
    </w:p>
    <w:p w14:paraId="5AEE12B3" w14:textId="77777777" w:rsidR="001A0AFF" w:rsidRDefault="00EB0CF4">
      <w:pPr>
        <w:pStyle w:val="PL"/>
        <w:rPr>
          <w:color w:val="808080"/>
        </w:rPr>
      </w:pPr>
      <w:r>
        <w:rPr>
          <w:color w:val="808080"/>
        </w:rPr>
        <w:t>-- ASN1START</w:t>
      </w:r>
    </w:p>
    <w:p w14:paraId="7A505595" w14:textId="77777777" w:rsidR="001A0AFF" w:rsidRDefault="00EB0CF4">
      <w:pPr>
        <w:pStyle w:val="PL"/>
        <w:rPr>
          <w:color w:val="808080"/>
        </w:rPr>
      </w:pPr>
      <w:r>
        <w:rPr>
          <w:color w:val="808080"/>
        </w:rPr>
        <w:t>-- TAG-SL-PAGINGIDENTITYREMOTEUE-START</w:t>
      </w:r>
    </w:p>
    <w:p w14:paraId="76F03F4B" w14:textId="77777777" w:rsidR="001A0AFF" w:rsidRDefault="001A0AFF">
      <w:pPr>
        <w:pStyle w:val="PL"/>
      </w:pPr>
    </w:p>
    <w:p w14:paraId="79B91E59" w14:textId="77777777" w:rsidR="001A0AFF" w:rsidRDefault="00EB0CF4">
      <w:pPr>
        <w:pStyle w:val="PL"/>
      </w:pPr>
      <w:r>
        <w:t xml:space="preserve">SL-PagingIdentityRemoteUE-r17 ::=  </w:t>
      </w:r>
      <w:r>
        <w:rPr>
          <w:color w:val="993366"/>
        </w:rPr>
        <w:t>SEQUENCE</w:t>
      </w:r>
      <w:r>
        <w:t xml:space="preserve"> {</w:t>
      </w:r>
    </w:p>
    <w:p w14:paraId="4DCE3125" w14:textId="77777777" w:rsidR="001A0AFF" w:rsidRDefault="00EB0CF4">
      <w:pPr>
        <w:pStyle w:val="PL"/>
      </w:pPr>
      <w:r>
        <w:t xml:space="preserve">    ng-5G-S-TMSI-r17                   NG-5G-S-TMSI,</w:t>
      </w:r>
    </w:p>
    <w:p w14:paraId="7A40392C" w14:textId="77777777" w:rsidR="001A0AFF" w:rsidRDefault="00EB0CF4">
      <w:pPr>
        <w:pStyle w:val="PL"/>
        <w:rPr>
          <w:color w:val="808080"/>
        </w:rPr>
      </w:pPr>
      <w:r>
        <w:t xml:space="preserve">    fullI-RNTI-r17                     I-RNTI-Value                      </w:t>
      </w:r>
      <w:r>
        <w:rPr>
          <w:color w:val="993366"/>
        </w:rPr>
        <w:t>OPTIONAL</w:t>
      </w:r>
      <w:r>
        <w:t xml:space="preserve">   </w:t>
      </w:r>
      <w:r>
        <w:rPr>
          <w:color w:val="808080"/>
        </w:rPr>
        <w:t>-- Need R</w:t>
      </w:r>
    </w:p>
    <w:p w14:paraId="0CDE39EF" w14:textId="77777777" w:rsidR="001A0AFF" w:rsidRDefault="00EB0CF4">
      <w:pPr>
        <w:pStyle w:val="PL"/>
      </w:pPr>
      <w:r>
        <w:t>}</w:t>
      </w:r>
    </w:p>
    <w:p w14:paraId="44613D7F" w14:textId="77777777" w:rsidR="001A0AFF" w:rsidRDefault="001A0AFF">
      <w:pPr>
        <w:pStyle w:val="PL"/>
      </w:pPr>
    </w:p>
    <w:p w14:paraId="61810967" w14:textId="77777777" w:rsidR="001A0AFF" w:rsidRDefault="00EB0CF4">
      <w:pPr>
        <w:pStyle w:val="PL"/>
        <w:rPr>
          <w:color w:val="808080"/>
        </w:rPr>
      </w:pPr>
      <w:r>
        <w:rPr>
          <w:color w:val="808080"/>
        </w:rPr>
        <w:t>-- TAG-SL-PAGINGIDENTITYREMOTEUE-STOP</w:t>
      </w:r>
    </w:p>
    <w:p w14:paraId="2E528D36" w14:textId="77777777" w:rsidR="001A0AFF" w:rsidRDefault="00EB0CF4">
      <w:pPr>
        <w:pStyle w:val="PL"/>
        <w:rPr>
          <w:color w:val="808080"/>
        </w:rPr>
      </w:pPr>
      <w:r>
        <w:rPr>
          <w:color w:val="808080"/>
        </w:rPr>
        <w:t>-- ASN1STOP</w:t>
      </w:r>
    </w:p>
    <w:p w14:paraId="30000D76" w14:textId="77777777" w:rsidR="001A0AFF" w:rsidRDefault="001A0AFF">
      <w:pPr>
        <w:rPr>
          <w:rFonts w:eastAsia="Yu Mincho"/>
        </w:rPr>
      </w:pPr>
    </w:p>
    <w:p w14:paraId="0D112E3A" w14:textId="77777777" w:rsidR="001A0AFF" w:rsidRDefault="00EB0CF4">
      <w:pPr>
        <w:pStyle w:val="4"/>
      </w:pPr>
      <w:bookmarkStart w:id="1522" w:name="_Toc100930484"/>
      <w:r>
        <w:t>–</w:t>
      </w:r>
      <w:r>
        <w:tab/>
      </w:r>
      <w:r>
        <w:rPr>
          <w:i/>
          <w:iCs/>
        </w:rPr>
        <w:t>SL-PBPS-CPS-Config</w:t>
      </w:r>
      <w:bookmarkEnd w:id="1522"/>
    </w:p>
    <w:p w14:paraId="6727300C" w14:textId="77777777" w:rsidR="001A0AFF" w:rsidRDefault="00EB0CF4">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656B396A" w14:textId="77777777" w:rsidR="001A0AFF" w:rsidRDefault="00EB0CF4">
      <w:pPr>
        <w:pStyle w:val="TH"/>
      </w:pPr>
      <w:r>
        <w:rPr>
          <w:i/>
        </w:rPr>
        <w:t xml:space="preserve">SL-PBPS-CPS-Config </w:t>
      </w:r>
      <w:r>
        <w:t>information element</w:t>
      </w:r>
    </w:p>
    <w:p w14:paraId="5D86776A" w14:textId="77777777" w:rsidR="001A0AFF" w:rsidRDefault="00EB0CF4">
      <w:pPr>
        <w:pStyle w:val="PL"/>
        <w:rPr>
          <w:color w:val="808080"/>
        </w:rPr>
      </w:pPr>
      <w:r>
        <w:rPr>
          <w:color w:val="808080"/>
        </w:rPr>
        <w:t>-- ASN1START</w:t>
      </w:r>
    </w:p>
    <w:p w14:paraId="0AA00A88" w14:textId="77777777" w:rsidR="001A0AFF" w:rsidRDefault="00EB0CF4">
      <w:pPr>
        <w:pStyle w:val="PL"/>
        <w:rPr>
          <w:color w:val="808080"/>
        </w:rPr>
      </w:pPr>
      <w:r>
        <w:rPr>
          <w:color w:val="808080"/>
        </w:rPr>
        <w:t>-- TAG-SL-PBPS-CPS-CONFIG-START</w:t>
      </w:r>
    </w:p>
    <w:p w14:paraId="38C0C1E6" w14:textId="77777777" w:rsidR="001A0AFF" w:rsidRDefault="001A0AFF">
      <w:pPr>
        <w:pStyle w:val="PL"/>
      </w:pPr>
    </w:p>
    <w:p w14:paraId="55DB5AC3" w14:textId="77777777" w:rsidR="001A0AFF" w:rsidRDefault="00EB0CF4">
      <w:pPr>
        <w:pStyle w:val="PL"/>
      </w:pPr>
      <w:r>
        <w:t xml:space="preserve">SL-PBPS-CPS-Config-r17 ::=                </w:t>
      </w:r>
      <w:r>
        <w:rPr>
          <w:color w:val="993366"/>
        </w:rPr>
        <w:t>SEQUENCE</w:t>
      </w:r>
      <w:r>
        <w:t xml:space="preserve"> {</w:t>
      </w:r>
    </w:p>
    <w:p w14:paraId="5B35CC3F" w14:textId="77777777" w:rsidR="001A0AFF" w:rsidRDefault="00EB0CF4">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9E96BD2" w14:textId="77777777" w:rsidR="001A0AFF" w:rsidRDefault="00EB0CF4">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4ADA3673" w14:textId="77777777" w:rsidR="001A0AFF" w:rsidRDefault="00EB0CF4">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3067A77B" w14:textId="77777777" w:rsidR="001A0AFF" w:rsidRDefault="00EB0CF4">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1390DB06" w14:textId="77777777" w:rsidR="001A0AFF" w:rsidRDefault="00EB0CF4">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372F37A4" w14:textId="77777777" w:rsidR="001A0AFF" w:rsidRDefault="00EB0CF4">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29766CD7" w14:textId="77777777" w:rsidR="001A0AFF" w:rsidRDefault="00EB0CF4">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3F3A3AEA" w14:textId="77777777" w:rsidR="001A0AFF" w:rsidRDefault="00EB0CF4">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37F2EF6F" w14:textId="77777777" w:rsidR="001A0AFF" w:rsidRDefault="00EB0CF4">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7DD859A6" w14:textId="77777777" w:rsidR="001A0AFF" w:rsidRDefault="00EB0CF4">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6FF43DD2" w14:textId="77777777" w:rsidR="001A0AFF" w:rsidRDefault="00EB0CF4">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07F49FB2" w14:textId="77777777" w:rsidR="001A0AFF" w:rsidRDefault="00EB0CF4">
      <w:pPr>
        <w:pStyle w:val="PL"/>
      </w:pPr>
      <w:r>
        <w:t xml:space="preserve">    ...</w:t>
      </w:r>
    </w:p>
    <w:p w14:paraId="4E9F33A0" w14:textId="77777777" w:rsidR="001A0AFF" w:rsidRDefault="00EB0CF4">
      <w:pPr>
        <w:pStyle w:val="PL"/>
      </w:pPr>
      <w:r>
        <w:lastRenderedPageBreak/>
        <w:t>}</w:t>
      </w:r>
    </w:p>
    <w:p w14:paraId="4C8C514C" w14:textId="77777777" w:rsidR="001A0AFF" w:rsidRDefault="001A0AFF">
      <w:pPr>
        <w:pStyle w:val="PL"/>
      </w:pPr>
    </w:p>
    <w:p w14:paraId="3E17B816" w14:textId="77777777" w:rsidR="001A0AFF" w:rsidRDefault="00EB0CF4">
      <w:pPr>
        <w:pStyle w:val="PL"/>
        <w:rPr>
          <w:color w:val="808080"/>
        </w:rPr>
      </w:pPr>
      <w:r>
        <w:rPr>
          <w:color w:val="808080"/>
        </w:rPr>
        <w:t>-- TAG-SL-PBPS-CPS-CONFIG-STOP</w:t>
      </w:r>
    </w:p>
    <w:p w14:paraId="2EFDF7EA" w14:textId="77777777" w:rsidR="001A0AFF" w:rsidRDefault="00EB0CF4">
      <w:pPr>
        <w:pStyle w:val="PL"/>
        <w:rPr>
          <w:color w:val="808080"/>
        </w:rPr>
      </w:pPr>
      <w:r>
        <w:rPr>
          <w:color w:val="808080"/>
        </w:rPr>
        <w:t>-- ASN1STOP</w:t>
      </w:r>
    </w:p>
    <w:p w14:paraId="601C9044"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D73D8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2D76CC0" w14:textId="77777777" w:rsidR="001A0AFF" w:rsidRDefault="00EB0CF4">
            <w:pPr>
              <w:pStyle w:val="TAH"/>
              <w:rPr>
                <w:lang w:eastAsia="en-GB"/>
              </w:rPr>
            </w:pPr>
            <w:r>
              <w:rPr>
                <w:i/>
                <w:lang w:eastAsia="en-GB"/>
              </w:rPr>
              <w:lastRenderedPageBreak/>
              <w:t xml:space="preserve">SL-PBPS-CPS-Config </w:t>
            </w:r>
            <w:r>
              <w:rPr>
                <w:lang w:eastAsia="en-GB"/>
              </w:rPr>
              <w:t>field descriptions</w:t>
            </w:r>
          </w:p>
        </w:tc>
      </w:tr>
      <w:tr w:rsidR="001A0AFF" w14:paraId="411F95D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4EC671" w14:textId="77777777" w:rsidR="001A0AFF" w:rsidRDefault="00EB0CF4">
            <w:pPr>
              <w:pStyle w:val="TAL"/>
              <w:rPr>
                <w:b/>
                <w:i/>
                <w:lang w:eastAsia="en-GB"/>
              </w:rPr>
            </w:pPr>
            <w:r>
              <w:rPr>
                <w:b/>
                <w:i/>
                <w:lang w:eastAsia="en-GB"/>
              </w:rPr>
              <w:t>sl-Additional-PBPS-Occasion</w:t>
            </w:r>
          </w:p>
          <w:p w14:paraId="291FB997" w14:textId="77777777" w:rsidR="001A0AFF" w:rsidRDefault="00EB0CF4">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1A0AFF" w14:paraId="61E55D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C45DF3" w14:textId="77777777" w:rsidR="001A0AFF" w:rsidRDefault="00EB0CF4">
            <w:pPr>
              <w:pStyle w:val="TAL"/>
              <w:rPr>
                <w:b/>
                <w:i/>
                <w:lang w:eastAsia="en-GB"/>
              </w:rPr>
            </w:pPr>
            <w:r>
              <w:rPr>
                <w:b/>
                <w:i/>
                <w:lang w:eastAsia="en-GB"/>
              </w:rPr>
              <w:t>sl-AllowedResourceSelectionConfig</w:t>
            </w:r>
          </w:p>
          <w:p w14:paraId="4F55355A" w14:textId="77777777" w:rsidR="001A0AFF" w:rsidRDefault="00EB0CF4">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2ECA420" w14:textId="77777777" w:rsidR="001A0AFF" w:rsidRDefault="00EB0CF4">
            <w:pPr>
              <w:pStyle w:val="TAL"/>
              <w:rPr>
                <w:lang w:eastAsia="en-GB"/>
              </w:rPr>
            </w:pPr>
            <w:r>
              <w:rPr>
                <w:lang w:eastAsia="en-GB"/>
              </w:rPr>
              <w:t>c1: only full sensing allowed</w:t>
            </w:r>
          </w:p>
          <w:p w14:paraId="1B611EB8" w14:textId="77777777" w:rsidR="001A0AFF" w:rsidRDefault="00EB0CF4">
            <w:pPr>
              <w:pStyle w:val="TAL"/>
              <w:rPr>
                <w:lang w:eastAsia="en-GB"/>
              </w:rPr>
            </w:pPr>
            <w:r>
              <w:rPr>
                <w:lang w:eastAsia="en-GB"/>
              </w:rPr>
              <w:t>c2: only partial sensing allowed</w:t>
            </w:r>
          </w:p>
          <w:p w14:paraId="77E42A12" w14:textId="77777777" w:rsidR="001A0AFF" w:rsidRDefault="00EB0CF4">
            <w:pPr>
              <w:pStyle w:val="TAL"/>
              <w:rPr>
                <w:lang w:eastAsia="en-GB"/>
              </w:rPr>
            </w:pPr>
            <w:r>
              <w:rPr>
                <w:lang w:eastAsia="en-GB"/>
              </w:rPr>
              <w:t>c3: only random selection allowed</w:t>
            </w:r>
          </w:p>
          <w:p w14:paraId="072EDB58" w14:textId="77777777" w:rsidR="001A0AFF" w:rsidRDefault="00EB0CF4">
            <w:pPr>
              <w:pStyle w:val="TAL"/>
              <w:rPr>
                <w:lang w:eastAsia="en-GB"/>
              </w:rPr>
            </w:pPr>
            <w:r>
              <w:rPr>
                <w:lang w:eastAsia="en-GB"/>
              </w:rPr>
              <w:t>c4: full sensing+random selection allowed</w:t>
            </w:r>
          </w:p>
          <w:p w14:paraId="2BA17A8A" w14:textId="77777777" w:rsidR="001A0AFF" w:rsidRDefault="00EB0CF4">
            <w:pPr>
              <w:pStyle w:val="TAL"/>
              <w:rPr>
                <w:lang w:eastAsia="en-GB"/>
              </w:rPr>
            </w:pPr>
            <w:r>
              <w:rPr>
                <w:lang w:eastAsia="en-GB"/>
              </w:rPr>
              <w:t>c5: full sensing+ partial sensing allowed</w:t>
            </w:r>
          </w:p>
          <w:p w14:paraId="6CE6C31E" w14:textId="77777777" w:rsidR="001A0AFF" w:rsidRDefault="00EB0CF4">
            <w:pPr>
              <w:pStyle w:val="TAL"/>
              <w:rPr>
                <w:lang w:eastAsia="en-GB"/>
              </w:rPr>
            </w:pPr>
            <w:r>
              <w:rPr>
                <w:lang w:eastAsia="en-GB"/>
              </w:rPr>
              <w:t>c6: partial sensing + random selection allowed</w:t>
            </w:r>
          </w:p>
          <w:p w14:paraId="6BD83E92" w14:textId="77777777" w:rsidR="001A0AFF" w:rsidRDefault="00EB0CF4">
            <w:pPr>
              <w:pStyle w:val="TAL"/>
              <w:rPr>
                <w:lang w:eastAsia="en-GB"/>
              </w:rPr>
            </w:pPr>
            <w:r>
              <w:rPr>
                <w:lang w:eastAsia="en-GB"/>
              </w:rPr>
              <w:t>c7: full sensing+ partial sensing + random selection allowed.</w:t>
            </w:r>
          </w:p>
        </w:tc>
      </w:tr>
      <w:tr w:rsidR="001A0AFF" w14:paraId="4721A0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4C5791" w14:textId="77777777" w:rsidR="001A0AFF" w:rsidRDefault="00EB0CF4">
            <w:pPr>
              <w:pStyle w:val="TAL"/>
              <w:rPr>
                <w:b/>
                <w:i/>
                <w:lang w:eastAsia="en-GB"/>
              </w:rPr>
            </w:pPr>
            <w:r>
              <w:rPr>
                <w:b/>
                <w:i/>
                <w:lang w:eastAsia="en-GB"/>
              </w:rPr>
              <w:t>sl-CPS-WindowAperiodic</w:t>
            </w:r>
          </w:p>
          <w:p w14:paraId="06C82434" w14:textId="77777777" w:rsidR="001A0AFF" w:rsidRDefault="00EB0CF4">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1A0AFF" w14:paraId="5E822C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9DA06" w14:textId="77777777" w:rsidR="001A0AFF" w:rsidRDefault="00EB0CF4">
            <w:pPr>
              <w:pStyle w:val="TAL"/>
              <w:rPr>
                <w:b/>
                <w:i/>
                <w:lang w:eastAsia="en-GB"/>
              </w:rPr>
            </w:pPr>
            <w:r>
              <w:rPr>
                <w:b/>
                <w:i/>
                <w:lang w:eastAsia="en-GB"/>
              </w:rPr>
              <w:t>sl-CPS-WindowPeriodic</w:t>
            </w:r>
          </w:p>
          <w:p w14:paraId="44FDFA90" w14:textId="77777777" w:rsidR="001A0AFF" w:rsidRDefault="00EB0CF4">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1A0AFF" w14:paraId="521320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FE4B35" w14:textId="77777777" w:rsidR="001A0AFF" w:rsidRDefault="00EB0CF4">
            <w:pPr>
              <w:pStyle w:val="TAL"/>
              <w:rPr>
                <w:b/>
                <w:i/>
                <w:lang w:eastAsia="en-GB"/>
              </w:rPr>
            </w:pPr>
            <w:r>
              <w:rPr>
                <w:b/>
                <w:i/>
                <w:lang w:eastAsia="en-GB"/>
              </w:rPr>
              <w:t>sl-DefaultCBR-PartialSensing</w:t>
            </w:r>
          </w:p>
          <w:p w14:paraId="3097FEB5" w14:textId="77777777" w:rsidR="001A0AFF" w:rsidRDefault="00EB0CF4">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1A0AFF" w14:paraId="180454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C15256" w14:textId="77777777" w:rsidR="001A0AFF" w:rsidRDefault="00EB0CF4">
            <w:pPr>
              <w:pStyle w:val="TAL"/>
              <w:rPr>
                <w:b/>
                <w:i/>
                <w:lang w:eastAsia="en-GB"/>
              </w:rPr>
            </w:pPr>
            <w:r>
              <w:rPr>
                <w:b/>
                <w:i/>
                <w:lang w:eastAsia="en-GB"/>
              </w:rPr>
              <w:t>sl-DefaultCBR-RandomSelection</w:t>
            </w:r>
          </w:p>
          <w:p w14:paraId="0D808F40" w14:textId="77777777" w:rsidR="001A0AFF" w:rsidRDefault="00EB0CF4">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1A0AFF" w14:paraId="1437BD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F3371" w14:textId="77777777" w:rsidR="001A0AFF" w:rsidRDefault="00EB0CF4">
            <w:pPr>
              <w:pStyle w:val="TAL"/>
              <w:rPr>
                <w:b/>
                <w:i/>
                <w:lang w:eastAsia="en-GB"/>
              </w:rPr>
            </w:pPr>
            <w:r>
              <w:rPr>
                <w:b/>
                <w:i/>
                <w:lang w:eastAsia="en-GB"/>
              </w:rPr>
              <w:t>sl-MinNumCandidateSlotsAperiodic</w:t>
            </w:r>
          </w:p>
          <w:p w14:paraId="3D056D1D" w14:textId="77777777" w:rsidR="001A0AFF" w:rsidRDefault="00EB0CF4">
            <w:pPr>
              <w:pStyle w:val="TAL"/>
              <w:rPr>
                <w:lang w:eastAsia="en-GB"/>
              </w:rPr>
            </w:pPr>
            <w:r>
              <w:rPr>
                <w:lang w:eastAsia="en-GB"/>
              </w:rPr>
              <w:t xml:space="preserve">Indicates the minimum number of </w:t>
            </w:r>
            <w:ins w:id="1523" w:author="Huawei, HiSilicon" w:date="2022-08-08T19:00:00Z">
              <w:r>
                <w:rPr>
                  <w:lang w:eastAsia="en-GB"/>
                </w:rPr>
                <w:t>Y'</w:t>
              </w:r>
            </w:ins>
            <w:del w:id="1524"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1A0AFF" w14:paraId="7FA3A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5FCC1F" w14:textId="77777777" w:rsidR="001A0AFF" w:rsidRDefault="00EB0CF4">
            <w:pPr>
              <w:pStyle w:val="TAL"/>
              <w:rPr>
                <w:b/>
                <w:i/>
                <w:lang w:eastAsia="en-GB"/>
              </w:rPr>
            </w:pPr>
            <w:r>
              <w:rPr>
                <w:b/>
                <w:i/>
                <w:lang w:eastAsia="en-GB"/>
              </w:rPr>
              <w:t>sl-MinNumCandidateSlotsPeriodic</w:t>
            </w:r>
          </w:p>
          <w:p w14:paraId="2B268406" w14:textId="77777777" w:rsidR="001A0AFF" w:rsidRDefault="00EB0CF4">
            <w:pPr>
              <w:pStyle w:val="TAL"/>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rsidR="001A0AFF" w14:paraId="4A002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551FF7" w14:textId="77777777" w:rsidR="001A0AFF" w:rsidRDefault="00EB0CF4">
            <w:pPr>
              <w:pStyle w:val="TAL"/>
              <w:rPr>
                <w:b/>
                <w:i/>
                <w:lang w:eastAsia="en-GB"/>
              </w:rPr>
            </w:pPr>
            <w:r>
              <w:rPr>
                <w:b/>
                <w:i/>
                <w:lang w:eastAsia="en-GB"/>
              </w:rPr>
              <w:t>sl-MinNumRssiMeasurementSlots</w:t>
            </w:r>
          </w:p>
          <w:p w14:paraId="6DB814BA" w14:textId="77777777" w:rsidR="001A0AFF" w:rsidRDefault="00EB0CF4">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1A0AFF" w14:paraId="3CBCB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EA8EC9" w14:textId="77777777" w:rsidR="001A0AFF" w:rsidRDefault="00EB0CF4">
            <w:pPr>
              <w:pStyle w:val="TAL"/>
              <w:rPr>
                <w:b/>
                <w:i/>
                <w:lang w:eastAsia="en-GB"/>
              </w:rPr>
            </w:pPr>
            <w:r>
              <w:rPr>
                <w:b/>
                <w:i/>
                <w:lang w:eastAsia="en-GB"/>
              </w:rPr>
              <w:t>sl-PartialSensingInactiveTime</w:t>
            </w:r>
          </w:p>
          <w:p w14:paraId="7B746E69" w14:textId="77777777" w:rsidR="001A0AFF" w:rsidRDefault="00EB0CF4">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1A0AFF" w14:paraId="41DC29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DC1FF5" w14:textId="77777777" w:rsidR="001A0AFF" w:rsidRDefault="00EB0CF4">
            <w:pPr>
              <w:pStyle w:val="TAL"/>
              <w:rPr>
                <w:b/>
                <w:i/>
                <w:lang w:eastAsia="en-GB"/>
              </w:rPr>
            </w:pPr>
            <w:r>
              <w:rPr>
                <w:b/>
                <w:i/>
                <w:lang w:eastAsia="en-GB"/>
              </w:rPr>
              <w:t>sl-PBPS-OccasionReservePeriodList</w:t>
            </w:r>
          </w:p>
          <w:p w14:paraId="4DC2B665" w14:textId="77777777" w:rsidR="001A0AFF" w:rsidRDefault="00EB0CF4">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1525" w:author="Huawei, HiSilicon" w:date="2022-08-10T11:13:00Z">
              <w:r>
                <w:rPr>
                  <w:lang w:eastAsia="en-GB"/>
                </w:rPr>
                <w:t xml:space="preserve"> </w:t>
              </w:r>
            </w:ins>
            <w:r>
              <w:rPr>
                <w:lang w:eastAsia="en-GB"/>
              </w:rPr>
              <w:t>(see TS 38.214 [19], clause 8.1.4).</w:t>
            </w:r>
          </w:p>
        </w:tc>
      </w:tr>
    </w:tbl>
    <w:p w14:paraId="3642CA70" w14:textId="77777777" w:rsidR="001A0AFF" w:rsidRDefault="001A0AFF">
      <w:pPr>
        <w:rPr>
          <w:rFonts w:eastAsia="Yu Mincho"/>
        </w:rPr>
      </w:pPr>
    </w:p>
    <w:p w14:paraId="3B5CFF22" w14:textId="77777777" w:rsidR="001A0AFF" w:rsidRDefault="00EB0CF4">
      <w:pPr>
        <w:pStyle w:val="4"/>
      </w:pPr>
      <w:bookmarkStart w:id="1526" w:name="_Toc60777538"/>
      <w:bookmarkStart w:id="1527" w:name="_Toc100930485"/>
      <w:r>
        <w:lastRenderedPageBreak/>
        <w:t>–</w:t>
      </w:r>
      <w:r>
        <w:tab/>
      </w:r>
      <w:r>
        <w:rPr>
          <w:i/>
          <w:iCs/>
        </w:rPr>
        <w:t>SL-PDCP-Config</w:t>
      </w:r>
      <w:bookmarkEnd w:id="1526"/>
      <w:bookmarkEnd w:id="1527"/>
    </w:p>
    <w:p w14:paraId="79B48A06" w14:textId="77777777" w:rsidR="001A0AFF" w:rsidRDefault="00EB0CF4">
      <w:r>
        <w:t xml:space="preserve">The IE </w:t>
      </w:r>
      <w:r>
        <w:rPr>
          <w:i/>
        </w:rPr>
        <w:t>SL</w:t>
      </w:r>
      <w:r>
        <w:t>-</w:t>
      </w:r>
      <w:r>
        <w:rPr>
          <w:i/>
        </w:rPr>
        <w:t>PDCP-Config</w:t>
      </w:r>
      <w:r>
        <w:t xml:space="preserve"> is used to set the configurable PDCP parameters for a sidelink radio bearer.</w:t>
      </w:r>
    </w:p>
    <w:p w14:paraId="1E1FFDBF" w14:textId="77777777" w:rsidR="001A0AFF" w:rsidRDefault="00EB0CF4">
      <w:pPr>
        <w:pStyle w:val="TH"/>
        <w:rPr>
          <w:lang w:eastAsia="zh-CN"/>
        </w:rPr>
      </w:pPr>
      <w:r>
        <w:rPr>
          <w:i/>
          <w:lang w:eastAsia="zh-CN"/>
        </w:rPr>
        <w:t>SL-PDCP-Config</w:t>
      </w:r>
      <w:r>
        <w:rPr>
          <w:lang w:eastAsia="zh-CN"/>
        </w:rPr>
        <w:t xml:space="preserve"> information element</w:t>
      </w:r>
    </w:p>
    <w:p w14:paraId="4C563BB6" w14:textId="77777777" w:rsidR="001A0AFF" w:rsidRDefault="00EB0CF4">
      <w:pPr>
        <w:pStyle w:val="PL"/>
        <w:rPr>
          <w:color w:val="808080"/>
        </w:rPr>
      </w:pPr>
      <w:r>
        <w:rPr>
          <w:color w:val="808080"/>
        </w:rPr>
        <w:t>-- ASN1START</w:t>
      </w:r>
    </w:p>
    <w:p w14:paraId="233D9F38" w14:textId="77777777" w:rsidR="001A0AFF" w:rsidRDefault="00EB0CF4">
      <w:pPr>
        <w:pStyle w:val="PL"/>
        <w:rPr>
          <w:color w:val="808080"/>
        </w:rPr>
      </w:pPr>
      <w:r>
        <w:rPr>
          <w:color w:val="808080"/>
        </w:rPr>
        <w:t>-- TAG-SL-PDCP-CONFIG-START</w:t>
      </w:r>
    </w:p>
    <w:p w14:paraId="0E11E29E" w14:textId="77777777" w:rsidR="001A0AFF" w:rsidRDefault="001A0AFF">
      <w:pPr>
        <w:pStyle w:val="PL"/>
      </w:pPr>
    </w:p>
    <w:p w14:paraId="5F2F6E82" w14:textId="77777777" w:rsidR="001A0AFF" w:rsidRDefault="00EB0CF4">
      <w:pPr>
        <w:pStyle w:val="PL"/>
      </w:pPr>
      <w:r>
        <w:t xml:space="preserve">SL-PDCP-Config-r16 ::=       </w:t>
      </w:r>
      <w:r>
        <w:rPr>
          <w:color w:val="993366"/>
        </w:rPr>
        <w:t>SEQUENCE</w:t>
      </w:r>
      <w:r>
        <w:t xml:space="preserve"> {</w:t>
      </w:r>
    </w:p>
    <w:p w14:paraId="39AF6A63" w14:textId="77777777" w:rsidR="001A0AFF" w:rsidRDefault="00EB0CF4">
      <w:pPr>
        <w:pStyle w:val="PL"/>
      </w:pPr>
      <w:r>
        <w:t xml:space="preserve">    sl-DiscardTimer-r16          </w:t>
      </w:r>
      <w:r>
        <w:rPr>
          <w:color w:val="993366"/>
        </w:rPr>
        <w:t>ENUMERATED</w:t>
      </w:r>
      <w:r>
        <w:t xml:space="preserve"> {ms3, ms10, ms20, ms25, ms30, ms40, ms50, ms60, ms75, ms100, ms150, ms200,</w:t>
      </w:r>
    </w:p>
    <w:p w14:paraId="199126CB"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7089F084"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76DCEFAF" w14:textId="77777777" w:rsidR="001A0AFF" w:rsidRDefault="00EB0CF4">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14E416F8" w14:textId="77777777" w:rsidR="001A0AFF" w:rsidRDefault="00EB0CF4">
      <w:pPr>
        <w:pStyle w:val="PL"/>
      </w:pPr>
      <w:r>
        <w:t xml:space="preserve">    ...</w:t>
      </w:r>
    </w:p>
    <w:p w14:paraId="0D51EE74" w14:textId="77777777" w:rsidR="001A0AFF" w:rsidRDefault="00EB0CF4">
      <w:pPr>
        <w:pStyle w:val="PL"/>
      </w:pPr>
      <w:r>
        <w:t>}</w:t>
      </w:r>
    </w:p>
    <w:p w14:paraId="1B35A120" w14:textId="77777777" w:rsidR="001A0AFF" w:rsidRDefault="001A0AFF">
      <w:pPr>
        <w:pStyle w:val="PL"/>
      </w:pPr>
    </w:p>
    <w:p w14:paraId="7372F8F3" w14:textId="77777777" w:rsidR="001A0AFF" w:rsidRDefault="00EB0CF4">
      <w:pPr>
        <w:pStyle w:val="PL"/>
        <w:rPr>
          <w:color w:val="808080"/>
        </w:rPr>
      </w:pPr>
      <w:r>
        <w:rPr>
          <w:color w:val="808080"/>
        </w:rPr>
        <w:t>-- TAG-SL-PDCP-CONFIG-STOP</w:t>
      </w:r>
    </w:p>
    <w:p w14:paraId="1CC5888D" w14:textId="77777777" w:rsidR="001A0AFF" w:rsidRDefault="00EB0CF4">
      <w:pPr>
        <w:pStyle w:val="PL"/>
        <w:rPr>
          <w:color w:val="808080"/>
        </w:rPr>
      </w:pPr>
      <w:r>
        <w:rPr>
          <w:color w:val="808080"/>
        </w:rPr>
        <w:t>-- ASN1STOP</w:t>
      </w:r>
    </w:p>
    <w:p w14:paraId="61144FE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E7F406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494F97" w14:textId="77777777" w:rsidR="001A0AFF" w:rsidRDefault="00EB0CF4">
            <w:pPr>
              <w:pStyle w:val="TAH"/>
              <w:rPr>
                <w:lang w:eastAsia="en-GB"/>
              </w:rPr>
            </w:pPr>
            <w:r>
              <w:rPr>
                <w:i/>
                <w:lang w:eastAsia="en-GB"/>
              </w:rPr>
              <w:t>SL-PDCP-Config</w:t>
            </w:r>
            <w:r>
              <w:rPr>
                <w:lang w:eastAsia="en-GB"/>
              </w:rPr>
              <w:t xml:space="preserve"> field descriptions</w:t>
            </w:r>
          </w:p>
        </w:tc>
      </w:tr>
      <w:tr w:rsidR="001A0AFF" w14:paraId="349882C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2D77701" w14:textId="77777777" w:rsidR="001A0AFF" w:rsidRDefault="00EB0CF4">
            <w:pPr>
              <w:pStyle w:val="TAL"/>
              <w:rPr>
                <w:b/>
                <w:bCs/>
                <w:i/>
                <w:iCs/>
                <w:lang w:eastAsia="en-GB"/>
              </w:rPr>
            </w:pPr>
            <w:r>
              <w:rPr>
                <w:b/>
                <w:bCs/>
                <w:i/>
                <w:iCs/>
                <w:lang w:eastAsia="en-GB"/>
              </w:rPr>
              <w:t>sl-DiscardTimer</w:t>
            </w:r>
          </w:p>
          <w:p w14:paraId="5EFD404C" w14:textId="77777777" w:rsidR="001A0AFF" w:rsidRDefault="00EB0CF4">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1A0AFF" w14:paraId="331CC53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DD8D44" w14:textId="77777777" w:rsidR="001A0AFF" w:rsidRDefault="00EB0CF4">
            <w:pPr>
              <w:pStyle w:val="TAL"/>
              <w:rPr>
                <w:b/>
                <w:bCs/>
                <w:i/>
                <w:iCs/>
                <w:lang w:eastAsia="en-GB"/>
              </w:rPr>
            </w:pPr>
            <w:r>
              <w:rPr>
                <w:b/>
                <w:bCs/>
                <w:i/>
                <w:iCs/>
                <w:lang w:eastAsia="en-GB"/>
              </w:rPr>
              <w:t>sl-OutOfOrderDelivery</w:t>
            </w:r>
          </w:p>
          <w:p w14:paraId="23815168" w14:textId="77777777" w:rsidR="001A0AFF" w:rsidRDefault="00EB0CF4">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1A0AFF" w14:paraId="28250385"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71C7B9C8" w14:textId="77777777" w:rsidR="001A0AFF" w:rsidRDefault="00EB0CF4">
            <w:pPr>
              <w:pStyle w:val="TAL"/>
              <w:rPr>
                <w:b/>
                <w:bCs/>
                <w:i/>
                <w:iCs/>
                <w:lang w:eastAsia="en-GB"/>
              </w:rPr>
            </w:pPr>
            <w:r>
              <w:rPr>
                <w:b/>
                <w:bCs/>
                <w:i/>
                <w:iCs/>
                <w:lang w:eastAsia="en-GB"/>
              </w:rPr>
              <w:t>sl-PDCP-SN-Size</w:t>
            </w:r>
          </w:p>
          <w:p w14:paraId="162F1AD4" w14:textId="77777777" w:rsidR="001A0AFF" w:rsidRDefault="00EB0CF4">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F04CA40"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5696ECF" w14:textId="77777777">
        <w:tc>
          <w:tcPr>
            <w:tcW w:w="4032" w:type="dxa"/>
            <w:tcBorders>
              <w:top w:val="single" w:sz="4" w:space="0" w:color="auto"/>
              <w:left w:val="single" w:sz="4" w:space="0" w:color="auto"/>
              <w:bottom w:val="single" w:sz="4" w:space="0" w:color="auto"/>
              <w:right w:val="single" w:sz="4" w:space="0" w:color="auto"/>
            </w:tcBorders>
          </w:tcPr>
          <w:p w14:paraId="65CFD748"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182E3C8" w14:textId="77777777" w:rsidR="001A0AFF" w:rsidRDefault="00EB0CF4">
            <w:pPr>
              <w:pStyle w:val="TAH"/>
              <w:rPr>
                <w:lang w:eastAsia="sv-SE"/>
              </w:rPr>
            </w:pPr>
            <w:r>
              <w:rPr>
                <w:lang w:eastAsia="sv-SE"/>
              </w:rPr>
              <w:t>Explanation</w:t>
            </w:r>
          </w:p>
        </w:tc>
      </w:tr>
      <w:tr w:rsidR="001A0AFF" w14:paraId="530E51F3" w14:textId="77777777">
        <w:tc>
          <w:tcPr>
            <w:tcW w:w="4032" w:type="dxa"/>
            <w:tcBorders>
              <w:top w:val="single" w:sz="4" w:space="0" w:color="auto"/>
              <w:left w:val="single" w:sz="4" w:space="0" w:color="auto"/>
              <w:bottom w:val="single" w:sz="4" w:space="0" w:color="auto"/>
              <w:right w:val="single" w:sz="4" w:space="0" w:color="auto"/>
            </w:tcBorders>
          </w:tcPr>
          <w:p w14:paraId="78CCDE7A" w14:textId="77777777" w:rsidR="001A0AFF" w:rsidRDefault="00EB0CF4">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667FE202"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1A0AFF" w14:paraId="1891757A" w14:textId="77777777">
        <w:tc>
          <w:tcPr>
            <w:tcW w:w="4032" w:type="dxa"/>
            <w:tcBorders>
              <w:top w:val="single" w:sz="4" w:space="0" w:color="auto"/>
              <w:left w:val="single" w:sz="4" w:space="0" w:color="auto"/>
              <w:bottom w:val="single" w:sz="4" w:space="0" w:color="auto"/>
              <w:right w:val="single" w:sz="4" w:space="0" w:color="auto"/>
            </w:tcBorders>
          </w:tcPr>
          <w:p w14:paraId="676AAE58" w14:textId="77777777" w:rsidR="001A0AFF" w:rsidRDefault="00EB0CF4">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02AF425C"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89B0" w14:textId="77777777" w:rsidR="001A0AFF" w:rsidRDefault="001A0AFF">
      <w:pPr>
        <w:rPr>
          <w:rFonts w:eastAsia="Yu Mincho"/>
        </w:rPr>
      </w:pPr>
    </w:p>
    <w:p w14:paraId="0932F08B" w14:textId="77777777" w:rsidR="001A0AFF" w:rsidRDefault="00EB0CF4">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242C28A" w14:textId="77777777" w:rsidR="001A0AFF" w:rsidRDefault="00EB0CF4">
      <w:r>
        <w:t xml:space="preserve">The IE </w:t>
      </w:r>
      <w:r>
        <w:rPr>
          <w:i/>
        </w:rPr>
        <w:t>SL-PSBCH-Config</w:t>
      </w:r>
      <w:r>
        <w:rPr>
          <w:rFonts w:eastAsia="宋体"/>
        </w:rPr>
        <w:t xml:space="preserve"> indicates PSBCH transmission parameters on each sidelink bandwidth part</w:t>
      </w:r>
      <w:r>
        <w:t>.</w:t>
      </w:r>
    </w:p>
    <w:p w14:paraId="562DEAE5" w14:textId="77777777" w:rsidR="001A0AFF" w:rsidRDefault="00EB0CF4">
      <w:pPr>
        <w:keepNext/>
        <w:keepLines/>
        <w:spacing w:before="60"/>
        <w:jc w:val="center"/>
        <w:rPr>
          <w:rFonts w:ascii="Arial" w:hAnsi="Arial"/>
          <w:b/>
          <w:lang w:eastAsia="en-US"/>
        </w:rPr>
      </w:pPr>
      <w:r>
        <w:rPr>
          <w:rFonts w:ascii="Arial" w:hAnsi="Arial"/>
          <w:b/>
          <w:i/>
        </w:rPr>
        <w:lastRenderedPageBreak/>
        <w:t xml:space="preserve">SL-PSBCH-Config </w:t>
      </w:r>
      <w:r>
        <w:rPr>
          <w:rFonts w:ascii="Arial" w:hAnsi="Arial"/>
          <w:b/>
        </w:rPr>
        <w:t>information element</w:t>
      </w:r>
    </w:p>
    <w:p w14:paraId="3A9926F7" w14:textId="77777777" w:rsidR="001A0AFF" w:rsidRDefault="00EB0CF4">
      <w:pPr>
        <w:pStyle w:val="PL"/>
        <w:rPr>
          <w:color w:val="808080"/>
        </w:rPr>
      </w:pPr>
      <w:r>
        <w:rPr>
          <w:color w:val="808080"/>
        </w:rPr>
        <w:t>-- ASN1START</w:t>
      </w:r>
    </w:p>
    <w:p w14:paraId="20789F0F" w14:textId="77777777" w:rsidR="001A0AFF" w:rsidRDefault="00EB0CF4">
      <w:pPr>
        <w:pStyle w:val="PL"/>
        <w:rPr>
          <w:color w:val="808080"/>
        </w:rPr>
      </w:pPr>
      <w:r>
        <w:rPr>
          <w:color w:val="808080"/>
        </w:rPr>
        <w:t>-- TAG-SL-PSBCH-CONFIG-START</w:t>
      </w:r>
    </w:p>
    <w:p w14:paraId="4E7AC74F" w14:textId="77777777" w:rsidR="001A0AFF" w:rsidRDefault="001A0AFF">
      <w:pPr>
        <w:pStyle w:val="PL"/>
      </w:pPr>
    </w:p>
    <w:p w14:paraId="573CF8C4" w14:textId="77777777" w:rsidR="001A0AFF" w:rsidRDefault="00EB0CF4">
      <w:pPr>
        <w:pStyle w:val="PL"/>
      </w:pPr>
      <w:r>
        <w:t xml:space="preserve">SL-PSBCH-Config-r16 ::= </w:t>
      </w:r>
      <w:r>
        <w:rPr>
          <w:color w:val="993366"/>
        </w:rPr>
        <w:t>SEQUENCE</w:t>
      </w:r>
      <w:r>
        <w:t xml:space="preserve"> {</w:t>
      </w:r>
    </w:p>
    <w:p w14:paraId="59205397" w14:textId="77777777" w:rsidR="001A0AFF" w:rsidRDefault="00EB0CF4">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833A045" w14:textId="77777777" w:rsidR="001A0AFF" w:rsidRDefault="00EB0CF4">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F985DCA" w14:textId="77777777" w:rsidR="001A0AFF" w:rsidRDefault="00EB0CF4">
      <w:pPr>
        <w:pStyle w:val="PL"/>
        <w:rPr>
          <w:ins w:id="1528" w:author="Huawei, HiSilicon" w:date="2022-08-28T15:52:00Z"/>
        </w:rPr>
      </w:pPr>
      <w:r>
        <w:t xml:space="preserve">    ...</w:t>
      </w:r>
      <w:ins w:id="1529" w:author="Huawei, HiSilicon" w:date="2022-08-28T15:52:00Z">
        <w:r>
          <w:t>,</w:t>
        </w:r>
      </w:ins>
    </w:p>
    <w:p w14:paraId="13530FB6" w14:textId="77777777" w:rsidR="001A0AFF" w:rsidRDefault="00EB0CF4">
      <w:pPr>
        <w:pStyle w:val="PL"/>
        <w:rPr>
          <w:ins w:id="1530" w:author="Huawei, HiSilicon" w:date="2022-08-28T15:52:00Z"/>
        </w:rPr>
      </w:pPr>
      <w:ins w:id="1531" w:author="Huawei, HiSilicon" w:date="2022-08-28T15:52:00Z">
        <w:r>
          <w:t xml:space="preserve">    [[</w:t>
        </w:r>
      </w:ins>
    </w:p>
    <w:p w14:paraId="748E805F" w14:textId="77777777" w:rsidR="001A0AFF" w:rsidRDefault="00EB0CF4">
      <w:pPr>
        <w:pStyle w:val="PL"/>
        <w:rPr>
          <w:ins w:id="1532" w:author="Huawei, HiSilicon" w:date="2022-08-28T15:53:00Z"/>
          <w:lang w:val="en-US"/>
        </w:rPr>
      </w:pPr>
      <w:ins w:id="1533" w:author="Huawei, HiSilicon" w:date="2022-08-28T15:52:00Z">
        <w:r>
          <w:t xml:space="preserve">    </w:t>
        </w:r>
        <w:commentRangeStart w:id="1534"/>
        <w:commentRangeStart w:id="1535"/>
        <w:commentRangeStart w:id="1536"/>
        <w:r>
          <w:rPr>
            <w:lang w:val="en-US"/>
          </w:rPr>
          <w:t xml:space="preserve">dl-P0-PSBCH-r17 </w:t>
        </w:r>
      </w:ins>
      <w:commentRangeEnd w:id="1534"/>
      <w:r>
        <w:commentReference w:id="1534"/>
      </w:r>
      <w:commentRangeEnd w:id="1535"/>
      <w:r>
        <w:rPr>
          <w:rStyle w:val="afa"/>
          <w:rFonts w:ascii="Times New Roman" w:hAnsi="Times New Roman"/>
          <w:lang w:eastAsia="ja-JP"/>
        </w:rPr>
        <w:commentReference w:id="1535"/>
      </w:r>
      <w:commentRangeEnd w:id="1536"/>
      <w:r>
        <w:rPr>
          <w:rStyle w:val="afa"/>
          <w:rFonts w:ascii="Times New Roman" w:hAnsi="Times New Roman"/>
          <w:lang w:eastAsia="ja-JP"/>
        </w:rPr>
        <w:commentReference w:id="1536"/>
      </w:r>
      <w:ins w:id="1537" w:author="Huawei, HiSilicon" w:date="2022-08-28T15:52:00Z">
        <w:r>
          <w:rPr>
            <w:lang w:val="en-US"/>
          </w:rPr>
          <w:t xml:space="preserve">        INTEGER (-202..24)                                                                  OPTIONAL </w:t>
        </w:r>
      </w:ins>
      <w:ins w:id="1538" w:author="Huawei, HiSilicon" w:date="2022-08-28T16:58:00Z">
        <w:r>
          <w:rPr>
            <w:lang w:val="en-US"/>
          </w:rPr>
          <w:t xml:space="preserve">  </w:t>
        </w:r>
      </w:ins>
      <w:ins w:id="1539" w:author="Huawei, HiSilicon" w:date="2022-08-28T15:52:00Z">
        <w:r>
          <w:rPr>
            <w:lang w:val="en-US"/>
          </w:rPr>
          <w:t xml:space="preserve">  -- Need </w:t>
        </w:r>
      </w:ins>
      <w:ins w:id="1540" w:author="Huawei, HiSilicon" w:date="2022-08-28T15:53:00Z">
        <w:r>
          <w:rPr>
            <w:lang w:val="en-US"/>
          </w:rPr>
          <w:t>M</w:t>
        </w:r>
      </w:ins>
    </w:p>
    <w:p w14:paraId="67B70BFC" w14:textId="77777777" w:rsidR="001A0AFF" w:rsidRDefault="00EB0CF4">
      <w:pPr>
        <w:pStyle w:val="PL"/>
        <w:rPr>
          <w:ins w:id="1541" w:author="Huawei, HiSilicon" w:date="2022-08-28T15:52:00Z"/>
          <w:lang w:val="en-US"/>
        </w:rPr>
      </w:pPr>
      <w:ins w:id="1542" w:author="Huawei, HiSilicon" w:date="2022-08-28T15:53:00Z">
        <w:r>
          <w:rPr>
            <w:lang w:val="en-US"/>
          </w:rPr>
          <w:t xml:space="preserve">    ]]</w:t>
        </w:r>
      </w:ins>
    </w:p>
    <w:p w14:paraId="7453BD6D" w14:textId="77777777" w:rsidR="001A0AFF" w:rsidRDefault="001A0AFF">
      <w:pPr>
        <w:pStyle w:val="PL"/>
        <w:rPr>
          <w:lang w:val="en-US"/>
        </w:rPr>
      </w:pPr>
    </w:p>
    <w:p w14:paraId="4B96FA9B" w14:textId="77777777" w:rsidR="001A0AFF" w:rsidRDefault="00EB0CF4">
      <w:pPr>
        <w:pStyle w:val="PL"/>
      </w:pPr>
      <w:r>
        <w:t>}</w:t>
      </w:r>
    </w:p>
    <w:p w14:paraId="7A18D775" w14:textId="77777777" w:rsidR="001A0AFF" w:rsidRDefault="001A0AFF">
      <w:pPr>
        <w:pStyle w:val="PL"/>
      </w:pPr>
    </w:p>
    <w:p w14:paraId="260EAAD4" w14:textId="77777777" w:rsidR="001A0AFF" w:rsidRDefault="00EB0CF4">
      <w:pPr>
        <w:pStyle w:val="PL"/>
        <w:rPr>
          <w:color w:val="808080"/>
        </w:rPr>
      </w:pPr>
      <w:r>
        <w:rPr>
          <w:color w:val="808080"/>
        </w:rPr>
        <w:t>-- TAG-SL-PSBCH-CONFIG-STOP</w:t>
      </w:r>
    </w:p>
    <w:p w14:paraId="1BBC3C4B" w14:textId="77777777" w:rsidR="001A0AFF" w:rsidRDefault="00EB0CF4">
      <w:pPr>
        <w:pStyle w:val="PL"/>
        <w:rPr>
          <w:color w:val="808080"/>
        </w:rPr>
      </w:pPr>
      <w:r>
        <w:rPr>
          <w:color w:val="808080"/>
        </w:rPr>
        <w:t>-- ASN1STOP</w:t>
      </w:r>
    </w:p>
    <w:p w14:paraId="1F61C25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B8E54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4696D2F" w14:textId="77777777" w:rsidR="001A0AFF" w:rsidRDefault="00EB0CF4">
            <w:pPr>
              <w:pStyle w:val="TAH"/>
              <w:rPr>
                <w:lang w:eastAsia="en-GB"/>
              </w:rPr>
            </w:pPr>
            <w:r>
              <w:rPr>
                <w:i/>
              </w:rPr>
              <w:t>SL-PSBCH-Config</w:t>
            </w:r>
            <w:r>
              <w:rPr>
                <w:i/>
                <w:lang w:eastAsia="en-GB"/>
              </w:rPr>
              <w:t xml:space="preserve"> </w:t>
            </w:r>
            <w:r>
              <w:rPr>
                <w:lang w:eastAsia="en-GB"/>
              </w:rPr>
              <w:t>field descriptions</w:t>
            </w:r>
          </w:p>
        </w:tc>
      </w:tr>
      <w:tr w:rsidR="001A0AFF" w14:paraId="2623226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E5CF26B" w14:textId="77777777" w:rsidR="001A0AFF" w:rsidRDefault="00EB0CF4">
            <w:pPr>
              <w:pStyle w:val="TAL"/>
              <w:rPr>
                <w:b/>
                <w:bCs/>
                <w:i/>
                <w:iCs/>
                <w:lang w:eastAsia="en-GB"/>
              </w:rPr>
            </w:pPr>
            <w:r>
              <w:rPr>
                <w:b/>
                <w:bCs/>
                <w:i/>
                <w:iCs/>
                <w:lang w:eastAsia="en-GB"/>
              </w:rPr>
              <w:t>dl-Alpha-PSBCH</w:t>
            </w:r>
          </w:p>
          <w:p w14:paraId="4ECCE968" w14:textId="77777777" w:rsidR="001A0AFF" w:rsidRDefault="00EB0CF4">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1A0AFF" w14:paraId="4EDF800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CEBD1A4" w14:textId="77777777" w:rsidR="001A0AFF" w:rsidRDefault="00EB0CF4">
            <w:pPr>
              <w:pStyle w:val="TAL"/>
              <w:rPr>
                <w:b/>
                <w:bCs/>
                <w:i/>
                <w:iCs/>
                <w:lang w:eastAsia="en-GB"/>
              </w:rPr>
            </w:pPr>
            <w:r>
              <w:rPr>
                <w:b/>
                <w:bCs/>
                <w:i/>
                <w:iCs/>
                <w:lang w:eastAsia="en-GB"/>
              </w:rPr>
              <w:t>dl-P0-PSBCH</w:t>
            </w:r>
          </w:p>
          <w:p w14:paraId="6DD63C98" w14:textId="77777777" w:rsidR="001A0AFF" w:rsidRDefault="00EB0CF4">
            <w:pPr>
              <w:pStyle w:val="TAL"/>
              <w:rPr>
                <w:lang w:eastAsia="en-GB"/>
              </w:rPr>
            </w:pPr>
            <w:r>
              <w:rPr>
                <w:bCs/>
                <w:kern w:val="2"/>
                <w:lang w:eastAsia="en-GB"/>
              </w:rPr>
              <w:t>Indicates P0 value for DL pathloss based power control for PSBCH. If not configured, DL pathloss based power control is disabled for PSBCH.</w:t>
            </w:r>
          </w:p>
        </w:tc>
      </w:tr>
    </w:tbl>
    <w:p w14:paraId="6F3EE966" w14:textId="77777777" w:rsidR="001A0AFF" w:rsidRDefault="001A0AFF">
      <w:pPr>
        <w:rPr>
          <w:rFonts w:eastAsia="Yu Mincho"/>
        </w:rPr>
      </w:pPr>
    </w:p>
    <w:p w14:paraId="5B8CE6FD" w14:textId="77777777" w:rsidR="001A0AFF" w:rsidRDefault="00EB0CF4">
      <w:pPr>
        <w:pStyle w:val="4"/>
      </w:pPr>
      <w:bookmarkStart w:id="1543" w:name="_Toc100930486"/>
      <w:bookmarkStart w:id="1544" w:name="_Toc60777539"/>
      <w:r>
        <w:t>–</w:t>
      </w:r>
      <w:r>
        <w:tab/>
      </w:r>
      <w:r>
        <w:rPr>
          <w:i/>
          <w:iCs/>
        </w:rPr>
        <w:t>SL-PSSCH-TxConfigList</w:t>
      </w:r>
      <w:bookmarkEnd w:id="1543"/>
      <w:bookmarkEnd w:id="1544"/>
    </w:p>
    <w:p w14:paraId="47865858" w14:textId="77777777" w:rsidR="001A0AFF" w:rsidRDefault="00EB0CF4">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7F7F90B" w14:textId="77777777" w:rsidR="001A0AFF" w:rsidRDefault="00EB0CF4">
      <w:pPr>
        <w:pStyle w:val="TH"/>
        <w:rPr>
          <w:b w:val="0"/>
        </w:rPr>
      </w:pPr>
      <w:r>
        <w:rPr>
          <w:i/>
          <w:iCs/>
        </w:rPr>
        <w:t>SL-PSSCH-TxConfigList</w:t>
      </w:r>
      <w:r>
        <w:t xml:space="preserve"> information element</w:t>
      </w:r>
    </w:p>
    <w:p w14:paraId="4F19E300" w14:textId="77777777" w:rsidR="001A0AFF" w:rsidRDefault="00EB0CF4">
      <w:pPr>
        <w:pStyle w:val="PL"/>
        <w:rPr>
          <w:color w:val="808080"/>
        </w:rPr>
      </w:pPr>
      <w:r>
        <w:rPr>
          <w:color w:val="808080"/>
        </w:rPr>
        <w:t>-- ASN1START</w:t>
      </w:r>
    </w:p>
    <w:p w14:paraId="2F266632" w14:textId="77777777" w:rsidR="001A0AFF" w:rsidRDefault="00EB0CF4">
      <w:pPr>
        <w:pStyle w:val="PL"/>
        <w:rPr>
          <w:color w:val="808080"/>
        </w:rPr>
      </w:pPr>
      <w:r>
        <w:rPr>
          <w:color w:val="808080"/>
        </w:rPr>
        <w:t>-- TAG-SL-PSSCH-TXCONFIGLIST-START</w:t>
      </w:r>
    </w:p>
    <w:p w14:paraId="6F2B54EB" w14:textId="77777777" w:rsidR="001A0AFF" w:rsidRDefault="001A0AFF">
      <w:pPr>
        <w:pStyle w:val="PL"/>
      </w:pPr>
    </w:p>
    <w:p w14:paraId="6C65A385" w14:textId="77777777" w:rsidR="001A0AFF" w:rsidRDefault="00EB0CF4">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123F11BE" w14:textId="77777777" w:rsidR="001A0AFF" w:rsidRDefault="001A0AFF">
      <w:pPr>
        <w:pStyle w:val="PL"/>
      </w:pPr>
    </w:p>
    <w:p w14:paraId="18985335" w14:textId="77777777" w:rsidR="001A0AFF" w:rsidRDefault="00EB0CF4">
      <w:pPr>
        <w:pStyle w:val="PL"/>
      </w:pPr>
      <w:r>
        <w:t xml:space="preserve">SL-PSSCH-TxConfig-r16 ::=        </w:t>
      </w:r>
      <w:r>
        <w:rPr>
          <w:color w:val="993366"/>
        </w:rPr>
        <w:t>SEQUENCE</w:t>
      </w:r>
      <w:r>
        <w:t xml:space="preserve"> {</w:t>
      </w:r>
    </w:p>
    <w:p w14:paraId="26BCE009" w14:textId="77777777" w:rsidR="001A0AFF" w:rsidRDefault="00EB0CF4">
      <w:pPr>
        <w:pStyle w:val="PL"/>
        <w:rPr>
          <w:color w:val="808080"/>
        </w:rPr>
      </w:pPr>
      <w:r>
        <w:t xml:space="preserve">    sl-TypeTxSync-r16                SL-TypeTxSync-r16                                   </w:t>
      </w:r>
      <w:r>
        <w:rPr>
          <w:color w:val="993366"/>
        </w:rPr>
        <w:t>OPTIONAL</w:t>
      </w:r>
      <w:r>
        <w:t xml:space="preserve">,    </w:t>
      </w:r>
      <w:r>
        <w:rPr>
          <w:color w:val="808080"/>
        </w:rPr>
        <w:t>-- Need R</w:t>
      </w:r>
    </w:p>
    <w:p w14:paraId="36EB938F" w14:textId="77777777" w:rsidR="001A0AFF" w:rsidRDefault="00EB0CF4">
      <w:pPr>
        <w:pStyle w:val="PL"/>
      </w:pPr>
      <w:r>
        <w:t xml:space="preserve">    sl-ThresUE-Speed-r16             </w:t>
      </w:r>
      <w:r>
        <w:rPr>
          <w:color w:val="993366"/>
        </w:rPr>
        <w:t>ENUMERATED</w:t>
      </w:r>
      <w:r>
        <w:t xml:space="preserve"> {kmph60, kmph80, kmph100, kmph120,</w:t>
      </w:r>
    </w:p>
    <w:p w14:paraId="0688AA12" w14:textId="77777777" w:rsidR="001A0AFF" w:rsidRDefault="00EB0CF4">
      <w:pPr>
        <w:pStyle w:val="PL"/>
      </w:pPr>
      <w:r>
        <w:t xml:space="preserve">                                                kmph140, kmph160, kmph180, kmph200},</w:t>
      </w:r>
    </w:p>
    <w:p w14:paraId="43F13534" w14:textId="77777777" w:rsidR="001A0AFF" w:rsidRDefault="00EB0CF4">
      <w:pPr>
        <w:pStyle w:val="PL"/>
      </w:pPr>
      <w:r>
        <w:t xml:space="preserve">    sl-ParametersAboveThres-r16      SL-PSSCH-TxParameters-r16,</w:t>
      </w:r>
    </w:p>
    <w:p w14:paraId="1792DC5E" w14:textId="77777777" w:rsidR="001A0AFF" w:rsidRDefault="00EB0CF4">
      <w:pPr>
        <w:pStyle w:val="PL"/>
      </w:pPr>
      <w:r>
        <w:t xml:space="preserve">    sl-ParametersBelowThres-r16      SL-PSSCH-TxParameters-r16,</w:t>
      </w:r>
    </w:p>
    <w:p w14:paraId="781CB8C5" w14:textId="77777777" w:rsidR="001A0AFF" w:rsidRDefault="00EB0CF4">
      <w:pPr>
        <w:pStyle w:val="PL"/>
      </w:pPr>
      <w:r>
        <w:t xml:space="preserve">    ...,</w:t>
      </w:r>
    </w:p>
    <w:p w14:paraId="00E9475F" w14:textId="77777777" w:rsidR="001A0AFF" w:rsidRDefault="00EB0CF4">
      <w:pPr>
        <w:pStyle w:val="PL"/>
      </w:pPr>
      <w:r>
        <w:t xml:space="preserve">    [[</w:t>
      </w:r>
    </w:p>
    <w:p w14:paraId="1063A6E9" w14:textId="77777777" w:rsidR="001A0AFF" w:rsidRDefault="00EB0CF4">
      <w:pPr>
        <w:pStyle w:val="PL"/>
        <w:rPr>
          <w:color w:val="808080"/>
        </w:rPr>
      </w:pPr>
      <w:r>
        <w:t xml:space="preserve">    sl-ParametersAboveThres-v1650    SL-MinMaxMCS-List-r16                               </w:t>
      </w:r>
      <w:r>
        <w:rPr>
          <w:color w:val="993366"/>
        </w:rPr>
        <w:t>OPTIONAL</w:t>
      </w:r>
      <w:r>
        <w:t xml:space="preserve">,    </w:t>
      </w:r>
      <w:r>
        <w:rPr>
          <w:color w:val="808080"/>
        </w:rPr>
        <w:t>-- Need R</w:t>
      </w:r>
    </w:p>
    <w:p w14:paraId="5A06F03E" w14:textId="77777777" w:rsidR="001A0AFF" w:rsidRDefault="00EB0CF4">
      <w:pPr>
        <w:pStyle w:val="PL"/>
        <w:rPr>
          <w:color w:val="808080"/>
        </w:rPr>
      </w:pPr>
      <w:r>
        <w:t xml:space="preserve">    sl-ParametersBelowThres-v1650    SL-MinMaxMCS-List-r16                               </w:t>
      </w:r>
      <w:r>
        <w:rPr>
          <w:color w:val="993366"/>
        </w:rPr>
        <w:t>OPTIONAL</w:t>
      </w:r>
      <w:r>
        <w:t xml:space="preserve">     </w:t>
      </w:r>
      <w:r>
        <w:rPr>
          <w:color w:val="808080"/>
        </w:rPr>
        <w:t>-- Need R</w:t>
      </w:r>
    </w:p>
    <w:p w14:paraId="573B5752" w14:textId="77777777" w:rsidR="001A0AFF" w:rsidRDefault="00EB0CF4">
      <w:pPr>
        <w:pStyle w:val="PL"/>
      </w:pPr>
      <w:r>
        <w:lastRenderedPageBreak/>
        <w:t xml:space="preserve">    ]]</w:t>
      </w:r>
    </w:p>
    <w:p w14:paraId="1A91D064" w14:textId="77777777" w:rsidR="001A0AFF" w:rsidRDefault="00EB0CF4">
      <w:pPr>
        <w:pStyle w:val="PL"/>
      </w:pPr>
      <w:r>
        <w:t>}</w:t>
      </w:r>
    </w:p>
    <w:p w14:paraId="66F43982" w14:textId="77777777" w:rsidR="001A0AFF" w:rsidRDefault="001A0AFF">
      <w:pPr>
        <w:pStyle w:val="PL"/>
      </w:pPr>
    </w:p>
    <w:p w14:paraId="424F1E5F" w14:textId="77777777" w:rsidR="001A0AFF" w:rsidRDefault="001A0AFF">
      <w:pPr>
        <w:pStyle w:val="PL"/>
      </w:pPr>
    </w:p>
    <w:p w14:paraId="704CFCCC" w14:textId="77777777" w:rsidR="001A0AFF" w:rsidRDefault="00EB0CF4">
      <w:pPr>
        <w:pStyle w:val="PL"/>
      </w:pPr>
      <w:r>
        <w:t xml:space="preserve">SL-PSSCH-TxParameters-r16 ::=    </w:t>
      </w:r>
      <w:r>
        <w:rPr>
          <w:color w:val="993366"/>
        </w:rPr>
        <w:t>SEQUENCE</w:t>
      </w:r>
      <w:r>
        <w:t xml:space="preserve"> {</w:t>
      </w:r>
    </w:p>
    <w:p w14:paraId="548B1997"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77619CE1"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76CC5A92" w14:textId="77777777" w:rsidR="001A0AFF" w:rsidRDefault="00EB0CF4">
      <w:pPr>
        <w:pStyle w:val="PL"/>
        <w:rPr>
          <w:lang w:val="sv-SE"/>
        </w:rPr>
      </w:pPr>
      <w:r>
        <w:rPr>
          <w:lang w:val="sv-SE"/>
        </w:rPr>
        <w:t xml:space="preserve">    sl-MinSubChannelNumPSSCH-r16     </w:t>
      </w:r>
      <w:r>
        <w:rPr>
          <w:color w:val="993366"/>
          <w:lang w:val="sv-SE"/>
        </w:rPr>
        <w:t>INTEGER</w:t>
      </w:r>
      <w:r>
        <w:rPr>
          <w:lang w:val="sv-SE"/>
        </w:rPr>
        <w:t xml:space="preserve"> (1..27),</w:t>
      </w:r>
    </w:p>
    <w:p w14:paraId="18BB968A" w14:textId="77777777" w:rsidR="001A0AFF" w:rsidRDefault="00EB0CF4">
      <w:pPr>
        <w:pStyle w:val="PL"/>
        <w:rPr>
          <w:lang w:val="sv-SE"/>
        </w:rPr>
      </w:pPr>
      <w:r>
        <w:rPr>
          <w:lang w:val="sv-SE"/>
        </w:rPr>
        <w:t xml:space="preserve">    sl-MaxSubchannelNumPSSCH-r16     </w:t>
      </w:r>
      <w:r>
        <w:rPr>
          <w:color w:val="993366"/>
          <w:lang w:val="sv-SE"/>
        </w:rPr>
        <w:t>INTEGER</w:t>
      </w:r>
      <w:r>
        <w:rPr>
          <w:lang w:val="sv-SE"/>
        </w:rPr>
        <w:t xml:space="preserve"> (1..27),</w:t>
      </w:r>
    </w:p>
    <w:p w14:paraId="6F8AFD94" w14:textId="77777777" w:rsidR="001A0AFF" w:rsidRDefault="00EB0CF4">
      <w:pPr>
        <w:pStyle w:val="PL"/>
      </w:pPr>
      <w:r>
        <w:rPr>
          <w:lang w:val="sv-SE"/>
        </w:rPr>
        <w:t xml:space="preserve">    </w:t>
      </w:r>
      <w:r>
        <w:t xml:space="preserve">sl-MaxTxTransNumPSSCH-r16        </w:t>
      </w:r>
      <w:r>
        <w:rPr>
          <w:color w:val="993366"/>
        </w:rPr>
        <w:t>INTEGER</w:t>
      </w:r>
      <w:r>
        <w:t xml:space="preserve"> (1..32),</w:t>
      </w:r>
    </w:p>
    <w:p w14:paraId="422F019D" w14:textId="77777777" w:rsidR="001A0AFF" w:rsidRDefault="00EB0CF4">
      <w:pPr>
        <w:pStyle w:val="PL"/>
        <w:rPr>
          <w:color w:val="808080"/>
        </w:rPr>
      </w:pPr>
      <w:r>
        <w:t xml:space="preserve">    sl-MaxTxPower-r16                SL-TxPower-r16                                      </w:t>
      </w:r>
      <w:r>
        <w:rPr>
          <w:color w:val="993366"/>
        </w:rPr>
        <w:t>OPTIONAL</w:t>
      </w:r>
      <w:r>
        <w:t xml:space="preserve">    </w:t>
      </w:r>
      <w:r>
        <w:rPr>
          <w:color w:val="808080"/>
        </w:rPr>
        <w:t>-- Cond CBR</w:t>
      </w:r>
    </w:p>
    <w:p w14:paraId="205DBEC7" w14:textId="77777777" w:rsidR="001A0AFF" w:rsidRDefault="00EB0CF4">
      <w:pPr>
        <w:pStyle w:val="PL"/>
      </w:pPr>
      <w:r>
        <w:t>}</w:t>
      </w:r>
    </w:p>
    <w:p w14:paraId="476C8A7F" w14:textId="77777777" w:rsidR="001A0AFF" w:rsidRDefault="001A0AFF">
      <w:pPr>
        <w:pStyle w:val="PL"/>
      </w:pPr>
    </w:p>
    <w:p w14:paraId="2A09F870" w14:textId="77777777" w:rsidR="001A0AFF" w:rsidRDefault="00EB0CF4">
      <w:pPr>
        <w:pStyle w:val="PL"/>
        <w:rPr>
          <w:color w:val="808080"/>
        </w:rPr>
      </w:pPr>
      <w:r>
        <w:rPr>
          <w:color w:val="808080"/>
        </w:rPr>
        <w:t>-- TAG-SL-PSSCH-TXCONFIGLIST-STOP</w:t>
      </w:r>
    </w:p>
    <w:p w14:paraId="5B8CB368" w14:textId="77777777" w:rsidR="001A0AFF" w:rsidRDefault="00EB0CF4">
      <w:pPr>
        <w:pStyle w:val="PL"/>
        <w:rPr>
          <w:color w:val="808080"/>
        </w:rPr>
      </w:pPr>
      <w:r>
        <w:rPr>
          <w:color w:val="808080"/>
        </w:rPr>
        <w:t>-- ASN1STOP</w:t>
      </w:r>
    </w:p>
    <w:p w14:paraId="3FCB8B0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99994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A06041" w14:textId="77777777" w:rsidR="001A0AFF" w:rsidRDefault="00EB0CF4">
            <w:pPr>
              <w:pStyle w:val="TAH"/>
              <w:rPr>
                <w:lang w:eastAsia="en-GB"/>
              </w:rPr>
            </w:pPr>
            <w:r>
              <w:rPr>
                <w:i/>
                <w:iCs/>
                <w:lang w:eastAsia="en-GB"/>
              </w:rPr>
              <w:t>SL-PSSCH-TxConfigList</w:t>
            </w:r>
            <w:r>
              <w:rPr>
                <w:lang w:eastAsia="en-GB"/>
              </w:rPr>
              <w:t xml:space="preserve"> </w:t>
            </w:r>
            <w:r>
              <w:rPr>
                <w:iCs/>
                <w:lang w:eastAsia="en-GB"/>
              </w:rPr>
              <w:t>field descriptions</w:t>
            </w:r>
          </w:p>
        </w:tc>
      </w:tr>
      <w:tr w:rsidR="001A0AFF" w14:paraId="31D50AA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F4FBEF" w14:textId="77777777" w:rsidR="001A0AFF" w:rsidRDefault="00EB0CF4">
            <w:pPr>
              <w:pStyle w:val="TAL"/>
              <w:rPr>
                <w:rFonts w:eastAsia="等线"/>
                <w:b/>
                <w:bCs/>
                <w:i/>
                <w:iCs/>
                <w:lang w:eastAsia="zh-CN"/>
              </w:rPr>
            </w:pPr>
            <w:r>
              <w:rPr>
                <w:rFonts w:eastAsia="等线"/>
                <w:b/>
                <w:bCs/>
                <w:i/>
                <w:iCs/>
                <w:lang w:eastAsia="zh-CN"/>
              </w:rPr>
              <w:t>sl-MaxTxTransNumPSSCH</w:t>
            </w:r>
          </w:p>
          <w:p w14:paraId="2871D3BF" w14:textId="77777777" w:rsidR="001A0AFF" w:rsidRDefault="00EB0CF4">
            <w:pPr>
              <w:pStyle w:val="TAL"/>
              <w:rPr>
                <w:rFonts w:cs="Arial"/>
                <w:lang w:eastAsia="en-GB"/>
              </w:rPr>
            </w:pPr>
            <w:r>
              <w:rPr>
                <w:rFonts w:eastAsia="等线"/>
                <w:lang w:eastAsia="zh-CN"/>
              </w:rPr>
              <w:t>Indicates the maximum transmission number (including new transmission and retransmission) for PSSCH.</w:t>
            </w:r>
          </w:p>
        </w:tc>
      </w:tr>
      <w:tr w:rsidR="001A0AFF" w14:paraId="6277F25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0647FD" w14:textId="77777777" w:rsidR="001A0AFF" w:rsidRDefault="00EB0CF4">
            <w:pPr>
              <w:pStyle w:val="TAL"/>
              <w:rPr>
                <w:rFonts w:eastAsia="等线"/>
                <w:b/>
                <w:bCs/>
                <w:i/>
                <w:iCs/>
                <w:lang w:eastAsia="zh-CN"/>
              </w:rPr>
            </w:pPr>
            <w:r>
              <w:rPr>
                <w:rFonts w:eastAsia="等线"/>
                <w:b/>
                <w:bCs/>
                <w:i/>
                <w:iCs/>
                <w:lang w:eastAsia="zh-CN"/>
              </w:rPr>
              <w:t>sl-MaxTxPower</w:t>
            </w:r>
          </w:p>
          <w:p w14:paraId="6D048BE6"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1A0AFF" w14:paraId="329C2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98A9C8" w14:textId="77777777" w:rsidR="001A0AFF" w:rsidRDefault="00EB0CF4">
            <w:pPr>
              <w:pStyle w:val="TAL"/>
              <w:rPr>
                <w:rFonts w:cs="Arial"/>
                <w:b/>
                <w:bCs/>
                <w:i/>
                <w:iCs/>
                <w:lang w:eastAsia="en-GB"/>
              </w:rPr>
            </w:pPr>
            <w:r>
              <w:rPr>
                <w:rFonts w:cs="Arial"/>
                <w:b/>
                <w:bCs/>
                <w:i/>
                <w:iCs/>
                <w:lang w:eastAsia="en-GB"/>
              </w:rPr>
              <w:t>sl-MinMCS-PSSCH, sl-MaxMCS-PSSCH</w:t>
            </w:r>
          </w:p>
          <w:p w14:paraId="31B61DA5" w14:textId="77777777" w:rsidR="001A0AFF" w:rsidRDefault="00EB0CF4">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1A0AFF" w14:paraId="2F0978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BB2E50" w14:textId="77777777" w:rsidR="001A0AFF" w:rsidRDefault="00EB0CF4">
            <w:pPr>
              <w:pStyle w:val="TAL"/>
              <w:rPr>
                <w:rFonts w:cs="Arial"/>
                <w:b/>
                <w:bCs/>
                <w:i/>
                <w:iCs/>
                <w:lang w:eastAsia="en-GB"/>
              </w:rPr>
            </w:pPr>
            <w:r>
              <w:rPr>
                <w:rFonts w:cs="Arial"/>
                <w:b/>
                <w:bCs/>
                <w:i/>
                <w:iCs/>
                <w:lang w:eastAsia="en-GB"/>
              </w:rPr>
              <w:t>sl-MinSubChannelNumPSSCH, sl-MaxSubChannelNumPSSCH</w:t>
            </w:r>
          </w:p>
          <w:p w14:paraId="69EC7320" w14:textId="77777777" w:rsidR="001A0AFF" w:rsidRDefault="00EB0CF4">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1A0AFF" w14:paraId="1762E1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06EDC" w14:textId="77777777" w:rsidR="001A0AFF" w:rsidRDefault="00EB0CF4">
            <w:pPr>
              <w:pStyle w:val="TAL"/>
              <w:rPr>
                <w:rFonts w:eastAsia="等线"/>
                <w:b/>
                <w:bCs/>
                <w:i/>
                <w:iCs/>
                <w:lang w:eastAsia="zh-CN"/>
              </w:rPr>
            </w:pPr>
            <w:r>
              <w:rPr>
                <w:rFonts w:eastAsia="等线"/>
                <w:b/>
                <w:bCs/>
                <w:i/>
                <w:iCs/>
                <w:lang w:eastAsia="zh-CN"/>
              </w:rPr>
              <w:t>sl-TypeTxSync</w:t>
            </w:r>
          </w:p>
          <w:p w14:paraId="3DB9AE5C" w14:textId="77777777" w:rsidR="001A0AFF" w:rsidRDefault="00EB0CF4">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1A0AFF" w14:paraId="1F42A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6C230B" w14:textId="77777777" w:rsidR="001A0AFF" w:rsidRDefault="00EB0CF4">
            <w:pPr>
              <w:pStyle w:val="TAL"/>
              <w:rPr>
                <w:rFonts w:eastAsia="等线"/>
                <w:b/>
                <w:bCs/>
                <w:i/>
                <w:iCs/>
                <w:lang w:eastAsia="zh-CN"/>
              </w:rPr>
            </w:pPr>
            <w:r>
              <w:rPr>
                <w:rFonts w:eastAsia="等线"/>
                <w:b/>
                <w:bCs/>
                <w:i/>
                <w:iCs/>
                <w:lang w:eastAsia="zh-CN"/>
              </w:rPr>
              <w:t>sl-ThresUE-Speed</w:t>
            </w:r>
          </w:p>
          <w:p w14:paraId="1A8945AC"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5B2C7F3F"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D34A099" w14:textId="77777777">
        <w:tc>
          <w:tcPr>
            <w:tcW w:w="4032" w:type="dxa"/>
            <w:tcBorders>
              <w:top w:val="single" w:sz="4" w:space="0" w:color="auto"/>
              <w:left w:val="single" w:sz="4" w:space="0" w:color="auto"/>
              <w:bottom w:val="single" w:sz="4" w:space="0" w:color="auto"/>
              <w:right w:val="single" w:sz="4" w:space="0" w:color="auto"/>
            </w:tcBorders>
          </w:tcPr>
          <w:p w14:paraId="551A85ED"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590C078" w14:textId="77777777" w:rsidR="001A0AFF" w:rsidRDefault="00EB0CF4">
            <w:pPr>
              <w:pStyle w:val="TAH"/>
              <w:rPr>
                <w:lang w:eastAsia="sv-SE"/>
              </w:rPr>
            </w:pPr>
            <w:r>
              <w:rPr>
                <w:lang w:eastAsia="sv-SE"/>
              </w:rPr>
              <w:t>Explanation</w:t>
            </w:r>
          </w:p>
        </w:tc>
      </w:tr>
      <w:tr w:rsidR="001A0AFF" w14:paraId="36DA8D22" w14:textId="77777777">
        <w:tc>
          <w:tcPr>
            <w:tcW w:w="4032" w:type="dxa"/>
            <w:tcBorders>
              <w:top w:val="single" w:sz="4" w:space="0" w:color="auto"/>
              <w:left w:val="single" w:sz="4" w:space="0" w:color="auto"/>
              <w:bottom w:val="single" w:sz="4" w:space="0" w:color="auto"/>
              <w:right w:val="single" w:sz="4" w:space="0" w:color="auto"/>
            </w:tcBorders>
          </w:tcPr>
          <w:p w14:paraId="7701E1B9" w14:textId="77777777" w:rsidR="001A0AFF" w:rsidRDefault="00EB0CF4">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E3D75BD" w14:textId="77777777" w:rsidR="001A0AFF" w:rsidRDefault="00EB0CF4">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965110A" w14:textId="77777777" w:rsidR="001A0AFF" w:rsidRDefault="001A0AFF">
      <w:pPr>
        <w:rPr>
          <w:rFonts w:eastAsia="Yu Mincho"/>
        </w:rPr>
      </w:pPr>
    </w:p>
    <w:p w14:paraId="354B959C" w14:textId="77777777" w:rsidR="001A0AFF" w:rsidRDefault="00EB0CF4">
      <w:pPr>
        <w:pStyle w:val="4"/>
      </w:pPr>
      <w:bookmarkStart w:id="1545" w:name="_Toc60777540"/>
      <w:bookmarkStart w:id="1546" w:name="_Toc100930487"/>
      <w:r>
        <w:t>–</w:t>
      </w:r>
      <w:r>
        <w:tab/>
      </w:r>
      <w:r>
        <w:rPr>
          <w:i/>
          <w:iCs/>
        </w:rPr>
        <w:t>SL-QoS-FlowIdentity</w:t>
      </w:r>
      <w:bookmarkEnd w:id="1545"/>
      <w:bookmarkEnd w:id="1546"/>
    </w:p>
    <w:p w14:paraId="2FB74795" w14:textId="77777777" w:rsidR="001A0AFF" w:rsidRDefault="00EB0CF4">
      <w:r>
        <w:t xml:space="preserve">The IE </w:t>
      </w:r>
      <w:r>
        <w:rPr>
          <w:i/>
        </w:rPr>
        <w:t xml:space="preserve">SL-QoS-FlowIdentity </w:t>
      </w:r>
      <w:r>
        <w:t>is used to identify a sidelink QoS flow.</w:t>
      </w:r>
    </w:p>
    <w:p w14:paraId="2541E4AA" w14:textId="77777777" w:rsidR="001A0AFF" w:rsidRDefault="00EB0CF4">
      <w:pPr>
        <w:pStyle w:val="TH"/>
        <w:rPr>
          <w:b w:val="0"/>
        </w:rPr>
      </w:pPr>
      <w:r>
        <w:rPr>
          <w:i/>
          <w:iCs/>
        </w:rPr>
        <w:t>SL-QoS-FlowIdentity</w:t>
      </w:r>
      <w:r>
        <w:t xml:space="preserve"> information element</w:t>
      </w:r>
    </w:p>
    <w:p w14:paraId="6BEE16CF" w14:textId="77777777" w:rsidR="001A0AFF" w:rsidRDefault="00EB0CF4">
      <w:pPr>
        <w:pStyle w:val="PL"/>
        <w:rPr>
          <w:color w:val="808080"/>
        </w:rPr>
      </w:pPr>
      <w:r>
        <w:rPr>
          <w:color w:val="808080"/>
        </w:rPr>
        <w:t>-- ASN1START</w:t>
      </w:r>
    </w:p>
    <w:p w14:paraId="27EE073A" w14:textId="77777777" w:rsidR="001A0AFF" w:rsidRDefault="00EB0CF4">
      <w:pPr>
        <w:pStyle w:val="PL"/>
        <w:rPr>
          <w:color w:val="808080"/>
        </w:rPr>
      </w:pPr>
      <w:r>
        <w:rPr>
          <w:color w:val="808080"/>
        </w:rPr>
        <w:lastRenderedPageBreak/>
        <w:t>-- TAG-SL-QOS-FLOWIDENTITY-START</w:t>
      </w:r>
    </w:p>
    <w:p w14:paraId="7197F1A4" w14:textId="77777777" w:rsidR="001A0AFF" w:rsidRDefault="001A0AFF">
      <w:pPr>
        <w:pStyle w:val="PL"/>
      </w:pPr>
    </w:p>
    <w:p w14:paraId="6D1E1BE8" w14:textId="77777777" w:rsidR="001A0AFF" w:rsidRDefault="00EB0CF4">
      <w:pPr>
        <w:pStyle w:val="PL"/>
      </w:pPr>
      <w:r>
        <w:t xml:space="preserve">SL-QoS-FlowIdentity-r16 ::=                    </w:t>
      </w:r>
      <w:r>
        <w:rPr>
          <w:color w:val="993366"/>
        </w:rPr>
        <w:t>INTEGER</w:t>
      </w:r>
      <w:r>
        <w:t xml:space="preserve"> (1..maxNrofSL-QFIs-r16)</w:t>
      </w:r>
    </w:p>
    <w:p w14:paraId="372192E3" w14:textId="77777777" w:rsidR="001A0AFF" w:rsidRDefault="001A0AFF">
      <w:pPr>
        <w:pStyle w:val="PL"/>
      </w:pPr>
    </w:p>
    <w:p w14:paraId="1E0CCED5" w14:textId="77777777" w:rsidR="001A0AFF" w:rsidRDefault="00EB0CF4">
      <w:pPr>
        <w:pStyle w:val="PL"/>
        <w:rPr>
          <w:color w:val="808080"/>
        </w:rPr>
      </w:pPr>
      <w:r>
        <w:rPr>
          <w:color w:val="808080"/>
        </w:rPr>
        <w:t>-- TAG-SL-QOS-FLOWIDENTITY-STOP</w:t>
      </w:r>
    </w:p>
    <w:p w14:paraId="6C6775FA" w14:textId="77777777" w:rsidR="001A0AFF" w:rsidRDefault="00EB0CF4">
      <w:pPr>
        <w:pStyle w:val="PL"/>
        <w:rPr>
          <w:color w:val="808080"/>
        </w:rPr>
      </w:pPr>
      <w:r>
        <w:rPr>
          <w:color w:val="808080"/>
        </w:rPr>
        <w:t>-- ASN1STOP</w:t>
      </w:r>
    </w:p>
    <w:p w14:paraId="5825E54A" w14:textId="77777777" w:rsidR="001A0AFF" w:rsidRDefault="001A0AFF"/>
    <w:p w14:paraId="40DA3042" w14:textId="77777777" w:rsidR="001A0AFF" w:rsidRDefault="00EB0CF4">
      <w:pPr>
        <w:pStyle w:val="4"/>
      </w:pPr>
      <w:bookmarkStart w:id="1547" w:name="_Toc60777541"/>
      <w:bookmarkStart w:id="1548" w:name="_Toc100930488"/>
      <w:r>
        <w:t>–</w:t>
      </w:r>
      <w:r>
        <w:tab/>
      </w:r>
      <w:r>
        <w:rPr>
          <w:i/>
          <w:iCs/>
        </w:rPr>
        <w:t>SL-QoS-Profile</w:t>
      </w:r>
      <w:bookmarkEnd w:id="1547"/>
      <w:bookmarkEnd w:id="1548"/>
    </w:p>
    <w:p w14:paraId="0D7A2ECB" w14:textId="77777777" w:rsidR="001A0AFF" w:rsidRDefault="00EB0CF4">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2361DAEB" w14:textId="77777777" w:rsidR="001A0AFF" w:rsidRDefault="00EB0CF4">
      <w:pPr>
        <w:pStyle w:val="TH"/>
      </w:pPr>
      <w:r>
        <w:rPr>
          <w:i/>
        </w:rPr>
        <w:t xml:space="preserve">SL-QoS-Profile </w:t>
      </w:r>
      <w:r>
        <w:t>information element</w:t>
      </w:r>
    </w:p>
    <w:p w14:paraId="7C18338C" w14:textId="77777777" w:rsidR="001A0AFF" w:rsidRDefault="00EB0CF4">
      <w:pPr>
        <w:pStyle w:val="PL"/>
        <w:rPr>
          <w:color w:val="808080"/>
        </w:rPr>
      </w:pPr>
      <w:r>
        <w:rPr>
          <w:color w:val="808080"/>
        </w:rPr>
        <w:t>-- ASN1START</w:t>
      </w:r>
    </w:p>
    <w:p w14:paraId="477E7B51" w14:textId="77777777" w:rsidR="001A0AFF" w:rsidRDefault="00EB0CF4">
      <w:pPr>
        <w:pStyle w:val="PL"/>
        <w:rPr>
          <w:color w:val="808080"/>
        </w:rPr>
      </w:pPr>
      <w:r>
        <w:rPr>
          <w:color w:val="808080"/>
        </w:rPr>
        <w:t>-- TAG-SL-QOS-PROFILE-START</w:t>
      </w:r>
    </w:p>
    <w:p w14:paraId="5A4DBD33" w14:textId="77777777" w:rsidR="001A0AFF" w:rsidRDefault="001A0AFF">
      <w:pPr>
        <w:pStyle w:val="PL"/>
      </w:pPr>
    </w:p>
    <w:p w14:paraId="73602125" w14:textId="77777777" w:rsidR="001A0AFF" w:rsidRDefault="00EB0CF4">
      <w:pPr>
        <w:pStyle w:val="PL"/>
      </w:pPr>
      <w:r>
        <w:t xml:space="preserve">SL-QoS-Profile-r16 ::=        </w:t>
      </w:r>
      <w:r>
        <w:rPr>
          <w:color w:val="993366"/>
        </w:rPr>
        <w:t>SEQUENCE</w:t>
      </w:r>
      <w:r>
        <w:t xml:space="preserve"> {</w:t>
      </w:r>
    </w:p>
    <w:p w14:paraId="49E47D8E" w14:textId="77777777" w:rsidR="001A0AFF" w:rsidRDefault="00EB0CF4">
      <w:pPr>
        <w:pStyle w:val="PL"/>
        <w:rPr>
          <w:color w:val="808080"/>
        </w:rPr>
      </w:pPr>
      <w:r>
        <w:t xml:space="preserve">    sl-PQI-r16                    SL-PQI-r16                                                  </w:t>
      </w:r>
      <w:r>
        <w:rPr>
          <w:color w:val="993366"/>
        </w:rPr>
        <w:t>OPTIONAL</w:t>
      </w:r>
      <w:r>
        <w:t xml:space="preserve">,   </w:t>
      </w:r>
      <w:r>
        <w:rPr>
          <w:color w:val="808080"/>
        </w:rPr>
        <w:t>-- Need R</w:t>
      </w:r>
    </w:p>
    <w:p w14:paraId="5DB186D4" w14:textId="77777777" w:rsidR="001A0AFF" w:rsidRDefault="00EB0CF4">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E8E4F79" w14:textId="77777777" w:rsidR="001A0AFF" w:rsidRDefault="00EB0CF4">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348BDAB4" w14:textId="77777777" w:rsidR="001A0AFF" w:rsidRDefault="00EB0CF4">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4520E11" w14:textId="77777777" w:rsidR="001A0AFF" w:rsidRDefault="00EB0CF4">
      <w:pPr>
        <w:pStyle w:val="PL"/>
      </w:pPr>
      <w:r>
        <w:t xml:space="preserve">    ...</w:t>
      </w:r>
    </w:p>
    <w:p w14:paraId="0AF2AAD9" w14:textId="77777777" w:rsidR="001A0AFF" w:rsidRDefault="00EB0CF4">
      <w:pPr>
        <w:pStyle w:val="PL"/>
      </w:pPr>
      <w:r>
        <w:t>}</w:t>
      </w:r>
    </w:p>
    <w:p w14:paraId="1A91064D" w14:textId="77777777" w:rsidR="001A0AFF" w:rsidRDefault="001A0AFF">
      <w:pPr>
        <w:pStyle w:val="PL"/>
      </w:pPr>
    </w:p>
    <w:p w14:paraId="48AB65AE" w14:textId="77777777" w:rsidR="001A0AFF" w:rsidRDefault="00EB0CF4">
      <w:pPr>
        <w:pStyle w:val="PL"/>
      </w:pPr>
      <w:r>
        <w:t xml:space="preserve">SL-PQI-r16 ::=                </w:t>
      </w:r>
      <w:r>
        <w:rPr>
          <w:color w:val="993366"/>
        </w:rPr>
        <w:t>CHOICE</w:t>
      </w:r>
      <w:r>
        <w:t xml:space="preserve"> {</w:t>
      </w:r>
    </w:p>
    <w:p w14:paraId="72689668" w14:textId="77777777" w:rsidR="001A0AFF" w:rsidRDefault="00EB0CF4">
      <w:pPr>
        <w:pStyle w:val="PL"/>
      </w:pPr>
      <w:r>
        <w:t xml:space="preserve">    sl-StandardizedPQI-r16        </w:t>
      </w:r>
      <w:r>
        <w:rPr>
          <w:color w:val="993366"/>
        </w:rPr>
        <w:t>INTEGER</w:t>
      </w:r>
      <w:r>
        <w:t xml:space="preserve"> (0..255),</w:t>
      </w:r>
    </w:p>
    <w:p w14:paraId="315EF796" w14:textId="77777777" w:rsidR="001A0AFF" w:rsidRDefault="00EB0CF4">
      <w:pPr>
        <w:pStyle w:val="PL"/>
      </w:pPr>
      <w:r>
        <w:t xml:space="preserve">    sl-Non-StandardizedPQI-r16    </w:t>
      </w:r>
      <w:r>
        <w:rPr>
          <w:color w:val="993366"/>
        </w:rPr>
        <w:t>SEQUENCE</w:t>
      </w:r>
      <w:r>
        <w:t xml:space="preserve"> {</w:t>
      </w:r>
    </w:p>
    <w:p w14:paraId="234D0D3C" w14:textId="77777777" w:rsidR="001A0AFF" w:rsidRDefault="00EB0CF4">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E01852C" w14:textId="77777777" w:rsidR="001A0AFF" w:rsidRDefault="00EB0CF4">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5EC2AC" w14:textId="77777777" w:rsidR="001A0AFF" w:rsidRDefault="00EB0CF4">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7D5F2A94" w14:textId="77777777" w:rsidR="001A0AFF" w:rsidRDefault="00EB0CF4">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46F177C3" w14:textId="77777777" w:rsidR="001A0AFF" w:rsidRDefault="00EB0CF4">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388C4164" w14:textId="77777777" w:rsidR="001A0AFF" w:rsidRDefault="00EB0CF4">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7B57317" w14:textId="77777777" w:rsidR="001A0AFF" w:rsidRDefault="00EB0CF4">
      <w:pPr>
        <w:pStyle w:val="PL"/>
      </w:pPr>
      <w:r>
        <w:t xml:space="preserve">    ...</w:t>
      </w:r>
    </w:p>
    <w:p w14:paraId="070D2A6D" w14:textId="77777777" w:rsidR="001A0AFF" w:rsidRDefault="00EB0CF4">
      <w:pPr>
        <w:pStyle w:val="PL"/>
        <w:rPr>
          <w:rFonts w:eastAsiaTheme="minorEastAsia"/>
        </w:rPr>
      </w:pPr>
      <w:r>
        <w:rPr>
          <w:rFonts w:eastAsiaTheme="minorEastAsia"/>
        </w:rPr>
        <w:t xml:space="preserve">   }</w:t>
      </w:r>
    </w:p>
    <w:p w14:paraId="1F214ED2" w14:textId="77777777" w:rsidR="001A0AFF" w:rsidRDefault="00EB0CF4">
      <w:pPr>
        <w:pStyle w:val="PL"/>
      </w:pPr>
      <w:r>
        <w:t>}</w:t>
      </w:r>
    </w:p>
    <w:p w14:paraId="5BD9A31B" w14:textId="77777777" w:rsidR="001A0AFF" w:rsidRDefault="001A0AFF">
      <w:pPr>
        <w:pStyle w:val="PL"/>
      </w:pPr>
    </w:p>
    <w:p w14:paraId="47533453" w14:textId="77777777" w:rsidR="001A0AFF" w:rsidRDefault="00EB0CF4">
      <w:pPr>
        <w:pStyle w:val="PL"/>
        <w:rPr>
          <w:color w:val="808080"/>
        </w:rPr>
      </w:pPr>
      <w:r>
        <w:rPr>
          <w:color w:val="808080"/>
        </w:rPr>
        <w:t>-- TAG-SL-QOS-PROFILE-STOP</w:t>
      </w:r>
    </w:p>
    <w:p w14:paraId="5E0B351C" w14:textId="77777777" w:rsidR="001A0AFF" w:rsidRDefault="00EB0CF4">
      <w:pPr>
        <w:pStyle w:val="PL"/>
        <w:rPr>
          <w:color w:val="808080"/>
        </w:rPr>
      </w:pPr>
      <w:r>
        <w:rPr>
          <w:color w:val="808080"/>
        </w:rPr>
        <w:t>-- ASN1STOP</w:t>
      </w:r>
    </w:p>
    <w:p w14:paraId="6F014EA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1FF54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337AEB" w14:textId="77777777" w:rsidR="001A0AFF" w:rsidRDefault="00EB0CF4">
            <w:pPr>
              <w:pStyle w:val="TAH"/>
              <w:rPr>
                <w:b w:val="0"/>
                <w:lang w:eastAsia="en-GB"/>
              </w:rPr>
            </w:pPr>
            <w:r>
              <w:rPr>
                <w:i/>
                <w:lang w:eastAsia="en-GB"/>
              </w:rPr>
              <w:lastRenderedPageBreak/>
              <w:t xml:space="preserve">SL-QoS-Profile </w:t>
            </w:r>
            <w:r>
              <w:rPr>
                <w:lang w:eastAsia="en-GB"/>
              </w:rPr>
              <w:t>field descriptions</w:t>
            </w:r>
          </w:p>
        </w:tc>
      </w:tr>
      <w:tr w:rsidR="001A0AFF" w14:paraId="69F7F4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65F91E" w14:textId="77777777" w:rsidR="001A0AFF" w:rsidRDefault="00EB0CF4">
            <w:pPr>
              <w:pStyle w:val="TAL"/>
              <w:rPr>
                <w:rFonts w:eastAsia="等线"/>
                <w:b/>
                <w:bCs/>
                <w:i/>
                <w:iCs/>
                <w:lang w:eastAsia="zh-CN"/>
              </w:rPr>
            </w:pPr>
            <w:r>
              <w:rPr>
                <w:rFonts w:eastAsia="等线"/>
                <w:b/>
                <w:bCs/>
                <w:i/>
                <w:iCs/>
                <w:lang w:eastAsia="zh-CN"/>
              </w:rPr>
              <w:t>sl-GFBR</w:t>
            </w:r>
          </w:p>
          <w:p w14:paraId="4212E56A" w14:textId="77777777" w:rsidR="001A0AFF" w:rsidRDefault="00EB0CF4">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1A0AFF" w14:paraId="226B79C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6D3496" w14:textId="77777777" w:rsidR="001A0AFF" w:rsidRDefault="00EB0CF4">
            <w:pPr>
              <w:pStyle w:val="TAL"/>
              <w:rPr>
                <w:rFonts w:eastAsia="等线"/>
                <w:b/>
                <w:bCs/>
                <w:i/>
                <w:iCs/>
                <w:lang w:eastAsia="zh-CN"/>
              </w:rPr>
            </w:pPr>
            <w:r>
              <w:rPr>
                <w:rFonts w:eastAsia="等线"/>
                <w:b/>
                <w:bCs/>
                <w:i/>
                <w:iCs/>
                <w:lang w:eastAsia="zh-CN"/>
              </w:rPr>
              <w:t>sl-MFBR</w:t>
            </w:r>
          </w:p>
          <w:p w14:paraId="40875242" w14:textId="77777777" w:rsidR="001A0AFF" w:rsidRDefault="00EB0CF4">
            <w:pPr>
              <w:pStyle w:val="TAL"/>
              <w:rPr>
                <w:rFonts w:eastAsia="等线"/>
                <w:lang w:eastAsia="zh-CN"/>
              </w:rPr>
            </w:pPr>
            <w:r>
              <w:rPr>
                <w:rFonts w:eastAsia="等线"/>
                <w:lang w:eastAsia="zh-CN"/>
              </w:rPr>
              <w:t>Indicate the maximum bit rate for a GBR QoS flow. The unit is: Kbit/s</w:t>
            </w:r>
          </w:p>
        </w:tc>
      </w:tr>
      <w:tr w:rsidR="001A0AFF" w14:paraId="58E694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2CA6C9" w14:textId="77777777" w:rsidR="001A0AFF" w:rsidRDefault="00EB0CF4">
            <w:pPr>
              <w:pStyle w:val="TAL"/>
              <w:rPr>
                <w:rFonts w:eastAsia="等线"/>
                <w:b/>
                <w:bCs/>
                <w:i/>
                <w:iCs/>
                <w:lang w:eastAsia="zh-CN"/>
              </w:rPr>
            </w:pPr>
            <w:r>
              <w:rPr>
                <w:rFonts w:eastAsia="等线"/>
                <w:b/>
                <w:bCs/>
                <w:i/>
                <w:iCs/>
                <w:lang w:eastAsia="zh-CN"/>
              </w:rPr>
              <w:t>sl-PQI</w:t>
            </w:r>
          </w:p>
          <w:p w14:paraId="1C07236C" w14:textId="77777777" w:rsidR="001A0AFF" w:rsidRDefault="00EB0CF4">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1A0AFF" w14:paraId="1A19BE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5F554" w14:textId="77777777" w:rsidR="001A0AFF" w:rsidRDefault="00EB0CF4">
            <w:pPr>
              <w:pStyle w:val="TAL"/>
              <w:rPr>
                <w:rFonts w:cs="Arial"/>
                <w:b/>
                <w:bCs/>
                <w:i/>
                <w:iCs/>
                <w:lang w:eastAsia="en-GB"/>
              </w:rPr>
            </w:pPr>
            <w:r>
              <w:rPr>
                <w:rFonts w:cs="Arial"/>
                <w:b/>
                <w:bCs/>
                <w:i/>
                <w:iCs/>
                <w:lang w:eastAsia="en-GB"/>
              </w:rPr>
              <w:t>sl-Range</w:t>
            </w:r>
          </w:p>
          <w:p w14:paraId="31014DFD" w14:textId="77777777" w:rsidR="001A0AFF" w:rsidRDefault="00EB0CF4">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68B87FEE"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5F7060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910AAAD" w14:textId="77777777" w:rsidR="001A0AFF" w:rsidRDefault="00EB0CF4">
            <w:pPr>
              <w:pStyle w:val="TAH"/>
              <w:rPr>
                <w:lang w:eastAsia="en-GB"/>
              </w:rPr>
            </w:pPr>
            <w:r>
              <w:rPr>
                <w:i/>
                <w:lang w:eastAsia="en-GB"/>
              </w:rPr>
              <w:t xml:space="preserve">SL-PQI </w:t>
            </w:r>
            <w:r>
              <w:rPr>
                <w:lang w:eastAsia="en-GB"/>
              </w:rPr>
              <w:t>field descriptions</w:t>
            </w:r>
          </w:p>
        </w:tc>
      </w:tr>
      <w:tr w:rsidR="001A0AFF" w14:paraId="2CA2BB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3F5E68" w14:textId="77777777" w:rsidR="001A0AFF" w:rsidRDefault="00EB0CF4">
            <w:pPr>
              <w:pStyle w:val="TAL"/>
              <w:rPr>
                <w:b/>
                <w:bCs/>
                <w:i/>
                <w:iCs/>
                <w:lang w:eastAsia="en-GB"/>
              </w:rPr>
            </w:pPr>
            <w:r>
              <w:rPr>
                <w:b/>
                <w:bCs/>
                <w:i/>
                <w:iCs/>
                <w:lang w:eastAsia="en-GB"/>
              </w:rPr>
              <w:t>sl-AveragingWindow</w:t>
            </w:r>
          </w:p>
          <w:p w14:paraId="1B15C13B" w14:textId="77777777" w:rsidR="001A0AFF" w:rsidRDefault="00EB0CF4">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1A0AFF" w14:paraId="6C7C5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9F605F2" w14:textId="77777777" w:rsidR="001A0AFF" w:rsidRDefault="00EB0CF4">
            <w:pPr>
              <w:pStyle w:val="TAL"/>
              <w:rPr>
                <w:b/>
                <w:bCs/>
                <w:i/>
                <w:iCs/>
                <w:lang w:eastAsia="en-GB"/>
              </w:rPr>
            </w:pPr>
            <w:r>
              <w:rPr>
                <w:b/>
                <w:bCs/>
                <w:i/>
                <w:iCs/>
                <w:lang w:eastAsia="en-GB"/>
              </w:rPr>
              <w:t>sl-MaxDataBurstVolume</w:t>
            </w:r>
          </w:p>
          <w:p w14:paraId="6E4F1F9B" w14:textId="77777777" w:rsidR="001A0AFF" w:rsidRDefault="00EB0CF4">
            <w:pPr>
              <w:pStyle w:val="TAL"/>
              <w:rPr>
                <w:lang w:eastAsia="en-GB"/>
              </w:rPr>
            </w:pPr>
            <w:r>
              <w:rPr>
                <w:lang w:eastAsia="en-GB"/>
              </w:rPr>
              <w:t>Indicates the Maximum Data Burst Volume for a QoS flow, and applies to delay critical GBR QoS flows only. Unit: byte.</w:t>
            </w:r>
          </w:p>
        </w:tc>
      </w:tr>
      <w:tr w:rsidR="001A0AFF" w14:paraId="14AEFFE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6A1010" w14:textId="77777777" w:rsidR="001A0AFF" w:rsidRDefault="00EB0CF4">
            <w:pPr>
              <w:pStyle w:val="TAL"/>
              <w:rPr>
                <w:b/>
                <w:bCs/>
                <w:i/>
                <w:iCs/>
                <w:lang w:eastAsia="en-GB"/>
              </w:rPr>
            </w:pPr>
            <w:r>
              <w:rPr>
                <w:b/>
                <w:bCs/>
                <w:i/>
                <w:iCs/>
                <w:lang w:eastAsia="en-GB"/>
              </w:rPr>
              <w:t>sl-PacketDelayBudget</w:t>
            </w:r>
          </w:p>
          <w:p w14:paraId="51F73B69" w14:textId="77777777" w:rsidR="001A0AFF" w:rsidRDefault="00EB0CF4">
            <w:pPr>
              <w:pStyle w:val="TAL"/>
              <w:rPr>
                <w:lang w:eastAsia="en-GB"/>
              </w:rPr>
            </w:pPr>
            <w:r>
              <w:rPr>
                <w:lang w:eastAsia="en-GB"/>
              </w:rPr>
              <w:t>Indicates the Packet Delay Budget for a QoS flow. Upper bound value for the delay that a packet may experience expressed in unit of 0.5ms.</w:t>
            </w:r>
          </w:p>
        </w:tc>
      </w:tr>
      <w:tr w:rsidR="001A0AFF" w14:paraId="04EBE6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9B9204" w14:textId="77777777" w:rsidR="001A0AFF" w:rsidRDefault="00EB0CF4">
            <w:pPr>
              <w:pStyle w:val="TAL"/>
              <w:rPr>
                <w:b/>
                <w:bCs/>
                <w:i/>
                <w:iCs/>
                <w:lang w:eastAsia="en-GB"/>
              </w:rPr>
            </w:pPr>
            <w:r>
              <w:rPr>
                <w:b/>
                <w:bCs/>
                <w:i/>
                <w:iCs/>
                <w:lang w:eastAsia="en-GB"/>
              </w:rPr>
              <w:t>sl-PacketErrorRate</w:t>
            </w:r>
          </w:p>
          <w:p w14:paraId="233D622C" w14:textId="77777777" w:rsidR="001A0AFF" w:rsidRDefault="00EB0CF4">
            <w:pPr>
              <w:pStyle w:val="TAL"/>
              <w:rPr>
                <w:lang w:eastAsia="en-GB"/>
              </w:rPr>
            </w:pPr>
            <w:r>
              <w:rPr>
                <w:lang w:eastAsia="en-GB"/>
              </w:rPr>
              <w:t>Indicates the Packet Error Rate for a QoS flow. The packet error rate is expressed as Scalar x 10-k where k is the Exponent.</w:t>
            </w:r>
          </w:p>
        </w:tc>
      </w:tr>
      <w:tr w:rsidR="001A0AFF" w14:paraId="1A603A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FF8F57" w14:textId="77777777" w:rsidR="001A0AFF" w:rsidRDefault="00EB0CF4">
            <w:pPr>
              <w:pStyle w:val="TAL"/>
              <w:rPr>
                <w:b/>
                <w:bCs/>
                <w:i/>
                <w:iCs/>
                <w:lang w:eastAsia="en-GB"/>
              </w:rPr>
            </w:pPr>
            <w:r>
              <w:rPr>
                <w:b/>
                <w:bCs/>
                <w:i/>
                <w:iCs/>
                <w:lang w:eastAsia="en-GB"/>
              </w:rPr>
              <w:t>sl-PriorityLevel</w:t>
            </w:r>
          </w:p>
          <w:p w14:paraId="2F2ADCAA" w14:textId="77777777" w:rsidR="001A0AFF" w:rsidRDefault="00EB0CF4">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1A0AFF" w14:paraId="3BFB13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AB6B4E" w14:textId="77777777" w:rsidR="001A0AFF" w:rsidRDefault="00EB0CF4">
            <w:pPr>
              <w:pStyle w:val="TAL"/>
              <w:rPr>
                <w:rFonts w:eastAsia="等线"/>
                <w:b/>
                <w:bCs/>
                <w:i/>
                <w:iCs/>
                <w:lang w:eastAsia="zh-CN"/>
              </w:rPr>
            </w:pPr>
            <w:r>
              <w:rPr>
                <w:rFonts w:eastAsia="等线"/>
                <w:b/>
                <w:bCs/>
                <w:i/>
                <w:iCs/>
                <w:lang w:eastAsia="zh-CN"/>
              </w:rPr>
              <w:t>sl-StandardizedPQI</w:t>
            </w:r>
          </w:p>
          <w:p w14:paraId="63407CA8" w14:textId="77777777" w:rsidR="001A0AFF" w:rsidRDefault="00EB0CF4">
            <w:pPr>
              <w:pStyle w:val="TAL"/>
              <w:rPr>
                <w:rFonts w:eastAsia="等线"/>
                <w:lang w:eastAsia="zh-CN"/>
              </w:rPr>
            </w:pPr>
            <w:r>
              <w:rPr>
                <w:rFonts w:eastAsia="等线"/>
                <w:lang w:eastAsia="zh-CN"/>
              </w:rPr>
              <w:t>Indicate the PQI for standardized PQI.</w:t>
            </w:r>
          </w:p>
        </w:tc>
      </w:tr>
    </w:tbl>
    <w:p w14:paraId="2A26C5A7" w14:textId="77777777" w:rsidR="001A0AFF" w:rsidRDefault="001A0AFF">
      <w:pPr>
        <w:rPr>
          <w:rFonts w:eastAsia="Yu Mincho"/>
        </w:rPr>
      </w:pPr>
    </w:p>
    <w:p w14:paraId="2C795017" w14:textId="77777777" w:rsidR="001A0AFF" w:rsidRDefault="00EB0CF4">
      <w:pPr>
        <w:pStyle w:val="4"/>
      </w:pPr>
      <w:bookmarkStart w:id="1549" w:name="_Toc100930489"/>
      <w:bookmarkStart w:id="1550" w:name="_Toc60777542"/>
      <w:r>
        <w:t>–</w:t>
      </w:r>
      <w:r>
        <w:tab/>
      </w:r>
      <w:r>
        <w:rPr>
          <w:i/>
        </w:rPr>
        <w:t>SL-QuantityConfig</w:t>
      </w:r>
      <w:bookmarkEnd w:id="1549"/>
      <w:bookmarkEnd w:id="1550"/>
    </w:p>
    <w:p w14:paraId="45025394" w14:textId="77777777" w:rsidR="001A0AFF" w:rsidRDefault="00EB0CF4">
      <w:r>
        <w:t xml:space="preserve">The IE </w:t>
      </w:r>
      <w:r>
        <w:rPr>
          <w:i/>
        </w:rPr>
        <w:t>SL</w:t>
      </w:r>
      <w:r>
        <w:t>-</w:t>
      </w:r>
      <w:r>
        <w:rPr>
          <w:i/>
        </w:rPr>
        <w:t>QuantityConfig</w:t>
      </w:r>
      <w:r>
        <w:t xml:space="preserve"> specifies the layer 3 filtering coefficients for NR SL RSRP measurement for a destination.</w:t>
      </w:r>
    </w:p>
    <w:p w14:paraId="054D2AB6" w14:textId="77777777" w:rsidR="001A0AFF" w:rsidRDefault="00EB0CF4">
      <w:pPr>
        <w:pStyle w:val="TH"/>
        <w:rPr>
          <w:lang w:eastAsia="zh-CN"/>
        </w:rPr>
      </w:pPr>
      <w:r>
        <w:rPr>
          <w:i/>
          <w:lang w:eastAsia="zh-CN"/>
        </w:rPr>
        <w:t>SL-QuantityConfig</w:t>
      </w:r>
      <w:r>
        <w:rPr>
          <w:lang w:eastAsia="zh-CN"/>
        </w:rPr>
        <w:t xml:space="preserve"> information element</w:t>
      </w:r>
    </w:p>
    <w:p w14:paraId="7C6C48B4" w14:textId="77777777" w:rsidR="001A0AFF" w:rsidRDefault="00EB0CF4">
      <w:pPr>
        <w:pStyle w:val="PL"/>
        <w:rPr>
          <w:color w:val="808080"/>
        </w:rPr>
      </w:pPr>
      <w:r>
        <w:rPr>
          <w:color w:val="808080"/>
        </w:rPr>
        <w:t>-- ASN1START</w:t>
      </w:r>
    </w:p>
    <w:p w14:paraId="612E1142" w14:textId="77777777" w:rsidR="001A0AFF" w:rsidRDefault="00EB0CF4">
      <w:pPr>
        <w:pStyle w:val="PL"/>
        <w:rPr>
          <w:color w:val="808080"/>
        </w:rPr>
      </w:pPr>
      <w:r>
        <w:rPr>
          <w:color w:val="808080"/>
        </w:rPr>
        <w:t>-- TAG-SL-QUANTITYCONFIG-START</w:t>
      </w:r>
    </w:p>
    <w:p w14:paraId="3F58F229" w14:textId="77777777" w:rsidR="001A0AFF" w:rsidRDefault="001A0AFF">
      <w:pPr>
        <w:pStyle w:val="PL"/>
      </w:pPr>
    </w:p>
    <w:p w14:paraId="524ED8EC" w14:textId="77777777" w:rsidR="001A0AFF" w:rsidRDefault="00EB0CF4">
      <w:pPr>
        <w:pStyle w:val="PL"/>
      </w:pPr>
      <w:r>
        <w:t xml:space="preserve">SL-QuantityConfig-r16 ::=               </w:t>
      </w:r>
      <w:r>
        <w:rPr>
          <w:color w:val="993366"/>
        </w:rPr>
        <w:t>SEQUENCE</w:t>
      </w:r>
      <w:r>
        <w:t xml:space="preserve"> {</w:t>
      </w:r>
    </w:p>
    <w:p w14:paraId="35E4C142" w14:textId="77777777" w:rsidR="001A0AFF" w:rsidRDefault="00EB0CF4">
      <w:pPr>
        <w:pStyle w:val="PL"/>
      </w:pPr>
      <w:r>
        <w:t xml:space="preserve">    sl-FilterCoefficientDMRS-r16            FilterCoefficient                             DEFAULT fc4,</w:t>
      </w:r>
    </w:p>
    <w:p w14:paraId="23D6CD8E" w14:textId="77777777" w:rsidR="001A0AFF" w:rsidRDefault="00EB0CF4">
      <w:pPr>
        <w:pStyle w:val="PL"/>
      </w:pPr>
      <w:r>
        <w:t xml:space="preserve">    ...</w:t>
      </w:r>
    </w:p>
    <w:p w14:paraId="02988C7E" w14:textId="77777777" w:rsidR="001A0AFF" w:rsidRDefault="00EB0CF4">
      <w:pPr>
        <w:pStyle w:val="PL"/>
      </w:pPr>
      <w:r>
        <w:t>}</w:t>
      </w:r>
    </w:p>
    <w:p w14:paraId="31527153" w14:textId="77777777" w:rsidR="001A0AFF" w:rsidRDefault="001A0AFF">
      <w:pPr>
        <w:pStyle w:val="PL"/>
      </w:pPr>
    </w:p>
    <w:p w14:paraId="42D255CC" w14:textId="77777777" w:rsidR="001A0AFF" w:rsidRDefault="00EB0CF4">
      <w:pPr>
        <w:pStyle w:val="PL"/>
        <w:rPr>
          <w:color w:val="808080"/>
        </w:rPr>
      </w:pPr>
      <w:r>
        <w:rPr>
          <w:color w:val="808080"/>
        </w:rPr>
        <w:t>-- TAG-SL-QuantityConfig-STOP</w:t>
      </w:r>
    </w:p>
    <w:p w14:paraId="1A323905" w14:textId="77777777" w:rsidR="001A0AFF" w:rsidRDefault="00EB0CF4">
      <w:pPr>
        <w:pStyle w:val="PL"/>
        <w:rPr>
          <w:color w:val="808080"/>
        </w:rPr>
      </w:pPr>
      <w:r>
        <w:rPr>
          <w:color w:val="808080"/>
        </w:rPr>
        <w:t>-- ASN1STOP</w:t>
      </w:r>
    </w:p>
    <w:p w14:paraId="13C23A5A"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8443E6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D4557C1" w14:textId="77777777" w:rsidR="001A0AFF" w:rsidRDefault="00EB0CF4">
            <w:pPr>
              <w:pStyle w:val="TAH"/>
              <w:rPr>
                <w:b w:val="0"/>
                <w:lang w:eastAsia="en-GB"/>
              </w:rPr>
            </w:pPr>
            <w:r>
              <w:rPr>
                <w:i/>
                <w:lang w:eastAsia="en-GB"/>
              </w:rPr>
              <w:lastRenderedPageBreak/>
              <w:t>SL-QuantityConfig</w:t>
            </w:r>
            <w:r>
              <w:rPr>
                <w:lang w:eastAsia="en-GB"/>
              </w:rPr>
              <w:t xml:space="preserve"> field descriptions</w:t>
            </w:r>
          </w:p>
        </w:tc>
      </w:tr>
      <w:tr w:rsidR="001A0AFF" w14:paraId="6C05CC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D1B1DEF" w14:textId="77777777" w:rsidR="001A0AFF" w:rsidRDefault="00EB0CF4">
            <w:pPr>
              <w:pStyle w:val="TAL"/>
              <w:rPr>
                <w:b/>
                <w:bCs/>
                <w:i/>
                <w:iCs/>
                <w:lang w:eastAsia="en-GB"/>
              </w:rPr>
            </w:pPr>
            <w:r>
              <w:rPr>
                <w:b/>
                <w:bCs/>
                <w:i/>
                <w:iCs/>
                <w:lang w:eastAsia="en-GB"/>
              </w:rPr>
              <w:t>sl-FilterCoefficientDMRS</w:t>
            </w:r>
          </w:p>
          <w:p w14:paraId="545820DB" w14:textId="77777777" w:rsidR="001A0AFF" w:rsidRDefault="00EB0CF4">
            <w:pPr>
              <w:pStyle w:val="TAL"/>
              <w:rPr>
                <w:lang w:eastAsia="en-GB"/>
              </w:rPr>
            </w:pPr>
            <w:r>
              <w:rPr>
                <w:lang w:eastAsia="en-GB"/>
              </w:rPr>
              <w:t>DMRS based L3 filter configuration:</w:t>
            </w:r>
          </w:p>
          <w:p w14:paraId="53F152E4" w14:textId="77777777" w:rsidR="001A0AFF" w:rsidRDefault="00EB0CF4">
            <w:pPr>
              <w:pStyle w:val="TAL"/>
              <w:rPr>
                <w:lang w:eastAsia="en-GB"/>
              </w:rPr>
            </w:pPr>
            <w:r>
              <w:rPr>
                <w:lang w:eastAsia="en-GB"/>
              </w:rPr>
              <w:t>Specifies L3 filter configuration for sidelink RSRP measurement result from the L1 fiter(s), as defined in TS 38.215 [9].</w:t>
            </w:r>
          </w:p>
        </w:tc>
      </w:tr>
    </w:tbl>
    <w:p w14:paraId="358E6B07" w14:textId="77777777" w:rsidR="001A0AFF" w:rsidRDefault="001A0AFF">
      <w:pPr>
        <w:rPr>
          <w:rFonts w:eastAsia="Yu Mincho"/>
        </w:rPr>
      </w:pPr>
    </w:p>
    <w:p w14:paraId="33ACB8F2" w14:textId="77777777" w:rsidR="001A0AFF" w:rsidRDefault="00EB0CF4">
      <w:pPr>
        <w:pStyle w:val="4"/>
      </w:pPr>
      <w:bookmarkStart w:id="1551" w:name="_Toc60777543"/>
      <w:bookmarkStart w:id="1552" w:name="_Toc100930490"/>
      <w:r>
        <w:t>–</w:t>
      </w:r>
      <w:r>
        <w:tab/>
      </w:r>
      <w:r>
        <w:rPr>
          <w:i/>
          <w:iCs/>
        </w:rPr>
        <w:t>SL-RadioBearerConfig</w:t>
      </w:r>
      <w:bookmarkEnd w:id="1551"/>
      <w:bookmarkEnd w:id="1552"/>
    </w:p>
    <w:p w14:paraId="043FE7BF" w14:textId="77777777" w:rsidR="001A0AFF" w:rsidRDefault="00EB0CF4">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22AA36F9" w14:textId="77777777" w:rsidR="001A0AFF" w:rsidRDefault="00EB0CF4">
      <w:pPr>
        <w:pStyle w:val="TH"/>
      </w:pPr>
      <w:r>
        <w:rPr>
          <w:i/>
        </w:rPr>
        <w:t>SL-RadioBearerConfig</w:t>
      </w:r>
      <w:r>
        <w:t xml:space="preserve"> information element</w:t>
      </w:r>
    </w:p>
    <w:p w14:paraId="770BA4DA" w14:textId="77777777" w:rsidR="001A0AFF" w:rsidRDefault="00EB0CF4">
      <w:pPr>
        <w:pStyle w:val="PL"/>
        <w:rPr>
          <w:color w:val="808080"/>
        </w:rPr>
      </w:pPr>
      <w:r>
        <w:rPr>
          <w:color w:val="808080"/>
        </w:rPr>
        <w:t>-- ASN1START</w:t>
      </w:r>
    </w:p>
    <w:p w14:paraId="14C03A75" w14:textId="77777777" w:rsidR="001A0AFF" w:rsidRDefault="00EB0CF4">
      <w:pPr>
        <w:pStyle w:val="PL"/>
        <w:rPr>
          <w:color w:val="808080"/>
        </w:rPr>
      </w:pPr>
      <w:r>
        <w:rPr>
          <w:color w:val="808080"/>
        </w:rPr>
        <w:t>-- TAG-SL-RADIOBEARERCONFIG-START</w:t>
      </w:r>
    </w:p>
    <w:p w14:paraId="2D8F4657" w14:textId="77777777" w:rsidR="001A0AFF" w:rsidRDefault="001A0AFF">
      <w:pPr>
        <w:pStyle w:val="PL"/>
      </w:pPr>
    </w:p>
    <w:p w14:paraId="6C8A350B" w14:textId="77777777" w:rsidR="001A0AFF" w:rsidRDefault="00EB0CF4">
      <w:pPr>
        <w:pStyle w:val="PL"/>
      </w:pPr>
      <w:r>
        <w:t xml:space="preserve">SL-RadioBearerConfig-r16 ::=     </w:t>
      </w:r>
      <w:r>
        <w:rPr>
          <w:color w:val="993366"/>
        </w:rPr>
        <w:t>SEQUENCE</w:t>
      </w:r>
      <w:r>
        <w:t xml:space="preserve"> {</w:t>
      </w:r>
    </w:p>
    <w:p w14:paraId="0D21E51B" w14:textId="77777777" w:rsidR="001A0AFF" w:rsidRDefault="00EB0CF4">
      <w:pPr>
        <w:pStyle w:val="PL"/>
      </w:pPr>
      <w:r>
        <w:rPr>
          <w:rFonts w:eastAsia="等线"/>
        </w:rPr>
        <w:t xml:space="preserve">    slrb-Uu-ConfigIndex-r16</w:t>
      </w:r>
      <w:r>
        <w:t xml:space="preserve">           </w:t>
      </w:r>
      <w:r>
        <w:rPr>
          <w:rFonts w:eastAsia="等线"/>
        </w:rPr>
        <w:t>SLRB-Uu-ConfigIndex</w:t>
      </w:r>
      <w:r>
        <w:t>-r16,</w:t>
      </w:r>
    </w:p>
    <w:p w14:paraId="685EE4E5" w14:textId="77777777" w:rsidR="001A0AFF" w:rsidRDefault="00EB0CF4">
      <w:pPr>
        <w:pStyle w:val="PL"/>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14:paraId="1B8005DA" w14:textId="77777777" w:rsidR="001A0AFF" w:rsidRDefault="00EB0CF4">
      <w:pPr>
        <w:pStyle w:val="PL"/>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14:paraId="196D3BD0" w14:textId="77777777" w:rsidR="001A0AFF" w:rsidRDefault="00EB0CF4">
      <w:pPr>
        <w:pStyle w:val="PL"/>
        <w:rPr>
          <w:lang w:val="sv-SE"/>
        </w:rPr>
      </w:pPr>
      <w:r>
        <w:rPr>
          <w:rFonts w:eastAsia="等线"/>
        </w:rPr>
        <w:t xml:space="preserve">    </w:t>
      </w:r>
      <w:r>
        <w:rPr>
          <w:rFonts w:eastAsia="等线"/>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0E9C5635" w14:textId="77777777" w:rsidR="001A0AFF" w:rsidRDefault="00EB0CF4">
      <w:pPr>
        <w:pStyle w:val="PL"/>
        <w:rPr>
          <w:lang w:val="sv-SE"/>
        </w:rPr>
      </w:pPr>
      <w:r>
        <w:rPr>
          <w:lang w:val="sv-SE"/>
        </w:rPr>
        <w:t xml:space="preserve">                                                 m400, m420, m450, m480, m500, m550, m600, m700, m1000, spare9, spare8, spare7, spare6,</w:t>
      </w:r>
    </w:p>
    <w:p w14:paraId="1EA3F936" w14:textId="77777777" w:rsidR="001A0AFF" w:rsidRDefault="00EB0CF4">
      <w:pPr>
        <w:pStyle w:val="PL"/>
        <w:rPr>
          <w:rFonts w:eastAsia="等线"/>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139C4AD0" w14:textId="77777777" w:rsidR="001A0AFF" w:rsidRDefault="00EB0CF4">
      <w:pPr>
        <w:pStyle w:val="PL"/>
      </w:pPr>
      <w:r>
        <w:t xml:space="preserve">    ...</w:t>
      </w:r>
    </w:p>
    <w:p w14:paraId="6DEEB7E5" w14:textId="77777777" w:rsidR="001A0AFF" w:rsidRDefault="00EB0CF4">
      <w:pPr>
        <w:pStyle w:val="PL"/>
        <w:rPr>
          <w:rFonts w:eastAsia="等线"/>
        </w:rPr>
      </w:pPr>
      <w:r>
        <w:rPr>
          <w:rFonts w:eastAsia="等线"/>
        </w:rPr>
        <w:t>}</w:t>
      </w:r>
    </w:p>
    <w:p w14:paraId="7A11BE14" w14:textId="77777777" w:rsidR="001A0AFF" w:rsidRDefault="001A0AFF">
      <w:pPr>
        <w:pStyle w:val="PL"/>
      </w:pPr>
    </w:p>
    <w:p w14:paraId="15B60911" w14:textId="77777777" w:rsidR="001A0AFF" w:rsidRDefault="00EB0CF4">
      <w:pPr>
        <w:pStyle w:val="PL"/>
        <w:rPr>
          <w:color w:val="808080"/>
        </w:rPr>
      </w:pPr>
      <w:r>
        <w:rPr>
          <w:color w:val="808080"/>
        </w:rPr>
        <w:t>-- TAG-SL-RADIOBEARERCONFIG-STOP</w:t>
      </w:r>
    </w:p>
    <w:p w14:paraId="03869823" w14:textId="77777777" w:rsidR="001A0AFF" w:rsidRDefault="00EB0CF4">
      <w:pPr>
        <w:pStyle w:val="PL"/>
        <w:rPr>
          <w:color w:val="808080"/>
        </w:rPr>
      </w:pPr>
      <w:r>
        <w:rPr>
          <w:color w:val="808080"/>
        </w:rPr>
        <w:t>-- ASN1STOP</w:t>
      </w:r>
    </w:p>
    <w:p w14:paraId="5D872AB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296BF9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7E8A92" w14:textId="77777777" w:rsidR="001A0AFF" w:rsidRDefault="00EB0CF4">
            <w:pPr>
              <w:pStyle w:val="TAH"/>
              <w:rPr>
                <w:b w:val="0"/>
                <w:lang w:eastAsia="en-GB"/>
              </w:rPr>
            </w:pPr>
            <w:r>
              <w:rPr>
                <w:i/>
                <w:iCs/>
                <w:lang w:eastAsia="en-GB"/>
              </w:rPr>
              <w:t>SL</w:t>
            </w:r>
            <w:r>
              <w:rPr>
                <w:i/>
                <w:iCs/>
                <w:lang w:eastAsia="sv-SE"/>
              </w:rPr>
              <w:t>-RadioBearerConfig</w:t>
            </w:r>
            <w:r>
              <w:rPr>
                <w:iCs/>
                <w:lang w:eastAsia="en-GB"/>
              </w:rPr>
              <w:t xml:space="preserve"> field descriptions</w:t>
            </w:r>
          </w:p>
        </w:tc>
      </w:tr>
      <w:tr w:rsidR="001A0AFF" w14:paraId="4F93EBC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087F9" w14:textId="77777777" w:rsidR="001A0AFF" w:rsidRDefault="00EB0CF4">
            <w:pPr>
              <w:pStyle w:val="TAL"/>
              <w:rPr>
                <w:rFonts w:eastAsia="等线"/>
                <w:b/>
                <w:bCs/>
                <w:i/>
                <w:iCs/>
                <w:lang w:eastAsia="zh-CN"/>
              </w:rPr>
            </w:pPr>
            <w:r>
              <w:rPr>
                <w:rFonts w:eastAsia="等线"/>
                <w:b/>
                <w:bCs/>
                <w:i/>
                <w:iCs/>
                <w:lang w:eastAsia="zh-CN"/>
              </w:rPr>
              <w:t>sl-PDCP-Config</w:t>
            </w:r>
          </w:p>
          <w:p w14:paraId="02AD5B4B" w14:textId="77777777" w:rsidR="001A0AFF" w:rsidRDefault="00EB0CF4">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1A0AFF" w14:paraId="0B7BE4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C99047" w14:textId="77777777" w:rsidR="001A0AFF" w:rsidRDefault="00EB0CF4">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67B0FA36" w14:textId="77777777" w:rsidR="001A0AFF" w:rsidRDefault="00EB0CF4">
            <w:pPr>
              <w:pStyle w:val="TAL"/>
              <w:rPr>
                <w:rFonts w:cs="Arial"/>
                <w:lang w:eastAsia="en-GB"/>
              </w:rPr>
            </w:pPr>
            <w:r>
              <w:rPr>
                <w:rFonts w:eastAsia="等线" w:cs="Arial"/>
                <w:lang w:eastAsia="zh-CN"/>
              </w:rPr>
              <w:t>This field indicates how to map sidelink QoS flows to sidelink DRB.</w:t>
            </w:r>
          </w:p>
        </w:tc>
      </w:tr>
      <w:tr w:rsidR="001A0AFF" w14:paraId="0E158E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0277C2" w14:textId="77777777" w:rsidR="001A0AFF" w:rsidRDefault="00EB0CF4">
            <w:pPr>
              <w:pStyle w:val="TAL"/>
              <w:rPr>
                <w:rFonts w:eastAsia="等线"/>
                <w:b/>
                <w:bCs/>
                <w:i/>
                <w:iCs/>
                <w:lang w:eastAsia="zh-CN"/>
              </w:rPr>
            </w:pPr>
            <w:r>
              <w:rPr>
                <w:rFonts w:eastAsia="等线"/>
                <w:b/>
                <w:bCs/>
                <w:i/>
                <w:iCs/>
                <w:lang w:eastAsia="zh-CN"/>
              </w:rPr>
              <w:t>slrb-Uu-ConfigIndex</w:t>
            </w:r>
          </w:p>
          <w:p w14:paraId="18B90C32" w14:textId="77777777" w:rsidR="001A0AFF" w:rsidRDefault="00EB0CF4">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1A0AFF" w14:paraId="197E736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187C0D" w14:textId="77777777" w:rsidR="001A0AFF" w:rsidRDefault="00EB0CF4">
            <w:pPr>
              <w:pStyle w:val="TAL"/>
              <w:rPr>
                <w:rFonts w:eastAsia="等线"/>
                <w:b/>
                <w:bCs/>
                <w:i/>
                <w:iCs/>
                <w:lang w:eastAsia="zh-CN"/>
              </w:rPr>
            </w:pPr>
            <w:r>
              <w:rPr>
                <w:rFonts w:eastAsia="等线"/>
                <w:b/>
                <w:bCs/>
                <w:i/>
                <w:iCs/>
                <w:lang w:eastAsia="zh-CN"/>
              </w:rPr>
              <w:t>sl-TransRange</w:t>
            </w:r>
          </w:p>
          <w:p w14:paraId="025BDEC9" w14:textId="77777777" w:rsidR="001A0AFF" w:rsidRDefault="00EB0CF4">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231DFA9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6278EBA" w14:textId="77777777">
        <w:tc>
          <w:tcPr>
            <w:tcW w:w="4032" w:type="dxa"/>
            <w:tcBorders>
              <w:top w:val="single" w:sz="4" w:space="0" w:color="auto"/>
              <w:left w:val="single" w:sz="4" w:space="0" w:color="auto"/>
              <w:bottom w:val="single" w:sz="4" w:space="0" w:color="auto"/>
              <w:right w:val="single" w:sz="4" w:space="0" w:color="auto"/>
            </w:tcBorders>
          </w:tcPr>
          <w:p w14:paraId="5023E207"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BA2F898" w14:textId="77777777" w:rsidR="001A0AFF" w:rsidRDefault="00EB0CF4">
            <w:pPr>
              <w:pStyle w:val="TAH"/>
              <w:rPr>
                <w:lang w:eastAsia="sv-SE"/>
              </w:rPr>
            </w:pPr>
            <w:r>
              <w:rPr>
                <w:lang w:eastAsia="sv-SE"/>
              </w:rPr>
              <w:t>Explanation</w:t>
            </w:r>
          </w:p>
        </w:tc>
      </w:tr>
      <w:tr w:rsidR="001A0AFF" w14:paraId="71778E54" w14:textId="77777777">
        <w:tc>
          <w:tcPr>
            <w:tcW w:w="4032" w:type="dxa"/>
            <w:tcBorders>
              <w:top w:val="single" w:sz="4" w:space="0" w:color="auto"/>
              <w:left w:val="single" w:sz="4" w:space="0" w:color="auto"/>
              <w:bottom w:val="single" w:sz="4" w:space="0" w:color="auto"/>
              <w:right w:val="single" w:sz="4" w:space="0" w:color="auto"/>
            </w:tcBorders>
          </w:tcPr>
          <w:p w14:paraId="369B2F31"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A6E386C" w14:textId="77777777" w:rsidR="001A0AFF" w:rsidRDefault="00EB0CF4">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129C198A" w14:textId="77777777" w:rsidR="001A0AFF" w:rsidRDefault="001A0AFF">
      <w:pPr>
        <w:rPr>
          <w:rFonts w:eastAsia="Yu Mincho"/>
        </w:rPr>
      </w:pPr>
    </w:p>
    <w:p w14:paraId="098C81B4" w14:textId="77777777" w:rsidR="001A0AFF" w:rsidRDefault="00EB0CF4">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6E587D33" w14:textId="77777777" w:rsidR="001A0AFF" w:rsidRDefault="00EB0CF4">
      <w:pPr>
        <w:keepNext/>
        <w:keepLines/>
        <w:rPr>
          <w:iCs/>
        </w:rPr>
      </w:pPr>
      <w:r>
        <w:rPr>
          <w:iCs/>
        </w:rPr>
        <w:t xml:space="preserve">The IE </w:t>
      </w:r>
      <w:r>
        <w:rPr>
          <w:i/>
          <w:iCs/>
        </w:rPr>
        <w:t xml:space="preserve">SL-RelayUE-Config </w:t>
      </w:r>
      <w:r>
        <w:rPr>
          <w:iCs/>
        </w:rPr>
        <w:t>specifies the configuration information for NR sidelink U2N Relay UE.</w:t>
      </w:r>
    </w:p>
    <w:p w14:paraId="53C8112D" w14:textId="77777777" w:rsidR="001A0AFF" w:rsidRDefault="00EB0CF4">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3D47CABB" w14:textId="77777777" w:rsidR="001A0AFF" w:rsidRDefault="00EB0CF4">
      <w:pPr>
        <w:pStyle w:val="PL"/>
        <w:rPr>
          <w:color w:val="808080"/>
        </w:rPr>
      </w:pPr>
      <w:r>
        <w:rPr>
          <w:color w:val="808080"/>
        </w:rPr>
        <w:t>-- ASN1START</w:t>
      </w:r>
    </w:p>
    <w:p w14:paraId="06394A8B" w14:textId="77777777" w:rsidR="001A0AFF" w:rsidRDefault="00EB0CF4">
      <w:pPr>
        <w:pStyle w:val="PL"/>
        <w:rPr>
          <w:color w:val="808080"/>
        </w:rPr>
      </w:pPr>
      <w:r>
        <w:rPr>
          <w:color w:val="808080"/>
        </w:rPr>
        <w:t>-- TAG-SL-RELAYUE-CONFIG-START</w:t>
      </w:r>
    </w:p>
    <w:p w14:paraId="5EED6B78" w14:textId="77777777" w:rsidR="001A0AFF" w:rsidRDefault="001A0AFF">
      <w:pPr>
        <w:pStyle w:val="PL"/>
      </w:pPr>
    </w:p>
    <w:p w14:paraId="5540C48B" w14:textId="77777777" w:rsidR="001A0AFF" w:rsidRDefault="00EB0CF4">
      <w:pPr>
        <w:pStyle w:val="PL"/>
      </w:pPr>
      <w:r>
        <w:t xml:space="preserve">SL-RelayUE-Config-r17::=           </w:t>
      </w:r>
      <w:r>
        <w:rPr>
          <w:color w:val="993366"/>
        </w:rPr>
        <w:t>SEQUENCE</w:t>
      </w:r>
      <w:r>
        <w:t xml:space="preserve"> {</w:t>
      </w:r>
    </w:p>
    <w:p w14:paraId="30C0DC31" w14:textId="77777777" w:rsidR="001A0AFF" w:rsidRDefault="00EB0CF4">
      <w:pPr>
        <w:pStyle w:val="PL"/>
        <w:rPr>
          <w:color w:val="808080"/>
        </w:rPr>
      </w:pPr>
      <w:r>
        <w:t xml:space="preserve">    threshHighRelay-r17                RSRP-Range                              </w:t>
      </w:r>
      <w:r>
        <w:rPr>
          <w:color w:val="993366"/>
        </w:rPr>
        <w:t>OPTIONAL</w:t>
      </w:r>
      <w:r>
        <w:t xml:space="preserve">,     </w:t>
      </w:r>
      <w:r>
        <w:rPr>
          <w:color w:val="808080"/>
        </w:rPr>
        <w:t>-- Need R</w:t>
      </w:r>
    </w:p>
    <w:p w14:paraId="71CC1984" w14:textId="77777777" w:rsidR="001A0AFF" w:rsidRDefault="00EB0CF4">
      <w:pPr>
        <w:pStyle w:val="PL"/>
        <w:rPr>
          <w:color w:val="808080"/>
        </w:rPr>
      </w:pPr>
      <w:r>
        <w:t xml:space="preserve">    threshLowRelay-r17                 RSRP-Range                              </w:t>
      </w:r>
      <w:r>
        <w:rPr>
          <w:color w:val="993366"/>
        </w:rPr>
        <w:t>OPTIONAL</w:t>
      </w:r>
      <w:r>
        <w:t xml:space="preserve">,     </w:t>
      </w:r>
      <w:r>
        <w:rPr>
          <w:color w:val="808080"/>
        </w:rPr>
        <w:t>-- Need R</w:t>
      </w:r>
    </w:p>
    <w:p w14:paraId="3DFBD55D" w14:textId="77777777" w:rsidR="001A0AFF" w:rsidRDefault="00EB0CF4">
      <w:pPr>
        <w:pStyle w:val="PL"/>
        <w:rPr>
          <w:color w:val="808080"/>
        </w:rPr>
      </w:pPr>
      <w:r>
        <w:t xml:space="preserve">    hystMaxRelay-r17                   Hysteresis                              </w:t>
      </w:r>
      <w:r>
        <w:rPr>
          <w:color w:val="993366"/>
        </w:rPr>
        <w:t>OPTIONAL</w:t>
      </w:r>
      <w:r>
        <w:t xml:space="preserve">,     </w:t>
      </w:r>
      <w:r>
        <w:rPr>
          <w:color w:val="808080"/>
        </w:rPr>
        <w:t>-- Cond ThreshHighRelay</w:t>
      </w:r>
    </w:p>
    <w:p w14:paraId="013526BB" w14:textId="77777777" w:rsidR="001A0AFF" w:rsidRDefault="00EB0CF4">
      <w:pPr>
        <w:pStyle w:val="PL"/>
        <w:rPr>
          <w:color w:val="808080"/>
        </w:rPr>
      </w:pPr>
      <w:r>
        <w:t xml:space="preserve">    hystMinRelay-r17                   Hysteresis                              </w:t>
      </w:r>
      <w:r>
        <w:rPr>
          <w:color w:val="993366"/>
        </w:rPr>
        <w:t>OPTIONAL</w:t>
      </w:r>
      <w:r>
        <w:t xml:space="preserve">      </w:t>
      </w:r>
      <w:r>
        <w:rPr>
          <w:color w:val="808080"/>
        </w:rPr>
        <w:t>-- Cond ThreshLowRelay</w:t>
      </w:r>
    </w:p>
    <w:p w14:paraId="6F1B9485" w14:textId="77777777" w:rsidR="001A0AFF" w:rsidRDefault="00EB0CF4">
      <w:pPr>
        <w:pStyle w:val="PL"/>
      </w:pPr>
      <w:r>
        <w:t>}</w:t>
      </w:r>
    </w:p>
    <w:p w14:paraId="101DA230" w14:textId="77777777" w:rsidR="001A0AFF" w:rsidRDefault="001A0AFF">
      <w:pPr>
        <w:pStyle w:val="PL"/>
      </w:pPr>
    </w:p>
    <w:p w14:paraId="5BE3D1CB" w14:textId="77777777" w:rsidR="001A0AFF" w:rsidRDefault="00EB0CF4">
      <w:pPr>
        <w:pStyle w:val="PL"/>
        <w:rPr>
          <w:color w:val="808080"/>
        </w:rPr>
      </w:pPr>
      <w:r>
        <w:rPr>
          <w:color w:val="808080"/>
        </w:rPr>
        <w:t>-- TAG-SL-RELAYUE-CONFIG-STOP</w:t>
      </w:r>
    </w:p>
    <w:p w14:paraId="4DF44817" w14:textId="77777777" w:rsidR="001A0AFF" w:rsidRDefault="00EB0CF4">
      <w:pPr>
        <w:pStyle w:val="PL"/>
        <w:rPr>
          <w:color w:val="808080"/>
        </w:rPr>
      </w:pPr>
      <w:r>
        <w:rPr>
          <w:color w:val="808080"/>
        </w:rPr>
        <w:t>-- ASN1STOP</w:t>
      </w:r>
    </w:p>
    <w:p w14:paraId="2F7E710D"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0FA752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C3B945" w14:textId="77777777" w:rsidR="001A0AFF" w:rsidRDefault="00EB0CF4">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1A0AFF" w14:paraId="7DF745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1D6810" w14:textId="77777777" w:rsidR="001A0AFF" w:rsidRDefault="00EB0CF4">
            <w:pPr>
              <w:pStyle w:val="TAL"/>
              <w:rPr>
                <w:rFonts w:eastAsia="等线"/>
                <w:b/>
                <w:bCs/>
                <w:i/>
                <w:iCs/>
                <w:lang w:eastAsia="zh-CN"/>
              </w:rPr>
            </w:pPr>
            <w:r>
              <w:rPr>
                <w:rFonts w:eastAsia="等线"/>
                <w:b/>
                <w:bCs/>
                <w:i/>
                <w:iCs/>
                <w:lang w:eastAsia="zh-CN"/>
              </w:rPr>
              <w:t>threshHighRelay</w:t>
            </w:r>
          </w:p>
          <w:p w14:paraId="002DF406" w14:textId="77777777" w:rsidR="001A0AFF" w:rsidRDefault="00EB0CF4">
            <w:pPr>
              <w:pStyle w:val="TAL"/>
              <w:rPr>
                <w:rFonts w:cs="Arial"/>
                <w:lang w:eastAsia="en-GB"/>
              </w:rPr>
            </w:pPr>
            <w:r>
              <w:rPr>
                <w:bCs/>
                <w:kern w:val="2"/>
                <w:lang w:eastAsia="en-GB"/>
              </w:rPr>
              <w:t>Indicates the upper threshold of Uu RSRP for a UE that is in network coverage to evaluate AS layer conditions</w:t>
            </w:r>
            <w:r>
              <w:rPr>
                <w:rFonts w:eastAsia="等线"/>
                <w:lang w:eastAsia="zh-CN"/>
              </w:rPr>
              <w:t xml:space="preserve"> for U2N relay UE operation</w:t>
            </w:r>
            <w:r>
              <w:rPr>
                <w:bCs/>
                <w:kern w:val="2"/>
                <w:lang w:eastAsia="en-GB"/>
              </w:rPr>
              <w:t>,</w:t>
            </w:r>
          </w:p>
        </w:tc>
      </w:tr>
      <w:tr w:rsidR="001A0AFF" w14:paraId="74EB1B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2277AA5" w14:textId="77777777" w:rsidR="001A0AFF" w:rsidRDefault="00EB0CF4">
            <w:pPr>
              <w:pStyle w:val="TAL"/>
              <w:rPr>
                <w:rFonts w:eastAsia="等线"/>
                <w:b/>
                <w:bCs/>
                <w:i/>
                <w:iCs/>
                <w:lang w:eastAsia="zh-CN"/>
              </w:rPr>
            </w:pPr>
            <w:r>
              <w:rPr>
                <w:rFonts w:eastAsia="等线"/>
                <w:b/>
                <w:bCs/>
                <w:i/>
                <w:iCs/>
                <w:lang w:eastAsia="zh-CN"/>
              </w:rPr>
              <w:t>threshLowRelay</w:t>
            </w:r>
          </w:p>
          <w:p w14:paraId="0F98D334" w14:textId="77777777" w:rsidR="001A0AFF" w:rsidRDefault="00EB0CF4">
            <w:pPr>
              <w:pStyle w:val="TAL"/>
              <w:rPr>
                <w:rFonts w:eastAsia="等线"/>
                <w:lang w:eastAsia="zh-CN"/>
              </w:rPr>
            </w:pPr>
            <w:r>
              <w:rPr>
                <w:rFonts w:eastAsia="等线"/>
                <w:lang w:eastAsia="zh-CN"/>
              </w:rPr>
              <w:t>Indicates the lower threshold of Uu RSRP for a UE that is in network coverage to evaluate AS layer conditions for U2N relay UE operation</w:t>
            </w:r>
            <w:r>
              <w:rPr>
                <w:iCs/>
                <w:lang w:eastAsia="sv-SE"/>
              </w:rPr>
              <w:t>.</w:t>
            </w:r>
          </w:p>
        </w:tc>
      </w:tr>
    </w:tbl>
    <w:p w14:paraId="7A870A04" w14:textId="77777777" w:rsidR="001A0AFF" w:rsidRDefault="001A0AFF">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57D00820" w14:textId="77777777">
        <w:tc>
          <w:tcPr>
            <w:tcW w:w="3890" w:type="dxa"/>
            <w:tcBorders>
              <w:top w:val="single" w:sz="4" w:space="0" w:color="auto"/>
              <w:left w:val="single" w:sz="4" w:space="0" w:color="auto"/>
              <w:bottom w:val="single" w:sz="4" w:space="0" w:color="auto"/>
              <w:right w:val="single" w:sz="4" w:space="0" w:color="auto"/>
            </w:tcBorders>
          </w:tcPr>
          <w:p w14:paraId="2998464C"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1CD9B6A" w14:textId="77777777" w:rsidR="001A0AFF" w:rsidRDefault="00EB0CF4">
            <w:pPr>
              <w:pStyle w:val="TAH"/>
              <w:rPr>
                <w:lang w:eastAsia="sv-SE"/>
              </w:rPr>
            </w:pPr>
            <w:r>
              <w:rPr>
                <w:lang w:eastAsia="sv-SE"/>
              </w:rPr>
              <w:t>Explanation</w:t>
            </w:r>
          </w:p>
        </w:tc>
      </w:tr>
      <w:tr w:rsidR="001A0AFF" w14:paraId="0EA4839F" w14:textId="77777777">
        <w:tc>
          <w:tcPr>
            <w:tcW w:w="3890" w:type="dxa"/>
            <w:tcBorders>
              <w:top w:val="single" w:sz="4" w:space="0" w:color="auto"/>
              <w:left w:val="single" w:sz="4" w:space="0" w:color="auto"/>
              <w:bottom w:val="single" w:sz="4" w:space="0" w:color="auto"/>
              <w:right w:val="single" w:sz="4" w:space="0" w:color="auto"/>
            </w:tcBorders>
          </w:tcPr>
          <w:p w14:paraId="62D48C90" w14:textId="77777777" w:rsidR="001A0AFF" w:rsidRDefault="00EB0CF4">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0F216175" w14:textId="77777777" w:rsidR="001A0AFF" w:rsidRDefault="00EB0CF4">
            <w:pPr>
              <w:pStyle w:val="TAL"/>
              <w:rPr>
                <w:lang w:eastAsia="sv-SE"/>
              </w:rPr>
            </w:pPr>
            <w:r>
              <w:rPr>
                <w:lang w:eastAsia="sv-SE"/>
              </w:rPr>
              <w:t>This field is mandatory present if threshHighRelay is included. Otherwise, the field is absent, Need R.</w:t>
            </w:r>
          </w:p>
        </w:tc>
      </w:tr>
      <w:tr w:rsidR="001A0AFF" w14:paraId="6D1D2D4B" w14:textId="77777777">
        <w:tc>
          <w:tcPr>
            <w:tcW w:w="3890" w:type="dxa"/>
            <w:tcBorders>
              <w:top w:val="single" w:sz="4" w:space="0" w:color="auto"/>
              <w:left w:val="single" w:sz="4" w:space="0" w:color="auto"/>
              <w:bottom w:val="single" w:sz="4" w:space="0" w:color="auto"/>
              <w:right w:val="single" w:sz="4" w:space="0" w:color="auto"/>
            </w:tcBorders>
          </w:tcPr>
          <w:p w14:paraId="585A347D" w14:textId="77777777" w:rsidR="001A0AFF" w:rsidRDefault="00EB0CF4">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79C956D" w14:textId="77777777" w:rsidR="001A0AFF" w:rsidRDefault="00EB0CF4">
            <w:pPr>
              <w:pStyle w:val="TAL"/>
              <w:rPr>
                <w:lang w:eastAsia="sv-SE"/>
              </w:rPr>
            </w:pPr>
            <w:r>
              <w:rPr>
                <w:lang w:eastAsia="sv-SE"/>
              </w:rPr>
              <w:t>This field is mandatory present if threshLowRelay is included. Otherwise, the field is absent, Need R.</w:t>
            </w:r>
          </w:p>
        </w:tc>
      </w:tr>
    </w:tbl>
    <w:p w14:paraId="135F8704" w14:textId="77777777" w:rsidR="001A0AFF" w:rsidRDefault="001A0AFF">
      <w:pPr>
        <w:rPr>
          <w:rFonts w:eastAsia="Yu Mincho"/>
        </w:rPr>
      </w:pPr>
    </w:p>
    <w:p w14:paraId="52CB662A" w14:textId="77777777" w:rsidR="001A0AFF" w:rsidRDefault="00EB0CF4">
      <w:pPr>
        <w:pStyle w:val="4"/>
      </w:pPr>
      <w:bookmarkStart w:id="1553" w:name="_Toc100930491"/>
      <w:r>
        <w:t>–</w:t>
      </w:r>
      <w:r>
        <w:tab/>
      </w:r>
      <w:r>
        <w:rPr>
          <w:i/>
          <w:iCs/>
        </w:rPr>
        <w:t>SL-RemoteUE-Config</w:t>
      </w:r>
      <w:bookmarkEnd w:id="1553"/>
    </w:p>
    <w:p w14:paraId="601B3E8F" w14:textId="77777777" w:rsidR="001A0AFF" w:rsidRDefault="00EB0CF4">
      <w:pPr>
        <w:keepNext/>
        <w:keepLines/>
        <w:rPr>
          <w:iCs/>
        </w:rPr>
      </w:pPr>
      <w:r>
        <w:rPr>
          <w:iCs/>
        </w:rPr>
        <w:t xml:space="preserve">The IE </w:t>
      </w:r>
      <w:r>
        <w:rPr>
          <w:i/>
          <w:iCs/>
        </w:rPr>
        <w:t xml:space="preserve">SL-RemoteUE-Config </w:t>
      </w:r>
      <w:r>
        <w:rPr>
          <w:iCs/>
        </w:rPr>
        <w:t>specifies the configuration information for NR sidelink U2N Remote UE.</w:t>
      </w:r>
    </w:p>
    <w:p w14:paraId="103BE3F8" w14:textId="77777777" w:rsidR="001A0AFF" w:rsidRDefault="00EB0CF4">
      <w:pPr>
        <w:pStyle w:val="TH"/>
      </w:pPr>
      <w:r>
        <w:rPr>
          <w:bCs/>
          <w:i/>
          <w:iCs/>
        </w:rPr>
        <w:t>SL-RemoteUE-Config</w:t>
      </w:r>
      <w:r>
        <w:t xml:space="preserve"> information element</w:t>
      </w:r>
    </w:p>
    <w:p w14:paraId="64A569C6" w14:textId="77777777" w:rsidR="001A0AFF" w:rsidRDefault="00EB0CF4">
      <w:pPr>
        <w:pStyle w:val="PL"/>
        <w:rPr>
          <w:color w:val="808080"/>
        </w:rPr>
      </w:pPr>
      <w:r>
        <w:rPr>
          <w:color w:val="808080"/>
        </w:rPr>
        <w:t>-- ASN1START</w:t>
      </w:r>
    </w:p>
    <w:p w14:paraId="38D7B21D" w14:textId="77777777" w:rsidR="001A0AFF" w:rsidRDefault="00EB0CF4">
      <w:pPr>
        <w:pStyle w:val="PL"/>
        <w:rPr>
          <w:color w:val="808080"/>
        </w:rPr>
      </w:pPr>
      <w:r>
        <w:rPr>
          <w:color w:val="808080"/>
        </w:rPr>
        <w:t>-- TAG-SL-REMOTEUE-CONFIG-START</w:t>
      </w:r>
    </w:p>
    <w:p w14:paraId="45D8CC90" w14:textId="77777777" w:rsidR="001A0AFF" w:rsidRDefault="001A0AFF">
      <w:pPr>
        <w:pStyle w:val="PL"/>
      </w:pPr>
    </w:p>
    <w:p w14:paraId="292C9BD6" w14:textId="77777777" w:rsidR="001A0AFF" w:rsidRDefault="00EB0CF4">
      <w:pPr>
        <w:pStyle w:val="PL"/>
      </w:pPr>
      <w:r>
        <w:t xml:space="preserve">SL-RemoteUE-Config-r17::=           </w:t>
      </w:r>
      <w:r>
        <w:rPr>
          <w:color w:val="993366"/>
        </w:rPr>
        <w:t>SEQUENCE</w:t>
      </w:r>
      <w:r>
        <w:t xml:space="preserve"> {</w:t>
      </w:r>
    </w:p>
    <w:p w14:paraId="2F632D52" w14:textId="77777777" w:rsidR="001A0AFF" w:rsidRDefault="00EB0CF4">
      <w:pPr>
        <w:pStyle w:val="PL"/>
        <w:rPr>
          <w:color w:val="808080"/>
        </w:rPr>
      </w:pPr>
      <w:r>
        <w:t xml:space="preserve">    threshHighRemote-r17                RSRP-Range                                       </w:t>
      </w:r>
      <w:r>
        <w:rPr>
          <w:color w:val="993366"/>
        </w:rPr>
        <w:t>OPTIONAL</w:t>
      </w:r>
      <w:r>
        <w:t xml:space="preserve">,     </w:t>
      </w:r>
      <w:r>
        <w:rPr>
          <w:color w:val="808080"/>
        </w:rPr>
        <w:t>-- Need R</w:t>
      </w:r>
    </w:p>
    <w:p w14:paraId="0ACE6EB2" w14:textId="77777777" w:rsidR="001A0AFF" w:rsidRDefault="00EB0CF4">
      <w:pPr>
        <w:pStyle w:val="PL"/>
        <w:rPr>
          <w:color w:val="808080"/>
        </w:rPr>
      </w:pPr>
      <w:r>
        <w:t xml:space="preserve">    hystMaxRemote-r17                   Hysteresis                                       </w:t>
      </w:r>
      <w:r>
        <w:rPr>
          <w:color w:val="993366"/>
        </w:rPr>
        <w:t>OPTIONAL</w:t>
      </w:r>
      <w:r>
        <w:t xml:space="preserve">,     </w:t>
      </w:r>
      <w:r>
        <w:rPr>
          <w:color w:val="808080"/>
        </w:rPr>
        <w:t>-- Cond ThreshHighRemote</w:t>
      </w:r>
    </w:p>
    <w:p w14:paraId="2C795637" w14:textId="77777777" w:rsidR="001A0AFF" w:rsidRDefault="00EB0CF4">
      <w:pPr>
        <w:pStyle w:val="PL"/>
        <w:rPr>
          <w:color w:val="808080"/>
        </w:rPr>
      </w:pPr>
      <w:r>
        <w:t xml:space="preserve">    sl-ReselectionConfig-r17            SL-ReselectionConfig-r17                         </w:t>
      </w:r>
      <w:r>
        <w:rPr>
          <w:color w:val="993366"/>
        </w:rPr>
        <w:t>OPTIONAL</w:t>
      </w:r>
      <w:r>
        <w:t xml:space="preserve">      </w:t>
      </w:r>
      <w:r>
        <w:rPr>
          <w:color w:val="808080"/>
        </w:rPr>
        <w:t>-- Need R</w:t>
      </w:r>
    </w:p>
    <w:p w14:paraId="45ED549F" w14:textId="77777777" w:rsidR="001A0AFF" w:rsidRDefault="00EB0CF4">
      <w:pPr>
        <w:pStyle w:val="PL"/>
      </w:pPr>
      <w:r>
        <w:t>}</w:t>
      </w:r>
    </w:p>
    <w:p w14:paraId="3CD42D08" w14:textId="77777777" w:rsidR="001A0AFF" w:rsidRDefault="001A0AFF">
      <w:pPr>
        <w:pStyle w:val="PL"/>
      </w:pPr>
    </w:p>
    <w:p w14:paraId="32D05A82" w14:textId="77777777" w:rsidR="001A0AFF" w:rsidRDefault="00EB0CF4">
      <w:pPr>
        <w:pStyle w:val="PL"/>
      </w:pPr>
      <w:r>
        <w:t xml:space="preserve">SL-ReselectionConfig-r17::=         </w:t>
      </w:r>
      <w:r>
        <w:rPr>
          <w:color w:val="993366"/>
        </w:rPr>
        <w:t>SEQUENCE</w:t>
      </w:r>
      <w:r>
        <w:t xml:space="preserve"> {</w:t>
      </w:r>
    </w:p>
    <w:p w14:paraId="7E2CF574" w14:textId="77777777" w:rsidR="001A0AFF" w:rsidRDefault="00EB0CF4">
      <w:pPr>
        <w:pStyle w:val="PL"/>
        <w:rPr>
          <w:color w:val="808080"/>
        </w:rPr>
      </w:pPr>
      <w:r>
        <w:lastRenderedPageBreak/>
        <w:t xml:space="preserve">    sl-RSRP-Thresh-r17                  SL-RSRP-Range-r16                                </w:t>
      </w:r>
      <w:r>
        <w:rPr>
          <w:color w:val="993366"/>
        </w:rPr>
        <w:t>OPTIONAL</w:t>
      </w:r>
      <w:r>
        <w:t xml:space="preserve">,     </w:t>
      </w:r>
      <w:r>
        <w:rPr>
          <w:color w:val="808080"/>
        </w:rPr>
        <w:t>-- Need R</w:t>
      </w:r>
    </w:p>
    <w:p w14:paraId="1DD1673E" w14:textId="77777777" w:rsidR="001A0AFF" w:rsidRDefault="00EB0CF4">
      <w:pPr>
        <w:pStyle w:val="PL"/>
        <w:rPr>
          <w:color w:val="808080"/>
        </w:rPr>
      </w:pPr>
      <w:r>
        <w:t xml:space="preserve">    sl-FilterCoefficientRSRP-r17        FilterCoefficient                                </w:t>
      </w:r>
      <w:r>
        <w:rPr>
          <w:color w:val="993366"/>
        </w:rPr>
        <w:t>OPTIONAL</w:t>
      </w:r>
      <w:r>
        <w:t xml:space="preserve">,     </w:t>
      </w:r>
      <w:r>
        <w:rPr>
          <w:color w:val="808080"/>
        </w:rPr>
        <w:t>-- Need R</w:t>
      </w:r>
    </w:p>
    <w:p w14:paraId="057271FF" w14:textId="77777777" w:rsidR="001A0AFF" w:rsidRDefault="00EB0CF4">
      <w:pPr>
        <w:pStyle w:val="PL"/>
        <w:rPr>
          <w:color w:val="808080"/>
        </w:rPr>
      </w:pPr>
      <w:r>
        <w:t xml:space="preserve">    sl-HystMin-r17                      Hysteresis                                       </w:t>
      </w:r>
      <w:r>
        <w:rPr>
          <w:color w:val="993366"/>
        </w:rPr>
        <w:t>OPTIONAL</w:t>
      </w:r>
      <w:r>
        <w:t xml:space="preserve">      </w:t>
      </w:r>
      <w:r>
        <w:rPr>
          <w:color w:val="808080"/>
        </w:rPr>
        <w:t>-- Cond SL-RSRP-Thresh</w:t>
      </w:r>
    </w:p>
    <w:p w14:paraId="128BE728" w14:textId="77777777" w:rsidR="001A0AFF" w:rsidRDefault="00EB0CF4">
      <w:pPr>
        <w:pStyle w:val="PL"/>
      </w:pPr>
      <w:r>
        <w:t>}</w:t>
      </w:r>
    </w:p>
    <w:p w14:paraId="1C2FA0C2" w14:textId="77777777" w:rsidR="001A0AFF" w:rsidRDefault="001A0AFF">
      <w:pPr>
        <w:pStyle w:val="PL"/>
      </w:pPr>
    </w:p>
    <w:p w14:paraId="6A36E0EE" w14:textId="77777777" w:rsidR="001A0AFF" w:rsidRDefault="00EB0CF4">
      <w:pPr>
        <w:pStyle w:val="PL"/>
        <w:rPr>
          <w:color w:val="808080"/>
        </w:rPr>
      </w:pPr>
      <w:r>
        <w:rPr>
          <w:color w:val="808080"/>
        </w:rPr>
        <w:t>-- TAG-SL-REMOTEUE-CONFIG-STOP</w:t>
      </w:r>
    </w:p>
    <w:p w14:paraId="565FFBFA" w14:textId="77777777" w:rsidR="001A0AFF" w:rsidRDefault="00EB0CF4">
      <w:pPr>
        <w:pStyle w:val="PL"/>
        <w:rPr>
          <w:color w:val="808080"/>
        </w:rPr>
      </w:pPr>
      <w:r>
        <w:rPr>
          <w:color w:val="808080"/>
        </w:rPr>
        <w:t>-- ASN1STOP</w:t>
      </w:r>
    </w:p>
    <w:p w14:paraId="3B5286C7"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4A12D9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095BC7" w14:textId="77777777" w:rsidR="001A0AFF" w:rsidRDefault="00EB0CF4">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1A0AFF" w14:paraId="6A4D149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22852A" w14:textId="77777777" w:rsidR="001A0AFF" w:rsidRDefault="00EB0CF4">
            <w:pPr>
              <w:pStyle w:val="TAL"/>
              <w:rPr>
                <w:rFonts w:eastAsia="等线"/>
                <w:b/>
                <w:bCs/>
                <w:i/>
                <w:iCs/>
                <w:lang w:eastAsia="zh-CN"/>
              </w:rPr>
            </w:pPr>
            <w:r>
              <w:rPr>
                <w:rFonts w:eastAsia="等线"/>
                <w:b/>
                <w:bCs/>
                <w:i/>
                <w:iCs/>
                <w:lang w:eastAsia="zh-CN"/>
              </w:rPr>
              <w:t>sl-ReselectionConfig</w:t>
            </w:r>
          </w:p>
          <w:p w14:paraId="575B72B9" w14:textId="77777777" w:rsidR="001A0AFF" w:rsidRDefault="00EB0CF4">
            <w:pPr>
              <w:pStyle w:val="TAL"/>
              <w:rPr>
                <w:rFonts w:cs="Arial"/>
                <w:lang w:eastAsia="en-GB"/>
              </w:rPr>
            </w:pPr>
            <w:r>
              <w:rPr>
                <w:lang w:eastAsia="en-GB"/>
              </w:rPr>
              <w:t>Includes the parameters used by the U2N remote UE when selecting/ reselecting a U2N relay UE.</w:t>
            </w:r>
          </w:p>
        </w:tc>
      </w:tr>
      <w:tr w:rsidR="001A0AFF" w14:paraId="3BDDEC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1B1E6D" w14:textId="77777777" w:rsidR="001A0AFF" w:rsidRDefault="00EB0CF4">
            <w:pPr>
              <w:pStyle w:val="TAL"/>
              <w:rPr>
                <w:rFonts w:eastAsia="等线"/>
                <w:b/>
                <w:bCs/>
                <w:i/>
                <w:iCs/>
                <w:lang w:eastAsia="zh-CN"/>
              </w:rPr>
            </w:pPr>
            <w:r>
              <w:rPr>
                <w:rFonts w:eastAsia="等线"/>
                <w:b/>
                <w:bCs/>
                <w:i/>
                <w:iCs/>
                <w:lang w:eastAsia="zh-CN"/>
              </w:rPr>
              <w:t>thresHighRemote</w:t>
            </w:r>
          </w:p>
          <w:p w14:paraId="6D6AF8F6" w14:textId="77777777" w:rsidR="001A0AFF" w:rsidRDefault="00EB0CF4">
            <w:pPr>
              <w:pStyle w:val="TAL"/>
              <w:rPr>
                <w:rFonts w:eastAsia="等线"/>
                <w:lang w:eastAsia="zh-CN"/>
              </w:rPr>
            </w:pPr>
            <w:r>
              <w:rPr>
                <w:rFonts w:eastAsia="等线"/>
                <w:lang w:eastAsia="zh-CN"/>
              </w:rPr>
              <w:t>Indicates the threshold of Uu RSRP for a UE that is in network coverage to evaluate AS layer conditions for U2N remote UE operation</w:t>
            </w:r>
            <w:r>
              <w:rPr>
                <w:iCs/>
                <w:lang w:eastAsia="sv-SE"/>
              </w:rPr>
              <w:t>.</w:t>
            </w:r>
          </w:p>
        </w:tc>
      </w:tr>
    </w:tbl>
    <w:p w14:paraId="4BC6E382"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62E02B2"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2812D97B" w14:textId="77777777" w:rsidR="001A0AFF" w:rsidRDefault="00EB0CF4">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1A0AFF" w14:paraId="2CDE56A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E2A5DA6" w14:textId="77777777" w:rsidR="001A0AFF" w:rsidRDefault="00EB0CF4">
            <w:pPr>
              <w:pStyle w:val="TAL"/>
              <w:rPr>
                <w:rFonts w:eastAsia="等线"/>
                <w:b/>
                <w:bCs/>
                <w:i/>
                <w:iCs/>
                <w:lang w:eastAsia="zh-CN"/>
              </w:rPr>
            </w:pPr>
            <w:r>
              <w:rPr>
                <w:rFonts w:eastAsia="等线"/>
                <w:b/>
                <w:bCs/>
                <w:i/>
                <w:iCs/>
                <w:lang w:eastAsia="zh-CN"/>
              </w:rPr>
              <w:t>sl-FilterCoefficientRSRP</w:t>
            </w:r>
          </w:p>
          <w:p w14:paraId="1A57943B" w14:textId="77777777" w:rsidR="001A0AFF" w:rsidRDefault="00EB0CF4">
            <w:pPr>
              <w:pStyle w:val="TAL"/>
              <w:rPr>
                <w:rFonts w:cs="Arial"/>
                <w:lang w:eastAsia="en-GB"/>
              </w:rPr>
            </w:pPr>
            <w:r>
              <w:rPr>
                <w:lang w:eastAsia="en-GB"/>
              </w:rPr>
              <w:t>Specifies L3 filter coefficient for SL communication/ discovery RSRP measurement results from L1 filter.</w:t>
            </w:r>
          </w:p>
        </w:tc>
      </w:tr>
      <w:tr w:rsidR="001A0AFF" w14:paraId="2DEA13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AE24FE" w14:textId="77777777" w:rsidR="001A0AFF" w:rsidRDefault="00EB0CF4">
            <w:pPr>
              <w:pStyle w:val="TAL"/>
              <w:rPr>
                <w:rFonts w:eastAsia="等线"/>
                <w:b/>
                <w:bCs/>
                <w:i/>
                <w:iCs/>
                <w:lang w:eastAsia="zh-CN"/>
              </w:rPr>
            </w:pPr>
            <w:r>
              <w:rPr>
                <w:rFonts w:eastAsia="等线"/>
                <w:b/>
                <w:bCs/>
                <w:i/>
                <w:iCs/>
                <w:lang w:eastAsia="zh-CN"/>
              </w:rPr>
              <w:t>sl-RSRP-Thresh</w:t>
            </w:r>
          </w:p>
          <w:p w14:paraId="7BCE218D" w14:textId="77777777" w:rsidR="001A0AFF" w:rsidRDefault="00EB0CF4">
            <w:pPr>
              <w:pStyle w:val="TAL"/>
              <w:rPr>
                <w:rFonts w:eastAsia="等线"/>
                <w:lang w:eastAsia="zh-CN"/>
              </w:rPr>
            </w:pPr>
            <w:r>
              <w:rPr>
                <w:rFonts w:eastAsia="等线"/>
                <w:lang w:eastAsia="zh-CN"/>
              </w:rPr>
              <w:t>Indicates the threshold of SL communication/ discovery RSRP for a U2N remote UE to perform relay UE selection/ reselection.</w:t>
            </w:r>
          </w:p>
        </w:tc>
      </w:tr>
    </w:tbl>
    <w:p w14:paraId="07E92101" w14:textId="77777777" w:rsidR="001A0AFF" w:rsidRDefault="001A0AFF">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1EA170CE" w14:textId="77777777">
        <w:tc>
          <w:tcPr>
            <w:tcW w:w="3890" w:type="dxa"/>
            <w:tcBorders>
              <w:top w:val="single" w:sz="4" w:space="0" w:color="auto"/>
              <w:left w:val="single" w:sz="4" w:space="0" w:color="auto"/>
              <w:bottom w:val="single" w:sz="4" w:space="0" w:color="auto"/>
              <w:right w:val="single" w:sz="4" w:space="0" w:color="auto"/>
            </w:tcBorders>
          </w:tcPr>
          <w:p w14:paraId="15A3E9F3"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C52C6CC" w14:textId="77777777" w:rsidR="001A0AFF" w:rsidRDefault="00EB0CF4">
            <w:pPr>
              <w:pStyle w:val="TAH"/>
              <w:rPr>
                <w:lang w:eastAsia="sv-SE"/>
              </w:rPr>
            </w:pPr>
            <w:r>
              <w:rPr>
                <w:lang w:eastAsia="sv-SE"/>
              </w:rPr>
              <w:t>Explanation</w:t>
            </w:r>
          </w:p>
        </w:tc>
      </w:tr>
      <w:tr w:rsidR="001A0AFF" w14:paraId="72CE6330" w14:textId="77777777">
        <w:tc>
          <w:tcPr>
            <w:tcW w:w="3890" w:type="dxa"/>
            <w:tcBorders>
              <w:top w:val="single" w:sz="4" w:space="0" w:color="auto"/>
              <w:left w:val="single" w:sz="4" w:space="0" w:color="auto"/>
              <w:bottom w:val="single" w:sz="4" w:space="0" w:color="auto"/>
              <w:right w:val="single" w:sz="4" w:space="0" w:color="auto"/>
            </w:tcBorders>
          </w:tcPr>
          <w:p w14:paraId="32714982" w14:textId="77777777" w:rsidR="001A0AFF" w:rsidRDefault="00EB0CF4">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3F1DBC52" w14:textId="77777777" w:rsidR="001A0AFF" w:rsidRDefault="00EB0CF4">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1A0AFF" w14:paraId="45A23029" w14:textId="77777777">
        <w:tc>
          <w:tcPr>
            <w:tcW w:w="3890" w:type="dxa"/>
            <w:tcBorders>
              <w:top w:val="single" w:sz="4" w:space="0" w:color="auto"/>
              <w:left w:val="single" w:sz="4" w:space="0" w:color="auto"/>
              <w:bottom w:val="single" w:sz="4" w:space="0" w:color="auto"/>
              <w:right w:val="single" w:sz="4" w:space="0" w:color="auto"/>
            </w:tcBorders>
          </w:tcPr>
          <w:p w14:paraId="72C01AA0" w14:textId="77777777" w:rsidR="001A0AFF" w:rsidRDefault="00EB0CF4">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4ECA656F" w14:textId="77777777" w:rsidR="001A0AFF" w:rsidRDefault="00EB0CF4">
            <w:pPr>
              <w:pStyle w:val="TAL"/>
              <w:rPr>
                <w:lang w:eastAsia="sv-SE"/>
              </w:rPr>
            </w:pPr>
            <w:r>
              <w:rPr>
                <w:lang w:eastAsia="sv-SE"/>
              </w:rPr>
              <w:t>This field is mandatory present if threshHighRemote is included. Otherwise, the field is absent, Need R.</w:t>
            </w:r>
          </w:p>
        </w:tc>
      </w:tr>
    </w:tbl>
    <w:p w14:paraId="7A1E70C1" w14:textId="77777777" w:rsidR="001A0AFF" w:rsidRDefault="001A0AFF">
      <w:pPr>
        <w:rPr>
          <w:rFonts w:eastAsia="Yu Mincho"/>
        </w:rPr>
      </w:pPr>
    </w:p>
    <w:p w14:paraId="7CD89079" w14:textId="77777777" w:rsidR="001A0AFF" w:rsidRDefault="00EB0CF4">
      <w:pPr>
        <w:pStyle w:val="4"/>
      </w:pPr>
      <w:bookmarkStart w:id="1554" w:name="_Toc60777544"/>
      <w:bookmarkStart w:id="1555" w:name="_Toc100930492"/>
      <w:r>
        <w:t>–</w:t>
      </w:r>
      <w:r>
        <w:tab/>
      </w:r>
      <w:r>
        <w:rPr>
          <w:i/>
          <w:iCs/>
        </w:rPr>
        <w:t>SL-ReportConfigList</w:t>
      </w:r>
      <w:bookmarkEnd w:id="1554"/>
      <w:bookmarkEnd w:id="1555"/>
    </w:p>
    <w:p w14:paraId="1B2B759C" w14:textId="77777777" w:rsidR="001A0AFF" w:rsidRDefault="00EB0CF4">
      <w:r>
        <w:t xml:space="preserve">The IE </w:t>
      </w:r>
      <w:r>
        <w:rPr>
          <w:i/>
        </w:rPr>
        <w:t>SL</w:t>
      </w:r>
      <w:r>
        <w:t>-</w:t>
      </w:r>
      <w:r>
        <w:rPr>
          <w:i/>
        </w:rPr>
        <w:t>ReportConfigList</w:t>
      </w:r>
      <w:r>
        <w:t xml:space="preserve"> concerns a list of SL measurement reporting configurations to add or modify for a destination.</w:t>
      </w:r>
    </w:p>
    <w:p w14:paraId="6D4B9AB1" w14:textId="77777777" w:rsidR="001A0AFF" w:rsidRDefault="00EB0CF4">
      <w:pPr>
        <w:pStyle w:val="TH"/>
        <w:rPr>
          <w:lang w:eastAsia="zh-CN"/>
        </w:rPr>
      </w:pPr>
      <w:r>
        <w:rPr>
          <w:i/>
          <w:lang w:eastAsia="zh-CN"/>
        </w:rPr>
        <w:t>SL-ReportConfigList</w:t>
      </w:r>
      <w:r>
        <w:rPr>
          <w:lang w:eastAsia="zh-CN"/>
        </w:rPr>
        <w:t xml:space="preserve"> information element</w:t>
      </w:r>
    </w:p>
    <w:p w14:paraId="087A5AE9" w14:textId="77777777" w:rsidR="001A0AFF" w:rsidRDefault="00EB0CF4">
      <w:pPr>
        <w:pStyle w:val="PL"/>
        <w:rPr>
          <w:color w:val="808080"/>
        </w:rPr>
      </w:pPr>
      <w:r>
        <w:rPr>
          <w:color w:val="808080"/>
        </w:rPr>
        <w:t>-- ASN1START</w:t>
      </w:r>
    </w:p>
    <w:p w14:paraId="58FE519E" w14:textId="77777777" w:rsidR="001A0AFF" w:rsidRDefault="00EB0CF4">
      <w:pPr>
        <w:pStyle w:val="PL"/>
        <w:rPr>
          <w:color w:val="808080"/>
        </w:rPr>
      </w:pPr>
      <w:r>
        <w:rPr>
          <w:color w:val="808080"/>
        </w:rPr>
        <w:t>-- TAG-SL-REPORTCONFIGLIST-START</w:t>
      </w:r>
    </w:p>
    <w:p w14:paraId="2F8E0459" w14:textId="77777777" w:rsidR="001A0AFF" w:rsidRDefault="001A0AFF">
      <w:pPr>
        <w:pStyle w:val="PL"/>
      </w:pPr>
    </w:p>
    <w:p w14:paraId="76499E06" w14:textId="77777777" w:rsidR="001A0AFF" w:rsidRDefault="00EB0CF4">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1404844" w14:textId="77777777" w:rsidR="001A0AFF" w:rsidRDefault="001A0AFF">
      <w:pPr>
        <w:pStyle w:val="PL"/>
      </w:pPr>
    </w:p>
    <w:p w14:paraId="1A210464" w14:textId="77777777" w:rsidR="001A0AFF" w:rsidRDefault="00EB0CF4">
      <w:pPr>
        <w:pStyle w:val="PL"/>
      </w:pPr>
      <w:r>
        <w:t xml:space="preserve">SL-ReportConfigInfo-r16 ::=           </w:t>
      </w:r>
      <w:r>
        <w:rPr>
          <w:color w:val="993366"/>
        </w:rPr>
        <w:t>SEQUENCE</w:t>
      </w:r>
      <w:r>
        <w:t xml:space="preserve"> {</w:t>
      </w:r>
    </w:p>
    <w:p w14:paraId="7FB21FD5" w14:textId="77777777" w:rsidR="001A0AFF" w:rsidRDefault="00EB0CF4">
      <w:pPr>
        <w:pStyle w:val="PL"/>
      </w:pPr>
      <w:r>
        <w:t xml:space="preserve">    sl-ReportConfigId-r16                     SL-ReportConfigId-r16,</w:t>
      </w:r>
    </w:p>
    <w:p w14:paraId="6F7C19DC" w14:textId="77777777" w:rsidR="001A0AFF" w:rsidRDefault="00EB0CF4">
      <w:pPr>
        <w:pStyle w:val="PL"/>
      </w:pPr>
      <w:r>
        <w:t xml:space="preserve">    sl-ReportConfig-r16                       SL-ReportConfig-r16,</w:t>
      </w:r>
    </w:p>
    <w:p w14:paraId="06F90FAD" w14:textId="77777777" w:rsidR="001A0AFF" w:rsidRDefault="00EB0CF4">
      <w:pPr>
        <w:pStyle w:val="PL"/>
      </w:pPr>
      <w:r>
        <w:t xml:space="preserve">    ...</w:t>
      </w:r>
    </w:p>
    <w:p w14:paraId="1BDB11FA" w14:textId="77777777" w:rsidR="001A0AFF" w:rsidRDefault="00EB0CF4">
      <w:pPr>
        <w:pStyle w:val="PL"/>
      </w:pPr>
      <w:r>
        <w:t>}</w:t>
      </w:r>
    </w:p>
    <w:p w14:paraId="3E4D6B27" w14:textId="77777777" w:rsidR="001A0AFF" w:rsidRDefault="001A0AFF">
      <w:pPr>
        <w:pStyle w:val="PL"/>
      </w:pPr>
    </w:p>
    <w:p w14:paraId="3B148E03" w14:textId="77777777" w:rsidR="001A0AFF" w:rsidRDefault="00EB0CF4">
      <w:pPr>
        <w:pStyle w:val="PL"/>
      </w:pPr>
      <w:r>
        <w:t xml:space="preserve">SL-ReportConfigId-r16 ::=             </w:t>
      </w:r>
      <w:r>
        <w:rPr>
          <w:color w:val="993366"/>
        </w:rPr>
        <w:t>INTEGER</w:t>
      </w:r>
      <w:r>
        <w:t xml:space="preserve"> (1..maxNrofSL-ReportConfigId-r16)</w:t>
      </w:r>
    </w:p>
    <w:p w14:paraId="1E98D093" w14:textId="77777777" w:rsidR="001A0AFF" w:rsidRDefault="001A0AFF">
      <w:pPr>
        <w:pStyle w:val="PL"/>
      </w:pPr>
    </w:p>
    <w:p w14:paraId="678655D1" w14:textId="77777777" w:rsidR="001A0AFF" w:rsidRDefault="00EB0CF4">
      <w:pPr>
        <w:pStyle w:val="PL"/>
      </w:pPr>
      <w:r>
        <w:lastRenderedPageBreak/>
        <w:t xml:space="preserve">SL-ReportConfig-r16 ::=               </w:t>
      </w:r>
      <w:r>
        <w:rPr>
          <w:color w:val="993366"/>
        </w:rPr>
        <w:t>SEQUENCE</w:t>
      </w:r>
      <w:r>
        <w:t xml:space="preserve"> {</w:t>
      </w:r>
    </w:p>
    <w:p w14:paraId="27971888" w14:textId="77777777" w:rsidR="001A0AFF" w:rsidRDefault="00EB0CF4">
      <w:pPr>
        <w:pStyle w:val="PL"/>
      </w:pPr>
      <w:r>
        <w:t xml:space="preserve">    sl-ReportType-r16                     </w:t>
      </w:r>
      <w:r>
        <w:rPr>
          <w:color w:val="993366"/>
        </w:rPr>
        <w:t>CHOICE</w:t>
      </w:r>
      <w:r>
        <w:t xml:space="preserve"> {</w:t>
      </w:r>
    </w:p>
    <w:p w14:paraId="6A94D892" w14:textId="77777777" w:rsidR="001A0AFF" w:rsidRDefault="00EB0CF4">
      <w:pPr>
        <w:pStyle w:val="PL"/>
      </w:pPr>
      <w:r>
        <w:t xml:space="preserve">        sl-Periodical-r16                     SL-PeriodicalReportConfig-r16,</w:t>
      </w:r>
    </w:p>
    <w:p w14:paraId="6B453799" w14:textId="77777777" w:rsidR="001A0AFF" w:rsidRDefault="00EB0CF4">
      <w:pPr>
        <w:pStyle w:val="PL"/>
      </w:pPr>
      <w:r>
        <w:t xml:space="preserve">        sl-EventTriggered-r16                 SL-EventTriggerConfig-r16,</w:t>
      </w:r>
    </w:p>
    <w:p w14:paraId="5972CB43" w14:textId="77777777" w:rsidR="001A0AFF" w:rsidRDefault="00EB0CF4">
      <w:pPr>
        <w:pStyle w:val="PL"/>
      </w:pPr>
      <w:r>
        <w:t xml:space="preserve">        ...</w:t>
      </w:r>
    </w:p>
    <w:p w14:paraId="23ECABB9" w14:textId="77777777" w:rsidR="001A0AFF" w:rsidRDefault="00EB0CF4">
      <w:pPr>
        <w:pStyle w:val="PL"/>
      </w:pPr>
      <w:r>
        <w:t xml:space="preserve">    },</w:t>
      </w:r>
    </w:p>
    <w:p w14:paraId="49849EA4" w14:textId="77777777" w:rsidR="001A0AFF" w:rsidRDefault="00EB0CF4">
      <w:pPr>
        <w:pStyle w:val="PL"/>
      </w:pPr>
      <w:r>
        <w:t xml:space="preserve">    ...</w:t>
      </w:r>
    </w:p>
    <w:p w14:paraId="7FC6C986" w14:textId="77777777" w:rsidR="001A0AFF" w:rsidRDefault="00EB0CF4">
      <w:pPr>
        <w:pStyle w:val="PL"/>
      </w:pPr>
      <w:r>
        <w:t>}</w:t>
      </w:r>
    </w:p>
    <w:p w14:paraId="082E129E" w14:textId="77777777" w:rsidR="001A0AFF" w:rsidRDefault="001A0AFF">
      <w:pPr>
        <w:pStyle w:val="PL"/>
      </w:pPr>
    </w:p>
    <w:p w14:paraId="6A8CF177" w14:textId="77777777" w:rsidR="001A0AFF" w:rsidRDefault="00EB0CF4">
      <w:pPr>
        <w:pStyle w:val="PL"/>
      </w:pPr>
      <w:r>
        <w:t xml:space="preserve">SL-PeriodicalReportConfig-r16 ::=     </w:t>
      </w:r>
      <w:r>
        <w:rPr>
          <w:color w:val="993366"/>
        </w:rPr>
        <w:t>SEQUENCE</w:t>
      </w:r>
      <w:r>
        <w:t xml:space="preserve"> {</w:t>
      </w:r>
    </w:p>
    <w:p w14:paraId="3C1859AB" w14:textId="77777777" w:rsidR="001A0AFF" w:rsidRDefault="00EB0CF4">
      <w:pPr>
        <w:pStyle w:val="PL"/>
      </w:pPr>
      <w:r>
        <w:t xml:space="preserve">    sl-ReportInterval-r16                 ReportInterval,</w:t>
      </w:r>
    </w:p>
    <w:p w14:paraId="0D34BD21" w14:textId="77777777" w:rsidR="001A0AFF" w:rsidRDefault="00EB0CF4">
      <w:pPr>
        <w:pStyle w:val="PL"/>
      </w:pPr>
      <w:r>
        <w:t xml:space="preserve">    sl-ReportAmount-r16                   </w:t>
      </w:r>
      <w:r>
        <w:rPr>
          <w:color w:val="993366"/>
        </w:rPr>
        <w:t>ENUMERATED</w:t>
      </w:r>
      <w:r>
        <w:t xml:space="preserve"> {r1, r2, r4, r8, r16, r32, r64, infinity},</w:t>
      </w:r>
    </w:p>
    <w:p w14:paraId="3B4863D2" w14:textId="77777777" w:rsidR="001A0AFF" w:rsidRDefault="00EB0CF4">
      <w:pPr>
        <w:pStyle w:val="PL"/>
      </w:pPr>
      <w:r>
        <w:t xml:space="preserve">    sl-ReportQuantity-r16                 SL-MeasReportQuantity-r16,</w:t>
      </w:r>
    </w:p>
    <w:p w14:paraId="632A380B" w14:textId="77777777" w:rsidR="001A0AFF" w:rsidRDefault="00EB0CF4">
      <w:pPr>
        <w:pStyle w:val="PL"/>
      </w:pPr>
      <w:r>
        <w:t xml:space="preserve">    sl-RS-Type-r16                        SL-RS-Type-r16,</w:t>
      </w:r>
    </w:p>
    <w:p w14:paraId="65B4E625" w14:textId="77777777" w:rsidR="001A0AFF" w:rsidRDefault="00EB0CF4">
      <w:pPr>
        <w:pStyle w:val="PL"/>
      </w:pPr>
      <w:r>
        <w:t xml:space="preserve">    ...</w:t>
      </w:r>
    </w:p>
    <w:p w14:paraId="67EE05B6" w14:textId="77777777" w:rsidR="001A0AFF" w:rsidRDefault="00EB0CF4">
      <w:pPr>
        <w:pStyle w:val="PL"/>
      </w:pPr>
      <w:r>
        <w:t>}</w:t>
      </w:r>
    </w:p>
    <w:p w14:paraId="315E0304" w14:textId="77777777" w:rsidR="001A0AFF" w:rsidRDefault="001A0AFF">
      <w:pPr>
        <w:pStyle w:val="PL"/>
      </w:pPr>
    </w:p>
    <w:p w14:paraId="7EA67981" w14:textId="77777777" w:rsidR="001A0AFF" w:rsidRDefault="00EB0CF4">
      <w:pPr>
        <w:pStyle w:val="PL"/>
      </w:pPr>
      <w:r>
        <w:t xml:space="preserve">SL-EventTriggerConfig-r16 ::=        </w:t>
      </w:r>
      <w:r>
        <w:rPr>
          <w:color w:val="993366"/>
        </w:rPr>
        <w:t>SEQUENCE</w:t>
      </w:r>
      <w:r>
        <w:t xml:space="preserve"> {</w:t>
      </w:r>
    </w:p>
    <w:p w14:paraId="53904DE3" w14:textId="77777777" w:rsidR="001A0AFF" w:rsidRDefault="00EB0CF4">
      <w:pPr>
        <w:pStyle w:val="PL"/>
      </w:pPr>
      <w:r>
        <w:t xml:space="preserve">    sl-EventId-r16                       </w:t>
      </w:r>
      <w:r>
        <w:rPr>
          <w:color w:val="993366"/>
        </w:rPr>
        <w:t>CHOICE</w:t>
      </w:r>
      <w:r>
        <w:t xml:space="preserve"> {</w:t>
      </w:r>
    </w:p>
    <w:p w14:paraId="6208D966" w14:textId="77777777" w:rsidR="001A0AFF" w:rsidRDefault="00EB0CF4">
      <w:pPr>
        <w:pStyle w:val="PL"/>
      </w:pPr>
      <w:r>
        <w:t xml:space="preserve">        eventS1-r16                          </w:t>
      </w:r>
      <w:r>
        <w:rPr>
          <w:color w:val="993366"/>
        </w:rPr>
        <w:t>SEQUENCE</w:t>
      </w:r>
      <w:r>
        <w:t xml:space="preserve"> {</w:t>
      </w:r>
    </w:p>
    <w:p w14:paraId="08891964" w14:textId="77777777" w:rsidR="001A0AFF" w:rsidRDefault="00EB0CF4">
      <w:pPr>
        <w:pStyle w:val="PL"/>
      </w:pPr>
      <w:r>
        <w:t xml:space="preserve">            s1-Threshold-r16                     SL-MeasTriggerQuantity-r16,</w:t>
      </w:r>
    </w:p>
    <w:p w14:paraId="0E9FC40F" w14:textId="77777777" w:rsidR="001A0AFF" w:rsidRDefault="00EB0CF4">
      <w:pPr>
        <w:pStyle w:val="PL"/>
      </w:pPr>
      <w:r>
        <w:t xml:space="preserve">            sl-ReportOnLeave-r16                 </w:t>
      </w:r>
      <w:r>
        <w:rPr>
          <w:color w:val="993366"/>
        </w:rPr>
        <w:t>BOOLEAN</w:t>
      </w:r>
      <w:r>
        <w:t>,</w:t>
      </w:r>
    </w:p>
    <w:p w14:paraId="223125CE" w14:textId="77777777" w:rsidR="001A0AFF" w:rsidRDefault="00EB0CF4">
      <w:pPr>
        <w:pStyle w:val="PL"/>
      </w:pPr>
      <w:r>
        <w:t xml:space="preserve">            sl-Hysteresis-r16                    Hysteresis,</w:t>
      </w:r>
    </w:p>
    <w:p w14:paraId="528405B5" w14:textId="77777777" w:rsidR="001A0AFF" w:rsidRDefault="00EB0CF4">
      <w:pPr>
        <w:pStyle w:val="PL"/>
      </w:pPr>
      <w:r>
        <w:t xml:space="preserve">            sl-TimeToTrigger-r16                 TimeToTrigger,</w:t>
      </w:r>
    </w:p>
    <w:p w14:paraId="2DDBE199" w14:textId="77777777" w:rsidR="001A0AFF" w:rsidRDefault="00EB0CF4">
      <w:pPr>
        <w:pStyle w:val="PL"/>
      </w:pPr>
      <w:r>
        <w:t xml:space="preserve">            ...</w:t>
      </w:r>
    </w:p>
    <w:p w14:paraId="676A732F" w14:textId="77777777" w:rsidR="001A0AFF" w:rsidRDefault="00EB0CF4">
      <w:pPr>
        <w:pStyle w:val="PL"/>
      </w:pPr>
      <w:r>
        <w:t xml:space="preserve">        },</w:t>
      </w:r>
    </w:p>
    <w:p w14:paraId="79D1D2A6" w14:textId="77777777" w:rsidR="001A0AFF" w:rsidRDefault="00EB0CF4">
      <w:pPr>
        <w:pStyle w:val="PL"/>
      </w:pPr>
      <w:r>
        <w:t xml:space="preserve">        eventS2-r16                          </w:t>
      </w:r>
      <w:r>
        <w:rPr>
          <w:color w:val="993366"/>
        </w:rPr>
        <w:t>SEQUENCE</w:t>
      </w:r>
      <w:r>
        <w:t xml:space="preserve"> {</w:t>
      </w:r>
    </w:p>
    <w:p w14:paraId="018B1ED3" w14:textId="77777777" w:rsidR="001A0AFF" w:rsidRDefault="00EB0CF4">
      <w:pPr>
        <w:pStyle w:val="PL"/>
      </w:pPr>
      <w:r>
        <w:t xml:space="preserve">            s2-Threshold-r16                     SL-MeasTriggerQuantity-r16,</w:t>
      </w:r>
    </w:p>
    <w:p w14:paraId="512A2326" w14:textId="77777777" w:rsidR="001A0AFF" w:rsidRDefault="00EB0CF4">
      <w:pPr>
        <w:pStyle w:val="PL"/>
      </w:pPr>
      <w:r>
        <w:t xml:space="preserve">            sl-ReportOnLeave-r16                 </w:t>
      </w:r>
      <w:r>
        <w:rPr>
          <w:color w:val="993366"/>
        </w:rPr>
        <w:t>BOOLEAN</w:t>
      </w:r>
      <w:r>
        <w:t>,</w:t>
      </w:r>
    </w:p>
    <w:p w14:paraId="58933FDF" w14:textId="77777777" w:rsidR="001A0AFF" w:rsidRDefault="00EB0CF4">
      <w:pPr>
        <w:pStyle w:val="PL"/>
      </w:pPr>
      <w:r>
        <w:t xml:space="preserve">            sl-Hysteresis-r16                    Hysteresis,</w:t>
      </w:r>
    </w:p>
    <w:p w14:paraId="240635DD" w14:textId="77777777" w:rsidR="001A0AFF" w:rsidRDefault="00EB0CF4">
      <w:pPr>
        <w:pStyle w:val="PL"/>
      </w:pPr>
      <w:r>
        <w:t xml:space="preserve">            sl-TimeToTrigger-r16                 TimeToTrigger,</w:t>
      </w:r>
    </w:p>
    <w:p w14:paraId="1D4D2FB0" w14:textId="77777777" w:rsidR="001A0AFF" w:rsidRDefault="00EB0CF4">
      <w:pPr>
        <w:pStyle w:val="PL"/>
      </w:pPr>
      <w:r>
        <w:t xml:space="preserve">            ...</w:t>
      </w:r>
    </w:p>
    <w:p w14:paraId="352B2298" w14:textId="77777777" w:rsidR="001A0AFF" w:rsidRDefault="00EB0CF4">
      <w:pPr>
        <w:pStyle w:val="PL"/>
      </w:pPr>
      <w:r>
        <w:t xml:space="preserve">        },</w:t>
      </w:r>
    </w:p>
    <w:p w14:paraId="52DAE8C6" w14:textId="77777777" w:rsidR="001A0AFF" w:rsidRDefault="00EB0CF4">
      <w:pPr>
        <w:pStyle w:val="PL"/>
      </w:pPr>
      <w:r>
        <w:t xml:space="preserve">        ...</w:t>
      </w:r>
    </w:p>
    <w:p w14:paraId="3320DFAD" w14:textId="77777777" w:rsidR="001A0AFF" w:rsidRDefault="00EB0CF4">
      <w:pPr>
        <w:pStyle w:val="PL"/>
      </w:pPr>
      <w:r>
        <w:t xml:space="preserve">    },</w:t>
      </w:r>
    </w:p>
    <w:p w14:paraId="0F31D155" w14:textId="77777777" w:rsidR="001A0AFF" w:rsidRDefault="00EB0CF4">
      <w:pPr>
        <w:pStyle w:val="PL"/>
      </w:pPr>
      <w:r>
        <w:t xml:space="preserve">    sl-ReportInterval-r16                ReportInterval,</w:t>
      </w:r>
    </w:p>
    <w:p w14:paraId="0538696C" w14:textId="77777777" w:rsidR="001A0AFF" w:rsidRDefault="00EB0CF4">
      <w:pPr>
        <w:pStyle w:val="PL"/>
      </w:pPr>
      <w:r>
        <w:t xml:space="preserve">    sl-ReportAmount-r16                      </w:t>
      </w:r>
      <w:r>
        <w:rPr>
          <w:color w:val="993366"/>
        </w:rPr>
        <w:t>ENUMERATED</w:t>
      </w:r>
      <w:r>
        <w:t xml:space="preserve"> {r1, r2, r4, r8, r16, r32, r64, infinity},</w:t>
      </w:r>
    </w:p>
    <w:p w14:paraId="603108E8" w14:textId="77777777" w:rsidR="001A0AFF" w:rsidRDefault="00EB0CF4">
      <w:pPr>
        <w:pStyle w:val="PL"/>
      </w:pPr>
      <w:r>
        <w:t xml:space="preserve">    sl-ReportQuantity-r16                    SL-MeasReportQuantity-r16,</w:t>
      </w:r>
    </w:p>
    <w:p w14:paraId="542FA0B8" w14:textId="77777777" w:rsidR="001A0AFF" w:rsidRDefault="00EB0CF4">
      <w:pPr>
        <w:pStyle w:val="PL"/>
      </w:pPr>
      <w:r>
        <w:t xml:space="preserve">    sl-RS-Type-r16                           SL-RS-Type-r16,</w:t>
      </w:r>
    </w:p>
    <w:p w14:paraId="42359706" w14:textId="77777777" w:rsidR="001A0AFF" w:rsidRDefault="00EB0CF4">
      <w:pPr>
        <w:pStyle w:val="PL"/>
      </w:pPr>
      <w:r>
        <w:t xml:space="preserve">    ...</w:t>
      </w:r>
    </w:p>
    <w:p w14:paraId="1CEF9567" w14:textId="77777777" w:rsidR="001A0AFF" w:rsidRDefault="00EB0CF4">
      <w:pPr>
        <w:pStyle w:val="PL"/>
      </w:pPr>
      <w:r>
        <w:t>}</w:t>
      </w:r>
    </w:p>
    <w:p w14:paraId="2E434A30" w14:textId="77777777" w:rsidR="001A0AFF" w:rsidRDefault="001A0AFF">
      <w:pPr>
        <w:pStyle w:val="PL"/>
      </w:pPr>
    </w:p>
    <w:p w14:paraId="6681EEFF" w14:textId="77777777" w:rsidR="001A0AFF" w:rsidRDefault="00EB0CF4">
      <w:pPr>
        <w:pStyle w:val="PL"/>
      </w:pPr>
      <w:r>
        <w:t xml:space="preserve">SL-MeasReportQuantity-r16 ::=         </w:t>
      </w:r>
      <w:r>
        <w:rPr>
          <w:color w:val="993366"/>
        </w:rPr>
        <w:t>CHOICE</w:t>
      </w:r>
      <w:r>
        <w:t xml:space="preserve"> {</w:t>
      </w:r>
    </w:p>
    <w:p w14:paraId="21BAAB7E" w14:textId="77777777" w:rsidR="001A0AFF" w:rsidRDefault="00EB0CF4">
      <w:pPr>
        <w:pStyle w:val="PL"/>
      </w:pPr>
      <w:r>
        <w:t xml:space="preserve">    sl-RSRP-r16                           </w:t>
      </w:r>
      <w:r>
        <w:rPr>
          <w:color w:val="993366"/>
        </w:rPr>
        <w:t>BOOLEAN</w:t>
      </w:r>
      <w:r>
        <w:t>,</w:t>
      </w:r>
    </w:p>
    <w:p w14:paraId="1151C81C" w14:textId="77777777" w:rsidR="001A0AFF" w:rsidRDefault="00EB0CF4">
      <w:pPr>
        <w:pStyle w:val="PL"/>
      </w:pPr>
      <w:r>
        <w:t xml:space="preserve">    ...</w:t>
      </w:r>
    </w:p>
    <w:p w14:paraId="09768AA7" w14:textId="77777777" w:rsidR="001A0AFF" w:rsidRDefault="00EB0CF4">
      <w:pPr>
        <w:pStyle w:val="PL"/>
      </w:pPr>
      <w:r>
        <w:t>}</w:t>
      </w:r>
    </w:p>
    <w:p w14:paraId="23B1F027" w14:textId="77777777" w:rsidR="001A0AFF" w:rsidRDefault="001A0AFF">
      <w:pPr>
        <w:pStyle w:val="PL"/>
      </w:pPr>
    </w:p>
    <w:p w14:paraId="7C56C694" w14:textId="77777777" w:rsidR="001A0AFF" w:rsidRDefault="00EB0CF4">
      <w:pPr>
        <w:pStyle w:val="PL"/>
      </w:pPr>
      <w:r>
        <w:t xml:space="preserve">SL-MeasTriggerQuantity-r16 ::=        </w:t>
      </w:r>
      <w:r>
        <w:rPr>
          <w:color w:val="993366"/>
        </w:rPr>
        <w:t>CHOICE</w:t>
      </w:r>
      <w:r>
        <w:t xml:space="preserve"> {</w:t>
      </w:r>
    </w:p>
    <w:p w14:paraId="280D27BC" w14:textId="77777777" w:rsidR="001A0AFF" w:rsidRDefault="00EB0CF4">
      <w:pPr>
        <w:pStyle w:val="PL"/>
      </w:pPr>
      <w:r>
        <w:t xml:space="preserve">    sl-RSRP-r16                           RSRP-Range,</w:t>
      </w:r>
    </w:p>
    <w:p w14:paraId="1BBA1677" w14:textId="77777777" w:rsidR="001A0AFF" w:rsidRDefault="00EB0CF4">
      <w:pPr>
        <w:pStyle w:val="PL"/>
      </w:pPr>
      <w:r>
        <w:t xml:space="preserve">    ...</w:t>
      </w:r>
    </w:p>
    <w:p w14:paraId="4CFC8B6D" w14:textId="77777777" w:rsidR="001A0AFF" w:rsidRDefault="00EB0CF4">
      <w:pPr>
        <w:pStyle w:val="PL"/>
      </w:pPr>
      <w:r>
        <w:t>}</w:t>
      </w:r>
    </w:p>
    <w:p w14:paraId="0F7DB748" w14:textId="77777777" w:rsidR="001A0AFF" w:rsidRDefault="001A0AFF">
      <w:pPr>
        <w:pStyle w:val="PL"/>
      </w:pPr>
    </w:p>
    <w:p w14:paraId="64ED0119" w14:textId="77777777" w:rsidR="001A0AFF" w:rsidRDefault="00EB0CF4">
      <w:pPr>
        <w:pStyle w:val="PL"/>
      </w:pPr>
      <w:r>
        <w:lastRenderedPageBreak/>
        <w:t xml:space="preserve">SL-RS-Type-r16 ::=                    </w:t>
      </w:r>
      <w:r>
        <w:rPr>
          <w:color w:val="993366"/>
        </w:rPr>
        <w:t>ENUMERATED</w:t>
      </w:r>
      <w:r>
        <w:t xml:space="preserve"> {dmrs, spare3, spare2, spare1}</w:t>
      </w:r>
    </w:p>
    <w:p w14:paraId="735001E8" w14:textId="77777777" w:rsidR="001A0AFF" w:rsidRDefault="001A0AFF">
      <w:pPr>
        <w:pStyle w:val="PL"/>
      </w:pPr>
    </w:p>
    <w:p w14:paraId="5F661BB6" w14:textId="77777777" w:rsidR="001A0AFF" w:rsidRDefault="00EB0CF4">
      <w:pPr>
        <w:pStyle w:val="PL"/>
        <w:rPr>
          <w:color w:val="808080"/>
        </w:rPr>
      </w:pPr>
      <w:r>
        <w:rPr>
          <w:color w:val="808080"/>
        </w:rPr>
        <w:t>-- TAG-SL-REPORTCONFIGLIST-STOP</w:t>
      </w:r>
    </w:p>
    <w:p w14:paraId="6B420DD3" w14:textId="77777777" w:rsidR="001A0AFF" w:rsidRDefault="00EB0CF4">
      <w:pPr>
        <w:pStyle w:val="PL"/>
        <w:rPr>
          <w:color w:val="808080"/>
        </w:rPr>
      </w:pPr>
      <w:r>
        <w:rPr>
          <w:color w:val="808080"/>
        </w:rPr>
        <w:t>-- ASN1STOP</w:t>
      </w:r>
    </w:p>
    <w:p w14:paraId="60194964"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FEC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217757" w14:textId="77777777" w:rsidR="001A0AFF" w:rsidRDefault="00EB0CF4">
            <w:pPr>
              <w:pStyle w:val="TAH"/>
              <w:rPr>
                <w:lang w:eastAsia="en-GB"/>
              </w:rPr>
            </w:pPr>
            <w:r>
              <w:rPr>
                <w:i/>
                <w:lang w:eastAsia="en-GB"/>
              </w:rPr>
              <w:t>SL-ReportConfig</w:t>
            </w:r>
            <w:r>
              <w:rPr>
                <w:lang w:eastAsia="en-GB"/>
              </w:rPr>
              <w:t xml:space="preserve"> field descriptions</w:t>
            </w:r>
          </w:p>
        </w:tc>
      </w:tr>
      <w:tr w:rsidR="001A0AFF" w14:paraId="3B5A5C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D46787" w14:textId="77777777" w:rsidR="001A0AFF" w:rsidRDefault="00EB0CF4">
            <w:pPr>
              <w:pStyle w:val="TAL"/>
              <w:rPr>
                <w:b/>
                <w:bCs/>
                <w:i/>
                <w:iCs/>
                <w:lang w:eastAsia="en-GB"/>
              </w:rPr>
            </w:pPr>
            <w:r>
              <w:rPr>
                <w:b/>
                <w:bCs/>
                <w:i/>
                <w:iCs/>
                <w:lang w:eastAsia="en-GB"/>
              </w:rPr>
              <w:t>sl-ReportType</w:t>
            </w:r>
          </w:p>
          <w:p w14:paraId="3F9467AE" w14:textId="77777777" w:rsidR="001A0AFF" w:rsidRDefault="00EB0CF4">
            <w:pPr>
              <w:pStyle w:val="TAL"/>
              <w:rPr>
                <w:lang w:eastAsia="en-GB"/>
              </w:rPr>
            </w:pPr>
            <w:r>
              <w:rPr>
                <w:lang w:eastAsia="en-GB"/>
              </w:rPr>
              <w:t>Type of the configured sidelink measurement report.</w:t>
            </w:r>
          </w:p>
        </w:tc>
      </w:tr>
    </w:tbl>
    <w:p w14:paraId="149D34A3" w14:textId="77777777" w:rsidR="001A0AFF" w:rsidRDefault="001A0AF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1A0AFF" w14:paraId="0854E806"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DF91985" w14:textId="77777777" w:rsidR="001A0AFF" w:rsidRDefault="00EB0CF4">
            <w:pPr>
              <w:pStyle w:val="TAH"/>
              <w:rPr>
                <w:b w:val="0"/>
                <w:lang w:eastAsia="en-GB"/>
              </w:rPr>
            </w:pPr>
            <w:r>
              <w:rPr>
                <w:i/>
                <w:iCs/>
                <w:lang w:eastAsia="en-GB"/>
              </w:rPr>
              <w:t>SL-EventTriggerConfig</w:t>
            </w:r>
            <w:r>
              <w:rPr>
                <w:iCs/>
                <w:lang w:eastAsia="en-GB"/>
              </w:rPr>
              <w:t xml:space="preserve"> field descriptions</w:t>
            </w:r>
          </w:p>
        </w:tc>
      </w:tr>
      <w:tr w:rsidR="001A0AFF" w14:paraId="52CE3AC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55E674" w14:textId="77777777" w:rsidR="001A0AFF" w:rsidRDefault="00EB0CF4">
            <w:pPr>
              <w:pStyle w:val="TAL"/>
              <w:rPr>
                <w:b/>
                <w:bCs/>
                <w:i/>
                <w:iCs/>
                <w:lang w:eastAsia="en-GB"/>
              </w:rPr>
            </w:pPr>
            <w:r>
              <w:rPr>
                <w:b/>
                <w:bCs/>
                <w:i/>
                <w:iCs/>
                <w:lang w:eastAsia="en-GB"/>
              </w:rPr>
              <w:t>sl-EventId</w:t>
            </w:r>
          </w:p>
          <w:p w14:paraId="4676B36D" w14:textId="77777777" w:rsidR="001A0AFF" w:rsidRDefault="00EB0CF4">
            <w:pPr>
              <w:pStyle w:val="TAL"/>
              <w:rPr>
                <w:lang w:eastAsia="en-GB"/>
              </w:rPr>
            </w:pPr>
            <w:r>
              <w:rPr>
                <w:lang w:eastAsia="en-GB"/>
              </w:rPr>
              <w:t>Choice of sidelink measurement event triggered reporting criteria.</w:t>
            </w:r>
          </w:p>
        </w:tc>
      </w:tr>
      <w:tr w:rsidR="001A0AFF" w14:paraId="6C55F7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CB1F0DC" w14:textId="77777777" w:rsidR="001A0AFF" w:rsidRDefault="00EB0CF4">
            <w:pPr>
              <w:pStyle w:val="TAL"/>
              <w:rPr>
                <w:b/>
                <w:bCs/>
                <w:i/>
                <w:iCs/>
                <w:lang w:eastAsia="en-GB"/>
              </w:rPr>
            </w:pPr>
            <w:r>
              <w:rPr>
                <w:b/>
                <w:bCs/>
                <w:i/>
                <w:iCs/>
                <w:lang w:eastAsia="en-GB"/>
              </w:rPr>
              <w:t>sl-ReportAmount</w:t>
            </w:r>
          </w:p>
          <w:p w14:paraId="6171F878" w14:textId="77777777" w:rsidR="001A0AFF" w:rsidRDefault="00EB0CF4">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1A0AFF" w14:paraId="3917C20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069B8A" w14:textId="77777777" w:rsidR="001A0AFF" w:rsidRDefault="00EB0CF4">
            <w:pPr>
              <w:pStyle w:val="TAL"/>
              <w:rPr>
                <w:b/>
                <w:bCs/>
                <w:i/>
                <w:iCs/>
                <w:lang w:eastAsia="en-GB"/>
              </w:rPr>
            </w:pPr>
            <w:r>
              <w:rPr>
                <w:b/>
                <w:bCs/>
                <w:i/>
                <w:iCs/>
                <w:lang w:eastAsia="en-GB"/>
              </w:rPr>
              <w:t>sl-ReportInterval</w:t>
            </w:r>
          </w:p>
          <w:p w14:paraId="4D89C357"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1A0AFF" w14:paraId="4E5E944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F7ACC06" w14:textId="77777777" w:rsidR="001A0AFF" w:rsidRDefault="00EB0CF4">
            <w:pPr>
              <w:pStyle w:val="TAL"/>
              <w:rPr>
                <w:b/>
                <w:bCs/>
                <w:i/>
                <w:iCs/>
                <w:lang w:eastAsia="en-GB"/>
              </w:rPr>
            </w:pPr>
            <w:r>
              <w:rPr>
                <w:b/>
                <w:bCs/>
                <w:i/>
                <w:iCs/>
                <w:lang w:eastAsia="en-GB"/>
              </w:rPr>
              <w:t>sl-ReportOnLeave</w:t>
            </w:r>
          </w:p>
          <w:p w14:paraId="04F1E158" w14:textId="77777777" w:rsidR="001A0AFF" w:rsidRDefault="00EB0CF4">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1A0AFF" w14:paraId="4B0AACF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6C5C0A" w14:textId="77777777" w:rsidR="001A0AFF" w:rsidRDefault="00EB0CF4">
            <w:pPr>
              <w:pStyle w:val="TAL"/>
              <w:rPr>
                <w:b/>
                <w:bCs/>
                <w:i/>
                <w:iCs/>
                <w:lang w:eastAsia="en-GB"/>
              </w:rPr>
            </w:pPr>
            <w:r>
              <w:rPr>
                <w:b/>
                <w:bCs/>
                <w:i/>
                <w:iCs/>
                <w:lang w:eastAsia="en-GB"/>
              </w:rPr>
              <w:t>sl-ReportQuantity</w:t>
            </w:r>
          </w:p>
          <w:p w14:paraId="6113AE18" w14:textId="77777777" w:rsidR="001A0AFF" w:rsidRDefault="00EB0CF4">
            <w:pPr>
              <w:pStyle w:val="TAL"/>
              <w:rPr>
                <w:lang w:eastAsia="en-GB"/>
              </w:rPr>
            </w:pPr>
            <w:r>
              <w:rPr>
                <w:lang w:eastAsia="en-GB"/>
              </w:rPr>
              <w:t>The sidelink measurement quantities to be included in the sidelink measurement report.</w:t>
            </w:r>
          </w:p>
        </w:tc>
      </w:tr>
      <w:tr w:rsidR="001A0AFF" w14:paraId="0585BA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ADFFD" w14:textId="77777777" w:rsidR="001A0AFF" w:rsidRDefault="00EB0CF4">
            <w:pPr>
              <w:pStyle w:val="TAL"/>
              <w:rPr>
                <w:b/>
                <w:bCs/>
                <w:i/>
                <w:iCs/>
                <w:lang w:eastAsia="en-GB"/>
              </w:rPr>
            </w:pPr>
            <w:r>
              <w:rPr>
                <w:b/>
                <w:bCs/>
                <w:i/>
                <w:iCs/>
                <w:lang w:eastAsia="en-GB"/>
              </w:rPr>
              <w:t>sl-TimeToTrigger</w:t>
            </w:r>
          </w:p>
          <w:p w14:paraId="178FDFB4" w14:textId="77777777" w:rsidR="001A0AFF" w:rsidRDefault="00EB0CF4">
            <w:pPr>
              <w:pStyle w:val="TAL"/>
              <w:rPr>
                <w:lang w:eastAsia="en-GB"/>
              </w:rPr>
            </w:pPr>
            <w:r>
              <w:rPr>
                <w:lang w:eastAsia="en-GB"/>
              </w:rPr>
              <w:t>Time during which specific criteria for the event needs to be met in order to trigger a sidelink measurement report.</w:t>
            </w:r>
          </w:p>
        </w:tc>
      </w:tr>
      <w:tr w:rsidR="001A0AFF" w14:paraId="0CE4F767"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764B1736" w14:textId="77777777" w:rsidR="001A0AFF" w:rsidRDefault="00EB0CF4">
            <w:pPr>
              <w:pStyle w:val="TAL"/>
              <w:rPr>
                <w:b/>
                <w:bCs/>
                <w:i/>
                <w:iCs/>
                <w:lang w:eastAsia="ko-KR"/>
              </w:rPr>
            </w:pPr>
            <w:r>
              <w:rPr>
                <w:b/>
                <w:bCs/>
                <w:i/>
                <w:iCs/>
                <w:lang w:eastAsia="ko-KR"/>
              </w:rPr>
              <w:t>sN-Threshold</w:t>
            </w:r>
          </w:p>
          <w:p w14:paraId="39C670DF" w14:textId="77777777" w:rsidR="001A0AFF" w:rsidRDefault="00EB0CF4">
            <w:pPr>
              <w:pStyle w:val="TAL"/>
              <w:rPr>
                <w:lang w:eastAsia="en-GB"/>
              </w:rPr>
            </w:pPr>
            <w:r>
              <w:rPr>
                <w:lang w:eastAsia="ko-KR"/>
              </w:rPr>
              <w:t xml:space="preserve">Threshold used for </w:t>
            </w:r>
            <w:r>
              <w:t>events S1 and S2 specified in clauses 5.8.10.4.2 and 5.8.10.4.3, respectively.</w:t>
            </w:r>
          </w:p>
        </w:tc>
      </w:tr>
    </w:tbl>
    <w:p w14:paraId="46F3DC7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DC0FAC0"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45DCE53" w14:textId="77777777" w:rsidR="001A0AFF" w:rsidRDefault="00EB0CF4">
            <w:pPr>
              <w:pStyle w:val="TAH"/>
              <w:rPr>
                <w:b w:val="0"/>
                <w:lang w:eastAsia="en-GB"/>
              </w:rPr>
            </w:pPr>
            <w:r>
              <w:rPr>
                <w:i/>
                <w:iCs/>
                <w:lang w:eastAsia="en-GB"/>
              </w:rPr>
              <w:t>SL-PeriodicalReportConfig</w:t>
            </w:r>
            <w:r>
              <w:rPr>
                <w:iCs/>
                <w:lang w:eastAsia="en-GB"/>
              </w:rPr>
              <w:t xml:space="preserve"> field descriptions</w:t>
            </w:r>
          </w:p>
        </w:tc>
      </w:tr>
      <w:tr w:rsidR="001A0AFF" w14:paraId="3B2676A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608539" w14:textId="77777777" w:rsidR="001A0AFF" w:rsidRDefault="00EB0CF4">
            <w:pPr>
              <w:pStyle w:val="TAL"/>
              <w:rPr>
                <w:b/>
                <w:bCs/>
                <w:i/>
                <w:iCs/>
                <w:lang w:eastAsia="en-GB"/>
              </w:rPr>
            </w:pPr>
            <w:r>
              <w:rPr>
                <w:b/>
                <w:bCs/>
                <w:i/>
                <w:iCs/>
                <w:lang w:eastAsia="en-GB"/>
              </w:rPr>
              <w:t>sl-ReportAmount</w:t>
            </w:r>
          </w:p>
          <w:p w14:paraId="54E39DB8" w14:textId="77777777" w:rsidR="001A0AFF" w:rsidRDefault="00EB0CF4">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1A0AFF" w14:paraId="67FB52A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DA2EA90" w14:textId="77777777" w:rsidR="001A0AFF" w:rsidRDefault="00EB0CF4">
            <w:pPr>
              <w:pStyle w:val="TAL"/>
              <w:rPr>
                <w:b/>
                <w:bCs/>
                <w:i/>
                <w:iCs/>
                <w:lang w:eastAsia="en-GB"/>
              </w:rPr>
            </w:pPr>
            <w:r>
              <w:rPr>
                <w:b/>
                <w:bCs/>
                <w:i/>
                <w:iCs/>
                <w:lang w:eastAsia="en-GB"/>
              </w:rPr>
              <w:t>sl-ReportInterval</w:t>
            </w:r>
          </w:p>
          <w:p w14:paraId="7E0D86DA"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1A0AFF" w14:paraId="7871E23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9EBB71" w14:textId="77777777" w:rsidR="001A0AFF" w:rsidRDefault="00EB0CF4">
            <w:pPr>
              <w:pStyle w:val="TAL"/>
              <w:rPr>
                <w:b/>
                <w:bCs/>
                <w:i/>
                <w:iCs/>
                <w:lang w:eastAsia="en-GB"/>
              </w:rPr>
            </w:pPr>
            <w:r>
              <w:rPr>
                <w:b/>
                <w:bCs/>
                <w:i/>
                <w:iCs/>
                <w:lang w:eastAsia="en-GB"/>
              </w:rPr>
              <w:t>sl-ReportQuantity</w:t>
            </w:r>
          </w:p>
          <w:p w14:paraId="7789B1AB" w14:textId="77777777" w:rsidR="001A0AFF" w:rsidRDefault="00EB0CF4">
            <w:pPr>
              <w:pStyle w:val="TAL"/>
              <w:rPr>
                <w:lang w:eastAsia="en-GB"/>
              </w:rPr>
            </w:pPr>
            <w:r>
              <w:rPr>
                <w:lang w:eastAsia="en-GB"/>
              </w:rPr>
              <w:t>The sidelink measurement quantities to be included in the sidelink measurement report.</w:t>
            </w:r>
          </w:p>
        </w:tc>
      </w:tr>
    </w:tbl>
    <w:p w14:paraId="4400EE0A" w14:textId="77777777" w:rsidR="001A0AFF" w:rsidRDefault="001A0AFF">
      <w:pPr>
        <w:rPr>
          <w:rFonts w:eastAsia="MS Mincho"/>
        </w:rPr>
      </w:pPr>
    </w:p>
    <w:p w14:paraId="72B8D22B" w14:textId="77777777" w:rsidR="001A0AFF" w:rsidRDefault="00EB0CF4">
      <w:pPr>
        <w:pStyle w:val="4"/>
      </w:pPr>
      <w:bookmarkStart w:id="1556" w:name="_Toc60777545"/>
      <w:bookmarkStart w:id="1557" w:name="_Toc100930493"/>
      <w:r>
        <w:t>–</w:t>
      </w:r>
      <w:r>
        <w:tab/>
      </w:r>
      <w:r>
        <w:rPr>
          <w:i/>
          <w:iCs/>
        </w:rPr>
        <w:t>SL-ResourcePool</w:t>
      </w:r>
      <w:bookmarkEnd w:id="1556"/>
      <w:bookmarkEnd w:id="1557"/>
    </w:p>
    <w:p w14:paraId="3763A1F9" w14:textId="77777777" w:rsidR="001A0AFF" w:rsidRDefault="00EB0CF4">
      <w:r>
        <w:t>The IE</w:t>
      </w:r>
      <w:r>
        <w:rPr>
          <w:i/>
        </w:rPr>
        <w:t xml:space="preserve"> SL-ResourcePool</w:t>
      </w:r>
      <w:r>
        <w:rPr>
          <w:iCs/>
        </w:rPr>
        <w:t xml:space="preserve"> specifies the configuration information for NR sidelink communication resource pool</w:t>
      </w:r>
      <w:r>
        <w:t>.</w:t>
      </w:r>
    </w:p>
    <w:p w14:paraId="0449AC18" w14:textId="77777777" w:rsidR="001A0AFF" w:rsidRDefault="00EB0CF4">
      <w:pPr>
        <w:pStyle w:val="TH"/>
      </w:pPr>
      <w:r>
        <w:rPr>
          <w:i/>
        </w:rPr>
        <w:t xml:space="preserve">SL-ResourcePool </w:t>
      </w:r>
      <w:r>
        <w:t>information element</w:t>
      </w:r>
    </w:p>
    <w:p w14:paraId="195BD802" w14:textId="77777777" w:rsidR="001A0AFF" w:rsidRDefault="00EB0CF4">
      <w:pPr>
        <w:pStyle w:val="PL"/>
        <w:rPr>
          <w:color w:val="808080"/>
        </w:rPr>
      </w:pPr>
      <w:r>
        <w:rPr>
          <w:color w:val="808080"/>
        </w:rPr>
        <w:t>-- ASN1START</w:t>
      </w:r>
    </w:p>
    <w:p w14:paraId="737A7C8C" w14:textId="77777777" w:rsidR="001A0AFF" w:rsidRDefault="00EB0CF4">
      <w:pPr>
        <w:pStyle w:val="PL"/>
        <w:rPr>
          <w:color w:val="808080"/>
        </w:rPr>
      </w:pPr>
      <w:r>
        <w:rPr>
          <w:color w:val="808080"/>
        </w:rPr>
        <w:lastRenderedPageBreak/>
        <w:t>-- TAG-SL-RESOURCEPOOL-START</w:t>
      </w:r>
    </w:p>
    <w:p w14:paraId="3D08ED10" w14:textId="77777777" w:rsidR="001A0AFF" w:rsidRDefault="001A0AFF">
      <w:pPr>
        <w:pStyle w:val="PL"/>
      </w:pPr>
    </w:p>
    <w:p w14:paraId="1A7B4F5D" w14:textId="77777777" w:rsidR="001A0AFF" w:rsidRDefault="00EB0CF4">
      <w:pPr>
        <w:pStyle w:val="PL"/>
      </w:pPr>
      <w:r>
        <w:t xml:space="preserve">SL-ResourcePool-r16 ::=            </w:t>
      </w:r>
      <w:r>
        <w:rPr>
          <w:color w:val="993366"/>
        </w:rPr>
        <w:t>SEQUENCE</w:t>
      </w:r>
      <w:r>
        <w:t xml:space="preserve"> {</w:t>
      </w:r>
    </w:p>
    <w:p w14:paraId="07A06061" w14:textId="77777777" w:rsidR="001A0AFF" w:rsidRDefault="00EB0CF4">
      <w:pPr>
        <w:pStyle w:val="PL"/>
        <w:rPr>
          <w:color w:val="808080"/>
        </w:rPr>
      </w:pPr>
      <w:r>
        <w:t xml:space="preserve">    sl-PSCCH-Config-r16                SetupRelease { SL-PSCCH-Config-r16 }                                  </w:t>
      </w:r>
      <w:r>
        <w:rPr>
          <w:color w:val="993366"/>
        </w:rPr>
        <w:t>OPTIONAL</w:t>
      </w:r>
      <w:r>
        <w:t xml:space="preserve">,   </w:t>
      </w:r>
      <w:r>
        <w:rPr>
          <w:color w:val="808080"/>
        </w:rPr>
        <w:t>-- Need M</w:t>
      </w:r>
    </w:p>
    <w:p w14:paraId="2E9E288E" w14:textId="77777777" w:rsidR="001A0AFF" w:rsidRDefault="00EB0CF4">
      <w:pPr>
        <w:pStyle w:val="PL"/>
        <w:rPr>
          <w:color w:val="808080"/>
        </w:rPr>
      </w:pPr>
      <w:r>
        <w:t xml:space="preserve">    sl-PSSCH-Config-r16                SetupRelease { SL-PSSCH-Config-r16 }                                  </w:t>
      </w:r>
      <w:r>
        <w:rPr>
          <w:color w:val="993366"/>
        </w:rPr>
        <w:t>OPTIONAL</w:t>
      </w:r>
      <w:r>
        <w:t xml:space="preserve">,   </w:t>
      </w:r>
      <w:r>
        <w:rPr>
          <w:color w:val="808080"/>
        </w:rPr>
        <w:t>-- Need M</w:t>
      </w:r>
    </w:p>
    <w:p w14:paraId="048695B9" w14:textId="77777777" w:rsidR="001A0AFF" w:rsidRDefault="00EB0CF4">
      <w:pPr>
        <w:pStyle w:val="PL"/>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14:paraId="3A2A8E48" w14:textId="77777777" w:rsidR="001A0AFF" w:rsidRDefault="00EB0CF4">
      <w:pPr>
        <w:pStyle w:val="PL"/>
        <w:rPr>
          <w:color w:val="808080"/>
        </w:rPr>
      </w:pPr>
      <w:r>
        <w:t xml:space="preserve">    sl-SyncAllowed-r16                 SL-SyncAllowed-r16                                                    </w:t>
      </w:r>
      <w:r>
        <w:rPr>
          <w:color w:val="993366"/>
        </w:rPr>
        <w:t>OPTIONAL</w:t>
      </w:r>
      <w:r>
        <w:t xml:space="preserve">,   </w:t>
      </w:r>
      <w:r>
        <w:rPr>
          <w:color w:val="808080"/>
        </w:rPr>
        <w:t>-- Need M</w:t>
      </w:r>
    </w:p>
    <w:p w14:paraId="0DA14337" w14:textId="77777777" w:rsidR="001A0AFF" w:rsidRDefault="00EB0CF4">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7E9C4D66" w14:textId="77777777" w:rsidR="001A0AFF" w:rsidRDefault="00EB0CF4">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D5239A4" w14:textId="77777777" w:rsidR="001A0AFF" w:rsidRDefault="00EB0CF4">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667A1E85" w14:textId="77777777" w:rsidR="001A0AFF" w:rsidRDefault="00EB0CF4">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75F1BB44" w14:textId="77777777" w:rsidR="001A0AFF" w:rsidRDefault="00EB0CF4">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55AA0F92" w14:textId="77777777" w:rsidR="001A0AFF" w:rsidRDefault="00EB0CF4">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78243538" w14:textId="77777777" w:rsidR="001A0AFF" w:rsidRDefault="00EB0CF4">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01A95BD" w14:textId="77777777" w:rsidR="001A0AFF" w:rsidRDefault="00EB0CF4">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6EF38D2" w14:textId="77777777" w:rsidR="001A0AFF" w:rsidRDefault="00EB0CF4">
      <w:pPr>
        <w:pStyle w:val="PL"/>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14:paraId="12639CDE" w14:textId="77777777" w:rsidR="001A0AFF" w:rsidRDefault="00EB0CF4">
      <w:pPr>
        <w:pStyle w:val="PL"/>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14:paraId="1285BC8E" w14:textId="77777777" w:rsidR="001A0AFF" w:rsidRDefault="00EB0CF4">
      <w:pPr>
        <w:pStyle w:val="PL"/>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14:paraId="2F9F4723" w14:textId="77777777" w:rsidR="001A0AFF" w:rsidRDefault="00EB0CF4">
      <w:pPr>
        <w:pStyle w:val="PL"/>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14:paraId="0C78E25C" w14:textId="77777777" w:rsidR="001A0AFF" w:rsidRDefault="00EB0CF4">
      <w:pPr>
        <w:pStyle w:val="PL"/>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14:paraId="14909254" w14:textId="77777777" w:rsidR="001A0AFF" w:rsidRDefault="00EB0CF4">
      <w:pPr>
        <w:pStyle w:val="PL"/>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14:paraId="094A6F1E" w14:textId="77777777" w:rsidR="001A0AFF" w:rsidRDefault="00EB0CF4">
      <w:pPr>
        <w:pStyle w:val="PL"/>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959A22"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M</w:t>
      </w:r>
    </w:p>
    <w:p w14:paraId="1146C1BA" w14:textId="77777777" w:rsidR="001A0AFF" w:rsidRDefault="00EB0CF4">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6282B8F6" w14:textId="77777777" w:rsidR="001A0AFF" w:rsidRDefault="00EB0CF4">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BFE9EA4" w14:textId="77777777" w:rsidR="001A0AFF" w:rsidRDefault="00EB0CF4">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0218DB4A" w14:textId="77777777" w:rsidR="001A0AFF" w:rsidRDefault="00EB0CF4">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EA153F8" w14:textId="77777777" w:rsidR="001A0AFF" w:rsidRDefault="00EB0CF4">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E1EF968" w14:textId="77777777" w:rsidR="001A0AFF" w:rsidRDefault="00EB0CF4">
      <w:pPr>
        <w:pStyle w:val="PL"/>
        <w:rPr>
          <w:color w:val="808080"/>
        </w:rPr>
      </w:pPr>
      <w:r>
        <w:t xml:space="preserve">    sl-PowerControl-r16                SL-PowerControl-r16                                                   </w:t>
      </w:r>
      <w:r>
        <w:rPr>
          <w:color w:val="993366"/>
        </w:rPr>
        <w:t>OPTIONAL</w:t>
      </w:r>
      <w:r>
        <w:t xml:space="preserve">,   </w:t>
      </w:r>
      <w:r>
        <w:rPr>
          <w:color w:val="808080"/>
        </w:rPr>
        <w:t>-- Need M</w:t>
      </w:r>
    </w:p>
    <w:p w14:paraId="6552F0FB" w14:textId="77777777" w:rsidR="001A0AFF" w:rsidRDefault="00EB0CF4">
      <w:pPr>
        <w:pStyle w:val="PL"/>
        <w:rPr>
          <w:color w:val="808080"/>
        </w:rPr>
      </w:pPr>
      <w:r>
        <w:t xml:space="preserve">    sl-TxPercentageList-r16            SL-TxPercentageList-r16                                               </w:t>
      </w:r>
      <w:r>
        <w:rPr>
          <w:color w:val="993366"/>
        </w:rPr>
        <w:t>OPTIONAL</w:t>
      </w:r>
      <w:r>
        <w:t xml:space="preserve">,   </w:t>
      </w:r>
      <w:r>
        <w:rPr>
          <w:color w:val="808080"/>
        </w:rPr>
        <w:t>-- Need M</w:t>
      </w:r>
    </w:p>
    <w:p w14:paraId="39F3C418" w14:textId="77777777" w:rsidR="001A0AFF" w:rsidRDefault="00EB0CF4">
      <w:pPr>
        <w:pStyle w:val="PL"/>
        <w:rPr>
          <w:color w:val="808080"/>
        </w:rPr>
      </w:pPr>
      <w:r>
        <w:t xml:space="preserve">    sl-MinMaxMCS-List-r16              SL-MinMaxMCS-List-r16                                                 </w:t>
      </w:r>
      <w:r>
        <w:rPr>
          <w:color w:val="993366"/>
        </w:rPr>
        <w:t>OPTIONAL</w:t>
      </w:r>
      <w:r>
        <w:t xml:space="preserve">,   </w:t>
      </w:r>
      <w:r>
        <w:rPr>
          <w:color w:val="808080"/>
        </w:rPr>
        <w:t>-- Need M</w:t>
      </w:r>
    </w:p>
    <w:p w14:paraId="57B6B0AC" w14:textId="77777777" w:rsidR="001A0AFF" w:rsidRDefault="00EB0CF4">
      <w:pPr>
        <w:pStyle w:val="PL"/>
      </w:pPr>
      <w:r>
        <w:t xml:space="preserve">    ...,</w:t>
      </w:r>
    </w:p>
    <w:p w14:paraId="16A49C2A" w14:textId="77777777" w:rsidR="001A0AFF" w:rsidRDefault="00EB0CF4">
      <w:pPr>
        <w:pStyle w:val="PL"/>
      </w:pPr>
      <w:r>
        <w:t xml:space="preserve">    [[</w:t>
      </w:r>
    </w:p>
    <w:p w14:paraId="4407BD64" w14:textId="77777777" w:rsidR="001A0AFF" w:rsidRDefault="00EB0CF4">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77F97FC3" w14:textId="77777777" w:rsidR="001A0AFF" w:rsidRDefault="00EB0CF4">
      <w:pPr>
        <w:pStyle w:val="PL"/>
      </w:pPr>
      <w:r>
        <w:t xml:space="preserve">    ]],</w:t>
      </w:r>
    </w:p>
    <w:p w14:paraId="39A76542" w14:textId="77777777" w:rsidR="001A0AFF" w:rsidRDefault="00EB0CF4">
      <w:pPr>
        <w:pStyle w:val="PL"/>
      </w:pPr>
      <w:r>
        <w:t xml:space="preserve">    [[</w:t>
      </w:r>
    </w:p>
    <w:p w14:paraId="65E473E9" w14:textId="77777777" w:rsidR="001A0AFF" w:rsidRDefault="00EB0CF4">
      <w:pPr>
        <w:pStyle w:val="PL"/>
        <w:rPr>
          <w:color w:val="808080"/>
        </w:rPr>
      </w:pPr>
      <w:r>
        <w:t xml:space="preserve">    sl-PBPS-CPS-Config-r17             SetupRelease { SL-PBPS-CPS-Config-r17 }                               </w:t>
      </w:r>
      <w:r>
        <w:rPr>
          <w:color w:val="993366"/>
        </w:rPr>
        <w:t>OPTIONAL</w:t>
      </w:r>
      <w:r>
        <w:t xml:space="preserve">,   </w:t>
      </w:r>
      <w:r>
        <w:rPr>
          <w:color w:val="808080"/>
        </w:rPr>
        <w:t>-- Need M</w:t>
      </w:r>
    </w:p>
    <w:p w14:paraId="083F90CF" w14:textId="77777777" w:rsidR="001A0AFF" w:rsidRDefault="00EB0CF4">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09A2FC8A" w14:textId="77777777" w:rsidR="001A0AFF" w:rsidRDefault="00EB0CF4">
      <w:pPr>
        <w:pStyle w:val="PL"/>
      </w:pPr>
      <w:r>
        <w:t xml:space="preserve">    ]]</w:t>
      </w:r>
    </w:p>
    <w:p w14:paraId="4CBEFB78" w14:textId="77777777" w:rsidR="001A0AFF" w:rsidRDefault="00EB0CF4">
      <w:pPr>
        <w:pStyle w:val="PL"/>
      </w:pPr>
      <w:r>
        <w:t>}</w:t>
      </w:r>
    </w:p>
    <w:p w14:paraId="55C2136B" w14:textId="77777777" w:rsidR="001A0AFF" w:rsidRDefault="001A0AFF">
      <w:pPr>
        <w:pStyle w:val="PL"/>
      </w:pPr>
    </w:p>
    <w:p w14:paraId="116FCE22" w14:textId="77777777" w:rsidR="001A0AFF" w:rsidRDefault="00EB0CF4">
      <w:pPr>
        <w:pStyle w:val="PL"/>
      </w:pPr>
      <w:r>
        <w:t xml:space="preserve">SL-ZoneConfigMCR-r16 ::=               </w:t>
      </w:r>
      <w:r>
        <w:rPr>
          <w:color w:val="993366"/>
        </w:rPr>
        <w:t>SEQUENCE</w:t>
      </w:r>
      <w:r>
        <w:t xml:space="preserve"> {</w:t>
      </w:r>
    </w:p>
    <w:p w14:paraId="0943B52A" w14:textId="77777777" w:rsidR="001A0AFF" w:rsidRDefault="00EB0CF4">
      <w:pPr>
        <w:pStyle w:val="PL"/>
        <w:rPr>
          <w:rFonts w:eastAsia="等线"/>
        </w:rPr>
      </w:pPr>
      <w:r>
        <w:t xml:space="preserve">    sl-ZoneConfigMCR-Index-r16             </w:t>
      </w:r>
      <w:r>
        <w:rPr>
          <w:color w:val="993366"/>
        </w:rPr>
        <w:t>INTEGER</w:t>
      </w:r>
      <w:r>
        <w:t xml:space="preserve"> (0..15),</w:t>
      </w:r>
    </w:p>
    <w:p w14:paraId="0589B253" w14:textId="77777777" w:rsidR="001A0AFF" w:rsidRDefault="00EB0CF4">
      <w:pPr>
        <w:pStyle w:val="PL"/>
      </w:pPr>
      <w:r>
        <w:t xml:space="preserve">    </w:t>
      </w:r>
      <w:r>
        <w:rPr>
          <w:rFonts w:eastAsia="等线"/>
        </w:rPr>
        <w:t>sl-TransRange</w:t>
      </w:r>
      <w:r>
        <w:t xml:space="preserve">-r16                      </w:t>
      </w:r>
      <w:r>
        <w:rPr>
          <w:color w:val="993366"/>
        </w:rPr>
        <w:t>ENUMERATED</w:t>
      </w:r>
      <w:r>
        <w:t xml:space="preserve"> {m20, m50, m80, m100, m120, m150, m180, m200, m220, m250, m270, m300, m350,</w:t>
      </w:r>
    </w:p>
    <w:p w14:paraId="0E8AD81F" w14:textId="77777777" w:rsidR="001A0AFF" w:rsidRDefault="00EB0CF4">
      <w:pPr>
        <w:pStyle w:val="PL"/>
      </w:pPr>
      <w:r>
        <w:t xml:space="preserve">                                                       m370, m400, m420, m450, m480, m500, m550, m600, m700, m1000, spare9, spare8,</w:t>
      </w:r>
    </w:p>
    <w:p w14:paraId="7F91D90D" w14:textId="77777777" w:rsidR="001A0AFF" w:rsidRDefault="00EB0CF4">
      <w:pPr>
        <w:pStyle w:val="PL"/>
        <w:rPr>
          <w:lang w:val="sv-SE"/>
        </w:rPr>
      </w:pPr>
      <w:r>
        <w:t xml:space="preserve">                                                       </w:t>
      </w:r>
      <w:r>
        <w:rPr>
          <w:lang w:val="sv-SE"/>
        </w:rPr>
        <w:t>spare7, spare6, spare5, spare4, spare3, spare2, spare1}</w:t>
      </w:r>
    </w:p>
    <w:p w14:paraId="1940C5FB" w14:textId="77777777" w:rsidR="001A0AFF" w:rsidRDefault="00EB0CF4">
      <w:pPr>
        <w:pStyle w:val="PL"/>
        <w:rPr>
          <w:color w:val="808080"/>
        </w:rPr>
      </w:pPr>
      <w:r>
        <w:rPr>
          <w:lang w:val="sv-SE"/>
        </w:rPr>
        <w:t xml:space="preserve">                                                                                                             </w:t>
      </w:r>
      <w:r>
        <w:rPr>
          <w:color w:val="993366"/>
        </w:rPr>
        <w:t>OPTIONAL</w:t>
      </w:r>
      <w:r>
        <w:t xml:space="preserve">,   </w:t>
      </w:r>
      <w:r>
        <w:rPr>
          <w:color w:val="808080"/>
        </w:rPr>
        <w:t>-- Need M</w:t>
      </w:r>
    </w:p>
    <w:p w14:paraId="64F7E434" w14:textId="77777777" w:rsidR="001A0AFF" w:rsidRDefault="00EB0CF4">
      <w:pPr>
        <w:pStyle w:val="PL"/>
        <w:rPr>
          <w:color w:val="808080"/>
        </w:rPr>
      </w:pPr>
      <w:r>
        <w:t xml:space="preserve">    sl-ZoneConfig-r16                      SL-ZoneConfig-r16                                                 </w:t>
      </w:r>
      <w:r>
        <w:rPr>
          <w:color w:val="993366"/>
        </w:rPr>
        <w:t>OPTIONAL</w:t>
      </w:r>
      <w:r>
        <w:t xml:space="preserve">,   </w:t>
      </w:r>
      <w:r>
        <w:rPr>
          <w:color w:val="808080"/>
        </w:rPr>
        <w:t>-- Need M</w:t>
      </w:r>
    </w:p>
    <w:p w14:paraId="14FA9DAC" w14:textId="77777777" w:rsidR="001A0AFF" w:rsidRDefault="00EB0CF4">
      <w:pPr>
        <w:pStyle w:val="PL"/>
      </w:pPr>
      <w:r>
        <w:t xml:space="preserve">    ...</w:t>
      </w:r>
    </w:p>
    <w:p w14:paraId="6D7F8FD8" w14:textId="77777777" w:rsidR="001A0AFF" w:rsidRDefault="00EB0CF4">
      <w:pPr>
        <w:pStyle w:val="PL"/>
      </w:pPr>
      <w:r>
        <w:t>}</w:t>
      </w:r>
    </w:p>
    <w:p w14:paraId="51BE52CB" w14:textId="77777777" w:rsidR="001A0AFF" w:rsidRDefault="001A0AFF">
      <w:pPr>
        <w:pStyle w:val="PL"/>
      </w:pPr>
    </w:p>
    <w:p w14:paraId="0D7B235F" w14:textId="77777777" w:rsidR="001A0AFF" w:rsidRDefault="00EB0CF4">
      <w:pPr>
        <w:pStyle w:val="PL"/>
      </w:pPr>
      <w:r>
        <w:t xml:space="preserve">SL-SyncAllowed-r16 ::=                 </w:t>
      </w:r>
      <w:r>
        <w:rPr>
          <w:color w:val="993366"/>
        </w:rPr>
        <w:t>SEQUENCE</w:t>
      </w:r>
      <w:r>
        <w:t xml:space="preserve"> {</w:t>
      </w:r>
    </w:p>
    <w:p w14:paraId="48089D06" w14:textId="77777777" w:rsidR="001A0AFF" w:rsidRDefault="00EB0CF4">
      <w:pPr>
        <w:pStyle w:val="PL"/>
        <w:rPr>
          <w:rFonts w:eastAsia="等线"/>
          <w:color w:val="808080"/>
        </w:rPr>
      </w:pPr>
      <w:r>
        <w:lastRenderedPageBreak/>
        <w:t xml:space="preserve">    gnss-Sync-r16                          </w:t>
      </w:r>
      <w:r>
        <w:rPr>
          <w:color w:val="993366"/>
        </w:rPr>
        <w:t>ENUMERATED</w:t>
      </w:r>
      <w:r>
        <w:t xml:space="preserve"> {true}                                                 </w:t>
      </w:r>
      <w:r>
        <w:rPr>
          <w:color w:val="993366"/>
        </w:rPr>
        <w:t>OPTIONAL</w:t>
      </w:r>
      <w:r>
        <w:t xml:space="preserve">,   </w:t>
      </w:r>
      <w:r>
        <w:rPr>
          <w:color w:val="808080"/>
        </w:rPr>
        <w:t>-- Need R</w:t>
      </w:r>
    </w:p>
    <w:p w14:paraId="0D7CBAC9" w14:textId="77777777" w:rsidR="001A0AFF" w:rsidRDefault="00EB0CF4">
      <w:pPr>
        <w:pStyle w:val="PL"/>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5166F10" w14:textId="77777777" w:rsidR="001A0AFF" w:rsidRDefault="00EB0CF4">
      <w:pPr>
        <w:pStyle w:val="PL"/>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8AF7B93" w14:textId="77777777" w:rsidR="001A0AFF" w:rsidRDefault="00EB0CF4">
      <w:pPr>
        <w:pStyle w:val="PL"/>
      </w:pPr>
      <w:r>
        <w:t>}</w:t>
      </w:r>
    </w:p>
    <w:p w14:paraId="0F248A2D" w14:textId="77777777" w:rsidR="001A0AFF" w:rsidRDefault="001A0AFF">
      <w:pPr>
        <w:pStyle w:val="PL"/>
      </w:pPr>
    </w:p>
    <w:p w14:paraId="07D596AD" w14:textId="77777777" w:rsidR="001A0AFF" w:rsidRDefault="00EB0CF4">
      <w:pPr>
        <w:pStyle w:val="PL"/>
      </w:pPr>
      <w:r>
        <w:t xml:space="preserve">SL-PSCCH-Config-r16 ::=                </w:t>
      </w:r>
      <w:r>
        <w:rPr>
          <w:color w:val="993366"/>
        </w:rPr>
        <w:t>SEQUENCE</w:t>
      </w:r>
      <w:r>
        <w:t xml:space="preserve"> {</w:t>
      </w:r>
    </w:p>
    <w:p w14:paraId="28021269" w14:textId="77777777" w:rsidR="001A0AFF" w:rsidRDefault="00EB0CF4">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2891C62" w14:textId="77777777" w:rsidR="001A0AFF" w:rsidRDefault="00EB0CF4">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1112DE6E" w14:textId="77777777" w:rsidR="001A0AFF" w:rsidRDefault="00EB0CF4">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BEBDB22" w14:textId="77777777" w:rsidR="001A0AFF" w:rsidRDefault="00EB0CF4">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42427188" w14:textId="77777777" w:rsidR="001A0AFF" w:rsidRDefault="00EB0CF4">
      <w:pPr>
        <w:pStyle w:val="PL"/>
      </w:pPr>
      <w:r>
        <w:t xml:space="preserve">   ...</w:t>
      </w:r>
    </w:p>
    <w:p w14:paraId="0A0A4181" w14:textId="77777777" w:rsidR="001A0AFF" w:rsidRDefault="00EB0CF4">
      <w:pPr>
        <w:pStyle w:val="PL"/>
      </w:pPr>
      <w:r>
        <w:t>}</w:t>
      </w:r>
    </w:p>
    <w:p w14:paraId="467FB633" w14:textId="77777777" w:rsidR="001A0AFF" w:rsidRDefault="001A0AFF">
      <w:pPr>
        <w:pStyle w:val="PL"/>
      </w:pPr>
    </w:p>
    <w:p w14:paraId="2C7D8F2E" w14:textId="77777777" w:rsidR="001A0AFF" w:rsidRDefault="00EB0CF4">
      <w:pPr>
        <w:pStyle w:val="PL"/>
      </w:pPr>
      <w:r>
        <w:t xml:space="preserve">SL-PSSCH-Config-r16 ::=                </w:t>
      </w:r>
      <w:r>
        <w:rPr>
          <w:color w:val="993366"/>
        </w:rPr>
        <w:t>SEQUENCE</w:t>
      </w:r>
      <w:r>
        <w:t xml:space="preserve"> {</w:t>
      </w:r>
    </w:p>
    <w:p w14:paraId="67EAAA94" w14:textId="77777777" w:rsidR="001A0AFF" w:rsidRDefault="00EB0CF4">
      <w:pPr>
        <w:pStyle w:val="PL"/>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309EEBEC" w14:textId="77777777" w:rsidR="001A0AFF" w:rsidRDefault="00EB0CF4">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BCD95BF" w14:textId="77777777" w:rsidR="001A0AFF" w:rsidRDefault="00EB0CF4">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8F6B87E" w14:textId="77777777" w:rsidR="001A0AFF" w:rsidRDefault="00EB0CF4">
      <w:pPr>
        <w:pStyle w:val="PL"/>
      </w:pPr>
      <w:r>
        <w:t xml:space="preserve">   ...</w:t>
      </w:r>
    </w:p>
    <w:p w14:paraId="2C10C07F" w14:textId="77777777" w:rsidR="001A0AFF" w:rsidRDefault="00EB0CF4">
      <w:pPr>
        <w:pStyle w:val="PL"/>
      </w:pPr>
      <w:r>
        <w:t>}</w:t>
      </w:r>
    </w:p>
    <w:p w14:paraId="19B59265" w14:textId="77777777" w:rsidR="001A0AFF" w:rsidRDefault="001A0AFF">
      <w:pPr>
        <w:pStyle w:val="PL"/>
      </w:pPr>
    </w:p>
    <w:p w14:paraId="65BDE064" w14:textId="77777777" w:rsidR="001A0AFF" w:rsidRDefault="00EB0CF4">
      <w:pPr>
        <w:pStyle w:val="PL"/>
      </w:pPr>
      <w:r>
        <w:t xml:space="preserve">SL-PSFCH-Config-r16 ::=                </w:t>
      </w:r>
      <w:r>
        <w:rPr>
          <w:color w:val="993366"/>
        </w:rPr>
        <w:t>SEQUENCE</w:t>
      </w:r>
      <w:r>
        <w:t xml:space="preserve"> {</w:t>
      </w:r>
    </w:p>
    <w:p w14:paraId="405642E8" w14:textId="77777777" w:rsidR="001A0AFF" w:rsidRDefault="00EB0CF4">
      <w:pPr>
        <w:pStyle w:val="PL"/>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48518B4F" w14:textId="77777777" w:rsidR="001A0AFF" w:rsidRDefault="00EB0CF4">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7B5A250C" w14:textId="77777777" w:rsidR="001A0AFF" w:rsidRDefault="00EB0CF4">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4C4C24E9" w14:textId="77777777" w:rsidR="001A0AFF" w:rsidRDefault="00EB0CF4">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2030D9AF" w14:textId="77777777" w:rsidR="001A0AFF" w:rsidRDefault="00EB0CF4">
      <w:pPr>
        <w:pStyle w:val="PL"/>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0D1BDCA7" w14:textId="77777777" w:rsidR="001A0AFF" w:rsidRDefault="00EB0CF4">
      <w:pPr>
        <w:pStyle w:val="PL"/>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0ECB07D" w14:textId="77777777" w:rsidR="001A0AFF" w:rsidRDefault="00EB0CF4">
      <w:pPr>
        <w:pStyle w:val="PL"/>
      </w:pPr>
      <w:r>
        <w:t xml:space="preserve">   ...</w:t>
      </w:r>
    </w:p>
    <w:p w14:paraId="133B5945" w14:textId="77777777" w:rsidR="001A0AFF" w:rsidRDefault="00EB0CF4">
      <w:pPr>
        <w:pStyle w:val="PL"/>
      </w:pPr>
      <w:r>
        <w:t>}</w:t>
      </w:r>
    </w:p>
    <w:p w14:paraId="66DC65D6" w14:textId="77777777" w:rsidR="001A0AFF" w:rsidRDefault="00EB0CF4">
      <w:pPr>
        <w:pStyle w:val="PL"/>
      </w:pPr>
      <w:r>
        <w:t xml:space="preserve">SL-PTRS-Config-r16 ::=                 </w:t>
      </w:r>
      <w:r>
        <w:rPr>
          <w:color w:val="993366"/>
        </w:rPr>
        <w:t>SEQUENCE</w:t>
      </w:r>
      <w:r>
        <w:t xml:space="preserve"> {</w:t>
      </w:r>
    </w:p>
    <w:p w14:paraId="303BA9CF" w14:textId="77777777" w:rsidR="001A0AFF" w:rsidRDefault="00EB0CF4">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7BEE2AEF" w14:textId="77777777" w:rsidR="001A0AFF" w:rsidRDefault="00EB0CF4">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7AF210A0" w14:textId="77777777" w:rsidR="001A0AFF" w:rsidRDefault="00EB0CF4">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374C96E" w14:textId="77777777" w:rsidR="001A0AFF" w:rsidRDefault="00EB0CF4">
      <w:pPr>
        <w:pStyle w:val="PL"/>
        <w:rPr>
          <w:rFonts w:eastAsia="等线"/>
        </w:rPr>
      </w:pPr>
      <w:r>
        <w:t xml:space="preserve">    </w:t>
      </w:r>
      <w:r>
        <w:rPr>
          <w:rFonts w:eastAsia="等线"/>
        </w:rPr>
        <w:t>...</w:t>
      </w:r>
    </w:p>
    <w:p w14:paraId="22604BD1" w14:textId="77777777" w:rsidR="001A0AFF" w:rsidRDefault="00EB0CF4">
      <w:pPr>
        <w:pStyle w:val="PL"/>
      </w:pPr>
      <w:r>
        <w:t>}</w:t>
      </w:r>
    </w:p>
    <w:p w14:paraId="63495602" w14:textId="77777777" w:rsidR="001A0AFF" w:rsidRDefault="001A0AFF">
      <w:pPr>
        <w:pStyle w:val="PL"/>
      </w:pPr>
    </w:p>
    <w:p w14:paraId="0F7576B4" w14:textId="77777777" w:rsidR="001A0AFF" w:rsidRDefault="00EB0CF4">
      <w:pPr>
        <w:pStyle w:val="PL"/>
      </w:pPr>
      <w:r>
        <w:t>SL-</w:t>
      </w:r>
      <w:r>
        <w:rPr>
          <w:rFonts w:eastAsia="等线"/>
        </w:rPr>
        <w:t>UE-SelectedConfigRP</w:t>
      </w:r>
      <w:r>
        <w:t xml:space="preserve">-r16 ::=         </w:t>
      </w:r>
      <w:r>
        <w:rPr>
          <w:color w:val="993366"/>
        </w:rPr>
        <w:t>SEQUENCE</w:t>
      </w:r>
      <w:r>
        <w:t xml:space="preserve"> {</w:t>
      </w:r>
    </w:p>
    <w:p w14:paraId="2857810D" w14:textId="77777777" w:rsidR="001A0AFF" w:rsidRDefault="00EB0CF4">
      <w:pPr>
        <w:pStyle w:val="PL"/>
        <w:rPr>
          <w:rFonts w:eastAsia="等线"/>
          <w:color w:val="808080"/>
        </w:rPr>
      </w:pPr>
      <w:r>
        <w:t xml:space="preserve">    sl-CBR-PriorityTxConfigList-r16        SL-CBR-PriorityTxConfigList-r16                                  </w:t>
      </w:r>
      <w:r>
        <w:rPr>
          <w:color w:val="993366"/>
        </w:rPr>
        <w:t>OPTIONAL</w:t>
      </w:r>
      <w:r>
        <w:t xml:space="preserve">,   </w:t>
      </w:r>
      <w:r>
        <w:rPr>
          <w:color w:val="808080"/>
        </w:rPr>
        <w:t>-- Need M</w:t>
      </w:r>
    </w:p>
    <w:p w14:paraId="3FFEA943" w14:textId="77777777" w:rsidR="001A0AFF" w:rsidRDefault="00EB0CF4">
      <w:pPr>
        <w:pStyle w:val="PL"/>
        <w:rPr>
          <w:color w:val="808080"/>
        </w:rPr>
      </w:pPr>
      <w:r>
        <w:t xml:space="preserve">    sl-Thres-RSRP-List-r16                 SL-Thres-RSRP-List-r16                                            </w:t>
      </w:r>
      <w:r>
        <w:rPr>
          <w:color w:val="993366"/>
        </w:rPr>
        <w:t>OPTIONAL</w:t>
      </w:r>
      <w:r>
        <w:t xml:space="preserve">,   </w:t>
      </w:r>
      <w:r>
        <w:rPr>
          <w:color w:val="808080"/>
        </w:rPr>
        <w:t>-- Need M</w:t>
      </w:r>
    </w:p>
    <w:p w14:paraId="27B04B81" w14:textId="77777777" w:rsidR="001A0AFF" w:rsidRDefault="00EB0CF4">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14D5760" w14:textId="77777777" w:rsidR="001A0AFF" w:rsidRDefault="00EB0CF4">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7F1DCA99" w14:textId="77777777" w:rsidR="001A0AFF" w:rsidRDefault="00EB0CF4">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34F24FC9" w14:textId="77777777" w:rsidR="001A0AFF" w:rsidRDefault="00EB0CF4">
      <w:pPr>
        <w:pStyle w:val="PL"/>
        <w:rPr>
          <w:color w:val="808080"/>
        </w:rPr>
      </w:pPr>
      <w:r>
        <w:t xml:space="preserve">    sl-SelectionWindowList-r16             SL-SelectionWindowList-r16                                        </w:t>
      </w:r>
      <w:r>
        <w:rPr>
          <w:color w:val="993366"/>
        </w:rPr>
        <w:t>OPTIONAL</w:t>
      </w:r>
      <w:r>
        <w:t xml:space="preserve">,   </w:t>
      </w:r>
      <w:r>
        <w:rPr>
          <w:color w:val="808080"/>
        </w:rPr>
        <w:t>-- Need M</w:t>
      </w:r>
    </w:p>
    <w:p w14:paraId="4EEBA3C4" w14:textId="77777777" w:rsidR="001A0AFF" w:rsidRDefault="00EB0CF4">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40F67690" w14:textId="77777777" w:rsidR="001A0AFF" w:rsidRDefault="00EB0CF4">
      <w:pPr>
        <w:pStyle w:val="PL"/>
        <w:rPr>
          <w:rFonts w:eastAsia="等线"/>
        </w:rPr>
      </w:pPr>
      <w:r>
        <w:t xml:space="preserve">    sl-RS-ForSensing-r16                   </w:t>
      </w:r>
      <w:r>
        <w:rPr>
          <w:color w:val="993366"/>
        </w:rPr>
        <w:t>ENUMERATED</w:t>
      </w:r>
      <w:r>
        <w:t xml:space="preserve"> {pscch, pssch},</w:t>
      </w:r>
    </w:p>
    <w:p w14:paraId="4A2F3C6B" w14:textId="77777777" w:rsidR="001A0AFF" w:rsidRDefault="00EB0CF4">
      <w:pPr>
        <w:pStyle w:val="PL"/>
        <w:rPr>
          <w:rFonts w:eastAsia="等线"/>
        </w:rPr>
      </w:pPr>
      <w:r>
        <w:t xml:space="preserve">    </w:t>
      </w:r>
      <w:r>
        <w:rPr>
          <w:rFonts w:eastAsia="等线"/>
        </w:rPr>
        <w:t>...,</w:t>
      </w:r>
    </w:p>
    <w:p w14:paraId="112DA100" w14:textId="77777777" w:rsidR="001A0AFF" w:rsidRDefault="00EB0CF4">
      <w:pPr>
        <w:pStyle w:val="PL"/>
        <w:rPr>
          <w:rFonts w:eastAsia="等线"/>
        </w:rPr>
      </w:pPr>
      <w:r>
        <w:t xml:space="preserve">    </w:t>
      </w:r>
      <w:r>
        <w:rPr>
          <w:rFonts w:eastAsia="等线"/>
        </w:rPr>
        <w:t>[[</w:t>
      </w:r>
    </w:p>
    <w:p w14:paraId="1E864575" w14:textId="77777777" w:rsidR="001A0AFF" w:rsidRDefault="00EB0CF4">
      <w:pPr>
        <w:pStyle w:val="PL"/>
        <w:rPr>
          <w:rFonts w:eastAsia="等线"/>
          <w:color w:val="808080"/>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color w:val="993366"/>
        </w:rPr>
        <w:t>OPTIONAL</w:t>
      </w:r>
      <w:r>
        <w:t xml:space="preserve">    </w:t>
      </w:r>
      <w:r>
        <w:rPr>
          <w:rFonts w:eastAsia="等线"/>
          <w:color w:val="808080"/>
        </w:rPr>
        <w:t>--</w:t>
      </w:r>
      <w:r>
        <w:rPr>
          <w:color w:val="808080"/>
        </w:rPr>
        <w:t xml:space="preserve"> </w:t>
      </w:r>
      <w:r>
        <w:rPr>
          <w:rFonts w:eastAsia="等线"/>
          <w:color w:val="808080"/>
        </w:rPr>
        <w:t>Need M</w:t>
      </w:r>
    </w:p>
    <w:p w14:paraId="202365C8" w14:textId="77777777" w:rsidR="001A0AFF" w:rsidRDefault="00EB0CF4">
      <w:pPr>
        <w:pStyle w:val="PL"/>
        <w:rPr>
          <w:rFonts w:eastAsia="等线"/>
        </w:rPr>
      </w:pPr>
      <w:r>
        <w:t xml:space="preserve">    </w:t>
      </w:r>
      <w:r>
        <w:rPr>
          <w:rFonts w:eastAsia="等线"/>
        </w:rPr>
        <w:t>]]</w:t>
      </w:r>
    </w:p>
    <w:p w14:paraId="0904800D" w14:textId="77777777" w:rsidR="001A0AFF" w:rsidRDefault="00EB0CF4">
      <w:pPr>
        <w:pStyle w:val="PL"/>
      </w:pPr>
      <w:r>
        <w:t>}</w:t>
      </w:r>
    </w:p>
    <w:p w14:paraId="0CB136C3" w14:textId="77777777" w:rsidR="001A0AFF" w:rsidRDefault="001A0AFF">
      <w:pPr>
        <w:pStyle w:val="PL"/>
      </w:pPr>
    </w:p>
    <w:p w14:paraId="058E879F" w14:textId="77777777" w:rsidR="001A0AFF" w:rsidRDefault="00EB0CF4">
      <w:pPr>
        <w:pStyle w:val="PL"/>
      </w:pPr>
      <w:r>
        <w:t xml:space="preserve">SL-ResourceReservePeriod-r16 ::=       </w:t>
      </w:r>
      <w:r>
        <w:rPr>
          <w:color w:val="993366"/>
        </w:rPr>
        <w:t>CHOICE</w:t>
      </w:r>
      <w:r>
        <w:t xml:space="preserve"> {</w:t>
      </w:r>
    </w:p>
    <w:p w14:paraId="47F59BC1" w14:textId="77777777" w:rsidR="001A0AFF" w:rsidRDefault="00EB0CF4">
      <w:pPr>
        <w:pStyle w:val="PL"/>
      </w:pPr>
      <w:r>
        <w:lastRenderedPageBreak/>
        <w:t xml:space="preserve">    sl-ResourceReservePeriod1-r16          </w:t>
      </w:r>
      <w:r>
        <w:rPr>
          <w:color w:val="993366"/>
        </w:rPr>
        <w:t>ENUMERATED</w:t>
      </w:r>
      <w:r>
        <w:t xml:space="preserve"> {ms0, ms100, ms200, ms300, ms400, ms500, ms600, ms700, ms800, ms900, ms1000},</w:t>
      </w:r>
    </w:p>
    <w:p w14:paraId="34650F69" w14:textId="77777777" w:rsidR="001A0AFF" w:rsidRDefault="00EB0CF4">
      <w:pPr>
        <w:pStyle w:val="PL"/>
      </w:pPr>
      <w:r>
        <w:t xml:space="preserve">    sl-ResourceReservePeriod2-r16          </w:t>
      </w:r>
      <w:r>
        <w:rPr>
          <w:color w:val="993366"/>
        </w:rPr>
        <w:t>INTEGER</w:t>
      </w:r>
      <w:r>
        <w:t xml:space="preserve"> (1..99)</w:t>
      </w:r>
    </w:p>
    <w:p w14:paraId="240CEFE2" w14:textId="77777777" w:rsidR="001A0AFF" w:rsidRDefault="00EB0CF4">
      <w:pPr>
        <w:pStyle w:val="PL"/>
      </w:pPr>
      <w:r>
        <w:t>}</w:t>
      </w:r>
    </w:p>
    <w:p w14:paraId="1F5B888C" w14:textId="77777777" w:rsidR="001A0AFF" w:rsidRDefault="001A0AFF">
      <w:pPr>
        <w:pStyle w:val="PL"/>
      </w:pPr>
    </w:p>
    <w:p w14:paraId="1592155D" w14:textId="77777777" w:rsidR="001A0AFF" w:rsidRDefault="00EB0CF4">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204A5499" w14:textId="77777777" w:rsidR="001A0AFF" w:rsidRDefault="001A0AFF">
      <w:pPr>
        <w:pStyle w:val="PL"/>
      </w:pPr>
    </w:p>
    <w:p w14:paraId="5E9C33D1" w14:textId="77777777" w:rsidR="001A0AFF" w:rsidRDefault="00EB0CF4">
      <w:pPr>
        <w:pStyle w:val="PL"/>
      </w:pPr>
      <w:r>
        <w:t xml:space="preserve">SL-SelectionWindowConfig-r16 ::=       </w:t>
      </w:r>
      <w:r>
        <w:rPr>
          <w:color w:val="993366"/>
        </w:rPr>
        <w:t>SEQUENCE</w:t>
      </w:r>
      <w:r>
        <w:t xml:space="preserve"> {</w:t>
      </w:r>
    </w:p>
    <w:p w14:paraId="297CC8A5" w14:textId="77777777" w:rsidR="001A0AFF" w:rsidRDefault="00EB0CF4">
      <w:pPr>
        <w:pStyle w:val="PL"/>
      </w:pPr>
      <w:r>
        <w:t xml:space="preserve">    sl-Priority-r16                        </w:t>
      </w:r>
      <w:r>
        <w:rPr>
          <w:color w:val="993366"/>
        </w:rPr>
        <w:t>INTEGER</w:t>
      </w:r>
      <w:r>
        <w:t xml:space="preserve"> (1..8),</w:t>
      </w:r>
    </w:p>
    <w:p w14:paraId="332A351D" w14:textId="77777777" w:rsidR="001A0AFF" w:rsidRDefault="00EB0CF4">
      <w:pPr>
        <w:pStyle w:val="PL"/>
      </w:pPr>
      <w:r>
        <w:t xml:space="preserve">    sl-SelectionWindow-r16                 </w:t>
      </w:r>
      <w:r>
        <w:rPr>
          <w:color w:val="993366"/>
        </w:rPr>
        <w:t>ENUMERATED</w:t>
      </w:r>
      <w:r>
        <w:t xml:space="preserve"> {n1, n5, n10, n20}</w:t>
      </w:r>
    </w:p>
    <w:p w14:paraId="754464D6" w14:textId="77777777" w:rsidR="001A0AFF" w:rsidRDefault="00EB0CF4">
      <w:pPr>
        <w:pStyle w:val="PL"/>
      </w:pPr>
      <w:r>
        <w:t>}</w:t>
      </w:r>
    </w:p>
    <w:p w14:paraId="5BDD54A2" w14:textId="77777777" w:rsidR="001A0AFF" w:rsidRDefault="001A0AFF">
      <w:pPr>
        <w:pStyle w:val="PL"/>
      </w:pPr>
    </w:p>
    <w:p w14:paraId="5504C476" w14:textId="77777777" w:rsidR="001A0AFF" w:rsidRDefault="00EB0CF4">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2F1B524" w14:textId="77777777" w:rsidR="001A0AFF" w:rsidRDefault="001A0AFF">
      <w:pPr>
        <w:pStyle w:val="PL"/>
      </w:pPr>
    </w:p>
    <w:p w14:paraId="7DBEEA7C" w14:textId="77777777" w:rsidR="001A0AFF" w:rsidRDefault="00EB0CF4">
      <w:pPr>
        <w:pStyle w:val="PL"/>
      </w:pPr>
      <w:r>
        <w:t xml:space="preserve">SL-TxPercentageConfig-r16 ::=          </w:t>
      </w:r>
      <w:r>
        <w:rPr>
          <w:color w:val="993366"/>
        </w:rPr>
        <w:t>SEQUENCE</w:t>
      </w:r>
      <w:r>
        <w:t xml:space="preserve"> {</w:t>
      </w:r>
    </w:p>
    <w:p w14:paraId="20369108" w14:textId="77777777" w:rsidR="001A0AFF" w:rsidRDefault="00EB0CF4">
      <w:pPr>
        <w:pStyle w:val="PL"/>
      </w:pPr>
      <w:r>
        <w:t xml:space="preserve">    sl-Priority-r16                        </w:t>
      </w:r>
      <w:r>
        <w:rPr>
          <w:color w:val="993366"/>
        </w:rPr>
        <w:t>INTEGER</w:t>
      </w:r>
      <w:r>
        <w:t xml:space="preserve"> (1..8),</w:t>
      </w:r>
    </w:p>
    <w:p w14:paraId="6866AEA7" w14:textId="77777777" w:rsidR="001A0AFF" w:rsidRDefault="00EB0CF4">
      <w:pPr>
        <w:pStyle w:val="PL"/>
      </w:pPr>
      <w:r>
        <w:t xml:space="preserve">    sl-TxPercentage-r16                    </w:t>
      </w:r>
      <w:r>
        <w:rPr>
          <w:color w:val="993366"/>
        </w:rPr>
        <w:t>ENUMERATED</w:t>
      </w:r>
      <w:r>
        <w:t xml:space="preserve"> {p20, p35, p50}</w:t>
      </w:r>
    </w:p>
    <w:p w14:paraId="46473933" w14:textId="77777777" w:rsidR="001A0AFF" w:rsidRDefault="00EB0CF4">
      <w:pPr>
        <w:pStyle w:val="PL"/>
      </w:pPr>
      <w:r>
        <w:t>}</w:t>
      </w:r>
    </w:p>
    <w:p w14:paraId="356A2F06" w14:textId="77777777" w:rsidR="001A0AFF" w:rsidRDefault="001A0AFF">
      <w:pPr>
        <w:pStyle w:val="PL"/>
      </w:pPr>
    </w:p>
    <w:p w14:paraId="459AB652" w14:textId="77777777" w:rsidR="001A0AFF" w:rsidRDefault="00EB0CF4">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5B514A05" w14:textId="77777777" w:rsidR="001A0AFF" w:rsidRDefault="001A0AFF">
      <w:pPr>
        <w:pStyle w:val="PL"/>
      </w:pPr>
    </w:p>
    <w:p w14:paraId="589180AD" w14:textId="77777777" w:rsidR="001A0AFF" w:rsidRDefault="00EB0CF4">
      <w:pPr>
        <w:pStyle w:val="PL"/>
      </w:pPr>
      <w:r>
        <w:t xml:space="preserve">SL-MinMaxMCS-Config-r16 ::=            </w:t>
      </w:r>
      <w:r>
        <w:rPr>
          <w:color w:val="993366"/>
        </w:rPr>
        <w:t>SEQUENCE</w:t>
      </w:r>
      <w:r>
        <w:t xml:space="preserve"> {</w:t>
      </w:r>
    </w:p>
    <w:p w14:paraId="61024509" w14:textId="77777777" w:rsidR="001A0AFF" w:rsidRDefault="00EB0CF4">
      <w:pPr>
        <w:pStyle w:val="PL"/>
      </w:pPr>
      <w:r>
        <w:t xml:space="preserve">    sl-MCS-Table-r16                       </w:t>
      </w:r>
      <w:r>
        <w:rPr>
          <w:color w:val="993366"/>
        </w:rPr>
        <w:t>ENUMERATED</w:t>
      </w:r>
      <w:r>
        <w:t xml:space="preserve"> {qam64, qam256, qam64LowSE},</w:t>
      </w:r>
    </w:p>
    <w:p w14:paraId="2F1F6275"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6210E377"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3CF33894" w14:textId="77777777" w:rsidR="001A0AFF" w:rsidRDefault="00EB0CF4">
      <w:pPr>
        <w:pStyle w:val="PL"/>
      </w:pPr>
      <w:r>
        <w:t>}</w:t>
      </w:r>
    </w:p>
    <w:p w14:paraId="59CE5244" w14:textId="77777777" w:rsidR="001A0AFF" w:rsidRDefault="001A0AFF">
      <w:pPr>
        <w:pStyle w:val="PL"/>
      </w:pPr>
    </w:p>
    <w:p w14:paraId="5B36E600" w14:textId="77777777" w:rsidR="001A0AFF" w:rsidRDefault="00EB0CF4">
      <w:pPr>
        <w:pStyle w:val="PL"/>
      </w:pPr>
      <w:r>
        <w:t xml:space="preserve">SL-BetaOffsets-r16 ::=                 </w:t>
      </w:r>
      <w:r>
        <w:rPr>
          <w:color w:val="993366"/>
        </w:rPr>
        <w:t>INTEGER</w:t>
      </w:r>
      <w:r>
        <w:t xml:space="preserve"> (0..31)</w:t>
      </w:r>
    </w:p>
    <w:p w14:paraId="64226C08" w14:textId="77777777" w:rsidR="001A0AFF" w:rsidRDefault="001A0AFF">
      <w:pPr>
        <w:pStyle w:val="PL"/>
      </w:pPr>
    </w:p>
    <w:p w14:paraId="17976D8A" w14:textId="77777777" w:rsidR="001A0AFF" w:rsidRDefault="00EB0CF4">
      <w:pPr>
        <w:pStyle w:val="PL"/>
      </w:pPr>
      <w:r>
        <w:t xml:space="preserve">SL-PowerControl-r16 ::=    </w:t>
      </w:r>
      <w:r>
        <w:rPr>
          <w:color w:val="993366"/>
        </w:rPr>
        <w:t>SEQUENCE</w:t>
      </w:r>
      <w:r>
        <w:t xml:space="preserve"> {</w:t>
      </w:r>
    </w:p>
    <w:p w14:paraId="2751F990" w14:textId="77777777" w:rsidR="001A0AFF" w:rsidRDefault="00EB0CF4">
      <w:pPr>
        <w:pStyle w:val="PL"/>
      </w:pPr>
      <w:r>
        <w:t xml:space="preserve">    sl-MaxTransPower-r16       </w:t>
      </w:r>
      <w:r>
        <w:rPr>
          <w:color w:val="993366"/>
        </w:rPr>
        <w:t>INTEGER</w:t>
      </w:r>
      <w:r>
        <w:t xml:space="preserve"> (-30..33),</w:t>
      </w:r>
    </w:p>
    <w:p w14:paraId="0EDFC628" w14:textId="77777777" w:rsidR="001A0AFF" w:rsidRDefault="00EB0CF4">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39C1B2E4" w14:textId="77777777" w:rsidR="001A0AFF" w:rsidRDefault="00EB0CF4">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6F89DCF" w14:textId="77777777" w:rsidR="001A0AFF" w:rsidRDefault="00EB0CF4">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1ACAE4E5" w14:textId="77777777" w:rsidR="001A0AFF" w:rsidRDefault="00EB0CF4">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74BBDEBC" w14:textId="77777777" w:rsidR="001A0AFF" w:rsidRDefault="00EB0CF4">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CBF51" w14:textId="77777777" w:rsidR="001A0AFF" w:rsidRDefault="00EB0CF4">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0F246B5C" w14:textId="77777777" w:rsidR="001A0AFF" w:rsidRDefault="00EB0CF4">
      <w:pPr>
        <w:pStyle w:val="PL"/>
        <w:rPr>
          <w:ins w:id="1558" w:author="Huawei, HiSilicon" w:date="2022-08-28T16:21:00Z"/>
        </w:rPr>
      </w:pPr>
      <w:r>
        <w:t xml:space="preserve">    ...</w:t>
      </w:r>
      <w:ins w:id="1559" w:author="Huawei, HiSilicon" w:date="2022-08-28T16:21:00Z">
        <w:r>
          <w:t>,</w:t>
        </w:r>
      </w:ins>
    </w:p>
    <w:p w14:paraId="03374F3D" w14:textId="77777777" w:rsidR="001A0AFF" w:rsidRDefault="00EB0CF4">
      <w:pPr>
        <w:pStyle w:val="PL"/>
        <w:rPr>
          <w:ins w:id="1560" w:author="Huawei, HiSilicon" w:date="2022-08-28T16:21:00Z"/>
        </w:rPr>
      </w:pPr>
      <w:ins w:id="1561" w:author="Huawei, HiSilicon" w:date="2022-08-28T16:21:00Z">
        <w:r>
          <w:t xml:space="preserve">    [[</w:t>
        </w:r>
      </w:ins>
    </w:p>
    <w:p w14:paraId="7BE78E14" w14:textId="77777777" w:rsidR="001A0AFF" w:rsidRDefault="00EB0CF4">
      <w:pPr>
        <w:pStyle w:val="PL"/>
        <w:rPr>
          <w:ins w:id="1562" w:author="Huawei, HiSilicon" w:date="2022-08-28T16:21:00Z"/>
        </w:rPr>
      </w:pPr>
      <w:ins w:id="1563" w:author="Huawei, HiSilicon" w:date="2022-08-28T16:21:00Z">
        <w:r>
          <w:t xml:space="preserve">    dl-P0-PSSCH-PSCCH-r17      INTEGER (-202..24)                                                                 OPTIONAL,   -- Need M</w:t>
        </w:r>
      </w:ins>
    </w:p>
    <w:p w14:paraId="7D429AF0" w14:textId="77777777" w:rsidR="001A0AFF" w:rsidRDefault="00EB0CF4">
      <w:pPr>
        <w:pStyle w:val="PL"/>
        <w:rPr>
          <w:ins w:id="1564" w:author="Huawei, HiSilicon" w:date="2022-08-28T16:21:00Z"/>
        </w:rPr>
      </w:pPr>
      <w:ins w:id="1565" w:author="Huawei, HiSilicon" w:date="2022-08-28T16:21:00Z">
        <w:r>
          <w:t xml:space="preserve">    sl-P0-PSSCH-PSCCH-r17      INTEGER (-202..24)                                                                 OPTIONAL,   -- Need S</w:t>
        </w:r>
      </w:ins>
    </w:p>
    <w:p w14:paraId="7F3EDBE6" w14:textId="77777777" w:rsidR="001A0AFF" w:rsidRDefault="00EB0CF4">
      <w:pPr>
        <w:pStyle w:val="PL"/>
        <w:rPr>
          <w:ins w:id="1566" w:author="Huawei, HiSilicon" w:date="2022-08-28T16:21:00Z"/>
        </w:rPr>
      </w:pPr>
      <w:ins w:id="1567" w:author="Huawei, HiSilicon" w:date="2022-08-28T16:21:00Z">
        <w:r>
          <w:t xml:space="preserve">    dl-P0-PSFCH-r17            INTEGER (-202..24)                                                                 OPTIONAL  </w:t>
        </w:r>
      </w:ins>
      <w:ins w:id="1568" w:author="Huawei, HiSilicon" w:date="2022-08-28T16:23:00Z">
        <w:r>
          <w:t xml:space="preserve">  </w:t>
        </w:r>
      </w:ins>
      <w:ins w:id="1569" w:author="Huawei, HiSilicon" w:date="2022-08-28T16:21:00Z">
        <w:r>
          <w:t>-- Need M</w:t>
        </w:r>
      </w:ins>
    </w:p>
    <w:p w14:paraId="29870A5B" w14:textId="77777777" w:rsidR="001A0AFF" w:rsidRDefault="00EB0CF4">
      <w:pPr>
        <w:pStyle w:val="PL"/>
        <w:rPr>
          <w:lang w:val="en-US"/>
        </w:rPr>
      </w:pPr>
      <w:ins w:id="1570" w:author="Huawei, HiSilicon" w:date="2022-08-28T16:21:00Z">
        <w:r>
          <w:t xml:space="preserve">    ]]</w:t>
        </w:r>
      </w:ins>
    </w:p>
    <w:p w14:paraId="3CA50C04" w14:textId="77777777" w:rsidR="001A0AFF" w:rsidRDefault="00EB0CF4">
      <w:pPr>
        <w:pStyle w:val="PL"/>
      </w:pPr>
      <w:r>
        <w:t>}</w:t>
      </w:r>
    </w:p>
    <w:p w14:paraId="22CACFD2" w14:textId="77777777" w:rsidR="001A0AFF" w:rsidRDefault="001A0AFF">
      <w:pPr>
        <w:pStyle w:val="PL"/>
      </w:pPr>
    </w:p>
    <w:p w14:paraId="59936103" w14:textId="77777777" w:rsidR="001A0AFF" w:rsidRDefault="00EB0CF4">
      <w:pPr>
        <w:pStyle w:val="PL"/>
        <w:rPr>
          <w:color w:val="808080"/>
        </w:rPr>
      </w:pPr>
      <w:r>
        <w:rPr>
          <w:color w:val="808080"/>
        </w:rPr>
        <w:t>-- TAG-SL-RESOURCEPOOL-STOP</w:t>
      </w:r>
    </w:p>
    <w:p w14:paraId="05FD9300" w14:textId="77777777" w:rsidR="001A0AFF" w:rsidRDefault="00EB0CF4">
      <w:pPr>
        <w:pStyle w:val="PL"/>
        <w:rPr>
          <w:color w:val="808080"/>
        </w:rPr>
      </w:pPr>
      <w:r>
        <w:rPr>
          <w:color w:val="808080"/>
        </w:rPr>
        <w:t>-- ASN1STOP</w:t>
      </w:r>
    </w:p>
    <w:p w14:paraId="6BFD117B"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E1EC5E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6949B82" w14:textId="77777777" w:rsidR="001A0AFF" w:rsidRDefault="00EB0CF4">
            <w:pPr>
              <w:pStyle w:val="TAH"/>
              <w:rPr>
                <w:lang w:eastAsia="en-GB"/>
              </w:rPr>
            </w:pPr>
            <w:r>
              <w:rPr>
                <w:i/>
                <w:lang w:eastAsia="en-GB"/>
              </w:rPr>
              <w:lastRenderedPageBreak/>
              <w:t xml:space="preserve">SL-ZoneConfigMCR </w:t>
            </w:r>
            <w:r>
              <w:rPr>
                <w:lang w:eastAsia="en-GB"/>
              </w:rPr>
              <w:t>field descriptions</w:t>
            </w:r>
          </w:p>
        </w:tc>
      </w:tr>
      <w:tr w:rsidR="001A0AFF" w14:paraId="45BA13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9C3765" w14:textId="77777777" w:rsidR="001A0AFF" w:rsidRDefault="00EB0CF4">
            <w:pPr>
              <w:pStyle w:val="TAL"/>
              <w:rPr>
                <w:b/>
                <w:bCs/>
                <w:i/>
                <w:iCs/>
                <w:lang w:eastAsia="en-GB"/>
              </w:rPr>
            </w:pPr>
            <w:r>
              <w:rPr>
                <w:b/>
                <w:bCs/>
                <w:i/>
                <w:iCs/>
                <w:lang w:eastAsia="en-GB"/>
              </w:rPr>
              <w:t>sl-TransRange</w:t>
            </w:r>
          </w:p>
          <w:p w14:paraId="5D05E1F3" w14:textId="77777777" w:rsidR="001A0AFF" w:rsidRDefault="00EB0CF4">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1A0AFF" w14:paraId="78D8D2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842E26" w14:textId="77777777" w:rsidR="001A0AFF" w:rsidRDefault="00EB0CF4">
            <w:pPr>
              <w:pStyle w:val="TAL"/>
              <w:rPr>
                <w:b/>
                <w:bCs/>
                <w:i/>
                <w:iCs/>
                <w:lang w:eastAsia="en-GB"/>
              </w:rPr>
            </w:pPr>
            <w:r>
              <w:rPr>
                <w:b/>
                <w:bCs/>
                <w:i/>
                <w:iCs/>
                <w:lang w:eastAsia="en-GB"/>
              </w:rPr>
              <w:t>sl-ZoneConfig</w:t>
            </w:r>
          </w:p>
          <w:p w14:paraId="7FEB16DB" w14:textId="77777777" w:rsidR="001A0AFF" w:rsidRDefault="00EB0CF4">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1A0AFF" w14:paraId="5B7733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10EB8EF" w14:textId="77777777" w:rsidR="001A0AFF" w:rsidRDefault="00EB0CF4">
            <w:pPr>
              <w:pStyle w:val="TAL"/>
              <w:rPr>
                <w:b/>
                <w:bCs/>
                <w:i/>
                <w:iCs/>
                <w:lang w:eastAsia="en-GB"/>
              </w:rPr>
            </w:pPr>
            <w:r>
              <w:rPr>
                <w:b/>
                <w:bCs/>
                <w:i/>
                <w:iCs/>
                <w:lang w:eastAsia="en-GB"/>
              </w:rPr>
              <w:t>sl-ZoneConfigMCR-Index</w:t>
            </w:r>
          </w:p>
          <w:p w14:paraId="1CD967FE" w14:textId="77777777" w:rsidR="001A0AFF" w:rsidRDefault="00EB0CF4">
            <w:pPr>
              <w:pStyle w:val="TAL"/>
              <w:rPr>
                <w:lang w:eastAsia="en-GB"/>
              </w:rPr>
            </w:pPr>
            <w:r>
              <w:rPr>
                <w:iCs/>
                <w:szCs w:val="22"/>
                <w:lang w:eastAsia="en-GB"/>
              </w:rPr>
              <w:t>Indicates the codepoint of the communication range requirement field in SCI.</w:t>
            </w:r>
          </w:p>
        </w:tc>
      </w:tr>
    </w:tbl>
    <w:p w14:paraId="06FE654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0EE221" w14:textId="77777777">
        <w:tc>
          <w:tcPr>
            <w:tcW w:w="14173" w:type="dxa"/>
            <w:tcBorders>
              <w:top w:val="single" w:sz="4" w:space="0" w:color="auto"/>
              <w:left w:val="single" w:sz="4" w:space="0" w:color="auto"/>
              <w:bottom w:val="single" w:sz="4" w:space="0" w:color="auto"/>
              <w:right w:val="single" w:sz="4" w:space="0" w:color="auto"/>
            </w:tcBorders>
          </w:tcPr>
          <w:p w14:paraId="688010BC" w14:textId="77777777" w:rsidR="001A0AFF" w:rsidRDefault="00EB0CF4">
            <w:pPr>
              <w:pStyle w:val="TAH"/>
              <w:rPr>
                <w:b w:val="0"/>
                <w:lang w:eastAsia="sv-SE"/>
              </w:rPr>
            </w:pPr>
            <w:r>
              <w:rPr>
                <w:i/>
                <w:lang w:eastAsia="sv-SE"/>
              </w:rPr>
              <w:lastRenderedPageBreak/>
              <w:t xml:space="preserve">SL-ResourcePool </w:t>
            </w:r>
            <w:r>
              <w:rPr>
                <w:lang w:eastAsia="sv-SE"/>
              </w:rPr>
              <w:t>field descriptions</w:t>
            </w:r>
          </w:p>
        </w:tc>
      </w:tr>
      <w:tr w:rsidR="001A0AFF" w14:paraId="044DE2BB" w14:textId="77777777">
        <w:tc>
          <w:tcPr>
            <w:tcW w:w="14173" w:type="dxa"/>
            <w:tcBorders>
              <w:top w:val="single" w:sz="4" w:space="0" w:color="auto"/>
              <w:left w:val="single" w:sz="4" w:space="0" w:color="auto"/>
              <w:bottom w:val="single" w:sz="4" w:space="0" w:color="auto"/>
              <w:right w:val="single" w:sz="4" w:space="0" w:color="auto"/>
            </w:tcBorders>
          </w:tcPr>
          <w:p w14:paraId="1A05B9B2" w14:textId="77777777" w:rsidR="001A0AFF" w:rsidRDefault="00EB0CF4">
            <w:pPr>
              <w:pStyle w:val="TAL"/>
              <w:rPr>
                <w:rFonts w:eastAsiaTheme="minorEastAsia"/>
                <w:b/>
                <w:bCs/>
                <w:i/>
                <w:iCs/>
                <w:lang w:eastAsia="zh-CN"/>
              </w:rPr>
            </w:pPr>
            <w:r>
              <w:rPr>
                <w:rFonts w:eastAsiaTheme="minorEastAsia"/>
                <w:b/>
                <w:bCs/>
                <w:i/>
                <w:iCs/>
                <w:lang w:eastAsia="zh-CN"/>
              </w:rPr>
              <w:t>dummy</w:t>
            </w:r>
          </w:p>
          <w:p w14:paraId="68B1B3DC" w14:textId="77777777" w:rsidR="001A0AFF" w:rsidRDefault="00EB0CF4">
            <w:pPr>
              <w:pStyle w:val="TAL"/>
              <w:rPr>
                <w:rFonts w:eastAsiaTheme="minorEastAsia"/>
                <w:lang w:eastAsia="zh-CN"/>
              </w:rPr>
            </w:pPr>
            <w:r>
              <w:rPr>
                <w:lang w:eastAsia="sv-SE"/>
              </w:rPr>
              <w:t>This field is not used in the specification. If received it shall be ignored by the UE.</w:t>
            </w:r>
          </w:p>
        </w:tc>
      </w:tr>
      <w:tr w:rsidR="001A0AFF" w14:paraId="40697A61" w14:textId="77777777">
        <w:tc>
          <w:tcPr>
            <w:tcW w:w="14173" w:type="dxa"/>
            <w:tcBorders>
              <w:top w:val="single" w:sz="4" w:space="0" w:color="auto"/>
              <w:left w:val="single" w:sz="4" w:space="0" w:color="auto"/>
              <w:bottom w:val="single" w:sz="4" w:space="0" w:color="auto"/>
              <w:right w:val="single" w:sz="4" w:space="0" w:color="auto"/>
            </w:tcBorders>
          </w:tcPr>
          <w:p w14:paraId="3AFFD150" w14:textId="77777777" w:rsidR="001A0AFF" w:rsidRDefault="00EB0CF4">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030DB871" w14:textId="77777777" w:rsidR="001A0AFF" w:rsidRDefault="00EB0CF4">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1A0AFF" w14:paraId="4E14F021" w14:textId="77777777">
        <w:tc>
          <w:tcPr>
            <w:tcW w:w="14173" w:type="dxa"/>
            <w:tcBorders>
              <w:top w:val="single" w:sz="4" w:space="0" w:color="auto"/>
              <w:left w:val="single" w:sz="4" w:space="0" w:color="auto"/>
              <w:bottom w:val="single" w:sz="4" w:space="0" w:color="auto"/>
              <w:right w:val="single" w:sz="4" w:space="0" w:color="auto"/>
            </w:tcBorders>
          </w:tcPr>
          <w:p w14:paraId="29889EFA" w14:textId="77777777" w:rsidR="001A0AFF" w:rsidRDefault="00EB0CF4">
            <w:pPr>
              <w:pStyle w:val="TAL"/>
              <w:rPr>
                <w:b/>
                <w:bCs/>
                <w:i/>
                <w:iCs/>
                <w:lang w:eastAsia="sv-SE"/>
              </w:rPr>
            </w:pPr>
            <w:r>
              <w:rPr>
                <w:b/>
                <w:bCs/>
                <w:i/>
                <w:iCs/>
                <w:lang w:eastAsia="sv-SE"/>
              </w:rPr>
              <w:t>sl-FilterCoefficient</w:t>
            </w:r>
          </w:p>
          <w:p w14:paraId="7947AF17" w14:textId="77777777" w:rsidR="001A0AFF" w:rsidRDefault="00EB0CF4">
            <w:pPr>
              <w:pStyle w:val="TAL"/>
              <w:rPr>
                <w:lang w:eastAsia="sv-SE"/>
              </w:rPr>
            </w:pPr>
            <w:r>
              <w:rPr>
                <w:lang w:eastAsia="sv-SE"/>
              </w:rPr>
              <w:t>This field indicates the filtering coefficient for long-term measurement and reference signal power derivation used for sidelink open-loop power control.</w:t>
            </w:r>
          </w:p>
        </w:tc>
      </w:tr>
      <w:tr w:rsidR="001A0AFF" w14:paraId="50CFDF4B" w14:textId="77777777">
        <w:tc>
          <w:tcPr>
            <w:tcW w:w="14173" w:type="dxa"/>
            <w:tcBorders>
              <w:top w:val="single" w:sz="4" w:space="0" w:color="auto"/>
              <w:left w:val="single" w:sz="4" w:space="0" w:color="auto"/>
              <w:bottom w:val="single" w:sz="4" w:space="0" w:color="auto"/>
              <w:right w:val="single" w:sz="4" w:space="0" w:color="auto"/>
            </w:tcBorders>
          </w:tcPr>
          <w:p w14:paraId="144CF5B0" w14:textId="77777777" w:rsidR="001A0AFF" w:rsidRDefault="00EB0CF4">
            <w:pPr>
              <w:pStyle w:val="TAL"/>
              <w:rPr>
                <w:b/>
                <w:bCs/>
                <w:i/>
                <w:iCs/>
                <w:lang w:eastAsia="sv-SE"/>
              </w:rPr>
            </w:pPr>
            <w:r>
              <w:rPr>
                <w:b/>
                <w:bCs/>
                <w:i/>
                <w:iCs/>
                <w:lang w:eastAsia="sv-SE"/>
              </w:rPr>
              <w:t>sl-InterUE-CoordinationConfig</w:t>
            </w:r>
          </w:p>
          <w:p w14:paraId="677A104A" w14:textId="77777777" w:rsidR="001A0AFF" w:rsidRDefault="00EB0CF4">
            <w:pPr>
              <w:pStyle w:val="TAL"/>
              <w:rPr>
                <w:b/>
                <w:bCs/>
                <w:i/>
                <w:iCs/>
                <w:lang w:eastAsia="sv-SE"/>
              </w:rPr>
            </w:pPr>
            <w:r>
              <w:rPr>
                <w:bCs/>
                <w:iCs/>
                <w:lang w:eastAsia="sv-SE"/>
              </w:rPr>
              <w:t>Indicates the configured sidelink inter-UE coordination parameters.</w:t>
            </w:r>
          </w:p>
        </w:tc>
      </w:tr>
      <w:tr w:rsidR="001A0AFF" w14:paraId="7EE759F0" w14:textId="77777777">
        <w:tc>
          <w:tcPr>
            <w:tcW w:w="14173" w:type="dxa"/>
            <w:tcBorders>
              <w:top w:val="single" w:sz="4" w:space="0" w:color="auto"/>
              <w:left w:val="single" w:sz="4" w:space="0" w:color="auto"/>
              <w:bottom w:val="single" w:sz="4" w:space="0" w:color="auto"/>
              <w:right w:val="single" w:sz="4" w:space="0" w:color="auto"/>
            </w:tcBorders>
          </w:tcPr>
          <w:p w14:paraId="51B6161D" w14:textId="77777777" w:rsidR="001A0AFF" w:rsidRDefault="00EB0CF4">
            <w:pPr>
              <w:pStyle w:val="TAL"/>
              <w:rPr>
                <w:b/>
                <w:bCs/>
                <w:i/>
                <w:iCs/>
                <w:lang w:eastAsia="en-GB"/>
              </w:rPr>
            </w:pPr>
            <w:r>
              <w:rPr>
                <w:b/>
                <w:bCs/>
                <w:i/>
                <w:iCs/>
                <w:lang w:eastAsia="en-GB"/>
              </w:rPr>
              <w:t>sl-NumSubchannel</w:t>
            </w:r>
          </w:p>
          <w:p w14:paraId="517B3684" w14:textId="77777777" w:rsidR="001A0AFF" w:rsidRDefault="00EB0CF4">
            <w:pPr>
              <w:pStyle w:val="TAL"/>
              <w:rPr>
                <w:lang w:eastAsia="en-GB"/>
              </w:rPr>
            </w:pPr>
            <w:r>
              <w:rPr>
                <w:bCs/>
                <w:kern w:val="2"/>
                <w:lang w:eastAsia="en-GB"/>
              </w:rPr>
              <w:t>Indicates the number of subchannels in the corresponding resource pool, which consists of contiguous PRBs only.</w:t>
            </w:r>
          </w:p>
        </w:tc>
      </w:tr>
      <w:tr w:rsidR="001A0AFF" w14:paraId="11E54934" w14:textId="77777777">
        <w:tc>
          <w:tcPr>
            <w:tcW w:w="14173" w:type="dxa"/>
            <w:tcBorders>
              <w:top w:val="single" w:sz="4" w:space="0" w:color="auto"/>
              <w:left w:val="single" w:sz="4" w:space="0" w:color="auto"/>
              <w:bottom w:val="single" w:sz="4" w:space="0" w:color="auto"/>
              <w:right w:val="single" w:sz="4" w:space="0" w:color="auto"/>
            </w:tcBorders>
          </w:tcPr>
          <w:p w14:paraId="0C725349" w14:textId="77777777" w:rsidR="001A0AFF" w:rsidRDefault="00EB0CF4">
            <w:pPr>
              <w:pStyle w:val="TAL"/>
              <w:rPr>
                <w:b/>
                <w:bCs/>
                <w:i/>
                <w:iCs/>
                <w:lang w:eastAsia="en-GB"/>
              </w:rPr>
            </w:pPr>
            <w:r>
              <w:rPr>
                <w:b/>
                <w:bCs/>
                <w:i/>
                <w:iCs/>
                <w:lang w:eastAsia="en-GB"/>
              </w:rPr>
              <w:t>sl-PBPS-CPS-Config</w:t>
            </w:r>
          </w:p>
          <w:p w14:paraId="18F1DE2E" w14:textId="77777777" w:rsidR="001A0AFF" w:rsidRDefault="00EB0CF4">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1571" w:author="Huawei, HiSilicon" w:date="2022-08-23T12:55:00Z">
              <w:r>
                <w:rPr>
                  <w:bCs/>
                  <w:iCs/>
                  <w:lang w:eastAsia="en-GB"/>
                </w:rPr>
                <w:t xml:space="preserve"> This field is absent for sl-TxPoolExceptional.</w:t>
              </w:r>
            </w:ins>
          </w:p>
        </w:tc>
      </w:tr>
      <w:tr w:rsidR="001A0AFF" w14:paraId="2E9F0058" w14:textId="77777777">
        <w:tc>
          <w:tcPr>
            <w:tcW w:w="14173" w:type="dxa"/>
            <w:tcBorders>
              <w:top w:val="single" w:sz="4" w:space="0" w:color="auto"/>
              <w:left w:val="single" w:sz="4" w:space="0" w:color="auto"/>
              <w:bottom w:val="single" w:sz="4" w:space="0" w:color="auto"/>
              <w:right w:val="single" w:sz="4" w:space="0" w:color="auto"/>
            </w:tcBorders>
          </w:tcPr>
          <w:p w14:paraId="2436161A" w14:textId="77777777" w:rsidR="001A0AFF" w:rsidRDefault="00EB0CF4">
            <w:pPr>
              <w:pStyle w:val="TAL"/>
              <w:rPr>
                <w:b/>
                <w:bCs/>
                <w:i/>
                <w:iCs/>
                <w:lang w:eastAsia="en-GB"/>
              </w:rPr>
            </w:pPr>
            <w:r>
              <w:rPr>
                <w:b/>
                <w:bCs/>
                <w:i/>
                <w:iCs/>
                <w:lang w:eastAsia="en-GB"/>
              </w:rPr>
              <w:t>sl-PreemptionEnable</w:t>
            </w:r>
          </w:p>
          <w:p w14:paraId="49FA9E7D" w14:textId="77777777" w:rsidR="001A0AFF" w:rsidRDefault="00EB0CF4">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1A0AFF" w14:paraId="699771A3" w14:textId="77777777">
        <w:tc>
          <w:tcPr>
            <w:tcW w:w="14173" w:type="dxa"/>
            <w:tcBorders>
              <w:top w:val="single" w:sz="4" w:space="0" w:color="auto"/>
              <w:left w:val="single" w:sz="4" w:space="0" w:color="auto"/>
              <w:bottom w:val="single" w:sz="4" w:space="0" w:color="auto"/>
              <w:right w:val="single" w:sz="4" w:space="0" w:color="auto"/>
            </w:tcBorders>
          </w:tcPr>
          <w:p w14:paraId="24DD0F21" w14:textId="77777777" w:rsidR="001A0AFF" w:rsidRDefault="00EB0CF4">
            <w:pPr>
              <w:pStyle w:val="TAL"/>
              <w:rPr>
                <w:b/>
                <w:bCs/>
                <w:i/>
                <w:iCs/>
                <w:lang w:eastAsia="en-GB"/>
              </w:rPr>
            </w:pPr>
            <w:r>
              <w:rPr>
                <w:b/>
                <w:bCs/>
                <w:i/>
                <w:iCs/>
                <w:lang w:eastAsia="en-GB"/>
              </w:rPr>
              <w:t>sl-PriorityThreshold-UL-URLLC</w:t>
            </w:r>
          </w:p>
          <w:p w14:paraId="4F9A32B0"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1A0AFF" w14:paraId="1F409C27" w14:textId="77777777">
        <w:tc>
          <w:tcPr>
            <w:tcW w:w="14173" w:type="dxa"/>
            <w:tcBorders>
              <w:top w:val="single" w:sz="4" w:space="0" w:color="auto"/>
              <w:left w:val="single" w:sz="4" w:space="0" w:color="auto"/>
              <w:bottom w:val="single" w:sz="4" w:space="0" w:color="auto"/>
              <w:right w:val="single" w:sz="4" w:space="0" w:color="auto"/>
            </w:tcBorders>
          </w:tcPr>
          <w:p w14:paraId="71EF6309" w14:textId="77777777" w:rsidR="001A0AFF" w:rsidRDefault="00EB0CF4">
            <w:pPr>
              <w:pStyle w:val="TAL"/>
              <w:rPr>
                <w:b/>
                <w:bCs/>
                <w:i/>
                <w:iCs/>
                <w:lang w:eastAsia="en-GB"/>
              </w:rPr>
            </w:pPr>
            <w:r>
              <w:rPr>
                <w:b/>
                <w:bCs/>
                <w:i/>
                <w:iCs/>
                <w:lang w:eastAsia="en-GB"/>
              </w:rPr>
              <w:t>sl-PriorityThreshold</w:t>
            </w:r>
          </w:p>
          <w:p w14:paraId="07B754E5"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1A0AFF" w14:paraId="5FA7F3A8" w14:textId="77777777">
        <w:tc>
          <w:tcPr>
            <w:tcW w:w="14173" w:type="dxa"/>
            <w:tcBorders>
              <w:top w:val="single" w:sz="4" w:space="0" w:color="auto"/>
              <w:left w:val="single" w:sz="4" w:space="0" w:color="auto"/>
              <w:bottom w:val="single" w:sz="4" w:space="0" w:color="auto"/>
              <w:right w:val="single" w:sz="4" w:space="0" w:color="auto"/>
            </w:tcBorders>
          </w:tcPr>
          <w:p w14:paraId="0CB3382C" w14:textId="77777777" w:rsidR="001A0AFF" w:rsidRDefault="00EB0CF4">
            <w:pPr>
              <w:pStyle w:val="TAL"/>
              <w:rPr>
                <w:b/>
                <w:bCs/>
                <w:i/>
                <w:iCs/>
                <w:lang w:eastAsia="en-GB"/>
              </w:rPr>
            </w:pPr>
            <w:r>
              <w:rPr>
                <w:b/>
                <w:bCs/>
                <w:i/>
                <w:iCs/>
                <w:lang w:eastAsia="en-GB"/>
              </w:rPr>
              <w:t>sl-RB-Number</w:t>
            </w:r>
          </w:p>
          <w:p w14:paraId="527EA5B5" w14:textId="77777777" w:rsidR="001A0AFF" w:rsidRDefault="00EB0CF4">
            <w:pPr>
              <w:pStyle w:val="TAL"/>
              <w:rPr>
                <w:lang w:eastAsia="en-GB"/>
              </w:rPr>
            </w:pPr>
            <w:r>
              <w:rPr>
                <w:lang w:eastAsia="en-GB"/>
              </w:rPr>
              <w:t>Indicates the number of PRBs in the corresponding resource pool, which consists of contiguous PRBs only. The remaining RB cannot be used (See TS 38.214[19], clause 8).</w:t>
            </w:r>
          </w:p>
        </w:tc>
      </w:tr>
      <w:tr w:rsidR="001A0AFF" w14:paraId="6E15791A" w14:textId="77777777">
        <w:tc>
          <w:tcPr>
            <w:tcW w:w="14173" w:type="dxa"/>
            <w:tcBorders>
              <w:top w:val="single" w:sz="4" w:space="0" w:color="auto"/>
              <w:left w:val="single" w:sz="4" w:space="0" w:color="auto"/>
              <w:bottom w:val="single" w:sz="4" w:space="0" w:color="auto"/>
              <w:right w:val="single" w:sz="4" w:space="0" w:color="auto"/>
            </w:tcBorders>
          </w:tcPr>
          <w:p w14:paraId="493B6B3E" w14:textId="77777777" w:rsidR="001A0AFF" w:rsidRDefault="00EB0CF4">
            <w:pPr>
              <w:pStyle w:val="TAL"/>
              <w:rPr>
                <w:b/>
                <w:bCs/>
                <w:i/>
                <w:iCs/>
                <w:lang w:eastAsia="en-GB"/>
              </w:rPr>
            </w:pPr>
            <w:r>
              <w:rPr>
                <w:b/>
                <w:bCs/>
                <w:i/>
                <w:iCs/>
                <w:lang w:eastAsia="en-GB"/>
              </w:rPr>
              <w:t>sl-StartRB-Subchannel</w:t>
            </w:r>
          </w:p>
          <w:p w14:paraId="078E02FE" w14:textId="77777777" w:rsidR="001A0AFF" w:rsidRDefault="00EB0CF4">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1A0AFF" w14:paraId="1F9B43C8" w14:textId="77777777">
        <w:tc>
          <w:tcPr>
            <w:tcW w:w="14173" w:type="dxa"/>
            <w:tcBorders>
              <w:top w:val="single" w:sz="4" w:space="0" w:color="auto"/>
              <w:left w:val="single" w:sz="4" w:space="0" w:color="auto"/>
              <w:bottom w:val="single" w:sz="4" w:space="0" w:color="auto"/>
              <w:right w:val="single" w:sz="4" w:space="0" w:color="auto"/>
            </w:tcBorders>
          </w:tcPr>
          <w:p w14:paraId="48D3C871" w14:textId="77777777" w:rsidR="001A0AFF" w:rsidRDefault="00EB0CF4">
            <w:pPr>
              <w:pStyle w:val="TAL"/>
              <w:rPr>
                <w:b/>
                <w:bCs/>
                <w:i/>
                <w:iCs/>
                <w:lang w:eastAsia="en-GB"/>
              </w:rPr>
            </w:pPr>
            <w:r>
              <w:rPr>
                <w:b/>
                <w:bCs/>
                <w:i/>
                <w:iCs/>
                <w:lang w:eastAsia="en-GB"/>
              </w:rPr>
              <w:t>sl-SubchannelSize</w:t>
            </w:r>
          </w:p>
          <w:p w14:paraId="7FBD6366" w14:textId="77777777" w:rsidR="001A0AFF" w:rsidRDefault="00EB0CF4">
            <w:pPr>
              <w:pStyle w:val="TAL"/>
              <w:rPr>
                <w:lang w:eastAsia="en-GB"/>
              </w:rPr>
            </w:pPr>
            <w:r>
              <w:rPr>
                <w:bCs/>
                <w:kern w:val="2"/>
                <w:lang w:eastAsia="en-GB"/>
              </w:rPr>
              <w:t>Indicates the minimum granularity in frequency domain for the sensing for PSSCH resource selection in the unit of PRB.</w:t>
            </w:r>
          </w:p>
        </w:tc>
      </w:tr>
      <w:tr w:rsidR="001A0AFF" w14:paraId="445E9A33" w14:textId="77777777">
        <w:tc>
          <w:tcPr>
            <w:tcW w:w="14173" w:type="dxa"/>
            <w:tcBorders>
              <w:top w:val="single" w:sz="4" w:space="0" w:color="auto"/>
              <w:left w:val="single" w:sz="4" w:space="0" w:color="auto"/>
              <w:bottom w:val="single" w:sz="4" w:space="0" w:color="auto"/>
              <w:right w:val="single" w:sz="4" w:space="0" w:color="auto"/>
            </w:tcBorders>
          </w:tcPr>
          <w:p w14:paraId="22840FB9" w14:textId="77777777" w:rsidR="001A0AFF" w:rsidRDefault="00EB0CF4">
            <w:pPr>
              <w:pStyle w:val="TAL"/>
              <w:rPr>
                <w:b/>
                <w:bCs/>
                <w:i/>
                <w:iCs/>
                <w:lang w:eastAsia="en-GB"/>
              </w:rPr>
            </w:pPr>
            <w:r>
              <w:rPr>
                <w:b/>
                <w:bCs/>
                <w:i/>
                <w:iCs/>
                <w:lang w:eastAsia="en-GB"/>
              </w:rPr>
              <w:t>sl-SyncAllowed</w:t>
            </w:r>
          </w:p>
          <w:p w14:paraId="3F5BEB4C" w14:textId="77777777" w:rsidR="001A0AFF" w:rsidRDefault="00EB0CF4">
            <w:pPr>
              <w:pStyle w:val="TAL"/>
              <w:rPr>
                <w:lang w:eastAsia="sv-SE"/>
              </w:rPr>
            </w:pPr>
            <w:r>
              <w:rPr>
                <w:bCs/>
                <w:kern w:val="2"/>
                <w:lang w:eastAsia="en-GB"/>
              </w:rPr>
              <w:t>Indicates the allowed synchronization reference(s) which is (are) allowed to use the configured resource pool.</w:t>
            </w:r>
          </w:p>
        </w:tc>
      </w:tr>
      <w:tr w:rsidR="001A0AFF" w14:paraId="0A17BBD7" w14:textId="77777777">
        <w:tc>
          <w:tcPr>
            <w:tcW w:w="14173" w:type="dxa"/>
            <w:tcBorders>
              <w:top w:val="single" w:sz="4" w:space="0" w:color="auto"/>
              <w:left w:val="single" w:sz="4" w:space="0" w:color="auto"/>
              <w:bottom w:val="single" w:sz="4" w:space="0" w:color="auto"/>
              <w:right w:val="single" w:sz="4" w:space="0" w:color="auto"/>
            </w:tcBorders>
          </w:tcPr>
          <w:p w14:paraId="7C4E7D53" w14:textId="77777777" w:rsidR="001A0AFF" w:rsidRDefault="00EB0CF4">
            <w:pPr>
              <w:pStyle w:val="TAL"/>
              <w:rPr>
                <w:b/>
                <w:bCs/>
                <w:i/>
                <w:iCs/>
                <w:lang w:eastAsia="en-GB"/>
              </w:rPr>
            </w:pPr>
            <w:r>
              <w:rPr>
                <w:b/>
                <w:bCs/>
                <w:i/>
                <w:iCs/>
                <w:lang w:eastAsia="en-GB"/>
              </w:rPr>
              <w:t>sl-SyncConfigIndex</w:t>
            </w:r>
          </w:p>
          <w:p w14:paraId="6A2AE172" w14:textId="77777777" w:rsidR="001A0AFF" w:rsidRDefault="00EB0CF4">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1A0AFF" w14:paraId="3ACA8B0C" w14:textId="77777777">
        <w:tc>
          <w:tcPr>
            <w:tcW w:w="14173" w:type="dxa"/>
            <w:tcBorders>
              <w:top w:val="single" w:sz="4" w:space="0" w:color="auto"/>
              <w:left w:val="single" w:sz="4" w:space="0" w:color="auto"/>
              <w:bottom w:val="single" w:sz="4" w:space="0" w:color="auto"/>
              <w:right w:val="single" w:sz="4" w:space="0" w:color="auto"/>
            </w:tcBorders>
          </w:tcPr>
          <w:p w14:paraId="4B8DF063" w14:textId="77777777" w:rsidR="001A0AFF" w:rsidRDefault="00EB0CF4">
            <w:pPr>
              <w:pStyle w:val="TAL"/>
              <w:rPr>
                <w:b/>
                <w:bCs/>
                <w:i/>
                <w:iCs/>
                <w:lang w:eastAsia="en-GB"/>
              </w:rPr>
            </w:pPr>
            <w:r>
              <w:rPr>
                <w:b/>
                <w:bCs/>
                <w:i/>
                <w:iCs/>
                <w:lang w:eastAsia="en-GB"/>
              </w:rPr>
              <w:t>sl-TDD-Config</w:t>
            </w:r>
            <w:r>
              <w:rPr>
                <w:rFonts w:cs="Arial"/>
                <w:b/>
                <w:bCs/>
                <w:i/>
                <w:iCs/>
                <w:lang w:eastAsia="en-GB"/>
              </w:rPr>
              <w:t>uration</w:t>
            </w:r>
          </w:p>
          <w:p w14:paraId="1F4BD22B" w14:textId="77777777" w:rsidR="001A0AFF" w:rsidRDefault="00EB0CF4">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1A0AFF" w14:paraId="2EB8CAB9" w14:textId="77777777">
        <w:tc>
          <w:tcPr>
            <w:tcW w:w="14173" w:type="dxa"/>
            <w:tcBorders>
              <w:top w:val="single" w:sz="4" w:space="0" w:color="auto"/>
              <w:left w:val="single" w:sz="4" w:space="0" w:color="auto"/>
              <w:bottom w:val="single" w:sz="4" w:space="0" w:color="auto"/>
              <w:right w:val="single" w:sz="4" w:space="0" w:color="auto"/>
            </w:tcBorders>
          </w:tcPr>
          <w:p w14:paraId="07451385" w14:textId="77777777" w:rsidR="001A0AFF" w:rsidRDefault="00EB0CF4">
            <w:pPr>
              <w:pStyle w:val="TAL"/>
              <w:rPr>
                <w:b/>
                <w:bCs/>
                <w:i/>
                <w:iCs/>
                <w:lang w:eastAsia="en-GB"/>
              </w:rPr>
            </w:pPr>
            <w:r>
              <w:rPr>
                <w:b/>
                <w:bCs/>
                <w:i/>
                <w:iCs/>
                <w:lang w:eastAsia="en-GB"/>
              </w:rPr>
              <w:t>sl-ThreshS-RSSI-CBR</w:t>
            </w:r>
          </w:p>
          <w:p w14:paraId="000A85B9" w14:textId="77777777" w:rsidR="001A0AFF" w:rsidRDefault="00EB0CF4">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1A0AFF" w14:paraId="5F2053C3" w14:textId="77777777">
        <w:tc>
          <w:tcPr>
            <w:tcW w:w="14173" w:type="dxa"/>
            <w:tcBorders>
              <w:top w:val="single" w:sz="4" w:space="0" w:color="auto"/>
              <w:left w:val="single" w:sz="4" w:space="0" w:color="auto"/>
              <w:bottom w:val="single" w:sz="4" w:space="0" w:color="auto"/>
              <w:right w:val="single" w:sz="4" w:space="0" w:color="auto"/>
            </w:tcBorders>
          </w:tcPr>
          <w:p w14:paraId="0245DDC0" w14:textId="77777777" w:rsidR="001A0AFF" w:rsidRDefault="00EB0CF4">
            <w:pPr>
              <w:pStyle w:val="TAL"/>
              <w:rPr>
                <w:b/>
                <w:bCs/>
                <w:i/>
                <w:iCs/>
                <w:lang w:eastAsia="en-GB"/>
              </w:rPr>
            </w:pPr>
            <w:r>
              <w:rPr>
                <w:b/>
                <w:bCs/>
                <w:i/>
                <w:iCs/>
                <w:lang w:eastAsia="en-GB"/>
              </w:rPr>
              <w:lastRenderedPageBreak/>
              <w:t>sl-TimeResource</w:t>
            </w:r>
          </w:p>
          <w:p w14:paraId="4D58B4E3" w14:textId="77777777" w:rsidR="001A0AFF" w:rsidRDefault="00EB0CF4">
            <w:pPr>
              <w:pStyle w:val="TAL"/>
              <w:rPr>
                <w:lang w:eastAsia="en-GB"/>
              </w:rPr>
            </w:pPr>
            <w:r>
              <w:rPr>
                <w:bCs/>
                <w:kern w:val="2"/>
                <w:lang w:eastAsia="en-GB"/>
              </w:rPr>
              <w:t>Indicates the bitmap of the resource pool, which is defined by repeating the bitmap with a periodicity during a SFN or DFN cycle.</w:t>
            </w:r>
          </w:p>
        </w:tc>
      </w:tr>
      <w:tr w:rsidR="001A0AFF" w14:paraId="72CB72E0" w14:textId="77777777">
        <w:tc>
          <w:tcPr>
            <w:tcW w:w="14173" w:type="dxa"/>
            <w:tcBorders>
              <w:top w:val="single" w:sz="4" w:space="0" w:color="auto"/>
              <w:left w:val="single" w:sz="4" w:space="0" w:color="auto"/>
              <w:bottom w:val="single" w:sz="4" w:space="0" w:color="auto"/>
              <w:right w:val="single" w:sz="4" w:space="0" w:color="auto"/>
            </w:tcBorders>
          </w:tcPr>
          <w:p w14:paraId="763A54E0" w14:textId="77777777" w:rsidR="001A0AFF" w:rsidRDefault="00EB0CF4">
            <w:pPr>
              <w:pStyle w:val="TAL"/>
              <w:rPr>
                <w:b/>
                <w:bCs/>
                <w:i/>
                <w:iCs/>
                <w:lang w:eastAsia="en-GB"/>
              </w:rPr>
            </w:pPr>
            <w:r>
              <w:rPr>
                <w:b/>
                <w:bCs/>
                <w:i/>
                <w:iCs/>
                <w:lang w:eastAsia="en-GB"/>
              </w:rPr>
              <w:t>sl-TimeWindowSizeCBR</w:t>
            </w:r>
          </w:p>
          <w:p w14:paraId="36D70AF0" w14:textId="77777777" w:rsidR="001A0AFF" w:rsidRDefault="00EB0CF4">
            <w:pPr>
              <w:pStyle w:val="TAL"/>
              <w:rPr>
                <w:lang w:eastAsia="en-GB"/>
              </w:rPr>
            </w:pPr>
            <w:r>
              <w:rPr>
                <w:bCs/>
                <w:kern w:val="2"/>
                <w:lang w:eastAsia="en-GB"/>
              </w:rPr>
              <w:t>Indicates the time window size for CBR measurement.</w:t>
            </w:r>
          </w:p>
        </w:tc>
      </w:tr>
      <w:tr w:rsidR="001A0AFF" w14:paraId="22305256" w14:textId="77777777">
        <w:tc>
          <w:tcPr>
            <w:tcW w:w="14173" w:type="dxa"/>
            <w:tcBorders>
              <w:top w:val="single" w:sz="4" w:space="0" w:color="auto"/>
              <w:left w:val="single" w:sz="4" w:space="0" w:color="auto"/>
              <w:bottom w:val="single" w:sz="4" w:space="0" w:color="auto"/>
              <w:right w:val="single" w:sz="4" w:space="0" w:color="auto"/>
            </w:tcBorders>
          </w:tcPr>
          <w:p w14:paraId="0202E57A" w14:textId="77777777" w:rsidR="001A0AFF" w:rsidRDefault="00EB0CF4">
            <w:pPr>
              <w:pStyle w:val="TAL"/>
              <w:rPr>
                <w:b/>
                <w:bCs/>
                <w:i/>
                <w:iCs/>
                <w:lang w:eastAsia="en-GB"/>
              </w:rPr>
            </w:pPr>
            <w:r>
              <w:rPr>
                <w:b/>
                <w:bCs/>
                <w:i/>
                <w:iCs/>
                <w:lang w:eastAsia="en-GB"/>
              </w:rPr>
              <w:t>sl-TimeWindowSizeCR</w:t>
            </w:r>
          </w:p>
          <w:p w14:paraId="442A3497" w14:textId="77777777" w:rsidR="001A0AFF" w:rsidRDefault="00EB0CF4">
            <w:pPr>
              <w:pStyle w:val="TAL"/>
              <w:rPr>
                <w:lang w:eastAsia="en-GB"/>
              </w:rPr>
            </w:pPr>
            <w:r>
              <w:rPr>
                <w:bCs/>
                <w:kern w:val="2"/>
                <w:lang w:eastAsia="en-GB"/>
              </w:rPr>
              <w:t>Indicates the time window size for CR evaluation.</w:t>
            </w:r>
          </w:p>
        </w:tc>
      </w:tr>
      <w:tr w:rsidR="001A0AFF" w14:paraId="4E11700E" w14:textId="77777777">
        <w:tc>
          <w:tcPr>
            <w:tcW w:w="14173" w:type="dxa"/>
            <w:tcBorders>
              <w:top w:val="single" w:sz="4" w:space="0" w:color="auto"/>
              <w:left w:val="single" w:sz="4" w:space="0" w:color="auto"/>
              <w:bottom w:val="single" w:sz="4" w:space="0" w:color="auto"/>
              <w:right w:val="single" w:sz="4" w:space="0" w:color="auto"/>
            </w:tcBorders>
          </w:tcPr>
          <w:p w14:paraId="32D370AE" w14:textId="77777777" w:rsidR="001A0AFF" w:rsidRDefault="00EB0CF4">
            <w:pPr>
              <w:pStyle w:val="TAL"/>
              <w:rPr>
                <w:b/>
                <w:bCs/>
                <w:i/>
                <w:iCs/>
                <w:lang w:eastAsia="en-GB"/>
              </w:rPr>
            </w:pPr>
            <w:r>
              <w:rPr>
                <w:b/>
                <w:bCs/>
                <w:i/>
                <w:iCs/>
                <w:lang w:eastAsia="en-GB"/>
              </w:rPr>
              <w:t>sl-TxPercentageList</w:t>
            </w:r>
          </w:p>
          <w:p w14:paraId="749688F7" w14:textId="77777777" w:rsidR="001A0AFF" w:rsidRDefault="00EB0CF4">
            <w:pPr>
              <w:pStyle w:val="TAL"/>
              <w:rPr>
                <w:lang w:eastAsia="en-GB"/>
              </w:rPr>
            </w:pPr>
            <w:r>
              <w:rPr>
                <w:lang w:eastAsia="en-GB"/>
              </w:rPr>
              <w:t>Indicates the portion of candidate single-slot PSSCH resources over the total resources. Value p20 corresponds to 20%, and so on.</w:t>
            </w:r>
          </w:p>
        </w:tc>
      </w:tr>
      <w:tr w:rsidR="001A0AFF" w14:paraId="34C61E34" w14:textId="77777777">
        <w:tc>
          <w:tcPr>
            <w:tcW w:w="14173" w:type="dxa"/>
            <w:tcBorders>
              <w:top w:val="single" w:sz="4" w:space="0" w:color="auto"/>
              <w:left w:val="single" w:sz="4" w:space="0" w:color="auto"/>
              <w:bottom w:val="single" w:sz="4" w:space="0" w:color="auto"/>
              <w:right w:val="single" w:sz="4" w:space="0" w:color="auto"/>
            </w:tcBorders>
          </w:tcPr>
          <w:p w14:paraId="0E049A89" w14:textId="77777777" w:rsidR="001A0AFF" w:rsidRDefault="00EB0CF4">
            <w:pPr>
              <w:pStyle w:val="TAL"/>
              <w:rPr>
                <w:b/>
                <w:bCs/>
                <w:i/>
                <w:iCs/>
                <w:lang w:eastAsia="en-GB"/>
              </w:rPr>
            </w:pPr>
            <w:r>
              <w:rPr>
                <w:b/>
                <w:bCs/>
                <w:i/>
                <w:iCs/>
                <w:lang w:eastAsia="en-GB"/>
              </w:rPr>
              <w:t>sl-X-Overhead</w:t>
            </w:r>
          </w:p>
          <w:p w14:paraId="61A93E41" w14:textId="77777777" w:rsidR="001A0AFF" w:rsidRDefault="00EB0CF4">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2F817B85"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CA590E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6C73DD" w14:textId="77777777" w:rsidR="001A0AFF" w:rsidRDefault="00EB0CF4">
            <w:pPr>
              <w:pStyle w:val="TAH"/>
              <w:rPr>
                <w:lang w:eastAsia="en-GB"/>
              </w:rPr>
            </w:pPr>
            <w:r>
              <w:rPr>
                <w:i/>
                <w:lang w:eastAsia="en-GB"/>
              </w:rPr>
              <w:t xml:space="preserve">SL-SyncAllowed </w:t>
            </w:r>
            <w:r>
              <w:rPr>
                <w:lang w:eastAsia="en-GB"/>
              </w:rPr>
              <w:t>field descriptions</w:t>
            </w:r>
          </w:p>
        </w:tc>
      </w:tr>
      <w:tr w:rsidR="001A0AFF" w14:paraId="57308A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B47017" w14:textId="77777777" w:rsidR="001A0AFF" w:rsidRDefault="00EB0CF4">
            <w:pPr>
              <w:pStyle w:val="TAL"/>
              <w:rPr>
                <w:b/>
                <w:bCs/>
                <w:i/>
                <w:iCs/>
                <w:lang w:eastAsia="en-GB"/>
              </w:rPr>
            </w:pPr>
            <w:r>
              <w:rPr>
                <w:b/>
                <w:bCs/>
                <w:i/>
                <w:iCs/>
                <w:lang w:eastAsia="en-GB"/>
              </w:rPr>
              <w:t>gnbEnb-Sync</w:t>
            </w:r>
          </w:p>
          <w:p w14:paraId="033D068A" w14:textId="77777777" w:rsidR="001A0AFF" w:rsidRDefault="00EB0CF4">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1A0AFF" w14:paraId="3749331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C2D6EEA" w14:textId="77777777" w:rsidR="001A0AFF" w:rsidRDefault="00EB0CF4">
            <w:pPr>
              <w:pStyle w:val="TAL"/>
              <w:rPr>
                <w:b/>
                <w:bCs/>
                <w:i/>
                <w:iCs/>
                <w:lang w:eastAsia="en-GB"/>
              </w:rPr>
            </w:pPr>
            <w:r>
              <w:rPr>
                <w:b/>
                <w:bCs/>
                <w:i/>
                <w:iCs/>
                <w:lang w:eastAsia="en-GB"/>
              </w:rPr>
              <w:t>gnss-Sync</w:t>
            </w:r>
          </w:p>
          <w:p w14:paraId="7604F573" w14:textId="77777777" w:rsidR="001A0AFF" w:rsidRDefault="00EB0CF4">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1A0AFF" w14:paraId="640D93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39CC01" w14:textId="77777777" w:rsidR="001A0AFF" w:rsidRDefault="00EB0CF4">
            <w:pPr>
              <w:pStyle w:val="TAL"/>
              <w:rPr>
                <w:b/>
                <w:bCs/>
                <w:i/>
                <w:iCs/>
                <w:lang w:eastAsia="en-GB"/>
              </w:rPr>
            </w:pPr>
            <w:r>
              <w:rPr>
                <w:b/>
                <w:bCs/>
                <w:i/>
                <w:iCs/>
                <w:lang w:eastAsia="en-GB"/>
              </w:rPr>
              <w:t>ue-Sync</w:t>
            </w:r>
          </w:p>
          <w:p w14:paraId="5A540340" w14:textId="77777777" w:rsidR="001A0AFF" w:rsidRDefault="00EB0CF4">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77E5581C"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7A01B5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721518" w14:textId="77777777" w:rsidR="001A0AFF" w:rsidRDefault="00EB0CF4">
            <w:pPr>
              <w:pStyle w:val="TAH"/>
              <w:rPr>
                <w:b w:val="0"/>
                <w:lang w:eastAsia="en-GB"/>
              </w:rPr>
            </w:pPr>
            <w:r>
              <w:rPr>
                <w:i/>
                <w:lang w:eastAsia="en-GB"/>
              </w:rPr>
              <w:t xml:space="preserve">SL-PSCCH-Config </w:t>
            </w:r>
            <w:r>
              <w:rPr>
                <w:lang w:eastAsia="en-GB"/>
              </w:rPr>
              <w:t>field descriptions</w:t>
            </w:r>
          </w:p>
        </w:tc>
      </w:tr>
      <w:tr w:rsidR="001A0AFF" w14:paraId="0572EA8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46192B" w14:textId="77777777" w:rsidR="001A0AFF" w:rsidRDefault="00EB0CF4">
            <w:pPr>
              <w:pStyle w:val="TAL"/>
              <w:rPr>
                <w:b/>
                <w:bCs/>
                <w:i/>
                <w:iCs/>
                <w:lang w:eastAsia="en-GB"/>
              </w:rPr>
            </w:pPr>
            <w:r>
              <w:rPr>
                <w:b/>
                <w:bCs/>
                <w:i/>
                <w:iCs/>
                <w:lang w:eastAsia="en-GB"/>
              </w:rPr>
              <w:t>sl-FreqResourcePSCCH</w:t>
            </w:r>
          </w:p>
          <w:p w14:paraId="40407FC8" w14:textId="77777777" w:rsidR="001A0AFF" w:rsidRDefault="00EB0CF4">
            <w:pPr>
              <w:pStyle w:val="TAL"/>
              <w:rPr>
                <w:lang w:eastAsia="en-GB"/>
              </w:rPr>
            </w:pPr>
            <w:r>
              <w:rPr>
                <w:bCs/>
                <w:kern w:val="2"/>
                <w:lang w:eastAsia="en-GB"/>
              </w:rPr>
              <w:t>Indicates the number of PRBs for PSCCH in a resource pool where it is not greater than the number PRBs of the subchannel.</w:t>
            </w:r>
          </w:p>
        </w:tc>
      </w:tr>
      <w:tr w:rsidR="001A0AFF" w14:paraId="2B5E817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49D2DB1" w14:textId="77777777" w:rsidR="001A0AFF" w:rsidRDefault="00EB0CF4">
            <w:pPr>
              <w:pStyle w:val="TAL"/>
              <w:rPr>
                <w:b/>
                <w:bCs/>
                <w:i/>
                <w:iCs/>
                <w:lang w:eastAsia="en-GB"/>
              </w:rPr>
            </w:pPr>
            <w:r>
              <w:rPr>
                <w:b/>
                <w:bCs/>
                <w:i/>
                <w:iCs/>
                <w:lang w:eastAsia="en-GB"/>
              </w:rPr>
              <w:t>sl-DMRS-ScrambleID</w:t>
            </w:r>
          </w:p>
          <w:p w14:paraId="3CEEAC8D" w14:textId="77777777" w:rsidR="001A0AFF" w:rsidRDefault="00EB0CF4">
            <w:pPr>
              <w:pStyle w:val="TAL"/>
              <w:rPr>
                <w:lang w:eastAsia="en-GB"/>
              </w:rPr>
            </w:pPr>
            <w:r>
              <w:rPr>
                <w:bCs/>
                <w:kern w:val="2"/>
                <w:lang w:eastAsia="en-GB"/>
              </w:rPr>
              <w:t>Indicates the initialization value for PSCCH DMRS scrambling.</w:t>
            </w:r>
          </w:p>
        </w:tc>
      </w:tr>
      <w:tr w:rsidR="001A0AFF" w14:paraId="28A99B1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39A0082" w14:textId="77777777" w:rsidR="001A0AFF" w:rsidRDefault="00EB0CF4">
            <w:pPr>
              <w:pStyle w:val="TAL"/>
              <w:rPr>
                <w:b/>
                <w:bCs/>
                <w:i/>
                <w:iCs/>
                <w:lang w:eastAsia="en-GB"/>
              </w:rPr>
            </w:pPr>
            <w:r>
              <w:rPr>
                <w:b/>
                <w:bCs/>
                <w:i/>
                <w:iCs/>
                <w:lang w:eastAsia="en-GB"/>
              </w:rPr>
              <w:t>sl-NumReservedBits</w:t>
            </w:r>
          </w:p>
          <w:p w14:paraId="2612573E" w14:textId="77777777" w:rsidR="001A0AFF" w:rsidRDefault="00EB0CF4">
            <w:pPr>
              <w:pStyle w:val="TAL"/>
              <w:rPr>
                <w:lang w:eastAsia="en-GB"/>
              </w:rPr>
            </w:pPr>
            <w:r>
              <w:rPr>
                <w:bCs/>
                <w:kern w:val="2"/>
                <w:lang w:eastAsia="en-GB"/>
              </w:rPr>
              <w:t>Indicates the number of reserved bits in first stage SCI.</w:t>
            </w:r>
          </w:p>
        </w:tc>
      </w:tr>
      <w:tr w:rsidR="001A0AFF" w14:paraId="185DFE4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AFE30E" w14:textId="77777777" w:rsidR="001A0AFF" w:rsidRDefault="00EB0CF4">
            <w:pPr>
              <w:pStyle w:val="TAL"/>
              <w:rPr>
                <w:b/>
                <w:bCs/>
                <w:i/>
                <w:iCs/>
                <w:lang w:eastAsia="en-GB"/>
              </w:rPr>
            </w:pPr>
            <w:r>
              <w:rPr>
                <w:b/>
                <w:bCs/>
                <w:i/>
                <w:iCs/>
                <w:lang w:eastAsia="en-GB"/>
              </w:rPr>
              <w:t>sl-TimeResourcePSCCH</w:t>
            </w:r>
          </w:p>
          <w:p w14:paraId="2FA642D0" w14:textId="77777777" w:rsidR="001A0AFF" w:rsidRDefault="00EB0CF4">
            <w:pPr>
              <w:pStyle w:val="TAL"/>
              <w:rPr>
                <w:bCs/>
                <w:lang w:eastAsia="en-GB"/>
              </w:rPr>
            </w:pPr>
            <w:r>
              <w:rPr>
                <w:bCs/>
                <w:kern w:val="2"/>
                <w:lang w:eastAsia="en-GB"/>
              </w:rPr>
              <w:t>Indicates the number of symbols of PSCCH in a resource pool.</w:t>
            </w:r>
          </w:p>
        </w:tc>
      </w:tr>
    </w:tbl>
    <w:p w14:paraId="68F0C607"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3F7FD9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E9EB62" w14:textId="77777777" w:rsidR="001A0AFF" w:rsidRDefault="00EB0CF4">
            <w:pPr>
              <w:pStyle w:val="TAH"/>
              <w:rPr>
                <w:lang w:eastAsia="en-GB"/>
              </w:rPr>
            </w:pPr>
            <w:r>
              <w:rPr>
                <w:i/>
                <w:lang w:eastAsia="en-GB"/>
              </w:rPr>
              <w:t xml:space="preserve">SL-PSSCH-Config </w:t>
            </w:r>
            <w:r>
              <w:rPr>
                <w:lang w:eastAsia="en-GB"/>
              </w:rPr>
              <w:t>field descriptions</w:t>
            </w:r>
          </w:p>
        </w:tc>
      </w:tr>
      <w:tr w:rsidR="001A0AFF" w14:paraId="6916D0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7A454" w14:textId="77777777" w:rsidR="001A0AFF" w:rsidRDefault="00EB0CF4">
            <w:pPr>
              <w:pStyle w:val="TAL"/>
              <w:rPr>
                <w:b/>
                <w:bCs/>
                <w:i/>
                <w:iCs/>
                <w:lang w:eastAsia="en-GB"/>
              </w:rPr>
            </w:pPr>
            <w:r>
              <w:rPr>
                <w:b/>
                <w:bCs/>
                <w:i/>
                <w:iCs/>
                <w:lang w:eastAsia="en-GB"/>
              </w:rPr>
              <w:t>sl-BetaOffsets2ndSCI</w:t>
            </w:r>
          </w:p>
          <w:p w14:paraId="74F7FFA2" w14:textId="77777777" w:rsidR="001A0AFF" w:rsidRDefault="00EB0CF4">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1A0AFF" w14:paraId="7621E3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58184A" w14:textId="77777777" w:rsidR="001A0AFF" w:rsidRDefault="00EB0CF4">
            <w:pPr>
              <w:pStyle w:val="TAL"/>
              <w:rPr>
                <w:b/>
                <w:bCs/>
                <w:i/>
                <w:iCs/>
                <w:lang w:eastAsia="en-GB"/>
              </w:rPr>
            </w:pPr>
            <w:r>
              <w:rPr>
                <w:b/>
                <w:bCs/>
                <w:i/>
                <w:iCs/>
                <w:lang w:eastAsia="en-GB"/>
              </w:rPr>
              <w:t>sl-PSSCH-DMRS-TimePattern</w:t>
            </w:r>
            <w:r>
              <w:rPr>
                <w:rFonts w:cs="Arial"/>
                <w:b/>
                <w:bCs/>
                <w:i/>
                <w:iCs/>
                <w:lang w:eastAsia="en-GB"/>
              </w:rPr>
              <w:t>List</w:t>
            </w:r>
          </w:p>
          <w:p w14:paraId="6DA88C79" w14:textId="77777777" w:rsidR="001A0AFF" w:rsidRDefault="00EB0CF4">
            <w:pPr>
              <w:pStyle w:val="TAL"/>
              <w:rPr>
                <w:bCs/>
                <w:lang w:eastAsia="en-GB"/>
              </w:rPr>
            </w:pPr>
            <w:r>
              <w:rPr>
                <w:bCs/>
                <w:kern w:val="2"/>
                <w:lang w:eastAsia="en-GB"/>
              </w:rPr>
              <w:t>Indicates the set of PSSCH DMRS time domain patterns in terms of PSSCH DMRS symbols in a slot that can be used in the resource pool.</w:t>
            </w:r>
          </w:p>
        </w:tc>
      </w:tr>
      <w:tr w:rsidR="001A0AFF" w14:paraId="79F49C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26AA6D" w14:textId="77777777" w:rsidR="001A0AFF" w:rsidRDefault="00EB0CF4">
            <w:pPr>
              <w:pStyle w:val="TAL"/>
              <w:rPr>
                <w:b/>
                <w:bCs/>
                <w:i/>
                <w:iCs/>
                <w:lang w:eastAsia="en-GB"/>
              </w:rPr>
            </w:pPr>
            <w:r>
              <w:rPr>
                <w:b/>
                <w:bCs/>
                <w:i/>
                <w:iCs/>
                <w:lang w:eastAsia="en-GB"/>
              </w:rPr>
              <w:t>sl-Scaling</w:t>
            </w:r>
          </w:p>
          <w:p w14:paraId="1F64D2B8" w14:textId="77777777" w:rsidR="001A0AFF" w:rsidRDefault="00EB0CF4">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82036A4"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4B6DB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DCFFBA" w14:textId="77777777" w:rsidR="001A0AFF" w:rsidRDefault="00EB0CF4">
            <w:pPr>
              <w:pStyle w:val="TAH"/>
              <w:rPr>
                <w:lang w:eastAsia="en-GB"/>
              </w:rPr>
            </w:pPr>
            <w:r>
              <w:rPr>
                <w:i/>
                <w:lang w:eastAsia="en-GB"/>
              </w:rPr>
              <w:lastRenderedPageBreak/>
              <w:t xml:space="preserve">SL-PSFCH-Config </w:t>
            </w:r>
            <w:r>
              <w:rPr>
                <w:lang w:eastAsia="en-GB"/>
              </w:rPr>
              <w:t>field descriptions</w:t>
            </w:r>
          </w:p>
        </w:tc>
      </w:tr>
      <w:tr w:rsidR="001A0AFF" w14:paraId="0B3F70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3BCFBF2" w14:textId="77777777" w:rsidR="001A0AFF" w:rsidRDefault="00EB0CF4">
            <w:pPr>
              <w:pStyle w:val="TAL"/>
              <w:rPr>
                <w:b/>
                <w:bCs/>
                <w:i/>
                <w:iCs/>
                <w:lang w:eastAsia="en-GB"/>
              </w:rPr>
            </w:pPr>
            <w:r>
              <w:rPr>
                <w:b/>
                <w:bCs/>
                <w:i/>
                <w:iCs/>
                <w:lang w:eastAsia="en-GB"/>
              </w:rPr>
              <w:t>sl-MinTimeGapPSFCH</w:t>
            </w:r>
          </w:p>
          <w:p w14:paraId="541A2D0F" w14:textId="77777777" w:rsidR="001A0AFF" w:rsidRDefault="00EB0CF4">
            <w:pPr>
              <w:pStyle w:val="TAL"/>
              <w:rPr>
                <w:lang w:eastAsia="en-GB"/>
              </w:rPr>
            </w:pPr>
            <w:r>
              <w:rPr>
                <w:lang w:eastAsia="en-GB"/>
              </w:rPr>
              <w:t>The minimum time gap between PSFCH and the associated PSSCH in the unit of slots.</w:t>
            </w:r>
          </w:p>
        </w:tc>
      </w:tr>
      <w:tr w:rsidR="001A0AFF" w14:paraId="7B8AC22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CB55A9" w14:textId="77777777" w:rsidR="001A0AFF" w:rsidRDefault="00EB0CF4">
            <w:pPr>
              <w:pStyle w:val="TAL"/>
              <w:rPr>
                <w:b/>
                <w:bCs/>
                <w:i/>
                <w:iCs/>
                <w:lang w:eastAsia="en-GB"/>
              </w:rPr>
            </w:pPr>
            <w:r>
              <w:rPr>
                <w:b/>
                <w:bCs/>
                <w:i/>
                <w:iCs/>
                <w:lang w:eastAsia="en-GB"/>
              </w:rPr>
              <w:t>sl-NumMuxCS-Pair</w:t>
            </w:r>
          </w:p>
          <w:p w14:paraId="62A1FD99" w14:textId="77777777" w:rsidR="001A0AFF" w:rsidRDefault="00EB0CF4">
            <w:pPr>
              <w:pStyle w:val="TAL"/>
              <w:rPr>
                <w:lang w:eastAsia="en-GB"/>
              </w:rPr>
            </w:pPr>
            <w:r>
              <w:rPr>
                <w:lang w:eastAsia="en-GB"/>
              </w:rPr>
              <w:t>Indicates the number of cyclic shift pairs used for a PSFCH transmission that can be multiplexed in a PRB.</w:t>
            </w:r>
          </w:p>
        </w:tc>
      </w:tr>
      <w:tr w:rsidR="001A0AFF" w14:paraId="20642D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483242" w14:textId="77777777" w:rsidR="001A0AFF" w:rsidRDefault="00EB0CF4">
            <w:pPr>
              <w:pStyle w:val="TAL"/>
              <w:rPr>
                <w:b/>
                <w:bCs/>
                <w:i/>
                <w:iCs/>
                <w:lang w:eastAsia="en-GB"/>
              </w:rPr>
            </w:pPr>
            <w:r>
              <w:rPr>
                <w:b/>
                <w:bCs/>
                <w:i/>
                <w:iCs/>
                <w:lang w:eastAsia="en-GB"/>
              </w:rPr>
              <w:t>sl-PSFCH-CandidateResourceType</w:t>
            </w:r>
          </w:p>
          <w:p w14:paraId="0DBCD5D6" w14:textId="77777777" w:rsidR="001A0AFF" w:rsidRDefault="00EB0CF4">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1A0AFF" w14:paraId="1CA8BE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379736" w14:textId="77777777" w:rsidR="001A0AFF" w:rsidRDefault="00EB0CF4">
            <w:pPr>
              <w:pStyle w:val="TAL"/>
              <w:rPr>
                <w:b/>
                <w:bCs/>
                <w:i/>
                <w:iCs/>
                <w:lang w:eastAsia="en-GB"/>
              </w:rPr>
            </w:pPr>
            <w:r>
              <w:rPr>
                <w:b/>
                <w:bCs/>
                <w:i/>
                <w:iCs/>
                <w:lang w:eastAsia="en-GB"/>
              </w:rPr>
              <w:t>sl-PSFCH-HopID</w:t>
            </w:r>
          </w:p>
          <w:p w14:paraId="75B0DA04" w14:textId="77777777" w:rsidR="001A0AFF" w:rsidRDefault="00EB0CF4">
            <w:pPr>
              <w:pStyle w:val="TAL"/>
              <w:rPr>
                <w:lang w:eastAsia="en-GB"/>
              </w:rPr>
            </w:pPr>
            <w:r>
              <w:rPr>
                <w:kern w:val="2"/>
                <w:lang w:eastAsia="en-GB"/>
              </w:rPr>
              <w:t>Scrambling ID for sequence hopping of the PSFCH used in the resource pool.</w:t>
            </w:r>
          </w:p>
        </w:tc>
      </w:tr>
      <w:tr w:rsidR="001A0AFF" w14:paraId="370CFCE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AB5406" w14:textId="77777777" w:rsidR="001A0AFF" w:rsidRDefault="00EB0CF4">
            <w:pPr>
              <w:pStyle w:val="TAL"/>
              <w:rPr>
                <w:b/>
                <w:bCs/>
                <w:i/>
                <w:iCs/>
                <w:lang w:eastAsia="en-GB"/>
              </w:rPr>
            </w:pPr>
            <w:r>
              <w:rPr>
                <w:b/>
                <w:bCs/>
                <w:i/>
                <w:iCs/>
                <w:lang w:eastAsia="en-GB"/>
              </w:rPr>
              <w:t>sl-PSFCH-Period</w:t>
            </w:r>
          </w:p>
          <w:p w14:paraId="17C33676" w14:textId="77777777" w:rsidR="001A0AFF" w:rsidRDefault="00EB0CF4">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1A0AFF" w14:paraId="62849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798" w14:textId="77777777" w:rsidR="001A0AFF" w:rsidRDefault="00EB0CF4">
            <w:pPr>
              <w:pStyle w:val="TAL"/>
              <w:rPr>
                <w:b/>
                <w:bCs/>
                <w:i/>
                <w:iCs/>
                <w:lang w:eastAsia="en-GB"/>
              </w:rPr>
            </w:pPr>
            <w:r>
              <w:rPr>
                <w:b/>
                <w:bCs/>
                <w:i/>
                <w:iCs/>
                <w:lang w:eastAsia="en-GB"/>
              </w:rPr>
              <w:t>sl-PSFCH-RB-Set</w:t>
            </w:r>
          </w:p>
          <w:p w14:paraId="514BC2FF" w14:textId="77777777" w:rsidR="001A0AFF" w:rsidRDefault="00EB0CF4">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32E4B92"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C5D09B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215E0C6" w14:textId="77777777" w:rsidR="001A0AFF" w:rsidRDefault="00EB0CF4">
            <w:pPr>
              <w:pStyle w:val="TAH"/>
              <w:rPr>
                <w:lang w:eastAsia="en-GB"/>
              </w:rPr>
            </w:pPr>
            <w:r>
              <w:rPr>
                <w:i/>
                <w:lang w:eastAsia="en-GB"/>
              </w:rPr>
              <w:t xml:space="preserve">SL-PTRS-Config </w:t>
            </w:r>
            <w:r>
              <w:rPr>
                <w:lang w:eastAsia="en-GB"/>
              </w:rPr>
              <w:t>field descriptions</w:t>
            </w:r>
          </w:p>
        </w:tc>
      </w:tr>
      <w:tr w:rsidR="001A0AFF" w14:paraId="223B6B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B4A3D" w14:textId="77777777" w:rsidR="001A0AFF" w:rsidRDefault="00EB0CF4">
            <w:pPr>
              <w:pStyle w:val="TAL"/>
              <w:rPr>
                <w:b/>
                <w:bCs/>
                <w:i/>
                <w:iCs/>
                <w:lang w:eastAsia="en-GB"/>
              </w:rPr>
            </w:pPr>
            <w:r>
              <w:rPr>
                <w:b/>
                <w:bCs/>
                <w:i/>
                <w:iCs/>
                <w:lang w:eastAsia="en-GB"/>
              </w:rPr>
              <w:t>sl-PTRS-FreqDensity</w:t>
            </w:r>
          </w:p>
          <w:p w14:paraId="6B6BD0F0" w14:textId="77777777" w:rsidR="001A0AFF" w:rsidRDefault="00EB0CF4">
            <w:pPr>
              <w:pStyle w:val="TAL"/>
              <w:rPr>
                <w:b/>
                <w:i/>
                <w:lang w:eastAsia="en-GB"/>
              </w:rPr>
            </w:pPr>
            <w:r>
              <w:rPr>
                <w:lang w:eastAsia="en-GB"/>
              </w:rPr>
              <w:t>Presence and frequency density of SL PT-RS  as a function of scheduled BW. If the field is not configured, the UE uses K_PT-RS = 2</w:t>
            </w:r>
          </w:p>
        </w:tc>
      </w:tr>
      <w:tr w:rsidR="001A0AFF" w14:paraId="74837F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E48ED" w14:textId="77777777" w:rsidR="001A0AFF" w:rsidRDefault="00EB0CF4">
            <w:pPr>
              <w:pStyle w:val="TAN"/>
              <w:rPr>
                <w:b/>
                <w:bCs/>
                <w:i/>
                <w:iCs/>
                <w:lang w:eastAsia="en-GB"/>
              </w:rPr>
            </w:pPr>
            <w:r>
              <w:rPr>
                <w:b/>
                <w:bCs/>
                <w:i/>
                <w:iCs/>
                <w:lang w:eastAsia="en-GB"/>
              </w:rPr>
              <w:t>sl-PTRS-TimeDensity</w:t>
            </w:r>
          </w:p>
          <w:p w14:paraId="3F6082B7" w14:textId="77777777" w:rsidR="001A0AFF" w:rsidRDefault="00EB0CF4">
            <w:pPr>
              <w:pStyle w:val="TAL"/>
              <w:rPr>
                <w:b/>
                <w:i/>
                <w:lang w:eastAsia="en-GB"/>
              </w:rPr>
            </w:pPr>
            <w:r>
              <w:rPr>
                <w:lang w:eastAsia="en-GB"/>
              </w:rPr>
              <w:t>Presence and time density of SL PT-RS  as a function of MCS. If the field is not configured, the UE uses L_PT-RS = 1</w:t>
            </w:r>
          </w:p>
        </w:tc>
      </w:tr>
      <w:tr w:rsidR="001A0AFF" w14:paraId="4D06CA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BC1D03" w14:textId="77777777" w:rsidR="001A0AFF" w:rsidRDefault="00EB0CF4">
            <w:pPr>
              <w:pStyle w:val="TAL"/>
              <w:rPr>
                <w:b/>
                <w:bCs/>
                <w:i/>
                <w:iCs/>
                <w:lang w:eastAsia="en-GB"/>
              </w:rPr>
            </w:pPr>
            <w:r>
              <w:rPr>
                <w:b/>
                <w:bCs/>
                <w:i/>
                <w:iCs/>
                <w:lang w:eastAsia="en-GB"/>
              </w:rPr>
              <w:t>sl-PTRS-RE-Offset</w:t>
            </w:r>
          </w:p>
          <w:p w14:paraId="12B1E0B9" w14:textId="77777777" w:rsidR="001A0AFF" w:rsidRDefault="00EB0CF4">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14:paraId="1896AADF"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31C2D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25E056" w14:textId="77777777" w:rsidR="001A0AFF" w:rsidRDefault="00EB0CF4">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1A0AFF" w14:paraId="0C7131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4443C" w14:textId="77777777" w:rsidR="001A0AFF" w:rsidRDefault="00EB0CF4">
            <w:pPr>
              <w:pStyle w:val="TAL"/>
              <w:rPr>
                <w:b/>
                <w:bCs/>
                <w:i/>
                <w:iCs/>
                <w:lang w:eastAsia="en-GB"/>
              </w:rPr>
            </w:pPr>
            <w:r>
              <w:rPr>
                <w:b/>
                <w:bCs/>
                <w:i/>
                <w:iCs/>
                <w:lang w:eastAsia="en-GB"/>
              </w:rPr>
              <w:t>sl-CBR-PriorityTxConfigList</w:t>
            </w:r>
          </w:p>
          <w:p w14:paraId="4DBAA5A3" w14:textId="77777777" w:rsidR="001A0AFF" w:rsidRDefault="00EB0CF4">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1A0AFF" w14:paraId="2DB2D0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720EE9" w14:textId="77777777" w:rsidR="001A0AFF" w:rsidRDefault="00EB0CF4">
            <w:pPr>
              <w:pStyle w:val="TAL"/>
              <w:rPr>
                <w:b/>
                <w:bCs/>
                <w:i/>
                <w:lang w:eastAsia="zh-CN"/>
              </w:rPr>
            </w:pPr>
            <w:r>
              <w:rPr>
                <w:b/>
                <w:bCs/>
                <w:i/>
                <w:lang w:eastAsia="en-GB"/>
              </w:rPr>
              <w:t>sl-MaxNumPerReserve</w:t>
            </w:r>
          </w:p>
          <w:p w14:paraId="4BB30425"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1A0AFF" w14:paraId="7960A3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047F50" w14:textId="77777777" w:rsidR="001A0AFF" w:rsidRDefault="00EB0CF4">
            <w:pPr>
              <w:pStyle w:val="TAL"/>
              <w:rPr>
                <w:b/>
                <w:bCs/>
                <w:i/>
                <w:lang w:eastAsia="zh-CN"/>
              </w:rPr>
            </w:pPr>
            <w:r>
              <w:rPr>
                <w:b/>
                <w:bCs/>
                <w:i/>
                <w:lang w:eastAsia="en-GB"/>
              </w:rPr>
              <w:t>sl-MultiReserveResource</w:t>
            </w:r>
          </w:p>
          <w:p w14:paraId="0794FAA8"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A0AFF" w14:paraId="5C2B8E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657128" w14:textId="77777777" w:rsidR="001A0AFF" w:rsidRDefault="00EB0CF4">
            <w:pPr>
              <w:pStyle w:val="TAL"/>
              <w:rPr>
                <w:b/>
                <w:bCs/>
                <w:i/>
                <w:lang w:eastAsia="zh-CN"/>
              </w:rPr>
            </w:pPr>
            <w:r>
              <w:rPr>
                <w:b/>
                <w:bCs/>
                <w:i/>
                <w:lang w:eastAsia="en-GB"/>
              </w:rPr>
              <w:t>sl-ResourceReservePeriod</w:t>
            </w:r>
            <w:r>
              <w:rPr>
                <w:rFonts w:cs="Arial"/>
                <w:b/>
                <w:bCs/>
                <w:i/>
                <w:lang w:eastAsia="en-GB"/>
              </w:rPr>
              <w:t>List</w:t>
            </w:r>
          </w:p>
          <w:p w14:paraId="4DB2B737" w14:textId="77777777" w:rsidR="001A0AFF" w:rsidRDefault="00EB0CF4">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1A0AFF" w14:paraId="5A048E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3FAD2" w14:textId="77777777" w:rsidR="001A0AFF" w:rsidRDefault="00EB0CF4">
            <w:pPr>
              <w:pStyle w:val="TAL"/>
              <w:rPr>
                <w:b/>
                <w:bCs/>
                <w:i/>
                <w:lang w:eastAsia="zh-CN"/>
              </w:rPr>
            </w:pPr>
            <w:r>
              <w:rPr>
                <w:b/>
                <w:bCs/>
                <w:i/>
                <w:lang w:eastAsia="en-GB"/>
              </w:rPr>
              <w:t>sl-RS-ForSensing</w:t>
            </w:r>
          </w:p>
          <w:p w14:paraId="2F89F18E" w14:textId="77777777" w:rsidR="001A0AFF" w:rsidRDefault="00EB0CF4">
            <w:pPr>
              <w:pStyle w:val="TAL"/>
              <w:rPr>
                <w:b/>
                <w:bCs/>
                <w:i/>
                <w:lang w:eastAsia="en-GB"/>
              </w:rPr>
            </w:pPr>
            <w:r>
              <w:rPr>
                <w:iCs/>
                <w:szCs w:val="22"/>
                <w:lang w:eastAsia="en-GB"/>
              </w:rPr>
              <w:t>Indicates whether DMRS of PSCCH or PSSCH is used for L1 RSRP measurement in the sensing operation.</w:t>
            </w:r>
          </w:p>
        </w:tc>
      </w:tr>
      <w:tr w:rsidR="001A0AFF" w14:paraId="372D36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ED1395" w14:textId="77777777" w:rsidR="001A0AFF" w:rsidRDefault="00EB0CF4">
            <w:pPr>
              <w:pStyle w:val="TAL"/>
              <w:rPr>
                <w:b/>
                <w:bCs/>
                <w:i/>
                <w:lang w:eastAsia="zh-CN"/>
              </w:rPr>
            </w:pPr>
            <w:r>
              <w:rPr>
                <w:b/>
                <w:bCs/>
                <w:i/>
                <w:lang w:eastAsia="en-GB"/>
              </w:rPr>
              <w:t>sl-SensingWindow</w:t>
            </w:r>
          </w:p>
          <w:p w14:paraId="51153F60"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1A0AFF" w14:paraId="53E2B03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61994" w14:textId="77777777" w:rsidR="001A0AFF" w:rsidRDefault="00EB0CF4">
            <w:pPr>
              <w:pStyle w:val="TAL"/>
              <w:rPr>
                <w:b/>
                <w:bCs/>
                <w:i/>
                <w:lang w:eastAsia="zh-CN"/>
              </w:rPr>
            </w:pPr>
            <w:r>
              <w:rPr>
                <w:b/>
                <w:bCs/>
                <w:i/>
                <w:lang w:eastAsia="en-GB"/>
              </w:rPr>
              <w:t>sl-SelectionWindow</w:t>
            </w:r>
            <w:r>
              <w:rPr>
                <w:rFonts w:cs="Arial"/>
                <w:b/>
                <w:bCs/>
                <w:i/>
                <w:lang w:eastAsia="en-GB"/>
              </w:rPr>
              <w:t>List</w:t>
            </w:r>
          </w:p>
          <w:p w14:paraId="0560211B"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1A0AFF" w14:paraId="25E080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4303" w14:textId="77777777" w:rsidR="001A0AFF" w:rsidRDefault="00EB0CF4">
            <w:pPr>
              <w:pStyle w:val="TAL"/>
              <w:rPr>
                <w:b/>
                <w:bCs/>
                <w:i/>
                <w:iCs/>
                <w:lang w:eastAsia="en-GB"/>
              </w:rPr>
            </w:pPr>
            <w:r>
              <w:rPr>
                <w:b/>
                <w:bCs/>
                <w:i/>
                <w:iCs/>
                <w:lang w:eastAsia="en-GB"/>
              </w:rPr>
              <w:t>sl-Thres-RSRP-List</w:t>
            </w:r>
          </w:p>
          <w:p w14:paraId="250AAECC" w14:textId="77777777" w:rsidR="001A0AFF" w:rsidRDefault="00EB0CF4">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30A9F2E3" w14:textId="77777777" w:rsidR="001A0AFF" w:rsidRDefault="001A0AF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BD2E28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2D7CCA7" w14:textId="77777777" w:rsidR="001A0AFF" w:rsidRDefault="00EB0CF4">
            <w:pPr>
              <w:pStyle w:val="TAH"/>
              <w:rPr>
                <w:lang w:eastAsia="en-GB"/>
              </w:rPr>
            </w:pPr>
            <w:r>
              <w:rPr>
                <w:i/>
                <w:lang w:eastAsia="en-GB"/>
              </w:rPr>
              <w:t xml:space="preserve">SL-PowerControl </w:t>
            </w:r>
            <w:r>
              <w:rPr>
                <w:lang w:eastAsia="en-GB"/>
              </w:rPr>
              <w:t>field descriptions</w:t>
            </w:r>
          </w:p>
        </w:tc>
      </w:tr>
      <w:tr w:rsidR="001A0AFF" w14:paraId="48B97C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44865C7" w14:textId="77777777" w:rsidR="001A0AFF" w:rsidRDefault="00EB0CF4">
            <w:pPr>
              <w:pStyle w:val="TAL"/>
              <w:rPr>
                <w:b/>
                <w:bCs/>
                <w:i/>
                <w:iCs/>
                <w:lang w:eastAsia="en-GB"/>
              </w:rPr>
            </w:pPr>
            <w:r>
              <w:rPr>
                <w:b/>
                <w:bCs/>
                <w:i/>
                <w:iCs/>
                <w:lang w:eastAsia="en-GB"/>
              </w:rPr>
              <w:t>sl-MaxTransPower</w:t>
            </w:r>
          </w:p>
          <w:p w14:paraId="787557E2" w14:textId="77777777" w:rsidR="001A0AFF" w:rsidRDefault="00EB0CF4">
            <w:pPr>
              <w:pStyle w:val="TAL"/>
              <w:rPr>
                <w:lang w:eastAsia="en-GB"/>
              </w:rPr>
            </w:pPr>
            <w:r>
              <w:rPr>
                <w:kern w:val="2"/>
                <w:lang w:eastAsia="en-GB"/>
              </w:rPr>
              <w:t>Indicates the maximum value of the UE's sidelink transmission power on this resource pool. The unit is dBm.</w:t>
            </w:r>
          </w:p>
        </w:tc>
      </w:tr>
      <w:tr w:rsidR="001A0AFF" w14:paraId="45E321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9D23A" w14:textId="77777777" w:rsidR="001A0AFF" w:rsidRDefault="00EB0CF4">
            <w:pPr>
              <w:pStyle w:val="TAL"/>
              <w:rPr>
                <w:b/>
                <w:bCs/>
                <w:i/>
                <w:iCs/>
                <w:lang w:eastAsia="en-GB"/>
              </w:rPr>
            </w:pPr>
            <w:r>
              <w:rPr>
                <w:b/>
                <w:bCs/>
                <w:i/>
                <w:iCs/>
                <w:lang w:eastAsia="en-GB"/>
              </w:rPr>
              <w:t>sl-Alpha-PSSCH-PSCCH</w:t>
            </w:r>
          </w:p>
          <w:p w14:paraId="5562AF12" w14:textId="77777777" w:rsidR="001A0AFF" w:rsidRDefault="00EB0CF4">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1A0AFF" w14:paraId="700506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58DDA08" w14:textId="77777777" w:rsidR="001A0AFF" w:rsidRDefault="00EB0CF4">
            <w:pPr>
              <w:pStyle w:val="TAL"/>
              <w:rPr>
                <w:b/>
                <w:bCs/>
                <w:i/>
                <w:iCs/>
                <w:lang w:eastAsia="en-GB"/>
              </w:rPr>
            </w:pPr>
            <w:r>
              <w:rPr>
                <w:b/>
                <w:bCs/>
                <w:i/>
                <w:iCs/>
                <w:lang w:eastAsia="en-GB"/>
              </w:rPr>
              <w:t>sl-P0-PSSCH-PSCCH</w:t>
            </w:r>
          </w:p>
          <w:p w14:paraId="1DF235C2" w14:textId="77777777" w:rsidR="001A0AFF" w:rsidRDefault="00EB0CF4">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1A0AFF" w14:paraId="0E564D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BDA30F6" w14:textId="77777777" w:rsidR="001A0AFF" w:rsidRDefault="00EB0CF4">
            <w:pPr>
              <w:pStyle w:val="TAL"/>
              <w:rPr>
                <w:b/>
                <w:bCs/>
                <w:i/>
                <w:iCs/>
                <w:lang w:eastAsia="en-GB"/>
              </w:rPr>
            </w:pPr>
            <w:r>
              <w:rPr>
                <w:b/>
                <w:bCs/>
                <w:i/>
                <w:iCs/>
                <w:lang w:eastAsia="en-GB"/>
              </w:rPr>
              <w:t>dl-Alpha-PSSCH-PSCCH</w:t>
            </w:r>
          </w:p>
          <w:p w14:paraId="4C951513" w14:textId="77777777" w:rsidR="001A0AFF" w:rsidRDefault="00EB0CF4">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1A0AFF" w14:paraId="5DF40CA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DD5CF3" w14:textId="77777777" w:rsidR="001A0AFF" w:rsidRDefault="00EB0CF4">
            <w:pPr>
              <w:pStyle w:val="TAL"/>
              <w:rPr>
                <w:b/>
                <w:bCs/>
                <w:i/>
                <w:iCs/>
                <w:lang w:eastAsia="en-GB"/>
              </w:rPr>
            </w:pPr>
            <w:r>
              <w:rPr>
                <w:b/>
                <w:bCs/>
                <w:i/>
                <w:iCs/>
                <w:lang w:eastAsia="en-GB"/>
              </w:rPr>
              <w:t>dl-P0-PSSCH-PSCCH</w:t>
            </w:r>
          </w:p>
          <w:p w14:paraId="0A439692" w14:textId="77777777" w:rsidR="001A0AFF" w:rsidRDefault="00EB0CF4">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1A0AFF" w14:paraId="4BF448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96EDB6" w14:textId="77777777" w:rsidR="001A0AFF" w:rsidRDefault="00EB0CF4">
            <w:pPr>
              <w:pStyle w:val="TAL"/>
              <w:rPr>
                <w:b/>
                <w:bCs/>
                <w:i/>
                <w:iCs/>
                <w:lang w:eastAsia="en-GB"/>
              </w:rPr>
            </w:pPr>
            <w:r>
              <w:rPr>
                <w:b/>
                <w:bCs/>
                <w:i/>
                <w:iCs/>
                <w:lang w:eastAsia="en-GB"/>
              </w:rPr>
              <w:t>dl-Alpha-PSFCH</w:t>
            </w:r>
          </w:p>
          <w:p w14:paraId="172A470C" w14:textId="77777777" w:rsidR="001A0AFF" w:rsidRDefault="00EB0CF4">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1A0AFF" w14:paraId="7941DB5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8BC98D" w14:textId="77777777" w:rsidR="001A0AFF" w:rsidRDefault="00EB0CF4">
            <w:pPr>
              <w:pStyle w:val="TAL"/>
              <w:rPr>
                <w:b/>
                <w:bCs/>
                <w:i/>
                <w:iCs/>
                <w:lang w:eastAsia="en-GB"/>
              </w:rPr>
            </w:pPr>
            <w:r>
              <w:rPr>
                <w:b/>
                <w:bCs/>
                <w:i/>
                <w:iCs/>
                <w:lang w:eastAsia="en-GB"/>
              </w:rPr>
              <w:t>dl-P0-PSFCH</w:t>
            </w:r>
          </w:p>
          <w:p w14:paraId="0EC01066" w14:textId="77777777" w:rsidR="001A0AFF" w:rsidRDefault="00EB0CF4">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E89757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5E82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6C7202" w14:textId="77777777" w:rsidR="001A0AFF" w:rsidRDefault="00EB0CF4">
            <w:pPr>
              <w:pStyle w:val="TAH"/>
              <w:rPr>
                <w:lang w:eastAsia="en-GB"/>
              </w:rPr>
            </w:pPr>
            <w:r>
              <w:rPr>
                <w:i/>
                <w:iCs/>
              </w:rPr>
              <w:lastRenderedPageBreak/>
              <w:t>SL-MinMaxMCS-Config</w:t>
            </w:r>
            <w:r>
              <w:t xml:space="preserve"> </w:t>
            </w:r>
            <w:r>
              <w:rPr>
                <w:lang w:eastAsia="en-GB"/>
              </w:rPr>
              <w:t>field descriptions</w:t>
            </w:r>
          </w:p>
        </w:tc>
      </w:tr>
      <w:tr w:rsidR="001A0AFF" w14:paraId="516F70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C074A9" w14:textId="77777777" w:rsidR="001A0AFF" w:rsidRDefault="00EB0CF4">
            <w:pPr>
              <w:pStyle w:val="TAL"/>
              <w:rPr>
                <w:b/>
                <w:bCs/>
                <w:i/>
                <w:iCs/>
                <w:lang w:eastAsia="zh-CN"/>
              </w:rPr>
            </w:pPr>
            <w:r>
              <w:rPr>
                <w:b/>
                <w:bCs/>
                <w:i/>
                <w:iCs/>
                <w:lang w:eastAsia="zh-CN"/>
              </w:rPr>
              <w:t>sl-MaxMCS-PSSCH</w:t>
            </w:r>
          </w:p>
          <w:p w14:paraId="6B485846" w14:textId="77777777" w:rsidR="001A0AFF" w:rsidRDefault="00EB0CF4">
            <w:pPr>
              <w:pStyle w:val="TAL"/>
              <w:rPr>
                <w:lang w:eastAsia="zh-CN"/>
              </w:rPr>
            </w:pPr>
            <w:r>
              <w:rPr>
                <w:lang w:eastAsia="zh-CN"/>
              </w:rPr>
              <w:t>Indicates the maximum MCS value when using the associated MCS table. If no MCS is configured, UE autonomously selects MCS from the full range of values.</w:t>
            </w:r>
          </w:p>
        </w:tc>
      </w:tr>
      <w:tr w:rsidR="001A0AFF" w14:paraId="239CD9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482B5" w14:textId="77777777" w:rsidR="001A0AFF" w:rsidRDefault="00EB0CF4">
            <w:pPr>
              <w:pStyle w:val="TAL"/>
              <w:rPr>
                <w:b/>
                <w:bCs/>
                <w:i/>
                <w:iCs/>
                <w:lang w:eastAsia="zh-CN"/>
              </w:rPr>
            </w:pPr>
            <w:r>
              <w:rPr>
                <w:b/>
                <w:bCs/>
                <w:i/>
                <w:iCs/>
                <w:lang w:eastAsia="zh-CN"/>
              </w:rPr>
              <w:t>sl-MinMCS-PSSCH</w:t>
            </w:r>
          </w:p>
          <w:p w14:paraId="688724D4" w14:textId="77777777" w:rsidR="001A0AFF" w:rsidRDefault="00EB0CF4">
            <w:pPr>
              <w:pStyle w:val="TAL"/>
              <w:rPr>
                <w:lang w:eastAsia="zh-CN"/>
              </w:rPr>
            </w:pPr>
            <w:r>
              <w:rPr>
                <w:lang w:eastAsia="zh-CN"/>
              </w:rPr>
              <w:t>Indicates the minimum MCS value when using the associated MCS table. If no MCS is configured, UE autonomously selects MCS from the full range of values.</w:t>
            </w:r>
          </w:p>
        </w:tc>
      </w:tr>
    </w:tbl>
    <w:p w14:paraId="534BCAC2" w14:textId="77777777" w:rsidR="001A0AFF" w:rsidRDefault="001A0AFF">
      <w:pPr>
        <w:rPr>
          <w:rFonts w:eastAsia="Yu Mincho"/>
        </w:rPr>
      </w:pPr>
    </w:p>
    <w:p w14:paraId="1DAE45A0" w14:textId="77777777" w:rsidR="001A0AFF" w:rsidRDefault="00EB0CF4">
      <w:pPr>
        <w:pStyle w:val="4"/>
      </w:pPr>
      <w:bookmarkStart w:id="1572" w:name="_Toc60777546"/>
      <w:bookmarkStart w:id="1573" w:name="_Toc100930494"/>
      <w:r>
        <w:t>–</w:t>
      </w:r>
      <w:r>
        <w:tab/>
      </w:r>
      <w:r>
        <w:rPr>
          <w:i/>
          <w:iCs/>
        </w:rPr>
        <w:t>SL-RLC-BearerConfig</w:t>
      </w:r>
      <w:bookmarkEnd w:id="1572"/>
      <w:bookmarkEnd w:id="1573"/>
    </w:p>
    <w:p w14:paraId="41B1DA1A" w14:textId="77777777" w:rsidR="001A0AFF" w:rsidRDefault="00EB0CF4">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F08DC27" w14:textId="77777777" w:rsidR="001A0AFF" w:rsidRDefault="00EB0CF4">
      <w:pPr>
        <w:pStyle w:val="TH"/>
      </w:pPr>
      <w:r>
        <w:rPr>
          <w:i/>
        </w:rPr>
        <w:t>SL-RLC-BearerConfig</w:t>
      </w:r>
      <w:r>
        <w:t xml:space="preserve"> information element</w:t>
      </w:r>
    </w:p>
    <w:p w14:paraId="71F2B3A9" w14:textId="77777777" w:rsidR="001A0AFF" w:rsidRDefault="00EB0CF4">
      <w:pPr>
        <w:pStyle w:val="PL"/>
        <w:rPr>
          <w:color w:val="808080"/>
        </w:rPr>
      </w:pPr>
      <w:r>
        <w:rPr>
          <w:color w:val="808080"/>
        </w:rPr>
        <w:t>-- ASN1START</w:t>
      </w:r>
    </w:p>
    <w:p w14:paraId="06E33F07" w14:textId="77777777" w:rsidR="001A0AFF" w:rsidRDefault="00EB0CF4">
      <w:pPr>
        <w:pStyle w:val="PL"/>
        <w:rPr>
          <w:color w:val="808080"/>
        </w:rPr>
      </w:pPr>
      <w:r>
        <w:rPr>
          <w:color w:val="808080"/>
        </w:rPr>
        <w:t>-- TAG-SL-RLC-BEARERCONFIG-START</w:t>
      </w:r>
    </w:p>
    <w:p w14:paraId="56F5A0EB" w14:textId="77777777" w:rsidR="001A0AFF" w:rsidRDefault="001A0AFF">
      <w:pPr>
        <w:pStyle w:val="PL"/>
      </w:pPr>
    </w:p>
    <w:p w14:paraId="282B4C1C" w14:textId="77777777" w:rsidR="001A0AFF" w:rsidRDefault="00EB0CF4">
      <w:pPr>
        <w:pStyle w:val="PL"/>
      </w:pPr>
      <w:r>
        <w:t xml:space="preserve">SL-RLC-BearerConfig-r16 ::=                   </w:t>
      </w:r>
      <w:r>
        <w:rPr>
          <w:color w:val="993366"/>
        </w:rPr>
        <w:t>SEQUENCE</w:t>
      </w:r>
      <w:r>
        <w:t xml:space="preserve"> {</w:t>
      </w:r>
    </w:p>
    <w:p w14:paraId="2013A7DD" w14:textId="77777777" w:rsidR="001A0AFF" w:rsidRDefault="00EB0CF4">
      <w:pPr>
        <w:pStyle w:val="PL"/>
      </w:pPr>
      <w:r>
        <w:t xml:space="preserve">    sl-RLC-BearerConfigIndex-r16                  SL-RLC-BearerConfigIndex-r16,</w:t>
      </w:r>
    </w:p>
    <w:p w14:paraId="2D1B8D06" w14:textId="77777777" w:rsidR="001A0AFF" w:rsidRDefault="00EB0CF4">
      <w:pPr>
        <w:pStyle w:val="PL"/>
        <w:rPr>
          <w:color w:val="808080"/>
        </w:rPr>
      </w:pPr>
      <w:r>
        <w:t xml:space="preserve">    sl-ServedRadioBearer-r16                      SLRB-Uu-ConfigIndex-r16                          </w:t>
      </w:r>
      <w:r>
        <w:rPr>
          <w:color w:val="993366"/>
        </w:rPr>
        <w:t>OPTIONAL</w:t>
      </w:r>
      <w:r>
        <w:t xml:space="preserve">,   </w:t>
      </w:r>
      <w:r>
        <w:rPr>
          <w:color w:val="808080"/>
        </w:rPr>
        <w:t>-- Cond LCH-SetupOnly</w:t>
      </w:r>
    </w:p>
    <w:p w14:paraId="14FDDA73" w14:textId="77777777" w:rsidR="001A0AFF" w:rsidRDefault="00EB0CF4">
      <w:pPr>
        <w:pStyle w:val="PL"/>
        <w:rPr>
          <w:color w:val="808080"/>
        </w:rPr>
      </w:pPr>
      <w:r>
        <w:t xml:space="preserve">    sl-RLC-Config-r16                             SL-RLC-Config-r16                                </w:t>
      </w:r>
      <w:r>
        <w:rPr>
          <w:color w:val="993366"/>
        </w:rPr>
        <w:t>OPTIONAL</w:t>
      </w:r>
      <w:r>
        <w:t xml:space="preserve">,   </w:t>
      </w:r>
      <w:r>
        <w:rPr>
          <w:color w:val="808080"/>
        </w:rPr>
        <w:t>-- Cond LCH-Setup</w:t>
      </w:r>
    </w:p>
    <w:p w14:paraId="69B23B40" w14:textId="77777777" w:rsidR="001A0AFF" w:rsidRDefault="00EB0CF4">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597FF68" w14:textId="77777777" w:rsidR="001A0AFF" w:rsidRDefault="00EB0CF4">
      <w:pPr>
        <w:pStyle w:val="PL"/>
      </w:pPr>
      <w:r>
        <w:t xml:space="preserve">    ...</w:t>
      </w:r>
    </w:p>
    <w:p w14:paraId="632E2DF8" w14:textId="77777777" w:rsidR="001A0AFF" w:rsidRDefault="00EB0CF4">
      <w:pPr>
        <w:pStyle w:val="PL"/>
      </w:pPr>
      <w:r>
        <w:t>}</w:t>
      </w:r>
    </w:p>
    <w:p w14:paraId="7DA6603A" w14:textId="77777777" w:rsidR="001A0AFF" w:rsidRDefault="001A0AFF">
      <w:pPr>
        <w:pStyle w:val="PL"/>
        <w:rPr>
          <w:rFonts w:eastAsia="等线"/>
        </w:rPr>
      </w:pPr>
    </w:p>
    <w:p w14:paraId="72C688CE" w14:textId="77777777" w:rsidR="001A0AFF" w:rsidRDefault="00EB0CF4">
      <w:pPr>
        <w:pStyle w:val="PL"/>
        <w:rPr>
          <w:color w:val="808080"/>
        </w:rPr>
      </w:pPr>
      <w:r>
        <w:rPr>
          <w:color w:val="808080"/>
        </w:rPr>
        <w:t>-- TAG-SL-RLC-BEARERCONFIG-STOP</w:t>
      </w:r>
    </w:p>
    <w:p w14:paraId="457B2ADD" w14:textId="77777777" w:rsidR="001A0AFF" w:rsidRDefault="00EB0CF4">
      <w:pPr>
        <w:pStyle w:val="PL"/>
        <w:rPr>
          <w:color w:val="808080"/>
        </w:rPr>
      </w:pPr>
      <w:r>
        <w:rPr>
          <w:color w:val="808080"/>
        </w:rPr>
        <w:t>-- ASN1STOP</w:t>
      </w:r>
    </w:p>
    <w:p w14:paraId="21284D0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C840C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1F0EB5" w14:textId="77777777" w:rsidR="001A0AFF" w:rsidRDefault="00EB0CF4">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1A0AFF" w14:paraId="00B3210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0DE5153" w14:textId="77777777" w:rsidR="001A0AFF" w:rsidRDefault="00EB0CF4">
            <w:pPr>
              <w:pStyle w:val="TAL"/>
              <w:rPr>
                <w:b/>
                <w:bCs/>
                <w:i/>
                <w:iCs/>
                <w:lang w:eastAsia="en-GB"/>
              </w:rPr>
            </w:pPr>
            <w:r>
              <w:rPr>
                <w:b/>
                <w:bCs/>
                <w:i/>
                <w:iCs/>
                <w:lang w:eastAsia="en-GB"/>
              </w:rPr>
              <w:t>sl-MAC-LogicalChannelConfig</w:t>
            </w:r>
          </w:p>
          <w:p w14:paraId="3BE2A3CF" w14:textId="77777777" w:rsidR="001A0AFF" w:rsidRDefault="00EB0CF4">
            <w:pPr>
              <w:pStyle w:val="TAL"/>
              <w:rPr>
                <w:lang w:eastAsia="en-GB"/>
              </w:rPr>
            </w:pPr>
            <w:r>
              <w:rPr>
                <w:lang w:eastAsia="en-GB"/>
              </w:rPr>
              <w:t>The field is used to configure MAC SL logical channel parameters.</w:t>
            </w:r>
          </w:p>
        </w:tc>
      </w:tr>
      <w:tr w:rsidR="001A0AFF" w14:paraId="49F4932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07DC4A" w14:textId="77777777" w:rsidR="001A0AFF" w:rsidRDefault="00EB0CF4">
            <w:pPr>
              <w:pStyle w:val="TAL"/>
              <w:rPr>
                <w:rFonts w:eastAsia="等线"/>
                <w:b/>
                <w:bCs/>
                <w:i/>
                <w:iCs/>
                <w:lang w:eastAsia="zh-CN"/>
              </w:rPr>
            </w:pPr>
            <w:r>
              <w:rPr>
                <w:rFonts w:eastAsia="等线"/>
                <w:b/>
                <w:bCs/>
                <w:i/>
                <w:iCs/>
                <w:lang w:eastAsia="zh-CN"/>
              </w:rPr>
              <w:t>sl-RLC-BearerConfigIndex</w:t>
            </w:r>
          </w:p>
          <w:p w14:paraId="0F9B0AA8" w14:textId="77777777" w:rsidR="001A0AFF" w:rsidRDefault="00EB0CF4">
            <w:pPr>
              <w:pStyle w:val="TAL"/>
              <w:rPr>
                <w:lang w:eastAsia="en-GB"/>
              </w:rPr>
            </w:pPr>
            <w:r>
              <w:rPr>
                <w:lang w:eastAsia="en-GB"/>
              </w:rPr>
              <w:t xml:space="preserve">The index of the </w:t>
            </w:r>
            <w:r>
              <w:rPr>
                <w:iCs/>
                <w:lang w:eastAsia="sv-SE"/>
              </w:rPr>
              <w:t>RLC bearer configuration.</w:t>
            </w:r>
          </w:p>
        </w:tc>
      </w:tr>
      <w:tr w:rsidR="001A0AFF" w14:paraId="533CE52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BDAA30" w14:textId="77777777" w:rsidR="001A0AFF" w:rsidRDefault="00EB0CF4">
            <w:pPr>
              <w:pStyle w:val="TAL"/>
              <w:rPr>
                <w:b/>
                <w:bCs/>
                <w:i/>
                <w:iCs/>
                <w:lang w:eastAsia="en-GB"/>
              </w:rPr>
            </w:pPr>
            <w:r>
              <w:rPr>
                <w:rFonts w:eastAsia="等线"/>
                <w:b/>
                <w:bCs/>
                <w:i/>
                <w:iCs/>
                <w:lang w:eastAsia="zh-CN"/>
              </w:rPr>
              <w:t>sl-RLC-Config</w:t>
            </w:r>
          </w:p>
          <w:p w14:paraId="7536D2AB" w14:textId="77777777" w:rsidR="001A0AFF" w:rsidRDefault="00EB0CF4">
            <w:pPr>
              <w:pStyle w:val="TAL"/>
              <w:rPr>
                <w:rFonts w:eastAsia="等线"/>
                <w:lang w:eastAsia="zh-CN"/>
              </w:rPr>
            </w:pPr>
            <w:r>
              <w:rPr>
                <w:szCs w:val="22"/>
                <w:lang w:eastAsia="sv-SE"/>
              </w:rPr>
              <w:t>Determines the RLC mode (UM, AM) and provides corresponding parameters.</w:t>
            </w:r>
          </w:p>
        </w:tc>
      </w:tr>
      <w:tr w:rsidR="001A0AFF" w14:paraId="0CD2DD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2FECE5" w14:textId="77777777" w:rsidR="001A0AFF" w:rsidRDefault="00EB0CF4">
            <w:pPr>
              <w:pStyle w:val="TAL"/>
              <w:rPr>
                <w:rFonts w:eastAsia="等线"/>
                <w:b/>
                <w:bCs/>
                <w:i/>
                <w:iCs/>
                <w:lang w:eastAsia="zh-CN"/>
              </w:rPr>
            </w:pPr>
            <w:r>
              <w:rPr>
                <w:rFonts w:eastAsia="等线"/>
                <w:b/>
                <w:bCs/>
                <w:i/>
                <w:iCs/>
                <w:lang w:eastAsia="zh-CN"/>
              </w:rPr>
              <w:t>sl-ServedRadioBearer</w:t>
            </w:r>
          </w:p>
          <w:p w14:paraId="63A00453" w14:textId="77777777" w:rsidR="001A0AFF" w:rsidRDefault="00EB0CF4">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759568"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29AEE7D5" w14:textId="77777777">
        <w:tc>
          <w:tcPr>
            <w:tcW w:w="4032" w:type="dxa"/>
            <w:tcBorders>
              <w:top w:val="single" w:sz="4" w:space="0" w:color="auto"/>
              <w:left w:val="single" w:sz="4" w:space="0" w:color="auto"/>
              <w:bottom w:val="single" w:sz="4" w:space="0" w:color="auto"/>
              <w:right w:val="single" w:sz="4" w:space="0" w:color="auto"/>
            </w:tcBorders>
          </w:tcPr>
          <w:p w14:paraId="09F17E0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07D1582" w14:textId="77777777" w:rsidR="001A0AFF" w:rsidRDefault="00EB0CF4">
            <w:pPr>
              <w:pStyle w:val="TAH"/>
              <w:rPr>
                <w:lang w:eastAsia="sv-SE"/>
              </w:rPr>
            </w:pPr>
            <w:r>
              <w:rPr>
                <w:lang w:eastAsia="sv-SE"/>
              </w:rPr>
              <w:t>Explanation</w:t>
            </w:r>
          </w:p>
        </w:tc>
      </w:tr>
      <w:tr w:rsidR="001A0AFF" w14:paraId="0034CB69" w14:textId="77777777">
        <w:tc>
          <w:tcPr>
            <w:tcW w:w="4032" w:type="dxa"/>
            <w:tcBorders>
              <w:top w:val="single" w:sz="4" w:space="0" w:color="auto"/>
              <w:left w:val="single" w:sz="4" w:space="0" w:color="auto"/>
              <w:bottom w:val="single" w:sz="4" w:space="0" w:color="auto"/>
              <w:right w:val="single" w:sz="4" w:space="0" w:color="auto"/>
            </w:tcBorders>
          </w:tcPr>
          <w:p w14:paraId="3600946C" w14:textId="77777777" w:rsidR="001A0AFF" w:rsidRDefault="00EB0CF4">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4F4AB5FF" w14:textId="77777777" w:rsidR="001A0AFF" w:rsidRDefault="00EB0CF4">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1A0AFF" w14:paraId="6F4550EE" w14:textId="77777777">
        <w:tc>
          <w:tcPr>
            <w:tcW w:w="4032" w:type="dxa"/>
            <w:tcBorders>
              <w:top w:val="single" w:sz="4" w:space="0" w:color="auto"/>
              <w:left w:val="single" w:sz="4" w:space="0" w:color="auto"/>
              <w:bottom w:val="single" w:sz="4" w:space="0" w:color="auto"/>
              <w:right w:val="single" w:sz="4" w:space="0" w:color="auto"/>
            </w:tcBorders>
          </w:tcPr>
          <w:p w14:paraId="046C3179" w14:textId="77777777" w:rsidR="001A0AFF" w:rsidRDefault="00EB0CF4">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45B29685" w14:textId="77777777" w:rsidR="001A0AFF" w:rsidRDefault="00EB0CF4">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513EA1A3" w14:textId="77777777" w:rsidR="001A0AFF" w:rsidRDefault="001A0AFF">
      <w:pPr>
        <w:rPr>
          <w:rFonts w:eastAsia="Yu Mincho"/>
        </w:rPr>
      </w:pPr>
    </w:p>
    <w:p w14:paraId="6ACBC8B2" w14:textId="77777777" w:rsidR="001A0AFF" w:rsidRDefault="00EB0CF4">
      <w:pPr>
        <w:pStyle w:val="4"/>
      </w:pPr>
      <w:bookmarkStart w:id="1574" w:name="_Toc60777547"/>
      <w:bookmarkStart w:id="1575" w:name="_Toc100930495"/>
      <w:r>
        <w:lastRenderedPageBreak/>
        <w:t>–</w:t>
      </w:r>
      <w:r>
        <w:tab/>
      </w:r>
      <w:r>
        <w:rPr>
          <w:i/>
          <w:iCs/>
        </w:rPr>
        <w:t>SL-RLC-BearerConfigIndex</w:t>
      </w:r>
      <w:bookmarkEnd w:id="1574"/>
      <w:bookmarkEnd w:id="1575"/>
    </w:p>
    <w:p w14:paraId="26DF56BE" w14:textId="77777777" w:rsidR="001A0AFF" w:rsidRDefault="00EB0CF4">
      <w:r>
        <w:t xml:space="preserve">The IE </w:t>
      </w:r>
      <w:r>
        <w:rPr>
          <w:i/>
        </w:rPr>
        <w:t>SL-RLC-BearerConfigIndex</w:t>
      </w:r>
      <w:r>
        <w:t xml:space="preserve"> is used to identify a </w:t>
      </w:r>
      <w:r>
        <w:rPr>
          <w:iCs/>
        </w:rPr>
        <w:t>SL RLC bearer configuration</w:t>
      </w:r>
      <w:r>
        <w:t>.</w:t>
      </w:r>
    </w:p>
    <w:p w14:paraId="610F7716" w14:textId="77777777" w:rsidR="001A0AFF" w:rsidRDefault="00EB0CF4">
      <w:pPr>
        <w:pStyle w:val="TH"/>
        <w:rPr>
          <w:b w:val="0"/>
        </w:rPr>
      </w:pPr>
      <w:r>
        <w:rPr>
          <w:i/>
          <w:iCs/>
        </w:rPr>
        <w:t>SL-RLC-BearerConfigIndex</w:t>
      </w:r>
      <w:r>
        <w:t xml:space="preserve"> information element</w:t>
      </w:r>
    </w:p>
    <w:p w14:paraId="29586C72" w14:textId="77777777" w:rsidR="001A0AFF" w:rsidRDefault="00EB0CF4">
      <w:pPr>
        <w:pStyle w:val="PL"/>
        <w:rPr>
          <w:color w:val="808080"/>
        </w:rPr>
      </w:pPr>
      <w:r>
        <w:rPr>
          <w:color w:val="808080"/>
        </w:rPr>
        <w:t>-- ASN1START</w:t>
      </w:r>
    </w:p>
    <w:p w14:paraId="40452901" w14:textId="77777777" w:rsidR="001A0AFF" w:rsidRDefault="00EB0CF4">
      <w:pPr>
        <w:pStyle w:val="PL"/>
        <w:rPr>
          <w:color w:val="808080"/>
        </w:rPr>
      </w:pPr>
      <w:r>
        <w:rPr>
          <w:color w:val="808080"/>
        </w:rPr>
        <w:t>-- TAG-SL-RLC-BEARERCONFIGINDEX-START</w:t>
      </w:r>
    </w:p>
    <w:p w14:paraId="3842F22A" w14:textId="77777777" w:rsidR="001A0AFF" w:rsidRDefault="001A0AFF">
      <w:pPr>
        <w:pStyle w:val="PL"/>
      </w:pPr>
    </w:p>
    <w:p w14:paraId="7B511730" w14:textId="77777777" w:rsidR="001A0AFF" w:rsidRDefault="00EB0CF4">
      <w:pPr>
        <w:pStyle w:val="PL"/>
      </w:pPr>
      <w:r>
        <w:t xml:space="preserve">SL-RLC-BearerConfigIndex-r16 ::=                    </w:t>
      </w:r>
      <w:r>
        <w:rPr>
          <w:color w:val="993366"/>
        </w:rPr>
        <w:t>INTEGER</w:t>
      </w:r>
      <w:r>
        <w:t xml:space="preserve"> (1..maxSL-LCID-r16)</w:t>
      </w:r>
    </w:p>
    <w:p w14:paraId="70F375C9" w14:textId="77777777" w:rsidR="001A0AFF" w:rsidRDefault="001A0AFF">
      <w:pPr>
        <w:pStyle w:val="PL"/>
      </w:pPr>
    </w:p>
    <w:p w14:paraId="46FA88D8" w14:textId="77777777" w:rsidR="001A0AFF" w:rsidRDefault="00EB0CF4">
      <w:pPr>
        <w:pStyle w:val="PL"/>
        <w:rPr>
          <w:color w:val="808080"/>
        </w:rPr>
      </w:pPr>
      <w:r>
        <w:rPr>
          <w:color w:val="808080"/>
        </w:rPr>
        <w:t>-- TAG-RLC-BEARERCONFIGINDEX-STOP</w:t>
      </w:r>
    </w:p>
    <w:p w14:paraId="1460A4CE" w14:textId="77777777" w:rsidR="001A0AFF" w:rsidRDefault="00EB0CF4">
      <w:pPr>
        <w:pStyle w:val="PL"/>
        <w:rPr>
          <w:color w:val="808080"/>
        </w:rPr>
      </w:pPr>
      <w:r>
        <w:rPr>
          <w:color w:val="808080"/>
        </w:rPr>
        <w:t>-- ASN1STOP</w:t>
      </w:r>
    </w:p>
    <w:p w14:paraId="5A9F409C" w14:textId="77777777" w:rsidR="001A0AFF" w:rsidRDefault="001A0AFF">
      <w:pPr>
        <w:rPr>
          <w:rFonts w:eastAsia="Yu Mincho"/>
        </w:rPr>
      </w:pPr>
    </w:p>
    <w:p w14:paraId="2A7E8F58" w14:textId="77777777" w:rsidR="001A0AFF" w:rsidRDefault="00EB0CF4">
      <w:pPr>
        <w:pStyle w:val="4"/>
      </w:pPr>
      <w:bookmarkStart w:id="1576" w:name="_Toc100930496"/>
      <w:r>
        <w:t>–</w:t>
      </w:r>
      <w:r>
        <w:tab/>
      </w:r>
      <w:r>
        <w:rPr>
          <w:i/>
          <w:iCs/>
        </w:rPr>
        <w:t>SL-RLC-ChannelConfig</w:t>
      </w:r>
      <w:bookmarkEnd w:id="1576"/>
    </w:p>
    <w:p w14:paraId="544DE14F" w14:textId="77777777" w:rsidR="001A0AFF" w:rsidRDefault="00EB0CF4">
      <w:pPr>
        <w:keepNext/>
        <w:keepLines/>
        <w:rPr>
          <w:iCs/>
        </w:rPr>
      </w:pPr>
      <w:r>
        <w:rPr>
          <w:iCs/>
        </w:rPr>
        <w:t xml:space="preserve">The IE </w:t>
      </w:r>
      <w:r>
        <w:rPr>
          <w:i/>
        </w:rPr>
        <w:t>SL-RLC-</w:t>
      </w:r>
      <w:r>
        <w:rPr>
          <w:rFonts w:eastAsia="宋体"/>
          <w:i/>
        </w:rPr>
        <w:t>ChannelConfig</w:t>
      </w:r>
      <w:r>
        <w:rPr>
          <w:iCs/>
        </w:rPr>
        <w:t xml:space="preserve"> specifies the configuration information </w:t>
      </w:r>
      <w:r>
        <w:rPr>
          <w:rFonts w:eastAsia="宋体"/>
        </w:rPr>
        <w:t>for PC5 Relay RLC channel between L2 U2N Relay UE and L2 U2N Remote UE</w:t>
      </w:r>
      <w:r>
        <w:rPr>
          <w:iCs/>
        </w:rPr>
        <w:t>.</w:t>
      </w:r>
    </w:p>
    <w:p w14:paraId="4AC97255" w14:textId="77777777" w:rsidR="001A0AFF" w:rsidRDefault="00EB0CF4">
      <w:pPr>
        <w:pStyle w:val="TH"/>
      </w:pPr>
      <w:r>
        <w:rPr>
          <w:i/>
        </w:rPr>
        <w:t>SL-RLC-ChannelConfig</w:t>
      </w:r>
      <w:r>
        <w:t xml:space="preserve"> information element</w:t>
      </w:r>
    </w:p>
    <w:p w14:paraId="2D341087" w14:textId="77777777" w:rsidR="001A0AFF" w:rsidRDefault="00EB0CF4">
      <w:pPr>
        <w:pStyle w:val="PL"/>
        <w:rPr>
          <w:color w:val="808080"/>
        </w:rPr>
      </w:pPr>
      <w:r>
        <w:rPr>
          <w:color w:val="808080"/>
        </w:rPr>
        <w:t>-- ASN1START</w:t>
      </w:r>
    </w:p>
    <w:p w14:paraId="416AE93A" w14:textId="77777777" w:rsidR="001A0AFF" w:rsidRDefault="00EB0CF4">
      <w:pPr>
        <w:pStyle w:val="PL"/>
        <w:rPr>
          <w:color w:val="808080"/>
        </w:rPr>
      </w:pPr>
      <w:r>
        <w:rPr>
          <w:color w:val="808080"/>
        </w:rPr>
        <w:t>-- TAG-SL-RLC-RLC-CHANNEL-CONFIG-START</w:t>
      </w:r>
    </w:p>
    <w:p w14:paraId="3D823C46" w14:textId="77777777" w:rsidR="001A0AFF" w:rsidRDefault="001A0AFF">
      <w:pPr>
        <w:pStyle w:val="PL"/>
      </w:pPr>
    </w:p>
    <w:p w14:paraId="484F19FA" w14:textId="77777777" w:rsidR="001A0AFF" w:rsidRDefault="00EB0CF4">
      <w:pPr>
        <w:pStyle w:val="PL"/>
      </w:pPr>
      <w:r>
        <w:t xml:space="preserve">SL-RLC-ChannelConfig-r17 ::=                  </w:t>
      </w:r>
      <w:r>
        <w:rPr>
          <w:color w:val="993366"/>
        </w:rPr>
        <w:t>SEQUENCE</w:t>
      </w:r>
      <w:r>
        <w:t xml:space="preserve"> {</w:t>
      </w:r>
    </w:p>
    <w:p w14:paraId="1DA46FC7" w14:textId="77777777" w:rsidR="001A0AFF" w:rsidRDefault="00EB0CF4">
      <w:pPr>
        <w:pStyle w:val="PL"/>
      </w:pPr>
      <w:r>
        <w:t xml:space="preserve">    sl-RLC-ChannelID-r17                          SL-RLC-ChannelID-r17,</w:t>
      </w:r>
    </w:p>
    <w:p w14:paraId="4860E49B" w14:textId="77777777" w:rsidR="001A0AFF" w:rsidRDefault="00EB0CF4">
      <w:pPr>
        <w:pStyle w:val="PL"/>
        <w:rPr>
          <w:color w:val="808080"/>
        </w:rPr>
      </w:pPr>
      <w:r>
        <w:t xml:space="preserve">    sl-RLC-Config-r17                             SL-RLC-Config-r16                                 </w:t>
      </w:r>
      <w:r>
        <w:rPr>
          <w:color w:val="993366"/>
        </w:rPr>
        <w:t>OPTIONAL</w:t>
      </w:r>
      <w:r>
        <w:t xml:space="preserve">,   </w:t>
      </w:r>
      <w:r>
        <w:rPr>
          <w:color w:val="808080"/>
        </w:rPr>
        <w:t>-- Need M</w:t>
      </w:r>
    </w:p>
    <w:p w14:paraId="482EFACE" w14:textId="77777777" w:rsidR="001A0AFF" w:rsidRDefault="00EB0CF4">
      <w:pPr>
        <w:pStyle w:val="PL"/>
        <w:rPr>
          <w:color w:val="808080"/>
        </w:rPr>
      </w:pPr>
      <w:r>
        <w:t xml:space="preserve">    sl-MAC-LogicalChannelConfig-r17               SL-LogicalChannelConfig-r16                       </w:t>
      </w:r>
      <w:r>
        <w:rPr>
          <w:color w:val="993366"/>
        </w:rPr>
        <w:t>OPTIONAL</w:t>
      </w:r>
      <w:r>
        <w:t xml:space="preserve">,   </w:t>
      </w:r>
      <w:r>
        <w:rPr>
          <w:color w:val="808080"/>
        </w:rPr>
        <w:t>-- Need M</w:t>
      </w:r>
    </w:p>
    <w:p w14:paraId="4D588B46" w14:textId="77777777" w:rsidR="001A0AFF" w:rsidRDefault="00EB0CF4">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58E3DF7C" w14:textId="77777777" w:rsidR="001A0AFF" w:rsidRDefault="00EB0CF4">
      <w:pPr>
        <w:pStyle w:val="PL"/>
      </w:pPr>
      <w:r>
        <w:t xml:space="preserve">    ...}</w:t>
      </w:r>
    </w:p>
    <w:p w14:paraId="390176D5" w14:textId="77777777" w:rsidR="001A0AFF" w:rsidRDefault="001A0AFF">
      <w:pPr>
        <w:pStyle w:val="PL"/>
        <w:rPr>
          <w:rFonts w:eastAsia="等线"/>
        </w:rPr>
      </w:pPr>
    </w:p>
    <w:p w14:paraId="08389A9B" w14:textId="77777777" w:rsidR="001A0AFF" w:rsidRDefault="00EB0CF4">
      <w:pPr>
        <w:pStyle w:val="PL"/>
        <w:rPr>
          <w:color w:val="808080"/>
        </w:rPr>
      </w:pPr>
      <w:r>
        <w:rPr>
          <w:color w:val="808080"/>
        </w:rPr>
        <w:t>-- TAG-SL-RLC-CHANNEL-CONFIG-STOP</w:t>
      </w:r>
    </w:p>
    <w:p w14:paraId="7E8FDBE2" w14:textId="77777777" w:rsidR="001A0AFF" w:rsidRDefault="00EB0CF4">
      <w:pPr>
        <w:pStyle w:val="PL"/>
        <w:rPr>
          <w:color w:val="808080"/>
        </w:rPr>
      </w:pPr>
      <w:r>
        <w:rPr>
          <w:color w:val="808080"/>
        </w:rPr>
        <w:t>-- ASN1STOP</w:t>
      </w:r>
    </w:p>
    <w:p w14:paraId="6FF37A6A" w14:textId="77777777" w:rsidR="001A0AFF" w:rsidRDefault="001A0AFF">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90217CC" w14:textId="77777777">
        <w:tc>
          <w:tcPr>
            <w:tcW w:w="14175" w:type="dxa"/>
            <w:tcBorders>
              <w:top w:val="single" w:sz="4" w:space="0" w:color="auto"/>
              <w:left w:val="single" w:sz="4" w:space="0" w:color="auto"/>
              <w:bottom w:val="single" w:sz="4" w:space="0" w:color="auto"/>
              <w:right w:val="single" w:sz="4" w:space="0" w:color="auto"/>
            </w:tcBorders>
          </w:tcPr>
          <w:p w14:paraId="6AAC2486" w14:textId="77777777" w:rsidR="001A0AFF" w:rsidRDefault="00EB0CF4">
            <w:pPr>
              <w:pStyle w:val="TAH"/>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rsidR="001A0AFF" w14:paraId="6D7729C8" w14:textId="77777777">
        <w:tc>
          <w:tcPr>
            <w:tcW w:w="14175" w:type="dxa"/>
            <w:tcBorders>
              <w:top w:val="single" w:sz="4" w:space="0" w:color="auto"/>
              <w:left w:val="single" w:sz="4" w:space="0" w:color="auto"/>
              <w:bottom w:val="single" w:sz="4" w:space="0" w:color="auto"/>
              <w:right w:val="single" w:sz="4" w:space="0" w:color="auto"/>
            </w:tcBorders>
          </w:tcPr>
          <w:p w14:paraId="1057D543" w14:textId="77777777" w:rsidR="001A0AFF" w:rsidRDefault="00EB0CF4">
            <w:pPr>
              <w:pStyle w:val="TAL"/>
              <w:rPr>
                <w:b/>
                <w:bCs/>
                <w:i/>
                <w:iCs/>
                <w:lang w:eastAsia="en-GB"/>
              </w:rPr>
            </w:pPr>
            <w:r>
              <w:rPr>
                <w:b/>
                <w:bCs/>
                <w:i/>
                <w:iCs/>
                <w:lang w:eastAsia="en-GB"/>
              </w:rPr>
              <w:t>sl-MAC-LogicalChannelConfig</w:t>
            </w:r>
          </w:p>
          <w:p w14:paraId="149D3140" w14:textId="77777777" w:rsidR="001A0AFF" w:rsidRDefault="00EB0CF4">
            <w:pPr>
              <w:pStyle w:val="TAL"/>
              <w:rPr>
                <w:szCs w:val="22"/>
                <w:lang w:eastAsia="sv-SE"/>
              </w:rPr>
            </w:pPr>
            <w:r>
              <w:rPr>
                <w:lang w:eastAsia="en-GB"/>
              </w:rPr>
              <w:t>The field is used to configure MAC SL logical channel parameters.</w:t>
            </w:r>
          </w:p>
        </w:tc>
      </w:tr>
      <w:tr w:rsidR="001A0AFF" w14:paraId="653262F8" w14:textId="77777777">
        <w:tc>
          <w:tcPr>
            <w:tcW w:w="14175" w:type="dxa"/>
            <w:tcBorders>
              <w:top w:val="single" w:sz="4" w:space="0" w:color="auto"/>
              <w:left w:val="single" w:sz="4" w:space="0" w:color="auto"/>
              <w:bottom w:val="single" w:sz="4" w:space="0" w:color="auto"/>
              <w:right w:val="single" w:sz="4" w:space="0" w:color="auto"/>
            </w:tcBorders>
          </w:tcPr>
          <w:p w14:paraId="0F8ACD14" w14:textId="77777777" w:rsidR="001A0AFF" w:rsidRDefault="00EB0CF4">
            <w:pPr>
              <w:pStyle w:val="TAL"/>
              <w:rPr>
                <w:rFonts w:eastAsia="等线"/>
                <w:b/>
                <w:bCs/>
                <w:i/>
                <w:iCs/>
                <w:lang w:eastAsia="zh-CN"/>
              </w:rPr>
            </w:pPr>
            <w:r>
              <w:rPr>
                <w:rFonts w:eastAsia="等线"/>
                <w:b/>
                <w:bCs/>
                <w:i/>
                <w:iCs/>
                <w:lang w:eastAsia="zh-CN"/>
              </w:rPr>
              <w:t>sl-RLC-ChannelID</w:t>
            </w:r>
          </w:p>
          <w:p w14:paraId="5AEA2FA3" w14:textId="77777777" w:rsidR="001A0AFF" w:rsidRDefault="00EB0CF4">
            <w:pPr>
              <w:pStyle w:val="TAL"/>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rsidR="001A0AFF" w14:paraId="10873602" w14:textId="77777777">
        <w:tc>
          <w:tcPr>
            <w:tcW w:w="14175" w:type="dxa"/>
            <w:tcBorders>
              <w:top w:val="single" w:sz="4" w:space="0" w:color="auto"/>
              <w:left w:val="single" w:sz="4" w:space="0" w:color="auto"/>
              <w:bottom w:val="single" w:sz="4" w:space="0" w:color="auto"/>
              <w:right w:val="single" w:sz="4" w:space="0" w:color="auto"/>
            </w:tcBorders>
          </w:tcPr>
          <w:p w14:paraId="590BAD5E" w14:textId="77777777" w:rsidR="001A0AFF" w:rsidRDefault="00EB0CF4">
            <w:pPr>
              <w:pStyle w:val="TAL"/>
              <w:rPr>
                <w:b/>
                <w:bCs/>
                <w:i/>
                <w:iCs/>
                <w:lang w:eastAsia="en-GB"/>
              </w:rPr>
            </w:pPr>
            <w:r>
              <w:rPr>
                <w:rFonts w:eastAsia="等线"/>
                <w:b/>
                <w:bCs/>
                <w:i/>
                <w:iCs/>
                <w:lang w:eastAsia="zh-CN"/>
              </w:rPr>
              <w:t>sl-RLC-Config</w:t>
            </w:r>
          </w:p>
          <w:p w14:paraId="3006D0DB" w14:textId="77777777" w:rsidR="001A0AFF" w:rsidRDefault="00EB0CF4">
            <w:pPr>
              <w:pStyle w:val="TAL"/>
              <w:rPr>
                <w:szCs w:val="22"/>
                <w:lang w:eastAsia="sv-SE"/>
              </w:rPr>
            </w:pPr>
            <w:r>
              <w:rPr>
                <w:szCs w:val="22"/>
                <w:lang w:eastAsia="sv-SE"/>
              </w:rPr>
              <w:t>Determines the RLC mode (UM, AM) and provides corresponding parameters.</w:t>
            </w:r>
          </w:p>
        </w:tc>
      </w:tr>
      <w:tr w:rsidR="001A0AFF" w14:paraId="1ED485FF" w14:textId="77777777">
        <w:tc>
          <w:tcPr>
            <w:tcW w:w="14175" w:type="dxa"/>
            <w:tcBorders>
              <w:top w:val="single" w:sz="4" w:space="0" w:color="auto"/>
              <w:left w:val="single" w:sz="4" w:space="0" w:color="auto"/>
              <w:bottom w:val="single" w:sz="4" w:space="0" w:color="auto"/>
              <w:right w:val="single" w:sz="4" w:space="0" w:color="auto"/>
            </w:tcBorders>
          </w:tcPr>
          <w:p w14:paraId="2E2F930A" w14:textId="77777777" w:rsidR="001A0AFF" w:rsidRDefault="00EB0CF4">
            <w:pPr>
              <w:pStyle w:val="TAL"/>
              <w:rPr>
                <w:rFonts w:eastAsia="等线"/>
                <w:b/>
                <w:bCs/>
                <w:i/>
                <w:iCs/>
                <w:lang w:eastAsia="zh-CN"/>
              </w:rPr>
            </w:pPr>
            <w:r>
              <w:rPr>
                <w:rFonts w:eastAsia="等线"/>
                <w:b/>
                <w:bCs/>
                <w:i/>
                <w:iCs/>
                <w:lang w:eastAsia="zh-CN"/>
              </w:rPr>
              <w:t>sl-PacketDelayBudget</w:t>
            </w:r>
          </w:p>
          <w:p w14:paraId="7228B5D4" w14:textId="77777777" w:rsidR="001A0AFF" w:rsidRDefault="00EB0CF4">
            <w:pPr>
              <w:pStyle w:val="TAL"/>
              <w:rPr>
                <w:szCs w:val="22"/>
                <w:lang w:eastAsia="sv-SE"/>
              </w:rPr>
            </w:pPr>
            <w:r>
              <w:rPr>
                <w:lang w:eastAsia="en-GB"/>
              </w:rPr>
              <w:t>Indicates the Packet Delay Budget for a PC5 Relay RLC channel. Upper bound value for the delay that a packet may experience expressed in unit of 0.5ms.</w:t>
            </w:r>
          </w:p>
        </w:tc>
      </w:tr>
    </w:tbl>
    <w:p w14:paraId="5A254467" w14:textId="77777777" w:rsidR="001A0AFF" w:rsidRDefault="001A0AFF">
      <w:pPr>
        <w:rPr>
          <w:rFonts w:eastAsia="宋体"/>
        </w:rPr>
      </w:pPr>
    </w:p>
    <w:p w14:paraId="62BE092B" w14:textId="77777777" w:rsidR="001A0AFF" w:rsidRDefault="00EB0CF4">
      <w:pPr>
        <w:pStyle w:val="4"/>
        <w:rPr>
          <w:rFonts w:eastAsia="宋体"/>
        </w:rPr>
      </w:pPr>
      <w:bookmarkStart w:id="1577" w:name="_Toc100930497"/>
      <w:r>
        <w:rPr>
          <w:rFonts w:eastAsia="宋体"/>
        </w:rPr>
        <w:lastRenderedPageBreak/>
        <w:t>–</w:t>
      </w:r>
      <w:r>
        <w:rPr>
          <w:rFonts w:eastAsia="宋体"/>
        </w:rPr>
        <w:tab/>
      </w:r>
      <w:r>
        <w:rPr>
          <w:rFonts w:eastAsia="宋体"/>
          <w:i/>
          <w:iCs/>
        </w:rPr>
        <w:t>SL-RLC-ChannelID</w:t>
      </w:r>
      <w:bookmarkEnd w:id="1577"/>
    </w:p>
    <w:p w14:paraId="2F72AA16" w14:textId="77777777" w:rsidR="001A0AFF" w:rsidRDefault="00EB0CF4">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Relay RLC channel in the link between L2 U2N Relay UE</w:t>
      </w:r>
      <w:r>
        <w:rPr>
          <w:rFonts w:eastAsia="宋体"/>
        </w:rPr>
        <w:t xml:space="preserve"> </w:t>
      </w:r>
      <w:r>
        <w:t>and L2 U2N Remote UE.</w:t>
      </w:r>
    </w:p>
    <w:p w14:paraId="5CF3E44F" w14:textId="77777777" w:rsidR="001A0AFF" w:rsidRDefault="00EB0CF4">
      <w:pPr>
        <w:pStyle w:val="TH"/>
        <w:rPr>
          <w:rFonts w:eastAsia="宋体"/>
        </w:rPr>
      </w:pPr>
      <w:r>
        <w:rPr>
          <w:i/>
        </w:rPr>
        <w:t>SL-RLC-ChannelID</w:t>
      </w:r>
      <w:r>
        <w:rPr>
          <w:rFonts w:eastAsia="宋体"/>
          <w:i/>
        </w:rPr>
        <w:t xml:space="preserve"> </w:t>
      </w:r>
      <w:r>
        <w:rPr>
          <w:rFonts w:eastAsia="宋体"/>
        </w:rPr>
        <w:t>information element</w:t>
      </w:r>
    </w:p>
    <w:p w14:paraId="138A8E22" w14:textId="77777777" w:rsidR="001A0AFF" w:rsidRDefault="00EB0CF4">
      <w:pPr>
        <w:pStyle w:val="PL"/>
        <w:rPr>
          <w:color w:val="808080"/>
        </w:rPr>
      </w:pPr>
      <w:r>
        <w:rPr>
          <w:color w:val="808080"/>
        </w:rPr>
        <w:t>-- ASN1START</w:t>
      </w:r>
    </w:p>
    <w:p w14:paraId="457B6340" w14:textId="77777777" w:rsidR="001A0AFF" w:rsidRDefault="00EB0CF4">
      <w:pPr>
        <w:pStyle w:val="PL"/>
        <w:rPr>
          <w:color w:val="808080"/>
          <w:lang w:val="sv-SE"/>
        </w:rPr>
      </w:pPr>
      <w:r>
        <w:rPr>
          <w:color w:val="808080"/>
          <w:lang w:val="sv-SE"/>
        </w:rPr>
        <w:t>-- TAG-SL-RLC-CHANNELID-START</w:t>
      </w:r>
    </w:p>
    <w:p w14:paraId="299B713B" w14:textId="77777777" w:rsidR="001A0AFF" w:rsidRDefault="001A0AFF">
      <w:pPr>
        <w:pStyle w:val="PL"/>
        <w:rPr>
          <w:lang w:val="sv-SE"/>
        </w:rPr>
      </w:pPr>
    </w:p>
    <w:p w14:paraId="4B53BC40" w14:textId="77777777" w:rsidR="001A0AFF" w:rsidRDefault="00EB0CF4">
      <w:pPr>
        <w:pStyle w:val="PL"/>
        <w:rPr>
          <w:lang w:val="sv-SE"/>
        </w:rPr>
      </w:pPr>
      <w:r>
        <w:rPr>
          <w:lang w:val="sv-SE"/>
        </w:rPr>
        <w:t xml:space="preserve">SL-RLC-ChannelID-r17 ::=    </w:t>
      </w:r>
      <w:r>
        <w:rPr>
          <w:color w:val="993366"/>
          <w:lang w:val="sv-SE"/>
        </w:rPr>
        <w:t>INTEGER</w:t>
      </w:r>
      <w:r>
        <w:rPr>
          <w:lang w:val="sv-SE"/>
        </w:rPr>
        <w:t xml:space="preserve"> (1..maxSL-LCID-r16)</w:t>
      </w:r>
    </w:p>
    <w:p w14:paraId="6669B897" w14:textId="77777777" w:rsidR="001A0AFF" w:rsidRDefault="001A0AFF">
      <w:pPr>
        <w:pStyle w:val="PL"/>
        <w:rPr>
          <w:lang w:val="sv-SE"/>
        </w:rPr>
      </w:pPr>
    </w:p>
    <w:p w14:paraId="00DB74CB" w14:textId="77777777" w:rsidR="001A0AFF" w:rsidRDefault="00EB0CF4">
      <w:pPr>
        <w:pStyle w:val="PL"/>
        <w:rPr>
          <w:color w:val="808080"/>
        </w:rPr>
      </w:pPr>
      <w:r>
        <w:rPr>
          <w:color w:val="808080"/>
        </w:rPr>
        <w:t>-- TAG-SL-RLC-CHANNELID-STOP</w:t>
      </w:r>
    </w:p>
    <w:p w14:paraId="7E1C2D7D" w14:textId="77777777" w:rsidR="001A0AFF" w:rsidRDefault="00EB0CF4">
      <w:pPr>
        <w:pStyle w:val="PL"/>
        <w:rPr>
          <w:color w:val="808080"/>
        </w:rPr>
      </w:pPr>
      <w:r>
        <w:rPr>
          <w:color w:val="808080"/>
        </w:rPr>
        <w:t>-- ASN1STOP</w:t>
      </w:r>
    </w:p>
    <w:p w14:paraId="1A0A18E3" w14:textId="77777777" w:rsidR="001A0AFF" w:rsidRDefault="001A0AFF">
      <w:pPr>
        <w:rPr>
          <w:rFonts w:eastAsia="Yu Mincho"/>
        </w:rPr>
      </w:pPr>
    </w:p>
    <w:p w14:paraId="106980E1" w14:textId="77777777" w:rsidR="001A0AFF" w:rsidRDefault="00EB0CF4">
      <w:pPr>
        <w:pStyle w:val="4"/>
      </w:pPr>
      <w:bookmarkStart w:id="1578" w:name="_Toc100930498"/>
      <w:bookmarkStart w:id="1579" w:name="_Toc60777548"/>
      <w:r>
        <w:t>–</w:t>
      </w:r>
      <w:r>
        <w:tab/>
      </w:r>
      <w:r>
        <w:rPr>
          <w:i/>
          <w:iCs/>
        </w:rPr>
        <w:t>SL-RLC-Config</w:t>
      </w:r>
      <w:bookmarkEnd w:id="1578"/>
      <w:bookmarkEnd w:id="1579"/>
    </w:p>
    <w:p w14:paraId="3A81E4FF" w14:textId="77777777" w:rsidR="001A0AFF" w:rsidRDefault="00EB0CF4">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243AD963" w14:textId="77777777" w:rsidR="001A0AFF" w:rsidRDefault="00EB0CF4">
      <w:pPr>
        <w:pStyle w:val="TH"/>
      </w:pPr>
      <w:r>
        <w:rPr>
          <w:i/>
        </w:rPr>
        <w:t>SL-RLC-Config</w:t>
      </w:r>
      <w:r>
        <w:t xml:space="preserve"> information element</w:t>
      </w:r>
    </w:p>
    <w:p w14:paraId="00B28123" w14:textId="77777777" w:rsidR="001A0AFF" w:rsidRDefault="00EB0CF4">
      <w:pPr>
        <w:pStyle w:val="PL"/>
        <w:rPr>
          <w:color w:val="808080"/>
        </w:rPr>
      </w:pPr>
      <w:r>
        <w:rPr>
          <w:color w:val="808080"/>
        </w:rPr>
        <w:t>-- ASN1START</w:t>
      </w:r>
    </w:p>
    <w:p w14:paraId="5B10CAD8" w14:textId="77777777" w:rsidR="001A0AFF" w:rsidRDefault="00EB0CF4">
      <w:pPr>
        <w:pStyle w:val="PL"/>
        <w:rPr>
          <w:color w:val="808080"/>
        </w:rPr>
      </w:pPr>
      <w:r>
        <w:rPr>
          <w:color w:val="808080"/>
        </w:rPr>
        <w:t>-- TAG-SL-RLC-CONFIG-START</w:t>
      </w:r>
    </w:p>
    <w:p w14:paraId="2E42A3FA" w14:textId="77777777" w:rsidR="001A0AFF" w:rsidRDefault="001A0AFF">
      <w:pPr>
        <w:pStyle w:val="PL"/>
      </w:pPr>
    </w:p>
    <w:p w14:paraId="4D997527" w14:textId="77777777" w:rsidR="001A0AFF" w:rsidRDefault="00EB0CF4">
      <w:pPr>
        <w:pStyle w:val="PL"/>
      </w:pPr>
      <w:r>
        <w:t xml:space="preserve">SL-RLC-Config-r16 ::=                        </w:t>
      </w:r>
      <w:r>
        <w:rPr>
          <w:color w:val="993366"/>
        </w:rPr>
        <w:t>CHOICE</w:t>
      </w:r>
      <w:r>
        <w:t xml:space="preserve"> {</w:t>
      </w:r>
    </w:p>
    <w:p w14:paraId="13303003" w14:textId="77777777" w:rsidR="001A0AFF" w:rsidRDefault="00EB0CF4">
      <w:pPr>
        <w:pStyle w:val="PL"/>
      </w:pPr>
      <w:r>
        <w:t xml:space="preserve">    sl-AM-RLC-r16                                </w:t>
      </w:r>
      <w:r>
        <w:rPr>
          <w:color w:val="993366"/>
        </w:rPr>
        <w:t>SEQUENCE</w:t>
      </w:r>
      <w:r>
        <w:t xml:space="preserve"> {</w:t>
      </w:r>
    </w:p>
    <w:p w14:paraId="3AAEAA92"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Cond SLRBSetup</w:t>
      </w:r>
    </w:p>
    <w:p w14:paraId="59D287D1" w14:textId="77777777" w:rsidR="001A0AFF" w:rsidRDefault="00EB0CF4">
      <w:pPr>
        <w:pStyle w:val="PL"/>
        <w:rPr>
          <w:lang w:val="sv-SE"/>
        </w:rPr>
      </w:pPr>
      <w:r>
        <w:t xml:space="preserve">        </w:t>
      </w:r>
      <w:r>
        <w:rPr>
          <w:lang w:val="sv-SE"/>
        </w:rPr>
        <w:t>sl-T-PollRetransmit-r16                      T-PollRetransmit,</w:t>
      </w:r>
    </w:p>
    <w:p w14:paraId="7CB14286" w14:textId="77777777" w:rsidR="001A0AFF" w:rsidRDefault="00EB0CF4">
      <w:pPr>
        <w:pStyle w:val="PL"/>
        <w:rPr>
          <w:lang w:val="sv-SE"/>
        </w:rPr>
      </w:pPr>
      <w:r>
        <w:rPr>
          <w:lang w:val="sv-SE"/>
        </w:rPr>
        <w:t xml:space="preserve">        sl-PollPDU-r16                                   PollPDU,</w:t>
      </w:r>
    </w:p>
    <w:p w14:paraId="37521A92" w14:textId="77777777" w:rsidR="001A0AFF" w:rsidRDefault="00EB0CF4">
      <w:pPr>
        <w:pStyle w:val="PL"/>
        <w:rPr>
          <w:lang w:val="sv-SE"/>
        </w:rPr>
      </w:pPr>
      <w:r>
        <w:rPr>
          <w:lang w:val="sv-SE"/>
        </w:rPr>
        <w:t xml:space="preserve">        sl-PollByte-r16                                  PollByte,</w:t>
      </w:r>
    </w:p>
    <w:p w14:paraId="63D231AC" w14:textId="77777777" w:rsidR="001A0AFF" w:rsidRDefault="00EB0CF4">
      <w:pPr>
        <w:pStyle w:val="PL"/>
      </w:pPr>
      <w:r>
        <w:rPr>
          <w:lang w:val="sv-SE"/>
        </w:rPr>
        <w:t xml:space="preserve">        </w:t>
      </w:r>
      <w:r>
        <w:t xml:space="preserve">sl-MaxRetxThreshold-r16                          </w:t>
      </w:r>
      <w:r>
        <w:rPr>
          <w:color w:val="993366"/>
        </w:rPr>
        <w:t>ENUMERATED</w:t>
      </w:r>
      <w:r>
        <w:t xml:space="preserve"> { t1, t2, t3, t4, t6, t8, t16, t32 },</w:t>
      </w:r>
    </w:p>
    <w:p w14:paraId="11C87D23" w14:textId="77777777" w:rsidR="001A0AFF" w:rsidRDefault="00EB0CF4">
      <w:pPr>
        <w:pStyle w:val="PL"/>
      </w:pPr>
      <w:r>
        <w:t xml:space="preserve">    ...</w:t>
      </w:r>
    </w:p>
    <w:p w14:paraId="53755F89" w14:textId="77777777" w:rsidR="001A0AFF" w:rsidRDefault="00EB0CF4">
      <w:pPr>
        <w:pStyle w:val="PL"/>
        <w:rPr>
          <w:rFonts w:eastAsia="等线"/>
        </w:rPr>
      </w:pPr>
      <w:r>
        <w:t xml:space="preserve">    </w:t>
      </w:r>
      <w:r>
        <w:rPr>
          <w:rFonts w:eastAsia="等线"/>
        </w:rPr>
        <w:t>},</w:t>
      </w:r>
    </w:p>
    <w:p w14:paraId="58DEF0F8" w14:textId="77777777" w:rsidR="001A0AFF" w:rsidRDefault="00EB0CF4">
      <w:pPr>
        <w:pStyle w:val="PL"/>
      </w:pPr>
      <w:r>
        <w:t xml:space="preserve">    </w:t>
      </w:r>
      <w:r>
        <w:rPr>
          <w:rFonts w:eastAsia="等线"/>
        </w:rPr>
        <w:t>sl-UM-RLC-r16</w:t>
      </w:r>
      <w:r>
        <w:t xml:space="preserve">                                </w:t>
      </w:r>
      <w:r>
        <w:rPr>
          <w:color w:val="993366"/>
        </w:rPr>
        <w:t>SEQUENCE</w:t>
      </w:r>
      <w:r>
        <w:t xml:space="preserve"> {</w:t>
      </w:r>
    </w:p>
    <w:p w14:paraId="7BCF5100"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Cond SLRBSetup</w:t>
      </w:r>
    </w:p>
    <w:p w14:paraId="5B637751" w14:textId="77777777" w:rsidR="001A0AFF" w:rsidRDefault="00EB0CF4">
      <w:pPr>
        <w:pStyle w:val="PL"/>
      </w:pPr>
      <w:r>
        <w:t xml:space="preserve">    ...</w:t>
      </w:r>
    </w:p>
    <w:p w14:paraId="11E54442" w14:textId="77777777" w:rsidR="001A0AFF" w:rsidRDefault="00EB0CF4">
      <w:pPr>
        <w:pStyle w:val="PL"/>
        <w:rPr>
          <w:rFonts w:eastAsia="等线"/>
        </w:rPr>
      </w:pPr>
      <w:r>
        <w:t xml:space="preserve">    },</w:t>
      </w:r>
    </w:p>
    <w:p w14:paraId="237845AF" w14:textId="77777777" w:rsidR="001A0AFF" w:rsidRDefault="00EB0CF4">
      <w:pPr>
        <w:pStyle w:val="PL"/>
      </w:pPr>
      <w:r>
        <w:t xml:space="preserve">    ...</w:t>
      </w:r>
    </w:p>
    <w:p w14:paraId="58161CC5" w14:textId="77777777" w:rsidR="001A0AFF" w:rsidRDefault="00EB0CF4">
      <w:pPr>
        <w:pStyle w:val="PL"/>
      </w:pPr>
      <w:r>
        <w:t>}</w:t>
      </w:r>
    </w:p>
    <w:p w14:paraId="635A955E" w14:textId="77777777" w:rsidR="001A0AFF" w:rsidRDefault="001A0AFF">
      <w:pPr>
        <w:pStyle w:val="PL"/>
      </w:pPr>
    </w:p>
    <w:p w14:paraId="25213541" w14:textId="77777777" w:rsidR="001A0AFF" w:rsidRDefault="00EB0CF4">
      <w:pPr>
        <w:pStyle w:val="PL"/>
        <w:rPr>
          <w:color w:val="808080"/>
        </w:rPr>
      </w:pPr>
      <w:r>
        <w:rPr>
          <w:color w:val="808080"/>
        </w:rPr>
        <w:t>-- TAG-SL-RLC-CONFIG-STOP</w:t>
      </w:r>
    </w:p>
    <w:p w14:paraId="0604CCFE" w14:textId="77777777" w:rsidR="001A0AFF" w:rsidRDefault="00EB0CF4">
      <w:pPr>
        <w:pStyle w:val="PL"/>
        <w:rPr>
          <w:color w:val="808080"/>
        </w:rPr>
      </w:pPr>
      <w:r>
        <w:rPr>
          <w:color w:val="808080"/>
        </w:rPr>
        <w:t>-- ASN1STOP</w:t>
      </w:r>
    </w:p>
    <w:p w14:paraId="0138DF9A"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C6026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6DAAD" w14:textId="77777777" w:rsidR="001A0AFF" w:rsidRDefault="00EB0CF4">
            <w:pPr>
              <w:pStyle w:val="TAH"/>
              <w:rPr>
                <w:lang w:eastAsia="en-GB"/>
              </w:rPr>
            </w:pPr>
            <w:r>
              <w:rPr>
                <w:i/>
                <w:lang w:eastAsia="en-GB"/>
              </w:rPr>
              <w:lastRenderedPageBreak/>
              <w:t xml:space="preserve">SL-RLC-Config </w:t>
            </w:r>
            <w:r>
              <w:rPr>
                <w:lang w:eastAsia="en-GB"/>
              </w:rPr>
              <w:t>field descriptions</w:t>
            </w:r>
          </w:p>
        </w:tc>
      </w:tr>
      <w:tr w:rsidR="001A0AFF" w14:paraId="4BA9B0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BF058F" w14:textId="77777777" w:rsidR="001A0AFF" w:rsidRDefault="00EB0CF4">
            <w:pPr>
              <w:pStyle w:val="TAL"/>
              <w:rPr>
                <w:b/>
                <w:bCs/>
                <w:i/>
                <w:iCs/>
              </w:rPr>
            </w:pPr>
            <w:r>
              <w:rPr>
                <w:b/>
                <w:bCs/>
                <w:i/>
                <w:iCs/>
              </w:rPr>
              <w:t>sl-MaxRetxThreshold</w:t>
            </w:r>
          </w:p>
          <w:p w14:paraId="4E4517AA"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1A0AFF" w14:paraId="5E8A331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F7F11E" w14:textId="77777777" w:rsidR="001A0AFF" w:rsidRDefault="00EB0CF4">
            <w:pPr>
              <w:pStyle w:val="TAL"/>
              <w:rPr>
                <w:b/>
                <w:bCs/>
                <w:i/>
                <w:iCs/>
                <w:lang w:eastAsia="en-GB"/>
              </w:rPr>
            </w:pPr>
            <w:r>
              <w:rPr>
                <w:b/>
                <w:bCs/>
                <w:i/>
                <w:iCs/>
                <w:lang w:eastAsia="en-GB"/>
              </w:rPr>
              <w:t>sl-PollByte</w:t>
            </w:r>
          </w:p>
          <w:p w14:paraId="0DE9D482"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1A0AFF" w14:paraId="71566A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D6546A" w14:textId="77777777" w:rsidR="001A0AFF" w:rsidRDefault="00EB0CF4">
            <w:pPr>
              <w:pStyle w:val="TAL"/>
              <w:rPr>
                <w:b/>
                <w:bCs/>
                <w:i/>
                <w:iCs/>
                <w:lang w:eastAsia="en-GB"/>
              </w:rPr>
            </w:pPr>
            <w:r>
              <w:rPr>
                <w:b/>
                <w:bCs/>
                <w:i/>
                <w:iCs/>
                <w:lang w:eastAsia="en-GB"/>
              </w:rPr>
              <w:t>sl-PollPDU</w:t>
            </w:r>
          </w:p>
          <w:p w14:paraId="177151A8"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1A0AFF" w14:paraId="660E5C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38143D" w14:textId="77777777" w:rsidR="001A0AFF" w:rsidRDefault="00EB0CF4">
            <w:pPr>
              <w:pStyle w:val="TAL"/>
              <w:rPr>
                <w:b/>
                <w:bCs/>
                <w:i/>
                <w:iCs/>
                <w:lang w:eastAsia="en-GB"/>
              </w:rPr>
            </w:pPr>
            <w:r>
              <w:rPr>
                <w:b/>
                <w:bCs/>
                <w:i/>
                <w:iCs/>
                <w:lang w:eastAsia="en-GB"/>
              </w:rPr>
              <w:t>sl-SN-FieldLength</w:t>
            </w:r>
          </w:p>
          <w:p w14:paraId="516D381C" w14:textId="77777777" w:rsidR="001A0AFF" w:rsidRDefault="00EB0CF4">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1A0AFF" w14:paraId="652623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008C54E" w14:textId="77777777" w:rsidR="001A0AFF" w:rsidRDefault="00EB0CF4">
            <w:pPr>
              <w:pStyle w:val="TAL"/>
              <w:rPr>
                <w:b/>
                <w:bCs/>
                <w:i/>
                <w:iCs/>
                <w:lang w:eastAsia="en-GB"/>
              </w:rPr>
            </w:pPr>
            <w:r>
              <w:rPr>
                <w:b/>
                <w:bCs/>
                <w:i/>
                <w:iCs/>
                <w:lang w:eastAsia="en-GB"/>
              </w:rPr>
              <w:t>sl-T-PollRetransmit</w:t>
            </w:r>
          </w:p>
          <w:p w14:paraId="7B862AD5" w14:textId="77777777" w:rsidR="001A0AFF" w:rsidRDefault="00EB0CF4">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033F8F6F"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8D73051" w14:textId="77777777">
        <w:tc>
          <w:tcPr>
            <w:tcW w:w="4032" w:type="dxa"/>
            <w:tcBorders>
              <w:top w:val="single" w:sz="4" w:space="0" w:color="auto"/>
              <w:left w:val="single" w:sz="4" w:space="0" w:color="auto"/>
              <w:bottom w:val="single" w:sz="4" w:space="0" w:color="auto"/>
              <w:right w:val="single" w:sz="4" w:space="0" w:color="auto"/>
            </w:tcBorders>
          </w:tcPr>
          <w:p w14:paraId="386E45B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75D772" w14:textId="77777777" w:rsidR="001A0AFF" w:rsidRDefault="00EB0CF4">
            <w:pPr>
              <w:pStyle w:val="TAH"/>
              <w:rPr>
                <w:lang w:eastAsia="sv-SE"/>
              </w:rPr>
            </w:pPr>
            <w:r>
              <w:rPr>
                <w:lang w:eastAsia="sv-SE"/>
              </w:rPr>
              <w:t>Explanation</w:t>
            </w:r>
          </w:p>
        </w:tc>
      </w:tr>
      <w:tr w:rsidR="001A0AFF" w14:paraId="6BABC7C3" w14:textId="77777777">
        <w:tc>
          <w:tcPr>
            <w:tcW w:w="4032" w:type="dxa"/>
            <w:tcBorders>
              <w:top w:val="single" w:sz="4" w:space="0" w:color="auto"/>
              <w:left w:val="single" w:sz="4" w:space="0" w:color="auto"/>
              <w:bottom w:val="single" w:sz="4" w:space="0" w:color="auto"/>
              <w:right w:val="single" w:sz="4" w:space="0" w:color="auto"/>
            </w:tcBorders>
          </w:tcPr>
          <w:p w14:paraId="32656FAA"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879973C" w14:textId="77777777" w:rsidR="001A0AFF" w:rsidRDefault="00EB0CF4">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81B847E" w14:textId="77777777" w:rsidR="001A0AFF" w:rsidRDefault="001A0AFF">
      <w:pPr>
        <w:rPr>
          <w:rFonts w:eastAsia="Yu Mincho"/>
        </w:rPr>
      </w:pPr>
    </w:p>
    <w:p w14:paraId="12B6AAF8" w14:textId="77777777" w:rsidR="001A0AFF" w:rsidRDefault="00EB0CF4">
      <w:pPr>
        <w:pStyle w:val="4"/>
      </w:pPr>
      <w:bookmarkStart w:id="1580" w:name="_Toc100930499"/>
      <w:bookmarkStart w:id="1581" w:name="_Toc60777549"/>
      <w:r>
        <w:t>–</w:t>
      </w:r>
      <w:r>
        <w:tab/>
      </w:r>
      <w:r>
        <w:rPr>
          <w:i/>
          <w:iCs/>
        </w:rPr>
        <w:t>SL-ScheduledConfig</w:t>
      </w:r>
      <w:bookmarkEnd w:id="1580"/>
      <w:bookmarkEnd w:id="1581"/>
    </w:p>
    <w:p w14:paraId="04C9B3BB" w14:textId="77777777" w:rsidR="001A0AFF" w:rsidRDefault="00EB0CF4">
      <w:r>
        <w:t>The IE</w:t>
      </w:r>
      <w:r>
        <w:rPr>
          <w:i/>
        </w:rPr>
        <w:t xml:space="preserve"> SL-ScheduledConfig </w:t>
      </w:r>
      <w:r>
        <w:rPr>
          <w:bCs/>
          <w:kern w:val="2"/>
          <w:lang w:eastAsia="zh-CN"/>
        </w:rPr>
        <w:t>specifies sidelink communication configurations used for network scheduled NR sidelink communication</w:t>
      </w:r>
      <w:r>
        <w:t>.</w:t>
      </w:r>
    </w:p>
    <w:p w14:paraId="4900B2EC" w14:textId="77777777" w:rsidR="001A0AFF" w:rsidRDefault="00EB0CF4">
      <w:pPr>
        <w:pStyle w:val="TH"/>
      </w:pPr>
      <w:r>
        <w:rPr>
          <w:i/>
        </w:rPr>
        <w:t xml:space="preserve">SL-ScheduledConfig </w:t>
      </w:r>
      <w:r>
        <w:t>information element</w:t>
      </w:r>
    </w:p>
    <w:p w14:paraId="3ADCE518" w14:textId="77777777" w:rsidR="001A0AFF" w:rsidRDefault="00EB0CF4">
      <w:pPr>
        <w:pStyle w:val="PL"/>
        <w:rPr>
          <w:color w:val="808080"/>
        </w:rPr>
      </w:pPr>
      <w:r>
        <w:rPr>
          <w:color w:val="808080"/>
        </w:rPr>
        <w:t>-- ASN1START</w:t>
      </w:r>
    </w:p>
    <w:p w14:paraId="474DAFFF" w14:textId="77777777" w:rsidR="001A0AFF" w:rsidRDefault="00EB0CF4">
      <w:pPr>
        <w:pStyle w:val="PL"/>
        <w:rPr>
          <w:color w:val="808080"/>
        </w:rPr>
      </w:pPr>
      <w:r>
        <w:rPr>
          <w:color w:val="808080"/>
        </w:rPr>
        <w:t>-- TAG-SL-SCHEDULEDCONFIG-START</w:t>
      </w:r>
    </w:p>
    <w:p w14:paraId="0A65A128" w14:textId="77777777" w:rsidR="001A0AFF" w:rsidRDefault="001A0AFF">
      <w:pPr>
        <w:pStyle w:val="PL"/>
      </w:pPr>
    </w:p>
    <w:p w14:paraId="77E43500" w14:textId="77777777" w:rsidR="001A0AFF" w:rsidRDefault="00EB0CF4">
      <w:pPr>
        <w:pStyle w:val="PL"/>
      </w:pPr>
      <w:r>
        <w:t xml:space="preserve">SL-ScheduledConfig-r16 ::=                   </w:t>
      </w:r>
      <w:r>
        <w:rPr>
          <w:color w:val="993366"/>
        </w:rPr>
        <w:t>SEQUENCE</w:t>
      </w:r>
      <w:r>
        <w:t xml:space="preserve"> {</w:t>
      </w:r>
    </w:p>
    <w:p w14:paraId="08D2270E" w14:textId="77777777" w:rsidR="001A0AFF" w:rsidRDefault="00EB0CF4">
      <w:pPr>
        <w:pStyle w:val="PL"/>
      </w:pPr>
      <w:r>
        <w:t xml:space="preserve">    sl-RNTI-r16                                  RNTI-Value,</w:t>
      </w:r>
    </w:p>
    <w:p w14:paraId="013106DA" w14:textId="77777777" w:rsidR="001A0AFF" w:rsidRDefault="00EB0CF4">
      <w:pPr>
        <w:pStyle w:val="PL"/>
        <w:rPr>
          <w:color w:val="808080"/>
        </w:rPr>
      </w:pPr>
      <w:r>
        <w:t xml:space="preserve">    mac-MainConfigSL-r16                         MAC-MainConfigSL-r16                                     </w:t>
      </w:r>
      <w:r>
        <w:rPr>
          <w:color w:val="993366"/>
        </w:rPr>
        <w:t>OPTIONAL</w:t>
      </w:r>
      <w:r>
        <w:t xml:space="preserve">,    </w:t>
      </w:r>
      <w:r>
        <w:rPr>
          <w:color w:val="808080"/>
        </w:rPr>
        <w:t>-- Need M</w:t>
      </w:r>
    </w:p>
    <w:p w14:paraId="50E0869A" w14:textId="77777777" w:rsidR="001A0AFF" w:rsidRDefault="00EB0CF4">
      <w:pPr>
        <w:pStyle w:val="PL"/>
        <w:rPr>
          <w:color w:val="808080"/>
        </w:rPr>
      </w:pPr>
      <w:r>
        <w:t xml:space="preserve">    sl-CS-RNTI-r16                               RNTI-Value                                               </w:t>
      </w:r>
      <w:r>
        <w:rPr>
          <w:color w:val="993366"/>
        </w:rPr>
        <w:t>OPTIONAL</w:t>
      </w:r>
      <w:r>
        <w:t xml:space="preserve">,    </w:t>
      </w:r>
      <w:r>
        <w:rPr>
          <w:color w:val="808080"/>
        </w:rPr>
        <w:t>-- Need M</w:t>
      </w:r>
    </w:p>
    <w:p w14:paraId="50989EA2" w14:textId="77777777" w:rsidR="001A0AFF" w:rsidRDefault="00EB0CF4">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A0A863F" w14:textId="77777777" w:rsidR="001A0AFF" w:rsidRDefault="00EB0CF4">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0CCC6BF" w14:textId="77777777" w:rsidR="001A0AFF" w:rsidRDefault="00EB0CF4">
      <w:pPr>
        <w:pStyle w:val="PL"/>
      </w:pPr>
      <w:r>
        <w:t xml:space="preserve">    ...,</w:t>
      </w:r>
    </w:p>
    <w:p w14:paraId="5AF17F80" w14:textId="77777777" w:rsidR="001A0AFF" w:rsidRDefault="00EB0CF4">
      <w:pPr>
        <w:pStyle w:val="PL"/>
      </w:pPr>
      <w:r>
        <w:t xml:space="preserve">    [[</w:t>
      </w:r>
    </w:p>
    <w:p w14:paraId="7DB543D6" w14:textId="77777777" w:rsidR="001A0AFF" w:rsidRDefault="00EB0CF4">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2DF86FFD" w14:textId="77777777" w:rsidR="001A0AFF" w:rsidRDefault="00EB0CF4">
      <w:pPr>
        <w:pStyle w:val="PL"/>
      </w:pPr>
      <w:r>
        <w:t xml:space="preserve">    ]]</w:t>
      </w:r>
    </w:p>
    <w:p w14:paraId="2EED1181" w14:textId="77777777" w:rsidR="001A0AFF" w:rsidRDefault="00EB0CF4">
      <w:pPr>
        <w:pStyle w:val="PL"/>
      </w:pPr>
      <w:r>
        <w:t>}</w:t>
      </w:r>
    </w:p>
    <w:p w14:paraId="57C55E79" w14:textId="77777777" w:rsidR="001A0AFF" w:rsidRDefault="001A0AFF">
      <w:pPr>
        <w:pStyle w:val="PL"/>
      </w:pPr>
    </w:p>
    <w:p w14:paraId="49C63547" w14:textId="77777777" w:rsidR="001A0AFF" w:rsidRDefault="00EB0CF4">
      <w:pPr>
        <w:pStyle w:val="PL"/>
        <w:rPr>
          <w:rFonts w:eastAsia="等线"/>
        </w:rPr>
      </w:pPr>
      <w:r>
        <w:t xml:space="preserve">MAC-MainConfigSL-r16 ::=                     </w:t>
      </w:r>
      <w:r>
        <w:rPr>
          <w:color w:val="993366"/>
        </w:rPr>
        <w:t>SEQUENCE</w:t>
      </w:r>
      <w:r>
        <w:t xml:space="preserve"> {</w:t>
      </w:r>
    </w:p>
    <w:p w14:paraId="53F6BF28" w14:textId="77777777" w:rsidR="001A0AFF" w:rsidRDefault="00EB0CF4">
      <w:pPr>
        <w:pStyle w:val="PL"/>
        <w:rPr>
          <w:color w:val="808080"/>
        </w:rPr>
      </w:pPr>
      <w:r>
        <w:t xml:space="preserve">    sl-BSR-Config-r16                            BSR-Config                                           </w:t>
      </w:r>
      <w:r>
        <w:rPr>
          <w:color w:val="993366"/>
        </w:rPr>
        <w:t>OPTIONAL</w:t>
      </w:r>
      <w:r>
        <w:t xml:space="preserve">,    </w:t>
      </w:r>
      <w:r>
        <w:rPr>
          <w:color w:val="808080"/>
        </w:rPr>
        <w:t>-- Need M</w:t>
      </w:r>
    </w:p>
    <w:p w14:paraId="3C103D9E"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618B94E"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D89B630" w14:textId="77777777" w:rsidR="001A0AFF" w:rsidRDefault="00EB0CF4">
      <w:pPr>
        <w:pStyle w:val="PL"/>
      </w:pPr>
      <w:r>
        <w:lastRenderedPageBreak/>
        <w:t xml:space="preserve">    ...</w:t>
      </w:r>
    </w:p>
    <w:p w14:paraId="771F0289" w14:textId="77777777" w:rsidR="001A0AFF" w:rsidRDefault="00EB0CF4">
      <w:pPr>
        <w:pStyle w:val="PL"/>
      </w:pPr>
      <w:r>
        <w:t>}</w:t>
      </w:r>
    </w:p>
    <w:p w14:paraId="7BB13D53" w14:textId="77777777" w:rsidR="001A0AFF" w:rsidRDefault="001A0AFF">
      <w:pPr>
        <w:pStyle w:val="PL"/>
      </w:pPr>
    </w:p>
    <w:p w14:paraId="598A8739" w14:textId="77777777" w:rsidR="001A0AFF" w:rsidRDefault="00EB0CF4">
      <w:pPr>
        <w:pStyle w:val="PL"/>
      </w:pPr>
      <w:r>
        <w:t xml:space="preserve">SL-ConfiguredGrantConfigList-r16 ::=       </w:t>
      </w:r>
      <w:r>
        <w:rPr>
          <w:color w:val="993366"/>
        </w:rPr>
        <w:t>SEQUENCE</w:t>
      </w:r>
      <w:r>
        <w:t xml:space="preserve"> {</w:t>
      </w:r>
    </w:p>
    <w:p w14:paraId="3272691A" w14:textId="77777777" w:rsidR="001A0AFF" w:rsidRDefault="00EB0CF4">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A36EAA7" w14:textId="77777777" w:rsidR="001A0AFF" w:rsidRDefault="00EB0CF4">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7D4EB33" w14:textId="77777777" w:rsidR="001A0AFF" w:rsidRDefault="00EB0CF4">
      <w:pPr>
        <w:pStyle w:val="PL"/>
      </w:pPr>
      <w:r>
        <w:t>}</w:t>
      </w:r>
    </w:p>
    <w:p w14:paraId="1E4FD7E6" w14:textId="77777777" w:rsidR="001A0AFF" w:rsidRDefault="001A0AFF">
      <w:pPr>
        <w:pStyle w:val="PL"/>
      </w:pPr>
    </w:p>
    <w:p w14:paraId="781A5A42" w14:textId="77777777" w:rsidR="001A0AFF" w:rsidRDefault="00EB0CF4">
      <w:pPr>
        <w:pStyle w:val="PL"/>
        <w:rPr>
          <w:color w:val="808080"/>
        </w:rPr>
      </w:pPr>
      <w:r>
        <w:rPr>
          <w:color w:val="808080"/>
        </w:rPr>
        <w:t>-- TAG-SL-SCHEDULEDCONFIG-STOP</w:t>
      </w:r>
    </w:p>
    <w:p w14:paraId="26058FA9" w14:textId="77777777" w:rsidR="001A0AFF" w:rsidRDefault="00EB0CF4">
      <w:pPr>
        <w:pStyle w:val="PL"/>
        <w:rPr>
          <w:color w:val="808080"/>
        </w:rPr>
      </w:pPr>
      <w:r>
        <w:rPr>
          <w:color w:val="808080"/>
        </w:rPr>
        <w:t>-- ASN1STOP</w:t>
      </w:r>
    </w:p>
    <w:p w14:paraId="3E651FA2"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97D8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87B7081" w14:textId="77777777" w:rsidR="001A0AFF" w:rsidRDefault="00EB0CF4">
            <w:pPr>
              <w:pStyle w:val="TAH"/>
              <w:rPr>
                <w:lang w:eastAsia="en-GB"/>
              </w:rPr>
            </w:pPr>
            <w:r>
              <w:rPr>
                <w:i/>
                <w:iCs/>
                <w:lang w:eastAsia="sv-SE"/>
              </w:rPr>
              <w:t>SL-ScheduledConfig</w:t>
            </w:r>
            <w:r>
              <w:rPr>
                <w:lang w:eastAsia="sv-SE"/>
              </w:rPr>
              <w:t xml:space="preserve"> </w:t>
            </w:r>
            <w:r>
              <w:rPr>
                <w:lang w:eastAsia="en-GB"/>
              </w:rPr>
              <w:t>field descriptions</w:t>
            </w:r>
          </w:p>
        </w:tc>
      </w:tr>
      <w:tr w:rsidR="001A0AFF" w14:paraId="463CC5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73B26" w14:textId="77777777" w:rsidR="001A0AFF" w:rsidRDefault="00EB0CF4">
            <w:pPr>
              <w:pStyle w:val="TAL"/>
              <w:rPr>
                <w:b/>
                <w:bCs/>
                <w:i/>
                <w:iCs/>
                <w:lang w:eastAsia="zh-CN"/>
              </w:rPr>
            </w:pPr>
            <w:r>
              <w:rPr>
                <w:b/>
                <w:bCs/>
                <w:i/>
                <w:iCs/>
                <w:lang w:eastAsia="zh-CN"/>
              </w:rPr>
              <w:t>sl-CS-RNTI</w:t>
            </w:r>
          </w:p>
          <w:p w14:paraId="515508BB" w14:textId="77777777" w:rsidR="001A0AFF" w:rsidRDefault="00EB0CF4">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1A0AFF" w14:paraId="34CB7B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69ECDF" w14:textId="77777777" w:rsidR="001A0AFF" w:rsidRDefault="00EB0CF4">
            <w:pPr>
              <w:pStyle w:val="TAL"/>
              <w:rPr>
                <w:b/>
                <w:bCs/>
                <w:i/>
                <w:iCs/>
                <w:lang w:eastAsia="zh-CN"/>
              </w:rPr>
            </w:pPr>
            <w:r>
              <w:rPr>
                <w:b/>
                <w:bCs/>
                <w:i/>
                <w:iCs/>
                <w:lang w:eastAsia="zh-CN"/>
              </w:rPr>
              <w:t>sl-DCI-ToSL-Trans</w:t>
            </w:r>
          </w:p>
          <w:p w14:paraId="0EB0EEF2" w14:textId="77777777" w:rsidR="001A0AFF" w:rsidRDefault="00EB0CF4">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1A0AFF" w14:paraId="1E44A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584E2A" w14:textId="77777777" w:rsidR="001A0AFF" w:rsidRDefault="00EB0CF4">
            <w:pPr>
              <w:pStyle w:val="TAL"/>
              <w:rPr>
                <w:b/>
                <w:bCs/>
                <w:i/>
                <w:iCs/>
                <w:lang w:eastAsia="zh-CN"/>
              </w:rPr>
            </w:pPr>
            <w:r>
              <w:rPr>
                <w:b/>
                <w:bCs/>
                <w:i/>
                <w:iCs/>
                <w:lang w:eastAsia="zh-CN"/>
              </w:rPr>
              <w:t>sl-PSFCH-ToPUCCH</w:t>
            </w:r>
          </w:p>
          <w:p w14:paraId="3FBBAF66" w14:textId="77777777" w:rsidR="001A0AFF" w:rsidRDefault="00EB0CF4">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1A0AFF" w14:paraId="746264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90400E" w14:textId="77777777" w:rsidR="001A0AFF" w:rsidRDefault="00EB0CF4">
            <w:pPr>
              <w:pStyle w:val="TAL"/>
              <w:rPr>
                <w:b/>
                <w:bCs/>
                <w:i/>
                <w:iCs/>
                <w:lang w:eastAsia="zh-CN"/>
              </w:rPr>
            </w:pPr>
            <w:r>
              <w:rPr>
                <w:b/>
                <w:bCs/>
                <w:i/>
                <w:iCs/>
                <w:lang w:eastAsia="zh-CN"/>
              </w:rPr>
              <w:t>sl-RNTI</w:t>
            </w:r>
          </w:p>
          <w:p w14:paraId="1AF64283" w14:textId="77777777" w:rsidR="001A0AFF" w:rsidRDefault="00EB0CF4">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DC48B36" w14:textId="77777777" w:rsidR="001A0AFF" w:rsidRDefault="001A0AFF">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A319E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1D8C7A" w14:textId="77777777" w:rsidR="001A0AFF" w:rsidRDefault="00EB0CF4">
            <w:pPr>
              <w:pStyle w:val="TAH"/>
              <w:rPr>
                <w:lang w:eastAsia="en-GB"/>
              </w:rPr>
            </w:pPr>
            <w:r>
              <w:rPr>
                <w:i/>
                <w:iCs/>
              </w:rPr>
              <w:t xml:space="preserve">MAC-MainConfigSL </w:t>
            </w:r>
            <w:r>
              <w:rPr>
                <w:lang w:eastAsia="en-GB"/>
              </w:rPr>
              <w:t>field descriptions</w:t>
            </w:r>
          </w:p>
        </w:tc>
      </w:tr>
      <w:tr w:rsidR="001A0AFF" w14:paraId="6A498F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24CCCB" w14:textId="77777777" w:rsidR="001A0AFF" w:rsidRDefault="00EB0CF4">
            <w:pPr>
              <w:pStyle w:val="TAL"/>
              <w:rPr>
                <w:b/>
                <w:bCs/>
                <w:i/>
                <w:iCs/>
              </w:rPr>
            </w:pPr>
            <w:r>
              <w:rPr>
                <w:b/>
                <w:bCs/>
                <w:i/>
                <w:iCs/>
              </w:rPr>
              <w:t>sl-BSR-Config</w:t>
            </w:r>
          </w:p>
          <w:p w14:paraId="1AD14B7C" w14:textId="77777777" w:rsidR="001A0AFF" w:rsidRDefault="00EB0CF4">
            <w:pPr>
              <w:pStyle w:val="TAL"/>
              <w:rPr>
                <w:lang w:eastAsia="en-GB"/>
              </w:rPr>
            </w:pPr>
            <w:r>
              <w:t>This field is to configure the sidelink buffer status report.</w:t>
            </w:r>
          </w:p>
        </w:tc>
      </w:tr>
      <w:tr w:rsidR="001A0AFF" w14:paraId="2DF02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0BE3E7" w14:textId="77777777" w:rsidR="001A0AFF" w:rsidRDefault="00EB0CF4">
            <w:pPr>
              <w:pStyle w:val="TAL"/>
              <w:rPr>
                <w:b/>
                <w:bCs/>
                <w:i/>
                <w:iCs/>
                <w:lang w:eastAsia="zh-CN"/>
              </w:rPr>
            </w:pPr>
            <w:r>
              <w:rPr>
                <w:b/>
                <w:bCs/>
                <w:i/>
                <w:iCs/>
                <w:lang w:eastAsia="zh-CN"/>
              </w:rPr>
              <w:t>sl-PrioritizationThres</w:t>
            </w:r>
          </w:p>
          <w:p w14:paraId="1A32E7B7" w14:textId="77777777" w:rsidR="001A0AFF" w:rsidRDefault="00EB0CF4">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7C2A34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FA5B78" w14:textId="77777777" w:rsidR="001A0AFF" w:rsidRDefault="00EB0CF4">
            <w:pPr>
              <w:pStyle w:val="TAL"/>
              <w:rPr>
                <w:b/>
                <w:bCs/>
                <w:i/>
                <w:iCs/>
                <w:lang w:eastAsia="zh-CN"/>
              </w:rPr>
            </w:pPr>
            <w:r>
              <w:rPr>
                <w:b/>
                <w:bCs/>
                <w:i/>
                <w:iCs/>
                <w:lang w:eastAsia="zh-CN"/>
              </w:rPr>
              <w:t>ul-PrioritizationThres</w:t>
            </w:r>
          </w:p>
          <w:p w14:paraId="4F940254" w14:textId="77777777" w:rsidR="001A0AFF" w:rsidRDefault="00EB0CF4">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A2EA524" w14:textId="77777777" w:rsidR="001A0AFF" w:rsidRDefault="001A0AFF">
      <w:pPr>
        <w:rPr>
          <w:rFonts w:eastAsiaTheme="minorEastAsia"/>
        </w:rPr>
      </w:pPr>
    </w:p>
    <w:p w14:paraId="6A823E9A" w14:textId="77777777" w:rsidR="001A0AFF" w:rsidRDefault="00EB0CF4">
      <w:pPr>
        <w:pStyle w:val="4"/>
      </w:pPr>
      <w:bookmarkStart w:id="1582" w:name="_Toc60777550"/>
      <w:bookmarkStart w:id="1583" w:name="_Toc100930500"/>
      <w:r>
        <w:t>–</w:t>
      </w:r>
      <w:r>
        <w:tab/>
      </w:r>
      <w:r>
        <w:rPr>
          <w:i/>
          <w:iCs/>
        </w:rPr>
        <w:t>SL-SDAP-Config</w:t>
      </w:r>
      <w:bookmarkEnd w:id="1582"/>
      <w:bookmarkEnd w:id="1583"/>
    </w:p>
    <w:p w14:paraId="21A882C6" w14:textId="77777777" w:rsidR="001A0AFF" w:rsidRDefault="00EB0CF4">
      <w:r>
        <w:t>The IE</w:t>
      </w:r>
      <w:r>
        <w:rPr>
          <w:i/>
        </w:rPr>
        <w:t xml:space="preserve"> SL-SDAP-Config</w:t>
      </w:r>
      <w:r>
        <w:rPr>
          <w:iCs/>
        </w:rPr>
        <w:t xml:space="preserve"> is </w:t>
      </w:r>
      <w:r>
        <w:rPr>
          <w:lang w:eastAsia="zh-CN"/>
        </w:rPr>
        <w:t>used to set the configurable SDAP parameters for a Sidelink DRB</w:t>
      </w:r>
      <w:r>
        <w:t>.</w:t>
      </w:r>
    </w:p>
    <w:p w14:paraId="58AD9DD3" w14:textId="77777777" w:rsidR="001A0AFF" w:rsidRDefault="00EB0CF4">
      <w:pPr>
        <w:pStyle w:val="TH"/>
      </w:pPr>
      <w:r>
        <w:rPr>
          <w:i/>
        </w:rPr>
        <w:t>SL-SDAP-Config</w:t>
      </w:r>
      <w:r>
        <w:t xml:space="preserve"> information element</w:t>
      </w:r>
    </w:p>
    <w:p w14:paraId="178C94D3" w14:textId="77777777" w:rsidR="001A0AFF" w:rsidRDefault="00EB0CF4">
      <w:pPr>
        <w:pStyle w:val="PL"/>
        <w:rPr>
          <w:color w:val="808080"/>
        </w:rPr>
      </w:pPr>
      <w:r>
        <w:rPr>
          <w:color w:val="808080"/>
        </w:rPr>
        <w:t>-- ASN1START</w:t>
      </w:r>
    </w:p>
    <w:p w14:paraId="07362F15" w14:textId="77777777" w:rsidR="001A0AFF" w:rsidRDefault="00EB0CF4">
      <w:pPr>
        <w:pStyle w:val="PL"/>
        <w:rPr>
          <w:color w:val="808080"/>
        </w:rPr>
      </w:pPr>
      <w:r>
        <w:rPr>
          <w:color w:val="808080"/>
        </w:rPr>
        <w:t>-- TAG-SL-SDAP-CONFIG-START</w:t>
      </w:r>
    </w:p>
    <w:p w14:paraId="44B8F698" w14:textId="77777777" w:rsidR="001A0AFF" w:rsidRDefault="001A0AFF">
      <w:pPr>
        <w:pStyle w:val="PL"/>
      </w:pPr>
    </w:p>
    <w:p w14:paraId="06D90761" w14:textId="77777777" w:rsidR="001A0AFF" w:rsidRDefault="00EB0CF4">
      <w:pPr>
        <w:pStyle w:val="PL"/>
      </w:pPr>
      <w:r>
        <w:t xml:space="preserve">SL-SDAP-Config-r16 ::=                  </w:t>
      </w:r>
      <w:r>
        <w:rPr>
          <w:color w:val="993366"/>
        </w:rPr>
        <w:t>SEQUENCE</w:t>
      </w:r>
      <w:r>
        <w:t xml:space="preserve"> {</w:t>
      </w:r>
    </w:p>
    <w:p w14:paraId="4EFCC5C4" w14:textId="77777777" w:rsidR="001A0AFF" w:rsidRDefault="00EB0CF4">
      <w:pPr>
        <w:pStyle w:val="PL"/>
      </w:pPr>
      <w:r>
        <w:t xml:space="preserve">    sl-SDAP-Header-r16                      </w:t>
      </w:r>
      <w:r>
        <w:rPr>
          <w:color w:val="993366"/>
        </w:rPr>
        <w:t>ENUMERATED</w:t>
      </w:r>
      <w:r>
        <w:t xml:space="preserve"> {present, absent},</w:t>
      </w:r>
    </w:p>
    <w:p w14:paraId="523BCC84" w14:textId="77777777" w:rsidR="001A0AFF" w:rsidRDefault="00EB0CF4">
      <w:pPr>
        <w:pStyle w:val="PL"/>
      </w:pPr>
      <w:r>
        <w:lastRenderedPageBreak/>
        <w:t xml:space="preserve">    sl-DefaultRB-r16                        </w:t>
      </w:r>
      <w:r>
        <w:rPr>
          <w:color w:val="993366"/>
        </w:rPr>
        <w:t>BOOLEAN</w:t>
      </w:r>
      <w:r>
        <w:t>,</w:t>
      </w:r>
    </w:p>
    <w:p w14:paraId="5B21B566" w14:textId="77777777" w:rsidR="001A0AFF" w:rsidRDefault="00EB0CF4">
      <w:pPr>
        <w:pStyle w:val="PL"/>
      </w:pPr>
      <w:r>
        <w:t xml:space="preserve">    sl-MappedQoS-Flows-r16                  </w:t>
      </w:r>
      <w:r>
        <w:rPr>
          <w:color w:val="993366"/>
        </w:rPr>
        <w:t>CHOICE</w:t>
      </w:r>
      <w:r>
        <w:t xml:space="preserve"> {</w:t>
      </w:r>
    </w:p>
    <w:p w14:paraId="3738F4E7" w14:textId="77777777" w:rsidR="001A0AFF" w:rsidRDefault="00EB0CF4">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1F181C82" w14:textId="77777777" w:rsidR="001A0AFF" w:rsidRDefault="00EB0CF4">
      <w:pPr>
        <w:pStyle w:val="PL"/>
      </w:pPr>
      <w:r>
        <w:t xml:space="preserve">        sl-MappedQoS-FlowsListDedicated-r16     SL-MappedQoS-FlowsListDedicated-r16</w:t>
      </w:r>
    </w:p>
    <w:p w14:paraId="7B0A71DA" w14:textId="77777777" w:rsidR="001A0AFF" w:rsidRDefault="00EB0CF4">
      <w:pPr>
        <w:pStyle w:val="PL"/>
        <w:rPr>
          <w:color w:val="808080"/>
        </w:rPr>
      </w:pPr>
      <w:r>
        <w:t xml:space="preserve">    }                                                                                                           </w:t>
      </w:r>
      <w:r>
        <w:rPr>
          <w:color w:val="993366"/>
        </w:rPr>
        <w:t>OPTIONAL</w:t>
      </w:r>
      <w:r>
        <w:t xml:space="preserve">,   </w:t>
      </w:r>
      <w:r>
        <w:rPr>
          <w:color w:val="808080"/>
        </w:rPr>
        <w:t>-- Need M</w:t>
      </w:r>
    </w:p>
    <w:p w14:paraId="5ABEB519" w14:textId="77777777" w:rsidR="001A0AFF" w:rsidRDefault="00EB0CF4">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6136787D" w14:textId="77777777" w:rsidR="001A0AFF" w:rsidRDefault="00EB0CF4">
      <w:pPr>
        <w:pStyle w:val="PL"/>
      </w:pPr>
      <w:r>
        <w:t xml:space="preserve">    ...</w:t>
      </w:r>
    </w:p>
    <w:p w14:paraId="01B94FA5" w14:textId="77777777" w:rsidR="001A0AFF" w:rsidRDefault="00EB0CF4">
      <w:pPr>
        <w:pStyle w:val="PL"/>
      </w:pPr>
      <w:r>
        <w:t>}</w:t>
      </w:r>
    </w:p>
    <w:p w14:paraId="3D312690" w14:textId="77777777" w:rsidR="001A0AFF" w:rsidRDefault="001A0AFF">
      <w:pPr>
        <w:pStyle w:val="PL"/>
      </w:pPr>
    </w:p>
    <w:p w14:paraId="21A12FF1" w14:textId="77777777" w:rsidR="001A0AFF" w:rsidRDefault="00EB0CF4">
      <w:pPr>
        <w:pStyle w:val="PL"/>
      </w:pPr>
      <w:r>
        <w:t xml:space="preserve">SL-MappedQoS-FlowsListDedicated-r16 ::= </w:t>
      </w:r>
      <w:r>
        <w:rPr>
          <w:color w:val="993366"/>
        </w:rPr>
        <w:t>SEQUENCE</w:t>
      </w:r>
      <w:r>
        <w:t xml:space="preserve"> {</w:t>
      </w:r>
    </w:p>
    <w:p w14:paraId="3FB901EC"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78B9E9D"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250CBC0" w14:textId="77777777" w:rsidR="001A0AFF" w:rsidRDefault="00EB0CF4">
      <w:pPr>
        <w:pStyle w:val="PL"/>
      </w:pPr>
      <w:r>
        <w:t>}</w:t>
      </w:r>
    </w:p>
    <w:p w14:paraId="70A528A3" w14:textId="77777777" w:rsidR="001A0AFF" w:rsidRDefault="001A0AFF">
      <w:pPr>
        <w:pStyle w:val="PL"/>
      </w:pPr>
    </w:p>
    <w:p w14:paraId="0B14F5A6" w14:textId="77777777" w:rsidR="001A0AFF" w:rsidRDefault="00EB0CF4">
      <w:pPr>
        <w:pStyle w:val="PL"/>
        <w:rPr>
          <w:color w:val="808080"/>
        </w:rPr>
      </w:pPr>
      <w:r>
        <w:rPr>
          <w:color w:val="808080"/>
        </w:rPr>
        <w:t>-- TAG-SL-SDAP-CONFIG-STOP</w:t>
      </w:r>
    </w:p>
    <w:p w14:paraId="3E20923C" w14:textId="77777777" w:rsidR="001A0AFF" w:rsidRDefault="00EB0CF4">
      <w:pPr>
        <w:pStyle w:val="PL"/>
        <w:rPr>
          <w:color w:val="808080"/>
        </w:rPr>
      </w:pPr>
      <w:r>
        <w:rPr>
          <w:color w:val="808080"/>
        </w:rPr>
        <w:t>-- ASN1STOP</w:t>
      </w:r>
    </w:p>
    <w:p w14:paraId="0296D2B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1C1BC9E" w14:textId="77777777">
        <w:tc>
          <w:tcPr>
            <w:tcW w:w="0" w:type="auto"/>
            <w:tcBorders>
              <w:top w:val="single" w:sz="4" w:space="0" w:color="auto"/>
              <w:left w:val="single" w:sz="4" w:space="0" w:color="auto"/>
              <w:bottom w:val="single" w:sz="4" w:space="0" w:color="auto"/>
              <w:right w:val="single" w:sz="4" w:space="0" w:color="auto"/>
            </w:tcBorders>
          </w:tcPr>
          <w:p w14:paraId="6F1EF59F" w14:textId="77777777" w:rsidR="001A0AFF" w:rsidRDefault="00EB0CF4">
            <w:pPr>
              <w:pStyle w:val="TAH"/>
              <w:rPr>
                <w:lang w:eastAsia="sv-SE"/>
              </w:rPr>
            </w:pPr>
            <w:r>
              <w:rPr>
                <w:i/>
                <w:lang w:eastAsia="sv-SE"/>
              </w:rPr>
              <w:t xml:space="preserve">SL-SDAP-Config </w:t>
            </w:r>
            <w:r>
              <w:rPr>
                <w:lang w:eastAsia="sv-SE"/>
              </w:rPr>
              <w:t>field descriptions</w:t>
            </w:r>
          </w:p>
        </w:tc>
      </w:tr>
      <w:tr w:rsidR="001A0AFF" w14:paraId="35C1F0DA" w14:textId="77777777">
        <w:tc>
          <w:tcPr>
            <w:tcW w:w="0" w:type="auto"/>
            <w:tcBorders>
              <w:top w:val="single" w:sz="4" w:space="0" w:color="auto"/>
              <w:left w:val="single" w:sz="4" w:space="0" w:color="auto"/>
              <w:bottom w:val="single" w:sz="4" w:space="0" w:color="auto"/>
              <w:right w:val="single" w:sz="4" w:space="0" w:color="auto"/>
            </w:tcBorders>
          </w:tcPr>
          <w:p w14:paraId="506DBA83" w14:textId="77777777" w:rsidR="001A0AFF" w:rsidRDefault="00EB0CF4">
            <w:pPr>
              <w:pStyle w:val="TAL"/>
              <w:rPr>
                <w:b/>
                <w:bCs/>
                <w:i/>
                <w:iCs/>
                <w:lang w:eastAsia="en-GB"/>
              </w:rPr>
            </w:pPr>
            <w:r>
              <w:rPr>
                <w:b/>
                <w:bCs/>
                <w:i/>
                <w:iCs/>
                <w:lang w:eastAsia="en-GB"/>
              </w:rPr>
              <w:t>sl-DefaultRB</w:t>
            </w:r>
          </w:p>
          <w:p w14:paraId="1C990783" w14:textId="77777777" w:rsidR="001A0AFF" w:rsidRDefault="00EB0CF4">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1A0AFF" w14:paraId="36CD116D" w14:textId="77777777">
        <w:tc>
          <w:tcPr>
            <w:tcW w:w="0" w:type="auto"/>
            <w:tcBorders>
              <w:top w:val="single" w:sz="4" w:space="0" w:color="auto"/>
              <w:left w:val="single" w:sz="4" w:space="0" w:color="auto"/>
              <w:bottom w:val="single" w:sz="4" w:space="0" w:color="auto"/>
              <w:right w:val="single" w:sz="4" w:space="0" w:color="auto"/>
            </w:tcBorders>
          </w:tcPr>
          <w:p w14:paraId="6C41A0E0" w14:textId="77777777" w:rsidR="001A0AFF" w:rsidRDefault="00EB0CF4">
            <w:pPr>
              <w:pStyle w:val="TAL"/>
              <w:rPr>
                <w:b/>
                <w:bCs/>
                <w:i/>
                <w:iCs/>
                <w:lang w:eastAsia="en-GB"/>
              </w:rPr>
            </w:pPr>
            <w:r>
              <w:rPr>
                <w:b/>
                <w:bCs/>
                <w:i/>
                <w:iCs/>
                <w:lang w:eastAsia="en-GB"/>
              </w:rPr>
              <w:t>sl-MappedQoS-Flows</w:t>
            </w:r>
          </w:p>
          <w:p w14:paraId="2CC5AEBB" w14:textId="77777777" w:rsidR="001A0AFF" w:rsidRDefault="00EB0CF4">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1A0AFF" w14:paraId="1C192CC9" w14:textId="77777777">
        <w:tc>
          <w:tcPr>
            <w:tcW w:w="0" w:type="auto"/>
            <w:tcBorders>
              <w:top w:val="single" w:sz="4" w:space="0" w:color="auto"/>
              <w:left w:val="single" w:sz="4" w:space="0" w:color="auto"/>
              <w:bottom w:val="single" w:sz="4" w:space="0" w:color="auto"/>
              <w:right w:val="single" w:sz="4" w:space="0" w:color="auto"/>
            </w:tcBorders>
          </w:tcPr>
          <w:p w14:paraId="74226619" w14:textId="77777777" w:rsidR="001A0AFF" w:rsidRDefault="00EB0CF4">
            <w:pPr>
              <w:pStyle w:val="TAL"/>
              <w:rPr>
                <w:b/>
                <w:bCs/>
                <w:i/>
                <w:iCs/>
                <w:lang w:eastAsia="en-GB"/>
              </w:rPr>
            </w:pPr>
            <w:r>
              <w:rPr>
                <w:b/>
                <w:bCs/>
                <w:i/>
                <w:iCs/>
                <w:lang w:eastAsia="en-GB"/>
              </w:rPr>
              <w:t>sl-MappedQoS-FlowsList</w:t>
            </w:r>
          </w:p>
          <w:p w14:paraId="66B3D5AD" w14:textId="77777777" w:rsidR="001A0AFF" w:rsidRDefault="00EB0CF4">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1A0AFF" w14:paraId="6001CFD3" w14:textId="77777777">
        <w:tc>
          <w:tcPr>
            <w:tcW w:w="0" w:type="auto"/>
            <w:tcBorders>
              <w:top w:val="single" w:sz="4" w:space="0" w:color="auto"/>
              <w:left w:val="single" w:sz="4" w:space="0" w:color="auto"/>
              <w:bottom w:val="single" w:sz="4" w:space="0" w:color="auto"/>
              <w:right w:val="single" w:sz="4" w:space="0" w:color="auto"/>
            </w:tcBorders>
          </w:tcPr>
          <w:p w14:paraId="0CD7D3D2" w14:textId="77777777" w:rsidR="001A0AFF" w:rsidRDefault="00EB0CF4">
            <w:pPr>
              <w:pStyle w:val="TAL"/>
              <w:rPr>
                <w:b/>
                <w:bCs/>
                <w:i/>
                <w:iCs/>
                <w:lang w:eastAsia="en-GB"/>
              </w:rPr>
            </w:pPr>
            <w:r>
              <w:rPr>
                <w:b/>
                <w:bCs/>
                <w:i/>
                <w:iCs/>
                <w:lang w:eastAsia="en-GB"/>
              </w:rPr>
              <w:t>sl-MappedQoS-FlowsToAddList</w:t>
            </w:r>
          </w:p>
          <w:p w14:paraId="4EE5C6A0" w14:textId="77777777" w:rsidR="001A0AFF" w:rsidRDefault="00EB0CF4">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1A0AFF" w14:paraId="6A79F2EF" w14:textId="77777777">
        <w:tc>
          <w:tcPr>
            <w:tcW w:w="0" w:type="auto"/>
            <w:tcBorders>
              <w:top w:val="single" w:sz="4" w:space="0" w:color="auto"/>
              <w:left w:val="single" w:sz="4" w:space="0" w:color="auto"/>
              <w:bottom w:val="single" w:sz="4" w:space="0" w:color="auto"/>
              <w:right w:val="single" w:sz="4" w:space="0" w:color="auto"/>
            </w:tcBorders>
          </w:tcPr>
          <w:p w14:paraId="408EBA7A" w14:textId="77777777" w:rsidR="001A0AFF" w:rsidRDefault="00EB0CF4">
            <w:pPr>
              <w:pStyle w:val="TAL"/>
              <w:rPr>
                <w:b/>
                <w:bCs/>
                <w:i/>
                <w:iCs/>
                <w:lang w:eastAsia="en-GB"/>
              </w:rPr>
            </w:pPr>
            <w:r>
              <w:rPr>
                <w:b/>
                <w:bCs/>
                <w:i/>
                <w:iCs/>
                <w:lang w:eastAsia="en-GB"/>
              </w:rPr>
              <w:t>sl-MappedQoS-FlowsToReleaseList</w:t>
            </w:r>
          </w:p>
          <w:p w14:paraId="3E94B895" w14:textId="77777777" w:rsidR="001A0AFF" w:rsidRDefault="00EB0CF4">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1A0AFF" w14:paraId="04E985F2" w14:textId="77777777">
        <w:tc>
          <w:tcPr>
            <w:tcW w:w="0" w:type="auto"/>
            <w:tcBorders>
              <w:top w:val="single" w:sz="4" w:space="0" w:color="auto"/>
              <w:left w:val="single" w:sz="4" w:space="0" w:color="auto"/>
              <w:bottom w:val="single" w:sz="4" w:space="0" w:color="auto"/>
              <w:right w:val="single" w:sz="4" w:space="0" w:color="auto"/>
            </w:tcBorders>
          </w:tcPr>
          <w:p w14:paraId="6369AD9D" w14:textId="77777777" w:rsidR="001A0AFF" w:rsidRDefault="00EB0CF4">
            <w:pPr>
              <w:pStyle w:val="TAL"/>
              <w:rPr>
                <w:b/>
                <w:bCs/>
                <w:i/>
                <w:iCs/>
                <w:lang w:eastAsia="en-GB"/>
              </w:rPr>
            </w:pPr>
            <w:r>
              <w:rPr>
                <w:b/>
                <w:bCs/>
                <w:i/>
                <w:iCs/>
                <w:lang w:eastAsia="en-GB"/>
              </w:rPr>
              <w:t>sl-SDAP-Header</w:t>
            </w:r>
          </w:p>
          <w:p w14:paraId="6836445D" w14:textId="77777777" w:rsidR="001A0AFF" w:rsidRDefault="00EB0CF4">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0DC44672" w14:textId="77777777" w:rsidR="001A0AFF" w:rsidRDefault="001A0AFF">
      <w:pPr>
        <w:rPr>
          <w:rFonts w:eastAsia="Yu Mincho"/>
        </w:rPr>
      </w:pPr>
    </w:p>
    <w:p w14:paraId="3DCF395D" w14:textId="77777777" w:rsidR="001A0AFF" w:rsidRDefault="00EB0CF4">
      <w:pPr>
        <w:pStyle w:val="4"/>
      </w:pPr>
      <w:bookmarkStart w:id="1584" w:name="_Toc100930501"/>
      <w:r>
        <w:t>–</w:t>
      </w:r>
      <w:r>
        <w:tab/>
      </w:r>
      <w:r>
        <w:rPr>
          <w:i/>
          <w:iCs/>
        </w:rPr>
        <w:t>SL-ServingCellInfo</w:t>
      </w:r>
      <w:bookmarkEnd w:id="1584"/>
    </w:p>
    <w:p w14:paraId="51D8763B" w14:textId="77777777" w:rsidR="001A0AFF" w:rsidRDefault="00EB0CF4">
      <w:r>
        <w:t xml:space="preserve">The IE </w:t>
      </w:r>
      <w:r>
        <w:rPr>
          <w:i/>
        </w:rPr>
        <w:t>SL-</w:t>
      </w:r>
      <w:r>
        <w:rPr>
          <w:i/>
          <w:iCs/>
        </w:rPr>
        <w:t>ServingCellInfo</w:t>
      </w:r>
      <w:r>
        <w:t xml:space="preserve"> is used to indicate L2 U2N Remote UE's serving cell information.</w:t>
      </w:r>
    </w:p>
    <w:p w14:paraId="783CA047" w14:textId="77777777" w:rsidR="001A0AFF" w:rsidRDefault="00EB0CF4">
      <w:pPr>
        <w:pStyle w:val="TH"/>
        <w:rPr>
          <w:b w:val="0"/>
          <w:lang w:eastAsia="zh-CN"/>
        </w:rPr>
      </w:pPr>
      <w:r>
        <w:rPr>
          <w:i/>
          <w:lang w:eastAsia="zh-CN"/>
        </w:rPr>
        <w:t>SL-ServingCellInfo</w:t>
      </w:r>
      <w:r>
        <w:rPr>
          <w:lang w:eastAsia="zh-CN"/>
        </w:rPr>
        <w:t xml:space="preserve"> information element</w:t>
      </w:r>
    </w:p>
    <w:p w14:paraId="48DDC4BF" w14:textId="77777777" w:rsidR="001A0AFF" w:rsidRDefault="00EB0CF4">
      <w:pPr>
        <w:pStyle w:val="PL"/>
        <w:rPr>
          <w:color w:val="808080"/>
        </w:rPr>
      </w:pPr>
      <w:r>
        <w:rPr>
          <w:color w:val="808080"/>
        </w:rPr>
        <w:t>-- ASN1START</w:t>
      </w:r>
    </w:p>
    <w:p w14:paraId="7ED19E16" w14:textId="77777777" w:rsidR="001A0AFF" w:rsidRDefault="00EB0CF4">
      <w:pPr>
        <w:pStyle w:val="PL"/>
        <w:rPr>
          <w:color w:val="808080"/>
        </w:rPr>
      </w:pPr>
      <w:r>
        <w:rPr>
          <w:color w:val="808080"/>
        </w:rPr>
        <w:t>-- TAG-SL-SERVINGCELLINFO-START</w:t>
      </w:r>
    </w:p>
    <w:p w14:paraId="4AAAB5DE" w14:textId="77777777" w:rsidR="001A0AFF" w:rsidRDefault="001A0AFF">
      <w:pPr>
        <w:pStyle w:val="PL"/>
      </w:pPr>
    </w:p>
    <w:p w14:paraId="120FD381" w14:textId="77777777" w:rsidR="001A0AFF" w:rsidRDefault="00EB0CF4">
      <w:pPr>
        <w:pStyle w:val="PL"/>
      </w:pPr>
      <w:r>
        <w:rPr>
          <w:rFonts w:eastAsia="等线"/>
        </w:rPr>
        <w:t>SL-S</w:t>
      </w:r>
      <w:r>
        <w:rPr>
          <w:rFonts w:eastAsia="宋体"/>
        </w:rPr>
        <w:t>ervingCellInfo-r17</w:t>
      </w:r>
      <w:r>
        <w:t xml:space="preserve"> ::=     </w:t>
      </w:r>
      <w:r>
        <w:rPr>
          <w:color w:val="993366"/>
        </w:rPr>
        <w:t>SEQUENCE</w:t>
      </w:r>
      <w:r>
        <w:t xml:space="preserve"> {</w:t>
      </w:r>
    </w:p>
    <w:p w14:paraId="0431A4C7" w14:textId="77777777" w:rsidR="001A0AFF" w:rsidRDefault="00EB0CF4">
      <w:pPr>
        <w:pStyle w:val="PL"/>
        <w:rPr>
          <w:rFonts w:eastAsia="等线"/>
        </w:rPr>
      </w:pPr>
      <w:r>
        <w:t xml:space="preserve">    </w:t>
      </w:r>
      <w:r>
        <w:rPr>
          <w:rFonts w:eastAsia="等线"/>
        </w:rPr>
        <w:t>sl-PhysCellId-r17</w:t>
      </w:r>
      <w:r>
        <w:t xml:space="preserve">              </w:t>
      </w:r>
      <w:r>
        <w:rPr>
          <w:rFonts w:eastAsia="等线"/>
        </w:rPr>
        <w:t>PhysCellId,</w:t>
      </w:r>
    </w:p>
    <w:p w14:paraId="7F8B2082" w14:textId="77777777" w:rsidR="001A0AFF" w:rsidRDefault="00EB0CF4">
      <w:pPr>
        <w:pStyle w:val="PL"/>
        <w:rPr>
          <w:rFonts w:eastAsia="等线"/>
        </w:rPr>
      </w:pPr>
      <w:r>
        <w:t xml:space="preserve">    sl-CarrierFreqNR-r17           ARFCN-ValueNR</w:t>
      </w:r>
    </w:p>
    <w:p w14:paraId="176B209A" w14:textId="77777777" w:rsidR="001A0AFF" w:rsidRDefault="00EB0CF4">
      <w:pPr>
        <w:pStyle w:val="PL"/>
        <w:rPr>
          <w:rFonts w:eastAsia="等线"/>
        </w:rPr>
      </w:pPr>
      <w:r>
        <w:rPr>
          <w:rFonts w:eastAsia="等线"/>
        </w:rPr>
        <w:lastRenderedPageBreak/>
        <w:t>}</w:t>
      </w:r>
    </w:p>
    <w:p w14:paraId="03CE73B7" w14:textId="77777777" w:rsidR="001A0AFF" w:rsidRDefault="001A0AFF">
      <w:pPr>
        <w:pStyle w:val="PL"/>
        <w:rPr>
          <w:rFonts w:eastAsia="等线"/>
        </w:rPr>
      </w:pPr>
    </w:p>
    <w:p w14:paraId="2239D6B3" w14:textId="77777777" w:rsidR="001A0AFF" w:rsidRDefault="00EB0CF4">
      <w:pPr>
        <w:pStyle w:val="PL"/>
        <w:rPr>
          <w:color w:val="808080"/>
        </w:rPr>
      </w:pPr>
      <w:r>
        <w:rPr>
          <w:color w:val="808080"/>
        </w:rPr>
        <w:t>-- TAG-SL-SERVINGCELLINFO-STOP</w:t>
      </w:r>
    </w:p>
    <w:p w14:paraId="1FEE52BE" w14:textId="77777777" w:rsidR="001A0AFF" w:rsidRDefault="00EB0CF4">
      <w:pPr>
        <w:pStyle w:val="PL"/>
        <w:rPr>
          <w:color w:val="808080"/>
        </w:rPr>
      </w:pPr>
      <w:r>
        <w:rPr>
          <w:color w:val="808080"/>
        </w:rPr>
        <w:t>-- ASN1STOP</w:t>
      </w:r>
    </w:p>
    <w:p w14:paraId="14E901F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04FE0A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49FD2A62" w14:textId="77777777" w:rsidR="001A0AFF" w:rsidRDefault="00EB0CF4">
            <w:pPr>
              <w:pStyle w:val="TAH"/>
              <w:rPr>
                <w:b w:val="0"/>
                <w:lang w:eastAsia="en-GB"/>
              </w:rPr>
            </w:pPr>
            <w:r>
              <w:rPr>
                <w:i/>
                <w:lang w:eastAsia="en-GB"/>
              </w:rPr>
              <w:t>SL-ServingCellInfo</w:t>
            </w:r>
            <w:r>
              <w:rPr>
                <w:iCs/>
                <w:lang w:eastAsia="en-GB"/>
              </w:rPr>
              <w:t xml:space="preserve"> field descriptions</w:t>
            </w:r>
          </w:p>
        </w:tc>
      </w:tr>
      <w:tr w:rsidR="001A0AFF" w14:paraId="1E2C263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69FB1F" w14:textId="77777777" w:rsidR="001A0AFF" w:rsidRDefault="00EB0CF4">
            <w:pPr>
              <w:pStyle w:val="TAL"/>
              <w:rPr>
                <w:b/>
                <w:bCs/>
                <w:i/>
                <w:iCs/>
                <w:lang w:eastAsia="en-GB"/>
              </w:rPr>
            </w:pPr>
            <w:r>
              <w:rPr>
                <w:b/>
                <w:bCs/>
                <w:i/>
                <w:iCs/>
                <w:lang w:eastAsia="en-GB"/>
              </w:rPr>
              <w:t>sl-CarrierFreqNR</w:t>
            </w:r>
          </w:p>
          <w:p w14:paraId="73D3C4A7" w14:textId="77777777" w:rsidR="001A0AFF" w:rsidRDefault="00EB0CF4">
            <w:pPr>
              <w:pStyle w:val="TAL"/>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1A0AFF" w14:paraId="54D58BE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C1F274" w14:textId="77777777" w:rsidR="001A0AFF" w:rsidRDefault="00EB0CF4">
            <w:pPr>
              <w:pStyle w:val="TAL"/>
              <w:rPr>
                <w:b/>
                <w:bCs/>
                <w:i/>
                <w:iCs/>
                <w:lang w:eastAsia="en-GB"/>
              </w:rPr>
            </w:pPr>
            <w:r>
              <w:rPr>
                <w:b/>
                <w:bCs/>
                <w:i/>
                <w:iCs/>
                <w:lang w:eastAsia="en-GB"/>
              </w:rPr>
              <w:t>sl-PhysCellId</w:t>
            </w:r>
          </w:p>
          <w:p w14:paraId="117F1F04" w14:textId="77777777" w:rsidR="001A0AFF" w:rsidRDefault="00EB0CF4">
            <w:pPr>
              <w:pStyle w:val="TAL"/>
              <w:rPr>
                <w:lang w:eastAsia="en-GB"/>
              </w:rPr>
            </w:pPr>
            <w:r>
              <w:rPr>
                <w:lang w:eastAsia="en-GB"/>
              </w:rPr>
              <w:t>Indicates the PCI of the PCell.</w:t>
            </w:r>
          </w:p>
        </w:tc>
      </w:tr>
    </w:tbl>
    <w:p w14:paraId="1F64361E" w14:textId="77777777" w:rsidR="001A0AFF" w:rsidRDefault="001A0AFF">
      <w:pPr>
        <w:rPr>
          <w:rFonts w:eastAsia="Yu Mincho"/>
        </w:rPr>
      </w:pPr>
    </w:p>
    <w:p w14:paraId="627CEEA5" w14:textId="77777777" w:rsidR="001A0AFF" w:rsidRDefault="00EB0CF4">
      <w:pPr>
        <w:pStyle w:val="4"/>
      </w:pPr>
      <w:bookmarkStart w:id="1585" w:name="_Toc100930502"/>
      <w:r>
        <w:t>–</w:t>
      </w:r>
      <w:r>
        <w:tab/>
      </w:r>
      <w:r>
        <w:rPr>
          <w:i/>
          <w:iCs/>
        </w:rPr>
        <w:t>SL-SourceIdentity</w:t>
      </w:r>
      <w:bookmarkEnd w:id="1585"/>
    </w:p>
    <w:p w14:paraId="6DDC104C" w14:textId="77777777" w:rsidR="001A0AFF" w:rsidRDefault="00EB0CF4">
      <w:r>
        <w:t xml:space="preserve">The IE </w:t>
      </w:r>
      <w:r>
        <w:rPr>
          <w:i/>
        </w:rPr>
        <w:t>SL-SourceIdentity</w:t>
      </w:r>
      <w:r>
        <w:t xml:space="preserve"> is used to identify a source of a NR sidelink communication.</w:t>
      </w:r>
    </w:p>
    <w:p w14:paraId="2E6A2414" w14:textId="77777777" w:rsidR="001A0AFF" w:rsidRDefault="00EB0CF4">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38F6DF78" w14:textId="77777777" w:rsidR="001A0AFF" w:rsidRDefault="00EB0CF4">
      <w:pPr>
        <w:pStyle w:val="PL"/>
        <w:rPr>
          <w:color w:val="808080"/>
        </w:rPr>
      </w:pPr>
      <w:r>
        <w:rPr>
          <w:color w:val="808080"/>
        </w:rPr>
        <w:t>-- ASN1START</w:t>
      </w:r>
    </w:p>
    <w:p w14:paraId="71E7CE04" w14:textId="77777777" w:rsidR="001A0AFF" w:rsidRDefault="00EB0CF4">
      <w:pPr>
        <w:pStyle w:val="PL"/>
        <w:rPr>
          <w:color w:val="808080"/>
        </w:rPr>
      </w:pPr>
      <w:r>
        <w:rPr>
          <w:color w:val="808080"/>
        </w:rPr>
        <w:t>-- TAG-SL-SOURCEIDENTITY-START</w:t>
      </w:r>
    </w:p>
    <w:p w14:paraId="64D75DF8" w14:textId="77777777" w:rsidR="001A0AFF" w:rsidRDefault="001A0AFF">
      <w:pPr>
        <w:pStyle w:val="PL"/>
      </w:pPr>
    </w:p>
    <w:p w14:paraId="353CF04D" w14:textId="77777777" w:rsidR="001A0AFF" w:rsidRDefault="00EB0CF4">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7DDB8173" w14:textId="77777777" w:rsidR="001A0AFF" w:rsidRDefault="001A0AFF">
      <w:pPr>
        <w:pStyle w:val="PL"/>
      </w:pPr>
    </w:p>
    <w:p w14:paraId="690223EB" w14:textId="77777777" w:rsidR="001A0AFF" w:rsidRDefault="00EB0CF4">
      <w:pPr>
        <w:pStyle w:val="PL"/>
        <w:rPr>
          <w:color w:val="808080"/>
        </w:rPr>
      </w:pPr>
      <w:r>
        <w:rPr>
          <w:color w:val="808080"/>
        </w:rPr>
        <w:t>-- TAG-SL-SOURCEIDENTITY-STOP</w:t>
      </w:r>
    </w:p>
    <w:p w14:paraId="1228D40D" w14:textId="77777777" w:rsidR="001A0AFF" w:rsidRDefault="00EB0CF4">
      <w:pPr>
        <w:pStyle w:val="PL"/>
        <w:rPr>
          <w:color w:val="808080"/>
        </w:rPr>
      </w:pPr>
      <w:r>
        <w:rPr>
          <w:color w:val="808080"/>
        </w:rPr>
        <w:t>-- ASN1STOP</w:t>
      </w:r>
    </w:p>
    <w:p w14:paraId="435BBCDB" w14:textId="77777777" w:rsidR="001A0AFF" w:rsidRDefault="001A0AFF">
      <w:pPr>
        <w:rPr>
          <w:rFonts w:eastAsia="Yu Mincho"/>
        </w:rPr>
      </w:pPr>
    </w:p>
    <w:p w14:paraId="3168F800" w14:textId="77777777" w:rsidR="001A0AFF" w:rsidRDefault="00EB0CF4">
      <w:pPr>
        <w:pStyle w:val="4"/>
        <w:rPr>
          <w:rFonts w:eastAsia="宋体"/>
        </w:rPr>
      </w:pPr>
      <w:bookmarkStart w:id="1586" w:name="_Toc83740326"/>
      <w:bookmarkStart w:id="1587" w:name="_Toc100930503"/>
      <w:r>
        <w:rPr>
          <w:rFonts w:eastAsia="宋体"/>
        </w:rPr>
        <w:t>–</w:t>
      </w:r>
      <w:r>
        <w:rPr>
          <w:rFonts w:eastAsia="宋体"/>
        </w:rPr>
        <w:tab/>
      </w:r>
      <w:r>
        <w:rPr>
          <w:rFonts w:eastAsia="宋体"/>
          <w:i/>
          <w:iCs/>
        </w:rPr>
        <w:t>SL-SRAP-Config</w:t>
      </w:r>
      <w:bookmarkEnd w:id="1586"/>
      <w:bookmarkEnd w:id="1587"/>
    </w:p>
    <w:p w14:paraId="22FED4B2" w14:textId="77777777" w:rsidR="001A0AFF" w:rsidRDefault="00EB0CF4">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14:paraId="25326916" w14:textId="77777777" w:rsidR="001A0AFF" w:rsidRDefault="00EB0CF4">
      <w:pPr>
        <w:keepNext/>
        <w:keepLines/>
        <w:spacing w:before="60"/>
        <w:jc w:val="center"/>
        <w:rPr>
          <w:rFonts w:ascii="Arial" w:eastAsia="宋体" w:hAnsi="Arial"/>
          <w:b/>
          <w:lang w:eastAsia="zh-CN"/>
        </w:rPr>
      </w:pPr>
      <w:r>
        <w:rPr>
          <w:rFonts w:ascii="Arial" w:hAnsi="Arial"/>
          <w:b/>
          <w:i/>
          <w:lang w:eastAsia="zh-CN"/>
        </w:rPr>
        <w:t>SL-SRAP-Config</w:t>
      </w:r>
      <w:r>
        <w:rPr>
          <w:rFonts w:ascii="Arial" w:hAnsi="Arial"/>
          <w:b/>
          <w:lang w:eastAsia="zh-CN"/>
        </w:rPr>
        <w:t xml:space="preserve"> information element</w:t>
      </w:r>
    </w:p>
    <w:p w14:paraId="19F64238" w14:textId="77777777" w:rsidR="001A0AFF" w:rsidRDefault="00EB0CF4">
      <w:pPr>
        <w:pStyle w:val="PL"/>
        <w:rPr>
          <w:color w:val="808080"/>
        </w:rPr>
      </w:pPr>
      <w:r>
        <w:rPr>
          <w:color w:val="808080"/>
        </w:rPr>
        <w:t>-- ASN1START</w:t>
      </w:r>
    </w:p>
    <w:p w14:paraId="17570DED" w14:textId="77777777" w:rsidR="001A0AFF" w:rsidRDefault="00EB0CF4">
      <w:pPr>
        <w:pStyle w:val="PL"/>
        <w:rPr>
          <w:color w:val="808080"/>
        </w:rPr>
      </w:pPr>
      <w:r>
        <w:rPr>
          <w:color w:val="808080"/>
        </w:rPr>
        <w:t>-- TAG-SL-SRAP-CONFIG-START</w:t>
      </w:r>
    </w:p>
    <w:p w14:paraId="01BDFDB1" w14:textId="77777777" w:rsidR="001A0AFF" w:rsidRDefault="001A0AFF">
      <w:pPr>
        <w:pStyle w:val="PL"/>
      </w:pPr>
    </w:p>
    <w:p w14:paraId="70BA1271" w14:textId="77777777" w:rsidR="001A0AFF" w:rsidRDefault="00EB0CF4">
      <w:pPr>
        <w:pStyle w:val="PL"/>
      </w:pPr>
      <w:r>
        <w:t xml:space="preserve">SL-SRAP-Config-r17 ::=                  </w:t>
      </w:r>
      <w:r>
        <w:rPr>
          <w:color w:val="993366"/>
        </w:rPr>
        <w:t>SEQUENCE</w:t>
      </w:r>
      <w:r>
        <w:t xml:space="preserve"> {</w:t>
      </w:r>
    </w:p>
    <w:p w14:paraId="2D625A29" w14:textId="77777777" w:rsidR="001A0AFF" w:rsidRDefault="00EB0CF4">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3129B109" w14:textId="77777777" w:rsidR="001A0AFF" w:rsidRDefault="00EB0CF4">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27796D74" w14:textId="77777777" w:rsidR="001A0AFF" w:rsidRDefault="00EB0CF4">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7868C40B" w14:textId="77777777" w:rsidR="001A0AFF" w:rsidRDefault="00EB0CF4">
      <w:pPr>
        <w:pStyle w:val="PL"/>
      </w:pPr>
      <w:r>
        <w:t xml:space="preserve">    ...</w:t>
      </w:r>
    </w:p>
    <w:p w14:paraId="6635D015" w14:textId="77777777" w:rsidR="001A0AFF" w:rsidRDefault="00EB0CF4">
      <w:pPr>
        <w:pStyle w:val="PL"/>
      </w:pPr>
      <w:r>
        <w:t>}</w:t>
      </w:r>
    </w:p>
    <w:p w14:paraId="397C99A9" w14:textId="77777777" w:rsidR="001A0AFF" w:rsidRDefault="001A0AFF">
      <w:pPr>
        <w:pStyle w:val="PL"/>
      </w:pPr>
    </w:p>
    <w:p w14:paraId="7C1FAEAD" w14:textId="77777777" w:rsidR="001A0AFF" w:rsidRDefault="00EB0CF4">
      <w:pPr>
        <w:pStyle w:val="PL"/>
      </w:pPr>
      <w:r>
        <w:t xml:space="preserve">SL-MappingToAddMod-r17 ::=              </w:t>
      </w:r>
      <w:r>
        <w:rPr>
          <w:color w:val="993366"/>
        </w:rPr>
        <w:t>SEQUENCE</w:t>
      </w:r>
      <w:r>
        <w:t xml:space="preserve"> {</w:t>
      </w:r>
    </w:p>
    <w:p w14:paraId="667D0B39" w14:textId="77777777" w:rsidR="001A0AFF" w:rsidRDefault="00EB0CF4">
      <w:pPr>
        <w:pStyle w:val="PL"/>
      </w:pPr>
      <w:r>
        <w:t xml:space="preserve">    sl-RemoteUE-RB-Identity-r17             SL-RemoteUE-RB-Identity-r17,</w:t>
      </w:r>
    </w:p>
    <w:p w14:paraId="66246498" w14:textId="77777777" w:rsidR="001A0AFF" w:rsidRDefault="00EB0CF4">
      <w:pPr>
        <w:pStyle w:val="PL"/>
        <w:rPr>
          <w:color w:val="808080"/>
        </w:rPr>
      </w:pPr>
      <w:r>
        <w:t xml:space="preserve">    sl-EgressRLC-ChannelUu-r17              Uu-RelayRLC-ChannelID-r17                                        </w:t>
      </w:r>
      <w:r>
        <w:rPr>
          <w:color w:val="993366"/>
        </w:rPr>
        <w:t>OPTIONAL</w:t>
      </w:r>
      <w:r>
        <w:t xml:space="preserve">, </w:t>
      </w:r>
      <w:r>
        <w:rPr>
          <w:color w:val="808080"/>
        </w:rPr>
        <w:t>-- Cond L2RelayUE</w:t>
      </w:r>
    </w:p>
    <w:p w14:paraId="1D3401B9" w14:textId="77777777" w:rsidR="001A0AFF" w:rsidRDefault="00EB0CF4">
      <w:pPr>
        <w:pStyle w:val="PL"/>
        <w:rPr>
          <w:color w:val="808080"/>
        </w:rPr>
      </w:pPr>
      <w:r>
        <w:t xml:space="preserve">    sl-EgressRLC-ChannelPC5-r17             SL-RLC-ChannelID-r17                                             </w:t>
      </w:r>
      <w:r>
        <w:rPr>
          <w:color w:val="993366"/>
        </w:rPr>
        <w:t>OPTIONAL</w:t>
      </w:r>
      <w:r>
        <w:t xml:space="preserve">, </w:t>
      </w:r>
      <w:r>
        <w:rPr>
          <w:color w:val="808080"/>
        </w:rPr>
        <w:t>-- Need N</w:t>
      </w:r>
    </w:p>
    <w:p w14:paraId="6F32DC43" w14:textId="77777777" w:rsidR="001A0AFF" w:rsidRDefault="00EB0CF4">
      <w:pPr>
        <w:pStyle w:val="PL"/>
      </w:pPr>
      <w:r>
        <w:lastRenderedPageBreak/>
        <w:t xml:space="preserve">    ...</w:t>
      </w:r>
    </w:p>
    <w:p w14:paraId="0D38F02D" w14:textId="77777777" w:rsidR="001A0AFF" w:rsidRDefault="00EB0CF4">
      <w:pPr>
        <w:pStyle w:val="PL"/>
      </w:pPr>
      <w:r>
        <w:t>}</w:t>
      </w:r>
    </w:p>
    <w:p w14:paraId="5C62AF4F" w14:textId="77777777" w:rsidR="001A0AFF" w:rsidRDefault="001A0AFF">
      <w:pPr>
        <w:pStyle w:val="PL"/>
      </w:pPr>
    </w:p>
    <w:p w14:paraId="50EC560B" w14:textId="77777777" w:rsidR="001A0AFF" w:rsidRDefault="00EB0CF4">
      <w:pPr>
        <w:pStyle w:val="PL"/>
      </w:pPr>
      <w:r>
        <w:t xml:space="preserve">SL-RemoteUE-RB-Identity-r17 ::=         </w:t>
      </w:r>
      <w:r>
        <w:rPr>
          <w:color w:val="993366"/>
        </w:rPr>
        <w:t>CHOICE</w:t>
      </w:r>
      <w:r>
        <w:t xml:space="preserve"> {</w:t>
      </w:r>
    </w:p>
    <w:p w14:paraId="15ADD6DD" w14:textId="77777777" w:rsidR="001A0AFF" w:rsidRDefault="00EB0CF4">
      <w:pPr>
        <w:pStyle w:val="PL"/>
      </w:pPr>
      <w:r>
        <w:t xml:space="preserve">    srb-Identity-r17                        </w:t>
      </w:r>
      <w:r>
        <w:rPr>
          <w:color w:val="993366"/>
        </w:rPr>
        <w:t>INTEGER</w:t>
      </w:r>
      <w:r>
        <w:t xml:space="preserve"> (0..3),</w:t>
      </w:r>
    </w:p>
    <w:p w14:paraId="4918A138" w14:textId="77777777" w:rsidR="001A0AFF" w:rsidRDefault="00EB0CF4">
      <w:pPr>
        <w:pStyle w:val="PL"/>
      </w:pPr>
      <w:r>
        <w:t xml:space="preserve">    drb-Identity-r17                        DRB-Identity,</w:t>
      </w:r>
    </w:p>
    <w:p w14:paraId="50EDBF61" w14:textId="77777777" w:rsidR="001A0AFF" w:rsidRDefault="00EB0CF4">
      <w:pPr>
        <w:pStyle w:val="PL"/>
      </w:pPr>
      <w:r>
        <w:t xml:space="preserve">    ...</w:t>
      </w:r>
    </w:p>
    <w:p w14:paraId="4BD3C481" w14:textId="77777777" w:rsidR="001A0AFF" w:rsidRDefault="00EB0CF4">
      <w:pPr>
        <w:pStyle w:val="PL"/>
      </w:pPr>
      <w:r>
        <w:t>}</w:t>
      </w:r>
    </w:p>
    <w:p w14:paraId="162661A8" w14:textId="77777777" w:rsidR="001A0AFF" w:rsidRDefault="001A0AFF">
      <w:pPr>
        <w:pStyle w:val="PL"/>
      </w:pPr>
    </w:p>
    <w:p w14:paraId="597D26DF" w14:textId="77777777" w:rsidR="001A0AFF" w:rsidRDefault="00EB0CF4">
      <w:pPr>
        <w:pStyle w:val="PL"/>
        <w:rPr>
          <w:color w:val="808080"/>
        </w:rPr>
      </w:pPr>
      <w:r>
        <w:rPr>
          <w:color w:val="808080"/>
        </w:rPr>
        <w:t>-- TAG-SL-SRAP-CONFIG-STOP</w:t>
      </w:r>
    </w:p>
    <w:p w14:paraId="314925BC" w14:textId="77777777" w:rsidR="001A0AFF" w:rsidRDefault="00EB0CF4">
      <w:pPr>
        <w:pStyle w:val="PL"/>
        <w:rPr>
          <w:color w:val="808080"/>
        </w:rPr>
      </w:pPr>
      <w:r>
        <w:rPr>
          <w:color w:val="808080"/>
        </w:rPr>
        <w:t>-- ASN1STOP</w:t>
      </w:r>
    </w:p>
    <w:p w14:paraId="5E39664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21DCF4" w14:textId="77777777">
        <w:tc>
          <w:tcPr>
            <w:tcW w:w="0" w:type="auto"/>
            <w:tcBorders>
              <w:top w:val="single" w:sz="4" w:space="0" w:color="auto"/>
              <w:left w:val="single" w:sz="4" w:space="0" w:color="auto"/>
              <w:bottom w:val="single" w:sz="4" w:space="0" w:color="auto"/>
              <w:right w:val="single" w:sz="4" w:space="0" w:color="auto"/>
            </w:tcBorders>
          </w:tcPr>
          <w:p w14:paraId="5B15887C" w14:textId="77777777" w:rsidR="001A0AFF" w:rsidRDefault="00EB0CF4">
            <w:pPr>
              <w:pStyle w:val="TAH"/>
              <w:rPr>
                <w:lang w:eastAsia="sv-SE"/>
              </w:rPr>
            </w:pPr>
            <w:r>
              <w:rPr>
                <w:i/>
                <w:lang w:eastAsia="sv-SE"/>
              </w:rPr>
              <w:t xml:space="preserve">SL-SRAP-Config </w:t>
            </w:r>
            <w:r>
              <w:rPr>
                <w:lang w:eastAsia="sv-SE"/>
              </w:rPr>
              <w:t>field descriptions</w:t>
            </w:r>
          </w:p>
        </w:tc>
      </w:tr>
      <w:tr w:rsidR="001A0AFF" w14:paraId="06F62677" w14:textId="77777777">
        <w:tc>
          <w:tcPr>
            <w:tcW w:w="0" w:type="auto"/>
            <w:tcBorders>
              <w:top w:val="single" w:sz="4" w:space="0" w:color="auto"/>
              <w:left w:val="single" w:sz="4" w:space="0" w:color="auto"/>
              <w:bottom w:val="single" w:sz="4" w:space="0" w:color="auto"/>
              <w:right w:val="single" w:sz="4" w:space="0" w:color="auto"/>
            </w:tcBorders>
          </w:tcPr>
          <w:p w14:paraId="022669AA" w14:textId="77777777" w:rsidR="001A0AFF" w:rsidRDefault="00EB0CF4">
            <w:pPr>
              <w:pStyle w:val="TAL"/>
              <w:rPr>
                <w:b/>
                <w:bCs/>
                <w:i/>
                <w:iCs/>
                <w:lang w:eastAsia="en-GB"/>
              </w:rPr>
            </w:pPr>
            <w:r>
              <w:rPr>
                <w:b/>
                <w:bCs/>
                <w:i/>
                <w:iCs/>
                <w:lang w:eastAsia="en-GB"/>
              </w:rPr>
              <w:t>sl-LocalIdentity</w:t>
            </w:r>
          </w:p>
          <w:p w14:paraId="16B05D40" w14:textId="77777777" w:rsidR="001A0AFF" w:rsidRDefault="00EB0CF4">
            <w:pPr>
              <w:pStyle w:val="TAL"/>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rsidR="001A0AFF" w14:paraId="29AA3D5C" w14:textId="77777777">
        <w:tc>
          <w:tcPr>
            <w:tcW w:w="0" w:type="auto"/>
            <w:tcBorders>
              <w:top w:val="single" w:sz="4" w:space="0" w:color="auto"/>
              <w:left w:val="single" w:sz="4" w:space="0" w:color="auto"/>
              <w:bottom w:val="single" w:sz="4" w:space="0" w:color="auto"/>
              <w:right w:val="single" w:sz="4" w:space="0" w:color="auto"/>
            </w:tcBorders>
          </w:tcPr>
          <w:p w14:paraId="2C2E4EEA" w14:textId="77777777" w:rsidR="001A0AFF" w:rsidRDefault="00EB0CF4">
            <w:pPr>
              <w:pStyle w:val="TAL"/>
              <w:rPr>
                <w:b/>
                <w:bCs/>
                <w:i/>
                <w:iCs/>
                <w:lang w:eastAsia="en-GB"/>
              </w:rPr>
            </w:pPr>
            <w:r>
              <w:rPr>
                <w:b/>
                <w:bCs/>
                <w:i/>
                <w:iCs/>
                <w:lang w:eastAsia="en-GB"/>
              </w:rPr>
              <w:t>sl-MappingToAddModList</w:t>
            </w:r>
          </w:p>
          <w:p w14:paraId="07963CE1" w14:textId="77777777" w:rsidR="001A0AFF" w:rsidRDefault="00EB0CF4">
            <w:pPr>
              <w:pStyle w:val="TAL"/>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rsidR="001A0AFF" w14:paraId="4669F84E" w14:textId="77777777">
        <w:tc>
          <w:tcPr>
            <w:tcW w:w="0" w:type="auto"/>
            <w:tcBorders>
              <w:top w:val="single" w:sz="4" w:space="0" w:color="auto"/>
              <w:left w:val="single" w:sz="4" w:space="0" w:color="auto"/>
              <w:bottom w:val="single" w:sz="4" w:space="0" w:color="auto"/>
              <w:right w:val="single" w:sz="4" w:space="0" w:color="auto"/>
            </w:tcBorders>
          </w:tcPr>
          <w:p w14:paraId="0300C00D" w14:textId="77777777" w:rsidR="001A0AFF" w:rsidRDefault="00EB0CF4">
            <w:pPr>
              <w:pStyle w:val="TAL"/>
              <w:rPr>
                <w:b/>
                <w:bCs/>
                <w:i/>
                <w:iCs/>
                <w:lang w:eastAsia="en-GB"/>
              </w:rPr>
            </w:pPr>
            <w:r>
              <w:rPr>
                <w:b/>
                <w:bCs/>
                <w:i/>
                <w:iCs/>
                <w:lang w:eastAsia="en-GB"/>
              </w:rPr>
              <w:t>sl-MappingToReleaseList</w:t>
            </w:r>
          </w:p>
          <w:p w14:paraId="4ED46D17" w14:textId="77777777" w:rsidR="001A0AFF" w:rsidRDefault="00EB0CF4">
            <w:pPr>
              <w:pStyle w:val="TAL"/>
              <w:rPr>
                <w:lang w:eastAsia="en-GB"/>
              </w:rPr>
            </w:pPr>
            <w:r>
              <w:rPr>
                <w:lang w:eastAsia="en-GB"/>
              </w:rPr>
              <w:t>Indicates the list of mapping to be released.</w:t>
            </w:r>
          </w:p>
        </w:tc>
      </w:tr>
      <w:tr w:rsidR="001A0AFF" w14:paraId="38F8A5B7" w14:textId="77777777">
        <w:tc>
          <w:tcPr>
            <w:tcW w:w="0" w:type="auto"/>
            <w:tcBorders>
              <w:top w:val="single" w:sz="4" w:space="0" w:color="auto"/>
              <w:left w:val="single" w:sz="4" w:space="0" w:color="auto"/>
              <w:bottom w:val="single" w:sz="4" w:space="0" w:color="auto"/>
              <w:right w:val="single" w:sz="4" w:space="0" w:color="auto"/>
            </w:tcBorders>
          </w:tcPr>
          <w:p w14:paraId="6A6796DC" w14:textId="77777777" w:rsidR="001A0AFF" w:rsidRDefault="00EB0CF4">
            <w:pPr>
              <w:pStyle w:val="TAL"/>
              <w:rPr>
                <w:b/>
                <w:bCs/>
                <w:i/>
                <w:lang w:eastAsia="en-GB"/>
              </w:rPr>
            </w:pPr>
            <w:r>
              <w:rPr>
                <w:b/>
                <w:bCs/>
                <w:i/>
                <w:lang w:eastAsia="en-GB"/>
              </w:rPr>
              <w:t>sl-RemoteUE-RB-Identity</w:t>
            </w:r>
          </w:p>
          <w:p w14:paraId="23135D8D" w14:textId="77777777" w:rsidR="001A0AFF" w:rsidRDefault="00EB0CF4">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1A0AFF" w14:paraId="6DAAADCA" w14:textId="77777777">
        <w:tc>
          <w:tcPr>
            <w:tcW w:w="0" w:type="auto"/>
            <w:tcBorders>
              <w:top w:val="single" w:sz="4" w:space="0" w:color="auto"/>
              <w:left w:val="single" w:sz="4" w:space="0" w:color="auto"/>
              <w:bottom w:val="single" w:sz="4" w:space="0" w:color="auto"/>
              <w:right w:val="single" w:sz="4" w:space="0" w:color="auto"/>
            </w:tcBorders>
          </w:tcPr>
          <w:p w14:paraId="35FA3FDD" w14:textId="77777777" w:rsidR="001A0AFF" w:rsidRDefault="00EB0CF4">
            <w:pPr>
              <w:pStyle w:val="TAL"/>
              <w:rPr>
                <w:b/>
                <w:bCs/>
                <w:i/>
                <w:iCs/>
                <w:lang w:eastAsia="en-GB"/>
              </w:rPr>
            </w:pPr>
            <w:r>
              <w:rPr>
                <w:b/>
                <w:bCs/>
                <w:i/>
                <w:iCs/>
                <w:lang w:eastAsia="en-GB"/>
              </w:rPr>
              <w:t>sl-EgressRLC-ChannelUu</w:t>
            </w:r>
          </w:p>
          <w:p w14:paraId="5C70C7B7" w14:textId="77777777" w:rsidR="001A0AFF" w:rsidRDefault="00EB0CF4">
            <w:pPr>
              <w:pStyle w:val="TAL"/>
              <w:rPr>
                <w:lang w:eastAsia="en-GB"/>
              </w:rPr>
            </w:pPr>
            <w:r>
              <w:rPr>
                <w:lang w:eastAsia="en-GB"/>
              </w:rPr>
              <w:t>Indicates the egress RLC channel on Uu Hop.</w:t>
            </w:r>
          </w:p>
        </w:tc>
      </w:tr>
      <w:tr w:rsidR="001A0AFF" w14:paraId="3FECEEFF" w14:textId="77777777">
        <w:tc>
          <w:tcPr>
            <w:tcW w:w="0" w:type="auto"/>
            <w:tcBorders>
              <w:top w:val="single" w:sz="4" w:space="0" w:color="auto"/>
              <w:left w:val="single" w:sz="4" w:space="0" w:color="auto"/>
              <w:bottom w:val="single" w:sz="4" w:space="0" w:color="auto"/>
              <w:right w:val="single" w:sz="4" w:space="0" w:color="auto"/>
            </w:tcBorders>
          </w:tcPr>
          <w:p w14:paraId="47DA1751" w14:textId="77777777" w:rsidR="001A0AFF" w:rsidRDefault="00EB0CF4">
            <w:pPr>
              <w:pStyle w:val="TAL"/>
              <w:rPr>
                <w:b/>
                <w:bCs/>
                <w:i/>
                <w:iCs/>
                <w:lang w:eastAsia="en-GB"/>
              </w:rPr>
            </w:pPr>
            <w:r>
              <w:rPr>
                <w:b/>
                <w:bCs/>
                <w:i/>
                <w:iCs/>
                <w:lang w:eastAsia="en-GB"/>
              </w:rPr>
              <w:t>sl-EgressRLC-ChannelPC5</w:t>
            </w:r>
          </w:p>
          <w:p w14:paraId="14BD5EDD" w14:textId="77777777" w:rsidR="001A0AFF" w:rsidRDefault="00EB0CF4">
            <w:pPr>
              <w:pStyle w:val="TAL"/>
              <w:rPr>
                <w:lang w:eastAsia="en-GB"/>
              </w:rPr>
            </w:pPr>
            <w:r>
              <w:rPr>
                <w:lang w:eastAsia="en-GB"/>
              </w:rPr>
              <w:t>Indicates the egress RLC channel on PC5 Hop.</w:t>
            </w:r>
          </w:p>
        </w:tc>
      </w:tr>
    </w:tbl>
    <w:p w14:paraId="7F9974A4" w14:textId="77777777" w:rsidR="001A0AFF" w:rsidRDefault="001A0AFF"/>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42D79BBA" w14:textId="77777777">
        <w:tc>
          <w:tcPr>
            <w:tcW w:w="4032" w:type="dxa"/>
            <w:tcBorders>
              <w:top w:val="single" w:sz="4" w:space="0" w:color="auto"/>
              <w:left w:val="single" w:sz="4" w:space="0" w:color="auto"/>
              <w:bottom w:val="single" w:sz="4" w:space="0" w:color="auto"/>
              <w:right w:val="single" w:sz="4" w:space="0" w:color="auto"/>
            </w:tcBorders>
          </w:tcPr>
          <w:p w14:paraId="3D1CA6C6"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36C2B0" w14:textId="77777777" w:rsidR="001A0AFF" w:rsidRDefault="00EB0CF4">
            <w:pPr>
              <w:pStyle w:val="TAH"/>
              <w:rPr>
                <w:lang w:eastAsia="sv-SE"/>
              </w:rPr>
            </w:pPr>
            <w:r>
              <w:rPr>
                <w:lang w:eastAsia="sv-SE"/>
              </w:rPr>
              <w:t>Explanation</w:t>
            </w:r>
          </w:p>
        </w:tc>
      </w:tr>
      <w:tr w:rsidR="001A0AFF" w14:paraId="072BA567" w14:textId="77777777">
        <w:tc>
          <w:tcPr>
            <w:tcW w:w="4032" w:type="dxa"/>
            <w:tcBorders>
              <w:top w:val="single" w:sz="4" w:space="0" w:color="auto"/>
              <w:left w:val="single" w:sz="4" w:space="0" w:color="auto"/>
              <w:bottom w:val="single" w:sz="4" w:space="0" w:color="auto"/>
              <w:right w:val="single" w:sz="4" w:space="0" w:color="auto"/>
            </w:tcBorders>
          </w:tcPr>
          <w:p w14:paraId="647DF47A"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4F18D837" w14:textId="77777777" w:rsidR="001A0AFF" w:rsidRDefault="00EB0CF4">
            <w:pPr>
              <w:pStyle w:val="TAL"/>
              <w:rPr>
                <w:lang w:eastAsia="sv-SE"/>
              </w:rPr>
            </w:pPr>
            <w:r>
              <w:rPr>
                <w:lang w:eastAsia="sv-SE"/>
              </w:rPr>
              <w:t>For L2 U2N Relay UE, the field is optionally present, Need M. Otherwise, it is absent.</w:t>
            </w:r>
          </w:p>
        </w:tc>
      </w:tr>
    </w:tbl>
    <w:p w14:paraId="307517B7" w14:textId="77777777" w:rsidR="001A0AFF" w:rsidRDefault="001A0AFF">
      <w:pPr>
        <w:rPr>
          <w:rFonts w:eastAsia="Yu Mincho"/>
        </w:rPr>
      </w:pPr>
    </w:p>
    <w:p w14:paraId="171BA345" w14:textId="77777777" w:rsidR="001A0AFF" w:rsidRDefault="00EB0CF4">
      <w:pPr>
        <w:pStyle w:val="4"/>
      </w:pPr>
      <w:bookmarkStart w:id="1588" w:name="_Toc100930504"/>
      <w:bookmarkStart w:id="1589" w:name="_Toc60777551"/>
      <w:r>
        <w:t>–</w:t>
      </w:r>
      <w:r>
        <w:tab/>
      </w:r>
      <w:r>
        <w:rPr>
          <w:i/>
          <w:iCs/>
        </w:rPr>
        <w:t>SL-SyncConfig</w:t>
      </w:r>
      <w:bookmarkEnd w:id="1588"/>
      <w:bookmarkEnd w:id="1589"/>
    </w:p>
    <w:p w14:paraId="1A53551A" w14:textId="77777777" w:rsidR="001A0AFF" w:rsidRDefault="00EB0CF4">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09F4816B" w14:textId="77777777" w:rsidR="001A0AFF" w:rsidRDefault="00EB0CF4">
      <w:pPr>
        <w:pStyle w:val="TH"/>
        <w:rPr>
          <w:b w:val="0"/>
        </w:rPr>
      </w:pPr>
      <w:r>
        <w:rPr>
          <w:i/>
          <w:iCs/>
        </w:rPr>
        <w:t>SL-SyncConfig</w:t>
      </w:r>
      <w:r>
        <w:t xml:space="preserve"> information element</w:t>
      </w:r>
    </w:p>
    <w:p w14:paraId="0415977A" w14:textId="77777777" w:rsidR="001A0AFF" w:rsidRDefault="00EB0CF4">
      <w:pPr>
        <w:pStyle w:val="PL"/>
        <w:rPr>
          <w:color w:val="808080"/>
        </w:rPr>
      </w:pPr>
      <w:r>
        <w:rPr>
          <w:color w:val="808080"/>
        </w:rPr>
        <w:t>-- ASN1START</w:t>
      </w:r>
    </w:p>
    <w:p w14:paraId="4B60E03D" w14:textId="77777777" w:rsidR="001A0AFF" w:rsidRDefault="00EB0CF4">
      <w:pPr>
        <w:pStyle w:val="PL"/>
        <w:rPr>
          <w:color w:val="808080"/>
        </w:rPr>
      </w:pPr>
      <w:r>
        <w:rPr>
          <w:color w:val="808080"/>
        </w:rPr>
        <w:t>-- TAG-SL-SYNCCONFIG-START</w:t>
      </w:r>
    </w:p>
    <w:p w14:paraId="5E87517C" w14:textId="77777777" w:rsidR="001A0AFF" w:rsidRDefault="001A0AFF">
      <w:pPr>
        <w:pStyle w:val="PL"/>
      </w:pPr>
    </w:p>
    <w:p w14:paraId="084DED46" w14:textId="77777777" w:rsidR="001A0AFF" w:rsidRDefault="00EB0CF4">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30944722" w14:textId="77777777" w:rsidR="001A0AFF" w:rsidRDefault="001A0AFF">
      <w:pPr>
        <w:pStyle w:val="PL"/>
      </w:pPr>
    </w:p>
    <w:p w14:paraId="4379BFBD" w14:textId="77777777" w:rsidR="001A0AFF" w:rsidRDefault="00EB0CF4">
      <w:pPr>
        <w:pStyle w:val="PL"/>
      </w:pPr>
      <w:r>
        <w:t xml:space="preserve">SL-SyncConfig-r16 ::=              </w:t>
      </w:r>
      <w:r>
        <w:rPr>
          <w:color w:val="993366"/>
        </w:rPr>
        <w:t>SEQUENCE</w:t>
      </w:r>
      <w:r>
        <w:t xml:space="preserve"> {</w:t>
      </w:r>
    </w:p>
    <w:p w14:paraId="30BD8E14" w14:textId="77777777" w:rsidR="001A0AFF" w:rsidRDefault="00EB0CF4">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30055A0" w14:textId="77777777" w:rsidR="001A0AFF" w:rsidRDefault="00EB0CF4">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6EE1DC73" w14:textId="77777777" w:rsidR="001A0AFF" w:rsidRDefault="00EB0CF4">
      <w:pPr>
        <w:pStyle w:val="PL"/>
        <w:rPr>
          <w:color w:val="808080"/>
        </w:rPr>
      </w:pPr>
      <w:r>
        <w:lastRenderedPageBreak/>
        <w:t xml:space="preserve">    sl-filterCoefficient-r16           FilterCoefficient                                                       </w:t>
      </w:r>
      <w:r>
        <w:rPr>
          <w:color w:val="993366"/>
        </w:rPr>
        <w:t>OPTIONAL</w:t>
      </w:r>
      <w:r>
        <w:t xml:space="preserve">,    </w:t>
      </w:r>
      <w:r>
        <w:rPr>
          <w:color w:val="808080"/>
        </w:rPr>
        <w:t>-- Need R</w:t>
      </w:r>
    </w:p>
    <w:p w14:paraId="69D31565" w14:textId="77777777" w:rsidR="001A0AFF" w:rsidRDefault="00EB0CF4">
      <w:pPr>
        <w:pStyle w:val="PL"/>
        <w:rPr>
          <w:color w:val="808080"/>
        </w:rPr>
      </w:pPr>
      <w:r>
        <w:t xml:space="preserve">    sl-SSB-TimeAllocation1-r16         SL-SSB-TimeAllocation-r16                                               </w:t>
      </w:r>
      <w:r>
        <w:rPr>
          <w:color w:val="993366"/>
        </w:rPr>
        <w:t>OPTIONAL</w:t>
      </w:r>
      <w:r>
        <w:t xml:space="preserve">,    </w:t>
      </w:r>
      <w:r>
        <w:rPr>
          <w:color w:val="808080"/>
        </w:rPr>
        <w:t>-- Need R</w:t>
      </w:r>
    </w:p>
    <w:p w14:paraId="61E8BA00" w14:textId="77777777" w:rsidR="001A0AFF" w:rsidRDefault="00EB0CF4">
      <w:pPr>
        <w:pStyle w:val="PL"/>
        <w:rPr>
          <w:color w:val="808080"/>
        </w:rPr>
      </w:pPr>
      <w:r>
        <w:t xml:space="preserve">    sl-SSB-TimeAllocation2-r16         SL-SSB-TimeAllocation-r16                                               </w:t>
      </w:r>
      <w:r>
        <w:rPr>
          <w:color w:val="993366"/>
        </w:rPr>
        <w:t>OPTIONAL</w:t>
      </w:r>
      <w:r>
        <w:t xml:space="preserve">,    </w:t>
      </w:r>
      <w:r>
        <w:rPr>
          <w:color w:val="808080"/>
        </w:rPr>
        <w:t>-- Need R</w:t>
      </w:r>
    </w:p>
    <w:p w14:paraId="38348AEF" w14:textId="77777777" w:rsidR="001A0AFF" w:rsidRDefault="00EB0CF4">
      <w:pPr>
        <w:pStyle w:val="PL"/>
        <w:rPr>
          <w:color w:val="808080"/>
        </w:rPr>
      </w:pPr>
      <w:r>
        <w:t xml:space="preserve">    sl-SSB-TimeAllocation3-r16         SL-SSB-TimeAllocation-r16                                               </w:t>
      </w:r>
      <w:r>
        <w:rPr>
          <w:color w:val="993366"/>
        </w:rPr>
        <w:t>OPTIONAL</w:t>
      </w:r>
      <w:r>
        <w:t xml:space="preserve">,    </w:t>
      </w:r>
      <w:r>
        <w:rPr>
          <w:color w:val="808080"/>
        </w:rPr>
        <w:t>-- Need R</w:t>
      </w:r>
    </w:p>
    <w:p w14:paraId="52C2D31B" w14:textId="77777777" w:rsidR="001A0AFF" w:rsidRDefault="00EB0CF4">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17299C4F" w14:textId="77777777" w:rsidR="001A0AFF" w:rsidRDefault="00EB0CF4">
      <w:pPr>
        <w:pStyle w:val="PL"/>
      </w:pPr>
      <w:r>
        <w:t xml:space="preserve">    txParameters-r16                   </w:t>
      </w:r>
      <w:r>
        <w:rPr>
          <w:color w:val="993366"/>
        </w:rPr>
        <w:t>SEQUENCE</w:t>
      </w:r>
      <w:r>
        <w:t xml:space="preserve"> {</w:t>
      </w:r>
    </w:p>
    <w:p w14:paraId="325E52F3" w14:textId="77777777" w:rsidR="001A0AFF" w:rsidRDefault="00EB0CF4">
      <w:pPr>
        <w:pStyle w:val="PL"/>
        <w:rPr>
          <w:color w:val="808080"/>
        </w:rPr>
      </w:pPr>
      <w:r>
        <w:t xml:space="preserve">        syncTxThreshIC-r16                 SL-RSRP-Range-r16                                                   </w:t>
      </w:r>
      <w:r>
        <w:rPr>
          <w:color w:val="993366"/>
        </w:rPr>
        <w:t>OPTIONAL</w:t>
      </w:r>
      <w:r>
        <w:t xml:space="preserve">,    </w:t>
      </w:r>
      <w:r>
        <w:rPr>
          <w:color w:val="808080"/>
        </w:rPr>
        <w:t>-- Need R</w:t>
      </w:r>
    </w:p>
    <w:p w14:paraId="67A0FC5B" w14:textId="77777777" w:rsidR="001A0AFF" w:rsidRDefault="00EB0CF4">
      <w:pPr>
        <w:pStyle w:val="PL"/>
        <w:rPr>
          <w:color w:val="808080"/>
        </w:rPr>
      </w:pPr>
      <w:r>
        <w:t xml:space="preserve">        syncTxThreshOoC-r16                SL-RSRP-Range-r16                                                   </w:t>
      </w:r>
      <w:r>
        <w:rPr>
          <w:color w:val="993366"/>
        </w:rPr>
        <w:t>OPTIONAL</w:t>
      </w:r>
      <w:r>
        <w:t xml:space="preserve">,    </w:t>
      </w:r>
      <w:r>
        <w:rPr>
          <w:color w:val="808080"/>
        </w:rPr>
        <w:t>-- Need R</w:t>
      </w:r>
    </w:p>
    <w:p w14:paraId="25FE2539" w14:textId="77777777" w:rsidR="001A0AFF" w:rsidRDefault="00EB0CF4">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21E6C058" w14:textId="77777777" w:rsidR="001A0AFF" w:rsidRDefault="00EB0CF4">
      <w:pPr>
        <w:pStyle w:val="PL"/>
      </w:pPr>
      <w:r>
        <w:t xml:space="preserve">    },</w:t>
      </w:r>
    </w:p>
    <w:p w14:paraId="2C6DB222" w14:textId="77777777" w:rsidR="001A0AFF" w:rsidRDefault="00EB0CF4">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75784BE" w14:textId="77777777" w:rsidR="001A0AFF" w:rsidRDefault="00EB0CF4">
      <w:pPr>
        <w:pStyle w:val="PL"/>
      </w:pPr>
      <w:r>
        <w:t xml:space="preserve">    ...</w:t>
      </w:r>
    </w:p>
    <w:p w14:paraId="438C1DF4" w14:textId="77777777" w:rsidR="001A0AFF" w:rsidRDefault="00EB0CF4">
      <w:pPr>
        <w:pStyle w:val="PL"/>
      </w:pPr>
      <w:r>
        <w:t>}</w:t>
      </w:r>
    </w:p>
    <w:p w14:paraId="7165E491" w14:textId="77777777" w:rsidR="001A0AFF" w:rsidRDefault="001A0AFF">
      <w:pPr>
        <w:pStyle w:val="PL"/>
      </w:pPr>
    </w:p>
    <w:p w14:paraId="6CFE8117" w14:textId="77777777" w:rsidR="001A0AFF" w:rsidRDefault="00EB0CF4">
      <w:pPr>
        <w:pStyle w:val="PL"/>
      </w:pPr>
      <w:r>
        <w:t xml:space="preserve">SL-RSRP-Range-r16 ::=                  </w:t>
      </w:r>
      <w:r>
        <w:rPr>
          <w:color w:val="993366"/>
        </w:rPr>
        <w:t>INTEGER</w:t>
      </w:r>
      <w:r>
        <w:t xml:space="preserve"> (0..13)</w:t>
      </w:r>
    </w:p>
    <w:p w14:paraId="7AAB3747" w14:textId="77777777" w:rsidR="001A0AFF" w:rsidRDefault="001A0AFF">
      <w:pPr>
        <w:pStyle w:val="PL"/>
      </w:pPr>
    </w:p>
    <w:p w14:paraId="15749C9A" w14:textId="77777777" w:rsidR="001A0AFF" w:rsidRDefault="00EB0CF4">
      <w:pPr>
        <w:pStyle w:val="PL"/>
      </w:pPr>
      <w:r>
        <w:t xml:space="preserve">SL-SSB-TimeAllocation-r16 ::=          </w:t>
      </w:r>
      <w:r>
        <w:rPr>
          <w:color w:val="993366"/>
        </w:rPr>
        <w:t>SEQUENCE</w:t>
      </w:r>
      <w:r>
        <w:t xml:space="preserve"> {</w:t>
      </w:r>
    </w:p>
    <w:p w14:paraId="35A87286" w14:textId="77777777" w:rsidR="001A0AFF" w:rsidRDefault="00EB0CF4">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1A3E4976" w14:textId="77777777" w:rsidR="001A0AFF" w:rsidRDefault="00EB0CF4">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6294F1FB" w14:textId="77777777" w:rsidR="001A0AFF" w:rsidRDefault="00EB0CF4">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07141A48" w14:textId="77777777" w:rsidR="001A0AFF" w:rsidRDefault="00EB0CF4">
      <w:pPr>
        <w:pStyle w:val="PL"/>
      </w:pPr>
      <w:r>
        <w:t>}</w:t>
      </w:r>
    </w:p>
    <w:p w14:paraId="2940E572" w14:textId="77777777" w:rsidR="001A0AFF" w:rsidRDefault="001A0AFF">
      <w:pPr>
        <w:pStyle w:val="PL"/>
      </w:pPr>
    </w:p>
    <w:p w14:paraId="39AEFD1D" w14:textId="77777777" w:rsidR="001A0AFF" w:rsidRDefault="00EB0CF4">
      <w:pPr>
        <w:pStyle w:val="PL"/>
        <w:rPr>
          <w:color w:val="808080"/>
        </w:rPr>
      </w:pPr>
      <w:r>
        <w:rPr>
          <w:color w:val="808080"/>
        </w:rPr>
        <w:t>-- TAG-SL-SYNCCONFIG-STOP</w:t>
      </w:r>
    </w:p>
    <w:p w14:paraId="09310BF1" w14:textId="77777777" w:rsidR="001A0AFF" w:rsidRDefault="00EB0CF4">
      <w:pPr>
        <w:pStyle w:val="PL"/>
        <w:rPr>
          <w:color w:val="808080"/>
        </w:rPr>
      </w:pPr>
      <w:r>
        <w:rPr>
          <w:color w:val="808080"/>
        </w:rPr>
        <w:t>-- ASN1STOP</w:t>
      </w:r>
    </w:p>
    <w:p w14:paraId="39A3DE30"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3D3AB4" w14:textId="77777777">
        <w:tc>
          <w:tcPr>
            <w:tcW w:w="0" w:type="auto"/>
            <w:tcBorders>
              <w:top w:val="single" w:sz="4" w:space="0" w:color="auto"/>
              <w:left w:val="single" w:sz="4" w:space="0" w:color="auto"/>
              <w:bottom w:val="single" w:sz="4" w:space="0" w:color="auto"/>
              <w:right w:val="single" w:sz="4" w:space="0" w:color="auto"/>
            </w:tcBorders>
          </w:tcPr>
          <w:p w14:paraId="5E8FB5C5" w14:textId="77777777" w:rsidR="001A0AFF" w:rsidRDefault="00EB0CF4">
            <w:pPr>
              <w:pStyle w:val="TAH"/>
              <w:rPr>
                <w:b w:val="0"/>
                <w:lang w:eastAsia="sv-SE"/>
              </w:rPr>
            </w:pPr>
            <w:r>
              <w:rPr>
                <w:i/>
                <w:lang w:eastAsia="sv-SE"/>
              </w:rPr>
              <w:lastRenderedPageBreak/>
              <w:t>SL-SyncConfig</w:t>
            </w:r>
            <w:r>
              <w:rPr>
                <w:lang w:eastAsia="sv-SE"/>
              </w:rPr>
              <w:t xml:space="preserve"> field descriptions</w:t>
            </w:r>
          </w:p>
        </w:tc>
      </w:tr>
      <w:tr w:rsidR="001A0AFF" w14:paraId="260A14CE" w14:textId="77777777">
        <w:tc>
          <w:tcPr>
            <w:tcW w:w="0" w:type="auto"/>
            <w:tcBorders>
              <w:top w:val="single" w:sz="4" w:space="0" w:color="auto"/>
              <w:left w:val="single" w:sz="4" w:space="0" w:color="auto"/>
              <w:bottom w:val="single" w:sz="4" w:space="0" w:color="auto"/>
              <w:right w:val="single" w:sz="4" w:space="0" w:color="auto"/>
            </w:tcBorders>
          </w:tcPr>
          <w:p w14:paraId="2A01FA10" w14:textId="77777777" w:rsidR="001A0AFF" w:rsidRDefault="00EB0CF4">
            <w:pPr>
              <w:pStyle w:val="TAL"/>
              <w:rPr>
                <w:rFonts w:eastAsiaTheme="minorEastAsia"/>
                <w:b/>
                <w:bCs/>
                <w:i/>
                <w:iCs/>
                <w:lang w:eastAsia="zh-CN"/>
              </w:rPr>
            </w:pPr>
            <w:r>
              <w:rPr>
                <w:rFonts w:eastAsiaTheme="minorEastAsia"/>
                <w:b/>
                <w:bCs/>
                <w:i/>
                <w:iCs/>
                <w:lang w:eastAsia="zh-CN"/>
              </w:rPr>
              <w:t>gnss-Sync</w:t>
            </w:r>
          </w:p>
          <w:p w14:paraId="28E2F628" w14:textId="77777777" w:rsidR="001A0AFF" w:rsidRDefault="00EB0CF4">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A0AFF" w14:paraId="0D9B28B2" w14:textId="77777777">
        <w:tc>
          <w:tcPr>
            <w:tcW w:w="0" w:type="auto"/>
            <w:tcBorders>
              <w:top w:val="single" w:sz="4" w:space="0" w:color="auto"/>
              <w:left w:val="single" w:sz="4" w:space="0" w:color="auto"/>
              <w:bottom w:val="single" w:sz="4" w:space="0" w:color="auto"/>
              <w:right w:val="single" w:sz="4" w:space="0" w:color="auto"/>
            </w:tcBorders>
          </w:tcPr>
          <w:p w14:paraId="6BCCE61F" w14:textId="77777777" w:rsidR="001A0AFF" w:rsidRDefault="00EB0CF4">
            <w:pPr>
              <w:pStyle w:val="TAL"/>
              <w:rPr>
                <w:b/>
                <w:bCs/>
                <w:i/>
                <w:iCs/>
                <w:lang w:eastAsia="zh-CN"/>
              </w:rPr>
            </w:pPr>
            <w:r>
              <w:rPr>
                <w:b/>
                <w:bCs/>
                <w:i/>
                <w:iCs/>
                <w:lang w:eastAsia="zh-CN"/>
              </w:rPr>
              <w:t>sl-SyncRefMinHyst</w:t>
            </w:r>
          </w:p>
          <w:p w14:paraId="2EA51173" w14:textId="77777777" w:rsidR="001A0AFF" w:rsidRDefault="00EB0CF4">
            <w:pPr>
              <w:pStyle w:val="TAL"/>
              <w:rPr>
                <w:bCs/>
                <w:lang w:eastAsia="en-GB"/>
              </w:rPr>
            </w:pPr>
            <w:r>
              <w:rPr>
                <w:iCs/>
                <w:lang w:eastAsia="en-GB"/>
              </w:rPr>
              <w:t>Hysteresis when evaluating a SyncRef UE using absolute comparison.</w:t>
            </w:r>
          </w:p>
        </w:tc>
      </w:tr>
      <w:tr w:rsidR="001A0AFF" w14:paraId="41569287" w14:textId="77777777">
        <w:tc>
          <w:tcPr>
            <w:tcW w:w="0" w:type="auto"/>
            <w:tcBorders>
              <w:top w:val="single" w:sz="4" w:space="0" w:color="auto"/>
              <w:left w:val="single" w:sz="4" w:space="0" w:color="auto"/>
              <w:bottom w:val="single" w:sz="4" w:space="0" w:color="auto"/>
              <w:right w:val="single" w:sz="4" w:space="0" w:color="auto"/>
            </w:tcBorders>
          </w:tcPr>
          <w:p w14:paraId="1474E5D2" w14:textId="77777777" w:rsidR="001A0AFF" w:rsidRDefault="00EB0CF4">
            <w:pPr>
              <w:pStyle w:val="TAL"/>
              <w:rPr>
                <w:lang w:eastAsia="zh-CN"/>
              </w:rPr>
            </w:pPr>
            <w:r>
              <w:rPr>
                <w:b/>
                <w:bCs/>
                <w:i/>
                <w:iCs/>
                <w:lang w:eastAsia="zh-CN"/>
              </w:rPr>
              <w:t>sl-SyncRefDiffHyst</w:t>
            </w:r>
          </w:p>
          <w:p w14:paraId="63A162C2" w14:textId="77777777" w:rsidR="001A0AFF" w:rsidRDefault="00EB0CF4">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1A0AFF" w14:paraId="0B18E66A" w14:textId="77777777">
        <w:tc>
          <w:tcPr>
            <w:tcW w:w="0" w:type="auto"/>
            <w:tcBorders>
              <w:top w:val="single" w:sz="4" w:space="0" w:color="auto"/>
              <w:left w:val="single" w:sz="4" w:space="0" w:color="auto"/>
              <w:bottom w:val="single" w:sz="4" w:space="0" w:color="auto"/>
              <w:right w:val="single" w:sz="4" w:space="0" w:color="auto"/>
            </w:tcBorders>
          </w:tcPr>
          <w:p w14:paraId="31402E05" w14:textId="77777777" w:rsidR="001A0AFF" w:rsidRDefault="00EB0CF4">
            <w:pPr>
              <w:pStyle w:val="TAL"/>
              <w:rPr>
                <w:b/>
                <w:bCs/>
                <w:i/>
                <w:iCs/>
                <w:lang w:eastAsia="zh-CN"/>
              </w:rPr>
            </w:pPr>
            <w:r>
              <w:rPr>
                <w:b/>
                <w:bCs/>
                <w:i/>
                <w:iCs/>
                <w:lang w:eastAsia="zh-CN"/>
              </w:rPr>
              <w:t>sl-NumSSB-WithinPeriod</w:t>
            </w:r>
          </w:p>
          <w:p w14:paraId="06323BA7" w14:textId="77777777" w:rsidR="001A0AFF" w:rsidRDefault="00EB0CF4">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27343C" w14:textId="77777777" w:rsidR="001A0AFF" w:rsidRDefault="00EB0CF4">
            <w:pPr>
              <w:pStyle w:val="TAL"/>
              <w:rPr>
                <w:iCs/>
                <w:lang w:eastAsia="en-GB"/>
              </w:rPr>
            </w:pPr>
            <w:r>
              <w:rPr>
                <w:iCs/>
                <w:lang w:eastAsia="en-GB"/>
              </w:rPr>
              <w:t>FR1, SCS = 15 kHz: 1</w:t>
            </w:r>
          </w:p>
          <w:p w14:paraId="0B0BAEFA" w14:textId="77777777" w:rsidR="001A0AFF" w:rsidRDefault="00EB0CF4">
            <w:pPr>
              <w:pStyle w:val="TAL"/>
              <w:rPr>
                <w:iCs/>
                <w:lang w:eastAsia="en-GB"/>
              </w:rPr>
            </w:pPr>
            <w:r>
              <w:rPr>
                <w:iCs/>
                <w:lang w:eastAsia="en-GB"/>
              </w:rPr>
              <w:t>FR1, SCS = 30 kHz: 1, 2</w:t>
            </w:r>
          </w:p>
          <w:p w14:paraId="5A4463BE" w14:textId="77777777" w:rsidR="001A0AFF" w:rsidRDefault="00EB0CF4">
            <w:pPr>
              <w:pStyle w:val="TAL"/>
              <w:rPr>
                <w:iCs/>
                <w:lang w:eastAsia="en-GB"/>
              </w:rPr>
            </w:pPr>
            <w:r>
              <w:rPr>
                <w:iCs/>
                <w:lang w:eastAsia="en-GB"/>
              </w:rPr>
              <w:t>FR1, SCS = 60 kHz: 1, 2, 4</w:t>
            </w:r>
          </w:p>
          <w:p w14:paraId="0CB34F56" w14:textId="77777777" w:rsidR="001A0AFF" w:rsidRDefault="00EB0CF4">
            <w:pPr>
              <w:pStyle w:val="TAL"/>
              <w:rPr>
                <w:iCs/>
                <w:lang w:eastAsia="en-GB"/>
              </w:rPr>
            </w:pPr>
            <w:r>
              <w:rPr>
                <w:iCs/>
                <w:lang w:eastAsia="en-GB"/>
              </w:rPr>
              <w:t>FR2, SCS = 60 kHz: 1, 2, 4, 8, 16, 32</w:t>
            </w:r>
          </w:p>
          <w:p w14:paraId="55F74B84" w14:textId="77777777" w:rsidR="001A0AFF" w:rsidRDefault="00EB0CF4">
            <w:pPr>
              <w:pStyle w:val="TAL"/>
              <w:rPr>
                <w:lang w:eastAsia="zh-CN"/>
              </w:rPr>
            </w:pPr>
            <w:r>
              <w:rPr>
                <w:iCs/>
                <w:lang w:eastAsia="en-GB"/>
              </w:rPr>
              <w:t>FR2, SCS = 120 kHz: 1, 2, 4, 8, 16, 32, 64</w:t>
            </w:r>
          </w:p>
        </w:tc>
      </w:tr>
      <w:tr w:rsidR="001A0AFF" w14:paraId="3FF4B6C6" w14:textId="77777777">
        <w:tc>
          <w:tcPr>
            <w:tcW w:w="0" w:type="auto"/>
            <w:tcBorders>
              <w:top w:val="single" w:sz="4" w:space="0" w:color="auto"/>
              <w:left w:val="single" w:sz="4" w:space="0" w:color="auto"/>
              <w:bottom w:val="single" w:sz="4" w:space="0" w:color="auto"/>
              <w:right w:val="single" w:sz="4" w:space="0" w:color="auto"/>
            </w:tcBorders>
          </w:tcPr>
          <w:p w14:paraId="554C33B8" w14:textId="77777777" w:rsidR="001A0AFF" w:rsidRDefault="00EB0CF4">
            <w:pPr>
              <w:pStyle w:val="TAL"/>
              <w:rPr>
                <w:b/>
                <w:bCs/>
                <w:i/>
                <w:iCs/>
                <w:lang w:eastAsia="zh-CN"/>
              </w:rPr>
            </w:pPr>
            <w:r>
              <w:rPr>
                <w:b/>
                <w:bCs/>
                <w:i/>
                <w:iCs/>
                <w:lang w:eastAsia="zh-CN"/>
              </w:rPr>
              <w:t>sl-TimeOffsetSSB</w:t>
            </w:r>
          </w:p>
          <w:p w14:paraId="6768F10F" w14:textId="77777777" w:rsidR="001A0AFF" w:rsidRDefault="00EB0CF4">
            <w:pPr>
              <w:pStyle w:val="TAL"/>
              <w:rPr>
                <w:lang w:eastAsia="zh-CN"/>
              </w:rPr>
            </w:pPr>
            <w:r>
              <w:rPr>
                <w:iCs/>
                <w:lang w:eastAsia="en-GB"/>
              </w:rPr>
              <w:t>Indicates the slot offset from the start of sidelink SSB period to the first sidelink SSB.</w:t>
            </w:r>
          </w:p>
        </w:tc>
      </w:tr>
      <w:tr w:rsidR="001A0AFF" w14:paraId="147137A8" w14:textId="77777777">
        <w:tc>
          <w:tcPr>
            <w:tcW w:w="0" w:type="auto"/>
            <w:tcBorders>
              <w:top w:val="single" w:sz="4" w:space="0" w:color="auto"/>
              <w:left w:val="single" w:sz="4" w:space="0" w:color="auto"/>
              <w:bottom w:val="single" w:sz="4" w:space="0" w:color="auto"/>
              <w:right w:val="single" w:sz="4" w:space="0" w:color="auto"/>
            </w:tcBorders>
          </w:tcPr>
          <w:p w14:paraId="2A149A1B" w14:textId="77777777" w:rsidR="001A0AFF" w:rsidRDefault="00EB0CF4">
            <w:pPr>
              <w:pStyle w:val="TAL"/>
              <w:rPr>
                <w:b/>
                <w:bCs/>
                <w:i/>
                <w:iCs/>
                <w:lang w:eastAsia="zh-CN"/>
              </w:rPr>
            </w:pPr>
            <w:r>
              <w:rPr>
                <w:b/>
                <w:bCs/>
                <w:i/>
                <w:iCs/>
                <w:lang w:eastAsia="zh-CN"/>
              </w:rPr>
              <w:t>sl-TimeInterval</w:t>
            </w:r>
          </w:p>
          <w:p w14:paraId="7368BEEB" w14:textId="77777777" w:rsidR="001A0AFF" w:rsidRDefault="00EB0CF4">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1A0AFF" w14:paraId="541A8774" w14:textId="77777777">
        <w:tc>
          <w:tcPr>
            <w:tcW w:w="0" w:type="auto"/>
            <w:tcBorders>
              <w:top w:val="single" w:sz="4" w:space="0" w:color="auto"/>
              <w:left w:val="single" w:sz="4" w:space="0" w:color="auto"/>
              <w:bottom w:val="single" w:sz="4" w:space="0" w:color="auto"/>
              <w:right w:val="single" w:sz="4" w:space="0" w:color="auto"/>
            </w:tcBorders>
          </w:tcPr>
          <w:p w14:paraId="5670EC4A" w14:textId="77777777" w:rsidR="001A0AFF" w:rsidRDefault="00EB0CF4">
            <w:pPr>
              <w:pStyle w:val="TAL"/>
              <w:rPr>
                <w:b/>
                <w:bCs/>
                <w:i/>
                <w:iCs/>
                <w:lang w:eastAsia="zh-CN"/>
              </w:rPr>
            </w:pPr>
            <w:r>
              <w:rPr>
                <w:b/>
                <w:bCs/>
                <w:i/>
                <w:iCs/>
                <w:lang w:eastAsia="zh-CN"/>
              </w:rPr>
              <w:t>sl-SSID</w:t>
            </w:r>
          </w:p>
          <w:p w14:paraId="4525BEEE" w14:textId="77777777" w:rsidR="001A0AFF" w:rsidRDefault="00EB0CF4">
            <w:pPr>
              <w:pStyle w:val="TAL"/>
              <w:rPr>
                <w:lang w:eastAsia="zh-CN"/>
              </w:rPr>
            </w:pPr>
            <w:r>
              <w:rPr>
                <w:iCs/>
                <w:lang w:eastAsia="en-GB"/>
              </w:rPr>
              <w:t>Indicates the ID of sidelink synchronization signal associated with different synchronization priorities.</w:t>
            </w:r>
          </w:p>
        </w:tc>
      </w:tr>
      <w:tr w:rsidR="001A0AFF" w14:paraId="52E12F66" w14:textId="77777777">
        <w:tc>
          <w:tcPr>
            <w:tcW w:w="0" w:type="auto"/>
            <w:tcBorders>
              <w:top w:val="single" w:sz="4" w:space="0" w:color="auto"/>
              <w:left w:val="single" w:sz="4" w:space="0" w:color="auto"/>
              <w:bottom w:val="single" w:sz="4" w:space="0" w:color="auto"/>
              <w:right w:val="single" w:sz="4" w:space="0" w:color="auto"/>
            </w:tcBorders>
          </w:tcPr>
          <w:p w14:paraId="18CB4290" w14:textId="77777777" w:rsidR="001A0AFF" w:rsidRDefault="00EB0CF4">
            <w:pPr>
              <w:pStyle w:val="TAL"/>
              <w:rPr>
                <w:b/>
                <w:bCs/>
                <w:i/>
                <w:iCs/>
                <w:lang w:eastAsia="zh-CN"/>
              </w:rPr>
            </w:pPr>
            <w:r>
              <w:rPr>
                <w:b/>
                <w:bCs/>
                <w:i/>
                <w:iCs/>
                <w:lang w:eastAsia="zh-CN"/>
              </w:rPr>
              <w:t>syncInfoReserved</w:t>
            </w:r>
          </w:p>
          <w:p w14:paraId="48C5447C" w14:textId="77777777" w:rsidR="001A0AFF" w:rsidRDefault="00EB0CF4">
            <w:pPr>
              <w:pStyle w:val="TAL"/>
              <w:rPr>
                <w:lang w:eastAsia="zh-CN"/>
              </w:rPr>
            </w:pPr>
            <w:r>
              <w:rPr>
                <w:iCs/>
                <w:lang w:eastAsia="en-GB"/>
              </w:rPr>
              <w:t>Reserved for future use.</w:t>
            </w:r>
          </w:p>
        </w:tc>
      </w:tr>
      <w:tr w:rsidR="001A0AFF" w14:paraId="63B593E5" w14:textId="77777777">
        <w:tc>
          <w:tcPr>
            <w:tcW w:w="0" w:type="auto"/>
            <w:tcBorders>
              <w:top w:val="single" w:sz="4" w:space="0" w:color="auto"/>
              <w:left w:val="single" w:sz="4" w:space="0" w:color="auto"/>
              <w:bottom w:val="single" w:sz="4" w:space="0" w:color="auto"/>
              <w:right w:val="single" w:sz="4" w:space="0" w:color="auto"/>
            </w:tcBorders>
          </w:tcPr>
          <w:p w14:paraId="23E43A8B" w14:textId="77777777" w:rsidR="001A0AFF" w:rsidRDefault="00EB0CF4">
            <w:pPr>
              <w:pStyle w:val="TAL"/>
              <w:rPr>
                <w:b/>
                <w:bCs/>
                <w:i/>
                <w:iCs/>
                <w:lang w:eastAsia="zh-CN"/>
              </w:rPr>
            </w:pPr>
            <w:r>
              <w:rPr>
                <w:b/>
                <w:bCs/>
                <w:i/>
                <w:iCs/>
                <w:lang w:eastAsia="zh-CN"/>
              </w:rPr>
              <w:t>syncTxThreshIC, syncTxThreshOoC</w:t>
            </w:r>
          </w:p>
          <w:p w14:paraId="05A69BD9" w14:textId="77777777" w:rsidR="001A0AFF" w:rsidRDefault="00EB0CF4">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7F79DA5" w14:textId="77777777" w:rsidR="001A0AFF" w:rsidRDefault="001A0AFF">
      <w:pPr>
        <w:rPr>
          <w:rFonts w:eastAsia="Yu Mincho"/>
        </w:rPr>
      </w:pPr>
    </w:p>
    <w:p w14:paraId="01679A89" w14:textId="77777777" w:rsidR="001A0AFF" w:rsidRDefault="00EB0CF4">
      <w:pPr>
        <w:pStyle w:val="4"/>
      </w:pPr>
      <w:bookmarkStart w:id="1590" w:name="_Toc60777552"/>
      <w:bookmarkStart w:id="1591" w:name="_Toc100930505"/>
      <w:r>
        <w:t>–</w:t>
      </w:r>
      <w:r>
        <w:tab/>
      </w:r>
      <w:r>
        <w:rPr>
          <w:i/>
          <w:iCs/>
        </w:rPr>
        <w:t>SL-Thres-RSRP-List</w:t>
      </w:r>
      <w:bookmarkEnd w:id="1590"/>
      <w:bookmarkEnd w:id="1591"/>
    </w:p>
    <w:p w14:paraId="7EA03A34" w14:textId="77777777" w:rsidR="001A0AFF" w:rsidRDefault="00EB0CF4">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63E5E52F" w14:textId="77777777" w:rsidR="001A0AFF" w:rsidRDefault="00EB0CF4">
      <w:pPr>
        <w:pStyle w:val="TH"/>
        <w:rPr>
          <w:b w:val="0"/>
        </w:rPr>
      </w:pPr>
      <w:r>
        <w:rPr>
          <w:i/>
          <w:iCs/>
        </w:rPr>
        <w:t>SL-Thres-RSRP-List</w:t>
      </w:r>
      <w:r>
        <w:t xml:space="preserve"> information element</w:t>
      </w:r>
    </w:p>
    <w:p w14:paraId="0596310B" w14:textId="77777777" w:rsidR="001A0AFF" w:rsidRDefault="00EB0CF4">
      <w:pPr>
        <w:pStyle w:val="PL"/>
        <w:rPr>
          <w:color w:val="808080"/>
        </w:rPr>
      </w:pPr>
      <w:r>
        <w:rPr>
          <w:color w:val="808080"/>
        </w:rPr>
        <w:t>-- ASN1START</w:t>
      </w:r>
    </w:p>
    <w:p w14:paraId="6DE414DC" w14:textId="77777777" w:rsidR="001A0AFF" w:rsidRDefault="00EB0CF4">
      <w:pPr>
        <w:pStyle w:val="PL"/>
        <w:rPr>
          <w:color w:val="808080"/>
        </w:rPr>
      </w:pPr>
      <w:r>
        <w:rPr>
          <w:color w:val="808080"/>
        </w:rPr>
        <w:t>-- TAG-SL-THRES-RSRP-LIST-START</w:t>
      </w:r>
    </w:p>
    <w:p w14:paraId="62014005" w14:textId="77777777" w:rsidR="001A0AFF" w:rsidRDefault="001A0AFF">
      <w:pPr>
        <w:pStyle w:val="PL"/>
      </w:pPr>
    </w:p>
    <w:p w14:paraId="6501E2A5" w14:textId="77777777" w:rsidR="001A0AFF" w:rsidRDefault="00EB0CF4">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1460C430" w14:textId="77777777" w:rsidR="001A0AFF" w:rsidRDefault="001A0AFF">
      <w:pPr>
        <w:pStyle w:val="PL"/>
      </w:pPr>
    </w:p>
    <w:p w14:paraId="5F531CA8" w14:textId="77777777" w:rsidR="001A0AFF" w:rsidRDefault="00EB0CF4">
      <w:pPr>
        <w:pStyle w:val="PL"/>
      </w:pPr>
      <w:r>
        <w:t xml:space="preserve">SL-Thres-RSRP-r16 ::=         </w:t>
      </w:r>
      <w:r>
        <w:rPr>
          <w:color w:val="993366"/>
        </w:rPr>
        <w:t>INTEGER</w:t>
      </w:r>
      <w:r>
        <w:t xml:space="preserve"> (0..66)</w:t>
      </w:r>
    </w:p>
    <w:p w14:paraId="127F5437" w14:textId="77777777" w:rsidR="001A0AFF" w:rsidRDefault="001A0AFF">
      <w:pPr>
        <w:pStyle w:val="PL"/>
      </w:pPr>
    </w:p>
    <w:p w14:paraId="39CE8D22" w14:textId="77777777" w:rsidR="001A0AFF" w:rsidRDefault="00EB0CF4">
      <w:pPr>
        <w:pStyle w:val="PL"/>
        <w:rPr>
          <w:color w:val="808080"/>
        </w:rPr>
      </w:pPr>
      <w:r>
        <w:rPr>
          <w:color w:val="808080"/>
        </w:rPr>
        <w:t>-- TAG-SL-THRES-RSRP-LIST-STOP</w:t>
      </w:r>
    </w:p>
    <w:p w14:paraId="4409324F" w14:textId="77777777" w:rsidR="001A0AFF" w:rsidRDefault="00EB0CF4">
      <w:pPr>
        <w:pStyle w:val="PL"/>
        <w:rPr>
          <w:color w:val="808080"/>
        </w:rPr>
      </w:pPr>
      <w:r>
        <w:rPr>
          <w:color w:val="808080"/>
        </w:rPr>
        <w:t>-- ASN1STOP</w:t>
      </w:r>
    </w:p>
    <w:p w14:paraId="2FDBDC30" w14:textId="77777777" w:rsidR="001A0AFF" w:rsidRDefault="001A0AFF">
      <w:pPr>
        <w:rPr>
          <w:rFonts w:eastAsia="Yu Mincho"/>
        </w:rPr>
      </w:pPr>
    </w:p>
    <w:p w14:paraId="209AEEF6" w14:textId="77777777" w:rsidR="001A0AFF" w:rsidRDefault="00EB0CF4">
      <w:pPr>
        <w:pStyle w:val="4"/>
      </w:pPr>
      <w:bookmarkStart w:id="1592" w:name="_Toc60777553"/>
      <w:bookmarkStart w:id="1593" w:name="_Toc100930506"/>
      <w:r>
        <w:lastRenderedPageBreak/>
        <w:t>–</w:t>
      </w:r>
      <w:r>
        <w:tab/>
      </w:r>
      <w:r>
        <w:rPr>
          <w:i/>
          <w:iCs/>
        </w:rPr>
        <w:t>SL-TxPower</w:t>
      </w:r>
      <w:bookmarkEnd w:id="1592"/>
      <w:bookmarkEnd w:id="1593"/>
    </w:p>
    <w:p w14:paraId="72CE1ED1" w14:textId="77777777" w:rsidR="001A0AFF" w:rsidRDefault="00EB0CF4">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88134C1" w14:textId="77777777" w:rsidR="001A0AFF" w:rsidRDefault="00EB0CF4">
      <w:pPr>
        <w:pStyle w:val="TH"/>
      </w:pPr>
      <w:r>
        <w:rPr>
          <w:i/>
        </w:rPr>
        <w:t xml:space="preserve">SL-TxPower </w:t>
      </w:r>
      <w:r>
        <w:t>information element</w:t>
      </w:r>
    </w:p>
    <w:p w14:paraId="3FD1C1A1" w14:textId="77777777" w:rsidR="001A0AFF" w:rsidRDefault="00EB0CF4">
      <w:pPr>
        <w:pStyle w:val="PL"/>
        <w:rPr>
          <w:color w:val="808080"/>
        </w:rPr>
      </w:pPr>
      <w:r>
        <w:rPr>
          <w:color w:val="808080"/>
        </w:rPr>
        <w:t>-- ASN1START</w:t>
      </w:r>
    </w:p>
    <w:p w14:paraId="6CFE1E71" w14:textId="77777777" w:rsidR="001A0AFF" w:rsidRDefault="00EB0CF4">
      <w:pPr>
        <w:pStyle w:val="PL"/>
        <w:rPr>
          <w:color w:val="808080"/>
        </w:rPr>
      </w:pPr>
      <w:r>
        <w:rPr>
          <w:color w:val="808080"/>
        </w:rPr>
        <w:t>-- TAG-SL-TXPOWER-START</w:t>
      </w:r>
    </w:p>
    <w:p w14:paraId="6BE2D6E6" w14:textId="77777777" w:rsidR="001A0AFF" w:rsidRDefault="001A0AFF">
      <w:pPr>
        <w:pStyle w:val="PL"/>
      </w:pPr>
    </w:p>
    <w:p w14:paraId="785B2D83" w14:textId="77777777" w:rsidR="001A0AFF" w:rsidRDefault="00EB0CF4">
      <w:pPr>
        <w:pStyle w:val="PL"/>
      </w:pPr>
      <w:r>
        <w:t xml:space="preserve">SL-TxPower-r16 ::=                    </w:t>
      </w:r>
      <w:r>
        <w:rPr>
          <w:color w:val="993366"/>
        </w:rPr>
        <w:t>CHOICE</w:t>
      </w:r>
      <w:r>
        <w:t>{</w:t>
      </w:r>
    </w:p>
    <w:p w14:paraId="5CEDF373" w14:textId="77777777" w:rsidR="001A0AFF" w:rsidRDefault="00EB0CF4">
      <w:pPr>
        <w:pStyle w:val="PL"/>
      </w:pPr>
      <w:r>
        <w:t xml:space="preserve">    minusinfinity-r16                     </w:t>
      </w:r>
      <w:r>
        <w:rPr>
          <w:color w:val="993366"/>
        </w:rPr>
        <w:t>NULL</w:t>
      </w:r>
      <w:r>
        <w:t>,</w:t>
      </w:r>
    </w:p>
    <w:p w14:paraId="2FA15C2B" w14:textId="77777777" w:rsidR="001A0AFF" w:rsidRDefault="00EB0CF4">
      <w:pPr>
        <w:pStyle w:val="PL"/>
      </w:pPr>
      <w:r>
        <w:t xml:space="preserve">    txPower-r16                           </w:t>
      </w:r>
      <w:r>
        <w:rPr>
          <w:color w:val="993366"/>
        </w:rPr>
        <w:t>INTEGER</w:t>
      </w:r>
      <w:r>
        <w:t xml:space="preserve"> (-30..33)</w:t>
      </w:r>
    </w:p>
    <w:p w14:paraId="5C59ABD8" w14:textId="77777777" w:rsidR="001A0AFF" w:rsidRDefault="00EB0CF4">
      <w:pPr>
        <w:pStyle w:val="PL"/>
      </w:pPr>
      <w:r>
        <w:t>}</w:t>
      </w:r>
    </w:p>
    <w:p w14:paraId="77226F95" w14:textId="77777777" w:rsidR="001A0AFF" w:rsidRDefault="001A0AFF">
      <w:pPr>
        <w:pStyle w:val="PL"/>
      </w:pPr>
    </w:p>
    <w:p w14:paraId="7F1F9977" w14:textId="77777777" w:rsidR="001A0AFF" w:rsidRDefault="00EB0CF4">
      <w:pPr>
        <w:pStyle w:val="PL"/>
        <w:rPr>
          <w:color w:val="808080"/>
        </w:rPr>
      </w:pPr>
      <w:r>
        <w:rPr>
          <w:color w:val="808080"/>
        </w:rPr>
        <w:t>-- TAG-SL-TXPOWER-STOP</w:t>
      </w:r>
    </w:p>
    <w:p w14:paraId="7A4F719F" w14:textId="77777777" w:rsidR="001A0AFF" w:rsidRDefault="00EB0CF4">
      <w:pPr>
        <w:pStyle w:val="PL"/>
        <w:rPr>
          <w:color w:val="808080"/>
        </w:rPr>
      </w:pPr>
      <w:r>
        <w:rPr>
          <w:color w:val="808080"/>
        </w:rPr>
        <w:t>-- ASN1STOP</w:t>
      </w:r>
    </w:p>
    <w:p w14:paraId="54C6E9A8" w14:textId="77777777" w:rsidR="001A0AFF" w:rsidRDefault="001A0AFF"/>
    <w:p w14:paraId="6DFEA679" w14:textId="77777777" w:rsidR="001A0AFF" w:rsidRDefault="00EB0CF4">
      <w:pPr>
        <w:pStyle w:val="4"/>
      </w:pPr>
      <w:bookmarkStart w:id="1594" w:name="_Toc60777554"/>
      <w:bookmarkStart w:id="1595" w:name="_Toc100930507"/>
      <w:r>
        <w:t>–</w:t>
      </w:r>
      <w:r>
        <w:tab/>
      </w:r>
      <w:r>
        <w:rPr>
          <w:i/>
          <w:iCs/>
        </w:rPr>
        <w:t>SL-TypeTxSync</w:t>
      </w:r>
      <w:bookmarkEnd w:id="1594"/>
      <w:bookmarkEnd w:id="1595"/>
    </w:p>
    <w:p w14:paraId="5D4564FE" w14:textId="77777777" w:rsidR="001A0AFF" w:rsidRDefault="00EB0CF4">
      <w:r>
        <w:t>The IE</w:t>
      </w:r>
      <w:r>
        <w:rPr>
          <w:i/>
        </w:rPr>
        <w:t xml:space="preserve"> SL-TypeTxSync</w:t>
      </w:r>
      <w:r>
        <w:rPr>
          <w:iCs/>
        </w:rPr>
        <w:t xml:space="preserve"> </w:t>
      </w:r>
      <w:r>
        <w:rPr>
          <w:lang w:eastAsia="zh-CN"/>
        </w:rPr>
        <w:t>indicates the synchronization reference type</w:t>
      </w:r>
      <w:r>
        <w:t>.</w:t>
      </w:r>
    </w:p>
    <w:p w14:paraId="4A4059FC" w14:textId="77777777" w:rsidR="001A0AFF" w:rsidRDefault="00EB0CF4">
      <w:pPr>
        <w:pStyle w:val="TH"/>
      </w:pPr>
      <w:r>
        <w:rPr>
          <w:i/>
        </w:rPr>
        <w:t>SL-TypeTxSync</w:t>
      </w:r>
      <w:r>
        <w:t xml:space="preserve"> information element</w:t>
      </w:r>
    </w:p>
    <w:p w14:paraId="21C9001A" w14:textId="77777777" w:rsidR="001A0AFF" w:rsidRDefault="00EB0CF4">
      <w:pPr>
        <w:pStyle w:val="PL"/>
        <w:rPr>
          <w:color w:val="808080"/>
        </w:rPr>
      </w:pPr>
      <w:r>
        <w:rPr>
          <w:color w:val="808080"/>
        </w:rPr>
        <w:t>-- ASN1START</w:t>
      </w:r>
    </w:p>
    <w:p w14:paraId="371599F9" w14:textId="77777777" w:rsidR="001A0AFF" w:rsidRDefault="00EB0CF4">
      <w:pPr>
        <w:pStyle w:val="PL"/>
        <w:rPr>
          <w:color w:val="808080"/>
        </w:rPr>
      </w:pPr>
      <w:r>
        <w:rPr>
          <w:color w:val="808080"/>
        </w:rPr>
        <w:t>-- TAG-SL-TYPETXSYNC-START</w:t>
      </w:r>
    </w:p>
    <w:p w14:paraId="52C0A598" w14:textId="77777777" w:rsidR="001A0AFF" w:rsidRDefault="001A0AFF">
      <w:pPr>
        <w:pStyle w:val="PL"/>
      </w:pPr>
    </w:p>
    <w:p w14:paraId="439DA4A4" w14:textId="77777777" w:rsidR="001A0AFF" w:rsidRDefault="00EB0CF4">
      <w:pPr>
        <w:pStyle w:val="PL"/>
      </w:pPr>
      <w:r>
        <w:t xml:space="preserve">SL-TypeTxSync-r16 ::=                     </w:t>
      </w:r>
      <w:r>
        <w:rPr>
          <w:color w:val="993366"/>
        </w:rPr>
        <w:t>ENUMERATED</w:t>
      </w:r>
      <w:r>
        <w:t xml:space="preserve"> {gnss, gnbEnb, ue}</w:t>
      </w:r>
    </w:p>
    <w:p w14:paraId="11C1FB0D" w14:textId="77777777" w:rsidR="001A0AFF" w:rsidRDefault="001A0AFF">
      <w:pPr>
        <w:pStyle w:val="PL"/>
      </w:pPr>
    </w:p>
    <w:p w14:paraId="59C8E289" w14:textId="77777777" w:rsidR="001A0AFF" w:rsidRDefault="00EB0CF4">
      <w:pPr>
        <w:pStyle w:val="PL"/>
        <w:rPr>
          <w:color w:val="808080"/>
        </w:rPr>
      </w:pPr>
      <w:r>
        <w:rPr>
          <w:color w:val="808080"/>
        </w:rPr>
        <w:t>-- TAG-SL-TYPETXSYNC-STOP</w:t>
      </w:r>
    </w:p>
    <w:p w14:paraId="0AA7802F" w14:textId="77777777" w:rsidR="001A0AFF" w:rsidRDefault="00EB0CF4">
      <w:pPr>
        <w:pStyle w:val="PL"/>
        <w:rPr>
          <w:color w:val="808080"/>
        </w:rPr>
      </w:pPr>
      <w:r>
        <w:rPr>
          <w:color w:val="808080"/>
        </w:rPr>
        <w:t>-- ASN1STOP</w:t>
      </w:r>
    </w:p>
    <w:p w14:paraId="56ED3974" w14:textId="77777777" w:rsidR="001A0AFF" w:rsidRDefault="001A0AFF"/>
    <w:p w14:paraId="65C201B0" w14:textId="77777777" w:rsidR="001A0AFF" w:rsidRDefault="00EB0CF4">
      <w:pPr>
        <w:pStyle w:val="4"/>
      </w:pPr>
      <w:bookmarkStart w:id="1596" w:name="_Toc100930508"/>
      <w:bookmarkStart w:id="1597" w:name="_Toc60777555"/>
      <w:r>
        <w:t>–</w:t>
      </w:r>
      <w:r>
        <w:tab/>
      </w:r>
      <w:r>
        <w:rPr>
          <w:i/>
          <w:iCs/>
        </w:rPr>
        <w:t>SL-UE-SelectedConfig</w:t>
      </w:r>
      <w:bookmarkEnd w:id="1596"/>
      <w:bookmarkEnd w:id="1597"/>
    </w:p>
    <w:p w14:paraId="5EC7A204" w14:textId="77777777" w:rsidR="001A0AFF" w:rsidRDefault="00EB0CF4">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B9F4E91" w14:textId="77777777" w:rsidR="001A0AFF" w:rsidRDefault="00EB0CF4">
      <w:pPr>
        <w:pStyle w:val="TH"/>
        <w:rPr>
          <w:b w:val="0"/>
        </w:rPr>
      </w:pPr>
      <w:r>
        <w:rPr>
          <w:i/>
          <w:iCs/>
        </w:rPr>
        <w:t>SL-UE-SelectedConfig</w:t>
      </w:r>
      <w:r>
        <w:t xml:space="preserve"> information element</w:t>
      </w:r>
    </w:p>
    <w:p w14:paraId="1995E5B9" w14:textId="77777777" w:rsidR="001A0AFF" w:rsidRDefault="00EB0CF4">
      <w:pPr>
        <w:pStyle w:val="PL"/>
        <w:rPr>
          <w:color w:val="808080"/>
        </w:rPr>
      </w:pPr>
      <w:r>
        <w:rPr>
          <w:color w:val="808080"/>
        </w:rPr>
        <w:t>-- ASN1START</w:t>
      </w:r>
    </w:p>
    <w:p w14:paraId="269AA3E7" w14:textId="77777777" w:rsidR="001A0AFF" w:rsidRDefault="00EB0CF4">
      <w:pPr>
        <w:pStyle w:val="PL"/>
        <w:rPr>
          <w:color w:val="808080"/>
        </w:rPr>
      </w:pPr>
      <w:r>
        <w:rPr>
          <w:color w:val="808080"/>
        </w:rPr>
        <w:t>-- TAG-SL-UE-SELECTEDCONFIG-START</w:t>
      </w:r>
    </w:p>
    <w:p w14:paraId="158EA984" w14:textId="77777777" w:rsidR="001A0AFF" w:rsidRDefault="001A0AFF">
      <w:pPr>
        <w:pStyle w:val="PL"/>
      </w:pPr>
    </w:p>
    <w:p w14:paraId="1D09E334" w14:textId="77777777" w:rsidR="001A0AFF" w:rsidRDefault="00EB0CF4">
      <w:pPr>
        <w:pStyle w:val="PL"/>
      </w:pPr>
      <w:r>
        <w:t xml:space="preserve">SL-UE-SelectedConfig-r16 ::=                 </w:t>
      </w:r>
      <w:r>
        <w:rPr>
          <w:color w:val="993366"/>
        </w:rPr>
        <w:t>SEQUENCE</w:t>
      </w:r>
      <w:r>
        <w:t xml:space="preserve"> {</w:t>
      </w:r>
    </w:p>
    <w:p w14:paraId="1F5E08DA" w14:textId="77777777" w:rsidR="001A0AFF" w:rsidRDefault="00EB0CF4">
      <w:pPr>
        <w:pStyle w:val="PL"/>
        <w:rPr>
          <w:color w:val="808080"/>
        </w:rPr>
      </w:pPr>
      <w:r>
        <w:t xml:space="preserve">    sl-PSSCH-TxConfigList-r16                    SL-PSSCH-TxConfigList-r16                                   </w:t>
      </w:r>
      <w:r>
        <w:rPr>
          <w:color w:val="993366"/>
        </w:rPr>
        <w:t>OPTIONAL</w:t>
      </w:r>
      <w:r>
        <w:t xml:space="preserve">,    </w:t>
      </w:r>
      <w:r>
        <w:rPr>
          <w:color w:val="808080"/>
        </w:rPr>
        <w:t>-- Need R</w:t>
      </w:r>
    </w:p>
    <w:p w14:paraId="75864731" w14:textId="77777777" w:rsidR="001A0AFF" w:rsidRDefault="00EB0CF4">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3B662540" w14:textId="77777777" w:rsidR="001A0AFF" w:rsidRDefault="00EB0CF4">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58AFEB3B" w14:textId="77777777" w:rsidR="001A0AFF" w:rsidRDefault="00EB0CF4">
      <w:pPr>
        <w:pStyle w:val="PL"/>
        <w:rPr>
          <w:rFonts w:eastAsia="等线"/>
          <w:color w:val="808080"/>
        </w:rPr>
      </w:pPr>
      <w:r>
        <w:t xml:space="preserve">    sl-CBR-CommonTxConfigList-r16                SL-CBR-CommonTxConfigList-r16                               </w:t>
      </w:r>
      <w:r>
        <w:rPr>
          <w:color w:val="993366"/>
        </w:rPr>
        <w:t>OPTIONAL</w:t>
      </w:r>
      <w:r>
        <w:t xml:space="preserve">,    </w:t>
      </w:r>
      <w:r>
        <w:rPr>
          <w:color w:val="808080"/>
        </w:rPr>
        <w:t>-- Need R</w:t>
      </w:r>
    </w:p>
    <w:p w14:paraId="6FE00E3F"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018F8299" w14:textId="77777777" w:rsidR="001A0AFF" w:rsidRDefault="00EB0CF4">
      <w:pPr>
        <w:pStyle w:val="PL"/>
        <w:rPr>
          <w:color w:val="808080"/>
        </w:rPr>
      </w:pPr>
      <w:r>
        <w:lastRenderedPageBreak/>
        <w:t xml:space="preserve">    sl-PrioritizationThres-r16                   </w:t>
      </w:r>
      <w:r>
        <w:rPr>
          <w:color w:val="993366"/>
        </w:rPr>
        <w:t>INTEGER</w:t>
      </w:r>
      <w:r>
        <w:t xml:space="preserve"> (1..8)                                              </w:t>
      </w:r>
      <w:r>
        <w:rPr>
          <w:color w:val="993366"/>
        </w:rPr>
        <w:t>OPTIONAL</w:t>
      </w:r>
      <w:r>
        <w:t xml:space="preserve">,    </w:t>
      </w:r>
      <w:r>
        <w:rPr>
          <w:color w:val="808080"/>
        </w:rPr>
        <w:t>-- Need R</w:t>
      </w:r>
    </w:p>
    <w:p w14:paraId="7991D6DC" w14:textId="77777777" w:rsidR="001A0AFF" w:rsidRDefault="00EB0CF4">
      <w:pPr>
        <w:pStyle w:val="PL"/>
      </w:pPr>
      <w:r>
        <w:t xml:space="preserve">    ...</w:t>
      </w:r>
    </w:p>
    <w:p w14:paraId="6AECA75D" w14:textId="77777777" w:rsidR="001A0AFF" w:rsidRDefault="00EB0CF4">
      <w:pPr>
        <w:pStyle w:val="PL"/>
      </w:pPr>
      <w:r>
        <w:t>}</w:t>
      </w:r>
    </w:p>
    <w:p w14:paraId="13DD8051" w14:textId="77777777" w:rsidR="001A0AFF" w:rsidRDefault="001A0AFF">
      <w:pPr>
        <w:pStyle w:val="PL"/>
      </w:pPr>
    </w:p>
    <w:p w14:paraId="33905BB3" w14:textId="77777777" w:rsidR="001A0AFF" w:rsidRDefault="00EB0CF4">
      <w:pPr>
        <w:pStyle w:val="PL"/>
        <w:rPr>
          <w:color w:val="808080"/>
        </w:rPr>
      </w:pPr>
      <w:r>
        <w:rPr>
          <w:color w:val="808080"/>
        </w:rPr>
        <w:t>-- TAG-SL-UE-SELECTEDCONFIG-STOP</w:t>
      </w:r>
    </w:p>
    <w:p w14:paraId="441AA550" w14:textId="77777777" w:rsidR="001A0AFF" w:rsidRDefault="00EB0CF4">
      <w:pPr>
        <w:pStyle w:val="PL"/>
        <w:rPr>
          <w:color w:val="808080"/>
        </w:rPr>
      </w:pPr>
      <w:r>
        <w:rPr>
          <w:color w:val="808080"/>
        </w:rPr>
        <w:t>-- ASN1STOP</w:t>
      </w:r>
    </w:p>
    <w:p w14:paraId="4D44CC3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CB809E7" w14:textId="77777777">
        <w:tc>
          <w:tcPr>
            <w:tcW w:w="0" w:type="auto"/>
            <w:tcBorders>
              <w:top w:val="single" w:sz="4" w:space="0" w:color="auto"/>
              <w:left w:val="single" w:sz="4" w:space="0" w:color="auto"/>
              <w:bottom w:val="single" w:sz="4" w:space="0" w:color="auto"/>
              <w:right w:val="single" w:sz="4" w:space="0" w:color="auto"/>
            </w:tcBorders>
          </w:tcPr>
          <w:p w14:paraId="635C7316" w14:textId="77777777" w:rsidR="001A0AFF" w:rsidRDefault="00EB0CF4">
            <w:pPr>
              <w:pStyle w:val="TAH"/>
              <w:rPr>
                <w:b w:val="0"/>
                <w:lang w:eastAsia="sv-SE"/>
              </w:rPr>
            </w:pPr>
            <w:r>
              <w:rPr>
                <w:i/>
                <w:iCs/>
                <w:lang w:eastAsia="sv-SE"/>
              </w:rPr>
              <w:t>SL-UE-SelectedConfig</w:t>
            </w:r>
            <w:r>
              <w:rPr>
                <w:lang w:eastAsia="sv-SE"/>
              </w:rPr>
              <w:t xml:space="preserve"> field descriptions</w:t>
            </w:r>
          </w:p>
        </w:tc>
      </w:tr>
      <w:tr w:rsidR="001A0AFF" w14:paraId="56099240" w14:textId="77777777">
        <w:tc>
          <w:tcPr>
            <w:tcW w:w="0" w:type="auto"/>
            <w:tcBorders>
              <w:top w:val="single" w:sz="4" w:space="0" w:color="auto"/>
              <w:left w:val="single" w:sz="4" w:space="0" w:color="auto"/>
              <w:bottom w:val="single" w:sz="4" w:space="0" w:color="auto"/>
              <w:right w:val="single" w:sz="4" w:space="0" w:color="auto"/>
            </w:tcBorders>
          </w:tcPr>
          <w:p w14:paraId="6B60C6DF" w14:textId="77777777" w:rsidR="001A0AFF" w:rsidRDefault="00EB0CF4">
            <w:pPr>
              <w:pStyle w:val="TAL"/>
              <w:rPr>
                <w:b/>
                <w:bCs/>
                <w:i/>
                <w:iCs/>
                <w:lang w:eastAsia="zh-CN"/>
              </w:rPr>
            </w:pPr>
            <w:r>
              <w:rPr>
                <w:b/>
                <w:bCs/>
                <w:i/>
                <w:iCs/>
                <w:lang w:eastAsia="zh-CN"/>
              </w:rPr>
              <w:t>sl-PrioritizationThres</w:t>
            </w:r>
          </w:p>
          <w:p w14:paraId="7ABA3ED6" w14:textId="77777777" w:rsidR="001A0AFF" w:rsidRDefault="00EB0CF4">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0B26DDD0" w14:textId="77777777">
        <w:tc>
          <w:tcPr>
            <w:tcW w:w="0" w:type="auto"/>
            <w:tcBorders>
              <w:top w:val="single" w:sz="4" w:space="0" w:color="auto"/>
              <w:left w:val="single" w:sz="4" w:space="0" w:color="auto"/>
              <w:bottom w:val="single" w:sz="4" w:space="0" w:color="auto"/>
              <w:right w:val="single" w:sz="4" w:space="0" w:color="auto"/>
            </w:tcBorders>
          </w:tcPr>
          <w:p w14:paraId="483C7A7D" w14:textId="77777777" w:rsidR="001A0AFF" w:rsidRDefault="00EB0CF4">
            <w:pPr>
              <w:pStyle w:val="TAL"/>
              <w:rPr>
                <w:b/>
                <w:i/>
                <w:iCs/>
                <w:lang w:eastAsia="zh-CN"/>
              </w:rPr>
            </w:pPr>
            <w:r>
              <w:rPr>
                <w:b/>
                <w:i/>
                <w:iCs/>
                <w:lang w:eastAsia="en-GB"/>
              </w:rPr>
              <w:t>sl-ProbResourceKeep</w:t>
            </w:r>
          </w:p>
          <w:p w14:paraId="5333F410" w14:textId="77777777" w:rsidR="001A0AFF" w:rsidRDefault="00EB0CF4">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1A0AFF" w14:paraId="652EB61E" w14:textId="77777777">
        <w:tc>
          <w:tcPr>
            <w:tcW w:w="0" w:type="auto"/>
            <w:tcBorders>
              <w:top w:val="single" w:sz="4" w:space="0" w:color="auto"/>
              <w:left w:val="single" w:sz="4" w:space="0" w:color="auto"/>
              <w:bottom w:val="single" w:sz="4" w:space="0" w:color="auto"/>
              <w:right w:val="single" w:sz="4" w:space="0" w:color="auto"/>
            </w:tcBorders>
          </w:tcPr>
          <w:p w14:paraId="6D18196D" w14:textId="77777777" w:rsidR="001A0AFF" w:rsidRDefault="00EB0CF4">
            <w:pPr>
              <w:pStyle w:val="TAL"/>
              <w:rPr>
                <w:b/>
                <w:i/>
                <w:iCs/>
                <w:lang w:eastAsia="zh-CN"/>
              </w:rPr>
            </w:pPr>
            <w:r>
              <w:rPr>
                <w:b/>
                <w:i/>
                <w:iCs/>
                <w:lang w:eastAsia="en-GB"/>
              </w:rPr>
              <w:t>sl-PSSCH-TxConfigList</w:t>
            </w:r>
          </w:p>
          <w:p w14:paraId="50945286" w14:textId="77777777" w:rsidR="001A0AFF" w:rsidRDefault="00EB0CF4">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1A0AFF" w14:paraId="3853B7B6" w14:textId="77777777">
        <w:tc>
          <w:tcPr>
            <w:tcW w:w="0" w:type="auto"/>
            <w:tcBorders>
              <w:top w:val="single" w:sz="4" w:space="0" w:color="auto"/>
              <w:left w:val="single" w:sz="4" w:space="0" w:color="auto"/>
              <w:bottom w:val="single" w:sz="4" w:space="0" w:color="auto"/>
              <w:right w:val="single" w:sz="4" w:space="0" w:color="auto"/>
            </w:tcBorders>
          </w:tcPr>
          <w:p w14:paraId="4C0D9C20" w14:textId="77777777" w:rsidR="001A0AFF" w:rsidRDefault="00EB0CF4">
            <w:pPr>
              <w:pStyle w:val="TAL"/>
              <w:rPr>
                <w:b/>
                <w:i/>
                <w:iCs/>
                <w:lang w:eastAsia="zh-CN"/>
              </w:rPr>
            </w:pPr>
            <w:r>
              <w:rPr>
                <w:b/>
                <w:i/>
                <w:iCs/>
                <w:lang w:eastAsia="en-GB"/>
              </w:rPr>
              <w:t>sl-ReselectAfter</w:t>
            </w:r>
          </w:p>
          <w:p w14:paraId="412B61CC" w14:textId="77777777" w:rsidR="001A0AFF" w:rsidRDefault="00EB0CF4">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1A0AFF" w14:paraId="79D01870" w14:textId="77777777">
        <w:tc>
          <w:tcPr>
            <w:tcW w:w="0" w:type="auto"/>
            <w:tcBorders>
              <w:top w:val="single" w:sz="4" w:space="0" w:color="auto"/>
              <w:left w:val="single" w:sz="4" w:space="0" w:color="auto"/>
              <w:bottom w:val="single" w:sz="4" w:space="0" w:color="auto"/>
              <w:right w:val="single" w:sz="4" w:space="0" w:color="auto"/>
            </w:tcBorders>
          </w:tcPr>
          <w:p w14:paraId="7EBB8A78" w14:textId="77777777" w:rsidR="001A0AFF" w:rsidRDefault="00EB0CF4">
            <w:pPr>
              <w:pStyle w:val="TAL"/>
              <w:rPr>
                <w:b/>
                <w:bCs/>
                <w:i/>
                <w:iCs/>
                <w:lang w:eastAsia="zh-CN"/>
              </w:rPr>
            </w:pPr>
            <w:r>
              <w:rPr>
                <w:b/>
                <w:bCs/>
                <w:i/>
                <w:iCs/>
                <w:lang w:eastAsia="zh-CN"/>
              </w:rPr>
              <w:t>ul-PrioritizationThres</w:t>
            </w:r>
          </w:p>
          <w:p w14:paraId="7BBC1720" w14:textId="77777777" w:rsidR="001A0AFF" w:rsidRDefault="00EB0CF4">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F467D98" w14:textId="77777777" w:rsidR="001A0AFF" w:rsidRDefault="001A0AFF"/>
    <w:p w14:paraId="0E4D0245" w14:textId="77777777" w:rsidR="001A0AFF" w:rsidRDefault="00EB0CF4">
      <w:pPr>
        <w:pStyle w:val="4"/>
        <w:rPr>
          <w:i/>
          <w:iCs/>
        </w:rPr>
      </w:pPr>
      <w:bookmarkStart w:id="1598" w:name="_Toc100930509"/>
      <w:bookmarkStart w:id="1599" w:name="_Toc60777556"/>
      <w:r>
        <w:t>–</w:t>
      </w:r>
      <w:r>
        <w:tab/>
      </w:r>
      <w:r>
        <w:rPr>
          <w:i/>
          <w:iCs/>
        </w:rPr>
        <w:t>SL-ZoneConfig</w:t>
      </w:r>
      <w:bookmarkEnd w:id="1598"/>
      <w:bookmarkEnd w:id="1599"/>
    </w:p>
    <w:p w14:paraId="3B5CC092" w14:textId="77777777" w:rsidR="001A0AFF" w:rsidRDefault="00EB0CF4">
      <w:r>
        <w:t>The IE</w:t>
      </w:r>
      <w:r>
        <w:rPr>
          <w:i/>
        </w:rPr>
        <w:t xml:space="preserve"> SL-ZoneConfig </w:t>
      </w:r>
      <w:r>
        <w:rPr>
          <w:iCs/>
        </w:rPr>
        <w:t xml:space="preserve">is </w:t>
      </w:r>
      <w:r>
        <w:rPr>
          <w:lang w:eastAsia="zh-CN"/>
        </w:rPr>
        <w:t>used to configure the zone ID related parameters</w:t>
      </w:r>
      <w:r>
        <w:t>.</w:t>
      </w:r>
    </w:p>
    <w:p w14:paraId="70548105" w14:textId="77777777" w:rsidR="001A0AFF" w:rsidRDefault="00EB0CF4">
      <w:pPr>
        <w:pStyle w:val="TH"/>
      </w:pPr>
      <w:r>
        <w:rPr>
          <w:i/>
        </w:rPr>
        <w:t xml:space="preserve">SL-ZoneConfig </w:t>
      </w:r>
      <w:r>
        <w:t>information element</w:t>
      </w:r>
    </w:p>
    <w:p w14:paraId="74E690CD" w14:textId="77777777" w:rsidR="001A0AFF" w:rsidRDefault="00EB0CF4">
      <w:pPr>
        <w:pStyle w:val="PL"/>
        <w:rPr>
          <w:color w:val="808080"/>
        </w:rPr>
      </w:pPr>
      <w:r>
        <w:rPr>
          <w:color w:val="808080"/>
        </w:rPr>
        <w:t>-- ASN1START</w:t>
      </w:r>
    </w:p>
    <w:p w14:paraId="4C4E0F91" w14:textId="77777777" w:rsidR="001A0AFF" w:rsidRDefault="00EB0CF4">
      <w:pPr>
        <w:pStyle w:val="PL"/>
        <w:rPr>
          <w:color w:val="808080"/>
        </w:rPr>
      </w:pPr>
      <w:r>
        <w:rPr>
          <w:color w:val="808080"/>
        </w:rPr>
        <w:t>-- TAG-SL-ZONECONFIG-START</w:t>
      </w:r>
    </w:p>
    <w:p w14:paraId="69B81AB2" w14:textId="77777777" w:rsidR="001A0AFF" w:rsidRDefault="001A0AFF">
      <w:pPr>
        <w:pStyle w:val="PL"/>
      </w:pPr>
    </w:p>
    <w:p w14:paraId="56E50384" w14:textId="77777777" w:rsidR="001A0AFF" w:rsidRDefault="00EB0CF4">
      <w:pPr>
        <w:pStyle w:val="PL"/>
      </w:pPr>
      <w:r>
        <w:t xml:space="preserve">SL-ZoneConfig-r16 ::=              </w:t>
      </w:r>
      <w:r>
        <w:rPr>
          <w:color w:val="993366"/>
        </w:rPr>
        <w:t>SEQUENCE</w:t>
      </w:r>
      <w:r>
        <w:t xml:space="preserve"> {</w:t>
      </w:r>
    </w:p>
    <w:p w14:paraId="2AC4CB87" w14:textId="77777777" w:rsidR="001A0AFF" w:rsidRDefault="00EB0CF4">
      <w:pPr>
        <w:pStyle w:val="PL"/>
      </w:pPr>
      <w:r>
        <w:t xml:space="preserve">    sl-ZoneLength-r16                  </w:t>
      </w:r>
      <w:r>
        <w:rPr>
          <w:color w:val="993366"/>
        </w:rPr>
        <w:t>ENUMERATED</w:t>
      </w:r>
      <w:r>
        <w:t xml:space="preserve"> { m5, m10, m20, m30, m40, m50, spare2, spare1},</w:t>
      </w:r>
    </w:p>
    <w:p w14:paraId="5AC0B516" w14:textId="77777777" w:rsidR="001A0AFF" w:rsidRDefault="00EB0CF4">
      <w:pPr>
        <w:pStyle w:val="PL"/>
      </w:pPr>
      <w:r>
        <w:t xml:space="preserve">    ...</w:t>
      </w:r>
    </w:p>
    <w:p w14:paraId="2DEFEBEE" w14:textId="77777777" w:rsidR="001A0AFF" w:rsidRDefault="00EB0CF4">
      <w:pPr>
        <w:pStyle w:val="PL"/>
      </w:pPr>
      <w:r>
        <w:t>}</w:t>
      </w:r>
    </w:p>
    <w:p w14:paraId="683AC241" w14:textId="77777777" w:rsidR="001A0AFF" w:rsidRDefault="001A0AFF">
      <w:pPr>
        <w:pStyle w:val="PL"/>
      </w:pPr>
    </w:p>
    <w:p w14:paraId="313B2BAE" w14:textId="77777777" w:rsidR="001A0AFF" w:rsidRDefault="00EB0CF4">
      <w:pPr>
        <w:pStyle w:val="PL"/>
        <w:rPr>
          <w:color w:val="808080"/>
        </w:rPr>
      </w:pPr>
      <w:r>
        <w:rPr>
          <w:color w:val="808080"/>
        </w:rPr>
        <w:t>-- TAG-SL-ZONECONFIG-STOP</w:t>
      </w:r>
    </w:p>
    <w:p w14:paraId="4607738C" w14:textId="77777777" w:rsidR="001A0AFF" w:rsidRDefault="00EB0CF4">
      <w:pPr>
        <w:pStyle w:val="PL"/>
        <w:rPr>
          <w:color w:val="808080"/>
        </w:rPr>
      </w:pPr>
      <w:r>
        <w:rPr>
          <w:color w:val="808080"/>
        </w:rPr>
        <w:t>-- ASN1STOP</w:t>
      </w:r>
    </w:p>
    <w:p w14:paraId="26E8AAB0"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F9AD8C" w14:textId="77777777">
        <w:tc>
          <w:tcPr>
            <w:tcW w:w="0" w:type="auto"/>
            <w:tcBorders>
              <w:top w:val="single" w:sz="4" w:space="0" w:color="auto"/>
              <w:left w:val="single" w:sz="4" w:space="0" w:color="auto"/>
              <w:bottom w:val="single" w:sz="4" w:space="0" w:color="auto"/>
              <w:right w:val="single" w:sz="4" w:space="0" w:color="auto"/>
            </w:tcBorders>
          </w:tcPr>
          <w:p w14:paraId="46E8D9D5" w14:textId="77777777" w:rsidR="001A0AFF" w:rsidRDefault="00EB0CF4">
            <w:pPr>
              <w:pStyle w:val="TAH"/>
              <w:rPr>
                <w:b w:val="0"/>
                <w:lang w:eastAsia="sv-SE"/>
              </w:rPr>
            </w:pPr>
            <w:r>
              <w:rPr>
                <w:i/>
                <w:lang w:eastAsia="sv-SE"/>
              </w:rPr>
              <w:t xml:space="preserve">SL-ZoneConfig </w:t>
            </w:r>
            <w:r>
              <w:rPr>
                <w:lang w:eastAsia="sv-SE"/>
              </w:rPr>
              <w:t>field descriptions</w:t>
            </w:r>
          </w:p>
        </w:tc>
      </w:tr>
      <w:tr w:rsidR="001A0AFF" w14:paraId="0B99D303" w14:textId="77777777">
        <w:tc>
          <w:tcPr>
            <w:tcW w:w="0" w:type="auto"/>
            <w:tcBorders>
              <w:top w:val="single" w:sz="4" w:space="0" w:color="auto"/>
              <w:left w:val="single" w:sz="4" w:space="0" w:color="auto"/>
              <w:bottom w:val="single" w:sz="4" w:space="0" w:color="auto"/>
              <w:right w:val="single" w:sz="4" w:space="0" w:color="auto"/>
            </w:tcBorders>
          </w:tcPr>
          <w:p w14:paraId="1E83C6A7" w14:textId="77777777" w:rsidR="001A0AFF" w:rsidRDefault="00EB0CF4">
            <w:pPr>
              <w:pStyle w:val="TAL"/>
              <w:rPr>
                <w:b/>
                <w:bCs/>
                <w:i/>
                <w:iCs/>
                <w:lang w:eastAsia="en-GB"/>
              </w:rPr>
            </w:pPr>
            <w:r>
              <w:rPr>
                <w:b/>
                <w:bCs/>
                <w:i/>
                <w:iCs/>
                <w:lang w:eastAsia="en-GB"/>
              </w:rPr>
              <w:t>sl-ZoneLength</w:t>
            </w:r>
          </w:p>
          <w:p w14:paraId="4068B2A2" w14:textId="77777777" w:rsidR="001A0AFF" w:rsidRDefault="00EB0CF4">
            <w:pPr>
              <w:pStyle w:val="TAL"/>
              <w:rPr>
                <w:lang w:eastAsia="en-GB"/>
              </w:rPr>
            </w:pPr>
            <w:r>
              <w:rPr>
                <w:lang w:eastAsia="en-GB"/>
              </w:rPr>
              <w:t>Indicates the length of each geographic zone.</w:t>
            </w:r>
          </w:p>
        </w:tc>
      </w:tr>
    </w:tbl>
    <w:p w14:paraId="2740CB9F" w14:textId="77777777" w:rsidR="001A0AFF" w:rsidRDefault="001A0AFF"/>
    <w:p w14:paraId="7BD048B5" w14:textId="77777777" w:rsidR="001A0AFF" w:rsidRDefault="00EB0CF4">
      <w:pPr>
        <w:pStyle w:val="4"/>
      </w:pPr>
      <w:bookmarkStart w:id="1600" w:name="_Toc60777557"/>
      <w:bookmarkStart w:id="1601" w:name="_Toc100930510"/>
      <w:r>
        <w:lastRenderedPageBreak/>
        <w:t>–</w:t>
      </w:r>
      <w:r>
        <w:tab/>
      </w:r>
      <w:r>
        <w:rPr>
          <w:i/>
          <w:iCs/>
        </w:rPr>
        <w:t>SLRB-Uu-ConfigIndex</w:t>
      </w:r>
      <w:bookmarkEnd w:id="1600"/>
      <w:bookmarkEnd w:id="1601"/>
    </w:p>
    <w:p w14:paraId="00823F92" w14:textId="77777777" w:rsidR="001A0AFF" w:rsidRDefault="00EB0CF4">
      <w:r>
        <w:t xml:space="preserve">The IE </w:t>
      </w:r>
      <w:r>
        <w:rPr>
          <w:i/>
        </w:rPr>
        <w:t xml:space="preserve">SLRB-Uu-ConfigIndex </w:t>
      </w:r>
      <w:r>
        <w:t>is used to identify a sidelink DRB configuration from the network side.</w:t>
      </w:r>
    </w:p>
    <w:p w14:paraId="1FCD623D" w14:textId="77777777" w:rsidR="001A0AFF" w:rsidRDefault="00EB0CF4">
      <w:pPr>
        <w:pStyle w:val="TH"/>
        <w:rPr>
          <w:b w:val="0"/>
        </w:rPr>
      </w:pPr>
      <w:r>
        <w:rPr>
          <w:i/>
          <w:iCs/>
        </w:rPr>
        <w:t>SLRB-Uu-ConfigIndex</w:t>
      </w:r>
      <w:r>
        <w:t xml:space="preserve"> information element</w:t>
      </w:r>
    </w:p>
    <w:p w14:paraId="253E795B" w14:textId="77777777" w:rsidR="001A0AFF" w:rsidRDefault="00EB0CF4">
      <w:pPr>
        <w:pStyle w:val="PL"/>
        <w:rPr>
          <w:color w:val="808080"/>
        </w:rPr>
      </w:pPr>
      <w:r>
        <w:rPr>
          <w:color w:val="808080"/>
        </w:rPr>
        <w:t>-- ASN1START</w:t>
      </w:r>
    </w:p>
    <w:p w14:paraId="68C26A11" w14:textId="77777777" w:rsidR="001A0AFF" w:rsidRDefault="00EB0CF4">
      <w:pPr>
        <w:pStyle w:val="PL"/>
        <w:rPr>
          <w:color w:val="808080"/>
        </w:rPr>
      </w:pPr>
      <w:r>
        <w:rPr>
          <w:color w:val="808080"/>
        </w:rPr>
        <w:t>-- TAG-SLRB-UU-CONFIGINDEX-START</w:t>
      </w:r>
    </w:p>
    <w:p w14:paraId="056BF3BF" w14:textId="77777777" w:rsidR="001A0AFF" w:rsidRDefault="001A0AFF">
      <w:pPr>
        <w:pStyle w:val="PL"/>
      </w:pPr>
    </w:p>
    <w:p w14:paraId="19728EDA" w14:textId="77777777" w:rsidR="001A0AFF" w:rsidRDefault="00EB0CF4">
      <w:pPr>
        <w:pStyle w:val="PL"/>
      </w:pPr>
      <w:r>
        <w:t xml:space="preserve">SLRB-Uu-ConfigIndex-r16 ::=                    </w:t>
      </w:r>
      <w:r>
        <w:rPr>
          <w:color w:val="993366"/>
        </w:rPr>
        <w:t>INTEGER</w:t>
      </w:r>
      <w:r>
        <w:t xml:space="preserve"> (1..maxNrofSLRB-r16)</w:t>
      </w:r>
    </w:p>
    <w:p w14:paraId="5ADEF7F7" w14:textId="77777777" w:rsidR="001A0AFF" w:rsidRDefault="001A0AFF">
      <w:pPr>
        <w:pStyle w:val="PL"/>
      </w:pPr>
    </w:p>
    <w:p w14:paraId="36DBB677" w14:textId="77777777" w:rsidR="001A0AFF" w:rsidRDefault="00EB0CF4">
      <w:pPr>
        <w:pStyle w:val="PL"/>
        <w:rPr>
          <w:color w:val="808080"/>
        </w:rPr>
      </w:pPr>
      <w:r>
        <w:rPr>
          <w:color w:val="808080"/>
        </w:rPr>
        <w:t>-- TAG-SLRB-UU-CONFIGINDEX-STOP</w:t>
      </w:r>
    </w:p>
    <w:p w14:paraId="25F3D71D" w14:textId="77777777" w:rsidR="001A0AFF" w:rsidRDefault="00EB0CF4">
      <w:pPr>
        <w:pStyle w:val="PL"/>
        <w:rPr>
          <w:color w:val="808080"/>
        </w:rPr>
      </w:pPr>
      <w:r>
        <w:rPr>
          <w:color w:val="808080"/>
        </w:rPr>
        <w:t>-- ASN1STOP</w:t>
      </w:r>
    </w:p>
    <w:p w14:paraId="16902BE2" w14:textId="77777777" w:rsidR="001A0AFF" w:rsidRDefault="001A0AFF"/>
    <w:p w14:paraId="33F0475B" w14:textId="77777777" w:rsidR="001A0AFF" w:rsidRDefault="00EB0CF4">
      <w:pPr>
        <w:pStyle w:val="3"/>
      </w:pPr>
      <w:bookmarkStart w:id="1602" w:name="_Toc100930511"/>
      <w:r>
        <w:t>6.3.</w:t>
      </w:r>
      <w:r>
        <w:rPr>
          <w:lang w:eastAsia="zh-CN"/>
        </w:rPr>
        <w:t>6</w:t>
      </w:r>
      <w:r>
        <w:tab/>
        <w:t>MBS information elements</w:t>
      </w:r>
      <w:bookmarkEnd w:id="1602"/>
    </w:p>
    <w:p w14:paraId="23EE4820" w14:textId="77777777" w:rsidR="001A0AFF" w:rsidRDefault="00EB0CF4">
      <w:pPr>
        <w:pStyle w:val="4"/>
      </w:pPr>
      <w:bookmarkStart w:id="1603" w:name="_Toc100930512"/>
      <w:r>
        <w:t>–</w:t>
      </w:r>
      <w:r>
        <w:tab/>
      </w:r>
      <w:r>
        <w:rPr>
          <w:i/>
          <w:iCs/>
        </w:rPr>
        <w:t>CarrierFreqListMBS</w:t>
      </w:r>
      <w:bookmarkEnd w:id="1603"/>
    </w:p>
    <w:p w14:paraId="0751B3D8" w14:textId="77777777" w:rsidR="001A0AFF" w:rsidRDefault="00EB0CF4">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646D0C21" w14:textId="77777777" w:rsidR="001A0AFF" w:rsidRDefault="00EB0CF4">
      <w:pPr>
        <w:pStyle w:val="TH"/>
        <w:rPr>
          <w:bCs/>
          <w:i/>
          <w:iCs/>
        </w:rPr>
      </w:pPr>
      <w:r>
        <w:rPr>
          <w:i/>
          <w:iCs/>
        </w:rPr>
        <w:t>CarrierFreqListMBS</w:t>
      </w:r>
      <w:r>
        <w:rPr>
          <w:bCs/>
          <w:i/>
          <w:iCs/>
        </w:rPr>
        <w:t xml:space="preserve"> </w:t>
      </w:r>
      <w:r>
        <w:t>information element</w:t>
      </w:r>
    </w:p>
    <w:p w14:paraId="467743B3" w14:textId="77777777" w:rsidR="001A0AFF" w:rsidRDefault="00EB0CF4">
      <w:pPr>
        <w:pStyle w:val="PL"/>
        <w:rPr>
          <w:color w:val="808080"/>
        </w:rPr>
      </w:pPr>
      <w:r>
        <w:rPr>
          <w:color w:val="808080"/>
        </w:rPr>
        <w:t>-- ASN1START</w:t>
      </w:r>
    </w:p>
    <w:p w14:paraId="686D1193" w14:textId="77777777" w:rsidR="001A0AFF" w:rsidRDefault="00EB0CF4">
      <w:pPr>
        <w:pStyle w:val="PL"/>
        <w:rPr>
          <w:color w:val="808080"/>
        </w:rPr>
      </w:pPr>
      <w:r>
        <w:rPr>
          <w:color w:val="808080"/>
        </w:rPr>
        <w:t>-- TAG-CARRIERFREQLISTMBS-START</w:t>
      </w:r>
    </w:p>
    <w:p w14:paraId="3B4835A7" w14:textId="77777777" w:rsidR="001A0AFF" w:rsidRDefault="001A0AFF">
      <w:pPr>
        <w:pStyle w:val="PL"/>
      </w:pPr>
    </w:p>
    <w:p w14:paraId="5C3F2E2B" w14:textId="77777777" w:rsidR="001A0AFF" w:rsidRDefault="00EB0CF4">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7EDB140A" w14:textId="77777777" w:rsidR="001A0AFF" w:rsidRDefault="001A0AFF">
      <w:pPr>
        <w:pStyle w:val="PL"/>
      </w:pPr>
    </w:p>
    <w:p w14:paraId="359CBD78" w14:textId="77777777" w:rsidR="001A0AFF" w:rsidRDefault="00EB0CF4">
      <w:pPr>
        <w:pStyle w:val="PL"/>
        <w:rPr>
          <w:color w:val="808080"/>
        </w:rPr>
      </w:pPr>
      <w:r>
        <w:rPr>
          <w:color w:val="808080"/>
        </w:rPr>
        <w:t>-- TAG-CARRIERFREQLISTMBS-STOP</w:t>
      </w:r>
    </w:p>
    <w:p w14:paraId="591D658E" w14:textId="77777777" w:rsidR="001A0AFF" w:rsidRDefault="00EB0CF4">
      <w:pPr>
        <w:pStyle w:val="PL"/>
        <w:rPr>
          <w:color w:val="808080"/>
        </w:rPr>
      </w:pPr>
      <w:r>
        <w:rPr>
          <w:color w:val="808080"/>
        </w:rPr>
        <w:t>-- ASN1STOP</w:t>
      </w:r>
    </w:p>
    <w:p w14:paraId="57CDE4EE" w14:textId="77777777" w:rsidR="001A0AFF" w:rsidRDefault="001A0AFF"/>
    <w:p w14:paraId="10D47154" w14:textId="77777777" w:rsidR="001A0AFF" w:rsidRDefault="00EB0CF4">
      <w:pPr>
        <w:pStyle w:val="4"/>
      </w:pPr>
      <w:bookmarkStart w:id="1604" w:name="_Toc100930513"/>
      <w:r>
        <w:t>–</w:t>
      </w:r>
      <w:r>
        <w:tab/>
      </w:r>
      <w:r>
        <w:rPr>
          <w:i/>
        </w:rPr>
        <w:t>CFR-</w:t>
      </w:r>
      <w:r>
        <w:rPr>
          <w:i/>
          <w:iCs/>
        </w:rPr>
        <w:t>ConfigMCCH</w:t>
      </w:r>
      <w:r>
        <w:rPr>
          <w:i/>
        </w:rPr>
        <w:t>-MTCH</w:t>
      </w:r>
      <w:bookmarkEnd w:id="1604"/>
    </w:p>
    <w:p w14:paraId="410C6873" w14:textId="77777777" w:rsidR="001A0AFF" w:rsidRDefault="00EB0CF4">
      <w:r>
        <w:t xml:space="preserve">The IE </w:t>
      </w:r>
      <w:r>
        <w:rPr>
          <w:i/>
          <w:lang w:eastAsia="zh-CN"/>
        </w:rPr>
        <w:t xml:space="preserve">CFR-ConfigMCCH-MTCH </w:t>
      </w:r>
      <w:r>
        <w:t>is used to configure the common frequency resource used for MCCH and MTCH reception.</w:t>
      </w:r>
    </w:p>
    <w:p w14:paraId="140FE1D1" w14:textId="77777777" w:rsidR="001A0AFF" w:rsidRDefault="00EB0CF4">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4056C0D4" w14:textId="77777777" w:rsidR="001A0AFF" w:rsidRDefault="00EB0CF4">
      <w:pPr>
        <w:pStyle w:val="PL"/>
        <w:rPr>
          <w:color w:val="808080"/>
        </w:rPr>
      </w:pPr>
      <w:r>
        <w:rPr>
          <w:color w:val="808080"/>
        </w:rPr>
        <w:t>-- ASN1START</w:t>
      </w:r>
    </w:p>
    <w:p w14:paraId="5B305DCE" w14:textId="77777777" w:rsidR="001A0AFF" w:rsidRDefault="00EB0CF4">
      <w:pPr>
        <w:pStyle w:val="PL"/>
        <w:rPr>
          <w:color w:val="808080"/>
        </w:rPr>
      </w:pPr>
      <w:r>
        <w:rPr>
          <w:color w:val="808080"/>
        </w:rPr>
        <w:t>-- TAG-CFR-CONFIGMCCH-MTCH-START</w:t>
      </w:r>
    </w:p>
    <w:p w14:paraId="698B8B0A" w14:textId="77777777" w:rsidR="001A0AFF" w:rsidRDefault="001A0AFF">
      <w:pPr>
        <w:pStyle w:val="PL"/>
      </w:pPr>
    </w:p>
    <w:p w14:paraId="2961EB5B" w14:textId="77777777" w:rsidR="001A0AFF" w:rsidRDefault="00EB0CF4">
      <w:pPr>
        <w:pStyle w:val="PL"/>
      </w:pPr>
      <w:r>
        <w:t xml:space="preserve">CFR-ConfigMCCH-MTCH-r17 ::= </w:t>
      </w:r>
      <w:r>
        <w:rPr>
          <w:color w:val="993366"/>
        </w:rPr>
        <w:t>SEQUENCE</w:t>
      </w:r>
      <w:r>
        <w:t xml:space="preserve"> {</w:t>
      </w:r>
    </w:p>
    <w:p w14:paraId="2C8ECB0A" w14:textId="77777777" w:rsidR="001A0AFF" w:rsidRDefault="00EB0CF4">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7D101552" w14:textId="77777777" w:rsidR="001A0AFF" w:rsidRDefault="00EB0CF4">
      <w:pPr>
        <w:pStyle w:val="PL"/>
        <w:rPr>
          <w:color w:val="808080"/>
        </w:rPr>
      </w:pPr>
      <w:r>
        <w:t xml:space="preserve">    pdsch-ConfigMCCH-r17                       PDSCH-ConfigBroadcast-r17          </w:t>
      </w:r>
      <w:r>
        <w:rPr>
          <w:color w:val="993366"/>
        </w:rPr>
        <w:t>OPTIONAL</w:t>
      </w:r>
      <w:r>
        <w:t xml:space="preserve">,  </w:t>
      </w:r>
      <w:r>
        <w:rPr>
          <w:color w:val="808080"/>
        </w:rPr>
        <w:t>-- Need S</w:t>
      </w:r>
    </w:p>
    <w:p w14:paraId="6D0EF10F" w14:textId="77777777" w:rsidR="001A0AFF" w:rsidRDefault="00EB0CF4">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7142B978" w14:textId="77777777" w:rsidR="001A0AFF" w:rsidRDefault="00EB0CF4">
      <w:pPr>
        <w:pStyle w:val="PL"/>
      </w:pPr>
      <w:r>
        <w:t>}</w:t>
      </w:r>
    </w:p>
    <w:p w14:paraId="27D21586" w14:textId="77777777" w:rsidR="001A0AFF" w:rsidRDefault="001A0AFF">
      <w:pPr>
        <w:pStyle w:val="PL"/>
      </w:pPr>
    </w:p>
    <w:p w14:paraId="419082EE" w14:textId="77777777" w:rsidR="001A0AFF" w:rsidRDefault="00EB0CF4">
      <w:pPr>
        <w:pStyle w:val="PL"/>
      </w:pPr>
      <w:r>
        <w:t xml:space="preserve">LocationAndBandwidthBroadcast-r17 ::= </w:t>
      </w:r>
      <w:r>
        <w:rPr>
          <w:color w:val="993366"/>
        </w:rPr>
        <w:t>CHOICE</w:t>
      </w:r>
      <w:r>
        <w:t xml:space="preserve"> {</w:t>
      </w:r>
    </w:p>
    <w:p w14:paraId="5FFBC8B7" w14:textId="77777777" w:rsidR="001A0AFF" w:rsidRDefault="00EB0CF4">
      <w:pPr>
        <w:pStyle w:val="PL"/>
      </w:pPr>
      <w:r>
        <w:lastRenderedPageBreak/>
        <w:t xml:space="preserve">    sameAsSib1ConfiguredLocationAndBW          </w:t>
      </w:r>
      <w:r>
        <w:rPr>
          <w:color w:val="993366"/>
        </w:rPr>
        <w:t>NULL</w:t>
      </w:r>
      <w:r>
        <w:t>,</w:t>
      </w:r>
    </w:p>
    <w:p w14:paraId="594FEFAB" w14:textId="77777777" w:rsidR="001A0AFF" w:rsidRDefault="00EB0CF4">
      <w:pPr>
        <w:pStyle w:val="PL"/>
      </w:pPr>
      <w:r>
        <w:t xml:space="preserve">    locationAndBandwidth                       </w:t>
      </w:r>
      <w:r>
        <w:rPr>
          <w:color w:val="993366"/>
        </w:rPr>
        <w:t>INTEGER</w:t>
      </w:r>
      <w:r>
        <w:t xml:space="preserve"> (0..37949)</w:t>
      </w:r>
    </w:p>
    <w:p w14:paraId="6AAA4F21" w14:textId="77777777" w:rsidR="001A0AFF" w:rsidRDefault="00EB0CF4">
      <w:pPr>
        <w:pStyle w:val="PL"/>
      </w:pPr>
      <w:r>
        <w:t>}</w:t>
      </w:r>
    </w:p>
    <w:p w14:paraId="22AAA74A" w14:textId="77777777" w:rsidR="001A0AFF" w:rsidRDefault="001A0AFF">
      <w:pPr>
        <w:pStyle w:val="PL"/>
      </w:pPr>
    </w:p>
    <w:p w14:paraId="07E096DB" w14:textId="77777777" w:rsidR="001A0AFF" w:rsidRDefault="00EB0CF4">
      <w:pPr>
        <w:pStyle w:val="PL"/>
        <w:rPr>
          <w:color w:val="808080"/>
        </w:rPr>
      </w:pPr>
      <w:r>
        <w:rPr>
          <w:color w:val="808080"/>
        </w:rPr>
        <w:t>-- TAG-CFR-CONFIGMCCH-MTCH-STOP</w:t>
      </w:r>
    </w:p>
    <w:p w14:paraId="4E080249" w14:textId="77777777" w:rsidR="001A0AFF" w:rsidRDefault="00EB0CF4">
      <w:pPr>
        <w:pStyle w:val="PL"/>
        <w:rPr>
          <w:color w:val="808080"/>
        </w:rPr>
      </w:pPr>
      <w:r>
        <w:rPr>
          <w:color w:val="808080"/>
        </w:rPr>
        <w:t>-- ASN1STOP</w:t>
      </w:r>
    </w:p>
    <w:p w14:paraId="244C833D"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6A2430BF" w14:textId="77777777">
        <w:trPr>
          <w:cantSplit/>
          <w:tblHeader/>
        </w:trPr>
        <w:tc>
          <w:tcPr>
            <w:tcW w:w="14204" w:type="dxa"/>
          </w:tcPr>
          <w:p w14:paraId="26537109" w14:textId="77777777" w:rsidR="001A0AFF" w:rsidRDefault="00EB0CF4">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1A0AFF" w14:paraId="3DF02295" w14:textId="77777777">
        <w:trPr>
          <w:cantSplit/>
          <w:tblHeader/>
        </w:trPr>
        <w:tc>
          <w:tcPr>
            <w:tcW w:w="14204" w:type="dxa"/>
          </w:tcPr>
          <w:p w14:paraId="096EFE5C" w14:textId="77777777" w:rsidR="001A0AFF" w:rsidRDefault="00EB0CF4">
            <w:pPr>
              <w:pStyle w:val="TAL"/>
              <w:rPr>
                <w:b/>
                <w:bCs/>
                <w:i/>
              </w:rPr>
            </w:pPr>
            <w:r>
              <w:rPr>
                <w:b/>
                <w:bCs/>
                <w:i/>
                <w:iCs/>
                <w:lang w:eastAsia="en-GB"/>
              </w:rPr>
              <w:t>commonControlResourceSetExt</w:t>
            </w:r>
          </w:p>
          <w:p w14:paraId="0220C347" w14:textId="77777777" w:rsidR="001A0AFF" w:rsidRDefault="00EB0CF4">
            <w:pPr>
              <w:pStyle w:val="TAL"/>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rsidR="001A0AFF" w14:paraId="443C35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06B72EA" w14:textId="77777777" w:rsidR="001A0AFF" w:rsidRDefault="00EB0CF4">
            <w:pPr>
              <w:pStyle w:val="TAL"/>
              <w:rPr>
                <w:b/>
                <w:bCs/>
                <w:i/>
              </w:rPr>
            </w:pPr>
            <w:r>
              <w:rPr>
                <w:b/>
                <w:bCs/>
                <w:i/>
                <w:iCs/>
                <w:lang w:eastAsia="en-GB"/>
              </w:rPr>
              <w:t>locationAndBandwidthBroadcast</w:t>
            </w:r>
          </w:p>
          <w:p w14:paraId="7524621B" w14:textId="77777777" w:rsidR="001A0AFF" w:rsidRDefault="00EB0CF4">
            <w:pPr>
              <w:pStyle w:val="TAL"/>
              <w:rPr>
                <w:lang w:eastAsia="en-GB"/>
              </w:rPr>
            </w:pPr>
            <w:r>
              <w:rPr>
                <w:lang w:eastAsia="en-GB"/>
              </w:rPr>
              <w:t>Indicates starting PRB and the number of PRBs of CFR used for MCCH and MTCH reception.</w:t>
            </w:r>
          </w:p>
          <w:p w14:paraId="0FD4A39E" w14:textId="77777777" w:rsidR="001A0AFF" w:rsidRDefault="00EB0CF4">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6B9596F9" w14:textId="77777777" w:rsidR="001A0AFF" w:rsidRDefault="00EB0CF4">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64CDBF99" w14:textId="77777777" w:rsidR="001A0AFF" w:rsidRDefault="00EB0CF4">
            <w:pPr>
              <w:pStyle w:val="TAL"/>
              <w:rPr>
                <w:rFonts w:ascii="等线" w:eastAsia="等线" w:hAnsi="等线"/>
                <w:lang w:eastAsia="zh-CN"/>
              </w:rPr>
            </w:pPr>
            <w:r>
              <w:rPr>
                <w:lang w:eastAsia="en-GB"/>
              </w:rPr>
              <w:t>If the field is absent, the CFR for broadcast has the same location and size as CORESET0.</w:t>
            </w:r>
          </w:p>
        </w:tc>
      </w:tr>
      <w:tr w:rsidR="001A0AFF" w14:paraId="0E6F8C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D23048" w14:textId="77777777" w:rsidR="001A0AFF" w:rsidRDefault="00EB0CF4">
            <w:pPr>
              <w:pStyle w:val="TAL"/>
              <w:rPr>
                <w:b/>
                <w:bCs/>
                <w:i/>
                <w:iCs/>
                <w:lang w:eastAsia="en-GB"/>
              </w:rPr>
            </w:pPr>
            <w:r>
              <w:rPr>
                <w:b/>
                <w:bCs/>
                <w:i/>
                <w:iCs/>
                <w:lang w:eastAsia="en-GB"/>
              </w:rPr>
              <w:t>pdsch-ConfigMCCH</w:t>
            </w:r>
          </w:p>
          <w:p w14:paraId="1E9327EE" w14:textId="77777777" w:rsidR="001A0AFF" w:rsidRDefault="00EB0CF4">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687D8A01"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EC84131" w14:textId="77777777">
        <w:tc>
          <w:tcPr>
            <w:tcW w:w="4027" w:type="dxa"/>
            <w:tcBorders>
              <w:top w:val="single" w:sz="4" w:space="0" w:color="auto"/>
              <w:left w:val="single" w:sz="4" w:space="0" w:color="auto"/>
              <w:bottom w:val="single" w:sz="4" w:space="0" w:color="auto"/>
              <w:right w:val="single" w:sz="4" w:space="0" w:color="auto"/>
            </w:tcBorders>
          </w:tcPr>
          <w:p w14:paraId="33242D8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F3030A" w14:textId="77777777" w:rsidR="001A0AFF" w:rsidRDefault="00EB0CF4">
            <w:pPr>
              <w:pStyle w:val="TAH"/>
              <w:rPr>
                <w:szCs w:val="22"/>
                <w:lang w:eastAsia="sv-SE"/>
              </w:rPr>
            </w:pPr>
            <w:r>
              <w:rPr>
                <w:szCs w:val="22"/>
                <w:lang w:eastAsia="sv-SE"/>
              </w:rPr>
              <w:t>Explanation</w:t>
            </w:r>
          </w:p>
        </w:tc>
      </w:tr>
      <w:tr w:rsidR="001A0AFF" w14:paraId="66974604" w14:textId="77777777">
        <w:tc>
          <w:tcPr>
            <w:tcW w:w="4027" w:type="dxa"/>
            <w:tcBorders>
              <w:top w:val="single" w:sz="4" w:space="0" w:color="auto"/>
              <w:left w:val="single" w:sz="4" w:space="0" w:color="auto"/>
              <w:bottom w:val="single" w:sz="4" w:space="0" w:color="auto"/>
              <w:right w:val="single" w:sz="4" w:space="0" w:color="auto"/>
            </w:tcBorders>
          </w:tcPr>
          <w:p w14:paraId="2379D53C" w14:textId="77777777" w:rsidR="001A0AFF" w:rsidRDefault="00EB0CF4">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3F62FDF" w14:textId="77777777" w:rsidR="001A0AFF" w:rsidRDefault="00EB0CF4">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5465F6A5" w14:textId="77777777" w:rsidR="001A0AFF" w:rsidRDefault="001A0AFF">
      <w:pPr>
        <w:rPr>
          <w:rFonts w:eastAsiaTheme="minorEastAsia"/>
        </w:rPr>
      </w:pPr>
    </w:p>
    <w:p w14:paraId="66B4070F" w14:textId="77777777" w:rsidR="001A0AFF" w:rsidRDefault="00EB0CF4">
      <w:pPr>
        <w:pStyle w:val="4"/>
      </w:pPr>
      <w:bookmarkStart w:id="1605" w:name="_Toc100930514"/>
      <w:r>
        <w:t>–</w:t>
      </w:r>
      <w:r>
        <w:tab/>
      </w:r>
      <w:r>
        <w:rPr>
          <w:i/>
        </w:rPr>
        <w:t>DRX-</w:t>
      </w:r>
      <w:r>
        <w:rPr>
          <w:i/>
          <w:iCs/>
        </w:rPr>
        <w:t>ConfigPTM</w:t>
      </w:r>
      <w:bookmarkEnd w:id="1605"/>
    </w:p>
    <w:p w14:paraId="237FB29A" w14:textId="77777777" w:rsidR="001A0AFF" w:rsidRDefault="00EB0CF4">
      <w:r>
        <w:t xml:space="preserve">The IE </w:t>
      </w:r>
      <w:r>
        <w:rPr>
          <w:i/>
        </w:rPr>
        <w:t>DRX-Config-PTM</w:t>
      </w:r>
      <w:r>
        <w:t xml:space="preserve"> is used to configure DRX related parameters for PTM transmission as specified in TS 38.321 [3].</w:t>
      </w:r>
    </w:p>
    <w:p w14:paraId="74F383DA" w14:textId="77777777" w:rsidR="001A0AFF" w:rsidRDefault="00EB0CF4">
      <w:pPr>
        <w:pStyle w:val="TH"/>
        <w:rPr>
          <w:b w:val="0"/>
        </w:rPr>
      </w:pPr>
      <w:r>
        <w:rPr>
          <w:i/>
        </w:rPr>
        <w:t xml:space="preserve">DRX-Config-PTM </w:t>
      </w:r>
      <w:r>
        <w:t>information element</w:t>
      </w:r>
    </w:p>
    <w:p w14:paraId="3D162E18" w14:textId="77777777" w:rsidR="001A0AFF" w:rsidRDefault="00EB0CF4">
      <w:pPr>
        <w:pStyle w:val="PL"/>
        <w:rPr>
          <w:color w:val="808080"/>
        </w:rPr>
      </w:pPr>
      <w:r>
        <w:rPr>
          <w:color w:val="808080"/>
        </w:rPr>
        <w:t>-- ASN1START</w:t>
      </w:r>
    </w:p>
    <w:p w14:paraId="16F317C7" w14:textId="77777777" w:rsidR="001A0AFF" w:rsidRDefault="00EB0CF4">
      <w:pPr>
        <w:pStyle w:val="PL"/>
        <w:rPr>
          <w:color w:val="808080"/>
        </w:rPr>
      </w:pPr>
      <w:r>
        <w:rPr>
          <w:color w:val="808080"/>
        </w:rPr>
        <w:t>-- TAG-DRX-CONFIGPTM-START</w:t>
      </w:r>
    </w:p>
    <w:p w14:paraId="06E3E498" w14:textId="77777777" w:rsidR="001A0AFF" w:rsidRDefault="001A0AFF">
      <w:pPr>
        <w:pStyle w:val="PL"/>
      </w:pPr>
    </w:p>
    <w:p w14:paraId="6FC550A4" w14:textId="77777777" w:rsidR="001A0AFF" w:rsidRDefault="00EB0CF4">
      <w:pPr>
        <w:pStyle w:val="PL"/>
      </w:pPr>
      <w:r>
        <w:t xml:space="preserve">DRX-ConfigPTM-r17 ::=             </w:t>
      </w:r>
      <w:r>
        <w:rPr>
          <w:color w:val="993366"/>
        </w:rPr>
        <w:t>SEQUENCE</w:t>
      </w:r>
      <w:r>
        <w:t xml:space="preserve"> {</w:t>
      </w:r>
    </w:p>
    <w:p w14:paraId="7FB390F8" w14:textId="77777777" w:rsidR="001A0AFF" w:rsidRDefault="00EB0CF4">
      <w:pPr>
        <w:pStyle w:val="PL"/>
      </w:pPr>
      <w:r>
        <w:t xml:space="preserve">    drx-onDurationTimerPTM-r17        </w:t>
      </w:r>
      <w:r>
        <w:rPr>
          <w:color w:val="993366"/>
        </w:rPr>
        <w:t>CHOICE</w:t>
      </w:r>
      <w:r>
        <w:t xml:space="preserve"> {</w:t>
      </w:r>
    </w:p>
    <w:p w14:paraId="26CD81CA" w14:textId="77777777" w:rsidR="001A0AFF" w:rsidRDefault="00EB0CF4">
      <w:pPr>
        <w:pStyle w:val="PL"/>
      </w:pPr>
      <w:r>
        <w:t xml:space="preserve">        subMilliSeconds                   </w:t>
      </w:r>
      <w:r>
        <w:rPr>
          <w:color w:val="993366"/>
        </w:rPr>
        <w:t>INTEGER</w:t>
      </w:r>
      <w:r>
        <w:t xml:space="preserve"> (1..31),</w:t>
      </w:r>
    </w:p>
    <w:p w14:paraId="34F8FA6D" w14:textId="77777777" w:rsidR="001A0AFF" w:rsidRDefault="00EB0CF4">
      <w:pPr>
        <w:pStyle w:val="PL"/>
      </w:pPr>
      <w:r>
        <w:t xml:space="preserve">        milliSeconds                      </w:t>
      </w:r>
      <w:r>
        <w:rPr>
          <w:color w:val="993366"/>
        </w:rPr>
        <w:t>ENUMERATED</w:t>
      </w:r>
      <w:r>
        <w:t xml:space="preserve"> {</w:t>
      </w:r>
    </w:p>
    <w:p w14:paraId="4EABEB7B" w14:textId="77777777" w:rsidR="001A0AFF" w:rsidRDefault="00EB0CF4">
      <w:pPr>
        <w:pStyle w:val="PL"/>
      </w:pPr>
      <w:r>
        <w:t xml:space="preserve">            ms1, ms2, ms3, ms4, ms5, ms6, ms8, ms10, ms20, ms30, ms40, ms50, ms60,</w:t>
      </w:r>
    </w:p>
    <w:p w14:paraId="3475BD41" w14:textId="77777777" w:rsidR="001A0AFF" w:rsidRDefault="00EB0CF4">
      <w:pPr>
        <w:pStyle w:val="PL"/>
      </w:pPr>
      <w:r>
        <w:t xml:space="preserve">            ms80, ms100, ms200, ms300, ms400, ms500, ms600, ms800, ms1000, ms1200,</w:t>
      </w:r>
    </w:p>
    <w:p w14:paraId="23EA2BD9" w14:textId="77777777" w:rsidR="001A0AFF" w:rsidRDefault="00EB0CF4">
      <w:pPr>
        <w:pStyle w:val="PL"/>
        <w:rPr>
          <w:lang w:val="sv-SE"/>
        </w:rPr>
      </w:pPr>
      <w:r>
        <w:t xml:space="preserve">            </w:t>
      </w:r>
      <w:r>
        <w:rPr>
          <w:lang w:val="sv-SE"/>
        </w:rPr>
        <w:t>ms1600, spare8, spare7, spare6, spare5, spare4, spare3, spare2, spare1</w:t>
      </w:r>
    </w:p>
    <w:p w14:paraId="69A0F760" w14:textId="77777777" w:rsidR="001A0AFF" w:rsidRDefault="00EB0CF4">
      <w:pPr>
        <w:pStyle w:val="PL"/>
        <w:rPr>
          <w:lang w:val="sv-SE"/>
        </w:rPr>
      </w:pPr>
      <w:r>
        <w:rPr>
          <w:lang w:val="sv-SE"/>
        </w:rPr>
        <w:t xml:space="preserve">        }</w:t>
      </w:r>
    </w:p>
    <w:p w14:paraId="5F3F0C05" w14:textId="77777777" w:rsidR="001A0AFF" w:rsidRDefault="00EB0CF4">
      <w:pPr>
        <w:pStyle w:val="PL"/>
        <w:rPr>
          <w:lang w:val="sv-SE"/>
        </w:rPr>
      </w:pPr>
      <w:r>
        <w:rPr>
          <w:lang w:val="sv-SE"/>
        </w:rPr>
        <w:t xml:space="preserve">    },</w:t>
      </w:r>
    </w:p>
    <w:p w14:paraId="10BCF61C" w14:textId="77777777" w:rsidR="001A0AFF" w:rsidRDefault="00EB0CF4">
      <w:pPr>
        <w:pStyle w:val="PL"/>
        <w:rPr>
          <w:lang w:val="sv-SE"/>
        </w:rPr>
      </w:pPr>
      <w:r>
        <w:rPr>
          <w:lang w:val="sv-SE"/>
        </w:rPr>
        <w:t xml:space="preserve">    drx-InactivityTimerPTM-r17        </w:t>
      </w:r>
      <w:r>
        <w:rPr>
          <w:color w:val="993366"/>
          <w:lang w:val="sv-SE"/>
        </w:rPr>
        <w:t>ENUMERATED</w:t>
      </w:r>
      <w:r>
        <w:rPr>
          <w:lang w:val="sv-SE"/>
        </w:rPr>
        <w:t xml:space="preserve"> {</w:t>
      </w:r>
    </w:p>
    <w:p w14:paraId="3C3A3EED" w14:textId="77777777" w:rsidR="001A0AFF" w:rsidRDefault="00EB0CF4">
      <w:pPr>
        <w:pStyle w:val="PL"/>
        <w:rPr>
          <w:lang w:val="sv-SE"/>
        </w:rPr>
      </w:pPr>
      <w:r>
        <w:rPr>
          <w:lang w:val="sv-SE"/>
        </w:rPr>
        <w:t xml:space="preserve">            ms0, ms1, ms2, ms3, ms4, ms5, ms6, ms8, ms10, ms20, ms30, ms40, ms50, ms60, ms80,</w:t>
      </w:r>
    </w:p>
    <w:p w14:paraId="218CF120" w14:textId="77777777" w:rsidR="001A0AFF" w:rsidRDefault="00EB0CF4">
      <w:pPr>
        <w:pStyle w:val="PL"/>
        <w:rPr>
          <w:lang w:val="sv-SE"/>
        </w:rPr>
      </w:pPr>
      <w:r>
        <w:rPr>
          <w:lang w:val="sv-SE"/>
        </w:rPr>
        <w:t xml:space="preserve">            ms100, ms200, ms300, ms500, ms750, ms1280, ms1920, ms2560, spare9, spare8,</w:t>
      </w:r>
    </w:p>
    <w:p w14:paraId="370B2919" w14:textId="77777777" w:rsidR="001A0AFF" w:rsidRDefault="00EB0CF4">
      <w:pPr>
        <w:pStyle w:val="PL"/>
        <w:rPr>
          <w:lang w:val="sv-SE"/>
        </w:rPr>
      </w:pPr>
      <w:r>
        <w:rPr>
          <w:lang w:val="sv-SE"/>
        </w:rPr>
        <w:lastRenderedPageBreak/>
        <w:t xml:space="preserve">            spare7, spare6, spare5, spare4, spare3, spare2, spare1</w:t>
      </w:r>
    </w:p>
    <w:p w14:paraId="42348111" w14:textId="77777777" w:rsidR="001A0AFF" w:rsidRDefault="00EB0CF4">
      <w:pPr>
        <w:pStyle w:val="PL"/>
        <w:rPr>
          <w:lang w:val="sv-SE"/>
        </w:rPr>
      </w:pPr>
      <w:r>
        <w:rPr>
          <w:lang w:val="sv-SE"/>
        </w:rPr>
        <w:t xml:space="preserve">    },</w:t>
      </w:r>
    </w:p>
    <w:p w14:paraId="734852F9" w14:textId="77777777" w:rsidR="001A0AFF" w:rsidRDefault="00EB0CF4">
      <w:pPr>
        <w:pStyle w:val="PL"/>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14:paraId="38A40694" w14:textId="77777777" w:rsidR="001A0AFF" w:rsidRDefault="00EB0CF4">
      <w:pPr>
        <w:pStyle w:val="PL"/>
        <w:rPr>
          <w:lang w:val="sv-SE"/>
        </w:rPr>
      </w:pPr>
      <w:r>
        <w:rPr>
          <w:lang w:val="sv-SE"/>
        </w:rPr>
        <w:t xml:space="preserve">    drx-RetransmissionTimerDL-PTM-r17 </w:t>
      </w:r>
      <w:r>
        <w:rPr>
          <w:color w:val="993366"/>
          <w:lang w:val="sv-SE"/>
        </w:rPr>
        <w:t>ENUMERATED</w:t>
      </w:r>
      <w:r>
        <w:rPr>
          <w:lang w:val="sv-SE"/>
        </w:rPr>
        <w:t xml:space="preserve"> {</w:t>
      </w:r>
    </w:p>
    <w:p w14:paraId="079D39CE" w14:textId="77777777" w:rsidR="001A0AFF" w:rsidRDefault="00EB0CF4">
      <w:pPr>
        <w:pStyle w:val="PL"/>
        <w:rPr>
          <w:lang w:val="sv-SE"/>
        </w:rPr>
      </w:pPr>
      <w:r>
        <w:rPr>
          <w:lang w:val="sv-SE"/>
        </w:rPr>
        <w:t xml:space="preserve">            sl0, sl1, sl2, sl4, sl6, sl8, sl16, sl24, sl33, sl40, sl64, sl80, sl96, sl112, sl128,</w:t>
      </w:r>
    </w:p>
    <w:p w14:paraId="35BF45BD" w14:textId="77777777" w:rsidR="001A0AFF" w:rsidRDefault="00EB0CF4">
      <w:pPr>
        <w:pStyle w:val="PL"/>
        <w:rPr>
          <w:lang w:val="sv-SE"/>
        </w:rPr>
      </w:pPr>
      <w:r>
        <w:rPr>
          <w:lang w:val="sv-SE"/>
        </w:rPr>
        <w:t xml:space="preserve">            sl160, sl320, spare15, spare14, spare13, spare12, spare11, spare10, spare9,</w:t>
      </w:r>
    </w:p>
    <w:p w14:paraId="05E33C74" w14:textId="77777777" w:rsidR="001A0AFF" w:rsidRDefault="00EB0CF4">
      <w:pPr>
        <w:pStyle w:val="PL"/>
        <w:rPr>
          <w:lang w:val="sv-SE"/>
        </w:rPr>
      </w:pPr>
      <w:r>
        <w:rPr>
          <w:lang w:val="sv-SE"/>
        </w:rPr>
        <w:t xml:space="preserve">            spare8, spare7, spare6, spare5, spare4, spare3, spare2, spare1</w:t>
      </w:r>
    </w:p>
    <w:p w14:paraId="7992EAFB"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HARQFeedback</w:t>
      </w:r>
    </w:p>
    <w:p w14:paraId="144D8BE8" w14:textId="77777777" w:rsidR="001A0AFF" w:rsidRDefault="00EB0CF4">
      <w:pPr>
        <w:pStyle w:val="PL"/>
      </w:pPr>
      <w:r>
        <w:t xml:space="preserve">   </w:t>
      </w:r>
    </w:p>
    <w:p w14:paraId="7DFD0C55" w14:textId="77777777" w:rsidR="001A0AFF" w:rsidRDefault="00EB0CF4">
      <w:pPr>
        <w:pStyle w:val="PL"/>
      </w:pPr>
      <w:r>
        <w:t xml:space="preserve">    drx-LongCycleStartOffsetPTM-r17   </w:t>
      </w:r>
      <w:r>
        <w:rPr>
          <w:color w:val="993366"/>
        </w:rPr>
        <w:t>CHOICE</w:t>
      </w:r>
      <w:r>
        <w:t xml:space="preserve"> {</w:t>
      </w:r>
    </w:p>
    <w:p w14:paraId="6FCF1CE6"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7794A5DA"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CAB979B"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DE3CF13"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278C0DD4"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42FB56A8"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3F38404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6C0798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7A7507A1"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6B2AF95"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4006F053"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53E6A1B"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679725D"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1C252A7C"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58DBA293"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7CF8BED6"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6DBE04FC"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D23175"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3C01D5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C3333AE"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43526B5C" w14:textId="77777777" w:rsidR="001A0AFF" w:rsidRDefault="00EB0CF4">
      <w:pPr>
        <w:pStyle w:val="PL"/>
        <w:rPr>
          <w:lang w:val="sv-SE"/>
        </w:rPr>
      </w:pPr>
      <w:r>
        <w:rPr>
          <w:lang w:val="sv-SE"/>
        </w:rPr>
        <w:t xml:space="preserve">    },</w:t>
      </w:r>
    </w:p>
    <w:p w14:paraId="4BED7765" w14:textId="77777777" w:rsidR="001A0AFF" w:rsidRDefault="00EB0CF4">
      <w:pPr>
        <w:pStyle w:val="PL"/>
        <w:rPr>
          <w:lang w:val="sv-SE"/>
        </w:rPr>
      </w:pPr>
      <w:r>
        <w:rPr>
          <w:lang w:val="sv-SE"/>
        </w:rPr>
        <w:t xml:space="preserve">    drx-SlotOffsetPTM-r17                 </w:t>
      </w:r>
      <w:r>
        <w:rPr>
          <w:color w:val="993366"/>
          <w:lang w:val="sv-SE"/>
        </w:rPr>
        <w:t>INTEGER</w:t>
      </w:r>
      <w:r>
        <w:rPr>
          <w:lang w:val="sv-SE"/>
        </w:rPr>
        <w:t xml:space="preserve"> (0..31)</w:t>
      </w:r>
    </w:p>
    <w:p w14:paraId="700A48C3" w14:textId="77777777" w:rsidR="001A0AFF" w:rsidRDefault="00EB0CF4">
      <w:pPr>
        <w:pStyle w:val="PL"/>
      </w:pPr>
      <w:r>
        <w:t>}</w:t>
      </w:r>
    </w:p>
    <w:p w14:paraId="55965055" w14:textId="77777777" w:rsidR="001A0AFF" w:rsidRDefault="001A0AFF">
      <w:pPr>
        <w:pStyle w:val="PL"/>
      </w:pPr>
    </w:p>
    <w:p w14:paraId="0294B183" w14:textId="77777777" w:rsidR="001A0AFF" w:rsidRDefault="00EB0CF4">
      <w:pPr>
        <w:pStyle w:val="PL"/>
        <w:rPr>
          <w:color w:val="808080"/>
        </w:rPr>
      </w:pPr>
      <w:r>
        <w:rPr>
          <w:color w:val="808080"/>
        </w:rPr>
        <w:t>-- TAG-DRX-CONFIGPTM-STOP</w:t>
      </w:r>
    </w:p>
    <w:p w14:paraId="1D6A9FE5" w14:textId="77777777" w:rsidR="001A0AFF" w:rsidRDefault="00EB0CF4">
      <w:pPr>
        <w:pStyle w:val="PL"/>
        <w:rPr>
          <w:color w:val="808080"/>
        </w:rPr>
      </w:pPr>
      <w:r>
        <w:rPr>
          <w:color w:val="808080"/>
        </w:rPr>
        <w:t>-- ASN1STOP</w:t>
      </w:r>
    </w:p>
    <w:p w14:paraId="1E84DB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B01059" w14:textId="77777777">
        <w:tc>
          <w:tcPr>
            <w:tcW w:w="14173" w:type="dxa"/>
            <w:tcBorders>
              <w:top w:val="single" w:sz="4" w:space="0" w:color="auto"/>
              <w:left w:val="single" w:sz="4" w:space="0" w:color="auto"/>
              <w:bottom w:val="single" w:sz="4" w:space="0" w:color="auto"/>
              <w:right w:val="single" w:sz="4" w:space="0" w:color="auto"/>
            </w:tcBorders>
          </w:tcPr>
          <w:p w14:paraId="69E97165" w14:textId="77777777" w:rsidR="001A0AFF" w:rsidRDefault="00EB0CF4">
            <w:pPr>
              <w:pStyle w:val="TAH"/>
              <w:rPr>
                <w:b w:val="0"/>
                <w:szCs w:val="22"/>
                <w:lang w:eastAsia="sv-SE"/>
              </w:rPr>
            </w:pPr>
            <w:r>
              <w:rPr>
                <w:i/>
                <w:szCs w:val="22"/>
                <w:lang w:eastAsia="sv-SE"/>
              </w:rPr>
              <w:lastRenderedPageBreak/>
              <w:t>DRX-</w:t>
            </w:r>
            <w:r>
              <w:rPr>
                <w:i/>
                <w:lang w:eastAsia="sv-SE"/>
              </w:rPr>
              <w:t>Config</w:t>
            </w:r>
            <w:r>
              <w:rPr>
                <w:i/>
                <w:szCs w:val="22"/>
                <w:lang w:eastAsia="sv-SE"/>
              </w:rPr>
              <w:t xml:space="preserve">-PTM </w:t>
            </w:r>
            <w:r>
              <w:rPr>
                <w:szCs w:val="22"/>
                <w:lang w:eastAsia="sv-SE"/>
              </w:rPr>
              <w:t>field descriptions</w:t>
            </w:r>
          </w:p>
        </w:tc>
      </w:tr>
      <w:tr w:rsidR="001A0AFF" w14:paraId="6F482DB5" w14:textId="77777777">
        <w:tc>
          <w:tcPr>
            <w:tcW w:w="14173" w:type="dxa"/>
            <w:tcBorders>
              <w:top w:val="single" w:sz="4" w:space="0" w:color="auto"/>
              <w:left w:val="single" w:sz="4" w:space="0" w:color="auto"/>
              <w:bottom w:val="single" w:sz="4" w:space="0" w:color="auto"/>
              <w:right w:val="single" w:sz="4" w:space="0" w:color="auto"/>
            </w:tcBorders>
          </w:tcPr>
          <w:p w14:paraId="6C700C4F" w14:textId="77777777" w:rsidR="001A0AFF" w:rsidRDefault="00EB0CF4">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219514B5"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1A0AFF" w14:paraId="1BD08454" w14:textId="77777777">
        <w:tc>
          <w:tcPr>
            <w:tcW w:w="14173" w:type="dxa"/>
            <w:tcBorders>
              <w:top w:val="single" w:sz="4" w:space="0" w:color="auto"/>
              <w:left w:val="single" w:sz="4" w:space="0" w:color="auto"/>
              <w:bottom w:val="single" w:sz="4" w:space="0" w:color="auto"/>
              <w:right w:val="single" w:sz="4" w:space="0" w:color="auto"/>
            </w:tcBorders>
          </w:tcPr>
          <w:p w14:paraId="3F0E5D4F" w14:textId="77777777" w:rsidR="001A0AFF" w:rsidRDefault="00EB0CF4">
            <w:pPr>
              <w:pStyle w:val="TAL"/>
              <w:rPr>
                <w:szCs w:val="22"/>
                <w:lang w:eastAsia="sv-SE"/>
              </w:rPr>
            </w:pPr>
            <w:r>
              <w:rPr>
                <w:b/>
                <w:i/>
                <w:szCs w:val="22"/>
                <w:lang w:eastAsia="sv-SE"/>
              </w:rPr>
              <w:t>drx-</w:t>
            </w:r>
            <w:r>
              <w:rPr>
                <w:b/>
                <w:bCs/>
                <w:i/>
                <w:iCs/>
                <w:lang w:eastAsia="en-GB"/>
              </w:rPr>
              <w:t>InactivityTimerPTM</w:t>
            </w:r>
          </w:p>
          <w:p w14:paraId="251E708C" w14:textId="77777777" w:rsidR="001A0AFF" w:rsidRDefault="00EB0CF4">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7BF71A14" w14:textId="77777777">
        <w:tc>
          <w:tcPr>
            <w:tcW w:w="14173" w:type="dxa"/>
            <w:tcBorders>
              <w:top w:val="single" w:sz="4" w:space="0" w:color="auto"/>
              <w:left w:val="single" w:sz="4" w:space="0" w:color="auto"/>
              <w:bottom w:val="single" w:sz="4" w:space="0" w:color="auto"/>
              <w:right w:val="single" w:sz="4" w:space="0" w:color="auto"/>
            </w:tcBorders>
          </w:tcPr>
          <w:p w14:paraId="29713959" w14:textId="77777777" w:rsidR="001A0AFF" w:rsidRDefault="00EB0CF4">
            <w:pPr>
              <w:pStyle w:val="TAL"/>
              <w:rPr>
                <w:szCs w:val="22"/>
                <w:lang w:eastAsia="sv-SE"/>
              </w:rPr>
            </w:pPr>
            <w:r>
              <w:rPr>
                <w:b/>
                <w:i/>
                <w:szCs w:val="22"/>
                <w:lang w:eastAsia="sv-SE"/>
              </w:rPr>
              <w:t>drx-</w:t>
            </w:r>
            <w:r>
              <w:rPr>
                <w:b/>
                <w:bCs/>
                <w:i/>
                <w:iCs/>
                <w:lang w:eastAsia="en-GB"/>
              </w:rPr>
              <w:t>LongCycleStartOffsetPTM</w:t>
            </w:r>
          </w:p>
          <w:p w14:paraId="77B1D2F6" w14:textId="77777777" w:rsidR="001A0AFF" w:rsidRDefault="00EB0CF4">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1A0AFF" w14:paraId="6AE1F6B6" w14:textId="77777777">
        <w:tc>
          <w:tcPr>
            <w:tcW w:w="14173" w:type="dxa"/>
            <w:tcBorders>
              <w:top w:val="single" w:sz="4" w:space="0" w:color="auto"/>
              <w:left w:val="single" w:sz="4" w:space="0" w:color="auto"/>
              <w:bottom w:val="single" w:sz="4" w:space="0" w:color="auto"/>
              <w:right w:val="single" w:sz="4" w:space="0" w:color="auto"/>
            </w:tcBorders>
          </w:tcPr>
          <w:p w14:paraId="51B07510" w14:textId="77777777" w:rsidR="001A0AFF" w:rsidRDefault="00EB0CF4">
            <w:pPr>
              <w:pStyle w:val="TAL"/>
              <w:rPr>
                <w:szCs w:val="22"/>
                <w:lang w:eastAsia="sv-SE"/>
              </w:rPr>
            </w:pPr>
            <w:r>
              <w:rPr>
                <w:b/>
                <w:i/>
                <w:szCs w:val="22"/>
                <w:lang w:eastAsia="sv-SE"/>
              </w:rPr>
              <w:t>drx-</w:t>
            </w:r>
            <w:r>
              <w:rPr>
                <w:b/>
                <w:bCs/>
                <w:i/>
                <w:iCs/>
                <w:lang w:eastAsia="en-GB"/>
              </w:rPr>
              <w:t>onDurationTimerPTM</w:t>
            </w:r>
          </w:p>
          <w:p w14:paraId="7987D421" w14:textId="77777777" w:rsidR="001A0AFF" w:rsidRDefault="00EB0CF4">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1EF637B5" w14:textId="77777777">
        <w:tc>
          <w:tcPr>
            <w:tcW w:w="14173" w:type="dxa"/>
            <w:tcBorders>
              <w:top w:val="single" w:sz="4" w:space="0" w:color="auto"/>
              <w:left w:val="single" w:sz="4" w:space="0" w:color="auto"/>
              <w:bottom w:val="single" w:sz="4" w:space="0" w:color="auto"/>
              <w:right w:val="single" w:sz="4" w:space="0" w:color="auto"/>
            </w:tcBorders>
          </w:tcPr>
          <w:p w14:paraId="79C2A6B7" w14:textId="77777777" w:rsidR="001A0AFF" w:rsidRDefault="00EB0CF4">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3B82AB66"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1FABD180" w14:textId="77777777">
        <w:tc>
          <w:tcPr>
            <w:tcW w:w="14173" w:type="dxa"/>
            <w:tcBorders>
              <w:top w:val="single" w:sz="4" w:space="0" w:color="auto"/>
              <w:left w:val="single" w:sz="4" w:space="0" w:color="auto"/>
              <w:bottom w:val="single" w:sz="4" w:space="0" w:color="auto"/>
              <w:right w:val="single" w:sz="4" w:space="0" w:color="auto"/>
            </w:tcBorders>
          </w:tcPr>
          <w:p w14:paraId="66C3D173" w14:textId="77777777" w:rsidR="001A0AFF" w:rsidRDefault="00EB0CF4">
            <w:pPr>
              <w:pStyle w:val="TAL"/>
              <w:rPr>
                <w:szCs w:val="22"/>
                <w:lang w:eastAsia="sv-SE"/>
              </w:rPr>
            </w:pPr>
            <w:r>
              <w:rPr>
                <w:b/>
                <w:i/>
                <w:szCs w:val="22"/>
                <w:lang w:eastAsia="sv-SE"/>
              </w:rPr>
              <w:t>drx-</w:t>
            </w:r>
            <w:r>
              <w:rPr>
                <w:b/>
                <w:bCs/>
                <w:i/>
                <w:iCs/>
                <w:lang w:eastAsia="en-GB"/>
              </w:rPr>
              <w:t>SlotOffsetPTM</w:t>
            </w:r>
          </w:p>
          <w:p w14:paraId="0147198C" w14:textId="77777777" w:rsidR="001A0AFF" w:rsidRDefault="00EB0CF4">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D90D37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A0AFF" w14:paraId="40DDE0E7" w14:textId="77777777">
        <w:tc>
          <w:tcPr>
            <w:tcW w:w="4027" w:type="dxa"/>
            <w:tcBorders>
              <w:top w:val="single" w:sz="4" w:space="0" w:color="auto"/>
              <w:left w:val="single" w:sz="4" w:space="0" w:color="auto"/>
              <w:bottom w:val="single" w:sz="4" w:space="0" w:color="auto"/>
              <w:right w:val="single" w:sz="4" w:space="0" w:color="auto"/>
            </w:tcBorders>
          </w:tcPr>
          <w:p w14:paraId="580DA2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15AEC1" w14:textId="77777777" w:rsidR="001A0AFF" w:rsidRDefault="00EB0CF4">
            <w:pPr>
              <w:pStyle w:val="TAH"/>
              <w:rPr>
                <w:lang w:eastAsia="sv-SE"/>
              </w:rPr>
            </w:pPr>
            <w:r>
              <w:rPr>
                <w:lang w:eastAsia="sv-SE"/>
              </w:rPr>
              <w:t>Explanation</w:t>
            </w:r>
          </w:p>
        </w:tc>
      </w:tr>
      <w:tr w:rsidR="001A0AFF" w14:paraId="7AD8AE2A" w14:textId="77777777">
        <w:tc>
          <w:tcPr>
            <w:tcW w:w="4027" w:type="dxa"/>
            <w:tcBorders>
              <w:top w:val="single" w:sz="4" w:space="0" w:color="auto"/>
              <w:left w:val="single" w:sz="4" w:space="0" w:color="auto"/>
              <w:bottom w:val="single" w:sz="4" w:space="0" w:color="auto"/>
              <w:right w:val="single" w:sz="4" w:space="0" w:color="auto"/>
            </w:tcBorders>
          </w:tcPr>
          <w:p w14:paraId="1B09E000" w14:textId="77777777" w:rsidR="001A0AFF" w:rsidRDefault="00EB0CF4">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64E330EC" w14:textId="77777777" w:rsidR="001A0AFF" w:rsidRDefault="00EB0CF4">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659E78B1" w14:textId="77777777" w:rsidR="001A0AFF" w:rsidRDefault="001A0AFF"/>
    <w:p w14:paraId="0B890CD3" w14:textId="77777777" w:rsidR="001A0AFF" w:rsidRDefault="00EB0CF4">
      <w:pPr>
        <w:pStyle w:val="4"/>
      </w:pPr>
      <w:bookmarkStart w:id="1606" w:name="_Toc100930515"/>
      <w:r>
        <w:t>–</w:t>
      </w:r>
      <w:r>
        <w:tab/>
      </w:r>
      <w:r>
        <w:rPr>
          <w:i/>
        </w:rPr>
        <w:t>MBS-</w:t>
      </w:r>
      <w:r>
        <w:rPr>
          <w:i/>
          <w:iCs/>
        </w:rPr>
        <w:t>NeighbourCellList</w:t>
      </w:r>
      <w:bookmarkEnd w:id="1606"/>
    </w:p>
    <w:p w14:paraId="23BDAB0F" w14:textId="77777777" w:rsidR="001A0AFF" w:rsidRDefault="00EB0CF4">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3E581EF7" w14:textId="77777777" w:rsidR="001A0AFF" w:rsidRDefault="00EB0CF4">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55A8AC44" w14:textId="77777777" w:rsidR="001A0AFF" w:rsidRDefault="00EB0CF4">
      <w:pPr>
        <w:pStyle w:val="PL"/>
        <w:rPr>
          <w:color w:val="808080"/>
        </w:rPr>
      </w:pPr>
      <w:r>
        <w:rPr>
          <w:color w:val="808080"/>
        </w:rPr>
        <w:t>-- ASN1START</w:t>
      </w:r>
    </w:p>
    <w:p w14:paraId="42E591EE" w14:textId="77777777" w:rsidR="001A0AFF" w:rsidRDefault="00EB0CF4">
      <w:pPr>
        <w:pStyle w:val="PL"/>
        <w:rPr>
          <w:color w:val="808080"/>
        </w:rPr>
      </w:pPr>
      <w:r>
        <w:rPr>
          <w:color w:val="808080"/>
        </w:rPr>
        <w:t>-- TAG-MBS-NEIGHBOURCELLLIST-START</w:t>
      </w:r>
    </w:p>
    <w:p w14:paraId="7C1C4082" w14:textId="77777777" w:rsidR="001A0AFF" w:rsidRDefault="001A0AFF">
      <w:pPr>
        <w:pStyle w:val="PL"/>
      </w:pPr>
    </w:p>
    <w:p w14:paraId="62E3AE64" w14:textId="77777777" w:rsidR="001A0AFF" w:rsidRDefault="00EB0CF4">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53A61336" w14:textId="77777777" w:rsidR="001A0AFF" w:rsidRDefault="001A0AFF">
      <w:pPr>
        <w:pStyle w:val="PL"/>
      </w:pPr>
    </w:p>
    <w:p w14:paraId="253BD323" w14:textId="77777777" w:rsidR="001A0AFF" w:rsidRDefault="00EB0CF4">
      <w:pPr>
        <w:pStyle w:val="PL"/>
      </w:pPr>
      <w:r>
        <w:t xml:space="preserve">MBS-NeighbourCell-r17 ::=         </w:t>
      </w:r>
      <w:r>
        <w:rPr>
          <w:color w:val="993366"/>
        </w:rPr>
        <w:t>SEQUENCE</w:t>
      </w:r>
      <w:r>
        <w:t xml:space="preserve"> {</w:t>
      </w:r>
    </w:p>
    <w:p w14:paraId="031FBB5D" w14:textId="77777777" w:rsidR="001A0AFF" w:rsidRDefault="00EB0CF4">
      <w:pPr>
        <w:pStyle w:val="PL"/>
      </w:pPr>
      <w:r>
        <w:t xml:space="preserve">    physCellId-r17                    PhysCellId,</w:t>
      </w:r>
    </w:p>
    <w:p w14:paraId="7363837F"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S</w:t>
      </w:r>
    </w:p>
    <w:p w14:paraId="4BB89F7E" w14:textId="77777777" w:rsidR="001A0AFF" w:rsidRDefault="00EB0CF4">
      <w:pPr>
        <w:pStyle w:val="PL"/>
      </w:pPr>
      <w:r>
        <w:t>}</w:t>
      </w:r>
    </w:p>
    <w:p w14:paraId="04CB7507" w14:textId="77777777" w:rsidR="001A0AFF" w:rsidRDefault="001A0AFF">
      <w:pPr>
        <w:pStyle w:val="PL"/>
      </w:pPr>
    </w:p>
    <w:p w14:paraId="0C552F44" w14:textId="77777777" w:rsidR="001A0AFF" w:rsidRDefault="00EB0CF4">
      <w:pPr>
        <w:pStyle w:val="PL"/>
        <w:rPr>
          <w:color w:val="808080"/>
        </w:rPr>
      </w:pPr>
      <w:r>
        <w:rPr>
          <w:color w:val="808080"/>
        </w:rPr>
        <w:t>-- TAG-MBS-NEIGHBOURCELLLIST-STOP</w:t>
      </w:r>
    </w:p>
    <w:p w14:paraId="3B02ED24" w14:textId="77777777" w:rsidR="001A0AFF" w:rsidRDefault="00EB0CF4">
      <w:pPr>
        <w:pStyle w:val="PL"/>
        <w:rPr>
          <w:color w:val="808080"/>
        </w:rPr>
      </w:pPr>
      <w:r>
        <w:rPr>
          <w:color w:val="808080"/>
        </w:rPr>
        <w:t>-- ASN1STOP</w:t>
      </w:r>
    </w:p>
    <w:p w14:paraId="7A5042B6" w14:textId="77777777" w:rsidR="001A0AFF" w:rsidRDefault="001A0AFF">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1A0AFF" w14:paraId="77500466" w14:textId="77777777">
        <w:trPr>
          <w:cantSplit/>
          <w:tblHeader/>
        </w:trPr>
        <w:tc>
          <w:tcPr>
            <w:tcW w:w="14017" w:type="dxa"/>
          </w:tcPr>
          <w:p w14:paraId="741C28A4" w14:textId="77777777" w:rsidR="001A0AFF" w:rsidRDefault="00EB0CF4">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1A0AFF" w14:paraId="6F919101"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53C5C1C0" w14:textId="77777777" w:rsidR="001A0AFF" w:rsidRDefault="00EB0CF4">
            <w:pPr>
              <w:pStyle w:val="TAL"/>
              <w:rPr>
                <w:b/>
                <w:bCs/>
                <w:i/>
                <w:lang w:eastAsia="en-GB"/>
              </w:rPr>
            </w:pPr>
            <w:r>
              <w:rPr>
                <w:b/>
                <w:bCs/>
                <w:i/>
                <w:iCs/>
                <w:lang w:eastAsia="en-GB"/>
              </w:rPr>
              <w:t>carrierFreq</w:t>
            </w:r>
          </w:p>
          <w:p w14:paraId="64A6D6F6" w14:textId="77777777" w:rsidR="001A0AFF" w:rsidRDefault="00EB0CF4">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3E74B3F2" w14:textId="77777777" w:rsidR="001A0AFF" w:rsidRDefault="001A0AFF">
      <w:pPr>
        <w:rPr>
          <w:iCs/>
        </w:rPr>
      </w:pPr>
    </w:p>
    <w:p w14:paraId="1E282A00" w14:textId="77777777" w:rsidR="001A0AFF" w:rsidRDefault="00EB0CF4">
      <w:pPr>
        <w:pStyle w:val="4"/>
      </w:pPr>
      <w:bookmarkStart w:id="1607" w:name="_Toc100930516"/>
      <w:r>
        <w:lastRenderedPageBreak/>
        <w:t>–</w:t>
      </w:r>
      <w:r>
        <w:tab/>
      </w:r>
      <w:r>
        <w:rPr>
          <w:i/>
        </w:rPr>
        <w:t>MBS-</w:t>
      </w:r>
      <w:r>
        <w:rPr>
          <w:i/>
          <w:iCs/>
        </w:rPr>
        <w:t>ServiceList</w:t>
      </w:r>
      <w:bookmarkEnd w:id="1607"/>
    </w:p>
    <w:p w14:paraId="05E008BC" w14:textId="77777777" w:rsidR="001A0AFF" w:rsidRDefault="00EB0CF4">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EBBD9C0" w14:textId="77777777" w:rsidR="001A0AFF" w:rsidRDefault="00EB0CF4">
      <w:pPr>
        <w:pStyle w:val="TH"/>
        <w:rPr>
          <w:bCs/>
          <w:i/>
          <w:iCs/>
        </w:rPr>
      </w:pPr>
      <w:r>
        <w:rPr>
          <w:bCs/>
          <w:i/>
          <w:iCs/>
          <w:lang w:eastAsia="zh-CN"/>
        </w:rPr>
        <w:t>MBS-</w:t>
      </w:r>
      <w:r>
        <w:rPr>
          <w:i/>
        </w:rPr>
        <w:t>ServiceList</w:t>
      </w:r>
      <w:r>
        <w:rPr>
          <w:bCs/>
          <w:i/>
          <w:iCs/>
        </w:rPr>
        <w:t xml:space="preserve"> </w:t>
      </w:r>
      <w:r>
        <w:t>information element</w:t>
      </w:r>
    </w:p>
    <w:p w14:paraId="079DA991" w14:textId="77777777" w:rsidR="001A0AFF" w:rsidRDefault="00EB0CF4">
      <w:pPr>
        <w:pStyle w:val="PL"/>
        <w:rPr>
          <w:color w:val="808080"/>
        </w:rPr>
      </w:pPr>
      <w:r>
        <w:rPr>
          <w:color w:val="808080"/>
        </w:rPr>
        <w:t>-- ASN1START</w:t>
      </w:r>
    </w:p>
    <w:p w14:paraId="467EDB3E" w14:textId="77777777" w:rsidR="001A0AFF" w:rsidRDefault="00EB0CF4">
      <w:pPr>
        <w:pStyle w:val="PL"/>
        <w:rPr>
          <w:color w:val="808080"/>
        </w:rPr>
      </w:pPr>
      <w:r>
        <w:rPr>
          <w:color w:val="808080"/>
        </w:rPr>
        <w:t>-- TAG-MBS-SERVICELIST-START</w:t>
      </w:r>
    </w:p>
    <w:p w14:paraId="0BADC2E0" w14:textId="77777777" w:rsidR="001A0AFF" w:rsidRDefault="001A0AFF">
      <w:pPr>
        <w:pStyle w:val="PL"/>
      </w:pPr>
    </w:p>
    <w:p w14:paraId="2419CDB0" w14:textId="77777777" w:rsidR="001A0AFF" w:rsidRDefault="00EB0CF4">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0CF4A944" w14:textId="77777777" w:rsidR="001A0AFF" w:rsidRDefault="001A0AFF">
      <w:pPr>
        <w:pStyle w:val="PL"/>
      </w:pPr>
    </w:p>
    <w:p w14:paraId="210E3E64" w14:textId="77777777" w:rsidR="001A0AFF" w:rsidRDefault="00EB0CF4">
      <w:pPr>
        <w:pStyle w:val="PL"/>
      </w:pPr>
      <w:r>
        <w:t xml:space="preserve">MBS-ServiceInfo-r17 ::=         </w:t>
      </w:r>
      <w:r>
        <w:rPr>
          <w:color w:val="993366"/>
        </w:rPr>
        <w:t>SEQUENCE</w:t>
      </w:r>
      <w:r>
        <w:t xml:space="preserve"> {</w:t>
      </w:r>
    </w:p>
    <w:p w14:paraId="3A7C4E02" w14:textId="77777777" w:rsidR="001A0AFF" w:rsidRDefault="00EB0CF4">
      <w:pPr>
        <w:pStyle w:val="PL"/>
      </w:pPr>
      <w:r>
        <w:t xml:space="preserve">    tmgi-r17                        TMGI-r17</w:t>
      </w:r>
    </w:p>
    <w:p w14:paraId="4DC967BC" w14:textId="77777777" w:rsidR="001A0AFF" w:rsidRDefault="00EB0CF4">
      <w:pPr>
        <w:pStyle w:val="PL"/>
      </w:pPr>
      <w:r>
        <w:t>}</w:t>
      </w:r>
    </w:p>
    <w:p w14:paraId="429D7C4D" w14:textId="77777777" w:rsidR="001A0AFF" w:rsidRDefault="001A0AFF">
      <w:pPr>
        <w:pStyle w:val="PL"/>
      </w:pPr>
    </w:p>
    <w:p w14:paraId="2EB66A1E" w14:textId="77777777" w:rsidR="001A0AFF" w:rsidRDefault="00EB0CF4">
      <w:pPr>
        <w:pStyle w:val="PL"/>
        <w:rPr>
          <w:color w:val="808080"/>
        </w:rPr>
      </w:pPr>
      <w:r>
        <w:rPr>
          <w:color w:val="808080"/>
        </w:rPr>
        <w:t>-- TAG-MBS-SERVICELIST-STOP</w:t>
      </w:r>
    </w:p>
    <w:p w14:paraId="2711DA11" w14:textId="77777777" w:rsidR="001A0AFF" w:rsidRDefault="00EB0CF4">
      <w:pPr>
        <w:pStyle w:val="PL"/>
        <w:rPr>
          <w:color w:val="808080"/>
        </w:rPr>
      </w:pPr>
      <w:r>
        <w:rPr>
          <w:color w:val="808080"/>
        </w:rPr>
        <w:t>-- ASN1STOP</w:t>
      </w:r>
    </w:p>
    <w:p w14:paraId="72E7777E" w14:textId="77777777" w:rsidR="001A0AFF" w:rsidRDefault="001A0AFF"/>
    <w:p w14:paraId="34E01B41" w14:textId="77777777" w:rsidR="001A0AFF" w:rsidRDefault="00EB0CF4">
      <w:pPr>
        <w:pStyle w:val="4"/>
      </w:pPr>
      <w:bookmarkStart w:id="1608" w:name="_Toc100930517"/>
      <w:r>
        <w:t>–</w:t>
      </w:r>
      <w:r>
        <w:tab/>
      </w:r>
      <w:r>
        <w:rPr>
          <w:i/>
        </w:rPr>
        <w:t>MBS-</w:t>
      </w:r>
      <w:r>
        <w:rPr>
          <w:i/>
          <w:iCs/>
        </w:rPr>
        <w:t>SessionInfoList</w:t>
      </w:r>
      <w:bookmarkEnd w:id="1608"/>
    </w:p>
    <w:p w14:paraId="14825778" w14:textId="77777777" w:rsidR="001A0AFF" w:rsidRDefault="00EB0CF4">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67625BAD" w14:textId="77777777" w:rsidR="001A0AFF" w:rsidRDefault="00EB0CF4">
      <w:pPr>
        <w:pStyle w:val="TH"/>
        <w:rPr>
          <w:b w:val="0"/>
        </w:rPr>
      </w:pPr>
      <w:r>
        <w:rPr>
          <w:i/>
        </w:rPr>
        <w:t>MBS-SessionInfoList</w:t>
      </w:r>
      <w:r>
        <w:t xml:space="preserve"> information element</w:t>
      </w:r>
    </w:p>
    <w:p w14:paraId="4363E7D2" w14:textId="77777777" w:rsidR="001A0AFF" w:rsidRDefault="00EB0CF4">
      <w:pPr>
        <w:pStyle w:val="PL"/>
        <w:rPr>
          <w:color w:val="808080"/>
        </w:rPr>
      </w:pPr>
      <w:r>
        <w:rPr>
          <w:color w:val="808080"/>
        </w:rPr>
        <w:t>-- ASN1START</w:t>
      </w:r>
    </w:p>
    <w:p w14:paraId="6AC1334F" w14:textId="77777777" w:rsidR="001A0AFF" w:rsidRDefault="00EB0CF4">
      <w:pPr>
        <w:pStyle w:val="PL"/>
        <w:rPr>
          <w:color w:val="808080"/>
        </w:rPr>
      </w:pPr>
      <w:r>
        <w:rPr>
          <w:color w:val="808080"/>
        </w:rPr>
        <w:t>-- TAG-MBS-SESSIONINFOLIST-START</w:t>
      </w:r>
    </w:p>
    <w:p w14:paraId="10DA5D9B" w14:textId="77777777" w:rsidR="001A0AFF" w:rsidRDefault="001A0AFF">
      <w:pPr>
        <w:pStyle w:val="PL"/>
      </w:pPr>
    </w:p>
    <w:p w14:paraId="2445B91C" w14:textId="77777777" w:rsidR="001A0AFF" w:rsidRDefault="00EB0CF4">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21DB2AAF" w14:textId="77777777" w:rsidR="001A0AFF" w:rsidRDefault="001A0AFF">
      <w:pPr>
        <w:pStyle w:val="PL"/>
      </w:pPr>
    </w:p>
    <w:p w14:paraId="7001484C" w14:textId="77777777" w:rsidR="001A0AFF" w:rsidRDefault="00EB0CF4">
      <w:pPr>
        <w:pStyle w:val="PL"/>
      </w:pPr>
      <w:r>
        <w:t xml:space="preserve">MBS-SessionInfo-r17 ::=          </w:t>
      </w:r>
      <w:r>
        <w:rPr>
          <w:color w:val="993366"/>
        </w:rPr>
        <w:t>SEQUENCE</w:t>
      </w:r>
      <w:r>
        <w:t xml:space="preserve"> {</w:t>
      </w:r>
    </w:p>
    <w:p w14:paraId="7C3F8BCF" w14:textId="77777777" w:rsidR="001A0AFF" w:rsidRDefault="00EB0CF4">
      <w:pPr>
        <w:pStyle w:val="PL"/>
      </w:pPr>
      <w:r>
        <w:t xml:space="preserve">    mbs-SessionId-r17                TMGI-r17,</w:t>
      </w:r>
    </w:p>
    <w:p w14:paraId="2CE37C50" w14:textId="77777777" w:rsidR="001A0AFF" w:rsidRDefault="00EB0CF4">
      <w:pPr>
        <w:pStyle w:val="PL"/>
      </w:pPr>
      <w:r>
        <w:t xml:space="preserve">    g-RNTI-r17                       RNTI-Value,</w:t>
      </w:r>
    </w:p>
    <w:p w14:paraId="2E24C322" w14:textId="77777777" w:rsidR="001A0AFF" w:rsidRDefault="00EB0CF4">
      <w:pPr>
        <w:pStyle w:val="PL"/>
      </w:pPr>
      <w:r>
        <w:t xml:space="preserve">    mrb-ListBroadcast-r17            MRB-ListBroadcast-r17,</w:t>
      </w:r>
    </w:p>
    <w:p w14:paraId="535EC06C" w14:textId="77777777" w:rsidR="001A0AFF" w:rsidRDefault="00EB0CF4">
      <w:pPr>
        <w:pStyle w:val="PL"/>
        <w:rPr>
          <w:color w:val="808080"/>
        </w:rPr>
      </w:pPr>
      <w:r>
        <w:t xml:space="preserve">    mtch-SchedulingInfo-r17          DRX-ConfigPTM-Index-r17                      </w:t>
      </w:r>
      <w:r>
        <w:rPr>
          <w:color w:val="993366"/>
        </w:rPr>
        <w:t>OPTIONAL</w:t>
      </w:r>
      <w:r>
        <w:t xml:space="preserve">, </w:t>
      </w:r>
      <w:r>
        <w:rPr>
          <w:color w:val="808080"/>
        </w:rPr>
        <w:t>-- Need S</w:t>
      </w:r>
    </w:p>
    <w:p w14:paraId="7508DD9A" w14:textId="77777777" w:rsidR="001A0AFF" w:rsidRDefault="00EB0CF4">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702A4C23" w14:textId="77777777" w:rsidR="001A0AFF" w:rsidRDefault="00EB0CF4">
      <w:pPr>
        <w:pStyle w:val="PL"/>
        <w:rPr>
          <w:color w:val="808080"/>
        </w:rPr>
      </w:pPr>
      <w:r>
        <w:t xml:space="preserve">    pdsch-ConfigIndex-r17            PDSCH-ConfigIndex-r17                        </w:t>
      </w:r>
      <w:r>
        <w:rPr>
          <w:color w:val="993366"/>
        </w:rPr>
        <w:t>OPTIONAL</w:t>
      </w:r>
      <w:r>
        <w:t xml:space="preserve">, </w:t>
      </w:r>
      <w:r>
        <w:rPr>
          <w:color w:val="808080"/>
        </w:rPr>
        <w:t>-- Need S</w:t>
      </w:r>
    </w:p>
    <w:p w14:paraId="21B7C9D6" w14:textId="77777777" w:rsidR="001A0AFF" w:rsidRDefault="00EB0CF4">
      <w:pPr>
        <w:pStyle w:val="PL"/>
        <w:rPr>
          <w:color w:val="808080"/>
        </w:rPr>
      </w:pPr>
      <w:r>
        <w:t xml:space="preserve">    mtch-SSB-MappingWindowIndex-r17  MTCH-SSB-MappingWindowIndex-r17              </w:t>
      </w:r>
      <w:r>
        <w:rPr>
          <w:color w:val="993366"/>
        </w:rPr>
        <w:t>OPTIONAL</w:t>
      </w:r>
      <w:r>
        <w:t xml:space="preserve">  </w:t>
      </w:r>
      <w:r>
        <w:rPr>
          <w:color w:val="808080"/>
        </w:rPr>
        <w:t>-- Need R</w:t>
      </w:r>
    </w:p>
    <w:p w14:paraId="22C6D89B" w14:textId="77777777" w:rsidR="001A0AFF" w:rsidRDefault="00EB0CF4">
      <w:pPr>
        <w:pStyle w:val="PL"/>
      </w:pPr>
      <w:r>
        <w:t>}</w:t>
      </w:r>
    </w:p>
    <w:p w14:paraId="41707F2F" w14:textId="77777777" w:rsidR="001A0AFF" w:rsidRDefault="001A0AFF">
      <w:pPr>
        <w:pStyle w:val="PL"/>
      </w:pPr>
    </w:p>
    <w:p w14:paraId="13CC15DA" w14:textId="77777777" w:rsidR="001A0AFF" w:rsidRDefault="00EB0CF4">
      <w:pPr>
        <w:pStyle w:val="PL"/>
      </w:pPr>
      <w:r>
        <w:t xml:space="preserve">DRX-ConfigPTM-Index-r17 ::=          </w:t>
      </w:r>
      <w:r>
        <w:rPr>
          <w:color w:val="993366"/>
        </w:rPr>
        <w:t>INTEGER</w:t>
      </w:r>
      <w:r>
        <w:t xml:space="preserve"> (0..maxNrofDRX-ConfigPTM-1-r17)</w:t>
      </w:r>
    </w:p>
    <w:p w14:paraId="176F15A1" w14:textId="77777777" w:rsidR="001A0AFF" w:rsidRDefault="001A0AFF">
      <w:pPr>
        <w:pStyle w:val="PL"/>
      </w:pPr>
    </w:p>
    <w:p w14:paraId="1B9D7544" w14:textId="77777777" w:rsidR="001A0AFF" w:rsidRDefault="00EB0CF4">
      <w:pPr>
        <w:pStyle w:val="PL"/>
      </w:pPr>
      <w:r>
        <w:t xml:space="preserve">PDSCH-ConfigIndex-r17  ::=           </w:t>
      </w:r>
      <w:r>
        <w:rPr>
          <w:color w:val="993366"/>
        </w:rPr>
        <w:t>INTEGER</w:t>
      </w:r>
      <w:r>
        <w:t xml:space="preserve"> (0..maxNrofPDSCH-ConfigPTM-1-r17)</w:t>
      </w:r>
    </w:p>
    <w:p w14:paraId="02A878E4" w14:textId="77777777" w:rsidR="001A0AFF" w:rsidRDefault="001A0AFF">
      <w:pPr>
        <w:pStyle w:val="PL"/>
      </w:pPr>
    </w:p>
    <w:p w14:paraId="14326560" w14:textId="77777777" w:rsidR="001A0AFF" w:rsidRDefault="00EB0CF4">
      <w:pPr>
        <w:pStyle w:val="PL"/>
      </w:pPr>
      <w:r>
        <w:t>MTCH</w:t>
      </w:r>
      <w:r>
        <w:rPr>
          <w:rFonts w:eastAsia="等线"/>
        </w:rPr>
        <w:t>-</w:t>
      </w:r>
      <w:r>
        <w:t xml:space="preserve">SSB-MappingWindowIndex-r17  ::= </w:t>
      </w:r>
      <w:r>
        <w:rPr>
          <w:color w:val="993366"/>
        </w:rPr>
        <w:t>INTEGER</w:t>
      </w:r>
      <w:r>
        <w:t xml:space="preserve"> (0..maxNrofMTCH-SSB-MappingWindow-1-r17)</w:t>
      </w:r>
    </w:p>
    <w:p w14:paraId="6C67BD3C" w14:textId="77777777" w:rsidR="001A0AFF" w:rsidRDefault="001A0AFF">
      <w:pPr>
        <w:pStyle w:val="PL"/>
      </w:pPr>
    </w:p>
    <w:p w14:paraId="62D3A1D4" w14:textId="77777777" w:rsidR="001A0AFF" w:rsidRDefault="00EB0CF4">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6BF425BE" w14:textId="77777777" w:rsidR="001A0AFF" w:rsidRDefault="001A0AFF">
      <w:pPr>
        <w:pStyle w:val="PL"/>
      </w:pPr>
    </w:p>
    <w:p w14:paraId="1058E12A" w14:textId="77777777" w:rsidR="001A0AFF" w:rsidRDefault="00EB0CF4">
      <w:pPr>
        <w:pStyle w:val="PL"/>
      </w:pPr>
      <w:r>
        <w:lastRenderedPageBreak/>
        <w:t xml:space="preserve">MRB-InfoBroadcast-r17 ::=            </w:t>
      </w:r>
      <w:r>
        <w:rPr>
          <w:color w:val="993366"/>
        </w:rPr>
        <w:t>SEQUENCE</w:t>
      </w:r>
      <w:r>
        <w:t xml:space="preserve"> {</w:t>
      </w:r>
    </w:p>
    <w:p w14:paraId="3CC2B48A" w14:textId="77777777" w:rsidR="001A0AFF" w:rsidRDefault="00EB0CF4">
      <w:pPr>
        <w:pStyle w:val="PL"/>
      </w:pPr>
      <w:r>
        <w:t xml:space="preserve">    pdcp-Config-r17                      MRB-PDCP-ConfigBroadcast-r17,</w:t>
      </w:r>
    </w:p>
    <w:p w14:paraId="1494F963" w14:textId="77777777" w:rsidR="001A0AFF" w:rsidRDefault="00EB0CF4">
      <w:pPr>
        <w:pStyle w:val="PL"/>
      </w:pPr>
      <w:r>
        <w:t xml:space="preserve">    rlc-Config-r17                       MRB-RLC-ConfigBroadcast-r17,</w:t>
      </w:r>
    </w:p>
    <w:p w14:paraId="323009FB" w14:textId="77777777" w:rsidR="001A0AFF" w:rsidRDefault="00EB0CF4">
      <w:pPr>
        <w:pStyle w:val="PL"/>
      </w:pPr>
      <w:r>
        <w:t xml:space="preserve">    ...</w:t>
      </w:r>
    </w:p>
    <w:p w14:paraId="77FBB2CE" w14:textId="77777777" w:rsidR="001A0AFF" w:rsidRDefault="00EB0CF4">
      <w:pPr>
        <w:pStyle w:val="PL"/>
      </w:pPr>
      <w:r>
        <w:t>}</w:t>
      </w:r>
    </w:p>
    <w:p w14:paraId="0E0773C3" w14:textId="77777777" w:rsidR="001A0AFF" w:rsidRDefault="001A0AFF">
      <w:pPr>
        <w:pStyle w:val="PL"/>
      </w:pPr>
    </w:p>
    <w:p w14:paraId="4EF0BB1C" w14:textId="77777777" w:rsidR="001A0AFF" w:rsidRDefault="00EB0CF4">
      <w:pPr>
        <w:pStyle w:val="PL"/>
      </w:pPr>
      <w:r>
        <w:t xml:space="preserve">MRB-PDCP-ConfigBroadcast-r17 ::=     </w:t>
      </w:r>
      <w:r>
        <w:rPr>
          <w:color w:val="993366"/>
        </w:rPr>
        <w:t>SEQUENCE</w:t>
      </w:r>
      <w:r>
        <w:t xml:space="preserve"> {</w:t>
      </w:r>
    </w:p>
    <w:p w14:paraId="0446EEA7" w14:textId="77777777" w:rsidR="001A0AFF" w:rsidRDefault="00EB0CF4">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303E291A" w14:textId="77777777" w:rsidR="001A0AFF" w:rsidRDefault="00EB0CF4">
      <w:pPr>
        <w:pStyle w:val="PL"/>
      </w:pPr>
      <w:r>
        <w:t xml:space="preserve">    headerCompression-r17                </w:t>
      </w:r>
      <w:r>
        <w:rPr>
          <w:color w:val="993366"/>
        </w:rPr>
        <w:t>CHOICE</w:t>
      </w:r>
      <w:r>
        <w:t xml:space="preserve"> {</w:t>
      </w:r>
    </w:p>
    <w:p w14:paraId="5BBB9945" w14:textId="77777777" w:rsidR="001A0AFF" w:rsidRDefault="00EB0CF4">
      <w:pPr>
        <w:pStyle w:val="PL"/>
      </w:pPr>
      <w:r>
        <w:t xml:space="preserve">        notUsed                              </w:t>
      </w:r>
      <w:r>
        <w:rPr>
          <w:color w:val="993366"/>
        </w:rPr>
        <w:t>NULL</w:t>
      </w:r>
      <w:r>
        <w:t>,</w:t>
      </w:r>
    </w:p>
    <w:p w14:paraId="46F3C934" w14:textId="77777777" w:rsidR="001A0AFF" w:rsidRDefault="00EB0CF4">
      <w:pPr>
        <w:pStyle w:val="PL"/>
      </w:pPr>
      <w:r>
        <w:t xml:space="preserve">        rohc                                 </w:t>
      </w:r>
      <w:r>
        <w:rPr>
          <w:color w:val="993366"/>
        </w:rPr>
        <w:t>SEQUENCE</w:t>
      </w:r>
      <w:r>
        <w:t xml:space="preserve"> {</w:t>
      </w:r>
    </w:p>
    <w:p w14:paraId="117AA144" w14:textId="77777777" w:rsidR="001A0AFF" w:rsidRDefault="00EB0CF4">
      <w:pPr>
        <w:pStyle w:val="PL"/>
      </w:pPr>
      <w:r>
        <w:t xml:space="preserve">            maxCID-r17                           </w:t>
      </w:r>
      <w:r>
        <w:rPr>
          <w:color w:val="993366"/>
        </w:rPr>
        <w:t>INTEGER</w:t>
      </w:r>
      <w:r>
        <w:t xml:space="preserve"> (1..16)               DEFAULT 15,</w:t>
      </w:r>
    </w:p>
    <w:p w14:paraId="28896B39" w14:textId="77777777" w:rsidR="001A0AFF" w:rsidRDefault="00EB0CF4">
      <w:pPr>
        <w:pStyle w:val="PL"/>
      </w:pPr>
      <w:r>
        <w:t xml:space="preserve">            profiles-r17                         </w:t>
      </w:r>
      <w:r>
        <w:rPr>
          <w:color w:val="993366"/>
        </w:rPr>
        <w:t>SEQUENCE</w:t>
      </w:r>
      <w:r>
        <w:t xml:space="preserve"> {</w:t>
      </w:r>
    </w:p>
    <w:p w14:paraId="3AE3220E" w14:textId="77777777" w:rsidR="001A0AFF" w:rsidRDefault="00EB0CF4">
      <w:pPr>
        <w:pStyle w:val="PL"/>
      </w:pPr>
      <w:r>
        <w:t xml:space="preserve">                profile0x0000-r17                    </w:t>
      </w:r>
      <w:r>
        <w:rPr>
          <w:color w:val="993366"/>
        </w:rPr>
        <w:t>BOOLEAN</w:t>
      </w:r>
      <w:r>
        <w:t>,</w:t>
      </w:r>
    </w:p>
    <w:p w14:paraId="369E3D57" w14:textId="77777777" w:rsidR="001A0AFF" w:rsidRDefault="00EB0CF4">
      <w:pPr>
        <w:pStyle w:val="PL"/>
      </w:pPr>
      <w:r>
        <w:t xml:space="preserve">                profile0x0001-r17                    </w:t>
      </w:r>
      <w:r>
        <w:rPr>
          <w:color w:val="993366"/>
        </w:rPr>
        <w:t>BOOLEAN</w:t>
      </w:r>
      <w:r>
        <w:t>,</w:t>
      </w:r>
    </w:p>
    <w:p w14:paraId="6FA40CAB" w14:textId="77777777" w:rsidR="001A0AFF" w:rsidRDefault="00EB0CF4">
      <w:pPr>
        <w:pStyle w:val="PL"/>
      </w:pPr>
      <w:r>
        <w:t xml:space="preserve">                profile0x0002-r17                    </w:t>
      </w:r>
      <w:r>
        <w:rPr>
          <w:color w:val="993366"/>
        </w:rPr>
        <w:t>BOOLEAN</w:t>
      </w:r>
    </w:p>
    <w:p w14:paraId="0386E2B4" w14:textId="77777777" w:rsidR="001A0AFF" w:rsidRDefault="00EB0CF4">
      <w:pPr>
        <w:pStyle w:val="PL"/>
      </w:pPr>
      <w:r>
        <w:t xml:space="preserve">           }</w:t>
      </w:r>
    </w:p>
    <w:p w14:paraId="68B3BA20" w14:textId="77777777" w:rsidR="001A0AFF" w:rsidRDefault="00EB0CF4">
      <w:pPr>
        <w:pStyle w:val="PL"/>
      </w:pPr>
      <w:r>
        <w:t xml:space="preserve">        }</w:t>
      </w:r>
    </w:p>
    <w:p w14:paraId="51F85A4E" w14:textId="77777777" w:rsidR="001A0AFF" w:rsidRDefault="00EB0CF4">
      <w:pPr>
        <w:pStyle w:val="PL"/>
      </w:pPr>
      <w:r>
        <w:t xml:space="preserve">    },</w:t>
      </w:r>
    </w:p>
    <w:p w14:paraId="3FAD45C4" w14:textId="77777777" w:rsidR="001A0AFF" w:rsidRDefault="00EB0CF4">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755A4B76" w14:textId="77777777" w:rsidR="001A0AFF" w:rsidRDefault="00EB0CF4">
      <w:pPr>
        <w:pStyle w:val="PL"/>
      </w:pPr>
      <w:r>
        <w:t>}</w:t>
      </w:r>
    </w:p>
    <w:p w14:paraId="240DF736" w14:textId="77777777" w:rsidR="001A0AFF" w:rsidRDefault="001A0AFF">
      <w:pPr>
        <w:pStyle w:val="PL"/>
      </w:pPr>
    </w:p>
    <w:p w14:paraId="46D1AA82" w14:textId="77777777" w:rsidR="001A0AFF" w:rsidRDefault="00EB0CF4">
      <w:pPr>
        <w:pStyle w:val="PL"/>
      </w:pPr>
      <w:r>
        <w:t xml:space="preserve">MRB-RLC-ConfigBroadcast-r17 ::=      </w:t>
      </w:r>
      <w:r>
        <w:rPr>
          <w:color w:val="993366"/>
        </w:rPr>
        <w:t>SEQUENCE</w:t>
      </w:r>
      <w:r>
        <w:t xml:space="preserve"> {</w:t>
      </w:r>
    </w:p>
    <w:p w14:paraId="74871989" w14:textId="77777777" w:rsidR="001A0AFF" w:rsidRDefault="00EB0CF4">
      <w:pPr>
        <w:pStyle w:val="PL"/>
      </w:pPr>
      <w:r>
        <w:t xml:space="preserve">    logicalChannelIdentity-r17           LogicalChannelIdentity,</w:t>
      </w:r>
    </w:p>
    <w:p w14:paraId="7DEB9494" w14:textId="77777777" w:rsidR="001A0AFF" w:rsidRDefault="00EB0CF4">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51AFDCB0" w14:textId="77777777" w:rsidR="001A0AFF" w:rsidRDefault="00EB0CF4">
      <w:pPr>
        <w:pStyle w:val="PL"/>
        <w:rPr>
          <w:color w:val="808080"/>
        </w:rPr>
      </w:pPr>
      <w:r>
        <w:t xml:space="preserve">    t-Reassembly-r17                     T-Reassembly                             </w:t>
      </w:r>
      <w:r>
        <w:rPr>
          <w:color w:val="993366"/>
        </w:rPr>
        <w:t>OPTIONAL</w:t>
      </w:r>
      <w:r>
        <w:t xml:space="preserve">  </w:t>
      </w:r>
      <w:r>
        <w:rPr>
          <w:color w:val="808080"/>
        </w:rPr>
        <w:t>-- Need S</w:t>
      </w:r>
    </w:p>
    <w:p w14:paraId="62B22D91" w14:textId="77777777" w:rsidR="001A0AFF" w:rsidRDefault="00EB0CF4">
      <w:pPr>
        <w:pStyle w:val="PL"/>
      </w:pPr>
      <w:r>
        <w:t>}</w:t>
      </w:r>
    </w:p>
    <w:p w14:paraId="688B0783" w14:textId="77777777" w:rsidR="001A0AFF" w:rsidRDefault="001A0AFF">
      <w:pPr>
        <w:pStyle w:val="PL"/>
      </w:pPr>
    </w:p>
    <w:p w14:paraId="38AC25C0" w14:textId="77777777" w:rsidR="001A0AFF" w:rsidRDefault="00EB0CF4">
      <w:pPr>
        <w:pStyle w:val="PL"/>
        <w:rPr>
          <w:color w:val="808080"/>
        </w:rPr>
      </w:pPr>
      <w:r>
        <w:rPr>
          <w:color w:val="808080"/>
        </w:rPr>
        <w:t>-- TAG-MBS-SESSIONINFOLIST-STOP</w:t>
      </w:r>
    </w:p>
    <w:p w14:paraId="3F310593" w14:textId="77777777" w:rsidR="001A0AFF" w:rsidRDefault="00EB0CF4">
      <w:pPr>
        <w:pStyle w:val="PL"/>
        <w:rPr>
          <w:color w:val="808080"/>
        </w:rPr>
      </w:pPr>
      <w:r>
        <w:rPr>
          <w:color w:val="808080"/>
        </w:rPr>
        <w:t>-- ASN1STOP</w:t>
      </w:r>
    </w:p>
    <w:p w14:paraId="56AFB58A" w14:textId="77777777" w:rsidR="001A0AFF" w:rsidRDefault="001A0AFF">
      <w:pPr>
        <w:rPr>
          <w:rFonts w:eastAsia="等线"/>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2BB78BE" w14:textId="77777777">
        <w:tc>
          <w:tcPr>
            <w:tcW w:w="14173" w:type="dxa"/>
            <w:tcBorders>
              <w:top w:val="single" w:sz="4" w:space="0" w:color="auto"/>
              <w:left w:val="single" w:sz="4" w:space="0" w:color="auto"/>
              <w:bottom w:val="single" w:sz="4" w:space="0" w:color="auto"/>
              <w:right w:val="single" w:sz="4" w:space="0" w:color="auto"/>
            </w:tcBorders>
          </w:tcPr>
          <w:p w14:paraId="2DD44082" w14:textId="77777777" w:rsidR="001A0AFF" w:rsidRDefault="00EB0CF4">
            <w:pPr>
              <w:pStyle w:val="TAH"/>
              <w:rPr>
                <w:lang w:eastAsia="sv-SE"/>
              </w:rPr>
            </w:pPr>
            <w:r>
              <w:rPr>
                <w:i/>
              </w:rPr>
              <w:lastRenderedPageBreak/>
              <w:t>MBS-SessionInfoList</w:t>
            </w:r>
            <w:r>
              <w:t xml:space="preserve"> </w:t>
            </w:r>
            <w:r>
              <w:rPr>
                <w:lang w:eastAsia="sv-SE"/>
              </w:rPr>
              <w:t>field descriptions</w:t>
            </w:r>
          </w:p>
        </w:tc>
      </w:tr>
      <w:tr w:rsidR="001A0AFF" w14:paraId="7AA10049" w14:textId="77777777">
        <w:tc>
          <w:tcPr>
            <w:tcW w:w="14173" w:type="dxa"/>
            <w:tcBorders>
              <w:top w:val="single" w:sz="4" w:space="0" w:color="auto"/>
              <w:left w:val="single" w:sz="4" w:space="0" w:color="auto"/>
              <w:bottom w:val="single" w:sz="4" w:space="0" w:color="auto"/>
              <w:right w:val="single" w:sz="4" w:space="0" w:color="auto"/>
            </w:tcBorders>
          </w:tcPr>
          <w:p w14:paraId="2D13EFBC" w14:textId="77777777" w:rsidR="001A0AFF" w:rsidRDefault="00EB0CF4">
            <w:pPr>
              <w:pStyle w:val="TAL"/>
              <w:rPr>
                <w:b/>
                <w:bCs/>
                <w:i/>
                <w:lang w:eastAsia="en-GB"/>
              </w:rPr>
            </w:pPr>
            <w:r>
              <w:rPr>
                <w:b/>
                <w:bCs/>
                <w:i/>
                <w:lang w:eastAsia="en-GB"/>
              </w:rPr>
              <w:t>g-RNTI</w:t>
            </w:r>
          </w:p>
          <w:p w14:paraId="70E0C98C" w14:textId="77777777" w:rsidR="001A0AFF" w:rsidRDefault="00EB0CF4">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1A0AFF" w14:paraId="3703602C" w14:textId="77777777">
        <w:tc>
          <w:tcPr>
            <w:tcW w:w="14173" w:type="dxa"/>
            <w:tcBorders>
              <w:top w:val="single" w:sz="4" w:space="0" w:color="auto"/>
              <w:left w:val="single" w:sz="4" w:space="0" w:color="auto"/>
              <w:bottom w:val="single" w:sz="4" w:space="0" w:color="auto"/>
              <w:right w:val="single" w:sz="4" w:space="0" w:color="auto"/>
            </w:tcBorders>
          </w:tcPr>
          <w:p w14:paraId="0D94D740" w14:textId="77777777" w:rsidR="001A0AFF" w:rsidRDefault="00EB0CF4">
            <w:pPr>
              <w:pStyle w:val="TAL"/>
              <w:rPr>
                <w:b/>
                <w:i/>
                <w:lang w:eastAsia="en-GB"/>
              </w:rPr>
            </w:pPr>
            <w:r>
              <w:rPr>
                <w:b/>
                <w:i/>
                <w:lang w:eastAsia="en-GB"/>
              </w:rPr>
              <w:t>headerCompression</w:t>
            </w:r>
          </w:p>
          <w:p w14:paraId="221266ED" w14:textId="77777777" w:rsidR="001A0AFF" w:rsidRDefault="00EB0CF4">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1A0AFF" w14:paraId="4694A774" w14:textId="77777777">
        <w:tc>
          <w:tcPr>
            <w:tcW w:w="14173" w:type="dxa"/>
            <w:tcBorders>
              <w:top w:val="single" w:sz="4" w:space="0" w:color="auto"/>
              <w:left w:val="single" w:sz="4" w:space="0" w:color="auto"/>
              <w:bottom w:val="single" w:sz="4" w:space="0" w:color="auto"/>
              <w:right w:val="single" w:sz="4" w:space="0" w:color="auto"/>
            </w:tcBorders>
          </w:tcPr>
          <w:p w14:paraId="178D5C2B" w14:textId="77777777" w:rsidR="001A0AFF" w:rsidRDefault="00EB0CF4">
            <w:pPr>
              <w:pStyle w:val="TAL"/>
              <w:rPr>
                <w:b/>
                <w:i/>
                <w:lang w:eastAsia="en-GB"/>
              </w:rPr>
            </w:pPr>
            <w:r>
              <w:rPr>
                <w:b/>
                <w:i/>
                <w:lang w:eastAsia="en-GB"/>
              </w:rPr>
              <w:t>mbsSessionId</w:t>
            </w:r>
          </w:p>
          <w:p w14:paraId="25158B7B" w14:textId="77777777" w:rsidR="001A0AFF" w:rsidRDefault="00EB0CF4">
            <w:pPr>
              <w:pStyle w:val="TAL"/>
              <w:rPr>
                <w:b/>
                <w:bCs/>
                <w:i/>
                <w:lang w:eastAsia="en-GB"/>
              </w:rPr>
            </w:pPr>
            <w:r>
              <w:rPr>
                <w:lang w:eastAsia="en-GB"/>
              </w:rPr>
              <w:t>Indicates an identifier of the MBS session provided by the MTCH.</w:t>
            </w:r>
          </w:p>
        </w:tc>
      </w:tr>
      <w:tr w:rsidR="001A0AFF" w14:paraId="2AD1BA6F" w14:textId="77777777">
        <w:tc>
          <w:tcPr>
            <w:tcW w:w="14173" w:type="dxa"/>
            <w:tcBorders>
              <w:top w:val="single" w:sz="4" w:space="0" w:color="auto"/>
              <w:left w:val="single" w:sz="4" w:space="0" w:color="auto"/>
              <w:bottom w:val="single" w:sz="4" w:space="0" w:color="auto"/>
              <w:right w:val="single" w:sz="4" w:space="0" w:color="auto"/>
            </w:tcBorders>
          </w:tcPr>
          <w:p w14:paraId="4FE8E8B4" w14:textId="77777777" w:rsidR="001A0AFF" w:rsidRDefault="00EB0CF4">
            <w:pPr>
              <w:pStyle w:val="TAL"/>
              <w:rPr>
                <w:b/>
                <w:bCs/>
                <w:i/>
                <w:iCs/>
                <w:lang w:eastAsia="en-GB"/>
              </w:rPr>
            </w:pPr>
            <w:r>
              <w:rPr>
                <w:b/>
                <w:bCs/>
                <w:i/>
                <w:iCs/>
                <w:lang w:eastAsia="en-GB"/>
              </w:rPr>
              <w:t>mrb-</w:t>
            </w:r>
            <w:r>
              <w:rPr>
                <w:b/>
                <w:i/>
                <w:lang w:eastAsia="en-GB"/>
              </w:rPr>
              <w:t>listBroadcast</w:t>
            </w:r>
          </w:p>
          <w:p w14:paraId="353419E2" w14:textId="77777777" w:rsidR="001A0AFF" w:rsidRDefault="00EB0CF4">
            <w:pPr>
              <w:pStyle w:val="TAL"/>
              <w:rPr>
                <w:b/>
                <w:bCs/>
                <w:i/>
                <w:lang w:eastAsia="en-GB"/>
              </w:rPr>
            </w:pPr>
            <w:r>
              <w:rPr>
                <w:lang w:eastAsia="en-GB"/>
              </w:rPr>
              <w:t>A list of broadcast MRBs to which the associated broadcast MBS session is mapped to.</w:t>
            </w:r>
          </w:p>
        </w:tc>
      </w:tr>
      <w:tr w:rsidR="001A0AFF" w14:paraId="1C64223A" w14:textId="77777777">
        <w:tc>
          <w:tcPr>
            <w:tcW w:w="14173" w:type="dxa"/>
            <w:tcBorders>
              <w:top w:val="single" w:sz="4" w:space="0" w:color="auto"/>
              <w:left w:val="single" w:sz="4" w:space="0" w:color="auto"/>
              <w:bottom w:val="single" w:sz="4" w:space="0" w:color="auto"/>
              <w:right w:val="single" w:sz="4" w:space="0" w:color="auto"/>
            </w:tcBorders>
          </w:tcPr>
          <w:p w14:paraId="4AEA0B2A" w14:textId="77777777" w:rsidR="001A0AFF" w:rsidRDefault="00EB0CF4">
            <w:pPr>
              <w:pStyle w:val="TAL"/>
              <w:rPr>
                <w:b/>
                <w:bCs/>
                <w:i/>
                <w:lang w:eastAsia="zh-CN"/>
              </w:rPr>
            </w:pPr>
            <w:r>
              <w:rPr>
                <w:b/>
                <w:bCs/>
                <w:i/>
              </w:rPr>
              <w:t>mtch-</w:t>
            </w:r>
            <w:r>
              <w:rPr>
                <w:b/>
                <w:i/>
                <w:lang w:eastAsia="en-GB"/>
              </w:rPr>
              <w:t>neighbourCell</w:t>
            </w:r>
          </w:p>
          <w:p w14:paraId="0FBB381B" w14:textId="77777777" w:rsidR="001A0AFF" w:rsidRDefault="00EB0CF4">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1A0AFF" w14:paraId="150375A2" w14:textId="77777777">
        <w:tc>
          <w:tcPr>
            <w:tcW w:w="14173" w:type="dxa"/>
            <w:tcBorders>
              <w:top w:val="single" w:sz="4" w:space="0" w:color="auto"/>
              <w:left w:val="single" w:sz="4" w:space="0" w:color="auto"/>
              <w:bottom w:val="single" w:sz="4" w:space="0" w:color="auto"/>
              <w:right w:val="single" w:sz="4" w:space="0" w:color="auto"/>
            </w:tcBorders>
          </w:tcPr>
          <w:p w14:paraId="4881CA4F" w14:textId="77777777" w:rsidR="001A0AFF" w:rsidRDefault="00EB0CF4">
            <w:pPr>
              <w:pStyle w:val="TAL"/>
              <w:rPr>
                <w:b/>
                <w:bCs/>
                <w:i/>
                <w:iCs/>
                <w:lang w:eastAsia="en-GB"/>
              </w:rPr>
            </w:pPr>
            <w:r>
              <w:rPr>
                <w:b/>
                <w:bCs/>
                <w:i/>
                <w:iCs/>
                <w:lang w:eastAsia="en-GB"/>
              </w:rPr>
              <w:t>mtch-</w:t>
            </w:r>
            <w:r>
              <w:rPr>
                <w:b/>
                <w:i/>
                <w:lang w:eastAsia="en-GB"/>
              </w:rPr>
              <w:t>schedulingInfo</w:t>
            </w:r>
          </w:p>
          <w:p w14:paraId="363B1E3A" w14:textId="77777777" w:rsidR="001A0AFF" w:rsidRDefault="00EB0CF4">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1A0AFF" w14:paraId="3B4734ED" w14:textId="77777777">
        <w:tc>
          <w:tcPr>
            <w:tcW w:w="14173" w:type="dxa"/>
            <w:tcBorders>
              <w:top w:val="single" w:sz="4" w:space="0" w:color="auto"/>
              <w:left w:val="single" w:sz="4" w:space="0" w:color="auto"/>
              <w:bottom w:val="single" w:sz="4" w:space="0" w:color="auto"/>
              <w:right w:val="single" w:sz="4" w:space="0" w:color="auto"/>
            </w:tcBorders>
          </w:tcPr>
          <w:p w14:paraId="40C4842B" w14:textId="77777777" w:rsidR="001A0AFF" w:rsidRDefault="00EB0CF4">
            <w:pPr>
              <w:pStyle w:val="TAL"/>
              <w:rPr>
                <w:b/>
                <w:bCs/>
                <w:i/>
                <w:iCs/>
                <w:lang w:eastAsia="en-GB"/>
              </w:rPr>
            </w:pPr>
            <w:r>
              <w:rPr>
                <w:b/>
                <w:bCs/>
                <w:i/>
                <w:iCs/>
                <w:lang w:eastAsia="en-GB"/>
              </w:rPr>
              <w:t>mtch-SSB-MappingWindowIndex</w:t>
            </w:r>
          </w:p>
          <w:p w14:paraId="4E0F47ED" w14:textId="77777777" w:rsidR="001A0AFF" w:rsidRDefault="00EB0CF4">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1A0AFF" w14:paraId="240EA8BB" w14:textId="77777777">
        <w:tc>
          <w:tcPr>
            <w:tcW w:w="14173" w:type="dxa"/>
            <w:tcBorders>
              <w:top w:val="single" w:sz="4" w:space="0" w:color="auto"/>
              <w:left w:val="single" w:sz="4" w:space="0" w:color="auto"/>
              <w:bottom w:val="single" w:sz="4" w:space="0" w:color="auto"/>
              <w:right w:val="single" w:sz="4" w:space="0" w:color="auto"/>
            </w:tcBorders>
          </w:tcPr>
          <w:p w14:paraId="35C63C2B" w14:textId="77777777" w:rsidR="001A0AFF" w:rsidRDefault="00EB0CF4">
            <w:pPr>
              <w:pStyle w:val="TAL"/>
              <w:rPr>
                <w:b/>
                <w:bCs/>
                <w:lang w:eastAsia="en-GB"/>
              </w:rPr>
            </w:pPr>
            <w:r>
              <w:rPr>
                <w:b/>
                <w:bCs/>
                <w:i/>
                <w:lang w:eastAsia="en-GB"/>
              </w:rPr>
              <w:t>pdcp-SN-SizeDL</w:t>
            </w:r>
          </w:p>
          <w:p w14:paraId="10FF0FD2" w14:textId="77777777" w:rsidR="001A0AFF" w:rsidRDefault="00EB0CF4">
            <w:pPr>
              <w:pStyle w:val="TAL"/>
              <w:rPr>
                <w:b/>
                <w:i/>
                <w:iCs/>
                <w:lang w:eastAsia="en-GB"/>
              </w:rPr>
            </w:pPr>
            <w:r>
              <w:t>Indicates that PDCP sequence number size of 12 bits is used, as specified in TS 38.323 [5]. When the field is absent the UE applies the value as specified in 9.1.1.7.</w:t>
            </w:r>
          </w:p>
        </w:tc>
      </w:tr>
      <w:tr w:rsidR="001A0AFF" w14:paraId="38B12066"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616BE5AC" w14:textId="77777777" w:rsidR="001A0AFF" w:rsidRDefault="00EB0CF4">
            <w:pPr>
              <w:pStyle w:val="TAL"/>
              <w:rPr>
                <w:b/>
                <w:bCs/>
                <w:i/>
                <w:iCs/>
                <w:lang w:eastAsia="en-GB"/>
              </w:rPr>
            </w:pPr>
            <w:r>
              <w:rPr>
                <w:b/>
                <w:bCs/>
                <w:i/>
                <w:lang w:eastAsia="en-GB"/>
              </w:rPr>
              <w:t>pdschConfigIndex</w:t>
            </w:r>
          </w:p>
          <w:p w14:paraId="0356EC3A" w14:textId="77777777" w:rsidR="001A0AFF" w:rsidRDefault="00EB0CF4">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1A0AFF" w14:paraId="2FDB9E01" w14:textId="77777777">
        <w:tc>
          <w:tcPr>
            <w:tcW w:w="14173" w:type="dxa"/>
            <w:tcBorders>
              <w:top w:val="single" w:sz="4" w:space="0" w:color="auto"/>
              <w:left w:val="single" w:sz="4" w:space="0" w:color="auto"/>
              <w:bottom w:val="single" w:sz="4" w:space="0" w:color="auto"/>
              <w:right w:val="single" w:sz="4" w:space="0" w:color="auto"/>
            </w:tcBorders>
          </w:tcPr>
          <w:p w14:paraId="7E34ACC9" w14:textId="77777777" w:rsidR="001A0AFF" w:rsidRDefault="00EB0CF4">
            <w:pPr>
              <w:pStyle w:val="TAL"/>
              <w:rPr>
                <w:b/>
                <w:bCs/>
                <w:i/>
                <w:iCs/>
                <w:lang w:eastAsia="en-GB"/>
              </w:rPr>
            </w:pPr>
            <w:r>
              <w:rPr>
                <w:b/>
                <w:bCs/>
                <w:i/>
                <w:iCs/>
                <w:lang w:eastAsia="en-GB"/>
              </w:rPr>
              <w:t>sn-</w:t>
            </w:r>
            <w:r>
              <w:rPr>
                <w:b/>
                <w:bCs/>
                <w:i/>
                <w:lang w:eastAsia="en-GB"/>
              </w:rPr>
              <w:t>FieldLength</w:t>
            </w:r>
          </w:p>
          <w:p w14:paraId="45D5A304" w14:textId="77777777" w:rsidR="001A0AFF" w:rsidRDefault="00EB0CF4">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1A0AFF" w14:paraId="256FC5D0" w14:textId="77777777">
        <w:tc>
          <w:tcPr>
            <w:tcW w:w="14173" w:type="dxa"/>
            <w:tcBorders>
              <w:top w:val="single" w:sz="4" w:space="0" w:color="auto"/>
              <w:left w:val="single" w:sz="4" w:space="0" w:color="auto"/>
              <w:bottom w:val="single" w:sz="4" w:space="0" w:color="auto"/>
              <w:right w:val="single" w:sz="4" w:space="0" w:color="auto"/>
            </w:tcBorders>
          </w:tcPr>
          <w:p w14:paraId="17496621" w14:textId="77777777" w:rsidR="001A0AFF" w:rsidRDefault="00EB0CF4">
            <w:pPr>
              <w:pStyle w:val="TAL"/>
            </w:pPr>
            <w:r>
              <w:rPr>
                <w:b/>
                <w:bCs/>
                <w:i/>
                <w:iCs/>
                <w:lang w:eastAsia="en-GB"/>
              </w:rPr>
              <w:t>t-</w:t>
            </w:r>
            <w:r>
              <w:rPr>
                <w:b/>
                <w:bCs/>
                <w:i/>
                <w:lang w:eastAsia="en-GB"/>
              </w:rPr>
              <w:t>Reassembly</w:t>
            </w:r>
          </w:p>
          <w:p w14:paraId="75DFCAB0" w14:textId="77777777" w:rsidR="001A0AFF" w:rsidRDefault="00EB0CF4">
            <w:pPr>
              <w:pStyle w:val="TAL"/>
              <w:rPr>
                <w:lang w:eastAsia="en-GB"/>
              </w:rPr>
            </w:pPr>
            <w:r>
              <w:t>Timer for reassembly in TS 38.322 [4], in milliseconds. Value ms0 means 0 ms, value ms5 means 5 ms and so on. When the field is absent the UE applies the value in specified in 9.1.1.7.</w:t>
            </w:r>
          </w:p>
        </w:tc>
      </w:tr>
      <w:tr w:rsidR="001A0AFF" w14:paraId="364F803D" w14:textId="77777777">
        <w:tc>
          <w:tcPr>
            <w:tcW w:w="14173" w:type="dxa"/>
            <w:tcBorders>
              <w:top w:val="single" w:sz="4" w:space="0" w:color="auto"/>
              <w:left w:val="single" w:sz="4" w:space="0" w:color="auto"/>
              <w:bottom w:val="single" w:sz="4" w:space="0" w:color="auto"/>
              <w:right w:val="single" w:sz="4" w:space="0" w:color="auto"/>
            </w:tcBorders>
          </w:tcPr>
          <w:p w14:paraId="4C048A6A" w14:textId="77777777" w:rsidR="001A0AFF" w:rsidRDefault="00EB0CF4">
            <w:pPr>
              <w:pStyle w:val="TAL"/>
              <w:rPr>
                <w:b/>
                <w:bCs/>
                <w:i/>
                <w:iCs/>
                <w:lang w:eastAsia="en-GB"/>
              </w:rPr>
            </w:pPr>
            <w:r>
              <w:rPr>
                <w:b/>
                <w:bCs/>
                <w:i/>
                <w:iCs/>
                <w:lang w:eastAsia="en-GB"/>
              </w:rPr>
              <w:t>t-</w:t>
            </w:r>
            <w:r>
              <w:rPr>
                <w:b/>
                <w:bCs/>
                <w:i/>
                <w:lang w:eastAsia="en-GB"/>
              </w:rPr>
              <w:t>Reordering</w:t>
            </w:r>
          </w:p>
          <w:p w14:paraId="653ED3C8" w14:textId="77777777" w:rsidR="001A0AFF" w:rsidRDefault="00EB0CF4">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22F7832C" w14:textId="77777777" w:rsidR="001A0AFF" w:rsidRDefault="001A0AFF">
      <w:pPr>
        <w:rPr>
          <w:rFonts w:eastAsiaTheme="minorEastAsia"/>
        </w:rPr>
      </w:pPr>
    </w:p>
    <w:p w14:paraId="0C6FEEC0" w14:textId="77777777" w:rsidR="001A0AFF" w:rsidRDefault="00EB0CF4">
      <w:pPr>
        <w:pStyle w:val="4"/>
      </w:pPr>
      <w:bookmarkStart w:id="1609" w:name="_Toc100930518"/>
      <w:r>
        <w:t>–</w:t>
      </w:r>
      <w:r>
        <w:tab/>
      </w:r>
      <w:r>
        <w:rPr>
          <w:i/>
        </w:rPr>
        <w:t>MTCH-SSB-MappingWindowList</w:t>
      </w:r>
      <w:bookmarkEnd w:id="1609"/>
    </w:p>
    <w:p w14:paraId="3D270555" w14:textId="77777777" w:rsidR="001A0AFF" w:rsidRDefault="00EB0CF4">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D044F98" w14:textId="77777777" w:rsidR="001A0AFF" w:rsidRDefault="00EB0CF4">
      <w:pPr>
        <w:pStyle w:val="TH"/>
        <w:rPr>
          <w:b w:val="0"/>
        </w:rPr>
      </w:pPr>
      <w:r>
        <w:rPr>
          <w:i/>
        </w:rPr>
        <w:t>MTCH-SSB-MappingWindowList</w:t>
      </w:r>
      <w:r>
        <w:t xml:space="preserve"> information element</w:t>
      </w:r>
    </w:p>
    <w:p w14:paraId="496E3929" w14:textId="77777777" w:rsidR="001A0AFF" w:rsidRDefault="00EB0CF4">
      <w:pPr>
        <w:pStyle w:val="PL"/>
        <w:rPr>
          <w:color w:val="808080"/>
        </w:rPr>
      </w:pPr>
      <w:r>
        <w:rPr>
          <w:color w:val="808080"/>
        </w:rPr>
        <w:t>-- ASN1START</w:t>
      </w:r>
    </w:p>
    <w:p w14:paraId="2493A38D" w14:textId="77777777" w:rsidR="001A0AFF" w:rsidRDefault="00EB0CF4">
      <w:pPr>
        <w:pStyle w:val="PL"/>
        <w:rPr>
          <w:color w:val="808080"/>
        </w:rPr>
      </w:pPr>
      <w:r>
        <w:rPr>
          <w:color w:val="808080"/>
        </w:rPr>
        <w:t>-- TAG-MTCH-SSB-MAPPINGWINDOWLIST-START</w:t>
      </w:r>
    </w:p>
    <w:p w14:paraId="4EF620E7" w14:textId="77777777" w:rsidR="001A0AFF" w:rsidRDefault="001A0AFF">
      <w:pPr>
        <w:pStyle w:val="PL"/>
      </w:pPr>
    </w:p>
    <w:p w14:paraId="53591F19" w14:textId="77777777" w:rsidR="001A0AFF" w:rsidRDefault="00EB0CF4">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等线"/>
        </w:rPr>
        <w:t>-</w:t>
      </w:r>
      <w:r>
        <w:t>r17))</w:t>
      </w:r>
      <w:r>
        <w:rPr>
          <w:color w:val="993366"/>
        </w:rPr>
        <w:t xml:space="preserve"> OF</w:t>
      </w:r>
      <w:r>
        <w:t xml:space="preserve"> MTCH-SSB-MappingWindowCycleOffset-r17</w:t>
      </w:r>
    </w:p>
    <w:p w14:paraId="1D0AF27A" w14:textId="77777777" w:rsidR="001A0AFF" w:rsidRDefault="001A0AFF">
      <w:pPr>
        <w:pStyle w:val="PL"/>
      </w:pPr>
    </w:p>
    <w:p w14:paraId="4804F77B" w14:textId="77777777" w:rsidR="001A0AFF" w:rsidRDefault="00EB0CF4">
      <w:pPr>
        <w:pStyle w:val="PL"/>
      </w:pPr>
      <w:r>
        <w:t xml:space="preserve">MTCH-SSB-MappingWindowCycleOffset-r17 ::= </w:t>
      </w:r>
      <w:r>
        <w:rPr>
          <w:color w:val="993366"/>
        </w:rPr>
        <w:t>CHOICE</w:t>
      </w:r>
      <w:r>
        <w:t xml:space="preserve"> {</w:t>
      </w:r>
    </w:p>
    <w:p w14:paraId="0196F644"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772343F"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34B0871"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408F94D4"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5F4D6CE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858DBCD"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43F50C2F" w14:textId="77777777" w:rsidR="001A0AFF" w:rsidRDefault="00EB0CF4">
      <w:pPr>
        <w:pStyle w:val="PL"/>
      </w:pPr>
      <w:r>
        <w:t>}</w:t>
      </w:r>
    </w:p>
    <w:p w14:paraId="2AE13035" w14:textId="77777777" w:rsidR="001A0AFF" w:rsidRDefault="001A0AFF">
      <w:pPr>
        <w:pStyle w:val="PL"/>
      </w:pPr>
    </w:p>
    <w:p w14:paraId="1C031F86" w14:textId="77777777" w:rsidR="001A0AFF" w:rsidRDefault="00EB0CF4">
      <w:pPr>
        <w:pStyle w:val="PL"/>
        <w:rPr>
          <w:color w:val="808080"/>
        </w:rPr>
      </w:pPr>
      <w:r>
        <w:rPr>
          <w:color w:val="808080"/>
        </w:rPr>
        <w:t>-- TAG-MTCH-SSB-MAPPINGWINDOWLIST-STOP</w:t>
      </w:r>
    </w:p>
    <w:p w14:paraId="3EDD08FC" w14:textId="77777777" w:rsidR="001A0AFF" w:rsidRDefault="00EB0CF4">
      <w:pPr>
        <w:pStyle w:val="PL"/>
        <w:rPr>
          <w:color w:val="808080"/>
        </w:rPr>
      </w:pPr>
      <w:r>
        <w:rPr>
          <w:color w:val="808080"/>
        </w:rPr>
        <w:t>-- ASN1STOP</w:t>
      </w:r>
    </w:p>
    <w:p w14:paraId="40AE72F4"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3889D80" w14:textId="77777777">
        <w:tc>
          <w:tcPr>
            <w:tcW w:w="14173" w:type="dxa"/>
            <w:tcBorders>
              <w:top w:val="single" w:sz="4" w:space="0" w:color="auto"/>
              <w:left w:val="single" w:sz="4" w:space="0" w:color="auto"/>
              <w:bottom w:val="single" w:sz="4" w:space="0" w:color="auto"/>
              <w:right w:val="single" w:sz="4" w:space="0" w:color="auto"/>
            </w:tcBorders>
          </w:tcPr>
          <w:p w14:paraId="7F7CD873" w14:textId="77777777" w:rsidR="001A0AFF" w:rsidRDefault="00EB0CF4">
            <w:pPr>
              <w:pStyle w:val="TAH"/>
              <w:rPr>
                <w:b w:val="0"/>
                <w:szCs w:val="22"/>
                <w:lang w:eastAsia="sv-SE"/>
              </w:rPr>
            </w:pPr>
            <w:r>
              <w:rPr>
                <w:i/>
                <w:szCs w:val="22"/>
                <w:lang w:eastAsia="sv-SE"/>
              </w:rPr>
              <w:t xml:space="preserve">MTCH-SSB-MappingWindowList </w:t>
            </w:r>
            <w:r>
              <w:rPr>
                <w:szCs w:val="22"/>
                <w:lang w:eastAsia="sv-SE"/>
              </w:rPr>
              <w:t>field descriptions</w:t>
            </w:r>
          </w:p>
        </w:tc>
      </w:tr>
      <w:tr w:rsidR="001A0AFF" w14:paraId="254F932A" w14:textId="77777777">
        <w:tc>
          <w:tcPr>
            <w:tcW w:w="14173" w:type="dxa"/>
            <w:tcBorders>
              <w:top w:val="single" w:sz="4" w:space="0" w:color="auto"/>
              <w:left w:val="single" w:sz="4" w:space="0" w:color="auto"/>
              <w:bottom w:val="single" w:sz="4" w:space="0" w:color="auto"/>
              <w:right w:val="single" w:sz="4" w:space="0" w:color="auto"/>
            </w:tcBorders>
          </w:tcPr>
          <w:p w14:paraId="5B0F1CBA" w14:textId="77777777" w:rsidR="001A0AFF" w:rsidRDefault="00EB0CF4">
            <w:pPr>
              <w:pStyle w:val="TAL"/>
              <w:rPr>
                <w:b/>
                <w:i/>
                <w:szCs w:val="22"/>
                <w:lang w:eastAsia="sv-SE"/>
              </w:rPr>
            </w:pPr>
            <w:r>
              <w:rPr>
                <w:b/>
                <w:i/>
                <w:szCs w:val="22"/>
                <w:lang w:eastAsia="sv-SE"/>
              </w:rPr>
              <w:t>MTCH-SSB-MappingWindowCycleOffset</w:t>
            </w:r>
          </w:p>
          <w:p w14:paraId="6DCDF4B1" w14:textId="77777777" w:rsidR="001A0AFF" w:rsidRDefault="00EB0CF4">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1312470" w14:textId="77777777" w:rsidR="001A0AFF" w:rsidRDefault="00EB0CF4">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78CD67C1" w14:textId="77777777" w:rsidR="001A0AFF" w:rsidRDefault="001A0AFF">
      <w:pPr>
        <w:rPr>
          <w:rFonts w:eastAsiaTheme="minorEastAsia"/>
        </w:rPr>
      </w:pPr>
    </w:p>
    <w:p w14:paraId="7B124B79" w14:textId="77777777" w:rsidR="001A0AFF" w:rsidRDefault="00EB0CF4">
      <w:pPr>
        <w:pStyle w:val="4"/>
      </w:pPr>
      <w:bookmarkStart w:id="1610" w:name="_Toc100930519"/>
      <w:r>
        <w:t>–</w:t>
      </w:r>
      <w:r>
        <w:tab/>
      </w:r>
      <w:r>
        <w:rPr>
          <w:i/>
        </w:rPr>
        <w:t>PDSCH-ConfigBroadcast</w:t>
      </w:r>
      <w:bookmarkEnd w:id="1610"/>
    </w:p>
    <w:p w14:paraId="07E6649C" w14:textId="77777777" w:rsidR="001A0AFF" w:rsidRDefault="00EB0CF4">
      <w:r>
        <w:t xml:space="preserve">The IE </w:t>
      </w:r>
      <w:r>
        <w:rPr>
          <w:i/>
        </w:rPr>
        <w:t xml:space="preserve">PDSCH-ConfigBroadcast </w:t>
      </w:r>
      <w:r>
        <w:t>is used to configure parameters for acquiring the PDSCH for MCCH and MTCH.</w:t>
      </w:r>
    </w:p>
    <w:p w14:paraId="2CAE6DB2" w14:textId="77777777" w:rsidR="001A0AFF" w:rsidRDefault="00EB0CF4">
      <w:pPr>
        <w:pStyle w:val="TH"/>
        <w:rPr>
          <w:bCs/>
          <w:i/>
          <w:iCs/>
        </w:rPr>
      </w:pPr>
      <w:r>
        <w:rPr>
          <w:bCs/>
          <w:i/>
          <w:iCs/>
          <w:lang w:eastAsia="zh-CN"/>
        </w:rPr>
        <w:t>PDSCH-</w:t>
      </w:r>
      <w:r>
        <w:rPr>
          <w:i/>
        </w:rPr>
        <w:t>ConfigBroadcast</w:t>
      </w:r>
      <w:r>
        <w:rPr>
          <w:bCs/>
          <w:i/>
          <w:iCs/>
        </w:rPr>
        <w:t xml:space="preserve"> </w:t>
      </w:r>
      <w:r>
        <w:t>information element</w:t>
      </w:r>
    </w:p>
    <w:p w14:paraId="3AB301E8" w14:textId="77777777" w:rsidR="001A0AFF" w:rsidRDefault="00EB0CF4">
      <w:pPr>
        <w:pStyle w:val="PL"/>
        <w:rPr>
          <w:color w:val="808080"/>
        </w:rPr>
      </w:pPr>
      <w:r>
        <w:rPr>
          <w:color w:val="808080"/>
        </w:rPr>
        <w:t>-- ASN1START</w:t>
      </w:r>
    </w:p>
    <w:p w14:paraId="005CFCA0" w14:textId="77777777" w:rsidR="001A0AFF" w:rsidRDefault="00EB0CF4">
      <w:pPr>
        <w:pStyle w:val="PL"/>
        <w:rPr>
          <w:color w:val="808080"/>
        </w:rPr>
      </w:pPr>
      <w:r>
        <w:rPr>
          <w:color w:val="808080"/>
        </w:rPr>
        <w:t>-- TAG-PDSCH-CONFIGBROADCAST-START</w:t>
      </w:r>
    </w:p>
    <w:p w14:paraId="0A54235A" w14:textId="77777777" w:rsidR="001A0AFF" w:rsidRDefault="001A0AFF">
      <w:pPr>
        <w:pStyle w:val="PL"/>
      </w:pPr>
    </w:p>
    <w:p w14:paraId="58DCE107" w14:textId="77777777" w:rsidR="001A0AFF" w:rsidRDefault="00EB0CF4">
      <w:pPr>
        <w:pStyle w:val="PL"/>
      </w:pPr>
      <w:r>
        <w:t xml:space="preserve">PDSCH-ConfigBroadcast-r17 ::= </w:t>
      </w:r>
      <w:r>
        <w:rPr>
          <w:color w:val="993366"/>
        </w:rPr>
        <w:t>SEQUENCE</w:t>
      </w:r>
      <w:r>
        <w:t xml:space="preserve"> {</w:t>
      </w:r>
    </w:p>
    <w:p w14:paraId="2CB1ADA4" w14:textId="77777777" w:rsidR="001A0AFF" w:rsidRDefault="00EB0CF4">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75F2A8B" w14:textId="77777777" w:rsidR="001A0AFF" w:rsidRDefault="00EB0CF4">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8EFF8A7" w14:textId="77777777" w:rsidR="001A0AFF" w:rsidRDefault="00EB0CF4">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0922F690" w14:textId="77777777" w:rsidR="001A0AFF" w:rsidRDefault="00EB0CF4">
      <w:pPr>
        <w:pStyle w:val="PL"/>
        <w:rPr>
          <w:color w:val="808080"/>
        </w:rPr>
      </w:pPr>
      <w:r>
        <w:t xml:space="preserve">    lte-CRS-ToMatchAround-r17              RateMatchPatternLTE-CRS                                             </w:t>
      </w:r>
      <w:r>
        <w:rPr>
          <w:color w:val="993366"/>
        </w:rPr>
        <w:t>OPTIONAL</w:t>
      </w:r>
      <w:r>
        <w:t xml:space="preserve">,   </w:t>
      </w:r>
      <w:r>
        <w:rPr>
          <w:color w:val="808080"/>
        </w:rPr>
        <w:t>-- Need R</w:t>
      </w:r>
    </w:p>
    <w:p w14:paraId="1D59A843" w14:textId="77777777" w:rsidR="001A0AFF" w:rsidRDefault="00EB0CF4">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1398E3CA" w14:textId="77777777" w:rsidR="001A0AFF" w:rsidRDefault="00EB0CF4">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6B6780DD" w14:textId="77777777" w:rsidR="001A0AFF" w:rsidRDefault="00EB0CF4">
      <w:pPr>
        <w:pStyle w:val="PL"/>
      </w:pPr>
      <w:r>
        <w:t>}</w:t>
      </w:r>
    </w:p>
    <w:p w14:paraId="7CC79F3C" w14:textId="77777777" w:rsidR="001A0AFF" w:rsidRDefault="001A0AFF">
      <w:pPr>
        <w:pStyle w:val="PL"/>
      </w:pPr>
    </w:p>
    <w:p w14:paraId="1134B1DE" w14:textId="77777777" w:rsidR="001A0AFF" w:rsidRDefault="00EB0CF4">
      <w:pPr>
        <w:pStyle w:val="PL"/>
      </w:pPr>
      <w:r>
        <w:t xml:space="preserve">PDSCH-ConfigPTM-r17 ::= </w:t>
      </w:r>
      <w:r>
        <w:rPr>
          <w:color w:val="993366"/>
        </w:rPr>
        <w:t>SEQUENCE</w:t>
      </w:r>
      <w:r>
        <w:t xml:space="preserve"> {</w:t>
      </w:r>
    </w:p>
    <w:p w14:paraId="2D9848DF" w14:textId="77777777" w:rsidR="001A0AFF" w:rsidRDefault="00EB0CF4">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463067D5" w14:textId="77777777" w:rsidR="001A0AFF" w:rsidRDefault="00EB0CF4">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4A0C2188" w14:textId="77777777" w:rsidR="001A0AFF" w:rsidRDefault="00EB0CF4">
      <w:pPr>
        <w:pStyle w:val="PL"/>
        <w:rPr>
          <w:color w:val="808080"/>
        </w:rPr>
      </w:pPr>
      <w:r>
        <w:lastRenderedPageBreak/>
        <w:t xml:space="preserve">    pdsch-AggregationFactor-r17            </w:t>
      </w:r>
      <w:r>
        <w:rPr>
          <w:color w:val="993366"/>
        </w:rPr>
        <w:t>ENUMERATED</w:t>
      </w:r>
      <w:r>
        <w:t xml:space="preserve"> {n2, n4, n8}   </w:t>
      </w:r>
      <w:r>
        <w:rPr>
          <w:color w:val="993366"/>
        </w:rPr>
        <w:t>OPTIONAL</w:t>
      </w:r>
      <w:r>
        <w:t xml:space="preserve">    </w:t>
      </w:r>
      <w:r>
        <w:rPr>
          <w:color w:val="808080"/>
        </w:rPr>
        <w:t>-- Need S</w:t>
      </w:r>
    </w:p>
    <w:p w14:paraId="4E6F3F5D" w14:textId="77777777" w:rsidR="001A0AFF" w:rsidRDefault="00EB0CF4">
      <w:pPr>
        <w:pStyle w:val="PL"/>
      </w:pPr>
      <w:r>
        <w:t>}</w:t>
      </w:r>
    </w:p>
    <w:p w14:paraId="1CDEAE46" w14:textId="77777777" w:rsidR="001A0AFF" w:rsidRDefault="001A0AFF">
      <w:pPr>
        <w:pStyle w:val="PL"/>
      </w:pPr>
    </w:p>
    <w:p w14:paraId="25D084F4" w14:textId="77777777" w:rsidR="001A0AFF" w:rsidRDefault="00EB0CF4">
      <w:pPr>
        <w:pStyle w:val="PL"/>
        <w:rPr>
          <w:color w:val="808080"/>
        </w:rPr>
      </w:pPr>
      <w:r>
        <w:rPr>
          <w:color w:val="808080"/>
        </w:rPr>
        <w:t>-- TAG-PDSCH-CONFIGBROADCAST-STOP</w:t>
      </w:r>
    </w:p>
    <w:p w14:paraId="4B895018" w14:textId="77777777" w:rsidR="001A0AFF" w:rsidRDefault="00EB0CF4">
      <w:pPr>
        <w:pStyle w:val="PL"/>
        <w:rPr>
          <w:color w:val="808080"/>
        </w:rPr>
      </w:pPr>
      <w:r>
        <w:rPr>
          <w:color w:val="808080"/>
        </w:rPr>
        <w:t>-- ASN1STOP</w:t>
      </w:r>
    </w:p>
    <w:p w14:paraId="6DD27F2F"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BD10525" w14:textId="77777777">
        <w:tc>
          <w:tcPr>
            <w:tcW w:w="14173" w:type="dxa"/>
            <w:tcBorders>
              <w:top w:val="single" w:sz="4" w:space="0" w:color="auto"/>
              <w:left w:val="single" w:sz="4" w:space="0" w:color="auto"/>
              <w:bottom w:val="single" w:sz="4" w:space="0" w:color="auto"/>
              <w:right w:val="single" w:sz="4" w:space="0" w:color="auto"/>
            </w:tcBorders>
          </w:tcPr>
          <w:p w14:paraId="3F661F71" w14:textId="77777777" w:rsidR="001A0AFF" w:rsidRDefault="00EB0CF4">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1A0AFF" w14:paraId="76A464CD" w14:textId="77777777">
        <w:tc>
          <w:tcPr>
            <w:tcW w:w="14173" w:type="dxa"/>
            <w:tcBorders>
              <w:top w:val="single" w:sz="4" w:space="0" w:color="auto"/>
              <w:left w:val="single" w:sz="4" w:space="0" w:color="auto"/>
              <w:bottom w:val="single" w:sz="4" w:space="0" w:color="auto"/>
              <w:right w:val="single" w:sz="4" w:space="0" w:color="auto"/>
            </w:tcBorders>
          </w:tcPr>
          <w:p w14:paraId="2CBF4724" w14:textId="77777777" w:rsidR="001A0AFF" w:rsidRDefault="00EB0CF4">
            <w:pPr>
              <w:pStyle w:val="TAL"/>
              <w:rPr>
                <w:szCs w:val="22"/>
              </w:rPr>
            </w:pPr>
            <w:r>
              <w:rPr>
                <w:b/>
                <w:i/>
                <w:szCs w:val="22"/>
              </w:rPr>
              <w:t>lte-CRS-ToMatchAround</w:t>
            </w:r>
          </w:p>
          <w:p w14:paraId="4118FCBB" w14:textId="77777777" w:rsidR="001A0AFF" w:rsidRDefault="00EB0CF4">
            <w:pPr>
              <w:pStyle w:val="TAL"/>
              <w:rPr>
                <w:i/>
                <w:szCs w:val="22"/>
                <w:lang w:eastAsia="sv-SE"/>
              </w:rPr>
            </w:pPr>
            <w:r>
              <w:rPr>
                <w:lang w:eastAsia="sv-SE"/>
              </w:rPr>
              <w:t>Parameters to determine an LTE CRS pattern that the UE shall rate match around.</w:t>
            </w:r>
          </w:p>
        </w:tc>
      </w:tr>
      <w:tr w:rsidR="001A0AFF" w14:paraId="0511C37C" w14:textId="77777777">
        <w:tc>
          <w:tcPr>
            <w:tcW w:w="14173" w:type="dxa"/>
            <w:tcBorders>
              <w:top w:val="single" w:sz="4" w:space="0" w:color="auto"/>
              <w:left w:val="single" w:sz="4" w:space="0" w:color="auto"/>
              <w:bottom w:val="single" w:sz="4" w:space="0" w:color="auto"/>
              <w:right w:val="single" w:sz="4" w:space="0" w:color="auto"/>
            </w:tcBorders>
          </w:tcPr>
          <w:p w14:paraId="1BBC08A2" w14:textId="77777777" w:rsidR="001A0AFF" w:rsidRDefault="00EB0CF4">
            <w:pPr>
              <w:pStyle w:val="TAL"/>
              <w:rPr>
                <w:rFonts w:cs="Arial"/>
                <w:b/>
                <w:i/>
                <w:szCs w:val="22"/>
                <w:lang w:eastAsia="sv-SE"/>
              </w:rPr>
            </w:pPr>
            <w:r>
              <w:rPr>
                <w:b/>
                <w:bCs/>
                <w:i/>
                <w:lang w:eastAsia="en-GB"/>
              </w:rPr>
              <w:t>pdschConfigList</w:t>
            </w:r>
          </w:p>
          <w:p w14:paraId="17A3E195" w14:textId="77777777" w:rsidR="001A0AFF" w:rsidRDefault="00EB0CF4">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1A0AFF" w14:paraId="6F638FB4" w14:textId="77777777">
        <w:tc>
          <w:tcPr>
            <w:tcW w:w="14173" w:type="dxa"/>
            <w:tcBorders>
              <w:top w:val="single" w:sz="4" w:space="0" w:color="auto"/>
              <w:left w:val="single" w:sz="4" w:space="0" w:color="auto"/>
              <w:bottom w:val="single" w:sz="4" w:space="0" w:color="auto"/>
              <w:right w:val="single" w:sz="4" w:space="0" w:color="auto"/>
            </w:tcBorders>
          </w:tcPr>
          <w:p w14:paraId="158521EC" w14:textId="77777777" w:rsidR="001A0AFF" w:rsidRDefault="00EB0CF4">
            <w:pPr>
              <w:pStyle w:val="TAL"/>
              <w:rPr>
                <w:rFonts w:cs="Arial"/>
                <w:szCs w:val="22"/>
                <w:lang w:eastAsia="sv-SE"/>
              </w:rPr>
            </w:pPr>
            <w:r>
              <w:rPr>
                <w:b/>
                <w:bCs/>
                <w:i/>
                <w:lang w:eastAsia="en-GB"/>
              </w:rPr>
              <w:t>pdsch</w:t>
            </w:r>
            <w:r>
              <w:rPr>
                <w:rFonts w:cs="Arial"/>
                <w:b/>
                <w:i/>
                <w:szCs w:val="22"/>
                <w:lang w:eastAsia="sv-SE"/>
              </w:rPr>
              <w:t>-TimeDomainAllocationList</w:t>
            </w:r>
          </w:p>
          <w:p w14:paraId="2F732537" w14:textId="77777777" w:rsidR="001A0AFF" w:rsidRDefault="00EB0CF4">
            <w:pPr>
              <w:pStyle w:val="TAL"/>
              <w:rPr>
                <w:rFonts w:cs="Arial"/>
                <w:lang w:eastAsia="sv-SE"/>
              </w:rPr>
            </w:pPr>
            <w:r>
              <w:rPr>
                <w:rFonts w:cs="Arial"/>
                <w:lang w:eastAsia="sv-SE"/>
              </w:rPr>
              <w:t>List of time-domain configurations for timing of DL assignment to DL data.</w:t>
            </w:r>
          </w:p>
          <w:p w14:paraId="6F677795" w14:textId="77777777" w:rsidR="001A0AFF" w:rsidRDefault="00EB0CF4">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1A0AFF" w14:paraId="7AA8E124" w14:textId="77777777">
        <w:tc>
          <w:tcPr>
            <w:tcW w:w="14173" w:type="dxa"/>
            <w:tcBorders>
              <w:top w:val="single" w:sz="4" w:space="0" w:color="auto"/>
              <w:left w:val="single" w:sz="4" w:space="0" w:color="auto"/>
              <w:bottom w:val="single" w:sz="4" w:space="0" w:color="auto"/>
              <w:right w:val="single" w:sz="4" w:space="0" w:color="auto"/>
            </w:tcBorders>
          </w:tcPr>
          <w:p w14:paraId="598CE0E7" w14:textId="77777777" w:rsidR="001A0AFF" w:rsidRDefault="00EB0CF4">
            <w:pPr>
              <w:pStyle w:val="TAL"/>
              <w:rPr>
                <w:rFonts w:cs="Arial"/>
                <w:b/>
                <w:bCs/>
                <w:i/>
                <w:iCs/>
                <w:szCs w:val="22"/>
                <w:lang w:eastAsia="sv-SE"/>
              </w:rPr>
            </w:pPr>
            <w:r>
              <w:rPr>
                <w:b/>
                <w:bCs/>
                <w:i/>
                <w:iCs/>
                <w:lang w:eastAsia="en-GB"/>
              </w:rPr>
              <w:t>rateMatchPatternToAddModList</w:t>
            </w:r>
          </w:p>
          <w:p w14:paraId="0C9CE925" w14:textId="77777777" w:rsidR="001A0AFF" w:rsidRDefault="00EB0CF4">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1A0AFF" w14:paraId="12358F90" w14:textId="77777777">
        <w:tc>
          <w:tcPr>
            <w:tcW w:w="14173" w:type="dxa"/>
            <w:tcBorders>
              <w:top w:val="single" w:sz="4" w:space="0" w:color="auto"/>
              <w:left w:val="single" w:sz="4" w:space="0" w:color="auto"/>
              <w:bottom w:val="single" w:sz="4" w:space="0" w:color="auto"/>
              <w:right w:val="single" w:sz="4" w:space="0" w:color="auto"/>
            </w:tcBorders>
          </w:tcPr>
          <w:p w14:paraId="3BD224D4" w14:textId="77777777" w:rsidR="001A0AFF" w:rsidRDefault="00EB0CF4">
            <w:pPr>
              <w:pStyle w:val="TAL"/>
              <w:rPr>
                <w:rFonts w:cs="Arial"/>
                <w:szCs w:val="22"/>
                <w:lang w:eastAsia="sv-SE"/>
              </w:rPr>
            </w:pPr>
            <w:r>
              <w:rPr>
                <w:b/>
                <w:bCs/>
                <w:i/>
                <w:lang w:eastAsia="en-GB"/>
              </w:rPr>
              <w:t>mcs</w:t>
            </w:r>
            <w:r>
              <w:rPr>
                <w:rFonts w:cs="Arial"/>
                <w:b/>
                <w:i/>
                <w:szCs w:val="22"/>
                <w:lang w:eastAsia="sv-SE"/>
              </w:rPr>
              <w:t>-Table</w:t>
            </w:r>
          </w:p>
          <w:p w14:paraId="07DBB182" w14:textId="77777777" w:rsidR="001A0AFF" w:rsidRDefault="00EB0CF4">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1A0AFF" w14:paraId="49384BD9" w14:textId="77777777">
        <w:tc>
          <w:tcPr>
            <w:tcW w:w="14173" w:type="dxa"/>
            <w:tcBorders>
              <w:top w:val="single" w:sz="4" w:space="0" w:color="auto"/>
              <w:left w:val="single" w:sz="4" w:space="0" w:color="auto"/>
              <w:bottom w:val="single" w:sz="4" w:space="0" w:color="auto"/>
              <w:right w:val="single" w:sz="4" w:space="0" w:color="auto"/>
            </w:tcBorders>
          </w:tcPr>
          <w:p w14:paraId="2BD137CB" w14:textId="77777777" w:rsidR="001A0AFF" w:rsidRDefault="00EB0CF4">
            <w:pPr>
              <w:pStyle w:val="TAL"/>
              <w:rPr>
                <w:rFonts w:cs="Arial"/>
                <w:szCs w:val="22"/>
                <w:lang w:eastAsia="sv-SE"/>
              </w:rPr>
            </w:pPr>
            <w:r>
              <w:rPr>
                <w:b/>
                <w:bCs/>
                <w:i/>
                <w:lang w:eastAsia="en-GB"/>
              </w:rPr>
              <w:t>xOverhead</w:t>
            </w:r>
          </w:p>
          <w:p w14:paraId="14562E3B" w14:textId="77777777" w:rsidR="001A0AFF" w:rsidRDefault="00EB0CF4">
            <w:pPr>
              <w:pStyle w:val="TAL"/>
              <w:rPr>
                <w:b/>
                <w:i/>
                <w:lang w:eastAsia="sv-SE"/>
              </w:rPr>
            </w:pPr>
            <w:r>
              <w:rPr>
                <w:lang w:eastAsia="sv-SE"/>
              </w:rPr>
              <w:t>Accounts for an overhead from CSI-RS, CORESET, etc. If the field is absent, the UE applies value xOh0 (see TS 38.214 [19], clause 5.1.3.2).</w:t>
            </w:r>
          </w:p>
        </w:tc>
      </w:tr>
    </w:tbl>
    <w:p w14:paraId="0FC2A970" w14:textId="77777777" w:rsidR="001A0AFF" w:rsidRDefault="001A0AFF">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48D45C2" w14:textId="77777777">
        <w:tc>
          <w:tcPr>
            <w:tcW w:w="14173" w:type="dxa"/>
            <w:tcBorders>
              <w:top w:val="single" w:sz="4" w:space="0" w:color="auto"/>
              <w:left w:val="single" w:sz="4" w:space="0" w:color="auto"/>
              <w:bottom w:val="single" w:sz="4" w:space="0" w:color="auto"/>
              <w:right w:val="single" w:sz="4" w:space="0" w:color="auto"/>
            </w:tcBorders>
          </w:tcPr>
          <w:p w14:paraId="39EAECDA" w14:textId="77777777" w:rsidR="001A0AFF" w:rsidRDefault="00EB0CF4">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1A0AFF" w14:paraId="1DF1458D" w14:textId="77777777">
        <w:tc>
          <w:tcPr>
            <w:tcW w:w="14173" w:type="dxa"/>
            <w:tcBorders>
              <w:top w:val="single" w:sz="4" w:space="0" w:color="auto"/>
              <w:left w:val="single" w:sz="4" w:space="0" w:color="auto"/>
              <w:bottom w:val="single" w:sz="4" w:space="0" w:color="auto"/>
              <w:right w:val="single" w:sz="4" w:space="0" w:color="auto"/>
            </w:tcBorders>
          </w:tcPr>
          <w:p w14:paraId="3AB9DFCB" w14:textId="77777777" w:rsidR="001A0AFF" w:rsidRDefault="00EB0CF4">
            <w:pPr>
              <w:pStyle w:val="TAL"/>
              <w:rPr>
                <w:rFonts w:cs="Arial"/>
                <w:szCs w:val="18"/>
                <w:lang w:eastAsia="sv-SE"/>
              </w:rPr>
            </w:pPr>
            <w:r>
              <w:rPr>
                <w:rFonts w:cs="Arial"/>
                <w:b/>
                <w:bCs/>
                <w:i/>
                <w:szCs w:val="18"/>
                <w:lang w:eastAsia="en-GB"/>
              </w:rPr>
              <w:t>dataScramblingIdentityPDSCH</w:t>
            </w:r>
          </w:p>
          <w:p w14:paraId="07CB510E" w14:textId="77777777" w:rsidR="001A0AFF" w:rsidRDefault="00EB0CF4">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1A0AFF" w14:paraId="223DFBDB" w14:textId="77777777">
        <w:tc>
          <w:tcPr>
            <w:tcW w:w="14173" w:type="dxa"/>
            <w:tcBorders>
              <w:top w:val="single" w:sz="4" w:space="0" w:color="auto"/>
              <w:left w:val="single" w:sz="4" w:space="0" w:color="auto"/>
              <w:bottom w:val="single" w:sz="4" w:space="0" w:color="auto"/>
              <w:right w:val="single" w:sz="4" w:space="0" w:color="auto"/>
            </w:tcBorders>
          </w:tcPr>
          <w:p w14:paraId="4C06064B" w14:textId="77777777" w:rsidR="001A0AFF" w:rsidRDefault="00EB0CF4">
            <w:pPr>
              <w:pStyle w:val="TAL"/>
              <w:rPr>
                <w:rFonts w:cs="Arial"/>
                <w:szCs w:val="18"/>
                <w:lang w:eastAsia="sv-SE"/>
              </w:rPr>
            </w:pPr>
            <w:r>
              <w:rPr>
                <w:rFonts w:cs="Arial"/>
                <w:b/>
                <w:bCs/>
                <w:i/>
                <w:szCs w:val="18"/>
                <w:lang w:eastAsia="en-GB"/>
              </w:rPr>
              <w:t>dmrs-ScramblingID0</w:t>
            </w:r>
          </w:p>
          <w:p w14:paraId="1E2C3D72" w14:textId="77777777" w:rsidR="001A0AFF" w:rsidRDefault="00EB0CF4">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1A0AFF" w14:paraId="2BEEC006" w14:textId="77777777">
        <w:tc>
          <w:tcPr>
            <w:tcW w:w="14173" w:type="dxa"/>
            <w:tcBorders>
              <w:top w:val="single" w:sz="4" w:space="0" w:color="auto"/>
              <w:left w:val="single" w:sz="4" w:space="0" w:color="auto"/>
              <w:bottom w:val="single" w:sz="4" w:space="0" w:color="auto"/>
              <w:right w:val="single" w:sz="4" w:space="0" w:color="auto"/>
            </w:tcBorders>
          </w:tcPr>
          <w:p w14:paraId="3EF3D84D" w14:textId="77777777" w:rsidR="001A0AFF" w:rsidRDefault="00EB0CF4">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2BBDD059" w14:textId="77777777" w:rsidR="001A0AFF" w:rsidRDefault="00EB0CF4">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14969EB" w14:textId="77777777" w:rsidR="001A0AFF" w:rsidRDefault="001A0AFF"/>
    <w:p w14:paraId="787117A3" w14:textId="77777777" w:rsidR="001A0AFF" w:rsidRDefault="00EB0CF4">
      <w:pPr>
        <w:pStyle w:val="4"/>
      </w:pPr>
      <w:r>
        <w:t>–</w:t>
      </w:r>
      <w:r>
        <w:tab/>
      </w:r>
      <w:r>
        <w:rPr>
          <w:i/>
        </w:rPr>
        <w:t>TMGI</w:t>
      </w:r>
    </w:p>
    <w:p w14:paraId="25A4BC0F" w14:textId="77777777" w:rsidR="001A0AFF" w:rsidRDefault="00EB0CF4">
      <w:r>
        <w:t xml:space="preserve">The IE </w:t>
      </w:r>
      <w:r>
        <w:rPr>
          <w:i/>
        </w:rPr>
        <w:t xml:space="preserve">TMGI </w:t>
      </w:r>
      <w:r>
        <w:rPr>
          <w:iCs/>
          <w:lang w:eastAsia="zh-CN"/>
        </w:rPr>
        <w:t xml:space="preserve">is used to </w:t>
      </w:r>
      <w:r>
        <w:t xml:space="preserve">identify </w:t>
      </w:r>
      <w:r>
        <w:rPr>
          <w:rFonts w:eastAsia="宋体"/>
          <w:bCs/>
          <w:iCs/>
          <w:szCs w:val="22"/>
          <w:lang w:eastAsia="sv-SE"/>
        </w:rPr>
        <w:t>the MBS session</w:t>
      </w:r>
      <w:r>
        <w:t>.</w:t>
      </w:r>
    </w:p>
    <w:p w14:paraId="3BCF436C" w14:textId="77777777" w:rsidR="001A0AFF" w:rsidRDefault="00EB0CF4">
      <w:pPr>
        <w:pStyle w:val="TH"/>
        <w:rPr>
          <w:bCs/>
          <w:i/>
          <w:iCs/>
        </w:rPr>
      </w:pPr>
      <w:r>
        <w:rPr>
          <w:bCs/>
          <w:i/>
          <w:iCs/>
          <w:lang w:eastAsia="zh-CN"/>
        </w:rPr>
        <w:t>TMGI</w:t>
      </w:r>
      <w:r>
        <w:rPr>
          <w:bCs/>
          <w:i/>
          <w:iCs/>
        </w:rPr>
        <w:t xml:space="preserve"> </w:t>
      </w:r>
      <w:r>
        <w:t>information element</w:t>
      </w:r>
    </w:p>
    <w:p w14:paraId="195A5403" w14:textId="77777777" w:rsidR="001A0AFF" w:rsidRDefault="00EB0CF4">
      <w:pPr>
        <w:pStyle w:val="PL"/>
        <w:rPr>
          <w:color w:val="808080"/>
        </w:rPr>
      </w:pPr>
      <w:r>
        <w:rPr>
          <w:color w:val="808080"/>
        </w:rPr>
        <w:t>-- ASN1START</w:t>
      </w:r>
    </w:p>
    <w:p w14:paraId="3955BF65" w14:textId="77777777" w:rsidR="001A0AFF" w:rsidRDefault="00EB0CF4">
      <w:pPr>
        <w:pStyle w:val="PL"/>
        <w:rPr>
          <w:color w:val="808080"/>
        </w:rPr>
      </w:pPr>
      <w:r>
        <w:rPr>
          <w:color w:val="808080"/>
        </w:rPr>
        <w:t>-- TAG-TMGI-START</w:t>
      </w:r>
    </w:p>
    <w:p w14:paraId="299C6A66" w14:textId="77777777" w:rsidR="001A0AFF" w:rsidRDefault="001A0AFF">
      <w:pPr>
        <w:pStyle w:val="PL"/>
      </w:pPr>
    </w:p>
    <w:p w14:paraId="70AA8353" w14:textId="77777777" w:rsidR="001A0AFF" w:rsidRDefault="00EB0CF4">
      <w:pPr>
        <w:pStyle w:val="PL"/>
      </w:pPr>
      <w:r>
        <w:lastRenderedPageBreak/>
        <w:t xml:space="preserve">TMGI-r17 ::=                     </w:t>
      </w:r>
      <w:r>
        <w:rPr>
          <w:color w:val="993366"/>
        </w:rPr>
        <w:t>SEQUENCE</w:t>
      </w:r>
      <w:r>
        <w:t xml:space="preserve"> {</w:t>
      </w:r>
    </w:p>
    <w:p w14:paraId="587CF0CD" w14:textId="77777777" w:rsidR="001A0AFF" w:rsidRDefault="00EB0CF4">
      <w:pPr>
        <w:pStyle w:val="PL"/>
      </w:pPr>
      <w:r>
        <w:t xml:space="preserve">    plmn-Id-r17                      </w:t>
      </w:r>
      <w:r>
        <w:rPr>
          <w:color w:val="993366"/>
        </w:rPr>
        <w:t>CHOICE</w:t>
      </w:r>
      <w:r>
        <w:t xml:space="preserve"> {</w:t>
      </w:r>
    </w:p>
    <w:p w14:paraId="4C2EC6CF" w14:textId="77777777" w:rsidR="001A0AFF" w:rsidRDefault="00EB0CF4">
      <w:pPr>
        <w:pStyle w:val="PL"/>
      </w:pPr>
      <w:r>
        <w:t xml:space="preserve">        plmn-Index                       </w:t>
      </w:r>
      <w:r>
        <w:rPr>
          <w:color w:val="993366"/>
        </w:rPr>
        <w:t>INTEGER</w:t>
      </w:r>
      <w:r>
        <w:t xml:space="preserve"> (1..maxPLMN),</w:t>
      </w:r>
    </w:p>
    <w:p w14:paraId="398DC0FA" w14:textId="77777777" w:rsidR="001A0AFF" w:rsidRDefault="00EB0CF4">
      <w:pPr>
        <w:pStyle w:val="PL"/>
      </w:pPr>
      <w:r>
        <w:t xml:space="preserve">        explicitValue                    PLMN-Identity</w:t>
      </w:r>
    </w:p>
    <w:p w14:paraId="0E30FF21" w14:textId="77777777" w:rsidR="001A0AFF" w:rsidRDefault="00EB0CF4">
      <w:pPr>
        <w:pStyle w:val="PL"/>
      </w:pPr>
      <w:r>
        <w:t xml:space="preserve">    },</w:t>
      </w:r>
    </w:p>
    <w:p w14:paraId="08B85355" w14:textId="77777777" w:rsidR="001A0AFF" w:rsidRDefault="00EB0CF4">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22619C27" w14:textId="77777777" w:rsidR="001A0AFF" w:rsidRDefault="00EB0CF4">
      <w:pPr>
        <w:pStyle w:val="PL"/>
      </w:pPr>
      <w:r>
        <w:t>}</w:t>
      </w:r>
    </w:p>
    <w:p w14:paraId="15B04775" w14:textId="77777777" w:rsidR="001A0AFF" w:rsidRDefault="001A0AFF">
      <w:pPr>
        <w:pStyle w:val="PL"/>
      </w:pPr>
    </w:p>
    <w:p w14:paraId="26B20B54" w14:textId="77777777" w:rsidR="001A0AFF" w:rsidRDefault="00EB0CF4">
      <w:pPr>
        <w:pStyle w:val="PL"/>
        <w:rPr>
          <w:color w:val="808080"/>
        </w:rPr>
      </w:pPr>
      <w:r>
        <w:rPr>
          <w:color w:val="808080"/>
        </w:rPr>
        <w:t>-- TAG-TMGI-STOP</w:t>
      </w:r>
    </w:p>
    <w:p w14:paraId="1769555B" w14:textId="77777777" w:rsidR="001A0AFF" w:rsidRDefault="00EB0CF4">
      <w:pPr>
        <w:pStyle w:val="PL"/>
        <w:rPr>
          <w:color w:val="808080"/>
        </w:rPr>
      </w:pPr>
      <w:r>
        <w:rPr>
          <w:color w:val="808080"/>
        </w:rPr>
        <w:t>-- ASN1STOP</w:t>
      </w:r>
    </w:p>
    <w:p w14:paraId="3EFC54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DCBCA05" w14:textId="77777777">
        <w:tc>
          <w:tcPr>
            <w:tcW w:w="14173" w:type="dxa"/>
            <w:tcBorders>
              <w:top w:val="single" w:sz="4" w:space="0" w:color="auto"/>
              <w:left w:val="single" w:sz="4" w:space="0" w:color="auto"/>
              <w:bottom w:val="single" w:sz="4" w:space="0" w:color="auto"/>
              <w:right w:val="single" w:sz="4" w:space="0" w:color="auto"/>
            </w:tcBorders>
          </w:tcPr>
          <w:p w14:paraId="7146A243" w14:textId="77777777" w:rsidR="001A0AFF" w:rsidRDefault="00EB0CF4">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1A0AFF" w14:paraId="1705CC6E"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4E11E806" w14:textId="77777777" w:rsidR="001A0AFF" w:rsidRDefault="00EB0CF4">
            <w:pPr>
              <w:pStyle w:val="TAL"/>
              <w:rPr>
                <w:b/>
                <w:bCs/>
                <w:i/>
                <w:lang w:eastAsia="en-GB"/>
              </w:rPr>
            </w:pPr>
            <w:r>
              <w:rPr>
                <w:b/>
                <w:bCs/>
                <w:i/>
                <w:lang w:eastAsia="en-GB"/>
              </w:rPr>
              <w:t>serviceId</w:t>
            </w:r>
          </w:p>
          <w:p w14:paraId="1FFF0F97" w14:textId="77777777" w:rsidR="001A0AFF" w:rsidRDefault="00EB0CF4">
            <w:pPr>
              <w:pStyle w:val="TAL"/>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548050C1" w14:textId="77777777" w:rsidR="001A0AFF" w:rsidRDefault="001A0AFF"/>
    <w:p w14:paraId="59A6F02D" w14:textId="77777777" w:rsidR="001A0AFF" w:rsidRDefault="00EB0CF4">
      <w:pPr>
        <w:pStyle w:val="2"/>
      </w:pPr>
      <w:r>
        <w:rPr>
          <w:highlight w:val="yellow"/>
        </w:rPr>
        <w:t>&lt;&lt;&lt;&lt;&lt;&lt;&lt;&lt;&lt;&lt;&lt;&lt;&lt;&lt;&lt;&lt;&lt;&lt;&lt;Unchanged parts skipped&gt;&gt;&gt;&gt;&gt;&gt;&gt;&gt;&gt;&gt;&gt;&gt;&gt;&gt;&gt;&gt;&gt;&gt;&gt;&gt;&gt;&gt;&gt;&gt;&gt;&gt;&gt;</w:t>
      </w:r>
    </w:p>
    <w:p w14:paraId="7458D60C" w14:textId="77777777" w:rsidR="001A0AFF" w:rsidRDefault="00EB0CF4">
      <w:pPr>
        <w:pStyle w:val="2"/>
      </w:pPr>
      <w:bookmarkStart w:id="1611" w:name="_Toc60777562"/>
      <w:bookmarkStart w:id="1612" w:name="_Toc100930524"/>
      <w:r>
        <w:t>6.6</w:t>
      </w:r>
      <w:r>
        <w:tab/>
        <w:t>PC5 RRC messages</w:t>
      </w:r>
      <w:bookmarkEnd w:id="1611"/>
      <w:bookmarkEnd w:id="1612"/>
    </w:p>
    <w:p w14:paraId="0F187330" w14:textId="77777777" w:rsidR="001A0AFF" w:rsidRDefault="00EB0CF4">
      <w:pPr>
        <w:pStyle w:val="3"/>
      </w:pPr>
      <w:bookmarkStart w:id="1613" w:name="_Toc100930525"/>
      <w:bookmarkStart w:id="1614" w:name="_Toc60777563"/>
      <w:r>
        <w:t>6.6.1</w:t>
      </w:r>
      <w:r>
        <w:tab/>
        <w:t>General message structure</w:t>
      </w:r>
      <w:bookmarkEnd w:id="1613"/>
      <w:bookmarkEnd w:id="1614"/>
    </w:p>
    <w:p w14:paraId="3807B069" w14:textId="77777777" w:rsidR="001A0AFF" w:rsidRDefault="00EB0CF4">
      <w:pPr>
        <w:pStyle w:val="4"/>
        <w:rPr>
          <w:lang w:eastAsia="zh-CN"/>
        </w:rPr>
      </w:pPr>
      <w:bookmarkStart w:id="1615" w:name="_Toc60777564"/>
      <w:bookmarkStart w:id="1616" w:name="_Toc100930526"/>
      <w:r>
        <w:t>–</w:t>
      </w:r>
      <w:r>
        <w:tab/>
      </w:r>
      <w:r>
        <w:rPr>
          <w:i/>
          <w:iCs/>
        </w:rPr>
        <w:t>PC5-RRC-Definitions</w:t>
      </w:r>
      <w:bookmarkEnd w:id="1615"/>
      <w:bookmarkEnd w:id="1616"/>
    </w:p>
    <w:p w14:paraId="1A0779EC" w14:textId="77777777" w:rsidR="001A0AFF" w:rsidRDefault="00EB0CF4">
      <w:r>
        <w:t>This ASN.1 segment is the start of the PC5 RRC PDU definitions.</w:t>
      </w:r>
    </w:p>
    <w:p w14:paraId="2BDD1B0B" w14:textId="77777777" w:rsidR="001A0AFF" w:rsidRDefault="00EB0CF4">
      <w:pPr>
        <w:pStyle w:val="PL"/>
        <w:rPr>
          <w:color w:val="808080"/>
        </w:rPr>
      </w:pPr>
      <w:r>
        <w:rPr>
          <w:color w:val="808080"/>
        </w:rPr>
        <w:t>-- ASN1START</w:t>
      </w:r>
    </w:p>
    <w:p w14:paraId="5C633356" w14:textId="77777777" w:rsidR="001A0AFF" w:rsidRDefault="00EB0CF4">
      <w:pPr>
        <w:pStyle w:val="PL"/>
        <w:rPr>
          <w:color w:val="808080"/>
        </w:rPr>
      </w:pPr>
      <w:r>
        <w:rPr>
          <w:color w:val="808080"/>
        </w:rPr>
        <w:t>-- TAG-PC5-RRC-DEFINITIONS-START</w:t>
      </w:r>
    </w:p>
    <w:p w14:paraId="64B548E0" w14:textId="77777777" w:rsidR="001A0AFF" w:rsidRDefault="001A0AFF">
      <w:pPr>
        <w:pStyle w:val="PL"/>
      </w:pPr>
    </w:p>
    <w:p w14:paraId="19B9A307" w14:textId="77777777" w:rsidR="001A0AFF" w:rsidRDefault="00EB0CF4">
      <w:pPr>
        <w:pStyle w:val="PL"/>
      </w:pPr>
      <w:r>
        <w:t>PC5-RRC-Definitions DEFINITIONS AUTOMATIC TAGS ::=</w:t>
      </w:r>
    </w:p>
    <w:p w14:paraId="01AFFB5E" w14:textId="77777777" w:rsidR="001A0AFF" w:rsidRDefault="001A0AFF">
      <w:pPr>
        <w:pStyle w:val="PL"/>
      </w:pPr>
    </w:p>
    <w:p w14:paraId="574B04FC" w14:textId="77777777" w:rsidR="001A0AFF" w:rsidRDefault="00EB0CF4">
      <w:pPr>
        <w:pStyle w:val="PL"/>
      </w:pPr>
      <w:r>
        <w:t>BEGIN</w:t>
      </w:r>
    </w:p>
    <w:p w14:paraId="740B2E75" w14:textId="77777777" w:rsidR="001A0AFF" w:rsidRDefault="001A0AFF">
      <w:pPr>
        <w:pStyle w:val="PL"/>
      </w:pPr>
    </w:p>
    <w:p w14:paraId="6C023975" w14:textId="77777777" w:rsidR="001A0AFF" w:rsidRDefault="00EB0CF4">
      <w:pPr>
        <w:pStyle w:val="PL"/>
      </w:pPr>
      <w:r>
        <w:t>IMPORTS</w:t>
      </w:r>
    </w:p>
    <w:p w14:paraId="2C63408E" w14:textId="77777777" w:rsidR="001A0AFF" w:rsidRDefault="00EB0CF4">
      <w:pPr>
        <w:pStyle w:val="PL"/>
      </w:pPr>
      <w:r>
        <w:t xml:space="preserve">    </w:t>
      </w:r>
      <w:bookmarkStart w:id="1617" w:name="_Hlk103182236"/>
      <w:r>
        <w:t>CellAccessRelatedInfo</w:t>
      </w:r>
      <w:bookmarkEnd w:id="1617"/>
      <w:r>
        <w:t>,</w:t>
      </w:r>
    </w:p>
    <w:p w14:paraId="76B05595" w14:textId="77777777" w:rsidR="001A0AFF" w:rsidRDefault="00EB0CF4">
      <w:pPr>
        <w:pStyle w:val="PL"/>
      </w:pPr>
      <w:r>
        <w:t xml:space="preserve">    SetupRelease,</w:t>
      </w:r>
    </w:p>
    <w:p w14:paraId="65D038B3" w14:textId="77777777" w:rsidR="001A0AFF" w:rsidRDefault="00EB0CF4">
      <w:pPr>
        <w:pStyle w:val="PL"/>
      </w:pPr>
      <w:r>
        <w:t xml:space="preserve">    RRC-TransactionIdentifier,</w:t>
      </w:r>
    </w:p>
    <w:p w14:paraId="001C29BC" w14:textId="77777777" w:rsidR="001A0AFF" w:rsidRDefault="00EB0CF4">
      <w:pPr>
        <w:pStyle w:val="PL"/>
      </w:pPr>
      <w:r>
        <w:t xml:space="preserve">    SN-FieldLengthAM,</w:t>
      </w:r>
    </w:p>
    <w:p w14:paraId="5379CAB1" w14:textId="77777777" w:rsidR="001A0AFF" w:rsidRDefault="00EB0CF4">
      <w:pPr>
        <w:pStyle w:val="PL"/>
      </w:pPr>
      <w:r>
        <w:t xml:space="preserve">    SN-FieldLengthUM,</w:t>
      </w:r>
    </w:p>
    <w:p w14:paraId="0261C764" w14:textId="77777777" w:rsidR="001A0AFF" w:rsidRDefault="00EB0CF4">
      <w:pPr>
        <w:pStyle w:val="PL"/>
      </w:pPr>
      <w:r>
        <w:t xml:space="preserve">    LogicalChannelIdentity,</w:t>
      </w:r>
    </w:p>
    <w:p w14:paraId="7C2AF614" w14:textId="77777777" w:rsidR="001A0AFF" w:rsidRDefault="00EB0CF4">
      <w:pPr>
        <w:pStyle w:val="PL"/>
      </w:pPr>
      <w:r>
        <w:t xml:space="preserve">    maxNrofSLRB-r16,</w:t>
      </w:r>
    </w:p>
    <w:p w14:paraId="172F6AA9" w14:textId="77777777" w:rsidR="001A0AFF" w:rsidRDefault="00EB0CF4">
      <w:pPr>
        <w:pStyle w:val="PL"/>
      </w:pPr>
      <w:r>
        <w:t xml:space="preserve">    maxNrofSL-RxInfoSet-r17,</w:t>
      </w:r>
    </w:p>
    <w:p w14:paraId="111B9683" w14:textId="77777777" w:rsidR="001A0AFF" w:rsidRDefault="00EB0CF4">
      <w:pPr>
        <w:pStyle w:val="PL"/>
      </w:pPr>
      <w:r>
        <w:t xml:space="preserve">    maxNrofSL-QFIs-r16,</w:t>
      </w:r>
    </w:p>
    <w:p w14:paraId="6A69CD25" w14:textId="77777777" w:rsidR="001A0AFF" w:rsidRDefault="00EB0CF4">
      <w:pPr>
        <w:pStyle w:val="PL"/>
      </w:pPr>
      <w:r>
        <w:t xml:space="preserve">    maxNrofSL-QFIsPerDest-r16,</w:t>
      </w:r>
    </w:p>
    <w:p w14:paraId="77EFEF10" w14:textId="77777777" w:rsidR="001A0AFF" w:rsidRDefault="00EB0CF4">
      <w:pPr>
        <w:pStyle w:val="PL"/>
      </w:pPr>
      <w:r>
        <w:t xml:space="preserve">    PagingCycle,</w:t>
      </w:r>
    </w:p>
    <w:p w14:paraId="4AB324DC" w14:textId="77777777" w:rsidR="001A0AFF" w:rsidRDefault="00EB0CF4">
      <w:pPr>
        <w:pStyle w:val="PL"/>
      </w:pPr>
      <w:r>
        <w:lastRenderedPageBreak/>
        <w:t xml:space="preserve">    PagingRecord,</w:t>
      </w:r>
    </w:p>
    <w:p w14:paraId="5599E310" w14:textId="77777777" w:rsidR="001A0AFF" w:rsidRDefault="00EB0CF4">
      <w:pPr>
        <w:pStyle w:val="PL"/>
      </w:pPr>
      <w:r>
        <w:t xml:space="preserve">    RSRP-Range,</w:t>
      </w:r>
    </w:p>
    <w:p w14:paraId="0BA8C02C" w14:textId="77777777" w:rsidR="001A0AFF" w:rsidRDefault="00EB0CF4">
      <w:pPr>
        <w:pStyle w:val="PL"/>
      </w:pPr>
      <w:r>
        <w:t xml:space="preserve">    SL-MeasConfig-r16,</w:t>
      </w:r>
    </w:p>
    <w:p w14:paraId="63E105EA" w14:textId="77777777" w:rsidR="001A0AFF" w:rsidRDefault="00EB0CF4">
      <w:pPr>
        <w:pStyle w:val="PL"/>
      </w:pPr>
      <w:r>
        <w:t xml:space="preserve">    SL-MeasId-r16,</w:t>
      </w:r>
    </w:p>
    <w:p w14:paraId="4AACC91C" w14:textId="77777777" w:rsidR="001A0AFF" w:rsidRDefault="00EB0CF4">
      <w:pPr>
        <w:pStyle w:val="PL"/>
      </w:pPr>
      <w:r>
        <w:t xml:space="preserve">    FreqBandList,</w:t>
      </w:r>
    </w:p>
    <w:p w14:paraId="61AC0E9D" w14:textId="77777777" w:rsidR="001A0AFF" w:rsidRDefault="00EB0CF4">
      <w:pPr>
        <w:pStyle w:val="PL"/>
      </w:pPr>
      <w:r>
        <w:t xml:space="preserve">    FreqBandIndicatorNR,</w:t>
      </w:r>
    </w:p>
    <w:p w14:paraId="20B975E7" w14:textId="77777777" w:rsidR="001A0AFF" w:rsidRDefault="00EB0CF4">
      <w:pPr>
        <w:pStyle w:val="PL"/>
      </w:pPr>
      <w:r>
        <w:t xml:space="preserve">    </w:t>
      </w:r>
      <w:bookmarkStart w:id="1618" w:name="_Hlk103182249"/>
      <w:r>
        <w:t>maxNrofRelayMeas-r17</w:t>
      </w:r>
      <w:bookmarkEnd w:id="1618"/>
      <w:r>
        <w:t>,</w:t>
      </w:r>
    </w:p>
    <w:p w14:paraId="05ECE2BB" w14:textId="77777777" w:rsidR="001A0AFF" w:rsidRDefault="00EB0CF4">
      <w:pPr>
        <w:pStyle w:val="PL"/>
      </w:pPr>
      <w:r>
        <w:t xml:space="preserve">    maxSimultaneousBands,</w:t>
      </w:r>
    </w:p>
    <w:p w14:paraId="6BC2E22B" w14:textId="77777777" w:rsidR="001A0AFF" w:rsidRDefault="00EB0CF4">
      <w:pPr>
        <w:pStyle w:val="PL"/>
      </w:pPr>
      <w:r>
        <w:t xml:space="preserve">    maxBandComb,</w:t>
      </w:r>
    </w:p>
    <w:p w14:paraId="2E6B7B57" w14:textId="77777777" w:rsidR="001A0AFF" w:rsidRDefault="00EB0CF4">
      <w:pPr>
        <w:pStyle w:val="PL"/>
      </w:pPr>
      <w:r>
        <w:t xml:space="preserve">    maxBands,</w:t>
      </w:r>
    </w:p>
    <w:p w14:paraId="6C678BD9" w14:textId="77777777" w:rsidR="001A0AFF" w:rsidRDefault="00EB0CF4">
      <w:pPr>
        <w:pStyle w:val="PL"/>
      </w:pPr>
      <w:r>
        <w:t xml:space="preserve">    maxSIB-MessagePlus1-r17,</w:t>
      </w:r>
    </w:p>
    <w:p w14:paraId="5B6CFC77" w14:textId="77777777" w:rsidR="001A0AFF" w:rsidRDefault="00EB0CF4">
      <w:pPr>
        <w:pStyle w:val="PL"/>
      </w:pPr>
      <w:r>
        <w:t xml:space="preserve">    maxSL-LCID-r16,</w:t>
      </w:r>
    </w:p>
    <w:p w14:paraId="7F1E4C26" w14:textId="77777777" w:rsidR="001A0AFF" w:rsidRDefault="00EB0CF4">
      <w:pPr>
        <w:pStyle w:val="PL"/>
      </w:pPr>
      <w:r>
        <w:t xml:space="preserve">    BandParametersSidelink-r16,</w:t>
      </w:r>
    </w:p>
    <w:p w14:paraId="485C55B9" w14:textId="77777777" w:rsidR="001A0AFF" w:rsidRDefault="00EB0CF4">
      <w:pPr>
        <w:pStyle w:val="PL"/>
      </w:pPr>
      <w:r>
        <w:t xml:space="preserve">    RLC-ParametersSidelink-r16,</w:t>
      </w:r>
    </w:p>
    <w:p w14:paraId="1951873B" w14:textId="77777777" w:rsidR="001A0AFF" w:rsidRDefault="00EB0CF4">
      <w:pPr>
        <w:pStyle w:val="PL"/>
      </w:pPr>
      <w:r>
        <w:t xml:space="preserve">    SIB1,</w:t>
      </w:r>
    </w:p>
    <w:p w14:paraId="67BDA0EC" w14:textId="77777777" w:rsidR="001A0AFF" w:rsidRDefault="00EB0CF4">
      <w:pPr>
        <w:pStyle w:val="PL"/>
      </w:pPr>
      <w:r>
        <w:t xml:space="preserve">    SL-DRX-ConfigUC-r17,</w:t>
      </w:r>
    </w:p>
    <w:p w14:paraId="70D36A4E" w14:textId="77777777" w:rsidR="001A0AFF" w:rsidRDefault="00EB0CF4">
      <w:pPr>
        <w:pStyle w:val="PL"/>
      </w:pPr>
      <w:r>
        <w:t xml:space="preserve">    SL-DRX-ConfigUC-SemiStatic-r17,</w:t>
      </w:r>
    </w:p>
    <w:p w14:paraId="79A213BD" w14:textId="77777777" w:rsidR="001A0AFF" w:rsidRDefault="00EB0CF4">
      <w:pPr>
        <w:pStyle w:val="PL"/>
      </w:pPr>
      <w:r>
        <w:t xml:space="preserve">    SL-PagingIdentityRemoteUE-r17,</w:t>
      </w:r>
    </w:p>
    <w:p w14:paraId="59DC3EF5" w14:textId="77777777" w:rsidR="001A0AFF" w:rsidRDefault="00EB0CF4">
      <w:pPr>
        <w:pStyle w:val="PL"/>
      </w:pPr>
      <w:r>
        <w:t xml:space="preserve">    SL-RLC-ChannelID-r17,</w:t>
      </w:r>
    </w:p>
    <w:p w14:paraId="71681C3C" w14:textId="77777777" w:rsidR="001A0AFF" w:rsidRDefault="00EB0CF4">
      <w:pPr>
        <w:pStyle w:val="PL"/>
      </w:pPr>
      <w:r>
        <w:t xml:space="preserve">    </w:t>
      </w:r>
      <w:bookmarkStart w:id="1619" w:name="_Hlk103182270"/>
      <w:r>
        <w:t>SL-SourceIdentity-r17</w:t>
      </w:r>
      <w:bookmarkEnd w:id="1619"/>
      <w:r>
        <w:t>,</w:t>
      </w:r>
    </w:p>
    <w:p w14:paraId="421024D4" w14:textId="77777777" w:rsidR="001A0AFF" w:rsidRDefault="00EB0CF4">
      <w:pPr>
        <w:pStyle w:val="PL"/>
      </w:pPr>
      <w:r>
        <w:t xml:space="preserve">    SystemInformation</w:t>
      </w:r>
    </w:p>
    <w:p w14:paraId="0061BCC0" w14:textId="77777777" w:rsidR="001A0AFF" w:rsidRDefault="00EB0CF4">
      <w:pPr>
        <w:pStyle w:val="PL"/>
      </w:pPr>
      <w:r>
        <w:t>FROM NR-RRC-Definitions;</w:t>
      </w:r>
    </w:p>
    <w:p w14:paraId="4092BC29" w14:textId="77777777" w:rsidR="001A0AFF" w:rsidRDefault="001A0AFF">
      <w:pPr>
        <w:pStyle w:val="PL"/>
      </w:pPr>
    </w:p>
    <w:p w14:paraId="58494364" w14:textId="77777777" w:rsidR="001A0AFF" w:rsidRDefault="00EB0CF4">
      <w:pPr>
        <w:pStyle w:val="PL"/>
        <w:rPr>
          <w:color w:val="808080"/>
        </w:rPr>
      </w:pPr>
      <w:r>
        <w:rPr>
          <w:color w:val="808080"/>
        </w:rPr>
        <w:t>-- TAG-PC5-RRC-DEFINITIONS-STOP</w:t>
      </w:r>
    </w:p>
    <w:p w14:paraId="0DAB3B08" w14:textId="77777777" w:rsidR="001A0AFF" w:rsidRDefault="00EB0CF4">
      <w:pPr>
        <w:pStyle w:val="PL"/>
        <w:rPr>
          <w:color w:val="808080"/>
        </w:rPr>
      </w:pPr>
      <w:r>
        <w:rPr>
          <w:color w:val="808080"/>
        </w:rPr>
        <w:t>-- ASN1STOP</w:t>
      </w:r>
    </w:p>
    <w:p w14:paraId="7D04645D" w14:textId="77777777" w:rsidR="001A0AFF" w:rsidRDefault="001A0AFF"/>
    <w:p w14:paraId="2C8B4869" w14:textId="77777777" w:rsidR="001A0AFF" w:rsidRDefault="00EB0CF4">
      <w:pPr>
        <w:pStyle w:val="4"/>
      </w:pPr>
      <w:bookmarkStart w:id="1620" w:name="_Toc60777565"/>
      <w:bookmarkStart w:id="1621" w:name="_Toc100930527"/>
      <w:r>
        <w:t>–</w:t>
      </w:r>
      <w:r>
        <w:tab/>
      </w:r>
      <w:r>
        <w:rPr>
          <w:i/>
          <w:iCs/>
        </w:rPr>
        <w:t>SBCCH-SL-BCH-Message</w:t>
      </w:r>
      <w:bookmarkEnd w:id="1620"/>
      <w:bookmarkEnd w:id="1621"/>
    </w:p>
    <w:p w14:paraId="7665AB19" w14:textId="77777777" w:rsidR="001A0AFF" w:rsidRDefault="00EB0CF4">
      <w:r>
        <w:t xml:space="preserve">The </w:t>
      </w:r>
      <w:r>
        <w:rPr>
          <w:i/>
        </w:rPr>
        <w:t>SBCCH-SL-BCH-Message</w:t>
      </w:r>
      <w:r>
        <w:t xml:space="preserve"> class is the set of RRC messages that may be sent from the UE to the UE via SL-BCH on the SBCCH logical channel.</w:t>
      </w:r>
    </w:p>
    <w:p w14:paraId="3561DECF" w14:textId="77777777" w:rsidR="001A0AFF" w:rsidRDefault="00EB0CF4">
      <w:pPr>
        <w:pStyle w:val="PL"/>
        <w:rPr>
          <w:color w:val="808080"/>
        </w:rPr>
      </w:pPr>
      <w:r>
        <w:rPr>
          <w:color w:val="808080"/>
        </w:rPr>
        <w:t>-- ASN1START</w:t>
      </w:r>
    </w:p>
    <w:p w14:paraId="06AD8771" w14:textId="77777777" w:rsidR="001A0AFF" w:rsidRDefault="00EB0CF4">
      <w:pPr>
        <w:pStyle w:val="PL"/>
        <w:rPr>
          <w:color w:val="808080"/>
        </w:rPr>
      </w:pPr>
      <w:r>
        <w:rPr>
          <w:color w:val="808080"/>
        </w:rPr>
        <w:t>-- TAG-SBCCH-SL-BCH-MESSAGE-START</w:t>
      </w:r>
    </w:p>
    <w:p w14:paraId="4A319E2A" w14:textId="77777777" w:rsidR="001A0AFF" w:rsidRDefault="001A0AFF">
      <w:pPr>
        <w:pStyle w:val="PL"/>
      </w:pPr>
    </w:p>
    <w:p w14:paraId="6C8DA039" w14:textId="77777777" w:rsidR="001A0AFF" w:rsidRDefault="00EB0CF4">
      <w:pPr>
        <w:pStyle w:val="PL"/>
      </w:pPr>
      <w:r>
        <w:t xml:space="preserve">SBCCH-SL-BCH-Message ::= </w:t>
      </w:r>
      <w:r>
        <w:rPr>
          <w:color w:val="993366"/>
        </w:rPr>
        <w:t>SEQUENCE</w:t>
      </w:r>
      <w:r>
        <w:t xml:space="preserve"> {</w:t>
      </w:r>
    </w:p>
    <w:p w14:paraId="1048AB4A" w14:textId="77777777" w:rsidR="001A0AFF" w:rsidRDefault="00EB0CF4">
      <w:pPr>
        <w:pStyle w:val="PL"/>
      </w:pPr>
      <w:r>
        <w:t xml:space="preserve">    message                  SBCCH-SL-BCH-MessageType</w:t>
      </w:r>
    </w:p>
    <w:p w14:paraId="4EDFDDAB" w14:textId="77777777" w:rsidR="001A0AFF" w:rsidRDefault="00EB0CF4">
      <w:pPr>
        <w:pStyle w:val="PL"/>
      </w:pPr>
      <w:r>
        <w:t>}</w:t>
      </w:r>
    </w:p>
    <w:p w14:paraId="7D47D444" w14:textId="77777777" w:rsidR="001A0AFF" w:rsidRDefault="001A0AFF">
      <w:pPr>
        <w:pStyle w:val="PL"/>
      </w:pPr>
    </w:p>
    <w:p w14:paraId="47A72B2A" w14:textId="77777777" w:rsidR="001A0AFF" w:rsidRDefault="00EB0CF4">
      <w:pPr>
        <w:pStyle w:val="PL"/>
      </w:pPr>
      <w:r>
        <w:t xml:space="preserve">SBCCH-SL-BCH-MessageType::=     </w:t>
      </w:r>
      <w:r>
        <w:rPr>
          <w:color w:val="993366"/>
        </w:rPr>
        <w:t>CHOICE</w:t>
      </w:r>
      <w:r>
        <w:t xml:space="preserve"> {</w:t>
      </w:r>
    </w:p>
    <w:p w14:paraId="732FCAD6" w14:textId="77777777" w:rsidR="001A0AFF" w:rsidRDefault="00EB0CF4">
      <w:pPr>
        <w:pStyle w:val="PL"/>
      </w:pPr>
      <w:r>
        <w:t xml:space="preserve">    c1                              </w:t>
      </w:r>
      <w:r>
        <w:rPr>
          <w:color w:val="993366"/>
        </w:rPr>
        <w:t>CHOICE</w:t>
      </w:r>
      <w:r>
        <w:t xml:space="preserve"> {</w:t>
      </w:r>
    </w:p>
    <w:p w14:paraId="0B85791E" w14:textId="77777777" w:rsidR="001A0AFF" w:rsidRDefault="00EB0CF4">
      <w:pPr>
        <w:pStyle w:val="PL"/>
      </w:pPr>
      <w:r>
        <w:t xml:space="preserve">        masterInformationBlockSidelink              MasterInformationBlockSidelink,</w:t>
      </w:r>
    </w:p>
    <w:p w14:paraId="1A8433AA" w14:textId="77777777" w:rsidR="001A0AFF" w:rsidRDefault="00EB0CF4">
      <w:pPr>
        <w:pStyle w:val="PL"/>
      </w:pPr>
      <w:r>
        <w:t xml:space="preserve">        spare1 </w:t>
      </w:r>
      <w:r>
        <w:rPr>
          <w:color w:val="993366"/>
        </w:rPr>
        <w:t>NULL</w:t>
      </w:r>
    </w:p>
    <w:p w14:paraId="5CBECA56" w14:textId="77777777" w:rsidR="001A0AFF" w:rsidRDefault="00EB0CF4">
      <w:pPr>
        <w:pStyle w:val="PL"/>
      </w:pPr>
      <w:r>
        <w:t xml:space="preserve">    },</w:t>
      </w:r>
    </w:p>
    <w:p w14:paraId="1E652D52" w14:textId="77777777" w:rsidR="001A0AFF" w:rsidRDefault="00EB0CF4">
      <w:pPr>
        <w:pStyle w:val="PL"/>
      </w:pPr>
      <w:r>
        <w:t xml:space="preserve">    messageClassExtension   </w:t>
      </w:r>
      <w:r>
        <w:rPr>
          <w:color w:val="993366"/>
        </w:rPr>
        <w:t>SEQUENCE</w:t>
      </w:r>
      <w:r>
        <w:t xml:space="preserve"> {}</w:t>
      </w:r>
    </w:p>
    <w:p w14:paraId="2A8861BB" w14:textId="77777777" w:rsidR="001A0AFF" w:rsidRDefault="00EB0CF4">
      <w:pPr>
        <w:pStyle w:val="PL"/>
      </w:pPr>
      <w:r>
        <w:t>}</w:t>
      </w:r>
    </w:p>
    <w:p w14:paraId="4D1A0C96" w14:textId="77777777" w:rsidR="001A0AFF" w:rsidRDefault="001A0AFF">
      <w:pPr>
        <w:pStyle w:val="PL"/>
      </w:pPr>
    </w:p>
    <w:p w14:paraId="7B61C588" w14:textId="77777777" w:rsidR="001A0AFF" w:rsidRDefault="00EB0CF4">
      <w:pPr>
        <w:pStyle w:val="PL"/>
        <w:rPr>
          <w:color w:val="808080"/>
        </w:rPr>
      </w:pPr>
      <w:r>
        <w:rPr>
          <w:color w:val="808080"/>
        </w:rPr>
        <w:t>-- TAG-SBCCH-SL-BCH-MESSAGE-STOP</w:t>
      </w:r>
    </w:p>
    <w:p w14:paraId="70E3F9F3" w14:textId="77777777" w:rsidR="001A0AFF" w:rsidRDefault="00EB0CF4">
      <w:pPr>
        <w:pStyle w:val="PL"/>
        <w:rPr>
          <w:color w:val="808080"/>
        </w:rPr>
      </w:pPr>
      <w:r>
        <w:rPr>
          <w:color w:val="808080"/>
        </w:rPr>
        <w:t>-- ASN1STOP</w:t>
      </w:r>
    </w:p>
    <w:p w14:paraId="74F8CFBE" w14:textId="77777777" w:rsidR="001A0AFF" w:rsidRDefault="001A0AFF">
      <w:pPr>
        <w:rPr>
          <w:iCs/>
          <w:lang w:eastAsia="zh-CN"/>
        </w:rPr>
      </w:pPr>
    </w:p>
    <w:p w14:paraId="08469E98" w14:textId="77777777" w:rsidR="001A0AFF" w:rsidRDefault="00EB0CF4">
      <w:pPr>
        <w:pStyle w:val="4"/>
      </w:pPr>
      <w:bookmarkStart w:id="1622" w:name="_Toc60777566"/>
      <w:bookmarkStart w:id="1623" w:name="_Toc100930528"/>
      <w:r>
        <w:lastRenderedPageBreak/>
        <w:t>–</w:t>
      </w:r>
      <w:r>
        <w:tab/>
      </w:r>
      <w:r>
        <w:rPr>
          <w:i/>
          <w:iCs/>
        </w:rPr>
        <w:t>SCCH-Message</w:t>
      </w:r>
      <w:bookmarkEnd w:id="1622"/>
      <w:bookmarkEnd w:id="1623"/>
    </w:p>
    <w:p w14:paraId="183ED65B" w14:textId="77777777" w:rsidR="001A0AFF" w:rsidRDefault="00EB0CF4">
      <w:r>
        <w:t xml:space="preserve">The </w:t>
      </w:r>
      <w:r>
        <w:rPr>
          <w:i/>
        </w:rPr>
        <w:t xml:space="preserve">SCCH-Message </w:t>
      </w:r>
      <w:r>
        <w:t>class is the set of RRC messages that may be sent from the UE to the UE for unicast of NR sidelink communication on SCCH logical channel.</w:t>
      </w:r>
    </w:p>
    <w:p w14:paraId="3DB2302F" w14:textId="77777777" w:rsidR="001A0AFF" w:rsidRDefault="00EB0CF4">
      <w:pPr>
        <w:pStyle w:val="PL"/>
        <w:rPr>
          <w:color w:val="808080"/>
        </w:rPr>
      </w:pPr>
      <w:r>
        <w:rPr>
          <w:color w:val="808080"/>
        </w:rPr>
        <w:t>-- ASN1START</w:t>
      </w:r>
    </w:p>
    <w:p w14:paraId="77EF4DB8" w14:textId="77777777" w:rsidR="001A0AFF" w:rsidRDefault="00EB0CF4">
      <w:pPr>
        <w:pStyle w:val="PL"/>
        <w:rPr>
          <w:color w:val="808080"/>
        </w:rPr>
      </w:pPr>
      <w:r>
        <w:rPr>
          <w:color w:val="808080"/>
        </w:rPr>
        <w:t>-- TAG-SCCH-MESSAGE-START</w:t>
      </w:r>
    </w:p>
    <w:p w14:paraId="32857319" w14:textId="77777777" w:rsidR="001A0AFF" w:rsidRDefault="001A0AFF">
      <w:pPr>
        <w:pStyle w:val="PL"/>
      </w:pPr>
    </w:p>
    <w:p w14:paraId="449D453F" w14:textId="77777777" w:rsidR="001A0AFF" w:rsidRDefault="00EB0CF4">
      <w:pPr>
        <w:pStyle w:val="PL"/>
      </w:pPr>
      <w:r>
        <w:t xml:space="preserve">SCCH-Message ::=             </w:t>
      </w:r>
      <w:r>
        <w:rPr>
          <w:color w:val="993366"/>
        </w:rPr>
        <w:t>SEQUENCE</w:t>
      </w:r>
      <w:r>
        <w:t xml:space="preserve"> {</w:t>
      </w:r>
    </w:p>
    <w:p w14:paraId="60766072" w14:textId="77777777" w:rsidR="001A0AFF" w:rsidRDefault="00EB0CF4">
      <w:pPr>
        <w:pStyle w:val="PL"/>
      </w:pPr>
      <w:r>
        <w:t xml:space="preserve">    message                         SCCH-MessageType</w:t>
      </w:r>
    </w:p>
    <w:p w14:paraId="385ED818" w14:textId="77777777" w:rsidR="001A0AFF" w:rsidRDefault="00EB0CF4">
      <w:pPr>
        <w:pStyle w:val="PL"/>
      </w:pPr>
      <w:r>
        <w:t>}</w:t>
      </w:r>
    </w:p>
    <w:p w14:paraId="2994F307" w14:textId="77777777" w:rsidR="001A0AFF" w:rsidRDefault="001A0AFF">
      <w:pPr>
        <w:pStyle w:val="PL"/>
      </w:pPr>
    </w:p>
    <w:p w14:paraId="523C1302" w14:textId="77777777" w:rsidR="001A0AFF" w:rsidRDefault="00EB0CF4">
      <w:pPr>
        <w:pStyle w:val="PL"/>
      </w:pPr>
      <w:r>
        <w:t xml:space="preserve">SCCH-MessageType ::=         </w:t>
      </w:r>
      <w:r>
        <w:rPr>
          <w:color w:val="993366"/>
        </w:rPr>
        <w:t>CHOICE</w:t>
      </w:r>
      <w:r>
        <w:t xml:space="preserve"> {</w:t>
      </w:r>
    </w:p>
    <w:p w14:paraId="65B207CB" w14:textId="77777777" w:rsidR="001A0AFF" w:rsidRDefault="00EB0CF4">
      <w:pPr>
        <w:pStyle w:val="PL"/>
      </w:pPr>
      <w:r>
        <w:t xml:space="preserve">    c1                              </w:t>
      </w:r>
      <w:r>
        <w:rPr>
          <w:color w:val="993366"/>
        </w:rPr>
        <w:t>CHOICE</w:t>
      </w:r>
      <w:r>
        <w:t xml:space="preserve"> {</w:t>
      </w:r>
    </w:p>
    <w:p w14:paraId="79E1EF4D" w14:textId="77777777" w:rsidR="001A0AFF" w:rsidRDefault="00EB0CF4">
      <w:pPr>
        <w:pStyle w:val="PL"/>
      </w:pPr>
      <w:r>
        <w:t xml:space="preserve">        measurementReportSidelink                MeasurementReportSidelink,</w:t>
      </w:r>
    </w:p>
    <w:p w14:paraId="6BA66723" w14:textId="77777777" w:rsidR="001A0AFF" w:rsidRDefault="00EB0CF4">
      <w:pPr>
        <w:pStyle w:val="PL"/>
      </w:pPr>
      <w:r>
        <w:t xml:space="preserve">        rrcReconfigurationSidelink               RRCReconfigurationSidelink,</w:t>
      </w:r>
    </w:p>
    <w:p w14:paraId="69CFA7D1" w14:textId="77777777" w:rsidR="001A0AFF" w:rsidRDefault="00EB0CF4">
      <w:pPr>
        <w:pStyle w:val="PL"/>
      </w:pPr>
      <w:r>
        <w:t xml:space="preserve">        rrcReconfigurationCompleteSidelink       RRCReconfigurationCompleteSidelink,</w:t>
      </w:r>
    </w:p>
    <w:p w14:paraId="5E65F1BD" w14:textId="77777777" w:rsidR="001A0AFF" w:rsidRDefault="00EB0CF4">
      <w:pPr>
        <w:pStyle w:val="PL"/>
      </w:pPr>
      <w:r>
        <w:t xml:space="preserve">        rrcReconfigurationFailureSidelink        RRCReconfigurationFailureSidelink,</w:t>
      </w:r>
    </w:p>
    <w:p w14:paraId="07F7C052" w14:textId="77777777" w:rsidR="001A0AFF" w:rsidRDefault="00EB0CF4">
      <w:pPr>
        <w:pStyle w:val="PL"/>
      </w:pPr>
      <w:r>
        <w:t xml:space="preserve">        ueCapabilityEnquirySidelink              UECapabilityEnquirySidelink,</w:t>
      </w:r>
    </w:p>
    <w:p w14:paraId="4699C967" w14:textId="77777777" w:rsidR="001A0AFF" w:rsidRDefault="00EB0CF4">
      <w:pPr>
        <w:pStyle w:val="PL"/>
      </w:pPr>
      <w:r>
        <w:t xml:space="preserve">        ueCapabilityInformationSidelink          UECapabilityInformationSidelink,</w:t>
      </w:r>
    </w:p>
    <w:p w14:paraId="14D0566D" w14:textId="77777777" w:rsidR="001A0AFF" w:rsidRDefault="00EB0CF4">
      <w:pPr>
        <w:pStyle w:val="PL"/>
      </w:pPr>
      <w:r>
        <w:t xml:space="preserve">        uuMessageTransferSidelink-r17            UuMessageTransferSidelink-r17,</w:t>
      </w:r>
    </w:p>
    <w:p w14:paraId="17905D8E" w14:textId="77777777" w:rsidR="001A0AFF" w:rsidRDefault="00EB0CF4">
      <w:pPr>
        <w:pStyle w:val="PL"/>
      </w:pPr>
      <w:r>
        <w:t xml:space="preserve">        remoteUEInformationSidelink-r17          RemoteUEInformationSidelink-r17</w:t>
      </w:r>
    </w:p>
    <w:p w14:paraId="1861CEC7" w14:textId="77777777" w:rsidR="001A0AFF" w:rsidRDefault="00EB0CF4">
      <w:pPr>
        <w:pStyle w:val="PL"/>
      </w:pPr>
      <w:r>
        <w:t xml:space="preserve">    },</w:t>
      </w:r>
    </w:p>
    <w:p w14:paraId="7B4678FD" w14:textId="77777777" w:rsidR="001A0AFF" w:rsidRDefault="00EB0CF4">
      <w:pPr>
        <w:pStyle w:val="PL"/>
      </w:pPr>
      <w:r>
        <w:t xml:space="preserve">    messageClassExtension           </w:t>
      </w:r>
      <w:r>
        <w:rPr>
          <w:color w:val="993366"/>
        </w:rPr>
        <w:t>CHOICE</w:t>
      </w:r>
      <w:r>
        <w:t xml:space="preserve"> {</w:t>
      </w:r>
    </w:p>
    <w:p w14:paraId="599C73CD" w14:textId="77777777" w:rsidR="001A0AFF" w:rsidRDefault="00EB0CF4">
      <w:pPr>
        <w:pStyle w:val="PL"/>
      </w:pPr>
      <w:r>
        <w:t xml:space="preserve">        c2                              </w:t>
      </w:r>
      <w:r>
        <w:rPr>
          <w:color w:val="993366"/>
        </w:rPr>
        <w:t>CHOICE</w:t>
      </w:r>
      <w:r>
        <w:t xml:space="preserve"> {</w:t>
      </w:r>
    </w:p>
    <w:p w14:paraId="62135CE8" w14:textId="77777777" w:rsidR="001A0AFF" w:rsidRDefault="00EB0CF4">
      <w:pPr>
        <w:pStyle w:val="PL"/>
      </w:pPr>
      <w:r>
        <w:t xml:space="preserve">            notificationMessageSidelink-r17 NotificationMessageSidelink-r17,</w:t>
      </w:r>
    </w:p>
    <w:p w14:paraId="1BE01D87" w14:textId="77777777" w:rsidR="001A0AFF" w:rsidRDefault="00EB0CF4">
      <w:pPr>
        <w:pStyle w:val="PL"/>
      </w:pPr>
      <w:r>
        <w:t xml:space="preserve">            ueAssistanceInformationSidelink-r17 UEAssistanceInformationSidelink-r17,</w:t>
      </w:r>
    </w:p>
    <w:p w14:paraId="7FD9976F"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599383E5" w14:textId="77777777" w:rsidR="001A0AFF" w:rsidRDefault="00EB0CF4">
      <w:pPr>
        <w:pStyle w:val="PL"/>
      </w:pPr>
      <w:r>
        <w:t xml:space="preserve">        },</w:t>
      </w:r>
    </w:p>
    <w:p w14:paraId="0B37CABA" w14:textId="77777777" w:rsidR="001A0AFF" w:rsidRDefault="00EB0CF4">
      <w:pPr>
        <w:pStyle w:val="PL"/>
      </w:pPr>
      <w:r>
        <w:t xml:space="preserve">        messageClassExtensionFuture-r17    </w:t>
      </w:r>
      <w:r>
        <w:rPr>
          <w:color w:val="993366"/>
        </w:rPr>
        <w:t>SEQUENCE</w:t>
      </w:r>
      <w:r>
        <w:t xml:space="preserve"> {}</w:t>
      </w:r>
    </w:p>
    <w:p w14:paraId="7668EF93" w14:textId="77777777" w:rsidR="001A0AFF" w:rsidRDefault="00EB0CF4">
      <w:pPr>
        <w:pStyle w:val="PL"/>
      </w:pPr>
      <w:r>
        <w:t xml:space="preserve">    }</w:t>
      </w:r>
    </w:p>
    <w:p w14:paraId="32BBC879" w14:textId="77777777" w:rsidR="001A0AFF" w:rsidRDefault="00EB0CF4">
      <w:pPr>
        <w:pStyle w:val="PL"/>
      </w:pPr>
      <w:r>
        <w:t>}</w:t>
      </w:r>
    </w:p>
    <w:p w14:paraId="69069D5A" w14:textId="77777777" w:rsidR="001A0AFF" w:rsidRDefault="001A0AFF">
      <w:pPr>
        <w:pStyle w:val="PL"/>
      </w:pPr>
    </w:p>
    <w:p w14:paraId="3DCF65E7" w14:textId="77777777" w:rsidR="001A0AFF" w:rsidRDefault="00EB0CF4">
      <w:pPr>
        <w:pStyle w:val="PL"/>
        <w:rPr>
          <w:color w:val="808080"/>
        </w:rPr>
      </w:pPr>
      <w:r>
        <w:rPr>
          <w:color w:val="808080"/>
        </w:rPr>
        <w:t>-- TAG-SCCH-MESSAGE-STOP</w:t>
      </w:r>
    </w:p>
    <w:p w14:paraId="58853173" w14:textId="77777777" w:rsidR="001A0AFF" w:rsidRDefault="00EB0CF4">
      <w:pPr>
        <w:pStyle w:val="PL"/>
        <w:rPr>
          <w:color w:val="808080"/>
        </w:rPr>
      </w:pPr>
      <w:r>
        <w:rPr>
          <w:color w:val="808080"/>
        </w:rPr>
        <w:t>-- ASN1STOP</w:t>
      </w:r>
    </w:p>
    <w:p w14:paraId="08C6DD26" w14:textId="77777777" w:rsidR="001A0AFF" w:rsidRDefault="001A0AFF"/>
    <w:p w14:paraId="501EC283" w14:textId="77777777" w:rsidR="001A0AFF" w:rsidRDefault="00EB0CF4">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4718EEE9" w14:textId="77777777" w:rsidR="001A0AFF" w:rsidRDefault="00EB0CF4">
      <w:pPr>
        <w:pStyle w:val="4"/>
      </w:pPr>
      <w:bookmarkStart w:id="1624" w:name="_Toc60777567"/>
      <w:bookmarkStart w:id="1625" w:name="_Toc100930529"/>
      <w:r>
        <w:t>–</w:t>
      </w:r>
      <w:r>
        <w:tab/>
      </w:r>
      <w:r>
        <w:rPr>
          <w:i/>
          <w:iCs/>
        </w:rPr>
        <w:t>MasterInformationBlockSidelink</w:t>
      </w:r>
      <w:bookmarkEnd w:id="1624"/>
      <w:bookmarkEnd w:id="1625"/>
    </w:p>
    <w:p w14:paraId="229239E3" w14:textId="77777777" w:rsidR="001A0AFF" w:rsidRDefault="00EB0CF4">
      <w:pPr>
        <w:rPr>
          <w:iCs/>
        </w:rPr>
      </w:pPr>
      <w:r>
        <w:t xml:space="preserve">The </w:t>
      </w:r>
      <w:r>
        <w:rPr>
          <w:i/>
        </w:rPr>
        <w:t xml:space="preserve">MasterInformationBlockSidelink </w:t>
      </w:r>
      <w:r>
        <w:t>includes the system information transmitted by a UE via SL-BCH.</w:t>
      </w:r>
    </w:p>
    <w:p w14:paraId="5EC379C0" w14:textId="77777777" w:rsidR="001A0AFF" w:rsidRDefault="00EB0CF4">
      <w:pPr>
        <w:pStyle w:val="B1"/>
      </w:pPr>
      <w:r>
        <w:t>Signalling radio bearer: N/A</w:t>
      </w:r>
    </w:p>
    <w:p w14:paraId="0C22B51D" w14:textId="77777777" w:rsidR="001A0AFF" w:rsidRDefault="00EB0CF4">
      <w:pPr>
        <w:pStyle w:val="B1"/>
      </w:pPr>
      <w:r>
        <w:t>RLC-SAP: TM</w:t>
      </w:r>
    </w:p>
    <w:p w14:paraId="2A8ABE67" w14:textId="77777777" w:rsidR="001A0AFF" w:rsidRDefault="00EB0CF4">
      <w:pPr>
        <w:pStyle w:val="B1"/>
      </w:pPr>
      <w:r>
        <w:t>Logical channel: SBCCH</w:t>
      </w:r>
    </w:p>
    <w:p w14:paraId="27B736FB" w14:textId="77777777" w:rsidR="001A0AFF" w:rsidRDefault="00EB0CF4">
      <w:pPr>
        <w:pStyle w:val="B1"/>
      </w:pPr>
      <w:r>
        <w:lastRenderedPageBreak/>
        <w:t>Direction: UE to UE</w:t>
      </w:r>
    </w:p>
    <w:p w14:paraId="3AC5128D" w14:textId="77777777" w:rsidR="001A0AFF" w:rsidRDefault="00EB0CF4">
      <w:pPr>
        <w:pStyle w:val="TH"/>
        <w:rPr>
          <w:b w:val="0"/>
          <w:i/>
          <w:iCs/>
        </w:rPr>
      </w:pPr>
      <w:r>
        <w:rPr>
          <w:i/>
          <w:iCs/>
        </w:rPr>
        <w:t>MasterInformationBlockSidelink</w:t>
      </w:r>
    </w:p>
    <w:p w14:paraId="35657D1F" w14:textId="77777777" w:rsidR="001A0AFF" w:rsidRDefault="00EB0CF4">
      <w:pPr>
        <w:pStyle w:val="PL"/>
        <w:rPr>
          <w:color w:val="808080"/>
        </w:rPr>
      </w:pPr>
      <w:r>
        <w:rPr>
          <w:color w:val="808080"/>
        </w:rPr>
        <w:t>-- ASN1START</w:t>
      </w:r>
    </w:p>
    <w:p w14:paraId="117DD632" w14:textId="77777777" w:rsidR="001A0AFF" w:rsidRDefault="00EB0CF4">
      <w:pPr>
        <w:pStyle w:val="PL"/>
        <w:rPr>
          <w:color w:val="808080"/>
        </w:rPr>
      </w:pPr>
      <w:r>
        <w:rPr>
          <w:color w:val="808080"/>
        </w:rPr>
        <w:t>-- TAG-MASTERINFORMATIONBLOCKSIDELINK-START</w:t>
      </w:r>
    </w:p>
    <w:p w14:paraId="238EFE07" w14:textId="77777777" w:rsidR="001A0AFF" w:rsidRDefault="001A0AFF">
      <w:pPr>
        <w:pStyle w:val="PL"/>
      </w:pPr>
    </w:p>
    <w:p w14:paraId="3FB41F6B" w14:textId="77777777" w:rsidR="001A0AFF" w:rsidRDefault="00EB0CF4">
      <w:pPr>
        <w:pStyle w:val="PL"/>
      </w:pPr>
      <w:r>
        <w:t xml:space="preserve">MasterInformationBlockSidelink ::=           </w:t>
      </w:r>
      <w:r>
        <w:rPr>
          <w:color w:val="993366"/>
        </w:rPr>
        <w:t>SEQUENCE</w:t>
      </w:r>
      <w:r>
        <w:t xml:space="preserve"> {</w:t>
      </w:r>
    </w:p>
    <w:p w14:paraId="7C2633A5" w14:textId="77777777" w:rsidR="001A0AFF" w:rsidRDefault="00EB0CF4">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09830BC" w14:textId="77777777" w:rsidR="001A0AFF" w:rsidRDefault="00EB0CF4">
      <w:pPr>
        <w:pStyle w:val="PL"/>
      </w:pPr>
      <w:r>
        <w:t xml:space="preserve">    inCoverage-r16                               </w:t>
      </w:r>
      <w:r>
        <w:rPr>
          <w:color w:val="993366"/>
        </w:rPr>
        <w:t>BOOLEAN</w:t>
      </w:r>
      <w:r>
        <w:t>,</w:t>
      </w:r>
    </w:p>
    <w:p w14:paraId="4992766F" w14:textId="77777777" w:rsidR="001A0AFF" w:rsidRDefault="00EB0CF4">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12D66DDF" w14:textId="77777777" w:rsidR="001A0AFF" w:rsidRDefault="00EB0CF4">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4741CCEB"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425F2318" w14:textId="77777777" w:rsidR="001A0AFF" w:rsidRDefault="00EB0CF4">
      <w:pPr>
        <w:pStyle w:val="PL"/>
      </w:pPr>
      <w:r>
        <w:t>}</w:t>
      </w:r>
    </w:p>
    <w:p w14:paraId="56D233BF" w14:textId="77777777" w:rsidR="001A0AFF" w:rsidRDefault="001A0AFF">
      <w:pPr>
        <w:pStyle w:val="PL"/>
      </w:pPr>
    </w:p>
    <w:p w14:paraId="59181308" w14:textId="77777777" w:rsidR="001A0AFF" w:rsidRDefault="00EB0CF4">
      <w:pPr>
        <w:pStyle w:val="PL"/>
        <w:rPr>
          <w:color w:val="808080"/>
        </w:rPr>
      </w:pPr>
      <w:r>
        <w:rPr>
          <w:color w:val="808080"/>
        </w:rPr>
        <w:t>-- TAG-MASTERINFORMATIONBLOCKSIDELINK-STOP</w:t>
      </w:r>
    </w:p>
    <w:p w14:paraId="0B9F0249" w14:textId="77777777" w:rsidR="001A0AFF" w:rsidRDefault="00EB0CF4">
      <w:pPr>
        <w:pStyle w:val="PL"/>
        <w:rPr>
          <w:color w:val="808080"/>
        </w:rPr>
      </w:pPr>
      <w:r>
        <w:rPr>
          <w:color w:val="808080"/>
        </w:rPr>
        <w:t>-- ASN1STOP</w:t>
      </w:r>
    </w:p>
    <w:p w14:paraId="6E275EF8"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8F6FDBF" w14:textId="77777777">
        <w:tc>
          <w:tcPr>
            <w:tcW w:w="0" w:type="auto"/>
            <w:tcBorders>
              <w:top w:val="single" w:sz="4" w:space="0" w:color="auto"/>
              <w:left w:val="single" w:sz="4" w:space="0" w:color="auto"/>
              <w:bottom w:val="single" w:sz="4" w:space="0" w:color="auto"/>
              <w:right w:val="single" w:sz="4" w:space="0" w:color="auto"/>
            </w:tcBorders>
          </w:tcPr>
          <w:p w14:paraId="77732FA0" w14:textId="77777777" w:rsidR="001A0AFF" w:rsidRDefault="00EB0CF4">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1A0AFF" w14:paraId="01EB5DF6" w14:textId="77777777">
        <w:tc>
          <w:tcPr>
            <w:tcW w:w="0" w:type="auto"/>
            <w:tcBorders>
              <w:top w:val="single" w:sz="4" w:space="0" w:color="auto"/>
              <w:left w:val="single" w:sz="4" w:space="0" w:color="auto"/>
              <w:bottom w:val="single" w:sz="4" w:space="0" w:color="auto"/>
              <w:right w:val="single" w:sz="4" w:space="0" w:color="auto"/>
            </w:tcBorders>
          </w:tcPr>
          <w:p w14:paraId="56713C29" w14:textId="77777777" w:rsidR="001A0AFF" w:rsidRDefault="00EB0CF4">
            <w:pPr>
              <w:pStyle w:val="TAL"/>
              <w:rPr>
                <w:b/>
                <w:bCs/>
                <w:i/>
                <w:lang w:eastAsia="en-GB"/>
              </w:rPr>
            </w:pPr>
            <w:r>
              <w:rPr>
                <w:b/>
                <w:bCs/>
                <w:i/>
                <w:lang w:eastAsia="en-GB"/>
              </w:rPr>
              <w:t>directFrameNumber</w:t>
            </w:r>
          </w:p>
          <w:p w14:paraId="511DDE70" w14:textId="77777777" w:rsidR="001A0AFF" w:rsidRDefault="00EB0CF4">
            <w:pPr>
              <w:pStyle w:val="TAL"/>
              <w:rPr>
                <w:b/>
                <w:i/>
                <w:szCs w:val="22"/>
                <w:lang w:eastAsia="en-GB"/>
              </w:rPr>
            </w:pPr>
            <w:r>
              <w:rPr>
                <w:lang w:eastAsia="en-GB"/>
              </w:rPr>
              <w:t>Indicates the frame number in which S-SSB transmitted.</w:t>
            </w:r>
          </w:p>
        </w:tc>
      </w:tr>
      <w:tr w:rsidR="001A0AFF" w14:paraId="7AF5CF3A" w14:textId="77777777">
        <w:tc>
          <w:tcPr>
            <w:tcW w:w="0" w:type="auto"/>
            <w:tcBorders>
              <w:top w:val="single" w:sz="4" w:space="0" w:color="auto"/>
              <w:left w:val="single" w:sz="4" w:space="0" w:color="auto"/>
              <w:bottom w:val="single" w:sz="4" w:space="0" w:color="auto"/>
              <w:right w:val="single" w:sz="4" w:space="0" w:color="auto"/>
            </w:tcBorders>
          </w:tcPr>
          <w:p w14:paraId="3D804FBA" w14:textId="77777777" w:rsidR="001A0AFF" w:rsidRDefault="00EB0CF4">
            <w:pPr>
              <w:pStyle w:val="TAL"/>
              <w:rPr>
                <w:b/>
                <w:bCs/>
                <w:i/>
                <w:lang w:eastAsia="en-GB"/>
              </w:rPr>
            </w:pPr>
            <w:r>
              <w:rPr>
                <w:b/>
                <w:bCs/>
                <w:i/>
                <w:lang w:eastAsia="en-GB"/>
              </w:rPr>
              <w:t>inCoverage</w:t>
            </w:r>
          </w:p>
          <w:p w14:paraId="7E7F7699" w14:textId="77777777" w:rsidR="001A0AFF" w:rsidRDefault="00EB0CF4">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1A0AFF" w14:paraId="2CD9F19E" w14:textId="77777777">
        <w:tc>
          <w:tcPr>
            <w:tcW w:w="0" w:type="auto"/>
            <w:tcBorders>
              <w:top w:val="single" w:sz="4" w:space="0" w:color="auto"/>
              <w:left w:val="single" w:sz="4" w:space="0" w:color="auto"/>
              <w:bottom w:val="single" w:sz="4" w:space="0" w:color="auto"/>
              <w:right w:val="single" w:sz="4" w:space="0" w:color="auto"/>
            </w:tcBorders>
          </w:tcPr>
          <w:p w14:paraId="431BE9D1" w14:textId="77777777" w:rsidR="001A0AFF" w:rsidRDefault="00EB0CF4">
            <w:pPr>
              <w:pStyle w:val="TAL"/>
              <w:rPr>
                <w:b/>
                <w:bCs/>
                <w:i/>
                <w:lang w:eastAsia="en-GB"/>
              </w:rPr>
            </w:pPr>
            <w:r>
              <w:rPr>
                <w:b/>
                <w:bCs/>
                <w:i/>
                <w:lang w:eastAsia="en-GB"/>
              </w:rPr>
              <w:t>slotIndex</w:t>
            </w:r>
          </w:p>
          <w:p w14:paraId="20E5D99C" w14:textId="77777777" w:rsidR="001A0AFF" w:rsidRDefault="00EB0CF4">
            <w:pPr>
              <w:pStyle w:val="TAL"/>
              <w:rPr>
                <w:bCs/>
                <w:lang w:eastAsia="en-GB"/>
              </w:rPr>
            </w:pPr>
            <w:r>
              <w:rPr>
                <w:bCs/>
                <w:lang w:eastAsia="en-GB"/>
              </w:rPr>
              <w:t>Indicates the slot index in which S-SSB transmitted.</w:t>
            </w:r>
          </w:p>
        </w:tc>
      </w:tr>
    </w:tbl>
    <w:p w14:paraId="4016F9DD" w14:textId="77777777" w:rsidR="001A0AFF" w:rsidRDefault="001A0AFF">
      <w:pPr>
        <w:rPr>
          <w:iCs/>
          <w:lang w:eastAsia="zh-CN"/>
        </w:rPr>
      </w:pPr>
    </w:p>
    <w:p w14:paraId="4C7C675B" w14:textId="77777777" w:rsidR="001A0AFF" w:rsidRDefault="00EB0CF4">
      <w:pPr>
        <w:pStyle w:val="4"/>
        <w:rPr>
          <w:rFonts w:eastAsia="MS Mincho"/>
        </w:rPr>
      </w:pPr>
      <w:bookmarkStart w:id="1626" w:name="_Toc60777568"/>
      <w:bookmarkStart w:id="1627" w:name="_Toc100930530"/>
      <w:r>
        <w:rPr>
          <w:rFonts w:eastAsia="MS Mincho"/>
        </w:rPr>
        <w:t>–</w:t>
      </w:r>
      <w:r>
        <w:rPr>
          <w:rFonts w:eastAsia="MS Mincho"/>
        </w:rPr>
        <w:tab/>
      </w:r>
      <w:r>
        <w:rPr>
          <w:rFonts w:eastAsia="MS Mincho"/>
          <w:i/>
          <w:iCs/>
        </w:rPr>
        <w:t>MeasurementReportSidelink</w:t>
      </w:r>
      <w:bookmarkEnd w:id="1626"/>
      <w:bookmarkEnd w:id="1627"/>
    </w:p>
    <w:p w14:paraId="5B95E041" w14:textId="77777777" w:rsidR="001A0AFF" w:rsidRDefault="00EB0CF4">
      <w:pPr>
        <w:rPr>
          <w:rFonts w:eastAsia="MS Mincho"/>
        </w:rPr>
      </w:pPr>
      <w:r>
        <w:t xml:space="preserve">The </w:t>
      </w:r>
      <w:r>
        <w:rPr>
          <w:i/>
        </w:rPr>
        <w:t>MeasurementReportSidelink</w:t>
      </w:r>
      <w:r>
        <w:t xml:space="preserve"> message is used for the indication of measurement results of NR sidelink.</w:t>
      </w:r>
    </w:p>
    <w:p w14:paraId="1FC9016C" w14:textId="77777777" w:rsidR="001A0AFF" w:rsidRDefault="00EB0CF4">
      <w:pPr>
        <w:pStyle w:val="B1"/>
      </w:pPr>
      <w:r>
        <w:t xml:space="preserve">Signalling radio bearer: </w:t>
      </w:r>
      <w:r>
        <w:rPr>
          <w:rFonts w:eastAsia="等线"/>
          <w:lang w:eastAsia="zh-CN"/>
        </w:rPr>
        <w:t>SL-SRB3</w:t>
      </w:r>
    </w:p>
    <w:p w14:paraId="7D483D9C" w14:textId="77777777" w:rsidR="001A0AFF" w:rsidRDefault="00EB0CF4">
      <w:pPr>
        <w:pStyle w:val="B1"/>
      </w:pPr>
      <w:r>
        <w:t>RLC-SAP: AM</w:t>
      </w:r>
    </w:p>
    <w:p w14:paraId="57707E69" w14:textId="77777777" w:rsidR="001A0AFF" w:rsidRDefault="00EB0CF4">
      <w:pPr>
        <w:pStyle w:val="B1"/>
      </w:pPr>
      <w:r>
        <w:t>Logical channel: SCCH</w:t>
      </w:r>
    </w:p>
    <w:p w14:paraId="11AE5BFD" w14:textId="77777777" w:rsidR="001A0AFF" w:rsidRDefault="00EB0CF4">
      <w:pPr>
        <w:pStyle w:val="B1"/>
      </w:pPr>
      <w:r>
        <w:t xml:space="preserve">Direction: UE to </w:t>
      </w:r>
      <w:r>
        <w:rPr>
          <w:lang w:eastAsia="zh-CN"/>
        </w:rPr>
        <w:t>UE</w:t>
      </w:r>
    </w:p>
    <w:p w14:paraId="690BA437" w14:textId="77777777" w:rsidR="001A0AFF" w:rsidRDefault="00EB0CF4">
      <w:pPr>
        <w:pStyle w:val="TH"/>
        <w:rPr>
          <w:b w:val="0"/>
        </w:rPr>
      </w:pPr>
      <w:r>
        <w:rPr>
          <w:i/>
          <w:iCs/>
        </w:rPr>
        <w:t>MeasurementReportSidelink</w:t>
      </w:r>
      <w:r>
        <w:t xml:space="preserve"> message</w:t>
      </w:r>
    </w:p>
    <w:p w14:paraId="7EA7D1BB" w14:textId="77777777" w:rsidR="001A0AFF" w:rsidRDefault="00EB0CF4">
      <w:pPr>
        <w:pStyle w:val="PL"/>
        <w:rPr>
          <w:color w:val="808080"/>
        </w:rPr>
      </w:pPr>
      <w:r>
        <w:rPr>
          <w:color w:val="808080"/>
        </w:rPr>
        <w:t>-- ASN1START</w:t>
      </w:r>
    </w:p>
    <w:p w14:paraId="0725E787" w14:textId="77777777" w:rsidR="001A0AFF" w:rsidRDefault="00EB0CF4">
      <w:pPr>
        <w:pStyle w:val="PL"/>
        <w:rPr>
          <w:color w:val="808080"/>
        </w:rPr>
      </w:pPr>
      <w:r>
        <w:rPr>
          <w:color w:val="808080"/>
        </w:rPr>
        <w:t>-- TAG-MEASUREMENTREPORTSIDELINK-START</w:t>
      </w:r>
    </w:p>
    <w:p w14:paraId="542FCB6E" w14:textId="77777777" w:rsidR="001A0AFF" w:rsidRDefault="001A0AFF">
      <w:pPr>
        <w:pStyle w:val="PL"/>
      </w:pPr>
    </w:p>
    <w:p w14:paraId="489C2D4D" w14:textId="77777777" w:rsidR="001A0AFF" w:rsidRDefault="00EB0CF4">
      <w:pPr>
        <w:pStyle w:val="PL"/>
      </w:pPr>
      <w:r>
        <w:t xml:space="preserve">MeasurementReportSidelink ::=                   </w:t>
      </w:r>
      <w:r>
        <w:rPr>
          <w:color w:val="993366"/>
        </w:rPr>
        <w:t>SEQUENCE</w:t>
      </w:r>
      <w:r>
        <w:t xml:space="preserve"> {</w:t>
      </w:r>
    </w:p>
    <w:p w14:paraId="2A82C3DB" w14:textId="77777777" w:rsidR="001A0AFF" w:rsidRDefault="00EB0CF4">
      <w:pPr>
        <w:pStyle w:val="PL"/>
      </w:pPr>
      <w:r>
        <w:t xml:space="preserve">    criticalExtensions                              </w:t>
      </w:r>
      <w:r>
        <w:rPr>
          <w:color w:val="993366"/>
        </w:rPr>
        <w:t>CHOICE</w:t>
      </w:r>
      <w:r>
        <w:t xml:space="preserve"> {</w:t>
      </w:r>
    </w:p>
    <w:p w14:paraId="75A07D13" w14:textId="77777777" w:rsidR="001A0AFF" w:rsidRDefault="00EB0CF4">
      <w:pPr>
        <w:pStyle w:val="PL"/>
      </w:pPr>
      <w:r>
        <w:t xml:space="preserve">        measurementReportSidelink-r16                   MeasurementReportSidelink-r16-IEs,</w:t>
      </w:r>
    </w:p>
    <w:p w14:paraId="28EB3DE9" w14:textId="77777777" w:rsidR="001A0AFF" w:rsidRDefault="00EB0CF4">
      <w:pPr>
        <w:pStyle w:val="PL"/>
      </w:pPr>
      <w:r>
        <w:lastRenderedPageBreak/>
        <w:t xml:space="preserve">        criticalExtensionsFuture                        </w:t>
      </w:r>
      <w:r>
        <w:rPr>
          <w:color w:val="993366"/>
        </w:rPr>
        <w:t>SEQUENCE</w:t>
      </w:r>
      <w:r>
        <w:t xml:space="preserve"> {}</w:t>
      </w:r>
    </w:p>
    <w:p w14:paraId="63B2DECC" w14:textId="77777777" w:rsidR="001A0AFF" w:rsidRDefault="00EB0CF4">
      <w:pPr>
        <w:pStyle w:val="PL"/>
      </w:pPr>
      <w:r>
        <w:t xml:space="preserve">    }</w:t>
      </w:r>
    </w:p>
    <w:p w14:paraId="601A1911" w14:textId="77777777" w:rsidR="001A0AFF" w:rsidRDefault="00EB0CF4">
      <w:pPr>
        <w:pStyle w:val="PL"/>
      </w:pPr>
      <w:r>
        <w:t>}</w:t>
      </w:r>
    </w:p>
    <w:p w14:paraId="64407CA9" w14:textId="77777777" w:rsidR="001A0AFF" w:rsidRDefault="001A0AFF">
      <w:pPr>
        <w:pStyle w:val="PL"/>
      </w:pPr>
    </w:p>
    <w:p w14:paraId="18FB5748" w14:textId="77777777" w:rsidR="001A0AFF" w:rsidRDefault="00EB0CF4">
      <w:pPr>
        <w:pStyle w:val="PL"/>
      </w:pPr>
      <w:r>
        <w:t xml:space="preserve">MeasurementReportSidelink-r16-IEs ::=           </w:t>
      </w:r>
      <w:r>
        <w:rPr>
          <w:color w:val="993366"/>
        </w:rPr>
        <w:t>SEQUENCE</w:t>
      </w:r>
      <w:r>
        <w:t xml:space="preserve"> {</w:t>
      </w:r>
    </w:p>
    <w:p w14:paraId="7D50309B" w14:textId="77777777" w:rsidR="001A0AFF" w:rsidRDefault="00EB0CF4">
      <w:pPr>
        <w:pStyle w:val="PL"/>
      </w:pPr>
      <w:r>
        <w:t xml:space="preserve">    sl-measResults-r16                              SL-MeasResults-r16,</w:t>
      </w:r>
    </w:p>
    <w:p w14:paraId="0865A7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C9DB3B" w14:textId="77777777" w:rsidR="001A0AFF" w:rsidRDefault="00EB0CF4">
      <w:pPr>
        <w:pStyle w:val="PL"/>
      </w:pPr>
      <w:r>
        <w:t xml:space="preserve">    nonCriticalExtension                            </w:t>
      </w:r>
      <w:r>
        <w:rPr>
          <w:color w:val="993366"/>
        </w:rPr>
        <w:t>SEQUENCE</w:t>
      </w:r>
      <w:r>
        <w:t xml:space="preserve">{}                                                              </w:t>
      </w:r>
      <w:r>
        <w:rPr>
          <w:color w:val="993366"/>
        </w:rPr>
        <w:t>OPTIONAL</w:t>
      </w:r>
    </w:p>
    <w:p w14:paraId="60EC4764" w14:textId="77777777" w:rsidR="001A0AFF" w:rsidRDefault="00EB0CF4">
      <w:pPr>
        <w:pStyle w:val="PL"/>
      </w:pPr>
      <w:r>
        <w:t>}</w:t>
      </w:r>
    </w:p>
    <w:p w14:paraId="637BA2D0" w14:textId="77777777" w:rsidR="001A0AFF" w:rsidRDefault="001A0AFF">
      <w:pPr>
        <w:pStyle w:val="PL"/>
      </w:pPr>
    </w:p>
    <w:p w14:paraId="1921FD73" w14:textId="77777777" w:rsidR="001A0AFF" w:rsidRDefault="00EB0CF4">
      <w:pPr>
        <w:pStyle w:val="PL"/>
      </w:pPr>
      <w:r>
        <w:t xml:space="preserve">SL-MeasResults-r16 ::=                          </w:t>
      </w:r>
      <w:r>
        <w:rPr>
          <w:color w:val="993366"/>
        </w:rPr>
        <w:t>SEQUENCE</w:t>
      </w:r>
      <w:r>
        <w:t xml:space="preserve"> {</w:t>
      </w:r>
    </w:p>
    <w:p w14:paraId="4804F03B" w14:textId="77777777" w:rsidR="001A0AFF" w:rsidRDefault="00EB0CF4">
      <w:pPr>
        <w:pStyle w:val="PL"/>
      </w:pPr>
      <w:r>
        <w:t xml:space="preserve">    sl-MeasId-r16                                   SL-MeasId-r16,</w:t>
      </w:r>
    </w:p>
    <w:p w14:paraId="0080DDE8" w14:textId="77777777" w:rsidR="001A0AFF" w:rsidRDefault="00EB0CF4">
      <w:pPr>
        <w:pStyle w:val="PL"/>
      </w:pPr>
      <w:r>
        <w:t xml:space="preserve">    sl-MeasResult-r16                               SL-MeasResult-r16,</w:t>
      </w:r>
    </w:p>
    <w:p w14:paraId="6ACDB1EB" w14:textId="77777777" w:rsidR="001A0AFF" w:rsidRDefault="00EB0CF4">
      <w:pPr>
        <w:pStyle w:val="PL"/>
      </w:pPr>
      <w:r>
        <w:t xml:space="preserve">    ...</w:t>
      </w:r>
    </w:p>
    <w:p w14:paraId="702F7DC1" w14:textId="77777777" w:rsidR="001A0AFF" w:rsidRDefault="00EB0CF4">
      <w:pPr>
        <w:pStyle w:val="PL"/>
      </w:pPr>
      <w:r>
        <w:t>}</w:t>
      </w:r>
    </w:p>
    <w:p w14:paraId="68F84461" w14:textId="77777777" w:rsidR="001A0AFF" w:rsidRDefault="001A0AFF">
      <w:pPr>
        <w:pStyle w:val="PL"/>
      </w:pPr>
    </w:p>
    <w:p w14:paraId="17643367" w14:textId="77777777" w:rsidR="001A0AFF" w:rsidRDefault="00EB0CF4">
      <w:pPr>
        <w:pStyle w:val="PL"/>
      </w:pPr>
      <w:r>
        <w:t xml:space="preserve">SL-MeasResult-r16 ::=                           </w:t>
      </w:r>
      <w:r>
        <w:rPr>
          <w:color w:val="993366"/>
        </w:rPr>
        <w:t>SEQUENCE</w:t>
      </w:r>
      <w:r>
        <w:t xml:space="preserve"> {</w:t>
      </w:r>
    </w:p>
    <w:p w14:paraId="7A14BB0D" w14:textId="77777777" w:rsidR="001A0AFF" w:rsidRDefault="00EB0CF4">
      <w:pPr>
        <w:pStyle w:val="PL"/>
      </w:pPr>
      <w:r>
        <w:t xml:space="preserve">    sl-ResultDMRS-r16                               SL-MeasQuantityResult-r16                                               </w:t>
      </w:r>
      <w:r>
        <w:rPr>
          <w:color w:val="993366"/>
        </w:rPr>
        <w:t>OPTIONAL</w:t>
      </w:r>
      <w:r>
        <w:t>,</w:t>
      </w:r>
    </w:p>
    <w:p w14:paraId="0858CA40" w14:textId="77777777" w:rsidR="001A0AFF" w:rsidRDefault="00EB0CF4">
      <w:pPr>
        <w:pStyle w:val="PL"/>
      </w:pPr>
      <w:r>
        <w:t xml:space="preserve">    ...</w:t>
      </w:r>
    </w:p>
    <w:p w14:paraId="5153BBB6" w14:textId="77777777" w:rsidR="001A0AFF" w:rsidRDefault="00EB0CF4">
      <w:pPr>
        <w:pStyle w:val="PL"/>
      </w:pPr>
      <w:r>
        <w:t>}</w:t>
      </w:r>
    </w:p>
    <w:p w14:paraId="14551361" w14:textId="77777777" w:rsidR="001A0AFF" w:rsidRDefault="001A0AFF">
      <w:pPr>
        <w:pStyle w:val="PL"/>
      </w:pPr>
    </w:p>
    <w:p w14:paraId="1ED5370C" w14:textId="77777777" w:rsidR="001A0AFF" w:rsidRDefault="00EB0CF4">
      <w:pPr>
        <w:pStyle w:val="PL"/>
      </w:pPr>
      <w:r>
        <w:t xml:space="preserve">SL-MeasQuantityResult-r16 ::=                   </w:t>
      </w:r>
      <w:r>
        <w:rPr>
          <w:color w:val="993366"/>
        </w:rPr>
        <w:t>SEQUENCE</w:t>
      </w:r>
      <w:r>
        <w:t xml:space="preserve"> {</w:t>
      </w:r>
    </w:p>
    <w:p w14:paraId="74AD93C9" w14:textId="77777777" w:rsidR="001A0AFF" w:rsidRDefault="00EB0CF4">
      <w:pPr>
        <w:pStyle w:val="PL"/>
      </w:pPr>
      <w:r>
        <w:t xml:space="preserve">    sl-RSRP-r16                                     RSRP-Range                                                              </w:t>
      </w:r>
      <w:r>
        <w:rPr>
          <w:color w:val="993366"/>
        </w:rPr>
        <w:t>OPTIONAL</w:t>
      </w:r>
      <w:r>
        <w:t>,</w:t>
      </w:r>
    </w:p>
    <w:p w14:paraId="420B6A59" w14:textId="77777777" w:rsidR="001A0AFF" w:rsidRDefault="00EB0CF4">
      <w:pPr>
        <w:pStyle w:val="PL"/>
      </w:pPr>
      <w:r>
        <w:t xml:space="preserve">    ...</w:t>
      </w:r>
    </w:p>
    <w:p w14:paraId="4AFBBA90" w14:textId="77777777" w:rsidR="001A0AFF" w:rsidRDefault="00EB0CF4">
      <w:pPr>
        <w:pStyle w:val="PL"/>
      </w:pPr>
      <w:r>
        <w:t>}</w:t>
      </w:r>
    </w:p>
    <w:p w14:paraId="3631052C" w14:textId="77777777" w:rsidR="001A0AFF" w:rsidRDefault="001A0AFF">
      <w:pPr>
        <w:pStyle w:val="PL"/>
      </w:pPr>
      <w:bookmarkStart w:id="1628" w:name="_Hlk103182387"/>
    </w:p>
    <w:p w14:paraId="11A0412E" w14:textId="77777777" w:rsidR="001A0AFF" w:rsidRDefault="00EB0CF4">
      <w:pPr>
        <w:pStyle w:val="PL"/>
      </w:pPr>
      <w:r>
        <w:t>SL-MeasResultListRelay-r17</w:t>
      </w:r>
      <w:bookmarkEnd w:id="1628"/>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14:paraId="4BF12D2B" w14:textId="77777777" w:rsidR="001A0AFF" w:rsidRDefault="001A0AFF">
      <w:pPr>
        <w:pStyle w:val="PL"/>
      </w:pPr>
    </w:p>
    <w:p w14:paraId="7E5EB1F2" w14:textId="77777777" w:rsidR="001A0AFF" w:rsidRDefault="00EB0CF4">
      <w:pPr>
        <w:pStyle w:val="PL"/>
      </w:pPr>
      <w:bookmarkStart w:id="1629" w:name="_Hlk103182407"/>
      <w:r>
        <w:t xml:space="preserve">SL-MeasResultRelay-r17 </w:t>
      </w:r>
      <w:bookmarkEnd w:id="1629"/>
      <w:r>
        <w:t xml:space="preserve">::=                      </w:t>
      </w:r>
      <w:r>
        <w:rPr>
          <w:color w:val="993366"/>
        </w:rPr>
        <w:t>SEQUENCE</w:t>
      </w:r>
      <w:r>
        <w:t xml:space="preserve"> {</w:t>
      </w:r>
    </w:p>
    <w:p w14:paraId="11DD7D43" w14:textId="77777777" w:rsidR="001A0AFF" w:rsidRDefault="00EB0CF4">
      <w:pPr>
        <w:pStyle w:val="PL"/>
      </w:pPr>
      <w:r>
        <w:t xml:space="preserve">    cellIdentity-r17                                CellAccessRelatedInfo,</w:t>
      </w:r>
    </w:p>
    <w:p w14:paraId="791B3FFD" w14:textId="77777777" w:rsidR="001A0AFF" w:rsidRDefault="00EB0CF4">
      <w:pPr>
        <w:pStyle w:val="PL"/>
      </w:pPr>
      <w:r>
        <w:t xml:space="preserve">    sl-RelayUEIdentity-r17                          SL-SourceIdentity-r17,</w:t>
      </w:r>
    </w:p>
    <w:p w14:paraId="2572C625" w14:textId="77777777" w:rsidR="001A0AFF" w:rsidRDefault="00EB0CF4">
      <w:pPr>
        <w:pStyle w:val="PL"/>
      </w:pPr>
      <w:r>
        <w:t xml:space="preserve">    sl-MeasResult-r17                               SL-MeasResult-r16,</w:t>
      </w:r>
    </w:p>
    <w:p w14:paraId="3F284F62" w14:textId="77777777" w:rsidR="001A0AFF" w:rsidRDefault="00EB0CF4">
      <w:pPr>
        <w:pStyle w:val="PL"/>
      </w:pPr>
      <w:r>
        <w:t xml:space="preserve">    ...</w:t>
      </w:r>
    </w:p>
    <w:p w14:paraId="087A498F" w14:textId="77777777" w:rsidR="001A0AFF" w:rsidRDefault="00EB0CF4">
      <w:pPr>
        <w:pStyle w:val="PL"/>
      </w:pPr>
      <w:r>
        <w:t>}</w:t>
      </w:r>
    </w:p>
    <w:p w14:paraId="56649617" w14:textId="77777777" w:rsidR="001A0AFF" w:rsidRDefault="001A0AFF">
      <w:pPr>
        <w:pStyle w:val="PL"/>
      </w:pPr>
    </w:p>
    <w:p w14:paraId="6BDED176" w14:textId="77777777" w:rsidR="001A0AFF" w:rsidRDefault="00EB0CF4">
      <w:pPr>
        <w:pStyle w:val="PL"/>
        <w:rPr>
          <w:color w:val="808080"/>
        </w:rPr>
      </w:pPr>
      <w:r>
        <w:rPr>
          <w:color w:val="808080"/>
        </w:rPr>
        <w:t>-- TAG-MEASUREMENTREPORTSIDELINK-STOP</w:t>
      </w:r>
    </w:p>
    <w:p w14:paraId="5E16854A" w14:textId="77777777" w:rsidR="001A0AFF" w:rsidRDefault="00EB0CF4">
      <w:pPr>
        <w:pStyle w:val="PL"/>
        <w:rPr>
          <w:color w:val="808080"/>
        </w:rPr>
      </w:pPr>
      <w:r>
        <w:rPr>
          <w:color w:val="808080"/>
        </w:rPr>
        <w:t>-- ASN1STOP</w:t>
      </w:r>
    </w:p>
    <w:p w14:paraId="210457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5098433" w14:textId="77777777">
        <w:tc>
          <w:tcPr>
            <w:tcW w:w="0" w:type="auto"/>
            <w:tcBorders>
              <w:top w:val="single" w:sz="4" w:space="0" w:color="auto"/>
              <w:left w:val="single" w:sz="4" w:space="0" w:color="auto"/>
              <w:bottom w:val="single" w:sz="4" w:space="0" w:color="auto"/>
              <w:right w:val="single" w:sz="4" w:space="0" w:color="auto"/>
            </w:tcBorders>
          </w:tcPr>
          <w:p w14:paraId="3EA1821E" w14:textId="77777777" w:rsidR="001A0AFF" w:rsidRDefault="00EB0CF4">
            <w:pPr>
              <w:pStyle w:val="TAH"/>
              <w:rPr>
                <w:b w:val="0"/>
                <w:szCs w:val="22"/>
                <w:lang w:eastAsia="sv-SE"/>
              </w:rPr>
            </w:pPr>
            <w:r>
              <w:rPr>
                <w:i/>
                <w:iCs/>
                <w:lang w:eastAsia="sv-SE"/>
              </w:rPr>
              <w:t>MeasurementReportSidelink</w:t>
            </w:r>
            <w:r>
              <w:rPr>
                <w:szCs w:val="22"/>
                <w:lang w:eastAsia="sv-SE"/>
              </w:rPr>
              <w:t xml:space="preserve"> field descriptions</w:t>
            </w:r>
          </w:p>
        </w:tc>
      </w:tr>
      <w:tr w:rsidR="001A0AFF" w14:paraId="47F2F9F4" w14:textId="77777777">
        <w:tc>
          <w:tcPr>
            <w:tcW w:w="0" w:type="auto"/>
            <w:tcBorders>
              <w:top w:val="single" w:sz="4" w:space="0" w:color="auto"/>
              <w:left w:val="single" w:sz="4" w:space="0" w:color="auto"/>
              <w:bottom w:val="single" w:sz="4" w:space="0" w:color="auto"/>
              <w:right w:val="single" w:sz="4" w:space="0" w:color="auto"/>
            </w:tcBorders>
          </w:tcPr>
          <w:p w14:paraId="6921876B" w14:textId="77777777" w:rsidR="001A0AFF" w:rsidRDefault="00EB0CF4">
            <w:pPr>
              <w:pStyle w:val="TAL"/>
              <w:rPr>
                <w:b/>
                <w:bCs/>
                <w:i/>
                <w:iCs/>
                <w:lang w:eastAsia="sv-SE"/>
              </w:rPr>
            </w:pPr>
            <w:r>
              <w:rPr>
                <w:b/>
                <w:bCs/>
                <w:i/>
                <w:iCs/>
                <w:lang w:eastAsia="sv-SE"/>
              </w:rPr>
              <w:t>sl-MeasId</w:t>
            </w:r>
          </w:p>
          <w:p w14:paraId="46550D7B" w14:textId="77777777" w:rsidR="001A0AFF" w:rsidRDefault="00EB0CF4">
            <w:pPr>
              <w:pStyle w:val="TAL"/>
              <w:rPr>
                <w:lang w:eastAsia="sv-SE"/>
              </w:rPr>
            </w:pPr>
            <w:r>
              <w:rPr>
                <w:lang w:eastAsia="sv-SE"/>
              </w:rPr>
              <w:t>Identifies the sidelink measurement identity for which the reporting is being performed.</w:t>
            </w:r>
          </w:p>
        </w:tc>
      </w:tr>
      <w:tr w:rsidR="001A0AFF" w14:paraId="53734EBD" w14:textId="77777777">
        <w:tc>
          <w:tcPr>
            <w:tcW w:w="0" w:type="auto"/>
            <w:tcBorders>
              <w:top w:val="single" w:sz="4" w:space="0" w:color="auto"/>
              <w:left w:val="single" w:sz="4" w:space="0" w:color="auto"/>
              <w:bottom w:val="single" w:sz="4" w:space="0" w:color="auto"/>
              <w:right w:val="single" w:sz="4" w:space="0" w:color="auto"/>
            </w:tcBorders>
          </w:tcPr>
          <w:p w14:paraId="4F6BF06A" w14:textId="77777777" w:rsidR="001A0AFF" w:rsidRDefault="00EB0CF4">
            <w:pPr>
              <w:pStyle w:val="TAL"/>
              <w:rPr>
                <w:b/>
                <w:bCs/>
                <w:i/>
                <w:iCs/>
                <w:lang w:eastAsia="sv-SE"/>
              </w:rPr>
            </w:pPr>
            <w:r>
              <w:rPr>
                <w:b/>
                <w:bCs/>
                <w:i/>
                <w:iCs/>
                <w:lang w:eastAsia="sv-SE"/>
              </w:rPr>
              <w:t>sl-MeasResult</w:t>
            </w:r>
          </w:p>
          <w:p w14:paraId="7AF2E620" w14:textId="77777777" w:rsidR="001A0AFF" w:rsidRDefault="00EB0CF4">
            <w:pPr>
              <w:pStyle w:val="TAL"/>
              <w:rPr>
                <w:lang w:eastAsia="sv-SE"/>
              </w:rPr>
            </w:pPr>
            <w:r>
              <w:rPr>
                <w:lang w:eastAsia="sv-SE"/>
              </w:rPr>
              <w:t>Measured RSRP results of a unicast destination.</w:t>
            </w:r>
          </w:p>
        </w:tc>
      </w:tr>
    </w:tbl>
    <w:p w14:paraId="09A07EE8" w14:textId="77777777" w:rsidR="001A0AFF" w:rsidRDefault="001A0AFF"/>
    <w:p w14:paraId="6D314061" w14:textId="77777777" w:rsidR="001A0AFF" w:rsidRDefault="00EB0CF4">
      <w:pPr>
        <w:pStyle w:val="4"/>
      </w:pPr>
      <w:bookmarkStart w:id="1630" w:name="_Toc100930531"/>
      <w:r>
        <w:t>–</w:t>
      </w:r>
      <w:r>
        <w:tab/>
      </w:r>
      <w:r>
        <w:rPr>
          <w:i/>
          <w:iCs/>
        </w:rPr>
        <w:t>NotificationMessageSidelink</w:t>
      </w:r>
      <w:bookmarkEnd w:id="1630"/>
    </w:p>
    <w:p w14:paraId="157FA8A0" w14:textId="77777777" w:rsidR="001A0AFF" w:rsidRDefault="00EB0CF4">
      <w:r>
        <w:t xml:space="preserve">The </w:t>
      </w:r>
      <w:r>
        <w:rPr>
          <w:i/>
        </w:rPr>
        <w:t>NotificationMessageSidelink</w:t>
      </w:r>
      <w:r>
        <w:t xml:space="preserve"> message is used to send notification message from U2N Relay UE to the connected U2N Remote UE.</w:t>
      </w:r>
    </w:p>
    <w:p w14:paraId="5D74BE71" w14:textId="77777777" w:rsidR="001A0AFF" w:rsidRDefault="00EB0CF4">
      <w:pPr>
        <w:pStyle w:val="B1"/>
      </w:pPr>
      <w:r>
        <w:lastRenderedPageBreak/>
        <w:t xml:space="preserve">Signalling radio bearer: </w:t>
      </w:r>
      <w:r>
        <w:rPr>
          <w:rFonts w:eastAsia="等线"/>
          <w:lang w:eastAsia="zh-CN"/>
        </w:rPr>
        <w:t>SL-SRB3</w:t>
      </w:r>
    </w:p>
    <w:p w14:paraId="62BAD75B" w14:textId="77777777" w:rsidR="001A0AFF" w:rsidRDefault="00EB0CF4">
      <w:pPr>
        <w:pStyle w:val="B1"/>
      </w:pPr>
      <w:r>
        <w:t>RLC-SAP: AM</w:t>
      </w:r>
    </w:p>
    <w:p w14:paraId="34E4A3E3" w14:textId="77777777" w:rsidR="001A0AFF" w:rsidRDefault="00EB0CF4">
      <w:pPr>
        <w:pStyle w:val="B1"/>
      </w:pPr>
      <w:r>
        <w:t>Logical channel: SCCH</w:t>
      </w:r>
    </w:p>
    <w:p w14:paraId="42700F89" w14:textId="77777777" w:rsidR="001A0AFF" w:rsidRDefault="00EB0CF4">
      <w:pPr>
        <w:pStyle w:val="B1"/>
      </w:pPr>
      <w:r>
        <w:t>Direction: U2N Relay UE to U2N Remote UE</w:t>
      </w:r>
    </w:p>
    <w:p w14:paraId="6010CCF7" w14:textId="77777777" w:rsidR="001A0AFF" w:rsidRDefault="00EB0CF4">
      <w:pPr>
        <w:pStyle w:val="TH"/>
      </w:pPr>
      <w:r>
        <w:rPr>
          <w:i/>
          <w:iCs/>
        </w:rPr>
        <w:t>NotificationMessageSidelink</w:t>
      </w:r>
      <w:r>
        <w:t xml:space="preserve"> message</w:t>
      </w:r>
    </w:p>
    <w:p w14:paraId="7F940388" w14:textId="77777777" w:rsidR="001A0AFF" w:rsidRDefault="00EB0CF4">
      <w:pPr>
        <w:pStyle w:val="PL"/>
        <w:rPr>
          <w:color w:val="808080"/>
        </w:rPr>
      </w:pPr>
      <w:r>
        <w:rPr>
          <w:color w:val="808080"/>
        </w:rPr>
        <w:t>-- ASN1START</w:t>
      </w:r>
    </w:p>
    <w:p w14:paraId="6C587682" w14:textId="77777777" w:rsidR="001A0AFF" w:rsidRDefault="00EB0CF4">
      <w:pPr>
        <w:pStyle w:val="PL"/>
        <w:rPr>
          <w:color w:val="808080"/>
        </w:rPr>
      </w:pPr>
      <w:r>
        <w:rPr>
          <w:color w:val="808080"/>
        </w:rPr>
        <w:t>-- TAG-NOTIFICATIONMESSAGESIDELINK-START</w:t>
      </w:r>
    </w:p>
    <w:p w14:paraId="18C74E0B" w14:textId="77777777" w:rsidR="001A0AFF" w:rsidRDefault="001A0AFF">
      <w:pPr>
        <w:pStyle w:val="PL"/>
      </w:pPr>
    </w:p>
    <w:p w14:paraId="3109B65E" w14:textId="77777777" w:rsidR="001A0AFF" w:rsidRDefault="00EB0CF4">
      <w:pPr>
        <w:pStyle w:val="PL"/>
      </w:pPr>
      <w:r>
        <w:t xml:space="preserve">NotificationMessageSidelink-r17 ::=       </w:t>
      </w:r>
      <w:r>
        <w:rPr>
          <w:color w:val="993366"/>
        </w:rPr>
        <w:t>SEQUENCE</w:t>
      </w:r>
      <w:r>
        <w:t xml:space="preserve"> {</w:t>
      </w:r>
    </w:p>
    <w:p w14:paraId="5CA5FABB" w14:textId="77777777" w:rsidR="001A0AFF" w:rsidRDefault="00EB0CF4">
      <w:pPr>
        <w:pStyle w:val="PL"/>
      </w:pPr>
      <w:r>
        <w:t xml:space="preserve">    criticalExtensions                        </w:t>
      </w:r>
      <w:r>
        <w:rPr>
          <w:color w:val="993366"/>
        </w:rPr>
        <w:t>CHOICE</w:t>
      </w:r>
      <w:r>
        <w:t xml:space="preserve"> {</w:t>
      </w:r>
    </w:p>
    <w:p w14:paraId="6690B5D1" w14:textId="77777777" w:rsidR="001A0AFF" w:rsidRDefault="00EB0CF4">
      <w:pPr>
        <w:pStyle w:val="PL"/>
      </w:pPr>
      <w:r>
        <w:t xml:space="preserve">        notificationMessageSidelink-r17           NotificationMessageSidelink-r17-IEs,</w:t>
      </w:r>
    </w:p>
    <w:p w14:paraId="589C039E" w14:textId="77777777" w:rsidR="001A0AFF" w:rsidRDefault="00EB0CF4">
      <w:pPr>
        <w:pStyle w:val="PL"/>
      </w:pPr>
      <w:r>
        <w:t xml:space="preserve">        criticalExtensionsFuture                  </w:t>
      </w:r>
      <w:r>
        <w:rPr>
          <w:color w:val="993366"/>
        </w:rPr>
        <w:t>SEQUENCE</w:t>
      </w:r>
      <w:r>
        <w:t xml:space="preserve"> {}</w:t>
      </w:r>
    </w:p>
    <w:p w14:paraId="7443A56D" w14:textId="77777777" w:rsidR="001A0AFF" w:rsidRDefault="00EB0CF4">
      <w:pPr>
        <w:pStyle w:val="PL"/>
      </w:pPr>
      <w:r>
        <w:t xml:space="preserve">    }</w:t>
      </w:r>
    </w:p>
    <w:p w14:paraId="622E4F6A" w14:textId="77777777" w:rsidR="001A0AFF" w:rsidRDefault="00EB0CF4">
      <w:pPr>
        <w:pStyle w:val="PL"/>
      </w:pPr>
      <w:r>
        <w:t>}</w:t>
      </w:r>
    </w:p>
    <w:p w14:paraId="25A9896C" w14:textId="77777777" w:rsidR="001A0AFF" w:rsidRDefault="001A0AFF">
      <w:pPr>
        <w:pStyle w:val="PL"/>
      </w:pPr>
    </w:p>
    <w:p w14:paraId="7409CDFF" w14:textId="77777777" w:rsidR="001A0AFF" w:rsidRDefault="00EB0CF4">
      <w:pPr>
        <w:pStyle w:val="PL"/>
      </w:pPr>
      <w:r>
        <w:t xml:space="preserve">NotificationMessageSidelink-r17-IEs ::=   </w:t>
      </w:r>
      <w:r>
        <w:rPr>
          <w:color w:val="993366"/>
        </w:rPr>
        <w:t>SEQUENCE</w:t>
      </w:r>
      <w:r>
        <w:t xml:space="preserve"> {</w:t>
      </w:r>
    </w:p>
    <w:p w14:paraId="3730A0B4" w14:textId="77777777" w:rsidR="001A0AFF" w:rsidRDefault="00EB0CF4">
      <w:pPr>
        <w:pStyle w:val="PL"/>
      </w:pPr>
      <w:r>
        <w:t xml:space="preserve">    indicationType-r17                        </w:t>
      </w:r>
      <w:r>
        <w:rPr>
          <w:color w:val="993366"/>
        </w:rPr>
        <w:t>ENUMERATED</w:t>
      </w:r>
      <w:r>
        <w:t xml:space="preserve"> {</w:t>
      </w:r>
    </w:p>
    <w:p w14:paraId="5F91F6F9" w14:textId="77777777" w:rsidR="001A0AFF" w:rsidRDefault="00EB0CF4">
      <w:pPr>
        <w:pStyle w:val="PL"/>
      </w:pPr>
      <w:r>
        <w:t xml:space="preserve">                                                  relayUE-Uu-RLF, relayUE-HO, relayUE-CellReselection,</w:t>
      </w:r>
    </w:p>
    <w:p w14:paraId="7DBCA9A3" w14:textId="77777777" w:rsidR="001A0AFF" w:rsidRDefault="00EB0CF4">
      <w:pPr>
        <w:pStyle w:val="PL"/>
      </w:pPr>
      <w:r>
        <w:t xml:space="preserve">                                                  relayUE-Uu-RRC-Failure</w:t>
      </w:r>
    </w:p>
    <w:p w14:paraId="49C4C3BB" w14:textId="77777777" w:rsidR="001A0AFF" w:rsidRDefault="00EB0CF4">
      <w:pPr>
        <w:pStyle w:val="PL"/>
        <w:rPr>
          <w:color w:val="808080"/>
        </w:rPr>
      </w:pPr>
      <w:r>
        <w:t xml:space="preserve">                                              }                                     </w:t>
      </w:r>
      <w:r>
        <w:rPr>
          <w:color w:val="993366"/>
        </w:rPr>
        <w:t>OPTIONAL</w:t>
      </w:r>
      <w:r>
        <w:t xml:space="preserve">,  </w:t>
      </w:r>
      <w:r>
        <w:rPr>
          <w:color w:val="808080"/>
        </w:rPr>
        <w:t>-- Need N</w:t>
      </w:r>
    </w:p>
    <w:p w14:paraId="1C95BDF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A58F30" w14:textId="77777777" w:rsidR="001A0AFF" w:rsidRDefault="00EB0CF4">
      <w:pPr>
        <w:pStyle w:val="PL"/>
      </w:pPr>
      <w:r>
        <w:t xml:space="preserve">    nonCriticalExtension                      </w:t>
      </w:r>
      <w:r>
        <w:rPr>
          <w:color w:val="993366"/>
        </w:rPr>
        <w:t>SEQUENCE</w:t>
      </w:r>
      <w:r>
        <w:t xml:space="preserve"> {}                           </w:t>
      </w:r>
      <w:r>
        <w:rPr>
          <w:color w:val="993366"/>
        </w:rPr>
        <w:t>OPTIONAL</w:t>
      </w:r>
    </w:p>
    <w:p w14:paraId="6572F1D6" w14:textId="77777777" w:rsidR="001A0AFF" w:rsidRDefault="00EB0CF4">
      <w:pPr>
        <w:pStyle w:val="PL"/>
      </w:pPr>
      <w:r>
        <w:t>}</w:t>
      </w:r>
    </w:p>
    <w:p w14:paraId="05B490F0" w14:textId="77777777" w:rsidR="001A0AFF" w:rsidRDefault="001A0AFF">
      <w:pPr>
        <w:pStyle w:val="PL"/>
      </w:pPr>
    </w:p>
    <w:p w14:paraId="7B28F3C4" w14:textId="77777777" w:rsidR="001A0AFF" w:rsidRDefault="00EB0CF4">
      <w:pPr>
        <w:pStyle w:val="PL"/>
        <w:rPr>
          <w:color w:val="808080"/>
        </w:rPr>
      </w:pPr>
      <w:r>
        <w:rPr>
          <w:color w:val="808080"/>
        </w:rPr>
        <w:t>-- TAG-NOTIFICATIONMESSAGESIDELINK -STOP</w:t>
      </w:r>
    </w:p>
    <w:p w14:paraId="6D1CA953" w14:textId="77777777" w:rsidR="001A0AFF" w:rsidRDefault="00EB0CF4">
      <w:pPr>
        <w:pStyle w:val="PL"/>
        <w:rPr>
          <w:color w:val="808080"/>
        </w:rPr>
      </w:pPr>
      <w:r>
        <w:rPr>
          <w:color w:val="808080"/>
        </w:rPr>
        <w:t>-- ASN1STOP</w:t>
      </w:r>
    </w:p>
    <w:p w14:paraId="7F98D08E" w14:textId="77777777" w:rsidR="001A0AFF" w:rsidRDefault="001A0AFF"/>
    <w:p w14:paraId="2485DE16" w14:textId="77777777" w:rsidR="001A0AFF" w:rsidRDefault="00EB0CF4">
      <w:pPr>
        <w:pStyle w:val="4"/>
      </w:pPr>
      <w:bookmarkStart w:id="1631" w:name="_Toc100930532"/>
      <w:r>
        <w:t>–</w:t>
      </w:r>
      <w:r>
        <w:tab/>
      </w:r>
      <w:r>
        <w:rPr>
          <w:i/>
          <w:iCs/>
        </w:rPr>
        <w:t>RemoteUEInformationSidelink</w:t>
      </w:r>
      <w:bookmarkEnd w:id="1631"/>
    </w:p>
    <w:p w14:paraId="3EA5A744" w14:textId="77777777" w:rsidR="001A0AFF" w:rsidRDefault="00EB0CF4">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740EBB29" w14:textId="77777777" w:rsidR="001A0AFF" w:rsidRDefault="00EB0CF4">
      <w:pPr>
        <w:pStyle w:val="B1"/>
      </w:pPr>
      <w:r>
        <w:t xml:space="preserve">Signalling radio bearer: </w:t>
      </w:r>
      <w:r>
        <w:rPr>
          <w:rFonts w:eastAsia="等线"/>
          <w:lang w:eastAsia="zh-CN"/>
        </w:rPr>
        <w:t>SL-SRB3</w:t>
      </w:r>
    </w:p>
    <w:p w14:paraId="742EFD77" w14:textId="77777777" w:rsidR="001A0AFF" w:rsidRDefault="00EB0CF4">
      <w:pPr>
        <w:pStyle w:val="B1"/>
      </w:pPr>
      <w:r>
        <w:t>RLC-SAP: AM</w:t>
      </w:r>
    </w:p>
    <w:p w14:paraId="49BEBBE3" w14:textId="77777777" w:rsidR="001A0AFF" w:rsidRDefault="00EB0CF4">
      <w:pPr>
        <w:pStyle w:val="B1"/>
      </w:pPr>
      <w:r>
        <w:t>Logical channel: SCCH</w:t>
      </w:r>
    </w:p>
    <w:p w14:paraId="353ABE78" w14:textId="77777777" w:rsidR="001A0AFF" w:rsidRDefault="00EB0CF4">
      <w:pPr>
        <w:pStyle w:val="B1"/>
      </w:pPr>
      <w:r>
        <w:t>Direction: L2 U2N Remote UE to L2 U2N Relay UE</w:t>
      </w:r>
    </w:p>
    <w:p w14:paraId="29A9D49E" w14:textId="77777777" w:rsidR="001A0AFF" w:rsidRDefault="00EB0CF4">
      <w:pPr>
        <w:pStyle w:val="TH"/>
      </w:pPr>
      <w:r>
        <w:rPr>
          <w:i/>
          <w:iCs/>
        </w:rPr>
        <w:t>RemoteUEInformationSidelink</w:t>
      </w:r>
      <w:r>
        <w:t xml:space="preserve"> message</w:t>
      </w:r>
    </w:p>
    <w:p w14:paraId="734E6EC3" w14:textId="77777777" w:rsidR="001A0AFF" w:rsidRDefault="00EB0CF4">
      <w:pPr>
        <w:pStyle w:val="PL"/>
        <w:rPr>
          <w:color w:val="808080"/>
        </w:rPr>
      </w:pPr>
      <w:r>
        <w:rPr>
          <w:color w:val="808080"/>
        </w:rPr>
        <w:t>-- ASN1START</w:t>
      </w:r>
    </w:p>
    <w:p w14:paraId="22FC25FA" w14:textId="77777777" w:rsidR="001A0AFF" w:rsidRDefault="00EB0CF4">
      <w:pPr>
        <w:pStyle w:val="PL"/>
        <w:rPr>
          <w:color w:val="808080"/>
        </w:rPr>
      </w:pPr>
      <w:r>
        <w:rPr>
          <w:color w:val="808080"/>
        </w:rPr>
        <w:lastRenderedPageBreak/>
        <w:t>-- TAG-REMOTEUEINFORMATIONSIDELINK-START</w:t>
      </w:r>
    </w:p>
    <w:p w14:paraId="3E49BA77" w14:textId="77777777" w:rsidR="001A0AFF" w:rsidRDefault="001A0AFF">
      <w:pPr>
        <w:pStyle w:val="PL"/>
      </w:pPr>
    </w:p>
    <w:p w14:paraId="2D834E7C" w14:textId="77777777" w:rsidR="001A0AFF" w:rsidRDefault="00EB0CF4">
      <w:pPr>
        <w:pStyle w:val="PL"/>
      </w:pPr>
      <w:r>
        <w:t xml:space="preserve">RemoteUEInformationSidelink-r17 ::=           </w:t>
      </w:r>
      <w:r>
        <w:rPr>
          <w:color w:val="993366"/>
        </w:rPr>
        <w:t>SEQUENCE</w:t>
      </w:r>
      <w:r>
        <w:t xml:space="preserve"> {</w:t>
      </w:r>
    </w:p>
    <w:p w14:paraId="2166AA10" w14:textId="77777777" w:rsidR="001A0AFF" w:rsidRDefault="00EB0CF4">
      <w:pPr>
        <w:pStyle w:val="PL"/>
      </w:pPr>
      <w:r>
        <w:t xml:space="preserve">    criticalExtensions                            </w:t>
      </w:r>
      <w:r>
        <w:rPr>
          <w:color w:val="993366"/>
        </w:rPr>
        <w:t>CHOICE</w:t>
      </w:r>
      <w:r>
        <w:t xml:space="preserve"> {</w:t>
      </w:r>
    </w:p>
    <w:p w14:paraId="7A96F86F" w14:textId="77777777" w:rsidR="001A0AFF" w:rsidRDefault="00EB0CF4">
      <w:pPr>
        <w:pStyle w:val="PL"/>
      </w:pPr>
      <w:r>
        <w:t xml:space="preserve">        remoteUEInformationSidelink-r17               RemoteUEInformationSidelink-r17-IEs,</w:t>
      </w:r>
    </w:p>
    <w:p w14:paraId="0CC5A540" w14:textId="77777777" w:rsidR="001A0AFF" w:rsidRDefault="00EB0CF4">
      <w:pPr>
        <w:pStyle w:val="PL"/>
      </w:pPr>
      <w:r>
        <w:t xml:space="preserve">        criticalExtensionsFuture                      </w:t>
      </w:r>
      <w:r>
        <w:rPr>
          <w:color w:val="993366"/>
        </w:rPr>
        <w:t>SEQUENCE</w:t>
      </w:r>
      <w:r>
        <w:t xml:space="preserve"> {}</w:t>
      </w:r>
    </w:p>
    <w:p w14:paraId="15614385" w14:textId="77777777" w:rsidR="001A0AFF" w:rsidRDefault="00EB0CF4">
      <w:pPr>
        <w:pStyle w:val="PL"/>
      </w:pPr>
      <w:r>
        <w:t xml:space="preserve">    }</w:t>
      </w:r>
    </w:p>
    <w:p w14:paraId="4F6812CB" w14:textId="77777777" w:rsidR="001A0AFF" w:rsidRDefault="00EB0CF4">
      <w:pPr>
        <w:pStyle w:val="PL"/>
      </w:pPr>
      <w:r>
        <w:t>}</w:t>
      </w:r>
    </w:p>
    <w:p w14:paraId="66A5C88A" w14:textId="77777777" w:rsidR="001A0AFF" w:rsidRDefault="001A0AFF">
      <w:pPr>
        <w:pStyle w:val="PL"/>
      </w:pPr>
    </w:p>
    <w:p w14:paraId="010B4B53" w14:textId="77777777" w:rsidR="001A0AFF" w:rsidRDefault="00EB0CF4">
      <w:pPr>
        <w:pStyle w:val="PL"/>
      </w:pPr>
      <w:r>
        <w:t xml:space="preserve">RemoteUEInformationSidelink-r17-IEs ::=       </w:t>
      </w:r>
      <w:r>
        <w:rPr>
          <w:color w:val="993366"/>
        </w:rPr>
        <w:t>SEQUENCE</w:t>
      </w:r>
      <w:r>
        <w:t xml:space="preserve"> {</w:t>
      </w:r>
    </w:p>
    <w:p w14:paraId="295565ED" w14:textId="77777777" w:rsidR="001A0AFF" w:rsidRDefault="00EB0CF4">
      <w:pPr>
        <w:pStyle w:val="PL"/>
        <w:rPr>
          <w:color w:val="808080"/>
        </w:rPr>
      </w:pPr>
      <w:r>
        <w:t xml:space="preserve">    sl-RequestedSIB-List-r17                     SetupRelease { SL-RequestedSIB-List-r17}          </w:t>
      </w:r>
      <w:r>
        <w:rPr>
          <w:color w:val="993366"/>
        </w:rPr>
        <w:t>OPTIONAL</w:t>
      </w:r>
      <w:r>
        <w:t xml:space="preserve">, </w:t>
      </w:r>
      <w:r>
        <w:rPr>
          <w:color w:val="808080"/>
        </w:rPr>
        <w:t>-- Need M</w:t>
      </w:r>
    </w:p>
    <w:p w14:paraId="4C340678" w14:textId="77777777" w:rsidR="001A0AFF" w:rsidRDefault="00EB0CF4">
      <w:pPr>
        <w:pStyle w:val="PL"/>
        <w:rPr>
          <w:color w:val="808080"/>
        </w:rPr>
      </w:pPr>
      <w:r>
        <w:t xml:space="preserve">    sl-PagingInfo-RemoteUE-r17                    SetupRelease { SL-PagingInfo-RemoteUE-r17}         </w:t>
      </w:r>
      <w:r>
        <w:rPr>
          <w:color w:val="993366"/>
        </w:rPr>
        <w:t>OPTIONAL</w:t>
      </w:r>
      <w:r>
        <w:t xml:space="preserve">, </w:t>
      </w:r>
      <w:r>
        <w:rPr>
          <w:color w:val="808080"/>
        </w:rPr>
        <w:t>-- Need M</w:t>
      </w:r>
    </w:p>
    <w:p w14:paraId="02E918F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6FF5DA" w14:textId="77777777" w:rsidR="001A0AFF" w:rsidRDefault="00EB0CF4">
      <w:pPr>
        <w:pStyle w:val="PL"/>
      </w:pPr>
      <w:r>
        <w:t xml:space="preserve">    nonCriticalExtension                          </w:t>
      </w:r>
      <w:r>
        <w:rPr>
          <w:color w:val="993366"/>
        </w:rPr>
        <w:t>SEQUENCE</w:t>
      </w:r>
      <w:r>
        <w:t xml:space="preserve"> {}                                        </w:t>
      </w:r>
      <w:r>
        <w:rPr>
          <w:color w:val="993366"/>
        </w:rPr>
        <w:t>OPTIONAL</w:t>
      </w:r>
    </w:p>
    <w:p w14:paraId="39378D88" w14:textId="77777777" w:rsidR="001A0AFF" w:rsidRDefault="00EB0CF4">
      <w:pPr>
        <w:pStyle w:val="PL"/>
      </w:pPr>
      <w:r>
        <w:t>}</w:t>
      </w:r>
    </w:p>
    <w:p w14:paraId="233D6304" w14:textId="77777777" w:rsidR="001A0AFF" w:rsidRDefault="001A0AFF">
      <w:pPr>
        <w:pStyle w:val="PL"/>
      </w:pPr>
    </w:p>
    <w:p w14:paraId="050C444F" w14:textId="77777777" w:rsidR="001A0AFF" w:rsidRDefault="00EB0CF4">
      <w:pPr>
        <w:pStyle w:val="PL"/>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14:paraId="42A5327C" w14:textId="77777777" w:rsidR="001A0AFF" w:rsidRDefault="001A0AFF">
      <w:pPr>
        <w:pStyle w:val="PL"/>
      </w:pPr>
    </w:p>
    <w:p w14:paraId="568EAA31" w14:textId="77777777" w:rsidR="001A0AFF" w:rsidRDefault="00EB0CF4">
      <w:pPr>
        <w:pStyle w:val="PL"/>
      </w:pPr>
      <w:r>
        <w:t xml:space="preserve">SL-PagingInfo-RemoteUE-r17 ::=                </w:t>
      </w:r>
      <w:r>
        <w:rPr>
          <w:color w:val="993366"/>
        </w:rPr>
        <w:t>SEQUENCE</w:t>
      </w:r>
      <w:r>
        <w:t xml:space="preserve"> {</w:t>
      </w:r>
    </w:p>
    <w:p w14:paraId="3A241043" w14:textId="77777777" w:rsidR="001A0AFF" w:rsidRDefault="00EB0CF4">
      <w:pPr>
        <w:pStyle w:val="PL"/>
      </w:pPr>
      <w:r>
        <w:t xml:space="preserve">    sl-PagingIdentityRemoteUE-r17                 SL-PagingIdentityRemoteUE-r17,</w:t>
      </w:r>
    </w:p>
    <w:p w14:paraId="1490BADA" w14:textId="77777777" w:rsidR="001A0AFF" w:rsidRDefault="00EB0CF4">
      <w:pPr>
        <w:pStyle w:val="PL"/>
        <w:rPr>
          <w:color w:val="808080"/>
        </w:rPr>
      </w:pPr>
      <w:r>
        <w:t xml:space="preserve">    sl-PagingCycleRemoteUE-r17                    PagingCycle                                        </w:t>
      </w:r>
      <w:r>
        <w:rPr>
          <w:color w:val="993366"/>
        </w:rPr>
        <w:t>OPTIONAL</w:t>
      </w:r>
      <w:r>
        <w:t xml:space="preserve">  </w:t>
      </w:r>
      <w:r>
        <w:rPr>
          <w:color w:val="808080"/>
        </w:rPr>
        <w:t>-- Need M</w:t>
      </w:r>
    </w:p>
    <w:p w14:paraId="0F5CEEE0" w14:textId="77777777" w:rsidR="001A0AFF" w:rsidRDefault="00EB0CF4">
      <w:pPr>
        <w:pStyle w:val="PL"/>
      </w:pPr>
      <w:r>
        <w:t>}</w:t>
      </w:r>
    </w:p>
    <w:p w14:paraId="7B44CB42" w14:textId="77777777" w:rsidR="001A0AFF" w:rsidRDefault="001A0AFF">
      <w:pPr>
        <w:pStyle w:val="PL"/>
      </w:pPr>
    </w:p>
    <w:p w14:paraId="1936928C" w14:textId="77777777" w:rsidR="001A0AFF" w:rsidRDefault="00EB0CF4">
      <w:pPr>
        <w:pStyle w:val="PL"/>
      </w:pPr>
      <w:r>
        <w:t xml:space="preserve">SL-SIB-ReqInfo-r17 ::=                   </w:t>
      </w:r>
      <w:r>
        <w:rPr>
          <w:color w:val="993366"/>
        </w:rPr>
        <w:t>ENUMERATED</w:t>
      </w:r>
      <w:r>
        <w:t xml:space="preserve"> { sib1, sib2, sib3, sib4, sib5, sib6, sib7, sib8, sib9, sib10, sib11, sib12, sib13,</w:t>
      </w:r>
    </w:p>
    <w:p w14:paraId="5DA0CA2B" w14:textId="77777777" w:rsidR="001A0AFF" w:rsidRDefault="00EB0CF4">
      <w:pPr>
        <w:pStyle w:val="PL"/>
      </w:pPr>
      <w:r>
        <w:t xml:space="preserve">                                                      sib14, sib15, sib16, sib17, sib18, sib19, sib20, sib21, spare11, spare10, spare9,</w:t>
      </w:r>
    </w:p>
    <w:p w14:paraId="7C78AE22" w14:textId="77777777" w:rsidR="001A0AFF" w:rsidRDefault="00EB0CF4">
      <w:pPr>
        <w:pStyle w:val="PL"/>
        <w:rPr>
          <w:lang w:val="sv-SE"/>
        </w:rPr>
      </w:pPr>
      <w:r>
        <w:t xml:space="preserve">                                                      </w:t>
      </w:r>
      <w:r>
        <w:rPr>
          <w:lang w:val="sv-SE"/>
        </w:rPr>
        <w:t>spare8, spare7, spare6, spare5, spare4, spare3, spare2, spare1, ... }</w:t>
      </w:r>
    </w:p>
    <w:p w14:paraId="3CBD3860" w14:textId="77777777" w:rsidR="001A0AFF" w:rsidRDefault="001A0AFF">
      <w:pPr>
        <w:pStyle w:val="PL"/>
        <w:rPr>
          <w:lang w:val="sv-SE"/>
        </w:rPr>
      </w:pPr>
    </w:p>
    <w:p w14:paraId="4228959D" w14:textId="77777777" w:rsidR="001A0AFF" w:rsidRDefault="00EB0CF4">
      <w:pPr>
        <w:pStyle w:val="PL"/>
        <w:rPr>
          <w:color w:val="808080"/>
        </w:rPr>
      </w:pPr>
      <w:r>
        <w:rPr>
          <w:color w:val="808080"/>
        </w:rPr>
        <w:t>-- TAG-REMOTEUEINFORMATIONSIDELINK-STOP</w:t>
      </w:r>
    </w:p>
    <w:p w14:paraId="2A00809A" w14:textId="77777777" w:rsidR="001A0AFF" w:rsidRDefault="00EB0CF4">
      <w:pPr>
        <w:pStyle w:val="PL"/>
        <w:rPr>
          <w:color w:val="808080"/>
        </w:rPr>
      </w:pPr>
      <w:r>
        <w:rPr>
          <w:color w:val="808080"/>
        </w:rPr>
        <w:t>-- ASN1STOP</w:t>
      </w:r>
    </w:p>
    <w:p w14:paraId="705262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357187" w14:textId="77777777">
        <w:tc>
          <w:tcPr>
            <w:tcW w:w="14173" w:type="dxa"/>
            <w:tcBorders>
              <w:top w:val="single" w:sz="4" w:space="0" w:color="auto"/>
              <w:left w:val="single" w:sz="4" w:space="0" w:color="auto"/>
              <w:bottom w:val="single" w:sz="4" w:space="0" w:color="auto"/>
              <w:right w:val="single" w:sz="4" w:space="0" w:color="auto"/>
            </w:tcBorders>
          </w:tcPr>
          <w:p w14:paraId="238FDD9C" w14:textId="77777777" w:rsidR="001A0AFF" w:rsidRDefault="00EB0CF4">
            <w:pPr>
              <w:pStyle w:val="TAH"/>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rsidR="001A0AFF" w14:paraId="7C64F47E" w14:textId="77777777">
        <w:tc>
          <w:tcPr>
            <w:tcW w:w="14173" w:type="dxa"/>
            <w:tcBorders>
              <w:top w:val="single" w:sz="4" w:space="0" w:color="auto"/>
              <w:left w:val="single" w:sz="4" w:space="0" w:color="auto"/>
              <w:bottom w:val="single" w:sz="4" w:space="0" w:color="auto"/>
              <w:right w:val="single" w:sz="4" w:space="0" w:color="auto"/>
            </w:tcBorders>
          </w:tcPr>
          <w:p w14:paraId="5A51294C" w14:textId="77777777" w:rsidR="001A0AFF" w:rsidRDefault="00EB0CF4">
            <w:pPr>
              <w:pStyle w:val="TAL"/>
              <w:rPr>
                <w:rFonts w:eastAsia="Arial Unicode MS"/>
                <w:b/>
                <w:bCs/>
                <w:i/>
                <w:iCs/>
                <w:lang w:eastAsia="zh-CN"/>
              </w:rPr>
            </w:pPr>
            <w:r>
              <w:rPr>
                <w:rFonts w:eastAsia="Arial Unicode MS"/>
                <w:b/>
                <w:bCs/>
                <w:i/>
                <w:iCs/>
                <w:lang w:eastAsia="zh-CN"/>
              </w:rPr>
              <w:t>sl-RequestedSIB-List</w:t>
            </w:r>
          </w:p>
          <w:p w14:paraId="76AA3FF8" w14:textId="77777777" w:rsidR="001A0AFF" w:rsidRDefault="00EB0CF4">
            <w:pPr>
              <w:pStyle w:val="TAL"/>
              <w:rPr>
                <w:rFonts w:eastAsia="Arial Unicode MS"/>
                <w:lang w:eastAsia="zh-CN"/>
              </w:rPr>
            </w:pPr>
            <w:r>
              <w:rPr>
                <w:rFonts w:eastAsia="Arial Unicode MS"/>
                <w:lang w:eastAsia="zh-CN"/>
              </w:rPr>
              <w:t>Contains a list of requested SIBs.</w:t>
            </w:r>
          </w:p>
        </w:tc>
      </w:tr>
      <w:tr w:rsidR="001A0AFF" w14:paraId="78850AD6" w14:textId="77777777">
        <w:tc>
          <w:tcPr>
            <w:tcW w:w="14173" w:type="dxa"/>
            <w:tcBorders>
              <w:top w:val="single" w:sz="4" w:space="0" w:color="auto"/>
              <w:left w:val="single" w:sz="4" w:space="0" w:color="auto"/>
              <w:bottom w:val="single" w:sz="4" w:space="0" w:color="auto"/>
              <w:right w:val="single" w:sz="4" w:space="0" w:color="auto"/>
            </w:tcBorders>
          </w:tcPr>
          <w:p w14:paraId="48047917" w14:textId="77777777" w:rsidR="001A0AFF" w:rsidRDefault="00EB0CF4">
            <w:pPr>
              <w:pStyle w:val="TAL"/>
              <w:rPr>
                <w:b/>
                <w:bCs/>
                <w:i/>
                <w:lang w:eastAsia="ko-KR"/>
              </w:rPr>
            </w:pPr>
            <w:r>
              <w:rPr>
                <w:b/>
                <w:bCs/>
                <w:i/>
                <w:lang w:eastAsia="ko-KR"/>
              </w:rPr>
              <w:t>sl-PagingInfo-RemoteUE</w:t>
            </w:r>
          </w:p>
          <w:p w14:paraId="6EA62FCF" w14:textId="77777777" w:rsidR="001A0AFF" w:rsidRDefault="00EB0CF4">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1A0AFF" w14:paraId="24572C91" w14:textId="77777777">
        <w:tc>
          <w:tcPr>
            <w:tcW w:w="14173" w:type="dxa"/>
            <w:tcBorders>
              <w:top w:val="single" w:sz="4" w:space="0" w:color="auto"/>
              <w:left w:val="single" w:sz="4" w:space="0" w:color="auto"/>
              <w:bottom w:val="single" w:sz="4" w:space="0" w:color="auto"/>
              <w:right w:val="single" w:sz="4" w:space="0" w:color="auto"/>
            </w:tcBorders>
          </w:tcPr>
          <w:p w14:paraId="22FDB0A6" w14:textId="77777777" w:rsidR="001A0AFF" w:rsidRDefault="00EB0CF4">
            <w:pPr>
              <w:pStyle w:val="TAL"/>
              <w:rPr>
                <w:rFonts w:cs="Arial"/>
                <w:b/>
                <w:i/>
                <w:lang w:eastAsia="en-GB"/>
              </w:rPr>
            </w:pPr>
            <w:r>
              <w:rPr>
                <w:rFonts w:cs="Arial"/>
                <w:b/>
                <w:i/>
                <w:lang w:eastAsia="en-GB"/>
              </w:rPr>
              <w:t>sl-PagingIdentityRemoteUE</w:t>
            </w:r>
          </w:p>
          <w:p w14:paraId="796EA259" w14:textId="77777777" w:rsidR="001A0AFF" w:rsidRDefault="00EB0CF4">
            <w:pPr>
              <w:pStyle w:val="TAL"/>
              <w:rPr>
                <w:iCs/>
                <w:lang w:eastAsia="ko-KR"/>
              </w:rPr>
            </w:pPr>
            <w:r>
              <w:rPr>
                <w:rFonts w:cs="Arial"/>
                <w:lang w:eastAsia="en-GB"/>
              </w:rPr>
              <w:t>Indicates the L2 U2N Remote UE's paging UE ID.</w:t>
            </w:r>
          </w:p>
        </w:tc>
      </w:tr>
      <w:tr w:rsidR="001A0AFF" w14:paraId="44776F50" w14:textId="77777777">
        <w:tc>
          <w:tcPr>
            <w:tcW w:w="14173" w:type="dxa"/>
            <w:tcBorders>
              <w:top w:val="single" w:sz="4" w:space="0" w:color="auto"/>
              <w:left w:val="single" w:sz="4" w:space="0" w:color="auto"/>
              <w:bottom w:val="single" w:sz="4" w:space="0" w:color="auto"/>
              <w:right w:val="single" w:sz="4" w:space="0" w:color="auto"/>
            </w:tcBorders>
          </w:tcPr>
          <w:p w14:paraId="3F557072" w14:textId="77777777" w:rsidR="001A0AFF" w:rsidRDefault="00EB0CF4">
            <w:pPr>
              <w:pStyle w:val="TAL"/>
              <w:rPr>
                <w:rFonts w:eastAsia="等线" w:cs="Arial"/>
                <w:b/>
                <w:i/>
                <w:lang w:eastAsia="zh-CN"/>
              </w:rPr>
            </w:pPr>
            <w:r>
              <w:rPr>
                <w:rFonts w:eastAsia="等线" w:cs="Arial"/>
                <w:b/>
                <w:i/>
                <w:lang w:eastAsia="zh-CN"/>
              </w:rPr>
              <w:t>sl-PagingCycleRemoteUE</w:t>
            </w:r>
          </w:p>
          <w:p w14:paraId="4BC7A0FA" w14:textId="77777777" w:rsidR="001A0AFF" w:rsidRDefault="00EB0CF4">
            <w:pPr>
              <w:pStyle w:val="TAL"/>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34F61765" w14:textId="77777777" w:rsidR="001A0AFF" w:rsidRDefault="001A0AFF"/>
    <w:p w14:paraId="5FEC5488" w14:textId="77777777" w:rsidR="001A0AFF" w:rsidRDefault="00EB0CF4">
      <w:pPr>
        <w:pStyle w:val="4"/>
        <w:rPr>
          <w:lang w:eastAsia="zh-CN"/>
        </w:rPr>
      </w:pPr>
      <w:bookmarkStart w:id="1632" w:name="_Toc60777569"/>
      <w:bookmarkStart w:id="1633" w:name="_Toc100930533"/>
      <w:r>
        <w:t>–</w:t>
      </w:r>
      <w:r>
        <w:tab/>
      </w:r>
      <w:r>
        <w:rPr>
          <w:i/>
          <w:iCs/>
        </w:rPr>
        <w:t>RRCReconfigurationSidelink</w:t>
      </w:r>
      <w:bookmarkEnd w:id="1632"/>
      <w:bookmarkEnd w:id="1633"/>
    </w:p>
    <w:p w14:paraId="0873D341" w14:textId="77777777" w:rsidR="001A0AFF" w:rsidRDefault="00EB0CF4">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5E7C2307" w14:textId="77777777" w:rsidR="001A0AFF" w:rsidRDefault="00EB0CF4">
      <w:pPr>
        <w:pStyle w:val="B1"/>
      </w:pPr>
      <w:r>
        <w:t xml:space="preserve">Signalling radio bearer: </w:t>
      </w:r>
      <w:r>
        <w:rPr>
          <w:rFonts w:eastAsia="等线"/>
          <w:lang w:eastAsia="zh-CN"/>
        </w:rPr>
        <w:t>SL-SRB3</w:t>
      </w:r>
    </w:p>
    <w:p w14:paraId="5B58A925" w14:textId="77777777" w:rsidR="001A0AFF" w:rsidRDefault="00EB0CF4">
      <w:pPr>
        <w:pStyle w:val="B1"/>
      </w:pPr>
      <w:r>
        <w:lastRenderedPageBreak/>
        <w:t>RLC-SAP: AM</w:t>
      </w:r>
    </w:p>
    <w:p w14:paraId="735DD5F7" w14:textId="77777777" w:rsidR="001A0AFF" w:rsidRDefault="00EB0CF4">
      <w:pPr>
        <w:pStyle w:val="B1"/>
      </w:pPr>
      <w:r>
        <w:t>Logical channel: SCCH</w:t>
      </w:r>
    </w:p>
    <w:p w14:paraId="71E669A7" w14:textId="77777777" w:rsidR="001A0AFF" w:rsidRDefault="00EB0CF4">
      <w:pPr>
        <w:pStyle w:val="B1"/>
      </w:pPr>
      <w:r>
        <w:t>Direction: UE to UE</w:t>
      </w:r>
    </w:p>
    <w:p w14:paraId="2F700E80" w14:textId="77777777" w:rsidR="001A0AFF" w:rsidRDefault="00EB0CF4">
      <w:pPr>
        <w:pStyle w:val="TH"/>
        <w:rPr>
          <w:b w:val="0"/>
        </w:rPr>
      </w:pPr>
      <w:r>
        <w:rPr>
          <w:i/>
          <w:iCs/>
        </w:rPr>
        <w:t>RRCReconfigurationSidelink</w:t>
      </w:r>
      <w:r>
        <w:t xml:space="preserve"> message</w:t>
      </w:r>
    </w:p>
    <w:p w14:paraId="78E90E73" w14:textId="77777777" w:rsidR="001A0AFF" w:rsidRDefault="00EB0CF4">
      <w:pPr>
        <w:pStyle w:val="PL"/>
        <w:rPr>
          <w:color w:val="808080"/>
        </w:rPr>
      </w:pPr>
      <w:r>
        <w:rPr>
          <w:color w:val="808080"/>
        </w:rPr>
        <w:t>-- ASN1START</w:t>
      </w:r>
    </w:p>
    <w:p w14:paraId="1FDC5CB2" w14:textId="77777777" w:rsidR="001A0AFF" w:rsidRDefault="00EB0CF4">
      <w:pPr>
        <w:pStyle w:val="PL"/>
        <w:rPr>
          <w:color w:val="808080"/>
        </w:rPr>
      </w:pPr>
      <w:r>
        <w:rPr>
          <w:color w:val="808080"/>
        </w:rPr>
        <w:t>-- TAG-RRCRECONFIGURATIONSIDELINK-START</w:t>
      </w:r>
    </w:p>
    <w:p w14:paraId="63DCE983" w14:textId="77777777" w:rsidR="001A0AFF" w:rsidRDefault="001A0AFF">
      <w:pPr>
        <w:pStyle w:val="PL"/>
      </w:pPr>
    </w:p>
    <w:p w14:paraId="2CF7200E" w14:textId="77777777" w:rsidR="001A0AFF" w:rsidRDefault="00EB0CF4">
      <w:pPr>
        <w:pStyle w:val="PL"/>
      </w:pPr>
      <w:r>
        <w:t xml:space="preserve">RRCReconfigurationSidelink ::=          </w:t>
      </w:r>
      <w:r>
        <w:rPr>
          <w:color w:val="993366"/>
        </w:rPr>
        <w:t>SEQUENCE</w:t>
      </w:r>
      <w:r>
        <w:t xml:space="preserve"> {</w:t>
      </w:r>
    </w:p>
    <w:p w14:paraId="1F958E48" w14:textId="77777777" w:rsidR="001A0AFF" w:rsidRDefault="00EB0CF4">
      <w:pPr>
        <w:pStyle w:val="PL"/>
      </w:pPr>
      <w:r>
        <w:t xml:space="preserve">    rrc-TransactionIdentifier-r16           RRC-TransactionIdentifier,</w:t>
      </w:r>
    </w:p>
    <w:p w14:paraId="478027CA" w14:textId="77777777" w:rsidR="001A0AFF" w:rsidRDefault="00EB0CF4">
      <w:pPr>
        <w:pStyle w:val="PL"/>
      </w:pPr>
      <w:r>
        <w:t xml:space="preserve">    criticalExtensions                      </w:t>
      </w:r>
      <w:r>
        <w:rPr>
          <w:color w:val="993366"/>
        </w:rPr>
        <w:t>CHOICE</w:t>
      </w:r>
      <w:r>
        <w:t xml:space="preserve"> {</w:t>
      </w:r>
    </w:p>
    <w:p w14:paraId="1A833CBD" w14:textId="77777777" w:rsidR="001A0AFF" w:rsidRDefault="00EB0CF4">
      <w:pPr>
        <w:pStyle w:val="PL"/>
      </w:pPr>
      <w:r>
        <w:t xml:space="preserve">        rrcReconfigurationSidelink-r16          RRCReconfigurationSidelink-r16-IEs,</w:t>
      </w:r>
    </w:p>
    <w:p w14:paraId="37BDD5A9" w14:textId="77777777" w:rsidR="001A0AFF" w:rsidRDefault="00EB0CF4">
      <w:pPr>
        <w:pStyle w:val="PL"/>
      </w:pPr>
      <w:r>
        <w:t xml:space="preserve">        criticalExtensionsFuture                </w:t>
      </w:r>
      <w:r>
        <w:rPr>
          <w:color w:val="993366"/>
        </w:rPr>
        <w:t>SEQUENCE</w:t>
      </w:r>
      <w:r>
        <w:t xml:space="preserve"> {}</w:t>
      </w:r>
    </w:p>
    <w:p w14:paraId="08BA7450" w14:textId="77777777" w:rsidR="001A0AFF" w:rsidRDefault="00EB0CF4">
      <w:pPr>
        <w:pStyle w:val="PL"/>
      </w:pPr>
      <w:r>
        <w:t xml:space="preserve">    }</w:t>
      </w:r>
    </w:p>
    <w:p w14:paraId="740CD236" w14:textId="77777777" w:rsidR="001A0AFF" w:rsidRDefault="00EB0CF4">
      <w:pPr>
        <w:pStyle w:val="PL"/>
      </w:pPr>
      <w:r>
        <w:t>}</w:t>
      </w:r>
    </w:p>
    <w:p w14:paraId="2AE967D1" w14:textId="77777777" w:rsidR="001A0AFF" w:rsidRDefault="001A0AFF">
      <w:pPr>
        <w:pStyle w:val="PL"/>
      </w:pPr>
    </w:p>
    <w:p w14:paraId="57407CB0" w14:textId="77777777" w:rsidR="001A0AFF" w:rsidRDefault="00EB0CF4">
      <w:pPr>
        <w:pStyle w:val="PL"/>
      </w:pPr>
      <w:r>
        <w:t xml:space="preserve">RRCReconfigurationSidelink-r16-IEs ::=  </w:t>
      </w:r>
      <w:r>
        <w:rPr>
          <w:color w:val="993366"/>
        </w:rPr>
        <w:t>SEQUENCE</w:t>
      </w:r>
      <w:r>
        <w:t xml:space="preserve"> {</w:t>
      </w:r>
    </w:p>
    <w:p w14:paraId="5FFC5BE1" w14:textId="77777777" w:rsidR="001A0AFF" w:rsidRDefault="00EB0CF4">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6F5DAED0" w14:textId="77777777" w:rsidR="001A0AFF" w:rsidRDefault="00EB0CF4">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780846DD" w14:textId="77777777" w:rsidR="001A0AFF" w:rsidRDefault="00EB0CF4">
      <w:pPr>
        <w:pStyle w:val="PL"/>
        <w:rPr>
          <w:color w:val="808080"/>
        </w:rPr>
      </w:pPr>
      <w:r>
        <w:t xml:space="preserve">    sl-MeasConfig-r16                       SetupRelease {SL-MeasConfig-r16}                                    </w:t>
      </w:r>
      <w:r>
        <w:rPr>
          <w:color w:val="993366"/>
        </w:rPr>
        <w:t>OPTIONAL</w:t>
      </w:r>
      <w:r>
        <w:t xml:space="preserve">, </w:t>
      </w:r>
      <w:r>
        <w:rPr>
          <w:color w:val="808080"/>
        </w:rPr>
        <w:t>-- Need M</w:t>
      </w:r>
    </w:p>
    <w:p w14:paraId="70937C4D" w14:textId="77777777" w:rsidR="001A0AFF" w:rsidRDefault="00EB0CF4">
      <w:pPr>
        <w:pStyle w:val="PL"/>
        <w:rPr>
          <w:rFonts w:eastAsia="等线"/>
          <w:color w:val="808080"/>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color w:val="993366"/>
        </w:rPr>
        <w:t>OPTIONAL</w:t>
      </w:r>
      <w:r>
        <w:rPr>
          <w:rFonts w:eastAsia="等线"/>
        </w:rPr>
        <w:t>,</w:t>
      </w:r>
      <w:r>
        <w:t xml:space="preserve"> </w:t>
      </w:r>
      <w:r>
        <w:rPr>
          <w:color w:val="808080"/>
        </w:rPr>
        <w:t>-- Need M</w:t>
      </w:r>
    </w:p>
    <w:p w14:paraId="65148517" w14:textId="77777777" w:rsidR="001A0AFF" w:rsidRDefault="00EB0CF4">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5F42AB94" w14:textId="77777777" w:rsidR="001A0AFF" w:rsidRDefault="00EB0CF4">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1BBD400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4D4E24" w14:textId="77777777" w:rsidR="001A0AFF" w:rsidRDefault="00EB0CF4">
      <w:pPr>
        <w:pStyle w:val="PL"/>
      </w:pPr>
      <w:r>
        <w:t xml:space="preserve">    nonCriticalExtension                    RRCReconfigurationSidelink-v1700-IEs                                </w:t>
      </w:r>
      <w:r>
        <w:rPr>
          <w:color w:val="993366"/>
        </w:rPr>
        <w:t>OPTIONAL</w:t>
      </w:r>
    </w:p>
    <w:p w14:paraId="1EBB8483" w14:textId="77777777" w:rsidR="001A0AFF" w:rsidRDefault="00EB0CF4">
      <w:pPr>
        <w:pStyle w:val="PL"/>
      </w:pPr>
      <w:r>
        <w:t>}</w:t>
      </w:r>
    </w:p>
    <w:p w14:paraId="1AD7495E" w14:textId="77777777" w:rsidR="001A0AFF" w:rsidRDefault="001A0AFF">
      <w:pPr>
        <w:pStyle w:val="PL"/>
      </w:pPr>
    </w:p>
    <w:p w14:paraId="50266254" w14:textId="77777777" w:rsidR="001A0AFF" w:rsidRDefault="00EB0CF4">
      <w:pPr>
        <w:pStyle w:val="PL"/>
      </w:pPr>
      <w:r>
        <w:t xml:space="preserve">RRCReconfigurationSidelink-v1700-IEs ::= </w:t>
      </w:r>
      <w:r>
        <w:rPr>
          <w:color w:val="993366"/>
        </w:rPr>
        <w:t>SEQUENCE</w:t>
      </w:r>
      <w:r>
        <w:t xml:space="preserve"> {</w:t>
      </w:r>
    </w:p>
    <w:p w14:paraId="6B971FC8" w14:textId="77777777" w:rsidR="001A0AFF" w:rsidRDefault="00EB0CF4">
      <w:pPr>
        <w:pStyle w:val="PL"/>
        <w:rPr>
          <w:color w:val="808080"/>
        </w:rPr>
      </w:pPr>
      <w:r>
        <w:t xml:space="preserve">    </w:t>
      </w:r>
      <w:r>
        <w:rPr>
          <w:rFonts w:eastAsia="等线"/>
        </w:rPr>
        <w:t>sl-DRX-ConfigUC-PC5-r17</w:t>
      </w:r>
      <w:r>
        <w:t xml:space="preserve">                 </w:t>
      </w:r>
      <w:r>
        <w:rPr>
          <w:rFonts w:eastAsia="等线"/>
        </w:rPr>
        <w:t>SetupRelease { SL-DRX-ConfigUC-r17 }</w:t>
      </w:r>
      <w:r>
        <w:t xml:space="preserve">                                </w:t>
      </w:r>
      <w:r>
        <w:rPr>
          <w:color w:val="993366"/>
        </w:rPr>
        <w:t>OPTIONAL</w:t>
      </w:r>
      <w:r>
        <w:rPr>
          <w:rFonts w:eastAsia="等线"/>
        </w:rPr>
        <w:t xml:space="preserve">, </w:t>
      </w:r>
      <w:r>
        <w:rPr>
          <w:color w:val="808080"/>
        </w:rPr>
        <w:t>-- Need M</w:t>
      </w:r>
    </w:p>
    <w:p w14:paraId="1FAB31BF" w14:textId="77777777" w:rsidR="001A0AFF" w:rsidRDefault="00EB0CF4">
      <w:pPr>
        <w:pStyle w:val="PL"/>
        <w:rPr>
          <w:color w:val="808080"/>
        </w:rPr>
      </w:pPr>
      <w:r>
        <w:t xml:space="preserve">    sl-LatencyBoundIUC-Report-r17           SetupRelease { SL-LatencyBoundIUC-Report-r17 }                      </w:t>
      </w:r>
      <w:r>
        <w:rPr>
          <w:color w:val="993366"/>
        </w:rPr>
        <w:t>OPTIONAL</w:t>
      </w:r>
      <w:r>
        <w:t xml:space="preserve">, </w:t>
      </w:r>
      <w:r>
        <w:rPr>
          <w:color w:val="808080"/>
        </w:rPr>
        <w:t>-- Need M</w:t>
      </w:r>
    </w:p>
    <w:p w14:paraId="05A02A0E" w14:textId="77777777" w:rsidR="001A0AFF" w:rsidRDefault="00EB0CF4">
      <w:pPr>
        <w:pStyle w:val="PL"/>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14:paraId="6C7A215E" w14:textId="77777777" w:rsidR="001A0AFF" w:rsidRDefault="00EB0CF4">
      <w:pPr>
        <w:pStyle w:val="PL"/>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14:paraId="245EFB87" w14:textId="77777777" w:rsidR="001A0AFF" w:rsidRDefault="00EB0CF4">
      <w:pPr>
        <w:pStyle w:val="PL"/>
      </w:pPr>
      <w:r>
        <w:t xml:space="preserve">    nonCriticalExtension                    </w:t>
      </w:r>
      <w:r>
        <w:rPr>
          <w:color w:val="993366"/>
        </w:rPr>
        <w:t>SEQUENCE</w:t>
      </w:r>
      <w:r>
        <w:t xml:space="preserve"> {}                                                         </w:t>
      </w:r>
      <w:r>
        <w:rPr>
          <w:color w:val="993366"/>
        </w:rPr>
        <w:t>OPTIONAL</w:t>
      </w:r>
    </w:p>
    <w:p w14:paraId="6AE41E91" w14:textId="77777777" w:rsidR="001A0AFF" w:rsidRDefault="00EB0CF4">
      <w:pPr>
        <w:pStyle w:val="PL"/>
      </w:pPr>
      <w:r>
        <w:t>}</w:t>
      </w:r>
    </w:p>
    <w:p w14:paraId="4C75872D" w14:textId="77777777" w:rsidR="001A0AFF" w:rsidRDefault="001A0AFF">
      <w:pPr>
        <w:pStyle w:val="PL"/>
      </w:pPr>
    </w:p>
    <w:p w14:paraId="53CFB5C5" w14:textId="77777777" w:rsidR="001A0AFF" w:rsidRDefault="00EB0CF4">
      <w:pPr>
        <w:pStyle w:val="PL"/>
      </w:pPr>
      <w:r>
        <w:t xml:space="preserve">SL-LatencyBoundIUC-Report-r17::=            </w:t>
      </w:r>
      <w:r>
        <w:rPr>
          <w:color w:val="993366"/>
        </w:rPr>
        <w:t>INTEGER</w:t>
      </w:r>
      <w:r>
        <w:t xml:space="preserve"> (3..160)</w:t>
      </w:r>
    </w:p>
    <w:p w14:paraId="627D1A09" w14:textId="77777777" w:rsidR="001A0AFF" w:rsidRDefault="001A0AFF">
      <w:pPr>
        <w:pStyle w:val="PL"/>
      </w:pPr>
    </w:p>
    <w:p w14:paraId="745CB271" w14:textId="77777777" w:rsidR="001A0AFF" w:rsidRDefault="00EB0CF4">
      <w:pPr>
        <w:pStyle w:val="PL"/>
      </w:pPr>
      <w:r>
        <w:t xml:space="preserve">SLRB-Config-r16::=                      </w:t>
      </w:r>
      <w:r>
        <w:rPr>
          <w:color w:val="993366"/>
        </w:rPr>
        <w:t>SEQUENCE</w:t>
      </w:r>
      <w:r>
        <w:t xml:space="preserve"> {</w:t>
      </w:r>
    </w:p>
    <w:p w14:paraId="23369DD3" w14:textId="77777777" w:rsidR="001A0AFF" w:rsidRDefault="00EB0CF4">
      <w:pPr>
        <w:pStyle w:val="PL"/>
        <w:rPr>
          <w:rFonts w:eastAsia="等线"/>
        </w:rPr>
      </w:pPr>
      <w:r>
        <w:t xml:space="preserve">    </w:t>
      </w:r>
      <w:r>
        <w:rPr>
          <w:rFonts w:eastAsia="等线"/>
        </w:rPr>
        <w:t>slrb-PC5-ConfigIndex-r16</w:t>
      </w:r>
      <w:r>
        <w:t xml:space="preserve">                </w:t>
      </w:r>
      <w:r>
        <w:rPr>
          <w:rFonts w:eastAsia="等线"/>
        </w:rPr>
        <w:t>SLRB-PC5-ConfigIndex-r16,</w:t>
      </w:r>
    </w:p>
    <w:p w14:paraId="01517C67" w14:textId="77777777" w:rsidR="001A0AFF" w:rsidRDefault="00EB0CF4">
      <w:pPr>
        <w:pStyle w:val="PL"/>
        <w:rPr>
          <w:color w:val="808080"/>
        </w:rPr>
      </w:pPr>
      <w:r>
        <w:t xml:space="preserve">    sl-SDAP-ConfigPC5-r16                   SL-SDAP-ConfigPC5-r16                                               </w:t>
      </w:r>
      <w:r>
        <w:rPr>
          <w:color w:val="993366"/>
        </w:rPr>
        <w:t>OPTIONAL</w:t>
      </w:r>
      <w:r>
        <w:t xml:space="preserve">, </w:t>
      </w:r>
      <w:r>
        <w:rPr>
          <w:color w:val="808080"/>
        </w:rPr>
        <w:t>-- Need M</w:t>
      </w:r>
    </w:p>
    <w:p w14:paraId="2E1E193E" w14:textId="77777777" w:rsidR="001A0AFF" w:rsidRDefault="00EB0CF4">
      <w:pPr>
        <w:pStyle w:val="PL"/>
        <w:rPr>
          <w:color w:val="808080"/>
        </w:rPr>
      </w:pPr>
      <w:r>
        <w:t xml:space="preserve">    sl-PDCP-ConfigPC5-r16                   SL-PDCP-ConfigPC5-r16                                               </w:t>
      </w:r>
      <w:r>
        <w:rPr>
          <w:color w:val="993366"/>
        </w:rPr>
        <w:t>OPTIONAL</w:t>
      </w:r>
      <w:r>
        <w:t xml:space="preserve">, </w:t>
      </w:r>
      <w:r>
        <w:rPr>
          <w:color w:val="808080"/>
        </w:rPr>
        <w:t>-- Need M</w:t>
      </w:r>
    </w:p>
    <w:p w14:paraId="53BB1E3D" w14:textId="77777777" w:rsidR="001A0AFF" w:rsidRDefault="00EB0CF4">
      <w:pPr>
        <w:pStyle w:val="PL"/>
        <w:rPr>
          <w:color w:val="808080"/>
        </w:rPr>
      </w:pPr>
      <w:r>
        <w:t xml:space="preserve">    sl-RLC-ConfigPC5-r16                    SL-RLC-ConfigPC5-r16                                                </w:t>
      </w:r>
      <w:r>
        <w:rPr>
          <w:color w:val="993366"/>
        </w:rPr>
        <w:t>OPTIONAL</w:t>
      </w:r>
      <w:r>
        <w:t xml:space="preserve">, </w:t>
      </w:r>
      <w:r>
        <w:rPr>
          <w:color w:val="808080"/>
        </w:rPr>
        <w:t>-- Need M</w:t>
      </w:r>
    </w:p>
    <w:p w14:paraId="4C83F0C6" w14:textId="77777777" w:rsidR="001A0AFF" w:rsidRDefault="00EB0CF4">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B8BF95" w14:textId="77777777" w:rsidR="001A0AFF" w:rsidRDefault="00EB0CF4">
      <w:pPr>
        <w:pStyle w:val="PL"/>
        <w:rPr>
          <w:rFonts w:eastAsia="等线"/>
        </w:rPr>
      </w:pPr>
      <w:r>
        <w:rPr>
          <w:rFonts w:eastAsia="等线"/>
        </w:rPr>
        <w:t xml:space="preserve">    ...</w:t>
      </w:r>
    </w:p>
    <w:p w14:paraId="569AA74C" w14:textId="77777777" w:rsidR="001A0AFF" w:rsidRDefault="00EB0CF4">
      <w:pPr>
        <w:pStyle w:val="PL"/>
        <w:rPr>
          <w:rFonts w:eastAsia="等线"/>
        </w:rPr>
      </w:pPr>
      <w:r>
        <w:rPr>
          <w:rFonts w:eastAsia="等线"/>
        </w:rPr>
        <w:t>}</w:t>
      </w:r>
    </w:p>
    <w:p w14:paraId="0610E54E" w14:textId="77777777" w:rsidR="001A0AFF" w:rsidRDefault="001A0AFF">
      <w:pPr>
        <w:pStyle w:val="PL"/>
      </w:pPr>
    </w:p>
    <w:p w14:paraId="51399AE1" w14:textId="77777777" w:rsidR="001A0AFF" w:rsidRDefault="00EB0CF4">
      <w:pPr>
        <w:pStyle w:val="PL"/>
      </w:pPr>
      <w:r>
        <w:rPr>
          <w:rFonts w:eastAsia="等线"/>
        </w:rPr>
        <w:t>SLRB-PC5-ConfigIndex</w:t>
      </w:r>
      <w:r>
        <w:t xml:space="preserve">-r16 ::=            </w:t>
      </w:r>
      <w:r>
        <w:rPr>
          <w:color w:val="993366"/>
        </w:rPr>
        <w:t>INTEGER</w:t>
      </w:r>
      <w:r>
        <w:t xml:space="preserve"> (1..maxNrofSLRB-r16)</w:t>
      </w:r>
    </w:p>
    <w:p w14:paraId="29F796C3" w14:textId="77777777" w:rsidR="001A0AFF" w:rsidRDefault="001A0AFF">
      <w:pPr>
        <w:pStyle w:val="PL"/>
      </w:pPr>
    </w:p>
    <w:p w14:paraId="1A5F7555" w14:textId="77777777" w:rsidR="001A0AFF" w:rsidRDefault="00EB0CF4">
      <w:pPr>
        <w:pStyle w:val="PL"/>
      </w:pPr>
      <w:r>
        <w:lastRenderedPageBreak/>
        <w:t xml:space="preserve">SL-SDAP-ConfigPC5-r16 ::=               </w:t>
      </w:r>
      <w:r>
        <w:rPr>
          <w:color w:val="993366"/>
        </w:rPr>
        <w:t>SEQUENCE</w:t>
      </w:r>
      <w:r>
        <w:t xml:space="preserve"> {</w:t>
      </w:r>
    </w:p>
    <w:p w14:paraId="5B250416"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1AA166"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AEA4FD" w14:textId="77777777" w:rsidR="001A0AFF" w:rsidRDefault="00EB0CF4">
      <w:pPr>
        <w:pStyle w:val="PL"/>
      </w:pPr>
      <w:r>
        <w:t xml:space="preserve">    sl-SDAP-Header-r16                      </w:t>
      </w:r>
      <w:r>
        <w:rPr>
          <w:color w:val="993366"/>
        </w:rPr>
        <w:t>ENUMERATED</w:t>
      </w:r>
      <w:r>
        <w:t xml:space="preserve"> {present, absent},</w:t>
      </w:r>
    </w:p>
    <w:p w14:paraId="64FC5D11" w14:textId="77777777" w:rsidR="001A0AFF" w:rsidRDefault="00EB0CF4">
      <w:pPr>
        <w:pStyle w:val="PL"/>
      </w:pPr>
      <w:r>
        <w:t xml:space="preserve">    </w:t>
      </w:r>
      <w:r>
        <w:rPr>
          <w:rFonts w:eastAsia="等线"/>
        </w:rPr>
        <w:t>...</w:t>
      </w:r>
    </w:p>
    <w:p w14:paraId="408B493D" w14:textId="77777777" w:rsidR="001A0AFF" w:rsidRDefault="00EB0CF4">
      <w:pPr>
        <w:pStyle w:val="PL"/>
      </w:pPr>
      <w:r>
        <w:t>}</w:t>
      </w:r>
    </w:p>
    <w:p w14:paraId="3A8590DD" w14:textId="77777777" w:rsidR="001A0AFF" w:rsidRDefault="001A0AFF">
      <w:pPr>
        <w:pStyle w:val="PL"/>
      </w:pPr>
    </w:p>
    <w:p w14:paraId="311330BF" w14:textId="77777777" w:rsidR="001A0AFF" w:rsidRDefault="00EB0CF4">
      <w:pPr>
        <w:pStyle w:val="PL"/>
      </w:pPr>
      <w:r>
        <w:t xml:space="preserve">SL-PDCP-ConfigPC5-r16 ::=               </w:t>
      </w:r>
      <w:r>
        <w:rPr>
          <w:color w:val="993366"/>
        </w:rPr>
        <w:t>SEQUENCE</w:t>
      </w:r>
      <w:r>
        <w:t xml:space="preserve"> {</w:t>
      </w:r>
    </w:p>
    <w:p w14:paraId="4841EDA5"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2446C01D" w14:textId="77777777" w:rsidR="001A0AFF" w:rsidRDefault="00EB0CF4">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944E4F6" w14:textId="77777777" w:rsidR="001A0AFF" w:rsidRDefault="00EB0CF4">
      <w:pPr>
        <w:pStyle w:val="PL"/>
      </w:pPr>
      <w:r>
        <w:t xml:space="preserve">    </w:t>
      </w:r>
      <w:r>
        <w:rPr>
          <w:rFonts w:eastAsia="等线"/>
        </w:rPr>
        <w:t>...</w:t>
      </w:r>
    </w:p>
    <w:p w14:paraId="731095B2" w14:textId="77777777" w:rsidR="001A0AFF" w:rsidRDefault="00EB0CF4">
      <w:pPr>
        <w:pStyle w:val="PL"/>
      </w:pPr>
      <w:r>
        <w:t>}</w:t>
      </w:r>
    </w:p>
    <w:p w14:paraId="5E4BAFD2" w14:textId="77777777" w:rsidR="001A0AFF" w:rsidRDefault="001A0AFF">
      <w:pPr>
        <w:pStyle w:val="PL"/>
      </w:pPr>
    </w:p>
    <w:p w14:paraId="18A4E355" w14:textId="77777777" w:rsidR="001A0AFF" w:rsidRDefault="00EB0CF4">
      <w:pPr>
        <w:pStyle w:val="PL"/>
      </w:pPr>
      <w:r>
        <w:t xml:space="preserve">SL-RLC-ConfigPC5-r16 ::=                </w:t>
      </w:r>
      <w:r>
        <w:rPr>
          <w:color w:val="993366"/>
        </w:rPr>
        <w:t>CHOICE</w:t>
      </w:r>
      <w:r>
        <w:t xml:space="preserve"> {</w:t>
      </w:r>
    </w:p>
    <w:p w14:paraId="08B1F7C5" w14:textId="77777777" w:rsidR="001A0AFF" w:rsidRDefault="00EB0CF4">
      <w:pPr>
        <w:pStyle w:val="PL"/>
      </w:pPr>
      <w:r>
        <w:t xml:space="preserve">    sl-AM-RLC-r16                           </w:t>
      </w:r>
      <w:r>
        <w:rPr>
          <w:color w:val="993366"/>
        </w:rPr>
        <w:t>SEQUENCE</w:t>
      </w:r>
      <w:r>
        <w:t xml:space="preserve"> {</w:t>
      </w:r>
    </w:p>
    <w:p w14:paraId="2E7AE369"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Need M</w:t>
      </w:r>
    </w:p>
    <w:p w14:paraId="3B72F861" w14:textId="77777777" w:rsidR="001A0AFF" w:rsidRDefault="00EB0CF4">
      <w:pPr>
        <w:pStyle w:val="PL"/>
        <w:rPr>
          <w:rFonts w:eastAsia="等线"/>
        </w:rPr>
      </w:pPr>
      <w:r>
        <w:t xml:space="preserve">        </w:t>
      </w:r>
      <w:r>
        <w:rPr>
          <w:rFonts w:eastAsia="等线"/>
        </w:rPr>
        <w:t>...</w:t>
      </w:r>
    </w:p>
    <w:p w14:paraId="44AF74C9" w14:textId="77777777" w:rsidR="001A0AFF" w:rsidRDefault="00EB0CF4">
      <w:pPr>
        <w:pStyle w:val="PL"/>
        <w:rPr>
          <w:rFonts w:eastAsia="等线"/>
        </w:rPr>
      </w:pPr>
      <w:r>
        <w:t xml:space="preserve">    </w:t>
      </w:r>
      <w:r>
        <w:rPr>
          <w:rFonts w:eastAsia="等线"/>
        </w:rPr>
        <w:t>},</w:t>
      </w:r>
    </w:p>
    <w:p w14:paraId="1A200ACE" w14:textId="77777777" w:rsidR="001A0AFF" w:rsidRDefault="00EB0CF4">
      <w:pPr>
        <w:pStyle w:val="PL"/>
      </w:pPr>
      <w:r>
        <w:t xml:space="preserve">    sl-UM-Bi-Directional-RLC-r16            </w:t>
      </w:r>
      <w:r>
        <w:rPr>
          <w:color w:val="993366"/>
        </w:rPr>
        <w:t>SEQUENCE</w:t>
      </w:r>
      <w:r>
        <w:t xml:space="preserve"> {</w:t>
      </w:r>
    </w:p>
    <w:p w14:paraId="5A4B34C3"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1233F1F6" w14:textId="77777777" w:rsidR="001A0AFF" w:rsidRDefault="00EB0CF4">
      <w:pPr>
        <w:pStyle w:val="PL"/>
        <w:rPr>
          <w:rFonts w:eastAsia="等线"/>
        </w:rPr>
      </w:pPr>
      <w:r>
        <w:t xml:space="preserve">        </w:t>
      </w:r>
      <w:r>
        <w:rPr>
          <w:rFonts w:eastAsia="等线"/>
        </w:rPr>
        <w:t>...</w:t>
      </w:r>
    </w:p>
    <w:p w14:paraId="6DD62B07" w14:textId="77777777" w:rsidR="001A0AFF" w:rsidRDefault="00EB0CF4">
      <w:pPr>
        <w:pStyle w:val="PL"/>
        <w:rPr>
          <w:rFonts w:eastAsia="等线"/>
        </w:rPr>
      </w:pPr>
      <w:r>
        <w:t xml:space="preserve">    </w:t>
      </w:r>
      <w:r>
        <w:rPr>
          <w:rFonts w:eastAsia="等线"/>
        </w:rPr>
        <w:t>},</w:t>
      </w:r>
    </w:p>
    <w:p w14:paraId="4C3DA261" w14:textId="77777777" w:rsidR="001A0AFF" w:rsidRDefault="00EB0CF4">
      <w:pPr>
        <w:pStyle w:val="PL"/>
      </w:pPr>
      <w:r>
        <w:t xml:space="preserve">    sl-UM-Uni-Directional-RLC-r16           </w:t>
      </w:r>
      <w:r>
        <w:rPr>
          <w:color w:val="993366"/>
        </w:rPr>
        <w:t>SEQUENCE</w:t>
      </w:r>
      <w:r>
        <w:t xml:space="preserve"> {</w:t>
      </w:r>
    </w:p>
    <w:p w14:paraId="738B405F"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4031743F" w14:textId="77777777" w:rsidR="001A0AFF" w:rsidRDefault="00EB0CF4">
      <w:pPr>
        <w:pStyle w:val="PL"/>
        <w:rPr>
          <w:rFonts w:eastAsia="等线"/>
        </w:rPr>
      </w:pPr>
      <w:r>
        <w:t xml:space="preserve">        </w:t>
      </w:r>
      <w:r>
        <w:rPr>
          <w:rFonts w:eastAsia="等线"/>
        </w:rPr>
        <w:t>...</w:t>
      </w:r>
    </w:p>
    <w:p w14:paraId="444578EB" w14:textId="77777777" w:rsidR="001A0AFF" w:rsidRDefault="00EB0CF4">
      <w:pPr>
        <w:pStyle w:val="PL"/>
        <w:rPr>
          <w:rFonts w:eastAsia="等线"/>
        </w:rPr>
      </w:pPr>
      <w:r>
        <w:t xml:space="preserve">    </w:t>
      </w:r>
      <w:r>
        <w:rPr>
          <w:rFonts w:eastAsia="等线"/>
        </w:rPr>
        <w:t>}</w:t>
      </w:r>
    </w:p>
    <w:p w14:paraId="383C95A8" w14:textId="77777777" w:rsidR="001A0AFF" w:rsidRDefault="00EB0CF4">
      <w:pPr>
        <w:pStyle w:val="PL"/>
      </w:pPr>
      <w:r>
        <w:t>}</w:t>
      </w:r>
    </w:p>
    <w:p w14:paraId="0746100C" w14:textId="77777777" w:rsidR="001A0AFF" w:rsidRDefault="001A0AFF">
      <w:pPr>
        <w:pStyle w:val="PL"/>
      </w:pPr>
    </w:p>
    <w:p w14:paraId="25E250D0" w14:textId="77777777" w:rsidR="001A0AFF" w:rsidRDefault="00EB0CF4">
      <w:pPr>
        <w:pStyle w:val="PL"/>
      </w:pPr>
      <w:r>
        <w:t xml:space="preserve">SL-LogicalChannelConfigPC5-r16 ::=      </w:t>
      </w:r>
      <w:r>
        <w:rPr>
          <w:color w:val="993366"/>
        </w:rPr>
        <w:t>SEQUENCE</w:t>
      </w:r>
      <w:r>
        <w:t xml:space="preserve"> {</w:t>
      </w:r>
    </w:p>
    <w:p w14:paraId="7642F4BB" w14:textId="77777777" w:rsidR="001A0AFF" w:rsidRDefault="00EB0CF4">
      <w:pPr>
        <w:pStyle w:val="PL"/>
      </w:pPr>
      <w:r>
        <w:t xml:space="preserve">    sl-LogicalChannelIdentity-r16           LogicalChannelIdentity,</w:t>
      </w:r>
    </w:p>
    <w:p w14:paraId="01B39A7B" w14:textId="77777777" w:rsidR="001A0AFF" w:rsidRDefault="00EB0CF4">
      <w:pPr>
        <w:pStyle w:val="PL"/>
        <w:rPr>
          <w:rFonts w:eastAsia="等线"/>
        </w:rPr>
      </w:pPr>
      <w:r>
        <w:t xml:space="preserve">    </w:t>
      </w:r>
      <w:r>
        <w:rPr>
          <w:rFonts w:eastAsia="等线"/>
        </w:rPr>
        <w:t>...</w:t>
      </w:r>
    </w:p>
    <w:p w14:paraId="623A0D90" w14:textId="77777777" w:rsidR="001A0AFF" w:rsidRDefault="00EB0CF4">
      <w:pPr>
        <w:pStyle w:val="PL"/>
      </w:pPr>
      <w:r>
        <w:t>}</w:t>
      </w:r>
    </w:p>
    <w:p w14:paraId="682745F2" w14:textId="77777777" w:rsidR="001A0AFF" w:rsidRDefault="001A0AFF">
      <w:pPr>
        <w:pStyle w:val="PL"/>
      </w:pPr>
    </w:p>
    <w:p w14:paraId="45B356B1" w14:textId="77777777" w:rsidR="001A0AFF" w:rsidRDefault="00EB0CF4">
      <w:pPr>
        <w:pStyle w:val="PL"/>
      </w:pPr>
      <w:r>
        <w:t xml:space="preserve">SL-PQFI-r16 ::=                         </w:t>
      </w:r>
      <w:r>
        <w:rPr>
          <w:color w:val="993366"/>
        </w:rPr>
        <w:t>INTEGER</w:t>
      </w:r>
      <w:r>
        <w:t xml:space="preserve"> (1..64)</w:t>
      </w:r>
    </w:p>
    <w:p w14:paraId="0C118EDC" w14:textId="77777777" w:rsidR="001A0AFF" w:rsidRDefault="001A0AFF">
      <w:pPr>
        <w:pStyle w:val="PL"/>
      </w:pPr>
    </w:p>
    <w:p w14:paraId="18A23723" w14:textId="77777777" w:rsidR="001A0AFF" w:rsidRDefault="00EB0CF4">
      <w:pPr>
        <w:pStyle w:val="PL"/>
      </w:pPr>
      <w:r>
        <w:t xml:space="preserve">SL-CSI-RS-Config-r16 ::=                </w:t>
      </w:r>
      <w:r>
        <w:rPr>
          <w:color w:val="993366"/>
        </w:rPr>
        <w:t>SEQUENCE</w:t>
      </w:r>
      <w:r>
        <w:t xml:space="preserve"> {</w:t>
      </w:r>
    </w:p>
    <w:p w14:paraId="2229E972" w14:textId="77777777" w:rsidR="001A0AFF" w:rsidRDefault="00EB0CF4">
      <w:pPr>
        <w:pStyle w:val="PL"/>
      </w:pPr>
      <w:r>
        <w:t xml:space="preserve">    sl-CSI-RS-FreqAllocation-r16            </w:t>
      </w:r>
      <w:r>
        <w:rPr>
          <w:color w:val="993366"/>
        </w:rPr>
        <w:t>CHOICE</w:t>
      </w:r>
      <w:r>
        <w:t xml:space="preserve"> {</w:t>
      </w:r>
    </w:p>
    <w:p w14:paraId="3CED88F0" w14:textId="77777777" w:rsidR="001A0AFF" w:rsidRDefault="00EB0CF4">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7FAB46CF" w14:textId="77777777" w:rsidR="001A0AFF" w:rsidRDefault="00EB0CF4">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8C87B6B" w14:textId="77777777" w:rsidR="001A0AFF" w:rsidRDefault="00EB0CF4">
      <w:pPr>
        <w:pStyle w:val="PL"/>
        <w:rPr>
          <w:color w:val="808080"/>
        </w:rPr>
      </w:pPr>
      <w:r>
        <w:t xml:space="preserve">    }                                                                                                           </w:t>
      </w:r>
      <w:r>
        <w:rPr>
          <w:color w:val="993366"/>
        </w:rPr>
        <w:t>OPTIONAL</w:t>
      </w:r>
      <w:r>
        <w:t xml:space="preserve">, </w:t>
      </w:r>
      <w:r>
        <w:rPr>
          <w:color w:val="808080"/>
        </w:rPr>
        <w:t>-- Need M</w:t>
      </w:r>
    </w:p>
    <w:p w14:paraId="6E339A66" w14:textId="77777777" w:rsidR="001A0AFF" w:rsidRDefault="00EB0CF4">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4CB735C9" w14:textId="77777777" w:rsidR="001A0AFF" w:rsidRDefault="00EB0CF4">
      <w:pPr>
        <w:pStyle w:val="PL"/>
        <w:rPr>
          <w:rFonts w:eastAsia="等线"/>
        </w:rPr>
      </w:pPr>
      <w:r>
        <w:t xml:space="preserve">    </w:t>
      </w:r>
      <w:r>
        <w:rPr>
          <w:rFonts w:eastAsia="等线"/>
        </w:rPr>
        <w:t>...</w:t>
      </w:r>
    </w:p>
    <w:p w14:paraId="2B974E3E" w14:textId="77777777" w:rsidR="001A0AFF" w:rsidRDefault="00EB0CF4">
      <w:pPr>
        <w:pStyle w:val="PL"/>
      </w:pPr>
      <w:r>
        <w:t>}</w:t>
      </w:r>
    </w:p>
    <w:p w14:paraId="66A15B6A" w14:textId="77777777" w:rsidR="001A0AFF" w:rsidRDefault="001A0AFF">
      <w:pPr>
        <w:pStyle w:val="PL"/>
      </w:pPr>
    </w:p>
    <w:p w14:paraId="573CE8DE" w14:textId="77777777" w:rsidR="001A0AFF" w:rsidRDefault="00EB0CF4">
      <w:pPr>
        <w:pStyle w:val="PL"/>
      </w:pPr>
      <w:r>
        <w:t xml:space="preserve">SL-RLC-ChannelConfigPC5-r17::=          </w:t>
      </w:r>
      <w:r>
        <w:rPr>
          <w:color w:val="993366"/>
        </w:rPr>
        <w:t>SEQUENCE</w:t>
      </w:r>
      <w:r>
        <w:t xml:space="preserve"> {</w:t>
      </w:r>
    </w:p>
    <w:p w14:paraId="56BE740C" w14:textId="77777777" w:rsidR="001A0AFF" w:rsidRDefault="00EB0CF4">
      <w:pPr>
        <w:pStyle w:val="PL"/>
      </w:pPr>
      <w:r>
        <w:t xml:space="preserve">    sl-RLC-ChannelID-PC5-r17                SL-RLC-ChannelID-r17,</w:t>
      </w:r>
    </w:p>
    <w:p w14:paraId="6376E3AC" w14:textId="77777777" w:rsidR="001A0AFF" w:rsidRDefault="00EB0CF4">
      <w:pPr>
        <w:pStyle w:val="PL"/>
        <w:rPr>
          <w:color w:val="808080"/>
        </w:rPr>
      </w:pPr>
      <w:r>
        <w:t xml:space="preserve">    sl-RLC-ConfigPC5-r17                    SL-RLC-ConfigPC5-r16                                                </w:t>
      </w:r>
      <w:r>
        <w:rPr>
          <w:color w:val="993366"/>
        </w:rPr>
        <w:t>OPTIONAL</w:t>
      </w:r>
      <w:r>
        <w:t xml:space="preserve">, </w:t>
      </w:r>
      <w:r>
        <w:rPr>
          <w:color w:val="808080"/>
        </w:rPr>
        <w:t>-- Need M</w:t>
      </w:r>
    </w:p>
    <w:p w14:paraId="63092C3A" w14:textId="77777777" w:rsidR="001A0AFF" w:rsidRDefault="00EB0CF4">
      <w:pPr>
        <w:pStyle w:val="PL"/>
        <w:rPr>
          <w:color w:val="808080"/>
        </w:rPr>
      </w:pPr>
      <w:r>
        <w:t xml:space="preserve">    sl-MAC-LogicalChannelConfigPC5-r17      SL-LogicalChannelConfigPC5-r16                                      </w:t>
      </w:r>
      <w:r>
        <w:rPr>
          <w:color w:val="993366"/>
        </w:rPr>
        <w:t>OPTIONAL</w:t>
      </w:r>
      <w:r>
        <w:t xml:space="preserve">, </w:t>
      </w:r>
      <w:r>
        <w:rPr>
          <w:color w:val="808080"/>
        </w:rPr>
        <w:t>-- Need M</w:t>
      </w:r>
    </w:p>
    <w:p w14:paraId="71F298BD" w14:textId="77777777" w:rsidR="001A0AFF" w:rsidRDefault="00EB0CF4">
      <w:pPr>
        <w:pStyle w:val="PL"/>
      </w:pPr>
      <w:r>
        <w:t xml:space="preserve">    ...</w:t>
      </w:r>
    </w:p>
    <w:p w14:paraId="02DA8B8A" w14:textId="77777777" w:rsidR="001A0AFF" w:rsidRDefault="00EB0CF4">
      <w:pPr>
        <w:pStyle w:val="PL"/>
      </w:pPr>
      <w:r>
        <w:t>}</w:t>
      </w:r>
    </w:p>
    <w:p w14:paraId="1527F0CC" w14:textId="77777777" w:rsidR="001A0AFF" w:rsidRDefault="001A0AFF">
      <w:pPr>
        <w:pStyle w:val="PL"/>
      </w:pPr>
    </w:p>
    <w:p w14:paraId="384D766A" w14:textId="77777777" w:rsidR="001A0AFF" w:rsidRDefault="00EB0CF4">
      <w:pPr>
        <w:pStyle w:val="PL"/>
        <w:rPr>
          <w:color w:val="808080"/>
        </w:rPr>
      </w:pPr>
      <w:r>
        <w:rPr>
          <w:color w:val="808080"/>
        </w:rPr>
        <w:t>-- TAG-RRCRECONFIGURATIONSIDELINK-STOP</w:t>
      </w:r>
    </w:p>
    <w:p w14:paraId="0EC482BF" w14:textId="77777777" w:rsidR="001A0AFF" w:rsidRDefault="00EB0CF4">
      <w:pPr>
        <w:pStyle w:val="PL"/>
        <w:rPr>
          <w:color w:val="808080"/>
        </w:rPr>
      </w:pPr>
      <w:r>
        <w:rPr>
          <w:color w:val="808080"/>
        </w:rPr>
        <w:lastRenderedPageBreak/>
        <w:t>-- ASN1STOP</w:t>
      </w:r>
    </w:p>
    <w:p w14:paraId="23D8A2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0E1778" w14:textId="77777777">
        <w:tc>
          <w:tcPr>
            <w:tcW w:w="14173" w:type="dxa"/>
            <w:tcBorders>
              <w:top w:val="single" w:sz="4" w:space="0" w:color="auto"/>
              <w:left w:val="single" w:sz="4" w:space="0" w:color="auto"/>
              <w:bottom w:val="single" w:sz="4" w:space="0" w:color="auto"/>
              <w:right w:val="single" w:sz="4" w:space="0" w:color="auto"/>
            </w:tcBorders>
          </w:tcPr>
          <w:p w14:paraId="48E82632" w14:textId="77777777" w:rsidR="001A0AFF" w:rsidRDefault="00EB0CF4">
            <w:pPr>
              <w:pStyle w:val="TAH"/>
              <w:rPr>
                <w:b w:val="0"/>
                <w:szCs w:val="22"/>
                <w:lang w:eastAsia="sv-SE"/>
              </w:rPr>
            </w:pPr>
            <w:r>
              <w:rPr>
                <w:i/>
                <w:iCs/>
                <w:lang w:eastAsia="sv-SE"/>
              </w:rPr>
              <w:t>RRCReconfigurationSidelink</w:t>
            </w:r>
            <w:r>
              <w:rPr>
                <w:szCs w:val="22"/>
                <w:lang w:eastAsia="sv-SE"/>
              </w:rPr>
              <w:t xml:space="preserve"> field descriptions</w:t>
            </w:r>
          </w:p>
        </w:tc>
      </w:tr>
      <w:tr w:rsidR="001A0AFF" w14:paraId="0422FA5D" w14:textId="77777777">
        <w:tc>
          <w:tcPr>
            <w:tcW w:w="14173" w:type="dxa"/>
            <w:tcBorders>
              <w:top w:val="single" w:sz="4" w:space="0" w:color="auto"/>
              <w:left w:val="single" w:sz="4" w:space="0" w:color="auto"/>
              <w:bottom w:val="single" w:sz="4" w:space="0" w:color="auto"/>
              <w:right w:val="single" w:sz="4" w:space="0" w:color="auto"/>
            </w:tcBorders>
          </w:tcPr>
          <w:p w14:paraId="70A71F1F" w14:textId="77777777" w:rsidR="001A0AFF" w:rsidRDefault="00EB0CF4">
            <w:pPr>
              <w:pStyle w:val="TAL"/>
              <w:rPr>
                <w:b/>
                <w:bCs/>
                <w:i/>
                <w:iCs/>
                <w:lang w:eastAsia="sv-SE"/>
              </w:rPr>
            </w:pPr>
            <w:r>
              <w:rPr>
                <w:b/>
                <w:bCs/>
                <w:i/>
                <w:iCs/>
                <w:lang w:eastAsia="sv-SE"/>
              </w:rPr>
              <w:t>sl-CSI-RS-FreqAllocation</w:t>
            </w:r>
          </w:p>
          <w:p w14:paraId="5661E1DF" w14:textId="77777777" w:rsidR="001A0AFF" w:rsidRDefault="00EB0CF4">
            <w:pPr>
              <w:pStyle w:val="TAL"/>
              <w:rPr>
                <w:lang w:eastAsia="sv-SE"/>
              </w:rPr>
            </w:pPr>
            <w:r>
              <w:rPr>
                <w:lang w:eastAsia="sv-SE"/>
              </w:rPr>
              <w:t>Indicates the frequency domain position for sidelink CSI-RS.</w:t>
            </w:r>
          </w:p>
        </w:tc>
      </w:tr>
      <w:tr w:rsidR="001A0AFF" w14:paraId="392D4095" w14:textId="77777777">
        <w:tc>
          <w:tcPr>
            <w:tcW w:w="14173" w:type="dxa"/>
            <w:tcBorders>
              <w:top w:val="single" w:sz="4" w:space="0" w:color="auto"/>
              <w:left w:val="single" w:sz="4" w:space="0" w:color="auto"/>
              <w:bottom w:val="single" w:sz="4" w:space="0" w:color="auto"/>
              <w:right w:val="single" w:sz="4" w:space="0" w:color="auto"/>
            </w:tcBorders>
          </w:tcPr>
          <w:p w14:paraId="4CEB66CD" w14:textId="77777777" w:rsidR="001A0AFF" w:rsidRDefault="00EB0CF4">
            <w:pPr>
              <w:pStyle w:val="TAL"/>
              <w:rPr>
                <w:b/>
                <w:bCs/>
                <w:i/>
                <w:iCs/>
                <w:lang w:eastAsia="sv-SE"/>
              </w:rPr>
            </w:pPr>
            <w:r>
              <w:rPr>
                <w:b/>
                <w:bCs/>
                <w:i/>
                <w:iCs/>
                <w:lang w:eastAsia="sv-SE"/>
              </w:rPr>
              <w:t>sl-CSI-RS-FirstSymbol</w:t>
            </w:r>
          </w:p>
          <w:p w14:paraId="7DD395F8" w14:textId="77777777" w:rsidR="001A0AFF" w:rsidRDefault="00EB0CF4">
            <w:pPr>
              <w:pStyle w:val="TAL"/>
              <w:rPr>
                <w:lang w:eastAsia="sv-SE"/>
              </w:rPr>
            </w:pPr>
            <w:r>
              <w:rPr>
                <w:lang w:eastAsia="sv-SE"/>
              </w:rPr>
              <w:t>Indicates the position of first symbol of sidelink CSI-RS.</w:t>
            </w:r>
          </w:p>
        </w:tc>
      </w:tr>
      <w:tr w:rsidR="001A0AFF" w14:paraId="1EE64717" w14:textId="77777777">
        <w:tc>
          <w:tcPr>
            <w:tcW w:w="14173" w:type="dxa"/>
            <w:tcBorders>
              <w:top w:val="single" w:sz="4" w:space="0" w:color="auto"/>
              <w:left w:val="single" w:sz="4" w:space="0" w:color="auto"/>
              <w:bottom w:val="single" w:sz="4" w:space="0" w:color="auto"/>
              <w:right w:val="single" w:sz="4" w:space="0" w:color="auto"/>
            </w:tcBorders>
          </w:tcPr>
          <w:p w14:paraId="181366C7" w14:textId="77777777" w:rsidR="001A0AFF" w:rsidRDefault="00EB0CF4">
            <w:pPr>
              <w:pStyle w:val="TAL"/>
              <w:rPr>
                <w:b/>
                <w:bCs/>
                <w:i/>
                <w:iCs/>
                <w:lang w:eastAsia="en-GB"/>
              </w:rPr>
            </w:pPr>
            <w:r>
              <w:rPr>
                <w:b/>
                <w:bCs/>
                <w:i/>
                <w:iCs/>
                <w:lang w:eastAsia="en-GB"/>
              </w:rPr>
              <w:t>sl-DRX-ConfigUC-PC5</w:t>
            </w:r>
          </w:p>
          <w:p w14:paraId="3B5AA12E" w14:textId="77777777" w:rsidR="001A0AFF" w:rsidRDefault="00EB0CF4">
            <w:pPr>
              <w:pStyle w:val="TAL"/>
              <w:rPr>
                <w:b/>
                <w:bCs/>
                <w:i/>
                <w:iCs/>
                <w:lang w:eastAsia="sv-SE"/>
              </w:rPr>
            </w:pPr>
            <w:r>
              <w:rPr>
                <w:lang w:eastAsia="en-GB"/>
              </w:rPr>
              <w:t>Indicates the NR sidelink DRX configuration for unicast communication, as specified in TS 38.321 [3]</w:t>
            </w:r>
          </w:p>
        </w:tc>
      </w:tr>
      <w:tr w:rsidR="001A0AFF" w14:paraId="7C51CC94" w14:textId="77777777">
        <w:tc>
          <w:tcPr>
            <w:tcW w:w="14173" w:type="dxa"/>
            <w:tcBorders>
              <w:top w:val="single" w:sz="4" w:space="0" w:color="auto"/>
              <w:left w:val="single" w:sz="4" w:space="0" w:color="auto"/>
              <w:bottom w:val="single" w:sz="4" w:space="0" w:color="auto"/>
              <w:right w:val="single" w:sz="4" w:space="0" w:color="auto"/>
            </w:tcBorders>
          </w:tcPr>
          <w:p w14:paraId="03420DFB" w14:textId="77777777" w:rsidR="001A0AFF" w:rsidRDefault="00EB0CF4">
            <w:pPr>
              <w:pStyle w:val="TAL"/>
              <w:rPr>
                <w:rFonts w:cs="Calibri Light"/>
                <w:b/>
                <w:bCs/>
                <w:i/>
                <w:iCs/>
                <w:lang w:eastAsia="en-US"/>
              </w:rPr>
            </w:pPr>
            <w:r>
              <w:rPr>
                <w:b/>
                <w:bCs/>
                <w:i/>
                <w:iCs/>
              </w:rPr>
              <w:t>sl-LatencyBoundCSI-Report</w:t>
            </w:r>
          </w:p>
          <w:p w14:paraId="181F1ABF" w14:textId="77777777" w:rsidR="001A0AFF" w:rsidRDefault="00EB0CF4">
            <w:pPr>
              <w:pStyle w:val="TAL"/>
              <w:rPr>
                <w:b/>
                <w:bCs/>
                <w:i/>
                <w:iCs/>
                <w:lang w:eastAsia="sv-SE"/>
              </w:rPr>
            </w:pPr>
            <w:r>
              <w:t>Indicates the latency bound of SL CSI report from the associated SL CSI triggering in terms of number of slots.</w:t>
            </w:r>
          </w:p>
        </w:tc>
      </w:tr>
      <w:tr w:rsidR="001A0AFF" w14:paraId="55DEFD3C" w14:textId="77777777">
        <w:tc>
          <w:tcPr>
            <w:tcW w:w="14173" w:type="dxa"/>
            <w:tcBorders>
              <w:top w:val="single" w:sz="4" w:space="0" w:color="auto"/>
              <w:left w:val="single" w:sz="4" w:space="0" w:color="auto"/>
              <w:bottom w:val="single" w:sz="4" w:space="0" w:color="auto"/>
              <w:right w:val="single" w:sz="4" w:space="0" w:color="auto"/>
            </w:tcBorders>
          </w:tcPr>
          <w:p w14:paraId="69224DA3" w14:textId="77777777" w:rsidR="001A0AFF" w:rsidRDefault="00EB0CF4">
            <w:pPr>
              <w:pStyle w:val="TAL"/>
              <w:rPr>
                <w:b/>
                <w:bCs/>
                <w:i/>
                <w:iCs/>
              </w:rPr>
            </w:pPr>
            <w:r>
              <w:rPr>
                <w:b/>
                <w:bCs/>
                <w:i/>
                <w:iCs/>
              </w:rPr>
              <w:t>sl-LatencyBoundIUC-Report</w:t>
            </w:r>
          </w:p>
          <w:p w14:paraId="64095A6D" w14:textId="77777777" w:rsidR="001A0AFF" w:rsidRDefault="00EB0CF4">
            <w:pPr>
              <w:pStyle w:val="TAL"/>
              <w:rPr>
                <w:b/>
                <w:bCs/>
                <w:i/>
                <w:iCs/>
              </w:rPr>
            </w:pPr>
            <w:r>
              <w:rPr>
                <w:bCs/>
                <w:iCs/>
              </w:rPr>
              <w:t>Indicates the latency bound of SL Inter-UE coordination report from the associated SL Inter-UE coordination explicit request triggering in terms of number of slots.</w:t>
            </w:r>
          </w:p>
        </w:tc>
      </w:tr>
      <w:tr w:rsidR="001A0AFF" w14:paraId="7A8F5E03" w14:textId="77777777">
        <w:tc>
          <w:tcPr>
            <w:tcW w:w="14173" w:type="dxa"/>
            <w:tcBorders>
              <w:top w:val="single" w:sz="4" w:space="0" w:color="auto"/>
              <w:left w:val="single" w:sz="4" w:space="0" w:color="auto"/>
              <w:bottom w:val="single" w:sz="4" w:space="0" w:color="auto"/>
              <w:right w:val="single" w:sz="4" w:space="0" w:color="auto"/>
            </w:tcBorders>
          </w:tcPr>
          <w:p w14:paraId="66A5C761" w14:textId="77777777" w:rsidR="001A0AFF" w:rsidRDefault="00EB0CF4">
            <w:pPr>
              <w:pStyle w:val="TAL"/>
              <w:rPr>
                <w:b/>
                <w:bCs/>
                <w:i/>
                <w:iCs/>
                <w:lang w:eastAsia="sv-SE"/>
              </w:rPr>
            </w:pPr>
            <w:r>
              <w:rPr>
                <w:b/>
                <w:bCs/>
                <w:i/>
                <w:iCs/>
                <w:lang w:eastAsia="sv-SE"/>
              </w:rPr>
              <w:t>sl-LogicalChannelIdentity</w:t>
            </w:r>
          </w:p>
          <w:p w14:paraId="00DEB340" w14:textId="77777777" w:rsidR="001A0AFF" w:rsidRDefault="00EB0CF4">
            <w:pPr>
              <w:pStyle w:val="TAL"/>
              <w:rPr>
                <w:bCs/>
                <w:lang w:eastAsia="en-GB"/>
              </w:rPr>
            </w:pPr>
            <w:r>
              <w:rPr>
                <w:lang w:eastAsia="sv-SE"/>
              </w:rPr>
              <w:t>Indicates the identity of the sidelink logical channel.</w:t>
            </w:r>
          </w:p>
        </w:tc>
      </w:tr>
      <w:tr w:rsidR="001A0AFF" w14:paraId="65BF3192" w14:textId="77777777">
        <w:tc>
          <w:tcPr>
            <w:tcW w:w="14173" w:type="dxa"/>
            <w:tcBorders>
              <w:top w:val="single" w:sz="4" w:space="0" w:color="auto"/>
              <w:left w:val="single" w:sz="4" w:space="0" w:color="auto"/>
              <w:bottom w:val="single" w:sz="4" w:space="0" w:color="auto"/>
              <w:right w:val="single" w:sz="4" w:space="0" w:color="auto"/>
            </w:tcBorders>
          </w:tcPr>
          <w:p w14:paraId="69168908" w14:textId="77777777" w:rsidR="001A0AFF" w:rsidRDefault="00EB0CF4">
            <w:pPr>
              <w:pStyle w:val="TAL"/>
              <w:rPr>
                <w:b/>
                <w:bCs/>
                <w:i/>
                <w:iCs/>
                <w:lang w:eastAsia="sv-SE"/>
              </w:rPr>
            </w:pPr>
            <w:r>
              <w:rPr>
                <w:b/>
                <w:bCs/>
                <w:i/>
                <w:iCs/>
                <w:lang w:eastAsia="sv-SE"/>
              </w:rPr>
              <w:t>sl-MappedQoS-FlowsToAddList</w:t>
            </w:r>
          </w:p>
          <w:p w14:paraId="2093EB86" w14:textId="77777777" w:rsidR="001A0AFF" w:rsidRDefault="00EB0CF4">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19E7CB92" w14:textId="77777777">
        <w:tc>
          <w:tcPr>
            <w:tcW w:w="14173" w:type="dxa"/>
            <w:tcBorders>
              <w:top w:val="single" w:sz="4" w:space="0" w:color="auto"/>
              <w:left w:val="single" w:sz="4" w:space="0" w:color="auto"/>
              <w:bottom w:val="single" w:sz="4" w:space="0" w:color="auto"/>
              <w:right w:val="single" w:sz="4" w:space="0" w:color="auto"/>
            </w:tcBorders>
          </w:tcPr>
          <w:p w14:paraId="72DD8939" w14:textId="77777777" w:rsidR="001A0AFF" w:rsidRDefault="00EB0CF4">
            <w:pPr>
              <w:pStyle w:val="TAL"/>
              <w:rPr>
                <w:b/>
                <w:bCs/>
                <w:i/>
                <w:iCs/>
                <w:lang w:eastAsia="sv-SE"/>
              </w:rPr>
            </w:pPr>
            <w:r>
              <w:rPr>
                <w:b/>
                <w:bCs/>
                <w:i/>
                <w:iCs/>
                <w:lang w:eastAsia="sv-SE"/>
              </w:rPr>
              <w:t>sl-MappedQoS-FlowsToReleaseList</w:t>
            </w:r>
          </w:p>
          <w:p w14:paraId="37E65215" w14:textId="77777777" w:rsidR="001A0AFF" w:rsidRDefault="00EB0CF4">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775AB0B1" w14:textId="77777777">
        <w:tc>
          <w:tcPr>
            <w:tcW w:w="14173" w:type="dxa"/>
            <w:tcBorders>
              <w:top w:val="single" w:sz="4" w:space="0" w:color="auto"/>
              <w:left w:val="single" w:sz="4" w:space="0" w:color="auto"/>
              <w:bottom w:val="single" w:sz="4" w:space="0" w:color="auto"/>
              <w:right w:val="single" w:sz="4" w:space="0" w:color="auto"/>
            </w:tcBorders>
          </w:tcPr>
          <w:p w14:paraId="6C794EA4" w14:textId="77777777" w:rsidR="001A0AFF" w:rsidRDefault="00EB0CF4">
            <w:pPr>
              <w:pStyle w:val="TAL"/>
              <w:rPr>
                <w:b/>
                <w:bCs/>
                <w:i/>
                <w:iCs/>
                <w:lang w:eastAsia="sv-SE"/>
              </w:rPr>
            </w:pPr>
            <w:r>
              <w:rPr>
                <w:b/>
                <w:bCs/>
                <w:i/>
                <w:iCs/>
                <w:lang w:eastAsia="sv-SE"/>
              </w:rPr>
              <w:t>sl-MeasConfig</w:t>
            </w:r>
          </w:p>
          <w:p w14:paraId="04CAE909" w14:textId="77777777" w:rsidR="001A0AFF" w:rsidRDefault="00EB0CF4">
            <w:pPr>
              <w:pStyle w:val="TAL"/>
              <w:rPr>
                <w:lang w:eastAsia="sv-SE"/>
              </w:rPr>
            </w:pPr>
            <w:r>
              <w:rPr>
                <w:lang w:eastAsia="sv-SE"/>
              </w:rPr>
              <w:t>Indicates the sidelink measurement configuration for the unicast destination.</w:t>
            </w:r>
          </w:p>
        </w:tc>
      </w:tr>
      <w:tr w:rsidR="001A0AFF" w14:paraId="4C108991" w14:textId="77777777">
        <w:tc>
          <w:tcPr>
            <w:tcW w:w="14173" w:type="dxa"/>
            <w:tcBorders>
              <w:top w:val="single" w:sz="4" w:space="0" w:color="auto"/>
              <w:left w:val="single" w:sz="4" w:space="0" w:color="auto"/>
              <w:bottom w:val="single" w:sz="4" w:space="0" w:color="auto"/>
              <w:right w:val="single" w:sz="4" w:space="0" w:color="auto"/>
            </w:tcBorders>
          </w:tcPr>
          <w:p w14:paraId="6D397FDE" w14:textId="77777777" w:rsidR="001A0AFF" w:rsidRDefault="00EB0CF4">
            <w:pPr>
              <w:pStyle w:val="TAL"/>
              <w:rPr>
                <w:b/>
                <w:bCs/>
                <w:i/>
                <w:iCs/>
                <w:lang w:eastAsia="en-GB"/>
              </w:rPr>
            </w:pPr>
            <w:r>
              <w:rPr>
                <w:b/>
                <w:bCs/>
                <w:i/>
                <w:iCs/>
                <w:lang w:eastAsia="en-GB"/>
              </w:rPr>
              <w:t>sl-OutOfOrderDelivery</w:t>
            </w:r>
          </w:p>
          <w:p w14:paraId="51EB545E" w14:textId="77777777" w:rsidR="001A0AFF" w:rsidRDefault="00EB0CF4">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1A0AFF" w14:paraId="587E61F0" w14:textId="77777777">
        <w:tc>
          <w:tcPr>
            <w:tcW w:w="14173" w:type="dxa"/>
            <w:tcBorders>
              <w:top w:val="single" w:sz="4" w:space="0" w:color="auto"/>
              <w:left w:val="single" w:sz="4" w:space="0" w:color="auto"/>
              <w:bottom w:val="single" w:sz="4" w:space="0" w:color="auto"/>
              <w:right w:val="single" w:sz="4" w:space="0" w:color="auto"/>
            </w:tcBorders>
          </w:tcPr>
          <w:p w14:paraId="317A5D56" w14:textId="77777777" w:rsidR="001A0AFF" w:rsidRDefault="00EB0CF4">
            <w:pPr>
              <w:pStyle w:val="TAL"/>
              <w:rPr>
                <w:b/>
                <w:bCs/>
                <w:i/>
                <w:iCs/>
                <w:lang w:eastAsia="sv-SE"/>
              </w:rPr>
            </w:pPr>
            <w:r>
              <w:rPr>
                <w:b/>
                <w:bCs/>
                <w:i/>
                <w:iCs/>
                <w:lang w:eastAsia="sv-SE"/>
              </w:rPr>
              <w:t>sl-PDCP-SN-Size</w:t>
            </w:r>
          </w:p>
          <w:p w14:paraId="3E5B8808" w14:textId="77777777" w:rsidR="001A0AFF" w:rsidRDefault="00EB0CF4">
            <w:pPr>
              <w:pStyle w:val="TAL"/>
              <w:rPr>
                <w:lang w:eastAsia="sv-SE"/>
              </w:rPr>
            </w:pPr>
            <w:r>
              <w:rPr>
                <w:lang w:eastAsia="sv-SE"/>
              </w:rPr>
              <w:t xml:space="preserve">Indicates the PDCP SN size of the configured </w:t>
            </w:r>
            <w:r>
              <w:rPr>
                <w:rFonts w:cs="Arial"/>
              </w:rPr>
              <w:t>sidelink DRB</w:t>
            </w:r>
            <w:r>
              <w:rPr>
                <w:lang w:eastAsia="sv-SE"/>
              </w:rPr>
              <w:t>.</w:t>
            </w:r>
          </w:p>
        </w:tc>
      </w:tr>
      <w:tr w:rsidR="001A0AFF" w14:paraId="4D751870" w14:textId="77777777">
        <w:tc>
          <w:tcPr>
            <w:tcW w:w="14173" w:type="dxa"/>
            <w:tcBorders>
              <w:top w:val="single" w:sz="4" w:space="0" w:color="auto"/>
              <w:left w:val="single" w:sz="4" w:space="0" w:color="auto"/>
              <w:bottom w:val="single" w:sz="4" w:space="0" w:color="auto"/>
              <w:right w:val="single" w:sz="4" w:space="0" w:color="auto"/>
            </w:tcBorders>
          </w:tcPr>
          <w:p w14:paraId="03801586" w14:textId="77777777" w:rsidR="001A0AFF" w:rsidRDefault="00EB0CF4">
            <w:pPr>
              <w:pStyle w:val="TAL"/>
              <w:rPr>
                <w:b/>
                <w:bCs/>
                <w:i/>
                <w:iCs/>
              </w:rPr>
            </w:pPr>
            <w:r>
              <w:rPr>
                <w:b/>
                <w:bCs/>
                <w:i/>
                <w:iCs/>
              </w:rPr>
              <w:t>sl-Resetconfig</w:t>
            </w:r>
          </w:p>
          <w:p w14:paraId="63C66748" w14:textId="77777777" w:rsidR="001A0AFF" w:rsidRDefault="00EB0CF4">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1A0AFF" w14:paraId="3CEA3821" w14:textId="77777777">
        <w:tc>
          <w:tcPr>
            <w:tcW w:w="14173" w:type="dxa"/>
            <w:tcBorders>
              <w:top w:val="single" w:sz="4" w:space="0" w:color="auto"/>
              <w:left w:val="single" w:sz="4" w:space="0" w:color="auto"/>
              <w:bottom w:val="single" w:sz="4" w:space="0" w:color="auto"/>
              <w:right w:val="single" w:sz="4" w:space="0" w:color="auto"/>
            </w:tcBorders>
          </w:tcPr>
          <w:p w14:paraId="20374E04" w14:textId="77777777" w:rsidR="001A0AFF" w:rsidRDefault="00EB0CF4">
            <w:pPr>
              <w:pStyle w:val="TAL"/>
              <w:rPr>
                <w:b/>
                <w:bCs/>
                <w:i/>
                <w:iCs/>
                <w:lang w:eastAsia="en-GB"/>
              </w:rPr>
            </w:pPr>
            <w:r>
              <w:rPr>
                <w:b/>
                <w:bCs/>
                <w:i/>
                <w:iCs/>
                <w:lang w:eastAsia="en-GB"/>
              </w:rPr>
              <w:t>sl-SDAP-Header</w:t>
            </w:r>
          </w:p>
          <w:p w14:paraId="04B8B451" w14:textId="77777777" w:rsidR="001A0AFF" w:rsidRDefault="00EB0CF4">
            <w:pPr>
              <w:pStyle w:val="TAL"/>
              <w:rPr>
                <w:lang w:eastAsia="sv-SE"/>
              </w:rPr>
            </w:pPr>
            <w:r>
              <w:rPr>
                <w:lang w:eastAsia="en-GB"/>
              </w:rPr>
              <w:t>Indicates whether or not a SDAP header is present on this sidelink DRB.</w:t>
            </w:r>
          </w:p>
        </w:tc>
      </w:tr>
    </w:tbl>
    <w:p w14:paraId="00782661" w14:textId="77777777" w:rsidR="001A0AFF" w:rsidRDefault="001A0AFF">
      <w:pPr>
        <w:rPr>
          <w:rFonts w:eastAsia="Yu Mincho"/>
          <w:iCs/>
        </w:rPr>
      </w:pPr>
    </w:p>
    <w:p w14:paraId="1C65094B" w14:textId="77777777" w:rsidR="001A0AFF" w:rsidRDefault="00EB0CF4">
      <w:pPr>
        <w:pStyle w:val="4"/>
      </w:pPr>
      <w:bookmarkStart w:id="1634" w:name="_Toc60777570"/>
      <w:bookmarkStart w:id="1635" w:name="_Toc100930534"/>
      <w:r>
        <w:t>–</w:t>
      </w:r>
      <w:r>
        <w:tab/>
      </w:r>
      <w:r>
        <w:rPr>
          <w:i/>
          <w:iCs/>
        </w:rPr>
        <w:t>RRCReconfigurationCompleteSidelink</w:t>
      </w:r>
      <w:bookmarkEnd w:id="1634"/>
      <w:bookmarkEnd w:id="1635"/>
    </w:p>
    <w:p w14:paraId="6B22429C" w14:textId="77777777" w:rsidR="001A0AFF" w:rsidRDefault="00EB0CF4">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C624124" w14:textId="77777777" w:rsidR="001A0AFF" w:rsidRDefault="00EB0CF4">
      <w:pPr>
        <w:pStyle w:val="B1"/>
      </w:pPr>
      <w:r>
        <w:t xml:space="preserve">Signalling radio bearer: </w:t>
      </w:r>
      <w:r>
        <w:rPr>
          <w:rFonts w:eastAsia="等线"/>
          <w:lang w:eastAsia="zh-CN"/>
        </w:rPr>
        <w:t>SL-SRB3</w:t>
      </w:r>
    </w:p>
    <w:p w14:paraId="0069B183" w14:textId="77777777" w:rsidR="001A0AFF" w:rsidRDefault="00EB0CF4">
      <w:pPr>
        <w:pStyle w:val="B1"/>
      </w:pPr>
      <w:r>
        <w:t>RLC-SAP: AM</w:t>
      </w:r>
    </w:p>
    <w:p w14:paraId="71CBA13D" w14:textId="77777777" w:rsidR="001A0AFF" w:rsidRDefault="00EB0CF4">
      <w:pPr>
        <w:pStyle w:val="B1"/>
      </w:pPr>
      <w:r>
        <w:t>Logical channel: SCCH</w:t>
      </w:r>
    </w:p>
    <w:p w14:paraId="2BF59946" w14:textId="77777777" w:rsidR="001A0AFF" w:rsidRDefault="00EB0CF4">
      <w:pPr>
        <w:pStyle w:val="B1"/>
      </w:pPr>
      <w:r>
        <w:t xml:space="preserve">Direction: UE to </w:t>
      </w:r>
      <w:r>
        <w:rPr>
          <w:lang w:eastAsia="zh-CN"/>
        </w:rPr>
        <w:t>UE</w:t>
      </w:r>
    </w:p>
    <w:p w14:paraId="0805DAE4" w14:textId="77777777" w:rsidR="001A0AFF" w:rsidRDefault="00EB0CF4">
      <w:pPr>
        <w:pStyle w:val="TH"/>
        <w:rPr>
          <w:b w:val="0"/>
        </w:rPr>
      </w:pPr>
      <w:r>
        <w:rPr>
          <w:i/>
          <w:iCs/>
        </w:rPr>
        <w:lastRenderedPageBreak/>
        <w:t>RRCReconfigurationCompleteSidelink</w:t>
      </w:r>
      <w:r>
        <w:t xml:space="preserve"> message</w:t>
      </w:r>
    </w:p>
    <w:p w14:paraId="63AB02BD" w14:textId="77777777" w:rsidR="001A0AFF" w:rsidRDefault="00EB0CF4">
      <w:pPr>
        <w:pStyle w:val="PL"/>
        <w:rPr>
          <w:color w:val="808080"/>
        </w:rPr>
      </w:pPr>
      <w:r>
        <w:rPr>
          <w:color w:val="808080"/>
        </w:rPr>
        <w:t>-- ASN1START</w:t>
      </w:r>
    </w:p>
    <w:p w14:paraId="3295096B" w14:textId="77777777" w:rsidR="001A0AFF" w:rsidRDefault="00EB0CF4">
      <w:pPr>
        <w:pStyle w:val="PL"/>
        <w:rPr>
          <w:color w:val="808080"/>
        </w:rPr>
      </w:pPr>
      <w:r>
        <w:rPr>
          <w:color w:val="808080"/>
        </w:rPr>
        <w:t>-- TAG-RRCRECONFIGURATIONCOMPLETESIDELINK-START</w:t>
      </w:r>
    </w:p>
    <w:p w14:paraId="1A9711E9" w14:textId="77777777" w:rsidR="001A0AFF" w:rsidRDefault="001A0AFF">
      <w:pPr>
        <w:pStyle w:val="PL"/>
      </w:pPr>
    </w:p>
    <w:p w14:paraId="3096C86D" w14:textId="77777777" w:rsidR="001A0AFF" w:rsidRDefault="00EB0CF4">
      <w:pPr>
        <w:pStyle w:val="PL"/>
      </w:pPr>
      <w:r>
        <w:t xml:space="preserve">RRCReconfigurationCompleteSidelink ::=         </w:t>
      </w:r>
      <w:r>
        <w:rPr>
          <w:color w:val="993366"/>
        </w:rPr>
        <w:t>SEQUENCE</w:t>
      </w:r>
      <w:r>
        <w:t xml:space="preserve"> {</w:t>
      </w:r>
    </w:p>
    <w:p w14:paraId="2393BA97" w14:textId="77777777" w:rsidR="001A0AFF" w:rsidRDefault="00EB0CF4">
      <w:pPr>
        <w:pStyle w:val="PL"/>
      </w:pPr>
      <w:r>
        <w:t xml:space="preserve">    rrc-TransactionIdentifier-r16                  RRC-TransactionIdentifier,</w:t>
      </w:r>
    </w:p>
    <w:p w14:paraId="756A0726" w14:textId="77777777" w:rsidR="001A0AFF" w:rsidRDefault="00EB0CF4">
      <w:pPr>
        <w:pStyle w:val="PL"/>
      </w:pPr>
      <w:r>
        <w:t xml:space="preserve">    criticalExtensions                             </w:t>
      </w:r>
      <w:r>
        <w:rPr>
          <w:color w:val="993366"/>
        </w:rPr>
        <w:t>CHOICE</w:t>
      </w:r>
      <w:r>
        <w:t xml:space="preserve"> {</w:t>
      </w:r>
    </w:p>
    <w:p w14:paraId="7FA123E7" w14:textId="77777777" w:rsidR="001A0AFF" w:rsidRDefault="00EB0CF4">
      <w:pPr>
        <w:pStyle w:val="PL"/>
      </w:pPr>
      <w:r>
        <w:t xml:space="preserve">        rrcReconfigurationCompleteSidelink-r16         RRCReconfigurationCompleteSidelink-r16-IEs,</w:t>
      </w:r>
    </w:p>
    <w:p w14:paraId="63EB52B9" w14:textId="77777777" w:rsidR="001A0AFF" w:rsidRDefault="00EB0CF4">
      <w:pPr>
        <w:pStyle w:val="PL"/>
      </w:pPr>
      <w:r>
        <w:t xml:space="preserve">        criticalExtensionsFuture                       </w:t>
      </w:r>
      <w:r>
        <w:rPr>
          <w:color w:val="993366"/>
        </w:rPr>
        <w:t>SEQUENCE</w:t>
      </w:r>
      <w:r>
        <w:t xml:space="preserve"> {}</w:t>
      </w:r>
    </w:p>
    <w:p w14:paraId="55D15C25" w14:textId="77777777" w:rsidR="001A0AFF" w:rsidRDefault="00EB0CF4">
      <w:pPr>
        <w:pStyle w:val="PL"/>
      </w:pPr>
      <w:r>
        <w:t xml:space="preserve">    }</w:t>
      </w:r>
    </w:p>
    <w:p w14:paraId="5BC8E895" w14:textId="77777777" w:rsidR="001A0AFF" w:rsidRDefault="00EB0CF4">
      <w:pPr>
        <w:pStyle w:val="PL"/>
      </w:pPr>
      <w:r>
        <w:t>}</w:t>
      </w:r>
    </w:p>
    <w:p w14:paraId="458F809C" w14:textId="77777777" w:rsidR="001A0AFF" w:rsidRDefault="001A0AFF">
      <w:pPr>
        <w:pStyle w:val="PL"/>
      </w:pPr>
    </w:p>
    <w:p w14:paraId="2D45AA67" w14:textId="77777777" w:rsidR="001A0AFF" w:rsidRDefault="00EB0CF4">
      <w:pPr>
        <w:pStyle w:val="PL"/>
      </w:pPr>
      <w:r>
        <w:t xml:space="preserve">RRCReconfigurationCompleteSidelink-r16-IEs ::= </w:t>
      </w:r>
      <w:r>
        <w:rPr>
          <w:color w:val="993366"/>
        </w:rPr>
        <w:t>SEQUENCE</w:t>
      </w:r>
      <w:r>
        <w:t xml:space="preserve"> {</w:t>
      </w:r>
    </w:p>
    <w:p w14:paraId="64A701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E0C63C" w14:textId="77777777" w:rsidR="001A0AFF" w:rsidRDefault="00EB0CF4">
      <w:pPr>
        <w:pStyle w:val="PL"/>
      </w:pPr>
      <w:r>
        <w:t xml:space="preserve">    nonCriticalExtension                           RRCReconfigurationCompleteSidelink-v1710-IEs                       </w:t>
      </w:r>
      <w:r>
        <w:rPr>
          <w:color w:val="993366"/>
        </w:rPr>
        <w:t>OPTIONAL</w:t>
      </w:r>
    </w:p>
    <w:p w14:paraId="4B21DC90" w14:textId="77777777" w:rsidR="001A0AFF" w:rsidRDefault="00EB0CF4">
      <w:pPr>
        <w:pStyle w:val="PL"/>
      </w:pPr>
      <w:r>
        <w:t>}</w:t>
      </w:r>
    </w:p>
    <w:p w14:paraId="6D176863" w14:textId="77777777" w:rsidR="001A0AFF" w:rsidRDefault="001A0AFF">
      <w:pPr>
        <w:pStyle w:val="PL"/>
      </w:pPr>
    </w:p>
    <w:p w14:paraId="360C8345" w14:textId="77777777" w:rsidR="001A0AFF" w:rsidRDefault="00EB0CF4">
      <w:pPr>
        <w:pStyle w:val="PL"/>
      </w:pPr>
      <w:r>
        <w:t xml:space="preserve">RRCReconfigurationCompleteSidelink-v1710-IEs ::=   </w:t>
      </w:r>
      <w:r>
        <w:rPr>
          <w:color w:val="993366"/>
        </w:rPr>
        <w:t>SEQUENCE</w:t>
      </w:r>
      <w:r>
        <w:t xml:space="preserve"> {</w:t>
      </w:r>
    </w:p>
    <w:p w14:paraId="1914B7B9" w14:textId="77777777" w:rsidR="001A0AFF" w:rsidRDefault="00EB0CF4">
      <w:pPr>
        <w:pStyle w:val="PL"/>
      </w:pPr>
      <w:r>
        <w:t xml:space="preserve">    </w:t>
      </w:r>
      <w:del w:id="1636" w:author="Huawei, HiSilicon" w:date="2022-08-23T13:35:00Z">
        <w:r>
          <w:delText>sl-DRX-ConfigReject-r17</w:delText>
        </w:r>
      </w:del>
      <w:ins w:id="1637" w:author="Huawei, HiSilicon" w:date="2022-08-23T13:35:00Z">
        <w:r>
          <w:t>dummy</w:t>
        </w:r>
      </w:ins>
      <w:r>
        <w:t xml:space="preserve">                       </w:t>
      </w:r>
      <w:del w:id="1638" w:author="Huawei, HiSilicon" w:date="2022-08-23T13:37:00Z">
        <w:r>
          <w:delText xml:space="preserve">     </w:delText>
        </w:r>
      </w:del>
      <w:r>
        <w:rPr>
          <w:color w:val="993366"/>
        </w:rPr>
        <w:t>ENUMERATED</w:t>
      </w:r>
      <w:r>
        <w:t xml:space="preserve"> {true},</w:t>
      </w:r>
    </w:p>
    <w:p w14:paraId="4AD8FCE3" w14:textId="77777777" w:rsidR="001A0AFF" w:rsidRDefault="00EB0CF4">
      <w:pPr>
        <w:pStyle w:val="PL"/>
      </w:pPr>
      <w:r>
        <w:t xml:space="preserve">    nonCriticalExtension                               </w:t>
      </w:r>
      <w:ins w:id="1639" w:author="Huawei, HiSilicon" w:date="2022-08-23T13:33:00Z">
        <w:r>
          <w:rPr>
            <w:color w:val="993366"/>
          </w:rPr>
          <w:t>RRCReconfigurationCompleteSidelink-v17</w:t>
        </w:r>
      </w:ins>
      <w:ins w:id="1640" w:author="Huawei, HiSilicon" w:date="2022-08-23T13:37:00Z">
        <w:r>
          <w:rPr>
            <w:color w:val="993366"/>
          </w:rPr>
          <w:t>xy</w:t>
        </w:r>
      </w:ins>
      <w:ins w:id="1641" w:author="Huawei, HiSilicon" w:date="2022-08-23T13:33:00Z">
        <w:r>
          <w:rPr>
            <w:color w:val="993366"/>
          </w:rPr>
          <w:t>-IEs</w:t>
        </w:r>
      </w:ins>
      <w:del w:id="1642" w:author="Huawei, HiSilicon" w:date="2022-08-23T13:33:00Z">
        <w:r>
          <w:rPr>
            <w:color w:val="993366"/>
          </w:rPr>
          <w:delText>SEQUENCE</w:delText>
        </w:r>
        <w:r>
          <w:delText xml:space="preserve"> {}</w:delText>
        </w:r>
      </w:del>
      <w:r>
        <w:t xml:space="preserve">                                                    </w:t>
      </w:r>
      <w:r>
        <w:rPr>
          <w:color w:val="993366"/>
        </w:rPr>
        <w:t>OPTIONAL</w:t>
      </w:r>
    </w:p>
    <w:p w14:paraId="016A71A7" w14:textId="77777777" w:rsidR="001A0AFF" w:rsidRDefault="00EB0CF4">
      <w:pPr>
        <w:pStyle w:val="PL"/>
      </w:pPr>
      <w:r>
        <w:t>}</w:t>
      </w:r>
    </w:p>
    <w:p w14:paraId="6B96B755" w14:textId="77777777" w:rsidR="001A0AFF" w:rsidRDefault="001A0AFF">
      <w:pPr>
        <w:pStyle w:val="PL"/>
        <w:rPr>
          <w:ins w:id="1643" w:author="Huawei, HiSilicon" w:date="2022-08-23T13:34:00Z"/>
        </w:rPr>
      </w:pPr>
    </w:p>
    <w:p w14:paraId="10042368" w14:textId="77777777" w:rsidR="001A0AFF" w:rsidRDefault="00EB0CF4">
      <w:pPr>
        <w:pStyle w:val="PL"/>
        <w:rPr>
          <w:ins w:id="1644" w:author="Huawei, HiSilicon" w:date="2022-08-23T13:34:00Z"/>
        </w:rPr>
      </w:pPr>
      <w:ins w:id="1645" w:author="Huawei, HiSilicon" w:date="2022-08-23T13:34:00Z">
        <w:r>
          <w:t>RRCReconfigurationCompleteSidelink-v17</w:t>
        </w:r>
      </w:ins>
      <w:ins w:id="1646" w:author="Huawei, HiSilicon" w:date="2022-08-23T13:37:00Z">
        <w:r>
          <w:t>xy</w:t>
        </w:r>
      </w:ins>
      <w:ins w:id="1647" w:author="Huawei, HiSilicon" w:date="2022-08-23T13:34:00Z">
        <w:r>
          <w:t>-IEs ::=   SEQUENCE {</w:t>
        </w:r>
      </w:ins>
    </w:p>
    <w:p w14:paraId="09CEFE9D" w14:textId="77777777" w:rsidR="001A0AFF" w:rsidRDefault="00EB0CF4">
      <w:pPr>
        <w:pStyle w:val="PL"/>
        <w:rPr>
          <w:ins w:id="1648" w:author="Huawei, HiSilicon" w:date="2022-08-23T13:34:00Z"/>
        </w:rPr>
      </w:pPr>
      <w:ins w:id="1649" w:author="Huawei, HiSilicon" w:date="2022-08-23T13:34:00Z">
        <w:r>
          <w:t xml:space="preserve">    sl-DRX-ConfigReject-</w:t>
        </w:r>
      </w:ins>
      <w:ins w:id="1650" w:author="Huawei, HiSilicon" w:date="2022-08-23T13:36:00Z">
        <w:r>
          <w:t>v17xy</w:t>
        </w:r>
      </w:ins>
      <w:ins w:id="1651" w:author="Huawei, HiSilicon" w:date="2022-08-23T13:34:00Z">
        <w:r>
          <w:t xml:space="preserve">                          ENUMERATED {true}</w:t>
        </w:r>
      </w:ins>
      <w:ins w:id="1652" w:author="Huawei, HiSilicon" w:date="2022-08-23T13:35:00Z">
        <w:r>
          <w:t xml:space="preserve">                              </w:t>
        </w:r>
      </w:ins>
      <w:ins w:id="1653" w:author="Huawei, HiSilicon" w:date="2022-08-23T13:37:00Z">
        <w:r>
          <w:t xml:space="preserve">  </w:t>
        </w:r>
      </w:ins>
      <w:ins w:id="1654" w:author="Huawei, HiSilicon" w:date="2022-08-23T13:35:00Z">
        <w:r>
          <w:t xml:space="preserve">              OPTIONAL</w:t>
        </w:r>
      </w:ins>
      <w:ins w:id="1655" w:author="Huawei, HiSilicon" w:date="2022-08-23T13:34:00Z">
        <w:r>
          <w:t>,</w:t>
        </w:r>
      </w:ins>
    </w:p>
    <w:p w14:paraId="650A787E" w14:textId="77777777" w:rsidR="001A0AFF" w:rsidRDefault="00EB0CF4">
      <w:pPr>
        <w:pStyle w:val="PL"/>
        <w:rPr>
          <w:ins w:id="1656" w:author="Huawei, HiSilicon" w:date="2022-08-23T13:34:00Z"/>
        </w:rPr>
      </w:pPr>
      <w:ins w:id="1657" w:author="Huawei, HiSilicon" w:date="2022-08-23T13:34:00Z">
        <w:r>
          <w:t xml:space="preserve">    nonCriticalExtension                               SEQUENCE {}                                                    OPTIONAL</w:t>
        </w:r>
      </w:ins>
    </w:p>
    <w:p w14:paraId="5DBD6119" w14:textId="77777777" w:rsidR="001A0AFF" w:rsidRDefault="00EB0CF4">
      <w:pPr>
        <w:pStyle w:val="PL"/>
        <w:rPr>
          <w:ins w:id="1658" w:author="Huawei, HiSilicon" w:date="2022-08-23T13:34:00Z"/>
        </w:rPr>
      </w:pPr>
      <w:ins w:id="1659" w:author="Huawei, HiSilicon" w:date="2022-08-23T13:34:00Z">
        <w:r>
          <w:t>}</w:t>
        </w:r>
      </w:ins>
    </w:p>
    <w:p w14:paraId="4542E86E" w14:textId="77777777" w:rsidR="001A0AFF" w:rsidRDefault="001A0AFF">
      <w:pPr>
        <w:pStyle w:val="PL"/>
      </w:pPr>
    </w:p>
    <w:p w14:paraId="32DB9077" w14:textId="77777777" w:rsidR="001A0AFF" w:rsidRDefault="00EB0CF4">
      <w:pPr>
        <w:pStyle w:val="PL"/>
        <w:rPr>
          <w:color w:val="808080"/>
        </w:rPr>
      </w:pPr>
      <w:r>
        <w:rPr>
          <w:color w:val="808080"/>
        </w:rPr>
        <w:t>-- TAG-RRCRECONFIGURATIONCOMPLETESIDELINK-STOP</w:t>
      </w:r>
    </w:p>
    <w:p w14:paraId="2C41EA2B" w14:textId="77777777" w:rsidR="001A0AFF" w:rsidRDefault="00EB0CF4">
      <w:pPr>
        <w:pStyle w:val="PL"/>
        <w:rPr>
          <w:color w:val="808080"/>
        </w:rPr>
      </w:pPr>
      <w:r>
        <w:rPr>
          <w:color w:val="808080"/>
        </w:rPr>
        <w:t>-- ASN1STOP</w:t>
      </w:r>
    </w:p>
    <w:p w14:paraId="77C12B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67DE88" w14:textId="77777777">
        <w:tc>
          <w:tcPr>
            <w:tcW w:w="14173" w:type="dxa"/>
            <w:tcBorders>
              <w:top w:val="single" w:sz="4" w:space="0" w:color="auto"/>
              <w:left w:val="single" w:sz="4" w:space="0" w:color="auto"/>
              <w:bottom w:val="single" w:sz="4" w:space="0" w:color="auto"/>
              <w:right w:val="single" w:sz="4" w:space="0" w:color="auto"/>
            </w:tcBorders>
          </w:tcPr>
          <w:p w14:paraId="48A6B483" w14:textId="77777777" w:rsidR="001A0AFF" w:rsidRDefault="00EB0CF4">
            <w:pPr>
              <w:pStyle w:val="TAH"/>
              <w:rPr>
                <w:b w:val="0"/>
                <w:szCs w:val="22"/>
                <w:lang w:eastAsia="sv-SE"/>
              </w:rPr>
            </w:pPr>
            <w:r>
              <w:rPr>
                <w:i/>
                <w:iCs/>
                <w:lang w:eastAsia="sv-SE"/>
              </w:rPr>
              <w:t>RRCReconfigurationCompleteSidelink</w:t>
            </w:r>
            <w:r>
              <w:rPr>
                <w:szCs w:val="22"/>
                <w:lang w:eastAsia="sv-SE"/>
              </w:rPr>
              <w:t xml:space="preserve"> field descriptions</w:t>
            </w:r>
          </w:p>
        </w:tc>
      </w:tr>
      <w:tr w:rsidR="001A0AFF" w14:paraId="5CD8C650" w14:textId="77777777">
        <w:trPr>
          <w:ins w:id="1660"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31D0D230" w14:textId="77777777" w:rsidR="001A0AFF" w:rsidRDefault="00EB0CF4">
            <w:pPr>
              <w:pStyle w:val="TAL"/>
              <w:rPr>
                <w:ins w:id="1661" w:author="Huawei, HiSilicon" w:date="2022-08-28T11:38:00Z"/>
                <w:b/>
                <w:bCs/>
                <w:i/>
                <w:iCs/>
                <w:lang w:eastAsia="sv-SE"/>
              </w:rPr>
            </w:pPr>
            <w:ins w:id="1662" w:author="Huawei, HiSilicon" w:date="2022-08-28T11:38:00Z">
              <w:r>
                <w:rPr>
                  <w:b/>
                  <w:bCs/>
                  <w:i/>
                  <w:iCs/>
                  <w:lang w:eastAsia="sv-SE"/>
                </w:rPr>
                <w:t>dummy</w:t>
              </w:r>
            </w:ins>
          </w:p>
          <w:p w14:paraId="331C398E" w14:textId="77777777" w:rsidR="001A0AFF" w:rsidRDefault="00EB0CF4">
            <w:pPr>
              <w:pStyle w:val="TAL"/>
              <w:rPr>
                <w:ins w:id="1663" w:author="Huawei, HiSilicon" w:date="2022-08-28T11:37:00Z"/>
                <w:bCs/>
                <w:iCs/>
                <w:lang w:eastAsia="sv-SE"/>
              </w:rPr>
            </w:pPr>
            <w:ins w:id="1664" w:author="Huawei, HiSilicon" w:date="2022-08-28T11:39:00Z">
              <w:r>
                <w:rPr>
                  <w:bCs/>
                  <w:iCs/>
                  <w:lang w:eastAsia="sv-SE"/>
                </w:rPr>
                <w:t>This field is not used in the specification. The UE shall not include this field. If received it shall be ignored by the peer UE.</w:t>
              </w:r>
            </w:ins>
          </w:p>
        </w:tc>
      </w:tr>
      <w:tr w:rsidR="001A0AFF" w14:paraId="20AE3824" w14:textId="77777777">
        <w:tc>
          <w:tcPr>
            <w:tcW w:w="14173" w:type="dxa"/>
            <w:tcBorders>
              <w:top w:val="single" w:sz="4" w:space="0" w:color="auto"/>
              <w:left w:val="single" w:sz="4" w:space="0" w:color="auto"/>
              <w:bottom w:val="single" w:sz="4" w:space="0" w:color="auto"/>
              <w:right w:val="single" w:sz="4" w:space="0" w:color="auto"/>
            </w:tcBorders>
          </w:tcPr>
          <w:p w14:paraId="033CE114" w14:textId="77777777" w:rsidR="001A0AFF" w:rsidRDefault="00EB0CF4">
            <w:pPr>
              <w:pStyle w:val="TAL"/>
              <w:rPr>
                <w:b/>
                <w:bCs/>
                <w:i/>
                <w:iCs/>
                <w:lang w:eastAsia="sv-SE"/>
              </w:rPr>
            </w:pPr>
            <w:r>
              <w:rPr>
                <w:b/>
                <w:bCs/>
                <w:i/>
                <w:iCs/>
                <w:lang w:eastAsia="sv-SE"/>
              </w:rPr>
              <w:t>sl-DRX-ConfigReject</w:t>
            </w:r>
          </w:p>
          <w:p w14:paraId="519372F6" w14:textId="77777777" w:rsidR="001A0AFF" w:rsidRDefault="00EB0CF4">
            <w:pPr>
              <w:pStyle w:val="TAL"/>
              <w:rPr>
                <w:lang w:eastAsia="sv-SE"/>
              </w:rPr>
            </w:pPr>
            <w:r>
              <w:rPr>
                <w:lang w:eastAsia="sv-SE"/>
              </w:rPr>
              <w:t>Indicates the rejection of sidelink DRX configuration received from the peer UE for the corresponding NR sidelink unicast communication.</w:t>
            </w:r>
          </w:p>
        </w:tc>
      </w:tr>
    </w:tbl>
    <w:p w14:paraId="56AC6F5B" w14:textId="77777777" w:rsidR="001A0AFF" w:rsidRDefault="001A0AFF"/>
    <w:p w14:paraId="3038CB54" w14:textId="77777777" w:rsidR="001A0AFF" w:rsidRDefault="00EB0CF4">
      <w:pPr>
        <w:pStyle w:val="4"/>
        <w:rPr>
          <w:i/>
          <w:iCs/>
        </w:rPr>
      </w:pPr>
      <w:bookmarkStart w:id="1665" w:name="_Toc60777571"/>
      <w:bookmarkStart w:id="1666" w:name="_Toc100930535"/>
      <w:r>
        <w:t>–</w:t>
      </w:r>
      <w:r>
        <w:tab/>
      </w:r>
      <w:r>
        <w:rPr>
          <w:i/>
          <w:iCs/>
        </w:rPr>
        <w:t>RRCReconfigurationFailureSidelink</w:t>
      </w:r>
      <w:bookmarkEnd w:id="1665"/>
      <w:bookmarkEnd w:id="1666"/>
    </w:p>
    <w:p w14:paraId="0DDD241E" w14:textId="77777777" w:rsidR="001A0AFF" w:rsidRDefault="00EB0CF4">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7BF5B20" w14:textId="77777777" w:rsidR="001A0AFF" w:rsidRDefault="00EB0CF4">
      <w:pPr>
        <w:pStyle w:val="B1"/>
      </w:pPr>
      <w:r>
        <w:t xml:space="preserve">Signalling radio bearer: </w:t>
      </w:r>
      <w:r>
        <w:rPr>
          <w:rFonts w:eastAsia="等线"/>
          <w:lang w:eastAsia="zh-CN"/>
        </w:rPr>
        <w:t>SL-SRB3</w:t>
      </w:r>
    </w:p>
    <w:p w14:paraId="0317DEBA" w14:textId="77777777" w:rsidR="001A0AFF" w:rsidRDefault="00EB0CF4">
      <w:pPr>
        <w:pStyle w:val="B1"/>
      </w:pPr>
      <w:r>
        <w:t>RLC-SAP: AM</w:t>
      </w:r>
    </w:p>
    <w:p w14:paraId="45C8420A" w14:textId="77777777" w:rsidR="001A0AFF" w:rsidRDefault="00EB0CF4">
      <w:pPr>
        <w:pStyle w:val="B1"/>
      </w:pPr>
      <w:r>
        <w:t>Logical channel: SCCH</w:t>
      </w:r>
    </w:p>
    <w:p w14:paraId="2E9A4384" w14:textId="77777777" w:rsidR="001A0AFF" w:rsidRDefault="00EB0CF4">
      <w:pPr>
        <w:pStyle w:val="B1"/>
        <w:rPr>
          <w:i/>
          <w:iCs/>
        </w:rPr>
      </w:pPr>
      <w:r>
        <w:lastRenderedPageBreak/>
        <w:t xml:space="preserve">Direction: UE to </w:t>
      </w:r>
      <w:r>
        <w:rPr>
          <w:lang w:eastAsia="zh-CN"/>
        </w:rPr>
        <w:t>UE</w:t>
      </w:r>
    </w:p>
    <w:p w14:paraId="6F1CED2D" w14:textId="77777777" w:rsidR="001A0AFF" w:rsidRDefault="00EB0CF4">
      <w:pPr>
        <w:pStyle w:val="TH"/>
        <w:rPr>
          <w:b w:val="0"/>
        </w:rPr>
      </w:pPr>
      <w:r>
        <w:rPr>
          <w:i/>
          <w:iCs/>
        </w:rPr>
        <w:t>RRCReconfigurationFailureSidelink</w:t>
      </w:r>
      <w:r>
        <w:t xml:space="preserve"> message</w:t>
      </w:r>
    </w:p>
    <w:p w14:paraId="43C3C977" w14:textId="77777777" w:rsidR="001A0AFF" w:rsidRDefault="00EB0CF4">
      <w:pPr>
        <w:pStyle w:val="PL"/>
        <w:rPr>
          <w:color w:val="808080"/>
        </w:rPr>
      </w:pPr>
      <w:r>
        <w:rPr>
          <w:color w:val="808080"/>
        </w:rPr>
        <w:t>-- ASN1START</w:t>
      </w:r>
    </w:p>
    <w:p w14:paraId="4914A648" w14:textId="77777777" w:rsidR="001A0AFF" w:rsidRDefault="00EB0CF4">
      <w:pPr>
        <w:pStyle w:val="PL"/>
        <w:rPr>
          <w:color w:val="808080"/>
        </w:rPr>
      </w:pPr>
      <w:r>
        <w:rPr>
          <w:color w:val="808080"/>
        </w:rPr>
        <w:t>-- TAG-RRCRECONFIGURATIONFAILURESIDELINK-START</w:t>
      </w:r>
    </w:p>
    <w:p w14:paraId="383C0002" w14:textId="77777777" w:rsidR="001A0AFF" w:rsidRDefault="001A0AFF">
      <w:pPr>
        <w:pStyle w:val="PL"/>
      </w:pPr>
    </w:p>
    <w:p w14:paraId="70D91D1F" w14:textId="77777777" w:rsidR="001A0AFF" w:rsidRDefault="00EB0CF4">
      <w:pPr>
        <w:pStyle w:val="PL"/>
      </w:pPr>
      <w:r>
        <w:t xml:space="preserve">RRCReconfigurationFailureSidelink ::=         </w:t>
      </w:r>
      <w:r>
        <w:rPr>
          <w:color w:val="993366"/>
        </w:rPr>
        <w:t>SEQUENCE</w:t>
      </w:r>
      <w:r>
        <w:t xml:space="preserve"> {</w:t>
      </w:r>
    </w:p>
    <w:p w14:paraId="543F2AA4" w14:textId="77777777" w:rsidR="001A0AFF" w:rsidRDefault="00EB0CF4">
      <w:pPr>
        <w:pStyle w:val="PL"/>
      </w:pPr>
      <w:r>
        <w:t xml:space="preserve">    rrc-TransactionIdentifier-r16                 RRC-TransactionIdentifier,</w:t>
      </w:r>
    </w:p>
    <w:p w14:paraId="1653C380" w14:textId="77777777" w:rsidR="001A0AFF" w:rsidRDefault="00EB0CF4">
      <w:pPr>
        <w:pStyle w:val="PL"/>
      </w:pPr>
      <w:r>
        <w:t xml:space="preserve">    criticalExtensions                            </w:t>
      </w:r>
      <w:r>
        <w:rPr>
          <w:color w:val="993366"/>
        </w:rPr>
        <w:t>CHOICE</w:t>
      </w:r>
      <w:r>
        <w:t xml:space="preserve"> {</w:t>
      </w:r>
    </w:p>
    <w:p w14:paraId="267FCAE3" w14:textId="77777777" w:rsidR="001A0AFF" w:rsidRDefault="00EB0CF4">
      <w:pPr>
        <w:pStyle w:val="PL"/>
      </w:pPr>
      <w:r>
        <w:t xml:space="preserve">        rrcReconfigurationFailureSidelink-r16         RRCReconfigurationFailureSidelink-r16-IEs,</w:t>
      </w:r>
    </w:p>
    <w:p w14:paraId="0F972196" w14:textId="77777777" w:rsidR="001A0AFF" w:rsidRDefault="00EB0CF4">
      <w:pPr>
        <w:pStyle w:val="PL"/>
      </w:pPr>
      <w:r>
        <w:t xml:space="preserve">        criticalExtensionsFuture                      </w:t>
      </w:r>
      <w:r>
        <w:rPr>
          <w:color w:val="993366"/>
        </w:rPr>
        <w:t>SEQUENCE</w:t>
      </w:r>
      <w:r>
        <w:t xml:space="preserve"> {}</w:t>
      </w:r>
    </w:p>
    <w:p w14:paraId="33F03708" w14:textId="77777777" w:rsidR="001A0AFF" w:rsidRDefault="00EB0CF4">
      <w:pPr>
        <w:pStyle w:val="PL"/>
      </w:pPr>
      <w:r>
        <w:t xml:space="preserve">    }</w:t>
      </w:r>
    </w:p>
    <w:p w14:paraId="217C08F2" w14:textId="77777777" w:rsidR="001A0AFF" w:rsidRDefault="00EB0CF4">
      <w:pPr>
        <w:pStyle w:val="PL"/>
      </w:pPr>
      <w:r>
        <w:t>}</w:t>
      </w:r>
    </w:p>
    <w:p w14:paraId="2E6FF9FE" w14:textId="77777777" w:rsidR="001A0AFF" w:rsidRDefault="001A0AFF">
      <w:pPr>
        <w:pStyle w:val="PL"/>
      </w:pPr>
    </w:p>
    <w:p w14:paraId="18D64318" w14:textId="77777777" w:rsidR="001A0AFF" w:rsidRDefault="00EB0CF4">
      <w:pPr>
        <w:pStyle w:val="PL"/>
      </w:pPr>
      <w:r>
        <w:t xml:space="preserve">RRCReconfigurationFailureSidelink-r16-IEs ::= </w:t>
      </w:r>
      <w:r>
        <w:rPr>
          <w:color w:val="993366"/>
        </w:rPr>
        <w:t>SEQUENCE</w:t>
      </w:r>
      <w:r>
        <w:t xml:space="preserve"> {</w:t>
      </w:r>
    </w:p>
    <w:p w14:paraId="6ED89D9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21F08A" w14:textId="77777777" w:rsidR="001A0AFF" w:rsidRDefault="00EB0CF4">
      <w:pPr>
        <w:pStyle w:val="PL"/>
      </w:pPr>
      <w:r>
        <w:t xml:space="preserve">    nonCriticalExtension                          </w:t>
      </w:r>
      <w:r>
        <w:rPr>
          <w:color w:val="993366"/>
        </w:rPr>
        <w:t>SEQUENCE</w:t>
      </w:r>
      <w:r>
        <w:t xml:space="preserve"> {}                                                          </w:t>
      </w:r>
      <w:r>
        <w:rPr>
          <w:color w:val="993366"/>
        </w:rPr>
        <w:t>OPTIONAL</w:t>
      </w:r>
    </w:p>
    <w:p w14:paraId="3C159368" w14:textId="77777777" w:rsidR="001A0AFF" w:rsidRDefault="00EB0CF4">
      <w:pPr>
        <w:pStyle w:val="PL"/>
      </w:pPr>
      <w:r>
        <w:t>}</w:t>
      </w:r>
    </w:p>
    <w:p w14:paraId="22C4DC3E" w14:textId="77777777" w:rsidR="001A0AFF" w:rsidRDefault="001A0AFF">
      <w:pPr>
        <w:pStyle w:val="PL"/>
      </w:pPr>
    </w:p>
    <w:p w14:paraId="7541F9BB" w14:textId="77777777" w:rsidR="001A0AFF" w:rsidRDefault="00EB0CF4">
      <w:pPr>
        <w:pStyle w:val="PL"/>
        <w:rPr>
          <w:color w:val="808080"/>
        </w:rPr>
      </w:pPr>
      <w:r>
        <w:rPr>
          <w:color w:val="808080"/>
        </w:rPr>
        <w:t>-- TAG-RRCRECONFIGURATIONFAILURESIDELINK-STOP</w:t>
      </w:r>
    </w:p>
    <w:p w14:paraId="7F167883" w14:textId="77777777" w:rsidR="001A0AFF" w:rsidRDefault="00EB0CF4">
      <w:pPr>
        <w:pStyle w:val="PL"/>
        <w:rPr>
          <w:color w:val="808080"/>
        </w:rPr>
      </w:pPr>
      <w:r>
        <w:rPr>
          <w:color w:val="808080"/>
        </w:rPr>
        <w:t>-- ASN1STOP</w:t>
      </w:r>
    </w:p>
    <w:p w14:paraId="1C1A23EA" w14:textId="77777777" w:rsidR="001A0AFF" w:rsidRDefault="001A0AFF">
      <w:pPr>
        <w:pStyle w:val="PL"/>
      </w:pPr>
    </w:p>
    <w:p w14:paraId="31E09842" w14:textId="77777777" w:rsidR="001A0AFF" w:rsidRDefault="001A0AFF"/>
    <w:p w14:paraId="103DE410" w14:textId="77777777" w:rsidR="001A0AFF" w:rsidRDefault="00EB0CF4">
      <w:pPr>
        <w:pStyle w:val="4"/>
      </w:pPr>
      <w:bookmarkStart w:id="1667" w:name="_Toc100930536"/>
      <w:r>
        <w:t>–</w:t>
      </w:r>
      <w:r>
        <w:tab/>
      </w:r>
      <w:r>
        <w:rPr>
          <w:i/>
        </w:rPr>
        <w:t>UEAssistanceInformationSidelink</w:t>
      </w:r>
      <w:bookmarkEnd w:id="1667"/>
    </w:p>
    <w:p w14:paraId="3162E340" w14:textId="77777777" w:rsidR="001A0AFF" w:rsidRDefault="00EB0CF4">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14:paraId="39B4D2E3" w14:textId="77777777" w:rsidR="001A0AFF" w:rsidRDefault="00EB0CF4">
      <w:pPr>
        <w:pStyle w:val="B1"/>
      </w:pPr>
      <w:r>
        <w:t>Signalling radio bearer: SL-SRB3</w:t>
      </w:r>
    </w:p>
    <w:p w14:paraId="690B10A0" w14:textId="77777777" w:rsidR="001A0AFF" w:rsidRDefault="00EB0CF4">
      <w:pPr>
        <w:pStyle w:val="B1"/>
      </w:pPr>
      <w:r>
        <w:t>RLC-SAP: AM</w:t>
      </w:r>
    </w:p>
    <w:p w14:paraId="6889B2DF" w14:textId="77777777" w:rsidR="001A0AFF" w:rsidRDefault="00EB0CF4">
      <w:pPr>
        <w:pStyle w:val="B1"/>
      </w:pPr>
      <w:r>
        <w:t>Logical channel: SCCH</w:t>
      </w:r>
    </w:p>
    <w:p w14:paraId="05A012AC" w14:textId="77777777" w:rsidR="001A0AFF" w:rsidRDefault="00EB0CF4">
      <w:pPr>
        <w:pStyle w:val="B1"/>
      </w:pPr>
      <w:r>
        <w:t>Direction: UE to UE</w:t>
      </w:r>
    </w:p>
    <w:p w14:paraId="68F8F50C" w14:textId="77777777" w:rsidR="001A0AFF" w:rsidRDefault="00EB0CF4">
      <w:pPr>
        <w:pStyle w:val="TH"/>
        <w:rPr>
          <w:bCs/>
          <w:i/>
          <w:iCs/>
        </w:rPr>
      </w:pPr>
      <w:r>
        <w:rPr>
          <w:bCs/>
          <w:i/>
          <w:iCs/>
        </w:rPr>
        <w:t>UEAssistanceInformationSidelink</w:t>
      </w:r>
      <w:r>
        <w:rPr>
          <w:bCs/>
        </w:rPr>
        <w:t xml:space="preserve"> message</w:t>
      </w:r>
    </w:p>
    <w:p w14:paraId="31DDBFC7" w14:textId="77777777" w:rsidR="001A0AFF" w:rsidRDefault="00EB0CF4">
      <w:pPr>
        <w:pStyle w:val="PL"/>
        <w:rPr>
          <w:color w:val="808080"/>
        </w:rPr>
      </w:pPr>
      <w:r>
        <w:rPr>
          <w:color w:val="808080"/>
        </w:rPr>
        <w:t>-- ASN1START</w:t>
      </w:r>
    </w:p>
    <w:p w14:paraId="2312F6C8" w14:textId="77777777" w:rsidR="001A0AFF" w:rsidRDefault="00EB0CF4">
      <w:pPr>
        <w:pStyle w:val="PL"/>
        <w:rPr>
          <w:color w:val="808080"/>
        </w:rPr>
      </w:pPr>
      <w:r>
        <w:rPr>
          <w:color w:val="808080"/>
        </w:rPr>
        <w:t>-- TAG-UEASSISTANCEINFORMATIONSIDELINK-START</w:t>
      </w:r>
    </w:p>
    <w:p w14:paraId="2992270E" w14:textId="77777777" w:rsidR="001A0AFF" w:rsidRDefault="001A0AFF">
      <w:pPr>
        <w:pStyle w:val="PL"/>
      </w:pPr>
    </w:p>
    <w:p w14:paraId="66F11A1A" w14:textId="77777777" w:rsidR="001A0AFF" w:rsidRDefault="00EB0CF4">
      <w:pPr>
        <w:pStyle w:val="PL"/>
      </w:pPr>
      <w:r>
        <w:t xml:space="preserve">UEAssistanceInformationSidelink-r17 ::=       </w:t>
      </w:r>
      <w:r>
        <w:rPr>
          <w:color w:val="993366"/>
        </w:rPr>
        <w:t>SEQUENCE</w:t>
      </w:r>
      <w:r>
        <w:t xml:space="preserve"> {</w:t>
      </w:r>
    </w:p>
    <w:p w14:paraId="4A83455D" w14:textId="77777777" w:rsidR="001A0AFF" w:rsidRDefault="00EB0CF4">
      <w:pPr>
        <w:pStyle w:val="PL"/>
      </w:pPr>
      <w:r>
        <w:t xml:space="preserve">    criticalExtensions                            </w:t>
      </w:r>
      <w:r>
        <w:rPr>
          <w:color w:val="993366"/>
        </w:rPr>
        <w:t>CHOICE</w:t>
      </w:r>
      <w:r>
        <w:t xml:space="preserve"> {</w:t>
      </w:r>
    </w:p>
    <w:p w14:paraId="2908EC89" w14:textId="77777777" w:rsidR="001A0AFF" w:rsidRDefault="00EB0CF4">
      <w:pPr>
        <w:pStyle w:val="PL"/>
      </w:pPr>
      <w:r>
        <w:t xml:space="preserve">        ueAssistanceInformationSidelink-r17           UEAssistanceInformationSidelink-r17-IEs,</w:t>
      </w:r>
    </w:p>
    <w:p w14:paraId="5666FEE3" w14:textId="77777777" w:rsidR="001A0AFF" w:rsidRDefault="00EB0CF4">
      <w:pPr>
        <w:pStyle w:val="PL"/>
      </w:pPr>
      <w:r>
        <w:t xml:space="preserve">        criticalExtensionsFuture                      </w:t>
      </w:r>
      <w:r>
        <w:rPr>
          <w:color w:val="993366"/>
        </w:rPr>
        <w:t>SEQUENCE</w:t>
      </w:r>
      <w:r>
        <w:t xml:space="preserve"> {}</w:t>
      </w:r>
    </w:p>
    <w:p w14:paraId="484D305E" w14:textId="77777777" w:rsidR="001A0AFF" w:rsidRDefault="00EB0CF4">
      <w:pPr>
        <w:pStyle w:val="PL"/>
      </w:pPr>
      <w:r>
        <w:t xml:space="preserve">    }</w:t>
      </w:r>
    </w:p>
    <w:p w14:paraId="5445612F" w14:textId="77777777" w:rsidR="001A0AFF" w:rsidRDefault="00EB0CF4">
      <w:pPr>
        <w:pStyle w:val="PL"/>
      </w:pPr>
      <w:r>
        <w:t>}</w:t>
      </w:r>
    </w:p>
    <w:p w14:paraId="04AE3C84" w14:textId="77777777" w:rsidR="001A0AFF" w:rsidRDefault="001A0AFF">
      <w:pPr>
        <w:pStyle w:val="PL"/>
      </w:pPr>
    </w:p>
    <w:p w14:paraId="2B5451C5" w14:textId="77777777" w:rsidR="001A0AFF" w:rsidRDefault="00EB0CF4">
      <w:pPr>
        <w:pStyle w:val="PL"/>
      </w:pPr>
      <w:r>
        <w:lastRenderedPageBreak/>
        <w:t xml:space="preserve">UEAssistanceInformationSidelink-r17-IEs ::=   </w:t>
      </w:r>
      <w:r>
        <w:rPr>
          <w:color w:val="993366"/>
        </w:rPr>
        <w:t>SEQUENCE</w:t>
      </w:r>
      <w:r>
        <w:t xml:space="preserve"> {</w:t>
      </w:r>
    </w:p>
    <w:p w14:paraId="5CD1C6C9" w14:textId="77777777" w:rsidR="001A0AFF" w:rsidRDefault="00EB0CF4">
      <w:pPr>
        <w:pStyle w:val="PL"/>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14:paraId="76C3ED26" w14:textId="77777777" w:rsidR="001A0AFF" w:rsidRDefault="00EB0CF4">
      <w:pPr>
        <w:pStyle w:val="PL"/>
        <w:rPr>
          <w:color w:val="808080"/>
        </w:rPr>
      </w:pPr>
      <w:r>
        <w:t xml:space="preserve">                                                                                                        </w:t>
      </w:r>
      <w:r>
        <w:rPr>
          <w:color w:val="993366"/>
        </w:rPr>
        <w:t>OPTIONAL</w:t>
      </w:r>
      <w:r>
        <w:t xml:space="preserve">, </w:t>
      </w:r>
      <w:r>
        <w:rPr>
          <w:color w:val="808080"/>
        </w:rPr>
        <w:t>-- Need R</w:t>
      </w:r>
    </w:p>
    <w:p w14:paraId="556DCCB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053FA92" w14:textId="77777777" w:rsidR="001A0AFF" w:rsidRDefault="00EB0CF4">
      <w:pPr>
        <w:pStyle w:val="PL"/>
      </w:pPr>
      <w:r>
        <w:t xml:space="preserve">    nonCriticalExtension                          </w:t>
      </w:r>
      <w:r>
        <w:rPr>
          <w:color w:val="993366"/>
        </w:rPr>
        <w:t>SEQUENCE</w:t>
      </w:r>
      <w:r>
        <w:t xml:space="preserve"> {}                                           </w:t>
      </w:r>
      <w:r>
        <w:rPr>
          <w:color w:val="993366"/>
        </w:rPr>
        <w:t>OPTIONAL</w:t>
      </w:r>
    </w:p>
    <w:p w14:paraId="60C0AEAB" w14:textId="77777777" w:rsidR="001A0AFF" w:rsidRDefault="00EB0CF4">
      <w:pPr>
        <w:pStyle w:val="PL"/>
      </w:pPr>
      <w:r>
        <w:t>}</w:t>
      </w:r>
    </w:p>
    <w:p w14:paraId="5AF9CB3C" w14:textId="77777777" w:rsidR="001A0AFF" w:rsidRDefault="001A0AFF">
      <w:pPr>
        <w:pStyle w:val="PL"/>
      </w:pPr>
    </w:p>
    <w:p w14:paraId="3BF692F7" w14:textId="77777777" w:rsidR="001A0AFF" w:rsidRDefault="00EB0CF4">
      <w:pPr>
        <w:pStyle w:val="PL"/>
        <w:rPr>
          <w:color w:val="808080"/>
        </w:rPr>
      </w:pPr>
      <w:r>
        <w:rPr>
          <w:color w:val="808080"/>
        </w:rPr>
        <w:t>-- TAG-UEASSISTANCEINFORMATIONSIDELINK-STOP</w:t>
      </w:r>
    </w:p>
    <w:p w14:paraId="7D70E338" w14:textId="77777777" w:rsidR="001A0AFF" w:rsidRDefault="00EB0CF4">
      <w:pPr>
        <w:pStyle w:val="PL"/>
        <w:rPr>
          <w:color w:val="808080"/>
        </w:rPr>
      </w:pPr>
      <w:r>
        <w:rPr>
          <w:color w:val="808080"/>
        </w:rPr>
        <w:t>-- ASN1STOP</w:t>
      </w:r>
    </w:p>
    <w:p w14:paraId="6EC9E53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57A5C3" w14:textId="77777777">
        <w:tc>
          <w:tcPr>
            <w:tcW w:w="0" w:type="auto"/>
            <w:tcBorders>
              <w:top w:val="single" w:sz="4" w:space="0" w:color="auto"/>
              <w:left w:val="single" w:sz="4" w:space="0" w:color="auto"/>
              <w:bottom w:val="single" w:sz="4" w:space="0" w:color="auto"/>
              <w:right w:val="single" w:sz="4" w:space="0" w:color="auto"/>
            </w:tcBorders>
          </w:tcPr>
          <w:p w14:paraId="526B2AD9" w14:textId="77777777" w:rsidR="001A0AFF" w:rsidRDefault="00EB0CF4">
            <w:pPr>
              <w:pStyle w:val="TAH"/>
              <w:rPr>
                <w:lang w:eastAsia="sv-SE"/>
              </w:rPr>
            </w:pPr>
            <w:r>
              <w:rPr>
                <w:i/>
                <w:lang w:eastAsia="sv-SE"/>
              </w:rPr>
              <w:t>UEAssistanceInformationSidelink</w:t>
            </w:r>
            <w:r>
              <w:rPr>
                <w:lang w:eastAsia="sv-SE"/>
              </w:rPr>
              <w:t xml:space="preserve"> field descriptions</w:t>
            </w:r>
          </w:p>
        </w:tc>
      </w:tr>
      <w:tr w:rsidR="001A0AFF" w14:paraId="6F78CC7D" w14:textId="77777777">
        <w:tc>
          <w:tcPr>
            <w:tcW w:w="0" w:type="auto"/>
            <w:tcBorders>
              <w:top w:val="single" w:sz="4" w:space="0" w:color="auto"/>
              <w:left w:val="single" w:sz="4" w:space="0" w:color="auto"/>
              <w:bottom w:val="single" w:sz="4" w:space="0" w:color="auto"/>
              <w:right w:val="single" w:sz="4" w:space="0" w:color="auto"/>
            </w:tcBorders>
          </w:tcPr>
          <w:p w14:paraId="617F2F5C" w14:textId="77777777" w:rsidR="001A0AFF" w:rsidRDefault="00EB0CF4">
            <w:pPr>
              <w:pStyle w:val="TAL"/>
              <w:rPr>
                <w:b/>
                <w:i/>
                <w:lang w:eastAsia="en-GB"/>
              </w:rPr>
            </w:pPr>
            <w:r>
              <w:rPr>
                <w:b/>
                <w:i/>
                <w:lang w:eastAsia="en-GB"/>
              </w:rPr>
              <w:t>sl-PreferredDRX-ConfigList</w:t>
            </w:r>
          </w:p>
          <w:p w14:paraId="6748D0A2" w14:textId="77777777" w:rsidR="001A0AFF" w:rsidRDefault="00EB0CF4">
            <w:pPr>
              <w:pStyle w:val="TAL"/>
              <w:rPr>
                <w:szCs w:val="22"/>
                <w:lang w:eastAsia="en-GB"/>
              </w:rPr>
            </w:pPr>
            <w:r>
              <w:rPr>
                <w:lang w:eastAsia="en-GB"/>
              </w:rPr>
              <w:t>Indicates a list of the reference sidelink DRX configurations provided by a UE to a peer UE for determining the sidelink DRX configuration.</w:t>
            </w:r>
          </w:p>
        </w:tc>
      </w:tr>
    </w:tbl>
    <w:p w14:paraId="0849B7FF" w14:textId="77777777" w:rsidR="001A0AFF" w:rsidRDefault="001A0AFF"/>
    <w:p w14:paraId="0F246A5C" w14:textId="77777777" w:rsidR="001A0AFF" w:rsidRDefault="00EB0CF4">
      <w:pPr>
        <w:pStyle w:val="4"/>
      </w:pPr>
      <w:bookmarkStart w:id="1668" w:name="_Toc60777572"/>
      <w:bookmarkStart w:id="1669" w:name="_Toc100930537"/>
      <w:r>
        <w:t>–</w:t>
      </w:r>
      <w:r>
        <w:tab/>
      </w:r>
      <w:r>
        <w:rPr>
          <w:i/>
          <w:iCs/>
        </w:rPr>
        <w:t>UECapabilityEnquirySidelink</w:t>
      </w:r>
      <w:bookmarkEnd w:id="1668"/>
      <w:bookmarkEnd w:id="1669"/>
    </w:p>
    <w:p w14:paraId="03111229" w14:textId="77777777" w:rsidR="001A0AFF" w:rsidRDefault="00EB0CF4">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F24DFD" w14:textId="77777777" w:rsidR="001A0AFF" w:rsidRDefault="00EB0CF4">
      <w:pPr>
        <w:pStyle w:val="B1"/>
      </w:pPr>
      <w:r>
        <w:t xml:space="preserve">Signalling radio bearer: </w:t>
      </w:r>
      <w:r>
        <w:rPr>
          <w:rFonts w:eastAsia="等线"/>
          <w:lang w:eastAsia="zh-CN"/>
        </w:rPr>
        <w:t>SL-SRB3</w:t>
      </w:r>
    </w:p>
    <w:p w14:paraId="2AA6CB5D" w14:textId="77777777" w:rsidR="001A0AFF" w:rsidRDefault="00EB0CF4">
      <w:pPr>
        <w:pStyle w:val="B1"/>
      </w:pPr>
      <w:r>
        <w:t>RLC-SAP: AM</w:t>
      </w:r>
    </w:p>
    <w:p w14:paraId="5BD48134" w14:textId="77777777" w:rsidR="001A0AFF" w:rsidRDefault="00EB0CF4">
      <w:pPr>
        <w:pStyle w:val="B1"/>
      </w:pPr>
      <w:r>
        <w:t>Logical channel: SCCH</w:t>
      </w:r>
    </w:p>
    <w:p w14:paraId="026DA09B" w14:textId="77777777" w:rsidR="001A0AFF" w:rsidRDefault="00EB0CF4">
      <w:pPr>
        <w:pStyle w:val="B1"/>
      </w:pPr>
      <w:r>
        <w:t>Direction: UE to UE</w:t>
      </w:r>
    </w:p>
    <w:p w14:paraId="42B6FF53" w14:textId="77777777" w:rsidR="001A0AFF" w:rsidRDefault="00EB0CF4">
      <w:pPr>
        <w:pStyle w:val="TH"/>
      </w:pPr>
      <w:r>
        <w:rPr>
          <w:i/>
          <w:iCs/>
        </w:rPr>
        <w:t>UECapabilityEnquirySidelink</w:t>
      </w:r>
      <w:r>
        <w:t xml:space="preserve"> message</w:t>
      </w:r>
    </w:p>
    <w:p w14:paraId="016DE2A8" w14:textId="77777777" w:rsidR="001A0AFF" w:rsidRDefault="00EB0CF4">
      <w:pPr>
        <w:pStyle w:val="PL"/>
        <w:rPr>
          <w:color w:val="808080"/>
        </w:rPr>
      </w:pPr>
      <w:r>
        <w:rPr>
          <w:color w:val="808080"/>
        </w:rPr>
        <w:t>-- ASN1START</w:t>
      </w:r>
    </w:p>
    <w:p w14:paraId="6F9D06CB" w14:textId="77777777" w:rsidR="001A0AFF" w:rsidRDefault="00EB0CF4">
      <w:pPr>
        <w:pStyle w:val="PL"/>
        <w:rPr>
          <w:color w:val="808080"/>
        </w:rPr>
      </w:pPr>
      <w:r>
        <w:rPr>
          <w:color w:val="808080"/>
        </w:rPr>
        <w:t>-- TAG-UECAPABILITYENQUIRYSIDELINK-START</w:t>
      </w:r>
    </w:p>
    <w:p w14:paraId="761A89B0" w14:textId="77777777" w:rsidR="001A0AFF" w:rsidRDefault="001A0AFF">
      <w:pPr>
        <w:pStyle w:val="PL"/>
      </w:pPr>
    </w:p>
    <w:p w14:paraId="7321188D" w14:textId="77777777" w:rsidR="001A0AFF" w:rsidRDefault="00EB0CF4">
      <w:pPr>
        <w:pStyle w:val="PL"/>
      </w:pPr>
      <w:r>
        <w:t xml:space="preserve">UECapabilityEnquirySidelink ::=         </w:t>
      </w:r>
      <w:r>
        <w:rPr>
          <w:color w:val="993366"/>
        </w:rPr>
        <w:t>SEQUENCE</w:t>
      </w:r>
      <w:r>
        <w:t xml:space="preserve"> {</w:t>
      </w:r>
    </w:p>
    <w:p w14:paraId="57B7BD8D" w14:textId="77777777" w:rsidR="001A0AFF" w:rsidRDefault="00EB0CF4">
      <w:pPr>
        <w:pStyle w:val="PL"/>
      </w:pPr>
      <w:r>
        <w:t xml:space="preserve">    rrc-TransactionIdentifier-r16           RRC-TransactionIdentifier,</w:t>
      </w:r>
    </w:p>
    <w:p w14:paraId="3EEFAC74" w14:textId="77777777" w:rsidR="001A0AFF" w:rsidRDefault="00EB0CF4">
      <w:pPr>
        <w:pStyle w:val="PL"/>
      </w:pPr>
      <w:r>
        <w:t xml:space="preserve">    criticalExtensions                      </w:t>
      </w:r>
      <w:r>
        <w:rPr>
          <w:color w:val="993366"/>
        </w:rPr>
        <w:t>CHOICE</w:t>
      </w:r>
      <w:r>
        <w:t xml:space="preserve"> {</w:t>
      </w:r>
    </w:p>
    <w:p w14:paraId="0BB7BD01" w14:textId="77777777" w:rsidR="001A0AFF" w:rsidRDefault="00EB0CF4">
      <w:pPr>
        <w:pStyle w:val="PL"/>
      </w:pPr>
      <w:r>
        <w:t xml:space="preserve">        ueCapabilityEnquirySidelink-r16         UECapabilityEnquirySidelink-r16-IEs,</w:t>
      </w:r>
    </w:p>
    <w:p w14:paraId="22DA8131" w14:textId="77777777" w:rsidR="001A0AFF" w:rsidRDefault="00EB0CF4">
      <w:pPr>
        <w:pStyle w:val="PL"/>
      </w:pPr>
      <w:r>
        <w:t xml:space="preserve">        criticalExtensionsFuture                </w:t>
      </w:r>
      <w:r>
        <w:rPr>
          <w:color w:val="993366"/>
        </w:rPr>
        <w:t>SEQUENCE</w:t>
      </w:r>
      <w:r>
        <w:t xml:space="preserve"> {}</w:t>
      </w:r>
    </w:p>
    <w:p w14:paraId="339B06A0" w14:textId="77777777" w:rsidR="001A0AFF" w:rsidRDefault="00EB0CF4">
      <w:pPr>
        <w:pStyle w:val="PL"/>
      </w:pPr>
      <w:r>
        <w:t xml:space="preserve">    }</w:t>
      </w:r>
    </w:p>
    <w:p w14:paraId="5D59E916" w14:textId="77777777" w:rsidR="001A0AFF" w:rsidRDefault="00EB0CF4">
      <w:pPr>
        <w:pStyle w:val="PL"/>
      </w:pPr>
      <w:r>
        <w:t>}</w:t>
      </w:r>
    </w:p>
    <w:p w14:paraId="5D4FDD56" w14:textId="77777777" w:rsidR="001A0AFF" w:rsidRDefault="001A0AFF">
      <w:pPr>
        <w:pStyle w:val="PL"/>
      </w:pPr>
    </w:p>
    <w:p w14:paraId="5BEB1F1B" w14:textId="77777777" w:rsidR="001A0AFF" w:rsidRDefault="00EB0CF4">
      <w:pPr>
        <w:pStyle w:val="PL"/>
      </w:pPr>
      <w:r>
        <w:t xml:space="preserve">UECapabilityEnquirySidelink-r16-IEs ::= </w:t>
      </w:r>
      <w:r>
        <w:rPr>
          <w:color w:val="993366"/>
        </w:rPr>
        <w:t>SEQUENCE</w:t>
      </w:r>
      <w:r>
        <w:t xml:space="preserve"> {</w:t>
      </w:r>
    </w:p>
    <w:p w14:paraId="66153A1B" w14:textId="77777777" w:rsidR="001A0AFF" w:rsidRDefault="00EB0CF4">
      <w:pPr>
        <w:pStyle w:val="PL"/>
        <w:rPr>
          <w:color w:val="808080"/>
        </w:rPr>
      </w:pPr>
      <w:r>
        <w:t xml:space="preserve">    frequencyBandListFilterSidelink-r16     FreqBandList                                                            </w:t>
      </w:r>
      <w:r>
        <w:rPr>
          <w:color w:val="993366"/>
        </w:rPr>
        <w:t>OPTIONAL</w:t>
      </w:r>
      <w:r>
        <w:t xml:space="preserve">, </w:t>
      </w:r>
      <w:r>
        <w:rPr>
          <w:color w:val="808080"/>
        </w:rPr>
        <w:t>-- Need N</w:t>
      </w:r>
    </w:p>
    <w:p w14:paraId="5762FBD8" w14:textId="77777777" w:rsidR="001A0AFF" w:rsidRDefault="00EB0CF4">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6465B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59FB617" w14:textId="77777777" w:rsidR="001A0AFF" w:rsidRDefault="00EB0CF4">
      <w:pPr>
        <w:pStyle w:val="PL"/>
      </w:pPr>
      <w:r>
        <w:t xml:space="preserve">    nonCriticalExtension                    </w:t>
      </w:r>
      <w:r>
        <w:rPr>
          <w:color w:val="993366"/>
        </w:rPr>
        <w:t>SEQUENCE</w:t>
      </w:r>
      <w:r>
        <w:t xml:space="preserve">{}                                                              </w:t>
      </w:r>
      <w:r>
        <w:rPr>
          <w:color w:val="993366"/>
        </w:rPr>
        <w:t>OPTIONAL</w:t>
      </w:r>
    </w:p>
    <w:p w14:paraId="7B194D32" w14:textId="77777777" w:rsidR="001A0AFF" w:rsidRDefault="00EB0CF4">
      <w:pPr>
        <w:pStyle w:val="PL"/>
      </w:pPr>
      <w:r>
        <w:t>}</w:t>
      </w:r>
    </w:p>
    <w:p w14:paraId="14B363E3" w14:textId="77777777" w:rsidR="001A0AFF" w:rsidRDefault="001A0AFF">
      <w:pPr>
        <w:pStyle w:val="PL"/>
      </w:pPr>
    </w:p>
    <w:p w14:paraId="410BC485" w14:textId="77777777" w:rsidR="001A0AFF" w:rsidRDefault="00EB0CF4">
      <w:pPr>
        <w:pStyle w:val="PL"/>
        <w:rPr>
          <w:color w:val="808080"/>
        </w:rPr>
      </w:pPr>
      <w:r>
        <w:rPr>
          <w:color w:val="808080"/>
        </w:rPr>
        <w:t>-- TAG-UECAPABILITYENQUIRYSIDELINK-STOP</w:t>
      </w:r>
    </w:p>
    <w:p w14:paraId="7B7EFFF9" w14:textId="77777777" w:rsidR="001A0AFF" w:rsidRDefault="00EB0CF4">
      <w:pPr>
        <w:pStyle w:val="PL"/>
        <w:rPr>
          <w:color w:val="808080"/>
        </w:rPr>
      </w:pPr>
      <w:r>
        <w:rPr>
          <w:color w:val="808080"/>
        </w:rPr>
        <w:lastRenderedPageBreak/>
        <w:t>-- ASN1STOP</w:t>
      </w:r>
    </w:p>
    <w:p w14:paraId="522EF5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D64298" w14:textId="77777777">
        <w:tc>
          <w:tcPr>
            <w:tcW w:w="14173" w:type="dxa"/>
            <w:tcBorders>
              <w:top w:val="single" w:sz="4" w:space="0" w:color="auto"/>
              <w:left w:val="single" w:sz="4" w:space="0" w:color="auto"/>
              <w:bottom w:val="single" w:sz="4" w:space="0" w:color="auto"/>
              <w:right w:val="single" w:sz="4" w:space="0" w:color="auto"/>
            </w:tcBorders>
          </w:tcPr>
          <w:p w14:paraId="6E9128C7" w14:textId="77777777" w:rsidR="001A0AFF" w:rsidRDefault="00EB0CF4">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1A0AFF" w14:paraId="54A54766" w14:textId="77777777">
        <w:tc>
          <w:tcPr>
            <w:tcW w:w="14173" w:type="dxa"/>
            <w:tcBorders>
              <w:top w:val="single" w:sz="4" w:space="0" w:color="auto"/>
              <w:left w:val="single" w:sz="4" w:space="0" w:color="auto"/>
              <w:bottom w:val="single" w:sz="4" w:space="0" w:color="auto"/>
              <w:right w:val="single" w:sz="4" w:space="0" w:color="auto"/>
            </w:tcBorders>
          </w:tcPr>
          <w:p w14:paraId="23C59511" w14:textId="77777777" w:rsidR="001A0AFF" w:rsidRDefault="00EB0CF4">
            <w:pPr>
              <w:pStyle w:val="TAL"/>
              <w:rPr>
                <w:b/>
                <w:bCs/>
                <w:i/>
                <w:iCs/>
                <w:lang w:eastAsia="sv-SE"/>
              </w:rPr>
            </w:pPr>
            <w:r>
              <w:rPr>
                <w:b/>
                <w:bCs/>
                <w:i/>
                <w:iCs/>
                <w:lang w:eastAsia="sv-SE"/>
              </w:rPr>
              <w:t>frequencyBandListFilterSidelink</w:t>
            </w:r>
          </w:p>
          <w:p w14:paraId="6DF46A77" w14:textId="77777777" w:rsidR="001A0AFF" w:rsidRDefault="00EB0CF4">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1A0AFF" w14:paraId="1AAF0745" w14:textId="77777777">
        <w:tc>
          <w:tcPr>
            <w:tcW w:w="14173" w:type="dxa"/>
            <w:tcBorders>
              <w:top w:val="single" w:sz="4" w:space="0" w:color="auto"/>
              <w:left w:val="single" w:sz="4" w:space="0" w:color="auto"/>
              <w:bottom w:val="single" w:sz="4" w:space="0" w:color="auto"/>
              <w:right w:val="single" w:sz="4" w:space="0" w:color="auto"/>
            </w:tcBorders>
          </w:tcPr>
          <w:p w14:paraId="63B0EABF" w14:textId="77777777" w:rsidR="001A0AFF" w:rsidRDefault="00EB0CF4">
            <w:pPr>
              <w:pStyle w:val="TAL"/>
              <w:rPr>
                <w:b/>
                <w:bCs/>
                <w:i/>
                <w:iCs/>
                <w:lang w:eastAsia="sv-SE"/>
              </w:rPr>
            </w:pPr>
            <w:r>
              <w:rPr>
                <w:b/>
                <w:bCs/>
                <w:i/>
                <w:iCs/>
                <w:lang w:eastAsia="sv-SE"/>
              </w:rPr>
              <w:t>ue-CapabilityInformationSidelink</w:t>
            </w:r>
          </w:p>
          <w:p w14:paraId="152A814C" w14:textId="77777777" w:rsidR="001A0AFF" w:rsidRDefault="00EB0CF4">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7B6A08E" w14:textId="77777777" w:rsidR="001A0AFF" w:rsidRDefault="001A0AFF"/>
    <w:p w14:paraId="443A5428" w14:textId="77777777" w:rsidR="001A0AFF" w:rsidRDefault="00EB0CF4">
      <w:pPr>
        <w:pStyle w:val="4"/>
      </w:pPr>
      <w:bookmarkStart w:id="1670" w:name="_Toc100930538"/>
      <w:bookmarkStart w:id="1671" w:name="_Toc60777573"/>
      <w:r>
        <w:t>–</w:t>
      </w:r>
      <w:r>
        <w:tab/>
      </w:r>
      <w:r>
        <w:rPr>
          <w:i/>
          <w:iCs/>
        </w:rPr>
        <w:t>UECapabilityInformationSidelink</w:t>
      </w:r>
      <w:bookmarkEnd w:id="1670"/>
      <w:bookmarkEnd w:id="1671"/>
    </w:p>
    <w:p w14:paraId="0CBB63F1" w14:textId="77777777" w:rsidR="001A0AFF" w:rsidRDefault="00EB0CF4">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0BF5CD20" w14:textId="77777777" w:rsidR="001A0AFF" w:rsidRDefault="00EB0CF4">
      <w:pPr>
        <w:pStyle w:val="B1"/>
      </w:pPr>
      <w:r>
        <w:t>Signalling radio bearer:</w:t>
      </w:r>
      <w:r>
        <w:rPr>
          <w:rFonts w:eastAsia="等线"/>
          <w:lang w:eastAsia="zh-CN"/>
        </w:rPr>
        <w:t xml:space="preserve"> SL-SRB3</w:t>
      </w:r>
    </w:p>
    <w:p w14:paraId="6FCAFD6B" w14:textId="77777777" w:rsidR="001A0AFF" w:rsidRDefault="00EB0CF4">
      <w:pPr>
        <w:pStyle w:val="B1"/>
      </w:pPr>
      <w:r>
        <w:t>RLC-SAP: AM</w:t>
      </w:r>
    </w:p>
    <w:p w14:paraId="5968E5EF" w14:textId="77777777" w:rsidR="001A0AFF" w:rsidRDefault="00EB0CF4">
      <w:pPr>
        <w:pStyle w:val="B1"/>
      </w:pPr>
      <w:r>
        <w:t>Logical channel: SCCH</w:t>
      </w:r>
    </w:p>
    <w:p w14:paraId="2849E99A" w14:textId="77777777" w:rsidR="001A0AFF" w:rsidRDefault="00EB0CF4">
      <w:pPr>
        <w:pStyle w:val="B1"/>
      </w:pPr>
      <w:r>
        <w:t>Direction: UE to UE</w:t>
      </w:r>
    </w:p>
    <w:p w14:paraId="36938260" w14:textId="77777777" w:rsidR="001A0AFF" w:rsidRDefault="00EB0CF4">
      <w:pPr>
        <w:pStyle w:val="TH"/>
        <w:rPr>
          <w:b w:val="0"/>
        </w:rPr>
      </w:pPr>
      <w:r>
        <w:rPr>
          <w:i/>
          <w:iCs/>
        </w:rPr>
        <w:t>UECapabilityInformationSidelink</w:t>
      </w:r>
      <w:r>
        <w:t xml:space="preserve"> message</w:t>
      </w:r>
    </w:p>
    <w:p w14:paraId="53FD7703" w14:textId="77777777" w:rsidR="001A0AFF" w:rsidRDefault="00EB0CF4">
      <w:pPr>
        <w:pStyle w:val="PL"/>
        <w:rPr>
          <w:color w:val="808080"/>
        </w:rPr>
      </w:pPr>
      <w:r>
        <w:rPr>
          <w:color w:val="808080"/>
        </w:rPr>
        <w:t>-- ASN1START</w:t>
      </w:r>
    </w:p>
    <w:p w14:paraId="3DCB9BA3" w14:textId="77777777" w:rsidR="001A0AFF" w:rsidRDefault="00EB0CF4">
      <w:pPr>
        <w:pStyle w:val="PL"/>
        <w:rPr>
          <w:color w:val="808080"/>
        </w:rPr>
      </w:pPr>
      <w:r>
        <w:rPr>
          <w:color w:val="808080"/>
        </w:rPr>
        <w:t>-- TAG-UECAPABILITYINFORMATIONSIDELINK-START</w:t>
      </w:r>
    </w:p>
    <w:p w14:paraId="471E851F" w14:textId="77777777" w:rsidR="001A0AFF" w:rsidRDefault="001A0AFF">
      <w:pPr>
        <w:pStyle w:val="PL"/>
      </w:pPr>
    </w:p>
    <w:p w14:paraId="78E5C5FB" w14:textId="77777777" w:rsidR="001A0AFF" w:rsidRDefault="00EB0CF4">
      <w:pPr>
        <w:pStyle w:val="PL"/>
      </w:pPr>
      <w:r>
        <w:t xml:space="preserve">UECapabilityInformationSidelink ::=         </w:t>
      </w:r>
      <w:r>
        <w:rPr>
          <w:color w:val="993366"/>
        </w:rPr>
        <w:t>SEQUENCE</w:t>
      </w:r>
      <w:r>
        <w:t xml:space="preserve"> {</w:t>
      </w:r>
    </w:p>
    <w:p w14:paraId="21E93894" w14:textId="77777777" w:rsidR="001A0AFF" w:rsidRDefault="00EB0CF4">
      <w:pPr>
        <w:pStyle w:val="PL"/>
      </w:pPr>
      <w:r>
        <w:t xml:space="preserve">    rrc-TransactionIdentifier-r16               RRC-TransactionIdentifier,</w:t>
      </w:r>
    </w:p>
    <w:p w14:paraId="0B2C4C20" w14:textId="77777777" w:rsidR="001A0AFF" w:rsidRDefault="00EB0CF4">
      <w:pPr>
        <w:pStyle w:val="PL"/>
      </w:pPr>
      <w:r>
        <w:t xml:space="preserve">    criticalExtensions                          </w:t>
      </w:r>
      <w:r>
        <w:rPr>
          <w:color w:val="993366"/>
        </w:rPr>
        <w:t>CHOICE</w:t>
      </w:r>
      <w:r>
        <w:t xml:space="preserve"> {</w:t>
      </w:r>
    </w:p>
    <w:p w14:paraId="3D71309B" w14:textId="77777777" w:rsidR="001A0AFF" w:rsidRDefault="00EB0CF4">
      <w:pPr>
        <w:pStyle w:val="PL"/>
      </w:pPr>
      <w:r>
        <w:t xml:space="preserve">        ueCapabilityInformationSidelink-r16         UECapabilityInformationSidelink-r16-IEs,</w:t>
      </w:r>
    </w:p>
    <w:p w14:paraId="3A628100" w14:textId="77777777" w:rsidR="001A0AFF" w:rsidRDefault="00EB0CF4">
      <w:pPr>
        <w:pStyle w:val="PL"/>
      </w:pPr>
      <w:r>
        <w:t xml:space="preserve">        criticalExtensionsFuture                    </w:t>
      </w:r>
      <w:r>
        <w:rPr>
          <w:color w:val="993366"/>
        </w:rPr>
        <w:t>SEQUENCE</w:t>
      </w:r>
      <w:r>
        <w:t xml:space="preserve"> {}</w:t>
      </w:r>
    </w:p>
    <w:p w14:paraId="6FFBBCE8" w14:textId="77777777" w:rsidR="001A0AFF" w:rsidRDefault="00EB0CF4">
      <w:pPr>
        <w:pStyle w:val="PL"/>
      </w:pPr>
      <w:r>
        <w:t xml:space="preserve">    }</w:t>
      </w:r>
    </w:p>
    <w:p w14:paraId="278AFD4E" w14:textId="77777777" w:rsidR="001A0AFF" w:rsidRDefault="00EB0CF4">
      <w:pPr>
        <w:pStyle w:val="PL"/>
      </w:pPr>
      <w:r>
        <w:t>}</w:t>
      </w:r>
    </w:p>
    <w:p w14:paraId="1A2457E7" w14:textId="77777777" w:rsidR="001A0AFF" w:rsidRDefault="001A0AFF">
      <w:pPr>
        <w:pStyle w:val="PL"/>
      </w:pPr>
    </w:p>
    <w:p w14:paraId="7F4D0617" w14:textId="77777777" w:rsidR="001A0AFF" w:rsidRDefault="00EB0CF4">
      <w:pPr>
        <w:pStyle w:val="PL"/>
      </w:pPr>
      <w:r>
        <w:t xml:space="preserve">UECapabilityInformationSidelink-r16-IEs ::= </w:t>
      </w:r>
      <w:r>
        <w:rPr>
          <w:color w:val="993366"/>
        </w:rPr>
        <w:t>SEQUENCE</w:t>
      </w:r>
      <w:r>
        <w:t xml:space="preserve"> {</w:t>
      </w:r>
    </w:p>
    <w:p w14:paraId="48EFA401" w14:textId="77777777" w:rsidR="001A0AFF" w:rsidRDefault="00EB0CF4">
      <w:pPr>
        <w:pStyle w:val="PL"/>
      </w:pPr>
      <w:r>
        <w:t xml:space="preserve">    accessStratumReleaseSidelink-r16            AccessStratumReleaseSidelink-r16,</w:t>
      </w:r>
    </w:p>
    <w:p w14:paraId="2C7399C0" w14:textId="77777777" w:rsidR="001A0AFF" w:rsidRDefault="00EB0CF4">
      <w:pPr>
        <w:pStyle w:val="PL"/>
      </w:pPr>
      <w:r>
        <w:t xml:space="preserve">    pdcp-ParametersSidelink-r16                 PDCP-ParametersSidelink-r16                                             </w:t>
      </w:r>
      <w:r>
        <w:rPr>
          <w:color w:val="993366"/>
        </w:rPr>
        <w:t>OPTIONAL</w:t>
      </w:r>
      <w:r>
        <w:t>,</w:t>
      </w:r>
    </w:p>
    <w:p w14:paraId="69DE16FD" w14:textId="77777777" w:rsidR="001A0AFF" w:rsidRDefault="00EB0CF4">
      <w:pPr>
        <w:pStyle w:val="PL"/>
      </w:pPr>
      <w:r>
        <w:t xml:space="preserve">    rlc-ParametersSidelink-r16                  RLC-ParametersSidelink-r16                                              </w:t>
      </w:r>
      <w:r>
        <w:rPr>
          <w:color w:val="993366"/>
        </w:rPr>
        <w:t>OPTIONAL</w:t>
      </w:r>
      <w:r>
        <w:t>,</w:t>
      </w:r>
    </w:p>
    <w:p w14:paraId="0824E99D" w14:textId="77777777" w:rsidR="001A0AFF" w:rsidRDefault="00EB0CF4">
      <w:pPr>
        <w:pStyle w:val="PL"/>
      </w:pPr>
      <w:r>
        <w:t xml:space="preserve">    supportedBandCombinationListSidelinkNR-r16  BandCombinationListSidelinkNR-r16                                       </w:t>
      </w:r>
      <w:r>
        <w:rPr>
          <w:color w:val="993366"/>
        </w:rPr>
        <w:t>OPTIONAL</w:t>
      </w:r>
      <w:r>
        <w:t>,</w:t>
      </w:r>
    </w:p>
    <w:p w14:paraId="0B22EFA0"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564F7A75" w14:textId="77777777" w:rsidR="001A0AFF" w:rsidRDefault="00EB0CF4">
      <w:pPr>
        <w:pStyle w:val="PL"/>
      </w:pPr>
      <w:r>
        <w:t xml:space="preserve">    appliedFreqBandListFilter-r16               FreqBandList                                                            </w:t>
      </w:r>
      <w:r>
        <w:rPr>
          <w:color w:val="993366"/>
        </w:rPr>
        <w:t>OPTIONAL</w:t>
      </w:r>
      <w:r>
        <w:t>,</w:t>
      </w:r>
    </w:p>
    <w:p w14:paraId="4219B0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8A4CC0" w14:textId="77777777" w:rsidR="001A0AFF" w:rsidRDefault="00EB0CF4">
      <w:pPr>
        <w:pStyle w:val="PL"/>
      </w:pPr>
      <w:r>
        <w:t xml:space="preserve">    nonCriticalExtension                        UECapabilityInformationSidelink-v1700-IEs                               </w:t>
      </w:r>
      <w:r>
        <w:rPr>
          <w:color w:val="993366"/>
        </w:rPr>
        <w:t>OPTIONAL</w:t>
      </w:r>
    </w:p>
    <w:p w14:paraId="4AAF5DFB" w14:textId="77777777" w:rsidR="001A0AFF" w:rsidRDefault="00EB0CF4">
      <w:pPr>
        <w:pStyle w:val="PL"/>
      </w:pPr>
      <w:r>
        <w:t>}</w:t>
      </w:r>
    </w:p>
    <w:p w14:paraId="44B54651" w14:textId="77777777" w:rsidR="001A0AFF" w:rsidRDefault="001A0AFF">
      <w:pPr>
        <w:pStyle w:val="PL"/>
      </w:pPr>
    </w:p>
    <w:p w14:paraId="79576CFC" w14:textId="77777777" w:rsidR="001A0AFF" w:rsidRDefault="00EB0CF4">
      <w:pPr>
        <w:pStyle w:val="PL"/>
      </w:pPr>
      <w:r>
        <w:t xml:space="preserve">UECapabilityInformationSidelink-v1700-IEs ::= </w:t>
      </w:r>
      <w:r>
        <w:rPr>
          <w:color w:val="993366"/>
        </w:rPr>
        <w:t>SEQUENCE</w:t>
      </w:r>
      <w:r>
        <w:t xml:space="preserve"> {</w:t>
      </w:r>
    </w:p>
    <w:p w14:paraId="29FCFE67" w14:textId="77777777" w:rsidR="001A0AFF" w:rsidRDefault="00EB0CF4">
      <w:pPr>
        <w:pStyle w:val="PL"/>
      </w:pPr>
      <w:r>
        <w:lastRenderedPageBreak/>
        <w:t xml:space="preserve">    mac-ParametersSidelink-r17                    MAC-ParametersSidelink-r17                                            </w:t>
      </w:r>
      <w:r>
        <w:rPr>
          <w:color w:val="993366"/>
        </w:rPr>
        <w:t>OPTIONAL</w:t>
      </w:r>
      <w:r>
        <w:t>,</w:t>
      </w:r>
    </w:p>
    <w:p w14:paraId="69B87CD3" w14:textId="77777777" w:rsidR="001A0AFF" w:rsidRDefault="00EB0CF4">
      <w:pPr>
        <w:pStyle w:val="PL"/>
      </w:pPr>
      <w:r>
        <w:t xml:space="preserve">    supportedBandCombinationListSidelinkNR-v1710  BandCombinationListSidelinkNR-v1710                                   </w:t>
      </w:r>
      <w:r>
        <w:rPr>
          <w:color w:val="993366"/>
        </w:rPr>
        <w:t>OPTIONAL</w:t>
      </w:r>
      <w:r>
        <w:t>,</w:t>
      </w:r>
    </w:p>
    <w:p w14:paraId="65998876" w14:textId="77777777" w:rsidR="001A0AFF" w:rsidRDefault="00EB0CF4">
      <w:pPr>
        <w:pStyle w:val="PL"/>
      </w:pPr>
      <w:r>
        <w:t xml:space="preserve">    nonCriticalExtension                          </w:t>
      </w:r>
      <w:r>
        <w:rPr>
          <w:color w:val="993366"/>
        </w:rPr>
        <w:t>SEQUENCE</w:t>
      </w:r>
      <w:r>
        <w:t xml:space="preserve"> {}                                                           </w:t>
      </w:r>
      <w:r>
        <w:rPr>
          <w:color w:val="993366"/>
        </w:rPr>
        <w:t>OPTIONAL</w:t>
      </w:r>
    </w:p>
    <w:p w14:paraId="4E150097" w14:textId="77777777" w:rsidR="001A0AFF" w:rsidRDefault="00EB0CF4">
      <w:pPr>
        <w:pStyle w:val="PL"/>
      </w:pPr>
      <w:r>
        <w:t>}</w:t>
      </w:r>
    </w:p>
    <w:p w14:paraId="16C48603" w14:textId="77777777" w:rsidR="001A0AFF" w:rsidRDefault="001A0AFF">
      <w:pPr>
        <w:pStyle w:val="PL"/>
      </w:pPr>
    </w:p>
    <w:p w14:paraId="0C55DCD0" w14:textId="77777777" w:rsidR="001A0AFF" w:rsidRDefault="00EB0CF4">
      <w:pPr>
        <w:pStyle w:val="PL"/>
      </w:pPr>
      <w:r>
        <w:t xml:space="preserve">MAC-ParametersSidelink-r17 ::= </w:t>
      </w:r>
      <w:r>
        <w:rPr>
          <w:color w:val="993366"/>
        </w:rPr>
        <w:t>SEQUENCE</w:t>
      </w:r>
      <w:r>
        <w:t xml:space="preserve"> {</w:t>
      </w:r>
    </w:p>
    <w:p w14:paraId="5504C21F" w14:textId="77777777" w:rsidR="001A0AFF" w:rsidRDefault="00EB0CF4">
      <w:pPr>
        <w:pStyle w:val="PL"/>
      </w:pPr>
      <w:r>
        <w:t xml:space="preserve">    drx-OnSidelink-r17                          </w:t>
      </w:r>
      <w:r>
        <w:rPr>
          <w:color w:val="993366"/>
        </w:rPr>
        <w:t>ENUMERATED</w:t>
      </w:r>
      <w:r>
        <w:t xml:space="preserve"> {supported}                                                  </w:t>
      </w:r>
      <w:r>
        <w:rPr>
          <w:color w:val="993366"/>
        </w:rPr>
        <w:t>OPTIONAL</w:t>
      </w:r>
      <w:r>
        <w:t>,</w:t>
      </w:r>
    </w:p>
    <w:p w14:paraId="3297FFB2" w14:textId="77777777" w:rsidR="001A0AFF" w:rsidRDefault="00EB0CF4">
      <w:pPr>
        <w:pStyle w:val="PL"/>
      </w:pPr>
      <w:r>
        <w:t xml:space="preserve">    ...</w:t>
      </w:r>
    </w:p>
    <w:p w14:paraId="0C3920BD" w14:textId="77777777" w:rsidR="001A0AFF" w:rsidRDefault="00EB0CF4">
      <w:pPr>
        <w:pStyle w:val="PL"/>
      </w:pPr>
      <w:r>
        <w:t>}</w:t>
      </w:r>
    </w:p>
    <w:p w14:paraId="06A9BAAC" w14:textId="77777777" w:rsidR="001A0AFF" w:rsidRDefault="001A0AFF">
      <w:pPr>
        <w:pStyle w:val="PL"/>
      </w:pPr>
    </w:p>
    <w:p w14:paraId="386AFAF4" w14:textId="77777777" w:rsidR="001A0AFF" w:rsidRDefault="00EB0CF4">
      <w:pPr>
        <w:pStyle w:val="PL"/>
      </w:pPr>
      <w:r>
        <w:t xml:space="preserve">AccessStratumReleaseSidelink-r16 ::= </w:t>
      </w:r>
      <w:r>
        <w:rPr>
          <w:color w:val="993366"/>
        </w:rPr>
        <w:t>ENUMERATED</w:t>
      </w:r>
      <w:r>
        <w:t xml:space="preserve"> { rel16, rel17, spare6, spare5, spare4, spare3, spare2, spare1, ... }</w:t>
      </w:r>
    </w:p>
    <w:p w14:paraId="7B2A2B65" w14:textId="77777777" w:rsidR="001A0AFF" w:rsidRDefault="001A0AFF">
      <w:pPr>
        <w:pStyle w:val="PL"/>
      </w:pPr>
    </w:p>
    <w:p w14:paraId="1BCFA9D8" w14:textId="77777777" w:rsidR="001A0AFF" w:rsidRDefault="00EB0CF4">
      <w:pPr>
        <w:pStyle w:val="PL"/>
      </w:pPr>
      <w:r>
        <w:t xml:space="preserve">PDCP-ParametersSidelink-r16 ::= </w:t>
      </w:r>
      <w:r>
        <w:rPr>
          <w:color w:val="993366"/>
        </w:rPr>
        <w:t>SEQUENCE</w:t>
      </w:r>
      <w:r>
        <w:t xml:space="preserve"> {</w:t>
      </w:r>
    </w:p>
    <w:p w14:paraId="08B38988" w14:textId="77777777" w:rsidR="001A0AFF" w:rsidRDefault="00EB0CF4">
      <w:pPr>
        <w:pStyle w:val="PL"/>
      </w:pPr>
      <w:r>
        <w:t xml:space="preserve">    outOfOrderDeliverySidelink-r16              </w:t>
      </w:r>
      <w:r>
        <w:rPr>
          <w:color w:val="993366"/>
        </w:rPr>
        <w:t>ENUMERATED</w:t>
      </w:r>
      <w:r>
        <w:t xml:space="preserve"> {supported}      </w:t>
      </w:r>
      <w:r>
        <w:rPr>
          <w:color w:val="993366"/>
        </w:rPr>
        <w:t>OPTIONAL</w:t>
      </w:r>
      <w:r>
        <w:t>,</w:t>
      </w:r>
    </w:p>
    <w:p w14:paraId="6AAFD383" w14:textId="77777777" w:rsidR="001A0AFF" w:rsidRDefault="00EB0CF4">
      <w:pPr>
        <w:pStyle w:val="PL"/>
      </w:pPr>
      <w:r>
        <w:t xml:space="preserve">    ...</w:t>
      </w:r>
    </w:p>
    <w:p w14:paraId="76522FC3" w14:textId="77777777" w:rsidR="001A0AFF" w:rsidRDefault="00EB0CF4">
      <w:pPr>
        <w:pStyle w:val="PL"/>
      </w:pPr>
      <w:r>
        <w:t>}</w:t>
      </w:r>
    </w:p>
    <w:p w14:paraId="49FF509D" w14:textId="77777777" w:rsidR="001A0AFF" w:rsidRDefault="001A0AFF">
      <w:pPr>
        <w:pStyle w:val="PL"/>
      </w:pPr>
    </w:p>
    <w:p w14:paraId="62C46BC7" w14:textId="77777777" w:rsidR="001A0AFF" w:rsidRDefault="00EB0CF4">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24679BD8" w14:textId="77777777" w:rsidR="001A0AFF" w:rsidRDefault="001A0AFF">
      <w:pPr>
        <w:pStyle w:val="PL"/>
      </w:pPr>
    </w:p>
    <w:p w14:paraId="35D26C2F" w14:textId="77777777" w:rsidR="001A0AFF" w:rsidRDefault="00EB0CF4">
      <w:pPr>
        <w:pStyle w:val="PL"/>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14:paraId="648D222F" w14:textId="77777777" w:rsidR="001A0AFF" w:rsidRDefault="001A0AFF">
      <w:pPr>
        <w:pStyle w:val="PL"/>
      </w:pPr>
    </w:p>
    <w:p w14:paraId="1565607C" w14:textId="77777777" w:rsidR="001A0AFF" w:rsidRDefault="00EB0CF4">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6D332EBD" w14:textId="77777777" w:rsidR="001A0AFF" w:rsidRDefault="001A0AFF">
      <w:pPr>
        <w:pStyle w:val="PL"/>
      </w:pPr>
    </w:p>
    <w:p w14:paraId="5F95039E" w14:textId="77777777" w:rsidR="001A0AFF" w:rsidRDefault="00EB0CF4">
      <w:pPr>
        <w:pStyle w:val="PL"/>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14:paraId="72B8A115" w14:textId="77777777" w:rsidR="001A0AFF" w:rsidRDefault="001A0AFF">
      <w:pPr>
        <w:pStyle w:val="PL"/>
      </w:pPr>
    </w:p>
    <w:p w14:paraId="300896EB" w14:textId="77777777" w:rsidR="001A0AFF" w:rsidRDefault="00EB0CF4">
      <w:pPr>
        <w:pStyle w:val="PL"/>
      </w:pPr>
      <w:r>
        <w:t xml:space="preserve">BandParametersSidelink-v1710 ::=    </w:t>
      </w:r>
      <w:r>
        <w:rPr>
          <w:color w:val="993366"/>
        </w:rPr>
        <w:t>SEQUENCE</w:t>
      </w:r>
      <w:r>
        <w:t xml:space="preserve"> {</w:t>
      </w:r>
    </w:p>
    <w:p w14:paraId="54928B9D" w14:textId="77777777" w:rsidR="001A0AFF" w:rsidRDefault="00EB0CF4">
      <w:pPr>
        <w:pStyle w:val="PL"/>
        <w:rPr>
          <w:color w:val="808080"/>
        </w:rPr>
      </w:pPr>
      <w:r>
        <w:t xml:space="preserve">    </w:t>
      </w:r>
      <w:r>
        <w:rPr>
          <w:color w:val="808080"/>
        </w:rPr>
        <w:t>--32-5a-1</w:t>
      </w:r>
    </w:p>
    <w:p w14:paraId="1502E280"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2AB80186" w14:textId="77777777" w:rsidR="001A0AFF" w:rsidRDefault="00EB0CF4">
      <w:pPr>
        <w:pStyle w:val="PL"/>
        <w:rPr>
          <w:color w:val="808080"/>
        </w:rPr>
      </w:pPr>
      <w:r>
        <w:t xml:space="preserve">    </w:t>
      </w:r>
      <w:r>
        <w:rPr>
          <w:color w:val="808080"/>
        </w:rPr>
        <w:t>--32-5b-1</w:t>
      </w:r>
    </w:p>
    <w:p w14:paraId="701F2DEB"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77319212" w14:textId="77777777" w:rsidR="001A0AFF" w:rsidRDefault="00EB0CF4">
      <w:pPr>
        <w:pStyle w:val="PL"/>
      </w:pPr>
      <w:r>
        <w:t>}</w:t>
      </w:r>
    </w:p>
    <w:p w14:paraId="43BDA690" w14:textId="77777777" w:rsidR="001A0AFF" w:rsidRDefault="001A0AFF">
      <w:pPr>
        <w:pStyle w:val="PL"/>
      </w:pPr>
    </w:p>
    <w:p w14:paraId="5DABBD0D" w14:textId="77777777" w:rsidR="001A0AFF" w:rsidRDefault="00EB0CF4">
      <w:pPr>
        <w:pStyle w:val="PL"/>
      </w:pPr>
      <w:r>
        <w:t xml:space="preserve">BandSidelinkPC5-r16 ::=           </w:t>
      </w:r>
      <w:r>
        <w:rPr>
          <w:color w:val="993366"/>
        </w:rPr>
        <w:t>SEQUENCE</w:t>
      </w:r>
      <w:r>
        <w:t xml:space="preserve"> {</w:t>
      </w:r>
    </w:p>
    <w:p w14:paraId="2080744A" w14:textId="77777777" w:rsidR="001A0AFF" w:rsidRDefault="00EB0CF4">
      <w:pPr>
        <w:pStyle w:val="PL"/>
      </w:pPr>
      <w:r>
        <w:t xml:space="preserve">    freqBandSidelink-r16              FreqBandIndicatorNR,</w:t>
      </w:r>
    </w:p>
    <w:p w14:paraId="7AFA092E" w14:textId="77777777" w:rsidR="001A0AFF" w:rsidRDefault="00EB0CF4">
      <w:pPr>
        <w:pStyle w:val="PL"/>
        <w:rPr>
          <w:color w:val="808080"/>
        </w:rPr>
      </w:pPr>
      <w:r>
        <w:t xml:space="preserve">    </w:t>
      </w:r>
      <w:r>
        <w:rPr>
          <w:color w:val="808080"/>
        </w:rPr>
        <w:t>--15-1</w:t>
      </w:r>
    </w:p>
    <w:p w14:paraId="653F22CB" w14:textId="77777777" w:rsidR="001A0AFF" w:rsidRDefault="00EB0CF4">
      <w:pPr>
        <w:pStyle w:val="PL"/>
      </w:pPr>
      <w:r>
        <w:t xml:space="preserve">    sl-Reception-r16                  </w:t>
      </w:r>
      <w:r>
        <w:rPr>
          <w:color w:val="993366"/>
        </w:rPr>
        <w:t>SEQUENCE</w:t>
      </w:r>
      <w:r>
        <w:t xml:space="preserve"> {</w:t>
      </w:r>
    </w:p>
    <w:p w14:paraId="4226B3F7" w14:textId="77777777" w:rsidR="001A0AFF" w:rsidRDefault="00EB0CF4">
      <w:pPr>
        <w:pStyle w:val="PL"/>
      </w:pPr>
      <w:r>
        <w:t xml:space="preserve">        harq-RxProcessSidelink-r16        </w:t>
      </w:r>
      <w:r>
        <w:rPr>
          <w:color w:val="993366"/>
        </w:rPr>
        <w:t>ENUMERATED</w:t>
      </w:r>
      <w:r>
        <w:t xml:space="preserve"> {n16, n24, n32, n64},</w:t>
      </w:r>
    </w:p>
    <w:p w14:paraId="61D2EBFC" w14:textId="77777777" w:rsidR="001A0AFF" w:rsidRDefault="00EB0CF4">
      <w:pPr>
        <w:pStyle w:val="PL"/>
      </w:pPr>
      <w:r>
        <w:t xml:space="preserve">        pscch-RxSidelink-r16              </w:t>
      </w:r>
      <w:r>
        <w:rPr>
          <w:color w:val="993366"/>
        </w:rPr>
        <w:t>ENUMERATED</w:t>
      </w:r>
      <w:r>
        <w:t xml:space="preserve"> {value1, value2},</w:t>
      </w:r>
    </w:p>
    <w:p w14:paraId="73B419E8" w14:textId="77777777" w:rsidR="001A0AFF" w:rsidRDefault="00EB0CF4">
      <w:pPr>
        <w:pStyle w:val="PL"/>
      </w:pPr>
      <w:r>
        <w:t xml:space="preserve">        scs-CP-PatternRxSidelink-r16      </w:t>
      </w:r>
      <w:r>
        <w:rPr>
          <w:color w:val="993366"/>
        </w:rPr>
        <w:t>CHOICE</w:t>
      </w:r>
      <w:r>
        <w:t xml:space="preserve"> {</w:t>
      </w:r>
    </w:p>
    <w:p w14:paraId="5F52C0AE" w14:textId="77777777" w:rsidR="001A0AFF" w:rsidRDefault="00EB0CF4">
      <w:pPr>
        <w:pStyle w:val="PL"/>
      </w:pPr>
      <w:r>
        <w:t xml:space="preserve">            fr1-r16                           </w:t>
      </w:r>
      <w:r>
        <w:rPr>
          <w:color w:val="993366"/>
        </w:rPr>
        <w:t>SEQUENCE</w:t>
      </w:r>
      <w:r>
        <w:t xml:space="preserve"> {</w:t>
      </w:r>
    </w:p>
    <w:p w14:paraId="04B6C688"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2EAF16C"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A3CA7E8"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0249DF" w14:textId="77777777" w:rsidR="001A0AFF" w:rsidRDefault="00EB0CF4">
      <w:pPr>
        <w:pStyle w:val="PL"/>
      </w:pPr>
      <w:r>
        <w:t xml:space="preserve">            },</w:t>
      </w:r>
    </w:p>
    <w:p w14:paraId="26D8BAA4" w14:textId="77777777" w:rsidR="001A0AFF" w:rsidRDefault="00EB0CF4">
      <w:pPr>
        <w:pStyle w:val="PL"/>
      </w:pPr>
      <w:r>
        <w:t xml:space="preserve">            fr2-r16                           </w:t>
      </w:r>
      <w:r>
        <w:rPr>
          <w:color w:val="993366"/>
        </w:rPr>
        <w:t>SEQUENCE</w:t>
      </w:r>
      <w:r>
        <w:t xml:space="preserve"> {</w:t>
      </w:r>
    </w:p>
    <w:p w14:paraId="637CFC1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E1033C"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F45E3B2" w14:textId="77777777" w:rsidR="001A0AFF" w:rsidRDefault="00EB0CF4">
      <w:pPr>
        <w:pStyle w:val="PL"/>
      </w:pPr>
      <w:r>
        <w:t xml:space="preserve">            }</w:t>
      </w:r>
    </w:p>
    <w:p w14:paraId="673D07C4" w14:textId="77777777" w:rsidR="001A0AFF" w:rsidRDefault="00EB0CF4">
      <w:pPr>
        <w:pStyle w:val="PL"/>
      </w:pPr>
      <w:r>
        <w:t xml:space="preserve">        }                                                                                           </w:t>
      </w:r>
      <w:r>
        <w:rPr>
          <w:color w:val="993366"/>
        </w:rPr>
        <w:t>OPTIONAL</w:t>
      </w:r>
      <w:r>
        <w:t>,</w:t>
      </w:r>
    </w:p>
    <w:p w14:paraId="2B5FDDD2"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17CD7F2F" w14:textId="77777777" w:rsidR="001A0AFF" w:rsidRDefault="00EB0CF4">
      <w:pPr>
        <w:pStyle w:val="PL"/>
      </w:pPr>
      <w:r>
        <w:t xml:space="preserve">    }                                                                                               </w:t>
      </w:r>
      <w:r>
        <w:rPr>
          <w:color w:val="993366"/>
        </w:rPr>
        <w:t>OPTIONAL</w:t>
      </w:r>
      <w:r>
        <w:t>,</w:t>
      </w:r>
    </w:p>
    <w:p w14:paraId="4194E2E6" w14:textId="77777777" w:rsidR="001A0AFF" w:rsidRDefault="00EB0CF4">
      <w:pPr>
        <w:pStyle w:val="PL"/>
        <w:rPr>
          <w:color w:val="808080"/>
        </w:rPr>
      </w:pPr>
      <w:r>
        <w:t xml:space="preserve">    </w:t>
      </w:r>
      <w:r>
        <w:rPr>
          <w:color w:val="808080"/>
        </w:rPr>
        <w:t>--15-10</w:t>
      </w:r>
    </w:p>
    <w:p w14:paraId="07D16D92" w14:textId="77777777" w:rsidR="001A0AFF" w:rsidRDefault="00EB0CF4">
      <w:pPr>
        <w:pStyle w:val="PL"/>
      </w:pPr>
      <w:r>
        <w:lastRenderedPageBreak/>
        <w:t xml:space="preserve">    sl-Tx-256QAM-r16                  </w:t>
      </w:r>
      <w:r>
        <w:rPr>
          <w:color w:val="993366"/>
        </w:rPr>
        <w:t>ENUMERATED</w:t>
      </w:r>
      <w:r>
        <w:t xml:space="preserve"> {supported}                                        </w:t>
      </w:r>
      <w:r>
        <w:rPr>
          <w:color w:val="993366"/>
        </w:rPr>
        <w:t>OPTIONAL</w:t>
      </w:r>
      <w:r>
        <w:t>,</w:t>
      </w:r>
    </w:p>
    <w:p w14:paraId="08652F9E" w14:textId="77777777" w:rsidR="001A0AFF" w:rsidRDefault="00EB0CF4">
      <w:pPr>
        <w:pStyle w:val="PL"/>
        <w:rPr>
          <w:color w:val="808080"/>
        </w:rPr>
      </w:pPr>
      <w:r>
        <w:t xml:space="preserve">    </w:t>
      </w:r>
      <w:r>
        <w:rPr>
          <w:color w:val="808080"/>
        </w:rPr>
        <w:t>--15-12</w:t>
      </w:r>
    </w:p>
    <w:p w14:paraId="2CE06F01"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390F5274" w14:textId="77777777" w:rsidR="001A0AFF" w:rsidRDefault="00EB0CF4">
      <w:pPr>
        <w:pStyle w:val="PL"/>
      </w:pPr>
      <w:r>
        <w:t xml:space="preserve">    ...,</w:t>
      </w:r>
    </w:p>
    <w:p w14:paraId="1BDB04DC" w14:textId="77777777" w:rsidR="001A0AFF" w:rsidRDefault="00EB0CF4">
      <w:pPr>
        <w:pStyle w:val="PL"/>
      </w:pPr>
      <w:r>
        <w:t xml:space="preserve">    [[</w:t>
      </w:r>
    </w:p>
    <w:p w14:paraId="3C5621CC" w14:textId="77777777" w:rsidR="001A0AFF" w:rsidRDefault="00EB0CF4">
      <w:pPr>
        <w:pStyle w:val="PL"/>
        <w:rPr>
          <w:color w:val="808080"/>
        </w:rPr>
      </w:pPr>
      <w:r>
        <w:t xml:space="preserve">    </w:t>
      </w:r>
      <w:r>
        <w:rPr>
          <w:color w:val="808080"/>
        </w:rPr>
        <w:t>--15-14</w:t>
      </w:r>
    </w:p>
    <w:p w14:paraId="4F5B5996" w14:textId="77777777" w:rsidR="001A0AFF" w:rsidRDefault="00EB0CF4">
      <w:pPr>
        <w:pStyle w:val="PL"/>
      </w:pPr>
      <w:r>
        <w:t xml:space="preserve">    csi-ReportSidelink-r16                </w:t>
      </w:r>
      <w:r>
        <w:rPr>
          <w:color w:val="993366"/>
        </w:rPr>
        <w:t>SEQUENCE</w:t>
      </w:r>
      <w:r>
        <w:t xml:space="preserve"> {</w:t>
      </w:r>
    </w:p>
    <w:p w14:paraId="7E88BE75" w14:textId="77777777" w:rsidR="001A0AFF" w:rsidRDefault="00EB0CF4">
      <w:pPr>
        <w:pStyle w:val="PL"/>
      </w:pPr>
      <w:r>
        <w:t xml:space="preserve">        csi-RS-PortsSidelink-r16              </w:t>
      </w:r>
      <w:r>
        <w:rPr>
          <w:color w:val="993366"/>
        </w:rPr>
        <w:t>ENUMERATED</w:t>
      </w:r>
      <w:r>
        <w:t xml:space="preserve"> {p1, p2}</w:t>
      </w:r>
    </w:p>
    <w:p w14:paraId="5EFF8F14" w14:textId="77777777" w:rsidR="001A0AFF" w:rsidRDefault="00EB0CF4">
      <w:pPr>
        <w:pStyle w:val="PL"/>
      </w:pPr>
      <w:r>
        <w:t xml:space="preserve">    }                                                                                               </w:t>
      </w:r>
      <w:r>
        <w:rPr>
          <w:color w:val="993366"/>
        </w:rPr>
        <w:t>OPTIONAL</w:t>
      </w:r>
      <w:r>
        <w:t>,</w:t>
      </w:r>
    </w:p>
    <w:p w14:paraId="0D20E6C8" w14:textId="77777777" w:rsidR="001A0AFF" w:rsidRDefault="00EB0CF4">
      <w:pPr>
        <w:pStyle w:val="PL"/>
        <w:rPr>
          <w:color w:val="808080"/>
        </w:rPr>
      </w:pPr>
      <w:r>
        <w:t xml:space="preserve">    </w:t>
      </w:r>
      <w:r>
        <w:rPr>
          <w:color w:val="808080"/>
        </w:rPr>
        <w:t>--15-19</w:t>
      </w:r>
    </w:p>
    <w:p w14:paraId="42424B71" w14:textId="77777777" w:rsidR="001A0AFF" w:rsidRDefault="00EB0CF4">
      <w:pPr>
        <w:pStyle w:val="PL"/>
      </w:pPr>
      <w:r>
        <w:t xml:space="preserve">    rankTwoReception-r16                  </w:t>
      </w:r>
      <w:r>
        <w:rPr>
          <w:color w:val="993366"/>
        </w:rPr>
        <w:t>ENUMERATED</w:t>
      </w:r>
      <w:r>
        <w:t xml:space="preserve"> {supported}                                    </w:t>
      </w:r>
      <w:r>
        <w:rPr>
          <w:color w:val="993366"/>
        </w:rPr>
        <w:t>OPTIONAL</w:t>
      </w:r>
      <w:r>
        <w:t>,</w:t>
      </w:r>
    </w:p>
    <w:p w14:paraId="0454FE27" w14:textId="77777777" w:rsidR="001A0AFF" w:rsidRDefault="00EB0CF4">
      <w:pPr>
        <w:pStyle w:val="PL"/>
        <w:rPr>
          <w:color w:val="808080"/>
        </w:rPr>
      </w:pPr>
      <w:r>
        <w:t xml:space="preserve">    </w:t>
      </w:r>
      <w:r>
        <w:rPr>
          <w:color w:val="808080"/>
        </w:rPr>
        <w:t>--15-23</w:t>
      </w:r>
    </w:p>
    <w:p w14:paraId="4BA6D850" w14:textId="77777777" w:rsidR="001A0AFF" w:rsidRDefault="00EB0CF4">
      <w:pPr>
        <w:pStyle w:val="PL"/>
      </w:pPr>
      <w:r>
        <w:t xml:space="preserve">    sl-openLoopPC-RSRP-ReportSidelink-r16 </w:t>
      </w:r>
      <w:r>
        <w:rPr>
          <w:color w:val="993366"/>
        </w:rPr>
        <w:t>ENUMERATED</w:t>
      </w:r>
      <w:r>
        <w:t xml:space="preserve"> {supported}                                    </w:t>
      </w:r>
      <w:r>
        <w:rPr>
          <w:color w:val="993366"/>
        </w:rPr>
        <w:t>OPTIONAL</w:t>
      </w:r>
      <w:r>
        <w:t>,</w:t>
      </w:r>
    </w:p>
    <w:p w14:paraId="5AC54D1A" w14:textId="77777777" w:rsidR="001A0AFF" w:rsidRDefault="00EB0CF4">
      <w:pPr>
        <w:pStyle w:val="PL"/>
        <w:rPr>
          <w:color w:val="808080"/>
        </w:rPr>
      </w:pPr>
      <w:r>
        <w:t xml:space="preserve">    </w:t>
      </w:r>
      <w:r>
        <w:rPr>
          <w:color w:val="808080"/>
        </w:rPr>
        <w:t>--13-1</w:t>
      </w:r>
    </w:p>
    <w:p w14:paraId="5E2BC8B1" w14:textId="77777777" w:rsidR="001A0AFF" w:rsidRDefault="00EB0CF4">
      <w:pPr>
        <w:pStyle w:val="PL"/>
      </w:pPr>
      <w:r>
        <w:t xml:space="preserve">    sl-Rx-256QAM-r16                      </w:t>
      </w:r>
      <w:r>
        <w:rPr>
          <w:color w:val="993366"/>
        </w:rPr>
        <w:t>ENUMERATED</w:t>
      </w:r>
      <w:r>
        <w:t xml:space="preserve"> {supported}                                    </w:t>
      </w:r>
      <w:r>
        <w:rPr>
          <w:color w:val="993366"/>
        </w:rPr>
        <w:t>OPTIONAL</w:t>
      </w:r>
    </w:p>
    <w:p w14:paraId="50BF1DDE" w14:textId="77777777" w:rsidR="001A0AFF" w:rsidRDefault="00EB0CF4">
      <w:pPr>
        <w:pStyle w:val="PL"/>
      </w:pPr>
      <w:r>
        <w:t xml:space="preserve">    ]],</w:t>
      </w:r>
    </w:p>
    <w:p w14:paraId="4EE9B93F" w14:textId="77777777" w:rsidR="001A0AFF" w:rsidRDefault="00EB0CF4">
      <w:pPr>
        <w:pStyle w:val="PL"/>
      </w:pPr>
      <w:r>
        <w:t xml:space="preserve">    [[</w:t>
      </w:r>
    </w:p>
    <w:p w14:paraId="7774796E" w14:textId="77777777" w:rsidR="001A0AFF" w:rsidRDefault="00EB0CF4">
      <w:pPr>
        <w:pStyle w:val="PL"/>
        <w:rPr>
          <w:color w:val="808080"/>
        </w:rPr>
      </w:pPr>
      <w:r>
        <w:t xml:space="preserve">    </w:t>
      </w:r>
      <w:r>
        <w:rPr>
          <w:color w:val="808080"/>
        </w:rPr>
        <w:t>--32-5a-2</w:t>
      </w:r>
    </w:p>
    <w:p w14:paraId="4A635F1B" w14:textId="77777777" w:rsidR="001A0AFF" w:rsidRDefault="00EB0CF4">
      <w:pPr>
        <w:pStyle w:val="PL"/>
      </w:pPr>
      <w:r>
        <w:t xml:space="preserve">    rx-IUC-Scheme1-PreferredMode2Sidelink-r17     </w:t>
      </w:r>
      <w:r>
        <w:rPr>
          <w:color w:val="993366"/>
        </w:rPr>
        <w:t>ENUMERATED</w:t>
      </w:r>
      <w:r>
        <w:t xml:space="preserve"> {supported}                           </w:t>
      </w:r>
      <w:r>
        <w:rPr>
          <w:color w:val="993366"/>
        </w:rPr>
        <w:t>OPTIONAL</w:t>
      </w:r>
      <w:r>
        <w:t>,</w:t>
      </w:r>
    </w:p>
    <w:p w14:paraId="6144693F" w14:textId="77777777" w:rsidR="001A0AFF" w:rsidRDefault="00EB0CF4">
      <w:pPr>
        <w:pStyle w:val="PL"/>
        <w:rPr>
          <w:color w:val="808080"/>
        </w:rPr>
      </w:pPr>
      <w:r>
        <w:t xml:space="preserve">    </w:t>
      </w:r>
      <w:r>
        <w:rPr>
          <w:color w:val="808080"/>
        </w:rPr>
        <w:t>--32-5a-3</w:t>
      </w:r>
    </w:p>
    <w:p w14:paraId="188678F2" w14:textId="77777777" w:rsidR="001A0AFF" w:rsidRDefault="00EB0CF4">
      <w:pPr>
        <w:pStyle w:val="PL"/>
      </w:pPr>
      <w:r>
        <w:t xml:space="preserve">    rx-IUC-Scheme1-NonPreferredMode2Sidelink-r17  </w:t>
      </w:r>
      <w:r>
        <w:rPr>
          <w:color w:val="993366"/>
        </w:rPr>
        <w:t>ENUMERATED</w:t>
      </w:r>
      <w:r>
        <w:t xml:space="preserve"> {supported}                           </w:t>
      </w:r>
      <w:r>
        <w:rPr>
          <w:color w:val="993366"/>
        </w:rPr>
        <w:t>OPTIONAL</w:t>
      </w:r>
      <w:r>
        <w:t>,</w:t>
      </w:r>
    </w:p>
    <w:p w14:paraId="79DA9455" w14:textId="77777777" w:rsidR="001A0AFF" w:rsidRDefault="00EB0CF4">
      <w:pPr>
        <w:pStyle w:val="PL"/>
        <w:rPr>
          <w:color w:val="808080"/>
        </w:rPr>
      </w:pPr>
      <w:r>
        <w:t xml:space="preserve">    </w:t>
      </w:r>
      <w:r>
        <w:rPr>
          <w:color w:val="808080"/>
        </w:rPr>
        <w:t>--32-5b-2</w:t>
      </w:r>
    </w:p>
    <w:p w14:paraId="51797877" w14:textId="77777777" w:rsidR="001A0AFF" w:rsidRDefault="00EB0CF4">
      <w:pPr>
        <w:pStyle w:val="PL"/>
      </w:pPr>
      <w:r>
        <w:t xml:space="preserve">    rx-IUC-Scheme2-Mode2Sidelink-r17               </w:t>
      </w:r>
      <w:r>
        <w:rPr>
          <w:color w:val="993366"/>
        </w:rPr>
        <w:t>ENUMERATED</w:t>
      </w:r>
      <w:r>
        <w:t xml:space="preserve"> {n5, n15, n25, n32, n35, n45, n50, n64} </w:t>
      </w:r>
      <w:r>
        <w:rPr>
          <w:color w:val="993366"/>
        </w:rPr>
        <w:t>OPTIONAL</w:t>
      </w:r>
      <w:r>
        <w:t>,</w:t>
      </w:r>
    </w:p>
    <w:p w14:paraId="3C0F432C" w14:textId="77777777" w:rsidR="001A0AFF" w:rsidRDefault="00EB0CF4">
      <w:pPr>
        <w:pStyle w:val="PL"/>
        <w:rPr>
          <w:color w:val="808080"/>
        </w:rPr>
      </w:pPr>
      <w:r>
        <w:t xml:space="preserve">    </w:t>
      </w:r>
      <w:r>
        <w:rPr>
          <w:color w:val="808080"/>
        </w:rPr>
        <w:t>--32-6-1</w:t>
      </w:r>
    </w:p>
    <w:p w14:paraId="3090D5F0" w14:textId="77777777" w:rsidR="001A0AFF" w:rsidRDefault="00EB0CF4">
      <w:pPr>
        <w:pStyle w:val="PL"/>
      </w:pPr>
      <w:r>
        <w:t xml:space="preserve">    rx-IUC-Scheme1-SCI-r17                         </w:t>
      </w:r>
      <w:r>
        <w:rPr>
          <w:color w:val="993366"/>
        </w:rPr>
        <w:t>ENUMERATED</w:t>
      </w:r>
      <w:r>
        <w:t xml:space="preserve"> {supported}                           </w:t>
      </w:r>
      <w:r>
        <w:rPr>
          <w:color w:val="993366"/>
        </w:rPr>
        <w:t>OPTIONAL</w:t>
      </w:r>
      <w:r>
        <w:t>,</w:t>
      </w:r>
    </w:p>
    <w:p w14:paraId="3F6C21B1" w14:textId="77777777" w:rsidR="001A0AFF" w:rsidRDefault="00EB0CF4">
      <w:pPr>
        <w:pStyle w:val="PL"/>
        <w:rPr>
          <w:color w:val="808080"/>
        </w:rPr>
      </w:pPr>
      <w:r>
        <w:t xml:space="preserve">    </w:t>
      </w:r>
      <w:r>
        <w:rPr>
          <w:color w:val="808080"/>
        </w:rPr>
        <w:t>--32-6-2</w:t>
      </w:r>
    </w:p>
    <w:p w14:paraId="32556469" w14:textId="77777777" w:rsidR="001A0AFF" w:rsidRDefault="00EB0CF4">
      <w:pPr>
        <w:pStyle w:val="PL"/>
      </w:pPr>
      <w:r>
        <w:t xml:space="preserve">    rx-IUC-Scheme1-SCI-ExplicitReq-r17             </w:t>
      </w:r>
      <w:r>
        <w:rPr>
          <w:color w:val="993366"/>
        </w:rPr>
        <w:t>ENUMERATED</w:t>
      </w:r>
      <w:r>
        <w:t xml:space="preserve"> {supported}                           </w:t>
      </w:r>
      <w:r>
        <w:rPr>
          <w:color w:val="993366"/>
        </w:rPr>
        <w:t>OPTIONAL</w:t>
      </w:r>
      <w:r>
        <w:t>,</w:t>
      </w:r>
    </w:p>
    <w:p w14:paraId="10F9D335" w14:textId="77777777" w:rsidR="001A0AFF" w:rsidRDefault="00EB0CF4">
      <w:pPr>
        <w:pStyle w:val="PL"/>
        <w:rPr>
          <w:color w:val="808080"/>
        </w:rPr>
      </w:pPr>
      <w:r>
        <w:t xml:space="preserve">    </w:t>
      </w:r>
      <w:r>
        <w:rPr>
          <w:color w:val="808080"/>
        </w:rPr>
        <w:t>--32-7</w:t>
      </w:r>
    </w:p>
    <w:p w14:paraId="5B286188" w14:textId="77777777" w:rsidR="001A0AFF" w:rsidRDefault="00EB0CF4">
      <w:pPr>
        <w:pStyle w:val="PL"/>
      </w:pPr>
      <w:r>
        <w:t xml:space="preserve">    scheme2-ConflictDeterminationRSRP-r17          </w:t>
      </w:r>
      <w:r>
        <w:rPr>
          <w:color w:val="993366"/>
        </w:rPr>
        <w:t>ENUMERATED</w:t>
      </w:r>
      <w:r>
        <w:t xml:space="preserve"> {supported}                           </w:t>
      </w:r>
      <w:r>
        <w:rPr>
          <w:color w:val="993366"/>
        </w:rPr>
        <w:t>OPTIONAL</w:t>
      </w:r>
    </w:p>
    <w:p w14:paraId="373290F9" w14:textId="77777777" w:rsidR="001A0AFF" w:rsidRDefault="00EB0CF4">
      <w:pPr>
        <w:pStyle w:val="PL"/>
      </w:pPr>
      <w:r>
        <w:t xml:space="preserve">    ]]</w:t>
      </w:r>
    </w:p>
    <w:p w14:paraId="29F06FE2" w14:textId="77777777" w:rsidR="001A0AFF" w:rsidRDefault="00EB0CF4">
      <w:pPr>
        <w:pStyle w:val="PL"/>
      </w:pPr>
      <w:r>
        <w:t>}</w:t>
      </w:r>
    </w:p>
    <w:p w14:paraId="0800F943" w14:textId="77777777" w:rsidR="001A0AFF" w:rsidRDefault="001A0AFF">
      <w:pPr>
        <w:pStyle w:val="PL"/>
      </w:pPr>
    </w:p>
    <w:p w14:paraId="28672FBF" w14:textId="77777777" w:rsidR="001A0AFF" w:rsidRDefault="00EB0CF4">
      <w:pPr>
        <w:pStyle w:val="PL"/>
        <w:rPr>
          <w:color w:val="808080"/>
        </w:rPr>
      </w:pPr>
      <w:r>
        <w:rPr>
          <w:color w:val="808080"/>
        </w:rPr>
        <w:t>-- TAG-UECAPABILITYINFORMATIONSIDELINK-STOP</w:t>
      </w:r>
    </w:p>
    <w:p w14:paraId="199F72E7" w14:textId="77777777" w:rsidR="001A0AFF" w:rsidRDefault="00EB0CF4">
      <w:pPr>
        <w:pStyle w:val="PL"/>
        <w:rPr>
          <w:color w:val="808080"/>
        </w:rPr>
      </w:pPr>
      <w:r>
        <w:rPr>
          <w:color w:val="808080"/>
        </w:rPr>
        <w:t>-- ASN1STOP</w:t>
      </w:r>
    </w:p>
    <w:p w14:paraId="1507CA75" w14:textId="77777777" w:rsidR="001A0AFF" w:rsidRDefault="001A0AFF">
      <w:pPr>
        <w:rPr>
          <w:rFonts w:eastAsia="MS Mincho"/>
        </w:rPr>
      </w:pPr>
    </w:p>
    <w:p w14:paraId="66EEA95E" w14:textId="77777777" w:rsidR="001A0AFF" w:rsidRDefault="00EB0CF4">
      <w:pPr>
        <w:pStyle w:val="4"/>
      </w:pPr>
      <w:bookmarkStart w:id="1672" w:name="_Toc100930539"/>
      <w:r>
        <w:t>–</w:t>
      </w:r>
      <w:r>
        <w:tab/>
      </w:r>
      <w:r>
        <w:rPr>
          <w:i/>
          <w:iCs/>
        </w:rPr>
        <w:t>UuMessageTransferSidelink</w:t>
      </w:r>
      <w:bookmarkEnd w:id="1672"/>
    </w:p>
    <w:p w14:paraId="6CE46432" w14:textId="77777777" w:rsidR="001A0AFF" w:rsidRDefault="00EB0CF4">
      <w:r>
        <w:t xml:space="preserve">The </w:t>
      </w:r>
      <w:r>
        <w:rPr>
          <w:i/>
        </w:rPr>
        <w:t>UuMessageTransferSidelink</w:t>
      </w:r>
      <w:r>
        <w:t xml:space="preserve"> message is used for the sidelink transfer of Paging message and System Information messages.</w:t>
      </w:r>
    </w:p>
    <w:p w14:paraId="10E4C555" w14:textId="77777777" w:rsidR="001A0AFF" w:rsidRDefault="00EB0CF4">
      <w:pPr>
        <w:pStyle w:val="B1"/>
      </w:pPr>
      <w:r>
        <w:t xml:space="preserve">Signalling radio bearer: </w:t>
      </w:r>
      <w:r>
        <w:rPr>
          <w:rFonts w:eastAsia="等线"/>
          <w:lang w:eastAsia="zh-CN"/>
        </w:rPr>
        <w:t>SL-SRB3</w:t>
      </w:r>
    </w:p>
    <w:p w14:paraId="33730866" w14:textId="77777777" w:rsidR="001A0AFF" w:rsidRDefault="00EB0CF4">
      <w:pPr>
        <w:pStyle w:val="B1"/>
      </w:pPr>
      <w:r>
        <w:t>RLC-SAP: AM</w:t>
      </w:r>
    </w:p>
    <w:p w14:paraId="5F160592" w14:textId="77777777" w:rsidR="001A0AFF" w:rsidRDefault="00EB0CF4">
      <w:pPr>
        <w:pStyle w:val="B1"/>
      </w:pPr>
      <w:r>
        <w:t>Logical channel: SCCH</w:t>
      </w:r>
    </w:p>
    <w:p w14:paraId="6AE0AE0B" w14:textId="77777777" w:rsidR="001A0AFF" w:rsidRDefault="00EB0CF4">
      <w:pPr>
        <w:pStyle w:val="B1"/>
      </w:pPr>
      <w:r>
        <w:t>Direction: L2 U2N Relay UE to L2 U2N Remote UE</w:t>
      </w:r>
    </w:p>
    <w:p w14:paraId="4881CD70" w14:textId="77777777" w:rsidR="001A0AFF" w:rsidRDefault="00EB0CF4">
      <w:pPr>
        <w:pStyle w:val="TH"/>
      </w:pPr>
      <w:r>
        <w:rPr>
          <w:i/>
          <w:iCs/>
        </w:rPr>
        <w:lastRenderedPageBreak/>
        <w:t>UuMessageTransferSidelink</w:t>
      </w:r>
      <w:r>
        <w:t xml:space="preserve"> message</w:t>
      </w:r>
    </w:p>
    <w:p w14:paraId="36B31BD4" w14:textId="77777777" w:rsidR="001A0AFF" w:rsidRDefault="00EB0CF4">
      <w:pPr>
        <w:pStyle w:val="PL"/>
        <w:rPr>
          <w:color w:val="808080"/>
        </w:rPr>
      </w:pPr>
      <w:r>
        <w:rPr>
          <w:color w:val="808080"/>
        </w:rPr>
        <w:t>-- ASN1START</w:t>
      </w:r>
    </w:p>
    <w:p w14:paraId="103F5B33" w14:textId="77777777" w:rsidR="001A0AFF" w:rsidRDefault="00EB0CF4">
      <w:pPr>
        <w:pStyle w:val="PL"/>
        <w:rPr>
          <w:color w:val="808080"/>
        </w:rPr>
      </w:pPr>
      <w:r>
        <w:rPr>
          <w:color w:val="808080"/>
        </w:rPr>
        <w:t>-- TAG-UUMESSAGETRANSFERSIDELINK-START</w:t>
      </w:r>
    </w:p>
    <w:p w14:paraId="699A7C6E" w14:textId="77777777" w:rsidR="001A0AFF" w:rsidRDefault="001A0AFF">
      <w:pPr>
        <w:pStyle w:val="PL"/>
      </w:pPr>
    </w:p>
    <w:p w14:paraId="66A47E0C" w14:textId="77777777" w:rsidR="001A0AFF" w:rsidRDefault="00EB0CF4">
      <w:pPr>
        <w:pStyle w:val="PL"/>
      </w:pPr>
      <w:r>
        <w:t xml:space="preserve">UuMessageTransferSidelink-r17 ::=           </w:t>
      </w:r>
      <w:r>
        <w:rPr>
          <w:color w:val="993366"/>
        </w:rPr>
        <w:t>SEQUENCE</w:t>
      </w:r>
      <w:r>
        <w:t xml:space="preserve"> {</w:t>
      </w:r>
    </w:p>
    <w:p w14:paraId="4F847663" w14:textId="77777777" w:rsidR="001A0AFF" w:rsidRDefault="00EB0CF4">
      <w:pPr>
        <w:pStyle w:val="PL"/>
      </w:pPr>
      <w:r>
        <w:t xml:space="preserve">    criticalExtensions                          </w:t>
      </w:r>
      <w:r>
        <w:rPr>
          <w:color w:val="993366"/>
        </w:rPr>
        <w:t>CHOICE</w:t>
      </w:r>
      <w:r>
        <w:t xml:space="preserve"> {</w:t>
      </w:r>
    </w:p>
    <w:p w14:paraId="27BEA09D" w14:textId="77777777" w:rsidR="001A0AFF" w:rsidRDefault="00EB0CF4">
      <w:pPr>
        <w:pStyle w:val="PL"/>
      </w:pPr>
      <w:r>
        <w:t xml:space="preserve">        uuMessageTransferSidelink-r17               UuMessageTransferSidelink-r17-IEs,</w:t>
      </w:r>
    </w:p>
    <w:p w14:paraId="5724690C" w14:textId="77777777" w:rsidR="001A0AFF" w:rsidRDefault="00EB0CF4">
      <w:pPr>
        <w:pStyle w:val="PL"/>
      </w:pPr>
      <w:r>
        <w:t xml:space="preserve">        criticalExtensionsFuture                    </w:t>
      </w:r>
      <w:r>
        <w:rPr>
          <w:color w:val="993366"/>
        </w:rPr>
        <w:t>SEQUENCE</w:t>
      </w:r>
      <w:r>
        <w:t xml:space="preserve"> {}</w:t>
      </w:r>
    </w:p>
    <w:p w14:paraId="2ADECC2D" w14:textId="77777777" w:rsidR="001A0AFF" w:rsidRDefault="00EB0CF4">
      <w:pPr>
        <w:pStyle w:val="PL"/>
      </w:pPr>
      <w:r>
        <w:t xml:space="preserve">    }</w:t>
      </w:r>
    </w:p>
    <w:p w14:paraId="404B9385" w14:textId="77777777" w:rsidR="001A0AFF" w:rsidRDefault="00EB0CF4">
      <w:pPr>
        <w:pStyle w:val="PL"/>
      </w:pPr>
      <w:r>
        <w:t>}</w:t>
      </w:r>
    </w:p>
    <w:p w14:paraId="2E671F7F" w14:textId="77777777" w:rsidR="001A0AFF" w:rsidRDefault="001A0AFF">
      <w:pPr>
        <w:pStyle w:val="PL"/>
      </w:pPr>
    </w:p>
    <w:p w14:paraId="45301E3B" w14:textId="77777777" w:rsidR="001A0AFF" w:rsidRDefault="00EB0CF4">
      <w:pPr>
        <w:pStyle w:val="PL"/>
      </w:pPr>
      <w:r>
        <w:t xml:space="preserve">UuMessageTransferSidelink-r17-IEs ::=       </w:t>
      </w:r>
      <w:r>
        <w:rPr>
          <w:color w:val="993366"/>
        </w:rPr>
        <w:t>SEQUENCE</w:t>
      </w:r>
      <w:r>
        <w:t xml:space="preserve"> {</w:t>
      </w:r>
    </w:p>
    <w:p w14:paraId="6204A821" w14:textId="77777777" w:rsidR="001A0AFF" w:rsidRDefault="00EB0CF4">
      <w:pPr>
        <w:pStyle w:val="PL"/>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14:paraId="67B2ED00" w14:textId="77777777" w:rsidR="001A0AFF" w:rsidRDefault="00EB0CF4">
      <w:pPr>
        <w:pStyle w:val="PL"/>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63B123C" w14:textId="77777777" w:rsidR="001A0AFF" w:rsidRDefault="00EB0CF4">
      <w:pPr>
        <w:pStyle w:val="PL"/>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3337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0E42DE" w14:textId="77777777" w:rsidR="001A0AFF" w:rsidRDefault="00EB0CF4">
      <w:pPr>
        <w:pStyle w:val="PL"/>
      </w:pPr>
      <w:r>
        <w:t xml:space="preserve">    nonCriticalExtension                        </w:t>
      </w:r>
      <w:r>
        <w:rPr>
          <w:color w:val="993366"/>
        </w:rPr>
        <w:t>SEQUENCE</w:t>
      </w:r>
      <w:r>
        <w:t xml:space="preserve"> {}                                              </w:t>
      </w:r>
      <w:r>
        <w:rPr>
          <w:color w:val="993366"/>
        </w:rPr>
        <w:t>OPTIONAL</w:t>
      </w:r>
    </w:p>
    <w:p w14:paraId="342836C2" w14:textId="77777777" w:rsidR="001A0AFF" w:rsidRDefault="00EB0CF4">
      <w:pPr>
        <w:pStyle w:val="PL"/>
      </w:pPr>
      <w:r>
        <w:t>}</w:t>
      </w:r>
    </w:p>
    <w:p w14:paraId="05C990EA" w14:textId="77777777" w:rsidR="001A0AFF" w:rsidRDefault="001A0AFF">
      <w:pPr>
        <w:pStyle w:val="PL"/>
      </w:pPr>
    </w:p>
    <w:p w14:paraId="20C90BB8" w14:textId="77777777" w:rsidR="001A0AFF" w:rsidRDefault="00EB0CF4">
      <w:pPr>
        <w:pStyle w:val="PL"/>
        <w:rPr>
          <w:color w:val="808080"/>
        </w:rPr>
      </w:pPr>
      <w:r>
        <w:rPr>
          <w:color w:val="808080"/>
        </w:rPr>
        <w:t>-- TAG-UUMESSAGETRANSFERSIDELINK-STOP</w:t>
      </w:r>
    </w:p>
    <w:p w14:paraId="5BD359D9" w14:textId="77777777" w:rsidR="001A0AFF" w:rsidRDefault="00EB0CF4">
      <w:pPr>
        <w:pStyle w:val="PL"/>
        <w:rPr>
          <w:color w:val="808080"/>
        </w:rPr>
      </w:pPr>
      <w:r>
        <w:rPr>
          <w:color w:val="808080"/>
        </w:rPr>
        <w:t>-- ASN1STOP</w:t>
      </w:r>
    </w:p>
    <w:p w14:paraId="562AC9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1B97DC3" w14:textId="77777777">
        <w:tc>
          <w:tcPr>
            <w:tcW w:w="14173" w:type="dxa"/>
            <w:tcBorders>
              <w:top w:val="single" w:sz="4" w:space="0" w:color="auto"/>
              <w:left w:val="single" w:sz="4" w:space="0" w:color="auto"/>
              <w:bottom w:val="single" w:sz="4" w:space="0" w:color="auto"/>
              <w:right w:val="single" w:sz="4" w:space="0" w:color="auto"/>
            </w:tcBorders>
          </w:tcPr>
          <w:p w14:paraId="426EDA4C" w14:textId="77777777" w:rsidR="001A0AFF" w:rsidRDefault="00EB0CF4">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1A0AFF" w14:paraId="63971793" w14:textId="77777777">
        <w:tc>
          <w:tcPr>
            <w:tcW w:w="14173" w:type="dxa"/>
            <w:tcBorders>
              <w:top w:val="single" w:sz="4" w:space="0" w:color="auto"/>
              <w:left w:val="single" w:sz="4" w:space="0" w:color="auto"/>
              <w:bottom w:val="single" w:sz="4" w:space="0" w:color="auto"/>
              <w:right w:val="single" w:sz="4" w:space="0" w:color="auto"/>
            </w:tcBorders>
          </w:tcPr>
          <w:p w14:paraId="341A67C0" w14:textId="77777777" w:rsidR="001A0AFF" w:rsidRDefault="00EB0CF4">
            <w:pPr>
              <w:pStyle w:val="TAL"/>
              <w:rPr>
                <w:b/>
                <w:bCs/>
                <w:i/>
                <w:iCs/>
                <w:lang w:eastAsia="en-GB"/>
              </w:rPr>
            </w:pPr>
            <w:r>
              <w:rPr>
                <w:b/>
                <w:bCs/>
                <w:i/>
                <w:iCs/>
                <w:lang w:eastAsia="en-GB"/>
              </w:rPr>
              <w:t>sl-PagingDelivery</w:t>
            </w:r>
          </w:p>
          <w:p w14:paraId="740AF648" w14:textId="77777777" w:rsidR="001A0AFF" w:rsidRDefault="00EB0CF4">
            <w:pPr>
              <w:pStyle w:val="TAL"/>
              <w:rPr>
                <w:szCs w:val="22"/>
                <w:lang w:eastAsia="sv-SE"/>
              </w:rPr>
            </w:pPr>
            <w:r>
              <w:rPr>
                <w:szCs w:val="22"/>
                <w:lang w:eastAsia="sv-SE"/>
              </w:rPr>
              <w:t>This field is used to transfer PagingRecord relevant to the L2 U2N Remote UE in RRC_IDLE or RRC_INACTIVE.</w:t>
            </w:r>
          </w:p>
        </w:tc>
      </w:tr>
      <w:tr w:rsidR="001A0AFF" w14:paraId="7EFD21DD" w14:textId="77777777">
        <w:tc>
          <w:tcPr>
            <w:tcW w:w="14173" w:type="dxa"/>
            <w:tcBorders>
              <w:top w:val="single" w:sz="4" w:space="0" w:color="auto"/>
              <w:left w:val="single" w:sz="4" w:space="0" w:color="auto"/>
              <w:bottom w:val="single" w:sz="4" w:space="0" w:color="auto"/>
              <w:right w:val="single" w:sz="4" w:space="0" w:color="auto"/>
            </w:tcBorders>
          </w:tcPr>
          <w:p w14:paraId="36704023" w14:textId="77777777" w:rsidR="001A0AFF" w:rsidRDefault="00EB0CF4">
            <w:pPr>
              <w:pStyle w:val="TAL"/>
              <w:rPr>
                <w:b/>
                <w:bCs/>
                <w:i/>
                <w:iCs/>
                <w:lang w:eastAsia="en-GB"/>
              </w:rPr>
            </w:pPr>
            <w:r>
              <w:rPr>
                <w:b/>
                <w:bCs/>
                <w:i/>
                <w:iCs/>
                <w:lang w:eastAsia="en-GB"/>
              </w:rPr>
              <w:t>sl-SIB1-Delivery</w:t>
            </w:r>
          </w:p>
          <w:p w14:paraId="0B596179" w14:textId="77777777" w:rsidR="001A0AFF" w:rsidRDefault="00EB0CF4">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1A0AFF" w14:paraId="146AD98A" w14:textId="77777777">
        <w:tc>
          <w:tcPr>
            <w:tcW w:w="14173" w:type="dxa"/>
            <w:tcBorders>
              <w:top w:val="single" w:sz="4" w:space="0" w:color="auto"/>
              <w:left w:val="single" w:sz="4" w:space="0" w:color="auto"/>
              <w:bottom w:val="single" w:sz="4" w:space="0" w:color="auto"/>
              <w:right w:val="single" w:sz="4" w:space="0" w:color="auto"/>
            </w:tcBorders>
          </w:tcPr>
          <w:p w14:paraId="5009235B" w14:textId="77777777" w:rsidR="001A0AFF" w:rsidRDefault="00EB0CF4">
            <w:pPr>
              <w:pStyle w:val="TAL"/>
              <w:rPr>
                <w:b/>
                <w:bCs/>
                <w:i/>
                <w:iCs/>
                <w:lang w:eastAsia="en-GB"/>
              </w:rPr>
            </w:pPr>
            <w:r>
              <w:rPr>
                <w:b/>
                <w:bCs/>
                <w:i/>
                <w:iCs/>
                <w:lang w:eastAsia="en-GB"/>
              </w:rPr>
              <w:t>sl-SystemInformationDelivery</w:t>
            </w:r>
          </w:p>
          <w:p w14:paraId="099E2E82" w14:textId="77777777" w:rsidR="001A0AFF" w:rsidRDefault="00EB0CF4">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62285255" w14:textId="77777777" w:rsidR="001A0AFF" w:rsidRDefault="001A0AFF">
      <w:pPr>
        <w:rPr>
          <w:rFonts w:eastAsia="MS Mincho"/>
        </w:rPr>
      </w:pPr>
    </w:p>
    <w:p w14:paraId="3FEB607E" w14:textId="77777777" w:rsidR="001A0AFF" w:rsidRDefault="00EB0CF4">
      <w:pPr>
        <w:pStyle w:val="4"/>
      </w:pPr>
      <w:bookmarkStart w:id="1673" w:name="_Toc60777574"/>
      <w:bookmarkStart w:id="1674" w:name="_Toc100930540"/>
      <w:r>
        <w:t>–</w:t>
      </w:r>
      <w:r>
        <w:tab/>
      </w:r>
      <w:r>
        <w:rPr>
          <w:i/>
          <w:iCs/>
        </w:rPr>
        <w:t>End of PC5-RRC-Definitions</w:t>
      </w:r>
      <w:bookmarkEnd w:id="1673"/>
      <w:bookmarkEnd w:id="1674"/>
    </w:p>
    <w:p w14:paraId="43E1A4E7" w14:textId="77777777" w:rsidR="001A0AFF" w:rsidRDefault="00EB0CF4">
      <w:pPr>
        <w:pStyle w:val="PL"/>
        <w:rPr>
          <w:color w:val="808080"/>
        </w:rPr>
      </w:pPr>
      <w:r>
        <w:rPr>
          <w:color w:val="808080"/>
        </w:rPr>
        <w:t>-- ASN1START</w:t>
      </w:r>
    </w:p>
    <w:p w14:paraId="428017AC" w14:textId="77777777" w:rsidR="001A0AFF" w:rsidRDefault="001A0AFF">
      <w:pPr>
        <w:pStyle w:val="PL"/>
      </w:pPr>
    </w:p>
    <w:p w14:paraId="4718EE96" w14:textId="77777777" w:rsidR="001A0AFF" w:rsidRDefault="00EB0CF4">
      <w:pPr>
        <w:pStyle w:val="PL"/>
      </w:pPr>
      <w:r>
        <w:t>END</w:t>
      </w:r>
    </w:p>
    <w:p w14:paraId="2285C6D0" w14:textId="77777777" w:rsidR="001A0AFF" w:rsidRDefault="001A0AFF">
      <w:pPr>
        <w:pStyle w:val="PL"/>
      </w:pPr>
    </w:p>
    <w:p w14:paraId="0128D6A2" w14:textId="77777777" w:rsidR="001A0AFF" w:rsidRDefault="00EB0CF4">
      <w:pPr>
        <w:pStyle w:val="PL"/>
        <w:rPr>
          <w:color w:val="808080"/>
        </w:rPr>
      </w:pPr>
      <w:r>
        <w:rPr>
          <w:color w:val="808080"/>
        </w:rPr>
        <w:t>-- ASN1STOP</w:t>
      </w:r>
    </w:p>
    <w:p w14:paraId="16BEB9C1" w14:textId="77777777" w:rsidR="001A0AFF" w:rsidRDefault="001A0AFF"/>
    <w:p w14:paraId="2DE8DDBC" w14:textId="77777777" w:rsidR="001A0AFF" w:rsidRDefault="00EB0CF4">
      <w:pPr>
        <w:pStyle w:val="2"/>
      </w:pPr>
      <w:r>
        <w:rPr>
          <w:highlight w:val="yellow"/>
        </w:rPr>
        <w:lastRenderedPageBreak/>
        <w:t>&lt;&lt;&lt;&lt;&lt;&lt;&lt;&lt;Unchanged parts skipped&gt;&gt;&gt;&gt;&gt;&gt;&gt;&gt;&gt;&gt;&gt;&gt;&gt;&gt;&gt;</w:t>
      </w:r>
    </w:p>
    <w:p w14:paraId="598F3240" w14:textId="77777777" w:rsidR="001A0AFF" w:rsidRDefault="00EB0CF4">
      <w:pPr>
        <w:pStyle w:val="1"/>
      </w:pPr>
      <w:bookmarkStart w:id="1675" w:name="_Toc60777606"/>
      <w:bookmarkStart w:id="1676" w:name="_Toc100930574"/>
      <w:r>
        <w:t>9</w:t>
      </w:r>
      <w:r>
        <w:tab/>
        <w:t>Specified and default radio configurations</w:t>
      </w:r>
      <w:bookmarkEnd w:id="1675"/>
      <w:bookmarkEnd w:id="1676"/>
    </w:p>
    <w:p w14:paraId="6587A53D" w14:textId="77777777" w:rsidR="001A0AFF" w:rsidRDefault="00EB0CF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14:paraId="1FDB118B" w14:textId="77777777" w:rsidR="001A0AFF" w:rsidRDefault="00EB0CF4">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23CC90E" w14:textId="77777777" w:rsidR="001A0AFF" w:rsidRDefault="00EB0CF4">
      <w:pPr>
        <w:pStyle w:val="2"/>
      </w:pPr>
      <w:bookmarkStart w:id="1677" w:name="_Toc100930575"/>
      <w:bookmarkStart w:id="1678" w:name="_Toc60777607"/>
      <w:r>
        <w:t>9.1</w:t>
      </w:r>
      <w:r>
        <w:tab/>
        <w:t>Specified configurations</w:t>
      </w:r>
      <w:bookmarkEnd w:id="1677"/>
      <w:bookmarkEnd w:id="1678"/>
    </w:p>
    <w:p w14:paraId="60F9E378" w14:textId="77777777" w:rsidR="001A0AFF" w:rsidRDefault="00EB0CF4">
      <w:pPr>
        <w:pStyle w:val="3"/>
      </w:pPr>
      <w:bookmarkStart w:id="1679" w:name="_Toc60777608"/>
      <w:bookmarkStart w:id="1680" w:name="_Toc100930576"/>
      <w:r>
        <w:t>9.1.1</w:t>
      </w:r>
      <w:r>
        <w:tab/>
        <w:t>Logical channel configurations</w:t>
      </w:r>
      <w:bookmarkEnd w:id="1679"/>
      <w:bookmarkEnd w:id="1680"/>
    </w:p>
    <w:p w14:paraId="6D985413" w14:textId="77777777" w:rsidR="001A0AFF" w:rsidRDefault="00EB0CF4">
      <w:pPr>
        <w:pStyle w:val="4"/>
      </w:pPr>
      <w:bookmarkStart w:id="1681" w:name="_Toc60777609"/>
      <w:bookmarkStart w:id="1682" w:name="_Toc100930577"/>
      <w:r>
        <w:t>9.1.1.1</w:t>
      </w:r>
      <w:r>
        <w:tab/>
        <w:t>BCCH configuration</w:t>
      </w:r>
      <w:bookmarkEnd w:id="1681"/>
      <w:bookmarkEnd w:id="1682"/>
    </w:p>
    <w:p w14:paraId="07DE42CF"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4BF27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4B5B3D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79C26672"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1E12E1C"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6B2A40B" w14:textId="77777777" w:rsidR="001A0AFF" w:rsidRDefault="00EB0CF4">
            <w:pPr>
              <w:pStyle w:val="TAH"/>
              <w:keepNext w:val="0"/>
              <w:keepLines w:val="0"/>
              <w:rPr>
                <w:lang w:eastAsia="en-GB"/>
              </w:rPr>
            </w:pPr>
            <w:r>
              <w:rPr>
                <w:lang w:eastAsia="en-GB"/>
              </w:rPr>
              <w:t>Ver</w:t>
            </w:r>
          </w:p>
        </w:tc>
      </w:tr>
      <w:tr w:rsidR="001A0AFF" w14:paraId="100D2CC2" w14:textId="77777777">
        <w:tc>
          <w:tcPr>
            <w:tcW w:w="3260" w:type="dxa"/>
            <w:tcBorders>
              <w:top w:val="single" w:sz="4" w:space="0" w:color="auto"/>
              <w:left w:val="single" w:sz="4" w:space="0" w:color="auto"/>
              <w:bottom w:val="single" w:sz="4" w:space="0" w:color="auto"/>
              <w:right w:val="single" w:sz="4" w:space="0" w:color="auto"/>
            </w:tcBorders>
          </w:tcPr>
          <w:p w14:paraId="32A2A3F7" w14:textId="77777777" w:rsidR="001A0AFF" w:rsidRDefault="00EB0CF4">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4790C8E" w14:textId="77777777" w:rsidR="001A0AFF" w:rsidRDefault="00EB0CF4">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E3648C"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953B34" w14:textId="77777777" w:rsidR="001A0AFF" w:rsidRDefault="001A0AFF">
            <w:pPr>
              <w:pStyle w:val="TAL"/>
              <w:rPr>
                <w:lang w:eastAsia="en-GB"/>
              </w:rPr>
            </w:pPr>
          </w:p>
        </w:tc>
      </w:tr>
      <w:tr w:rsidR="001A0AFF" w14:paraId="341AAF3F" w14:textId="77777777">
        <w:tc>
          <w:tcPr>
            <w:tcW w:w="3260" w:type="dxa"/>
            <w:tcBorders>
              <w:top w:val="single" w:sz="4" w:space="0" w:color="auto"/>
              <w:left w:val="single" w:sz="4" w:space="0" w:color="auto"/>
              <w:bottom w:val="single" w:sz="4" w:space="0" w:color="auto"/>
              <w:right w:val="single" w:sz="4" w:space="0" w:color="auto"/>
            </w:tcBorders>
          </w:tcPr>
          <w:p w14:paraId="647AD37C"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710210D"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0D0C3DF"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F6F4D1" w14:textId="77777777" w:rsidR="001A0AFF" w:rsidRDefault="001A0AFF">
            <w:pPr>
              <w:pStyle w:val="TAL"/>
              <w:rPr>
                <w:lang w:eastAsia="en-GB"/>
              </w:rPr>
            </w:pPr>
          </w:p>
        </w:tc>
      </w:tr>
      <w:tr w:rsidR="001A0AFF" w14:paraId="76E619D2" w14:textId="77777777">
        <w:tc>
          <w:tcPr>
            <w:tcW w:w="3260" w:type="dxa"/>
            <w:tcBorders>
              <w:top w:val="single" w:sz="4" w:space="0" w:color="auto"/>
              <w:left w:val="single" w:sz="4" w:space="0" w:color="auto"/>
              <w:bottom w:val="single" w:sz="4" w:space="0" w:color="auto"/>
              <w:right w:val="single" w:sz="4" w:space="0" w:color="auto"/>
            </w:tcBorders>
          </w:tcPr>
          <w:p w14:paraId="7EC1DC00"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E21DD37"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30728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A58B83" w14:textId="77777777" w:rsidR="001A0AFF" w:rsidRDefault="001A0AFF">
            <w:pPr>
              <w:pStyle w:val="TAL"/>
              <w:rPr>
                <w:lang w:eastAsia="en-GB"/>
              </w:rPr>
            </w:pPr>
          </w:p>
        </w:tc>
      </w:tr>
      <w:tr w:rsidR="001A0AFF" w14:paraId="77285F57" w14:textId="77777777">
        <w:tc>
          <w:tcPr>
            <w:tcW w:w="3260" w:type="dxa"/>
            <w:tcBorders>
              <w:top w:val="single" w:sz="4" w:space="0" w:color="auto"/>
              <w:left w:val="single" w:sz="4" w:space="0" w:color="auto"/>
              <w:bottom w:val="single" w:sz="4" w:space="0" w:color="auto"/>
              <w:right w:val="single" w:sz="4" w:space="0" w:color="auto"/>
            </w:tcBorders>
          </w:tcPr>
          <w:p w14:paraId="74798998"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5A0733E"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772087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BA6E5A" w14:textId="77777777" w:rsidR="001A0AFF" w:rsidRDefault="001A0AFF">
            <w:pPr>
              <w:pStyle w:val="TAL"/>
              <w:rPr>
                <w:lang w:eastAsia="en-GB"/>
              </w:rPr>
            </w:pPr>
          </w:p>
        </w:tc>
      </w:tr>
    </w:tbl>
    <w:p w14:paraId="62DE74FB" w14:textId="77777777" w:rsidR="001A0AFF" w:rsidRDefault="001A0AFF"/>
    <w:p w14:paraId="0B3A9C13" w14:textId="77777777" w:rsidR="001A0AFF" w:rsidRDefault="00EB0CF4">
      <w:pPr>
        <w:pStyle w:val="NO"/>
      </w:pPr>
      <w:r>
        <w:t>NOTE:</w:t>
      </w:r>
      <w:r>
        <w:tab/>
        <w:t>RRC will perform padding, if required due to the granularity of the TF signalling, as defined in 8.5.</w:t>
      </w:r>
    </w:p>
    <w:p w14:paraId="6282450A" w14:textId="77777777" w:rsidR="001A0AFF" w:rsidRDefault="00EB0CF4">
      <w:pPr>
        <w:pStyle w:val="4"/>
      </w:pPr>
      <w:bookmarkStart w:id="1683" w:name="_Toc60777610"/>
      <w:bookmarkStart w:id="1684" w:name="_Toc100930578"/>
      <w:r>
        <w:t>9.1.1.2</w:t>
      </w:r>
      <w:r>
        <w:tab/>
        <w:t>CCCH configuration</w:t>
      </w:r>
      <w:bookmarkEnd w:id="1683"/>
      <w:bookmarkEnd w:id="1684"/>
    </w:p>
    <w:p w14:paraId="3A9F7D0E"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6F7133D2"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38D558F" w14:textId="77777777" w:rsidR="001A0AFF" w:rsidRDefault="00EB0CF4">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30180FC3"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218A40"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FC18DFE" w14:textId="77777777" w:rsidR="001A0AFF" w:rsidRDefault="00EB0CF4">
            <w:pPr>
              <w:pStyle w:val="TAH"/>
              <w:keepNext w:val="0"/>
              <w:keepLines w:val="0"/>
              <w:rPr>
                <w:lang w:eastAsia="en-GB"/>
              </w:rPr>
            </w:pPr>
            <w:r>
              <w:rPr>
                <w:lang w:eastAsia="en-GB"/>
              </w:rPr>
              <w:t>Ver</w:t>
            </w:r>
          </w:p>
        </w:tc>
      </w:tr>
      <w:tr w:rsidR="001A0AFF" w14:paraId="7B3B0A00" w14:textId="77777777">
        <w:tc>
          <w:tcPr>
            <w:tcW w:w="3260" w:type="dxa"/>
            <w:tcBorders>
              <w:top w:val="single" w:sz="4" w:space="0" w:color="auto"/>
              <w:left w:val="single" w:sz="4" w:space="0" w:color="auto"/>
              <w:bottom w:val="single" w:sz="4" w:space="0" w:color="auto"/>
              <w:right w:val="single" w:sz="4" w:space="0" w:color="auto"/>
            </w:tcBorders>
          </w:tcPr>
          <w:p w14:paraId="64DDE484"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F948514"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C22408"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ED49F6" w14:textId="77777777" w:rsidR="001A0AFF" w:rsidRDefault="001A0AFF">
            <w:pPr>
              <w:pStyle w:val="TAL"/>
              <w:rPr>
                <w:lang w:eastAsia="en-GB"/>
              </w:rPr>
            </w:pPr>
          </w:p>
        </w:tc>
      </w:tr>
      <w:tr w:rsidR="001A0AFF" w14:paraId="58CC82D4" w14:textId="77777777">
        <w:tc>
          <w:tcPr>
            <w:tcW w:w="3260" w:type="dxa"/>
            <w:tcBorders>
              <w:top w:val="single" w:sz="4" w:space="0" w:color="auto"/>
              <w:left w:val="single" w:sz="4" w:space="0" w:color="auto"/>
              <w:bottom w:val="single" w:sz="4" w:space="0" w:color="auto"/>
              <w:right w:val="single" w:sz="4" w:space="0" w:color="auto"/>
            </w:tcBorders>
          </w:tcPr>
          <w:p w14:paraId="22FBA594"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B0BD0BF"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3E8C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161FBD" w14:textId="77777777" w:rsidR="001A0AFF" w:rsidRDefault="001A0AFF">
            <w:pPr>
              <w:pStyle w:val="TAL"/>
              <w:rPr>
                <w:lang w:eastAsia="en-GB"/>
              </w:rPr>
            </w:pPr>
          </w:p>
        </w:tc>
      </w:tr>
      <w:tr w:rsidR="001A0AFF" w14:paraId="74909C5E" w14:textId="77777777">
        <w:tc>
          <w:tcPr>
            <w:tcW w:w="3260" w:type="dxa"/>
            <w:tcBorders>
              <w:top w:val="single" w:sz="4" w:space="0" w:color="auto"/>
              <w:left w:val="single" w:sz="4" w:space="0" w:color="auto"/>
              <w:bottom w:val="single" w:sz="4" w:space="0" w:color="auto"/>
              <w:right w:val="single" w:sz="4" w:space="0" w:color="auto"/>
            </w:tcBorders>
          </w:tcPr>
          <w:p w14:paraId="38C3F1CE"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020502A"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2B03D6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E30E366" w14:textId="77777777" w:rsidR="001A0AFF" w:rsidRDefault="001A0AFF">
            <w:pPr>
              <w:pStyle w:val="TAL"/>
              <w:rPr>
                <w:lang w:eastAsia="en-GB"/>
              </w:rPr>
            </w:pPr>
          </w:p>
        </w:tc>
      </w:tr>
      <w:tr w:rsidR="001A0AFF" w14:paraId="73D48A7F" w14:textId="77777777">
        <w:tc>
          <w:tcPr>
            <w:tcW w:w="3260" w:type="dxa"/>
            <w:tcBorders>
              <w:top w:val="single" w:sz="4" w:space="0" w:color="auto"/>
              <w:left w:val="single" w:sz="4" w:space="0" w:color="auto"/>
              <w:bottom w:val="single" w:sz="4" w:space="0" w:color="auto"/>
              <w:right w:val="single" w:sz="4" w:space="0" w:color="auto"/>
            </w:tcBorders>
          </w:tcPr>
          <w:p w14:paraId="6ACBAA99"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5C9184" w14:textId="77777777" w:rsidR="001A0AFF" w:rsidRDefault="001A0AF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54473803"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3CBABC" w14:textId="77777777" w:rsidR="001A0AFF" w:rsidRDefault="001A0AFF">
            <w:pPr>
              <w:pStyle w:val="TAL"/>
              <w:rPr>
                <w:lang w:eastAsia="en-GB"/>
              </w:rPr>
            </w:pPr>
          </w:p>
        </w:tc>
      </w:tr>
      <w:tr w:rsidR="001A0AFF" w14:paraId="0AFCF070" w14:textId="77777777">
        <w:tc>
          <w:tcPr>
            <w:tcW w:w="3260" w:type="dxa"/>
            <w:tcBorders>
              <w:top w:val="single" w:sz="4" w:space="0" w:color="auto"/>
              <w:left w:val="single" w:sz="4" w:space="0" w:color="auto"/>
              <w:bottom w:val="single" w:sz="4" w:space="0" w:color="auto"/>
              <w:right w:val="single" w:sz="4" w:space="0" w:color="auto"/>
            </w:tcBorders>
          </w:tcPr>
          <w:p w14:paraId="3BD21FED" w14:textId="77777777" w:rsidR="001A0AFF" w:rsidRDefault="00EB0CF4">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71F8F42" w14:textId="77777777" w:rsidR="001A0AFF" w:rsidRDefault="00EB0CF4">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60C78761" w14:textId="77777777" w:rsidR="001A0AFF" w:rsidRDefault="00EB0CF4">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61A17B1D" w14:textId="77777777" w:rsidR="001A0AFF" w:rsidRDefault="001A0AFF">
            <w:pPr>
              <w:pStyle w:val="TAL"/>
              <w:rPr>
                <w:lang w:eastAsia="en-GB"/>
              </w:rPr>
            </w:pPr>
          </w:p>
        </w:tc>
      </w:tr>
      <w:tr w:rsidR="001A0AFF" w14:paraId="2685A313" w14:textId="77777777">
        <w:tc>
          <w:tcPr>
            <w:tcW w:w="3260" w:type="dxa"/>
            <w:tcBorders>
              <w:top w:val="single" w:sz="4" w:space="0" w:color="auto"/>
              <w:left w:val="single" w:sz="4" w:space="0" w:color="auto"/>
              <w:bottom w:val="single" w:sz="4" w:space="0" w:color="auto"/>
              <w:right w:val="single" w:sz="4" w:space="0" w:color="auto"/>
            </w:tcBorders>
          </w:tcPr>
          <w:p w14:paraId="24A0B78E" w14:textId="77777777" w:rsidR="001A0AFF" w:rsidRDefault="00EB0CF4">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44AE8546" w14:textId="77777777" w:rsidR="001A0AFF" w:rsidRDefault="00EB0CF4">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63B9B3A"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BF073D" w14:textId="77777777" w:rsidR="001A0AFF" w:rsidRDefault="001A0AFF">
            <w:pPr>
              <w:pStyle w:val="TAL"/>
              <w:rPr>
                <w:lang w:eastAsia="en-GB"/>
              </w:rPr>
            </w:pPr>
          </w:p>
        </w:tc>
      </w:tr>
      <w:tr w:rsidR="001A0AFF" w14:paraId="0EE12757" w14:textId="77777777">
        <w:tc>
          <w:tcPr>
            <w:tcW w:w="3260" w:type="dxa"/>
            <w:tcBorders>
              <w:top w:val="single" w:sz="4" w:space="0" w:color="auto"/>
              <w:left w:val="single" w:sz="4" w:space="0" w:color="auto"/>
              <w:bottom w:val="single" w:sz="4" w:space="0" w:color="auto"/>
              <w:right w:val="single" w:sz="4" w:space="0" w:color="auto"/>
            </w:tcBorders>
          </w:tcPr>
          <w:p w14:paraId="6FCDE9AA" w14:textId="77777777" w:rsidR="001A0AFF" w:rsidRDefault="00EB0CF4">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498A0FD3" w14:textId="77777777" w:rsidR="001A0AFF" w:rsidRDefault="00EB0CF4">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08DEF3D"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1FCBFA" w14:textId="77777777" w:rsidR="001A0AFF" w:rsidRDefault="001A0AFF">
            <w:pPr>
              <w:pStyle w:val="TAL"/>
              <w:rPr>
                <w:lang w:eastAsia="en-GB"/>
              </w:rPr>
            </w:pPr>
          </w:p>
        </w:tc>
      </w:tr>
      <w:tr w:rsidR="001A0AFF" w14:paraId="3A7DD20C" w14:textId="77777777">
        <w:tc>
          <w:tcPr>
            <w:tcW w:w="3260" w:type="dxa"/>
            <w:tcBorders>
              <w:top w:val="single" w:sz="4" w:space="0" w:color="auto"/>
              <w:left w:val="single" w:sz="4" w:space="0" w:color="auto"/>
              <w:bottom w:val="single" w:sz="4" w:space="0" w:color="auto"/>
              <w:right w:val="single" w:sz="4" w:space="0" w:color="auto"/>
            </w:tcBorders>
          </w:tcPr>
          <w:p w14:paraId="6EAEEF46" w14:textId="77777777" w:rsidR="001A0AFF" w:rsidRDefault="00EB0CF4">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481E32E3" w14:textId="77777777" w:rsidR="001A0AFF" w:rsidRDefault="00EB0CF4">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4992FC0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DAFF38" w14:textId="77777777" w:rsidR="001A0AFF" w:rsidRDefault="001A0AFF">
            <w:pPr>
              <w:pStyle w:val="TAL"/>
              <w:rPr>
                <w:lang w:eastAsia="en-GB"/>
              </w:rPr>
            </w:pPr>
          </w:p>
        </w:tc>
      </w:tr>
    </w:tbl>
    <w:p w14:paraId="07EFF3E0" w14:textId="77777777" w:rsidR="001A0AFF" w:rsidRDefault="001A0AFF"/>
    <w:p w14:paraId="1B6B7FDD" w14:textId="77777777" w:rsidR="001A0AFF" w:rsidRDefault="00EB0CF4">
      <w:pPr>
        <w:pStyle w:val="4"/>
      </w:pPr>
      <w:bookmarkStart w:id="1685" w:name="_Toc100930579"/>
      <w:bookmarkStart w:id="1686" w:name="_Toc60777611"/>
      <w:r>
        <w:t>9.1.1.3</w:t>
      </w:r>
      <w:r>
        <w:tab/>
        <w:t>PCCH configuration</w:t>
      </w:r>
      <w:bookmarkEnd w:id="1685"/>
      <w:bookmarkEnd w:id="1686"/>
    </w:p>
    <w:p w14:paraId="06151090"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3EB7F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1291E87"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85266A"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7C1F96A2"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2E2B4CB" w14:textId="77777777" w:rsidR="001A0AFF" w:rsidRDefault="00EB0CF4">
            <w:pPr>
              <w:pStyle w:val="TAH"/>
              <w:keepNext w:val="0"/>
              <w:keepLines w:val="0"/>
              <w:rPr>
                <w:lang w:eastAsia="en-GB"/>
              </w:rPr>
            </w:pPr>
            <w:r>
              <w:rPr>
                <w:lang w:eastAsia="en-GB"/>
              </w:rPr>
              <w:t>Ver</w:t>
            </w:r>
          </w:p>
        </w:tc>
      </w:tr>
      <w:tr w:rsidR="001A0AFF" w14:paraId="588F4AFB" w14:textId="77777777">
        <w:tc>
          <w:tcPr>
            <w:tcW w:w="3260" w:type="dxa"/>
            <w:tcBorders>
              <w:top w:val="single" w:sz="4" w:space="0" w:color="auto"/>
              <w:left w:val="single" w:sz="4" w:space="0" w:color="auto"/>
              <w:bottom w:val="single" w:sz="4" w:space="0" w:color="auto"/>
              <w:right w:val="single" w:sz="4" w:space="0" w:color="auto"/>
            </w:tcBorders>
          </w:tcPr>
          <w:p w14:paraId="37249856"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1F4DCA8"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9C1E27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19A302" w14:textId="77777777" w:rsidR="001A0AFF" w:rsidRDefault="001A0AFF">
            <w:pPr>
              <w:pStyle w:val="TAL"/>
              <w:rPr>
                <w:lang w:eastAsia="en-GB"/>
              </w:rPr>
            </w:pPr>
          </w:p>
        </w:tc>
      </w:tr>
      <w:tr w:rsidR="001A0AFF" w14:paraId="69493F72" w14:textId="77777777">
        <w:tc>
          <w:tcPr>
            <w:tcW w:w="3260" w:type="dxa"/>
            <w:tcBorders>
              <w:top w:val="single" w:sz="4" w:space="0" w:color="auto"/>
              <w:left w:val="single" w:sz="4" w:space="0" w:color="auto"/>
              <w:bottom w:val="single" w:sz="4" w:space="0" w:color="auto"/>
              <w:right w:val="single" w:sz="4" w:space="0" w:color="auto"/>
            </w:tcBorders>
          </w:tcPr>
          <w:p w14:paraId="0C3C756D"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6717BD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AA8A52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D46591" w14:textId="77777777" w:rsidR="001A0AFF" w:rsidRDefault="001A0AFF">
            <w:pPr>
              <w:pStyle w:val="TAL"/>
              <w:rPr>
                <w:lang w:eastAsia="en-GB"/>
              </w:rPr>
            </w:pPr>
          </w:p>
        </w:tc>
      </w:tr>
      <w:tr w:rsidR="001A0AFF" w14:paraId="009B14CA" w14:textId="77777777">
        <w:tc>
          <w:tcPr>
            <w:tcW w:w="3260" w:type="dxa"/>
            <w:tcBorders>
              <w:top w:val="single" w:sz="4" w:space="0" w:color="auto"/>
              <w:left w:val="single" w:sz="4" w:space="0" w:color="auto"/>
              <w:bottom w:val="single" w:sz="4" w:space="0" w:color="auto"/>
              <w:right w:val="single" w:sz="4" w:space="0" w:color="auto"/>
            </w:tcBorders>
          </w:tcPr>
          <w:p w14:paraId="3A13D51A"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5E3145F"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39156C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9BA0693" w14:textId="77777777" w:rsidR="001A0AFF" w:rsidRDefault="001A0AFF">
            <w:pPr>
              <w:pStyle w:val="TAL"/>
              <w:rPr>
                <w:lang w:eastAsia="en-GB"/>
              </w:rPr>
            </w:pPr>
          </w:p>
        </w:tc>
      </w:tr>
      <w:tr w:rsidR="001A0AFF" w14:paraId="3BE339C0" w14:textId="77777777">
        <w:tc>
          <w:tcPr>
            <w:tcW w:w="3260" w:type="dxa"/>
            <w:tcBorders>
              <w:top w:val="single" w:sz="4" w:space="0" w:color="auto"/>
              <w:left w:val="single" w:sz="4" w:space="0" w:color="auto"/>
              <w:bottom w:val="single" w:sz="4" w:space="0" w:color="auto"/>
              <w:right w:val="single" w:sz="4" w:space="0" w:color="auto"/>
            </w:tcBorders>
          </w:tcPr>
          <w:p w14:paraId="587945A0"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3F70E67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946324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03BFD5" w14:textId="77777777" w:rsidR="001A0AFF" w:rsidRDefault="001A0AFF">
            <w:pPr>
              <w:pStyle w:val="TAL"/>
              <w:rPr>
                <w:lang w:eastAsia="en-GB"/>
              </w:rPr>
            </w:pPr>
          </w:p>
        </w:tc>
      </w:tr>
    </w:tbl>
    <w:p w14:paraId="172B5FC2" w14:textId="77777777" w:rsidR="001A0AFF" w:rsidRDefault="001A0AFF"/>
    <w:p w14:paraId="76054341" w14:textId="77777777" w:rsidR="001A0AFF" w:rsidRDefault="00EB0CF4">
      <w:pPr>
        <w:pStyle w:val="NO"/>
      </w:pPr>
      <w:r>
        <w:t>NOTE:</w:t>
      </w:r>
      <w:r>
        <w:tab/>
        <w:t>RRC will perform padding, if required due to the granularity of the TF signalling, as defined in 8.5.</w:t>
      </w:r>
    </w:p>
    <w:p w14:paraId="42F21424" w14:textId="77777777" w:rsidR="001A0AFF" w:rsidRDefault="001A0AFF"/>
    <w:p w14:paraId="5BFB88E9" w14:textId="77777777" w:rsidR="001A0AFF" w:rsidRDefault="00EB0CF4">
      <w:pPr>
        <w:pStyle w:val="4"/>
      </w:pPr>
      <w:bookmarkStart w:id="1687" w:name="_Toc60777612"/>
      <w:bookmarkStart w:id="1688" w:name="_Toc100930580"/>
      <w:r>
        <w:t>9.1.1.4</w:t>
      </w:r>
      <w:r>
        <w:tab/>
        <w:t>SCCH configuration</w:t>
      </w:r>
      <w:bookmarkEnd w:id="1687"/>
      <w:bookmarkEnd w:id="1688"/>
    </w:p>
    <w:p w14:paraId="5BC038B2"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54CD8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84BEDA3"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3E8726A"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7A0B12"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007A515" w14:textId="77777777" w:rsidR="001A0AFF" w:rsidRDefault="00EB0CF4">
            <w:pPr>
              <w:pStyle w:val="TAH"/>
              <w:keepNext w:val="0"/>
              <w:keepLines w:val="0"/>
              <w:rPr>
                <w:lang w:eastAsia="en-GB"/>
              </w:rPr>
            </w:pPr>
            <w:r>
              <w:rPr>
                <w:lang w:eastAsia="en-GB"/>
              </w:rPr>
              <w:t>Ver</w:t>
            </w:r>
          </w:p>
        </w:tc>
      </w:tr>
      <w:tr w:rsidR="001A0AFF" w14:paraId="4441EE9A" w14:textId="77777777">
        <w:tc>
          <w:tcPr>
            <w:tcW w:w="3262" w:type="dxa"/>
            <w:tcBorders>
              <w:top w:val="single" w:sz="4" w:space="0" w:color="auto"/>
              <w:left w:val="single" w:sz="4" w:space="0" w:color="auto"/>
              <w:bottom w:val="single" w:sz="4" w:space="0" w:color="auto"/>
              <w:right w:val="single" w:sz="4" w:space="0" w:color="auto"/>
            </w:tcBorders>
          </w:tcPr>
          <w:p w14:paraId="105E798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3693FA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BCD7E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B426D1" w14:textId="77777777" w:rsidR="001A0AFF" w:rsidRDefault="001A0AFF">
            <w:pPr>
              <w:pStyle w:val="TAL"/>
              <w:rPr>
                <w:lang w:eastAsia="sv-SE"/>
              </w:rPr>
            </w:pPr>
          </w:p>
        </w:tc>
      </w:tr>
      <w:tr w:rsidR="001A0AFF" w14:paraId="658F2E65" w14:textId="77777777">
        <w:tc>
          <w:tcPr>
            <w:tcW w:w="3262" w:type="dxa"/>
            <w:tcBorders>
              <w:top w:val="single" w:sz="4" w:space="0" w:color="auto"/>
              <w:left w:val="single" w:sz="4" w:space="0" w:color="auto"/>
              <w:bottom w:val="single" w:sz="4" w:space="0" w:color="auto"/>
              <w:right w:val="single" w:sz="4" w:space="0" w:color="auto"/>
            </w:tcBorders>
          </w:tcPr>
          <w:p w14:paraId="306B5925"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147BA0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B98E3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91B9BD" w14:textId="77777777" w:rsidR="001A0AFF" w:rsidRDefault="001A0AFF">
            <w:pPr>
              <w:pStyle w:val="TAL"/>
              <w:rPr>
                <w:lang w:eastAsia="sv-SE"/>
              </w:rPr>
            </w:pPr>
          </w:p>
        </w:tc>
      </w:tr>
      <w:tr w:rsidR="001A0AFF" w14:paraId="1344FA51" w14:textId="77777777">
        <w:tc>
          <w:tcPr>
            <w:tcW w:w="3262" w:type="dxa"/>
            <w:tcBorders>
              <w:top w:val="single" w:sz="4" w:space="0" w:color="auto"/>
              <w:left w:val="single" w:sz="4" w:space="0" w:color="auto"/>
              <w:bottom w:val="single" w:sz="4" w:space="0" w:color="auto"/>
              <w:right w:val="single" w:sz="4" w:space="0" w:color="auto"/>
            </w:tcBorders>
          </w:tcPr>
          <w:p w14:paraId="40F3D55F"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54D80F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95878D0"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FA68C" w14:textId="77777777" w:rsidR="001A0AFF" w:rsidRDefault="001A0AFF">
            <w:pPr>
              <w:pStyle w:val="TAL"/>
              <w:rPr>
                <w:lang w:eastAsia="sv-SE"/>
              </w:rPr>
            </w:pPr>
          </w:p>
        </w:tc>
      </w:tr>
      <w:tr w:rsidR="001A0AFF" w14:paraId="07B7D867" w14:textId="77777777">
        <w:tc>
          <w:tcPr>
            <w:tcW w:w="3262" w:type="dxa"/>
            <w:tcBorders>
              <w:top w:val="single" w:sz="4" w:space="0" w:color="auto"/>
              <w:left w:val="single" w:sz="4" w:space="0" w:color="auto"/>
              <w:bottom w:val="single" w:sz="4" w:space="0" w:color="auto"/>
              <w:right w:val="single" w:sz="4" w:space="0" w:color="auto"/>
            </w:tcBorders>
          </w:tcPr>
          <w:p w14:paraId="5843A46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607165A"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15C1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673060" w14:textId="77777777" w:rsidR="001A0AFF" w:rsidRDefault="001A0AFF">
            <w:pPr>
              <w:pStyle w:val="TAL"/>
              <w:rPr>
                <w:lang w:eastAsia="sv-SE"/>
              </w:rPr>
            </w:pPr>
          </w:p>
        </w:tc>
      </w:tr>
      <w:tr w:rsidR="001A0AFF" w14:paraId="2EC34B9E" w14:textId="77777777">
        <w:tc>
          <w:tcPr>
            <w:tcW w:w="3262" w:type="dxa"/>
            <w:tcBorders>
              <w:top w:val="single" w:sz="4" w:space="0" w:color="auto"/>
              <w:left w:val="single" w:sz="4" w:space="0" w:color="auto"/>
              <w:bottom w:val="single" w:sz="4" w:space="0" w:color="auto"/>
              <w:right w:val="single" w:sz="4" w:space="0" w:color="auto"/>
            </w:tcBorders>
          </w:tcPr>
          <w:p w14:paraId="32F58EE8"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78298F"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9DF0D2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D0909A2" w14:textId="77777777" w:rsidR="001A0AFF" w:rsidRDefault="001A0AFF">
            <w:pPr>
              <w:pStyle w:val="TAL"/>
              <w:rPr>
                <w:lang w:eastAsia="sv-SE"/>
              </w:rPr>
            </w:pPr>
          </w:p>
        </w:tc>
      </w:tr>
      <w:tr w:rsidR="001A0AFF" w14:paraId="4B3A226D" w14:textId="77777777">
        <w:tc>
          <w:tcPr>
            <w:tcW w:w="3262" w:type="dxa"/>
            <w:tcBorders>
              <w:top w:val="single" w:sz="4" w:space="0" w:color="auto"/>
              <w:left w:val="single" w:sz="4" w:space="0" w:color="auto"/>
              <w:bottom w:val="single" w:sz="4" w:space="0" w:color="auto"/>
              <w:right w:val="single" w:sz="4" w:space="0" w:color="auto"/>
            </w:tcBorders>
          </w:tcPr>
          <w:p w14:paraId="1538B5FB"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BAA1FE5"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967980"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BFC6CB" w14:textId="77777777" w:rsidR="001A0AFF" w:rsidRDefault="001A0AFF">
            <w:pPr>
              <w:pStyle w:val="TAL"/>
              <w:rPr>
                <w:lang w:eastAsia="sv-SE"/>
              </w:rPr>
            </w:pPr>
          </w:p>
        </w:tc>
      </w:tr>
      <w:tr w:rsidR="001A0AFF" w14:paraId="229A054D" w14:textId="77777777">
        <w:tc>
          <w:tcPr>
            <w:tcW w:w="3262" w:type="dxa"/>
            <w:tcBorders>
              <w:top w:val="single" w:sz="4" w:space="0" w:color="auto"/>
              <w:left w:val="single" w:sz="4" w:space="0" w:color="auto"/>
              <w:bottom w:val="single" w:sz="4" w:space="0" w:color="auto"/>
              <w:right w:val="single" w:sz="4" w:space="0" w:color="auto"/>
            </w:tcBorders>
          </w:tcPr>
          <w:p w14:paraId="104790C8"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48A12B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FBAF1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791EA8" w14:textId="77777777" w:rsidR="001A0AFF" w:rsidRDefault="001A0AFF">
            <w:pPr>
              <w:pStyle w:val="TAL"/>
              <w:rPr>
                <w:lang w:eastAsia="sv-SE"/>
              </w:rPr>
            </w:pPr>
          </w:p>
        </w:tc>
      </w:tr>
      <w:tr w:rsidR="001A0AFF" w14:paraId="409B36F4" w14:textId="77777777">
        <w:tc>
          <w:tcPr>
            <w:tcW w:w="3262" w:type="dxa"/>
            <w:tcBorders>
              <w:top w:val="single" w:sz="4" w:space="0" w:color="auto"/>
              <w:left w:val="single" w:sz="4" w:space="0" w:color="auto"/>
              <w:bottom w:val="single" w:sz="4" w:space="0" w:color="auto"/>
              <w:right w:val="single" w:sz="4" w:space="0" w:color="auto"/>
            </w:tcBorders>
          </w:tcPr>
          <w:p w14:paraId="09CA0E87"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79C035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38360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27EAC0D" w14:textId="77777777" w:rsidR="001A0AFF" w:rsidRDefault="001A0AFF">
            <w:pPr>
              <w:pStyle w:val="TAL"/>
              <w:rPr>
                <w:lang w:eastAsia="sv-SE"/>
              </w:rPr>
            </w:pPr>
          </w:p>
        </w:tc>
      </w:tr>
      <w:tr w:rsidR="001A0AFF" w14:paraId="226B5740" w14:textId="77777777">
        <w:tc>
          <w:tcPr>
            <w:tcW w:w="3262" w:type="dxa"/>
            <w:tcBorders>
              <w:top w:val="single" w:sz="4" w:space="0" w:color="auto"/>
              <w:left w:val="single" w:sz="4" w:space="0" w:color="auto"/>
              <w:bottom w:val="single" w:sz="4" w:space="0" w:color="auto"/>
              <w:right w:val="single" w:sz="4" w:space="0" w:color="auto"/>
            </w:tcBorders>
          </w:tcPr>
          <w:p w14:paraId="1D980C61"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D1FA1A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8886C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DA6C8A0" w14:textId="77777777" w:rsidR="001A0AFF" w:rsidRDefault="001A0AFF">
            <w:pPr>
              <w:pStyle w:val="TAL"/>
              <w:rPr>
                <w:lang w:eastAsia="sv-SE"/>
              </w:rPr>
            </w:pPr>
          </w:p>
        </w:tc>
      </w:tr>
      <w:tr w:rsidR="001A0AFF" w14:paraId="0F12CC56" w14:textId="77777777">
        <w:tc>
          <w:tcPr>
            <w:tcW w:w="3262" w:type="dxa"/>
            <w:tcBorders>
              <w:top w:val="single" w:sz="4" w:space="0" w:color="auto"/>
              <w:left w:val="single" w:sz="4" w:space="0" w:color="auto"/>
              <w:bottom w:val="single" w:sz="4" w:space="0" w:color="auto"/>
              <w:right w:val="single" w:sz="4" w:space="0" w:color="auto"/>
            </w:tcBorders>
          </w:tcPr>
          <w:p w14:paraId="0AFF03C7"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4408E6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BA31C1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78A9B1" w14:textId="77777777" w:rsidR="001A0AFF" w:rsidRDefault="001A0AFF">
            <w:pPr>
              <w:pStyle w:val="TAL"/>
              <w:rPr>
                <w:lang w:eastAsia="sv-SE"/>
              </w:rPr>
            </w:pPr>
          </w:p>
        </w:tc>
      </w:tr>
      <w:tr w:rsidR="001A0AFF" w14:paraId="69F4D5B8" w14:textId="77777777">
        <w:tc>
          <w:tcPr>
            <w:tcW w:w="3262" w:type="dxa"/>
            <w:tcBorders>
              <w:top w:val="single" w:sz="4" w:space="0" w:color="auto"/>
              <w:left w:val="single" w:sz="4" w:space="0" w:color="auto"/>
              <w:bottom w:val="single" w:sz="4" w:space="0" w:color="auto"/>
              <w:right w:val="single" w:sz="4" w:space="0" w:color="auto"/>
            </w:tcBorders>
          </w:tcPr>
          <w:p w14:paraId="5F35BB68"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2B637F8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31FB2A9"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15D0B8" w14:textId="77777777" w:rsidR="001A0AFF" w:rsidRDefault="001A0AFF">
            <w:pPr>
              <w:pStyle w:val="TAL"/>
              <w:rPr>
                <w:lang w:eastAsia="sv-SE"/>
              </w:rPr>
            </w:pPr>
          </w:p>
        </w:tc>
      </w:tr>
      <w:tr w:rsidR="001A0AFF" w14:paraId="6B3AE98E" w14:textId="77777777">
        <w:tc>
          <w:tcPr>
            <w:tcW w:w="3262" w:type="dxa"/>
            <w:tcBorders>
              <w:top w:val="single" w:sz="4" w:space="0" w:color="auto"/>
              <w:left w:val="single" w:sz="4" w:space="0" w:color="auto"/>
              <w:bottom w:val="single" w:sz="4" w:space="0" w:color="auto"/>
              <w:right w:val="single" w:sz="4" w:space="0" w:color="auto"/>
            </w:tcBorders>
          </w:tcPr>
          <w:p w14:paraId="70B7DA7E"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460E21" w14:textId="77777777" w:rsidR="001A0AFF" w:rsidRDefault="00EB0CF4">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298F9A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1AE6A91" w14:textId="77777777" w:rsidR="001A0AFF" w:rsidRDefault="001A0AFF">
            <w:pPr>
              <w:pStyle w:val="TAL"/>
              <w:rPr>
                <w:lang w:eastAsia="sv-SE"/>
              </w:rPr>
            </w:pPr>
          </w:p>
        </w:tc>
      </w:tr>
      <w:tr w:rsidR="001A0AFF" w14:paraId="303C8DC0" w14:textId="77777777">
        <w:tc>
          <w:tcPr>
            <w:tcW w:w="3262" w:type="dxa"/>
            <w:tcBorders>
              <w:top w:val="single" w:sz="4" w:space="0" w:color="auto"/>
              <w:left w:val="single" w:sz="4" w:space="0" w:color="auto"/>
              <w:bottom w:val="single" w:sz="4" w:space="0" w:color="auto"/>
              <w:right w:val="single" w:sz="4" w:space="0" w:color="auto"/>
            </w:tcBorders>
          </w:tcPr>
          <w:p w14:paraId="4E1EE538"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24C804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BE1924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B4DAD9" w14:textId="77777777" w:rsidR="001A0AFF" w:rsidRDefault="001A0AFF">
            <w:pPr>
              <w:pStyle w:val="TAL"/>
              <w:rPr>
                <w:lang w:eastAsia="sv-SE"/>
              </w:rPr>
            </w:pPr>
          </w:p>
        </w:tc>
      </w:tr>
      <w:tr w:rsidR="001A0AFF" w14:paraId="7902E2C1" w14:textId="77777777">
        <w:tc>
          <w:tcPr>
            <w:tcW w:w="3262" w:type="dxa"/>
            <w:tcBorders>
              <w:top w:val="single" w:sz="4" w:space="0" w:color="auto"/>
              <w:left w:val="single" w:sz="4" w:space="0" w:color="auto"/>
              <w:bottom w:val="single" w:sz="4" w:space="0" w:color="auto"/>
              <w:right w:val="single" w:sz="4" w:space="0" w:color="auto"/>
            </w:tcBorders>
          </w:tcPr>
          <w:p w14:paraId="1E16CD3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BCAFE2F"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586370D"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8FACFCD" w14:textId="77777777" w:rsidR="001A0AFF" w:rsidRDefault="001A0AFF">
            <w:pPr>
              <w:pStyle w:val="TAL"/>
              <w:rPr>
                <w:lang w:eastAsia="sv-SE"/>
              </w:rPr>
            </w:pPr>
          </w:p>
        </w:tc>
      </w:tr>
      <w:tr w:rsidR="001A0AFF" w14:paraId="70C5B043" w14:textId="77777777">
        <w:tc>
          <w:tcPr>
            <w:tcW w:w="3262" w:type="dxa"/>
            <w:tcBorders>
              <w:top w:val="single" w:sz="4" w:space="0" w:color="auto"/>
              <w:left w:val="single" w:sz="4" w:space="0" w:color="auto"/>
              <w:bottom w:val="single" w:sz="4" w:space="0" w:color="auto"/>
              <w:right w:val="single" w:sz="4" w:space="0" w:color="auto"/>
            </w:tcBorders>
          </w:tcPr>
          <w:p w14:paraId="7EC20CE8"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57617CA"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E7B95C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E7EDC" w14:textId="77777777" w:rsidR="001A0AFF" w:rsidRDefault="001A0AFF">
            <w:pPr>
              <w:pStyle w:val="TAL"/>
              <w:rPr>
                <w:lang w:eastAsia="sv-SE"/>
              </w:rPr>
            </w:pPr>
          </w:p>
        </w:tc>
      </w:tr>
      <w:tr w:rsidR="001A0AFF" w14:paraId="02BA87C6" w14:textId="77777777">
        <w:tc>
          <w:tcPr>
            <w:tcW w:w="3262" w:type="dxa"/>
            <w:tcBorders>
              <w:top w:val="single" w:sz="4" w:space="0" w:color="auto"/>
              <w:left w:val="single" w:sz="4" w:space="0" w:color="auto"/>
              <w:bottom w:val="single" w:sz="4" w:space="0" w:color="auto"/>
              <w:right w:val="single" w:sz="4" w:space="0" w:color="auto"/>
            </w:tcBorders>
          </w:tcPr>
          <w:p w14:paraId="6B07DB5F" w14:textId="77777777" w:rsidR="001A0AFF" w:rsidRDefault="00EB0CF4">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777AE0B" w14:textId="77777777" w:rsidR="001A0AFF" w:rsidRDefault="00EB0CF4">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55CB0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E9ADBA" w14:textId="77777777" w:rsidR="001A0AFF" w:rsidRDefault="001A0AFF">
            <w:pPr>
              <w:pStyle w:val="TAL"/>
              <w:rPr>
                <w:lang w:eastAsia="sv-SE"/>
              </w:rPr>
            </w:pPr>
          </w:p>
        </w:tc>
      </w:tr>
      <w:tr w:rsidR="001A0AFF" w14:paraId="29B07BEF" w14:textId="77777777">
        <w:tc>
          <w:tcPr>
            <w:tcW w:w="3262" w:type="dxa"/>
            <w:tcBorders>
              <w:top w:val="single" w:sz="4" w:space="0" w:color="auto"/>
              <w:left w:val="single" w:sz="4" w:space="0" w:color="auto"/>
              <w:bottom w:val="single" w:sz="4" w:space="0" w:color="auto"/>
              <w:right w:val="single" w:sz="4" w:space="0" w:color="auto"/>
            </w:tcBorders>
          </w:tcPr>
          <w:p w14:paraId="48F76A2E"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149D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6A6AB9D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B691753" w14:textId="77777777" w:rsidR="001A0AFF" w:rsidRDefault="001A0AFF">
            <w:pPr>
              <w:pStyle w:val="TAL"/>
            </w:pPr>
          </w:p>
        </w:tc>
      </w:tr>
      <w:tr w:rsidR="001A0AFF" w14:paraId="45154D43" w14:textId="77777777">
        <w:tc>
          <w:tcPr>
            <w:tcW w:w="3262" w:type="dxa"/>
            <w:tcBorders>
              <w:top w:val="single" w:sz="4" w:space="0" w:color="auto"/>
              <w:left w:val="single" w:sz="4" w:space="0" w:color="auto"/>
              <w:bottom w:val="single" w:sz="4" w:space="0" w:color="auto"/>
              <w:right w:val="single" w:sz="4" w:space="0" w:color="auto"/>
            </w:tcBorders>
          </w:tcPr>
          <w:p w14:paraId="728F3CD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7C1CF237"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7D853584"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A630DCC" w14:textId="77777777" w:rsidR="001A0AFF" w:rsidRDefault="001A0AFF">
            <w:pPr>
              <w:pStyle w:val="TAL"/>
            </w:pPr>
          </w:p>
        </w:tc>
      </w:tr>
    </w:tbl>
    <w:p w14:paraId="5D41CA72" w14:textId="77777777" w:rsidR="001A0AFF" w:rsidRDefault="001A0AFF">
      <w:pPr>
        <w:rPr>
          <w:rFonts w:eastAsia="等线"/>
          <w:lang w:eastAsia="zh-CN"/>
        </w:rPr>
      </w:pPr>
    </w:p>
    <w:p w14:paraId="40005FB7" w14:textId="77777777" w:rsidR="001A0AFF" w:rsidRDefault="00EB0CF4">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9995B20"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964C353"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9A62ACE"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6C5110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12A29FB" w14:textId="77777777" w:rsidR="001A0AFF" w:rsidRDefault="00EB0CF4">
            <w:pPr>
              <w:pStyle w:val="TAH"/>
              <w:keepNext w:val="0"/>
              <w:keepLines w:val="0"/>
              <w:rPr>
                <w:lang w:eastAsia="en-GB"/>
              </w:rPr>
            </w:pPr>
            <w:r>
              <w:rPr>
                <w:lang w:eastAsia="en-GB"/>
              </w:rPr>
              <w:t>Ver</w:t>
            </w:r>
          </w:p>
        </w:tc>
      </w:tr>
      <w:tr w:rsidR="001A0AFF" w14:paraId="1B79D593" w14:textId="77777777">
        <w:tc>
          <w:tcPr>
            <w:tcW w:w="3262" w:type="dxa"/>
            <w:tcBorders>
              <w:top w:val="single" w:sz="4" w:space="0" w:color="auto"/>
              <w:left w:val="single" w:sz="4" w:space="0" w:color="auto"/>
              <w:bottom w:val="single" w:sz="4" w:space="0" w:color="auto"/>
              <w:right w:val="single" w:sz="4" w:space="0" w:color="auto"/>
            </w:tcBorders>
          </w:tcPr>
          <w:p w14:paraId="7B49A566"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35B44E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F6EF55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C7A10B" w14:textId="77777777" w:rsidR="001A0AFF" w:rsidRDefault="001A0AFF">
            <w:pPr>
              <w:pStyle w:val="TAL"/>
              <w:rPr>
                <w:lang w:eastAsia="sv-SE"/>
              </w:rPr>
            </w:pPr>
          </w:p>
        </w:tc>
      </w:tr>
      <w:tr w:rsidR="001A0AFF" w14:paraId="611B3C25" w14:textId="77777777">
        <w:tc>
          <w:tcPr>
            <w:tcW w:w="3262" w:type="dxa"/>
            <w:tcBorders>
              <w:top w:val="single" w:sz="4" w:space="0" w:color="auto"/>
              <w:left w:val="single" w:sz="4" w:space="0" w:color="auto"/>
              <w:bottom w:val="single" w:sz="4" w:space="0" w:color="auto"/>
              <w:right w:val="single" w:sz="4" w:space="0" w:color="auto"/>
            </w:tcBorders>
          </w:tcPr>
          <w:p w14:paraId="2C03332F"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1CF503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944318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82CFE0F" w14:textId="77777777" w:rsidR="001A0AFF" w:rsidRDefault="001A0AFF">
            <w:pPr>
              <w:pStyle w:val="TAL"/>
              <w:rPr>
                <w:lang w:eastAsia="sv-SE"/>
              </w:rPr>
            </w:pPr>
          </w:p>
        </w:tc>
      </w:tr>
      <w:tr w:rsidR="001A0AFF" w14:paraId="48A0F164" w14:textId="77777777">
        <w:tc>
          <w:tcPr>
            <w:tcW w:w="3262" w:type="dxa"/>
            <w:tcBorders>
              <w:top w:val="single" w:sz="4" w:space="0" w:color="auto"/>
              <w:left w:val="single" w:sz="4" w:space="0" w:color="auto"/>
              <w:bottom w:val="single" w:sz="4" w:space="0" w:color="auto"/>
              <w:right w:val="single" w:sz="4" w:space="0" w:color="auto"/>
            </w:tcBorders>
          </w:tcPr>
          <w:p w14:paraId="6CDF4835"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E2014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56F8F3"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99500E" w14:textId="77777777" w:rsidR="001A0AFF" w:rsidRDefault="001A0AFF">
            <w:pPr>
              <w:pStyle w:val="TAL"/>
              <w:rPr>
                <w:lang w:eastAsia="sv-SE"/>
              </w:rPr>
            </w:pPr>
          </w:p>
        </w:tc>
      </w:tr>
      <w:tr w:rsidR="001A0AFF" w14:paraId="552E8E4F" w14:textId="77777777">
        <w:tc>
          <w:tcPr>
            <w:tcW w:w="3262" w:type="dxa"/>
            <w:tcBorders>
              <w:top w:val="single" w:sz="4" w:space="0" w:color="auto"/>
              <w:left w:val="single" w:sz="4" w:space="0" w:color="auto"/>
              <w:bottom w:val="single" w:sz="4" w:space="0" w:color="auto"/>
              <w:right w:val="single" w:sz="4" w:space="0" w:color="auto"/>
            </w:tcBorders>
          </w:tcPr>
          <w:p w14:paraId="61596E0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EDF078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D3122C9"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11030D8" w14:textId="77777777" w:rsidR="001A0AFF" w:rsidRDefault="001A0AFF">
            <w:pPr>
              <w:pStyle w:val="TAL"/>
              <w:rPr>
                <w:lang w:eastAsia="sv-SE"/>
              </w:rPr>
            </w:pPr>
          </w:p>
        </w:tc>
      </w:tr>
      <w:tr w:rsidR="001A0AFF" w14:paraId="2BC9ED64" w14:textId="77777777">
        <w:tc>
          <w:tcPr>
            <w:tcW w:w="3262" w:type="dxa"/>
            <w:tcBorders>
              <w:top w:val="single" w:sz="4" w:space="0" w:color="auto"/>
              <w:left w:val="single" w:sz="4" w:space="0" w:color="auto"/>
              <w:bottom w:val="single" w:sz="4" w:space="0" w:color="auto"/>
              <w:right w:val="single" w:sz="4" w:space="0" w:color="auto"/>
            </w:tcBorders>
          </w:tcPr>
          <w:p w14:paraId="76163D3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E387DD7"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84086E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52E6" w14:textId="77777777" w:rsidR="001A0AFF" w:rsidRDefault="001A0AFF">
            <w:pPr>
              <w:pStyle w:val="TAL"/>
              <w:rPr>
                <w:lang w:eastAsia="sv-SE"/>
              </w:rPr>
            </w:pPr>
          </w:p>
        </w:tc>
      </w:tr>
      <w:tr w:rsidR="001A0AFF" w14:paraId="603D6EFE" w14:textId="77777777">
        <w:tc>
          <w:tcPr>
            <w:tcW w:w="3262" w:type="dxa"/>
            <w:tcBorders>
              <w:top w:val="single" w:sz="4" w:space="0" w:color="auto"/>
              <w:left w:val="single" w:sz="4" w:space="0" w:color="auto"/>
              <w:bottom w:val="single" w:sz="4" w:space="0" w:color="auto"/>
              <w:right w:val="single" w:sz="4" w:space="0" w:color="auto"/>
            </w:tcBorders>
          </w:tcPr>
          <w:p w14:paraId="7CA4D2C4"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A36A74E"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DBD5025"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2B8A276" w14:textId="77777777" w:rsidR="001A0AFF" w:rsidRDefault="001A0AFF">
            <w:pPr>
              <w:pStyle w:val="TAL"/>
              <w:rPr>
                <w:lang w:eastAsia="sv-SE"/>
              </w:rPr>
            </w:pPr>
          </w:p>
        </w:tc>
      </w:tr>
      <w:tr w:rsidR="001A0AFF" w14:paraId="78361F39" w14:textId="77777777">
        <w:tc>
          <w:tcPr>
            <w:tcW w:w="3262" w:type="dxa"/>
            <w:tcBorders>
              <w:top w:val="single" w:sz="4" w:space="0" w:color="auto"/>
              <w:left w:val="single" w:sz="4" w:space="0" w:color="auto"/>
              <w:bottom w:val="single" w:sz="4" w:space="0" w:color="auto"/>
              <w:right w:val="single" w:sz="4" w:space="0" w:color="auto"/>
            </w:tcBorders>
          </w:tcPr>
          <w:p w14:paraId="2FD7F638"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0B0D840F" w14:textId="77777777" w:rsidR="001A0AFF" w:rsidRDefault="00EB0CF4">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208FF2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52AFFB" w14:textId="77777777" w:rsidR="001A0AFF" w:rsidRDefault="001A0AFF">
            <w:pPr>
              <w:pStyle w:val="TAL"/>
              <w:rPr>
                <w:lang w:eastAsia="sv-SE"/>
              </w:rPr>
            </w:pPr>
          </w:p>
        </w:tc>
      </w:tr>
      <w:tr w:rsidR="001A0AFF" w14:paraId="392BEB49" w14:textId="77777777">
        <w:tc>
          <w:tcPr>
            <w:tcW w:w="3262" w:type="dxa"/>
            <w:tcBorders>
              <w:top w:val="single" w:sz="4" w:space="0" w:color="auto"/>
              <w:left w:val="single" w:sz="4" w:space="0" w:color="auto"/>
              <w:bottom w:val="single" w:sz="4" w:space="0" w:color="auto"/>
              <w:right w:val="single" w:sz="4" w:space="0" w:color="auto"/>
            </w:tcBorders>
          </w:tcPr>
          <w:p w14:paraId="4F58D540"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DF9E8B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761A6F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4F66EA" w14:textId="77777777" w:rsidR="001A0AFF" w:rsidRDefault="001A0AFF">
            <w:pPr>
              <w:pStyle w:val="TAL"/>
              <w:rPr>
                <w:lang w:eastAsia="sv-SE"/>
              </w:rPr>
            </w:pPr>
          </w:p>
        </w:tc>
      </w:tr>
      <w:tr w:rsidR="001A0AFF" w14:paraId="220163D6" w14:textId="77777777">
        <w:tc>
          <w:tcPr>
            <w:tcW w:w="3262" w:type="dxa"/>
            <w:tcBorders>
              <w:top w:val="single" w:sz="4" w:space="0" w:color="auto"/>
              <w:left w:val="single" w:sz="4" w:space="0" w:color="auto"/>
              <w:bottom w:val="single" w:sz="4" w:space="0" w:color="auto"/>
              <w:right w:val="single" w:sz="4" w:space="0" w:color="auto"/>
            </w:tcBorders>
          </w:tcPr>
          <w:p w14:paraId="64EE25E9"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31460C"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058EB2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418112" w14:textId="77777777" w:rsidR="001A0AFF" w:rsidRDefault="001A0AFF">
            <w:pPr>
              <w:pStyle w:val="TAL"/>
              <w:rPr>
                <w:lang w:eastAsia="sv-SE"/>
              </w:rPr>
            </w:pPr>
          </w:p>
        </w:tc>
      </w:tr>
      <w:tr w:rsidR="001A0AFF" w14:paraId="356C68BB" w14:textId="77777777">
        <w:tc>
          <w:tcPr>
            <w:tcW w:w="3262" w:type="dxa"/>
            <w:tcBorders>
              <w:top w:val="single" w:sz="4" w:space="0" w:color="auto"/>
              <w:left w:val="single" w:sz="4" w:space="0" w:color="auto"/>
              <w:bottom w:val="single" w:sz="4" w:space="0" w:color="auto"/>
              <w:right w:val="single" w:sz="4" w:space="0" w:color="auto"/>
            </w:tcBorders>
          </w:tcPr>
          <w:p w14:paraId="2A5FC97B"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7C14B2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D6BE37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031C94" w14:textId="77777777" w:rsidR="001A0AFF" w:rsidRDefault="001A0AFF">
            <w:pPr>
              <w:pStyle w:val="TAL"/>
              <w:rPr>
                <w:lang w:eastAsia="sv-SE"/>
              </w:rPr>
            </w:pPr>
          </w:p>
        </w:tc>
      </w:tr>
      <w:tr w:rsidR="001A0AFF" w14:paraId="39FEDC2B" w14:textId="77777777">
        <w:tc>
          <w:tcPr>
            <w:tcW w:w="3262" w:type="dxa"/>
            <w:tcBorders>
              <w:top w:val="single" w:sz="4" w:space="0" w:color="auto"/>
              <w:left w:val="single" w:sz="4" w:space="0" w:color="auto"/>
              <w:bottom w:val="single" w:sz="4" w:space="0" w:color="auto"/>
              <w:right w:val="single" w:sz="4" w:space="0" w:color="auto"/>
            </w:tcBorders>
          </w:tcPr>
          <w:p w14:paraId="1AFA974A"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A8AC50E"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8B6756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245DB" w14:textId="77777777" w:rsidR="001A0AFF" w:rsidRDefault="001A0AFF">
            <w:pPr>
              <w:pStyle w:val="TAL"/>
              <w:rPr>
                <w:lang w:eastAsia="sv-SE"/>
              </w:rPr>
            </w:pPr>
          </w:p>
        </w:tc>
      </w:tr>
      <w:tr w:rsidR="001A0AFF" w14:paraId="7EF753EA" w14:textId="77777777">
        <w:tc>
          <w:tcPr>
            <w:tcW w:w="3262" w:type="dxa"/>
            <w:tcBorders>
              <w:top w:val="single" w:sz="4" w:space="0" w:color="auto"/>
              <w:left w:val="single" w:sz="4" w:space="0" w:color="auto"/>
              <w:bottom w:val="single" w:sz="4" w:space="0" w:color="auto"/>
              <w:right w:val="single" w:sz="4" w:space="0" w:color="auto"/>
            </w:tcBorders>
          </w:tcPr>
          <w:p w14:paraId="01512FE6"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2A7289A"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D6F92"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13DE7ED" w14:textId="77777777" w:rsidR="001A0AFF" w:rsidRDefault="001A0AFF">
            <w:pPr>
              <w:pStyle w:val="TAL"/>
            </w:pPr>
          </w:p>
        </w:tc>
      </w:tr>
      <w:tr w:rsidR="001A0AFF" w14:paraId="54A499AD" w14:textId="77777777">
        <w:tc>
          <w:tcPr>
            <w:tcW w:w="3262" w:type="dxa"/>
            <w:tcBorders>
              <w:top w:val="single" w:sz="4" w:space="0" w:color="auto"/>
              <w:left w:val="single" w:sz="4" w:space="0" w:color="auto"/>
              <w:bottom w:val="single" w:sz="4" w:space="0" w:color="auto"/>
              <w:right w:val="single" w:sz="4" w:space="0" w:color="auto"/>
            </w:tcBorders>
          </w:tcPr>
          <w:p w14:paraId="715B24E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50A2A2BB"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0A49B56E"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C1FA1A" w14:textId="77777777" w:rsidR="001A0AFF" w:rsidRDefault="001A0AFF">
            <w:pPr>
              <w:pStyle w:val="TAL"/>
            </w:pPr>
          </w:p>
        </w:tc>
      </w:tr>
    </w:tbl>
    <w:p w14:paraId="49A860B5" w14:textId="77777777" w:rsidR="001A0AFF" w:rsidRDefault="001A0AFF">
      <w:pPr>
        <w:rPr>
          <w:rFonts w:eastAsia="等线"/>
          <w:lang w:eastAsia="zh-CN"/>
        </w:rPr>
      </w:pPr>
    </w:p>
    <w:p w14:paraId="5B92D7F1"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A7068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B7330BD"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7D21839F"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9C357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5F199D3" w14:textId="77777777" w:rsidR="001A0AFF" w:rsidRDefault="00EB0CF4">
            <w:pPr>
              <w:pStyle w:val="TAH"/>
              <w:keepNext w:val="0"/>
              <w:keepLines w:val="0"/>
              <w:rPr>
                <w:lang w:eastAsia="en-GB"/>
              </w:rPr>
            </w:pPr>
            <w:r>
              <w:rPr>
                <w:lang w:eastAsia="en-GB"/>
              </w:rPr>
              <w:t>Ver</w:t>
            </w:r>
          </w:p>
        </w:tc>
      </w:tr>
      <w:tr w:rsidR="001A0AFF" w14:paraId="4269AC81" w14:textId="77777777">
        <w:tc>
          <w:tcPr>
            <w:tcW w:w="3262" w:type="dxa"/>
            <w:tcBorders>
              <w:top w:val="single" w:sz="4" w:space="0" w:color="auto"/>
              <w:left w:val="single" w:sz="4" w:space="0" w:color="auto"/>
              <w:bottom w:val="single" w:sz="4" w:space="0" w:color="auto"/>
              <w:right w:val="single" w:sz="4" w:space="0" w:color="auto"/>
            </w:tcBorders>
          </w:tcPr>
          <w:p w14:paraId="62B2187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561B2F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1BCC3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75C73F" w14:textId="77777777" w:rsidR="001A0AFF" w:rsidRDefault="001A0AFF">
            <w:pPr>
              <w:pStyle w:val="TAL"/>
              <w:rPr>
                <w:lang w:eastAsia="sv-SE"/>
              </w:rPr>
            </w:pPr>
          </w:p>
        </w:tc>
      </w:tr>
      <w:tr w:rsidR="001A0AFF" w14:paraId="3E1948E9" w14:textId="77777777">
        <w:tc>
          <w:tcPr>
            <w:tcW w:w="3262" w:type="dxa"/>
            <w:tcBorders>
              <w:top w:val="single" w:sz="4" w:space="0" w:color="auto"/>
              <w:left w:val="single" w:sz="4" w:space="0" w:color="auto"/>
              <w:bottom w:val="single" w:sz="4" w:space="0" w:color="auto"/>
              <w:right w:val="single" w:sz="4" w:space="0" w:color="auto"/>
            </w:tcBorders>
          </w:tcPr>
          <w:p w14:paraId="6B0BAB00"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9AC0C8C"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86A1FEB"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A5731AB" w14:textId="77777777" w:rsidR="001A0AFF" w:rsidRDefault="001A0AFF">
            <w:pPr>
              <w:pStyle w:val="TAL"/>
              <w:rPr>
                <w:lang w:eastAsia="sv-SE"/>
              </w:rPr>
            </w:pPr>
          </w:p>
        </w:tc>
      </w:tr>
      <w:tr w:rsidR="001A0AFF" w14:paraId="64BC8434" w14:textId="77777777">
        <w:tc>
          <w:tcPr>
            <w:tcW w:w="3262" w:type="dxa"/>
            <w:tcBorders>
              <w:top w:val="single" w:sz="4" w:space="0" w:color="auto"/>
              <w:left w:val="single" w:sz="4" w:space="0" w:color="auto"/>
              <w:bottom w:val="single" w:sz="4" w:space="0" w:color="auto"/>
              <w:right w:val="single" w:sz="4" w:space="0" w:color="auto"/>
            </w:tcBorders>
          </w:tcPr>
          <w:p w14:paraId="6B0ED9AD"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C1A32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69DF3C1"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49CF700" w14:textId="77777777" w:rsidR="001A0AFF" w:rsidRDefault="001A0AFF">
            <w:pPr>
              <w:pStyle w:val="TAL"/>
              <w:rPr>
                <w:lang w:eastAsia="sv-SE"/>
              </w:rPr>
            </w:pPr>
          </w:p>
        </w:tc>
      </w:tr>
      <w:tr w:rsidR="001A0AFF" w14:paraId="15B39ED2" w14:textId="77777777">
        <w:tc>
          <w:tcPr>
            <w:tcW w:w="3262" w:type="dxa"/>
            <w:tcBorders>
              <w:top w:val="single" w:sz="4" w:space="0" w:color="auto"/>
              <w:left w:val="single" w:sz="4" w:space="0" w:color="auto"/>
              <w:bottom w:val="single" w:sz="4" w:space="0" w:color="auto"/>
              <w:right w:val="single" w:sz="4" w:space="0" w:color="auto"/>
            </w:tcBorders>
          </w:tcPr>
          <w:p w14:paraId="2F28AA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2150F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72B8EC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D118F4F" w14:textId="77777777" w:rsidR="001A0AFF" w:rsidRDefault="001A0AFF">
            <w:pPr>
              <w:pStyle w:val="TAL"/>
              <w:rPr>
                <w:lang w:eastAsia="sv-SE"/>
              </w:rPr>
            </w:pPr>
          </w:p>
        </w:tc>
      </w:tr>
      <w:tr w:rsidR="001A0AFF" w14:paraId="41653CA8" w14:textId="77777777">
        <w:tc>
          <w:tcPr>
            <w:tcW w:w="3262" w:type="dxa"/>
            <w:tcBorders>
              <w:top w:val="single" w:sz="4" w:space="0" w:color="auto"/>
              <w:left w:val="single" w:sz="4" w:space="0" w:color="auto"/>
              <w:bottom w:val="single" w:sz="4" w:space="0" w:color="auto"/>
              <w:right w:val="single" w:sz="4" w:space="0" w:color="auto"/>
            </w:tcBorders>
          </w:tcPr>
          <w:p w14:paraId="26E09EF4"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23EC71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D69808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74581E" w14:textId="77777777" w:rsidR="001A0AFF" w:rsidRDefault="001A0AFF">
            <w:pPr>
              <w:pStyle w:val="TAL"/>
              <w:rPr>
                <w:lang w:eastAsia="sv-SE"/>
              </w:rPr>
            </w:pPr>
          </w:p>
        </w:tc>
      </w:tr>
      <w:tr w:rsidR="001A0AFF" w14:paraId="61DA750D" w14:textId="77777777">
        <w:tc>
          <w:tcPr>
            <w:tcW w:w="3262" w:type="dxa"/>
            <w:tcBorders>
              <w:top w:val="single" w:sz="4" w:space="0" w:color="auto"/>
              <w:left w:val="single" w:sz="4" w:space="0" w:color="auto"/>
              <w:bottom w:val="single" w:sz="4" w:space="0" w:color="auto"/>
              <w:right w:val="single" w:sz="4" w:space="0" w:color="auto"/>
            </w:tcBorders>
          </w:tcPr>
          <w:p w14:paraId="63D4D6FD"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489F91"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81E80F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545CD1D" w14:textId="77777777" w:rsidR="001A0AFF" w:rsidRDefault="001A0AFF">
            <w:pPr>
              <w:pStyle w:val="TAL"/>
              <w:rPr>
                <w:lang w:eastAsia="sv-SE"/>
              </w:rPr>
            </w:pPr>
          </w:p>
        </w:tc>
      </w:tr>
      <w:tr w:rsidR="001A0AFF" w14:paraId="5C4BA1DC" w14:textId="77777777">
        <w:tc>
          <w:tcPr>
            <w:tcW w:w="3262" w:type="dxa"/>
            <w:tcBorders>
              <w:top w:val="single" w:sz="4" w:space="0" w:color="auto"/>
              <w:left w:val="single" w:sz="4" w:space="0" w:color="auto"/>
              <w:bottom w:val="single" w:sz="4" w:space="0" w:color="auto"/>
              <w:right w:val="single" w:sz="4" w:space="0" w:color="auto"/>
            </w:tcBorders>
          </w:tcPr>
          <w:p w14:paraId="14C95150"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A411886"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56717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4BE98D" w14:textId="77777777" w:rsidR="001A0AFF" w:rsidRDefault="001A0AFF">
            <w:pPr>
              <w:pStyle w:val="TAL"/>
              <w:rPr>
                <w:lang w:eastAsia="sv-SE"/>
              </w:rPr>
            </w:pPr>
          </w:p>
        </w:tc>
      </w:tr>
      <w:tr w:rsidR="001A0AFF" w14:paraId="7D612991" w14:textId="77777777">
        <w:tc>
          <w:tcPr>
            <w:tcW w:w="3262" w:type="dxa"/>
            <w:tcBorders>
              <w:top w:val="single" w:sz="4" w:space="0" w:color="auto"/>
              <w:left w:val="single" w:sz="4" w:space="0" w:color="auto"/>
              <w:bottom w:val="single" w:sz="4" w:space="0" w:color="auto"/>
              <w:right w:val="single" w:sz="4" w:space="0" w:color="auto"/>
            </w:tcBorders>
          </w:tcPr>
          <w:p w14:paraId="5C8D5461"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4EAF6D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50B60C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8C9C9F" w14:textId="77777777" w:rsidR="001A0AFF" w:rsidRDefault="001A0AFF">
            <w:pPr>
              <w:pStyle w:val="TAL"/>
              <w:rPr>
                <w:lang w:eastAsia="sv-SE"/>
              </w:rPr>
            </w:pPr>
          </w:p>
        </w:tc>
      </w:tr>
      <w:tr w:rsidR="001A0AFF" w14:paraId="2A33C9C0" w14:textId="77777777">
        <w:tc>
          <w:tcPr>
            <w:tcW w:w="3262" w:type="dxa"/>
            <w:tcBorders>
              <w:top w:val="single" w:sz="4" w:space="0" w:color="auto"/>
              <w:left w:val="single" w:sz="4" w:space="0" w:color="auto"/>
              <w:bottom w:val="single" w:sz="4" w:space="0" w:color="auto"/>
              <w:right w:val="single" w:sz="4" w:space="0" w:color="auto"/>
            </w:tcBorders>
          </w:tcPr>
          <w:p w14:paraId="1384AD85"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40174F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6F05982"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DA691C9" w14:textId="77777777" w:rsidR="001A0AFF" w:rsidRDefault="001A0AFF">
            <w:pPr>
              <w:pStyle w:val="TAL"/>
              <w:rPr>
                <w:lang w:eastAsia="sv-SE"/>
              </w:rPr>
            </w:pPr>
          </w:p>
        </w:tc>
      </w:tr>
      <w:tr w:rsidR="001A0AFF" w14:paraId="791DD078" w14:textId="77777777">
        <w:tc>
          <w:tcPr>
            <w:tcW w:w="3262" w:type="dxa"/>
            <w:tcBorders>
              <w:top w:val="single" w:sz="4" w:space="0" w:color="auto"/>
              <w:left w:val="single" w:sz="4" w:space="0" w:color="auto"/>
              <w:bottom w:val="single" w:sz="4" w:space="0" w:color="auto"/>
              <w:right w:val="single" w:sz="4" w:space="0" w:color="auto"/>
            </w:tcBorders>
          </w:tcPr>
          <w:p w14:paraId="1FCF9CCC"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ABF13F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F6E3DC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345D58A" w14:textId="77777777" w:rsidR="001A0AFF" w:rsidRDefault="001A0AFF">
            <w:pPr>
              <w:pStyle w:val="TAL"/>
              <w:rPr>
                <w:lang w:eastAsia="sv-SE"/>
              </w:rPr>
            </w:pPr>
          </w:p>
        </w:tc>
      </w:tr>
      <w:tr w:rsidR="001A0AFF" w14:paraId="100E5953" w14:textId="77777777">
        <w:tc>
          <w:tcPr>
            <w:tcW w:w="3262" w:type="dxa"/>
            <w:tcBorders>
              <w:top w:val="single" w:sz="4" w:space="0" w:color="auto"/>
              <w:left w:val="single" w:sz="4" w:space="0" w:color="auto"/>
              <w:bottom w:val="single" w:sz="4" w:space="0" w:color="auto"/>
              <w:right w:val="single" w:sz="4" w:space="0" w:color="auto"/>
            </w:tcBorders>
          </w:tcPr>
          <w:p w14:paraId="07D3746C"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6260B3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C88BE08"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4EF0136" w14:textId="77777777" w:rsidR="001A0AFF" w:rsidRDefault="001A0AFF">
            <w:pPr>
              <w:pStyle w:val="TAL"/>
              <w:rPr>
                <w:lang w:eastAsia="sv-SE"/>
              </w:rPr>
            </w:pPr>
          </w:p>
        </w:tc>
      </w:tr>
      <w:tr w:rsidR="001A0AFF" w14:paraId="46AA68C1" w14:textId="77777777">
        <w:tc>
          <w:tcPr>
            <w:tcW w:w="3262" w:type="dxa"/>
            <w:tcBorders>
              <w:top w:val="single" w:sz="4" w:space="0" w:color="auto"/>
              <w:left w:val="single" w:sz="4" w:space="0" w:color="auto"/>
              <w:bottom w:val="single" w:sz="4" w:space="0" w:color="auto"/>
              <w:right w:val="single" w:sz="4" w:space="0" w:color="auto"/>
            </w:tcBorders>
          </w:tcPr>
          <w:p w14:paraId="11857D6D"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92981E2"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868994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D6BB9" w14:textId="77777777" w:rsidR="001A0AFF" w:rsidRDefault="001A0AFF">
            <w:pPr>
              <w:pStyle w:val="TAL"/>
              <w:rPr>
                <w:lang w:eastAsia="sv-SE"/>
              </w:rPr>
            </w:pPr>
          </w:p>
        </w:tc>
      </w:tr>
      <w:tr w:rsidR="001A0AFF" w14:paraId="7387F1B6" w14:textId="77777777">
        <w:tc>
          <w:tcPr>
            <w:tcW w:w="3262" w:type="dxa"/>
            <w:tcBorders>
              <w:top w:val="single" w:sz="4" w:space="0" w:color="auto"/>
              <w:left w:val="single" w:sz="4" w:space="0" w:color="auto"/>
              <w:bottom w:val="single" w:sz="4" w:space="0" w:color="auto"/>
              <w:right w:val="single" w:sz="4" w:space="0" w:color="auto"/>
            </w:tcBorders>
          </w:tcPr>
          <w:p w14:paraId="12819812"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B3A9D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787FCB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F5ECBE" w14:textId="77777777" w:rsidR="001A0AFF" w:rsidRDefault="001A0AFF">
            <w:pPr>
              <w:pStyle w:val="TAL"/>
              <w:rPr>
                <w:lang w:eastAsia="sv-SE"/>
              </w:rPr>
            </w:pPr>
          </w:p>
        </w:tc>
      </w:tr>
      <w:tr w:rsidR="001A0AFF" w14:paraId="745AA946" w14:textId="77777777">
        <w:tc>
          <w:tcPr>
            <w:tcW w:w="3262" w:type="dxa"/>
            <w:tcBorders>
              <w:top w:val="single" w:sz="4" w:space="0" w:color="auto"/>
              <w:left w:val="single" w:sz="4" w:space="0" w:color="auto"/>
              <w:bottom w:val="single" w:sz="4" w:space="0" w:color="auto"/>
              <w:right w:val="single" w:sz="4" w:space="0" w:color="auto"/>
            </w:tcBorders>
          </w:tcPr>
          <w:p w14:paraId="4150D84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5857A0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CA62EE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62837A" w14:textId="77777777" w:rsidR="001A0AFF" w:rsidRDefault="001A0AFF">
            <w:pPr>
              <w:pStyle w:val="TAL"/>
              <w:rPr>
                <w:lang w:eastAsia="sv-SE"/>
              </w:rPr>
            </w:pPr>
          </w:p>
        </w:tc>
      </w:tr>
      <w:tr w:rsidR="001A0AFF" w14:paraId="0A1AB435" w14:textId="77777777">
        <w:tc>
          <w:tcPr>
            <w:tcW w:w="3262" w:type="dxa"/>
            <w:tcBorders>
              <w:top w:val="single" w:sz="4" w:space="0" w:color="auto"/>
              <w:left w:val="single" w:sz="4" w:space="0" w:color="auto"/>
              <w:bottom w:val="single" w:sz="4" w:space="0" w:color="auto"/>
              <w:right w:val="single" w:sz="4" w:space="0" w:color="auto"/>
            </w:tcBorders>
          </w:tcPr>
          <w:p w14:paraId="551CC6FC"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C0A8265"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A39362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DF71BA" w14:textId="77777777" w:rsidR="001A0AFF" w:rsidRDefault="001A0AFF">
            <w:pPr>
              <w:pStyle w:val="TAL"/>
              <w:rPr>
                <w:lang w:eastAsia="sv-SE"/>
              </w:rPr>
            </w:pPr>
          </w:p>
        </w:tc>
      </w:tr>
      <w:tr w:rsidR="001A0AFF" w14:paraId="2D2A1DD2" w14:textId="77777777">
        <w:tc>
          <w:tcPr>
            <w:tcW w:w="3262" w:type="dxa"/>
            <w:tcBorders>
              <w:top w:val="single" w:sz="4" w:space="0" w:color="auto"/>
              <w:left w:val="single" w:sz="4" w:space="0" w:color="auto"/>
              <w:bottom w:val="single" w:sz="4" w:space="0" w:color="auto"/>
              <w:right w:val="single" w:sz="4" w:space="0" w:color="auto"/>
            </w:tcBorders>
          </w:tcPr>
          <w:p w14:paraId="3D7FFB3E"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1D656E2"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6D0026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F81AD5" w14:textId="77777777" w:rsidR="001A0AFF" w:rsidRDefault="001A0AFF">
            <w:pPr>
              <w:pStyle w:val="TAL"/>
              <w:rPr>
                <w:lang w:eastAsia="sv-SE"/>
              </w:rPr>
            </w:pPr>
          </w:p>
        </w:tc>
      </w:tr>
      <w:tr w:rsidR="001A0AFF" w14:paraId="0EA39A91" w14:textId="77777777">
        <w:tc>
          <w:tcPr>
            <w:tcW w:w="3262" w:type="dxa"/>
            <w:tcBorders>
              <w:top w:val="single" w:sz="4" w:space="0" w:color="auto"/>
              <w:left w:val="single" w:sz="4" w:space="0" w:color="auto"/>
              <w:bottom w:val="single" w:sz="4" w:space="0" w:color="auto"/>
              <w:right w:val="single" w:sz="4" w:space="0" w:color="auto"/>
            </w:tcBorders>
          </w:tcPr>
          <w:p w14:paraId="43C6BCDB"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A4806E9"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83DDAF4"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805B953" w14:textId="77777777" w:rsidR="001A0AFF" w:rsidRDefault="001A0AFF">
            <w:pPr>
              <w:pStyle w:val="TAL"/>
            </w:pPr>
          </w:p>
        </w:tc>
      </w:tr>
      <w:tr w:rsidR="001A0AFF" w14:paraId="64401317" w14:textId="77777777">
        <w:tc>
          <w:tcPr>
            <w:tcW w:w="3262" w:type="dxa"/>
            <w:tcBorders>
              <w:top w:val="single" w:sz="4" w:space="0" w:color="auto"/>
              <w:left w:val="single" w:sz="4" w:space="0" w:color="auto"/>
              <w:bottom w:val="single" w:sz="4" w:space="0" w:color="auto"/>
              <w:right w:val="single" w:sz="4" w:space="0" w:color="auto"/>
            </w:tcBorders>
          </w:tcPr>
          <w:p w14:paraId="356D786E"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3B1DFF0"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9E8DB13"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5291610" w14:textId="77777777" w:rsidR="001A0AFF" w:rsidRDefault="001A0AFF">
            <w:pPr>
              <w:pStyle w:val="TAL"/>
            </w:pPr>
          </w:p>
        </w:tc>
      </w:tr>
    </w:tbl>
    <w:p w14:paraId="09294ACD" w14:textId="77777777" w:rsidR="001A0AFF" w:rsidRDefault="001A0AFF">
      <w:pPr>
        <w:rPr>
          <w:rFonts w:eastAsia="等线"/>
          <w:lang w:eastAsia="zh-CN"/>
        </w:rPr>
      </w:pPr>
    </w:p>
    <w:p w14:paraId="10274E1A" w14:textId="77777777" w:rsidR="001A0AFF" w:rsidRDefault="00EB0CF4">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6DF418C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EEBF4B1"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D16FB73"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5B939C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DE965D3" w14:textId="77777777" w:rsidR="001A0AFF" w:rsidRDefault="00EB0CF4">
            <w:pPr>
              <w:pStyle w:val="TAH"/>
              <w:keepNext w:val="0"/>
              <w:keepLines w:val="0"/>
              <w:rPr>
                <w:lang w:eastAsia="en-GB"/>
              </w:rPr>
            </w:pPr>
            <w:r>
              <w:rPr>
                <w:lang w:eastAsia="en-GB"/>
              </w:rPr>
              <w:t>Ver</w:t>
            </w:r>
          </w:p>
        </w:tc>
      </w:tr>
      <w:tr w:rsidR="001A0AFF" w14:paraId="1ABAEECC" w14:textId="77777777">
        <w:tc>
          <w:tcPr>
            <w:tcW w:w="3262" w:type="dxa"/>
            <w:tcBorders>
              <w:top w:val="single" w:sz="4" w:space="0" w:color="auto"/>
              <w:left w:val="single" w:sz="4" w:space="0" w:color="auto"/>
              <w:bottom w:val="single" w:sz="4" w:space="0" w:color="auto"/>
              <w:right w:val="single" w:sz="4" w:space="0" w:color="auto"/>
            </w:tcBorders>
          </w:tcPr>
          <w:p w14:paraId="4867954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8D6E943"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BF7D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6AF2C" w14:textId="77777777" w:rsidR="001A0AFF" w:rsidRDefault="001A0AFF">
            <w:pPr>
              <w:pStyle w:val="TAL"/>
              <w:rPr>
                <w:lang w:eastAsia="sv-SE"/>
              </w:rPr>
            </w:pPr>
          </w:p>
        </w:tc>
      </w:tr>
      <w:tr w:rsidR="001A0AFF" w14:paraId="29094998" w14:textId="77777777">
        <w:tc>
          <w:tcPr>
            <w:tcW w:w="3262" w:type="dxa"/>
            <w:tcBorders>
              <w:top w:val="single" w:sz="4" w:space="0" w:color="auto"/>
              <w:left w:val="single" w:sz="4" w:space="0" w:color="auto"/>
              <w:bottom w:val="single" w:sz="4" w:space="0" w:color="auto"/>
              <w:right w:val="single" w:sz="4" w:space="0" w:color="auto"/>
            </w:tcBorders>
          </w:tcPr>
          <w:p w14:paraId="1067CA59"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8CA81A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BDE101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11CCD9F" w14:textId="77777777" w:rsidR="001A0AFF" w:rsidRDefault="001A0AFF">
            <w:pPr>
              <w:pStyle w:val="TAL"/>
              <w:rPr>
                <w:lang w:eastAsia="sv-SE"/>
              </w:rPr>
            </w:pPr>
          </w:p>
        </w:tc>
      </w:tr>
      <w:tr w:rsidR="001A0AFF" w14:paraId="7C65D6E1" w14:textId="77777777">
        <w:tc>
          <w:tcPr>
            <w:tcW w:w="3262" w:type="dxa"/>
            <w:tcBorders>
              <w:top w:val="single" w:sz="4" w:space="0" w:color="auto"/>
              <w:left w:val="single" w:sz="4" w:space="0" w:color="auto"/>
              <w:bottom w:val="single" w:sz="4" w:space="0" w:color="auto"/>
              <w:right w:val="single" w:sz="4" w:space="0" w:color="auto"/>
            </w:tcBorders>
          </w:tcPr>
          <w:p w14:paraId="64591738"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8DCB8B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6A79B4C"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FDA9BE" w14:textId="77777777" w:rsidR="001A0AFF" w:rsidRDefault="001A0AFF">
            <w:pPr>
              <w:pStyle w:val="TAL"/>
              <w:rPr>
                <w:lang w:eastAsia="sv-SE"/>
              </w:rPr>
            </w:pPr>
          </w:p>
        </w:tc>
      </w:tr>
      <w:tr w:rsidR="001A0AFF" w14:paraId="6F10D370" w14:textId="77777777">
        <w:tc>
          <w:tcPr>
            <w:tcW w:w="3262" w:type="dxa"/>
            <w:tcBorders>
              <w:top w:val="single" w:sz="4" w:space="0" w:color="auto"/>
              <w:left w:val="single" w:sz="4" w:space="0" w:color="auto"/>
              <w:bottom w:val="single" w:sz="4" w:space="0" w:color="auto"/>
              <w:right w:val="single" w:sz="4" w:space="0" w:color="auto"/>
            </w:tcBorders>
          </w:tcPr>
          <w:p w14:paraId="69F175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F353112"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8789F"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82859FB" w14:textId="77777777" w:rsidR="001A0AFF" w:rsidRDefault="001A0AFF">
            <w:pPr>
              <w:pStyle w:val="TAL"/>
              <w:rPr>
                <w:lang w:eastAsia="sv-SE"/>
              </w:rPr>
            </w:pPr>
          </w:p>
        </w:tc>
      </w:tr>
      <w:tr w:rsidR="001A0AFF" w14:paraId="28F2B843" w14:textId="77777777">
        <w:tc>
          <w:tcPr>
            <w:tcW w:w="3262" w:type="dxa"/>
            <w:tcBorders>
              <w:top w:val="single" w:sz="4" w:space="0" w:color="auto"/>
              <w:left w:val="single" w:sz="4" w:space="0" w:color="auto"/>
              <w:bottom w:val="single" w:sz="4" w:space="0" w:color="auto"/>
              <w:right w:val="single" w:sz="4" w:space="0" w:color="auto"/>
            </w:tcBorders>
          </w:tcPr>
          <w:p w14:paraId="738C670C"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C5A1ED5"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5DCBB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15DDCF7" w14:textId="77777777" w:rsidR="001A0AFF" w:rsidRDefault="001A0AFF">
            <w:pPr>
              <w:pStyle w:val="TAL"/>
              <w:rPr>
                <w:lang w:eastAsia="sv-SE"/>
              </w:rPr>
            </w:pPr>
          </w:p>
        </w:tc>
      </w:tr>
      <w:tr w:rsidR="001A0AFF" w14:paraId="548FE214" w14:textId="77777777">
        <w:tc>
          <w:tcPr>
            <w:tcW w:w="3262" w:type="dxa"/>
            <w:tcBorders>
              <w:top w:val="single" w:sz="4" w:space="0" w:color="auto"/>
              <w:left w:val="single" w:sz="4" w:space="0" w:color="auto"/>
              <w:bottom w:val="single" w:sz="4" w:space="0" w:color="auto"/>
              <w:right w:val="single" w:sz="4" w:space="0" w:color="auto"/>
            </w:tcBorders>
          </w:tcPr>
          <w:p w14:paraId="0293B597"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AA0DC3"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1DEDC9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DC25DA8" w14:textId="77777777" w:rsidR="001A0AFF" w:rsidRDefault="001A0AFF">
            <w:pPr>
              <w:pStyle w:val="TAL"/>
              <w:rPr>
                <w:lang w:eastAsia="sv-SE"/>
              </w:rPr>
            </w:pPr>
          </w:p>
        </w:tc>
      </w:tr>
      <w:tr w:rsidR="001A0AFF" w14:paraId="720C5B74" w14:textId="77777777">
        <w:tc>
          <w:tcPr>
            <w:tcW w:w="3262" w:type="dxa"/>
            <w:tcBorders>
              <w:top w:val="single" w:sz="4" w:space="0" w:color="auto"/>
              <w:left w:val="single" w:sz="4" w:space="0" w:color="auto"/>
              <w:bottom w:val="single" w:sz="4" w:space="0" w:color="auto"/>
              <w:right w:val="single" w:sz="4" w:space="0" w:color="auto"/>
            </w:tcBorders>
          </w:tcPr>
          <w:p w14:paraId="2EE0F069"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673A92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E2C780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B04CBD4" w14:textId="77777777" w:rsidR="001A0AFF" w:rsidRDefault="001A0AFF">
            <w:pPr>
              <w:pStyle w:val="TAL"/>
              <w:rPr>
                <w:lang w:eastAsia="sv-SE"/>
              </w:rPr>
            </w:pPr>
          </w:p>
        </w:tc>
      </w:tr>
      <w:tr w:rsidR="001A0AFF" w14:paraId="6765F039" w14:textId="77777777">
        <w:tc>
          <w:tcPr>
            <w:tcW w:w="3262" w:type="dxa"/>
            <w:tcBorders>
              <w:top w:val="single" w:sz="4" w:space="0" w:color="auto"/>
              <w:left w:val="single" w:sz="4" w:space="0" w:color="auto"/>
              <w:bottom w:val="single" w:sz="4" w:space="0" w:color="auto"/>
              <w:right w:val="single" w:sz="4" w:space="0" w:color="auto"/>
            </w:tcBorders>
          </w:tcPr>
          <w:p w14:paraId="5F1D705E"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076CB07A"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FBAE22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81F376" w14:textId="77777777" w:rsidR="001A0AFF" w:rsidRDefault="001A0AFF">
            <w:pPr>
              <w:pStyle w:val="TAL"/>
              <w:rPr>
                <w:lang w:eastAsia="sv-SE"/>
              </w:rPr>
            </w:pPr>
          </w:p>
        </w:tc>
      </w:tr>
      <w:tr w:rsidR="001A0AFF" w14:paraId="412A7056" w14:textId="77777777">
        <w:tc>
          <w:tcPr>
            <w:tcW w:w="3262" w:type="dxa"/>
            <w:tcBorders>
              <w:top w:val="single" w:sz="4" w:space="0" w:color="auto"/>
              <w:left w:val="single" w:sz="4" w:space="0" w:color="auto"/>
              <w:bottom w:val="single" w:sz="4" w:space="0" w:color="auto"/>
              <w:right w:val="single" w:sz="4" w:space="0" w:color="auto"/>
            </w:tcBorders>
          </w:tcPr>
          <w:p w14:paraId="4CBDAC5F"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238AA768"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945140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1E22D1" w14:textId="77777777" w:rsidR="001A0AFF" w:rsidRDefault="001A0AFF">
            <w:pPr>
              <w:pStyle w:val="TAL"/>
              <w:rPr>
                <w:lang w:eastAsia="sv-SE"/>
              </w:rPr>
            </w:pPr>
          </w:p>
        </w:tc>
      </w:tr>
      <w:tr w:rsidR="001A0AFF" w14:paraId="38EEFC37" w14:textId="77777777">
        <w:tc>
          <w:tcPr>
            <w:tcW w:w="3262" w:type="dxa"/>
            <w:tcBorders>
              <w:top w:val="single" w:sz="4" w:space="0" w:color="auto"/>
              <w:left w:val="single" w:sz="4" w:space="0" w:color="auto"/>
              <w:bottom w:val="single" w:sz="4" w:space="0" w:color="auto"/>
              <w:right w:val="single" w:sz="4" w:space="0" w:color="auto"/>
            </w:tcBorders>
          </w:tcPr>
          <w:p w14:paraId="142466DD"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538AFB0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CD5E7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ACC42F" w14:textId="77777777" w:rsidR="001A0AFF" w:rsidRDefault="001A0AFF">
            <w:pPr>
              <w:pStyle w:val="TAL"/>
              <w:rPr>
                <w:lang w:eastAsia="sv-SE"/>
              </w:rPr>
            </w:pPr>
          </w:p>
        </w:tc>
      </w:tr>
      <w:tr w:rsidR="001A0AFF" w14:paraId="2593F2B9" w14:textId="77777777">
        <w:tc>
          <w:tcPr>
            <w:tcW w:w="3262" w:type="dxa"/>
            <w:tcBorders>
              <w:top w:val="single" w:sz="4" w:space="0" w:color="auto"/>
              <w:left w:val="single" w:sz="4" w:space="0" w:color="auto"/>
              <w:bottom w:val="single" w:sz="4" w:space="0" w:color="auto"/>
              <w:right w:val="single" w:sz="4" w:space="0" w:color="auto"/>
            </w:tcBorders>
          </w:tcPr>
          <w:p w14:paraId="434EAC37"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3C31897B"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37402CF"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C91D9" w14:textId="77777777" w:rsidR="001A0AFF" w:rsidRDefault="001A0AFF">
            <w:pPr>
              <w:pStyle w:val="TAL"/>
              <w:rPr>
                <w:lang w:eastAsia="sv-SE"/>
              </w:rPr>
            </w:pPr>
          </w:p>
        </w:tc>
      </w:tr>
      <w:tr w:rsidR="001A0AFF" w14:paraId="4DE00B65" w14:textId="77777777">
        <w:tc>
          <w:tcPr>
            <w:tcW w:w="3262" w:type="dxa"/>
            <w:tcBorders>
              <w:top w:val="single" w:sz="4" w:space="0" w:color="auto"/>
              <w:left w:val="single" w:sz="4" w:space="0" w:color="auto"/>
              <w:bottom w:val="single" w:sz="4" w:space="0" w:color="auto"/>
              <w:right w:val="single" w:sz="4" w:space="0" w:color="auto"/>
            </w:tcBorders>
          </w:tcPr>
          <w:p w14:paraId="37D36239"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36BF554" w14:textId="77777777" w:rsidR="001A0AFF" w:rsidRDefault="00EB0CF4">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AF82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2BE43F" w14:textId="77777777" w:rsidR="001A0AFF" w:rsidRDefault="001A0AFF">
            <w:pPr>
              <w:pStyle w:val="TAL"/>
              <w:rPr>
                <w:lang w:eastAsia="sv-SE"/>
              </w:rPr>
            </w:pPr>
          </w:p>
        </w:tc>
      </w:tr>
      <w:tr w:rsidR="001A0AFF" w14:paraId="31C59157" w14:textId="77777777">
        <w:tc>
          <w:tcPr>
            <w:tcW w:w="3262" w:type="dxa"/>
            <w:tcBorders>
              <w:top w:val="single" w:sz="4" w:space="0" w:color="auto"/>
              <w:left w:val="single" w:sz="4" w:space="0" w:color="auto"/>
              <w:bottom w:val="single" w:sz="4" w:space="0" w:color="auto"/>
              <w:right w:val="single" w:sz="4" w:space="0" w:color="auto"/>
            </w:tcBorders>
          </w:tcPr>
          <w:p w14:paraId="2721F89C"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4B471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BF450E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D12D59" w14:textId="77777777" w:rsidR="001A0AFF" w:rsidRDefault="001A0AFF">
            <w:pPr>
              <w:pStyle w:val="TAL"/>
              <w:rPr>
                <w:lang w:eastAsia="sv-SE"/>
              </w:rPr>
            </w:pPr>
          </w:p>
        </w:tc>
      </w:tr>
      <w:tr w:rsidR="001A0AFF" w14:paraId="3D6ABF8B" w14:textId="77777777">
        <w:tc>
          <w:tcPr>
            <w:tcW w:w="3262" w:type="dxa"/>
            <w:tcBorders>
              <w:top w:val="single" w:sz="4" w:space="0" w:color="auto"/>
              <w:left w:val="single" w:sz="4" w:space="0" w:color="auto"/>
              <w:bottom w:val="single" w:sz="4" w:space="0" w:color="auto"/>
              <w:right w:val="single" w:sz="4" w:space="0" w:color="auto"/>
            </w:tcBorders>
          </w:tcPr>
          <w:p w14:paraId="03658090"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801D28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8F56F9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5B2D7" w14:textId="77777777" w:rsidR="001A0AFF" w:rsidRDefault="001A0AFF">
            <w:pPr>
              <w:pStyle w:val="TAL"/>
              <w:rPr>
                <w:lang w:eastAsia="sv-SE"/>
              </w:rPr>
            </w:pPr>
          </w:p>
        </w:tc>
      </w:tr>
      <w:tr w:rsidR="001A0AFF" w14:paraId="657DEECA" w14:textId="77777777">
        <w:tc>
          <w:tcPr>
            <w:tcW w:w="3262" w:type="dxa"/>
            <w:tcBorders>
              <w:top w:val="single" w:sz="4" w:space="0" w:color="auto"/>
              <w:left w:val="single" w:sz="4" w:space="0" w:color="auto"/>
              <w:bottom w:val="single" w:sz="4" w:space="0" w:color="auto"/>
              <w:right w:val="single" w:sz="4" w:space="0" w:color="auto"/>
            </w:tcBorders>
          </w:tcPr>
          <w:p w14:paraId="4342FE74"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C28828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9236AF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CACF43" w14:textId="77777777" w:rsidR="001A0AFF" w:rsidRDefault="001A0AFF">
            <w:pPr>
              <w:pStyle w:val="TAL"/>
              <w:rPr>
                <w:lang w:eastAsia="sv-SE"/>
              </w:rPr>
            </w:pPr>
          </w:p>
        </w:tc>
      </w:tr>
      <w:tr w:rsidR="001A0AFF" w14:paraId="6C125404" w14:textId="77777777">
        <w:tc>
          <w:tcPr>
            <w:tcW w:w="3262" w:type="dxa"/>
            <w:tcBorders>
              <w:top w:val="single" w:sz="4" w:space="0" w:color="auto"/>
              <w:left w:val="single" w:sz="4" w:space="0" w:color="auto"/>
              <w:bottom w:val="single" w:sz="4" w:space="0" w:color="auto"/>
              <w:right w:val="single" w:sz="4" w:space="0" w:color="auto"/>
            </w:tcBorders>
          </w:tcPr>
          <w:p w14:paraId="2B3EB717"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002C2ED"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4FCC23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B3495E" w14:textId="77777777" w:rsidR="001A0AFF" w:rsidRDefault="001A0AFF">
            <w:pPr>
              <w:pStyle w:val="TAL"/>
              <w:rPr>
                <w:lang w:eastAsia="sv-SE"/>
              </w:rPr>
            </w:pPr>
          </w:p>
        </w:tc>
      </w:tr>
      <w:tr w:rsidR="001A0AFF" w14:paraId="5027BC6A" w14:textId="77777777">
        <w:tc>
          <w:tcPr>
            <w:tcW w:w="3262" w:type="dxa"/>
            <w:tcBorders>
              <w:top w:val="single" w:sz="4" w:space="0" w:color="auto"/>
              <w:left w:val="single" w:sz="4" w:space="0" w:color="auto"/>
              <w:bottom w:val="single" w:sz="4" w:space="0" w:color="auto"/>
              <w:right w:val="single" w:sz="4" w:space="0" w:color="auto"/>
            </w:tcBorders>
          </w:tcPr>
          <w:p w14:paraId="162E187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16E30C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B521310"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6B245AD" w14:textId="77777777" w:rsidR="001A0AFF" w:rsidRDefault="001A0AFF">
            <w:pPr>
              <w:pStyle w:val="TAL"/>
            </w:pPr>
          </w:p>
        </w:tc>
      </w:tr>
      <w:tr w:rsidR="001A0AFF" w14:paraId="2CDCC100" w14:textId="77777777">
        <w:tc>
          <w:tcPr>
            <w:tcW w:w="3262" w:type="dxa"/>
            <w:tcBorders>
              <w:top w:val="single" w:sz="4" w:space="0" w:color="auto"/>
              <w:left w:val="single" w:sz="4" w:space="0" w:color="auto"/>
              <w:bottom w:val="single" w:sz="4" w:space="0" w:color="auto"/>
              <w:right w:val="single" w:sz="4" w:space="0" w:color="auto"/>
            </w:tcBorders>
          </w:tcPr>
          <w:p w14:paraId="1F73FBB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3F8B45DC"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5D03E83B"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F0FB11" w14:textId="77777777" w:rsidR="001A0AFF" w:rsidRDefault="001A0AFF">
            <w:pPr>
              <w:pStyle w:val="TAL"/>
            </w:pPr>
          </w:p>
        </w:tc>
      </w:tr>
    </w:tbl>
    <w:p w14:paraId="2BE4E05D" w14:textId="77777777" w:rsidR="001A0AFF" w:rsidRDefault="001A0AFF"/>
    <w:p w14:paraId="06800E94" w14:textId="77777777" w:rsidR="001A0AFF" w:rsidRDefault="00EB0CF4">
      <w:pPr>
        <w:rPr>
          <w:rFonts w:eastAsia="等线"/>
          <w:lang w:eastAsia="zh-CN"/>
        </w:rPr>
      </w:pPr>
      <w:r>
        <w:rPr>
          <w:rFonts w:eastAsia="等线"/>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等线"/>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531FA4E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9BBFF7B" w14:textId="77777777" w:rsidR="001A0AFF" w:rsidRDefault="00EB0CF4">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3C4508F8" w14:textId="77777777" w:rsidR="001A0AFF" w:rsidRDefault="00EB0CF4">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F75F287" w14:textId="77777777" w:rsidR="001A0AFF" w:rsidRDefault="00EB0CF4">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AE5F61E" w14:textId="77777777" w:rsidR="001A0AFF" w:rsidRDefault="00EB0CF4">
            <w:pPr>
              <w:pStyle w:val="TAH"/>
              <w:rPr>
                <w:lang w:eastAsia="en-GB"/>
              </w:rPr>
            </w:pPr>
            <w:r>
              <w:rPr>
                <w:lang w:eastAsia="en-GB"/>
              </w:rPr>
              <w:t>Ver</w:t>
            </w:r>
          </w:p>
        </w:tc>
      </w:tr>
      <w:tr w:rsidR="001A0AFF" w14:paraId="005A9AA9" w14:textId="77777777">
        <w:tc>
          <w:tcPr>
            <w:tcW w:w="3262" w:type="dxa"/>
            <w:tcBorders>
              <w:top w:val="single" w:sz="4" w:space="0" w:color="auto"/>
              <w:left w:val="single" w:sz="4" w:space="0" w:color="auto"/>
              <w:bottom w:val="single" w:sz="4" w:space="0" w:color="auto"/>
              <w:right w:val="single" w:sz="4" w:space="0" w:color="auto"/>
            </w:tcBorders>
          </w:tcPr>
          <w:p w14:paraId="0006211E"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311E4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63E50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565DD6" w14:textId="77777777" w:rsidR="001A0AFF" w:rsidRDefault="001A0AFF">
            <w:pPr>
              <w:pStyle w:val="TAL"/>
              <w:rPr>
                <w:lang w:eastAsia="sv-SE"/>
              </w:rPr>
            </w:pPr>
          </w:p>
        </w:tc>
      </w:tr>
      <w:tr w:rsidR="001A0AFF" w14:paraId="3AD18C53" w14:textId="77777777">
        <w:tc>
          <w:tcPr>
            <w:tcW w:w="3262" w:type="dxa"/>
            <w:tcBorders>
              <w:top w:val="single" w:sz="4" w:space="0" w:color="auto"/>
              <w:left w:val="single" w:sz="4" w:space="0" w:color="auto"/>
              <w:bottom w:val="single" w:sz="4" w:space="0" w:color="auto"/>
              <w:right w:val="single" w:sz="4" w:space="0" w:color="auto"/>
            </w:tcBorders>
          </w:tcPr>
          <w:p w14:paraId="2EEBF68D" w14:textId="77777777" w:rsidR="001A0AFF" w:rsidRDefault="00EB0CF4">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D5E38B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2B1D2BE"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EE80D7" w14:textId="77777777" w:rsidR="001A0AFF" w:rsidRDefault="001A0AFF">
            <w:pPr>
              <w:pStyle w:val="TAL"/>
              <w:rPr>
                <w:lang w:eastAsia="sv-SE"/>
              </w:rPr>
            </w:pPr>
          </w:p>
        </w:tc>
      </w:tr>
      <w:tr w:rsidR="001A0AFF" w14:paraId="27143010" w14:textId="77777777">
        <w:tc>
          <w:tcPr>
            <w:tcW w:w="3262" w:type="dxa"/>
            <w:tcBorders>
              <w:top w:val="single" w:sz="4" w:space="0" w:color="auto"/>
              <w:left w:val="single" w:sz="4" w:space="0" w:color="auto"/>
              <w:bottom w:val="single" w:sz="4" w:space="0" w:color="auto"/>
              <w:right w:val="single" w:sz="4" w:space="0" w:color="auto"/>
            </w:tcBorders>
          </w:tcPr>
          <w:p w14:paraId="14012C4A" w14:textId="77777777" w:rsidR="001A0AFF" w:rsidRDefault="00EB0CF4">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C0CC816"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164A61E"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D45BA97" w14:textId="77777777" w:rsidR="001A0AFF" w:rsidRDefault="001A0AFF">
            <w:pPr>
              <w:pStyle w:val="TAL"/>
              <w:rPr>
                <w:lang w:eastAsia="sv-SE"/>
              </w:rPr>
            </w:pPr>
          </w:p>
        </w:tc>
      </w:tr>
      <w:tr w:rsidR="001A0AFF" w14:paraId="1A66A101" w14:textId="77777777">
        <w:tc>
          <w:tcPr>
            <w:tcW w:w="3262" w:type="dxa"/>
            <w:tcBorders>
              <w:top w:val="single" w:sz="4" w:space="0" w:color="auto"/>
              <w:left w:val="single" w:sz="4" w:space="0" w:color="auto"/>
              <w:bottom w:val="single" w:sz="4" w:space="0" w:color="auto"/>
              <w:right w:val="single" w:sz="4" w:space="0" w:color="auto"/>
            </w:tcBorders>
          </w:tcPr>
          <w:p w14:paraId="4C849D5E"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6960AE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52CD4AD"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3E7B062" w14:textId="77777777" w:rsidR="001A0AFF" w:rsidRDefault="001A0AFF">
            <w:pPr>
              <w:pStyle w:val="TAL"/>
              <w:rPr>
                <w:lang w:eastAsia="sv-SE"/>
              </w:rPr>
            </w:pPr>
          </w:p>
        </w:tc>
      </w:tr>
      <w:tr w:rsidR="001A0AFF" w14:paraId="0151E83E" w14:textId="77777777">
        <w:tc>
          <w:tcPr>
            <w:tcW w:w="3262" w:type="dxa"/>
            <w:tcBorders>
              <w:top w:val="single" w:sz="4" w:space="0" w:color="auto"/>
              <w:left w:val="single" w:sz="4" w:space="0" w:color="auto"/>
              <w:bottom w:val="single" w:sz="4" w:space="0" w:color="auto"/>
              <w:right w:val="single" w:sz="4" w:space="0" w:color="auto"/>
            </w:tcBorders>
          </w:tcPr>
          <w:p w14:paraId="6E3B7183"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7E99BC"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DCB7E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882DCE" w14:textId="77777777" w:rsidR="001A0AFF" w:rsidRDefault="001A0AFF">
            <w:pPr>
              <w:pStyle w:val="TAL"/>
              <w:rPr>
                <w:lang w:eastAsia="sv-SE"/>
              </w:rPr>
            </w:pPr>
          </w:p>
        </w:tc>
      </w:tr>
      <w:tr w:rsidR="001A0AFF" w14:paraId="4F16202D" w14:textId="77777777">
        <w:tc>
          <w:tcPr>
            <w:tcW w:w="3262" w:type="dxa"/>
            <w:tcBorders>
              <w:top w:val="single" w:sz="4" w:space="0" w:color="auto"/>
              <w:left w:val="single" w:sz="4" w:space="0" w:color="auto"/>
              <w:bottom w:val="single" w:sz="4" w:space="0" w:color="auto"/>
              <w:right w:val="single" w:sz="4" w:space="0" w:color="auto"/>
            </w:tcBorders>
          </w:tcPr>
          <w:p w14:paraId="3E47530A" w14:textId="77777777" w:rsidR="001A0AFF" w:rsidRDefault="00EB0CF4">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149692B"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548751"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D7E919" w14:textId="77777777" w:rsidR="001A0AFF" w:rsidRDefault="001A0AFF">
            <w:pPr>
              <w:pStyle w:val="TAL"/>
              <w:rPr>
                <w:lang w:eastAsia="sv-SE"/>
              </w:rPr>
            </w:pPr>
          </w:p>
        </w:tc>
      </w:tr>
      <w:tr w:rsidR="001A0AFF" w14:paraId="263ED6A2" w14:textId="77777777">
        <w:tc>
          <w:tcPr>
            <w:tcW w:w="3262" w:type="dxa"/>
            <w:tcBorders>
              <w:top w:val="single" w:sz="4" w:space="0" w:color="auto"/>
              <w:left w:val="single" w:sz="4" w:space="0" w:color="auto"/>
              <w:bottom w:val="single" w:sz="4" w:space="0" w:color="auto"/>
              <w:right w:val="single" w:sz="4" w:space="0" w:color="auto"/>
            </w:tcBorders>
          </w:tcPr>
          <w:p w14:paraId="1EDD2BC0" w14:textId="77777777" w:rsidR="001A0AFF" w:rsidRDefault="00EB0CF4">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25E43094" w14:textId="77777777" w:rsidR="001A0AFF" w:rsidRDefault="00EB0CF4">
            <w:pPr>
              <w:pStyle w:val="TAL"/>
              <w:rPr>
                <w:lang w:eastAsia="sv-SE"/>
              </w:rPr>
            </w:pPr>
            <w:r>
              <w:rPr>
                <w:rFonts w:eastAsia="等线"/>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3E2870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78D2E1" w14:textId="77777777" w:rsidR="001A0AFF" w:rsidRDefault="001A0AFF">
            <w:pPr>
              <w:pStyle w:val="TAL"/>
              <w:rPr>
                <w:lang w:eastAsia="sv-SE"/>
              </w:rPr>
            </w:pPr>
          </w:p>
        </w:tc>
      </w:tr>
      <w:tr w:rsidR="001A0AFF" w14:paraId="1708AD33" w14:textId="77777777">
        <w:tc>
          <w:tcPr>
            <w:tcW w:w="3262" w:type="dxa"/>
            <w:tcBorders>
              <w:top w:val="single" w:sz="4" w:space="0" w:color="auto"/>
              <w:left w:val="single" w:sz="4" w:space="0" w:color="auto"/>
              <w:bottom w:val="single" w:sz="4" w:space="0" w:color="auto"/>
              <w:right w:val="single" w:sz="4" w:space="0" w:color="auto"/>
            </w:tcBorders>
          </w:tcPr>
          <w:p w14:paraId="53BCD6F9"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E8FEB4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42781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06982D" w14:textId="77777777" w:rsidR="001A0AFF" w:rsidRDefault="001A0AFF">
            <w:pPr>
              <w:pStyle w:val="TAL"/>
              <w:rPr>
                <w:lang w:eastAsia="sv-SE"/>
              </w:rPr>
            </w:pPr>
          </w:p>
        </w:tc>
      </w:tr>
      <w:tr w:rsidR="001A0AFF" w14:paraId="477BE422" w14:textId="77777777">
        <w:tc>
          <w:tcPr>
            <w:tcW w:w="3262" w:type="dxa"/>
            <w:tcBorders>
              <w:top w:val="single" w:sz="4" w:space="0" w:color="auto"/>
              <w:left w:val="single" w:sz="4" w:space="0" w:color="auto"/>
              <w:bottom w:val="single" w:sz="4" w:space="0" w:color="auto"/>
              <w:right w:val="single" w:sz="4" w:space="0" w:color="auto"/>
            </w:tcBorders>
          </w:tcPr>
          <w:p w14:paraId="42E92F81"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6D047A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587DD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E0B492" w14:textId="77777777" w:rsidR="001A0AFF" w:rsidRDefault="001A0AFF">
            <w:pPr>
              <w:pStyle w:val="TAL"/>
              <w:rPr>
                <w:lang w:eastAsia="sv-SE"/>
              </w:rPr>
            </w:pPr>
          </w:p>
        </w:tc>
      </w:tr>
      <w:tr w:rsidR="001A0AFF" w14:paraId="6BDBA375" w14:textId="77777777">
        <w:tc>
          <w:tcPr>
            <w:tcW w:w="3262" w:type="dxa"/>
            <w:tcBorders>
              <w:top w:val="single" w:sz="4" w:space="0" w:color="auto"/>
              <w:left w:val="single" w:sz="4" w:space="0" w:color="auto"/>
              <w:bottom w:val="single" w:sz="4" w:space="0" w:color="auto"/>
              <w:right w:val="single" w:sz="4" w:space="0" w:color="auto"/>
            </w:tcBorders>
          </w:tcPr>
          <w:p w14:paraId="76EBD4CD"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04FA9B8"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2ECB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3D831B" w14:textId="77777777" w:rsidR="001A0AFF" w:rsidRDefault="001A0AFF">
            <w:pPr>
              <w:pStyle w:val="TAL"/>
              <w:rPr>
                <w:lang w:eastAsia="sv-SE"/>
              </w:rPr>
            </w:pPr>
          </w:p>
        </w:tc>
      </w:tr>
      <w:tr w:rsidR="001A0AFF" w14:paraId="4EC4CBCB" w14:textId="77777777">
        <w:tc>
          <w:tcPr>
            <w:tcW w:w="3262" w:type="dxa"/>
            <w:tcBorders>
              <w:top w:val="single" w:sz="4" w:space="0" w:color="auto"/>
              <w:left w:val="single" w:sz="4" w:space="0" w:color="auto"/>
              <w:bottom w:val="single" w:sz="4" w:space="0" w:color="auto"/>
              <w:right w:val="single" w:sz="4" w:space="0" w:color="auto"/>
            </w:tcBorders>
          </w:tcPr>
          <w:p w14:paraId="641ABB0F"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0871C84"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A5DEDA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25F74" w14:textId="77777777" w:rsidR="001A0AFF" w:rsidRDefault="001A0AFF">
            <w:pPr>
              <w:pStyle w:val="TAL"/>
              <w:rPr>
                <w:lang w:eastAsia="sv-SE"/>
              </w:rPr>
            </w:pPr>
          </w:p>
        </w:tc>
      </w:tr>
      <w:tr w:rsidR="001A0AFF" w14:paraId="2BACA853" w14:textId="77777777">
        <w:tc>
          <w:tcPr>
            <w:tcW w:w="3262" w:type="dxa"/>
            <w:tcBorders>
              <w:top w:val="single" w:sz="4" w:space="0" w:color="auto"/>
              <w:left w:val="single" w:sz="4" w:space="0" w:color="auto"/>
              <w:bottom w:val="single" w:sz="4" w:space="0" w:color="auto"/>
              <w:right w:val="single" w:sz="4" w:space="0" w:color="auto"/>
            </w:tcBorders>
          </w:tcPr>
          <w:p w14:paraId="6ECAFEB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C9B8A40" w14:textId="77777777" w:rsidR="001A0AFF" w:rsidRDefault="00EB0CF4">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613A12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A1B12C9" w14:textId="77777777" w:rsidR="001A0AFF" w:rsidRDefault="001A0AFF">
            <w:pPr>
              <w:pStyle w:val="TAL"/>
            </w:pPr>
          </w:p>
        </w:tc>
      </w:tr>
      <w:tr w:rsidR="001A0AFF" w14:paraId="316D57E6" w14:textId="77777777">
        <w:tc>
          <w:tcPr>
            <w:tcW w:w="3262" w:type="dxa"/>
            <w:tcBorders>
              <w:top w:val="single" w:sz="4" w:space="0" w:color="auto"/>
              <w:left w:val="single" w:sz="4" w:space="0" w:color="auto"/>
              <w:bottom w:val="single" w:sz="4" w:space="0" w:color="auto"/>
              <w:right w:val="single" w:sz="4" w:space="0" w:color="auto"/>
            </w:tcBorders>
          </w:tcPr>
          <w:p w14:paraId="19C242EF"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C8E88F0" w14:textId="77777777" w:rsidR="001A0AFF" w:rsidRDefault="00EB0CF4">
            <w:pPr>
              <w:pStyle w:val="TAL"/>
              <w:rPr>
                <w:rFonts w:eastAsia="Yu Mincho"/>
                <w:lang w:eastAsia="zh-CN"/>
              </w:rPr>
            </w:pPr>
            <w:r>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13284F49" w14:textId="77777777" w:rsidR="001A0AFF" w:rsidRDefault="00EB0CF4">
            <w:pPr>
              <w:pStyle w:val="TAL"/>
            </w:pPr>
            <w:r>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0C764CCF" w14:textId="77777777" w:rsidR="001A0AFF" w:rsidRDefault="001A0AFF">
            <w:pPr>
              <w:pStyle w:val="TAL"/>
            </w:pPr>
          </w:p>
        </w:tc>
      </w:tr>
    </w:tbl>
    <w:p w14:paraId="4AD1DCF5" w14:textId="77777777" w:rsidR="001A0AFF" w:rsidRDefault="001A0AFF">
      <w:pPr>
        <w:rPr>
          <w:rFonts w:eastAsia="MS Mincho"/>
        </w:rPr>
      </w:pPr>
    </w:p>
    <w:p w14:paraId="70168B00" w14:textId="77777777" w:rsidR="001A0AFF" w:rsidRDefault="00EB0CF4">
      <w:pPr>
        <w:rPr>
          <w:rFonts w:eastAsia="宋体"/>
          <w:lang w:eastAsia="ko-KR"/>
        </w:rPr>
      </w:pPr>
      <w:r>
        <w:rPr>
          <w:rFonts w:eastAsia="宋体"/>
          <w:lang w:eastAsia="ko-KR"/>
        </w:rPr>
        <w:t xml:space="preserve">Parameters </w:t>
      </w:r>
      <w:r>
        <w:rPr>
          <w:rFonts w:eastAsia="等线"/>
          <w:lang w:eastAsia="zh-CN"/>
        </w:rPr>
        <w:t>that are specified for NR sidelink L2 U2N Relay operations, which is used for the PC5 Relay RLC channel for Remote UE's SRB0 message transmission. The PC5 Relay RLC channel using this</w:t>
      </w:r>
      <w:r>
        <w:t xml:space="preserve"> c</w:t>
      </w:r>
      <w:r>
        <w:rPr>
          <w:rFonts w:eastAsia="等线"/>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4F77DE7E" w14:textId="77777777">
        <w:trPr>
          <w:tblHeader/>
        </w:trPr>
        <w:tc>
          <w:tcPr>
            <w:tcW w:w="3259" w:type="dxa"/>
            <w:tcBorders>
              <w:top w:val="single" w:sz="4" w:space="0" w:color="auto"/>
              <w:left w:val="single" w:sz="4" w:space="0" w:color="auto"/>
              <w:bottom w:val="single" w:sz="4" w:space="0" w:color="auto"/>
              <w:right w:val="single" w:sz="4" w:space="0" w:color="auto"/>
            </w:tcBorders>
          </w:tcPr>
          <w:p w14:paraId="2BDF83B3"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8CC37E1"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0D888204"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8F08DAC" w14:textId="77777777" w:rsidR="001A0AFF" w:rsidRDefault="00EB0CF4">
            <w:pPr>
              <w:pStyle w:val="TAH"/>
              <w:rPr>
                <w:lang w:eastAsia="en-GB"/>
              </w:rPr>
            </w:pPr>
            <w:r>
              <w:rPr>
                <w:lang w:eastAsia="en-GB"/>
              </w:rPr>
              <w:t>Ver</w:t>
            </w:r>
          </w:p>
        </w:tc>
      </w:tr>
      <w:tr w:rsidR="001A0AFF" w14:paraId="3FE32364" w14:textId="77777777">
        <w:tc>
          <w:tcPr>
            <w:tcW w:w="3259" w:type="dxa"/>
            <w:tcBorders>
              <w:top w:val="single" w:sz="4" w:space="0" w:color="auto"/>
              <w:left w:val="single" w:sz="4" w:space="0" w:color="auto"/>
              <w:bottom w:val="single" w:sz="4" w:space="0" w:color="auto"/>
              <w:right w:val="single" w:sz="4" w:space="0" w:color="auto"/>
            </w:tcBorders>
          </w:tcPr>
          <w:p w14:paraId="449F6DE7"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33480080"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C47F036"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ED72CEC" w14:textId="77777777" w:rsidR="001A0AFF" w:rsidRDefault="001A0AFF">
            <w:pPr>
              <w:pStyle w:val="TAL"/>
              <w:rPr>
                <w:lang w:eastAsia="en-GB"/>
              </w:rPr>
            </w:pPr>
          </w:p>
        </w:tc>
      </w:tr>
      <w:tr w:rsidR="001A0AFF" w14:paraId="2734344E" w14:textId="77777777">
        <w:tc>
          <w:tcPr>
            <w:tcW w:w="3259" w:type="dxa"/>
            <w:tcBorders>
              <w:top w:val="single" w:sz="4" w:space="0" w:color="auto"/>
              <w:left w:val="single" w:sz="4" w:space="0" w:color="auto"/>
              <w:bottom w:val="single" w:sz="4" w:space="0" w:color="auto"/>
              <w:right w:val="single" w:sz="4" w:space="0" w:color="auto"/>
            </w:tcBorders>
          </w:tcPr>
          <w:p w14:paraId="07D17C03"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0A8F39EA"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33AD69A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EBBD702" w14:textId="77777777" w:rsidR="001A0AFF" w:rsidRDefault="001A0AFF">
            <w:pPr>
              <w:pStyle w:val="TAL"/>
              <w:rPr>
                <w:lang w:eastAsia="en-GB"/>
              </w:rPr>
            </w:pPr>
          </w:p>
        </w:tc>
      </w:tr>
      <w:tr w:rsidR="001A0AFF" w14:paraId="5BBCE1F4" w14:textId="77777777">
        <w:tc>
          <w:tcPr>
            <w:tcW w:w="3259" w:type="dxa"/>
            <w:tcBorders>
              <w:top w:val="single" w:sz="4" w:space="0" w:color="auto"/>
              <w:left w:val="single" w:sz="4" w:space="0" w:color="auto"/>
              <w:bottom w:val="single" w:sz="4" w:space="0" w:color="auto"/>
              <w:right w:val="single" w:sz="4" w:space="0" w:color="auto"/>
            </w:tcBorders>
          </w:tcPr>
          <w:p w14:paraId="18C7603E"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33C3DE1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C2B578A"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5CA44C4" w14:textId="77777777" w:rsidR="001A0AFF" w:rsidRDefault="001A0AFF">
            <w:pPr>
              <w:pStyle w:val="TAL"/>
              <w:rPr>
                <w:lang w:eastAsia="en-GB"/>
              </w:rPr>
            </w:pPr>
          </w:p>
        </w:tc>
      </w:tr>
      <w:tr w:rsidR="001A0AFF" w14:paraId="04F937EE" w14:textId="77777777">
        <w:tc>
          <w:tcPr>
            <w:tcW w:w="3259" w:type="dxa"/>
            <w:tcBorders>
              <w:top w:val="single" w:sz="4" w:space="0" w:color="auto"/>
              <w:left w:val="single" w:sz="4" w:space="0" w:color="auto"/>
              <w:bottom w:val="single" w:sz="4" w:space="0" w:color="auto"/>
              <w:right w:val="single" w:sz="4" w:space="0" w:color="auto"/>
            </w:tcBorders>
          </w:tcPr>
          <w:p w14:paraId="783523CE"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9AB91B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60116E2"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2D79EF0" w14:textId="77777777" w:rsidR="001A0AFF" w:rsidRDefault="001A0AFF">
            <w:pPr>
              <w:pStyle w:val="TAL"/>
              <w:rPr>
                <w:lang w:eastAsia="en-GB"/>
              </w:rPr>
            </w:pPr>
          </w:p>
        </w:tc>
      </w:tr>
      <w:tr w:rsidR="001A0AFF" w14:paraId="0F0A2D71" w14:textId="77777777">
        <w:tc>
          <w:tcPr>
            <w:tcW w:w="3259" w:type="dxa"/>
            <w:tcBorders>
              <w:top w:val="single" w:sz="4" w:space="0" w:color="auto"/>
              <w:left w:val="single" w:sz="4" w:space="0" w:color="auto"/>
              <w:bottom w:val="single" w:sz="4" w:space="0" w:color="auto"/>
              <w:right w:val="single" w:sz="4" w:space="0" w:color="auto"/>
            </w:tcBorders>
          </w:tcPr>
          <w:p w14:paraId="67E357A9"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7A6E31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61892B"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D824D7" w14:textId="77777777" w:rsidR="001A0AFF" w:rsidRDefault="001A0AFF">
            <w:pPr>
              <w:pStyle w:val="TAL"/>
              <w:rPr>
                <w:lang w:eastAsia="en-GB"/>
              </w:rPr>
            </w:pPr>
          </w:p>
        </w:tc>
      </w:tr>
      <w:tr w:rsidR="001A0AFF" w14:paraId="420CF0C3" w14:textId="77777777">
        <w:tc>
          <w:tcPr>
            <w:tcW w:w="3259" w:type="dxa"/>
            <w:tcBorders>
              <w:top w:val="single" w:sz="4" w:space="0" w:color="auto"/>
              <w:left w:val="single" w:sz="4" w:space="0" w:color="auto"/>
              <w:bottom w:val="single" w:sz="4" w:space="0" w:color="auto"/>
              <w:right w:val="single" w:sz="4" w:space="0" w:color="auto"/>
            </w:tcBorders>
          </w:tcPr>
          <w:p w14:paraId="147DF9A8"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FDF5EF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4A5D9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AF5C82A" w14:textId="77777777" w:rsidR="001A0AFF" w:rsidRDefault="001A0AFF">
            <w:pPr>
              <w:pStyle w:val="TAL"/>
              <w:rPr>
                <w:lang w:eastAsia="en-GB"/>
              </w:rPr>
            </w:pPr>
          </w:p>
        </w:tc>
      </w:tr>
      <w:tr w:rsidR="001A0AFF" w14:paraId="4E976FFC" w14:textId="77777777">
        <w:tc>
          <w:tcPr>
            <w:tcW w:w="3259" w:type="dxa"/>
            <w:tcBorders>
              <w:top w:val="single" w:sz="4" w:space="0" w:color="auto"/>
              <w:left w:val="single" w:sz="4" w:space="0" w:color="auto"/>
              <w:bottom w:val="single" w:sz="4" w:space="0" w:color="auto"/>
              <w:right w:val="single" w:sz="4" w:space="0" w:color="auto"/>
            </w:tcBorders>
          </w:tcPr>
          <w:p w14:paraId="057D4C46"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32E3CE5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86F4F7E"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14992F5" w14:textId="77777777" w:rsidR="001A0AFF" w:rsidRDefault="001A0AFF">
            <w:pPr>
              <w:pStyle w:val="TAL"/>
              <w:rPr>
                <w:lang w:eastAsia="en-GB"/>
              </w:rPr>
            </w:pPr>
          </w:p>
        </w:tc>
      </w:tr>
      <w:tr w:rsidR="001A0AFF" w14:paraId="47BF707D" w14:textId="77777777">
        <w:tc>
          <w:tcPr>
            <w:tcW w:w="3259" w:type="dxa"/>
            <w:tcBorders>
              <w:top w:val="single" w:sz="4" w:space="0" w:color="auto"/>
              <w:left w:val="single" w:sz="4" w:space="0" w:color="auto"/>
              <w:bottom w:val="single" w:sz="4" w:space="0" w:color="auto"/>
              <w:right w:val="single" w:sz="4" w:space="0" w:color="auto"/>
            </w:tcBorders>
          </w:tcPr>
          <w:p w14:paraId="22AFEC1E"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5201FF0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1A0CDD6"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10569FB" w14:textId="77777777" w:rsidR="001A0AFF" w:rsidRDefault="001A0AFF">
            <w:pPr>
              <w:pStyle w:val="TAL"/>
              <w:rPr>
                <w:lang w:eastAsia="en-GB"/>
              </w:rPr>
            </w:pPr>
          </w:p>
        </w:tc>
      </w:tr>
      <w:tr w:rsidR="001A0AFF" w14:paraId="3AEDE4F1" w14:textId="77777777">
        <w:tc>
          <w:tcPr>
            <w:tcW w:w="3259" w:type="dxa"/>
            <w:tcBorders>
              <w:top w:val="single" w:sz="4" w:space="0" w:color="auto"/>
              <w:left w:val="single" w:sz="4" w:space="0" w:color="auto"/>
              <w:bottom w:val="single" w:sz="4" w:space="0" w:color="auto"/>
              <w:right w:val="single" w:sz="4" w:space="0" w:color="auto"/>
            </w:tcBorders>
          </w:tcPr>
          <w:p w14:paraId="164B4EFE"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62223492" w14:textId="77777777" w:rsidR="001A0AFF" w:rsidRDefault="00EB0CF4">
            <w:pPr>
              <w:pStyle w:val="TAL"/>
              <w:rPr>
                <w:lang w:eastAsia="sv-SE"/>
              </w:rPr>
            </w:pPr>
            <w:r>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5547BE1F"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C55997B" w14:textId="77777777" w:rsidR="001A0AFF" w:rsidRDefault="001A0AFF">
            <w:pPr>
              <w:pStyle w:val="TAL"/>
              <w:rPr>
                <w:lang w:eastAsia="en-GB"/>
              </w:rPr>
            </w:pPr>
          </w:p>
        </w:tc>
      </w:tr>
      <w:tr w:rsidR="001A0AFF" w14:paraId="30E051F3" w14:textId="77777777">
        <w:tc>
          <w:tcPr>
            <w:tcW w:w="3259" w:type="dxa"/>
            <w:tcBorders>
              <w:top w:val="single" w:sz="4" w:space="0" w:color="auto"/>
              <w:left w:val="single" w:sz="4" w:space="0" w:color="auto"/>
              <w:bottom w:val="single" w:sz="4" w:space="0" w:color="auto"/>
              <w:right w:val="single" w:sz="4" w:space="0" w:color="auto"/>
            </w:tcBorders>
          </w:tcPr>
          <w:p w14:paraId="5374C28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41585C43"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5D8434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49A5CA1" w14:textId="77777777" w:rsidR="001A0AFF" w:rsidRDefault="001A0AFF">
            <w:pPr>
              <w:pStyle w:val="TAL"/>
              <w:rPr>
                <w:lang w:eastAsia="en-GB"/>
              </w:rPr>
            </w:pPr>
          </w:p>
        </w:tc>
      </w:tr>
      <w:tr w:rsidR="001A0AFF" w14:paraId="5CB14A38" w14:textId="77777777">
        <w:tc>
          <w:tcPr>
            <w:tcW w:w="3259" w:type="dxa"/>
            <w:tcBorders>
              <w:top w:val="single" w:sz="4" w:space="0" w:color="auto"/>
              <w:left w:val="single" w:sz="4" w:space="0" w:color="auto"/>
              <w:bottom w:val="single" w:sz="4" w:space="0" w:color="auto"/>
              <w:right w:val="single" w:sz="4" w:space="0" w:color="auto"/>
            </w:tcBorders>
          </w:tcPr>
          <w:p w14:paraId="28B4995E"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336C6691"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60A7A416"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4ED0E9" w14:textId="77777777" w:rsidR="001A0AFF" w:rsidRDefault="001A0AFF">
            <w:pPr>
              <w:pStyle w:val="TAL"/>
              <w:rPr>
                <w:lang w:eastAsia="en-GB"/>
              </w:rPr>
            </w:pPr>
          </w:p>
        </w:tc>
      </w:tr>
      <w:tr w:rsidR="001A0AFF" w14:paraId="11234D7E" w14:textId="77777777">
        <w:tc>
          <w:tcPr>
            <w:tcW w:w="3259" w:type="dxa"/>
            <w:tcBorders>
              <w:top w:val="single" w:sz="4" w:space="0" w:color="auto"/>
              <w:left w:val="single" w:sz="4" w:space="0" w:color="auto"/>
              <w:bottom w:val="single" w:sz="4" w:space="0" w:color="auto"/>
              <w:right w:val="single" w:sz="4" w:space="0" w:color="auto"/>
            </w:tcBorders>
          </w:tcPr>
          <w:p w14:paraId="18791C70"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944C336"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5E01D63E"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784EA75" w14:textId="77777777" w:rsidR="001A0AFF" w:rsidRDefault="001A0AFF">
            <w:pPr>
              <w:pStyle w:val="TAL"/>
              <w:rPr>
                <w:lang w:eastAsia="en-GB"/>
              </w:rPr>
            </w:pPr>
          </w:p>
        </w:tc>
      </w:tr>
      <w:tr w:rsidR="001A0AFF" w14:paraId="02CAC403" w14:textId="77777777">
        <w:tc>
          <w:tcPr>
            <w:tcW w:w="3259" w:type="dxa"/>
            <w:tcBorders>
              <w:top w:val="single" w:sz="4" w:space="0" w:color="auto"/>
              <w:left w:val="single" w:sz="4" w:space="0" w:color="auto"/>
              <w:bottom w:val="single" w:sz="4" w:space="0" w:color="auto"/>
              <w:right w:val="single" w:sz="4" w:space="0" w:color="auto"/>
            </w:tcBorders>
          </w:tcPr>
          <w:p w14:paraId="12609D17"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772551"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38DF637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CF80AFF" w14:textId="77777777" w:rsidR="001A0AFF" w:rsidRDefault="001A0AFF">
            <w:pPr>
              <w:pStyle w:val="TAL"/>
              <w:rPr>
                <w:lang w:eastAsia="en-GB"/>
              </w:rPr>
            </w:pPr>
          </w:p>
        </w:tc>
      </w:tr>
      <w:tr w:rsidR="001A0AFF" w14:paraId="098BC3DD" w14:textId="77777777">
        <w:tc>
          <w:tcPr>
            <w:tcW w:w="3259" w:type="dxa"/>
            <w:tcBorders>
              <w:top w:val="single" w:sz="4" w:space="0" w:color="auto"/>
              <w:left w:val="single" w:sz="4" w:space="0" w:color="auto"/>
              <w:bottom w:val="single" w:sz="4" w:space="0" w:color="auto"/>
              <w:right w:val="single" w:sz="4" w:space="0" w:color="auto"/>
            </w:tcBorders>
          </w:tcPr>
          <w:p w14:paraId="37CE65CE"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04246AF4"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27D854" w14:textId="77777777" w:rsidR="001A0AFF" w:rsidRDefault="00EB0CF4">
            <w:pPr>
              <w:pStyle w:val="TAL"/>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07A2BF26" w14:textId="77777777" w:rsidR="001A0AFF" w:rsidRDefault="001A0AFF">
            <w:pPr>
              <w:pStyle w:val="TAL"/>
              <w:rPr>
                <w:lang w:eastAsia="en-GB"/>
              </w:rPr>
            </w:pPr>
          </w:p>
        </w:tc>
      </w:tr>
      <w:tr w:rsidR="001A0AFF" w14:paraId="143AB421" w14:textId="77777777">
        <w:tc>
          <w:tcPr>
            <w:tcW w:w="3259" w:type="dxa"/>
            <w:tcBorders>
              <w:top w:val="single" w:sz="4" w:space="0" w:color="auto"/>
              <w:left w:val="single" w:sz="4" w:space="0" w:color="auto"/>
              <w:bottom w:val="single" w:sz="4" w:space="0" w:color="auto"/>
              <w:right w:val="single" w:sz="4" w:space="0" w:color="auto"/>
            </w:tcBorders>
          </w:tcPr>
          <w:p w14:paraId="51E5AB75" w14:textId="77777777" w:rsidR="001A0AFF" w:rsidRDefault="00EB0CF4">
            <w:pPr>
              <w:pStyle w:val="TAL"/>
              <w:rPr>
                <w:kern w:val="2"/>
                <w:lang w:eastAsia="en-GB"/>
              </w:rPr>
            </w:pPr>
            <w:r>
              <w:rPr>
                <w:kern w:val="2"/>
                <w:lang w:eastAsia="en-GB"/>
              </w:rPr>
              <w:t>&gt;</w:t>
            </w:r>
            <w:r>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72EF8DDA" w14:textId="77777777" w:rsidR="001A0AFF" w:rsidRDefault="00EB0CF4">
            <w:pPr>
              <w:pStyle w:val="TAL"/>
              <w:rPr>
                <w:rFonts w:eastAsia="Yu Mincho"/>
                <w:kern w:val="2"/>
                <w:lang w:eastAsia="zh-CN"/>
              </w:rPr>
            </w:pPr>
            <w:r>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6B21E90A" w14:textId="77777777" w:rsidR="001A0AFF" w:rsidRDefault="00EB0CF4">
            <w:pPr>
              <w:pStyle w:val="TAL"/>
              <w:rPr>
                <w:kern w:val="2"/>
              </w:rPr>
            </w:pPr>
            <w:r>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EF626C9" w14:textId="77777777" w:rsidR="001A0AFF" w:rsidRDefault="001A0AFF">
            <w:pPr>
              <w:pStyle w:val="TAL"/>
              <w:rPr>
                <w:lang w:eastAsia="en-GB"/>
              </w:rPr>
            </w:pPr>
          </w:p>
        </w:tc>
      </w:tr>
    </w:tbl>
    <w:p w14:paraId="2B1D17ED" w14:textId="77777777" w:rsidR="001A0AFF" w:rsidRDefault="001A0AFF"/>
    <w:p w14:paraId="162BB2F2" w14:textId="77777777" w:rsidR="001A0AFF" w:rsidRDefault="00EB0CF4">
      <w:pPr>
        <w:pStyle w:val="4"/>
      </w:pPr>
      <w:bookmarkStart w:id="1689" w:name="_Toc100930581"/>
      <w:bookmarkStart w:id="1690" w:name="_Toc60777613"/>
      <w:r>
        <w:t>9.1.1.</w:t>
      </w:r>
      <w:r>
        <w:rPr>
          <w:lang w:eastAsia="zh-CN"/>
        </w:rPr>
        <w:t>5</w:t>
      </w:r>
      <w:r>
        <w:tab/>
        <w:t>STCH configuration</w:t>
      </w:r>
      <w:bookmarkEnd w:id="1689"/>
      <w:bookmarkEnd w:id="1690"/>
    </w:p>
    <w:p w14:paraId="257CAB35" w14:textId="77777777" w:rsidR="001A0AFF" w:rsidRDefault="00EB0CF4">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3A8F0B5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AC0DA0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37A4812" w14:textId="77777777" w:rsidR="001A0AFF" w:rsidRDefault="00EB0CF4">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552B8D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2D182AE" w14:textId="77777777" w:rsidR="001A0AFF" w:rsidRDefault="00EB0CF4">
            <w:pPr>
              <w:pStyle w:val="TAH"/>
              <w:keepNext w:val="0"/>
              <w:keepLines w:val="0"/>
              <w:rPr>
                <w:lang w:eastAsia="en-GB"/>
              </w:rPr>
            </w:pPr>
            <w:r>
              <w:rPr>
                <w:lang w:eastAsia="en-GB"/>
              </w:rPr>
              <w:t>Ver</w:t>
            </w:r>
          </w:p>
        </w:tc>
      </w:tr>
      <w:tr w:rsidR="001A0AFF" w14:paraId="5D1E39E8" w14:textId="77777777">
        <w:tc>
          <w:tcPr>
            <w:tcW w:w="3260" w:type="dxa"/>
            <w:tcBorders>
              <w:top w:val="single" w:sz="4" w:space="0" w:color="auto"/>
              <w:left w:val="single" w:sz="4" w:space="0" w:color="auto"/>
              <w:bottom w:val="single" w:sz="4" w:space="0" w:color="auto"/>
              <w:right w:val="single" w:sz="4" w:space="0" w:color="auto"/>
            </w:tcBorders>
          </w:tcPr>
          <w:p w14:paraId="1CB25F40" w14:textId="77777777" w:rsidR="001A0AFF" w:rsidRDefault="00EB0CF4">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01FCDA8B"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C58B42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032138" w14:textId="77777777" w:rsidR="001A0AFF" w:rsidRDefault="001A0AFF">
            <w:pPr>
              <w:pStyle w:val="TAL"/>
              <w:rPr>
                <w:lang w:eastAsia="sv-SE"/>
              </w:rPr>
            </w:pPr>
          </w:p>
        </w:tc>
      </w:tr>
      <w:tr w:rsidR="001A0AFF" w14:paraId="1FF6D21C" w14:textId="77777777">
        <w:tc>
          <w:tcPr>
            <w:tcW w:w="3260" w:type="dxa"/>
            <w:tcBorders>
              <w:top w:val="single" w:sz="4" w:space="0" w:color="auto"/>
              <w:left w:val="single" w:sz="4" w:space="0" w:color="auto"/>
              <w:bottom w:val="single" w:sz="4" w:space="0" w:color="auto"/>
              <w:right w:val="single" w:sz="4" w:space="0" w:color="auto"/>
            </w:tcBorders>
          </w:tcPr>
          <w:p w14:paraId="6BA06DF1" w14:textId="77777777" w:rsidR="001A0AFF" w:rsidRDefault="00EB0CF4">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4A6AFA4"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9ACC81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4843BCC" w14:textId="77777777" w:rsidR="001A0AFF" w:rsidRDefault="001A0AFF">
            <w:pPr>
              <w:pStyle w:val="TAL"/>
              <w:rPr>
                <w:lang w:eastAsia="sv-SE"/>
              </w:rPr>
            </w:pPr>
          </w:p>
        </w:tc>
      </w:tr>
      <w:tr w:rsidR="001A0AFF" w14:paraId="62BC04C0" w14:textId="77777777">
        <w:tc>
          <w:tcPr>
            <w:tcW w:w="3260" w:type="dxa"/>
            <w:tcBorders>
              <w:top w:val="single" w:sz="4" w:space="0" w:color="auto"/>
              <w:left w:val="single" w:sz="4" w:space="0" w:color="auto"/>
              <w:bottom w:val="single" w:sz="4" w:space="0" w:color="auto"/>
              <w:right w:val="single" w:sz="4" w:space="0" w:color="auto"/>
            </w:tcBorders>
          </w:tcPr>
          <w:p w14:paraId="5AE73D35" w14:textId="77777777" w:rsidR="001A0AFF" w:rsidRDefault="00EB0CF4">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74240D91" w14:textId="77777777" w:rsidR="001A0AFF" w:rsidRDefault="00EB0CF4">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629626C" w14:textId="77777777" w:rsidR="001A0AFF" w:rsidRDefault="00EB0CF4">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CB18EB2" w14:textId="77777777" w:rsidR="001A0AFF" w:rsidRDefault="001A0AFF">
            <w:pPr>
              <w:pStyle w:val="TAL"/>
              <w:rPr>
                <w:lang w:eastAsia="sv-SE"/>
              </w:rPr>
            </w:pPr>
          </w:p>
        </w:tc>
      </w:tr>
      <w:tr w:rsidR="001A0AFF" w14:paraId="64811AF5" w14:textId="77777777">
        <w:tc>
          <w:tcPr>
            <w:tcW w:w="3260" w:type="dxa"/>
            <w:tcBorders>
              <w:top w:val="single" w:sz="4" w:space="0" w:color="auto"/>
              <w:left w:val="single" w:sz="4" w:space="0" w:color="auto"/>
              <w:bottom w:val="single" w:sz="4" w:space="0" w:color="auto"/>
              <w:right w:val="single" w:sz="4" w:space="0" w:color="auto"/>
            </w:tcBorders>
          </w:tcPr>
          <w:p w14:paraId="620F1B88" w14:textId="77777777" w:rsidR="001A0AFF" w:rsidRDefault="00EB0CF4">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78A00BD1" w14:textId="77777777" w:rsidR="001A0AFF" w:rsidRDefault="00EB0CF4">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EF241D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ED4CB1F" w14:textId="77777777" w:rsidR="001A0AFF" w:rsidRDefault="001A0AFF">
            <w:pPr>
              <w:pStyle w:val="TAL"/>
              <w:rPr>
                <w:lang w:eastAsia="sv-SE"/>
              </w:rPr>
            </w:pPr>
          </w:p>
        </w:tc>
      </w:tr>
      <w:tr w:rsidR="001A0AFF" w14:paraId="7EF3D7D2" w14:textId="77777777">
        <w:tc>
          <w:tcPr>
            <w:tcW w:w="3260" w:type="dxa"/>
            <w:tcBorders>
              <w:top w:val="single" w:sz="4" w:space="0" w:color="auto"/>
              <w:left w:val="single" w:sz="4" w:space="0" w:color="auto"/>
              <w:bottom w:val="single" w:sz="4" w:space="0" w:color="auto"/>
              <w:right w:val="single" w:sz="4" w:space="0" w:color="auto"/>
            </w:tcBorders>
          </w:tcPr>
          <w:p w14:paraId="47F419C5" w14:textId="77777777" w:rsidR="001A0AFF" w:rsidRDefault="00EB0CF4">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A8D8290"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D6D30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9E7F1" w14:textId="77777777" w:rsidR="001A0AFF" w:rsidRDefault="001A0AFF">
            <w:pPr>
              <w:pStyle w:val="TAL"/>
              <w:rPr>
                <w:lang w:eastAsia="sv-SE"/>
              </w:rPr>
            </w:pPr>
          </w:p>
        </w:tc>
      </w:tr>
      <w:tr w:rsidR="001A0AFF" w14:paraId="4708B5CE" w14:textId="77777777">
        <w:tc>
          <w:tcPr>
            <w:tcW w:w="3260" w:type="dxa"/>
            <w:tcBorders>
              <w:top w:val="single" w:sz="4" w:space="0" w:color="auto"/>
              <w:left w:val="single" w:sz="4" w:space="0" w:color="auto"/>
              <w:bottom w:val="single" w:sz="4" w:space="0" w:color="auto"/>
              <w:right w:val="single" w:sz="4" w:space="0" w:color="auto"/>
            </w:tcBorders>
          </w:tcPr>
          <w:p w14:paraId="6BAB9A3C" w14:textId="77777777" w:rsidR="001A0AFF" w:rsidRDefault="00EB0CF4">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3148CE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357AE8" w14:textId="77777777" w:rsidR="001A0AFF" w:rsidRDefault="00EB0CF4">
            <w:pPr>
              <w:pStyle w:val="TAL"/>
              <w:rPr>
                <w:lang w:eastAsia="sv-SE"/>
              </w:rPr>
            </w:pPr>
            <w:r>
              <w:rPr>
                <w:lang w:eastAsia="zh-CN"/>
              </w:rPr>
              <w:t>For broadcast and groupcast of NR sidelink communication, u</w:t>
            </w:r>
            <w:r>
              <w:rPr>
                <w:lang w:eastAsia="sv-SE"/>
              </w:rPr>
              <w:t>ni-directional UM RLC</w:t>
            </w:r>
          </w:p>
          <w:p w14:paraId="0BB90913" w14:textId="77777777" w:rsidR="001A0AFF" w:rsidRDefault="00EB0CF4">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549DDBDE" w14:textId="77777777" w:rsidR="001A0AFF" w:rsidRDefault="001A0AFF">
            <w:pPr>
              <w:pStyle w:val="TAL"/>
              <w:rPr>
                <w:lang w:eastAsia="sv-SE"/>
              </w:rPr>
            </w:pPr>
          </w:p>
        </w:tc>
      </w:tr>
      <w:tr w:rsidR="001A0AFF" w14:paraId="0C196059" w14:textId="77777777">
        <w:tc>
          <w:tcPr>
            <w:tcW w:w="3260" w:type="dxa"/>
            <w:tcBorders>
              <w:top w:val="single" w:sz="4" w:space="0" w:color="auto"/>
              <w:left w:val="single" w:sz="4" w:space="0" w:color="auto"/>
              <w:bottom w:val="single" w:sz="4" w:space="0" w:color="auto"/>
              <w:right w:val="single" w:sz="4" w:space="0" w:color="auto"/>
            </w:tcBorders>
          </w:tcPr>
          <w:p w14:paraId="343377BA" w14:textId="77777777" w:rsidR="001A0AFF" w:rsidRDefault="00EB0CF4">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3584F6E2"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9000D8C" w14:textId="77777777" w:rsidR="001A0AFF" w:rsidRDefault="00EB0CF4">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2149EB6" w14:textId="77777777" w:rsidR="001A0AFF" w:rsidRDefault="001A0AFF">
            <w:pPr>
              <w:pStyle w:val="TAL"/>
              <w:rPr>
                <w:lang w:eastAsia="sv-SE"/>
              </w:rPr>
            </w:pPr>
          </w:p>
        </w:tc>
      </w:tr>
      <w:tr w:rsidR="001A0AFF" w14:paraId="185BB1DE" w14:textId="77777777">
        <w:tc>
          <w:tcPr>
            <w:tcW w:w="3260" w:type="dxa"/>
            <w:tcBorders>
              <w:top w:val="single" w:sz="4" w:space="0" w:color="auto"/>
              <w:left w:val="single" w:sz="4" w:space="0" w:color="auto"/>
              <w:bottom w:val="single" w:sz="4" w:space="0" w:color="auto"/>
              <w:right w:val="single" w:sz="4" w:space="0" w:color="auto"/>
            </w:tcBorders>
          </w:tcPr>
          <w:p w14:paraId="4491DA99" w14:textId="77777777" w:rsidR="001A0AFF" w:rsidRDefault="00EB0CF4">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2A7BF620" w14:textId="77777777" w:rsidR="001A0AFF" w:rsidRDefault="00EB0CF4">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709DFB9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7C9EB7A" w14:textId="77777777" w:rsidR="001A0AFF" w:rsidRDefault="001A0AFF">
            <w:pPr>
              <w:pStyle w:val="TAL"/>
              <w:rPr>
                <w:lang w:eastAsia="sv-SE"/>
              </w:rPr>
            </w:pPr>
          </w:p>
        </w:tc>
      </w:tr>
      <w:tr w:rsidR="001A0AFF" w14:paraId="2A115CAB" w14:textId="77777777">
        <w:tc>
          <w:tcPr>
            <w:tcW w:w="3260" w:type="dxa"/>
            <w:tcBorders>
              <w:top w:val="single" w:sz="4" w:space="0" w:color="auto"/>
              <w:left w:val="single" w:sz="4" w:space="0" w:color="auto"/>
              <w:bottom w:val="single" w:sz="4" w:space="0" w:color="auto"/>
              <w:right w:val="single" w:sz="4" w:space="0" w:color="auto"/>
            </w:tcBorders>
          </w:tcPr>
          <w:p w14:paraId="10C33F95" w14:textId="77777777" w:rsidR="001A0AFF" w:rsidRDefault="00EB0CF4">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D6AF7DE"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7BB3D716" w14:textId="77777777" w:rsidR="001A0AFF" w:rsidRDefault="00EB0CF4">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4F6639" w14:textId="77777777" w:rsidR="001A0AFF" w:rsidRDefault="001A0AFF">
            <w:pPr>
              <w:pStyle w:val="TAL"/>
              <w:rPr>
                <w:lang w:eastAsia="sv-SE"/>
              </w:rPr>
            </w:pPr>
          </w:p>
        </w:tc>
      </w:tr>
      <w:tr w:rsidR="001A0AFF" w14:paraId="606BE9D3" w14:textId="77777777">
        <w:tc>
          <w:tcPr>
            <w:tcW w:w="3260" w:type="dxa"/>
            <w:tcBorders>
              <w:top w:val="single" w:sz="4" w:space="0" w:color="auto"/>
              <w:left w:val="single" w:sz="4" w:space="0" w:color="auto"/>
              <w:bottom w:val="single" w:sz="4" w:space="0" w:color="auto"/>
              <w:right w:val="single" w:sz="4" w:space="0" w:color="auto"/>
            </w:tcBorders>
          </w:tcPr>
          <w:p w14:paraId="771CDC4B" w14:textId="77777777" w:rsidR="001A0AFF" w:rsidRDefault="00EB0CF4">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293C10B9"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05A5D35"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B65F1F" w14:textId="77777777" w:rsidR="001A0AFF" w:rsidRDefault="001A0AFF">
            <w:pPr>
              <w:pStyle w:val="TAL"/>
              <w:rPr>
                <w:lang w:eastAsia="sv-SE"/>
              </w:rPr>
            </w:pPr>
          </w:p>
        </w:tc>
      </w:tr>
      <w:tr w:rsidR="001A0AFF" w14:paraId="51C5D83C" w14:textId="77777777">
        <w:tc>
          <w:tcPr>
            <w:tcW w:w="3260" w:type="dxa"/>
            <w:tcBorders>
              <w:top w:val="single" w:sz="4" w:space="0" w:color="auto"/>
              <w:left w:val="single" w:sz="4" w:space="0" w:color="auto"/>
              <w:bottom w:val="single" w:sz="4" w:space="0" w:color="auto"/>
              <w:right w:val="single" w:sz="4" w:space="0" w:color="auto"/>
            </w:tcBorders>
          </w:tcPr>
          <w:p w14:paraId="26F62968" w14:textId="77777777" w:rsidR="001A0AFF" w:rsidRDefault="00EB0CF4">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4C9F47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5957F6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60F4E" w14:textId="77777777" w:rsidR="001A0AFF" w:rsidRDefault="001A0AFF">
            <w:pPr>
              <w:pStyle w:val="TAL"/>
              <w:rPr>
                <w:lang w:eastAsia="sv-SE"/>
              </w:rPr>
            </w:pPr>
          </w:p>
        </w:tc>
      </w:tr>
    </w:tbl>
    <w:p w14:paraId="2E0558C7" w14:textId="77777777" w:rsidR="001A0AFF" w:rsidRDefault="001A0AFF"/>
    <w:p w14:paraId="1E2BA21C" w14:textId="77777777" w:rsidR="001A0AFF" w:rsidRDefault="00EB0CF4">
      <w:pPr>
        <w:pStyle w:val="4"/>
      </w:pPr>
      <w:bookmarkStart w:id="1691" w:name="_Toc100930582"/>
      <w:r>
        <w:t>9.1.1.6</w:t>
      </w:r>
      <w:r>
        <w:tab/>
        <w:t>MCCH configuration</w:t>
      </w:r>
      <w:bookmarkEnd w:id="1691"/>
    </w:p>
    <w:p w14:paraId="0AF6E185" w14:textId="77777777" w:rsidR="001A0AFF" w:rsidRDefault="00EB0CF4">
      <w:pPr>
        <w:rPr>
          <w:rFonts w:eastAsia="等线"/>
          <w:lang w:eastAsia="zh-CN"/>
        </w:rPr>
      </w:pPr>
      <w:r>
        <w:rPr>
          <w:rFonts w:eastAsia="等线"/>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75EB6B6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3C365A8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C3B8ACB"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348457E"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69ED201" w14:textId="77777777" w:rsidR="001A0AFF" w:rsidRDefault="00EB0CF4">
            <w:pPr>
              <w:pStyle w:val="TAH"/>
              <w:keepNext w:val="0"/>
              <w:keepLines w:val="0"/>
              <w:rPr>
                <w:lang w:eastAsia="en-GB"/>
              </w:rPr>
            </w:pPr>
            <w:r>
              <w:rPr>
                <w:lang w:eastAsia="en-GB"/>
              </w:rPr>
              <w:t>Ver</w:t>
            </w:r>
          </w:p>
        </w:tc>
      </w:tr>
      <w:tr w:rsidR="001A0AFF" w14:paraId="4247EEE7" w14:textId="77777777">
        <w:tc>
          <w:tcPr>
            <w:tcW w:w="3262" w:type="dxa"/>
            <w:tcBorders>
              <w:top w:val="single" w:sz="4" w:space="0" w:color="auto"/>
              <w:left w:val="single" w:sz="4" w:space="0" w:color="auto"/>
              <w:bottom w:val="single" w:sz="4" w:space="0" w:color="auto"/>
              <w:right w:val="single" w:sz="4" w:space="0" w:color="auto"/>
            </w:tcBorders>
          </w:tcPr>
          <w:p w14:paraId="6383E545"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5FF7157"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3ABF850"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761E982" w14:textId="77777777" w:rsidR="001A0AFF" w:rsidRDefault="001A0AFF">
            <w:pPr>
              <w:pStyle w:val="TAL"/>
              <w:rPr>
                <w:lang w:eastAsia="sv-SE"/>
              </w:rPr>
            </w:pPr>
          </w:p>
        </w:tc>
      </w:tr>
      <w:tr w:rsidR="001A0AFF" w14:paraId="3AAC01AF" w14:textId="77777777">
        <w:tc>
          <w:tcPr>
            <w:tcW w:w="3262" w:type="dxa"/>
            <w:tcBorders>
              <w:top w:val="single" w:sz="4" w:space="0" w:color="auto"/>
              <w:left w:val="single" w:sz="4" w:space="0" w:color="auto"/>
              <w:bottom w:val="single" w:sz="4" w:space="0" w:color="auto"/>
              <w:right w:val="single" w:sz="4" w:space="0" w:color="auto"/>
            </w:tcBorders>
          </w:tcPr>
          <w:p w14:paraId="5CA4E31E" w14:textId="77777777" w:rsidR="001A0AFF" w:rsidRDefault="00EB0CF4">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3CA9CF83" w14:textId="77777777" w:rsidR="001A0AFF" w:rsidRDefault="00EB0CF4">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98AB7B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6F399" w14:textId="77777777" w:rsidR="001A0AFF" w:rsidRDefault="001A0AFF">
            <w:pPr>
              <w:pStyle w:val="TAL"/>
              <w:rPr>
                <w:lang w:eastAsia="sv-SE"/>
              </w:rPr>
            </w:pPr>
          </w:p>
        </w:tc>
      </w:tr>
      <w:tr w:rsidR="001A0AFF" w14:paraId="1D029ACA" w14:textId="77777777">
        <w:tc>
          <w:tcPr>
            <w:tcW w:w="3262" w:type="dxa"/>
            <w:tcBorders>
              <w:top w:val="single" w:sz="4" w:space="0" w:color="auto"/>
              <w:left w:val="single" w:sz="4" w:space="0" w:color="auto"/>
              <w:bottom w:val="single" w:sz="4" w:space="0" w:color="auto"/>
              <w:right w:val="single" w:sz="4" w:space="0" w:color="auto"/>
            </w:tcBorders>
          </w:tcPr>
          <w:p w14:paraId="73C96CE4" w14:textId="77777777" w:rsidR="001A0AFF" w:rsidRDefault="00EB0CF4">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1634A43" w14:textId="77777777" w:rsidR="001A0AFF" w:rsidRDefault="00EB0CF4">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2924A15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4D6402" w14:textId="77777777" w:rsidR="001A0AFF" w:rsidRDefault="001A0AFF">
            <w:pPr>
              <w:pStyle w:val="TAL"/>
              <w:rPr>
                <w:lang w:eastAsia="sv-SE"/>
              </w:rPr>
            </w:pPr>
          </w:p>
        </w:tc>
      </w:tr>
    </w:tbl>
    <w:p w14:paraId="07F8E6D1" w14:textId="77777777" w:rsidR="001A0AFF" w:rsidRDefault="001A0AFF">
      <w:pPr>
        <w:rPr>
          <w:rFonts w:eastAsiaTheme="minorEastAsia"/>
        </w:rPr>
      </w:pPr>
    </w:p>
    <w:p w14:paraId="72BB9293" w14:textId="77777777" w:rsidR="001A0AFF" w:rsidRDefault="00EB0CF4">
      <w:pPr>
        <w:pStyle w:val="4"/>
      </w:pPr>
      <w:bookmarkStart w:id="1692" w:name="_Toc100930583"/>
      <w:r>
        <w:t>9.1.1.7</w:t>
      </w:r>
      <w:r>
        <w:tab/>
        <w:t>MTCH configuration for MBS broadcast</w:t>
      </w:r>
      <w:bookmarkEnd w:id="1692"/>
    </w:p>
    <w:p w14:paraId="20F30984" w14:textId="77777777" w:rsidR="001A0AFF" w:rsidRDefault="00EB0CF4">
      <w:pPr>
        <w:rPr>
          <w:rFonts w:eastAsia="等线"/>
          <w:lang w:eastAsia="zh-CN"/>
        </w:rPr>
      </w:pPr>
      <w:r>
        <w:rPr>
          <w:rFonts w:eastAsia="等线"/>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D27B2F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C0C70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CA00240"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1833F9F"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32C7F98" w14:textId="77777777" w:rsidR="001A0AFF" w:rsidRDefault="00EB0CF4">
            <w:pPr>
              <w:pStyle w:val="TAH"/>
              <w:keepNext w:val="0"/>
              <w:keepLines w:val="0"/>
              <w:rPr>
                <w:lang w:eastAsia="en-GB"/>
              </w:rPr>
            </w:pPr>
            <w:r>
              <w:rPr>
                <w:lang w:eastAsia="en-GB"/>
              </w:rPr>
              <w:t>Ver</w:t>
            </w:r>
          </w:p>
        </w:tc>
      </w:tr>
      <w:tr w:rsidR="001A0AFF" w14:paraId="7545EFB9" w14:textId="77777777">
        <w:tc>
          <w:tcPr>
            <w:tcW w:w="3262" w:type="dxa"/>
            <w:tcBorders>
              <w:top w:val="single" w:sz="4" w:space="0" w:color="auto"/>
              <w:left w:val="single" w:sz="4" w:space="0" w:color="auto"/>
              <w:bottom w:val="single" w:sz="4" w:space="0" w:color="auto"/>
              <w:right w:val="single" w:sz="4" w:space="0" w:color="auto"/>
            </w:tcBorders>
          </w:tcPr>
          <w:p w14:paraId="6709E29B"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147409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8559AA"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D97D1" w14:textId="77777777" w:rsidR="001A0AFF" w:rsidRDefault="001A0AFF">
            <w:pPr>
              <w:pStyle w:val="TAL"/>
              <w:rPr>
                <w:lang w:eastAsia="sv-SE"/>
              </w:rPr>
            </w:pPr>
          </w:p>
        </w:tc>
      </w:tr>
      <w:tr w:rsidR="001A0AFF" w14:paraId="077D4309" w14:textId="77777777">
        <w:tc>
          <w:tcPr>
            <w:tcW w:w="3262" w:type="dxa"/>
            <w:tcBorders>
              <w:top w:val="single" w:sz="4" w:space="0" w:color="auto"/>
              <w:left w:val="single" w:sz="4" w:space="0" w:color="auto"/>
              <w:bottom w:val="single" w:sz="4" w:space="0" w:color="auto"/>
              <w:right w:val="single" w:sz="4" w:space="0" w:color="auto"/>
            </w:tcBorders>
          </w:tcPr>
          <w:p w14:paraId="170A76A5" w14:textId="77777777" w:rsidR="001A0AFF" w:rsidRDefault="00EB0CF4">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7765F80" w14:textId="77777777" w:rsidR="001A0AFF" w:rsidRDefault="00EB0CF4">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633A76E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EF9D95" w14:textId="77777777" w:rsidR="001A0AFF" w:rsidRDefault="001A0AFF">
            <w:pPr>
              <w:pStyle w:val="TAL"/>
              <w:rPr>
                <w:lang w:eastAsia="sv-SE"/>
              </w:rPr>
            </w:pPr>
          </w:p>
        </w:tc>
      </w:tr>
      <w:tr w:rsidR="001A0AFF" w14:paraId="7A12E050" w14:textId="77777777">
        <w:tc>
          <w:tcPr>
            <w:tcW w:w="3262" w:type="dxa"/>
            <w:tcBorders>
              <w:top w:val="single" w:sz="4" w:space="0" w:color="auto"/>
              <w:left w:val="single" w:sz="4" w:space="0" w:color="auto"/>
              <w:bottom w:val="single" w:sz="4" w:space="0" w:color="auto"/>
              <w:right w:val="single" w:sz="4" w:space="0" w:color="auto"/>
            </w:tcBorders>
          </w:tcPr>
          <w:p w14:paraId="6B8164F1" w14:textId="77777777" w:rsidR="001A0AFF" w:rsidRDefault="00EB0CF4">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E0A65FD" w14:textId="77777777" w:rsidR="001A0AFF" w:rsidRDefault="00EB0CF4">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FF77F3D"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4D92950" w14:textId="77777777" w:rsidR="001A0AFF" w:rsidRDefault="001A0AFF">
            <w:pPr>
              <w:pStyle w:val="TAL"/>
              <w:rPr>
                <w:lang w:eastAsia="sv-SE"/>
              </w:rPr>
            </w:pPr>
          </w:p>
        </w:tc>
      </w:tr>
      <w:tr w:rsidR="001A0AFF" w14:paraId="72D69263" w14:textId="77777777">
        <w:tc>
          <w:tcPr>
            <w:tcW w:w="3262" w:type="dxa"/>
            <w:tcBorders>
              <w:top w:val="single" w:sz="4" w:space="0" w:color="auto"/>
              <w:left w:val="single" w:sz="4" w:space="0" w:color="auto"/>
              <w:bottom w:val="single" w:sz="4" w:space="0" w:color="auto"/>
              <w:right w:val="single" w:sz="4" w:space="0" w:color="auto"/>
            </w:tcBorders>
          </w:tcPr>
          <w:p w14:paraId="41345FB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49A71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9CA1A8"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0F284A0" w14:textId="77777777" w:rsidR="001A0AFF" w:rsidRDefault="001A0AFF">
            <w:pPr>
              <w:pStyle w:val="TAL"/>
              <w:rPr>
                <w:lang w:eastAsia="sv-SE"/>
              </w:rPr>
            </w:pPr>
          </w:p>
        </w:tc>
      </w:tr>
      <w:tr w:rsidR="001A0AFF" w14:paraId="538629FF" w14:textId="77777777">
        <w:tc>
          <w:tcPr>
            <w:tcW w:w="3262" w:type="dxa"/>
            <w:tcBorders>
              <w:top w:val="single" w:sz="4" w:space="0" w:color="auto"/>
              <w:left w:val="single" w:sz="4" w:space="0" w:color="auto"/>
              <w:bottom w:val="single" w:sz="4" w:space="0" w:color="auto"/>
              <w:right w:val="single" w:sz="4" w:space="0" w:color="auto"/>
            </w:tcBorders>
          </w:tcPr>
          <w:p w14:paraId="2CBADCD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7B8349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0C6A667"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A8893" w14:textId="77777777" w:rsidR="001A0AFF" w:rsidRDefault="001A0AFF">
            <w:pPr>
              <w:pStyle w:val="TAL"/>
              <w:rPr>
                <w:lang w:eastAsia="sv-SE"/>
              </w:rPr>
            </w:pPr>
          </w:p>
        </w:tc>
      </w:tr>
      <w:tr w:rsidR="001A0AFF" w14:paraId="66084F6A" w14:textId="77777777">
        <w:tc>
          <w:tcPr>
            <w:tcW w:w="3262" w:type="dxa"/>
            <w:tcBorders>
              <w:top w:val="single" w:sz="4" w:space="0" w:color="auto"/>
              <w:left w:val="single" w:sz="4" w:space="0" w:color="auto"/>
              <w:bottom w:val="single" w:sz="4" w:space="0" w:color="auto"/>
              <w:right w:val="single" w:sz="4" w:space="0" w:color="auto"/>
            </w:tcBorders>
          </w:tcPr>
          <w:p w14:paraId="5D05F71F" w14:textId="77777777" w:rsidR="001A0AFF" w:rsidRDefault="00EB0CF4">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8E65826" w14:textId="77777777" w:rsidR="001A0AFF" w:rsidRDefault="00EB0CF4">
            <w:pPr>
              <w:pStyle w:val="TAL"/>
              <w:rPr>
                <w:rFonts w:eastAsia="等线"/>
                <w:lang w:eastAsia="zh-CN"/>
              </w:rPr>
            </w:pPr>
            <w:r>
              <w:rPr>
                <w:rFonts w:eastAsia="等线"/>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47D0754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2F3B72" w14:textId="77777777" w:rsidR="001A0AFF" w:rsidRDefault="001A0AFF">
            <w:pPr>
              <w:pStyle w:val="TAL"/>
              <w:rPr>
                <w:lang w:eastAsia="sv-SE"/>
              </w:rPr>
            </w:pPr>
          </w:p>
        </w:tc>
      </w:tr>
    </w:tbl>
    <w:p w14:paraId="67DB8EE4" w14:textId="77777777" w:rsidR="001A0AFF" w:rsidRDefault="001A0AFF"/>
    <w:p w14:paraId="6D05A48E" w14:textId="77777777" w:rsidR="001A0AFF" w:rsidRDefault="00EB0CF4">
      <w:pPr>
        <w:pStyle w:val="3"/>
      </w:pPr>
      <w:bookmarkStart w:id="1693" w:name="_Toc60777614"/>
      <w:bookmarkStart w:id="1694" w:name="_Toc100930584"/>
      <w:r>
        <w:t>9.1.2</w:t>
      </w:r>
      <w:r>
        <w:tab/>
        <w:t>Void</w:t>
      </w:r>
      <w:bookmarkEnd w:id="1693"/>
      <w:bookmarkEnd w:id="1694"/>
    </w:p>
    <w:p w14:paraId="0C86D2BA" w14:textId="77777777" w:rsidR="001A0AFF" w:rsidRDefault="00EB0CF4">
      <w:pPr>
        <w:pStyle w:val="2"/>
      </w:pPr>
      <w:bookmarkStart w:id="1695" w:name="_Toc60777615"/>
      <w:bookmarkStart w:id="1696" w:name="_Toc100930585"/>
      <w:r>
        <w:t>9.2</w:t>
      </w:r>
      <w:r>
        <w:tab/>
        <w:t>Default radio configurations</w:t>
      </w:r>
      <w:bookmarkEnd w:id="1695"/>
      <w:bookmarkEnd w:id="1696"/>
    </w:p>
    <w:p w14:paraId="2B4ED5DB" w14:textId="77777777" w:rsidR="001A0AFF" w:rsidRDefault="00EB0CF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6EF373" w14:textId="77777777" w:rsidR="001A0AFF" w:rsidRDefault="00EB0CF4">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7E41CA" w14:textId="77777777" w:rsidR="001A0AFF" w:rsidRDefault="00EB0CF4">
      <w:pPr>
        <w:pStyle w:val="NO"/>
      </w:pPr>
      <w:r>
        <w:t>NOTE 2:</w:t>
      </w:r>
      <w:r>
        <w:tab/>
        <w:t xml:space="preserve">For parameters in </w:t>
      </w:r>
      <w:r>
        <w:rPr>
          <w:i/>
        </w:rPr>
        <w:t>ServingCellConfig</w:t>
      </w:r>
      <w:r>
        <w:t>, the default values are specified in the corresponding specification.</w:t>
      </w:r>
    </w:p>
    <w:p w14:paraId="4FAED95E" w14:textId="77777777" w:rsidR="001A0AFF" w:rsidRDefault="00EB0CF4">
      <w:pPr>
        <w:pStyle w:val="3"/>
      </w:pPr>
      <w:bookmarkStart w:id="1697" w:name="_Toc60777616"/>
      <w:bookmarkStart w:id="1698" w:name="_Toc100930586"/>
      <w:r>
        <w:t>9.2.1</w:t>
      </w:r>
      <w:r>
        <w:tab/>
        <w:t>Default SRB configurations</w:t>
      </w:r>
      <w:bookmarkEnd w:id="1697"/>
      <w:bookmarkEnd w:id="1698"/>
    </w:p>
    <w:p w14:paraId="01D5D613" w14:textId="77777777" w:rsidR="001A0AFF" w:rsidRDefault="00EB0CF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A0AFF" w14:paraId="599DD124"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382521A" w14:textId="77777777" w:rsidR="001A0AFF" w:rsidRDefault="00EB0CF4">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39944F98" w14:textId="77777777" w:rsidR="001A0AFF" w:rsidRDefault="00EB0CF4">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09BE41C5" w14:textId="77777777" w:rsidR="001A0AFF" w:rsidRDefault="00EB0CF4">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62EDD8AA" w14:textId="77777777" w:rsidR="001A0AFF" w:rsidRDefault="00EB0CF4">
            <w:pPr>
              <w:pStyle w:val="TAH"/>
              <w:keepNext w:val="0"/>
              <w:keepLines w:val="0"/>
              <w:rPr>
                <w:lang w:eastAsia="en-GB"/>
              </w:rPr>
            </w:pPr>
            <w:r>
              <w:rPr>
                <w:lang w:eastAsia="en-GB"/>
              </w:rPr>
              <w:t>Ver</w:t>
            </w:r>
          </w:p>
        </w:tc>
      </w:tr>
      <w:tr w:rsidR="001A0AFF" w14:paraId="6C56B4A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66D34B0" w14:textId="77777777" w:rsidR="001A0AFF" w:rsidRDefault="001A0AF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768AF8E9" w14:textId="77777777" w:rsidR="001A0AFF" w:rsidRDefault="00EB0CF4">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C7BEC98" w14:textId="77777777" w:rsidR="001A0AFF" w:rsidRDefault="00EB0CF4">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9305710" w14:textId="77777777" w:rsidR="001A0AFF" w:rsidRDefault="00EB0CF4">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5E88E477" w14:textId="77777777" w:rsidR="001A0AFF" w:rsidRDefault="001A0AF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4B19966" w14:textId="77777777" w:rsidR="001A0AFF" w:rsidRDefault="001A0AFF">
            <w:pPr>
              <w:pStyle w:val="TAH"/>
              <w:keepNext w:val="0"/>
              <w:keepLines w:val="0"/>
              <w:rPr>
                <w:lang w:eastAsia="en-GB"/>
              </w:rPr>
            </w:pPr>
          </w:p>
        </w:tc>
      </w:tr>
      <w:tr w:rsidR="001A0AFF" w14:paraId="3A578F4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55E036C" w14:textId="77777777" w:rsidR="001A0AFF" w:rsidRDefault="00EB0CF4">
            <w:pPr>
              <w:pStyle w:val="TAL"/>
              <w:rPr>
                <w:i/>
                <w:lang w:eastAsia="sv-SE"/>
              </w:rPr>
            </w:pPr>
            <w:r>
              <w:rPr>
                <w:i/>
                <w:lang w:eastAsia="sv-SE"/>
              </w:rPr>
              <w:t>PDCP-Config</w:t>
            </w:r>
          </w:p>
          <w:p w14:paraId="12B63774" w14:textId="77777777" w:rsidR="001A0AFF" w:rsidRDefault="00EB0CF4">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737A2239" w14:textId="77777777" w:rsidR="001A0AFF" w:rsidRDefault="001A0AFF">
            <w:pPr>
              <w:pStyle w:val="TAL"/>
              <w:rPr>
                <w:i/>
                <w:lang w:eastAsia="sv-SE"/>
              </w:rPr>
            </w:pPr>
          </w:p>
          <w:p w14:paraId="2F7FD0AE" w14:textId="77777777" w:rsidR="001A0AFF" w:rsidRDefault="00EB0CF4">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575734F" w14:textId="77777777" w:rsidR="001A0AFF" w:rsidRDefault="001A0AF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5D57E36" w14:textId="77777777" w:rsidR="001A0AFF" w:rsidRDefault="001A0AFF">
            <w:pPr>
              <w:pStyle w:val="TAL"/>
              <w:rPr>
                <w:i/>
                <w:lang w:eastAsia="sv-SE"/>
              </w:rPr>
            </w:pPr>
          </w:p>
        </w:tc>
      </w:tr>
      <w:tr w:rsidR="001A0AFF" w14:paraId="1BB4A279" w14:textId="77777777">
        <w:tc>
          <w:tcPr>
            <w:tcW w:w="2268" w:type="dxa"/>
            <w:tcBorders>
              <w:top w:val="single" w:sz="4" w:space="0" w:color="auto"/>
              <w:left w:val="single" w:sz="4" w:space="0" w:color="auto"/>
              <w:bottom w:val="single" w:sz="4" w:space="0" w:color="auto"/>
              <w:right w:val="single" w:sz="4" w:space="0" w:color="auto"/>
            </w:tcBorders>
          </w:tcPr>
          <w:p w14:paraId="4C211A7E" w14:textId="77777777" w:rsidR="001A0AFF" w:rsidRDefault="00EB0CF4">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D024358" w14:textId="77777777" w:rsidR="001A0AFF" w:rsidRDefault="00EB0CF4">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ADE4C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1E3A6F" w14:textId="77777777" w:rsidR="001A0AFF" w:rsidRDefault="001A0AFF">
            <w:pPr>
              <w:pStyle w:val="TAL"/>
              <w:rPr>
                <w:lang w:eastAsia="en-GB"/>
              </w:rPr>
            </w:pPr>
          </w:p>
        </w:tc>
      </w:tr>
      <w:tr w:rsidR="001A0AFF" w14:paraId="5EE46359" w14:textId="77777777">
        <w:tc>
          <w:tcPr>
            <w:tcW w:w="2268" w:type="dxa"/>
            <w:tcBorders>
              <w:top w:val="single" w:sz="4" w:space="0" w:color="auto"/>
              <w:left w:val="single" w:sz="4" w:space="0" w:color="auto"/>
              <w:bottom w:val="single" w:sz="4" w:space="0" w:color="auto"/>
              <w:right w:val="single" w:sz="4" w:space="0" w:color="auto"/>
            </w:tcBorders>
          </w:tcPr>
          <w:p w14:paraId="7BC9AFE1" w14:textId="77777777" w:rsidR="001A0AFF" w:rsidRDefault="00EB0CF4">
            <w:pPr>
              <w:pStyle w:val="TAL"/>
              <w:rPr>
                <w:i/>
                <w:lang w:eastAsia="en-GB"/>
              </w:rPr>
            </w:pPr>
            <w:r>
              <w:rPr>
                <w:i/>
                <w:lang w:eastAsia="en-GB"/>
              </w:rPr>
              <w:t>ul-AM-RLC</w:t>
            </w:r>
          </w:p>
          <w:p w14:paraId="036D4639" w14:textId="77777777" w:rsidR="001A0AFF" w:rsidRDefault="00EB0CF4">
            <w:pPr>
              <w:pStyle w:val="TAL"/>
              <w:rPr>
                <w:i/>
                <w:lang w:eastAsia="en-GB"/>
              </w:rPr>
            </w:pPr>
            <w:r>
              <w:rPr>
                <w:i/>
                <w:lang w:eastAsia="en-GB"/>
              </w:rPr>
              <w:t>&gt;sn-FieldLength</w:t>
            </w:r>
          </w:p>
          <w:p w14:paraId="122BB960" w14:textId="77777777" w:rsidR="001A0AFF" w:rsidRDefault="00EB0CF4">
            <w:pPr>
              <w:pStyle w:val="TAL"/>
              <w:rPr>
                <w:i/>
                <w:lang w:eastAsia="en-GB"/>
              </w:rPr>
            </w:pPr>
            <w:r>
              <w:rPr>
                <w:i/>
                <w:lang w:eastAsia="en-GB"/>
              </w:rPr>
              <w:t>&gt;t-PollRetransmit</w:t>
            </w:r>
          </w:p>
          <w:p w14:paraId="327341FC" w14:textId="77777777" w:rsidR="001A0AFF" w:rsidRDefault="00EB0CF4">
            <w:pPr>
              <w:pStyle w:val="TAL"/>
              <w:rPr>
                <w:i/>
                <w:lang w:eastAsia="en-GB"/>
              </w:rPr>
            </w:pPr>
            <w:r>
              <w:rPr>
                <w:i/>
                <w:lang w:eastAsia="en-GB"/>
              </w:rPr>
              <w:t>&gt;pollPDU</w:t>
            </w:r>
          </w:p>
          <w:p w14:paraId="0AB73D89" w14:textId="77777777" w:rsidR="001A0AFF" w:rsidRDefault="00EB0CF4">
            <w:pPr>
              <w:pStyle w:val="TAL"/>
              <w:rPr>
                <w:i/>
                <w:lang w:eastAsia="en-GB"/>
              </w:rPr>
            </w:pPr>
            <w:r>
              <w:rPr>
                <w:i/>
                <w:lang w:eastAsia="en-GB"/>
              </w:rPr>
              <w:t>&gt;pollByte</w:t>
            </w:r>
          </w:p>
          <w:p w14:paraId="32C07435" w14:textId="77777777" w:rsidR="001A0AFF" w:rsidRDefault="00EB0CF4">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6DB04" w14:textId="77777777" w:rsidR="001A0AFF" w:rsidRDefault="001A0AFF">
            <w:pPr>
              <w:pStyle w:val="TAL"/>
              <w:rPr>
                <w:lang w:eastAsia="en-GB"/>
              </w:rPr>
            </w:pPr>
          </w:p>
          <w:p w14:paraId="7F7CE00C" w14:textId="77777777" w:rsidR="001A0AFF" w:rsidRDefault="00EB0CF4">
            <w:pPr>
              <w:pStyle w:val="TAL"/>
              <w:rPr>
                <w:lang w:eastAsia="en-GB"/>
              </w:rPr>
            </w:pPr>
            <w:r>
              <w:rPr>
                <w:lang w:eastAsia="en-GB"/>
              </w:rPr>
              <w:t>size12</w:t>
            </w:r>
          </w:p>
          <w:p w14:paraId="74AC2404" w14:textId="77777777" w:rsidR="001A0AFF" w:rsidRDefault="00EB0CF4">
            <w:pPr>
              <w:pStyle w:val="TAL"/>
              <w:rPr>
                <w:lang w:eastAsia="en-GB"/>
              </w:rPr>
            </w:pPr>
            <w:r>
              <w:rPr>
                <w:lang w:eastAsia="en-GB"/>
              </w:rPr>
              <w:t>ms45</w:t>
            </w:r>
          </w:p>
          <w:p w14:paraId="0AEEB0CE" w14:textId="77777777" w:rsidR="001A0AFF" w:rsidRDefault="00EB0CF4">
            <w:pPr>
              <w:pStyle w:val="TAL"/>
              <w:rPr>
                <w:lang w:eastAsia="en-GB"/>
              </w:rPr>
            </w:pPr>
            <w:r>
              <w:rPr>
                <w:lang w:eastAsia="en-GB"/>
              </w:rPr>
              <w:t>infinity</w:t>
            </w:r>
          </w:p>
          <w:p w14:paraId="0201925A" w14:textId="77777777" w:rsidR="001A0AFF" w:rsidRDefault="00EB0CF4">
            <w:pPr>
              <w:pStyle w:val="TAL"/>
              <w:rPr>
                <w:lang w:eastAsia="en-GB"/>
              </w:rPr>
            </w:pPr>
            <w:r>
              <w:rPr>
                <w:lang w:eastAsia="en-GB"/>
              </w:rPr>
              <w:t>infinity</w:t>
            </w:r>
          </w:p>
          <w:p w14:paraId="11582D10" w14:textId="77777777" w:rsidR="001A0AFF" w:rsidRDefault="00EB0CF4">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EC57249"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BE698E" w14:textId="77777777" w:rsidR="001A0AFF" w:rsidRDefault="001A0AFF">
            <w:pPr>
              <w:pStyle w:val="TAL"/>
              <w:rPr>
                <w:lang w:eastAsia="en-GB"/>
              </w:rPr>
            </w:pPr>
          </w:p>
        </w:tc>
      </w:tr>
      <w:tr w:rsidR="001A0AFF" w14:paraId="76619D72" w14:textId="77777777">
        <w:tc>
          <w:tcPr>
            <w:tcW w:w="2268" w:type="dxa"/>
            <w:tcBorders>
              <w:top w:val="single" w:sz="4" w:space="0" w:color="auto"/>
              <w:left w:val="single" w:sz="4" w:space="0" w:color="auto"/>
              <w:bottom w:val="single" w:sz="4" w:space="0" w:color="auto"/>
              <w:right w:val="single" w:sz="4" w:space="0" w:color="auto"/>
            </w:tcBorders>
          </w:tcPr>
          <w:p w14:paraId="7AC4236C" w14:textId="77777777" w:rsidR="001A0AFF" w:rsidRDefault="00EB0CF4">
            <w:pPr>
              <w:pStyle w:val="TAL"/>
              <w:rPr>
                <w:i/>
                <w:lang w:eastAsia="en-GB"/>
              </w:rPr>
            </w:pPr>
            <w:r>
              <w:rPr>
                <w:i/>
                <w:lang w:eastAsia="en-GB"/>
              </w:rPr>
              <w:t>dl-AM-RLC</w:t>
            </w:r>
          </w:p>
          <w:p w14:paraId="518FDB1F" w14:textId="77777777" w:rsidR="001A0AFF" w:rsidRDefault="00EB0CF4">
            <w:pPr>
              <w:pStyle w:val="TAL"/>
              <w:rPr>
                <w:i/>
                <w:lang w:eastAsia="en-GB"/>
              </w:rPr>
            </w:pPr>
            <w:r>
              <w:rPr>
                <w:i/>
                <w:lang w:eastAsia="en-GB"/>
              </w:rPr>
              <w:t>&gt;sn-FieldLength</w:t>
            </w:r>
          </w:p>
          <w:p w14:paraId="16D61BE4" w14:textId="77777777" w:rsidR="001A0AFF" w:rsidRDefault="00EB0CF4">
            <w:pPr>
              <w:pStyle w:val="TAL"/>
              <w:rPr>
                <w:i/>
                <w:lang w:eastAsia="en-GB"/>
              </w:rPr>
            </w:pPr>
            <w:r>
              <w:rPr>
                <w:i/>
                <w:lang w:eastAsia="en-GB"/>
              </w:rPr>
              <w:t>&gt;t-Reassembly</w:t>
            </w:r>
          </w:p>
          <w:p w14:paraId="2EF8B553" w14:textId="77777777" w:rsidR="001A0AFF" w:rsidRDefault="00EB0CF4">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50ED2C" w14:textId="77777777" w:rsidR="001A0AFF" w:rsidRDefault="001A0AFF">
            <w:pPr>
              <w:pStyle w:val="TAL"/>
              <w:rPr>
                <w:lang w:eastAsia="en-GB"/>
              </w:rPr>
            </w:pPr>
          </w:p>
          <w:p w14:paraId="39A7776B" w14:textId="77777777" w:rsidR="001A0AFF" w:rsidRDefault="00EB0CF4">
            <w:pPr>
              <w:pStyle w:val="TAL"/>
              <w:rPr>
                <w:lang w:eastAsia="en-GB"/>
              </w:rPr>
            </w:pPr>
            <w:r>
              <w:rPr>
                <w:lang w:eastAsia="en-GB"/>
              </w:rPr>
              <w:t>size12</w:t>
            </w:r>
          </w:p>
          <w:p w14:paraId="689D13D1" w14:textId="77777777" w:rsidR="001A0AFF" w:rsidRDefault="00EB0CF4">
            <w:pPr>
              <w:pStyle w:val="TAL"/>
              <w:rPr>
                <w:lang w:eastAsia="en-GB"/>
              </w:rPr>
            </w:pPr>
            <w:r>
              <w:rPr>
                <w:lang w:eastAsia="en-GB"/>
              </w:rPr>
              <w:t>ms</w:t>
            </w:r>
            <w:r>
              <w:rPr>
                <w:rFonts w:eastAsia="Yu Mincho"/>
                <w:lang w:eastAsia="sv-SE"/>
              </w:rPr>
              <w:t>35</w:t>
            </w:r>
          </w:p>
          <w:p w14:paraId="6D0E31DC" w14:textId="77777777" w:rsidR="001A0AFF" w:rsidRDefault="00EB0CF4">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49BA5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1DA576" w14:textId="77777777" w:rsidR="001A0AFF" w:rsidRDefault="001A0AFF">
            <w:pPr>
              <w:pStyle w:val="TAL"/>
              <w:rPr>
                <w:lang w:eastAsia="en-GB"/>
              </w:rPr>
            </w:pPr>
          </w:p>
        </w:tc>
      </w:tr>
      <w:tr w:rsidR="001A0AFF" w14:paraId="20997B7C" w14:textId="77777777">
        <w:tc>
          <w:tcPr>
            <w:tcW w:w="2268" w:type="dxa"/>
            <w:tcBorders>
              <w:top w:val="single" w:sz="4" w:space="0" w:color="auto"/>
              <w:left w:val="single" w:sz="4" w:space="0" w:color="auto"/>
              <w:bottom w:val="single" w:sz="4" w:space="0" w:color="auto"/>
              <w:right w:val="single" w:sz="4" w:space="0" w:color="auto"/>
            </w:tcBorders>
          </w:tcPr>
          <w:p w14:paraId="19E208BD" w14:textId="77777777" w:rsidR="001A0AFF" w:rsidRDefault="00EB0CF4">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F760AE9" w14:textId="77777777" w:rsidR="001A0AFF" w:rsidRDefault="00EB0CF4">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3E8D54BA" w14:textId="77777777" w:rsidR="001A0AFF" w:rsidRDefault="00EB0CF4">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4EF8335E" w14:textId="77777777" w:rsidR="001A0AFF" w:rsidRDefault="00EB0CF4">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2D78826"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8EDBF7" w14:textId="77777777" w:rsidR="001A0AFF" w:rsidRDefault="001A0AFF">
            <w:pPr>
              <w:pStyle w:val="TAL"/>
              <w:rPr>
                <w:lang w:eastAsia="en-GB"/>
              </w:rPr>
            </w:pPr>
          </w:p>
        </w:tc>
      </w:tr>
      <w:tr w:rsidR="001A0AFF" w14:paraId="5BDAB28D" w14:textId="77777777">
        <w:tc>
          <w:tcPr>
            <w:tcW w:w="2268" w:type="dxa"/>
            <w:tcBorders>
              <w:top w:val="single" w:sz="4" w:space="0" w:color="auto"/>
              <w:left w:val="single" w:sz="4" w:space="0" w:color="auto"/>
              <w:bottom w:val="single" w:sz="4" w:space="0" w:color="auto"/>
              <w:right w:val="single" w:sz="4" w:space="0" w:color="auto"/>
            </w:tcBorders>
          </w:tcPr>
          <w:p w14:paraId="3B22F4FA" w14:textId="77777777" w:rsidR="001A0AFF" w:rsidRDefault="00EB0CF4">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71CE5C0" w14:textId="77777777" w:rsidR="001A0AFF" w:rsidRDefault="001A0AF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AA6C2CE"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A8C1A53" w14:textId="77777777" w:rsidR="001A0AFF" w:rsidRDefault="001A0AFF">
            <w:pPr>
              <w:pStyle w:val="TAL"/>
              <w:rPr>
                <w:lang w:eastAsia="en-GB"/>
              </w:rPr>
            </w:pPr>
          </w:p>
        </w:tc>
      </w:tr>
      <w:tr w:rsidR="001A0AFF" w14:paraId="24CEB64D" w14:textId="77777777">
        <w:tc>
          <w:tcPr>
            <w:tcW w:w="2268" w:type="dxa"/>
            <w:tcBorders>
              <w:top w:val="single" w:sz="4" w:space="0" w:color="auto"/>
              <w:left w:val="single" w:sz="4" w:space="0" w:color="auto"/>
              <w:bottom w:val="single" w:sz="4" w:space="0" w:color="auto"/>
              <w:right w:val="single" w:sz="4" w:space="0" w:color="auto"/>
            </w:tcBorders>
          </w:tcPr>
          <w:p w14:paraId="7000A13D" w14:textId="77777777" w:rsidR="001A0AFF" w:rsidRDefault="00EB0CF4">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3368F14" w14:textId="77777777" w:rsidR="001A0AFF" w:rsidRDefault="00EB0CF4">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F1BDE16" w14:textId="77777777" w:rsidR="001A0AFF" w:rsidRDefault="00EB0CF4">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2B23DA72" w14:textId="77777777" w:rsidR="001A0AFF" w:rsidRDefault="00EB0CF4">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98002D6" w14:textId="77777777" w:rsidR="001A0AFF" w:rsidRDefault="001A0AF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5EF980CA" w14:textId="77777777" w:rsidR="001A0AFF" w:rsidRDefault="001A0AFF">
            <w:pPr>
              <w:pStyle w:val="TAL"/>
              <w:rPr>
                <w:lang w:eastAsia="en-GB"/>
              </w:rPr>
            </w:pPr>
          </w:p>
        </w:tc>
      </w:tr>
      <w:tr w:rsidR="001A0AFF" w14:paraId="7A59B7F4" w14:textId="77777777">
        <w:tc>
          <w:tcPr>
            <w:tcW w:w="2268" w:type="dxa"/>
            <w:tcBorders>
              <w:top w:val="single" w:sz="4" w:space="0" w:color="auto"/>
              <w:left w:val="single" w:sz="4" w:space="0" w:color="auto"/>
              <w:bottom w:val="single" w:sz="4" w:space="0" w:color="auto"/>
              <w:right w:val="single" w:sz="4" w:space="0" w:color="auto"/>
            </w:tcBorders>
          </w:tcPr>
          <w:p w14:paraId="2934778C" w14:textId="77777777" w:rsidR="001A0AFF" w:rsidRDefault="00EB0CF4">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5CDB0BF3" w14:textId="77777777" w:rsidR="001A0AFF" w:rsidRDefault="00EB0CF4">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A665E2A"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43758E3" w14:textId="77777777" w:rsidR="001A0AFF" w:rsidRDefault="001A0AFF">
            <w:pPr>
              <w:pStyle w:val="TAL"/>
              <w:rPr>
                <w:lang w:eastAsia="en-GB"/>
              </w:rPr>
            </w:pPr>
          </w:p>
        </w:tc>
      </w:tr>
      <w:tr w:rsidR="001A0AFF" w14:paraId="0C711A63" w14:textId="77777777">
        <w:tc>
          <w:tcPr>
            <w:tcW w:w="2268" w:type="dxa"/>
            <w:tcBorders>
              <w:top w:val="single" w:sz="4" w:space="0" w:color="auto"/>
              <w:left w:val="single" w:sz="4" w:space="0" w:color="auto"/>
              <w:bottom w:val="single" w:sz="4" w:space="0" w:color="auto"/>
              <w:right w:val="single" w:sz="4" w:space="0" w:color="auto"/>
            </w:tcBorders>
          </w:tcPr>
          <w:p w14:paraId="5EF31462" w14:textId="77777777" w:rsidR="001A0AFF" w:rsidRDefault="00EB0CF4">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E61E079" w14:textId="77777777" w:rsidR="001A0AFF" w:rsidRDefault="00EB0CF4">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ED58DF"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7757D3" w14:textId="77777777" w:rsidR="001A0AFF" w:rsidRDefault="001A0AFF">
            <w:pPr>
              <w:pStyle w:val="TAL"/>
              <w:rPr>
                <w:lang w:eastAsia="en-GB"/>
              </w:rPr>
            </w:pPr>
          </w:p>
        </w:tc>
      </w:tr>
    </w:tbl>
    <w:p w14:paraId="6A0E0E8C" w14:textId="77777777" w:rsidR="001A0AFF" w:rsidRDefault="001A0AFF"/>
    <w:p w14:paraId="3850EEBF" w14:textId="77777777" w:rsidR="001A0AFF" w:rsidRDefault="00EB0CF4">
      <w:pPr>
        <w:pStyle w:val="3"/>
      </w:pPr>
      <w:bookmarkStart w:id="1699" w:name="_Toc60777617"/>
      <w:bookmarkStart w:id="1700" w:name="_Toc100930587"/>
      <w:r>
        <w:t>9.2.2</w:t>
      </w:r>
      <w:r>
        <w:tab/>
        <w:t>Default MAC Cell Group configuration</w:t>
      </w:r>
      <w:bookmarkEnd w:id="1699"/>
      <w:bookmarkEnd w:id="1700"/>
    </w:p>
    <w:p w14:paraId="13E3DFB8" w14:textId="77777777" w:rsidR="001A0AFF" w:rsidRDefault="00EB0CF4">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1A0AFF" w14:paraId="73CAEC1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80A508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EBF940C" w14:textId="77777777" w:rsidR="001A0AFF" w:rsidRDefault="00EB0CF4">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69F5DC4"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ADCCDAB" w14:textId="77777777" w:rsidR="001A0AFF" w:rsidRDefault="00EB0CF4">
            <w:pPr>
              <w:pStyle w:val="TAH"/>
              <w:keepNext w:val="0"/>
              <w:keepLines w:val="0"/>
              <w:rPr>
                <w:lang w:eastAsia="en-GB"/>
              </w:rPr>
            </w:pPr>
            <w:r>
              <w:rPr>
                <w:lang w:eastAsia="en-GB"/>
              </w:rPr>
              <w:t>Ver</w:t>
            </w:r>
          </w:p>
        </w:tc>
      </w:tr>
      <w:tr w:rsidR="001A0AFF" w14:paraId="35B81FC3" w14:textId="77777777">
        <w:tc>
          <w:tcPr>
            <w:tcW w:w="3260" w:type="dxa"/>
            <w:tcBorders>
              <w:top w:val="single" w:sz="4" w:space="0" w:color="auto"/>
              <w:left w:val="single" w:sz="4" w:space="0" w:color="auto"/>
              <w:bottom w:val="single" w:sz="4" w:space="0" w:color="auto"/>
              <w:right w:val="single" w:sz="4" w:space="0" w:color="auto"/>
            </w:tcBorders>
          </w:tcPr>
          <w:p w14:paraId="4ACF24F0" w14:textId="77777777" w:rsidR="001A0AFF" w:rsidRDefault="00EB0CF4">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7C8E03C" w14:textId="77777777" w:rsidR="001A0AFF" w:rsidRDefault="001A0AF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04F177E"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545115E" w14:textId="77777777" w:rsidR="001A0AFF" w:rsidRDefault="001A0AFF">
            <w:pPr>
              <w:pStyle w:val="TAL"/>
              <w:rPr>
                <w:lang w:eastAsia="en-GB"/>
              </w:rPr>
            </w:pPr>
          </w:p>
        </w:tc>
      </w:tr>
      <w:tr w:rsidR="001A0AFF" w14:paraId="1265F67F" w14:textId="77777777">
        <w:tc>
          <w:tcPr>
            <w:tcW w:w="3260" w:type="dxa"/>
            <w:tcBorders>
              <w:top w:val="single" w:sz="4" w:space="0" w:color="auto"/>
              <w:left w:val="single" w:sz="4" w:space="0" w:color="auto"/>
              <w:bottom w:val="single" w:sz="4" w:space="0" w:color="auto"/>
              <w:right w:val="single" w:sz="4" w:space="0" w:color="auto"/>
            </w:tcBorders>
          </w:tcPr>
          <w:p w14:paraId="73A742CB" w14:textId="77777777" w:rsidR="001A0AFF" w:rsidRDefault="00EB0CF4">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72BA6678"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3FA0C3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A4B7" w14:textId="77777777" w:rsidR="001A0AFF" w:rsidRDefault="001A0AFF">
            <w:pPr>
              <w:pStyle w:val="TAL"/>
              <w:rPr>
                <w:lang w:eastAsia="en-GB"/>
              </w:rPr>
            </w:pPr>
          </w:p>
        </w:tc>
      </w:tr>
      <w:tr w:rsidR="001A0AFF" w14:paraId="2C32D981" w14:textId="77777777">
        <w:tc>
          <w:tcPr>
            <w:tcW w:w="3260" w:type="dxa"/>
            <w:tcBorders>
              <w:top w:val="single" w:sz="4" w:space="0" w:color="auto"/>
              <w:left w:val="single" w:sz="4" w:space="0" w:color="auto"/>
              <w:bottom w:val="single" w:sz="4" w:space="0" w:color="auto"/>
              <w:right w:val="single" w:sz="4" w:space="0" w:color="auto"/>
            </w:tcBorders>
          </w:tcPr>
          <w:p w14:paraId="6CAE1CD5" w14:textId="77777777" w:rsidR="001A0AFF" w:rsidRDefault="00EB0CF4">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6E950825" w14:textId="77777777" w:rsidR="001A0AFF" w:rsidRDefault="00EB0CF4">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6665B8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D1BC54" w14:textId="77777777" w:rsidR="001A0AFF" w:rsidRDefault="001A0AFF">
            <w:pPr>
              <w:pStyle w:val="TAL"/>
              <w:rPr>
                <w:lang w:eastAsia="en-GB"/>
              </w:rPr>
            </w:pPr>
          </w:p>
        </w:tc>
      </w:tr>
      <w:tr w:rsidR="001A0AFF" w14:paraId="2EE4D3DC" w14:textId="77777777">
        <w:tc>
          <w:tcPr>
            <w:tcW w:w="3260" w:type="dxa"/>
            <w:tcBorders>
              <w:top w:val="single" w:sz="4" w:space="0" w:color="auto"/>
              <w:left w:val="single" w:sz="4" w:space="0" w:color="auto"/>
              <w:bottom w:val="single" w:sz="4" w:space="0" w:color="auto"/>
              <w:right w:val="single" w:sz="4" w:space="0" w:color="auto"/>
            </w:tcBorders>
          </w:tcPr>
          <w:p w14:paraId="35CEEE6C" w14:textId="77777777" w:rsidR="001A0AFF" w:rsidRDefault="00EB0CF4">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5E9D86CA" w14:textId="77777777" w:rsidR="001A0AFF" w:rsidRDefault="00EB0CF4">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48E04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CFF487" w14:textId="77777777" w:rsidR="001A0AFF" w:rsidRDefault="001A0AFF">
            <w:pPr>
              <w:pStyle w:val="TAL"/>
              <w:rPr>
                <w:lang w:eastAsia="en-GB"/>
              </w:rPr>
            </w:pPr>
          </w:p>
        </w:tc>
      </w:tr>
      <w:tr w:rsidR="001A0AFF" w14:paraId="20EEE3DE" w14:textId="77777777">
        <w:tc>
          <w:tcPr>
            <w:tcW w:w="3260" w:type="dxa"/>
            <w:tcBorders>
              <w:top w:val="single" w:sz="4" w:space="0" w:color="auto"/>
              <w:left w:val="single" w:sz="4" w:space="0" w:color="auto"/>
              <w:bottom w:val="single" w:sz="4" w:space="0" w:color="auto"/>
              <w:right w:val="single" w:sz="4" w:space="0" w:color="auto"/>
            </w:tcBorders>
          </w:tcPr>
          <w:p w14:paraId="1BA0594B" w14:textId="77777777" w:rsidR="001A0AFF" w:rsidRDefault="00EB0CF4">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18E58D3"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CF29AE6"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22D5A53" w14:textId="77777777" w:rsidR="001A0AFF" w:rsidRDefault="001A0AFF">
            <w:pPr>
              <w:pStyle w:val="TAL"/>
              <w:rPr>
                <w:lang w:eastAsia="en-GB"/>
              </w:rPr>
            </w:pPr>
          </w:p>
        </w:tc>
      </w:tr>
      <w:tr w:rsidR="001A0AFF" w14:paraId="0431CD88" w14:textId="77777777">
        <w:tc>
          <w:tcPr>
            <w:tcW w:w="3260" w:type="dxa"/>
            <w:tcBorders>
              <w:top w:val="single" w:sz="4" w:space="0" w:color="auto"/>
              <w:left w:val="single" w:sz="4" w:space="0" w:color="auto"/>
              <w:bottom w:val="single" w:sz="4" w:space="0" w:color="auto"/>
              <w:right w:val="single" w:sz="4" w:space="0" w:color="auto"/>
            </w:tcBorders>
          </w:tcPr>
          <w:p w14:paraId="07A87A98" w14:textId="77777777" w:rsidR="001A0AFF" w:rsidRDefault="00EB0CF4">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6573D383"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7862E9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B552AE" w14:textId="77777777" w:rsidR="001A0AFF" w:rsidRDefault="001A0AFF">
            <w:pPr>
              <w:pStyle w:val="TAL"/>
              <w:rPr>
                <w:lang w:eastAsia="en-GB"/>
              </w:rPr>
            </w:pPr>
          </w:p>
        </w:tc>
      </w:tr>
      <w:tr w:rsidR="001A0AFF" w14:paraId="517C5FF9" w14:textId="77777777">
        <w:tc>
          <w:tcPr>
            <w:tcW w:w="3260" w:type="dxa"/>
            <w:tcBorders>
              <w:top w:val="single" w:sz="4" w:space="0" w:color="auto"/>
              <w:left w:val="single" w:sz="4" w:space="0" w:color="auto"/>
              <w:bottom w:val="single" w:sz="4" w:space="0" w:color="auto"/>
              <w:right w:val="single" w:sz="4" w:space="0" w:color="auto"/>
            </w:tcBorders>
          </w:tcPr>
          <w:p w14:paraId="05A6989A" w14:textId="77777777" w:rsidR="001A0AFF" w:rsidRDefault="00EB0CF4">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6338F647"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B4CF3B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2D5E02" w14:textId="77777777" w:rsidR="001A0AFF" w:rsidRDefault="001A0AFF">
            <w:pPr>
              <w:pStyle w:val="TAL"/>
              <w:rPr>
                <w:lang w:eastAsia="en-GB"/>
              </w:rPr>
            </w:pPr>
          </w:p>
        </w:tc>
      </w:tr>
      <w:tr w:rsidR="001A0AFF" w14:paraId="3DEEB2C0" w14:textId="77777777">
        <w:tc>
          <w:tcPr>
            <w:tcW w:w="3260" w:type="dxa"/>
            <w:tcBorders>
              <w:top w:val="single" w:sz="4" w:space="0" w:color="auto"/>
              <w:left w:val="single" w:sz="4" w:space="0" w:color="auto"/>
              <w:bottom w:val="single" w:sz="4" w:space="0" w:color="auto"/>
              <w:right w:val="single" w:sz="4" w:space="0" w:color="auto"/>
            </w:tcBorders>
          </w:tcPr>
          <w:p w14:paraId="2B7AA701" w14:textId="77777777" w:rsidR="001A0AFF" w:rsidRDefault="00EB0CF4">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B659926" w14:textId="77777777" w:rsidR="001A0AFF" w:rsidRDefault="00EB0CF4">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3B0FAB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8FAD0D" w14:textId="77777777" w:rsidR="001A0AFF" w:rsidRDefault="001A0AFF">
            <w:pPr>
              <w:pStyle w:val="TAL"/>
              <w:rPr>
                <w:lang w:eastAsia="en-GB"/>
              </w:rPr>
            </w:pPr>
          </w:p>
        </w:tc>
      </w:tr>
    </w:tbl>
    <w:p w14:paraId="094C403A" w14:textId="77777777" w:rsidR="001A0AFF" w:rsidRDefault="001A0AFF"/>
    <w:p w14:paraId="4D48A7B1" w14:textId="77777777" w:rsidR="001A0AFF" w:rsidRDefault="00EB0CF4">
      <w:pPr>
        <w:pStyle w:val="3"/>
      </w:pPr>
      <w:bookmarkStart w:id="1701" w:name="_Toc100930588"/>
      <w:bookmarkStart w:id="1702" w:name="_Toc60777618"/>
      <w:r>
        <w:t>9.2.3</w:t>
      </w:r>
      <w:r>
        <w:tab/>
        <w:t>Default values timers and constants</w:t>
      </w:r>
      <w:bookmarkEnd w:id="1701"/>
      <w:bookmarkEnd w:id="1702"/>
    </w:p>
    <w:p w14:paraId="77561B19" w14:textId="77777777" w:rsidR="001A0AFF" w:rsidRDefault="00EB0CF4">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1A0AFF" w14:paraId="7F0CB0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D5A7A3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30EFAED" w14:textId="77777777" w:rsidR="001A0AFF" w:rsidRDefault="00EB0CF4">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0BD2E5E" w14:textId="77777777" w:rsidR="001A0AFF" w:rsidRDefault="00EB0CF4">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74A87E93" w14:textId="77777777" w:rsidR="001A0AFF" w:rsidRDefault="00EB0CF4">
            <w:pPr>
              <w:pStyle w:val="TAH"/>
              <w:keepNext w:val="0"/>
              <w:keepLines w:val="0"/>
              <w:rPr>
                <w:lang w:eastAsia="en-GB"/>
              </w:rPr>
            </w:pPr>
            <w:r>
              <w:rPr>
                <w:lang w:eastAsia="en-GB"/>
              </w:rPr>
              <w:t>Ver</w:t>
            </w:r>
          </w:p>
        </w:tc>
      </w:tr>
      <w:tr w:rsidR="001A0AFF" w14:paraId="0B04DBBD" w14:textId="77777777">
        <w:tc>
          <w:tcPr>
            <w:tcW w:w="3260" w:type="dxa"/>
            <w:tcBorders>
              <w:top w:val="single" w:sz="4" w:space="0" w:color="auto"/>
              <w:left w:val="single" w:sz="4" w:space="0" w:color="auto"/>
              <w:bottom w:val="single" w:sz="4" w:space="0" w:color="auto"/>
              <w:right w:val="single" w:sz="4" w:space="0" w:color="auto"/>
            </w:tcBorders>
          </w:tcPr>
          <w:p w14:paraId="24E02292" w14:textId="77777777" w:rsidR="001A0AFF" w:rsidRDefault="00EB0CF4">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459B030C" w14:textId="77777777" w:rsidR="001A0AFF" w:rsidRDefault="00EB0CF4">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66D0AC30"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6A9C8E" w14:textId="77777777" w:rsidR="001A0AFF" w:rsidRDefault="001A0AFF">
            <w:pPr>
              <w:pStyle w:val="TAL"/>
              <w:rPr>
                <w:lang w:eastAsia="en-GB"/>
              </w:rPr>
            </w:pPr>
          </w:p>
        </w:tc>
      </w:tr>
      <w:tr w:rsidR="001A0AFF" w14:paraId="764DC8C8" w14:textId="77777777">
        <w:tc>
          <w:tcPr>
            <w:tcW w:w="3260" w:type="dxa"/>
            <w:tcBorders>
              <w:top w:val="single" w:sz="4" w:space="0" w:color="auto"/>
              <w:left w:val="single" w:sz="4" w:space="0" w:color="auto"/>
              <w:bottom w:val="single" w:sz="4" w:space="0" w:color="auto"/>
              <w:right w:val="single" w:sz="4" w:space="0" w:color="auto"/>
            </w:tcBorders>
          </w:tcPr>
          <w:p w14:paraId="546EA7B8" w14:textId="77777777" w:rsidR="001A0AFF" w:rsidRDefault="00EB0CF4">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34251151"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D16113E"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2A02F92" w14:textId="77777777" w:rsidR="001A0AFF" w:rsidRDefault="001A0AFF">
            <w:pPr>
              <w:pStyle w:val="TAL"/>
              <w:rPr>
                <w:lang w:eastAsia="en-GB"/>
              </w:rPr>
            </w:pPr>
          </w:p>
        </w:tc>
      </w:tr>
      <w:tr w:rsidR="001A0AFF" w14:paraId="61F1A512" w14:textId="77777777">
        <w:tc>
          <w:tcPr>
            <w:tcW w:w="3260" w:type="dxa"/>
            <w:tcBorders>
              <w:top w:val="single" w:sz="4" w:space="0" w:color="auto"/>
              <w:left w:val="single" w:sz="4" w:space="0" w:color="auto"/>
              <w:bottom w:val="single" w:sz="4" w:space="0" w:color="auto"/>
              <w:right w:val="single" w:sz="4" w:space="0" w:color="auto"/>
            </w:tcBorders>
          </w:tcPr>
          <w:p w14:paraId="211C8B35" w14:textId="77777777" w:rsidR="001A0AFF" w:rsidRDefault="00EB0CF4">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F152F1E" w14:textId="77777777" w:rsidR="001A0AFF" w:rsidRDefault="00EB0CF4">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ABD7AF3"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2228914" w14:textId="77777777" w:rsidR="001A0AFF" w:rsidRDefault="001A0AFF">
            <w:pPr>
              <w:pStyle w:val="TAL"/>
              <w:rPr>
                <w:lang w:eastAsia="en-GB"/>
              </w:rPr>
            </w:pPr>
          </w:p>
        </w:tc>
      </w:tr>
      <w:tr w:rsidR="001A0AFF" w14:paraId="18A7764D" w14:textId="77777777">
        <w:tc>
          <w:tcPr>
            <w:tcW w:w="3260" w:type="dxa"/>
            <w:tcBorders>
              <w:top w:val="single" w:sz="4" w:space="0" w:color="auto"/>
              <w:left w:val="single" w:sz="4" w:space="0" w:color="auto"/>
              <w:bottom w:val="single" w:sz="4" w:space="0" w:color="auto"/>
              <w:right w:val="single" w:sz="4" w:space="0" w:color="auto"/>
            </w:tcBorders>
          </w:tcPr>
          <w:p w14:paraId="0E569775" w14:textId="77777777" w:rsidR="001A0AFF" w:rsidRDefault="00EB0CF4">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2AFD16E8"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A648CFC"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E817D10" w14:textId="77777777" w:rsidR="001A0AFF" w:rsidRDefault="001A0AFF">
            <w:pPr>
              <w:pStyle w:val="TAL"/>
              <w:rPr>
                <w:lang w:eastAsia="en-GB"/>
              </w:rPr>
            </w:pPr>
          </w:p>
        </w:tc>
      </w:tr>
    </w:tbl>
    <w:p w14:paraId="6B72373F" w14:textId="77777777" w:rsidR="001A0AFF" w:rsidRDefault="001A0AFF"/>
    <w:p w14:paraId="17BE4C79" w14:textId="77777777" w:rsidR="001A0AFF" w:rsidRDefault="00EB0CF4">
      <w:pPr>
        <w:pStyle w:val="3"/>
      </w:pPr>
      <w:bookmarkStart w:id="1703" w:name="_Toc100930589"/>
      <w:r>
        <w:t>9.2.4</w:t>
      </w:r>
      <w:r>
        <w:tab/>
        <w:t>Default PC5 Relay RLC Channel</w:t>
      </w:r>
      <w:bookmarkEnd w:id="1703"/>
    </w:p>
    <w:p w14:paraId="7A8876AD" w14:textId="77777777" w:rsidR="001A0AFF" w:rsidRDefault="00EB0CF4">
      <w:pPr>
        <w:rPr>
          <w:rFonts w:eastAsia="宋体"/>
          <w:lang w:eastAsia="ko-KR"/>
        </w:rPr>
      </w:pPr>
      <w:r>
        <w:rPr>
          <w:rFonts w:eastAsia="宋体"/>
          <w:lang w:eastAsia="ko-KR"/>
        </w:rPr>
        <w:t>Parameters of</w:t>
      </w:r>
      <w:r>
        <w:rPr>
          <w:rFonts w:eastAsia="等线"/>
          <w:lang w:eastAsia="zh-CN"/>
        </w:rPr>
        <w:t xml:space="preserve"> the </w:t>
      </w:r>
      <w:r>
        <w:t>PC5 Relay RLC Channel used</w:t>
      </w:r>
      <w:r>
        <w:rPr>
          <w:rFonts w:eastAsia="等线"/>
          <w:lang w:eastAsia="zh-CN"/>
        </w:rPr>
        <w:t xml:space="preserve"> for Remote UE's SRB1 RRC message transmission and reception. The PC5 Relay RLC Channel using this</w:t>
      </w:r>
      <w:r>
        <w:t xml:space="preserve"> c</w:t>
      </w:r>
      <w:r>
        <w:rPr>
          <w:rFonts w:eastAsia="等线"/>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1562C84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603DB7F1"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68460"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6CD118F6"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2CB77726" w14:textId="77777777" w:rsidR="001A0AFF" w:rsidRDefault="00EB0CF4">
            <w:pPr>
              <w:pStyle w:val="TAH"/>
              <w:rPr>
                <w:lang w:eastAsia="en-GB"/>
              </w:rPr>
            </w:pPr>
            <w:r>
              <w:rPr>
                <w:lang w:eastAsia="en-GB"/>
              </w:rPr>
              <w:t>Ver</w:t>
            </w:r>
          </w:p>
        </w:tc>
      </w:tr>
      <w:tr w:rsidR="001A0AFF" w14:paraId="55A48771" w14:textId="77777777">
        <w:tc>
          <w:tcPr>
            <w:tcW w:w="3259" w:type="dxa"/>
            <w:tcBorders>
              <w:top w:val="single" w:sz="4" w:space="0" w:color="auto"/>
              <w:left w:val="single" w:sz="4" w:space="0" w:color="auto"/>
              <w:bottom w:val="single" w:sz="4" w:space="0" w:color="auto"/>
              <w:right w:val="single" w:sz="4" w:space="0" w:color="auto"/>
            </w:tcBorders>
          </w:tcPr>
          <w:p w14:paraId="09AAB6C6"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5326F04"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2AD9E949"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04D760AD" w14:textId="77777777" w:rsidR="001A0AFF" w:rsidRDefault="001A0AFF">
            <w:pPr>
              <w:pStyle w:val="TAL"/>
              <w:rPr>
                <w:lang w:eastAsia="en-GB"/>
              </w:rPr>
            </w:pPr>
          </w:p>
        </w:tc>
      </w:tr>
      <w:tr w:rsidR="001A0AFF" w14:paraId="1E4089F5" w14:textId="77777777">
        <w:tc>
          <w:tcPr>
            <w:tcW w:w="3259" w:type="dxa"/>
            <w:tcBorders>
              <w:top w:val="single" w:sz="4" w:space="0" w:color="auto"/>
              <w:left w:val="single" w:sz="4" w:space="0" w:color="auto"/>
              <w:bottom w:val="single" w:sz="4" w:space="0" w:color="auto"/>
              <w:right w:val="single" w:sz="4" w:space="0" w:color="auto"/>
            </w:tcBorders>
          </w:tcPr>
          <w:p w14:paraId="23ECD58A"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FC8E0A7"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685F587B"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CD26384" w14:textId="77777777" w:rsidR="001A0AFF" w:rsidRDefault="001A0AFF">
            <w:pPr>
              <w:pStyle w:val="TAL"/>
              <w:rPr>
                <w:lang w:eastAsia="en-GB"/>
              </w:rPr>
            </w:pPr>
          </w:p>
        </w:tc>
      </w:tr>
      <w:tr w:rsidR="001A0AFF" w14:paraId="35467D35" w14:textId="77777777">
        <w:tc>
          <w:tcPr>
            <w:tcW w:w="3259" w:type="dxa"/>
            <w:tcBorders>
              <w:top w:val="single" w:sz="4" w:space="0" w:color="auto"/>
              <w:left w:val="single" w:sz="4" w:space="0" w:color="auto"/>
              <w:bottom w:val="single" w:sz="4" w:space="0" w:color="auto"/>
              <w:right w:val="single" w:sz="4" w:space="0" w:color="auto"/>
            </w:tcBorders>
          </w:tcPr>
          <w:p w14:paraId="2CF94F07"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73597CE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B19C76B"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7042685" w14:textId="77777777" w:rsidR="001A0AFF" w:rsidRDefault="001A0AFF">
            <w:pPr>
              <w:pStyle w:val="TAL"/>
              <w:rPr>
                <w:lang w:eastAsia="en-GB"/>
              </w:rPr>
            </w:pPr>
          </w:p>
        </w:tc>
      </w:tr>
      <w:tr w:rsidR="001A0AFF" w14:paraId="10255032" w14:textId="77777777">
        <w:tc>
          <w:tcPr>
            <w:tcW w:w="3259" w:type="dxa"/>
            <w:tcBorders>
              <w:top w:val="single" w:sz="4" w:space="0" w:color="auto"/>
              <w:left w:val="single" w:sz="4" w:space="0" w:color="auto"/>
              <w:bottom w:val="single" w:sz="4" w:space="0" w:color="auto"/>
              <w:right w:val="single" w:sz="4" w:space="0" w:color="auto"/>
            </w:tcBorders>
          </w:tcPr>
          <w:p w14:paraId="6C3E1944"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55C3CB1"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5E9116D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6D77A" w14:textId="77777777" w:rsidR="001A0AFF" w:rsidRDefault="001A0AFF">
            <w:pPr>
              <w:pStyle w:val="TAL"/>
              <w:rPr>
                <w:lang w:eastAsia="en-GB"/>
              </w:rPr>
            </w:pPr>
          </w:p>
        </w:tc>
      </w:tr>
      <w:tr w:rsidR="001A0AFF" w14:paraId="032761DE" w14:textId="77777777">
        <w:tc>
          <w:tcPr>
            <w:tcW w:w="3259" w:type="dxa"/>
            <w:tcBorders>
              <w:top w:val="single" w:sz="4" w:space="0" w:color="auto"/>
              <w:left w:val="single" w:sz="4" w:space="0" w:color="auto"/>
              <w:bottom w:val="single" w:sz="4" w:space="0" w:color="auto"/>
              <w:right w:val="single" w:sz="4" w:space="0" w:color="auto"/>
            </w:tcBorders>
          </w:tcPr>
          <w:p w14:paraId="02823ECC"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59AFC72A"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77872C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2D8D319" w14:textId="77777777" w:rsidR="001A0AFF" w:rsidRDefault="001A0AFF">
            <w:pPr>
              <w:pStyle w:val="TAL"/>
              <w:rPr>
                <w:lang w:eastAsia="en-GB"/>
              </w:rPr>
            </w:pPr>
          </w:p>
        </w:tc>
      </w:tr>
      <w:tr w:rsidR="001A0AFF" w14:paraId="5570D38A" w14:textId="77777777">
        <w:tc>
          <w:tcPr>
            <w:tcW w:w="3259" w:type="dxa"/>
            <w:tcBorders>
              <w:top w:val="single" w:sz="4" w:space="0" w:color="auto"/>
              <w:left w:val="single" w:sz="4" w:space="0" w:color="auto"/>
              <w:bottom w:val="single" w:sz="4" w:space="0" w:color="auto"/>
              <w:right w:val="single" w:sz="4" w:space="0" w:color="auto"/>
            </w:tcBorders>
          </w:tcPr>
          <w:p w14:paraId="18E237D3"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98459A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56FDE11"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FA704D2" w14:textId="77777777" w:rsidR="001A0AFF" w:rsidRDefault="001A0AFF">
            <w:pPr>
              <w:pStyle w:val="TAL"/>
              <w:rPr>
                <w:lang w:eastAsia="en-GB"/>
              </w:rPr>
            </w:pPr>
          </w:p>
        </w:tc>
      </w:tr>
      <w:tr w:rsidR="001A0AFF" w14:paraId="733265CE" w14:textId="77777777">
        <w:tc>
          <w:tcPr>
            <w:tcW w:w="3259" w:type="dxa"/>
            <w:tcBorders>
              <w:top w:val="single" w:sz="4" w:space="0" w:color="auto"/>
              <w:left w:val="single" w:sz="4" w:space="0" w:color="auto"/>
              <w:bottom w:val="single" w:sz="4" w:space="0" w:color="auto"/>
              <w:right w:val="single" w:sz="4" w:space="0" w:color="auto"/>
            </w:tcBorders>
          </w:tcPr>
          <w:p w14:paraId="64703A82"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0818437"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3B9F68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33EDB0" w14:textId="77777777" w:rsidR="001A0AFF" w:rsidRDefault="001A0AFF">
            <w:pPr>
              <w:pStyle w:val="TAL"/>
              <w:rPr>
                <w:lang w:eastAsia="en-GB"/>
              </w:rPr>
            </w:pPr>
          </w:p>
        </w:tc>
      </w:tr>
      <w:tr w:rsidR="001A0AFF" w14:paraId="05BE673C" w14:textId="77777777">
        <w:tc>
          <w:tcPr>
            <w:tcW w:w="3259" w:type="dxa"/>
            <w:tcBorders>
              <w:top w:val="single" w:sz="4" w:space="0" w:color="auto"/>
              <w:left w:val="single" w:sz="4" w:space="0" w:color="auto"/>
              <w:bottom w:val="single" w:sz="4" w:space="0" w:color="auto"/>
              <w:right w:val="single" w:sz="4" w:space="0" w:color="auto"/>
            </w:tcBorders>
          </w:tcPr>
          <w:p w14:paraId="6F788D1D"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7ECA865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A90E511"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3B083D5" w14:textId="77777777" w:rsidR="001A0AFF" w:rsidRDefault="001A0AFF">
            <w:pPr>
              <w:pStyle w:val="TAL"/>
              <w:rPr>
                <w:lang w:eastAsia="en-GB"/>
              </w:rPr>
            </w:pPr>
          </w:p>
        </w:tc>
      </w:tr>
      <w:tr w:rsidR="001A0AFF" w14:paraId="7318E018" w14:textId="77777777">
        <w:tc>
          <w:tcPr>
            <w:tcW w:w="3259" w:type="dxa"/>
            <w:tcBorders>
              <w:top w:val="single" w:sz="4" w:space="0" w:color="auto"/>
              <w:left w:val="single" w:sz="4" w:space="0" w:color="auto"/>
              <w:bottom w:val="single" w:sz="4" w:space="0" w:color="auto"/>
              <w:right w:val="single" w:sz="4" w:space="0" w:color="auto"/>
            </w:tcBorders>
          </w:tcPr>
          <w:p w14:paraId="748B2F00"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A971AC6" w14:textId="77777777" w:rsidR="001A0AFF" w:rsidRDefault="00EB0CF4">
            <w:pPr>
              <w:pStyle w:val="TAL"/>
              <w:rPr>
                <w:lang w:eastAsia="sv-SE"/>
              </w:rPr>
            </w:pPr>
            <w:r>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31EAD680"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933CBA9" w14:textId="77777777" w:rsidR="001A0AFF" w:rsidRDefault="001A0AFF">
            <w:pPr>
              <w:pStyle w:val="TAL"/>
              <w:rPr>
                <w:lang w:eastAsia="en-GB"/>
              </w:rPr>
            </w:pPr>
          </w:p>
        </w:tc>
      </w:tr>
      <w:tr w:rsidR="001A0AFF" w14:paraId="34FC61C9" w14:textId="77777777">
        <w:tc>
          <w:tcPr>
            <w:tcW w:w="3259" w:type="dxa"/>
            <w:tcBorders>
              <w:top w:val="single" w:sz="4" w:space="0" w:color="auto"/>
              <w:left w:val="single" w:sz="4" w:space="0" w:color="auto"/>
              <w:bottom w:val="single" w:sz="4" w:space="0" w:color="auto"/>
              <w:right w:val="single" w:sz="4" w:space="0" w:color="auto"/>
            </w:tcBorders>
          </w:tcPr>
          <w:p w14:paraId="1C59E06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3F0351B2"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D61F7EC"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7105E8" w14:textId="77777777" w:rsidR="001A0AFF" w:rsidRDefault="001A0AFF">
            <w:pPr>
              <w:pStyle w:val="TAL"/>
              <w:rPr>
                <w:lang w:eastAsia="en-GB"/>
              </w:rPr>
            </w:pPr>
          </w:p>
        </w:tc>
      </w:tr>
      <w:tr w:rsidR="001A0AFF" w14:paraId="5BA1135B" w14:textId="77777777">
        <w:tc>
          <w:tcPr>
            <w:tcW w:w="3259" w:type="dxa"/>
            <w:tcBorders>
              <w:top w:val="single" w:sz="4" w:space="0" w:color="auto"/>
              <w:left w:val="single" w:sz="4" w:space="0" w:color="auto"/>
              <w:bottom w:val="single" w:sz="4" w:space="0" w:color="auto"/>
              <w:right w:val="single" w:sz="4" w:space="0" w:color="auto"/>
            </w:tcBorders>
          </w:tcPr>
          <w:p w14:paraId="514020F4"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243D0EAD"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568DB1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AAC054" w14:textId="77777777" w:rsidR="001A0AFF" w:rsidRDefault="001A0AFF">
            <w:pPr>
              <w:pStyle w:val="TAL"/>
              <w:rPr>
                <w:lang w:eastAsia="en-GB"/>
              </w:rPr>
            </w:pPr>
          </w:p>
        </w:tc>
      </w:tr>
      <w:tr w:rsidR="001A0AFF" w14:paraId="175E4855" w14:textId="77777777">
        <w:tc>
          <w:tcPr>
            <w:tcW w:w="3259" w:type="dxa"/>
            <w:tcBorders>
              <w:top w:val="single" w:sz="4" w:space="0" w:color="auto"/>
              <w:left w:val="single" w:sz="4" w:space="0" w:color="auto"/>
              <w:bottom w:val="single" w:sz="4" w:space="0" w:color="auto"/>
              <w:right w:val="single" w:sz="4" w:space="0" w:color="auto"/>
            </w:tcBorders>
          </w:tcPr>
          <w:p w14:paraId="4D7076C7"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6E899FA2"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0BE06E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51BD245" w14:textId="77777777" w:rsidR="001A0AFF" w:rsidRDefault="001A0AFF">
            <w:pPr>
              <w:pStyle w:val="TAL"/>
              <w:rPr>
                <w:lang w:eastAsia="en-GB"/>
              </w:rPr>
            </w:pPr>
          </w:p>
        </w:tc>
      </w:tr>
      <w:tr w:rsidR="001A0AFF" w14:paraId="6E23B3F0" w14:textId="77777777">
        <w:tc>
          <w:tcPr>
            <w:tcW w:w="3259" w:type="dxa"/>
            <w:tcBorders>
              <w:top w:val="single" w:sz="4" w:space="0" w:color="auto"/>
              <w:left w:val="single" w:sz="4" w:space="0" w:color="auto"/>
              <w:bottom w:val="single" w:sz="4" w:space="0" w:color="auto"/>
              <w:right w:val="single" w:sz="4" w:space="0" w:color="auto"/>
            </w:tcBorders>
          </w:tcPr>
          <w:p w14:paraId="17099F40"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672F20D5"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60B694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ED22008" w14:textId="77777777" w:rsidR="001A0AFF" w:rsidRDefault="001A0AFF">
            <w:pPr>
              <w:pStyle w:val="TAL"/>
              <w:rPr>
                <w:lang w:eastAsia="en-GB"/>
              </w:rPr>
            </w:pPr>
          </w:p>
        </w:tc>
      </w:tr>
      <w:tr w:rsidR="001A0AFF" w14:paraId="1D02DD55" w14:textId="77777777">
        <w:tc>
          <w:tcPr>
            <w:tcW w:w="3259" w:type="dxa"/>
            <w:tcBorders>
              <w:top w:val="single" w:sz="4" w:space="0" w:color="auto"/>
              <w:left w:val="single" w:sz="4" w:space="0" w:color="auto"/>
              <w:bottom w:val="single" w:sz="4" w:space="0" w:color="auto"/>
              <w:right w:val="single" w:sz="4" w:space="0" w:color="auto"/>
            </w:tcBorders>
          </w:tcPr>
          <w:p w14:paraId="6ABAE0A4"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E48E77F"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DE5A689" w14:textId="77777777" w:rsidR="001A0AFF" w:rsidRDefault="00EB0CF4">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E32C6D7" w14:textId="77777777" w:rsidR="001A0AFF" w:rsidRDefault="001A0AFF">
            <w:pPr>
              <w:pStyle w:val="TAL"/>
              <w:rPr>
                <w:lang w:eastAsia="en-GB"/>
              </w:rPr>
            </w:pPr>
          </w:p>
        </w:tc>
      </w:tr>
    </w:tbl>
    <w:p w14:paraId="11F1B456" w14:textId="77777777" w:rsidR="001A0AFF" w:rsidRDefault="001A0AFF">
      <w:pPr>
        <w:rPr>
          <w:rFonts w:eastAsiaTheme="minorEastAsia"/>
        </w:rPr>
      </w:pPr>
    </w:p>
    <w:p w14:paraId="00A01266" w14:textId="77777777" w:rsidR="001A0AFF" w:rsidRDefault="00EB0CF4">
      <w:pPr>
        <w:pStyle w:val="3"/>
      </w:pPr>
      <w:r>
        <w:t>9.2.5</w:t>
      </w:r>
      <w:r>
        <w:tab/>
        <w:t>Default SRAP configurations</w:t>
      </w:r>
    </w:p>
    <w:p w14:paraId="17EE8DA7" w14:textId="77777777" w:rsidR="001A0AFF" w:rsidRDefault="00EB0CF4">
      <w:pPr>
        <w:rPr>
          <w:rFonts w:eastAsia="等线"/>
          <w:lang w:eastAsia="zh-CN"/>
        </w:rPr>
      </w:pPr>
      <w:r>
        <w:rPr>
          <w:rFonts w:eastAsia="等线"/>
          <w:lang w:eastAsia="zh-CN"/>
        </w:rPr>
        <w:t xml:space="preserve">Parameters that are used for receiption of Remote UE's </w:t>
      </w:r>
      <w:r>
        <w:rPr>
          <w:rFonts w:eastAsia="等线"/>
          <w:i/>
          <w:lang w:eastAsia="zh-CN"/>
        </w:rPr>
        <w:t>RRCResume</w:t>
      </w:r>
      <w:r>
        <w:rPr>
          <w:rFonts w:eastAsia="等线"/>
          <w:lang w:eastAsia="zh-CN"/>
        </w:rPr>
        <w:t xml:space="preserve"> and </w:t>
      </w:r>
      <w:r>
        <w:rPr>
          <w:rFonts w:eastAsia="等线"/>
          <w:i/>
          <w:lang w:eastAsia="zh-CN"/>
        </w:rPr>
        <w:t>RRCReestablishmen</w:t>
      </w:r>
      <w:r>
        <w:rPr>
          <w:rFonts w:eastAsia="等线"/>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097C1735" w14:textId="77777777">
        <w:trPr>
          <w:tblHeader/>
        </w:trPr>
        <w:tc>
          <w:tcPr>
            <w:tcW w:w="3259" w:type="dxa"/>
            <w:tcBorders>
              <w:top w:val="single" w:sz="4" w:space="0" w:color="auto"/>
              <w:left w:val="single" w:sz="4" w:space="0" w:color="auto"/>
              <w:bottom w:val="single" w:sz="4" w:space="0" w:color="auto"/>
              <w:right w:val="single" w:sz="4" w:space="0" w:color="auto"/>
            </w:tcBorders>
          </w:tcPr>
          <w:p w14:paraId="35BCF4CB"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2D07ECC5"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4131BA2"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0C17D612" w14:textId="77777777" w:rsidR="001A0AFF" w:rsidRDefault="00EB0CF4">
            <w:pPr>
              <w:pStyle w:val="TAH"/>
              <w:rPr>
                <w:lang w:eastAsia="en-GB"/>
              </w:rPr>
            </w:pPr>
            <w:r>
              <w:rPr>
                <w:lang w:eastAsia="en-GB"/>
              </w:rPr>
              <w:t>Ver</w:t>
            </w:r>
          </w:p>
        </w:tc>
      </w:tr>
      <w:tr w:rsidR="001A0AFF" w14:paraId="4EB25F7D" w14:textId="77777777">
        <w:tc>
          <w:tcPr>
            <w:tcW w:w="3259" w:type="dxa"/>
            <w:tcBorders>
              <w:top w:val="single" w:sz="4" w:space="0" w:color="auto"/>
              <w:left w:val="single" w:sz="4" w:space="0" w:color="auto"/>
              <w:bottom w:val="single" w:sz="4" w:space="0" w:color="auto"/>
              <w:right w:val="single" w:sz="4" w:space="0" w:color="auto"/>
            </w:tcBorders>
          </w:tcPr>
          <w:p w14:paraId="7892F53D" w14:textId="77777777" w:rsidR="001A0AFF" w:rsidRDefault="00EB0CF4">
            <w:pPr>
              <w:pStyle w:val="TAL"/>
              <w:rPr>
                <w:lang w:eastAsia="en-GB"/>
              </w:rPr>
            </w:pPr>
            <w:r>
              <w:t>SL SRAP Config</w:t>
            </w:r>
          </w:p>
        </w:tc>
        <w:tc>
          <w:tcPr>
            <w:tcW w:w="1417" w:type="dxa"/>
            <w:tcBorders>
              <w:top w:val="single" w:sz="4" w:space="0" w:color="auto"/>
              <w:left w:val="single" w:sz="4" w:space="0" w:color="auto"/>
              <w:bottom w:val="single" w:sz="4" w:space="0" w:color="auto"/>
              <w:right w:val="single" w:sz="4" w:space="0" w:color="auto"/>
            </w:tcBorders>
          </w:tcPr>
          <w:p w14:paraId="38D70CB6" w14:textId="77777777" w:rsidR="001A0AFF" w:rsidRDefault="001A0AFF">
            <w:pPr>
              <w:pStyle w:val="TAL"/>
              <w:rPr>
                <w:rFonts w:eastAsia="等线"/>
                <w:lang w:eastAsia="zh-CN"/>
              </w:rPr>
            </w:pPr>
          </w:p>
        </w:tc>
        <w:tc>
          <w:tcPr>
            <w:tcW w:w="3149" w:type="dxa"/>
            <w:tcBorders>
              <w:top w:val="single" w:sz="4" w:space="0" w:color="auto"/>
              <w:left w:val="single" w:sz="4" w:space="0" w:color="auto"/>
              <w:bottom w:val="single" w:sz="4" w:space="0" w:color="auto"/>
              <w:right w:val="single" w:sz="4" w:space="0" w:color="auto"/>
            </w:tcBorders>
          </w:tcPr>
          <w:p w14:paraId="2D0F7D2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641359B" w14:textId="77777777" w:rsidR="001A0AFF" w:rsidRDefault="001A0AFF">
            <w:pPr>
              <w:pStyle w:val="TAL"/>
              <w:rPr>
                <w:lang w:eastAsia="en-GB"/>
              </w:rPr>
            </w:pPr>
          </w:p>
        </w:tc>
      </w:tr>
      <w:tr w:rsidR="001A0AFF" w14:paraId="3BF0D023" w14:textId="77777777">
        <w:tc>
          <w:tcPr>
            <w:tcW w:w="3259" w:type="dxa"/>
            <w:tcBorders>
              <w:top w:val="single" w:sz="4" w:space="0" w:color="auto"/>
              <w:left w:val="single" w:sz="4" w:space="0" w:color="auto"/>
              <w:bottom w:val="single" w:sz="4" w:space="0" w:color="auto"/>
              <w:right w:val="single" w:sz="4" w:space="0" w:color="auto"/>
            </w:tcBorders>
          </w:tcPr>
          <w:p w14:paraId="2C0612A2" w14:textId="77777777" w:rsidR="001A0AFF" w:rsidRDefault="00EB0CF4">
            <w:pPr>
              <w:pStyle w:val="TAL"/>
              <w:rPr>
                <w:i/>
                <w:lang w:eastAsia="en-GB"/>
              </w:rPr>
            </w:pPr>
            <w:r>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00058AA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FA3D152" w14:textId="77777777" w:rsidR="001A0AFF" w:rsidRDefault="00EB0CF4">
            <w:pPr>
              <w:pStyle w:val="TAL"/>
              <w:rPr>
                <w:rFonts w:eastAsia="等线"/>
                <w:lang w:eastAsia="zh-CN"/>
              </w:rPr>
            </w:pPr>
            <w:r>
              <w:rPr>
                <w:rFonts w:eastAsia="等线"/>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7AA235A4" w14:textId="77777777" w:rsidR="001A0AFF" w:rsidRDefault="001A0AFF">
            <w:pPr>
              <w:pStyle w:val="TAL"/>
              <w:rPr>
                <w:lang w:eastAsia="en-GB"/>
              </w:rPr>
            </w:pPr>
          </w:p>
        </w:tc>
      </w:tr>
      <w:tr w:rsidR="001A0AFF" w14:paraId="1D607555" w14:textId="77777777">
        <w:tc>
          <w:tcPr>
            <w:tcW w:w="3259" w:type="dxa"/>
            <w:tcBorders>
              <w:top w:val="single" w:sz="4" w:space="0" w:color="auto"/>
              <w:left w:val="single" w:sz="4" w:space="0" w:color="auto"/>
              <w:bottom w:val="single" w:sz="4" w:space="0" w:color="auto"/>
              <w:right w:val="single" w:sz="4" w:space="0" w:color="auto"/>
            </w:tcBorders>
          </w:tcPr>
          <w:p w14:paraId="206D966C" w14:textId="77777777" w:rsidR="001A0AFF" w:rsidRDefault="00EB0CF4">
            <w:pPr>
              <w:pStyle w:val="TAL"/>
              <w:rPr>
                <w:rFonts w:eastAsia="等线"/>
                <w:i/>
                <w:lang w:eastAsia="zh-CN"/>
              </w:rPr>
            </w:pPr>
            <w:r>
              <w:rPr>
                <w:rFonts w:eastAsia="等线"/>
                <w:i/>
                <w:lang w:eastAsia="zh-CN"/>
              </w:rPr>
              <w:t>&gt;</w:t>
            </w:r>
            <w:r>
              <w:t xml:space="preserve"> </w:t>
            </w:r>
            <w:r>
              <w:rPr>
                <w:rFonts w:eastAsia="等线"/>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2730808E" w14:textId="77777777" w:rsidR="001A0AFF" w:rsidRDefault="00EB0CF4">
            <w:pPr>
              <w:pStyle w:val="TAL"/>
              <w:rPr>
                <w:rFonts w:eastAsia="等线"/>
                <w:lang w:eastAsia="zh-CN"/>
              </w:rPr>
            </w:pPr>
            <w:r>
              <w:rPr>
                <w:rFonts w:eastAsia="等线"/>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AC0A0D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E6A54F" w14:textId="77777777" w:rsidR="001A0AFF" w:rsidRDefault="001A0AFF">
            <w:pPr>
              <w:pStyle w:val="TAL"/>
              <w:rPr>
                <w:lang w:eastAsia="en-GB"/>
              </w:rPr>
            </w:pPr>
          </w:p>
        </w:tc>
      </w:tr>
    </w:tbl>
    <w:p w14:paraId="1882091C" w14:textId="77777777" w:rsidR="001A0AFF" w:rsidRDefault="001A0AFF"/>
    <w:p w14:paraId="4FA438BC" w14:textId="77777777" w:rsidR="001A0AFF" w:rsidRDefault="001A0AFF">
      <w:pPr>
        <w:overflowPunct/>
        <w:autoSpaceDE/>
        <w:autoSpaceDN/>
        <w:adjustRightInd/>
        <w:spacing w:after="0"/>
        <w:rPr>
          <w:rFonts w:ascii="Arial" w:hAnsi="Arial"/>
          <w:sz w:val="32"/>
        </w:rPr>
        <w:sectPr w:rsidR="001A0AFF">
          <w:footnotePr>
            <w:numRestart w:val="eachSect"/>
          </w:footnotePr>
          <w:pgSz w:w="16840" w:h="11907" w:orient="landscape"/>
          <w:pgMar w:top="1133" w:right="1133" w:bottom="1133" w:left="1416" w:header="850" w:footer="340" w:gutter="0"/>
          <w:cols w:space="720"/>
          <w:formProt w:val="0"/>
          <w:docGrid w:linePitch="272"/>
        </w:sectPr>
      </w:pPr>
    </w:p>
    <w:p w14:paraId="6A215BA9" w14:textId="77777777" w:rsidR="001A0AFF" w:rsidRDefault="00EB0CF4">
      <w:pPr>
        <w:pStyle w:val="2"/>
      </w:pPr>
      <w:bookmarkStart w:id="1704" w:name="_Toc60777619"/>
      <w:bookmarkStart w:id="1705" w:name="_Toc100930590"/>
      <w:r>
        <w:t>9.3</w:t>
      </w:r>
      <w:r>
        <w:tab/>
        <w:t>Sidelink pre-configured parameters</w:t>
      </w:r>
      <w:bookmarkEnd w:id="1704"/>
      <w:bookmarkEnd w:id="1705"/>
    </w:p>
    <w:p w14:paraId="1CC65AA8" w14:textId="77777777" w:rsidR="001A0AFF" w:rsidRDefault="00EB0CF4">
      <w:r>
        <w:t>This ASN.1 segment is the start of the NR definitions of pre-configured sidelink parameters.</w:t>
      </w:r>
    </w:p>
    <w:p w14:paraId="0090A6F7" w14:textId="77777777" w:rsidR="001A0AFF" w:rsidRDefault="00EB0CF4">
      <w:pPr>
        <w:pStyle w:val="4"/>
      </w:pPr>
      <w:bookmarkStart w:id="1706" w:name="_Toc60777620"/>
      <w:bookmarkStart w:id="1707" w:name="_Toc100930591"/>
      <w:r>
        <w:t>–</w:t>
      </w:r>
      <w:r>
        <w:tab/>
      </w:r>
      <w:r>
        <w:rPr>
          <w:i/>
          <w:iCs/>
        </w:rPr>
        <w:t>NR-Sidelink-Preconf</w:t>
      </w:r>
      <w:bookmarkEnd w:id="1706"/>
      <w:bookmarkEnd w:id="1707"/>
    </w:p>
    <w:p w14:paraId="48621398" w14:textId="77777777" w:rsidR="001A0AFF" w:rsidRDefault="00EB0CF4">
      <w:pPr>
        <w:pStyle w:val="PL"/>
        <w:rPr>
          <w:color w:val="808080"/>
        </w:rPr>
      </w:pPr>
      <w:r>
        <w:rPr>
          <w:color w:val="808080"/>
        </w:rPr>
        <w:t>-- ASN1START</w:t>
      </w:r>
    </w:p>
    <w:p w14:paraId="75967B18" w14:textId="77777777" w:rsidR="001A0AFF" w:rsidRDefault="00EB0CF4">
      <w:pPr>
        <w:pStyle w:val="PL"/>
        <w:rPr>
          <w:color w:val="808080"/>
        </w:rPr>
      </w:pPr>
      <w:r>
        <w:rPr>
          <w:color w:val="808080"/>
        </w:rPr>
        <w:t>-- TAG-NR-SIDELINK-PRECONF-DEFINITIONS-START</w:t>
      </w:r>
    </w:p>
    <w:p w14:paraId="28FD3AF6" w14:textId="77777777" w:rsidR="001A0AFF" w:rsidRDefault="001A0AFF">
      <w:pPr>
        <w:pStyle w:val="PL"/>
      </w:pPr>
    </w:p>
    <w:p w14:paraId="15CBB0EF" w14:textId="77777777" w:rsidR="001A0AFF" w:rsidRDefault="00EB0CF4">
      <w:pPr>
        <w:pStyle w:val="PL"/>
      </w:pPr>
      <w:r>
        <w:t>NR-Sidelink-Preconf DEFINITIONS AUTOMATIC TAGS ::=</w:t>
      </w:r>
    </w:p>
    <w:p w14:paraId="424F71D4" w14:textId="77777777" w:rsidR="001A0AFF" w:rsidRDefault="001A0AFF">
      <w:pPr>
        <w:pStyle w:val="PL"/>
      </w:pPr>
    </w:p>
    <w:p w14:paraId="7CCEA3E9" w14:textId="77777777" w:rsidR="001A0AFF" w:rsidRDefault="00EB0CF4">
      <w:pPr>
        <w:pStyle w:val="PL"/>
      </w:pPr>
      <w:r>
        <w:t>BEGIN</w:t>
      </w:r>
    </w:p>
    <w:p w14:paraId="1E730FF1" w14:textId="77777777" w:rsidR="001A0AFF" w:rsidRDefault="001A0AFF">
      <w:pPr>
        <w:pStyle w:val="PL"/>
      </w:pPr>
    </w:p>
    <w:p w14:paraId="3F37526A" w14:textId="77777777" w:rsidR="001A0AFF" w:rsidRDefault="00EB0CF4">
      <w:pPr>
        <w:pStyle w:val="PL"/>
      </w:pPr>
      <w:r>
        <w:t>IMPORTS</w:t>
      </w:r>
    </w:p>
    <w:p w14:paraId="48617962" w14:textId="77777777" w:rsidR="001A0AFF" w:rsidRDefault="00EB0CF4">
      <w:pPr>
        <w:pStyle w:val="PL"/>
      </w:pPr>
      <w:r>
        <w:t xml:space="preserve">    SL-RemoteUE-Config-r17,</w:t>
      </w:r>
    </w:p>
    <w:p w14:paraId="5E7A8C60" w14:textId="77777777" w:rsidR="001A0AFF" w:rsidRDefault="00EB0CF4">
      <w:pPr>
        <w:pStyle w:val="PL"/>
      </w:pPr>
      <w:r>
        <w:t xml:space="preserve">    SL-DRX-Config</w:t>
      </w:r>
      <w:del w:id="1708" w:author="Huawei, HiSilicon" w:date="2022-08-23T12:46:00Z">
        <w:r>
          <w:delText>-</w:delText>
        </w:r>
      </w:del>
      <w:r>
        <w:t>GC-BC-r17,</w:t>
      </w:r>
    </w:p>
    <w:p w14:paraId="1E682EAC" w14:textId="77777777" w:rsidR="001A0AFF" w:rsidRDefault="00EB0CF4">
      <w:pPr>
        <w:pStyle w:val="PL"/>
        <w:rPr>
          <w:color w:val="808080"/>
        </w:rPr>
      </w:pPr>
      <w:r>
        <w:t xml:space="preserve">    ffsUpperLimit, </w:t>
      </w:r>
      <w:r>
        <w:rPr>
          <w:color w:val="808080"/>
        </w:rPr>
        <w:t>-- to be removed later</w:t>
      </w:r>
    </w:p>
    <w:p w14:paraId="1DD33043" w14:textId="77777777" w:rsidR="001A0AFF" w:rsidRDefault="00EB0CF4">
      <w:pPr>
        <w:pStyle w:val="PL"/>
      </w:pPr>
      <w:r>
        <w:t xml:space="preserve">    SL-FreqConfigCommon-r16,</w:t>
      </w:r>
    </w:p>
    <w:p w14:paraId="49EF4185" w14:textId="77777777" w:rsidR="001A0AFF" w:rsidRDefault="00EB0CF4">
      <w:pPr>
        <w:pStyle w:val="PL"/>
      </w:pPr>
      <w:r>
        <w:t xml:space="preserve">    SL-RadioBearerConfig-r16,</w:t>
      </w:r>
    </w:p>
    <w:p w14:paraId="7AB17A95" w14:textId="77777777" w:rsidR="001A0AFF" w:rsidRDefault="00EB0CF4">
      <w:pPr>
        <w:pStyle w:val="PL"/>
      </w:pPr>
      <w:r>
        <w:t xml:space="preserve">    SL-RLC-BearerConfig-r16,</w:t>
      </w:r>
    </w:p>
    <w:p w14:paraId="05B89C38" w14:textId="77777777" w:rsidR="001A0AFF" w:rsidRDefault="00EB0CF4">
      <w:pPr>
        <w:pStyle w:val="PL"/>
      </w:pPr>
      <w:r>
        <w:t xml:space="preserve">    SL-EUTRA-AnchorCarrierFreqList-r16,</w:t>
      </w:r>
    </w:p>
    <w:p w14:paraId="164DCE03" w14:textId="77777777" w:rsidR="001A0AFF" w:rsidRDefault="00EB0CF4">
      <w:pPr>
        <w:pStyle w:val="PL"/>
      </w:pPr>
      <w:r>
        <w:t xml:space="preserve">    SL-NR-AnchorCarrierFreqList-r16,</w:t>
      </w:r>
    </w:p>
    <w:p w14:paraId="41E50F5F" w14:textId="77777777" w:rsidR="001A0AFF" w:rsidRDefault="00EB0CF4">
      <w:pPr>
        <w:pStyle w:val="PL"/>
      </w:pPr>
      <w:r>
        <w:t xml:space="preserve">    SL-MeasConfigCommon-r16,</w:t>
      </w:r>
    </w:p>
    <w:p w14:paraId="0B8B97E4" w14:textId="77777777" w:rsidR="001A0AFF" w:rsidRDefault="00EB0CF4">
      <w:pPr>
        <w:pStyle w:val="PL"/>
      </w:pPr>
      <w:r>
        <w:t xml:space="preserve">    SL-UE-SelectedConfig-r16,</w:t>
      </w:r>
    </w:p>
    <w:p w14:paraId="054EBA48" w14:textId="77777777" w:rsidR="001A0AFF" w:rsidRDefault="00EB0CF4">
      <w:pPr>
        <w:pStyle w:val="PL"/>
      </w:pPr>
      <w:r>
        <w:t xml:space="preserve">    TDD-UL-DL-ConfigCommon,</w:t>
      </w:r>
    </w:p>
    <w:p w14:paraId="384D1554" w14:textId="77777777" w:rsidR="001A0AFF" w:rsidRDefault="00EB0CF4">
      <w:pPr>
        <w:pStyle w:val="PL"/>
      </w:pPr>
      <w:r>
        <w:t xml:space="preserve">    maxNrofFreqSL-r16,</w:t>
      </w:r>
    </w:p>
    <w:p w14:paraId="003801B3" w14:textId="77777777" w:rsidR="001A0AFF" w:rsidRDefault="00EB0CF4">
      <w:pPr>
        <w:pStyle w:val="PL"/>
      </w:pPr>
      <w:r>
        <w:t xml:space="preserve">    maxNrofSLRB-r16,</w:t>
      </w:r>
    </w:p>
    <w:p w14:paraId="7FA5DCC2" w14:textId="77777777" w:rsidR="001A0AFF" w:rsidRDefault="00EB0CF4">
      <w:pPr>
        <w:pStyle w:val="PL"/>
      </w:pPr>
      <w:r>
        <w:t xml:space="preserve">    maxSL-LCID-r16</w:t>
      </w:r>
    </w:p>
    <w:p w14:paraId="1912E92E" w14:textId="77777777" w:rsidR="001A0AFF" w:rsidRDefault="00EB0CF4">
      <w:pPr>
        <w:pStyle w:val="PL"/>
      </w:pPr>
      <w:r>
        <w:t>FROM NR-RRC-Definitions;</w:t>
      </w:r>
    </w:p>
    <w:p w14:paraId="05883E64" w14:textId="77777777" w:rsidR="001A0AFF" w:rsidRDefault="001A0AFF">
      <w:pPr>
        <w:pStyle w:val="PL"/>
      </w:pPr>
    </w:p>
    <w:p w14:paraId="56CE2A0A" w14:textId="77777777" w:rsidR="001A0AFF" w:rsidRDefault="00EB0CF4">
      <w:pPr>
        <w:pStyle w:val="PL"/>
        <w:rPr>
          <w:color w:val="808080"/>
        </w:rPr>
      </w:pPr>
      <w:r>
        <w:rPr>
          <w:color w:val="808080"/>
        </w:rPr>
        <w:t>-- TAG-NR-SIDELINK-PRECONF-DEFINITIONS-STOP</w:t>
      </w:r>
    </w:p>
    <w:p w14:paraId="3E2FA5D0" w14:textId="77777777" w:rsidR="001A0AFF" w:rsidRDefault="00EB0CF4">
      <w:pPr>
        <w:pStyle w:val="PL"/>
        <w:rPr>
          <w:color w:val="808080"/>
        </w:rPr>
      </w:pPr>
      <w:r>
        <w:rPr>
          <w:color w:val="808080"/>
        </w:rPr>
        <w:t>-- ASN1STOP</w:t>
      </w:r>
    </w:p>
    <w:p w14:paraId="44F8F0C8" w14:textId="77777777" w:rsidR="001A0AFF" w:rsidRDefault="001A0AFF">
      <w:pPr>
        <w:pStyle w:val="PL"/>
      </w:pPr>
    </w:p>
    <w:p w14:paraId="1D3A08CB" w14:textId="77777777" w:rsidR="001A0AFF" w:rsidRDefault="001A0AFF"/>
    <w:p w14:paraId="567008F2" w14:textId="77777777" w:rsidR="001A0AFF" w:rsidRDefault="00EB0CF4">
      <w:pPr>
        <w:pStyle w:val="4"/>
      </w:pPr>
      <w:bookmarkStart w:id="1709" w:name="_Toc60777621"/>
      <w:bookmarkStart w:id="1710" w:name="_Toc100930592"/>
      <w:r>
        <w:t>–</w:t>
      </w:r>
      <w:r>
        <w:tab/>
      </w:r>
      <w:r>
        <w:rPr>
          <w:i/>
          <w:iCs/>
        </w:rPr>
        <w:t>SL-PreconfigurationNR</w:t>
      </w:r>
      <w:bookmarkEnd w:id="1709"/>
      <w:bookmarkEnd w:id="1710"/>
    </w:p>
    <w:p w14:paraId="23140468" w14:textId="77777777" w:rsidR="001A0AFF" w:rsidRDefault="00EB0CF4">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1F9D11D" w14:textId="77777777" w:rsidR="001A0AFF" w:rsidRDefault="00EB0CF4">
      <w:pPr>
        <w:pStyle w:val="TH"/>
      </w:pPr>
      <w:r>
        <w:rPr>
          <w:bCs/>
          <w:i/>
          <w:iCs/>
        </w:rPr>
        <w:t>SL-PreconfigurationNR</w:t>
      </w:r>
      <w:r>
        <w:t xml:space="preserve"> information elements</w:t>
      </w:r>
    </w:p>
    <w:p w14:paraId="77D81C60" w14:textId="77777777" w:rsidR="001A0AFF" w:rsidRDefault="00EB0CF4">
      <w:pPr>
        <w:pStyle w:val="PL"/>
        <w:rPr>
          <w:color w:val="808080"/>
        </w:rPr>
      </w:pPr>
      <w:r>
        <w:rPr>
          <w:color w:val="808080"/>
        </w:rPr>
        <w:t>-- ASN1START</w:t>
      </w:r>
    </w:p>
    <w:p w14:paraId="38C57CB8" w14:textId="77777777" w:rsidR="001A0AFF" w:rsidRDefault="00EB0CF4">
      <w:pPr>
        <w:pStyle w:val="PL"/>
        <w:rPr>
          <w:color w:val="808080"/>
        </w:rPr>
      </w:pPr>
      <w:r>
        <w:rPr>
          <w:color w:val="808080"/>
        </w:rPr>
        <w:t>-- TAG-SL-PRECONFIGURATIONNR-START</w:t>
      </w:r>
    </w:p>
    <w:p w14:paraId="0B4E83C7" w14:textId="77777777" w:rsidR="001A0AFF" w:rsidRDefault="001A0AFF">
      <w:pPr>
        <w:pStyle w:val="PL"/>
      </w:pPr>
    </w:p>
    <w:p w14:paraId="5E22101B" w14:textId="77777777" w:rsidR="001A0AFF" w:rsidRDefault="00EB0CF4">
      <w:pPr>
        <w:pStyle w:val="PL"/>
      </w:pPr>
      <w:r>
        <w:t xml:space="preserve">SL-PreconfigurationNR-r16 ::=             </w:t>
      </w:r>
      <w:r>
        <w:rPr>
          <w:color w:val="993366"/>
        </w:rPr>
        <w:t>SEQUENCE</w:t>
      </w:r>
      <w:r>
        <w:t xml:space="preserve"> {</w:t>
      </w:r>
    </w:p>
    <w:p w14:paraId="5BD0B918" w14:textId="77777777" w:rsidR="001A0AFF" w:rsidRDefault="00EB0CF4">
      <w:pPr>
        <w:pStyle w:val="PL"/>
      </w:pPr>
      <w:r>
        <w:t xml:space="preserve">    sidelinkPreconfigNR-r16                   SidelinkPreconfigNR-r16,</w:t>
      </w:r>
    </w:p>
    <w:p w14:paraId="7159AD06" w14:textId="77777777" w:rsidR="001A0AFF" w:rsidRDefault="00EB0CF4">
      <w:pPr>
        <w:pStyle w:val="PL"/>
      </w:pPr>
      <w:r>
        <w:t xml:space="preserve">    ...</w:t>
      </w:r>
    </w:p>
    <w:p w14:paraId="184FC12F" w14:textId="77777777" w:rsidR="001A0AFF" w:rsidRDefault="00EB0CF4">
      <w:pPr>
        <w:pStyle w:val="PL"/>
      </w:pPr>
      <w:r>
        <w:t>}</w:t>
      </w:r>
    </w:p>
    <w:p w14:paraId="46B2E13F" w14:textId="77777777" w:rsidR="001A0AFF" w:rsidRDefault="001A0AFF">
      <w:pPr>
        <w:pStyle w:val="PL"/>
      </w:pPr>
    </w:p>
    <w:p w14:paraId="5777F811" w14:textId="77777777" w:rsidR="001A0AFF" w:rsidRDefault="00EB0CF4">
      <w:pPr>
        <w:pStyle w:val="PL"/>
      </w:pPr>
      <w:r>
        <w:t xml:space="preserve">SidelinkPreconfigNR-r16 ::=                 </w:t>
      </w:r>
      <w:r>
        <w:rPr>
          <w:color w:val="993366"/>
        </w:rPr>
        <w:t>SEQUENCE</w:t>
      </w:r>
      <w:r>
        <w:t xml:space="preserve"> {</w:t>
      </w:r>
    </w:p>
    <w:p w14:paraId="30747746" w14:textId="77777777" w:rsidR="001A0AFF" w:rsidRDefault="00EB0CF4">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7F107CC3" w14:textId="77777777" w:rsidR="001A0AFF" w:rsidRDefault="00EB0CF4">
      <w:pPr>
        <w:pStyle w:val="PL"/>
      </w:pPr>
      <w:r>
        <w:t xml:space="preserve">    sl-PreconfigNR-AnchorCarrierFreqList-r16    SL-NR-AnchorCarrierFreqList-r16                                       </w:t>
      </w:r>
      <w:r>
        <w:rPr>
          <w:color w:val="993366"/>
        </w:rPr>
        <w:t>OPTIONAL</w:t>
      </w:r>
      <w:r>
        <w:t>,</w:t>
      </w:r>
    </w:p>
    <w:p w14:paraId="368F37DB" w14:textId="77777777" w:rsidR="001A0AFF" w:rsidRDefault="00EB0CF4">
      <w:pPr>
        <w:pStyle w:val="PL"/>
      </w:pPr>
      <w:r>
        <w:t xml:space="preserve">    sl-PreconfigEUTRA-AnchorCarrierFreqList-r16 SL-EUTRA-AnchorCarrierFreqList-r16                                    </w:t>
      </w:r>
      <w:r>
        <w:rPr>
          <w:color w:val="993366"/>
        </w:rPr>
        <w:t>OPTIONAL</w:t>
      </w:r>
      <w:r>
        <w:t>,</w:t>
      </w:r>
    </w:p>
    <w:p w14:paraId="2F5E9F81" w14:textId="77777777" w:rsidR="001A0AFF" w:rsidRDefault="00EB0CF4">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C19F4A0" w14:textId="77777777" w:rsidR="001A0AFF" w:rsidRDefault="00EB0CF4">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6ACA7304" w14:textId="77777777" w:rsidR="001A0AFF" w:rsidRDefault="00EB0CF4">
      <w:pPr>
        <w:pStyle w:val="PL"/>
      </w:pPr>
      <w:r>
        <w:t xml:space="preserve">    sl-MeasPreConfig-r16                        SL-MeasConfigCommon-r16                                               </w:t>
      </w:r>
      <w:r>
        <w:rPr>
          <w:color w:val="993366"/>
        </w:rPr>
        <w:t>OPTIONAL</w:t>
      </w:r>
      <w:r>
        <w:t>,</w:t>
      </w:r>
    </w:p>
    <w:p w14:paraId="73AB58EF" w14:textId="77777777" w:rsidR="001A0AFF" w:rsidRDefault="00EB0CF4">
      <w:pPr>
        <w:pStyle w:val="PL"/>
      </w:pPr>
      <w:r>
        <w:t xml:space="preserve">    sl-OffsetDFN-r16                            </w:t>
      </w:r>
      <w:r>
        <w:rPr>
          <w:color w:val="993366"/>
        </w:rPr>
        <w:t>INTEGER</w:t>
      </w:r>
      <w:r>
        <w:t xml:space="preserve"> (1..1000)                                                     </w:t>
      </w:r>
      <w:r>
        <w:rPr>
          <w:color w:val="993366"/>
        </w:rPr>
        <w:t>OPTIONAL</w:t>
      </w:r>
      <w:r>
        <w:t>,</w:t>
      </w:r>
    </w:p>
    <w:p w14:paraId="0F7FCC07" w14:textId="77777777" w:rsidR="001A0AFF" w:rsidRDefault="00EB0CF4">
      <w:pPr>
        <w:pStyle w:val="PL"/>
      </w:pPr>
      <w:r>
        <w:t xml:space="preserve">    t400-r16                                    </w:t>
      </w:r>
      <w:r>
        <w:rPr>
          <w:color w:val="993366"/>
        </w:rPr>
        <w:t>ENUMERATED</w:t>
      </w:r>
      <w:r>
        <w:t xml:space="preserve">{ms100, ms200, ms300, ms400, ms600, ms1000, ms1500, ms2000} </w:t>
      </w:r>
      <w:r>
        <w:rPr>
          <w:color w:val="993366"/>
        </w:rPr>
        <w:t>OPTIONAL</w:t>
      </w:r>
      <w:r>
        <w:t>,</w:t>
      </w:r>
    </w:p>
    <w:p w14:paraId="34C2DE1E" w14:textId="77777777" w:rsidR="001A0AFF" w:rsidRDefault="00EB0CF4">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32CFF9DE" w14:textId="77777777" w:rsidR="001A0AFF" w:rsidRDefault="00EB0CF4">
      <w:pPr>
        <w:pStyle w:val="PL"/>
      </w:pPr>
      <w:r>
        <w:t xml:space="preserve">    sl-SSB-PriorityNR-r16                       </w:t>
      </w:r>
      <w:r>
        <w:rPr>
          <w:color w:val="993366"/>
        </w:rPr>
        <w:t>INTEGER</w:t>
      </w:r>
      <w:r>
        <w:t xml:space="preserve"> (1..8)                                                        </w:t>
      </w:r>
      <w:r>
        <w:rPr>
          <w:color w:val="993366"/>
        </w:rPr>
        <w:t>OPTIONAL</w:t>
      </w:r>
      <w:r>
        <w:t>,</w:t>
      </w:r>
    </w:p>
    <w:p w14:paraId="6FB192BC" w14:textId="77777777" w:rsidR="001A0AFF" w:rsidRDefault="00EB0CF4">
      <w:pPr>
        <w:pStyle w:val="PL"/>
      </w:pPr>
      <w:r>
        <w:t xml:space="preserve">    sl-PreconfigGeneral-r16                     SL-PreconfigGeneral-r16                                               </w:t>
      </w:r>
      <w:r>
        <w:rPr>
          <w:color w:val="993366"/>
        </w:rPr>
        <w:t>OPTIONAL</w:t>
      </w:r>
      <w:r>
        <w:t>,</w:t>
      </w:r>
    </w:p>
    <w:p w14:paraId="0A573561" w14:textId="77777777" w:rsidR="001A0AFF" w:rsidRDefault="00EB0CF4">
      <w:pPr>
        <w:pStyle w:val="PL"/>
      </w:pPr>
      <w:r>
        <w:t xml:space="preserve">    sl-UE-SelectedPreConfig-r16                 SL-UE-SelectedConfig-r16                                              </w:t>
      </w:r>
      <w:r>
        <w:rPr>
          <w:color w:val="993366"/>
        </w:rPr>
        <w:t>OPTIONAL</w:t>
      </w:r>
      <w:r>
        <w:t>,</w:t>
      </w:r>
    </w:p>
    <w:p w14:paraId="4EA7801C" w14:textId="77777777" w:rsidR="001A0AFF" w:rsidRDefault="00EB0CF4">
      <w:pPr>
        <w:pStyle w:val="PL"/>
      </w:pPr>
      <w:r>
        <w:t xml:space="preserve">    sl-CSI-Acquisition-r16                      </w:t>
      </w:r>
      <w:r>
        <w:rPr>
          <w:color w:val="993366"/>
        </w:rPr>
        <w:t>ENUMERATED</w:t>
      </w:r>
      <w:r>
        <w:t xml:space="preserve"> {enabled}                                                  </w:t>
      </w:r>
      <w:r>
        <w:rPr>
          <w:color w:val="993366"/>
        </w:rPr>
        <w:t>OPTIONAL</w:t>
      </w:r>
      <w:r>
        <w:t>,</w:t>
      </w:r>
    </w:p>
    <w:p w14:paraId="0AEAA304" w14:textId="77777777" w:rsidR="001A0AFF" w:rsidRDefault="00EB0CF4">
      <w:pPr>
        <w:pStyle w:val="PL"/>
      </w:pPr>
      <w:r>
        <w:t xml:space="preserve">    sl-RoHC-Profiles-r16                        SL-RoHC-Profiles-r16                                                  </w:t>
      </w:r>
      <w:r>
        <w:rPr>
          <w:color w:val="993366"/>
        </w:rPr>
        <w:t>OPTIONAL</w:t>
      </w:r>
      <w:r>
        <w:t>,</w:t>
      </w:r>
    </w:p>
    <w:p w14:paraId="667C990E" w14:textId="77777777" w:rsidR="001A0AFF" w:rsidRDefault="00EB0CF4">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5508AEA9" w14:textId="77777777" w:rsidR="001A0AFF" w:rsidRDefault="00EB0CF4">
      <w:pPr>
        <w:pStyle w:val="PL"/>
      </w:pPr>
      <w:r>
        <w:rPr>
          <w:lang w:val="sv-SE"/>
        </w:rPr>
        <w:t xml:space="preserve">    </w:t>
      </w:r>
      <w:r>
        <w:t>...,</w:t>
      </w:r>
    </w:p>
    <w:p w14:paraId="49217DE8" w14:textId="77777777" w:rsidR="001A0AFF" w:rsidRDefault="00EB0CF4">
      <w:pPr>
        <w:pStyle w:val="PL"/>
      </w:pPr>
      <w:r>
        <w:t xml:space="preserve">    [[</w:t>
      </w:r>
    </w:p>
    <w:p w14:paraId="24E8186E" w14:textId="77777777" w:rsidR="001A0AFF" w:rsidRDefault="00EB0CF4">
      <w:pPr>
        <w:pStyle w:val="PL"/>
      </w:pPr>
      <w:r>
        <w:t xml:space="preserve">    sl-DRX-PreConfig-GC-BC-r17                  SL-DRX-Config</w:t>
      </w:r>
      <w:del w:id="1711" w:author="Huawei, HiSilicon" w:date="2022-08-23T12:46:00Z">
        <w:r>
          <w:delText>-</w:delText>
        </w:r>
      </w:del>
      <w:r>
        <w:t xml:space="preserve">GC-BC-r17                                               </w:t>
      </w:r>
      <w:r>
        <w:rPr>
          <w:color w:val="993366"/>
        </w:rPr>
        <w:t>OPTIONAL</w:t>
      </w:r>
      <w:r>
        <w:t>,</w:t>
      </w:r>
    </w:p>
    <w:p w14:paraId="76FE040E" w14:textId="77777777" w:rsidR="001A0AFF" w:rsidRDefault="00EB0CF4">
      <w:pPr>
        <w:pStyle w:val="PL"/>
      </w:pPr>
      <w:r>
        <w:t xml:space="preserve">    sl-TxProfileList-r17                        SL-TxProfileList-r17                                                  </w:t>
      </w:r>
      <w:r>
        <w:rPr>
          <w:color w:val="993366"/>
        </w:rPr>
        <w:t>OPTIONAL</w:t>
      </w:r>
      <w:r>
        <w:t>,</w:t>
      </w:r>
    </w:p>
    <w:p w14:paraId="09EE93F6" w14:textId="77777777" w:rsidR="001A0AFF" w:rsidRDefault="00EB0CF4">
      <w:pPr>
        <w:pStyle w:val="PL"/>
      </w:pPr>
      <w:r>
        <w:t xml:space="preserve">    sl-PreconfigDiscConfig-r17                  SL-RemoteUE-Config-r17                                                </w:t>
      </w:r>
      <w:r>
        <w:rPr>
          <w:color w:val="993366"/>
        </w:rPr>
        <w:t>OPTIONAL</w:t>
      </w:r>
    </w:p>
    <w:p w14:paraId="20AEF60C" w14:textId="77777777" w:rsidR="001A0AFF" w:rsidRDefault="00EB0CF4">
      <w:pPr>
        <w:pStyle w:val="PL"/>
      </w:pPr>
      <w:r>
        <w:t xml:space="preserve">    ]]</w:t>
      </w:r>
    </w:p>
    <w:p w14:paraId="7321EE3E" w14:textId="77777777" w:rsidR="001A0AFF" w:rsidRDefault="00EB0CF4">
      <w:pPr>
        <w:pStyle w:val="PL"/>
      </w:pPr>
      <w:r>
        <w:t>}</w:t>
      </w:r>
    </w:p>
    <w:p w14:paraId="77BDB017" w14:textId="77777777" w:rsidR="001A0AFF" w:rsidRDefault="001A0AFF">
      <w:pPr>
        <w:pStyle w:val="PL"/>
        <w:rPr>
          <w:rFonts w:eastAsia="等线"/>
        </w:rPr>
      </w:pPr>
    </w:p>
    <w:p w14:paraId="43194E07" w14:textId="77777777" w:rsidR="001A0AFF" w:rsidRDefault="00EB0CF4">
      <w:pPr>
        <w:pStyle w:val="PL"/>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14:paraId="3CD33D22" w14:textId="77777777" w:rsidR="001A0AFF" w:rsidRDefault="001A0AFF">
      <w:pPr>
        <w:pStyle w:val="PL"/>
      </w:pPr>
    </w:p>
    <w:p w14:paraId="0EDD0BFC" w14:textId="77777777" w:rsidR="001A0AFF" w:rsidRDefault="00EB0CF4">
      <w:pPr>
        <w:pStyle w:val="PL"/>
      </w:pPr>
      <w:r>
        <w:t xml:space="preserve">SL-TxProfile-r17 ::=                        </w:t>
      </w:r>
      <w:r>
        <w:rPr>
          <w:color w:val="993366"/>
        </w:rPr>
        <w:t>ENUMERATED</w:t>
      </w:r>
      <w:r>
        <w:t xml:space="preserve"> {drx-Compatible, drx-Incompatible, spare6, spare5, spare4, spare3,spare2, spare1}</w:t>
      </w:r>
    </w:p>
    <w:p w14:paraId="512172BA" w14:textId="77777777" w:rsidR="001A0AFF" w:rsidRDefault="001A0AFF">
      <w:pPr>
        <w:pStyle w:val="PL"/>
        <w:rPr>
          <w:rFonts w:eastAsia="等线"/>
        </w:rPr>
      </w:pPr>
    </w:p>
    <w:p w14:paraId="0B3B1B8C" w14:textId="77777777" w:rsidR="001A0AFF" w:rsidRDefault="00EB0CF4">
      <w:pPr>
        <w:pStyle w:val="PL"/>
      </w:pPr>
      <w:r>
        <w:t xml:space="preserve">SL-PreconfigGeneral-r16 ::=                 </w:t>
      </w:r>
      <w:r>
        <w:rPr>
          <w:color w:val="993366"/>
        </w:rPr>
        <w:t>SEQUENCE</w:t>
      </w:r>
      <w:r>
        <w:t xml:space="preserve"> {</w:t>
      </w:r>
    </w:p>
    <w:p w14:paraId="759C7265" w14:textId="77777777" w:rsidR="001A0AFF" w:rsidRDefault="00EB0CF4">
      <w:pPr>
        <w:pStyle w:val="PL"/>
      </w:pPr>
      <w:r>
        <w:t xml:space="preserve">    sl-TDD-Configuration-r16                    TDD-UL-DL-ConfigCommon                                                </w:t>
      </w:r>
      <w:r>
        <w:rPr>
          <w:color w:val="993366"/>
        </w:rPr>
        <w:t>OPTIONAL</w:t>
      </w:r>
      <w:r>
        <w:t>,</w:t>
      </w:r>
    </w:p>
    <w:p w14:paraId="0DDD70CD"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33D0F5D" w14:textId="77777777" w:rsidR="001A0AFF" w:rsidRDefault="00EB0CF4">
      <w:pPr>
        <w:pStyle w:val="PL"/>
      </w:pPr>
      <w:r>
        <w:t xml:space="preserve">    ...</w:t>
      </w:r>
    </w:p>
    <w:p w14:paraId="588320AD" w14:textId="77777777" w:rsidR="001A0AFF" w:rsidRDefault="00EB0CF4">
      <w:pPr>
        <w:pStyle w:val="PL"/>
      </w:pPr>
      <w:r>
        <w:t>}</w:t>
      </w:r>
    </w:p>
    <w:p w14:paraId="3989680A" w14:textId="77777777" w:rsidR="001A0AFF" w:rsidRDefault="001A0AFF">
      <w:pPr>
        <w:pStyle w:val="PL"/>
      </w:pPr>
    </w:p>
    <w:p w14:paraId="67691448" w14:textId="77777777" w:rsidR="001A0AFF" w:rsidRDefault="00EB0CF4">
      <w:pPr>
        <w:pStyle w:val="PL"/>
      </w:pPr>
      <w:r>
        <w:t xml:space="preserve">SL-RoHC-Profiles-r16 ::=              </w:t>
      </w:r>
      <w:r>
        <w:rPr>
          <w:color w:val="993366"/>
        </w:rPr>
        <w:t>SEQUENCE</w:t>
      </w:r>
      <w:r>
        <w:t xml:space="preserve"> {</w:t>
      </w:r>
    </w:p>
    <w:p w14:paraId="453C0764" w14:textId="77777777" w:rsidR="001A0AFF" w:rsidRDefault="00EB0CF4">
      <w:pPr>
        <w:pStyle w:val="PL"/>
      </w:pPr>
      <w:r>
        <w:t xml:space="preserve">    profile0x0001-r16                     </w:t>
      </w:r>
      <w:r>
        <w:rPr>
          <w:color w:val="993366"/>
        </w:rPr>
        <w:t>BOOLEAN</w:t>
      </w:r>
      <w:r>
        <w:t>,</w:t>
      </w:r>
    </w:p>
    <w:p w14:paraId="2AF45D1F" w14:textId="77777777" w:rsidR="001A0AFF" w:rsidRDefault="00EB0CF4">
      <w:pPr>
        <w:pStyle w:val="PL"/>
      </w:pPr>
      <w:r>
        <w:t xml:space="preserve">    profile0x0002-r16                     </w:t>
      </w:r>
      <w:r>
        <w:rPr>
          <w:color w:val="993366"/>
        </w:rPr>
        <w:t>BOOLEAN</w:t>
      </w:r>
      <w:r>
        <w:t>,</w:t>
      </w:r>
    </w:p>
    <w:p w14:paraId="7BA54746" w14:textId="77777777" w:rsidR="001A0AFF" w:rsidRDefault="00EB0CF4">
      <w:pPr>
        <w:pStyle w:val="PL"/>
      </w:pPr>
      <w:r>
        <w:t xml:space="preserve">    profile0x0003-r16                     </w:t>
      </w:r>
      <w:r>
        <w:rPr>
          <w:color w:val="993366"/>
        </w:rPr>
        <w:t>BOOLEAN</w:t>
      </w:r>
      <w:r>
        <w:t>,</w:t>
      </w:r>
    </w:p>
    <w:p w14:paraId="0EAC408B" w14:textId="77777777" w:rsidR="001A0AFF" w:rsidRDefault="00EB0CF4">
      <w:pPr>
        <w:pStyle w:val="PL"/>
      </w:pPr>
      <w:r>
        <w:t xml:space="preserve">    profile0x0004-r16                     </w:t>
      </w:r>
      <w:r>
        <w:rPr>
          <w:color w:val="993366"/>
        </w:rPr>
        <w:t>BOOLEAN</w:t>
      </w:r>
      <w:r>
        <w:t>,</w:t>
      </w:r>
    </w:p>
    <w:p w14:paraId="0134CE92" w14:textId="77777777" w:rsidR="001A0AFF" w:rsidRDefault="00EB0CF4">
      <w:pPr>
        <w:pStyle w:val="PL"/>
      </w:pPr>
      <w:r>
        <w:t xml:space="preserve">    profile0x0006-r16                     </w:t>
      </w:r>
      <w:r>
        <w:rPr>
          <w:color w:val="993366"/>
        </w:rPr>
        <w:t>BOOLEAN</w:t>
      </w:r>
      <w:r>
        <w:t>,</w:t>
      </w:r>
    </w:p>
    <w:p w14:paraId="61E561BF" w14:textId="77777777" w:rsidR="001A0AFF" w:rsidRDefault="00EB0CF4">
      <w:pPr>
        <w:pStyle w:val="PL"/>
      </w:pPr>
      <w:r>
        <w:t xml:space="preserve">    profile0x0101-r16                     </w:t>
      </w:r>
      <w:r>
        <w:rPr>
          <w:color w:val="993366"/>
        </w:rPr>
        <w:t>BOOLEAN</w:t>
      </w:r>
      <w:r>
        <w:t>,</w:t>
      </w:r>
    </w:p>
    <w:p w14:paraId="37E3CAC2" w14:textId="77777777" w:rsidR="001A0AFF" w:rsidRDefault="00EB0CF4">
      <w:pPr>
        <w:pStyle w:val="PL"/>
      </w:pPr>
      <w:r>
        <w:t xml:space="preserve">    profile0x0102-r16                     </w:t>
      </w:r>
      <w:r>
        <w:rPr>
          <w:color w:val="993366"/>
        </w:rPr>
        <w:t>BOOLEAN</w:t>
      </w:r>
      <w:r>
        <w:t>,</w:t>
      </w:r>
    </w:p>
    <w:p w14:paraId="38E648C6" w14:textId="77777777" w:rsidR="001A0AFF" w:rsidRDefault="00EB0CF4">
      <w:pPr>
        <w:pStyle w:val="PL"/>
      </w:pPr>
      <w:r>
        <w:t xml:space="preserve">    profile0x0103-r16                     </w:t>
      </w:r>
      <w:r>
        <w:rPr>
          <w:color w:val="993366"/>
        </w:rPr>
        <w:t>BOOLEAN</w:t>
      </w:r>
      <w:r>
        <w:t>,</w:t>
      </w:r>
    </w:p>
    <w:p w14:paraId="758294AA" w14:textId="77777777" w:rsidR="001A0AFF" w:rsidRDefault="00EB0CF4">
      <w:pPr>
        <w:pStyle w:val="PL"/>
      </w:pPr>
      <w:r>
        <w:t xml:space="preserve">    profile0x0104-r16                     </w:t>
      </w:r>
      <w:r>
        <w:rPr>
          <w:color w:val="993366"/>
        </w:rPr>
        <w:t>BOOLEAN</w:t>
      </w:r>
    </w:p>
    <w:p w14:paraId="2D8E3B90" w14:textId="77777777" w:rsidR="001A0AFF" w:rsidRDefault="00EB0CF4">
      <w:pPr>
        <w:pStyle w:val="PL"/>
      </w:pPr>
      <w:r>
        <w:t>}</w:t>
      </w:r>
    </w:p>
    <w:p w14:paraId="448FDC41" w14:textId="77777777" w:rsidR="001A0AFF" w:rsidRDefault="001A0AFF">
      <w:pPr>
        <w:pStyle w:val="PL"/>
      </w:pPr>
    </w:p>
    <w:p w14:paraId="5E017464" w14:textId="77777777" w:rsidR="001A0AFF" w:rsidRDefault="00EB0CF4">
      <w:pPr>
        <w:pStyle w:val="PL"/>
        <w:rPr>
          <w:color w:val="808080"/>
        </w:rPr>
      </w:pPr>
      <w:r>
        <w:rPr>
          <w:color w:val="808080"/>
        </w:rPr>
        <w:t>-- TAG-SL-PRECONFIGURATIONNR-STOP</w:t>
      </w:r>
    </w:p>
    <w:p w14:paraId="78DB04CE" w14:textId="77777777" w:rsidR="001A0AFF" w:rsidRDefault="00EB0CF4">
      <w:pPr>
        <w:pStyle w:val="PL"/>
        <w:rPr>
          <w:color w:val="808080"/>
        </w:rPr>
      </w:pPr>
      <w:r>
        <w:rPr>
          <w:color w:val="808080"/>
        </w:rPr>
        <w:t>-- ASN1STOP</w:t>
      </w:r>
    </w:p>
    <w:p w14:paraId="055442EF"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AB333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98741D" w14:textId="77777777" w:rsidR="001A0AFF" w:rsidRDefault="00EB0CF4">
            <w:pPr>
              <w:pStyle w:val="TAH"/>
              <w:rPr>
                <w:lang w:eastAsia="en-GB"/>
              </w:rPr>
            </w:pPr>
            <w:r>
              <w:rPr>
                <w:i/>
                <w:iCs/>
                <w:lang w:eastAsia="sv-SE"/>
              </w:rPr>
              <w:t>SL-PreconfigurationNR</w:t>
            </w:r>
            <w:r>
              <w:rPr>
                <w:lang w:eastAsia="en-GB"/>
              </w:rPr>
              <w:t xml:space="preserve"> field descriptions</w:t>
            </w:r>
          </w:p>
        </w:tc>
      </w:tr>
      <w:tr w:rsidR="001A0AFF" w14:paraId="6651FC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D94F33" w14:textId="77777777" w:rsidR="001A0AFF" w:rsidRDefault="00EB0CF4">
            <w:pPr>
              <w:pStyle w:val="TAL"/>
              <w:rPr>
                <w:b/>
                <w:i/>
                <w:lang w:eastAsia="sv-SE"/>
              </w:rPr>
            </w:pPr>
            <w:r>
              <w:rPr>
                <w:b/>
                <w:i/>
                <w:lang w:eastAsia="sv-SE"/>
              </w:rPr>
              <w:t>sl-DRX-PreConfig-GC-BC</w:t>
            </w:r>
          </w:p>
          <w:p w14:paraId="2CC03F88" w14:textId="77777777" w:rsidR="001A0AFF" w:rsidRDefault="00EB0CF4">
            <w:pPr>
              <w:pStyle w:val="TAL"/>
              <w:rPr>
                <w:i/>
                <w:iCs/>
                <w:lang w:eastAsia="sv-SE"/>
              </w:rPr>
            </w:pPr>
            <w:r>
              <w:rPr>
                <w:lang w:eastAsia="en-GB"/>
              </w:rPr>
              <w:t>This field indicates the sidelink DRX configuration for groupcast and broadcast communication, as specified in TS 38.321 [3].</w:t>
            </w:r>
          </w:p>
        </w:tc>
      </w:tr>
      <w:tr w:rsidR="001A0AFF" w14:paraId="0C986F4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24BE303" w14:textId="77777777" w:rsidR="001A0AFF" w:rsidRDefault="00EB0CF4">
            <w:pPr>
              <w:pStyle w:val="TAL"/>
              <w:rPr>
                <w:b/>
                <w:bCs/>
                <w:i/>
                <w:iCs/>
                <w:lang w:eastAsia="zh-CN"/>
              </w:rPr>
            </w:pPr>
            <w:r>
              <w:rPr>
                <w:b/>
                <w:bCs/>
                <w:i/>
                <w:iCs/>
                <w:lang w:eastAsia="zh-CN"/>
              </w:rPr>
              <w:t>sl-OffsetDFN</w:t>
            </w:r>
          </w:p>
          <w:p w14:paraId="6450D8C2"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1A0AFF" w14:paraId="7FCF3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F0F637" w14:textId="77777777" w:rsidR="001A0AFF" w:rsidRDefault="00EB0CF4">
            <w:pPr>
              <w:pStyle w:val="TAL"/>
              <w:rPr>
                <w:b/>
                <w:bCs/>
                <w:i/>
                <w:iCs/>
                <w:lang w:eastAsia="zh-CN"/>
              </w:rPr>
            </w:pPr>
            <w:r>
              <w:rPr>
                <w:b/>
                <w:bCs/>
                <w:i/>
                <w:iCs/>
                <w:lang w:eastAsia="zh-CN"/>
              </w:rPr>
              <w:t>sl-PreconfigDiscConfig</w:t>
            </w:r>
          </w:p>
          <w:p w14:paraId="0D228183" w14:textId="77777777" w:rsidR="001A0AFF" w:rsidRDefault="00EB0CF4">
            <w:pPr>
              <w:pStyle w:val="TAL"/>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rsidR="001A0AFF" w14:paraId="14241A9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759FB3" w14:textId="77777777" w:rsidR="001A0AFF" w:rsidRDefault="00EB0CF4">
            <w:pPr>
              <w:pStyle w:val="TAL"/>
              <w:rPr>
                <w:b/>
                <w:bCs/>
                <w:i/>
                <w:iCs/>
                <w:lang w:eastAsia="zh-CN"/>
              </w:rPr>
            </w:pPr>
            <w:r>
              <w:rPr>
                <w:b/>
                <w:bCs/>
                <w:i/>
                <w:iCs/>
                <w:lang w:eastAsia="zh-CN"/>
              </w:rPr>
              <w:t>sl-PreconfigEUTRA-AnchorCarrierFreqList</w:t>
            </w:r>
          </w:p>
          <w:p w14:paraId="7A7C7868" w14:textId="77777777" w:rsidR="001A0AFF" w:rsidRDefault="00EB0CF4">
            <w:pPr>
              <w:pStyle w:val="TAL"/>
              <w:rPr>
                <w:lang w:eastAsia="en-GB"/>
              </w:rPr>
            </w:pPr>
            <w:r>
              <w:rPr>
                <w:lang w:eastAsia="en-GB"/>
              </w:rPr>
              <w:t>This field indicates the EUTRA anchor carrier frequency list, which can provide the NR sidelink communication configuration.</w:t>
            </w:r>
          </w:p>
        </w:tc>
      </w:tr>
      <w:tr w:rsidR="001A0AFF" w14:paraId="5F4DDD0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81C6FB7" w14:textId="77777777" w:rsidR="001A0AFF" w:rsidRDefault="00EB0CF4">
            <w:pPr>
              <w:pStyle w:val="TAL"/>
              <w:rPr>
                <w:b/>
                <w:bCs/>
                <w:i/>
                <w:iCs/>
                <w:lang w:eastAsia="sv-SE"/>
              </w:rPr>
            </w:pPr>
            <w:r>
              <w:rPr>
                <w:b/>
                <w:bCs/>
                <w:i/>
                <w:iCs/>
                <w:lang w:eastAsia="sv-SE"/>
              </w:rPr>
              <w:t>sl-PreconfigFreqInfoList</w:t>
            </w:r>
          </w:p>
          <w:p w14:paraId="05F6920E" w14:textId="77777777" w:rsidR="001A0AFF" w:rsidRDefault="00EB0CF4">
            <w:pPr>
              <w:pStyle w:val="TAL"/>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rsidR="001A0AFF" w14:paraId="36A5DDD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2458DD" w14:textId="77777777" w:rsidR="001A0AFF" w:rsidRDefault="00EB0CF4">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271E689" w14:textId="77777777" w:rsidR="001A0AFF" w:rsidRDefault="00EB0CF4">
            <w:pPr>
              <w:pStyle w:val="TAL"/>
              <w:rPr>
                <w:lang w:eastAsia="sv-SE"/>
              </w:rPr>
            </w:pPr>
            <w:r>
              <w:rPr>
                <w:lang w:eastAsia="en-GB"/>
              </w:rPr>
              <w:t>This field indicates the NR anchor carrier frequency list, which can provide the NR sidelink communication configuration.</w:t>
            </w:r>
          </w:p>
        </w:tc>
      </w:tr>
      <w:tr w:rsidR="001A0AFF" w14:paraId="4A8A899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CC3FF" w14:textId="77777777" w:rsidR="001A0AFF" w:rsidRDefault="00EB0CF4">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7A37D245"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1CD2B3C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CD4EAE" w14:textId="77777777" w:rsidR="001A0AFF" w:rsidRDefault="00EB0CF4">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2504779" w14:textId="77777777" w:rsidR="001A0AFF" w:rsidRDefault="00EB0CF4">
            <w:pPr>
              <w:pStyle w:val="TAL"/>
              <w:rPr>
                <w:lang w:eastAsia="sv-SE"/>
              </w:rPr>
            </w:pPr>
            <w:r>
              <w:rPr>
                <w:lang w:eastAsia="en-GB"/>
              </w:rPr>
              <w:t>This field indicates one or multiple sidelink RLC bearer configurations.</w:t>
            </w:r>
          </w:p>
        </w:tc>
      </w:tr>
      <w:tr w:rsidR="001A0AFF" w14:paraId="3606EA1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4732A1" w14:textId="77777777" w:rsidR="001A0AFF" w:rsidRDefault="00EB0CF4">
            <w:pPr>
              <w:pStyle w:val="TAL"/>
              <w:rPr>
                <w:b/>
                <w:bCs/>
                <w:i/>
                <w:iCs/>
                <w:lang w:eastAsia="sv-SE"/>
              </w:rPr>
            </w:pPr>
            <w:r>
              <w:rPr>
                <w:b/>
                <w:bCs/>
                <w:i/>
                <w:iCs/>
                <w:lang w:eastAsia="sv-SE"/>
              </w:rPr>
              <w:t>sl-RoHC-Profiles</w:t>
            </w:r>
          </w:p>
          <w:p w14:paraId="786E2ED0" w14:textId="77777777" w:rsidR="001A0AFF" w:rsidRDefault="00EB0CF4">
            <w:pPr>
              <w:pStyle w:val="TAL"/>
              <w:rPr>
                <w:lang w:eastAsia="sv-SE"/>
              </w:rPr>
            </w:pPr>
            <w:r>
              <w:rPr>
                <w:lang w:eastAsia="sv-SE"/>
              </w:rPr>
              <w:t>This field indicates the supported RoHC profiles for NR sidelink communications.</w:t>
            </w:r>
          </w:p>
        </w:tc>
      </w:tr>
      <w:tr w:rsidR="001A0AFF" w14:paraId="53E05E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4EFFAB" w14:textId="77777777" w:rsidR="001A0AFF" w:rsidRDefault="00EB0CF4">
            <w:pPr>
              <w:pStyle w:val="TAL"/>
              <w:rPr>
                <w:b/>
                <w:bCs/>
                <w:i/>
                <w:iCs/>
                <w:szCs w:val="22"/>
                <w:lang w:eastAsia="sv-SE"/>
              </w:rPr>
            </w:pPr>
            <w:r>
              <w:rPr>
                <w:b/>
                <w:bCs/>
                <w:i/>
                <w:iCs/>
                <w:szCs w:val="22"/>
                <w:lang w:eastAsia="sv-SE"/>
              </w:rPr>
              <w:t>sl-SSB-PriorityNR</w:t>
            </w:r>
          </w:p>
          <w:p w14:paraId="6BB32D5E" w14:textId="77777777" w:rsidR="001A0AFF" w:rsidRDefault="00EB0CF4">
            <w:pPr>
              <w:pStyle w:val="TAL"/>
              <w:rPr>
                <w:lang w:eastAsia="sv-SE"/>
              </w:rPr>
            </w:pPr>
            <w:r>
              <w:rPr>
                <w:lang w:eastAsia="en-GB"/>
              </w:rPr>
              <w:t>This field indicates the priority of NR sidelink SSB transmission and reception</w:t>
            </w:r>
            <w:r>
              <w:rPr>
                <w:bCs/>
                <w:lang w:eastAsia="en-GB"/>
              </w:rPr>
              <w:t>.</w:t>
            </w:r>
          </w:p>
        </w:tc>
      </w:tr>
      <w:tr w:rsidR="001A0AFF" w14:paraId="61D495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9E7E27" w14:textId="77777777" w:rsidR="001A0AFF" w:rsidRDefault="00EB0CF4">
            <w:pPr>
              <w:pStyle w:val="TAL"/>
              <w:rPr>
                <w:b/>
                <w:bCs/>
                <w:i/>
                <w:iCs/>
                <w:szCs w:val="22"/>
                <w:lang w:eastAsia="sv-SE"/>
              </w:rPr>
            </w:pPr>
            <w:r>
              <w:rPr>
                <w:b/>
                <w:bCs/>
                <w:i/>
                <w:iCs/>
                <w:szCs w:val="22"/>
                <w:lang w:eastAsia="sv-SE"/>
              </w:rPr>
              <w:t>sl-TxProfileList</w:t>
            </w:r>
          </w:p>
          <w:p w14:paraId="185A78AF" w14:textId="77777777" w:rsidR="001A0AFF" w:rsidRDefault="00EB0CF4">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336DF976" w14:textId="77777777" w:rsidR="001A0AFF" w:rsidRDefault="001A0AFF">
      <w:pPr>
        <w:rPr>
          <w:rFonts w:eastAsia="MS Mincho"/>
        </w:rPr>
      </w:pPr>
    </w:p>
    <w:p w14:paraId="1D07F577" w14:textId="77777777" w:rsidR="001A0AFF" w:rsidRDefault="00EB0CF4">
      <w:pPr>
        <w:pStyle w:val="4"/>
        <w:rPr>
          <w:rFonts w:eastAsia="MS Mincho"/>
        </w:rPr>
      </w:pPr>
      <w:bookmarkStart w:id="1712" w:name="_Toc100930593"/>
      <w:r>
        <w:rPr>
          <w:rFonts w:eastAsia="MS Mincho"/>
        </w:rPr>
        <w:t>–</w:t>
      </w:r>
      <w:r>
        <w:rPr>
          <w:rFonts w:eastAsia="MS Mincho"/>
        </w:rPr>
        <w:tab/>
      </w:r>
      <w:r>
        <w:rPr>
          <w:rFonts w:eastAsia="MS Mincho"/>
          <w:i/>
          <w:iCs/>
        </w:rPr>
        <w:t>End of NR-Sidelink-Preconf</w:t>
      </w:r>
      <w:bookmarkEnd w:id="1712"/>
    </w:p>
    <w:p w14:paraId="5560A8A7" w14:textId="77777777" w:rsidR="001A0AFF" w:rsidRDefault="00EB0CF4">
      <w:pPr>
        <w:pStyle w:val="PL"/>
        <w:rPr>
          <w:color w:val="808080"/>
        </w:rPr>
      </w:pPr>
      <w:r>
        <w:rPr>
          <w:color w:val="808080"/>
        </w:rPr>
        <w:t>-- ASN1START</w:t>
      </w:r>
    </w:p>
    <w:p w14:paraId="7832E103" w14:textId="77777777" w:rsidR="001A0AFF" w:rsidRDefault="001A0AFF">
      <w:pPr>
        <w:pStyle w:val="PL"/>
      </w:pPr>
    </w:p>
    <w:p w14:paraId="52EF21D5" w14:textId="77777777" w:rsidR="001A0AFF" w:rsidRDefault="00EB0CF4">
      <w:pPr>
        <w:pStyle w:val="PL"/>
      </w:pPr>
      <w:r>
        <w:t>END</w:t>
      </w:r>
    </w:p>
    <w:p w14:paraId="3AF1B807" w14:textId="77777777" w:rsidR="001A0AFF" w:rsidRDefault="001A0AFF">
      <w:pPr>
        <w:pStyle w:val="PL"/>
      </w:pPr>
    </w:p>
    <w:p w14:paraId="662DC19A" w14:textId="77777777" w:rsidR="001A0AFF" w:rsidRDefault="00EB0CF4">
      <w:pPr>
        <w:pStyle w:val="PL"/>
        <w:rPr>
          <w:color w:val="808080"/>
        </w:rPr>
      </w:pPr>
      <w:r>
        <w:rPr>
          <w:color w:val="808080"/>
        </w:rPr>
        <w:t>-- ASN1STOP</w:t>
      </w:r>
    </w:p>
    <w:p w14:paraId="046921B7" w14:textId="77777777" w:rsidR="001A0AFF" w:rsidRDefault="001A0AFF">
      <w:pPr>
        <w:overflowPunct/>
        <w:autoSpaceDE/>
        <w:autoSpaceDN/>
        <w:adjustRightInd/>
        <w:spacing w:after="0"/>
      </w:pPr>
    </w:p>
    <w:p w14:paraId="503F2B1E" w14:textId="77777777" w:rsidR="001A0AFF" w:rsidRDefault="00EB0CF4">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1A0AFF">
      <w:headerReference w:type="default" r:id="rId49"/>
      <w:footerReference w:type="default" r:id="rId50"/>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7" w:author="ZTE" w:date="2022-08-29T18:37:00Z" w:initials="Z">
    <w:p w14:paraId="3FBD1910" w14:textId="77777777" w:rsidR="00EB0CF4" w:rsidRDefault="00EB0CF4">
      <w:pPr>
        <w:pStyle w:val="a6"/>
        <w:rPr>
          <w:rFonts w:eastAsia="宋体"/>
          <w:lang w:val="en-US" w:eastAsia="zh-CN"/>
        </w:rPr>
      </w:pPr>
      <w:r>
        <w:rPr>
          <w:rFonts w:eastAsia="宋体" w:hint="eastAsia"/>
          <w:lang w:val="en-US" w:eastAsia="zh-CN"/>
        </w:rPr>
        <w:t xml:space="preserve">Is this condition related to handover from SL DRX incapable gNB to SL DRX capable gNB? As we discussed in last meeting, </w:t>
      </w:r>
      <w:r>
        <w:t>it is</w:t>
      </w:r>
      <w:r>
        <w:rPr>
          <w:rFonts w:eastAsia="宋体" w:hint="eastAsia"/>
          <w:lang w:val="en-US" w:eastAsia="zh-CN"/>
        </w:rPr>
        <w:t xml:space="preserve"> not a </w:t>
      </w:r>
      <w:r>
        <w:t>valid scenario that in a same network, some cells support SL-DRX and some cells do not</w:t>
      </w:r>
      <w:r>
        <w:rPr>
          <w:rFonts w:eastAsia="宋体" w:hint="eastAsia"/>
          <w:lang w:val="en-US" w:eastAsia="zh-CN"/>
        </w:rPr>
        <w:t>, if so, this condition is not needed.</w:t>
      </w:r>
    </w:p>
    <w:p w14:paraId="53E3696D" w14:textId="77777777" w:rsidR="00EB0CF4" w:rsidRDefault="00EB0CF4">
      <w:pPr>
        <w:pStyle w:val="a6"/>
      </w:pPr>
    </w:p>
  </w:comment>
  <w:comment w:id="78" w:author="OPPO (Qianxi) - Post119" w:date="2022-08-30T09:29:00Z" w:initials="QX">
    <w:p w14:paraId="273561C8" w14:textId="77777777" w:rsidR="00EB0CF4" w:rsidRDefault="00EB0CF4" w:rsidP="00EB0CF4">
      <w:pPr>
        <w:pStyle w:val="a6"/>
      </w:pPr>
      <w:r>
        <w:rPr>
          <w:rStyle w:val="afa"/>
        </w:rPr>
        <w:annotationRef/>
      </w:r>
      <w:r>
        <w:t>This seems a valid point</w:t>
      </w:r>
    </w:p>
  </w:comment>
  <w:comment w:id="79" w:author="Xiaomi - Xing - Post 119" w:date="2022-08-30T18:24:00Z" w:initials="YX">
    <w:p w14:paraId="5812DF39" w14:textId="64B1E450" w:rsidR="00EB0CF4" w:rsidRPr="00EB0CF4" w:rsidRDefault="00EB0CF4">
      <w:pPr>
        <w:pStyle w:val="a6"/>
        <w:rPr>
          <w:rFonts w:eastAsia="等线" w:hint="eastAsia"/>
          <w:lang w:eastAsia="zh-CN"/>
        </w:rPr>
      </w:pPr>
      <w:r>
        <w:rPr>
          <w:rStyle w:val="afa"/>
        </w:rPr>
        <w:annotationRef/>
      </w:r>
      <w:r>
        <w:rPr>
          <w:rFonts w:eastAsia="等线" w:hint="eastAsia"/>
          <w:lang w:eastAsia="zh-CN"/>
        </w:rPr>
        <w:t>W</w:t>
      </w:r>
      <w:r>
        <w:rPr>
          <w:rFonts w:eastAsia="等线"/>
          <w:lang w:eastAsia="zh-CN"/>
        </w:rPr>
        <w:t>e prefer to keep this condition. There is no agreement to exclude such deployment.</w:t>
      </w:r>
    </w:p>
  </w:comment>
  <w:comment w:id="87" w:author="Xiaomi - Xing - Post 119" w:date="2022-08-29T15:30:00Z" w:initials="YX">
    <w:p w14:paraId="6ED5A099" w14:textId="77777777" w:rsidR="00EB0CF4" w:rsidRDefault="00EB0CF4">
      <w:pPr>
        <w:pStyle w:val="a6"/>
      </w:pPr>
      <w:r>
        <w:t>When TX UE releases the existing SL DRX, RX UE should report the SL DRX is not used any more. However, such condition is not coverd by ‘3&gt; else…’. So we suggest following change,</w:t>
      </w:r>
    </w:p>
    <w:p w14:paraId="59407B28" w14:textId="77777777" w:rsidR="00EB0CF4" w:rsidRDefault="00EB0CF4" w:rsidP="00EB0CF4">
      <w:pPr>
        <w:pStyle w:val="a6"/>
      </w:pPr>
      <w:r>
        <w:t>3&gt; else</w:t>
      </w:r>
      <w:r>
        <w:rPr>
          <w:color w:val="FF0000"/>
          <w:u w:val="single"/>
        </w:rPr>
        <w:t xml:space="preserve"> if sidelink DRX configuration is released for NR sidelink unicast by associated peer UE or UE reject the received sidelink DRX configuration</w:t>
      </w:r>
    </w:p>
  </w:comment>
  <w:comment w:id="88" w:author="OPPO (Qianxi) - Post119" w:date="2022-08-30T09:36:00Z" w:initials="QX">
    <w:p w14:paraId="5BA8CE3E" w14:textId="77777777" w:rsidR="00EB0CF4" w:rsidRDefault="00EB0CF4" w:rsidP="00EB0CF4">
      <w:pPr>
        <w:pStyle w:val="a6"/>
      </w:pPr>
      <w:r>
        <w:rPr>
          <w:rStyle w:val="afa"/>
        </w:rPr>
        <w:annotationRef/>
      </w:r>
      <w:r>
        <w:t>Seems the current condition "</w:t>
      </w:r>
      <w:r>
        <w:rPr>
          <w:u w:val="single"/>
        </w:rPr>
        <w:t xml:space="preserve">3&gt; if the UE received a sidelink DRX configuration in the </w:t>
      </w:r>
      <w:r>
        <w:rPr>
          <w:i/>
          <w:iCs/>
          <w:u w:val="single"/>
        </w:rPr>
        <w:t>RRCReconfigurationSidelink</w:t>
      </w:r>
      <w:r>
        <w:rPr>
          <w:u w:val="single"/>
        </w:rPr>
        <w:t xml:space="preserve"> message for NR sidelink unicast communication reception from the associated peer UE and the UE accepted the sidelink DRX configuration</w:t>
      </w:r>
      <w:r>
        <w:t>" includes the case where 1) a DRX configuration is sent, and 2) the UE accept it, so that the else branch include either 1) DRX configuration is released or 2) the UE reject it (actually I assume the two are actually the same case, i.e., if it is proactive DRX release, the Rx-UE would reject it), so should be fine with a simple "else"?</w:t>
      </w:r>
    </w:p>
  </w:comment>
  <w:comment w:id="89" w:author="Xiaomi - Xing - Post 119" w:date="2022-08-30T18:26:00Z" w:initials="YX">
    <w:p w14:paraId="158DAE49" w14:textId="274B6AE5" w:rsidR="00EB0CF4" w:rsidRPr="00EB0CF4" w:rsidRDefault="00EB0CF4">
      <w:pPr>
        <w:pStyle w:val="a6"/>
        <w:rPr>
          <w:rFonts w:eastAsia="等线" w:hint="eastAsia"/>
          <w:lang w:eastAsia="zh-CN"/>
        </w:rPr>
      </w:pPr>
      <w:r>
        <w:rPr>
          <w:rStyle w:val="afa"/>
        </w:rPr>
        <w:annotationRef/>
      </w:r>
      <w:r>
        <w:rPr>
          <w:rFonts w:eastAsia="等线" w:hint="eastAsia"/>
          <w:lang w:eastAsia="zh-CN"/>
        </w:rPr>
        <w:t>T</w:t>
      </w:r>
      <w:r>
        <w:rPr>
          <w:rFonts w:eastAsia="等线"/>
          <w:lang w:eastAsia="zh-CN"/>
        </w:rPr>
        <w:t xml:space="preserve">he ‘else’ part include </w:t>
      </w:r>
      <w:r w:rsidR="00424171" w:rsidRPr="00424171">
        <w:rPr>
          <w:rFonts w:eastAsia="等线"/>
          <w:lang w:eastAsia="zh-CN"/>
        </w:rPr>
        <w:t xml:space="preserve">either 'UE doesn't receive DRX' or 'UE reject the received SL DRX'. We think the case missing is TX UE send RRCReconfigurationSidelink to release the previous </w:t>
      </w:r>
      <w:r w:rsidR="00424171">
        <w:rPr>
          <w:rFonts w:eastAsia="等线"/>
          <w:lang w:eastAsia="zh-CN"/>
        </w:rPr>
        <w:t xml:space="preserve">applied </w:t>
      </w:r>
      <w:r w:rsidR="00424171" w:rsidRPr="00424171">
        <w:rPr>
          <w:rFonts w:eastAsia="等线"/>
          <w:lang w:eastAsia="zh-CN"/>
        </w:rPr>
        <w:t>SL DRX and RX UE accept the release. This case is not covered by current else.</w:t>
      </w:r>
    </w:p>
  </w:comment>
  <w:comment w:id="1457" w:author="ZTE" w:date="2022-08-29T18:51:00Z" w:initials="Z">
    <w:p w14:paraId="595B75FF" w14:textId="626ED386" w:rsidR="00EB0CF4" w:rsidRDefault="00EB0CF4">
      <w:pPr>
        <w:pStyle w:val="a6"/>
        <w:rPr>
          <w:rFonts w:eastAsia="宋体"/>
          <w:lang w:val="en-US" w:eastAsia="zh-CN"/>
        </w:rPr>
      </w:pPr>
      <w:r>
        <w:rPr>
          <w:rFonts w:eastAsia="宋体" w:hint="eastAsia"/>
          <w:lang w:val="en-US" w:eastAsia="zh-CN"/>
        </w:rPr>
        <w:t>typo</w:t>
      </w:r>
    </w:p>
  </w:comment>
  <w:comment w:id="1454" w:author="Apple - Zhibin Wu" w:date="2022-08-29T14:47:00Z" w:initials="ZW">
    <w:p w14:paraId="5FF688CB" w14:textId="77777777" w:rsidR="00EB0CF4" w:rsidRDefault="00EB0CF4" w:rsidP="00EB0CF4">
      <w:r>
        <w:rPr>
          <w:rStyle w:val="afa"/>
        </w:rPr>
        <w:annotationRef/>
      </w:r>
      <w:r>
        <w:t>Maybe the whole sentence can be simplified as “Indicates how to trigger inter-UE coordination information in Scheme 1 from UE -A to UE-B other than receiving UE-B’s request.</w:t>
      </w:r>
    </w:p>
  </w:comment>
  <w:comment w:id="1455" w:author="OPPO (Qianxi) - Post119" w:date="2022-08-30T09:34:00Z" w:initials="QX">
    <w:p w14:paraId="4145C385" w14:textId="77777777" w:rsidR="00EB0CF4" w:rsidRDefault="00EB0CF4" w:rsidP="00EB0CF4">
      <w:pPr>
        <w:pStyle w:val="a6"/>
      </w:pPr>
      <w:r>
        <w:rPr>
          <w:rStyle w:val="afa"/>
        </w:rPr>
        <w:annotationRef/>
      </w:r>
      <w:r>
        <w:rPr>
          <w:lang w:val="en-US"/>
        </w:rPr>
        <w:t>This might not be accurate, since as stated in reason-for-change: ...</w:t>
      </w:r>
      <w:r>
        <w:t xml:space="preserve">2) when it applies to condition-based scheme-1, it is not used directly as the trigger of IUC, but applied as an additional condition/restriction for UE-A to send IUC-information, i.e., the configured trigger condition (e.g., RSRP threshold) is still to be used. </w:t>
      </w:r>
    </w:p>
  </w:comment>
  <w:comment w:id="1480" w:author="OPPO (Qianxi) - Post119" w:date="2022-08-29T10:55:00Z" w:initials="QX">
    <w:p w14:paraId="2DF0266E" w14:textId="3C10FFE3" w:rsidR="00EB0CF4" w:rsidRDefault="00EB0CF4">
      <w:pPr>
        <w:pStyle w:val="a6"/>
      </w:pPr>
      <w:r>
        <w:t xml:space="preserve">How </w:t>
      </w:r>
      <w:r>
        <w:rPr>
          <w:lang w:val="en-US"/>
        </w:rPr>
        <w:t>about value range of -15~15, and value n corresponds to 2*n dB?</w:t>
      </w:r>
    </w:p>
  </w:comment>
  <w:comment w:id="1481" w:author="Huawei, HiSilicon" w:date="2022-08-29T08:47:00Z" w:initials="">
    <w:p w14:paraId="7C610EAC" w14:textId="77777777" w:rsidR="00EB0CF4" w:rsidRDefault="00EB0CF4">
      <w:pPr>
        <w:pStyle w:val="a6"/>
      </w:pPr>
      <w:r>
        <w:t xml:space="preserve">that would work as well, the current wording is following other similar parts in 331. </w:t>
      </w:r>
    </w:p>
  </w:comment>
  <w:comment w:id="1482" w:author="Apple - Zhibin Wu" w:date="2022-08-29T15:47:00Z" w:initials="ZW">
    <w:p w14:paraId="31DD6E19" w14:textId="77777777" w:rsidR="00EB0CF4" w:rsidRDefault="00EB0CF4" w:rsidP="00EB0CF4">
      <w:r>
        <w:rPr>
          <w:rStyle w:val="afa"/>
        </w:rPr>
        <w:annotationRef/>
      </w:r>
      <w:r>
        <w:t>How about value range of INTEGER (0..30). So, value 0 means -30dB, value 1 means -28dB…</w:t>
      </w:r>
    </w:p>
  </w:comment>
  <w:comment w:id="1534" w:author="ZTE" w:date="2022-08-29T18:14:00Z" w:initials="Z">
    <w:p w14:paraId="45E46271" w14:textId="3D782DDD" w:rsidR="00EB0CF4" w:rsidRDefault="00EB0CF4">
      <w:pPr>
        <w:pStyle w:val="a6"/>
        <w:rPr>
          <w:rFonts w:eastAsia="宋体"/>
          <w:lang w:val="en-US" w:eastAsia="zh-CN"/>
        </w:rPr>
      </w:pPr>
      <w:r>
        <w:rPr>
          <w:rFonts w:eastAsia="宋体" w:hint="eastAsia"/>
          <w:lang w:val="en-US" w:eastAsia="zh-CN"/>
        </w:rPr>
        <w:t>If both</w:t>
      </w:r>
      <w:r>
        <w:t xml:space="preserve"> dl-P0-PSBCH-r16 </w:t>
      </w:r>
      <w:r>
        <w:rPr>
          <w:rFonts w:eastAsia="宋体" w:hint="eastAsia"/>
          <w:lang w:val="en-US" w:eastAsia="zh-CN"/>
        </w:rPr>
        <w:t xml:space="preserve">and </w:t>
      </w:r>
      <w:r>
        <w:t xml:space="preserve"> dl-P0-PSBCH-r1</w:t>
      </w:r>
      <w:r>
        <w:rPr>
          <w:rFonts w:eastAsia="宋体" w:hint="eastAsia"/>
          <w:lang w:val="en-US" w:eastAsia="zh-CN"/>
        </w:rPr>
        <w:t xml:space="preserve">7 are included, which one is used depends on UE capability, i.e., for the UE support r17 capability, </w:t>
      </w:r>
      <w:r>
        <w:t>dl-P0-PSBCH-r1</w:t>
      </w:r>
      <w:r>
        <w:rPr>
          <w:rFonts w:eastAsia="宋体" w:hint="eastAsia"/>
          <w:lang w:val="en-US" w:eastAsia="zh-CN"/>
        </w:rPr>
        <w:t>7 is used,  otherwise,</w:t>
      </w:r>
      <w:r>
        <w:t xml:space="preserve"> dl-P0-PSBCH-r1</w:t>
      </w:r>
      <w:r>
        <w:rPr>
          <w:rFonts w:eastAsia="宋体" w:hint="eastAsia"/>
          <w:lang w:val="en-US" w:eastAsia="zh-CN"/>
        </w:rPr>
        <w:t>6 is used. Maybe some clarification needs to be added in the field description.</w:t>
      </w:r>
    </w:p>
  </w:comment>
  <w:comment w:id="1535" w:author="OPPO (Qianxi) - Post119" w:date="2022-08-29T11:03:00Z" w:initials="QX">
    <w:p w14:paraId="6BA13113" w14:textId="77777777" w:rsidR="00EB0CF4" w:rsidRDefault="00EB0CF4">
      <w:pPr>
        <w:pStyle w:val="a6"/>
      </w:pPr>
      <w:r>
        <w:rPr>
          <w:lang w:val="en-US"/>
        </w:rPr>
        <w:t xml:space="preserve">For this CE, would it be better to have something like </w:t>
      </w:r>
    </w:p>
    <w:p w14:paraId="00FB5198" w14:textId="77777777" w:rsidR="00EB0CF4" w:rsidRDefault="00EB0CF4">
      <w:pPr>
        <w:pStyle w:val="a6"/>
      </w:pPr>
      <w:r>
        <w:t>The field is optionally present, need M, if dl-P0-PSBCH-r16 is absent. Otherwise the field is absent</w:t>
      </w:r>
    </w:p>
  </w:comment>
  <w:comment w:id="1536" w:author="Huawei, HiSilicon" w:date="2022-08-29T08:58:00Z" w:initials="">
    <w:p w14:paraId="44FB286D" w14:textId="77777777" w:rsidR="00EB0CF4" w:rsidRDefault="00EB0CF4">
      <w:pPr>
        <w:pStyle w:val="a6"/>
      </w:pPr>
      <w:r>
        <w:t xml:space="preserve">On r16 and r17 presence and their relation to the new capability of open loop power control on this parameter, I want to hear more companies view. </w:t>
      </w:r>
    </w:p>
    <w:p w14:paraId="24345B93" w14:textId="77777777" w:rsidR="00EB0CF4" w:rsidRDefault="00EB0CF4">
      <w:pPr>
        <w:pStyle w:val="a6"/>
        <w:rPr>
          <w:rFonts w:eastAsia="宋体"/>
          <w:lang w:val="en-US" w:eastAsia="zh-CN"/>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3E3696D" w15:done="0"/>
  <w15:commentEx w15:paraId="273561C8" w15:paraIdParent="53E3696D" w15:done="0"/>
  <w15:commentEx w15:paraId="5812DF39" w15:paraIdParent="53E3696D" w15:done="0"/>
  <w15:commentEx w15:paraId="59407B28" w15:done="0"/>
  <w15:commentEx w15:paraId="5BA8CE3E" w15:paraIdParent="59407B28" w15:done="0"/>
  <w15:commentEx w15:paraId="158DAE49" w15:paraIdParent="59407B28" w15:done="0"/>
  <w15:commentEx w15:paraId="595B75FF" w15:done="0"/>
  <w15:commentEx w15:paraId="5FF688CB" w15:done="0"/>
  <w15:commentEx w15:paraId="4145C385" w15:paraIdParent="5FF688CB" w15:done="0"/>
  <w15:commentEx w15:paraId="2DF0266E" w15:done="0"/>
  <w15:commentEx w15:paraId="7C610EAC" w15:paraIdParent="2DF0266E" w15:done="0"/>
  <w15:commentEx w15:paraId="31DD6E19" w15:paraIdParent="2DF0266E" w15:done="0"/>
  <w15:commentEx w15:paraId="45E46271" w15:done="0"/>
  <w15:commentEx w15:paraId="00FB5198" w15:done="0"/>
  <w15:commentEx w15:paraId="24345B93" w15:paraIdParent="00FB51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85712" w16cex:dateUtc="2022-08-30T01:29:00Z"/>
  <w16cex:commentExtensible w16cex:durableId="26B858A6" w16cex:dateUtc="2022-08-30T01:36:00Z"/>
  <w16cex:commentExtensible w16cex:durableId="26B74FE6" w16cex:dateUtc="2022-08-29T21:47:00Z"/>
  <w16cex:commentExtensible w16cex:durableId="26B85815" w16cex:dateUtc="2022-08-30T01:34:00Z"/>
  <w16cex:commentExtensible w16cex:durableId="26B75E06" w16cex:dateUtc="2022-08-29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E3696D" w16cid:durableId="26B730B6"/>
  <w16cid:commentId w16cid:paraId="273561C8" w16cid:durableId="26B85712"/>
  <w16cid:commentId w16cid:paraId="5812DF39" w16cid:durableId="26B8D464"/>
  <w16cid:commentId w16cid:paraId="59407B28" w16cid:durableId="26B730B7"/>
  <w16cid:commentId w16cid:paraId="5BA8CE3E" w16cid:durableId="26B858A6"/>
  <w16cid:commentId w16cid:paraId="158DAE49" w16cid:durableId="26B8D4C1"/>
  <w16cid:commentId w16cid:paraId="595B75FF" w16cid:durableId="26B730BB"/>
  <w16cid:commentId w16cid:paraId="5FF688CB" w16cid:durableId="26B74FE6"/>
  <w16cid:commentId w16cid:paraId="4145C385" w16cid:durableId="26B85815"/>
  <w16cid:commentId w16cid:paraId="2DF0266E" w16cid:durableId="26B730BC"/>
  <w16cid:commentId w16cid:paraId="7C610EAC" w16cid:durableId="26B730BD"/>
  <w16cid:commentId w16cid:paraId="31DD6E19" w16cid:durableId="26B75E06"/>
  <w16cid:commentId w16cid:paraId="45E46271" w16cid:durableId="26B730BE"/>
  <w16cid:commentId w16cid:paraId="00FB5198" w16cid:durableId="26B730BF"/>
  <w16cid:commentId w16cid:paraId="24345B93" w16cid:durableId="26B730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1F9DD" w14:textId="77777777" w:rsidR="008B3449" w:rsidRDefault="008B3449">
      <w:pPr>
        <w:spacing w:after="0"/>
      </w:pPr>
      <w:r>
        <w:separator/>
      </w:r>
    </w:p>
  </w:endnote>
  <w:endnote w:type="continuationSeparator" w:id="0">
    <w:p w14:paraId="1267E5AD" w14:textId="77777777" w:rsidR="008B3449" w:rsidRDefault="008B344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等线">
    <w:altName w:val="DengXian"/>
    <w:panose1 w:val="02010600030101010101"/>
    <w:charset w:val="86"/>
    <w:family w:val="auto"/>
    <w:pitch w:val="variable"/>
    <w:sig w:usb0="A00002BF" w:usb1="38CF7CFA" w:usb2="00000016" w:usb3="00000000" w:csb0="0004000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Yu Mincho">
    <w:altName w:val="游明朝"/>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HGMaruGothicMPRO"/>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v4.2.0">
    <w:altName w:val="Times New Roman"/>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3C456" w14:textId="77777777" w:rsidR="00EB0CF4" w:rsidRDefault="00EB0CF4">
    <w:pPr>
      <w:pStyle w:val="a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DCAD4" w14:textId="77777777" w:rsidR="008B3449" w:rsidRDefault="008B3449">
      <w:pPr>
        <w:spacing w:after="0"/>
      </w:pPr>
      <w:r>
        <w:separator/>
      </w:r>
    </w:p>
  </w:footnote>
  <w:footnote w:type="continuationSeparator" w:id="0">
    <w:p w14:paraId="4903365F" w14:textId="77777777" w:rsidR="008B3449" w:rsidRDefault="008B344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DFB44" w14:textId="77777777" w:rsidR="00EB0CF4" w:rsidRDefault="00EB0CF4">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DD33D" w14:textId="77777777" w:rsidR="00EB0CF4" w:rsidRDefault="00EB0CF4">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8E8FA" w14:textId="50FD3B05" w:rsidR="00EB0CF4" w:rsidRDefault="00EB0CF4">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24171">
      <w:rPr>
        <w:rFonts w:ascii="Arial" w:eastAsia="宋体" w:hAnsi="Arial" w:cs="Arial" w:hint="eastAsia"/>
        <w:bCs/>
        <w:noProof/>
        <w:sz w:val="18"/>
        <w:szCs w:val="18"/>
        <w:lang w:eastAsia="zh-CN"/>
      </w:rPr>
      <w:t>错误</w:t>
    </w:r>
    <w:r w:rsidR="00424171">
      <w:rPr>
        <w:rFonts w:ascii="Arial" w:eastAsia="宋体" w:hAnsi="Arial" w:cs="Arial" w:hint="eastAsia"/>
        <w:bCs/>
        <w:noProof/>
        <w:sz w:val="18"/>
        <w:szCs w:val="18"/>
        <w:lang w:eastAsia="zh-CN"/>
      </w:rPr>
      <w:t>!</w:t>
    </w:r>
    <w:r w:rsidR="0042417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24171">
      <w:rPr>
        <w:rFonts w:ascii="Arial" w:eastAsia="宋体" w:hAnsi="Arial" w:cs="Arial" w:hint="eastAsia"/>
        <w:bCs/>
        <w:noProof/>
        <w:sz w:val="18"/>
        <w:szCs w:val="18"/>
        <w:lang w:eastAsia="zh-CN"/>
      </w:rPr>
      <w:t>错误</w:t>
    </w:r>
    <w:r w:rsidR="00424171">
      <w:rPr>
        <w:rFonts w:ascii="Arial" w:eastAsia="宋体" w:hAnsi="Arial" w:cs="Arial" w:hint="eastAsia"/>
        <w:bCs/>
        <w:noProof/>
        <w:sz w:val="18"/>
        <w:szCs w:val="18"/>
        <w:lang w:eastAsia="zh-CN"/>
      </w:rPr>
      <w:t>!</w:t>
    </w:r>
    <w:r w:rsidR="00424171">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5793" w14:textId="7E1F2EC9" w:rsidR="00EB0CF4" w:rsidRDefault="00EB0C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4E6AB4" w14:textId="77777777" w:rsidR="00EB0CF4" w:rsidRDefault="00EB0C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14:paraId="7E608674" w14:textId="68C97ED4" w:rsidR="00EB0CF4" w:rsidRDefault="00EB0C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8131523" w14:textId="77777777" w:rsidR="00EB0CF4" w:rsidRDefault="00EB0CF4">
    <w:pPr>
      <w:pStyle w:val="af"/>
    </w:pPr>
  </w:p>
  <w:p w14:paraId="6F1EC970" w14:textId="77777777" w:rsidR="00EB0CF4" w:rsidRDefault="00EB0CF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E4FA1"/>
    <w:multiLevelType w:val="multilevel"/>
    <w:tmpl w:val="178E4FA1"/>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1" w15:restartNumberingAfterBreak="0">
    <w:nsid w:val="51491ADD"/>
    <w:multiLevelType w:val="multilevel"/>
    <w:tmpl w:val="51491ADD"/>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 w15:restartNumberingAfterBreak="0">
    <w:nsid w:val="57AC327A"/>
    <w:multiLevelType w:val="multilevel"/>
    <w:tmpl w:val="57AC327A"/>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rson w15:author="ZTE">
    <w15:presenceInfo w15:providerId="None" w15:userId="ZTE"/>
  </w15:person>
  <w15:person w15:author="OPPO (Qianxi) - Post119">
    <w15:presenceInfo w15:providerId="None" w15:userId="OPPO (Qianxi) - Post119"/>
  </w15:person>
  <w15:person w15:author="Xiaomi - Xing - Post 119">
    <w15:presenceInfo w15:providerId="Windows Live" w15:userId="0512eb186d1ec5c3"/>
  </w15:person>
  <w15:person w15:author="Apple - Zhibin Wu">
    <w15:presenceInfo w15:providerId="None" w15:userId="Apple - Zhibin W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NrK0MDEwMjQzNzNU0lEKTi0uzszPAykwrgUA46SY6S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4F9"/>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751"/>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AFF"/>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171"/>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186"/>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DE6"/>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3449"/>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2B4"/>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4FCC"/>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CF4"/>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0F6FDB"/>
  <w15:docId w15:val="{2349FE4E-13D0-A048-8200-4FA0031C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a7"/>
    <w:uiPriority w:val="99"/>
    <w:qFormat/>
  </w:style>
  <w:style w:type="paragraph" w:styleId="a8">
    <w:name w:val="Body Text"/>
    <w:basedOn w:val="a"/>
    <w:link w:val="a9"/>
    <w:qFormat/>
    <w:pPr>
      <w:spacing w:after="120"/>
    </w:pPr>
  </w:style>
  <w:style w:type="paragraph" w:styleId="aa">
    <w:name w:val="Plain Text"/>
    <w:basedOn w:val="a"/>
    <w:link w:val="ab"/>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51">
    <w:name w:val="List Bullet 5"/>
    <w:basedOn w:val="41"/>
    <w:qFormat/>
    <w:pPr>
      <w:ind w:left="1702"/>
    </w:pPr>
  </w:style>
  <w:style w:type="paragraph" w:styleId="TOC8">
    <w:name w:val="toc 8"/>
    <w:basedOn w:val="TOC1"/>
    <w:next w:val="a"/>
    <w:uiPriority w:val="39"/>
    <w:qFormat/>
    <w:pPr>
      <w:spacing w:before="180"/>
      <w:ind w:left="2693" w:hanging="2693"/>
    </w:pPr>
    <w:rPr>
      <w:b/>
    </w:rPr>
  </w:style>
  <w:style w:type="paragraph" w:styleId="ac">
    <w:name w:val="Balloon Text"/>
    <w:basedOn w:val="a"/>
    <w:link w:val="ad"/>
    <w:semiHidden/>
    <w:unhideWhenUsed/>
    <w:qFormat/>
    <w:pPr>
      <w:spacing w:after="0"/>
    </w:pPr>
    <w:rPr>
      <w:rFonts w:ascii="Segoe UI" w:hAnsi="Segoe UI" w:cs="Segoe UI"/>
      <w:sz w:val="18"/>
      <w:szCs w:val="18"/>
    </w:rPr>
  </w:style>
  <w:style w:type="paragraph" w:styleId="ae">
    <w:name w:val="footer"/>
    <w:basedOn w:val="af"/>
    <w:link w:val="af0"/>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af2">
    <w:name w:val="footnote text"/>
    <w:basedOn w:val="a"/>
    <w:link w:val="af3"/>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TOC9">
    <w:name w:val="toc 9"/>
    <w:basedOn w:val="TOC8"/>
    <w:next w:val="a"/>
    <w:uiPriority w:val="39"/>
    <w:qFormat/>
    <w:pPr>
      <w:ind w:left="1418" w:hanging="1418"/>
    </w:pPr>
  </w:style>
  <w:style w:type="paragraph" w:styleId="af4">
    <w:name w:val="Normal (Web)"/>
    <w:basedOn w:val="a"/>
    <w:unhideWhenUsed/>
    <w:qFormat/>
    <w:pPr>
      <w:spacing w:before="100" w:beforeAutospacing="1" w:after="100" w:afterAutospacing="1" w:line="259" w:lineRule="auto"/>
    </w:pPr>
    <w:rPr>
      <w:sz w:val="24"/>
      <w:szCs w:val="24"/>
      <w:lang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f5">
    <w:name w:val="annotation subject"/>
    <w:basedOn w:val="a6"/>
    <w:next w:val="a6"/>
    <w:link w:val="af6"/>
    <w:qFormat/>
    <w:rPr>
      <w:b/>
      <w:bCs/>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Emphasis"/>
    <w:basedOn w:val="a0"/>
    <w:uiPriority w:val="20"/>
    <w:qFormat/>
    <w:rPr>
      <w:i/>
      <w:iCs/>
    </w:rPr>
  </w:style>
  <w:style w:type="character" w:styleId="af9">
    <w:name w:val="Hyperlink"/>
    <w:qFormat/>
    <w:rPr>
      <w:color w:val="0000FF"/>
      <w:u w:val="single"/>
    </w:rPr>
  </w:style>
  <w:style w:type="character" w:styleId="afa">
    <w:name w:val="annotation reference"/>
    <w:basedOn w:val="a0"/>
    <w:qFormat/>
    <w:rPr>
      <w:sz w:val="16"/>
      <w:szCs w:val="16"/>
    </w:rPr>
  </w:style>
  <w:style w:type="character" w:styleId="afb">
    <w:name w:val="footnote reference"/>
    <w:basedOn w:val="a0"/>
    <w:qFormat/>
    <w:rPr>
      <w:b/>
      <w:position w:val="6"/>
      <w:sz w:val="16"/>
    </w:rPr>
  </w:style>
  <w:style w:type="character" w:customStyle="1" w:styleId="ad">
    <w:name w:val="批注框文本 字符"/>
    <w:basedOn w:val="a0"/>
    <w:link w:val="ac"/>
    <w:semiHidden/>
    <w:qFormat/>
    <w:rPr>
      <w:rFonts w:ascii="Segoe UI" w:eastAsia="Times New Roman" w:hAnsi="Segoe UI" w:cs="Segoe UI"/>
      <w:sz w:val="18"/>
      <w:szCs w:val="18"/>
      <w:lang w:val="en-GB" w:eastAsia="ja-JP"/>
    </w:rPr>
  </w:style>
  <w:style w:type="character" w:customStyle="1" w:styleId="10">
    <w:name w:val="标题 1 字符"/>
    <w:link w:val="1"/>
    <w:qFormat/>
    <w:rPr>
      <w:rFonts w:ascii="Arial" w:eastAsia="Times New Roman" w:hAnsi="Arial"/>
      <w:sz w:val="36"/>
      <w:lang w:val="en-GB" w:eastAsia="ja-JP"/>
    </w:rPr>
  </w:style>
  <w:style w:type="character" w:customStyle="1" w:styleId="20">
    <w:name w:val="标题 2 字符"/>
    <w:link w:val="2"/>
    <w:rPr>
      <w:rFonts w:ascii="Arial" w:eastAsia="Times New Roman" w:hAnsi="Arial"/>
      <w:sz w:val="32"/>
      <w:lang w:val="en-GB" w:eastAsia="ja-JP"/>
    </w:rPr>
  </w:style>
  <w:style w:type="character" w:customStyle="1" w:styleId="30">
    <w:name w:val="标题 3 字符"/>
    <w:link w:val="3"/>
    <w:qFormat/>
    <w:rPr>
      <w:rFonts w:ascii="Arial" w:eastAsia="Times New Roman" w:hAnsi="Arial"/>
      <w:sz w:val="28"/>
      <w:lang w:val="en-GB" w:eastAsia="ja-JP"/>
    </w:rPr>
  </w:style>
  <w:style w:type="character" w:customStyle="1" w:styleId="40">
    <w:name w:val="标题 4 字符"/>
    <w:link w:val="4"/>
    <w:qFormat/>
    <w:locked/>
    <w:rPr>
      <w:rFonts w:ascii="Arial" w:eastAsia="Times New Roman" w:hAnsi="Arial"/>
      <w:sz w:val="24"/>
      <w:lang w:val="en-GB" w:eastAsia="ja-JP"/>
    </w:rPr>
  </w:style>
  <w:style w:type="character" w:customStyle="1" w:styleId="50">
    <w:name w:val="标题 5 字符"/>
    <w:link w:val="5"/>
    <w:qFormat/>
    <w:rPr>
      <w:rFonts w:ascii="Arial" w:eastAsia="Times New Roman" w:hAnsi="Arial"/>
      <w:sz w:val="22"/>
      <w:lang w:val="en-GB" w:eastAsia="ja-JP"/>
    </w:rPr>
  </w:style>
  <w:style w:type="character" w:customStyle="1" w:styleId="60">
    <w:name w:val="标题 6 字符"/>
    <w:link w:val="6"/>
    <w:qFormat/>
    <w:rPr>
      <w:rFonts w:ascii="Arial" w:eastAsia="Times New Roman" w:hAnsi="Arial"/>
      <w:lang w:val="en-GB" w:eastAsia="ja-JP"/>
    </w:rPr>
  </w:style>
  <w:style w:type="character" w:customStyle="1" w:styleId="70">
    <w:name w:val="标题 7 字符"/>
    <w:link w:val="7"/>
    <w:qFormat/>
    <w:rPr>
      <w:rFonts w:ascii="Arial" w:eastAsia="Times New Roman" w:hAnsi="Arial"/>
      <w:lang w:val="en-GB" w:eastAsia="ja-JP"/>
    </w:rPr>
  </w:style>
  <w:style w:type="character" w:customStyle="1" w:styleId="80">
    <w:name w:val="标题 8 字符"/>
    <w:link w:val="8"/>
    <w:qFormat/>
    <w:rPr>
      <w:rFonts w:ascii="Arial" w:eastAsia="Times New Roman" w:hAnsi="Arial"/>
      <w:sz w:val="36"/>
      <w:lang w:val="en-GB" w:eastAsia="ja-JP"/>
    </w:rPr>
  </w:style>
  <w:style w:type="character" w:customStyle="1" w:styleId="90">
    <w:name w:val="标题 9 字符"/>
    <w:link w:val="9"/>
    <w:qFormat/>
    <w:rPr>
      <w:rFonts w:ascii="Arial" w:eastAsia="Times New Roman" w:hAnsi="Arial"/>
      <w:sz w:val="36"/>
      <w:lang w:val="en-GB" w:eastAsia="ja-JP"/>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1">
    <w:name w:val="页眉 字符"/>
    <w:link w:val="af"/>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af0">
    <w:name w:val="页脚 字符"/>
    <w:link w:val="ae"/>
    <w:qFormat/>
    <w:rPr>
      <w:rFonts w:ascii="Arial" w:eastAsia="Times New Roman" w:hAnsi="Arial"/>
      <w:b/>
      <w:i/>
      <w:sz w:val="18"/>
      <w:lang w:val="en-GB" w:eastAsia="ja-JP"/>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1"/>
    <w:link w:val="B2Char"/>
    <w:qFormat/>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42"/>
    <w:link w:val="B4Char"/>
    <w:qFormat/>
  </w:style>
  <w:style w:type="character" w:customStyle="1" w:styleId="B4Char">
    <w:name w:val="B4 Char"/>
    <w:link w:val="B4"/>
    <w:qFormat/>
    <w:rPr>
      <w:rFonts w:eastAsia="Times New Roman"/>
      <w:lang w:val="en-GB" w:eastAsia="ja-JP"/>
    </w:rPr>
  </w:style>
  <w:style w:type="paragraph" w:customStyle="1" w:styleId="B5">
    <w:name w:val="B5"/>
    <w:basedOn w:val="52"/>
    <w:link w:val="B5Char"/>
    <w:qFormat/>
  </w:style>
  <w:style w:type="character" w:customStyle="1" w:styleId="B5Char">
    <w:name w:val="B5 Char"/>
    <w:link w:val="B5"/>
    <w:qFormat/>
    <w:rPr>
      <w:rFonts w:eastAsia="Times New Roman"/>
      <w:lang w:val="en-GB" w:eastAsia="ja-JP"/>
    </w:rPr>
  </w:style>
  <w:style w:type="character" w:customStyle="1" w:styleId="af3">
    <w:name w:val="脚注文本 字符"/>
    <w:link w:val="af2"/>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7">
    <w:name w:val="批注文字 字符"/>
    <w:basedOn w:val="a0"/>
    <w:link w:val="a6"/>
    <w:uiPriority w:val="99"/>
    <w:qFormat/>
    <w:rPr>
      <w:rFonts w:eastAsia="Times New Roman"/>
      <w:lang w:val="en-GB" w:eastAsia="ja-JP"/>
    </w:rPr>
  </w:style>
  <w:style w:type="character" w:customStyle="1" w:styleId="af6">
    <w:name w:val="批注主题 字符"/>
    <w:basedOn w:val="a7"/>
    <w:link w:val="af5"/>
    <w:qFormat/>
    <w:rPr>
      <w:rFonts w:eastAsia="Times New Roman"/>
      <w:b/>
      <w:bCs/>
      <w:lang w:val="en-GB" w:eastAsia="ja-JP"/>
    </w:rPr>
  </w:style>
  <w:style w:type="paragraph" w:styleId="afc">
    <w:name w:val="List Paragraph"/>
    <w:basedOn w:val="a"/>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a0"/>
    <w:qFormat/>
  </w:style>
  <w:style w:type="character" w:customStyle="1" w:styleId="CharChar3">
    <w:name w:val="Char Char3"/>
    <w:qFormat/>
    <w:rPr>
      <w:rFonts w:ascii="Courier New" w:hAnsi="Courier New"/>
      <w:lang w:val="nb-NO"/>
    </w:rPr>
  </w:style>
  <w:style w:type="character" w:customStyle="1" w:styleId="fontstyle01">
    <w:name w:val="fontstyle01"/>
    <w:basedOn w:val="a0"/>
    <w:qFormat/>
    <w:rPr>
      <w:rFonts w:ascii="TimesNewRomanPSMT" w:eastAsia="TimesNewRomanPSMT" w:hint="eastAsia"/>
      <w:color w:val="000000"/>
      <w:sz w:val="20"/>
      <w:szCs w:val="20"/>
    </w:rPr>
  </w:style>
  <w:style w:type="paragraph" w:customStyle="1" w:styleId="3GPPNormalText">
    <w:name w:val="3GPP Normal Text"/>
    <w:basedOn w:val="a8"/>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a9">
    <w:name w:val="正文文本 字符"/>
    <w:basedOn w:val="a0"/>
    <w:link w:val="a8"/>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ab">
    <w:name w:val="纯文本 字符"/>
    <w:basedOn w:val="a0"/>
    <w:link w:val="aa"/>
    <w:uiPriority w:val="99"/>
    <w:qFormat/>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2.wmf"/><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4.bin"/><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image" Target="media/image7.wmf"/><Relationship Id="rId37" Type="http://schemas.openxmlformats.org/officeDocument/2006/relationships/oleObject" Target="embeddings/oleObject10.bin"/><Relationship Id="rId40" Type="http://schemas.openxmlformats.org/officeDocument/2006/relationships/image" Target="media/image11.wmf"/><Relationship Id="rId45" Type="http://schemas.openxmlformats.org/officeDocument/2006/relationships/header" Target="header3.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7.bin"/><Relationship Id="rId44" Type="http://schemas.openxmlformats.org/officeDocument/2006/relationships/header" Target="header2.xml"/><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4.wmf"/><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image" Target="media/image4.wmf"/><Relationship Id="rId33" Type="http://schemas.openxmlformats.org/officeDocument/2006/relationships/oleObject" Target="embeddings/oleObject8.bin"/><Relationship Id="rId38" Type="http://schemas.openxmlformats.org/officeDocument/2006/relationships/image" Target="media/image10.wmf"/><Relationship Id="rId46" Type="http://schemas.openxmlformats.org/officeDocument/2006/relationships/image" Target="media/image13.wmf"/><Relationship Id="rId20" Type="http://schemas.microsoft.com/office/2016/09/relationships/commentsIds" Target="commentsIds.xml"/><Relationship Id="rId41" Type="http://schemas.openxmlformats.org/officeDocument/2006/relationships/oleObject" Target="embeddings/oleObject12.bin"/><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wmf"/><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5.xml><?xml version="1.0" encoding="utf-8"?>
<ds:datastoreItem xmlns:ds="http://schemas.openxmlformats.org/officeDocument/2006/customXml" ds:itemID="{35531435-67BC-41DA-9A95-D0E08D8F0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856</Pages>
  <Words>333210</Words>
  <Characters>1899299</Characters>
  <Application>Microsoft Office Word</Application>
  <DocSecurity>0</DocSecurity>
  <Lines>15827</Lines>
  <Paragraphs>4456</Paragraphs>
  <ScaleCrop>false</ScaleCrop>
  <Company/>
  <LinksUpToDate>false</LinksUpToDate>
  <CharactersWithSpaces>2228053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lastModifiedBy>Xiaomi - Xing - Post 119</cp:lastModifiedBy>
  <cp:revision>2</cp:revision>
  <cp:lastPrinted>2017-05-08T10:55:00Z</cp:lastPrinted>
  <dcterms:created xsi:type="dcterms:W3CDTF">2022-08-30T10:30:00Z</dcterms:created>
  <dcterms:modified xsi:type="dcterms:W3CDTF">2022-08-30T10:30:00Z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1661754759</vt:lpwstr>
  </property>
  <property fmtid="{D5CDD505-2E9C-101B-9397-08002B2CF9AE}" pid="64" name="KSOProductBuildVer">
    <vt:lpwstr>2052-11.8.2.10393</vt:lpwstr>
  </property>
</Properties>
</file>